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D374E" w14:textId="77777777" w:rsidR="00225945" w:rsidRDefault="00225945">
      <w:pPr>
        <w:pStyle w:val="BodyText"/>
        <w:kinsoku w:val="0"/>
        <w:overflowPunct w:val="0"/>
        <w:spacing w:before="4"/>
        <w:rPr>
          <w:del w:id="0" w:author="SRS 2024" w:date="2023-12-13T09:54:00Z"/>
          <w:sz w:val="46"/>
          <w:szCs w:val="46"/>
        </w:rPr>
      </w:pPr>
      <w:bookmarkStart w:id="1" w:name="Uvod"/>
      <w:bookmarkEnd w:id="1"/>
    </w:p>
    <w:p w14:paraId="70A756B8" w14:textId="1454E84B" w:rsidR="00F33A2A" w:rsidRDefault="00000000">
      <w:pPr>
        <w:spacing w:before="77"/>
        <w:ind w:left="2614" w:hanging="1955"/>
        <w:rPr>
          <w:b/>
        </w:rPr>
      </w:pPr>
      <w:bookmarkStart w:id="2" w:name="_bookmark0"/>
      <w:bookmarkEnd w:id="2"/>
      <w:r>
        <w:rPr>
          <w:b/>
        </w:rPr>
        <w:t>UVOD</w:t>
      </w:r>
      <w:r>
        <w:rPr>
          <w:b/>
          <w:spacing w:val="-6"/>
        </w:rPr>
        <w:t xml:space="preserve"> </w:t>
      </w:r>
      <w:r>
        <w:rPr>
          <w:b/>
        </w:rPr>
        <w:t>V</w:t>
      </w:r>
      <w:r>
        <w:rPr>
          <w:b/>
          <w:spacing w:val="-6"/>
        </w:rPr>
        <w:t xml:space="preserve"> </w:t>
      </w:r>
      <w:r>
        <w:rPr>
          <w:b/>
        </w:rPr>
        <w:t>SLOVENSKE</w:t>
      </w:r>
      <w:r>
        <w:rPr>
          <w:b/>
          <w:spacing w:val="-5"/>
        </w:rPr>
        <w:t xml:space="preserve"> </w:t>
      </w:r>
      <w:r>
        <w:rPr>
          <w:b/>
        </w:rPr>
        <w:t>RAČUNOVODSKE</w:t>
      </w:r>
      <w:r>
        <w:rPr>
          <w:b/>
          <w:spacing w:val="-6"/>
        </w:rPr>
        <w:t xml:space="preserve"> </w:t>
      </w:r>
      <w:r>
        <w:rPr>
          <w:b/>
        </w:rPr>
        <w:t>STANDARDE</w:t>
      </w:r>
      <w:r>
        <w:rPr>
          <w:b/>
          <w:spacing w:val="-6"/>
        </w:rPr>
        <w:t xml:space="preserve"> </w:t>
      </w:r>
      <w:r>
        <w:rPr>
          <w:b/>
        </w:rPr>
        <w:t>IN</w:t>
      </w:r>
      <w:r>
        <w:rPr>
          <w:b/>
          <w:spacing w:val="-6"/>
        </w:rPr>
        <w:t xml:space="preserve"> </w:t>
      </w:r>
      <w:r>
        <w:rPr>
          <w:b/>
        </w:rPr>
        <w:t>OKVIR</w:t>
      </w:r>
      <w:r>
        <w:rPr>
          <w:b/>
          <w:spacing w:val="-6"/>
        </w:rPr>
        <w:t xml:space="preserve"> </w:t>
      </w:r>
      <w:r>
        <w:rPr>
          <w:b/>
        </w:rPr>
        <w:t>SLOVENSKIH RAČUNOVODSKIH STANDARDOV (</w:t>
      </w:r>
      <w:del w:id="3" w:author="SRS 2024" w:date="2023-12-13T09:54:00Z">
        <w:r w:rsidR="00225945">
          <w:rPr>
            <w:spacing w:val="-2"/>
          </w:rPr>
          <w:delText>2016</w:delText>
        </w:r>
      </w:del>
      <w:ins w:id="4" w:author="SRS 2024" w:date="2023-12-13T09:54:00Z">
        <w:r>
          <w:rPr>
            <w:b/>
          </w:rPr>
          <w:t>2024</w:t>
        </w:r>
      </w:ins>
      <w:r>
        <w:rPr>
          <w:b/>
        </w:rPr>
        <w:t>)</w:t>
      </w:r>
    </w:p>
    <w:p w14:paraId="3D1F71E2" w14:textId="494B84D5" w:rsidR="00225945" w:rsidRDefault="000350B8">
      <w:pPr>
        <w:pStyle w:val="BodyText"/>
        <w:kinsoku w:val="0"/>
        <w:overflowPunct w:val="0"/>
        <w:spacing w:before="4"/>
        <w:rPr>
          <w:del w:id="5" w:author="SRS 2024" w:date="2023-12-13T09:54:00Z"/>
          <w:rFonts w:ascii="Impact" w:hAnsi="Impact" w:cs="Impact"/>
          <w:sz w:val="6"/>
          <w:szCs w:val="6"/>
        </w:rPr>
      </w:pPr>
      <w:del w:id="6" w:author="SRS 2024" w:date="2023-12-13T09:54:00Z">
        <w:r>
          <w:rPr>
            <w:noProof/>
          </w:rPr>
          <mc:AlternateContent>
            <mc:Choice Requires="wps">
              <w:drawing>
                <wp:anchor distT="0" distB="0" distL="0" distR="0" simplePos="0" relativeHeight="251659264" behindDoc="0" locked="0" layoutInCell="0" allowOverlap="1" wp14:anchorId="18603008" wp14:editId="0440E987">
                  <wp:simplePos x="0" y="0"/>
                  <wp:positionH relativeFrom="page">
                    <wp:posOffset>664210</wp:posOffset>
                  </wp:positionH>
                  <wp:positionV relativeFrom="paragraph">
                    <wp:posOffset>64135</wp:posOffset>
                  </wp:positionV>
                  <wp:extent cx="4772660" cy="5715"/>
                  <wp:effectExtent l="0" t="0" r="0" b="0"/>
                  <wp:wrapTopAndBottom/>
                  <wp:docPr id="104030286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CCAFE" id="Freeform 2" o:spid="_x0000_s1026" style="position:absolute;margin-left:52.3pt;margin-top:5.05pt;width:375.8pt;height:.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7A60AFCF" w14:textId="77777777" w:rsidR="00225945" w:rsidRDefault="00225945">
      <w:pPr>
        <w:pStyle w:val="BodyText"/>
        <w:kinsoku w:val="0"/>
        <w:overflowPunct w:val="0"/>
        <w:rPr>
          <w:del w:id="7" w:author="SRS 2024" w:date="2023-12-13T09:54:00Z"/>
          <w:rFonts w:ascii="Impact" w:hAnsi="Impact" w:cs="Impact"/>
          <w:sz w:val="44"/>
          <w:szCs w:val="44"/>
        </w:rPr>
      </w:pPr>
    </w:p>
    <w:p w14:paraId="6A4587B1" w14:textId="77777777" w:rsidR="00225945" w:rsidRDefault="00225945">
      <w:pPr>
        <w:pStyle w:val="BodyText"/>
        <w:kinsoku w:val="0"/>
        <w:overflowPunct w:val="0"/>
        <w:spacing w:before="8"/>
        <w:rPr>
          <w:del w:id="8" w:author="SRS 2024" w:date="2023-12-13T09:54:00Z"/>
          <w:rFonts w:ascii="Impact" w:hAnsi="Impact" w:cs="Impact"/>
          <w:sz w:val="39"/>
          <w:szCs w:val="39"/>
        </w:rPr>
      </w:pPr>
    </w:p>
    <w:p w14:paraId="087375EF" w14:textId="77777777" w:rsidR="00225945" w:rsidRDefault="00225945">
      <w:pPr>
        <w:pStyle w:val="Heading3"/>
        <w:numPr>
          <w:ilvl w:val="0"/>
          <w:numId w:val="217"/>
        </w:numPr>
        <w:tabs>
          <w:tab w:val="left" w:pos="827"/>
        </w:tabs>
        <w:kinsoku w:val="0"/>
        <w:overflowPunct w:val="0"/>
        <w:adjustRightInd w:val="0"/>
        <w:spacing w:before="1"/>
        <w:ind w:left="827" w:hanging="352"/>
        <w:jc w:val="both"/>
        <w:rPr>
          <w:del w:id="9" w:author="SRS 2024" w:date="2023-12-13T09:54:00Z"/>
          <w:spacing w:val="-4"/>
        </w:rPr>
      </w:pPr>
      <w:del w:id="10" w:author="SRS 2024" w:date="2023-12-13T09:54:00Z">
        <w:r>
          <w:rPr>
            <w:spacing w:val="-4"/>
          </w:rPr>
          <w:delText>Uvod</w:delText>
        </w:r>
      </w:del>
    </w:p>
    <w:p w14:paraId="5EB6CC66" w14:textId="77777777" w:rsidR="00F33A2A" w:rsidRDefault="00F33A2A">
      <w:pPr>
        <w:pStyle w:val="BodyText"/>
        <w:rPr>
          <w:ins w:id="11" w:author="SRS 2024" w:date="2023-12-13T09:54:00Z"/>
          <w:b/>
          <w:sz w:val="24"/>
        </w:rPr>
      </w:pPr>
    </w:p>
    <w:p w14:paraId="25CC5320" w14:textId="77777777" w:rsidR="00F33A2A" w:rsidRDefault="00000000">
      <w:pPr>
        <w:pStyle w:val="ListParagraph"/>
        <w:numPr>
          <w:ilvl w:val="0"/>
          <w:numId w:val="216"/>
        </w:numPr>
        <w:tabs>
          <w:tab w:val="left" w:pos="4574"/>
        </w:tabs>
        <w:spacing w:before="204"/>
        <w:ind w:left="4574" w:hanging="279"/>
        <w:jc w:val="left"/>
        <w:rPr>
          <w:ins w:id="12" w:author="SRS 2024" w:date="2023-12-13T09:54:00Z"/>
          <w:b/>
        </w:rPr>
      </w:pPr>
      <w:ins w:id="13" w:author="SRS 2024" w:date="2023-12-13T09:54:00Z">
        <w:r>
          <w:rPr>
            <w:b/>
            <w:spacing w:val="-4"/>
          </w:rPr>
          <w:t>UVOD</w:t>
        </w:r>
      </w:ins>
    </w:p>
    <w:p w14:paraId="2A9DC5F2" w14:textId="77777777" w:rsidR="00F33A2A" w:rsidRDefault="00F33A2A">
      <w:pPr>
        <w:pStyle w:val="BodyText"/>
        <w:rPr>
          <w:ins w:id="14" w:author="SRS 2024" w:date="2023-12-13T09:54:00Z"/>
          <w:b/>
          <w:sz w:val="24"/>
        </w:rPr>
      </w:pPr>
    </w:p>
    <w:p w14:paraId="01BFAE28" w14:textId="31D5AD9A" w:rsidR="00F33A2A" w:rsidRDefault="00000000">
      <w:pPr>
        <w:pStyle w:val="ListParagraph"/>
        <w:numPr>
          <w:ilvl w:val="0"/>
          <w:numId w:val="215"/>
        </w:numPr>
        <w:tabs>
          <w:tab w:val="left" w:pos="2460"/>
        </w:tabs>
        <w:spacing w:before="204"/>
        <w:ind w:left="2460" w:hanging="244"/>
        <w:jc w:val="left"/>
        <w:rPr>
          <w:b/>
        </w:rPr>
      </w:pPr>
      <w:r>
        <w:rPr>
          <w:b/>
        </w:rPr>
        <w:t>Namen</w:t>
      </w:r>
      <w:r>
        <w:rPr>
          <w:b/>
          <w:spacing w:val="-13"/>
        </w:rPr>
        <w:t xml:space="preserve"> </w:t>
      </w:r>
      <w:del w:id="15" w:author="SRS 2024" w:date="2023-12-13T09:54:00Z">
        <w:r w:rsidR="00225945">
          <w:rPr>
            <w:spacing w:val="-2"/>
          </w:rPr>
          <w:delText>slovenskih</w:delText>
        </w:r>
      </w:del>
      <w:ins w:id="16" w:author="SRS 2024" w:date="2023-12-13T09:54:00Z">
        <w:r>
          <w:rPr>
            <w:b/>
          </w:rPr>
          <w:t>Slovenskih</w:t>
        </w:r>
      </w:ins>
      <w:r>
        <w:rPr>
          <w:b/>
          <w:spacing w:val="-12"/>
        </w:rPr>
        <w:t xml:space="preserve"> </w:t>
      </w:r>
      <w:r>
        <w:rPr>
          <w:b/>
        </w:rPr>
        <w:t>računovodskih</w:t>
      </w:r>
      <w:r>
        <w:rPr>
          <w:b/>
          <w:spacing w:val="-12"/>
        </w:rPr>
        <w:t xml:space="preserve"> </w:t>
      </w:r>
      <w:r>
        <w:rPr>
          <w:b/>
          <w:spacing w:val="-2"/>
        </w:rPr>
        <w:t>standardov</w:t>
      </w:r>
    </w:p>
    <w:p w14:paraId="3188F4D2" w14:textId="77777777" w:rsidR="00F33A2A" w:rsidRDefault="00F33A2A">
      <w:pPr>
        <w:pStyle w:val="BodyText"/>
        <w:spacing w:before="10"/>
        <w:rPr>
          <w:ins w:id="17" w:author="SRS 2024" w:date="2023-12-13T09:54:00Z"/>
          <w:b/>
          <w:sz w:val="20"/>
        </w:rPr>
      </w:pPr>
    </w:p>
    <w:p w14:paraId="6E24F049" w14:textId="6D71AC8F" w:rsidR="00F33A2A" w:rsidRDefault="00000000">
      <w:pPr>
        <w:pStyle w:val="BodyText"/>
        <w:ind w:left="217" w:right="672" w:hanging="1"/>
        <w:jc w:val="both"/>
      </w:pPr>
      <w:r>
        <w:t>Slovenski računovodski standardi (odslej</w:t>
      </w:r>
      <w:ins w:id="18" w:author="SRS 2024" w:date="2023-12-13T09:54:00Z">
        <w:r>
          <w:t>:</w:t>
        </w:r>
      </w:ins>
      <w:r>
        <w:t xml:space="preserve"> SRS) so pravila o strokovnem ravnanju na področju računovodenja, ki jih oblikuje Slovenski inštitut za revizijo (odslej</w:t>
      </w:r>
      <w:ins w:id="19" w:author="SRS 2024" w:date="2023-12-13T09:54:00Z">
        <w:r>
          <w:t>:</w:t>
        </w:r>
      </w:ins>
      <w:r>
        <w:t xml:space="preserve"> Inštitut). Njihovo oblikovanje je spodbudil 5. člen Zakona o računovodstvu iz leta 1989, ki je vrhovno</w:t>
      </w:r>
      <w:r>
        <w:rPr>
          <w:spacing w:val="80"/>
        </w:rPr>
        <w:t xml:space="preserve"> </w:t>
      </w:r>
      <w:r>
        <w:t>strokovno organizacijo pooblastil, naj</w:t>
      </w:r>
      <w:r>
        <w:rPr>
          <w:spacing w:val="-1"/>
        </w:rPr>
        <w:t xml:space="preserve"> </w:t>
      </w:r>
      <w:r>
        <w:t xml:space="preserve">namesto države, ki je dotlej z zakoni in drugimi predpisi urejala računovodenje, samostojno ter skladno z razvojem stroke v svetu in domačimi dosežki oblikuje svoje strokovne standarde. V Republiki Sloveniji so takšno pooblastilo za razvoj strokovnih </w:t>
      </w:r>
      <w:del w:id="20" w:author="SRS 2024" w:date="2023-12-13T09:54:00Z">
        <w:r w:rsidR="00225945">
          <w:delText>stan- dardov</w:delText>
        </w:r>
      </w:del>
      <w:ins w:id="21" w:author="SRS 2024" w:date="2023-12-13T09:54:00Z">
        <w:r>
          <w:t>standardov</w:t>
        </w:r>
      </w:ins>
      <w:r>
        <w:t xml:space="preserve"> nadaljevali Zakon o gospodarskih družbah in Zakon o revidiranju ter drugi zakoni, ki se sklicujejo nanju.</w:t>
      </w:r>
    </w:p>
    <w:p w14:paraId="1A2302C1" w14:textId="77777777" w:rsidR="00F33A2A" w:rsidRDefault="00F33A2A">
      <w:pPr>
        <w:pStyle w:val="BodyText"/>
        <w:spacing w:before="10"/>
        <w:rPr>
          <w:ins w:id="22" w:author="SRS 2024" w:date="2023-12-13T09:54:00Z"/>
          <w:sz w:val="20"/>
        </w:rPr>
      </w:pPr>
    </w:p>
    <w:p w14:paraId="4C2D5EAF" w14:textId="3C9E3FF5" w:rsidR="00F33A2A" w:rsidRDefault="00000000">
      <w:pPr>
        <w:pStyle w:val="BodyText"/>
        <w:ind w:left="218" w:right="673" w:hanging="1"/>
        <w:jc w:val="both"/>
      </w:pPr>
      <w:r>
        <w:t xml:space="preserve">Že </w:t>
      </w:r>
      <w:del w:id="23" w:author="SRS 2024" w:date="2023-12-13T09:54:00Z">
        <w:r w:rsidR="00225945">
          <w:delText>tretjič</w:delText>
        </w:r>
      </w:del>
      <w:ins w:id="24" w:author="SRS 2024" w:date="2023-12-13T09:54:00Z">
        <w:r>
          <w:t>četrtič</w:t>
        </w:r>
      </w:ins>
      <w:r>
        <w:t xml:space="preserve"> prenovljeni SRS-ji temeljijo na Zakonu o gospodarskih družbah in v slovenski pravni red prenašajo vsebino Direktive 2013/34/EU. SRS-ji določajo strokovna pravila računovodenja ter dopolnjujejo in podrobneje opredeljujejo zakonske določbe in opredelitve. So torej pravila stroke, ki zakonsko določena temeljna pravila in zahteve računovodenja podrobneje razčlenjujejo, </w:t>
      </w:r>
      <w:del w:id="25" w:author="SRS 2024" w:date="2023-12-13T09:54:00Z">
        <w:r w:rsidR="00225945">
          <w:delText>pojasnju- jejo</w:delText>
        </w:r>
      </w:del>
      <w:ins w:id="26" w:author="SRS 2024" w:date="2023-12-13T09:54:00Z">
        <w:r>
          <w:t>pojasnjujejo</w:t>
        </w:r>
      </w:ins>
      <w:r>
        <w:t xml:space="preserve"> in določajo način njihove uporabe.</w:t>
      </w:r>
    </w:p>
    <w:p w14:paraId="03963EBD" w14:textId="77777777" w:rsidR="00F33A2A" w:rsidRDefault="00F33A2A">
      <w:pPr>
        <w:pStyle w:val="BodyText"/>
        <w:spacing w:before="11"/>
        <w:rPr>
          <w:ins w:id="27" w:author="SRS 2024" w:date="2023-12-13T09:54:00Z"/>
          <w:sz w:val="20"/>
        </w:rPr>
      </w:pPr>
    </w:p>
    <w:p w14:paraId="35F18000" w14:textId="677B1FD5" w:rsidR="00F33A2A" w:rsidRDefault="00000000">
      <w:pPr>
        <w:pStyle w:val="BodyText"/>
        <w:ind w:left="218" w:right="672"/>
        <w:jc w:val="both"/>
      </w:pPr>
      <w:r>
        <w:t xml:space="preserve">SRS-ji so izvirna združitev domače računovodske teorije z mednarodnimi </w:t>
      </w:r>
      <w:del w:id="28" w:author="SRS 2024" w:date="2023-12-13T09:54:00Z">
        <w:r w:rsidR="00225945">
          <w:delText>zahte- vami</w:delText>
        </w:r>
      </w:del>
      <w:ins w:id="29" w:author="SRS 2024" w:date="2023-12-13T09:54:00Z">
        <w:r>
          <w:t>zahtevami</w:t>
        </w:r>
      </w:ins>
      <w:r>
        <w:t>, zlasti Mednarodnimi standardi računovodskega poročanja in direktivami Evropske unije.</w:t>
      </w:r>
      <w:r>
        <w:rPr>
          <w:spacing w:val="80"/>
        </w:rPr>
        <w:t xml:space="preserve"> </w:t>
      </w:r>
      <w:r>
        <w:t xml:space="preserve">Posebnost prvotnih SRS-jev je bila, da so obravnavali </w:t>
      </w:r>
      <w:del w:id="30" w:author="SRS 2024" w:date="2023-12-13T09:54:00Z">
        <w:r w:rsidR="00225945">
          <w:delText>računovo- denje</w:delText>
        </w:r>
      </w:del>
      <w:ins w:id="31" w:author="SRS 2024" w:date="2023-12-13T09:54:00Z">
        <w:r>
          <w:t>računovodenje</w:t>
        </w:r>
      </w:ins>
      <w:r>
        <w:t xml:space="preserve"> kot celoto za notranje in zunanje potrebe organizacij. Zajemali so finančno, stroškovno in poslovodno računovodstvo. Prvotni SRS-ji so izhajali iz temeljne zamisli, da mora zunanje računovodsko poročanje, ki ga oblikujejo zunanje zahteve, vplivati tudi na temeljno ureditev računovodenja, na kateri temeljijo posebne rešitve pri notranjem </w:t>
      </w:r>
      <w:ins w:id="32" w:author="SRS 2024" w:date="2023-12-13T09:54:00Z">
        <w:r>
          <w:t xml:space="preserve">računovodskem </w:t>
        </w:r>
      </w:ins>
      <w:r>
        <w:t>poročanju. Prenovljeni</w:t>
      </w:r>
      <w:r>
        <w:rPr>
          <w:spacing w:val="40"/>
        </w:rPr>
        <w:t xml:space="preserve"> </w:t>
      </w:r>
      <w:r>
        <w:t>SRS-ji pa, podobno kot Mednarodni standardi računovodskega poročanja, obravnavajo</w:t>
      </w:r>
      <w:r>
        <w:rPr>
          <w:spacing w:val="80"/>
        </w:rPr>
        <w:t xml:space="preserve"> </w:t>
      </w:r>
      <w:r>
        <w:t xml:space="preserve">samo pravila finančnega računovodenja in poročanja za zunanje potrebe organizacij. Dopolnjujejo </w:t>
      </w:r>
      <w:del w:id="33" w:author="SRS 2024" w:date="2023-12-13T09:54:00Z">
        <w:r w:rsidR="00225945">
          <w:delText xml:space="preserve">pa </w:delText>
        </w:r>
      </w:del>
      <w:r>
        <w:t>jih Pravila skrbnega računovodenja (odslej</w:t>
      </w:r>
      <w:ins w:id="34" w:author="SRS 2024" w:date="2023-12-13T09:54:00Z">
        <w:r>
          <w:t>:</w:t>
        </w:r>
      </w:ins>
      <w:r>
        <w:t xml:space="preserve"> PSR), ki so bila prej sestavni del </w:t>
      </w:r>
      <w:r>
        <w:rPr>
          <w:spacing w:val="-2"/>
        </w:rPr>
        <w:t>SRS-jev.</w:t>
      </w:r>
    </w:p>
    <w:p w14:paraId="0CC84157" w14:textId="77777777" w:rsidR="00F33A2A" w:rsidRDefault="00F33A2A">
      <w:pPr>
        <w:pStyle w:val="BodyText"/>
        <w:spacing w:before="9"/>
        <w:rPr>
          <w:ins w:id="35" w:author="SRS 2024" w:date="2023-12-13T09:54:00Z"/>
          <w:sz w:val="20"/>
        </w:rPr>
      </w:pPr>
    </w:p>
    <w:p w14:paraId="089AEE2C" w14:textId="77777777" w:rsidR="00225945" w:rsidRDefault="00000000">
      <w:pPr>
        <w:pStyle w:val="BodyText"/>
        <w:kinsoku w:val="0"/>
        <w:overflowPunct w:val="0"/>
        <w:spacing w:before="97" w:line="242" w:lineRule="auto"/>
        <w:ind w:left="480" w:right="339"/>
        <w:jc w:val="both"/>
        <w:rPr>
          <w:del w:id="36" w:author="SRS 2024" w:date="2023-12-13T09:54:00Z"/>
        </w:rPr>
      </w:pPr>
      <w:r>
        <w:t xml:space="preserve">Ker je pri finančnem in stroškovnem računovodstvu osrednji del namenjen </w:t>
      </w:r>
      <w:del w:id="37" w:author="SRS 2024" w:date="2023-12-13T09:54:00Z">
        <w:r w:rsidR="00225945">
          <w:delText>knji- govodenju</w:delText>
        </w:r>
      </w:del>
      <w:ins w:id="38" w:author="SRS 2024" w:date="2023-12-13T09:54:00Z">
        <w:r>
          <w:t>knjigovodenju</w:t>
        </w:r>
      </w:ins>
      <w:r>
        <w:t xml:space="preserve">, finančno in stroškovno računovodstvo praviloma spremljata </w:t>
      </w:r>
      <w:del w:id="39" w:author="SRS 2024" w:date="2023-12-13T09:54:00Z">
        <w:r w:rsidR="00225945">
          <w:delText>poslov-</w:delText>
        </w:r>
      </w:del>
    </w:p>
    <w:p w14:paraId="3AAFC1E9" w14:textId="77777777" w:rsidR="00225945" w:rsidRDefault="00225945">
      <w:pPr>
        <w:pStyle w:val="BodyText"/>
        <w:kinsoku w:val="0"/>
        <w:overflowPunct w:val="0"/>
        <w:spacing w:before="97" w:line="242" w:lineRule="auto"/>
        <w:ind w:left="480" w:right="339"/>
        <w:jc w:val="both"/>
        <w:rPr>
          <w:del w:id="40" w:author="SRS 2024" w:date="2023-12-13T09:54:00Z"/>
        </w:rPr>
        <w:sectPr w:rsidR="00225945">
          <w:headerReference w:type="even" r:id="rId7"/>
          <w:headerReference w:type="default" r:id="rId8"/>
          <w:footerReference w:type="even" r:id="rId9"/>
          <w:footerReference w:type="default" r:id="rId10"/>
          <w:pgSz w:w="9300" w:h="14630"/>
          <w:pgMar w:top="1380" w:right="420" w:bottom="440" w:left="600" w:header="400" w:footer="249" w:gutter="0"/>
          <w:pgNumType w:start="7"/>
          <w:cols w:space="708"/>
          <w:noEndnote/>
        </w:sectPr>
      </w:pPr>
    </w:p>
    <w:p w14:paraId="03AEDCC4" w14:textId="77777777" w:rsidR="00225945" w:rsidRDefault="00225945">
      <w:pPr>
        <w:pStyle w:val="BodyText"/>
        <w:kinsoku w:val="0"/>
        <w:overflowPunct w:val="0"/>
        <w:rPr>
          <w:del w:id="41" w:author="SRS 2024" w:date="2023-12-13T09:54:00Z"/>
          <w:sz w:val="20"/>
          <w:szCs w:val="20"/>
        </w:rPr>
      </w:pPr>
    </w:p>
    <w:p w14:paraId="66580BDD" w14:textId="77777777" w:rsidR="00225945" w:rsidRDefault="00225945">
      <w:pPr>
        <w:pStyle w:val="BodyText"/>
        <w:kinsoku w:val="0"/>
        <w:overflowPunct w:val="0"/>
        <w:spacing w:before="10"/>
        <w:rPr>
          <w:del w:id="42" w:author="SRS 2024" w:date="2023-12-13T09:54:00Z"/>
          <w:sz w:val="17"/>
          <w:szCs w:val="17"/>
        </w:rPr>
      </w:pPr>
    </w:p>
    <w:p w14:paraId="797F6910" w14:textId="6588A521" w:rsidR="00F33A2A" w:rsidRDefault="00225945" w:rsidP="00BD6806">
      <w:pPr>
        <w:pStyle w:val="BodyText"/>
        <w:ind w:left="218" w:right="671"/>
        <w:jc w:val="both"/>
        <w:rPr>
          <w:ins w:id="43" w:author="SRS 2024" w:date="2023-12-13T09:54:00Z"/>
        </w:rPr>
      </w:pPr>
      <w:del w:id="44" w:author="SRS 2024" w:date="2023-12-13T09:54:00Z">
        <w:r>
          <w:delText>ne</w:delText>
        </w:r>
      </w:del>
      <w:ins w:id="45" w:author="SRS 2024" w:date="2023-12-13T09:54:00Z">
        <w:r w:rsidR="00000000">
          <w:t>poslovne</w:t>
        </w:r>
      </w:ins>
      <w:r w:rsidR="00000000">
        <w:t xml:space="preserve"> dogodke, izražene v denarju. Kadar pa je v ospredju poslovodni vidik </w:t>
      </w:r>
      <w:del w:id="46" w:author="SRS 2024" w:date="2023-12-13T09:54:00Z">
        <w:r>
          <w:delText>raču- novodstva</w:delText>
        </w:r>
      </w:del>
      <w:ins w:id="47" w:author="SRS 2024" w:date="2023-12-13T09:54:00Z">
        <w:r w:rsidR="00000000">
          <w:t>računovodstva</w:t>
        </w:r>
      </w:ins>
      <w:r w:rsidR="00000000">
        <w:t>, so sestavni del računovodskih informacij denarno in v naravnih merskih enotah (nedenarno) izraženi</w:t>
      </w:r>
      <w:r w:rsidR="00000000">
        <w:rPr>
          <w:spacing w:val="80"/>
        </w:rPr>
        <w:t xml:space="preserve"> </w:t>
      </w:r>
      <w:r w:rsidR="00000000">
        <w:t xml:space="preserve">podatki. Zato je računovodstvo s </w:t>
      </w:r>
      <w:del w:id="48" w:author="SRS 2024" w:date="2023-12-13T09:54:00Z">
        <w:r>
          <w:delText>poslo- vodnega</w:delText>
        </w:r>
      </w:del>
      <w:ins w:id="49" w:author="SRS 2024" w:date="2023-12-13T09:54:00Z">
        <w:r w:rsidR="00000000">
          <w:t>poslovodnega</w:t>
        </w:r>
      </w:ins>
      <w:r w:rsidR="00000000">
        <w:t xml:space="preserve"> vidika načrtovanje, merjenje in oblikovanje denarno</w:t>
      </w:r>
      <w:r w:rsidR="00000000">
        <w:rPr>
          <w:spacing w:val="-2"/>
        </w:rPr>
        <w:t xml:space="preserve"> </w:t>
      </w:r>
      <w:r w:rsidR="00000000">
        <w:t>in</w:t>
      </w:r>
      <w:r w:rsidR="00000000">
        <w:rPr>
          <w:spacing w:val="-2"/>
        </w:rPr>
        <w:t xml:space="preserve"> </w:t>
      </w:r>
      <w:r w:rsidR="00000000">
        <w:t>v</w:t>
      </w:r>
      <w:r w:rsidR="00000000">
        <w:rPr>
          <w:spacing w:val="-3"/>
        </w:rPr>
        <w:t xml:space="preserve"> </w:t>
      </w:r>
      <w:r w:rsidR="00000000">
        <w:t>naravnih</w:t>
      </w:r>
      <w:r w:rsidR="00000000">
        <w:rPr>
          <w:spacing w:val="-2"/>
        </w:rPr>
        <w:t xml:space="preserve"> </w:t>
      </w:r>
      <w:r w:rsidR="00000000">
        <w:t>merskih</w:t>
      </w:r>
      <w:r w:rsidR="00000000">
        <w:rPr>
          <w:spacing w:val="-2"/>
        </w:rPr>
        <w:t xml:space="preserve"> </w:t>
      </w:r>
      <w:r w:rsidR="00000000">
        <w:t>enotah</w:t>
      </w:r>
      <w:r w:rsidR="00000000">
        <w:rPr>
          <w:spacing w:val="-2"/>
        </w:rPr>
        <w:t xml:space="preserve"> </w:t>
      </w:r>
      <w:r w:rsidR="00000000">
        <w:t>izraženih</w:t>
      </w:r>
      <w:r w:rsidR="00000000">
        <w:rPr>
          <w:spacing w:val="-3"/>
        </w:rPr>
        <w:t xml:space="preserve"> </w:t>
      </w:r>
      <w:r w:rsidR="00000000">
        <w:t>podatkov</w:t>
      </w:r>
      <w:r w:rsidR="00000000">
        <w:rPr>
          <w:spacing w:val="-2"/>
        </w:rPr>
        <w:t xml:space="preserve"> </w:t>
      </w:r>
      <w:r w:rsidR="00000000">
        <w:t>informacijskega</w:t>
      </w:r>
      <w:r w:rsidR="00000000">
        <w:rPr>
          <w:spacing w:val="-1"/>
        </w:rPr>
        <w:t xml:space="preserve"> </w:t>
      </w:r>
      <w:del w:id="50" w:author="SRS 2024" w:date="2023-12-13T09:54:00Z">
        <w:r>
          <w:delText>sestava</w:delText>
        </w:r>
      </w:del>
      <w:ins w:id="51" w:author="SRS 2024" w:date="2023-12-13T09:54:00Z">
        <w:r w:rsidR="00000000">
          <w:t>sistema</w:t>
        </w:r>
      </w:ins>
      <w:r w:rsidR="00000000">
        <w:t>,</w:t>
      </w:r>
      <w:r w:rsidR="00000000">
        <w:rPr>
          <w:spacing w:val="-2"/>
        </w:rPr>
        <w:t xml:space="preserve"> </w:t>
      </w:r>
      <w:r w:rsidR="00000000">
        <w:t>ki</w:t>
      </w:r>
      <w:r w:rsidR="00000000">
        <w:rPr>
          <w:spacing w:val="-3"/>
        </w:rPr>
        <w:t xml:space="preserve"> </w:t>
      </w:r>
      <w:r w:rsidR="00000000">
        <w:t xml:space="preserve">vplivajo na </w:t>
      </w:r>
      <w:del w:id="52" w:author="SRS 2024" w:date="2023-12-13T09:54:00Z">
        <w:r>
          <w:delText>de- javnosti</w:delText>
        </w:r>
      </w:del>
      <w:ins w:id="53" w:author="SRS 2024" w:date="2023-12-13T09:54:00Z">
        <w:r w:rsidR="00000000">
          <w:t>dejavnosti</w:t>
        </w:r>
      </w:ins>
      <w:r w:rsidR="00000000">
        <w:t xml:space="preserve"> poslovodstva, potrebne za uresničevanje strategije organizacije ter doseganje taktičnih in izvajalnih ciljev, da bi se </w:t>
      </w:r>
      <w:del w:id="54" w:author="SRS 2024" w:date="2023-12-13T09:54:00Z">
        <w:r>
          <w:delText>povečala</w:delText>
        </w:r>
      </w:del>
      <w:ins w:id="55" w:author="SRS 2024" w:date="2023-12-13T09:54:00Z">
        <w:r w:rsidR="00000000">
          <w:t>zvišala</w:t>
        </w:r>
      </w:ins>
      <w:r w:rsidR="00000000">
        <w:t xml:space="preserve"> vrednost organizacije. Zato poslovodno računovodstvo kot poslovodni informacijski sistem zajema denarno in v naravnih merskih enotah izražene podatke o dejavnostih </w:t>
      </w:r>
      <w:del w:id="56" w:author="SRS 2024" w:date="2023-12-13T09:54:00Z">
        <w:r>
          <w:delText>organi- zacije</w:delText>
        </w:r>
      </w:del>
      <w:ins w:id="57" w:author="SRS 2024" w:date="2023-12-13T09:54:00Z">
        <w:r w:rsidR="00000000">
          <w:t>organizacije</w:t>
        </w:r>
      </w:ins>
      <w:r w:rsidR="00000000">
        <w:t xml:space="preserve">, proizvajalnih enotah, proizvodih, storitvah, kupcih, procesih, zaposlenih, tehnologiji, dobaviteljih in tekmecih. Domača teoretska zamisel računovodenja je predstavljena v </w:t>
      </w:r>
      <w:del w:id="58" w:author="SRS 2024" w:date="2023-12-13T09:54:00Z">
        <w:r>
          <w:delText>kodeksu</w:delText>
        </w:r>
      </w:del>
      <w:ins w:id="59" w:author="SRS 2024" w:date="2023-12-13T09:54:00Z">
        <w:r w:rsidR="00000000">
          <w:t>Kodeksu</w:t>
        </w:r>
      </w:ins>
      <w:r w:rsidR="00000000">
        <w:t xml:space="preserve"> računovodskih načel. Ta je bil prvikrat oblikovan in sprejet leta 1972, v zadnji dopolnjeni obliki pa ga je sprejel Strokovni svet </w:t>
      </w:r>
      <w:del w:id="60" w:author="SRS 2024" w:date="2023-12-13T09:54:00Z">
        <w:r>
          <w:delText>Inšti- tuta</w:delText>
        </w:r>
      </w:del>
      <w:ins w:id="61" w:author="SRS 2024" w:date="2023-12-13T09:54:00Z">
        <w:r w:rsidR="00000000">
          <w:t>Inštituta</w:t>
        </w:r>
      </w:ins>
      <w:r w:rsidR="00000000">
        <w:t xml:space="preserve"> 22.</w:t>
      </w:r>
      <w:r w:rsidR="00000000">
        <w:rPr>
          <w:spacing w:val="-2"/>
        </w:rPr>
        <w:t xml:space="preserve"> </w:t>
      </w:r>
      <w:r w:rsidR="00000000">
        <w:t xml:space="preserve">marca 1995. Tudi sedanji SRS-ji izhajajo iz tega splošnega domačega teoretskega okvira. Računovodska načela obravnavajo pojmovanje </w:t>
      </w:r>
      <w:del w:id="62" w:author="SRS 2024" w:date="2023-12-13T09:54:00Z">
        <w:r>
          <w:delText>računovo- denja</w:delText>
        </w:r>
      </w:del>
      <w:ins w:id="63" w:author="SRS 2024" w:date="2023-12-13T09:54:00Z">
        <w:r w:rsidR="00000000">
          <w:t>računovodenja</w:t>
        </w:r>
      </w:ins>
      <w:r w:rsidR="00000000">
        <w:t>, obdelujejo njegove temeljne značilnosti ter so podlaga za računovodske usmeritve v zvezi z vsebino</w:t>
      </w:r>
      <w:r w:rsidR="00000000">
        <w:rPr>
          <w:spacing w:val="32"/>
        </w:rPr>
        <w:t xml:space="preserve"> </w:t>
      </w:r>
      <w:ins w:id="64" w:author="SRS 2024" w:date="2023-12-13T09:54:00Z">
        <w:r w:rsidR="00BD6806">
          <w:rPr>
            <w:spacing w:val="32"/>
          </w:rPr>
          <w:t xml:space="preserve"> </w:t>
        </w:r>
      </w:ins>
      <w:r w:rsidR="00000000">
        <w:t>in</w:t>
      </w:r>
      <w:r w:rsidR="00000000">
        <w:rPr>
          <w:spacing w:val="30"/>
        </w:rPr>
        <w:t xml:space="preserve"> </w:t>
      </w:r>
      <w:r w:rsidR="00000000">
        <w:t>merjenjem</w:t>
      </w:r>
      <w:r w:rsidR="00000000">
        <w:rPr>
          <w:spacing w:val="33"/>
        </w:rPr>
        <w:t xml:space="preserve"> </w:t>
      </w:r>
      <w:r w:rsidR="00000000">
        <w:t>gospodarskih</w:t>
      </w:r>
      <w:r w:rsidR="00000000">
        <w:rPr>
          <w:spacing w:val="33"/>
        </w:rPr>
        <w:t xml:space="preserve"> </w:t>
      </w:r>
      <w:r w:rsidR="00000000">
        <w:t>kategorij</w:t>
      </w:r>
      <w:r w:rsidR="00000000">
        <w:rPr>
          <w:spacing w:val="32"/>
        </w:rPr>
        <w:t xml:space="preserve"> </w:t>
      </w:r>
      <w:r w:rsidR="00000000">
        <w:t>ter</w:t>
      </w:r>
      <w:r w:rsidR="00000000">
        <w:rPr>
          <w:spacing w:val="32"/>
        </w:rPr>
        <w:t xml:space="preserve"> </w:t>
      </w:r>
      <w:r w:rsidR="00000000">
        <w:t>njihovim</w:t>
      </w:r>
      <w:r w:rsidR="00000000">
        <w:rPr>
          <w:spacing w:val="31"/>
        </w:rPr>
        <w:t xml:space="preserve"> </w:t>
      </w:r>
      <w:r w:rsidR="00000000">
        <w:t>računovodskim</w:t>
      </w:r>
      <w:r w:rsidR="00000000">
        <w:rPr>
          <w:spacing w:val="31"/>
        </w:rPr>
        <w:t xml:space="preserve"> </w:t>
      </w:r>
      <w:r w:rsidR="00000000">
        <w:t>izkazovanjem</w:t>
      </w:r>
      <w:r w:rsidR="00000000">
        <w:rPr>
          <w:spacing w:val="32"/>
        </w:rPr>
        <w:t xml:space="preserve"> </w:t>
      </w:r>
      <w:r w:rsidR="00000000">
        <w:rPr>
          <w:spacing w:val="-5"/>
        </w:rPr>
        <w:t>in</w:t>
      </w:r>
      <w:del w:id="65" w:author="SRS 2024" w:date="2023-12-13T09:54:00Z">
        <w:r>
          <w:delText xml:space="preserve"> </w:delText>
        </w:r>
      </w:del>
    </w:p>
    <w:p w14:paraId="27EE8F70" w14:textId="77777777" w:rsidR="00F33A2A" w:rsidRDefault="00F33A2A">
      <w:pPr>
        <w:jc w:val="both"/>
        <w:rPr>
          <w:ins w:id="66" w:author="SRS 2024" w:date="2023-12-13T09:54:00Z"/>
        </w:rPr>
        <w:sectPr w:rsidR="00F33A2A">
          <w:type w:val="continuous"/>
          <w:pgSz w:w="11910" w:h="16840"/>
          <w:pgMar w:top="1800" w:right="741" w:bottom="280" w:left="1200" w:header="720" w:footer="720" w:gutter="0"/>
          <w:cols w:space="720"/>
        </w:sectPr>
      </w:pPr>
    </w:p>
    <w:p w14:paraId="060182A6" w14:textId="21F634FB" w:rsidR="00F33A2A" w:rsidRDefault="00000000">
      <w:pPr>
        <w:pStyle w:val="BodyText"/>
        <w:spacing w:before="77"/>
        <w:ind w:left="217" w:right="672"/>
        <w:jc w:val="both"/>
        <w:rPr>
          <w:ins w:id="67" w:author="SRS 2024" w:date="2023-12-13T09:54:00Z"/>
        </w:rPr>
      </w:pPr>
      <w:r>
        <w:t xml:space="preserve">pojasnjevanjem, računovodski standardi pa podrobneje obdelujejo računovodska načela glede metod zajemanja in </w:t>
      </w:r>
      <w:del w:id="68" w:author="SRS 2024" w:date="2023-12-13T09:54:00Z">
        <w:r w:rsidR="00225945">
          <w:delText>obdelo- vanja</w:delText>
        </w:r>
      </w:del>
      <w:ins w:id="69" w:author="SRS 2024" w:date="2023-12-13T09:54:00Z">
        <w:r>
          <w:t>obdelovanja</w:t>
        </w:r>
      </w:ins>
      <w:r>
        <w:t xml:space="preserve"> računovodskih podatkov ter oblikovanja in predstavljanja računovodskih informacij. Kodeks računovodskih načel kasneje ni bil več prenovljen ali </w:t>
      </w:r>
      <w:del w:id="70" w:author="SRS 2024" w:date="2023-12-13T09:54:00Z">
        <w:r w:rsidR="00225945">
          <w:delText>dopol- njen</w:delText>
        </w:r>
      </w:del>
      <w:ins w:id="71" w:author="SRS 2024" w:date="2023-12-13T09:54:00Z">
        <w:r>
          <w:t>dopolnjen</w:t>
        </w:r>
      </w:ins>
      <w:r>
        <w:t>, saj morajo SRS-ji temeljiti na zahtevah direktiv Evropske unije. Z zakonom predpisani računovodski izkazi so le končni rezultat knjigovodenja. SRS-ji</w:t>
      </w:r>
      <w:r>
        <w:rPr>
          <w:spacing w:val="40"/>
        </w:rPr>
        <w:t xml:space="preserve"> </w:t>
      </w:r>
      <w:del w:id="72" w:author="SRS 2024" w:date="2023-12-13T09:54:00Z">
        <w:r w:rsidR="00225945">
          <w:delText>po- drobno</w:delText>
        </w:r>
      </w:del>
      <w:ins w:id="73" w:author="SRS 2024" w:date="2023-12-13T09:54:00Z">
        <w:r>
          <w:t>podrobno</w:t>
        </w:r>
      </w:ins>
      <w:r>
        <w:t xml:space="preserve"> obravnavajo tiste postopke, ki vplivajo na predpisane računovodske izkaze za zunanje potrebe, ne navajajo pa podrobnosti drugih računovodskih obračunov in računovodskih predračunov za zunanje potrebe ter še manj </w:t>
      </w:r>
      <w:del w:id="74" w:author="SRS 2024" w:date="2023-12-13T09:54:00Z">
        <w:r w:rsidR="00225945">
          <w:delText>po- drobnosti</w:delText>
        </w:r>
      </w:del>
      <w:ins w:id="75" w:author="SRS 2024" w:date="2023-12-13T09:54:00Z">
        <w:r>
          <w:t>podrobnosti</w:t>
        </w:r>
      </w:ins>
      <w:r>
        <w:t xml:space="preserve"> računovodskih obračunov in računovodskih predračunov za notranje potrebe. Prav tako ne obravnavajo vprašanj, povezanih z obdavčevanjem. Predpisi o obdavčevanju lahko v marsičem dopolnjujejo zahteve, ki jih </w:t>
      </w:r>
      <w:del w:id="76" w:author="SRS 2024" w:date="2023-12-13T09:54:00Z">
        <w:r w:rsidR="00225945">
          <w:delText>postav- ljajo</w:delText>
        </w:r>
      </w:del>
      <w:ins w:id="77" w:author="SRS 2024" w:date="2023-12-13T09:54:00Z">
        <w:r>
          <w:t>postavljajo</w:t>
        </w:r>
      </w:ins>
      <w:r>
        <w:t xml:space="preserve"> strokovni standardi, vendar vplivajo le na način sestavljanja davčnih </w:t>
      </w:r>
      <w:del w:id="78" w:author="SRS 2024" w:date="2023-12-13T09:54:00Z">
        <w:r w:rsidR="00225945">
          <w:delText>obra- čunov</w:delText>
        </w:r>
      </w:del>
      <w:ins w:id="79" w:author="SRS 2024" w:date="2023-12-13T09:54:00Z">
        <w:r>
          <w:t>obračunov</w:t>
        </w:r>
      </w:ins>
      <w:r>
        <w:t xml:space="preserve"> ali napovedi, ne pa na rešitve v računovodskih standardih.</w:t>
      </w:r>
    </w:p>
    <w:p w14:paraId="02FDCE4F" w14:textId="77777777" w:rsidR="00F33A2A" w:rsidRDefault="00F33A2A">
      <w:pPr>
        <w:pStyle w:val="BodyText"/>
        <w:spacing w:before="9"/>
        <w:rPr>
          <w:sz w:val="20"/>
        </w:rPr>
      </w:pPr>
    </w:p>
    <w:p w14:paraId="5DE0626C" w14:textId="32306457" w:rsidR="00F33A2A" w:rsidRDefault="00000000">
      <w:pPr>
        <w:pStyle w:val="BodyText"/>
        <w:spacing w:before="1"/>
        <w:ind w:left="217" w:right="672"/>
        <w:jc w:val="both"/>
      </w:pPr>
      <w:r>
        <w:t xml:space="preserve">SRS-ji se nanašajo predvsem na gospodarske družbe, uporabljajo pa jih tudi druge organizacije, samostojni podjetniki posamezniki, zavodi, društva, agencije in celo državne organizacije, če to posebej določajo področni predpisi. Zato se v prenovljenih SRS-jih uporablja izraz organizacija kot najširši pojem za vse uporabnike SRS-jev. Temeljna pravila računovodenja, predvsem pravila </w:t>
      </w:r>
      <w:del w:id="80" w:author="SRS 2024" w:date="2023-12-13T09:54:00Z">
        <w:r w:rsidR="00225945">
          <w:delText>pripo- znavanja</w:delText>
        </w:r>
      </w:del>
      <w:ins w:id="81" w:author="SRS 2024" w:date="2023-12-13T09:54:00Z">
        <w:r>
          <w:t>pripoznavanja</w:t>
        </w:r>
      </w:ins>
      <w:r>
        <w:t xml:space="preserve">, odprave pripoznanja, merjenja in vrednotenja gospodarskih kategorij, naj bi bila po prenovljenem konceptu računovodenja v vseh organizacijah enaka ne glede na pravnoorganizacijsko in statusno obliko organizacije. Zato so v posebnih standardih urejene le posebnosti računovodskih rešitev, ki se nanašajo na organizacije, ki niso družbe oziroma so socialna podjetja. </w:t>
      </w:r>
      <w:del w:id="82" w:author="SRS 2024" w:date="2023-12-13T09:54:00Z">
        <w:r w:rsidR="00225945">
          <w:delText>Sestavina</w:delText>
        </w:r>
        <w:r w:rsidR="00225945">
          <w:rPr>
            <w:spacing w:val="-7"/>
          </w:rPr>
          <w:delText xml:space="preserve"> </w:delText>
        </w:r>
        <w:r w:rsidR="00225945">
          <w:delText>SRS-jev</w:delText>
        </w:r>
        <w:r w:rsidR="00225945">
          <w:rPr>
            <w:spacing w:val="-8"/>
          </w:rPr>
          <w:delText xml:space="preserve"> </w:delText>
        </w:r>
        <w:r w:rsidR="00225945">
          <w:delText>so</w:delText>
        </w:r>
      </w:del>
      <w:ins w:id="83" w:author="SRS 2024" w:date="2023-12-13T09:54:00Z">
        <w:r>
          <w:t>Sestavina SRS-jev so tudi razlagalni slovarji strokovnih izrazov, dodani posameznim standardom, ter pojasnila k SRS- jem ali k Uvodu v SRS-je in Okviru SRS-jev.</w:t>
        </w:r>
      </w:ins>
    </w:p>
    <w:p w14:paraId="058623AB" w14:textId="77777777" w:rsidR="00225945" w:rsidRDefault="00225945">
      <w:pPr>
        <w:pStyle w:val="BodyText"/>
        <w:kinsoku w:val="0"/>
        <w:overflowPunct w:val="0"/>
        <w:spacing w:before="122" w:line="247" w:lineRule="auto"/>
        <w:ind w:left="169" w:right="647"/>
        <w:jc w:val="both"/>
        <w:rPr>
          <w:del w:id="84" w:author="SRS 2024" w:date="2023-12-13T09:54:00Z"/>
        </w:rPr>
        <w:sectPr w:rsidR="00225945">
          <w:pgSz w:w="9300" w:h="14630"/>
          <w:pgMar w:top="1380" w:right="420" w:bottom="440" w:left="600" w:header="400" w:footer="242" w:gutter="0"/>
          <w:cols w:space="708"/>
          <w:noEndnote/>
        </w:sectPr>
      </w:pPr>
    </w:p>
    <w:p w14:paraId="0613043B" w14:textId="77777777" w:rsidR="00225945" w:rsidRDefault="00225945">
      <w:pPr>
        <w:pStyle w:val="BodyText"/>
        <w:kinsoku w:val="0"/>
        <w:overflowPunct w:val="0"/>
        <w:rPr>
          <w:del w:id="85" w:author="SRS 2024" w:date="2023-12-13T09:54:00Z"/>
          <w:sz w:val="20"/>
          <w:szCs w:val="20"/>
        </w:rPr>
      </w:pPr>
    </w:p>
    <w:p w14:paraId="22960C40" w14:textId="77777777" w:rsidR="00225945" w:rsidRDefault="00225945">
      <w:pPr>
        <w:pStyle w:val="BodyText"/>
        <w:kinsoku w:val="0"/>
        <w:overflowPunct w:val="0"/>
        <w:spacing w:before="2"/>
        <w:rPr>
          <w:del w:id="86" w:author="SRS 2024" w:date="2023-12-13T09:54:00Z"/>
          <w:sz w:val="18"/>
          <w:szCs w:val="18"/>
        </w:rPr>
      </w:pPr>
    </w:p>
    <w:p w14:paraId="042CAC25" w14:textId="7160AB4B" w:rsidR="00F33A2A" w:rsidRDefault="00225945">
      <w:pPr>
        <w:pStyle w:val="BodyText"/>
        <w:spacing w:before="9"/>
        <w:rPr>
          <w:sz w:val="20"/>
        </w:rPr>
      </w:pPr>
      <w:del w:id="87" w:author="SRS 2024" w:date="2023-12-13T09:54:00Z">
        <w:r>
          <w:delText>tudi razlagalni slovarji strokovnih izrazov, dodani posameznim standardom, ter pojasnila k SRS-jem ali k Uvodu v SRS-je in Okviru SRS-jev.</w:delText>
        </w:r>
      </w:del>
    </w:p>
    <w:p w14:paraId="40D4C8EE" w14:textId="77777777" w:rsidR="00F33A2A" w:rsidRDefault="00000000">
      <w:pPr>
        <w:pStyle w:val="BodyText"/>
        <w:spacing w:before="1"/>
        <w:ind w:left="217" w:right="673"/>
        <w:jc w:val="both"/>
      </w:pPr>
      <w:r>
        <w:t>V tem uvodu v SRS-je so predstavljena splošna izhodišča za njihov ustroj. Vsak SRS je</w:t>
      </w:r>
      <w:r>
        <w:rPr>
          <w:spacing w:val="80"/>
        </w:rPr>
        <w:t xml:space="preserve"> </w:t>
      </w:r>
      <w:r>
        <w:t>treba brati v povezavi s tem uvodom.</w:t>
      </w:r>
    </w:p>
    <w:p w14:paraId="3E2D22DC" w14:textId="77777777" w:rsidR="00F33A2A" w:rsidRDefault="00F33A2A">
      <w:pPr>
        <w:pStyle w:val="BodyText"/>
        <w:rPr>
          <w:ins w:id="88" w:author="SRS 2024" w:date="2023-12-13T09:54:00Z"/>
          <w:sz w:val="24"/>
        </w:rPr>
      </w:pPr>
    </w:p>
    <w:p w14:paraId="649F27F0" w14:textId="77777777" w:rsidR="00F33A2A" w:rsidRDefault="00000000">
      <w:pPr>
        <w:pStyle w:val="Heading3"/>
        <w:numPr>
          <w:ilvl w:val="0"/>
          <w:numId w:val="215"/>
        </w:numPr>
        <w:tabs>
          <w:tab w:val="left" w:pos="2387"/>
        </w:tabs>
        <w:spacing w:before="204"/>
        <w:ind w:left="2387" w:hanging="244"/>
        <w:jc w:val="left"/>
      </w:pPr>
      <w:r>
        <w:t>Ureditev</w:t>
      </w:r>
      <w:r>
        <w:rPr>
          <w:spacing w:val="-14"/>
        </w:rPr>
        <w:t xml:space="preserve"> </w:t>
      </w:r>
      <w:r>
        <w:t>Slovenskih</w:t>
      </w:r>
      <w:r>
        <w:rPr>
          <w:spacing w:val="-13"/>
        </w:rPr>
        <w:t xml:space="preserve"> </w:t>
      </w:r>
      <w:r>
        <w:t>računovodskih</w:t>
      </w:r>
      <w:r>
        <w:rPr>
          <w:spacing w:val="-14"/>
        </w:rPr>
        <w:t xml:space="preserve"> </w:t>
      </w:r>
      <w:r>
        <w:rPr>
          <w:spacing w:val="-2"/>
        </w:rPr>
        <w:t>standardov</w:t>
      </w:r>
    </w:p>
    <w:p w14:paraId="48CC101B" w14:textId="77777777" w:rsidR="00F33A2A" w:rsidRDefault="00F33A2A">
      <w:pPr>
        <w:pStyle w:val="BodyText"/>
        <w:spacing w:before="10"/>
        <w:rPr>
          <w:ins w:id="89" w:author="SRS 2024" w:date="2023-12-13T09:54:00Z"/>
          <w:b/>
          <w:sz w:val="20"/>
        </w:rPr>
      </w:pPr>
    </w:p>
    <w:p w14:paraId="5792C78E" w14:textId="626C5063" w:rsidR="00F33A2A" w:rsidRDefault="00000000">
      <w:pPr>
        <w:pStyle w:val="BodyText"/>
        <w:ind w:left="218" w:right="672"/>
        <w:jc w:val="both"/>
      </w:pPr>
      <w:r>
        <w:t xml:space="preserve">Celotni SRS-ji obsegajo Uvod v SRS-je in Okvir SRS-jev ter posamezne SRS-je, ki urejajo gospodarske kategorije (Standardi I), standarde zunanjega </w:t>
      </w:r>
      <w:del w:id="90" w:author="SRS 2024" w:date="2023-12-13T09:54:00Z">
        <w:r w:rsidR="00225945">
          <w:delText>računovod- skega</w:delText>
        </w:r>
      </w:del>
      <w:ins w:id="91" w:author="SRS 2024" w:date="2023-12-13T09:54:00Z">
        <w:r>
          <w:t>računovodskega</w:t>
        </w:r>
      </w:ins>
      <w:r>
        <w:t xml:space="preserve"> poročanja (Standardi II) in standarde posebnosti za organizacije v </w:t>
      </w:r>
      <w:del w:id="92" w:author="SRS 2024" w:date="2023-12-13T09:54:00Z">
        <w:r w:rsidR="00225945">
          <w:delText>posa- meznih</w:delText>
        </w:r>
      </w:del>
      <w:ins w:id="93" w:author="SRS 2024" w:date="2023-12-13T09:54:00Z">
        <w:r>
          <w:t>posameznih</w:t>
        </w:r>
      </w:ins>
      <w:r>
        <w:t xml:space="preserve"> dejavnostih (Standardi III). Njihova razvrstitev je naslednja:</w:t>
      </w:r>
    </w:p>
    <w:p w14:paraId="34FE7412" w14:textId="77777777" w:rsidR="00F33A2A" w:rsidRDefault="00F33A2A">
      <w:pPr>
        <w:pStyle w:val="BodyText"/>
        <w:spacing w:before="10"/>
        <w:rPr>
          <w:ins w:id="94" w:author="SRS 2024" w:date="2023-12-13T09:54:00Z"/>
          <w:sz w:val="20"/>
        </w:rPr>
      </w:pPr>
    </w:p>
    <w:p w14:paraId="20B79615" w14:textId="00E435C4" w:rsidR="00F33A2A" w:rsidRDefault="00000000">
      <w:pPr>
        <w:pStyle w:val="BodyText"/>
        <w:tabs>
          <w:tab w:val="left" w:pos="1070"/>
        </w:tabs>
        <w:ind w:left="218"/>
        <w:rPr>
          <w:ins w:id="95" w:author="SRS 2024" w:date="2023-12-13T09:54:00Z"/>
        </w:rPr>
      </w:pPr>
      <w:r>
        <w:t>SRS</w:t>
      </w:r>
      <w:r>
        <w:rPr>
          <w:spacing w:val="-7"/>
        </w:rPr>
        <w:t xml:space="preserve"> </w:t>
      </w:r>
      <w:r>
        <w:rPr>
          <w:spacing w:val="-10"/>
        </w:rPr>
        <w:t>1</w:t>
      </w:r>
      <w:del w:id="96" w:author="SRS 2024" w:date="2023-12-13T09:54:00Z">
        <w:r w:rsidR="00225945">
          <w:rPr>
            <w:spacing w:val="80"/>
          </w:rPr>
          <w:delText xml:space="preserve"> </w:delText>
        </w:r>
      </w:del>
      <w:ins w:id="97" w:author="SRS 2024" w:date="2023-12-13T09:54:00Z">
        <w:r>
          <w:tab/>
        </w:r>
      </w:ins>
      <w:r>
        <w:t>–</w:t>
      </w:r>
      <w:r>
        <w:rPr>
          <w:spacing w:val="-9"/>
        </w:rPr>
        <w:t xml:space="preserve"> </w:t>
      </w:r>
      <w:r>
        <w:t>Opredmetena</w:t>
      </w:r>
      <w:r>
        <w:rPr>
          <w:spacing w:val="-8"/>
        </w:rPr>
        <w:t xml:space="preserve"> </w:t>
      </w:r>
      <w:r>
        <w:t>osnovna</w:t>
      </w:r>
      <w:r>
        <w:rPr>
          <w:spacing w:val="-8"/>
        </w:rPr>
        <w:t xml:space="preserve"> </w:t>
      </w:r>
      <w:r>
        <w:rPr>
          <w:spacing w:val="-2"/>
        </w:rPr>
        <w:t>sredstva</w:t>
      </w:r>
      <w:del w:id="98" w:author="SRS 2024" w:date="2023-12-13T09:54:00Z">
        <w:r w:rsidR="00225945">
          <w:delText xml:space="preserve"> </w:delText>
        </w:r>
      </w:del>
    </w:p>
    <w:p w14:paraId="3E05584E" w14:textId="77777777" w:rsidR="00F33A2A" w:rsidRDefault="00F33A2A">
      <w:pPr>
        <w:pStyle w:val="BodyText"/>
        <w:spacing w:before="10"/>
        <w:rPr>
          <w:ins w:id="99" w:author="SRS 2024" w:date="2023-12-13T09:54:00Z"/>
          <w:sz w:val="20"/>
        </w:rPr>
      </w:pPr>
    </w:p>
    <w:p w14:paraId="7307F942" w14:textId="77777777" w:rsidR="00225945" w:rsidRDefault="00000000">
      <w:pPr>
        <w:pStyle w:val="BodyText"/>
        <w:kinsoku w:val="0"/>
        <w:overflowPunct w:val="0"/>
        <w:spacing w:before="125"/>
        <w:ind w:left="481" w:right="3840"/>
        <w:jc w:val="both"/>
        <w:rPr>
          <w:del w:id="100" w:author="SRS 2024" w:date="2023-12-13T09:54:00Z"/>
        </w:rPr>
      </w:pPr>
      <w:r>
        <w:t>SRS 2</w:t>
      </w:r>
      <w:del w:id="101" w:author="SRS 2024" w:date="2023-12-13T09:54:00Z">
        <w:r w:rsidR="00225945">
          <w:rPr>
            <w:spacing w:val="40"/>
          </w:rPr>
          <w:delText xml:space="preserve">  </w:delText>
        </w:r>
      </w:del>
      <w:ins w:id="102" w:author="SRS 2024" w:date="2023-12-13T09:54:00Z">
        <w:r>
          <w:tab/>
        </w:r>
      </w:ins>
      <w:r>
        <w:t>–</w:t>
      </w:r>
      <w:r>
        <w:rPr>
          <w:spacing w:val="-16"/>
        </w:rPr>
        <w:t xml:space="preserve"> </w:t>
      </w:r>
      <w:r>
        <w:t>Neopredmetena</w:t>
      </w:r>
      <w:r>
        <w:rPr>
          <w:spacing w:val="-15"/>
        </w:rPr>
        <w:t xml:space="preserve"> </w:t>
      </w:r>
      <w:r>
        <w:t>sredstva</w:t>
      </w:r>
    </w:p>
    <w:p w14:paraId="6E197669" w14:textId="352A0BFB" w:rsidR="00F33A2A" w:rsidRDefault="00000000">
      <w:pPr>
        <w:pStyle w:val="BodyText"/>
        <w:tabs>
          <w:tab w:val="left" w:pos="1070"/>
        </w:tabs>
        <w:spacing w:line="468" w:lineRule="auto"/>
        <w:ind w:left="218" w:right="6240"/>
      </w:pPr>
      <w:ins w:id="103" w:author="SRS 2024" w:date="2023-12-13T09:54:00Z">
        <w:r>
          <w:t xml:space="preserve"> </w:t>
        </w:r>
      </w:ins>
      <w:r>
        <w:t>SRS 3</w:t>
      </w:r>
      <w:del w:id="104" w:author="SRS 2024" w:date="2023-12-13T09:54:00Z">
        <w:r w:rsidR="00225945">
          <w:rPr>
            <w:spacing w:val="54"/>
            <w:w w:val="150"/>
          </w:rPr>
          <w:delText xml:space="preserve">  </w:delText>
        </w:r>
      </w:del>
      <w:ins w:id="105" w:author="SRS 2024" w:date="2023-12-13T09:54:00Z">
        <w:r>
          <w:tab/>
        </w:r>
      </w:ins>
      <w:r>
        <w:t>– Finančne naložbe</w:t>
      </w:r>
    </w:p>
    <w:p w14:paraId="61E07E52" w14:textId="291A6C95" w:rsidR="00F33A2A" w:rsidRDefault="00000000">
      <w:pPr>
        <w:pStyle w:val="BodyText"/>
        <w:tabs>
          <w:tab w:val="left" w:pos="1070"/>
        </w:tabs>
        <w:ind w:left="218"/>
        <w:rPr>
          <w:ins w:id="106" w:author="SRS 2024" w:date="2023-12-13T09:54:00Z"/>
        </w:rPr>
      </w:pPr>
      <w:r>
        <w:t>SRS</w:t>
      </w:r>
      <w:r>
        <w:rPr>
          <w:spacing w:val="-7"/>
        </w:rPr>
        <w:t xml:space="preserve"> </w:t>
      </w:r>
      <w:r>
        <w:rPr>
          <w:spacing w:val="-10"/>
        </w:rPr>
        <w:t>4</w:t>
      </w:r>
      <w:r>
        <w:tab/>
        <w:t>–</w:t>
      </w:r>
      <w:r>
        <w:rPr>
          <w:spacing w:val="-2"/>
        </w:rPr>
        <w:t xml:space="preserve"> Zaloge</w:t>
      </w:r>
      <w:del w:id="107" w:author="SRS 2024" w:date="2023-12-13T09:54:00Z">
        <w:r w:rsidR="00225945">
          <w:delText xml:space="preserve"> </w:delText>
        </w:r>
      </w:del>
    </w:p>
    <w:p w14:paraId="7C5B0A71" w14:textId="77777777" w:rsidR="00F33A2A" w:rsidRDefault="00F33A2A">
      <w:pPr>
        <w:pStyle w:val="BodyText"/>
        <w:spacing w:before="9"/>
        <w:rPr>
          <w:ins w:id="108" w:author="SRS 2024" w:date="2023-12-13T09:54:00Z"/>
          <w:sz w:val="20"/>
        </w:rPr>
      </w:pPr>
    </w:p>
    <w:p w14:paraId="4BAC9E84" w14:textId="77777777" w:rsidR="00F33A2A" w:rsidRDefault="00000000">
      <w:pPr>
        <w:pStyle w:val="BodyText"/>
        <w:tabs>
          <w:tab w:val="left" w:pos="1070"/>
        </w:tabs>
        <w:ind w:left="218"/>
      </w:pPr>
      <w:r>
        <w:t>SRS</w:t>
      </w:r>
      <w:r>
        <w:rPr>
          <w:spacing w:val="-8"/>
        </w:rPr>
        <w:t xml:space="preserve"> </w:t>
      </w:r>
      <w:r>
        <w:rPr>
          <w:spacing w:val="-10"/>
        </w:rPr>
        <w:t>5</w:t>
      </w:r>
      <w:r>
        <w:tab/>
        <w:t>–</w:t>
      </w:r>
      <w:r>
        <w:rPr>
          <w:spacing w:val="-2"/>
        </w:rPr>
        <w:t xml:space="preserve"> Terjatve</w:t>
      </w:r>
    </w:p>
    <w:p w14:paraId="384A0565" w14:textId="77777777" w:rsidR="00F33A2A" w:rsidRDefault="00F33A2A">
      <w:pPr>
        <w:pStyle w:val="BodyText"/>
        <w:spacing w:before="10"/>
        <w:rPr>
          <w:ins w:id="109" w:author="SRS 2024" w:date="2023-12-13T09:54:00Z"/>
          <w:sz w:val="20"/>
        </w:rPr>
      </w:pPr>
    </w:p>
    <w:p w14:paraId="75C46625" w14:textId="77777777" w:rsidR="00225945" w:rsidRDefault="00000000">
      <w:pPr>
        <w:pStyle w:val="BodyText"/>
        <w:tabs>
          <w:tab w:val="left" w:pos="1259"/>
        </w:tabs>
        <w:kinsoku w:val="0"/>
        <w:overflowPunct w:val="0"/>
        <w:spacing w:line="278" w:lineRule="exact"/>
        <w:ind w:left="484"/>
        <w:rPr>
          <w:del w:id="110" w:author="SRS 2024" w:date="2023-12-13T09:54:00Z"/>
          <w:spacing w:val="-2"/>
        </w:rPr>
      </w:pPr>
      <w:r>
        <w:t>SRS 6</w:t>
      </w:r>
      <w:r>
        <w:tab/>
        <w:t>–</w:t>
      </w:r>
      <w:r>
        <w:rPr>
          <w:spacing w:val="-16"/>
        </w:rPr>
        <w:t xml:space="preserve"> </w:t>
      </w:r>
      <w:r>
        <w:t>Naložbene</w:t>
      </w:r>
      <w:r>
        <w:rPr>
          <w:spacing w:val="-15"/>
        </w:rPr>
        <w:t xml:space="preserve"> </w:t>
      </w:r>
      <w:r>
        <w:t>nepremičnine</w:t>
      </w:r>
    </w:p>
    <w:p w14:paraId="0ABDCC8F" w14:textId="20CBF226" w:rsidR="00F33A2A" w:rsidRDefault="00000000">
      <w:pPr>
        <w:pStyle w:val="BodyText"/>
        <w:tabs>
          <w:tab w:val="left" w:pos="1070"/>
        </w:tabs>
        <w:spacing w:line="468" w:lineRule="auto"/>
        <w:ind w:left="218" w:right="6277"/>
        <w:rPr>
          <w:ins w:id="111" w:author="SRS 2024" w:date="2023-12-13T09:54:00Z"/>
        </w:rPr>
      </w:pPr>
      <w:ins w:id="112" w:author="SRS 2024" w:date="2023-12-13T09:54:00Z">
        <w:r>
          <w:t xml:space="preserve"> </w:t>
        </w:r>
      </w:ins>
      <w:r>
        <w:t>SRS 7</w:t>
      </w:r>
      <w:r>
        <w:tab/>
        <w:t>– Denarna sredstva</w:t>
      </w:r>
      <w:del w:id="113" w:author="SRS 2024" w:date="2023-12-13T09:54:00Z">
        <w:r w:rsidR="00225945">
          <w:delText xml:space="preserve"> </w:delText>
        </w:r>
      </w:del>
    </w:p>
    <w:p w14:paraId="4B156862" w14:textId="77777777" w:rsidR="00225945" w:rsidRDefault="00000000">
      <w:pPr>
        <w:pStyle w:val="BodyText"/>
        <w:tabs>
          <w:tab w:val="left" w:pos="1259"/>
        </w:tabs>
        <w:kinsoku w:val="0"/>
        <w:overflowPunct w:val="0"/>
        <w:spacing w:line="242" w:lineRule="auto"/>
        <w:ind w:left="481" w:right="5172" w:firstLine="2"/>
        <w:rPr>
          <w:del w:id="114" w:author="SRS 2024" w:date="2023-12-13T09:54:00Z"/>
        </w:rPr>
      </w:pPr>
      <w:r>
        <w:t>SRS 8</w:t>
      </w:r>
      <w:r>
        <w:tab/>
        <w:t>– Kapital</w:t>
      </w:r>
    </w:p>
    <w:p w14:paraId="2E5D4DC3" w14:textId="0F524382" w:rsidR="00F33A2A" w:rsidRDefault="00000000">
      <w:pPr>
        <w:pStyle w:val="BodyText"/>
        <w:tabs>
          <w:tab w:val="left" w:pos="1070"/>
        </w:tabs>
        <w:spacing w:line="468" w:lineRule="auto"/>
        <w:ind w:left="218" w:right="7561"/>
      </w:pPr>
      <w:ins w:id="115" w:author="SRS 2024" w:date="2023-12-13T09:54:00Z">
        <w:r>
          <w:rPr>
            <w:spacing w:val="40"/>
          </w:rPr>
          <w:t xml:space="preserve"> </w:t>
        </w:r>
      </w:ins>
      <w:r>
        <w:t>SRS 9</w:t>
      </w:r>
      <w:r>
        <w:tab/>
        <w:t>– Dolgovi SRS</w:t>
      </w:r>
      <w:r>
        <w:rPr>
          <w:spacing w:val="-10"/>
        </w:rPr>
        <w:t xml:space="preserve"> </w:t>
      </w:r>
      <w:r>
        <w:t>10</w:t>
      </w:r>
      <w:r>
        <w:rPr>
          <w:spacing w:val="17"/>
        </w:rPr>
        <w:t xml:space="preserve"> </w:t>
      </w:r>
      <w:r>
        <w:t>–</w:t>
      </w:r>
      <w:r>
        <w:rPr>
          <w:spacing w:val="-10"/>
        </w:rPr>
        <w:t xml:space="preserve"> </w:t>
      </w:r>
      <w:r>
        <w:t>Rezervacije</w:t>
      </w:r>
    </w:p>
    <w:p w14:paraId="4C7CF413" w14:textId="77777777" w:rsidR="00F33A2A" w:rsidRDefault="00F33A2A">
      <w:pPr>
        <w:spacing w:line="468" w:lineRule="auto"/>
        <w:rPr>
          <w:ins w:id="116" w:author="SRS 2024" w:date="2023-12-13T09:54:00Z"/>
        </w:rPr>
        <w:sectPr w:rsidR="00F33A2A">
          <w:pgSz w:w="11910" w:h="16840"/>
          <w:pgMar w:top="1320" w:right="741" w:bottom="280" w:left="1200" w:header="720" w:footer="720" w:gutter="0"/>
          <w:cols w:space="720"/>
        </w:sectPr>
      </w:pPr>
    </w:p>
    <w:p w14:paraId="70AC6C9E" w14:textId="77777777" w:rsidR="00F33A2A" w:rsidRDefault="00000000">
      <w:pPr>
        <w:pStyle w:val="BodyText"/>
        <w:spacing w:before="77"/>
        <w:ind w:left="217"/>
      </w:pPr>
      <w:r>
        <w:t>SRS</w:t>
      </w:r>
      <w:r>
        <w:rPr>
          <w:spacing w:val="-5"/>
        </w:rPr>
        <w:t xml:space="preserve"> </w:t>
      </w:r>
      <w:r>
        <w:t>11</w:t>
      </w:r>
      <w:r>
        <w:rPr>
          <w:spacing w:val="26"/>
        </w:rPr>
        <w:t xml:space="preserve"> </w:t>
      </w:r>
      <w:r>
        <w:t>–</w:t>
      </w:r>
      <w:r>
        <w:rPr>
          <w:spacing w:val="-4"/>
        </w:rPr>
        <w:t xml:space="preserve"> </w:t>
      </w:r>
      <w:r>
        <w:t>Časovne</w:t>
      </w:r>
      <w:r>
        <w:rPr>
          <w:spacing w:val="-4"/>
        </w:rPr>
        <w:t xml:space="preserve"> </w:t>
      </w:r>
      <w:r>
        <w:rPr>
          <w:spacing w:val="-2"/>
        </w:rPr>
        <w:t>razmejitve</w:t>
      </w:r>
    </w:p>
    <w:p w14:paraId="21CFE2EF" w14:textId="77777777" w:rsidR="00F33A2A" w:rsidRDefault="00F33A2A">
      <w:pPr>
        <w:pStyle w:val="BodyText"/>
        <w:spacing w:before="9"/>
        <w:rPr>
          <w:ins w:id="117" w:author="SRS 2024" w:date="2023-12-13T09:54:00Z"/>
          <w:sz w:val="20"/>
        </w:rPr>
      </w:pPr>
    </w:p>
    <w:p w14:paraId="3F41B647" w14:textId="77777777" w:rsidR="00F33A2A" w:rsidRDefault="00000000">
      <w:pPr>
        <w:pStyle w:val="BodyText"/>
        <w:spacing w:line="468" w:lineRule="auto"/>
        <w:ind w:left="217" w:right="5636"/>
      </w:pPr>
      <w:r>
        <w:t>SRS 12</w:t>
      </w:r>
      <w:r>
        <w:rPr>
          <w:spacing w:val="40"/>
        </w:rPr>
        <w:t xml:space="preserve"> </w:t>
      </w:r>
      <w:r>
        <w:t>– Stroški materiala in storitev SRS</w:t>
      </w:r>
      <w:r>
        <w:rPr>
          <w:spacing w:val="-5"/>
        </w:rPr>
        <w:t xml:space="preserve"> </w:t>
      </w:r>
      <w:r>
        <w:t>13</w:t>
      </w:r>
      <w:r>
        <w:rPr>
          <w:spacing w:val="26"/>
        </w:rPr>
        <w:t xml:space="preserve"> </w:t>
      </w:r>
      <w:r>
        <w:t>–</w:t>
      </w:r>
      <w:r>
        <w:rPr>
          <w:spacing w:val="-5"/>
        </w:rPr>
        <w:t xml:space="preserve"> </w:t>
      </w:r>
      <w:r>
        <w:t>Stroški</w:t>
      </w:r>
      <w:r>
        <w:rPr>
          <w:spacing w:val="-5"/>
        </w:rPr>
        <w:t xml:space="preserve"> </w:t>
      </w:r>
      <w:r>
        <w:t>dela</w:t>
      </w:r>
      <w:r>
        <w:rPr>
          <w:spacing w:val="-5"/>
        </w:rPr>
        <w:t xml:space="preserve"> </w:t>
      </w:r>
      <w:r>
        <w:t>in</w:t>
      </w:r>
      <w:r>
        <w:rPr>
          <w:spacing w:val="-5"/>
        </w:rPr>
        <w:t xml:space="preserve"> </w:t>
      </w:r>
      <w:r>
        <w:t>stroški</w:t>
      </w:r>
      <w:r>
        <w:rPr>
          <w:spacing w:val="-6"/>
        </w:rPr>
        <w:t xml:space="preserve"> </w:t>
      </w:r>
      <w:r>
        <w:t>povračil SRS 14</w:t>
      </w:r>
      <w:r>
        <w:rPr>
          <w:spacing w:val="40"/>
        </w:rPr>
        <w:t xml:space="preserve"> </w:t>
      </w:r>
      <w:r>
        <w:t>– Odhodki</w:t>
      </w:r>
    </w:p>
    <w:p w14:paraId="56FA9842" w14:textId="77777777" w:rsidR="00F33A2A" w:rsidRDefault="00000000">
      <w:pPr>
        <w:pStyle w:val="BodyText"/>
        <w:spacing w:line="253" w:lineRule="exact"/>
        <w:ind w:left="217"/>
      </w:pPr>
      <w:r>
        <w:t>SRS</w:t>
      </w:r>
      <w:r>
        <w:rPr>
          <w:spacing w:val="-3"/>
        </w:rPr>
        <w:t xml:space="preserve"> </w:t>
      </w:r>
      <w:r>
        <w:t>15</w:t>
      </w:r>
      <w:r>
        <w:rPr>
          <w:spacing w:val="28"/>
        </w:rPr>
        <w:t xml:space="preserve"> </w:t>
      </w:r>
      <w:r>
        <w:t>–</w:t>
      </w:r>
      <w:r>
        <w:rPr>
          <w:spacing w:val="-3"/>
        </w:rPr>
        <w:t xml:space="preserve"> </w:t>
      </w:r>
      <w:r>
        <w:rPr>
          <w:spacing w:val="-2"/>
        </w:rPr>
        <w:t>Prihodki</w:t>
      </w:r>
    </w:p>
    <w:p w14:paraId="66B00D57" w14:textId="77777777" w:rsidR="00F33A2A" w:rsidRDefault="00F33A2A">
      <w:pPr>
        <w:pStyle w:val="BodyText"/>
        <w:spacing w:before="10"/>
        <w:rPr>
          <w:ins w:id="118" w:author="SRS 2024" w:date="2023-12-13T09:54:00Z"/>
          <w:sz w:val="20"/>
        </w:rPr>
      </w:pPr>
    </w:p>
    <w:p w14:paraId="0AFCBBFE" w14:textId="77777777" w:rsidR="00F33A2A" w:rsidRDefault="00000000">
      <w:pPr>
        <w:pStyle w:val="BodyText"/>
        <w:spacing w:before="1"/>
        <w:ind w:left="217"/>
      </w:pPr>
      <w:r>
        <w:t>SRS</w:t>
      </w:r>
      <w:r>
        <w:rPr>
          <w:spacing w:val="-6"/>
        </w:rPr>
        <w:t xml:space="preserve"> </w:t>
      </w:r>
      <w:r>
        <w:t>16</w:t>
      </w:r>
      <w:r>
        <w:rPr>
          <w:spacing w:val="24"/>
        </w:rPr>
        <w:t xml:space="preserve"> </w:t>
      </w:r>
      <w:r>
        <w:t>–</w:t>
      </w:r>
      <w:r>
        <w:rPr>
          <w:spacing w:val="-6"/>
        </w:rPr>
        <w:t xml:space="preserve"> </w:t>
      </w:r>
      <w:r>
        <w:t>Ugotavljanje</w:t>
      </w:r>
      <w:r>
        <w:rPr>
          <w:spacing w:val="-6"/>
        </w:rPr>
        <w:t xml:space="preserve"> </w:t>
      </w:r>
      <w:r>
        <w:t>in</w:t>
      </w:r>
      <w:r>
        <w:rPr>
          <w:spacing w:val="-6"/>
        </w:rPr>
        <w:t xml:space="preserve"> </w:t>
      </w:r>
      <w:r>
        <w:t>merjenje</w:t>
      </w:r>
      <w:r>
        <w:rPr>
          <w:spacing w:val="-6"/>
        </w:rPr>
        <w:t xml:space="preserve"> </w:t>
      </w:r>
      <w:r>
        <w:t>poštene</w:t>
      </w:r>
      <w:r>
        <w:rPr>
          <w:spacing w:val="-6"/>
        </w:rPr>
        <w:t xml:space="preserve"> </w:t>
      </w:r>
      <w:r>
        <w:rPr>
          <w:spacing w:val="-2"/>
        </w:rPr>
        <w:t>vrednosti</w:t>
      </w:r>
    </w:p>
    <w:p w14:paraId="1CC4BCA4" w14:textId="77777777" w:rsidR="00F33A2A" w:rsidRDefault="00F33A2A">
      <w:pPr>
        <w:pStyle w:val="BodyText"/>
        <w:spacing w:before="10"/>
        <w:rPr>
          <w:ins w:id="119" w:author="SRS 2024" w:date="2023-12-13T09:54:00Z"/>
          <w:sz w:val="20"/>
        </w:rPr>
      </w:pPr>
    </w:p>
    <w:p w14:paraId="4285B05A" w14:textId="599E1B32" w:rsidR="00F33A2A" w:rsidRDefault="00000000">
      <w:pPr>
        <w:pStyle w:val="BodyText"/>
        <w:ind w:left="217"/>
      </w:pPr>
      <w:r>
        <w:t>SRS</w:t>
      </w:r>
      <w:r>
        <w:rPr>
          <w:spacing w:val="-8"/>
        </w:rPr>
        <w:t xml:space="preserve"> </w:t>
      </w:r>
      <w:r>
        <w:t>17</w:t>
      </w:r>
      <w:r>
        <w:rPr>
          <w:spacing w:val="21"/>
        </w:rPr>
        <w:t xml:space="preserve"> </w:t>
      </w:r>
      <w:r>
        <w:t>–</w:t>
      </w:r>
      <w:r>
        <w:rPr>
          <w:spacing w:val="-7"/>
        </w:rPr>
        <w:t xml:space="preserve"> </w:t>
      </w:r>
      <w:r>
        <w:t>Oslabitev</w:t>
      </w:r>
      <w:r>
        <w:rPr>
          <w:spacing w:val="-9"/>
        </w:rPr>
        <w:t xml:space="preserve"> </w:t>
      </w:r>
      <w:r>
        <w:t>opredmetenih</w:t>
      </w:r>
      <w:r>
        <w:rPr>
          <w:spacing w:val="-7"/>
        </w:rPr>
        <w:t xml:space="preserve"> </w:t>
      </w:r>
      <w:r>
        <w:t>osnovnih</w:t>
      </w:r>
      <w:r>
        <w:rPr>
          <w:spacing w:val="-9"/>
        </w:rPr>
        <w:t xml:space="preserve"> </w:t>
      </w:r>
      <w:r>
        <w:t>sredstev</w:t>
      </w:r>
      <w:r>
        <w:rPr>
          <w:spacing w:val="-7"/>
        </w:rPr>
        <w:t xml:space="preserve"> </w:t>
      </w:r>
      <w:r>
        <w:t>in</w:t>
      </w:r>
      <w:r>
        <w:rPr>
          <w:spacing w:val="-9"/>
        </w:rPr>
        <w:t xml:space="preserve"> </w:t>
      </w:r>
      <w:r>
        <w:t>neopredmetenih</w:t>
      </w:r>
      <w:r>
        <w:rPr>
          <w:spacing w:val="-7"/>
        </w:rPr>
        <w:t xml:space="preserve"> </w:t>
      </w:r>
      <w:del w:id="120" w:author="SRS 2024" w:date="2023-12-13T09:54:00Z">
        <w:r w:rsidR="00225945">
          <w:delText xml:space="preserve">sred- </w:delText>
        </w:r>
        <w:r w:rsidR="00225945">
          <w:rPr>
            <w:spacing w:val="-4"/>
          </w:rPr>
          <w:delText>stev</w:delText>
        </w:r>
      </w:del>
      <w:ins w:id="121" w:author="SRS 2024" w:date="2023-12-13T09:54:00Z">
        <w:r>
          <w:rPr>
            <w:spacing w:val="-2"/>
          </w:rPr>
          <w:t>sredstev</w:t>
        </w:r>
      </w:ins>
    </w:p>
    <w:p w14:paraId="1DCB3F32" w14:textId="77777777" w:rsidR="00F33A2A" w:rsidRDefault="00F33A2A">
      <w:pPr>
        <w:pStyle w:val="BodyText"/>
        <w:spacing w:before="9"/>
        <w:rPr>
          <w:ins w:id="122" w:author="SRS 2024" w:date="2023-12-13T09:54:00Z"/>
          <w:sz w:val="20"/>
        </w:rPr>
      </w:pPr>
    </w:p>
    <w:p w14:paraId="1944141E" w14:textId="21862847" w:rsidR="00F33A2A" w:rsidRDefault="00000000">
      <w:pPr>
        <w:pStyle w:val="BodyText"/>
        <w:ind w:left="217"/>
      </w:pPr>
      <w:r>
        <w:t>SRS</w:t>
      </w:r>
      <w:r>
        <w:rPr>
          <w:spacing w:val="-7"/>
        </w:rPr>
        <w:t xml:space="preserve"> </w:t>
      </w:r>
      <w:r>
        <w:t>20</w:t>
      </w:r>
      <w:r>
        <w:rPr>
          <w:spacing w:val="24"/>
        </w:rPr>
        <w:t xml:space="preserve"> </w:t>
      </w:r>
      <w:r>
        <w:t>–</w:t>
      </w:r>
      <w:r>
        <w:rPr>
          <w:spacing w:val="-6"/>
        </w:rPr>
        <w:t xml:space="preserve"> </w:t>
      </w:r>
      <w:r>
        <w:t>Oblike</w:t>
      </w:r>
      <w:r>
        <w:rPr>
          <w:spacing w:val="-6"/>
        </w:rPr>
        <w:t xml:space="preserve"> </w:t>
      </w:r>
      <w:r>
        <w:t>bilance</w:t>
      </w:r>
      <w:r>
        <w:rPr>
          <w:spacing w:val="-6"/>
        </w:rPr>
        <w:t xml:space="preserve"> </w:t>
      </w:r>
      <w:r>
        <w:t>stanja</w:t>
      </w:r>
      <w:r>
        <w:rPr>
          <w:spacing w:val="-7"/>
        </w:rPr>
        <w:t xml:space="preserve"> </w:t>
      </w:r>
      <w:r>
        <w:t>za</w:t>
      </w:r>
      <w:r>
        <w:rPr>
          <w:spacing w:val="-6"/>
        </w:rPr>
        <w:t xml:space="preserve"> </w:t>
      </w:r>
      <w:r>
        <w:t>zunanje</w:t>
      </w:r>
      <w:r>
        <w:rPr>
          <w:spacing w:val="-6"/>
        </w:rPr>
        <w:t xml:space="preserve"> </w:t>
      </w:r>
      <w:del w:id="123" w:author="SRS 2024" w:date="2023-12-13T09:54:00Z">
        <w:r w:rsidR="00225945">
          <w:delText>poslovno</w:delText>
        </w:r>
      </w:del>
      <w:ins w:id="124" w:author="SRS 2024" w:date="2023-12-13T09:54:00Z">
        <w:r>
          <w:t>računovodsko</w:t>
        </w:r>
      </w:ins>
      <w:r>
        <w:rPr>
          <w:spacing w:val="-6"/>
        </w:rPr>
        <w:t xml:space="preserve"> </w:t>
      </w:r>
      <w:r>
        <w:rPr>
          <w:spacing w:val="-2"/>
        </w:rPr>
        <w:t>poročanje</w:t>
      </w:r>
    </w:p>
    <w:p w14:paraId="63C48A27" w14:textId="77777777" w:rsidR="00F33A2A" w:rsidRDefault="00F33A2A">
      <w:pPr>
        <w:pStyle w:val="BodyText"/>
        <w:spacing w:before="10"/>
        <w:rPr>
          <w:ins w:id="125" w:author="SRS 2024" w:date="2023-12-13T09:54:00Z"/>
          <w:sz w:val="20"/>
        </w:rPr>
      </w:pPr>
    </w:p>
    <w:p w14:paraId="61D9DAC9" w14:textId="77777777" w:rsidR="00225945" w:rsidRDefault="00000000">
      <w:pPr>
        <w:pStyle w:val="BodyText"/>
        <w:kinsoku w:val="0"/>
        <w:overflowPunct w:val="0"/>
        <w:spacing w:before="3"/>
        <w:ind w:left="485" w:right="901"/>
        <w:rPr>
          <w:del w:id="126" w:author="SRS 2024" w:date="2023-12-13T09:54:00Z"/>
        </w:rPr>
      </w:pPr>
      <w:r>
        <w:t>SRS</w:t>
      </w:r>
      <w:r>
        <w:rPr>
          <w:spacing w:val="-4"/>
        </w:rPr>
        <w:t xml:space="preserve"> </w:t>
      </w:r>
      <w:r>
        <w:t>21</w:t>
      </w:r>
      <w:r>
        <w:rPr>
          <w:spacing w:val="28"/>
        </w:rPr>
        <w:t xml:space="preserve"> </w:t>
      </w:r>
      <w:r>
        <w:t>–</w:t>
      </w:r>
      <w:r>
        <w:rPr>
          <w:spacing w:val="-4"/>
        </w:rPr>
        <w:t xml:space="preserve"> </w:t>
      </w:r>
      <w:r>
        <w:t>Oblike</w:t>
      </w:r>
      <w:r>
        <w:rPr>
          <w:spacing w:val="-4"/>
        </w:rPr>
        <w:t xml:space="preserve"> </w:t>
      </w:r>
      <w:r>
        <w:t>izkaza</w:t>
      </w:r>
      <w:r>
        <w:rPr>
          <w:spacing w:val="-4"/>
        </w:rPr>
        <w:t xml:space="preserve"> </w:t>
      </w:r>
      <w:r>
        <w:t>poslovnega</w:t>
      </w:r>
      <w:r>
        <w:rPr>
          <w:spacing w:val="-4"/>
        </w:rPr>
        <w:t xml:space="preserve"> </w:t>
      </w:r>
      <w:r>
        <w:t>izida</w:t>
      </w:r>
      <w:r>
        <w:rPr>
          <w:spacing w:val="-4"/>
        </w:rPr>
        <w:t xml:space="preserve"> </w:t>
      </w:r>
      <w:r>
        <w:t>za</w:t>
      </w:r>
      <w:r>
        <w:rPr>
          <w:spacing w:val="-4"/>
        </w:rPr>
        <w:t xml:space="preserve"> </w:t>
      </w:r>
      <w:r>
        <w:t>zunanje</w:t>
      </w:r>
      <w:r>
        <w:rPr>
          <w:spacing w:val="-4"/>
        </w:rPr>
        <w:t xml:space="preserve"> </w:t>
      </w:r>
      <w:del w:id="127" w:author="SRS 2024" w:date="2023-12-13T09:54:00Z">
        <w:r w:rsidR="00225945">
          <w:delText>poslovno</w:delText>
        </w:r>
      </w:del>
      <w:ins w:id="128" w:author="SRS 2024" w:date="2023-12-13T09:54:00Z">
        <w:r>
          <w:t>računovodsko</w:t>
        </w:r>
      </w:ins>
      <w:r>
        <w:rPr>
          <w:spacing w:val="-4"/>
        </w:rPr>
        <w:t xml:space="preserve"> </w:t>
      </w:r>
      <w:r>
        <w:t>poročanje SRS 22</w:t>
      </w:r>
      <w:r>
        <w:rPr>
          <w:spacing w:val="40"/>
        </w:rPr>
        <w:t xml:space="preserve"> </w:t>
      </w:r>
      <w:r>
        <w:t xml:space="preserve">– Oblike izkaza denarnih tokov za zunanje </w:t>
      </w:r>
      <w:del w:id="129" w:author="SRS 2024" w:date="2023-12-13T09:54:00Z">
        <w:r w:rsidR="00225945">
          <w:delText>poslovno</w:delText>
        </w:r>
      </w:del>
      <w:ins w:id="130" w:author="SRS 2024" w:date="2023-12-13T09:54:00Z">
        <w:r>
          <w:t>računovodsko</w:t>
        </w:r>
      </w:ins>
      <w:r>
        <w:t xml:space="preserve"> poročanje SRS 23</w:t>
      </w:r>
      <w:r>
        <w:rPr>
          <w:spacing w:val="40"/>
        </w:rPr>
        <w:t xml:space="preserve"> </w:t>
      </w:r>
      <w:r>
        <w:t xml:space="preserve">– Oblike izkaza gibanja kapitala za zunanje </w:t>
      </w:r>
      <w:del w:id="131" w:author="SRS 2024" w:date="2023-12-13T09:54:00Z">
        <w:r w:rsidR="00225945">
          <w:delText>poslovno</w:delText>
        </w:r>
      </w:del>
      <w:ins w:id="132" w:author="SRS 2024" w:date="2023-12-13T09:54:00Z">
        <w:r>
          <w:t>računovodsko</w:t>
        </w:r>
      </w:ins>
      <w:r>
        <w:t xml:space="preserve"> poročanje</w:t>
      </w:r>
    </w:p>
    <w:p w14:paraId="05F4F069" w14:textId="7DAB3E56" w:rsidR="00F33A2A" w:rsidRDefault="00000000">
      <w:pPr>
        <w:pStyle w:val="BodyText"/>
        <w:spacing w:line="468" w:lineRule="auto"/>
        <w:ind w:left="217" w:right="2052"/>
      </w:pPr>
      <w:ins w:id="133" w:author="SRS 2024" w:date="2023-12-13T09:54:00Z">
        <w:r>
          <w:t xml:space="preserve"> </w:t>
        </w:r>
      </w:ins>
      <w:r>
        <w:t>SRS 30</w:t>
      </w:r>
      <w:r>
        <w:rPr>
          <w:spacing w:val="40"/>
        </w:rPr>
        <w:t xml:space="preserve"> </w:t>
      </w:r>
      <w:r>
        <w:t>– Računovodske rešitve pri samostojnih podjetnikih posameznikih SRS 31</w:t>
      </w:r>
      <w:r>
        <w:rPr>
          <w:spacing w:val="40"/>
        </w:rPr>
        <w:t xml:space="preserve"> </w:t>
      </w:r>
      <w:r>
        <w:t>– Računovodske rešitve v zadrugah</w:t>
      </w:r>
    </w:p>
    <w:p w14:paraId="05A615C2" w14:textId="77777777" w:rsidR="00225945" w:rsidRDefault="00000000">
      <w:pPr>
        <w:pStyle w:val="BodyText"/>
        <w:kinsoku w:val="0"/>
        <w:overflowPunct w:val="0"/>
        <w:spacing w:before="2"/>
        <w:ind w:left="486"/>
        <w:rPr>
          <w:del w:id="134" w:author="SRS 2024" w:date="2023-12-13T09:54:00Z"/>
          <w:spacing w:val="-2"/>
        </w:rPr>
      </w:pPr>
      <w:r>
        <w:t>SRS</w:t>
      </w:r>
      <w:r>
        <w:rPr>
          <w:spacing w:val="-4"/>
        </w:rPr>
        <w:t xml:space="preserve"> </w:t>
      </w:r>
      <w:r>
        <w:t>32</w:t>
      </w:r>
      <w:r>
        <w:rPr>
          <w:spacing w:val="27"/>
        </w:rPr>
        <w:t xml:space="preserve"> </w:t>
      </w:r>
      <w:r>
        <w:t>–</w:t>
      </w:r>
      <w:r>
        <w:rPr>
          <w:spacing w:val="-4"/>
        </w:rPr>
        <w:t xml:space="preserve"> </w:t>
      </w:r>
      <w:r>
        <w:t>Računovodske</w:t>
      </w:r>
      <w:r>
        <w:rPr>
          <w:spacing w:val="-4"/>
        </w:rPr>
        <w:t xml:space="preserve"> </w:t>
      </w:r>
      <w:r>
        <w:t>rešitve</w:t>
      </w:r>
      <w:r>
        <w:rPr>
          <w:spacing w:val="-5"/>
        </w:rPr>
        <w:t xml:space="preserve"> </w:t>
      </w:r>
      <w:r>
        <w:t>za</w:t>
      </w:r>
      <w:r>
        <w:rPr>
          <w:spacing w:val="-4"/>
        </w:rPr>
        <w:t xml:space="preserve"> </w:t>
      </w:r>
      <w:r>
        <w:t>izvajalce</w:t>
      </w:r>
      <w:r>
        <w:rPr>
          <w:spacing w:val="-5"/>
        </w:rPr>
        <w:t xml:space="preserve"> </w:t>
      </w:r>
      <w:r>
        <w:t>gospodarskih</w:t>
      </w:r>
      <w:r>
        <w:rPr>
          <w:spacing w:val="-4"/>
        </w:rPr>
        <w:t xml:space="preserve"> </w:t>
      </w:r>
      <w:r>
        <w:t>javnih</w:t>
      </w:r>
      <w:r>
        <w:rPr>
          <w:spacing w:val="-5"/>
        </w:rPr>
        <w:t xml:space="preserve"> </w:t>
      </w:r>
      <w:r>
        <w:t>služb</w:t>
      </w:r>
    </w:p>
    <w:p w14:paraId="20B79163" w14:textId="4F9D6BD2" w:rsidR="00F33A2A" w:rsidRDefault="00000000">
      <w:pPr>
        <w:pStyle w:val="BodyText"/>
        <w:spacing w:line="468" w:lineRule="auto"/>
        <w:ind w:left="217" w:right="2381"/>
      </w:pPr>
      <w:ins w:id="135" w:author="SRS 2024" w:date="2023-12-13T09:54:00Z">
        <w:r>
          <w:t xml:space="preserve"> </w:t>
        </w:r>
      </w:ins>
      <w:r>
        <w:t>SRS 33</w:t>
      </w:r>
      <w:r>
        <w:rPr>
          <w:spacing w:val="40"/>
        </w:rPr>
        <w:t xml:space="preserve"> </w:t>
      </w:r>
      <w:r>
        <w:t>– Računovodske rešitve v društvih in invalidskih organizacijah</w:t>
      </w:r>
    </w:p>
    <w:p w14:paraId="3D514102" w14:textId="55628358" w:rsidR="00F33A2A" w:rsidRDefault="00000000">
      <w:pPr>
        <w:pStyle w:val="BodyText"/>
        <w:ind w:left="217"/>
      </w:pPr>
      <w:r>
        <w:t>SRS</w:t>
      </w:r>
      <w:r>
        <w:rPr>
          <w:spacing w:val="-6"/>
        </w:rPr>
        <w:t xml:space="preserve"> </w:t>
      </w:r>
      <w:r>
        <w:t>34</w:t>
      </w:r>
      <w:r>
        <w:rPr>
          <w:spacing w:val="23"/>
        </w:rPr>
        <w:t xml:space="preserve"> </w:t>
      </w:r>
      <w:r>
        <w:t>–</w:t>
      </w:r>
      <w:r>
        <w:rPr>
          <w:spacing w:val="8"/>
        </w:rPr>
        <w:t xml:space="preserve"> </w:t>
      </w:r>
      <w:r>
        <w:t>Računovodske</w:t>
      </w:r>
      <w:r>
        <w:rPr>
          <w:spacing w:val="8"/>
        </w:rPr>
        <w:t xml:space="preserve"> </w:t>
      </w:r>
      <w:r>
        <w:t>rešitve</w:t>
      </w:r>
      <w:r>
        <w:rPr>
          <w:spacing w:val="6"/>
        </w:rPr>
        <w:t xml:space="preserve"> </w:t>
      </w:r>
      <w:r>
        <w:t>v</w:t>
      </w:r>
      <w:r>
        <w:rPr>
          <w:spacing w:val="9"/>
        </w:rPr>
        <w:t xml:space="preserve"> </w:t>
      </w:r>
      <w:r>
        <w:t>nepridobitnih</w:t>
      </w:r>
      <w:r>
        <w:rPr>
          <w:spacing w:val="8"/>
        </w:rPr>
        <w:t xml:space="preserve"> </w:t>
      </w:r>
      <w:r>
        <w:t>organizacijah</w:t>
      </w:r>
      <w:r>
        <w:rPr>
          <w:spacing w:val="8"/>
        </w:rPr>
        <w:t xml:space="preserve"> </w:t>
      </w:r>
      <w:r>
        <w:t>–</w:t>
      </w:r>
      <w:r>
        <w:rPr>
          <w:spacing w:val="7"/>
        </w:rPr>
        <w:t xml:space="preserve"> </w:t>
      </w:r>
      <w:r>
        <w:t>pravnih</w:t>
      </w:r>
      <w:r>
        <w:rPr>
          <w:spacing w:val="7"/>
        </w:rPr>
        <w:t xml:space="preserve"> </w:t>
      </w:r>
      <w:r>
        <w:t>osebah</w:t>
      </w:r>
      <w:r>
        <w:rPr>
          <w:spacing w:val="8"/>
        </w:rPr>
        <w:t xml:space="preserve"> </w:t>
      </w:r>
      <w:r>
        <w:rPr>
          <w:spacing w:val="-2"/>
        </w:rPr>
        <w:t>zasebnega</w:t>
      </w:r>
      <w:del w:id="136" w:author="SRS 2024" w:date="2023-12-13T09:54:00Z">
        <w:r w:rsidR="00225945">
          <w:delText xml:space="preserve"> </w:delText>
        </w:r>
      </w:del>
      <w:moveFromRangeStart w:id="137" w:author="SRS 2024" w:date="2023-12-13T09:54:00Z" w:name="move153353715"/>
      <w:moveFrom w:id="138" w:author="SRS 2024" w:date="2023-12-13T09:54:00Z">
        <w:r>
          <w:rPr>
            <w:spacing w:val="-4"/>
          </w:rPr>
          <w:t>prava</w:t>
        </w:r>
      </w:moveFrom>
      <w:moveFromRangeEnd w:id="137"/>
    </w:p>
    <w:p w14:paraId="7137AC7C" w14:textId="77777777" w:rsidR="00F33A2A" w:rsidRDefault="00000000">
      <w:pPr>
        <w:pStyle w:val="BodyText"/>
        <w:ind w:left="217"/>
        <w:rPr>
          <w:ins w:id="139" w:author="SRS 2024" w:date="2023-12-13T09:54:00Z"/>
        </w:rPr>
      </w:pPr>
      <w:moveToRangeStart w:id="140" w:author="SRS 2024" w:date="2023-12-13T09:54:00Z" w:name="move153353715"/>
      <w:moveTo w:id="141" w:author="SRS 2024" w:date="2023-12-13T09:54:00Z">
        <w:r>
          <w:rPr>
            <w:spacing w:val="-4"/>
          </w:rPr>
          <w:t>prava</w:t>
        </w:r>
      </w:moveTo>
      <w:moveToRangeEnd w:id="140"/>
    </w:p>
    <w:p w14:paraId="7FE10B2D" w14:textId="77777777" w:rsidR="00F33A2A" w:rsidRDefault="00F33A2A">
      <w:pPr>
        <w:pStyle w:val="BodyText"/>
        <w:spacing w:before="8"/>
        <w:rPr>
          <w:ins w:id="142" w:author="SRS 2024" w:date="2023-12-13T09:54:00Z"/>
          <w:sz w:val="20"/>
        </w:rPr>
      </w:pPr>
    </w:p>
    <w:p w14:paraId="7776C08B" w14:textId="77777777" w:rsidR="00F33A2A" w:rsidRDefault="00000000">
      <w:pPr>
        <w:pStyle w:val="BodyText"/>
        <w:spacing w:before="1"/>
        <w:ind w:left="217"/>
      </w:pPr>
      <w:r>
        <w:t>SRS</w:t>
      </w:r>
      <w:r>
        <w:rPr>
          <w:spacing w:val="-7"/>
        </w:rPr>
        <w:t xml:space="preserve"> </w:t>
      </w:r>
      <w:r>
        <w:t>35</w:t>
      </w:r>
      <w:r>
        <w:rPr>
          <w:spacing w:val="24"/>
        </w:rPr>
        <w:t xml:space="preserve"> </w:t>
      </w:r>
      <w:r>
        <w:t>–</w:t>
      </w:r>
      <w:r>
        <w:rPr>
          <w:spacing w:val="-6"/>
        </w:rPr>
        <w:t xml:space="preserve"> </w:t>
      </w:r>
      <w:r>
        <w:t>Računovodske</w:t>
      </w:r>
      <w:r>
        <w:rPr>
          <w:spacing w:val="-6"/>
        </w:rPr>
        <w:t xml:space="preserve"> </w:t>
      </w:r>
      <w:r>
        <w:t>rešitve</w:t>
      </w:r>
      <w:r>
        <w:rPr>
          <w:spacing w:val="-7"/>
        </w:rPr>
        <w:t xml:space="preserve"> </w:t>
      </w:r>
      <w:r>
        <w:t>v</w:t>
      </w:r>
      <w:r>
        <w:rPr>
          <w:spacing w:val="-6"/>
        </w:rPr>
        <w:t xml:space="preserve"> </w:t>
      </w:r>
      <w:r>
        <w:t>socialnih</w:t>
      </w:r>
      <w:r>
        <w:rPr>
          <w:spacing w:val="-7"/>
        </w:rPr>
        <w:t xml:space="preserve"> </w:t>
      </w:r>
      <w:r>
        <w:rPr>
          <w:spacing w:val="-2"/>
        </w:rPr>
        <w:t>podjetjih</w:t>
      </w:r>
    </w:p>
    <w:p w14:paraId="21C596CC" w14:textId="77777777" w:rsidR="00F33A2A" w:rsidRDefault="00F33A2A">
      <w:pPr>
        <w:pStyle w:val="BodyText"/>
        <w:spacing w:before="8"/>
        <w:rPr>
          <w:ins w:id="143" w:author="SRS 2024" w:date="2023-12-13T09:54:00Z"/>
          <w:sz w:val="20"/>
        </w:rPr>
      </w:pPr>
    </w:p>
    <w:p w14:paraId="3436E527" w14:textId="3F559DA9" w:rsidR="00F33A2A" w:rsidRDefault="00000000">
      <w:pPr>
        <w:pStyle w:val="BodyText"/>
        <w:spacing w:before="1"/>
        <w:ind w:left="217"/>
      </w:pPr>
      <w:r>
        <w:t>SRS</w:t>
      </w:r>
      <w:r>
        <w:rPr>
          <w:spacing w:val="-7"/>
        </w:rPr>
        <w:t xml:space="preserve"> </w:t>
      </w:r>
      <w:r>
        <w:t>39</w:t>
      </w:r>
      <w:r>
        <w:rPr>
          <w:spacing w:val="23"/>
        </w:rPr>
        <w:t xml:space="preserve"> </w:t>
      </w:r>
      <w:r>
        <w:t>–</w:t>
      </w:r>
      <w:r>
        <w:rPr>
          <w:spacing w:val="-7"/>
        </w:rPr>
        <w:t xml:space="preserve"> </w:t>
      </w:r>
      <w:r>
        <w:t>Računovodske</w:t>
      </w:r>
      <w:r>
        <w:rPr>
          <w:spacing w:val="-6"/>
        </w:rPr>
        <w:t xml:space="preserve"> </w:t>
      </w:r>
      <w:r>
        <w:t>rešitve</w:t>
      </w:r>
      <w:r>
        <w:rPr>
          <w:spacing w:val="-8"/>
        </w:rPr>
        <w:t xml:space="preserve"> </w:t>
      </w:r>
      <w:r>
        <w:t>v</w:t>
      </w:r>
      <w:r>
        <w:rPr>
          <w:spacing w:val="-6"/>
        </w:rPr>
        <w:t xml:space="preserve"> </w:t>
      </w:r>
      <w:r>
        <w:t>organizacijah</w:t>
      </w:r>
      <w:r>
        <w:rPr>
          <w:spacing w:val="-7"/>
        </w:rPr>
        <w:t xml:space="preserve"> </w:t>
      </w:r>
      <w:r>
        <w:t>v</w:t>
      </w:r>
      <w:r>
        <w:rPr>
          <w:spacing w:val="-6"/>
        </w:rPr>
        <w:t xml:space="preserve"> </w:t>
      </w:r>
      <w:r>
        <w:t>stečaju</w:t>
      </w:r>
      <w:r>
        <w:rPr>
          <w:spacing w:val="-6"/>
        </w:rPr>
        <w:t xml:space="preserve"> </w:t>
      </w:r>
      <w:r>
        <w:t>ali</w:t>
      </w:r>
      <w:r>
        <w:rPr>
          <w:spacing w:val="-6"/>
        </w:rPr>
        <w:t xml:space="preserve"> </w:t>
      </w:r>
      <w:del w:id="144" w:author="SRS 2024" w:date="2023-12-13T09:54:00Z">
        <w:r w:rsidR="00225945">
          <w:rPr>
            <w:spacing w:val="-2"/>
          </w:rPr>
          <w:delText>likvidaciji</w:delText>
        </w:r>
      </w:del>
      <w:ins w:id="145" w:author="SRS 2024" w:date="2023-12-13T09:54:00Z">
        <w:r>
          <w:t>prisilnem</w:t>
        </w:r>
        <w:r>
          <w:rPr>
            <w:spacing w:val="-8"/>
          </w:rPr>
          <w:t xml:space="preserve"> </w:t>
        </w:r>
        <w:r>
          <w:rPr>
            <w:spacing w:val="-2"/>
          </w:rPr>
          <w:t>prenehanju</w:t>
        </w:r>
      </w:ins>
    </w:p>
    <w:p w14:paraId="528E3C4D" w14:textId="77777777" w:rsidR="00225945" w:rsidRDefault="00225945">
      <w:pPr>
        <w:pStyle w:val="BodyText"/>
        <w:kinsoku w:val="0"/>
        <w:overflowPunct w:val="0"/>
        <w:ind w:left="487"/>
        <w:rPr>
          <w:del w:id="146" w:author="SRS 2024" w:date="2023-12-13T09:54:00Z"/>
          <w:spacing w:val="-2"/>
        </w:rPr>
        <w:sectPr w:rsidR="00225945">
          <w:pgSz w:w="9300" w:h="14630"/>
          <w:pgMar w:top="1380" w:right="420" w:bottom="440" w:left="600" w:header="400" w:footer="249" w:gutter="0"/>
          <w:cols w:space="708"/>
          <w:noEndnote/>
        </w:sectPr>
      </w:pPr>
    </w:p>
    <w:p w14:paraId="35AC42FF" w14:textId="77777777" w:rsidR="00225945" w:rsidRDefault="00225945">
      <w:pPr>
        <w:pStyle w:val="BodyText"/>
        <w:kinsoku w:val="0"/>
        <w:overflowPunct w:val="0"/>
        <w:rPr>
          <w:del w:id="147" w:author="SRS 2024" w:date="2023-12-13T09:54:00Z"/>
          <w:sz w:val="20"/>
          <w:szCs w:val="20"/>
        </w:rPr>
      </w:pPr>
    </w:p>
    <w:p w14:paraId="3901E93A" w14:textId="77777777" w:rsidR="00F33A2A" w:rsidRDefault="00F33A2A">
      <w:pPr>
        <w:pStyle w:val="BodyText"/>
        <w:spacing w:before="10"/>
        <w:rPr>
          <w:sz w:val="20"/>
        </w:rPr>
      </w:pPr>
    </w:p>
    <w:p w14:paraId="195D2AAB" w14:textId="3856DE6D" w:rsidR="00F33A2A" w:rsidRDefault="00000000">
      <w:pPr>
        <w:pStyle w:val="BodyText"/>
        <w:ind w:left="216" w:right="674" w:firstLine="1"/>
        <w:jc w:val="both"/>
      </w:pPr>
      <w:r>
        <w:t>SRS-ji od 1 do 17 obravnavajo metodiko vsebinskega izkazovanja gospodarskih kategorij, SRS-ji od 20 do 23 metodiko oblikovnega predstavljanja</w:t>
      </w:r>
      <w:r>
        <w:rPr>
          <w:spacing w:val="-1"/>
        </w:rPr>
        <w:t xml:space="preserve"> </w:t>
      </w:r>
      <w:r>
        <w:t>gospodarskih</w:t>
      </w:r>
      <w:r>
        <w:rPr>
          <w:spacing w:val="-1"/>
        </w:rPr>
        <w:t xml:space="preserve"> </w:t>
      </w:r>
      <w:r>
        <w:t>kategorij pri</w:t>
      </w:r>
      <w:r>
        <w:rPr>
          <w:spacing w:val="-1"/>
        </w:rPr>
        <w:t xml:space="preserve"> </w:t>
      </w:r>
      <w:r>
        <w:t xml:space="preserve">zunanjem računovodskem poročanju, SRS-ji od 30 do 39 pa </w:t>
      </w:r>
      <w:del w:id="148" w:author="SRS 2024" w:date="2023-12-13T09:54:00Z">
        <w:r w:rsidR="00225945">
          <w:delText>poseb- nosti</w:delText>
        </w:r>
      </w:del>
      <w:ins w:id="149" w:author="SRS 2024" w:date="2023-12-13T09:54:00Z">
        <w:r>
          <w:t>posebnosti</w:t>
        </w:r>
      </w:ins>
      <w:r>
        <w:t xml:space="preserve"> računovodenja za organizacije v posameznih dejavnostih in posebnosti računovodenja</w:t>
      </w:r>
      <w:del w:id="150" w:author="SRS 2024" w:date="2023-12-13T09:54:00Z">
        <w:r w:rsidR="00225945">
          <w:delText xml:space="preserve"> v primerih, ko</w:delText>
        </w:r>
      </w:del>
      <w:ins w:id="151" w:author="SRS 2024" w:date="2023-12-13T09:54:00Z">
        <w:r>
          <w:t>, kadar</w:t>
        </w:r>
      </w:ins>
      <w:r>
        <w:t xml:space="preserve"> niso upoštevane temeljne računovodske </w:t>
      </w:r>
      <w:del w:id="152" w:author="SRS 2024" w:date="2023-12-13T09:54:00Z">
        <w:r w:rsidR="00225945">
          <w:delText>predpo- stavke</w:delText>
        </w:r>
      </w:del>
      <w:ins w:id="153" w:author="SRS 2024" w:date="2023-12-13T09:54:00Z">
        <w:r>
          <w:t>predpostavke</w:t>
        </w:r>
      </w:ins>
      <w:r>
        <w:t xml:space="preserve">, na katerih so zasnovani splošni SRS-ji, na primer </w:t>
      </w:r>
      <w:del w:id="154" w:author="SRS 2024" w:date="2023-12-13T09:54:00Z">
        <w:r w:rsidR="00225945">
          <w:delText xml:space="preserve">posebnostih računovo- denja v </w:delText>
        </w:r>
      </w:del>
      <w:ins w:id="155" w:author="SRS 2024" w:date="2023-12-13T09:54:00Z">
        <w:r>
          <w:t xml:space="preserve">posebnosti računovodenja v </w:t>
        </w:r>
      </w:ins>
      <w:r>
        <w:t xml:space="preserve">organizacijah s časovno omejenim delovanjem. Družbe s časovno </w:t>
      </w:r>
      <w:del w:id="156" w:author="SRS 2024" w:date="2023-12-13T09:54:00Z">
        <w:r w:rsidR="00225945">
          <w:delText>ne- omejenim</w:delText>
        </w:r>
      </w:del>
      <w:ins w:id="157" w:author="SRS 2024" w:date="2023-12-13T09:54:00Z">
        <w:r>
          <w:t>neomejenim</w:t>
        </w:r>
      </w:ins>
      <w:r>
        <w:t xml:space="preserve"> delovanjem (angl. </w:t>
      </w:r>
      <w:r>
        <w:rPr>
          <w:i/>
        </w:rPr>
        <w:t>going concern</w:t>
      </w:r>
      <w:r>
        <w:t xml:space="preserve">) morajo pri svojem predpisanem zunanjem </w:t>
      </w:r>
      <w:ins w:id="158" w:author="SRS 2024" w:date="2023-12-13T09:54:00Z">
        <w:r>
          <w:t xml:space="preserve">računovodskem </w:t>
        </w:r>
      </w:ins>
      <w:r>
        <w:t>poročanju upoštevati Uvod v SRS</w:t>
      </w:r>
      <w:ins w:id="159" w:author="SRS 2024" w:date="2023-12-13T09:54:00Z">
        <w:r>
          <w:t>-je</w:t>
        </w:r>
      </w:ins>
      <w:r>
        <w:t xml:space="preserve"> in Okvir SRS</w:t>
      </w:r>
      <w:ins w:id="160" w:author="SRS 2024" w:date="2023-12-13T09:54:00Z">
        <w:r>
          <w:t>-jev</w:t>
        </w:r>
      </w:ins>
      <w:r>
        <w:t xml:space="preserve"> ter SRS-je posameznih</w:t>
      </w:r>
      <w:r>
        <w:rPr>
          <w:spacing w:val="-1"/>
        </w:rPr>
        <w:t xml:space="preserve"> </w:t>
      </w:r>
      <w:r>
        <w:t>gospodarskih</w:t>
      </w:r>
      <w:r>
        <w:rPr>
          <w:spacing w:val="-1"/>
        </w:rPr>
        <w:t xml:space="preserve"> </w:t>
      </w:r>
      <w:r>
        <w:t>kategorij</w:t>
      </w:r>
      <w:r>
        <w:rPr>
          <w:spacing w:val="-1"/>
        </w:rPr>
        <w:t xml:space="preserve"> </w:t>
      </w:r>
      <w:r>
        <w:t>(Standardi I)</w:t>
      </w:r>
      <w:r>
        <w:rPr>
          <w:spacing w:val="-1"/>
        </w:rPr>
        <w:t xml:space="preserve"> </w:t>
      </w:r>
      <w:r>
        <w:t>in</w:t>
      </w:r>
      <w:r>
        <w:rPr>
          <w:spacing w:val="-1"/>
        </w:rPr>
        <w:t xml:space="preserve"> </w:t>
      </w:r>
      <w:r>
        <w:t>standarde</w:t>
      </w:r>
      <w:r>
        <w:rPr>
          <w:spacing w:val="-1"/>
        </w:rPr>
        <w:t xml:space="preserve"> </w:t>
      </w:r>
      <w:r>
        <w:t>poročanja</w:t>
      </w:r>
      <w:r>
        <w:rPr>
          <w:spacing w:val="-1"/>
        </w:rPr>
        <w:t xml:space="preserve"> </w:t>
      </w:r>
      <w:r>
        <w:t xml:space="preserve">(Standardi II), </w:t>
      </w:r>
      <w:del w:id="161" w:author="SRS 2024" w:date="2023-12-13T09:54:00Z">
        <w:r w:rsidR="00225945">
          <w:delText>ostale</w:delText>
        </w:r>
      </w:del>
      <w:ins w:id="162" w:author="SRS 2024" w:date="2023-12-13T09:54:00Z">
        <w:r>
          <w:t>druge</w:t>
        </w:r>
      </w:ins>
      <w:r>
        <w:t xml:space="preserve"> organizacije pa še ustrezne standarde posebnosti v posameznih dejavnostih oziroma standarde za organizacije, ki delujejo v posebnih okoliščinah (Standardi III).</w:t>
      </w:r>
    </w:p>
    <w:p w14:paraId="263A985F" w14:textId="77777777" w:rsidR="00F33A2A" w:rsidRDefault="00F33A2A">
      <w:pPr>
        <w:pStyle w:val="BodyText"/>
        <w:spacing w:before="10"/>
        <w:rPr>
          <w:ins w:id="163" w:author="SRS 2024" w:date="2023-12-13T09:54:00Z"/>
          <w:sz w:val="20"/>
        </w:rPr>
      </w:pPr>
    </w:p>
    <w:p w14:paraId="30F43B78" w14:textId="181901E7" w:rsidR="00F33A2A" w:rsidRDefault="00000000">
      <w:pPr>
        <w:pStyle w:val="BodyText"/>
        <w:ind w:left="215" w:right="676"/>
        <w:jc w:val="both"/>
      </w:pPr>
      <w:r>
        <w:t xml:space="preserve">Tiste organizacije, ki morajo po zakonih uporabljati SRS-je, neposredno in </w:t>
      </w:r>
      <w:del w:id="164" w:author="SRS 2024" w:date="2023-12-13T09:54:00Z">
        <w:r w:rsidR="00225945">
          <w:delText>po- sredno</w:delText>
        </w:r>
      </w:del>
      <w:ins w:id="165" w:author="SRS 2024" w:date="2023-12-13T09:54:00Z">
        <w:r>
          <w:t>posredno</w:t>
        </w:r>
      </w:ins>
      <w:r>
        <w:t xml:space="preserve"> ne uporabljajo določb mednarodnih standardov računovodskega </w:t>
      </w:r>
      <w:del w:id="166" w:author="SRS 2024" w:date="2023-12-13T09:54:00Z">
        <w:r w:rsidR="00225945">
          <w:delText>poro- čanja</w:delText>
        </w:r>
      </w:del>
      <w:ins w:id="167" w:author="SRS 2024" w:date="2023-12-13T09:54:00Z">
        <w:r>
          <w:t>poročanja</w:t>
        </w:r>
      </w:ins>
      <w:r>
        <w:t xml:space="preserve">, predpisanih z Uredbo Komisije </w:t>
      </w:r>
      <w:del w:id="168" w:author="SRS 2024" w:date="2023-12-13T09:54:00Z">
        <w:r w:rsidR="00225945">
          <w:delText>1725/2003/ES (UL L št. 261</w:delText>
        </w:r>
      </w:del>
      <w:ins w:id="169" w:author="SRS 2024" w:date="2023-12-13T09:54:00Z">
        <w:r>
          <w:t>(EU) 2023/1803</w:t>
        </w:r>
      </w:ins>
      <w:r>
        <w:t xml:space="preserve"> z dne 13. </w:t>
      </w:r>
      <w:del w:id="170" w:author="SRS 2024" w:date="2023-12-13T09:54:00Z">
        <w:r w:rsidR="00225945">
          <w:delText>oktobra 2003, str. 1, s kasnejšimi spremembami in dopolnitvami)</w:delText>
        </w:r>
      </w:del>
      <w:ins w:id="171" w:author="SRS 2024" w:date="2023-12-13T09:54:00Z">
        <w:r>
          <w:t>septembra 2023</w:t>
        </w:r>
      </w:ins>
      <w:r>
        <w:t xml:space="preserve"> o sprejetju </w:t>
      </w:r>
      <w:del w:id="172" w:author="SRS 2024" w:date="2023-12-13T09:54:00Z">
        <w:r w:rsidR="00225945">
          <w:delText>določenih</w:delText>
        </w:r>
      </w:del>
      <w:ins w:id="173" w:author="SRS 2024" w:date="2023-12-13T09:54:00Z">
        <w:r>
          <w:t>nekaterih</w:t>
        </w:r>
      </w:ins>
      <w:r>
        <w:t xml:space="preserve"> mednarodnih računovodskih standardov v skladu z Uredbo </w:t>
      </w:r>
      <w:del w:id="174" w:author="SRS 2024" w:date="2023-12-13T09:54:00Z">
        <w:r w:rsidR="00225945">
          <w:delText>Evrop- skega</w:delText>
        </w:r>
      </w:del>
      <w:ins w:id="175" w:author="SRS 2024" w:date="2023-12-13T09:54:00Z">
        <w:r>
          <w:t>(ES) št. 1606/2002 Evropskega</w:t>
        </w:r>
      </w:ins>
      <w:r>
        <w:t xml:space="preserve"> parlamenta in Sveta</w:t>
      </w:r>
      <w:del w:id="176" w:author="SRS 2024" w:date="2023-12-13T09:54:00Z">
        <w:r w:rsidR="00225945">
          <w:delText xml:space="preserve"> 1606/2002/EC</w:delText>
        </w:r>
      </w:del>
      <w:r>
        <w:t>.</w:t>
      </w:r>
    </w:p>
    <w:p w14:paraId="249A44F6" w14:textId="77777777" w:rsidR="00F33A2A" w:rsidRDefault="00F33A2A">
      <w:pPr>
        <w:jc w:val="both"/>
        <w:rPr>
          <w:ins w:id="177" w:author="SRS 2024" w:date="2023-12-13T09:54:00Z"/>
        </w:rPr>
        <w:sectPr w:rsidR="00F33A2A">
          <w:pgSz w:w="11910" w:h="16840"/>
          <w:pgMar w:top="1320" w:right="741" w:bottom="280" w:left="1200" w:header="720" w:footer="720" w:gutter="0"/>
          <w:cols w:space="720"/>
        </w:sectPr>
      </w:pPr>
    </w:p>
    <w:p w14:paraId="4D544717" w14:textId="126AC46D" w:rsidR="00F33A2A" w:rsidRDefault="00000000">
      <w:pPr>
        <w:pStyle w:val="BodyText"/>
        <w:spacing w:before="77"/>
        <w:ind w:left="217" w:right="674"/>
        <w:jc w:val="both"/>
      </w:pPr>
      <w:r>
        <w:t xml:space="preserve">Organizacije vodijo poslovne knjige po svojem kontnem načrtu, sestavljenem na podlagi Enotnega kontnega okvira za gospodarske družbe, samostojne </w:t>
      </w:r>
      <w:del w:id="178" w:author="SRS 2024" w:date="2023-12-13T09:54:00Z">
        <w:r w:rsidR="00225945">
          <w:delText>pod- jetnike</w:delText>
        </w:r>
      </w:del>
      <w:ins w:id="179" w:author="SRS 2024" w:date="2023-12-13T09:54:00Z">
        <w:r>
          <w:t>podjetnike</w:t>
        </w:r>
      </w:ins>
      <w:r>
        <w:t xml:space="preserve"> posameznike, kmečka gospodinjstva, zadruge, nepridobitne organizacije – pravne osebe zasebnega prava ter društva in invalidske organizacije, ki ga predpiše Slovenski inštitut za revizijo.</w:t>
      </w:r>
    </w:p>
    <w:p w14:paraId="35382043" w14:textId="77777777" w:rsidR="00F33A2A" w:rsidRDefault="00F33A2A">
      <w:pPr>
        <w:pStyle w:val="BodyText"/>
        <w:spacing w:before="10"/>
        <w:rPr>
          <w:ins w:id="180" w:author="SRS 2024" w:date="2023-12-13T09:54:00Z"/>
          <w:sz w:val="20"/>
        </w:rPr>
      </w:pPr>
    </w:p>
    <w:p w14:paraId="24FE4458" w14:textId="77777777" w:rsidR="00225945" w:rsidRDefault="00000000">
      <w:pPr>
        <w:pStyle w:val="BodyText"/>
        <w:kinsoku w:val="0"/>
        <w:overflowPunct w:val="0"/>
        <w:spacing w:before="99"/>
        <w:ind w:left="170"/>
        <w:jc w:val="both"/>
        <w:rPr>
          <w:del w:id="181" w:author="SRS 2024" w:date="2023-12-13T09:54:00Z"/>
          <w:spacing w:val="-5"/>
        </w:rPr>
      </w:pPr>
      <w:r>
        <w:t>Določbe v mednarodnih standardih računovodskega poročanja veljajo le kot</w:t>
      </w:r>
    </w:p>
    <w:p w14:paraId="453A7B30" w14:textId="4990A708" w:rsidR="00F33A2A" w:rsidRDefault="00000000">
      <w:pPr>
        <w:pStyle w:val="BodyText"/>
        <w:ind w:left="217" w:right="673"/>
        <w:jc w:val="both"/>
      </w:pPr>
      <w:ins w:id="182" w:author="SRS 2024" w:date="2023-12-13T09:54:00Z">
        <w:r>
          <w:t xml:space="preserve"> </w:t>
        </w:r>
      </w:ins>
      <w:r>
        <w:t>informacija o strokovnih dosežkih.</w:t>
      </w:r>
    </w:p>
    <w:p w14:paraId="6F94B9E6" w14:textId="77777777" w:rsidR="00F33A2A" w:rsidRDefault="00F33A2A">
      <w:pPr>
        <w:pStyle w:val="BodyText"/>
        <w:rPr>
          <w:ins w:id="183" w:author="SRS 2024" w:date="2023-12-13T09:54:00Z"/>
          <w:sz w:val="24"/>
        </w:rPr>
      </w:pPr>
    </w:p>
    <w:p w14:paraId="37ACA81D" w14:textId="77777777" w:rsidR="00F33A2A" w:rsidRDefault="00000000">
      <w:pPr>
        <w:pStyle w:val="Heading3"/>
        <w:numPr>
          <w:ilvl w:val="0"/>
          <w:numId w:val="215"/>
        </w:numPr>
        <w:tabs>
          <w:tab w:val="left" w:pos="1678"/>
        </w:tabs>
        <w:spacing w:before="205"/>
        <w:ind w:left="1678" w:hanging="244"/>
        <w:jc w:val="left"/>
      </w:pPr>
      <w:r>
        <w:t>Postopek</w:t>
      </w:r>
      <w:r>
        <w:rPr>
          <w:spacing w:val="-14"/>
        </w:rPr>
        <w:t xml:space="preserve"> </w:t>
      </w:r>
      <w:r>
        <w:t>sestavljanja</w:t>
      </w:r>
      <w:r>
        <w:rPr>
          <w:spacing w:val="-13"/>
        </w:rPr>
        <w:t xml:space="preserve"> </w:t>
      </w:r>
      <w:r>
        <w:t>Slovenskih</w:t>
      </w:r>
      <w:r>
        <w:rPr>
          <w:spacing w:val="-13"/>
        </w:rPr>
        <w:t xml:space="preserve"> </w:t>
      </w:r>
      <w:r>
        <w:t>računovodskih</w:t>
      </w:r>
      <w:r>
        <w:rPr>
          <w:spacing w:val="-13"/>
        </w:rPr>
        <w:t xml:space="preserve"> </w:t>
      </w:r>
      <w:r>
        <w:rPr>
          <w:spacing w:val="-2"/>
        </w:rPr>
        <w:t>standardov</w:t>
      </w:r>
    </w:p>
    <w:p w14:paraId="75BA283D" w14:textId="77777777" w:rsidR="00F33A2A" w:rsidRDefault="00F33A2A">
      <w:pPr>
        <w:pStyle w:val="BodyText"/>
        <w:spacing w:before="8"/>
        <w:rPr>
          <w:ins w:id="184" w:author="SRS 2024" w:date="2023-12-13T09:54:00Z"/>
          <w:b/>
          <w:sz w:val="20"/>
        </w:rPr>
      </w:pPr>
    </w:p>
    <w:p w14:paraId="1FC047A7" w14:textId="77777777" w:rsidR="00225945" w:rsidRDefault="00000000">
      <w:pPr>
        <w:pStyle w:val="BodyText"/>
        <w:kinsoku w:val="0"/>
        <w:overflowPunct w:val="0"/>
        <w:spacing w:before="96"/>
        <w:ind w:left="170" w:right="647"/>
        <w:jc w:val="both"/>
        <w:rPr>
          <w:del w:id="185" w:author="SRS 2024" w:date="2023-12-13T09:54:00Z"/>
        </w:rPr>
      </w:pPr>
      <w:r>
        <w:t xml:space="preserve">Komisija za SRS-je deluje pri Inštitutu in ima poleg stalnega predsednika, ki ga posebej imenuje Strokovni svet Inštituta, še šest članov. V sedemčlanski komisiji sta praviloma najmanj dva člana iz vrst univerzitetnih profesorjev računovodstva in revizije, dva iz vrst pooblaščenih revizorjev ter dva iz vrst preizkušenih računovodij. Za sestavitev posameznega SRS-ja imenuje Komisija za SRS-je delovno skupino, ki šteje predsednika in dva člana, in sicer praviloma enega iz vrst univerzitetnih profesorjev računovodstva in revizije, enega iz vrst </w:t>
      </w:r>
      <w:del w:id="186" w:author="SRS 2024" w:date="2023-12-13T09:54:00Z">
        <w:r w:rsidR="00225945">
          <w:delText>poob- laščenih</w:delText>
        </w:r>
      </w:del>
      <w:ins w:id="187" w:author="SRS 2024" w:date="2023-12-13T09:54:00Z">
        <w:r>
          <w:t>pooblaščenih</w:t>
        </w:r>
      </w:ins>
      <w:r>
        <w:t xml:space="preserve"> revizorjev ter enega iz vrst preizkušenih računovodij. Če posamezen SRS pomembno posega </w:t>
      </w:r>
      <w:del w:id="188" w:author="SRS 2024" w:date="2023-12-13T09:54:00Z">
        <w:r w:rsidR="00225945">
          <w:delText>tudi</w:delText>
        </w:r>
      </w:del>
      <w:ins w:id="189" w:author="SRS 2024" w:date="2023-12-13T09:54:00Z">
        <w:r>
          <w:t>še</w:t>
        </w:r>
      </w:ins>
      <w:r>
        <w:t xml:space="preserve"> v druge stroke, se v delovno skupino vključi predstavnik iz vrst preizkušenih poslovnih finančnikov, preizkušenih davčnikov, preizkušenih notranjih</w:t>
      </w:r>
      <w:r>
        <w:rPr>
          <w:spacing w:val="40"/>
        </w:rPr>
        <w:t xml:space="preserve"> </w:t>
      </w:r>
      <w:r>
        <w:t>revizorjev,</w:t>
      </w:r>
      <w:r>
        <w:rPr>
          <w:spacing w:val="-1"/>
        </w:rPr>
        <w:t xml:space="preserve"> </w:t>
      </w:r>
      <w:r>
        <w:t>preizkušenih</w:t>
      </w:r>
      <w:r>
        <w:rPr>
          <w:spacing w:val="-2"/>
        </w:rPr>
        <w:t xml:space="preserve"> </w:t>
      </w:r>
      <w:r>
        <w:t>ocenjevalcev</w:t>
      </w:r>
      <w:r>
        <w:rPr>
          <w:spacing w:val="-1"/>
        </w:rPr>
        <w:t xml:space="preserve"> </w:t>
      </w:r>
      <w:r>
        <w:t>vrednosti</w:t>
      </w:r>
      <w:r>
        <w:rPr>
          <w:spacing w:val="-2"/>
        </w:rPr>
        <w:t xml:space="preserve"> </w:t>
      </w:r>
      <w:r>
        <w:t>podjetij</w:t>
      </w:r>
      <w:r>
        <w:rPr>
          <w:spacing w:val="-1"/>
        </w:rPr>
        <w:t xml:space="preserve"> </w:t>
      </w:r>
      <w:r>
        <w:t>in</w:t>
      </w:r>
      <w:r>
        <w:rPr>
          <w:spacing w:val="-1"/>
        </w:rPr>
        <w:t xml:space="preserve"> </w:t>
      </w:r>
      <w:r>
        <w:t>sredstev</w:t>
      </w:r>
      <w:r>
        <w:rPr>
          <w:spacing w:val="-1"/>
        </w:rPr>
        <w:t xml:space="preserve"> </w:t>
      </w:r>
      <w:r>
        <w:t>ali</w:t>
      </w:r>
      <w:r>
        <w:rPr>
          <w:spacing w:val="-1"/>
        </w:rPr>
        <w:t xml:space="preserve"> </w:t>
      </w:r>
      <w:del w:id="190" w:author="SRS 2024" w:date="2023-12-13T09:54:00Z">
        <w:r w:rsidR="00225945">
          <w:delText>preizkušeni</w:delText>
        </w:r>
        <w:r w:rsidR="00225945">
          <w:rPr>
            <w:spacing w:val="-1"/>
          </w:rPr>
          <w:delText xml:space="preserve"> </w:delText>
        </w:r>
        <w:r w:rsidR="00225945">
          <w:delText>revizor</w:delText>
        </w:r>
      </w:del>
      <w:ins w:id="191" w:author="SRS 2024" w:date="2023-12-13T09:54:00Z">
        <w:r>
          <w:t>preizkušenih</w:t>
        </w:r>
        <w:r>
          <w:rPr>
            <w:spacing w:val="-1"/>
          </w:rPr>
          <w:t xml:space="preserve"> </w:t>
        </w:r>
        <w:r>
          <w:t>revizorjev</w:t>
        </w:r>
      </w:ins>
      <w:r>
        <w:t xml:space="preserve"> informacijskih sistemov. Poleg tovrstnih strokovnjakov, ki so registrirani pri Inštitutu, se lahko k sestavljanju posameznega SRS-ja pritegnejo</w:t>
      </w:r>
    </w:p>
    <w:p w14:paraId="2E898D2A" w14:textId="77777777" w:rsidR="00225945" w:rsidRDefault="00225945">
      <w:pPr>
        <w:pStyle w:val="BodyText"/>
        <w:kinsoku w:val="0"/>
        <w:overflowPunct w:val="0"/>
        <w:spacing w:before="96"/>
        <w:ind w:left="170" w:right="647"/>
        <w:jc w:val="both"/>
        <w:rPr>
          <w:del w:id="192" w:author="SRS 2024" w:date="2023-12-13T09:54:00Z"/>
        </w:rPr>
        <w:sectPr w:rsidR="00225945">
          <w:pgSz w:w="9300" w:h="14630"/>
          <w:pgMar w:top="1380" w:right="420" w:bottom="440" w:left="600" w:header="400" w:footer="242" w:gutter="0"/>
          <w:cols w:space="708"/>
          <w:noEndnote/>
        </w:sectPr>
      </w:pPr>
    </w:p>
    <w:p w14:paraId="6DF94046" w14:textId="77777777" w:rsidR="00225945" w:rsidRDefault="00225945">
      <w:pPr>
        <w:pStyle w:val="BodyText"/>
        <w:kinsoku w:val="0"/>
        <w:overflowPunct w:val="0"/>
        <w:rPr>
          <w:del w:id="193" w:author="SRS 2024" w:date="2023-12-13T09:54:00Z"/>
          <w:sz w:val="20"/>
          <w:szCs w:val="20"/>
        </w:rPr>
      </w:pPr>
    </w:p>
    <w:p w14:paraId="0E23AA3B" w14:textId="77777777" w:rsidR="00225945" w:rsidRDefault="00225945">
      <w:pPr>
        <w:pStyle w:val="BodyText"/>
        <w:kinsoku w:val="0"/>
        <w:overflowPunct w:val="0"/>
        <w:spacing w:before="7"/>
        <w:rPr>
          <w:del w:id="194" w:author="SRS 2024" w:date="2023-12-13T09:54:00Z"/>
          <w:sz w:val="17"/>
          <w:szCs w:val="17"/>
        </w:rPr>
      </w:pPr>
    </w:p>
    <w:p w14:paraId="01A6A5D9" w14:textId="1BEED172" w:rsidR="00F33A2A" w:rsidRDefault="00000000">
      <w:pPr>
        <w:pStyle w:val="BodyText"/>
        <w:spacing w:before="1"/>
        <w:ind w:left="216" w:right="673"/>
        <w:jc w:val="both"/>
      </w:pPr>
      <w:ins w:id="195" w:author="SRS 2024" w:date="2023-12-13T09:54:00Z">
        <w:r>
          <w:t xml:space="preserve"> </w:t>
        </w:r>
      </w:ins>
      <w:r>
        <w:t>tudi drugi zunanji strokovnjaki. Delovna skupina v določenem roku pripravi osnutek SRS-</w:t>
      </w:r>
      <w:del w:id="196" w:author="SRS 2024" w:date="2023-12-13T09:54:00Z">
        <w:r w:rsidR="00225945">
          <w:delText>jev</w:delText>
        </w:r>
      </w:del>
      <w:ins w:id="197" w:author="SRS 2024" w:date="2023-12-13T09:54:00Z">
        <w:r>
          <w:t>ja</w:t>
        </w:r>
      </w:ins>
      <w:r>
        <w:t xml:space="preserve"> in ga preda Komisiji za SRS-je; če se z njim strinjata najmanj dve tretjini članov Komisije za SRS-je, ga obravnava Strokovni svet Inštituta. Če se z njim strinjata najmanj dve tretjini članov Strokovnega sveta, se objavi na spletni strani Inštituta in dá v javno razpravo, ki traja najmanj tri mesece. Ista delovna</w:t>
      </w:r>
      <w:r>
        <w:rPr>
          <w:spacing w:val="40"/>
        </w:rPr>
        <w:t xml:space="preserve"> </w:t>
      </w:r>
      <w:r>
        <w:t>skupina zbira pripombe in predloge iz javne razprave ter jih premišljeno upošteva pri končnem predlogu besedila SRS-</w:t>
      </w:r>
      <w:del w:id="198" w:author="SRS 2024" w:date="2023-12-13T09:54:00Z">
        <w:r w:rsidR="00225945">
          <w:delText>jev</w:delText>
        </w:r>
      </w:del>
      <w:ins w:id="199" w:author="SRS 2024" w:date="2023-12-13T09:54:00Z">
        <w:r>
          <w:t>ja</w:t>
        </w:r>
      </w:ins>
      <w:r>
        <w:t>, ki ga preda Komisiji za SRS-je. Če se s predlogom strinjata najmanj dve tretjini njenih članov, se končni predlog izroči Strokovnemu svetu Inštituta, pristojnemu za sprejemanje SRS-jev. SRS je sprejet, če glasujeta zanj najmanj dve tretjini</w:t>
      </w:r>
      <w:r>
        <w:rPr>
          <w:spacing w:val="-3"/>
        </w:rPr>
        <w:t xml:space="preserve"> </w:t>
      </w:r>
      <w:r>
        <w:t>članov</w:t>
      </w:r>
      <w:r>
        <w:rPr>
          <w:spacing w:val="-2"/>
        </w:rPr>
        <w:t xml:space="preserve"> </w:t>
      </w:r>
      <w:r>
        <w:t>Strokovnega</w:t>
      </w:r>
      <w:r>
        <w:rPr>
          <w:spacing w:val="-2"/>
        </w:rPr>
        <w:t xml:space="preserve"> </w:t>
      </w:r>
      <w:r>
        <w:t>sveta.</w:t>
      </w:r>
      <w:r>
        <w:rPr>
          <w:spacing w:val="-3"/>
        </w:rPr>
        <w:t xml:space="preserve"> </w:t>
      </w:r>
      <w:r>
        <w:t>Kot</w:t>
      </w:r>
      <w:r>
        <w:rPr>
          <w:spacing w:val="-2"/>
        </w:rPr>
        <w:t xml:space="preserve"> </w:t>
      </w:r>
      <w:r>
        <w:t>tak</w:t>
      </w:r>
      <w:r>
        <w:rPr>
          <w:spacing w:val="-2"/>
        </w:rPr>
        <w:t xml:space="preserve"> </w:t>
      </w:r>
      <w:r>
        <w:t>se</w:t>
      </w:r>
      <w:r>
        <w:rPr>
          <w:spacing w:val="-3"/>
        </w:rPr>
        <w:t xml:space="preserve"> </w:t>
      </w:r>
      <w:r>
        <w:t>po</w:t>
      </w:r>
      <w:r>
        <w:rPr>
          <w:spacing w:val="-2"/>
        </w:rPr>
        <w:t xml:space="preserve"> </w:t>
      </w:r>
      <w:r>
        <w:t>predhodnem</w:t>
      </w:r>
      <w:r>
        <w:rPr>
          <w:spacing w:val="-3"/>
        </w:rPr>
        <w:t xml:space="preserve"> </w:t>
      </w:r>
      <w:r>
        <w:t>soglasju</w:t>
      </w:r>
      <w:r>
        <w:rPr>
          <w:spacing w:val="-3"/>
        </w:rPr>
        <w:t xml:space="preserve"> </w:t>
      </w:r>
      <w:r>
        <w:t>ministra,</w:t>
      </w:r>
      <w:r>
        <w:rPr>
          <w:spacing w:val="-2"/>
        </w:rPr>
        <w:t xml:space="preserve"> </w:t>
      </w:r>
      <w:r>
        <w:t>pristojnega</w:t>
      </w:r>
      <w:r>
        <w:rPr>
          <w:spacing w:val="-2"/>
        </w:rPr>
        <w:t xml:space="preserve"> </w:t>
      </w:r>
      <w:r>
        <w:t>za gospodarstvo,</w:t>
      </w:r>
      <w:r>
        <w:rPr>
          <w:spacing w:val="-1"/>
        </w:rPr>
        <w:t xml:space="preserve"> </w:t>
      </w:r>
      <w:r>
        <w:t>in</w:t>
      </w:r>
      <w:r>
        <w:rPr>
          <w:spacing w:val="-1"/>
        </w:rPr>
        <w:t xml:space="preserve"> </w:t>
      </w:r>
      <w:r>
        <w:t>ministra,</w:t>
      </w:r>
      <w:r>
        <w:rPr>
          <w:spacing w:val="-1"/>
        </w:rPr>
        <w:t xml:space="preserve"> </w:t>
      </w:r>
      <w:r>
        <w:t>pristojnega</w:t>
      </w:r>
      <w:r>
        <w:rPr>
          <w:spacing w:val="-1"/>
        </w:rPr>
        <w:t xml:space="preserve"> </w:t>
      </w:r>
      <w:r>
        <w:t>za</w:t>
      </w:r>
      <w:r>
        <w:rPr>
          <w:spacing w:val="-1"/>
        </w:rPr>
        <w:t xml:space="preserve"> </w:t>
      </w:r>
      <w:r>
        <w:t>finance,</w:t>
      </w:r>
      <w:r>
        <w:rPr>
          <w:spacing w:val="-1"/>
        </w:rPr>
        <w:t xml:space="preserve"> </w:t>
      </w:r>
      <w:r>
        <w:t>objavi</w:t>
      </w:r>
      <w:r>
        <w:rPr>
          <w:spacing w:val="-2"/>
        </w:rPr>
        <w:t xml:space="preserve"> </w:t>
      </w:r>
      <w:r>
        <w:t>v</w:t>
      </w:r>
      <w:r>
        <w:rPr>
          <w:spacing w:val="-1"/>
        </w:rPr>
        <w:t xml:space="preserve"> </w:t>
      </w:r>
      <w:r>
        <w:t>Uradnem</w:t>
      </w:r>
      <w:r>
        <w:rPr>
          <w:spacing w:val="-2"/>
        </w:rPr>
        <w:t xml:space="preserve"> </w:t>
      </w:r>
      <w:r>
        <w:t>listu</w:t>
      </w:r>
      <w:r>
        <w:rPr>
          <w:spacing w:val="-2"/>
        </w:rPr>
        <w:t xml:space="preserve"> </w:t>
      </w:r>
      <w:r>
        <w:t>Republike</w:t>
      </w:r>
      <w:r>
        <w:rPr>
          <w:spacing w:val="-1"/>
        </w:rPr>
        <w:t xml:space="preserve"> </w:t>
      </w:r>
      <w:r>
        <w:t>Slovenije.</w:t>
      </w:r>
    </w:p>
    <w:p w14:paraId="713528B5" w14:textId="77777777" w:rsidR="00F33A2A" w:rsidRDefault="00F33A2A">
      <w:pPr>
        <w:pStyle w:val="BodyText"/>
        <w:spacing w:before="10"/>
        <w:rPr>
          <w:ins w:id="200" w:author="SRS 2024" w:date="2023-12-13T09:54:00Z"/>
          <w:sz w:val="20"/>
        </w:rPr>
      </w:pPr>
    </w:p>
    <w:p w14:paraId="1F678E69" w14:textId="3D982123" w:rsidR="00F33A2A" w:rsidRDefault="00000000">
      <w:pPr>
        <w:pStyle w:val="BodyText"/>
        <w:ind w:left="216" w:right="673"/>
        <w:jc w:val="both"/>
      </w:pPr>
      <w:r>
        <w:t xml:space="preserve">V sklepu </w:t>
      </w:r>
      <w:del w:id="201" w:author="SRS 2024" w:date="2023-12-13T09:54:00Z">
        <w:r w:rsidR="00225945">
          <w:delText>strokovnega</w:delText>
        </w:r>
      </w:del>
      <w:ins w:id="202" w:author="SRS 2024" w:date="2023-12-13T09:54:00Z">
        <w:r>
          <w:t>Strokovnega</w:t>
        </w:r>
      </w:ins>
      <w:r>
        <w:t xml:space="preserve"> sveta Inštituta, dodanem osnutku posameznega SRS-ja, ki se dá v javno razpravo, so našteti tudi predsednik in člani delovne skupine, ki je pripravila osnutek. Ko je posamezni SRS sprejet, delovna skupina, ki ga je </w:t>
      </w:r>
      <w:del w:id="203" w:author="SRS 2024" w:date="2023-12-13T09:54:00Z">
        <w:r w:rsidR="00225945">
          <w:delText>pri- pravila</w:delText>
        </w:r>
      </w:del>
      <w:ins w:id="204" w:author="SRS 2024" w:date="2023-12-13T09:54:00Z">
        <w:r>
          <w:t>pripravila</w:t>
        </w:r>
      </w:ins>
      <w:r>
        <w:t xml:space="preserve">, ni več zapisana. </w:t>
      </w:r>
      <w:del w:id="205" w:author="SRS 2024" w:date="2023-12-13T09:54:00Z">
        <w:r w:rsidR="00225945">
          <w:delText>Pač</w:delText>
        </w:r>
      </w:del>
      <w:ins w:id="206" w:author="SRS 2024" w:date="2023-12-13T09:54:00Z">
        <w:r>
          <w:t>So</w:t>
        </w:r>
      </w:ins>
      <w:r>
        <w:t xml:space="preserve"> pa</w:t>
      </w:r>
      <w:del w:id="207" w:author="SRS 2024" w:date="2023-12-13T09:54:00Z">
        <w:r w:rsidR="00225945">
          <w:delText xml:space="preserve"> so</w:delText>
        </w:r>
      </w:del>
      <w:r>
        <w:t xml:space="preserve"> v dodatku publikacije Slovenski računovodski standardi, ki jo izdaja Inštitut, zapisana imena članov </w:t>
      </w:r>
      <w:del w:id="208" w:author="SRS 2024" w:date="2023-12-13T09:54:00Z">
        <w:r w:rsidR="00225945">
          <w:delText>strokovnega</w:delText>
        </w:r>
      </w:del>
      <w:ins w:id="209" w:author="SRS 2024" w:date="2023-12-13T09:54:00Z">
        <w:r>
          <w:t>Strokovnega</w:t>
        </w:r>
      </w:ins>
      <w:r>
        <w:t xml:space="preserve"> sveta Inštituta, Komisije za SRS-je in delovnih skupin, ki so sestavile posamezne SRS-je. Predsednik delovne skupine, ki je pripravila posamezni SRS, je njegov glavni avtor.</w:t>
      </w:r>
    </w:p>
    <w:p w14:paraId="62CF0B50" w14:textId="77777777" w:rsidR="00F33A2A" w:rsidRDefault="00F33A2A">
      <w:pPr>
        <w:pStyle w:val="BodyText"/>
        <w:spacing w:before="10"/>
        <w:rPr>
          <w:ins w:id="210" w:author="SRS 2024" w:date="2023-12-13T09:54:00Z"/>
          <w:sz w:val="20"/>
        </w:rPr>
      </w:pPr>
    </w:p>
    <w:p w14:paraId="3BF1EC9B" w14:textId="77777777" w:rsidR="00F33A2A" w:rsidRDefault="00000000">
      <w:pPr>
        <w:pStyle w:val="BodyText"/>
        <w:spacing w:before="1"/>
        <w:ind w:left="216" w:right="674"/>
        <w:jc w:val="both"/>
      </w:pPr>
      <w:r>
        <w:t>Po enakem postopku, vendar brez javne razprave, se sprejemajo tudi pojasnila Inštituta k SRS-jem ali k Uvodu v SRS-je in Okviru SRS</w:t>
      </w:r>
      <w:ins w:id="211" w:author="SRS 2024" w:date="2023-12-13T09:54:00Z">
        <w:r>
          <w:t>-jev</w:t>
        </w:r>
      </w:ins>
      <w:r>
        <w:t xml:space="preserve">; o njih prav tako sklepa Strokovni svet </w:t>
      </w:r>
      <w:r>
        <w:rPr>
          <w:spacing w:val="-2"/>
        </w:rPr>
        <w:t>Inštituta.</w:t>
      </w:r>
    </w:p>
    <w:p w14:paraId="4B0EC967" w14:textId="77777777" w:rsidR="00F33A2A" w:rsidRDefault="00F33A2A">
      <w:pPr>
        <w:pStyle w:val="BodyText"/>
        <w:rPr>
          <w:sz w:val="24"/>
        </w:rPr>
      </w:pPr>
    </w:p>
    <w:p w14:paraId="11515F1E" w14:textId="77777777" w:rsidR="00F33A2A" w:rsidRDefault="00000000">
      <w:pPr>
        <w:pStyle w:val="Heading3"/>
        <w:numPr>
          <w:ilvl w:val="0"/>
          <w:numId w:val="215"/>
        </w:numPr>
        <w:tabs>
          <w:tab w:val="left" w:pos="1635"/>
        </w:tabs>
        <w:spacing w:before="203"/>
        <w:ind w:left="1635" w:hanging="244"/>
        <w:jc w:val="left"/>
      </w:pPr>
      <w:r>
        <w:t>Ustroj</w:t>
      </w:r>
      <w:r>
        <w:rPr>
          <w:spacing w:val="-15"/>
        </w:rPr>
        <w:t xml:space="preserve"> </w:t>
      </w:r>
      <w:r>
        <w:t>posameznega</w:t>
      </w:r>
      <w:r>
        <w:rPr>
          <w:spacing w:val="-14"/>
        </w:rPr>
        <w:t xml:space="preserve"> </w:t>
      </w:r>
      <w:r>
        <w:t>Slovenskega</w:t>
      </w:r>
      <w:r>
        <w:rPr>
          <w:spacing w:val="-14"/>
        </w:rPr>
        <w:t xml:space="preserve"> </w:t>
      </w:r>
      <w:r>
        <w:t>računovodskega</w:t>
      </w:r>
      <w:r>
        <w:rPr>
          <w:spacing w:val="-14"/>
        </w:rPr>
        <w:t xml:space="preserve"> </w:t>
      </w:r>
      <w:r>
        <w:rPr>
          <w:spacing w:val="-2"/>
        </w:rPr>
        <w:t>standarda</w:t>
      </w:r>
    </w:p>
    <w:p w14:paraId="79BACE8C" w14:textId="77777777" w:rsidR="00F33A2A" w:rsidRDefault="00F33A2A">
      <w:pPr>
        <w:pStyle w:val="BodyText"/>
        <w:spacing w:before="10"/>
        <w:rPr>
          <w:ins w:id="212" w:author="SRS 2024" w:date="2023-12-13T09:54:00Z"/>
          <w:b/>
          <w:sz w:val="20"/>
        </w:rPr>
      </w:pPr>
    </w:p>
    <w:p w14:paraId="0E92CA19" w14:textId="77777777" w:rsidR="00F33A2A" w:rsidRDefault="00000000">
      <w:pPr>
        <w:pStyle w:val="BodyText"/>
        <w:ind w:left="216"/>
        <w:jc w:val="both"/>
      </w:pPr>
      <w:r>
        <w:t>Vsak</w:t>
      </w:r>
      <w:r>
        <w:rPr>
          <w:spacing w:val="-5"/>
        </w:rPr>
        <w:t xml:space="preserve"> </w:t>
      </w:r>
      <w:r>
        <w:t>SRS</w:t>
      </w:r>
      <w:r>
        <w:rPr>
          <w:spacing w:val="-5"/>
        </w:rPr>
        <w:t xml:space="preserve"> </w:t>
      </w:r>
      <w:r>
        <w:t>ima</w:t>
      </w:r>
      <w:r>
        <w:rPr>
          <w:spacing w:val="-5"/>
        </w:rPr>
        <w:t xml:space="preserve"> </w:t>
      </w:r>
      <w:r>
        <w:t>več</w:t>
      </w:r>
      <w:r>
        <w:rPr>
          <w:spacing w:val="-5"/>
        </w:rPr>
        <w:t xml:space="preserve"> </w:t>
      </w:r>
      <w:r>
        <w:rPr>
          <w:spacing w:val="-2"/>
        </w:rPr>
        <w:t>poglavij.</w:t>
      </w:r>
    </w:p>
    <w:p w14:paraId="305FD0AA" w14:textId="77777777" w:rsidR="00F33A2A" w:rsidRDefault="00F33A2A">
      <w:pPr>
        <w:pStyle w:val="BodyText"/>
        <w:spacing w:before="10"/>
        <w:rPr>
          <w:ins w:id="213" w:author="SRS 2024" w:date="2023-12-13T09:54:00Z"/>
          <w:sz w:val="20"/>
        </w:rPr>
      </w:pPr>
    </w:p>
    <w:p w14:paraId="66D4CA58" w14:textId="103C0872" w:rsidR="00F33A2A" w:rsidRDefault="00000000">
      <w:pPr>
        <w:pStyle w:val="BodyText"/>
        <w:spacing w:before="1"/>
        <w:ind w:left="216" w:right="674"/>
      </w:pPr>
      <w:r>
        <w:t>V</w:t>
      </w:r>
      <w:r>
        <w:rPr>
          <w:spacing w:val="40"/>
        </w:rPr>
        <w:t xml:space="preserve"> </w:t>
      </w:r>
      <w:r>
        <w:t>uvodnem</w:t>
      </w:r>
      <w:r>
        <w:rPr>
          <w:spacing w:val="40"/>
        </w:rPr>
        <w:t xml:space="preserve"> </w:t>
      </w:r>
      <w:r>
        <w:t>poglavju</w:t>
      </w:r>
      <w:r>
        <w:rPr>
          <w:spacing w:val="40"/>
        </w:rPr>
        <w:t xml:space="preserve"> </w:t>
      </w:r>
      <w:r>
        <w:t>(A)</w:t>
      </w:r>
      <w:r>
        <w:rPr>
          <w:spacing w:val="40"/>
        </w:rPr>
        <w:t xml:space="preserve"> </w:t>
      </w:r>
      <w:r>
        <w:t>sta</w:t>
      </w:r>
      <w:r>
        <w:rPr>
          <w:spacing w:val="40"/>
        </w:rPr>
        <w:t xml:space="preserve"> </w:t>
      </w:r>
      <w:r>
        <w:t>pojasnjena</w:t>
      </w:r>
      <w:r>
        <w:rPr>
          <w:spacing w:val="40"/>
        </w:rPr>
        <w:t xml:space="preserve"> </w:t>
      </w:r>
      <w:r>
        <w:t>namen</w:t>
      </w:r>
      <w:r>
        <w:rPr>
          <w:spacing w:val="40"/>
        </w:rPr>
        <w:t xml:space="preserve"> </w:t>
      </w:r>
      <w:r>
        <w:t>in</w:t>
      </w:r>
      <w:r>
        <w:rPr>
          <w:spacing w:val="40"/>
        </w:rPr>
        <w:t xml:space="preserve"> </w:t>
      </w:r>
      <w:r>
        <w:t>področje</w:t>
      </w:r>
      <w:r>
        <w:rPr>
          <w:spacing w:val="40"/>
        </w:rPr>
        <w:t xml:space="preserve"> </w:t>
      </w:r>
      <w:r>
        <w:t>SRS-</w:t>
      </w:r>
      <w:del w:id="214" w:author="SRS 2024" w:date="2023-12-13T09:54:00Z">
        <w:r w:rsidR="00225945">
          <w:delText>jev</w:delText>
        </w:r>
      </w:del>
      <w:ins w:id="215" w:author="SRS 2024" w:date="2023-12-13T09:54:00Z">
        <w:r>
          <w:t>ja,</w:t>
        </w:r>
      </w:ins>
      <w:r>
        <w:rPr>
          <w:spacing w:val="40"/>
        </w:rPr>
        <w:t xml:space="preserve"> </w:t>
      </w:r>
      <w:r>
        <w:t>pa</w:t>
      </w:r>
      <w:r>
        <w:rPr>
          <w:spacing w:val="40"/>
        </w:rPr>
        <w:t xml:space="preserve"> </w:t>
      </w:r>
      <w:r>
        <w:t>tudi</w:t>
      </w:r>
      <w:r>
        <w:rPr>
          <w:spacing w:val="40"/>
        </w:rPr>
        <w:t xml:space="preserve"> </w:t>
      </w:r>
      <w:r>
        <w:t>povezava</w:t>
      </w:r>
      <w:r>
        <w:rPr>
          <w:spacing w:val="40"/>
        </w:rPr>
        <w:t xml:space="preserve"> </w:t>
      </w:r>
      <w:r>
        <w:t>z drugimi SRS-ji.</w:t>
      </w:r>
    </w:p>
    <w:p w14:paraId="0C6381D7" w14:textId="77777777" w:rsidR="00F33A2A" w:rsidRDefault="00F33A2A">
      <w:pPr>
        <w:rPr>
          <w:ins w:id="216" w:author="SRS 2024" w:date="2023-12-13T09:54:00Z"/>
        </w:rPr>
        <w:sectPr w:rsidR="00F33A2A">
          <w:pgSz w:w="11910" w:h="16840"/>
          <w:pgMar w:top="1320" w:right="741" w:bottom="280" w:left="1200" w:header="720" w:footer="720" w:gutter="0"/>
          <w:cols w:space="720"/>
        </w:sectPr>
      </w:pPr>
    </w:p>
    <w:p w14:paraId="6078CFD9" w14:textId="4EDAD00D" w:rsidR="00F33A2A" w:rsidRDefault="00000000">
      <w:pPr>
        <w:pStyle w:val="BodyText"/>
        <w:spacing w:before="77"/>
        <w:ind w:left="217" w:right="672" w:hanging="1"/>
        <w:jc w:val="both"/>
      </w:pPr>
      <w:r>
        <w:t>Standard v ožjem pomenu obsega poglavje B</w:t>
      </w:r>
      <w:del w:id="217" w:author="SRS 2024" w:date="2023-12-13T09:54:00Z">
        <w:r w:rsidR="00225945">
          <w:delText>; praviloma</w:delText>
        </w:r>
      </w:del>
      <w:ins w:id="218" w:author="SRS 2024" w:date="2023-12-13T09:54:00Z">
        <w:r>
          <w:t>. Praviloma</w:t>
        </w:r>
      </w:ins>
      <w:r>
        <w:t xml:space="preserve"> je razdeljen na </w:t>
      </w:r>
      <w:del w:id="219" w:author="SRS 2024" w:date="2023-12-13T09:54:00Z">
        <w:r w:rsidR="00225945">
          <w:delText>podpo- glavja</w:delText>
        </w:r>
      </w:del>
      <w:ins w:id="220" w:author="SRS 2024" w:date="2023-12-13T09:54:00Z">
        <w:r>
          <w:t>podpoglavja</w:t>
        </w:r>
      </w:ins>
      <w:r>
        <w:t>, še zlasti</w:t>
      </w:r>
      <w:del w:id="221" w:author="SRS 2024" w:date="2023-12-13T09:54:00Z">
        <w:r w:rsidR="00225945">
          <w:delText>,</w:delText>
        </w:r>
      </w:del>
      <w:r>
        <w:t xml:space="preserve"> če obravnava posamezne gospodarske kategorije, pri katerih je treba </w:t>
      </w:r>
      <w:del w:id="222" w:author="SRS 2024" w:date="2023-12-13T09:54:00Z">
        <w:r w:rsidR="00225945">
          <w:delText xml:space="preserve">nameniti </w:delText>
        </w:r>
      </w:del>
      <w:r>
        <w:t xml:space="preserve">pozornost </w:t>
      </w:r>
      <w:ins w:id="223" w:author="SRS 2024" w:date="2023-12-13T09:54:00Z">
        <w:r>
          <w:t xml:space="preserve">nameniti </w:t>
        </w:r>
      </w:ins>
      <w:r>
        <w:t>tudi njihovemu prevrednotenju.</w:t>
      </w:r>
    </w:p>
    <w:p w14:paraId="15CAA142" w14:textId="77777777" w:rsidR="00F33A2A" w:rsidRDefault="00F33A2A">
      <w:pPr>
        <w:pStyle w:val="BodyText"/>
        <w:spacing w:before="10"/>
        <w:rPr>
          <w:ins w:id="224" w:author="SRS 2024" w:date="2023-12-13T09:54:00Z"/>
          <w:sz w:val="20"/>
        </w:rPr>
      </w:pPr>
    </w:p>
    <w:p w14:paraId="19992A42" w14:textId="0FF41402" w:rsidR="00F33A2A" w:rsidRDefault="00000000">
      <w:pPr>
        <w:pStyle w:val="BodyText"/>
        <w:ind w:left="217" w:right="673"/>
        <w:jc w:val="both"/>
        <w:rPr>
          <w:ins w:id="225" w:author="SRS 2024" w:date="2023-12-13T09:54:00Z"/>
        </w:rPr>
      </w:pPr>
      <w:r>
        <w:t xml:space="preserve">Poglavje C vsebuje </w:t>
      </w:r>
      <w:del w:id="226" w:author="SRS 2024" w:date="2023-12-13T09:54:00Z">
        <w:r w:rsidR="00225945">
          <w:delText>opredelitev</w:delText>
        </w:r>
      </w:del>
      <w:ins w:id="227" w:author="SRS 2024" w:date="2023-12-13T09:54:00Z">
        <w:r>
          <w:t>opredelitve</w:t>
        </w:r>
      </w:ins>
      <w:r>
        <w:t xml:space="preserve"> nekaterih pojmov oziroma razlage izrazov, </w:t>
      </w:r>
      <w:del w:id="228" w:author="SRS 2024" w:date="2023-12-13T09:54:00Z">
        <w:r w:rsidR="00225945">
          <w:delText>upo- rabljenih</w:delText>
        </w:r>
      </w:del>
      <w:ins w:id="229" w:author="SRS 2024" w:date="2023-12-13T09:54:00Z">
        <w:r>
          <w:t>uporabljenih</w:t>
        </w:r>
      </w:ins>
      <w:r>
        <w:t xml:space="preserve"> v standardu, da bi bil ta razumljivejši.</w:t>
      </w:r>
      <w:r>
        <w:rPr>
          <w:spacing w:val="-1"/>
        </w:rPr>
        <w:t xml:space="preserve"> </w:t>
      </w:r>
      <w:del w:id="230" w:author="SRS 2024" w:date="2023-12-13T09:54:00Z">
        <w:r w:rsidR="00225945">
          <w:delText>Poglavje</w:delText>
        </w:r>
      </w:del>
      <w:ins w:id="231" w:author="SRS 2024" w:date="2023-12-13T09:54:00Z">
        <w:r>
          <w:t>V poglavju</w:t>
        </w:r>
      </w:ins>
      <w:r>
        <w:rPr>
          <w:spacing w:val="-1"/>
        </w:rPr>
        <w:t xml:space="preserve"> </w:t>
      </w:r>
      <w:r>
        <w:t xml:space="preserve">Č </w:t>
      </w:r>
      <w:del w:id="232" w:author="SRS 2024" w:date="2023-12-13T09:54:00Z">
        <w:r w:rsidR="00225945">
          <w:delText>vsebuje</w:delText>
        </w:r>
      </w:del>
      <w:ins w:id="233" w:author="SRS 2024" w:date="2023-12-13T09:54:00Z">
        <w:r>
          <w:t>so</w:t>
        </w:r>
      </w:ins>
      <w:r>
        <w:t xml:space="preserve"> potrebna pojasnila</w:t>
      </w:r>
      <w:r>
        <w:rPr>
          <w:spacing w:val="-1"/>
        </w:rPr>
        <w:t xml:space="preserve"> </w:t>
      </w:r>
      <w:r>
        <w:t>standarda,</w:t>
      </w:r>
      <w:r>
        <w:rPr>
          <w:spacing w:val="-1"/>
        </w:rPr>
        <w:t xml:space="preserve"> </w:t>
      </w:r>
      <w:del w:id="234" w:author="SRS 2024" w:date="2023-12-13T09:54:00Z">
        <w:r w:rsidR="00225945">
          <w:delText>poglavje</w:delText>
        </w:r>
      </w:del>
      <w:ins w:id="235" w:author="SRS 2024" w:date="2023-12-13T09:54:00Z">
        <w:r>
          <w:t>v poglavju</w:t>
        </w:r>
      </w:ins>
      <w:r>
        <w:t xml:space="preserve"> D pa datuma sprejetja standarda in začetka </w:t>
      </w:r>
      <w:del w:id="236" w:author="SRS 2024" w:date="2023-12-13T09:54:00Z">
        <w:r w:rsidR="00225945">
          <w:delText>nje- gove</w:delText>
        </w:r>
      </w:del>
      <w:ins w:id="237" w:author="SRS 2024" w:date="2023-12-13T09:54:00Z">
        <w:r>
          <w:t>njegove</w:t>
        </w:r>
      </w:ins>
      <w:r>
        <w:t xml:space="preserve"> uporabe.</w:t>
      </w:r>
    </w:p>
    <w:p w14:paraId="23F6F22E" w14:textId="77777777" w:rsidR="00F33A2A" w:rsidRDefault="00F33A2A">
      <w:pPr>
        <w:pStyle w:val="BodyText"/>
        <w:spacing w:before="10"/>
        <w:rPr>
          <w:sz w:val="20"/>
        </w:rPr>
      </w:pPr>
    </w:p>
    <w:p w14:paraId="53B59E22" w14:textId="21B04481" w:rsidR="00F33A2A" w:rsidRDefault="00000000">
      <w:pPr>
        <w:pStyle w:val="BodyText"/>
        <w:spacing w:before="1"/>
        <w:ind w:left="217" w:right="672"/>
        <w:jc w:val="both"/>
      </w:pPr>
      <w:r>
        <w:t>Pri vseh SRS-jih je besedilo od začetka poglavja B do konca poglavja D razčlenjeno z zaporedno oštevilčenimi členi. Pred vsako številko člena je zapisana številka zadevnega standarda; ločeni sta s piko (na primer SRS 1.3</w:t>
      </w:r>
      <w:del w:id="238" w:author="SRS 2024" w:date="2023-12-13T09:54:00Z">
        <w:r w:rsidR="00225945">
          <w:delText>.</w:delText>
        </w:r>
      </w:del>
      <w:r>
        <w:t xml:space="preserve"> pomeni 3.</w:t>
      </w:r>
      <w:r>
        <w:rPr>
          <w:spacing w:val="-2"/>
        </w:rPr>
        <w:t xml:space="preserve"> </w:t>
      </w:r>
      <w:r>
        <w:t>člen SRS</w:t>
      </w:r>
      <w:ins w:id="239" w:author="SRS 2024" w:date="2023-12-13T09:54:00Z">
        <w:r>
          <w:t>-ja</w:t>
        </w:r>
      </w:ins>
      <w:r>
        <w:t xml:space="preserve"> 1). Ker se SRS-ji po potrebi spreminjajo, je treba za njihovo oznako in številko</w:t>
      </w:r>
      <w:ins w:id="240" w:author="SRS 2024" w:date="2023-12-13T09:54:00Z">
        <w:r>
          <w:t xml:space="preserve"> zadevnega standarda v oklepaju pripisati leto začetka veljavnosti (na primer SRS 1 (2024); to pomeni SRS 1 z veljavnostjo od leta 2024).</w:t>
        </w:r>
      </w:ins>
    </w:p>
    <w:p w14:paraId="0240D00D" w14:textId="77777777" w:rsidR="00225945" w:rsidRDefault="00225945">
      <w:pPr>
        <w:pStyle w:val="BodyText"/>
        <w:kinsoku w:val="0"/>
        <w:overflowPunct w:val="0"/>
        <w:spacing w:before="127"/>
        <w:ind w:left="480" w:right="339" w:firstLine="2"/>
        <w:jc w:val="both"/>
        <w:rPr>
          <w:del w:id="241" w:author="SRS 2024" w:date="2023-12-13T09:54:00Z"/>
        </w:rPr>
        <w:sectPr w:rsidR="00225945">
          <w:pgSz w:w="9300" w:h="14630"/>
          <w:pgMar w:top="1380" w:right="420" w:bottom="440" w:left="600" w:header="400" w:footer="249" w:gutter="0"/>
          <w:cols w:space="708"/>
          <w:noEndnote/>
        </w:sectPr>
      </w:pPr>
    </w:p>
    <w:p w14:paraId="0B7A2545" w14:textId="77777777" w:rsidR="00225945" w:rsidRDefault="00225945">
      <w:pPr>
        <w:pStyle w:val="BodyText"/>
        <w:kinsoku w:val="0"/>
        <w:overflowPunct w:val="0"/>
        <w:rPr>
          <w:del w:id="242" w:author="SRS 2024" w:date="2023-12-13T09:54:00Z"/>
          <w:sz w:val="20"/>
          <w:szCs w:val="20"/>
        </w:rPr>
      </w:pPr>
    </w:p>
    <w:p w14:paraId="67F4716D" w14:textId="77777777" w:rsidR="00225945" w:rsidRDefault="00225945">
      <w:pPr>
        <w:pStyle w:val="BodyText"/>
        <w:kinsoku w:val="0"/>
        <w:overflowPunct w:val="0"/>
        <w:spacing w:before="7"/>
        <w:rPr>
          <w:del w:id="243" w:author="SRS 2024" w:date="2023-12-13T09:54:00Z"/>
          <w:sz w:val="17"/>
          <w:szCs w:val="17"/>
        </w:rPr>
      </w:pPr>
    </w:p>
    <w:p w14:paraId="27B05D9F" w14:textId="77777777" w:rsidR="00225945" w:rsidRDefault="00225945">
      <w:pPr>
        <w:pStyle w:val="BodyText"/>
        <w:kinsoku w:val="0"/>
        <w:overflowPunct w:val="0"/>
        <w:spacing w:before="54"/>
        <w:ind w:left="170" w:right="655"/>
        <w:jc w:val="both"/>
        <w:rPr>
          <w:del w:id="244" w:author="SRS 2024" w:date="2023-12-13T09:54:00Z"/>
        </w:rPr>
      </w:pPr>
      <w:del w:id="245" w:author="SRS 2024" w:date="2023-12-13T09:54:00Z">
        <w:r>
          <w:delText>zadevnega</w:delText>
        </w:r>
        <w:r>
          <w:rPr>
            <w:spacing w:val="-4"/>
          </w:rPr>
          <w:delText xml:space="preserve"> </w:delText>
        </w:r>
        <w:r>
          <w:delText>standarda</w:delText>
        </w:r>
        <w:r>
          <w:rPr>
            <w:spacing w:val="-4"/>
          </w:rPr>
          <w:delText xml:space="preserve"> </w:delText>
        </w:r>
        <w:r>
          <w:delText>v</w:delText>
        </w:r>
        <w:r>
          <w:rPr>
            <w:spacing w:val="-7"/>
          </w:rPr>
          <w:delText xml:space="preserve"> </w:delText>
        </w:r>
        <w:r>
          <w:delText>oklepaju</w:delText>
        </w:r>
        <w:r>
          <w:rPr>
            <w:spacing w:val="-5"/>
          </w:rPr>
          <w:delText xml:space="preserve"> </w:delText>
        </w:r>
        <w:r>
          <w:delText>pripisati</w:delText>
        </w:r>
        <w:r>
          <w:rPr>
            <w:spacing w:val="-4"/>
          </w:rPr>
          <w:delText xml:space="preserve"> </w:delText>
        </w:r>
        <w:r>
          <w:delText>leto</w:delText>
        </w:r>
        <w:r>
          <w:rPr>
            <w:spacing w:val="-3"/>
          </w:rPr>
          <w:delText xml:space="preserve"> </w:delText>
        </w:r>
        <w:r>
          <w:delText>začetka</w:delText>
        </w:r>
        <w:r>
          <w:rPr>
            <w:spacing w:val="-4"/>
          </w:rPr>
          <w:delText xml:space="preserve"> </w:delText>
        </w:r>
        <w:r>
          <w:delText>veljavnosti</w:delText>
        </w:r>
        <w:r>
          <w:rPr>
            <w:spacing w:val="-4"/>
          </w:rPr>
          <w:delText xml:space="preserve"> </w:delText>
        </w:r>
        <w:r>
          <w:delText>(na</w:delText>
        </w:r>
        <w:r>
          <w:rPr>
            <w:spacing w:val="-6"/>
          </w:rPr>
          <w:delText xml:space="preserve"> </w:delText>
        </w:r>
        <w:r>
          <w:delText>primer</w:delText>
        </w:r>
        <w:r>
          <w:rPr>
            <w:spacing w:val="-5"/>
          </w:rPr>
          <w:delText xml:space="preserve"> </w:delText>
        </w:r>
        <w:r>
          <w:delText>SRS 1 (2016); to pomeni SRS 1 z veljavnostjo od leta 2016).</w:delText>
        </w:r>
      </w:del>
    </w:p>
    <w:p w14:paraId="79806CDE" w14:textId="77777777" w:rsidR="00F33A2A" w:rsidRDefault="00F33A2A">
      <w:pPr>
        <w:pStyle w:val="BodyText"/>
        <w:spacing w:before="8"/>
        <w:rPr>
          <w:ins w:id="246" w:author="SRS 2024" w:date="2023-12-13T09:54:00Z"/>
          <w:sz w:val="20"/>
        </w:rPr>
      </w:pPr>
    </w:p>
    <w:p w14:paraId="4EDD7DC7" w14:textId="522966ED" w:rsidR="00F33A2A" w:rsidRDefault="00000000">
      <w:pPr>
        <w:pStyle w:val="BodyText"/>
        <w:spacing w:before="1"/>
        <w:ind w:left="217" w:right="673"/>
        <w:jc w:val="both"/>
      </w:pPr>
      <w:r>
        <w:t>Pojasnila SRS-jev, ki jih</w:t>
      </w:r>
      <w:r>
        <w:rPr>
          <w:spacing w:val="-1"/>
        </w:rPr>
        <w:t xml:space="preserve"> </w:t>
      </w:r>
      <w:del w:id="247" w:author="SRS 2024" w:date="2023-12-13T09:54:00Z">
        <w:r w:rsidR="00225945">
          <w:delText xml:space="preserve">njegovo poglavje Č </w:delText>
        </w:r>
      </w:del>
      <w:r>
        <w:t xml:space="preserve">še </w:t>
      </w:r>
      <w:del w:id="248" w:author="SRS 2024" w:date="2023-12-13T09:54:00Z">
        <w:r w:rsidR="00225945">
          <w:delText>ne vsebuje</w:delText>
        </w:r>
      </w:del>
      <w:ins w:id="249" w:author="SRS 2024" w:date="2023-12-13T09:54:00Z">
        <w:r>
          <w:t>ni v poglavju Č</w:t>
        </w:r>
      </w:ins>
      <w:r>
        <w:t xml:space="preserve">, lahko daje oziroma sprejema samo Inštitut, kadar se pojavi potreba po njih. Dokler pojasnila niso zajeta v poglavje Č, se je treba sklicevati na zaporedno številko pojasnila, </w:t>
      </w:r>
      <w:del w:id="250" w:author="SRS 2024" w:date="2023-12-13T09:54:00Z">
        <w:r w:rsidR="00225945">
          <w:delText>objav- ljenega</w:delText>
        </w:r>
      </w:del>
      <w:ins w:id="251" w:author="SRS 2024" w:date="2023-12-13T09:54:00Z">
        <w:r>
          <w:t>objavljenega</w:t>
        </w:r>
      </w:ins>
      <w:r>
        <w:t xml:space="preserve"> v Uradnem listu Republike Slovenije. V pojasnilu mora biti jasno zapisan standard, na katerega se nanaša.</w:t>
      </w:r>
    </w:p>
    <w:p w14:paraId="222F2252" w14:textId="77777777" w:rsidR="00F33A2A" w:rsidRDefault="00F33A2A">
      <w:pPr>
        <w:pStyle w:val="BodyText"/>
        <w:rPr>
          <w:sz w:val="24"/>
        </w:rPr>
      </w:pPr>
    </w:p>
    <w:p w14:paraId="05447444" w14:textId="77777777" w:rsidR="00F33A2A" w:rsidRDefault="00000000">
      <w:pPr>
        <w:pStyle w:val="Heading3"/>
        <w:numPr>
          <w:ilvl w:val="0"/>
          <w:numId w:val="215"/>
        </w:numPr>
        <w:tabs>
          <w:tab w:val="left" w:pos="3181"/>
        </w:tabs>
        <w:spacing w:before="205"/>
        <w:ind w:left="3181" w:hanging="244"/>
        <w:jc w:val="left"/>
      </w:pPr>
      <w:r>
        <w:t>Pravila</w:t>
      </w:r>
      <w:r>
        <w:rPr>
          <w:spacing w:val="-10"/>
        </w:rPr>
        <w:t xml:space="preserve"> </w:t>
      </w:r>
      <w:r>
        <w:t>skrbnega</w:t>
      </w:r>
      <w:r>
        <w:rPr>
          <w:spacing w:val="-10"/>
        </w:rPr>
        <w:t xml:space="preserve"> </w:t>
      </w:r>
      <w:r>
        <w:rPr>
          <w:spacing w:val="-2"/>
        </w:rPr>
        <w:t>računovodenja</w:t>
      </w:r>
    </w:p>
    <w:p w14:paraId="2E2D0B54" w14:textId="77777777" w:rsidR="00F33A2A" w:rsidRDefault="00F33A2A">
      <w:pPr>
        <w:pStyle w:val="BodyText"/>
        <w:spacing w:before="10"/>
        <w:rPr>
          <w:ins w:id="252" w:author="SRS 2024" w:date="2023-12-13T09:54:00Z"/>
          <w:b/>
          <w:sz w:val="20"/>
        </w:rPr>
      </w:pPr>
    </w:p>
    <w:p w14:paraId="111858F4" w14:textId="77777777" w:rsidR="00F33A2A" w:rsidRDefault="00000000">
      <w:pPr>
        <w:pStyle w:val="BodyText"/>
        <w:ind w:left="217" w:right="674"/>
        <w:jc w:val="both"/>
      </w:pPr>
      <w:r>
        <w:t>SRS-ji dopolnjujejo Pravila skrbnega računovodenja (PSR), ki obravnavajo metodiko delovanja na posameznih področjih računovodenja: računovodskega predračunavanja, knjigovodenja, računovodskega nadziranja, računovodskega analiziranja in računovodskega informiranja ter tudi konsolidiranja.</w:t>
      </w:r>
    </w:p>
    <w:p w14:paraId="6E194E65" w14:textId="77777777" w:rsidR="00F33A2A" w:rsidRDefault="00F33A2A">
      <w:pPr>
        <w:pStyle w:val="BodyText"/>
        <w:spacing w:before="9"/>
        <w:rPr>
          <w:ins w:id="253" w:author="SRS 2024" w:date="2023-12-13T09:54:00Z"/>
          <w:sz w:val="20"/>
        </w:rPr>
      </w:pPr>
    </w:p>
    <w:p w14:paraId="5BE17D03" w14:textId="1CDEC919" w:rsidR="00F33A2A" w:rsidRDefault="00000000">
      <w:pPr>
        <w:pStyle w:val="BodyText"/>
        <w:spacing w:before="1"/>
        <w:ind w:left="216" w:right="673"/>
        <w:jc w:val="both"/>
      </w:pPr>
      <w:r>
        <w:t xml:space="preserve">PSR-ji se sestavljajo in sprejemajo </w:t>
      </w:r>
      <w:del w:id="254" w:author="SRS 2024" w:date="2023-12-13T09:54:00Z">
        <w:r w:rsidR="00225945">
          <w:delText>na enak način</w:delText>
        </w:r>
      </w:del>
      <w:ins w:id="255" w:author="SRS 2024" w:date="2023-12-13T09:54:00Z">
        <w:r>
          <w:t>enako</w:t>
        </w:r>
      </w:ins>
      <w:r>
        <w:t xml:space="preserve"> kot SRS-ji, </w:t>
      </w:r>
      <w:del w:id="256" w:author="SRS 2024" w:date="2023-12-13T09:54:00Z">
        <w:r w:rsidR="00225945">
          <w:delText>s tem</w:delText>
        </w:r>
      </w:del>
      <w:ins w:id="257" w:author="SRS 2024" w:date="2023-12-13T09:54:00Z">
        <w:r>
          <w:t>le</w:t>
        </w:r>
      </w:ins>
      <w:r>
        <w:t xml:space="preserve"> da k</w:t>
      </w:r>
      <w:r>
        <w:rPr>
          <w:spacing w:val="-1"/>
        </w:rPr>
        <w:t xml:space="preserve"> </w:t>
      </w:r>
      <w:r>
        <w:t>njim</w:t>
      </w:r>
      <w:r>
        <w:rPr>
          <w:spacing w:val="-1"/>
        </w:rPr>
        <w:t xml:space="preserve"> </w:t>
      </w:r>
      <w:r>
        <w:t>ne dajeta soglasja</w:t>
      </w:r>
      <w:r>
        <w:rPr>
          <w:spacing w:val="-1"/>
        </w:rPr>
        <w:t xml:space="preserve"> </w:t>
      </w:r>
      <w:r>
        <w:t xml:space="preserve">minister, pristojen za gospodarstvo, in minister, pristojen za finance. PSR-ji se po sprejetju objavijo na spletnih straneh Inštituta: </w:t>
      </w:r>
      <w:del w:id="258" w:author="SRS 2024" w:date="2023-12-13T09:54:00Z">
        <w:r w:rsidR="00225945">
          <w:rPr>
            <w:spacing w:val="-10"/>
          </w:rPr>
          <w:fldChar w:fldCharType="begin"/>
        </w:r>
        <w:r w:rsidR="00225945">
          <w:rPr>
            <w:spacing w:val="-10"/>
          </w:rPr>
          <w:delInstrText xml:space="preserve"> HYPERLINK "http://www.si-revizija.si/" </w:delInstrText>
        </w:r>
        <w:r w:rsidR="00105C31">
          <w:rPr>
            <w:spacing w:val="-10"/>
          </w:rPr>
        </w:r>
        <w:r w:rsidR="00225945">
          <w:rPr>
            <w:spacing w:val="-10"/>
          </w:rPr>
          <w:fldChar w:fldCharType="separate"/>
        </w:r>
        <w:r w:rsidR="00225945">
          <w:rPr>
            <w:u w:val="single"/>
          </w:rPr>
          <w:delText>www.si-revi-</w:delText>
        </w:r>
        <w:r w:rsidR="00225945">
          <w:rPr>
            <w:spacing w:val="-10"/>
          </w:rPr>
          <w:fldChar w:fldCharType="end"/>
        </w:r>
        <w:r w:rsidR="00225945">
          <w:delText xml:space="preserve"> </w:delText>
        </w:r>
        <w:r w:rsidR="00225945">
          <w:fldChar w:fldCharType="begin"/>
        </w:r>
        <w:r w:rsidR="00225945">
          <w:delInstrText xml:space="preserve"> HYPERLINK "http://www.si-revizija.si/" </w:delInstrText>
        </w:r>
        <w:r w:rsidR="00225945">
          <w:fldChar w:fldCharType="separate"/>
        </w:r>
        <w:r w:rsidR="00225945">
          <w:rPr>
            <w:spacing w:val="-2"/>
            <w:u w:val="single"/>
          </w:rPr>
          <w:delText>zija.si</w:delText>
        </w:r>
        <w:r w:rsidR="00225945">
          <w:rPr>
            <w:spacing w:val="-2"/>
          </w:rPr>
          <w:delText>.</w:delText>
        </w:r>
        <w:r w:rsidR="00225945">
          <w:fldChar w:fldCharType="end"/>
        </w:r>
      </w:del>
      <w:ins w:id="259" w:author="SRS 2024" w:date="2023-12-13T09:54:00Z">
        <w:r>
          <w:fldChar w:fldCharType="begin"/>
        </w:r>
        <w:r>
          <w:instrText>HYPERLINK "http://www.si-revizija.si/" \h</w:instrText>
        </w:r>
        <w:r>
          <w:fldChar w:fldCharType="separate"/>
        </w:r>
        <w:r>
          <w:t>www.si-revizija.si.</w:t>
        </w:r>
        <w:r>
          <w:fldChar w:fldCharType="end"/>
        </w:r>
      </w:ins>
    </w:p>
    <w:p w14:paraId="7485D3E6" w14:textId="77777777" w:rsidR="00F33A2A" w:rsidRDefault="00F33A2A">
      <w:pPr>
        <w:pStyle w:val="BodyText"/>
        <w:spacing w:before="9"/>
        <w:rPr>
          <w:ins w:id="260" w:author="SRS 2024" w:date="2023-12-13T09:54:00Z"/>
          <w:sz w:val="20"/>
        </w:rPr>
      </w:pPr>
    </w:p>
    <w:p w14:paraId="4D1F0967" w14:textId="7F4F83FC" w:rsidR="00F33A2A" w:rsidRDefault="00000000">
      <w:pPr>
        <w:pStyle w:val="BodyText"/>
        <w:ind w:left="216" w:right="675"/>
        <w:jc w:val="both"/>
      </w:pPr>
      <w:r>
        <w:t xml:space="preserve">Uporaba PSR-jev ni obvezna, </w:t>
      </w:r>
      <w:del w:id="261" w:author="SRS 2024" w:date="2023-12-13T09:54:00Z">
        <w:r w:rsidR="00225945">
          <w:delText>temveč</w:delText>
        </w:r>
      </w:del>
      <w:ins w:id="262" w:author="SRS 2024" w:date="2023-12-13T09:54:00Z">
        <w:r>
          <w:t>ampak</w:t>
        </w:r>
      </w:ins>
      <w:r>
        <w:t xml:space="preserve"> se priporoča predvsem pri notranjem </w:t>
      </w:r>
      <w:del w:id="263" w:author="SRS 2024" w:date="2023-12-13T09:54:00Z">
        <w:r w:rsidR="00225945">
          <w:rPr>
            <w:spacing w:val="-2"/>
          </w:rPr>
          <w:delText>poro-</w:delText>
        </w:r>
      </w:del>
      <w:ins w:id="264" w:author="SRS 2024" w:date="2023-12-13T09:54:00Z">
        <w:r>
          <w:t xml:space="preserve">računovodskem </w:t>
        </w:r>
        <w:r>
          <w:rPr>
            <w:spacing w:val="-2"/>
          </w:rPr>
          <w:t>poročanju.</w:t>
        </w:r>
      </w:ins>
    </w:p>
    <w:p w14:paraId="3AB88F28" w14:textId="28876205" w:rsidR="00F33A2A" w:rsidRDefault="00225945">
      <w:pPr>
        <w:pStyle w:val="BodyText"/>
        <w:spacing w:before="11"/>
        <w:rPr>
          <w:sz w:val="20"/>
        </w:rPr>
      </w:pPr>
      <w:del w:id="265" w:author="SRS 2024" w:date="2023-12-13T09:54:00Z">
        <w:r>
          <w:rPr>
            <w:spacing w:val="-2"/>
          </w:rPr>
          <w:delText>čanju.</w:delText>
        </w:r>
      </w:del>
    </w:p>
    <w:p w14:paraId="5558CA18" w14:textId="6CC81CE0" w:rsidR="00F33A2A" w:rsidRDefault="00000000">
      <w:pPr>
        <w:pStyle w:val="BodyText"/>
        <w:ind w:left="216" w:right="674"/>
        <w:jc w:val="both"/>
      </w:pPr>
      <w:r>
        <w:t xml:space="preserve">Strokovni svet Inštituta in Odbor preizkušenih računovodij in računovodij lahko sprejemata tudi priporočila za ravnanje v praksi, ki jih objavljata v elektronski reviji SIR*IUS, dostopni na spletnih straneh Inštituta: </w:t>
      </w:r>
      <w:r>
        <w:fldChar w:fldCharType="begin"/>
      </w:r>
      <w:del w:id="266" w:author="SRS 2024" w:date="2023-12-13T09:54:00Z">
        <w:r w:rsidR="00225945">
          <w:delInstrText xml:space="preserve"> </w:delInstrText>
        </w:r>
      </w:del>
      <w:r>
        <w:instrText xml:space="preserve">HYPERLINK "http://www.si-revizija.si/" </w:instrText>
      </w:r>
      <w:ins w:id="267" w:author="SRS 2024" w:date="2023-12-13T09:54:00Z">
        <w:r>
          <w:instrText>\h</w:instrText>
        </w:r>
      </w:ins>
      <w:r>
        <w:fldChar w:fldCharType="separate"/>
      </w:r>
      <w:r>
        <w:t>www.si-revizija.si.</w:t>
      </w:r>
      <w:r>
        <w:fldChar w:fldCharType="end"/>
      </w:r>
    </w:p>
    <w:p w14:paraId="4A4DEF62" w14:textId="77777777" w:rsidR="00F33A2A" w:rsidRDefault="00F33A2A">
      <w:pPr>
        <w:pStyle w:val="BodyText"/>
        <w:rPr>
          <w:sz w:val="24"/>
        </w:rPr>
      </w:pPr>
    </w:p>
    <w:p w14:paraId="5408AD04" w14:textId="77777777" w:rsidR="00225945" w:rsidRDefault="00225945">
      <w:pPr>
        <w:pStyle w:val="Heading3"/>
        <w:numPr>
          <w:ilvl w:val="0"/>
          <w:numId w:val="217"/>
        </w:numPr>
        <w:tabs>
          <w:tab w:val="left" w:pos="500"/>
        </w:tabs>
        <w:kinsoku w:val="0"/>
        <w:overflowPunct w:val="0"/>
        <w:adjustRightInd w:val="0"/>
        <w:spacing w:before="34"/>
        <w:ind w:left="500" w:hanging="337"/>
        <w:jc w:val="both"/>
        <w:rPr>
          <w:del w:id="268" w:author="SRS 2024" w:date="2023-12-13T09:54:00Z"/>
          <w:spacing w:val="-2"/>
        </w:rPr>
      </w:pPr>
      <w:del w:id="269" w:author="SRS 2024" w:date="2023-12-13T09:54:00Z">
        <w:r>
          <w:rPr>
            <w:spacing w:val="-2"/>
          </w:rPr>
          <w:delText>Okvir</w:delText>
        </w:r>
        <w:r>
          <w:rPr>
            <w:spacing w:val="-7"/>
          </w:rPr>
          <w:delText xml:space="preserve"> </w:delText>
        </w:r>
        <w:r>
          <w:rPr>
            <w:spacing w:val="-2"/>
          </w:rPr>
          <w:delText>Slovenskih</w:delText>
        </w:r>
        <w:r>
          <w:rPr>
            <w:spacing w:val="-5"/>
          </w:rPr>
          <w:delText xml:space="preserve"> </w:delText>
        </w:r>
        <w:r>
          <w:rPr>
            <w:spacing w:val="-2"/>
          </w:rPr>
          <w:delText>računovodskih</w:delText>
        </w:r>
        <w:r>
          <w:rPr>
            <w:spacing w:val="-1"/>
          </w:rPr>
          <w:delText xml:space="preserve"> </w:delText>
        </w:r>
        <w:r>
          <w:rPr>
            <w:spacing w:val="-2"/>
          </w:rPr>
          <w:delText>standardov</w:delText>
        </w:r>
      </w:del>
    </w:p>
    <w:p w14:paraId="2AE55553" w14:textId="77777777" w:rsidR="00F33A2A" w:rsidRDefault="00000000">
      <w:pPr>
        <w:pStyle w:val="Heading3"/>
        <w:numPr>
          <w:ilvl w:val="0"/>
          <w:numId w:val="216"/>
        </w:numPr>
        <w:tabs>
          <w:tab w:val="left" w:pos="495"/>
        </w:tabs>
        <w:spacing w:before="203"/>
        <w:ind w:left="495" w:hanging="279"/>
        <w:jc w:val="left"/>
        <w:rPr>
          <w:ins w:id="270" w:author="SRS 2024" w:date="2023-12-13T09:54:00Z"/>
        </w:rPr>
      </w:pPr>
      <w:ins w:id="271" w:author="SRS 2024" w:date="2023-12-13T09:54:00Z">
        <w:r>
          <w:rPr>
            <w:spacing w:val="-2"/>
          </w:rPr>
          <w:t>OKVIR</w:t>
        </w:r>
        <w:r>
          <w:rPr>
            <w:spacing w:val="1"/>
          </w:rPr>
          <w:t xml:space="preserve"> </w:t>
        </w:r>
        <w:r>
          <w:rPr>
            <w:spacing w:val="-2"/>
          </w:rPr>
          <w:t>SLOVENSKIH</w:t>
        </w:r>
        <w:r>
          <w:rPr>
            <w:spacing w:val="2"/>
          </w:rPr>
          <w:t xml:space="preserve"> </w:t>
        </w:r>
        <w:r>
          <w:rPr>
            <w:spacing w:val="-2"/>
          </w:rPr>
          <w:t>RAČUNOVODSKIH</w:t>
        </w:r>
        <w:r>
          <w:rPr>
            <w:spacing w:val="2"/>
          </w:rPr>
          <w:t xml:space="preserve"> </w:t>
        </w:r>
        <w:r>
          <w:rPr>
            <w:spacing w:val="-2"/>
          </w:rPr>
          <w:t>STANDARDOV</w:t>
        </w:r>
      </w:ins>
    </w:p>
    <w:p w14:paraId="3B071902" w14:textId="77777777" w:rsidR="00F33A2A" w:rsidRDefault="00F33A2A">
      <w:pPr>
        <w:pStyle w:val="BodyText"/>
        <w:rPr>
          <w:ins w:id="272" w:author="SRS 2024" w:date="2023-12-13T09:54:00Z"/>
          <w:b/>
          <w:sz w:val="24"/>
        </w:rPr>
      </w:pPr>
    </w:p>
    <w:p w14:paraId="1A5742FC" w14:textId="77777777" w:rsidR="00F33A2A" w:rsidRDefault="00000000">
      <w:pPr>
        <w:pStyle w:val="ListParagraph"/>
        <w:numPr>
          <w:ilvl w:val="1"/>
          <w:numId w:val="216"/>
        </w:numPr>
        <w:tabs>
          <w:tab w:val="left" w:pos="699"/>
        </w:tabs>
        <w:spacing w:before="205"/>
        <w:ind w:left="699" w:hanging="244"/>
        <w:jc w:val="left"/>
        <w:rPr>
          <w:b/>
        </w:rPr>
      </w:pPr>
      <w:r>
        <w:rPr>
          <w:b/>
        </w:rPr>
        <w:t>Temeljne</w:t>
      </w:r>
      <w:r>
        <w:rPr>
          <w:b/>
          <w:spacing w:val="-12"/>
        </w:rPr>
        <w:t xml:space="preserve"> </w:t>
      </w:r>
      <w:r>
        <w:rPr>
          <w:b/>
        </w:rPr>
        <w:t>računovodske</w:t>
      </w:r>
      <w:r>
        <w:rPr>
          <w:b/>
          <w:spacing w:val="-11"/>
        </w:rPr>
        <w:t xml:space="preserve"> </w:t>
      </w:r>
      <w:r>
        <w:rPr>
          <w:b/>
        </w:rPr>
        <w:t>predpostavke</w:t>
      </w:r>
      <w:r>
        <w:rPr>
          <w:b/>
          <w:spacing w:val="-11"/>
        </w:rPr>
        <w:t xml:space="preserve"> </w:t>
      </w:r>
      <w:r>
        <w:rPr>
          <w:b/>
        </w:rPr>
        <w:t>in</w:t>
      </w:r>
      <w:r>
        <w:rPr>
          <w:b/>
          <w:spacing w:val="-11"/>
        </w:rPr>
        <w:t xml:space="preserve"> </w:t>
      </w:r>
      <w:r>
        <w:rPr>
          <w:b/>
        </w:rPr>
        <w:t>kakovostne</w:t>
      </w:r>
      <w:r>
        <w:rPr>
          <w:b/>
          <w:spacing w:val="-9"/>
        </w:rPr>
        <w:t xml:space="preserve"> </w:t>
      </w:r>
      <w:r>
        <w:rPr>
          <w:b/>
        </w:rPr>
        <w:t>značilnosti</w:t>
      </w:r>
      <w:r>
        <w:rPr>
          <w:b/>
          <w:spacing w:val="-12"/>
        </w:rPr>
        <w:t xml:space="preserve"> </w:t>
      </w:r>
      <w:r>
        <w:rPr>
          <w:b/>
          <w:spacing w:val="-2"/>
        </w:rPr>
        <w:t>računovodenja</w:t>
      </w:r>
    </w:p>
    <w:p w14:paraId="20B18E8C" w14:textId="77777777" w:rsidR="00F33A2A" w:rsidRDefault="00F33A2A">
      <w:pPr>
        <w:pStyle w:val="BodyText"/>
        <w:spacing w:before="10"/>
        <w:rPr>
          <w:ins w:id="273" w:author="SRS 2024" w:date="2023-12-13T09:54:00Z"/>
          <w:b/>
          <w:sz w:val="20"/>
        </w:rPr>
      </w:pPr>
    </w:p>
    <w:p w14:paraId="56B651E5" w14:textId="7693D5C5" w:rsidR="00F33A2A" w:rsidRDefault="00000000">
      <w:pPr>
        <w:pStyle w:val="BodyText"/>
        <w:ind w:left="216" w:right="674"/>
        <w:jc w:val="both"/>
        <w:rPr>
          <w:ins w:id="274" w:author="SRS 2024" w:date="2023-12-13T09:54:00Z"/>
        </w:rPr>
      </w:pPr>
      <w:r>
        <w:t>Računovodenje je treba zasnovati tako, da sestavljanje</w:t>
      </w:r>
      <w:del w:id="275" w:author="SRS 2024" w:date="2023-12-13T09:54:00Z">
        <w:r w:rsidR="00225945">
          <w:delText xml:space="preserve"> računovodskih obraču- nov in računovodskih predračunov, s tem pa tudi</w:delText>
        </w:r>
      </w:del>
      <w:r>
        <w:t xml:space="preserve"> računovodskih izkazov, ne povzroča večjih</w:t>
      </w:r>
      <w:r>
        <w:rPr>
          <w:spacing w:val="-2"/>
        </w:rPr>
        <w:t xml:space="preserve"> </w:t>
      </w:r>
      <w:r>
        <w:t>težav.</w:t>
      </w:r>
      <w:r>
        <w:rPr>
          <w:spacing w:val="-3"/>
        </w:rPr>
        <w:t xml:space="preserve"> </w:t>
      </w:r>
      <w:r>
        <w:t>Z</w:t>
      </w:r>
      <w:r>
        <w:rPr>
          <w:spacing w:val="-2"/>
        </w:rPr>
        <w:t xml:space="preserve"> </w:t>
      </w:r>
      <w:r>
        <w:t>računovodskimi</w:t>
      </w:r>
      <w:r>
        <w:rPr>
          <w:spacing w:val="-2"/>
        </w:rPr>
        <w:t xml:space="preserve"> </w:t>
      </w:r>
      <w:r>
        <w:t>izkazi</w:t>
      </w:r>
      <w:r>
        <w:rPr>
          <w:spacing w:val="-2"/>
        </w:rPr>
        <w:t xml:space="preserve"> </w:t>
      </w:r>
      <w:r>
        <w:t>razumemo</w:t>
      </w:r>
      <w:r>
        <w:rPr>
          <w:spacing w:val="-2"/>
        </w:rPr>
        <w:t xml:space="preserve"> </w:t>
      </w:r>
      <w:r>
        <w:t>bilanco</w:t>
      </w:r>
      <w:r>
        <w:rPr>
          <w:spacing w:val="-3"/>
        </w:rPr>
        <w:t xml:space="preserve"> </w:t>
      </w:r>
      <w:r>
        <w:t>stanja,</w:t>
      </w:r>
      <w:r>
        <w:rPr>
          <w:spacing w:val="-2"/>
        </w:rPr>
        <w:t xml:space="preserve"> </w:t>
      </w:r>
      <w:r>
        <w:t>izkaz</w:t>
      </w:r>
      <w:r>
        <w:rPr>
          <w:spacing w:val="-2"/>
        </w:rPr>
        <w:t xml:space="preserve"> </w:t>
      </w:r>
      <w:r>
        <w:t>poslovnega</w:t>
      </w:r>
      <w:r>
        <w:rPr>
          <w:spacing w:val="-1"/>
        </w:rPr>
        <w:t xml:space="preserve"> </w:t>
      </w:r>
      <w:r>
        <w:t>izida,</w:t>
      </w:r>
      <w:r>
        <w:rPr>
          <w:spacing w:val="-2"/>
        </w:rPr>
        <w:t xml:space="preserve"> </w:t>
      </w:r>
      <w:r>
        <w:t xml:space="preserve">izkaz denarnih tokov in izkaz gibanja kapitala. Za njihovo </w:t>
      </w:r>
      <w:del w:id="276" w:author="SRS 2024" w:date="2023-12-13T09:54:00Z">
        <w:r w:rsidR="00225945">
          <w:delText>se- stavljanje</w:delText>
        </w:r>
      </w:del>
      <w:ins w:id="277" w:author="SRS 2024" w:date="2023-12-13T09:54:00Z">
        <w:r>
          <w:t>sestavljanje</w:t>
        </w:r>
      </w:ins>
      <w:r>
        <w:t xml:space="preserve"> in predstavljanje je odgovorno poslovodstvo.</w:t>
      </w:r>
      <w:del w:id="278" w:author="SRS 2024" w:date="2023-12-13T09:54:00Z">
        <w:r w:rsidR="00225945">
          <w:delText xml:space="preserve"> </w:delText>
        </w:r>
      </w:del>
    </w:p>
    <w:p w14:paraId="2B70B182" w14:textId="77777777" w:rsidR="00F33A2A" w:rsidRDefault="00F33A2A">
      <w:pPr>
        <w:pStyle w:val="BodyText"/>
        <w:spacing w:before="10"/>
        <w:rPr>
          <w:ins w:id="279" w:author="SRS 2024" w:date="2023-12-13T09:54:00Z"/>
          <w:sz w:val="20"/>
        </w:rPr>
      </w:pPr>
    </w:p>
    <w:p w14:paraId="1D56909C" w14:textId="207CD576" w:rsidR="00F33A2A" w:rsidRDefault="00000000">
      <w:pPr>
        <w:pStyle w:val="BodyText"/>
        <w:ind w:left="216" w:right="675"/>
        <w:jc w:val="both"/>
      </w:pPr>
      <w:r>
        <w:t xml:space="preserve">Pri zunanjem </w:t>
      </w:r>
      <w:del w:id="280" w:author="SRS 2024" w:date="2023-12-13T09:54:00Z">
        <w:r w:rsidR="00225945">
          <w:delText>računo- vodskem</w:delText>
        </w:r>
      </w:del>
      <w:ins w:id="281" w:author="SRS 2024" w:date="2023-12-13T09:54:00Z">
        <w:r>
          <w:t>računovodskem</w:t>
        </w:r>
      </w:ins>
      <w:r>
        <w:t xml:space="preserve"> poročanju se zahtevata resničnost in poštenost predstavljanja; prav to pa se seveda pričakuje tudi od notranjega računovodskega poročanja. Zato je smiselno računovodske predpostavke pri sestavljanju računovodskih izkazov posplošiti na celotno računovodenje.</w:t>
      </w:r>
    </w:p>
    <w:p w14:paraId="1CF675FC" w14:textId="77777777" w:rsidR="00F33A2A" w:rsidRDefault="00F33A2A">
      <w:pPr>
        <w:jc w:val="both"/>
        <w:rPr>
          <w:ins w:id="282" w:author="SRS 2024" w:date="2023-12-13T09:54:00Z"/>
        </w:rPr>
        <w:sectPr w:rsidR="00F33A2A">
          <w:pgSz w:w="11910" w:h="16840"/>
          <w:pgMar w:top="1320" w:right="741" w:bottom="280" w:left="1200" w:header="720" w:footer="720" w:gutter="0"/>
          <w:cols w:space="720"/>
        </w:sectPr>
      </w:pPr>
    </w:p>
    <w:p w14:paraId="3618F8B3" w14:textId="12B6A1CF" w:rsidR="00F33A2A" w:rsidRDefault="00000000">
      <w:pPr>
        <w:spacing w:before="77" w:line="253" w:lineRule="exact"/>
        <w:ind w:left="217"/>
        <w:jc w:val="both"/>
        <w:rPr>
          <w:ins w:id="283" w:author="SRS 2024" w:date="2023-12-13T09:54:00Z"/>
          <w:b/>
          <w:i/>
        </w:rPr>
      </w:pPr>
      <w:r>
        <w:t>Temeljni</w:t>
      </w:r>
      <w:r>
        <w:rPr>
          <w:spacing w:val="38"/>
        </w:rPr>
        <w:t xml:space="preserve"> </w:t>
      </w:r>
      <w:r>
        <w:t>računovodski</w:t>
      </w:r>
      <w:r>
        <w:rPr>
          <w:spacing w:val="37"/>
        </w:rPr>
        <w:t xml:space="preserve"> </w:t>
      </w:r>
      <w:r>
        <w:t>predpostavki</w:t>
      </w:r>
      <w:r>
        <w:rPr>
          <w:spacing w:val="38"/>
        </w:rPr>
        <w:t xml:space="preserve"> </w:t>
      </w:r>
      <w:r>
        <w:t>sta</w:t>
      </w:r>
      <w:r>
        <w:rPr>
          <w:spacing w:val="40"/>
        </w:rPr>
        <w:t xml:space="preserve"> </w:t>
      </w:r>
      <w:r>
        <w:rPr>
          <w:b/>
          <w:i/>
        </w:rPr>
        <w:t>upoštevanje</w:t>
      </w:r>
      <w:r>
        <w:rPr>
          <w:b/>
          <w:i/>
          <w:spacing w:val="38"/>
        </w:rPr>
        <w:t xml:space="preserve"> </w:t>
      </w:r>
      <w:r>
        <w:rPr>
          <w:b/>
          <w:i/>
        </w:rPr>
        <w:t>nastanka</w:t>
      </w:r>
      <w:r>
        <w:rPr>
          <w:b/>
          <w:i/>
          <w:spacing w:val="39"/>
        </w:rPr>
        <w:t xml:space="preserve"> </w:t>
      </w:r>
      <w:r>
        <w:rPr>
          <w:b/>
          <w:i/>
        </w:rPr>
        <w:t>poslovnih</w:t>
      </w:r>
      <w:r>
        <w:rPr>
          <w:b/>
          <w:i/>
          <w:spacing w:val="38"/>
        </w:rPr>
        <w:t xml:space="preserve"> </w:t>
      </w:r>
      <w:del w:id="284" w:author="SRS 2024" w:date="2023-12-13T09:54:00Z">
        <w:r w:rsidR="00225945">
          <w:rPr>
            <w:i/>
            <w:iCs/>
          </w:rPr>
          <w:delText>dogod- kov</w:delText>
        </w:r>
      </w:del>
      <w:ins w:id="285" w:author="SRS 2024" w:date="2023-12-13T09:54:00Z">
        <w:r>
          <w:rPr>
            <w:b/>
            <w:i/>
          </w:rPr>
          <w:t>dogodkov</w:t>
        </w:r>
      </w:ins>
      <w:r>
        <w:rPr>
          <w:b/>
          <w:i/>
          <w:spacing w:val="39"/>
        </w:rPr>
        <w:t xml:space="preserve"> </w:t>
      </w:r>
      <w:r>
        <w:rPr>
          <w:b/>
          <w:i/>
          <w:spacing w:val="-5"/>
        </w:rPr>
        <w:t>in</w:t>
      </w:r>
      <w:del w:id="286" w:author="SRS 2024" w:date="2023-12-13T09:54:00Z">
        <w:r w:rsidR="00225945">
          <w:rPr>
            <w:i/>
            <w:iCs/>
          </w:rPr>
          <w:delText xml:space="preserve"> </w:delText>
        </w:r>
      </w:del>
    </w:p>
    <w:p w14:paraId="7709AEAF" w14:textId="77777777" w:rsidR="00F33A2A" w:rsidRDefault="00000000">
      <w:pPr>
        <w:spacing w:line="253" w:lineRule="exact"/>
        <w:ind w:left="217"/>
        <w:jc w:val="both"/>
      </w:pPr>
      <w:r>
        <w:rPr>
          <w:b/>
          <w:i/>
        </w:rPr>
        <w:t>upoštevanje</w:t>
      </w:r>
      <w:r>
        <w:rPr>
          <w:b/>
          <w:i/>
          <w:spacing w:val="-12"/>
        </w:rPr>
        <w:t xml:space="preserve"> </w:t>
      </w:r>
      <w:r>
        <w:rPr>
          <w:b/>
          <w:i/>
        </w:rPr>
        <w:t>časovne</w:t>
      </w:r>
      <w:r>
        <w:rPr>
          <w:b/>
          <w:i/>
          <w:spacing w:val="-12"/>
        </w:rPr>
        <w:t xml:space="preserve"> </w:t>
      </w:r>
      <w:r>
        <w:rPr>
          <w:b/>
          <w:i/>
        </w:rPr>
        <w:t>neomejenosti</w:t>
      </w:r>
      <w:r>
        <w:rPr>
          <w:b/>
          <w:i/>
          <w:spacing w:val="-11"/>
        </w:rPr>
        <w:t xml:space="preserve"> </w:t>
      </w:r>
      <w:r>
        <w:rPr>
          <w:b/>
          <w:i/>
          <w:spacing w:val="-2"/>
        </w:rPr>
        <w:t>delovanja</w:t>
      </w:r>
      <w:r>
        <w:rPr>
          <w:spacing w:val="-2"/>
        </w:rPr>
        <w:t>.</w:t>
      </w:r>
    </w:p>
    <w:p w14:paraId="036A46C3" w14:textId="77777777" w:rsidR="00225945" w:rsidRDefault="00225945">
      <w:pPr>
        <w:pStyle w:val="BodyText"/>
        <w:kinsoku w:val="0"/>
        <w:overflowPunct w:val="0"/>
        <w:spacing w:before="114"/>
        <w:ind w:left="170" w:right="704"/>
        <w:jc w:val="both"/>
        <w:rPr>
          <w:del w:id="287" w:author="SRS 2024" w:date="2023-12-13T09:54:00Z"/>
        </w:rPr>
        <w:sectPr w:rsidR="00225945">
          <w:pgSz w:w="9300" w:h="14630"/>
          <w:pgMar w:top="1380" w:right="420" w:bottom="440" w:left="600" w:header="400" w:footer="242" w:gutter="0"/>
          <w:cols w:space="708"/>
          <w:noEndnote/>
        </w:sectPr>
      </w:pPr>
    </w:p>
    <w:p w14:paraId="1F296209" w14:textId="77777777" w:rsidR="00225945" w:rsidRDefault="00225945">
      <w:pPr>
        <w:pStyle w:val="BodyText"/>
        <w:kinsoku w:val="0"/>
        <w:overflowPunct w:val="0"/>
        <w:rPr>
          <w:del w:id="288" w:author="SRS 2024" w:date="2023-12-13T09:54:00Z"/>
          <w:sz w:val="20"/>
          <w:szCs w:val="20"/>
        </w:rPr>
      </w:pPr>
    </w:p>
    <w:p w14:paraId="497F709A" w14:textId="77777777" w:rsidR="00F33A2A" w:rsidRDefault="00F33A2A">
      <w:pPr>
        <w:pStyle w:val="BodyText"/>
        <w:spacing w:before="10"/>
        <w:rPr>
          <w:sz w:val="20"/>
        </w:rPr>
      </w:pPr>
    </w:p>
    <w:p w14:paraId="390F95B1" w14:textId="00945230" w:rsidR="00F33A2A" w:rsidRDefault="00000000">
      <w:pPr>
        <w:pStyle w:val="BodyText"/>
        <w:spacing w:before="1"/>
        <w:ind w:left="216" w:right="672"/>
        <w:jc w:val="both"/>
      </w:pPr>
      <w:r>
        <w:t xml:space="preserve">Prva predpostavka pomeni, da je treba računovodske izkaze sestavljati na </w:t>
      </w:r>
      <w:del w:id="289" w:author="SRS 2024" w:date="2023-12-13T09:54:00Z">
        <w:r w:rsidR="00225945">
          <w:delText>pod- lagi</w:delText>
        </w:r>
      </w:del>
      <w:ins w:id="290" w:author="SRS 2024" w:date="2023-12-13T09:54:00Z">
        <w:r>
          <w:t>podlagi</w:t>
        </w:r>
      </w:ins>
      <w:r>
        <w:t xml:space="preserve"> računovodenja,</w:t>
      </w:r>
      <w:r>
        <w:rPr>
          <w:spacing w:val="-2"/>
        </w:rPr>
        <w:t xml:space="preserve"> </w:t>
      </w:r>
      <w:r>
        <w:t>ki</w:t>
      </w:r>
      <w:r>
        <w:rPr>
          <w:spacing w:val="-3"/>
        </w:rPr>
        <w:t xml:space="preserve"> </w:t>
      </w:r>
      <w:r>
        <w:t>je</w:t>
      </w:r>
      <w:r>
        <w:rPr>
          <w:spacing w:val="-2"/>
        </w:rPr>
        <w:t xml:space="preserve"> </w:t>
      </w:r>
      <w:r>
        <w:t>zasnovano</w:t>
      </w:r>
      <w:r>
        <w:rPr>
          <w:spacing w:val="-2"/>
        </w:rPr>
        <w:t xml:space="preserve"> </w:t>
      </w:r>
      <w:r>
        <w:t>na</w:t>
      </w:r>
      <w:r>
        <w:rPr>
          <w:spacing w:val="-2"/>
        </w:rPr>
        <w:t xml:space="preserve"> </w:t>
      </w:r>
      <w:r>
        <w:t>temeljnih</w:t>
      </w:r>
      <w:r>
        <w:rPr>
          <w:spacing w:val="-2"/>
        </w:rPr>
        <w:t xml:space="preserve"> </w:t>
      </w:r>
      <w:r>
        <w:t>poslovnih</w:t>
      </w:r>
      <w:r>
        <w:rPr>
          <w:spacing w:val="-3"/>
        </w:rPr>
        <w:t xml:space="preserve"> </w:t>
      </w:r>
      <w:r>
        <w:t>dogodkih.</w:t>
      </w:r>
      <w:r>
        <w:rPr>
          <w:spacing w:val="-2"/>
        </w:rPr>
        <w:t xml:space="preserve"> </w:t>
      </w:r>
      <w:r>
        <w:t>Pri</w:t>
      </w:r>
      <w:r>
        <w:rPr>
          <w:spacing w:val="-2"/>
        </w:rPr>
        <w:t xml:space="preserve"> </w:t>
      </w:r>
      <w:del w:id="291" w:author="SRS 2024" w:date="2023-12-13T09:54:00Z">
        <w:r w:rsidR="00225945">
          <w:delText>tak- šnem</w:delText>
        </w:r>
      </w:del>
      <w:ins w:id="292" w:author="SRS 2024" w:date="2023-12-13T09:54:00Z">
        <w:r>
          <w:t>takšnem</w:t>
        </w:r>
      </w:ins>
      <w:r>
        <w:rPr>
          <w:spacing w:val="-3"/>
        </w:rPr>
        <w:t xml:space="preserve"> </w:t>
      </w:r>
      <w:r>
        <w:t xml:space="preserve">računovodenju se poslovni dogodki pripoznajo, ko se pojavijo, </w:t>
      </w:r>
      <w:del w:id="293" w:author="SRS 2024" w:date="2023-12-13T09:54:00Z">
        <w:r w:rsidR="00225945">
          <w:delText xml:space="preserve">in </w:delText>
        </w:r>
      </w:del>
      <w:r>
        <w:t xml:space="preserve">ne šele ob plačilu; zapisujejo se v računovodske razvide in o njih se poroča v </w:t>
      </w:r>
      <w:del w:id="294" w:author="SRS 2024" w:date="2023-12-13T09:54:00Z">
        <w:r w:rsidR="00225945">
          <w:delText>računo- vodskih</w:delText>
        </w:r>
      </w:del>
      <w:ins w:id="295" w:author="SRS 2024" w:date="2023-12-13T09:54:00Z">
        <w:r>
          <w:t>računovodskih</w:t>
        </w:r>
      </w:ins>
      <w:r>
        <w:t xml:space="preserve"> izkazih obdobja, na katero se nanašajo. Odhodki se pripoznajo v izkazu poslovnega izida in pred tem v računovodskih razvidih na podlagi neposredne povezave nastanka stroškov ali odhodkov in pridobitve prihodkov. Kljub temu pa </w:t>
      </w:r>
      <w:del w:id="296" w:author="SRS 2024" w:date="2023-12-13T09:54:00Z">
        <w:r w:rsidR="00225945">
          <w:delText>uporaba</w:delText>
        </w:r>
      </w:del>
      <w:ins w:id="297" w:author="SRS 2024" w:date="2023-12-13T09:54:00Z">
        <w:r>
          <w:t>pri uporabi</w:t>
        </w:r>
      </w:ins>
      <w:r>
        <w:t xml:space="preserve"> zamisli vzporejanja prihodkov in odhodkov </w:t>
      </w:r>
      <w:del w:id="298" w:author="SRS 2024" w:date="2023-12-13T09:54:00Z">
        <w:r w:rsidR="00225945">
          <w:delText>ne dovoljuje pripoznavati</w:delText>
        </w:r>
      </w:del>
      <w:ins w:id="299" w:author="SRS 2024" w:date="2023-12-13T09:54:00Z">
        <w:r>
          <w:t>ni dovoljeno, da se</w:t>
        </w:r>
      </w:ins>
      <w:r>
        <w:t xml:space="preserve"> v bilanci stanja </w:t>
      </w:r>
      <w:del w:id="300" w:author="SRS 2024" w:date="2023-12-13T09:54:00Z">
        <w:r w:rsidR="00225945">
          <w:delText>postavk</w:delText>
        </w:r>
      </w:del>
      <w:ins w:id="301" w:author="SRS 2024" w:date="2023-12-13T09:54:00Z">
        <w:r>
          <w:t>pripoznavajo postavke</w:t>
        </w:r>
      </w:ins>
      <w:r>
        <w:t xml:space="preserve">, ki ne ustrezajo opredelitvi sredstev ali obveznosti do njihovih virov. Druga predpostavka pomeni, da je treba računovodske izkaze sestavljati, kot da bo organizacija nadaljevala poslovanje v nedoločljivi </w:t>
      </w:r>
      <w:del w:id="302" w:author="SRS 2024" w:date="2023-12-13T09:54:00Z">
        <w:r w:rsidR="00225945">
          <w:delText>prihod- nosti</w:delText>
        </w:r>
      </w:del>
      <w:ins w:id="303" w:author="SRS 2024" w:date="2023-12-13T09:54:00Z">
        <w:r>
          <w:t>prihodnosti</w:t>
        </w:r>
      </w:ins>
      <w:r>
        <w:t xml:space="preserve"> in kot da nima niti namena niti potrebe, da bi ga povsem ustavila ali pomembno skrčila. Pri računovodenju, ki izhaja iz te predpostavke, morajo biti gospodarske kategorije ovrednotene drugače, kot bi bile, če bi organizacija opustila poslovanje. Vsi SRS-ji, razen SRS</w:t>
      </w:r>
      <w:ins w:id="304" w:author="SRS 2024" w:date="2023-12-13T09:54:00Z">
        <w:r>
          <w:t>-ja</w:t>
        </w:r>
      </w:ins>
      <w:r>
        <w:t xml:space="preserve"> 39 – </w:t>
      </w:r>
      <w:r>
        <w:rPr>
          <w:i/>
        </w:rPr>
        <w:t xml:space="preserve">Računovodske rešitve v </w:t>
      </w:r>
      <w:del w:id="305" w:author="SRS 2024" w:date="2023-12-13T09:54:00Z">
        <w:r w:rsidR="00225945">
          <w:delText>organiza- cijah</w:delText>
        </w:r>
      </w:del>
      <w:ins w:id="306" w:author="SRS 2024" w:date="2023-12-13T09:54:00Z">
        <w:r>
          <w:rPr>
            <w:i/>
          </w:rPr>
          <w:t>organizacijah</w:t>
        </w:r>
      </w:ins>
      <w:r>
        <w:rPr>
          <w:i/>
        </w:rPr>
        <w:t xml:space="preserve"> v stečaju ali </w:t>
      </w:r>
      <w:del w:id="307" w:author="SRS 2024" w:date="2023-12-13T09:54:00Z">
        <w:r w:rsidR="00225945">
          <w:delText>likvidaciji</w:delText>
        </w:r>
      </w:del>
      <w:ins w:id="308" w:author="SRS 2024" w:date="2023-12-13T09:54:00Z">
        <w:r>
          <w:rPr>
            <w:i/>
          </w:rPr>
          <w:t>prisilnem prenehanju</w:t>
        </w:r>
      </w:ins>
      <w:r>
        <w:rPr>
          <w:i/>
        </w:rPr>
        <w:t xml:space="preserve"> </w:t>
      </w:r>
      <w:r>
        <w:t xml:space="preserve">upoštevajo to predpostavko. Organizacije, </w:t>
      </w:r>
      <w:del w:id="309" w:author="SRS 2024" w:date="2023-12-13T09:54:00Z">
        <w:r w:rsidR="00225945">
          <w:delText>kjer</w:delText>
        </w:r>
      </w:del>
      <w:ins w:id="310" w:author="SRS 2024" w:date="2023-12-13T09:54:00Z">
        <w:r>
          <w:t>pri katerih</w:t>
        </w:r>
      </w:ins>
      <w:r>
        <w:t xml:space="preserve"> ta predpostavka ne </w:t>
      </w:r>
      <w:del w:id="311" w:author="SRS 2024" w:date="2023-12-13T09:54:00Z">
        <w:r w:rsidR="00225945">
          <w:delText>prihaja</w:delText>
        </w:r>
      </w:del>
      <w:ins w:id="312" w:author="SRS 2024" w:date="2023-12-13T09:54:00Z">
        <w:r>
          <w:t>pride</w:t>
        </w:r>
      </w:ins>
      <w:r>
        <w:t xml:space="preserve"> v poštev, ker obstaja upravičen dvom o nadaljevanju poslovanja, računovodijo le po SRS</w:t>
      </w:r>
      <w:ins w:id="313" w:author="SRS 2024" w:date="2023-12-13T09:54:00Z">
        <w:r>
          <w:t>-ju</w:t>
        </w:r>
      </w:ins>
      <w:r>
        <w:t xml:space="preserve"> 39.</w:t>
      </w:r>
    </w:p>
    <w:p w14:paraId="25EE87A9" w14:textId="77777777" w:rsidR="00F33A2A" w:rsidRDefault="00F33A2A">
      <w:pPr>
        <w:pStyle w:val="BodyText"/>
        <w:spacing w:before="9"/>
        <w:rPr>
          <w:ins w:id="314" w:author="SRS 2024" w:date="2023-12-13T09:54:00Z"/>
          <w:sz w:val="20"/>
        </w:rPr>
      </w:pPr>
    </w:p>
    <w:p w14:paraId="4AD72880" w14:textId="694F6229" w:rsidR="00F33A2A" w:rsidRDefault="00000000">
      <w:pPr>
        <w:pStyle w:val="BodyText"/>
        <w:spacing w:before="1"/>
        <w:ind w:left="217" w:right="673"/>
        <w:jc w:val="both"/>
      </w:pPr>
      <w:r>
        <w:t xml:space="preserve">SRS-ji </w:t>
      </w:r>
      <w:del w:id="315" w:author="SRS 2024" w:date="2023-12-13T09:54:00Z">
        <w:r w:rsidR="00225945">
          <w:delText xml:space="preserve">organizacije </w:delText>
        </w:r>
      </w:del>
      <w:r>
        <w:t>podrobneje opominjajo</w:t>
      </w:r>
      <w:ins w:id="316" w:author="SRS 2024" w:date="2023-12-13T09:54:00Z">
        <w:r>
          <w:t xml:space="preserve"> organizacije</w:t>
        </w:r>
      </w:ins>
      <w:r>
        <w:t xml:space="preserve">, na kaj morajo biti pozorne pri </w:t>
      </w:r>
      <w:del w:id="317" w:author="SRS 2024" w:date="2023-12-13T09:54:00Z">
        <w:r w:rsidR="00225945">
          <w:delText>obli- kovanju</w:delText>
        </w:r>
      </w:del>
      <w:ins w:id="318" w:author="SRS 2024" w:date="2023-12-13T09:54:00Z">
        <w:r>
          <w:t>oblikovanju</w:t>
        </w:r>
      </w:ins>
      <w:r>
        <w:t xml:space="preserve"> računovodskih usmeritev, to je pravil in postopkov, ki jih je treba </w:t>
      </w:r>
      <w:del w:id="319" w:author="SRS 2024" w:date="2023-12-13T09:54:00Z">
        <w:r w:rsidR="00225945">
          <w:delText>upo- števati</w:delText>
        </w:r>
      </w:del>
      <w:ins w:id="320" w:author="SRS 2024" w:date="2023-12-13T09:54:00Z">
        <w:r>
          <w:t>upoštevati</w:t>
        </w:r>
      </w:ins>
      <w:r>
        <w:t xml:space="preserve"> in uporabljati pri sestavljanju računovodskih izkazov in s tem tudi pri celotnem računovodenju. Kakovostne značilnosti računovodskih izkazov in s tem tudi celotnega računovodenja so predvsem razumljivost, ustreznost, zanesljivost in primerljivost.</w:t>
      </w:r>
    </w:p>
    <w:p w14:paraId="3B3982A1" w14:textId="77777777" w:rsidR="00F33A2A" w:rsidRDefault="00F33A2A">
      <w:pPr>
        <w:pStyle w:val="BodyText"/>
        <w:spacing w:before="9"/>
        <w:rPr>
          <w:ins w:id="321" w:author="SRS 2024" w:date="2023-12-13T09:54:00Z"/>
          <w:sz w:val="20"/>
        </w:rPr>
      </w:pPr>
    </w:p>
    <w:p w14:paraId="285522F2" w14:textId="2575BE46" w:rsidR="00F33A2A" w:rsidRDefault="00000000">
      <w:pPr>
        <w:pStyle w:val="BodyText"/>
        <w:ind w:left="217" w:right="673"/>
        <w:jc w:val="both"/>
      </w:pPr>
      <w:r>
        <w:t xml:space="preserve">Prva kakovostna značilnost, to je </w:t>
      </w:r>
      <w:r>
        <w:rPr>
          <w:b/>
        </w:rPr>
        <w:t>razumljivost</w:t>
      </w:r>
      <w:r>
        <w:t xml:space="preserve">, pomeni, ne samo da uporabniki računovodskih izkazov lahko razumejo postavke v njih, temveč tudi, da je mogoče ugotoviti pomen kontov in knjižb na njih. Računovodski izkazi so </w:t>
      </w:r>
      <w:del w:id="322" w:author="SRS 2024" w:date="2023-12-13T09:54:00Z">
        <w:r w:rsidR="00225945">
          <w:delText>ra- zumljivi</w:delText>
        </w:r>
      </w:del>
      <w:ins w:id="323" w:author="SRS 2024" w:date="2023-12-13T09:54:00Z">
        <w:r>
          <w:t>razumljivi</w:t>
        </w:r>
      </w:ins>
      <w:r>
        <w:t>, če jih uporabniki, ki dovolj dobro poznajo poslovno in gospodarsko delovanje in računovodstvo ter dovolj prizadevno proučujejo informacije, razumejo brez težav.</w:t>
      </w:r>
    </w:p>
    <w:p w14:paraId="652A6A30" w14:textId="77777777" w:rsidR="00F33A2A" w:rsidRDefault="00F33A2A">
      <w:pPr>
        <w:pStyle w:val="BodyText"/>
        <w:spacing w:before="10"/>
        <w:rPr>
          <w:ins w:id="324" w:author="SRS 2024" w:date="2023-12-13T09:54:00Z"/>
          <w:sz w:val="20"/>
        </w:rPr>
      </w:pPr>
    </w:p>
    <w:p w14:paraId="2738B032" w14:textId="6B68FC22" w:rsidR="00F33A2A" w:rsidRDefault="00000000">
      <w:pPr>
        <w:pStyle w:val="BodyText"/>
        <w:ind w:left="216" w:right="673"/>
        <w:jc w:val="both"/>
      </w:pPr>
      <w:r>
        <w:t xml:space="preserve">Druga kakovostna značilnost, to je </w:t>
      </w:r>
      <w:r>
        <w:rPr>
          <w:b/>
        </w:rPr>
        <w:t>ustreznost</w:t>
      </w:r>
      <w:r>
        <w:t xml:space="preserve">, pomeni, ne samo da imajo </w:t>
      </w:r>
      <w:del w:id="325" w:author="SRS 2024" w:date="2023-12-13T09:54:00Z">
        <w:r w:rsidR="00225945">
          <w:delText>po- stavke</w:delText>
        </w:r>
      </w:del>
      <w:ins w:id="326" w:author="SRS 2024" w:date="2023-12-13T09:54:00Z">
        <w:r>
          <w:t>postavke</w:t>
        </w:r>
      </w:ins>
      <w:r>
        <w:t xml:space="preserve"> v računovodskih izkazih zaželene, potrebne in koristne lastnosti, </w:t>
      </w:r>
      <w:del w:id="327" w:author="SRS 2024" w:date="2023-12-13T09:54:00Z">
        <w:r w:rsidR="00225945">
          <w:delText>značil- nosti</w:delText>
        </w:r>
      </w:del>
      <w:ins w:id="328" w:author="SRS 2024" w:date="2023-12-13T09:54:00Z">
        <w:r>
          <w:t>značilnosti</w:t>
        </w:r>
      </w:ins>
      <w:r>
        <w:t xml:space="preserve">, temveč tudi, da konti in knjižbe na njih ustrezajo določenemu namenu in pravilom. Na ustreznost postavk vplivata njihova vrsta in pomembnost, pomembnost pa je odvisna od velikosti posamezne postavke ali napake, </w:t>
      </w:r>
      <w:del w:id="329" w:author="SRS 2024" w:date="2023-12-13T09:54:00Z">
        <w:r w:rsidR="00225945">
          <w:delText>oce- njene</w:delText>
        </w:r>
      </w:del>
      <w:ins w:id="330" w:author="SRS 2024" w:date="2023-12-13T09:54:00Z">
        <w:r>
          <w:t>ocenjene</w:t>
        </w:r>
      </w:ins>
      <w:r>
        <w:t xml:space="preserve"> v posameznih okoliščinah, oziroma opustitve ali napačne predstavitve posamezne postavke. Informacije so ustrezne, če pomagajo uporabnikom sprejemati oziroma</w:t>
      </w:r>
      <w:r>
        <w:rPr>
          <w:spacing w:val="-1"/>
        </w:rPr>
        <w:t xml:space="preserve"> </w:t>
      </w:r>
      <w:r>
        <w:t>popravljati ali potrjevati poslovne</w:t>
      </w:r>
      <w:r>
        <w:rPr>
          <w:spacing w:val="-1"/>
        </w:rPr>
        <w:t xml:space="preserve"> </w:t>
      </w:r>
      <w:r>
        <w:t>odločitve. Informacije</w:t>
      </w:r>
      <w:r>
        <w:rPr>
          <w:spacing w:val="-1"/>
        </w:rPr>
        <w:t xml:space="preserve"> </w:t>
      </w:r>
      <w:r>
        <w:t>so</w:t>
      </w:r>
      <w:r>
        <w:rPr>
          <w:spacing w:val="-1"/>
        </w:rPr>
        <w:t xml:space="preserve"> </w:t>
      </w:r>
      <w:r>
        <w:t>pomembne</w:t>
      </w:r>
      <w:del w:id="331" w:author="SRS 2024" w:date="2023-12-13T09:54:00Z">
        <w:r w:rsidR="00225945">
          <w:delText xml:space="preserve"> takrat, ko lahko </w:delText>
        </w:r>
      </w:del>
      <w:ins w:id="332" w:author="SRS 2024" w:date="2023-12-13T09:54:00Z">
        <w:r>
          <w:t>,</w:t>
        </w:r>
        <w:r>
          <w:rPr>
            <w:spacing w:val="-1"/>
          </w:rPr>
          <w:t xml:space="preserve"> </w:t>
        </w:r>
        <w:r>
          <w:t xml:space="preserve">če je mogoče upravičeno pričakovati, da bi </w:t>
        </w:r>
      </w:ins>
      <w:r>
        <w:t>njihova opustitev</w:t>
      </w:r>
      <w:del w:id="333" w:author="SRS 2024" w:date="2023-12-13T09:54:00Z">
        <w:r w:rsidR="00225945">
          <w:delText xml:space="preserve"> ali</w:delText>
        </w:r>
      </w:del>
      <w:ins w:id="334" w:author="SRS 2024" w:date="2023-12-13T09:54:00Z">
        <w:r>
          <w:t>,</w:t>
        </w:r>
      </w:ins>
      <w:r>
        <w:t xml:space="preserve"> napačna navedba </w:t>
      </w:r>
      <w:del w:id="335" w:author="SRS 2024" w:date="2023-12-13T09:54:00Z">
        <w:r w:rsidR="00225945">
          <w:delText>vpliva</w:delText>
        </w:r>
      </w:del>
      <w:ins w:id="336" w:author="SRS 2024" w:date="2023-12-13T09:54:00Z">
        <w:r>
          <w:t>ali zmanjšana razumljivost lahko vplivala</w:t>
        </w:r>
      </w:ins>
      <w:r>
        <w:t xml:space="preserve"> na poslovne odločitve uporabnikov, zasnovane na računovodskih </w:t>
      </w:r>
      <w:r>
        <w:rPr>
          <w:spacing w:val="-2"/>
        </w:rPr>
        <w:t>izkazih.</w:t>
      </w:r>
    </w:p>
    <w:p w14:paraId="359DA185" w14:textId="77777777" w:rsidR="00225945" w:rsidRDefault="00225945">
      <w:pPr>
        <w:pStyle w:val="BodyText"/>
        <w:kinsoku w:val="0"/>
        <w:overflowPunct w:val="0"/>
        <w:spacing w:before="113" w:line="244" w:lineRule="auto"/>
        <w:ind w:left="481" w:right="338" w:hanging="1"/>
        <w:jc w:val="both"/>
        <w:rPr>
          <w:del w:id="337" w:author="SRS 2024" w:date="2023-12-13T09:54:00Z"/>
        </w:rPr>
        <w:sectPr w:rsidR="00225945">
          <w:pgSz w:w="9300" w:h="14630"/>
          <w:pgMar w:top="1380" w:right="420" w:bottom="440" w:left="600" w:header="400" w:footer="249" w:gutter="0"/>
          <w:cols w:space="708"/>
          <w:noEndnote/>
        </w:sectPr>
      </w:pPr>
    </w:p>
    <w:p w14:paraId="7B4A429B" w14:textId="77777777" w:rsidR="00225945" w:rsidRDefault="00225945">
      <w:pPr>
        <w:pStyle w:val="BodyText"/>
        <w:kinsoku w:val="0"/>
        <w:overflowPunct w:val="0"/>
        <w:rPr>
          <w:del w:id="338" w:author="SRS 2024" w:date="2023-12-13T09:54:00Z"/>
          <w:sz w:val="20"/>
          <w:szCs w:val="20"/>
        </w:rPr>
      </w:pPr>
    </w:p>
    <w:p w14:paraId="44CC3233" w14:textId="77777777" w:rsidR="00F33A2A" w:rsidRDefault="00F33A2A">
      <w:pPr>
        <w:pStyle w:val="BodyText"/>
        <w:rPr>
          <w:sz w:val="21"/>
        </w:rPr>
      </w:pPr>
    </w:p>
    <w:p w14:paraId="68AEA5AB" w14:textId="65CF546F" w:rsidR="00F33A2A" w:rsidRDefault="00000000">
      <w:pPr>
        <w:pStyle w:val="BodyText"/>
        <w:ind w:left="216" w:right="673"/>
        <w:jc w:val="both"/>
      </w:pPr>
      <w:r>
        <w:t xml:space="preserve">Tretja kakovostna značilnost, to je </w:t>
      </w:r>
      <w:r>
        <w:rPr>
          <w:b/>
        </w:rPr>
        <w:t>zanesljivost</w:t>
      </w:r>
      <w:r>
        <w:t>, pomeni, ne samo da postavke v računovodskih izkazih ne vsebujejo pomembnih napak in pristranskih stališč ter da zvesto predstavljajo tisto, o čemer trdijo, da predstavljajo, ali za kar se lahko upravičeno domneva, da predstavljajo, temveč tudi, da so konti in knjižbe na njih popolni in zanesljivi. Informacije morajo biti popolne glede pomembnosti. Zanesljivost zahteva še upoštevanje prednosti vsebine pred obliko. Zahteva po dajanju prednosti vsebini pred obliko pa opozarja, da je</w:t>
      </w:r>
      <w:r>
        <w:rPr>
          <w:spacing w:val="40"/>
        </w:rPr>
        <w:t xml:space="preserve"> </w:t>
      </w:r>
      <w:r>
        <w:t xml:space="preserve">treba poslovne dogodke obravnavati v skladu z njihovo ekonomsko vsebino in v denarni merski enoti izraženo resničnostjo, </w:t>
      </w:r>
      <w:del w:id="339" w:author="SRS 2024" w:date="2023-12-13T09:54:00Z">
        <w:r w:rsidR="00225945">
          <w:delText xml:space="preserve">in </w:delText>
        </w:r>
      </w:del>
      <w:r>
        <w:t>ne zgolj glede na njihovo pravno obliko.</w:t>
      </w:r>
    </w:p>
    <w:p w14:paraId="0F16747B" w14:textId="77777777" w:rsidR="00F33A2A" w:rsidRDefault="00F33A2A">
      <w:pPr>
        <w:pStyle w:val="BodyText"/>
        <w:spacing w:before="9"/>
        <w:rPr>
          <w:ins w:id="340" w:author="SRS 2024" w:date="2023-12-13T09:54:00Z"/>
          <w:sz w:val="20"/>
        </w:rPr>
      </w:pPr>
    </w:p>
    <w:p w14:paraId="6B7F409D" w14:textId="0498FEEE" w:rsidR="00F33A2A" w:rsidRDefault="00000000">
      <w:pPr>
        <w:pStyle w:val="BodyText"/>
        <w:spacing w:before="1"/>
        <w:ind w:left="216" w:right="674"/>
        <w:jc w:val="both"/>
        <w:rPr>
          <w:ins w:id="341" w:author="SRS 2024" w:date="2023-12-13T09:54:00Z"/>
        </w:rPr>
      </w:pPr>
      <w:r>
        <w:t xml:space="preserve">Četrta kakovostna značilnost, to je </w:t>
      </w:r>
      <w:r>
        <w:rPr>
          <w:b/>
        </w:rPr>
        <w:t>primerljivost</w:t>
      </w:r>
      <w:r>
        <w:t>, pomeni, ne samo da je zaradi metodične enotnosti mogoče primerjati postavke v računovodskih izkazih iste organizacije v enakem pravnoorganizacijskem</w:t>
      </w:r>
      <w:r>
        <w:rPr>
          <w:spacing w:val="-6"/>
        </w:rPr>
        <w:t xml:space="preserve"> </w:t>
      </w:r>
      <w:r>
        <w:t>statusu</w:t>
      </w:r>
      <w:r>
        <w:rPr>
          <w:spacing w:val="-3"/>
        </w:rPr>
        <w:t xml:space="preserve"> </w:t>
      </w:r>
      <w:r>
        <w:t>za</w:t>
      </w:r>
      <w:r>
        <w:rPr>
          <w:spacing w:val="-4"/>
        </w:rPr>
        <w:t xml:space="preserve"> </w:t>
      </w:r>
      <w:r>
        <w:t>različna</w:t>
      </w:r>
      <w:r>
        <w:rPr>
          <w:spacing w:val="-5"/>
        </w:rPr>
        <w:t xml:space="preserve"> </w:t>
      </w:r>
      <w:r>
        <w:t>leta</w:t>
      </w:r>
      <w:r>
        <w:rPr>
          <w:spacing w:val="-5"/>
        </w:rPr>
        <w:t xml:space="preserve"> </w:t>
      </w:r>
      <w:r>
        <w:t>ali</w:t>
      </w:r>
      <w:r>
        <w:rPr>
          <w:spacing w:val="-4"/>
        </w:rPr>
        <w:t xml:space="preserve"> </w:t>
      </w:r>
      <w:del w:id="342" w:author="SRS 2024" w:date="2023-12-13T09:54:00Z">
        <w:r w:rsidR="00225945">
          <w:delText>po- stavke</w:delText>
        </w:r>
      </w:del>
      <w:ins w:id="343" w:author="SRS 2024" w:date="2023-12-13T09:54:00Z">
        <w:r>
          <w:t>postavke</w:t>
        </w:r>
      </w:ins>
      <w:r>
        <w:rPr>
          <w:spacing w:val="-5"/>
        </w:rPr>
        <w:t xml:space="preserve"> </w:t>
      </w:r>
      <w:r>
        <w:t>v</w:t>
      </w:r>
      <w:r>
        <w:rPr>
          <w:spacing w:val="-4"/>
        </w:rPr>
        <w:t xml:space="preserve"> </w:t>
      </w:r>
      <w:r>
        <w:t>računovodskih</w:t>
      </w:r>
      <w:r>
        <w:rPr>
          <w:spacing w:val="-3"/>
        </w:rPr>
        <w:t xml:space="preserve"> </w:t>
      </w:r>
      <w:r>
        <w:t>izkazih</w:t>
      </w:r>
      <w:r>
        <w:rPr>
          <w:spacing w:val="-4"/>
        </w:rPr>
        <w:t xml:space="preserve"> </w:t>
      </w:r>
      <w:r>
        <w:rPr>
          <w:spacing w:val="-2"/>
        </w:rPr>
        <w:t>različnih</w:t>
      </w:r>
      <w:del w:id="344" w:author="SRS 2024" w:date="2023-12-13T09:54:00Z">
        <w:r w:rsidR="00225945">
          <w:delText xml:space="preserve"> </w:delText>
        </w:r>
      </w:del>
    </w:p>
    <w:p w14:paraId="0BDEAE24" w14:textId="77777777" w:rsidR="00F33A2A" w:rsidRDefault="00F33A2A">
      <w:pPr>
        <w:jc w:val="both"/>
        <w:rPr>
          <w:ins w:id="345" w:author="SRS 2024" w:date="2023-12-13T09:54:00Z"/>
        </w:rPr>
        <w:sectPr w:rsidR="00F33A2A">
          <w:pgSz w:w="11910" w:h="16840"/>
          <w:pgMar w:top="1320" w:right="741" w:bottom="280" w:left="1200" w:header="720" w:footer="720" w:gutter="0"/>
          <w:cols w:space="720"/>
        </w:sectPr>
      </w:pPr>
    </w:p>
    <w:p w14:paraId="78CB4C27" w14:textId="77777777" w:rsidR="00F33A2A" w:rsidRDefault="00000000">
      <w:pPr>
        <w:pStyle w:val="BodyText"/>
        <w:spacing w:before="77"/>
        <w:ind w:left="217" w:right="677"/>
        <w:jc w:val="both"/>
      </w:pPr>
      <w:r>
        <w:t>organizacij, temveč tudi, da so konti in knjižbe na njih metodično enotni tako v posamezni organizaciji kot v različnih organizacijah.</w:t>
      </w:r>
    </w:p>
    <w:p w14:paraId="2A357366" w14:textId="77777777" w:rsidR="00F33A2A" w:rsidRDefault="00F33A2A">
      <w:pPr>
        <w:pStyle w:val="BodyText"/>
        <w:rPr>
          <w:ins w:id="346" w:author="SRS 2024" w:date="2023-12-13T09:54:00Z"/>
          <w:sz w:val="24"/>
        </w:rPr>
      </w:pPr>
    </w:p>
    <w:p w14:paraId="5F98D403" w14:textId="7C78A67B" w:rsidR="00F33A2A" w:rsidRDefault="00000000">
      <w:pPr>
        <w:pStyle w:val="Heading3"/>
        <w:numPr>
          <w:ilvl w:val="1"/>
          <w:numId w:val="216"/>
        </w:numPr>
        <w:tabs>
          <w:tab w:val="left" w:pos="244"/>
        </w:tabs>
        <w:spacing w:before="204"/>
        <w:ind w:left="244" w:right="457" w:hanging="244"/>
        <w:jc w:val="center"/>
        <w:rPr>
          <w:ins w:id="347" w:author="SRS 2024" w:date="2023-12-13T09:54:00Z"/>
        </w:rPr>
      </w:pPr>
      <w:r>
        <w:t>Pripoznavanje</w:t>
      </w:r>
      <w:r>
        <w:rPr>
          <w:spacing w:val="-10"/>
        </w:rPr>
        <w:t xml:space="preserve"> </w:t>
      </w:r>
      <w:r>
        <w:t>gospodarskih</w:t>
      </w:r>
      <w:r>
        <w:rPr>
          <w:spacing w:val="-10"/>
        </w:rPr>
        <w:t xml:space="preserve"> </w:t>
      </w:r>
      <w:r>
        <w:t>kategorij</w:t>
      </w:r>
      <w:r>
        <w:rPr>
          <w:spacing w:val="-10"/>
        </w:rPr>
        <w:t xml:space="preserve"> </w:t>
      </w:r>
      <w:r>
        <w:t>v</w:t>
      </w:r>
      <w:r>
        <w:rPr>
          <w:spacing w:val="-10"/>
        </w:rPr>
        <w:t xml:space="preserve"> </w:t>
      </w:r>
      <w:r>
        <w:t>računovodskih</w:t>
      </w:r>
      <w:r>
        <w:rPr>
          <w:spacing w:val="-9"/>
        </w:rPr>
        <w:t xml:space="preserve"> </w:t>
      </w:r>
      <w:r>
        <w:t>izkazih</w:t>
      </w:r>
      <w:r>
        <w:rPr>
          <w:spacing w:val="-10"/>
        </w:rPr>
        <w:t xml:space="preserve"> </w:t>
      </w:r>
      <w:r>
        <w:t>in</w:t>
      </w:r>
      <w:r>
        <w:rPr>
          <w:spacing w:val="-11"/>
        </w:rPr>
        <w:t xml:space="preserve"> </w:t>
      </w:r>
      <w:r>
        <w:rPr>
          <w:spacing w:val="-2"/>
        </w:rPr>
        <w:t>računovodskih</w:t>
      </w:r>
      <w:del w:id="348" w:author="SRS 2024" w:date="2023-12-13T09:54:00Z">
        <w:r w:rsidR="00225945">
          <w:delText xml:space="preserve"> </w:delText>
        </w:r>
      </w:del>
    </w:p>
    <w:p w14:paraId="050A6DA1" w14:textId="77777777" w:rsidR="00F33A2A" w:rsidRDefault="00000000">
      <w:pPr>
        <w:ind w:left="797" w:right="1253"/>
        <w:jc w:val="center"/>
        <w:rPr>
          <w:ins w:id="349" w:author="SRS 2024" w:date="2023-12-13T09:54:00Z"/>
          <w:b/>
        </w:rPr>
      </w:pPr>
      <w:r>
        <w:rPr>
          <w:b/>
          <w:spacing w:val="-2"/>
        </w:rPr>
        <w:t>razvidih</w:t>
      </w:r>
    </w:p>
    <w:p w14:paraId="7C1C7A99" w14:textId="77777777" w:rsidR="00F33A2A" w:rsidRDefault="00F33A2A">
      <w:pPr>
        <w:pStyle w:val="BodyText"/>
        <w:spacing w:before="10"/>
        <w:rPr>
          <w:b/>
          <w:sz w:val="20"/>
        </w:rPr>
      </w:pPr>
    </w:p>
    <w:p w14:paraId="6B9839DD" w14:textId="1D3F8FF0" w:rsidR="00F33A2A" w:rsidRDefault="00000000">
      <w:pPr>
        <w:pStyle w:val="BodyText"/>
        <w:ind w:left="217" w:right="673" w:hanging="1"/>
        <w:jc w:val="both"/>
      </w:pPr>
      <w:r>
        <w:t xml:space="preserve">Lastniki vložijo kapital z začetnimi sredstvi v obliki denarja, stvari ali pravic ob ustanovitvi organizacije. Kasneje ga povečujejo z novimi </w:t>
      </w:r>
      <w:del w:id="350" w:author="SRS 2024" w:date="2023-12-13T09:54:00Z">
        <w:r w:rsidR="00225945">
          <w:delText>vlogami</w:delText>
        </w:r>
      </w:del>
      <w:ins w:id="351" w:author="SRS 2024" w:date="2023-12-13T09:54:00Z">
        <w:r>
          <w:t>vložki</w:t>
        </w:r>
      </w:ins>
      <w:r>
        <w:t xml:space="preserve"> in</w:t>
      </w:r>
      <w:del w:id="352" w:author="SRS 2024" w:date="2023-12-13T09:54:00Z">
        <w:r w:rsidR="00225945">
          <w:delText xml:space="preserve"> s</w:delText>
        </w:r>
      </w:del>
      <w:r>
        <w:t xml:space="preserve"> čistim dobičkom, v posebnih primerih pa tudi s prehodnim prevrednotenjem </w:t>
      </w:r>
      <w:del w:id="353" w:author="SRS 2024" w:date="2023-12-13T09:54:00Z">
        <w:r w:rsidR="00225945">
          <w:delText>posa- meznih</w:delText>
        </w:r>
      </w:del>
      <w:ins w:id="354" w:author="SRS 2024" w:date="2023-12-13T09:54:00Z">
        <w:r>
          <w:t>posameznih</w:t>
        </w:r>
      </w:ins>
      <w:r>
        <w:t xml:space="preserve"> sredstev ali obveznosti. Kapital se zmanjšuje</w:t>
      </w:r>
      <w:r>
        <w:rPr>
          <w:spacing w:val="-2"/>
        </w:rPr>
        <w:t xml:space="preserve"> </w:t>
      </w:r>
      <w:r>
        <w:t>z</w:t>
      </w:r>
      <w:r>
        <w:rPr>
          <w:spacing w:val="-3"/>
        </w:rPr>
        <w:t xml:space="preserve"> </w:t>
      </w:r>
      <w:r>
        <w:t>vračili</w:t>
      </w:r>
      <w:r>
        <w:rPr>
          <w:spacing w:val="-3"/>
        </w:rPr>
        <w:t xml:space="preserve"> </w:t>
      </w:r>
      <w:r>
        <w:t>lastnikom</w:t>
      </w:r>
      <w:r>
        <w:rPr>
          <w:spacing w:val="-3"/>
        </w:rPr>
        <w:t xml:space="preserve"> </w:t>
      </w:r>
      <w:r>
        <w:t>ali</w:t>
      </w:r>
      <w:del w:id="355" w:author="SRS 2024" w:date="2023-12-13T09:54:00Z">
        <w:r w:rsidR="00225945">
          <w:rPr>
            <w:spacing w:val="-5"/>
          </w:rPr>
          <w:delText xml:space="preserve"> </w:delText>
        </w:r>
        <w:r w:rsidR="00225945">
          <w:delText>s</w:delText>
        </w:r>
      </w:del>
      <w:r>
        <w:rPr>
          <w:spacing w:val="-1"/>
        </w:rPr>
        <w:t xml:space="preserve"> </w:t>
      </w:r>
      <w:r>
        <w:t>čisto</w:t>
      </w:r>
      <w:r>
        <w:rPr>
          <w:spacing w:val="-3"/>
        </w:rPr>
        <w:t xml:space="preserve"> </w:t>
      </w:r>
      <w:r>
        <w:t>izgubo.</w:t>
      </w:r>
      <w:r>
        <w:rPr>
          <w:spacing w:val="-2"/>
        </w:rPr>
        <w:t xml:space="preserve"> </w:t>
      </w:r>
      <w:r>
        <w:t>Kapital</w:t>
      </w:r>
      <w:r>
        <w:rPr>
          <w:spacing w:val="-2"/>
        </w:rPr>
        <w:t xml:space="preserve"> </w:t>
      </w:r>
      <w:r>
        <w:t>izraža</w:t>
      </w:r>
      <w:r>
        <w:rPr>
          <w:spacing w:val="-2"/>
        </w:rPr>
        <w:t xml:space="preserve"> </w:t>
      </w:r>
      <w:r>
        <w:t>lastniško</w:t>
      </w:r>
      <w:r>
        <w:rPr>
          <w:spacing w:val="-3"/>
        </w:rPr>
        <w:t xml:space="preserve"> </w:t>
      </w:r>
      <w:r>
        <w:t>financiranje</w:t>
      </w:r>
      <w:r>
        <w:rPr>
          <w:spacing w:val="-2"/>
        </w:rPr>
        <w:t xml:space="preserve"> </w:t>
      </w:r>
      <w:r>
        <w:t xml:space="preserve">organizacije in je obveznost organizacije do lastnikov. To je tudi tista obveznost do virov sredstev, ki je ni mogoče obravnavati kot </w:t>
      </w:r>
      <w:del w:id="356" w:author="SRS 2024" w:date="2023-12-13T09:54:00Z">
        <w:r w:rsidR="00225945">
          <w:delText>dolg. Sicer pa</w:delText>
        </w:r>
      </w:del>
      <w:ins w:id="357" w:author="SRS 2024" w:date="2023-12-13T09:54:00Z">
        <w:r>
          <w:t>obveznosti do tretjih oseb, ker</w:t>
        </w:r>
      </w:ins>
      <w:r>
        <w:t xml:space="preserve"> se pri poslovanju organizacije vedno pojavljajo tudi dolgovi, ki omogočajo sofinanciranje sredstev, dobljenih s </w:t>
      </w:r>
      <w:del w:id="358" w:author="SRS 2024" w:date="2023-12-13T09:54:00Z">
        <w:r w:rsidR="00225945">
          <w:delText xml:space="preserve">kapi- </w:delText>
        </w:r>
        <w:r w:rsidR="00225945">
          <w:rPr>
            <w:spacing w:val="-2"/>
          </w:rPr>
          <w:delText>talom</w:delText>
        </w:r>
      </w:del>
      <w:ins w:id="359" w:author="SRS 2024" w:date="2023-12-13T09:54:00Z">
        <w:r>
          <w:t>kapitalom</w:t>
        </w:r>
      </w:ins>
      <w:r>
        <w:t>.</w:t>
      </w:r>
    </w:p>
    <w:p w14:paraId="49F0BDE8" w14:textId="77777777" w:rsidR="00F33A2A" w:rsidRDefault="00F33A2A">
      <w:pPr>
        <w:pStyle w:val="BodyText"/>
        <w:spacing w:before="11"/>
        <w:rPr>
          <w:ins w:id="360" w:author="SRS 2024" w:date="2023-12-13T09:54:00Z"/>
          <w:sz w:val="20"/>
        </w:rPr>
      </w:pPr>
    </w:p>
    <w:p w14:paraId="33B25967" w14:textId="090D2A7D" w:rsidR="00F33A2A" w:rsidRDefault="00000000">
      <w:pPr>
        <w:pStyle w:val="BodyText"/>
        <w:ind w:left="217" w:right="671" w:hanging="1"/>
        <w:jc w:val="both"/>
      </w:pPr>
      <w:r>
        <w:t>Sredstva, ki jih organizacija pridobi s kapitalom ali dolgovi, imajo obliko stvari, pravic ali denarja</w:t>
      </w:r>
      <w:del w:id="361" w:author="SRS 2024" w:date="2023-12-13T09:54:00Z">
        <w:r w:rsidR="00225945">
          <w:delText xml:space="preserve">; </w:delText>
        </w:r>
      </w:del>
      <w:ins w:id="362" w:author="SRS 2024" w:date="2023-12-13T09:54:00Z">
        <w:r>
          <w:t xml:space="preserve">. Sredstva so sedanji gospodarski viri, ki jih </w:t>
        </w:r>
      </w:ins>
      <w:r>
        <w:t xml:space="preserve">organizacija </w:t>
      </w:r>
      <w:del w:id="363" w:author="SRS 2024" w:date="2023-12-13T09:54:00Z">
        <w:r w:rsidR="00225945">
          <w:delText xml:space="preserve">jih </w:delText>
        </w:r>
      </w:del>
      <w:r>
        <w:t xml:space="preserve">obvladuje </w:t>
      </w:r>
      <w:ins w:id="364" w:author="SRS 2024" w:date="2023-12-13T09:54:00Z">
        <w:r>
          <w:t xml:space="preserve">na podlagi preteklih dogodkov </w:t>
        </w:r>
      </w:ins>
      <w:r>
        <w:t xml:space="preserve">in iz </w:t>
      </w:r>
      <w:del w:id="365" w:author="SRS 2024" w:date="2023-12-13T09:54:00Z">
        <w:r w:rsidR="00225945">
          <w:delText>njih pričakuje gospodarske</w:delText>
        </w:r>
      </w:del>
      <w:ins w:id="366" w:author="SRS 2024" w:date="2023-12-13T09:54:00Z">
        <w:r>
          <w:t>katerih ima pravice, ki ji omogočajo doseganje gospodarskih</w:t>
        </w:r>
      </w:ins>
      <w:r>
        <w:t xml:space="preserve"> koristi</w:t>
      </w:r>
      <w:del w:id="367" w:author="SRS 2024" w:date="2023-12-13T09:54:00Z">
        <w:r w:rsidR="00225945">
          <w:delText xml:space="preserve">, ki </w:delText>
        </w:r>
      </w:del>
      <w:ins w:id="368" w:author="SRS 2024" w:date="2023-12-13T09:54:00Z">
        <w:r>
          <w:rPr>
            <w:spacing w:val="40"/>
          </w:rPr>
          <w:t xml:space="preserve"> </w:t>
        </w:r>
        <w:r>
          <w:t xml:space="preserve">iz njih, te pa </w:t>
        </w:r>
      </w:ins>
      <w:r>
        <w:t>pritekajo na več načinov. Organizacija</w:t>
      </w:r>
      <w:ins w:id="369" w:author="SRS 2024" w:date="2023-12-13T09:54:00Z">
        <w:r>
          <w:t xml:space="preserve"> lahko</w:t>
        </w:r>
      </w:ins>
      <w:r>
        <w:t>:</w:t>
      </w:r>
    </w:p>
    <w:p w14:paraId="5C1CA260" w14:textId="5923A1D3" w:rsidR="00F33A2A" w:rsidRDefault="00000000">
      <w:pPr>
        <w:pStyle w:val="ListParagraph"/>
        <w:numPr>
          <w:ilvl w:val="0"/>
          <w:numId w:val="214"/>
        </w:numPr>
        <w:tabs>
          <w:tab w:val="left" w:pos="816"/>
        </w:tabs>
        <w:spacing w:line="253" w:lineRule="exact"/>
        <w:ind w:left="816" w:hanging="599"/>
        <w:jc w:val="both"/>
        <w:rPr>
          <w:ins w:id="370" w:author="SRS 2024" w:date="2023-12-13T09:54:00Z"/>
        </w:rPr>
      </w:pPr>
      <w:r>
        <w:t>uporablja</w:t>
      </w:r>
      <w:r>
        <w:rPr>
          <w:spacing w:val="50"/>
          <w:w w:val="150"/>
        </w:rPr>
        <w:t xml:space="preserve"> </w:t>
      </w:r>
      <w:r>
        <w:t>sredstvo</w:t>
      </w:r>
      <w:r>
        <w:rPr>
          <w:spacing w:val="51"/>
          <w:w w:val="150"/>
        </w:rPr>
        <w:t xml:space="preserve"> </w:t>
      </w:r>
      <w:r>
        <w:t>sama</w:t>
      </w:r>
      <w:r>
        <w:rPr>
          <w:spacing w:val="50"/>
          <w:w w:val="150"/>
        </w:rPr>
        <w:t xml:space="preserve"> </w:t>
      </w:r>
      <w:r>
        <w:t>zase</w:t>
      </w:r>
      <w:r>
        <w:rPr>
          <w:spacing w:val="51"/>
          <w:w w:val="150"/>
        </w:rPr>
        <w:t xml:space="preserve"> </w:t>
      </w:r>
      <w:r>
        <w:t>ali</w:t>
      </w:r>
      <w:r>
        <w:rPr>
          <w:spacing w:val="51"/>
          <w:w w:val="150"/>
        </w:rPr>
        <w:t xml:space="preserve"> </w:t>
      </w:r>
      <w:r>
        <w:t>v</w:t>
      </w:r>
      <w:r>
        <w:rPr>
          <w:spacing w:val="51"/>
          <w:w w:val="150"/>
        </w:rPr>
        <w:t xml:space="preserve"> </w:t>
      </w:r>
      <w:r>
        <w:t>povezavi</w:t>
      </w:r>
      <w:r>
        <w:rPr>
          <w:spacing w:val="51"/>
          <w:w w:val="150"/>
        </w:rPr>
        <w:t xml:space="preserve"> </w:t>
      </w:r>
      <w:r>
        <w:t>z</w:t>
      </w:r>
      <w:r>
        <w:rPr>
          <w:spacing w:val="52"/>
          <w:w w:val="150"/>
        </w:rPr>
        <w:t xml:space="preserve"> </w:t>
      </w:r>
      <w:r>
        <w:t>drugimi</w:t>
      </w:r>
      <w:r>
        <w:rPr>
          <w:spacing w:val="51"/>
          <w:w w:val="150"/>
        </w:rPr>
        <w:t xml:space="preserve"> </w:t>
      </w:r>
      <w:r>
        <w:t>sredstvi</w:t>
      </w:r>
      <w:r>
        <w:rPr>
          <w:spacing w:val="50"/>
          <w:w w:val="150"/>
        </w:rPr>
        <w:t xml:space="preserve"> </w:t>
      </w:r>
      <w:r>
        <w:t>pri</w:t>
      </w:r>
      <w:r>
        <w:rPr>
          <w:spacing w:val="51"/>
          <w:w w:val="150"/>
        </w:rPr>
        <w:t xml:space="preserve"> </w:t>
      </w:r>
      <w:r>
        <w:rPr>
          <w:spacing w:val="-2"/>
        </w:rPr>
        <w:t>ustvarjanju</w:t>
      </w:r>
      <w:del w:id="371" w:author="SRS 2024" w:date="2023-12-13T09:54:00Z">
        <w:r w:rsidR="00225945">
          <w:rPr>
            <w:sz w:val="23"/>
            <w:szCs w:val="23"/>
          </w:rPr>
          <w:delText xml:space="preserve"> </w:delText>
        </w:r>
      </w:del>
    </w:p>
    <w:p w14:paraId="518E3489" w14:textId="77777777" w:rsidR="00F33A2A" w:rsidRDefault="00000000">
      <w:pPr>
        <w:pStyle w:val="BodyText"/>
        <w:ind w:left="818"/>
        <w:jc w:val="both"/>
      </w:pPr>
      <w:r>
        <w:t>proizvodov</w:t>
      </w:r>
      <w:r>
        <w:rPr>
          <w:spacing w:val="-9"/>
        </w:rPr>
        <w:t xml:space="preserve"> </w:t>
      </w:r>
      <w:r>
        <w:t>ali</w:t>
      </w:r>
      <w:r>
        <w:rPr>
          <w:spacing w:val="-6"/>
        </w:rPr>
        <w:t xml:space="preserve"> </w:t>
      </w:r>
      <w:r>
        <w:t>opravljanju</w:t>
      </w:r>
      <w:r>
        <w:rPr>
          <w:spacing w:val="-6"/>
        </w:rPr>
        <w:t xml:space="preserve"> </w:t>
      </w:r>
      <w:r>
        <w:t>storitev,</w:t>
      </w:r>
      <w:r>
        <w:rPr>
          <w:spacing w:val="-7"/>
        </w:rPr>
        <w:t xml:space="preserve"> </w:t>
      </w:r>
      <w:r>
        <w:t>ki</w:t>
      </w:r>
      <w:r>
        <w:rPr>
          <w:spacing w:val="-7"/>
        </w:rPr>
        <w:t xml:space="preserve"> </w:t>
      </w:r>
      <w:r>
        <w:t>jih</w:t>
      </w:r>
      <w:r>
        <w:rPr>
          <w:spacing w:val="-6"/>
        </w:rPr>
        <w:t xml:space="preserve"> </w:t>
      </w:r>
      <w:r>
        <w:rPr>
          <w:spacing w:val="-2"/>
        </w:rPr>
        <w:t>prodaja;</w:t>
      </w:r>
    </w:p>
    <w:p w14:paraId="578248AE" w14:textId="77777777" w:rsidR="00F33A2A" w:rsidRDefault="00000000">
      <w:pPr>
        <w:pStyle w:val="ListParagraph"/>
        <w:numPr>
          <w:ilvl w:val="0"/>
          <w:numId w:val="214"/>
        </w:numPr>
        <w:tabs>
          <w:tab w:val="left" w:pos="817"/>
        </w:tabs>
        <w:spacing w:line="253" w:lineRule="exact"/>
        <w:ind w:left="817" w:hanging="599"/>
        <w:jc w:val="both"/>
      </w:pPr>
      <w:r>
        <w:t>zamenja</w:t>
      </w:r>
      <w:r>
        <w:rPr>
          <w:spacing w:val="-7"/>
        </w:rPr>
        <w:t xml:space="preserve"> </w:t>
      </w:r>
      <w:r>
        <w:t>sredstvo</w:t>
      </w:r>
      <w:r>
        <w:rPr>
          <w:spacing w:val="-7"/>
        </w:rPr>
        <w:t xml:space="preserve"> </w:t>
      </w:r>
      <w:r>
        <w:t>za</w:t>
      </w:r>
      <w:r>
        <w:rPr>
          <w:spacing w:val="-6"/>
        </w:rPr>
        <w:t xml:space="preserve"> </w:t>
      </w:r>
      <w:r>
        <w:t>druga</w:t>
      </w:r>
      <w:r>
        <w:rPr>
          <w:spacing w:val="-7"/>
        </w:rPr>
        <w:t xml:space="preserve"> </w:t>
      </w:r>
      <w:r>
        <w:rPr>
          <w:spacing w:val="-2"/>
        </w:rPr>
        <w:t>sredstva;</w:t>
      </w:r>
    </w:p>
    <w:p w14:paraId="3C2B1E0B" w14:textId="77777777" w:rsidR="00F33A2A" w:rsidRDefault="00000000">
      <w:pPr>
        <w:pStyle w:val="ListParagraph"/>
        <w:numPr>
          <w:ilvl w:val="0"/>
          <w:numId w:val="214"/>
        </w:numPr>
        <w:tabs>
          <w:tab w:val="left" w:pos="218"/>
          <w:tab w:val="left" w:pos="815"/>
        </w:tabs>
        <w:ind w:left="218" w:right="4657" w:hanging="1"/>
        <w:jc w:val="both"/>
      </w:pPr>
      <w:r>
        <w:t>uporabi</w:t>
      </w:r>
      <w:r>
        <w:rPr>
          <w:spacing w:val="-7"/>
        </w:rPr>
        <w:t xml:space="preserve"> </w:t>
      </w:r>
      <w:r>
        <w:t>sredstvo</w:t>
      </w:r>
      <w:r>
        <w:rPr>
          <w:spacing w:val="-7"/>
        </w:rPr>
        <w:t xml:space="preserve"> </w:t>
      </w:r>
      <w:r>
        <w:t>za</w:t>
      </w:r>
      <w:r>
        <w:rPr>
          <w:spacing w:val="-7"/>
        </w:rPr>
        <w:t xml:space="preserve"> </w:t>
      </w:r>
      <w:r>
        <w:t>poravnavo</w:t>
      </w:r>
      <w:r>
        <w:rPr>
          <w:spacing w:val="-7"/>
        </w:rPr>
        <w:t xml:space="preserve"> </w:t>
      </w:r>
      <w:r>
        <w:t>svojega</w:t>
      </w:r>
      <w:r>
        <w:rPr>
          <w:spacing w:val="-7"/>
        </w:rPr>
        <w:t xml:space="preserve"> </w:t>
      </w:r>
      <w:r>
        <w:t>dolga;</w:t>
      </w:r>
      <w:ins w:id="372" w:author="SRS 2024" w:date="2023-12-13T09:54:00Z">
        <w:r>
          <w:t xml:space="preserve"> č)</w:t>
        </w:r>
        <w:r>
          <w:rPr>
            <w:spacing w:val="80"/>
            <w:w w:val="150"/>
          </w:rPr>
          <w:t xml:space="preserve">  </w:t>
        </w:r>
        <w:r>
          <w:t>razdeli sredstvo med svoje lastnike.</w:t>
        </w:r>
      </w:ins>
    </w:p>
    <w:p w14:paraId="5D2C55E0" w14:textId="77777777" w:rsidR="00F33A2A" w:rsidRDefault="00F33A2A">
      <w:pPr>
        <w:pStyle w:val="BodyText"/>
        <w:spacing w:before="10"/>
        <w:rPr>
          <w:moveTo w:id="373" w:author="SRS 2024" w:date="2023-12-13T09:54:00Z"/>
          <w:sz w:val="20"/>
        </w:rPr>
      </w:pPr>
      <w:moveToRangeStart w:id="374" w:author="SRS 2024" w:date="2023-12-13T09:54:00Z" w:name="move153353716"/>
    </w:p>
    <w:p w14:paraId="47040022" w14:textId="77777777" w:rsidR="00225945" w:rsidRDefault="00000000">
      <w:pPr>
        <w:pStyle w:val="BodyText"/>
        <w:kinsoku w:val="0"/>
        <w:overflowPunct w:val="0"/>
        <w:spacing w:before="22"/>
        <w:ind w:left="165"/>
        <w:jc w:val="both"/>
        <w:rPr>
          <w:del w:id="375" w:author="SRS 2024" w:date="2023-12-13T09:54:00Z"/>
          <w:spacing w:val="-2"/>
        </w:rPr>
      </w:pPr>
      <w:moveTo w:id="376" w:author="SRS 2024" w:date="2023-12-13T09:54:00Z">
        <w:r>
          <w:t xml:space="preserve">Organizacija </w:t>
        </w:r>
      </w:moveTo>
      <w:moveToRangeEnd w:id="374"/>
      <w:del w:id="377" w:author="SRS 2024" w:date="2023-12-13T09:54:00Z">
        <w:r w:rsidR="00225945">
          <w:delText>č)</w:delText>
        </w:r>
        <w:r w:rsidR="00225945">
          <w:rPr>
            <w:spacing w:val="61"/>
            <w:w w:val="150"/>
          </w:rPr>
          <w:delText xml:space="preserve">  </w:delText>
        </w:r>
        <w:r w:rsidR="00225945">
          <w:delText>razdeli</w:delText>
        </w:r>
        <w:r w:rsidR="00225945">
          <w:rPr>
            <w:spacing w:val="-3"/>
          </w:rPr>
          <w:delText xml:space="preserve"> </w:delText>
        </w:r>
        <w:r w:rsidR="00225945">
          <w:delText>sredstvo</w:delText>
        </w:r>
        <w:r w:rsidR="00225945">
          <w:rPr>
            <w:spacing w:val="-3"/>
          </w:rPr>
          <w:delText xml:space="preserve"> </w:delText>
        </w:r>
        <w:r w:rsidR="00225945">
          <w:delText>med</w:delText>
        </w:r>
        <w:r w:rsidR="00225945">
          <w:rPr>
            <w:spacing w:val="-2"/>
          </w:rPr>
          <w:delText xml:space="preserve"> </w:delText>
        </w:r>
        <w:r w:rsidR="00225945">
          <w:delText>svoje</w:delText>
        </w:r>
        <w:r w:rsidR="00225945">
          <w:rPr>
            <w:spacing w:val="-1"/>
          </w:rPr>
          <w:delText xml:space="preserve"> </w:delText>
        </w:r>
        <w:r w:rsidR="00225945">
          <w:rPr>
            <w:spacing w:val="-2"/>
          </w:rPr>
          <w:delText>lastnike.</w:delText>
        </w:r>
      </w:del>
    </w:p>
    <w:p w14:paraId="08E74FF7" w14:textId="7F85E214" w:rsidR="00F33A2A" w:rsidRDefault="00000000">
      <w:pPr>
        <w:pStyle w:val="BodyText"/>
        <w:ind w:left="218" w:right="671"/>
        <w:jc w:val="both"/>
        <w:rPr>
          <w:ins w:id="378" w:author="SRS 2024" w:date="2023-12-13T09:54:00Z"/>
        </w:rPr>
      </w:pPr>
      <w:ins w:id="379" w:author="SRS 2024" w:date="2023-12-13T09:54:00Z">
        <w:r>
          <w:t>obvladuje sredstvo, če ima trenutno zmožnost usmerjanja uporabe sredstva in pridobivanja gospodarskih koristi, ki lahko izhajajo iz njega. Obvladovanje vključuje sedanjo zmožnost preprečevanja drugim osebam, da bi usmerjale uporabo sredstva in pridobivale gospodarske koristi, ki lahko izvirajo iz njega. Organizacija ima trenutno zmožnost</w:t>
        </w:r>
        <w:r>
          <w:rPr>
            <w:spacing w:val="40"/>
          </w:rPr>
          <w:t xml:space="preserve"> </w:t>
        </w:r>
        <w:r>
          <w:t>usmerjanja uporabe sredstva, če ima pravico uporabiti sredstvo v svojih dejavnostih ali dovoliti drugi stranki, da uporabi sredstvo v dejavnostih te druge stranke.</w:t>
        </w:r>
      </w:ins>
    </w:p>
    <w:p w14:paraId="2CF36530" w14:textId="77777777" w:rsidR="00F33A2A" w:rsidRDefault="00F33A2A">
      <w:pPr>
        <w:pStyle w:val="BodyText"/>
        <w:spacing w:before="10"/>
        <w:rPr>
          <w:ins w:id="380" w:author="SRS 2024" w:date="2023-12-13T09:54:00Z"/>
          <w:sz w:val="20"/>
        </w:rPr>
      </w:pPr>
    </w:p>
    <w:p w14:paraId="107DAD98" w14:textId="10F07DA3" w:rsidR="00F33A2A" w:rsidRDefault="00000000">
      <w:pPr>
        <w:pStyle w:val="BodyText"/>
        <w:ind w:left="217" w:right="672"/>
        <w:jc w:val="both"/>
      </w:pPr>
      <w:r>
        <w:t xml:space="preserve">Številna sredstva </w:t>
      </w:r>
      <w:del w:id="381" w:author="SRS 2024" w:date="2023-12-13T09:54:00Z">
        <w:r w:rsidR="00225945">
          <w:delText>so povezana s pravnimi pravicami, tudi z lastninsko pravico organizacije.</w:delText>
        </w:r>
      </w:del>
      <w:ins w:id="382" w:author="SRS 2024" w:date="2023-12-13T09:54:00Z">
        <w:r>
          <w:t>organizacija obvladuje na podlagi lastninske pravice.</w:t>
        </w:r>
      </w:ins>
      <w:r>
        <w:t xml:space="preserve"> Pri ugotavljanju </w:t>
      </w:r>
      <w:ins w:id="383" w:author="SRS 2024" w:date="2023-12-13T09:54:00Z">
        <w:r>
          <w:t xml:space="preserve">obvladovanja in s tem </w:t>
        </w:r>
      </w:ins>
      <w:r>
        <w:t xml:space="preserve">obstoja posameznega sredstva pa lastninska </w:t>
      </w:r>
      <w:del w:id="384" w:author="SRS 2024" w:date="2023-12-13T09:54:00Z">
        <w:r w:rsidR="00225945">
          <w:delText>pra- vica</w:delText>
        </w:r>
      </w:del>
      <w:ins w:id="385" w:author="SRS 2024" w:date="2023-12-13T09:54:00Z">
        <w:r>
          <w:t>pravica</w:t>
        </w:r>
      </w:ins>
      <w:r>
        <w:t xml:space="preserve"> ni bistvena. Zmožnost organizacije, da obvladuje gospodarske koristi, je običajno sicer posledica pravno zavarovane pravice, vendar je pri sredstvih treba </w:t>
      </w:r>
      <w:del w:id="386" w:author="SRS 2024" w:date="2023-12-13T09:54:00Z">
        <w:r w:rsidR="00225945">
          <w:delText>posvetiti</w:delText>
        </w:r>
      </w:del>
      <w:ins w:id="387" w:author="SRS 2024" w:date="2023-12-13T09:54:00Z">
        <w:r>
          <w:t>nameniti</w:t>
        </w:r>
      </w:ins>
      <w:r>
        <w:t xml:space="preserve"> pozornost zlasti gospodarski stvarnosti, </w:t>
      </w:r>
      <w:del w:id="388" w:author="SRS 2024" w:date="2023-12-13T09:54:00Z">
        <w:r w:rsidR="00225945">
          <w:delText>in</w:delText>
        </w:r>
        <w:r w:rsidR="00225945">
          <w:rPr>
            <w:spacing w:val="32"/>
          </w:rPr>
          <w:delText xml:space="preserve"> </w:delText>
        </w:r>
      </w:del>
      <w:r>
        <w:t>ne zgolj pravni obliki. Pri</w:t>
      </w:r>
      <w:ins w:id="389" w:author="SRS 2024" w:date="2023-12-13T09:54:00Z">
        <w:r>
          <w:t xml:space="preserve"> najemih sta na primer bistvo in gospodarska stvarnost, da najemnik obvladuje pravico do uporabe v najem vzetega sredstva, in to v zameno za obveznost plačila za to pravico.</w:t>
        </w:r>
      </w:ins>
    </w:p>
    <w:p w14:paraId="75108318" w14:textId="77777777" w:rsidR="00225945" w:rsidRDefault="00225945">
      <w:pPr>
        <w:pStyle w:val="BodyText"/>
        <w:kinsoku w:val="0"/>
        <w:overflowPunct w:val="0"/>
        <w:spacing w:before="98"/>
        <w:ind w:left="170" w:right="649"/>
        <w:jc w:val="both"/>
        <w:rPr>
          <w:del w:id="390" w:author="SRS 2024" w:date="2023-12-13T09:54:00Z"/>
        </w:rPr>
        <w:sectPr w:rsidR="00225945">
          <w:pgSz w:w="9300" w:h="14630"/>
          <w:pgMar w:top="1380" w:right="420" w:bottom="440" w:left="600" w:header="400" w:footer="242" w:gutter="0"/>
          <w:cols w:space="708"/>
          <w:noEndnote/>
        </w:sectPr>
      </w:pPr>
    </w:p>
    <w:p w14:paraId="158236B9" w14:textId="77777777" w:rsidR="00225945" w:rsidRDefault="00225945">
      <w:pPr>
        <w:pStyle w:val="BodyText"/>
        <w:kinsoku w:val="0"/>
        <w:overflowPunct w:val="0"/>
        <w:rPr>
          <w:del w:id="391" w:author="SRS 2024" w:date="2023-12-13T09:54:00Z"/>
          <w:sz w:val="20"/>
          <w:szCs w:val="20"/>
        </w:rPr>
      </w:pPr>
    </w:p>
    <w:p w14:paraId="3F7A1EC4" w14:textId="77777777" w:rsidR="00225945" w:rsidRDefault="00225945">
      <w:pPr>
        <w:pStyle w:val="BodyText"/>
        <w:kinsoku w:val="0"/>
        <w:overflowPunct w:val="0"/>
        <w:spacing w:before="7"/>
        <w:rPr>
          <w:del w:id="392" w:author="SRS 2024" w:date="2023-12-13T09:54:00Z"/>
          <w:sz w:val="17"/>
          <w:szCs w:val="17"/>
        </w:rPr>
      </w:pPr>
    </w:p>
    <w:p w14:paraId="40795AD0" w14:textId="4AFB0A96" w:rsidR="00F33A2A" w:rsidRDefault="00225945">
      <w:pPr>
        <w:pStyle w:val="BodyText"/>
        <w:spacing w:before="11"/>
        <w:rPr>
          <w:sz w:val="20"/>
        </w:rPr>
      </w:pPr>
      <w:del w:id="393" w:author="SRS 2024" w:date="2023-12-13T09:54:00Z">
        <w:r>
          <w:delText>najemih sta na primer bistvo in gospodarska stvarnost, da najemnik pridobiva gospodarske koristi iz pravice do uporabe v najem vzetega sredstva, in to v zameno za obveznost plačila za to pravico.</w:delText>
        </w:r>
      </w:del>
    </w:p>
    <w:p w14:paraId="0A9DB90E" w14:textId="77777777" w:rsidR="00F33A2A" w:rsidRDefault="00000000">
      <w:pPr>
        <w:pStyle w:val="BodyText"/>
        <w:ind w:left="218" w:right="673"/>
        <w:jc w:val="both"/>
      </w:pPr>
      <w:r>
        <w:t>Pripoznanje sredstev organizacija odpravi, ko sredstev ne obvladuje več in iz njih ne pričakuje gospodarskih koristi. Posledično pomeni pojem prodaja ali drugačna odtujitev sredstev vsako odpravo pripoznanja sredstev, ki je posledica prenehanja obvladovanja sredstev in pričakovanja gospodarskih koristi iz njih.</w:t>
      </w:r>
    </w:p>
    <w:p w14:paraId="5FD0F93E" w14:textId="77777777" w:rsidR="00F33A2A" w:rsidRDefault="00F33A2A">
      <w:pPr>
        <w:pStyle w:val="BodyText"/>
        <w:spacing w:before="10"/>
        <w:rPr>
          <w:moveTo w:id="394" w:author="SRS 2024" w:date="2023-12-13T09:54:00Z"/>
          <w:sz w:val="20"/>
        </w:rPr>
      </w:pPr>
      <w:moveToRangeStart w:id="395" w:author="SRS 2024" w:date="2023-12-13T09:54:00Z" w:name="move153353717"/>
    </w:p>
    <w:p w14:paraId="6EF6B156" w14:textId="3D348342" w:rsidR="00F33A2A" w:rsidRDefault="00000000">
      <w:pPr>
        <w:pStyle w:val="BodyText"/>
        <w:ind w:left="218" w:right="673"/>
        <w:jc w:val="both"/>
        <w:rPr>
          <w:ins w:id="396" w:author="SRS 2024" w:date="2023-12-13T09:54:00Z"/>
        </w:rPr>
      </w:pPr>
      <w:moveTo w:id="397" w:author="SRS 2024" w:date="2023-12-13T09:54:00Z">
        <w:r>
          <w:t xml:space="preserve">Obveznosti </w:t>
        </w:r>
      </w:moveTo>
      <w:moveToRangeEnd w:id="395"/>
      <w:del w:id="398" w:author="SRS 2024" w:date="2023-12-13T09:54:00Z">
        <w:r w:rsidR="00225945">
          <w:delText>Dolgovi so sedanje obveznosti organizacije, razen iz lastniškega financiranja, njihova</w:delText>
        </w:r>
        <w:r w:rsidR="00225945">
          <w:rPr>
            <w:spacing w:val="-8"/>
          </w:rPr>
          <w:delText xml:space="preserve"> </w:delText>
        </w:r>
        <w:r w:rsidR="00225945">
          <w:delText>poravnava</w:delText>
        </w:r>
        <w:r w:rsidR="00225945">
          <w:rPr>
            <w:spacing w:val="-9"/>
          </w:rPr>
          <w:delText xml:space="preserve"> </w:delText>
        </w:r>
        <w:r w:rsidR="00225945">
          <w:delText>pa</w:delText>
        </w:r>
        <w:r w:rsidR="00225945">
          <w:rPr>
            <w:spacing w:val="-9"/>
          </w:rPr>
          <w:delText xml:space="preserve"> </w:delText>
        </w:r>
        <w:r w:rsidR="00225945">
          <w:delText>bo</w:delText>
        </w:r>
        <w:r w:rsidR="00225945">
          <w:rPr>
            <w:spacing w:val="-8"/>
          </w:rPr>
          <w:delText xml:space="preserve"> </w:delText>
        </w:r>
        <w:r w:rsidR="00225945">
          <w:delText>po</w:delText>
        </w:r>
        <w:r w:rsidR="00225945">
          <w:rPr>
            <w:spacing w:val="-8"/>
          </w:rPr>
          <w:delText xml:space="preserve"> </w:delText>
        </w:r>
        <w:r w:rsidR="00225945">
          <w:delText>pričakovanju</w:delText>
        </w:r>
        <w:r w:rsidR="00225945">
          <w:rPr>
            <w:spacing w:val="-10"/>
          </w:rPr>
          <w:delText xml:space="preserve"> </w:delText>
        </w:r>
        <w:r w:rsidR="00225945">
          <w:delText>zmanjšala</w:delText>
        </w:r>
        <w:r w:rsidR="00225945">
          <w:rPr>
            <w:spacing w:val="-13"/>
          </w:rPr>
          <w:delText xml:space="preserve"> </w:delText>
        </w:r>
        <w:r w:rsidR="00225945">
          <w:delText>sredstva,</w:delText>
        </w:r>
        <w:r w:rsidR="00225945">
          <w:rPr>
            <w:spacing w:val="-9"/>
          </w:rPr>
          <w:delText xml:space="preserve"> </w:delText>
        </w:r>
        <w:r w:rsidR="00225945">
          <w:delText>iz</w:delText>
        </w:r>
        <w:r w:rsidR="00225945">
          <w:rPr>
            <w:spacing w:val="-11"/>
          </w:rPr>
          <w:delText xml:space="preserve"> </w:delText>
        </w:r>
        <w:r w:rsidR="00225945">
          <w:delText>katerih</w:delText>
        </w:r>
        <w:r w:rsidR="00225945">
          <w:rPr>
            <w:spacing w:val="-9"/>
          </w:rPr>
          <w:delText xml:space="preserve"> </w:delText>
        </w:r>
        <w:r w:rsidR="00225945">
          <w:delText xml:space="preserve">pritekajo gospodarske koristi. </w:delText>
        </w:r>
      </w:del>
      <w:ins w:id="399" w:author="SRS 2024" w:date="2023-12-13T09:54:00Z">
        <w:r>
          <w:t>so sedanje obveze organizacije na podlagi preteklih dogodkov za prenos sredstev (gospodarskih virov) organizacije.</w:t>
        </w:r>
      </w:ins>
    </w:p>
    <w:p w14:paraId="08FE2D14" w14:textId="77777777" w:rsidR="00F33A2A" w:rsidRDefault="00F33A2A">
      <w:pPr>
        <w:pStyle w:val="BodyText"/>
        <w:spacing w:before="9"/>
        <w:rPr>
          <w:ins w:id="400" w:author="SRS 2024" w:date="2023-12-13T09:54:00Z"/>
          <w:sz w:val="20"/>
        </w:rPr>
      </w:pPr>
    </w:p>
    <w:p w14:paraId="1A13FD0F" w14:textId="77777777" w:rsidR="00F33A2A" w:rsidRDefault="00000000">
      <w:pPr>
        <w:pStyle w:val="BodyText"/>
        <w:ind w:left="218"/>
      </w:pPr>
      <w:r>
        <w:t>Poravnati</w:t>
      </w:r>
      <w:r>
        <w:rPr>
          <w:spacing w:val="-6"/>
        </w:rPr>
        <w:t xml:space="preserve"> </w:t>
      </w:r>
      <w:r>
        <w:t>jih</w:t>
      </w:r>
      <w:r>
        <w:rPr>
          <w:spacing w:val="-6"/>
        </w:rPr>
        <w:t xml:space="preserve"> </w:t>
      </w:r>
      <w:r>
        <w:t>je</w:t>
      </w:r>
      <w:r>
        <w:rPr>
          <w:spacing w:val="-5"/>
        </w:rPr>
        <w:t xml:space="preserve"> </w:t>
      </w:r>
      <w:r>
        <w:t>mogoče</w:t>
      </w:r>
      <w:r>
        <w:rPr>
          <w:spacing w:val="-5"/>
        </w:rPr>
        <w:t xml:space="preserve"> </w:t>
      </w:r>
      <w:r>
        <w:t>na</w:t>
      </w:r>
      <w:r>
        <w:rPr>
          <w:spacing w:val="-5"/>
        </w:rPr>
        <w:t xml:space="preserve"> </w:t>
      </w:r>
      <w:r>
        <w:rPr>
          <w:spacing w:val="-2"/>
        </w:rPr>
        <w:t>primer:</w:t>
      </w:r>
    </w:p>
    <w:p w14:paraId="0BDFE30C" w14:textId="77777777" w:rsidR="00F33A2A" w:rsidRDefault="00000000">
      <w:pPr>
        <w:pStyle w:val="ListParagraph"/>
        <w:numPr>
          <w:ilvl w:val="0"/>
          <w:numId w:val="213"/>
        </w:numPr>
        <w:tabs>
          <w:tab w:val="left" w:pos="818"/>
        </w:tabs>
        <w:ind w:hanging="600"/>
      </w:pPr>
      <w:r>
        <w:t>z</w:t>
      </w:r>
      <w:r>
        <w:rPr>
          <w:spacing w:val="-6"/>
        </w:rPr>
        <w:t xml:space="preserve"> </w:t>
      </w:r>
      <w:r>
        <w:t>denarnim</w:t>
      </w:r>
      <w:r>
        <w:rPr>
          <w:spacing w:val="-6"/>
        </w:rPr>
        <w:t xml:space="preserve"> </w:t>
      </w:r>
      <w:r>
        <w:rPr>
          <w:spacing w:val="-2"/>
        </w:rPr>
        <w:t>plačilom;</w:t>
      </w:r>
    </w:p>
    <w:p w14:paraId="2715F87C" w14:textId="77777777" w:rsidR="00F33A2A" w:rsidRDefault="00000000">
      <w:pPr>
        <w:pStyle w:val="ListParagraph"/>
        <w:numPr>
          <w:ilvl w:val="0"/>
          <w:numId w:val="213"/>
        </w:numPr>
        <w:tabs>
          <w:tab w:val="left" w:pos="818"/>
        </w:tabs>
        <w:ind w:hanging="600"/>
      </w:pPr>
      <w:r>
        <w:t>s</w:t>
      </w:r>
      <w:r>
        <w:rPr>
          <w:spacing w:val="-6"/>
        </w:rPr>
        <w:t xml:space="preserve"> </w:t>
      </w:r>
      <w:r>
        <w:t>prenosom</w:t>
      </w:r>
      <w:r>
        <w:rPr>
          <w:spacing w:val="-7"/>
        </w:rPr>
        <w:t xml:space="preserve"> </w:t>
      </w:r>
      <w:r>
        <w:t>drugih</w:t>
      </w:r>
      <w:r>
        <w:rPr>
          <w:spacing w:val="-5"/>
        </w:rPr>
        <w:t xml:space="preserve"> </w:t>
      </w:r>
      <w:r>
        <w:rPr>
          <w:spacing w:val="-2"/>
        </w:rPr>
        <w:t>sredstev;</w:t>
      </w:r>
    </w:p>
    <w:p w14:paraId="10EA7E92" w14:textId="77777777" w:rsidR="00F33A2A" w:rsidRDefault="00000000">
      <w:pPr>
        <w:pStyle w:val="ListParagraph"/>
        <w:numPr>
          <w:ilvl w:val="0"/>
          <w:numId w:val="213"/>
        </w:numPr>
        <w:tabs>
          <w:tab w:val="left" w:pos="818"/>
        </w:tabs>
        <w:spacing w:before="1"/>
        <w:ind w:hanging="600"/>
      </w:pPr>
      <w:r>
        <w:t>z</w:t>
      </w:r>
      <w:r>
        <w:rPr>
          <w:spacing w:val="-6"/>
        </w:rPr>
        <w:t xml:space="preserve"> </w:t>
      </w:r>
      <w:r>
        <w:t>opravilom</w:t>
      </w:r>
      <w:r>
        <w:rPr>
          <w:spacing w:val="-7"/>
        </w:rPr>
        <w:t xml:space="preserve"> </w:t>
      </w:r>
      <w:r>
        <w:rPr>
          <w:spacing w:val="-2"/>
        </w:rPr>
        <w:t>storitev;</w:t>
      </w:r>
    </w:p>
    <w:p w14:paraId="0F06727F" w14:textId="5EEDCFF2" w:rsidR="00F33A2A" w:rsidRDefault="00000000">
      <w:pPr>
        <w:pStyle w:val="BodyText"/>
        <w:tabs>
          <w:tab w:val="left" w:pos="818"/>
        </w:tabs>
        <w:ind w:left="218"/>
      </w:pPr>
      <w:r>
        <w:rPr>
          <w:spacing w:val="-5"/>
        </w:rPr>
        <w:t>č)</w:t>
      </w:r>
      <w:r>
        <w:tab/>
        <w:t>z</w:t>
      </w:r>
      <w:r>
        <w:rPr>
          <w:spacing w:val="-8"/>
        </w:rPr>
        <w:t xml:space="preserve"> </w:t>
      </w:r>
      <w:r>
        <w:t>zamenjavo</w:t>
      </w:r>
      <w:r>
        <w:rPr>
          <w:spacing w:val="-7"/>
        </w:rPr>
        <w:t xml:space="preserve"> </w:t>
      </w:r>
      <w:r>
        <w:t>obveznosti</w:t>
      </w:r>
      <w:r>
        <w:rPr>
          <w:spacing w:val="-8"/>
        </w:rPr>
        <w:t xml:space="preserve"> </w:t>
      </w:r>
      <w:r>
        <w:t>za</w:t>
      </w:r>
      <w:r>
        <w:rPr>
          <w:spacing w:val="-7"/>
        </w:rPr>
        <w:t xml:space="preserve"> </w:t>
      </w:r>
      <w:r>
        <w:t>drugo</w:t>
      </w:r>
      <w:r>
        <w:rPr>
          <w:spacing w:val="-8"/>
        </w:rPr>
        <w:t xml:space="preserve"> </w:t>
      </w:r>
      <w:ins w:id="401" w:author="SRS 2024" w:date="2023-12-13T09:54:00Z">
        <w:r>
          <w:t>obveznost</w:t>
        </w:r>
        <w:r>
          <w:rPr>
            <w:spacing w:val="-7"/>
          </w:rPr>
          <w:t xml:space="preserve"> </w:t>
        </w:r>
      </w:ins>
      <w:r>
        <w:t>ali</w:t>
      </w:r>
      <w:r>
        <w:rPr>
          <w:spacing w:val="-9"/>
        </w:rPr>
        <w:t xml:space="preserve"> </w:t>
      </w:r>
      <w:del w:id="402" w:author="SRS 2024" w:date="2023-12-13T09:54:00Z">
        <w:r w:rsidR="00225945">
          <w:delText>s</w:delText>
        </w:r>
        <w:r w:rsidR="00225945">
          <w:rPr>
            <w:spacing w:val="-6"/>
          </w:rPr>
          <w:delText xml:space="preserve"> </w:delText>
        </w:r>
      </w:del>
      <w:r>
        <w:t>spremembo</w:t>
      </w:r>
      <w:r>
        <w:rPr>
          <w:spacing w:val="-6"/>
        </w:rPr>
        <w:t xml:space="preserve"> </w:t>
      </w:r>
      <w:r>
        <w:t>obveznosti</w:t>
      </w:r>
      <w:r>
        <w:rPr>
          <w:spacing w:val="-8"/>
        </w:rPr>
        <w:t xml:space="preserve"> </w:t>
      </w:r>
      <w:r>
        <w:t>v</w:t>
      </w:r>
      <w:r>
        <w:rPr>
          <w:spacing w:val="-8"/>
        </w:rPr>
        <w:t xml:space="preserve"> </w:t>
      </w:r>
      <w:r>
        <w:rPr>
          <w:spacing w:val="-2"/>
        </w:rPr>
        <w:t>kapital</w:t>
      </w:r>
      <w:del w:id="403" w:author="SRS 2024" w:date="2023-12-13T09:54:00Z">
        <w:r w:rsidR="00225945">
          <w:rPr>
            <w:spacing w:val="-2"/>
          </w:rPr>
          <w:delText>;</w:delText>
        </w:r>
      </w:del>
      <w:ins w:id="404" w:author="SRS 2024" w:date="2023-12-13T09:54:00Z">
        <w:r>
          <w:rPr>
            <w:spacing w:val="-2"/>
          </w:rPr>
          <w:t>.</w:t>
        </w:r>
      </w:ins>
    </w:p>
    <w:p w14:paraId="0563223F" w14:textId="77777777" w:rsidR="00F33A2A" w:rsidRDefault="00F33A2A">
      <w:pPr>
        <w:rPr>
          <w:ins w:id="405" w:author="SRS 2024" w:date="2023-12-13T09:54:00Z"/>
        </w:rPr>
        <w:sectPr w:rsidR="00F33A2A">
          <w:pgSz w:w="11910" w:h="16840"/>
          <w:pgMar w:top="1320" w:right="741" w:bottom="280" w:left="1200" w:header="720" w:footer="720" w:gutter="0"/>
          <w:cols w:space="720"/>
        </w:sectPr>
      </w:pPr>
    </w:p>
    <w:p w14:paraId="47256F87" w14:textId="77777777" w:rsidR="00F33A2A" w:rsidRDefault="00000000">
      <w:pPr>
        <w:pStyle w:val="BodyText"/>
        <w:spacing w:before="77"/>
        <w:ind w:left="217" w:right="674" w:hanging="1"/>
        <w:jc w:val="both"/>
      </w:pPr>
      <w:ins w:id="406" w:author="SRS 2024" w:date="2023-12-13T09:54:00Z">
        <w:r>
          <w:t xml:space="preserve">Obveznost preneha in se odpravi iz poslovnih knjig tudi </w:t>
        </w:r>
      </w:ins>
      <w:r>
        <w:t>s tem, da se upnik odpove svoji pravici ali jo izgubi.</w:t>
      </w:r>
    </w:p>
    <w:p w14:paraId="02346111" w14:textId="77777777" w:rsidR="00F33A2A" w:rsidRDefault="00F33A2A">
      <w:pPr>
        <w:pStyle w:val="BodyText"/>
        <w:spacing w:before="10"/>
        <w:rPr>
          <w:ins w:id="407" w:author="SRS 2024" w:date="2023-12-13T09:54:00Z"/>
          <w:sz w:val="20"/>
        </w:rPr>
      </w:pPr>
    </w:p>
    <w:p w14:paraId="2E7C868B" w14:textId="5554E18B" w:rsidR="00F33A2A" w:rsidRDefault="00000000">
      <w:pPr>
        <w:pStyle w:val="BodyText"/>
        <w:ind w:left="217" w:right="673"/>
        <w:jc w:val="both"/>
      </w:pPr>
      <w:r>
        <w:t xml:space="preserve">Večina </w:t>
      </w:r>
      <w:del w:id="408" w:author="SRS 2024" w:date="2023-12-13T09:54:00Z">
        <w:r w:rsidR="00225945">
          <w:delText>dolgov</w:delText>
        </w:r>
      </w:del>
      <w:ins w:id="409" w:author="SRS 2024" w:date="2023-12-13T09:54:00Z">
        <w:r>
          <w:t>obveznosti</w:t>
        </w:r>
      </w:ins>
      <w:r>
        <w:t xml:space="preserve"> je povezana z jasno določenimi pravnimi ali fizičnimi osebami kot upniki. Pri ugotavljanju obstoja </w:t>
      </w:r>
      <w:del w:id="410" w:author="SRS 2024" w:date="2023-12-13T09:54:00Z">
        <w:r w:rsidR="00225945">
          <w:delText>dolga</w:delText>
        </w:r>
      </w:del>
      <w:ins w:id="411" w:author="SRS 2024" w:date="2023-12-13T09:54:00Z">
        <w:r>
          <w:t>obveznosti</w:t>
        </w:r>
      </w:ins>
      <w:r>
        <w:t xml:space="preserve"> pa to ni neizogibno. Rezervacija za kritje </w:t>
      </w:r>
      <w:del w:id="412" w:author="SRS 2024" w:date="2023-12-13T09:54:00Z">
        <w:r w:rsidR="00225945">
          <w:delText>stroškov</w:delText>
        </w:r>
      </w:del>
      <w:ins w:id="413" w:author="SRS 2024" w:date="2023-12-13T09:54:00Z">
        <w:r>
          <w:t>izdatkov</w:t>
        </w:r>
      </w:ins>
      <w:r>
        <w:t xml:space="preserve"> v prihodnosti je prav tako obstoječa obveznost in ustreza drugim </w:t>
      </w:r>
      <w:del w:id="414" w:author="SRS 2024" w:date="2023-12-13T09:54:00Z">
        <w:r w:rsidR="00225945">
          <w:delText>so- dilom</w:delText>
        </w:r>
      </w:del>
      <w:ins w:id="415" w:author="SRS 2024" w:date="2023-12-13T09:54:00Z">
        <w:r>
          <w:t>sodilom</w:t>
        </w:r>
      </w:ins>
      <w:r>
        <w:t xml:space="preserve"> opredelitve </w:t>
      </w:r>
      <w:del w:id="416" w:author="SRS 2024" w:date="2023-12-13T09:54:00Z">
        <w:r w:rsidR="00225945">
          <w:delText>dolga</w:delText>
        </w:r>
      </w:del>
      <w:ins w:id="417" w:author="SRS 2024" w:date="2023-12-13T09:54:00Z">
        <w:r>
          <w:t>obveznosti</w:t>
        </w:r>
      </w:ins>
      <w:r>
        <w:t xml:space="preserve">, čeprav je treba znesek oceniti in je pravna ali fizična oseba, do katere </w:t>
      </w:r>
      <w:del w:id="418" w:author="SRS 2024" w:date="2023-12-13T09:54:00Z">
        <w:r w:rsidR="00225945">
          <w:delText>bo dolg obstajal</w:delText>
        </w:r>
      </w:del>
      <w:ins w:id="419" w:author="SRS 2024" w:date="2023-12-13T09:54:00Z">
        <w:r>
          <w:t>obveza obstaja</w:t>
        </w:r>
      </w:ins>
      <w:r>
        <w:t>, lahko še neznana.</w:t>
      </w:r>
    </w:p>
    <w:p w14:paraId="7A425345" w14:textId="77777777" w:rsidR="00F33A2A" w:rsidRDefault="00F33A2A">
      <w:pPr>
        <w:pStyle w:val="BodyText"/>
        <w:spacing w:before="9"/>
        <w:rPr>
          <w:ins w:id="420" w:author="SRS 2024" w:date="2023-12-13T09:54:00Z"/>
          <w:sz w:val="20"/>
        </w:rPr>
      </w:pPr>
    </w:p>
    <w:p w14:paraId="5D816790" w14:textId="14550C71" w:rsidR="00F33A2A" w:rsidRDefault="00000000">
      <w:pPr>
        <w:pStyle w:val="BodyText"/>
        <w:spacing w:before="1"/>
        <w:ind w:left="216" w:right="673"/>
        <w:jc w:val="both"/>
        <w:rPr>
          <w:ins w:id="421" w:author="SRS 2024" w:date="2023-12-13T09:54:00Z"/>
        </w:rPr>
      </w:pPr>
      <w:r>
        <w:t>Kapital,</w:t>
      </w:r>
      <w:r>
        <w:rPr>
          <w:spacing w:val="-2"/>
        </w:rPr>
        <w:t xml:space="preserve"> </w:t>
      </w:r>
      <w:r>
        <w:t>to</w:t>
      </w:r>
      <w:r>
        <w:rPr>
          <w:spacing w:val="-3"/>
        </w:rPr>
        <w:t xml:space="preserve"> </w:t>
      </w:r>
      <w:r>
        <w:t>je</w:t>
      </w:r>
      <w:r>
        <w:rPr>
          <w:spacing w:val="-3"/>
        </w:rPr>
        <w:t xml:space="preserve"> </w:t>
      </w:r>
      <w:r>
        <w:t>lastniški</w:t>
      </w:r>
      <w:r>
        <w:rPr>
          <w:spacing w:val="-3"/>
        </w:rPr>
        <w:t xml:space="preserve"> </w:t>
      </w:r>
      <w:r>
        <w:t>kapital,</w:t>
      </w:r>
      <w:r>
        <w:rPr>
          <w:spacing w:val="-2"/>
        </w:rPr>
        <w:t xml:space="preserve"> </w:t>
      </w:r>
      <w:r>
        <w:t>kot</w:t>
      </w:r>
      <w:r>
        <w:rPr>
          <w:spacing w:val="-2"/>
        </w:rPr>
        <w:t xml:space="preserve"> </w:t>
      </w:r>
      <w:r>
        <w:t>je</w:t>
      </w:r>
      <w:r>
        <w:rPr>
          <w:spacing w:val="-4"/>
        </w:rPr>
        <w:t xml:space="preserve"> </w:t>
      </w:r>
      <w:r>
        <w:t>navadno</w:t>
      </w:r>
      <w:r>
        <w:rPr>
          <w:spacing w:val="-2"/>
        </w:rPr>
        <w:t xml:space="preserve"> </w:t>
      </w:r>
      <w:r>
        <w:t>imenovan</w:t>
      </w:r>
      <w:r>
        <w:rPr>
          <w:spacing w:val="-2"/>
        </w:rPr>
        <w:t xml:space="preserve"> </w:t>
      </w:r>
      <w:r>
        <w:t>pri</w:t>
      </w:r>
      <w:r>
        <w:rPr>
          <w:spacing w:val="-2"/>
        </w:rPr>
        <w:t xml:space="preserve"> </w:t>
      </w:r>
      <w:r>
        <w:t>poslovnem</w:t>
      </w:r>
      <w:r>
        <w:rPr>
          <w:spacing w:val="-3"/>
        </w:rPr>
        <w:t xml:space="preserve"> </w:t>
      </w:r>
      <w:del w:id="422" w:author="SRS 2024" w:date="2023-12-13T09:54:00Z">
        <w:r w:rsidR="00225945">
          <w:delText>financi- ranju</w:delText>
        </w:r>
      </w:del>
      <w:ins w:id="423" w:author="SRS 2024" w:date="2023-12-13T09:54:00Z">
        <w:r>
          <w:t>financiranju</w:t>
        </w:r>
      </w:ins>
      <w:r>
        <w:t>,</w:t>
      </w:r>
      <w:r>
        <w:rPr>
          <w:spacing w:val="-3"/>
        </w:rPr>
        <w:t xml:space="preserve"> </w:t>
      </w:r>
      <w:r>
        <w:t>je</w:t>
      </w:r>
      <w:r>
        <w:rPr>
          <w:spacing w:val="-2"/>
        </w:rPr>
        <w:t xml:space="preserve"> </w:t>
      </w:r>
      <w:r>
        <w:t xml:space="preserve">ostanek sredstev po odštetju vseh </w:t>
      </w:r>
      <w:del w:id="424" w:author="SRS 2024" w:date="2023-12-13T09:54:00Z">
        <w:r w:rsidR="00225945">
          <w:delText>dolgov</w:delText>
        </w:r>
      </w:del>
      <w:ins w:id="425" w:author="SRS 2024" w:date="2023-12-13T09:54:00Z">
        <w:r>
          <w:t>obveznosti</w:t>
        </w:r>
      </w:ins>
      <w:r>
        <w:t xml:space="preserve">. Formalno je v gospodarskih družbah razčlenjen na osnovni kapital, ki se v delniški družbi izkazuje po </w:t>
      </w:r>
      <w:del w:id="426" w:author="SRS 2024" w:date="2023-12-13T09:54:00Z">
        <w:r w:rsidR="00225945">
          <w:delText>naj- manjši</w:delText>
        </w:r>
      </w:del>
      <w:ins w:id="427" w:author="SRS 2024" w:date="2023-12-13T09:54:00Z">
        <w:r>
          <w:t>najnižji</w:t>
        </w:r>
      </w:ins>
      <w:r>
        <w:t xml:space="preserve"> emisijski vrednosti delnic. Dopolnjujejo ga vplačani presežek kapitala prek </w:t>
      </w:r>
      <w:del w:id="428" w:author="SRS 2024" w:date="2023-12-13T09:54:00Z">
        <w:r w:rsidR="00225945">
          <w:delText>najmanjše</w:delText>
        </w:r>
      </w:del>
      <w:ins w:id="429" w:author="SRS 2024" w:date="2023-12-13T09:54:00Z">
        <w:r>
          <w:t>najnižje</w:t>
        </w:r>
      </w:ins>
      <w:r>
        <w:t xml:space="preserve"> emisijske vrednosti delnic, ki so ga prav tako prispevali lastniki organizacije</w:t>
      </w:r>
      <w:ins w:id="430" w:author="SRS 2024" w:date="2023-12-13T09:54:00Z">
        <w:r>
          <w:t>, druga vplačila lastnikov v kapital</w:t>
        </w:r>
      </w:ins>
      <w:r>
        <w:t>, preneseni in čisti dobiček poslovnega leta, ki lahko zajema tudi namensko opredeljene dele kot rezerve in</w:t>
      </w:r>
      <w:r>
        <w:rPr>
          <w:spacing w:val="40"/>
        </w:rPr>
        <w:t xml:space="preserve"> </w:t>
      </w:r>
      <w:r>
        <w:t xml:space="preserve">dele, ki še niso bili izplačani lastnikom, revalorizacijske rezerve ter rezerve, nastale zaradi vrednotenja po pošteni vrednosti. Zmanjšujejo ga prenesene izgube in izgube poslovnega leta ter </w:t>
      </w:r>
      <w:del w:id="431" w:author="SRS 2024" w:date="2023-12-13T09:54:00Z">
        <w:r w:rsidR="00225945">
          <w:delText>pri- dobljeni</w:delText>
        </w:r>
      </w:del>
      <w:ins w:id="432" w:author="SRS 2024" w:date="2023-12-13T09:54:00Z">
        <w:r>
          <w:t>pridobljene</w:t>
        </w:r>
      </w:ins>
      <w:r>
        <w:t xml:space="preserve"> lastne delnice oziroma lastni poslovni deleži. Znesek, v katerem je kapital izkazan v bilanci stanja, je odvisen od merjenja sredstev in </w:t>
      </w:r>
      <w:del w:id="433" w:author="SRS 2024" w:date="2023-12-13T09:54:00Z">
        <w:r w:rsidR="00225945">
          <w:delText>dolgov. Obi- čajno</w:delText>
        </w:r>
      </w:del>
      <w:ins w:id="434" w:author="SRS 2024" w:date="2023-12-13T09:54:00Z">
        <w:r>
          <w:t>obveznosti. Običajno</w:t>
        </w:r>
      </w:ins>
      <w:r>
        <w:t xml:space="preserve"> je celotni znesek kapitala le naključno enak celotni tržni vrednosti delnic ali znesku, ki bi ga bilo mogoče zbrati s prodajo bodisi sredstev po poravnavi </w:t>
      </w:r>
      <w:del w:id="435" w:author="SRS 2024" w:date="2023-12-13T09:54:00Z">
        <w:r w:rsidR="00225945">
          <w:delText>dolgov</w:delText>
        </w:r>
      </w:del>
      <w:ins w:id="436" w:author="SRS 2024" w:date="2023-12-13T09:54:00Z">
        <w:r>
          <w:t>obveznosti</w:t>
        </w:r>
      </w:ins>
      <w:r>
        <w:t xml:space="preserve"> po delih bodisi organizacije kot celote ob predpostavki časovne neomejenosti njegovega delovanja.</w:t>
      </w:r>
    </w:p>
    <w:p w14:paraId="486EF5EC" w14:textId="77777777" w:rsidR="00F33A2A" w:rsidRDefault="00F33A2A">
      <w:pPr>
        <w:pStyle w:val="BodyText"/>
        <w:spacing w:before="10"/>
        <w:rPr>
          <w:sz w:val="20"/>
        </w:rPr>
      </w:pPr>
    </w:p>
    <w:p w14:paraId="63DD4D2D" w14:textId="77777777" w:rsidR="00F33A2A" w:rsidRDefault="00000000">
      <w:pPr>
        <w:pStyle w:val="BodyText"/>
        <w:ind w:left="217" w:right="673"/>
        <w:jc w:val="both"/>
      </w:pPr>
      <w:r>
        <w:t>Čisti dobiček je razlika med prihodki in odhodki, zmanjšana za obračunani davek iz dobička ter preračunana za odložene terjatve in odložene obveznosti za davek. Če so prihodki</w:t>
      </w:r>
      <w:r>
        <w:rPr>
          <w:spacing w:val="40"/>
        </w:rPr>
        <w:t xml:space="preserve"> </w:t>
      </w:r>
      <w:r>
        <w:t>manjši, je razlika čista izguba, povečana za morebitni obračunani davek iz dobička ter preračunana za odložene terjatve in odložene obveznosti za davek.</w:t>
      </w:r>
    </w:p>
    <w:p w14:paraId="1DCB05B9" w14:textId="77777777" w:rsidR="00225945" w:rsidRDefault="00225945">
      <w:pPr>
        <w:pStyle w:val="BodyText"/>
        <w:kinsoku w:val="0"/>
        <w:overflowPunct w:val="0"/>
        <w:spacing w:before="90"/>
        <w:ind w:left="480" w:right="337"/>
        <w:jc w:val="both"/>
        <w:rPr>
          <w:del w:id="437" w:author="SRS 2024" w:date="2023-12-13T09:54:00Z"/>
          <w:spacing w:val="-2"/>
        </w:rPr>
        <w:sectPr w:rsidR="00225945">
          <w:pgSz w:w="9300" w:h="14630"/>
          <w:pgMar w:top="1380" w:right="420" w:bottom="440" w:left="600" w:header="400" w:footer="249" w:gutter="0"/>
          <w:cols w:space="708"/>
          <w:noEndnote/>
        </w:sectPr>
      </w:pPr>
    </w:p>
    <w:p w14:paraId="10A7464E" w14:textId="77777777" w:rsidR="00225945" w:rsidRDefault="00225945">
      <w:pPr>
        <w:pStyle w:val="BodyText"/>
        <w:kinsoku w:val="0"/>
        <w:overflowPunct w:val="0"/>
        <w:rPr>
          <w:del w:id="438" w:author="SRS 2024" w:date="2023-12-13T09:54:00Z"/>
          <w:sz w:val="20"/>
          <w:szCs w:val="20"/>
        </w:rPr>
      </w:pPr>
    </w:p>
    <w:p w14:paraId="3BE6AD83" w14:textId="77777777" w:rsidR="00F33A2A" w:rsidRDefault="00F33A2A">
      <w:pPr>
        <w:pStyle w:val="BodyText"/>
        <w:spacing w:before="10"/>
        <w:rPr>
          <w:sz w:val="20"/>
        </w:rPr>
      </w:pPr>
    </w:p>
    <w:p w14:paraId="1B9B3F3A" w14:textId="3D0E1238" w:rsidR="00F33A2A" w:rsidRDefault="00000000">
      <w:pPr>
        <w:pStyle w:val="BodyText"/>
        <w:ind w:left="217" w:right="672" w:hanging="1"/>
        <w:jc w:val="both"/>
      </w:pPr>
      <w:r>
        <w:t xml:space="preserve">Prihodki so povečanja gospodarskih koristi v obračunskem obdobju v obliki </w:t>
      </w:r>
      <w:del w:id="439" w:author="SRS 2024" w:date="2023-12-13T09:54:00Z">
        <w:r w:rsidR="00225945">
          <w:delText>povečanj</w:delText>
        </w:r>
      </w:del>
      <w:ins w:id="440" w:author="SRS 2024" w:date="2023-12-13T09:54:00Z">
        <w:r>
          <w:t>povečanja</w:t>
        </w:r>
      </w:ins>
      <w:r>
        <w:t xml:space="preserve"> sredstev (na primer denarja ali terjatev zaradi prodaje blaga in </w:t>
      </w:r>
      <w:del w:id="441" w:author="SRS 2024" w:date="2023-12-13T09:54:00Z">
        <w:r w:rsidR="00225945">
          <w:delText>proiz- vodov</w:delText>
        </w:r>
      </w:del>
      <w:ins w:id="442" w:author="SRS 2024" w:date="2023-12-13T09:54:00Z">
        <w:r>
          <w:t>proizvodov</w:t>
        </w:r>
      </w:ins>
      <w:r>
        <w:t xml:space="preserve">, pa tudi zaradi prevrednotenja nekaterih vrst sredstev na njihovo višjo pošteno vrednost) ali </w:t>
      </w:r>
      <w:del w:id="443" w:author="SRS 2024" w:date="2023-12-13T09:54:00Z">
        <w:r w:rsidR="00225945">
          <w:delText>zmanjšanj dolgov</w:delText>
        </w:r>
      </w:del>
      <w:ins w:id="444" w:author="SRS 2024" w:date="2023-12-13T09:54:00Z">
        <w:r>
          <w:t>zmanjšanja obveznosti</w:t>
        </w:r>
      </w:ins>
      <w:r>
        <w:t xml:space="preserve"> (na primer zaradi opustitve njihove poravnave), katerih posledica so povečanja kapitala razen tistih, ki so povezana z novimi vplačili lastnikov.</w:t>
      </w:r>
    </w:p>
    <w:p w14:paraId="2DD5563C" w14:textId="77777777" w:rsidR="00F33A2A" w:rsidRDefault="00F33A2A">
      <w:pPr>
        <w:pStyle w:val="BodyText"/>
        <w:spacing w:before="10"/>
        <w:rPr>
          <w:ins w:id="445" w:author="SRS 2024" w:date="2023-12-13T09:54:00Z"/>
          <w:sz w:val="20"/>
        </w:rPr>
      </w:pPr>
    </w:p>
    <w:p w14:paraId="6C59FE2E" w14:textId="5A3BA5E9" w:rsidR="00F33A2A" w:rsidRDefault="00000000">
      <w:pPr>
        <w:pStyle w:val="BodyText"/>
        <w:ind w:left="216" w:right="672"/>
        <w:jc w:val="both"/>
      </w:pPr>
      <w:r>
        <w:t xml:space="preserve">Odhodki so zmanjšanja gospodarskih koristi v obračunskem obdobju v obliki </w:t>
      </w:r>
      <w:del w:id="446" w:author="SRS 2024" w:date="2023-12-13T09:54:00Z">
        <w:r w:rsidR="00225945">
          <w:delText>zmanjšanj</w:delText>
        </w:r>
      </w:del>
      <w:ins w:id="447" w:author="SRS 2024" w:date="2023-12-13T09:54:00Z">
        <w:r>
          <w:t>zmanjšanja</w:t>
        </w:r>
      </w:ins>
      <w:r>
        <w:t xml:space="preserve"> sredstev (na primer s prodajo zalog, pa tudi zaradi prevrednotenja nekaterih vrst sredstev na njihovo nižjo pošteno ali drugo merodajno vrednost) ali </w:t>
      </w:r>
      <w:del w:id="448" w:author="SRS 2024" w:date="2023-12-13T09:54:00Z">
        <w:r w:rsidR="00225945">
          <w:delText>povečanj dolgov</w:delText>
        </w:r>
      </w:del>
      <w:ins w:id="449" w:author="SRS 2024" w:date="2023-12-13T09:54:00Z">
        <w:r>
          <w:t>povečanja obveznosti</w:t>
        </w:r>
      </w:ins>
      <w:r>
        <w:t xml:space="preserve"> (na primer zaradi zaračunanih obresti</w:t>
      </w:r>
      <w:ins w:id="450" w:author="SRS 2024" w:date="2023-12-13T09:54:00Z">
        <w:r>
          <w:t>, obračuna rezervacij</w:t>
        </w:r>
      </w:ins>
      <w:r>
        <w:t>), katerih posledica so zmanjšanja kapitala razen tistih, ki so povezana z izplačili lastnikom.</w:t>
      </w:r>
    </w:p>
    <w:p w14:paraId="5379285D" w14:textId="77777777" w:rsidR="00F33A2A" w:rsidRDefault="00F33A2A">
      <w:pPr>
        <w:pStyle w:val="BodyText"/>
        <w:spacing w:before="10"/>
        <w:rPr>
          <w:ins w:id="451" w:author="SRS 2024" w:date="2023-12-13T09:54:00Z"/>
          <w:sz w:val="20"/>
        </w:rPr>
      </w:pPr>
    </w:p>
    <w:p w14:paraId="6A0E6926" w14:textId="47803DCD" w:rsidR="00F33A2A" w:rsidRDefault="00000000">
      <w:pPr>
        <w:pStyle w:val="BodyText"/>
        <w:ind w:left="216" w:right="673"/>
        <w:jc w:val="both"/>
      </w:pPr>
      <w:r>
        <w:t xml:space="preserve">Po finančnem pojmovanju kapitala se čisti dobiček doseže samo takrat, ko je denarno izraženi znesek sredstev na koncu obračunskega obdobja po odbitku </w:t>
      </w:r>
      <w:del w:id="452" w:author="SRS 2024" w:date="2023-12-13T09:54:00Z">
        <w:r w:rsidR="00225945">
          <w:delText>dolgov</w:delText>
        </w:r>
      </w:del>
      <w:ins w:id="453" w:author="SRS 2024" w:date="2023-12-13T09:54:00Z">
        <w:r>
          <w:t>obveznosti</w:t>
        </w:r>
      </w:ins>
      <w:r>
        <w:t xml:space="preserve"> in odštetju vseh izplačil kapitala lastnikom oziroma po prištetju vseh novih vplačil v kapital v obračunskem obdobju večji od denarno izraženega zneska sredstev po odbitku </w:t>
      </w:r>
      <w:del w:id="454" w:author="SRS 2024" w:date="2023-12-13T09:54:00Z">
        <w:r w:rsidR="00225945">
          <w:delText>dolgov</w:delText>
        </w:r>
      </w:del>
      <w:ins w:id="455" w:author="SRS 2024" w:date="2023-12-13T09:54:00Z">
        <w:r>
          <w:t>obveznosti</w:t>
        </w:r>
      </w:ins>
      <w:r>
        <w:t xml:space="preserve"> na začetku obračunskega obdobja. Če zanemarimo izplačila kapitala in nova vplačila kapitala, na splošno velja, da je organizacija ohranila kapital, če ima na koncu obračunskega obdobja toliko kapitala, kot ga je imela na začetku obračunskega obdobja, njegova kupna moč pa je enaka. Vsak znesek nad </w:t>
      </w:r>
      <w:del w:id="456" w:author="SRS 2024" w:date="2023-12-13T09:54:00Z">
        <w:r w:rsidR="00225945">
          <w:delText>ravnijo</w:delText>
        </w:r>
      </w:del>
      <w:ins w:id="457" w:author="SRS 2024" w:date="2023-12-13T09:54:00Z">
        <w:r>
          <w:t>ravnjo</w:t>
        </w:r>
      </w:ins>
      <w:r>
        <w:t>, potrebno za ohranjanje kapitala, ki je obstajal na začetku obračunskega obdobja ali ob njegovem začetnem povečanju, je celotni vseobsegajoči</w:t>
      </w:r>
      <w:r>
        <w:rPr>
          <w:spacing w:val="-1"/>
        </w:rPr>
        <w:t xml:space="preserve"> </w:t>
      </w:r>
      <w:r>
        <w:t>donos,</w:t>
      </w:r>
      <w:r>
        <w:rPr>
          <w:spacing w:val="-1"/>
        </w:rPr>
        <w:t xml:space="preserve"> </w:t>
      </w:r>
      <w:r>
        <w:t>ki</w:t>
      </w:r>
      <w:r>
        <w:rPr>
          <w:spacing w:val="-2"/>
        </w:rPr>
        <w:t xml:space="preserve"> </w:t>
      </w:r>
      <w:r>
        <w:t>ga</w:t>
      </w:r>
      <w:r>
        <w:rPr>
          <w:spacing w:val="-1"/>
        </w:rPr>
        <w:t xml:space="preserve"> </w:t>
      </w:r>
      <w:r>
        <w:t>sestavljajo</w:t>
      </w:r>
      <w:r>
        <w:rPr>
          <w:spacing w:val="-1"/>
        </w:rPr>
        <w:t xml:space="preserve"> </w:t>
      </w:r>
      <w:r>
        <w:t>čisti</w:t>
      </w:r>
      <w:r>
        <w:rPr>
          <w:spacing w:val="-1"/>
        </w:rPr>
        <w:t xml:space="preserve"> </w:t>
      </w:r>
      <w:r>
        <w:t>dobiček in</w:t>
      </w:r>
      <w:r>
        <w:rPr>
          <w:spacing w:val="-2"/>
        </w:rPr>
        <w:t xml:space="preserve"> </w:t>
      </w:r>
      <w:r>
        <w:t>spremembe</w:t>
      </w:r>
      <w:r>
        <w:rPr>
          <w:spacing w:val="-1"/>
        </w:rPr>
        <w:t xml:space="preserve"> </w:t>
      </w:r>
      <w:r>
        <w:t xml:space="preserve">učinkov prevrednotenja. V bilanci stanja in pred tem tudi v računovodskih </w:t>
      </w:r>
      <w:del w:id="458" w:author="SRS 2024" w:date="2023-12-13T09:54:00Z">
        <w:r w:rsidR="00225945">
          <w:delText>raz- vidih</w:delText>
        </w:r>
      </w:del>
      <w:ins w:id="459" w:author="SRS 2024" w:date="2023-12-13T09:54:00Z">
        <w:r>
          <w:t>razvidih</w:t>
        </w:r>
      </w:ins>
      <w:r>
        <w:t xml:space="preserve"> se sredstvo pripozna, če je verjetno, da bodo v prihodnosti zaradi njega pritekale gospodarske koristi</w:t>
      </w:r>
      <w:ins w:id="460" w:author="SRS 2024" w:date="2023-12-13T09:54:00Z">
        <w:r>
          <w:t>,</w:t>
        </w:r>
      </w:ins>
      <w:r>
        <w:t xml:space="preserve"> in če ima ceno ali vrednost, ki</w:t>
      </w:r>
      <w:r>
        <w:rPr>
          <w:spacing w:val="-1"/>
        </w:rPr>
        <w:t xml:space="preserve"> </w:t>
      </w:r>
      <w:r>
        <w:t>jo</w:t>
      </w:r>
      <w:r>
        <w:rPr>
          <w:spacing w:val="-1"/>
        </w:rPr>
        <w:t xml:space="preserve"> </w:t>
      </w:r>
      <w:r>
        <w:t>je</w:t>
      </w:r>
      <w:r>
        <w:rPr>
          <w:spacing w:val="-1"/>
        </w:rPr>
        <w:t xml:space="preserve"> </w:t>
      </w:r>
      <w:r>
        <w:t>mogoče</w:t>
      </w:r>
      <w:r>
        <w:rPr>
          <w:spacing w:val="-1"/>
        </w:rPr>
        <w:t xml:space="preserve"> </w:t>
      </w:r>
      <w:del w:id="461" w:author="SRS 2024" w:date="2023-12-13T09:54:00Z">
        <w:r w:rsidR="00225945">
          <w:delText>za- nesljivo</w:delText>
        </w:r>
      </w:del>
      <w:ins w:id="462" w:author="SRS 2024" w:date="2023-12-13T09:54:00Z">
        <w:r>
          <w:t>zanesljivo</w:t>
        </w:r>
      </w:ins>
      <w:r>
        <w:rPr>
          <w:spacing w:val="-1"/>
        </w:rPr>
        <w:t xml:space="preserve"> </w:t>
      </w:r>
      <w:r>
        <w:t>izmeriti.</w:t>
      </w:r>
      <w:r>
        <w:rPr>
          <w:spacing w:val="-1"/>
        </w:rPr>
        <w:t xml:space="preserve"> </w:t>
      </w:r>
      <w:r>
        <w:t>Če</w:t>
      </w:r>
      <w:r>
        <w:rPr>
          <w:spacing w:val="-1"/>
        </w:rPr>
        <w:t xml:space="preserve"> </w:t>
      </w:r>
      <w:r>
        <w:t>je</w:t>
      </w:r>
      <w:r>
        <w:rPr>
          <w:spacing w:val="-1"/>
        </w:rPr>
        <w:t xml:space="preserve"> </w:t>
      </w:r>
      <w:r>
        <w:t>stopnja</w:t>
      </w:r>
      <w:r>
        <w:rPr>
          <w:spacing w:val="-1"/>
        </w:rPr>
        <w:t xml:space="preserve"> </w:t>
      </w:r>
      <w:r>
        <w:t>gotovosti,</w:t>
      </w:r>
      <w:r>
        <w:rPr>
          <w:spacing w:val="-2"/>
        </w:rPr>
        <w:t xml:space="preserve"> </w:t>
      </w:r>
      <w:r>
        <w:t>da</w:t>
      </w:r>
      <w:r>
        <w:rPr>
          <w:spacing w:val="-1"/>
        </w:rPr>
        <w:t xml:space="preserve"> </w:t>
      </w:r>
      <w:r>
        <w:t>bodo po koncu</w:t>
      </w:r>
      <w:r>
        <w:rPr>
          <w:spacing w:val="-1"/>
        </w:rPr>
        <w:t xml:space="preserve"> </w:t>
      </w:r>
      <w:r>
        <w:t>obravnavanega obračunskega</w:t>
      </w:r>
      <w:r>
        <w:rPr>
          <w:spacing w:val="58"/>
        </w:rPr>
        <w:t xml:space="preserve"> </w:t>
      </w:r>
      <w:r>
        <w:t>obdobja</w:t>
      </w:r>
      <w:r>
        <w:rPr>
          <w:spacing w:val="58"/>
        </w:rPr>
        <w:t xml:space="preserve"> </w:t>
      </w:r>
      <w:r>
        <w:t>v</w:t>
      </w:r>
      <w:r>
        <w:rPr>
          <w:spacing w:val="60"/>
        </w:rPr>
        <w:t xml:space="preserve"> </w:t>
      </w:r>
      <w:r>
        <w:t>zvezi</w:t>
      </w:r>
      <w:r>
        <w:rPr>
          <w:spacing w:val="59"/>
        </w:rPr>
        <w:t xml:space="preserve"> </w:t>
      </w:r>
      <w:r>
        <w:t>s</w:t>
      </w:r>
      <w:r>
        <w:rPr>
          <w:spacing w:val="58"/>
        </w:rPr>
        <w:t xml:space="preserve"> </w:t>
      </w:r>
      <w:r>
        <w:t>kako</w:t>
      </w:r>
      <w:r>
        <w:rPr>
          <w:spacing w:val="59"/>
        </w:rPr>
        <w:t xml:space="preserve"> </w:t>
      </w:r>
      <w:r>
        <w:t>postavko</w:t>
      </w:r>
      <w:r>
        <w:rPr>
          <w:spacing w:val="59"/>
        </w:rPr>
        <w:t xml:space="preserve"> </w:t>
      </w:r>
      <w:r>
        <w:t>sredstev</w:t>
      </w:r>
      <w:r>
        <w:rPr>
          <w:spacing w:val="59"/>
        </w:rPr>
        <w:t xml:space="preserve"> </w:t>
      </w:r>
      <w:r>
        <w:t>pritekale</w:t>
      </w:r>
      <w:r>
        <w:rPr>
          <w:spacing w:val="58"/>
        </w:rPr>
        <w:t xml:space="preserve"> </w:t>
      </w:r>
      <w:r>
        <w:t>gospodarske</w:t>
      </w:r>
      <w:r>
        <w:rPr>
          <w:spacing w:val="59"/>
        </w:rPr>
        <w:t xml:space="preserve"> </w:t>
      </w:r>
      <w:r>
        <w:rPr>
          <w:spacing w:val="-2"/>
        </w:rPr>
        <w:t>koristi,</w:t>
      </w:r>
      <w:del w:id="463" w:author="SRS 2024" w:date="2023-12-13T09:54:00Z">
        <w:r w:rsidR="00225945">
          <w:delText xml:space="preserve"> nezadostna, te postavke ni več mogoče šteti kot sredstvo, temveč jo je treba odpraviti in </w:delText>
        </w:r>
      </w:del>
      <w:moveFromRangeStart w:id="464" w:author="SRS 2024" w:date="2023-12-13T09:54:00Z" w:name="move153353718"/>
      <w:moveFrom w:id="465" w:author="SRS 2024" w:date="2023-12-13T09:54:00Z">
        <w:r>
          <w:t>priznati</w:t>
        </w:r>
        <w:r>
          <w:rPr>
            <w:spacing w:val="-8"/>
          </w:rPr>
          <w:t xml:space="preserve"> </w:t>
        </w:r>
        <w:r>
          <w:rPr>
            <w:spacing w:val="-2"/>
          </w:rPr>
          <w:t>odhodek.</w:t>
        </w:r>
      </w:moveFrom>
      <w:moveFromRangeEnd w:id="464"/>
    </w:p>
    <w:p w14:paraId="45E4D030" w14:textId="77777777" w:rsidR="00F33A2A" w:rsidRDefault="00F33A2A">
      <w:pPr>
        <w:jc w:val="both"/>
        <w:rPr>
          <w:ins w:id="466" w:author="SRS 2024" w:date="2023-12-13T09:54:00Z"/>
        </w:rPr>
        <w:sectPr w:rsidR="00F33A2A">
          <w:pgSz w:w="11910" w:h="16840"/>
          <w:pgMar w:top="1320" w:right="741" w:bottom="280" w:left="1200" w:header="720" w:footer="720" w:gutter="0"/>
          <w:cols w:space="720"/>
        </w:sectPr>
      </w:pPr>
    </w:p>
    <w:p w14:paraId="7613A52A" w14:textId="77777777" w:rsidR="00F33A2A" w:rsidRDefault="00000000">
      <w:pPr>
        <w:pStyle w:val="BodyText"/>
        <w:spacing w:before="77" w:line="253" w:lineRule="exact"/>
        <w:ind w:left="217"/>
        <w:jc w:val="both"/>
        <w:rPr>
          <w:ins w:id="467" w:author="SRS 2024" w:date="2023-12-13T09:54:00Z"/>
        </w:rPr>
      </w:pPr>
      <w:ins w:id="468" w:author="SRS 2024" w:date="2023-12-13T09:54:00Z">
        <w:r>
          <w:t>nezadostna,</w:t>
        </w:r>
        <w:r>
          <w:rPr>
            <w:spacing w:val="32"/>
          </w:rPr>
          <w:t xml:space="preserve"> </w:t>
        </w:r>
        <w:r>
          <w:t>te</w:t>
        </w:r>
        <w:r>
          <w:rPr>
            <w:spacing w:val="33"/>
          </w:rPr>
          <w:t xml:space="preserve"> </w:t>
        </w:r>
        <w:r>
          <w:t>postavke</w:t>
        </w:r>
        <w:r>
          <w:rPr>
            <w:spacing w:val="34"/>
          </w:rPr>
          <w:t xml:space="preserve"> </w:t>
        </w:r>
        <w:r>
          <w:t>ni</w:t>
        </w:r>
        <w:r>
          <w:rPr>
            <w:spacing w:val="33"/>
          </w:rPr>
          <w:t xml:space="preserve"> </w:t>
        </w:r>
        <w:r>
          <w:t>več</w:t>
        </w:r>
        <w:r>
          <w:rPr>
            <w:spacing w:val="35"/>
          </w:rPr>
          <w:t xml:space="preserve"> </w:t>
        </w:r>
        <w:r>
          <w:t>mogoče</w:t>
        </w:r>
        <w:r>
          <w:rPr>
            <w:spacing w:val="33"/>
          </w:rPr>
          <w:t xml:space="preserve"> </w:t>
        </w:r>
        <w:r>
          <w:t>šteti</w:t>
        </w:r>
        <w:r>
          <w:rPr>
            <w:spacing w:val="33"/>
          </w:rPr>
          <w:t xml:space="preserve"> </w:t>
        </w:r>
        <w:r>
          <w:t>kot</w:t>
        </w:r>
        <w:r>
          <w:rPr>
            <w:spacing w:val="33"/>
          </w:rPr>
          <w:t xml:space="preserve"> </w:t>
        </w:r>
        <w:r>
          <w:t>sredstvo,</w:t>
        </w:r>
        <w:r>
          <w:rPr>
            <w:spacing w:val="35"/>
          </w:rPr>
          <w:t xml:space="preserve"> </w:t>
        </w:r>
        <w:r>
          <w:t>ampak</w:t>
        </w:r>
        <w:r>
          <w:rPr>
            <w:spacing w:val="34"/>
          </w:rPr>
          <w:t xml:space="preserve"> </w:t>
        </w:r>
        <w:r>
          <w:t>jo</w:t>
        </w:r>
        <w:r>
          <w:rPr>
            <w:spacing w:val="35"/>
          </w:rPr>
          <w:t xml:space="preserve"> </w:t>
        </w:r>
        <w:r>
          <w:t>je</w:t>
        </w:r>
        <w:r>
          <w:rPr>
            <w:spacing w:val="34"/>
          </w:rPr>
          <w:t xml:space="preserve"> </w:t>
        </w:r>
        <w:r>
          <w:t>treba</w:t>
        </w:r>
        <w:r>
          <w:rPr>
            <w:spacing w:val="33"/>
          </w:rPr>
          <w:t xml:space="preserve"> </w:t>
        </w:r>
        <w:r>
          <w:t>odpraviti</w:t>
        </w:r>
        <w:r>
          <w:rPr>
            <w:spacing w:val="34"/>
          </w:rPr>
          <w:t xml:space="preserve"> </w:t>
        </w:r>
        <w:r>
          <w:rPr>
            <w:spacing w:val="-5"/>
          </w:rPr>
          <w:t>in</w:t>
        </w:r>
      </w:ins>
    </w:p>
    <w:p w14:paraId="6AB43364" w14:textId="77777777" w:rsidR="00F33A2A" w:rsidRDefault="00000000">
      <w:pPr>
        <w:pStyle w:val="BodyText"/>
        <w:spacing w:line="253" w:lineRule="exact"/>
        <w:ind w:left="216"/>
        <w:jc w:val="both"/>
        <w:rPr>
          <w:ins w:id="469" w:author="SRS 2024" w:date="2023-12-13T09:54:00Z"/>
        </w:rPr>
      </w:pPr>
      <w:moveToRangeStart w:id="470" w:author="SRS 2024" w:date="2023-12-13T09:54:00Z" w:name="move153353718"/>
      <w:moveTo w:id="471" w:author="SRS 2024" w:date="2023-12-13T09:54:00Z">
        <w:r>
          <w:t>priznati</w:t>
        </w:r>
        <w:r>
          <w:rPr>
            <w:spacing w:val="-8"/>
          </w:rPr>
          <w:t xml:space="preserve"> </w:t>
        </w:r>
        <w:r>
          <w:rPr>
            <w:spacing w:val="-2"/>
          </w:rPr>
          <w:t>odhodek.</w:t>
        </w:r>
      </w:moveTo>
      <w:moveToRangeEnd w:id="470"/>
    </w:p>
    <w:p w14:paraId="1E247C57" w14:textId="77777777" w:rsidR="00F33A2A" w:rsidRDefault="00F33A2A">
      <w:pPr>
        <w:pStyle w:val="BodyText"/>
        <w:spacing w:before="10"/>
        <w:rPr>
          <w:ins w:id="472" w:author="SRS 2024" w:date="2023-12-13T09:54:00Z"/>
          <w:sz w:val="20"/>
        </w:rPr>
      </w:pPr>
    </w:p>
    <w:p w14:paraId="78C2D67D" w14:textId="2A170C0C" w:rsidR="00F33A2A" w:rsidRDefault="00000000">
      <w:pPr>
        <w:pStyle w:val="BodyText"/>
        <w:spacing w:before="1"/>
        <w:ind w:left="216" w:right="674"/>
        <w:jc w:val="both"/>
      </w:pPr>
      <w:r>
        <w:t xml:space="preserve">V bilanci stanja in pred tem tudi v računovodskih razvidih se </w:t>
      </w:r>
      <w:del w:id="473" w:author="SRS 2024" w:date="2023-12-13T09:54:00Z">
        <w:r w:rsidR="00225945">
          <w:delText>dolg</w:delText>
        </w:r>
      </w:del>
      <w:ins w:id="474" w:author="SRS 2024" w:date="2023-12-13T09:54:00Z">
        <w:r>
          <w:t>obveznost</w:t>
        </w:r>
      </w:ins>
      <w:r>
        <w:t xml:space="preserve"> pripozna, če je </w:t>
      </w:r>
      <w:del w:id="475" w:author="SRS 2024" w:date="2023-12-13T09:54:00Z">
        <w:r w:rsidR="00225945">
          <w:delText>verjetno</w:delText>
        </w:r>
      </w:del>
      <w:ins w:id="476" w:author="SRS 2024" w:date="2023-12-13T09:54:00Z">
        <w:r>
          <w:t>možno</w:t>
        </w:r>
      </w:ins>
      <w:r>
        <w:t xml:space="preserve">, da se bodo zaradi </w:t>
      </w:r>
      <w:del w:id="477" w:author="SRS 2024" w:date="2023-12-13T09:54:00Z">
        <w:r w:rsidR="00225945">
          <w:delText>njegove</w:delText>
        </w:r>
      </w:del>
      <w:ins w:id="478" w:author="SRS 2024" w:date="2023-12-13T09:54:00Z">
        <w:r>
          <w:t>njene</w:t>
        </w:r>
      </w:ins>
      <w:r>
        <w:t xml:space="preserve"> poravnave sredstva, ki omogočajo </w:t>
      </w:r>
      <w:del w:id="479" w:author="SRS 2024" w:date="2023-12-13T09:54:00Z">
        <w:r w:rsidR="00225945">
          <w:delText>go- spodarske</w:delText>
        </w:r>
      </w:del>
      <w:ins w:id="480" w:author="SRS 2024" w:date="2023-12-13T09:54:00Z">
        <w:r>
          <w:t>gospodarske</w:t>
        </w:r>
      </w:ins>
      <w:r>
        <w:t xml:space="preserve"> koristi, zmanjšala</w:t>
      </w:r>
      <w:del w:id="481" w:author="SRS 2024" w:date="2023-12-13T09:54:00Z">
        <w:r w:rsidR="00225945">
          <w:delText>,</w:delText>
        </w:r>
      </w:del>
      <w:r>
        <w:t xml:space="preserve"> in da je mogoče znesek za </w:t>
      </w:r>
      <w:del w:id="482" w:author="SRS 2024" w:date="2023-12-13T09:54:00Z">
        <w:r w:rsidR="00225945">
          <w:delText>njegovo</w:delText>
        </w:r>
      </w:del>
      <w:ins w:id="483" w:author="SRS 2024" w:date="2023-12-13T09:54:00Z">
        <w:r>
          <w:t>njeno</w:t>
        </w:r>
      </w:ins>
      <w:r>
        <w:t xml:space="preserve"> poravnavo zanesljivo izmeriti.</w:t>
      </w:r>
    </w:p>
    <w:p w14:paraId="65AB8526" w14:textId="77777777" w:rsidR="00F33A2A" w:rsidRDefault="00F33A2A">
      <w:pPr>
        <w:pStyle w:val="BodyText"/>
        <w:spacing w:before="10"/>
        <w:rPr>
          <w:ins w:id="484" w:author="SRS 2024" w:date="2023-12-13T09:54:00Z"/>
          <w:sz w:val="20"/>
        </w:rPr>
      </w:pPr>
    </w:p>
    <w:p w14:paraId="001FF9DF" w14:textId="5135F41C" w:rsidR="00F33A2A" w:rsidRDefault="00000000">
      <w:pPr>
        <w:pStyle w:val="BodyText"/>
        <w:ind w:left="216" w:right="674"/>
        <w:jc w:val="both"/>
      </w:pPr>
      <w:r>
        <w:t xml:space="preserve">V izkazu poslovnega izida in pred tem tudi v računovodskih razvidih se prihodki pripoznajo, če je povečanje prihodnjih gospodarskih koristi, ki je povezano s povečanjem posameznega sredstva ali z zmanjšanjem </w:t>
      </w:r>
      <w:del w:id="485" w:author="SRS 2024" w:date="2023-12-13T09:54:00Z">
        <w:r w:rsidR="00225945">
          <w:delText>posameznega dolga</w:delText>
        </w:r>
      </w:del>
      <w:ins w:id="486" w:author="SRS 2024" w:date="2023-12-13T09:54:00Z">
        <w:r>
          <w:t>posamezne obveznosti</w:t>
        </w:r>
      </w:ins>
      <w:r>
        <w:t>, mogoče zanesljivo izmeriti.</w:t>
      </w:r>
    </w:p>
    <w:p w14:paraId="65C1852D" w14:textId="77777777" w:rsidR="00F33A2A" w:rsidRDefault="00F33A2A">
      <w:pPr>
        <w:pStyle w:val="BodyText"/>
        <w:spacing w:before="10"/>
        <w:rPr>
          <w:ins w:id="487" w:author="SRS 2024" w:date="2023-12-13T09:54:00Z"/>
          <w:sz w:val="20"/>
        </w:rPr>
      </w:pPr>
    </w:p>
    <w:p w14:paraId="1DE2C884" w14:textId="77777777" w:rsidR="00225945" w:rsidRDefault="00000000">
      <w:pPr>
        <w:pStyle w:val="BodyText"/>
        <w:kinsoku w:val="0"/>
        <w:overflowPunct w:val="0"/>
        <w:spacing w:before="123" w:line="242" w:lineRule="auto"/>
        <w:ind w:left="170" w:right="648"/>
        <w:jc w:val="both"/>
        <w:rPr>
          <w:del w:id="488" w:author="SRS 2024" w:date="2023-12-13T09:54:00Z"/>
        </w:rPr>
      </w:pPr>
      <w:r>
        <w:t>V izkazu poslovnega izida in pred tem tudi v računovodskih razvidih se odhodki pripoznajo, če je zmanjšanje prihodnjih gospodarskih koristi, ki je povezano z zmanjšanjem posameznega sredstva</w:t>
      </w:r>
      <w:r>
        <w:rPr>
          <w:spacing w:val="-1"/>
        </w:rPr>
        <w:t xml:space="preserve"> </w:t>
      </w:r>
      <w:r>
        <w:t xml:space="preserve">ali s povečanjem </w:t>
      </w:r>
      <w:del w:id="489" w:author="SRS 2024" w:date="2023-12-13T09:54:00Z">
        <w:r w:rsidR="00225945">
          <w:delText>posameznega</w:delText>
        </w:r>
        <w:r w:rsidR="00225945">
          <w:rPr>
            <w:spacing w:val="40"/>
          </w:rPr>
          <w:delText xml:space="preserve"> </w:delText>
        </w:r>
        <w:r w:rsidR="00225945">
          <w:delText>dolga,</w:delText>
        </w:r>
      </w:del>
    </w:p>
    <w:p w14:paraId="20332A79" w14:textId="77777777" w:rsidR="00225945" w:rsidRDefault="00225945">
      <w:pPr>
        <w:pStyle w:val="BodyText"/>
        <w:kinsoku w:val="0"/>
        <w:overflowPunct w:val="0"/>
        <w:spacing w:before="123" w:line="242" w:lineRule="auto"/>
        <w:ind w:left="170" w:right="648"/>
        <w:jc w:val="both"/>
        <w:rPr>
          <w:del w:id="490" w:author="SRS 2024" w:date="2023-12-13T09:54:00Z"/>
        </w:rPr>
        <w:sectPr w:rsidR="00225945">
          <w:pgSz w:w="9300" w:h="14630"/>
          <w:pgMar w:top="1380" w:right="420" w:bottom="440" w:left="600" w:header="400" w:footer="242" w:gutter="0"/>
          <w:cols w:space="708"/>
          <w:noEndnote/>
        </w:sectPr>
      </w:pPr>
    </w:p>
    <w:p w14:paraId="65F13879" w14:textId="77777777" w:rsidR="00225945" w:rsidRDefault="00225945">
      <w:pPr>
        <w:pStyle w:val="BodyText"/>
        <w:kinsoku w:val="0"/>
        <w:overflowPunct w:val="0"/>
        <w:rPr>
          <w:del w:id="491" w:author="SRS 2024" w:date="2023-12-13T09:54:00Z"/>
          <w:sz w:val="20"/>
          <w:szCs w:val="20"/>
        </w:rPr>
      </w:pPr>
    </w:p>
    <w:p w14:paraId="721075F6" w14:textId="77777777" w:rsidR="00225945" w:rsidRDefault="00225945">
      <w:pPr>
        <w:pStyle w:val="BodyText"/>
        <w:kinsoku w:val="0"/>
        <w:overflowPunct w:val="0"/>
        <w:rPr>
          <w:del w:id="492" w:author="SRS 2024" w:date="2023-12-13T09:54:00Z"/>
          <w:sz w:val="18"/>
          <w:szCs w:val="18"/>
        </w:rPr>
      </w:pPr>
    </w:p>
    <w:p w14:paraId="4C1EECC9" w14:textId="5F64A0C3" w:rsidR="00F33A2A" w:rsidRDefault="00000000">
      <w:pPr>
        <w:pStyle w:val="BodyText"/>
        <w:ind w:left="215" w:right="673"/>
        <w:jc w:val="both"/>
        <w:rPr>
          <w:ins w:id="493" w:author="SRS 2024" w:date="2023-12-13T09:54:00Z"/>
        </w:rPr>
      </w:pPr>
      <w:ins w:id="494" w:author="SRS 2024" w:date="2023-12-13T09:54:00Z">
        <w:r>
          <w:t xml:space="preserve">posamezne obveznosti, </w:t>
        </w:r>
      </w:ins>
      <w:r>
        <w:t xml:space="preserve">mogoče zanesljivo izmeriti. Odhodki se pripoznajo kot stroški znotraj postavke, ki v obračunskem obdobju ustvarja prihodke (na primer znotraj prodanega blaga), in kot stroški, ki se pojavljajo v istem obračunskem obdobju, a se ne zadržujejo v vrednosti zalog (na primer stroški prodaje ali splošnih služb). Odhodki se pripoznajo tudi, če </w:t>
      </w:r>
      <w:del w:id="495" w:author="SRS 2024" w:date="2023-12-13T09:54:00Z">
        <w:r w:rsidR="00225945">
          <w:delText>od kake postavke, ki bi sicer lahko bila sredstvo, ni pričakovati gospodarskih koristi ali pa če z njo povezane prihodnje gospodar- ske koristi ne ustrezajo (</w:delText>
        </w:r>
      </w:del>
      <w:ins w:id="496" w:author="SRS 2024" w:date="2023-12-13T09:54:00Z">
        <w:r>
          <w:t xml:space="preserve">v zvezi s katero postavko sredstev niso </w:t>
        </w:r>
      </w:ins>
      <w:r>
        <w:t>več</w:t>
      </w:r>
      <w:del w:id="497" w:author="SRS 2024" w:date="2023-12-13T09:54:00Z">
        <w:r w:rsidR="00225945">
          <w:delText>) sodilom</w:delText>
        </w:r>
      </w:del>
      <w:ins w:id="498" w:author="SRS 2024" w:date="2023-12-13T09:54:00Z">
        <w:r>
          <w:t xml:space="preserve"> izpolnjena sodila</w:t>
        </w:r>
      </w:ins>
      <w:r>
        <w:t xml:space="preserve"> za pripoznanje sredstva. Odhodki se </w:t>
      </w:r>
      <w:del w:id="499" w:author="SRS 2024" w:date="2023-12-13T09:54:00Z">
        <w:r w:rsidR="00225945">
          <w:delText>pri- poznajo tudi, ko</w:delText>
        </w:r>
      </w:del>
      <w:ins w:id="500" w:author="SRS 2024" w:date="2023-12-13T09:54:00Z">
        <w:r>
          <w:t>prav tako pripoznajo, kadar</w:t>
        </w:r>
      </w:ins>
      <w:r>
        <w:t xml:space="preserve"> nastane </w:t>
      </w:r>
      <w:del w:id="501" w:author="SRS 2024" w:date="2023-12-13T09:54:00Z">
        <w:r w:rsidR="00225945">
          <w:delText>dolg</w:delText>
        </w:r>
      </w:del>
      <w:ins w:id="502" w:author="SRS 2024" w:date="2023-12-13T09:54:00Z">
        <w:r>
          <w:t>obveznost</w:t>
        </w:r>
      </w:ins>
      <w:r>
        <w:t xml:space="preserve">, ne da bi bilo mogoče hkrati povečati kako </w:t>
      </w:r>
      <w:del w:id="503" w:author="SRS 2024" w:date="2023-12-13T09:54:00Z">
        <w:r w:rsidR="00225945">
          <w:delText>sred- stvo</w:delText>
        </w:r>
      </w:del>
      <w:ins w:id="504" w:author="SRS 2024" w:date="2023-12-13T09:54:00Z">
        <w:r>
          <w:t>sredstvo</w:t>
        </w:r>
      </w:ins>
      <w:r>
        <w:t>, na primer</w:t>
      </w:r>
      <w:del w:id="505" w:author="SRS 2024" w:date="2023-12-13T09:54:00Z">
        <w:r w:rsidR="00225945">
          <w:delText>,</w:delText>
        </w:r>
      </w:del>
      <w:r>
        <w:t xml:space="preserve"> ko nastane dolg ali </w:t>
      </w:r>
      <w:r>
        <w:rPr>
          <w:spacing w:val="-2"/>
        </w:rPr>
        <w:t>rezervacija.</w:t>
      </w:r>
    </w:p>
    <w:p w14:paraId="596EB049" w14:textId="77777777" w:rsidR="00F33A2A" w:rsidRDefault="00F33A2A">
      <w:pPr>
        <w:pStyle w:val="BodyText"/>
        <w:spacing w:before="10"/>
        <w:rPr>
          <w:sz w:val="20"/>
        </w:rPr>
      </w:pPr>
    </w:p>
    <w:p w14:paraId="066DD57D" w14:textId="32785299" w:rsidR="00F33A2A" w:rsidRDefault="00000000">
      <w:pPr>
        <w:pStyle w:val="BodyText"/>
        <w:ind w:left="216" w:right="673"/>
        <w:jc w:val="both"/>
      </w:pPr>
      <w:r>
        <w:t xml:space="preserve">Prejemki so povečanje denarnih sredstev, izdatki pa njihovo zmanjšanje. Kot taki se obravnavajo v izkazu denarnih tokov, če je ta sestavljen po neposredni metodi, in pred tem tudi v računovodskih razvidih. Razčlenjevati jih je mogoče na prejemke oziroma izdatke iz poslovanja, iz financiranja (vlaganja) in iz </w:t>
      </w:r>
      <w:del w:id="506" w:author="SRS 2024" w:date="2023-12-13T09:54:00Z">
        <w:r w:rsidR="00225945">
          <w:delText>inve- stiranja</w:delText>
        </w:r>
      </w:del>
      <w:ins w:id="507" w:author="SRS 2024" w:date="2023-12-13T09:54:00Z">
        <w:r>
          <w:t>investiranja</w:t>
        </w:r>
      </w:ins>
      <w:r>
        <w:t xml:space="preserve"> (naložbenja). Če pa je izkaz denarnih tokov sestavljen po posredni metodi, izkazuje pritoke in odtoke kot izračunane kategorije, ki nakazujejo vplive na spremembe denarnih sredstev.</w:t>
      </w:r>
    </w:p>
    <w:p w14:paraId="3EA3BE47" w14:textId="77777777" w:rsidR="00F33A2A" w:rsidRDefault="00F33A2A">
      <w:pPr>
        <w:pStyle w:val="BodyText"/>
        <w:rPr>
          <w:sz w:val="24"/>
        </w:rPr>
      </w:pPr>
    </w:p>
    <w:p w14:paraId="2AC78788" w14:textId="77777777" w:rsidR="00F33A2A" w:rsidRDefault="00000000">
      <w:pPr>
        <w:pStyle w:val="Heading3"/>
        <w:numPr>
          <w:ilvl w:val="1"/>
          <w:numId w:val="216"/>
        </w:numPr>
        <w:tabs>
          <w:tab w:val="left" w:pos="503"/>
        </w:tabs>
        <w:spacing w:before="204"/>
        <w:ind w:left="216" w:firstLine="43"/>
        <w:jc w:val="both"/>
      </w:pPr>
      <w:r>
        <w:t>Merjenje</w:t>
      </w:r>
      <w:r>
        <w:rPr>
          <w:spacing w:val="-11"/>
        </w:rPr>
        <w:t xml:space="preserve"> </w:t>
      </w:r>
      <w:r>
        <w:t>gospodarskih</w:t>
      </w:r>
      <w:r>
        <w:rPr>
          <w:spacing w:val="-10"/>
        </w:rPr>
        <w:t xml:space="preserve"> </w:t>
      </w:r>
      <w:r>
        <w:t>kategorij</w:t>
      </w:r>
      <w:r>
        <w:rPr>
          <w:spacing w:val="-10"/>
        </w:rPr>
        <w:t xml:space="preserve"> </w:t>
      </w:r>
      <w:r>
        <w:t>v</w:t>
      </w:r>
      <w:r>
        <w:rPr>
          <w:spacing w:val="-10"/>
        </w:rPr>
        <w:t xml:space="preserve"> </w:t>
      </w:r>
      <w:r>
        <w:t>računovodskih</w:t>
      </w:r>
      <w:r>
        <w:rPr>
          <w:spacing w:val="-10"/>
        </w:rPr>
        <w:t xml:space="preserve"> </w:t>
      </w:r>
      <w:r>
        <w:t>izkazih</w:t>
      </w:r>
      <w:r>
        <w:rPr>
          <w:spacing w:val="-10"/>
        </w:rPr>
        <w:t xml:space="preserve"> </w:t>
      </w:r>
      <w:r>
        <w:t>in</w:t>
      </w:r>
      <w:r>
        <w:rPr>
          <w:spacing w:val="-10"/>
        </w:rPr>
        <w:t xml:space="preserve"> </w:t>
      </w:r>
      <w:r>
        <w:t>računovodskih</w:t>
      </w:r>
      <w:r>
        <w:rPr>
          <w:spacing w:val="-10"/>
        </w:rPr>
        <w:t xml:space="preserve"> </w:t>
      </w:r>
      <w:r>
        <w:rPr>
          <w:spacing w:val="-2"/>
        </w:rPr>
        <w:t>razvidih</w:t>
      </w:r>
    </w:p>
    <w:p w14:paraId="43A728CC" w14:textId="77777777" w:rsidR="00F33A2A" w:rsidRDefault="00F33A2A">
      <w:pPr>
        <w:pStyle w:val="BodyText"/>
        <w:spacing w:before="10"/>
        <w:rPr>
          <w:ins w:id="508" w:author="SRS 2024" w:date="2023-12-13T09:54:00Z"/>
          <w:b/>
          <w:sz w:val="20"/>
        </w:rPr>
      </w:pPr>
    </w:p>
    <w:p w14:paraId="7ED50361" w14:textId="77777777" w:rsidR="00F33A2A" w:rsidRDefault="00000000">
      <w:pPr>
        <w:pStyle w:val="BodyText"/>
        <w:ind w:left="216" w:right="674"/>
        <w:jc w:val="both"/>
      </w:pPr>
      <w:r>
        <w:t>Merjenje je ugotavljanje denarno izraženih velikosti (vrednosti), v katerih se pripoznavajo gospodarske kategorije v računovodskih izkazih in pred tem v računovodskih razvidih. Za merjenje tako pri začetnem zajemanju posameznih pojavov v računovodske razvide kot tudi pri sestavljanju računovodskih izkazov in popravljanju začetnega merjenja v tej zvezi obstajajo različne podlage.</w:t>
      </w:r>
    </w:p>
    <w:p w14:paraId="4CEFA84F" w14:textId="77777777" w:rsidR="00F33A2A" w:rsidRDefault="00F33A2A">
      <w:pPr>
        <w:pStyle w:val="BodyText"/>
        <w:spacing w:before="10"/>
        <w:rPr>
          <w:ins w:id="509" w:author="SRS 2024" w:date="2023-12-13T09:54:00Z"/>
          <w:sz w:val="20"/>
        </w:rPr>
      </w:pPr>
    </w:p>
    <w:p w14:paraId="2118B325" w14:textId="0FAB1D0A" w:rsidR="00F33A2A" w:rsidRDefault="00000000">
      <w:pPr>
        <w:pStyle w:val="BodyText"/>
        <w:ind w:left="216" w:right="673"/>
        <w:jc w:val="both"/>
      </w:pPr>
      <w:r>
        <w:rPr>
          <w:b/>
        </w:rPr>
        <w:t xml:space="preserve">Knjigovodska vrednost </w:t>
      </w:r>
      <w:r>
        <w:t>kategorije je vrednost, izkazana v računovodskih razvidih in tudi v računovodskih izkazih. Opredeljena je lahko na različne načine; če so na ločenih kontih popravkov vrednosti ali</w:t>
      </w:r>
      <w:r>
        <w:rPr>
          <w:spacing w:val="-1"/>
        </w:rPr>
        <w:t xml:space="preserve"> </w:t>
      </w:r>
      <w:r>
        <w:t xml:space="preserve">na kontih prikazani pribitki oziroma odbitki od vrednosti na temeljnem kontu, </w:t>
      </w:r>
      <w:del w:id="510" w:author="SRS 2024" w:date="2023-12-13T09:54:00Z">
        <w:r w:rsidR="00225945">
          <w:delText xml:space="preserve">pa </w:delText>
        </w:r>
      </w:del>
      <w:r>
        <w:t>se šteje kot seštevek oziroma pobotana vrednost obravnavane gospodarske</w:t>
      </w:r>
      <w:r>
        <w:rPr>
          <w:spacing w:val="40"/>
        </w:rPr>
        <w:t xml:space="preserve"> </w:t>
      </w:r>
      <w:r>
        <w:t xml:space="preserve">kategorije na vseh kontih. Takšna je na primer </w:t>
      </w:r>
      <w:r>
        <w:rPr>
          <w:b/>
        </w:rPr>
        <w:t xml:space="preserve">neodpisana vrednost </w:t>
      </w:r>
      <w:r>
        <w:t xml:space="preserve">kakega sredstva, ki je razlika med njegovo celotno vrednostjo na enem kontu in odpisano vrednostjo na drugem kontu, ki jo sestavljajo na primer nabrani amortizacijski odpisi ali nabrane izgube zaradi njegove oslabitve, pri </w:t>
      </w:r>
      <w:ins w:id="511" w:author="SRS 2024" w:date="2023-12-13T09:54:00Z">
        <w:r>
          <w:t xml:space="preserve">določenih </w:t>
        </w:r>
      </w:ins>
      <w:r>
        <w:t xml:space="preserve">finančnih sredstvih in finančnih dolgovih pa </w:t>
      </w:r>
      <w:r>
        <w:rPr>
          <w:b/>
        </w:rPr>
        <w:t>odplačna vrednost</w:t>
      </w:r>
      <w:r>
        <w:t>, to je začetna</w:t>
      </w:r>
      <w:r>
        <w:rPr>
          <w:spacing w:val="-1"/>
        </w:rPr>
        <w:t xml:space="preserve"> </w:t>
      </w:r>
      <w:r>
        <w:t>pripoznana</w:t>
      </w:r>
      <w:r>
        <w:rPr>
          <w:spacing w:val="-2"/>
        </w:rPr>
        <w:t xml:space="preserve"> </w:t>
      </w:r>
      <w:r>
        <w:t xml:space="preserve">vrednost, </w:t>
      </w:r>
      <w:del w:id="512" w:author="SRS 2024" w:date="2023-12-13T09:54:00Z">
        <w:r w:rsidR="00225945">
          <w:delText>zmanjšana</w:delText>
        </w:r>
      </w:del>
      <w:ins w:id="513" w:author="SRS 2024" w:date="2023-12-13T09:54:00Z">
        <w:r>
          <w:t>znižana</w:t>
        </w:r>
      </w:ins>
      <w:r>
        <w:t xml:space="preserve"> za</w:t>
      </w:r>
      <w:r>
        <w:rPr>
          <w:spacing w:val="-1"/>
        </w:rPr>
        <w:t xml:space="preserve"> </w:t>
      </w:r>
      <w:r>
        <w:t>odplačilo</w:t>
      </w:r>
      <w:r>
        <w:rPr>
          <w:spacing w:val="-1"/>
        </w:rPr>
        <w:t xml:space="preserve"> </w:t>
      </w:r>
      <w:r>
        <w:t xml:space="preserve">glavnice, </w:t>
      </w:r>
      <w:del w:id="514" w:author="SRS 2024" w:date="2023-12-13T09:54:00Z">
        <w:r w:rsidR="00225945">
          <w:delText>povečana</w:delText>
        </w:r>
      </w:del>
      <w:ins w:id="515" w:author="SRS 2024" w:date="2023-12-13T09:54:00Z">
        <w:r>
          <w:t>zvišana</w:t>
        </w:r>
      </w:ins>
      <w:r>
        <w:rPr>
          <w:spacing w:val="-2"/>
        </w:rPr>
        <w:t xml:space="preserve"> </w:t>
      </w:r>
      <w:r>
        <w:t xml:space="preserve">oziroma </w:t>
      </w:r>
      <w:del w:id="516" w:author="SRS 2024" w:date="2023-12-13T09:54:00Z">
        <w:r w:rsidR="00225945">
          <w:delText>zmanjšana</w:delText>
        </w:r>
      </w:del>
      <w:ins w:id="517" w:author="SRS 2024" w:date="2023-12-13T09:54:00Z">
        <w:r>
          <w:t>znižana</w:t>
        </w:r>
      </w:ins>
      <w:r>
        <w:t xml:space="preserve"> (po metodi efektivnih obresti) za nabrano </w:t>
      </w:r>
      <w:del w:id="518" w:author="SRS 2024" w:date="2023-12-13T09:54:00Z">
        <w:r w:rsidR="00225945">
          <w:delText>odpla- čilo</w:delText>
        </w:r>
      </w:del>
      <w:ins w:id="519" w:author="SRS 2024" w:date="2023-12-13T09:54:00Z">
        <w:r>
          <w:t>odplačilo</w:t>
        </w:r>
      </w:ins>
      <w:r>
        <w:t xml:space="preserve"> razlike med začetnim in v plačilo zapadlim zneskom ter </w:t>
      </w:r>
      <w:del w:id="520" w:author="SRS 2024" w:date="2023-12-13T09:54:00Z">
        <w:r w:rsidR="00225945">
          <w:delText>zmanjšana</w:delText>
        </w:r>
      </w:del>
      <w:ins w:id="521" w:author="SRS 2024" w:date="2023-12-13T09:54:00Z">
        <w:r>
          <w:t>znižana</w:t>
        </w:r>
      </w:ins>
      <w:r>
        <w:t xml:space="preserve"> zaradi oslabitve ali neudenarljivosti.</w:t>
      </w:r>
    </w:p>
    <w:p w14:paraId="4B9D611E" w14:textId="77777777" w:rsidR="00F33A2A" w:rsidRDefault="00F33A2A">
      <w:pPr>
        <w:pStyle w:val="BodyText"/>
        <w:spacing w:before="10"/>
        <w:rPr>
          <w:ins w:id="522" w:author="SRS 2024" w:date="2023-12-13T09:54:00Z"/>
          <w:sz w:val="20"/>
        </w:rPr>
      </w:pPr>
    </w:p>
    <w:p w14:paraId="6FA38B18" w14:textId="517CB999" w:rsidR="00F33A2A" w:rsidRDefault="00000000">
      <w:pPr>
        <w:pStyle w:val="BodyText"/>
        <w:spacing w:before="1"/>
        <w:ind w:left="216"/>
        <w:jc w:val="both"/>
      </w:pPr>
      <w:r>
        <w:t>Pri</w:t>
      </w:r>
      <w:r>
        <w:rPr>
          <w:spacing w:val="-8"/>
        </w:rPr>
        <w:t xml:space="preserve"> </w:t>
      </w:r>
      <w:r>
        <w:rPr>
          <w:b/>
        </w:rPr>
        <w:t>sredstvih</w:t>
      </w:r>
      <w:r>
        <w:rPr>
          <w:b/>
          <w:spacing w:val="-8"/>
        </w:rPr>
        <w:t xml:space="preserve"> </w:t>
      </w:r>
      <w:r>
        <w:t>je</w:t>
      </w:r>
      <w:r>
        <w:rPr>
          <w:spacing w:val="-8"/>
        </w:rPr>
        <w:t xml:space="preserve"> </w:t>
      </w:r>
      <w:r>
        <w:t>mogoče</w:t>
      </w:r>
      <w:r>
        <w:rPr>
          <w:spacing w:val="-8"/>
        </w:rPr>
        <w:t xml:space="preserve"> </w:t>
      </w:r>
      <w:r>
        <w:t>razlikovati</w:t>
      </w:r>
      <w:r>
        <w:rPr>
          <w:spacing w:val="-8"/>
        </w:rPr>
        <w:t xml:space="preserve"> </w:t>
      </w:r>
      <w:del w:id="523" w:author="SRS 2024" w:date="2023-12-13T09:54:00Z">
        <w:r w:rsidR="00225945">
          <w:delText>tele</w:delText>
        </w:r>
      </w:del>
      <w:ins w:id="524" w:author="SRS 2024" w:date="2023-12-13T09:54:00Z">
        <w:r>
          <w:t>naslednje</w:t>
        </w:r>
      </w:ins>
      <w:r>
        <w:rPr>
          <w:spacing w:val="-8"/>
        </w:rPr>
        <w:t xml:space="preserve"> </w:t>
      </w:r>
      <w:r>
        <w:rPr>
          <w:spacing w:val="-2"/>
        </w:rPr>
        <w:t>vrednosti</w:t>
      </w:r>
      <w:del w:id="525" w:author="SRS 2024" w:date="2023-12-13T09:54:00Z">
        <w:r w:rsidR="00225945">
          <w:rPr>
            <w:spacing w:val="-2"/>
          </w:rPr>
          <w:delText>:</w:delText>
        </w:r>
      </w:del>
      <w:ins w:id="526" w:author="SRS 2024" w:date="2023-12-13T09:54:00Z">
        <w:r>
          <w:rPr>
            <w:spacing w:val="-2"/>
          </w:rPr>
          <w:t>.</w:t>
        </w:r>
      </w:ins>
    </w:p>
    <w:p w14:paraId="701C17B2" w14:textId="77777777" w:rsidR="00F33A2A" w:rsidRDefault="00F33A2A">
      <w:pPr>
        <w:pStyle w:val="BodyText"/>
        <w:spacing w:before="10"/>
        <w:rPr>
          <w:ins w:id="527" w:author="SRS 2024" w:date="2023-12-13T09:54:00Z"/>
          <w:sz w:val="20"/>
        </w:rPr>
      </w:pPr>
    </w:p>
    <w:p w14:paraId="38E9100E" w14:textId="77777777" w:rsidR="00225945" w:rsidRDefault="00000000">
      <w:pPr>
        <w:pStyle w:val="BodyText"/>
        <w:kinsoku w:val="0"/>
        <w:overflowPunct w:val="0"/>
        <w:spacing w:before="124"/>
        <w:ind w:left="482"/>
        <w:jc w:val="both"/>
        <w:rPr>
          <w:del w:id="528" w:author="SRS 2024" w:date="2023-12-13T09:54:00Z"/>
          <w:spacing w:val="-5"/>
        </w:rPr>
      </w:pPr>
      <w:r>
        <w:rPr>
          <w:i/>
        </w:rPr>
        <w:t xml:space="preserve">Izvirna vrednost </w:t>
      </w:r>
      <w:r>
        <w:t>je znesek od lastnikov ali financerjev pridobljenih sredstev in</w:t>
      </w:r>
    </w:p>
    <w:p w14:paraId="55F7E523" w14:textId="77777777" w:rsidR="00225945" w:rsidRDefault="00000000">
      <w:pPr>
        <w:pStyle w:val="BodyText"/>
        <w:kinsoku w:val="0"/>
        <w:overflowPunct w:val="0"/>
        <w:ind w:left="482"/>
        <w:jc w:val="both"/>
        <w:rPr>
          <w:del w:id="529" w:author="SRS 2024" w:date="2023-12-13T09:54:00Z"/>
          <w:spacing w:val="-2"/>
        </w:rPr>
      </w:pPr>
      <w:ins w:id="530" w:author="SRS 2024" w:date="2023-12-13T09:54:00Z">
        <w:r>
          <w:t xml:space="preserve"> </w:t>
        </w:r>
      </w:ins>
      <w:r>
        <w:t>tudi znesek plačanih denarnih sredstev ali njihovih ustreznikov</w:t>
      </w:r>
      <w:ins w:id="531" w:author="SRS 2024" w:date="2023-12-13T09:54:00Z">
        <w:r>
          <w:t>,</w:t>
        </w:r>
      </w:ins>
      <w:r>
        <w:t xml:space="preserve"> ali pa poštena</w:t>
      </w:r>
    </w:p>
    <w:p w14:paraId="221E565E" w14:textId="77777777" w:rsidR="00225945" w:rsidRDefault="00225945">
      <w:pPr>
        <w:pStyle w:val="BodyText"/>
        <w:kinsoku w:val="0"/>
        <w:overflowPunct w:val="0"/>
        <w:ind w:left="482"/>
        <w:jc w:val="both"/>
        <w:rPr>
          <w:del w:id="532" w:author="SRS 2024" w:date="2023-12-13T09:54:00Z"/>
          <w:spacing w:val="-2"/>
        </w:rPr>
        <w:sectPr w:rsidR="00225945">
          <w:pgSz w:w="9300" w:h="14630"/>
          <w:pgMar w:top="1380" w:right="420" w:bottom="440" w:left="600" w:header="400" w:footer="249" w:gutter="0"/>
          <w:cols w:space="708"/>
          <w:noEndnote/>
        </w:sectPr>
      </w:pPr>
    </w:p>
    <w:p w14:paraId="00E42826" w14:textId="77777777" w:rsidR="00225945" w:rsidRDefault="00225945">
      <w:pPr>
        <w:pStyle w:val="BodyText"/>
        <w:kinsoku w:val="0"/>
        <w:overflowPunct w:val="0"/>
        <w:rPr>
          <w:del w:id="533" w:author="SRS 2024" w:date="2023-12-13T09:54:00Z"/>
          <w:sz w:val="20"/>
          <w:szCs w:val="20"/>
        </w:rPr>
      </w:pPr>
    </w:p>
    <w:p w14:paraId="4BE4DEAB" w14:textId="77777777" w:rsidR="00225945" w:rsidRDefault="00225945">
      <w:pPr>
        <w:pStyle w:val="BodyText"/>
        <w:kinsoku w:val="0"/>
        <w:overflowPunct w:val="0"/>
        <w:spacing w:before="10"/>
        <w:rPr>
          <w:del w:id="534" w:author="SRS 2024" w:date="2023-12-13T09:54:00Z"/>
          <w:sz w:val="17"/>
          <w:szCs w:val="17"/>
        </w:rPr>
      </w:pPr>
    </w:p>
    <w:p w14:paraId="00C5EACC" w14:textId="789ACC93" w:rsidR="00F33A2A" w:rsidRDefault="00000000">
      <w:pPr>
        <w:pStyle w:val="BodyText"/>
        <w:ind w:left="215" w:right="676"/>
        <w:jc w:val="both"/>
        <w:rPr>
          <w:ins w:id="535" w:author="SRS 2024" w:date="2023-12-13T09:54:00Z"/>
        </w:rPr>
      </w:pPr>
      <w:ins w:id="536" w:author="SRS 2024" w:date="2023-12-13T09:54:00Z">
        <w:r>
          <w:t xml:space="preserve"> </w:t>
        </w:r>
      </w:ins>
      <w:r>
        <w:t>vrednost nadomestila, danega</w:t>
      </w:r>
      <w:r>
        <w:rPr>
          <w:spacing w:val="3"/>
        </w:rPr>
        <w:t xml:space="preserve"> </w:t>
      </w:r>
      <w:r>
        <w:t>v</w:t>
      </w:r>
      <w:r>
        <w:rPr>
          <w:spacing w:val="3"/>
        </w:rPr>
        <w:t xml:space="preserve"> </w:t>
      </w:r>
      <w:r>
        <w:t>trenutku</w:t>
      </w:r>
      <w:r>
        <w:rPr>
          <w:spacing w:val="2"/>
        </w:rPr>
        <w:t xml:space="preserve"> </w:t>
      </w:r>
      <w:r>
        <w:t>nakupa,</w:t>
      </w:r>
      <w:r>
        <w:rPr>
          <w:spacing w:val="2"/>
        </w:rPr>
        <w:t xml:space="preserve"> </w:t>
      </w:r>
      <w:r>
        <w:t>da</w:t>
      </w:r>
      <w:r>
        <w:rPr>
          <w:spacing w:val="2"/>
        </w:rPr>
        <w:t xml:space="preserve"> </w:t>
      </w:r>
      <w:r>
        <w:t>organizacija</w:t>
      </w:r>
      <w:r>
        <w:rPr>
          <w:spacing w:val="3"/>
        </w:rPr>
        <w:t xml:space="preserve"> </w:t>
      </w:r>
      <w:r>
        <w:t>pride</w:t>
      </w:r>
      <w:r>
        <w:rPr>
          <w:spacing w:val="2"/>
        </w:rPr>
        <w:t xml:space="preserve"> </w:t>
      </w:r>
      <w:r>
        <w:t>do</w:t>
      </w:r>
      <w:r>
        <w:rPr>
          <w:spacing w:val="2"/>
        </w:rPr>
        <w:t xml:space="preserve"> </w:t>
      </w:r>
      <w:r>
        <w:t>sredstev.</w:t>
      </w:r>
      <w:r>
        <w:rPr>
          <w:spacing w:val="2"/>
        </w:rPr>
        <w:t xml:space="preserve"> </w:t>
      </w:r>
      <w:r>
        <w:t>Medtem</w:t>
      </w:r>
      <w:r>
        <w:rPr>
          <w:spacing w:val="3"/>
        </w:rPr>
        <w:t xml:space="preserve"> </w:t>
      </w:r>
      <w:r>
        <w:t>ko</w:t>
      </w:r>
      <w:r>
        <w:rPr>
          <w:spacing w:val="2"/>
        </w:rPr>
        <w:t xml:space="preserve"> </w:t>
      </w:r>
      <w:r>
        <w:t>govorimo</w:t>
      </w:r>
      <w:r>
        <w:rPr>
          <w:spacing w:val="2"/>
        </w:rPr>
        <w:t xml:space="preserve"> </w:t>
      </w:r>
      <w:r>
        <w:t>pri</w:t>
      </w:r>
      <w:r>
        <w:rPr>
          <w:spacing w:val="3"/>
        </w:rPr>
        <w:t xml:space="preserve"> </w:t>
      </w:r>
      <w:r>
        <w:rPr>
          <w:spacing w:val="-2"/>
        </w:rPr>
        <w:t>celoti</w:t>
      </w:r>
      <w:del w:id="537" w:author="SRS 2024" w:date="2023-12-13T09:54:00Z">
        <w:r w:rsidR="00225945">
          <w:rPr>
            <w:spacing w:val="-3"/>
          </w:rPr>
          <w:delText xml:space="preserve"> </w:delText>
        </w:r>
      </w:del>
    </w:p>
    <w:p w14:paraId="43CD5393" w14:textId="77777777" w:rsidR="00F33A2A" w:rsidRDefault="00F33A2A">
      <w:pPr>
        <w:jc w:val="both"/>
        <w:rPr>
          <w:ins w:id="538" w:author="SRS 2024" w:date="2023-12-13T09:54:00Z"/>
        </w:rPr>
        <w:sectPr w:rsidR="00F33A2A">
          <w:pgSz w:w="11910" w:h="16840"/>
          <w:pgMar w:top="1320" w:right="741" w:bottom="280" w:left="1200" w:header="720" w:footer="720" w:gutter="0"/>
          <w:cols w:space="720"/>
        </w:sectPr>
      </w:pPr>
    </w:p>
    <w:p w14:paraId="370C0279" w14:textId="0708FE6F" w:rsidR="00F33A2A" w:rsidRDefault="00000000">
      <w:pPr>
        <w:pStyle w:val="BodyText"/>
        <w:spacing w:before="77"/>
        <w:ind w:left="216" w:right="672"/>
        <w:jc w:val="both"/>
      </w:pPr>
      <w:r>
        <w:t xml:space="preserve">sredstev posamezne vrste o vrednosti, govorimo pri njihovi količinski enoti o ceni. Izvirne vrednosti so pri materialu, trgovskem blagu ali nabavljenih storitvah </w:t>
      </w:r>
      <w:r>
        <w:rPr>
          <w:i/>
        </w:rPr>
        <w:t xml:space="preserve">nabavne vrednosti </w:t>
      </w:r>
      <w:r>
        <w:t xml:space="preserve">oziroma pri </w:t>
      </w:r>
      <w:del w:id="539" w:author="SRS 2024" w:date="2023-12-13T09:54:00Z">
        <w:r w:rsidR="00225945">
          <w:delText>koli- činski</w:delText>
        </w:r>
      </w:del>
      <w:ins w:id="540" w:author="SRS 2024" w:date="2023-12-13T09:54:00Z">
        <w:r>
          <w:t>količinski</w:t>
        </w:r>
      </w:ins>
      <w:r>
        <w:t xml:space="preserve"> enoti nabavna cena; </w:t>
      </w:r>
      <w:r>
        <w:rPr>
          <w:i/>
        </w:rPr>
        <w:t xml:space="preserve">nabavna cena </w:t>
      </w:r>
      <w:r>
        <w:t>obsega poleg nakupne cene, ki jo</w:t>
      </w:r>
      <w:r>
        <w:rPr>
          <w:spacing w:val="40"/>
        </w:rPr>
        <w:t xml:space="preserve"> </w:t>
      </w:r>
      <w:r>
        <w:t xml:space="preserve">je treba plačati dobavitelju, še uvozne </w:t>
      </w:r>
      <w:del w:id="541" w:author="SRS 2024" w:date="2023-12-13T09:54:00Z">
        <w:r w:rsidR="00225945">
          <w:delText>ter</w:delText>
        </w:r>
      </w:del>
      <w:ins w:id="542" w:author="SRS 2024" w:date="2023-12-13T09:54:00Z">
        <w:r>
          <w:t>in</w:t>
        </w:r>
      </w:ins>
      <w:r>
        <w:t xml:space="preserve"> druge nevračljive nakupne dajatve ter prevozne in druge neposredne stroške nakupa, kar pomeni, da je treba </w:t>
      </w:r>
      <w:del w:id="543" w:author="SRS 2024" w:date="2023-12-13T09:54:00Z">
        <w:r w:rsidR="00225945">
          <w:delText>razliko- vati</w:delText>
        </w:r>
      </w:del>
      <w:ins w:id="544" w:author="SRS 2024" w:date="2023-12-13T09:54:00Z">
        <w:r>
          <w:t>razlikovati</w:t>
        </w:r>
      </w:ins>
      <w:r>
        <w:t xml:space="preserve"> nabavno ceno od nakupne cene</w:t>
      </w:r>
      <w:ins w:id="545" w:author="SRS 2024" w:date="2023-12-13T09:54:00Z">
        <w:r>
          <w:t>,</w:t>
        </w:r>
      </w:ins>
      <w:r>
        <w:t xml:space="preserve"> pa tudi nabavno vrednost od nakupne vrednosti. Pri opredmetenih osnovnih sredstvih in neopredmetenih sredstvih se izraz nabavna vrednost uporablja </w:t>
      </w:r>
      <w:del w:id="546" w:author="SRS 2024" w:date="2023-12-13T09:54:00Z">
        <w:r w:rsidR="00225945">
          <w:delText>tudi</w:delText>
        </w:r>
      </w:del>
      <w:ins w:id="547" w:author="SRS 2024" w:date="2023-12-13T09:54:00Z">
        <w:r>
          <w:t>še</w:t>
        </w:r>
      </w:ins>
      <w:r>
        <w:t xml:space="preserve"> za količinsko enoto.</w:t>
      </w:r>
      <w:r>
        <w:rPr>
          <w:spacing w:val="40"/>
        </w:rPr>
        <w:t xml:space="preserve"> </w:t>
      </w:r>
      <w:r>
        <w:t xml:space="preserve">Izvirne vrednosti so pri polproizvodih in proizvodih </w:t>
      </w:r>
      <w:del w:id="548" w:author="SRS 2024" w:date="2023-12-13T09:54:00Z">
        <w:r w:rsidR="00225945">
          <w:delText>ter</w:delText>
        </w:r>
        <w:r w:rsidR="00225945">
          <w:rPr>
            <w:spacing w:val="-9"/>
          </w:rPr>
          <w:delText xml:space="preserve"> </w:delText>
        </w:r>
        <w:r w:rsidR="00225945">
          <w:delText>pri</w:delText>
        </w:r>
        <w:r w:rsidR="00225945">
          <w:rPr>
            <w:spacing w:val="-10"/>
          </w:rPr>
          <w:delText xml:space="preserve"> </w:delText>
        </w:r>
        <w:r w:rsidR="00225945">
          <w:delText>opravljenih</w:delText>
        </w:r>
        <w:r w:rsidR="00225945">
          <w:rPr>
            <w:spacing w:val="-11"/>
          </w:rPr>
          <w:delText xml:space="preserve"> </w:delText>
        </w:r>
        <w:r w:rsidR="00225945">
          <w:delText>storitvah</w:delText>
        </w:r>
        <w:r w:rsidR="00225945">
          <w:rPr>
            <w:spacing w:val="-11"/>
          </w:rPr>
          <w:delText xml:space="preserve"> </w:delText>
        </w:r>
        <w:r w:rsidR="00225945">
          <w:delText>praviloma</w:delText>
        </w:r>
        <w:r w:rsidR="00225945">
          <w:rPr>
            <w:spacing w:val="-12"/>
          </w:rPr>
          <w:delText xml:space="preserve"> </w:delText>
        </w:r>
      </w:del>
      <w:r>
        <w:rPr>
          <w:i/>
        </w:rPr>
        <w:t>stroškovne vrednosti</w:t>
      </w:r>
      <w:r>
        <w:t xml:space="preserve">, </w:t>
      </w:r>
      <w:del w:id="549" w:author="SRS 2024" w:date="2023-12-13T09:54:00Z">
        <w:r w:rsidR="00225945">
          <w:delText>imenovane</w:delText>
        </w:r>
      </w:del>
      <w:ins w:id="550" w:author="SRS 2024" w:date="2023-12-13T09:54:00Z">
        <w:r>
          <w:t>ki praviloma vključujejo samo proizvajalne stroške (lahko tudi samo spremenljive proizvajalne), izjemoma pa lahko tudi stroške, ki niso</w:t>
        </w:r>
      </w:ins>
      <w:r>
        <w:t xml:space="preserve"> proizvajalni</w:t>
      </w:r>
      <w:del w:id="551" w:author="SRS 2024" w:date="2023-12-13T09:54:00Z">
        <w:r w:rsidR="00225945">
          <w:rPr>
            <w:i/>
            <w:iCs/>
          </w:rPr>
          <w:delText xml:space="preserve"> stroški</w:delText>
        </w:r>
      </w:del>
      <w:r>
        <w:t xml:space="preserve">, vendar </w:t>
      </w:r>
      <w:del w:id="552" w:author="SRS 2024" w:date="2023-12-13T09:54:00Z">
        <w:r w:rsidR="00225945">
          <w:delText xml:space="preserve">se lahko raztezajo od </w:delText>
        </w:r>
        <w:r w:rsidR="00225945">
          <w:rPr>
            <w:i/>
            <w:iCs/>
          </w:rPr>
          <w:delText>spremenljivih</w:delText>
        </w:r>
        <w:r w:rsidR="00225945">
          <w:rPr>
            <w:i/>
            <w:iCs/>
            <w:spacing w:val="-4"/>
          </w:rPr>
          <w:delText xml:space="preserve"> </w:delText>
        </w:r>
        <w:r w:rsidR="00225945">
          <w:rPr>
            <w:i/>
            <w:iCs/>
          </w:rPr>
          <w:delText>proizvajalnih</w:delText>
        </w:r>
        <w:r w:rsidR="00225945">
          <w:rPr>
            <w:i/>
            <w:iCs/>
            <w:spacing w:val="-4"/>
          </w:rPr>
          <w:delText xml:space="preserve"> </w:delText>
        </w:r>
        <w:r w:rsidR="00225945">
          <w:rPr>
            <w:i/>
            <w:iCs/>
          </w:rPr>
          <w:delText>stroškov</w:delText>
        </w:r>
        <w:r w:rsidR="00225945">
          <w:rPr>
            <w:i/>
            <w:iCs/>
            <w:spacing w:val="-5"/>
          </w:rPr>
          <w:delText xml:space="preserve"> </w:delText>
        </w:r>
        <w:r w:rsidR="00225945">
          <w:delText>kot</w:delText>
        </w:r>
        <w:r w:rsidR="00225945">
          <w:rPr>
            <w:spacing w:val="-5"/>
          </w:rPr>
          <w:delText xml:space="preserve"> </w:delText>
        </w:r>
        <w:r w:rsidR="00225945">
          <w:delText>ene</w:delText>
        </w:r>
        <w:r w:rsidR="00225945">
          <w:rPr>
            <w:spacing w:val="-7"/>
          </w:rPr>
          <w:delText xml:space="preserve"> </w:delText>
        </w:r>
        <w:r w:rsidR="00225945">
          <w:delText>skrajnosti</w:delText>
        </w:r>
      </w:del>
      <w:ins w:id="553" w:author="SRS 2024" w:date="2023-12-13T09:54:00Z">
        <w:r>
          <w:t>samo, če so povezani s spravitvijo zalog</w:t>
        </w:r>
      </w:ins>
      <w:r>
        <w:t xml:space="preserve"> do </w:t>
      </w:r>
      <w:del w:id="554" w:author="SRS 2024" w:date="2023-12-13T09:54:00Z">
        <w:r w:rsidR="00225945">
          <w:rPr>
            <w:i/>
            <w:iCs/>
          </w:rPr>
          <w:delText>zožene</w:delText>
        </w:r>
        <w:r w:rsidR="00225945">
          <w:rPr>
            <w:i/>
            <w:iCs/>
            <w:spacing w:val="-5"/>
          </w:rPr>
          <w:delText xml:space="preserve"> </w:delText>
        </w:r>
        <w:r w:rsidR="00225945">
          <w:rPr>
            <w:i/>
            <w:iCs/>
          </w:rPr>
          <w:delText>lastne</w:delText>
        </w:r>
        <w:r w:rsidR="00225945">
          <w:rPr>
            <w:i/>
            <w:iCs/>
            <w:spacing w:val="-3"/>
          </w:rPr>
          <w:delText xml:space="preserve"> </w:delText>
        </w:r>
        <w:r w:rsidR="00225945">
          <w:rPr>
            <w:i/>
            <w:iCs/>
          </w:rPr>
          <w:delText>cene</w:delText>
        </w:r>
        <w:r w:rsidR="00225945">
          <w:rPr>
            <w:i/>
            <w:iCs/>
            <w:spacing w:val="-7"/>
          </w:rPr>
          <w:delText xml:space="preserve"> </w:delText>
        </w:r>
        <w:r w:rsidR="00225945">
          <w:delText>kot druge skrajnosti.</w:delText>
        </w:r>
      </w:del>
      <w:ins w:id="555" w:author="SRS 2024" w:date="2023-12-13T09:54:00Z">
        <w:r>
          <w:t>njihovih trenutnih nahajališč in trenutnih stopenj dodelave.</w:t>
        </w:r>
      </w:ins>
      <w:r>
        <w:t xml:space="preserve"> Vsi ti izrazi se lahko nanašajo na količinsko enoto ali</w:t>
      </w:r>
      <w:del w:id="556" w:author="SRS 2024" w:date="2023-12-13T09:54:00Z">
        <w:r w:rsidR="00225945">
          <w:delText xml:space="preserve"> pa</w:delText>
        </w:r>
      </w:del>
      <w:r>
        <w:t xml:space="preserve"> na celotno količino v gibanju oziroma zalogi. Ker so izvirne vrednosti pri stvareh, ki vstopajo v zalogo, v različnih trenutkih različne, je lahko končna zaloga izkazana na podlagi njihove porabe po </w:t>
      </w:r>
      <w:r>
        <w:rPr>
          <w:i/>
        </w:rPr>
        <w:t xml:space="preserve">zaporednih cenah </w:t>
      </w:r>
      <w:r>
        <w:t xml:space="preserve">ali </w:t>
      </w:r>
      <w:r>
        <w:rPr>
          <w:i/>
        </w:rPr>
        <w:t>tehtanih povprečnih cenah</w:t>
      </w:r>
      <w:r>
        <w:t xml:space="preserve">. Če so v računovodskih razvidih uporabljene stalne cene (ocenjene, standardne cene), se šteje pri celoti ustreznih količin kot izvirna vrednost </w:t>
      </w:r>
      <w:r>
        <w:rPr>
          <w:i/>
        </w:rPr>
        <w:t>stalna vrednost skupaj z odmiki</w:t>
      </w:r>
      <w:r>
        <w:t>.</w:t>
      </w:r>
    </w:p>
    <w:p w14:paraId="62C7B99E" w14:textId="77777777" w:rsidR="00F33A2A" w:rsidRDefault="00F33A2A">
      <w:pPr>
        <w:pStyle w:val="BodyText"/>
        <w:spacing w:before="10"/>
        <w:rPr>
          <w:ins w:id="557" w:author="SRS 2024" w:date="2023-12-13T09:54:00Z"/>
          <w:sz w:val="20"/>
        </w:rPr>
      </w:pPr>
    </w:p>
    <w:p w14:paraId="2328BE30" w14:textId="77777777" w:rsidR="00F33A2A" w:rsidRDefault="00000000">
      <w:pPr>
        <w:pStyle w:val="BodyText"/>
        <w:ind w:left="216" w:right="673"/>
        <w:jc w:val="both"/>
      </w:pPr>
      <w:r>
        <w:rPr>
          <w:i/>
        </w:rPr>
        <w:t xml:space="preserve">Dnevna vrednost </w:t>
      </w:r>
      <w:r>
        <w:t xml:space="preserve">je znesek denarnih sredstev ali njihovih ustreznikov, ki bi jih bilo treba plačati, če bi v sedanjosti kupili enaka ali enakovrstna sredstva. Dnevna vrednost se lahko imenuje tudi </w:t>
      </w:r>
      <w:r>
        <w:rPr>
          <w:i/>
        </w:rPr>
        <w:t>nadomestitvena vrednost</w:t>
      </w:r>
      <w:r>
        <w:t>; ta izraz bolje nakazuje znesek, po katerem bo računovodsko obravnavana enaka količina ali enaka količinska enota, ko bo nadomestila staro količino oziroma količinsko enoto.</w:t>
      </w:r>
    </w:p>
    <w:p w14:paraId="6D14FE78" w14:textId="77777777" w:rsidR="00F33A2A" w:rsidRDefault="00F33A2A">
      <w:pPr>
        <w:pStyle w:val="BodyText"/>
        <w:spacing w:before="10"/>
        <w:rPr>
          <w:ins w:id="558" w:author="SRS 2024" w:date="2023-12-13T09:54:00Z"/>
          <w:sz w:val="20"/>
        </w:rPr>
      </w:pPr>
    </w:p>
    <w:p w14:paraId="793DCDB4" w14:textId="77777777" w:rsidR="00225945" w:rsidRDefault="00000000">
      <w:pPr>
        <w:pStyle w:val="BodyText"/>
        <w:kinsoku w:val="0"/>
        <w:overflowPunct w:val="0"/>
        <w:spacing w:before="90"/>
        <w:ind w:left="169"/>
        <w:rPr>
          <w:del w:id="559" w:author="SRS 2024" w:date="2023-12-13T09:54:00Z"/>
          <w:spacing w:val="-5"/>
        </w:rPr>
      </w:pPr>
      <w:r>
        <w:rPr>
          <w:i/>
        </w:rPr>
        <w:t>Nadomestljiva</w:t>
      </w:r>
      <w:r>
        <w:rPr>
          <w:i/>
          <w:spacing w:val="38"/>
        </w:rPr>
        <w:t xml:space="preserve"> </w:t>
      </w:r>
      <w:r>
        <w:rPr>
          <w:i/>
        </w:rPr>
        <w:t>vrednost</w:t>
      </w:r>
      <w:r>
        <w:rPr>
          <w:i/>
          <w:spacing w:val="39"/>
        </w:rPr>
        <w:t xml:space="preserve"> </w:t>
      </w:r>
      <w:r>
        <w:t>je</w:t>
      </w:r>
      <w:r>
        <w:rPr>
          <w:spacing w:val="39"/>
        </w:rPr>
        <w:t xml:space="preserve"> </w:t>
      </w:r>
      <w:r>
        <w:t>poštena</w:t>
      </w:r>
      <w:r>
        <w:rPr>
          <w:spacing w:val="37"/>
        </w:rPr>
        <w:t xml:space="preserve"> </w:t>
      </w:r>
      <w:r>
        <w:t>vrednost,</w:t>
      </w:r>
      <w:r>
        <w:rPr>
          <w:spacing w:val="39"/>
        </w:rPr>
        <w:t xml:space="preserve"> </w:t>
      </w:r>
      <w:del w:id="560" w:author="SRS 2024" w:date="2023-12-13T09:54:00Z">
        <w:r w:rsidR="00225945">
          <w:delText>zmanjšana</w:delText>
        </w:r>
      </w:del>
      <w:ins w:id="561" w:author="SRS 2024" w:date="2023-12-13T09:54:00Z">
        <w:r>
          <w:t>znižana</w:t>
        </w:r>
      </w:ins>
      <w:r>
        <w:rPr>
          <w:spacing w:val="38"/>
        </w:rPr>
        <w:t xml:space="preserve"> </w:t>
      </w:r>
      <w:r>
        <w:t>za</w:t>
      </w:r>
      <w:r>
        <w:rPr>
          <w:spacing w:val="37"/>
        </w:rPr>
        <w:t xml:space="preserve"> </w:t>
      </w:r>
      <w:r>
        <w:t>stroške</w:t>
      </w:r>
      <w:r>
        <w:rPr>
          <w:spacing w:val="39"/>
        </w:rPr>
        <w:t xml:space="preserve"> </w:t>
      </w:r>
      <w:r>
        <w:t>prodaje,</w:t>
      </w:r>
      <w:r>
        <w:rPr>
          <w:spacing w:val="40"/>
        </w:rPr>
        <w:t xml:space="preserve"> </w:t>
      </w:r>
      <w:r>
        <w:t>ali</w:t>
      </w:r>
    </w:p>
    <w:p w14:paraId="597322ED" w14:textId="1EB7D702" w:rsidR="00F33A2A" w:rsidRDefault="00000000">
      <w:pPr>
        <w:ind w:left="217"/>
        <w:jc w:val="both"/>
        <w:rPr>
          <w:ins w:id="562" w:author="SRS 2024" w:date="2023-12-13T09:54:00Z"/>
        </w:rPr>
      </w:pPr>
      <w:ins w:id="563" w:author="SRS 2024" w:date="2023-12-13T09:54:00Z">
        <w:r>
          <w:rPr>
            <w:spacing w:val="37"/>
          </w:rPr>
          <w:t xml:space="preserve"> </w:t>
        </w:r>
      </w:ins>
      <w:r>
        <w:t>vrednost</w:t>
      </w:r>
      <w:r>
        <w:rPr>
          <w:spacing w:val="40"/>
        </w:rPr>
        <w:t xml:space="preserve"> </w:t>
      </w:r>
      <w:r>
        <w:rPr>
          <w:spacing w:val="-5"/>
        </w:rPr>
        <w:t>pri</w:t>
      </w:r>
      <w:del w:id="564" w:author="SRS 2024" w:date="2023-12-13T09:54:00Z">
        <w:r w:rsidR="00225945">
          <w:rPr>
            <w:spacing w:val="-5"/>
          </w:rPr>
          <w:delText xml:space="preserve"> </w:delText>
        </w:r>
      </w:del>
    </w:p>
    <w:p w14:paraId="310FB624" w14:textId="0DC0209A" w:rsidR="00F33A2A" w:rsidRDefault="00000000">
      <w:pPr>
        <w:pStyle w:val="BodyText"/>
        <w:spacing w:before="1"/>
        <w:ind w:left="216"/>
        <w:jc w:val="both"/>
      </w:pPr>
      <w:r>
        <w:t>uporabi,</w:t>
      </w:r>
      <w:r>
        <w:rPr>
          <w:spacing w:val="-6"/>
        </w:rPr>
        <w:t xml:space="preserve"> </w:t>
      </w:r>
      <w:r>
        <w:t>odvisno</w:t>
      </w:r>
      <w:r>
        <w:rPr>
          <w:spacing w:val="-5"/>
        </w:rPr>
        <w:t xml:space="preserve"> </w:t>
      </w:r>
      <w:r>
        <w:t>od</w:t>
      </w:r>
      <w:r>
        <w:rPr>
          <w:spacing w:val="-6"/>
        </w:rPr>
        <w:t xml:space="preserve"> </w:t>
      </w:r>
      <w:r>
        <w:t>tega,</w:t>
      </w:r>
      <w:r>
        <w:rPr>
          <w:spacing w:val="-5"/>
        </w:rPr>
        <w:t xml:space="preserve"> </w:t>
      </w:r>
      <w:r>
        <w:t>katera</w:t>
      </w:r>
      <w:r>
        <w:rPr>
          <w:spacing w:val="-6"/>
        </w:rPr>
        <w:t xml:space="preserve"> </w:t>
      </w:r>
      <w:r>
        <w:t>je</w:t>
      </w:r>
      <w:r>
        <w:rPr>
          <w:spacing w:val="-5"/>
        </w:rPr>
        <w:t xml:space="preserve"> </w:t>
      </w:r>
      <w:del w:id="565" w:author="SRS 2024" w:date="2023-12-13T09:54:00Z">
        <w:r w:rsidR="00225945">
          <w:rPr>
            <w:spacing w:val="-2"/>
          </w:rPr>
          <w:delText>večja</w:delText>
        </w:r>
      </w:del>
      <w:ins w:id="566" w:author="SRS 2024" w:date="2023-12-13T09:54:00Z">
        <w:r>
          <w:rPr>
            <w:spacing w:val="-2"/>
          </w:rPr>
          <w:t>višja</w:t>
        </w:r>
      </w:ins>
      <w:r>
        <w:rPr>
          <w:spacing w:val="-2"/>
        </w:rPr>
        <w:t>.</w:t>
      </w:r>
    </w:p>
    <w:p w14:paraId="42CB46F7" w14:textId="77777777" w:rsidR="00F33A2A" w:rsidRDefault="00F33A2A">
      <w:pPr>
        <w:pStyle w:val="BodyText"/>
        <w:spacing w:before="8"/>
        <w:rPr>
          <w:ins w:id="567" w:author="SRS 2024" w:date="2023-12-13T09:54:00Z"/>
          <w:sz w:val="20"/>
        </w:rPr>
      </w:pPr>
    </w:p>
    <w:p w14:paraId="1EAF6241" w14:textId="77777777" w:rsidR="00225945" w:rsidRDefault="00000000">
      <w:pPr>
        <w:pStyle w:val="BodyText"/>
        <w:kinsoku w:val="0"/>
        <w:overflowPunct w:val="0"/>
        <w:spacing w:before="101"/>
        <w:ind w:left="169"/>
        <w:rPr>
          <w:del w:id="568" w:author="SRS 2024" w:date="2023-12-13T09:54:00Z"/>
          <w:spacing w:val="-2"/>
        </w:rPr>
      </w:pPr>
      <w:r>
        <w:rPr>
          <w:i/>
        </w:rPr>
        <w:t xml:space="preserve">Poštena vrednost </w:t>
      </w:r>
      <w:r>
        <w:t>je cena, ki bi se prejela za prodajo sredstva ali plačala za prenos</w:t>
      </w:r>
    </w:p>
    <w:p w14:paraId="0B6E3AF0" w14:textId="495914D4" w:rsidR="00F33A2A" w:rsidRDefault="00000000">
      <w:pPr>
        <w:pStyle w:val="BodyText"/>
        <w:spacing w:before="1"/>
        <w:ind w:left="216" w:right="675" w:hanging="1"/>
        <w:jc w:val="both"/>
      </w:pPr>
      <w:ins w:id="569" w:author="SRS 2024" w:date="2023-12-13T09:54:00Z">
        <w:r>
          <w:t xml:space="preserve"> </w:t>
        </w:r>
      </w:ins>
      <w:r>
        <w:t>obveznosti v redni transakciji med udeleženci na trgu na datum merjenja.</w:t>
      </w:r>
    </w:p>
    <w:p w14:paraId="1ED7CE6C" w14:textId="77777777" w:rsidR="00F33A2A" w:rsidRDefault="00F33A2A">
      <w:pPr>
        <w:pStyle w:val="BodyText"/>
        <w:spacing w:before="10"/>
        <w:rPr>
          <w:ins w:id="570" w:author="SRS 2024" w:date="2023-12-13T09:54:00Z"/>
          <w:sz w:val="20"/>
        </w:rPr>
      </w:pPr>
    </w:p>
    <w:p w14:paraId="5816D8C7" w14:textId="54A4541E" w:rsidR="00F33A2A" w:rsidRDefault="00000000">
      <w:pPr>
        <w:pStyle w:val="BodyText"/>
        <w:ind w:left="216" w:right="675"/>
        <w:jc w:val="both"/>
      </w:pPr>
      <w:r>
        <w:t xml:space="preserve">Pri zalogah se v tej zvezi pojavi še pojem </w:t>
      </w:r>
      <w:r>
        <w:rPr>
          <w:i/>
        </w:rPr>
        <w:t>čista iztržljiva vrednost</w:t>
      </w:r>
      <w:r>
        <w:t xml:space="preserve">, ki je ocenjena prodajna cena, dosežena v rednem poslovanju, </w:t>
      </w:r>
      <w:del w:id="571" w:author="SRS 2024" w:date="2023-12-13T09:54:00Z">
        <w:r w:rsidR="00225945">
          <w:delText>zmanjšana</w:delText>
        </w:r>
      </w:del>
      <w:ins w:id="572" w:author="SRS 2024" w:date="2023-12-13T09:54:00Z">
        <w:r>
          <w:t>znižana</w:t>
        </w:r>
      </w:ins>
      <w:r>
        <w:t xml:space="preserve"> za ocenjene stroške dokončanja in ocenjene stroške v zvezi s prodajo.</w:t>
      </w:r>
    </w:p>
    <w:p w14:paraId="7F87386F" w14:textId="77777777" w:rsidR="00F33A2A" w:rsidRDefault="00F33A2A">
      <w:pPr>
        <w:pStyle w:val="BodyText"/>
        <w:spacing w:before="9"/>
        <w:rPr>
          <w:ins w:id="573" w:author="SRS 2024" w:date="2023-12-13T09:54:00Z"/>
          <w:sz w:val="20"/>
        </w:rPr>
      </w:pPr>
    </w:p>
    <w:p w14:paraId="752020E2" w14:textId="77777777" w:rsidR="00225945" w:rsidRDefault="00000000">
      <w:pPr>
        <w:pStyle w:val="BodyText"/>
        <w:kinsoku w:val="0"/>
        <w:overflowPunct w:val="0"/>
        <w:spacing w:before="101"/>
        <w:ind w:left="166" w:right="651" w:firstLine="1"/>
        <w:jc w:val="both"/>
        <w:rPr>
          <w:del w:id="574" w:author="SRS 2024" w:date="2023-12-13T09:54:00Z"/>
        </w:rPr>
      </w:pPr>
      <w:r>
        <w:rPr>
          <w:i/>
        </w:rPr>
        <w:t xml:space="preserve">Sedanja vrednost </w:t>
      </w:r>
      <w:r>
        <w:t xml:space="preserve">je diskontirana (razobrestena) vrednost presežkov prihodnjih prejemkov nad izdatki oziroma diskontirana vrednost prihodnjih čistih </w:t>
      </w:r>
      <w:del w:id="575" w:author="SRS 2024" w:date="2023-12-13T09:54:00Z">
        <w:r w:rsidR="00225945">
          <w:delText>prejem- kov</w:delText>
        </w:r>
      </w:del>
      <w:ins w:id="576" w:author="SRS 2024" w:date="2023-12-13T09:54:00Z">
        <w:r>
          <w:t>prejemkov</w:t>
        </w:r>
      </w:ins>
      <w:r>
        <w:t xml:space="preserve">, ustvarjenih po pričakovanju z določenimi sredstvi ali določenim sredstvom pri običajnem poslovanju organizacije. Takšna je tudi </w:t>
      </w:r>
      <w:r>
        <w:rPr>
          <w:i/>
        </w:rPr>
        <w:t>vrednost pri uporabi</w:t>
      </w:r>
      <w:r>
        <w:t>, ki je sedanja vrednost ocenjenih presežkov prihodnjih prejemkov nad izdatki, za katere se pričakuje, da se bodo pojavili pri nadaljnji uporabi sredstva in iz njegove odtujitve konec njegove dobe koristnosti.</w:t>
      </w:r>
      <w:r>
        <w:rPr>
          <w:spacing w:val="-1"/>
        </w:rPr>
        <w:t xml:space="preserve"> </w:t>
      </w:r>
      <w:r>
        <w:t>Vrednosti pri uporabi pogosto ni mogoče ugotoviti za vsako posamezno sredstvo, temveč le za denar ustvarjajočo</w:t>
      </w:r>
    </w:p>
    <w:p w14:paraId="6C9A7443" w14:textId="77777777" w:rsidR="00225945" w:rsidRDefault="00225945">
      <w:pPr>
        <w:pStyle w:val="BodyText"/>
        <w:kinsoku w:val="0"/>
        <w:overflowPunct w:val="0"/>
        <w:spacing w:before="101"/>
        <w:ind w:left="166" w:right="651" w:firstLine="1"/>
        <w:jc w:val="both"/>
        <w:rPr>
          <w:del w:id="577" w:author="SRS 2024" w:date="2023-12-13T09:54:00Z"/>
        </w:rPr>
        <w:sectPr w:rsidR="00225945">
          <w:pgSz w:w="9300" w:h="14630"/>
          <w:pgMar w:top="1380" w:right="420" w:bottom="440" w:left="600" w:header="400" w:footer="242" w:gutter="0"/>
          <w:cols w:space="708"/>
          <w:noEndnote/>
        </w:sectPr>
      </w:pPr>
    </w:p>
    <w:p w14:paraId="7C6B1969" w14:textId="77777777" w:rsidR="00225945" w:rsidRDefault="00225945">
      <w:pPr>
        <w:pStyle w:val="BodyText"/>
        <w:kinsoku w:val="0"/>
        <w:overflowPunct w:val="0"/>
        <w:rPr>
          <w:del w:id="578" w:author="SRS 2024" w:date="2023-12-13T09:54:00Z"/>
          <w:sz w:val="20"/>
          <w:szCs w:val="20"/>
        </w:rPr>
      </w:pPr>
    </w:p>
    <w:p w14:paraId="33BAC0B7" w14:textId="77777777" w:rsidR="00225945" w:rsidRDefault="00225945">
      <w:pPr>
        <w:pStyle w:val="BodyText"/>
        <w:kinsoku w:val="0"/>
        <w:overflowPunct w:val="0"/>
        <w:spacing w:before="7"/>
        <w:rPr>
          <w:del w:id="579" w:author="SRS 2024" w:date="2023-12-13T09:54:00Z"/>
          <w:sz w:val="17"/>
          <w:szCs w:val="17"/>
        </w:rPr>
      </w:pPr>
    </w:p>
    <w:p w14:paraId="018CFAFB" w14:textId="1E7FF1CB" w:rsidR="00F33A2A" w:rsidRDefault="00000000">
      <w:pPr>
        <w:pStyle w:val="BodyText"/>
        <w:spacing w:before="1"/>
        <w:ind w:left="216" w:right="673"/>
        <w:jc w:val="both"/>
      </w:pPr>
      <w:ins w:id="580" w:author="SRS 2024" w:date="2023-12-13T09:54:00Z">
        <w:r>
          <w:t xml:space="preserve"> </w:t>
        </w:r>
      </w:ins>
      <w:r>
        <w:t>enoto,</w:t>
      </w:r>
      <w:r>
        <w:rPr>
          <w:spacing w:val="-2"/>
        </w:rPr>
        <w:t xml:space="preserve"> </w:t>
      </w:r>
      <w:r>
        <w:t>to</w:t>
      </w:r>
      <w:r>
        <w:rPr>
          <w:spacing w:val="-2"/>
        </w:rPr>
        <w:t xml:space="preserve"> </w:t>
      </w:r>
      <w:r>
        <w:t>je</w:t>
      </w:r>
      <w:r>
        <w:rPr>
          <w:spacing w:val="-4"/>
        </w:rPr>
        <w:t xml:space="preserve"> </w:t>
      </w:r>
      <w:r>
        <w:t>najmanjšo</w:t>
      </w:r>
      <w:r>
        <w:rPr>
          <w:spacing w:val="-2"/>
        </w:rPr>
        <w:t xml:space="preserve"> </w:t>
      </w:r>
      <w:r>
        <w:t>določljivo</w:t>
      </w:r>
      <w:r>
        <w:rPr>
          <w:spacing w:val="-3"/>
        </w:rPr>
        <w:t xml:space="preserve"> </w:t>
      </w:r>
      <w:r>
        <w:t>skupino</w:t>
      </w:r>
      <w:r>
        <w:rPr>
          <w:spacing w:val="-2"/>
        </w:rPr>
        <w:t xml:space="preserve"> </w:t>
      </w:r>
      <w:r>
        <w:t>sredstev,</w:t>
      </w:r>
      <w:r>
        <w:rPr>
          <w:spacing w:val="-2"/>
        </w:rPr>
        <w:t xml:space="preserve"> </w:t>
      </w:r>
      <w:r>
        <w:t>katerih</w:t>
      </w:r>
      <w:r>
        <w:rPr>
          <w:spacing w:val="-3"/>
        </w:rPr>
        <w:t xml:space="preserve"> </w:t>
      </w:r>
      <w:r>
        <w:t>uporaba</w:t>
      </w:r>
      <w:r>
        <w:rPr>
          <w:spacing w:val="-2"/>
        </w:rPr>
        <w:t xml:space="preserve"> </w:t>
      </w:r>
      <w:r>
        <w:t>je</w:t>
      </w:r>
      <w:r>
        <w:rPr>
          <w:spacing w:val="-2"/>
        </w:rPr>
        <w:t xml:space="preserve"> </w:t>
      </w:r>
      <w:r>
        <w:t>vir</w:t>
      </w:r>
      <w:r>
        <w:rPr>
          <w:spacing w:val="-3"/>
        </w:rPr>
        <w:t xml:space="preserve"> </w:t>
      </w:r>
      <w:r>
        <w:t>denarnih</w:t>
      </w:r>
      <w:r>
        <w:rPr>
          <w:spacing w:val="-2"/>
        </w:rPr>
        <w:t xml:space="preserve"> </w:t>
      </w:r>
      <w:r>
        <w:t xml:space="preserve">prejemkov, v glavnem neodvisnih od denarnih prejemkov iz drugih sredstev ali skupin sredstev. Če je z </w:t>
      </w:r>
      <w:r>
        <w:rPr>
          <w:i/>
        </w:rPr>
        <w:t xml:space="preserve">nadomestljivo vrednostjo </w:t>
      </w:r>
      <w:r>
        <w:t xml:space="preserve">mišljena vrednost pri uporabi, spada tudi ta v okvir sedanje </w:t>
      </w:r>
      <w:r>
        <w:rPr>
          <w:spacing w:val="-2"/>
        </w:rPr>
        <w:t>vrednosti.</w:t>
      </w:r>
    </w:p>
    <w:p w14:paraId="18851E04" w14:textId="77777777" w:rsidR="00F33A2A" w:rsidRDefault="00F33A2A">
      <w:pPr>
        <w:pStyle w:val="BodyText"/>
        <w:spacing w:before="9"/>
        <w:rPr>
          <w:ins w:id="581" w:author="SRS 2024" w:date="2023-12-13T09:54:00Z"/>
          <w:sz w:val="20"/>
        </w:rPr>
      </w:pPr>
    </w:p>
    <w:p w14:paraId="45DD4716" w14:textId="633FD970" w:rsidR="00F33A2A" w:rsidRDefault="00000000">
      <w:pPr>
        <w:spacing w:before="1"/>
        <w:ind w:left="216"/>
        <w:jc w:val="both"/>
      </w:pPr>
      <w:r>
        <w:t>Pri</w:t>
      </w:r>
      <w:r>
        <w:rPr>
          <w:spacing w:val="-9"/>
        </w:rPr>
        <w:t xml:space="preserve"> </w:t>
      </w:r>
      <w:del w:id="582" w:author="SRS 2024" w:date="2023-12-13T09:54:00Z">
        <w:r w:rsidR="00225945">
          <w:rPr>
            <w:b/>
            <w:bCs/>
          </w:rPr>
          <w:delText>dolgovih</w:delText>
        </w:r>
      </w:del>
      <w:ins w:id="583" w:author="SRS 2024" w:date="2023-12-13T09:54:00Z">
        <w:r>
          <w:rPr>
            <w:b/>
          </w:rPr>
          <w:t>obveznostih</w:t>
        </w:r>
      </w:ins>
      <w:r>
        <w:rPr>
          <w:b/>
          <w:spacing w:val="-9"/>
        </w:rPr>
        <w:t xml:space="preserve"> </w:t>
      </w:r>
      <w:r>
        <w:t>je</w:t>
      </w:r>
      <w:r>
        <w:rPr>
          <w:spacing w:val="-8"/>
        </w:rPr>
        <w:t xml:space="preserve"> </w:t>
      </w:r>
      <w:r>
        <w:t>mogoče</w:t>
      </w:r>
      <w:r>
        <w:rPr>
          <w:spacing w:val="-9"/>
        </w:rPr>
        <w:t xml:space="preserve"> </w:t>
      </w:r>
      <w:r>
        <w:t>razlikovati</w:t>
      </w:r>
      <w:r>
        <w:rPr>
          <w:spacing w:val="-8"/>
        </w:rPr>
        <w:t xml:space="preserve"> </w:t>
      </w:r>
      <w:del w:id="584" w:author="SRS 2024" w:date="2023-12-13T09:54:00Z">
        <w:r w:rsidR="00225945">
          <w:delText>tele</w:delText>
        </w:r>
      </w:del>
      <w:ins w:id="585" w:author="SRS 2024" w:date="2023-12-13T09:54:00Z">
        <w:r>
          <w:t>naslednje</w:t>
        </w:r>
      </w:ins>
      <w:r>
        <w:rPr>
          <w:spacing w:val="-9"/>
        </w:rPr>
        <w:t xml:space="preserve"> </w:t>
      </w:r>
      <w:r>
        <w:rPr>
          <w:spacing w:val="-2"/>
        </w:rPr>
        <w:t>vrednosti</w:t>
      </w:r>
      <w:del w:id="586" w:author="SRS 2024" w:date="2023-12-13T09:54:00Z">
        <w:r w:rsidR="00225945">
          <w:rPr>
            <w:spacing w:val="-2"/>
          </w:rPr>
          <w:delText>:</w:delText>
        </w:r>
      </w:del>
      <w:ins w:id="587" w:author="SRS 2024" w:date="2023-12-13T09:54:00Z">
        <w:r>
          <w:rPr>
            <w:spacing w:val="-2"/>
          </w:rPr>
          <w:t>.</w:t>
        </w:r>
      </w:ins>
    </w:p>
    <w:p w14:paraId="54FCEED8" w14:textId="77777777" w:rsidR="00F33A2A" w:rsidRDefault="00F33A2A">
      <w:pPr>
        <w:pStyle w:val="BodyText"/>
        <w:spacing w:before="10"/>
        <w:rPr>
          <w:ins w:id="588" w:author="SRS 2024" w:date="2023-12-13T09:54:00Z"/>
          <w:sz w:val="20"/>
        </w:rPr>
      </w:pPr>
    </w:p>
    <w:p w14:paraId="0663C085" w14:textId="530ABEEB" w:rsidR="00F33A2A" w:rsidRDefault="00000000">
      <w:pPr>
        <w:pStyle w:val="BodyText"/>
        <w:ind w:left="216" w:right="675"/>
        <w:jc w:val="both"/>
      </w:pPr>
      <w:r>
        <w:rPr>
          <w:i/>
        </w:rPr>
        <w:t xml:space="preserve">Izvirna vrednost </w:t>
      </w:r>
      <w:r>
        <w:t xml:space="preserve">je znesek, prejet v zameno za nastanek obveznosti, v nekaterih primerih (na primer pri davkih iz dobička) pa znesek denarnih sredstev ali </w:t>
      </w:r>
      <w:del w:id="589" w:author="SRS 2024" w:date="2023-12-13T09:54:00Z">
        <w:r w:rsidR="00225945">
          <w:delText>nji- hovih</w:delText>
        </w:r>
      </w:del>
      <w:ins w:id="590" w:author="SRS 2024" w:date="2023-12-13T09:54:00Z">
        <w:r>
          <w:t>njihovih</w:t>
        </w:r>
      </w:ins>
      <w:r>
        <w:t xml:space="preserve"> ustreznikov, ki jih bo organizacija po pričakovanjih morala plačati za poravnavanje </w:t>
      </w:r>
      <w:del w:id="591" w:author="SRS 2024" w:date="2023-12-13T09:54:00Z">
        <w:r w:rsidR="00225945">
          <w:delText>dolgov</w:delText>
        </w:r>
      </w:del>
      <w:ins w:id="592" w:author="SRS 2024" w:date="2023-12-13T09:54:00Z">
        <w:r>
          <w:t>obvez</w:t>
        </w:r>
      </w:ins>
      <w:r>
        <w:t xml:space="preserve"> v običajnem poslovanju.</w:t>
      </w:r>
    </w:p>
    <w:p w14:paraId="3BDD5EF2" w14:textId="77777777" w:rsidR="00F33A2A" w:rsidRDefault="00F33A2A">
      <w:pPr>
        <w:pStyle w:val="BodyText"/>
        <w:spacing w:before="10"/>
        <w:rPr>
          <w:ins w:id="593" w:author="SRS 2024" w:date="2023-12-13T09:54:00Z"/>
          <w:sz w:val="20"/>
        </w:rPr>
      </w:pPr>
    </w:p>
    <w:p w14:paraId="5E4B316F" w14:textId="77777777" w:rsidR="00225945" w:rsidRDefault="00000000">
      <w:pPr>
        <w:pStyle w:val="BodyText"/>
        <w:kinsoku w:val="0"/>
        <w:overflowPunct w:val="0"/>
        <w:spacing w:before="125"/>
        <w:ind w:left="482"/>
        <w:jc w:val="both"/>
        <w:rPr>
          <w:del w:id="594" w:author="SRS 2024" w:date="2023-12-13T09:54:00Z"/>
          <w:spacing w:val="-2"/>
        </w:rPr>
      </w:pPr>
      <w:r>
        <w:rPr>
          <w:i/>
        </w:rPr>
        <w:t xml:space="preserve">Dnevna vrednost </w:t>
      </w:r>
      <w:r>
        <w:t xml:space="preserve">je nediskontirani znesek denarnih sredstev ali njihovih </w:t>
      </w:r>
      <w:del w:id="595" w:author="SRS 2024" w:date="2023-12-13T09:54:00Z">
        <w:r w:rsidR="00225945">
          <w:rPr>
            <w:spacing w:val="-2"/>
          </w:rPr>
          <w:delText>ustrez-</w:delText>
        </w:r>
      </w:del>
    </w:p>
    <w:p w14:paraId="36903F55" w14:textId="05B45707" w:rsidR="00F33A2A" w:rsidRDefault="00225945">
      <w:pPr>
        <w:pStyle w:val="BodyText"/>
        <w:spacing w:before="1"/>
        <w:ind w:left="216" w:right="672"/>
        <w:jc w:val="both"/>
      </w:pPr>
      <w:del w:id="596" w:author="SRS 2024" w:date="2023-12-13T09:54:00Z">
        <w:r>
          <w:delText>nikov</w:delText>
        </w:r>
      </w:del>
      <w:ins w:id="597" w:author="SRS 2024" w:date="2023-12-13T09:54:00Z">
        <w:r w:rsidR="00000000">
          <w:t>ustreznikov</w:t>
        </w:r>
      </w:ins>
      <w:r w:rsidR="00000000">
        <w:t>, potrebnih za sprotno poravnavanje dolgov.</w:t>
      </w:r>
    </w:p>
    <w:p w14:paraId="56DA7C6A" w14:textId="77777777" w:rsidR="00F33A2A" w:rsidRDefault="00F33A2A">
      <w:pPr>
        <w:jc w:val="both"/>
        <w:rPr>
          <w:ins w:id="598" w:author="SRS 2024" w:date="2023-12-13T09:54:00Z"/>
        </w:rPr>
        <w:sectPr w:rsidR="00F33A2A">
          <w:pgSz w:w="11910" w:h="16840"/>
          <w:pgMar w:top="1320" w:right="741" w:bottom="280" w:left="1200" w:header="720" w:footer="720" w:gutter="0"/>
          <w:cols w:space="720"/>
        </w:sectPr>
      </w:pPr>
    </w:p>
    <w:p w14:paraId="16E3D4DD" w14:textId="79727FBA" w:rsidR="00F33A2A" w:rsidRDefault="00000000">
      <w:pPr>
        <w:pStyle w:val="BodyText"/>
        <w:spacing w:before="77"/>
        <w:ind w:left="216" w:right="672"/>
        <w:jc w:val="both"/>
      </w:pPr>
      <w:r>
        <w:rPr>
          <w:i/>
        </w:rPr>
        <w:t xml:space="preserve">Odplačna vrednost </w:t>
      </w:r>
      <w:r>
        <w:t xml:space="preserve">je začetna pripoznana vrednost, </w:t>
      </w:r>
      <w:del w:id="599" w:author="SRS 2024" w:date="2023-12-13T09:54:00Z">
        <w:r w:rsidR="00225945">
          <w:delText>zmanjšana</w:delText>
        </w:r>
      </w:del>
      <w:ins w:id="600" w:author="SRS 2024" w:date="2023-12-13T09:54:00Z">
        <w:r>
          <w:t>znižana</w:t>
        </w:r>
      </w:ins>
      <w:r>
        <w:t xml:space="preserve"> za odplačilo glavnice, </w:t>
      </w:r>
      <w:del w:id="601" w:author="SRS 2024" w:date="2023-12-13T09:54:00Z">
        <w:r w:rsidR="00225945">
          <w:delText>povečana</w:delText>
        </w:r>
      </w:del>
      <w:ins w:id="602" w:author="SRS 2024" w:date="2023-12-13T09:54:00Z">
        <w:r>
          <w:t>zvišana</w:t>
        </w:r>
      </w:ins>
      <w:r>
        <w:t xml:space="preserve"> oziroma </w:t>
      </w:r>
      <w:del w:id="603" w:author="SRS 2024" w:date="2023-12-13T09:54:00Z">
        <w:r w:rsidR="00225945">
          <w:delText>zmanjšana</w:delText>
        </w:r>
      </w:del>
      <w:ins w:id="604" w:author="SRS 2024" w:date="2023-12-13T09:54:00Z">
        <w:r>
          <w:t>znižana</w:t>
        </w:r>
      </w:ins>
      <w:r>
        <w:t xml:space="preserve"> (po metodi efektivnih obresti) za nabrano odplačilo razlike med začetnim in</w:t>
      </w:r>
      <w:r>
        <w:rPr>
          <w:spacing w:val="40"/>
        </w:rPr>
        <w:t xml:space="preserve"> </w:t>
      </w:r>
      <w:r>
        <w:t>v plačilo zapadlim zneskom.</w:t>
      </w:r>
    </w:p>
    <w:p w14:paraId="3D69DA68" w14:textId="77777777" w:rsidR="00F33A2A" w:rsidRDefault="00F33A2A">
      <w:pPr>
        <w:pStyle w:val="BodyText"/>
        <w:spacing w:before="10"/>
        <w:rPr>
          <w:ins w:id="605" w:author="SRS 2024" w:date="2023-12-13T09:54:00Z"/>
          <w:sz w:val="20"/>
        </w:rPr>
      </w:pPr>
    </w:p>
    <w:p w14:paraId="20ECA37F" w14:textId="389AEDB8" w:rsidR="00F33A2A" w:rsidRDefault="00000000">
      <w:pPr>
        <w:pStyle w:val="BodyText"/>
        <w:ind w:left="216"/>
        <w:jc w:val="both"/>
        <w:rPr>
          <w:ins w:id="606" w:author="SRS 2024" w:date="2023-12-13T09:54:00Z"/>
        </w:rPr>
      </w:pPr>
      <w:r>
        <w:rPr>
          <w:i/>
        </w:rPr>
        <w:t>Sedanja</w:t>
      </w:r>
      <w:r>
        <w:rPr>
          <w:i/>
          <w:spacing w:val="24"/>
        </w:rPr>
        <w:t xml:space="preserve"> </w:t>
      </w:r>
      <w:r>
        <w:rPr>
          <w:i/>
        </w:rPr>
        <w:t>vrednost</w:t>
      </w:r>
      <w:r>
        <w:rPr>
          <w:i/>
          <w:spacing w:val="25"/>
        </w:rPr>
        <w:t xml:space="preserve"> </w:t>
      </w:r>
      <w:r>
        <w:t>je</w:t>
      </w:r>
      <w:r>
        <w:rPr>
          <w:spacing w:val="24"/>
        </w:rPr>
        <w:t xml:space="preserve"> </w:t>
      </w:r>
      <w:r>
        <w:t>diskontirani</w:t>
      </w:r>
      <w:r>
        <w:rPr>
          <w:spacing w:val="23"/>
        </w:rPr>
        <w:t xml:space="preserve"> </w:t>
      </w:r>
      <w:r>
        <w:t>znesek</w:t>
      </w:r>
      <w:r>
        <w:rPr>
          <w:spacing w:val="24"/>
        </w:rPr>
        <w:t xml:space="preserve"> </w:t>
      </w:r>
      <w:r>
        <w:t>prihodnjih</w:t>
      </w:r>
      <w:r>
        <w:rPr>
          <w:spacing w:val="25"/>
        </w:rPr>
        <w:t xml:space="preserve"> </w:t>
      </w:r>
      <w:r>
        <w:t>čistih</w:t>
      </w:r>
      <w:r>
        <w:rPr>
          <w:spacing w:val="23"/>
        </w:rPr>
        <w:t xml:space="preserve"> </w:t>
      </w:r>
      <w:r>
        <w:t>izdatkov,</w:t>
      </w:r>
      <w:r>
        <w:rPr>
          <w:spacing w:val="23"/>
        </w:rPr>
        <w:t xml:space="preserve"> </w:t>
      </w:r>
      <w:r>
        <w:t>ki</w:t>
      </w:r>
      <w:r>
        <w:rPr>
          <w:spacing w:val="24"/>
        </w:rPr>
        <w:t xml:space="preserve"> </w:t>
      </w:r>
      <w:r>
        <w:t>naj</w:t>
      </w:r>
      <w:r>
        <w:rPr>
          <w:spacing w:val="25"/>
        </w:rPr>
        <w:t xml:space="preserve"> </w:t>
      </w:r>
      <w:r>
        <w:t>bi</w:t>
      </w:r>
      <w:r>
        <w:rPr>
          <w:spacing w:val="24"/>
        </w:rPr>
        <w:t xml:space="preserve"> </w:t>
      </w:r>
      <w:r>
        <w:t>bili</w:t>
      </w:r>
      <w:r>
        <w:rPr>
          <w:spacing w:val="24"/>
        </w:rPr>
        <w:t xml:space="preserve"> </w:t>
      </w:r>
      <w:r>
        <w:t>potrebni</w:t>
      </w:r>
      <w:r>
        <w:rPr>
          <w:spacing w:val="24"/>
        </w:rPr>
        <w:t xml:space="preserve"> </w:t>
      </w:r>
      <w:r>
        <w:rPr>
          <w:spacing w:val="-5"/>
        </w:rPr>
        <w:t>za</w:t>
      </w:r>
      <w:del w:id="607" w:author="SRS 2024" w:date="2023-12-13T09:54:00Z">
        <w:r w:rsidR="00225945">
          <w:delText xml:space="preserve"> </w:delText>
        </w:r>
      </w:del>
    </w:p>
    <w:p w14:paraId="3148FF34" w14:textId="2A9E7C18" w:rsidR="00F33A2A" w:rsidRDefault="00000000">
      <w:pPr>
        <w:pStyle w:val="BodyText"/>
        <w:ind w:left="217"/>
        <w:jc w:val="both"/>
      </w:pPr>
      <w:r>
        <w:t>poravnavanje</w:t>
      </w:r>
      <w:r>
        <w:rPr>
          <w:spacing w:val="-9"/>
        </w:rPr>
        <w:t xml:space="preserve"> </w:t>
      </w:r>
      <w:del w:id="608" w:author="SRS 2024" w:date="2023-12-13T09:54:00Z">
        <w:r w:rsidR="00225945">
          <w:delText>dolgov</w:delText>
        </w:r>
      </w:del>
      <w:ins w:id="609" w:author="SRS 2024" w:date="2023-12-13T09:54:00Z">
        <w:r>
          <w:t>obvez</w:t>
        </w:r>
      </w:ins>
      <w:r>
        <w:rPr>
          <w:spacing w:val="-7"/>
        </w:rPr>
        <w:t xml:space="preserve"> </w:t>
      </w:r>
      <w:r>
        <w:t>v</w:t>
      </w:r>
      <w:r>
        <w:rPr>
          <w:spacing w:val="-8"/>
        </w:rPr>
        <w:t xml:space="preserve"> </w:t>
      </w:r>
      <w:r>
        <w:t>običajnem</w:t>
      </w:r>
      <w:r>
        <w:rPr>
          <w:spacing w:val="-9"/>
        </w:rPr>
        <w:t xml:space="preserve"> </w:t>
      </w:r>
      <w:r>
        <w:rPr>
          <w:spacing w:val="-2"/>
        </w:rPr>
        <w:t>poslovanju.</w:t>
      </w:r>
    </w:p>
    <w:p w14:paraId="58732CFB" w14:textId="77777777" w:rsidR="00F33A2A" w:rsidRDefault="00F33A2A">
      <w:pPr>
        <w:pStyle w:val="BodyText"/>
        <w:spacing w:before="10"/>
        <w:rPr>
          <w:ins w:id="610" w:author="SRS 2024" w:date="2023-12-13T09:54:00Z"/>
          <w:sz w:val="20"/>
        </w:rPr>
      </w:pPr>
    </w:p>
    <w:p w14:paraId="559170C6" w14:textId="5A59C445" w:rsidR="00F33A2A" w:rsidRDefault="00000000">
      <w:pPr>
        <w:pStyle w:val="BodyText"/>
        <w:ind w:left="217"/>
        <w:jc w:val="both"/>
      </w:pPr>
      <w:r>
        <w:t>Pri</w:t>
      </w:r>
      <w:r>
        <w:rPr>
          <w:spacing w:val="-7"/>
        </w:rPr>
        <w:t xml:space="preserve"> </w:t>
      </w:r>
      <w:r>
        <w:rPr>
          <w:b/>
        </w:rPr>
        <w:t>kapitalu</w:t>
      </w:r>
      <w:r>
        <w:rPr>
          <w:b/>
          <w:spacing w:val="-6"/>
        </w:rPr>
        <w:t xml:space="preserve"> </w:t>
      </w:r>
      <w:r>
        <w:t>pa</w:t>
      </w:r>
      <w:r>
        <w:rPr>
          <w:spacing w:val="-7"/>
        </w:rPr>
        <w:t xml:space="preserve"> </w:t>
      </w:r>
      <w:r>
        <w:t>je</w:t>
      </w:r>
      <w:r>
        <w:rPr>
          <w:spacing w:val="-6"/>
        </w:rPr>
        <w:t xml:space="preserve"> </w:t>
      </w:r>
      <w:r>
        <w:t>mogoče</w:t>
      </w:r>
      <w:r>
        <w:rPr>
          <w:spacing w:val="-6"/>
        </w:rPr>
        <w:t xml:space="preserve"> </w:t>
      </w:r>
      <w:r>
        <w:t>razlikovati</w:t>
      </w:r>
      <w:r>
        <w:rPr>
          <w:spacing w:val="-7"/>
        </w:rPr>
        <w:t xml:space="preserve"> </w:t>
      </w:r>
      <w:del w:id="611" w:author="SRS 2024" w:date="2023-12-13T09:54:00Z">
        <w:r w:rsidR="00225945">
          <w:delText>tele</w:delText>
        </w:r>
      </w:del>
      <w:ins w:id="612" w:author="SRS 2024" w:date="2023-12-13T09:54:00Z">
        <w:r>
          <w:t>naslednje</w:t>
        </w:r>
      </w:ins>
      <w:r>
        <w:rPr>
          <w:spacing w:val="-8"/>
        </w:rPr>
        <w:t xml:space="preserve"> </w:t>
      </w:r>
      <w:r>
        <w:rPr>
          <w:spacing w:val="-2"/>
        </w:rPr>
        <w:t>vrednosti</w:t>
      </w:r>
      <w:del w:id="613" w:author="SRS 2024" w:date="2023-12-13T09:54:00Z">
        <w:r w:rsidR="00225945">
          <w:rPr>
            <w:spacing w:val="-2"/>
          </w:rPr>
          <w:delText>:</w:delText>
        </w:r>
      </w:del>
      <w:ins w:id="614" w:author="SRS 2024" w:date="2023-12-13T09:54:00Z">
        <w:r>
          <w:rPr>
            <w:spacing w:val="-2"/>
          </w:rPr>
          <w:t>.</w:t>
        </w:r>
      </w:ins>
    </w:p>
    <w:p w14:paraId="47A042BB" w14:textId="77777777" w:rsidR="00F33A2A" w:rsidRDefault="00F33A2A">
      <w:pPr>
        <w:pStyle w:val="BodyText"/>
        <w:spacing w:before="11"/>
        <w:rPr>
          <w:ins w:id="615" w:author="SRS 2024" w:date="2023-12-13T09:54:00Z"/>
          <w:sz w:val="20"/>
        </w:rPr>
      </w:pPr>
    </w:p>
    <w:p w14:paraId="6A2CE1DD" w14:textId="587D2C56" w:rsidR="00F33A2A" w:rsidRDefault="00000000">
      <w:pPr>
        <w:pStyle w:val="BodyText"/>
        <w:ind w:left="217" w:right="672" w:hanging="1"/>
        <w:jc w:val="both"/>
        <w:rPr>
          <w:ins w:id="616" w:author="SRS 2024" w:date="2023-12-13T09:54:00Z"/>
        </w:rPr>
      </w:pPr>
      <w:r>
        <w:rPr>
          <w:i/>
        </w:rPr>
        <w:t xml:space="preserve">Izvirna vrednost </w:t>
      </w:r>
      <w:r>
        <w:t xml:space="preserve">je </w:t>
      </w:r>
      <w:del w:id="617" w:author="SRS 2024" w:date="2023-12-13T09:54:00Z">
        <w:r w:rsidR="00225945">
          <w:delText>najmanjši</w:delText>
        </w:r>
      </w:del>
      <w:ins w:id="618" w:author="SRS 2024" w:date="2023-12-13T09:54:00Z">
        <w:r>
          <w:t>najnižji</w:t>
        </w:r>
      </w:ins>
      <w:r>
        <w:t xml:space="preserve"> emisijski znesek kapitala, ki so ga lastniki vplačali ali ki se je kasneje pojavil pri poslovanju, </w:t>
      </w:r>
      <w:del w:id="619" w:author="SRS 2024" w:date="2023-12-13T09:54:00Z">
        <w:r w:rsidR="00225945">
          <w:delText>pa</w:delText>
        </w:r>
      </w:del>
      <w:ins w:id="620" w:author="SRS 2024" w:date="2023-12-13T09:54:00Z">
        <w:r>
          <w:t>vendar</w:t>
        </w:r>
      </w:ins>
      <w:r>
        <w:t xml:space="preserve"> ga lastniki organizacije še niso odtegnili.</w:t>
      </w:r>
    </w:p>
    <w:p w14:paraId="56E1C4A2" w14:textId="77777777" w:rsidR="00F33A2A" w:rsidRDefault="00F33A2A">
      <w:pPr>
        <w:pStyle w:val="BodyText"/>
        <w:spacing w:before="9"/>
        <w:rPr>
          <w:sz w:val="20"/>
        </w:rPr>
      </w:pPr>
    </w:p>
    <w:p w14:paraId="2E416387" w14:textId="77777777" w:rsidR="00F33A2A" w:rsidRDefault="00000000">
      <w:pPr>
        <w:pStyle w:val="BodyText"/>
        <w:ind w:left="217" w:right="672"/>
        <w:jc w:val="both"/>
      </w:pPr>
      <w:r>
        <w:rPr>
          <w:i/>
        </w:rPr>
        <w:t xml:space="preserve">Tržna vrednost </w:t>
      </w:r>
      <w:r>
        <w:t>je znesek denarnih sredstev ali njihovih ustreznikov, ki bi jih bilo mogoče pridobiti pri prodaji delnic po njihovi ceni na borzi vrednostnih papirjev oziroma pri prenosu lastništva po delih ali v celoti. V računovodskih razvidih se takšna vrednost ne upošteva.</w:t>
      </w:r>
    </w:p>
    <w:p w14:paraId="1D94025E" w14:textId="77777777" w:rsidR="00F33A2A" w:rsidRDefault="00F33A2A">
      <w:pPr>
        <w:pStyle w:val="BodyText"/>
        <w:spacing w:before="11"/>
        <w:rPr>
          <w:sz w:val="20"/>
        </w:rPr>
      </w:pPr>
    </w:p>
    <w:p w14:paraId="522B9F32" w14:textId="77777777" w:rsidR="00F33A2A" w:rsidRDefault="00000000">
      <w:pPr>
        <w:pStyle w:val="BodyText"/>
        <w:ind w:left="216" w:right="672"/>
        <w:jc w:val="both"/>
        <w:rPr>
          <w:ins w:id="621" w:author="SRS 2024" w:date="2023-12-13T09:54:00Z"/>
        </w:rPr>
      </w:pPr>
      <w:ins w:id="622" w:author="SRS 2024" w:date="2023-12-13T09:54:00Z">
        <w:r>
          <w:t>Predstavitvena</w:t>
        </w:r>
        <w:r>
          <w:rPr>
            <w:spacing w:val="-1"/>
          </w:rPr>
          <w:t xml:space="preserve"> </w:t>
        </w:r>
        <w:r>
          <w:t>valuta,</w:t>
        </w:r>
        <w:r>
          <w:rPr>
            <w:spacing w:val="-2"/>
          </w:rPr>
          <w:t xml:space="preserve"> </w:t>
        </w:r>
        <w:r>
          <w:t>v</w:t>
        </w:r>
        <w:r>
          <w:rPr>
            <w:spacing w:val="-2"/>
          </w:rPr>
          <w:t xml:space="preserve"> </w:t>
        </w:r>
        <w:r>
          <w:t>kateri</w:t>
        </w:r>
        <w:r>
          <w:rPr>
            <w:spacing w:val="-1"/>
          </w:rPr>
          <w:t xml:space="preserve"> </w:t>
        </w:r>
        <w:r>
          <w:t>so</w:t>
        </w:r>
        <w:r>
          <w:rPr>
            <w:spacing w:val="-2"/>
          </w:rPr>
          <w:t xml:space="preserve"> </w:t>
        </w:r>
        <w:r>
          <w:t>predstavljeni</w:t>
        </w:r>
        <w:r>
          <w:rPr>
            <w:spacing w:val="-1"/>
          </w:rPr>
          <w:t xml:space="preserve"> </w:t>
        </w:r>
        <w:r>
          <w:t>računovodski</w:t>
        </w:r>
        <w:r>
          <w:rPr>
            <w:spacing w:val="-1"/>
          </w:rPr>
          <w:t xml:space="preserve"> </w:t>
        </w:r>
        <w:r>
          <w:t>izkazi,</w:t>
        </w:r>
        <w:r>
          <w:rPr>
            <w:spacing w:val="-2"/>
          </w:rPr>
          <w:t xml:space="preserve"> </w:t>
        </w:r>
        <w:r>
          <w:t>sestavljeni</w:t>
        </w:r>
        <w:r>
          <w:rPr>
            <w:spacing w:val="-2"/>
          </w:rPr>
          <w:t xml:space="preserve"> </w:t>
        </w:r>
        <w:r>
          <w:t>po</w:t>
        </w:r>
        <w:r>
          <w:rPr>
            <w:spacing w:val="-1"/>
          </w:rPr>
          <w:t xml:space="preserve"> </w:t>
        </w:r>
        <w:r>
          <w:t>SRS-jih,</w:t>
        </w:r>
        <w:r>
          <w:rPr>
            <w:spacing w:val="-1"/>
          </w:rPr>
          <w:t xml:space="preserve"> </w:t>
        </w:r>
        <w:r>
          <w:t>je evro. Če ni objavljenega (aktualnega) referenčnega tečaja pri Evropski centralni banki in (aktualnega) menjalnega tečaja pri poslovni banki, mora organizacija ravnati tako, da za poslovne dogodke in stanja, izražena v posamezni tuji valuti, zagotovi resnično in pošteno predstavitev. Zato organizacija v tem posebnem položaju uporabi najaktualnejši menjalni tečaj (razmerje) za posamezno tujo valuto, in sicer tistega, za katerega presodi, da je ustrezen (primeren).</w:t>
        </w:r>
      </w:ins>
    </w:p>
    <w:p w14:paraId="6E873334" w14:textId="77777777" w:rsidR="00F33A2A" w:rsidRDefault="00F33A2A">
      <w:pPr>
        <w:pStyle w:val="BodyText"/>
        <w:rPr>
          <w:ins w:id="623" w:author="SRS 2024" w:date="2023-12-13T09:54:00Z"/>
          <w:sz w:val="24"/>
        </w:rPr>
      </w:pPr>
    </w:p>
    <w:p w14:paraId="53C43D43" w14:textId="77777777" w:rsidR="00F33A2A" w:rsidRDefault="00000000">
      <w:pPr>
        <w:pStyle w:val="Heading3"/>
        <w:numPr>
          <w:ilvl w:val="1"/>
          <w:numId w:val="216"/>
        </w:numPr>
        <w:tabs>
          <w:tab w:val="left" w:pos="466"/>
          <w:tab w:val="left" w:pos="4337"/>
        </w:tabs>
        <w:spacing w:before="203"/>
        <w:ind w:left="4337" w:right="681" w:hanging="4115"/>
        <w:jc w:val="left"/>
      </w:pPr>
      <w:r>
        <w:t>Prevrednotovanje</w:t>
      </w:r>
      <w:r>
        <w:rPr>
          <w:spacing w:val="-5"/>
        </w:rPr>
        <w:t xml:space="preserve"> </w:t>
      </w:r>
      <w:r>
        <w:t>gospodarskih</w:t>
      </w:r>
      <w:r>
        <w:rPr>
          <w:spacing w:val="-5"/>
        </w:rPr>
        <w:t xml:space="preserve"> </w:t>
      </w:r>
      <w:r>
        <w:t>kategorij</w:t>
      </w:r>
      <w:r>
        <w:rPr>
          <w:spacing w:val="-5"/>
        </w:rPr>
        <w:t xml:space="preserve"> </w:t>
      </w:r>
      <w:r>
        <w:t>v</w:t>
      </w:r>
      <w:r>
        <w:rPr>
          <w:spacing w:val="-5"/>
        </w:rPr>
        <w:t xml:space="preserve"> </w:t>
      </w:r>
      <w:r>
        <w:t>računovodskih</w:t>
      </w:r>
      <w:r>
        <w:rPr>
          <w:spacing w:val="-4"/>
        </w:rPr>
        <w:t xml:space="preserve"> </w:t>
      </w:r>
      <w:r>
        <w:t>izkazih</w:t>
      </w:r>
      <w:r>
        <w:rPr>
          <w:spacing w:val="-5"/>
        </w:rPr>
        <w:t xml:space="preserve"> </w:t>
      </w:r>
      <w:r>
        <w:t>in</w:t>
      </w:r>
      <w:r>
        <w:rPr>
          <w:spacing w:val="-5"/>
        </w:rPr>
        <w:t xml:space="preserve"> </w:t>
      </w:r>
      <w:r>
        <w:t xml:space="preserve">računovodskih </w:t>
      </w:r>
      <w:r>
        <w:rPr>
          <w:spacing w:val="-2"/>
        </w:rPr>
        <w:t>razvidih</w:t>
      </w:r>
    </w:p>
    <w:p w14:paraId="2A6F186B" w14:textId="77777777" w:rsidR="00F33A2A" w:rsidRDefault="00F33A2A">
      <w:pPr>
        <w:pStyle w:val="BodyText"/>
        <w:spacing w:before="10"/>
        <w:rPr>
          <w:ins w:id="624" w:author="SRS 2024" w:date="2023-12-13T09:54:00Z"/>
          <w:b/>
          <w:sz w:val="20"/>
        </w:rPr>
      </w:pPr>
    </w:p>
    <w:p w14:paraId="03089BFD" w14:textId="7F773290" w:rsidR="00F33A2A" w:rsidRDefault="00000000">
      <w:pPr>
        <w:pStyle w:val="BodyText"/>
        <w:ind w:left="217" w:right="671"/>
        <w:jc w:val="both"/>
        <w:rPr>
          <w:ins w:id="625" w:author="SRS 2024" w:date="2023-12-13T09:54:00Z"/>
        </w:rPr>
      </w:pPr>
      <w:r>
        <w:t xml:space="preserve">Prevrednotenje je sprememba prvotno izkazane vrednosti gospodarskih </w:t>
      </w:r>
      <w:del w:id="626" w:author="SRS 2024" w:date="2023-12-13T09:54:00Z">
        <w:r w:rsidR="00225945">
          <w:delText>kate- gorij</w:delText>
        </w:r>
      </w:del>
      <w:ins w:id="627" w:author="SRS 2024" w:date="2023-12-13T09:54:00Z">
        <w:r>
          <w:t>kategorij</w:t>
        </w:r>
      </w:ins>
      <w:r>
        <w:t xml:space="preserve"> kot posledica </w:t>
      </w:r>
      <w:del w:id="628" w:author="SRS 2024" w:date="2023-12-13T09:54:00Z">
        <w:r w:rsidR="00225945">
          <w:delText>sprememb</w:delText>
        </w:r>
      </w:del>
      <w:ins w:id="629" w:author="SRS 2024" w:date="2023-12-13T09:54:00Z">
        <w:r>
          <w:t>spreminjanja</w:t>
        </w:r>
      </w:ins>
      <w:r>
        <w:t xml:space="preserve"> cen.</w:t>
      </w:r>
    </w:p>
    <w:p w14:paraId="7C54E796" w14:textId="77777777" w:rsidR="00F33A2A" w:rsidRDefault="00F33A2A">
      <w:pPr>
        <w:pStyle w:val="BodyText"/>
        <w:spacing w:before="11"/>
        <w:rPr>
          <w:sz w:val="20"/>
        </w:rPr>
      </w:pPr>
    </w:p>
    <w:p w14:paraId="60456BEA" w14:textId="78EC995C" w:rsidR="00F33A2A" w:rsidRDefault="00000000">
      <w:pPr>
        <w:pStyle w:val="BodyText"/>
        <w:ind w:left="217" w:right="674"/>
        <w:jc w:val="both"/>
        <w:rPr>
          <w:ins w:id="630" w:author="SRS 2024" w:date="2023-12-13T09:54:00Z"/>
        </w:rPr>
      </w:pPr>
      <w:r>
        <w:t xml:space="preserve">Cene se spreminjajo zaradi posebnih in splošnih gospodarskih in družbenih vplivov. Posebni vplivi, kot so spremembe v ponudbi in povpraševanju ter </w:t>
      </w:r>
      <w:del w:id="631" w:author="SRS 2024" w:date="2023-12-13T09:54:00Z">
        <w:r w:rsidR="00225945">
          <w:delText>teh- nološke</w:delText>
        </w:r>
      </w:del>
      <w:ins w:id="632" w:author="SRS 2024" w:date="2023-12-13T09:54:00Z">
        <w:r>
          <w:t>tehnološke</w:t>
        </w:r>
      </w:ins>
      <w:r>
        <w:t xml:space="preserve"> spremembe, lahko povzročijo pomembno zvišanje ali znižanje </w:t>
      </w:r>
      <w:del w:id="633" w:author="SRS 2024" w:date="2023-12-13T09:54:00Z">
        <w:r w:rsidR="00225945">
          <w:delText>posa- meznih</w:delText>
        </w:r>
      </w:del>
      <w:ins w:id="634" w:author="SRS 2024" w:date="2023-12-13T09:54:00Z">
        <w:r>
          <w:t>posameznih</w:t>
        </w:r>
      </w:ins>
      <w:r>
        <w:t xml:space="preserve"> cen.</w:t>
      </w:r>
    </w:p>
    <w:p w14:paraId="6249DBAE" w14:textId="77777777" w:rsidR="00F33A2A" w:rsidRDefault="00F33A2A">
      <w:pPr>
        <w:pStyle w:val="BodyText"/>
        <w:spacing w:before="9"/>
        <w:rPr>
          <w:sz w:val="20"/>
        </w:rPr>
      </w:pPr>
    </w:p>
    <w:p w14:paraId="467D7CB9" w14:textId="77777777" w:rsidR="00F33A2A" w:rsidRDefault="00000000">
      <w:pPr>
        <w:pStyle w:val="BodyText"/>
        <w:spacing w:before="1"/>
        <w:ind w:left="217" w:right="674"/>
        <w:jc w:val="both"/>
      </w:pPr>
      <w:r>
        <w:t>Prevrednotenje, ki je posledica razlik med knjigovodsko vrednostjo in pošteno vrednostjo, če organizacija uporablja model revaloriziranja ali vrednoti sredstva po pošteni vrednosti, se na koncu poslovnega leta ali med njim opravi zaradi:</w:t>
      </w:r>
    </w:p>
    <w:p w14:paraId="2FC8BBFB" w14:textId="77777777" w:rsidR="00225945" w:rsidRDefault="00225945">
      <w:pPr>
        <w:pStyle w:val="ListParagraph"/>
        <w:numPr>
          <w:ilvl w:val="2"/>
          <w:numId w:val="217"/>
        </w:numPr>
        <w:tabs>
          <w:tab w:val="left" w:pos="929"/>
        </w:tabs>
        <w:kinsoku w:val="0"/>
        <w:overflowPunct w:val="0"/>
        <w:adjustRightInd w:val="0"/>
        <w:spacing w:before="20"/>
        <w:ind w:left="929" w:hanging="452"/>
        <w:jc w:val="both"/>
        <w:rPr>
          <w:del w:id="635" w:author="SRS 2024" w:date="2023-12-13T09:54:00Z"/>
          <w:spacing w:val="-2"/>
          <w:sz w:val="23"/>
          <w:szCs w:val="23"/>
        </w:rPr>
      </w:pPr>
      <w:del w:id="636" w:author="SRS 2024" w:date="2023-12-13T09:54:00Z">
        <w:r>
          <w:rPr>
            <w:sz w:val="23"/>
            <w:szCs w:val="23"/>
          </w:rPr>
          <w:delText>povečanja</w:delText>
        </w:r>
      </w:del>
      <w:ins w:id="637" w:author="SRS 2024" w:date="2023-12-13T09:54:00Z">
        <w:r w:rsidR="00000000">
          <w:t>zvišanja</w:t>
        </w:r>
      </w:ins>
      <w:r w:rsidR="00000000">
        <w:t xml:space="preserve"> knjigovodske vrednosti zaradi revaloriziranja ali vrednotenja</w:t>
      </w:r>
    </w:p>
    <w:p w14:paraId="5726AF3B" w14:textId="42E049C6" w:rsidR="00F33A2A" w:rsidRDefault="00000000">
      <w:pPr>
        <w:pStyle w:val="ListParagraph"/>
        <w:numPr>
          <w:ilvl w:val="2"/>
          <w:numId w:val="216"/>
        </w:numPr>
        <w:tabs>
          <w:tab w:val="left" w:pos="815"/>
          <w:tab w:val="left" w:pos="817"/>
        </w:tabs>
        <w:ind w:right="674"/>
        <w:jc w:val="both"/>
      </w:pPr>
      <w:ins w:id="638" w:author="SRS 2024" w:date="2023-12-13T09:54:00Z">
        <w:r>
          <w:t xml:space="preserve"> </w:t>
        </w:r>
      </w:ins>
      <w:r>
        <w:t>sredstev po pošteni vrednosti; ali</w:t>
      </w:r>
    </w:p>
    <w:p w14:paraId="54FF6EBB" w14:textId="77777777" w:rsidR="00225945" w:rsidRDefault="00225945">
      <w:pPr>
        <w:pStyle w:val="BodyText"/>
        <w:kinsoku w:val="0"/>
        <w:overflowPunct w:val="0"/>
        <w:spacing w:before="1"/>
        <w:ind w:left="930"/>
        <w:jc w:val="both"/>
        <w:rPr>
          <w:del w:id="639" w:author="SRS 2024" w:date="2023-12-13T09:54:00Z"/>
          <w:spacing w:val="-5"/>
        </w:rPr>
        <w:sectPr w:rsidR="00225945">
          <w:pgSz w:w="9300" w:h="14630"/>
          <w:pgMar w:top="1380" w:right="420" w:bottom="440" w:left="600" w:header="400" w:footer="249" w:gutter="0"/>
          <w:cols w:space="708"/>
          <w:noEndnote/>
        </w:sectPr>
      </w:pPr>
    </w:p>
    <w:p w14:paraId="6647DF10" w14:textId="77777777" w:rsidR="00225945" w:rsidRDefault="00225945">
      <w:pPr>
        <w:pStyle w:val="BodyText"/>
        <w:kinsoku w:val="0"/>
        <w:overflowPunct w:val="0"/>
        <w:rPr>
          <w:del w:id="640" w:author="SRS 2024" w:date="2023-12-13T09:54:00Z"/>
          <w:sz w:val="20"/>
          <w:szCs w:val="20"/>
        </w:rPr>
      </w:pPr>
    </w:p>
    <w:p w14:paraId="6E454E90" w14:textId="77777777" w:rsidR="00225945" w:rsidRDefault="00225945">
      <w:pPr>
        <w:pStyle w:val="BodyText"/>
        <w:kinsoku w:val="0"/>
        <w:overflowPunct w:val="0"/>
        <w:spacing w:before="7"/>
        <w:rPr>
          <w:del w:id="641" w:author="SRS 2024" w:date="2023-12-13T09:54:00Z"/>
          <w:sz w:val="17"/>
          <w:szCs w:val="17"/>
        </w:rPr>
      </w:pPr>
    </w:p>
    <w:p w14:paraId="021D451A" w14:textId="73E3DDC6" w:rsidR="00F33A2A" w:rsidRDefault="00225945">
      <w:pPr>
        <w:pStyle w:val="ListParagraph"/>
        <w:numPr>
          <w:ilvl w:val="2"/>
          <w:numId w:val="216"/>
        </w:numPr>
        <w:tabs>
          <w:tab w:val="left" w:pos="816"/>
        </w:tabs>
        <w:ind w:left="816" w:hanging="599"/>
        <w:jc w:val="both"/>
      </w:pPr>
      <w:del w:id="642" w:author="SRS 2024" w:date="2023-12-13T09:54:00Z">
        <w:r>
          <w:rPr>
            <w:sz w:val="23"/>
            <w:szCs w:val="23"/>
          </w:rPr>
          <w:delText>zmanjšanja</w:delText>
        </w:r>
      </w:del>
      <w:ins w:id="643" w:author="SRS 2024" w:date="2023-12-13T09:54:00Z">
        <w:r w:rsidR="00000000">
          <w:t>znižanja</w:t>
        </w:r>
      </w:ins>
      <w:r w:rsidR="00000000">
        <w:rPr>
          <w:spacing w:val="-10"/>
        </w:rPr>
        <w:t xml:space="preserve"> </w:t>
      </w:r>
      <w:r w:rsidR="00000000">
        <w:t>knjigovodske</w:t>
      </w:r>
      <w:r w:rsidR="00000000">
        <w:rPr>
          <w:spacing w:val="-10"/>
        </w:rPr>
        <w:t xml:space="preserve"> </w:t>
      </w:r>
      <w:r w:rsidR="00000000">
        <w:t>vrednosti</w:t>
      </w:r>
      <w:r w:rsidR="00000000">
        <w:rPr>
          <w:spacing w:val="-9"/>
        </w:rPr>
        <w:t xml:space="preserve"> </w:t>
      </w:r>
      <w:r w:rsidR="00000000">
        <w:t>na</w:t>
      </w:r>
      <w:r w:rsidR="00000000">
        <w:rPr>
          <w:spacing w:val="-9"/>
        </w:rPr>
        <w:t xml:space="preserve"> </w:t>
      </w:r>
      <w:r w:rsidR="00000000">
        <w:t>pošteno</w:t>
      </w:r>
      <w:r w:rsidR="00000000">
        <w:rPr>
          <w:spacing w:val="-8"/>
        </w:rPr>
        <w:t xml:space="preserve"> </w:t>
      </w:r>
      <w:r w:rsidR="00000000">
        <w:rPr>
          <w:spacing w:val="-2"/>
        </w:rPr>
        <w:t>vrednost.</w:t>
      </w:r>
    </w:p>
    <w:p w14:paraId="37F0A1AE" w14:textId="77777777" w:rsidR="00F33A2A" w:rsidRDefault="00F33A2A">
      <w:pPr>
        <w:pStyle w:val="BodyText"/>
        <w:spacing w:before="10"/>
        <w:rPr>
          <w:ins w:id="644" w:author="SRS 2024" w:date="2023-12-13T09:54:00Z"/>
          <w:sz w:val="20"/>
        </w:rPr>
      </w:pPr>
    </w:p>
    <w:p w14:paraId="257762A3" w14:textId="30590309" w:rsidR="00F33A2A" w:rsidRDefault="00000000">
      <w:pPr>
        <w:pStyle w:val="BodyText"/>
        <w:ind w:left="216" w:right="673"/>
        <w:jc w:val="both"/>
      </w:pPr>
      <w:r>
        <w:t xml:space="preserve">V prvem primeru gre za povečanje pričakovanih prihodnjih gospodarskih koristi iz sredstev, v drugem primeru pa za zmanjšanje pričakovanih prihodnjih </w:t>
      </w:r>
      <w:del w:id="645" w:author="SRS 2024" w:date="2023-12-13T09:54:00Z">
        <w:r w:rsidR="00225945">
          <w:delText>gospo- darskih</w:delText>
        </w:r>
      </w:del>
      <w:ins w:id="646" w:author="SRS 2024" w:date="2023-12-13T09:54:00Z">
        <w:r>
          <w:t>gospodarskih</w:t>
        </w:r>
      </w:ins>
      <w:r>
        <w:t xml:space="preserve"> koristi iz sredstev, ne da bi prišlo do njihove siceršnje spremembe zaradi pridobitve ali odtujitve </w:t>
      </w:r>
      <w:del w:id="647" w:author="SRS 2024" w:date="2023-12-13T09:54:00Z">
        <w:r w:rsidR="00225945">
          <w:delText>naložbe</w:delText>
        </w:r>
      </w:del>
      <w:ins w:id="648" w:author="SRS 2024" w:date="2023-12-13T09:54:00Z">
        <w:r>
          <w:t>sredstva</w:t>
        </w:r>
      </w:ins>
      <w:r>
        <w:t xml:space="preserve">. V prvem primeru se hkrati </w:t>
      </w:r>
      <w:del w:id="649" w:author="SRS 2024" w:date="2023-12-13T09:54:00Z">
        <w:r w:rsidR="00225945">
          <w:delText>s povečanjem</w:delText>
        </w:r>
      </w:del>
      <w:ins w:id="650" w:author="SRS 2024" w:date="2023-12-13T09:54:00Z">
        <w:r>
          <w:t>z zvišanjem</w:t>
        </w:r>
      </w:ins>
      <w:r>
        <w:t xml:space="preserve"> vrednosti sredstev prehodno povečajo revalorizacijske rezerve oziroma rezerve, nastale zaradi vrednotenja po pošteni vrednosti, oziroma se pripoznajo prihodki, če tako določa posamezni SRS. V drugem primeru pa se hkrati z </w:t>
      </w:r>
      <w:del w:id="651" w:author="SRS 2024" w:date="2023-12-13T09:54:00Z">
        <w:r w:rsidR="00225945">
          <w:delText>zmanjšanjem</w:delText>
        </w:r>
      </w:del>
      <w:ins w:id="652" w:author="SRS 2024" w:date="2023-12-13T09:54:00Z">
        <w:r>
          <w:t>znižanjem</w:t>
        </w:r>
      </w:ins>
      <w:r>
        <w:t xml:space="preserve"> njihove vrednosti povečajo prevrednotovalni poslovni odhodki ali </w:t>
      </w:r>
      <w:del w:id="653" w:author="SRS 2024" w:date="2023-12-13T09:54:00Z">
        <w:r w:rsidR="00225945">
          <w:delText>pre- vrednotovalni</w:delText>
        </w:r>
      </w:del>
      <w:ins w:id="654" w:author="SRS 2024" w:date="2023-12-13T09:54:00Z">
        <w:r>
          <w:t>prevrednotovalni</w:t>
        </w:r>
      </w:ins>
      <w:r>
        <w:t xml:space="preserve"> finančni odhodki, razen če so se pred tem pri istih sredstvih pojavile revalorizacijske rezerve, ki jih je mogoče zmanjšati ob hkratnem </w:t>
      </w:r>
      <w:del w:id="655" w:author="SRS 2024" w:date="2023-12-13T09:54:00Z">
        <w:r w:rsidR="00225945">
          <w:delText>zmanj- šanju</w:delText>
        </w:r>
      </w:del>
      <w:ins w:id="656" w:author="SRS 2024" w:date="2023-12-13T09:54:00Z">
        <w:r>
          <w:t>znižanju</w:t>
        </w:r>
      </w:ins>
      <w:r>
        <w:t xml:space="preserve"> vrednosti ustreznih sredstev, ali se zmanjšajo oziroma oblikujejo negativne rezerve, nastale zaradi vrednotenja po pošteni vrednosti. Revalorizacijske rezerve oziroma rezerve, nastale zaradi vrednotenja po pošteni vrednosti, imajo naravo popravka vrednosti ustreznih gospodarskih kategorij, izkazanih na temeljnem kontu.</w:t>
      </w:r>
    </w:p>
    <w:p w14:paraId="700FCA33" w14:textId="77777777" w:rsidR="00F33A2A" w:rsidRDefault="00F33A2A">
      <w:pPr>
        <w:jc w:val="both"/>
        <w:rPr>
          <w:ins w:id="657" w:author="SRS 2024" w:date="2023-12-13T09:54:00Z"/>
        </w:rPr>
        <w:sectPr w:rsidR="00F33A2A">
          <w:pgSz w:w="11910" w:h="16840"/>
          <w:pgMar w:top="1320" w:right="741" w:bottom="280" w:left="1200" w:header="720" w:footer="720" w:gutter="0"/>
          <w:cols w:space="720"/>
        </w:sectPr>
      </w:pPr>
    </w:p>
    <w:p w14:paraId="28CCEF34" w14:textId="7214664D" w:rsidR="00F33A2A" w:rsidRDefault="00000000">
      <w:pPr>
        <w:pStyle w:val="BodyText"/>
        <w:spacing w:before="77"/>
        <w:ind w:left="217" w:right="674"/>
      </w:pPr>
      <w:r>
        <w:t>Prvi</w:t>
      </w:r>
      <w:r>
        <w:rPr>
          <w:spacing w:val="-2"/>
        </w:rPr>
        <w:t xml:space="preserve"> </w:t>
      </w:r>
      <w:r>
        <w:t>primer,</w:t>
      </w:r>
      <w:r>
        <w:rPr>
          <w:spacing w:val="-2"/>
        </w:rPr>
        <w:t xml:space="preserve"> </w:t>
      </w:r>
      <w:r>
        <w:t>to</w:t>
      </w:r>
      <w:r>
        <w:rPr>
          <w:spacing w:val="-2"/>
        </w:rPr>
        <w:t xml:space="preserve"> </w:t>
      </w:r>
      <w:r>
        <w:t>je</w:t>
      </w:r>
      <w:r>
        <w:rPr>
          <w:spacing w:val="-2"/>
        </w:rPr>
        <w:t xml:space="preserve"> </w:t>
      </w:r>
      <w:del w:id="658" w:author="SRS 2024" w:date="2023-12-13T09:54:00Z">
        <w:r w:rsidR="00225945">
          <w:delText>povečanje</w:delText>
        </w:r>
      </w:del>
      <w:ins w:id="659" w:author="SRS 2024" w:date="2023-12-13T09:54:00Z">
        <w:r>
          <w:t>zvišanje</w:t>
        </w:r>
      </w:ins>
      <w:r>
        <w:rPr>
          <w:spacing w:val="-2"/>
        </w:rPr>
        <w:t xml:space="preserve"> </w:t>
      </w:r>
      <w:r>
        <w:t>knjigovodske</w:t>
      </w:r>
      <w:r>
        <w:rPr>
          <w:spacing w:val="-2"/>
        </w:rPr>
        <w:t xml:space="preserve"> </w:t>
      </w:r>
      <w:r>
        <w:t>vrednosti</w:t>
      </w:r>
      <w:r>
        <w:rPr>
          <w:spacing w:val="-2"/>
        </w:rPr>
        <w:t xml:space="preserve"> </w:t>
      </w:r>
      <w:r>
        <w:t>zaradi</w:t>
      </w:r>
      <w:r>
        <w:rPr>
          <w:spacing w:val="-2"/>
        </w:rPr>
        <w:t xml:space="preserve"> </w:t>
      </w:r>
      <w:r>
        <w:t>prevrednotenja na</w:t>
      </w:r>
      <w:r>
        <w:rPr>
          <w:spacing w:val="-2"/>
        </w:rPr>
        <w:t xml:space="preserve"> </w:t>
      </w:r>
      <w:r>
        <w:t>pošteno</w:t>
      </w:r>
      <w:r>
        <w:rPr>
          <w:spacing w:val="-2"/>
        </w:rPr>
        <w:t xml:space="preserve"> </w:t>
      </w:r>
      <w:r>
        <w:t xml:space="preserve">vrednost, se pojavi, če obstajajo zanesljive informacije, ki omogočajo </w:t>
      </w:r>
      <w:del w:id="660" w:author="SRS 2024" w:date="2023-12-13T09:54:00Z">
        <w:r w:rsidR="00225945">
          <w:delText>povečanje</w:delText>
        </w:r>
      </w:del>
      <w:ins w:id="661" w:author="SRS 2024" w:date="2023-12-13T09:54:00Z">
        <w:r>
          <w:t>zvišanje</w:t>
        </w:r>
      </w:ins>
      <w:r>
        <w:t xml:space="preserve"> knjigovodske vrednosti:</w:t>
      </w:r>
    </w:p>
    <w:p w14:paraId="59016E4A" w14:textId="77777777" w:rsidR="00F33A2A" w:rsidRDefault="00000000">
      <w:pPr>
        <w:pStyle w:val="BodyText"/>
        <w:spacing w:line="261" w:lineRule="exact"/>
        <w:ind w:left="247"/>
      </w:pPr>
      <w:ins w:id="662" w:author="SRS 2024" w:date="2023-12-13T09:54:00Z">
        <w:r>
          <w:rPr>
            <w:rFonts w:ascii="Calibri" w:hAnsi="Calibri"/>
          </w:rPr>
          <w:t>‒</w:t>
        </w:r>
        <w:r>
          <w:rPr>
            <w:rFonts w:ascii="Calibri" w:hAnsi="Calibri"/>
            <w:spacing w:val="66"/>
            <w:w w:val="150"/>
          </w:rPr>
          <w:t xml:space="preserve"> </w:t>
        </w:r>
      </w:ins>
      <w:r>
        <w:rPr>
          <w:spacing w:val="-2"/>
        </w:rPr>
        <w:t>zemljišč;</w:t>
      </w:r>
    </w:p>
    <w:p w14:paraId="26F0E2E7" w14:textId="77777777" w:rsidR="00F33A2A" w:rsidRDefault="00000000">
      <w:pPr>
        <w:pStyle w:val="BodyText"/>
        <w:spacing w:line="256" w:lineRule="exact"/>
        <w:ind w:left="247"/>
      </w:pPr>
      <w:ins w:id="663" w:author="SRS 2024" w:date="2023-12-13T09:54:00Z">
        <w:r>
          <w:rPr>
            <w:rFonts w:ascii="Calibri" w:hAnsi="Calibri"/>
          </w:rPr>
          <w:t>‒</w:t>
        </w:r>
        <w:r>
          <w:rPr>
            <w:rFonts w:ascii="Calibri" w:hAnsi="Calibri"/>
            <w:spacing w:val="66"/>
            <w:w w:val="150"/>
          </w:rPr>
          <w:t xml:space="preserve"> </w:t>
        </w:r>
      </w:ins>
      <w:r>
        <w:rPr>
          <w:spacing w:val="-2"/>
        </w:rPr>
        <w:t>zgradb;</w:t>
      </w:r>
    </w:p>
    <w:p w14:paraId="023D7F7B" w14:textId="77777777" w:rsidR="00F33A2A" w:rsidRDefault="00000000">
      <w:pPr>
        <w:pStyle w:val="BodyText"/>
        <w:spacing w:line="256" w:lineRule="exact"/>
        <w:ind w:left="247"/>
      </w:pPr>
      <w:ins w:id="664" w:author="SRS 2024" w:date="2023-12-13T09:54:00Z">
        <w:r>
          <w:rPr>
            <w:rFonts w:ascii="Calibri" w:hAnsi="Calibri"/>
          </w:rPr>
          <w:t>‒</w:t>
        </w:r>
        <w:r>
          <w:rPr>
            <w:rFonts w:ascii="Calibri" w:hAnsi="Calibri"/>
            <w:spacing w:val="58"/>
            <w:w w:val="150"/>
          </w:rPr>
          <w:t xml:space="preserve"> </w:t>
        </w:r>
      </w:ins>
      <w:r>
        <w:t>naložbenih</w:t>
      </w:r>
      <w:r>
        <w:rPr>
          <w:spacing w:val="-4"/>
        </w:rPr>
        <w:t xml:space="preserve"> </w:t>
      </w:r>
      <w:r>
        <w:rPr>
          <w:spacing w:val="-2"/>
        </w:rPr>
        <w:t>nepremičnin;</w:t>
      </w:r>
    </w:p>
    <w:p w14:paraId="0C5030B5" w14:textId="13A5964E" w:rsidR="00F33A2A" w:rsidRDefault="00000000">
      <w:pPr>
        <w:pStyle w:val="BodyText"/>
        <w:spacing w:line="263" w:lineRule="exact"/>
        <w:ind w:left="247"/>
      </w:pPr>
      <w:ins w:id="665" w:author="SRS 2024" w:date="2023-12-13T09:54:00Z">
        <w:r>
          <w:rPr>
            <w:rFonts w:ascii="Calibri" w:hAnsi="Calibri"/>
          </w:rPr>
          <w:t>‒</w:t>
        </w:r>
        <w:r>
          <w:rPr>
            <w:rFonts w:ascii="Calibri" w:hAnsi="Calibri"/>
            <w:spacing w:val="60"/>
            <w:w w:val="150"/>
          </w:rPr>
          <w:t xml:space="preserve"> </w:t>
        </w:r>
      </w:ins>
      <w:r>
        <w:t>finančnih</w:t>
      </w:r>
      <w:r>
        <w:rPr>
          <w:spacing w:val="-3"/>
        </w:rPr>
        <w:t xml:space="preserve"> </w:t>
      </w:r>
      <w:del w:id="666" w:author="SRS 2024" w:date="2023-12-13T09:54:00Z">
        <w:r w:rsidR="00225945">
          <w:rPr>
            <w:spacing w:val="-2"/>
            <w:sz w:val="23"/>
            <w:szCs w:val="23"/>
          </w:rPr>
          <w:delText>sredstev</w:delText>
        </w:r>
      </w:del>
      <w:ins w:id="667" w:author="SRS 2024" w:date="2023-12-13T09:54:00Z">
        <w:r>
          <w:rPr>
            <w:spacing w:val="-2"/>
          </w:rPr>
          <w:t>naložb</w:t>
        </w:r>
      </w:ins>
      <w:r>
        <w:rPr>
          <w:spacing w:val="-2"/>
        </w:rPr>
        <w:t>.</w:t>
      </w:r>
    </w:p>
    <w:p w14:paraId="7B694ADF" w14:textId="77777777" w:rsidR="00F33A2A" w:rsidRDefault="00F33A2A">
      <w:pPr>
        <w:pStyle w:val="BodyText"/>
        <w:spacing w:before="9"/>
        <w:rPr>
          <w:ins w:id="668" w:author="SRS 2024" w:date="2023-12-13T09:54:00Z"/>
          <w:sz w:val="19"/>
        </w:rPr>
      </w:pPr>
    </w:p>
    <w:p w14:paraId="116A49E9" w14:textId="7EB9ADC7" w:rsidR="00F33A2A" w:rsidRDefault="00000000">
      <w:pPr>
        <w:pStyle w:val="BodyText"/>
        <w:spacing w:before="1"/>
        <w:ind w:left="216" w:right="672"/>
        <w:jc w:val="both"/>
      </w:pPr>
      <w:r>
        <w:t xml:space="preserve">V teh primerih se </w:t>
      </w:r>
      <w:del w:id="669" w:author="SRS 2024" w:date="2023-12-13T09:54:00Z">
        <w:r w:rsidR="00225945">
          <w:delText>povečajo</w:delText>
        </w:r>
      </w:del>
      <w:ins w:id="670" w:author="SRS 2024" w:date="2023-12-13T09:54:00Z">
        <w:r>
          <w:t>zvišajo</w:t>
        </w:r>
      </w:ins>
      <w:r>
        <w:t xml:space="preserve"> knjigovodske vrednosti teh postavk ter tudi konto in bilančna postavka revalorizacijske rezerve oziroma rezerve, nastale zaradi </w:t>
      </w:r>
      <w:del w:id="671" w:author="SRS 2024" w:date="2023-12-13T09:54:00Z">
        <w:r w:rsidR="00225945">
          <w:delText>vred- notenja</w:delText>
        </w:r>
      </w:del>
      <w:ins w:id="672" w:author="SRS 2024" w:date="2023-12-13T09:54:00Z">
        <w:r>
          <w:t>vrednotenja</w:t>
        </w:r>
      </w:ins>
      <w:r>
        <w:t xml:space="preserve"> po pošteni vrednosti, oziroma se pripoznajo prihodki, če tako določa posamezni SRS. Če </w:t>
      </w:r>
      <w:del w:id="673" w:author="SRS 2024" w:date="2023-12-13T09:54:00Z">
        <w:r w:rsidR="00225945">
          <w:delText>prihaja</w:delText>
        </w:r>
      </w:del>
      <w:ins w:id="674" w:author="SRS 2024" w:date="2023-12-13T09:54:00Z">
        <w:r>
          <w:t>se</w:t>
        </w:r>
      </w:ins>
      <w:r>
        <w:t xml:space="preserve"> pri istih sredstvih </w:t>
      </w:r>
      <w:del w:id="675" w:author="SRS 2024" w:date="2023-12-13T09:54:00Z">
        <w:r w:rsidR="00225945">
          <w:delText>do zmanjšanja njihove poštene vrednosti</w:delText>
        </w:r>
      </w:del>
      <w:ins w:id="676" w:author="SRS 2024" w:date="2023-12-13T09:54:00Z">
        <w:r>
          <w:t>zniža njihova poštena vrednost</w:t>
        </w:r>
      </w:ins>
      <w:r>
        <w:t xml:space="preserve">, je treba </w:t>
      </w:r>
      <w:del w:id="677" w:author="SRS 2024" w:date="2023-12-13T09:54:00Z">
        <w:r w:rsidR="00225945">
          <w:delText>zmanjšanje</w:delText>
        </w:r>
      </w:del>
      <w:ins w:id="678" w:author="SRS 2024" w:date="2023-12-13T09:54:00Z">
        <w:r>
          <w:t>znižanje</w:t>
        </w:r>
      </w:ins>
      <w:r>
        <w:t xml:space="preserve"> knjigovodske vrednosti najprej pokrivati v okviru predhodno oblikovanih rezerv za posamezno sredstvo, če teh ni ali so </w:t>
      </w:r>
      <w:del w:id="679" w:author="SRS 2024" w:date="2023-12-13T09:54:00Z">
        <w:r w:rsidR="00225945">
          <w:delText>neza- dostne</w:delText>
        </w:r>
      </w:del>
      <w:ins w:id="680" w:author="SRS 2024" w:date="2023-12-13T09:54:00Z">
        <w:r>
          <w:t>nezadostne</w:t>
        </w:r>
      </w:ins>
      <w:r>
        <w:t>, pa tako prevrednotenje bremeni poslovni izid</w:t>
      </w:r>
      <w:ins w:id="681" w:author="SRS 2024" w:date="2023-12-13T09:54:00Z">
        <w:r>
          <w:t>, razen če posamezni SRS dopušča oblikovanje negativnih rezerv</w:t>
        </w:r>
      </w:ins>
      <w:r>
        <w:t xml:space="preserve">. Sredstvo je oslabljeno, če njegova knjigovodska vrednost presega njegovo nadomestljivo vrednost. Ko je treba zaradi tega njegovo knjigovodsko vrednost </w:t>
      </w:r>
      <w:del w:id="682" w:author="SRS 2024" w:date="2023-12-13T09:54:00Z">
        <w:r w:rsidR="00225945">
          <w:delText>zmanjšati</w:delText>
        </w:r>
      </w:del>
      <w:ins w:id="683" w:author="SRS 2024" w:date="2023-12-13T09:54:00Z">
        <w:r>
          <w:t>znižati</w:t>
        </w:r>
      </w:ins>
      <w:r>
        <w:t xml:space="preserve">, se pojavi izguba zaradi oslabitve. Ta je enaka znesku, za katerega knjigovodska vrednost sredstva presega njegovo nadomestljivo vrednost. Takšna izguba se pojavi med </w:t>
      </w:r>
      <w:del w:id="684" w:author="SRS 2024" w:date="2023-12-13T09:54:00Z">
        <w:r w:rsidR="00225945">
          <w:delText>pre- vrednotovalnimi</w:delText>
        </w:r>
      </w:del>
      <w:ins w:id="685" w:author="SRS 2024" w:date="2023-12-13T09:54:00Z">
        <w:r>
          <w:t>prevrednotovalnimi</w:t>
        </w:r>
      </w:ins>
      <w:r>
        <w:t xml:space="preserve"> poslovnimi odhodki oziroma prevrednotovalnimi finančnimi odhodki, razen če se pred tem pri istih sredstvih zaradi prevrednotenja pojavijo revalorizacijske rezerve</w:t>
      </w:r>
      <w:del w:id="686" w:author="SRS 2024" w:date="2023-12-13T09:54:00Z">
        <w:r w:rsidR="00225945">
          <w:delText xml:space="preserve"> oziroma rezerve, nastale zaradi vrednotenja po pošteni vrednosti</w:delText>
        </w:r>
      </w:del>
      <w:r>
        <w:t>, ki omogočajo njeno poravnavo.</w:t>
      </w:r>
    </w:p>
    <w:p w14:paraId="35A23268" w14:textId="77777777" w:rsidR="00F33A2A" w:rsidRDefault="00F33A2A">
      <w:pPr>
        <w:pStyle w:val="BodyText"/>
        <w:spacing w:before="10"/>
        <w:rPr>
          <w:ins w:id="687" w:author="SRS 2024" w:date="2023-12-13T09:54:00Z"/>
          <w:sz w:val="20"/>
        </w:rPr>
      </w:pPr>
    </w:p>
    <w:p w14:paraId="2A74938D" w14:textId="344CB40A" w:rsidR="00F33A2A" w:rsidRDefault="00000000">
      <w:pPr>
        <w:pStyle w:val="BodyText"/>
        <w:ind w:left="217" w:right="674"/>
        <w:jc w:val="both"/>
      </w:pPr>
      <w:r>
        <w:t xml:space="preserve">V posameznih splošnih SRS-jih so obravnavane podrobnosti o zadevnih </w:t>
      </w:r>
      <w:del w:id="688" w:author="SRS 2024" w:date="2023-12-13T09:54:00Z">
        <w:r w:rsidR="00225945">
          <w:delText>gospo- darskih</w:delText>
        </w:r>
      </w:del>
      <w:ins w:id="689" w:author="SRS 2024" w:date="2023-12-13T09:54:00Z">
        <w:r>
          <w:t>gospodarskih</w:t>
        </w:r>
      </w:ins>
      <w:r>
        <w:t xml:space="preserve"> kategorijah v zvezi z njihovim prevrednotenjem.</w:t>
      </w:r>
    </w:p>
    <w:p w14:paraId="7DA3AA23" w14:textId="77777777" w:rsidR="00225945" w:rsidRDefault="00225945">
      <w:pPr>
        <w:pStyle w:val="BodyText"/>
        <w:kinsoku w:val="0"/>
        <w:overflowPunct w:val="0"/>
        <w:spacing w:before="97"/>
        <w:ind w:left="171" w:right="651"/>
        <w:jc w:val="both"/>
        <w:rPr>
          <w:del w:id="690" w:author="SRS 2024" w:date="2023-12-13T09:54:00Z"/>
        </w:rPr>
        <w:sectPr w:rsidR="00225945">
          <w:pgSz w:w="9300" w:h="14630"/>
          <w:pgMar w:top="1380" w:right="420" w:bottom="440" w:left="600" w:header="400" w:footer="242" w:gutter="0"/>
          <w:cols w:space="708"/>
          <w:noEndnote/>
        </w:sectPr>
      </w:pPr>
    </w:p>
    <w:p w14:paraId="0AC2FE00" w14:textId="77777777" w:rsidR="00225945" w:rsidRDefault="00225945">
      <w:pPr>
        <w:pStyle w:val="BodyText"/>
        <w:kinsoku w:val="0"/>
        <w:overflowPunct w:val="0"/>
        <w:rPr>
          <w:del w:id="691" w:author="SRS 2024" w:date="2023-12-13T09:54:00Z"/>
          <w:sz w:val="20"/>
          <w:szCs w:val="20"/>
        </w:rPr>
      </w:pPr>
    </w:p>
    <w:p w14:paraId="554D64E8" w14:textId="77777777" w:rsidR="00F33A2A" w:rsidRDefault="00F33A2A">
      <w:pPr>
        <w:pStyle w:val="BodyText"/>
        <w:rPr>
          <w:sz w:val="24"/>
        </w:rPr>
      </w:pPr>
    </w:p>
    <w:p w14:paraId="15250C93" w14:textId="77777777" w:rsidR="00F33A2A" w:rsidRDefault="00000000">
      <w:pPr>
        <w:pStyle w:val="Heading3"/>
        <w:numPr>
          <w:ilvl w:val="1"/>
          <w:numId w:val="216"/>
        </w:numPr>
        <w:tabs>
          <w:tab w:val="left" w:pos="486"/>
          <w:tab w:val="left" w:pos="4435"/>
        </w:tabs>
        <w:spacing w:before="204"/>
        <w:ind w:left="4435" w:right="698" w:hanging="4193"/>
        <w:jc w:val="left"/>
        <w:rPr>
          <w:ins w:id="692" w:author="SRS 2024" w:date="2023-12-13T09:54:00Z"/>
        </w:rPr>
      </w:pPr>
      <w:r>
        <w:t>Spremembe</w:t>
      </w:r>
      <w:r>
        <w:rPr>
          <w:spacing w:val="-5"/>
        </w:rPr>
        <w:t xml:space="preserve"> </w:t>
      </w:r>
      <w:r>
        <w:t>računovodskih</w:t>
      </w:r>
      <w:r>
        <w:rPr>
          <w:spacing w:val="-5"/>
        </w:rPr>
        <w:t xml:space="preserve"> </w:t>
      </w:r>
      <w:r>
        <w:t>ocen,</w:t>
      </w:r>
      <w:r>
        <w:rPr>
          <w:spacing w:val="-5"/>
        </w:rPr>
        <w:t xml:space="preserve"> </w:t>
      </w:r>
      <w:r>
        <w:t>spremembe</w:t>
      </w:r>
      <w:r>
        <w:rPr>
          <w:spacing w:val="-5"/>
        </w:rPr>
        <w:t xml:space="preserve"> </w:t>
      </w:r>
      <w:r>
        <w:t>računovodskih</w:t>
      </w:r>
      <w:r>
        <w:rPr>
          <w:spacing w:val="-5"/>
        </w:rPr>
        <w:t xml:space="preserve"> </w:t>
      </w:r>
      <w:r>
        <w:t>usmeritev</w:t>
      </w:r>
      <w:r>
        <w:rPr>
          <w:spacing w:val="-5"/>
        </w:rPr>
        <w:t xml:space="preserve"> </w:t>
      </w:r>
      <w:r>
        <w:t>in</w:t>
      </w:r>
      <w:r>
        <w:rPr>
          <w:spacing w:val="-5"/>
        </w:rPr>
        <w:t xml:space="preserve"> </w:t>
      </w:r>
      <w:r>
        <w:t xml:space="preserve">popravki </w:t>
      </w:r>
      <w:r>
        <w:rPr>
          <w:spacing w:val="-2"/>
        </w:rPr>
        <w:t>napak</w:t>
      </w:r>
    </w:p>
    <w:p w14:paraId="49601348" w14:textId="77777777" w:rsidR="00F33A2A" w:rsidRDefault="00F33A2A">
      <w:pPr>
        <w:pStyle w:val="BodyText"/>
        <w:spacing w:before="10"/>
        <w:rPr>
          <w:b/>
          <w:sz w:val="20"/>
        </w:rPr>
      </w:pPr>
    </w:p>
    <w:p w14:paraId="05D08D9F" w14:textId="77777777" w:rsidR="00F33A2A" w:rsidRDefault="00000000">
      <w:pPr>
        <w:pStyle w:val="BodyText"/>
        <w:ind w:left="217" w:right="672"/>
        <w:jc w:val="both"/>
        <w:rPr>
          <w:ins w:id="693" w:author="SRS 2024" w:date="2023-12-13T09:54:00Z"/>
        </w:rPr>
      </w:pPr>
      <w:r>
        <w:t>Sprememba računovodskih ocen je prilagoditev knjigovodske vrednosti sredstev oziroma obveznosti</w:t>
      </w:r>
      <w:r>
        <w:rPr>
          <w:spacing w:val="-2"/>
        </w:rPr>
        <w:t xml:space="preserve"> </w:t>
      </w:r>
      <w:r>
        <w:t>kot</w:t>
      </w:r>
      <w:r>
        <w:rPr>
          <w:spacing w:val="-2"/>
        </w:rPr>
        <w:t xml:space="preserve"> </w:t>
      </w:r>
      <w:r>
        <w:t>posledica</w:t>
      </w:r>
      <w:r>
        <w:rPr>
          <w:spacing w:val="-3"/>
        </w:rPr>
        <w:t xml:space="preserve"> </w:t>
      </w:r>
      <w:r>
        <w:t>ocene</w:t>
      </w:r>
      <w:r>
        <w:rPr>
          <w:spacing w:val="-2"/>
        </w:rPr>
        <w:t xml:space="preserve"> </w:t>
      </w:r>
      <w:r>
        <w:t>sedanjega</w:t>
      </w:r>
      <w:r>
        <w:rPr>
          <w:spacing w:val="-2"/>
        </w:rPr>
        <w:t xml:space="preserve"> </w:t>
      </w:r>
      <w:r>
        <w:t>stanja</w:t>
      </w:r>
      <w:r>
        <w:rPr>
          <w:spacing w:val="-3"/>
        </w:rPr>
        <w:t xml:space="preserve"> </w:t>
      </w:r>
      <w:r>
        <w:t>sredstev</w:t>
      </w:r>
      <w:r>
        <w:rPr>
          <w:spacing w:val="-3"/>
        </w:rPr>
        <w:t xml:space="preserve"> </w:t>
      </w:r>
      <w:r>
        <w:t>in</w:t>
      </w:r>
      <w:r>
        <w:rPr>
          <w:spacing w:val="-3"/>
        </w:rPr>
        <w:t xml:space="preserve"> </w:t>
      </w:r>
      <w:r>
        <w:t>obveznosti</w:t>
      </w:r>
      <w:r>
        <w:rPr>
          <w:spacing w:val="-3"/>
        </w:rPr>
        <w:t xml:space="preserve"> </w:t>
      </w:r>
      <w:r>
        <w:t>do</w:t>
      </w:r>
      <w:r>
        <w:rPr>
          <w:spacing w:val="-2"/>
        </w:rPr>
        <w:t xml:space="preserve"> </w:t>
      </w:r>
      <w:r>
        <w:t>virov</w:t>
      </w:r>
      <w:r>
        <w:rPr>
          <w:spacing w:val="-3"/>
        </w:rPr>
        <w:t xml:space="preserve"> </w:t>
      </w:r>
      <w:r>
        <w:t>sredstev</w:t>
      </w:r>
      <w:r>
        <w:rPr>
          <w:spacing w:val="-2"/>
        </w:rPr>
        <w:t xml:space="preserve"> </w:t>
      </w:r>
      <w:r>
        <w:t>ter predvidenih bodočih koristi iz sredstev in obveznosti. Temelji na novih informacijah ali novih dogodkih, zato se ne šteje za popravke napak niti spremembo računovodskih usmeritev. Ocenjevanje zajema sodbe, ki so zasnovane na najnovejših informacijah, na primer glede potrebnega</w:t>
      </w:r>
      <w:r>
        <w:rPr>
          <w:spacing w:val="-3"/>
        </w:rPr>
        <w:t xml:space="preserve"> </w:t>
      </w:r>
      <w:r>
        <w:t>znižanja</w:t>
      </w:r>
      <w:r>
        <w:rPr>
          <w:spacing w:val="-3"/>
        </w:rPr>
        <w:t xml:space="preserve"> </w:t>
      </w:r>
      <w:r>
        <w:t>vrednosti</w:t>
      </w:r>
      <w:r>
        <w:rPr>
          <w:spacing w:val="-2"/>
        </w:rPr>
        <w:t xml:space="preserve"> </w:t>
      </w:r>
      <w:r>
        <w:t>terjatev</w:t>
      </w:r>
      <w:r>
        <w:rPr>
          <w:spacing w:val="-2"/>
        </w:rPr>
        <w:t xml:space="preserve"> </w:t>
      </w:r>
      <w:r>
        <w:t>in</w:t>
      </w:r>
      <w:r>
        <w:rPr>
          <w:spacing w:val="-3"/>
        </w:rPr>
        <w:t xml:space="preserve"> </w:t>
      </w:r>
      <w:r>
        <w:t>zalog,</w:t>
      </w:r>
      <w:r>
        <w:rPr>
          <w:spacing w:val="-3"/>
        </w:rPr>
        <w:t xml:space="preserve"> </w:t>
      </w:r>
      <w:r>
        <w:t>glede</w:t>
      </w:r>
      <w:r>
        <w:rPr>
          <w:spacing w:val="-2"/>
        </w:rPr>
        <w:t xml:space="preserve"> </w:t>
      </w:r>
      <w:r>
        <w:t>poštene</w:t>
      </w:r>
      <w:r>
        <w:rPr>
          <w:spacing w:val="-2"/>
        </w:rPr>
        <w:t xml:space="preserve"> </w:t>
      </w:r>
      <w:r>
        <w:t>vrednosti</w:t>
      </w:r>
      <w:r>
        <w:rPr>
          <w:spacing w:val="-3"/>
        </w:rPr>
        <w:t xml:space="preserve"> </w:t>
      </w:r>
      <w:r>
        <w:t>finančnih</w:t>
      </w:r>
      <w:r>
        <w:rPr>
          <w:spacing w:val="-3"/>
        </w:rPr>
        <w:t xml:space="preserve"> </w:t>
      </w:r>
      <w:r>
        <w:t>sredstev</w:t>
      </w:r>
      <w:r>
        <w:rPr>
          <w:spacing w:val="-2"/>
        </w:rPr>
        <w:t xml:space="preserve"> </w:t>
      </w:r>
      <w:r>
        <w:t>in finančnih obveznosti, glede dobe koristnosti amortizirljivih sredstev in vzorca pojavljanja gospodarskih koristi iz teh sredstev, glede jamstvenih obvez in tako naprej. Učinek spremembe računovodske ocene se uporabi za naprej in vpliva le na obdobje, v katerem je bila računovodska ocena spremenjena, in na kasnejša obdobja.</w:t>
      </w:r>
      <w:ins w:id="694" w:author="SRS 2024" w:date="2023-12-13T09:54:00Z">
        <w:r>
          <w:t xml:space="preserve"> Vpliva torej na tekoči poslovni izid ali pa na poslovni izid tako v tekočem kot prihodnjih obdobjih.</w:t>
        </w:r>
      </w:ins>
    </w:p>
    <w:p w14:paraId="2CD5C5C9" w14:textId="77777777" w:rsidR="00F33A2A" w:rsidRDefault="00F33A2A">
      <w:pPr>
        <w:pStyle w:val="BodyText"/>
        <w:spacing w:before="10"/>
        <w:rPr>
          <w:sz w:val="20"/>
        </w:rPr>
      </w:pPr>
    </w:p>
    <w:p w14:paraId="20116C44" w14:textId="01F0527F" w:rsidR="00F33A2A" w:rsidRDefault="00000000">
      <w:pPr>
        <w:pStyle w:val="BodyText"/>
        <w:spacing w:before="1"/>
        <w:ind w:left="216" w:right="672"/>
        <w:jc w:val="both"/>
        <w:rPr>
          <w:ins w:id="695" w:author="SRS 2024" w:date="2023-12-13T09:54:00Z"/>
        </w:rPr>
      </w:pPr>
      <w:r>
        <w:t xml:space="preserve">Računovodske usmeritve so načela, temelji, dogovori, pravila in navade, ki jih organizacija upošteva pri sestavljanju računovodskih izkazov. </w:t>
      </w:r>
      <w:del w:id="696" w:author="SRS 2024" w:date="2023-12-13T09:54:00Z">
        <w:r w:rsidR="00225945">
          <w:delText>Spremenijo</w:delText>
        </w:r>
      </w:del>
      <w:ins w:id="697" w:author="SRS 2024" w:date="2023-12-13T09:54:00Z">
        <w:r>
          <w:t>Če računovodski standardi neposredno ne urejajo računovodske obravnave posameznega dogodka ali stanja, organizacija sprejme takšno usmeritev, ki zagotavlja računovodske informacije, ki so za uporabnike kakovostne, ter resnično in pošteno predstavitev. Pri sprejetju usmeritve organizacija upošteva najprej posamezne računovodske standarde, ki obravnavajo podobna vprašanja, in Uvod v SRS-je ter Ovir SRS-jev, nato pa najaktualnejša določila drugih pripravljavcev računovodskih standardov, ki predstavljajo informacijo o strokovnih dosežkih (na primer določbe v Mednarodnih standardih računovodskega poročanja).</w:t>
        </w:r>
      </w:ins>
    </w:p>
    <w:p w14:paraId="577321AD" w14:textId="77777777" w:rsidR="00F33A2A" w:rsidRDefault="00F33A2A">
      <w:pPr>
        <w:pStyle w:val="BodyText"/>
        <w:spacing w:before="9"/>
        <w:rPr>
          <w:ins w:id="698" w:author="SRS 2024" w:date="2023-12-13T09:54:00Z"/>
          <w:sz w:val="20"/>
        </w:rPr>
      </w:pPr>
    </w:p>
    <w:p w14:paraId="76DFD3CB" w14:textId="7065C6AF" w:rsidR="00F33A2A" w:rsidRDefault="00000000">
      <w:pPr>
        <w:pStyle w:val="BodyText"/>
        <w:ind w:left="216" w:right="673"/>
        <w:jc w:val="both"/>
        <w:rPr>
          <w:ins w:id="699" w:author="SRS 2024" w:date="2023-12-13T09:54:00Z"/>
        </w:rPr>
      </w:pPr>
      <w:ins w:id="700" w:author="SRS 2024" w:date="2023-12-13T09:54:00Z">
        <w:r>
          <w:t>Računovodske usmeritve</w:t>
        </w:r>
      </w:ins>
      <w:r>
        <w:t xml:space="preserve"> se</w:t>
      </w:r>
      <w:ins w:id="701" w:author="SRS 2024" w:date="2023-12-13T09:54:00Z">
        <w:r>
          <w:t xml:space="preserve"> spremenijo</w:t>
        </w:r>
      </w:ins>
      <w:r>
        <w:t xml:space="preserve">, če tako zahtevajo računovodski standardi oziroma pojasnila k njim. V takem </w:t>
      </w:r>
      <w:del w:id="702" w:author="SRS 2024" w:date="2023-12-13T09:54:00Z">
        <w:r w:rsidR="00225945">
          <w:delText>pri- meru</w:delText>
        </w:r>
      </w:del>
      <w:ins w:id="703" w:author="SRS 2024" w:date="2023-12-13T09:54:00Z">
        <w:r>
          <w:t>primeru</w:t>
        </w:r>
      </w:ins>
      <w:r>
        <w:t xml:space="preserve"> organizacija učinke spremembe računovodske usmeritve, ki izhaja iz </w:t>
      </w:r>
      <w:del w:id="704" w:author="SRS 2024" w:date="2023-12-13T09:54:00Z">
        <w:r w:rsidR="00225945">
          <w:delText>za- četne</w:delText>
        </w:r>
      </w:del>
      <w:ins w:id="705" w:author="SRS 2024" w:date="2023-12-13T09:54:00Z">
        <w:r>
          <w:t>začetne</w:t>
        </w:r>
      </w:ins>
      <w:r>
        <w:t xml:space="preserve"> uporabe standarda oziroma pojasnila, obračuna v skladu s posebnimi prehodnimi določbami standarda oziroma pojasnila, če posebnih prehodnih določb ni, pa spremembo</w:t>
      </w:r>
      <w:r>
        <w:rPr>
          <w:spacing w:val="46"/>
        </w:rPr>
        <w:t xml:space="preserve"> </w:t>
      </w:r>
      <w:r>
        <w:t>uporabi</w:t>
      </w:r>
      <w:r>
        <w:rPr>
          <w:spacing w:val="45"/>
        </w:rPr>
        <w:t xml:space="preserve"> </w:t>
      </w:r>
      <w:r>
        <w:t>za</w:t>
      </w:r>
      <w:r>
        <w:rPr>
          <w:spacing w:val="44"/>
        </w:rPr>
        <w:t xml:space="preserve"> </w:t>
      </w:r>
      <w:r>
        <w:t>nazaj</w:t>
      </w:r>
      <w:r>
        <w:rPr>
          <w:spacing w:val="45"/>
        </w:rPr>
        <w:t xml:space="preserve"> </w:t>
      </w:r>
      <w:r>
        <w:t>(kot</w:t>
      </w:r>
      <w:r>
        <w:rPr>
          <w:spacing w:val="44"/>
        </w:rPr>
        <w:t xml:space="preserve"> </w:t>
      </w:r>
      <w:r>
        <w:t>da</w:t>
      </w:r>
      <w:r>
        <w:rPr>
          <w:spacing w:val="46"/>
        </w:rPr>
        <w:t xml:space="preserve"> </w:t>
      </w:r>
      <w:r>
        <w:t>bi</w:t>
      </w:r>
      <w:r>
        <w:rPr>
          <w:spacing w:val="44"/>
        </w:rPr>
        <w:t xml:space="preserve"> </w:t>
      </w:r>
      <w:r>
        <w:t>jo</w:t>
      </w:r>
      <w:r>
        <w:rPr>
          <w:spacing w:val="45"/>
        </w:rPr>
        <w:t xml:space="preserve"> </w:t>
      </w:r>
      <w:r>
        <w:t>vedno</w:t>
      </w:r>
      <w:r>
        <w:rPr>
          <w:spacing w:val="45"/>
        </w:rPr>
        <w:t xml:space="preserve"> </w:t>
      </w:r>
      <w:r>
        <w:t>uporabljala).</w:t>
      </w:r>
      <w:r>
        <w:rPr>
          <w:spacing w:val="44"/>
        </w:rPr>
        <w:t xml:space="preserve"> </w:t>
      </w:r>
      <w:r>
        <w:t>Računovodske</w:t>
      </w:r>
      <w:r>
        <w:rPr>
          <w:spacing w:val="44"/>
        </w:rPr>
        <w:t xml:space="preserve"> </w:t>
      </w:r>
      <w:r>
        <w:rPr>
          <w:spacing w:val="-2"/>
        </w:rPr>
        <w:t>usmeritve</w:t>
      </w:r>
      <w:del w:id="706" w:author="SRS 2024" w:date="2023-12-13T09:54:00Z">
        <w:r w:rsidR="00225945">
          <w:delText xml:space="preserve"> </w:delText>
        </w:r>
      </w:del>
    </w:p>
    <w:p w14:paraId="03CD0CCF" w14:textId="77777777" w:rsidR="00F33A2A" w:rsidRDefault="00F33A2A">
      <w:pPr>
        <w:jc w:val="both"/>
        <w:rPr>
          <w:ins w:id="707" w:author="SRS 2024" w:date="2023-12-13T09:54:00Z"/>
        </w:rPr>
        <w:sectPr w:rsidR="00F33A2A">
          <w:pgSz w:w="11910" w:h="16840"/>
          <w:pgMar w:top="1320" w:right="741" w:bottom="280" w:left="1200" w:header="720" w:footer="720" w:gutter="0"/>
          <w:cols w:space="720"/>
        </w:sectPr>
      </w:pPr>
    </w:p>
    <w:p w14:paraId="6C7110A0" w14:textId="68D9E4E5" w:rsidR="00F33A2A" w:rsidRDefault="00000000">
      <w:pPr>
        <w:pStyle w:val="BodyText"/>
        <w:spacing w:before="77"/>
        <w:ind w:left="217" w:right="672"/>
        <w:jc w:val="both"/>
      </w:pPr>
      <w:r>
        <w:t>lahko zaradi novih informacij ali novih dogodkov spremeni tudi organizacija sama, da bi računovodski izkazi vsebovali zanesljivejše in ustreznejše informacije</w:t>
      </w:r>
      <w:del w:id="708" w:author="SRS 2024" w:date="2023-12-13T09:54:00Z">
        <w:r w:rsidR="00225945">
          <w:delText xml:space="preserve"> o njenem poslovanju.</w:delText>
        </w:r>
      </w:del>
      <w:ins w:id="709" w:author="SRS 2024" w:date="2023-12-13T09:54:00Z">
        <w:r>
          <w:t>.</w:t>
        </w:r>
      </w:ins>
      <w:r>
        <w:t xml:space="preserve"> V takem primeru uporabi organizacija novo usmeritev za nazaj (kot da bi jo vedno uporabljala). Pri uporabi računovodske usmeritve za nazaj se preračunajo primerjalni zneski kategorije, za katero se spreminja računovodska usmeritev, in vse vpletene sestavine kapitala (običajno preneseni </w:t>
      </w:r>
      <w:ins w:id="710" w:author="SRS 2024" w:date="2023-12-13T09:54:00Z">
        <w:r>
          <w:t xml:space="preserve">čisti </w:t>
        </w:r>
      </w:ins>
      <w:r>
        <w:t xml:space="preserve">poslovni izid) za predstavljeno primerjalno preteklo obdobje, kot da bi se nova računovodska usmeritev uporabljala že od vsega začetka. Če je uporaba za nazaj (kot da bi jo vedno uporabljala) neizvedljiva, organizacija to dejstvo razkrije (skupaj z razlogom zanj in načinom uporabe nove usmeritve) </w:t>
      </w:r>
      <w:del w:id="711" w:author="SRS 2024" w:date="2023-12-13T09:54:00Z">
        <w:r w:rsidR="00225945">
          <w:delText>in</w:delText>
        </w:r>
      </w:del>
      <w:ins w:id="712" w:author="SRS 2024" w:date="2023-12-13T09:54:00Z">
        <w:r>
          <w:t>ter</w:t>
        </w:r>
      </w:ins>
      <w:r>
        <w:t xml:space="preserve"> uporabi novo računovodsko usmeritev za naprej, in sicer na začetku prvega obdobja, ko je to izvedljivo.</w:t>
      </w:r>
    </w:p>
    <w:p w14:paraId="4897C981" w14:textId="77777777" w:rsidR="00F33A2A" w:rsidRDefault="00F33A2A">
      <w:pPr>
        <w:pStyle w:val="BodyText"/>
        <w:spacing w:before="10"/>
        <w:rPr>
          <w:ins w:id="713" w:author="SRS 2024" w:date="2023-12-13T09:54:00Z"/>
          <w:sz w:val="20"/>
        </w:rPr>
      </w:pPr>
    </w:p>
    <w:p w14:paraId="021A2B9D" w14:textId="77777777" w:rsidR="00F33A2A" w:rsidRDefault="00000000">
      <w:pPr>
        <w:pStyle w:val="BodyText"/>
        <w:ind w:left="217" w:right="672"/>
        <w:jc w:val="both"/>
        <w:rPr>
          <w:ins w:id="714" w:author="SRS 2024" w:date="2023-12-13T09:54:00Z"/>
        </w:rPr>
      </w:pPr>
      <w:ins w:id="715" w:author="SRS 2024" w:date="2023-12-13T09:54:00Z">
        <w:r>
          <w:t>Če organizacija izpolni velikostna merila, kot jih določa zakon, ki ureja delovanje gospodarskih družb, po katerih se prerazvrsti po velikosti v višji velikostni razred, mora uskladiti svoje računovodske usmeritve z vsemi relevantnimi določili iz SRS-jev. V takem primeru organizacija uporabi računovodske usmeritve za nazaj po pravilih o spremembi računovodskih usmeritev. Pri prerazvrstitvi po velikosti v nižji velikostni razred organizacija lahko uskladi računovodske usmeritve z določili iz računovodskih standardov, ki urejajo izjeme za mikro in majhne organizacije in učinek obračuna po pravilih o spremembi računovodskih usmeritev.</w:t>
        </w:r>
      </w:ins>
    </w:p>
    <w:p w14:paraId="4107E008" w14:textId="77777777" w:rsidR="00F33A2A" w:rsidRDefault="00F33A2A">
      <w:pPr>
        <w:pStyle w:val="BodyText"/>
        <w:spacing w:before="10"/>
        <w:rPr>
          <w:ins w:id="716" w:author="SRS 2024" w:date="2023-12-13T09:54:00Z"/>
          <w:sz w:val="20"/>
        </w:rPr>
      </w:pPr>
    </w:p>
    <w:p w14:paraId="49D4EFB8" w14:textId="77777777" w:rsidR="00225945" w:rsidRDefault="00000000">
      <w:pPr>
        <w:pStyle w:val="BodyText"/>
        <w:kinsoku w:val="0"/>
        <w:overflowPunct w:val="0"/>
        <w:spacing w:before="124" w:line="242" w:lineRule="auto"/>
        <w:ind w:left="482" w:right="335"/>
        <w:jc w:val="both"/>
        <w:rPr>
          <w:del w:id="717" w:author="SRS 2024" w:date="2023-12-13T09:54:00Z"/>
        </w:rPr>
      </w:pPr>
      <w:r>
        <w:t xml:space="preserve">Napake lahko nastanejo pri pripoznavanju, merjenju, predstavljanju in/ali </w:t>
      </w:r>
      <w:del w:id="718" w:author="SRS 2024" w:date="2023-12-13T09:54:00Z">
        <w:r w:rsidR="00225945">
          <w:delText>raz- krivanju</w:delText>
        </w:r>
      </w:del>
      <w:ins w:id="719" w:author="SRS 2024" w:date="2023-12-13T09:54:00Z">
        <w:r>
          <w:t>razkrivanju</w:t>
        </w:r>
      </w:ins>
      <w:r>
        <w:t xml:space="preserve"> postavk računovodskih izkazov. Napake so opustitve postavk in napačne navedbe v računovodskih izkazih za pretekla obdobja, ki izhajajo iz </w:t>
      </w:r>
      <w:del w:id="720" w:author="SRS 2024" w:date="2023-12-13T09:54:00Z">
        <w:r w:rsidR="00225945">
          <w:delText>ne- upoštevanja</w:delText>
        </w:r>
      </w:del>
      <w:ins w:id="721" w:author="SRS 2024" w:date="2023-12-13T09:54:00Z">
        <w:r>
          <w:t>neupoštevanja</w:t>
        </w:r>
      </w:ins>
      <w:r>
        <w:t xml:space="preserve"> ali napačne uporabe zanesljivih informacij, ki so bile na voljo v času, ko so bili računovodski izkazi odobreni za objavo, in za katere se je upravičeno domnevalo, da bodo pridobljene in upoštevane pri sestavitvi računovodskih izkazov. Organizacija popravi pomembne napake iz preteklih obdobij za</w:t>
      </w:r>
      <w:r>
        <w:rPr>
          <w:spacing w:val="40"/>
        </w:rPr>
        <w:t xml:space="preserve"> </w:t>
      </w:r>
      <w:r>
        <w:t>nazaj,</w:t>
      </w:r>
      <w:r>
        <w:rPr>
          <w:spacing w:val="-2"/>
        </w:rPr>
        <w:t xml:space="preserve"> </w:t>
      </w:r>
      <w:r>
        <w:t>in</w:t>
      </w:r>
      <w:r>
        <w:rPr>
          <w:spacing w:val="-2"/>
        </w:rPr>
        <w:t xml:space="preserve"> </w:t>
      </w:r>
      <w:r>
        <w:t>sicer</w:t>
      </w:r>
      <w:r>
        <w:rPr>
          <w:spacing w:val="-1"/>
        </w:rPr>
        <w:t xml:space="preserve"> </w:t>
      </w:r>
      <w:r>
        <w:t>v prvih</w:t>
      </w:r>
      <w:r>
        <w:rPr>
          <w:spacing w:val="-2"/>
        </w:rPr>
        <w:t xml:space="preserve"> </w:t>
      </w:r>
      <w:r>
        <w:t>računovodskih</w:t>
      </w:r>
      <w:r>
        <w:rPr>
          <w:spacing w:val="-2"/>
        </w:rPr>
        <w:t xml:space="preserve"> </w:t>
      </w:r>
      <w:r>
        <w:t>izkazih,</w:t>
      </w:r>
      <w:r>
        <w:rPr>
          <w:spacing w:val="-2"/>
        </w:rPr>
        <w:t xml:space="preserve"> </w:t>
      </w:r>
      <w:r>
        <w:t>odobrenih</w:t>
      </w:r>
      <w:r>
        <w:rPr>
          <w:spacing w:val="-1"/>
        </w:rPr>
        <w:t xml:space="preserve"> </w:t>
      </w:r>
      <w:r>
        <w:t>za</w:t>
      </w:r>
      <w:r>
        <w:rPr>
          <w:spacing w:val="-2"/>
        </w:rPr>
        <w:t xml:space="preserve"> </w:t>
      </w:r>
      <w:r>
        <w:t>objavo,</w:t>
      </w:r>
      <w:r>
        <w:rPr>
          <w:spacing w:val="-1"/>
        </w:rPr>
        <w:t xml:space="preserve"> </w:t>
      </w:r>
      <w:r>
        <w:t>po</w:t>
      </w:r>
      <w:r>
        <w:rPr>
          <w:spacing w:val="-1"/>
        </w:rPr>
        <w:t xml:space="preserve"> </w:t>
      </w:r>
      <w:r>
        <w:t>odkritju</w:t>
      </w:r>
      <w:r>
        <w:rPr>
          <w:spacing w:val="-1"/>
        </w:rPr>
        <w:t xml:space="preserve"> </w:t>
      </w:r>
      <w:r>
        <w:t>napak.</w:t>
      </w:r>
    </w:p>
    <w:p w14:paraId="08FD4096" w14:textId="77777777" w:rsidR="00225945" w:rsidRDefault="00225945">
      <w:pPr>
        <w:pStyle w:val="BodyText"/>
        <w:kinsoku w:val="0"/>
        <w:overflowPunct w:val="0"/>
        <w:spacing w:before="124" w:line="242" w:lineRule="auto"/>
        <w:ind w:left="482" w:right="335"/>
        <w:jc w:val="both"/>
        <w:rPr>
          <w:del w:id="722" w:author="SRS 2024" w:date="2023-12-13T09:54:00Z"/>
        </w:rPr>
        <w:sectPr w:rsidR="00225945">
          <w:pgSz w:w="9300" w:h="14630"/>
          <w:pgMar w:top="1380" w:right="420" w:bottom="440" w:left="600" w:header="400" w:footer="249" w:gutter="0"/>
          <w:cols w:space="708"/>
          <w:noEndnote/>
        </w:sectPr>
      </w:pPr>
    </w:p>
    <w:p w14:paraId="76A36CB1" w14:textId="77777777" w:rsidR="00225945" w:rsidRDefault="00225945">
      <w:pPr>
        <w:pStyle w:val="BodyText"/>
        <w:kinsoku w:val="0"/>
        <w:overflowPunct w:val="0"/>
        <w:rPr>
          <w:del w:id="723" w:author="SRS 2024" w:date="2023-12-13T09:54:00Z"/>
          <w:sz w:val="20"/>
          <w:szCs w:val="20"/>
        </w:rPr>
      </w:pPr>
    </w:p>
    <w:p w14:paraId="768DB6F6" w14:textId="77777777" w:rsidR="00225945" w:rsidRDefault="00225945">
      <w:pPr>
        <w:pStyle w:val="BodyText"/>
        <w:kinsoku w:val="0"/>
        <w:overflowPunct w:val="0"/>
        <w:spacing w:before="7"/>
        <w:rPr>
          <w:del w:id="724" w:author="SRS 2024" w:date="2023-12-13T09:54:00Z"/>
          <w:sz w:val="17"/>
          <w:szCs w:val="17"/>
        </w:rPr>
      </w:pPr>
    </w:p>
    <w:p w14:paraId="662A5D03" w14:textId="75F57A56" w:rsidR="00F33A2A" w:rsidRDefault="00000000">
      <w:pPr>
        <w:pStyle w:val="BodyText"/>
        <w:ind w:left="217" w:right="671" w:hanging="1"/>
        <w:jc w:val="both"/>
      </w:pPr>
      <w:ins w:id="725" w:author="SRS 2024" w:date="2023-12-13T09:54:00Z">
        <w:r>
          <w:rPr>
            <w:spacing w:val="-2"/>
          </w:rPr>
          <w:t xml:space="preserve"> </w:t>
        </w:r>
      </w:ins>
      <w:r>
        <w:t xml:space="preserve">Napake popravi s preračunavanjem primerjalnih zneskov sredstev, </w:t>
      </w:r>
      <w:del w:id="726" w:author="SRS 2024" w:date="2023-12-13T09:54:00Z">
        <w:r w:rsidR="00225945">
          <w:delText>dolgov</w:delText>
        </w:r>
      </w:del>
      <w:ins w:id="727" w:author="SRS 2024" w:date="2023-12-13T09:54:00Z">
        <w:r>
          <w:t>obveznosti</w:t>
        </w:r>
      </w:ins>
      <w:r>
        <w:t xml:space="preserve"> in vseh vpletenih sestavin kapitala predstavljenega preteklega obdobja. Napake iz preteklega obdobja se popravijo s preračunavanjem za nazaj (kot da </w:t>
      </w:r>
      <w:del w:id="728" w:author="SRS 2024" w:date="2023-12-13T09:54:00Z">
        <w:r w:rsidR="00225945">
          <w:delText xml:space="preserve">do njih </w:delText>
        </w:r>
      </w:del>
      <w:r>
        <w:t xml:space="preserve">v preteklem obdobju sploh ne bi </w:t>
      </w:r>
      <w:del w:id="729" w:author="SRS 2024" w:date="2023-12-13T09:54:00Z">
        <w:r w:rsidR="00225945">
          <w:delText>prišlo</w:delText>
        </w:r>
      </w:del>
      <w:ins w:id="730" w:author="SRS 2024" w:date="2023-12-13T09:54:00Z">
        <w:r>
          <w:t>nastale</w:t>
        </w:r>
      </w:ins>
      <w:r>
        <w:t xml:space="preserve">), razen če je to neizvedljivo; v takem primeru se to dejstvo razkrije. Učinek popravkov pomembnih napak iz preteklih obdobij se </w:t>
      </w:r>
      <w:del w:id="731" w:author="SRS 2024" w:date="2023-12-13T09:54:00Z">
        <w:r w:rsidR="00225945">
          <w:delText>ne vključi v poslovni izid obdobja, v katerem je prišlo do odkritja napak</w:delText>
        </w:r>
      </w:del>
      <w:ins w:id="732" w:author="SRS 2024" w:date="2023-12-13T09:54:00Z">
        <w:r>
          <w:t>popravi s preračunavanjem za nazaj</w:t>
        </w:r>
      </w:ins>
      <w:r>
        <w:t>, popravki napak, ki ne presegajo praga pomembnosti, pa učinkujejo na tekoči poslovni izid.</w:t>
      </w:r>
    </w:p>
    <w:p w14:paraId="023F1F39" w14:textId="77777777" w:rsidR="00F33A2A" w:rsidRDefault="00F33A2A">
      <w:pPr>
        <w:pStyle w:val="BodyText"/>
        <w:rPr>
          <w:sz w:val="24"/>
        </w:rPr>
      </w:pPr>
    </w:p>
    <w:p w14:paraId="4A9D8D19" w14:textId="77777777" w:rsidR="00F33A2A" w:rsidRDefault="00000000">
      <w:pPr>
        <w:pStyle w:val="Heading3"/>
        <w:numPr>
          <w:ilvl w:val="1"/>
          <w:numId w:val="216"/>
        </w:numPr>
        <w:tabs>
          <w:tab w:val="left" w:pos="3140"/>
        </w:tabs>
        <w:spacing w:before="205"/>
        <w:ind w:left="3140" w:hanging="244"/>
        <w:jc w:val="left"/>
        <w:rPr>
          <w:ins w:id="733" w:author="SRS 2024" w:date="2023-12-13T09:54:00Z"/>
        </w:rPr>
      </w:pPr>
      <w:r>
        <w:t>Poslovne</w:t>
      </w:r>
      <w:r>
        <w:rPr>
          <w:spacing w:val="-12"/>
        </w:rPr>
        <w:t xml:space="preserve"> </w:t>
      </w:r>
      <w:r>
        <w:t>kombinacije</w:t>
      </w:r>
      <w:r>
        <w:rPr>
          <w:spacing w:val="-11"/>
        </w:rPr>
        <w:t xml:space="preserve"> </w:t>
      </w:r>
      <w:r>
        <w:rPr>
          <w:spacing w:val="-2"/>
        </w:rPr>
        <w:t>(združitve)</w:t>
      </w:r>
    </w:p>
    <w:p w14:paraId="193AC530" w14:textId="77777777" w:rsidR="00F33A2A" w:rsidRDefault="00F33A2A">
      <w:pPr>
        <w:pStyle w:val="BodyText"/>
        <w:spacing w:before="10"/>
        <w:rPr>
          <w:b/>
          <w:sz w:val="20"/>
        </w:rPr>
      </w:pPr>
    </w:p>
    <w:p w14:paraId="7EAB8964" w14:textId="77777777" w:rsidR="00F33A2A" w:rsidRDefault="00000000">
      <w:pPr>
        <w:pStyle w:val="BodyText"/>
        <w:ind w:left="218" w:right="671"/>
        <w:jc w:val="both"/>
      </w:pPr>
      <w:r>
        <w:t>Poslovna kombinacija (združitev) je transakcija ali drug poslovni dogodek, v katerem prevzemnik pridobi obvladovanje enega ali več podjemov. Za podjem se šteje povezana celota aktivnosti in sredstev, ki je lahko predmet upravljanja in vodenja za namene zagotavljanja donosa v obliki dividend ali udeležbe v dobičku, nižjih stroškov ali drugih gospodarskih koristi neposredno investitorju ali drugim lastnikom ali udeležencem. Pri podjemu gre lahko za pravno osebo ali pa tudi ne.</w:t>
      </w:r>
    </w:p>
    <w:p w14:paraId="15C2C20F" w14:textId="77777777" w:rsidR="00F33A2A" w:rsidRDefault="00F33A2A">
      <w:pPr>
        <w:pStyle w:val="BodyText"/>
        <w:spacing w:before="10"/>
        <w:rPr>
          <w:ins w:id="734" w:author="SRS 2024" w:date="2023-12-13T09:54:00Z"/>
          <w:sz w:val="20"/>
        </w:rPr>
      </w:pPr>
    </w:p>
    <w:p w14:paraId="6B9B6F52" w14:textId="656321E3" w:rsidR="00F33A2A" w:rsidRDefault="00000000">
      <w:pPr>
        <w:pStyle w:val="BodyText"/>
        <w:ind w:left="218" w:right="671"/>
        <w:jc w:val="both"/>
      </w:pPr>
      <w:r>
        <w:t xml:space="preserve">Prevzemnik obvladuje podjem, če je izpostavljen spremenljivemu donosu iz podjema ali ima iz svoje udeležbe v tem podjemu pravice do spremenljivega donosa ter lahko s svojim vplivom, ki ga ima na podjem, vpliva na donos. </w:t>
      </w:r>
      <w:del w:id="735" w:author="SRS 2024" w:date="2023-12-13T09:54:00Z">
        <w:r w:rsidR="00225945">
          <w:delText>Pre- vzemnik</w:delText>
        </w:r>
      </w:del>
      <w:ins w:id="736" w:author="SRS 2024" w:date="2023-12-13T09:54:00Z">
        <w:r>
          <w:t>Prevzemnik</w:t>
        </w:r>
      </w:ins>
      <w:r>
        <w:t xml:space="preserve"> vpliva na podjem, če lahko na podlagi obstoječih pravic trenutno usmerja pomembne dejavnosti podjema, tj. dejavnosti, ki bistveno vplivajo na donos tega podjema. Vpliv na podjem lahko izhaja neposredno in izključno</w:t>
      </w:r>
      <w:r>
        <w:rPr>
          <w:spacing w:val="-3"/>
        </w:rPr>
        <w:t xml:space="preserve"> </w:t>
      </w:r>
      <w:r>
        <w:t>iz</w:t>
      </w:r>
      <w:r>
        <w:rPr>
          <w:spacing w:val="-3"/>
        </w:rPr>
        <w:t xml:space="preserve"> </w:t>
      </w:r>
      <w:r>
        <w:t>glasovalnih</w:t>
      </w:r>
      <w:r>
        <w:rPr>
          <w:spacing w:val="-3"/>
        </w:rPr>
        <w:t xml:space="preserve"> </w:t>
      </w:r>
      <w:r>
        <w:t>pravic,</w:t>
      </w:r>
      <w:r>
        <w:rPr>
          <w:spacing w:val="-3"/>
        </w:rPr>
        <w:t xml:space="preserve"> </w:t>
      </w:r>
      <w:r>
        <w:t>ki</w:t>
      </w:r>
      <w:r>
        <w:rPr>
          <w:spacing w:val="-2"/>
        </w:rPr>
        <w:t xml:space="preserve"> </w:t>
      </w:r>
      <w:r>
        <w:t>temeljijo</w:t>
      </w:r>
      <w:r>
        <w:rPr>
          <w:spacing w:val="-2"/>
        </w:rPr>
        <w:t xml:space="preserve"> </w:t>
      </w:r>
      <w:r>
        <w:t>na</w:t>
      </w:r>
      <w:r>
        <w:rPr>
          <w:spacing w:val="-3"/>
        </w:rPr>
        <w:t xml:space="preserve"> </w:t>
      </w:r>
      <w:r>
        <w:t>kapitalskih</w:t>
      </w:r>
      <w:r>
        <w:rPr>
          <w:spacing w:val="-2"/>
        </w:rPr>
        <w:t xml:space="preserve"> </w:t>
      </w:r>
      <w:r>
        <w:t>instrumentih,</w:t>
      </w:r>
      <w:r>
        <w:rPr>
          <w:spacing w:val="-1"/>
        </w:rPr>
        <w:t xml:space="preserve"> </w:t>
      </w:r>
      <w:r>
        <w:t>kot</w:t>
      </w:r>
      <w:r>
        <w:rPr>
          <w:spacing w:val="-2"/>
        </w:rPr>
        <w:t xml:space="preserve"> </w:t>
      </w:r>
      <w:r>
        <w:t>so</w:t>
      </w:r>
      <w:r>
        <w:rPr>
          <w:spacing w:val="-2"/>
        </w:rPr>
        <w:t xml:space="preserve"> </w:t>
      </w:r>
      <w:r>
        <w:t>delnice,</w:t>
      </w:r>
      <w:r>
        <w:rPr>
          <w:spacing w:val="-3"/>
        </w:rPr>
        <w:t xml:space="preserve"> </w:t>
      </w:r>
      <w:r>
        <w:t>ter</w:t>
      </w:r>
      <w:r>
        <w:rPr>
          <w:spacing w:val="-2"/>
        </w:rPr>
        <w:t xml:space="preserve"> </w:t>
      </w:r>
      <w:r>
        <w:t>ga</w:t>
      </w:r>
      <w:r>
        <w:rPr>
          <w:spacing w:val="-2"/>
        </w:rPr>
        <w:t xml:space="preserve"> </w:t>
      </w:r>
      <w:r>
        <w:t>je mogoče oceniti na podlagi glasovalnih pravic, ki izhajajo iz teh deležev, lahko pa izhaja tudi</w:t>
      </w:r>
      <w:r>
        <w:rPr>
          <w:spacing w:val="40"/>
        </w:rPr>
        <w:t xml:space="preserve"> </w:t>
      </w:r>
      <w:r>
        <w:t>iz enega ali več pogodbenih sporazumov.</w:t>
      </w:r>
    </w:p>
    <w:p w14:paraId="450A8DA2" w14:textId="77777777" w:rsidR="00F33A2A" w:rsidRDefault="00F33A2A">
      <w:pPr>
        <w:jc w:val="both"/>
        <w:rPr>
          <w:ins w:id="737" w:author="SRS 2024" w:date="2023-12-13T09:54:00Z"/>
        </w:rPr>
        <w:sectPr w:rsidR="00F33A2A">
          <w:pgSz w:w="11910" w:h="16840"/>
          <w:pgMar w:top="1320" w:right="741" w:bottom="280" w:left="1200" w:header="720" w:footer="720" w:gutter="0"/>
          <w:cols w:space="720"/>
        </w:sectPr>
      </w:pPr>
    </w:p>
    <w:p w14:paraId="271800EB" w14:textId="77777777" w:rsidR="00225945" w:rsidRDefault="00000000">
      <w:pPr>
        <w:pStyle w:val="BodyText"/>
        <w:kinsoku w:val="0"/>
        <w:overflowPunct w:val="0"/>
        <w:spacing w:before="111"/>
        <w:ind w:left="169"/>
        <w:jc w:val="both"/>
        <w:rPr>
          <w:del w:id="738" w:author="SRS 2024" w:date="2023-12-13T09:54:00Z"/>
          <w:spacing w:val="-2"/>
        </w:rPr>
      </w:pPr>
      <w:r>
        <w:t>Prevzemnik</w:t>
      </w:r>
      <w:r>
        <w:rPr>
          <w:spacing w:val="-9"/>
        </w:rPr>
        <w:t xml:space="preserve"> </w:t>
      </w:r>
      <w:r>
        <w:t>lahko</w:t>
      </w:r>
      <w:r>
        <w:rPr>
          <w:spacing w:val="-8"/>
        </w:rPr>
        <w:t xml:space="preserve"> </w:t>
      </w:r>
      <w:r>
        <w:t>prevzame</w:t>
      </w:r>
      <w:r>
        <w:rPr>
          <w:spacing w:val="-8"/>
        </w:rPr>
        <w:t xml:space="preserve"> </w:t>
      </w:r>
      <w:r>
        <w:t>obvladovanje</w:t>
      </w:r>
      <w:r>
        <w:rPr>
          <w:spacing w:val="-9"/>
        </w:rPr>
        <w:t xml:space="preserve"> </w:t>
      </w:r>
      <w:r>
        <w:t>prevzetega</w:t>
      </w:r>
      <w:r>
        <w:rPr>
          <w:spacing w:val="-8"/>
        </w:rPr>
        <w:t xml:space="preserve"> </w:t>
      </w:r>
      <w:r>
        <w:t>podjema</w:t>
      </w:r>
      <w:r>
        <w:rPr>
          <w:spacing w:val="-8"/>
        </w:rPr>
        <w:t xml:space="preserve"> </w:t>
      </w:r>
      <w:r>
        <w:t>na</w:t>
      </w:r>
      <w:r>
        <w:rPr>
          <w:spacing w:val="-9"/>
        </w:rPr>
        <w:t xml:space="preserve"> </w:t>
      </w:r>
      <w:r>
        <w:t>več</w:t>
      </w:r>
      <w:r>
        <w:rPr>
          <w:spacing w:val="-8"/>
        </w:rPr>
        <w:t xml:space="preserve"> </w:t>
      </w:r>
      <w:r>
        <w:t>načinov,</w:t>
      </w:r>
    </w:p>
    <w:p w14:paraId="40E8489B" w14:textId="5EE81016" w:rsidR="00F33A2A" w:rsidRDefault="00000000">
      <w:pPr>
        <w:pStyle w:val="BodyText"/>
        <w:spacing w:before="77" w:line="253" w:lineRule="exact"/>
        <w:ind w:left="217"/>
      </w:pPr>
      <w:ins w:id="739" w:author="SRS 2024" w:date="2023-12-13T09:54:00Z">
        <w:r>
          <w:rPr>
            <w:spacing w:val="-9"/>
          </w:rPr>
          <w:t xml:space="preserve"> </w:t>
        </w:r>
      </w:ins>
      <w:r>
        <w:t>na</w:t>
      </w:r>
      <w:r>
        <w:rPr>
          <w:spacing w:val="-9"/>
        </w:rPr>
        <w:t xml:space="preserve"> </w:t>
      </w:r>
      <w:r>
        <w:rPr>
          <w:spacing w:val="-2"/>
        </w:rPr>
        <w:t>primer:</w:t>
      </w:r>
    </w:p>
    <w:p w14:paraId="2A364A76" w14:textId="1E15E8F1" w:rsidR="00F33A2A" w:rsidRDefault="00000000">
      <w:pPr>
        <w:pStyle w:val="ListParagraph"/>
        <w:numPr>
          <w:ilvl w:val="0"/>
          <w:numId w:val="6"/>
        </w:numPr>
        <w:tabs>
          <w:tab w:val="left" w:pos="817"/>
        </w:tabs>
        <w:ind w:right="675"/>
      </w:pPr>
      <w:r>
        <w:t>s</w:t>
      </w:r>
      <w:r>
        <w:rPr>
          <w:spacing w:val="72"/>
        </w:rPr>
        <w:t xml:space="preserve"> </w:t>
      </w:r>
      <w:r>
        <w:t>prenosom</w:t>
      </w:r>
      <w:r>
        <w:rPr>
          <w:spacing w:val="71"/>
        </w:rPr>
        <w:t xml:space="preserve"> </w:t>
      </w:r>
      <w:r>
        <w:t>denarja,</w:t>
      </w:r>
      <w:r>
        <w:rPr>
          <w:spacing w:val="71"/>
        </w:rPr>
        <w:t xml:space="preserve"> </w:t>
      </w:r>
      <w:r>
        <w:t>denarnih</w:t>
      </w:r>
      <w:r>
        <w:rPr>
          <w:spacing w:val="71"/>
        </w:rPr>
        <w:t xml:space="preserve"> </w:t>
      </w:r>
      <w:r>
        <w:t>ustreznikov</w:t>
      </w:r>
      <w:r>
        <w:rPr>
          <w:spacing w:val="72"/>
        </w:rPr>
        <w:t xml:space="preserve"> </w:t>
      </w:r>
      <w:r>
        <w:t>ali</w:t>
      </w:r>
      <w:r>
        <w:rPr>
          <w:spacing w:val="70"/>
        </w:rPr>
        <w:t xml:space="preserve"> </w:t>
      </w:r>
      <w:r>
        <w:t>drugih</w:t>
      </w:r>
      <w:r>
        <w:rPr>
          <w:spacing w:val="71"/>
        </w:rPr>
        <w:t xml:space="preserve"> </w:t>
      </w:r>
      <w:r>
        <w:t>sredstev</w:t>
      </w:r>
      <w:r>
        <w:rPr>
          <w:spacing w:val="72"/>
        </w:rPr>
        <w:t xml:space="preserve"> </w:t>
      </w:r>
      <w:r>
        <w:t>(vključno</w:t>
      </w:r>
      <w:r>
        <w:rPr>
          <w:spacing w:val="71"/>
        </w:rPr>
        <w:t xml:space="preserve"> </w:t>
      </w:r>
      <w:r>
        <w:t>s</w:t>
      </w:r>
      <w:r>
        <w:rPr>
          <w:spacing w:val="72"/>
        </w:rPr>
        <w:t xml:space="preserve"> </w:t>
      </w:r>
      <w:del w:id="740" w:author="SRS 2024" w:date="2023-12-13T09:54:00Z">
        <w:r w:rsidR="00225945">
          <w:rPr>
            <w:sz w:val="23"/>
            <w:szCs w:val="23"/>
          </w:rPr>
          <w:delText>či- stimi</w:delText>
        </w:r>
      </w:del>
      <w:ins w:id="741" w:author="SRS 2024" w:date="2023-12-13T09:54:00Z">
        <w:r>
          <w:t>čistimi</w:t>
        </w:r>
      </w:ins>
      <w:r>
        <w:t xml:space="preserve"> sredstvi, ki se nanašajo na podjem);</w:t>
      </w:r>
    </w:p>
    <w:p w14:paraId="7FD356C6" w14:textId="77777777" w:rsidR="00F33A2A" w:rsidRDefault="00000000">
      <w:pPr>
        <w:pStyle w:val="ListParagraph"/>
        <w:numPr>
          <w:ilvl w:val="0"/>
          <w:numId w:val="6"/>
        </w:numPr>
        <w:tabs>
          <w:tab w:val="left" w:pos="817"/>
        </w:tabs>
        <w:ind w:hanging="600"/>
      </w:pPr>
      <w:r>
        <w:t>s</w:t>
      </w:r>
      <w:r>
        <w:rPr>
          <w:spacing w:val="-9"/>
        </w:rPr>
        <w:t xml:space="preserve"> </w:t>
      </w:r>
      <w:r>
        <w:t>prevzemanjem</w:t>
      </w:r>
      <w:r>
        <w:rPr>
          <w:spacing w:val="-10"/>
        </w:rPr>
        <w:t xml:space="preserve"> </w:t>
      </w:r>
      <w:r>
        <w:rPr>
          <w:spacing w:val="-2"/>
        </w:rPr>
        <w:t>obveznosti;</w:t>
      </w:r>
    </w:p>
    <w:p w14:paraId="69B4D5D3" w14:textId="77777777" w:rsidR="00F33A2A" w:rsidRDefault="00000000">
      <w:pPr>
        <w:pStyle w:val="ListParagraph"/>
        <w:numPr>
          <w:ilvl w:val="0"/>
          <w:numId w:val="6"/>
        </w:numPr>
        <w:tabs>
          <w:tab w:val="left" w:pos="817"/>
        </w:tabs>
        <w:spacing w:before="1"/>
        <w:ind w:hanging="600"/>
      </w:pPr>
      <w:r>
        <w:t>z</w:t>
      </w:r>
      <w:r>
        <w:rPr>
          <w:spacing w:val="-7"/>
        </w:rPr>
        <w:t xml:space="preserve"> </w:t>
      </w:r>
      <w:r>
        <w:t>izdajanjem</w:t>
      </w:r>
      <w:r>
        <w:rPr>
          <w:spacing w:val="-8"/>
        </w:rPr>
        <w:t xml:space="preserve"> </w:t>
      </w:r>
      <w:r>
        <w:t>deležev</w:t>
      </w:r>
      <w:r>
        <w:rPr>
          <w:spacing w:val="-7"/>
        </w:rPr>
        <w:t xml:space="preserve"> </w:t>
      </w:r>
      <w:r>
        <w:t>v</w:t>
      </w:r>
      <w:r>
        <w:rPr>
          <w:spacing w:val="-7"/>
        </w:rPr>
        <w:t xml:space="preserve"> </w:t>
      </w:r>
      <w:r>
        <w:t>lastniškem</w:t>
      </w:r>
      <w:r>
        <w:rPr>
          <w:spacing w:val="-7"/>
        </w:rPr>
        <w:t xml:space="preserve"> </w:t>
      </w:r>
      <w:r>
        <w:rPr>
          <w:spacing w:val="-2"/>
        </w:rPr>
        <w:t>kapitalu;</w:t>
      </w:r>
    </w:p>
    <w:p w14:paraId="597BEF12" w14:textId="77777777" w:rsidR="00F33A2A" w:rsidRDefault="00000000">
      <w:pPr>
        <w:pStyle w:val="BodyText"/>
        <w:tabs>
          <w:tab w:val="left" w:pos="817"/>
        </w:tabs>
        <w:ind w:left="217"/>
      </w:pPr>
      <w:r>
        <w:rPr>
          <w:spacing w:val="-5"/>
        </w:rPr>
        <w:t>č)</w:t>
      </w:r>
      <w:r>
        <w:tab/>
        <w:t>z</w:t>
      </w:r>
      <w:r>
        <w:rPr>
          <w:spacing w:val="-6"/>
        </w:rPr>
        <w:t xml:space="preserve"> </w:t>
      </w:r>
      <w:r>
        <w:t>zagotavljanjem</w:t>
      </w:r>
      <w:r>
        <w:rPr>
          <w:spacing w:val="-7"/>
        </w:rPr>
        <w:t xml:space="preserve"> </w:t>
      </w:r>
      <w:r>
        <w:t>več</w:t>
      </w:r>
      <w:r>
        <w:rPr>
          <w:spacing w:val="-5"/>
        </w:rPr>
        <w:t xml:space="preserve"> </w:t>
      </w:r>
      <w:r>
        <w:t>kot</w:t>
      </w:r>
      <w:r>
        <w:rPr>
          <w:spacing w:val="-6"/>
        </w:rPr>
        <w:t xml:space="preserve"> </w:t>
      </w:r>
      <w:r>
        <w:t>ene</w:t>
      </w:r>
      <w:r>
        <w:rPr>
          <w:spacing w:val="-5"/>
        </w:rPr>
        <w:t xml:space="preserve"> </w:t>
      </w:r>
      <w:r>
        <w:t>vrste</w:t>
      </w:r>
      <w:r>
        <w:rPr>
          <w:spacing w:val="-6"/>
        </w:rPr>
        <w:t xml:space="preserve"> </w:t>
      </w:r>
      <w:r>
        <w:rPr>
          <w:spacing w:val="-2"/>
        </w:rPr>
        <w:t>nadomestila;</w:t>
      </w:r>
    </w:p>
    <w:p w14:paraId="028F6334" w14:textId="77777777" w:rsidR="00F33A2A" w:rsidRDefault="00000000">
      <w:pPr>
        <w:pStyle w:val="ListParagraph"/>
        <w:numPr>
          <w:ilvl w:val="0"/>
          <w:numId w:val="6"/>
        </w:numPr>
        <w:tabs>
          <w:tab w:val="left" w:pos="817"/>
        </w:tabs>
      </w:pPr>
      <w:r>
        <w:t>brez</w:t>
      </w:r>
      <w:r>
        <w:rPr>
          <w:spacing w:val="-8"/>
        </w:rPr>
        <w:t xml:space="preserve"> </w:t>
      </w:r>
      <w:r>
        <w:t>prenosa</w:t>
      </w:r>
      <w:r>
        <w:rPr>
          <w:spacing w:val="-8"/>
        </w:rPr>
        <w:t xml:space="preserve"> </w:t>
      </w:r>
      <w:r>
        <w:t>nadomestila,</w:t>
      </w:r>
      <w:r>
        <w:rPr>
          <w:spacing w:val="-7"/>
        </w:rPr>
        <w:t xml:space="preserve"> </w:t>
      </w:r>
      <w:r>
        <w:t>izključno</w:t>
      </w:r>
      <w:r>
        <w:rPr>
          <w:spacing w:val="-9"/>
        </w:rPr>
        <w:t xml:space="preserve"> </w:t>
      </w:r>
      <w:r>
        <w:t>na</w:t>
      </w:r>
      <w:r>
        <w:rPr>
          <w:spacing w:val="-7"/>
        </w:rPr>
        <w:t xml:space="preserve"> </w:t>
      </w:r>
      <w:r>
        <w:t>podlagi</w:t>
      </w:r>
      <w:r>
        <w:rPr>
          <w:spacing w:val="-7"/>
        </w:rPr>
        <w:t xml:space="preserve"> </w:t>
      </w:r>
      <w:r>
        <w:rPr>
          <w:spacing w:val="-2"/>
        </w:rPr>
        <w:t>pogodbe.</w:t>
      </w:r>
    </w:p>
    <w:p w14:paraId="51DD7750" w14:textId="77777777" w:rsidR="00F33A2A" w:rsidRDefault="00F33A2A">
      <w:pPr>
        <w:pStyle w:val="BodyText"/>
        <w:spacing w:before="9"/>
        <w:rPr>
          <w:ins w:id="742" w:author="SRS 2024" w:date="2023-12-13T09:54:00Z"/>
          <w:sz w:val="20"/>
        </w:rPr>
      </w:pPr>
    </w:p>
    <w:p w14:paraId="49962158" w14:textId="77777777" w:rsidR="00225945" w:rsidRDefault="00000000">
      <w:pPr>
        <w:pStyle w:val="BodyText"/>
        <w:kinsoku w:val="0"/>
        <w:overflowPunct w:val="0"/>
        <w:spacing w:before="125"/>
        <w:ind w:left="169"/>
        <w:rPr>
          <w:del w:id="743" w:author="SRS 2024" w:date="2023-12-13T09:54:00Z"/>
          <w:spacing w:val="-2"/>
        </w:rPr>
      </w:pPr>
      <w:r>
        <w:t>Prevzemnik</w:t>
      </w:r>
      <w:r>
        <w:rPr>
          <w:spacing w:val="-10"/>
        </w:rPr>
        <w:t xml:space="preserve"> </w:t>
      </w:r>
      <w:r>
        <w:t>poslovno</w:t>
      </w:r>
      <w:r>
        <w:rPr>
          <w:spacing w:val="-9"/>
        </w:rPr>
        <w:t xml:space="preserve"> </w:t>
      </w:r>
      <w:r>
        <w:t>kombinacijo</w:t>
      </w:r>
      <w:r>
        <w:rPr>
          <w:spacing w:val="-9"/>
        </w:rPr>
        <w:t xml:space="preserve"> </w:t>
      </w:r>
      <w:r>
        <w:t>obravnava</w:t>
      </w:r>
      <w:r>
        <w:rPr>
          <w:spacing w:val="-9"/>
        </w:rPr>
        <w:t xml:space="preserve"> </w:t>
      </w:r>
      <w:r>
        <w:t>po</w:t>
      </w:r>
      <w:r>
        <w:rPr>
          <w:spacing w:val="-10"/>
        </w:rPr>
        <w:t xml:space="preserve"> </w:t>
      </w:r>
      <w:r>
        <w:t>prevzemni</w:t>
      </w:r>
      <w:r>
        <w:rPr>
          <w:spacing w:val="-8"/>
        </w:rPr>
        <w:t xml:space="preserve"> </w:t>
      </w:r>
      <w:r>
        <w:t>metodi</w:t>
      </w:r>
      <w:del w:id="744" w:author="SRS 2024" w:date="2023-12-13T09:54:00Z">
        <w:r w:rsidR="00225945">
          <w:delText>.</w:delText>
        </w:r>
        <w:r w:rsidR="00225945">
          <w:rPr>
            <w:spacing w:val="28"/>
          </w:rPr>
          <w:delText xml:space="preserve"> </w:delText>
        </w:r>
        <w:r w:rsidR="00225945">
          <w:rPr>
            <w:spacing w:val="-2"/>
          </w:rPr>
          <w:delText>Uporaba</w:delText>
        </w:r>
      </w:del>
    </w:p>
    <w:p w14:paraId="38372576" w14:textId="1F8A04DD" w:rsidR="00F33A2A" w:rsidRDefault="00225945">
      <w:pPr>
        <w:pStyle w:val="BodyText"/>
        <w:ind w:left="217"/>
      </w:pPr>
      <w:del w:id="745" w:author="SRS 2024" w:date="2023-12-13T09:54:00Z">
        <w:r>
          <w:delText>prevzemne</w:delText>
        </w:r>
        <w:r>
          <w:rPr>
            <w:spacing w:val="-6"/>
          </w:rPr>
          <w:delText xml:space="preserve"> </w:delText>
        </w:r>
        <w:r>
          <w:delText>metode</w:delText>
        </w:r>
      </w:del>
      <w:ins w:id="746" w:author="SRS 2024" w:date="2023-12-13T09:54:00Z">
        <w:r w:rsidR="00000000">
          <w:t>,</w:t>
        </w:r>
        <w:r w:rsidR="00000000">
          <w:rPr>
            <w:spacing w:val="-10"/>
          </w:rPr>
          <w:t xml:space="preserve"> </w:t>
        </w:r>
        <w:r w:rsidR="00000000">
          <w:t>kar</w:t>
        </w:r>
      </w:ins>
      <w:r w:rsidR="00000000">
        <w:rPr>
          <w:spacing w:val="-9"/>
        </w:rPr>
        <w:t xml:space="preserve"> </w:t>
      </w:r>
      <w:r w:rsidR="00000000">
        <w:rPr>
          <w:spacing w:val="-2"/>
        </w:rPr>
        <w:t>zahteva:</w:t>
      </w:r>
    </w:p>
    <w:p w14:paraId="36A4F1D7" w14:textId="77777777" w:rsidR="00F33A2A" w:rsidRDefault="00000000">
      <w:pPr>
        <w:pStyle w:val="ListParagraph"/>
        <w:numPr>
          <w:ilvl w:val="0"/>
          <w:numId w:val="212"/>
        </w:numPr>
        <w:tabs>
          <w:tab w:val="left" w:pos="817"/>
        </w:tabs>
        <w:ind w:hanging="600"/>
      </w:pPr>
      <w:r>
        <w:t>določitev</w:t>
      </w:r>
      <w:r>
        <w:rPr>
          <w:spacing w:val="-10"/>
        </w:rPr>
        <w:t xml:space="preserve"> </w:t>
      </w:r>
      <w:r>
        <w:rPr>
          <w:spacing w:val="-2"/>
        </w:rPr>
        <w:t>prevzemnika;</w:t>
      </w:r>
    </w:p>
    <w:p w14:paraId="70DE9401" w14:textId="77777777" w:rsidR="00F33A2A" w:rsidRDefault="00000000">
      <w:pPr>
        <w:pStyle w:val="ListParagraph"/>
        <w:numPr>
          <w:ilvl w:val="0"/>
          <w:numId w:val="212"/>
        </w:numPr>
        <w:tabs>
          <w:tab w:val="left" w:pos="817"/>
        </w:tabs>
        <w:ind w:hanging="600"/>
      </w:pPr>
      <w:r>
        <w:t>določitev</w:t>
      </w:r>
      <w:r>
        <w:rPr>
          <w:spacing w:val="-10"/>
        </w:rPr>
        <w:t xml:space="preserve"> </w:t>
      </w:r>
      <w:r>
        <w:t>datuma</w:t>
      </w:r>
      <w:r>
        <w:rPr>
          <w:spacing w:val="-10"/>
        </w:rPr>
        <w:t xml:space="preserve"> </w:t>
      </w:r>
      <w:r>
        <w:rPr>
          <w:spacing w:val="-2"/>
        </w:rPr>
        <w:t>prevzema;</w:t>
      </w:r>
    </w:p>
    <w:p w14:paraId="633D108F" w14:textId="77777777" w:rsidR="00225945" w:rsidRDefault="00225945">
      <w:pPr>
        <w:pStyle w:val="ListParagraph"/>
        <w:numPr>
          <w:ilvl w:val="0"/>
          <w:numId w:val="219"/>
        </w:numPr>
        <w:tabs>
          <w:tab w:val="left" w:pos="617"/>
        </w:tabs>
        <w:kinsoku w:val="0"/>
        <w:overflowPunct w:val="0"/>
        <w:adjustRightInd w:val="0"/>
        <w:spacing w:before="22"/>
        <w:rPr>
          <w:del w:id="747" w:author="SRS 2024" w:date="2023-12-13T09:54:00Z"/>
          <w:spacing w:val="-2"/>
          <w:sz w:val="23"/>
          <w:szCs w:val="23"/>
        </w:rPr>
        <w:sectPr w:rsidR="00225945">
          <w:pgSz w:w="9300" w:h="14630"/>
          <w:pgMar w:top="1380" w:right="420" w:bottom="440" w:left="600" w:header="400" w:footer="242" w:gutter="0"/>
          <w:cols w:space="708"/>
          <w:noEndnote/>
        </w:sectPr>
      </w:pPr>
    </w:p>
    <w:p w14:paraId="38B131A4" w14:textId="77777777" w:rsidR="00225945" w:rsidRDefault="00225945">
      <w:pPr>
        <w:pStyle w:val="BodyText"/>
        <w:kinsoku w:val="0"/>
        <w:overflowPunct w:val="0"/>
        <w:rPr>
          <w:del w:id="748" w:author="SRS 2024" w:date="2023-12-13T09:54:00Z"/>
          <w:sz w:val="20"/>
          <w:szCs w:val="20"/>
        </w:rPr>
      </w:pPr>
    </w:p>
    <w:p w14:paraId="00CA2571" w14:textId="77777777" w:rsidR="00225945" w:rsidRDefault="00225945">
      <w:pPr>
        <w:pStyle w:val="BodyText"/>
        <w:kinsoku w:val="0"/>
        <w:overflowPunct w:val="0"/>
        <w:spacing w:before="7"/>
        <w:rPr>
          <w:del w:id="749" w:author="SRS 2024" w:date="2023-12-13T09:54:00Z"/>
          <w:sz w:val="17"/>
          <w:szCs w:val="17"/>
        </w:rPr>
      </w:pPr>
    </w:p>
    <w:p w14:paraId="25E0CE78" w14:textId="535747D5" w:rsidR="00F33A2A" w:rsidRDefault="00000000">
      <w:pPr>
        <w:pStyle w:val="ListParagraph"/>
        <w:numPr>
          <w:ilvl w:val="0"/>
          <w:numId w:val="212"/>
        </w:numPr>
        <w:tabs>
          <w:tab w:val="left" w:pos="817"/>
        </w:tabs>
        <w:spacing w:before="1"/>
        <w:ind w:right="672" w:hanging="600"/>
      </w:pPr>
      <w:r>
        <w:t>pripoznanje</w:t>
      </w:r>
      <w:r>
        <w:rPr>
          <w:spacing w:val="40"/>
        </w:rPr>
        <w:t xml:space="preserve"> </w:t>
      </w:r>
      <w:r>
        <w:t>in</w:t>
      </w:r>
      <w:r>
        <w:rPr>
          <w:spacing w:val="40"/>
        </w:rPr>
        <w:t xml:space="preserve"> </w:t>
      </w:r>
      <w:r>
        <w:t>izmeritev</w:t>
      </w:r>
      <w:r>
        <w:rPr>
          <w:spacing w:val="40"/>
        </w:rPr>
        <w:t xml:space="preserve"> </w:t>
      </w:r>
      <w:r>
        <w:t>opredeljivih</w:t>
      </w:r>
      <w:r>
        <w:rPr>
          <w:spacing w:val="40"/>
        </w:rPr>
        <w:t xml:space="preserve"> </w:t>
      </w:r>
      <w:r>
        <w:t>pridobljenih</w:t>
      </w:r>
      <w:r>
        <w:rPr>
          <w:spacing w:val="40"/>
        </w:rPr>
        <w:t xml:space="preserve"> </w:t>
      </w:r>
      <w:r>
        <w:t>sredstev,</w:t>
      </w:r>
      <w:r>
        <w:rPr>
          <w:spacing w:val="40"/>
        </w:rPr>
        <w:t xml:space="preserve"> </w:t>
      </w:r>
      <w:r>
        <w:t>prevzetih</w:t>
      </w:r>
      <w:r>
        <w:rPr>
          <w:spacing w:val="40"/>
        </w:rPr>
        <w:t xml:space="preserve"> </w:t>
      </w:r>
      <w:del w:id="750" w:author="SRS 2024" w:date="2023-12-13T09:54:00Z">
        <w:r w:rsidR="00225945">
          <w:rPr>
            <w:sz w:val="23"/>
            <w:szCs w:val="23"/>
          </w:rPr>
          <w:delText>ob- veznosti</w:delText>
        </w:r>
      </w:del>
      <w:ins w:id="751" w:author="SRS 2024" w:date="2023-12-13T09:54:00Z">
        <w:r>
          <w:t>obveznosti</w:t>
        </w:r>
      </w:ins>
      <w:r>
        <w:rPr>
          <w:spacing w:val="40"/>
        </w:rPr>
        <w:t xml:space="preserve"> </w:t>
      </w:r>
      <w:r>
        <w:t>in neobvladujočega deleža v prevzetem podjemu;</w:t>
      </w:r>
    </w:p>
    <w:p w14:paraId="3C5D9ED8" w14:textId="566B8C52" w:rsidR="00F33A2A" w:rsidRDefault="00000000">
      <w:pPr>
        <w:pStyle w:val="BodyText"/>
        <w:tabs>
          <w:tab w:val="left" w:pos="817"/>
        </w:tabs>
        <w:spacing w:line="252" w:lineRule="exact"/>
        <w:ind w:left="217"/>
      </w:pPr>
      <w:r>
        <w:rPr>
          <w:spacing w:val="-5"/>
        </w:rPr>
        <w:t>č)</w:t>
      </w:r>
      <w:del w:id="752" w:author="SRS 2024" w:date="2023-12-13T09:54:00Z">
        <w:r w:rsidR="00225945">
          <w:rPr>
            <w:spacing w:val="39"/>
          </w:rPr>
          <w:delText xml:space="preserve">  </w:delText>
        </w:r>
      </w:del>
      <w:ins w:id="753" w:author="SRS 2024" w:date="2023-12-13T09:54:00Z">
        <w:r>
          <w:tab/>
        </w:r>
      </w:ins>
      <w:r>
        <w:t>pripoznanje</w:t>
      </w:r>
      <w:r>
        <w:rPr>
          <w:spacing w:val="-9"/>
        </w:rPr>
        <w:t xml:space="preserve"> </w:t>
      </w:r>
      <w:r>
        <w:t>in</w:t>
      </w:r>
      <w:r>
        <w:rPr>
          <w:spacing w:val="-7"/>
        </w:rPr>
        <w:t xml:space="preserve"> </w:t>
      </w:r>
      <w:r>
        <w:t>izmeritev</w:t>
      </w:r>
      <w:r>
        <w:rPr>
          <w:spacing w:val="-8"/>
        </w:rPr>
        <w:t xml:space="preserve"> </w:t>
      </w:r>
      <w:r>
        <w:t>dobrega</w:t>
      </w:r>
      <w:r>
        <w:rPr>
          <w:spacing w:val="-7"/>
        </w:rPr>
        <w:t xml:space="preserve"> </w:t>
      </w:r>
      <w:r>
        <w:t>imena</w:t>
      </w:r>
      <w:r>
        <w:rPr>
          <w:spacing w:val="-7"/>
        </w:rPr>
        <w:t xml:space="preserve"> </w:t>
      </w:r>
      <w:r>
        <w:t>ali</w:t>
      </w:r>
      <w:r>
        <w:rPr>
          <w:spacing w:val="-8"/>
        </w:rPr>
        <w:t xml:space="preserve"> </w:t>
      </w:r>
      <w:r>
        <w:t>dobička</w:t>
      </w:r>
      <w:r>
        <w:rPr>
          <w:spacing w:val="-7"/>
        </w:rPr>
        <w:t xml:space="preserve"> </w:t>
      </w:r>
      <w:r>
        <w:t>pri</w:t>
      </w:r>
      <w:r>
        <w:rPr>
          <w:spacing w:val="-7"/>
        </w:rPr>
        <w:t xml:space="preserve"> </w:t>
      </w:r>
      <w:r>
        <w:t>izpogajanem</w:t>
      </w:r>
      <w:r>
        <w:rPr>
          <w:spacing w:val="-8"/>
        </w:rPr>
        <w:t xml:space="preserve"> </w:t>
      </w:r>
      <w:r>
        <w:rPr>
          <w:spacing w:val="-2"/>
        </w:rPr>
        <w:t>nakupu.</w:t>
      </w:r>
    </w:p>
    <w:p w14:paraId="6EA3A8B8" w14:textId="77777777" w:rsidR="00F33A2A" w:rsidRDefault="00F33A2A">
      <w:pPr>
        <w:pStyle w:val="BodyText"/>
        <w:spacing w:before="10"/>
        <w:rPr>
          <w:ins w:id="754" w:author="SRS 2024" w:date="2023-12-13T09:54:00Z"/>
          <w:sz w:val="20"/>
        </w:rPr>
      </w:pPr>
    </w:p>
    <w:p w14:paraId="178C9C66" w14:textId="486887BB" w:rsidR="00F33A2A" w:rsidRDefault="00000000">
      <w:pPr>
        <w:pStyle w:val="BodyText"/>
        <w:ind w:left="214" w:right="673" w:firstLine="3"/>
        <w:jc w:val="both"/>
      </w:pPr>
      <w:r>
        <w:t xml:space="preserve">Pri vsaki poslovni kombinaciji je treba eno od organizacij, ki so udeležene pri kombinaciji, določiti </w:t>
      </w:r>
      <w:del w:id="755" w:author="SRS 2024" w:date="2023-12-13T09:54:00Z">
        <w:r w:rsidR="00225945">
          <w:delText>kot</w:delText>
        </w:r>
      </w:del>
      <w:ins w:id="756" w:author="SRS 2024" w:date="2023-12-13T09:54:00Z">
        <w:r>
          <w:t>za</w:t>
        </w:r>
      </w:ins>
      <w:r>
        <w:t xml:space="preserve"> prevzemnika</w:t>
      </w:r>
      <w:del w:id="757" w:author="SRS 2024" w:date="2023-12-13T09:54:00Z">
        <w:r w:rsidR="00225945">
          <w:delText>.</w:delText>
        </w:r>
        <w:r w:rsidR="00225945">
          <w:rPr>
            <w:spacing w:val="-3"/>
          </w:rPr>
          <w:delText xml:space="preserve"> </w:delText>
        </w:r>
        <w:r w:rsidR="00225945">
          <w:delText>Prevzemnik</w:delText>
        </w:r>
      </w:del>
      <w:ins w:id="758" w:author="SRS 2024" w:date="2023-12-13T09:54:00Z">
        <w:r>
          <w:t xml:space="preserve"> in sicer tisto, ki pridobi obvladovanje enega ali več podjemov. Ta</w:t>
        </w:r>
      </w:ins>
      <w:r>
        <w:t xml:space="preserve"> določi</w:t>
      </w:r>
      <w:r>
        <w:rPr>
          <w:spacing w:val="-1"/>
        </w:rPr>
        <w:t xml:space="preserve"> </w:t>
      </w:r>
      <w:r>
        <w:t>datum</w:t>
      </w:r>
      <w:r>
        <w:rPr>
          <w:spacing w:val="-2"/>
        </w:rPr>
        <w:t xml:space="preserve"> </w:t>
      </w:r>
      <w:r>
        <w:t>prevzema,</w:t>
      </w:r>
      <w:r>
        <w:rPr>
          <w:spacing w:val="-1"/>
        </w:rPr>
        <w:t xml:space="preserve"> </w:t>
      </w:r>
      <w:r>
        <w:t>to</w:t>
      </w:r>
      <w:r>
        <w:rPr>
          <w:spacing w:val="-1"/>
        </w:rPr>
        <w:t xml:space="preserve"> </w:t>
      </w:r>
      <w:r>
        <w:t>je</w:t>
      </w:r>
      <w:r>
        <w:rPr>
          <w:spacing w:val="-2"/>
        </w:rPr>
        <w:t xml:space="preserve"> </w:t>
      </w:r>
      <w:r>
        <w:t>datum,</w:t>
      </w:r>
      <w:r>
        <w:rPr>
          <w:spacing w:val="-1"/>
        </w:rPr>
        <w:t xml:space="preserve"> </w:t>
      </w:r>
      <w:r>
        <w:t>ko</w:t>
      </w:r>
      <w:r>
        <w:rPr>
          <w:spacing w:val="-1"/>
        </w:rPr>
        <w:t xml:space="preserve"> </w:t>
      </w:r>
      <w:r>
        <w:t>pridobi</w:t>
      </w:r>
      <w:r>
        <w:rPr>
          <w:spacing w:val="-2"/>
        </w:rPr>
        <w:t xml:space="preserve"> </w:t>
      </w:r>
      <w:r>
        <w:t>obvladovanje prevzetega</w:t>
      </w:r>
      <w:r>
        <w:rPr>
          <w:spacing w:val="-1"/>
        </w:rPr>
        <w:t xml:space="preserve"> </w:t>
      </w:r>
      <w:r>
        <w:t>podjema.</w:t>
      </w:r>
      <w:r>
        <w:rPr>
          <w:spacing w:val="-2"/>
        </w:rPr>
        <w:t xml:space="preserve"> </w:t>
      </w:r>
      <w:r>
        <w:t>Na</w:t>
      </w:r>
      <w:r>
        <w:rPr>
          <w:spacing w:val="-1"/>
        </w:rPr>
        <w:t xml:space="preserve"> </w:t>
      </w:r>
      <w:r>
        <w:t xml:space="preserve">datum prevzema prevzemnik, ločeno od dobrega imena, pripozna opredeljiva pridobljena </w:t>
      </w:r>
      <w:del w:id="759" w:author="SRS 2024" w:date="2023-12-13T09:54:00Z">
        <w:r w:rsidR="00225945">
          <w:delText>sred- stva</w:delText>
        </w:r>
      </w:del>
      <w:ins w:id="760" w:author="SRS 2024" w:date="2023-12-13T09:54:00Z">
        <w:r>
          <w:t>sredstva</w:t>
        </w:r>
      </w:ins>
      <w:r>
        <w:t xml:space="preserve">, prevzete obveznosti in neobvladujoči delež v prevzetem podjemu. Da opredeljiva pridobljena sredstva in prevzete obveznosti izpolnjujejo pogoje za pripoznanje kot del pogojev za uporabo prevzemne metode, morajo ustrezati opredelitvi sredstev in obveznosti na datum prevzema. Opredeljiva pridobljena sredstva in prevzete obveznosti morajo biti zato, da izpolnjujejo pogoje za </w:t>
      </w:r>
      <w:del w:id="761" w:author="SRS 2024" w:date="2023-12-13T09:54:00Z">
        <w:r w:rsidR="00225945">
          <w:delText>pri- poznanje</w:delText>
        </w:r>
      </w:del>
      <w:ins w:id="762" w:author="SRS 2024" w:date="2023-12-13T09:54:00Z">
        <w:r>
          <w:t>pripoznanje</w:t>
        </w:r>
      </w:ins>
      <w:r>
        <w:t xml:space="preserve"> kot del pogojev za uporabo prevzemne metode, del tistih sredstev, ki sta jih prevzemnik in podjem (ali njegovi nekdanji lastniki) izmenjala(i) v poslovni kombinaciji, </w:t>
      </w:r>
      <w:del w:id="763" w:author="SRS 2024" w:date="2023-12-13T09:54:00Z">
        <w:r w:rsidR="00225945">
          <w:delText>in</w:delText>
        </w:r>
        <w:r w:rsidR="00225945">
          <w:rPr>
            <w:spacing w:val="-4"/>
          </w:rPr>
          <w:delText xml:space="preserve"> </w:delText>
        </w:r>
      </w:del>
      <w:r>
        <w:t>ne</w:t>
      </w:r>
      <w:ins w:id="764" w:author="SRS 2024" w:date="2023-12-13T09:54:00Z">
        <w:r>
          <w:t xml:space="preserve"> pa</w:t>
        </w:r>
      </w:ins>
      <w:r>
        <w:t xml:space="preserve"> posledica ločene transakcije. Na datum prevzema prevzemnik razvrsti ali določi opredeljiva pridobljena sredstva in prevzete obveznosti v skladu z zahtevami posameznih SRS-jev. Prevzemnik meri pridobljena opredeljiva sredstva in prevzete obveznosti po pošteni vrednosti na datum </w:t>
      </w:r>
      <w:del w:id="765" w:author="SRS 2024" w:date="2023-12-13T09:54:00Z">
        <w:r w:rsidR="00225945">
          <w:delText>pre- vzema</w:delText>
        </w:r>
      </w:del>
      <w:ins w:id="766" w:author="SRS 2024" w:date="2023-12-13T09:54:00Z">
        <w:r>
          <w:t>prevzema</w:t>
        </w:r>
      </w:ins>
      <w:r>
        <w:t>, razen zaslužkov zaposlenih. Pridobljena</w:t>
      </w:r>
      <w:r>
        <w:rPr>
          <w:spacing w:val="-1"/>
        </w:rPr>
        <w:t xml:space="preserve"> </w:t>
      </w:r>
      <w:r>
        <w:t xml:space="preserve">nekratkoročna sredstva za </w:t>
      </w:r>
      <w:del w:id="767" w:author="SRS 2024" w:date="2023-12-13T09:54:00Z">
        <w:r w:rsidR="00225945">
          <w:delText>pro- dajo</w:delText>
        </w:r>
      </w:del>
      <w:ins w:id="768" w:author="SRS 2024" w:date="2023-12-13T09:54:00Z">
        <w:r>
          <w:t>prodajo</w:t>
        </w:r>
      </w:ins>
      <w:r>
        <w:rPr>
          <w:spacing w:val="-1"/>
        </w:rPr>
        <w:t xml:space="preserve"> </w:t>
      </w:r>
      <w:r>
        <w:t>se pripoznajo</w:t>
      </w:r>
      <w:r>
        <w:rPr>
          <w:spacing w:val="-1"/>
        </w:rPr>
        <w:t xml:space="preserve"> </w:t>
      </w:r>
      <w:r>
        <w:t>po pošteni</w:t>
      </w:r>
      <w:r>
        <w:rPr>
          <w:spacing w:val="-1"/>
        </w:rPr>
        <w:t xml:space="preserve"> </w:t>
      </w:r>
      <w:r>
        <w:t xml:space="preserve">vrednosti, </w:t>
      </w:r>
      <w:del w:id="769" w:author="SRS 2024" w:date="2023-12-13T09:54:00Z">
        <w:r w:rsidR="00225945">
          <w:delText>zmanjšani</w:delText>
        </w:r>
      </w:del>
      <w:ins w:id="770" w:author="SRS 2024" w:date="2023-12-13T09:54:00Z">
        <w:r>
          <w:t>znižani</w:t>
        </w:r>
      </w:ins>
      <w:r>
        <w:rPr>
          <w:spacing w:val="-1"/>
        </w:rPr>
        <w:t xml:space="preserve"> </w:t>
      </w:r>
      <w:r>
        <w:t xml:space="preserve">za stroške prodaje. </w:t>
      </w:r>
      <w:del w:id="771" w:author="SRS 2024" w:date="2023-12-13T09:54:00Z">
        <w:r w:rsidR="00225945">
          <w:delText>Pripo- znajo</w:delText>
        </w:r>
      </w:del>
      <w:ins w:id="772" w:author="SRS 2024" w:date="2023-12-13T09:54:00Z">
        <w:r>
          <w:t>Pripoznajo</w:t>
        </w:r>
      </w:ins>
      <w:r>
        <w:t xml:space="preserve"> pa se tudi pogojne obveznosti, prevzete v poslovni kombinaciji, tudi če ni verjetno, da bo pri poravnavi obveze potreben odtok dejavnikov, ki omogočajo gospodarske koristi in odškodninska sredstva. Za vsako poslovno kombinacijo prevzemnik meri neobvladujoči delež v prevzetem podjemu bodisi po pošteni vrednosti bodisi po sorazmernem delu poštene vrednosti opredeljivih čistih sredstev prevzetega podjema.</w:t>
      </w:r>
    </w:p>
    <w:p w14:paraId="0858AAC8" w14:textId="77777777" w:rsidR="00F33A2A" w:rsidRDefault="00F33A2A">
      <w:pPr>
        <w:pStyle w:val="BodyText"/>
        <w:spacing w:before="11"/>
        <w:rPr>
          <w:ins w:id="773" w:author="SRS 2024" w:date="2023-12-13T09:54:00Z"/>
          <w:sz w:val="20"/>
        </w:rPr>
      </w:pPr>
    </w:p>
    <w:p w14:paraId="4C9C7733" w14:textId="77777777" w:rsidR="00F33A2A" w:rsidRDefault="00000000">
      <w:pPr>
        <w:pStyle w:val="BodyText"/>
        <w:spacing w:line="253" w:lineRule="exact"/>
        <w:ind w:left="215"/>
      </w:pPr>
      <w:r>
        <w:t>Prevzemnik</w:t>
      </w:r>
      <w:r>
        <w:rPr>
          <w:spacing w:val="-7"/>
        </w:rPr>
        <w:t xml:space="preserve"> </w:t>
      </w:r>
      <w:r>
        <w:t>pripozna</w:t>
      </w:r>
      <w:r>
        <w:rPr>
          <w:spacing w:val="-6"/>
        </w:rPr>
        <w:t xml:space="preserve"> </w:t>
      </w:r>
      <w:r>
        <w:t>dobro</w:t>
      </w:r>
      <w:r>
        <w:rPr>
          <w:spacing w:val="-7"/>
        </w:rPr>
        <w:t xml:space="preserve"> </w:t>
      </w:r>
      <w:r>
        <w:t>ime</w:t>
      </w:r>
      <w:r>
        <w:rPr>
          <w:spacing w:val="-6"/>
        </w:rPr>
        <w:t xml:space="preserve"> </w:t>
      </w:r>
      <w:r>
        <w:t>na</w:t>
      </w:r>
      <w:r>
        <w:rPr>
          <w:spacing w:val="-7"/>
        </w:rPr>
        <w:t xml:space="preserve"> </w:t>
      </w:r>
      <w:r>
        <w:t>datum</w:t>
      </w:r>
      <w:r>
        <w:rPr>
          <w:spacing w:val="-7"/>
        </w:rPr>
        <w:t xml:space="preserve"> </w:t>
      </w:r>
      <w:r>
        <w:t>prevzema</w:t>
      </w:r>
      <w:r>
        <w:rPr>
          <w:spacing w:val="-6"/>
        </w:rPr>
        <w:t xml:space="preserve"> </w:t>
      </w:r>
      <w:r>
        <w:t>kot</w:t>
      </w:r>
      <w:r>
        <w:rPr>
          <w:spacing w:val="-7"/>
        </w:rPr>
        <w:t xml:space="preserve"> </w:t>
      </w:r>
      <w:r>
        <w:t>presežek</w:t>
      </w:r>
      <w:r>
        <w:rPr>
          <w:spacing w:val="-6"/>
        </w:rPr>
        <w:t xml:space="preserve"> </w:t>
      </w:r>
      <w:r>
        <w:t>(a)</w:t>
      </w:r>
      <w:r>
        <w:rPr>
          <w:spacing w:val="-7"/>
        </w:rPr>
        <w:t xml:space="preserve"> </w:t>
      </w:r>
      <w:r>
        <w:t>nad</w:t>
      </w:r>
      <w:r>
        <w:rPr>
          <w:spacing w:val="-7"/>
        </w:rPr>
        <w:t xml:space="preserve"> </w:t>
      </w:r>
      <w:r>
        <w:rPr>
          <w:spacing w:val="-4"/>
        </w:rPr>
        <w:t>(b):</w:t>
      </w:r>
    </w:p>
    <w:p w14:paraId="2995B060" w14:textId="77777777" w:rsidR="00F33A2A" w:rsidRDefault="00000000">
      <w:pPr>
        <w:pStyle w:val="ListParagraph"/>
        <w:numPr>
          <w:ilvl w:val="0"/>
          <w:numId w:val="211"/>
        </w:numPr>
        <w:tabs>
          <w:tab w:val="left" w:pos="815"/>
        </w:tabs>
        <w:spacing w:line="252" w:lineRule="exact"/>
        <w:ind w:hanging="600"/>
      </w:pPr>
      <w:r>
        <w:rPr>
          <w:spacing w:val="-2"/>
        </w:rPr>
        <w:t>skupek:</w:t>
      </w:r>
    </w:p>
    <w:p w14:paraId="6D2BE9A5" w14:textId="77777777" w:rsidR="00225945" w:rsidRDefault="00000000">
      <w:pPr>
        <w:pStyle w:val="ListParagraph"/>
        <w:numPr>
          <w:ilvl w:val="1"/>
          <w:numId w:val="220"/>
        </w:numPr>
        <w:tabs>
          <w:tab w:val="left" w:pos="1383"/>
        </w:tabs>
        <w:kinsoku w:val="0"/>
        <w:overflowPunct w:val="0"/>
        <w:adjustRightInd w:val="0"/>
        <w:spacing w:before="22"/>
        <w:ind w:left="1383" w:hanging="452"/>
        <w:jc w:val="both"/>
        <w:rPr>
          <w:del w:id="774" w:author="SRS 2024" w:date="2023-12-13T09:54:00Z"/>
          <w:spacing w:val="-2"/>
          <w:sz w:val="23"/>
          <w:szCs w:val="23"/>
        </w:rPr>
      </w:pPr>
      <w:ins w:id="775" w:author="SRS 2024" w:date="2023-12-13T09:54:00Z">
        <w:r>
          <w:rPr>
            <w:rFonts w:ascii="Calibri" w:hAnsi="Calibri"/>
            <w:spacing w:val="-10"/>
          </w:rPr>
          <w:t>‒</w:t>
        </w:r>
        <w:r>
          <w:rPr>
            <w:rFonts w:ascii="Calibri" w:hAnsi="Calibri"/>
          </w:rPr>
          <w:tab/>
        </w:r>
      </w:ins>
      <w:r>
        <w:t>prenesenega</w:t>
      </w:r>
      <w:r>
        <w:rPr>
          <w:spacing w:val="-6"/>
        </w:rPr>
        <w:t xml:space="preserve"> </w:t>
      </w:r>
      <w:r>
        <w:t>nadomestila</w:t>
      </w:r>
      <w:r>
        <w:rPr>
          <w:spacing w:val="-6"/>
        </w:rPr>
        <w:t xml:space="preserve"> </w:t>
      </w:r>
      <w:r>
        <w:t>za</w:t>
      </w:r>
      <w:r>
        <w:rPr>
          <w:spacing w:val="-6"/>
        </w:rPr>
        <w:t xml:space="preserve"> </w:t>
      </w:r>
      <w:r>
        <w:t>prevzeto</w:t>
      </w:r>
      <w:r>
        <w:rPr>
          <w:spacing w:val="-6"/>
        </w:rPr>
        <w:t xml:space="preserve"> </w:t>
      </w:r>
      <w:r>
        <w:t>organizacijo</w:t>
      </w:r>
      <w:r>
        <w:rPr>
          <w:spacing w:val="-6"/>
        </w:rPr>
        <w:t xml:space="preserve"> </w:t>
      </w:r>
      <w:r>
        <w:t>(podjem),</w:t>
      </w:r>
      <w:r>
        <w:rPr>
          <w:spacing w:val="-6"/>
        </w:rPr>
        <w:t xml:space="preserve"> </w:t>
      </w:r>
      <w:r>
        <w:t>običajno</w:t>
      </w:r>
    </w:p>
    <w:p w14:paraId="6E9C2C56" w14:textId="48AF618B" w:rsidR="00F33A2A" w:rsidRDefault="00000000">
      <w:pPr>
        <w:pStyle w:val="BodyText"/>
        <w:tabs>
          <w:tab w:val="left" w:pos="1415"/>
        </w:tabs>
        <w:spacing w:before="8" w:line="230" w:lineRule="auto"/>
        <w:ind w:left="1415" w:right="1711" w:hanging="601"/>
      </w:pPr>
      <w:ins w:id="776" w:author="SRS 2024" w:date="2023-12-13T09:54:00Z">
        <w:r>
          <w:t xml:space="preserve"> </w:t>
        </w:r>
      </w:ins>
      <w:r>
        <w:t>merjenega po pošteni vrednosti na datum prevzema,</w:t>
      </w:r>
    </w:p>
    <w:p w14:paraId="785DDACC" w14:textId="77777777" w:rsidR="00F33A2A" w:rsidRDefault="00000000">
      <w:pPr>
        <w:pStyle w:val="BodyText"/>
        <w:tabs>
          <w:tab w:val="left" w:pos="1415"/>
        </w:tabs>
        <w:spacing w:before="1" w:line="262" w:lineRule="exact"/>
        <w:ind w:left="815"/>
      </w:pPr>
      <w:ins w:id="777" w:author="SRS 2024" w:date="2023-12-13T09:54:00Z">
        <w:r>
          <w:rPr>
            <w:rFonts w:ascii="Calibri" w:hAnsi="Calibri"/>
            <w:spacing w:val="-10"/>
          </w:rPr>
          <w:t>‒</w:t>
        </w:r>
        <w:r>
          <w:rPr>
            <w:rFonts w:ascii="Calibri" w:hAnsi="Calibri"/>
          </w:rPr>
          <w:tab/>
        </w:r>
      </w:ins>
      <w:r>
        <w:t>zneska</w:t>
      </w:r>
      <w:r>
        <w:rPr>
          <w:spacing w:val="-10"/>
        </w:rPr>
        <w:t xml:space="preserve"> </w:t>
      </w:r>
      <w:r>
        <w:t>neobvladujočega</w:t>
      </w:r>
      <w:r>
        <w:rPr>
          <w:spacing w:val="-10"/>
        </w:rPr>
        <w:t xml:space="preserve"> </w:t>
      </w:r>
      <w:r>
        <w:t>deleža</w:t>
      </w:r>
      <w:r>
        <w:rPr>
          <w:spacing w:val="-9"/>
        </w:rPr>
        <w:t xml:space="preserve"> </w:t>
      </w:r>
      <w:r>
        <w:t>v</w:t>
      </w:r>
      <w:r>
        <w:rPr>
          <w:spacing w:val="-10"/>
        </w:rPr>
        <w:t xml:space="preserve"> </w:t>
      </w:r>
      <w:r>
        <w:t>prevzeti</w:t>
      </w:r>
      <w:r>
        <w:rPr>
          <w:spacing w:val="-9"/>
        </w:rPr>
        <w:t xml:space="preserve"> </w:t>
      </w:r>
      <w:r>
        <w:t>organizaciji</w:t>
      </w:r>
      <w:r>
        <w:rPr>
          <w:spacing w:val="-10"/>
        </w:rPr>
        <w:t xml:space="preserve"> </w:t>
      </w:r>
      <w:r>
        <w:t>(podjemu)</w:t>
      </w:r>
      <w:r>
        <w:rPr>
          <w:spacing w:val="-9"/>
        </w:rPr>
        <w:t xml:space="preserve"> </w:t>
      </w:r>
      <w:r>
        <w:rPr>
          <w:spacing w:val="-5"/>
        </w:rPr>
        <w:t>ter</w:t>
      </w:r>
    </w:p>
    <w:p w14:paraId="439FB22E" w14:textId="77777777" w:rsidR="00F33A2A" w:rsidRDefault="00000000">
      <w:pPr>
        <w:pStyle w:val="BodyText"/>
        <w:tabs>
          <w:tab w:val="left" w:pos="1415"/>
        </w:tabs>
        <w:spacing w:line="235" w:lineRule="auto"/>
        <w:ind w:left="1415" w:right="837" w:hanging="600"/>
      </w:pPr>
      <w:ins w:id="778" w:author="SRS 2024" w:date="2023-12-13T09:54:00Z">
        <w:r>
          <w:rPr>
            <w:rFonts w:ascii="Calibri" w:hAnsi="Calibri"/>
            <w:spacing w:val="-10"/>
          </w:rPr>
          <w:t>‒</w:t>
        </w:r>
        <w:r>
          <w:rPr>
            <w:rFonts w:ascii="Calibri" w:hAnsi="Calibri"/>
          </w:rPr>
          <w:tab/>
        </w:r>
      </w:ins>
      <w:r>
        <w:t>v poslovni kombinaciji, izvedeni v več stopnjah, poštene vrednosti prejšnjega prevzemnikovega</w:t>
      </w:r>
      <w:r>
        <w:rPr>
          <w:spacing w:val="-6"/>
        </w:rPr>
        <w:t xml:space="preserve"> </w:t>
      </w:r>
      <w:r>
        <w:t>deleža</w:t>
      </w:r>
      <w:r>
        <w:rPr>
          <w:spacing w:val="-6"/>
        </w:rPr>
        <w:t xml:space="preserve"> </w:t>
      </w:r>
      <w:r>
        <w:t>v</w:t>
      </w:r>
      <w:r>
        <w:rPr>
          <w:spacing w:val="-6"/>
        </w:rPr>
        <w:t xml:space="preserve"> </w:t>
      </w:r>
      <w:r>
        <w:t>lastniškem</w:t>
      </w:r>
      <w:r>
        <w:rPr>
          <w:spacing w:val="-6"/>
        </w:rPr>
        <w:t xml:space="preserve"> </w:t>
      </w:r>
      <w:r>
        <w:t>kapitalu</w:t>
      </w:r>
      <w:r>
        <w:rPr>
          <w:spacing w:val="-6"/>
        </w:rPr>
        <w:t xml:space="preserve"> </w:t>
      </w:r>
      <w:r>
        <w:t>prevzete</w:t>
      </w:r>
      <w:r>
        <w:rPr>
          <w:spacing w:val="-6"/>
        </w:rPr>
        <w:t xml:space="preserve"> </w:t>
      </w:r>
      <w:r>
        <w:t>organizacije</w:t>
      </w:r>
      <w:r>
        <w:rPr>
          <w:spacing w:val="-6"/>
        </w:rPr>
        <w:t xml:space="preserve"> </w:t>
      </w:r>
      <w:r>
        <w:t>(podjema) na datum prevzema;</w:t>
      </w:r>
    </w:p>
    <w:p w14:paraId="6083621B" w14:textId="59181239" w:rsidR="00F33A2A" w:rsidRDefault="00000000">
      <w:pPr>
        <w:pStyle w:val="ListParagraph"/>
        <w:numPr>
          <w:ilvl w:val="0"/>
          <w:numId w:val="211"/>
        </w:numPr>
        <w:tabs>
          <w:tab w:val="left" w:pos="815"/>
        </w:tabs>
        <w:spacing w:line="252" w:lineRule="exact"/>
        <w:ind w:hanging="600"/>
      </w:pPr>
      <w:r>
        <w:t>čisti</w:t>
      </w:r>
      <w:r>
        <w:rPr>
          <w:spacing w:val="3"/>
        </w:rPr>
        <w:t xml:space="preserve"> </w:t>
      </w:r>
      <w:r>
        <w:t>znesek</w:t>
      </w:r>
      <w:r>
        <w:rPr>
          <w:spacing w:val="4"/>
        </w:rPr>
        <w:t xml:space="preserve"> </w:t>
      </w:r>
      <w:r>
        <w:t>opredeljivih,</w:t>
      </w:r>
      <w:r>
        <w:rPr>
          <w:spacing w:val="3"/>
        </w:rPr>
        <w:t xml:space="preserve"> </w:t>
      </w:r>
      <w:r>
        <w:t>s</w:t>
      </w:r>
      <w:r>
        <w:rPr>
          <w:spacing w:val="4"/>
        </w:rPr>
        <w:t xml:space="preserve"> </w:t>
      </w:r>
      <w:r>
        <w:t>prevzemom</w:t>
      </w:r>
      <w:r>
        <w:rPr>
          <w:spacing w:val="3"/>
        </w:rPr>
        <w:t xml:space="preserve"> </w:t>
      </w:r>
      <w:r>
        <w:t>organizacije</w:t>
      </w:r>
      <w:r>
        <w:rPr>
          <w:spacing w:val="4"/>
        </w:rPr>
        <w:t xml:space="preserve"> </w:t>
      </w:r>
      <w:r>
        <w:t>(podjema)</w:t>
      </w:r>
      <w:r>
        <w:rPr>
          <w:spacing w:val="4"/>
        </w:rPr>
        <w:t xml:space="preserve"> </w:t>
      </w:r>
      <w:r>
        <w:t>pridobljenih</w:t>
      </w:r>
      <w:r>
        <w:rPr>
          <w:spacing w:val="4"/>
        </w:rPr>
        <w:t xml:space="preserve"> </w:t>
      </w:r>
      <w:r>
        <w:t>sredstev</w:t>
      </w:r>
      <w:r>
        <w:rPr>
          <w:spacing w:val="4"/>
        </w:rPr>
        <w:t xml:space="preserve"> </w:t>
      </w:r>
      <w:r>
        <w:rPr>
          <w:spacing w:val="-5"/>
        </w:rPr>
        <w:t>in</w:t>
      </w:r>
      <w:del w:id="779" w:author="SRS 2024" w:date="2023-12-13T09:54:00Z">
        <w:r w:rsidR="00225945">
          <w:rPr>
            <w:sz w:val="23"/>
            <w:szCs w:val="23"/>
          </w:rPr>
          <w:delText xml:space="preserve"> prevzetih obveznosti na datum prevzema.</w:delText>
        </w:r>
      </w:del>
    </w:p>
    <w:p w14:paraId="2B578605" w14:textId="0B7FEA34" w:rsidR="00F33A2A" w:rsidRDefault="00225945">
      <w:pPr>
        <w:pStyle w:val="BodyText"/>
        <w:ind w:left="815"/>
        <w:rPr>
          <w:ins w:id="780" w:author="SRS 2024" w:date="2023-12-13T09:54:00Z"/>
        </w:rPr>
      </w:pPr>
      <w:del w:id="781" w:author="SRS 2024" w:date="2023-12-13T09:54:00Z">
        <w:r>
          <w:delText>Če je presežek</w:delText>
        </w:r>
      </w:del>
      <w:ins w:id="782" w:author="SRS 2024" w:date="2023-12-13T09:54:00Z">
        <w:r w:rsidR="00000000">
          <w:t>prevzetih</w:t>
        </w:r>
        <w:r w:rsidR="00000000">
          <w:rPr>
            <w:spacing w:val="-10"/>
          </w:rPr>
          <w:t xml:space="preserve"> </w:t>
        </w:r>
        <w:r w:rsidR="00000000">
          <w:t>obveznosti</w:t>
        </w:r>
        <w:r w:rsidR="00000000">
          <w:rPr>
            <w:spacing w:val="-8"/>
          </w:rPr>
          <w:t xml:space="preserve"> </w:t>
        </w:r>
        <w:r w:rsidR="00000000">
          <w:t>na</w:t>
        </w:r>
        <w:r w:rsidR="00000000">
          <w:rPr>
            <w:spacing w:val="-8"/>
          </w:rPr>
          <w:t xml:space="preserve"> </w:t>
        </w:r>
        <w:r w:rsidR="00000000">
          <w:t>datum</w:t>
        </w:r>
        <w:r w:rsidR="00000000">
          <w:rPr>
            <w:spacing w:val="-7"/>
          </w:rPr>
          <w:t xml:space="preserve"> </w:t>
        </w:r>
        <w:r w:rsidR="00000000">
          <w:rPr>
            <w:spacing w:val="-2"/>
          </w:rPr>
          <w:t>prevzema.</w:t>
        </w:r>
      </w:ins>
    </w:p>
    <w:p w14:paraId="57BD29FC" w14:textId="77777777" w:rsidR="00F33A2A" w:rsidRDefault="00F33A2A">
      <w:pPr>
        <w:pStyle w:val="BodyText"/>
        <w:spacing w:before="8"/>
        <w:rPr>
          <w:ins w:id="783" w:author="SRS 2024" w:date="2023-12-13T09:54:00Z"/>
          <w:sz w:val="20"/>
        </w:rPr>
      </w:pPr>
    </w:p>
    <w:p w14:paraId="0F007CEB" w14:textId="0AE43724" w:rsidR="00F33A2A" w:rsidRDefault="00000000">
      <w:pPr>
        <w:pStyle w:val="BodyText"/>
        <w:ind w:left="217"/>
        <w:jc w:val="both"/>
      </w:pPr>
      <w:ins w:id="784" w:author="SRS 2024" w:date="2023-12-13T09:54:00Z">
        <w:r>
          <w:t>Presežek</w:t>
        </w:r>
      </w:ins>
      <w:r>
        <w:rPr>
          <w:spacing w:val="-7"/>
        </w:rPr>
        <w:t xml:space="preserve"> </w:t>
      </w:r>
      <w:r>
        <w:t>(b)</w:t>
      </w:r>
      <w:r>
        <w:rPr>
          <w:spacing w:val="-8"/>
        </w:rPr>
        <w:t xml:space="preserve"> </w:t>
      </w:r>
      <w:r>
        <w:t>nad</w:t>
      </w:r>
      <w:r>
        <w:rPr>
          <w:spacing w:val="-7"/>
        </w:rPr>
        <w:t xml:space="preserve"> </w:t>
      </w:r>
      <w:r>
        <w:t>(a</w:t>
      </w:r>
      <w:del w:id="785" w:author="SRS 2024" w:date="2023-12-13T09:54:00Z">
        <w:r w:rsidR="00225945">
          <w:delText xml:space="preserve">), ga </w:delText>
        </w:r>
      </w:del>
      <w:ins w:id="786" w:author="SRS 2024" w:date="2023-12-13T09:54:00Z">
        <w:r>
          <w:t>)</w:t>
        </w:r>
      </w:ins>
      <w:r>
        <w:t>je</w:t>
      </w:r>
      <w:r>
        <w:rPr>
          <w:spacing w:val="-7"/>
        </w:rPr>
        <w:t xml:space="preserve"> </w:t>
      </w:r>
      <w:r>
        <w:t>treba</w:t>
      </w:r>
      <w:r>
        <w:rPr>
          <w:spacing w:val="-7"/>
        </w:rPr>
        <w:t xml:space="preserve"> </w:t>
      </w:r>
      <w:r>
        <w:t>pripoznati</w:t>
      </w:r>
      <w:r>
        <w:rPr>
          <w:spacing w:val="-7"/>
        </w:rPr>
        <w:t xml:space="preserve"> </w:t>
      </w:r>
      <w:r>
        <w:t>kot</w:t>
      </w:r>
      <w:r>
        <w:rPr>
          <w:spacing w:val="-7"/>
        </w:rPr>
        <w:t xml:space="preserve"> </w:t>
      </w:r>
      <w:r>
        <w:t>presežek</w:t>
      </w:r>
      <w:r>
        <w:rPr>
          <w:spacing w:val="-7"/>
        </w:rPr>
        <w:t xml:space="preserve"> </w:t>
      </w:r>
      <w:r>
        <w:t>(prihodek)</w:t>
      </w:r>
      <w:r>
        <w:rPr>
          <w:spacing w:val="-7"/>
        </w:rPr>
        <w:t xml:space="preserve"> </w:t>
      </w:r>
      <w:r>
        <w:t>v</w:t>
      </w:r>
      <w:r>
        <w:rPr>
          <w:spacing w:val="-7"/>
        </w:rPr>
        <w:t xml:space="preserve"> </w:t>
      </w:r>
      <w:del w:id="787" w:author="SRS 2024" w:date="2023-12-13T09:54:00Z">
        <w:r w:rsidR="00225945">
          <w:delText>po- slovnem</w:delText>
        </w:r>
      </w:del>
      <w:ins w:id="788" w:author="SRS 2024" w:date="2023-12-13T09:54:00Z">
        <w:r>
          <w:t>poslovnem</w:t>
        </w:r>
      </w:ins>
      <w:r>
        <w:rPr>
          <w:spacing w:val="-7"/>
        </w:rPr>
        <w:t xml:space="preserve"> </w:t>
      </w:r>
      <w:r>
        <w:rPr>
          <w:spacing w:val="-2"/>
        </w:rPr>
        <w:t>izidu.</w:t>
      </w:r>
    </w:p>
    <w:p w14:paraId="70241892" w14:textId="77777777" w:rsidR="00225945" w:rsidRDefault="00225945">
      <w:pPr>
        <w:pStyle w:val="BodyText"/>
        <w:kinsoku w:val="0"/>
        <w:overflowPunct w:val="0"/>
        <w:spacing w:before="101"/>
        <w:ind w:left="483" w:right="336" w:hanging="1"/>
        <w:jc w:val="both"/>
        <w:rPr>
          <w:del w:id="789" w:author="SRS 2024" w:date="2023-12-13T09:54:00Z"/>
        </w:rPr>
        <w:sectPr w:rsidR="00225945">
          <w:pgSz w:w="9300" w:h="14630"/>
          <w:pgMar w:top="1380" w:right="420" w:bottom="440" w:left="600" w:header="400" w:footer="249" w:gutter="0"/>
          <w:cols w:space="708"/>
          <w:noEndnote/>
        </w:sectPr>
      </w:pPr>
    </w:p>
    <w:p w14:paraId="33CF9798" w14:textId="77777777" w:rsidR="00225945" w:rsidRDefault="00225945">
      <w:pPr>
        <w:pStyle w:val="BodyText"/>
        <w:kinsoku w:val="0"/>
        <w:overflowPunct w:val="0"/>
        <w:rPr>
          <w:del w:id="790" w:author="SRS 2024" w:date="2023-12-13T09:54:00Z"/>
          <w:sz w:val="20"/>
          <w:szCs w:val="20"/>
        </w:rPr>
      </w:pPr>
    </w:p>
    <w:p w14:paraId="20C50B14" w14:textId="77777777" w:rsidR="00F33A2A" w:rsidRDefault="00F33A2A">
      <w:pPr>
        <w:pStyle w:val="BodyText"/>
        <w:spacing w:before="9"/>
        <w:rPr>
          <w:sz w:val="20"/>
        </w:rPr>
      </w:pPr>
    </w:p>
    <w:p w14:paraId="4246D196" w14:textId="1A6DE968" w:rsidR="00F33A2A" w:rsidRDefault="00000000">
      <w:pPr>
        <w:pStyle w:val="BodyText"/>
        <w:ind w:left="217" w:right="673"/>
        <w:jc w:val="both"/>
        <w:rPr>
          <w:ins w:id="791" w:author="SRS 2024" w:date="2023-12-13T09:54:00Z"/>
        </w:rPr>
      </w:pPr>
      <w:r>
        <w:t xml:space="preserve">V poslovni kombinaciji, v kateri prevzemnik in prevzeti podjem (ali njegovi </w:t>
      </w:r>
      <w:del w:id="792" w:author="SRS 2024" w:date="2023-12-13T09:54:00Z">
        <w:r w:rsidR="00225945">
          <w:delText>nek- danji</w:delText>
        </w:r>
      </w:del>
      <w:ins w:id="793" w:author="SRS 2024" w:date="2023-12-13T09:54:00Z">
        <w:r>
          <w:t>nekdanji</w:t>
        </w:r>
      </w:ins>
      <w:r>
        <w:t xml:space="preserve"> lastniki) izmenjata(jo) samo deleže v lastniškem kapitalu, je poštena </w:t>
      </w:r>
      <w:del w:id="794" w:author="SRS 2024" w:date="2023-12-13T09:54:00Z">
        <w:r w:rsidR="00225945">
          <w:delText>vred- nost</w:delText>
        </w:r>
      </w:del>
      <w:ins w:id="795" w:author="SRS 2024" w:date="2023-12-13T09:54:00Z">
        <w:r>
          <w:t>vrednost</w:t>
        </w:r>
      </w:ins>
      <w:r>
        <w:t xml:space="preserve"> deležev v lastniškem kapitalu prevzetega podjema na datum prevzema morebiti merljiva zanesljiveje kot poštena vrednost prevzemnikovih deležev v lastniškem kapitalu na datum prevzema. Če je tako, prevzemnik </w:t>
      </w:r>
      <w:del w:id="796" w:author="SRS 2024" w:date="2023-12-13T09:54:00Z">
        <w:r w:rsidR="00225945">
          <w:delText>določi znesek</w:delText>
        </w:r>
      </w:del>
      <w:ins w:id="797" w:author="SRS 2024" w:date="2023-12-13T09:54:00Z">
        <w:r>
          <w:t>za določitev zneska</w:t>
        </w:r>
      </w:ins>
      <w:r>
        <w:t xml:space="preserve"> dobrega imena</w:t>
      </w:r>
      <w:del w:id="798" w:author="SRS 2024" w:date="2023-12-13T09:54:00Z">
        <w:r w:rsidR="00225945">
          <w:delText xml:space="preserve"> in</w:delText>
        </w:r>
      </w:del>
      <w:r>
        <w:t xml:space="preserve"> namesto poštene vrednosti prenesenih deležev</w:t>
      </w:r>
      <w:r>
        <w:rPr>
          <w:spacing w:val="53"/>
        </w:rPr>
        <w:t xml:space="preserve"> </w:t>
      </w:r>
      <w:r>
        <w:t>v</w:t>
      </w:r>
      <w:r>
        <w:rPr>
          <w:spacing w:val="55"/>
        </w:rPr>
        <w:t xml:space="preserve"> </w:t>
      </w:r>
      <w:r>
        <w:t>lastniškem</w:t>
      </w:r>
      <w:r>
        <w:rPr>
          <w:spacing w:val="55"/>
        </w:rPr>
        <w:t xml:space="preserve"> </w:t>
      </w:r>
      <w:r>
        <w:t>kapitalu</w:t>
      </w:r>
      <w:r>
        <w:rPr>
          <w:spacing w:val="55"/>
        </w:rPr>
        <w:t xml:space="preserve"> </w:t>
      </w:r>
      <w:r>
        <w:t>na</w:t>
      </w:r>
      <w:r>
        <w:rPr>
          <w:spacing w:val="54"/>
        </w:rPr>
        <w:t xml:space="preserve"> </w:t>
      </w:r>
      <w:r>
        <w:t>datum</w:t>
      </w:r>
      <w:r>
        <w:rPr>
          <w:spacing w:val="54"/>
        </w:rPr>
        <w:t xml:space="preserve"> </w:t>
      </w:r>
      <w:r>
        <w:t>prevzema</w:t>
      </w:r>
      <w:r>
        <w:rPr>
          <w:spacing w:val="55"/>
        </w:rPr>
        <w:t xml:space="preserve"> </w:t>
      </w:r>
      <w:r>
        <w:t>uporabi</w:t>
      </w:r>
      <w:r>
        <w:rPr>
          <w:spacing w:val="55"/>
        </w:rPr>
        <w:t xml:space="preserve"> </w:t>
      </w:r>
      <w:r>
        <w:t>pošteno</w:t>
      </w:r>
      <w:r>
        <w:rPr>
          <w:spacing w:val="54"/>
        </w:rPr>
        <w:t xml:space="preserve"> </w:t>
      </w:r>
      <w:r>
        <w:t>vrednost</w:t>
      </w:r>
      <w:r>
        <w:rPr>
          <w:spacing w:val="55"/>
        </w:rPr>
        <w:t xml:space="preserve"> </w:t>
      </w:r>
      <w:r>
        <w:t>deležev</w:t>
      </w:r>
      <w:r>
        <w:rPr>
          <w:spacing w:val="53"/>
        </w:rPr>
        <w:t xml:space="preserve"> </w:t>
      </w:r>
      <w:r>
        <w:rPr>
          <w:spacing w:val="-10"/>
        </w:rPr>
        <w:t>v</w:t>
      </w:r>
      <w:del w:id="799" w:author="SRS 2024" w:date="2023-12-13T09:54:00Z">
        <w:r w:rsidR="00225945">
          <w:delText xml:space="preserve"> </w:delText>
        </w:r>
      </w:del>
    </w:p>
    <w:p w14:paraId="31E340BC" w14:textId="77777777" w:rsidR="00F33A2A" w:rsidRDefault="00F33A2A">
      <w:pPr>
        <w:jc w:val="both"/>
        <w:rPr>
          <w:ins w:id="800" w:author="SRS 2024" w:date="2023-12-13T09:54:00Z"/>
        </w:rPr>
        <w:sectPr w:rsidR="00F33A2A">
          <w:pgSz w:w="11910" w:h="16840"/>
          <w:pgMar w:top="1320" w:right="741" w:bottom="280" w:left="1200" w:header="720" w:footer="720" w:gutter="0"/>
          <w:cols w:space="720"/>
        </w:sectPr>
      </w:pPr>
    </w:p>
    <w:p w14:paraId="76372C95" w14:textId="67DF7978" w:rsidR="00F33A2A" w:rsidRDefault="00000000">
      <w:pPr>
        <w:pStyle w:val="BodyText"/>
        <w:spacing w:before="77"/>
        <w:ind w:left="216" w:right="672"/>
        <w:jc w:val="both"/>
        <w:rPr>
          <w:ins w:id="801" w:author="SRS 2024" w:date="2023-12-13T09:54:00Z"/>
        </w:rPr>
      </w:pPr>
      <w:r>
        <w:t xml:space="preserve">lastniškem kapitalu prevzetega podjema na datum prevzema. Pri določanju dobrega imena v poslovni kombinaciji, v kateri ni prenesenih nadomestil, prevzemnik namesto poštene vrednosti prenesenih nadomestil na datum prevzema uporabi pošteno vrednost </w:t>
      </w:r>
      <w:del w:id="802" w:author="SRS 2024" w:date="2023-12-13T09:54:00Z">
        <w:r w:rsidR="00225945">
          <w:delText>prevzemnikovih</w:delText>
        </w:r>
      </w:del>
      <w:ins w:id="803" w:author="SRS 2024" w:date="2023-12-13T09:54:00Z">
        <w:r>
          <w:t>svojih</w:t>
        </w:r>
      </w:ins>
      <w:r>
        <w:t xml:space="preserve"> deležev v lastniškem kapitalu prevzetega podjema na datum prevzema, ki je določena s </w:t>
      </w:r>
      <w:del w:id="804" w:author="SRS 2024" w:date="2023-12-13T09:54:00Z">
        <w:r w:rsidR="00225945">
          <w:delText>pomočjo tehnike</w:delText>
        </w:r>
      </w:del>
      <w:ins w:id="805" w:author="SRS 2024" w:date="2023-12-13T09:54:00Z">
        <w:r>
          <w:t>tehniko</w:t>
        </w:r>
      </w:ins>
      <w:r>
        <w:t xml:space="preserve"> ocenjevanja vrednosti.</w:t>
      </w:r>
    </w:p>
    <w:p w14:paraId="3DB64A7D" w14:textId="77777777" w:rsidR="00F33A2A" w:rsidRDefault="00F33A2A">
      <w:pPr>
        <w:pStyle w:val="BodyText"/>
        <w:spacing w:before="10"/>
        <w:rPr>
          <w:sz w:val="20"/>
        </w:rPr>
      </w:pPr>
    </w:p>
    <w:p w14:paraId="155468B7" w14:textId="5C800190" w:rsidR="00F33A2A" w:rsidRDefault="00000000">
      <w:pPr>
        <w:pStyle w:val="BodyText"/>
        <w:ind w:left="215" w:right="674"/>
        <w:jc w:val="both"/>
      </w:pPr>
      <w:r>
        <w:t>Če je bilo začetno obračunavanje poslovne kombinacije ob koncu poročevalnega obdobja, v katerem je prišlo do kombinacije, nepopolno, prevzemnik v svojih računovodskih izkazih prikaže začasne zneske za postavke, za katere je obračunavanje nepopolno. V obdobju merjenja prevzemnik za</w:t>
      </w:r>
      <w:r>
        <w:rPr>
          <w:spacing w:val="-1"/>
        </w:rPr>
        <w:t xml:space="preserve"> </w:t>
      </w:r>
      <w:r>
        <w:t>nazaj prilagodi začasne zneske, pripoznane na</w:t>
      </w:r>
      <w:r>
        <w:rPr>
          <w:spacing w:val="-1"/>
        </w:rPr>
        <w:t xml:space="preserve"> </w:t>
      </w:r>
      <w:r>
        <w:t>datum prevzema, na podlagi novih informacij o dejstvih in okoliščinah, ki so obstajali na datum prevzema</w:t>
      </w:r>
      <w:del w:id="806" w:author="SRS 2024" w:date="2023-12-13T09:54:00Z">
        <w:r w:rsidR="00225945">
          <w:delText>,</w:delText>
        </w:r>
      </w:del>
      <w:r>
        <w:t xml:space="preserve"> in bi, če bi bili poznani, vplivali na izmeritev zneskov, pripoznanih na ta datum. V obdobju merjenja prevzemnik pripozna tudi dodatna sredstva ali obveznosti, če pridobi nove informacije o dejstvih in okoliščinah, ki so obstajali na datum prevzema</w:t>
      </w:r>
      <w:del w:id="807" w:author="SRS 2024" w:date="2023-12-13T09:54:00Z">
        <w:r w:rsidR="00225945">
          <w:delText>,</w:delText>
        </w:r>
      </w:del>
      <w:r>
        <w:t xml:space="preserve"> in bi, če bi bili poznani, vplivali na izmeritev zneskov, pripoznanih na ta datum. Obdobje merjenja se konča takoj, ko</w:t>
      </w:r>
      <w:r>
        <w:rPr>
          <w:spacing w:val="40"/>
        </w:rPr>
        <w:t xml:space="preserve"> </w:t>
      </w:r>
      <w:r>
        <w:t>prevzemnik</w:t>
      </w:r>
      <w:r>
        <w:rPr>
          <w:spacing w:val="-3"/>
        </w:rPr>
        <w:t xml:space="preserve"> </w:t>
      </w:r>
      <w:r>
        <w:t>prejme</w:t>
      </w:r>
      <w:r>
        <w:rPr>
          <w:spacing w:val="-2"/>
        </w:rPr>
        <w:t xml:space="preserve"> </w:t>
      </w:r>
      <w:r>
        <w:t>informacije,</w:t>
      </w:r>
      <w:r>
        <w:rPr>
          <w:spacing w:val="-2"/>
        </w:rPr>
        <w:t xml:space="preserve"> </w:t>
      </w:r>
      <w:r>
        <w:t>ki</w:t>
      </w:r>
      <w:r>
        <w:rPr>
          <w:spacing w:val="-2"/>
        </w:rPr>
        <w:t xml:space="preserve"> </w:t>
      </w:r>
      <w:r>
        <w:t>jih</w:t>
      </w:r>
      <w:r>
        <w:rPr>
          <w:spacing w:val="-3"/>
        </w:rPr>
        <w:t xml:space="preserve"> </w:t>
      </w:r>
      <w:r>
        <w:t>je</w:t>
      </w:r>
      <w:r>
        <w:rPr>
          <w:spacing w:val="-2"/>
        </w:rPr>
        <w:t xml:space="preserve"> </w:t>
      </w:r>
      <w:r>
        <w:t>iskal</w:t>
      </w:r>
      <w:r>
        <w:rPr>
          <w:spacing w:val="-2"/>
        </w:rPr>
        <w:t xml:space="preserve"> </w:t>
      </w:r>
      <w:r>
        <w:t>o</w:t>
      </w:r>
      <w:r>
        <w:rPr>
          <w:spacing w:val="-2"/>
        </w:rPr>
        <w:t xml:space="preserve"> </w:t>
      </w:r>
      <w:r>
        <w:t>dejstvih</w:t>
      </w:r>
      <w:r>
        <w:rPr>
          <w:spacing w:val="-3"/>
        </w:rPr>
        <w:t xml:space="preserve"> </w:t>
      </w:r>
      <w:r>
        <w:t>in</w:t>
      </w:r>
      <w:r>
        <w:rPr>
          <w:spacing w:val="-2"/>
        </w:rPr>
        <w:t xml:space="preserve"> </w:t>
      </w:r>
      <w:r>
        <w:t>okoliščinah,</w:t>
      </w:r>
      <w:r>
        <w:rPr>
          <w:spacing w:val="-3"/>
        </w:rPr>
        <w:t xml:space="preserve"> </w:t>
      </w:r>
      <w:r>
        <w:t>ki</w:t>
      </w:r>
      <w:r>
        <w:rPr>
          <w:spacing w:val="-2"/>
        </w:rPr>
        <w:t xml:space="preserve"> </w:t>
      </w:r>
      <w:r>
        <w:t>so</w:t>
      </w:r>
      <w:r>
        <w:rPr>
          <w:spacing w:val="-2"/>
        </w:rPr>
        <w:t xml:space="preserve"> </w:t>
      </w:r>
      <w:r>
        <w:t>obstajali</w:t>
      </w:r>
      <w:r>
        <w:rPr>
          <w:spacing w:val="-3"/>
        </w:rPr>
        <w:t xml:space="preserve"> </w:t>
      </w:r>
      <w:r>
        <w:t>na</w:t>
      </w:r>
      <w:r>
        <w:rPr>
          <w:spacing w:val="-2"/>
        </w:rPr>
        <w:t xml:space="preserve"> </w:t>
      </w:r>
      <w:r>
        <w:t>datum prevzema, ali izve, da ni mogoče dobiti več informacij. Končna izmeritev se opravi</w:t>
      </w:r>
      <w:r>
        <w:rPr>
          <w:spacing w:val="80"/>
        </w:rPr>
        <w:t xml:space="preserve"> </w:t>
      </w:r>
      <w:r>
        <w:t>najkasneje v letu dni po datumu prevzema.</w:t>
      </w:r>
    </w:p>
    <w:p w14:paraId="6241FD02" w14:textId="77777777" w:rsidR="00F33A2A" w:rsidRDefault="00F33A2A">
      <w:pPr>
        <w:pStyle w:val="BodyText"/>
        <w:spacing w:before="11"/>
        <w:rPr>
          <w:ins w:id="808" w:author="SRS 2024" w:date="2023-12-13T09:54:00Z"/>
          <w:sz w:val="20"/>
        </w:rPr>
      </w:pPr>
    </w:p>
    <w:p w14:paraId="18942F57" w14:textId="35C8CBC1" w:rsidR="00F33A2A" w:rsidRDefault="00000000">
      <w:pPr>
        <w:pStyle w:val="BodyText"/>
        <w:ind w:left="216" w:right="673"/>
        <w:jc w:val="both"/>
      </w:pPr>
      <w:r>
        <w:t>Prevzemnik in prevzeti podjem sta lahko že pred začetkom pogajanj za poslovno</w:t>
      </w:r>
      <w:r>
        <w:rPr>
          <w:spacing w:val="40"/>
        </w:rPr>
        <w:t xml:space="preserve"> </w:t>
      </w:r>
      <w:r>
        <w:t>kombinacijo imela razmerje ali drug dogovor</w:t>
      </w:r>
      <w:ins w:id="809" w:author="SRS 2024" w:date="2023-12-13T09:54:00Z">
        <w:r>
          <w:t>,</w:t>
        </w:r>
      </w:ins>
      <w:r>
        <w:t xml:space="preserve"> ali pa sta med pogajanji sklenila dogovor, ki je ločen od poslovne kombinacije. V obeh primerih mora prevzemnik opredeliti vse zneske, ki niso del tistih, ki sta jih prevzemnik in prevzeti podjem (ali njegovi nekdanji lastniki) izmenjala(i) v poslovni kombinaciji, to je zneske, ki niso del zamenjav za prevzeti podjem. Prevzemnik pripozna kot del pogojev za uporabo prevzemne metode samo nadomestilo za prevzeti podjem ter pridobljena sredstva in prevzete obveznosti. Ločene transakcije je treba obračunati v skladu z ustreznimi SRS-ji. Transakcija, ki jo sklene prevzemnik ali je sklenjena v</w:t>
      </w:r>
      <w:r>
        <w:rPr>
          <w:spacing w:val="-2"/>
        </w:rPr>
        <w:t xml:space="preserve"> </w:t>
      </w:r>
      <w:r>
        <w:t>njegovem</w:t>
      </w:r>
      <w:r>
        <w:rPr>
          <w:spacing w:val="-4"/>
        </w:rPr>
        <w:t xml:space="preserve"> </w:t>
      </w:r>
      <w:r>
        <w:t>imenu</w:t>
      </w:r>
      <w:r>
        <w:rPr>
          <w:spacing w:val="-2"/>
        </w:rPr>
        <w:t xml:space="preserve"> </w:t>
      </w:r>
      <w:r>
        <w:t>predvsem</w:t>
      </w:r>
      <w:r>
        <w:rPr>
          <w:spacing w:val="-3"/>
        </w:rPr>
        <w:t xml:space="preserve"> </w:t>
      </w:r>
      <w:r>
        <w:t>v</w:t>
      </w:r>
      <w:r>
        <w:rPr>
          <w:spacing w:val="-2"/>
        </w:rPr>
        <w:t xml:space="preserve"> </w:t>
      </w:r>
      <w:r>
        <w:t>korist</w:t>
      </w:r>
      <w:r>
        <w:rPr>
          <w:spacing w:val="-3"/>
        </w:rPr>
        <w:t xml:space="preserve"> </w:t>
      </w:r>
      <w:r>
        <w:t>prevzemnika</w:t>
      </w:r>
      <w:r>
        <w:rPr>
          <w:spacing w:val="-2"/>
        </w:rPr>
        <w:t xml:space="preserve"> </w:t>
      </w:r>
      <w:r>
        <w:t>ali</w:t>
      </w:r>
      <w:r>
        <w:rPr>
          <w:spacing w:val="-2"/>
        </w:rPr>
        <w:t xml:space="preserve"> </w:t>
      </w:r>
      <w:r>
        <w:t>združene</w:t>
      </w:r>
      <w:r>
        <w:rPr>
          <w:spacing w:val="-2"/>
        </w:rPr>
        <w:t xml:space="preserve"> </w:t>
      </w:r>
      <w:r>
        <w:t>organizacije,</w:t>
      </w:r>
      <w:r>
        <w:rPr>
          <w:spacing w:val="-1"/>
        </w:rPr>
        <w:t xml:space="preserve"> </w:t>
      </w:r>
      <w:del w:id="810" w:author="SRS 2024" w:date="2023-12-13T09:54:00Z">
        <w:r w:rsidR="00225945">
          <w:delText>in</w:delText>
        </w:r>
        <w:r w:rsidR="00225945">
          <w:rPr>
            <w:spacing w:val="-11"/>
          </w:rPr>
          <w:delText xml:space="preserve"> </w:delText>
        </w:r>
      </w:del>
      <w:r>
        <w:t>ne</w:t>
      </w:r>
      <w:ins w:id="811" w:author="SRS 2024" w:date="2023-12-13T09:54:00Z">
        <w:r>
          <w:rPr>
            <w:spacing w:val="-3"/>
          </w:rPr>
          <w:t xml:space="preserve"> </w:t>
        </w:r>
        <w:r>
          <w:t>pa</w:t>
        </w:r>
      </w:ins>
      <w:r>
        <w:rPr>
          <w:spacing w:val="-2"/>
        </w:rPr>
        <w:t xml:space="preserve"> </w:t>
      </w:r>
      <w:r>
        <w:t>predvsem v korist prevzetega podjema (ali njegovih nekdanjih lastnikov) pred kombinacijo, je verjetno ločena transakcija. Primeri ločenih transakcij, ki ne smejo biti del pogojev za uporabo prevzemne metode, so:</w:t>
      </w:r>
    </w:p>
    <w:p w14:paraId="07E8C884" w14:textId="77777777" w:rsidR="00F33A2A" w:rsidRDefault="00000000">
      <w:pPr>
        <w:pStyle w:val="ListParagraph"/>
        <w:numPr>
          <w:ilvl w:val="0"/>
          <w:numId w:val="5"/>
        </w:numPr>
        <w:tabs>
          <w:tab w:val="left" w:pos="816"/>
        </w:tabs>
        <w:ind w:right="676"/>
      </w:pPr>
      <w:r>
        <w:t>transakcija, povezana</w:t>
      </w:r>
      <w:r>
        <w:rPr>
          <w:spacing w:val="29"/>
        </w:rPr>
        <w:t xml:space="preserve"> </w:t>
      </w:r>
      <w:r>
        <w:t>s prej</w:t>
      </w:r>
      <w:r>
        <w:rPr>
          <w:spacing w:val="29"/>
        </w:rPr>
        <w:t xml:space="preserve"> </w:t>
      </w:r>
      <w:r>
        <w:t>obstoječim</w:t>
      </w:r>
      <w:r>
        <w:rPr>
          <w:spacing w:val="29"/>
        </w:rPr>
        <w:t xml:space="preserve"> </w:t>
      </w:r>
      <w:r>
        <w:t>razmerjem</w:t>
      </w:r>
      <w:r>
        <w:rPr>
          <w:spacing w:val="29"/>
        </w:rPr>
        <w:t xml:space="preserve"> </w:t>
      </w:r>
      <w:r>
        <w:t>med</w:t>
      </w:r>
      <w:r>
        <w:rPr>
          <w:spacing w:val="31"/>
        </w:rPr>
        <w:t xml:space="preserve"> </w:t>
      </w:r>
      <w:r>
        <w:t>prevzemnikom</w:t>
      </w:r>
      <w:r>
        <w:rPr>
          <w:spacing w:val="29"/>
        </w:rPr>
        <w:t xml:space="preserve"> </w:t>
      </w:r>
      <w:r>
        <w:t>in</w:t>
      </w:r>
      <w:ins w:id="812" w:author="SRS 2024" w:date="2023-12-13T09:54:00Z">
        <w:r>
          <w:rPr>
            <w:spacing w:val="29"/>
          </w:rPr>
          <w:t xml:space="preserve"> </w:t>
        </w:r>
        <w:r>
          <w:t xml:space="preserve">prevzetim </w:t>
        </w:r>
        <w:r>
          <w:rPr>
            <w:spacing w:val="-2"/>
          </w:rPr>
          <w:t>podjemom;</w:t>
        </w:r>
      </w:ins>
    </w:p>
    <w:p w14:paraId="733D7ECE" w14:textId="77777777" w:rsidR="00225945" w:rsidRDefault="00225945">
      <w:pPr>
        <w:pStyle w:val="BodyText"/>
        <w:kinsoku w:val="0"/>
        <w:overflowPunct w:val="0"/>
        <w:ind w:left="616"/>
        <w:jc w:val="both"/>
        <w:rPr>
          <w:del w:id="813" w:author="SRS 2024" w:date="2023-12-13T09:54:00Z"/>
          <w:spacing w:val="-2"/>
        </w:rPr>
      </w:pPr>
      <w:del w:id="814" w:author="SRS 2024" w:date="2023-12-13T09:54:00Z">
        <w:r>
          <w:delText>prevzetim</w:delText>
        </w:r>
        <w:r>
          <w:rPr>
            <w:spacing w:val="-5"/>
          </w:rPr>
          <w:delText xml:space="preserve"> </w:delText>
        </w:r>
        <w:r>
          <w:rPr>
            <w:spacing w:val="-2"/>
          </w:rPr>
          <w:delText>podjemom;</w:delText>
        </w:r>
      </w:del>
    </w:p>
    <w:p w14:paraId="1936A0EB" w14:textId="77777777" w:rsidR="00225945" w:rsidRDefault="00225945">
      <w:pPr>
        <w:pStyle w:val="BodyText"/>
        <w:kinsoku w:val="0"/>
        <w:overflowPunct w:val="0"/>
        <w:ind w:left="616"/>
        <w:jc w:val="both"/>
        <w:rPr>
          <w:del w:id="815" w:author="SRS 2024" w:date="2023-12-13T09:54:00Z"/>
          <w:spacing w:val="-2"/>
        </w:rPr>
        <w:sectPr w:rsidR="00225945">
          <w:pgSz w:w="9300" w:h="14630"/>
          <w:pgMar w:top="1380" w:right="420" w:bottom="440" w:left="600" w:header="400" w:footer="242" w:gutter="0"/>
          <w:cols w:space="708"/>
          <w:noEndnote/>
        </w:sectPr>
      </w:pPr>
    </w:p>
    <w:p w14:paraId="5FC8296A" w14:textId="77777777" w:rsidR="00225945" w:rsidRDefault="00225945">
      <w:pPr>
        <w:pStyle w:val="BodyText"/>
        <w:kinsoku w:val="0"/>
        <w:overflowPunct w:val="0"/>
        <w:rPr>
          <w:del w:id="816" w:author="SRS 2024" w:date="2023-12-13T09:54:00Z"/>
          <w:sz w:val="20"/>
          <w:szCs w:val="20"/>
        </w:rPr>
      </w:pPr>
    </w:p>
    <w:p w14:paraId="1CE9C3BE" w14:textId="77777777" w:rsidR="00225945" w:rsidRDefault="00225945">
      <w:pPr>
        <w:pStyle w:val="BodyText"/>
        <w:kinsoku w:val="0"/>
        <w:overflowPunct w:val="0"/>
        <w:spacing w:before="7"/>
        <w:rPr>
          <w:del w:id="817" w:author="SRS 2024" w:date="2023-12-13T09:54:00Z"/>
          <w:sz w:val="17"/>
          <w:szCs w:val="17"/>
        </w:rPr>
      </w:pPr>
    </w:p>
    <w:p w14:paraId="0861345E" w14:textId="778388C6" w:rsidR="00F33A2A" w:rsidRDefault="00000000">
      <w:pPr>
        <w:pStyle w:val="ListParagraph"/>
        <w:numPr>
          <w:ilvl w:val="0"/>
          <w:numId w:val="5"/>
        </w:numPr>
        <w:tabs>
          <w:tab w:val="left" w:pos="816"/>
        </w:tabs>
        <w:ind w:right="674" w:hanging="600"/>
      </w:pPr>
      <w:r>
        <w:t>transakcija,</w:t>
      </w:r>
      <w:r>
        <w:rPr>
          <w:spacing w:val="75"/>
        </w:rPr>
        <w:t xml:space="preserve"> </w:t>
      </w:r>
      <w:r>
        <w:t>ki</w:t>
      </w:r>
      <w:r>
        <w:rPr>
          <w:spacing w:val="75"/>
        </w:rPr>
        <w:t xml:space="preserve"> </w:t>
      </w:r>
      <w:r>
        <w:t>nagrajuje</w:t>
      </w:r>
      <w:r>
        <w:rPr>
          <w:spacing w:val="76"/>
        </w:rPr>
        <w:t xml:space="preserve"> </w:t>
      </w:r>
      <w:r>
        <w:t>zaposlene</w:t>
      </w:r>
      <w:r>
        <w:rPr>
          <w:spacing w:val="76"/>
        </w:rPr>
        <w:t xml:space="preserve"> </w:t>
      </w:r>
      <w:r>
        <w:t>ali</w:t>
      </w:r>
      <w:r>
        <w:rPr>
          <w:spacing w:val="75"/>
        </w:rPr>
        <w:t xml:space="preserve"> </w:t>
      </w:r>
      <w:r>
        <w:t>nekdanje</w:t>
      </w:r>
      <w:r>
        <w:rPr>
          <w:spacing w:val="77"/>
        </w:rPr>
        <w:t xml:space="preserve"> </w:t>
      </w:r>
      <w:r>
        <w:t>lastnike</w:t>
      </w:r>
      <w:r>
        <w:rPr>
          <w:spacing w:val="75"/>
        </w:rPr>
        <w:t xml:space="preserve"> </w:t>
      </w:r>
      <w:r>
        <w:t>prevzetega</w:t>
      </w:r>
      <w:r>
        <w:rPr>
          <w:spacing w:val="76"/>
        </w:rPr>
        <w:t xml:space="preserve"> </w:t>
      </w:r>
      <w:del w:id="818" w:author="SRS 2024" w:date="2023-12-13T09:54:00Z">
        <w:r w:rsidR="00225945">
          <w:rPr>
            <w:sz w:val="23"/>
            <w:szCs w:val="23"/>
          </w:rPr>
          <w:delText>pod- jema</w:delText>
        </w:r>
      </w:del>
      <w:ins w:id="819" w:author="SRS 2024" w:date="2023-12-13T09:54:00Z">
        <w:r>
          <w:t>podjema</w:t>
        </w:r>
      </w:ins>
      <w:r>
        <w:rPr>
          <w:spacing w:val="76"/>
        </w:rPr>
        <w:t xml:space="preserve"> </w:t>
      </w:r>
      <w:r>
        <w:t>za storitve v prihodnosti;</w:t>
      </w:r>
    </w:p>
    <w:p w14:paraId="1422A768" w14:textId="0C230320" w:rsidR="00F33A2A" w:rsidRDefault="00000000">
      <w:pPr>
        <w:pStyle w:val="ListParagraph"/>
        <w:numPr>
          <w:ilvl w:val="0"/>
          <w:numId w:val="5"/>
        </w:numPr>
        <w:tabs>
          <w:tab w:val="left" w:pos="816"/>
        </w:tabs>
        <w:ind w:right="676"/>
        <w:rPr>
          <w:ins w:id="820" w:author="SRS 2024" w:date="2023-12-13T09:54:00Z"/>
        </w:rPr>
      </w:pPr>
      <w:r>
        <w:t>transakcija,</w:t>
      </w:r>
      <w:r>
        <w:rPr>
          <w:spacing w:val="29"/>
        </w:rPr>
        <w:t xml:space="preserve"> </w:t>
      </w:r>
      <w:r>
        <w:t>ki</w:t>
      </w:r>
      <w:r>
        <w:rPr>
          <w:spacing w:val="30"/>
        </w:rPr>
        <w:t xml:space="preserve"> </w:t>
      </w:r>
      <w:r>
        <w:t>je</w:t>
      </w:r>
      <w:r>
        <w:rPr>
          <w:spacing w:val="29"/>
        </w:rPr>
        <w:t xml:space="preserve"> </w:t>
      </w:r>
      <w:r>
        <w:t>povračilo</w:t>
      </w:r>
      <w:r>
        <w:rPr>
          <w:spacing w:val="30"/>
        </w:rPr>
        <w:t xml:space="preserve"> </w:t>
      </w:r>
      <w:r>
        <w:t>plačila</w:t>
      </w:r>
      <w:r>
        <w:rPr>
          <w:spacing w:val="29"/>
        </w:rPr>
        <w:t xml:space="preserve"> </w:t>
      </w:r>
      <w:r>
        <w:t>stroškov</w:t>
      </w:r>
      <w:r>
        <w:rPr>
          <w:spacing w:val="31"/>
        </w:rPr>
        <w:t xml:space="preserve"> </w:t>
      </w:r>
      <w:r>
        <w:t>prevzemnika</w:t>
      </w:r>
      <w:r>
        <w:rPr>
          <w:spacing w:val="30"/>
        </w:rPr>
        <w:t xml:space="preserve"> </w:t>
      </w:r>
      <w:r>
        <w:t>v</w:t>
      </w:r>
      <w:r>
        <w:rPr>
          <w:spacing w:val="31"/>
        </w:rPr>
        <w:t xml:space="preserve"> </w:t>
      </w:r>
      <w:r>
        <w:t>zvezi</w:t>
      </w:r>
      <w:r>
        <w:rPr>
          <w:spacing w:val="30"/>
        </w:rPr>
        <w:t xml:space="preserve"> </w:t>
      </w:r>
      <w:r>
        <w:t>s</w:t>
      </w:r>
      <w:r>
        <w:rPr>
          <w:spacing w:val="29"/>
        </w:rPr>
        <w:t xml:space="preserve"> </w:t>
      </w:r>
      <w:del w:id="821" w:author="SRS 2024" w:date="2023-12-13T09:54:00Z">
        <w:r w:rsidR="00225945">
          <w:rPr>
            <w:sz w:val="23"/>
            <w:szCs w:val="23"/>
          </w:rPr>
          <w:delText>prevze- mom</w:delText>
        </w:r>
      </w:del>
      <w:ins w:id="822" w:author="SRS 2024" w:date="2023-12-13T09:54:00Z">
        <w:r>
          <w:t>prevzemom</w:t>
        </w:r>
      </w:ins>
      <w:r>
        <w:t>,</w:t>
      </w:r>
      <w:r>
        <w:rPr>
          <w:spacing w:val="30"/>
        </w:rPr>
        <w:t xml:space="preserve"> </w:t>
      </w:r>
      <w:r>
        <w:t>dano prevzetemu podjemu ali njegovim nekdanjim lastnikom.</w:t>
      </w:r>
    </w:p>
    <w:p w14:paraId="107D0F89" w14:textId="77777777" w:rsidR="00F33A2A" w:rsidRDefault="00F33A2A">
      <w:pPr>
        <w:pStyle w:val="BodyText"/>
        <w:spacing w:before="9"/>
        <w:rPr>
          <w:sz w:val="20"/>
        </w:rPr>
      </w:pPr>
    </w:p>
    <w:p w14:paraId="28C9AA93" w14:textId="77777777" w:rsidR="00F33A2A" w:rsidRDefault="00000000">
      <w:pPr>
        <w:pStyle w:val="BodyText"/>
        <w:ind w:left="215" w:right="674"/>
        <w:jc w:val="both"/>
      </w:pPr>
      <w:r>
        <w:t>Stroški v zvezi s prevzemom so stroški, ki jih ima prevzemnik z izvedbo poslovne kombinacije. Ti stroški vključujejo honorar za prinosnika posla; honorarje za svetovalne, pravne, računovodske storitve in storitve vrednotenja ter druge strokovne storitve; splošne upravne stroške ter stroške registracije in izdaje dolžniških in lastniških vrednostnih papirjev. Prevzemnik obračuna stroške v zvezi s prevzemom kot odhodke v obdobjih, ko stroški nastanejo in so storitve opravljene, razen stroškov izdaje dolžniških in lastniških vrednostnih papirjev, ki se obravnavajo po SRS</w:t>
      </w:r>
      <w:ins w:id="823" w:author="SRS 2024" w:date="2023-12-13T09:54:00Z">
        <w:r>
          <w:t>-ju</w:t>
        </w:r>
      </w:ins>
      <w:r>
        <w:t xml:space="preserve"> 3.</w:t>
      </w:r>
    </w:p>
    <w:p w14:paraId="5BA19EE5" w14:textId="77777777" w:rsidR="00F33A2A" w:rsidRDefault="00F33A2A">
      <w:pPr>
        <w:pStyle w:val="BodyText"/>
        <w:spacing w:before="11"/>
        <w:rPr>
          <w:ins w:id="824" w:author="SRS 2024" w:date="2023-12-13T09:54:00Z"/>
          <w:sz w:val="20"/>
        </w:rPr>
      </w:pPr>
    </w:p>
    <w:p w14:paraId="62599AB2" w14:textId="3DF2123D" w:rsidR="00F33A2A" w:rsidRDefault="00000000">
      <w:pPr>
        <w:pStyle w:val="BodyText"/>
        <w:ind w:left="215" w:right="674"/>
        <w:jc w:val="both"/>
      </w:pPr>
      <w:r>
        <w:t>Organizacije, ki izpolnjujejo pogoje za mikro</w:t>
      </w:r>
      <w:ins w:id="825" w:author="SRS 2024" w:date="2023-12-13T09:54:00Z">
        <w:r>
          <w:t xml:space="preserve"> in majhne</w:t>
        </w:r>
      </w:ins>
      <w:r>
        <w:t xml:space="preserve"> družbe, lahko poslovno kombinacijo obračunajo tudi po metodi knjigovodskih vrednosti sredstev in obveznosti </w:t>
      </w:r>
      <w:del w:id="826" w:author="SRS 2024" w:date="2023-12-13T09:54:00Z">
        <w:r w:rsidR="00225945">
          <w:delText>pre- vzetega</w:delText>
        </w:r>
      </w:del>
      <w:ins w:id="827" w:author="SRS 2024" w:date="2023-12-13T09:54:00Z">
        <w:r>
          <w:t>prevzetega</w:t>
        </w:r>
      </w:ins>
      <w:r>
        <w:t xml:space="preserve"> podjema. Pri poslovni kombinaciji, obračunani po knjigovodskih </w:t>
      </w:r>
      <w:del w:id="828" w:author="SRS 2024" w:date="2023-12-13T09:54:00Z">
        <w:r w:rsidR="00225945">
          <w:delText>vred- nostih</w:delText>
        </w:r>
      </w:del>
      <w:ins w:id="829" w:author="SRS 2024" w:date="2023-12-13T09:54:00Z">
        <w:r>
          <w:t>vrednostih</w:t>
        </w:r>
      </w:ins>
      <w:r>
        <w:t xml:space="preserve"> sredstev in obveznosti prevzetega podjema, prevzemna organizacija na dan prevzema pripozna vsa pridobljena opredeljiva sredstva po njihovih </w:t>
      </w:r>
      <w:del w:id="830" w:author="SRS 2024" w:date="2023-12-13T09:54:00Z">
        <w:r w:rsidR="00225945">
          <w:delText>knjigo- vodskih</w:delText>
        </w:r>
      </w:del>
      <w:ins w:id="831" w:author="SRS 2024" w:date="2023-12-13T09:54:00Z">
        <w:r>
          <w:t>knjigovodskih</w:t>
        </w:r>
      </w:ins>
      <w:r>
        <w:t xml:space="preserve"> vrednostih. Razlika se obračuna enako kot pri prevzemni metodi, kar pomeni, da prevzemnik pripozna dobro ime na datum prevzema kot presežek (a) nad (b):</w:t>
      </w:r>
    </w:p>
    <w:p w14:paraId="229080E6" w14:textId="77777777" w:rsidR="00F33A2A" w:rsidRDefault="00F33A2A">
      <w:pPr>
        <w:jc w:val="both"/>
        <w:rPr>
          <w:ins w:id="832" w:author="SRS 2024" w:date="2023-12-13T09:54:00Z"/>
        </w:rPr>
        <w:sectPr w:rsidR="00F33A2A">
          <w:pgSz w:w="11910" w:h="16840"/>
          <w:pgMar w:top="1320" w:right="741" w:bottom="280" w:left="1200" w:header="720" w:footer="720" w:gutter="0"/>
          <w:cols w:space="720"/>
        </w:sectPr>
      </w:pPr>
    </w:p>
    <w:p w14:paraId="1CADB00E" w14:textId="77777777" w:rsidR="00F33A2A" w:rsidRDefault="00000000">
      <w:pPr>
        <w:pStyle w:val="ListParagraph"/>
        <w:numPr>
          <w:ilvl w:val="0"/>
          <w:numId w:val="210"/>
        </w:numPr>
        <w:tabs>
          <w:tab w:val="left" w:pos="817"/>
        </w:tabs>
        <w:spacing w:before="77" w:line="253" w:lineRule="exact"/>
      </w:pPr>
      <w:r>
        <w:rPr>
          <w:spacing w:val="-2"/>
        </w:rPr>
        <w:t>skupek:</w:t>
      </w:r>
    </w:p>
    <w:p w14:paraId="0AB273B2" w14:textId="77777777" w:rsidR="00225945" w:rsidRDefault="00000000">
      <w:pPr>
        <w:pStyle w:val="ListParagraph"/>
        <w:numPr>
          <w:ilvl w:val="1"/>
          <w:numId w:val="221"/>
        </w:numPr>
        <w:tabs>
          <w:tab w:val="left" w:pos="1384"/>
        </w:tabs>
        <w:kinsoku w:val="0"/>
        <w:overflowPunct w:val="0"/>
        <w:adjustRightInd w:val="0"/>
        <w:spacing w:before="21"/>
        <w:ind w:left="1384" w:hanging="452"/>
        <w:jc w:val="both"/>
        <w:rPr>
          <w:del w:id="833" w:author="SRS 2024" w:date="2023-12-13T09:54:00Z"/>
          <w:spacing w:val="-2"/>
          <w:sz w:val="23"/>
          <w:szCs w:val="23"/>
        </w:rPr>
      </w:pPr>
      <w:ins w:id="834" w:author="SRS 2024" w:date="2023-12-13T09:54:00Z">
        <w:r>
          <w:rPr>
            <w:rFonts w:ascii="Calibri" w:hAnsi="Calibri"/>
            <w:spacing w:val="-10"/>
          </w:rPr>
          <w:t>‒</w:t>
        </w:r>
        <w:r>
          <w:rPr>
            <w:rFonts w:ascii="Calibri" w:hAnsi="Calibri"/>
          </w:rPr>
          <w:tab/>
        </w:r>
      </w:ins>
      <w:r>
        <w:t>prenesenega</w:t>
      </w:r>
      <w:r>
        <w:rPr>
          <w:spacing w:val="-6"/>
        </w:rPr>
        <w:t xml:space="preserve"> </w:t>
      </w:r>
      <w:r>
        <w:t>nadomestila</w:t>
      </w:r>
      <w:r>
        <w:rPr>
          <w:spacing w:val="-6"/>
        </w:rPr>
        <w:t xml:space="preserve"> </w:t>
      </w:r>
      <w:r>
        <w:t>za</w:t>
      </w:r>
      <w:r>
        <w:rPr>
          <w:spacing w:val="-6"/>
        </w:rPr>
        <w:t xml:space="preserve"> </w:t>
      </w:r>
      <w:r>
        <w:t>prevzeto</w:t>
      </w:r>
      <w:r>
        <w:rPr>
          <w:spacing w:val="-6"/>
        </w:rPr>
        <w:t xml:space="preserve"> </w:t>
      </w:r>
      <w:r>
        <w:t>organizacijo</w:t>
      </w:r>
      <w:r>
        <w:rPr>
          <w:spacing w:val="-6"/>
        </w:rPr>
        <w:t xml:space="preserve"> </w:t>
      </w:r>
      <w:r>
        <w:t>(podjem),</w:t>
      </w:r>
      <w:r>
        <w:rPr>
          <w:spacing w:val="-6"/>
        </w:rPr>
        <w:t xml:space="preserve"> </w:t>
      </w:r>
      <w:r>
        <w:t>običajno</w:t>
      </w:r>
    </w:p>
    <w:p w14:paraId="4E47BAEA" w14:textId="7B0D3CB7" w:rsidR="00F33A2A" w:rsidRDefault="00000000">
      <w:pPr>
        <w:pStyle w:val="BodyText"/>
        <w:tabs>
          <w:tab w:val="left" w:pos="1417"/>
        </w:tabs>
        <w:spacing w:before="11" w:line="228" w:lineRule="auto"/>
        <w:ind w:left="1417" w:right="1711" w:hanging="600"/>
      </w:pPr>
      <w:ins w:id="835" w:author="SRS 2024" w:date="2023-12-13T09:54:00Z">
        <w:r>
          <w:t xml:space="preserve"> </w:t>
        </w:r>
      </w:ins>
      <w:r>
        <w:t>merjenega po pošteni vrednosti na datum prevzema,</w:t>
      </w:r>
    </w:p>
    <w:p w14:paraId="30DA74D5" w14:textId="77777777" w:rsidR="00F33A2A" w:rsidRDefault="00000000">
      <w:pPr>
        <w:pStyle w:val="BodyText"/>
        <w:tabs>
          <w:tab w:val="left" w:pos="1417"/>
        </w:tabs>
        <w:spacing w:before="2" w:line="262" w:lineRule="exact"/>
        <w:ind w:left="817"/>
      </w:pPr>
      <w:ins w:id="836" w:author="SRS 2024" w:date="2023-12-13T09:54:00Z">
        <w:r>
          <w:rPr>
            <w:rFonts w:ascii="Calibri" w:hAnsi="Calibri"/>
            <w:spacing w:val="-10"/>
          </w:rPr>
          <w:t>‒</w:t>
        </w:r>
        <w:r>
          <w:rPr>
            <w:rFonts w:ascii="Calibri" w:hAnsi="Calibri"/>
          </w:rPr>
          <w:tab/>
        </w:r>
      </w:ins>
      <w:r>
        <w:t>zneska</w:t>
      </w:r>
      <w:r>
        <w:rPr>
          <w:spacing w:val="-10"/>
        </w:rPr>
        <w:t xml:space="preserve"> </w:t>
      </w:r>
      <w:r>
        <w:t>neobvladujočega</w:t>
      </w:r>
      <w:r>
        <w:rPr>
          <w:spacing w:val="-9"/>
        </w:rPr>
        <w:t xml:space="preserve"> </w:t>
      </w:r>
      <w:r>
        <w:t>deleža</w:t>
      </w:r>
      <w:r>
        <w:rPr>
          <w:spacing w:val="-9"/>
        </w:rPr>
        <w:t xml:space="preserve"> </w:t>
      </w:r>
      <w:r>
        <w:t>v</w:t>
      </w:r>
      <w:r>
        <w:rPr>
          <w:spacing w:val="-9"/>
        </w:rPr>
        <w:t xml:space="preserve"> </w:t>
      </w:r>
      <w:r>
        <w:t>prevzeti</w:t>
      </w:r>
      <w:r>
        <w:rPr>
          <w:spacing w:val="-9"/>
        </w:rPr>
        <w:t xml:space="preserve"> </w:t>
      </w:r>
      <w:r>
        <w:t>organizaciji</w:t>
      </w:r>
      <w:r>
        <w:rPr>
          <w:spacing w:val="-9"/>
        </w:rPr>
        <w:t xml:space="preserve"> </w:t>
      </w:r>
      <w:r>
        <w:rPr>
          <w:spacing w:val="-2"/>
        </w:rPr>
        <w:t>(podjemu),</w:t>
      </w:r>
    </w:p>
    <w:p w14:paraId="47C0D057" w14:textId="77777777" w:rsidR="00F33A2A" w:rsidRDefault="00000000">
      <w:pPr>
        <w:pStyle w:val="BodyText"/>
        <w:tabs>
          <w:tab w:val="left" w:pos="1417"/>
        </w:tabs>
        <w:spacing w:line="235" w:lineRule="auto"/>
        <w:ind w:left="1417" w:right="837" w:hanging="600"/>
      </w:pPr>
      <w:ins w:id="837" w:author="SRS 2024" w:date="2023-12-13T09:54:00Z">
        <w:r>
          <w:rPr>
            <w:rFonts w:ascii="Calibri" w:hAnsi="Calibri"/>
            <w:spacing w:val="-10"/>
          </w:rPr>
          <w:t>‒</w:t>
        </w:r>
        <w:r>
          <w:rPr>
            <w:rFonts w:ascii="Calibri" w:hAnsi="Calibri"/>
          </w:rPr>
          <w:tab/>
        </w:r>
      </w:ins>
      <w:r>
        <w:t>v poslovni kombinaciji, izvedeni v več stopnjah, poštene vrednosti prejšnjega prevzemnikovega</w:t>
      </w:r>
      <w:r>
        <w:rPr>
          <w:spacing w:val="-6"/>
        </w:rPr>
        <w:t xml:space="preserve"> </w:t>
      </w:r>
      <w:r>
        <w:t>deleža</w:t>
      </w:r>
      <w:r>
        <w:rPr>
          <w:spacing w:val="-6"/>
        </w:rPr>
        <w:t xml:space="preserve"> </w:t>
      </w:r>
      <w:r>
        <w:t>v</w:t>
      </w:r>
      <w:r>
        <w:rPr>
          <w:spacing w:val="-6"/>
        </w:rPr>
        <w:t xml:space="preserve"> </w:t>
      </w:r>
      <w:r>
        <w:t>lastniškem</w:t>
      </w:r>
      <w:r>
        <w:rPr>
          <w:spacing w:val="-6"/>
        </w:rPr>
        <w:t xml:space="preserve"> </w:t>
      </w:r>
      <w:r>
        <w:t>kapitalu</w:t>
      </w:r>
      <w:r>
        <w:rPr>
          <w:spacing w:val="-6"/>
        </w:rPr>
        <w:t xml:space="preserve"> </w:t>
      </w:r>
      <w:r>
        <w:t>prevzete</w:t>
      </w:r>
      <w:r>
        <w:rPr>
          <w:spacing w:val="-6"/>
        </w:rPr>
        <w:t xml:space="preserve"> </w:t>
      </w:r>
      <w:r>
        <w:t>organizacije</w:t>
      </w:r>
      <w:r>
        <w:rPr>
          <w:spacing w:val="-6"/>
        </w:rPr>
        <w:t xml:space="preserve"> </w:t>
      </w:r>
      <w:r>
        <w:t>(podjema) na datum prevzema;</w:t>
      </w:r>
    </w:p>
    <w:p w14:paraId="4B0585F4" w14:textId="77777777" w:rsidR="00F33A2A" w:rsidRDefault="00000000">
      <w:pPr>
        <w:pStyle w:val="ListParagraph"/>
        <w:numPr>
          <w:ilvl w:val="0"/>
          <w:numId w:val="210"/>
        </w:numPr>
        <w:tabs>
          <w:tab w:val="left" w:pos="817"/>
        </w:tabs>
        <w:ind w:right="674" w:hanging="601"/>
      </w:pPr>
      <w:r>
        <w:t>čisti znesek opredeljivih</w:t>
      </w:r>
      <w:ins w:id="838" w:author="SRS 2024" w:date="2023-12-13T09:54:00Z">
        <w:r>
          <w:t>,</w:t>
        </w:r>
      </w:ins>
      <w:r>
        <w:t xml:space="preserve"> s prevzemom organizacije (podjema) pridobljenih</w:t>
      </w:r>
      <w:ins w:id="839" w:author="SRS 2024" w:date="2023-12-13T09:54:00Z">
        <w:r>
          <w:t xml:space="preserve"> sredstev in prevzetih obveznosti na datum prevzema.</w:t>
        </w:r>
      </w:ins>
    </w:p>
    <w:p w14:paraId="0D0A8FF3" w14:textId="77777777" w:rsidR="00225945" w:rsidRDefault="00225945">
      <w:pPr>
        <w:pStyle w:val="BodyText"/>
        <w:kinsoku w:val="0"/>
        <w:overflowPunct w:val="0"/>
        <w:ind w:left="933"/>
        <w:jc w:val="both"/>
        <w:rPr>
          <w:del w:id="840" w:author="SRS 2024" w:date="2023-12-13T09:54:00Z"/>
          <w:spacing w:val="-2"/>
        </w:rPr>
      </w:pPr>
      <w:del w:id="841" w:author="SRS 2024" w:date="2023-12-13T09:54:00Z">
        <w:r>
          <w:delText>sredstev</w:delText>
        </w:r>
        <w:r>
          <w:rPr>
            <w:spacing w:val="-5"/>
          </w:rPr>
          <w:delText xml:space="preserve"> </w:delText>
        </w:r>
        <w:r>
          <w:delText>in</w:delText>
        </w:r>
        <w:r>
          <w:rPr>
            <w:spacing w:val="-4"/>
          </w:rPr>
          <w:delText xml:space="preserve"> </w:delText>
        </w:r>
        <w:r>
          <w:delText>prevzetih</w:delText>
        </w:r>
        <w:r>
          <w:rPr>
            <w:spacing w:val="-5"/>
          </w:rPr>
          <w:delText xml:space="preserve"> </w:delText>
        </w:r>
        <w:r>
          <w:delText>obveznosti</w:delText>
        </w:r>
        <w:r>
          <w:rPr>
            <w:spacing w:val="-4"/>
          </w:rPr>
          <w:delText xml:space="preserve"> </w:delText>
        </w:r>
        <w:r>
          <w:delText>na</w:delText>
        </w:r>
        <w:r>
          <w:rPr>
            <w:spacing w:val="-4"/>
          </w:rPr>
          <w:delText xml:space="preserve"> </w:delText>
        </w:r>
        <w:r>
          <w:delText>datum</w:delText>
        </w:r>
        <w:r>
          <w:rPr>
            <w:spacing w:val="-3"/>
          </w:rPr>
          <w:delText xml:space="preserve"> </w:delText>
        </w:r>
        <w:r>
          <w:rPr>
            <w:spacing w:val="-2"/>
          </w:rPr>
          <w:delText>prevzema.</w:delText>
        </w:r>
      </w:del>
    </w:p>
    <w:p w14:paraId="2DF0AE25" w14:textId="694111F3" w:rsidR="00F33A2A" w:rsidRDefault="00225945">
      <w:pPr>
        <w:pStyle w:val="BodyText"/>
        <w:spacing w:before="8"/>
        <w:rPr>
          <w:ins w:id="842" w:author="SRS 2024" w:date="2023-12-13T09:54:00Z"/>
          <w:sz w:val="20"/>
        </w:rPr>
      </w:pPr>
      <w:del w:id="843" w:author="SRS 2024" w:date="2023-12-13T09:54:00Z">
        <w:r>
          <w:delText>Če je presežek</w:delText>
        </w:r>
      </w:del>
    </w:p>
    <w:p w14:paraId="05558661" w14:textId="43CA885D" w:rsidR="00F33A2A" w:rsidRDefault="00000000">
      <w:pPr>
        <w:pStyle w:val="BodyText"/>
        <w:ind w:left="217"/>
        <w:jc w:val="both"/>
      </w:pPr>
      <w:ins w:id="844" w:author="SRS 2024" w:date="2023-12-13T09:54:00Z">
        <w:r>
          <w:t>Presežek</w:t>
        </w:r>
      </w:ins>
      <w:r>
        <w:rPr>
          <w:spacing w:val="-7"/>
        </w:rPr>
        <w:t xml:space="preserve"> </w:t>
      </w:r>
      <w:r>
        <w:t>(b)</w:t>
      </w:r>
      <w:r>
        <w:rPr>
          <w:spacing w:val="-7"/>
        </w:rPr>
        <w:t xml:space="preserve"> </w:t>
      </w:r>
      <w:r>
        <w:t>nad</w:t>
      </w:r>
      <w:r>
        <w:rPr>
          <w:spacing w:val="-7"/>
        </w:rPr>
        <w:t xml:space="preserve"> </w:t>
      </w:r>
      <w:r>
        <w:t>(a</w:t>
      </w:r>
      <w:del w:id="845" w:author="SRS 2024" w:date="2023-12-13T09:54:00Z">
        <w:r w:rsidR="00225945">
          <w:delText xml:space="preserve">), ga </w:delText>
        </w:r>
      </w:del>
      <w:ins w:id="846" w:author="SRS 2024" w:date="2023-12-13T09:54:00Z">
        <w:r>
          <w:t>)</w:t>
        </w:r>
      </w:ins>
      <w:r>
        <w:t>je</w:t>
      </w:r>
      <w:r>
        <w:rPr>
          <w:spacing w:val="-7"/>
        </w:rPr>
        <w:t xml:space="preserve"> </w:t>
      </w:r>
      <w:r>
        <w:t>treba</w:t>
      </w:r>
      <w:r>
        <w:rPr>
          <w:spacing w:val="-7"/>
        </w:rPr>
        <w:t xml:space="preserve"> </w:t>
      </w:r>
      <w:r>
        <w:t>pripoznati</w:t>
      </w:r>
      <w:r>
        <w:rPr>
          <w:spacing w:val="-7"/>
        </w:rPr>
        <w:t xml:space="preserve"> </w:t>
      </w:r>
      <w:r>
        <w:t>kot</w:t>
      </w:r>
      <w:r>
        <w:rPr>
          <w:spacing w:val="-7"/>
        </w:rPr>
        <w:t xml:space="preserve"> </w:t>
      </w:r>
      <w:r>
        <w:t>prihodek</w:t>
      </w:r>
      <w:r>
        <w:rPr>
          <w:spacing w:val="-7"/>
        </w:rPr>
        <w:t xml:space="preserve"> </w:t>
      </w:r>
      <w:r>
        <w:t>(presežek)</w:t>
      </w:r>
      <w:r>
        <w:rPr>
          <w:spacing w:val="-7"/>
        </w:rPr>
        <w:t xml:space="preserve"> </w:t>
      </w:r>
      <w:r>
        <w:t>v</w:t>
      </w:r>
      <w:r>
        <w:rPr>
          <w:spacing w:val="-7"/>
        </w:rPr>
        <w:t xml:space="preserve"> </w:t>
      </w:r>
      <w:del w:id="847" w:author="SRS 2024" w:date="2023-12-13T09:54:00Z">
        <w:r w:rsidR="00225945">
          <w:delText>po- slovnem</w:delText>
        </w:r>
      </w:del>
      <w:ins w:id="848" w:author="SRS 2024" w:date="2023-12-13T09:54:00Z">
        <w:r>
          <w:t>poslovnem</w:t>
        </w:r>
      </w:ins>
      <w:r>
        <w:rPr>
          <w:spacing w:val="-7"/>
        </w:rPr>
        <w:t xml:space="preserve"> </w:t>
      </w:r>
      <w:r>
        <w:rPr>
          <w:spacing w:val="-2"/>
        </w:rPr>
        <w:t>izidu.</w:t>
      </w:r>
    </w:p>
    <w:p w14:paraId="3D10EEE9" w14:textId="77777777" w:rsidR="00F33A2A" w:rsidRDefault="00F33A2A">
      <w:pPr>
        <w:pStyle w:val="BodyText"/>
        <w:spacing w:before="10"/>
        <w:rPr>
          <w:ins w:id="849" w:author="SRS 2024" w:date="2023-12-13T09:54:00Z"/>
          <w:sz w:val="20"/>
        </w:rPr>
      </w:pPr>
    </w:p>
    <w:p w14:paraId="4DAA38E9" w14:textId="7E5BEB99" w:rsidR="00F33A2A" w:rsidRDefault="00000000">
      <w:pPr>
        <w:pStyle w:val="BodyText"/>
        <w:ind w:left="216" w:right="673"/>
        <w:jc w:val="both"/>
      </w:pPr>
      <w:r>
        <w:t xml:space="preserve">Poslovne kombinacije z organizacijami pod skupnim upravljanjem se </w:t>
      </w:r>
      <w:del w:id="850" w:author="SRS 2024" w:date="2023-12-13T09:54:00Z">
        <w:r w:rsidR="00225945">
          <w:delText>obračuna- vajo</w:delText>
        </w:r>
      </w:del>
      <w:ins w:id="851" w:author="SRS 2024" w:date="2023-12-13T09:54:00Z">
        <w:r>
          <w:t>obračunavajo</w:t>
        </w:r>
      </w:ins>
      <w:r>
        <w:t xml:space="preserve"> po</w:t>
      </w:r>
      <w:r>
        <w:rPr>
          <w:spacing w:val="40"/>
        </w:rPr>
        <w:t xml:space="preserve"> </w:t>
      </w:r>
      <w:r>
        <w:t xml:space="preserve">metodi knjigovodskih vrednosti sredstev in obveznosti prevzetega </w:t>
      </w:r>
      <w:del w:id="852" w:author="SRS 2024" w:date="2023-12-13T09:54:00Z">
        <w:r w:rsidR="00225945">
          <w:delText>pod- jema</w:delText>
        </w:r>
      </w:del>
      <w:ins w:id="853" w:author="SRS 2024" w:date="2023-12-13T09:54:00Z">
        <w:r>
          <w:t>podjema</w:t>
        </w:r>
      </w:ins>
      <w:r>
        <w:t xml:space="preserve">. Prevzemnik presežek (b) nad (a), kot je opredeljen zgoraj, pripozna kot povečanje kapitalskih rezerv, presežek (a) nad (b) pa kot zmanjšanje </w:t>
      </w:r>
      <w:del w:id="854" w:author="SRS 2024" w:date="2023-12-13T09:54:00Z">
        <w:r w:rsidR="00225945">
          <w:delText>prene- senega</w:delText>
        </w:r>
      </w:del>
      <w:ins w:id="855" w:author="SRS 2024" w:date="2023-12-13T09:54:00Z">
        <w:r>
          <w:t>prenesenega</w:t>
        </w:r>
      </w:ins>
      <w:r>
        <w:t xml:space="preserve"> čistega dobička oziroma povečanje prenesene čiste izgube iz prejšnjih let. Poslovna kombinacija, ki vključuje organizacije pod skupnim upravljanjem, je poslovna kombinacija, v kateri vse organizacije, ki se kombinirajo, na koncu upravlja ena in ista stranka oziroma stranke tako pred poslovno kombinacijo kot po poslovni kombinaciji, pri čemer to upravljanje ni prehodno.</w:t>
      </w:r>
    </w:p>
    <w:p w14:paraId="276A38A1" w14:textId="77777777" w:rsidR="00225945" w:rsidRDefault="00225945">
      <w:pPr>
        <w:pStyle w:val="BodyText"/>
        <w:kinsoku w:val="0"/>
        <w:overflowPunct w:val="0"/>
        <w:spacing w:before="101"/>
        <w:ind w:left="484" w:right="332"/>
        <w:jc w:val="both"/>
        <w:rPr>
          <w:del w:id="856" w:author="SRS 2024" w:date="2023-12-13T09:54:00Z"/>
        </w:rPr>
        <w:sectPr w:rsidR="00225945">
          <w:pgSz w:w="9300" w:h="14630"/>
          <w:pgMar w:top="1380" w:right="420" w:bottom="440" w:left="600" w:header="400" w:footer="249" w:gutter="0"/>
          <w:cols w:space="708"/>
          <w:noEndnote/>
        </w:sectPr>
      </w:pPr>
    </w:p>
    <w:p w14:paraId="310B4FA2" w14:textId="77777777" w:rsidR="00225945" w:rsidRDefault="00225945">
      <w:pPr>
        <w:pStyle w:val="BodyText"/>
        <w:kinsoku w:val="0"/>
        <w:overflowPunct w:val="0"/>
        <w:rPr>
          <w:del w:id="857" w:author="SRS 2024" w:date="2023-12-13T09:54:00Z"/>
          <w:sz w:val="20"/>
          <w:szCs w:val="20"/>
        </w:rPr>
      </w:pPr>
    </w:p>
    <w:p w14:paraId="16561B70" w14:textId="77777777" w:rsidR="00F33A2A" w:rsidRDefault="00F33A2A">
      <w:pPr>
        <w:pStyle w:val="BodyText"/>
        <w:rPr>
          <w:sz w:val="24"/>
        </w:rPr>
      </w:pPr>
    </w:p>
    <w:p w14:paraId="00675489" w14:textId="77777777" w:rsidR="00F33A2A" w:rsidRDefault="00000000">
      <w:pPr>
        <w:pStyle w:val="Heading3"/>
        <w:numPr>
          <w:ilvl w:val="1"/>
          <w:numId w:val="216"/>
        </w:numPr>
        <w:tabs>
          <w:tab w:val="left" w:pos="2227"/>
        </w:tabs>
        <w:spacing w:before="204"/>
        <w:ind w:left="2227" w:hanging="244"/>
        <w:jc w:val="left"/>
      </w:pPr>
      <w:r>
        <w:t>Odložene</w:t>
      </w:r>
      <w:r>
        <w:rPr>
          <w:spacing w:val="-8"/>
        </w:rPr>
        <w:t xml:space="preserve"> </w:t>
      </w:r>
      <w:r>
        <w:t>terjatve</w:t>
      </w:r>
      <w:r>
        <w:rPr>
          <w:spacing w:val="-8"/>
        </w:rPr>
        <w:t xml:space="preserve"> </w:t>
      </w:r>
      <w:r>
        <w:t>in</w:t>
      </w:r>
      <w:r>
        <w:rPr>
          <w:spacing w:val="-8"/>
        </w:rPr>
        <w:t xml:space="preserve"> </w:t>
      </w:r>
      <w:r>
        <w:t>odložene</w:t>
      </w:r>
      <w:r>
        <w:rPr>
          <w:spacing w:val="-8"/>
        </w:rPr>
        <w:t xml:space="preserve"> </w:t>
      </w:r>
      <w:r>
        <w:t>obveznosti</w:t>
      </w:r>
      <w:r>
        <w:rPr>
          <w:spacing w:val="-8"/>
        </w:rPr>
        <w:t xml:space="preserve"> </w:t>
      </w:r>
      <w:r>
        <w:t>za</w:t>
      </w:r>
      <w:r>
        <w:rPr>
          <w:spacing w:val="-8"/>
        </w:rPr>
        <w:t xml:space="preserve"> </w:t>
      </w:r>
      <w:r>
        <w:rPr>
          <w:spacing w:val="-2"/>
        </w:rPr>
        <w:t>davek</w:t>
      </w:r>
    </w:p>
    <w:p w14:paraId="1722ABC4" w14:textId="77777777" w:rsidR="00F33A2A" w:rsidRDefault="00F33A2A">
      <w:pPr>
        <w:pStyle w:val="BodyText"/>
        <w:spacing w:before="10"/>
        <w:rPr>
          <w:ins w:id="858" w:author="SRS 2024" w:date="2023-12-13T09:54:00Z"/>
          <w:b/>
          <w:sz w:val="20"/>
        </w:rPr>
      </w:pPr>
    </w:p>
    <w:p w14:paraId="28244730" w14:textId="77777777" w:rsidR="00F33A2A" w:rsidRDefault="00000000">
      <w:pPr>
        <w:pStyle w:val="BodyText"/>
        <w:ind w:left="214" w:right="676" w:firstLine="1"/>
        <w:jc w:val="both"/>
        <w:rPr>
          <w:ins w:id="859" w:author="SRS 2024" w:date="2023-12-13T09:54:00Z"/>
        </w:rPr>
      </w:pPr>
      <w:ins w:id="860" w:author="SRS 2024" w:date="2023-12-13T09:54:00Z">
        <w:r>
          <w:t>To</w:t>
        </w:r>
        <w:r>
          <w:rPr>
            <w:spacing w:val="-2"/>
          </w:rPr>
          <w:t xml:space="preserve"> </w:t>
        </w:r>
        <w:r>
          <w:t>poglavje</w:t>
        </w:r>
        <w:r>
          <w:rPr>
            <w:spacing w:val="-4"/>
          </w:rPr>
          <w:t xml:space="preserve"> </w:t>
        </w:r>
        <w:r>
          <w:t>se</w:t>
        </w:r>
        <w:r>
          <w:rPr>
            <w:spacing w:val="-2"/>
          </w:rPr>
          <w:t xml:space="preserve"> </w:t>
        </w:r>
        <w:r>
          <w:t>uporablja</w:t>
        </w:r>
        <w:r>
          <w:rPr>
            <w:spacing w:val="-3"/>
          </w:rPr>
          <w:t xml:space="preserve"> </w:t>
        </w:r>
        <w:r>
          <w:t>za</w:t>
        </w:r>
        <w:r>
          <w:rPr>
            <w:spacing w:val="-2"/>
          </w:rPr>
          <w:t xml:space="preserve"> </w:t>
        </w:r>
        <w:r>
          <w:t>obračunavanje</w:t>
        </w:r>
        <w:r>
          <w:rPr>
            <w:spacing w:val="-2"/>
          </w:rPr>
          <w:t xml:space="preserve"> </w:t>
        </w:r>
        <w:r>
          <w:t>odloženih</w:t>
        </w:r>
        <w:r>
          <w:rPr>
            <w:spacing w:val="-1"/>
          </w:rPr>
          <w:t xml:space="preserve"> </w:t>
        </w:r>
        <w:r>
          <w:t>terjatev</w:t>
        </w:r>
        <w:r>
          <w:rPr>
            <w:spacing w:val="-2"/>
          </w:rPr>
          <w:t xml:space="preserve"> </w:t>
        </w:r>
        <w:r>
          <w:t>in</w:t>
        </w:r>
        <w:r>
          <w:rPr>
            <w:spacing w:val="-2"/>
          </w:rPr>
          <w:t xml:space="preserve"> </w:t>
        </w:r>
        <w:r>
          <w:t>odloženih</w:t>
        </w:r>
        <w:r>
          <w:rPr>
            <w:spacing w:val="-2"/>
          </w:rPr>
          <w:t xml:space="preserve"> </w:t>
        </w:r>
        <w:r>
          <w:t>obveznosti</w:t>
        </w:r>
        <w:r>
          <w:rPr>
            <w:spacing w:val="-2"/>
          </w:rPr>
          <w:t xml:space="preserve"> </w:t>
        </w:r>
        <w:r>
          <w:t>v</w:t>
        </w:r>
        <w:r>
          <w:rPr>
            <w:spacing w:val="-3"/>
          </w:rPr>
          <w:t xml:space="preserve"> </w:t>
        </w:r>
        <w:r>
          <w:t>zvezi z davkom od dobička. Davek od dobička vključuje domače in tuje davke, ki temeljijo na obdavčljivem dobičku. Davek od dobička vključuje tudi davke, kot je davčni odtegljaj, ki ga je dolžna plačati organizacija v tujini.</w:t>
        </w:r>
      </w:ins>
    </w:p>
    <w:p w14:paraId="12CBBB23" w14:textId="77777777" w:rsidR="00F33A2A" w:rsidRDefault="00F33A2A">
      <w:pPr>
        <w:pStyle w:val="BodyText"/>
        <w:spacing w:before="10"/>
        <w:rPr>
          <w:ins w:id="861" w:author="SRS 2024" w:date="2023-12-13T09:54:00Z"/>
          <w:sz w:val="20"/>
        </w:rPr>
      </w:pPr>
    </w:p>
    <w:p w14:paraId="1A2DB50B" w14:textId="77777777" w:rsidR="00225945" w:rsidRDefault="00000000">
      <w:pPr>
        <w:pStyle w:val="BodyText"/>
        <w:kinsoku w:val="0"/>
        <w:overflowPunct w:val="0"/>
        <w:spacing w:before="96"/>
        <w:ind w:left="170"/>
        <w:rPr>
          <w:del w:id="862" w:author="SRS 2024" w:date="2023-12-13T09:54:00Z"/>
          <w:spacing w:val="-5"/>
        </w:rPr>
      </w:pPr>
      <w:r>
        <w:t>Računovodska</w:t>
      </w:r>
      <w:r>
        <w:rPr>
          <w:spacing w:val="40"/>
        </w:rPr>
        <w:t xml:space="preserve"> </w:t>
      </w:r>
      <w:r>
        <w:t>obravnava</w:t>
      </w:r>
      <w:r>
        <w:rPr>
          <w:spacing w:val="40"/>
        </w:rPr>
        <w:t xml:space="preserve"> </w:t>
      </w:r>
      <w:r>
        <w:t>odloženih</w:t>
      </w:r>
      <w:r>
        <w:rPr>
          <w:spacing w:val="40"/>
        </w:rPr>
        <w:t xml:space="preserve"> </w:t>
      </w:r>
      <w:r>
        <w:t>terjatev</w:t>
      </w:r>
      <w:r>
        <w:rPr>
          <w:spacing w:val="39"/>
        </w:rPr>
        <w:t xml:space="preserve"> </w:t>
      </w:r>
      <w:r>
        <w:t>in</w:t>
      </w:r>
      <w:r>
        <w:rPr>
          <w:spacing w:val="39"/>
        </w:rPr>
        <w:t xml:space="preserve"> </w:t>
      </w:r>
      <w:r>
        <w:t>odloženih</w:t>
      </w:r>
      <w:r>
        <w:rPr>
          <w:spacing w:val="39"/>
        </w:rPr>
        <w:t xml:space="preserve"> </w:t>
      </w:r>
      <w:r>
        <w:t>obveznosti</w:t>
      </w:r>
      <w:r>
        <w:rPr>
          <w:spacing w:val="40"/>
        </w:rPr>
        <w:t xml:space="preserve"> </w:t>
      </w:r>
      <w:r>
        <w:t>za</w:t>
      </w:r>
      <w:r>
        <w:rPr>
          <w:spacing w:val="40"/>
        </w:rPr>
        <w:t xml:space="preserve"> </w:t>
      </w:r>
      <w:r>
        <w:t>davek</w:t>
      </w:r>
      <w:r>
        <w:rPr>
          <w:spacing w:val="40"/>
        </w:rPr>
        <w:t xml:space="preserve"> </w:t>
      </w:r>
      <w:r>
        <w:t>je</w:t>
      </w:r>
    </w:p>
    <w:p w14:paraId="2CD6EA55" w14:textId="6687318C" w:rsidR="00F33A2A" w:rsidRDefault="00000000">
      <w:pPr>
        <w:pStyle w:val="BodyText"/>
        <w:ind w:left="214"/>
      </w:pPr>
      <w:ins w:id="863" w:author="SRS 2024" w:date="2023-12-13T09:54:00Z">
        <w:r>
          <w:rPr>
            <w:spacing w:val="39"/>
          </w:rPr>
          <w:t xml:space="preserve"> </w:t>
        </w:r>
      </w:ins>
      <w:r>
        <w:t>rezultat obračunavanja sedanjih in prihodnjih davčnih posledic:</w:t>
      </w:r>
    </w:p>
    <w:p w14:paraId="4BE896B2" w14:textId="2C7FF37B" w:rsidR="00F33A2A" w:rsidRDefault="00000000">
      <w:pPr>
        <w:pStyle w:val="ListParagraph"/>
        <w:numPr>
          <w:ilvl w:val="0"/>
          <w:numId w:val="209"/>
        </w:numPr>
        <w:tabs>
          <w:tab w:val="left" w:pos="814"/>
          <w:tab w:val="left" w:pos="1926"/>
          <w:tab w:val="left" w:pos="3028"/>
          <w:tab w:val="left" w:pos="4408"/>
          <w:tab w:val="left" w:pos="5889"/>
          <w:tab w:val="left" w:pos="6989"/>
          <w:tab w:val="left" w:pos="8028"/>
        </w:tabs>
        <w:spacing w:before="1"/>
        <w:ind w:right="675"/>
      </w:pPr>
      <w:r>
        <w:rPr>
          <w:spacing w:val="-2"/>
        </w:rPr>
        <w:t>prihodnje</w:t>
      </w:r>
      <w:del w:id="864" w:author="SRS 2024" w:date="2023-12-13T09:54:00Z">
        <w:r w:rsidR="00225945">
          <w:rPr>
            <w:spacing w:val="-13"/>
            <w:sz w:val="23"/>
            <w:szCs w:val="23"/>
          </w:rPr>
          <w:delText xml:space="preserve"> </w:delText>
        </w:r>
      </w:del>
      <w:ins w:id="865" w:author="SRS 2024" w:date="2023-12-13T09:54:00Z">
        <w:r>
          <w:tab/>
        </w:r>
      </w:ins>
      <w:r>
        <w:rPr>
          <w:spacing w:val="-2"/>
        </w:rPr>
        <w:t>povrnitve</w:t>
      </w:r>
      <w:del w:id="866" w:author="SRS 2024" w:date="2023-12-13T09:54:00Z">
        <w:r w:rsidR="00225945">
          <w:rPr>
            <w:spacing w:val="-13"/>
            <w:sz w:val="23"/>
            <w:szCs w:val="23"/>
          </w:rPr>
          <w:delText xml:space="preserve"> </w:delText>
        </w:r>
      </w:del>
      <w:ins w:id="867" w:author="SRS 2024" w:date="2023-12-13T09:54:00Z">
        <w:r>
          <w:tab/>
        </w:r>
      </w:ins>
      <w:r>
        <w:rPr>
          <w:spacing w:val="-2"/>
        </w:rPr>
        <w:t>(poravnave)</w:t>
      </w:r>
      <w:del w:id="868" w:author="SRS 2024" w:date="2023-12-13T09:54:00Z">
        <w:r w:rsidR="00225945">
          <w:rPr>
            <w:spacing w:val="-13"/>
            <w:sz w:val="23"/>
            <w:szCs w:val="23"/>
          </w:rPr>
          <w:delText xml:space="preserve"> </w:delText>
        </w:r>
      </w:del>
      <w:ins w:id="869" w:author="SRS 2024" w:date="2023-12-13T09:54:00Z">
        <w:r>
          <w:tab/>
        </w:r>
      </w:ins>
      <w:r>
        <w:rPr>
          <w:spacing w:val="-2"/>
        </w:rPr>
        <w:t>knjigovodske</w:t>
      </w:r>
      <w:del w:id="870" w:author="SRS 2024" w:date="2023-12-13T09:54:00Z">
        <w:r w:rsidR="00225945">
          <w:rPr>
            <w:spacing w:val="-13"/>
            <w:sz w:val="23"/>
            <w:szCs w:val="23"/>
          </w:rPr>
          <w:delText xml:space="preserve"> </w:delText>
        </w:r>
      </w:del>
      <w:ins w:id="871" w:author="SRS 2024" w:date="2023-12-13T09:54:00Z">
        <w:r>
          <w:tab/>
        </w:r>
      </w:ins>
      <w:r>
        <w:rPr>
          <w:spacing w:val="-2"/>
        </w:rPr>
        <w:t>vrednosti</w:t>
      </w:r>
      <w:del w:id="872" w:author="SRS 2024" w:date="2023-12-13T09:54:00Z">
        <w:r w:rsidR="00225945">
          <w:rPr>
            <w:spacing w:val="-13"/>
            <w:sz w:val="23"/>
            <w:szCs w:val="23"/>
          </w:rPr>
          <w:delText xml:space="preserve"> </w:delText>
        </w:r>
      </w:del>
      <w:ins w:id="873" w:author="SRS 2024" w:date="2023-12-13T09:54:00Z">
        <w:r>
          <w:tab/>
        </w:r>
      </w:ins>
      <w:r>
        <w:rPr>
          <w:spacing w:val="-2"/>
        </w:rPr>
        <w:t>sredstev</w:t>
      </w:r>
      <w:del w:id="874" w:author="SRS 2024" w:date="2023-12-13T09:54:00Z">
        <w:r w:rsidR="00225945">
          <w:rPr>
            <w:spacing w:val="-13"/>
            <w:sz w:val="23"/>
            <w:szCs w:val="23"/>
          </w:rPr>
          <w:delText xml:space="preserve"> </w:delText>
        </w:r>
        <w:r w:rsidR="00225945">
          <w:rPr>
            <w:sz w:val="23"/>
            <w:szCs w:val="23"/>
          </w:rPr>
          <w:delText>(obvezno- sti</w:delText>
        </w:r>
      </w:del>
      <w:ins w:id="875" w:author="SRS 2024" w:date="2023-12-13T09:54:00Z">
        <w:r>
          <w:tab/>
        </w:r>
        <w:r>
          <w:rPr>
            <w:spacing w:val="-2"/>
          </w:rPr>
          <w:t>(obveznosti</w:t>
        </w:r>
      </w:ins>
      <w:r>
        <w:rPr>
          <w:spacing w:val="-2"/>
        </w:rPr>
        <w:t xml:space="preserve">), </w:t>
      </w:r>
      <w:r>
        <w:t>pripoznanih v bilanci stanja organizacije;</w:t>
      </w:r>
    </w:p>
    <w:p w14:paraId="34EA0002" w14:textId="77777777" w:rsidR="00F33A2A" w:rsidRDefault="00000000">
      <w:pPr>
        <w:pStyle w:val="ListParagraph"/>
        <w:numPr>
          <w:ilvl w:val="0"/>
          <w:numId w:val="209"/>
        </w:numPr>
        <w:tabs>
          <w:tab w:val="left" w:pos="814"/>
        </w:tabs>
        <w:ind w:right="677"/>
      </w:pPr>
      <w:r>
        <w:t>poslov</w:t>
      </w:r>
      <w:r>
        <w:rPr>
          <w:spacing w:val="80"/>
        </w:rPr>
        <w:t xml:space="preserve"> </w:t>
      </w:r>
      <w:r>
        <w:t>in</w:t>
      </w:r>
      <w:r>
        <w:rPr>
          <w:spacing w:val="80"/>
        </w:rPr>
        <w:t xml:space="preserve"> </w:t>
      </w:r>
      <w:r>
        <w:t>drugih</w:t>
      </w:r>
      <w:r>
        <w:rPr>
          <w:spacing w:val="80"/>
        </w:rPr>
        <w:t xml:space="preserve"> </w:t>
      </w:r>
      <w:r>
        <w:t>poslovnih</w:t>
      </w:r>
      <w:r>
        <w:rPr>
          <w:spacing w:val="80"/>
        </w:rPr>
        <w:t xml:space="preserve"> </w:t>
      </w:r>
      <w:r>
        <w:t>dogodkov</w:t>
      </w:r>
      <w:r>
        <w:rPr>
          <w:spacing w:val="80"/>
        </w:rPr>
        <w:t xml:space="preserve"> </w:t>
      </w:r>
      <w:r>
        <w:t>v</w:t>
      </w:r>
      <w:r>
        <w:rPr>
          <w:spacing w:val="80"/>
        </w:rPr>
        <w:t xml:space="preserve"> </w:t>
      </w:r>
      <w:r>
        <w:t>obravnavanem</w:t>
      </w:r>
      <w:r>
        <w:rPr>
          <w:spacing w:val="80"/>
        </w:rPr>
        <w:t xml:space="preserve"> </w:t>
      </w:r>
      <w:r>
        <w:t>obdobju,</w:t>
      </w:r>
      <w:r>
        <w:rPr>
          <w:spacing w:val="80"/>
        </w:rPr>
        <w:t xml:space="preserve"> </w:t>
      </w:r>
      <w:r>
        <w:t>pripoznanih</w:t>
      </w:r>
      <w:r>
        <w:rPr>
          <w:spacing w:val="80"/>
        </w:rPr>
        <w:t xml:space="preserve"> </w:t>
      </w:r>
      <w:r>
        <w:t>v</w:t>
      </w:r>
      <w:r>
        <w:rPr>
          <w:spacing w:val="40"/>
        </w:rPr>
        <w:t xml:space="preserve"> </w:t>
      </w:r>
      <w:r>
        <w:t>računovodskih izkazih organizacije.</w:t>
      </w:r>
    </w:p>
    <w:p w14:paraId="100F224C" w14:textId="77777777" w:rsidR="00F33A2A" w:rsidRDefault="00F33A2A">
      <w:pPr>
        <w:pStyle w:val="BodyText"/>
        <w:spacing w:before="9"/>
        <w:rPr>
          <w:ins w:id="876" w:author="SRS 2024" w:date="2023-12-13T09:54:00Z"/>
          <w:sz w:val="20"/>
        </w:rPr>
      </w:pPr>
    </w:p>
    <w:p w14:paraId="2FA381B8" w14:textId="132FA8AB" w:rsidR="00F33A2A" w:rsidRDefault="00000000">
      <w:pPr>
        <w:pStyle w:val="BodyText"/>
        <w:ind w:left="212" w:right="676" w:firstLine="1"/>
        <w:jc w:val="both"/>
      </w:pPr>
      <w:r>
        <w:t xml:space="preserve">Mikro </w:t>
      </w:r>
      <w:ins w:id="877" w:author="SRS 2024" w:date="2023-12-13T09:54:00Z">
        <w:r>
          <w:t xml:space="preserve">in majhne </w:t>
        </w:r>
      </w:ins>
      <w:r>
        <w:t xml:space="preserve">družbe </w:t>
      </w:r>
      <w:del w:id="878" w:author="SRS 2024" w:date="2023-12-13T09:54:00Z">
        <w:r w:rsidR="00225945">
          <w:delText>in</w:delText>
        </w:r>
      </w:del>
      <w:ins w:id="879" w:author="SRS 2024" w:date="2023-12-13T09:54:00Z">
        <w:r>
          <w:t>ter</w:t>
        </w:r>
      </w:ins>
      <w:r>
        <w:t xml:space="preserve"> organizacije, ki niso družbe in niso podvržene obvezni reviziji, lahko sklenejo, da odloženih terjatev in odloženih obveznosti za davek ne bodo obračunavale. Drugim organizacijam </w:t>
      </w:r>
      <w:ins w:id="880" w:author="SRS 2024" w:date="2023-12-13T09:54:00Z">
        <w:r>
          <w:t xml:space="preserve">ni treba obračunavati </w:t>
        </w:r>
      </w:ins>
      <w:r>
        <w:t>odloženih terjatev in odloženih obveznosti za davek</w:t>
      </w:r>
      <w:del w:id="881" w:author="SRS 2024" w:date="2023-12-13T09:54:00Z">
        <w:r w:rsidR="00225945">
          <w:delText xml:space="preserve"> ni treba obračunavati</w:delText>
        </w:r>
      </w:del>
      <w:r>
        <w:t xml:space="preserve">, če so zneski odloženih obveznosti in odloženih terjatev za davek posamič ali skupno za organizacijo nepomembni. Če je </w:t>
      </w:r>
      <w:del w:id="882" w:author="SRS 2024" w:date="2023-12-13T09:54:00Z">
        <w:r w:rsidR="00225945">
          <w:delText>ver- jetno</w:delText>
        </w:r>
      </w:del>
      <w:ins w:id="883" w:author="SRS 2024" w:date="2023-12-13T09:54:00Z">
        <w:r>
          <w:t>verjetno</w:t>
        </w:r>
      </w:ins>
      <w:r>
        <w:t>, da bodo posledica</w:t>
      </w:r>
      <w:r>
        <w:rPr>
          <w:spacing w:val="80"/>
        </w:rPr>
        <w:t xml:space="preserve"> </w:t>
      </w:r>
      <w:r>
        <w:t xml:space="preserve">povrnitve ali poravnave knjigovodske vrednosti </w:t>
      </w:r>
      <w:del w:id="884" w:author="SRS 2024" w:date="2023-12-13T09:54:00Z">
        <w:r w:rsidR="00225945">
          <w:delText>sred- stva</w:delText>
        </w:r>
      </w:del>
      <w:ins w:id="885" w:author="SRS 2024" w:date="2023-12-13T09:54:00Z">
        <w:r>
          <w:t>sredstva</w:t>
        </w:r>
      </w:ins>
      <w:r>
        <w:t xml:space="preserve"> (obveznosti) večja (manjša) prihodnja plačila davka, kot bi bila, če takšna povrnitev ali poravnava ne bi imela davčnih posledic, organizacija pripozna odloženo obveznost za davek (odloženo terjatev za davek) z nekaterimi </w:t>
      </w:r>
      <w:del w:id="886" w:author="SRS 2024" w:date="2023-12-13T09:54:00Z">
        <w:r w:rsidR="00225945">
          <w:delText xml:space="preserve">izje- </w:delText>
        </w:r>
        <w:r w:rsidR="00225945">
          <w:rPr>
            <w:spacing w:val="-2"/>
          </w:rPr>
          <w:delText>mami</w:delText>
        </w:r>
      </w:del>
      <w:ins w:id="887" w:author="SRS 2024" w:date="2023-12-13T09:54:00Z">
        <w:r>
          <w:t>izjemami</w:t>
        </w:r>
      </w:ins>
      <w:r>
        <w:t>.</w:t>
      </w:r>
    </w:p>
    <w:p w14:paraId="2EB44DF4" w14:textId="77777777" w:rsidR="00F33A2A" w:rsidRDefault="00F33A2A">
      <w:pPr>
        <w:pStyle w:val="BodyText"/>
        <w:spacing w:before="9"/>
        <w:rPr>
          <w:ins w:id="888" w:author="SRS 2024" w:date="2023-12-13T09:54:00Z"/>
          <w:sz w:val="20"/>
        </w:rPr>
      </w:pPr>
    </w:p>
    <w:p w14:paraId="561F68E0" w14:textId="26665A2D" w:rsidR="00F33A2A" w:rsidRDefault="00000000">
      <w:pPr>
        <w:pStyle w:val="BodyText"/>
        <w:ind w:left="217" w:right="672"/>
        <w:jc w:val="both"/>
      </w:pPr>
      <w:r>
        <w:t xml:space="preserve">Organizacija obračuna </w:t>
      </w:r>
      <w:ins w:id="889" w:author="SRS 2024" w:date="2023-12-13T09:54:00Z">
        <w:r>
          <w:t xml:space="preserve">terjatve in obveznosti za </w:t>
        </w:r>
      </w:ins>
      <w:r>
        <w:t xml:space="preserve">odloženi davek </w:t>
      </w:r>
      <w:del w:id="890" w:author="SRS 2024" w:date="2023-12-13T09:54:00Z">
        <w:r w:rsidR="00225945">
          <w:delText>z uporabo metode</w:delText>
        </w:r>
      </w:del>
      <w:ins w:id="891" w:author="SRS 2024" w:date="2023-12-13T09:54:00Z">
        <w:r>
          <w:t>po metodi</w:t>
        </w:r>
      </w:ins>
      <w:r>
        <w:t xml:space="preserve"> obveznosti po bilanci stanja, ki se osredotoča na začasne razlike. Začasne razlike so razlike med davčno vrednostjo posameznega sredstva ali obveznosti in njegovo (njeno) knjigovodsko vrednostjo v bilanci stanja. Davčna vrednost posameznega sredstva ali obveznosti je znesek, ki se prisodi temu sredstvu ali obveznosti pri obračunu davka.</w:t>
      </w:r>
    </w:p>
    <w:p w14:paraId="0E072E0C" w14:textId="77777777" w:rsidR="00F33A2A" w:rsidRDefault="00F33A2A">
      <w:pPr>
        <w:pStyle w:val="BodyText"/>
        <w:rPr>
          <w:ins w:id="892" w:author="SRS 2024" w:date="2023-12-13T09:54:00Z"/>
          <w:sz w:val="21"/>
        </w:rPr>
      </w:pPr>
    </w:p>
    <w:p w14:paraId="447E3F93" w14:textId="3F9E30B6" w:rsidR="00F33A2A" w:rsidRDefault="00000000">
      <w:pPr>
        <w:pStyle w:val="BodyText"/>
        <w:ind w:left="217"/>
        <w:rPr>
          <w:ins w:id="893" w:author="SRS 2024" w:date="2023-12-13T09:54:00Z"/>
        </w:rPr>
      </w:pPr>
      <w:r>
        <w:t>Davčna vrednost sredstva je znesek, ki se pri obračunu davka odšteje od vsake obdavčljive gospodarske</w:t>
      </w:r>
      <w:r>
        <w:rPr>
          <w:spacing w:val="18"/>
        </w:rPr>
        <w:t xml:space="preserve"> </w:t>
      </w:r>
      <w:r>
        <w:t>koristi,</w:t>
      </w:r>
      <w:r>
        <w:rPr>
          <w:spacing w:val="18"/>
        </w:rPr>
        <w:t xml:space="preserve"> </w:t>
      </w:r>
      <w:r>
        <w:t>ki</w:t>
      </w:r>
      <w:r>
        <w:rPr>
          <w:spacing w:val="18"/>
        </w:rPr>
        <w:t xml:space="preserve"> </w:t>
      </w:r>
      <w:r>
        <w:t>priteče</w:t>
      </w:r>
      <w:r>
        <w:rPr>
          <w:spacing w:val="18"/>
        </w:rPr>
        <w:t xml:space="preserve"> </w:t>
      </w:r>
      <w:r>
        <w:t>v</w:t>
      </w:r>
      <w:r>
        <w:rPr>
          <w:spacing w:val="19"/>
        </w:rPr>
        <w:t xml:space="preserve"> </w:t>
      </w:r>
      <w:r>
        <w:t>organizacijo,</w:t>
      </w:r>
      <w:r>
        <w:rPr>
          <w:spacing w:val="17"/>
        </w:rPr>
        <w:t xml:space="preserve"> </w:t>
      </w:r>
      <w:r>
        <w:t>kadar</w:t>
      </w:r>
      <w:r>
        <w:rPr>
          <w:spacing w:val="18"/>
        </w:rPr>
        <w:t xml:space="preserve"> </w:t>
      </w:r>
      <w:r>
        <w:t>se</w:t>
      </w:r>
      <w:r>
        <w:rPr>
          <w:spacing w:val="19"/>
        </w:rPr>
        <w:t xml:space="preserve"> </w:t>
      </w:r>
      <w:r>
        <w:t>z</w:t>
      </w:r>
      <w:r>
        <w:rPr>
          <w:spacing w:val="17"/>
        </w:rPr>
        <w:t xml:space="preserve"> </w:t>
      </w:r>
      <w:r>
        <w:t>njo</w:t>
      </w:r>
      <w:r>
        <w:rPr>
          <w:spacing w:val="19"/>
        </w:rPr>
        <w:t xml:space="preserve"> </w:t>
      </w:r>
      <w:r>
        <w:t>povrne</w:t>
      </w:r>
      <w:r>
        <w:rPr>
          <w:spacing w:val="17"/>
        </w:rPr>
        <w:t xml:space="preserve"> </w:t>
      </w:r>
      <w:r>
        <w:t>knjigovodska</w:t>
      </w:r>
      <w:r>
        <w:rPr>
          <w:spacing w:val="19"/>
        </w:rPr>
        <w:t xml:space="preserve"> </w:t>
      </w:r>
      <w:r>
        <w:rPr>
          <w:spacing w:val="-2"/>
        </w:rPr>
        <w:t>vrednost</w:t>
      </w:r>
      <w:del w:id="894" w:author="SRS 2024" w:date="2023-12-13T09:54:00Z">
        <w:r w:rsidR="00225945">
          <w:rPr>
            <w:spacing w:val="-2"/>
          </w:rPr>
          <w:delText xml:space="preserve"> </w:delText>
        </w:r>
      </w:del>
    </w:p>
    <w:p w14:paraId="3A59D39A" w14:textId="77777777" w:rsidR="00F33A2A" w:rsidRDefault="00F33A2A">
      <w:pPr>
        <w:rPr>
          <w:ins w:id="895" w:author="SRS 2024" w:date="2023-12-13T09:54:00Z"/>
        </w:rPr>
        <w:sectPr w:rsidR="00F33A2A">
          <w:pgSz w:w="11910" w:h="16840"/>
          <w:pgMar w:top="1320" w:right="741" w:bottom="280" w:left="1200" w:header="720" w:footer="720" w:gutter="0"/>
          <w:cols w:space="720"/>
        </w:sectPr>
      </w:pPr>
    </w:p>
    <w:p w14:paraId="231795B0" w14:textId="77777777" w:rsidR="00F33A2A" w:rsidRDefault="00000000">
      <w:pPr>
        <w:pStyle w:val="BodyText"/>
        <w:spacing w:before="77"/>
        <w:ind w:left="217" w:right="676"/>
        <w:jc w:val="both"/>
      </w:pPr>
      <w:r>
        <w:t>sredstva. Če gospodarska korist ni obdavčljiva, je davčna vrednost sredstva enaka njegovi knjigovodski vrednosti.</w:t>
      </w:r>
    </w:p>
    <w:p w14:paraId="5AD63323" w14:textId="77777777" w:rsidR="00F33A2A" w:rsidRDefault="00F33A2A">
      <w:pPr>
        <w:pStyle w:val="BodyText"/>
        <w:spacing w:before="10"/>
        <w:rPr>
          <w:ins w:id="896" w:author="SRS 2024" w:date="2023-12-13T09:54:00Z"/>
          <w:sz w:val="20"/>
        </w:rPr>
      </w:pPr>
    </w:p>
    <w:p w14:paraId="6674BA60" w14:textId="50CA266D" w:rsidR="00F33A2A" w:rsidRDefault="00000000">
      <w:pPr>
        <w:pStyle w:val="BodyText"/>
        <w:ind w:left="216" w:right="673"/>
        <w:jc w:val="both"/>
      </w:pPr>
      <w:r>
        <w:t xml:space="preserve">Davčna vrednost obveznosti je njena knjigovodska vrednost, </w:t>
      </w:r>
      <w:del w:id="897" w:author="SRS 2024" w:date="2023-12-13T09:54:00Z">
        <w:r w:rsidR="00225945">
          <w:delText>zmanjšana</w:delText>
        </w:r>
      </w:del>
      <w:ins w:id="898" w:author="SRS 2024" w:date="2023-12-13T09:54:00Z">
        <w:r>
          <w:t>znižana</w:t>
        </w:r>
      </w:ins>
      <w:r>
        <w:t xml:space="preserve"> za </w:t>
      </w:r>
      <w:del w:id="899" w:author="SRS 2024" w:date="2023-12-13T09:54:00Z">
        <w:r w:rsidR="00225945">
          <w:delText>zne- sek</w:delText>
        </w:r>
      </w:del>
      <w:ins w:id="900" w:author="SRS 2024" w:date="2023-12-13T09:54:00Z">
        <w:r>
          <w:t>znesek</w:t>
        </w:r>
      </w:ins>
      <w:r>
        <w:t xml:space="preserve">, ki se bo odštel pri obračunu davka glede na to obveznost v prihodnjih obdobjih. </w:t>
      </w:r>
      <w:del w:id="901" w:author="SRS 2024" w:date="2023-12-13T09:54:00Z">
        <w:r w:rsidR="00225945">
          <w:delText>V primeru odloženega prihodka</w:delText>
        </w:r>
      </w:del>
      <w:ins w:id="902" w:author="SRS 2024" w:date="2023-12-13T09:54:00Z">
        <w:r>
          <w:t>Pri odloženem prihodku</w:t>
        </w:r>
      </w:ins>
      <w:r>
        <w:t xml:space="preserve"> je davčna vrednost iz tega izhajajoče obveznosti njena knjigovodska vrednost, </w:t>
      </w:r>
      <w:del w:id="903" w:author="SRS 2024" w:date="2023-12-13T09:54:00Z">
        <w:r w:rsidR="00225945">
          <w:delText>zmanjšana</w:delText>
        </w:r>
      </w:del>
      <w:ins w:id="904" w:author="SRS 2024" w:date="2023-12-13T09:54:00Z">
        <w:r>
          <w:t>znižana</w:t>
        </w:r>
      </w:ins>
      <w:r>
        <w:t xml:space="preserve"> za znesek prihodka, ki v prihodnjih obdobjih ne bo obdavčljiv.</w:t>
      </w:r>
    </w:p>
    <w:p w14:paraId="271EEDF6" w14:textId="77777777" w:rsidR="00F33A2A" w:rsidRDefault="00F33A2A">
      <w:pPr>
        <w:pStyle w:val="BodyText"/>
        <w:spacing w:before="10"/>
        <w:rPr>
          <w:ins w:id="905" w:author="SRS 2024" w:date="2023-12-13T09:54:00Z"/>
          <w:sz w:val="20"/>
        </w:rPr>
      </w:pPr>
    </w:p>
    <w:p w14:paraId="689BBE39" w14:textId="77777777" w:rsidR="00F33A2A" w:rsidRDefault="00000000">
      <w:pPr>
        <w:pStyle w:val="BodyText"/>
        <w:spacing w:before="1" w:line="253" w:lineRule="exact"/>
        <w:ind w:left="217"/>
        <w:jc w:val="both"/>
      </w:pPr>
      <w:r>
        <w:t>Začasne</w:t>
      </w:r>
      <w:r>
        <w:rPr>
          <w:spacing w:val="-7"/>
        </w:rPr>
        <w:t xml:space="preserve"> </w:t>
      </w:r>
      <w:r>
        <w:t>razlike</w:t>
      </w:r>
      <w:r>
        <w:rPr>
          <w:spacing w:val="-6"/>
        </w:rPr>
        <w:t xml:space="preserve"> </w:t>
      </w:r>
      <w:r>
        <w:t>so</w:t>
      </w:r>
      <w:r>
        <w:rPr>
          <w:spacing w:val="-7"/>
        </w:rPr>
        <w:t xml:space="preserve"> </w:t>
      </w:r>
      <w:r>
        <w:rPr>
          <w:spacing w:val="-2"/>
        </w:rPr>
        <w:t>lahko:</w:t>
      </w:r>
    </w:p>
    <w:p w14:paraId="39DD71F7" w14:textId="51F0126B" w:rsidR="00F33A2A" w:rsidRDefault="00000000">
      <w:pPr>
        <w:pStyle w:val="ListParagraph"/>
        <w:numPr>
          <w:ilvl w:val="0"/>
          <w:numId w:val="208"/>
        </w:numPr>
        <w:tabs>
          <w:tab w:val="left" w:pos="816"/>
          <w:tab w:val="left" w:pos="818"/>
        </w:tabs>
        <w:ind w:right="673"/>
        <w:jc w:val="both"/>
      </w:pPr>
      <w:r>
        <w:t xml:space="preserve">obdavčljive začasne razlike, to </w:t>
      </w:r>
      <w:del w:id="906" w:author="SRS 2024" w:date="2023-12-13T09:54:00Z">
        <w:r w:rsidR="00225945">
          <w:rPr>
            <w:sz w:val="23"/>
            <w:szCs w:val="23"/>
          </w:rPr>
          <w:delText>je</w:delText>
        </w:r>
      </w:del>
      <w:ins w:id="907" w:author="SRS 2024" w:date="2023-12-13T09:54:00Z">
        <w:r>
          <w:t>so</w:t>
        </w:r>
      </w:ins>
      <w:r>
        <w:t xml:space="preserve"> začasne razlike, katerih posledica so zneski, ki se prištejejo pri ugotavljanju obdavčljivega dobička (davčne izgube) v prihodnjih obdobjih, ko se knjigovodska vrednost sredstva povrne ali </w:t>
      </w:r>
      <w:del w:id="908" w:author="SRS 2024" w:date="2023-12-13T09:54:00Z">
        <w:r w:rsidR="00225945">
          <w:rPr>
            <w:sz w:val="23"/>
            <w:szCs w:val="23"/>
          </w:rPr>
          <w:delText>knji- govodska</w:delText>
        </w:r>
      </w:del>
      <w:ins w:id="909" w:author="SRS 2024" w:date="2023-12-13T09:54:00Z">
        <w:r>
          <w:t>knjigovodska</w:t>
        </w:r>
      </w:ins>
      <w:r>
        <w:t xml:space="preserve"> vrednost obveznosti poravna; ali</w:t>
      </w:r>
    </w:p>
    <w:p w14:paraId="3E819939" w14:textId="77777777" w:rsidR="00225945" w:rsidRDefault="00000000">
      <w:pPr>
        <w:pStyle w:val="ListParagraph"/>
        <w:numPr>
          <w:ilvl w:val="0"/>
          <w:numId w:val="222"/>
        </w:numPr>
        <w:tabs>
          <w:tab w:val="left" w:pos="614"/>
        </w:tabs>
        <w:kinsoku w:val="0"/>
        <w:overflowPunct w:val="0"/>
        <w:adjustRightInd w:val="0"/>
        <w:spacing w:before="24"/>
        <w:ind w:left="614" w:hanging="451"/>
        <w:jc w:val="both"/>
        <w:rPr>
          <w:del w:id="910" w:author="SRS 2024" w:date="2023-12-13T09:54:00Z"/>
          <w:spacing w:val="-5"/>
          <w:sz w:val="23"/>
          <w:szCs w:val="23"/>
        </w:rPr>
      </w:pPr>
      <w:r>
        <w:t xml:space="preserve">odbitne začasne razlike, to </w:t>
      </w:r>
      <w:del w:id="911" w:author="SRS 2024" w:date="2023-12-13T09:54:00Z">
        <w:r w:rsidR="00225945">
          <w:rPr>
            <w:sz w:val="23"/>
            <w:szCs w:val="23"/>
          </w:rPr>
          <w:delText>je</w:delText>
        </w:r>
      </w:del>
      <w:ins w:id="912" w:author="SRS 2024" w:date="2023-12-13T09:54:00Z">
        <w:r>
          <w:t>so</w:t>
        </w:r>
      </w:ins>
      <w:r>
        <w:t xml:space="preserve"> začasne razlike, katerih posledica so zneski, ki</w:t>
      </w:r>
    </w:p>
    <w:p w14:paraId="3AE1CB0B" w14:textId="77777777" w:rsidR="00225945" w:rsidRDefault="00000000">
      <w:pPr>
        <w:pStyle w:val="BodyText"/>
        <w:kinsoku w:val="0"/>
        <w:overflowPunct w:val="0"/>
        <w:spacing w:before="1"/>
        <w:ind w:left="617"/>
        <w:jc w:val="both"/>
        <w:rPr>
          <w:del w:id="913" w:author="SRS 2024" w:date="2023-12-13T09:54:00Z"/>
          <w:spacing w:val="-4"/>
        </w:rPr>
      </w:pPr>
      <w:ins w:id="914" w:author="SRS 2024" w:date="2023-12-13T09:54:00Z">
        <w:r>
          <w:t xml:space="preserve"> </w:t>
        </w:r>
      </w:ins>
      <w:r>
        <w:t xml:space="preserve">se odštejejo pri ugotavljanju obdavčljivega dobička (davčne izgube) v </w:t>
      </w:r>
      <w:del w:id="915" w:author="SRS 2024" w:date="2023-12-13T09:54:00Z">
        <w:r w:rsidR="00225945">
          <w:rPr>
            <w:spacing w:val="-4"/>
          </w:rPr>
          <w:delText>pri-</w:delText>
        </w:r>
      </w:del>
    </w:p>
    <w:p w14:paraId="03372E48" w14:textId="77777777" w:rsidR="00225945" w:rsidRDefault="00225945">
      <w:pPr>
        <w:pStyle w:val="BodyText"/>
        <w:kinsoku w:val="0"/>
        <w:overflowPunct w:val="0"/>
        <w:spacing w:before="1"/>
        <w:ind w:left="617"/>
        <w:jc w:val="both"/>
        <w:rPr>
          <w:del w:id="916" w:author="SRS 2024" w:date="2023-12-13T09:54:00Z"/>
          <w:spacing w:val="-4"/>
        </w:rPr>
        <w:sectPr w:rsidR="00225945">
          <w:pgSz w:w="9300" w:h="14630"/>
          <w:pgMar w:top="1380" w:right="420" w:bottom="440" w:left="600" w:header="400" w:footer="242" w:gutter="0"/>
          <w:cols w:space="708"/>
          <w:noEndnote/>
        </w:sectPr>
      </w:pPr>
    </w:p>
    <w:p w14:paraId="76F725FE" w14:textId="77777777" w:rsidR="00225945" w:rsidRDefault="00225945">
      <w:pPr>
        <w:pStyle w:val="BodyText"/>
        <w:kinsoku w:val="0"/>
        <w:overflowPunct w:val="0"/>
        <w:rPr>
          <w:del w:id="917" w:author="SRS 2024" w:date="2023-12-13T09:54:00Z"/>
          <w:sz w:val="20"/>
          <w:szCs w:val="20"/>
        </w:rPr>
      </w:pPr>
    </w:p>
    <w:p w14:paraId="02797711" w14:textId="77777777" w:rsidR="00225945" w:rsidRDefault="00225945">
      <w:pPr>
        <w:pStyle w:val="BodyText"/>
        <w:kinsoku w:val="0"/>
        <w:overflowPunct w:val="0"/>
        <w:spacing w:before="7"/>
        <w:rPr>
          <w:del w:id="918" w:author="SRS 2024" w:date="2023-12-13T09:54:00Z"/>
          <w:sz w:val="17"/>
          <w:szCs w:val="17"/>
        </w:rPr>
      </w:pPr>
    </w:p>
    <w:p w14:paraId="7F69E1B9" w14:textId="7ED92DF6" w:rsidR="00F33A2A" w:rsidRDefault="00225945">
      <w:pPr>
        <w:pStyle w:val="ListParagraph"/>
        <w:numPr>
          <w:ilvl w:val="0"/>
          <w:numId w:val="208"/>
        </w:numPr>
        <w:tabs>
          <w:tab w:val="left" w:pos="816"/>
          <w:tab w:val="left" w:pos="818"/>
        </w:tabs>
        <w:ind w:right="671"/>
        <w:jc w:val="both"/>
      </w:pPr>
      <w:del w:id="919" w:author="SRS 2024" w:date="2023-12-13T09:54:00Z">
        <w:r>
          <w:delText>hodnjih</w:delText>
        </w:r>
      </w:del>
      <w:ins w:id="920" w:author="SRS 2024" w:date="2023-12-13T09:54:00Z">
        <w:r w:rsidR="00000000">
          <w:t>prihodnjih</w:t>
        </w:r>
      </w:ins>
      <w:r w:rsidR="00000000">
        <w:t xml:space="preserve"> obdobjih, ko se knjigovodska vrednost sredstva povrne ali </w:t>
      </w:r>
      <w:del w:id="921" w:author="SRS 2024" w:date="2023-12-13T09:54:00Z">
        <w:r>
          <w:delText>knjigo- vodska</w:delText>
        </w:r>
      </w:del>
      <w:ins w:id="922" w:author="SRS 2024" w:date="2023-12-13T09:54:00Z">
        <w:r w:rsidR="00000000">
          <w:t>knjigovodska</w:t>
        </w:r>
      </w:ins>
      <w:r w:rsidR="00000000">
        <w:t xml:space="preserve"> vrednost obveznosti </w:t>
      </w:r>
      <w:r w:rsidR="00000000">
        <w:rPr>
          <w:spacing w:val="-2"/>
        </w:rPr>
        <w:t>poravna.</w:t>
      </w:r>
    </w:p>
    <w:p w14:paraId="1C0583F9" w14:textId="77777777" w:rsidR="00F33A2A" w:rsidRDefault="00F33A2A">
      <w:pPr>
        <w:pStyle w:val="BodyText"/>
        <w:spacing w:before="10"/>
        <w:rPr>
          <w:ins w:id="923" w:author="SRS 2024" w:date="2023-12-13T09:54:00Z"/>
          <w:sz w:val="20"/>
        </w:rPr>
      </w:pPr>
    </w:p>
    <w:p w14:paraId="1AA4B469" w14:textId="6CC529D4" w:rsidR="00F33A2A" w:rsidRDefault="00000000">
      <w:pPr>
        <w:pStyle w:val="BodyText"/>
        <w:ind w:left="217" w:right="673"/>
        <w:jc w:val="both"/>
      </w:pPr>
      <w:r>
        <w:t>Posledice obdavčljivih začasnih razlik se kažejo v odloženih obveznostih za davek</w:t>
      </w:r>
      <w:del w:id="924" w:author="SRS 2024" w:date="2023-12-13T09:54:00Z">
        <w:r w:rsidR="00225945">
          <w:delText>, ki</w:delText>
        </w:r>
      </w:del>
      <w:ins w:id="925" w:author="SRS 2024" w:date="2023-12-13T09:54:00Z">
        <w:r>
          <w:t>; to</w:t>
        </w:r>
      </w:ins>
      <w:r>
        <w:t xml:space="preserve"> so zneski davka iz dobička, ki jih bo treba poravnati v prihodnjih obdobjih glede na obdavčljive začasne razlike.</w:t>
      </w:r>
    </w:p>
    <w:p w14:paraId="3BA9E887" w14:textId="77777777" w:rsidR="00F33A2A" w:rsidRDefault="00F33A2A">
      <w:pPr>
        <w:pStyle w:val="BodyText"/>
        <w:spacing w:before="9"/>
        <w:rPr>
          <w:ins w:id="926" w:author="SRS 2024" w:date="2023-12-13T09:54:00Z"/>
          <w:sz w:val="20"/>
        </w:rPr>
      </w:pPr>
    </w:p>
    <w:p w14:paraId="2C24BE0B" w14:textId="77777777" w:rsidR="00225945" w:rsidRDefault="00000000">
      <w:pPr>
        <w:pStyle w:val="BodyText"/>
        <w:kinsoku w:val="0"/>
        <w:overflowPunct w:val="0"/>
        <w:spacing w:before="77" w:line="278" w:lineRule="exact"/>
        <w:ind w:left="480"/>
        <w:jc w:val="both"/>
        <w:rPr>
          <w:del w:id="927" w:author="SRS 2024" w:date="2023-12-13T09:54:00Z"/>
          <w:spacing w:val="-5"/>
        </w:rPr>
      </w:pPr>
      <w:r>
        <w:t>Posledice</w:t>
      </w:r>
      <w:r>
        <w:rPr>
          <w:spacing w:val="35"/>
        </w:rPr>
        <w:t xml:space="preserve"> </w:t>
      </w:r>
      <w:r>
        <w:t>odbitnih</w:t>
      </w:r>
      <w:r>
        <w:rPr>
          <w:spacing w:val="35"/>
        </w:rPr>
        <w:t xml:space="preserve"> </w:t>
      </w:r>
      <w:r>
        <w:t>začasnih</w:t>
      </w:r>
      <w:r>
        <w:rPr>
          <w:spacing w:val="35"/>
        </w:rPr>
        <w:t xml:space="preserve"> </w:t>
      </w:r>
      <w:r>
        <w:t>razlik</w:t>
      </w:r>
      <w:r>
        <w:rPr>
          <w:spacing w:val="35"/>
        </w:rPr>
        <w:t xml:space="preserve"> </w:t>
      </w:r>
      <w:r>
        <w:t>se</w:t>
      </w:r>
      <w:r>
        <w:rPr>
          <w:spacing w:val="35"/>
        </w:rPr>
        <w:t xml:space="preserve"> </w:t>
      </w:r>
      <w:r>
        <w:t>kažejo</w:t>
      </w:r>
      <w:r>
        <w:rPr>
          <w:spacing w:val="35"/>
        </w:rPr>
        <w:t xml:space="preserve"> </w:t>
      </w:r>
      <w:r>
        <w:t>v</w:t>
      </w:r>
      <w:r>
        <w:rPr>
          <w:spacing w:val="34"/>
        </w:rPr>
        <w:t xml:space="preserve"> </w:t>
      </w:r>
      <w:r>
        <w:t>odloženih</w:t>
      </w:r>
      <w:r>
        <w:rPr>
          <w:spacing w:val="35"/>
        </w:rPr>
        <w:t xml:space="preserve"> </w:t>
      </w:r>
      <w:r>
        <w:t>terjatvah</w:t>
      </w:r>
      <w:r>
        <w:rPr>
          <w:spacing w:val="35"/>
        </w:rPr>
        <w:t xml:space="preserve"> </w:t>
      </w:r>
      <w:r>
        <w:t>za</w:t>
      </w:r>
      <w:r>
        <w:rPr>
          <w:spacing w:val="35"/>
        </w:rPr>
        <w:t xml:space="preserve"> </w:t>
      </w:r>
      <w:r>
        <w:t>davek</w:t>
      </w:r>
      <w:del w:id="928" w:author="SRS 2024" w:date="2023-12-13T09:54:00Z">
        <w:r w:rsidR="00225945">
          <w:delText>,</w:delText>
        </w:r>
        <w:r w:rsidR="00225945">
          <w:rPr>
            <w:spacing w:val="-3"/>
          </w:rPr>
          <w:delText xml:space="preserve"> </w:delText>
        </w:r>
        <w:r w:rsidR="00225945">
          <w:delText>ki</w:delText>
        </w:r>
      </w:del>
      <w:ins w:id="929" w:author="SRS 2024" w:date="2023-12-13T09:54:00Z">
        <w:r>
          <w:t>;</w:t>
        </w:r>
        <w:r>
          <w:rPr>
            <w:spacing w:val="35"/>
          </w:rPr>
          <w:t xml:space="preserve"> </w:t>
        </w:r>
        <w:r>
          <w:t>to</w:t>
        </w:r>
      </w:ins>
      <w:r>
        <w:rPr>
          <w:spacing w:val="35"/>
        </w:rPr>
        <w:t xml:space="preserve"> </w:t>
      </w:r>
      <w:r>
        <w:t>so</w:t>
      </w:r>
    </w:p>
    <w:p w14:paraId="004A485B" w14:textId="189B63BF" w:rsidR="00F33A2A" w:rsidRDefault="00000000">
      <w:pPr>
        <w:pStyle w:val="BodyText"/>
        <w:ind w:left="218" w:right="674" w:hanging="1"/>
      </w:pPr>
      <w:ins w:id="930" w:author="SRS 2024" w:date="2023-12-13T09:54:00Z">
        <w:r>
          <w:rPr>
            <w:spacing w:val="34"/>
          </w:rPr>
          <w:t xml:space="preserve"> </w:t>
        </w:r>
      </w:ins>
      <w:r>
        <w:t>zneski davka iz dobička, ki bodo povrnjeni v prihodnjih obdobjih glede na:</w:t>
      </w:r>
    </w:p>
    <w:p w14:paraId="3CC67F36" w14:textId="77777777" w:rsidR="00F33A2A" w:rsidRDefault="00000000">
      <w:pPr>
        <w:pStyle w:val="ListParagraph"/>
        <w:numPr>
          <w:ilvl w:val="0"/>
          <w:numId w:val="207"/>
        </w:numPr>
        <w:tabs>
          <w:tab w:val="left" w:pos="817"/>
        </w:tabs>
        <w:spacing w:before="1"/>
        <w:ind w:left="817" w:hanging="600"/>
      </w:pPr>
      <w:r>
        <w:t>odbitne</w:t>
      </w:r>
      <w:r>
        <w:rPr>
          <w:spacing w:val="-9"/>
        </w:rPr>
        <w:t xml:space="preserve"> </w:t>
      </w:r>
      <w:r>
        <w:t>začasne</w:t>
      </w:r>
      <w:r>
        <w:rPr>
          <w:spacing w:val="-8"/>
        </w:rPr>
        <w:t xml:space="preserve"> </w:t>
      </w:r>
      <w:r>
        <w:rPr>
          <w:spacing w:val="-2"/>
        </w:rPr>
        <w:t>razlike;</w:t>
      </w:r>
    </w:p>
    <w:p w14:paraId="260AFE48" w14:textId="77777777" w:rsidR="00F33A2A" w:rsidRDefault="00000000">
      <w:pPr>
        <w:pStyle w:val="ListParagraph"/>
        <w:numPr>
          <w:ilvl w:val="0"/>
          <w:numId w:val="207"/>
        </w:numPr>
        <w:tabs>
          <w:tab w:val="left" w:pos="818"/>
        </w:tabs>
        <w:ind w:hanging="600"/>
      </w:pPr>
      <w:r>
        <w:t>prenos</w:t>
      </w:r>
      <w:r>
        <w:rPr>
          <w:spacing w:val="-8"/>
        </w:rPr>
        <w:t xml:space="preserve"> </w:t>
      </w:r>
      <w:r>
        <w:t>neizrabljenih</w:t>
      </w:r>
      <w:r>
        <w:rPr>
          <w:spacing w:val="-8"/>
        </w:rPr>
        <w:t xml:space="preserve"> </w:t>
      </w:r>
      <w:r>
        <w:t>davčnih</w:t>
      </w:r>
      <w:r>
        <w:rPr>
          <w:spacing w:val="-8"/>
        </w:rPr>
        <w:t xml:space="preserve"> </w:t>
      </w:r>
      <w:r>
        <w:t>izgub</w:t>
      </w:r>
      <w:r>
        <w:rPr>
          <w:spacing w:val="-8"/>
        </w:rPr>
        <w:t xml:space="preserve"> </w:t>
      </w:r>
      <w:r>
        <w:t>v</w:t>
      </w:r>
      <w:r>
        <w:rPr>
          <w:spacing w:val="-9"/>
        </w:rPr>
        <w:t xml:space="preserve"> </w:t>
      </w:r>
      <w:r>
        <w:t>naslednja</w:t>
      </w:r>
      <w:r>
        <w:rPr>
          <w:spacing w:val="-8"/>
        </w:rPr>
        <w:t xml:space="preserve"> </w:t>
      </w:r>
      <w:r>
        <w:rPr>
          <w:spacing w:val="-2"/>
        </w:rPr>
        <w:t>obdobja;</w:t>
      </w:r>
    </w:p>
    <w:p w14:paraId="0EC9D2D9" w14:textId="77777777" w:rsidR="00F33A2A" w:rsidRDefault="00000000">
      <w:pPr>
        <w:pStyle w:val="ListParagraph"/>
        <w:numPr>
          <w:ilvl w:val="0"/>
          <w:numId w:val="207"/>
        </w:numPr>
        <w:tabs>
          <w:tab w:val="left" w:pos="818"/>
        </w:tabs>
        <w:ind w:hanging="600"/>
      </w:pPr>
      <w:r>
        <w:t>prenos</w:t>
      </w:r>
      <w:r>
        <w:rPr>
          <w:spacing w:val="-9"/>
        </w:rPr>
        <w:t xml:space="preserve"> </w:t>
      </w:r>
      <w:r>
        <w:t>neizrabljenih</w:t>
      </w:r>
      <w:r>
        <w:rPr>
          <w:spacing w:val="-9"/>
        </w:rPr>
        <w:t xml:space="preserve"> </w:t>
      </w:r>
      <w:r>
        <w:t>davčnih</w:t>
      </w:r>
      <w:r>
        <w:rPr>
          <w:spacing w:val="-9"/>
        </w:rPr>
        <w:t xml:space="preserve"> </w:t>
      </w:r>
      <w:r>
        <w:t>dobropisov</w:t>
      </w:r>
      <w:r>
        <w:rPr>
          <w:spacing w:val="-9"/>
        </w:rPr>
        <w:t xml:space="preserve"> </w:t>
      </w:r>
      <w:r>
        <w:t>v</w:t>
      </w:r>
      <w:r>
        <w:rPr>
          <w:spacing w:val="-9"/>
        </w:rPr>
        <w:t xml:space="preserve"> </w:t>
      </w:r>
      <w:r>
        <w:t>naslednja</w:t>
      </w:r>
      <w:r>
        <w:rPr>
          <w:spacing w:val="-9"/>
        </w:rPr>
        <w:t xml:space="preserve"> </w:t>
      </w:r>
      <w:r>
        <w:rPr>
          <w:spacing w:val="-2"/>
        </w:rPr>
        <w:t>obdobja.</w:t>
      </w:r>
    </w:p>
    <w:p w14:paraId="6FAA7545" w14:textId="77777777" w:rsidR="00F33A2A" w:rsidRDefault="00F33A2A">
      <w:pPr>
        <w:pStyle w:val="BodyText"/>
        <w:spacing w:before="9"/>
        <w:rPr>
          <w:ins w:id="931" w:author="SRS 2024" w:date="2023-12-13T09:54:00Z"/>
          <w:sz w:val="20"/>
        </w:rPr>
      </w:pPr>
    </w:p>
    <w:p w14:paraId="7961B8DF" w14:textId="1BD7026F" w:rsidR="00F33A2A" w:rsidRDefault="00000000">
      <w:pPr>
        <w:pStyle w:val="BodyText"/>
        <w:ind w:left="217" w:right="672"/>
        <w:jc w:val="both"/>
        <w:rPr>
          <w:ins w:id="932" w:author="SRS 2024" w:date="2023-12-13T09:54:00Z"/>
        </w:rPr>
      </w:pPr>
      <w:r>
        <w:t xml:space="preserve">Organizacija obračuna davčne posledice poslov in drugih poslovnih dogodkov </w:t>
      </w:r>
      <w:del w:id="933" w:author="SRS 2024" w:date="2023-12-13T09:54:00Z">
        <w:r w:rsidR="00225945">
          <w:delText>na enak način,</w:delText>
        </w:r>
      </w:del>
      <w:ins w:id="934" w:author="SRS 2024" w:date="2023-12-13T09:54:00Z">
        <w:r>
          <w:t>enako</w:t>
        </w:r>
      </w:ins>
      <w:r>
        <w:t xml:space="preserve"> kot </w:t>
      </w:r>
      <w:del w:id="935" w:author="SRS 2024" w:date="2023-12-13T09:54:00Z">
        <w:r w:rsidR="00225945">
          <w:delText xml:space="preserve">obračuna </w:delText>
        </w:r>
      </w:del>
      <w:r>
        <w:t>same posle in druge poslovne dogodke. Tako se vse odložene terjatve in odložene obveznosti za davek, povezane s posli in drugimi poslovnimi dogodki, pripoznanimi v izkazu poslovnega izida, tudi pripoznajo v izkazu poslovnega izida kot odhodek za davek oziroma kot prihodek od davka. Vse odložene terjatve in odložene obveznosti za davek, povezane s posli in drugimi dogodki, pripoznanimi neposredno v kapitalu, se tudi pripoznajo neposredno v kapitalu (na primer odložene obveznosti za davek</w:t>
      </w:r>
      <w:ins w:id="936" w:author="SRS 2024" w:date="2023-12-13T09:54:00Z">
        <w:r>
          <w:t xml:space="preserve"> ali odložene terjatve za davek se pripoznajo v kapitalu</w:t>
        </w:r>
      </w:ins>
      <w:r>
        <w:t>, če se sredstva prevrednotijo, pri obračunu davka pa ni ustreznih prilagoditev). Podobno vpliva pripoznavanje odloženih terjatev za davek in odloženih obveznosti za davek pri poslovni kombinaciji na znesek dobrega imena</w:t>
      </w:r>
      <w:ins w:id="937" w:author="SRS 2024" w:date="2023-12-13T09:54:00Z">
        <w:r>
          <w:t xml:space="preserve"> ali na znesek prihodka (presežka) v poslovnem izidu</w:t>
        </w:r>
      </w:ins>
      <w:r>
        <w:t xml:space="preserve">, ki se pojavi pri </w:t>
      </w:r>
      <w:del w:id="938" w:author="SRS 2024" w:date="2023-12-13T09:54:00Z">
        <w:r w:rsidR="00225945">
          <w:delText xml:space="preserve">tej </w:delText>
        </w:r>
      </w:del>
      <w:r>
        <w:t>poslovni kombinaciji.</w:t>
      </w:r>
      <w:ins w:id="939" w:author="SRS 2024" w:date="2023-12-13T09:54:00Z">
        <w:r>
          <w:t xml:space="preserve"> Odloženi davek, ki se pripozna v poslovnem izidu, je poleg obračunanega davka del odhodka (prihodka) za davek, ki vpliva na čisti poslovni izid v posameznem obdobju.</w:t>
        </w:r>
      </w:ins>
    </w:p>
    <w:p w14:paraId="34FE36ED" w14:textId="77777777" w:rsidR="00F33A2A" w:rsidRDefault="00F33A2A">
      <w:pPr>
        <w:pStyle w:val="BodyText"/>
        <w:spacing w:before="10"/>
        <w:rPr>
          <w:sz w:val="20"/>
        </w:rPr>
      </w:pPr>
    </w:p>
    <w:p w14:paraId="178DFBF1" w14:textId="77777777" w:rsidR="00F33A2A" w:rsidRDefault="00000000">
      <w:pPr>
        <w:pStyle w:val="BodyText"/>
        <w:ind w:left="216" w:right="674"/>
      </w:pPr>
      <w:r>
        <w:t>Odložena obveznost za davek se pripozna za vse obdavčljive začasne razlike, razen če se pojavi iz:</w:t>
      </w:r>
    </w:p>
    <w:p w14:paraId="3D06F7DC" w14:textId="77777777" w:rsidR="00F33A2A" w:rsidRDefault="00000000">
      <w:pPr>
        <w:pStyle w:val="ListParagraph"/>
        <w:numPr>
          <w:ilvl w:val="0"/>
          <w:numId w:val="206"/>
        </w:numPr>
        <w:tabs>
          <w:tab w:val="left" w:pos="816"/>
        </w:tabs>
        <w:spacing w:before="1" w:line="253" w:lineRule="exact"/>
      </w:pPr>
      <w:r>
        <w:t>začetnega</w:t>
      </w:r>
      <w:r>
        <w:rPr>
          <w:spacing w:val="-10"/>
        </w:rPr>
        <w:t xml:space="preserve"> </w:t>
      </w:r>
      <w:r>
        <w:t>pripoznanja</w:t>
      </w:r>
      <w:r>
        <w:rPr>
          <w:spacing w:val="-10"/>
        </w:rPr>
        <w:t xml:space="preserve"> </w:t>
      </w:r>
      <w:r>
        <w:t>dobrega</w:t>
      </w:r>
      <w:r>
        <w:rPr>
          <w:spacing w:val="-9"/>
        </w:rPr>
        <w:t xml:space="preserve"> </w:t>
      </w:r>
      <w:r>
        <w:t>imena</w:t>
      </w:r>
      <w:r>
        <w:rPr>
          <w:spacing w:val="-10"/>
        </w:rPr>
        <w:t xml:space="preserve"> </w:t>
      </w:r>
      <w:r>
        <w:rPr>
          <w:spacing w:val="-5"/>
        </w:rPr>
        <w:t>ali</w:t>
      </w:r>
    </w:p>
    <w:p w14:paraId="4F5F8C50" w14:textId="77777777" w:rsidR="00F33A2A" w:rsidRDefault="00000000">
      <w:pPr>
        <w:pStyle w:val="ListParagraph"/>
        <w:numPr>
          <w:ilvl w:val="0"/>
          <w:numId w:val="206"/>
        </w:numPr>
        <w:tabs>
          <w:tab w:val="left" w:pos="817"/>
        </w:tabs>
        <w:spacing w:line="252" w:lineRule="exact"/>
        <w:ind w:left="817" w:hanging="601"/>
      </w:pPr>
      <w:r>
        <w:t>začetnega</w:t>
      </w:r>
      <w:r>
        <w:rPr>
          <w:spacing w:val="-8"/>
        </w:rPr>
        <w:t xml:space="preserve"> </w:t>
      </w:r>
      <w:r>
        <w:t>pripoznanja</w:t>
      </w:r>
      <w:r>
        <w:rPr>
          <w:spacing w:val="-8"/>
        </w:rPr>
        <w:t xml:space="preserve"> </w:t>
      </w:r>
      <w:r>
        <w:t>sredstva</w:t>
      </w:r>
      <w:r>
        <w:rPr>
          <w:spacing w:val="-8"/>
        </w:rPr>
        <w:t xml:space="preserve"> </w:t>
      </w:r>
      <w:r>
        <w:t>ali</w:t>
      </w:r>
      <w:r>
        <w:rPr>
          <w:spacing w:val="-8"/>
        </w:rPr>
        <w:t xml:space="preserve"> </w:t>
      </w:r>
      <w:r>
        <w:t>obveznosti</w:t>
      </w:r>
      <w:r>
        <w:rPr>
          <w:spacing w:val="-8"/>
        </w:rPr>
        <w:t xml:space="preserve"> </w:t>
      </w:r>
      <w:r>
        <w:t>v</w:t>
      </w:r>
      <w:r>
        <w:rPr>
          <w:spacing w:val="-8"/>
        </w:rPr>
        <w:t xml:space="preserve"> </w:t>
      </w:r>
      <w:r>
        <w:t>poslu,</w:t>
      </w:r>
      <w:r>
        <w:rPr>
          <w:spacing w:val="-8"/>
        </w:rPr>
        <w:t xml:space="preserve"> </w:t>
      </w:r>
      <w:r>
        <w:rPr>
          <w:spacing w:val="-5"/>
        </w:rPr>
        <w:t>ki:</w:t>
      </w:r>
    </w:p>
    <w:p w14:paraId="1F96A74A" w14:textId="22852CCD" w:rsidR="00F33A2A" w:rsidRDefault="00000000">
      <w:pPr>
        <w:pStyle w:val="BodyText"/>
        <w:tabs>
          <w:tab w:val="left" w:pos="1416"/>
        </w:tabs>
        <w:spacing w:line="262" w:lineRule="exact"/>
        <w:ind w:left="816"/>
      </w:pPr>
      <w:ins w:id="940" w:author="SRS 2024" w:date="2023-12-13T09:54:00Z">
        <w:r>
          <w:rPr>
            <w:rFonts w:ascii="Calibri" w:hAnsi="Calibri"/>
            <w:spacing w:val="-10"/>
          </w:rPr>
          <w:t>‒</w:t>
        </w:r>
        <w:r>
          <w:rPr>
            <w:rFonts w:ascii="Calibri" w:hAnsi="Calibri"/>
          </w:rPr>
          <w:tab/>
        </w:r>
      </w:ins>
      <w:r>
        <w:t>ni</w:t>
      </w:r>
      <w:r>
        <w:rPr>
          <w:spacing w:val="-9"/>
        </w:rPr>
        <w:t xml:space="preserve"> </w:t>
      </w:r>
      <w:r>
        <w:t>poslovna</w:t>
      </w:r>
      <w:r>
        <w:rPr>
          <w:spacing w:val="-9"/>
        </w:rPr>
        <w:t xml:space="preserve"> </w:t>
      </w:r>
      <w:r>
        <w:t>kombinacija</w:t>
      </w:r>
      <w:del w:id="941" w:author="SRS 2024" w:date="2023-12-13T09:54:00Z">
        <w:r w:rsidR="00225945">
          <w:rPr>
            <w:spacing w:val="-2"/>
            <w:sz w:val="23"/>
            <w:szCs w:val="23"/>
          </w:rPr>
          <w:delText>,</w:delText>
        </w:r>
      </w:del>
      <w:ins w:id="942" w:author="SRS 2024" w:date="2023-12-13T09:54:00Z">
        <w:r>
          <w:rPr>
            <w:spacing w:val="-9"/>
          </w:rPr>
          <w:t xml:space="preserve"> </w:t>
        </w:r>
        <w:r>
          <w:rPr>
            <w:spacing w:val="-5"/>
          </w:rPr>
          <w:t>in</w:t>
        </w:r>
      </w:ins>
    </w:p>
    <w:p w14:paraId="719C8DA2" w14:textId="77777777" w:rsidR="00F33A2A" w:rsidRDefault="00000000">
      <w:pPr>
        <w:pStyle w:val="BodyText"/>
        <w:tabs>
          <w:tab w:val="left" w:pos="1416"/>
        </w:tabs>
        <w:spacing w:before="4" w:line="228" w:lineRule="auto"/>
        <w:ind w:left="1417" w:right="1026" w:hanging="601"/>
      </w:pPr>
      <w:ins w:id="943" w:author="SRS 2024" w:date="2023-12-13T09:54:00Z">
        <w:r>
          <w:rPr>
            <w:rFonts w:ascii="Calibri" w:hAnsi="Calibri"/>
            <w:spacing w:val="-10"/>
          </w:rPr>
          <w:t>‒</w:t>
        </w:r>
        <w:r>
          <w:rPr>
            <w:rFonts w:ascii="Calibri" w:hAnsi="Calibri"/>
          </w:rPr>
          <w:tab/>
        </w:r>
      </w:ins>
      <w:r>
        <w:t>v</w:t>
      </w:r>
      <w:r>
        <w:rPr>
          <w:spacing w:val="-3"/>
        </w:rPr>
        <w:t xml:space="preserve"> </w:t>
      </w:r>
      <w:r>
        <w:t>času</w:t>
      </w:r>
      <w:r>
        <w:rPr>
          <w:spacing w:val="-3"/>
        </w:rPr>
        <w:t xml:space="preserve"> </w:t>
      </w:r>
      <w:r>
        <w:t>posla</w:t>
      </w:r>
      <w:r>
        <w:rPr>
          <w:spacing w:val="-4"/>
        </w:rPr>
        <w:t xml:space="preserve"> </w:t>
      </w:r>
      <w:r>
        <w:t>ne</w:t>
      </w:r>
      <w:r>
        <w:rPr>
          <w:spacing w:val="-3"/>
        </w:rPr>
        <w:t xml:space="preserve"> </w:t>
      </w:r>
      <w:r>
        <w:t>vpliva</w:t>
      </w:r>
      <w:r>
        <w:rPr>
          <w:spacing w:val="-3"/>
        </w:rPr>
        <w:t xml:space="preserve"> </w:t>
      </w:r>
      <w:r>
        <w:t>niti</w:t>
      </w:r>
      <w:r>
        <w:rPr>
          <w:spacing w:val="-3"/>
        </w:rPr>
        <w:t xml:space="preserve"> </w:t>
      </w:r>
      <w:r>
        <w:t>na</w:t>
      </w:r>
      <w:r>
        <w:rPr>
          <w:spacing w:val="-3"/>
        </w:rPr>
        <w:t xml:space="preserve"> </w:t>
      </w:r>
      <w:r>
        <w:t>računovodski</w:t>
      </w:r>
      <w:r>
        <w:rPr>
          <w:spacing w:val="-3"/>
        </w:rPr>
        <w:t xml:space="preserve"> </w:t>
      </w:r>
      <w:r>
        <w:t>dobiček</w:t>
      </w:r>
      <w:r>
        <w:rPr>
          <w:spacing w:val="-3"/>
        </w:rPr>
        <w:t xml:space="preserve"> </w:t>
      </w:r>
      <w:r>
        <w:t>niti</w:t>
      </w:r>
      <w:r>
        <w:rPr>
          <w:spacing w:val="-3"/>
        </w:rPr>
        <w:t xml:space="preserve"> </w:t>
      </w:r>
      <w:r>
        <w:t>na</w:t>
      </w:r>
      <w:r>
        <w:rPr>
          <w:spacing w:val="-3"/>
        </w:rPr>
        <w:t xml:space="preserve"> </w:t>
      </w:r>
      <w:r>
        <w:t>obdavčljivi</w:t>
      </w:r>
      <w:r>
        <w:rPr>
          <w:spacing w:val="-3"/>
        </w:rPr>
        <w:t xml:space="preserve"> </w:t>
      </w:r>
      <w:r>
        <w:t>dobiček (davčno izgubo).</w:t>
      </w:r>
    </w:p>
    <w:p w14:paraId="1DF27232" w14:textId="77777777" w:rsidR="00F33A2A" w:rsidRDefault="00F33A2A">
      <w:pPr>
        <w:pStyle w:val="BodyText"/>
        <w:spacing w:before="2"/>
        <w:rPr>
          <w:ins w:id="944" w:author="SRS 2024" w:date="2023-12-13T09:54:00Z"/>
          <w:sz w:val="21"/>
        </w:rPr>
      </w:pPr>
    </w:p>
    <w:p w14:paraId="7913A2D4" w14:textId="72F00555" w:rsidR="00F33A2A" w:rsidRDefault="00000000">
      <w:pPr>
        <w:pStyle w:val="BodyText"/>
        <w:spacing w:before="1"/>
        <w:ind w:left="217" w:right="673" w:hanging="1"/>
        <w:jc w:val="both"/>
        <w:rPr>
          <w:ins w:id="945" w:author="SRS 2024" w:date="2023-12-13T09:54:00Z"/>
        </w:rPr>
      </w:pPr>
      <w:r>
        <w:t xml:space="preserve">Pri poslovni kombinaciji se začasne razlike pojavijo, če poslovna kombinacija </w:t>
      </w:r>
      <w:del w:id="946" w:author="SRS 2024" w:date="2023-12-13T09:54:00Z">
        <w:r w:rsidR="00225945">
          <w:delText xml:space="preserve">ne </w:delText>
        </w:r>
      </w:del>
      <w:r>
        <w:t xml:space="preserve">vpliva na </w:t>
      </w:r>
      <w:del w:id="947" w:author="SRS 2024" w:date="2023-12-13T09:54:00Z">
        <w:r w:rsidR="00225945">
          <w:delText xml:space="preserve">davčno osnovo </w:delText>
        </w:r>
      </w:del>
      <w:ins w:id="948" w:author="SRS 2024" w:date="2023-12-13T09:54:00Z">
        <w:r>
          <w:t xml:space="preserve">knjigovodsko vrednost </w:t>
        </w:r>
      </w:ins>
      <w:r>
        <w:t xml:space="preserve">pridobljenih opredeljivih sredstev </w:t>
      </w:r>
      <w:del w:id="949" w:author="SRS 2024" w:date="2023-12-13T09:54:00Z">
        <w:r w:rsidR="00225945">
          <w:delText>in prevzetih obvez- nosti</w:delText>
        </w:r>
      </w:del>
      <w:ins w:id="950" w:author="SRS 2024" w:date="2023-12-13T09:54:00Z">
        <w:r>
          <w:t>ali obveznosti, ne vpliva pa na njihovo davčno vrednost</w:t>
        </w:r>
      </w:ins>
      <w:r>
        <w:t xml:space="preserve"> ali če vpliva različno. Če se na primer knjigovodska vrednost sredstva </w:t>
      </w:r>
      <w:del w:id="951" w:author="SRS 2024" w:date="2023-12-13T09:54:00Z">
        <w:r w:rsidR="00225945">
          <w:delText>poveča</w:delText>
        </w:r>
      </w:del>
      <w:ins w:id="952" w:author="SRS 2024" w:date="2023-12-13T09:54:00Z">
        <w:r>
          <w:t>zviša</w:t>
        </w:r>
      </w:ins>
      <w:r>
        <w:t xml:space="preserve"> na pošteno vrednost, davčna </w:t>
      </w:r>
      <w:del w:id="953" w:author="SRS 2024" w:date="2023-12-13T09:54:00Z">
        <w:r w:rsidR="00225945">
          <w:delText>osnova</w:delText>
        </w:r>
      </w:del>
      <w:ins w:id="954" w:author="SRS 2024" w:date="2023-12-13T09:54:00Z">
        <w:r>
          <w:t>vrednost</w:t>
        </w:r>
      </w:ins>
      <w:r>
        <w:t xml:space="preserve"> sredstva pa ostane enaka </w:t>
      </w:r>
      <w:del w:id="955" w:author="SRS 2024" w:date="2023-12-13T09:54:00Z">
        <w:r w:rsidR="00225945">
          <w:delText>knjigo- vodski</w:delText>
        </w:r>
      </w:del>
      <w:ins w:id="956" w:author="SRS 2024" w:date="2023-12-13T09:54:00Z">
        <w:r>
          <w:t>davčni</w:t>
        </w:r>
      </w:ins>
      <w:r>
        <w:t xml:space="preserve"> vrednosti</w:t>
      </w:r>
      <w:r>
        <w:rPr>
          <w:spacing w:val="25"/>
        </w:rPr>
        <w:t xml:space="preserve"> </w:t>
      </w:r>
      <w:r>
        <w:t>pri</w:t>
      </w:r>
      <w:r>
        <w:rPr>
          <w:spacing w:val="27"/>
        </w:rPr>
        <w:t xml:space="preserve"> </w:t>
      </w:r>
      <w:r>
        <w:t>prejšnjem</w:t>
      </w:r>
      <w:r>
        <w:rPr>
          <w:spacing w:val="26"/>
        </w:rPr>
        <w:t xml:space="preserve"> </w:t>
      </w:r>
      <w:r>
        <w:t>lastniku,</w:t>
      </w:r>
      <w:r>
        <w:rPr>
          <w:spacing w:val="25"/>
        </w:rPr>
        <w:t xml:space="preserve"> </w:t>
      </w:r>
      <w:r>
        <w:t>se</w:t>
      </w:r>
      <w:r>
        <w:rPr>
          <w:spacing w:val="25"/>
        </w:rPr>
        <w:t xml:space="preserve"> </w:t>
      </w:r>
      <w:r>
        <w:t>pojavi</w:t>
      </w:r>
      <w:r>
        <w:rPr>
          <w:spacing w:val="26"/>
        </w:rPr>
        <w:t xml:space="preserve"> </w:t>
      </w:r>
      <w:r>
        <w:t>obdavčljiva</w:t>
      </w:r>
      <w:r>
        <w:rPr>
          <w:spacing w:val="25"/>
        </w:rPr>
        <w:t xml:space="preserve"> </w:t>
      </w:r>
      <w:r>
        <w:t>začasna</w:t>
      </w:r>
      <w:r>
        <w:rPr>
          <w:spacing w:val="27"/>
        </w:rPr>
        <w:t xml:space="preserve"> </w:t>
      </w:r>
      <w:r>
        <w:t>razlika,</w:t>
      </w:r>
      <w:r>
        <w:rPr>
          <w:spacing w:val="27"/>
        </w:rPr>
        <w:t xml:space="preserve"> </w:t>
      </w:r>
      <w:r>
        <w:t>katere</w:t>
      </w:r>
      <w:r>
        <w:rPr>
          <w:spacing w:val="26"/>
        </w:rPr>
        <w:t xml:space="preserve"> </w:t>
      </w:r>
      <w:r>
        <w:t>posledica</w:t>
      </w:r>
      <w:r>
        <w:rPr>
          <w:spacing w:val="25"/>
        </w:rPr>
        <w:t xml:space="preserve"> </w:t>
      </w:r>
      <w:r>
        <w:rPr>
          <w:spacing w:val="-5"/>
        </w:rPr>
        <w:t>je</w:t>
      </w:r>
      <w:del w:id="957" w:author="SRS 2024" w:date="2023-12-13T09:54:00Z">
        <w:r w:rsidR="00225945">
          <w:delText xml:space="preserve"> </w:delText>
        </w:r>
      </w:del>
    </w:p>
    <w:p w14:paraId="015AA7D7" w14:textId="77777777" w:rsidR="00F33A2A" w:rsidRDefault="00F33A2A">
      <w:pPr>
        <w:jc w:val="both"/>
        <w:rPr>
          <w:ins w:id="958" w:author="SRS 2024" w:date="2023-12-13T09:54:00Z"/>
        </w:rPr>
        <w:sectPr w:rsidR="00F33A2A">
          <w:pgSz w:w="11910" w:h="16840"/>
          <w:pgMar w:top="1320" w:right="741" w:bottom="280" w:left="1200" w:header="720" w:footer="720" w:gutter="0"/>
          <w:cols w:space="720"/>
        </w:sectPr>
      </w:pPr>
    </w:p>
    <w:p w14:paraId="7D0979FF" w14:textId="77777777" w:rsidR="00225945" w:rsidRDefault="00000000">
      <w:pPr>
        <w:pStyle w:val="BodyText"/>
        <w:kinsoku w:val="0"/>
        <w:overflowPunct w:val="0"/>
        <w:spacing w:before="84" w:line="235" w:lineRule="auto"/>
        <w:ind w:left="479" w:right="343"/>
        <w:jc w:val="both"/>
        <w:rPr>
          <w:del w:id="959" w:author="SRS 2024" w:date="2023-12-13T09:54:00Z"/>
        </w:rPr>
      </w:pPr>
      <w:r>
        <w:t xml:space="preserve">odložena obveznost za davek. </w:t>
      </w:r>
      <w:del w:id="960" w:author="SRS 2024" w:date="2023-12-13T09:54:00Z">
        <w:r w:rsidR="00225945">
          <w:delText>Tako nastala odložena obvez- nost za davek vpliva na dobro ime, začetno pripoznano v poslovni kombinaciji.</w:delText>
        </w:r>
      </w:del>
    </w:p>
    <w:p w14:paraId="19F8A2E7" w14:textId="77777777" w:rsidR="00225945" w:rsidRDefault="00000000">
      <w:pPr>
        <w:pStyle w:val="BodyText"/>
        <w:kinsoku w:val="0"/>
        <w:overflowPunct w:val="0"/>
        <w:spacing w:before="104"/>
        <w:ind w:left="479" w:right="338"/>
        <w:jc w:val="both"/>
        <w:rPr>
          <w:del w:id="961" w:author="SRS 2024" w:date="2023-12-13T09:54:00Z"/>
        </w:rPr>
      </w:pPr>
      <w:r>
        <w:t xml:space="preserve">Če skladno z davčnimi predpisi prevrednotenje </w:t>
      </w:r>
      <w:del w:id="962" w:author="SRS 2024" w:date="2023-12-13T09:54:00Z">
        <w:r w:rsidR="00225945">
          <w:delText xml:space="preserve">(revalorizacija) </w:delText>
        </w:r>
      </w:del>
      <w:r>
        <w:t xml:space="preserve">sredstva na </w:t>
      </w:r>
      <w:del w:id="963" w:author="SRS 2024" w:date="2023-12-13T09:54:00Z">
        <w:r w:rsidR="00225945">
          <w:delText>nje- govo</w:delText>
        </w:r>
      </w:del>
      <w:ins w:id="964" w:author="SRS 2024" w:date="2023-12-13T09:54:00Z">
        <w:r>
          <w:t>njegovo</w:t>
        </w:r>
      </w:ins>
      <w:r>
        <w:t xml:space="preserve"> pošteno vrednost ne vpliva na obdavčljivi dobiček v obdobju </w:t>
      </w:r>
      <w:del w:id="965" w:author="SRS 2024" w:date="2023-12-13T09:54:00Z">
        <w:r w:rsidR="00225945">
          <w:delText>prevredno- tenja</w:delText>
        </w:r>
      </w:del>
      <w:ins w:id="966" w:author="SRS 2024" w:date="2023-12-13T09:54:00Z">
        <w:r>
          <w:t>prevrednotenja</w:t>
        </w:r>
      </w:ins>
      <w:r>
        <w:t xml:space="preserve"> in se zaradi tega davčna </w:t>
      </w:r>
      <w:del w:id="967" w:author="SRS 2024" w:date="2023-12-13T09:54:00Z">
        <w:r w:rsidR="00225945">
          <w:delText>osnova</w:delText>
        </w:r>
      </w:del>
      <w:ins w:id="968" w:author="SRS 2024" w:date="2023-12-13T09:54:00Z">
        <w:r>
          <w:t>vrednost</w:t>
        </w:r>
      </w:ins>
      <w:r>
        <w:t xml:space="preserve"> sredstva ne prilagodi, bo posledica </w:t>
      </w:r>
      <w:del w:id="969" w:author="SRS 2024" w:date="2023-12-13T09:54:00Z">
        <w:r w:rsidR="00225945">
          <w:delText>pri- hodnje</w:delText>
        </w:r>
      </w:del>
      <w:ins w:id="970" w:author="SRS 2024" w:date="2023-12-13T09:54:00Z">
        <w:r>
          <w:t>prihodnje</w:t>
        </w:r>
      </w:ins>
      <w:r>
        <w:t xml:space="preserve"> povrnitve knjigovodske vrednosti obdavčljivi tok gospodarske koristi v</w:t>
      </w:r>
    </w:p>
    <w:p w14:paraId="728E38E1" w14:textId="77777777" w:rsidR="00225945" w:rsidRDefault="00225945">
      <w:pPr>
        <w:pStyle w:val="BodyText"/>
        <w:kinsoku w:val="0"/>
        <w:overflowPunct w:val="0"/>
        <w:spacing w:before="104"/>
        <w:ind w:left="479" w:right="338"/>
        <w:jc w:val="both"/>
        <w:rPr>
          <w:del w:id="971" w:author="SRS 2024" w:date="2023-12-13T09:54:00Z"/>
        </w:rPr>
        <w:sectPr w:rsidR="00225945">
          <w:pgSz w:w="9300" w:h="14630"/>
          <w:pgMar w:top="1380" w:right="420" w:bottom="440" w:left="600" w:header="400" w:footer="249" w:gutter="0"/>
          <w:cols w:space="708"/>
          <w:noEndnote/>
        </w:sectPr>
      </w:pPr>
    </w:p>
    <w:p w14:paraId="5528FC15" w14:textId="77777777" w:rsidR="00225945" w:rsidRDefault="00225945">
      <w:pPr>
        <w:pStyle w:val="BodyText"/>
        <w:kinsoku w:val="0"/>
        <w:overflowPunct w:val="0"/>
        <w:rPr>
          <w:del w:id="972" w:author="SRS 2024" w:date="2023-12-13T09:54:00Z"/>
          <w:sz w:val="20"/>
          <w:szCs w:val="20"/>
        </w:rPr>
      </w:pPr>
    </w:p>
    <w:p w14:paraId="205BA4A5" w14:textId="77777777" w:rsidR="00225945" w:rsidRDefault="00225945">
      <w:pPr>
        <w:pStyle w:val="BodyText"/>
        <w:kinsoku w:val="0"/>
        <w:overflowPunct w:val="0"/>
        <w:spacing w:before="7"/>
        <w:rPr>
          <w:del w:id="973" w:author="SRS 2024" w:date="2023-12-13T09:54:00Z"/>
          <w:sz w:val="17"/>
          <w:szCs w:val="17"/>
        </w:rPr>
      </w:pPr>
    </w:p>
    <w:p w14:paraId="0DE58A4C" w14:textId="6BAD049A" w:rsidR="00F33A2A" w:rsidRDefault="00000000">
      <w:pPr>
        <w:pStyle w:val="BodyText"/>
        <w:spacing w:before="77"/>
        <w:ind w:left="216" w:right="672"/>
        <w:jc w:val="both"/>
      </w:pPr>
      <w:ins w:id="974" w:author="SRS 2024" w:date="2023-12-13T09:54:00Z">
        <w:r>
          <w:t xml:space="preserve"> </w:t>
        </w:r>
      </w:ins>
      <w:r>
        <w:t xml:space="preserve">organizacijo in znesek, ki se bo odštel za davčne namene, se bo razlikoval od zneska te gospodarske koristi. Razlika med knjigovodskim zneskom </w:t>
      </w:r>
      <w:del w:id="975" w:author="SRS 2024" w:date="2023-12-13T09:54:00Z">
        <w:r w:rsidR="00225945">
          <w:delText>prevredno- tenega (revaloriziranega)</w:delText>
        </w:r>
      </w:del>
      <w:ins w:id="976" w:author="SRS 2024" w:date="2023-12-13T09:54:00Z">
        <w:r>
          <w:t>prevrednotenega</w:t>
        </w:r>
      </w:ins>
      <w:r>
        <w:t xml:space="preserve"> sredstva in njegovo davčno </w:t>
      </w:r>
      <w:del w:id="977" w:author="SRS 2024" w:date="2023-12-13T09:54:00Z">
        <w:r w:rsidR="00225945">
          <w:delText>osnovo</w:delText>
        </w:r>
      </w:del>
      <w:ins w:id="978" w:author="SRS 2024" w:date="2023-12-13T09:54:00Z">
        <w:r>
          <w:t>vrednostjo</w:t>
        </w:r>
      </w:ins>
      <w:r>
        <w:t xml:space="preserve"> je zato začasna razlika in povzroči odloženo obveznost</w:t>
      </w:r>
      <w:r>
        <w:rPr>
          <w:spacing w:val="-1"/>
        </w:rPr>
        <w:t xml:space="preserve"> </w:t>
      </w:r>
      <w:r>
        <w:t xml:space="preserve">za davek ali </w:t>
      </w:r>
      <w:ins w:id="979" w:author="SRS 2024" w:date="2023-12-13T09:54:00Z">
        <w:r>
          <w:t xml:space="preserve">pri prevrednotenju pod vrednost sredstva, po kateri je bilo sredstvo začetno pripoznano, odloženo </w:t>
        </w:r>
      </w:ins>
      <w:r>
        <w:t>terjatev za davek. To je</w:t>
      </w:r>
      <w:r>
        <w:rPr>
          <w:spacing w:val="40"/>
        </w:rPr>
        <w:t xml:space="preserve"> </w:t>
      </w:r>
      <w:r>
        <w:t>res, celo če:</w:t>
      </w:r>
    </w:p>
    <w:p w14:paraId="39F73903" w14:textId="67966ED2" w:rsidR="00F33A2A" w:rsidRDefault="00000000">
      <w:pPr>
        <w:pStyle w:val="ListParagraph"/>
        <w:numPr>
          <w:ilvl w:val="0"/>
          <w:numId w:val="205"/>
        </w:numPr>
        <w:tabs>
          <w:tab w:val="left" w:pos="815"/>
          <w:tab w:val="left" w:pos="817"/>
        </w:tabs>
        <w:ind w:right="674"/>
        <w:jc w:val="both"/>
      </w:pPr>
      <w:r>
        <w:t>organizacija ne namerava odpraviti pripoznanja sredstva</w:t>
      </w:r>
      <w:del w:id="980" w:author="SRS 2024" w:date="2023-12-13T09:54:00Z">
        <w:r w:rsidR="00225945">
          <w:rPr>
            <w:sz w:val="23"/>
            <w:szCs w:val="23"/>
          </w:rPr>
          <w:delText>.</w:delText>
        </w:r>
        <w:r w:rsidR="00225945">
          <w:rPr>
            <w:spacing w:val="-13"/>
            <w:sz w:val="23"/>
            <w:szCs w:val="23"/>
          </w:rPr>
          <w:delText xml:space="preserve"> </w:delText>
        </w:r>
        <w:r w:rsidR="00225945">
          <w:rPr>
            <w:sz w:val="23"/>
            <w:szCs w:val="23"/>
          </w:rPr>
          <w:delText>V</w:delText>
        </w:r>
        <w:r w:rsidR="00225945">
          <w:rPr>
            <w:spacing w:val="-13"/>
            <w:sz w:val="23"/>
            <w:szCs w:val="23"/>
          </w:rPr>
          <w:delText xml:space="preserve"> </w:delText>
        </w:r>
        <w:r w:rsidR="00225945">
          <w:rPr>
            <w:sz w:val="23"/>
            <w:szCs w:val="23"/>
          </w:rPr>
          <w:delText>takšnih</w:delText>
        </w:r>
      </w:del>
      <w:ins w:id="981" w:author="SRS 2024" w:date="2023-12-13T09:54:00Z">
        <w:r>
          <w:t>; v takih</w:t>
        </w:r>
      </w:ins>
      <w:r>
        <w:t xml:space="preserve"> primerih se prevrednotena vrednost sredstva povrne z uporabo, in to povzroči obdavčljivi dobiček, ki preseže amortizacijo, dopustno pri davčnih namenih v prihodnjih obdobjih; ali</w:t>
      </w:r>
    </w:p>
    <w:p w14:paraId="5C52FE4B" w14:textId="11265744" w:rsidR="00F33A2A" w:rsidRDefault="00000000">
      <w:pPr>
        <w:pStyle w:val="ListParagraph"/>
        <w:numPr>
          <w:ilvl w:val="0"/>
          <w:numId w:val="205"/>
        </w:numPr>
        <w:tabs>
          <w:tab w:val="left" w:pos="815"/>
          <w:tab w:val="left" w:pos="817"/>
        </w:tabs>
        <w:ind w:right="674"/>
        <w:jc w:val="both"/>
        <w:rPr>
          <w:ins w:id="982" w:author="SRS 2024" w:date="2023-12-13T09:54:00Z"/>
        </w:rPr>
      </w:pPr>
      <w:r>
        <w:t>se davek iz dobička pri prodaji stalnega sredstva odloži in se izkupiček iz odtujitve sredstva naloži v podobna sredstva</w:t>
      </w:r>
      <w:del w:id="983" w:author="SRS 2024" w:date="2023-12-13T09:54:00Z">
        <w:r w:rsidR="00225945">
          <w:rPr>
            <w:sz w:val="23"/>
            <w:szCs w:val="23"/>
          </w:rPr>
          <w:delText>. V takšnih</w:delText>
        </w:r>
      </w:del>
      <w:ins w:id="984" w:author="SRS 2024" w:date="2023-12-13T09:54:00Z">
        <w:r>
          <w:t>; v takih</w:t>
        </w:r>
      </w:ins>
      <w:r>
        <w:t xml:space="preserve"> primerih je davek končno treba plačati ob prodaji ali uporabi podobnih sredstev.</w:t>
      </w:r>
    </w:p>
    <w:p w14:paraId="76F26F71" w14:textId="77777777" w:rsidR="00F33A2A" w:rsidRDefault="00F33A2A">
      <w:pPr>
        <w:pStyle w:val="BodyText"/>
        <w:spacing w:before="10"/>
        <w:rPr>
          <w:sz w:val="20"/>
        </w:rPr>
      </w:pPr>
    </w:p>
    <w:p w14:paraId="4DAA26FB" w14:textId="77777777" w:rsidR="00F33A2A" w:rsidRDefault="00000000">
      <w:pPr>
        <w:pStyle w:val="BodyText"/>
        <w:ind w:left="217" w:right="672"/>
        <w:jc w:val="both"/>
      </w:pPr>
      <w:r>
        <w:t>Organizacija pripozna tudi odloženo obveznost za davek za vse obdavčljive začasne razlike, ki so povezane s finančnimi naložbami v odvisne organizacije, podružnice in pridružene organizacije ter deleže v skupnih dogovorih, razen če sta izpolnjena naslednja pogoja:</w:t>
      </w:r>
    </w:p>
    <w:p w14:paraId="13A63870" w14:textId="77777777" w:rsidR="00F33A2A" w:rsidRDefault="00000000">
      <w:pPr>
        <w:pStyle w:val="ListParagraph"/>
        <w:numPr>
          <w:ilvl w:val="0"/>
          <w:numId w:val="204"/>
        </w:numPr>
        <w:tabs>
          <w:tab w:val="left" w:pos="817"/>
        </w:tabs>
        <w:spacing w:line="253" w:lineRule="exact"/>
        <w:ind w:left="817" w:hanging="599"/>
        <w:jc w:val="both"/>
      </w:pPr>
      <w:r>
        <w:t>organizacija</w:t>
      </w:r>
      <w:r>
        <w:rPr>
          <w:spacing w:val="-10"/>
        </w:rPr>
        <w:t xml:space="preserve"> </w:t>
      </w:r>
      <w:r>
        <w:t>je</w:t>
      </w:r>
      <w:r>
        <w:rPr>
          <w:spacing w:val="-8"/>
        </w:rPr>
        <w:t xml:space="preserve"> </w:t>
      </w:r>
      <w:r>
        <w:t>sposobna</w:t>
      </w:r>
      <w:r>
        <w:rPr>
          <w:spacing w:val="-9"/>
        </w:rPr>
        <w:t xml:space="preserve"> </w:t>
      </w:r>
      <w:r>
        <w:t>obvladovati</w:t>
      </w:r>
      <w:r>
        <w:rPr>
          <w:spacing w:val="-8"/>
        </w:rPr>
        <w:t xml:space="preserve"> </w:t>
      </w:r>
      <w:r>
        <w:t>čas</w:t>
      </w:r>
      <w:r>
        <w:rPr>
          <w:spacing w:val="-8"/>
        </w:rPr>
        <w:t xml:space="preserve"> </w:t>
      </w:r>
      <w:r>
        <w:t>odprave</w:t>
      </w:r>
      <w:r>
        <w:rPr>
          <w:spacing w:val="-9"/>
        </w:rPr>
        <w:t xml:space="preserve"> </w:t>
      </w:r>
      <w:r>
        <w:t>začasne</w:t>
      </w:r>
      <w:r>
        <w:rPr>
          <w:spacing w:val="-9"/>
        </w:rPr>
        <w:t xml:space="preserve"> </w:t>
      </w:r>
      <w:r>
        <w:rPr>
          <w:spacing w:val="-2"/>
        </w:rPr>
        <w:t>razlike;</w:t>
      </w:r>
    </w:p>
    <w:p w14:paraId="6ACFDE93" w14:textId="77777777" w:rsidR="00F33A2A" w:rsidRDefault="00000000">
      <w:pPr>
        <w:pStyle w:val="ListParagraph"/>
        <w:numPr>
          <w:ilvl w:val="0"/>
          <w:numId w:val="204"/>
        </w:numPr>
        <w:tabs>
          <w:tab w:val="left" w:pos="816"/>
        </w:tabs>
        <w:spacing w:before="1"/>
        <w:ind w:left="816" w:hanging="599"/>
        <w:jc w:val="both"/>
      </w:pPr>
      <w:r>
        <w:t>verjetno</w:t>
      </w:r>
      <w:r>
        <w:rPr>
          <w:spacing w:val="-6"/>
        </w:rPr>
        <w:t xml:space="preserve"> </w:t>
      </w:r>
      <w:r>
        <w:t>je,</w:t>
      </w:r>
      <w:r>
        <w:rPr>
          <w:spacing w:val="-7"/>
        </w:rPr>
        <w:t xml:space="preserve"> </w:t>
      </w:r>
      <w:r>
        <w:t>da</w:t>
      </w:r>
      <w:r>
        <w:rPr>
          <w:spacing w:val="-6"/>
        </w:rPr>
        <w:t xml:space="preserve"> </w:t>
      </w:r>
      <w:r>
        <w:t>začasna</w:t>
      </w:r>
      <w:r>
        <w:rPr>
          <w:spacing w:val="-7"/>
        </w:rPr>
        <w:t xml:space="preserve"> </w:t>
      </w:r>
      <w:r>
        <w:t>razlika</w:t>
      </w:r>
      <w:r>
        <w:rPr>
          <w:spacing w:val="-6"/>
        </w:rPr>
        <w:t xml:space="preserve"> </w:t>
      </w:r>
      <w:r>
        <w:t>ne</w:t>
      </w:r>
      <w:r>
        <w:rPr>
          <w:spacing w:val="-7"/>
        </w:rPr>
        <w:t xml:space="preserve"> </w:t>
      </w:r>
      <w:r>
        <w:t>bo</w:t>
      </w:r>
      <w:r>
        <w:rPr>
          <w:spacing w:val="-6"/>
        </w:rPr>
        <w:t xml:space="preserve"> </w:t>
      </w:r>
      <w:r>
        <w:t>odpravljena</w:t>
      </w:r>
      <w:r>
        <w:rPr>
          <w:spacing w:val="-5"/>
        </w:rPr>
        <w:t xml:space="preserve"> </w:t>
      </w:r>
      <w:r>
        <w:t>v</w:t>
      </w:r>
      <w:r>
        <w:rPr>
          <w:spacing w:val="-6"/>
        </w:rPr>
        <w:t xml:space="preserve"> </w:t>
      </w:r>
      <w:r>
        <w:t>predvidljivi</w:t>
      </w:r>
      <w:r>
        <w:rPr>
          <w:spacing w:val="-6"/>
        </w:rPr>
        <w:t xml:space="preserve"> </w:t>
      </w:r>
      <w:r>
        <w:rPr>
          <w:spacing w:val="-2"/>
        </w:rPr>
        <w:t>prihodnosti.</w:t>
      </w:r>
    </w:p>
    <w:p w14:paraId="439AAEF4" w14:textId="77777777" w:rsidR="00F33A2A" w:rsidRDefault="00F33A2A">
      <w:pPr>
        <w:pStyle w:val="BodyText"/>
        <w:spacing w:before="10"/>
        <w:rPr>
          <w:ins w:id="985" w:author="SRS 2024" w:date="2023-12-13T09:54:00Z"/>
          <w:sz w:val="20"/>
        </w:rPr>
      </w:pPr>
    </w:p>
    <w:p w14:paraId="2036A2BB" w14:textId="77777777" w:rsidR="00F33A2A" w:rsidRDefault="00000000">
      <w:pPr>
        <w:pStyle w:val="BodyText"/>
        <w:ind w:left="217" w:right="672"/>
        <w:jc w:val="both"/>
      </w:pPr>
      <w:r>
        <w:t>Odložena terjatev za davek se pripozna za vse odbitne začasne razlike, kolikor je verjetno, da se bo pojavil razpoložljiv obdavčljiv dobiček, v breme katerega bo mogoče uporabiti odbitne začasne razlike, razen če odložena terjatev za davek izhaja iz začetnega</w:t>
      </w:r>
      <w:r>
        <w:rPr>
          <w:spacing w:val="80"/>
        </w:rPr>
        <w:t xml:space="preserve"> </w:t>
      </w:r>
      <w:r>
        <w:t>pripoznanja terjatve ali obveznosti v transakciji, ki:</w:t>
      </w:r>
    </w:p>
    <w:p w14:paraId="6B0D9C79" w14:textId="06EE918A" w:rsidR="00F33A2A" w:rsidRDefault="00000000">
      <w:pPr>
        <w:pStyle w:val="ListParagraph"/>
        <w:numPr>
          <w:ilvl w:val="0"/>
          <w:numId w:val="203"/>
        </w:numPr>
        <w:tabs>
          <w:tab w:val="left" w:pos="816"/>
        </w:tabs>
        <w:spacing w:line="253" w:lineRule="exact"/>
        <w:ind w:left="816" w:hanging="599"/>
        <w:jc w:val="both"/>
      </w:pPr>
      <w:r>
        <w:t>ni</w:t>
      </w:r>
      <w:r>
        <w:rPr>
          <w:spacing w:val="-9"/>
        </w:rPr>
        <w:t xml:space="preserve"> </w:t>
      </w:r>
      <w:r>
        <w:t>poslovna</w:t>
      </w:r>
      <w:r>
        <w:rPr>
          <w:spacing w:val="-9"/>
        </w:rPr>
        <w:t xml:space="preserve"> </w:t>
      </w:r>
      <w:r>
        <w:t>kombinacija</w:t>
      </w:r>
      <w:del w:id="986" w:author="SRS 2024" w:date="2023-12-13T09:54:00Z">
        <w:r w:rsidR="00225945">
          <w:rPr>
            <w:spacing w:val="-2"/>
            <w:sz w:val="23"/>
            <w:szCs w:val="23"/>
          </w:rPr>
          <w:delText>;</w:delText>
        </w:r>
      </w:del>
      <w:ins w:id="987" w:author="SRS 2024" w:date="2023-12-13T09:54:00Z">
        <w:r>
          <w:rPr>
            <w:spacing w:val="-9"/>
          </w:rPr>
          <w:t xml:space="preserve"> </w:t>
        </w:r>
        <w:r>
          <w:rPr>
            <w:spacing w:val="-5"/>
          </w:rPr>
          <w:t>in</w:t>
        </w:r>
      </w:ins>
    </w:p>
    <w:p w14:paraId="0438C52C" w14:textId="2DB0B534" w:rsidR="00F33A2A" w:rsidRDefault="00000000">
      <w:pPr>
        <w:pStyle w:val="ListParagraph"/>
        <w:numPr>
          <w:ilvl w:val="0"/>
          <w:numId w:val="203"/>
        </w:numPr>
        <w:tabs>
          <w:tab w:val="left" w:pos="816"/>
        </w:tabs>
        <w:ind w:left="816" w:hanging="599"/>
        <w:jc w:val="both"/>
        <w:rPr>
          <w:ins w:id="988" w:author="SRS 2024" w:date="2023-12-13T09:54:00Z"/>
        </w:rPr>
      </w:pPr>
      <w:r>
        <w:t>v</w:t>
      </w:r>
      <w:r>
        <w:rPr>
          <w:spacing w:val="2"/>
        </w:rPr>
        <w:t xml:space="preserve"> </w:t>
      </w:r>
      <w:r>
        <w:t>času</w:t>
      </w:r>
      <w:r>
        <w:rPr>
          <w:spacing w:val="2"/>
        </w:rPr>
        <w:t xml:space="preserve"> </w:t>
      </w:r>
      <w:r>
        <w:t>posla</w:t>
      </w:r>
      <w:r>
        <w:rPr>
          <w:spacing w:val="2"/>
        </w:rPr>
        <w:t xml:space="preserve"> </w:t>
      </w:r>
      <w:r>
        <w:t>ne</w:t>
      </w:r>
      <w:r>
        <w:rPr>
          <w:spacing w:val="2"/>
        </w:rPr>
        <w:t xml:space="preserve"> </w:t>
      </w:r>
      <w:r>
        <w:t>vpliva</w:t>
      </w:r>
      <w:r>
        <w:rPr>
          <w:spacing w:val="2"/>
        </w:rPr>
        <w:t xml:space="preserve"> </w:t>
      </w:r>
      <w:r>
        <w:t>niti</w:t>
      </w:r>
      <w:r>
        <w:rPr>
          <w:spacing w:val="2"/>
        </w:rPr>
        <w:t xml:space="preserve"> </w:t>
      </w:r>
      <w:r>
        <w:t>na</w:t>
      </w:r>
      <w:r>
        <w:rPr>
          <w:spacing w:val="2"/>
        </w:rPr>
        <w:t xml:space="preserve"> </w:t>
      </w:r>
      <w:r>
        <w:t>računovodski</w:t>
      </w:r>
      <w:r>
        <w:rPr>
          <w:spacing w:val="1"/>
        </w:rPr>
        <w:t xml:space="preserve"> </w:t>
      </w:r>
      <w:r>
        <w:t>dobiček</w:t>
      </w:r>
      <w:r>
        <w:rPr>
          <w:spacing w:val="4"/>
        </w:rPr>
        <w:t xml:space="preserve"> </w:t>
      </w:r>
      <w:r>
        <w:t>niti</w:t>
      </w:r>
      <w:r>
        <w:rPr>
          <w:spacing w:val="2"/>
        </w:rPr>
        <w:t xml:space="preserve"> </w:t>
      </w:r>
      <w:r>
        <w:t>na</w:t>
      </w:r>
      <w:r>
        <w:rPr>
          <w:spacing w:val="1"/>
        </w:rPr>
        <w:t xml:space="preserve"> </w:t>
      </w:r>
      <w:r>
        <w:t>obdavčljivi</w:t>
      </w:r>
      <w:r>
        <w:rPr>
          <w:spacing w:val="2"/>
        </w:rPr>
        <w:t xml:space="preserve"> </w:t>
      </w:r>
      <w:del w:id="989" w:author="SRS 2024" w:date="2023-12-13T09:54:00Z">
        <w:r w:rsidR="00225945">
          <w:rPr>
            <w:sz w:val="23"/>
            <w:szCs w:val="23"/>
          </w:rPr>
          <w:delText>dobi- ček</w:delText>
        </w:r>
      </w:del>
      <w:ins w:id="990" w:author="SRS 2024" w:date="2023-12-13T09:54:00Z">
        <w:r>
          <w:t>dobiček</w:t>
        </w:r>
      </w:ins>
      <w:r>
        <w:rPr>
          <w:spacing w:val="3"/>
        </w:rPr>
        <w:t xml:space="preserve"> </w:t>
      </w:r>
      <w:r>
        <w:rPr>
          <w:spacing w:val="-2"/>
        </w:rPr>
        <w:t>(davčno</w:t>
      </w:r>
      <w:del w:id="991" w:author="SRS 2024" w:date="2023-12-13T09:54:00Z">
        <w:r w:rsidR="00225945">
          <w:rPr>
            <w:sz w:val="23"/>
            <w:szCs w:val="23"/>
          </w:rPr>
          <w:delText xml:space="preserve"> </w:delText>
        </w:r>
      </w:del>
    </w:p>
    <w:p w14:paraId="10F0DC2A" w14:textId="77777777" w:rsidR="00F33A2A" w:rsidRDefault="00000000">
      <w:pPr>
        <w:pStyle w:val="BodyText"/>
        <w:ind w:left="818"/>
      </w:pPr>
      <w:r>
        <w:rPr>
          <w:spacing w:val="-2"/>
        </w:rPr>
        <w:t>izgubo).</w:t>
      </w:r>
    </w:p>
    <w:p w14:paraId="033AED0F" w14:textId="77777777" w:rsidR="00F33A2A" w:rsidRDefault="00F33A2A">
      <w:pPr>
        <w:pStyle w:val="BodyText"/>
        <w:spacing w:before="10"/>
        <w:rPr>
          <w:ins w:id="992" w:author="SRS 2024" w:date="2023-12-13T09:54:00Z"/>
          <w:sz w:val="20"/>
        </w:rPr>
      </w:pPr>
    </w:p>
    <w:p w14:paraId="06A51BF7" w14:textId="6F24692C" w:rsidR="00F33A2A" w:rsidRDefault="00000000">
      <w:pPr>
        <w:pStyle w:val="BodyText"/>
        <w:spacing w:before="1"/>
        <w:ind w:left="218" w:right="672"/>
        <w:jc w:val="both"/>
      </w:pPr>
      <w:r>
        <w:t>Verjetno je, da bo na razpolago obdavčljivi dobiček, v breme katerega bo mogoče uporabiti odbitno začasno razliko, če se za dovolj obdavčljivih začasnih razlik, nanašajočih se na isto davčno oblast in isto obdavčljivo enoto, pričakuje, da se bodo odpravile</w:t>
      </w:r>
      <w:del w:id="993" w:author="SRS 2024" w:date="2023-12-13T09:54:00Z">
        <w:r w:rsidR="00225945">
          <w:delText>:</w:delText>
        </w:r>
      </w:del>
      <w:ins w:id="994" w:author="SRS 2024" w:date="2023-12-13T09:54:00Z">
        <w:r>
          <w:t xml:space="preserve"> v istem obdobju kot pričakovana odprava odbitnih začasnih razlik.</w:t>
        </w:r>
      </w:ins>
    </w:p>
    <w:p w14:paraId="62E3C2A8" w14:textId="77777777" w:rsidR="00225945" w:rsidRDefault="00225945">
      <w:pPr>
        <w:pStyle w:val="ListParagraph"/>
        <w:numPr>
          <w:ilvl w:val="0"/>
          <w:numId w:val="224"/>
        </w:numPr>
        <w:tabs>
          <w:tab w:val="left" w:pos="616"/>
        </w:tabs>
        <w:kinsoku w:val="0"/>
        <w:overflowPunct w:val="0"/>
        <w:adjustRightInd w:val="0"/>
        <w:spacing w:before="34"/>
        <w:ind w:left="616" w:hanging="453"/>
        <w:jc w:val="both"/>
        <w:rPr>
          <w:del w:id="995" w:author="SRS 2024" w:date="2023-12-13T09:54:00Z"/>
          <w:spacing w:val="-5"/>
          <w:sz w:val="23"/>
          <w:szCs w:val="23"/>
        </w:rPr>
      </w:pPr>
      <w:del w:id="996" w:author="SRS 2024" w:date="2023-12-13T09:54:00Z">
        <w:r>
          <w:rPr>
            <w:sz w:val="23"/>
            <w:szCs w:val="23"/>
          </w:rPr>
          <w:delText>v</w:delText>
        </w:r>
        <w:r>
          <w:rPr>
            <w:spacing w:val="-14"/>
            <w:sz w:val="23"/>
            <w:szCs w:val="23"/>
          </w:rPr>
          <w:delText xml:space="preserve"> </w:delText>
        </w:r>
        <w:r>
          <w:rPr>
            <w:sz w:val="23"/>
            <w:szCs w:val="23"/>
          </w:rPr>
          <w:delText>istem</w:delText>
        </w:r>
        <w:r>
          <w:rPr>
            <w:spacing w:val="-8"/>
            <w:sz w:val="23"/>
            <w:szCs w:val="23"/>
          </w:rPr>
          <w:delText xml:space="preserve"> </w:delText>
        </w:r>
        <w:r>
          <w:rPr>
            <w:sz w:val="23"/>
            <w:szCs w:val="23"/>
          </w:rPr>
          <w:delText>obdobju</w:delText>
        </w:r>
        <w:r>
          <w:rPr>
            <w:spacing w:val="-10"/>
            <w:sz w:val="23"/>
            <w:szCs w:val="23"/>
          </w:rPr>
          <w:delText xml:space="preserve"> </w:delText>
        </w:r>
        <w:r>
          <w:rPr>
            <w:sz w:val="23"/>
            <w:szCs w:val="23"/>
          </w:rPr>
          <w:delText>kot</w:delText>
        </w:r>
        <w:r>
          <w:rPr>
            <w:spacing w:val="-9"/>
            <w:sz w:val="23"/>
            <w:szCs w:val="23"/>
          </w:rPr>
          <w:delText xml:space="preserve"> </w:delText>
        </w:r>
        <w:r>
          <w:rPr>
            <w:sz w:val="23"/>
            <w:szCs w:val="23"/>
          </w:rPr>
          <w:delText>pričakovana</w:delText>
        </w:r>
        <w:r>
          <w:rPr>
            <w:spacing w:val="-6"/>
            <w:sz w:val="23"/>
            <w:szCs w:val="23"/>
          </w:rPr>
          <w:delText xml:space="preserve"> </w:delText>
        </w:r>
        <w:r>
          <w:rPr>
            <w:sz w:val="23"/>
            <w:szCs w:val="23"/>
          </w:rPr>
          <w:delText>odprava</w:delText>
        </w:r>
        <w:r>
          <w:rPr>
            <w:spacing w:val="-11"/>
            <w:sz w:val="23"/>
            <w:szCs w:val="23"/>
          </w:rPr>
          <w:delText xml:space="preserve"> </w:delText>
        </w:r>
        <w:r>
          <w:rPr>
            <w:sz w:val="23"/>
            <w:szCs w:val="23"/>
          </w:rPr>
          <w:delText>odbitnih</w:delText>
        </w:r>
        <w:r>
          <w:rPr>
            <w:spacing w:val="-10"/>
            <w:sz w:val="23"/>
            <w:szCs w:val="23"/>
          </w:rPr>
          <w:delText xml:space="preserve"> </w:delText>
        </w:r>
        <w:r>
          <w:rPr>
            <w:sz w:val="23"/>
            <w:szCs w:val="23"/>
          </w:rPr>
          <w:delText>začasnih</w:delText>
        </w:r>
        <w:r>
          <w:rPr>
            <w:spacing w:val="-8"/>
            <w:sz w:val="23"/>
            <w:szCs w:val="23"/>
          </w:rPr>
          <w:delText xml:space="preserve"> </w:delText>
        </w:r>
        <w:r>
          <w:rPr>
            <w:sz w:val="23"/>
            <w:szCs w:val="23"/>
          </w:rPr>
          <w:delText>razlik;</w:delText>
        </w:r>
        <w:r>
          <w:rPr>
            <w:spacing w:val="-8"/>
            <w:sz w:val="23"/>
            <w:szCs w:val="23"/>
          </w:rPr>
          <w:delText xml:space="preserve"> </w:delText>
        </w:r>
        <w:r>
          <w:rPr>
            <w:spacing w:val="-5"/>
            <w:sz w:val="23"/>
            <w:szCs w:val="23"/>
          </w:rPr>
          <w:delText>ali</w:delText>
        </w:r>
      </w:del>
    </w:p>
    <w:p w14:paraId="56AF82AB" w14:textId="77777777" w:rsidR="00225945" w:rsidRDefault="00225945">
      <w:pPr>
        <w:pStyle w:val="ListParagraph"/>
        <w:numPr>
          <w:ilvl w:val="0"/>
          <w:numId w:val="224"/>
        </w:numPr>
        <w:tabs>
          <w:tab w:val="left" w:pos="614"/>
        </w:tabs>
        <w:kinsoku w:val="0"/>
        <w:overflowPunct w:val="0"/>
        <w:adjustRightInd w:val="0"/>
        <w:spacing w:before="41"/>
        <w:ind w:left="614" w:hanging="451"/>
        <w:jc w:val="both"/>
        <w:rPr>
          <w:del w:id="997" w:author="SRS 2024" w:date="2023-12-13T09:54:00Z"/>
          <w:spacing w:val="-2"/>
          <w:sz w:val="23"/>
          <w:szCs w:val="23"/>
        </w:rPr>
      </w:pPr>
      <w:del w:id="998" w:author="SRS 2024" w:date="2023-12-13T09:54:00Z">
        <w:r>
          <w:rPr>
            <w:sz w:val="23"/>
            <w:szCs w:val="23"/>
          </w:rPr>
          <w:delText>v</w:delText>
        </w:r>
        <w:r>
          <w:rPr>
            <w:spacing w:val="2"/>
            <w:sz w:val="23"/>
            <w:szCs w:val="23"/>
          </w:rPr>
          <w:delText xml:space="preserve"> </w:delText>
        </w:r>
        <w:r>
          <w:rPr>
            <w:sz w:val="23"/>
            <w:szCs w:val="23"/>
          </w:rPr>
          <w:delText>obdobjih,</w:delText>
        </w:r>
        <w:r>
          <w:rPr>
            <w:spacing w:val="5"/>
            <w:sz w:val="23"/>
            <w:szCs w:val="23"/>
          </w:rPr>
          <w:delText xml:space="preserve"> </w:delText>
        </w:r>
        <w:r>
          <w:rPr>
            <w:sz w:val="23"/>
            <w:szCs w:val="23"/>
          </w:rPr>
          <w:delText>v</w:delText>
        </w:r>
        <w:r>
          <w:rPr>
            <w:spacing w:val="4"/>
            <w:sz w:val="23"/>
            <w:szCs w:val="23"/>
          </w:rPr>
          <w:delText xml:space="preserve"> </w:delText>
        </w:r>
        <w:r>
          <w:rPr>
            <w:sz w:val="23"/>
            <w:szCs w:val="23"/>
          </w:rPr>
          <w:delText>katerih</w:delText>
        </w:r>
        <w:r>
          <w:rPr>
            <w:spacing w:val="4"/>
            <w:sz w:val="23"/>
            <w:szCs w:val="23"/>
          </w:rPr>
          <w:delText xml:space="preserve"> </w:delText>
        </w:r>
        <w:r>
          <w:rPr>
            <w:sz w:val="23"/>
            <w:szCs w:val="23"/>
          </w:rPr>
          <w:delText>se</w:delText>
        </w:r>
        <w:r>
          <w:rPr>
            <w:spacing w:val="5"/>
            <w:sz w:val="23"/>
            <w:szCs w:val="23"/>
          </w:rPr>
          <w:delText xml:space="preserve"> </w:delText>
        </w:r>
        <w:r>
          <w:rPr>
            <w:sz w:val="23"/>
            <w:szCs w:val="23"/>
          </w:rPr>
          <w:delText>lahko</w:delText>
        </w:r>
        <w:r>
          <w:rPr>
            <w:spacing w:val="5"/>
            <w:sz w:val="23"/>
            <w:szCs w:val="23"/>
          </w:rPr>
          <w:delText xml:space="preserve"> </w:delText>
        </w:r>
        <w:r>
          <w:rPr>
            <w:sz w:val="23"/>
            <w:szCs w:val="23"/>
          </w:rPr>
          <w:delText>davčna</w:delText>
        </w:r>
        <w:r>
          <w:rPr>
            <w:spacing w:val="5"/>
            <w:sz w:val="23"/>
            <w:szCs w:val="23"/>
          </w:rPr>
          <w:delText xml:space="preserve"> </w:delText>
        </w:r>
        <w:r>
          <w:rPr>
            <w:sz w:val="23"/>
            <w:szCs w:val="23"/>
          </w:rPr>
          <w:delText>izguba,</w:delText>
        </w:r>
        <w:r>
          <w:rPr>
            <w:spacing w:val="6"/>
            <w:sz w:val="23"/>
            <w:szCs w:val="23"/>
          </w:rPr>
          <w:delText xml:space="preserve"> </w:delText>
        </w:r>
        <w:r>
          <w:rPr>
            <w:sz w:val="23"/>
            <w:szCs w:val="23"/>
          </w:rPr>
          <w:delText>ki</w:delText>
        </w:r>
        <w:r>
          <w:rPr>
            <w:spacing w:val="4"/>
            <w:sz w:val="23"/>
            <w:szCs w:val="23"/>
          </w:rPr>
          <w:delText xml:space="preserve"> </w:delText>
        </w:r>
        <w:r>
          <w:rPr>
            <w:sz w:val="23"/>
            <w:szCs w:val="23"/>
          </w:rPr>
          <w:delText>izhaja</w:delText>
        </w:r>
        <w:r>
          <w:rPr>
            <w:spacing w:val="5"/>
            <w:sz w:val="23"/>
            <w:szCs w:val="23"/>
          </w:rPr>
          <w:delText xml:space="preserve"> </w:delText>
        </w:r>
        <w:r>
          <w:rPr>
            <w:sz w:val="23"/>
            <w:szCs w:val="23"/>
          </w:rPr>
          <w:delText>iz</w:delText>
        </w:r>
        <w:r>
          <w:rPr>
            <w:spacing w:val="5"/>
            <w:sz w:val="23"/>
            <w:szCs w:val="23"/>
          </w:rPr>
          <w:delText xml:space="preserve"> </w:delText>
        </w:r>
        <w:r>
          <w:rPr>
            <w:sz w:val="23"/>
            <w:szCs w:val="23"/>
          </w:rPr>
          <w:delText>odloženih</w:delText>
        </w:r>
        <w:r>
          <w:rPr>
            <w:spacing w:val="5"/>
            <w:sz w:val="23"/>
            <w:szCs w:val="23"/>
          </w:rPr>
          <w:delText xml:space="preserve"> </w:delText>
        </w:r>
        <w:r>
          <w:rPr>
            <w:spacing w:val="-2"/>
            <w:sz w:val="23"/>
            <w:szCs w:val="23"/>
          </w:rPr>
          <w:delText>terjatev</w:delText>
        </w:r>
      </w:del>
    </w:p>
    <w:p w14:paraId="2634B995" w14:textId="77777777" w:rsidR="00225945" w:rsidRDefault="00225945">
      <w:pPr>
        <w:pStyle w:val="BodyText"/>
        <w:kinsoku w:val="0"/>
        <w:overflowPunct w:val="0"/>
        <w:ind w:left="617"/>
        <w:jc w:val="both"/>
        <w:rPr>
          <w:del w:id="999" w:author="SRS 2024" w:date="2023-12-13T09:54:00Z"/>
          <w:spacing w:val="-2"/>
        </w:rPr>
      </w:pPr>
      <w:del w:id="1000" w:author="SRS 2024" w:date="2023-12-13T09:54:00Z">
        <w:r>
          <w:delText>za</w:delText>
        </w:r>
        <w:r>
          <w:rPr>
            <w:spacing w:val="-4"/>
          </w:rPr>
          <w:delText xml:space="preserve"> </w:delText>
        </w:r>
        <w:r>
          <w:delText>davek,</w:delText>
        </w:r>
        <w:r>
          <w:rPr>
            <w:spacing w:val="-4"/>
          </w:rPr>
          <w:delText xml:space="preserve"> </w:delText>
        </w:r>
        <w:r>
          <w:delText>prenese</w:delText>
        </w:r>
        <w:r>
          <w:rPr>
            <w:spacing w:val="-3"/>
          </w:rPr>
          <w:delText xml:space="preserve"> </w:delText>
        </w:r>
        <w:r>
          <w:delText>v</w:delText>
        </w:r>
        <w:r>
          <w:rPr>
            <w:spacing w:val="-5"/>
          </w:rPr>
          <w:delText xml:space="preserve"> </w:delText>
        </w:r>
        <w:r>
          <w:delText>prejšnja</w:delText>
        </w:r>
        <w:r>
          <w:rPr>
            <w:spacing w:val="-4"/>
          </w:rPr>
          <w:delText xml:space="preserve"> </w:delText>
        </w:r>
        <w:r>
          <w:delText>ali</w:delText>
        </w:r>
        <w:r>
          <w:rPr>
            <w:spacing w:val="-4"/>
          </w:rPr>
          <w:delText xml:space="preserve"> </w:delText>
        </w:r>
        <w:r>
          <w:delText>prihodnja</w:delText>
        </w:r>
        <w:r>
          <w:rPr>
            <w:spacing w:val="-3"/>
          </w:rPr>
          <w:delText xml:space="preserve"> </w:delText>
        </w:r>
        <w:r>
          <w:rPr>
            <w:spacing w:val="-2"/>
          </w:rPr>
          <w:delText>obdobja.</w:delText>
        </w:r>
      </w:del>
    </w:p>
    <w:p w14:paraId="072E791A" w14:textId="77777777" w:rsidR="00F33A2A" w:rsidRDefault="00F33A2A">
      <w:pPr>
        <w:pStyle w:val="BodyText"/>
        <w:spacing w:before="9"/>
        <w:rPr>
          <w:ins w:id="1001" w:author="SRS 2024" w:date="2023-12-13T09:54:00Z"/>
          <w:sz w:val="20"/>
        </w:rPr>
      </w:pPr>
    </w:p>
    <w:p w14:paraId="1CE87E8E" w14:textId="5E21B42A" w:rsidR="00F33A2A" w:rsidRDefault="00000000">
      <w:pPr>
        <w:pStyle w:val="BodyText"/>
        <w:ind w:left="218" w:right="671"/>
        <w:jc w:val="both"/>
      </w:pPr>
      <w:r>
        <w:t xml:space="preserve">V </w:t>
      </w:r>
      <w:del w:id="1002" w:author="SRS 2024" w:date="2023-12-13T09:54:00Z">
        <w:r w:rsidR="00225945">
          <w:delText>takšnih</w:delText>
        </w:r>
      </w:del>
      <w:ins w:id="1003" w:author="SRS 2024" w:date="2023-12-13T09:54:00Z">
        <w:r>
          <w:t>takih</w:t>
        </w:r>
      </w:ins>
      <w:r>
        <w:t xml:space="preserve"> okoliščinah se odložena terjatev za davek pripozna v obdobju, v </w:t>
      </w:r>
      <w:del w:id="1004" w:author="SRS 2024" w:date="2023-12-13T09:54:00Z">
        <w:r w:rsidR="00225945">
          <w:delText>kate- rem</w:delText>
        </w:r>
      </w:del>
      <w:ins w:id="1005" w:author="SRS 2024" w:date="2023-12-13T09:54:00Z">
        <w:r>
          <w:t>katerem</w:t>
        </w:r>
      </w:ins>
      <w:r>
        <w:t xml:space="preserve"> se pojavijo odbitne začasne razlike.</w:t>
      </w:r>
    </w:p>
    <w:p w14:paraId="1E4BC6F0" w14:textId="77777777" w:rsidR="00F33A2A" w:rsidRDefault="00F33A2A">
      <w:pPr>
        <w:pStyle w:val="BodyText"/>
        <w:spacing w:before="11"/>
        <w:rPr>
          <w:moveTo w:id="1006" w:author="SRS 2024" w:date="2023-12-13T09:54:00Z"/>
          <w:sz w:val="20"/>
        </w:rPr>
      </w:pPr>
      <w:moveToRangeStart w:id="1007" w:author="SRS 2024" w:date="2023-12-13T09:54:00Z" w:name="move153353719"/>
    </w:p>
    <w:p w14:paraId="5C1B9E5B" w14:textId="77777777" w:rsidR="00F33A2A" w:rsidRDefault="00000000">
      <w:pPr>
        <w:pStyle w:val="BodyText"/>
        <w:ind w:left="217" w:right="672"/>
        <w:jc w:val="both"/>
        <w:rPr>
          <w:ins w:id="1008" w:author="SRS 2024" w:date="2023-12-13T09:54:00Z"/>
        </w:rPr>
      </w:pPr>
      <w:moveTo w:id="1009" w:author="SRS 2024" w:date="2023-12-13T09:54:00Z">
        <w:r>
          <w:t xml:space="preserve">Če </w:t>
        </w:r>
      </w:moveTo>
      <w:moveToRangeEnd w:id="1007"/>
      <w:ins w:id="1010" w:author="SRS 2024" w:date="2023-12-13T09:54:00Z">
        <w:r>
          <w:t>ni dovolj obdavčljivih začasnih razlik, se odložena terjatev za davek pripozna v obsegu, v katerem je verjetno, da bo imela organizacija zadosten obdavčljivi dobiček v istem obdobju kot razveljavitev odbitne začasne razlike. Ko organizacija ocenjuje, ali bo na voljo obdavčljivi dobiček, v zvezi s katerim lahko uporabi odbitno začasno razliko, upošteva vse omejitve pri izračunu bodočih obdavčljivih dobičkov, ki jih določajo davčni predpisi, ter oceni odbitno začasno razliko v kombinaciji z vsemi drugimi odbitnimi začasnimi razlikami.</w:t>
        </w:r>
      </w:ins>
    </w:p>
    <w:p w14:paraId="2A96F99A" w14:textId="77777777" w:rsidR="00F33A2A" w:rsidRDefault="00F33A2A">
      <w:pPr>
        <w:pStyle w:val="BodyText"/>
        <w:spacing w:before="8"/>
        <w:rPr>
          <w:ins w:id="1011" w:author="SRS 2024" w:date="2023-12-13T09:54:00Z"/>
          <w:sz w:val="20"/>
        </w:rPr>
      </w:pPr>
    </w:p>
    <w:p w14:paraId="7CF25C0A" w14:textId="77777777" w:rsidR="00F33A2A" w:rsidRDefault="00000000">
      <w:pPr>
        <w:pStyle w:val="BodyText"/>
        <w:ind w:left="217" w:right="672"/>
        <w:jc w:val="both"/>
      </w:pPr>
      <w:r>
        <w:t>Organizacija pripozna</w:t>
      </w:r>
      <w:ins w:id="1012" w:author="SRS 2024" w:date="2023-12-13T09:54:00Z">
        <w:r>
          <w:t xml:space="preserve"> tudi</w:t>
        </w:r>
      </w:ins>
      <w:r>
        <w:t xml:space="preserve"> odloženo terjatev za davek za vse odbitne začasne razlike, ki izhajajo iz finančnih naložb v odvisne organizacije, podružnice in pridružene organizacije ter deleže v skupnih dogovorih, če je verjetno, da:</w:t>
      </w:r>
    </w:p>
    <w:p w14:paraId="78C1D654" w14:textId="4E09A2F2" w:rsidR="00F33A2A" w:rsidRDefault="00000000">
      <w:pPr>
        <w:pStyle w:val="ListParagraph"/>
        <w:numPr>
          <w:ilvl w:val="0"/>
          <w:numId w:val="4"/>
        </w:numPr>
        <w:tabs>
          <w:tab w:val="left" w:pos="816"/>
        </w:tabs>
        <w:spacing w:before="1"/>
        <w:ind w:left="816" w:hanging="599"/>
        <w:jc w:val="both"/>
      </w:pPr>
      <w:r>
        <w:t>bodo</w:t>
      </w:r>
      <w:r>
        <w:rPr>
          <w:spacing w:val="-9"/>
        </w:rPr>
        <w:t xml:space="preserve"> </w:t>
      </w:r>
      <w:r>
        <w:t>začasne</w:t>
      </w:r>
      <w:r>
        <w:rPr>
          <w:spacing w:val="-8"/>
        </w:rPr>
        <w:t xml:space="preserve"> </w:t>
      </w:r>
      <w:r>
        <w:t>razlike</w:t>
      </w:r>
      <w:r>
        <w:rPr>
          <w:spacing w:val="-9"/>
        </w:rPr>
        <w:t xml:space="preserve"> </w:t>
      </w:r>
      <w:r>
        <w:t>odpravljene</w:t>
      </w:r>
      <w:r>
        <w:rPr>
          <w:spacing w:val="-8"/>
        </w:rPr>
        <w:t xml:space="preserve"> </w:t>
      </w:r>
      <w:r>
        <w:t>v</w:t>
      </w:r>
      <w:r>
        <w:rPr>
          <w:spacing w:val="-8"/>
        </w:rPr>
        <w:t xml:space="preserve"> </w:t>
      </w:r>
      <w:r>
        <w:t>predvidljivi</w:t>
      </w:r>
      <w:r>
        <w:rPr>
          <w:spacing w:val="-9"/>
        </w:rPr>
        <w:t xml:space="preserve"> </w:t>
      </w:r>
      <w:r>
        <w:t>prihodnosti</w:t>
      </w:r>
      <w:del w:id="1013" w:author="SRS 2024" w:date="2023-12-13T09:54:00Z">
        <w:r w:rsidR="00225945">
          <w:rPr>
            <w:spacing w:val="-2"/>
            <w:sz w:val="23"/>
            <w:szCs w:val="23"/>
          </w:rPr>
          <w:delText>;</w:delText>
        </w:r>
      </w:del>
      <w:ins w:id="1014" w:author="SRS 2024" w:date="2023-12-13T09:54:00Z">
        <w:r>
          <w:rPr>
            <w:spacing w:val="-8"/>
          </w:rPr>
          <w:t xml:space="preserve"> </w:t>
        </w:r>
        <w:r>
          <w:rPr>
            <w:spacing w:val="-5"/>
          </w:rPr>
          <w:t>in</w:t>
        </w:r>
      </w:ins>
    </w:p>
    <w:p w14:paraId="62BD0922" w14:textId="77777777" w:rsidR="00225945" w:rsidRDefault="00225945">
      <w:pPr>
        <w:pStyle w:val="ListParagraph"/>
        <w:numPr>
          <w:ilvl w:val="0"/>
          <w:numId w:val="225"/>
        </w:numPr>
        <w:tabs>
          <w:tab w:val="left" w:pos="615"/>
        </w:tabs>
        <w:kinsoku w:val="0"/>
        <w:overflowPunct w:val="0"/>
        <w:adjustRightInd w:val="0"/>
        <w:spacing w:before="31"/>
        <w:ind w:left="615" w:hanging="452"/>
        <w:jc w:val="both"/>
        <w:rPr>
          <w:del w:id="1015" w:author="SRS 2024" w:date="2023-12-13T09:54:00Z"/>
          <w:spacing w:val="-2"/>
          <w:sz w:val="23"/>
          <w:szCs w:val="23"/>
        </w:rPr>
        <w:sectPr w:rsidR="00225945">
          <w:pgSz w:w="9300" w:h="14630"/>
          <w:pgMar w:top="1380" w:right="420" w:bottom="440" w:left="600" w:header="400" w:footer="242" w:gutter="0"/>
          <w:cols w:space="708"/>
          <w:noEndnote/>
        </w:sectPr>
      </w:pPr>
    </w:p>
    <w:p w14:paraId="09145AC9" w14:textId="77777777" w:rsidR="00225945" w:rsidRDefault="00225945">
      <w:pPr>
        <w:pStyle w:val="BodyText"/>
        <w:kinsoku w:val="0"/>
        <w:overflowPunct w:val="0"/>
        <w:rPr>
          <w:del w:id="1016" w:author="SRS 2024" w:date="2023-12-13T09:54:00Z"/>
          <w:sz w:val="20"/>
          <w:szCs w:val="20"/>
        </w:rPr>
      </w:pPr>
    </w:p>
    <w:p w14:paraId="6CEB870A" w14:textId="77777777" w:rsidR="00225945" w:rsidRDefault="00225945">
      <w:pPr>
        <w:pStyle w:val="BodyText"/>
        <w:kinsoku w:val="0"/>
        <w:overflowPunct w:val="0"/>
        <w:spacing w:before="7"/>
        <w:rPr>
          <w:del w:id="1017" w:author="SRS 2024" w:date="2023-12-13T09:54:00Z"/>
          <w:sz w:val="17"/>
          <w:szCs w:val="17"/>
        </w:rPr>
      </w:pPr>
    </w:p>
    <w:p w14:paraId="3F484788" w14:textId="11E661EF" w:rsidR="00F33A2A" w:rsidRDefault="00000000">
      <w:pPr>
        <w:pStyle w:val="ListParagraph"/>
        <w:numPr>
          <w:ilvl w:val="0"/>
          <w:numId w:val="4"/>
        </w:numPr>
        <w:tabs>
          <w:tab w:val="left" w:pos="816"/>
        </w:tabs>
        <w:ind w:left="816" w:hanging="599"/>
        <w:jc w:val="both"/>
      </w:pPr>
      <w:r>
        <w:t>bo</w:t>
      </w:r>
      <w:r>
        <w:rPr>
          <w:spacing w:val="-7"/>
        </w:rPr>
        <w:t xml:space="preserve"> </w:t>
      </w:r>
      <w:r>
        <w:t>na</w:t>
      </w:r>
      <w:r>
        <w:rPr>
          <w:spacing w:val="-6"/>
        </w:rPr>
        <w:t xml:space="preserve"> </w:t>
      </w:r>
      <w:r>
        <w:t>razpolago</w:t>
      </w:r>
      <w:r>
        <w:rPr>
          <w:spacing w:val="-6"/>
        </w:rPr>
        <w:t xml:space="preserve"> </w:t>
      </w:r>
      <w:r>
        <w:t>obdavčljivi</w:t>
      </w:r>
      <w:r>
        <w:rPr>
          <w:spacing w:val="-6"/>
        </w:rPr>
        <w:t xml:space="preserve"> </w:t>
      </w:r>
      <w:r>
        <w:t>dobiček,</w:t>
      </w:r>
      <w:r>
        <w:rPr>
          <w:spacing w:val="-7"/>
        </w:rPr>
        <w:t xml:space="preserve"> </w:t>
      </w:r>
      <w:r>
        <w:t>tako</w:t>
      </w:r>
      <w:r>
        <w:rPr>
          <w:spacing w:val="-6"/>
        </w:rPr>
        <w:t xml:space="preserve"> </w:t>
      </w:r>
      <w:r>
        <w:t>da</w:t>
      </w:r>
      <w:r>
        <w:rPr>
          <w:spacing w:val="-7"/>
        </w:rPr>
        <w:t xml:space="preserve"> </w:t>
      </w:r>
      <w:r>
        <w:t>bo</w:t>
      </w:r>
      <w:r>
        <w:rPr>
          <w:spacing w:val="-7"/>
        </w:rPr>
        <w:t xml:space="preserve"> </w:t>
      </w:r>
      <w:r>
        <w:t>mogoče</w:t>
      </w:r>
      <w:r>
        <w:rPr>
          <w:spacing w:val="-6"/>
        </w:rPr>
        <w:t xml:space="preserve"> </w:t>
      </w:r>
      <w:r>
        <w:t>izrabiti</w:t>
      </w:r>
      <w:r>
        <w:rPr>
          <w:spacing w:val="-7"/>
        </w:rPr>
        <w:t xml:space="preserve"> </w:t>
      </w:r>
      <w:r>
        <w:t>začasne</w:t>
      </w:r>
      <w:r>
        <w:rPr>
          <w:spacing w:val="-7"/>
        </w:rPr>
        <w:t xml:space="preserve"> </w:t>
      </w:r>
      <w:del w:id="1018" w:author="SRS 2024" w:date="2023-12-13T09:54:00Z">
        <w:r w:rsidR="00225945">
          <w:rPr>
            <w:sz w:val="23"/>
            <w:szCs w:val="23"/>
          </w:rPr>
          <w:delText xml:space="preserve">raz- </w:delText>
        </w:r>
        <w:r w:rsidR="00225945">
          <w:rPr>
            <w:spacing w:val="-2"/>
            <w:sz w:val="23"/>
            <w:szCs w:val="23"/>
          </w:rPr>
          <w:delText>like</w:delText>
        </w:r>
      </w:del>
      <w:ins w:id="1019" w:author="SRS 2024" w:date="2023-12-13T09:54:00Z">
        <w:r>
          <w:rPr>
            <w:spacing w:val="-2"/>
          </w:rPr>
          <w:t>razlike</w:t>
        </w:r>
      </w:ins>
      <w:r>
        <w:rPr>
          <w:spacing w:val="-2"/>
        </w:rPr>
        <w:t>.</w:t>
      </w:r>
    </w:p>
    <w:p w14:paraId="52ECFF5A" w14:textId="77777777" w:rsidR="00F33A2A" w:rsidRDefault="00F33A2A">
      <w:pPr>
        <w:pStyle w:val="BodyText"/>
        <w:spacing w:before="10"/>
        <w:rPr>
          <w:ins w:id="1020" w:author="SRS 2024" w:date="2023-12-13T09:54:00Z"/>
          <w:sz w:val="20"/>
        </w:rPr>
      </w:pPr>
    </w:p>
    <w:p w14:paraId="690CFC74" w14:textId="4E47C007" w:rsidR="00F33A2A" w:rsidRDefault="00000000">
      <w:pPr>
        <w:pStyle w:val="BodyText"/>
        <w:ind w:left="217" w:right="675"/>
        <w:jc w:val="both"/>
      </w:pPr>
      <w:r>
        <w:t xml:space="preserve">Odložena terjatev za davek se pripozna za prenos neizrabljenih davčnih izgub in neizrabljenih davčnih dobropisov v naslednje obdobje, če je verjetno, da bo v prihodnje na razpolago obdavčljivi dobiček, v breme katerega bo mogoče </w:t>
      </w:r>
      <w:del w:id="1021" w:author="SRS 2024" w:date="2023-12-13T09:54:00Z">
        <w:r w:rsidR="00225945">
          <w:delText>upo- rabiti</w:delText>
        </w:r>
      </w:del>
      <w:ins w:id="1022" w:author="SRS 2024" w:date="2023-12-13T09:54:00Z">
        <w:r>
          <w:t>uporabiti</w:t>
        </w:r>
      </w:ins>
      <w:r>
        <w:t xml:space="preserve"> neizrabljene davčne izgube in neizrabljene davčne dobropise.</w:t>
      </w:r>
    </w:p>
    <w:p w14:paraId="323DE966" w14:textId="77777777" w:rsidR="00F33A2A" w:rsidRDefault="00F33A2A">
      <w:pPr>
        <w:jc w:val="both"/>
        <w:rPr>
          <w:ins w:id="1023" w:author="SRS 2024" w:date="2023-12-13T09:54:00Z"/>
        </w:rPr>
        <w:sectPr w:rsidR="00F33A2A">
          <w:pgSz w:w="11910" w:h="16840"/>
          <w:pgMar w:top="1320" w:right="741" w:bottom="280" w:left="1200" w:header="720" w:footer="720" w:gutter="0"/>
          <w:cols w:space="720"/>
        </w:sectPr>
      </w:pPr>
    </w:p>
    <w:p w14:paraId="0C2FC02E" w14:textId="7F20CC49" w:rsidR="00F33A2A" w:rsidRDefault="00000000">
      <w:pPr>
        <w:pStyle w:val="BodyText"/>
        <w:spacing w:before="77"/>
        <w:ind w:left="216" w:right="672"/>
        <w:jc w:val="both"/>
      </w:pPr>
      <w:r>
        <w:t xml:space="preserve">Sodila za pripoznavanje odloženih terjatev za davek, ki izhajajo iz prenosa </w:t>
      </w:r>
      <w:del w:id="1024" w:author="SRS 2024" w:date="2023-12-13T09:54:00Z">
        <w:r w:rsidR="00225945">
          <w:delText>ne- izrabljenih</w:delText>
        </w:r>
      </w:del>
      <w:ins w:id="1025" w:author="SRS 2024" w:date="2023-12-13T09:54:00Z">
        <w:r>
          <w:t>neizrabljenih</w:t>
        </w:r>
      </w:ins>
      <w:r>
        <w:t xml:space="preserve"> davčnih izgub in</w:t>
      </w:r>
      <w:ins w:id="1026" w:author="SRS 2024" w:date="2023-12-13T09:54:00Z">
        <w:r>
          <w:t xml:space="preserve"> neizrabljenih</w:t>
        </w:r>
      </w:ins>
      <w:r>
        <w:t xml:space="preserve"> davčnih dobropisov v naslednje obdobje, so ista kot sodila za pripoznavanje odloženih terjatev za davek, ki nastajajo iz odbitnih začasnih razlik. Toda obstoj neizrabljenih davčnih izgub je močan dokaz, da </w:t>
      </w:r>
      <w:del w:id="1027" w:author="SRS 2024" w:date="2023-12-13T09:54:00Z">
        <w:r w:rsidR="00225945">
          <w:delText>pri- hodnjega</w:delText>
        </w:r>
      </w:del>
      <w:ins w:id="1028" w:author="SRS 2024" w:date="2023-12-13T09:54:00Z">
        <w:r>
          <w:t>prihodnjega</w:t>
        </w:r>
      </w:ins>
      <w:r>
        <w:t xml:space="preserve"> obdavčljivega dobička morda ne bo na razpolago. Zato organizacija, ki je imela pred kratkim izgubo, pripozna odloženo terjatev za davek, ki se pojavi iz neizrabljenih davčnih izgub ali </w:t>
      </w:r>
      <w:ins w:id="1029" w:author="SRS 2024" w:date="2023-12-13T09:54:00Z">
        <w:r>
          <w:t xml:space="preserve">neizrabljenih </w:t>
        </w:r>
      </w:ins>
      <w:r>
        <w:t xml:space="preserve">davčnih dobropisov, le toliko, kolikor ji zadostujejo obdavčljive začasne razlike, ali če obstajajo prepričljivi dokazi, da bo na razpolago dovolj obdavčljivega dobička za kritje neizrabljenih davčnih izgub ali neizrabljenih davčnih dobropisov. V </w:t>
      </w:r>
      <w:del w:id="1030" w:author="SRS 2024" w:date="2023-12-13T09:54:00Z">
        <w:r w:rsidR="00225945">
          <w:delText>takšnih</w:delText>
        </w:r>
      </w:del>
      <w:ins w:id="1031" w:author="SRS 2024" w:date="2023-12-13T09:54:00Z">
        <w:r>
          <w:t>takih</w:t>
        </w:r>
      </w:ins>
      <w:r>
        <w:t xml:space="preserve"> okoliščinah se zahteva razkritje zneska odložene terjatve za davek in narave dokaza, ki podpira takšno </w:t>
      </w:r>
      <w:del w:id="1032" w:author="SRS 2024" w:date="2023-12-13T09:54:00Z">
        <w:r w:rsidR="00225945">
          <w:delText xml:space="preserve">pripo- </w:delText>
        </w:r>
        <w:r w:rsidR="00225945">
          <w:rPr>
            <w:spacing w:val="-2"/>
          </w:rPr>
          <w:delText>znanje</w:delText>
        </w:r>
      </w:del>
      <w:ins w:id="1033" w:author="SRS 2024" w:date="2023-12-13T09:54:00Z">
        <w:r>
          <w:rPr>
            <w:spacing w:val="-2"/>
          </w:rPr>
          <w:t>pripoznanje</w:t>
        </w:r>
      </w:ins>
      <w:r>
        <w:rPr>
          <w:spacing w:val="-2"/>
        </w:rPr>
        <w:t>.</w:t>
      </w:r>
    </w:p>
    <w:p w14:paraId="1EEC5B30" w14:textId="77777777" w:rsidR="00F33A2A" w:rsidRDefault="00F33A2A">
      <w:pPr>
        <w:pStyle w:val="BodyText"/>
        <w:spacing w:before="10"/>
        <w:rPr>
          <w:ins w:id="1034" w:author="SRS 2024" w:date="2023-12-13T09:54:00Z"/>
          <w:sz w:val="20"/>
        </w:rPr>
      </w:pPr>
    </w:p>
    <w:p w14:paraId="6C72F5EF" w14:textId="3A83B637" w:rsidR="00F33A2A" w:rsidRDefault="00000000">
      <w:pPr>
        <w:pStyle w:val="BodyText"/>
        <w:spacing w:before="1"/>
        <w:ind w:left="216" w:right="674"/>
        <w:jc w:val="both"/>
      </w:pPr>
      <w:r>
        <w:t xml:space="preserve">Pri ocenjevanju verjetnosti, da bo na razpolago obdavčljivi dobiček za kritje </w:t>
      </w:r>
      <w:del w:id="1035" w:author="SRS 2024" w:date="2023-12-13T09:54:00Z">
        <w:r w:rsidR="00225945">
          <w:delText>ne- izrabljenih</w:delText>
        </w:r>
      </w:del>
      <w:ins w:id="1036" w:author="SRS 2024" w:date="2023-12-13T09:54:00Z">
        <w:r>
          <w:t>neizrabljenih</w:t>
        </w:r>
      </w:ins>
      <w:r>
        <w:t xml:space="preserve"> davčnih izgub ali neizrabljenih davčnih dobropisov, upošteva </w:t>
      </w:r>
      <w:del w:id="1037" w:author="SRS 2024" w:date="2023-12-13T09:54:00Z">
        <w:r w:rsidR="00225945">
          <w:delText>organi- zacija</w:delText>
        </w:r>
      </w:del>
      <w:ins w:id="1038" w:author="SRS 2024" w:date="2023-12-13T09:54:00Z">
        <w:r>
          <w:t>organizacija</w:t>
        </w:r>
      </w:ins>
      <w:r>
        <w:t xml:space="preserve"> tale sodila:</w:t>
      </w:r>
    </w:p>
    <w:p w14:paraId="1151C631" w14:textId="77777777" w:rsidR="00F33A2A" w:rsidRDefault="00000000">
      <w:pPr>
        <w:pStyle w:val="ListParagraph"/>
        <w:numPr>
          <w:ilvl w:val="0"/>
          <w:numId w:val="202"/>
        </w:numPr>
        <w:tabs>
          <w:tab w:val="left" w:pos="814"/>
          <w:tab w:val="left" w:pos="816"/>
        </w:tabs>
        <w:ind w:right="676"/>
        <w:jc w:val="both"/>
      </w:pPr>
      <w:r>
        <w:t>ali ima dovolj obdavčljivih začasnih razlik, nanašajočih se na isto davčno oblast in isto obdavčljivo enoto, kar bo imelo za posledico obdavčljivi znesek za kritje neizrabljenih davčnih izgub ali neizrabljenih davčnih dobropisov, preden zapadejo;</w:t>
      </w:r>
    </w:p>
    <w:p w14:paraId="092CFCBA" w14:textId="0B24752E" w:rsidR="00F33A2A" w:rsidRDefault="00000000">
      <w:pPr>
        <w:pStyle w:val="ListParagraph"/>
        <w:numPr>
          <w:ilvl w:val="0"/>
          <w:numId w:val="202"/>
        </w:numPr>
        <w:tabs>
          <w:tab w:val="left" w:pos="815"/>
          <w:tab w:val="left" w:pos="817"/>
        </w:tabs>
        <w:ind w:left="817" w:right="674"/>
        <w:jc w:val="both"/>
      </w:pPr>
      <w:r>
        <w:t xml:space="preserve">ali je verjetno, da bo </w:t>
      </w:r>
      <w:del w:id="1039" w:author="SRS 2024" w:date="2023-12-13T09:54:00Z">
        <w:r w:rsidR="00225945">
          <w:rPr>
            <w:sz w:val="23"/>
            <w:szCs w:val="23"/>
          </w:rPr>
          <w:delText>imelo</w:delText>
        </w:r>
      </w:del>
      <w:ins w:id="1040" w:author="SRS 2024" w:date="2023-12-13T09:54:00Z">
        <w:r>
          <w:t>imela</w:t>
        </w:r>
      </w:ins>
      <w:r>
        <w:t xml:space="preserve"> obdavčljive dobičke, preden zapadejo </w:t>
      </w:r>
      <w:del w:id="1041" w:author="SRS 2024" w:date="2023-12-13T09:54:00Z">
        <w:r w:rsidR="00225945">
          <w:rPr>
            <w:sz w:val="23"/>
            <w:szCs w:val="23"/>
          </w:rPr>
          <w:delText>neizrab- ljene</w:delText>
        </w:r>
      </w:del>
      <w:ins w:id="1042" w:author="SRS 2024" w:date="2023-12-13T09:54:00Z">
        <w:r>
          <w:t>neizrabljene</w:t>
        </w:r>
      </w:ins>
      <w:r>
        <w:t xml:space="preserve"> davčne izgube ali neizrabljeni davčni dobropisi;</w:t>
      </w:r>
    </w:p>
    <w:p w14:paraId="1DE82485" w14:textId="77777777" w:rsidR="00F33A2A" w:rsidRDefault="00000000">
      <w:pPr>
        <w:pStyle w:val="ListParagraph"/>
        <w:numPr>
          <w:ilvl w:val="0"/>
          <w:numId w:val="202"/>
        </w:numPr>
        <w:tabs>
          <w:tab w:val="left" w:pos="814"/>
          <w:tab w:val="left" w:pos="816"/>
        </w:tabs>
        <w:ind w:right="674" w:hanging="600"/>
        <w:jc w:val="both"/>
      </w:pPr>
      <w:r>
        <w:t>ali neizrabljene davčne izgube izhajajo iz ugotovljivih razlogov, za katere je</w:t>
      </w:r>
      <w:ins w:id="1043" w:author="SRS 2024" w:date="2023-12-13T09:54:00Z">
        <w:r>
          <w:t xml:space="preserve"> malo verjetno, da se bodo ponovili.</w:t>
        </w:r>
      </w:ins>
    </w:p>
    <w:p w14:paraId="6DCDB797" w14:textId="77777777" w:rsidR="00F33A2A" w:rsidRDefault="00F33A2A">
      <w:pPr>
        <w:pStyle w:val="BodyText"/>
        <w:spacing w:before="9"/>
        <w:rPr>
          <w:ins w:id="1044" w:author="SRS 2024" w:date="2023-12-13T09:54:00Z"/>
          <w:sz w:val="20"/>
        </w:rPr>
      </w:pPr>
    </w:p>
    <w:p w14:paraId="0808FB51" w14:textId="77777777" w:rsidR="00F33A2A" w:rsidRDefault="00000000">
      <w:pPr>
        <w:pStyle w:val="BodyText"/>
        <w:ind w:left="215" w:right="673"/>
        <w:jc w:val="both"/>
        <w:rPr>
          <w:ins w:id="1045" w:author="SRS 2024" w:date="2023-12-13T09:54:00Z"/>
        </w:rPr>
      </w:pPr>
      <w:ins w:id="1046" w:author="SRS 2024" w:date="2023-12-13T09:54:00Z">
        <w:r>
          <w:t>Pri ponavljajočih se davčnih izgubah v preteklih obdobjih praviloma velja domneva, da ne bo bodočih obdavčljivih dobičkov, v breme katerih bi bilo mogoče izrabiti odbitne razlike za neizrabljene davčne izgube in neizrabljene davčne dobropise. Če pa je prenesena davčna izguba posledica enkratnih izgub in organizacija že izkazuje obdavčljivi dobiček ter hkrati načrtuje obdavčljive dobičke v prihodnosti, ugotovi znesek bodočih obdavčljivih dobičkov, ki ni daljše od petih let po datumu poročanja.</w:t>
        </w:r>
      </w:ins>
    </w:p>
    <w:p w14:paraId="5B9E15C9" w14:textId="77777777" w:rsidR="00F33A2A" w:rsidRDefault="00F33A2A">
      <w:pPr>
        <w:pStyle w:val="BodyText"/>
        <w:spacing w:before="11"/>
        <w:rPr>
          <w:moveTo w:id="1047" w:author="SRS 2024" w:date="2023-12-13T09:54:00Z"/>
          <w:sz w:val="20"/>
        </w:rPr>
      </w:pPr>
      <w:moveToRangeStart w:id="1048" w:author="SRS 2024" w:date="2023-12-13T09:54:00Z" w:name="move153353720"/>
    </w:p>
    <w:p w14:paraId="5AB6A52C" w14:textId="77777777" w:rsidR="00F33A2A" w:rsidRDefault="00000000">
      <w:pPr>
        <w:pStyle w:val="BodyText"/>
        <w:ind w:left="216"/>
        <w:rPr>
          <w:ins w:id="1049" w:author="SRS 2024" w:date="2023-12-13T09:54:00Z"/>
        </w:rPr>
      </w:pPr>
      <w:moveTo w:id="1050" w:author="SRS 2024" w:date="2023-12-13T09:54:00Z">
        <w:r>
          <w:t>Organizacija</w:t>
        </w:r>
        <w:r>
          <w:rPr>
            <w:spacing w:val="80"/>
          </w:rPr>
          <w:t xml:space="preserve"> </w:t>
        </w:r>
      </w:moveTo>
      <w:moveToRangeEnd w:id="1048"/>
      <w:ins w:id="1051" w:author="SRS 2024" w:date="2023-12-13T09:54:00Z">
        <w:r>
          <w:t>v</w:t>
        </w:r>
        <w:r>
          <w:rPr>
            <w:spacing w:val="80"/>
          </w:rPr>
          <w:t xml:space="preserve"> </w:t>
        </w:r>
        <w:r>
          <w:t>načrtu</w:t>
        </w:r>
        <w:r>
          <w:rPr>
            <w:spacing w:val="80"/>
          </w:rPr>
          <w:t xml:space="preserve"> </w:t>
        </w:r>
        <w:r>
          <w:t>bodočih</w:t>
        </w:r>
        <w:r>
          <w:rPr>
            <w:spacing w:val="80"/>
          </w:rPr>
          <w:t xml:space="preserve"> </w:t>
        </w:r>
        <w:r>
          <w:t>obdavčljivih</w:t>
        </w:r>
        <w:r>
          <w:rPr>
            <w:spacing w:val="80"/>
          </w:rPr>
          <w:t xml:space="preserve"> </w:t>
        </w:r>
        <w:r>
          <w:t>dobičkov</w:t>
        </w:r>
        <w:r>
          <w:rPr>
            <w:spacing w:val="80"/>
          </w:rPr>
          <w:t xml:space="preserve"> </w:t>
        </w:r>
        <w:r>
          <w:t>po</w:t>
        </w:r>
        <w:r>
          <w:rPr>
            <w:spacing w:val="80"/>
          </w:rPr>
          <w:t xml:space="preserve"> </w:t>
        </w:r>
        <w:r>
          <w:t>naslednjem</w:t>
        </w:r>
        <w:r>
          <w:rPr>
            <w:spacing w:val="80"/>
          </w:rPr>
          <w:t xml:space="preserve"> </w:t>
        </w:r>
        <w:r>
          <w:t>vrstnem</w:t>
        </w:r>
        <w:r>
          <w:rPr>
            <w:spacing w:val="80"/>
          </w:rPr>
          <w:t xml:space="preserve"> </w:t>
        </w:r>
        <w:r>
          <w:t>redu</w:t>
        </w:r>
        <w:r>
          <w:rPr>
            <w:spacing w:val="80"/>
          </w:rPr>
          <w:t xml:space="preserve"> </w:t>
        </w:r>
        <w:r>
          <w:t>za posamezno leto razkrije:</w:t>
        </w:r>
      </w:ins>
    </w:p>
    <w:p w14:paraId="2BEB6B11" w14:textId="77777777" w:rsidR="00F33A2A" w:rsidRDefault="00000000">
      <w:pPr>
        <w:pStyle w:val="ListParagraph"/>
        <w:numPr>
          <w:ilvl w:val="0"/>
          <w:numId w:val="201"/>
        </w:numPr>
        <w:tabs>
          <w:tab w:val="left" w:pos="816"/>
        </w:tabs>
        <w:spacing w:line="252" w:lineRule="exact"/>
        <w:ind w:hanging="600"/>
        <w:rPr>
          <w:ins w:id="1052" w:author="SRS 2024" w:date="2023-12-13T09:54:00Z"/>
        </w:rPr>
      </w:pPr>
      <w:ins w:id="1053" w:author="SRS 2024" w:date="2023-12-13T09:54:00Z">
        <w:r>
          <w:t>načrtovan</w:t>
        </w:r>
        <w:r>
          <w:rPr>
            <w:spacing w:val="-7"/>
          </w:rPr>
          <w:t xml:space="preserve"> </w:t>
        </w:r>
        <w:r>
          <w:t>poslovni</w:t>
        </w:r>
        <w:r>
          <w:rPr>
            <w:spacing w:val="-8"/>
          </w:rPr>
          <w:t xml:space="preserve"> </w:t>
        </w:r>
        <w:r>
          <w:t>izid</w:t>
        </w:r>
        <w:r>
          <w:rPr>
            <w:spacing w:val="-7"/>
          </w:rPr>
          <w:t xml:space="preserve"> </w:t>
        </w:r>
        <w:r>
          <w:t>pred</w:t>
        </w:r>
        <w:r>
          <w:rPr>
            <w:spacing w:val="-7"/>
          </w:rPr>
          <w:t xml:space="preserve"> </w:t>
        </w:r>
        <w:r>
          <w:rPr>
            <w:spacing w:val="-2"/>
          </w:rPr>
          <w:t>davki;</w:t>
        </w:r>
      </w:ins>
    </w:p>
    <w:p w14:paraId="01773C1A" w14:textId="77777777" w:rsidR="00F33A2A" w:rsidRDefault="00000000">
      <w:pPr>
        <w:pStyle w:val="ListParagraph"/>
        <w:numPr>
          <w:ilvl w:val="0"/>
          <w:numId w:val="201"/>
        </w:numPr>
        <w:tabs>
          <w:tab w:val="left" w:pos="816"/>
        </w:tabs>
        <w:ind w:hanging="600"/>
        <w:rPr>
          <w:ins w:id="1054" w:author="SRS 2024" w:date="2023-12-13T09:54:00Z"/>
        </w:rPr>
      </w:pPr>
      <w:ins w:id="1055" w:author="SRS 2024" w:date="2023-12-13T09:54:00Z">
        <w:r>
          <w:t>zmanjšanja</w:t>
        </w:r>
        <w:r>
          <w:rPr>
            <w:spacing w:val="41"/>
          </w:rPr>
          <w:t xml:space="preserve"> </w:t>
        </w:r>
        <w:r>
          <w:t>in</w:t>
        </w:r>
        <w:r>
          <w:rPr>
            <w:spacing w:val="43"/>
          </w:rPr>
          <w:t xml:space="preserve"> </w:t>
        </w:r>
        <w:r>
          <w:t>povečanja</w:t>
        </w:r>
        <w:r>
          <w:rPr>
            <w:spacing w:val="44"/>
          </w:rPr>
          <w:t xml:space="preserve"> </w:t>
        </w:r>
        <w:r>
          <w:t>obdavčljivega</w:t>
        </w:r>
        <w:r>
          <w:rPr>
            <w:spacing w:val="42"/>
          </w:rPr>
          <w:t xml:space="preserve"> </w:t>
        </w:r>
        <w:r>
          <w:t>dobička</w:t>
        </w:r>
        <w:r>
          <w:rPr>
            <w:spacing w:val="43"/>
          </w:rPr>
          <w:t xml:space="preserve"> </w:t>
        </w:r>
        <w:r>
          <w:t>iz</w:t>
        </w:r>
        <w:r>
          <w:rPr>
            <w:spacing w:val="44"/>
          </w:rPr>
          <w:t xml:space="preserve"> </w:t>
        </w:r>
        <w:r>
          <w:t>naslova</w:t>
        </w:r>
        <w:r>
          <w:rPr>
            <w:spacing w:val="43"/>
          </w:rPr>
          <w:t xml:space="preserve"> </w:t>
        </w:r>
        <w:r>
          <w:t>novih</w:t>
        </w:r>
        <w:r>
          <w:rPr>
            <w:spacing w:val="44"/>
          </w:rPr>
          <w:t xml:space="preserve"> </w:t>
        </w:r>
        <w:r>
          <w:t>bodočih</w:t>
        </w:r>
        <w:r>
          <w:rPr>
            <w:spacing w:val="44"/>
          </w:rPr>
          <w:t xml:space="preserve"> </w:t>
        </w:r>
        <w:r>
          <w:rPr>
            <w:spacing w:val="-2"/>
          </w:rPr>
          <w:t>začasnih</w:t>
        </w:r>
      </w:ins>
    </w:p>
    <w:p w14:paraId="56496B84" w14:textId="77777777" w:rsidR="00F33A2A" w:rsidRDefault="00000000">
      <w:pPr>
        <w:pStyle w:val="BodyText"/>
        <w:ind w:left="816"/>
        <w:rPr>
          <w:ins w:id="1056" w:author="SRS 2024" w:date="2023-12-13T09:54:00Z"/>
        </w:rPr>
      </w:pPr>
      <w:ins w:id="1057" w:author="SRS 2024" w:date="2023-12-13T09:54:00Z">
        <w:r>
          <w:t>razlik</w:t>
        </w:r>
        <w:r>
          <w:rPr>
            <w:spacing w:val="-9"/>
          </w:rPr>
          <w:t xml:space="preserve"> </w:t>
        </w:r>
        <w:r>
          <w:t>v</w:t>
        </w:r>
        <w:r>
          <w:rPr>
            <w:spacing w:val="-7"/>
          </w:rPr>
          <w:t xml:space="preserve"> </w:t>
        </w:r>
        <w:r>
          <w:t>posameznem</w:t>
        </w:r>
        <w:r>
          <w:rPr>
            <w:spacing w:val="-9"/>
          </w:rPr>
          <w:t xml:space="preserve"> </w:t>
        </w:r>
        <w:r>
          <w:rPr>
            <w:spacing w:val="-2"/>
          </w:rPr>
          <w:t>letu;</w:t>
        </w:r>
      </w:ins>
    </w:p>
    <w:p w14:paraId="59AE7807" w14:textId="77777777" w:rsidR="00F33A2A" w:rsidRDefault="00000000">
      <w:pPr>
        <w:pStyle w:val="ListParagraph"/>
        <w:numPr>
          <w:ilvl w:val="0"/>
          <w:numId w:val="201"/>
        </w:numPr>
        <w:tabs>
          <w:tab w:val="left" w:pos="816"/>
        </w:tabs>
        <w:ind w:hanging="600"/>
        <w:rPr>
          <w:ins w:id="1058" w:author="SRS 2024" w:date="2023-12-13T09:54:00Z"/>
        </w:rPr>
      </w:pPr>
      <w:ins w:id="1059" w:author="SRS 2024" w:date="2023-12-13T09:54:00Z">
        <w:r>
          <w:t>povečanja</w:t>
        </w:r>
        <w:r>
          <w:rPr>
            <w:spacing w:val="30"/>
          </w:rPr>
          <w:t xml:space="preserve"> </w:t>
        </w:r>
        <w:r>
          <w:t>in</w:t>
        </w:r>
        <w:r>
          <w:rPr>
            <w:spacing w:val="32"/>
          </w:rPr>
          <w:t xml:space="preserve"> </w:t>
        </w:r>
        <w:r>
          <w:t>zmanjšanja</w:t>
        </w:r>
        <w:r>
          <w:rPr>
            <w:spacing w:val="32"/>
          </w:rPr>
          <w:t xml:space="preserve"> </w:t>
        </w:r>
        <w:r>
          <w:t>obdavčljivega</w:t>
        </w:r>
        <w:r>
          <w:rPr>
            <w:spacing w:val="33"/>
          </w:rPr>
          <w:t xml:space="preserve"> </w:t>
        </w:r>
        <w:r>
          <w:t>dobička</w:t>
        </w:r>
        <w:r>
          <w:rPr>
            <w:spacing w:val="31"/>
          </w:rPr>
          <w:t xml:space="preserve"> </w:t>
        </w:r>
        <w:r>
          <w:t>v</w:t>
        </w:r>
        <w:r>
          <w:rPr>
            <w:spacing w:val="32"/>
          </w:rPr>
          <w:t xml:space="preserve"> </w:t>
        </w:r>
        <w:r>
          <w:t>posameznem</w:t>
        </w:r>
        <w:r>
          <w:rPr>
            <w:spacing w:val="32"/>
          </w:rPr>
          <w:t xml:space="preserve"> </w:t>
        </w:r>
        <w:r>
          <w:t>letu</w:t>
        </w:r>
        <w:r>
          <w:rPr>
            <w:spacing w:val="31"/>
          </w:rPr>
          <w:t xml:space="preserve"> </w:t>
        </w:r>
        <w:r>
          <w:t>zaradi</w:t>
        </w:r>
        <w:r>
          <w:rPr>
            <w:spacing w:val="33"/>
          </w:rPr>
          <w:t xml:space="preserve"> </w:t>
        </w:r>
        <w:r>
          <w:rPr>
            <w:spacing w:val="-2"/>
          </w:rPr>
          <w:t>odprave</w:t>
        </w:r>
      </w:ins>
    </w:p>
    <w:p w14:paraId="153F7804" w14:textId="77777777" w:rsidR="00F33A2A" w:rsidRDefault="00000000">
      <w:pPr>
        <w:pStyle w:val="BodyText"/>
        <w:spacing w:before="1"/>
        <w:ind w:left="816"/>
        <w:rPr>
          <w:ins w:id="1060" w:author="SRS 2024" w:date="2023-12-13T09:54:00Z"/>
        </w:rPr>
      </w:pPr>
      <w:ins w:id="1061" w:author="SRS 2024" w:date="2023-12-13T09:54:00Z">
        <w:r>
          <w:t>obdavčljivih</w:t>
        </w:r>
        <w:r>
          <w:rPr>
            <w:spacing w:val="-9"/>
          </w:rPr>
          <w:t xml:space="preserve"> </w:t>
        </w:r>
        <w:r>
          <w:t>in</w:t>
        </w:r>
        <w:r>
          <w:rPr>
            <w:spacing w:val="-8"/>
          </w:rPr>
          <w:t xml:space="preserve"> </w:t>
        </w:r>
        <w:r>
          <w:t>odbitnih</w:t>
        </w:r>
        <w:r>
          <w:rPr>
            <w:spacing w:val="-8"/>
          </w:rPr>
          <w:t xml:space="preserve"> </w:t>
        </w:r>
        <w:r>
          <w:t>začasnih</w:t>
        </w:r>
        <w:r>
          <w:rPr>
            <w:spacing w:val="-8"/>
          </w:rPr>
          <w:t xml:space="preserve"> </w:t>
        </w:r>
        <w:r>
          <w:t>razlik;</w:t>
        </w:r>
        <w:r>
          <w:rPr>
            <w:spacing w:val="-8"/>
          </w:rPr>
          <w:t xml:space="preserve"> </w:t>
        </w:r>
        <w:r>
          <w:rPr>
            <w:spacing w:val="-5"/>
          </w:rPr>
          <w:t>ter</w:t>
        </w:r>
      </w:ins>
    </w:p>
    <w:p w14:paraId="3EEBF244" w14:textId="77777777" w:rsidR="00F33A2A" w:rsidRDefault="00000000">
      <w:pPr>
        <w:pStyle w:val="BodyText"/>
        <w:tabs>
          <w:tab w:val="left" w:pos="816"/>
        </w:tabs>
        <w:ind w:left="817" w:right="837" w:hanging="601"/>
        <w:rPr>
          <w:ins w:id="1062" w:author="SRS 2024" w:date="2023-12-13T09:54:00Z"/>
        </w:rPr>
      </w:pPr>
      <w:ins w:id="1063" w:author="SRS 2024" w:date="2023-12-13T09:54:00Z">
        <w:r>
          <w:rPr>
            <w:spacing w:val="-6"/>
          </w:rPr>
          <w:t>č)</w:t>
        </w:r>
        <w:r>
          <w:tab/>
          <w:t>uporabo</w:t>
        </w:r>
        <w:r>
          <w:rPr>
            <w:spacing w:val="80"/>
          </w:rPr>
          <w:t xml:space="preserve"> </w:t>
        </w:r>
        <w:r>
          <w:t>preostanka</w:t>
        </w:r>
        <w:r>
          <w:rPr>
            <w:spacing w:val="80"/>
          </w:rPr>
          <w:t xml:space="preserve"> </w:t>
        </w:r>
        <w:r>
          <w:t>obdavčljivega</w:t>
        </w:r>
        <w:r>
          <w:rPr>
            <w:spacing w:val="80"/>
          </w:rPr>
          <w:t xml:space="preserve"> </w:t>
        </w:r>
        <w:r>
          <w:t>dobička</w:t>
        </w:r>
        <w:r>
          <w:rPr>
            <w:spacing w:val="80"/>
          </w:rPr>
          <w:t xml:space="preserve"> </w:t>
        </w:r>
        <w:r>
          <w:t>za</w:t>
        </w:r>
        <w:r>
          <w:rPr>
            <w:spacing w:val="80"/>
          </w:rPr>
          <w:t xml:space="preserve"> </w:t>
        </w:r>
        <w:r>
          <w:t>pokrivanje</w:t>
        </w:r>
        <w:r>
          <w:rPr>
            <w:spacing w:val="80"/>
          </w:rPr>
          <w:t xml:space="preserve"> </w:t>
        </w:r>
        <w:r>
          <w:t>neizrabljenih</w:t>
        </w:r>
        <w:r>
          <w:rPr>
            <w:spacing w:val="80"/>
          </w:rPr>
          <w:t xml:space="preserve"> </w:t>
        </w:r>
        <w:r>
          <w:t>davčnih</w:t>
        </w:r>
        <w:r>
          <w:rPr>
            <w:spacing w:val="40"/>
          </w:rPr>
          <w:t xml:space="preserve"> </w:t>
        </w:r>
        <w:r>
          <w:t>dobropisov in neizrabljene davčne izgube iz preteklih let.</w:t>
        </w:r>
      </w:ins>
    </w:p>
    <w:p w14:paraId="7CB9F91C" w14:textId="77777777" w:rsidR="00F33A2A" w:rsidRDefault="00F33A2A">
      <w:pPr>
        <w:pStyle w:val="BodyText"/>
        <w:spacing w:before="8"/>
        <w:rPr>
          <w:moveTo w:id="1064" w:author="SRS 2024" w:date="2023-12-13T09:54:00Z"/>
          <w:sz w:val="20"/>
        </w:rPr>
      </w:pPr>
      <w:moveToRangeStart w:id="1065" w:author="SRS 2024" w:date="2023-12-13T09:54:00Z" w:name="move153353721"/>
    </w:p>
    <w:p w14:paraId="0596A248" w14:textId="10B02B66" w:rsidR="00F33A2A" w:rsidRDefault="00000000">
      <w:pPr>
        <w:pStyle w:val="BodyText"/>
        <w:ind w:left="217" w:right="673"/>
        <w:jc w:val="both"/>
        <w:rPr>
          <w:ins w:id="1066" w:author="SRS 2024" w:date="2023-12-13T09:54:00Z"/>
        </w:rPr>
      </w:pPr>
      <w:moveTo w:id="1067" w:author="SRS 2024" w:date="2023-12-13T09:54:00Z">
        <w:r>
          <w:t>Organizacija</w:t>
        </w:r>
        <w:r>
          <w:rPr>
            <w:spacing w:val="-3"/>
          </w:rPr>
          <w:t xml:space="preserve"> </w:t>
        </w:r>
      </w:moveTo>
      <w:moveToRangeEnd w:id="1065"/>
      <w:del w:id="1068" w:author="SRS 2024" w:date="2023-12-13T09:54:00Z">
        <w:r w:rsidR="00225945">
          <w:delText>malo</w:delText>
        </w:r>
        <w:r w:rsidR="00225945">
          <w:rPr>
            <w:spacing w:val="-3"/>
          </w:rPr>
          <w:delText xml:space="preserve"> </w:delText>
        </w:r>
        <w:r w:rsidR="00225945">
          <w:delText>verjetno,</w:delText>
        </w:r>
        <w:r w:rsidR="00225945">
          <w:rPr>
            <w:spacing w:val="-4"/>
          </w:rPr>
          <w:delText xml:space="preserve"> </w:delText>
        </w:r>
        <w:r w:rsidR="00225945">
          <w:delText>da</w:delText>
        </w:r>
        <w:r w:rsidR="00225945">
          <w:rPr>
            <w:spacing w:val="-3"/>
          </w:rPr>
          <w:delText xml:space="preserve"> </w:delText>
        </w:r>
        <w:r w:rsidR="00225945">
          <w:delText>se</w:delText>
        </w:r>
        <w:r w:rsidR="00225945">
          <w:rPr>
            <w:spacing w:val="-3"/>
          </w:rPr>
          <w:delText xml:space="preserve"> </w:delText>
        </w:r>
        <w:r w:rsidR="00225945">
          <w:delText>bodo</w:delText>
        </w:r>
        <w:r w:rsidR="00225945">
          <w:rPr>
            <w:spacing w:val="-3"/>
          </w:rPr>
          <w:delText xml:space="preserve"> </w:delText>
        </w:r>
        <w:r w:rsidR="00225945">
          <w:rPr>
            <w:spacing w:val="-2"/>
          </w:rPr>
          <w:delText>ponovili.</w:delText>
        </w:r>
      </w:del>
      <w:ins w:id="1069" w:author="SRS 2024" w:date="2023-12-13T09:54:00Z">
        <w:r>
          <w:t>ne</w:t>
        </w:r>
        <w:r>
          <w:rPr>
            <w:spacing w:val="-2"/>
          </w:rPr>
          <w:t xml:space="preserve"> </w:t>
        </w:r>
        <w:r>
          <w:t>pripozna</w:t>
        </w:r>
        <w:r>
          <w:rPr>
            <w:spacing w:val="-2"/>
          </w:rPr>
          <w:t xml:space="preserve"> </w:t>
        </w:r>
        <w:r>
          <w:t>terjatve</w:t>
        </w:r>
        <w:r>
          <w:rPr>
            <w:spacing w:val="-3"/>
          </w:rPr>
          <w:t xml:space="preserve"> </w:t>
        </w:r>
        <w:r>
          <w:t>za</w:t>
        </w:r>
        <w:r>
          <w:rPr>
            <w:spacing w:val="-3"/>
          </w:rPr>
          <w:t xml:space="preserve"> </w:t>
        </w:r>
        <w:r>
          <w:t>odloženi</w:t>
        </w:r>
        <w:r>
          <w:rPr>
            <w:spacing w:val="-1"/>
          </w:rPr>
          <w:t xml:space="preserve"> </w:t>
        </w:r>
        <w:r>
          <w:t>davek</w:t>
        </w:r>
        <w:r>
          <w:rPr>
            <w:spacing w:val="-2"/>
          </w:rPr>
          <w:t xml:space="preserve"> </w:t>
        </w:r>
        <w:r>
          <w:t>za</w:t>
        </w:r>
        <w:r>
          <w:rPr>
            <w:spacing w:val="-3"/>
          </w:rPr>
          <w:t xml:space="preserve"> </w:t>
        </w:r>
        <w:r>
          <w:t>neizrabljene</w:t>
        </w:r>
        <w:r>
          <w:rPr>
            <w:spacing w:val="-2"/>
          </w:rPr>
          <w:t xml:space="preserve"> </w:t>
        </w:r>
        <w:r>
          <w:t>davčne</w:t>
        </w:r>
        <w:r>
          <w:rPr>
            <w:spacing w:val="-2"/>
          </w:rPr>
          <w:t xml:space="preserve"> </w:t>
        </w:r>
        <w:r>
          <w:t>izgube</w:t>
        </w:r>
        <w:r>
          <w:rPr>
            <w:spacing w:val="-2"/>
          </w:rPr>
          <w:t xml:space="preserve"> </w:t>
        </w:r>
        <w:r>
          <w:t>in</w:t>
        </w:r>
        <w:r>
          <w:rPr>
            <w:spacing w:val="-2"/>
          </w:rPr>
          <w:t xml:space="preserve"> </w:t>
        </w:r>
        <w:r>
          <w:t>davčne dobropise, ki presegajo zneske v načrtu bodočih obdavčljivih dobičkov v obdobju, ki je daljše od petih let po datumu poročanja.</w:t>
        </w:r>
      </w:ins>
    </w:p>
    <w:p w14:paraId="7EDC686A" w14:textId="77777777" w:rsidR="00F33A2A" w:rsidRDefault="00F33A2A">
      <w:pPr>
        <w:pStyle w:val="BodyText"/>
        <w:spacing w:before="11"/>
        <w:rPr>
          <w:sz w:val="20"/>
        </w:rPr>
      </w:pPr>
    </w:p>
    <w:p w14:paraId="689E968D" w14:textId="77777777" w:rsidR="00F33A2A" w:rsidRDefault="00000000">
      <w:pPr>
        <w:pStyle w:val="BodyText"/>
        <w:ind w:left="216" w:right="673"/>
        <w:jc w:val="both"/>
      </w:pPr>
      <w:r>
        <w:t xml:space="preserve">Če ni verjetno, da bo na razpolago obdavčljivi dobiček, ki bo omogočal pokritje neizrabljenih davčnih izgub ali neizrabljenih davčnih dobropisov, se odložena terjatev za davek ne </w:t>
      </w:r>
      <w:r>
        <w:rPr>
          <w:spacing w:val="-2"/>
        </w:rPr>
        <w:t>pripozna.</w:t>
      </w:r>
    </w:p>
    <w:p w14:paraId="27029CBB" w14:textId="77777777" w:rsidR="00F33A2A" w:rsidRDefault="00F33A2A">
      <w:pPr>
        <w:pStyle w:val="BodyText"/>
        <w:spacing w:before="10"/>
        <w:rPr>
          <w:ins w:id="1070" w:author="SRS 2024" w:date="2023-12-13T09:54:00Z"/>
          <w:sz w:val="20"/>
        </w:rPr>
      </w:pPr>
    </w:p>
    <w:p w14:paraId="2A436EED" w14:textId="517D98AF" w:rsidR="00F33A2A" w:rsidRDefault="00000000">
      <w:pPr>
        <w:pStyle w:val="BodyText"/>
        <w:ind w:left="216" w:right="673"/>
        <w:jc w:val="both"/>
      </w:pPr>
      <w:r>
        <w:t xml:space="preserve">Ob koncu vsakega poročevalskega obdobja organizacija ponovno oceni </w:t>
      </w:r>
      <w:del w:id="1071" w:author="SRS 2024" w:date="2023-12-13T09:54:00Z">
        <w:r w:rsidR="00225945">
          <w:delText>nepri- poznane</w:delText>
        </w:r>
      </w:del>
      <w:ins w:id="1072" w:author="SRS 2024" w:date="2023-12-13T09:54:00Z">
        <w:r>
          <w:t>nepripoznane</w:t>
        </w:r>
      </w:ins>
      <w:r>
        <w:t xml:space="preserve"> odložene terjatve za davek in pripozna prej nepripoznano terjatev za davek, če je verjetno,</w:t>
      </w:r>
      <w:r>
        <w:rPr>
          <w:spacing w:val="40"/>
        </w:rPr>
        <w:t xml:space="preserve"> </w:t>
      </w:r>
      <w:r>
        <w:t>da bo prihodnji dobiček dovolil pokritje odložene terjatve za davek.</w:t>
      </w:r>
    </w:p>
    <w:p w14:paraId="78034E64" w14:textId="77777777" w:rsidR="00F33A2A" w:rsidRDefault="00F33A2A">
      <w:pPr>
        <w:pStyle w:val="BodyText"/>
        <w:spacing w:before="10"/>
        <w:rPr>
          <w:ins w:id="1073" w:author="SRS 2024" w:date="2023-12-13T09:54:00Z"/>
          <w:sz w:val="20"/>
        </w:rPr>
      </w:pPr>
    </w:p>
    <w:p w14:paraId="31E3396E" w14:textId="77777777" w:rsidR="00F33A2A" w:rsidRDefault="00000000">
      <w:pPr>
        <w:pStyle w:val="BodyText"/>
        <w:ind w:left="216" w:right="674"/>
        <w:jc w:val="both"/>
      </w:pPr>
      <w:r>
        <w:t>Odložene obveznosti za davek (odložene terjatve za davek) za sedanje obdobje in pretekla obdobja se izmerijo na podlagi zneska, za katerega se pričakuje, da bo plačan davčnim oblastem (povrnjen od davčnih oblasti) po davčnih stopnjah, za katere se pričakuje, da se bodo</w:t>
      </w:r>
      <w:r>
        <w:rPr>
          <w:spacing w:val="1"/>
        </w:rPr>
        <w:t xml:space="preserve"> </w:t>
      </w:r>
      <w:r>
        <w:t>uporabljale</w:t>
      </w:r>
      <w:r>
        <w:rPr>
          <w:spacing w:val="1"/>
        </w:rPr>
        <w:t xml:space="preserve"> </w:t>
      </w:r>
      <w:r>
        <w:t>v</w:t>
      </w:r>
      <w:r>
        <w:rPr>
          <w:spacing w:val="1"/>
        </w:rPr>
        <w:t xml:space="preserve"> </w:t>
      </w:r>
      <w:r>
        <w:t>obdobju,</w:t>
      </w:r>
      <w:r>
        <w:rPr>
          <w:spacing w:val="2"/>
        </w:rPr>
        <w:t xml:space="preserve"> </w:t>
      </w:r>
      <w:r>
        <w:t>ko</w:t>
      </w:r>
      <w:r>
        <w:rPr>
          <w:spacing w:val="1"/>
        </w:rPr>
        <w:t xml:space="preserve"> </w:t>
      </w:r>
      <w:r>
        <w:t>bo</w:t>
      </w:r>
      <w:r>
        <w:rPr>
          <w:spacing w:val="1"/>
        </w:rPr>
        <w:t xml:space="preserve"> </w:t>
      </w:r>
      <w:r>
        <w:t>odložena</w:t>
      </w:r>
      <w:r>
        <w:rPr>
          <w:spacing w:val="1"/>
        </w:rPr>
        <w:t xml:space="preserve"> </w:t>
      </w:r>
      <w:r>
        <w:t>terjatev</w:t>
      </w:r>
      <w:ins w:id="1074" w:author="SRS 2024" w:date="2023-12-13T09:54:00Z">
        <w:r>
          <w:rPr>
            <w:spacing w:val="2"/>
          </w:rPr>
          <w:t xml:space="preserve"> </w:t>
        </w:r>
        <w:r>
          <w:t>realizirana</w:t>
        </w:r>
        <w:r>
          <w:rPr>
            <w:spacing w:val="1"/>
          </w:rPr>
          <w:t xml:space="preserve"> </w:t>
        </w:r>
        <w:r>
          <w:t>oziroma</w:t>
        </w:r>
        <w:r>
          <w:rPr>
            <w:spacing w:val="1"/>
          </w:rPr>
          <w:t xml:space="preserve"> </w:t>
        </w:r>
        <w:r>
          <w:t>odložena</w:t>
        </w:r>
        <w:r>
          <w:rPr>
            <w:spacing w:val="1"/>
          </w:rPr>
          <w:t xml:space="preserve"> </w:t>
        </w:r>
        <w:r>
          <w:rPr>
            <w:spacing w:val="-2"/>
          </w:rPr>
          <w:t>obveznost</w:t>
        </w:r>
      </w:ins>
    </w:p>
    <w:p w14:paraId="751F0866" w14:textId="77777777" w:rsidR="00F33A2A" w:rsidRDefault="00F33A2A">
      <w:pPr>
        <w:jc w:val="both"/>
        <w:sectPr w:rsidR="00F33A2A">
          <w:pgSz w:w="11910" w:h="16840"/>
          <w:pgMar w:top="1320" w:right="741" w:bottom="280" w:left="1200" w:header="720" w:footer="720" w:gutter="0"/>
          <w:cols w:space="720"/>
        </w:sectPr>
      </w:pPr>
    </w:p>
    <w:p w14:paraId="5A5746FE" w14:textId="77777777" w:rsidR="00225945" w:rsidRDefault="00225945">
      <w:pPr>
        <w:pStyle w:val="BodyText"/>
        <w:kinsoku w:val="0"/>
        <w:overflowPunct w:val="0"/>
        <w:rPr>
          <w:del w:id="1075" w:author="SRS 2024" w:date="2023-12-13T09:54:00Z"/>
          <w:sz w:val="20"/>
          <w:szCs w:val="20"/>
        </w:rPr>
      </w:pPr>
    </w:p>
    <w:p w14:paraId="614B5ACF" w14:textId="77777777" w:rsidR="00225945" w:rsidRDefault="00225945">
      <w:pPr>
        <w:pStyle w:val="BodyText"/>
        <w:kinsoku w:val="0"/>
        <w:overflowPunct w:val="0"/>
        <w:spacing w:before="5"/>
        <w:rPr>
          <w:del w:id="1076" w:author="SRS 2024" w:date="2023-12-13T09:54:00Z"/>
          <w:sz w:val="17"/>
          <w:szCs w:val="17"/>
        </w:rPr>
      </w:pPr>
    </w:p>
    <w:p w14:paraId="42923048" w14:textId="3E24D7EB" w:rsidR="00F33A2A" w:rsidRDefault="00225945">
      <w:pPr>
        <w:pStyle w:val="BodyText"/>
        <w:spacing w:before="77"/>
        <w:ind w:left="216" w:right="674"/>
        <w:jc w:val="both"/>
      </w:pPr>
      <w:del w:id="1077" w:author="SRS 2024" w:date="2023-12-13T09:54:00Z">
        <w:r>
          <w:delText xml:space="preserve">realizirana oziroma odložena obveznost </w:delText>
        </w:r>
      </w:del>
      <w:r w:rsidR="00000000">
        <w:t>poravnana</w:t>
      </w:r>
      <w:del w:id="1078" w:author="SRS 2024" w:date="2023-12-13T09:54:00Z">
        <w:r>
          <w:delText>.</w:delText>
        </w:r>
      </w:del>
      <w:ins w:id="1079" w:author="SRS 2024" w:date="2023-12-13T09:54:00Z">
        <w:r w:rsidR="00000000">
          <w:t>, na podlagi davčnih stopenj (in davčnih zakonov), ki so bili uveljavljeni do konca obdobja računovodskega poročanja.</w:t>
        </w:r>
      </w:ins>
      <w:r w:rsidR="00000000">
        <w:t xml:space="preserve"> Merjenje odloženih obveznosti za davek in odloženih terjatev za davek mora odsevati davčne </w:t>
      </w:r>
      <w:del w:id="1080" w:author="SRS 2024" w:date="2023-12-13T09:54:00Z">
        <w:r>
          <w:delText>po- sledice</w:delText>
        </w:r>
      </w:del>
      <w:ins w:id="1081" w:author="SRS 2024" w:date="2023-12-13T09:54:00Z">
        <w:r w:rsidR="00000000">
          <w:t>posledice</w:t>
        </w:r>
      </w:ins>
      <w:r w:rsidR="00000000">
        <w:t>, izhajajoče iz načina, na katerega organizacija</w:t>
      </w:r>
      <w:r w:rsidR="00000000">
        <w:rPr>
          <w:spacing w:val="-1"/>
        </w:rPr>
        <w:t xml:space="preserve"> </w:t>
      </w:r>
      <w:r w:rsidR="00000000">
        <w:t xml:space="preserve">pričakuje povrnitev </w:t>
      </w:r>
      <w:del w:id="1082" w:author="SRS 2024" w:date="2023-12-13T09:54:00Z">
        <w:r>
          <w:delText>ozi- roma</w:delText>
        </w:r>
      </w:del>
      <w:ins w:id="1083" w:author="SRS 2024" w:date="2023-12-13T09:54:00Z">
        <w:r w:rsidR="00000000">
          <w:t>oziroma</w:t>
        </w:r>
      </w:ins>
      <w:r w:rsidR="00000000">
        <w:t xml:space="preserve"> poravnavo knjigovodske vrednosti svojih sredstev in obveznosti ob koncu poročevalskega obdobja.</w:t>
      </w:r>
    </w:p>
    <w:p w14:paraId="7D53247A" w14:textId="77777777" w:rsidR="00F33A2A" w:rsidRDefault="00F33A2A">
      <w:pPr>
        <w:pStyle w:val="BodyText"/>
        <w:spacing w:before="10"/>
        <w:rPr>
          <w:ins w:id="1084" w:author="SRS 2024" w:date="2023-12-13T09:54:00Z"/>
          <w:sz w:val="20"/>
        </w:rPr>
      </w:pPr>
    </w:p>
    <w:p w14:paraId="79AB52DB" w14:textId="267C282A" w:rsidR="00F33A2A" w:rsidRDefault="00000000">
      <w:pPr>
        <w:pStyle w:val="BodyText"/>
        <w:ind w:left="216" w:right="674"/>
      </w:pPr>
      <w:r>
        <w:t>Kadar</w:t>
      </w:r>
      <w:r>
        <w:rPr>
          <w:spacing w:val="40"/>
        </w:rPr>
        <w:t xml:space="preserve"> </w:t>
      </w:r>
      <w:r>
        <w:t>se</w:t>
      </w:r>
      <w:r>
        <w:rPr>
          <w:spacing w:val="40"/>
        </w:rPr>
        <w:t xml:space="preserve"> </w:t>
      </w:r>
      <w:r>
        <w:t>knjigovodska</w:t>
      </w:r>
      <w:r>
        <w:rPr>
          <w:spacing w:val="40"/>
        </w:rPr>
        <w:t xml:space="preserve"> </w:t>
      </w:r>
      <w:r>
        <w:t>vrednost</w:t>
      </w:r>
      <w:r>
        <w:rPr>
          <w:spacing w:val="40"/>
        </w:rPr>
        <w:t xml:space="preserve"> </w:t>
      </w:r>
      <w:r>
        <w:t>odloženih</w:t>
      </w:r>
      <w:r>
        <w:rPr>
          <w:spacing w:val="40"/>
        </w:rPr>
        <w:t xml:space="preserve"> </w:t>
      </w:r>
      <w:r>
        <w:t>terjatev</w:t>
      </w:r>
      <w:r>
        <w:rPr>
          <w:spacing w:val="40"/>
        </w:rPr>
        <w:t xml:space="preserve"> </w:t>
      </w:r>
      <w:r>
        <w:t>za</w:t>
      </w:r>
      <w:r>
        <w:rPr>
          <w:spacing w:val="40"/>
        </w:rPr>
        <w:t xml:space="preserve"> </w:t>
      </w:r>
      <w:r>
        <w:t>davek</w:t>
      </w:r>
      <w:r>
        <w:rPr>
          <w:spacing w:val="40"/>
        </w:rPr>
        <w:t xml:space="preserve"> </w:t>
      </w:r>
      <w:r>
        <w:t>in</w:t>
      </w:r>
      <w:r>
        <w:rPr>
          <w:spacing w:val="40"/>
        </w:rPr>
        <w:t xml:space="preserve"> </w:t>
      </w:r>
      <w:r>
        <w:t>odloženih</w:t>
      </w:r>
      <w:r>
        <w:rPr>
          <w:spacing w:val="40"/>
        </w:rPr>
        <w:t xml:space="preserve"> </w:t>
      </w:r>
      <w:del w:id="1085" w:author="SRS 2024" w:date="2023-12-13T09:54:00Z">
        <w:r w:rsidR="00225945">
          <w:delText>ob- veznosti</w:delText>
        </w:r>
      </w:del>
      <w:ins w:id="1086" w:author="SRS 2024" w:date="2023-12-13T09:54:00Z">
        <w:r>
          <w:t>obveznosti</w:t>
        </w:r>
      </w:ins>
      <w:r>
        <w:rPr>
          <w:spacing w:val="40"/>
        </w:rPr>
        <w:t xml:space="preserve"> </w:t>
      </w:r>
      <w:r>
        <w:t>za davek spremeni, na primer iz:</w:t>
      </w:r>
    </w:p>
    <w:p w14:paraId="3C96832F" w14:textId="77777777" w:rsidR="00F33A2A" w:rsidRDefault="00000000">
      <w:pPr>
        <w:pStyle w:val="ListParagraph"/>
        <w:numPr>
          <w:ilvl w:val="0"/>
          <w:numId w:val="200"/>
        </w:numPr>
        <w:tabs>
          <w:tab w:val="left" w:pos="816"/>
        </w:tabs>
        <w:spacing w:line="252" w:lineRule="exact"/>
        <w:ind w:hanging="600"/>
      </w:pPr>
      <w:r>
        <w:t>spremembe</w:t>
      </w:r>
      <w:r>
        <w:rPr>
          <w:spacing w:val="-8"/>
        </w:rPr>
        <w:t xml:space="preserve"> </w:t>
      </w:r>
      <w:r>
        <w:t>davčnih</w:t>
      </w:r>
      <w:r>
        <w:rPr>
          <w:spacing w:val="-9"/>
        </w:rPr>
        <w:t xml:space="preserve"> </w:t>
      </w:r>
      <w:r>
        <w:t>stopenj</w:t>
      </w:r>
      <w:r>
        <w:rPr>
          <w:spacing w:val="-9"/>
        </w:rPr>
        <w:t xml:space="preserve"> </w:t>
      </w:r>
      <w:r>
        <w:t>ali</w:t>
      </w:r>
      <w:r>
        <w:rPr>
          <w:spacing w:val="-8"/>
        </w:rPr>
        <w:t xml:space="preserve"> </w:t>
      </w:r>
      <w:r>
        <w:t>davčnih</w:t>
      </w:r>
      <w:r>
        <w:rPr>
          <w:spacing w:val="-9"/>
        </w:rPr>
        <w:t xml:space="preserve"> </w:t>
      </w:r>
      <w:r>
        <w:rPr>
          <w:spacing w:val="-2"/>
        </w:rPr>
        <w:t>predpisov;</w:t>
      </w:r>
    </w:p>
    <w:p w14:paraId="75338401" w14:textId="77777777" w:rsidR="00F33A2A" w:rsidRDefault="00000000">
      <w:pPr>
        <w:pStyle w:val="ListParagraph"/>
        <w:numPr>
          <w:ilvl w:val="0"/>
          <w:numId w:val="200"/>
        </w:numPr>
        <w:tabs>
          <w:tab w:val="left" w:pos="817"/>
        </w:tabs>
        <w:spacing w:before="1"/>
        <w:ind w:left="817"/>
      </w:pPr>
      <w:r>
        <w:t>ponovne</w:t>
      </w:r>
      <w:r>
        <w:rPr>
          <w:spacing w:val="-9"/>
        </w:rPr>
        <w:t xml:space="preserve"> </w:t>
      </w:r>
      <w:r>
        <w:t>ocenitve</w:t>
      </w:r>
      <w:r>
        <w:rPr>
          <w:spacing w:val="-9"/>
        </w:rPr>
        <w:t xml:space="preserve"> </w:t>
      </w:r>
      <w:r>
        <w:t>sposobnosti</w:t>
      </w:r>
      <w:r>
        <w:rPr>
          <w:spacing w:val="-9"/>
        </w:rPr>
        <w:t xml:space="preserve"> </w:t>
      </w:r>
      <w:r>
        <w:t>povrnitve</w:t>
      </w:r>
      <w:r>
        <w:rPr>
          <w:spacing w:val="-9"/>
        </w:rPr>
        <w:t xml:space="preserve"> </w:t>
      </w:r>
      <w:r>
        <w:t>odloženih</w:t>
      </w:r>
      <w:r>
        <w:rPr>
          <w:spacing w:val="-9"/>
        </w:rPr>
        <w:t xml:space="preserve"> </w:t>
      </w:r>
      <w:r>
        <w:t>terjatev</w:t>
      </w:r>
      <w:r>
        <w:rPr>
          <w:spacing w:val="-10"/>
        </w:rPr>
        <w:t xml:space="preserve"> </w:t>
      </w:r>
      <w:r>
        <w:t>za</w:t>
      </w:r>
      <w:r>
        <w:rPr>
          <w:spacing w:val="-9"/>
        </w:rPr>
        <w:t xml:space="preserve"> </w:t>
      </w:r>
      <w:r>
        <w:rPr>
          <w:spacing w:val="-2"/>
        </w:rPr>
        <w:t>davek;</w:t>
      </w:r>
    </w:p>
    <w:p w14:paraId="545C03B6" w14:textId="77777777" w:rsidR="00F33A2A" w:rsidRDefault="00000000">
      <w:pPr>
        <w:pStyle w:val="ListParagraph"/>
        <w:numPr>
          <w:ilvl w:val="0"/>
          <w:numId w:val="200"/>
        </w:numPr>
        <w:tabs>
          <w:tab w:val="left" w:pos="817"/>
        </w:tabs>
        <w:ind w:left="817" w:hanging="600"/>
      </w:pPr>
      <w:r>
        <w:t>spremembe</w:t>
      </w:r>
      <w:r>
        <w:rPr>
          <w:spacing w:val="-11"/>
        </w:rPr>
        <w:t xml:space="preserve"> </w:t>
      </w:r>
      <w:r>
        <w:t>pričakovanega</w:t>
      </w:r>
      <w:r>
        <w:rPr>
          <w:spacing w:val="-11"/>
        </w:rPr>
        <w:t xml:space="preserve"> </w:t>
      </w:r>
      <w:r>
        <w:t>načina</w:t>
      </w:r>
      <w:r>
        <w:rPr>
          <w:spacing w:val="-11"/>
        </w:rPr>
        <w:t xml:space="preserve"> </w:t>
      </w:r>
      <w:r>
        <w:t>povrnitve</w:t>
      </w:r>
      <w:r>
        <w:rPr>
          <w:spacing w:val="-11"/>
        </w:rPr>
        <w:t xml:space="preserve"> </w:t>
      </w:r>
      <w:r>
        <w:rPr>
          <w:spacing w:val="-2"/>
        </w:rPr>
        <w:t>sredstva;</w:t>
      </w:r>
    </w:p>
    <w:p w14:paraId="690745F1" w14:textId="77777777" w:rsidR="00F33A2A" w:rsidRDefault="00F33A2A">
      <w:pPr>
        <w:pStyle w:val="BodyText"/>
        <w:spacing w:before="10"/>
        <w:rPr>
          <w:ins w:id="1087" w:author="SRS 2024" w:date="2023-12-13T09:54:00Z"/>
          <w:sz w:val="20"/>
        </w:rPr>
      </w:pPr>
    </w:p>
    <w:p w14:paraId="041DAC47" w14:textId="77777777" w:rsidR="00225945" w:rsidRDefault="00000000">
      <w:pPr>
        <w:pStyle w:val="BodyText"/>
        <w:kinsoku w:val="0"/>
        <w:overflowPunct w:val="0"/>
        <w:spacing w:before="121"/>
        <w:ind w:left="169"/>
        <w:rPr>
          <w:del w:id="1088" w:author="SRS 2024" w:date="2023-12-13T09:54:00Z"/>
          <w:spacing w:val="-5"/>
        </w:rPr>
      </w:pPr>
      <w:r>
        <w:t>se iz tega izhajajoči odloženi davek pripozna v poslovnem izidu, razen kolikor se</w:t>
      </w:r>
    </w:p>
    <w:p w14:paraId="57130CCF" w14:textId="0166CB2E" w:rsidR="00F33A2A" w:rsidRDefault="00000000">
      <w:pPr>
        <w:pStyle w:val="BodyText"/>
        <w:ind w:left="216"/>
      </w:pPr>
      <w:ins w:id="1089" w:author="SRS 2024" w:date="2023-12-13T09:54:00Z">
        <w:r>
          <w:t xml:space="preserve"> </w:t>
        </w:r>
      </w:ins>
      <w:r>
        <w:t>nanaša na postavke, prej pripoznane izven poslovnega izida.</w:t>
      </w:r>
    </w:p>
    <w:p w14:paraId="10DF4E5F" w14:textId="77777777" w:rsidR="00F33A2A" w:rsidRDefault="00F33A2A">
      <w:pPr>
        <w:pStyle w:val="BodyText"/>
        <w:spacing w:before="9"/>
        <w:rPr>
          <w:ins w:id="1090" w:author="SRS 2024" w:date="2023-12-13T09:54:00Z"/>
          <w:sz w:val="20"/>
        </w:rPr>
      </w:pPr>
    </w:p>
    <w:p w14:paraId="61CE5EF0" w14:textId="77777777" w:rsidR="00F33A2A" w:rsidRDefault="00000000">
      <w:pPr>
        <w:pStyle w:val="BodyText"/>
        <w:ind w:left="216" w:right="673"/>
        <w:jc w:val="both"/>
        <w:rPr>
          <w:moveTo w:id="1091" w:author="SRS 2024" w:date="2023-12-13T09:54:00Z"/>
        </w:rPr>
      </w:pPr>
      <w:moveToRangeStart w:id="1092" w:author="SRS 2024" w:date="2023-12-13T09:54:00Z" w:name="move153353722"/>
      <w:moveTo w:id="1093" w:author="SRS 2024" w:date="2023-12-13T09:54:00Z">
        <w:r>
          <w:t>Odložene terjatve in odložene obveznosti za davek se pobotajo, če in le če ima organizacija zakonsko pravico pobotati odmerjene terjatve za davek in odmerjene obveznosti za davek</w:t>
        </w:r>
        <w:r>
          <w:rPr>
            <w:spacing w:val="80"/>
          </w:rPr>
          <w:t xml:space="preserve"> </w:t>
        </w:r>
        <w:r>
          <w:t>ter se odložene terjatve in odložene obveznosti za davek nanašajo na davek iz dobička, ki pripada isti davčni oblasti.</w:t>
        </w:r>
      </w:moveTo>
    </w:p>
    <w:moveToRangeEnd w:id="1092"/>
    <w:p w14:paraId="451D0184" w14:textId="77777777" w:rsidR="00F33A2A" w:rsidRDefault="00F33A2A">
      <w:pPr>
        <w:pStyle w:val="BodyText"/>
        <w:spacing w:before="11"/>
        <w:rPr>
          <w:ins w:id="1094" w:author="SRS 2024" w:date="2023-12-13T09:54:00Z"/>
          <w:sz w:val="20"/>
        </w:rPr>
      </w:pPr>
    </w:p>
    <w:p w14:paraId="04D0071D" w14:textId="77777777" w:rsidR="00F33A2A" w:rsidRDefault="00000000">
      <w:pPr>
        <w:pStyle w:val="BodyText"/>
        <w:ind w:left="217"/>
        <w:rPr>
          <w:ins w:id="1095" w:author="SRS 2024" w:date="2023-12-13T09:54:00Z"/>
        </w:rPr>
      </w:pPr>
      <w:ins w:id="1096" w:author="SRS 2024" w:date="2023-12-13T09:54:00Z">
        <w:r>
          <w:t>Organizacija</w:t>
        </w:r>
        <w:r>
          <w:rPr>
            <w:spacing w:val="-12"/>
          </w:rPr>
          <w:t xml:space="preserve"> </w:t>
        </w:r>
        <w:r>
          <w:t>obvezno</w:t>
        </w:r>
        <w:r>
          <w:rPr>
            <w:spacing w:val="-11"/>
          </w:rPr>
          <w:t xml:space="preserve"> </w:t>
        </w:r>
        <w:r>
          <w:rPr>
            <w:spacing w:val="-2"/>
          </w:rPr>
          <w:t>razkrije:</w:t>
        </w:r>
      </w:ins>
    </w:p>
    <w:p w14:paraId="3BAD9510" w14:textId="77777777" w:rsidR="00F33A2A" w:rsidRDefault="00000000">
      <w:pPr>
        <w:pStyle w:val="ListParagraph"/>
        <w:numPr>
          <w:ilvl w:val="0"/>
          <w:numId w:val="199"/>
        </w:numPr>
        <w:tabs>
          <w:tab w:val="left" w:pos="818"/>
        </w:tabs>
        <w:ind w:right="673"/>
        <w:rPr>
          <w:ins w:id="1097" w:author="SRS 2024" w:date="2023-12-13T09:54:00Z"/>
        </w:rPr>
      </w:pPr>
      <w:ins w:id="1098" w:author="SRS 2024" w:date="2023-12-13T09:54:00Z">
        <w:r>
          <w:t>skupni</w:t>
        </w:r>
        <w:r>
          <w:rPr>
            <w:spacing w:val="40"/>
          </w:rPr>
          <w:t xml:space="preserve"> </w:t>
        </w:r>
        <w:r>
          <w:t>znesek</w:t>
        </w:r>
        <w:r>
          <w:rPr>
            <w:spacing w:val="40"/>
          </w:rPr>
          <w:t xml:space="preserve"> </w:t>
        </w:r>
        <w:r>
          <w:t>na</w:t>
        </w:r>
        <w:r>
          <w:rPr>
            <w:spacing w:val="40"/>
          </w:rPr>
          <w:t xml:space="preserve"> </w:t>
        </w:r>
        <w:r>
          <w:t>novo</w:t>
        </w:r>
        <w:r>
          <w:rPr>
            <w:spacing w:val="40"/>
          </w:rPr>
          <w:t xml:space="preserve"> </w:t>
        </w:r>
        <w:r>
          <w:t>pripoznanih</w:t>
        </w:r>
        <w:r>
          <w:rPr>
            <w:spacing w:val="40"/>
          </w:rPr>
          <w:t xml:space="preserve"> </w:t>
        </w:r>
        <w:r>
          <w:t>in</w:t>
        </w:r>
        <w:r>
          <w:rPr>
            <w:spacing w:val="40"/>
          </w:rPr>
          <w:t xml:space="preserve"> </w:t>
        </w:r>
        <w:r>
          <w:t>odpravljenih</w:t>
        </w:r>
        <w:r>
          <w:rPr>
            <w:spacing w:val="40"/>
          </w:rPr>
          <w:t xml:space="preserve"> </w:t>
        </w:r>
        <w:r>
          <w:t>odloženih</w:t>
        </w:r>
        <w:r>
          <w:rPr>
            <w:spacing w:val="40"/>
          </w:rPr>
          <w:t xml:space="preserve"> </w:t>
        </w:r>
        <w:r>
          <w:t>terjatev</w:t>
        </w:r>
        <w:r>
          <w:rPr>
            <w:spacing w:val="40"/>
          </w:rPr>
          <w:t xml:space="preserve"> </w:t>
        </w:r>
        <w:r>
          <w:t>in</w:t>
        </w:r>
        <w:r>
          <w:rPr>
            <w:spacing w:val="40"/>
          </w:rPr>
          <w:t xml:space="preserve"> </w:t>
        </w:r>
        <w:r>
          <w:t>odloženih obveznosti za davek, ki vplivajo na čisti poslovni izid;</w:t>
        </w:r>
      </w:ins>
    </w:p>
    <w:p w14:paraId="0D3C6321" w14:textId="77777777" w:rsidR="00F33A2A" w:rsidRDefault="00000000">
      <w:pPr>
        <w:pStyle w:val="ListParagraph"/>
        <w:numPr>
          <w:ilvl w:val="0"/>
          <w:numId w:val="199"/>
        </w:numPr>
        <w:tabs>
          <w:tab w:val="left" w:pos="818"/>
        </w:tabs>
        <w:ind w:right="675" w:hanging="600"/>
        <w:rPr>
          <w:ins w:id="1099" w:author="SRS 2024" w:date="2023-12-13T09:54:00Z"/>
        </w:rPr>
      </w:pPr>
      <w:ins w:id="1100" w:author="SRS 2024" w:date="2023-12-13T09:54:00Z">
        <w:r>
          <w:t>razliko v odhodku (prihodku) iz odloženega davka zaradi spremembe davčnih stopenj ali drugih sprememb davčnih predpisov;</w:t>
        </w:r>
      </w:ins>
    </w:p>
    <w:p w14:paraId="60B39412" w14:textId="77777777" w:rsidR="00F33A2A" w:rsidRDefault="00000000">
      <w:pPr>
        <w:pStyle w:val="ListParagraph"/>
        <w:numPr>
          <w:ilvl w:val="0"/>
          <w:numId w:val="199"/>
        </w:numPr>
        <w:tabs>
          <w:tab w:val="left" w:pos="818"/>
        </w:tabs>
        <w:ind w:right="674" w:hanging="600"/>
        <w:rPr>
          <w:ins w:id="1101" w:author="SRS 2024" w:date="2023-12-13T09:54:00Z"/>
        </w:rPr>
      </w:pPr>
      <w:ins w:id="1102" w:author="SRS 2024" w:date="2023-12-13T09:54:00Z">
        <w:r>
          <w:t>znesek</w:t>
        </w:r>
        <w:r>
          <w:rPr>
            <w:spacing w:val="40"/>
          </w:rPr>
          <w:t xml:space="preserve"> </w:t>
        </w:r>
        <w:r>
          <w:t>prihodka</w:t>
        </w:r>
        <w:r>
          <w:rPr>
            <w:spacing w:val="40"/>
          </w:rPr>
          <w:t xml:space="preserve"> </w:t>
        </w:r>
        <w:r>
          <w:t>iz</w:t>
        </w:r>
        <w:r>
          <w:rPr>
            <w:spacing w:val="40"/>
          </w:rPr>
          <w:t xml:space="preserve"> </w:t>
        </w:r>
        <w:r>
          <w:t>odloženega</w:t>
        </w:r>
        <w:r>
          <w:rPr>
            <w:spacing w:val="40"/>
          </w:rPr>
          <w:t xml:space="preserve"> </w:t>
        </w:r>
        <w:r>
          <w:t>davka,</w:t>
        </w:r>
        <w:r>
          <w:rPr>
            <w:spacing w:val="40"/>
          </w:rPr>
          <w:t xml:space="preserve"> </w:t>
        </w:r>
        <w:r>
          <w:t>ki</w:t>
        </w:r>
        <w:r>
          <w:rPr>
            <w:spacing w:val="40"/>
          </w:rPr>
          <w:t xml:space="preserve"> </w:t>
        </w:r>
        <w:r>
          <w:t>se</w:t>
        </w:r>
        <w:r>
          <w:rPr>
            <w:spacing w:val="40"/>
          </w:rPr>
          <w:t xml:space="preserve"> </w:t>
        </w:r>
        <w:r>
          <w:t>pripozna</w:t>
        </w:r>
        <w:r>
          <w:rPr>
            <w:spacing w:val="40"/>
          </w:rPr>
          <w:t xml:space="preserve"> </w:t>
        </w:r>
        <w:r>
          <w:t>iz</w:t>
        </w:r>
        <w:r>
          <w:rPr>
            <w:spacing w:val="40"/>
          </w:rPr>
          <w:t xml:space="preserve"> </w:t>
        </w:r>
        <w:r>
          <w:t>predhodno</w:t>
        </w:r>
        <w:r>
          <w:rPr>
            <w:spacing w:val="40"/>
          </w:rPr>
          <w:t xml:space="preserve"> </w:t>
        </w:r>
        <w:r>
          <w:t>nepripoznane davčne izgube, davčnega dobropisa ali začasne razlike iz prejšnjih obdobij;</w:t>
        </w:r>
      </w:ins>
    </w:p>
    <w:p w14:paraId="64446163" w14:textId="77777777" w:rsidR="00F33A2A" w:rsidRDefault="00000000">
      <w:pPr>
        <w:pStyle w:val="BodyText"/>
        <w:tabs>
          <w:tab w:val="left" w:pos="818"/>
        </w:tabs>
        <w:ind w:left="818" w:right="674" w:hanging="600"/>
        <w:rPr>
          <w:ins w:id="1103" w:author="SRS 2024" w:date="2023-12-13T09:54:00Z"/>
        </w:rPr>
      </w:pPr>
      <w:ins w:id="1104" w:author="SRS 2024" w:date="2023-12-13T09:54:00Z">
        <w:r>
          <w:rPr>
            <w:spacing w:val="-6"/>
          </w:rPr>
          <w:t>č)</w:t>
        </w:r>
        <w:r>
          <w:tab/>
          <w:t>znesek</w:t>
        </w:r>
        <w:r>
          <w:rPr>
            <w:spacing w:val="80"/>
          </w:rPr>
          <w:t xml:space="preserve"> </w:t>
        </w:r>
        <w:r>
          <w:t>odhodka</w:t>
        </w:r>
        <w:r>
          <w:rPr>
            <w:spacing w:val="80"/>
          </w:rPr>
          <w:t xml:space="preserve"> </w:t>
        </w:r>
        <w:r>
          <w:t>za</w:t>
        </w:r>
        <w:r>
          <w:rPr>
            <w:spacing w:val="80"/>
          </w:rPr>
          <w:t xml:space="preserve"> </w:t>
        </w:r>
        <w:r>
          <w:t>odloženi</w:t>
        </w:r>
        <w:r>
          <w:rPr>
            <w:spacing w:val="80"/>
          </w:rPr>
          <w:t xml:space="preserve"> </w:t>
        </w:r>
        <w:r>
          <w:t>davek,</w:t>
        </w:r>
        <w:r>
          <w:rPr>
            <w:spacing w:val="80"/>
          </w:rPr>
          <w:t xml:space="preserve"> </w:t>
        </w:r>
        <w:r>
          <w:t>ki</w:t>
        </w:r>
        <w:r>
          <w:rPr>
            <w:spacing w:val="80"/>
          </w:rPr>
          <w:t xml:space="preserve"> </w:t>
        </w:r>
        <w:r>
          <w:t>izhaja</w:t>
        </w:r>
        <w:r>
          <w:rPr>
            <w:spacing w:val="80"/>
          </w:rPr>
          <w:t xml:space="preserve"> </w:t>
        </w:r>
        <w:r>
          <w:t>iz</w:t>
        </w:r>
        <w:r>
          <w:rPr>
            <w:spacing w:val="80"/>
          </w:rPr>
          <w:t xml:space="preserve"> </w:t>
        </w:r>
        <w:r>
          <w:t>odpisa</w:t>
        </w:r>
        <w:r>
          <w:rPr>
            <w:spacing w:val="80"/>
          </w:rPr>
          <w:t xml:space="preserve"> </w:t>
        </w:r>
        <w:r>
          <w:t>predhodno</w:t>
        </w:r>
        <w:r>
          <w:rPr>
            <w:spacing w:val="80"/>
          </w:rPr>
          <w:t xml:space="preserve"> </w:t>
        </w:r>
        <w:r>
          <w:t>pripoznane odložene terjatve za davek;</w:t>
        </w:r>
      </w:ins>
    </w:p>
    <w:p w14:paraId="2E58ED8E" w14:textId="77777777" w:rsidR="00F33A2A" w:rsidRDefault="00000000">
      <w:pPr>
        <w:pStyle w:val="ListParagraph"/>
        <w:numPr>
          <w:ilvl w:val="0"/>
          <w:numId w:val="199"/>
        </w:numPr>
        <w:tabs>
          <w:tab w:val="left" w:pos="816"/>
          <w:tab w:val="left" w:pos="818"/>
        </w:tabs>
        <w:ind w:right="672"/>
        <w:jc w:val="both"/>
        <w:rPr>
          <w:ins w:id="1105" w:author="SRS 2024" w:date="2023-12-13T09:54:00Z"/>
        </w:rPr>
      </w:pPr>
      <w:ins w:id="1106" w:author="SRS 2024" w:date="2023-12-13T09:54:00Z">
        <w:r>
          <w:t>razlago razmerja med odhodkom (prihodkom) za davek in poslovnim izidom pred</w:t>
        </w:r>
        <w:r>
          <w:rPr>
            <w:spacing w:val="40"/>
          </w:rPr>
          <w:t xml:space="preserve"> </w:t>
        </w:r>
        <w:r>
          <w:rPr>
            <w:spacing w:val="-2"/>
          </w:rPr>
          <w:t>davki;</w:t>
        </w:r>
      </w:ins>
    </w:p>
    <w:p w14:paraId="249E2B37" w14:textId="77777777" w:rsidR="00F33A2A" w:rsidRDefault="00000000">
      <w:pPr>
        <w:pStyle w:val="ListParagraph"/>
        <w:numPr>
          <w:ilvl w:val="0"/>
          <w:numId w:val="199"/>
        </w:numPr>
        <w:tabs>
          <w:tab w:val="left" w:pos="816"/>
          <w:tab w:val="left" w:pos="818"/>
        </w:tabs>
        <w:ind w:right="673"/>
        <w:jc w:val="both"/>
        <w:rPr>
          <w:ins w:id="1107" w:author="SRS 2024" w:date="2023-12-13T09:54:00Z"/>
        </w:rPr>
      </w:pPr>
      <w:ins w:id="1108" w:author="SRS 2024" w:date="2023-12-13T09:54:00Z">
        <w:r>
          <w:t>efektivno</w:t>
        </w:r>
        <w:r>
          <w:rPr>
            <w:spacing w:val="-3"/>
          </w:rPr>
          <w:t xml:space="preserve"> </w:t>
        </w:r>
        <w:r>
          <w:t>davčno</w:t>
        </w:r>
        <w:r>
          <w:rPr>
            <w:spacing w:val="-2"/>
          </w:rPr>
          <w:t xml:space="preserve"> </w:t>
        </w:r>
        <w:r>
          <w:t>stopnjo,</w:t>
        </w:r>
        <w:r>
          <w:rPr>
            <w:spacing w:val="-2"/>
          </w:rPr>
          <w:t xml:space="preserve"> </w:t>
        </w:r>
        <w:r>
          <w:t>ki</w:t>
        </w:r>
        <w:r>
          <w:rPr>
            <w:spacing w:val="-3"/>
          </w:rPr>
          <w:t xml:space="preserve"> </w:t>
        </w:r>
        <w:r>
          <w:t>je</w:t>
        </w:r>
        <w:r>
          <w:rPr>
            <w:spacing w:val="-2"/>
          </w:rPr>
          <w:t xml:space="preserve"> </w:t>
        </w:r>
        <w:r>
          <w:t>odhodek</w:t>
        </w:r>
        <w:r>
          <w:rPr>
            <w:spacing w:val="-2"/>
          </w:rPr>
          <w:t xml:space="preserve"> </w:t>
        </w:r>
        <w:r>
          <w:t>(prihodek)</w:t>
        </w:r>
        <w:r>
          <w:rPr>
            <w:spacing w:val="-1"/>
          </w:rPr>
          <w:t xml:space="preserve"> </w:t>
        </w:r>
        <w:r>
          <w:t>za</w:t>
        </w:r>
        <w:r>
          <w:rPr>
            <w:spacing w:val="-2"/>
          </w:rPr>
          <w:t xml:space="preserve"> </w:t>
        </w:r>
        <w:r>
          <w:t>davek,</w:t>
        </w:r>
        <w:r>
          <w:rPr>
            <w:spacing w:val="-3"/>
          </w:rPr>
          <w:t xml:space="preserve"> </w:t>
        </w:r>
        <w:r>
          <w:t>deljen</w:t>
        </w:r>
        <w:r>
          <w:rPr>
            <w:spacing w:val="-3"/>
          </w:rPr>
          <w:t xml:space="preserve"> </w:t>
        </w:r>
        <w:r>
          <w:t>s</w:t>
        </w:r>
        <w:r>
          <w:rPr>
            <w:spacing w:val="-2"/>
          </w:rPr>
          <w:t xml:space="preserve"> </w:t>
        </w:r>
        <w:r>
          <w:t>poslovnim</w:t>
        </w:r>
        <w:r>
          <w:rPr>
            <w:spacing w:val="-3"/>
          </w:rPr>
          <w:t xml:space="preserve"> </w:t>
        </w:r>
        <w:r>
          <w:t>izidom pred davkom;</w:t>
        </w:r>
      </w:ins>
    </w:p>
    <w:p w14:paraId="62ECB385" w14:textId="77777777" w:rsidR="00F33A2A" w:rsidRDefault="00000000">
      <w:pPr>
        <w:pStyle w:val="ListParagraph"/>
        <w:numPr>
          <w:ilvl w:val="0"/>
          <w:numId w:val="199"/>
        </w:numPr>
        <w:tabs>
          <w:tab w:val="left" w:pos="816"/>
          <w:tab w:val="left" w:pos="818"/>
        </w:tabs>
        <w:ind w:right="672"/>
        <w:jc w:val="both"/>
        <w:rPr>
          <w:ins w:id="1109" w:author="SRS 2024" w:date="2023-12-13T09:54:00Z"/>
        </w:rPr>
      </w:pPr>
      <w:ins w:id="1110" w:author="SRS 2024" w:date="2023-12-13T09:54:00Z">
        <w:r>
          <w:t>znesek (in datum poteka, če obstaja) odbitnih začasnih razlik za neizrabljene davčne izgube in neizrabljene davčne dobropise, za katere v izkazu finančnega položaja ni pripoznana odložena terjatev za davek;</w:t>
        </w:r>
      </w:ins>
    </w:p>
    <w:p w14:paraId="2DAFEDA7" w14:textId="77777777" w:rsidR="00F33A2A" w:rsidRDefault="00000000">
      <w:pPr>
        <w:pStyle w:val="ListParagraph"/>
        <w:numPr>
          <w:ilvl w:val="0"/>
          <w:numId w:val="199"/>
        </w:numPr>
        <w:tabs>
          <w:tab w:val="left" w:pos="817"/>
          <w:tab w:val="left" w:pos="819"/>
        </w:tabs>
        <w:ind w:left="819" w:right="671"/>
        <w:jc w:val="both"/>
        <w:rPr>
          <w:ins w:id="1111" w:author="SRS 2024" w:date="2023-12-13T09:54:00Z"/>
        </w:rPr>
      </w:pPr>
      <w:ins w:id="1112" w:author="SRS 2024" w:date="2023-12-13T09:54:00Z">
        <w:r>
          <w:t>znesek nepripoznanih odloženih davkov, povezanih z naložbami v odvisne organizacije, podružnice in pridružene organizacije, ter deleže v skupnih dogovorih;</w:t>
        </w:r>
      </w:ins>
    </w:p>
    <w:p w14:paraId="513CEE91" w14:textId="77777777" w:rsidR="00F33A2A" w:rsidRDefault="00000000">
      <w:pPr>
        <w:pStyle w:val="ListParagraph"/>
        <w:numPr>
          <w:ilvl w:val="0"/>
          <w:numId w:val="199"/>
        </w:numPr>
        <w:tabs>
          <w:tab w:val="left" w:pos="816"/>
        </w:tabs>
        <w:spacing w:line="252" w:lineRule="exact"/>
        <w:ind w:left="816" w:hanging="599"/>
        <w:jc w:val="both"/>
        <w:rPr>
          <w:ins w:id="1113" w:author="SRS 2024" w:date="2023-12-13T09:54:00Z"/>
        </w:rPr>
      </w:pPr>
      <w:ins w:id="1114" w:author="SRS 2024" w:date="2023-12-13T09:54:00Z">
        <w:r>
          <w:t>znesek</w:t>
        </w:r>
        <w:r>
          <w:rPr>
            <w:spacing w:val="-10"/>
          </w:rPr>
          <w:t xml:space="preserve"> </w:t>
        </w:r>
        <w:r>
          <w:t>odloženih</w:t>
        </w:r>
        <w:r>
          <w:rPr>
            <w:spacing w:val="-9"/>
          </w:rPr>
          <w:t xml:space="preserve"> </w:t>
        </w:r>
        <w:r>
          <w:t>davkov,</w:t>
        </w:r>
        <w:r>
          <w:rPr>
            <w:spacing w:val="-9"/>
          </w:rPr>
          <w:t xml:space="preserve"> </w:t>
        </w:r>
        <w:r>
          <w:t>pripoznanih</w:t>
        </w:r>
        <w:r>
          <w:rPr>
            <w:spacing w:val="-9"/>
          </w:rPr>
          <w:t xml:space="preserve"> </w:t>
        </w:r>
        <w:r>
          <w:t>v</w:t>
        </w:r>
        <w:r>
          <w:rPr>
            <w:spacing w:val="-9"/>
          </w:rPr>
          <w:t xml:space="preserve"> </w:t>
        </w:r>
        <w:r>
          <w:t>poslovni</w:t>
        </w:r>
        <w:r>
          <w:rPr>
            <w:spacing w:val="-10"/>
          </w:rPr>
          <w:t xml:space="preserve"> </w:t>
        </w:r>
        <w:r>
          <w:t>kombinaciji</w:t>
        </w:r>
        <w:r>
          <w:rPr>
            <w:spacing w:val="-10"/>
          </w:rPr>
          <w:t xml:space="preserve"> </w:t>
        </w:r>
        <w:r>
          <w:rPr>
            <w:spacing w:val="-2"/>
          </w:rPr>
          <w:t>(združitvi).</w:t>
        </w:r>
      </w:ins>
    </w:p>
    <w:p w14:paraId="299914C8" w14:textId="77777777" w:rsidR="00F33A2A" w:rsidRDefault="00F33A2A">
      <w:pPr>
        <w:pStyle w:val="BodyText"/>
        <w:rPr>
          <w:ins w:id="1115" w:author="SRS 2024" w:date="2023-12-13T09:54:00Z"/>
          <w:sz w:val="24"/>
        </w:rPr>
      </w:pPr>
    </w:p>
    <w:p w14:paraId="70BF09E8" w14:textId="77777777" w:rsidR="00F33A2A" w:rsidRDefault="00000000">
      <w:pPr>
        <w:pStyle w:val="Heading3"/>
        <w:numPr>
          <w:ilvl w:val="1"/>
          <w:numId w:val="216"/>
        </w:numPr>
        <w:tabs>
          <w:tab w:val="left" w:pos="1733"/>
        </w:tabs>
        <w:spacing w:before="205"/>
        <w:ind w:left="1733" w:hanging="244"/>
        <w:jc w:val="left"/>
        <w:rPr>
          <w:ins w:id="1116" w:author="SRS 2024" w:date="2023-12-13T09:54:00Z"/>
        </w:rPr>
      </w:pPr>
      <w:ins w:id="1117" w:author="SRS 2024" w:date="2023-12-13T09:54:00Z">
        <w:r>
          <w:t>Nekratkoročna</w:t>
        </w:r>
        <w:r>
          <w:rPr>
            <w:spacing w:val="-9"/>
          </w:rPr>
          <w:t xml:space="preserve"> </w:t>
        </w:r>
        <w:r>
          <w:t>sredstva</w:t>
        </w:r>
        <w:r>
          <w:rPr>
            <w:spacing w:val="-9"/>
          </w:rPr>
          <w:t xml:space="preserve"> </w:t>
        </w:r>
        <w:r>
          <w:t>za</w:t>
        </w:r>
        <w:r>
          <w:rPr>
            <w:spacing w:val="-9"/>
          </w:rPr>
          <w:t xml:space="preserve"> </w:t>
        </w:r>
        <w:r>
          <w:t>prodajo</w:t>
        </w:r>
        <w:r>
          <w:rPr>
            <w:spacing w:val="-9"/>
          </w:rPr>
          <w:t xml:space="preserve"> </w:t>
        </w:r>
        <w:r>
          <w:t>in</w:t>
        </w:r>
        <w:r>
          <w:rPr>
            <w:spacing w:val="-8"/>
          </w:rPr>
          <w:t xml:space="preserve"> </w:t>
        </w:r>
        <w:r>
          <w:t>ustavljeno</w:t>
        </w:r>
        <w:r>
          <w:rPr>
            <w:spacing w:val="-9"/>
          </w:rPr>
          <w:t xml:space="preserve"> </w:t>
        </w:r>
        <w:r>
          <w:rPr>
            <w:spacing w:val="-2"/>
          </w:rPr>
          <w:t>poslovanje</w:t>
        </w:r>
      </w:ins>
    </w:p>
    <w:p w14:paraId="6BEBED88" w14:textId="77777777" w:rsidR="00F33A2A" w:rsidRDefault="00F33A2A">
      <w:pPr>
        <w:pStyle w:val="BodyText"/>
        <w:spacing w:before="10"/>
        <w:rPr>
          <w:ins w:id="1118" w:author="SRS 2024" w:date="2023-12-13T09:54:00Z"/>
          <w:b/>
          <w:sz w:val="20"/>
        </w:rPr>
      </w:pPr>
    </w:p>
    <w:p w14:paraId="55047C1B" w14:textId="77777777" w:rsidR="00F33A2A" w:rsidRDefault="00000000">
      <w:pPr>
        <w:pStyle w:val="BodyText"/>
        <w:ind w:left="215" w:right="673" w:firstLine="1"/>
        <w:jc w:val="both"/>
        <w:rPr>
          <w:ins w:id="1119" w:author="SRS 2024" w:date="2023-12-13T09:54:00Z"/>
        </w:rPr>
      </w:pPr>
      <w:ins w:id="1120" w:author="SRS 2024" w:date="2023-12-13T09:54:00Z">
        <w:r>
          <w:t>Nekratkoročna sredstva za prodajo (skupina za odtujitev)</w:t>
        </w:r>
        <w:r>
          <w:rPr>
            <w:spacing w:val="40"/>
          </w:rPr>
          <w:t xml:space="preserve"> </w:t>
        </w:r>
        <w:r>
          <w:t>so nekratkoročna sredstva (skupina za odtujitev), za katera (katere) knjigovodsko vrednost se utemeljeno predvideva,</w:t>
        </w:r>
        <w:r>
          <w:rPr>
            <w:spacing w:val="40"/>
          </w:rPr>
          <w:t xml:space="preserve"> </w:t>
        </w:r>
        <w:r>
          <w:t>da bo poravnana predvsem s prodajo v naslednjih dvanajstih mesecih, ne z nadaljnjo uporabo. Skupina za odtujitev predstavlja skupino sredstev, ki bodo odtujena s prodajo ali kako drugače, skupaj z obveznostmi, ki so neposredno povezane s temi sredstvi. Včasih organizacija odtuji skupino sredstev, običajno v povezavi z neposrednimi obveznostmi, v eni sami transakciji. Takšna skupina za odtujitev je lahko skupina denar ustvarjajočih enot, posamezna denar ustvarjajoča enota ali del denar ustvarjajoče enote.</w:t>
        </w:r>
      </w:ins>
    </w:p>
    <w:p w14:paraId="281A01D5" w14:textId="77777777" w:rsidR="00F33A2A" w:rsidRDefault="00F33A2A">
      <w:pPr>
        <w:jc w:val="both"/>
        <w:rPr>
          <w:ins w:id="1121" w:author="SRS 2024" w:date="2023-12-13T09:54:00Z"/>
        </w:rPr>
        <w:sectPr w:rsidR="00F33A2A">
          <w:pgSz w:w="11910" w:h="16840"/>
          <w:pgMar w:top="1320" w:right="741" w:bottom="280" w:left="1200" w:header="720" w:footer="720" w:gutter="0"/>
          <w:cols w:space="720"/>
        </w:sectPr>
      </w:pPr>
    </w:p>
    <w:p w14:paraId="08C5230C" w14:textId="77777777" w:rsidR="00F33A2A" w:rsidRDefault="00000000">
      <w:pPr>
        <w:pStyle w:val="BodyText"/>
        <w:spacing w:before="77"/>
        <w:ind w:left="216"/>
        <w:rPr>
          <w:ins w:id="1122" w:author="SRS 2024" w:date="2023-12-13T09:54:00Z"/>
        </w:rPr>
      </w:pPr>
      <w:ins w:id="1123" w:author="SRS 2024" w:date="2023-12-13T09:54:00Z">
        <w:r>
          <w:t>Organizacija</w:t>
        </w:r>
        <w:r>
          <w:rPr>
            <w:spacing w:val="40"/>
          </w:rPr>
          <w:t xml:space="preserve"> </w:t>
        </w:r>
        <w:r>
          <w:t>prerazporedi</w:t>
        </w:r>
        <w:r>
          <w:rPr>
            <w:spacing w:val="40"/>
          </w:rPr>
          <w:t xml:space="preserve"> </w:t>
        </w:r>
        <w:r>
          <w:t>sredstvo</w:t>
        </w:r>
        <w:r>
          <w:rPr>
            <w:spacing w:val="40"/>
          </w:rPr>
          <w:t xml:space="preserve"> </w:t>
        </w:r>
        <w:r>
          <w:t>ali</w:t>
        </w:r>
        <w:r>
          <w:rPr>
            <w:spacing w:val="40"/>
          </w:rPr>
          <w:t xml:space="preserve"> </w:t>
        </w:r>
        <w:r>
          <w:t>skupino</w:t>
        </w:r>
        <w:r>
          <w:rPr>
            <w:spacing w:val="39"/>
          </w:rPr>
          <w:t xml:space="preserve"> </w:t>
        </w:r>
        <w:r>
          <w:t>za</w:t>
        </w:r>
        <w:r>
          <w:rPr>
            <w:spacing w:val="40"/>
          </w:rPr>
          <w:t xml:space="preserve"> </w:t>
        </w:r>
        <w:r>
          <w:t>odtujitev</w:t>
        </w:r>
        <w:r>
          <w:rPr>
            <w:spacing w:val="40"/>
          </w:rPr>
          <w:t xml:space="preserve"> </w:t>
        </w:r>
        <w:r>
          <w:t>na</w:t>
        </w:r>
        <w:r>
          <w:rPr>
            <w:spacing w:val="40"/>
          </w:rPr>
          <w:t xml:space="preserve"> </w:t>
        </w:r>
        <w:r>
          <w:t>nekratkoročna</w:t>
        </w:r>
        <w:r>
          <w:rPr>
            <w:spacing w:val="40"/>
          </w:rPr>
          <w:t xml:space="preserve"> </w:t>
        </w:r>
        <w:r>
          <w:t>sredstva</w:t>
        </w:r>
        <w:r>
          <w:rPr>
            <w:spacing w:val="40"/>
          </w:rPr>
          <w:t xml:space="preserve"> </w:t>
        </w:r>
        <w:r>
          <w:t>za prodajo, če so izpolnjeni naslednji pogoji:</w:t>
        </w:r>
      </w:ins>
    </w:p>
    <w:p w14:paraId="0DDE2E99" w14:textId="77777777" w:rsidR="00F33A2A" w:rsidRDefault="00000000">
      <w:pPr>
        <w:pStyle w:val="ListParagraph"/>
        <w:numPr>
          <w:ilvl w:val="0"/>
          <w:numId w:val="198"/>
        </w:numPr>
        <w:tabs>
          <w:tab w:val="left" w:pos="816"/>
        </w:tabs>
        <w:spacing w:line="252" w:lineRule="exact"/>
        <w:ind w:hanging="600"/>
        <w:rPr>
          <w:ins w:id="1124" w:author="SRS 2024" w:date="2023-12-13T09:54:00Z"/>
        </w:rPr>
      </w:pPr>
      <w:ins w:id="1125" w:author="SRS 2024" w:date="2023-12-13T09:54:00Z">
        <w:r>
          <w:t>sredstvo</w:t>
        </w:r>
        <w:r>
          <w:rPr>
            <w:spacing w:val="41"/>
          </w:rPr>
          <w:t xml:space="preserve"> </w:t>
        </w:r>
        <w:r>
          <w:t>ali</w:t>
        </w:r>
        <w:r>
          <w:rPr>
            <w:spacing w:val="40"/>
          </w:rPr>
          <w:t xml:space="preserve"> </w:t>
        </w:r>
        <w:r>
          <w:t>skupina</w:t>
        </w:r>
        <w:r>
          <w:rPr>
            <w:spacing w:val="39"/>
          </w:rPr>
          <w:t xml:space="preserve"> </w:t>
        </w:r>
        <w:r>
          <w:t>za</w:t>
        </w:r>
        <w:r>
          <w:rPr>
            <w:spacing w:val="40"/>
          </w:rPr>
          <w:t xml:space="preserve"> </w:t>
        </w:r>
        <w:r>
          <w:t>odtujitev</w:t>
        </w:r>
        <w:r>
          <w:rPr>
            <w:spacing w:val="40"/>
          </w:rPr>
          <w:t xml:space="preserve"> </w:t>
        </w:r>
        <w:r>
          <w:t>je</w:t>
        </w:r>
        <w:r>
          <w:rPr>
            <w:spacing w:val="40"/>
          </w:rPr>
          <w:t xml:space="preserve"> </w:t>
        </w:r>
        <w:r>
          <w:t>na</w:t>
        </w:r>
        <w:r>
          <w:rPr>
            <w:spacing w:val="40"/>
          </w:rPr>
          <w:t xml:space="preserve"> </w:t>
        </w:r>
        <w:r>
          <w:t>razpolago</w:t>
        </w:r>
        <w:r>
          <w:rPr>
            <w:spacing w:val="41"/>
          </w:rPr>
          <w:t xml:space="preserve"> </w:t>
        </w:r>
        <w:r>
          <w:t>za</w:t>
        </w:r>
        <w:r>
          <w:rPr>
            <w:spacing w:val="41"/>
          </w:rPr>
          <w:t xml:space="preserve"> </w:t>
        </w:r>
        <w:r>
          <w:t>takojšnjo</w:t>
        </w:r>
        <w:r>
          <w:rPr>
            <w:spacing w:val="41"/>
          </w:rPr>
          <w:t xml:space="preserve"> </w:t>
        </w:r>
        <w:r>
          <w:t>prodajo</w:t>
        </w:r>
        <w:r>
          <w:rPr>
            <w:spacing w:val="41"/>
          </w:rPr>
          <w:t xml:space="preserve"> </w:t>
        </w:r>
        <w:r>
          <w:t>v</w:t>
        </w:r>
        <w:r>
          <w:rPr>
            <w:spacing w:val="42"/>
          </w:rPr>
          <w:t xml:space="preserve"> </w:t>
        </w:r>
        <w:r>
          <w:rPr>
            <w:spacing w:val="-2"/>
          </w:rPr>
          <w:t>trenutnem</w:t>
        </w:r>
      </w:ins>
    </w:p>
    <w:p w14:paraId="1FAE4FA4" w14:textId="77777777" w:rsidR="00F33A2A" w:rsidRDefault="00000000">
      <w:pPr>
        <w:pStyle w:val="BodyText"/>
        <w:spacing w:before="1"/>
        <w:ind w:left="816"/>
        <w:rPr>
          <w:ins w:id="1126" w:author="SRS 2024" w:date="2023-12-13T09:54:00Z"/>
        </w:rPr>
      </w:pPr>
      <w:ins w:id="1127" w:author="SRS 2024" w:date="2023-12-13T09:54:00Z">
        <w:r>
          <w:rPr>
            <w:spacing w:val="-2"/>
          </w:rPr>
          <w:t>stanju;</w:t>
        </w:r>
      </w:ins>
    </w:p>
    <w:p w14:paraId="7D3218EC" w14:textId="77777777" w:rsidR="00F33A2A" w:rsidRDefault="00000000">
      <w:pPr>
        <w:pStyle w:val="ListParagraph"/>
        <w:numPr>
          <w:ilvl w:val="0"/>
          <w:numId w:val="198"/>
        </w:numPr>
        <w:tabs>
          <w:tab w:val="left" w:pos="817"/>
        </w:tabs>
        <w:ind w:left="817"/>
        <w:rPr>
          <w:ins w:id="1128" w:author="SRS 2024" w:date="2023-12-13T09:54:00Z"/>
        </w:rPr>
      </w:pPr>
      <w:ins w:id="1129" w:author="SRS 2024" w:date="2023-12-13T09:54:00Z">
        <w:r>
          <w:t>prodaja</w:t>
        </w:r>
        <w:r>
          <w:rPr>
            <w:spacing w:val="-7"/>
          </w:rPr>
          <w:t xml:space="preserve"> </w:t>
        </w:r>
        <w:r>
          <w:t>je</w:t>
        </w:r>
        <w:r>
          <w:rPr>
            <w:spacing w:val="-6"/>
          </w:rPr>
          <w:t xml:space="preserve"> </w:t>
        </w:r>
        <w:r>
          <w:t>zelo</w:t>
        </w:r>
        <w:r>
          <w:rPr>
            <w:spacing w:val="-7"/>
          </w:rPr>
          <w:t xml:space="preserve"> </w:t>
        </w:r>
        <w:r>
          <w:t>verjetna</w:t>
        </w:r>
        <w:r>
          <w:rPr>
            <w:spacing w:val="-7"/>
          </w:rPr>
          <w:t xml:space="preserve"> </w:t>
        </w:r>
        <w:r>
          <w:t>(poslovodstvo</w:t>
        </w:r>
        <w:r>
          <w:rPr>
            <w:spacing w:val="-6"/>
          </w:rPr>
          <w:t xml:space="preserve"> </w:t>
        </w:r>
        <w:r>
          <w:t>je</w:t>
        </w:r>
        <w:r>
          <w:rPr>
            <w:spacing w:val="-7"/>
          </w:rPr>
          <w:t xml:space="preserve"> </w:t>
        </w:r>
        <w:r>
          <w:t>sprejelo</w:t>
        </w:r>
        <w:r>
          <w:rPr>
            <w:spacing w:val="-6"/>
          </w:rPr>
          <w:t xml:space="preserve"> </w:t>
        </w:r>
        <w:r>
          <w:t>načrt</w:t>
        </w:r>
        <w:r>
          <w:rPr>
            <w:spacing w:val="-7"/>
          </w:rPr>
          <w:t xml:space="preserve"> </w:t>
        </w:r>
        <w:r>
          <w:t>prodaje,</w:t>
        </w:r>
        <w:r>
          <w:rPr>
            <w:spacing w:val="-6"/>
          </w:rPr>
          <w:t xml:space="preserve"> </w:t>
        </w:r>
        <w:r>
          <w:t>išče</w:t>
        </w:r>
        <w:r>
          <w:rPr>
            <w:spacing w:val="-7"/>
          </w:rPr>
          <w:t xml:space="preserve"> </w:t>
        </w:r>
        <w:r>
          <w:t>se</w:t>
        </w:r>
        <w:r>
          <w:rPr>
            <w:spacing w:val="-7"/>
          </w:rPr>
          <w:t xml:space="preserve"> </w:t>
        </w:r>
        <w:r>
          <w:rPr>
            <w:spacing w:val="-2"/>
          </w:rPr>
          <w:t>kupec);</w:t>
        </w:r>
      </w:ins>
    </w:p>
    <w:p w14:paraId="05F3077B" w14:textId="77777777" w:rsidR="00F33A2A" w:rsidRDefault="00000000">
      <w:pPr>
        <w:pStyle w:val="ListParagraph"/>
        <w:numPr>
          <w:ilvl w:val="0"/>
          <w:numId w:val="198"/>
        </w:numPr>
        <w:tabs>
          <w:tab w:val="left" w:pos="816"/>
        </w:tabs>
        <w:ind w:hanging="600"/>
        <w:rPr>
          <w:moveTo w:id="1130" w:author="SRS 2024" w:date="2023-12-13T09:54:00Z"/>
        </w:rPr>
      </w:pPr>
      <w:moveToRangeStart w:id="1131" w:author="SRS 2024" w:date="2023-12-13T09:54:00Z" w:name="move153353723"/>
      <w:moveTo w:id="1132" w:author="SRS 2024" w:date="2023-12-13T09:54:00Z">
        <w:r>
          <w:t>poteka</w:t>
        </w:r>
        <w:r>
          <w:rPr>
            <w:spacing w:val="-8"/>
          </w:rPr>
          <w:t xml:space="preserve"> </w:t>
        </w:r>
        <w:r>
          <w:t>aktivno</w:t>
        </w:r>
        <w:r>
          <w:rPr>
            <w:spacing w:val="-8"/>
          </w:rPr>
          <w:t xml:space="preserve"> </w:t>
        </w:r>
        <w:r>
          <w:t>trženje</w:t>
        </w:r>
        <w:r>
          <w:rPr>
            <w:spacing w:val="-8"/>
          </w:rPr>
          <w:t xml:space="preserve"> </w:t>
        </w:r>
        <w:r>
          <w:t>prodaje</w:t>
        </w:r>
        <w:r>
          <w:rPr>
            <w:spacing w:val="-8"/>
          </w:rPr>
          <w:t xml:space="preserve"> </w:t>
        </w:r>
        <w:r>
          <w:rPr>
            <w:spacing w:val="-2"/>
          </w:rPr>
          <w:t>sredstva;</w:t>
        </w:r>
      </w:moveTo>
    </w:p>
    <w:p w14:paraId="5772A2F8" w14:textId="77777777" w:rsidR="00F33A2A" w:rsidRDefault="00000000">
      <w:pPr>
        <w:pStyle w:val="BodyText"/>
        <w:tabs>
          <w:tab w:val="left" w:pos="816"/>
        </w:tabs>
        <w:ind w:left="216"/>
        <w:rPr>
          <w:ins w:id="1133" w:author="SRS 2024" w:date="2023-12-13T09:54:00Z"/>
        </w:rPr>
      </w:pPr>
      <w:moveTo w:id="1134" w:author="SRS 2024" w:date="2023-12-13T09:54:00Z">
        <w:r>
          <w:rPr>
            <w:spacing w:val="-5"/>
          </w:rPr>
          <w:t>č)</w:t>
        </w:r>
        <w:r>
          <w:tab/>
          <w:t>obstaja</w:t>
        </w:r>
        <w:r>
          <w:rPr>
            <w:spacing w:val="-6"/>
          </w:rPr>
          <w:t xml:space="preserve"> </w:t>
        </w:r>
        <w:r>
          <w:t>pričakovanje,</w:t>
        </w:r>
        <w:r>
          <w:rPr>
            <w:spacing w:val="-6"/>
          </w:rPr>
          <w:t xml:space="preserve"> </w:t>
        </w:r>
        <w:r>
          <w:t>da</w:t>
        </w:r>
        <w:r>
          <w:rPr>
            <w:spacing w:val="-6"/>
          </w:rPr>
          <w:t xml:space="preserve"> </w:t>
        </w:r>
        <w:r>
          <w:t>bo</w:t>
        </w:r>
        <w:r>
          <w:rPr>
            <w:spacing w:val="-6"/>
          </w:rPr>
          <w:t xml:space="preserve"> </w:t>
        </w:r>
        <w:r>
          <w:t>prodaja</w:t>
        </w:r>
        <w:r>
          <w:rPr>
            <w:spacing w:val="-7"/>
          </w:rPr>
          <w:t xml:space="preserve"> </w:t>
        </w:r>
        <w:r>
          <w:t>končana</w:t>
        </w:r>
        <w:r>
          <w:rPr>
            <w:spacing w:val="-6"/>
          </w:rPr>
          <w:t xml:space="preserve"> </w:t>
        </w:r>
        <w:r>
          <w:t>v</w:t>
        </w:r>
        <w:r>
          <w:rPr>
            <w:spacing w:val="-6"/>
          </w:rPr>
          <w:t xml:space="preserve"> </w:t>
        </w:r>
        <w:r>
          <w:t>letu</w:t>
        </w:r>
        <w:r>
          <w:rPr>
            <w:spacing w:val="-6"/>
          </w:rPr>
          <w:t xml:space="preserve"> </w:t>
        </w:r>
        <w:r>
          <w:t>dni</w:t>
        </w:r>
        <w:r>
          <w:rPr>
            <w:spacing w:val="-6"/>
          </w:rPr>
          <w:t xml:space="preserve"> </w:t>
        </w:r>
        <w:r>
          <w:t>po</w:t>
        </w:r>
        <w:r>
          <w:rPr>
            <w:spacing w:val="-6"/>
          </w:rPr>
          <w:t xml:space="preserve"> </w:t>
        </w:r>
        <w:r>
          <w:t>opravljeni</w:t>
        </w:r>
      </w:moveTo>
      <w:moveToRangeEnd w:id="1131"/>
      <w:ins w:id="1135" w:author="SRS 2024" w:date="2023-12-13T09:54:00Z">
        <w:r>
          <w:rPr>
            <w:spacing w:val="-6"/>
          </w:rPr>
          <w:t xml:space="preserve"> </w:t>
        </w:r>
        <w:r>
          <w:rPr>
            <w:spacing w:val="-2"/>
          </w:rPr>
          <w:t>prerazvrstitvi.</w:t>
        </w:r>
      </w:ins>
    </w:p>
    <w:p w14:paraId="63E2E127" w14:textId="77777777" w:rsidR="00F33A2A" w:rsidRDefault="00F33A2A">
      <w:pPr>
        <w:pStyle w:val="BodyText"/>
        <w:spacing w:before="9"/>
        <w:rPr>
          <w:moveTo w:id="1136" w:author="SRS 2024" w:date="2023-12-13T09:54:00Z"/>
          <w:sz w:val="20"/>
        </w:rPr>
      </w:pPr>
      <w:moveToRangeStart w:id="1137" w:author="SRS 2024" w:date="2023-12-13T09:54:00Z" w:name="move153353724"/>
    </w:p>
    <w:p w14:paraId="11E485F0" w14:textId="77777777" w:rsidR="00F33A2A" w:rsidRDefault="00000000">
      <w:pPr>
        <w:pStyle w:val="BodyText"/>
        <w:ind w:left="216" w:right="673"/>
        <w:jc w:val="both"/>
        <w:rPr>
          <w:ins w:id="1138" w:author="SRS 2024" w:date="2023-12-13T09:54:00Z"/>
        </w:rPr>
      </w:pPr>
      <w:moveTo w:id="1139" w:author="SRS 2024" w:date="2023-12-13T09:54:00Z">
        <w:r>
          <w:t xml:space="preserve">Sredstvo se preneha amortizirati, ko je opredeljeno kot nekratkoročno sredstvo za prodajo ali uvrščeno v skupino za odtujitev </w:t>
        </w:r>
      </w:moveTo>
      <w:moveToRangeEnd w:id="1137"/>
      <w:ins w:id="1140" w:author="SRS 2024" w:date="2023-12-13T09:54:00Z">
        <w:r>
          <w:t>ali ko se odpravi pripoznanje, odvisno od tega, kaj se zgodi prej. Takšno nekratkoročno sredstvo ali skupina za odtujitev se izmeri po knjigovodski vrednosti ali pošteni vrednosti, znižani za stroške prodaje, in sicer po tisti, ki je nižja. Neposredno pred začetnim razvrščanjem sredstva ali skupine za odtujitev je treba knjigovodsko vrednost sredstva (ali vseh sredstev in obveznosti v skupini) meriti v skladu z veljavnimi SRS-ji. Organizacija mora pripoznati izgubo zaradi oslabitve iz naslova začetnih</w:t>
        </w:r>
        <w:r>
          <w:rPr>
            <w:spacing w:val="80"/>
          </w:rPr>
          <w:t xml:space="preserve"> </w:t>
        </w:r>
        <w:r>
          <w:t>ali naknadnih popravkov vrednosti sredstva (ali skupine za odtujitev) do poštene vrednosti, znižane za stroške prodaje. Organizacija mora pripoznati dobiček ob naknadnem zvišanju poštene</w:t>
        </w:r>
        <w:r>
          <w:rPr>
            <w:spacing w:val="-1"/>
          </w:rPr>
          <w:t xml:space="preserve"> </w:t>
        </w:r>
        <w:r>
          <w:t>vrednosti,</w:t>
        </w:r>
        <w:r>
          <w:rPr>
            <w:spacing w:val="-1"/>
          </w:rPr>
          <w:t xml:space="preserve"> </w:t>
        </w:r>
        <w:r>
          <w:t>znižane</w:t>
        </w:r>
        <w:r>
          <w:rPr>
            <w:spacing w:val="-1"/>
          </w:rPr>
          <w:t xml:space="preserve"> </w:t>
        </w:r>
        <w:r>
          <w:t>za</w:t>
        </w:r>
        <w:r>
          <w:rPr>
            <w:spacing w:val="-1"/>
          </w:rPr>
          <w:t xml:space="preserve"> </w:t>
        </w:r>
        <w:r>
          <w:t>stroške</w:t>
        </w:r>
        <w:r>
          <w:rPr>
            <w:spacing w:val="-1"/>
          </w:rPr>
          <w:t xml:space="preserve"> </w:t>
        </w:r>
        <w:r>
          <w:t>prodaje,</w:t>
        </w:r>
        <w:r>
          <w:rPr>
            <w:spacing w:val="-1"/>
          </w:rPr>
          <w:t xml:space="preserve"> </w:t>
        </w:r>
        <w:r>
          <w:t>ki</w:t>
        </w:r>
        <w:r>
          <w:rPr>
            <w:spacing w:val="-1"/>
          </w:rPr>
          <w:t xml:space="preserve"> </w:t>
        </w:r>
        <w:r>
          <w:t>pa</w:t>
        </w:r>
        <w:r>
          <w:rPr>
            <w:spacing w:val="-1"/>
          </w:rPr>
          <w:t xml:space="preserve"> </w:t>
        </w:r>
        <w:r>
          <w:t>ne</w:t>
        </w:r>
        <w:r>
          <w:rPr>
            <w:spacing w:val="-1"/>
          </w:rPr>
          <w:t xml:space="preserve"> </w:t>
        </w:r>
        <w:r>
          <w:t>sme presegati</w:t>
        </w:r>
        <w:r>
          <w:rPr>
            <w:spacing w:val="-1"/>
          </w:rPr>
          <w:t xml:space="preserve"> </w:t>
        </w:r>
        <w:r>
          <w:t>nabrane</w:t>
        </w:r>
        <w:r>
          <w:rPr>
            <w:spacing w:val="-1"/>
          </w:rPr>
          <w:t xml:space="preserve"> </w:t>
        </w:r>
        <w:r>
          <w:t>izgube</w:t>
        </w:r>
        <w:r>
          <w:rPr>
            <w:spacing w:val="-1"/>
          </w:rPr>
          <w:t xml:space="preserve"> </w:t>
        </w:r>
        <w:r>
          <w:t>zaradi oslabitve, pripoznane bodisi po prejšnjem stavku bodisi predhodno v skladu s SRS-jem 17.</w:t>
        </w:r>
      </w:ins>
    </w:p>
    <w:p w14:paraId="06F309D4" w14:textId="77777777" w:rsidR="00F33A2A" w:rsidRDefault="00F33A2A">
      <w:pPr>
        <w:pStyle w:val="BodyText"/>
        <w:spacing w:before="10"/>
        <w:rPr>
          <w:moveTo w:id="1141" w:author="SRS 2024" w:date="2023-12-13T09:54:00Z"/>
          <w:sz w:val="20"/>
        </w:rPr>
      </w:pPr>
      <w:moveToRangeStart w:id="1142" w:author="SRS 2024" w:date="2023-12-13T09:54:00Z" w:name="move153353725"/>
    </w:p>
    <w:p w14:paraId="34CCC1FD" w14:textId="77777777" w:rsidR="00F33A2A" w:rsidRDefault="00000000">
      <w:pPr>
        <w:pStyle w:val="BodyText"/>
        <w:ind w:left="217" w:right="673"/>
        <w:jc w:val="both"/>
        <w:rPr>
          <w:ins w:id="1143" w:author="SRS 2024" w:date="2023-12-13T09:54:00Z"/>
        </w:rPr>
      </w:pPr>
      <w:moveTo w:id="1144" w:author="SRS 2024" w:date="2023-12-13T09:54:00Z">
        <w:r>
          <w:t xml:space="preserve">Če </w:t>
        </w:r>
      </w:moveTo>
      <w:moveToRangeEnd w:id="1142"/>
      <w:ins w:id="1145" w:author="SRS 2024" w:date="2023-12-13T09:54:00Z">
        <w:r>
          <w:t>je organizacija razvrstila sredstvo (ali skupino za odtujitev) med sredstva za prodajo, vendar pogoji iz te točke Okvira SRS-ja niso več izpolnjeni, organizacija tega sredstva (ali skupine za odtujitev) ne razvršča več med sredstva za prodajo. V takih primerih organizacija to spremembo obračuna tako, da izmeri nekratkoročno sredstvo (ali skupino za odtujitev) po nižji izmed naslednjih vrednosti:</w:t>
        </w:r>
      </w:ins>
    </w:p>
    <w:p w14:paraId="2E3AD4B0" w14:textId="77777777" w:rsidR="00F33A2A" w:rsidRDefault="00000000">
      <w:pPr>
        <w:pStyle w:val="ListParagraph"/>
        <w:numPr>
          <w:ilvl w:val="0"/>
          <w:numId w:val="197"/>
        </w:numPr>
        <w:tabs>
          <w:tab w:val="left" w:pos="815"/>
          <w:tab w:val="left" w:pos="817"/>
        </w:tabs>
        <w:ind w:right="672"/>
        <w:jc w:val="both"/>
        <w:rPr>
          <w:ins w:id="1146" w:author="SRS 2024" w:date="2023-12-13T09:54:00Z"/>
        </w:rPr>
      </w:pPr>
      <w:ins w:id="1147" w:author="SRS 2024" w:date="2023-12-13T09:54:00Z">
        <w:r>
          <w:t>knjigovodski vrednosti pred razvrstitvijo sredstva (ali skupine za odtujitev) med</w:t>
        </w:r>
        <w:r>
          <w:rPr>
            <w:spacing w:val="40"/>
          </w:rPr>
          <w:t xml:space="preserve"> </w:t>
        </w:r>
        <w:r>
          <w:t>sredstva za prodajo, prilagojena za morebitno amortizacijo ali prevrednotenje, ki bi bila pripoznana, če sredstvo (ali skupina za odtujitev) ne bi bilo razvrščeno med sredstva</w:t>
        </w:r>
        <w:r>
          <w:rPr>
            <w:spacing w:val="40"/>
          </w:rPr>
          <w:t xml:space="preserve"> </w:t>
        </w:r>
        <w:r>
          <w:t>za prodajo; ali</w:t>
        </w:r>
      </w:ins>
    </w:p>
    <w:p w14:paraId="21FE2C3F" w14:textId="77777777" w:rsidR="00F33A2A" w:rsidRDefault="00000000">
      <w:pPr>
        <w:pStyle w:val="ListParagraph"/>
        <w:numPr>
          <w:ilvl w:val="0"/>
          <w:numId w:val="197"/>
        </w:numPr>
        <w:tabs>
          <w:tab w:val="left" w:pos="815"/>
          <w:tab w:val="left" w:pos="817"/>
        </w:tabs>
        <w:spacing w:before="1"/>
        <w:ind w:right="674"/>
        <w:jc w:val="both"/>
        <w:rPr>
          <w:ins w:id="1148" w:author="SRS 2024" w:date="2023-12-13T09:54:00Z"/>
        </w:rPr>
      </w:pPr>
      <w:ins w:id="1149" w:author="SRS 2024" w:date="2023-12-13T09:54:00Z">
        <w:r>
          <w:t>nadomestljivi vrednosti</w:t>
        </w:r>
        <w:r>
          <w:rPr>
            <w:spacing w:val="-2"/>
          </w:rPr>
          <w:t xml:space="preserve"> </w:t>
        </w:r>
        <w:r>
          <w:t xml:space="preserve">na datum naknadne odločitve, da sredstvo ne bo prodano ali </w:t>
        </w:r>
        <w:r>
          <w:rPr>
            <w:spacing w:val="-2"/>
          </w:rPr>
          <w:t>razdeljeno.</w:t>
        </w:r>
      </w:ins>
    </w:p>
    <w:p w14:paraId="2EF42B3A" w14:textId="77777777" w:rsidR="00F33A2A" w:rsidRDefault="00F33A2A">
      <w:pPr>
        <w:pStyle w:val="BodyText"/>
        <w:spacing w:before="9"/>
        <w:rPr>
          <w:ins w:id="1150" w:author="SRS 2024" w:date="2023-12-13T09:54:00Z"/>
          <w:sz w:val="20"/>
        </w:rPr>
      </w:pPr>
    </w:p>
    <w:p w14:paraId="682B2EB4" w14:textId="77777777" w:rsidR="00F33A2A" w:rsidRDefault="00000000">
      <w:pPr>
        <w:pStyle w:val="BodyText"/>
        <w:ind w:left="217" w:right="672"/>
        <w:jc w:val="both"/>
        <w:rPr>
          <w:ins w:id="1151" w:author="SRS 2024" w:date="2023-12-13T09:54:00Z"/>
        </w:rPr>
      </w:pPr>
      <w:ins w:id="1152" w:author="SRS 2024" w:date="2023-12-13T09:54:00Z">
        <w:r>
          <w:t>Organizacija vključi morebitne zahtevane prilagoditve knjigovodske vrednosti nekratkoročnega sredstva, ki ne spada več med sredstva za prodajo, v poslovni izid iz nadaljnjega poslovanja v obdobju, v katerem niso več izpolnjena merila iz te točke.</w:t>
        </w:r>
      </w:ins>
    </w:p>
    <w:p w14:paraId="5BAB990A" w14:textId="77777777" w:rsidR="00F33A2A" w:rsidRDefault="00F33A2A">
      <w:pPr>
        <w:pStyle w:val="BodyText"/>
        <w:spacing w:before="11"/>
        <w:rPr>
          <w:ins w:id="1153" w:author="SRS 2024" w:date="2023-12-13T09:54:00Z"/>
          <w:sz w:val="20"/>
        </w:rPr>
      </w:pPr>
    </w:p>
    <w:p w14:paraId="611AF2D1" w14:textId="77777777" w:rsidR="00F33A2A" w:rsidRDefault="00000000">
      <w:pPr>
        <w:pStyle w:val="BodyText"/>
        <w:ind w:left="216" w:right="673"/>
        <w:jc w:val="both"/>
        <w:rPr>
          <w:ins w:id="1154" w:author="SRS 2024" w:date="2023-12-13T09:54:00Z"/>
        </w:rPr>
      </w:pPr>
      <w:ins w:id="1155" w:author="SRS 2024" w:date="2023-12-13T09:54:00Z">
        <w:r>
          <w:t>Ustavljeno poslovanje je sestavni del organizacije, ki je bil odtujen ali razvrščen med</w:t>
        </w:r>
        <w:r>
          <w:rPr>
            <w:spacing w:val="40"/>
          </w:rPr>
          <w:t xml:space="preserve"> </w:t>
        </w:r>
        <w:r>
          <w:t>sredstva za prodajo, in (a) predstavlja samostojen važnejši program področja ali območja poslovanja, (b)</w:t>
        </w:r>
        <w:r>
          <w:rPr>
            <w:spacing w:val="-2"/>
          </w:rPr>
          <w:t xml:space="preserve"> </w:t>
        </w:r>
        <w:r>
          <w:t>je del enotnega usklajenega načrta odtujitve samostojne važnejše smeri področja ali območja delovanja, ali (c)</w:t>
        </w:r>
        <w:r>
          <w:rPr>
            <w:spacing w:val="-2"/>
          </w:rPr>
          <w:t xml:space="preserve"> </w:t>
        </w:r>
        <w:r>
          <w:t>je odvisna organizacija, pridobljena izključno za ponovno prodajo.</w:t>
        </w:r>
      </w:ins>
    </w:p>
    <w:p w14:paraId="61E22220" w14:textId="77777777" w:rsidR="00F33A2A" w:rsidRDefault="00F33A2A">
      <w:pPr>
        <w:pStyle w:val="BodyText"/>
        <w:spacing w:before="10"/>
        <w:rPr>
          <w:ins w:id="1156" w:author="SRS 2024" w:date="2023-12-13T09:54:00Z"/>
          <w:sz w:val="20"/>
        </w:rPr>
      </w:pPr>
    </w:p>
    <w:p w14:paraId="3B441C89" w14:textId="77777777" w:rsidR="00F33A2A" w:rsidRDefault="00000000">
      <w:pPr>
        <w:pStyle w:val="BodyText"/>
        <w:ind w:left="217"/>
        <w:rPr>
          <w:ins w:id="1157" w:author="SRS 2024" w:date="2023-12-13T09:54:00Z"/>
        </w:rPr>
      </w:pPr>
      <w:ins w:id="1158" w:author="SRS 2024" w:date="2023-12-13T09:54:00Z">
        <w:r>
          <w:t>V</w:t>
        </w:r>
        <w:r>
          <w:rPr>
            <w:spacing w:val="-8"/>
          </w:rPr>
          <w:t xml:space="preserve"> </w:t>
        </w:r>
        <w:r>
          <w:t>zvezi</w:t>
        </w:r>
        <w:r>
          <w:rPr>
            <w:spacing w:val="-8"/>
          </w:rPr>
          <w:t xml:space="preserve"> </w:t>
        </w:r>
        <w:r>
          <w:t>z</w:t>
        </w:r>
        <w:r>
          <w:rPr>
            <w:spacing w:val="-7"/>
          </w:rPr>
          <w:t xml:space="preserve"> </w:t>
        </w:r>
        <w:r>
          <w:t>ustavljenim</w:t>
        </w:r>
        <w:r>
          <w:rPr>
            <w:spacing w:val="-8"/>
          </w:rPr>
          <w:t xml:space="preserve"> </w:t>
        </w:r>
        <w:r>
          <w:t>poslovanjem</w:t>
        </w:r>
        <w:r>
          <w:rPr>
            <w:spacing w:val="-10"/>
          </w:rPr>
          <w:t xml:space="preserve"> </w:t>
        </w:r>
        <w:r>
          <w:t>mora</w:t>
        </w:r>
        <w:r>
          <w:rPr>
            <w:spacing w:val="-7"/>
          </w:rPr>
          <w:t xml:space="preserve"> </w:t>
        </w:r>
        <w:r>
          <w:t>organizacija</w:t>
        </w:r>
        <w:r>
          <w:rPr>
            <w:spacing w:val="-7"/>
          </w:rPr>
          <w:t xml:space="preserve"> </w:t>
        </w:r>
        <w:r>
          <w:rPr>
            <w:spacing w:val="-2"/>
          </w:rPr>
          <w:t>razkriti:</w:t>
        </w:r>
      </w:ins>
    </w:p>
    <w:p w14:paraId="3F0797B9" w14:textId="77777777" w:rsidR="00F33A2A" w:rsidRDefault="00000000">
      <w:pPr>
        <w:pStyle w:val="ListParagraph"/>
        <w:numPr>
          <w:ilvl w:val="0"/>
          <w:numId w:val="3"/>
        </w:numPr>
        <w:tabs>
          <w:tab w:val="left" w:pos="816"/>
        </w:tabs>
        <w:spacing w:line="253" w:lineRule="exact"/>
        <w:rPr>
          <w:ins w:id="1159" w:author="SRS 2024" w:date="2023-12-13T09:54:00Z"/>
        </w:rPr>
      </w:pPr>
      <w:ins w:id="1160" w:author="SRS 2024" w:date="2023-12-13T09:54:00Z">
        <w:r>
          <w:t>prihodke,</w:t>
        </w:r>
        <w:r>
          <w:rPr>
            <w:spacing w:val="-8"/>
          </w:rPr>
          <w:t xml:space="preserve"> </w:t>
        </w:r>
        <w:r>
          <w:t>odhodke</w:t>
        </w:r>
        <w:r>
          <w:rPr>
            <w:spacing w:val="-8"/>
          </w:rPr>
          <w:t xml:space="preserve"> </w:t>
        </w:r>
        <w:r>
          <w:t>in</w:t>
        </w:r>
        <w:r>
          <w:rPr>
            <w:spacing w:val="-8"/>
          </w:rPr>
          <w:t xml:space="preserve"> </w:t>
        </w:r>
        <w:r>
          <w:t>poslovni</w:t>
        </w:r>
        <w:r>
          <w:rPr>
            <w:spacing w:val="-9"/>
          </w:rPr>
          <w:t xml:space="preserve"> </w:t>
        </w:r>
        <w:r>
          <w:t>izid</w:t>
        </w:r>
        <w:r>
          <w:rPr>
            <w:spacing w:val="-8"/>
          </w:rPr>
          <w:t xml:space="preserve"> </w:t>
        </w:r>
        <w:r>
          <w:t>ustavljenega</w:t>
        </w:r>
        <w:r>
          <w:rPr>
            <w:spacing w:val="-9"/>
          </w:rPr>
          <w:t xml:space="preserve"> </w:t>
        </w:r>
        <w:r>
          <w:t>poslovanja</w:t>
        </w:r>
        <w:r>
          <w:rPr>
            <w:spacing w:val="-10"/>
          </w:rPr>
          <w:t xml:space="preserve"> </w:t>
        </w:r>
        <w:r>
          <w:t>pred</w:t>
        </w:r>
        <w:r>
          <w:rPr>
            <w:spacing w:val="-8"/>
          </w:rPr>
          <w:t xml:space="preserve"> </w:t>
        </w:r>
        <w:r>
          <w:rPr>
            <w:spacing w:val="-2"/>
          </w:rPr>
          <w:t>obdavčitvijo;</w:t>
        </w:r>
      </w:ins>
    </w:p>
    <w:p w14:paraId="215479E3" w14:textId="77777777" w:rsidR="00F33A2A" w:rsidRDefault="00000000">
      <w:pPr>
        <w:pStyle w:val="ListParagraph"/>
        <w:numPr>
          <w:ilvl w:val="0"/>
          <w:numId w:val="3"/>
        </w:numPr>
        <w:tabs>
          <w:tab w:val="left" w:pos="817"/>
        </w:tabs>
        <w:spacing w:line="253" w:lineRule="exact"/>
        <w:ind w:left="817" w:hanging="601"/>
        <w:rPr>
          <w:ins w:id="1161" w:author="SRS 2024" w:date="2023-12-13T09:54:00Z"/>
        </w:rPr>
      </w:pPr>
      <w:ins w:id="1162" w:author="SRS 2024" w:date="2023-12-13T09:54:00Z">
        <w:r>
          <w:t>davek</w:t>
        </w:r>
        <w:r>
          <w:rPr>
            <w:spacing w:val="-6"/>
          </w:rPr>
          <w:t xml:space="preserve"> </w:t>
        </w:r>
        <w:r>
          <w:t>iz</w:t>
        </w:r>
        <w:r>
          <w:rPr>
            <w:spacing w:val="-7"/>
          </w:rPr>
          <w:t xml:space="preserve"> </w:t>
        </w:r>
        <w:r>
          <w:t>dobička</w:t>
        </w:r>
        <w:r>
          <w:rPr>
            <w:spacing w:val="-6"/>
          </w:rPr>
          <w:t xml:space="preserve"> </w:t>
        </w:r>
        <w:r>
          <w:t>ter</w:t>
        </w:r>
        <w:r>
          <w:rPr>
            <w:spacing w:val="-6"/>
          </w:rPr>
          <w:t xml:space="preserve"> </w:t>
        </w:r>
        <w:r>
          <w:t>odloženi</w:t>
        </w:r>
        <w:r>
          <w:rPr>
            <w:spacing w:val="-5"/>
          </w:rPr>
          <w:t xml:space="preserve"> </w:t>
        </w:r>
        <w:r>
          <w:rPr>
            <w:spacing w:val="-2"/>
          </w:rPr>
          <w:t>davek;</w:t>
        </w:r>
      </w:ins>
    </w:p>
    <w:p w14:paraId="40D4BF99" w14:textId="77777777" w:rsidR="00F33A2A" w:rsidRDefault="00000000">
      <w:pPr>
        <w:pStyle w:val="ListParagraph"/>
        <w:numPr>
          <w:ilvl w:val="0"/>
          <w:numId w:val="3"/>
        </w:numPr>
        <w:tabs>
          <w:tab w:val="left" w:pos="815"/>
          <w:tab w:val="left" w:pos="817"/>
        </w:tabs>
        <w:ind w:left="817" w:right="673"/>
        <w:jc w:val="both"/>
        <w:rPr>
          <w:ins w:id="1163" w:author="SRS 2024" w:date="2023-12-13T09:54:00Z"/>
        </w:rPr>
      </w:pPr>
      <w:ins w:id="1164" w:author="SRS 2024" w:date="2023-12-13T09:54:00Z">
        <w:r>
          <w:t>dobiček ali izgubo, pripoznano ob merjenju poštene vrednosti, znižane za stroške prodaje, ali ob odtujitvi sredstev oziroma skupin za odtujitev, ki sestavljajo ustavljeno poslovanje; ter</w:t>
        </w:r>
      </w:ins>
    </w:p>
    <w:p w14:paraId="3CC72B05" w14:textId="77777777" w:rsidR="00F33A2A" w:rsidRDefault="00000000">
      <w:pPr>
        <w:pStyle w:val="BodyText"/>
        <w:spacing w:before="1"/>
        <w:ind w:left="216"/>
        <w:jc w:val="both"/>
        <w:rPr>
          <w:ins w:id="1165" w:author="SRS 2024" w:date="2023-12-13T09:54:00Z"/>
        </w:rPr>
      </w:pPr>
      <w:ins w:id="1166" w:author="SRS 2024" w:date="2023-12-13T09:54:00Z">
        <w:r>
          <w:t>č)</w:t>
        </w:r>
        <w:r>
          <w:rPr>
            <w:spacing w:val="73"/>
          </w:rPr>
          <w:t xml:space="preserve">   </w:t>
        </w:r>
        <w:r>
          <w:t>čisti</w:t>
        </w:r>
        <w:r>
          <w:rPr>
            <w:spacing w:val="-2"/>
          </w:rPr>
          <w:t xml:space="preserve"> </w:t>
        </w:r>
        <w:r>
          <w:t>poslovni</w:t>
        </w:r>
        <w:r>
          <w:rPr>
            <w:spacing w:val="-1"/>
          </w:rPr>
          <w:t xml:space="preserve"> </w:t>
        </w:r>
        <w:r>
          <w:rPr>
            <w:spacing w:val="-2"/>
          </w:rPr>
          <w:t>izid.</w:t>
        </w:r>
      </w:ins>
    </w:p>
    <w:p w14:paraId="3FCA41DF" w14:textId="77777777" w:rsidR="00F33A2A" w:rsidRDefault="00F33A2A">
      <w:pPr>
        <w:pStyle w:val="BodyText"/>
        <w:rPr>
          <w:sz w:val="24"/>
        </w:rPr>
      </w:pPr>
    </w:p>
    <w:p w14:paraId="4D4DE6CC" w14:textId="77777777" w:rsidR="00F33A2A" w:rsidRDefault="00000000">
      <w:pPr>
        <w:pStyle w:val="Heading3"/>
        <w:numPr>
          <w:ilvl w:val="1"/>
          <w:numId w:val="216"/>
        </w:numPr>
        <w:tabs>
          <w:tab w:val="left" w:pos="4007"/>
        </w:tabs>
        <w:spacing w:before="204"/>
        <w:ind w:left="4007" w:hanging="244"/>
        <w:jc w:val="left"/>
      </w:pPr>
      <w:r>
        <w:t>Skupni</w:t>
      </w:r>
      <w:r>
        <w:rPr>
          <w:spacing w:val="-9"/>
        </w:rPr>
        <w:t xml:space="preserve"> </w:t>
      </w:r>
      <w:r>
        <w:rPr>
          <w:spacing w:val="-2"/>
        </w:rPr>
        <w:t>dogovori</w:t>
      </w:r>
    </w:p>
    <w:p w14:paraId="409BF155" w14:textId="77777777" w:rsidR="00F33A2A" w:rsidRDefault="00F33A2A">
      <w:pPr>
        <w:pStyle w:val="BodyText"/>
        <w:spacing w:before="9"/>
        <w:rPr>
          <w:ins w:id="1167" w:author="SRS 2024" w:date="2023-12-13T09:54:00Z"/>
          <w:b/>
          <w:sz w:val="20"/>
        </w:rPr>
      </w:pPr>
    </w:p>
    <w:p w14:paraId="39861FD3" w14:textId="144983C5" w:rsidR="00F33A2A" w:rsidRDefault="00000000">
      <w:pPr>
        <w:pStyle w:val="BodyText"/>
        <w:ind w:left="216" w:right="673"/>
        <w:jc w:val="both"/>
        <w:rPr>
          <w:ins w:id="1168" w:author="SRS 2024" w:date="2023-12-13T09:54:00Z"/>
        </w:rPr>
      </w:pPr>
      <w:r>
        <w:t>Skupni dogovor (aranžma) je pogodbeni sporazum, ki ga obvladujeta dve stranki ali več. Skupno</w:t>
      </w:r>
      <w:r>
        <w:rPr>
          <w:spacing w:val="15"/>
        </w:rPr>
        <w:t xml:space="preserve"> </w:t>
      </w:r>
      <w:r>
        <w:t>obvladovanje</w:t>
      </w:r>
      <w:r>
        <w:rPr>
          <w:spacing w:val="16"/>
        </w:rPr>
        <w:t xml:space="preserve"> </w:t>
      </w:r>
      <w:r>
        <w:t>je</w:t>
      </w:r>
      <w:r>
        <w:rPr>
          <w:spacing w:val="14"/>
        </w:rPr>
        <w:t xml:space="preserve"> </w:t>
      </w:r>
      <w:r>
        <w:t>pogodbeno</w:t>
      </w:r>
      <w:r>
        <w:rPr>
          <w:spacing w:val="16"/>
        </w:rPr>
        <w:t xml:space="preserve"> </w:t>
      </w:r>
      <w:r>
        <w:t>dogovorjena</w:t>
      </w:r>
      <w:r>
        <w:rPr>
          <w:spacing w:val="15"/>
        </w:rPr>
        <w:t xml:space="preserve"> </w:t>
      </w:r>
      <w:r>
        <w:t>delitev</w:t>
      </w:r>
      <w:r>
        <w:rPr>
          <w:spacing w:val="15"/>
        </w:rPr>
        <w:t xml:space="preserve"> </w:t>
      </w:r>
      <w:r>
        <w:t>obvladovanja</w:t>
      </w:r>
      <w:r>
        <w:rPr>
          <w:spacing w:val="15"/>
        </w:rPr>
        <w:t xml:space="preserve"> </w:t>
      </w:r>
      <w:r>
        <w:t>dogovora,</w:t>
      </w:r>
      <w:r>
        <w:rPr>
          <w:spacing w:val="15"/>
        </w:rPr>
        <w:t xml:space="preserve"> </w:t>
      </w:r>
      <w:r>
        <w:t>ki</w:t>
      </w:r>
      <w:r>
        <w:rPr>
          <w:spacing w:val="15"/>
        </w:rPr>
        <w:t xml:space="preserve"> </w:t>
      </w:r>
      <w:r>
        <w:rPr>
          <w:spacing w:val="-2"/>
        </w:rPr>
        <w:t>obstaja</w:t>
      </w:r>
      <w:del w:id="1169" w:author="SRS 2024" w:date="2023-12-13T09:54:00Z">
        <w:r w:rsidR="00225945">
          <w:delText xml:space="preserve"> </w:delText>
        </w:r>
      </w:del>
    </w:p>
    <w:p w14:paraId="697FA23D" w14:textId="77777777" w:rsidR="00F33A2A" w:rsidRDefault="00F33A2A">
      <w:pPr>
        <w:jc w:val="both"/>
        <w:rPr>
          <w:ins w:id="1170" w:author="SRS 2024" w:date="2023-12-13T09:54:00Z"/>
        </w:rPr>
        <w:sectPr w:rsidR="00F33A2A">
          <w:pgSz w:w="11910" w:h="16840"/>
          <w:pgMar w:top="1320" w:right="741" w:bottom="280" w:left="1200" w:header="720" w:footer="720" w:gutter="0"/>
          <w:cols w:space="720"/>
        </w:sectPr>
      </w:pPr>
    </w:p>
    <w:p w14:paraId="607FEE07" w14:textId="6350E505" w:rsidR="00F33A2A" w:rsidRDefault="00000000">
      <w:pPr>
        <w:pStyle w:val="BodyText"/>
        <w:spacing w:before="77"/>
        <w:ind w:left="216" w:right="673"/>
        <w:jc w:val="both"/>
      </w:pPr>
      <w:r>
        <w:t>le, kadar je za odločitve o dejavnostih, ki bistveno vplivajo na donos, potrebno soglasje strank, ki si delijo obvladovanje. Skupnega dogovora nikoli ne obvladuje le ena stranka. Dogovor pa je lahko tudi skupni dogovor, čeprav ga ne obvladujejo skupaj vse njegove stranke. Treba je razlikovati med strankami s skupnim obvladovanjem skupnega dogovora in strankami, ki sodelujejo v skupnem dogovoru, vendar ga ne obvladujejo skupaj. Stranke lahko sodelujejo v skupnem dogovoru, vendar ga ne obvladujejo skupaj, takrat</w:t>
      </w:r>
      <w:del w:id="1171" w:author="SRS 2024" w:date="2023-12-13T09:54:00Z">
        <w:r w:rsidR="00225945">
          <w:delText>,</w:delText>
        </w:r>
      </w:del>
      <w:r>
        <w:t xml:space="preserve"> ko za sprejemanje odločitev ni potrebno njihovo soglasje.</w:t>
      </w:r>
    </w:p>
    <w:p w14:paraId="26DB63A7" w14:textId="77777777" w:rsidR="00F33A2A" w:rsidRDefault="00F33A2A">
      <w:pPr>
        <w:pStyle w:val="BodyText"/>
        <w:spacing w:before="9"/>
        <w:rPr>
          <w:ins w:id="1172" w:author="SRS 2024" w:date="2023-12-13T09:54:00Z"/>
          <w:sz w:val="20"/>
        </w:rPr>
      </w:pPr>
    </w:p>
    <w:p w14:paraId="498AC0BB" w14:textId="77777777" w:rsidR="00F33A2A" w:rsidRDefault="00000000">
      <w:pPr>
        <w:pStyle w:val="BodyText"/>
        <w:spacing w:before="1"/>
        <w:ind w:left="217"/>
      </w:pPr>
      <w:r>
        <w:t>Skupni</w:t>
      </w:r>
      <w:r>
        <w:rPr>
          <w:spacing w:val="-6"/>
        </w:rPr>
        <w:t xml:space="preserve"> </w:t>
      </w:r>
      <w:r>
        <w:t>dogovor</w:t>
      </w:r>
      <w:r>
        <w:rPr>
          <w:spacing w:val="-6"/>
        </w:rPr>
        <w:t xml:space="preserve"> </w:t>
      </w:r>
      <w:r>
        <w:t>je</w:t>
      </w:r>
      <w:r>
        <w:rPr>
          <w:spacing w:val="-6"/>
        </w:rPr>
        <w:t xml:space="preserve"> </w:t>
      </w:r>
      <w:r>
        <w:rPr>
          <w:spacing w:val="-2"/>
        </w:rPr>
        <w:t>lahko</w:t>
      </w:r>
      <w:ins w:id="1173" w:author="SRS 2024" w:date="2023-12-13T09:54:00Z">
        <w:r>
          <w:rPr>
            <w:spacing w:val="-2"/>
          </w:rPr>
          <w:t>:</w:t>
        </w:r>
      </w:ins>
    </w:p>
    <w:p w14:paraId="6B108F36" w14:textId="77777777" w:rsidR="00F33A2A" w:rsidRDefault="00000000">
      <w:pPr>
        <w:pStyle w:val="ListParagraph"/>
        <w:numPr>
          <w:ilvl w:val="0"/>
          <w:numId w:val="196"/>
        </w:numPr>
        <w:tabs>
          <w:tab w:val="left" w:pos="817"/>
        </w:tabs>
        <w:ind w:hanging="600"/>
      </w:pPr>
      <w:r>
        <w:t>skupna</w:t>
      </w:r>
      <w:r>
        <w:rPr>
          <w:spacing w:val="-9"/>
        </w:rPr>
        <w:t xml:space="preserve"> </w:t>
      </w:r>
      <w:r>
        <w:t>dejavnost</w:t>
      </w:r>
      <w:r>
        <w:rPr>
          <w:spacing w:val="-8"/>
        </w:rPr>
        <w:t xml:space="preserve"> </w:t>
      </w:r>
      <w:r>
        <w:rPr>
          <w:spacing w:val="-5"/>
        </w:rPr>
        <w:t>ali</w:t>
      </w:r>
    </w:p>
    <w:p w14:paraId="7552FD2E" w14:textId="77777777" w:rsidR="00F33A2A" w:rsidRDefault="00000000">
      <w:pPr>
        <w:pStyle w:val="ListParagraph"/>
        <w:numPr>
          <w:ilvl w:val="0"/>
          <w:numId w:val="196"/>
        </w:numPr>
        <w:tabs>
          <w:tab w:val="left" w:pos="817"/>
        </w:tabs>
        <w:ind w:hanging="600"/>
      </w:pPr>
      <w:r>
        <w:t>skupni</w:t>
      </w:r>
      <w:r>
        <w:rPr>
          <w:spacing w:val="-7"/>
        </w:rPr>
        <w:t xml:space="preserve"> </w:t>
      </w:r>
      <w:r>
        <w:rPr>
          <w:spacing w:val="-2"/>
        </w:rPr>
        <w:t>podvig.</w:t>
      </w:r>
    </w:p>
    <w:p w14:paraId="0BC7C394" w14:textId="77777777" w:rsidR="00F33A2A" w:rsidRDefault="00F33A2A">
      <w:pPr>
        <w:pStyle w:val="BodyText"/>
        <w:spacing w:before="10"/>
        <w:rPr>
          <w:ins w:id="1174" w:author="SRS 2024" w:date="2023-12-13T09:54:00Z"/>
          <w:sz w:val="20"/>
        </w:rPr>
      </w:pPr>
    </w:p>
    <w:p w14:paraId="09A6AD9B" w14:textId="0618D5E6" w:rsidR="00F33A2A" w:rsidRDefault="00000000">
      <w:pPr>
        <w:pStyle w:val="BodyText"/>
        <w:ind w:left="217" w:right="672"/>
        <w:jc w:val="both"/>
      </w:pPr>
      <w:r>
        <w:rPr>
          <w:b/>
        </w:rPr>
        <w:t xml:space="preserve">Skupna dejavnost </w:t>
      </w:r>
      <w:r>
        <w:t xml:space="preserve">je skupni dogovor, pri katerem imajo stranke, ki ga skupaj obvladujejo, pravice do sredstev in obveze iz </w:t>
      </w:r>
      <w:del w:id="1175" w:author="SRS 2024" w:date="2023-12-13T09:54:00Z">
        <w:r w:rsidR="00225945">
          <w:delText xml:space="preserve">obveznosti </w:delText>
        </w:r>
      </w:del>
      <w:r>
        <w:t>povezanih dogovorov. Te stranke se imenujejo soizvajalci. Skupni dogovor, ki ni strukturiran (</w:t>
      </w:r>
      <w:del w:id="1176" w:author="SRS 2024" w:date="2023-12-13T09:54:00Z">
        <w:r w:rsidR="00225945">
          <w:delText>organizi- ran</w:delText>
        </w:r>
      </w:del>
      <w:ins w:id="1177" w:author="SRS 2024" w:date="2023-12-13T09:54:00Z">
        <w:r>
          <w:t>organiziran</w:t>
        </w:r>
      </w:ins>
      <w:r>
        <w:t>) prek ločenega nosilca, je lahko le skupna dejavnost. Ločeni nosilec je ločeno opredeljiva finančna struktura, vključno z ločenimi pravnimi osebami ali organizacijami, priznanimi s statutom, ne glede na to, ali imajo te organizacije pravno osebnost.</w:t>
      </w:r>
    </w:p>
    <w:p w14:paraId="5A5EC68F" w14:textId="77777777" w:rsidR="00F33A2A" w:rsidRDefault="00F33A2A">
      <w:pPr>
        <w:pStyle w:val="BodyText"/>
        <w:spacing w:before="10"/>
        <w:rPr>
          <w:ins w:id="1178" w:author="SRS 2024" w:date="2023-12-13T09:54:00Z"/>
          <w:sz w:val="20"/>
        </w:rPr>
      </w:pPr>
    </w:p>
    <w:p w14:paraId="01D29C98" w14:textId="77777777" w:rsidR="00225945" w:rsidRDefault="00000000">
      <w:pPr>
        <w:pStyle w:val="BodyText"/>
        <w:kinsoku w:val="0"/>
        <w:overflowPunct w:val="0"/>
        <w:spacing w:before="109"/>
        <w:ind w:left="172"/>
        <w:jc w:val="both"/>
        <w:rPr>
          <w:del w:id="1179" w:author="SRS 2024" w:date="2023-12-13T09:54:00Z"/>
          <w:spacing w:val="-2"/>
        </w:rPr>
      </w:pPr>
      <w:r>
        <w:t>Soizvajalec</w:t>
      </w:r>
      <w:r>
        <w:rPr>
          <w:spacing w:val="43"/>
        </w:rPr>
        <w:t xml:space="preserve"> </w:t>
      </w:r>
      <w:r>
        <w:t>mora</w:t>
      </w:r>
      <w:r>
        <w:rPr>
          <w:spacing w:val="44"/>
        </w:rPr>
        <w:t xml:space="preserve"> </w:t>
      </w:r>
      <w:r>
        <w:t>v</w:t>
      </w:r>
      <w:r>
        <w:rPr>
          <w:spacing w:val="44"/>
        </w:rPr>
        <w:t xml:space="preserve"> </w:t>
      </w:r>
      <w:r>
        <w:t>zvezi</w:t>
      </w:r>
      <w:r>
        <w:rPr>
          <w:spacing w:val="44"/>
        </w:rPr>
        <w:t xml:space="preserve"> </w:t>
      </w:r>
      <w:r>
        <w:t>s</w:t>
      </w:r>
      <w:r>
        <w:rPr>
          <w:spacing w:val="44"/>
        </w:rPr>
        <w:t xml:space="preserve"> </w:t>
      </w:r>
      <w:r>
        <w:t>svojim</w:t>
      </w:r>
      <w:r>
        <w:rPr>
          <w:spacing w:val="42"/>
        </w:rPr>
        <w:t xml:space="preserve"> </w:t>
      </w:r>
      <w:r>
        <w:t>deležem</w:t>
      </w:r>
      <w:r>
        <w:rPr>
          <w:spacing w:val="43"/>
        </w:rPr>
        <w:t xml:space="preserve"> </w:t>
      </w:r>
      <w:r>
        <w:t>v</w:t>
      </w:r>
      <w:r>
        <w:rPr>
          <w:spacing w:val="45"/>
        </w:rPr>
        <w:t xml:space="preserve"> </w:t>
      </w:r>
      <w:r>
        <w:t>skupni</w:t>
      </w:r>
      <w:r>
        <w:rPr>
          <w:spacing w:val="43"/>
        </w:rPr>
        <w:t xml:space="preserve"> </w:t>
      </w:r>
      <w:r>
        <w:t>dejavnosti</w:t>
      </w:r>
      <w:r>
        <w:rPr>
          <w:spacing w:val="44"/>
        </w:rPr>
        <w:t xml:space="preserve"> </w:t>
      </w:r>
      <w:r>
        <w:t>v</w:t>
      </w:r>
      <w:r>
        <w:rPr>
          <w:spacing w:val="43"/>
        </w:rPr>
        <w:t xml:space="preserve"> </w:t>
      </w:r>
      <w:r>
        <w:t>računovodskih</w:t>
      </w:r>
    </w:p>
    <w:p w14:paraId="00F43F15" w14:textId="6CE605F5" w:rsidR="00F33A2A" w:rsidRDefault="00000000">
      <w:pPr>
        <w:pStyle w:val="BodyText"/>
        <w:ind w:left="217"/>
        <w:rPr>
          <w:ins w:id="1180" w:author="SRS 2024" w:date="2023-12-13T09:54:00Z"/>
        </w:rPr>
      </w:pPr>
      <w:ins w:id="1181" w:author="SRS 2024" w:date="2023-12-13T09:54:00Z">
        <w:r>
          <w:rPr>
            <w:spacing w:val="43"/>
          </w:rPr>
          <w:t xml:space="preserve"> </w:t>
        </w:r>
      </w:ins>
      <w:r>
        <w:rPr>
          <w:spacing w:val="-2"/>
        </w:rPr>
        <w:t>izkazih</w:t>
      </w:r>
      <w:del w:id="1182" w:author="SRS 2024" w:date="2023-12-13T09:54:00Z">
        <w:r w:rsidR="00225945">
          <w:rPr>
            <w:spacing w:val="-2"/>
          </w:rPr>
          <w:delText xml:space="preserve"> </w:delText>
        </w:r>
      </w:del>
    </w:p>
    <w:p w14:paraId="3524C805" w14:textId="77777777" w:rsidR="00F33A2A" w:rsidRDefault="00000000">
      <w:pPr>
        <w:pStyle w:val="BodyText"/>
        <w:spacing w:before="1" w:line="253" w:lineRule="exact"/>
        <w:ind w:left="217"/>
      </w:pPr>
      <w:r>
        <w:rPr>
          <w:spacing w:val="-2"/>
        </w:rPr>
        <w:t>pripoznati:</w:t>
      </w:r>
    </w:p>
    <w:p w14:paraId="5F1A34EB" w14:textId="77777777" w:rsidR="00F33A2A" w:rsidRDefault="00000000">
      <w:pPr>
        <w:pStyle w:val="ListParagraph"/>
        <w:numPr>
          <w:ilvl w:val="0"/>
          <w:numId w:val="195"/>
        </w:numPr>
        <w:tabs>
          <w:tab w:val="left" w:pos="817"/>
        </w:tabs>
        <w:spacing w:line="253" w:lineRule="exact"/>
        <w:ind w:hanging="600"/>
      </w:pPr>
      <w:r>
        <w:t>sredstva,</w:t>
      </w:r>
      <w:r>
        <w:rPr>
          <w:spacing w:val="-8"/>
        </w:rPr>
        <w:t xml:space="preserve"> </w:t>
      </w:r>
      <w:r>
        <w:t>vključno</w:t>
      </w:r>
      <w:r>
        <w:rPr>
          <w:spacing w:val="-6"/>
        </w:rPr>
        <w:t xml:space="preserve"> </w:t>
      </w:r>
      <w:r>
        <w:t>z</w:t>
      </w:r>
      <w:r>
        <w:rPr>
          <w:spacing w:val="-7"/>
        </w:rPr>
        <w:t xml:space="preserve"> </w:t>
      </w:r>
      <w:r>
        <w:t>deležem</w:t>
      </w:r>
      <w:r>
        <w:rPr>
          <w:spacing w:val="-7"/>
        </w:rPr>
        <w:t xml:space="preserve"> </w:t>
      </w:r>
      <w:r>
        <w:t>katerih</w:t>
      </w:r>
      <w:r>
        <w:rPr>
          <w:spacing w:val="-7"/>
        </w:rPr>
        <w:t xml:space="preserve"> </w:t>
      </w:r>
      <w:r>
        <w:t>koli</w:t>
      </w:r>
      <w:r>
        <w:rPr>
          <w:spacing w:val="-6"/>
        </w:rPr>
        <w:t xml:space="preserve"> </w:t>
      </w:r>
      <w:r>
        <w:t>sredstev</w:t>
      </w:r>
      <w:r>
        <w:rPr>
          <w:spacing w:val="-8"/>
        </w:rPr>
        <w:t xml:space="preserve"> </w:t>
      </w:r>
      <w:r>
        <w:t>v</w:t>
      </w:r>
      <w:r>
        <w:rPr>
          <w:spacing w:val="-6"/>
        </w:rPr>
        <w:t xml:space="preserve"> </w:t>
      </w:r>
      <w:r>
        <w:t>skupni</w:t>
      </w:r>
      <w:r>
        <w:rPr>
          <w:spacing w:val="-6"/>
        </w:rPr>
        <w:t xml:space="preserve"> </w:t>
      </w:r>
      <w:r>
        <w:rPr>
          <w:spacing w:val="-2"/>
        </w:rPr>
        <w:t>lasti;</w:t>
      </w:r>
    </w:p>
    <w:p w14:paraId="0B6CFD32" w14:textId="77777777" w:rsidR="00F33A2A" w:rsidRDefault="00000000">
      <w:pPr>
        <w:pStyle w:val="ListParagraph"/>
        <w:numPr>
          <w:ilvl w:val="0"/>
          <w:numId w:val="195"/>
        </w:numPr>
        <w:tabs>
          <w:tab w:val="left" w:pos="817"/>
        </w:tabs>
        <w:ind w:right="675" w:hanging="600"/>
      </w:pPr>
      <w:r>
        <w:t>obveznosti,</w:t>
      </w:r>
      <w:r>
        <w:rPr>
          <w:spacing w:val="40"/>
        </w:rPr>
        <w:t xml:space="preserve"> </w:t>
      </w:r>
      <w:r>
        <w:t>vključno</w:t>
      </w:r>
      <w:r>
        <w:rPr>
          <w:spacing w:val="40"/>
        </w:rPr>
        <w:t xml:space="preserve"> </w:t>
      </w:r>
      <w:r>
        <w:t>z</w:t>
      </w:r>
      <w:r>
        <w:rPr>
          <w:spacing w:val="40"/>
        </w:rPr>
        <w:t xml:space="preserve"> </w:t>
      </w:r>
      <w:r>
        <w:t>deležem</w:t>
      </w:r>
      <w:r>
        <w:rPr>
          <w:spacing w:val="40"/>
        </w:rPr>
        <w:t xml:space="preserve"> </w:t>
      </w:r>
      <w:r>
        <w:t>katerih</w:t>
      </w:r>
      <w:r>
        <w:rPr>
          <w:spacing w:val="40"/>
        </w:rPr>
        <w:t xml:space="preserve"> </w:t>
      </w:r>
      <w:r>
        <w:t>koli</w:t>
      </w:r>
      <w:r>
        <w:rPr>
          <w:spacing w:val="40"/>
        </w:rPr>
        <w:t xml:space="preserve"> </w:t>
      </w:r>
      <w:r>
        <w:t>obveznosti,</w:t>
      </w:r>
      <w:r>
        <w:rPr>
          <w:spacing w:val="40"/>
        </w:rPr>
        <w:t xml:space="preserve"> </w:t>
      </w:r>
      <w:r>
        <w:t>ki</w:t>
      </w:r>
      <w:r>
        <w:rPr>
          <w:spacing w:val="40"/>
        </w:rPr>
        <w:t xml:space="preserve"> </w:t>
      </w:r>
      <w:r>
        <w:t>jih</w:t>
      </w:r>
      <w:r>
        <w:rPr>
          <w:spacing w:val="40"/>
        </w:rPr>
        <w:t xml:space="preserve"> </w:t>
      </w:r>
      <w:r>
        <w:t>prevzame</w:t>
      </w:r>
      <w:r>
        <w:rPr>
          <w:spacing w:val="40"/>
        </w:rPr>
        <w:t xml:space="preserve"> </w:t>
      </w:r>
      <w:r>
        <w:t>z</w:t>
      </w:r>
      <w:r>
        <w:rPr>
          <w:spacing w:val="40"/>
        </w:rPr>
        <w:t xml:space="preserve"> </w:t>
      </w:r>
      <w:r>
        <w:t xml:space="preserve">drugimi </w:t>
      </w:r>
      <w:r>
        <w:rPr>
          <w:spacing w:val="-2"/>
        </w:rPr>
        <w:t>soizvajalci;</w:t>
      </w:r>
    </w:p>
    <w:p w14:paraId="4F7F6810" w14:textId="77777777" w:rsidR="00225945" w:rsidRDefault="00225945">
      <w:pPr>
        <w:pStyle w:val="ListParagraph"/>
        <w:numPr>
          <w:ilvl w:val="0"/>
          <w:numId w:val="226"/>
        </w:numPr>
        <w:tabs>
          <w:tab w:val="left" w:pos="617"/>
        </w:tabs>
        <w:kinsoku w:val="0"/>
        <w:overflowPunct w:val="0"/>
        <w:adjustRightInd w:val="0"/>
        <w:spacing w:before="21"/>
        <w:ind w:left="617" w:right="697"/>
        <w:jc w:val="both"/>
        <w:rPr>
          <w:del w:id="1183" w:author="SRS 2024" w:date="2023-12-13T09:54:00Z"/>
          <w:sz w:val="23"/>
          <w:szCs w:val="23"/>
        </w:rPr>
        <w:sectPr w:rsidR="00225945">
          <w:pgSz w:w="9300" w:h="14630"/>
          <w:pgMar w:top="1380" w:right="420" w:bottom="440" w:left="600" w:header="400" w:footer="242" w:gutter="0"/>
          <w:cols w:space="708"/>
          <w:noEndnote/>
        </w:sectPr>
      </w:pPr>
    </w:p>
    <w:p w14:paraId="65C8028E" w14:textId="77777777" w:rsidR="00225945" w:rsidRDefault="00225945">
      <w:pPr>
        <w:pStyle w:val="BodyText"/>
        <w:kinsoku w:val="0"/>
        <w:overflowPunct w:val="0"/>
        <w:rPr>
          <w:del w:id="1184" w:author="SRS 2024" w:date="2023-12-13T09:54:00Z"/>
          <w:sz w:val="20"/>
          <w:szCs w:val="20"/>
        </w:rPr>
      </w:pPr>
    </w:p>
    <w:p w14:paraId="4516EC22" w14:textId="77777777" w:rsidR="00225945" w:rsidRDefault="00225945">
      <w:pPr>
        <w:pStyle w:val="BodyText"/>
        <w:kinsoku w:val="0"/>
        <w:overflowPunct w:val="0"/>
        <w:spacing w:before="7"/>
        <w:rPr>
          <w:del w:id="1185" w:author="SRS 2024" w:date="2023-12-13T09:54:00Z"/>
          <w:sz w:val="17"/>
          <w:szCs w:val="17"/>
        </w:rPr>
      </w:pPr>
    </w:p>
    <w:p w14:paraId="3255FA82" w14:textId="77777777" w:rsidR="00225945" w:rsidRDefault="00000000">
      <w:pPr>
        <w:pStyle w:val="ListParagraph"/>
        <w:numPr>
          <w:ilvl w:val="0"/>
          <w:numId w:val="226"/>
        </w:numPr>
        <w:tabs>
          <w:tab w:val="left" w:pos="931"/>
        </w:tabs>
        <w:kinsoku w:val="0"/>
        <w:overflowPunct w:val="0"/>
        <w:adjustRightInd w:val="0"/>
        <w:spacing w:before="54"/>
        <w:ind w:left="931"/>
        <w:rPr>
          <w:del w:id="1186" w:author="SRS 2024" w:date="2023-12-13T09:54:00Z"/>
          <w:spacing w:val="-2"/>
          <w:sz w:val="23"/>
          <w:szCs w:val="23"/>
        </w:rPr>
      </w:pPr>
      <w:ins w:id="1187" w:author="SRS 2024" w:date="2023-12-13T09:54:00Z">
        <w:r>
          <w:rPr>
            <w:spacing w:val="-61"/>
          </w:rPr>
          <w:t xml:space="preserve"> </w:t>
        </w:r>
      </w:ins>
      <w:r>
        <w:t>prihodke</w:t>
      </w:r>
      <w:r>
        <w:rPr>
          <w:spacing w:val="-5"/>
        </w:rPr>
        <w:t xml:space="preserve"> </w:t>
      </w:r>
      <w:r>
        <w:t>iz</w:t>
      </w:r>
      <w:r>
        <w:rPr>
          <w:spacing w:val="-7"/>
        </w:rPr>
        <w:t xml:space="preserve"> </w:t>
      </w:r>
      <w:r>
        <w:t>prodaje</w:t>
      </w:r>
      <w:r>
        <w:rPr>
          <w:spacing w:val="-5"/>
        </w:rPr>
        <w:t xml:space="preserve"> </w:t>
      </w:r>
      <w:r>
        <w:t>deleža</w:t>
      </w:r>
      <w:r>
        <w:rPr>
          <w:spacing w:val="-5"/>
        </w:rPr>
        <w:t xml:space="preserve"> </w:t>
      </w:r>
      <w:r>
        <w:t>proizvodov</w:t>
      </w:r>
      <w:r>
        <w:rPr>
          <w:spacing w:val="-5"/>
        </w:rPr>
        <w:t xml:space="preserve"> </w:t>
      </w:r>
      <w:r>
        <w:t>iz</w:t>
      </w:r>
      <w:r>
        <w:rPr>
          <w:spacing w:val="-5"/>
        </w:rPr>
        <w:t xml:space="preserve"> </w:t>
      </w:r>
      <w:r>
        <w:t>skupne</w:t>
      </w:r>
      <w:r>
        <w:rPr>
          <w:spacing w:val="-6"/>
        </w:rPr>
        <w:t xml:space="preserve"> </w:t>
      </w:r>
      <w:r>
        <w:t>dejavnosti;</w:t>
      </w:r>
    </w:p>
    <w:p w14:paraId="6F3A0C7A" w14:textId="2778263E" w:rsidR="00F33A2A" w:rsidRDefault="00000000">
      <w:pPr>
        <w:pStyle w:val="ListParagraph"/>
        <w:numPr>
          <w:ilvl w:val="0"/>
          <w:numId w:val="195"/>
        </w:numPr>
        <w:tabs>
          <w:tab w:val="left" w:pos="816"/>
        </w:tabs>
        <w:ind w:left="216" w:right="3351" w:firstLine="0"/>
      </w:pPr>
      <w:ins w:id="1188" w:author="SRS 2024" w:date="2023-12-13T09:54:00Z">
        <w:r>
          <w:t xml:space="preserve"> </w:t>
        </w:r>
      </w:ins>
      <w:r>
        <w:rPr>
          <w:spacing w:val="-6"/>
        </w:rPr>
        <w:t>č)</w:t>
      </w:r>
      <w:r>
        <w:tab/>
        <w:t>delež prihodkov iz prodaje proizvodov skupne dejavnosti;</w:t>
      </w:r>
    </w:p>
    <w:p w14:paraId="20FD8FB2" w14:textId="77777777" w:rsidR="00F33A2A" w:rsidRDefault="00000000">
      <w:pPr>
        <w:pStyle w:val="ListParagraph"/>
        <w:numPr>
          <w:ilvl w:val="0"/>
          <w:numId w:val="195"/>
        </w:numPr>
        <w:tabs>
          <w:tab w:val="left" w:pos="817"/>
        </w:tabs>
        <w:spacing w:line="252" w:lineRule="exact"/>
        <w:ind w:hanging="600"/>
      </w:pPr>
      <w:r>
        <w:t>odhodke,</w:t>
      </w:r>
      <w:r>
        <w:rPr>
          <w:spacing w:val="-6"/>
        </w:rPr>
        <w:t xml:space="preserve"> </w:t>
      </w:r>
      <w:r>
        <w:t>vključno</w:t>
      </w:r>
      <w:r>
        <w:rPr>
          <w:spacing w:val="-5"/>
        </w:rPr>
        <w:t xml:space="preserve"> </w:t>
      </w:r>
      <w:r>
        <w:t>z</w:t>
      </w:r>
      <w:r>
        <w:rPr>
          <w:spacing w:val="-7"/>
        </w:rPr>
        <w:t xml:space="preserve"> </w:t>
      </w:r>
      <w:r>
        <w:t>deležem</w:t>
      </w:r>
      <w:r>
        <w:rPr>
          <w:spacing w:val="-6"/>
        </w:rPr>
        <w:t xml:space="preserve"> </w:t>
      </w:r>
      <w:r>
        <w:t>katerih</w:t>
      </w:r>
      <w:r>
        <w:rPr>
          <w:spacing w:val="-6"/>
        </w:rPr>
        <w:t xml:space="preserve"> </w:t>
      </w:r>
      <w:r>
        <w:t>koli</w:t>
      </w:r>
      <w:r>
        <w:rPr>
          <w:spacing w:val="-5"/>
        </w:rPr>
        <w:t xml:space="preserve"> </w:t>
      </w:r>
      <w:r>
        <w:t>odhodkov,</w:t>
      </w:r>
      <w:r>
        <w:rPr>
          <w:spacing w:val="-6"/>
        </w:rPr>
        <w:t xml:space="preserve"> </w:t>
      </w:r>
      <w:r>
        <w:t>ki</w:t>
      </w:r>
      <w:r>
        <w:rPr>
          <w:spacing w:val="-5"/>
        </w:rPr>
        <w:t xml:space="preserve"> </w:t>
      </w:r>
      <w:r>
        <w:t>jih</w:t>
      </w:r>
      <w:r>
        <w:rPr>
          <w:spacing w:val="-6"/>
        </w:rPr>
        <w:t xml:space="preserve"> </w:t>
      </w:r>
      <w:r>
        <w:t>deli</w:t>
      </w:r>
      <w:r>
        <w:rPr>
          <w:spacing w:val="-6"/>
        </w:rPr>
        <w:t xml:space="preserve"> </w:t>
      </w:r>
      <w:r>
        <w:t>z</w:t>
      </w:r>
      <w:r>
        <w:rPr>
          <w:spacing w:val="-5"/>
        </w:rPr>
        <w:t xml:space="preserve"> </w:t>
      </w:r>
      <w:r>
        <w:rPr>
          <w:spacing w:val="-2"/>
        </w:rPr>
        <w:t>drugimi.</w:t>
      </w:r>
    </w:p>
    <w:p w14:paraId="3A7E5E61" w14:textId="77777777" w:rsidR="00F33A2A" w:rsidRDefault="00F33A2A">
      <w:pPr>
        <w:pStyle w:val="BodyText"/>
        <w:spacing w:before="10"/>
        <w:rPr>
          <w:ins w:id="1189" w:author="SRS 2024" w:date="2023-12-13T09:54:00Z"/>
          <w:sz w:val="20"/>
        </w:rPr>
      </w:pPr>
    </w:p>
    <w:p w14:paraId="1CF78A5B" w14:textId="77777777" w:rsidR="00F33A2A" w:rsidRDefault="00000000">
      <w:pPr>
        <w:pStyle w:val="BodyText"/>
        <w:spacing w:before="1"/>
        <w:ind w:left="217" w:right="674"/>
        <w:jc w:val="both"/>
      </w:pPr>
      <w:r>
        <w:t>Stranka, ki sodeluje v skupni dejavnosti, vendar je ne obvladuje skupaj, svoj delež v dogovoru prav tako obračuna v skladu s prejšnjim odstavkom, če ima pravice do sredstev in obveze iz obveznosti, povezanih s skupno dejavnostjo.</w:t>
      </w:r>
    </w:p>
    <w:p w14:paraId="5F8373BD" w14:textId="77777777" w:rsidR="00F33A2A" w:rsidRDefault="00F33A2A">
      <w:pPr>
        <w:pStyle w:val="BodyText"/>
        <w:spacing w:before="10"/>
        <w:rPr>
          <w:ins w:id="1190" w:author="SRS 2024" w:date="2023-12-13T09:54:00Z"/>
          <w:sz w:val="20"/>
        </w:rPr>
      </w:pPr>
    </w:p>
    <w:p w14:paraId="50FBF9B8" w14:textId="37A035B1" w:rsidR="00F33A2A" w:rsidRDefault="00000000">
      <w:pPr>
        <w:pStyle w:val="BodyText"/>
        <w:ind w:left="217" w:right="673"/>
        <w:jc w:val="both"/>
        <w:rPr>
          <w:ins w:id="1191" w:author="SRS 2024" w:date="2023-12-13T09:54:00Z"/>
        </w:rPr>
      </w:pPr>
      <w:r>
        <w:rPr>
          <w:b/>
        </w:rPr>
        <w:t xml:space="preserve">Skupni podvig </w:t>
      </w:r>
      <w:r>
        <w:t xml:space="preserve">je skupni dogovor, pri katerem imajo stranke, ki skupaj </w:t>
      </w:r>
      <w:del w:id="1192" w:author="SRS 2024" w:date="2023-12-13T09:54:00Z">
        <w:r w:rsidR="00225945">
          <w:delText>obvladu- jejo</w:delText>
        </w:r>
      </w:del>
      <w:ins w:id="1193" w:author="SRS 2024" w:date="2023-12-13T09:54:00Z">
        <w:r>
          <w:t>obvladujejo</w:t>
        </w:r>
      </w:ins>
      <w:r>
        <w:t xml:space="preserve"> dogovor, pravice do čistih sredstev dogovora. Te stranke se imenujejo sopodvižniki. Za skupne podvige je značilna ustanovitev delniške družbe, družbe z neomejeno ali omejeno odgovornostjo</w:t>
      </w:r>
      <w:r>
        <w:rPr>
          <w:spacing w:val="-1"/>
        </w:rPr>
        <w:t xml:space="preserve"> </w:t>
      </w:r>
      <w:r>
        <w:t>ali</w:t>
      </w:r>
      <w:r>
        <w:rPr>
          <w:spacing w:val="-1"/>
        </w:rPr>
        <w:t xml:space="preserve"> </w:t>
      </w:r>
      <w:del w:id="1194" w:author="SRS 2024" w:date="2023-12-13T09:54:00Z">
        <w:r w:rsidR="00225945">
          <w:delText>kakšne</w:delText>
        </w:r>
      </w:del>
      <w:ins w:id="1195" w:author="SRS 2024" w:date="2023-12-13T09:54:00Z">
        <w:r>
          <w:t>katere</w:t>
        </w:r>
      </w:ins>
      <w:r>
        <w:rPr>
          <w:spacing w:val="-3"/>
        </w:rPr>
        <w:t xml:space="preserve"> </w:t>
      </w:r>
      <w:r>
        <w:t>druge</w:t>
      </w:r>
      <w:r>
        <w:rPr>
          <w:spacing w:val="-1"/>
        </w:rPr>
        <w:t xml:space="preserve"> </w:t>
      </w:r>
      <w:r>
        <w:t>organizacije,</w:t>
      </w:r>
      <w:r>
        <w:rPr>
          <w:spacing w:val="-1"/>
        </w:rPr>
        <w:t xml:space="preserve"> </w:t>
      </w:r>
      <w:r>
        <w:t>v</w:t>
      </w:r>
      <w:r>
        <w:rPr>
          <w:spacing w:val="-2"/>
        </w:rPr>
        <w:t xml:space="preserve"> </w:t>
      </w:r>
      <w:r>
        <w:t>kateri ima</w:t>
      </w:r>
      <w:r>
        <w:rPr>
          <w:spacing w:val="-1"/>
        </w:rPr>
        <w:t xml:space="preserve"> </w:t>
      </w:r>
      <w:r>
        <w:t>vsak</w:t>
      </w:r>
      <w:r>
        <w:rPr>
          <w:spacing w:val="-2"/>
        </w:rPr>
        <w:t xml:space="preserve"> </w:t>
      </w:r>
      <w:r>
        <w:t>sopodvižnik</w:t>
      </w:r>
      <w:r>
        <w:rPr>
          <w:spacing w:val="-2"/>
        </w:rPr>
        <w:t xml:space="preserve"> </w:t>
      </w:r>
      <w:r>
        <w:t>svoj</w:t>
      </w:r>
      <w:r>
        <w:rPr>
          <w:spacing w:val="-2"/>
        </w:rPr>
        <w:t xml:space="preserve"> </w:t>
      </w:r>
      <w:r>
        <w:t>delež.</w:t>
      </w:r>
      <w:r>
        <w:rPr>
          <w:spacing w:val="-1"/>
        </w:rPr>
        <w:t xml:space="preserve"> </w:t>
      </w:r>
      <w:r>
        <w:t xml:space="preserve">Takšna organizacija posluje tako kot druge organizacije, le da pogodbeni sporazum med podvižniki določa skupno </w:t>
      </w:r>
      <w:del w:id="1196" w:author="SRS 2024" w:date="2023-12-13T09:54:00Z">
        <w:r w:rsidR="00225945">
          <w:delText>obvla- dovanje</w:delText>
        </w:r>
      </w:del>
      <w:ins w:id="1197" w:author="SRS 2024" w:date="2023-12-13T09:54:00Z">
        <w:r>
          <w:t>obvladovanje</w:t>
        </w:r>
      </w:ins>
      <w:r>
        <w:t xml:space="preserve"> celotnega gospodarskega delovanja takšne organizacije.</w:t>
      </w:r>
    </w:p>
    <w:p w14:paraId="6DA7DC6F" w14:textId="77777777" w:rsidR="00F33A2A" w:rsidRDefault="00F33A2A">
      <w:pPr>
        <w:pStyle w:val="BodyText"/>
        <w:spacing w:before="10"/>
        <w:rPr>
          <w:sz w:val="20"/>
        </w:rPr>
      </w:pPr>
    </w:p>
    <w:p w14:paraId="5BC0914C" w14:textId="18389E98" w:rsidR="00F33A2A" w:rsidRDefault="00000000">
      <w:pPr>
        <w:pStyle w:val="BodyText"/>
        <w:spacing w:before="1"/>
        <w:ind w:left="217"/>
      </w:pPr>
      <w:r>
        <w:t>Sopodvižnik</w:t>
      </w:r>
      <w:r>
        <w:rPr>
          <w:spacing w:val="38"/>
        </w:rPr>
        <w:t xml:space="preserve"> </w:t>
      </w:r>
      <w:r>
        <w:t>svoj</w:t>
      </w:r>
      <w:r>
        <w:rPr>
          <w:spacing w:val="39"/>
        </w:rPr>
        <w:t xml:space="preserve"> </w:t>
      </w:r>
      <w:r>
        <w:t>delež</w:t>
      </w:r>
      <w:r>
        <w:rPr>
          <w:spacing w:val="38"/>
        </w:rPr>
        <w:t xml:space="preserve"> </w:t>
      </w:r>
      <w:r>
        <w:t>v</w:t>
      </w:r>
      <w:r>
        <w:rPr>
          <w:spacing w:val="39"/>
        </w:rPr>
        <w:t xml:space="preserve"> </w:t>
      </w:r>
      <w:r>
        <w:t>skupnem</w:t>
      </w:r>
      <w:r>
        <w:rPr>
          <w:spacing w:val="38"/>
        </w:rPr>
        <w:t xml:space="preserve"> </w:t>
      </w:r>
      <w:r>
        <w:t>podvigu</w:t>
      </w:r>
      <w:r>
        <w:rPr>
          <w:spacing w:val="39"/>
        </w:rPr>
        <w:t xml:space="preserve"> </w:t>
      </w:r>
      <w:r>
        <w:t>pripozna</w:t>
      </w:r>
      <w:r>
        <w:rPr>
          <w:spacing w:val="40"/>
        </w:rPr>
        <w:t xml:space="preserve"> </w:t>
      </w:r>
      <w:r>
        <w:t>kot</w:t>
      </w:r>
      <w:r>
        <w:rPr>
          <w:spacing w:val="39"/>
        </w:rPr>
        <w:t xml:space="preserve"> </w:t>
      </w:r>
      <w:r>
        <w:t>finančno</w:t>
      </w:r>
      <w:r>
        <w:rPr>
          <w:spacing w:val="39"/>
        </w:rPr>
        <w:t xml:space="preserve"> </w:t>
      </w:r>
      <w:r>
        <w:t>naložbo.</w:t>
      </w:r>
      <w:r>
        <w:rPr>
          <w:spacing w:val="39"/>
        </w:rPr>
        <w:t xml:space="preserve"> </w:t>
      </w:r>
      <w:r>
        <w:t>V</w:t>
      </w:r>
      <w:r>
        <w:rPr>
          <w:spacing w:val="38"/>
        </w:rPr>
        <w:t xml:space="preserve"> </w:t>
      </w:r>
      <w:r>
        <w:t>posamičnih računovodskih izkazih jo obračuna v skladu s SRS</w:t>
      </w:r>
      <w:ins w:id="1198" w:author="SRS 2024" w:date="2023-12-13T09:54:00Z">
        <w:r>
          <w:t>-jem</w:t>
        </w:r>
      </w:ins>
      <w:r>
        <w:t xml:space="preserve"> 3 – </w:t>
      </w:r>
      <w:r>
        <w:rPr>
          <w:i/>
        </w:rPr>
        <w:t xml:space="preserve">Finančne </w:t>
      </w:r>
      <w:del w:id="1199" w:author="SRS 2024" w:date="2023-12-13T09:54:00Z">
        <w:r w:rsidR="00225945">
          <w:delText xml:space="preserve">na- </w:delText>
        </w:r>
        <w:r w:rsidR="00225945">
          <w:rPr>
            <w:spacing w:val="-2"/>
          </w:rPr>
          <w:delText>ložbe</w:delText>
        </w:r>
      </w:del>
      <w:ins w:id="1200" w:author="SRS 2024" w:date="2023-12-13T09:54:00Z">
        <w:r>
          <w:rPr>
            <w:i/>
          </w:rPr>
          <w:t>naložbe</w:t>
        </w:r>
      </w:ins>
      <w:r>
        <w:t>.</w:t>
      </w:r>
    </w:p>
    <w:p w14:paraId="0592FDEF" w14:textId="77777777" w:rsidR="00F33A2A" w:rsidRDefault="00F33A2A">
      <w:pPr>
        <w:pStyle w:val="BodyText"/>
        <w:rPr>
          <w:sz w:val="24"/>
        </w:rPr>
      </w:pPr>
    </w:p>
    <w:p w14:paraId="73246DD2" w14:textId="77777777" w:rsidR="00F33A2A" w:rsidRDefault="00000000">
      <w:pPr>
        <w:pStyle w:val="Heading3"/>
        <w:numPr>
          <w:ilvl w:val="1"/>
          <w:numId w:val="216"/>
        </w:numPr>
        <w:tabs>
          <w:tab w:val="left" w:pos="3902"/>
        </w:tabs>
        <w:spacing w:before="202"/>
        <w:ind w:left="3902" w:hanging="366"/>
        <w:jc w:val="left"/>
      </w:pPr>
      <w:r>
        <w:t>Skupina</w:t>
      </w:r>
      <w:r>
        <w:rPr>
          <w:spacing w:val="-10"/>
        </w:rPr>
        <w:t xml:space="preserve"> </w:t>
      </w:r>
      <w:r>
        <w:rPr>
          <w:spacing w:val="-2"/>
        </w:rPr>
        <w:t>organizacij</w:t>
      </w:r>
    </w:p>
    <w:p w14:paraId="579613BD" w14:textId="77777777" w:rsidR="00F33A2A" w:rsidRDefault="00F33A2A">
      <w:pPr>
        <w:pStyle w:val="BodyText"/>
        <w:spacing w:before="10"/>
        <w:rPr>
          <w:ins w:id="1201" w:author="SRS 2024" w:date="2023-12-13T09:54:00Z"/>
          <w:b/>
          <w:sz w:val="20"/>
        </w:rPr>
      </w:pPr>
    </w:p>
    <w:p w14:paraId="33801CA4" w14:textId="71C495DB" w:rsidR="00F33A2A" w:rsidRDefault="00000000">
      <w:pPr>
        <w:pStyle w:val="BodyText"/>
        <w:spacing w:before="1"/>
        <w:ind w:left="217" w:right="672"/>
        <w:jc w:val="both"/>
      </w:pPr>
      <w:r>
        <w:t>Skupina</w:t>
      </w:r>
      <w:r>
        <w:rPr>
          <w:spacing w:val="-1"/>
        </w:rPr>
        <w:t xml:space="preserve"> </w:t>
      </w:r>
      <w:r>
        <w:t>organizacij je</w:t>
      </w:r>
      <w:r>
        <w:rPr>
          <w:spacing w:val="-1"/>
        </w:rPr>
        <w:t xml:space="preserve"> </w:t>
      </w:r>
      <w:r>
        <w:t>gospodarska</w:t>
      </w:r>
      <w:r>
        <w:rPr>
          <w:spacing w:val="-2"/>
        </w:rPr>
        <w:t xml:space="preserve"> </w:t>
      </w:r>
      <w:r>
        <w:t>enota,</w:t>
      </w:r>
      <w:r>
        <w:rPr>
          <w:spacing w:val="-1"/>
        </w:rPr>
        <w:t xml:space="preserve"> </w:t>
      </w:r>
      <w:r>
        <w:t>ne</w:t>
      </w:r>
      <w:r>
        <w:rPr>
          <w:spacing w:val="-1"/>
        </w:rPr>
        <w:t xml:space="preserve"> </w:t>
      </w:r>
      <w:r>
        <w:t>pa</w:t>
      </w:r>
      <w:r>
        <w:rPr>
          <w:spacing w:val="-1"/>
        </w:rPr>
        <w:t xml:space="preserve"> </w:t>
      </w:r>
      <w:r>
        <w:t>tudi</w:t>
      </w:r>
      <w:r>
        <w:rPr>
          <w:spacing w:val="-1"/>
        </w:rPr>
        <w:t xml:space="preserve"> </w:t>
      </w:r>
      <w:r>
        <w:t>pravna</w:t>
      </w:r>
      <w:r>
        <w:rPr>
          <w:spacing w:val="-1"/>
        </w:rPr>
        <w:t xml:space="preserve"> </w:t>
      </w:r>
      <w:r>
        <w:t>enota,</w:t>
      </w:r>
      <w:r>
        <w:rPr>
          <w:spacing w:val="-1"/>
        </w:rPr>
        <w:t xml:space="preserve"> </w:t>
      </w:r>
      <w:r>
        <w:t>ter</w:t>
      </w:r>
      <w:r>
        <w:rPr>
          <w:spacing w:val="-1"/>
        </w:rPr>
        <w:t xml:space="preserve"> </w:t>
      </w:r>
      <w:r>
        <w:t>ni</w:t>
      </w:r>
      <w:r>
        <w:rPr>
          <w:spacing w:val="-1"/>
        </w:rPr>
        <w:t xml:space="preserve"> </w:t>
      </w:r>
      <w:del w:id="1202" w:author="SRS 2024" w:date="2023-12-13T09:54:00Z">
        <w:r w:rsidR="00225945">
          <w:delText>samo- stojna</w:delText>
        </w:r>
      </w:del>
      <w:ins w:id="1203" w:author="SRS 2024" w:date="2023-12-13T09:54:00Z">
        <w:r>
          <w:t>samostojna</w:t>
        </w:r>
      </w:ins>
      <w:r>
        <w:rPr>
          <w:spacing w:val="-1"/>
        </w:rPr>
        <w:t xml:space="preserve"> </w:t>
      </w:r>
      <w:r>
        <w:t xml:space="preserve">nosilka pravic in dolžnosti. V konsolidiranih (skupinskih) računovodskih izkazih je skupina predstavljena, kot da bi šlo za eno samo organizacijo. </w:t>
      </w:r>
      <w:del w:id="1204" w:author="SRS 2024" w:date="2023-12-13T09:54:00Z">
        <w:r w:rsidR="00225945">
          <w:delText>Konso- lidirani</w:delText>
        </w:r>
      </w:del>
      <w:ins w:id="1205" w:author="SRS 2024" w:date="2023-12-13T09:54:00Z">
        <w:r>
          <w:t>Konsolidirani</w:t>
        </w:r>
      </w:ins>
      <w:r>
        <w:t xml:space="preserve"> računovodski izkazi so sestavljeni na podlagi posamičnih računovodskih izkazov konsolidiranih organizacij z ustreznimi konsolidacijskimi popravki, ki pa niso predmet knjiženja v računovodskih razvidih konsolidiranih organizacij.</w:t>
      </w:r>
    </w:p>
    <w:p w14:paraId="54D79765" w14:textId="77777777" w:rsidR="00F33A2A" w:rsidRDefault="00F33A2A">
      <w:pPr>
        <w:pStyle w:val="BodyText"/>
        <w:spacing w:before="10"/>
        <w:rPr>
          <w:ins w:id="1206" w:author="SRS 2024" w:date="2023-12-13T09:54:00Z"/>
          <w:sz w:val="20"/>
        </w:rPr>
      </w:pPr>
    </w:p>
    <w:p w14:paraId="6DD7D308" w14:textId="77777777" w:rsidR="00F33A2A" w:rsidRDefault="00000000">
      <w:pPr>
        <w:pStyle w:val="BodyText"/>
        <w:ind w:left="217"/>
      </w:pPr>
      <w:r>
        <w:t>Skupino</w:t>
      </w:r>
      <w:r>
        <w:rPr>
          <w:spacing w:val="-8"/>
        </w:rPr>
        <w:t xml:space="preserve"> </w:t>
      </w:r>
      <w:r>
        <w:rPr>
          <w:spacing w:val="-2"/>
        </w:rPr>
        <w:t>sestavljajo:</w:t>
      </w:r>
    </w:p>
    <w:p w14:paraId="0BC7D5D7" w14:textId="77777777" w:rsidR="00F33A2A" w:rsidRDefault="00000000">
      <w:pPr>
        <w:pStyle w:val="ListParagraph"/>
        <w:numPr>
          <w:ilvl w:val="0"/>
          <w:numId w:val="194"/>
        </w:numPr>
        <w:tabs>
          <w:tab w:val="left" w:pos="817"/>
        </w:tabs>
        <w:ind w:hanging="600"/>
      </w:pPr>
      <w:r>
        <w:t>obvladujoča</w:t>
      </w:r>
      <w:r>
        <w:rPr>
          <w:spacing w:val="-14"/>
        </w:rPr>
        <w:t xml:space="preserve"> </w:t>
      </w:r>
      <w:r>
        <w:rPr>
          <w:spacing w:val="-2"/>
        </w:rPr>
        <w:t>organizacija;</w:t>
      </w:r>
    </w:p>
    <w:p w14:paraId="0C635D5E" w14:textId="77777777" w:rsidR="00F33A2A" w:rsidRDefault="00000000">
      <w:pPr>
        <w:pStyle w:val="ListParagraph"/>
        <w:numPr>
          <w:ilvl w:val="0"/>
          <w:numId w:val="194"/>
        </w:numPr>
        <w:tabs>
          <w:tab w:val="left" w:pos="817"/>
        </w:tabs>
        <w:ind w:hanging="600"/>
      </w:pPr>
      <w:r>
        <w:t>organizacije,</w:t>
      </w:r>
      <w:r>
        <w:rPr>
          <w:spacing w:val="-7"/>
        </w:rPr>
        <w:t xml:space="preserve"> </w:t>
      </w:r>
      <w:r>
        <w:t>odvisne</w:t>
      </w:r>
      <w:r>
        <w:rPr>
          <w:spacing w:val="-7"/>
        </w:rPr>
        <w:t xml:space="preserve"> </w:t>
      </w:r>
      <w:r>
        <w:t>od</w:t>
      </w:r>
      <w:r>
        <w:rPr>
          <w:spacing w:val="-8"/>
        </w:rPr>
        <w:t xml:space="preserve"> </w:t>
      </w:r>
      <w:r>
        <w:t>nje</w:t>
      </w:r>
      <w:r>
        <w:rPr>
          <w:spacing w:val="-7"/>
        </w:rPr>
        <w:t xml:space="preserve"> </w:t>
      </w:r>
      <w:r>
        <w:t>zaradi</w:t>
      </w:r>
      <w:r>
        <w:rPr>
          <w:spacing w:val="-7"/>
        </w:rPr>
        <w:t xml:space="preserve"> </w:t>
      </w:r>
      <w:r>
        <w:t>večinskega</w:t>
      </w:r>
      <w:r>
        <w:rPr>
          <w:spacing w:val="-8"/>
        </w:rPr>
        <w:t xml:space="preserve"> </w:t>
      </w:r>
      <w:r>
        <w:t>deleža</w:t>
      </w:r>
      <w:r>
        <w:rPr>
          <w:spacing w:val="-7"/>
        </w:rPr>
        <w:t xml:space="preserve"> </w:t>
      </w:r>
      <w:r>
        <w:t>v</w:t>
      </w:r>
      <w:r>
        <w:rPr>
          <w:spacing w:val="-7"/>
        </w:rPr>
        <w:t xml:space="preserve"> </w:t>
      </w:r>
      <w:r>
        <w:rPr>
          <w:spacing w:val="-2"/>
        </w:rPr>
        <w:t>kapitalu;</w:t>
      </w:r>
    </w:p>
    <w:p w14:paraId="5B01A4D5" w14:textId="77777777" w:rsidR="00F33A2A" w:rsidRDefault="00F33A2A">
      <w:pPr>
        <w:rPr>
          <w:ins w:id="1207" w:author="SRS 2024" w:date="2023-12-13T09:54:00Z"/>
        </w:rPr>
        <w:sectPr w:rsidR="00F33A2A">
          <w:pgSz w:w="11910" w:h="16840"/>
          <w:pgMar w:top="1320" w:right="741" w:bottom="280" w:left="1200" w:header="720" w:footer="720" w:gutter="0"/>
          <w:cols w:space="720"/>
        </w:sectPr>
      </w:pPr>
    </w:p>
    <w:p w14:paraId="691D565E" w14:textId="77777777" w:rsidR="00F33A2A" w:rsidRDefault="00000000">
      <w:pPr>
        <w:pStyle w:val="ListParagraph"/>
        <w:numPr>
          <w:ilvl w:val="0"/>
          <w:numId w:val="194"/>
        </w:numPr>
        <w:tabs>
          <w:tab w:val="left" w:pos="817"/>
        </w:tabs>
        <w:spacing w:before="77"/>
        <w:ind w:hanging="600"/>
      </w:pPr>
      <w:r>
        <w:t>organizacije,</w:t>
      </w:r>
      <w:r>
        <w:rPr>
          <w:spacing w:val="-8"/>
        </w:rPr>
        <w:t xml:space="preserve"> </w:t>
      </w:r>
      <w:r>
        <w:t>odvisne</w:t>
      </w:r>
      <w:r>
        <w:rPr>
          <w:spacing w:val="-7"/>
        </w:rPr>
        <w:t xml:space="preserve"> </w:t>
      </w:r>
      <w:r>
        <w:t>od</w:t>
      </w:r>
      <w:r>
        <w:rPr>
          <w:spacing w:val="-8"/>
        </w:rPr>
        <w:t xml:space="preserve"> </w:t>
      </w:r>
      <w:r>
        <w:t>nje</w:t>
      </w:r>
      <w:r>
        <w:rPr>
          <w:spacing w:val="-7"/>
        </w:rPr>
        <w:t xml:space="preserve"> </w:t>
      </w:r>
      <w:r>
        <w:t>zaradi</w:t>
      </w:r>
      <w:r>
        <w:rPr>
          <w:spacing w:val="-7"/>
        </w:rPr>
        <w:t xml:space="preserve"> </w:t>
      </w:r>
      <w:r>
        <w:t>prevladujočega</w:t>
      </w:r>
      <w:r>
        <w:rPr>
          <w:spacing w:val="-7"/>
        </w:rPr>
        <w:t xml:space="preserve"> </w:t>
      </w:r>
      <w:r>
        <w:t>vpliva</w:t>
      </w:r>
      <w:r>
        <w:rPr>
          <w:spacing w:val="-8"/>
        </w:rPr>
        <w:t xml:space="preserve"> </w:t>
      </w:r>
      <w:r>
        <w:t>iz</w:t>
      </w:r>
      <w:r>
        <w:rPr>
          <w:spacing w:val="-8"/>
        </w:rPr>
        <w:t xml:space="preserve"> </w:t>
      </w:r>
      <w:r>
        <w:t>drugih</w:t>
      </w:r>
      <w:r>
        <w:rPr>
          <w:spacing w:val="-7"/>
        </w:rPr>
        <w:t xml:space="preserve"> </w:t>
      </w:r>
      <w:r>
        <w:rPr>
          <w:spacing w:val="-2"/>
        </w:rPr>
        <w:t>razlogov.</w:t>
      </w:r>
    </w:p>
    <w:p w14:paraId="25874FEF" w14:textId="77777777" w:rsidR="00F33A2A" w:rsidRDefault="00F33A2A">
      <w:pPr>
        <w:pStyle w:val="BodyText"/>
        <w:spacing w:before="9"/>
        <w:rPr>
          <w:ins w:id="1208" w:author="SRS 2024" w:date="2023-12-13T09:54:00Z"/>
          <w:sz w:val="20"/>
        </w:rPr>
      </w:pPr>
    </w:p>
    <w:p w14:paraId="531239FF" w14:textId="1DB5DA69" w:rsidR="00F33A2A" w:rsidRDefault="00000000">
      <w:pPr>
        <w:ind w:left="217"/>
        <w:jc w:val="both"/>
        <w:rPr>
          <w:ins w:id="1209" w:author="SRS 2024" w:date="2023-12-13T09:54:00Z"/>
        </w:rPr>
      </w:pPr>
      <w:r>
        <w:rPr>
          <w:b/>
        </w:rPr>
        <w:t>Odvisna</w:t>
      </w:r>
      <w:r>
        <w:rPr>
          <w:b/>
          <w:spacing w:val="-8"/>
        </w:rPr>
        <w:t xml:space="preserve"> </w:t>
      </w:r>
      <w:r>
        <w:rPr>
          <w:b/>
        </w:rPr>
        <w:t>organizacija</w:t>
      </w:r>
      <w:r>
        <w:rPr>
          <w:b/>
          <w:spacing w:val="-7"/>
        </w:rPr>
        <w:t xml:space="preserve"> </w:t>
      </w:r>
      <w:r>
        <w:t>je</w:t>
      </w:r>
      <w:r>
        <w:rPr>
          <w:spacing w:val="-8"/>
        </w:rPr>
        <w:t xml:space="preserve"> </w:t>
      </w:r>
      <w:r>
        <w:t>organizacija,</w:t>
      </w:r>
      <w:r>
        <w:rPr>
          <w:spacing w:val="-8"/>
        </w:rPr>
        <w:t xml:space="preserve"> </w:t>
      </w:r>
      <w:r>
        <w:t>ki</w:t>
      </w:r>
      <w:r>
        <w:rPr>
          <w:spacing w:val="-8"/>
        </w:rPr>
        <w:t xml:space="preserve"> </w:t>
      </w:r>
      <w:r>
        <w:t>jo</w:t>
      </w:r>
      <w:r>
        <w:rPr>
          <w:spacing w:val="-9"/>
        </w:rPr>
        <w:t xml:space="preserve"> </w:t>
      </w:r>
      <w:r>
        <w:t>obvladuje</w:t>
      </w:r>
      <w:r>
        <w:rPr>
          <w:spacing w:val="-8"/>
        </w:rPr>
        <w:t xml:space="preserve"> </w:t>
      </w:r>
      <w:r>
        <w:t>druga</w:t>
      </w:r>
      <w:r>
        <w:rPr>
          <w:spacing w:val="-8"/>
        </w:rPr>
        <w:t xml:space="preserve"> </w:t>
      </w:r>
      <w:r>
        <w:t>obvladujoča</w:t>
      </w:r>
      <w:r>
        <w:rPr>
          <w:spacing w:val="-9"/>
        </w:rPr>
        <w:t xml:space="preserve"> </w:t>
      </w:r>
      <w:del w:id="1210" w:author="SRS 2024" w:date="2023-12-13T09:54:00Z">
        <w:r w:rsidR="00225945">
          <w:delText xml:space="preserve">organi- </w:delText>
        </w:r>
        <w:r w:rsidR="00225945">
          <w:rPr>
            <w:spacing w:val="-2"/>
          </w:rPr>
          <w:delText>zacija.</w:delText>
        </w:r>
      </w:del>
      <w:ins w:id="1211" w:author="SRS 2024" w:date="2023-12-13T09:54:00Z">
        <w:r>
          <w:rPr>
            <w:spacing w:val="-2"/>
          </w:rPr>
          <w:t>organizacija.</w:t>
        </w:r>
      </w:ins>
    </w:p>
    <w:p w14:paraId="7D47D1FC" w14:textId="77777777" w:rsidR="00F33A2A" w:rsidRDefault="00F33A2A">
      <w:pPr>
        <w:pStyle w:val="BodyText"/>
        <w:spacing w:before="10"/>
        <w:rPr>
          <w:sz w:val="20"/>
        </w:rPr>
      </w:pPr>
    </w:p>
    <w:p w14:paraId="34D32A74" w14:textId="77777777" w:rsidR="00225945" w:rsidRDefault="00000000">
      <w:pPr>
        <w:pStyle w:val="BodyText"/>
        <w:kinsoku w:val="0"/>
        <w:overflowPunct w:val="0"/>
        <w:spacing w:before="113" w:line="244" w:lineRule="auto"/>
        <w:ind w:left="481" w:right="338" w:firstLine="1"/>
        <w:jc w:val="both"/>
        <w:rPr>
          <w:del w:id="1212" w:author="SRS 2024" w:date="2023-12-13T09:54:00Z"/>
        </w:rPr>
      </w:pPr>
      <w:r>
        <w:rPr>
          <w:b/>
        </w:rPr>
        <w:t xml:space="preserve">Pridružena organizacija </w:t>
      </w:r>
      <w:r>
        <w:t>je organizacija, v kateri ima naložbenica pomemben vpliv in ki ni</w:t>
      </w:r>
      <w:r>
        <w:rPr>
          <w:spacing w:val="40"/>
        </w:rPr>
        <w:t xml:space="preserve"> </w:t>
      </w:r>
      <w:r>
        <w:t xml:space="preserve">niti odvisna organizacija niti naložbenikov skupni dogovor. Če ima naložbenica neposredno ali posredno prek odvisnih organizacij 20 % ali več </w:t>
      </w:r>
      <w:del w:id="1213" w:author="SRS 2024" w:date="2023-12-13T09:54:00Z">
        <w:r w:rsidR="00225945">
          <w:delText>gla- sovalnih</w:delText>
        </w:r>
      </w:del>
      <w:ins w:id="1214" w:author="SRS 2024" w:date="2023-12-13T09:54:00Z">
        <w:r>
          <w:t>glasovalnih</w:t>
        </w:r>
      </w:ins>
      <w:r>
        <w:t xml:space="preserve"> pravic v organizaciji, v katero naložbi, velja predpostavka, da ima pomemben vpliv, razen če je mogoče </w:t>
      </w:r>
      <w:del w:id="1215" w:author="SRS 2024" w:date="2023-12-13T09:54:00Z">
        <w:r w:rsidR="00225945">
          <w:delText>nedvoumno</w:delText>
        </w:r>
      </w:del>
      <w:ins w:id="1216" w:author="SRS 2024" w:date="2023-12-13T09:54:00Z">
        <w:r>
          <w:t>nedvomno</w:t>
        </w:r>
      </w:ins>
      <w:r>
        <w:t xml:space="preserve"> dokazati, da takega vpliva nima. Velja tudi obratno: če ima organizacija naložbenica neposredno ali </w:t>
      </w:r>
      <w:del w:id="1217" w:author="SRS 2024" w:date="2023-12-13T09:54:00Z">
        <w:r w:rsidR="00225945">
          <w:delText>po- sredno</w:delText>
        </w:r>
      </w:del>
      <w:ins w:id="1218" w:author="SRS 2024" w:date="2023-12-13T09:54:00Z">
        <w:r>
          <w:t>posredno</w:t>
        </w:r>
      </w:ins>
      <w:r>
        <w:t xml:space="preserve"> prek odvisnih organizacij manj kot 20 % glasovalnih pravic v organizaciji, v katero naložbi, velja predpostavka, da nima pomembnega vpliva, razen če je</w:t>
      </w:r>
    </w:p>
    <w:p w14:paraId="241085A0" w14:textId="77777777" w:rsidR="00225945" w:rsidRDefault="00225945">
      <w:pPr>
        <w:pStyle w:val="BodyText"/>
        <w:kinsoku w:val="0"/>
        <w:overflowPunct w:val="0"/>
        <w:spacing w:before="113" w:line="244" w:lineRule="auto"/>
        <w:ind w:left="481" w:right="338" w:firstLine="1"/>
        <w:jc w:val="both"/>
        <w:rPr>
          <w:del w:id="1219" w:author="SRS 2024" w:date="2023-12-13T09:54:00Z"/>
        </w:rPr>
        <w:sectPr w:rsidR="00225945">
          <w:pgSz w:w="9300" w:h="14630"/>
          <w:pgMar w:top="1380" w:right="420" w:bottom="440" w:left="600" w:header="400" w:footer="249" w:gutter="0"/>
          <w:cols w:space="708"/>
          <w:noEndnote/>
        </w:sectPr>
      </w:pPr>
    </w:p>
    <w:p w14:paraId="28E30AAA" w14:textId="77777777" w:rsidR="00225945" w:rsidRDefault="00225945">
      <w:pPr>
        <w:pStyle w:val="BodyText"/>
        <w:kinsoku w:val="0"/>
        <w:overflowPunct w:val="0"/>
        <w:rPr>
          <w:del w:id="1220" w:author="SRS 2024" w:date="2023-12-13T09:54:00Z"/>
          <w:sz w:val="20"/>
          <w:szCs w:val="20"/>
        </w:rPr>
      </w:pPr>
    </w:p>
    <w:p w14:paraId="291CF6CC" w14:textId="77777777" w:rsidR="00225945" w:rsidRDefault="00225945">
      <w:pPr>
        <w:pStyle w:val="BodyText"/>
        <w:kinsoku w:val="0"/>
        <w:overflowPunct w:val="0"/>
        <w:rPr>
          <w:del w:id="1221" w:author="SRS 2024" w:date="2023-12-13T09:54:00Z"/>
          <w:sz w:val="18"/>
          <w:szCs w:val="18"/>
        </w:rPr>
      </w:pPr>
    </w:p>
    <w:p w14:paraId="474FB565" w14:textId="6D7A9C7E" w:rsidR="00F33A2A" w:rsidRDefault="00225945">
      <w:pPr>
        <w:pStyle w:val="BodyText"/>
        <w:spacing w:before="1"/>
        <w:ind w:left="216" w:right="673"/>
        <w:jc w:val="both"/>
      </w:pPr>
      <w:del w:id="1222" w:author="SRS 2024" w:date="2023-12-13T09:54:00Z">
        <w:r>
          <w:delText>mogoče</w:delText>
        </w:r>
      </w:del>
      <w:r w:rsidR="00000000">
        <w:t xml:space="preserve"> tak</w:t>
      </w:r>
      <w:r w:rsidR="00000000">
        <w:rPr>
          <w:spacing w:val="-2"/>
        </w:rPr>
        <w:t xml:space="preserve"> </w:t>
      </w:r>
      <w:r w:rsidR="00000000">
        <w:t>vpliv</w:t>
      </w:r>
      <w:r w:rsidR="00000000">
        <w:rPr>
          <w:spacing w:val="-2"/>
        </w:rPr>
        <w:t xml:space="preserve"> </w:t>
      </w:r>
      <w:del w:id="1223" w:author="SRS 2024" w:date="2023-12-13T09:54:00Z">
        <w:r>
          <w:delText>nedvoumno</w:delText>
        </w:r>
      </w:del>
      <w:ins w:id="1224" w:author="SRS 2024" w:date="2023-12-13T09:54:00Z">
        <w:r w:rsidR="00000000">
          <w:t>mogoče</w:t>
        </w:r>
        <w:r w:rsidR="00000000">
          <w:rPr>
            <w:spacing w:val="-2"/>
          </w:rPr>
          <w:t xml:space="preserve"> </w:t>
        </w:r>
        <w:r w:rsidR="00000000">
          <w:t>nedvomno</w:t>
        </w:r>
      </w:ins>
      <w:r w:rsidR="00000000">
        <w:rPr>
          <w:spacing w:val="-2"/>
        </w:rPr>
        <w:t xml:space="preserve"> </w:t>
      </w:r>
      <w:r w:rsidR="00000000">
        <w:t>dokazati.</w:t>
      </w:r>
      <w:r w:rsidR="00000000">
        <w:rPr>
          <w:spacing w:val="-2"/>
        </w:rPr>
        <w:t xml:space="preserve"> </w:t>
      </w:r>
      <w:r w:rsidR="00000000">
        <w:t>Dokaz</w:t>
      </w:r>
      <w:r w:rsidR="00000000">
        <w:rPr>
          <w:spacing w:val="-3"/>
        </w:rPr>
        <w:t xml:space="preserve"> </w:t>
      </w:r>
      <w:r w:rsidR="00000000">
        <w:t>za</w:t>
      </w:r>
      <w:r w:rsidR="00000000">
        <w:rPr>
          <w:spacing w:val="-3"/>
        </w:rPr>
        <w:t xml:space="preserve"> </w:t>
      </w:r>
      <w:r w:rsidR="00000000">
        <w:t>naložbeničin</w:t>
      </w:r>
      <w:r w:rsidR="00000000">
        <w:rPr>
          <w:spacing w:val="-3"/>
        </w:rPr>
        <w:t xml:space="preserve"> </w:t>
      </w:r>
      <w:r w:rsidR="00000000">
        <w:t>pomembni</w:t>
      </w:r>
      <w:r w:rsidR="00000000">
        <w:rPr>
          <w:spacing w:val="-2"/>
        </w:rPr>
        <w:t xml:space="preserve"> </w:t>
      </w:r>
      <w:r w:rsidR="00000000">
        <w:t>vpliv</w:t>
      </w:r>
      <w:r w:rsidR="00000000">
        <w:rPr>
          <w:spacing w:val="-3"/>
        </w:rPr>
        <w:t xml:space="preserve"> </w:t>
      </w:r>
      <w:r w:rsidR="00000000">
        <w:t>je</w:t>
      </w:r>
      <w:r w:rsidR="00000000">
        <w:rPr>
          <w:spacing w:val="-2"/>
        </w:rPr>
        <w:t xml:space="preserve"> </w:t>
      </w:r>
      <w:r w:rsidR="00000000">
        <w:t>običajno</w:t>
      </w:r>
      <w:r w:rsidR="00000000">
        <w:rPr>
          <w:spacing w:val="-2"/>
        </w:rPr>
        <w:t xml:space="preserve"> </w:t>
      </w:r>
      <w:r w:rsidR="00000000">
        <w:t>eno ali več naslednjih dejstev:</w:t>
      </w:r>
    </w:p>
    <w:p w14:paraId="57EEBF7A" w14:textId="13D292B3" w:rsidR="00F33A2A" w:rsidRDefault="00000000">
      <w:pPr>
        <w:pStyle w:val="ListParagraph"/>
        <w:numPr>
          <w:ilvl w:val="0"/>
          <w:numId w:val="193"/>
        </w:numPr>
        <w:tabs>
          <w:tab w:val="left" w:pos="816"/>
        </w:tabs>
        <w:ind w:right="674" w:hanging="600"/>
      </w:pPr>
      <w:r>
        <w:t>zastopstvo</w:t>
      </w:r>
      <w:r>
        <w:rPr>
          <w:spacing w:val="40"/>
        </w:rPr>
        <w:t xml:space="preserve"> </w:t>
      </w:r>
      <w:r>
        <w:t>v</w:t>
      </w:r>
      <w:r>
        <w:rPr>
          <w:spacing w:val="40"/>
        </w:rPr>
        <w:t xml:space="preserve"> </w:t>
      </w:r>
      <w:r>
        <w:t>upravnem</w:t>
      </w:r>
      <w:r>
        <w:rPr>
          <w:spacing w:val="40"/>
        </w:rPr>
        <w:t xml:space="preserve"> </w:t>
      </w:r>
      <w:r>
        <w:t>odboru</w:t>
      </w:r>
      <w:r>
        <w:rPr>
          <w:spacing w:val="40"/>
        </w:rPr>
        <w:t xml:space="preserve"> </w:t>
      </w:r>
      <w:r>
        <w:t>ali</w:t>
      </w:r>
      <w:r>
        <w:rPr>
          <w:spacing w:val="40"/>
        </w:rPr>
        <w:t xml:space="preserve"> </w:t>
      </w:r>
      <w:r>
        <w:t>ustreznem</w:t>
      </w:r>
      <w:r>
        <w:rPr>
          <w:spacing w:val="40"/>
        </w:rPr>
        <w:t xml:space="preserve"> </w:t>
      </w:r>
      <w:r>
        <w:t>odločevalnem</w:t>
      </w:r>
      <w:r>
        <w:rPr>
          <w:spacing w:val="40"/>
        </w:rPr>
        <w:t xml:space="preserve"> </w:t>
      </w:r>
      <w:r>
        <w:t>organu</w:t>
      </w:r>
      <w:r>
        <w:rPr>
          <w:spacing w:val="40"/>
        </w:rPr>
        <w:t xml:space="preserve"> </w:t>
      </w:r>
      <w:del w:id="1225" w:author="SRS 2024" w:date="2023-12-13T09:54:00Z">
        <w:r w:rsidR="00225945">
          <w:rPr>
            <w:spacing w:val="-2"/>
            <w:sz w:val="23"/>
            <w:szCs w:val="23"/>
          </w:rPr>
          <w:delText>organi-</w:delText>
        </w:r>
      </w:del>
      <w:ins w:id="1226" w:author="SRS 2024" w:date="2023-12-13T09:54:00Z">
        <w:r>
          <w:t>organizacije,</w:t>
        </w:r>
        <w:r>
          <w:rPr>
            <w:spacing w:val="40"/>
          </w:rPr>
          <w:t xml:space="preserve"> </w:t>
        </w:r>
        <w:r>
          <w:t>v katero naložbi;</w:t>
        </w:r>
      </w:ins>
    </w:p>
    <w:p w14:paraId="1052997F" w14:textId="77777777" w:rsidR="00225945" w:rsidRDefault="00225945">
      <w:pPr>
        <w:pStyle w:val="BodyText"/>
        <w:kinsoku w:val="0"/>
        <w:overflowPunct w:val="0"/>
        <w:ind w:left="616"/>
        <w:rPr>
          <w:del w:id="1227" w:author="SRS 2024" w:date="2023-12-13T09:54:00Z"/>
          <w:spacing w:val="-2"/>
        </w:rPr>
      </w:pPr>
      <w:del w:id="1228" w:author="SRS 2024" w:date="2023-12-13T09:54:00Z">
        <w:r>
          <w:delText>zacije,</w:delText>
        </w:r>
        <w:r>
          <w:rPr>
            <w:spacing w:val="-3"/>
          </w:rPr>
          <w:delText xml:space="preserve"> </w:delText>
        </w:r>
        <w:r>
          <w:delText>v</w:delText>
        </w:r>
        <w:r>
          <w:rPr>
            <w:spacing w:val="-2"/>
          </w:rPr>
          <w:delText xml:space="preserve"> </w:delText>
        </w:r>
        <w:r>
          <w:delText>katero</w:delText>
        </w:r>
        <w:r>
          <w:rPr>
            <w:spacing w:val="-1"/>
          </w:rPr>
          <w:delText xml:space="preserve"> </w:delText>
        </w:r>
        <w:r>
          <w:rPr>
            <w:spacing w:val="-2"/>
          </w:rPr>
          <w:delText>naložbi;</w:delText>
        </w:r>
      </w:del>
    </w:p>
    <w:p w14:paraId="7D3498B6" w14:textId="77777777" w:rsidR="00F33A2A" w:rsidRDefault="00000000">
      <w:pPr>
        <w:pStyle w:val="ListParagraph"/>
        <w:numPr>
          <w:ilvl w:val="0"/>
          <w:numId w:val="193"/>
        </w:numPr>
        <w:tabs>
          <w:tab w:val="left" w:pos="817"/>
        </w:tabs>
        <w:spacing w:line="252" w:lineRule="exact"/>
        <w:ind w:left="817"/>
      </w:pPr>
      <w:r>
        <w:t>sodelovanje</w:t>
      </w:r>
      <w:r>
        <w:rPr>
          <w:spacing w:val="-9"/>
        </w:rPr>
        <w:t xml:space="preserve"> </w:t>
      </w:r>
      <w:r>
        <w:t>pri</w:t>
      </w:r>
      <w:r>
        <w:rPr>
          <w:spacing w:val="-8"/>
        </w:rPr>
        <w:t xml:space="preserve"> </w:t>
      </w:r>
      <w:r>
        <w:rPr>
          <w:spacing w:val="-2"/>
        </w:rPr>
        <w:t>odločanju;</w:t>
      </w:r>
    </w:p>
    <w:p w14:paraId="65D385CF" w14:textId="5CD6A2A6" w:rsidR="00F33A2A" w:rsidRDefault="00225945">
      <w:pPr>
        <w:pStyle w:val="ListParagraph"/>
        <w:numPr>
          <w:ilvl w:val="0"/>
          <w:numId w:val="193"/>
        </w:numPr>
        <w:tabs>
          <w:tab w:val="left" w:pos="817"/>
        </w:tabs>
        <w:spacing w:before="1"/>
        <w:ind w:left="217" w:right="2971" w:firstLine="0"/>
      </w:pPr>
      <w:del w:id="1229" w:author="SRS 2024" w:date="2023-12-13T09:54:00Z">
        <w:r>
          <w:rPr>
            <w:spacing w:val="-52"/>
            <w:sz w:val="23"/>
            <w:szCs w:val="23"/>
          </w:rPr>
          <w:delText xml:space="preserve"> </w:delText>
        </w:r>
      </w:del>
      <w:r w:rsidR="00000000">
        <w:t>bistveni</w:t>
      </w:r>
      <w:r w:rsidR="00000000">
        <w:rPr>
          <w:spacing w:val="-6"/>
        </w:rPr>
        <w:t xml:space="preserve"> </w:t>
      </w:r>
      <w:r w:rsidR="00000000">
        <w:t>posli</w:t>
      </w:r>
      <w:r w:rsidR="00000000">
        <w:rPr>
          <w:spacing w:val="-5"/>
        </w:rPr>
        <w:t xml:space="preserve"> </w:t>
      </w:r>
      <w:r w:rsidR="00000000">
        <w:t>med</w:t>
      </w:r>
      <w:r w:rsidR="00000000">
        <w:rPr>
          <w:spacing w:val="-5"/>
        </w:rPr>
        <w:t xml:space="preserve"> </w:t>
      </w:r>
      <w:r w:rsidR="00000000">
        <w:t>naložbenico</w:t>
      </w:r>
      <w:r w:rsidR="00000000">
        <w:rPr>
          <w:spacing w:val="-5"/>
        </w:rPr>
        <w:t xml:space="preserve"> </w:t>
      </w:r>
      <w:r w:rsidR="00000000">
        <w:t>in</w:t>
      </w:r>
      <w:r w:rsidR="00000000">
        <w:rPr>
          <w:spacing w:val="-5"/>
        </w:rPr>
        <w:t xml:space="preserve"> </w:t>
      </w:r>
      <w:r w:rsidR="00000000">
        <w:t>organizacijo,</w:t>
      </w:r>
      <w:r w:rsidR="00000000">
        <w:rPr>
          <w:spacing w:val="-5"/>
        </w:rPr>
        <w:t xml:space="preserve"> </w:t>
      </w:r>
      <w:r w:rsidR="00000000">
        <w:t>v</w:t>
      </w:r>
      <w:r w:rsidR="00000000">
        <w:rPr>
          <w:spacing w:val="-6"/>
        </w:rPr>
        <w:t xml:space="preserve"> </w:t>
      </w:r>
      <w:r w:rsidR="00000000">
        <w:t>katero</w:t>
      </w:r>
      <w:r w:rsidR="00000000">
        <w:rPr>
          <w:spacing w:val="-5"/>
        </w:rPr>
        <w:t xml:space="preserve"> </w:t>
      </w:r>
      <w:r w:rsidR="00000000">
        <w:t xml:space="preserve">naložbi; </w:t>
      </w:r>
      <w:r w:rsidR="00000000">
        <w:rPr>
          <w:spacing w:val="-6"/>
        </w:rPr>
        <w:t>č)</w:t>
      </w:r>
      <w:r w:rsidR="00000000">
        <w:tab/>
        <w:t>medsebojno izmenjavanje vodilnega osebja; in/ali</w:t>
      </w:r>
    </w:p>
    <w:p w14:paraId="7EC1549A" w14:textId="77777777" w:rsidR="00F33A2A" w:rsidRDefault="00000000">
      <w:pPr>
        <w:pStyle w:val="ListParagraph"/>
        <w:numPr>
          <w:ilvl w:val="0"/>
          <w:numId w:val="193"/>
        </w:numPr>
        <w:tabs>
          <w:tab w:val="left" w:pos="817"/>
        </w:tabs>
        <w:ind w:left="817" w:hanging="600"/>
      </w:pPr>
      <w:r>
        <w:t>zagotavljanje</w:t>
      </w:r>
      <w:r>
        <w:rPr>
          <w:spacing w:val="-12"/>
        </w:rPr>
        <w:t xml:space="preserve"> </w:t>
      </w:r>
      <w:r>
        <w:t>bistvenih</w:t>
      </w:r>
      <w:r>
        <w:rPr>
          <w:spacing w:val="-12"/>
        </w:rPr>
        <w:t xml:space="preserve"> </w:t>
      </w:r>
      <w:r>
        <w:t>strokovnih</w:t>
      </w:r>
      <w:r>
        <w:rPr>
          <w:spacing w:val="-12"/>
        </w:rPr>
        <w:t xml:space="preserve"> </w:t>
      </w:r>
      <w:r>
        <w:rPr>
          <w:spacing w:val="-2"/>
        </w:rPr>
        <w:t>informacij.</w:t>
      </w:r>
    </w:p>
    <w:p w14:paraId="59D78231" w14:textId="77777777" w:rsidR="00F33A2A" w:rsidRDefault="00F33A2A">
      <w:pPr>
        <w:pStyle w:val="BodyText"/>
        <w:spacing w:before="10"/>
        <w:rPr>
          <w:ins w:id="1230" w:author="SRS 2024" w:date="2023-12-13T09:54:00Z"/>
          <w:sz w:val="20"/>
        </w:rPr>
      </w:pPr>
    </w:p>
    <w:p w14:paraId="3BAA8185" w14:textId="312AAD52" w:rsidR="00F33A2A" w:rsidRDefault="00000000">
      <w:pPr>
        <w:pStyle w:val="BodyText"/>
        <w:ind w:left="217"/>
        <w:rPr>
          <w:ins w:id="1231" w:author="SRS 2024" w:date="2023-12-13T09:54:00Z"/>
        </w:rPr>
      </w:pPr>
      <w:r>
        <w:t>V</w:t>
      </w:r>
      <w:r>
        <w:rPr>
          <w:spacing w:val="80"/>
          <w:w w:val="150"/>
        </w:rPr>
        <w:t xml:space="preserve"> </w:t>
      </w:r>
      <w:r>
        <w:t>posamičnih</w:t>
      </w:r>
      <w:r>
        <w:rPr>
          <w:spacing w:val="80"/>
          <w:w w:val="150"/>
        </w:rPr>
        <w:t xml:space="preserve"> </w:t>
      </w:r>
      <w:r>
        <w:t>računovodskih</w:t>
      </w:r>
      <w:r>
        <w:rPr>
          <w:spacing w:val="80"/>
          <w:w w:val="150"/>
        </w:rPr>
        <w:t xml:space="preserve"> </w:t>
      </w:r>
      <w:r>
        <w:t>izkazih</w:t>
      </w:r>
      <w:r>
        <w:rPr>
          <w:spacing w:val="80"/>
          <w:w w:val="150"/>
        </w:rPr>
        <w:t xml:space="preserve"> </w:t>
      </w:r>
      <w:r>
        <w:t>se</w:t>
      </w:r>
      <w:r>
        <w:rPr>
          <w:spacing w:val="80"/>
          <w:w w:val="150"/>
        </w:rPr>
        <w:t xml:space="preserve"> </w:t>
      </w:r>
      <w:r>
        <w:t>ločeno</w:t>
      </w:r>
      <w:r>
        <w:rPr>
          <w:spacing w:val="80"/>
          <w:w w:val="150"/>
        </w:rPr>
        <w:t xml:space="preserve"> </w:t>
      </w:r>
      <w:r>
        <w:t>izkazujejo</w:t>
      </w:r>
      <w:r>
        <w:rPr>
          <w:spacing w:val="80"/>
          <w:w w:val="150"/>
        </w:rPr>
        <w:t xml:space="preserve"> </w:t>
      </w:r>
      <w:r>
        <w:t>razmerja</w:t>
      </w:r>
      <w:r>
        <w:rPr>
          <w:spacing w:val="80"/>
          <w:w w:val="150"/>
        </w:rPr>
        <w:t xml:space="preserve"> </w:t>
      </w:r>
      <w:r>
        <w:t>med</w:t>
      </w:r>
      <w:r>
        <w:rPr>
          <w:spacing w:val="80"/>
          <w:w w:val="150"/>
        </w:rPr>
        <w:t xml:space="preserve"> </w:t>
      </w:r>
      <w:del w:id="1232" w:author="SRS 2024" w:date="2023-12-13T09:54:00Z">
        <w:r w:rsidR="00225945">
          <w:delText>od- visnimi</w:delText>
        </w:r>
      </w:del>
      <w:ins w:id="1233" w:author="SRS 2024" w:date="2023-12-13T09:54:00Z">
        <w:r>
          <w:t>odvisnimi</w:t>
        </w:r>
      </w:ins>
      <w:r>
        <w:t>, pridruženimi in drugimi organizacijami.</w:t>
      </w:r>
    </w:p>
    <w:p w14:paraId="17379E7D" w14:textId="77777777" w:rsidR="00F33A2A" w:rsidRDefault="00F33A2A">
      <w:pPr>
        <w:pStyle w:val="BodyText"/>
        <w:spacing w:before="10"/>
        <w:rPr>
          <w:sz w:val="20"/>
        </w:rPr>
      </w:pPr>
    </w:p>
    <w:p w14:paraId="4BC7ECB6" w14:textId="4D47F5A9" w:rsidR="00F33A2A" w:rsidRDefault="00000000">
      <w:pPr>
        <w:pStyle w:val="BodyText"/>
        <w:ind w:left="216" w:right="673"/>
        <w:jc w:val="both"/>
      </w:pPr>
      <w:r>
        <w:t>SRS-ji ne urejajo računovodskih pravil konsolidiranja. Organizacije,</w:t>
      </w:r>
      <w:r>
        <w:rPr>
          <w:spacing w:val="-1"/>
        </w:rPr>
        <w:t xml:space="preserve"> </w:t>
      </w:r>
      <w:r>
        <w:t>ki so</w:t>
      </w:r>
      <w:r>
        <w:rPr>
          <w:spacing w:val="-1"/>
        </w:rPr>
        <w:t xml:space="preserve"> </w:t>
      </w:r>
      <w:r>
        <w:t xml:space="preserve">zakonsko zavezane izdelavi konsolidiranih računovodskih izkazov, </w:t>
      </w:r>
      <w:del w:id="1234" w:author="SRS 2024" w:date="2023-12-13T09:54:00Z">
        <w:r w:rsidR="00225945">
          <w:delText>le-</w:delText>
        </w:r>
      </w:del>
      <w:r>
        <w:t>te izdelajo na podlagi Mednarodnih</w:t>
      </w:r>
      <w:r>
        <w:rPr>
          <w:spacing w:val="40"/>
        </w:rPr>
        <w:t xml:space="preserve"> </w:t>
      </w:r>
      <w:r>
        <w:t>standardov računovodskega poročanja.</w:t>
      </w:r>
    </w:p>
    <w:p w14:paraId="4FD0F103" w14:textId="77777777" w:rsidR="00F33A2A" w:rsidRDefault="00F33A2A">
      <w:pPr>
        <w:pStyle w:val="BodyText"/>
        <w:spacing w:before="10"/>
        <w:rPr>
          <w:ins w:id="1235" w:author="SRS 2024" w:date="2023-12-13T09:54:00Z"/>
          <w:sz w:val="20"/>
        </w:rPr>
      </w:pPr>
    </w:p>
    <w:p w14:paraId="1DBAD356" w14:textId="77777777" w:rsidR="00F33A2A" w:rsidRDefault="00000000">
      <w:pPr>
        <w:pStyle w:val="BodyText"/>
        <w:ind w:left="216"/>
        <w:jc w:val="both"/>
      </w:pPr>
      <w:r>
        <w:t>Računovodska</w:t>
      </w:r>
      <w:r>
        <w:rPr>
          <w:spacing w:val="-7"/>
        </w:rPr>
        <w:t xml:space="preserve"> </w:t>
      </w:r>
      <w:r>
        <w:t>pravila</w:t>
      </w:r>
      <w:r>
        <w:rPr>
          <w:spacing w:val="-8"/>
        </w:rPr>
        <w:t xml:space="preserve"> </w:t>
      </w:r>
      <w:r>
        <w:t>konsolidiranja</w:t>
      </w:r>
      <w:r>
        <w:rPr>
          <w:spacing w:val="-6"/>
        </w:rPr>
        <w:t xml:space="preserve"> </w:t>
      </w:r>
      <w:r>
        <w:t>pa</w:t>
      </w:r>
      <w:r>
        <w:rPr>
          <w:spacing w:val="-7"/>
        </w:rPr>
        <w:t xml:space="preserve"> </w:t>
      </w:r>
      <w:r>
        <w:t>so</w:t>
      </w:r>
      <w:r>
        <w:rPr>
          <w:spacing w:val="-6"/>
        </w:rPr>
        <w:t xml:space="preserve"> </w:t>
      </w:r>
      <w:r>
        <w:t>urejena</w:t>
      </w:r>
      <w:r>
        <w:rPr>
          <w:spacing w:val="-6"/>
        </w:rPr>
        <w:t xml:space="preserve"> </w:t>
      </w:r>
      <w:r>
        <w:t>tudi</w:t>
      </w:r>
      <w:r>
        <w:rPr>
          <w:spacing w:val="-7"/>
        </w:rPr>
        <w:t xml:space="preserve"> </w:t>
      </w:r>
      <w:r>
        <w:t>s</w:t>
      </w:r>
      <w:r>
        <w:rPr>
          <w:spacing w:val="-6"/>
        </w:rPr>
        <w:t xml:space="preserve"> </w:t>
      </w:r>
      <w:r>
        <w:t>PSR</w:t>
      </w:r>
      <w:ins w:id="1236" w:author="SRS 2024" w:date="2023-12-13T09:54:00Z">
        <w:r>
          <w:t>-jem</w:t>
        </w:r>
      </w:ins>
      <w:r>
        <w:rPr>
          <w:spacing w:val="-8"/>
        </w:rPr>
        <w:t xml:space="preserve"> </w:t>
      </w:r>
      <w:r>
        <w:t>10</w:t>
      </w:r>
      <w:r>
        <w:rPr>
          <w:spacing w:val="-6"/>
        </w:rPr>
        <w:t xml:space="preserve"> </w:t>
      </w:r>
      <w:r>
        <w:t>–</w:t>
      </w:r>
      <w:r>
        <w:rPr>
          <w:spacing w:val="-6"/>
        </w:rPr>
        <w:t xml:space="preserve"> </w:t>
      </w:r>
      <w:r>
        <w:rPr>
          <w:i/>
          <w:spacing w:val="-2"/>
        </w:rPr>
        <w:t>Konsolidiranje</w:t>
      </w:r>
      <w:r>
        <w:rPr>
          <w:spacing w:val="-2"/>
        </w:rPr>
        <w:t>.</w:t>
      </w:r>
    </w:p>
    <w:p w14:paraId="234A5C84" w14:textId="77777777" w:rsidR="00F33A2A" w:rsidRDefault="00F33A2A">
      <w:pPr>
        <w:pStyle w:val="BodyText"/>
        <w:rPr>
          <w:ins w:id="1237" w:author="SRS 2024" w:date="2023-12-13T09:54:00Z"/>
          <w:sz w:val="24"/>
        </w:rPr>
      </w:pPr>
    </w:p>
    <w:p w14:paraId="5CA82A30" w14:textId="77777777" w:rsidR="00225945" w:rsidRDefault="00000000">
      <w:pPr>
        <w:pStyle w:val="Heading4"/>
        <w:numPr>
          <w:ilvl w:val="1"/>
          <w:numId w:val="217"/>
        </w:numPr>
        <w:tabs>
          <w:tab w:val="left" w:pos="540"/>
        </w:tabs>
        <w:kinsoku w:val="0"/>
        <w:overflowPunct w:val="0"/>
        <w:spacing w:before="185" w:line="292" w:lineRule="exact"/>
        <w:ind w:left="540" w:hanging="375"/>
        <w:rPr>
          <w:del w:id="1238" w:author="SRS 2024" w:date="2023-12-13T09:54:00Z"/>
          <w:spacing w:val="-10"/>
        </w:rPr>
      </w:pPr>
      <w:r>
        <w:t>Opisovanje</w:t>
      </w:r>
      <w:r>
        <w:rPr>
          <w:spacing w:val="-5"/>
        </w:rPr>
        <w:t xml:space="preserve"> </w:t>
      </w:r>
      <w:r>
        <w:t>skladnosti</w:t>
      </w:r>
      <w:r>
        <w:rPr>
          <w:spacing w:val="-5"/>
        </w:rPr>
        <w:t xml:space="preserve"> </w:t>
      </w:r>
      <w:r>
        <w:t>s</w:t>
      </w:r>
      <w:r>
        <w:rPr>
          <w:spacing w:val="-5"/>
        </w:rPr>
        <w:t xml:space="preserve"> </w:t>
      </w:r>
      <w:r>
        <w:t>Slovenskimi</w:t>
      </w:r>
      <w:r>
        <w:rPr>
          <w:spacing w:val="-5"/>
        </w:rPr>
        <w:t xml:space="preserve"> </w:t>
      </w:r>
      <w:r>
        <w:t>računovodskimi</w:t>
      </w:r>
      <w:r>
        <w:rPr>
          <w:spacing w:val="-5"/>
        </w:rPr>
        <w:t xml:space="preserve"> </w:t>
      </w:r>
      <w:r>
        <w:t>standardi</w:t>
      </w:r>
      <w:r>
        <w:rPr>
          <w:spacing w:val="-5"/>
        </w:rPr>
        <w:t xml:space="preserve"> </w:t>
      </w:r>
      <w:r>
        <w:t>v</w:t>
      </w:r>
    </w:p>
    <w:p w14:paraId="76CBF85C" w14:textId="3A674C74" w:rsidR="00F33A2A" w:rsidRDefault="00000000">
      <w:pPr>
        <w:pStyle w:val="Heading3"/>
        <w:numPr>
          <w:ilvl w:val="1"/>
          <w:numId w:val="216"/>
        </w:numPr>
        <w:tabs>
          <w:tab w:val="left" w:pos="699"/>
          <w:tab w:val="left" w:pos="4392"/>
        </w:tabs>
        <w:spacing w:before="203"/>
        <w:ind w:left="4392" w:right="790" w:hanging="4059"/>
        <w:jc w:val="left"/>
      </w:pPr>
      <w:ins w:id="1239" w:author="SRS 2024" w:date="2023-12-13T09:54:00Z">
        <w:r>
          <w:rPr>
            <w:spacing w:val="-5"/>
          </w:rPr>
          <w:t xml:space="preserve"> </w:t>
        </w:r>
      </w:ins>
      <w:r>
        <w:t xml:space="preserve">računovodskih </w:t>
      </w:r>
      <w:r>
        <w:rPr>
          <w:spacing w:val="-2"/>
        </w:rPr>
        <w:t>izkazih</w:t>
      </w:r>
    </w:p>
    <w:p w14:paraId="0A03DB69" w14:textId="77777777" w:rsidR="00F33A2A" w:rsidRDefault="00F33A2A">
      <w:pPr>
        <w:pStyle w:val="BodyText"/>
        <w:spacing w:before="11"/>
        <w:rPr>
          <w:ins w:id="1240" w:author="SRS 2024" w:date="2023-12-13T09:54:00Z"/>
          <w:b/>
          <w:sz w:val="20"/>
        </w:rPr>
      </w:pPr>
    </w:p>
    <w:p w14:paraId="5104F388" w14:textId="1620AC42" w:rsidR="00F33A2A" w:rsidRDefault="00000000">
      <w:pPr>
        <w:pStyle w:val="BodyText"/>
        <w:ind w:left="216" w:right="673"/>
        <w:jc w:val="both"/>
      </w:pPr>
      <w:r>
        <w:t xml:space="preserve">Organizacije, ki morajo uporabljati SRS-je, morajo to razkriti. Njihovi </w:t>
      </w:r>
      <w:del w:id="1241" w:author="SRS 2024" w:date="2023-12-13T09:54:00Z">
        <w:r w:rsidR="00225945">
          <w:delText>računo- vodski</w:delText>
        </w:r>
      </w:del>
      <w:ins w:id="1242" w:author="SRS 2024" w:date="2023-12-13T09:54:00Z">
        <w:r>
          <w:t>računovodski</w:t>
        </w:r>
      </w:ins>
      <w:r>
        <w:t xml:space="preserve"> izkazi se ne opišejo kot skladni z njimi, če niso v skladu z vsemi zahtevami vseh ustreznih standardov </w:t>
      </w:r>
      <w:del w:id="1243" w:author="SRS 2024" w:date="2023-12-13T09:54:00Z">
        <w:r w:rsidR="00225945">
          <w:delText>ter</w:delText>
        </w:r>
      </w:del>
      <w:ins w:id="1244" w:author="SRS 2024" w:date="2023-12-13T09:54:00Z">
        <w:r>
          <w:t>in</w:t>
        </w:r>
      </w:ins>
      <w:r>
        <w:t xml:space="preserve"> z vsemi ustreznimi pojasnili. Računovodski izkazi niso v skladu s SRS-ji, če vsebujejo pomembne napake ali nepomembne napake, narejene, da bi se dosegla izbrana</w:t>
      </w:r>
      <w:r>
        <w:rPr>
          <w:spacing w:val="40"/>
        </w:rPr>
        <w:t xml:space="preserve"> </w:t>
      </w:r>
      <w:r>
        <w:t>predstavitev poslovanja.</w:t>
      </w:r>
    </w:p>
    <w:p w14:paraId="45FF7E93" w14:textId="7E7D0DE8" w:rsidR="00F33A2A" w:rsidRDefault="00225945">
      <w:pPr>
        <w:pStyle w:val="BodyText"/>
        <w:rPr>
          <w:ins w:id="1245" w:author="SRS 2024" w:date="2023-12-13T09:54:00Z"/>
          <w:sz w:val="24"/>
        </w:rPr>
      </w:pPr>
      <w:del w:id="1246" w:author="SRS 2024" w:date="2023-12-13T09:54:00Z">
        <w:r>
          <w:rPr>
            <w:spacing w:val="-2"/>
          </w:rPr>
          <w:delText>Prehodne</w:delText>
        </w:r>
        <w:r>
          <w:rPr>
            <w:spacing w:val="-9"/>
          </w:rPr>
          <w:delText xml:space="preserve"> </w:delText>
        </w:r>
        <w:r>
          <w:rPr>
            <w:spacing w:val="-2"/>
          </w:rPr>
          <w:delText>določbe</w:delText>
        </w:r>
      </w:del>
    </w:p>
    <w:p w14:paraId="1E8B7B63" w14:textId="77777777" w:rsidR="00F33A2A" w:rsidRDefault="00F33A2A">
      <w:pPr>
        <w:pStyle w:val="BodyText"/>
        <w:spacing w:before="10"/>
        <w:rPr>
          <w:moveFrom w:id="1247" w:author="SRS 2024" w:date="2023-12-13T09:54:00Z"/>
          <w:sz w:val="20"/>
        </w:rPr>
      </w:pPr>
      <w:moveFromRangeStart w:id="1248" w:author="SRS 2024" w:date="2023-12-13T09:54:00Z" w:name="move153353716"/>
    </w:p>
    <w:p w14:paraId="342A56F2" w14:textId="77777777" w:rsidR="00225945" w:rsidRDefault="00000000">
      <w:pPr>
        <w:pStyle w:val="BodyText"/>
        <w:kinsoku w:val="0"/>
        <w:overflowPunct w:val="0"/>
        <w:spacing w:before="117" w:line="244" w:lineRule="auto"/>
        <w:ind w:left="170" w:right="650"/>
        <w:jc w:val="both"/>
        <w:rPr>
          <w:del w:id="1249" w:author="SRS 2024" w:date="2023-12-13T09:54:00Z"/>
        </w:rPr>
      </w:pPr>
      <w:moveFrom w:id="1250" w:author="SRS 2024" w:date="2023-12-13T09:54:00Z">
        <w:r>
          <w:t xml:space="preserve">Organizacija </w:t>
        </w:r>
      </w:moveFrom>
      <w:moveFromRangeEnd w:id="1248"/>
      <w:del w:id="1251" w:author="SRS 2024" w:date="2023-12-13T09:54:00Z">
        <w:r w:rsidR="00225945">
          <w:delText>na dan</w:delText>
        </w:r>
        <w:r w:rsidR="00225945">
          <w:rPr>
            <w:spacing w:val="-1"/>
          </w:rPr>
          <w:delText xml:space="preserve"> </w:delText>
        </w:r>
        <w:r w:rsidR="00225945">
          <w:delText>prehoda na SRS-je (2016), to je</w:delText>
        </w:r>
        <w:r w:rsidR="00225945">
          <w:rPr>
            <w:spacing w:val="-1"/>
          </w:rPr>
          <w:delText xml:space="preserve"> </w:delText>
        </w:r>
        <w:r w:rsidR="00225945">
          <w:delText>po stanju</w:delText>
        </w:r>
        <w:r w:rsidR="00225945">
          <w:rPr>
            <w:spacing w:val="-1"/>
          </w:rPr>
          <w:delText xml:space="preserve"> </w:delText>
        </w:r>
        <w:r w:rsidR="00225945">
          <w:delText>na dan</w:delText>
        </w:r>
        <w:r w:rsidR="00225945">
          <w:rPr>
            <w:spacing w:val="-1"/>
          </w:rPr>
          <w:delText xml:space="preserve"> </w:delText>
        </w:r>
        <w:r w:rsidR="00225945">
          <w:delText>1.</w:delText>
        </w:r>
        <w:r w:rsidR="00225945">
          <w:rPr>
            <w:spacing w:val="-1"/>
          </w:rPr>
          <w:delText xml:space="preserve"> </w:delText>
        </w:r>
        <w:r w:rsidR="00225945">
          <w:delText>januarja 2016</w:delText>
        </w:r>
        <w:r w:rsidR="00225945">
          <w:rPr>
            <w:spacing w:val="-12"/>
          </w:rPr>
          <w:delText xml:space="preserve"> </w:delText>
        </w:r>
        <w:r w:rsidR="00225945">
          <w:delText>oziroma</w:delText>
        </w:r>
        <w:r w:rsidR="00225945">
          <w:rPr>
            <w:spacing w:val="-10"/>
          </w:rPr>
          <w:delText xml:space="preserve"> </w:delText>
        </w:r>
        <w:r w:rsidR="00225945">
          <w:delText>prvi</w:delText>
        </w:r>
        <w:r w:rsidR="00225945">
          <w:rPr>
            <w:spacing w:val="-12"/>
          </w:rPr>
          <w:delText xml:space="preserve"> </w:delText>
        </w:r>
        <w:r w:rsidR="00225945">
          <w:delText>dan</w:delText>
        </w:r>
        <w:r w:rsidR="00225945">
          <w:rPr>
            <w:spacing w:val="-11"/>
          </w:rPr>
          <w:delText xml:space="preserve"> </w:delText>
        </w:r>
        <w:r w:rsidR="00225945">
          <w:delText>poslovnega</w:delText>
        </w:r>
        <w:r w:rsidR="00225945">
          <w:rPr>
            <w:spacing w:val="-10"/>
          </w:rPr>
          <w:delText xml:space="preserve"> </w:delText>
        </w:r>
        <w:r w:rsidR="00225945">
          <w:delText>leta,</w:delText>
        </w:r>
        <w:r w:rsidR="00225945">
          <w:rPr>
            <w:spacing w:val="-12"/>
          </w:rPr>
          <w:delText xml:space="preserve"> </w:delText>
        </w:r>
        <w:r w:rsidR="00225945">
          <w:delText>ki</w:delText>
        </w:r>
        <w:r w:rsidR="00225945">
          <w:rPr>
            <w:spacing w:val="-13"/>
          </w:rPr>
          <w:delText xml:space="preserve"> </w:delText>
        </w:r>
        <w:r w:rsidR="00225945">
          <w:delText>se</w:delText>
        </w:r>
        <w:r w:rsidR="00225945">
          <w:rPr>
            <w:spacing w:val="-12"/>
          </w:rPr>
          <w:delText xml:space="preserve"> </w:delText>
        </w:r>
        <w:r w:rsidR="00225945">
          <w:delText>začne</w:delText>
        </w:r>
        <w:r w:rsidR="00225945">
          <w:rPr>
            <w:spacing w:val="-9"/>
          </w:rPr>
          <w:delText xml:space="preserve"> </w:delText>
        </w:r>
        <w:r w:rsidR="00225945">
          <w:delText>po</w:delText>
        </w:r>
        <w:r w:rsidR="00225945">
          <w:rPr>
            <w:spacing w:val="-9"/>
          </w:rPr>
          <w:delText xml:space="preserve"> </w:delText>
        </w:r>
        <w:r w:rsidR="00225945">
          <w:delText>tem</w:delText>
        </w:r>
        <w:r w:rsidR="00225945">
          <w:rPr>
            <w:spacing w:val="-11"/>
          </w:rPr>
          <w:delText xml:space="preserve"> </w:delText>
        </w:r>
        <w:r w:rsidR="00225945">
          <w:delText>datumu,</w:delText>
        </w:r>
        <w:r w:rsidR="00225945">
          <w:rPr>
            <w:spacing w:val="-10"/>
          </w:rPr>
          <w:delText xml:space="preserve"> </w:delText>
        </w:r>
        <w:r w:rsidR="00225945">
          <w:delText>prerazporedi postavke sredstev in obveznosti do njihovih virov, in če to določajo posamezni SRS-ji, spremeni računovodsko usmeritev v skladu s SRS 2016.</w:delText>
        </w:r>
      </w:del>
    </w:p>
    <w:p w14:paraId="57565F80" w14:textId="77777777" w:rsidR="00225945" w:rsidRDefault="00225945">
      <w:pPr>
        <w:pStyle w:val="BodyText"/>
        <w:kinsoku w:val="0"/>
        <w:overflowPunct w:val="0"/>
        <w:spacing w:before="116"/>
        <w:ind w:left="170"/>
        <w:jc w:val="both"/>
        <w:rPr>
          <w:del w:id="1252" w:author="SRS 2024" w:date="2023-12-13T09:54:00Z"/>
          <w:spacing w:val="-2"/>
        </w:rPr>
      </w:pPr>
      <w:del w:id="1253" w:author="SRS 2024" w:date="2023-12-13T09:54:00Z">
        <w:r>
          <w:delText>Organizacija</w:delText>
        </w:r>
        <w:r>
          <w:rPr>
            <w:spacing w:val="-8"/>
          </w:rPr>
          <w:delText xml:space="preserve"> </w:delText>
        </w:r>
        <w:r>
          <w:delText>po</w:delText>
        </w:r>
        <w:r>
          <w:rPr>
            <w:spacing w:val="-9"/>
          </w:rPr>
          <w:delText xml:space="preserve"> </w:delText>
        </w:r>
        <w:r>
          <w:delText>stanju</w:delText>
        </w:r>
        <w:r>
          <w:rPr>
            <w:spacing w:val="-8"/>
          </w:rPr>
          <w:delText xml:space="preserve"> </w:delText>
        </w:r>
        <w:r>
          <w:delText>na</w:delText>
        </w:r>
        <w:r>
          <w:rPr>
            <w:spacing w:val="-9"/>
          </w:rPr>
          <w:delText xml:space="preserve"> </w:delText>
        </w:r>
        <w:r>
          <w:delText>dan</w:delText>
        </w:r>
        <w:r>
          <w:rPr>
            <w:spacing w:val="-7"/>
          </w:rPr>
          <w:delText xml:space="preserve"> </w:delText>
        </w:r>
        <w:r>
          <w:delText>1.</w:delText>
        </w:r>
        <w:r>
          <w:rPr>
            <w:spacing w:val="-8"/>
          </w:rPr>
          <w:delText xml:space="preserve"> </w:delText>
        </w:r>
        <w:r>
          <w:delText>januarja</w:delText>
        </w:r>
        <w:r>
          <w:rPr>
            <w:spacing w:val="-9"/>
          </w:rPr>
          <w:delText xml:space="preserve"> </w:delText>
        </w:r>
        <w:r>
          <w:delText>2016</w:delText>
        </w:r>
        <w:r>
          <w:rPr>
            <w:spacing w:val="-9"/>
          </w:rPr>
          <w:delText xml:space="preserve"> </w:delText>
        </w:r>
        <w:r>
          <w:delText>oziroma</w:delText>
        </w:r>
        <w:r>
          <w:rPr>
            <w:spacing w:val="-8"/>
          </w:rPr>
          <w:delText xml:space="preserve"> </w:delText>
        </w:r>
        <w:r>
          <w:delText>prvi</w:delText>
        </w:r>
        <w:r>
          <w:rPr>
            <w:spacing w:val="-7"/>
          </w:rPr>
          <w:delText xml:space="preserve"> </w:delText>
        </w:r>
        <w:r>
          <w:delText>dan</w:delText>
        </w:r>
        <w:r>
          <w:rPr>
            <w:spacing w:val="-9"/>
          </w:rPr>
          <w:delText xml:space="preserve"> </w:delText>
        </w:r>
        <w:r>
          <w:delText>poslovnega</w:delText>
        </w:r>
        <w:r>
          <w:rPr>
            <w:spacing w:val="-7"/>
          </w:rPr>
          <w:delText xml:space="preserve"> </w:delText>
        </w:r>
        <w:r>
          <w:rPr>
            <w:spacing w:val="-2"/>
          </w:rPr>
          <w:delText>leta,</w:delText>
        </w:r>
      </w:del>
    </w:p>
    <w:p w14:paraId="279A8652" w14:textId="77777777" w:rsidR="00225945" w:rsidRDefault="00225945">
      <w:pPr>
        <w:pStyle w:val="BodyText"/>
        <w:kinsoku w:val="0"/>
        <w:overflowPunct w:val="0"/>
        <w:spacing w:before="5"/>
        <w:ind w:left="170"/>
        <w:jc w:val="both"/>
        <w:rPr>
          <w:del w:id="1254" w:author="SRS 2024" w:date="2023-12-13T09:54:00Z"/>
          <w:spacing w:val="-2"/>
        </w:rPr>
      </w:pPr>
      <w:del w:id="1255" w:author="SRS 2024" w:date="2023-12-13T09:54:00Z">
        <w:r>
          <w:delText>ki</w:delText>
        </w:r>
        <w:r>
          <w:rPr>
            <w:spacing w:val="-3"/>
          </w:rPr>
          <w:delText xml:space="preserve"> </w:delText>
        </w:r>
        <w:r>
          <w:delText>se</w:delText>
        </w:r>
        <w:r>
          <w:rPr>
            <w:spacing w:val="-1"/>
          </w:rPr>
          <w:delText xml:space="preserve"> </w:delText>
        </w:r>
        <w:r>
          <w:delText>začne</w:delText>
        </w:r>
        <w:r>
          <w:rPr>
            <w:spacing w:val="-2"/>
          </w:rPr>
          <w:delText xml:space="preserve"> </w:delText>
        </w:r>
        <w:r>
          <w:delText>po</w:delText>
        </w:r>
        <w:r>
          <w:rPr>
            <w:spacing w:val="-1"/>
          </w:rPr>
          <w:delText xml:space="preserve"> </w:delText>
        </w:r>
        <w:r>
          <w:delText>tem</w:delText>
        </w:r>
        <w:r>
          <w:rPr>
            <w:spacing w:val="-1"/>
          </w:rPr>
          <w:delText xml:space="preserve"> </w:delText>
        </w:r>
        <w:r>
          <w:rPr>
            <w:spacing w:val="-2"/>
          </w:rPr>
          <w:delText>datumu:</w:delText>
        </w:r>
      </w:del>
    </w:p>
    <w:p w14:paraId="6E1FC2F1" w14:textId="77777777" w:rsidR="00225945" w:rsidRDefault="00225945">
      <w:pPr>
        <w:pStyle w:val="ListParagraph"/>
        <w:numPr>
          <w:ilvl w:val="0"/>
          <w:numId w:val="227"/>
        </w:numPr>
        <w:tabs>
          <w:tab w:val="left" w:pos="618"/>
        </w:tabs>
        <w:kinsoku w:val="0"/>
        <w:overflowPunct w:val="0"/>
        <w:adjustRightInd w:val="0"/>
        <w:spacing w:before="22"/>
        <w:ind w:right="649" w:hanging="453"/>
        <w:jc w:val="both"/>
        <w:rPr>
          <w:del w:id="1256" w:author="SRS 2024" w:date="2023-12-13T09:54:00Z"/>
          <w:sz w:val="23"/>
          <w:szCs w:val="23"/>
        </w:rPr>
      </w:pPr>
      <w:del w:id="1257" w:author="SRS 2024" w:date="2023-12-13T09:54:00Z">
        <w:r>
          <w:rPr>
            <w:sz w:val="23"/>
            <w:szCs w:val="23"/>
          </w:rPr>
          <w:delText>v</w:delText>
        </w:r>
        <w:r>
          <w:rPr>
            <w:spacing w:val="-8"/>
            <w:sz w:val="23"/>
            <w:szCs w:val="23"/>
          </w:rPr>
          <w:delText xml:space="preserve"> </w:delText>
        </w:r>
        <w:r>
          <w:rPr>
            <w:sz w:val="23"/>
            <w:szCs w:val="23"/>
          </w:rPr>
          <w:delText>vseh</w:delText>
        </w:r>
        <w:r>
          <w:rPr>
            <w:spacing w:val="-8"/>
            <w:sz w:val="23"/>
            <w:szCs w:val="23"/>
          </w:rPr>
          <w:delText xml:space="preserve"> </w:delText>
        </w:r>
        <w:r>
          <w:rPr>
            <w:sz w:val="23"/>
            <w:szCs w:val="23"/>
          </w:rPr>
          <w:delText>tistih</w:delText>
        </w:r>
        <w:r>
          <w:rPr>
            <w:spacing w:val="-8"/>
            <w:sz w:val="23"/>
            <w:szCs w:val="23"/>
          </w:rPr>
          <w:delText xml:space="preserve"> </w:delText>
        </w:r>
        <w:r>
          <w:rPr>
            <w:sz w:val="23"/>
            <w:szCs w:val="23"/>
          </w:rPr>
          <w:delText>primerih,</w:delText>
        </w:r>
        <w:r>
          <w:rPr>
            <w:spacing w:val="-7"/>
            <w:sz w:val="23"/>
            <w:szCs w:val="23"/>
          </w:rPr>
          <w:delText xml:space="preserve"> </w:delText>
        </w:r>
        <w:r>
          <w:rPr>
            <w:sz w:val="23"/>
            <w:szCs w:val="23"/>
          </w:rPr>
          <w:delText>ko</w:delText>
        </w:r>
        <w:r>
          <w:rPr>
            <w:spacing w:val="-7"/>
            <w:sz w:val="23"/>
            <w:szCs w:val="23"/>
          </w:rPr>
          <w:delText xml:space="preserve"> </w:delText>
        </w:r>
        <w:r>
          <w:rPr>
            <w:sz w:val="23"/>
            <w:szCs w:val="23"/>
          </w:rPr>
          <w:delText>do</w:delText>
        </w:r>
        <w:r>
          <w:rPr>
            <w:spacing w:val="-7"/>
            <w:sz w:val="23"/>
            <w:szCs w:val="23"/>
          </w:rPr>
          <w:delText xml:space="preserve"> </w:delText>
        </w:r>
        <w:r>
          <w:rPr>
            <w:sz w:val="23"/>
            <w:szCs w:val="23"/>
          </w:rPr>
          <w:delText>začetka</w:delText>
        </w:r>
        <w:r>
          <w:rPr>
            <w:spacing w:val="-10"/>
            <w:sz w:val="23"/>
            <w:szCs w:val="23"/>
          </w:rPr>
          <w:delText xml:space="preserve"> </w:delText>
        </w:r>
        <w:r>
          <w:rPr>
            <w:sz w:val="23"/>
            <w:szCs w:val="23"/>
          </w:rPr>
          <w:delText>uporabe</w:delText>
        </w:r>
        <w:r>
          <w:rPr>
            <w:spacing w:val="-7"/>
            <w:sz w:val="23"/>
            <w:szCs w:val="23"/>
          </w:rPr>
          <w:delText xml:space="preserve"> </w:delText>
        </w:r>
        <w:r>
          <w:rPr>
            <w:sz w:val="23"/>
            <w:szCs w:val="23"/>
          </w:rPr>
          <w:delText>SRS</w:delText>
        </w:r>
        <w:r>
          <w:rPr>
            <w:spacing w:val="-10"/>
            <w:sz w:val="23"/>
            <w:szCs w:val="23"/>
          </w:rPr>
          <w:delText xml:space="preserve"> </w:delText>
        </w:r>
        <w:r>
          <w:rPr>
            <w:sz w:val="23"/>
            <w:szCs w:val="23"/>
          </w:rPr>
          <w:delText>2016</w:delText>
        </w:r>
        <w:r>
          <w:rPr>
            <w:spacing w:val="-7"/>
            <w:sz w:val="23"/>
            <w:szCs w:val="23"/>
          </w:rPr>
          <w:delText xml:space="preserve"> </w:delText>
        </w:r>
        <w:r>
          <w:rPr>
            <w:sz w:val="23"/>
            <w:szCs w:val="23"/>
          </w:rPr>
          <w:delText>ni</w:delText>
        </w:r>
        <w:r>
          <w:rPr>
            <w:spacing w:val="-8"/>
            <w:sz w:val="23"/>
            <w:szCs w:val="23"/>
          </w:rPr>
          <w:delText xml:space="preserve"> </w:delText>
        </w:r>
        <w:r>
          <w:rPr>
            <w:sz w:val="23"/>
            <w:szCs w:val="23"/>
          </w:rPr>
          <w:delText>prenesla</w:delText>
        </w:r>
        <w:r>
          <w:rPr>
            <w:spacing w:val="-10"/>
            <w:sz w:val="23"/>
            <w:szCs w:val="23"/>
          </w:rPr>
          <w:delText xml:space="preserve"> </w:delText>
        </w:r>
        <w:r>
          <w:rPr>
            <w:sz w:val="23"/>
            <w:szCs w:val="23"/>
          </w:rPr>
          <w:delText>dela</w:delText>
        </w:r>
        <w:r>
          <w:rPr>
            <w:spacing w:val="-8"/>
            <w:sz w:val="23"/>
            <w:szCs w:val="23"/>
          </w:rPr>
          <w:delText xml:space="preserve"> </w:delText>
        </w:r>
        <w:r>
          <w:rPr>
            <w:sz w:val="23"/>
            <w:szCs w:val="23"/>
          </w:rPr>
          <w:delText>pre- sežka iz prevrednotenja iz naslova</w:delText>
        </w:r>
        <w:r>
          <w:rPr>
            <w:spacing w:val="-1"/>
            <w:sz w:val="23"/>
            <w:szCs w:val="23"/>
          </w:rPr>
          <w:delText xml:space="preserve"> </w:delText>
        </w:r>
        <w:r>
          <w:rPr>
            <w:sz w:val="23"/>
            <w:szCs w:val="23"/>
          </w:rPr>
          <w:delText>razlike med amortizacijo prevrednotene nabavne vrednosti opreme in njene izvirne nabavne vrednosti, to razliko prenese iz presežka iz prevrednotenja v preneseni poslovni izid;</w:delText>
        </w:r>
      </w:del>
    </w:p>
    <w:p w14:paraId="53867882" w14:textId="77777777" w:rsidR="00225945" w:rsidRDefault="00225945">
      <w:pPr>
        <w:pStyle w:val="ListParagraph"/>
        <w:numPr>
          <w:ilvl w:val="0"/>
          <w:numId w:val="227"/>
        </w:numPr>
        <w:tabs>
          <w:tab w:val="left" w:pos="618"/>
        </w:tabs>
        <w:kinsoku w:val="0"/>
        <w:overflowPunct w:val="0"/>
        <w:adjustRightInd w:val="0"/>
        <w:spacing w:before="24"/>
        <w:ind w:right="648"/>
        <w:jc w:val="both"/>
        <w:rPr>
          <w:del w:id="1258" w:author="SRS 2024" w:date="2023-12-13T09:54:00Z"/>
          <w:sz w:val="23"/>
          <w:szCs w:val="23"/>
        </w:rPr>
      </w:pPr>
      <w:del w:id="1259" w:author="SRS 2024" w:date="2023-12-13T09:54:00Z">
        <w:r>
          <w:rPr>
            <w:spacing w:val="-2"/>
            <w:sz w:val="23"/>
            <w:szCs w:val="23"/>
          </w:rPr>
          <w:delText>preračuna opremo,</w:delText>
        </w:r>
        <w:r>
          <w:rPr>
            <w:spacing w:val="-4"/>
            <w:sz w:val="23"/>
            <w:szCs w:val="23"/>
          </w:rPr>
          <w:delText xml:space="preserve"> </w:delText>
        </w:r>
        <w:r>
          <w:rPr>
            <w:spacing w:val="-2"/>
            <w:sz w:val="23"/>
            <w:szCs w:val="23"/>
          </w:rPr>
          <w:delText>za</w:delText>
        </w:r>
        <w:r>
          <w:rPr>
            <w:spacing w:val="-4"/>
            <w:sz w:val="23"/>
            <w:szCs w:val="23"/>
          </w:rPr>
          <w:delText xml:space="preserve"> </w:delText>
        </w:r>
        <w:r>
          <w:rPr>
            <w:spacing w:val="-2"/>
            <w:sz w:val="23"/>
            <w:szCs w:val="23"/>
          </w:rPr>
          <w:delText>katero je</w:delText>
        </w:r>
        <w:r>
          <w:rPr>
            <w:spacing w:val="-4"/>
            <w:sz w:val="23"/>
            <w:szCs w:val="23"/>
          </w:rPr>
          <w:delText xml:space="preserve"> </w:delText>
        </w:r>
        <w:r>
          <w:rPr>
            <w:spacing w:val="-2"/>
            <w:sz w:val="23"/>
            <w:szCs w:val="23"/>
          </w:rPr>
          <w:delText>uporabljala</w:delText>
        </w:r>
        <w:r>
          <w:rPr>
            <w:spacing w:val="-4"/>
            <w:sz w:val="23"/>
            <w:szCs w:val="23"/>
          </w:rPr>
          <w:delText xml:space="preserve"> </w:delText>
        </w:r>
        <w:r>
          <w:rPr>
            <w:spacing w:val="-2"/>
            <w:sz w:val="23"/>
            <w:szCs w:val="23"/>
          </w:rPr>
          <w:delText>model</w:delText>
        </w:r>
        <w:r>
          <w:rPr>
            <w:spacing w:val="-4"/>
            <w:sz w:val="23"/>
            <w:szCs w:val="23"/>
          </w:rPr>
          <w:delText xml:space="preserve"> </w:delText>
        </w:r>
        <w:r>
          <w:rPr>
            <w:spacing w:val="-2"/>
            <w:sz w:val="23"/>
            <w:szCs w:val="23"/>
          </w:rPr>
          <w:delText xml:space="preserve">prevrednotenja, na njeno </w:delText>
        </w:r>
        <w:r>
          <w:rPr>
            <w:sz w:val="23"/>
            <w:szCs w:val="23"/>
          </w:rPr>
          <w:delText>izvirno nabavno vrednost in odpravi pripadajoči presežek iz pre- vrednotenja, za razliko pa odpravi popravek vrednosti te opreme;</w:delText>
        </w:r>
      </w:del>
    </w:p>
    <w:p w14:paraId="68C9EEDD" w14:textId="77777777" w:rsidR="00225945" w:rsidRDefault="00225945">
      <w:pPr>
        <w:pStyle w:val="ListParagraph"/>
        <w:numPr>
          <w:ilvl w:val="0"/>
          <w:numId w:val="227"/>
        </w:numPr>
        <w:tabs>
          <w:tab w:val="left" w:pos="618"/>
        </w:tabs>
        <w:kinsoku w:val="0"/>
        <w:overflowPunct w:val="0"/>
        <w:adjustRightInd w:val="0"/>
        <w:spacing w:before="25"/>
        <w:ind w:right="653"/>
        <w:jc w:val="both"/>
        <w:rPr>
          <w:del w:id="1260" w:author="SRS 2024" w:date="2023-12-13T09:54:00Z"/>
          <w:sz w:val="23"/>
          <w:szCs w:val="23"/>
        </w:rPr>
      </w:pPr>
      <w:del w:id="1261" w:author="SRS 2024" w:date="2023-12-13T09:54:00Z">
        <w:r>
          <w:rPr>
            <w:sz w:val="23"/>
            <w:szCs w:val="23"/>
          </w:rPr>
          <w:delText>opravi enake preračune, kot je navedeno v prejšnjih dveh alinejah za opremo,</w:delText>
        </w:r>
        <w:r>
          <w:rPr>
            <w:spacing w:val="-1"/>
            <w:sz w:val="23"/>
            <w:szCs w:val="23"/>
          </w:rPr>
          <w:delText xml:space="preserve"> </w:delText>
        </w:r>
        <w:r>
          <w:rPr>
            <w:sz w:val="23"/>
            <w:szCs w:val="23"/>
          </w:rPr>
          <w:delText>če z začetkom uporabe SRS</w:delText>
        </w:r>
        <w:r>
          <w:rPr>
            <w:spacing w:val="-1"/>
            <w:sz w:val="23"/>
            <w:szCs w:val="23"/>
          </w:rPr>
          <w:delText xml:space="preserve"> </w:delText>
        </w:r>
        <w:r>
          <w:rPr>
            <w:sz w:val="23"/>
            <w:szCs w:val="23"/>
          </w:rPr>
          <w:delText>2016 spremeni</w:delText>
        </w:r>
        <w:r>
          <w:rPr>
            <w:spacing w:val="-1"/>
            <w:sz w:val="23"/>
            <w:szCs w:val="23"/>
          </w:rPr>
          <w:delText xml:space="preserve"> </w:delText>
        </w:r>
        <w:r>
          <w:rPr>
            <w:sz w:val="23"/>
            <w:szCs w:val="23"/>
          </w:rPr>
          <w:delText>računovodsko usmeri-</w:delText>
        </w:r>
      </w:del>
    </w:p>
    <w:p w14:paraId="25DD73BF" w14:textId="77777777" w:rsidR="00225945" w:rsidRDefault="00225945">
      <w:pPr>
        <w:pStyle w:val="ListParagraph"/>
        <w:numPr>
          <w:ilvl w:val="0"/>
          <w:numId w:val="227"/>
        </w:numPr>
        <w:tabs>
          <w:tab w:val="left" w:pos="618"/>
        </w:tabs>
        <w:kinsoku w:val="0"/>
        <w:overflowPunct w:val="0"/>
        <w:adjustRightInd w:val="0"/>
        <w:spacing w:before="25"/>
        <w:ind w:right="653"/>
        <w:jc w:val="both"/>
        <w:rPr>
          <w:del w:id="1262" w:author="SRS 2024" w:date="2023-12-13T09:54:00Z"/>
          <w:sz w:val="23"/>
          <w:szCs w:val="23"/>
        </w:rPr>
        <w:sectPr w:rsidR="00225945">
          <w:pgSz w:w="9300" w:h="14630"/>
          <w:pgMar w:top="1380" w:right="420" w:bottom="440" w:left="600" w:header="400" w:footer="242" w:gutter="0"/>
          <w:cols w:space="708"/>
          <w:noEndnote/>
        </w:sectPr>
      </w:pPr>
    </w:p>
    <w:p w14:paraId="3BAE2999" w14:textId="77777777" w:rsidR="00225945" w:rsidRDefault="00225945">
      <w:pPr>
        <w:pStyle w:val="BodyText"/>
        <w:kinsoku w:val="0"/>
        <w:overflowPunct w:val="0"/>
        <w:rPr>
          <w:del w:id="1263" w:author="SRS 2024" w:date="2023-12-13T09:54:00Z"/>
          <w:sz w:val="20"/>
          <w:szCs w:val="20"/>
        </w:rPr>
      </w:pPr>
    </w:p>
    <w:p w14:paraId="237EA9CD" w14:textId="77777777" w:rsidR="00225945" w:rsidRDefault="00225945">
      <w:pPr>
        <w:pStyle w:val="BodyText"/>
        <w:kinsoku w:val="0"/>
        <w:overflowPunct w:val="0"/>
        <w:spacing w:before="7"/>
        <w:rPr>
          <w:del w:id="1264" w:author="SRS 2024" w:date="2023-12-13T09:54:00Z"/>
          <w:sz w:val="17"/>
          <w:szCs w:val="17"/>
        </w:rPr>
      </w:pPr>
    </w:p>
    <w:p w14:paraId="4D44E16F" w14:textId="77777777" w:rsidR="00225945" w:rsidRDefault="00225945">
      <w:pPr>
        <w:pStyle w:val="BodyText"/>
        <w:kinsoku w:val="0"/>
        <w:overflowPunct w:val="0"/>
        <w:spacing w:before="54"/>
        <w:ind w:left="931" w:right="337"/>
        <w:jc w:val="both"/>
        <w:rPr>
          <w:del w:id="1265" w:author="SRS 2024" w:date="2023-12-13T09:54:00Z"/>
        </w:rPr>
      </w:pPr>
      <w:del w:id="1266" w:author="SRS 2024" w:date="2023-12-13T09:54:00Z">
        <w:r>
          <w:delText>tev za opredmetena osnovna sredstva, ki so bila vrednotena po modelu prevrednotenja na model nabavne vrednosti;</w:delText>
        </w:r>
      </w:del>
    </w:p>
    <w:p w14:paraId="66892F7F" w14:textId="77777777" w:rsidR="00225945" w:rsidRDefault="00225945">
      <w:pPr>
        <w:pStyle w:val="ListParagraph"/>
        <w:numPr>
          <w:ilvl w:val="1"/>
          <w:numId w:val="227"/>
        </w:numPr>
        <w:tabs>
          <w:tab w:val="left" w:pos="931"/>
        </w:tabs>
        <w:kinsoku w:val="0"/>
        <w:overflowPunct w:val="0"/>
        <w:adjustRightInd w:val="0"/>
        <w:spacing w:before="22"/>
        <w:ind w:right="335"/>
        <w:jc w:val="both"/>
        <w:rPr>
          <w:del w:id="1267" w:author="SRS 2024" w:date="2023-12-13T09:54:00Z"/>
          <w:sz w:val="23"/>
          <w:szCs w:val="23"/>
        </w:rPr>
      </w:pPr>
      <w:del w:id="1268" w:author="SRS 2024" w:date="2023-12-13T09:54:00Z">
        <w:r>
          <w:rPr>
            <w:sz w:val="23"/>
            <w:szCs w:val="23"/>
          </w:rPr>
          <w:delText>preračuna neopredmetena sredstva, za katera je uporabljala model pre- vrednotenja, na njihovo izvirno nabavno vrednost na enak način, kot je navedeno v prvih dveh alinejah za opremo;</w:delText>
        </w:r>
      </w:del>
    </w:p>
    <w:p w14:paraId="37F0029D" w14:textId="77777777" w:rsidR="00225945" w:rsidRDefault="00225945">
      <w:pPr>
        <w:pStyle w:val="ListParagraph"/>
        <w:numPr>
          <w:ilvl w:val="1"/>
          <w:numId w:val="227"/>
        </w:numPr>
        <w:tabs>
          <w:tab w:val="left" w:pos="931"/>
        </w:tabs>
        <w:kinsoku w:val="0"/>
        <w:overflowPunct w:val="0"/>
        <w:adjustRightInd w:val="0"/>
        <w:spacing w:before="24"/>
        <w:ind w:right="334"/>
        <w:jc w:val="both"/>
        <w:rPr>
          <w:del w:id="1269" w:author="SRS 2024" w:date="2023-12-13T09:54:00Z"/>
          <w:sz w:val="23"/>
          <w:szCs w:val="23"/>
        </w:rPr>
      </w:pPr>
      <w:del w:id="1270" w:author="SRS 2024" w:date="2023-12-13T09:54:00Z">
        <w:r>
          <w:rPr>
            <w:sz w:val="23"/>
            <w:szCs w:val="23"/>
          </w:rPr>
          <w:delText>preračuna</w:delText>
        </w:r>
        <w:r>
          <w:rPr>
            <w:spacing w:val="-2"/>
            <w:sz w:val="23"/>
            <w:szCs w:val="23"/>
          </w:rPr>
          <w:delText xml:space="preserve"> </w:delText>
        </w:r>
        <w:r>
          <w:rPr>
            <w:sz w:val="23"/>
            <w:szCs w:val="23"/>
          </w:rPr>
          <w:delText>finančne</w:delText>
        </w:r>
        <w:r>
          <w:rPr>
            <w:spacing w:val="-2"/>
            <w:sz w:val="23"/>
            <w:szCs w:val="23"/>
          </w:rPr>
          <w:delText xml:space="preserve"> </w:delText>
        </w:r>
        <w:r>
          <w:rPr>
            <w:sz w:val="23"/>
            <w:szCs w:val="23"/>
          </w:rPr>
          <w:delText>naložbe v</w:delText>
        </w:r>
        <w:r>
          <w:rPr>
            <w:spacing w:val="-3"/>
            <w:sz w:val="23"/>
            <w:szCs w:val="23"/>
          </w:rPr>
          <w:delText xml:space="preserve"> </w:delText>
        </w:r>
        <w:r>
          <w:rPr>
            <w:sz w:val="23"/>
            <w:szCs w:val="23"/>
          </w:rPr>
          <w:delText>odvisne</w:delText>
        </w:r>
        <w:r>
          <w:rPr>
            <w:spacing w:val="-2"/>
            <w:sz w:val="23"/>
            <w:szCs w:val="23"/>
          </w:rPr>
          <w:delText xml:space="preserve"> </w:delText>
        </w:r>
        <w:r>
          <w:rPr>
            <w:sz w:val="23"/>
            <w:szCs w:val="23"/>
          </w:rPr>
          <w:delText>organizacije,</w:delText>
        </w:r>
        <w:r>
          <w:rPr>
            <w:spacing w:val="-4"/>
            <w:sz w:val="23"/>
            <w:szCs w:val="23"/>
          </w:rPr>
          <w:delText xml:space="preserve"> </w:delText>
        </w:r>
        <w:r>
          <w:rPr>
            <w:sz w:val="23"/>
            <w:szCs w:val="23"/>
          </w:rPr>
          <w:delText>pridružene</w:delText>
        </w:r>
        <w:r>
          <w:rPr>
            <w:spacing w:val="-2"/>
            <w:sz w:val="23"/>
            <w:szCs w:val="23"/>
          </w:rPr>
          <w:delText xml:space="preserve"> </w:delText>
        </w:r>
        <w:r>
          <w:rPr>
            <w:sz w:val="23"/>
            <w:szCs w:val="23"/>
          </w:rPr>
          <w:delText>organizacije in skupne podvige, izmerjene po pošteni vrednosti, in ki se po SRS 3 – Finančne</w:delText>
        </w:r>
        <w:r>
          <w:rPr>
            <w:spacing w:val="-9"/>
            <w:sz w:val="23"/>
            <w:szCs w:val="23"/>
          </w:rPr>
          <w:delText xml:space="preserve"> </w:delText>
        </w:r>
        <w:r>
          <w:rPr>
            <w:sz w:val="23"/>
            <w:szCs w:val="23"/>
          </w:rPr>
          <w:delText>naložbe</w:delText>
        </w:r>
        <w:r>
          <w:rPr>
            <w:spacing w:val="-9"/>
            <w:sz w:val="23"/>
            <w:szCs w:val="23"/>
          </w:rPr>
          <w:delText xml:space="preserve"> </w:delText>
        </w:r>
        <w:r>
          <w:rPr>
            <w:sz w:val="23"/>
            <w:szCs w:val="23"/>
          </w:rPr>
          <w:delText>(2016)</w:delText>
        </w:r>
        <w:r>
          <w:rPr>
            <w:spacing w:val="-10"/>
            <w:sz w:val="23"/>
            <w:szCs w:val="23"/>
          </w:rPr>
          <w:delText xml:space="preserve"> </w:delText>
        </w:r>
        <w:r>
          <w:rPr>
            <w:sz w:val="23"/>
            <w:szCs w:val="23"/>
          </w:rPr>
          <w:delText>merijo</w:delText>
        </w:r>
        <w:r>
          <w:rPr>
            <w:spacing w:val="-9"/>
            <w:sz w:val="23"/>
            <w:szCs w:val="23"/>
          </w:rPr>
          <w:delText xml:space="preserve"> </w:delText>
        </w:r>
        <w:r>
          <w:rPr>
            <w:sz w:val="23"/>
            <w:szCs w:val="23"/>
          </w:rPr>
          <w:delText>in</w:delText>
        </w:r>
        <w:r>
          <w:rPr>
            <w:spacing w:val="-11"/>
            <w:sz w:val="23"/>
            <w:szCs w:val="23"/>
          </w:rPr>
          <w:delText xml:space="preserve"> </w:delText>
        </w:r>
        <w:r>
          <w:rPr>
            <w:sz w:val="23"/>
            <w:szCs w:val="23"/>
          </w:rPr>
          <w:delText>obračunavajo</w:delText>
        </w:r>
        <w:r>
          <w:rPr>
            <w:spacing w:val="-9"/>
            <w:sz w:val="23"/>
            <w:szCs w:val="23"/>
          </w:rPr>
          <w:delText xml:space="preserve"> </w:delText>
        </w:r>
        <w:r>
          <w:rPr>
            <w:sz w:val="23"/>
            <w:szCs w:val="23"/>
          </w:rPr>
          <w:delText>le</w:delText>
        </w:r>
        <w:r>
          <w:rPr>
            <w:spacing w:val="-12"/>
            <w:sz w:val="23"/>
            <w:szCs w:val="23"/>
          </w:rPr>
          <w:delText xml:space="preserve"> </w:delText>
        </w:r>
        <w:r>
          <w:rPr>
            <w:sz w:val="23"/>
            <w:szCs w:val="23"/>
          </w:rPr>
          <w:delText>po</w:delText>
        </w:r>
        <w:r>
          <w:rPr>
            <w:spacing w:val="-9"/>
            <w:sz w:val="23"/>
            <w:szCs w:val="23"/>
          </w:rPr>
          <w:delText xml:space="preserve"> </w:delText>
        </w:r>
        <w:r>
          <w:rPr>
            <w:sz w:val="23"/>
            <w:szCs w:val="23"/>
          </w:rPr>
          <w:delText>nabavni</w:delText>
        </w:r>
        <w:r>
          <w:rPr>
            <w:spacing w:val="-10"/>
            <w:sz w:val="23"/>
            <w:szCs w:val="23"/>
          </w:rPr>
          <w:delText xml:space="preserve"> </w:delText>
        </w:r>
        <w:r>
          <w:rPr>
            <w:sz w:val="23"/>
            <w:szCs w:val="23"/>
          </w:rPr>
          <w:delText>vrednosti,</w:delText>
        </w:r>
        <w:r>
          <w:rPr>
            <w:spacing w:val="-10"/>
            <w:sz w:val="23"/>
            <w:szCs w:val="23"/>
          </w:rPr>
          <w:delText xml:space="preserve"> </w:delText>
        </w:r>
        <w:r>
          <w:rPr>
            <w:sz w:val="23"/>
            <w:szCs w:val="23"/>
          </w:rPr>
          <w:delText>na njihovo izvirno nabavno vrednost. Za znesek preračuna organizacija istočasno odpravi presežek iz prevrednotenja teh finančnih naložb;</w:delText>
        </w:r>
      </w:del>
    </w:p>
    <w:p w14:paraId="0DA114F5" w14:textId="77777777" w:rsidR="00225945" w:rsidRDefault="00225945">
      <w:pPr>
        <w:pStyle w:val="ListParagraph"/>
        <w:numPr>
          <w:ilvl w:val="1"/>
          <w:numId w:val="227"/>
        </w:numPr>
        <w:tabs>
          <w:tab w:val="left" w:pos="931"/>
        </w:tabs>
        <w:kinsoku w:val="0"/>
        <w:overflowPunct w:val="0"/>
        <w:adjustRightInd w:val="0"/>
        <w:spacing w:before="46"/>
        <w:ind w:right="334"/>
        <w:jc w:val="both"/>
        <w:rPr>
          <w:del w:id="1271" w:author="SRS 2024" w:date="2023-12-13T09:54:00Z"/>
          <w:sz w:val="23"/>
          <w:szCs w:val="23"/>
        </w:rPr>
      </w:pPr>
      <w:del w:id="1272" w:author="SRS 2024" w:date="2023-12-13T09:54:00Z">
        <w:r>
          <w:rPr>
            <w:sz w:val="23"/>
            <w:szCs w:val="23"/>
          </w:rPr>
          <w:delText>ugotovi po vseh predhodno opravljenih uskladitvah, navedenih v tej točki Uvoda</w:delText>
        </w:r>
        <w:r>
          <w:rPr>
            <w:spacing w:val="-5"/>
            <w:sz w:val="23"/>
            <w:szCs w:val="23"/>
          </w:rPr>
          <w:delText xml:space="preserve"> </w:delText>
        </w:r>
        <w:r>
          <w:rPr>
            <w:sz w:val="23"/>
            <w:szCs w:val="23"/>
          </w:rPr>
          <w:delText>v</w:delText>
        </w:r>
        <w:r>
          <w:rPr>
            <w:spacing w:val="-6"/>
            <w:sz w:val="23"/>
            <w:szCs w:val="23"/>
          </w:rPr>
          <w:delText xml:space="preserve"> </w:delText>
        </w:r>
        <w:r>
          <w:rPr>
            <w:sz w:val="23"/>
            <w:szCs w:val="23"/>
          </w:rPr>
          <w:delText>SRS</w:delText>
        </w:r>
        <w:r>
          <w:rPr>
            <w:spacing w:val="-8"/>
            <w:sz w:val="23"/>
            <w:szCs w:val="23"/>
          </w:rPr>
          <w:delText xml:space="preserve"> </w:delText>
        </w:r>
        <w:r>
          <w:rPr>
            <w:sz w:val="23"/>
            <w:szCs w:val="23"/>
          </w:rPr>
          <w:delText>2016</w:delText>
        </w:r>
        <w:r>
          <w:rPr>
            <w:spacing w:val="-7"/>
            <w:sz w:val="23"/>
            <w:szCs w:val="23"/>
          </w:rPr>
          <w:delText xml:space="preserve"> </w:delText>
        </w:r>
        <w:r>
          <w:rPr>
            <w:sz w:val="23"/>
            <w:szCs w:val="23"/>
          </w:rPr>
          <w:delText>preostali</w:delText>
        </w:r>
        <w:r>
          <w:rPr>
            <w:spacing w:val="-5"/>
            <w:sz w:val="23"/>
            <w:szCs w:val="23"/>
          </w:rPr>
          <w:delText xml:space="preserve"> </w:delText>
        </w:r>
        <w:r>
          <w:rPr>
            <w:sz w:val="23"/>
            <w:szCs w:val="23"/>
          </w:rPr>
          <w:delText>znesek</w:delText>
        </w:r>
        <w:r>
          <w:rPr>
            <w:spacing w:val="-7"/>
            <w:sz w:val="23"/>
            <w:szCs w:val="23"/>
          </w:rPr>
          <w:delText xml:space="preserve"> </w:delText>
        </w:r>
        <w:r>
          <w:rPr>
            <w:sz w:val="23"/>
            <w:szCs w:val="23"/>
          </w:rPr>
          <w:delText>presežka</w:delText>
        </w:r>
        <w:r>
          <w:rPr>
            <w:spacing w:val="-5"/>
            <w:sz w:val="23"/>
            <w:szCs w:val="23"/>
          </w:rPr>
          <w:delText xml:space="preserve"> </w:delText>
        </w:r>
        <w:r>
          <w:rPr>
            <w:sz w:val="23"/>
            <w:szCs w:val="23"/>
          </w:rPr>
          <w:delText>iz</w:delText>
        </w:r>
        <w:r>
          <w:rPr>
            <w:spacing w:val="-7"/>
            <w:sz w:val="23"/>
            <w:szCs w:val="23"/>
          </w:rPr>
          <w:delText xml:space="preserve"> </w:delText>
        </w:r>
        <w:r>
          <w:rPr>
            <w:sz w:val="23"/>
            <w:szCs w:val="23"/>
          </w:rPr>
          <w:delText>prevrednotenja,</w:delText>
        </w:r>
        <w:r>
          <w:rPr>
            <w:spacing w:val="-8"/>
            <w:sz w:val="23"/>
            <w:szCs w:val="23"/>
          </w:rPr>
          <w:delText xml:space="preserve"> </w:delText>
        </w:r>
        <w:r>
          <w:rPr>
            <w:sz w:val="23"/>
            <w:szCs w:val="23"/>
          </w:rPr>
          <w:delText>ki</w:delText>
        </w:r>
        <w:r>
          <w:rPr>
            <w:spacing w:val="-8"/>
            <w:sz w:val="23"/>
            <w:szCs w:val="23"/>
          </w:rPr>
          <w:delText xml:space="preserve"> </w:delText>
        </w:r>
        <w:r>
          <w:rPr>
            <w:sz w:val="23"/>
            <w:szCs w:val="23"/>
          </w:rPr>
          <w:delText>se</w:delText>
        </w:r>
        <w:r>
          <w:rPr>
            <w:spacing w:val="-5"/>
            <w:sz w:val="23"/>
            <w:szCs w:val="23"/>
          </w:rPr>
          <w:delText xml:space="preserve"> </w:delText>
        </w:r>
        <w:r>
          <w:rPr>
            <w:sz w:val="23"/>
            <w:szCs w:val="23"/>
          </w:rPr>
          <w:delText>nanaša na</w:delText>
        </w:r>
        <w:r>
          <w:rPr>
            <w:spacing w:val="-1"/>
            <w:sz w:val="23"/>
            <w:szCs w:val="23"/>
          </w:rPr>
          <w:delText xml:space="preserve"> </w:delText>
        </w:r>
        <w:r>
          <w:rPr>
            <w:sz w:val="23"/>
            <w:szCs w:val="23"/>
          </w:rPr>
          <w:delText>opredmetena</w:delText>
        </w:r>
        <w:r>
          <w:rPr>
            <w:spacing w:val="-1"/>
            <w:sz w:val="23"/>
            <w:szCs w:val="23"/>
          </w:rPr>
          <w:delText xml:space="preserve"> </w:delText>
        </w:r>
        <w:r>
          <w:rPr>
            <w:sz w:val="23"/>
            <w:szCs w:val="23"/>
          </w:rPr>
          <w:delText>osnovna</w:delText>
        </w:r>
        <w:r>
          <w:rPr>
            <w:spacing w:val="-4"/>
            <w:sz w:val="23"/>
            <w:szCs w:val="23"/>
          </w:rPr>
          <w:delText xml:space="preserve"> </w:delText>
        </w:r>
        <w:r>
          <w:rPr>
            <w:sz w:val="23"/>
            <w:szCs w:val="23"/>
          </w:rPr>
          <w:delText>sredstva.</w:delText>
        </w:r>
        <w:r>
          <w:rPr>
            <w:spacing w:val="-2"/>
            <w:sz w:val="23"/>
            <w:szCs w:val="23"/>
          </w:rPr>
          <w:delText xml:space="preserve"> </w:delText>
        </w:r>
        <w:r>
          <w:rPr>
            <w:sz w:val="23"/>
            <w:szCs w:val="23"/>
          </w:rPr>
          <w:delText>Za</w:delText>
        </w:r>
        <w:r>
          <w:rPr>
            <w:spacing w:val="-1"/>
            <w:sz w:val="23"/>
            <w:szCs w:val="23"/>
          </w:rPr>
          <w:delText xml:space="preserve"> </w:delText>
        </w:r>
        <w:r>
          <w:rPr>
            <w:sz w:val="23"/>
            <w:szCs w:val="23"/>
          </w:rPr>
          <w:delText>tako ugotovljeni</w:delText>
        </w:r>
        <w:r>
          <w:rPr>
            <w:spacing w:val="-1"/>
            <w:sz w:val="23"/>
            <w:szCs w:val="23"/>
          </w:rPr>
          <w:delText xml:space="preserve"> </w:delText>
        </w:r>
        <w:r>
          <w:rPr>
            <w:sz w:val="23"/>
            <w:szCs w:val="23"/>
          </w:rPr>
          <w:delText>znesek</w:delText>
        </w:r>
        <w:r>
          <w:rPr>
            <w:spacing w:val="-3"/>
            <w:sz w:val="23"/>
            <w:szCs w:val="23"/>
          </w:rPr>
          <w:delText xml:space="preserve"> </w:delText>
        </w:r>
        <w:r>
          <w:rPr>
            <w:sz w:val="23"/>
            <w:szCs w:val="23"/>
          </w:rPr>
          <w:delText>organizacija zmanjša presežek iz prevrednotenja in pripozna revalorizacijske rezerve;</w:delText>
        </w:r>
      </w:del>
    </w:p>
    <w:p w14:paraId="14438034" w14:textId="77777777" w:rsidR="00F33A2A" w:rsidRDefault="00225945">
      <w:pPr>
        <w:pStyle w:val="BodyText"/>
        <w:spacing w:before="11"/>
        <w:rPr>
          <w:moveFrom w:id="1273" w:author="SRS 2024" w:date="2023-12-13T09:54:00Z"/>
          <w:sz w:val="20"/>
        </w:rPr>
      </w:pPr>
      <w:del w:id="1274" w:author="SRS 2024" w:date="2023-12-13T09:54:00Z">
        <w:r>
          <w:rPr>
            <w:sz w:val="23"/>
            <w:szCs w:val="23"/>
          </w:rPr>
          <w:delText>preimenuje</w:delText>
        </w:r>
        <w:r>
          <w:rPr>
            <w:spacing w:val="-7"/>
            <w:sz w:val="23"/>
            <w:szCs w:val="23"/>
          </w:rPr>
          <w:delText xml:space="preserve"> </w:delText>
        </w:r>
        <w:r>
          <w:rPr>
            <w:sz w:val="23"/>
            <w:szCs w:val="23"/>
          </w:rPr>
          <w:delText>v</w:delText>
        </w:r>
        <w:r>
          <w:rPr>
            <w:spacing w:val="-11"/>
            <w:sz w:val="23"/>
            <w:szCs w:val="23"/>
          </w:rPr>
          <w:delText xml:space="preserve"> </w:delText>
        </w:r>
        <w:r>
          <w:rPr>
            <w:sz w:val="23"/>
            <w:szCs w:val="23"/>
          </w:rPr>
          <w:delText>rezerve,</w:delText>
        </w:r>
        <w:r>
          <w:rPr>
            <w:spacing w:val="-10"/>
            <w:sz w:val="23"/>
            <w:szCs w:val="23"/>
          </w:rPr>
          <w:delText xml:space="preserve"> </w:delText>
        </w:r>
        <w:r>
          <w:rPr>
            <w:sz w:val="23"/>
            <w:szCs w:val="23"/>
          </w:rPr>
          <w:delText>nastale</w:delText>
        </w:r>
        <w:r>
          <w:rPr>
            <w:spacing w:val="-7"/>
            <w:sz w:val="23"/>
            <w:szCs w:val="23"/>
          </w:rPr>
          <w:delText xml:space="preserve"> </w:delText>
        </w:r>
        <w:r>
          <w:rPr>
            <w:sz w:val="23"/>
            <w:szCs w:val="23"/>
          </w:rPr>
          <w:delText>zaradi</w:delText>
        </w:r>
        <w:r>
          <w:rPr>
            <w:spacing w:val="-10"/>
            <w:sz w:val="23"/>
            <w:szCs w:val="23"/>
          </w:rPr>
          <w:delText xml:space="preserve"> </w:delText>
        </w:r>
        <w:r>
          <w:rPr>
            <w:sz w:val="23"/>
            <w:szCs w:val="23"/>
          </w:rPr>
          <w:delText>vrednotenja</w:delText>
        </w:r>
        <w:r>
          <w:rPr>
            <w:spacing w:val="-10"/>
            <w:sz w:val="23"/>
            <w:szCs w:val="23"/>
          </w:rPr>
          <w:delText xml:space="preserve"> </w:delText>
        </w:r>
        <w:r>
          <w:rPr>
            <w:sz w:val="23"/>
            <w:szCs w:val="23"/>
          </w:rPr>
          <w:delText>po</w:delText>
        </w:r>
        <w:r>
          <w:rPr>
            <w:spacing w:val="-11"/>
            <w:sz w:val="23"/>
            <w:szCs w:val="23"/>
          </w:rPr>
          <w:delText xml:space="preserve"> </w:delText>
        </w:r>
        <w:r>
          <w:rPr>
            <w:sz w:val="23"/>
            <w:szCs w:val="23"/>
          </w:rPr>
          <w:delText>pošteni</w:delText>
        </w:r>
        <w:r>
          <w:rPr>
            <w:spacing w:val="-10"/>
            <w:sz w:val="23"/>
            <w:szCs w:val="23"/>
          </w:rPr>
          <w:delText xml:space="preserve"> </w:delText>
        </w:r>
        <w:r>
          <w:rPr>
            <w:sz w:val="23"/>
            <w:szCs w:val="23"/>
          </w:rPr>
          <w:delText>vrednosti,</w:delText>
        </w:r>
        <w:r>
          <w:rPr>
            <w:spacing w:val="-10"/>
            <w:sz w:val="23"/>
            <w:szCs w:val="23"/>
          </w:rPr>
          <w:delText xml:space="preserve"> </w:delText>
        </w:r>
        <w:r>
          <w:rPr>
            <w:sz w:val="23"/>
            <w:szCs w:val="23"/>
          </w:rPr>
          <w:delText xml:space="preserve">zne- sek, ki po vseh opravljenih uskladitvah ostane na presežku iz prevred- </w:delText>
        </w:r>
        <w:r>
          <w:rPr>
            <w:spacing w:val="-2"/>
            <w:sz w:val="23"/>
            <w:szCs w:val="23"/>
          </w:rPr>
          <w:delText>notenja.</w:delText>
        </w:r>
      </w:del>
      <w:moveFromRangeStart w:id="1275" w:author="SRS 2024" w:date="2023-12-13T09:54:00Z" w:name="move153353720"/>
    </w:p>
    <w:p w14:paraId="10D69BCD" w14:textId="77777777" w:rsidR="00225945" w:rsidRDefault="00000000">
      <w:pPr>
        <w:pStyle w:val="BodyText"/>
        <w:kinsoku w:val="0"/>
        <w:overflowPunct w:val="0"/>
        <w:spacing w:before="127" w:line="244" w:lineRule="auto"/>
        <w:ind w:left="483" w:right="336"/>
        <w:jc w:val="both"/>
        <w:rPr>
          <w:del w:id="1276" w:author="SRS 2024" w:date="2023-12-13T09:54:00Z"/>
        </w:rPr>
      </w:pPr>
      <w:moveFrom w:id="1277" w:author="SRS 2024" w:date="2023-12-13T09:54:00Z">
        <w:r>
          <w:t>Organizacija</w:t>
        </w:r>
        <w:r>
          <w:rPr>
            <w:spacing w:val="80"/>
          </w:rPr>
          <w:t xml:space="preserve"> </w:t>
        </w:r>
      </w:moveFrom>
      <w:moveFromRangeEnd w:id="1275"/>
      <w:del w:id="1278" w:author="SRS 2024" w:date="2023-12-13T09:54:00Z">
        <w:r w:rsidR="00225945">
          <w:delText>na dan 1. januarja 2016 oziroma prvi dan poslovnega leta, ki se začne po tem datumu, kot nepremičnine v gradnji ali izdelavi izkaže znesek nepremičnin, ki so se gradile ali razvijale za prihodnjo uporabo, kot naložbene nepremičnine, ki so se po SRS 2006 obravnavale kot opredmetena osnovna sredstva v gradnji ali izdelavi.</w:delText>
        </w:r>
      </w:del>
    </w:p>
    <w:p w14:paraId="271E1232" w14:textId="77777777" w:rsidR="00F33A2A" w:rsidRDefault="00225945">
      <w:pPr>
        <w:pStyle w:val="BodyText"/>
        <w:spacing w:before="8"/>
        <w:rPr>
          <w:moveFrom w:id="1279" w:author="SRS 2024" w:date="2023-12-13T09:54:00Z"/>
          <w:sz w:val="20"/>
        </w:rPr>
      </w:pPr>
      <w:del w:id="1280" w:author="SRS 2024" w:date="2023-12-13T09:54:00Z">
        <w:r>
          <w:delText>Samostojni podjetniki posamezniki na dan 1. januarja 2016 oziroma prvi dan poslovnega leta, ki se začne po tem datumu, znesek terjatev do samostojnega podjetnika izkažejo v</w:delText>
        </w:r>
        <w:r>
          <w:rPr>
            <w:spacing w:val="-1"/>
          </w:rPr>
          <w:delText xml:space="preserve"> </w:delText>
        </w:r>
        <w:r>
          <w:delText>breme podjetnikovega kapitala v</w:delText>
        </w:r>
        <w:r>
          <w:rPr>
            <w:spacing w:val="-1"/>
          </w:rPr>
          <w:delText xml:space="preserve"> </w:delText>
        </w:r>
        <w:r>
          <w:delText>postavki</w:delText>
        </w:r>
        <w:r>
          <w:rPr>
            <w:spacing w:val="-3"/>
          </w:rPr>
          <w:delText xml:space="preserve"> </w:delText>
        </w:r>
        <w:r>
          <w:delText>Pritoki in</w:delText>
        </w:r>
        <w:r>
          <w:rPr>
            <w:spacing w:val="-1"/>
          </w:rPr>
          <w:delText xml:space="preserve"> </w:delText>
        </w:r>
        <w:r>
          <w:delText>odtoki denarnih sredstev.</w:delText>
        </w:r>
      </w:del>
      <w:moveFromRangeStart w:id="1281" w:author="SRS 2024" w:date="2023-12-13T09:54:00Z" w:name="move153353721"/>
    </w:p>
    <w:p w14:paraId="1CF3D85E" w14:textId="77777777" w:rsidR="00225945" w:rsidRDefault="00000000">
      <w:pPr>
        <w:pStyle w:val="BodyText"/>
        <w:kinsoku w:val="0"/>
        <w:overflowPunct w:val="0"/>
        <w:spacing w:before="123" w:line="244" w:lineRule="auto"/>
        <w:ind w:left="483" w:right="336"/>
        <w:jc w:val="both"/>
        <w:rPr>
          <w:del w:id="1282" w:author="SRS 2024" w:date="2023-12-13T09:54:00Z"/>
        </w:rPr>
      </w:pPr>
      <w:moveFrom w:id="1283" w:author="SRS 2024" w:date="2023-12-13T09:54:00Z">
        <w:r>
          <w:t>Organizacija</w:t>
        </w:r>
        <w:r>
          <w:rPr>
            <w:spacing w:val="-3"/>
          </w:rPr>
          <w:t xml:space="preserve"> </w:t>
        </w:r>
      </w:moveFrom>
      <w:moveFromRangeEnd w:id="1281"/>
      <w:del w:id="1284" w:author="SRS 2024" w:date="2023-12-13T09:54:00Z">
        <w:r w:rsidR="00225945">
          <w:delText>na dan 1. januarja 2016 oziroma prvi dan poslovnega leta, ki se začne</w:delText>
        </w:r>
        <w:r w:rsidR="00225945">
          <w:rPr>
            <w:spacing w:val="-2"/>
          </w:rPr>
          <w:delText xml:space="preserve"> </w:delText>
        </w:r>
        <w:r w:rsidR="00225945">
          <w:delText>po</w:delText>
        </w:r>
        <w:r w:rsidR="00225945">
          <w:rPr>
            <w:spacing w:val="-4"/>
          </w:rPr>
          <w:delText xml:space="preserve"> </w:delText>
        </w:r>
        <w:r w:rsidR="00225945">
          <w:delText>tem</w:delText>
        </w:r>
        <w:r w:rsidR="00225945">
          <w:rPr>
            <w:spacing w:val="-4"/>
          </w:rPr>
          <w:delText xml:space="preserve"> </w:delText>
        </w:r>
        <w:r w:rsidR="00225945">
          <w:delText>datumu,</w:delText>
        </w:r>
        <w:r w:rsidR="00225945">
          <w:rPr>
            <w:spacing w:val="-3"/>
          </w:rPr>
          <w:delText xml:space="preserve"> </w:delText>
        </w:r>
        <w:r w:rsidR="00225945">
          <w:delText>ne</w:delText>
        </w:r>
        <w:r w:rsidR="00225945">
          <w:rPr>
            <w:spacing w:val="-2"/>
          </w:rPr>
          <w:delText xml:space="preserve"> </w:delText>
        </w:r>
        <w:r w:rsidR="00225945">
          <w:delText>preračuna</w:delText>
        </w:r>
        <w:r w:rsidR="00225945">
          <w:rPr>
            <w:spacing w:val="-3"/>
          </w:rPr>
          <w:delText xml:space="preserve"> </w:delText>
        </w:r>
        <w:r w:rsidR="00225945">
          <w:delText>poslovnih</w:delText>
        </w:r>
        <w:r w:rsidR="00225945">
          <w:rPr>
            <w:spacing w:val="-4"/>
          </w:rPr>
          <w:delText xml:space="preserve"> </w:delText>
        </w:r>
        <w:r w:rsidR="00225945">
          <w:delText>kombinacij,</w:delText>
        </w:r>
        <w:r w:rsidR="00225945">
          <w:rPr>
            <w:spacing w:val="-3"/>
          </w:rPr>
          <w:delText xml:space="preserve"> </w:delText>
        </w:r>
        <w:r w:rsidR="00225945">
          <w:delText>ki</w:delText>
        </w:r>
        <w:r w:rsidR="00225945">
          <w:rPr>
            <w:spacing w:val="-3"/>
          </w:rPr>
          <w:delText xml:space="preserve"> </w:delText>
        </w:r>
        <w:r w:rsidR="00225945">
          <w:delText>so</w:delText>
        </w:r>
        <w:r w:rsidR="00225945">
          <w:rPr>
            <w:spacing w:val="-2"/>
          </w:rPr>
          <w:delText xml:space="preserve"> </w:delText>
        </w:r>
        <w:r w:rsidR="00225945">
          <w:delText>bile</w:delText>
        </w:r>
        <w:r w:rsidR="00225945">
          <w:rPr>
            <w:spacing w:val="-3"/>
          </w:rPr>
          <w:delText xml:space="preserve"> </w:delText>
        </w:r>
        <w:r w:rsidR="00225945">
          <w:delText>v</w:delText>
        </w:r>
        <w:r w:rsidR="00225945">
          <w:rPr>
            <w:spacing w:val="-4"/>
          </w:rPr>
          <w:delText xml:space="preserve"> </w:delText>
        </w:r>
        <w:r w:rsidR="00225945">
          <w:delText>poslovnih knjigah pripoznane do vključno 31. decembra 2015 oziroma zadnjega dne poslovnega leta pred začetkom uporabe SRS 2016.</w:delText>
        </w:r>
      </w:del>
    </w:p>
    <w:p w14:paraId="51C04359" w14:textId="77777777" w:rsidR="00225945" w:rsidRDefault="00225945">
      <w:pPr>
        <w:pStyle w:val="BodyText"/>
        <w:kinsoku w:val="0"/>
        <w:overflowPunct w:val="0"/>
        <w:spacing w:before="117" w:line="244" w:lineRule="auto"/>
        <w:ind w:left="482" w:right="335"/>
        <w:jc w:val="both"/>
        <w:rPr>
          <w:del w:id="1285" w:author="SRS 2024" w:date="2023-12-13T09:54:00Z"/>
        </w:rPr>
      </w:pPr>
      <w:del w:id="1286" w:author="SRS 2024" w:date="2023-12-13T09:54:00Z">
        <w:r>
          <w:delText>Organizacije,</w:delText>
        </w:r>
        <w:r>
          <w:rPr>
            <w:spacing w:val="-10"/>
          </w:rPr>
          <w:delText xml:space="preserve"> </w:delText>
        </w:r>
        <w:r>
          <w:delText>ki</w:delText>
        </w:r>
        <w:r>
          <w:rPr>
            <w:spacing w:val="-10"/>
          </w:rPr>
          <w:delText xml:space="preserve"> </w:delText>
        </w:r>
        <w:r>
          <w:delText>so</w:delText>
        </w:r>
        <w:r>
          <w:rPr>
            <w:spacing w:val="-6"/>
          </w:rPr>
          <w:delText xml:space="preserve"> </w:delText>
        </w:r>
        <w:r>
          <w:delText>družbe,</w:delText>
        </w:r>
        <w:r>
          <w:rPr>
            <w:spacing w:val="-10"/>
          </w:rPr>
          <w:delText xml:space="preserve"> </w:delText>
        </w:r>
        <w:r>
          <w:delText>pri</w:delText>
        </w:r>
        <w:r>
          <w:rPr>
            <w:spacing w:val="-10"/>
          </w:rPr>
          <w:delText xml:space="preserve"> </w:delText>
        </w:r>
        <w:r>
          <w:delText>prvem</w:delText>
        </w:r>
        <w:r>
          <w:rPr>
            <w:spacing w:val="-9"/>
          </w:rPr>
          <w:delText xml:space="preserve"> </w:delText>
        </w:r>
        <w:r>
          <w:delText>poročanju</w:delText>
        </w:r>
        <w:r>
          <w:rPr>
            <w:spacing w:val="-9"/>
          </w:rPr>
          <w:delText xml:space="preserve"> </w:delText>
        </w:r>
        <w:r>
          <w:delText>po</w:delText>
        </w:r>
        <w:r>
          <w:rPr>
            <w:spacing w:val="-7"/>
          </w:rPr>
          <w:delText xml:space="preserve"> </w:delText>
        </w:r>
        <w:r>
          <w:delText>SRS</w:delText>
        </w:r>
        <w:r>
          <w:rPr>
            <w:spacing w:val="-8"/>
          </w:rPr>
          <w:delText xml:space="preserve"> </w:delText>
        </w:r>
        <w:r>
          <w:delText>2016</w:delText>
        </w:r>
        <w:r>
          <w:rPr>
            <w:spacing w:val="-7"/>
          </w:rPr>
          <w:delText xml:space="preserve"> </w:delText>
        </w:r>
        <w:r>
          <w:delText>predstavijo</w:delText>
        </w:r>
        <w:r>
          <w:rPr>
            <w:spacing w:val="-9"/>
          </w:rPr>
          <w:delText xml:space="preserve"> </w:delText>
        </w:r>
        <w:r>
          <w:delText>podatke za primerljivo</w:delText>
        </w:r>
        <w:r>
          <w:rPr>
            <w:spacing w:val="-3"/>
          </w:rPr>
          <w:delText xml:space="preserve"> </w:delText>
        </w:r>
        <w:r>
          <w:delText>obdobje brez preračunov</w:delText>
        </w:r>
        <w:r>
          <w:rPr>
            <w:spacing w:val="-2"/>
          </w:rPr>
          <w:delText xml:space="preserve"> </w:delText>
        </w:r>
        <w:r>
          <w:delText>razen tistih, ki</w:delText>
        </w:r>
        <w:r>
          <w:rPr>
            <w:spacing w:val="-4"/>
          </w:rPr>
          <w:delText xml:space="preserve"> </w:delText>
        </w:r>
        <w:r>
          <w:delText>so nanašajo na</w:delText>
        </w:r>
        <w:r>
          <w:rPr>
            <w:spacing w:val="-1"/>
          </w:rPr>
          <w:delText xml:space="preserve"> </w:delText>
        </w:r>
        <w:r>
          <w:delText>postavke, navedene v drugem odstavku te točke. Podatke za primerljivo obdobje predstavijo v ustreznih postavkah računovodskih izkazov.</w:delText>
        </w:r>
      </w:del>
    </w:p>
    <w:p w14:paraId="57E49CD3" w14:textId="77777777" w:rsidR="00225945" w:rsidRDefault="00225945">
      <w:pPr>
        <w:pStyle w:val="BodyText"/>
        <w:kinsoku w:val="0"/>
        <w:overflowPunct w:val="0"/>
        <w:spacing w:before="115" w:line="244" w:lineRule="auto"/>
        <w:ind w:left="482" w:right="336"/>
        <w:jc w:val="both"/>
        <w:rPr>
          <w:del w:id="1287" w:author="SRS 2024" w:date="2023-12-13T09:54:00Z"/>
        </w:rPr>
      </w:pPr>
      <w:del w:id="1288" w:author="SRS 2024" w:date="2023-12-13T09:54:00Z">
        <w:r>
          <w:delText>Organizacije,</w:delText>
        </w:r>
        <w:r>
          <w:rPr>
            <w:spacing w:val="-12"/>
          </w:rPr>
          <w:delText xml:space="preserve"> </w:delText>
        </w:r>
        <w:r>
          <w:delText>ki</w:delText>
        </w:r>
        <w:r>
          <w:rPr>
            <w:spacing w:val="-10"/>
          </w:rPr>
          <w:delText xml:space="preserve"> </w:delText>
        </w:r>
        <w:r>
          <w:delText>niso</w:delText>
        </w:r>
        <w:r>
          <w:rPr>
            <w:spacing w:val="-9"/>
          </w:rPr>
          <w:delText xml:space="preserve"> </w:delText>
        </w:r>
        <w:r>
          <w:delText>družbe</w:delText>
        </w:r>
        <w:r>
          <w:rPr>
            <w:spacing w:val="-9"/>
          </w:rPr>
          <w:delText xml:space="preserve"> </w:delText>
        </w:r>
        <w:r>
          <w:delText>in</w:delText>
        </w:r>
        <w:r>
          <w:rPr>
            <w:spacing w:val="-11"/>
          </w:rPr>
          <w:delText xml:space="preserve"> </w:delText>
        </w:r>
        <w:r>
          <w:delText>bodo</w:delText>
        </w:r>
        <w:r>
          <w:rPr>
            <w:spacing w:val="-9"/>
          </w:rPr>
          <w:delText xml:space="preserve"> </w:delText>
        </w:r>
        <w:r>
          <w:delText>za</w:delText>
        </w:r>
        <w:r>
          <w:rPr>
            <w:spacing w:val="-12"/>
          </w:rPr>
          <w:delText xml:space="preserve"> </w:delText>
        </w:r>
        <w:r>
          <w:delText>poslovno</w:delText>
        </w:r>
        <w:r>
          <w:rPr>
            <w:spacing w:val="-9"/>
          </w:rPr>
          <w:delText xml:space="preserve"> </w:delText>
        </w:r>
        <w:r>
          <w:delText>leto,</w:delText>
        </w:r>
        <w:r>
          <w:rPr>
            <w:spacing w:val="-10"/>
          </w:rPr>
          <w:delText xml:space="preserve"> </w:delText>
        </w:r>
        <w:r>
          <w:delText>ki</w:delText>
        </w:r>
        <w:r>
          <w:rPr>
            <w:spacing w:val="-10"/>
          </w:rPr>
          <w:delText xml:space="preserve"> </w:delText>
        </w:r>
        <w:r>
          <w:delText>se</w:delText>
        </w:r>
        <w:r>
          <w:rPr>
            <w:spacing w:val="-9"/>
          </w:rPr>
          <w:delText xml:space="preserve"> </w:delText>
        </w:r>
        <w:r>
          <w:delText>začne</w:delText>
        </w:r>
        <w:r>
          <w:rPr>
            <w:spacing w:val="-12"/>
          </w:rPr>
          <w:delText xml:space="preserve"> </w:delText>
        </w:r>
        <w:r>
          <w:delText>1.</w:delText>
        </w:r>
        <w:r>
          <w:rPr>
            <w:spacing w:val="-11"/>
          </w:rPr>
          <w:delText xml:space="preserve"> </w:delText>
        </w:r>
        <w:r>
          <w:delText>januarja</w:delText>
        </w:r>
        <w:r>
          <w:rPr>
            <w:spacing w:val="-10"/>
          </w:rPr>
          <w:delText xml:space="preserve"> </w:delText>
        </w:r>
        <w:r>
          <w:delText>2016 oziroma prvi dan poslovnega leta po tem datumu, sestavljale računovodske izkaze po SRS 2016, v njih ustrezno preračunajo in predstavijo podatke za primerljivo obdobje.</w:delText>
        </w:r>
      </w:del>
    </w:p>
    <w:p w14:paraId="78612F47" w14:textId="77777777" w:rsidR="00225945" w:rsidRDefault="00225945">
      <w:pPr>
        <w:pStyle w:val="BodyText"/>
        <w:kinsoku w:val="0"/>
        <w:overflowPunct w:val="0"/>
        <w:spacing w:before="115" w:line="244" w:lineRule="auto"/>
        <w:ind w:left="482" w:right="336"/>
        <w:jc w:val="both"/>
        <w:rPr>
          <w:del w:id="1289" w:author="SRS 2024" w:date="2023-12-13T09:54:00Z"/>
        </w:rPr>
        <w:sectPr w:rsidR="00225945">
          <w:pgSz w:w="9300" w:h="14630"/>
          <w:pgMar w:top="1380" w:right="420" w:bottom="440" w:left="600" w:header="400" w:footer="249" w:gutter="0"/>
          <w:cols w:space="708"/>
          <w:noEndnote/>
        </w:sectPr>
      </w:pPr>
    </w:p>
    <w:p w14:paraId="435FB4D3" w14:textId="77777777" w:rsidR="00225945" w:rsidRDefault="00225945">
      <w:pPr>
        <w:pStyle w:val="BodyText"/>
        <w:kinsoku w:val="0"/>
        <w:overflowPunct w:val="0"/>
        <w:rPr>
          <w:del w:id="1290" w:author="SRS 2024" w:date="2023-12-13T09:54:00Z"/>
          <w:sz w:val="20"/>
          <w:szCs w:val="20"/>
        </w:rPr>
      </w:pPr>
    </w:p>
    <w:p w14:paraId="49A8CA35" w14:textId="77777777" w:rsidR="00225945" w:rsidRDefault="00225945">
      <w:pPr>
        <w:pStyle w:val="BodyText"/>
        <w:kinsoku w:val="0"/>
        <w:overflowPunct w:val="0"/>
        <w:spacing w:before="7"/>
        <w:rPr>
          <w:del w:id="1291" w:author="SRS 2024" w:date="2023-12-13T09:54:00Z"/>
          <w:sz w:val="17"/>
          <w:szCs w:val="17"/>
        </w:rPr>
      </w:pPr>
    </w:p>
    <w:p w14:paraId="6B623F00" w14:textId="77777777" w:rsidR="00225945" w:rsidRDefault="00225945">
      <w:pPr>
        <w:pStyle w:val="BodyText"/>
        <w:kinsoku w:val="0"/>
        <w:overflowPunct w:val="0"/>
        <w:spacing w:before="54"/>
        <w:ind w:left="170" w:right="705" w:hanging="1"/>
        <w:jc w:val="both"/>
        <w:rPr>
          <w:del w:id="1292" w:author="SRS 2024" w:date="2023-12-13T09:54:00Z"/>
          <w:spacing w:val="-2"/>
        </w:rPr>
      </w:pPr>
      <w:del w:id="1293" w:author="SRS 2024" w:date="2023-12-13T09:54:00Z">
        <w:r>
          <w:delText>Učinke</w:delText>
        </w:r>
        <w:r>
          <w:rPr>
            <w:spacing w:val="-5"/>
          </w:rPr>
          <w:delText xml:space="preserve"> </w:delText>
        </w:r>
        <w:r>
          <w:delText>prehoda</w:delText>
        </w:r>
        <w:r>
          <w:rPr>
            <w:spacing w:val="-1"/>
          </w:rPr>
          <w:delText xml:space="preserve"> </w:delText>
        </w:r>
        <w:r>
          <w:delText>na</w:delText>
        </w:r>
        <w:r>
          <w:rPr>
            <w:spacing w:val="-4"/>
          </w:rPr>
          <w:delText xml:space="preserve"> </w:delText>
        </w:r>
        <w:r>
          <w:delText>SRS</w:delText>
        </w:r>
        <w:r>
          <w:rPr>
            <w:spacing w:val="-1"/>
          </w:rPr>
          <w:delText xml:space="preserve"> </w:delText>
        </w:r>
        <w:r>
          <w:delText>2016</w:delText>
        </w:r>
        <w:r>
          <w:rPr>
            <w:spacing w:val="-3"/>
          </w:rPr>
          <w:delText xml:space="preserve"> </w:delText>
        </w:r>
        <w:r>
          <w:delText>organizacije</w:delText>
        </w:r>
        <w:r>
          <w:rPr>
            <w:spacing w:val="-6"/>
          </w:rPr>
          <w:delText xml:space="preserve"> </w:delText>
        </w:r>
        <w:r>
          <w:delText>razkrijejo</w:delText>
        </w:r>
        <w:r>
          <w:rPr>
            <w:spacing w:val="-3"/>
          </w:rPr>
          <w:delText xml:space="preserve"> </w:delText>
        </w:r>
        <w:r>
          <w:delText>pri</w:delText>
        </w:r>
        <w:r>
          <w:rPr>
            <w:spacing w:val="-1"/>
          </w:rPr>
          <w:delText xml:space="preserve"> </w:delText>
        </w:r>
        <w:r>
          <w:delText>prvem</w:delText>
        </w:r>
        <w:r>
          <w:rPr>
            <w:spacing w:val="-5"/>
          </w:rPr>
          <w:delText xml:space="preserve"> </w:delText>
        </w:r>
        <w:r>
          <w:delText>poročanju</w:delText>
        </w:r>
        <w:r>
          <w:rPr>
            <w:spacing w:val="-2"/>
          </w:rPr>
          <w:delText xml:space="preserve"> </w:delText>
        </w:r>
        <w:r>
          <w:delText>po</w:delText>
        </w:r>
        <w:r>
          <w:rPr>
            <w:spacing w:val="-3"/>
          </w:rPr>
          <w:delText xml:space="preserve"> </w:delText>
        </w:r>
        <w:r>
          <w:delText xml:space="preserve">SRS </w:delText>
        </w:r>
        <w:r>
          <w:rPr>
            <w:spacing w:val="-2"/>
          </w:rPr>
          <w:delText>2016.</w:delText>
        </w:r>
      </w:del>
    </w:p>
    <w:p w14:paraId="75A7A2E4" w14:textId="3317C47C" w:rsidR="00F33A2A" w:rsidRDefault="00000000">
      <w:pPr>
        <w:pStyle w:val="Heading3"/>
        <w:numPr>
          <w:ilvl w:val="1"/>
          <w:numId w:val="216"/>
        </w:numPr>
        <w:tabs>
          <w:tab w:val="left" w:pos="3028"/>
        </w:tabs>
        <w:spacing w:before="204"/>
        <w:ind w:left="3028" w:hanging="366"/>
        <w:jc w:val="left"/>
      </w:pPr>
      <w:r>
        <w:t>Datuma</w:t>
      </w:r>
      <w:r>
        <w:rPr>
          <w:spacing w:val="-8"/>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3B210EB2" w14:textId="77777777" w:rsidR="00F33A2A" w:rsidRDefault="00F33A2A">
      <w:pPr>
        <w:pStyle w:val="BodyText"/>
        <w:spacing w:before="10"/>
        <w:rPr>
          <w:ins w:id="1294" w:author="SRS 2024" w:date="2023-12-13T09:54:00Z"/>
          <w:b/>
          <w:sz w:val="20"/>
        </w:rPr>
      </w:pPr>
    </w:p>
    <w:p w14:paraId="7E3DA4E4" w14:textId="3D1819B1" w:rsidR="00F33A2A" w:rsidRDefault="00000000">
      <w:pPr>
        <w:pStyle w:val="BodyText"/>
        <w:ind w:left="216" w:right="673"/>
        <w:jc w:val="both"/>
      </w:pPr>
      <w:r>
        <w:t xml:space="preserve">Uvod v Slovenske računovodske standarde in Okvir SRS-jev je sprejel Strokovni svet Slovenskega inštituta za revizijo na svoji seji </w:t>
      </w:r>
      <w:del w:id="1295" w:author="SRS 2024" w:date="2023-12-13T09:54:00Z">
        <w:r w:rsidR="00225945">
          <w:delText>22. oktobra 2015.</w:delText>
        </w:r>
      </w:del>
      <w:ins w:id="1296" w:author="SRS 2024" w:date="2023-12-13T09:54:00Z">
        <w:r>
          <w:t>15.</w:t>
        </w:r>
        <w:r>
          <w:rPr>
            <w:spacing w:val="-2"/>
          </w:rPr>
          <w:t xml:space="preserve"> </w:t>
        </w:r>
        <w:r>
          <w:t>novembra 2023.</w:t>
        </w:r>
      </w:ins>
      <w:r>
        <w:t xml:space="preserve"> K </w:t>
      </w:r>
      <w:del w:id="1297" w:author="SRS 2024" w:date="2023-12-13T09:54:00Z">
        <w:r w:rsidR="00225945">
          <w:delText>njemu</w:delText>
        </w:r>
      </w:del>
      <w:ins w:id="1298" w:author="SRS 2024" w:date="2023-12-13T09:54:00Z">
        <w:r>
          <w:t>dokumentu</w:t>
        </w:r>
      </w:ins>
      <w:r>
        <w:t xml:space="preserve"> sta dala soglasje</w:t>
      </w:r>
      <w:r>
        <w:rPr>
          <w:spacing w:val="-1"/>
        </w:rPr>
        <w:t xml:space="preserve"> </w:t>
      </w:r>
      <w:r>
        <w:t>minister, pristojen za finance, in minister, pristojen</w:t>
      </w:r>
      <w:r>
        <w:rPr>
          <w:spacing w:val="-1"/>
        </w:rPr>
        <w:t xml:space="preserve"> </w:t>
      </w:r>
      <w:r>
        <w:t xml:space="preserve">za </w:t>
      </w:r>
      <w:del w:id="1299" w:author="SRS 2024" w:date="2023-12-13T09:54:00Z">
        <w:r w:rsidR="00225945">
          <w:delText>gospo- darstvo</w:delText>
        </w:r>
      </w:del>
      <w:ins w:id="1300" w:author="SRS 2024" w:date="2023-12-13T09:54:00Z">
        <w:r>
          <w:t>gospodarstvo</w:t>
        </w:r>
      </w:ins>
      <w:r>
        <w:t>. Organizacije,</w:t>
      </w:r>
      <w:r>
        <w:rPr>
          <w:spacing w:val="-1"/>
        </w:rPr>
        <w:t xml:space="preserve"> </w:t>
      </w:r>
      <w:r>
        <w:t>ki imajo poslovno leto enako koledarskemu, ga začnejo uporabljati 1.</w:t>
      </w:r>
      <w:r>
        <w:rPr>
          <w:spacing w:val="-2"/>
        </w:rPr>
        <w:t xml:space="preserve"> </w:t>
      </w:r>
      <w:r>
        <w:t xml:space="preserve">januarja </w:t>
      </w:r>
      <w:del w:id="1301" w:author="SRS 2024" w:date="2023-12-13T09:54:00Z">
        <w:r w:rsidR="00225945">
          <w:delText>2016</w:delText>
        </w:r>
      </w:del>
      <w:ins w:id="1302" w:author="SRS 2024" w:date="2023-12-13T09:54:00Z">
        <w:r>
          <w:t>2024</w:t>
        </w:r>
      </w:ins>
      <w:r>
        <w:t>, preostale organizacije pa prvo poslovno leto, ki se začne po tem datumu.</w:t>
      </w:r>
    </w:p>
    <w:p w14:paraId="1DEBC40E" w14:textId="77777777" w:rsidR="00F33A2A" w:rsidRDefault="00F33A2A">
      <w:pPr>
        <w:pStyle w:val="BodyText"/>
        <w:spacing w:before="10"/>
        <w:rPr>
          <w:ins w:id="1303" w:author="SRS 2024" w:date="2023-12-13T09:54:00Z"/>
          <w:sz w:val="20"/>
        </w:rPr>
      </w:pPr>
    </w:p>
    <w:p w14:paraId="78CCFF0F" w14:textId="369E49D1" w:rsidR="00F33A2A" w:rsidRDefault="00000000">
      <w:pPr>
        <w:ind w:left="217" w:right="673"/>
        <w:jc w:val="both"/>
      </w:pPr>
      <w:r>
        <w:t>Organizacije z dnem začetka uporabe tega uvoda in okvira SRS</w:t>
      </w:r>
      <w:ins w:id="1304" w:author="SRS 2024" w:date="2023-12-13T09:54:00Z">
        <w:r>
          <w:t>-jev</w:t>
        </w:r>
      </w:ins>
      <w:r>
        <w:t xml:space="preserve"> prenehajo </w:t>
      </w:r>
      <w:del w:id="1305" w:author="SRS 2024" w:date="2023-12-13T09:54:00Z">
        <w:r w:rsidR="00225945">
          <w:delText>upo- rabljati</w:delText>
        </w:r>
      </w:del>
      <w:ins w:id="1306" w:author="SRS 2024" w:date="2023-12-13T09:54:00Z">
        <w:r>
          <w:t>uporabljati</w:t>
        </w:r>
      </w:ins>
      <w:r>
        <w:t xml:space="preserve"> </w:t>
      </w:r>
      <w:r>
        <w:rPr>
          <w:i/>
        </w:rPr>
        <w:t>Uvod v Slovenske računovodske standarde (</w:t>
      </w:r>
      <w:del w:id="1307" w:author="SRS 2024" w:date="2023-12-13T09:54:00Z">
        <w:r w:rsidR="00225945">
          <w:delText>2006</w:delText>
        </w:r>
      </w:del>
      <w:ins w:id="1308" w:author="SRS 2024" w:date="2023-12-13T09:54:00Z">
        <w:r>
          <w:rPr>
            <w:i/>
          </w:rPr>
          <w:t>2016</w:t>
        </w:r>
      </w:ins>
      <w:r>
        <w:rPr>
          <w:i/>
        </w:rPr>
        <w:t xml:space="preserve">) in </w:t>
      </w:r>
      <w:del w:id="1309" w:author="SRS 2024" w:date="2023-12-13T09:54:00Z">
        <w:r w:rsidR="00225945">
          <w:delText>Pojasnila</w:delText>
        </w:r>
        <w:r w:rsidR="00225945">
          <w:rPr>
            <w:spacing w:val="-3"/>
          </w:rPr>
          <w:delText xml:space="preserve"> </w:delText>
        </w:r>
        <w:r w:rsidR="00225945">
          <w:delText>k</w:delText>
        </w:r>
        <w:r w:rsidR="00225945">
          <w:rPr>
            <w:spacing w:val="-2"/>
          </w:rPr>
          <w:delText xml:space="preserve"> </w:delText>
        </w:r>
        <w:r w:rsidR="00225945">
          <w:delText>Uvodu</w:delText>
        </w:r>
        <w:r w:rsidR="00225945">
          <w:rPr>
            <w:spacing w:val="-3"/>
          </w:rPr>
          <w:delText xml:space="preserve"> </w:delText>
        </w:r>
        <w:r w:rsidR="00225945">
          <w:delText>v Slovenske računovodske standarde (2006</w:delText>
        </w:r>
      </w:del>
      <w:ins w:id="1310" w:author="SRS 2024" w:date="2023-12-13T09:54:00Z">
        <w:r>
          <w:rPr>
            <w:i/>
          </w:rPr>
          <w:t>Okvir Slovenskih računovodskih standardov (2016</w:t>
        </w:r>
      </w:ins>
      <w:r>
        <w:rPr>
          <w:i/>
        </w:rPr>
        <w:t>)</w:t>
      </w:r>
      <w:r>
        <w:t>.</w:t>
      </w:r>
    </w:p>
    <w:p w14:paraId="6B61E892" w14:textId="77777777" w:rsidR="00F33A2A" w:rsidRDefault="00F33A2A">
      <w:pPr>
        <w:jc w:val="both"/>
        <w:sectPr w:rsidR="00F33A2A">
          <w:pgSz w:w="11910" w:h="16840"/>
          <w:pgMar w:top="1320" w:right="741" w:bottom="280" w:left="1200" w:header="720" w:footer="720" w:gutter="0"/>
          <w:cols w:space="720"/>
        </w:sectPr>
      </w:pPr>
    </w:p>
    <w:p w14:paraId="7834C7B9" w14:textId="064F328F" w:rsidR="00225945" w:rsidRDefault="000350B8">
      <w:pPr>
        <w:pStyle w:val="BodyText"/>
        <w:kinsoku w:val="0"/>
        <w:overflowPunct w:val="0"/>
        <w:rPr>
          <w:del w:id="1311" w:author="SRS 2024" w:date="2023-12-13T09:54:00Z"/>
          <w:sz w:val="20"/>
          <w:szCs w:val="20"/>
        </w:rPr>
      </w:pPr>
      <w:bookmarkStart w:id="1312" w:name="SRS_1"/>
      <w:bookmarkEnd w:id="1312"/>
      <w:del w:id="1313" w:author="SRS 2024" w:date="2023-12-13T09:54:00Z">
        <w:r>
          <w:rPr>
            <w:noProof/>
          </w:rPr>
          <mc:AlternateContent>
            <mc:Choice Requires="wps">
              <w:drawing>
                <wp:anchor distT="0" distB="0" distL="114300" distR="114300" simplePos="0" relativeHeight="251661312" behindDoc="0" locked="0" layoutInCell="0" allowOverlap="1" wp14:anchorId="3DA1A26D" wp14:editId="01110DE8">
                  <wp:simplePos x="0" y="0"/>
                  <wp:positionH relativeFrom="page">
                    <wp:posOffset>5524500</wp:posOffset>
                  </wp:positionH>
                  <wp:positionV relativeFrom="page">
                    <wp:posOffset>612140</wp:posOffset>
                  </wp:positionV>
                  <wp:extent cx="379095" cy="1475740"/>
                  <wp:effectExtent l="0" t="0" r="0" b="0"/>
                  <wp:wrapNone/>
                  <wp:docPr id="80135335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B184" id="Freeform 3" o:spid="_x0000_s1026" style="position:absolute;margin-left:435pt;margin-top:48.2pt;width:29.85pt;height:11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7CE11439" wp14:editId="7795A69E">
                  <wp:simplePos x="0" y="0"/>
                  <wp:positionH relativeFrom="page">
                    <wp:posOffset>5590540</wp:posOffset>
                  </wp:positionH>
                  <wp:positionV relativeFrom="page">
                    <wp:posOffset>1136650</wp:posOffset>
                  </wp:positionV>
                  <wp:extent cx="292100" cy="422910"/>
                  <wp:effectExtent l="0" t="0" r="0" b="0"/>
                  <wp:wrapNone/>
                  <wp:docPr id="18434566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CCBC" w14:textId="77777777" w:rsidR="00225945" w:rsidRDefault="00225945">
                              <w:pPr>
                                <w:pStyle w:val="BodyText"/>
                                <w:kinsoku w:val="0"/>
                                <w:overflowPunct w:val="0"/>
                                <w:spacing w:line="448" w:lineRule="exact"/>
                                <w:ind w:left="20"/>
                                <w:rPr>
                                  <w:del w:id="1314" w:author="SRS 2024" w:date="2023-12-13T09:54:00Z"/>
                                  <w:b/>
                                  <w:bCs/>
                                  <w:color w:val="FFFFFF"/>
                                  <w:spacing w:val="-5"/>
                                  <w:sz w:val="42"/>
                                  <w:szCs w:val="42"/>
                                </w:rPr>
                              </w:pPr>
                              <w:del w:id="131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11439" id="_x0000_t202" coordsize="21600,21600" o:spt="202" path="m,l,21600r21600,l21600,xe">
                  <v:stroke joinstyle="miter"/>
                  <v:path gradientshapeok="t" o:connecttype="rect"/>
                </v:shapetype>
                <v:shape id="Text Box 4" o:spid="_x0000_s1026" type="#_x0000_t202" style="position:absolute;margin-left:440.2pt;margin-top:89.5pt;width:23pt;height:3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" o:allowincell="f" filled="f" stroked="f">
                  <v:textbox style="layout-flow:vertical;mso-layout-flow-alt:bottom-to-top" inset="0,0,0,0">
                    <w:txbxContent>
                      <w:p w14:paraId="61D1CCBC" w14:textId="77777777" w:rsidR="00225945" w:rsidRDefault="00225945">
                        <w:pPr>
                          <w:pStyle w:val="BodyText"/>
                          <w:kinsoku w:val="0"/>
                          <w:overflowPunct w:val="0"/>
                          <w:spacing w:line="448" w:lineRule="exact"/>
                          <w:ind w:left="20"/>
                          <w:rPr>
                            <w:del w:id="1316" w:author="SRS 2024" w:date="2023-12-13T09:54:00Z"/>
                            <w:b/>
                            <w:bCs/>
                            <w:color w:val="FFFFFF"/>
                            <w:spacing w:val="-5"/>
                            <w:sz w:val="42"/>
                            <w:szCs w:val="42"/>
                          </w:rPr>
                        </w:pPr>
                        <w:del w:id="1317" w:author="SRS 2024" w:date="2023-12-13T09:54:00Z">
                          <w:r>
                            <w:rPr>
                              <w:b/>
                              <w:bCs/>
                              <w:color w:val="FFFFFF"/>
                              <w:spacing w:val="-5"/>
                              <w:sz w:val="42"/>
                              <w:szCs w:val="42"/>
                            </w:rPr>
                            <w:delText>SRS</w:delText>
                          </w:r>
                        </w:del>
                      </w:p>
                    </w:txbxContent>
                  </v:textbox>
                  <w10:wrap anchorx="page" anchory="page"/>
                </v:shape>
              </w:pict>
            </mc:Fallback>
          </mc:AlternateContent>
        </w:r>
      </w:del>
    </w:p>
    <w:p w14:paraId="1BDF0C0E" w14:textId="77777777" w:rsidR="00225945" w:rsidRDefault="00225945">
      <w:pPr>
        <w:pStyle w:val="BodyText"/>
        <w:kinsoku w:val="0"/>
        <w:overflowPunct w:val="0"/>
        <w:spacing w:before="1"/>
        <w:rPr>
          <w:del w:id="1318" w:author="SRS 2024" w:date="2023-12-13T09:54:00Z"/>
          <w:sz w:val="18"/>
          <w:szCs w:val="18"/>
        </w:rPr>
      </w:pPr>
    </w:p>
    <w:p w14:paraId="26240846" w14:textId="567AE92F" w:rsidR="00F33A2A" w:rsidRDefault="00000000">
      <w:pPr>
        <w:spacing w:before="73" w:line="322" w:lineRule="exact"/>
        <w:ind w:left="798" w:right="1253"/>
        <w:jc w:val="center"/>
        <w:rPr>
          <w:ins w:id="1319" w:author="SRS 2024" w:date="2023-12-13T09:54:00Z"/>
          <w:b/>
          <w:sz w:val="28"/>
        </w:rPr>
      </w:pPr>
      <w:bookmarkStart w:id="1320" w:name="_bookmark1"/>
      <w:bookmarkEnd w:id="1320"/>
      <w:r>
        <w:rPr>
          <w:b/>
          <w:sz w:val="28"/>
        </w:rPr>
        <w:t>Slovenski</w:t>
      </w:r>
      <w:r>
        <w:rPr>
          <w:b/>
          <w:spacing w:val="-14"/>
          <w:sz w:val="28"/>
        </w:rPr>
        <w:t xml:space="preserve"> </w:t>
      </w:r>
      <w:r>
        <w:rPr>
          <w:b/>
          <w:sz w:val="28"/>
        </w:rPr>
        <w:t>računovodski</w:t>
      </w:r>
      <w:r>
        <w:rPr>
          <w:b/>
          <w:spacing w:val="-12"/>
          <w:sz w:val="28"/>
        </w:rPr>
        <w:t xml:space="preserve"> </w:t>
      </w:r>
      <w:r>
        <w:rPr>
          <w:b/>
          <w:sz w:val="28"/>
        </w:rPr>
        <w:t>standard</w:t>
      </w:r>
      <w:r>
        <w:rPr>
          <w:b/>
          <w:spacing w:val="-15"/>
          <w:sz w:val="28"/>
        </w:rPr>
        <w:t xml:space="preserve"> </w:t>
      </w:r>
      <w:r>
        <w:rPr>
          <w:b/>
          <w:sz w:val="28"/>
        </w:rPr>
        <w:t>1</w:t>
      </w:r>
      <w:r>
        <w:rPr>
          <w:b/>
          <w:spacing w:val="-13"/>
          <w:sz w:val="28"/>
        </w:rPr>
        <w:t xml:space="preserve"> </w:t>
      </w:r>
      <w:r>
        <w:rPr>
          <w:b/>
          <w:spacing w:val="-2"/>
          <w:sz w:val="28"/>
        </w:rPr>
        <w:t>(</w:t>
      </w:r>
      <w:del w:id="1321" w:author="SRS 2024" w:date="2023-12-13T09:54:00Z">
        <w:r w:rsidR="00225945">
          <w:delText xml:space="preserve">2016) </w:delText>
        </w:r>
      </w:del>
      <w:ins w:id="1322" w:author="SRS 2024" w:date="2023-12-13T09:54:00Z">
        <w:r>
          <w:rPr>
            <w:b/>
            <w:spacing w:val="-2"/>
            <w:sz w:val="28"/>
          </w:rPr>
          <w:t>2024)</w:t>
        </w:r>
      </w:ins>
    </w:p>
    <w:p w14:paraId="4F5E3A2C" w14:textId="77777777" w:rsidR="00F33A2A" w:rsidRDefault="00000000">
      <w:pPr>
        <w:pStyle w:val="Heading1"/>
        <w:spacing w:line="322" w:lineRule="exact"/>
        <w:ind w:right="1253"/>
        <w:jc w:val="center"/>
      </w:pPr>
      <w:r>
        <w:rPr>
          <w:spacing w:val="-2"/>
        </w:rPr>
        <w:t>OPREDMETENA</w:t>
      </w:r>
      <w:r>
        <w:rPr>
          <w:spacing w:val="-4"/>
        </w:rPr>
        <w:t xml:space="preserve"> </w:t>
      </w:r>
      <w:r>
        <w:rPr>
          <w:spacing w:val="-2"/>
        </w:rPr>
        <w:t>OSNOVNA</w:t>
      </w:r>
      <w:r>
        <w:rPr>
          <w:spacing w:val="-4"/>
        </w:rPr>
        <w:t xml:space="preserve"> </w:t>
      </w:r>
      <w:r>
        <w:rPr>
          <w:spacing w:val="-2"/>
        </w:rPr>
        <w:t>SREDSTVA</w:t>
      </w:r>
    </w:p>
    <w:p w14:paraId="63DB443E" w14:textId="6FC4073B" w:rsidR="00225945" w:rsidRDefault="000350B8">
      <w:pPr>
        <w:pStyle w:val="BodyText"/>
        <w:kinsoku w:val="0"/>
        <w:overflowPunct w:val="0"/>
        <w:spacing w:before="3"/>
        <w:rPr>
          <w:del w:id="1323" w:author="SRS 2024" w:date="2023-12-13T09:54:00Z"/>
          <w:rFonts w:ascii="Impact" w:hAnsi="Impact" w:cs="Impact"/>
          <w:sz w:val="6"/>
          <w:szCs w:val="6"/>
        </w:rPr>
      </w:pPr>
      <w:del w:id="1324" w:author="SRS 2024" w:date="2023-12-13T09:54:00Z">
        <w:r>
          <w:rPr>
            <w:noProof/>
          </w:rPr>
          <mc:AlternateContent>
            <mc:Choice Requires="wps">
              <w:drawing>
                <wp:anchor distT="0" distB="0" distL="0" distR="0" simplePos="0" relativeHeight="251664384" behindDoc="0" locked="0" layoutInCell="0" allowOverlap="1" wp14:anchorId="44509E72" wp14:editId="70AE74CE">
                  <wp:simplePos x="0" y="0"/>
                  <wp:positionH relativeFrom="page">
                    <wp:posOffset>664210</wp:posOffset>
                  </wp:positionH>
                  <wp:positionV relativeFrom="paragraph">
                    <wp:posOffset>64135</wp:posOffset>
                  </wp:positionV>
                  <wp:extent cx="4772660" cy="5715"/>
                  <wp:effectExtent l="0" t="0" r="0" b="0"/>
                  <wp:wrapTopAndBottom/>
                  <wp:docPr id="105750986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F5F0" id="Freeform 5" o:spid="_x0000_s1026" style="position:absolute;margin-left:52.3pt;margin-top:5.05pt;width:375.8pt;height:.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6DD5EDA4" w14:textId="77777777" w:rsidR="00225945" w:rsidRDefault="00225945">
      <w:pPr>
        <w:pStyle w:val="BodyText"/>
        <w:kinsoku w:val="0"/>
        <w:overflowPunct w:val="0"/>
        <w:rPr>
          <w:del w:id="1325" w:author="SRS 2024" w:date="2023-12-13T09:54:00Z"/>
          <w:rFonts w:ascii="Impact" w:hAnsi="Impact" w:cs="Impact"/>
          <w:sz w:val="44"/>
          <w:szCs w:val="44"/>
        </w:rPr>
      </w:pPr>
    </w:p>
    <w:p w14:paraId="6CEA9488" w14:textId="77777777" w:rsidR="00F33A2A" w:rsidRDefault="00F33A2A">
      <w:pPr>
        <w:pStyle w:val="BodyText"/>
        <w:spacing w:before="1"/>
        <w:rPr>
          <w:ins w:id="1326" w:author="SRS 2024" w:date="2023-12-13T09:54:00Z"/>
          <w:b/>
          <w:sz w:val="43"/>
        </w:rPr>
      </w:pPr>
    </w:p>
    <w:p w14:paraId="7E510A7B" w14:textId="77777777" w:rsidR="00F33A2A" w:rsidRDefault="00000000">
      <w:pPr>
        <w:pStyle w:val="Heading3"/>
        <w:numPr>
          <w:ilvl w:val="0"/>
          <w:numId w:val="192"/>
        </w:numPr>
        <w:tabs>
          <w:tab w:val="left" w:pos="4573"/>
        </w:tabs>
        <w:ind w:left="4573" w:hanging="279"/>
        <w:jc w:val="left"/>
        <w:rPr>
          <w:ins w:id="1327" w:author="SRS 2024" w:date="2023-12-13T09:54:00Z"/>
        </w:rPr>
      </w:pPr>
      <w:ins w:id="1328" w:author="SRS 2024" w:date="2023-12-13T09:54:00Z">
        <w:r>
          <w:rPr>
            <w:spacing w:val="-4"/>
          </w:rPr>
          <w:t>UVOD</w:t>
        </w:r>
      </w:ins>
    </w:p>
    <w:p w14:paraId="4A6C39C2" w14:textId="77777777" w:rsidR="00F33A2A" w:rsidRDefault="00F33A2A">
      <w:pPr>
        <w:pStyle w:val="BodyText"/>
        <w:spacing w:before="10"/>
        <w:rPr>
          <w:moveFrom w:id="1329" w:author="SRS 2024" w:date="2023-12-13T09:54:00Z"/>
          <w:b/>
          <w:sz w:val="42"/>
        </w:rPr>
      </w:pPr>
      <w:moveFromRangeStart w:id="1330" w:author="SRS 2024" w:date="2023-12-13T09:54:00Z" w:name="move153353726"/>
    </w:p>
    <w:p w14:paraId="060C123D" w14:textId="34F0A5D0" w:rsidR="00F33A2A" w:rsidRDefault="00000000">
      <w:pPr>
        <w:pStyle w:val="BodyText"/>
        <w:spacing w:before="9"/>
        <w:rPr>
          <w:b/>
          <w:sz w:val="20"/>
        </w:rPr>
      </w:pPr>
      <w:moveFrom w:id="1331" w:author="SRS 2024" w:date="2023-12-13T09:54:00Z">
        <w:r>
          <w:rPr>
            <w:spacing w:val="-4"/>
          </w:rPr>
          <w:t>Uvod</w:t>
        </w:r>
      </w:moveFrom>
      <w:moveFromRangeEnd w:id="1330"/>
    </w:p>
    <w:p w14:paraId="182463E3" w14:textId="0F15EA57" w:rsidR="00F33A2A" w:rsidRDefault="00000000">
      <w:pPr>
        <w:pStyle w:val="BodyText"/>
        <w:ind w:left="217" w:right="674"/>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r>
        <w:rPr>
          <w:spacing w:val="40"/>
        </w:rPr>
        <w:t xml:space="preserve"> </w:t>
      </w:r>
      <w:r>
        <w:t xml:space="preserve">razkrivanju zemljišč, zgradb, opreme in drugih opredmetenih osnovnih sredstev. </w:t>
      </w:r>
      <w:del w:id="1332" w:author="SRS 2024" w:date="2023-12-13T09:54:00Z">
        <w:r w:rsidR="00225945">
          <w:rPr>
            <w:spacing w:val="-2"/>
          </w:rPr>
          <w:delText>Obdeluje</w:delText>
        </w:r>
      </w:del>
      <w:ins w:id="1333" w:author="SRS 2024" w:date="2023-12-13T09:54:00Z">
        <w:r>
          <w:t>Obravnava</w:t>
        </w:r>
      </w:ins>
      <w:r>
        <w:t>:</w:t>
      </w:r>
    </w:p>
    <w:p w14:paraId="4718B802" w14:textId="77777777" w:rsidR="00F33A2A" w:rsidRDefault="00000000">
      <w:pPr>
        <w:pStyle w:val="ListParagraph"/>
        <w:numPr>
          <w:ilvl w:val="0"/>
          <w:numId w:val="2"/>
        </w:numPr>
        <w:tabs>
          <w:tab w:val="left" w:pos="877"/>
        </w:tabs>
        <w:ind w:hanging="660"/>
      </w:pPr>
      <w:r>
        <w:t>razvrščanje</w:t>
      </w:r>
      <w:r>
        <w:rPr>
          <w:spacing w:val="-13"/>
        </w:rPr>
        <w:t xml:space="preserve"> </w:t>
      </w:r>
      <w:r>
        <w:t>opredmetenih</w:t>
      </w:r>
      <w:r>
        <w:rPr>
          <w:spacing w:val="-12"/>
        </w:rPr>
        <w:t xml:space="preserve"> </w:t>
      </w:r>
      <w:r>
        <w:t>osnovnih</w:t>
      </w:r>
      <w:r>
        <w:rPr>
          <w:spacing w:val="-13"/>
        </w:rPr>
        <w:t xml:space="preserve"> </w:t>
      </w:r>
      <w:r>
        <w:rPr>
          <w:spacing w:val="-2"/>
        </w:rPr>
        <w:t>sredstev;</w:t>
      </w:r>
    </w:p>
    <w:p w14:paraId="1A57F594" w14:textId="77777777" w:rsidR="00F33A2A" w:rsidRDefault="00000000">
      <w:pPr>
        <w:pStyle w:val="ListParagraph"/>
        <w:numPr>
          <w:ilvl w:val="0"/>
          <w:numId w:val="2"/>
        </w:numPr>
        <w:tabs>
          <w:tab w:val="left" w:pos="877"/>
        </w:tabs>
        <w:spacing w:line="253" w:lineRule="exact"/>
        <w:ind w:hanging="660"/>
      </w:pPr>
      <w:r>
        <w:t>pripoznavanje</w:t>
      </w:r>
      <w:r>
        <w:rPr>
          <w:spacing w:val="-11"/>
        </w:rPr>
        <w:t xml:space="preserve"> </w:t>
      </w:r>
      <w:r>
        <w:t>in</w:t>
      </w:r>
      <w:r>
        <w:rPr>
          <w:spacing w:val="-11"/>
        </w:rPr>
        <w:t xml:space="preserve"> </w:t>
      </w:r>
      <w:r>
        <w:t>odpravljanje</w:t>
      </w:r>
      <w:r>
        <w:rPr>
          <w:spacing w:val="-11"/>
        </w:rPr>
        <w:t xml:space="preserve"> </w:t>
      </w:r>
      <w:r>
        <w:t>pripoznanj</w:t>
      </w:r>
      <w:r>
        <w:rPr>
          <w:spacing w:val="-10"/>
        </w:rPr>
        <w:t xml:space="preserve"> </w:t>
      </w:r>
      <w:r>
        <w:t>opredmetenih</w:t>
      </w:r>
      <w:r>
        <w:rPr>
          <w:spacing w:val="-10"/>
        </w:rPr>
        <w:t xml:space="preserve"> </w:t>
      </w:r>
      <w:r>
        <w:t>osnovnih</w:t>
      </w:r>
      <w:r>
        <w:rPr>
          <w:spacing w:val="-11"/>
        </w:rPr>
        <w:t xml:space="preserve"> </w:t>
      </w:r>
      <w:r>
        <w:rPr>
          <w:spacing w:val="-2"/>
        </w:rPr>
        <w:t>sredstev;</w:t>
      </w:r>
    </w:p>
    <w:p w14:paraId="3B74E1DE" w14:textId="77777777" w:rsidR="00F33A2A" w:rsidRDefault="00000000">
      <w:pPr>
        <w:pStyle w:val="ListParagraph"/>
        <w:numPr>
          <w:ilvl w:val="0"/>
          <w:numId w:val="2"/>
        </w:numPr>
        <w:tabs>
          <w:tab w:val="left" w:pos="877"/>
        </w:tabs>
        <w:ind w:left="217" w:right="1127" w:firstLine="0"/>
      </w:pPr>
      <w:r>
        <w:t>začetno</w:t>
      </w:r>
      <w:r>
        <w:rPr>
          <w:spacing w:val="-6"/>
        </w:rPr>
        <w:t xml:space="preserve"> </w:t>
      </w:r>
      <w:r>
        <w:t>računovodsko</w:t>
      </w:r>
      <w:r>
        <w:rPr>
          <w:spacing w:val="-6"/>
        </w:rPr>
        <w:t xml:space="preserve"> </w:t>
      </w:r>
      <w:r>
        <w:t>merjenje</w:t>
      </w:r>
      <w:r>
        <w:rPr>
          <w:spacing w:val="-6"/>
        </w:rPr>
        <w:t xml:space="preserve"> </w:t>
      </w:r>
      <w:r>
        <w:t>in</w:t>
      </w:r>
      <w:r>
        <w:rPr>
          <w:spacing w:val="-6"/>
        </w:rPr>
        <w:t xml:space="preserve"> </w:t>
      </w:r>
      <w:r>
        <w:t>amortiziranje</w:t>
      </w:r>
      <w:r>
        <w:rPr>
          <w:spacing w:val="-6"/>
        </w:rPr>
        <w:t xml:space="preserve"> </w:t>
      </w:r>
      <w:r>
        <w:t>opredmetenih</w:t>
      </w:r>
      <w:r>
        <w:rPr>
          <w:spacing w:val="-6"/>
        </w:rPr>
        <w:t xml:space="preserve"> </w:t>
      </w:r>
      <w:r>
        <w:t>osnovnih</w:t>
      </w:r>
      <w:ins w:id="1334" w:author="SRS 2024" w:date="2023-12-13T09:54:00Z">
        <w:r>
          <w:rPr>
            <w:spacing w:val="-6"/>
          </w:rPr>
          <w:t xml:space="preserve"> </w:t>
        </w:r>
        <w:r>
          <w:t xml:space="preserve">sredstev; </w:t>
        </w:r>
        <w:r>
          <w:rPr>
            <w:spacing w:val="-6"/>
          </w:rPr>
          <w:t>č)</w:t>
        </w:r>
        <w:r>
          <w:tab/>
          <w:t>prevrednotovanje opredmetenih osnovnih sredstev;</w:t>
        </w:r>
      </w:ins>
    </w:p>
    <w:p w14:paraId="56CBD3E9" w14:textId="77777777" w:rsidR="00225945" w:rsidRDefault="00225945">
      <w:pPr>
        <w:pStyle w:val="BodyText"/>
        <w:kinsoku w:val="0"/>
        <w:overflowPunct w:val="0"/>
        <w:ind w:left="931"/>
        <w:rPr>
          <w:del w:id="1335" w:author="SRS 2024" w:date="2023-12-13T09:54:00Z"/>
          <w:spacing w:val="-2"/>
        </w:rPr>
      </w:pPr>
      <w:del w:id="1336" w:author="SRS 2024" w:date="2023-12-13T09:54:00Z">
        <w:r>
          <w:rPr>
            <w:spacing w:val="-2"/>
          </w:rPr>
          <w:delText>sredstev;</w:delText>
        </w:r>
      </w:del>
    </w:p>
    <w:p w14:paraId="648D7659" w14:textId="77777777" w:rsidR="00225945" w:rsidRDefault="00225945">
      <w:pPr>
        <w:pStyle w:val="BodyText"/>
        <w:tabs>
          <w:tab w:val="left" w:pos="914"/>
        </w:tabs>
        <w:kinsoku w:val="0"/>
        <w:overflowPunct w:val="0"/>
        <w:spacing w:before="22"/>
        <w:ind w:left="477"/>
        <w:rPr>
          <w:del w:id="1337" w:author="SRS 2024" w:date="2023-12-13T09:54:00Z"/>
          <w:spacing w:val="-2"/>
        </w:rPr>
      </w:pPr>
      <w:del w:id="1338" w:author="SRS 2024" w:date="2023-12-13T09:54:00Z">
        <w:r>
          <w:rPr>
            <w:spacing w:val="-5"/>
          </w:rPr>
          <w:delText>č)</w:delText>
        </w:r>
        <w:r>
          <w:tab/>
        </w:r>
        <w:r>
          <w:rPr>
            <w:spacing w:val="-2"/>
          </w:rPr>
          <w:delText>prevrednotovanje</w:delText>
        </w:r>
        <w:r>
          <w:rPr>
            <w:spacing w:val="9"/>
          </w:rPr>
          <w:delText xml:space="preserve"> </w:delText>
        </w:r>
        <w:r>
          <w:rPr>
            <w:spacing w:val="-2"/>
          </w:rPr>
          <w:delText>opredmetenih</w:delText>
        </w:r>
        <w:r>
          <w:rPr>
            <w:spacing w:val="9"/>
          </w:rPr>
          <w:delText xml:space="preserve"> </w:delText>
        </w:r>
        <w:r>
          <w:rPr>
            <w:spacing w:val="-2"/>
          </w:rPr>
          <w:delText>osnovnih</w:delText>
        </w:r>
        <w:r>
          <w:rPr>
            <w:spacing w:val="13"/>
          </w:rPr>
          <w:delText xml:space="preserve"> </w:delText>
        </w:r>
        <w:r>
          <w:rPr>
            <w:spacing w:val="-2"/>
          </w:rPr>
          <w:delText>sredstev;</w:delText>
        </w:r>
      </w:del>
    </w:p>
    <w:p w14:paraId="0E09D6D8" w14:textId="77777777" w:rsidR="00F33A2A" w:rsidRDefault="00000000">
      <w:pPr>
        <w:pStyle w:val="ListParagraph"/>
        <w:numPr>
          <w:ilvl w:val="0"/>
          <w:numId w:val="2"/>
        </w:numPr>
        <w:tabs>
          <w:tab w:val="left" w:pos="877"/>
        </w:tabs>
        <w:ind w:hanging="660"/>
      </w:pPr>
      <w:r>
        <w:t>razkrivanje</w:t>
      </w:r>
      <w:r>
        <w:rPr>
          <w:spacing w:val="-13"/>
        </w:rPr>
        <w:t xml:space="preserve"> </w:t>
      </w:r>
      <w:r>
        <w:t>opredmetenih</w:t>
      </w:r>
      <w:r>
        <w:rPr>
          <w:spacing w:val="-12"/>
        </w:rPr>
        <w:t xml:space="preserve"> </w:t>
      </w:r>
      <w:r>
        <w:t>osnovnih</w:t>
      </w:r>
      <w:r>
        <w:rPr>
          <w:spacing w:val="-12"/>
        </w:rPr>
        <w:t xml:space="preserve"> </w:t>
      </w:r>
      <w:r>
        <w:rPr>
          <w:spacing w:val="-2"/>
        </w:rPr>
        <w:t>sredstev.</w:t>
      </w:r>
    </w:p>
    <w:p w14:paraId="2A83E41A" w14:textId="77777777" w:rsidR="00F33A2A" w:rsidRDefault="00F33A2A">
      <w:pPr>
        <w:pStyle w:val="BodyText"/>
        <w:spacing w:before="10"/>
        <w:rPr>
          <w:ins w:id="1339" w:author="SRS 2024" w:date="2023-12-13T09:54:00Z"/>
          <w:sz w:val="20"/>
        </w:rPr>
      </w:pPr>
    </w:p>
    <w:p w14:paraId="2CDD8E04" w14:textId="77777777" w:rsidR="00225945" w:rsidRDefault="00000000">
      <w:pPr>
        <w:pStyle w:val="BodyText"/>
        <w:kinsoku w:val="0"/>
        <w:overflowPunct w:val="0"/>
        <w:spacing w:before="122"/>
        <w:ind w:left="482"/>
        <w:jc w:val="both"/>
        <w:rPr>
          <w:del w:id="1340" w:author="SRS 2024" w:date="2023-12-13T09:54:00Z"/>
          <w:spacing w:val="-5"/>
        </w:rPr>
      </w:pPr>
      <w:r>
        <w:t>Povezan</w:t>
      </w:r>
      <w:r>
        <w:rPr>
          <w:spacing w:val="-7"/>
        </w:rPr>
        <w:t xml:space="preserve"> </w:t>
      </w:r>
      <w:r>
        <w:t>je</w:t>
      </w:r>
      <w:r>
        <w:rPr>
          <w:spacing w:val="-7"/>
        </w:rPr>
        <w:t xml:space="preserve"> </w:t>
      </w:r>
      <w:r>
        <w:t>predvsem</w:t>
      </w:r>
      <w:r>
        <w:rPr>
          <w:spacing w:val="-7"/>
        </w:rPr>
        <w:t xml:space="preserve"> </w:t>
      </w:r>
      <w:r>
        <w:t>s</w:t>
      </w:r>
      <w:r>
        <w:rPr>
          <w:spacing w:val="-6"/>
        </w:rPr>
        <w:t xml:space="preserve"> </w:t>
      </w:r>
      <w:del w:id="1341" w:author="SRS 2024" w:date="2023-12-13T09:54:00Z">
        <w:r w:rsidR="00225945">
          <w:delText>slovenskimi</w:delText>
        </w:r>
      </w:del>
      <w:ins w:id="1342" w:author="SRS 2024" w:date="2023-12-13T09:54:00Z">
        <w:r>
          <w:t>Slovenskimi</w:t>
        </w:r>
      </w:ins>
      <w:r>
        <w:rPr>
          <w:spacing w:val="-7"/>
        </w:rPr>
        <w:t xml:space="preserve"> </w:t>
      </w:r>
      <w:r>
        <w:t>računovodskimi</w:t>
      </w:r>
      <w:r>
        <w:rPr>
          <w:spacing w:val="-6"/>
        </w:rPr>
        <w:t xml:space="preserve"> </w:t>
      </w:r>
      <w:r>
        <w:t>standardi</w:t>
      </w:r>
      <w:r>
        <w:rPr>
          <w:spacing w:val="-6"/>
        </w:rPr>
        <w:t xml:space="preserve"> </w:t>
      </w:r>
      <w:r>
        <w:t>(SRS)</w:t>
      </w:r>
      <w:r>
        <w:rPr>
          <w:spacing w:val="-7"/>
        </w:rPr>
        <w:t xml:space="preserve"> </w:t>
      </w:r>
      <w:r>
        <w:t>2,</w:t>
      </w:r>
      <w:r>
        <w:rPr>
          <w:spacing w:val="-6"/>
        </w:rPr>
        <w:t xml:space="preserve"> </w:t>
      </w:r>
      <w:r>
        <w:t>8,</w:t>
      </w:r>
      <w:r>
        <w:rPr>
          <w:spacing w:val="-6"/>
        </w:rPr>
        <w:t xml:space="preserve"> </w:t>
      </w:r>
      <w:r>
        <w:t>14,</w:t>
      </w:r>
      <w:r>
        <w:rPr>
          <w:spacing w:val="-6"/>
        </w:rPr>
        <w:t xml:space="preserve"> </w:t>
      </w:r>
      <w:r>
        <w:t>15,</w:t>
      </w:r>
    </w:p>
    <w:p w14:paraId="20D285CD" w14:textId="4A9DF523" w:rsidR="00F33A2A" w:rsidRDefault="00000000">
      <w:pPr>
        <w:pStyle w:val="BodyText"/>
        <w:spacing w:before="1"/>
        <w:ind w:left="217"/>
      </w:pPr>
      <w:ins w:id="1343" w:author="SRS 2024" w:date="2023-12-13T09:54:00Z">
        <w:r>
          <w:rPr>
            <w:spacing w:val="-6"/>
          </w:rPr>
          <w:t xml:space="preserve"> </w:t>
        </w:r>
      </w:ins>
      <w:r>
        <w:t>20</w:t>
      </w:r>
      <w:r>
        <w:rPr>
          <w:spacing w:val="-7"/>
        </w:rPr>
        <w:t xml:space="preserve"> </w:t>
      </w:r>
      <w:r>
        <w:t>in</w:t>
      </w:r>
      <w:r>
        <w:rPr>
          <w:spacing w:val="-7"/>
        </w:rPr>
        <w:t xml:space="preserve"> </w:t>
      </w:r>
      <w:r>
        <w:rPr>
          <w:spacing w:val="-5"/>
        </w:rPr>
        <w:t>21.</w:t>
      </w:r>
    </w:p>
    <w:p w14:paraId="4763C078" w14:textId="77777777" w:rsidR="00F33A2A" w:rsidRDefault="00F33A2A">
      <w:pPr>
        <w:pStyle w:val="BodyText"/>
        <w:spacing w:before="10"/>
        <w:rPr>
          <w:ins w:id="1344" w:author="SRS 2024" w:date="2023-12-13T09:54:00Z"/>
          <w:sz w:val="20"/>
        </w:rPr>
      </w:pPr>
    </w:p>
    <w:p w14:paraId="58DBA1DF" w14:textId="41F00376" w:rsidR="00F33A2A" w:rsidRDefault="00000000">
      <w:pPr>
        <w:pStyle w:val="BodyText"/>
        <w:ind w:left="217" w:right="675"/>
        <w:jc w:val="both"/>
      </w:pPr>
      <w:r>
        <w:t xml:space="preserve">Standard (poglavje B) je treba brati skupaj z opredelitvijo ključnih pojmov (poglavjem C), pojasnili (poglavjem Č) </w:t>
      </w:r>
      <w:del w:id="1345" w:author="SRS 2024" w:date="2023-12-13T09:54:00Z">
        <w:r w:rsidR="00225945">
          <w:delText>in</w:delText>
        </w:r>
      </w:del>
      <w:ins w:id="1346" w:author="SRS 2024" w:date="2023-12-13T09:54:00Z">
        <w:r>
          <w:t>ter</w:t>
        </w:r>
      </w:ins>
      <w:r>
        <w:t xml:space="preserve"> Uvodom v Slovenske računovodske standarde in Okvirom SRS</w:t>
      </w:r>
      <w:del w:id="1347" w:author="SRS 2024" w:date="2023-12-13T09:54:00Z">
        <w:r w:rsidR="00225945">
          <w:delText xml:space="preserve"> (2016</w:delText>
        </w:r>
      </w:del>
      <w:ins w:id="1348" w:author="SRS 2024" w:date="2023-12-13T09:54:00Z">
        <w:r>
          <w:t>- jev (2024</w:t>
        </w:r>
      </w:ins>
      <w:r>
        <w:t>).</w:t>
      </w:r>
    </w:p>
    <w:p w14:paraId="7CDDBF86" w14:textId="77777777" w:rsidR="00F33A2A" w:rsidRDefault="00F33A2A">
      <w:pPr>
        <w:pStyle w:val="BodyText"/>
        <w:rPr>
          <w:ins w:id="1349" w:author="SRS 2024" w:date="2023-12-13T09:54:00Z"/>
          <w:sz w:val="24"/>
        </w:rPr>
      </w:pPr>
    </w:p>
    <w:p w14:paraId="62097DE0" w14:textId="77777777" w:rsidR="00F33A2A" w:rsidRDefault="00F33A2A">
      <w:pPr>
        <w:pStyle w:val="BodyText"/>
        <w:rPr>
          <w:sz w:val="19"/>
        </w:rPr>
      </w:pPr>
    </w:p>
    <w:p w14:paraId="212EE081" w14:textId="77777777" w:rsidR="00F33A2A" w:rsidRDefault="00000000">
      <w:pPr>
        <w:pStyle w:val="Heading3"/>
        <w:numPr>
          <w:ilvl w:val="0"/>
          <w:numId w:val="192"/>
        </w:numPr>
        <w:tabs>
          <w:tab w:val="left" w:pos="4415"/>
        </w:tabs>
        <w:spacing w:before="1"/>
        <w:ind w:left="4415" w:hanging="279"/>
        <w:jc w:val="left"/>
      </w:pPr>
      <w:r>
        <w:rPr>
          <w:spacing w:val="-2"/>
        </w:rPr>
        <w:t>Standard</w:t>
      </w:r>
    </w:p>
    <w:p w14:paraId="1E677E72" w14:textId="77777777" w:rsidR="00F33A2A" w:rsidRDefault="00F33A2A">
      <w:pPr>
        <w:pStyle w:val="BodyText"/>
        <w:spacing w:before="10"/>
        <w:rPr>
          <w:ins w:id="1350" w:author="SRS 2024" w:date="2023-12-13T09:54:00Z"/>
          <w:b/>
          <w:sz w:val="20"/>
        </w:rPr>
      </w:pPr>
    </w:p>
    <w:p w14:paraId="036A9D21" w14:textId="77777777" w:rsidR="00F33A2A" w:rsidRDefault="00000000">
      <w:pPr>
        <w:pStyle w:val="ListParagraph"/>
        <w:numPr>
          <w:ilvl w:val="0"/>
          <w:numId w:val="191"/>
        </w:numPr>
        <w:tabs>
          <w:tab w:val="left" w:pos="877"/>
        </w:tabs>
        <w:ind w:hanging="660"/>
        <w:rPr>
          <w:b/>
        </w:rPr>
      </w:pPr>
      <w:r>
        <w:rPr>
          <w:b/>
        </w:rPr>
        <w:t>Razvrščanje</w:t>
      </w:r>
      <w:r>
        <w:rPr>
          <w:b/>
          <w:spacing w:val="-14"/>
        </w:rPr>
        <w:t xml:space="preserve"> </w:t>
      </w:r>
      <w:r>
        <w:rPr>
          <w:b/>
        </w:rPr>
        <w:t>opredmetenih</w:t>
      </w:r>
      <w:r>
        <w:rPr>
          <w:b/>
          <w:spacing w:val="-13"/>
        </w:rPr>
        <w:t xml:space="preserve"> </w:t>
      </w:r>
      <w:r>
        <w:rPr>
          <w:b/>
        </w:rPr>
        <w:t>osnovnih</w:t>
      </w:r>
      <w:r>
        <w:rPr>
          <w:b/>
          <w:spacing w:val="-14"/>
        </w:rPr>
        <w:t xml:space="preserve"> </w:t>
      </w:r>
      <w:r>
        <w:rPr>
          <w:b/>
          <w:spacing w:val="-2"/>
        </w:rPr>
        <w:t>sredstev</w:t>
      </w:r>
    </w:p>
    <w:p w14:paraId="2C1AB9EE" w14:textId="77777777" w:rsidR="00F33A2A" w:rsidRDefault="00F33A2A">
      <w:pPr>
        <w:pStyle w:val="BodyText"/>
        <w:spacing w:before="9"/>
        <w:rPr>
          <w:ins w:id="1351" w:author="SRS 2024" w:date="2023-12-13T09:54:00Z"/>
          <w:b/>
          <w:sz w:val="20"/>
        </w:rPr>
      </w:pPr>
    </w:p>
    <w:p w14:paraId="185BA91E" w14:textId="2F2A762E" w:rsidR="00F33A2A" w:rsidRDefault="00000000">
      <w:pPr>
        <w:pStyle w:val="ListParagraph"/>
        <w:numPr>
          <w:ilvl w:val="1"/>
          <w:numId w:val="190"/>
        </w:numPr>
        <w:tabs>
          <w:tab w:val="left" w:pos="875"/>
          <w:tab w:val="left" w:pos="877"/>
        </w:tabs>
        <w:ind w:right="673"/>
        <w:jc w:val="both"/>
      </w:pPr>
      <w:r>
        <w:t xml:space="preserve">Opredmeteno osnovno sredstvo je sredstvo, ki ga ima organizacija v lasti ali </w:t>
      </w:r>
      <w:del w:id="1352" w:author="SRS 2024" w:date="2023-12-13T09:54:00Z">
        <w:r w:rsidR="00225945">
          <w:rPr>
            <w:sz w:val="23"/>
            <w:szCs w:val="23"/>
          </w:rPr>
          <w:delText xml:space="preserve">finančnem </w:delText>
        </w:r>
      </w:del>
      <w:r>
        <w:t xml:space="preserve">najemu ali ga na drug način obvladuje </w:t>
      </w:r>
      <w:del w:id="1353" w:author="SRS 2024" w:date="2023-12-13T09:54:00Z">
        <w:r w:rsidR="00225945">
          <w:rPr>
            <w:sz w:val="23"/>
            <w:szCs w:val="23"/>
          </w:rPr>
          <w:delText>ter ga</w:delText>
        </w:r>
      </w:del>
      <w:ins w:id="1354" w:author="SRS 2024" w:date="2023-12-13T09:54:00Z">
        <w:r>
          <w:t>in</w:t>
        </w:r>
      </w:ins>
      <w:r>
        <w:t xml:space="preserve"> uporablja pri ustvarjanju proizvodov ali opravljanju storitev oziroma dajanju v najem</w:t>
      </w:r>
      <w:ins w:id="1355" w:author="SRS 2024" w:date="2023-12-13T09:54:00Z">
        <w:r>
          <w:t>, razen naložbenih nepremičnin,</w:t>
        </w:r>
      </w:ins>
      <w:r>
        <w:t xml:space="preserve"> ali za pisarniške namene in ga bo po pričakovanjih uporabljala v te namene v več kot enem obračunskem obdobju.</w:t>
      </w:r>
    </w:p>
    <w:p w14:paraId="0F73AC95" w14:textId="77777777" w:rsidR="00F33A2A" w:rsidRDefault="00F33A2A">
      <w:pPr>
        <w:pStyle w:val="BodyText"/>
        <w:spacing w:before="9"/>
        <w:rPr>
          <w:ins w:id="1356" w:author="SRS 2024" w:date="2023-12-13T09:54:00Z"/>
          <w:sz w:val="20"/>
        </w:rPr>
      </w:pPr>
    </w:p>
    <w:p w14:paraId="0B049D87" w14:textId="77777777" w:rsidR="00225945" w:rsidRDefault="00000000">
      <w:pPr>
        <w:pStyle w:val="ListParagraph"/>
        <w:numPr>
          <w:ilvl w:val="1"/>
          <w:numId w:val="218"/>
        </w:numPr>
        <w:tabs>
          <w:tab w:val="left" w:pos="928"/>
        </w:tabs>
        <w:kinsoku w:val="0"/>
        <w:overflowPunct w:val="0"/>
        <w:adjustRightInd w:val="0"/>
        <w:spacing w:before="104"/>
        <w:ind w:left="928" w:hanging="451"/>
        <w:jc w:val="both"/>
        <w:rPr>
          <w:del w:id="1357" w:author="SRS 2024" w:date="2023-12-13T09:54:00Z"/>
          <w:spacing w:val="-2"/>
          <w:sz w:val="23"/>
          <w:szCs w:val="23"/>
        </w:rPr>
      </w:pPr>
      <w:r>
        <w:t>Opredmetena</w:t>
      </w:r>
      <w:r>
        <w:rPr>
          <w:spacing w:val="29"/>
        </w:rPr>
        <w:t xml:space="preserve"> </w:t>
      </w:r>
      <w:r>
        <w:t>osnovna</w:t>
      </w:r>
      <w:r>
        <w:rPr>
          <w:spacing w:val="28"/>
        </w:rPr>
        <w:t xml:space="preserve"> </w:t>
      </w:r>
      <w:r>
        <w:t>sredstva</w:t>
      </w:r>
      <w:r>
        <w:rPr>
          <w:spacing w:val="29"/>
        </w:rPr>
        <w:t xml:space="preserve"> </w:t>
      </w:r>
      <w:r>
        <w:t>so</w:t>
      </w:r>
      <w:r>
        <w:rPr>
          <w:spacing w:val="28"/>
        </w:rPr>
        <w:t xml:space="preserve"> </w:t>
      </w:r>
      <w:r>
        <w:t>zemljišča,</w:t>
      </w:r>
      <w:r>
        <w:rPr>
          <w:spacing w:val="30"/>
        </w:rPr>
        <w:t xml:space="preserve"> </w:t>
      </w:r>
      <w:r>
        <w:t>zgradbe,</w:t>
      </w:r>
      <w:r>
        <w:rPr>
          <w:spacing w:val="29"/>
        </w:rPr>
        <w:t xml:space="preserve"> </w:t>
      </w:r>
      <w:r>
        <w:t>proizvajalna</w:t>
      </w:r>
      <w:r>
        <w:rPr>
          <w:spacing w:val="29"/>
        </w:rPr>
        <w:t xml:space="preserve"> </w:t>
      </w:r>
      <w:r>
        <w:t>oprema,</w:t>
      </w:r>
    </w:p>
    <w:p w14:paraId="63B08AF2" w14:textId="675DC7BF" w:rsidR="00F33A2A" w:rsidRDefault="00000000">
      <w:pPr>
        <w:pStyle w:val="ListParagraph"/>
        <w:numPr>
          <w:ilvl w:val="1"/>
          <w:numId w:val="190"/>
        </w:numPr>
        <w:tabs>
          <w:tab w:val="left" w:pos="877"/>
        </w:tabs>
        <w:spacing w:before="1"/>
        <w:rPr>
          <w:ins w:id="1358" w:author="SRS 2024" w:date="2023-12-13T09:54:00Z"/>
        </w:rPr>
      </w:pPr>
      <w:ins w:id="1359" w:author="SRS 2024" w:date="2023-12-13T09:54:00Z">
        <w:r>
          <w:rPr>
            <w:spacing w:val="29"/>
          </w:rPr>
          <w:t xml:space="preserve"> </w:t>
        </w:r>
      </w:ins>
      <w:r>
        <w:rPr>
          <w:spacing w:val="-2"/>
        </w:rPr>
        <w:t>druga</w:t>
      </w:r>
      <w:del w:id="1360" w:author="SRS 2024" w:date="2023-12-13T09:54:00Z">
        <w:r w:rsidR="00225945">
          <w:rPr>
            <w:spacing w:val="-5"/>
          </w:rPr>
          <w:delText xml:space="preserve"> </w:delText>
        </w:r>
      </w:del>
    </w:p>
    <w:p w14:paraId="06CF564F" w14:textId="77777777" w:rsidR="00F33A2A" w:rsidRDefault="00000000">
      <w:pPr>
        <w:pStyle w:val="BodyText"/>
        <w:ind w:left="877"/>
      </w:pPr>
      <w:r>
        <w:t>oprema</w:t>
      </w:r>
      <w:r>
        <w:rPr>
          <w:spacing w:val="-7"/>
        </w:rPr>
        <w:t xml:space="preserve"> </w:t>
      </w:r>
      <w:r>
        <w:t>in</w:t>
      </w:r>
      <w:r>
        <w:rPr>
          <w:spacing w:val="-6"/>
        </w:rPr>
        <w:t xml:space="preserve"> </w:t>
      </w:r>
      <w:r>
        <w:t>biološka</w:t>
      </w:r>
      <w:r>
        <w:rPr>
          <w:spacing w:val="-6"/>
        </w:rPr>
        <w:t xml:space="preserve"> </w:t>
      </w:r>
      <w:r>
        <w:rPr>
          <w:spacing w:val="-2"/>
        </w:rPr>
        <w:t>sredstva.</w:t>
      </w:r>
    </w:p>
    <w:p w14:paraId="5B2ED9DB" w14:textId="77777777" w:rsidR="00F33A2A" w:rsidRDefault="00F33A2A">
      <w:pPr>
        <w:pStyle w:val="BodyText"/>
        <w:spacing w:before="10"/>
        <w:rPr>
          <w:ins w:id="1361" w:author="SRS 2024" w:date="2023-12-13T09:54:00Z"/>
          <w:sz w:val="20"/>
        </w:rPr>
      </w:pPr>
    </w:p>
    <w:p w14:paraId="13C4D084" w14:textId="77777777" w:rsidR="00225945" w:rsidRDefault="00000000">
      <w:pPr>
        <w:pStyle w:val="ListParagraph"/>
        <w:numPr>
          <w:ilvl w:val="1"/>
          <w:numId w:val="218"/>
        </w:numPr>
        <w:tabs>
          <w:tab w:val="left" w:pos="928"/>
        </w:tabs>
        <w:kinsoku w:val="0"/>
        <w:overflowPunct w:val="0"/>
        <w:adjustRightInd w:val="0"/>
        <w:spacing w:before="104"/>
        <w:ind w:left="928" w:hanging="451"/>
        <w:jc w:val="both"/>
        <w:rPr>
          <w:del w:id="1362" w:author="SRS 2024" w:date="2023-12-13T09:54:00Z"/>
          <w:spacing w:val="-2"/>
          <w:sz w:val="23"/>
          <w:szCs w:val="23"/>
        </w:rPr>
      </w:pPr>
      <w:r>
        <w:t>Pri zgradbah in opremi je treba ločevati stvari, ki se še gradijo ali izdelujejo,</w:t>
      </w:r>
    </w:p>
    <w:p w14:paraId="2F689980" w14:textId="00802189" w:rsidR="00F33A2A" w:rsidRDefault="00000000">
      <w:pPr>
        <w:pStyle w:val="ListParagraph"/>
        <w:numPr>
          <w:ilvl w:val="1"/>
          <w:numId w:val="190"/>
        </w:numPr>
        <w:tabs>
          <w:tab w:val="left" w:pos="875"/>
          <w:tab w:val="left" w:pos="877"/>
        </w:tabs>
        <w:ind w:right="676"/>
        <w:jc w:val="both"/>
      </w:pPr>
      <w:ins w:id="1363" w:author="SRS 2024" w:date="2023-12-13T09:54:00Z">
        <w:r>
          <w:t xml:space="preserve"> </w:t>
        </w:r>
      </w:ins>
      <w:r>
        <w:t>od stvari, ki so že usposobljene za uporabo.</w:t>
      </w:r>
    </w:p>
    <w:p w14:paraId="5AD58F67" w14:textId="77777777" w:rsidR="00F33A2A" w:rsidRDefault="00F33A2A">
      <w:pPr>
        <w:pStyle w:val="BodyText"/>
        <w:spacing w:before="10"/>
        <w:rPr>
          <w:ins w:id="1364" w:author="SRS 2024" w:date="2023-12-13T09:54:00Z"/>
          <w:sz w:val="20"/>
        </w:rPr>
      </w:pPr>
    </w:p>
    <w:p w14:paraId="4DEB3C55" w14:textId="3208D6AD" w:rsidR="00F33A2A" w:rsidRDefault="00000000">
      <w:pPr>
        <w:pStyle w:val="ListParagraph"/>
        <w:numPr>
          <w:ilvl w:val="1"/>
          <w:numId w:val="190"/>
        </w:numPr>
        <w:tabs>
          <w:tab w:val="left" w:pos="875"/>
          <w:tab w:val="left" w:pos="877"/>
        </w:tabs>
        <w:spacing w:before="1"/>
        <w:ind w:right="674"/>
        <w:jc w:val="both"/>
      </w:pPr>
      <w:r>
        <w:t xml:space="preserve">Stvari, dane v finančni najem, same niso ali ne spadajo med opredmetena osnovna sredstva, </w:t>
      </w:r>
      <w:del w:id="1365" w:author="SRS 2024" w:date="2023-12-13T09:54:00Z">
        <w:r w:rsidR="00225945">
          <w:rPr>
            <w:sz w:val="23"/>
            <w:szCs w:val="23"/>
          </w:rPr>
          <w:delText>temveč</w:delText>
        </w:r>
      </w:del>
      <w:ins w:id="1366" w:author="SRS 2024" w:date="2023-12-13T09:54:00Z">
        <w:r>
          <w:t>ampak</w:t>
        </w:r>
      </w:ins>
      <w:r>
        <w:t xml:space="preserve"> so sestavni del dolgoročnih finančnih terjatev.</w:t>
      </w:r>
    </w:p>
    <w:p w14:paraId="18207E19" w14:textId="77777777" w:rsidR="00225945" w:rsidRDefault="00225945">
      <w:pPr>
        <w:pStyle w:val="ListParagraph"/>
        <w:numPr>
          <w:ilvl w:val="1"/>
          <w:numId w:val="218"/>
        </w:numPr>
        <w:tabs>
          <w:tab w:val="left" w:pos="931"/>
        </w:tabs>
        <w:kinsoku w:val="0"/>
        <w:overflowPunct w:val="0"/>
        <w:adjustRightInd w:val="0"/>
        <w:spacing w:before="98"/>
        <w:ind w:right="466"/>
        <w:jc w:val="both"/>
        <w:rPr>
          <w:del w:id="1367" w:author="SRS 2024" w:date="2023-12-13T09:54:00Z"/>
          <w:sz w:val="23"/>
          <w:szCs w:val="23"/>
        </w:rPr>
        <w:sectPr w:rsidR="00225945">
          <w:pgSz w:w="9300" w:h="14630"/>
          <w:pgMar w:top="1380" w:right="420" w:bottom="440" w:left="600" w:header="400" w:footer="249" w:gutter="0"/>
          <w:cols w:space="708"/>
          <w:noEndnote/>
        </w:sectPr>
      </w:pPr>
    </w:p>
    <w:p w14:paraId="319230FE" w14:textId="77777777" w:rsidR="00225945" w:rsidRDefault="00225945">
      <w:pPr>
        <w:pStyle w:val="BodyText"/>
        <w:kinsoku w:val="0"/>
        <w:overflowPunct w:val="0"/>
        <w:rPr>
          <w:del w:id="1368" w:author="SRS 2024" w:date="2023-12-13T09:54:00Z"/>
          <w:sz w:val="20"/>
          <w:szCs w:val="20"/>
        </w:rPr>
      </w:pPr>
    </w:p>
    <w:p w14:paraId="54766185" w14:textId="77777777" w:rsidR="00F33A2A" w:rsidRDefault="00F33A2A">
      <w:pPr>
        <w:pStyle w:val="BodyText"/>
        <w:spacing w:before="9"/>
        <w:rPr>
          <w:sz w:val="20"/>
        </w:rPr>
      </w:pPr>
    </w:p>
    <w:p w14:paraId="5C880095" w14:textId="5DEE0911" w:rsidR="00F33A2A" w:rsidRDefault="00000000">
      <w:pPr>
        <w:pStyle w:val="ListParagraph"/>
        <w:numPr>
          <w:ilvl w:val="1"/>
          <w:numId w:val="190"/>
        </w:numPr>
        <w:tabs>
          <w:tab w:val="left" w:pos="877"/>
        </w:tabs>
        <w:rPr>
          <w:ins w:id="1369" w:author="SRS 2024" w:date="2023-12-13T09:54:00Z"/>
        </w:rPr>
      </w:pPr>
      <w:r>
        <w:t>Dani</w:t>
      </w:r>
      <w:r>
        <w:rPr>
          <w:spacing w:val="10"/>
        </w:rPr>
        <w:t xml:space="preserve"> </w:t>
      </w:r>
      <w:r>
        <w:t>predujmi</w:t>
      </w:r>
      <w:r>
        <w:rPr>
          <w:spacing w:val="10"/>
        </w:rPr>
        <w:t xml:space="preserve"> </w:t>
      </w:r>
      <w:r>
        <w:t>za</w:t>
      </w:r>
      <w:r>
        <w:rPr>
          <w:spacing w:val="11"/>
        </w:rPr>
        <w:t xml:space="preserve"> </w:t>
      </w:r>
      <w:r>
        <w:t>opredmetena</w:t>
      </w:r>
      <w:r>
        <w:rPr>
          <w:spacing w:val="10"/>
        </w:rPr>
        <w:t xml:space="preserve"> </w:t>
      </w:r>
      <w:r>
        <w:t>osnovna</w:t>
      </w:r>
      <w:r>
        <w:rPr>
          <w:spacing w:val="10"/>
        </w:rPr>
        <w:t xml:space="preserve"> </w:t>
      </w:r>
      <w:r>
        <w:t>sredstva,</w:t>
      </w:r>
      <w:r>
        <w:rPr>
          <w:spacing w:val="11"/>
        </w:rPr>
        <w:t xml:space="preserve"> </w:t>
      </w:r>
      <w:r>
        <w:t>ki</w:t>
      </w:r>
      <w:r>
        <w:rPr>
          <w:spacing w:val="10"/>
        </w:rPr>
        <w:t xml:space="preserve"> </w:t>
      </w:r>
      <w:r>
        <w:t>se</w:t>
      </w:r>
      <w:r>
        <w:rPr>
          <w:spacing w:val="11"/>
        </w:rPr>
        <w:t xml:space="preserve"> </w:t>
      </w:r>
      <w:r>
        <w:t>v</w:t>
      </w:r>
      <w:r>
        <w:rPr>
          <w:spacing w:val="10"/>
        </w:rPr>
        <w:t xml:space="preserve"> </w:t>
      </w:r>
      <w:r>
        <w:t>bilanci</w:t>
      </w:r>
      <w:r>
        <w:rPr>
          <w:spacing w:val="10"/>
        </w:rPr>
        <w:t xml:space="preserve"> </w:t>
      </w:r>
      <w:r>
        <w:t>stanja</w:t>
      </w:r>
      <w:r>
        <w:rPr>
          <w:spacing w:val="11"/>
        </w:rPr>
        <w:t xml:space="preserve"> </w:t>
      </w:r>
      <w:del w:id="1370" w:author="SRS 2024" w:date="2023-12-13T09:54:00Z">
        <w:r w:rsidR="00225945">
          <w:rPr>
            <w:sz w:val="23"/>
            <w:szCs w:val="23"/>
          </w:rPr>
          <w:delText>izka- zujejo</w:delText>
        </w:r>
      </w:del>
      <w:ins w:id="1371" w:author="SRS 2024" w:date="2023-12-13T09:54:00Z">
        <w:r>
          <w:t>izkazujejo</w:t>
        </w:r>
      </w:ins>
      <w:r>
        <w:rPr>
          <w:spacing w:val="8"/>
        </w:rPr>
        <w:t xml:space="preserve"> </w:t>
      </w:r>
      <w:r>
        <w:rPr>
          <w:spacing w:val="-5"/>
        </w:rPr>
        <w:t>pri</w:t>
      </w:r>
      <w:del w:id="1372" w:author="SRS 2024" w:date="2023-12-13T09:54:00Z">
        <w:r w:rsidR="00225945">
          <w:rPr>
            <w:spacing w:val="-2"/>
            <w:sz w:val="23"/>
            <w:szCs w:val="23"/>
          </w:rPr>
          <w:delText xml:space="preserve"> </w:delText>
        </w:r>
      </w:del>
    </w:p>
    <w:p w14:paraId="688B4917" w14:textId="77777777" w:rsidR="00F33A2A" w:rsidRDefault="00000000">
      <w:pPr>
        <w:pStyle w:val="BodyText"/>
        <w:ind w:left="877"/>
      </w:pPr>
      <w:r>
        <w:t>opredmetenih</w:t>
      </w:r>
      <w:r>
        <w:rPr>
          <w:spacing w:val="-10"/>
        </w:rPr>
        <w:t xml:space="preserve"> </w:t>
      </w:r>
      <w:r>
        <w:t>osnovnih</w:t>
      </w:r>
      <w:r>
        <w:rPr>
          <w:spacing w:val="-10"/>
        </w:rPr>
        <w:t xml:space="preserve"> </w:t>
      </w:r>
      <w:r>
        <w:t>sredstvih,</w:t>
      </w:r>
      <w:r>
        <w:rPr>
          <w:spacing w:val="-9"/>
        </w:rPr>
        <w:t xml:space="preserve"> </w:t>
      </w:r>
      <w:r>
        <w:t>se</w:t>
      </w:r>
      <w:r>
        <w:rPr>
          <w:spacing w:val="-10"/>
        </w:rPr>
        <w:t xml:space="preserve"> </w:t>
      </w:r>
      <w:r>
        <w:t>knjigovodsko</w:t>
      </w:r>
      <w:r>
        <w:rPr>
          <w:spacing w:val="-9"/>
        </w:rPr>
        <w:t xml:space="preserve"> </w:t>
      </w:r>
      <w:r>
        <w:t>izkazujejo</w:t>
      </w:r>
      <w:r>
        <w:rPr>
          <w:spacing w:val="-9"/>
        </w:rPr>
        <w:t xml:space="preserve"> </w:t>
      </w:r>
      <w:r>
        <w:t>kot</w:t>
      </w:r>
      <w:r>
        <w:rPr>
          <w:spacing w:val="-10"/>
        </w:rPr>
        <w:t xml:space="preserve"> </w:t>
      </w:r>
      <w:r>
        <w:rPr>
          <w:spacing w:val="-2"/>
        </w:rPr>
        <w:t>terjatve.</w:t>
      </w:r>
    </w:p>
    <w:p w14:paraId="0FDEC265" w14:textId="77777777" w:rsidR="00225945" w:rsidRDefault="00225945">
      <w:pPr>
        <w:pStyle w:val="ListParagraph"/>
        <w:numPr>
          <w:ilvl w:val="1"/>
          <w:numId w:val="218"/>
        </w:numPr>
        <w:tabs>
          <w:tab w:val="left" w:pos="619"/>
        </w:tabs>
        <w:kinsoku w:val="0"/>
        <w:overflowPunct w:val="0"/>
        <w:adjustRightInd w:val="0"/>
        <w:spacing w:before="84"/>
        <w:ind w:left="619" w:right="647"/>
        <w:jc w:val="both"/>
        <w:rPr>
          <w:del w:id="1373" w:author="SRS 2024" w:date="2023-12-13T09:54:00Z"/>
          <w:sz w:val="23"/>
          <w:szCs w:val="23"/>
        </w:rPr>
      </w:pPr>
      <w:del w:id="1374" w:author="SRS 2024" w:date="2023-12-13T09:54:00Z">
        <w:r>
          <w:rPr>
            <w:sz w:val="23"/>
            <w:szCs w:val="23"/>
          </w:rPr>
          <w:delText>Deleži v skupni dejavnosti obvladovanih opredmetenih osnovnih sredstev se</w:delText>
        </w:r>
        <w:r>
          <w:rPr>
            <w:spacing w:val="-2"/>
            <w:sz w:val="23"/>
            <w:szCs w:val="23"/>
          </w:rPr>
          <w:delText xml:space="preserve"> </w:delText>
        </w:r>
        <w:r>
          <w:rPr>
            <w:sz w:val="23"/>
            <w:szCs w:val="23"/>
          </w:rPr>
          <w:delText>obravnavajo posebej</w:delText>
        </w:r>
        <w:r>
          <w:rPr>
            <w:spacing w:val="-2"/>
            <w:sz w:val="23"/>
            <w:szCs w:val="23"/>
          </w:rPr>
          <w:delText xml:space="preserve"> </w:delText>
        </w:r>
        <w:r>
          <w:rPr>
            <w:sz w:val="23"/>
            <w:szCs w:val="23"/>
          </w:rPr>
          <w:delText>ter</w:delText>
        </w:r>
        <w:r>
          <w:rPr>
            <w:spacing w:val="-2"/>
            <w:sz w:val="23"/>
            <w:szCs w:val="23"/>
          </w:rPr>
          <w:delText xml:space="preserve"> </w:delText>
        </w:r>
        <w:r>
          <w:rPr>
            <w:sz w:val="23"/>
            <w:szCs w:val="23"/>
          </w:rPr>
          <w:delText>se</w:delText>
        </w:r>
        <w:r>
          <w:rPr>
            <w:spacing w:val="-2"/>
            <w:sz w:val="23"/>
            <w:szCs w:val="23"/>
          </w:rPr>
          <w:delText xml:space="preserve"> </w:delText>
        </w:r>
        <w:r>
          <w:rPr>
            <w:sz w:val="23"/>
            <w:szCs w:val="23"/>
          </w:rPr>
          <w:delText>izkazujejo</w:delText>
        </w:r>
        <w:r>
          <w:rPr>
            <w:spacing w:val="-2"/>
            <w:sz w:val="23"/>
            <w:szCs w:val="23"/>
          </w:rPr>
          <w:delText xml:space="preserve"> </w:delText>
        </w:r>
        <w:r>
          <w:rPr>
            <w:sz w:val="23"/>
            <w:szCs w:val="23"/>
          </w:rPr>
          <w:delText>in</w:delText>
        </w:r>
        <w:r>
          <w:rPr>
            <w:spacing w:val="-4"/>
            <w:sz w:val="23"/>
            <w:szCs w:val="23"/>
          </w:rPr>
          <w:delText xml:space="preserve"> </w:delText>
        </w:r>
        <w:r>
          <w:rPr>
            <w:sz w:val="23"/>
            <w:szCs w:val="23"/>
          </w:rPr>
          <w:delText>razvrščajo glede</w:delText>
        </w:r>
        <w:r>
          <w:rPr>
            <w:spacing w:val="-2"/>
            <w:sz w:val="23"/>
            <w:szCs w:val="23"/>
          </w:rPr>
          <w:delText xml:space="preserve"> </w:delText>
        </w:r>
        <w:r>
          <w:rPr>
            <w:sz w:val="23"/>
            <w:szCs w:val="23"/>
          </w:rPr>
          <w:delText>na</w:delText>
        </w:r>
        <w:r>
          <w:rPr>
            <w:spacing w:val="-1"/>
            <w:sz w:val="23"/>
            <w:szCs w:val="23"/>
          </w:rPr>
          <w:delText xml:space="preserve"> </w:delText>
        </w:r>
        <w:r>
          <w:rPr>
            <w:sz w:val="23"/>
            <w:szCs w:val="23"/>
          </w:rPr>
          <w:delText>vrsto</w:delText>
        </w:r>
        <w:r>
          <w:rPr>
            <w:spacing w:val="-4"/>
            <w:sz w:val="23"/>
            <w:szCs w:val="23"/>
          </w:rPr>
          <w:delText xml:space="preserve"> </w:delText>
        </w:r>
        <w:r>
          <w:rPr>
            <w:sz w:val="23"/>
            <w:szCs w:val="23"/>
          </w:rPr>
          <w:delText>skupaj obvladovanih sredstev.</w:delText>
        </w:r>
      </w:del>
    </w:p>
    <w:p w14:paraId="427FE5F3" w14:textId="77777777" w:rsidR="00F33A2A" w:rsidRDefault="00F33A2A">
      <w:pPr>
        <w:pStyle w:val="BodyText"/>
        <w:spacing w:before="10"/>
        <w:rPr>
          <w:sz w:val="20"/>
        </w:rPr>
      </w:pPr>
    </w:p>
    <w:p w14:paraId="3FA57903" w14:textId="77777777" w:rsidR="00F33A2A" w:rsidRDefault="00000000">
      <w:pPr>
        <w:pStyle w:val="Heading3"/>
        <w:numPr>
          <w:ilvl w:val="0"/>
          <w:numId w:val="191"/>
        </w:numPr>
        <w:tabs>
          <w:tab w:val="left" w:pos="877"/>
        </w:tabs>
        <w:ind w:hanging="660"/>
      </w:pPr>
      <w:r>
        <w:t>Pripoznavanje</w:t>
      </w:r>
      <w:r>
        <w:rPr>
          <w:spacing w:val="-12"/>
        </w:rPr>
        <w:t xml:space="preserve"> </w:t>
      </w:r>
      <w:r>
        <w:t>in</w:t>
      </w:r>
      <w:r>
        <w:rPr>
          <w:spacing w:val="-12"/>
        </w:rPr>
        <w:t xml:space="preserve"> </w:t>
      </w:r>
      <w:r>
        <w:t>odpravljanje</w:t>
      </w:r>
      <w:r>
        <w:rPr>
          <w:spacing w:val="-12"/>
        </w:rPr>
        <w:t xml:space="preserve"> </w:t>
      </w:r>
      <w:r>
        <w:t>pripoznanj</w:t>
      </w:r>
      <w:r>
        <w:rPr>
          <w:spacing w:val="-11"/>
        </w:rPr>
        <w:t xml:space="preserve"> </w:t>
      </w:r>
      <w:r>
        <w:t>opredmetenih</w:t>
      </w:r>
      <w:r>
        <w:rPr>
          <w:spacing w:val="-12"/>
        </w:rPr>
        <w:t xml:space="preserve"> </w:t>
      </w:r>
      <w:r>
        <w:t>osnovnih</w:t>
      </w:r>
      <w:r>
        <w:rPr>
          <w:spacing w:val="-12"/>
        </w:rPr>
        <w:t xml:space="preserve"> </w:t>
      </w:r>
      <w:r>
        <w:rPr>
          <w:spacing w:val="-2"/>
        </w:rPr>
        <w:t>sredstev</w:t>
      </w:r>
    </w:p>
    <w:p w14:paraId="4A204AD8" w14:textId="77777777" w:rsidR="00F33A2A" w:rsidRDefault="00F33A2A">
      <w:pPr>
        <w:pStyle w:val="BodyText"/>
        <w:spacing w:before="10"/>
        <w:rPr>
          <w:ins w:id="1375" w:author="SRS 2024" w:date="2023-12-13T09:54:00Z"/>
          <w:b/>
          <w:sz w:val="20"/>
        </w:rPr>
      </w:pPr>
    </w:p>
    <w:p w14:paraId="53130B03" w14:textId="77777777" w:rsidR="00225945" w:rsidRDefault="00000000">
      <w:pPr>
        <w:pStyle w:val="ListParagraph"/>
        <w:numPr>
          <w:ilvl w:val="1"/>
          <w:numId w:val="218"/>
        </w:numPr>
        <w:tabs>
          <w:tab w:val="left" w:pos="616"/>
        </w:tabs>
        <w:kinsoku w:val="0"/>
        <w:overflowPunct w:val="0"/>
        <w:adjustRightInd w:val="0"/>
        <w:spacing w:before="86"/>
        <w:ind w:left="616" w:hanging="451"/>
        <w:rPr>
          <w:del w:id="1376" w:author="SRS 2024" w:date="2023-12-13T09:54:00Z"/>
          <w:spacing w:val="-2"/>
          <w:sz w:val="23"/>
          <w:szCs w:val="23"/>
        </w:rPr>
      </w:pPr>
      <w:r>
        <w:t>Opredmeteno osnovno sredstvo se v knjigovodskih razvidih in bilanci stanja</w:t>
      </w:r>
    </w:p>
    <w:p w14:paraId="53E429BE" w14:textId="1C9A5AC4" w:rsidR="00F33A2A" w:rsidRDefault="00000000">
      <w:pPr>
        <w:pStyle w:val="ListParagraph"/>
        <w:numPr>
          <w:ilvl w:val="1"/>
          <w:numId w:val="190"/>
        </w:numPr>
        <w:tabs>
          <w:tab w:val="left" w:pos="877"/>
        </w:tabs>
        <w:spacing w:before="1"/>
        <w:ind w:right="676"/>
      </w:pPr>
      <w:ins w:id="1377" w:author="SRS 2024" w:date="2023-12-13T09:54:00Z">
        <w:r>
          <w:t xml:space="preserve"> </w:t>
        </w:r>
      </w:ins>
      <w:r>
        <w:t xml:space="preserve">pripozna, </w:t>
      </w:r>
      <w:r>
        <w:rPr>
          <w:spacing w:val="-4"/>
        </w:rPr>
        <w:t>če:</w:t>
      </w:r>
    </w:p>
    <w:p w14:paraId="73223FBA" w14:textId="746C4CEA" w:rsidR="00F33A2A" w:rsidRDefault="00225945">
      <w:pPr>
        <w:pStyle w:val="ListParagraph"/>
        <w:numPr>
          <w:ilvl w:val="2"/>
          <w:numId w:val="190"/>
        </w:numPr>
        <w:tabs>
          <w:tab w:val="left" w:pos="1221"/>
          <w:tab w:val="left" w:pos="1223"/>
        </w:tabs>
        <w:ind w:left="1223" w:right="672" w:hanging="331"/>
      </w:pPr>
      <w:del w:id="1378" w:author="SRS 2024" w:date="2023-12-13T09:54:00Z">
        <w:r>
          <w:rPr>
            <w:sz w:val="23"/>
            <w:szCs w:val="23"/>
          </w:rPr>
          <w:delText>je</w:delText>
        </w:r>
        <w:r>
          <w:rPr>
            <w:spacing w:val="-8"/>
            <w:sz w:val="23"/>
            <w:szCs w:val="23"/>
          </w:rPr>
          <w:delText xml:space="preserve"> </w:delText>
        </w:r>
        <w:r>
          <w:rPr>
            <w:sz w:val="23"/>
            <w:szCs w:val="23"/>
          </w:rPr>
          <w:delText>verjetno,</w:delText>
        </w:r>
        <w:r>
          <w:rPr>
            <w:spacing w:val="-8"/>
            <w:sz w:val="23"/>
            <w:szCs w:val="23"/>
          </w:rPr>
          <w:delText xml:space="preserve"> </w:delText>
        </w:r>
        <w:r>
          <w:rPr>
            <w:sz w:val="23"/>
            <w:szCs w:val="23"/>
          </w:rPr>
          <w:delText>da</w:delText>
        </w:r>
        <w:r>
          <w:rPr>
            <w:spacing w:val="-6"/>
            <w:sz w:val="23"/>
            <w:szCs w:val="23"/>
          </w:rPr>
          <w:delText xml:space="preserve"> </w:delText>
        </w:r>
        <w:r>
          <w:rPr>
            <w:sz w:val="23"/>
            <w:szCs w:val="23"/>
          </w:rPr>
          <w:delText>bodo</w:delText>
        </w:r>
        <w:r>
          <w:rPr>
            <w:spacing w:val="-8"/>
            <w:sz w:val="23"/>
            <w:szCs w:val="23"/>
          </w:rPr>
          <w:delText xml:space="preserve"> </w:delText>
        </w:r>
        <w:r>
          <w:rPr>
            <w:sz w:val="23"/>
            <w:szCs w:val="23"/>
          </w:rPr>
          <w:delText>pritekale</w:delText>
        </w:r>
        <w:r>
          <w:rPr>
            <w:spacing w:val="-6"/>
            <w:sz w:val="23"/>
            <w:szCs w:val="23"/>
          </w:rPr>
          <w:delText xml:space="preserve"> </w:delText>
        </w:r>
        <w:r>
          <w:rPr>
            <w:sz w:val="23"/>
            <w:szCs w:val="23"/>
          </w:rPr>
          <w:delText>gospodarske</w:delText>
        </w:r>
      </w:del>
      <w:ins w:id="1379" w:author="SRS 2024" w:date="2023-12-13T09:54:00Z">
        <w:r w:rsidR="00000000">
          <w:t>ga</w:t>
        </w:r>
        <w:r w:rsidR="00000000">
          <w:rPr>
            <w:spacing w:val="-2"/>
          </w:rPr>
          <w:t xml:space="preserve"> </w:t>
        </w:r>
        <w:r w:rsidR="00000000">
          <w:t>organizacija</w:t>
        </w:r>
        <w:r w:rsidR="00000000">
          <w:rPr>
            <w:spacing w:val="-2"/>
          </w:rPr>
          <w:t xml:space="preserve"> </w:t>
        </w:r>
        <w:r w:rsidR="00000000">
          <w:t>obvladuje</w:t>
        </w:r>
        <w:r w:rsidR="00000000">
          <w:rPr>
            <w:spacing w:val="-2"/>
          </w:rPr>
          <w:t xml:space="preserve"> </w:t>
        </w:r>
        <w:r w:rsidR="00000000">
          <w:t>in</w:t>
        </w:r>
        <w:r w:rsidR="00000000">
          <w:rPr>
            <w:spacing w:val="-2"/>
          </w:rPr>
          <w:t xml:space="preserve"> </w:t>
        </w:r>
        <w:r w:rsidR="00000000">
          <w:t>ji</w:t>
        </w:r>
        <w:r w:rsidR="00000000">
          <w:rPr>
            <w:spacing w:val="-1"/>
          </w:rPr>
          <w:t xml:space="preserve"> </w:t>
        </w:r>
        <w:r w:rsidR="00000000">
          <w:t>omogoča</w:t>
        </w:r>
        <w:r w:rsidR="00000000">
          <w:rPr>
            <w:spacing w:val="-2"/>
          </w:rPr>
          <w:t xml:space="preserve"> </w:t>
        </w:r>
        <w:r w:rsidR="00000000">
          <w:t>doseganje</w:t>
        </w:r>
        <w:r w:rsidR="00000000">
          <w:rPr>
            <w:spacing w:val="-2"/>
          </w:rPr>
          <w:t xml:space="preserve"> </w:t>
        </w:r>
        <w:r w:rsidR="00000000">
          <w:t>gospodarskih</w:t>
        </w:r>
      </w:ins>
      <w:r w:rsidR="00000000">
        <w:rPr>
          <w:spacing w:val="-2"/>
        </w:rPr>
        <w:t xml:space="preserve"> </w:t>
      </w:r>
      <w:r w:rsidR="00000000">
        <w:t>koristi,</w:t>
      </w:r>
      <w:r w:rsidR="00000000">
        <w:rPr>
          <w:spacing w:val="-4"/>
        </w:rPr>
        <w:t xml:space="preserve"> </w:t>
      </w:r>
      <w:del w:id="1380" w:author="SRS 2024" w:date="2023-12-13T09:54:00Z">
        <w:r>
          <w:rPr>
            <w:sz w:val="23"/>
            <w:szCs w:val="23"/>
          </w:rPr>
          <w:delText>povezane</w:delText>
        </w:r>
      </w:del>
      <w:ins w:id="1381" w:author="SRS 2024" w:date="2023-12-13T09:54:00Z">
        <w:r w:rsidR="00000000">
          <w:t>povezanih</w:t>
        </w:r>
      </w:ins>
      <w:r w:rsidR="00000000">
        <w:t xml:space="preserve"> z njim;</w:t>
      </w:r>
    </w:p>
    <w:p w14:paraId="03F3BD62" w14:textId="77777777" w:rsidR="00F33A2A" w:rsidRDefault="00000000">
      <w:pPr>
        <w:pStyle w:val="ListParagraph"/>
        <w:numPr>
          <w:ilvl w:val="2"/>
          <w:numId w:val="190"/>
        </w:numPr>
        <w:tabs>
          <w:tab w:val="left" w:pos="1222"/>
        </w:tabs>
        <w:ind w:hanging="329"/>
      </w:pPr>
      <w:r>
        <w:t>je</w:t>
      </w:r>
      <w:r>
        <w:rPr>
          <w:spacing w:val="-9"/>
        </w:rPr>
        <w:t xml:space="preserve"> </w:t>
      </w:r>
      <w:r>
        <w:t>mogoče</w:t>
      </w:r>
      <w:r>
        <w:rPr>
          <w:spacing w:val="-8"/>
        </w:rPr>
        <w:t xml:space="preserve"> </w:t>
      </w:r>
      <w:r>
        <w:t>njegovo</w:t>
      </w:r>
      <w:r>
        <w:rPr>
          <w:spacing w:val="-8"/>
        </w:rPr>
        <w:t xml:space="preserve"> </w:t>
      </w:r>
      <w:r>
        <w:t>nabavno</w:t>
      </w:r>
      <w:r>
        <w:rPr>
          <w:spacing w:val="-8"/>
        </w:rPr>
        <w:t xml:space="preserve"> </w:t>
      </w:r>
      <w:r>
        <w:t>vrednost</w:t>
      </w:r>
      <w:r>
        <w:rPr>
          <w:spacing w:val="-8"/>
        </w:rPr>
        <w:t xml:space="preserve"> </w:t>
      </w:r>
      <w:r>
        <w:t>zanesljivo</w:t>
      </w:r>
      <w:r>
        <w:rPr>
          <w:spacing w:val="-8"/>
        </w:rPr>
        <w:t xml:space="preserve"> </w:t>
      </w:r>
      <w:r>
        <w:rPr>
          <w:spacing w:val="-2"/>
        </w:rPr>
        <w:t>izmeriti.</w:t>
      </w:r>
    </w:p>
    <w:p w14:paraId="38B500FD" w14:textId="77777777" w:rsidR="00F33A2A" w:rsidRDefault="00F33A2A">
      <w:pPr>
        <w:pStyle w:val="BodyText"/>
        <w:spacing w:before="9"/>
        <w:rPr>
          <w:ins w:id="1382" w:author="SRS 2024" w:date="2023-12-13T09:54:00Z"/>
          <w:sz w:val="20"/>
        </w:rPr>
      </w:pPr>
    </w:p>
    <w:p w14:paraId="12F3C015" w14:textId="42E288D1" w:rsidR="00F33A2A" w:rsidRDefault="00000000">
      <w:pPr>
        <w:pStyle w:val="ListParagraph"/>
        <w:numPr>
          <w:ilvl w:val="1"/>
          <w:numId w:val="190"/>
        </w:numPr>
        <w:tabs>
          <w:tab w:val="left" w:pos="877"/>
        </w:tabs>
        <w:spacing w:before="1"/>
        <w:ind w:right="675" w:hanging="661"/>
      </w:pPr>
      <w:r>
        <w:t>Če</w:t>
      </w:r>
      <w:r>
        <w:rPr>
          <w:spacing w:val="40"/>
        </w:rPr>
        <w:t xml:space="preserve"> </w:t>
      </w:r>
      <w:r>
        <w:t>se</w:t>
      </w:r>
      <w:r>
        <w:rPr>
          <w:spacing w:val="40"/>
        </w:rPr>
        <w:t xml:space="preserve"> </w:t>
      </w:r>
      <w:r>
        <w:t>pri</w:t>
      </w:r>
      <w:r>
        <w:rPr>
          <w:spacing w:val="40"/>
        </w:rPr>
        <w:t xml:space="preserve"> </w:t>
      </w:r>
      <w:r>
        <w:t>opredmetenem</w:t>
      </w:r>
      <w:r>
        <w:rPr>
          <w:spacing w:val="40"/>
        </w:rPr>
        <w:t xml:space="preserve"> </w:t>
      </w:r>
      <w:r>
        <w:t>osnovnem</w:t>
      </w:r>
      <w:r>
        <w:rPr>
          <w:spacing w:val="40"/>
        </w:rPr>
        <w:t xml:space="preserve"> </w:t>
      </w:r>
      <w:r>
        <w:t>sredstvu</w:t>
      </w:r>
      <w:r>
        <w:rPr>
          <w:spacing w:val="40"/>
        </w:rPr>
        <w:t xml:space="preserve"> </w:t>
      </w:r>
      <w:r>
        <w:t>ugotovijo</w:t>
      </w:r>
      <w:r>
        <w:rPr>
          <w:spacing w:val="40"/>
        </w:rPr>
        <w:t xml:space="preserve"> </w:t>
      </w:r>
      <w:r>
        <w:t>kakovostne</w:t>
      </w:r>
      <w:r>
        <w:rPr>
          <w:spacing w:val="40"/>
        </w:rPr>
        <w:t xml:space="preserve"> </w:t>
      </w:r>
      <w:del w:id="1383" w:author="SRS 2024" w:date="2023-12-13T09:54:00Z">
        <w:r w:rsidR="00225945">
          <w:rPr>
            <w:sz w:val="23"/>
            <w:szCs w:val="23"/>
          </w:rPr>
          <w:delText>spre- membe</w:delText>
        </w:r>
      </w:del>
      <w:ins w:id="1384" w:author="SRS 2024" w:date="2023-12-13T09:54:00Z">
        <w:r>
          <w:t>spremembe</w:t>
        </w:r>
      </w:ins>
      <w:r>
        <w:rPr>
          <w:spacing w:val="40"/>
        </w:rPr>
        <w:t xml:space="preserve"> </w:t>
      </w:r>
      <w:r>
        <w:t xml:space="preserve">v </w:t>
      </w:r>
      <w:del w:id="1385" w:author="SRS 2024" w:date="2023-12-13T09:54:00Z">
        <w:r w:rsidR="00225945">
          <w:rPr>
            <w:sz w:val="23"/>
            <w:szCs w:val="23"/>
          </w:rPr>
          <w:delText>duhu</w:delText>
        </w:r>
      </w:del>
      <w:ins w:id="1386" w:author="SRS 2024" w:date="2023-12-13T09:54:00Z">
        <w:r>
          <w:t>smislu</w:t>
        </w:r>
      </w:ins>
      <w:r>
        <w:t xml:space="preserve"> SRS</w:t>
      </w:r>
      <w:ins w:id="1387" w:author="SRS 2024" w:date="2023-12-13T09:54:00Z">
        <w:r>
          <w:t>-ja</w:t>
        </w:r>
      </w:ins>
      <w:r>
        <w:t xml:space="preserve"> 1.3</w:t>
      </w:r>
      <w:del w:id="1388" w:author="SRS 2024" w:date="2023-12-13T09:54:00Z">
        <w:r w:rsidR="00225945">
          <w:rPr>
            <w:sz w:val="23"/>
            <w:szCs w:val="23"/>
          </w:rPr>
          <w:delText>.,</w:delText>
        </w:r>
        <w:r w:rsidR="00225945">
          <w:rPr>
            <w:spacing w:val="-5"/>
            <w:sz w:val="23"/>
            <w:szCs w:val="23"/>
          </w:rPr>
          <w:delText xml:space="preserve"> </w:delText>
        </w:r>
        <w:r w:rsidR="00225945">
          <w:rPr>
            <w:sz w:val="23"/>
            <w:szCs w:val="23"/>
          </w:rPr>
          <w:delText>1.4.</w:delText>
        </w:r>
      </w:del>
      <w:r>
        <w:t xml:space="preserve"> oziroma 1.</w:t>
      </w:r>
      <w:del w:id="1389" w:author="SRS 2024" w:date="2023-12-13T09:54:00Z">
        <w:r w:rsidR="00225945">
          <w:rPr>
            <w:sz w:val="23"/>
            <w:szCs w:val="23"/>
          </w:rPr>
          <w:delText>6.,</w:delText>
        </w:r>
      </w:del>
      <w:ins w:id="1390" w:author="SRS 2024" w:date="2023-12-13T09:54:00Z">
        <w:r>
          <w:t>4,</w:t>
        </w:r>
      </w:ins>
      <w:r>
        <w:t xml:space="preserve"> se prikažejo tudi v knjigovodskih razvidih.</w:t>
      </w:r>
    </w:p>
    <w:p w14:paraId="2C1C94C3" w14:textId="77777777" w:rsidR="00F33A2A" w:rsidRDefault="00F33A2A">
      <w:pPr>
        <w:rPr>
          <w:ins w:id="1391" w:author="SRS 2024" w:date="2023-12-13T09:54:00Z"/>
        </w:rPr>
        <w:sectPr w:rsidR="00F33A2A">
          <w:pgSz w:w="11910" w:h="16840"/>
          <w:pgMar w:top="1820" w:right="741" w:bottom="280" w:left="1200" w:header="720" w:footer="720" w:gutter="0"/>
          <w:cols w:space="720"/>
        </w:sectPr>
      </w:pPr>
    </w:p>
    <w:p w14:paraId="5F83B9FB" w14:textId="77777777" w:rsidR="00F33A2A" w:rsidRDefault="00000000">
      <w:pPr>
        <w:pStyle w:val="ListParagraph"/>
        <w:numPr>
          <w:ilvl w:val="1"/>
          <w:numId w:val="190"/>
        </w:numPr>
        <w:tabs>
          <w:tab w:val="left" w:pos="875"/>
          <w:tab w:val="left" w:pos="877"/>
        </w:tabs>
        <w:spacing w:before="77"/>
        <w:ind w:right="674"/>
        <w:jc w:val="both"/>
      </w:pPr>
      <w:r>
        <w:t>Pripoznanje opredmetenega osnovnega sredstva v knjigovodskih razvidih in bilanci stanja se odpravi ob odtujitvi ali če od njegove uporabe ali odtujitve ni več pričakovati prihodnjih</w:t>
      </w:r>
      <w:r>
        <w:rPr>
          <w:spacing w:val="-3"/>
        </w:rPr>
        <w:t xml:space="preserve"> </w:t>
      </w:r>
      <w:r>
        <w:t>gospodarskih</w:t>
      </w:r>
      <w:r>
        <w:rPr>
          <w:spacing w:val="-4"/>
        </w:rPr>
        <w:t xml:space="preserve"> </w:t>
      </w:r>
      <w:r>
        <w:t>koristi</w:t>
      </w:r>
      <w:ins w:id="1392" w:author="SRS 2024" w:date="2023-12-13T09:54:00Z">
        <w:r>
          <w:rPr>
            <w:spacing w:val="-2"/>
          </w:rPr>
          <w:t xml:space="preserve"> </w:t>
        </w:r>
        <w:r>
          <w:t>ter</w:t>
        </w:r>
        <w:r>
          <w:rPr>
            <w:spacing w:val="-3"/>
          </w:rPr>
          <w:t xml:space="preserve"> </w:t>
        </w:r>
        <w:r>
          <w:t>ob</w:t>
        </w:r>
        <w:r>
          <w:rPr>
            <w:spacing w:val="-3"/>
          </w:rPr>
          <w:t xml:space="preserve"> </w:t>
        </w:r>
        <w:r>
          <w:t>njegovem</w:t>
        </w:r>
        <w:r>
          <w:rPr>
            <w:spacing w:val="-4"/>
          </w:rPr>
          <w:t xml:space="preserve"> </w:t>
        </w:r>
        <w:r>
          <w:t>prenosu</w:t>
        </w:r>
        <w:r>
          <w:rPr>
            <w:spacing w:val="-3"/>
          </w:rPr>
          <w:t xml:space="preserve"> </w:t>
        </w:r>
        <w:r>
          <w:t>med</w:t>
        </w:r>
        <w:r>
          <w:rPr>
            <w:spacing w:val="-3"/>
          </w:rPr>
          <w:t xml:space="preserve"> </w:t>
        </w:r>
        <w:r>
          <w:t>naložbene</w:t>
        </w:r>
        <w:r>
          <w:rPr>
            <w:spacing w:val="-4"/>
          </w:rPr>
          <w:t xml:space="preserve"> </w:t>
        </w:r>
        <w:r>
          <w:t>nepremičnine ali sredstva za prodajo</w:t>
        </w:r>
      </w:ins>
      <w:r>
        <w:t>.</w:t>
      </w:r>
    </w:p>
    <w:p w14:paraId="5B82B46A" w14:textId="77777777" w:rsidR="00F33A2A" w:rsidRDefault="00F33A2A">
      <w:pPr>
        <w:pStyle w:val="BodyText"/>
        <w:spacing w:before="10"/>
        <w:rPr>
          <w:sz w:val="20"/>
        </w:rPr>
      </w:pPr>
    </w:p>
    <w:p w14:paraId="4050255E" w14:textId="77777777" w:rsidR="00F33A2A" w:rsidRDefault="00000000">
      <w:pPr>
        <w:pStyle w:val="Heading3"/>
        <w:numPr>
          <w:ilvl w:val="0"/>
          <w:numId w:val="191"/>
        </w:numPr>
        <w:tabs>
          <w:tab w:val="left" w:pos="875"/>
          <w:tab w:val="left" w:pos="877"/>
        </w:tabs>
        <w:ind w:right="674"/>
        <w:jc w:val="both"/>
      </w:pPr>
      <w:r>
        <w:t xml:space="preserve">Začetno računovodsko merjenje in amortiziranje opredmetenih osnovnih </w:t>
      </w:r>
      <w:r>
        <w:rPr>
          <w:spacing w:val="-2"/>
        </w:rPr>
        <w:t>sredstev</w:t>
      </w:r>
    </w:p>
    <w:p w14:paraId="5DB65F56" w14:textId="77777777" w:rsidR="00F33A2A" w:rsidRDefault="00F33A2A">
      <w:pPr>
        <w:pStyle w:val="BodyText"/>
        <w:spacing w:before="10"/>
        <w:rPr>
          <w:ins w:id="1393" w:author="SRS 2024" w:date="2023-12-13T09:54:00Z"/>
          <w:b/>
          <w:sz w:val="20"/>
        </w:rPr>
      </w:pPr>
    </w:p>
    <w:p w14:paraId="38745E6E" w14:textId="77777777" w:rsidR="00F33A2A" w:rsidRDefault="00000000">
      <w:pPr>
        <w:pStyle w:val="ListParagraph"/>
        <w:numPr>
          <w:ilvl w:val="1"/>
          <w:numId w:val="190"/>
        </w:numPr>
        <w:tabs>
          <w:tab w:val="left" w:pos="875"/>
          <w:tab w:val="left" w:pos="877"/>
        </w:tabs>
        <w:spacing w:before="1"/>
        <w:ind w:right="675"/>
        <w:jc w:val="both"/>
      </w:pPr>
      <w:r>
        <w:t>Opredmeteno osnovno sredstvo, ki izpolnjuje pogoje za pripoznanje, se ob začetnem pripoznanju ovrednoti po nabavni vrednosti.</w:t>
      </w:r>
    </w:p>
    <w:p w14:paraId="635762EC" w14:textId="77777777" w:rsidR="00F33A2A" w:rsidRDefault="00F33A2A">
      <w:pPr>
        <w:pStyle w:val="BodyText"/>
        <w:spacing w:before="9"/>
        <w:rPr>
          <w:ins w:id="1394" w:author="SRS 2024" w:date="2023-12-13T09:54:00Z"/>
          <w:sz w:val="20"/>
        </w:rPr>
      </w:pPr>
    </w:p>
    <w:p w14:paraId="2A7AE415" w14:textId="71960F04" w:rsidR="00F33A2A" w:rsidRDefault="00000000">
      <w:pPr>
        <w:pStyle w:val="BodyText"/>
        <w:ind w:left="877" w:right="673"/>
        <w:jc w:val="both"/>
      </w:pPr>
      <w:r>
        <w:t xml:space="preserve">Sestavljajo jo njegova nakupna cena, uvozne in nevračljive nakupne </w:t>
      </w:r>
      <w:del w:id="1395" w:author="SRS 2024" w:date="2023-12-13T09:54:00Z">
        <w:r w:rsidR="00225945">
          <w:delText>da- jatve</w:delText>
        </w:r>
      </w:del>
      <w:ins w:id="1396" w:author="SRS 2024" w:date="2023-12-13T09:54:00Z">
        <w:r>
          <w:t>dajatve</w:t>
        </w:r>
      </w:ins>
      <w:r>
        <w:t xml:space="preserve"> ter stroški, ki jih je mogoče pripisati neposredno njegovi </w:t>
      </w:r>
      <w:ins w:id="1397" w:author="SRS 2024" w:date="2023-12-13T09:54:00Z">
        <w:r>
          <w:t xml:space="preserve">pridobitvi in </w:t>
        </w:r>
      </w:ins>
      <w:r>
        <w:t>usposobitvi za nameravano uporabo</w:t>
      </w:r>
      <w:del w:id="1398" w:author="SRS 2024" w:date="2023-12-13T09:54:00Z">
        <w:r w:rsidR="00225945">
          <w:delText>,</w:delText>
        </w:r>
      </w:del>
      <w:ins w:id="1399" w:author="SRS 2024" w:date="2023-12-13T09:54:00Z">
        <w:r>
          <w:t>. To so</w:t>
        </w:r>
      </w:ins>
      <w:r>
        <w:t xml:space="preserve"> zlasti stroški dovoza in namestitve, stroški </w:t>
      </w:r>
      <w:del w:id="1400" w:author="SRS 2024" w:date="2023-12-13T09:54:00Z">
        <w:r w:rsidR="00225945">
          <w:delText>pre- izkušanja</w:delText>
        </w:r>
      </w:del>
      <w:ins w:id="1401" w:author="SRS 2024" w:date="2023-12-13T09:54:00Z">
        <w:r>
          <w:t>preizkušanja</w:t>
        </w:r>
      </w:ins>
      <w:r>
        <w:t xml:space="preserve"> delovanja</w:t>
      </w:r>
      <w:r>
        <w:rPr>
          <w:spacing w:val="-1"/>
        </w:rPr>
        <w:t xml:space="preserve"> </w:t>
      </w:r>
      <w:r>
        <w:t>sredstva,</w:t>
      </w:r>
      <w:r>
        <w:rPr>
          <w:spacing w:val="-1"/>
        </w:rPr>
        <w:t xml:space="preserve"> </w:t>
      </w:r>
      <w:ins w:id="1402" w:author="SRS 2024" w:date="2023-12-13T09:54:00Z">
        <w:r>
          <w:t>stroški pravnih</w:t>
        </w:r>
        <w:r>
          <w:rPr>
            <w:spacing w:val="-2"/>
          </w:rPr>
          <w:t xml:space="preserve"> </w:t>
        </w:r>
        <w:r>
          <w:t>storitev,</w:t>
        </w:r>
        <w:r>
          <w:rPr>
            <w:spacing w:val="-1"/>
          </w:rPr>
          <w:t xml:space="preserve"> </w:t>
        </w:r>
        <w:r>
          <w:t>posredniških provizij in</w:t>
        </w:r>
        <w:r>
          <w:rPr>
            <w:spacing w:val="-1"/>
          </w:rPr>
          <w:t xml:space="preserve"> </w:t>
        </w:r>
        <w:r>
          <w:t xml:space="preserve">drugi stroški posla, ki jih ne bi bilo, če posel ne bi bil sklenjen, </w:t>
        </w:r>
      </w:ins>
      <w:r>
        <w:t>ter ocena stroškov razgradnje, odstranitve in obnovitve</w:t>
      </w:r>
      <w:ins w:id="1403" w:author="SRS 2024" w:date="2023-12-13T09:54:00Z">
        <w:r>
          <w:t>, kadar za to obstaja pravna ali posredna obveza organizacije</w:t>
        </w:r>
      </w:ins>
      <w:r>
        <w:t xml:space="preserve">. Nabavno vrednost lahko sestavljajo tudi stroški, nastali v zvezi z najemi sredstev, ki se uporabljajo za gradnjo, dograjevanje, zamenjavo delov ali obnove opredmetenih sredstev, na primer </w:t>
      </w:r>
      <w:del w:id="1404" w:author="SRS 2024" w:date="2023-12-13T09:54:00Z">
        <w:r w:rsidR="00225945">
          <w:delText>amortizacijo</w:delText>
        </w:r>
      </w:del>
      <w:ins w:id="1405" w:author="SRS 2024" w:date="2023-12-13T09:54:00Z">
        <w:r>
          <w:t>stroški amortizacije</w:t>
        </w:r>
      </w:ins>
      <w:r>
        <w:t xml:space="preserve"> sredstev, ki predstavljajo pravico do uporabe. Med nevračljive nakupne dajatve se všteje tudi tisti davek na dodano vrednost, ki se ne povrne. Od nakupne cene se odštejejo vsi trgovinski in drugi popusti. Nabavno vrednost sestavljajo </w:t>
      </w:r>
      <w:del w:id="1406" w:author="SRS 2024" w:date="2023-12-13T09:54:00Z">
        <w:r w:rsidR="00225945">
          <w:delText>tudi</w:delText>
        </w:r>
      </w:del>
      <w:ins w:id="1407" w:author="SRS 2024" w:date="2023-12-13T09:54:00Z">
        <w:r>
          <w:t>še</w:t>
        </w:r>
      </w:ins>
      <w:r>
        <w:t xml:space="preserve"> stroški izposojanja v zvezi s pridobitvijo </w:t>
      </w:r>
      <w:ins w:id="1408" w:author="SRS 2024" w:date="2023-12-13T09:54:00Z">
        <w:r>
          <w:t xml:space="preserve">in usposobitvijo </w:t>
        </w:r>
      </w:ins>
      <w:r>
        <w:t xml:space="preserve">opredmetenega osnovnega sredstva do </w:t>
      </w:r>
      <w:ins w:id="1409" w:author="SRS 2024" w:date="2023-12-13T09:54:00Z">
        <w:r>
          <w:t xml:space="preserve">trenutka </w:t>
        </w:r>
      </w:ins>
      <w:r>
        <w:t>njegove usposobitve za uporabo</w:t>
      </w:r>
      <w:ins w:id="1410" w:author="SRS 2024" w:date="2023-12-13T09:54:00Z">
        <w:r>
          <w:t>, če to traja dlje kot eno leto</w:t>
        </w:r>
      </w:ins>
      <w:r>
        <w:t>.</w:t>
      </w:r>
    </w:p>
    <w:p w14:paraId="478CC621" w14:textId="77777777" w:rsidR="00F33A2A" w:rsidRDefault="00F33A2A">
      <w:pPr>
        <w:pStyle w:val="BodyText"/>
        <w:spacing w:before="11"/>
        <w:rPr>
          <w:ins w:id="1411" w:author="SRS 2024" w:date="2023-12-13T09:54:00Z"/>
          <w:sz w:val="20"/>
        </w:rPr>
      </w:pPr>
    </w:p>
    <w:p w14:paraId="2321E86B" w14:textId="77777777" w:rsidR="00225945" w:rsidRDefault="00000000">
      <w:pPr>
        <w:pStyle w:val="BodyText"/>
        <w:kinsoku w:val="0"/>
        <w:overflowPunct w:val="0"/>
        <w:spacing w:before="105" w:line="244" w:lineRule="auto"/>
        <w:ind w:left="732" w:right="649" w:hanging="1"/>
        <w:jc w:val="both"/>
        <w:rPr>
          <w:del w:id="1412" w:author="SRS 2024" w:date="2023-12-13T09:54:00Z"/>
        </w:rPr>
      </w:pPr>
      <w:r>
        <w:t xml:space="preserve">Opredmeteno osnovno sredstvo, pridobljeno z državno podporo ali </w:t>
      </w:r>
      <w:del w:id="1413" w:author="SRS 2024" w:date="2023-12-13T09:54:00Z">
        <w:r w:rsidR="00225945">
          <w:delText>dona- cijo</w:delText>
        </w:r>
      </w:del>
      <w:ins w:id="1414" w:author="SRS 2024" w:date="2023-12-13T09:54:00Z">
        <w:r>
          <w:t>donacijo</w:t>
        </w:r>
      </w:ins>
      <w:r>
        <w:t xml:space="preserve">, se ob pridobitvi izkazuje po nabavni vrednosti. Če ni znana, pa po pošteni vrednosti, </w:t>
      </w:r>
      <w:del w:id="1415" w:author="SRS 2024" w:date="2023-12-13T09:54:00Z">
        <w:r w:rsidR="00225945">
          <w:delText>povečani</w:delText>
        </w:r>
      </w:del>
      <w:ins w:id="1416" w:author="SRS 2024" w:date="2023-12-13T09:54:00Z">
        <w:r>
          <w:t>zvišani</w:t>
        </w:r>
      </w:ins>
      <w:r>
        <w:t xml:space="preserve"> za</w:t>
      </w:r>
      <w:r>
        <w:rPr>
          <w:spacing w:val="-1"/>
        </w:rPr>
        <w:t xml:space="preserve"> </w:t>
      </w:r>
      <w:r>
        <w:t>izdatke,</w:t>
      </w:r>
      <w:r>
        <w:rPr>
          <w:spacing w:val="-1"/>
        </w:rPr>
        <w:t xml:space="preserve"> </w:t>
      </w:r>
      <w:r>
        <w:t>ki</w:t>
      </w:r>
      <w:r>
        <w:rPr>
          <w:spacing w:val="-1"/>
        </w:rPr>
        <w:t xml:space="preserve"> </w:t>
      </w:r>
      <w:r>
        <w:t>jih</w:t>
      </w:r>
      <w:r>
        <w:rPr>
          <w:spacing w:val="-2"/>
        </w:rPr>
        <w:t xml:space="preserve"> </w:t>
      </w:r>
      <w:r>
        <w:t>je</w:t>
      </w:r>
      <w:r>
        <w:rPr>
          <w:spacing w:val="-1"/>
        </w:rPr>
        <w:t xml:space="preserve"> </w:t>
      </w:r>
      <w:r>
        <w:t>mogoče</w:t>
      </w:r>
      <w:r>
        <w:rPr>
          <w:spacing w:val="-1"/>
        </w:rPr>
        <w:t xml:space="preserve"> </w:t>
      </w:r>
      <w:r>
        <w:t>pripisati</w:t>
      </w:r>
      <w:r>
        <w:rPr>
          <w:spacing w:val="-2"/>
        </w:rPr>
        <w:t xml:space="preserve"> </w:t>
      </w:r>
      <w:del w:id="1417" w:author="SRS 2024" w:date="2023-12-13T09:54:00Z">
        <w:r w:rsidR="00225945">
          <w:delText>nepo-</w:delText>
        </w:r>
      </w:del>
    </w:p>
    <w:p w14:paraId="66DE1B33" w14:textId="77777777" w:rsidR="00225945" w:rsidRDefault="00225945">
      <w:pPr>
        <w:pStyle w:val="BodyText"/>
        <w:kinsoku w:val="0"/>
        <w:overflowPunct w:val="0"/>
        <w:spacing w:before="105" w:line="244" w:lineRule="auto"/>
        <w:ind w:left="732" w:right="649" w:hanging="1"/>
        <w:jc w:val="both"/>
        <w:rPr>
          <w:del w:id="1418" w:author="SRS 2024" w:date="2023-12-13T09:54:00Z"/>
        </w:rPr>
        <w:sectPr w:rsidR="00225945">
          <w:pgSz w:w="9300" w:h="14630"/>
          <w:pgMar w:top="1380" w:right="420" w:bottom="440" w:left="600" w:header="400" w:footer="242" w:gutter="0"/>
          <w:cols w:space="708"/>
          <w:noEndnote/>
        </w:sectPr>
      </w:pPr>
    </w:p>
    <w:p w14:paraId="71C6548F" w14:textId="72E2D6A3" w:rsidR="00225945" w:rsidRDefault="000350B8">
      <w:pPr>
        <w:pStyle w:val="BodyText"/>
        <w:kinsoku w:val="0"/>
        <w:overflowPunct w:val="0"/>
        <w:ind w:left="500"/>
        <w:rPr>
          <w:del w:id="1419" w:author="SRS 2024" w:date="2023-12-13T09:54:00Z"/>
          <w:sz w:val="20"/>
          <w:szCs w:val="20"/>
        </w:rPr>
      </w:pPr>
      <w:del w:id="1420" w:author="SRS 2024" w:date="2023-12-13T09:54:00Z">
        <w:r>
          <w:rPr>
            <w:noProof/>
          </w:rPr>
          <mc:AlternateContent>
            <mc:Choice Requires="wps">
              <w:drawing>
                <wp:anchor distT="0" distB="0" distL="114300" distR="114300" simplePos="0" relativeHeight="251666432" behindDoc="0" locked="0" layoutInCell="0" allowOverlap="1" wp14:anchorId="29D0C4CC" wp14:editId="7530F98F">
                  <wp:simplePos x="0" y="0"/>
                  <wp:positionH relativeFrom="page">
                    <wp:posOffset>5524500</wp:posOffset>
                  </wp:positionH>
                  <wp:positionV relativeFrom="page">
                    <wp:posOffset>612140</wp:posOffset>
                  </wp:positionV>
                  <wp:extent cx="379095" cy="1475740"/>
                  <wp:effectExtent l="0" t="0" r="0" b="0"/>
                  <wp:wrapNone/>
                  <wp:docPr id="42061029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1442" id="Freeform 6" o:spid="_x0000_s1026" style="position:absolute;margin-left:435pt;margin-top:48.2pt;width:29.85pt;height:116.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67456" behindDoc="0" locked="0" layoutInCell="0" allowOverlap="1" wp14:anchorId="491A7FBB" wp14:editId="63C7317F">
                  <wp:simplePos x="0" y="0"/>
                  <wp:positionH relativeFrom="page">
                    <wp:posOffset>5590540</wp:posOffset>
                  </wp:positionH>
                  <wp:positionV relativeFrom="page">
                    <wp:posOffset>1136650</wp:posOffset>
                  </wp:positionV>
                  <wp:extent cx="292100" cy="422910"/>
                  <wp:effectExtent l="0" t="0" r="0" b="0"/>
                  <wp:wrapNone/>
                  <wp:docPr id="9146356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ACAF" w14:textId="77777777" w:rsidR="00225945" w:rsidRDefault="00225945">
                              <w:pPr>
                                <w:pStyle w:val="BodyText"/>
                                <w:kinsoku w:val="0"/>
                                <w:overflowPunct w:val="0"/>
                                <w:spacing w:line="448" w:lineRule="exact"/>
                                <w:ind w:left="20"/>
                                <w:rPr>
                                  <w:del w:id="1421" w:author="SRS 2024" w:date="2023-12-13T09:54:00Z"/>
                                  <w:b/>
                                  <w:bCs/>
                                  <w:color w:val="FFFFFF"/>
                                  <w:spacing w:val="-5"/>
                                  <w:sz w:val="42"/>
                                  <w:szCs w:val="42"/>
                                </w:rPr>
                              </w:pPr>
                              <w:del w:id="142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7FBB" id="Text Box 7" o:spid="_x0000_s1027" type="#_x0000_t202" style="position:absolute;left:0;text-align:left;margin-left:440.2pt;margin-top:89.5pt;width:23pt;height:3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" o:allowincell="f" filled="f" stroked="f">
                  <v:textbox style="layout-flow:vertical;mso-layout-flow-alt:bottom-to-top" inset="0,0,0,0">
                    <w:txbxContent>
                      <w:p w14:paraId="3ED9ACAF" w14:textId="77777777" w:rsidR="00225945" w:rsidRDefault="00225945">
                        <w:pPr>
                          <w:pStyle w:val="BodyText"/>
                          <w:kinsoku w:val="0"/>
                          <w:overflowPunct w:val="0"/>
                          <w:spacing w:line="448" w:lineRule="exact"/>
                          <w:ind w:left="20"/>
                          <w:rPr>
                            <w:del w:id="1423" w:author="SRS 2024" w:date="2023-12-13T09:54:00Z"/>
                            <w:b/>
                            <w:bCs/>
                            <w:color w:val="FFFFFF"/>
                            <w:spacing w:val="-5"/>
                            <w:sz w:val="42"/>
                            <w:szCs w:val="42"/>
                          </w:rPr>
                        </w:pPr>
                        <w:del w:id="142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8A2F690" wp14:editId="2164C9DF">
              <wp:extent cx="628650" cy="619125"/>
              <wp:effectExtent l="0" t="0" r="0" b="9525"/>
              <wp:docPr id="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0A6D467" w14:textId="77777777" w:rsidR="00225945" w:rsidRDefault="00225945">
      <w:pPr>
        <w:pStyle w:val="BodyText"/>
        <w:kinsoku w:val="0"/>
        <w:overflowPunct w:val="0"/>
        <w:rPr>
          <w:del w:id="1425" w:author="SRS 2024" w:date="2023-12-13T09:54:00Z"/>
          <w:sz w:val="20"/>
          <w:szCs w:val="20"/>
        </w:rPr>
      </w:pPr>
    </w:p>
    <w:p w14:paraId="7B2F6754" w14:textId="77777777" w:rsidR="00225945" w:rsidRDefault="00225945">
      <w:pPr>
        <w:pStyle w:val="BodyText"/>
        <w:kinsoku w:val="0"/>
        <w:overflowPunct w:val="0"/>
        <w:spacing w:before="5"/>
        <w:rPr>
          <w:del w:id="1426" w:author="SRS 2024" w:date="2023-12-13T09:54:00Z"/>
          <w:sz w:val="18"/>
          <w:szCs w:val="18"/>
        </w:rPr>
      </w:pPr>
    </w:p>
    <w:p w14:paraId="7E99CB48" w14:textId="4BEFE146" w:rsidR="00F33A2A" w:rsidRDefault="00225945">
      <w:pPr>
        <w:pStyle w:val="BodyText"/>
        <w:ind w:left="877" w:right="672"/>
        <w:jc w:val="both"/>
        <w:rPr>
          <w:ins w:id="1427" w:author="SRS 2024" w:date="2023-12-13T09:54:00Z"/>
        </w:rPr>
      </w:pPr>
      <w:del w:id="1428" w:author="SRS 2024" w:date="2023-12-13T09:54:00Z">
        <w:r>
          <w:delText>sredno</w:delText>
        </w:r>
      </w:del>
      <w:ins w:id="1429" w:author="SRS 2024" w:date="2023-12-13T09:54:00Z">
        <w:r w:rsidR="00000000">
          <w:t>neposredno</w:t>
        </w:r>
      </w:ins>
      <w:r w:rsidR="00000000">
        <w:rPr>
          <w:spacing w:val="-1"/>
        </w:rPr>
        <w:t xml:space="preserve"> </w:t>
      </w:r>
      <w:r w:rsidR="00000000">
        <w:t>pripravljanju</w:t>
      </w:r>
      <w:r w:rsidR="00000000">
        <w:rPr>
          <w:spacing w:val="-2"/>
        </w:rPr>
        <w:t xml:space="preserve"> </w:t>
      </w:r>
      <w:r w:rsidR="00000000">
        <w:t>sredstva</w:t>
      </w:r>
      <w:r w:rsidR="00000000">
        <w:rPr>
          <w:spacing w:val="-2"/>
        </w:rPr>
        <w:t xml:space="preserve"> </w:t>
      </w:r>
      <w:r w:rsidR="00000000">
        <w:t>za</w:t>
      </w:r>
      <w:r w:rsidR="00000000">
        <w:rPr>
          <w:spacing w:val="-2"/>
        </w:rPr>
        <w:t xml:space="preserve"> </w:t>
      </w:r>
      <w:r w:rsidR="00000000">
        <w:t xml:space="preserve">nameravano uporabo. Donacije in </w:t>
      </w:r>
      <w:del w:id="1430" w:author="SRS 2024" w:date="2023-12-13T09:54:00Z">
        <w:r>
          <w:delText>držav- ne</w:delText>
        </w:r>
      </w:del>
      <w:ins w:id="1431" w:author="SRS 2024" w:date="2023-12-13T09:54:00Z">
        <w:r w:rsidR="00000000">
          <w:t>državne</w:t>
        </w:r>
      </w:ins>
      <w:r w:rsidR="00000000">
        <w:t xml:space="preserve"> podpore za pridobitev opredmetenih osnovnih sredstev se ne odštevajo od njihove nabavne vrednosti, temveč se vštevajo med odložene prihodke in </w:t>
      </w:r>
      <w:del w:id="1432" w:author="SRS 2024" w:date="2023-12-13T09:54:00Z">
        <w:r>
          <w:delText xml:space="preserve">se </w:delText>
        </w:r>
      </w:del>
      <w:r w:rsidR="00000000">
        <w:t>porabljajo skladno z obračunano amortizacijo.</w:t>
      </w:r>
    </w:p>
    <w:p w14:paraId="6D188D8D" w14:textId="77777777" w:rsidR="00F33A2A" w:rsidRDefault="00F33A2A">
      <w:pPr>
        <w:pStyle w:val="BodyText"/>
        <w:spacing w:before="9"/>
        <w:rPr>
          <w:sz w:val="20"/>
        </w:rPr>
      </w:pPr>
    </w:p>
    <w:p w14:paraId="61FB58ED" w14:textId="4CA20CED" w:rsidR="00F33A2A" w:rsidRDefault="00000000">
      <w:pPr>
        <w:pStyle w:val="ListParagraph"/>
        <w:numPr>
          <w:ilvl w:val="1"/>
          <w:numId w:val="190"/>
        </w:numPr>
        <w:tabs>
          <w:tab w:val="left" w:pos="875"/>
          <w:tab w:val="left" w:pos="877"/>
        </w:tabs>
        <w:ind w:right="674"/>
        <w:jc w:val="both"/>
        <w:rPr>
          <w:ins w:id="1433" w:author="SRS 2024" w:date="2023-12-13T09:54:00Z"/>
        </w:rPr>
      </w:pPr>
      <w:r>
        <w:t>Če je nabavna vrednost opredmetenega osnovnega sredstva pomembna, se</w:t>
      </w:r>
      <w:r>
        <w:rPr>
          <w:spacing w:val="40"/>
        </w:rPr>
        <w:t xml:space="preserve"> </w:t>
      </w:r>
      <w:r>
        <w:t xml:space="preserve">razporedi na njegove dele. Če imajo ti deli različne dobe koristnosti in/ali vzorce uporabe, pomembne v razmerju do celotne nabavne </w:t>
      </w:r>
      <w:del w:id="1434" w:author="SRS 2024" w:date="2023-12-13T09:54:00Z">
        <w:r w:rsidR="00225945">
          <w:rPr>
            <w:sz w:val="23"/>
            <w:szCs w:val="23"/>
          </w:rPr>
          <w:delText>vrednosti</w:delText>
        </w:r>
      </w:del>
      <w:ins w:id="1435" w:author="SRS 2024" w:date="2023-12-13T09:54:00Z">
        <w:r>
          <w:t>vrednost</w:t>
        </w:r>
      </w:ins>
      <w:r>
        <w:t xml:space="preserve"> opredmetenega osnovnega sredstva, se obravnava vsak del posebej.</w:t>
      </w:r>
    </w:p>
    <w:p w14:paraId="028F5BEF" w14:textId="77777777" w:rsidR="00F33A2A" w:rsidRDefault="00F33A2A">
      <w:pPr>
        <w:pStyle w:val="BodyText"/>
        <w:spacing w:before="10"/>
        <w:rPr>
          <w:sz w:val="20"/>
        </w:rPr>
      </w:pPr>
    </w:p>
    <w:p w14:paraId="50C69F83" w14:textId="005F0BD1" w:rsidR="00F33A2A" w:rsidRDefault="00000000">
      <w:pPr>
        <w:pStyle w:val="ListParagraph"/>
        <w:numPr>
          <w:ilvl w:val="1"/>
          <w:numId w:val="190"/>
        </w:numPr>
        <w:tabs>
          <w:tab w:val="left" w:pos="875"/>
          <w:tab w:val="left" w:pos="877"/>
        </w:tabs>
        <w:spacing w:before="1"/>
        <w:ind w:right="672"/>
        <w:jc w:val="both"/>
      </w:pPr>
      <w:r>
        <w:t>Nabavno vrednost opredmetenega osnovnega sredstva, zgrajenega ali izdelanega v organizaciji, tvorijo neposredni stroški, ki jih povzroči njegova zgraditev ali izdelava, in posredni stroški njegove zgraditve ali izdelave, ki mu jih je mogoče pripisati. Ne sestavljajo</w:t>
      </w:r>
      <w:r>
        <w:rPr>
          <w:spacing w:val="-3"/>
        </w:rPr>
        <w:t xml:space="preserve"> </w:t>
      </w:r>
      <w:r>
        <w:t>je</w:t>
      </w:r>
      <w:r>
        <w:rPr>
          <w:spacing w:val="-2"/>
        </w:rPr>
        <w:t xml:space="preserve"> </w:t>
      </w:r>
      <w:r>
        <w:t>stroški,</w:t>
      </w:r>
      <w:r>
        <w:rPr>
          <w:spacing w:val="-2"/>
        </w:rPr>
        <w:t xml:space="preserve"> </w:t>
      </w:r>
      <w:r>
        <w:t>ki</w:t>
      </w:r>
      <w:r>
        <w:rPr>
          <w:spacing w:val="-3"/>
        </w:rPr>
        <w:t xml:space="preserve"> </w:t>
      </w:r>
      <w:r>
        <w:t>niso</w:t>
      </w:r>
      <w:r>
        <w:rPr>
          <w:spacing w:val="-2"/>
        </w:rPr>
        <w:t xml:space="preserve"> </w:t>
      </w:r>
      <w:r>
        <w:t>povezani</w:t>
      </w:r>
      <w:r>
        <w:rPr>
          <w:spacing w:val="-2"/>
        </w:rPr>
        <w:t xml:space="preserve"> </w:t>
      </w:r>
      <w:r>
        <w:t>z</w:t>
      </w:r>
      <w:r>
        <w:rPr>
          <w:spacing w:val="-2"/>
        </w:rPr>
        <w:t xml:space="preserve"> </w:t>
      </w:r>
      <w:r>
        <w:t>njegovo</w:t>
      </w:r>
      <w:r>
        <w:rPr>
          <w:spacing w:val="-3"/>
        </w:rPr>
        <w:t xml:space="preserve"> </w:t>
      </w:r>
      <w:r>
        <w:t>zgraditvijo</w:t>
      </w:r>
      <w:r>
        <w:rPr>
          <w:spacing w:val="-3"/>
        </w:rPr>
        <w:t xml:space="preserve"> </w:t>
      </w:r>
      <w:r>
        <w:t>ali</w:t>
      </w:r>
      <w:r>
        <w:rPr>
          <w:spacing w:val="-2"/>
        </w:rPr>
        <w:t xml:space="preserve"> </w:t>
      </w:r>
      <w:r>
        <w:t>izdelavo,</w:t>
      </w:r>
      <w:r>
        <w:rPr>
          <w:spacing w:val="-3"/>
        </w:rPr>
        <w:t xml:space="preserve"> </w:t>
      </w:r>
      <w:r>
        <w:t>in</w:t>
      </w:r>
      <w:r>
        <w:rPr>
          <w:spacing w:val="-2"/>
        </w:rPr>
        <w:t xml:space="preserve"> </w:t>
      </w:r>
      <w:r>
        <w:t>stroški,</w:t>
      </w:r>
      <w:r>
        <w:rPr>
          <w:spacing w:val="-3"/>
        </w:rPr>
        <w:t xml:space="preserve"> </w:t>
      </w:r>
      <w:r>
        <w:t>ki</w:t>
      </w:r>
      <w:r>
        <w:rPr>
          <w:spacing w:val="-1"/>
        </w:rPr>
        <w:t xml:space="preserve"> </w:t>
      </w:r>
      <w:r>
        <w:t xml:space="preserve">jih trg ne prizna, sestavljajo pa jo stroški izposojanja za njegovo zgraditev ali izdelavo in usposobitev za uporabo. Nabavna vrednost </w:t>
      </w:r>
      <w:del w:id="1436" w:author="SRS 2024" w:date="2023-12-13T09:54:00Z">
        <w:r w:rsidR="00225945">
          <w:rPr>
            <w:sz w:val="23"/>
            <w:szCs w:val="23"/>
          </w:rPr>
          <w:delText>takšnega</w:delText>
        </w:r>
      </w:del>
      <w:ins w:id="1437" w:author="SRS 2024" w:date="2023-12-13T09:54:00Z">
        <w:r>
          <w:t>takega</w:t>
        </w:r>
      </w:ins>
      <w:r>
        <w:t xml:space="preserve"> opredmetenega osnovnega sredstva ne more biti </w:t>
      </w:r>
      <w:del w:id="1438" w:author="SRS 2024" w:date="2023-12-13T09:54:00Z">
        <w:r w:rsidR="00225945">
          <w:rPr>
            <w:sz w:val="23"/>
            <w:szCs w:val="23"/>
          </w:rPr>
          <w:delText>večja</w:delText>
        </w:r>
      </w:del>
      <w:ins w:id="1439" w:author="SRS 2024" w:date="2023-12-13T09:54:00Z">
        <w:r>
          <w:t>višja</w:t>
        </w:r>
      </w:ins>
      <w:r>
        <w:t xml:space="preserve"> od tiste v </w:t>
      </w:r>
      <w:del w:id="1440" w:author="SRS 2024" w:date="2023-12-13T09:54:00Z">
        <w:r w:rsidR="00225945">
          <w:rPr>
            <w:sz w:val="23"/>
            <w:szCs w:val="23"/>
          </w:rPr>
          <w:delText>duhu</w:delText>
        </w:r>
      </w:del>
      <w:ins w:id="1441" w:author="SRS 2024" w:date="2023-12-13T09:54:00Z">
        <w:r>
          <w:t>smislu</w:t>
        </w:r>
      </w:ins>
      <w:r>
        <w:t xml:space="preserve"> SRS</w:t>
      </w:r>
      <w:ins w:id="1442" w:author="SRS 2024" w:date="2023-12-13T09:54:00Z">
        <w:r>
          <w:t>-ja</w:t>
        </w:r>
      </w:ins>
      <w:r>
        <w:t xml:space="preserve"> 1.</w:t>
      </w:r>
      <w:del w:id="1443" w:author="SRS 2024" w:date="2023-12-13T09:54:00Z">
        <w:r w:rsidR="00225945">
          <w:rPr>
            <w:sz w:val="23"/>
            <w:szCs w:val="23"/>
          </w:rPr>
          <w:delText>10</w:delText>
        </w:r>
      </w:del>
      <w:ins w:id="1444" w:author="SRS 2024" w:date="2023-12-13T09:54:00Z">
        <w:r>
          <w:t>9</w:t>
        </w:r>
      </w:ins>
      <w:r>
        <w:t>.</w:t>
      </w:r>
    </w:p>
    <w:p w14:paraId="6EE24D90" w14:textId="77777777" w:rsidR="00F33A2A" w:rsidRDefault="00F33A2A">
      <w:pPr>
        <w:pStyle w:val="BodyText"/>
        <w:spacing w:before="9"/>
        <w:rPr>
          <w:ins w:id="1445" w:author="SRS 2024" w:date="2023-12-13T09:54:00Z"/>
          <w:sz w:val="20"/>
        </w:rPr>
      </w:pPr>
    </w:p>
    <w:p w14:paraId="7AC69082" w14:textId="2F993DF1" w:rsidR="00F33A2A" w:rsidRDefault="00000000">
      <w:pPr>
        <w:pStyle w:val="ListParagraph"/>
        <w:numPr>
          <w:ilvl w:val="1"/>
          <w:numId w:val="190"/>
        </w:numPr>
        <w:tabs>
          <w:tab w:val="left" w:pos="874"/>
          <w:tab w:val="left" w:pos="877"/>
        </w:tabs>
        <w:ind w:right="674" w:hanging="661"/>
        <w:jc w:val="both"/>
      </w:pPr>
      <w:r>
        <w:t>Nabavna vrednost opredmetenega osnovnega sredstva, pridobljenega z zamenjavo</w:t>
      </w:r>
      <w:r>
        <w:rPr>
          <w:spacing w:val="40"/>
        </w:rPr>
        <w:t xml:space="preserve"> </w:t>
      </w:r>
      <w:r>
        <w:t xml:space="preserve">za </w:t>
      </w:r>
      <w:del w:id="1446" w:author="SRS 2024" w:date="2023-12-13T09:54:00Z">
        <w:r w:rsidR="00225945">
          <w:rPr>
            <w:sz w:val="23"/>
            <w:szCs w:val="23"/>
          </w:rPr>
          <w:delText>kako</w:delText>
        </w:r>
      </w:del>
      <w:ins w:id="1447" w:author="SRS 2024" w:date="2023-12-13T09:54:00Z">
        <w:r>
          <w:t>katero</w:t>
        </w:r>
      </w:ins>
      <w:r>
        <w:t xml:space="preserve"> drugo nedenarno sredstvo ali za sredstvo, ki je deloma denarno in deloma nedenarno, pri čemer je denarni del nepomemben v razmerju do celotne nabavne vrednosti, se določi po </w:t>
      </w:r>
      <w:ins w:id="1448" w:author="SRS 2024" w:date="2023-12-13T09:54:00Z">
        <w:r>
          <w:t xml:space="preserve">njegovi </w:t>
        </w:r>
      </w:ins>
      <w:r>
        <w:t>pošteni vrednosti</w:t>
      </w:r>
      <w:del w:id="1449" w:author="SRS 2024" w:date="2023-12-13T09:54:00Z">
        <w:r w:rsidR="00225945">
          <w:rPr>
            <w:sz w:val="23"/>
            <w:szCs w:val="23"/>
          </w:rPr>
          <w:delText xml:space="preserve"> pridobljenega opredmetenega osnovnega sredstva</w:delText>
        </w:r>
      </w:del>
      <w:r>
        <w:t>, razen če:</w:t>
      </w:r>
    </w:p>
    <w:p w14:paraId="2EA2CD87" w14:textId="24EA2590" w:rsidR="00F33A2A" w:rsidRDefault="00000000">
      <w:pPr>
        <w:pStyle w:val="ListParagraph"/>
        <w:numPr>
          <w:ilvl w:val="2"/>
          <w:numId w:val="190"/>
        </w:numPr>
        <w:tabs>
          <w:tab w:val="left" w:pos="1222"/>
        </w:tabs>
        <w:spacing w:before="1"/>
        <w:ind w:hanging="329"/>
        <w:jc w:val="both"/>
      </w:pPr>
      <w:r>
        <w:t>menjalni</w:t>
      </w:r>
      <w:r>
        <w:rPr>
          <w:spacing w:val="-9"/>
        </w:rPr>
        <w:t xml:space="preserve"> </w:t>
      </w:r>
      <w:r>
        <w:t>posel</w:t>
      </w:r>
      <w:r>
        <w:rPr>
          <w:spacing w:val="-10"/>
        </w:rPr>
        <w:t xml:space="preserve"> </w:t>
      </w:r>
      <w:r>
        <w:t>nima</w:t>
      </w:r>
      <w:r>
        <w:rPr>
          <w:spacing w:val="-9"/>
        </w:rPr>
        <w:t xml:space="preserve"> </w:t>
      </w:r>
      <w:r>
        <w:t>komercialne</w:t>
      </w:r>
      <w:r>
        <w:rPr>
          <w:spacing w:val="-9"/>
        </w:rPr>
        <w:t xml:space="preserve"> </w:t>
      </w:r>
      <w:r>
        <w:t>(trgovalne</w:t>
      </w:r>
      <w:r>
        <w:rPr>
          <w:spacing w:val="-9"/>
        </w:rPr>
        <w:t xml:space="preserve"> </w:t>
      </w:r>
      <w:r>
        <w:t>vsebine</w:t>
      </w:r>
      <w:del w:id="1450" w:author="SRS 2024" w:date="2023-12-13T09:54:00Z">
        <w:r w:rsidR="00225945">
          <w:rPr>
            <w:sz w:val="23"/>
            <w:szCs w:val="23"/>
          </w:rPr>
          <w:delText>),</w:delText>
        </w:r>
      </w:del>
      <w:ins w:id="1451" w:author="SRS 2024" w:date="2023-12-13T09:54:00Z">
        <w:r>
          <w:t>)</w:t>
        </w:r>
      </w:ins>
      <w:r>
        <w:rPr>
          <w:spacing w:val="-8"/>
        </w:rPr>
        <w:t xml:space="preserve"> </w:t>
      </w:r>
      <w:r>
        <w:rPr>
          <w:spacing w:val="-5"/>
        </w:rPr>
        <w:t>ali</w:t>
      </w:r>
    </w:p>
    <w:p w14:paraId="36B38916" w14:textId="45AFC514" w:rsidR="00F33A2A" w:rsidRDefault="00000000">
      <w:pPr>
        <w:pStyle w:val="ListParagraph"/>
        <w:numPr>
          <w:ilvl w:val="2"/>
          <w:numId w:val="190"/>
        </w:numPr>
        <w:tabs>
          <w:tab w:val="left" w:pos="1222"/>
        </w:tabs>
        <w:ind w:hanging="329"/>
        <w:jc w:val="both"/>
      </w:pPr>
      <w:r>
        <w:t>poštene</w:t>
      </w:r>
      <w:r>
        <w:rPr>
          <w:spacing w:val="-8"/>
        </w:rPr>
        <w:t xml:space="preserve"> </w:t>
      </w:r>
      <w:r>
        <w:t>vrednosti</w:t>
      </w:r>
      <w:r>
        <w:rPr>
          <w:spacing w:val="-8"/>
        </w:rPr>
        <w:t xml:space="preserve"> </w:t>
      </w:r>
      <w:r>
        <w:t>niti</w:t>
      </w:r>
      <w:r>
        <w:rPr>
          <w:spacing w:val="-7"/>
        </w:rPr>
        <w:t xml:space="preserve"> </w:t>
      </w:r>
      <w:r>
        <w:t>prejetega</w:t>
      </w:r>
      <w:r>
        <w:rPr>
          <w:spacing w:val="-8"/>
        </w:rPr>
        <w:t xml:space="preserve"> </w:t>
      </w:r>
      <w:r>
        <w:t>niti</w:t>
      </w:r>
      <w:r>
        <w:rPr>
          <w:spacing w:val="-8"/>
        </w:rPr>
        <w:t xml:space="preserve"> </w:t>
      </w:r>
      <w:r>
        <w:t>danega</w:t>
      </w:r>
      <w:r>
        <w:rPr>
          <w:spacing w:val="-8"/>
        </w:rPr>
        <w:t xml:space="preserve"> </w:t>
      </w:r>
      <w:r>
        <w:t>sredstva</w:t>
      </w:r>
      <w:r>
        <w:rPr>
          <w:spacing w:val="-7"/>
        </w:rPr>
        <w:t xml:space="preserve"> </w:t>
      </w:r>
      <w:r>
        <w:t>ni</w:t>
      </w:r>
      <w:r>
        <w:rPr>
          <w:spacing w:val="-8"/>
        </w:rPr>
        <w:t xml:space="preserve"> </w:t>
      </w:r>
      <w:r>
        <w:t>mogoče</w:t>
      </w:r>
      <w:r>
        <w:rPr>
          <w:spacing w:val="-7"/>
        </w:rPr>
        <w:t xml:space="preserve"> </w:t>
      </w:r>
      <w:del w:id="1452" w:author="SRS 2024" w:date="2023-12-13T09:54:00Z">
        <w:r w:rsidR="00225945">
          <w:rPr>
            <w:sz w:val="23"/>
            <w:szCs w:val="23"/>
          </w:rPr>
          <w:delText>za- nesljivo</w:delText>
        </w:r>
      </w:del>
      <w:ins w:id="1453" w:author="SRS 2024" w:date="2023-12-13T09:54:00Z">
        <w:r>
          <w:t>zanesljivo</w:t>
        </w:r>
      </w:ins>
      <w:r>
        <w:rPr>
          <w:spacing w:val="-8"/>
        </w:rPr>
        <w:t xml:space="preserve"> </w:t>
      </w:r>
      <w:r>
        <w:rPr>
          <w:spacing w:val="-2"/>
        </w:rPr>
        <w:t>izmeriti.</w:t>
      </w:r>
    </w:p>
    <w:p w14:paraId="209EF10D" w14:textId="77777777" w:rsidR="00F33A2A" w:rsidRDefault="00F33A2A">
      <w:pPr>
        <w:jc w:val="both"/>
        <w:rPr>
          <w:ins w:id="1454" w:author="SRS 2024" w:date="2023-12-13T09:54:00Z"/>
        </w:rPr>
        <w:sectPr w:rsidR="00F33A2A">
          <w:pgSz w:w="11910" w:h="16840"/>
          <w:pgMar w:top="1320" w:right="741" w:bottom="280" w:left="1200" w:header="720" w:footer="720" w:gutter="0"/>
          <w:cols w:space="720"/>
        </w:sectPr>
      </w:pPr>
    </w:p>
    <w:p w14:paraId="0C925452" w14:textId="77777777" w:rsidR="00F33A2A" w:rsidRDefault="00000000">
      <w:pPr>
        <w:pStyle w:val="BodyText"/>
        <w:spacing w:before="77" w:line="253" w:lineRule="exact"/>
        <w:ind w:left="877"/>
      </w:pPr>
      <w:r>
        <w:t>Menjalni</w:t>
      </w:r>
      <w:r>
        <w:rPr>
          <w:spacing w:val="-9"/>
        </w:rPr>
        <w:t xml:space="preserve"> </w:t>
      </w:r>
      <w:r>
        <w:t>posel</w:t>
      </w:r>
      <w:r>
        <w:rPr>
          <w:spacing w:val="-8"/>
        </w:rPr>
        <w:t xml:space="preserve"> </w:t>
      </w:r>
      <w:r>
        <w:t>ima</w:t>
      </w:r>
      <w:r>
        <w:rPr>
          <w:spacing w:val="-9"/>
        </w:rPr>
        <w:t xml:space="preserve"> </w:t>
      </w:r>
      <w:r>
        <w:t>komercialno</w:t>
      </w:r>
      <w:r>
        <w:rPr>
          <w:spacing w:val="-8"/>
        </w:rPr>
        <w:t xml:space="preserve"> </w:t>
      </w:r>
      <w:r>
        <w:t>vsebino,</w:t>
      </w:r>
      <w:r>
        <w:rPr>
          <w:spacing w:val="-9"/>
        </w:rPr>
        <w:t xml:space="preserve"> </w:t>
      </w:r>
      <w:r>
        <w:rPr>
          <w:spacing w:val="-5"/>
        </w:rPr>
        <w:t>če:</w:t>
      </w:r>
    </w:p>
    <w:p w14:paraId="64B98409" w14:textId="032859D9" w:rsidR="00F33A2A" w:rsidRDefault="00000000">
      <w:pPr>
        <w:pStyle w:val="ListParagraph"/>
        <w:numPr>
          <w:ilvl w:val="0"/>
          <w:numId w:val="189"/>
        </w:numPr>
        <w:tabs>
          <w:tab w:val="left" w:pos="1220"/>
          <w:tab w:val="left" w:pos="1222"/>
        </w:tabs>
        <w:ind w:right="677"/>
      </w:pPr>
      <w:r>
        <w:t>se</w:t>
      </w:r>
      <w:r>
        <w:rPr>
          <w:spacing w:val="40"/>
        </w:rPr>
        <w:t xml:space="preserve"> </w:t>
      </w:r>
      <w:r>
        <w:t>ustroj</w:t>
      </w:r>
      <w:r>
        <w:rPr>
          <w:spacing w:val="40"/>
        </w:rPr>
        <w:t xml:space="preserve"> </w:t>
      </w:r>
      <w:r>
        <w:t>(tveganje,</w:t>
      </w:r>
      <w:r>
        <w:rPr>
          <w:spacing w:val="40"/>
        </w:rPr>
        <w:t xml:space="preserve"> </w:t>
      </w:r>
      <w:r>
        <w:t>časovna</w:t>
      </w:r>
      <w:r>
        <w:rPr>
          <w:spacing w:val="40"/>
        </w:rPr>
        <w:t xml:space="preserve"> </w:t>
      </w:r>
      <w:r>
        <w:t>razporeditev</w:t>
      </w:r>
      <w:r>
        <w:rPr>
          <w:spacing w:val="40"/>
        </w:rPr>
        <w:t xml:space="preserve"> </w:t>
      </w:r>
      <w:r>
        <w:t>in</w:t>
      </w:r>
      <w:r>
        <w:rPr>
          <w:spacing w:val="40"/>
        </w:rPr>
        <w:t xml:space="preserve"> </w:t>
      </w:r>
      <w:r>
        <w:t>višina)</w:t>
      </w:r>
      <w:r>
        <w:rPr>
          <w:spacing w:val="40"/>
        </w:rPr>
        <w:t xml:space="preserve"> </w:t>
      </w:r>
      <w:r>
        <w:t>denarnih</w:t>
      </w:r>
      <w:r>
        <w:rPr>
          <w:spacing w:val="40"/>
        </w:rPr>
        <w:t xml:space="preserve"> </w:t>
      </w:r>
      <w:r>
        <w:t>tokov</w:t>
      </w:r>
      <w:r>
        <w:rPr>
          <w:spacing w:val="40"/>
        </w:rPr>
        <w:t xml:space="preserve"> </w:t>
      </w:r>
      <w:r>
        <w:t>prejetega</w:t>
      </w:r>
      <w:r>
        <w:rPr>
          <w:spacing w:val="80"/>
        </w:rPr>
        <w:t xml:space="preserve"> </w:t>
      </w:r>
      <w:r>
        <w:t xml:space="preserve">sredstva razlikuje od ustroja denarnih tokov danega </w:t>
      </w:r>
      <w:del w:id="1455" w:author="SRS 2024" w:date="2023-12-13T09:54:00Z">
        <w:r w:rsidR="00225945">
          <w:rPr>
            <w:sz w:val="23"/>
            <w:szCs w:val="23"/>
          </w:rPr>
          <w:delText>sred- stva;</w:delText>
        </w:r>
      </w:del>
      <w:ins w:id="1456" w:author="SRS 2024" w:date="2023-12-13T09:54:00Z">
        <w:r>
          <w:t>sredstva</w:t>
        </w:r>
      </w:ins>
      <w:r>
        <w:t xml:space="preserve"> ali</w:t>
      </w:r>
    </w:p>
    <w:p w14:paraId="3C0B3A97" w14:textId="3E0B9B8B" w:rsidR="00F33A2A" w:rsidRDefault="00000000">
      <w:pPr>
        <w:pStyle w:val="ListParagraph"/>
        <w:numPr>
          <w:ilvl w:val="0"/>
          <w:numId w:val="189"/>
        </w:numPr>
        <w:tabs>
          <w:tab w:val="left" w:pos="1221"/>
        </w:tabs>
        <w:ind w:left="1221" w:hanging="329"/>
        <w:rPr>
          <w:ins w:id="1457" w:author="SRS 2024" w:date="2023-12-13T09:54:00Z"/>
        </w:rPr>
      </w:pPr>
      <w:r>
        <w:t>se</w:t>
      </w:r>
      <w:r>
        <w:rPr>
          <w:spacing w:val="65"/>
          <w:w w:val="150"/>
        </w:rPr>
        <w:t xml:space="preserve"> </w:t>
      </w:r>
      <w:r>
        <w:t>vrednost</w:t>
      </w:r>
      <w:r>
        <w:rPr>
          <w:spacing w:val="65"/>
          <w:w w:val="150"/>
        </w:rPr>
        <w:t xml:space="preserve"> </w:t>
      </w:r>
      <w:r>
        <w:t>tistega</w:t>
      </w:r>
      <w:r>
        <w:rPr>
          <w:spacing w:val="65"/>
          <w:w w:val="150"/>
        </w:rPr>
        <w:t xml:space="preserve"> </w:t>
      </w:r>
      <w:r>
        <w:t>dela</w:t>
      </w:r>
      <w:r>
        <w:rPr>
          <w:spacing w:val="65"/>
          <w:w w:val="150"/>
        </w:rPr>
        <w:t xml:space="preserve"> </w:t>
      </w:r>
      <w:r>
        <w:t>poslovanja</w:t>
      </w:r>
      <w:r>
        <w:rPr>
          <w:spacing w:val="65"/>
          <w:w w:val="150"/>
        </w:rPr>
        <w:t xml:space="preserve"> </w:t>
      </w:r>
      <w:r>
        <w:t>organizacije,</w:t>
      </w:r>
      <w:r>
        <w:rPr>
          <w:spacing w:val="65"/>
          <w:w w:val="150"/>
        </w:rPr>
        <w:t xml:space="preserve"> </w:t>
      </w:r>
      <w:r>
        <w:t>na</w:t>
      </w:r>
      <w:r>
        <w:rPr>
          <w:spacing w:val="65"/>
          <w:w w:val="150"/>
        </w:rPr>
        <w:t xml:space="preserve"> </w:t>
      </w:r>
      <w:r>
        <w:t>katerega</w:t>
      </w:r>
      <w:r>
        <w:rPr>
          <w:spacing w:val="66"/>
          <w:w w:val="150"/>
        </w:rPr>
        <w:t xml:space="preserve"> </w:t>
      </w:r>
      <w:r>
        <w:t>je</w:t>
      </w:r>
      <w:r>
        <w:rPr>
          <w:spacing w:val="64"/>
          <w:w w:val="150"/>
        </w:rPr>
        <w:t xml:space="preserve"> </w:t>
      </w:r>
      <w:del w:id="1458" w:author="SRS 2024" w:date="2023-12-13T09:54:00Z">
        <w:r w:rsidR="00225945">
          <w:rPr>
            <w:sz w:val="23"/>
            <w:szCs w:val="23"/>
          </w:rPr>
          <w:delText xml:space="preserve">me- njalna </w:delText>
        </w:r>
      </w:del>
      <w:ins w:id="1459" w:author="SRS 2024" w:date="2023-12-13T09:54:00Z">
        <w:r>
          <w:rPr>
            <w:spacing w:val="-2"/>
          </w:rPr>
          <w:t>menjalna</w:t>
        </w:r>
      </w:ins>
    </w:p>
    <w:p w14:paraId="15D38D39" w14:textId="77777777" w:rsidR="00F33A2A" w:rsidRDefault="00000000">
      <w:pPr>
        <w:pStyle w:val="BodyText"/>
        <w:spacing w:before="1"/>
        <w:ind w:left="1222"/>
      </w:pPr>
      <w:r>
        <w:t>transakcija</w:t>
      </w:r>
      <w:r>
        <w:rPr>
          <w:spacing w:val="-8"/>
        </w:rPr>
        <w:t xml:space="preserve"> </w:t>
      </w:r>
      <w:r>
        <w:t>vplivala,</w:t>
      </w:r>
      <w:r>
        <w:rPr>
          <w:spacing w:val="-9"/>
        </w:rPr>
        <w:t xml:space="preserve"> </w:t>
      </w:r>
      <w:r>
        <w:t>zaradi</w:t>
      </w:r>
      <w:r>
        <w:rPr>
          <w:spacing w:val="-7"/>
        </w:rPr>
        <w:t xml:space="preserve"> </w:t>
      </w:r>
      <w:r>
        <w:t>tega</w:t>
      </w:r>
      <w:r>
        <w:rPr>
          <w:spacing w:val="-8"/>
        </w:rPr>
        <w:t xml:space="preserve"> </w:t>
      </w:r>
      <w:r>
        <w:t>posla</w:t>
      </w:r>
      <w:r>
        <w:rPr>
          <w:spacing w:val="-7"/>
        </w:rPr>
        <w:t xml:space="preserve"> </w:t>
      </w:r>
      <w:r>
        <w:rPr>
          <w:spacing w:val="-2"/>
        </w:rPr>
        <w:t>spremeni;</w:t>
      </w:r>
    </w:p>
    <w:p w14:paraId="6FDD796E" w14:textId="77777777" w:rsidR="00F33A2A" w:rsidRDefault="00000000">
      <w:pPr>
        <w:pStyle w:val="ListParagraph"/>
        <w:numPr>
          <w:ilvl w:val="0"/>
          <w:numId w:val="189"/>
        </w:numPr>
        <w:tabs>
          <w:tab w:val="left" w:pos="1220"/>
          <w:tab w:val="left" w:pos="1222"/>
        </w:tabs>
        <w:ind w:right="673"/>
      </w:pPr>
      <w:r>
        <w:t>je</w:t>
      </w:r>
      <w:r>
        <w:rPr>
          <w:spacing w:val="31"/>
        </w:rPr>
        <w:t xml:space="preserve"> </w:t>
      </w:r>
      <w:r>
        <w:t>razlika</w:t>
      </w:r>
      <w:r>
        <w:rPr>
          <w:spacing w:val="31"/>
        </w:rPr>
        <w:t xml:space="preserve"> </w:t>
      </w:r>
      <w:r>
        <w:t>v</w:t>
      </w:r>
      <w:r>
        <w:rPr>
          <w:spacing w:val="30"/>
        </w:rPr>
        <w:t xml:space="preserve"> </w:t>
      </w:r>
      <w:r>
        <w:t>točkah</w:t>
      </w:r>
      <w:r>
        <w:rPr>
          <w:spacing w:val="31"/>
        </w:rPr>
        <w:t xml:space="preserve"> </w:t>
      </w:r>
      <w:r>
        <w:t>a)</w:t>
      </w:r>
      <w:r>
        <w:rPr>
          <w:spacing w:val="31"/>
        </w:rPr>
        <w:t xml:space="preserve"> </w:t>
      </w:r>
      <w:r>
        <w:t>ali</w:t>
      </w:r>
      <w:r>
        <w:rPr>
          <w:spacing w:val="31"/>
        </w:rPr>
        <w:t xml:space="preserve"> </w:t>
      </w:r>
      <w:r>
        <w:t>b)</w:t>
      </w:r>
      <w:r>
        <w:rPr>
          <w:spacing w:val="31"/>
        </w:rPr>
        <w:t xml:space="preserve"> </w:t>
      </w:r>
      <w:r>
        <w:t>velika</w:t>
      </w:r>
      <w:r>
        <w:rPr>
          <w:spacing w:val="31"/>
        </w:rPr>
        <w:t xml:space="preserve"> </w:t>
      </w:r>
      <w:r>
        <w:t>v</w:t>
      </w:r>
      <w:r>
        <w:rPr>
          <w:spacing w:val="30"/>
        </w:rPr>
        <w:t xml:space="preserve"> </w:t>
      </w:r>
      <w:r>
        <w:t>primerjavi</w:t>
      </w:r>
      <w:r>
        <w:rPr>
          <w:spacing w:val="31"/>
        </w:rPr>
        <w:t xml:space="preserve"> </w:t>
      </w:r>
      <w:r>
        <w:t>s</w:t>
      </w:r>
      <w:r>
        <w:rPr>
          <w:spacing w:val="32"/>
        </w:rPr>
        <w:t xml:space="preserve"> </w:t>
      </w:r>
      <w:r>
        <w:t>pošteno</w:t>
      </w:r>
      <w:r>
        <w:rPr>
          <w:spacing w:val="31"/>
        </w:rPr>
        <w:t xml:space="preserve"> </w:t>
      </w:r>
      <w:r>
        <w:t>vrednostjo</w:t>
      </w:r>
      <w:ins w:id="1460" w:author="SRS 2024" w:date="2023-12-13T09:54:00Z">
        <w:r>
          <w:rPr>
            <w:spacing w:val="31"/>
          </w:rPr>
          <w:t xml:space="preserve"> </w:t>
        </w:r>
        <w:r>
          <w:t xml:space="preserve">zamenjanih </w:t>
        </w:r>
        <w:r>
          <w:rPr>
            <w:spacing w:val="-2"/>
          </w:rPr>
          <w:t>sredstev.</w:t>
        </w:r>
      </w:ins>
    </w:p>
    <w:p w14:paraId="1E8853DE" w14:textId="5E5B08CD" w:rsidR="00F33A2A" w:rsidRDefault="00225945">
      <w:pPr>
        <w:pStyle w:val="BodyText"/>
        <w:spacing w:before="9"/>
        <w:rPr>
          <w:sz w:val="20"/>
        </w:rPr>
      </w:pPr>
      <w:del w:id="1461" w:author="SRS 2024" w:date="2023-12-13T09:54:00Z">
        <w:r>
          <w:delText>zamenjanih</w:delText>
        </w:r>
        <w:r>
          <w:rPr>
            <w:spacing w:val="-6"/>
          </w:rPr>
          <w:delText xml:space="preserve"> </w:delText>
        </w:r>
        <w:r>
          <w:rPr>
            <w:spacing w:val="-2"/>
          </w:rPr>
          <w:delText>sredstev.</w:delText>
        </w:r>
      </w:del>
    </w:p>
    <w:p w14:paraId="6F063C7E" w14:textId="77777777" w:rsidR="00F33A2A" w:rsidRDefault="00000000">
      <w:pPr>
        <w:pStyle w:val="BodyText"/>
        <w:ind w:left="877" w:right="675"/>
        <w:jc w:val="both"/>
      </w:pPr>
      <w:r>
        <w:t>Zaradi ugotavljanja komercialne vsebine menjalnega posla mora vrednost tistega dela poslovanja organizacije, na katerega je menjalna transakcija vplivala, odražati</w:t>
      </w:r>
      <w:r>
        <w:rPr>
          <w:spacing w:val="40"/>
        </w:rPr>
        <w:t xml:space="preserve"> </w:t>
      </w:r>
      <w:r>
        <w:t>denarne tokove po obdavčitvi.</w:t>
      </w:r>
    </w:p>
    <w:p w14:paraId="5D4BAD9A" w14:textId="77777777" w:rsidR="00F33A2A" w:rsidRDefault="00F33A2A">
      <w:pPr>
        <w:pStyle w:val="BodyText"/>
        <w:spacing w:before="10"/>
        <w:rPr>
          <w:ins w:id="1462" w:author="SRS 2024" w:date="2023-12-13T09:54:00Z"/>
          <w:sz w:val="20"/>
        </w:rPr>
      </w:pPr>
    </w:p>
    <w:p w14:paraId="3B4FC24A" w14:textId="656D8121" w:rsidR="00F33A2A" w:rsidRDefault="00000000">
      <w:pPr>
        <w:pStyle w:val="BodyText"/>
        <w:spacing w:before="1"/>
        <w:ind w:left="877" w:right="674" w:hanging="1"/>
        <w:jc w:val="both"/>
      </w:pPr>
      <w:r>
        <w:t xml:space="preserve">Če se prejeto sredstvo v zamenjavi ne ovrednoti po pošteni vrednosti, se njegova nabavna vrednost izmeri po knjigovodski vrednosti danega </w:t>
      </w:r>
      <w:del w:id="1463" w:author="SRS 2024" w:date="2023-12-13T09:54:00Z">
        <w:r w:rsidR="00225945">
          <w:delText xml:space="preserve">sred- </w:delText>
        </w:r>
        <w:r w:rsidR="00225945">
          <w:rPr>
            <w:spacing w:val="-2"/>
          </w:rPr>
          <w:delText>stva</w:delText>
        </w:r>
      </w:del>
      <w:ins w:id="1464" w:author="SRS 2024" w:date="2023-12-13T09:54:00Z">
        <w:r>
          <w:t>sredstva</w:t>
        </w:r>
      </w:ins>
      <w:r>
        <w:t>.</w:t>
      </w:r>
    </w:p>
    <w:p w14:paraId="34FFB4F7" w14:textId="77777777" w:rsidR="00225945" w:rsidRDefault="00225945">
      <w:pPr>
        <w:pStyle w:val="BodyText"/>
        <w:kinsoku w:val="0"/>
        <w:overflowPunct w:val="0"/>
        <w:spacing w:before="96" w:line="244" w:lineRule="auto"/>
        <w:ind w:left="1043" w:right="337"/>
        <w:jc w:val="both"/>
        <w:rPr>
          <w:del w:id="1465" w:author="SRS 2024" w:date="2023-12-13T09:54:00Z"/>
          <w:spacing w:val="-2"/>
        </w:rPr>
        <w:sectPr w:rsidR="00225945">
          <w:headerReference w:type="even" r:id="rId12"/>
          <w:headerReference w:type="default" r:id="rId13"/>
          <w:footerReference w:type="even" r:id="rId14"/>
          <w:footerReference w:type="default" r:id="rId15"/>
          <w:pgSz w:w="9300" w:h="14630"/>
          <w:pgMar w:top="400" w:right="420" w:bottom="440" w:left="600" w:header="0" w:footer="249" w:gutter="0"/>
          <w:pgNumType w:start="37"/>
          <w:cols w:space="708"/>
          <w:noEndnote/>
        </w:sectPr>
      </w:pPr>
    </w:p>
    <w:p w14:paraId="50CE49BC" w14:textId="77777777" w:rsidR="00225945" w:rsidRDefault="00225945">
      <w:pPr>
        <w:pStyle w:val="BodyText"/>
        <w:kinsoku w:val="0"/>
        <w:overflowPunct w:val="0"/>
        <w:rPr>
          <w:del w:id="1466" w:author="SRS 2024" w:date="2023-12-13T09:54:00Z"/>
          <w:sz w:val="20"/>
          <w:szCs w:val="20"/>
        </w:rPr>
      </w:pPr>
    </w:p>
    <w:p w14:paraId="7DDD6673" w14:textId="77777777" w:rsidR="00F33A2A" w:rsidRDefault="00F33A2A">
      <w:pPr>
        <w:pStyle w:val="BodyText"/>
        <w:spacing w:before="9"/>
        <w:rPr>
          <w:sz w:val="20"/>
        </w:rPr>
      </w:pPr>
    </w:p>
    <w:p w14:paraId="31B03440" w14:textId="77777777" w:rsidR="00F33A2A" w:rsidRDefault="00000000">
      <w:pPr>
        <w:pStyle w:val="ListParagraph"/>
        <w:numPr>
          <w:ilvl w:val="1"/>
          <w:numId w:val="190"/>
        </w:numPr>
        <w:tabs>
          <w:tab w:val="left" w:pos="874"/>
          <w:tab w:val="left" w:pos="877"/>
        </w:tabs>
        <w:ind w:right="674" w:hanging="661"/>
        <w:jc w:val="both"/>
      </w:pPr>
      <w:r>
        <w:t>Vlaganja v opredmetena osnovna sredstva v tuji lasti se v poslovnih knjigah vlagatelja izkazujejo kot samostojno razpoznavna opredmetena osnovna sredstva ali kot deli opredmetenih osnovnih sredstev, če so izpolnjeni pogoji iz SRS</w:t>
      </w:r>
      <w:ins w:id="1467" w:author="SRS 2024" w:date="2023-12-13T09:54:00Z">
        <w:r>
          <w:t>-ja</w:t>
        </w:r>
      </w:ins>
      <w:r>
        <w:t xml:space="preserve"> 1.1.</w:t>
      </w:r>
    </w:p>
    <w:p w14:paraId="4FD1596F" w14:textId="77777777" w:rsidR="00F33A2A" w:rsidRDefault="00F33A2A">
      <w:pPr>
        <w:pStyle w:val="BodyText"/>
        <w:spacing w:before="10"/>
        <w:rPr>
          <w:ins w:id="1468" w:author="SRS 2024" w:date="2023-12-13T09:54:00Z"/>
          <w:sz w:val="20"/>
        </w:rPr>
      </w:pPr>
    </w:p>
    <w:p w14:paraId="2D60DD87" w14:textId="5D55C797" w:rsidR="00F33A2A" w:rsidRDefault="00000000">
      <w:pPr>
        <w:pStyle w:val="ListParagraph"/>
        <w:numPr>
          <w:ilvl w:val="1"/>
          <w:numId w:val="190"/>
        </w:numPr>
        <w:tabs>
          <w:tab w:val="left" w:pos="874"/>
          <w:tab w:val="left" w:pos="877"/>
        </w:tabs>
        <w:spacing w:before="1"/>
        <w:ind w:right="672" w:hanging="661"/>
        <w:jc w:val="both"/>
      </w:pPr>
      <w:r>
        <w:t xml:space="preserve">Stroški, ki nastajajo v zvezi z opredmetenim osnovnim sredstvom po </w:t>
      </w:r>
      <w:del w:id="1469" w:author="SRS 2024" w:date="2023-12-13T09:54:00Z">
        <w:r w:rsidR="00225945">
          <w:rPr>
            <w:sz w:val="23"/>
            <w:szCs w:val="23"/>
          </w:rPr>
          <w:delText>za- četni</w:delText>
        </w:r>
      </w:del>
      <w:ins w:id="1470" w:author="SRS 2024" w:date="2023-12-13T09:54:00Z">
        <w:r>
          <w:t>začetni</w:t>
        </w:r>
      </w:ins>
      <w:r>
        <w:t xml:space="preserve"> pripoznavi sredstva, </w:t>
      </w:r>
      <w:del w:id="1471" w:author="SRS 2024" w:date="2023-12-13T09:54:00Z">
        <w:r w:rsidR="00225945">
          <w:rPr>
            <w:sz w:val="23"/>
            <w:szCs w:val="23"/>
          </w:rPr>
          <w:delText>povečujejo</w:delText>
        </w:r>
      </w:del>
      <w:ins w:id="1472" w:author="SRS 2024" w:date="2023-12-13T09:54:00Z">
        <w:r>
          <w:t>zvišujejo</w:t>
        </w:r>
      </w:ins>
      <w:r>
        <w:t xml:space="preserve"> njegovo nabavno vrednost, če so izpolnjeni pogoji iz SRS</w:t>
      </w:r>
      <w:ins w:id="1473" w:author="SRS 2024" w:date="2023-12-13T09:54:00Z">
        <w:r>
          <w:t>-ja</w:t>
        </w:r>
      </w:ins>
      <w:r>
        <w:t xml:space="preserve"> 1.</w:t>
      </w:r>
      <w:del w:id="1474" w:author="SRS 2024" w:date="2023-12-13T09:54:00Z">
        <w:r w:rsidR="00225945">
          <w:rPr>
            <w:sz w:val="23"/>
            <w:szCs w:val="23"/>
          </w:rPr>
          <w:delText>7.,</w:delText>
        </w:r>
      </w:del>
      <w:ins w:id="1475" w:author="SRS 2024" w:date="2023-12-13T09:54:00Z">
        <w:r>
          <w:t>6,</w:t>
        </w:r>
      </w:ins>
      <w:r>
        <w:t xml:space="preserve"> razen primerov iz SRS</w:t>
      </w:r>
      <w:ins w:id="1476" w:author="SRS 2024" w:date="2023-12-13T09:54:00Z">
        <w:r>
          <w:t>-ja</w:t>
        </w:r>
      </w:ins>
      <w:r>
        <w:t xml:space="preserve"> 1.</w:t>
      </w:r>
      <w:del w:id="1477" w:author="SRS 2024" w:date="2023-12-13T09:54:00Z">
        <w:r w:rsidR="00225945">
          <w:rPr>
            <w:sz w:val="23"/>
            <w:szCs w:val="23"/>
          </w:rPr>
          <w:delText>16</w:delText>
        </w:r>
      </w:del>
      <w:ins w:id="1478" w:author="SRS 2024" w:date="2023-12-13T09:54:00Z">
        <w:r>
          <w:t>15. Pri zamenjavi delov opredmetenih osnovnih sredstev je treba predhodno v breme prevrednotovalnih odhodkov odpraviti pripoznanje knjigovodske vrednosti zamenjanih delov</w:t>
        </w:r>
      </w:ins>
      <w:r>
        <w:t>.</w:t>
      </w:r>
    </w:p>
    <w:p w14:paraId="781F5496" w14:textId="77777777" w:rsidR="00F33A2A" w:rsidRDefault="00F33A2A">
      <w:pPr>
        <w:pStyle w:val="BodyText"/>
        <w:spacing w:before="9"/>
        <w:rPr>
          <w:ins w:id="1479" w:author="SRS 2024" w:date="2023-12-13T09:54:00Z"/>
          <w:sz w:val="20"/>
        </w:rPr>
      </w:pPr>
    </w:p>
    <w:p w14:paraId="64FD08CF" w14:textId="51E91A58" w:rsidR="00F33A2A" w:rsidRDefault="00000000">
      <w:pPr>
        <w:pStyle w:val="ListParagraph"/>
        <w:numPr>
          <w:ilvl w:val="1"/>
          <w:numId w:val="190"/>
        </w:numPr>
        <w:tabs>
          <w:tab w:val="left" w:pos="875"/>
          <w:tab w:val="left" w:pos="878"/>
        </w:tabs>
        <w:spacing w:before="1"/>
        <w:ind w:left="878" w:right="673" w:hanging="661"/>
        <w:jc w:val="both"/>
      </w:pPr>
      <w:r>
        <w:t xml:space="preserve">Popravila ali vzdrževanje opredmetenih osnovnih sredstev so namenjena </w:t>
      </w:r>
      <w:del w:id="1480" w:author="SRS 2024" w:date="2023-12-13T09:54:00Z">
        <w:r w:rsidR="00225945">
          <w:rPr>
            <w:sz w:val="23"/>
            <w:szCs w:val="23"/>
          </w:rPr>
          <w:delText xml:space="preserve">(popravilo je namenjeno) </w:delText>
        </w:r>
      </w:del>
      <w:r>
        <w:t xml:space="preserve">obnavljanju ali ohranjanju prihodnjih </w:t>
      </w:r>
      <w:del w:id="1481" w:author="SRS 2024" w:date="2023-12-13T09:54:00Z">
        <w:r w:rsidR="00225945">
          <w:rPr>
            <w:sz w:val="23"/>
            <w:szCs w:val="23"/>
          </w:rPr>
          <w:delText>gospodar- skih</w:delText>
        </w:r>
      </w:del>
      <w:ins w:id="1482" w:author="SRS 2024" w:date="2023-12-13T09:54:00Z">
        <w:r>
          <w:t>gospodarskih</w:t>
        </w:r>
      </w:ins>
      <w:r>
        <w:t xml:space="preserve"> koristi, ki se pričakujejo na podlagi prvotno ocenjene stopnje </w:t>
      </w:r>
      <w:del w:id="1483" w:author="SRS 2024" w:date="2023-12-13T09:54:00Z">
        <w:r w:rsidR="00225945">
          <w:rPr>
            <w:sz w:val="23"/>
            <w:szCs w:val="23"/>
          </w:rPr>
          <w:delText>učinko- vitosti</w:delText>
        </w:r>
      </w:del>
      <w:ins w:id="1484" w:author="SRS 2024" w:date="2023-12-13T09:54:00Z">
        <w:r>
          <w:t>učinkovitosti</w:t>
        </w:r>
      </w:ins>
      <w:r>
        <w:t xml:space="preserve"> sredstev. Navadno se pripoznajo kot stroški oziroma poslovni </w:t>
      </w:r>
      <w:del w:id="1485" w:author="SRS 2024" w:date="2023-12-13T09:54:00Z">
        <w:r w:rsidR="00225945">
          <w:rPr>
            <w:sz w:val="23"/>
            <w:szCs w:val="23"/>
          </w:rPr>
          <w:delText xml:space="preserve">od- </w:delText>
        </w:r>
        <w:r w:rsidR="00225945">
          <w:rPr>
            <w:spacing w:val="-2"/>
            <w:sz w:val="23"/>
            <w:szCs w:val="23"/>
          </w:rPr>
          <w:delText>hodki</w:delText>
        </w:r>
      </w:del>
      <w:ins w:id="1486" w:author="SRS 2024" w:date="2023-12-13T09:54:00Z">
        <w:r>
          <w:t>odhodki</w:t>
        </w:r>
      </w:ins>
      <w:r>
        <w:t>.</w:t>
      </w:r>
    </w:p>
    <w:p w14:paraId="5A47D307" w14:textId="77777777" w:rsidR="00F33A2A" w:rsidRDefault="00F33A2A">
      <w:pPr>
        <w:pStyle w:val="BodyText"/>
        <w:spacing w:before="9"/>
        <w:rPr>
          <w:ins w:id="1487" w:author="SRS 2024" w:date="2023-12-13T09:54:00Z"/>
          <w:sz w:val="20"/>
        </w:rPr>
      </w:pPr>
    </w:p>
    <w:p w14:paraId="1077879E" w14:textId="1FDDF4FD" w:rsidR="00F33A2A" w:rsidRDefault="00000000">
      <w:pPr>
        <w:pStyle w:val="BodyText"/>
        <w:ind w:left="878"/>
        <w:jc w:val="both"/>
        <w:rPr>
          <w:ins w:id="1488" w:author="SRS 2024" w:date="2023-12-13T09:54:00Z"/>
        </w:rPr>
      </w:pPr>
      <w:r>
        <w:t>Predvideni</w:t>
      </w:r>
      <w:r>
        <w:rPr>
          <w:spacing w:val="1"/>
        </w:rPr>
        <w:t xml:space="preserve"> </w:t>
      </w:r>
      <w:r>
        <w:t>zneski stroškov</w:t>
      </w:r>
      <w:r>
        <w:rPr>
          <w:spacing w:val="1"/>
        </w:rPr>
        <w:t xml:space="preserve"> </w:t>
      </w:r>
      <w:r>
        <w:t>rednih</w:t>
      </w:r>
      <w:r>
        <w:rPr>
          <w:spacing w:val="1"/>
        </w:rPr>
        <w:t xml:space="preserve"> </w:t>
      </w:r>
      <w:r>
        <w:t>pregledov</w:t>
      </w:r>
      <w:r>
        <w:rPr>
          <w:spacing w:val="1"/>
        </w:rPr>
        <w:t xml:space="preserve"> </w:t>
      </w:r>
      <w:r>
        <w:t>oziroma</w:t>
      </w:r>
      <w:r>
        <w:rPr>
          <w:spacing w:val="1"/>
        </w:rPr>
        <w:t xml:space="preserve"> </w:t>
      </w:r>
      <w:r>
        <w:t>popravil</w:t>
      </w:r>
      <w:r>
        <w:rPr>
          <w:spacing w:val="2"/>
        </w:rPr>
        <w:t xml:space="preserve"> </w:t>
      </w:r>
      <w:del w:id="1489" w:author="SRS 2024" w:date="2023-12-13T09:54:00Z">
        <w:r w:rsidR="00225945">
          <w:delText>opredme- tenih</w:delText>
        </w:r>
      </w:del>
      <w:ins w:id="1490" w:author="SRS 2024" w:date="2023-12-13T09:54:00Z">
        <w:r>
          <w:t>opredmetenih</w:t>
        </w:r>
      </w:ins>
      <w:r>
        <w:rPr>
          <w:spacing w:val="1"/>
        </w:rPr>
        <w:t xml:space="preserve"> </w:t>
      </w:r>
      <w:r>
        <w:rPr>
          <w:spacing w:val="-2"/>
        </w:rPr>
        <w:t>osnovnih</w:t>
      </w:r>
      <w:del w:id="1491" w:author="SRS 2024" w:date="2023-12-13T09:54:00Z">
        <w:r w:rsidR="00225945">
          <w:delText xml:space="preserve"> </w:delText>
        </w:r>
      </w:del>
    </w:p>
    <w:p w14:paraId="549A643B" w14:textId="77777777" w:rsidR="00F33A2A" w:rsidRDefault="00000000">
      <w:pPr>
        <w:pStyle w:val="BodyText"/>
        <w:ind w:left="878"/>
        <w:jc w:val="both"/>
      </w:pPr>
      <w:r>
        <w:t>sredstev</w:t>
      </w:r>
      <w:r>
        <w:rPr>
          <w:spacing w:val="-9"/>
        </w:rPr>
        <w:t xml:space="preserve"> </w:t>
      </w:r>
      <w:r>
        <w:t>se</w:t>
      </w:r>
      <w:r>
        <w:rPr>
          <w:spacing w:val="-9"/>
        </w:rPr>
        <w:t xml:space="preserve"> </w:t>
      </w:r>
      <w:r>
        <w:t>obravnavajo</w:t>
      </w:r>
      <w:r>
        <w:rPr>
          <w:spacing w:val="-9"/>
        </w:rPr>
        <w:t xml:space="preserve"> </w:t>
      </w:r>
      <w:r>
        <w:t>kot</w:t>
      </w:r>
      <w:r>
        <w:rPr>
          <w:spacing w:val="-7"/>
        </w:rPr>
        <w:t xml:space="preserve"> </w:t>
      </w:r>
      <w:r>
        <w:t>deli</w:t>
      </w:r>
      <w:r>
        <w:rPr>
          <w:spacing w:val="-8"/>
        </w:rPr>
        <w:t xml:space="preserve"> </w:t>
      </w:r>
      <w:r>
        <w:t>opredmetenih</w:t>
      </w:r>
      <w:r>
        <w:rPr>
          <w:spacing w:val="-8"/>
        </w:rPr>
        <w:t xml:space="preserve"> </w:t>
      </w:r>
      <w:r>
        <w:t>osnovnih</w:t>
      </w:r>
      <w:r>
        <w:rPr>
          <w:spacing w:val="-9"/>
        </w:rPr>
        <w:t xml:space="preserve"> </w:t>
      </w:r>
      <w:r>
        <w:rPr>
          <w:spacing w:val="-2"/>
        </w:rPr>
        <w:t>sredstev.</w:t>
      </w:r>
    </w:p>
    <w:p w14:paraId="42040F3D" w14:textId="77777777" w:rsidR="00F33A2A" w:rsidRDefault="00F33A2A">
      <w:pPr>
        <w:pStyle w:val="BodyText"/>
        <w:spacing w:before="10"/>
        <w:rPr>
          <w:ins w:id="1492" w:author="SRS 2024" w:date="2023-12-13T09:54:00Z"/>
          <w:sz w:val="20"/>
        </w:rPr>
      </w:pPr>
    </w:p>
    <w:p w14:paraId="30C96EE7" w14:textId="6F60372F" w:rsidR="00F33A2A" w:rsidRDefault="00000000">
      <w:pPr>
        <w:pStyle w:val="ListParagraph"/>
        <w:numPr>
          <w:ilvl w:val="1"/>
          <w:numId w:val="190"/>
        </w:numPr>
        <w:tabs>
          <w:tab w:val="left" w:pos="875"/>
          <w:tab w:val="left" w:pos="878"/>
        </w:tabs>
        <w:spacing w:before="1"/>
        <w:ind w:left="878" w:right="672" w:hanging="661"/>
        <w:jc w:val="both"/>
      </w:pPr>
      <w:r>
        <w:t xml:space="preserve">Za opredmeteno osnovno sredstvo se v knjigovodskih razvidih izkazuje posebej nabavna oziroma revalorizirana nabavna vrednost, posebej </w:t>
      </w:r>
      <w:del w:id="1493" w:author="SRS 2024" w:date="2023-12-13T09:54:00Z">
        <w:r w:rsidR="00225945">
          <w:rPr>
            <w:sz w:val="23"/>
            <w:szCs w:val="23"/>
          </w:rPr>
          <w:delText>amor- tizacijski</w:delText>
        </w:r>
      </w:del>
      <w:ins w:id="1494" w:author="SRS 2024" w:date="2023-12-13T09:54:00Z">
        <w:r>
          <w:t>amortizacijski</w:t>
        </w:r>
      </w:ins>
      <w:r>
        <w:t xml:space="preserve"> popravek vrednosti in posebej nabrana izguba zaradi oslabitve, v bilanci stanja pa zgolj knjigovodska vrednost, ki je znesek, s katerim se sredstvo izkaže po </w:t>
      </w:r>
      <w:del w:id="1495" w:author="SRS 2024" w:date="2023-12-13T09:54:00Z">
        <w:r w:rsidR="00225945">
          <w:rPr>
            <w:sz w:val="23"/>
            <w:szCs w:val="23"/>
          </w:rPr>
          <w:delText>odštetju</w:delText>
        </w:r>
      </w:del>
      <w:ins w:id="1496" w:author="SRS 2024" w:date="2023-12-13T09:54:00Z">
        <w:r>
          <w:t>zmanjšanju</w:t>
        </w:r>
      </w:ins>
      <w:r>
        <w:t xml:space="preserve"> vseh nabranih amortizacijskih popravkov vrednosti in nabranih izgub zaradi oslabitve</w:t>
      </w:r>
      <w:ins w:id="1497" w:author="SRS 2024" w:date="2023-12-13T09:54:00Z">
        <w:r>
          <w:t xml:space="preserve"> ter povečanju njene odprave</w:t>
        </w:r>
      </w:ins>
      <w:r>
        <w:t>.</w:t>
      </w:r>
    </w:p>
    <w:p w14:paraId="3AB0624B" w14:textId="77777777" w:rsidR="00F33A2A" w:rsidRDefault="00F33A2A">
      <w:pPr>
        <w:pStyle w:val="BodyText"/>
        <w:spacing w:before="10"/>
        <w:rPr>
          <w:ins w:id="1498" w:author="SRS 2024" w:date="2023-12-13T09:54:00Z"/>
          <w:sz w:val="20"/>
        </w:rPr>
      </w:pPr>
    </w:p>
    <w:p w14:paraId="1BB7B0F0" w14:textId="5931FF3B" w:rsidR="00F33A2A" w:rsidRDefault="00000000">
      <w:pPr>
        <w:pStyle w:val="ListParagraph"/>
        <w:numPr>
          <w:ilvl w:val="1"/>
          <w:numId w:val="190"/>
        </w:numPr>
        <w:tabs>
          <w:tab w:val="left" w:pos="876"/>
        </w:tabs>
        <w:ind w:left="876" w:hanging="658"/>
        <w:rPr>
          <w:ins w:id="1499" w:author="SRS 2024" w:date="2023-12-13T09:54:00Z"/>
        </w:rPr>
      </w:pPr>
      <w:r>
        <w:t>Ob</w:t>
      </w:r>
      <w:r>
        <w:rPr>
          <w:spacing w:val="42"/>
        </w:rPr>
        <w:t xml:space="preserve"> </w:t>
      </w:r>
      <w:r>
        <w:t>začetku</w:t>
      </w:r>
      <w:r>
        <w:rPr>
          <w:spacing w:val="42"/>
        </w:rPr>
        <w:t xml:space="preserve"> </w:t>
      </w:r>
      <w:r>
        <w:t>amortiziranja</w:t>
      </w:r>
      <w:r>
        <w:rPr>
          <w:spacing w:val="41"/>
        </w:rPr>
        <w:t xml:space="preserve"> </w:t>
      </w:r>
      <w:r>
        <w:t>se</w:t>
      </w:r>
      <w:r>
        <w:rPr>
          <w:spacing w:val="42"/>
        </w:rPr>
        <w:t xml:space="preserve"> </w:t>
      </w:r>
      <w:r>
        <w:t>določijo</w:t>
      </w:r>
      <w:r>
        <w:rPr>
          <w:spacing w:val="42"/>
        </w:rPr>
        <w:t xml:space="preserve"> </w:t>
      </w:r>
      <w:r>
        <w:t>metoda</w:t>
      </w:r>
      <w:r>
        <w:rPr>
          <w:spacing w:val="43"/>
        </w:rPr>
        <w:t xml:space="preserve"> </w:t>
      </w:r>
      <w:r>
        <w:t>amortiziranja</w:t>
      </w:r>
      <w:r>
        <w:rPr>
          <w:spacing w:val="44"/>
        </w:rPr>
        <w:t xml:space="preserve"> </w:t>
      </w:r>
      <w:r>
        <w:t>opredmetenih</w:t>
      </w:r>
      <w:r>
        <w:rPr>
          <w:spacing w:val="42"/>
        </w:rPr>
        <w:t xml:space="preserve"> </w:t>
      </w:r>
      <w:r>
        <w:rPr>
          <w:spacing w:val="-2"/>
        </w:rPr>
        <w:t>osnovnih</w:t>
      </w:r>
      <w:del w:id="1500" w:author="SRS 2024" w:date="2023-12-13T09:54:00Z">
        <w:r w:rsidR="00225945">
          <w:rPr>
            <w:sz w:val="23"/>
            <w:szCs w:val="23"/>
          </w:rPr>
          <w:delText xml:space="preserve"> </w:delText>
        </w:r>
      </w:del>
    </w:p>
    <w:p w14:paraId="710BAAEC" w14:textId="77777777" w:rsidR="00F33A2A" w:rsidRDefault="00000000">
      <w:pPr>
        <w:pStyle w:val="BodyText"/>
        <w:ind w:left="878"/>
        <w:jc w:val="both"/>
      </w:pPr>
      <w:r>
        <w:t>sredstev</w:t>
      </w:r>
      <w:r>
        <w:rPr>
          <w:spacing w:val="-9"/>
        </w:rPr>
        <w:t xml:space="preserve"> </w:t>
      </w:r>
      <w:r>
        <w:t>in</w:t>
      </w:r>
      <w:r>
        <w:rPr>
          <w:spacing w:val="-8"/>
        </w:rPr>
        <w:t xml:space="preserve"> </w:t>
      </w:r>
      <w:r>
        <w:t>letne</w:t>
      </w:r>
      <w:r>
        <w:rPr>
          <w:spacing w:val="-8"/>
        </w:rPr>
        <w:t xml:space="preserve"> </w:t>
      </w:r>
      <w:r>
        <w:t>amortizacijske</w:t>
      </w:r>
      <w:r>
        <w:rPr>
          <w:spacing w:val="-8"/>
        </w:rPr>
        <w:t xml:space="preserve"> </w:t>
      </w:r>
      <w:r>
        <w:rPr>
          <w:spacing w:val="-2"/>
        </w:rPr>
        <w:t>stopnje.</w:t>
      </w:r>
    </w:p>
    <w:p w14:paraId="67A9015D" w14:textId="77777777" w:rsidR="00F33A2A" w:rsidRDefault="00F33A2A">
      <w:pPr>
        <w:pStyle w:val="BodyText"/>
        <w:spacing w:before="9"/>
        <w:rPr>
          <w:ins w:id="1501" w:author="SRS 2024" w:date="2023-12-13T09:54:00Z"/>
          <w:sz w:val="20"/>
        </w:rPr>
      </w:pPr>
    </w:p>
    <w:p w14:paraId="59A640B3" w14:textId="699E2EE5" w:rsidR="00F33A2A" w:rsidRDefault="00000000">
      <w:pPr>
        <w:pStyle w:val="ListParagraph"/>
        <w:numPr>
          <w:ilvl w:val="1"/>
          <w:numId w:val="190"/>
        </w:numPr>
        <w:tabs>
          <w:tab w:val="left" w:pos="875"/>
          <w:tab w:val="left" w:pos="878"/>
        </w:tabs>
        <w:ind w:left="878" w:right="673" w:hanging="661"/>
        <w:jc w:val="both"/>
      </w:pPr>
      <w:r>
        <w:t xml:space="preserve">Izbrana metoda amortiziranja se dosledno uporablja iz obračunskega </w:t>
      </w:r>
      <w:del w:id="1502" w:author="SRS 2024" w:date="2023-12-13T09:54:00Z">
        <w:r w:rsidR="00225945">
          <w:rPr>
            <w:sz w:val="23"/>
            <w:szCs w:val="23"/>
          </w:rPr>
          <w:delText>ob- dobja</w:delText>
        </w:r>
      </w:del>
      <w:ins w:id="1503" w:author="SRS 2024" w:date="2023-12-13T09:54:00Z">
        <w:r>
          <w:t>obdobja</w:t>
        </w:r>
      </w:ins>
      <w:r>
        <w:t xml:space="preserve"> v obračunsko obdobje. Uporabljena metoda amortiziranja se </w:t>
      </w:r>
      <w:del w:id="1504" w:author="SRS 2024" w:date="2023-12-13T09:54:00Z">
        <w:r w:rsidR="00225945">
          <w:rPr>
            <w:sz w:val="23"/>
            <w:szCs w:val="23"/>
          </w:rPr>
          <w:delText>pre- sodi</w:delText>
        </w:r>
      </w:del>
      <w:ins w:id="1505" w:author="SRS 2024" w:date="2023-12-13T09:54:00Z">
        <w:r>
          <w:t>presodi</w:t>
        </w:r>
      </w:ins>
      <w:r>
        <w:t xml:space="preserve"> vsaj ob koncu vsakega poslovnega leta</w:t>
      </w:r>
      <w:del w:id="1506" w:author="SRS 2024" w:date="2023-12-13T09:54:00Z">
        <w:r w:rsidR="00225945">
          <w:rPr>
            <w:sz w:val="23"/>
            <w:szCs w:val="23"/>
          </w:rPr>
          <w:delText>, in če</w:delText>
        </w:r>
      </w:del>
      <w:ins w:id="1507" w:author="SRS 2024" w:date="2023-12-13T09:54:00Z">
        <w:r>
          <w:t>. Če</w:t>
        </w:r>
      </w:ins>
      <w:r>
        <w:t xml:space="preserve"> se pričakovani vzorec uporabe bodočih gospodarskih koristi, izvirajočih iz amortizirljivega </w:t>
      </w:r>
      <w:del w:id="1508" w:author="SRS 2024" w:date="2023-12-13T09:54:00Z">
        <w:r w:rsidR="00225945">
          <w:rPr>
            <w:sz w:val="23"/>
            <w:szCs w:val="23"/>
          </w:rPr>
          <w:delText>sred- stva</w:delText>
        </w:r>
      </w:del>
      <w:ins w:id="1509" w:author="SRS 2024" w:date="2023-12-13T09:54:00Z">
        <w:r>
          <w:t>sredstva</w:t>
        </w:r>
      </w:ins>
      <w:r>
        <w:t xml:space="preserve">, pomembno spremeni, se metoda amortiziranja spremeni tako, da ustreza spremenjenemu vzorcu. Taka sprememba se obravnava kot </w:t>
      </w:r>
      <w:del w:id="1510" w:author="SRS 2024" w:date="2023-12-13T09:54:00Z">
        <w:r w:rsidR="00225945">
          <w:rPr>
            <w:sz w:val="23"/>
            <w:szCs w:val="23"/>
          </w:rPr>
          <w:delText>spre- memba</w:delText>
        </w:r>
      </w:del>
      <w:ins w:id="1511" w:author="SRS 2024" w:date="2023-12-13T09:54:00Z">
        <w:r>
          <w:t>sprememba</w:t>
        </w:r>
      </w:ins>
      <w:r>
        <w:t xml:space="preserve"> računovodske ocene.</w:t>
      </w:r>
    </w:p>
    <w:p w14:paraId="5A0CECCA" w14:textId="77777777" w:rsidR="00F33A2A" w:rsidRDefault="00F33A2A">
      <w:pPr>
        <w:pStyle w:val="BodyText"/>
        <w:spacing w:before="10"/>
        <w:rPr>
          <w:ins w:id="1512" w:author="SRS 2024" w:date="2023-12-13T09:54:00Z"/>
          <w:sz w:val="20"/>
        </w:rPr>
      </w:pPr>
    </w:p>
    <w:p w14:paraId="3CE4F273" w14:textId="5C6EEB14" w:rsidR="00F33A2A" w:rsidRDefault="00000000">
      <w:pPr>
        <w:pStyle w:val="ListParagraph"/>
        <w:numPr>
          <w:ilvl w:val="1"/>
          <w:numId w:val="190"/>
        </w:numPr>
        <w:tabs>
          <w:tab w:val="left" w:pos="876"/>
          <w:tab w:val="left" w:pos="879"/>
        </w:tabs>
        <w:ind w:left="879" w:right="671" w:hanging="661"/>
        <w:jc w:val="both"/>
        <w:rPr>
          <w:ins w:id="1513" w:author="SRS 2024" w:date="2023-12-13T09:54:00Z"/>
        </w:rPr>
      </w:pPr>
      <w:r>
        <w:t xml:space="preserve">Za strogo dosledno razporejanje zneska amortizacije sredstva v njegovi dobi koristnosti je mogoče uporabljati različne metode: metodo </w:t>
      </w:r>
      <w:del w:id="1514" w:author="SRS 2024" w:date="2023-12-13T09:54:00Z">
        <w:r w:rsidR="00225945">
          <w:rPr>
            <w:sz w:val="23"/>
            <w:szCs w:val="23"/>
          </w:rPr>
          <w:delText>enako- mernega</w:delText>
        </w:r>
      </w:del>
      <w:ins w:id="1515" w:author="SRS 2024" w:date="2023-12-13T09:54:00Z">
        <w:r>
          <w:t>enakomernega</w:t>
        </w:r>
      </w:ins>
      <w:r>
        <w:t xml:space="preserve"> časovnega amortiziranja, metodo padajočega amortiziranja in metodo proizvedenih enot. Uporabljena metoda amortiziranja odseva ocenjeni vzorec pojavljanja gospodarskih koristi</w:t>
      </w:r>
      <w:r>
        <w:rPr>
          <w:spacing w:val="80"/>
        </w:rPr>
        <w:t xml:space="preserve"> </w:t>
      </w:r>
      <w:r>
        <w:t>iz</w:t>
      </w:r>
      <w:r>
        <w:rPr>
          <w:spacing w:val="80"/>
        </w:rPr>
        <w:t xml:space="preserve"> </w:t>
      </w:r>
      <w:r>
        <w:t>opredmetenega</w:t>
      </w:r>
      <w:r>
        <w:rPr>
          <w:spacing w:val="80"/>
        </w:rPr>
        <w:t xml:space="preserve"> </w:t>
      </w:r>
      <w:del w:id="1516" w:author="SRS 2024" w:date="2023-12-13T09:54:00Z">
        <w:r w:rsidR="00225945">
          <w:rPr>
            <w:sz w:val="23"/>
            <w:szCs w:val="23"/>
          </w:rPr>
          <w:delText>os- novnega</w:delText>
        </w:r>
      </w:del>
      <w:ins w:id="1517" w:author="SRS 2024" w:date="2023-12-13T09:54:00Z">
        <w:r>
          <w:t>osnovnega</w:t>
        </w:r>
      </w:ins>
      <w:r>
        <w:rPr>
          <w:spacing w:val="80"/>
        </w:rPr>
        <w:t xml:space="preserve"> </w:t>
      </w:r>
      <w:r>
        <w:t>sredstva.</w:t>
      </w:r>
      <w:r>
        <w:rPr>
          <w:spacing w:val="80"/>
        </w:rPr>
        <w:t xml:space="preserve"> </w:t>
      </w:r>
      <w:r>
        <w:t>Če</w:t>
      </w:r>
      <w:r>
        <w:rPr>
          <w:spacing w:val="80"/>
        </w:rPr>
        <w:t xml:space="preserve"> </w:t>
      </w:r>
      <w:r>
        <w:t>vzorca</w:t>
      </w:r>
      <w:r>
        <w:rPr>
          <w:spacing w:val="80"/>
        </w:rPr>
        <w:t xml:space="preserve"> </w:t>
      </w:r>
      <w:r>
        <w:t>ni</w:t>
      </w:r>
      <w:r>
        <w:rPr>
          <w:spacing w:val="80"/>
        </w:rPr>
        <w:t xml:space="preserve"> </w:t>
      </w:r>
      <w:r>
        <w:t>mogoče</w:t>
      </w:r>
      <w:r>
        <w:rPr>
          <w:spacing w:val="80"/>
        </w:rPr>
        <w:t xml:space="preserve"> </w:t>
      </w:r>
      <w:r>
        <w:t>zanesljivo</w:t>
      </w:r>
      <w:del w:id="1518" w:author="SRS 2024" w:date="2023-12-13T09:54:00Z">
        <w:r w:rsidR="00225945">
          <w:rPr>
            <w:sz w:val="23"/>
            <w:szCs w:val="23"/>
          </w:rPr>
          <w:delText xml:space="preserve"> </w:delText>
        </w:r>
      </w:del>
    </w:p>
    <w:p w14:paraId="3636034A" w14:textId="77777777" w:rsidR="00F33A2A" w:rsidRDefault="00F33A2A">
      <w:pPr>
        <w:jc w:val="both"/>
        <w:rPr>
          <w:ins w:id="1519" w:author="SRS 2024" w:date="2023-12-13T09:54:00Z"/>
        </w:rPr>
        <w:sectPr w:rsidR="00F33A2A">
          <w:pgSz w:w="11910" w:h="16840"/>
          <w:pgMar w:top="1320" w:right="741" w:bottom="280" w:left="1200" w:header="720" w:footer="720" w:gutter="0"/>
          <w:cols w:space="720"/>
        </w:sectPr>
      </w:pPr>
    </w:p>
    <w:p w14:paraId="2FBE6B63" w14:textId="77777777" w:rsidR="00225945" w:rsidRDefault="00000000">
      <w:pPr>
        <w:pStyle w:val="ListParagraph"/>
        <w:numPr>
          <w:ilvl w:val="1"/>
          <w:numId w:val="218"/>
        </w:numPr>
        <w:tabs>
          <w:tab w:val="left" w:pos="731"/>
        </w:tabs>
        <w:kinsoku w:val="0"/>
        <w:overflowPunct w:val="0"/>
        <w:adjustRightInd w:val="0"/>
        <w:spacing w:before="117" w:line="244" w:lineRule="auto"/>
        <w:ind w:left="731" w:right="648" w:hanging="569"/>
        <w:jc w:val="both"/>
        <w:rPr>
          <w:del w:id="1520" w:author="SRS 2024" w:date="2023-12-13T09:54:00Z"/>
          <w:sz w:val="23"/>
          <w:szCs w:val="23"/>
        </w:rPr>
      </w:pPr>
      <w:r>
        <w:t>ugotoviti, se uporabi metoda enakomernega časovnega amortiziranja. Preostala vrednost</w:t>
      </w:r>
      <w:r>
        <w:rPr>
          <w:spacing w:val="-1"/>
        </w:rPr>
        <w:t xml:space="preserve"> </w:t>
      </w:r>
      <w:r>
        <w:t>se</w:t>
      </w:r>
      <w:r>
        <w:rPr>
          <w:spacing w:val="-1"/>
        </w:rPr>
        <w:t xml:space="preserve"> </w:t>
      </w:r>
      <w:r>
        <w:t>praviloma upošteva le pri pomembnih postavkah, pri čemer se upoštevajo</w:t>
      </w:r>
    </w:p>
    <w:p w14:paraId="372A7F72" w14:textId="77777777" w:rsidR="00225945" w:rsidRDefault="00225945">
      <w:pPr>
        <w:pStyle w:val="ListParagraph"/>
        <w:numPr>
          <w:ilvl w:val="1"/>
          <w:numId w:val="218"/>
        </w:numPr>
        <w:tabs>
          <w:tab w:val="left" w:pos="731"/>
        </w:tabs>
        <w:kinsoku w:val="0"/>
        <w:overflowPunct w:val="0"/>
        <w:adjustRightInd w:val="0"/>
        <w:spacing w:before="117" w:line="244" w:lineRule="auto"/>
        <w:ind w:left="731" w:right="648" w:hanging="569"/>
        <w:jc w:val="both"/>
        <w:rPr>
          <w:del w:id="1521" w:author="SRS 2024" w:date="2023-12-13T09:54:00Z"/>
          <w:sz w:val="23"/>
          <w:szCs w:val="23"/>
        </w:rPr>
        <w:sectPr w:rsidR="00225945">
          <w:headerReference w:type="even" r:id="rId16"/>
          <w:headerReference w:type="default" r:id="rId17"/>
          <w:pgSz w:w="9300" w:h="14630"/>
          <w:pgMar w:top="1380" w:right="420" w:bottom="440" w:left="600" w:header="400" w:footer="242" w:gutter="0"/>
          <w:cols w:space="708"/>
          <w:noEndnote/>
        </w:sectPr>
      </w:pPr>
    </w:p>
    <w:p w14:paraId="74680104" w14:textId="5D54DB82" w:rsidR="00225945" w:rsidRDefault="000350B8">
      <w:pPr>
        <w:pStyle w:val="BodyText"/>
        <w:kinsoku w:val="0"/>
        <w:overflowPunct w:val="0"/>
        <w:ind w:left="500"/>
        <w:rPr>
          <w:del w:id="1522" w:author="SRS 2024" w:date="2023-12-13T09:54:00Z"/>
          <w:sz w:val="20"/>
          <w:szCs w:val="20"/>
        </w:rPr>
      </w:pPr>
      <w:del w:id="1523" w:author="SRS 2024" w:date="2023-12-13T09:54:00Z">
        <w:r>
          <w:rPr>
            <w:noProof/>
          </w:rPr>
          <mc:AlternateContent>
            <mc:Choice Requires="wps">
              <w:drawing>
                <wp:anchor distT="0" distB="0" distL="114300" distR="114300" simplePos="0" relativeHeight="251669504" behindDoc="0" locked="0" layoutInCell="0" allowOverlap="1" wp14:anchorId="263D3E53" wp14:editId="2216BCC7">
                  <wp:simplePos x="0" y="0"/>
                  <wp:positionH relativeFrom="page">
                    <wp:posOffset>5524500</wp:posOffset>
                  </wp:positionH>
                  <wp:positionV relativeFrom="page">
                    <wp:posOffset>612140</wp:posOffset>
                  </wp:positionV>
                  <wp:extent cx="379095" cy="1475740"/>
                  <wp:effectExtent l="0" t="0" r="0" b="0"/>
                  <wp:wrapNone/>
                  <wp:docPr id="194790329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EB79" id="Freeform 8" o:spid="_x0000_s1026" style="position:absolute;margin-left:435pt;margin-top:48.2pt;width:29.85pt;height:116.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14:anchorId="168CCAC0" wp14:editId="26EBAD49">
                  <wp:simplePos x="0" y="0"/>
                  <wp:positionH relativeFrom="page">
                    <wp:posOffset>5590540</wp:posOffset>
                  </wp:positionH>
                  <wp:positionV relativeFrom="page">
                    <wp:posOffset>1136650</wp:posOffset>
                  </wp:positionV>
                  <wp:extent cx="292100" cy="422910"/>
                  <wp:effectExtent l="0" t="0" r="0" b="0"/>
                  <wp:wrapNone/>
                  <wp:docPr id="10684151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36CF4" w14:textId="77777777" w:rsidR="00225945" w:rsidRDefault="00225945">
                              <w:pPr>
                                <w:pStyle w:val="BodyText"/>
                                <w:kinsoku w:val="0"/>
                                <w:overflowPunct w:val="0"/>
                                <w:spacing w:line="448" w:lineRule="exact"/>
                                <w:ind w:left="20"/>
                                <w:rPr>
                                  <w:del w:id="1524" w:author="SRS 2024" w:date="2023-12-13T09:54:00Z"/>
                                  <w:b/>
                                  <w:bCs/>
                                  <w:color w:val="FFFFFF"/>
                                  <w:spacing w:val="-5"/>
                                  <w:sz w:val="42"/>
                                  <w:szCs w:val="42"/>
                                </w:rPr>
                              </w:pPr>
                              <w:del w:id="152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CCAC0" id="Text Box 9" o:spid="_x0000_s1028" type="#_x0000_t202" style="position:absolute;left:0;text-align:left;margin-left:440.2pt;margin-top:89.5pt;width:23pt;height:3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Bs2AEAAJo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JhKVRS01NidWQ7ikhdPNRVyLt8xz4rBU0v84AGkpho+WTYnJWgtai3otwKoeOXNB&#10;iqW8DUsCD45M1zP4YrvFGzauNUnUM5EzYw5A0noOa0zYr9/p1PMv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Ogo&#10;QGzYAQAAmg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7D336CF4" w14:textId="77777777" w:rsidR="00225945" w:rsidRDefault="00225945">
                        <w:pPr>
                          <w:pStyle w:val="BodyText"/>
                          <w:kinsoku w:val="0"/>
                          <w:overflowPunct w:val="0"/>
                          <w:spacing w:line="448" w:lineRule="exact"/>
                          <w:ind w:left="20"/>
                          <w:rPr>
                            <w:del w:id="1526" w:author="SRS 2024" w:date="2023-12-13T09:54:00Z"/>
                            <w:b/>
                            <w:bCs/>
                            <w:color w:val="FFFFFF"/>
                            <w:spacing w:val="-5"/>
                            <w:sz w:val="42"/>
                            <w:szCs w:val="42"/>
                          </w:rPr>
                        </w:pPr>
                        <w:del w:id="152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24ADE00" wp14:editId="1C872A5D">
              <wp:extent cx="628650" cy="619125"/>
              <wp:effectExtent l="0" t="0" r="0" b="9525"/>
              <wp:docPr id="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4FBF707" w14:textId="77777777" w:rsidR="00225945" w:rsidRDefault="00225945">
      <w:pPr>
        <w:pStyle w:val="BodyText"/>
        <w:kinsoku w:val="0"/>
        <w:overflowPunct w:val="0"/>
        <w:rPr>
          <w:del w:id="1528" w:author="SRS 2024" w:date="2023-12-13T09:54:00Z"/>
          <w:sz w:val="20"/>
          <w:szCs w:val="20"/>
        </w:rPr>
      </w:pPr>
    </w:p>
    <w:p w14:paraId="6140BC0E" w14:textId="77777777" w:rsidR="00225945" w:rsidRDefault="00225945">
      <w:pPr>
        <w:pStyle w:val="BodyText"/>
        <w:kinsoku w:val="0"/>
        <w:overflowPunct w:val="0"/>
        <w:spacing w:before="5"/>
        <w:rPr>
          <w:del w:id="1529" w:author="SRS 2024" w:date="2023-12-13T09:54:00Z"/>
          <w:sz w:val="18"/>
          <w:szCs w:val="18"/>
        </w:rPr>
      </w:pPr>
    </w:p>
    <w:p w14:paraId="5128FBBC" w14:textId="46B7112D" w:rsidR="00F33A2A" w:rsidRDefault="00000000">
      <w:pPr>
        <w:pStyle w:val="BodyText"/>
        <w:spacing w:before="77"/>
        <w:ind w:left="877" w:right="674"/>
        <w:jc w:val="both"/>
      </w:pPr>
      <w:ins w:id="1530" w:author="SRS 2024" w:date="2023-12-13T09:54:00Z">
        <w:r>
          <w:t xml:space="preserve"> </w:t>
        </w:r>
      </w:ins>
      <w:r>
        <w:t xml:space="preserve">tudi stroški likvidacije opredmetenega osnovnega sredstva. Če so stroški likvidacije </w:t>
      </w:r>
      <w:del w:id="1531" w:author="SRS 2024" w:date="2023-12-13T09:54:00Z">
        <w:r w:rsidR="00225945">
          <w:delText>večji</w:delText>
        </w:r>
      </w:del>
      <w:ins w:id="1532" w:author="SRS 2024" w:date="2023-12-13T09:54:00Z">
        <w:r>
          <w:t>višji</w:t>
        </w:r>
      </w:ins>
      <w:r>
        <w:t xml:space="preserve"> od ocenjene preostale vrednosti, se preostala vrednost pri amortiziranju ne upošteva. Preostala vrednost se preveri najmanj na koncu vsakega poslovnega leta. Amortizacija, obračunana za vsako obračunsko obdobje, se pripozna kot strošek.</w:t>
      </w:r>
    </w:p>
    <w:p w14:paraId="2C4E2A93" w14:textId="77777777" w:rsidR="00F33A2A" w:rsidRDefault="00F33A2A">
      <w:pPr>
        <w:pStyle w:val="BodyText"/>
        <w:spacing w:before="10"/>
        <w:rPr>
          <w:ins w:id="1533" w:author="SRS 2024" w:date="2023-12-13T09:54:00Z"/>
          <w:sz w:val="20"/>
        </w:rPr>
      </w:pPr>
    </w:p>
    <w:p w14:paraId="4DC4039F" w14:textId="781AB7D9" w:rsidR="00F33A2A" w:rsidRDefault="00000000">
      <w:pPr>
        <w:pStyle w:val="BodyText"/>
        <w:spacing w:before="1"/>
        <w:ind w:left="876" w:right="674"/>
        <w:jc w:val="both"/>
      </w:pPr>
      <w:r>
        <w:t xml:space="preserve">Stroški amortizacije se lahko zadržujejo v vrednosti nedokončane </w:t>
      </w:r>
      <w:del w:id="1534" w:author="SRS 2024" w:date="2023-12-13T09:54:00Z">
        <w:r w:rsidR="00225945">
          <w:delText>proiz- vodnje</w:delText>
        </w:r>
      </w:del>
      <w:ins w:id="1535" w:author="SRS 2024" w:date="2023-12-13T09:54:00Z">
        <w:r>
          <w:t>proizvodnje</w:t>
        </w:r>
      </w:ins>
      <w:r>
        <w:t xml:space="preserve"> in proizvodov, preden se pojavijo med poslovnimi odhodki, in vplivajo na poslovni izid posameznega obračunskega obdobja.</w:t>
      </w:r>
    </w:p>
    <w:p w14:paraId="73CBC9C5" w14:textId="77777777" w:rsidR="00F33A2A" w:rsidRDefault="00F33A2A">
      <w:pPr>
        <w:pStyle w:val="BodyText"/>
        <w:spacing w:before="9"/>
        <w:rPr>
          <w:ins w:id="1536" w:author="SRS 2024" w:date="2023-12-13T09:54:00Z"/>
          <w:sz w:val="20"/>
        </w:rPr>
      </w:pPr>
    </w:p>
    <w:p w14:paraId="6C0870B1" w14:textId="1440D173" w:rsidR="00F33A2A" w:rsidRDefault="00000000">
      <w:pPr>
        <w:pStyle w:val="ListParagraph"/>
        <w:numPr>
          <w:ilvl w:val="1"/>
          <w:numId w:val="190"/>
        </w:numPr>
        <w:tabs>
          <w:tab w:val="left" w:pos="874"/>
          <w:tab w:val="left" w:pos="876"/>
        </w:tabs>
        <w:ind w:left="876" w:right="677"/>
        <w:jc w:val="both"/>
        <w:rPr>
          <w:ins w:id="1537" w:author="SRS 2024" w:date="2023-12-13T09:54:00Z"/>
        </w:rPr>
      </w:pPr>
      <w:r>
        <w:t xml:space="preserve">Stroški amortizacije opredmetenih osnovnih sredstev, pridobljenih z državnimi podporami ali </w:t>
      </w:r>
      <w:del w:id="1538" w:author="SRS 2024" w:date="2023-12-13T09:54:00Z">
        <w:r w:rsidR="00225945">
          <w:rPr>
            <w:sz w:val="23"/>
            <w:szCs w:val="23"/>
          </w:rPr>
          <w:delText xml:space="preserve">z </w:delText>
        </w:r>
      </w:del>
      <w:r>
        <w:t>donacijami, se obračunavajo posebej</w:t>
      </w:r>
      <w:del w:id="1539" w:author="SRS 2024" w:date="2023-12-13T09:54:00Z">
        <w:r w:rsidR="00225945">
          <w:rPr>
            <w:sz w:val="23"/>
            <w:szCs w:val="23"/>
          </w:rPr>
          <w:delText>; iz odlo- ženih</w:delText>
        </w:r>
      </w:del>
      <w:ins w:id="1540" w:author="SRS 2024" w:date="2023-12-13T09:54:00Z">
        <w:r>
          <w:t>. Iz odloženih</w:t>
        </w:r>
      </w:ins>
      <w:r>
        <w:t xml:space="preserve"> prihodkov se</w:t>
      </w:r>
      <w:r>
        <w:rPr>
          <w:spacing w:val="40"/>
        </w:rPr>
        <w:t xml:space="preserve"> </w:t>
      </w:r>
      <w:r>
        <w:t xml:space="preserve">vnašajo med poslovne prihodke posameznega </w:t>
      </w:r>
      <w:del w:id="1541" w:author="SRS 2024" w:date="2023-12-13T09:54:00Z">
        <w:r w:rsidR="00225945">
          <w:rPr>
            <w:sz w:val="23"/>
            <w:szCs w:val="23"/>
          </w:rPr>
          <w:delText>po- slovnega</w:delText>
        </w:r>
      </w:del>
      <w:ins w:id="1542" w:author="SRS 2024" w:date="2023-12-13T09:54:00Z">
        <w:r>
          <w:t>poslovnega</w:t>
        </w:r>
      </w:ins>
      <w:r>
        <w:t xml:space="preserve"> leta zneski, ki ustrezajo tako obračunanim stroškom amortizacije.</w:t>
      </w:r>
    </w:p>
    <w:p w14:paraId="1AD82652" w14:textId="77777777" w:rsidR="00F33A2A" w:rsidRDefault="00F33A2A">
      <w:pPr>
        <w:pStyle w:val="BodyText"/>
        <w:spacing w:before="10"/>
        <w:rPr>
          <w:sz w:val="20"/>
        </w:rPr>
      </w:pPr>
    </w:p>
    <w:p w14:paraId="7142E08B" w14:textId="15AFDB35" w:rsidR="00F33A2A" w:rsidRDefault="00000000">
      <w:pPr>
        <w:pStyle w:val="ListParagraph"/>
        <w:numPr>
          <w:ilvl w:val="1"/>
          <w:numId w:val="190"/>
        </w:numPr>
        <w:tabs>
          <w:tab w:val="left" w:pos="875"/>
          <w:tab w:val="left" w:pos="877"/>
        </w:tabs>
        <w:ind w:right="674"/>
        <w:jc w:val="both"/>
      </w:pPr>
      <w:r>
        <w:t xml:space="preserve">Opredmeteno osnovno sredstvo se začne amortizirati prvi dan naslednjega meseca, potem ko je razpoložljivo za uporabo. Sredstvo je razpoložljivo za uporabo, ko je </w:t>
      </w:r>
      <w:del w:id="1543" w:author="SRS 2024" w:date="2023-12-13T09:54:00Z">
        <w:r w:rsidR="00225945">
          <w:rPr>
            <w:sz w:val="23"/>
            <w:szCs w:val="23"/>
          </w:rPr>
          <w:delText xml:space="preserve">sredstvo </w:delText>
        </w:r>
      </w:del>
      <w:r>
        <w:t xml:space="preserve">na svojem mestu in v stanju, v katerem bo lahko delovalo na način, ki ga je poslovodstvo </w:t>
      </w:r>
      <w:r>
        <w:rPr>
          <w:spacing w:val="-2"/>
        </w:rPr>
        <w:t>predvidevalo.</w:t>
      </w:r>
    </w:p>
    <w:p w14:paraId="2DAD1CA6" w14:textId="77777777" w:rsidR="00F33A2A" w:rsidRDefault="00F33A2A">
      <w:pPr>
        <w:pStyle w:val="BodyText"/>
        <w:spacing w:before="11"/>
        <w:rPr>
          <w:ins w:id="1544" w:author="SRS 2024" w:date="2023-12-13T09:54:00Z"/>
          <w:sz w:val="20"/>
        </w:rPr>
      </w:pPr>
    </w:p>
    <w:p w14:paraId="6530D25C" w14:textId="16793D19" w:rsidR="00F33A2A" w:rsidRDefault="00000000">
      <w:pPr>
        <w:pStyle w:val="BodyText"/>
        <w:ind w:left="877" w:right="674"/>
        <w:jc w:val="both"/>
        <w:rPr>
          <w:ins w:id="1545" w:author="SRS 2024" w:date="2023-12-13T09:54:00Z"/>
        </w:rPr>
      </w:pPr>
      <w:r>
        <w:t>Stroški</w:t>
      </w:r>
      <w:r>
        <w:rPr>
          <w:spacing w:val="-1"/>
        </w:rPr>
        <w:t xml:space="preserve"> </w:t>
      </w:r>
      <w:r>
        <w:t>amortizacije</w:t>
      </w:r>
      <w:r>
        <w:rPr>
          <w:spacing w:val="-2"/>
        </w:rPr>
        <w:t xml:space="preserve"> </w:t>
      </w:r>
      <w:r>
        <w:t>se</w:t>
      </w:r>
      <w:r>
        <w:rPr>
          <w:spacing w:val="-3"/>
        </w:rPr>
        <w:t xml:space="preserve"> </w:t>
      </w:r>
      <w:r>
        <w:t>pripoznavajo</w:t>
      </w:r>
      <w:r>
        <w:rPr>
          <w:spacing w:val="-2"/>
        </w:rPr>
        <w:t xml:space="preserve"> </w:t>
      </w:r>
      <w:r>
        <w:t>na</w:t>
      </w:r>
      <w:r>
        <w:rPr>
          <w:spacing w:val="-2"/>
        </w:rPr>
        <w:t xml:space="preserve"> </w:t>
      </w:r>
      <w:r>
        <w:t>podlagi</w:t>
      </w:r>
      <w:r>
        <w:rPr>
          <w:spacing w:val="-3"/>
        </w:rPr>
        <w:t xml:space="preserve"> </w:t>
      </w:r>
      <w:r>
        <w:t>doslednega</w:t>
      </w:r>
      <w:r>
        <w:rPr>
          <w:spacing w:val="-1"/>
        </w:rPr>
        <w:t xml:space="preserve"> </w:t>
      </w:r>
      <w:r>
        <w:t>razporejanja</w:t>
      </w:r>
      <w:r>
        <w:rPr>
          <w:spacing w:val="-2"/>
        </w:rPr>
        <w:t xml:space="preserve"> </w:t>
      </w:r>
      <w:r>
        <w:t xml:space="preserve">amortizirljivih zneskov opredmetenih osnovnih sredstev po posameznih obračunskih obdobjih, v katerih </w:t>
      </w:r>
      <w:ins w:id="1546" w:author="SRS 2024" w:date="2023-12-13T09:54:00Z">
        <w:r>
          <w:t xml:space="preserve">iz njih </w:t>
        </w:r>
      </w:ins>
      <w:r>
        <w:t xml:space="preserve">izhajajo </w:t>
      </w:r>
      <w:del w:id="1547" w:author="SRS 2024" w:date="2023-12-13T09:54:00Z">
        <w:r w:rsidR="00225945">
          <w:delText xml:space="preserve">iz njih </w:delText>
        </w:r>
      </w:del>
      <w:r>
        <w:t>gospodarske koristi.</w:t>
      </w:r>
    </w:p>
    <w:p w14:paraId="1D030D42" w14:textId="77777777" w:rsidR="00F33A2A" w:rsidRDefault="00F33A2A">
      <w:pPr>
        <w:pStyle w:val="BodyText"/>
        <w:spacing w:before="9"/>
        <w:rPr>
          <w:sz w:val="20"/>
        </w:rPr>
      </w:pPr>
    </w:p>
    <w:p w14:paraId="19205DCB" w14:textId="77777777" w:rsidR="00F33A2A" w:rsidRDefault="00000000">
      <w:pPr>
        <w:pStyle w:val="ListParagraph"/>
        <w:numPr>
          <w:ilvl w:val="1"/>
          <w:numId w:val="190"/>
        </w:numPr>
        <w:tabs>
          <w:tab w:val="left" w:pos="875"/>
        </w:tabs>
        <w:ind w:left="875" w:hanging="658"/>
      </w:pPr>
      <w:r>
        <w:t>Doba</w:t>
      </w:r>
      <w:r>
        <w:rPr>
          <w:spacing w:val="-10"/>
        </w:rPr>
        <w:t xml:space="preserve"> </w:t>
      </w:r>
      <w:r>
        <w:t>koristnosti</w:t>
      </w:r>
      <w:r>
        <w:rPr>
          <w:spacing w:val="-10"/>
        </w:rPr>
        <w:t xml:space="preserve"> </w:t>
      </w:r>
      <w:r>
        <w:t>opredmetenega</w:t>
      </w:r>
      <w:r>
        <w:rPr>
          <w:spacing w:val="-9"/>
        </w:rPr>
        <w:t xml:space="preserve"> </w:t>
      </w:r>
      <w:r>
        <w:t>osnovnega</w:t>
      </w:r>
      <w:r>
        <w:rPr>
          <w:spacing w:val="-10"/>
        </w:rPr>
        <w:t xml:space="preserve"> </w:t>
      </w:r>
      <w:r>
        <w:t>sredstva</w:t>
      </w:r>
      <w:r>
        <w:rPr>
          <w:spacing w:val="-8"/>
        </w:rPr>
        <w:t xml:space="preserve"> </w:t>
      </w:r>
      <w:r>
        <w:t>je</w:t>
      </w:r>
      <w:r>
        <w:rPr>
          <w:spacing w:val="-10"/>
        </w:rPr>
        <w:t xml:space="preserve"> </w:t>
      </w:r>
      <w:r>
        <w:t>odvisna</w:t>
      </w:r>
      <w:r>
        <w:rPr>
          <w:spacing w:val="-9"/>
        </w:rPr>
        <w:t xml:space="preserve"> </w:t>
      </w:r>
      <w:r>
        <w:rPr>
          <w:spacing w:val="-5"/>
        </w:rPr>
        <w:t>od:</w:t>
      </w:r>
    </w:p>
    <w:p w14:paraId="09BAECCC" w14:textId="77777777" w:rsidR="00F33A2A" w:rsidRDefault="00000000">
      <w:pPr>
        <w:pStyle w:val="ListParagraph"/>
        <w:numPr>
          <w:ilvl w:val="2"/>
          <w:numId w:val="190"/>
        </w:numPr>
        <w:tabs>
          <w:tab w:val="left" w:pos="1221"/>
        </w:tabs>
        <w:spacing w:before="1"/>
        <w:ind w:left="1221" w:hanging="329"/>
      </w:pPr>
      <w:r>
        <w:t>pričakovanega</w:t>
      </w:r>
      <w:r>
        <w:rPr>
          <w:spacing w:val="-13"/>
        </w:rPr>
        <w:t xml:space="preserve"> </w:t>
      </w:r>
      <w:r>
        <w:t>fizičnega</w:t>
      </w:r>
      <w:r>
        <w:rPr>
          <w:spacing w:val="-13"/>
        </w:rPr>
        <w:t xml:space="preserve"> </w:t>
      </w:r>
      <w:r>
        <w:rPr>
          <w:spacing w:val="-2"/>
        </w:rPr>
        <w:t>izrabljanja;</w:t>
      </w:r>
    </w:p>
    <w:p w14:paraId="631AFC7D" w14:textId="77777777" w:rsidR="00F33A2A" w:rsidRDefault="00000000">
      <w:pPr>
        <w:pStyle w:val="ListParagraph"/>
        <w:numPr>
          <w:ilvl w:val="2"/>
          <w:numId w:val="190"/>
        </w:numPr>
        <w:tabs>
          <w:tab w:val="left" w:pos="1221"/>
        </w:tabs>
        <w:spacing w:line="253" w:lineRule="exact"/>
        <w:ind w:left="1221" w:hanging="329"/>
      </w:pPr>
      <w:r>
        <w:t>pričakovanega</w:t>
      </w:r>
      <w:r>
        <w:rPr>
          <w:spacing w:val="-14"/>
        </w:rPr>
        <w:t xml:space="preserve"> </w:t>
      </w:r>
      <w:r>
        <w:t>tehničnega</w:t>
      </w:r>
      <w:r>
        <w:rPr>
          <w:spacing w:val="-14"/>
        </w:rPr>
        <w:t xml:space="preserve"> </w:t>
      </w:r>
      <w:r>
        <w:rPr>
          <w:spacing w:val="-2"/>
        </w:rPr>
        <w:t>staranja;</w:t>
      </w:r>
    </w:p>
    <w:p w14:paraId="1D5531F6" w14:textId="77777777" w:rsidR="00F33A2A" w:rsidRDefault="00000000">
      <w:pPr>
        <w:pStyle w:val="ListParagraph"/>
        <w:numPr>
          <w:ilvl w:val="2"/>
          <w:numId w:val="190"/>
        </w:numPr>
        <w:tabs>
          <w:tab w:val="left" w:pos="1222"/>
        </w:tabs>
        <w:spacing w:line="253" w:lineRule="exact"/>
        <w:ind w:hanging="329"/>
      </w:pPr>
      <w:r>
        <w:rPr>
          <w:spacing w:val="-2"/>
        </w:rPr>
        <w:t>pričakovanega</w:t>
      </w:r>
      <w:r>
        <w:rPr>
          <w:spacing w:val="9"/>
        </w:rPr>
        <w:t xml:space="preserve"> </w:t>
      </w:r>
      <w:r>
        <w:rPr>
          <w:spacing w:val="-2"/>
        </w:rPr>
        <w:t>gospodarskega</w:t>
      </w:r>
      <w:r>
        <w:rPr>
          <w:spacing w:val="10"/>
        </w:rPr>
        <w:t xml:space="preserve"> </w:t>
      </w:r>
      <w:r>
        <w:rPr>
          <w:spacing w:val="-2"/>
        </w:rPr>
        <w:t>staranja;</w:t>
      </w:r>
    </w:p>
    <w:p w14:paraId="686A6914" w14:textId="0E15EE09" w:rsidR="00F33A2A" w:rsidRDefault="00000000">
      <w:pPr>
        <w:pStyle w:val="BodyText"/>
        <w:ind w:left="893"/>
      </w:pPr>
      <w:r>
        <w:t>č)</w:t>
      </w:r>
      <w:r>
        <w:rPr>
          <w:spacing w:val="69"/>
        </w:rPr>
        <w:t xml:space="preserve"> </w:t>
      </w:r>
      <w:r>
        <w:t>pričakovanih</w:t>
      </w:r>
      <w:r>
        <w:rPr>
          <w:spacing w:val="-7"/>
        </w:rPr>
        <w:t xml:space="preserve"> </w:t>
      </w:r>
      <w:r>
        <w:t>zakonskih,</w:t>
      </w:r>
      <w:r>
        <w:rPr>
          <w:spacing w:val="-7"/>
        </w:rPr>
        <w:t xml:space="preserve"> </w:t>
      </w:r>
      <w:r>
        <w:t>najemnih</w:t>
      </w:r>
      <w:r>
        <w:rPr>
          <w:spacing w:val="-6"/>
        </w:rPr>
        <w:t xml:space="preserve"> </w:t>
      </w:r>
      <w:r>
        <w:t>in</w:t>
      </w:r>
      <w:r>
        <w:rPr>
          <w:spacing w:val="-7"/>
        </w:rPr>
        <w:t xml:space="preserve"> </w:t>
      </w:r>
      <w:r>
        <w:t>drugih</w:t>
      </w:r>
      <w:r>
        <w:rPr>
          <w:spacing w:val="-7"/>
        </w:rPr>
        <w:t xml:space="preserve"> </w:t>
      </w:r>
      <w:r>
        <w:t>omejitev</w:t>
      </w:r>
      <w:r>
        <w:rPr>
          <w:spacing w:val="-6"/>
        </w:rPr>
        <w:t xml:space="preserve"> </w:t>
      </w:r>
      <w:r>
        <w:rPr>
          <w:spacing w:val="-2"/>
        </w:rPr>
        <w:t>uporabe.</w:t>
      </w:r>
      <w:del w:id="1548" w:author="SRS 2024" w:date="2023-12-13T09:54:00Z">
        <w:r w:rsidR="00225945">
          <w:rPr>
            <w:spacing w:val="-13"/>
          </w:rPr>
          <w:delText xml:space="preserve"> </w:delText>
        </w:r>
        <w:r w:rsidR="00225945">
          <w:delText>Kot</w:delText>
        </w:r>
        <w:r w:rsidR="00225945">
          <w:rPr>
            <w:spacing w:val="-13"/>
          </w:rPr>
          <w:delText xml:space="preserve"> </w:delText>
        </w:r>
        <w:r w:rsidR="00225945">
          <w:delText xml:space="preserve">doba koristnosti posameznega sredstva se upošteva tista, ki je naj- krajša glede na </w:delText>
        </w:r>
      </w:del>
      <w:moveFromRangeStart w:id="1549" w:author="SRS 2024" w:date="2023-12-13T09:54:00Z" w:name="move153353727"/>
      <w:moveFrom w:id="1550" w:author="SRS 2024" w:date="2023-12-13T09:54:00Z">
        <w:r>
          <w:t>posamezni</w:t>
        </w:r>
        <w:r>
          <w:rPr>
            <w:spacing w:val="-10"/>
          </w:rPr>
          <w:t xml:space="preserve"> </w:t>
        </w:r>
        <w:r>
          <w:t>dejavnik</w:t>
        </w:r>
        <w:r>
          <w:rPr>
            <w:spacing w:val="-10"/>
          </w:rPr>
          <w:t xml:space="preserve"> </w:t>
        </w:r>
        <w:r>
          <w:t>izmed</w:t>
        </w:r>
        <w:r>
          <w:rPr>
            <w:spacing w:val="-8"/>
          </w:rPr>
          <w:t xml:space="preserve"> </w:t>
        </w:r>
        <w:r>
          <w:t>naštetih</w:t>
        </w:r>
        <w:r>
          <w:rPr>
            <w:spacing w:val="-10"/>
          </w:rPr>
          <w:t xml:space="preserve"> </w:t>
        </w:r>
        <w:r>
          <w:rPr>
            <w:spacing w:val="-2"/>
          </w:rPr>
          <w:t>dejavnikov.</w:t>
        </w:r>
      </w:moveFrom>
      <w:moveFromRangeEnd w:id="1549"/>
    </w:p>
    <w:p w14:paraId="554E25BE" w14:textId="77777777" w:rsidR="00F33A2A" w:rsidRDefault="00F33A2A">
      <w:pPr>
        <w:pStyle w:val="BodyText"/>
        <w:spacing w:before="10"/>
        <w:rPr>
          <w:ins w:id="1551" w:author="SRS 2024" w:date="2023-12-13T09:54:00Z"/>
          <w:sz w:val="20"/>
        </w:rPr>
      </w:pPr>
    </w:p>
    <w:p w14:paraId="320ABF11" w14:textId="77777777" w:rsidR="00F33A2A" w:rsidRDefault="00000000">
      <w:pPr>
        <w:pStyle w:val="BodyText"/>
        <w:ind w:left="877"/>
        <w:rPr>
          <w:ins w:id="1552" w:author="SRS 2024" w:date="2023-12-13T09:54:00Z"/>
        </w:rPr>
      </w:pPr>
      <w:ins w:id="1553" w:author="SRS 2024" w:date="2023-12-13T09:54:00Z">
        <w:r>
          <w:t>Kot</w:t>
        </w:r>
        <w:r>
          <w:rPr>
            <w:spacing w:val="-2"/>
          </w:rPr>
          <w:t xml:space="preserve"> </w:t>
        </w:r>
        <w:r>
          <w:t>doba</w:t>
        </w:r>
        <w:r>
          <w:rPr>
            <w:spacing w:val="-1"/>
          </w:rPr>
          <w:t xml:space="preserve"> </w:t>
        </w:r>
        <w:r>
          <w:t>koristnosti</w:t>
        </w:r>
        <w:r>
          <w:rPr>
            <w:spacing w:val="-1"/>
          </w:rPr>
          <w:t xml:space="preserve"> </w:t>
        </w:r>
        <w:r>
          <w:t>posameznega</w:t>
        </w:r>
        <w:r>
          <w:rPr>
            <w:spacing w:val="-1"/>
          </w:rPr>
          <w:t xml:space="preserve"> </w:t>
        </w:r>
        <w:r>
          <w:t>sredstva</w:t>
        </w:r>
        <w:r>
          <w:rPr>
            <w:spacing w:val="-1"/>
          </w:rPr>
          <w:t xml:space="preserve"> </w:t>
        </w:r>
        <w:r>
          <w:t>se</w:t>
        </w:r>
        <w:r>
          <w:rPr>
            <w:spacing w:val="-1"/>
          </w:rPr>
          <w:t xml:space="preserve"> </w:t>
        </w:r>
        <w:r>
          <w:t>upošteva</w:t>
        </w:r>
        <w:r>
          <w:rPr>
            <w:spacing w:val="-1"/>
          </w:rPr>
          <w:t xml:space="preserve"> </w:t>
        </w:r>
        <w:r>
          <w:t>tista,</w:t>
        </w:r>
        <w:r>
          <w:rPr>
            <w:spacing w:val="-1"/>
          </w:rPr>
          <w:t xml:space="preserve"> </w:t>
        </w:r>
        <w:r>
          <w:t>ki</w:t>
        </w:r>
        <w:r>
          <w:rPr>
            <w:spacing w:val="-1"/>
          </w:rPr>
          <w:t xml:space="preserve"> </w:t>
        </w:r>
        <w:r>
          <w:t>je</w:t>
        </w:r>
        <w:r>
          <w:rPr>
            <w:spacing w:val="-1"/>
          </w:rPr>
          <w:t xml:space="preserve"> </w:t>
        </w:r>
        <w:r>
          <w:t>najkrajša</w:t>
        </w:r>
        <w:r>
          <w:rPr>
            <w:spacing w:val="-1"/>
          </w:rPr>
          <w:t xml:space="preserve"> </w:t>
        </w:r>
        <w:r>
          <w:t>glede</w:t>
        </w:r>
        <w:r>
          <w:rPr>
            <w:spacing w:val="-1"/>
          </w:rPr>
          <w:t xml:space="preserve"> </w:t>
        </w:r>
        <w:r>
          <w:rPr>
            <w:spacing w:val="-5"/>
          </w:rPr>
          <w:t>na</w:t>
        </w:r>
      </w:ins>
    </w:p>
    <w:p w14:paraId="6150CF3B" w14:textId="77777777" w:rsidR="00F33A2A" w:rsidRDefault="00000000">
      <w:pPr>
        <w:pStyle w:val="BodyText"/>
        <w:ind w:left="877"/>
        <w:rPr>
          <w:ins w:id="1554" w:author="SRS 2024" w:date="2023-12-13T09:54:00Z"/>
        </w:rPr>
      </w:pPr>
      <w:moveToRangeStart w:id="1555" w:author="SRS 2024" w:date="2023-12-13T09:54:00Z" w:name="move153353727"/>
      <w:moveTo w:id="1556" w:author="SRS 2024" w:date="2023-12-13T09:54:00Z">
        <w:r>
          <w:t>posamezni</w:t>
        </w:r>
        <w:r>
          <w:rPr>
            <w:spacing w:val="-10"/>
          </w:rPr>
          <w:t xml:space="preserve"> </w:t>
        </w:r>
        <w:r>
          <w:t>dejavnik</w:t>
        </w:r>
        <w:r>
          <w:rPr>
            <w:spacing w:val="-10"/>
          </w:rPr>
          <w:t xml:space="preserve"> </w:t>
        </w:r>
        <w:r>
          <w:t>izmed</w:t>
        </w:r>
        <w:r>
          <w:rPr>
            <w:spacing w:val="-8"/>
          </w:rPr>
          <w:t xml:space="preserve"> </w:t>
        </w:r>
        <w:r>
          <w:t>naštetih</w:t>
        </w:r>
        <w:r>
          <w:rPr>
            <w:spacing w:val="-10"/>
          </w:rPr>
          <w:t xml:space="preserve"> </w:t>
        </w:r>
        <w:r>
          <w:rPr>
            <w:spacing w:val="-2"/>
          </w:rPr>
          <w:t>dejavnikov.</w:t>
        </w:r>
      </w:moveTo>
      <w:moveToRangeEnd w:id="1555"/>
    </w:p>
    <w:p w14:paraId="742B0563" w14:textId="77777777" w:rsidR="00F33A2A" w:rsidRDefault="00F33A2A">
      <w:pPr>
        <w:pStyle w:val="BodyText"/>
        <w:spacing w:before="11"/>
        <w:rPr>
          <w:ins w:id="1557" w:author="SRS 2024" w:date="2023-12-13T09:54:00Z"/>
          <w:sz w:val="20"/>
        </w:rPr>
      </w:pPr>
    </w:p>
    <w:p w14:paraId="317AA9F1" w14:textId="7A597F98" w:rsidR="00F33A2A" w:rsidRDefault="00000000">
      <w:pPr>
        <w:pStyle w:val="ListParagraph"/>
        <w:numPr>
          <w:ilvl w:val="1"/>
          <w:numId w:val="190"/>
        </w:numPr>
        <w:tabs>
          <w:tab w:val="left" w:pos="875"/>
          <w:tab w:val="left" w:pos="877"/>
        </w:tabs>
        <w:ind w:right="673"/>
        <w:jc w:val="both"/>
        <w:rPr>
          <w:ins w:id="1558" w:author="SRS 2024" w:date="2023-12-13T09:54:00Z"/>
        </w:rPr>
      </w:pPr>
      <w:r>
        <w:t xml:space="preserve">Med letom se glede na izbrano medletno </w:t>
      </w:r>
      <w:ins w:id="1559" w:author="SRS 2024" w:date="2023-12-13T09:54:00Z">
        <w:r>
          <w:t xml:space="preserve">računovodsko </w:t>
        </w:r>
      </w:ins>
      <w:r>
        <w:t xml:space="preserve">poročanje organizacije </w:t>
      </w:r>
      <w:del w:id="1560" w:author="SRS 2024" w:date="2023-12-13T09:54:00Z">
        <w:r w:rsidR="00225945">
          <w:rPr>
            <w:sz w:val="23"/>
            <w:szCs w:val="23"/>
          </w:rPr>
          <w:delText>obraču- navajo</w:delText>
        </w:r>
      </w:del>
      <w:ins w:id="1561" w:author="SRS 2024" w:date="2023-12-13T09:54:00Z">
        <w:r>
          <w:t>obračunavajo</w:t>
        </w:r>
      </w:ins>
      <w:r>
        <w:t xml:space="preserve"> začasni stroški amortizacije. Končni obračun amortizacije se izdela ob sestavi računovodskih izkazov za zunanje </w:t>
      </w:r>
      <w:ins w:id="1562" w:author="SRS 2024" w:date="2023-12-13T09:54:00Z">
        <w:r>
          <w:t xml:space="preserve">računovodsko </w:t>
        </w:r>
      </w:ins>
      <w:r>
        <w:t>poročanje.</w:t>
      </w:r>
    </w:p>
    <w:p w14:paraId="49D64982" w14:textId="77777777" w:rsidR="00F33A2A" w:rsidRDefault="00F33A2A">
      <w:pPr>
        <w:pStyle w:val="BodyText"/>
        <w:spacing w:before="9"/>
        <w:rPr>
          <w:sz w:val="20"/>
        </w:rPr>
      </w:pPr>
    </w:p>
    <w:p w14:paraId="3CCEDA97" w14:textId="77777777" w:rsidR="00F33A2A" w:rsidRDefault="00000000">
      <w:pPr>
        <w:pStyle w:val="ListParagraph"/>
        <w:numPr>
          <w:ilvl w:val="1"/>
          <w:numId w:val="190"/>
        </w:numPr>
        <w:tabs>
          <w:tab w:val="left" w:pos="874"/>
          <w:tab w:val="left" w:pos="877"/>
        </w:tabs>
        <w:ind w:right="673" w:hanging="661"/>
        <w:jc w:val="both"/>
      </w:pPr>
      <w:r>
        <w:t xml:space="preserve">Ob sestavljanju vsakokratnih končnih obračunov amortizacije je treba pri pomembnejših postavkah preverjati dobo koristnosti opredmetenih osnovnih sredstev, amortizacijske stopnje pa glede na to preračunati, če se pričakovanja pomembno razlikujejo od ocen. Učinek preračuna se obravnava kot sprememba računovodske </w:t>
      </w:r>
      <w:r>
        <w:rPr>
          <w:spacing w:val="-2"/>
        </w:rPr>
        <w:t>ocene.</w:t>
      </w:r>
    </w:p>
    <w:p w14:paraId="66A4AEF1" w14:textId="77777777" w:rsidR="00F33A2A" w:rsidRDefault="00F33A2A">
      <w:pPr>
        <w:pStyle w:val="BodyText"/>
        <w:spacing w:before="10"/>
        <w:rPr>
          <w:ins w:id="1563" w:author="SRS 2024" w:date="2023-12-13T09:54:00Z"/>
          <w:sz w:val="20"/>
        </w:rPr>
      </w:pPr>
    </w:p>
    <w:p w14:paraId="5680F07D" w14:textId="77777777" w:rsidR="00225945" w:rsidRDefault="00000000">
      <w:pPr>
        <w:pStyle w:val="ListParagraph"/>
        <w:numPr>
          <w:ilvl w:val="1"/>
          <w:numId w:val="218"/>
        </w:numPr>
        <w:tabs>
          <w:tab w:val="left" w:pos="1040"/>
        </w:tabs>
        <w:kinsoku w:val="0"/>
        <w:overflowPunct w:val="0"/>
        <w:adjustRightInd w:val="0"/>
        <w:spacing w:before="79"/>
        <w:ind w:left="1040" w:hanging="566"/>
        <w:jc w:val="both"/>
        <w:rPr>
          <w:del w:id="1564" w:author="SRS 2024" w:date="2023-12-13T09:54:00Z"/>
          <w:spacing w:val="-2"/>
          <w:sz w:val="23"/>
          <w:szCs w:val="23"/>
        </w:rPr>
      </w:pPr>
      <w:r>
        <w:t>Amortiziranje</w:t>
      </w:r>
      <w:r>
        <w:rPr>
          <w:spacing w:val="16"/>
        </w:rPr>
        <w:t xml:space="preserve"> </w:t>
      </w:r>
      <w:r>
        <w:t>opredmetenih</w:t>
      </w:r>
      <w:r>
        <w:rPr>
          <w:spacing w:val="16"/>
        </w:rPr>
        <w:t xml:space="preserve"> </w:t>
      </w:r>
      <w:r>
        <w:t>osnovnih</w:t>
      </w:r>
      <w:r>
        <w:rPr>
          <w:spacing w:val="16"/>
        </w:rPr>
        <w:t xml:space="preserve"> </w:t>
      </w:r>
      <w:r>
        <w:t>sredstev,</w:t>
      </w:r>
      <w:r>
        <w:rPr>
          <w:spacing w:val="16"/>
        </w:rPr>
        <w:t xml:space="preserve"> </w:t>
      </w:r>
      <w:r>
        <w:t>danih</w:t>
      </w:r>
      <w:r>
        <w:rPr>
          <w:spacing w:val="16"/>
        </w:rPr>
        <w:t xml:space="preserve"> </w:t>
      </w:r>
      <w:r>
        <w:t>v</w:t>
      </w:r>
      <w:r>
        <w:rPr>
          <w:spacing w:val="16"/>
        </w:rPr>
        <w:t xml:space="preserve"> </w:t>
      </w:r>
      <w:r>
        <w:t>poslovni</w:t>
      </w:r>
      <w:r>
        <w:rPr>
          <w:spacing w:val="17"/>
        </w:rPr>
        <w:t xml:space="preserve"> </w:t>
      </w:r>
      <w:r>
        <w:t>najem,</w:t>
      </w:r>
    </w:p>
    <w:p w14:paraId="56D83674" w14:textId="67B7FF8B" w:rsidR="00F33A2A" w:rsidRDefault="00000000">
      <w:pPr>
        <w:pStyle w:val="ListParagraph"/>
        <w:numPr>
          <w:ilvl w:val="1"/>
          <w:numId w:val="190"/>
        </w:numPr>
        <w:tabs>
          <w:tab w:val="left" w:pos="875"/>
        </w:tabs>
        <w:ind w:left="875" w:hanging="658"/>
        <w:rPr>
          <w:ins w:id="1565" w:author="SRS 2024" w:date="2023-12-13T09:54:00Z"/>
        </w:rPr>
      </w:pPr>
      <w:ins w:id="1566" w:author="SRS 2024" w:date="2023-12-13T09:54:00Z">
        <w:r>
          <w:rPr>
            <w:spacing w:val="16"/>
          </w:rPr>
          <w:t xml:space="preserve"> </w:t>
        </w:r>
      </w:ins>
      <w:r>
        <w:t>se</w:t>
      </w:r>
      <w:r>
        <w:rPr>
          <w:spacing w:val="16"/>
        </w:rPr>
        <w:t xml:space="preserve"> </w:t>
      </w:r>
      <w:r>
        <w:t>izvaja</w:t>
      </w:r>
      <w:r>
        <w:rPr>
          <w:spacing w:val="16"/>
        </w:rPr>
        <w:t xml:space="preserve"> </w:t>
      </w:r>
      <w:r>
        <w:rPr>
          <w:spacing w:val="-5"/>
        </w:rPr>
        <w:t>po</w:t>
      </w:r>
      <w:del w:id="1567" w:author="SRS 2024" w:date="2023-12-13T09:54:00Z">
        <w:r w:rsidR="00225945">
          <w:rPr>
            <w:spacing w:val="-1"/>
          </w:rPr>
          <w:delText xml:space="preserve"> </w:delText>
        </w:r>
      </w:del>
    </w:p>
    <w:p w14:paraId="3FADF75A" w14:textId="7FBB8CB3" w:rsidR="00F33A2A" w:rsidRDefault="00000000">
      <w:pPr>
        <w:pStyle w:val="BodyText"/>
        <w:ind w:left="877"/>
      </w:pPr>
      <w:r>
        <w:t>določbah</w:t>
      </w:r>
      <w:r>
        <w:rPr>
          <w:spacing w:val="-7"/>
        </w:rPr>
        <w:t xml:space="preserve"> </w:t>
      </w:r>
      <w:r>
        <w:t>SRS</w:t>
      </w:r>
      <w:ins w:id="1568" w:author="SRS 2024" w:date="2023-12-13T09:54:00Z">
        <w:r>
          <w:t>-jev</w:t>
        </w:r>
        <w:r>
          <w:rPr>
            <w:spacing w:val="-6"/>
          </w:rPr>
          <w:t xml:space="preserve"> </w:t>
        </w:r>
        <w:r>
          <w:t>od</w:t>
        </w:r>
      </w:ins>
      <w:r>
        <w:rPr>
          <w:spacing w:val="-6"/>
        </w:rPr>
        <w:t xml:space="preserve"> </w:t>
      </w:r>
      <w:r>
        <w:t>1.</w:t>
      </w:r>
      <w:del w:id="1569" w:author="SRS 2024" w:date="2023-12-13T09:54:00Z">
        <w:r w:rsidR="00225945">
          <w:delText>19.</w:delText>
        </w:r>
      </w:del>
      <w:ins w:id="1570" w:author="SRS 2024" w:date="2023-12-13T09:54:00Z">
        <w:r>
          <w:t>17</w:t>
        </w:r>
      </w:ins>
      <w:r>
        <w:rPr>
          <w:spacing w:val="-6"/>
        </w:rPr>
        <w:t xml:space="preserve"> </w:t>
      </w:r>
      <w:r>
        <w:t>do</w:t>
      </w:r>
      <w:r>
        <w:rPr>
          <w:spacing w:val="-6"/>
        </w:rPr>
        <w:t xml:space="preserve"> </w:t>
      </w:r>
      <w:r>
        <w:rPr>
          <w:spacing w:val="-2"/>
        </w:rPr>
        <w:t>1.</w:t>
      </w:r>
      <w:del w:id="1571" w:author="SRS 2024" w:date="2023-12-13T09:54:00Z">
        <w:r w:rsidR="00225945">
          <w:rPr>
            <w:spacing w:val="-4"/>
          </w:rPr>
          <w:delText>25</w:delText>
        </w:r>
      </w:del>
      <w:ins w:id="1572" w:author="SRS 2024" w:date="2023-12-13T09:54:00Z">
        <w:r>
          <w:rPr>
            <w:spacing w:val="-2"/>
          </w:rPr>
          <w:t>24</w:t>
        </w:r>
      </w:ins>
      <w:r>
        <w:rPr>
          <w:spacing w:val="-2"/>
        </w:rPr>
        <w:t>.</w:t>
      </w:r>
    </w:p>
    <w:p w14:paraId="0FF7112A" w14:textId="77777777" w:rsidR="00F33A2A" w:rsidRDefault="00F33A2A">
      <w:pPr>
        <w:pStyle w:val="BodyText"/>
        <w:spacing w:before="10"/>
        <w:rPr>
          <w:ins w:id="1573" w:author="SRS 2024" w:date="2023-12-13T09:54:00Z"/>
          <w:sz w:val="20"/>
        </w:rPr>
      </w:pPr>
    </w:p>
    <w:p w14:paraId="189E639C" w14:textId="77777777" w:rsidR="00225945" w:rsidRDefault="00000000">
      <w:pPr>
        <w:pStyle w:val="ListParagraph"/>
        <w:numPr>
          <w:ilvl w:val="1"/>
          <w:numId w:val="218"/>
        </w:numPr>
        <w:tabs>
          <w:tab w:val="left" w:pos="1043"/>
        </w:tabs>
        <w:kinsoku w:val="0"/>
        <w:overflowPunct w:val="0"/>
        <w:adjustRightInd w:val="0"/>
        <w:spacing w:before="79"/>
        <w:ind w:left="1043" w:right="338" w:hanging="569"/>
        <w:jc w:val="both"/>
        <w:rPr>
          <w:del w:id="1574" w:author="SRS 2024" w:date="2023-12-13T09:54:00Z"/>
          <w:sz w:val="23"/>
          <w:szCs w:val="23"/>
        </w:rPr>
      </w:pPr>
      <w:r>
        <w:t xml:space="preserve">Najemnik na datum začetka najema pripozna opredmeteno osnovno </w:t>
      </w:r>
      <w:del w:id="1575" w:author="SRS 2024" w:date="2023-12-13T09:54:00Z">
        <w:r w:rsidR="00225945">
          <w:rPr>
            <w:sz w:val="23"/>
            <w:szCs w:val="23"/>
          </w:rPr>
          <w:delText>sred- stvo</w:delText>
        </w:r>
      </w:del>
      <w:ins w:id="1576" w:author="SRS 2024" w:date="2023-12-13T09:54:00Z">
        <w:r>
          <w:t>sredstvo</w:t>
        </w:r>
      </w:ins>
      <w:r>
        <w:t xml:space="preserve">, ki predstavlja pravico do uporabe, in obveznost iz najema. Opredmeteno osnovno sredstvo, pridobljeno na podlagi najema, je </w:t>
      </w:r>
      <w:del w:id="1577" w:author="SRS 2024" w:date="2023-12-13T09:54:00Z">
        <w:r w:rsidR="00225945">
          <w:rPr>
            <w:sz w:val="23"/>
            <w:szCs w:val="23"/>
          </w:rPr>
          <w:delText>se-</w:delText>
        </w:r>
      </w:del>
    </w:p>
    <w:p w14:paraId="0F60284C" w14:textId="77777777" w:rsidR="00225945" w:rsidRDefault="00225945">
      <w:pPr>
        <w:pStyle w:val="ListParagraph"/>
        <w:numPr>
          <w:ilvl w:val="1"/>
          <w:numId w:val="218"/>
        </w:numPr>
        <w:tabs>
          <w:tab w:val="left" w:pos="1043"/>
        </w:tabs>
        <w:kinsoku w:val="0"/>
        <w:overflowPunct w:val="0"/>
        <w:adjustRightInd w:val="0"/>
        <w:spacing w:before="79"/>
        <w:ind w:left="1043" w:right="338" w:hanging="569"/>
        <w:jc w:val="both"/>
        <w:rPr>
          <w:del w:id="1578" w:author="SRS 2024" w:date="2023-12-13T09:54:00Z"/>
          <w:sz w:val="23"/>
          <w:szCs w:val="23"/>
        </w:rPr>
        <w:sectPr w:rsidR="00225945">
          <w:headerReference w:type="even" r:id="rId18"/>
          <w:headerReference w:type="default" r:id="rId19"/>
          <w:pgSz w:w="9300" w:h="14630"/>
          <w:pgMar w:top="400" w:right="420" w:bottom="440" w:left="600" w:header="0" w:footer="249" w:gutter="0"/>
          <w:cols w:space="708"/>
          <w:noEndnote/>
        </w:sectPr>
      </w:pPr>
    </w:p>
    <w:p w14:paraId="76F6B02A" w14:textId="77777777" w:rsidR="00225945" w:rsidRDefault="00225945">
      <w:pPr>
        <w:pStyle w:val="BodyText"/>
        <w:kinsoku w:val="0"/>
        <w:overflowPunct w:val="0"/>
        <w:rPr>
          <w:del w:id="1579" w:author="SRS 2024" w:date="2023-12-13T09:54:00Z"/>
          <w:sz w:val="20"/>
          <w:szCs w:val="20"/>
        </w:rPr>
      </w:pPr>
    </w:p>
    <w:p w14:paraId="70D1432D" w14:textId="77777777" w:rsidR="00225945" w:rsidRDefault="00225945">
      <w:pPr>
        <w:pStyle w:val="BodyText"/>
        <w:kinsoku w:val="0"/>
        <w:overflowPunct w:val="0"/>
        <w:spacing w:before="5"/>
        <w:rPr>
          <w:del w:id="1580" w:author="SRS 2024" w:date="2023-12-13T09:54:00Z"/>
          <w:sz w:val="17"/>
          <w:szCs w:val="17"/>
        </w:rPr>
      </w:pPr>
    </w:p>
    <w:p w14:paraId="6AB465FA" w14:textId="77777777" w:rsidR="00225945" w:rsidRDefault="00225945">
      <w:pPr>
        <w:pStyle w:val="BodyText"/>
        <w:kinsoku w:val="0"/>
        <w:overflowPunct w:val="0"/>
        <w:spacing w:before="54"/>
        <w:ind w:left="731"/>
        <w:rPr>
          <w:del w:id="1581" w:author="SRS 2024" w:date="2023-12-13T09:54:00Z"/>
          <w:spacing w:val="-2"/>
        </w:rPr>
      </w:pPr>
      <w:del w:id="1582" w:author="SRS 2024" w:date="2023-12-13T09:54:00Z">
        <w:r>
          <w:delText>stavni</w:delText>
        </w:r>
      </w:del>
      <w:ins w:id="1583" w:author="SRS 2024" w:date="2023-12-13T09:54:00Z">
        <w:r w:rsidR="00000000">
          <w:t>sestavni</w:t>
        </w:r>
      </w:ins>
      <w:r w:rsidR="00000000">
        <w:t xml:space="preserve"> del opredmetenih osnovnih sredstev najemojemalca. Njegova</w:t>
      </w:r>
    </w:p>
    <w:p w14:paraId="145A2717" w14:textId="25B92028" w:rsidR="00F33A2A" w:rsidRDefault="00000000">
      <w:pPr>
        <w:pStyle w:val="ListParagraph"/>
        <w:numPr>
          <w:ilvl w:val="1"/>
          <w:numId w:val="190"/>
        </w:numPr>
        <w:tabs>
          <w:tab w:val="left" w:pos="874"/>
          <w:tab w:val="left" w:pos="877"/>
        </w:tabs>
        <w:spacing w:before="1"/>
        <w:ind w:right="675" w:hanging="661"/>
        <w:jc w:val="both"/>
      </w:pPr>
      <w:ins w:id="1584" w:author="SRS 2024" w:date="2023-12-13T09:54:00Z">
        <w:r>
          <w:t xml:space="preserve"> </w:t>
        </w:r>
      </w:ins>
      <w:r>
        <w:t>nabavna vrednost zajema:</w:t>
      </w:r>
    </w:p>
    <w:p w14:paraId="619A64FC" w14:textId="77777777" w:rsidR="00F33A2A" w:rsidRDefault="00000000">
      <w:pPr>
        <w:pStyle w:val="ListParagraph"/>
        <w:numPr>
          <w:ilvl w:val="2"/>
          <w:numId w:val="190"/>
        </w:numPr>
        <w:tabs>
          <w:tab w:val="left" w:pos="1222"/>
        </w:tabs>
        <w:spacing w:line="253" w:lineRule="exact"/>
        <w:ind w:hanging="329"/>
      </w:pPr>
      <w:r>
        <w:t>znesek</w:t>
      </w:r>
      <w:r>
        <w:rPr>
          <w:spacing w:val="-10"/>
        </w:rPr>
        <w:t xml:space="preserve"> </w:t>
      </w:r>
      <w:r>
        <w:t>začetnega</w:t>
      </w:r>
      <w:r>
        <w:rPr>
          <w:spacing w:val="-8"/>
        </w:rPr>
        <w:t xml:space="preserve"> </w:t>
      </w:r>
      <w:r>
        <w:t>merjenja</w:t>
      </w:r>
      <w:r>
        <w:rPr>
          <w:spacing w:val="-8"/>
        </w:rPr>
        <w:t xml:space="preserve"> </w:t>
      </w:r>
      <w:r>
        <w:t>obveznosti</w:t>
      </w:r>
      <w:r>
        <w:rPr>
          <w:spacing w:val="-8"/>
        </w:rPr>
        <w:t xml:space="preserve"> </w:t>
      </w:r>
      <w:r>
        <w:t>iz</w:t>
      </w:r>
      <w:r>
        <w:rPr>
          <w:spacing w:val="-8"/>
        </w:rPr>
        <w:t xml:space="preserve"> </w:t>
      </w:r>
      <w:r>
        <w:rPr>
          <w:spacing w:val="-2"/>
        </w:rPr>
        <w:t>najema;</w:t>
      </w:r>
    </w:p>
    <w:p w14:paraId="7B210A42" w14:textId="77777777" w:rsidR="00F33A2A" w:rsidRDefault="00000000">
      <w:pPr>
        <w:pStyle w:val="ListParagraph"/>
        <w:numPr>
          <w:ilvl w:val="2"/>
          <w:numId w:val="190"/>
        </w:numPr>
        <w:tabs>
          <w:tab w:val="left" w:pos="1221"/>
          <w:tab w:val="left" w:pos="1223"/>
        </w:tabs>
        <w:ind w:left="1223" w:right="675" w:hanging="331"/>
      </w:pPr>
      <w:r>
        <w:t>plačila</w:t>
      </w:r>
      <w:r>
        <w:rPr>
          <w:spacing w:val="40"/>
        </w:rPr>
        <w:t xml:space="preserve"> </w:t>
      </w:r>
      <w:r>
        <w:t>najemnine,</w:t>
      </w:r>
      <w:r>
        <w:rPr>
          <w:spacing w:val="40"/>
        </w:rPr>
        <w:t xml:space="preserve"> </w:t>
      </w:r>
      <w:r>
        <w:t>ki</w:t>
      </w:r>
      <w:r>
        <w:rPr>
          <w:spacing w:val="40"/>
        </w:rPr>
        <w:t xml:space="preserve"> </w:t>
      </w:r>
      <w:r>
        <w:t>so</w:t>
      </w:r>
      <w:r>
        <w:rPr>
          <w:spacing w:val="40"/>
        </w:rPr>
        <w:t xml:space="preserve"> </w:t>
      </w:r>
      <w:r>
        <w:t>bila</w:t>
      </w:r>
      <w:r>
        <w:rPr>
          <w:spacing w:val="40"/>
        </w:rPr>
        <w:t xml:space="preserve"> </w:t>
      </w:r>
      <w:r>
        <w:t>izvedena</w:t>
      </w:r>
      <w:r>
        <w:rPr>
          <w:spacing w:val="40"/>
        </w:rPr>
        <w:t xml:space="preserve"> </w:t>
      </w:r>
      <w:r>
        <w:t>na</w:t>
      </w:r>
      <w:r>
        <w:rPr>
          <w:spacing w:val="40"/>
        </w:rPr>
        <w:t xml:space="preserve"> </w:t>
      </w:r>
      <w:r>
        <w:t>datum</w:t>
      </w:r>
      <w:r>
        <w:rPr>
          <w:spacing w:val="40"/>
        </w:rPr>
        <w:t xml:space="preserve"> </w:t>
      </w:r>
      <w:r>
        <w:t>začetka</w:t>
      </w:r>
      <w:r>
        <w:rPr>
          <w:spacing w:val="40"/>
        </w:rPr>
        <w:t xml:space="preserve"> </w:t>
      </w:r>
      <w:r>
        <w:t>najema</w:t>
      </w:r>
      <w:r>
        <w:rPr>
          <w:spacing w:val="40"/>
        </w:rPr>
        <w:t xml:space="preserve"> </w:t>
      </w:r>
      <w:r>
        <w:t>ali</w:t>
      </w:r>
      <w:ins w:id="1585" w:author="SRS 2024" w:date="2023-12-13T09:54:00Z">
        <w:r>
          <w:rPr>
            <w:spacing w:val="40"/>
          </w:rPr>
          <w:t xml:space="preserve"> </w:t>
        </w:r>
        <w:r>
          <w:t>pred</w:t>
        </w:r>
        <w:r>
          <w:rPr>
            <w:spacing w:val="40"/>
          </w:rPr>
          <w:t xml:space="preserve"> </w:t>
        </w:r>
        <w:r>
          <w:t>njim, zmanjšana za prejete spodbude za najem;</w:t>
        </w:r>
      </w:ins>
    </w:p>
    <w:p w14:paraId="17765B7C" w14:textId="77777777" w:rsidR="00225945" w:rsidRDefault="00225945">
      <w:pPr>
        <w:pStyle w:val="BodyText"/>
        <w:kinsoku w:val="0"/>
        <w:overflowPunct w:val="0"/>
        <w:ind w:left="1184"/>
        <w:rPr>
          <w:del w:id="1586" w:author="SRS 2024" w:date="2023-12-13T09:54:00Z"/>
          <w:spacing w:val="-2"/>
        </w:rPr>
      </w:pPr>
      <w:del w:id="1587" w:author="SRS 2024" w:date="2023-12-13T09:54:00Z">
        <w:r>
          <w:delText>pred</w:delText>
        </w:r>
        <w:r>
          <w:rPr>
            <w:spacing w:val="-4"/>
          </w:rPr>
          <w:delText xml:space="preserve"> </w:delText>
        </w:r>
        <w:r>
          <w:delText>njim,</w:delText>
        </w:r>
        <w:r>
          <w:rPr>
            <w:spacing w:val="-3"/>
          </w:rPr>
          <w:delText xml:space="preserve"> </w:delText>
        </w:r>
        <w:r>
          <w:delText>zmanjšana</w:delText>
        </w:r>
        <w:r>
          <w:rPr>
            <w:spacing w:val="-4"/>
          </w:rPr>
          <w:delText xml:space="preserve"> </w:delText>
        </w:r>
        <w:r>
          <w:delText>za</w:delText>
        </w:r>
        <w:r>
          <w:rPr>
            <w:spacing w:val="-4"/>
          </w:rPr>
          <w:delText xml:space="preserve"> </w:delText>
        </w:r>
        <w:r>
          <w:delText>prejete</w:delText>
        </w:r>
        <w:r>
          <w:rPr>
            <w:spacing w:val="-5"/>
          </w:rPr>
          <w:delText xml:space="preserve"> </w:delText>
        </w:r>
        <w:r>
          <w:delText>spodbude</w:delText>
        </w:r>
        <w:r>
          <w:rPr>
            <w:spacing w:val="-2"/>
          </w:rPr>
          <w:delText xml:space="preserve"> </w:delText>
        </w:r>
        <w:r>
          <w:delText>za</w:delText>
        </w:r>
        <w:r>
          <w:rPr>
            <w:spacing w:val="-3"/>
          </w:rPr>
          <w:delText xml:space="preserve"> </w:delText>
        </w:r>
        <w:r>
          <w:rPr>
            <w:spacing w:val="-2"/>
          </w:rPr>
          <w:delText>najem;</w:delText>
        </w:r>
      </w:del>
    </w:p>
    <w:p w14:paraId="3D9389B3" w14:textId="77777777" w:rsidR="00F33A2A" w:rsidRDefault="00000000">
      <w:pPr>
        <w:pStyle w:val="ListParagraph"/>
        <w:numPr>
          <w:ilvl w:val="2"/>
          <w:numId w:val="190"/>
        </w:numPr>
        <w:tabs>
          <w:tab w:val="left" w:pos="1222"/>
        </w:tabs>
        <w:ind w:hanging="329"/>
      </w:pPr>
      <w:r>
        <w:t>začetne</w:t>
      </w:r>
      <w:r>
        <w:rPr>
          <w:spacing w:val="-11"/>
        </w:rPr>
        <w:t xml:space="preserve"> </w:t>
      </w:r>
      <w:r>
        <w:t>neposredne</w:t>
      </w:r>
      <w:r>
        <w:rPr>
          <w:spacing w:val="-10"/>
        </w:rPr>
        <w:t xml:space="preserve"> </w:t>
      </w:r>
      <w:r>
        <w:rPr>
          <w:spacing w:val="-2"/>
        </w:rPr>
        <w:t>stroške;</w:t>
      </w:r>
    </w:p>
    <w:p w14:paraId="60167E74" w14:textId="77777777" w:rsidR="00F33A2A" w:rsidRDefault="00F33A2A">
      <w:pPr>
        <w:rPr>
          <w:ins w:id="1588" w:author="SRS 2024" w:date="2023-12-13T09:54:00Z"/>
        </w:rPr>
        <w:sectPr w:rsidR="00F33A2A">
          <w:pgSz w:w="11910" w:h="16840"/>
          <w:pgMar w:top="1320" w:right="741" w:bottom="280" w:left="1200" w:header="720" w:footer="720" w:gutter="0"/>
          <w:cols w:space="720"/>
        </w:sectPr>
      </w:pPr>
    </w:p>
    <w:p w14:paraId="59FE0D98" w14:textId="7A428EBA" w:rsidR="00F33A2A" w:rsidRDefault="00000000">
      <w:pPr>
        <w:pStyle w:val="BodyText"/>
        <w:spacing w:before="77"/>
        <w:ind w:left="1222" w:right="673" w:hanging="330"/>
        <w:jc w:val="both"/>
      </w:pPr>
      <w:r>
        <w:t>č)</w:t>
      </w:r>
      <w:r>
        <w:rPr>
          <w:spacing w:val="80"/>
        </w:rPr>
        <w:t xml:space="preserve"> </w:t>
      </w:r>
      <w:r>
        <w:t xml:space="preserve">oceno stroškov, ki bodo nastali najemniku pri demontaži ali </w:t>
      </w:r>
      <w:del w:id="1589" w:author="SRS 2024" w:date="2023-12-13T09:54:00Z">
        <w:r w:rsidR="00225945">
          <w:delText>odstra-</w:delText>
        </w:r>
        <w:r w:rsidR="00225945">
          <w:rPr>
            <w:spacing w:val="-13"/>
          </w:rPr>
          <w:delText xml:space="preserve"> </w:delText>
        </w:r>
        <w:r w:rsidR="00225945">
          <w:delText>nitvi</w:delText>
        </w:r>
      </w:del>
      <w:ins w:id="1590" w:author="SRS 2024" w:date="2023-12-13T09:54:00Z">
        <w:r>
          <w:t>odstranitvi</w:t>
        </w:r>
      </w:ins>
      <w:r>
        <w:t xml:space="preserve"> sredstva, ki je predmet najema, obnovitvi mesta, na katerem </w:t>
      </w:r>
      <w:del w:id="1591" w:author="SRS 2024" w:date="2023-12-13T09:54:00Z">
        <w:r w:rsidR="00225945">
          <w:delText>se nahaja</w:delText>
        </w:r>
      </w:del>
      <w:ins w:id="1592" w:author="SRS 2024" w:date="2023-12-13T09:54:00Z">
        <w:r>
          <w:t>je</w:t>
        </w:r>
      </w:ins>
      <w:r>
        <w:t>, ali vrnitvi sredstva, ki je predmet najema, v stanje, kot ga zahtevajo pogoji najema, razen če so ti stroški nastali pri proizvodnji zalog.</w:t>
      </w:r>
    </w:p>
    <w:p w14:paraId="025C57D0" w14:textId="77777777" w:rsidR="00F33A2A" w:rsidRDefault="00F33A2A">
      <w:pPr>
        <w:pStyle w:val="BodyText"/>
        <w:spacing w:before="10"/>
        <w:rPr>
          <w:ins w:id="1593" w:author="SRS 2024" w:date="2023-12-13T09:54:00Z"/>
          <w:sz w:val="20"/>
        </w:rPr>
      </w:pPr>
    </w:p>
    <w:p w14:paraId="2BA18701" w14:textId="77777777" w:rsidR="00F33A2A" w:rsidRDefault="00000000">
      <w:pPr>
        <w:pStyle w:val="BodyText"/>
        <w:ind w:left="876" w:right="674"/>
        <w:jc w:val="both"/>
      </w:pPr>
      <w:r>
        <w:t>Najemnik na datum začetka najema izmeri obveznost iz najema po sedanji vrednosti najemnin, ki na ta dan še niso plačane. Pri izračunu sedanje vrednosti najemnin je diskontna mera z najemom povezana obrestna mera, če jo je mogoče določiti, v nasprotnem primeru pa predpostavljena obrestna mera za izposojanje, ki jo mora plačati najemnik. Najemnine, zajete na začetni datum pri merjenju obveznosti iz najema, ki niso plačane, zajemajo na datum začetka najema naslednja plačila pravice do uporabe sredstva, ki je predmet najema, v obdobju najema:</w:t>
      </w:r>
    </w:p>
    <w:p w14:paraId="6EC4ECEE" w14:textId="77777777" w:rsidR="00F33A2A" w:rsidRDefault="00000000">
      <w:pPr>
        <w:pStyle w:val="ListParagraph"/>
        <w:numPr>
          <w:ilvl w:val="0"/>
          <w:numId w:val="188"/>
        </w:numPr>
        <w:tabs>
          <w:tab w:val="left" w:pos="1221"/>
        </w:tabs>
        <w:spacing w:before="1" w:line="253" w:lineRule="exact"/>
        <w:ind w:left="1221" w:hanging="329"/>
        <w:jc w:val="both"/>
      </w:pPr>
      <w:r>
        <w:t>nespremenljive</w:t>
      </w:r>
      <w:r>
        <w:rPr>
          <w:spacing w:val="-9"/>
        </w:rPr>
        <w:t xml:space="preserve"> </w:t>
      </w:r>
      <w:r>
        <w:t>najemnine,</w:t>
      </w:r>
      <w:r>
        <w:rPr>
          <w:spacing w:val="-8"/>
        </w:rPr>
        <w:t xml:space="preserve"> </w:t>
      </w:r>
      <w:r>
        <w:t>zmanjšane</w:t>
      </w:r>
      <w:r>
        <w:rPr>
          <w:spacing w:val="-9"/>
        </w:rPr>
        <w:t xml:space="preserve"> </w:t>
      </w:r>
      <w:r>
        <w:t>za</w:t>
      </w:r>
      <w:r>
        <w:rPr>
          <w:spacing w:val="-8"/>
        </w:rPr>
        <w:t xml:space="preserve"> </w:t>
      </w:r>
      <w:r>
        <w:t>terjatve</w:t>
      </w:r>
      <w:r>
        <w:rPr>
          <w:spacing w:val="-8"/>
        </w:rPr>
        <w:t xml:space="preserve"> </w:t>
      </w:r>
      <w:r>
        <w:t>za</w:t>
      </w:r>
      <w:r>
        <w:rPr>
          <w:spacing w:val="-9"/>
        </w:rPr>
        <w:t xml:space="preserve"> </w:t>
      </w:r>
      <w:r>
        <w:t>spodbude</w:t>
      </w:r>
      <w:r>
        <w:rPr>
          <w:spacing w:val="-8"/>
        </w:rPr>
        <w:t xml:space="preserve"> </w:t>
      </w:r>
      <w:r>
        <w:t>za</w:t>
      </w:r>
      <w:ins w:id="1594" w:author="SRS 2024" w:date="2023-12-13T09:54:00Z">
        <w:r>
          <w:rPr>
            <w:spacing w:val="-9"/>
          </w:rPr>
          <w:t xml:space="preserve"> </w:t>
        </w:r>
        <w:r>
          <w:rPr>
            <w:spacing w:val="-2"/>
          </w:rPr>
          <w:t>najem;</w:t>
        </w:r>
      </w:ins>
    </w:p>
    <w:p w14:paraId="666A7FA9" w14:textId="77777777" w:rsidR="00225945" w:rsidRDefault="00225945">
      <w:pPr>
        <w:pStyle w:val="BodyText"/>
        <w:kinsoku w:val="0"/>
        <w:overflowPunct w:val="0"/>
        <w:ind w:left="1185"/>
        <w:rPr>
          <w:del w:id="1595" w:author="SRS 2024" w:date="2023-12-13T09:54:00Z"/>
          <w:spacing w:val="-2"/>
        </w:rPr>
      </w:pPr>
      <w:del w:id="1596" w:author="SRS 2024" w:date="2023-12-13T09:54:00Z">
        <w:r>
          <w:rPr>
            <w:spacing w:val="-2"/>
          </w:rPr>
          <w:delText>najem;</w:delText>
        </w:r>
      </w:del>
    </w:p>
    <w:p w14:paraId="13C266D1" w14:textId="286D069C" w:rsidR="00F33A2A" w:rsidRDefault="00000000">
      <w:pPr>
        <w:pStyle w:val="ListParagraph"/>
        <w:numPr>
          <w:ilvl w:val="0"/>
          <w:numId w:val="188"/>
        </w:numPr>
        <w:tabs>
          <w:tab w:val="left" w:pos="1221"/>
        </w:tabs>
        <w:spacing w:line="253" w:lineRule="exact"/>
        <w:ind w:left="1221" w:hanging="329"/>
        <w:jc w:val="both"/>
        <w:rPr>
          <w:ins w:id="1597" w:author="SRS 2024" w:date="2023-12-13T09:54:00Z"/>
        </w:rPr>
      </w:pPr>
      <w:r>
        <w:t>spremenljive</w:t>
      </w:r>
      <w:r>
        <w:rPr>
          <w:spacing w:val="38"/>
        </w:rPr>
        <w:t xml:space="preserve"> </w:t>
      </w:r>
      <w:r>
        <w:t>najemnine,</w:t>
      </w:r>
      <w:r>
        <w:rPr>
          <w:spacing w:val="38"/>
        </w:rPr>
        <w:t xml:space="preserve"> </w:t>
      </w:r>
      <w:r>
        <w:t>ki</w:t>
      </w:r>
      <w:r>
        <w:rPr>
          <w:spacing w:val="39"/>
        </w:rPr>
        <w:t xml:space="preserve"> </w:t>
      </w:r>
      <w:r>
        <w:t>so</w:t>
      </w:r>
      <w:r>
        <w:rPr>
          <w:spacing w:val="38"/>
        </w:rPr>
        <w:t xml:space="preserve"> </w:t>
      </w:r>
      <w:r>
        <w:t>odvisne</w:t>
      </w:r>
      <w:r>
        <w:rPr>
          <w:spacing w:val="38"/>
        </w:rPr>
        <w:t xml:space="preserve"> </w:t>
      </w:r>
      <w:r>
        <w:t>od</w:t>
      </w:r>
      <w:r>
        <w:rPr>
          <w:spacing w:val="39"/>
        </w:rPr>
        <w:t xml:space="preserve"> </w:t>
      </w:r>
      <w:r>
        <w:t>indeksa</w:t>
      </w:r>
      <w:r>
        <w:rPr>
          <w:spacing w:val="38"/>
        </w:rPr>
        <w:t xml:space="preserve"> </w:t>
      </w:r>
      <w:r>
        <w:t>ali</w:t>
      </w:r>
      <w:r>
        <w:rPr>
          <w:spacing w:val="38"/>
        </w:rPr>
        <w:t xml:space="preserve"> </w:t>
      </w:r>
      <w:r>
        <w:t>stopnje</w:t>
      </w:r>
      <w:r>
        <w:rPr>
          <w:spacing w:val="38"/>
        </w:rPr>
        <w:t xml:space="preserve"> </w:t>
      </w:r>
      <w:r>
        <w:t>in</w:t>
      </w:r>
      <w:r>
        <w:rPr>
          <w:spacing w:val="38"/>
        </w:rPr>
        <w:t xml:space="preserve"> </w:t>
      </w:r>
      <w:r>
        <w:t>se</w:t>
      </w:r>
      <w:r>
        <w:rPr>
          <w:spacing w:val="38"/>
        </w:rPr>
        <w:t xml:space="preserve"> </w:t>
      </w:r>
      <w:r>
        <w:t>na</w:t>
      </w:r>
      <w:r>
        <w:rPr>
          <w:spacing w:val="38"/>
        </w:rPr>
        <w:t xml:space="preserve"> </w:t>
      </w:r>
      <w:r>
        <w:rPr>
          <w:spacing w:val="-2"/>
        </w:rPr>
        <w:t>začetku</w:t>
      </w:r>
      <w:del w:id="1598" w:author="SRS 2024" w:date="2023-12-13T09:54:00Z">
        <w:r w:rsidR="00225945">
          <w:rPr>
            <w:sz w:val="23"/>
            <w:szCs w:val="23"/>
          </w:rPr>
          <w:delText xml:space="preserve"> </w:delText>
        </w:r>
      </w:del>
    </w:p>
    <w:p w14:paraId="23EF193F" w14:textId="77777777" w:rsidR="00F33A2A" w:rsidRDefault="00000000">
      <w:pPr>
        <w:pStyle w:val="BodyText"/>
        <w:ind w:left="1222"/>
        <w:jc w:val="both"/>
      </w:pPr>
      <w:r>
        <w:t>merijo</w:t>
      </w:r>
      <w:r>
        <w:rPr>
          <w:spacing w:val="-6"/>
        </w:rPr>
        <w:t xml:space="preserve"> </w:t>
      </w:r>
      <w:r>
        <w:t>z</w:t>
      </w:r>
      <w:r>
        <w:rPr>
          <w:spacing w:val="-5"/>
        </w:rPr>
        <w:t xml:space="preserve"> </w:t>
      </w:r>
      <w:r>
        <w:t>indeksom</w:t>
      </w:r>
      <w:r>
        <w:rPr>
          <w:spacing w:val="-6"/>
        </w:rPr>
        <w:t xml:space="preserve"> </w:t>
      </w:r>
      <w:r>
        <w:t>ali</w:t>
      </w:r>
      <w:r>
        <w:rPr>
          <w:spacing w:val="-6"/>
        </w:rPr>
        <w:t xml:space="preserve"> </w:t>
      </w:r>
      <w:r>
        <w:t>stopnjo,</w:t>
      </w:r>
      <w:r>
        <w:rPr>
          <w:spacing w:val="-5"/>
        </w:rPr>
        <w:t xml:space="preserve"> </w:t>
      </w:r>
      <w:r>
        <w:t>ki</w:t>
      </w:r>
      <w:r>
        <w:rPr>
          <w:spacing w:val="-6"/>
        </w:rPr>
        <w:t xml:space="preserve"> </w:t>
      </w:r>
      <w:r>
        <w:t>velja</w:t>
      </w:r>
      <w:r>
        <w:rPr>
          <w:spacing w:val="-5"/>
        </w:rPr>
        <w:t xml:space="preserve"> </w:t>
      </w:r>
      <w:r>
        <w:t>na</w:t>
      </w:r>
      <w:r>
        <w:rPr>
          <w:spacing w:val="-6"/>
        </w:rPr>
        <w:t xml:space="preserve"> </w:t>
      </w:r>
      <w:r>
        <w:t>datum</w:t>
      </w:r>
      <w:r>
        <w:rPr>
          <w:spacing w:val="-6"/>
        </w:rPr>
        <w:t xml:space="preserve"> </w:t>
      </w:r>
      <w:r>
        <w:t>začetka</w:t>
      </w:r>
      <w:r>
        <w:rPr>
          <w:spacing w:val="-5"/>
        </w:rPr>
        <w:t xml:space="preserve"> </w:t>
      </w:r>
      <w:r>
        <w:rPr>
          <w:spacing w:val="-2"/>
        </w:rPr>
        <w:t>najema;</w:t>
      </w:r>
    </w:p>
    <w:p w14:paraId="26A85E01" w14:textId="77777777" w:rsidR="00F33A2A" w:rsidRDefault="00000000">
      <w:pPr>
        <w:pStyle w:val="ListParagraph"/>
        <w:numPr>
          <w:ilvl w:val="0"/>
          <w:numId w:val="188"/>
        </w:numPr>
        <w:tabs>
          <w:tab w:val="left" w:pos="1220"/>
          <w:tab w:val="left" w:pos="1222"/>
        </w:tabs>
        <w:ind w:right="675"/>
        <w:jc w:val="both"/>
      </w:pPr>
      <w:r>
        <w:t>zneski, za katere se pričakuje, da jih bo najemnik plačal na podlagi</w:t>
      </w:r>
      <w:ins w:id="1599" w:author="SRS 2024" w:date="2023-12-13T09:54:00Z">
        <w:r>
          <w:t xml:space="preserve"> jamstev za preostalo vrednost;</w:t>
        </w:r>
      </w:ins>
    </w:p>
    <w:p w14:paraId="79A36848" w14:textId="77777777" w:rsidR="00225945" w:rsidRDefault="00225945">
      <w:pPr>
        <w:pStyle w:val="BodyText"/>
        <w:kinsoku w:val="0"/>
        <w:overflowPunct w:val="0"/>
        <w:ind w:left="1186"/>
        <w:jc w:val="both"/>
        <w:rPr>
          <w:del w:id="1600" w:author="SRS 2024" w:date="2023-12-13T09:54:00Z"/>
          <w:spacing w:val="-2"/>
        </w:rPr>
      </w:pPr>
      <w:del w:id="1601" w:author="SRS 2024" w:date="2023-12-13T09:54:00Z">
        <w:r>
          <w:delText>jamstev</w:delText>
        </w:r>
        <w:r>
          <w:rPr>
            <w:spacing w:val="-6"/>
          </w:rPr>
          <w:delText xml:space="preserve"> </w:delText>
        </w:r>
        <w:r>
          <w:delText>za</w:delText>
        </w:r>
        <w:r>
          <w:rPr>
            <w:spacing w:val="-2"/>
          </w:rPr>
          <w:delText xml:space="preserve"> </w:delText>
        </w:r>
        <w:r>
          <w:delText>preostalo</w:delText>
        </w:r>
        <w:r>
          <w:rPr>
            <w:spacing w:val="-1"/>
          </w:rPr>
          <w:delText xml:space="preserve"> </w:delText>
        </w:r>
        <w:r>
          <w:rPr>
            <w:spacing w:val="-2"/>
          </w:rPr>
          <w:delText>vrednost;</w:delText>
        </w:r>
      </w:del>
    </w:p>
    <w:p w14:paraId="242B1738" w14:textId="1FED2389" w:rsidR="00F33A2A" w:rsidRDefault="00000000">
      <w:pPr>
        <w:pStyle w:val="BodyText"/>
        <w:ind w:left="892"/>
        <w:jc w:val="both"/>
        <w:rPr>
          <w:ins w:id="1602" w:author="SRS 2024" w:date="2023-12-13T09:54:00Z"/>
        </w:rPr>
      </w:pPr>
      <w:r>
        <w:t>č)</w:t>
      </w:r>
      <w:r>
        <w:rPr>
          <w:spacing w:val="74"/>
        </w:rPr>
        <w:t xml:space="preserve"> </w:t>
      </w:r>
      <w:r>
        <w:t>izpolnitvena</w:t>
      </w:r>
      <w:r>
        <w:rPr>
          <w:spacing w:val="9"/>
        </w:rPr>
        <w:t xml:space="preserve"> </w:t>
      </w:r>
      <w:r>
        <w:t>cena</w:t>
      </w:r>
      <w:r>
        <w:rPr>
          <w:spacing w:val="9"/>
        </w:rPr>
        <w:t xml:space="preserve"> </w:t>
      </w:r>
      <w:r>
        <w:t>možnosti</w:t>
      </w:r>
      <w:r>
        <w:rPr>
          <w:spacing w:val="8"/>
        </w:rPr>
        <w:t xml:space="preserve"> </w:t>
      </w:r>
      <w:r>
        <w:t>nakupa,</w:t>
      </w:r>
      <w:r>
        <w:rPr>
          <w:spacing w:val="8"/>
        </w:rPr>
        <w:t xml:space="preserve"> </w:t>
      </w:r>
      <w:r>
        <w:t>če</w:t>
      </w:r>
      <w:r>
        <w:rPr>
          <w:spacing w:val="9"/>
        </w:rPr>
        <w:t xml:space="preserve"> </w:t>
      </w:r>
      <w:r>
        <w:t>je</w:t>
      </w:r>
      <w:r>
        <w:rPr>
          <w:spacing w:val="9"/>
        </w:rPr>
        <w:t xml:space="preserve"> </w:t>
      </w:r>
      <w:r>
        <w:t>precej</w:t>
      </w:r>
      <w:r>
        <w:rPr>
          <w:spacing w:val="8"/>
        </w:rPr>
        <w:t xml:space="preserve"> </w:t>
      </w:r>
      <w:r>
        <w:t>gotovo,</w:t>
      </w:r>
      <w:r>
        <w:rPr>
          <w:spacing w:val="9"/>
        </w:rPr>
        <w:t xml:space="preserve"> </w:t>
      </w:r>
      <w:r>
        <w:t>da</w:t>
      </w:r>
      <w:r>
        <w:rPr>
          <w:spacing w:val="9"/>
        </w:rPr>
        <w:t xml:space="preserve"> </w:t>
      </w:r>
      <w:r>
        <w:t>bo</w:t>
      </w:r>
      <w:r>
        <w:rPr>
          <w:spacing w:val="9"/>
        </w:rPr>
        <w:t xml:space="preserve"> </w:t>
      </w:r>
      <w:del w:id="1603" w:author="SRS 2024" w:date="2023-12-13T09:54:00Z">
        <w:r w:rsidR="00225945">
          <w:delText>na- jemnik</w:delText>
        </w:r>
      </w:del>
      <w:ins w:id="1604" w:author="SRS 2024" w:date="2023-12-13T09:54:00Z">
        <w:r>
          <w:t>najemnik</w:t>
        </w:r>
      </w:ins>
      <w:r>
        <w:rPr>
          <w:spacing w:val="11"/>
        </w:rPr>
        <w:t xml:space="preserve"> </w:t>
      </w:r>
      <w:r>
        <w:t>izrabil</w:t>
      </w:r>
      <w:r>
        <w:rPr>
          <w:spacing w:val="9"/>
        </w:rPr>
        <w:t xml:space="preserve"> </w:t>
      </w:r>
      <w:r>
        <w:rPr>
          <w:spacing w:val="-5"/>
        </w:rPr>
        <w:t>to</w:t>
      </w:r>
      <w:del w:id="1605" w:author="SRS 2024" w:date="2023-12-13T09:54:00Z">
        <w:r w:rsidR="00225945">
          <w:delText xml:space="preserve"> </w:delText>
        </w:r>
      </w:del>
    </w:p>
    <w:p w14:paraId="2426846E" w14:textId="67790427" w:rsidR="00F33A2A" w:rsidRDefault="00000000">
      <w:pPr>
        <w:pStyle w:val="BodyText"/>
        <w:spacing w:before="1" w:line="253" w:lineRule="exact"/>
        <w:ind w:left="1222"/>
      </w:pPr>
      <w:r>
        <w:rPr>
          <w:spacing w:val="-2"/>
        </w:rPr>
        <w:t>možnost</w:t>
      </w:r>
      <w:del w:id="1606" w:author="SRS 2024" w:date="2023-12-13T09:54:00Z">
        <w:r w:rsidR="00225945">
          <w:delText>, in</w:delText>
        </w:r>
      </w:del>
      <w:ins w:id="1607" w:author="SRS 2024" w:date="2023-12-13T09:54:00Z">
        <w:r>
          <w:rPr>
            <w:spacing w:val="-2"/>
          </w:rPr>
          <w:t>;</w:t>
        </w:r>
      </w:ins>
    </w:p>
    <w:p w14:paraId="74B33591" w14:textId="28A12DA7" w:rsidR="00F33A2A" w:rsidRDefault="00000000">
      <w:pPr>
        <w:pStyle w:val="BodyText"/>
        <w:spacing w:line="253" w:lineRule="exact"/>
        <w:ind w:left="892"/>
        <w:rPr>
          <w:ins w:id="1608" w:author="SRS 2024" w:date="2023-12-13T09:54:00Z"/>
        </w:rPr>
      </w:pPr>
      <w:ins w:id="1609" w:author="SRS 2024" w:date="2023-12-13T09:54:00Z">
        <w:r>
          <w:t>č)</w:t>
        </w:r>
        <w:r>
          <w:rPr>
            <w:spacing w:val="75"/>
          </w:rPr>
          <w:t xml:space="preserve"> </w:t>
        </w:r>
      </w:ins>
      <w:r>
        <w:t>plačila</w:t>
      </w:r>
      <w:r>
        <w:rPr>
          <w:spacing w:val="10"/>
        </w:rPr>
        <w:t xml:space="preserve"> </w:t>
      </w:r>
      <w:r>
        <w:t>kazni</w:t>
      </w:r>
      <w:r>
        <w:rPr>
          <w:spacing w:val="9"/>
        </w:rPr>
        <w:t xml:space="preserve"> </w:t>
      </w:r>
      <w:r>
        <w:t>za</w:t>
      </w:r>
      <w:r>
        <w:rPr>
          <w:spacing w:val="10"/>
        </w:rPr>
        <w:t xml:space="preserve"> </w:t>
      </w:r>
      <w:r>
        <w:t>odpoved</w:t>
      </w:r>
      <w:r>
        <w:rPr>
          <w:spacing w:val="10"/>
        </w:rPr>
        <w:t xml:space="preserve"> </w:t>
      </w:r>
      <w:r>
        <w:t>najema,</w:t>
      </w:r>
      <w:r>
        <w:rPr>
          <w:spacing w:val="10"/>
        </w:rPr>
        <w:t xml:space="preserve"> </w:t>
      </w:r>
      <w:r>
        <w:t>če</w:t>
      </w:r>
      <w:r>
        <w:rPr>
          <w:spacing w:val="10"/>
        </w:rPr>
        <w:t xml:space="preserve"> </w:t>
      </w:r>
      <w:r>
        <w:t>trajanje</w:t>
      </w:r>
      <w:r>
        <w:rPr>
          <w:spacing w:val="10"/>
        </w:rPr>
        <w:t xml:space="preserve"> </w:t>
      </w:r>
      <w:r>
        <w:t>najema</w:t>
      </w:r>
      <w:r>
        <w:rPr>
          <w:spacing w:val="10"/>
        </w:rPr>
        <w:t xml:space="preserve"> </w:t>
      </w:r>
      <w:r>
        <w:t>kaže,</w:t>
      </w:r>
      <w:r>
        <w:rPr>
          <w:spacing w:val="10"/>
        </w:rPr>
        <w:t xml:space="preserve"> </w:t>
      </w:r>
      <w:r>
        <w:t>da</w:t>
      </w:r>
      <w:r>
        <w:rPr>
          <w:spacing w:val="10"/>
        </w:rPr>
        <w:t xml:space="preserve"> </w:t>
      </w:r>
      <w:r>
        <w:t>bo</w:t>
      </w:r>
      <w:r>
        <w:rPr>
          <w:spacing w:val="10"/>
        </w:rPr>
        <w:t xml:space="preserve"> </w:t>
      </w:r>
      <w:r>
        <w:t>najemnik</w:t>
      </w:r>
      <w:r>
        <w:rPr>
          <w:spacing w:val="11"/>
        </w:rPr>
        <w:t xml:space="preserve"> </w:t>
      </w:r>
      <w:r>
        <w:rPr>
          <w:spacing w:val="-2"/>
        </w:rPr>
        <w:t>izrabil</w:t>
      </w:r>
      <w:del w:id="1610" w:author="SRS 2024" w:date="2023-12-13T09:54:00Z">
        <w:r w:rsidR="00225945">
          <w:rPr>
            <w:sz w:val="23"/>
            <w:szCs w:val="23"/>
          </w:rPr>
          <w:delText xml:space="preserve"> </w:delText>
        </w:r>
      </w:del>
    </w:p>
    <w:p w14:paraId="1A1AF211" w14:textId="77777777" w:rsidR="00F33A2A" w:rsidRDefault="00000000">
      <w:pPr>
        <w:pStyle w:val="BodyText"/>
        <w:ind w:left="1222"/>
      </w:pPr>
      <w:r>
        <w:t>možnost</w:t>
      </w:r>
      <w:r>
        <w:rPr>
          <w:spacing w:val="-10"/>
        </w:rPr>
        <w:t xml:space="preserve"> </w:t>
      </w:r>
      <w:r>
        <w:t>odpovedi</w:t>
      </w:r>
      <w:r>
        <w:rPr>
          <w:spacing w:val="-9"/>
        </w:rPr>
        <w:t xml:space="preserve"> </w:t>
      </w:r>
      <w:r>
        <w:rPr>
          <w:spacing w:val="-2"/>
        </w:rPr>
        <w:t>najema.</w:t>
      </w:r>
    </w:p>
    <w:p w14:paraId="16C5295B" w14:textId="77777777" w:rsidR="00F33A2A" w:rsidRDefault="00F33A2A">
      <w:pPr>
        <w:pStyle w:val="BodyText"/>
        <w:spacing w:before="10"/>
        <w:rPr>
          <w:ins w:id="1611" w:author="SRS 2024" w:date="2023-12-13T09:54:00Z"/>
          <w:sz w:val="20"/>
        </w:rPr>
      </w:pPr>
    </w:p>
    <w:p w14:paraId="24D03DDC" w14:textId="43127E52" w:rsidR="00F33A2A" w:rsidRDefault="00000000">
      <w:pPr>
        <w:pStyle w:val="BodyText"/>
        <w:ind w:left="876" w:right="674"/>
        <w:jc w:val="both"/>
      </w:pPr>
      <w:r>
        <w:t xml:space="preserve">Organizacija ob sklenitvi pogodbe oceni, ali gre za najemno pogodbo </w:t>
      </w:r>
      <w:del w:id="1612" w:author="SRS 2024" w:date="2023-12-13T09:54:00Z">
        <w:r w:rsidR="00225945">
          <w:delText>ozi- roma</w:delText>
        </w:r>
      </w:del>
      <w:ins w:id="1613" w:author="SRS 2024" w:date="2023-12-13T09:54:00Z">
        <w:r>
          <w:t>oziroma</w:t>
        </w:r>
      </w:ins>
      <w:r>
        <w:t xml:space="preserve"> ali pogodba vsebuje najem. Pogodba je najemna pogodba oziroma vsebuje najem, če se z njo prenaša pravica do obvladovanja uporabe </w:t>
      </w:r>
      <w:del w:id="1614" w:author="SRS 2024" w:date="2023-12-13T09:54:00Z">
        <w:r w:rsidR="00225945">
          <w:delText>identificiranega</w:delText>
        </w:r>
      </w:del>
      <w:ins w:id="1615" w:author="SRS 2024" w:date="2023-12-13T09:54:00Z">
        <w:r>
          <w:t>prepoznanega</w:t>
        </w:r>
      </w:ins>
      <w:r>
        <w:t xml:space="preserve"> sredstva za določeno obdobje v zameno za nadomestilo. Pri tem organizacija obračuna vsako najemno sestavino v pogodbi kot najem ločeno od nenajemnih sestavin pogodbe, razen če se odloči, da bo iz praktičnih razlogov obračunala vse sestavine kot eno samo najemno sestavino. Organizacija pri ocenjevanju, ali se s pogodbo za določeno obdobje prenaša pravica do uporabe </w:t>
      </w:r>
      <w:del w:id="1616" w:author="SRS 2024" w:date="2023-12-13T09:54:00Z">
        <w:r w:rsidR="00225945">
          <w:delText>identificiranega</w:delText>
        </w:r>
      </w:del>
      <w:ins w:id="1617" w:author="SRS 2024" w:date="2023-12-13T09:54:00Z">
        <w:r>
          <w:t>prepoznanega</w:t>
        </w:r>
      </w:ins>
      <w:r>
        <w:t xml:space="preserve"> sredstva, oceni, ali ima stranka v</w:t>
      </w:r>
      <w:r>
        <w:rPr>
          <w:spacing w:val="80"/>
        </w:rPr>
        <w:t xml:space="preserve"> </w:t>
      </w:r>
      <w:r>
        <w:t>celotnem obdobju uporabe hkrati:</w:t>
      </w:r>
    </w:p>
    <w:p w14:paraId="15FDE451" w14:textId="77777777" w:rsidR="00225945" w:rsidRDefault="00225945">
      <w:pPr>
        <w:pStyle w:val="BodyText"/>
        <w:kinsoku w:val="0"/>
        <w:overflowPunct w:val="0"/>
        <w:spacing w:before="58"/>
        <w:ind w:left="732" w:right="647"/>
        <w:jc w:val="both"/>
        <w:rPr>
          <w:del w:id="1618" w:author="SRS 2024" w:date="2023-12-13T09:54:00Z"/>
        </w:rPr>
        <w:sectPr w:rsidR="00225945">
          <w:headerReference w:type="even" r:id="rId20"/>
          <w:headerReference w:type="default" r:id="rId21"/>
          <w:footerReference w:type="even" r:id="rId22"/>
          <w:footerReference w:type="default" r:id="rId23"/>
          <w:pgSz w:w="9300" w:h="14630"/>
          <w:pgMar w:top="1380" w:right="420" w:bottom="440" w:left="600" w:header="400" w:footer="242" w:gutter="0"/>
          <w:pgNumType w:start="40"/>
          <w:cols w:space="708"/>
          <w:noEndnote/>
        </w:sectPr>
      </w:pPr>
    </w:p>
    <w:p w14:paraId="482CA49B" w14:textId="76BF7412" w:rsidR="00225945" w:rsidRDefault="000350B8">
      <w:pPr>
        <w:pStyle w:val="BodyText"/>
        <w:kinsoku w:val="0"/>
        <w:overflowPunct w:val="0"/>
        <w:ind w:left="500"/>
        <w:rPr>
          <w:del w:id="1619" w:author="SRS 2024" w:date="2023-12-13T09:54:00Z"/>
          <w:sz w:val="20"/>
          <w:szCs w:val="20"/>
        </w:rPr>
      </w:pPr>
      <w:del w:id="1620" w:author="SRS 2024" w:date="2023-12-13T09:54:00Z">
        <w:r>
          <w:rPr>
            <w:noProof/>
          </w:rPr>
          <mc:AlternateContent>
            <mc:Choice Requires="wps">
              <w:drawing>
                <wp:anchor distT="0" distB="0" distL="114300" distR="114300" simplePos="0" relativeHeight="251672576" behindDoc="0" locked="0" layoutInCell="0" allowOverlap="1" wp14:anchorId="3784F3F8" wp14:editId="0B95392F">
                  <wp:simplePos x="0" y="0"/>
                  <wp:positionH relativeFrom="page">
                    <wp:posOffset>5524500</wp:posOffset>
                  </wp:positionH>
                  <wp:positionV relativeFrom="page">
                    <wp:posOffset>612140</wp:posOffset>
                  </wp:positionV>
                  <wp:extent cx="379095" cy="1475740"/>
                  <wp:effectExtent l="0" t="0" r="0" b="0"/>
                  <wp:wrapNone/>
                  <wp:docPr id="34378605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5C47" id="Freeform 10" o:spid="_x0000_s1026" style="position:absolute;margin-left:435pt;margin-top:48.2pt;width:29.85pt;height:116.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73600" behindDoc="0" locked="0" layoutInCell="0" allowOverlap="1" wp14:anchorId="02904551" wp14:editId="29368A9A">
                  <wp:simplePos x="0" y="0"/>
                  <wp:positionH relativeFrom="page">
                    <wp:posOffset>5590540</wp:posOffset>
                  </wp:positionH>
                  <wp:positionV relativeFrom="page">
                    <wp:posOffset>1136650</wp:posOffset>
                  </wp:positionV>
                  <wp:extent cx="292100" cy="422910"/>
                  <wp:effectExtent l="0" t="0" r="0" b="0"/>
                  <wp:wrapNone/>
                  <wp:docPr id="4642161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CFBB" w14:textId="77777777" w:rsidR="00225945" w:rsidRDefault="00225945">
                              <w:pPr>
                                <w:pStyle w:val="BodyText"/>
                                <w:kinsoku w:val="0"/>
                                <w:overflowPunct w:val="0"/>
                                <w:spacing w:line="448" w:lineRule="exact"/>
                                <w:ind w:left="20"/>
                                <w:rPr>
                                  <w:del w:id="1621" w:author="SRS 2024" w:date="2023-12-13T09:54:00Z"/>
                                  <w:b/>
                                  <w:bCs/>
                                  <w:color w:val="FFFFFF"/>
                                  <w:spacing w:val="-5"/>
                                  <w:sz w:val="42"/>
                                  <w:szCs w:val="42"/>
                                </w:rPr>
                              </w:pPr>
                              <w:del w:id="162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4551" id="Text Box 11" o:spid="_x0000_s1029" type="#_x0000_t202" style="position:absolute;left:0;text-align:left;margin-left:440.2pt;margin-top:89.5pt;width:23pt;height:3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9&#10;odG7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2521CFBB" w14:textId="77777777" w:rsidR="00225945" w:rsidRDefault="00225945">
                        <w:pPr>
                          <w:pStyle w:val="BodyText"/>
                          <w:kinsoku w:val="0"/>
                          <w:overflowPunct w:val="0"/>
                          <w:spacing w:line="448" w:lineRule="exact"/>
                          <w:ind w:left="20"/>
                          <w:rPr>
                            <w:del w:id="1623" w:author="SRS 2024" w:date="2023-12-13T09:54:00Z"/>
                            <w:b/>
                            <w:bCs/>
                            <w:color w:val="FFFFFF"/>
                            <w:spacing w:val="-5"/>
                            <w:sz w:val="42"/>
                            <w:szCs w:val="42"/>
                          </w:rPr>
                        </w:pPr>
                        <w:del w:id="162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3BFEE31" wp14:editId="730048D2">
              <wp:extent cx="628650" cy="619125"/>
              <wp:effectExtent l="0" t="0" r="0" b="9525"/>
              <wp:docPr id="7"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3B3BC73" w14:textId="77777777" w:rsidR="00225945" w:rsidRDefault="00225945">
      <w:pPr>
        <w:pStyle w:val="BodyText"/>
        <w:kinsoku w:val="0"/>
        <w:overflowPunct w:val="0"/>
        <w:rPr>
          <w:del w:id="1625" w:author="SRS 2024" w:date="2023-12-13T09:54:00Z"/>
          <w:sz w:val="20"/>
          <w:szCs w:val="20"/>
        </w:rPr>
      </w:pPr>
    </w:p>
    <w:p w14:paraId="5151886E" w14:textId="77777777" w:rsidR="00225945" w:rsidRDefault="00225945">
      <w:pPr>
        <w:pStyle w:val="BodyText"/>
        <w:kinsoku w:val="0"/>
        <w:overflowPunct w:val="0"/>
        <w:rPr>
          <w:del w:id="1626" w:author="SRS 2024" w:date="2023-12-13T09:54:00Z"/>
          <w:sz w:val="18"/>
          <w:szCs w:val="18"/>
        </w:rPr>
      </w:pPr>
    </w:p>
    <w:p w14:paraId="546B1664" w14:textId="77777777" w:rsidR="00225945" w:rsidRDefault="00000000">
      <w:pPr>
        <w:pStyle w:val="ListParagraph"/>
        <w:numPr>
          <w:ilvl w:val="1"/>
          <w:numId w:val="230"/>
        </w:numPr>
        <w:tabs>
          <w:tab w:val="left" w:pos="1496"/>
        </w:tabs>
        <w:kinsoku w:val="0"/>
        <w:overflowPunct w:val="0"/>
        <w:adjustRightInd w:val="0"/>
        <w:spacing w:before="54"/>
        <w:ind w:left="1496" w:hanging="452"/>
        <w:jc w:val="both"/>
        <w:rPr>
          <w:del w:id="1627" w:author="SRS 2024" w:date="2023-12-13T09:54:00Z"/>
          <w:spacing w:val="-2"/>
          <w:sz w:val="23"/>
          <w:szCs w:val="23"/>
        </w:rPr>
      </w:pPr>
      <w:r>
        <w:t>pravico pridobiti vse pomembne gospodarske koristi od uporabe</w:t>
      </w:r>
    </w:p>
    <w:p w14:paraId="63E1E46E" w14:textId="2B46E1E1" w:rsidR="00F33A2A" w:rsidRDefault="00225945">
      <w:pPr>
        <w:pStyle w:val="ListParagraph"/>
        <w:numPr>
          <w:ilvl w:val="0"/>
          <w:numId w:val="187"/>
        </w:numPr>
        <w:tabs>
          <w:tab w:val="left" w:pos="1220"/>
          <w:tab w:val="left" w:pos="1222"/>
        </w:tabs>
        <w:ind w:right="673"/>
        <w:jc w:val="both"/>
      </w:pPr>
      <w:del w:id="1628" w:author="SRS 2024" w:date="2023-12-13T09:54:00Z">
        <w:r>
          <w:delText>identificiranega</w:delText>
        </w:r>
      </w:del>
      <w:ins w:id="1629" w:author="SRS 2024" w:date="2023-12-13T09:54:00Z">
        <w:r w:rsidR="00000000">
          <w:t xml:space="preserve"> prepoznanega</w:t>
        </w:r>
      </w:ins>
      <w:r w:rsidR="00000000">
        <w:t xml:space="preserve"> sredstva in</w:t>
      </w:r>
    </w:p>
    <w:p w14:paraId="6C05430C" w14:textId="080308DF" w:rsidR="00F33A2A" w:rsidRDefault="00000000">
      <w:pPr>
        <w:pStyle w:val="ListParagraph"/>
        <w:numPr>
          <w:ilvl w:val="0"/>
          <w:numId w:val="187"/>
        </w:numPr>
        <w:tabs>
          <w:tab w:val="left" w:pos="1221"/>
        </w:tabs>
        <w:ind w:left="1221" w:hanging="329"/>
        <w:jc w:val="both"/>
      </w:pPr>
      <w:r>
        <w:t>pravico</w:t>
      </w:r>
      <w:r>
        <w:rPr>
          <w:spacing w:val="-11"/>
        </w:rPr>
        <w:t xml:space="preserve"> </w:t>
      </w:r>
      <w:r>
        <w:t>usmerjati</w:t>
      </w:r>
      <w:r>
        <w:rPr>
          <w:spacing w:val="-10"/>
        </w:rPr>
        <w:t xml:space="preserve"> </w:t>
      </w:r>
      <w:r>
        <w:t>uporabo</w:t>
      </w:r>
      <w:r>
        <w:rPr>
          <w:spacing w:val="-11"/>
        </w:rPr>
        <w:t xml:space="preserve"> </w:t>
      </w:r>
      <w:del w:id="1630" w:author="SRS 2024" w:date="2023-12-13T09:54:00Z">
        <w:r w:rsidR="00225945">
          <w:rPr>
            <w:spacing w:val="-2"/>
            <w:sz w:val="23"/>
            <w:szCs w:val="23"/>
          </w:rPr>
          <w:delText>identificiranega</w:delText>
        </w:r>
      </w:del>
      <w:ins w:id="1631" w:author="SRS 2024" w:date="2023-12-13T09:54:00Z">
        <w:r>
          <w:t>prepoznanega</w:t>
        </w:r>
      </w:ins>
      <w:r>
        <w:rPr>
          <w:spacing w:val="-10"/>
        </w:rPr>
        <w:t xml:space="preserve"> </w:t>
      </w:r>
      <w:r>
        <w:rPr>
          <w:spacing w:val="-2"/>
        </w:rPr>
        <w:t>sredstva.</w:t>
      </w:r>
    </w:p>
    <w:p w14:paraId="20EA2390" w14:textId="77777777" w:rsidR="00F33A2A" w:rsidRDefault="00F33A2A">
      <w:pPr>
        <w:pStyle w:val="BodyText"/>
        <w:spacing w:before="10"/>
        <w:rPr>
          <w:ins w:id="1632" w:author="SRS 2024" w:date="2023-12-13T09:54:00Z"/>
          <w:sz w:val="20"/>
        </w:rPr>
      </w:pPr>
    </w:p>
    <w:p w14:paraId="51631D0F" w14:textId="77780F8D" w:rsidR="00F33A2A" w:rsidRDefault="00000000">
      <w:pPr>
        <w:pStyle w:val="BodyText"/>
        <w:spacing w:before="1"/>
        <w:ind w:left="876" w:right="676"/>
        <w:jc w:val="both"/>
      </w:pPr>
      <w:r>
        <w:t>Če</w:t>
      </w:r>
      <w:r>
        <w:rPr>
          <w:spacing w:val="-2"/>
        </w:rPr>
        <w:t xml:space="preserve"> </w:t>
      </w:r>
      <w:r>
        <w:t>ima</w:t>
      </w:r>
      <w:r>
        <w:rPr>
          <w:spacing w:val="-2"/>
        </w:rPr>
        <w:t xml:space="preserve"> </w:t>
      </w:r>
      <w:r>
        <w:t>stranka</w:t>
      </w:r>
      <w:r>
        <w:rPr>
          <w:spacing w:val="-2"/>
        </w:rPr>
        <w:t xml:space="preserve"> </w:t>
      </w:r>
      <w:r>
        <w:t>pravico</w:t>
      </w:r>
      <w:r>
        <w:rPr>
          <w:spacing w:val="-3"/>
        </w:rPr>
        <w:t xml:space="preserve"> </w:t>
      </w:r>
      <w:r>
        <w:t>do</w:t>
      </w:r>
      <w:r>
        <w:rPr>
          <w:spacing w:val="-2"/>
        </w:rPr>
        <w:t xml:space="preserve"> </w:t>
      </w:r>
      <w:r>
        <w:t>obvladovanja</w:t>
      </w:r>
      <w:r>
        <w:rPr>
          <w:spacing w:val="-2"/>
        </w:rPr>
        <w:t xml:space="preserve"> </w:t>
      </w:r>
      <w:r>
        <w:t xml:space="preserve">uporabe </w:t>
      </w:r>
      <w:del w:id="1633" w:author="SRS 2024" w:date="2023-12-13T09:54:00Z">
        <w:r w:rsidR="00225945">
          <w:delText>identificiranega</w:delText>
        </w:r>
      </w:del>
      <w:ins w:id="1634" w:author="SRS 2024" w:date="2023-12-13T09:54:00Z">
        <w:r>
          <w:t>prepoznanega</w:t>
        </w:r>
      </w:ins>
      <w:r>
        <w:rPr>
          <w:spacing w:val="-2"/>
        </w:rPr>
        <w:t xml:space="preserve"> </w:t>
      </w:r>
      <w:r>
        <w:t>sredstva</w:t>
      </w:r>
      <w:r>
        <w:rPr>
          <w:spacing w:val="-2"/>
        </w:rPr>
        <w:t xml:space="preserve"> </w:t>
      </w:r>
      <w:r>
        <w:t>samo</w:t>
      </w:r>
      <w:r>
        <w:rPr>
          <w:spacing w:val="-2"/>
        </w:rPr>
        <w:t xml:space="preserve"> </w:t>
      </w:r>
      <w:r>
        <w:t>za</w:t>
      </w:r>
      <w:r>
        <w:rPr>
          <w:spacing w:val="-2"/>
        </w:rPr>
        <w:t xml:space="preserve"> </w:t>
      </w:r>
      <w:r>
        <w:t>del trajanja pogodbe, pogodba vsebuje najem za ta del trajanja pogodbe.</w:t>
      </w:r>
    </w:p>
    <w:p w14:paraId="625EA8CE" w14:textId="77777777" w:rsidR="00F33A2A" w:rsidRDefault="00F33A2A">
      <w:pPr>
        <w:pStyle w:val="BodyText"/>
        <w:spacing w:before="9"/>
        <w:rPr>
          <w:ins w:id="1635" w:author="SRS 2024" w:date="2023-12-13T09:54:00Z"/>
          <w:sz w:val="20"/>
        </w:rPr>
      </w:pPr>
    </w:p>
    <w:p w14:paraId="647ED74D" w14:textId="585041C2" w:rsidR="00F33A2A" w:rsidRDefault="00000000">
      <w:pPr>
        <w:pStyle w:val="BodyText"/>
        <w:ind w:left="875" w:right="674"/>
        <w:jc w:val="both"/>
      </w:pPr>
      <w:r>
        <w:t xml:space="preserve">Sredstvo običajno velja za </w:t>
      </w:r>
      <w:del w:id="1636" w:author="SRS 2024" w:date="2023-12-13T09:54:00Z">
        <w:r w:rsidR="00225945">
          <w:delText>identificirano</w:delText>
        </w:r>
      </w:del>
      <w:ins w:id="1637" w:author="SRS 2024" w:date="2023-12-13T09:54:00Z">
        <w:r>
          <w:t>prepoznano</w:t>
        </w:r>
      </w:ins>
      <w:r>
        <w:t>, če je izrecno določeno v pogodbi. Lahko pa</w:t>
      </w:r>
      <w:r>
        <w:rPr>
          <w:spacing w:val="40"/>
        </w:rPr>
        <w:t xml:space="preserve"> </w:t>
      </w:r>
      <w:r>
        <w:t xml:space="preserve">se </w:t>
      </w:r>
      <w:del w:id="1638" w:author="SRS 2024" w:date="2023-12-13T09:54:00Z">
        <w:r w:rsidR="00225945">
          <w:delText>identificira</w:delText>
        </w:r>
      </w:del>
      <w:ins w:id="1639" w:author="SRS 2024" w:date="2023-12-13T09:54:00Z">
        <w:r>
          <w:t>prepozna</w:t>
        </w:r>
      </w:ins>
      <w:r>
        <w:t xml:space="preserve"> tudi tako, da se implicitno določi takrat, ko ga stranka dobi v uporabo. Stranka nima pravice do uporabe </w:t>
      </w:r>
      <w:del w:id="1640" w:author="SRS 2024" w:date="2023-12-13T09:54:00Z">
        <w:r w:rsidR="00225945">
          <w:delText>identificiranega</w:delText>
        </w:r>
      </w:del>
      <w:ins w:id="1641" w:author="SRS 2024" w:date="2023-12-13T09:54:00Z">
        <w:r>
          <w:t>prepoznanega</w:t>
        </w:r>
      </w:ins>
      <w:r>
        <w:t xml:space="preserve"> sredstva, če ima dobavitelj</w:t>
      </w:r>
      <w:del w:id="1642" w:author="SRS 2024" w:date="2023-12-13T09:54:00Z">
        <w:r w:rsidR="00225945">
          <w:delText xml:space="preserve"> skozi</w:delText>
        </w:r>
      </w:del>
      <w:r>
        <w:t xml:space="preserve"> celotno obdobje uporabe materialno pravico do zamenjave sredstva, kar pomeni, da ima dejansko možnost zamenjave alternativnih sredstev </w:t>
      </w:r>
      <w:del w:id="1643" w:author="SRS 2024" w:date="2023-12-13T09:54:00Z">
        <w:r w:rsidR="00225945">
          <w:delText xml:space="preserve">skozi </w:delText>
        </w:r>
      </w:del>
      <w:r>
        <w:t>celotno obdobje uporabe in bi pri tem imel tudi gospodarsko korist.</w:t>
      </w:r>
    </w:p>
    <w:p w14:paraId="71169776" w14:textId="77777777" w:rsidR="00F33A2A" w:rsidRDefault="00F33A2A">
      <w:pPr>
        <w:pStyle w:val="BodyText"/>
        <w:spacing w:before="10"/>
        <w:rPr>
          <w:ins w:id="1644" w:author="SRS 2024" w:date="2023-12-13T09:54:00Z"/>
          <w:sz w:val="20"/>
        </w:rPr>
      </w:pPr>
    </w:p>
    <w:p w14:paraId="4CEAC597" w14:textId="77777777" w:rsidR="00225945" w:rsidRDefault="00000000">
      <w:pPr>
        <w:pStyle w:val="BodyText"/>
        <w:kinsoku w:val="0"/>
        <w:overflowPunct w:val="0"/>
        <w:spacing w:before="130"/>
        <w:ind w:left="1045"/>
        <w:jc w:val="both"/>
        <w:rPr>
          <w:del w:id="1645" w:author="SRS 2024" w:date="2023-12-13T09:54:00Z"/>
          <w:spacing w:val="-2"/>
        </w:rPr>
      </w:pPr>
      <w:r>
        <w:t>Stranka</w:t>
      </w:r>
      <w:r>
        <w:rPr>
          <w:spacing w:val="11"/>
        </w:rPr>
        <w:t xml:space="preserve"> </w:t>
      </w:r>
      <w:r>
        <w:t>ima</w:t>
      </w:r>
      <w:r>
        <w:rPr>
          <w:spacing w:val="12"/>
        </w:rPr>
        <w:t xml:space="preserve"> </w:t>
      </w:r>
      <w:r>
        <w:t>pravico</w:t>
      </w:r>
      <w:r>
        <w:rPr>
          <w:spacing w:val="12"/>
        </w:rPr>
        <w:t xml:space="preserve"> </w:t>
      </w:r>
      <w:r>
        <w:t>do</w:t>
      </w:r>
      <w:r>
        <w:rPr>
          <w:spacing w:val="10"/>
        </w:rPr>
        <w:t xml:space="preserve"> </w:t>
      </w:r>
      <w:r>
        <w:t>usmerjanja</w:t>
      </w:r>
      <w:r>
        <w:rPr>
          <w:spacing w:val="11"/>
        </w:rPr>
        <w:t xml:space="preserve"> </w:t>
      </w:r>
      <w:r>
        <w:t>uporabe</w:t>
      </w:r>
      <w:r>
        <w:rPr>
          <w:spacing w:val="12"/>
        </w:rPr>
        <w:t xml:space="preserve"> </w:t>
      </w:r>
      <w:del w:id="1646" w:author="SRS 2024" w:date="2023-12-13T09:54:00Z">
        <w:r w:rsidR="00225945">
          <w:delText>identificiranega</w:delText>
        </w:r>
      </w:del>
      <w:ins w:id="1647" w:author="SRS 2024" w:date="2023-12-13T09:54:00Z">
        <w:r>
          <w:t>prepoznanega</w:t>
        </w:r>
      </w:ins>
      <w:r>
        <w:rPr>
          <w:spacing w:val="11"/>
        </w:rPr>
        <w:t xml:space="preserve"> </w:t>
      </w:r>
      <w:r>
        <w:t>sredstva</w:t>
      </w:r>
      <w:r>
        <w:rPr>
          <w:spacing w:val="12"/>
        </w:rPr>
        <w:t xml:space="preserve"> </w:t>
      </w:r>
      <w:del w:id="1648" w:author="SRS 2024" w:date="2023-12-13T09:54:00Z">
        <w:r w:rsidR="00225945">
          <w:rPr>
            <w:spacing w:val="-2"/>
          </w:rPr>
          <w:delText>skozi</w:delText>
        </w:r>
      </w:del>
    </w:p>
    <w:p w14:paraId="0ABD78B1" w14:textId="52FC90F2" w:rsidR="00F33A2A" w:rsidRDefault="00000000">
      <w:pPr>
        <w:pStyle w:val="BodyText"/>
        <w:ind w:left="875"/>
        <w:rPr>
          <w:ins w:id="1649" w:author="SRS 2024" w:date="2023-12-13T09:54:00Z"/>
        </w:rPr>
      </w:pPr>
      <w:r>
        <w:t>celotno</w:t>
      </w:r>
      <w:r>
        <w:rPr>
          <w:spacing w:val="12"/>
        </w:rPr>
        <w:t xml:space="preserve"> </w:t>
      </w:r>
      <w:r>
        <w:rPr>
          <w:spacing w:val="-2"/>
        </w:rPr>
        <w:t>obdobje</w:t>
      </w:r>
      <w:del w:id="1650" w:author="SRS 2024" w:date="2023-12-13T09:54:00Z">
        <w:r w:rsidR="00225945">
          <w:rPr>
            <w:spacing w:val="-5"/>
          </w:rPr>
          <w:delText xml:space="preserve"> </w:delText>
        </w:r>
      </w:del>
    </w:p>
    <w:p w14:paraId="21CBC44B" w14:textId="77777777" w:rsidR="00F33A2A" w:rsidRDefault="00000000">
      <w:pPr>
        <w:pStyle w:val="BodyText"/>
        <w:ind w:left="875"/>
      </w:pPr>
      <w:r>
        <w:t>samo,</w:t>
      </w:r>
      <w:r>
        <w:rPr>
          <w:spacing w:val="-7"/>
        </w:rPr>
        <w:t xml:space="preserve"> </w:t>
      </w:r>
      <w:r>
        <w:rPr>
          <w:spacing w:val="-5"/>
        </w:rPr>
        <w:t>če:</w:t>
      </w:r>
    </w:p>
    <w:p w14:paraId="554292E8" w14:textId="77777777" w:rsidR="00225945" w:rsidRDefault="00000000">
      <w:pPr>
        <w:pStyle w:val="ListParagraph"/>
        <w:numPr>
          <w:ilvl w:val="0"/>
          <w:numId w:val="231"/>
        </w:numPr>
        <w:tabs>
          <w:tab w:val="left" w:pos="1498"/>
        </w:tabs>
        <w:kinsoku w:val="0"/>
        <w:overflowPunct w:val="0"/>
        <w:adjustRightInd w:val="0"/>
        <w:spacing w:before="22"/>
        <w:ind w:left="1498" w:hanging="454"/>
        <w:jc w:val="both"/>
        <w:rPr>
          <w:del w:id="1651" w:author="SRS 2024" w:date="2023-12-13T09:54:00Z"/>
          <w:spacing w:val="-2"/>
          <w:sz w:val="23"/>
          <w:szCs w:val="23"/>
        </w:rPr>
      </w:pPr>
      <w:r>
        <w:t>ima</w:t>
      </w:r>
      <w:del w:id="1652" w:author="SRS 2024" w:date="2023-12-13T09:54:00Z">
        <w:r w:rsidR="00225945">
          <w:rPr>
            <w:spacing w:val="-6"/>
            <w:sz w:val="23"/>
            <w:szCs w:val="23"/>
          </w:rPr>
          <w:delText xml:space="preserve"> </w:delText>
        </w:r>
        <w:r w:rsidR="00225945">
          <w:rPr>
            <w:sz w:val="23"/>
            <w:szCs w:val="23"/>
          </w:rPr>
          <w:delText>skozi</w:delText>
        </w:r>
      </w:del>
      <w:r>
        <w:rPr>
          <w:spacing w:val="11"/>
        </w:rPr>
        <w:t xml:space="preserve"> </w:t>
      </w:r>
      <w:r>
        <w:t>celotno</w:t>
      </w:r>
      <w:r>
        <w:rPr>
          <w:spacing w:val="11"/>
        </w:rPr>
        <w:t xml:space="preserve"> </w:t>
      </w:r>
      <w:r>
        <w:t>obdobje</w:t>
      </w:r>
      <w:r>
        <w:rPr>
          <w:spacing w:val="12"/>
        </w:rPr>
        <w:t xml:space="preserve"> </w:t>
      </w:r>
      <w:r>
        <w:t>uporabe</w:t>
      </w:r>
      <w:r>
        <w:rPr>
          <w:spacing w:val="12"/>
        </w:rPr>
        <w:t xml:space="preserve"> </w:t>
      </w:r>
      <w:r>
        <w:t>pravico</w:t>
      </w:r>
      <w:r>
        <w:rPr>
          <w:spacing w:val="12"/>
        </w:rPr>
        <w:t xml:space="preserve"> </w:t>
      </w:r>
      <w:r>
        <w:t>usmerjati</w:t>
      </w:r>
      <w:r>
        <w:rPr>
          <w:spacing w:val="11"/>
        </w:rPr>
        <w:t xml:space="preserve"> </w:t>
      </w:r>
      <w:r>
        <w:t>način</w:t>
      </w:r>
      <w:r>
        <w:rPr>
          <w:spacing w:val="12"/>
        </w:rPr>
        <w:t xml:space="preserve"> </w:t>
      </w:r>
      <w:r>
        <w:t>in</w:t>
      </w:r>
      <w:r>
        <w:rPr>
          <w:spacing w:val="12"/>
        </w:rPr>
        <w:t xml:space="preserve"> </w:t>
      </w:r>
      <w:r>
        <w:t>namen</w:t>
      </w:r>
    </w:p>
    <w:p w14:paraId="2136283F" w14:textId="6D31DB29" w:rsidR="00F33A2A" w:rsidRDefault="00000000">
      <w:pPr>
        <w:pStyle w:val="ListParagraph"/>
        <w:numPr>
          <w:ilvl w:val="0"/>
          <w:numId w:val="186"/>
        </w:numPr>
        <w:tabs>
          <w:tab w:val="left" w:pos="1220"/>
        </w:tabs>
        <w:ind w:left="1220" w:hanging="329"/>
        <w:rPr>
          <w:ins w:id="1653" w:author="SRS 2024" w:date="2023-12-13T09:54:00Z"/>
        </w:rPr>
      </w:pPr>
      <w:ins w:id="1654" w:author="SRS 2024" w:date="2023-12-13T09:54:00Z">
        <w:r>
          <w:rPr>
            <w:spacing w:val="12"/>
          </w:rPr>
          <w:t xml:space="preserve"> </w:t>
        </w:r>
      </w:ins>
      <w:r>
        <w:t>uporabe</w:t>
      </w:r>
      <w:r>
        <w:rPr>
          <w:spacing w:val="12"/>
        </w:rPr>
        <w:t xml:space="preserve"> </w:t>
      </w:r>
      <w:r>
        <w:rPr>
          <w:spacing w:val="-2"/>
        </w:rPr>
        <w:t>sredstva</w:t>
      </w:r>
      <w:del w:id="1655" w:author="SRS 2024" w:date="2023-12-13T09:54:00Z">
        <w:r w:rsidR="00225945">
          <w:delText>,</w:delText>
        </w:r>
        <w:r w:rsidR="00225945">
          <w:rPr>
            <w:spacing w:val="-6"/>
          </w:rPr>
          <w:delText xml:space="preserve"> </w:delText>
        </w:r>
      </w:del>
    </w:p>
    <w:p w14:paraId="35B2B8CD" w14:textId="77777777" w:rsidR="00F33A2A" w:rsidRDefault="00000000">
      <w:pPr>
        <w:pStyle w:val="BodyText"/>
        <w:spacing w:before="1"/>
        <w:ind w:left="1221"/>
      </w:pPr>
      <w:r>
        <w:rPr>
          <w:spacing w:val="-5"/>
        </w:rPr>
        <w:t>ali</w:t>
      </w:r>
    </w:p>
    <w:p w14:paraId="246867FE" w14:textId="2CB19FE7" w:rsidR="00F33A2A" w:rsidRDefault="00000000">
      <w:pPr>
        <w:pStyle w:val="ListParagraph"/>
        <w:numPr>
          <w:ilvl w:val="0"/>
          <w:numId w:val="186"/>
        </w:numPr>
        <w:tabs>
          <w:tab w:val="left" w:pos="1219"/>
          <w:tab w:val="left" w:pos="1221"/>
        </w:tabs>
        <w:ind w:right="678" w:hanging="331"/>
      </w:pPr>
      <w:r>
        <w:t xml:space="preserve">so pomembne odločitve o načinu in namenu uporabe sredstva </w:t>
      </w:r>
      <w:del w:id="1656" w:author="SRS 2024" w:date="2023-12-13T09:54:00Z">
        <w:r w:rsidR="00225945">
          <w:rPr>
            <w:sz w:val="23"/>
            <w:szCs w:val="23"/>
          </w:rPr>
          <w:delText>dolo- čene</w:delText>
        </w:r>
      </w:del>
      <w:ins w:id="1657" w:author="SRS 2024" w:date="2023-12-13T09:54:00Z">
        <w:r>
          <w:t>določene</w:t>
        </w:r>
      </w:ins>
      <w:r>
        <w:t xml:space="preserve"> vnaprej</w:t>
      </w:r>
      <w:r>
        <w:rPr>
          <w:spacing w:val="40"/>
        </w:rPr>
        <w:t xml:space="preserve"> </w:t>
      </w:r>
      <w:r>
        <w:rPr>
          <w:spacing w:val="-4"/>
        </w:rPr>
        <w:t>in:</w:t>
      </w:r>
    </w:p>
    <w:p w14:paraId="546A34BE" w14:textId="355030B8" w:rsidR="00F33A2A" w:rsidRDefault="00000000">
      <w:pPr>
        <w:pStyle w:val="BodyText"/>
        <w:tabs>
          <w:tab w:val="left" w:pos="1521"/>
        </w:tabs>
        <w:spacing w:before="7" w:line="230" w:lineRule="auto"/>
        <w:ind w:left="1521" w:right="764" w:hanging="330"/>
      </w:pPr>
      <w:ins w:id="1658" w:author="SRS 2024" w:date="2023-12-13T09:54:00Z">
        <w:r>
          <w:rPr>
            <w:rFonts w:ascii="Calibri" w:hAnsi="Calibri"/>
            <w:spacing w:val="-10"/>
          </w:rPr>
          <w:t>‒</w:t>
        </w:r>
        <w:r>
          <w:rPr>
            <w:rFonts w:ascii="Calibri" w:hAnsi="Calibri"/>
          </w:rPr>
          <w:tab/>
        </w:r>
      </w:ins>
      <w:r>
        <w:t>ima stranka</w:t>
      </w:r>
      <w:del w:id="1659" w:author="SRS 2024" w:date="2023-12-13T09:54:00Z">
        <w:r w:rsidR="00225945">
          <w:rPr>
            <w:sz w:val="23"/>
            <w:szCs w:val="23"/>
          </w:rPr>
          <w:delText xml:space="preserve"> skozi</w:delText>
        </w:r>
      </w:del>
      <w:r>
        <w:t xml:space="preserve"> celotno obdobje uporabe pravico upravljati sredstvo, ne da bi imel dobavitelj pravico spreminjati ta navodila za delovanje, ali</w:t>
      </w:r>
    </w:p>
    <w:p w14:paraId="09764314" w14:textId="55167BD8" w:rsidR="00F33A2A" w:rsidRDefault="00000000">
      <w:pPr>
        <w:pStyle w:val="BodyText"/>
        <w:tabs>
          <w:tab w:val="left" w:pos="1520"/>
        </w:tabs>
        <w:spacing w:before="1" w:line="262" w:lineRule="exact"/>
        <w:ind w:left="1191"/>
        <w:rPr>
          <w:ins w:id="1660" w:author="SRS 2024" w:date="2023-12-13T09:54:00Z"/>
        </w:rPr>
      </w:pPr>
      <w:ins w:id="1661" w:author="SRS 2024" w:date="2023-12-13T09:54:00Z">
        <w:r>
          <w:rPr>
            <w:rFonts w:ascii="Calibri" w:hAnsi="Calibri"/>
            <w:spacing w:val="-10"/>
          </w:rPr>
          <w:t>‒</w:t>
        </w:r>
        <w:r>
          <w:rPr>
            <w:rFonts w:ascii="Calibri" w:hAnsi="Calibri"/>
          </w:rPr>
          <w:tab/>
        </w:r>
      </w:ins>
      <w:r>
        <w:t>je</w:t>
      </w:r>
      <w:r>
        <w:rPr>
          <w:spacing w:val="20"/>
        </w:rPr>
        <w:t xml:space="preserve"> </w:t>
      </w:r>
      <w:r>
        <w:t>stranka</w:t>
      </w:r>
      <w:r>
        <w:rPr>
          <w:spacing w:val="21"/>
        </w:rPr>
        <w:t xml:space="preserve"> </w:t>
      </w:r>
      <w:r>
        <w:t>zasnovala</w:t>
      </w:r>
      <w:r>
        <w:rPr>
          <w:spacing w:val="21"/>
        </w:rPr>
        <w:t xml:space="preserve"> </w:t>
      </w:r>
      <w:r>
        <w:t>sredstvo</w:t>
      </w:r>
      <w:r>
        <w:rPr>
          <w:spacing w:val="21"/>
        </w:rPr>
        <w:t xml:space="preserve"> </w:t>
      </w:r>
      <w:r>
        <w:t>tako,</w:t>
      </w:r>
      <w:r>
        <w:rPr>
          <w:spacing w:val="20"/>
        </w:rPr>
        <w:t xml:space="preserve"> </w:t>
      </w:r>
      <w:r>
        <w:t>da</w:t>
      </w:r>
      <w:r>
        <w:rPr>
          <w:spacing w:val="21"/>
        </w:rPr>
        <w:t xml:space="preserve"> </w:t>
      </w:r>
      <w:r>
        <w:t>je</w:t>
      </w:r>
      <w:r>
        <w:rPr>
          <w:spacing w:val="21"/>
        </w:rPr>
        <w:t xml:space="preserve"> </w:t>
      </w:r>
      <w:r>
        <w:t>z</w:t>
      </w:r>
      <w:r>
        <w:rPr>
          <w:spacing w:val="22"/>
        </w:rPr>
        <w:t xml:space="preserve"> </w:t>
      </w:r>
      <w:r>
        <w:t>zasnovo</w:t>
      </w:r>
      <w:r>
        <w:rPr>
          <w:spacing w:val="21"/>
        </w:rPr>
        <w:t xml:space="preserve"> </w:t>
      </w:r>
      <w:r>
        <w:t>vnaprej</w:t>
      </w:r>
      <w:r>
        <w:rPr>
          <w:spacing w:val="21"/>
        </w:rPr>
        <w:t xml:space="preserve"> </w:t>
      </w:r>
      <w:del w:id="1662" w:author="SRS 2024" w:date="2023-12-13T09:54:00Z">
        <w:r w:rsidR="00225945">
          <w:rPr>
            <w:sz w:val="23"/>
            <w:szCs w:val="23"/>
          </w:rPr>
          <w:delText>dolo- čila</w:delText>
        </w:r>
      </w:del>
      <w:ins w:id="1663" w:author="SRS 2024" w:date="2023-12-13T09:54:00Z">
        <w:r>
          <w:t>določila</w:t>
        </w:r>
      </w:ins>
      <w:r>
        <w:rPr>
          <w:spacing w:val="21"/>
        </w:rPr>
        <w:t xml:space="preserve"> </w:t>
      </w:r>
      <w:r>
        <w:t>način</w:t>
      </w:r>
      <w:r>
        <w:rPr>
          <w:spacing w:val="21"/>
        </w:rPr>
        <w:t xml:space="preserve"> </w:t>
      </w:r>
      <w:r>
        <w:rPr>
          <w:spacing w:val="-5"/>
        </w:rPr>
        <w:t>in</w:t>
      </w:r>
      <w:del w:id="1664" w:author="SRS 2024" w:date="2023-12-13T09:54:00Z">
        <w:r w:rsidR="00225945">
          <w:rPr>
            <w:sz w:val="23"/>
            <w:szCs w:val="23"/>
          </w:rPr>
          <w:delText xml:space="preserve"> </w:delText>
        </w:r>
      </w:del>
    </w:p>
    <w:p w14:paraId="18F818E1" w14:textId="5F8799A2" w:rsidR="00F33A2A" w:rsidRDefault="00000000">
      <w:pPr>
        <w:pStyle w:val="BodyText"/>
        <w:spacing w:line="247" w:lineRule="exact"/>
        <w:ind w:left="1521"/>
      </w:pPr>
      <w:r>
        <w:t>namen</w:t>
      </w:r>
      <w:r>
        <w:rPr>
          <w:spacing w:val="-8"/>
        </w:rPr>
        <w:t xml:space="preserve"> </w:t>
      </w:r>
      <w:r>
        <w:t>uporabe</w:t>
      </w:r>
      <w:r>
        <w:rPr>
          <w:spacing w:val="-9"/>
        </w:rPr>
        <w:t xml:space="preserve"> </w:t>
      </w:r>
      <w:r>
        <w:t>sredstva</w:t>
      </w:r>
      <w:r>
        <w:rPr>
          <w:spacing w:val="-8"/>
        </w:rPr>
        <w:t xml:space="preserve"> </w:t>
      </w:r>
      <w:del w:id="1665" w:author="SRS 2024" w:date="2023-12-13T09:54:00Z">
        <w:r w:rsidR="00225945">
          <w:rPr>
            <w:sz w:val="23"/>
            <w:szCs w:val="23"/>
          </w:rPr>
          <w:delText>skozi</w:delText>
        </w:r>
        <w:r w:rsidR="00225945">
          <w:rPr>
            <w:spacing w:val="-1"/>
            <w:sz w:val="23"/>
            <w:szCs w:val="23"/>
          </w:rPr>
          <w:delText xml:space="preserve"> </w:delText>
        </w:r>
      </w:del>
      <w:r>
        <w:t>celotno</w:t>
      </w:r>
      <w:r>
        <w:rPr>
          <w:spacing w:val="-8"/>
        </w:rPr>
        <w:t xml:space="preserve"> </w:t>
      </w:r>
      <w:r>
        <w:t>obdobje</w:t>
      </w:r>
      <w:r>
        <w:rPr>
          <w:spacing w:val="-8"/>
        </w:rPr>
        <w:t xml:space="preserve"> </w:t>
      </w:r>
      <w:del w:id="1666" w:author="SRS 2024" w:date="2023-12-13T09:54:00Z">
        <w:r w:rsidR="00225945">
          <w:rPr>
            <w:sz w:val="23"/>
            <w:szCs w:val="23"/>
          </w:rPr>
          <w:delText xml:space="preserve">upo- </w:delText>
        </w:r>
        <w:r w:rsidR="00225945">
          <w:rPr>
            <w:spacing w:val="-2"/>
            <w:sz w:val="23"/>
            <w:szCs w:val="23"/>
          </w:rPr>
          <w:delText>rabe</w:delText>
        </w:r>
      </w:del>
      <w:ins w:id="1667" w:author="SRS 2024" w:date="2023-12-13T09:54:00Z">
        <w:r>
          <w:rPr>
            <w:spacing w:val="-2"/>
          </w:rPr>
          <w:t>uporabe</w:t>
        </w:r>
      </w:ins>
      <w:r>
        <w:rPr>
          <w:spacing w:val="-2"/>
        </w:rPr>
        <w:t>.</w:t>
      </w:r>
    </w:p>
    <w:p w14:paraId="00DF3593" w14:textId="77777777" w:rsidR="00F33A2A" w:rsidRDefault="00F33A2A">
      <w:pPr>
        <w:spacing w:line="247" w:lineRule="exact"/>
        <w:rPr>
          <w:ins w:id="1668" w:author="SRS 2024" w:date="2023-12-13T09:54:00Z"/>
        </w:rPr>
        <w:sectPr w:rsidR="00F33A2A">
          <w:pgSz w:w="11910" w:h="16840"/>
          <w:pgMar w:top="1320" w:right="741" w:bottom="280" w:left="1200" w:header="720" w:footer="720" w:gutter="0"/>
          <w:cols w:space="720"/>
        </w:sectPr>
      </w:pPr>
    </w:p>
    <w:p w14:paraId="0E1706F9" w14:textId="701DCD24" w:rsidR="00F33A2A" w:rsidRDefault="00000000">
      <w:pPr>
        <w:pStyle w:val="BodyText"/>
        <w:spacing w:before="77" w:line="253" w:lineRule="exact"/>
        <w:ind w:left="877"/>
        <w:rPr>
          <w:ins w:id="1669" w:author="SRS 2024" w:date="2023-12-13T09:54:00Z"/>
        </w:rPr>
      </w:pPr>
      <w:r>
        <w:t>Organizacija</w:t>
      </w:r>
      <w:r>
        <w:rPr>
          <w:spacing w:val="76"/>
        </w:rPr>
        <w:t xml:space="preserve"> </w:t>
      </w:r>
      <w:r>
        <w:t>določi</w:t>
      </w:r>
      <w:r>
        <w:rPr>
          <w:spacing w:val="77"/>
        </w:rPr>
        <w:t xml:space="preserve"> </w:t>
      </w:r>
      <w:r>
        <w:t>trajanje</w:t>
      </w:r>
      <w:r>
        <w:rPr>
          <w:spacing w:val="78"/>
        </w:rPr>
        <w:t xml:space="preserve"> </w:t>
      </w:r>
      <w:r>
        <w:t>najema</w:t>
      </w:r>
      <w:r>
        <w:rPr>
          <w:spacing w:val="77"/>
        </w:rPr>
        <w:t xml:space="preserve"> </w:t>
      </w:r>
      <w:r>
        <w:t>kot</w:t>
      </w:r>
      <w:r>
        <w:rPr>
          <w:spacing w:val="77"/>
        </w:rPr>
        <w:t xml:space="preserve"> </w:t>
      </w:r>
      <w:r>
        <w:t>obdobje,</w:t>
      </w:r>
      <w:r>
        <w:rPr>
          <w:spacing w:val="77"/>
        </w:rPr>
        <w:t xml:space="preserve"> </w:t>
      </w:r>
      <w:r>
        <w:t>v</w:t>
      </w:r>
      <w:r>
        <w:rPr>
          <w:spacing w:val="78"/>
        </w:rPr>
        <w:t xml:space="preserve"> </w:t>
      </w:r>
      <w:r>
        <w:t>katerem</w:t>
      </w:r>
      <w:r>
        <w:rPr>
          <w:spacing w:val="77"/>
        </w:rPr>
        <w:t xml:space="preserve"> </w:t>
      </w:r>
      <w:r>
        <w:t>najema</w:t>
      </w:r>
      <w:r>
        <w:rPr>
          <w:spacing w:val="77"/>
        </w:rPr>
        <w:t xml:space="preserve"> </w:t>
      </w:r>
      <w:r>
        <w:t>ni</w:t>
      </w:r>
      <w:r>
        <w:rPr>
          <w:spacing w:val="78"/>
        </w:rPr>
        <w:t xml:space="preserve"> </w:t>
      </w:r>
      <w:r>
        <w:rPr>
          <w:spacing w:val="-2"/>
        </w:rPr>
        <w:t>mogoče</w:t>
      </w:r>
      <w:del w:id="1670" w:author="SRS 2024" w:date="2023-12-13T09:54:00Z">
        <w:r w:rsidR="00225945">
          <w:delText xml:space="preserve"> </w:delText>
        </w:r>
      </w:del>
    </w:p>
    <w:p w14:paraId="24732546" w14:textId="77777777" w:rsidR="00F33A2A" w:rsidRDefault="00000000">
      <w:pPr>
        <w:pStyle w:val="BodyText"/>
        <w:spacing w:line="253" w:lineRule="exact"/>
        <w:ind w:left="876"/>
      </w:pPr>
      <w:r>
        <w:t>odpovedati,</w:t>
      </w:r>
      <w:r>
        <w:rPr>
          <w:spacing w:val="-10"/>
        </w:rPr>
        <w:t xml:space="preserve"> </w:t>
      </w:r>
      <w:r>
        <w:t>skupaj</w:t>
      </w:r>
      <w:r>
        <w:rPr>
          <w:spacing w:val="-9"/>
        </w:rPr>
        <w:t xml:space="preserve"> </w:t>
      </w:r>
      <w:r>
        <w:rPr>
          <w:spacing w:val="-5"/>
        </w:rPr>
        <w:t>z:</w:t>
      </w:r>
    </w:p>
    <w:p w14:paraId="7069B0DA" w14:textId="77777777" w:rsidR="00F33A2A" w:rsidRDefault="00000000">
      <w:pPr>
        <w:pStyle w:val="ListParagraph"/>
        <w:numPr>
          <w:ilvl w:val="0"/>
          <w:numId w:val="185"/>
        </w:numPr>
        <w:tabs>
          <w:tab w:val="left" w:pos="1220"/>
          <w:tab w:val="left" w:pos="1222"/>
        </w:tabs>
        <w:spacing w:before="1"/>
        <w:ind w:right="675"/>
      </w:pPr>
      <w:r>
        <w:t>obdobjem, za katero velja možnost podaljšanja najema, če je precej gotovo, da bo najemnik to možnost izrabil; in</w:t>
      </w:r>
    </w:p>
    <w:p w14:paraId="21B28928" w14:textId="4253D07E" w:rsidR="00F33A2A" w:rsidRDefault="00000000">
      <w:pPr>
        <w:pStyle w:val="ListParagraph"/>
        <w:numPr>
          <w:ilvl w:val="0"/>
          <w:numId w:val="185"/>
        </w:numPr>
        <w:tabs>
          <w:tab w:val="left" w:pos="1221"/>
        </w:tabs>
        <w:ind w:left="1221" w:hanging="329"/>
      </w:pPr>
      <w:r>
        <w:t>obdobjem,</w:t>
      </w:r>
      <w:r>
        <w:rPr>
          <w:spacing w:val="47"/>
        </w:rPr>
        <w:t xml:space="preserve"> </w:t>
      </w:r>
      <w:r>
        <w:t>za</w:t>
      </w:r>
      <w:r>
        <w:rPr>
          <w:spacing w:val="48"/>
        </w:rPr>
        <w:t xml:space="preserve"> </w:t>
      </w:r>
      <w:r>
        <w:t>katero</w:t>
      </w:r>
      <w:r>
        <w:rPr>
          <w:spacing w:val="48"/>
        </w:rPr>
        <w:t xml:space="preserve"> </w:t>
      </w:r>
      <w:r>
        <w:t>velja</w:t>
      </w:r>
      <w:r>
        <w:rPr>
          <w:spacing w:val="47"/>
        </w:rPr>
        <w:t xml:space="preserve"> </w:t>
      </w:r>
      <w:r>
        <w:t>možnost</w:t>
      </w:r>
      <w:r>
        <w:rPr>
          <w:spacing w:val="48"/>
        </w:rPr>
        <w:t xml:space="preserve"> </w:t>
      </w:r>
      <w:r>
        <w:t>odpovedi</w:t>
      </w:r>
      <w:r>
        <w:rPr>
          <w:spacing w:val="47"/>
        </w:rPr>
        <w:t xml:space="preserve"> </w:t>
      </w:r>
      <w:r>
        <w:t>najema,</w:t>
      </w:r>
      <w:r>
        <w:rPr>
          <w:spacing w:val="47"/>
        </w:rPr>
        <w:t xml:space="preserve"> </w:t>
      </w:r>
      <w:r>
        <w:t>če</w:t>
      </w:r>
      <w:r>
        <w:rPr>
          <w:spacing w:val="48"/>
        </w:rPr>
        <w:t xml:space="preserve"> </w:t>
      </w:r>
      <w:r>
        <w:t>je</w:t>
      </w:r>
      <w:r>
        <w:rPr>
          <w:spacing w:val="48"/>
        </w:rPr>
        <w:t xml:space="preserve"> </w:t>
      </w:r>
      <w:r>
        <w:t>precej</w:t>
      </w:r>
      <w:r>
        <w:rPr>
          <w:spacing w:val="46"/>
        </w:rPr>
        <w:t xml:space="preserve"> </w:t>
      </w:r>
      <w:r>
        <w:t>gotovo,</w:t>
      </w:r>
      <w:r>
        <w:rPr>
          <w:spacing w:val="48"/>
        </w:rPr>
        <w:t xml:space="preserve"> </w:t>
      </w:r>
      <w:r>
        <w:rPr>
          <w:spacing w:val="-5"/>
        </w:rPr>
        <w:t>da</w:t>
      </w:r>
      <w:del w:id="1671" w:author="SRS 2024" w:date="2023-12-13T09:54:00Z">
        <w:r w:rsidR="00225945">
          <w:rPr>
            <w:sz w:val="23"/>
            <w:szCs w:val="23"/>
          </w:rPr>
          <w:delText xml:space="preserve"> najemnik te možnost ne bo izrabil.</w:delText>
        </w:r>
      </w:del>
    </w:p>
    <w:p w14:paraId="59447941" w14:textId="77777777" w:rsidR="00F33A2A" w:rsidRDefault="00000000">
      <w:pPr>
        <w:pStyle w:val="BodyText"/>
        <w:ind w:left="1222"/>
        <w:rPr>
          <w:ins w:id="1672" w:author="SRS 2024" w:date="2023-12-13T09:54:00Z"/>
        </w:rPr>
      </w:pPr>
      <w:ins w:id="1673" w:author="SRS 2024" w:date="2023-12-13T09:54:00Z">
        <w:r>
          <w:t>najemnik</w:t>
        </w:r>
        <w:r>
          <w:rPr>
            <w:spacing w:val="-6"/>
          </w:rPr>
          <w:t xml:space="preserve"> </w:t>
        </w:r>
        <w:r>
          <w:t>te</w:t>
        </w:r>
        <w:r>
          <w:rPr>
            <w:spacing w:val="-6"/>
          </w:rPr>
          <w:t xml:space="preserve"> </w:t>
        </w:r>
        <w:r>
          <w:t>možnosti</w:t>
        </w:r>
        <w:r>
          <w:rPr>
            <w:spacing w:val="-4"/>
          </w:rPr>
          <w:t xml:space="preserve"> </w:t>
        </w:r>
        <w:r>
          <w:t>ne</w:t>
        </w:r>
        <w:r>
          <w:rPr>
            <w:spacing w:val="-7"/>
          </w:rPr>
          <w:t xml:space="preserve"> </w:t>
        </w:r>
        <w:r>
          <w:t>bo</w:t>
        </w:r>
        <w:r>
          <w:rPr>
            <w:spacing w:val="-5"/>
          </w:rPr>
          <w:t xml:space="preserve"> </w:t>
        </w:r>
        <w:r>
          <w:rPr>
            <w:spacing w:val="-2"/>
          </w:rPr>
          <w:t>izrabil.</w:t>
        </w:r>
      </w:ins>
    </w:p>
    <w:p w14:paraId="32EC9585" w14:textId="77777777" w:rsidR="00F33A2A" w:rsidRDefault="00F33A2A">
      <w:pPr>
        <w:pStyle w:val="BodyText"/>
        <w:spacing w:before="10"/>
        <w:rPr>
          <w:ins w:id="1674" w:author="SRS 2024" w:date="2023-12-13T09:54:00Z"/>
          <w:sz w:val="20"/>
        </w:rPr>
      </w:pPr>
    </w:p>
    <w:p w14:paraId="247259B3" w14:textId="77777777" w:rsidR="00225945" w:rsidRDefault="00000000">
      <w:pPr>
        <w:pStyle w:val="ListParagraph"/>
        <w:numPr>
          <w:ilvl w:val="1"/>
          <w:numId w:val="218"/>
        </w:numPr>
        <w:tabs>
          <w:tab w:val="left" w:pos="1042"/>
        </w:tabs>
        <w:kinsoku w:val="0"/>
        <w:overflowPunct w:val="0"/>
        <w:adjustRightInd w:val="0"/>
        <w:spacing w:before="123"/>
        <w:ind w:left="1042" w:hanging="563"/>
        <w:jc w:val="both"/>
        <w:rPr>
          <w:del w:id="1675" w:author="SRS 2024" w:date="2023-12-13T09:54:00Z"/>
          <w:spacing w:val="-5"/>
          <w:sz w:val="23"/>
          <w:szCs w:val="23"/>
        </w:rPr>
      </w:pPr>
      <w:r>
        <w:t>Opredmeteno osnovno sredstvo, vzeto v najem, se izkazuje ločeno od</w:t>
      </w:r>
    </w:p>
    <w:p w14:paraId="3930E02A" w14:textId="51E7FF65" w:rsidR="00F33A2A" w:rsidRDefault="00000000">
      <w:pPr>
        <w:pStyle w:val="ListParagraph"/>
        <w:numPr>
          <w:ilvl w:val="1"/>
          <w:numId w:val="190"/>
        </w:numPr>
        <w:tabs>
          <w:tab w:val="left" w:pos="874"/>
          <w:tab w:val="left" w:pos="877"/>
        </w:tabs>
        <w:ind w:right="677" w:hanging="661"/>
        <w:jc w:val="both"/>
        <w:rPr>
          <w:ins w:id="1676" w:author="SRS 2024" w:date="2023-12-13T09:54:00Z"/>
        </w:rPr>
      </w:pPr>
      <w:ins w:id="1677" w:author="SRS 2024" w:date="2023-12-13T09:54:00Z">
        <w:r>
          <w:t xml:space="preserve"> </w:t>
        </w:r>
      </w:ins>
      <w:r>
        <w:t>drugih istovrstnih opredmetenih osnovnih sredstev.</w:t>
      </w:r>
    </w:p>
    <w:p w14:paraId="231484B9" w14:textId="77777777" w:rsidR="00F33A2A" w:rsidRDefault="00F33A2A">
      <w:pPr>
        <w:pStyle w:val="BodyText"/>
        <w:spacing w:before="9"/>
        <w:rPr>
          <w:sz w:val="20"/>
        </w:rPr>
      </w:pPr>
    </w:p>
    <w:p w14:paraId="65348266" w14:textId="77777777" w:rsidR="00F33A2A" w:rsidRDefault="00000000">
      <w:pPr>
        <w:pStyle w:val="BodyText"/>
        <w:spacing w:before="1"/>
        <w:ind w:left="876" w:right="673"/>
        <w:jc w:val="both"/>
      </w:pPr>
      <w:r>
        <w:t>Amortiziranje opredmetenih osnovnih sredstev, vzetih v najem, mora biti usklajeno z amortiziranjem drugih podobnih opredmetenih osnovnih sredstev. Če ni utemeljenega zagotovila, da bo najemnik prevzel lastništvo do konca trajanja najema, je treba</w:t>
      </w:r>
      <w:r>
        <w:rPr>
          <w:spacing w:val="40"/>
        </w:rPr>
        <w:t xml:space="preserve"> </w:t>
      </w:r>
      <w:r>
        <w:t>takšno opredmeteno osnovno sredstvo povsem amortizirati bodisi med trajanjem najema bodisi v dobi njegove koristnosti, in sicer v tistem obdobju, ki je krajše. Stroški amortizacije z</w:t>
      </w:r>
      <w:ins w:id="1678" w:author="SRS 2024" w:date="2023-12-13T09:54:00Z">
        <w:r>
          <w:t xml:space="preserve"> najemom pridobljenih opredmetenih osnovnih sredstev se</w:t>
        </w:r>
        <w:r>
          <w:rPr>
            <w:spacing w:val="80"/>
          </w:rPr>
          <w:t xml:space="preserve"> </w:t>
        </w:r>
        <w:r>
          <w:t>obračunavajo posebej.</w:t>
        </w:r>
      </w:ins>
    </w:p>
    <w:p w14:paraId="406CAE0D" w14:textId="77777777" w:rsidR="00225945" w:rsidRDefault="00225945">
      <w:pPr>
        <w:pStyle w:val="BodyText"/>
        <w:kinsoku w:val="0"/>
        <w:overflowPunct w:val="0"/>
        <w:spacing w:before="81"/>
        <w:ind w:left="1045" w:right="333"/>
        <w:jc w:val="both"/>
        <w:rPr>
          <w:del w:id="1679" w:author="SRS 2024" w:date="2023-12-13T09:54:00Z"/>
        </w:rPr>
        <w:sectPr w:rsidR="00225945">
          <w:headerReference w:type="even" r:id="rId24"/>
          <w:headerReference w:type="default" r:id="rId25"/>
          <w:pgSz w:w="9300" w:h="14630"/>
          <w:pgMar w:top="400" w:right="420" w:bottom="440" w:left="600" w:header="0" w:footer="249" w:gutter="0"/>
          <w:cols w:space="708"/>
          <w:noEndnote/>
        </w:sectPr>
      </w:pPr>
    </w:p>
    <w:p w14:paraId="245DECC2" w14:textId="77777777" w:rsidR="00225945" w:rsidRDefault="00225945">
      <w:pPr>
        <w:pStyle w:val="BodyText"/>
        <w:kinsoku w:val="0"/>
        <w:overflowPunct w:val="0"/>
        <w:rPr>
          <w:del w:id="1680" w:author="SRS 2024" w:date="2023-12-13T09:54:00Z"/>
          <w:sz w:val="20"/>
          <w:szCs w:val="20"/>
        </w:rPr>
      </w:pPr>
    </w:p>
    <w:p w14:paraId="4250A59E" w14:textId="77777777" w:rsidR="00225945" w:rsidRDefault="00225945">
      <w:pPr>
        <w:pStyle w:val="BodyText"/>
        <w:kinsoku w:val="0"/>
        <w:overflowPunct w:val="0"/>
        <w:spacing w:before="7"/>
        <w:rPr>
          <w:del w:id="1681" w:author="SRS 2024" w:date="2023-12-13T09:54:00Z"/>
          <w:sz w:val="17"/>
          <w:szCs w:val="17"/>
        </w:rPr>
      </w:pPr>
    </w:p>
    <w:p w14:paraId="2AEE81C1" w14:textId="77777777" w:rsidR="00225945" w:rsidRDefault="00225945">
      <w:pPr>
        <w:pStyle w:val="BodyText"/>
        <w:kinsoku w:val="0"/>
        <w:overflowPunct w:val="0"/>
        <w:spacing w:before="54"/>
        <w:ind w:left="731" w:right="649"/>
        <w:jc w:val="both"/>
        <w:rPr>
          <w:del w:id="1682" w:author="SRS 2024" w:date="2023-12-13T09:54:00Z"/>
          <w:spacing w:val="-2"/>
        </w:rPr>
      </w:pPr>
      <w:del w:id="1683" w:author="SRS 2024" w:date="2023-12-13T09:54:00Z">
        <w:r>
          <w:delText xml:space="preserve">najemom pridobljenih opredmetenih osnovnih sredstev se obračunavajo </w:delText>
        </w:r>
        <w:r>
          <w:rPr>
            <w:spacing w:val="-2"/>
          </w:rPr>
          <w:delText>posebej.</w:delText>
        </w:r>
      </w:del>
    </w:p>
    <w:p w14:paraId="2A7B710D" w14:textId="77777777" w:rsidR="00F33A2A" w:rsidRDefault="00F33A2A">
      <w:pPr>
        <w:pStyle w:val="BodyText"/>
        <w:spacing w:before="10"/>
        <w:rPr>
          <w:ins w:id="1684" w:author="SRS 2024" w:date="2023-12-13T09:54:00Z"/>
          <w:sz w:val="20"/>
        </w:rPr>
      </w:pPr>
    </w:p>
    <w:p w14:paraId="5CACCC13" w14:textId="03D506F4" w:rsidR="00F33A2A" w:rsidRDefault="00000000">
      <w:pPr>
        <w:pStyle w:val="ListParagraph"/>
        <w:numPr>
          <w:ilvl w:val="1"/>
          <w:numId w:val="190"/>
        </w:numPr>
        <w:tabs>
          <w:tab w:val="left" w:pos="874"/>
          <w:tab w:val="left" w:pos="877"/>
        </w:tabs>
        <w:ind w:right="673" w:hanging="661"/>
        <w:jc w:val="both"/>
      </w:pPr>
      <w:r>
        <w:t xml:space="preserve">Opredmetena osnovna sredstva, ki se ne uporabljajo trajno, čeprav so še uporabna, se izmerijo po knjigovodski vrednosti ali pošteni vrednosti, </w:t>
      </w:r>
      <w:del w:id="1685" w:author="SRS 2024" w:date="2023-12-13T09:54:00Z">
        <w:r w:rsidR="00225945">
          <w:rPr>
            <w:sz w:val="23"/>
            <w:szCs w:val="23"/>
          </w:rPr>
          <w:delText>zmanjšani</w:delText>
        </w:r>
      </w:del>
      <w:ins w:id="1686" w:author="SRS 2024" w:date="2023-12-13T09:54:00Z">
        <w:r>
          <w:t>znižani</w:t>
        </w:r>
      </w:ins>
      <w:r>
        <w:t xml:space="preserve"> za stroške prodaje, in sicer po tisti, ki je </w:t>
      </w:r>
      <w:del w:id="1687" w:author="SRS 2024" w:date="2023-12-13T09:54:00Z">
        <w:r w:rsidR="00225945">
          <w:rPr>
            <w:sz w:val="23"/>
            <w:szCs w:val="23"/>
          </w:rPr>
          <w:delText>manjša</w:delText>
        </w:r>
      </w:del>
      <w:ins w:id="1688" w:author="SRS 2024" w:date="2023-12-13T09:54:00Z">
        <w:r>
          <w:t>nižja</w:t>
        </w:r>
      </w:ins>
      <w:r>
        <w:t>.</w:t>
      </w:r>
    </w:p>
    <w:p w14:paraId="6C1DD243" w14:textId="77777777" w:rsidR="00F33A2A" w:rsidRDefault="00F33A2A">
      <w:pPr>
        <w:pStyle w:val="BodyText"/>
        <w:spacing w:before="9"/>
        <w:rPr>
          <w:ins w:id="1689" w:author="SRS 2024" w:date="2023-12-13T09:54:00Z"/>
          <w:sz w:val="20"/>
        </w:rPr>
      </w:pPr>
    </w:p>
    <w:p w14:paraId="4F183A9E" w14:textId="08EBEABD" w:rsidR="00F33A2A" w:rsidRDefault="00000000">
      <w:pPr>
        <w:pStyle w:val="ListParagraph"/>
        <w:numPr>
          <w:ilvl w:val="1"/>
          <w:numId w:val="190"/>
        </w:numPr>
        <w:tabs>
          <w:tab w:val="left" w:pos="874"/>
          <w:tab w:val="left" w:pos="877"/>
        </w:tabs>
        <w:spacing w:before="1"/>
        <w:ind w:right="673" w:hanging="661"/>
        <w:jc w:val="both"/>
        <w:rPr>
          <w:ins w:id="1690" w:author="SRS 2024" w:date="2023-12-13T09:54:00Z"/>
        </w:rPr>
      </w:pPr>
      <w:r>
        <w:t xml:space="preserve">Razlika med čisto prodajno vrednostjo ob odtujitvi in knjigovodsko </w:t>
      </w:r>
      <w:del w:id="1691" w:author="SRS 2024" w:date="2023-12-13T09:54:00Z">
        <w:r w:rsidR="00225945">
          <w:rPr>
            <w:sz w:val="23"/>
            <w:szCs w:val="23"/>
          </w:rPr>
          <w:delText>vred- nostjo</w:delText>
        </w:r>
      </w:del>
      <w:ins w:id="1692" w:author="SRS 2024" w:date="2023-12-13T09:54:00Z">
        <w:r>
          <w:t>vrednostjo</w:t>
        </w:r>
      </w:ins>
      <w:r>
        <w:t xml:space="preserve"> odtujenega opredmetenega osnovnega sredstva se prenese med prevrednotovalne poslovne prihodke, če je čista prodajna vrednost ob odtujitvi </w:t>
      </w:r>
      <w:del w:id="1693" w:author="SRS 2024" w:date="2023-12-13T09:54:00Z">
        <w:r w:rsidR="00225945">
          <w:rPr>
            <w:sz w:val="23"/>
            <w:szCs w:val="23"/>
          </w:rPr>
          <w:delText>večja</w:delText>
        </w:r>
      </w:del>
      <w:ins w:id="1694" w:author="SRS 2024" w:date="2023-12-13T09:54:00Z">
        <w:r>
          <w:t>višja</w:t>
        </w:r>
      </w:ins>
      <w:r>
        <w:t xml:space="preserve"> od knjigovodske vrednosti, oziroma med prevrednotovalne poslovne odhodke, če je knjigovodska vrednost </w:t>
      </w:r>
      <w:del w:id="1695" w:author="SRS 2024" w:date="2023-12-13T09:54:00Z">
        <w:r w:rsidR="00225945">
          <w:rPr>
            <w:sz w:val="23"/>
            <w:szCs w:val="23"/>
          </w:rPr>
          <w:delText>večja</w:delText>
        </w:r>
      </w:del>
      <w:ins w:id="1696" w:author="SRS 2024" w:date="2023-12-13T09:54:00Z">
        <w:r>
          <w:t>višja</w:t>
        </w:r>
      </w:ins>
      <w:r>
        <w:t xml:space="preserve"> od čiste prodajne vrednosti ob odtujitvi.</w:t>
      </w:r>
    </w:p>
    <w:p w14:paraId="6F8D96FD" w14:textId="77777777" w:rsidR="00F33A2A" w:rsidRDefault="00F33A2A">
      <w:pPr>
        <w:pStyle w:val="BodyText"/>
        <w:spacing w:before="9"/>
        <w:rPr>
          <w:sz w:val="20"/>
        </w:rPr>
      </w:pPr>
    </w:p>
    <w:p w14:paraId="25E64EB7" w14:textId="039251DE" w:rsidR="00F33A2A" w:rsidRDefault="00000000">
      <w:pPr>
        <w:pStyle w:val="BodyText"/>
        <w:ind w:left="877" w:right="673" w:hanging="1"/>
        <w:jc w:val="both"/>
      </w:pPr>
      <w:r>
        <w:t xml:space="preserve">Odtujitev posameznega opredmetenega osnovnega sredstva je mogoča na več načinov (npr. s prodajo, finančnim najemom ali donacijo). Datum odtujitve posameznega opredmetenega osnovnega sredstva je datum, ko prejemnik pridobi pravico do obvladovanja tega sredstva v skladu z </w:t>
      </w:r>
      <w:del w:id="1697" w:author="SRS 2024" w:date="2023-12-13T09:54:00Z">
        <w:r w:rsidR="00225945">
          <w:delText>za- htevami</w:delText>
        </w:r>
      </w:del>
      <w:ins w:id="1698" w:author="SRS 2024" w:date="2023-12-13T09:54:00Z">
        <w:r>
          <w:t>zahtevami</w:t>
        </w:r>
      </w:ins>
      <w:r>
        <w:t xml:space="preserve"> SRS</w:t>
      </w:r>
      <w:ins w:id="1699" w:author="SRS 2024" w:date="2023-12-13T09:54:00Z">
        <w:r>
          <w:t>-ja</w:t>
        </w:r>
      </w:ins>
      <w:r>
        <w:t xml:space="preserve"> 15 za določanje, kdaj je </w:t>
      </w:r>
      <w:del w:id="1700" w:author="SRS 2024" w:date="2023-12-13T09:54:00Z">
        <w:r w:rsidR="00225945">
          <w:delText xml:space="preserve">izvršitvena </w:delText>
        </w:r>
      </w:del>
      <w:r>
        <w:t xml:space="preserve">obveza </w:t>
      </w:r>
      <w:del w:id="1701" w:author="SRS 2024" w:date="2023-12-13T09:54:00Z">
        <w:r w:rsidR="00225945">
          <w:delText>izpolnjena</w:delText>
        </w:r>
      </w:del>
      <w:ins w:id="1702" w:author="SRS 2024" w:date="2023-12-13T09:54:00Z">
        <w:r>
          <w:t>izpolnitve izvedena</w:t>
        </w:r>
      </w:ins>
      <w:r>
        <w:t>.</w:t>
      </w:r>
    </w:p>
    <w:p w14:paraId="0F667E0D" w14:textId="77777777" w:rsidR="00F33A2A" w:rsidRDefault="00F33A2A">
      <w:pPr>
        <w:pStyle w:val="BodyText"/>
        <w:spacing w:before="10"/>
        <w:rPr>
          <w:ins w:id="1703" w:author="SRS 2024" w:date="2023-12-13T09:54:00Z"/>
          <w:sz w:val="20"/>
        </w:rPr>
      </w:pPr>
    </w:p>
    <w:p w14:paraId="69FE7BB5" w14:textId="1F5B6DAB" w:rsidR="00F33A2A" w:rsidRDefault="00000000">
      <w:pPr>
        <w:pStyle w:val="ListParagraph"/>
        <w:numPr>
          <w:ilvl w:val="1"/>
          <w:numId w:val="190"/>
        </w:numPr>
        <w:tabs>
          <w:tab w:val="left" w:pos="875"/>
          <w:tab w:val="left" w:pos="877"/>
        </w:tabs>
        <w:ind w:right="673"/>
        <w:jc w:val="both"/>
      </w:pPr>
      <w:r>
        <w:t>Za</w:t>
      </w:r>
      <w:r>
        <w:rPr>
          <w:spacing w:val="-2"/>
        </w:rPr>
        <w:t xml:space="preserve"> </w:t>
      </w:r>
      <w:r>
        <w:t>merjenje</w:t>
      </w:r>
      <w:r>
        <w:rPr>
          <w:spacing w:val="-2"/>
        </w:rPr>
        <w:t xml:space="preserve"> </w:t>
      </w:r>
      <w:r>
        <w:t>po</w:t>
      </w:r>
      <w:r>
        <w:rPr>
          <w:spacing w:val="-2"/>
        </w:rPr>
        <w:t xml:space="preserve"> </w:t>
      </w:r>
      <w:r>
        <w:t>pripoznanju</w:t>
      </w:r>
      <w:r>
        <w:rPr>
          <w:spacing w:val="-2"/>
        </w:rPr>
        <w:t xml:space="preserve"> </w:t>
      </w:r>
      <w:r>
        <w:t>opredmetenega</w:t>
      </w:r>
      <w:r>
        <w:rPr>
          <w:spacing w:val="-2"/>
        </w:rPr>
        <w:t xml:space="preserve"> </w:t>
      </w:r>
      <w:r>
        <w:t>osnovnega sredstva</w:t>
      </w:r>
      <w:r>
        <w:rPr>
          <w:spacing w:val="-2"/>
        </w:rPr>
        <w:t xml:space="preserve"> </w:t>
      </w:r>
      <w:r>
        <w:t>mora</w:t>
      </w:r>
      <w:r>
        <w:rPr>
          <w:spacing w:val="-2"/>
        </w:rPr>
        <w:t xml:space="preserve"> </w:t>
      </w:r>
      <w:r>
        <w:t>organizacija</w:t>
      </w:r>
      <w:r>
        <w:rPr>
          <w:spacing w:val="-2"/>
        </w:rPr>
        <w:t xml:space="preserve"> </w:t>
      </w:r>
      <w:r>
        <w:t>za svojo računovodsko usmeritev izbrati ali model nabavne vrednosti ali model revaloriziranja</w:t>
      </w:r>
      <w:del w:id="1704" w:author="SRS 2024" w:date="2023-12-13T09:54:00Z">
        <w:r w:rsidR="00225945">
          <w:rPr>
            <w:sz w:val="23"/>
            <w:szCs w:val="23"/>
          </w:rPr>
          <w:delText>;</w:delText>
        </w:r>
        <w:r w:rsidR="00225945">
          <w:rPr>
            <w:spacing w:val="-8"/>
            <w:sz w:val="23"/>
            <w:szCs w:val="23"/>
          </w:rPr>
          <w:delText xml:space="preserve"> </w:delText>
        </w:r>
        <w:r w:rsidR="00225945">
          <w:rPr>
            <w:sz w:val="23"/>
            <w:szCs w:val="23"/>
          </w:rPr>
          <w:delText>izbrano</w:delText>
        </w:r>
      </w:del>
      <w:ins w:id="1705" w:author="SRS 2024" w:date="2023-12-13T09:54:00Z">
        <w:r>
          <w:t>. Izbrano</w:t>
        </w:r>
      </w:ins>
      <w:r>
        <w:t xml:space="preserve"> usmeritev uporablja za celotno skupino opredmetenih</w:t>
      </w:r>
      <w:r>
        <w:rPr>
          <w:spacing w:val="40"/>
        </w:rPr>
        <w:t xml:space="preserve"> </w:t>
      </w:r>
      <w:r>
        <w:t>osnovnih sredstev. Model revaloriziranja organizacija lahko izbere le za prevrednotenje zemljišč in zgradb.</w:t>
      </w:r>
    </w:p>
    <w:p w14:paraId="62DCB76D" w14:textId="77777777" w:rsidR="00F33A2A" w:rsidRDefault="00F33A2A">
      <w:pPr>
        <w:pStyle w:val="BodyText"/>
        <w:rPr>
          <w:ins w:id="1706" w:author="SRS 2024" w:date="2023-12-13T09:54:00Z"/>
          <w:sz w:val="21"/>
        </w:rPr>
      </w:pPr>
    </w:p>
    <w:p w14:paraId="4875C749" w14:textId="118AFF8F" w:rsidR="00F33A2A" w:rsidRDefault="00000000">
      <w:pPr>
        <w:pStyle w:val="BodyText"/>
        <w:ind w:left="877" w:right="673"/>
        <w:jc w:val="both"/>
      </w:pPr>
      <w:r>
        <w:t xml:space="preserve">Po modelu nabavne vrednosti je treba opredmeteno osnovno sredstvo razvidovati po njegovi nabavni vrednosti, </w:t>
      </w:r>
      <w:del w:id="1707" w:author="SRS 2024" w:date="2023-12-13T09:54:00Z">
        <w:r w:rsidR="00225945">
          <w:delText>zmanjšani</w:delText>
        </w:r>
      </w:del>
      <w:ins w:id="1708" w:author="SRS 2024" w:date="2023-12-13T09:54:00Z">
        <w:r>
          <w:t>znižani</w:t>
        </w:r>
      </w:ins>
      <w:r>
        <w:t xml:space="preserve"> za amortizacijski popravek vrednosti in nabrano izgubo zaradi oslabitve</w:t>
      </w:r>
      <w:ins w:id="1709" w:author="SRS 2024" w:date="2023-12-13T09:54:00Z">
        <w:r>
          <w:t>, zvišani zaradi njene odprave</w:t>
        </w:r>
      </w:ins>
      <w:r>
        <w:t xml:space="preserve"> ter popravljeni za ponovno merjenje obveznosti iz najema iz točke c) v naslednjem odstavku.</w:t>
      </w:r>
    </w:p>
    <w:p w14:paraId="696B0A91" w14:textId="77777777" w:rsidR="00F33A2A" w:rsidRDefault="00F33A2A">
      <w:pPr>
        <w:pStyle w:val="BodyText"/>
        <w:spacing w:before="9"/>
        <w:rPr>
          <w:ins w:id="1710" w:author="SRS 2024" w:date="2023-12-13T09:54:00Z"/>
          <w:sz w:val="20"/>
        </w:rPr>
      </w:pPr>
    </w:p>
    <w:p w14:paraId="4A814EB7" w14:textId="77777777" w:rsidR="00F33A2A" w:rsidRDefault="00000000">
      <w:pPr>
        <w:pStyle w:val="BodyText"/>
        <w:spacing w:before="1"/>
        <w:ind w:left="877"/>
      </w:pPr>
      <w:r>
        <w:t>Najemnik</w:t>
      </w:r>
      <w:r>
        <w:rPr>
          <w:spacing w:val="-7"/>
        </w:rPr>
        <w:t xml:space="preserve"> </w:t>
      </w:r>
      <w:r>
        <w:t>po</w:t>
      </w:r>
      <w:r>
        <w:rPr>
          <w:spacing w:val="-7"/>
        </w:rPr>
        <w:t xml:space="preserve"> </w:t>
      </w:r>
      <w:r>
        <w:t>datumu</w:t>
      </w:r>
      <w:r>
        <w:rPr>
          <w:spacing w:val="-7"/>
        </w:rPr>
        <w:t xml:space="preserve"> </w:t>
      </w:r>
      <w:r>
        <w:t>začetka</w:t>
      </w:r>
      <w:r>
        <w:rPr>
          <w:spacing w:val="-7"/>
        </w:rPr>
        <w:t xml:space="preserve"> </w:t>
      </w:r>
      <w:r>
        <w:t>najema</w:t>
      </w:r>
      <w:r>
        <w:rPr>
          <w:spacing w:val="-7"/>
        </w:rPr>
        <w:t xml:space="preserve"> </w:t>
      </w:r>
      <w:r>
        <w:t>meri</w:t>
      </w:r>
      <w:r>
        <w:rPr>
          <w:spacing w:val="-7"/>
        </w:rPr>
        <w:t xml:space="preserve"> </w:t>
      </w:r>
      <w:r>
        <w:t>obveznost</w:t>
      </w:r>
      <w:r>
        <w:rPr>
          <w:spacing w:val="-7"/>
        </w:rPr>
        <w:t xml:space="preserve"> </w:t>
      </w:r>
      <w:r>
        <w:t>iz</w:t>
      </w:r>
      <w:r>
        <w:rPr>
          <w:spacing w:val="-7"/>
        </w:rPr>
        <w:t xml:space="preserve"> </w:t>
      </w:r>
      <w:r>
        <w:t>najema</w:t>
      </w:r>
      <w:r>
        <w:rPr>
          <w:spacing w:val="-7"/>
        </w:rPr>
        <w:t xml:space="preserve"> </w:t>
      </w:r>
      <w:r>
        <w:t>tako,</w:t>
      </w:r>
      <w:r>
        <w:rPr>
          <w:spacing w:val="-7"/>
        </w:rPr>
        <w:t xml:space="preserve"> </w:t>
      </w:r>
      <w:r>
        <w:rPr>
          <w:spacing w:val="-5"/>
        </w:rPr>
        <w:t>da:</w:t>
      </w:r>
    </w:p>
    <w:p w14:paraId="5DB5ADDA" w14:textId="1C7ABA89" w:rsidR="00F33A2A" w:rsidRDefault="00225945">
      <w:pPr>
        <w:pStyle w:val="ListParagraph"/>
        <w:numPr>
          <w:ilvl w:val="2"/>
          <w:numId w:val="190"/>
        </w:numPr>
        <w:tabs>
          <w:tab w:val="left" w:pos="1222"/>
        </w:tabs>
        <w:spacing w:line="253" w:lineRule="exact"/>
        <w:ind w:hanging="329"/>
      </w:pPr>
      <w:del w:id="1711" w:author="SRS 2024" w:date="2023-12-13T09:54:00Z">
        <w:r>
          <w:rPr>
            <w:sz w:val="23"/>
            <w:szCs w:val="23"/>
          </w:rPr>
          <w:delText>poveča</w:delText>
        </w:r>
      </w:del>
      <w:ins w:id="1712" w:author="SRS 2024" w:date="2023-12-13T09:54:00Z">
        <w:r w:rsidR="00000000">
          <w:t>zviša</w:t>
        </w:r>
      </w:ins>
      <w:r w:rsidR="00000000">
        <w:rPr>
          <w:spacing w:val="-10"/>
        </w:rPr>
        <w:t xml:space="preserve"> </w:t>
      </w:r>
      <w:r w:rsidR="00000000">
        <w:t>knjigovodsko</w:t>
      </w:r>
      <w:r w:rsidR="00000000">
        <w:rPr>
          <w:spacing w:val="-9"/>
        </w:rPr>
        <w:t xml:space="preserve"> </w:t>
      </w:r>
      <w:r w:rsidR="00000000">
        <w:t>vrednost,</w:t>
      </w:r>
      <w:r w:rsidR="00000000">
        <w:rPr>
          <w:spacing w:val="-9"/>
        </w:rPr>
        <w:t xml:space="preserve"> </w:t>
      </w:r>
      <w:r w:rsidR="00000000">
        <w:t>kar</w:t>
      </w:r>
      <w:r w:rsidR="00000000">
        <w:rPr>
          <w:spacing w:val="-9"/>
        </w:rPr>
        <w:t xml:space="preserve"> </w:t>
      </w:r>
      <w:r w:rsidR="00000000">
        <w:t>odraža</w:t>
      </w:r>
      <w:r w:rsidR="00000000">
        <w:rPr>
          <w:spacing w:val="-8"/>
        </w:rPr>
        <w:t xml:space="preserve"> </w:t>
      </w:r>
      <w:r w:rsidR="00000000">
        <w:t>obrestovanje</w:t>
      </w:r>
      <w:r w:rsidR="00000000">
        <w:rPr>
          <w:spacing w:val="-9"/>
        </w:rPr>
        <w:t xml:space="preserve"> </w:t>
      </w:r>
      <w:r w:rsidR="00000000">
        <w:t>obveznosti</w:t>
      </w:r>
      <w:r w:rsidR="00000000">
        <w:rPr>
          <w:spacing w:val="-8"/>
        </w:rPr>
        <w:t xml:space="preserve"> </w:t>
      </w:r>
      <w:r w:rsidR="00000000">
        <w:t>iz</w:t>
      </w:r>
      <w:r w:rsidR="00000000">
        <w:rPr>
          <w:spacing w:val="-10"/>
        </w:rPr>
        <w:t xml:space="preserve"> </w:t>
      </w:r>
      <w:r w:rsidR="00000000">
        <w:rPr>
          <w:spacing w:val="-2"/>
        </w:rPr>
        <w:t>najema;</w:t>
      </w:r>
    </w:p>
    <w:p w14:paraId="1DDB6933" w14:textId="2741A5E4" w:rsidR="00F33A2A" w:rsidRDefault="00225945">
      <w:pPr>
        <w:pStyle w:val="ListParagraph"/>
        <w:numPr>
          <w:ilvl w:val="2"/>
          <w:numId w:val="190"/>
        </w:numPr>
        <w:tabs>
          <w:tab w:val="left" w:pos="1222"/>
        </w:tabs>
        <w:spacing w:line="253" w:lineRule="exact"/>
        <w:ind w:hanging="329"/>
      </w:pPr>
      <w:del w:id="1713" w:author="SRS 2024" w:date="2023-12-13T09:54:00Z">
        <w:r>
          <w:rPr>
            <w:sz w:val="23"/>
            <w:szCs w:val="23"/>
          </w:rPr>
          <w:delText>zmanjša</w:delText>
        </w:r>
      </w:del>
      <w:ins w:id="1714" w:author="SRS 2024" w:date="2023-12-13T09:54:00Z">
        <w:r w:rsidR="00000000">
          <w:t>zniža</w:t>
        </w:r>
      </w:ins>
      <w:r w:rsidR="00000000">
        <w:rPr>
          <w:spacing w:val="-10"/>
        </w:rPr>
        <w:t xml:space="preserve"> </w:t>
      </w:r>
      <w:r w:rsidR="00000000">
        <w:t>knjigovodsko</w:t>
      </w:r>
      <w:r w:rsidR="00000000">
        <w:rPr>
          <w:spacing w:val="-10"/>
        </w:rPr>
        <w:t xml:space="preserve"> </w:t>
      </w:r>
      <w:r w:rsidR="00000000">
        <w:t>vrednost,</w:t>
      </w:r>
      <w:r w:rsidR="00000000">
        <w:rPr>
          <w:spacing w:val="-9"/>
        </w:rPr>
        <w:t xml:space="preserve"> </w:t>
      </w:r>
      <w:r w:rsidR="00000000">
        <w:t>kar</w:t>
      </w:r>
      <w:r w:rsidR="00000000">
        <w:rPr>
          <w:spacing w:val="-9"/>
        </w:rPr>
        <w:t xml:space="preserve"> </w:t>
      </w:r>
      <w:r w:rsidR="00000000">
        <w:t>odraža</w:t>
      </w:r>
      <w:r w:rsidR="00000000">
        <w:rPr>
          <w:spacing w:val="-9"/>
        </w:rPr>
        <w:t xml:space="preserve"> </w:t>
      </w:r>
      <w:r w:rsidR="00000000">
        <w:t>izvedena</w:t>
      </w:r>
      <w:r w:rsidR="00000000">
        <w:rPr>
          <w:spacing w:val="-9"/>
        </w:rPr>
        <w:t xml:space="preserve"> </w:t>
      </w:r>
      <w:r w:rsidR="00000000">
        <w:t>plačila</w:t>
      </w:r>
      <w:r w:rsidR="00000000">
        <w:rPr>
          <w:spacing w:val="-9"/>
        </w:rPr>
        <w:t xml:space="preserve"> </w:t>
      </w:r>
      <w:del w:id="1715" w:author="SRS 2024" w:date="2023-12-13T09:54:00Z">
        <w:r>
          <w:rPr>
            <w:sz w:val="23"/>
            <w:szCs w:val="23"/>
          </w:rPr>
          <w:delText>najem- nine</w:delText>
        </w:r>
      </w:del>
      <w:ins w:id="1716" w:author="SRS 2024" w:date="2023-12-13T09:54:00Z">
        <w:r w:rsidR="00000000">
          <w:t>najemnine</w:t>
        </w:r>
      </w:ins>
      <w:r w:rsidR="00000000">
        <w:t>;</w:t>
      </w:r>
      <w:r w:rsidR="00000000">
        <w:rPr>
          <w:spacing w:val="-9"/>
        </w:rPr>
        <w:t xml:space="preserve"> </w:t>
      </w:r>
      <w:r w:rsidR="00000000">
        <w:rPr>
          <w:spacing w:val="-5"/>
        </w:rPr>
        <w:t>in</w:t>
      </w:r>
    </w:p>
    <w:p w14:paraId="055F9DAD" w14:textId="2556B281" w:rsidR="00F33A2A" w:rsidRDefault="00000000">
      <w:pPr>
        <w:pStyle w:val="ListParagraph"/>
        <w:numPr>
          <w:ilvl w:val="2"/>
          <w:numId w:val="190"/>
        </w:numPr>
        <w:tabs>
          <w:tab w:val="left" w:pos="1223"/>
        </w:tabs>
        <w:ind w:left="1223" w:right="672"/>
        <w:jc w:val="both"/>
        <w:rPr>
          <w:ins w:id="1717" w:author="SRS 2024" w:date="2023-12-13T09:54:00Z"/>
        </w:rPr>
      </w:pPr>
      <w:r>
        <w:t xml:space="preserve">ponovno izmeri knjigovodsko vrednost, ki mora odražati ponovne ocene ali spremembe najema ali spremembe po vsebini </w:t>
      </w:r>
      <w:del w:id="1718" w:author="SRS 2024" w:date="2023-12-13T09:54:00Z">
        <w:r w:rsidR="00225945">
          <w:rPr>
            <w:sz w:val="23"/>
            <w:szCs w:val="23"/>
          </w:rPr>
          <w:delText>nespre- menljivih</w:delText>
        </w:r>
      </w:del>
      <w:ins w:id="1719" w:author="SRS 2024" w:date="2023-12-13T09:54:00Z">
        <w:r>
          <w:t>nespremenljivih</w:t>
        </w:r>
      </w:ins>
      <w:r>
        <w:t xml:space="preserve"> najemnin.</w:t>
      </w:r>
      <w:r>
        <w:rPr>
          <w:spacing w:val="40"/>
        </w:rPr>
        <w:t xml:space="preserve"> </w:t>
      </w:r>
      <w:r>
        <w:t xml:space="preserve">Najemnik obveznost iz najema ponovno izmeri tako, da spremenjene najemnine diskontira z uporabo spremenjene diskontne mere, če se je spremenilo trajanje najema ali se je </w:t>
      </w:r>
      <w:del w:id="1720" w:author="SRS 2024" w:date="2023-12-13T09:54:00Z">
        <w:r w:rsidR="00225945">
          <w:rPr>
            <w:sz w:val="23"/>
            <w:szCs w:val="23"/>
          </w:rPr>
          <w:delText>spre- menila</w:delText>
        </w:r>
      </w:del>
      <w:ins w:id="1721" w:author="SRS 2024" w:date="2023-12-13T09:54:00Z">
        <w:r>
          <w:t>spremenila</w:t>
        </w:r>
      </w:ins>
      <w:r>
        <w:t xml:space="preserve"> ocena možnosti nakupa sredstva, ki je predmet najema. Pri tem najemnik določi spremenjeno diskontno mero kot obrestno </w:t>
      </w:r>
      <w:del w:id="1722" w:author="SRS 2024" w:date="2023-12-13T09:54:00Z">
        <w:r w:rsidR="00225945">
          <w:rPr>
            <w:sz w:val="23"/>
            <w:szCs w:val="23"/>
          </w:rPr>
          <w:delText>me- ro</w:delText>
        </w:r>
      </w:del>
      <w:ins w:id="1723" w:author="SRS 2024" w:date="2023-12-13T09:54:00Z">
        <w:r>
          <w:t>mero</w:t>
        </w:r>
      </w:ins>
      <w:r>
        <w:t>, sprejeto</w:t>
      </w:r>
      <w:r>
        <w:rPr>
          <w:spacing w:val="67"/>
        </w:rPr>
        <w:t xml:space="preserve"> </w:t>
      </w:r>
      <w:r>
        <w:t>pri</w:t>
      </w:r>
      <w:r>
        <w:rPr>
          <w:spacing w:val="66"/>
        </w:rPr>
        <w:t xml:space="preserve"> </w:t>
      </w:r>
      <w:r>
        <w:t>najemu,</w:t>
      </w:r>
      <w:r>
        <w:rPr>
          <w:spacing w:val="68"/>
        </w:rPr>
        <w:t xml:space="preserve"> </w:t>
      </w:r>
      <w:r>
        <w:t>za</w:t>
      </w:r>
      <w:r>
        <w:rPr>
          <w:spacing w:val="67"/>
        </w:rPr>
        <w:t xml:space="preserve"> </w:t>
      </w:r>
      <w:r>
        <w:t>preostali</w:t>
      </w:r>
      <w:r>
        <w:rPr>
          <w:spacing w:val="66"/>
        </w:rPr>
        <w:t xml:space="preserve"> </w:t>
      </w:r>
      <w:r>
        <w:t>del</w:t>
      </w:r>
      <w:r>
        <w:rPr>
          <w:spacing w:val="68"/>
        </w:rPr>
        <w:t xml:space="preserve"> </w:t>
      </w:r>
      <w:r>
        <w:t>trajanja</w:t>
      </w:r>
      <w:r>
        <w:rPr>
          <w:spacing w:val="66"/>
        </w:rPr>
        <w:t xml:space="preserve"> </w:t>
      </w:r>
      <w:r>
        <w:t>najema.</w:t>
      </w:r>
      <w:r>
        <w:rPr>
          <w:spacing w:val="68"/>
        </w:rPr>
        <w:t xml:space="preserve"> </w:t>
      </w:r>
      <w:r>
        <w:t>Najemnik</w:t>
      </w:r>
      <w:r>
        <w:rPr>
          <w:spacing w:val="68"/>
        </w:rPr>
        <w:t xml:space="preserve"> </w:t>
      </w:r>
      <w:r>
        <w:t>obveznost</w:t>
      </w:r>
      <w:r>
        <w:rPr>
          <w:spacing w:val="66"/>
        </w:rPr>
        <w:t xml:space="preserve"> </w:t>
      </w:r>
      <w:r>
        <w:t>iz</w:t>
      </w:r>
      <w:del w:id="1724" w:author="SRS 2024" w:date="2023-12-13T09:54:00Z">
        <w:r w:rsidR="00225945">
          <w:rPr>
            <w:spacing w:val="-11"/>
            <w:sz w:val="23"/>
            <w:szCs w:val="23"/>
          </w:rPr>
          <w:delText xml:space="preserve"> </w:delText>
        </w:r>
      </w:del>
    </w:p>
    <w:p w14:paraId="4030A8A6" w14:textId="77777777" w:rsidR="00F33A2A" w:rsidRDefault="00F33A2A">
      <w:pPr>
        <w:jc w:val="both"/>
        <w:rPr>
          <w:ins w:id="1725" w:author="SRS 2024" w:date="2023-12-13T09:54:00Z"/>
        </w:rPr>
        <w:sectPr w:rsidR="00F33A2A">
          <w:pgSz w:w="11910" w:h="16840"/>
          <w:pgMar w:top="1320" w:right="741" w:bottom="280" w:left="1200" w:header="720" w:footer="720" w:gutter="0"/>
          <w:cols w:space="720"/>
        </w:sectPr>
      </w:pPr>
    </w:p>
    <w:p w14:paraId="15D6CD20" w14:textId="77777777" w:rsidR="00225945" w:rsidRDefault="00000000">
      <w:pPr>
        <w:pStyle w:val="ListParagraph"/>
        <w:numPr>
          <w:ilvl w:val="2"/>
          <w:numId w:val="218"/>
        </w:numPr>
        <w:tabs>
          <w:tab w:val="left" w:pos="1184"/>
        </w:tabs>
        <w:kinsoku w:val="0"/>
        <w:overflowPunct w:val="0"/>
        <w:adjustRightInd w:val="0"/>
        <w:spacing w:before="24"/>
        <w:ind w:left="1184" w:right="646"/>
        <w:jc w:val="both"/>
        <w:rPr>
          <w:del w:id="1726" w:author="SRS 2024" w:date="2023-12-13T09:54:00Z"/>
          <w:color w:val="000000"/>
          <w:sz w:val="23"/>
          <w:szCs w:val="23"/>
        </w:rPr>
      </w:pPr>
      <w:r>
        <w:t>najema ponovno izmeri tako, da diskontira spremenjene najemnine, če se spremenijo zneski, ki jih bo po pričakovanju treba</w:t>
      </w:r>
    </w:p>
    <w:p w14:paraId="6C88061C" w14:textId="77777777" w:rsidR="00225945" w:rsidRDefault="00225945">
      <w:pPr>
        <w:pStyle w:val="ListParagraph"/>
        <w:numPr>
          <w:ilvl w:val="2"/>
          <w:numId w:val="218"/>
        </w:numPr>
        <w:tabs>
          <w:tab w:val="left" w:pos="1184"/>
        </w:tabs>
        <w:kinsoku w:val="0"/>
        <w:overflowPunct w:val="0"/>
        <w:adjustRightInd w:val="0"/>
        <w:spacing w:before="24"/>
        <w:ind w:left="1184" w:right="646"/>
        <w:jc w:val="both"/>
        <w:rPr>
          <w:del w:id="1727" w:author="SRS 2024" w:date="2023-12-13T09:54:00Z"/>
          <w:color w:val="000000"/>
          <w:sz w:val="23"/>
          <w:szCs w:val="23"/>
        </w:rPr>
        <w:sectPr w:rsidR="00225945">
          <w:headerReference w:type="even" r:id="rId26"/>
          <w:headerReference w:type="default" r:id="rId27"/>
          <w:footerReference w:type="even" r:id="rId28"/>
          <w:footerReference w:type="default" r:id="rId29"/>
          <w:pgSz w:w="9300" w:h="14630"/>
          <w:pgMar w:top="1380" w:right="420" w:bottom="440" w:left="600" w:header="400" w:footer="242" w:gutter="0"/>
          <w:pgNumType w:start="42"/>
          <w:cols w:space="708"/>
          <w:noEndnote/>
        </w:sectPr>
      </w:pPr>
    </w:p>
    <w:p w14:paraId="395F56EF" w14:textId="2BB3D6E7" w:rsidR="00225945" w:rsidRDefault="000350B8">
      <w:pPr>
        <w:pStyle w:val="BodyText"/>
        <w:kinsoku w:val="0"/>
        <w:overflowPunct w:val="0"/>
        <w:ind w:left="500"/>
        <w:rPr>
          <w:del w:id="1728" w:author="SRS 2024" w:date="2023-12-13T09:54:00Z"/>
          <w:sz w:val="20"/>
          <w:szCs w:val="20"/>
        </w:rPr>
      </w:pPr>
      <w:del w:id="1729" w:author="SRS 2024" w:date="2023-12-13T09:54:00Z">
        <w:r>
          <w:rPr>
            <w:noProof/>
          </w:rPr>
          <mc:AlternateContent>
            <mc:Choice Requires="wps">
              <w:drawing>
                <wp:anchor distT="0" distB="0" distL="114300" distR="114300" simplePos="0" relativeHeight="251675648" behindDoc="0" locked="0" layoutInCell="0" allowOverlap="1" wp14:anchorId="0A0AC380" wp14:editId="550E9696">
                  <wp:simplePos x="0" y="0"/>
                  <wp:positionH relativeFrom="page">
                    <wp:posOffset>5524500</wp:posOffset>
                  </wp:positionH>
                  <wp:positionV relativeFrom="page">
                    <wp:posOffset>612140</wp:posOffset>
                  </wp:positionV>
                  <wp:extent cx="379095" cy="1475740"/>
                  <wp:effectExtent l="0" t="0" r="0" b="0"/>
                  <wp:wrapNone/>
                  <wp:docPr id="181129294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6527" id="Freeform 12" o:spid="_x0000_s1026" style="position:absolute;margin-left:435pt;margin-top:48.2pt;width:29.85pt;height:116.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14:anchorId="59FAC7A9" wp14:editId="33740FBA">
                  <wp:simplePos x="0" y="0"/>
                  <wp:positionH relativeFrom="page">
                    <wp:posOffset>5590540</wp:posOffset>
                  </wp:positionH>
                  <wp:positionV relativeFrom="page">
                    <wp:posOffset>1136650</wp:posOffset>
                  </wp:positionV>
                  <wp:extent cx="292100" cy="422910"/>
                  <wp:effectExtent l="0" t="0" r="0" b="0"/>
                  <wp:wrapNone/>
                  <wp:docPr id="6028876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6DBB" w14:textId="77777777" w:rsidR="00225945" w:rsidRDefault="00225945">
                              <w:pPr>
                                <w:pStyle w:val="BodyText"/>
                                <w:kinsoku w:val="0"/>
                                <w:overflowPunct w:val="0"/>
                                <w:spacing w:line="448" w:lineRule="exact"/>
                                <w:ind w:left="20"/>
                                <w:rPr>
                                  <w:del w:id="1730" w:author="SRS 2024" w:date="2023-12-13T09:54:00Z"/>
                                  <w:b/>
                                  <w:bCs/>
                                  <w:color w:val="FFFFFF"/>
                                  <w:spacing w:val="-5"/>
                                  <w:sz w:val="42"/>
                                  <w:szCs w:val="42"/>
                                </w:rPr>
                              </w:pPr>
                              <w:del w:id="173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AC7A9" id="Text Box 13" o:spid="_x0000_s1030" type="#_x0000_t202" style="position:absolute;left:0;text-align:left;margin-left:440.2pt;margin-top:89.5pt;width:23pt;height:33.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bw2AEAAJo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bh6VRS01NidWQ7ikhdPNRVyLt8xz4rBU0v84AGkpho+WTYnJWgtai3otwKoeOXNB&#10;iqW8DUsCD45M1zP4YrvFGzauNUnUM5EzYw5A0noOa0zYr9/p1vMv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NUW&#10;tvDYAQAAmg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68AF6DBB" w14:textId="77777777" w:rsidR="00225945" w:rsidRDefault="00225945">
                        <w:pPr>
                          <w:pStyle w:val="BodyText"/>
                          <w:kinsoku w:val="0"/>
                          <w:overflowPunct w:val="0"/>
                          <w:spacing w:line="448" w:lineRule="exact"/>
                          <w:ind w:left="20"/>
                          <w:rPr>
                            <w:del w:id="1732" w:author="SRS 2024" w:date="2023-12-13T09:54:00Z"/>
                            <w:b/>
                            <w:bCs/>
                            <w:color w:val="FFFFFF"/>
                            <w:spacing w:val="-5"/>
                            <w:sz w:val="42"/>
                            <w:szCs w:val="42"/>
                          </w:rPr>
                        </w:pPr>
                        <w:del w:id="173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4CA8726" wp14:editId="63613243">
              <wp:extent cx="628650" cy="619125"/>
              <wp:effectExtent l="0" t="0" r="0" b="9525"/>
              <wp:docPr id="1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996E4EB" w14:textId="77777777" w:rsidR="00225945" w:rsidRDefault="00225945">
      <w:pPr>
        <w:pStyle w:val="BodyText"/>
        <w:kinsoku w:val="0"/>
        <w:overflowPunct w:val="0"/>
        <w:rPr>
          <w:del w:id="1734" w:author="SRS 2024" w:date="2023-12-13T09:54:00Z"/>
          <w:sz w:val="20"/>
          <w:szCs w:val="20"/>
        </w:rPr>
      </w:pPr>
    </w:p>
    <w:p w14:paraId="4CD8D9E5" w14:textId="77777777" w:rsidR="00225945" w:rsidRDefault="00225945">
      <w:pPr>
        <w:pStyle w:val="BodyText"/>
        <w:kinsoku w:val="0"/>
        <w:overflowPunct w:val="0"/>
        <w:rPr>
          <w:del w:id="1735" w:author="SRS 2024" w:date="2023-12-13T09:54:00Z"/>
          <w:sz w:val="18"/>
          <w:szCs w:val="18"/>
        </w:rPr>
      </w:pPr>
    </w:p>
    <w:p w14:paraId="25C2C7FD" w14:textId="362C0DD1" w:rsidR="00F33A2A" w:rsidRDefault="00000000">
      <w:pPr>
        <w:pStyle w:val="BodyText"/>
        <w:spacing w:before="77"/>
        <w:ind w:left="1222" w:right="672"/>
        <w:jc w:val="both"/>
      </w:pPr>
      <w:ins w:id="1736" w:author="SRS 2024" w:date="2023-12-13T09:54:00Z">
        <w:r>
          <w:t xml:space="preserve"> </w:t>
        </w:r>
      </w:ins>
      <w:r>
        <w:t xml:space="preserve">plačati iz naslova jamstva za preostalo vrednost, ali se spremenijo prihodnje najemnine zaradi spremembe indeksa ali stopnje, pri čemer najemnik uporabi nespremenjeno diskontno mero, razen če je sprememba najemnine posledica spremembe spremenljivih obrestnih </w:t>
      </w:r>
      <w:r>
        <w:rPr>
          <w:spacing w:val="-4"/>
        </w:rPr>
        <w:t>mer.</w:t>
      </w:r>
    </w:p>
    <w:p w14:paraId="3C7F0D07" w14:textId="77777777" w:rsidR="00F33A2A" w:rsidRDefault="00F33A2A">
      <w:pPr>
        <w:pStyle w:val="BodyText"/>
        <w:spacing w:before="10"/>
        <w:rPr>
          <w:ins w:id="1737" w:author="SRS 2024" w:date="2023-12-13T09:54:00Z"/>
          <w:sz w:val="20"/>
        </w:rPr>
      </w:pPr>
    </w:p>
    <w:p w14:paraId="71239065" w14:textId="299F1DFD" w:rsidR="00F33A2A" w:rsidRDefault="00000000">
      <w:pPr>
        <w:pStyle w:val="BodyText"/>
        <w:spacing w:before="1"/>
        <w:ind w:left="1222" w:right="672"/>
        <w:jc w:val="both"/>
      </w:pPr>
      <w:r>
        <w:t xml:space="preserve">Najemnik spremembo najema obračuna kot ločen najem, če se s </w:t>
      </w:r>
      <w:del w:id="1738" w:author="SRS 2024" w:date="2023-12-13T09:54:00Z">
        <w:r w:rsidR="00225945">
          <w:delText>spre- membo</w:delText>
        </w:r>
      </w:del>
      <w:ins w:id="1739" w:author="SRS 2024" w:date="2023-12-13T09:54:00Z">
        <w:r>
          <w:t>spremembo</w:t>
        </w:r>
      </w:ins>
      <w:r>
        <w:t xml:space="preserve"> poveča obseg najema, ker se dodaja pravica do uporabe enega ali več sredstev,</w:t>
      </w:r>
      <w:r>
        <w:rPr>
          <w:spacing w:val="40"/>
        </w:rPr>
        <w:t xml:space="preserve"> </w:t>
      </w:r>
      <w:r>
        <w:t>in če se nadomestilo za najem poveča za znesek, sorazmeren s samostojno ceno povečanja obsega in ustreznimi prilagoditvami navedene samostojne cene, tako</w:t>
      </w:r>
      <w:r>
        <w:rPr>
          <w:spacing w:val="40"/>
        </w:rPr>
        <w:t xml:space="preserve"> </w:t>
      </w:r>
      <w:r>
        <w:t>da</w:t>
      </w:r>
      <w:r>
        <w:rPr>
          <w:spacing w:val="-3"/>
        </w:rPr>
        <w:t xml:space="preserve"> </w:t>
      </w:r>
      <w:r>
        <w:t>odraža</w:t>
      </w:r>
      <w:r>
        <w:rPr>
          <w:spacing w:val="-3"/>
        </w:rPr>
        <w:t xml:space="preserve"> </w:t>
      </w:r>
      <w:r>
        <w:t>okoliščine</w:t>
      </w:r>
      <w:r>
        <w:rPr>
          <w:spacing w:val="-3"/>
        </w:rPr>
        <w:t xml:space="preserve"> </w:t>
      </w:r>
      <w:r>
        <w:t>posamezne</w:t>
      </w:r>
      <w:r>
        <w:rPr>
          <w:spacing w:val="-3"/>
        </w:rPr>
        <w:t xml:space="preserve"> </w:t>
      </w:r>
      <w:r>
        <w:t>pogodbe.</w:t>
      </w:r>
      <w:r>
        <w:rPr>
          <w:spacing w:val="-3"/>
        </w:rPr>
        <w:t xml:space="preserve"> </w:t>
      </w:r>
      <w:r>
        <w:t>Pri</w:t>
      </w:r>
      <w:r>
        <w:rPr>
          <w:spacing w:val="-3"/>
        </w:rPr>
        <w:t xml:space="preserve"> </w:t>
      </w:r>
      <w:r>
        <w:t>spremembi</w:t>
      </w:r>
      <w:r>
        <w:rPr>
          <w:spacing w:val="-3"/>
        </w:rPr>
        <w:t xml:space="preserve"> </w:t>
      </w:r>
      <w:r>
        <w:t>najema,</w:t>
      </w:r>
      <w:r>
        <w:rPr>
          <w:spacing w:val="-3"/>
        </w:rPr>
        <w:t xml:space="preserve"> </w:t>
      </w:r>
      <w:r>
        <w:t>ki</w:t>
      </w:r>
      <w:r>
        <w:rPr>
          <w:spacing w:val="-3"/>
        </w:rPr>
        <w:t xml:space="preserve"> </w:t>
      </w:r>
      <w:r>
        <w:t>ni</w:t>
      </w:r>
      <w:r>
        <w:rPr>
          <w:spacing w:val="-5"/>
        </w:rPr>
        <w:t xml:space="preserve"> </w:t>
      </w:r>
      <w:r>
        <w:t xml:space="preserve">obračunan kot ločen najem, najemnik ponovno merjenje obveznosti iz najema obračuna tako, da </w:t>
      </w:r>
      <w:del w:id="1740" w:author="SRS 2024" w:date="2023-12-13T09:54:00Z">
        <w:r w:rsidR="00225945">
          <w:delText>knji- govodsko</w:delText>
        </w:r>
      </w:del>
      <w:ins w:id="1741" w:author="SRS 2024" w:date="2023-12-13T09:54:00Z">
        <w:r>
          <w:t>knjigovodsko</w:t>
        </w:r>
      </w:ins>
      <w:r>
        <w:t xml:space="preserve"> vrednost sredstva, ki predstavlja pravico do uporabe, </w:t>
      </w:r>
      <w:del w:id="1742" w:author="SRS 2024" w:date="2023-12-13T09:54:00Z">
        <w:r w:rsidR="00225945">
          <w:delText>zmanjša</w:delText>
        </w:r>
      </w:del>
      <w:ins w:id="1743" w:author="SRS 2024" w:date="2023-12-13T09:54:00Z">
        <w:r>
          <w:t>zniža</w:t>
        </w:r>
      </w:ins>
      <w:r>
        <w:t xml:space="preserve"> za spremembe najema, s katerimi se zmanjšuje obseg najema, tako da odraža delno ali popolno odpoved najema, pri čemer se takšna odpoved pripozna v izkazu poslovnega</w:t>
      </w:r>
      <w:r>
        <w:rPr>
          <w:spacing w:val="-2"/>
        </w:rPr>
        <w:t xml:space="preserve"> </w:t>
      </w:r>
      <w:r>
        <w:t>izida,</w:t>
      </w:r>
      <w:r>
        <w:rPr>
          <w:spacing w:val="-1"/>
        </w:rPr>
        <w:t xml:space="preserve"> </w:t>
      </w:r>
      <w:r>
        <w:t>in vrednost sredstva, ki</w:t>
      </w:r>
      <w:r>
        <w:rPr>
          <w:spacing w:val="-1"/>
        </w:rPr>
        <w:t xml:space="preserve"> </w:t>
      </w:r>
      <w:r>
        <w:t>predstavlja pravico</w:t>
      </w:r>
      <w:r>
        <w:rPr>
          <w:spacing w:val="-1"/>
        </w:rPr>
        <w:t xml:space="preserve"> </w:t>
      </w:r>
      <w:r>
        <w:t>do uporabe, prilagodi v skladu z vsemi drugimi spremembami najema.</w:t>
      </w:r>
    </w:p>
    <w:p w14:paraId="7C675E23" w14:textId="77777777" w:rsidR="00F33A2A" w:rsidRDefault="00F33A2A">
      <w:pPr>
        <w:pStyle w:val="BodyText"/>
        <w:rPr>
          <w:ins w:id="1744" w:author="SRS 2024" w:date="2023-12-13T09:54:00Z"/>
          <w:sz w:val="24"/>
        </w:rPr>
      </w:pPr>
    </w:p>
    <w:p w14:paraId="249350D7" w14:textId="77777777" w:rsidR="00F33A2A" w:rsidRDefault="00F33A2A">
      <w:pPr>
        <w:pStyle w:val="BodyText"/>
        <w:spacing w:before="1"/>
        <w:rPr>
          <w:ins w:id="1745" w:author="SRS 2024" w:date="2023-12-13T09:54:00Z"/>
          <w:sz w:val="19"/>
        </w:rPr>
      </w:pPr>
    </w:p>
    <w:p w14:paraId="4290FFC7" w14:textId="77777777" w:rsidR="00F33A2A" w:rsidRDefault="00000000">
      <w:pPr>
        <w:pStyle w:val="Heading3"/>
        <w:ind w:left="794" w:right="1253" w:firstLine="0"/>
        <w:jc w:val="center"/>
      </w:pPr>
      <w:r>
        <w:t>č)</w:t>
      </w:r>
      <w:r>
        <w:rPr>
          <w:spacing w:val="11"/>
        </w:rPr>
        <w:t xml:space="preserve"> </w:t>
      </w:r>
      <w:r>
        <w:t>Prevrednotovanje</w:t>
      </w:r>
      <w:r>
        <w:rPr>
          <w:spacing w:val="-10"/>
        </w:rPr>
        <w:t xml:space="preserve"> </w:t>
      </w:r>
      <w:r>
        <w:t>opredmetenih</w:t>
      </w:r>
      <w:r>
        <w:rPr>
          <w:spacing w:val="-11"/>
        </w:rPr>
        <w:t xml:space="preserve"> </w:t>
      </w:r>
      <w:r>
        <w:t>osnovnih</w:t>
      </w:r>
      <w:r>
        <w:rPr>
          <w:spacing w:val="-10"/>
        </w:rPr>
        <w:t xml:space="preserve"> </w:t>
      </w:r>
      <w:r>
        <w:rPr>
          <w:spacing w:val="-2"/>
        </w:rPr>
        <w:t>sredstev</w:t>
      </w:r>
    </w:p>
    <w:p w14:paraId="4FB14D8F" w14:textId="77777777" w:rsidR="00F33A2A" w:rsidRDefault="00F33A2A">
      <w:pPr>
        <w:pStyle w:val="BodyText"/>
        <w:spacing w:before="9"/>
        <w:rPr>
          <w:ins w:id="1746" w:author="SRS 2024" w:date="2023-12-13T09:54:00Z"/>
          <w:b/>
          <w:sz w:val="20"/>
        </w:rPr>
      </w:pPr>
    </w:p>
    <w:p w14:paraId="5FF93FBD" w14:textId="584E300D" w:rsidR="00F33A2A" w:rsidRDefault="00000000">
      <w:pPr>
        <w:pStyle w:val="ListParagraph"/>
        <w:numPr>
          <w:ilvl w:val="1"/>
          <w:numId w:val="190"/>
        </w:numPr>
        <w:tabs>
          <w:tab w:val="left" w:pos="874"/>
          <w:tab w:val="left" w:pos="876"/>
        </w:tabs>
        <w:ind w:left="876" w:right="674"/>
        <w:jc w:val="both"/>
      </w:pPr>
      <w:r>
        <w:t xml:space="preserve">Prevrednotenje opredmetenih osnovnih sredstev je sprememba njihove knjigovodske vrednosti zaradi uporabe modela revaloriziranja in </w:t>
      </w:r>
      <w:del w:id="1747" w:author="SRS 2024" w:date="2023-12-13T09:54:00Z">
        <w:r w:rsidR="00225945">
          <w:rPr>
            <w:sz w:val="23"/>
            <w:szCs w:val="23"/>
          </w:rPr>
          <w:delText>zmanj- šanje</w:delText>
        </w:r>
      </w:del>
      <w:ins w:id="1748" w:author="SRS 2024" w:date="2023-12-13T09:54:00Z">
        <w:r>
          <w:t>znižanje</w:t>
        </w:r>
      </w:ins>
      <w:r>
        <w:t xml:space="preserve"> njihove knjigovodske vrednosti zaradi</w:t>
      </w:r>
      <w:ins w:id="1749" w:author="SRS 2024" w:date="2023-12-13T09:54:00Z">
        <w:r>
          <w:t xml:space="preserve"> oslabitve oziroma zvišanje njihove knjigovodske vrednosti zaradi odprave</w:t>
        </w:r>
      </w:ins>
      <w:r>
        <w:t xml:space="preserve"> oslabitve.</w:t>
      </w:r>
    </w:p>
    <w:p w14:paraId="780F18DD" w14:textId="77777777" w:rsidR="00F33A2A" w:rsidRDefault="00F33A2A">
      <w:pPr>
        <w:pStyle w:val="BodyText"/>
        <w:spacing w:before="10"/>
        <w:rPr>
          <w:ins w:id="1750" w:author="SRS 2024" w:date="2023-12-13T09:54:00Z"/>
          <w:sz w:val="20"/>
        </w:rPr>
      </w:pPr>
    </w:p>
    <w:p w14:paraId="7639C301" w14:textId="0EBEBDB2" w:rsidR="00F33A2A" w:rsidRDefault="00000000">
      <w:pPr>
        <w:pStyle w:val="ListParagraph"/>
        <w:numPr>
          <w:ilvl w:val="1"/>
          <w:numId w:val="190"/>
        </w:numPr>
        <w:tabs>
          <w:tab w:val="left" w:pos="874"/>
          <w:tab w:val="left" w:pos="876"/>
        </w:tabs>
        <w:ind w:left="876" w:right="675"/>
        <w:jc w:val="both"/>
      </w:pPr>
      <w:r>
        <w:t>Po pripoznanju je treba</w:t>
      </w:r>
      <w:r>
        <w:rPr>
          <w:spacing w:val="-1"/>
        </w:rPr>
        <w:t xml:space="preserve"> </w:t>
      </w:r>
      <w:r>
        <w:t>opredmeteno osnovno sredstvo, katerega pošteno vrednost</w:t>
      </w:r>
      <w:r>
        <w:rPr>
          <w:spacing w:val="-1"/>
        </w:rPr>
        <w:t xml:space="preserve"> </w:t>
      </w:r>
      <w:r>
        <w:t>je mogoče zanesljivo izmeriti in za katerega merjenje po pripoznanju je organizacija izbrala model revaloriziranja ob upoštevanju SRS</w:t>
      </w:r>
      <w:ins w:id="1751" w:author="SRS 2024" w:date="2023-12-13T09:54:00Z">
        <w:r>
          <w:t>-ja</w:t>
        </w:r>
      </w:ins>
      <w:r>
        <w:t xml:space="preserve"> 1.</w:t>
      </w:r>
      <w:del w:id="1752" w:author="SRS 2024" w:date="2023-12-13T09:54:00Z">
        <w:r w:rsidR="00225945">
          <w:rPr>
            <w:sz w:val="23"/>
            <w:szCs w:val="23"/>
          </w:rPr>
          <w:delText>31.,</w:delText>
        </w:r>
      </w:del>
      <w:ins w:id="1753" w:author="SRS 2024" w:date="2023-12-13T09:54:00Z">
        <w:r>
          <w:t>30,</w:t>
        </w:r>
      </w:ins>
      <w:r>
        <w:t xml:space="preserve"> razvidovati po revaloriziranem</w:t>
      </w:r>
      <w:r>
        <w:rPr>
          <w:spacing w:val="-4"/>
        </w:rPr>
        <w:t xml:space="preserve"> </w:t>
      </w:r>
      <w:r>
        <w:t>znesku,</w:t>
      </w:r>
      <w:r>
        <w:rPr>
          <w:spacing w:val="-4"/>
        </w:rPr>
        <w:t xml:space="preserve"> </w:t>
      </w:r>
      <w:r>
        <w:t>ki</w:t>
      </w:r>
      <w:r>
        <w:rPr>
          <w:spacing w:val="-2"/>
        </w:rPr>
        <w:t xml:space="preserve"> </w:t>
      </w:r>
      <w:r>
        <w:t>je</w:t>
      </w:r>
      <w:r>
        <w:rPr>
          <w:spacing w:val="-3"/>
        </w:rPr>
        <w:t xml:space="preserve"> </w:t>
      </w:r>
      <w:r>
        <w:t>njegova</w:t>
      </w:r>
      <w:r>
        <w:rPr>
          <w:spacing w:val="-4"/>
        </w:rPr>
        <w:t xml:space="preserve"> </w:t>
      </w:r>
      <w:r>
        <w:t>poštena</w:t>
      </w:r>
      <w:r>
        <w:rPr>
          <w:spacing w:val="-3"/>
        </w:rPr>
        <w:t xml:space="preserve"> </w:t>
      </w:r>
      <w:r>
        <w:t>vrednost</w:t>
      </w:r>
      <w:r>
        <w:rPr>
          <w:spacing w:val="-3"/>
        </w:rPr>
        <w:t xml:space="preserve"> </w:t>
      </w:r>
      <w:r>
        <w:t>na</w:t>
      </w:r>
      <w:r>
        <w:rPr>
          <w:spacing w:val="-3"/>
        </w:rPr>
        <w:t xml:space="preserve"> </w:t>
      </w:r>
      <w:r>
        <w:t>dan</w:t>
      </w:r>
      <w:r>
        <w:rPr>
          <w:spacing w:val="-3"/>
        </w:rPr>
        <w:t xml:space="preserve"> </w:t>
      </w:r>
      <w:r>
        <w:t>revaloriziranja,</w:t>
      </w:r>
      <w:r>
        <w:rPr>
          <w:spacing w:val="-3"/>
        </w:rPr>
        <w:t xml:space="preserve"> </w:t>
      </w:r>
      <w:del w:id="1754" w:author="SRS 2024" w:date="2023-12-13T09:54:00Z">
        <w:r w:rsidR="00225945">
          <w:rPr>
            <w:sz w:val="23"/>
            <w:szCs w:val="23"/>
          </w:rPr>
          <w:delText>zmanjšana</w:delText>
        </w:r>
      </w:del>
      <w:ins w:id="1755" w:author="SRS 2024" w:date="2023-12-13T09:54:00Z">
        <w:r>
          <w:t>znižana</w:t>
        </w:r>
      </w:ins>
      <w:r>
        <w:t xml:space="preserve"> za vsak kasnejši amortizacijski popravek vrednosti in kasnejše nabrane izgube zaradi oslabitve. </w:t>
      </w:r>
      <w:del w:id="1756" w:author="SRS 2024" w:date="2023-12-13T09:54:00Z">
        <w:r w:rsidR="00225945">
          <w:rPr>
            <w:sz w:val="23"/>
            <w:szCs w:val="23"/>
          </w:rPr>
          <w:delText>Revalori- ziranje</w:delText>
        </w:r>
      </w:del>
      <w:ins w:id="1757" w:author="SRS 2024" w:date="2023-12-13T09:54:00Z">
        <w:r>
          <w:t>Revaloriziranje</w:t>
        </w:r>
      </w:ins>
      <w:r>
        <w:t xml:space="preserve"> mora biti dovolj redno, da se knjigovodska vrednost ne razlikuje pomembno od tiste, ki bi se ugotovila z uporabo poštene vrednosti na dan bilance stanja.</w:t>
      </w:r>
    </w:p>
    <w:p w14:paraId="20FAECC9" w14:textId="77777777" w:rsidR="00F33A2A" w:rsidRDefault="00F33A2A">
      <w:pPr>
        <w:pStyle w:val="BodyText"/>
        <w:spacing w:before="10"/>
        <w:rPr>
          <w:ins w:id="1758" w:author="SRS 2024" w:date="2023-12-13T09:54:00Z"/>
          <w:sz w:val="20"/>
        </w:rPr>
      </w:pPr>
    </w:p>
    <w:p w14:paraId="555A9264" w14:textId="77777777" w:rsidR="00F33A2A" w:rsidRDefault="00000000">
      <w:pPr>
        <w:pStyle w:val="ListParagraph"/>
        <w:numPr>
          <w:ilvl w:val="1"/>
          <w:numId w:val="190"/>
        </w:numPr>
        <w:tabs>
          <w:tab w:val="left" w:pos="874"/>
          <w:tab w:val="left" w:pos="876"/>
        </w:tabs>
        <w:ind w:left="876" w:right="675"/>
        <w:jc w:val="both"/>
      </w:pPr>
      <w:r>
        <w:t>Poštena vrednost se ugotavlja v skladu s SRS</w:t>
      </w:r>
      <w:ins w:id="1759" w:author="SRS 2024" w:date="2023-12-13T09:54:00Z">
        <w:r>
          <w:t>-jem</w:t>
        </w:r>
      </w:ins>
      <w:r>
        <w:t xml:space="preserve"> 16 – </w:t>
      </w:r>
      <w:r>
        <w:rPr>
          <w:i/>
        </w:rPr>
        <w:t>Ugotavljanje in merjenje poštene vrednosti</w:t>
      </w:r>
      <w:r>
        <w:t>.</w:t>
      </w:r>
    </w:p>
    <w:p w14:paraId="0EAEE916" w14:textId="77777777" w:rsidR="00F33A2A" w:rsidRDefault="00F33A2A">
      <w:pPr>
        <w:pStyle w:val="BodyText"/>
        <w:spacing w:before="9"/>
        <w:rPr>
          <w:ins w:id="1760" w:author="SRS 2024" w:date="2023-12-13T09:54:00Z"/>
          <w:sz w:val="20"/>
        </w:rPr>
      </w:pPr>
    </w:p>
    <w:p w14:paraId="6730B3E7" w14:textId="37B80097" w:rsidR="00F33A2A" w:rsidRDefault="00000000">
      <w:pPr>
        <w:pStyle w:val="ListParagraph"/>
        <w:numPr>
          <w:ilvl w:val="1"/>
          <w:numId w:val="190"/>
        </w:numPr>
        <w:tabs>
          <w:tab w:val="left" w:pos="873"/>
          <w:tab w:val="left" w:pos="876"/>
        </w:tabs>
        <w:spacing w:before="1"/>
        <w:ind w:left="876" w:right="674" w:hanging="661"/>
        <w:jc w:val="both"/>
      </w:pPr>
      <w:r>
        <w:t xml:space="preserve">Kadar se opredmeteno osnovno sredstvo prevrednoti po modelu </w:t>
      </w:r>
      <w:del w:id="1761" w:author="SRS 2024" w:date="2023-12-13T09:54:00Z">
        <w:r w:rsidR="00225945">
          <w:rPr>
            <w:sz w:val="23"/>
            <w:szCs w:val="23"/>
          </w:rPr>
          <w:delText>revalori- ziranja</w:delText>
        </w:r>
      </w:del>
      <w:ins w:id="1762" w:author="SRS 2024" w:date="2023-12-13T09:54:00Z">
        <w:r>
          <w:t>revaloriziranja</w:t>
        </w:r>
      </w:ins>
      <w:r>
        <w:t>, se na dan revaloriziranja amortizacijski popravek vrednosti izloči v breme nabavne oziroma revalorizirane nabavne vrednosti sredstva</w:t>
      </w:r>
      <w:del w:id="1763" w:author="SRS 2024" w:date="2023-12-13T09:54:00Z">
        <w:r w:rsidR="00225945">
          <w:rPr>
            <w:sz w:val="23"/>
            <w:szCs w:val="23"/>
          </w:rPr>
          <w:delText xml:space="preserve"> in se</w:delText>
        </w:r>
      </w:del>
      <w:ins w:id="1764" w:author="SRS 2024" w:date="2023-12-13T09:54:00Z">
        <w:r>
          <w:t>,</w:t>
        </w:r>
      </w:ins>
      <w:r>
        <w:t xml:space="preserve"> čisti knjigovodski znesek</w:t>
      </w:r>
      <w:ins w:id="1765" w:author="SRS 2024" w:date="2023-12-13T09:54:00Z">
        <w:r>
          <w:t xml:space="preserve"> pa se</w:t>
        </w:r>
      </w:ins>
      <w:r>
        <w:t xml:space="preserve"> revalorizira na novo pošteno vrednost, ki postane nova revalorizirana vrednost, od katere se obračunava amortizacija.</w:t>
      </w:r>
    </w:p>
    <w:p w14:paraId="28FB8423" w14:textId="77777777" w:rsidR="00225945" w:rsidRDefault="00225945">
      <w:pPr>
        <w:pStyle w:val="ListParagraph"/>
        <w:numPr>
          <w:ilvl w:val="1"/>
          <w:numId w:val="218"/>
        </w:numPr>
        <w:tabs>
          <w:tab w:val="left" w:pos="1043"/>
        </w:tabs>
        <w:kinsoku w:val="0"/>
        <w:overflowPunct w:val="0"/>
        <w:adjustRightInd w:val="0"/>
        <w:spacing w:before="98"/>
        <w:ind w:left="1043" w:right="334" w:hanging="570"/>
        <w:jc w:val="both"/>
        <w:rPr>
          <w:del w:id="1766" w:author="SRS 2024" w:date="2023-12-13T09:54:00Z"/>
          <w:sz w:val="23"/>
          <w:szCs w:val="23"/>
        </w:rPr>
        <w:sectPr w:rsidR="00225945">
          <w:headerReference w:type="even" r:id="rId30"/>
          <w:headerReference w:type="default" r:id="rId31"/>
          <w:pgSz w:w="9300" w:h="14630"/>
          <w:pgMar w:top="400" w:right="420" w:bottom="440" w:left="600" w:header="0" w:footer="249" w:gutter="0"/>
          <w:cols w:space="708"/>
          <w:noEndnote/>
        </w:sectPr>
      </w:pPr>
    </w:p>
    <w:p w14:paraId="5409000A" w14:textId="77777777" w:rsidR="00225945" w:rsidRDefault="00225945">
      <w:pPr>
        <w:pStyle w:val="BodyText"/>
        <w:kinsoku w:val="0"/>
        <w:overflowPunct w:val="0"/>
        <w:rPr>
          <w:del w:id="1767" w:author="SRS 2024" w:date="2023-12-13T09:54:00Z"/>
          <w:sz w:val="20"/>
          <w:szCs w:val="20"/>
        </w:rPr>
      </w:pPr>
    </w:p>
    <w:p w14:paraId="527286A0" w14:textId="77777777" w:rsidR="00F33A2A" w:rsidRDefault="00F33A2A">
      <w:pPr>
        <w:pStyle w:val="BodyText"/>
        <w:spacing w:before="9"/>
        <w:rPr>
          <w:sz w:val="20"/>
        </w:rPr>
      </w:pPr>
    </w:p>
    <w:p w14:paraId="0EA37C93" w14:textId="5E564DD9" w:rsidR="00F33A2A" w:rsidRDefault="00000000">
      <w:pPr>
        <w:pStyle w:val="BodyText"/>
        <w:ind w:left="876" w:right="677"/>
        <w:jc w:val="both"/>
      </w:pPr>
      <w:r>
        <w:t xml:space="preserve">Znesek preračuna v zvezi z izločitvijo amortizacijskega popravka vrednosti in revaloriziranjem na novo pošteno vrednost </w:t>
      </w:r>
      <w:del w:id="1768" w:author="SRS 2024" w:date="2023-12-13T09:54:00Z">
        <w:r w:rsidR="00225945">
          <w:delText>povečuje</w:delText>
        </w:r>
      </w:del>
      <w:ins w:id="1769" w:author="SRS 2024" w:date="2023-12-13T09:54:00Z">
        <w:r>
          <w:t>zvišuje</w:t>
        </w:r>
      </w:ins>
      <w:r>
        <w:t xml:space="preserve"> ali </w:t>
      </w:r>
      <w:del w:id="1770" w:author="SRS 2024" w:date="2023-12-13T09:54:00Z">
        <w:r w:rsidR="00225945">
          <w:delText>zmanjšuje</w:delText>
        </w:r>
      </w:del>
      <w:ins w:id="1771" w:author="SRS 2024" w:date="2023-12-13T09:54:00Z">
        <w:r>
          <w:t>znižuje</w:t>
        </w:r>
      </w:ins>
      <w:r>
        <w:t xml:space="preserve"> knjigovodsko vrednost.</w:t>
      </w:r>
    </w:p>
    <w:p w14:paraId="30EEBBB7" w14:textId="77777777" w:rsidR="00F33A2A" w:rsidRDefault="00F33A2A">
      <w:pPr>
        <w:pStyle w:val="BodyText"/>
        <w:spacing w:before="11"/>
        <w:rPr>
          <w:ins w:id="1772" w:author="SRS 2024" w:date="2023-12-13T09:54:00Z"/>
          <w:sz w:val="20"/>
        </w:rPr>
      </w:pPr>
    </w:p>
    <w:p w14:paraId="51A42AAE" w14:textId="2FF55C2B" w:rsidR="00F33A2A" w:rsidRDefault="00000000">
      <w:pPr>
        <w:pStyle w:val="ListParagraph"/>
        <w:numPr>
          <w:ilvl w:val="1"/>
          <w:numId w:val="190"/>
        </w:numPr>
        <w:tabs>
          <w:tab w:val="left" w:pos="873"/>
          <w:tab w:val="left" w:pos="876"/>
        </w:tabs>
        <w:ind w:left="876" w:right="674" w:hanging="661"/>
        <w:jc w:val="both"/>
      </w:pPr>
      <w:r>
        <w:t xml:space="preserve">Če se kako opredmeteno osnovno sredstvo revalorizira, se mora </w:t>
      </w:r>
      <w:del w:id="1773" w:author="SRS 2024" w:date="2023-12-13T09:54:00Z">
        <w:r w:rsidR="00225945">
          <w:rPr>
            <w:sz w:val="23"/>
            <w:szCs w:val="23"/>
          </w:rPr>
          <w:delText>revalori- zirati</w:delText>
        </w:r>
      </w:del>
      <w:ins w:id="1774" w:author="SRS 2024" w:date="2023-12-13T09:54:00Z">
        <w:r>
          <w:t>revalorizirati</w:t>
        </w:r>
      </w:ins>
      <w:r>
        <w:t xml:space="preserve"> celotna skupina opredmetenih osnovnih sredstev, v katero spada.</w:t>
      </w:r>
    </w:p>
    <w:p w14:paraId="22062ED4" w14:textId="77777777" w:rsidR="00F33A2A" w:rsidRDefault="00F33A2A">
      <w:pPr>
        <w:pStyle w:val="BodyText"/>
        <w:spacing w:before="10"/>
        <w:rPr>
          <w:ins w:id="1775" w:author="SRS 2024" w:date="2023-12-13T09:54:00Z"/>
          <w:sz w:val="20"/>
        </w:rPr>
      </w:pPr>
    </w:p>
    <w:p w14:paraId="623F37C8" w14:textId="0B1D1E34" w:rsidR="00F33A2A" w:rsidRDefault="00000000">
      <w:pPr>
        <w:pStyle w:val="BodyText"/>
        <w:ind w:left="876" w:right="674"/>
        <w:jc w:val="both"/>
      </w:pPr>
      <w:r>
        <w:t>Če so sredstva, ki predstavljajo pravico do uporabe, povezana z vrsto opredmetenih osnovnih sredstev, za katera najemnik uporablja model revaloriziranja, se lahko najemnik</w:t>
      </w:r>
      <w:r>
        <w:rPr>
          <w:spacing w:val="28"/>
        </w:rPr>
        <w:t xml:space="preserve"> </w:t>
      </w:r>
      <w:ins w:id="1776" w:author="SRS 2024" w:date="2023-12-13T09:54:00Z">
        <w:r>
          <w:rPr>
            <w:spacing w:val="28"/>
          </w:rPr>
          <w:t xml:space="preserve"> </w:t>
        </w:r>
      </w:ins>
      <w:r>
        <w:t>odloči,</w:t>
      </w:r>
      <w:r>
        <w:rPr>
          <w:spacing w:val="28"/>
        </w:rPr>
        <w:t xml:space="preserve"> </w:t>
      </w:r>
      <w:ins w:id="1777" w:author="SRS 2024" w:date="2023-12-13T09:54:00Z">
        <w:r>
          <w:rPr>
            <w:spacing w:val="28"/>
          </w:rPr>
          <w:t xml:space="preserve"> </w:t>
        </w:r>
      </w:ins>
      <w:r>
        <w:t>da</w:t>
      </w:r>
      <w:r>
        <w:rPr>
          <w:spacing w:val="27"/>
        </w:rPr>
        <w:t xml:space="preserve"> </w:t>
      </w:r>
      <w:ins w:id="1778" w:author="SRS 2024" w:date="2023-12-13T09:54:00Z">
        <w:r>
          <w:rPr>
            <w:spacing w:val="27"/>
          </w:rPr>
          <w:t xml:space="preserve"> </w:t>
        </w:r>
      </w:ins>
      <w:r>
        <w:t>bo</w:t>
      </w:r>
      <w:r>
        <w:rPr>
          <w:spacing w:val="29"/>
        </w:rPr>
        <w:t xml:space="preserve"> </w:t>
      </w:r>
      <w:del w:id="1779" w:author="SRS 2024" w:date="2023-12-13T09:54:00Z">
        <w:r w:rsidR="00225945">
          <w:delText>ta</w:delText>
        </w:r>
      </w:del>
      <w:r>
        <w:rPr>
          <w:spacing w:val="29"/>
        </w:rPr>
        <w:t xml:space="preserve"> </w:t>
      </w:r>
      <w:r>
        <w:t>model</w:t>
      </w:r>
      <w:r>
        <w:rPr>
          <w:spacing w:val="28"/>
        </w:rPr>
        <w:t xml:space="preserve"> </w:t>
      </w:r>
      <w:del w:id="1780" w:author="SRS 2024" w:date="2023-12-13T09:54:00Z">
        <w:r w:rsidR="00225945">
          <w:delText>prevrednotenja</w:delText>
        </w:r>
      </w:del>
      <w:ins w:id="1781" w:author="SRS 2024" w:date="2023-12-13T09:54:00Z">
        <w:r>
          <w:rPr>
            <w:spacing w:val="28"/>
          </w:rPr>
          <w:t xml:space="preserve"> </w:t>
        </w:r>
        <w:r>
          <w:t>revaloriziranja</w:t>
        </w:r>
        <w:r>
          <w:rPr>
            <w:spacing w:val="28"/>
          </w:rPr>
          <w:t xml:space="preserve"> </w:t>
        </w:r>
      </w:ins>
      <w:r>
        <w:rPr>
          <w:spacing w:val="28"/>
        </w:rPr>
        <w:t xml:space="preserve"> </w:t>
      </w:r>
      <w:r>
        <w:t>uporabljal</w:t>
      </w:r>
      <w:r>
        <w:rPr>
          <w:spacing w:val="28"/>
        </w:rPr>
        <w:t xml:space="preserve"> </w:t>
      </w:r>
      <w:ins w:id="1782" w:author="SRS 2024" w:date="2023-12-13T09:54:00Z">
        <w:r>
          <w:rPr>
            <w:spacing w:val="28"/>
          </w:rPr>
          <w:t xml:space="preserve"> </w:t>
        </w:r>
      </w:ins>
      <w:r>
        <w:t>za</w:t>
      </w:r>
      <w:r>
        <w:rPr>
          <w:spacing w:val="28"/>
        </w:rPr>
        <w:t xml:space="preserve"> </w:t>
      </w:r>
      <w:ins w:id="1783" w:author="SRS 2024" w:date="2023-12-13T09:54:00Z">
        <w:r>
          <w:rPr>
            <w:spacing w:val="28"/>
          </w:rPr>
          <w:t xml:space="preserve"> </w:t>
        </w:r>
      </w:ins>
      <w:r>
        <w:t>vsa</w:t>
      </w:r>
      <w:r>
        <w:rPr>
          <w:spacing w:val="28"/>
        </w:rPr>
        <w:t xml:space="preserve"> </w:t>
      </w:r>
      <w:ins w:id="1784" w:author="SRS 2024" w:date="2023-12-13T09:54:00Z">
        <w:r>
          <w:rPr>
            <w:spacing w:val="28"/>
          </w:rPr>
          <w:t xml:space="preserve"> </w:t>
        </w:r>
      </w:ins>
      <w:r>
        <w:t>sredstva,</w:t>
      </w:r>
      <w:r>
        <w:rPr>
          <w:spacing w:val="27"/>
        </w:rPr>
        <w:t xml:space="preserve"> </w:t>
      </w:r>
      <w:ins w:id="1785" w:author="SRS 2024" w:date="2023-12-13T09:54:00Z">
        <w:r>
          <w:rPr>
            <w:spacing w:val="27"/>
          </w:rPr>
          <w:t xml:space="preserve"> </w:t>
        </w:r>
      </w:ins>
      <w:r>
        <w:rPr>
          <w:spacing w:val="-5"/>
        </w:rPr>
        <w:t>ki</w:t>
      </w:r>
      <w:del w:id="1786" w:author="SRS 2024" w:date="2023-12-13T09:54:00Z">
        <w:r w:rsidR="00225945">
          <w:delText xml:space="preserve"> predstavljajo pravico do uporabe, ki so povezana z navedeno vrsto opredmetenih osnovnih sredstev.</w:delText>
        </w:r>
      </w:del>
    </w:p>
    <w:p w14:paraId="2E4BD969" w14:textId="77777777" w:rsidR="00F33A2A" w:rsidRDefault="00F33A2A">
      <w:pPr>
        <w:jc w:val="both"/>
        <w:rPr>
          <w:ins w:id="1787" w:author="SRS 2024" w:date="2023-12-13T09:54:00Z"/>
        </w:rPr>
        <w:sectPr w:rsidR="00F33A2A">
          <w:pgSz w:w="11910" w:h="16840"/>
          <w:pgMar w:top="1320" w:right="741" w:bottom="280" w:left="1200" w:header="720" w:footer="720" w:gutter="0"/>
          <w:cols w:space="720"/>
        </w:sectPr>
      </w:pPr>
    </w:p>
    <w:p w14:paraId="2EE05E3F" w14:textId="77777777" w:rsidR="00F33A2A" w:rsidRDefault="00000000">
      <w:pPr>
        <w:pStyle w:val="BodyText"/>
        <w:spacing w:before="77"/>
        <w:ind w:left="877" w:right="676"/>
        <w:jc w:val="both"/>
        <w:rPr>
          <w:ins w:id="1788" w:author="SRS 2024" w:date="2023-12-13T09:54:00Z"/>
        </w:rPr>
      </w:pPr>
      <w:ins w:id="1789" w:author="SRS 2024" w:date="2023-12-13T09:54:00Z">
        <w:r>
          <w:t>predstavljajo pravico do uporabe in so povezana z navedeno vrsto opredmetenih osnovnih sredstev.</w:t>
        </w:r>
      </w:ins>
    </w:p>
    <w:p w14:paraId="708C6D34" w14:textId="77777777" w:rsidR="00F33A2A" w:rsidRDefault="00F33A2A">
      <w:pPr>
        <w:pStyle w:val="BodyText"/>
        <w:spacing w:before="9"/>
        <w:rPr>
          <w:ins w:id="1790" w:author="SRS 2024" w:date="2023-12-13T09:54:00Z"/>
          <w:sz w:val="20"/>
        </w:rPr>
      </w:pPr>
    </w:p>
    <w:p w14:paraId="56464752" w14:textId="7C41409D" w:rsidR="00F33A2A" w:rsidRDefault="00000000">
      <w:pPr>
        <w:pStyle w:val="ListParagraph"/>
        <w:numPr>
          <w:ilvl w:val="1"/>
          <w:numId w:val="190"/>
        </w:numPr>
        <w:tabs>
          <w:tab w:val="left" w:pos="874"/>
          <w:tab w:val="left" w:pos="876"/>
        </w:tabs>
        <w:spacing w:before="1"/>
        <w:ind w:left="876" w:right="673"/>
        <w:jc w:val="both"/>
      </w:pPr>
      <w:r>
        <w:t xml:space="preserve">Če se knjigovodska vrednost sredstva zaradi revaloriziranja </w:t>
      </w:r>
      <w:del w:id="1791" w:author="SRS 2024" w:date="2023-12-13T09:54:00Z">
        <w:r w:rsidR="00225945">
          <w:rPr>
            <w:sz w:val="23"/>
            <w:szCs w:val="23"/>
          </w:rPr>
          <w:delText>poveča</w:delText>
        </w:r>
      </w:del>
      <w:ins w:id="1792" w:author="SRS 2024" w:date="2023-12-13T09:54:00Z">
        <w:r>
          <w:t>zviša</w:t>
        </w:r>
      </w:ins>
      <w:r>
        <w:t xml:space="preserve">, se </w:t>
      </w:r>
      <w:del w:id="1793" w:author="SRS 2024" w:date="2023-12-13T09:54:00Z">
        <w:r w:rsidR="00225945">
          <w:rPr>
            <w:sz w:val="23"/>
            <w:szCs w:val="23"/>
          </w:rPr>
          <w:delText xml:space="preserve">povečanje prizna </w:delText>
        </w:r>
      </w:del>
      <w:ins w:id="1794" w:author="SRS 2024" w:date="2023-12-13T09:54:00Z">
        <w:r>
          <w:t xml:space="preserve">to pripozna </w:t>
        </w:r>
      </w:ins>
      <w:r>
        <w:t xml:space="preserve">neposredno v kapitalu kot revalorizacijska rezerva. </w:t>
      </w:r>
      <w:del w:id="1795" w:author="SRS 2024" w:date="2023-12-13T09:54:00Z">
        <w:r w:rsidR="00225945">
          <w:rPr>
            <w:sz w:val="23"/>
            <w:szCs w:val="23"/>
          </w:rPr>
          <w:delText>Povečanje</w:delText>
        </w:r>
      </w:del>
      <w:ins w:id="1796" w:author="SRS 2024" w:date="2023-12-13T09:54:00Z">
        <w:r>
          <w:t>Zvišanje</w:t>
        </w:r>
      </w:ins>
      <w:r>
        <w:t xml:space="preserve"> iz revaloriziranja pa se </w:t>
      </w:r>
      <w:ins w:id="1797" w:author="SRS 2024" w:date="2023-12-13T09:54:00Z">
        <w:r>
          <w:t xml:space="preserve">pripozna </w:t>
        </w:r>
      </w:ins>
      <w:r>
        <w:t xml:space="preserve">med </w:t>
      </w:r>
      <w:ins w:id="1798" w:author="SRS 2024" w:date="2023-12-13T09:54:00Z">
        <w:r>
          <w:t xml:space="preserve">prevrednotovalnimi </w:t>
        </w:r>
      </w:ins>
      <w:r>
        <w:t>poslovnimi prihodki</w:t>
      </w:r>
      <w:del w:id="1799" w:author="SRS 2024" w:date="2023-12-13T09:54:00Z">
        <w:r w:rsidR="00225945">
          <w:rPr>
            <w:sz w:val="23"/>
            <w:szCs w:val="23"/>
          </w:rPr>
          <w:delText xml:space="preserve"> pripozna v poslovnem izidu</w:delText>
        </w:r>
      </w:del>
      <w:r>
        <w:t xml:space="preserve">, če se odpravi </w:t>
      </w:r>
      <w:del w:id="1800" w:author="SRS 2024" w:date="2023-12-13T09:54:00Z">
        <w:r w:rsidR="00225945">
          <w:rPr>
            <w:sz w:val="23"/>
            <w:szCs w:val="23"/>
          </w:rPr>
          <w:delText>zmanjšanje</w:delText>
        </w:r>
      </w:del>
      <w:ins w:id="1801" w:author="SRS 2024" w:date="2023-12-13T09:54:00Z">
        <w:r>
          <w:t>znižanje</w:t>
        </w:r>
      </w:ins>
      <w:r>
        <w:t xml:space="preserve"> iz oslabitve istega sredstva, ki je bilo prej pripoznano </w:t>
      </w:r>
      <w:del w:id="1802" w:author="SRS 2024" w:date="2023-12-13T09:54:00Z">
        <w:r w:rsidR="00225945">
          <w:rPr>
            <w:sz w:val="23"/>
            <w:szCs w:val="23"/>
          </w:rPr>
          <w:delText>v poslovnem izidu</w:delText>
        </w:r>
      </w:del>
      <w:ins w:id="1803" w:author="SRS 2024" w:date="2023-12-13T09:54:00Z">
        <w:r>
          <w:t>med prevrednotovalnimi</w:t>
        </w:r>
        <w:r>
          <w:rPr>
            <w:spacing w:val="80"/>
          </w:rPr>
          <w:t xml:space="preserve"> </w:t>
        </w:r>
        <w:r>
          <w:t>poslovnimi odhodki</w:t>
        </w:r>
      </w:ins>
      <w:r>
        <w:t>.</w:t>
      </w:r>
    </w:p>
    <w:p w14:paraId="612AF020" w14:textId="77777777" w:rsidR="00F33A2A" w:rsidRDefault="00F33A2A">
      <w:pPr>
        <w:pStyle w:val="BodyText"/>
        <w:spacing w:before="9"/>
        <w:rPr>
          <w:ins w:id="1804" w:author="SRS 2024" w:date="2023-12-13T09:54:00Z"/>
          <w:sz w:val="20"/>
        </w:rPr>
      </w:pPr>
    </w:p>
    <w:p w14:paraId="474AE593" w14:textId="5E8724D7" w:rsidR="00F33A2A" w:rsidRDefault="00000000">
      <w:pPr>
        <w:pStyle w:val="ListParagraph"/>
        <w:numPr>
          <w:ilvl w:val="1"/>
          <w:numId w:val="190"/>
        </w:numPr>
        <w:tabs>
          <w:tab w:val="left" w:pos="874"/>
          <w:tab w:val="left" w:pos="877"/>
        </w:tabs>
        <w:ind w:right="672" w:hanging="661"/>
        <w:jc w:val="both"/>
      </w:pPr>
      <w:r>
        <w:t xml:space="preserve">Če se knjigovodska vrednost sredstva zaradi revaloriziranja </w:t>
      </w:r>
      <w:del w:id="1805" w:author="SRS 2024" w:date="2023-12-13T09:54:00Z">
        <w:r w:rsidR="00225945">
          <w:rPr>
            <w:sz w:val="23"/>
            <w:szCs w:val="23"/>
          </w:rPr>
          <w:delText>zmanjša, zmanjšanje</w:delText>
        </w:r>
      </w:del>
      <w:ins w:id="1806" w:author="SRS 2024" w:date="2023-12-13T09:54:00Z">
        <w:r>
          <w:t>zniža, znižanje</w:t>
        </w:r>
      </w:ins>
      <w:r>
        <w:t xml:space="preserve"> do razpoložljivega</w:t>
      </w:r>
      <w:r>
        <w:rPr>
          <w:spacing w:val="-4"/>
        </w:rPr>
        <w:t xml:space="preserve"> </w:t>
      </w:r>
      <w:r>
        <w:t>zneska</w:t>
      </w:r>
      <w:r>
        <w:rPr>
          <w:spacing w:val="-4"/>
        </w:rPr>
        <w:t xml:space="preserve"> </w:t>
      </w:r>
      <w:r>
        <w:t>najprej</w:t>
      </w:r>
      <w:r>
        <w:rPr>
          <w:spacing w:val="-4"/>
        </w:rPr>
        <w:t xml:space="preserve"> </w:t>
      </w:r>
      <w:r>
        <w:t>bremeni</w:t>
      </w:r>
      <w:r>
        <w:rPr>
          <w:spacing w:val="-4"/>
        </w:rPr>
        <w:t xml:space="preserve"> </w:t>
      </w:r>
      <w:r>
        <w:t>revalorizacijsko</w:t>
      </w:r>
      <w:r>
        <w:rPr>
          <w:spacing w:val="-4"/>
        </w:rPr>
        <w:t xml:space="preserve"> </w:t>
      </w:r>
      <w:r>
        <w:t>rezervo,</w:t>
      </w:r>
      <w:r>
        <w:rPr>
          <w:spacing w:val="-4"/>
        </w:rPr>
        <w:t xml:space="preserve"> </w:t>
      </w:r>
      <w:r>
        <w:t>razlika</w:t>
      </w:r>
      <w:r>
        <w:rPr>
          <w:spacing w:val="-5"/>
        </w:rPr>
        <w:t xml:space="preserve"> </w:t>
      </w:r>
      <w:r>
        <w:t>pa</w:t>
      </w:r>
      <w:r>
        <w:rPr>
          <w:spacing w:val="-5"/>
        </w:rPr>
        <w:t xml:space="preserve"> </w:t>
      </w:r>
      <w:r>
        <w:t>se</w:t>
      </w:r>
      <w:r>
        <w:rPr>
          <w:spacing w:val="-4"/>
        </w:rPr>
        <w:t xml:space="preserve"> </w:t>
      </w:r>
      <w:ins w:id="1807" w:author="SRS 2024" w:date="2023-12-13T09:54:00Z">
        <w:r>
          <w:t xml:space="preserve">pripozna </w:t>
        </w:r>
      </w:ins>
      <w:r>
        <w:t xml:space="preserve">med </w:t>
      </w:r>
      <w:ins w:id="1808" w:author="SRS 2024" w:date="2023-12-13T09:54:00Z">
        <w:r>
          <w:t xml:space="preserve">prevrednotovalnimi </w:t>
        </w:r>
      </w:ins>
      <w:r>
        <w:t>poslovnimi odhodki</w:t>
      </w:r>
      <w:del w:id="1809" w:author="SRS 2024" w:date="2023-12-13T09:54:00Z">
        <w:r w:rsidR="00225945">
          <w:rPr>
            <w:spacing w:val="-12"/>
            <w:sz w:val="23"/>
            <w:szCs w:val="23"/>
          </w:rPr>
          <w:delText xml:space="preserve"> </w:delText>
        </w:r>
        <w:r w:rsidR="00225945">
          <w:rPr>
            <w:sz w:val="23"/>
            <w:szCs w:val="23"/>
          </w:rPr>
          <w:delText>pripozna</w:delText>
        </w:r>
        <w:r w:rsidR="00225945">
          <w:rPr>
            <w:spacing w:val="-10"/>
            <w:sz w:val="23"/>
            <w:szCs w:val="23"/>
          </w:rPr>
          <w:delText xml:space="preserve"> </w:delText>
        </w:r>
        <w:r w:rsidR="00225945">
          <w:rPr>
            <w:sz w:val="23"/>
            <w:szCs w:val="23"/>
          </w:rPr>
          <w:delText>v</w:delText>
        </w:r>
        <w:r w:rsidR="00225945">
          <w:rPr>
            <w:spacing w:val="-11"/>
            <w:sz w:val="23"/>
            <w:szCs w:val="23"/>
          </w:rPr>
          <w:delText xml:space="preserve"> </w:delText>
        </w:r>
        <w:r w:rsidR="00225945">
          <w:rPr>
            <w:sz w:val="23"/>
            <w:szCs w:val="23"/>
          </w:rPr>
          <w:delText>poslovnem</w:delText>
        </w:r>
        <w:r w:rsidR="00225945">
          <w:rPr>
            <w:spacing w:val="-11"/>
            <w:sz w:val="23"/>
            <w:szCs w:val="23"/>
          </w:rPr>
          <w:delText xml:space="preserve"> </w:delText>
        </w:r>
        <w:r w:rsidR="00225945">
          <w:rPr>
            <w:sz w:val="23"/>
            <w:szCs w:val="23"/>
          </w:rPr>
          <w:delText>izidu</w:delText>
        </w:r>
      </w:del>
      <w:r>
        <w:t>.</w:t>
      </w:r>
    </w:p>
    <w:p w14:paraId="1F560C19" w14:textId="77777777" w:rsidR="00F33A2A" w:rsidRDefault="00F33A2A">
      <w:pPr>
        <w:pStyle w:val="BodyText"/>
        <w:spacing w:before="11"/>
        <w:rPr>
          <w:ins w:id="1810" w:author="SRS 2024" w:date="2023-12-13T09:54:00Z"/>
          <w:sz w:val="20"/>
        </w:rPr>
      </w:pPr>
    </w:p>
    <w:p w14:paraId="431AF0CD" w14:textId="5F3D7613" w:rsidR="00F33A2A" w:rsidRDefault="00000000">
      <w:pPr>
        <w:pStyle w:val="ListParagraph"/>
        <w:numPr>
          <w:ilvl w:val="1"/>
          <w:numId w:val="190"/>
        </w:numPr>
        <w:tabs>
          <w:tab w:val="left" w:pos="874"/>
          <w:tab w:val="left" w:pos="876"/>
        </w:tabs>
        <w:ind w:left="876" w:right="673"/>
        <w:jc w:val="both"/>
      </w:pPr>
      <w:r>
        <w:t xml:space="preserve">Revalorizacijska rezerva se odpravi v preneseni </w:t>
      </w:r>
      <w:ins w:id="1811" w:author="SRS 2024" w:date="2023-12-13T09:54:00Z">
        <w:r>
          <w:t xml:space="preserve">čisti </w:t>
        </w:r>
      </w:ins>
      <w:r>
        <w:t xml:space="preserve">poslovni izid, ko je </w:t>
      </w:r>
      <w:del w:id="1812" w:author="SRS 2024" w:date="2023-12-13T09:54:00Z">
        <w:r w:rsidR="00225945">
          <w:rPr>
            <w:sz w:val="23"/>
            <w:szCs w:val="23"/>
          </w:rPr>
          <w:delText>pripo- znanje</w:delText>
        </w:r>
      </w:del>
      <w:ins w:id="1813" w:author="SRS 2024" w:date="2023-12-13T09:54:00Z">
        <w:r>
          <w:t>pripoznanje</w:t>
        </w:r>
      </w:ins>
      <w:r>
        <w:t xml:space="preserve"> revaloriziranega opredmetenega sredstva odpravljeno. Noben del revalorizacijske rezerve se ne sme razdeliti </w:t>
      </w:r>
      <w:del w:id="1814" w:author="SRS 2024" w:date="2023-12-13T09:54:00Z">
        <w:r w:rsidR="00225945">
          <w:rPr>
            <w:sz w:val="23"/>
            <w:szCs w:val="23"/>
          </w:rPr>
          <w:delText>niti</w:delText>
        </w:r>
      </w:del>
      <w:ins w:id="1815" w:author="SRS 2024" w:date="2023-12-13T09:54:00Z">
        <w:r>
          <w:t>ne</w:t>
        </w:r>
      </w:ins>
      <w:r>
        <w:t xml:space="preserve"> neposredno </w:t>
      </w:r>
      <w:del w:id="1816" w:author="SRS 2024" w:date="2023-12-13T09:54:00Z">
        <w:r w:rsidR="00225945">
          <w:rPr>
            <w:sz w:val="23"/>
            <w:szCs w:val="23"/>
          </w:rPr>
          <w:delText>niti</w:delText>
        </w:r>
      </w:del>
      <w:ins w:id="1817" w:author="SRS 2024" w:date="2023-12-13T09:54:00Z">
        <w:r>
          <w:t>ne</w:t>
        </w:r>
      </w:ins>
      <w:r>
        <w:t xml:space="preserve"> posredno, razen če pomeni dejansko ustvarjeni dobiček; to je razlika med čisto </w:t>
      </w:r>
      <w:del w:id="1818" w:author="SRS 2024" w:date="2023-12-13T09:54:00Z">
        <w:r w:rsidR="00225945">
          <w:rPr>
            <w:sz w:val="23"/>
            <w:szCs w:val="23"/>
          </w:rPr>
          <w:delText>pro- dajno</w:delText>
        </w:r>
      </w:del>
      <w:ins w:id="1819" w:author="SRS 2024" w:date="2023-12-13T09:54:00Z">
        <w:r>
          <w:t>prodajno</w:t>
        </w:r>
      </w:ins>
      <w:r>
        <w:t xml:space="preserve"> vrednostjo od odtujitve opredmetenega osnovnega sredstva in knjigovodsko vrednostjo opredmetenega osnovnega sredstva.</w:t>
      </w:r>
    </w:p>
    <w:p w14:paraId="7B94BA84" w14:textId="77777777" w:rsidR="00F33A2A" w:rsidRDefault="00F33A2A">
      <w:pPr>
        <w:pStyle w:val="BodyText"/>
        <w:spacing w:before="10"/>
        <w:rPr>
          <w:ins w:id="1820" w:author="SRS 2024" w:date="2023-12-13T09:54:00Z"/>
          <w:sz w:val="20"/>
        </w:rPr>
      </w:pPr>
    </w:p>
    <w:p w14:paraId="13C45630" w14:textId="2B68E598" w:rsidR="00F33A2A" w:rsidRDefault="00000000">
      <w:pPr>
        <w:pStyle w:val="ListParagraph"/>
        <w:numPr>
          <w:ilvl w:val="1"/>
          <w:numId w:val="190"/>
        </w:numPr>
        <w:tabs>
          <w:tab w:val="left" w:pos="874"/>
          <w:tab w:val="left" w:pos="877"/>
        </w:tabs>
        <w:ind w:right="672" w:hanging="661"/>
        <w:jc w:val="both"/>
      </w:pPr>
      <w:r>
        <w:t xml:space="preserve">Opredmeteno osnovno sredstvo se prevrednoti zaradi oslabitve, če </w:t>
      </w:r>
      <w:del w:id="1821" w:author="SRS 2024" w:date="2023-12-13T09:54:00Z">
        <w:r w:rsidR="00225945">
          <w:rPr>
            <w:sz w:val="23"/>
            <w:szCs w:val="23"/>
          </w:rPr>
          <w:delText>nje- gova</w:delText>
        </w:r>
      </w:del>
      <w:ins w:id="1822" w:author="SRS 2024" w:date="2023-12-13T09:54:00Z">
        <w:r>
          <w:t>njegova</w:t>
        </w:r>
      </w:ins>
      <w:r>
        <w:t xml:space="preserve"> knjigovodska</w:t>
      </w:r>
      <w:r>
        <w:rPr>
          <w:spacing w:val="-3"/>
        </w:rPr>
        <w:t xml:space="preserve"> </w:t>
      </w:r>
      <w:r>
        <w:t>vrednost</w:t>
      </w:r>
      <w:r>
        <w:rPr>
          <w:spacing w:val="-3"/>
        </w:rPr>
        <w:t xml:space="preserve"> </w:t>
      </w:r>
      <w:r>
        <w:t>presega</w:t>
      </w:r>
      <w:r>
        <w:rPr>
          <w:spacing w:val="-3"/>
        </w:rPr>
        <w:t xml:space="preserve"> </w:t>
      </w:r>
      <w:r>
        <w:t>nadomestljivo</w:t>
      </w:r>
      <w:r>
        <w:rPr>
          <w:spacing w:val="-3"/>
        </w:rPr>
        <w:t xml:space="preserve"> </w:t>
      </w:r>
      <w:r>
        <w:t>vrednost.</w:t>
      </w:r>
      <w:r>
        <w:rPr>
          <w:spacing w:val="-3"/>
        </w:rPr>
        <w:t xml:space="preserve"> </w:t>
      </w:r>
      <w:r>
        <w:t>Kot</w:t>
      </w:r>
      <w:r>
        <w:rPr>
          <w:spacing w:val="-3"/>
        </w:rPr>
        <w:t xml:space="preserve"> </w:t>
      </w:r>
      <w:del w:id="1823" w:author="SRS 2024" w:date="2023-12-13T09:54:00Z">
        <w:r w:rsidR="00225945">
          <w:rPr>
            <w:sz w:val="23"/>
            <w:szCs w:val="23"/>
          </w:rPr>
          <w:delText>nado- mestljiva</w:delText>
        </w:r>
      </w:del>
      <w:ins w:id="1824" w:author="SRS 2024" w:date="2023-12-13T09:54:00Z">
        <w:r>
          <w:t>nadomestljiva</w:t>
        </w:r>
      </w:ins>
      <w:r>
        <w:rPr>
          <w:spacing w:val="-4"/>
        </w:rPr>
        <w:t xml:space="preserve"> </w:t>
      </w:r>
      <w:r>
        <w:t>vrednost</w:t>
      </w:r>
      <w:r>
        <w:rPr>
          <w:spacing w:val="-3"/>
        </w:rPr>
        <w:t xml:space="preserve"> </w:t>
      </w:r>
      <w:r>
        <w:t xml:space="preserve">se šteje poštena vrednost, </w:t>
      </w:r>
      <w:del w:id="1825" w:author="SRS 2024" w:date="2023-12-13T09:54:00Z">
        <w:r w:rsidR="00225945">
          <w:rPr>
            <w:sz w:val="23"/>
            <w:szCs w:val="23"/>
          </w:rPr>
          <w:delText>zmanjšana</w:delText>
        </w:r>
      </w:del>
      <w:ins w:id="1826" w:author="SRS 2024" w:date="2023-12-13T09:54:00Z">
        <w:r>
          <w:t>znižana</w:t>
        </w:r>
      </w:ins>
      <w:r>
        <w:t xml:space="preserve"> za stroške </w:t>
      </w:r>
      <w:del w:id="1827" w:author="SRS 2024" w:date="2023-12-13T09:54:00Z">
        <w:r w:rsidR="00225945">
          <w:rPr>
            <w:sz w:val="23"/>
            <w:szCs w:val="23"/>
          </w:rPr>
          <w:delText>pro- daje</w:delText>
        </w:r>
      </w:del>
      <w:ins w:id="1828" w:author="SRS 2024" w:date="2023-12-13T09:54:00Z">
        <w:r>
          <w:t>prodaje</w:t>
        </w:r>
      </w:ins>
      <w:r>
        <w:t xml:space="preserve"> ali vrednost pri uporabi, odvisno</w:t>
      </w:r>
      <w:r>
        <w:rPr>
          <w:spacing w:val="40"/>
        </w:rPr>
        <w:t xml:space="preserve"> </w:t>
      </w:r>
      <w:r>
        <w:t xml:space="preserve">od tega, katera je </w:t>
      </w:r>
      <w:del w:id="1829" w:author="SRS 2024" w:date="2023-12-13T09:54:00Z">
        <w:r w:rsidR="00225945">
          <w:rPr>
            <w:sz w:val="23"/>
            <w:szCs w:val="23"/>
          </w:rPr>
          <w:delText>večja</w:delText>
        </w:r>
      </w:del>
      <w:ins w:id="1830" w:author="SRS 2024" w:date="2023-12-13T09:54:00Z">
        <w:r>
          <w:t>višja</w:t>
        </w:r>
      </w:ins>
      <w:r>
        <w:t>. Če poštene vrednosti ni mogoče zanesljivo izmeriti, se kot nadomestljiva vrednost upošteva vrednost pri uporabi. Ocenjevanje vrednosti pri uporabi obsega:</w:t>
      </w:r>
    </w:p>
    <w:p w14:paraId="6E2B2934" w14:textId="723CD44E" w:rsidR="00F33A2A" w:rsidRDefault="00000000">
      <w:pPr>
        <w:pStyle w:val="ListParagraph"/>
        <w:numPr>
          <w:ilvl w:val="2"/>
          <w:numId w:val="190"/>
        </w:numPr>
        <w:tabs>
          <w:tab w:val="left" w:pos="1221"/>
          <w:tab w:val="left" w:pos="1223"/>
        </w:tabs>
        <w:spacing w:before="1"/>
        <w:ind w:left="1223" w:right="673" w:hanging="331"/>
        <w:jc w:val="both"/>
      </w:pPr>
      <w:r>
        <w:t xml:space="preserve">ocenjevanje prejemkov in izdatkov, ki bodo izhajali iz nadaljnje </w:t>
      </w:r>
      <w:del w:id="1831" w:author="SRS 2024" w:date="2023-12-13T09:54:00Z">
        <w:r w:rsidR="00225945">
          <w:rPr>
            <w:sz w:val="23"/>
            <w:szCs w:val="23"/>
          </w:rPr>
          <w:delText>upo- rabe</w:delText>
        </w:r>
      </w:del>
      <w:ins w:id="1832" w:author="SRS 2024" w:date="2023-12-13T09:54:00Z">
        <w:r>
          <w:t>uporabe</w:t>
        </w:r>
      </w:ins>
      <w:r>
        <w:t xml:space="preserve"> sredstva</w:t>
      </w:r>
      <w:r>
        <w:rPr>
          <w:spacing w:val="80"/>
        </w:rPr>
        <w:t xml:space="preserve"> </w:t>
      </w:r>
      <w:r>
        <w:t>in njegove končne odtujitve;</w:t>
      </w:r>
    </w:p>
    <w:p w14:paraId="08D8B1D2" w14:textId="22A9973E" w:rsidR="00F33A2A" w:rsidRDefault="00000000">
      <w:pPr>
        <w:pStyle w:val="ListParagraph"/>
        <w:numPr>
          <w:ilvl w:val="2"/>
          <w:numId w:val="190"/>
        </w:numPr>
        <w:tabs>
          <w:tab w:val="left" w:pos="1222"/>
        </w:tabs>
        <w:spacing w:line="252" w:lineRule="exact"/>
        <w:ind w:hanging="329"/>
        <w:jc w:val="both"/>
        <w:rPr>
          <w:ins w:id="1833" w:author="SRS 2024" w:date="2023-12-13T09:54:00Z"/>
        </w:rPr>
      </w:pPr>
      <w:r>
        <w:t>uporabo</w:t>
      </w:r>
      <w:r>
        <w:rPr>
          <w:spacing w:val="-8"/>
        </w:rPr>
        <w:t xml:space="preserve"> </w:t>
      </w:r>
      <w:r>
        <w:t>ustrezne</w:t>
      </w:r>
      <w:r>
        <w:rPr>
          <w:spacing w:val="-8"/>
        </w:rPr>
        <w:t xml:space="preserve"> </w:t>
      </w:r>
      <w:r>
        <w:t>diskontne</w:t>
      </w:r>
      <w:r>
        <w:rPr>
          <w:spacing w:val="-7"/>
        </w:rPr>
        <w:t xml:space="preserve"> </w:t>
      </w:r>
      <w:r>
        <w:t>mere</w:t>
      </w:r>
      <w:r>
        <w:rPr>
          <w:spacing w:val="-8"/>
        </w:rPr>
        <w:t xml:space="preserve"> </w:t>
      </w:r>
      <w:r>
        <w:t>pri</w:t>
      </w:r>
      <w:r>
        <w:rPr>
          <w:spacing w:val="-7"/>
        </w:rPr>
        <w:t xml:space="preserve"> </w:t>
      </w:r>
      <w:r>
        <w:t>teh</w:t>
      </w:r>
      <w:r>
        <w:rPr>
          <w:spacing w:val="-8"/>
        </w:rPr>
        <w:t xml:space="preserve"> </w:t>
      </w:r>
      <w:r>
        <w:t>prihodnjih</w:t>
      </w:r>
      <w:r>
        <w:rPr>
          <w:spacing w:val="-7"/>
        </w:rPr>
        <w:t xml:space="preserve"> </w:t>
      </w:r>
      <w:r>
        <w:t>denarnih</w:t>
      </w:r>
      <w:r>
        <w:rPr>
          <w:spacing w:val="-8"/>
        </w:rPr>
        <w:t xml:space="preserve"> </w:t>
      </w:r>
      <w:del w:id="1834" w:author="SRS 2024" w:date="2023-12-13T09:54:00Z">
        <w:r w:rsidR="00225945">
          <w:rPr>
            <w:sz w:val="23"/>
            <w:szCs w:val="23"/>
          </w:rPr>
          <w:delText xml:space="preserve">toko- </w:delText>
        </w:r>
        <w:r w:rsidR="00225945">
          <w:rPr>
            <w:spacing w:val="-4"/>
            <w:sz w:val="23"/>
            <w:szCs w:val="23"/>
          </w:rPr>
          <w:delText>vih.</w:delText>
        </w:r>
      </w:del>
      <w:ins w:id="1835" w:author="SRS 2024" w:date="2023-12-13T09:54:00Z">
        <w:r>
          <w:rPr>
            <w:spacing w:val="-2"/>
          </w:rPr>
          <w:t>tokovih.</w:t>
        </w:r>
      </w:ins>
    </w:p>
    <w:p w14:paraId="7C2A7790" w14:textId="77777777" w:rsidR="00F33A2A" w:rsidRDefault="00F33A2A">
      <w:pPr>
        <w:pStyle w:val="BodyText"/>
        <w:spacing w:before="10"/>
        <w:rPr>
          <w:sz w:val="20"/>
        </w:rPr>
      </w:pPr>
    </w:p>
    <w:p w14:paraId="0439CAF3" w14:textId="77777777" w:rsidR="00F33A2A" w:rsidRDefault="00000000">
      <w:pPr>
        <w:pStyle w:val="BodyText"/>
        <w:ind w:left="877" w:right="672"/>
        <w:jc w:val="both"/>
      </w:pPr>
      <w:r>
        <w:t xml:space="preserve">Vrednost pri uporabi se praviloma ugotavlja za denar ustvarjajočo enoto, to je najmanjšo določljivo skupino sredstev, katerih nenehna uporaba je vir denarnih prejemkov, večinoma neodvisnih od denarnih prejemkov iz drugih sredstev ali skupin </w:t>
      </w:r>
      <w:r>
        <w:rPr>
          <w:spacing w:val="-2"/>
        </w:rPr>
        <w:t>sredstev.</w:t>
      </w:r>
    </w:p>
    <w:p w14:paraId="38164D55" w14:textId="77777777" w:rsidR="00225945" w:rsidRDefault="00225945">
      <w:pPr>
        <w:pStyle w:val="BodyText"/>
        <w:kinsoku w:val="0"/>
        <w:overflowPunct w:val="0"/>
        <w:spacing w:before="82"/>
        <w:ind w:left="732" w:right="648"/>
        <w:jc w:val="both"/>
        <w:rPr>
          <w:del w:id="1836" w:author="SRS 2024" w:date="2023-12-13T09:54:00Z"/>
        </w:rPr>
        <w:sectPr w:rsidR="00225945">
          <w:headerReference w:type="even" r:id="rId32"/>
          <w:headerReference w:type="default" r:id="rId33"/>
          <w:footerReference w:type="even" r:id="rId34"/>
          <w:footerReference w:type="default" r:id="rId35"/>
          <w:pgSz w:w="9300" w:h="14630"/>
          <w:pgMar w:top="1380" w:right="420" w:bottom="440" w:left="600" w:header="400" w:footer="242" w:gutter="0"/>
          <w:pgNumType w:start="44"/>
          <w:cols w:space="708"/>
          <w:noEndnote/>
        </w:sectPr>
      </w:pPr>
    </w:p>
    <w:p w14:paraId="4AA175CB" w14:textId="5720F365" w:rsidR="00225945" w:rsidRDefault="000350B8">
      <w:pPr>
        <w:pStyle w:val="BodyText"/>
        <w:kinsoku w:val="0"/>
        <w:overflowPunct w:val="0"/>
        <w:ind w:left="500"/>
        <w:rPr>
          <w:del w:id="1837" w:author="SRS 2024" w:date="2023-12-13T09:54:00Z"/>
          <w:sz w:val="20"/>
          <w:szCs w:val="20"/>
        </w:rPr>
      </w:pPr>
      <w:del w:id="1838" w:author="SRS 2024" w:date="2023-12-13T09:54:00Z">
        <w:r>
          <w:rPr>
            <w:noProof/>
          </w:rPr>
          <mc:AlternateContent>
            <mc:Choice Requires="wps">
              <w:drawing>
                <wp:anchor distT="0" distB="0" distL="114300" distR="114300" simplePos="0" relativeHeight="251678720" behindDoc="0" locked="0" layoutInCell="0" allowOverlap="1" wp14:anchorId="5F1BF65F" wp14:editId="2BCF9F59">
                  <wp:simplePos x="0" y="0"/>
                  <wp:positionH relativeFrom="page">
                    <wp:posOffset>5524500</wp:posOffset>
                  </wp:positionH>
                  <wp:positionV relativeFrom="page">
                    <wp:posOffset>612140</wp:posOffset>
                  </wp:positionV>
                  <wp:extent cx="379095" cy="1475740"/>
                  <wp:effectExtent l="0" t="0" r="0" b="0"/>
                  <wp:wrapNone/>
                  <wp:docPr id="127317328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F68F" id="Freeform 14" o:spid="_x0000_s1026" style="position:absolute;margin-left:435pt;margin-top:48.2pt;width:29.85pt;height:116.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79744" behindDoc="0" locked="0" layoutInCell="0" allowOverlap="1" wp14:anchorId="4EC773FA" wp14:editId="7B3581A1">
                  <wp:simplePos x="0" y="0"/>
                  <wp:positionH relativeFrom="page">
                    <wp:posOffset>5590540</wp:posOffset>
                  </wp:positionH>
                  <wp:positionV relativeFrom="page">
                    <wp:posOffset>1136650</wp:posOffset>
                  </wp:positionV>
                  <wp:extent cx="292100" cy="422910"/>
                  <wp:effectExtent l="0" t="0" r="0" b="0"/>
                  <wp:wrapNone/>
                  <wp:docPr id="11700899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4815" w14:textId="77777777" w:rsidR="00225945" w:rsidRDefault="00225945">
                              <w:pPr>
                                <w:pStyle w:val="BodyText"/>
                                <w:kinsoku w:val="0"/>
                                <w:overflowPunct w:val="0"/>
                                <w:spacing w:line="448" w:lineRule="exact"/>
                                <w:ind w:left="20"/>
                                <w:rPr>
                                  <w:del w:id="1839" w:author="SRS 2024" w:date="2023-12-13T09:54:00Z"/>
                                  <w:b/>
                                  <w:bCs/>
                                  <w:color w:val="FFFFFF"/>
                                  <w:spacing w:val="-5"/>
                                  <w:sz w:val="42"/>
                                  <w:szCs w:val="42"/>
                                </w:rPr>
                              </w:pPr>
                              <w:del w:id="184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73FA" id="Text Box 15" o:spid="_x0000_s1031" type="#_x0000_t202" style="position:absolute;left:0;text-align:left;margin-left:440.2pt;margin-top:89.5pt;width:23pt;height:33.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A&#10;nycn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B1B4815" w14:textId="77777777" w:rsidR="00225945" w:rsidRDefault="00225945">
                        <w:pPr>
                          <w:pStyle w:val="BodyText"/>
                          <w:kinsoku w:val="0"/>
                          <w:overflowPunct w:val="0"/>
                          <w:spacing w:line="448" w:lineRule="exact"/>
                          <w:ind w:left="20"/>
                          <w:rPr>
                            <w:del w:id="1841" w:author="SRS 2024" w:date="2023-12-13T09:54:00Z"/>
                            <w:b/>
                            <w:bCs/>
                            <w:color w:val="FFFFFF"/>
                            <w:spacing w:val="-5"/>
                            <w:sz w:val="42"/>
                            <w:szCs w:val="42"/>
                          </w:rPr>
                        </w:pPr>
                        <w:del w:id="184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4B91303" wp14:editId="470817E8">
              <wp:extent cx="628650" cy="619125"/>
              <wp:effectExtent l="0" t="0" r="0" b="9525"/>
              <wp:docPr id="13"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F30C444" w14:textId="77777777" w:rsidR="00225945" w:rsidRDefault="00225945">
      <w:pPr>
        <w:pStyle w:val="BodyText"/>
        <w:kinsoku w:val="0"/>
        <w:overflowPunct w:val="0"/>
        <w:rPr>
          <w:del w:id="1843" w:author="SRS 2024" w:date="2023-12-13T09:54:00Z"/>
          <w:sz w:val="20"/>
          <w:szCs w:val="20"/>
        </w:rPr>
      </w:pPr>
    </w:p>
    <w:p w14:paraId="382B74AA" w14:textId="77777777" w:rsidR="00F33A2A" w:rsidRDefault="00F33A2A">
      <w:pPr>
        <w:pStyle w:val="BodyText"/>
        <w:spacing w:before="9"/>
        <w:rPr>
          <w:sz w:val="20"/>
        </w:rPr>
      </w:pPr>
    </w:p>
    <w:p w14:paraId="762773EC" w14:textId="4580953F" w:rsidR="00F33A2A" w:rsidRDefault="00000000">
      <w:pPr>
        <w:pStyle w:val="BodyText"/>
        <w:ind w:left="877" w:right="674"/>
        <w:jc w:val="both"/>
      </w:pPr>
      <w:r>
        <w:t xml:space="preserve">Samo če je nadomestljiva vrednost opredmetenega osnovnega sredstva </w:t>
      </w:r>
      <w:del w:id="1844" w:author="SRS 2024" w:date="2023-12-13T09:54:00Z">
        <w:r w:rsidR="00225945">
          <w:delText>manjša</w:delText>
        </w:r>
      </w:del>
      <w:ins w:id="1845" w:author="SRS 2024" w:date="2023-12-13T09:54:00Z">
        <w:r>
          <w:t>nižja</w:t>
        </w:r>
      </w:ins>
      <w:r>
        <w:t xml:space="preserve"> od njegove knjigovodske vrednosti, se njegova knjigovodska </w:t>
      </w:r>
      <w:del w:id="1846" w:author="SRS 2024" w:date="2023-12-13T09:54:00Z">
        <w:r w:rsidR="00225945">
          <w:delText>vred- nost zmanjša</w:delText>
        </w:r>
      </w:del>
      <w:ins w:id="1847" w:author="SRS 2024" w:date="2023-12-13T09:54:00Z">
        <w:r>
          <w:t>vrednost zniža</w:t>
        </w:r>
      </w:ins>
      <w:r>
        <w:t xml:space="preserve"> na njegovo nadomestljivo vrednost. Takšno </w:t>
      </w:r>
      <w:del w:id="1848" w:author="SRS 2024" w:date="2023-12-13T09:54:00Z">
        <w:r w:rsidR="00225945">
          <w:delText>zmanjšanje</w:delText>
        </w:r>
      </w:del>
      <w:ins w:id="1849" w:author="SRS 2024" w:date="2023-12-13T09:54:00Z">
        <w:r>
          <w:t>znižanje</w:t>
        </w:r>
      </w:ins>
      <w:r>
        <w:t xml:space="preserve"> je izguba zaradi oslabitve. Izguba zaradi oslabitve opredmetenega osnovnega sredstva, ki se meri po modelu nabavne vrednosti, se pripozna v izkazu poslovnega izida.</w:t>
      </w:r>
    </w:p>
    <w:p w14:paraId="62972097" w14:textId="70EA661A" w:rsidR="00F33A2A" w:rsidRDefault="00225945">
      <w:pPr>
        <w:pStyle w:val="BodyText"/>
        <w:spacing w:before="10"/>
        <w:rPr>
          <w:ins w:id="1850" w:author="SRS 2024" w:date="2023-12-13T09:54:00Z"/>
          <w:sz w:val="20"/>
        </w:rPr>
      </w:pPr>
      <w:del w:id="1851" w:author="SRS 2024" w:date="2023-12-13T09:54:00Z">
        <w:r>
          <w:delText>Zmanjšanje</w:delText>
        </w:r>
      </w:del>
    </w:p>
    <w:p w14:paraId="5ACA246F" w14:textId="42906E30" w:rsidR="00F33A2A" w:rsidRDefault="00000000">
      <w:pPr>
        <w:pStyle w:val="BodyText"/>
        <w:ind w:left="877" w:right="674"/>
        <w:jc w:val="both"/>
      </w:pPr>
      <w:ins w:id="1852" w:author="SRS 2024" w:date="2023-12-13T09:54:00Z">
        <w:r>
          <w:t>Znižanje</w:t>
        </w:r>
      </w:ins>
      <w:r>
        <w:t xml:space="preserve"> vrednosti amortizirljivih sredstev zaradi oslabitve ni strošek amortizacije, </w:t>
      </w:r>
      <w:del w:id="1853" w:author="SRS 2024" w:date="2023-12-13T09:54:00Z">
        <w:r w:rsidR="00225945">
          <w:delText>temveč</w:delText>
        </w:r>
      </w:del>
      <w:ins w:id="1854" w:author="SRS 2024" w:date="2023-12-13T09:54:00Z">
        <w:r>
          <w:t>ampak</w:t>
        </w:r>
      </w:ins>
      <w:r>
        <w:t xml:space="preserve"> prevrednotovalni poslovni odhodek v zvezi z </w:t>
      </w:r>
      <w:del w:id="1855" w:author="SRS 2024" w:date="2023-12-13T09:54:00Z">
        <w:r w:rsidR="00225945">
          <w:delText>amor- tizirljivimi</w:delText>
        </w:r>
      </w:del>
      <w:ins w:id="1856" w:author="SRS 2024" w:date="2023-12-13T09:54:00Z">
        <w:r>
          <w:t>amortizirljivimi</w:t>
        </w:r>
      </w:ins>
      <w:r>
        <w:t xml:space="preserve"> sredstvi.</w:t>
      </w:r>
    </w:p>
    <w:p w14:paraId="17E49F87" w14:textId="77777777" w:rsidR="00F33A2A" w:rsidRDefault="00F33A2A">
      <w:pPr>
        <w:pStyle w:val="BodyText"/>
        <w:spacing w:before="11"/>
        <w:rPr>
          <w:ins w:id="1857" w:author="SRS 2024" w:date="2023-12-13T09:54:00Z"/>
          <w:sz w:val="20"/>
        </w:rPr>
      </w:pPr>
    </w:p>
    <w:p w14:paraId="38C8B26B" w14:textId="1BC8E412" w:rsidR="00F33A2A" w:rsidRDefault="00000000">
      <w:pPr>
        <w:pStyle w:val="ListParagraph"/>
        <w:numPr>
          <w:ilvl w:val="1"/>
          <w:numId w:val="190"/>
        </w:numPr>
        <w:tabs>
          <w:tab w:val="left" w:pos="875"/>
          <w:tab w:val="left" w:pos="877"/>
        </w:tabs>
        <w:ind w:right="672"/>
        <w:jc w:val="both"/>
      </w:pPr>
      <w:r>
        <w:t xml:space="preserve">Izgube zaradi oslabitve, pripoznane pri opredmetenem osnovnem </w:t>
      </w:r>
      <w:del w:id="1858" w:author="SRS 2024" w:date="2023-12-13T09:54:00Z">
        <w:r w:rsidR="00225945">
          <w:rPr>
            <w:sz w:val="23"/>
            <w:szCs w:val="23"/>
          </w:rPr>
          <w:delText>sred- stvu</w:delText>
        </w:r>
      </w:del>
      <w:ins w:id="1859" w:author="SRS 2024" w:date="2023-12-13T09:54:00Z">
        <w:r>
          <w:t>sredstvu</w:t>
        </w:r>
      </w:ins>
      <w:r>
        <w:t xml:space="preserve"> v prejšnjih obdobjih, je treba razveljaviti, kadar in samo kadar se je spremenila ocena, uporabljena za ugotovitev nadomestljive vrednosti opredmetenega osnovnega sredstva,</w:t>
      </w:r>
      <w:r>
        <w:rPr>
          <w:spacing w:val="-2"/>
        </w:rPr>
        <w:t xml:space="preserve"> </w:t>
      </w:r>
      <w:r>
        <w:t>potem</w:t>
      </w:r>
      <w:r>
        <w:rPr>
          <w:spacing w:val="-2"/>
        </w:rPr>
        <w:t xml:space="preserve"> </w:t>
      </w:r>
      <w:r>
        <w:t>ko</w:t>
      </w:r>
      <w:r>
        <w:rPr>
          <w:spacing w:val="-1"/>
        </w:rPr>
        <w:t xml:space="preserve"> </w:t>
      </w:r>
      <w:r>
        <w:t>je</w:t>
      </w:r>
      <w:r>
        <w:rPr>
          <w:spacing w:val="-1"/>
        </w:rPr>
        <w:t xml:space="preserve"> </w:t>
      </w:r>
      <w:r>
        <w:t>bila</w:t>
      </w:r>
      <w:r>
        <w:rPr>
          <w:spacing w:val="-1"/>
        </w:rPr>
        <w:t xml:space="preserve"> </w:t>
      </w:r>
      <w:r>
        <w:t>pripoznana</w:t>
      </w:r>
      <w:r>
        <w:rPr>
          <w:spacing w:val="-1"/>
        </w:rPr>
        <w:t xml:space="preserve"> </w:t>
      </w:r>
      <w:r>
        <w:t>zadnja</w:t>
      </w:r>
      <w:r>
        <w:rPr>
          <w:spacing w:val="-2"/>
        </w:rPr>
        <w:t xml:space="preserve"> </w:t>
      </w:r>
      <w:r>
        <w:t>izguba</w:t>
      </w:r>
      <w:r>
        <w:rPr>
          <w:spacing w:val="-1"/>
        </w:rPr>
        <w:t xml:space="preserve"> </w:t>
      </w:r>
      <w:r>
        <w:t>zaradi</w:t>
      </w:r>
      <w:r>
        <w:rPr>
          <w:spacing w:val="-2"/>
        </w:rPr>
        <w:t xml:space="preserve"> </w:t>
      </w:r>
      <w:r>
        <w:t>oslabitve.</w:t>
      </w:r>
      <w:r>
        <w:rPr>
          <w:spacing w:val="-2"/>
        </w:rPr>
        <w:t xml:space="preserve"> </w:t>
      </w:r>
      <w:r>
        <w:t>V</w:t>
      </w:r>
      <w:r>
        <w:rPr>
          <w:spacing w:val="-1"/>
        </w:rPr>
        <w:t xml:space="preserve"> </w:t>
      </w:r>
      <w:del w:id="1860" w:author="SRS 2024" w:date="2023-12-13T09:54:00Z">
        <w:r w:rsidR="00225945">
          <w:rPr>
            <w:sz w:val="23"/>
            <w:szCs w:val="23"/>
          </w:rPr>
          <w:delText>takšnem</w:delText>
        </w:r>
      </w:del>
      <w:ins w:id="1861" w:author="SRS 2024" w:date="2023-12-13T09:54:00Z">
        <w:r>
          <w:t>takem</w:t>
        </w:r>
      </w:ins>
      <w:r>
        <w:rPr>
          <w:spacing w:val="-1"/>
        </w:rPr>
        <w:t xml:space="preserve"> </w:t>
      </w:r>
      <w:r>
        <w:t xml:space="preserve">primeru je treba knjigovodsko vrednost sredstva </w:t>
      </w:r>
      <w:del w:id="1862" w:author="SRS 2024" w:date="2023-12-13T09:54:00Z">
        <w:r w:rsidR="00225945">
          <w:rPr>
            <w:sz w:val="23"/>
            <w:szCs w:val="23"/>
          </w:rPr>
          <w:delText>povečati</w:delText>
        </w:r>
      </w:del>
      <w:ins w:id="1863" w:author="SRS 2024" w:date="2023-12-13T09:54:00Z">
        <w:r>
          <w:t>zvišati</w:t>
        </w:r>
      </w:ins>
      <w:r>
        <w:t xml:space="preserve"> na njegovo nadomestljivo vrednost. Takšno </w:t>
      </w:r>
      <w:del w:id="1864" w:author="SRS 2024" w:date="2023-12-13T09:54:00Z">
        <w:r w:rsidR="00225945">
          <w:rPr>
            <w:sz w:val="23"/>
            <w:szCs w:val="23"/>
          </w:rPr>
          <w:delText>povečanje</w:delText>
        </w:r>
      </w:del>
      <w:ins w:id="1865" w:author="SRS 2024" w:date="2023-12-13T09:54:00Z">
        <w:r>
          <w:t>zvišanje</w:t>
        </w:r>
      </w:ins>
      <w:r>
        <w:t xml:space="preserve"> je razveljavitev izgube zaradi oslabitve. Pri razveljavitvi izgube zaradi oslabitve opredmetenega osnovnega sredstva pa </w:t>
      </w:r>
      <w:del w:id="1866" w:author="SRS 2024" w:date="2023-12-13T09:54:00Z">
        <w:r w:rsidR="00225945">
          <w:rPr>
            <w:sz w:val="23"/>
            <w:szCs w:val="23"/>
          </w:rPr>
          <w:delText>povečana</w:delText>
        </w:r>
      </w:del>
      <w:ins w:id="1867" w:author="SRS 2024" w:date="2023-12-13T09:54:00Z">
        <w:r>
          <w:t>zvišana</w:t>
        </w:r>
      </w:ins>
      <w:r>
        <w:t xml:space="preserve"> knjigovodska vrednost ne sme presegati knjigovodske vrednosti, ki bi bila ugotovljena (po odštetju amortizacijskega popravka vrednosti), če pri njem v prejšnjih letih ne bi bila</w:t>
      </w:r>
      <w:r>
        <w:rPr>
          <w:spacing w:val="40"/>
        </w:rPr>
        <w:t xml:space="preserve"> </w:t>
      </w:r>
      <w:r>
        <w:t xml:space="preserve">pripoznana izguba zaradi oslabitve, razen če je takšno </w:t>
      </w:r>
      <w:del w:id="1868" w:author="SRS 2024" w:date="2023-12-13T09:54:00Z">
        <w:r w:rsidR="00225945">
          <w:rPr>
            <w:sz w:val="23"/>
            <w:szCs w:val="23"/>
          </w:rPr>
          <w:delText>povečanje</w:delText>
        </w:r>
      </w:del>
      <w:ins w:id="1869" w:author="SRS 2024" w:date="2023-12-13T09:54:00Z">
        <w:r>
          <w:t>zvišanje</w:t>
        </w:r>
      </w:ins>
      <w:r>
        <w:t xml:space="preserve"> posledica revaloriziranja.</w:t>
      </w:r>
      <w:r>
        <w:rPr>
          <w:spacing w:val="80"/>
        </w:rPr>
        <w:t xml:space="preserve"> </w:t>
      </w:r>
      <w:r>
        <w:t>Razveljavitev</w:t>
      </w:r>
      <w:r>
        <w:rPr>
          <w:spacing w:val="80"/>
        </w:rPr>
        <w:t xml:space="preserve"> </w:t>
      </w:r>
      <w:r>
        <w:t>izgube</w:t>
      </w:r>
      <w:r>
        <w:rPr>
          <w:spacing w:val="80"/>
        </w:rPr>
        <w:t xml:space="preserve"> </w:t>
      </w:r>
      <w:r>
        <w:t>zaradi</w:t>
      </w:r>
      <w:r>
        <w:rPr>
          <w:spacing w:val="80"/>
        </w:rPr>
        <w:t xml:space="preserve"> </w:t>
      </w:r>
      <w:r>
        <w:t>oslabitve</w:t>
      </w:r>
      <w:r>
        <w:rPr>
          <w:spacing w:val="80"/>
        </w:rPr>
        <w:t xml:space="preserve"> </w:t>
      </w:r>
      <w:r>
        <w:t>opredmetenega</w:t>
      </w:r>
      <w:r>
        <w:rPr>
          <w:spacing w:val="80"/>
        </w:rPr>
        <w:t xml:space="preserve"> </w:t>
      </w:r>
      <w:r>
        <w:t>osnovnega</w:t>
      </w:r>
      <w:del w:id="1870" w:author="SRS 2024" w:date="2023-12-13T09:54:00Z">
        <w:r w:rsidR="00225945">
          <w:rPr>
            <w:sz w:val="23"/>
            <w:szCs w:val="23"/>
          </w:rPr>
          <w:delText xml:space="preserve"> sredstva, ki se meri po modelu nabavne vrednosti, se pripozna v izkazu poslovnega izida.</w:delText>
        </w:r>
      </w:del>
    </w:p>
    <w:p w14:paraId="06718B71" w14:textId="77777777" w:rsidR="00F33A2A" w:rsidRDefault="00F33A2A">
      <w:pPr>
        <w:jc w:val="both"/>
        <w:rPr>
          <w:ins w:id="1871" w:author="SRS 2024" w:date="2023-12-13T09:54:00Z"/>
        </w:rPr>
        <w:sectPr w:rsidR="00F33A2A">
          <w:pgSz w:w="11910" w:h="16840"/>
          <w:pgMar w:top="1320" w:right="741" w:bottom="280" w:left="1200" w:header="720" w:footer="720" w:gutter="0"/>
          <w:cols w:space="720"/>
        </w:sectPr>
      </w:pPr>
    </w:p>
    <w:p w14:paraId="4CFF15FD" w14:textId="77777777" w:rsidR="00F33A2A" w:rsidRDefault="00000000">
      <w:pPr>
        <w:pStyle w:val="BodyText"/>
        <w:spacing w:before="77"/>
        <w:ind w:left="877"/>
        <w:rPr>
          <w:ins w:id="1872" w:author="SRS 2024" w:date="2023-12-13T09:54:00Z"/>
        </w:rPr>
      </w:pPr>
      <w:ins w:id="1873" w:author="SRS 2024" w:date="2023-12-13T09:54:00Z">
        <w:r>
          <w:t>sredstva, ki se meri po modelu nabavne vrednosti, se pripozna med prevrednotovalni poslovnimi prihodki.</w:t>
        </w:r>
      </w:ins>
    </w:p>
    <w:p w14:paraId="70FB5DA1" w14:textId="77777777" w:rsidR="00F33A2A" w:rsidRDefault="00F33A2A">
      <w:pPr>
        <w:pStyle w:val="BodyText"/>
        <w:spacing w:before="9"/>
        <w:rPr>
          <w:ins w:id="1874" w:author="SRS 2024" w:date="2023-12-13T09:54:00Z"/>
          <w:sz w:val="20"/>
        </w:rPr>
      </w:pPr>
    </w:p>
    <w:p w14:paraId="7643D7B4" w14:textId="04E24722" w:rsidR="00F33A2A" w:rsidRDefault="00000000">
      <w:pPr>
        <w:pStyle w:val="BodyText"/>
        <w:spacing w:before="1"/>
        <w:ind w:left="876"/>
        <w:rPr>
          <w:ins w:id="1875" w:author="SRS 2024" w:date="2023-12-13T09:54:00Z"/>
        </w:rPr>
      </w:pPr>
      <w:r>
        <w:t>Podrobnejša</w:t>
      </w:r>
      <w:r>
        <w:rPr>
          <w:spacing w:val="74"/>
        </w:rPr>
        <w:t xml:space="preserve"> </w:t>
      </w:r>
      <w:r>
        <w:t>pravila</w:t>
      </w:r>
      <w:r>
        <w:rPr>
          <w:spacing w:val="74"/>
        </w:rPr>
        <w:t xml:space="preserve"> </w:t>
      </w:r>
      <w:r>
        <w:t>oslabitve</w:t>
      </w:r>
      <w:r>
        <w:rPr>
          <w:spacing w:val="72"/>
        </w:rPr>
        <w:t xml:space="preserve"> </w:t>
      </w:r>
      <w:r>
        <w:t>opredmetenih</w:t>
      </w:r>
      <w:r>
        <w:rPr>
          <w:spacing w:val="73"/>
        </w:rPr>
        <w:t xml:space="preserve"> </w:t>
      </w:r>
      <w:r>
        <w:t>osnovnih</w:t>
      </w:r>
      <w:r>
        <w:rPr>
          <w:spacing w:val="72"/>
        </w:rPr>
        <w:t xml:space="preserve"> </w:t>
      </w:r>
      <w:r>
        <w:t>sredstev</w:t>
      </w:r>
      <w:r>
        <w:rPr>
          <w:spacing w:val="74"/>
        </w:rPr>
        <w:t xml:space="preserve"> </w:t>
      </w:r>
      <w:r>
        <w:t>ureja</w:t>
      </w:r>
      <w:r>
        <w:rPr>
          <w:spacing w:val="73"/>
        </w:rPr>
        <w:t xml:space="preserve"> </w:t>
      </w:r>
      <w:r>
        <w:t>SRS</w:t>
      </w:r>
      <w:r>
        <w:rPr>
          <w:spacing w:val="74"/>
        </w:rPr>
        <w:t xml:space="preserve"> </w:t>
      </w:r>
      <w:r>
        <w:t>17</w:t>
      </w:r>
      <w:r>
        <w:rPr>
          <w:spacing w:val="76"/>
        </w:rPr>
        <w:t xml:space="preserve"> </w:t>
      </w:r>
      <w:r>
        <w:rPr>
          <w:spacing w:val="-10"/>
        </w:rPr>
        <w:t>–</w:t>
      </w:r>
      <w:del w:id="1876" w:author="SRS 2024" w:date="2023-12-13T09:54:00Z">
        <w:r w:rsidR="00225945">
          <w:delText xml:space="preserve"> </w:delText>
        </w:r>
      </w:del>
    </w:p>
    <w:p w14:paraId="23B71C16" w14:textId="77777777" w:rsidR="00F33A2A" w:rsidRDefault="00000000">
      <w:pPr>
        <w:ind w:left="876"/>
      </w:pPr>
      <w:r>
        <w:rPr>
          <w:i/>
        </w:rPr>
        <w:t>Oslabitev</w:t>
      </w:r>
      <w:r>
        <w:rPr>
          <w:i/>
          <w:spacing w:val="-11"/>
        </w:rPr>
        <w:t xml:space="preserve"> </w:t>
      </w:r>
      <w:r>
        <w:rPr>
          <w:i/>
        </w:rPr>
        <w:t>opredmetenih</w:t>
      </w:r>
      <w:r>
        <w:rPr>
          <w:i/>
          <w:spacing w:val="-11"/>
        </w:rPr>
        <w:t xml:space="preserve"> </w:t>
      </w:r>
      <w:r>
        <w:rPr>
          <w:i/>
        </w:rPr>
        <w:t>osnovnih</w:t>
      </w:r>
      <w:r>
        <w:rPr>
          <w:i/>
          <w:spacing w:val="-10"/>
        </w:rPr>
        <w:t xml:space="preserve"> </w:t>
      </w:r>
      <w:r>
        <w:rPr>
          <w:i/>
        </w:rPr>
        <w:t>in</w:t>
      </w:r>
      <w:r>
        <w:rPr>
          <w:i/>
          <w:spacing w:val="-12"/>
        </w:rPr>
        <w:t xml:space="preserve"> </w:t>
      </w:r>
      <w:r>
        <w:rPr>
          <w:i/>
        </w:rPr>
        <w:t>neopredmetenih</w:t>
      </w:r>
      <w:r>
        <w:rPr>
          <w:i/>
          <w:spacing w:val="-11"/>
        </w:rPr>
        <w:t xml:space="preserve"> </w:t>
      </w:r>
      <w:r>
        <w:rPr>
          <w:i/>
          <w:spacing w:val="-2"/>
        </w:rPr>
        <w:t>sredstev</w:t>
      </w:r>
      <w:r>
        <w:rPr>
          <w:spacing w:val="-2"/>
        </w:rPr>
        <w:t>.</w:t>
      </w:r>
    </w:p>
    <w:p w14:paraId="42BD5008" w14:textId="77777777" w:rsidR="00F33A2A" w:rsidRDefault="00F33A2A">
      <w:pPr>
        <w:pStyle w:val="BodyText"/>
        <w:rPr>
          <w:ins w:id="1877" w:author="SRS 2024" w:date="2023-12-13T09:54:00Z"/>
          <w:sz w:val="24"/>
        </w:rPr>
      </w:pPr>
    </w:p>
    <w:p w14:paraId="73B42D27" w14:textId="77777777" w:rsidR="00F33A2A" w:rsidRDefault="00F33A2A">
      <w:pPr>
        <w:pStyle w:val="BodyText"/>
        <w:spacing w:before="1"/>
        <w:rPr>
          <w:sz w:val="19"/>
        </w:rPr>
      </w:pPr>
    </w:p>
    <w:p w14:paraId="623520BC" w14:textId="77777777" w:rsidR="00F33A2A" w:rsidRDefault="00000000">
      <w:pPr>
        <w:pStyle w:val="Heading3"/>
        <w:numPr>
          <w:ilvl w:val="0"/>
          <w:numId w:val="188"/>
        </w:numPr>
        <w:tabs>
          <w:tab w:val="left" w:pos="2521"/>
        </w:tabs>
        <w:ind w:left="2521" w:hanging="283"/>
        <w:jc w:val="left"/>
      </w:pPr>
      <w:r>
        <w:t>Razkrivanje</w:t>
      </w:r>
      <w:r>
        <w:rPr>
          <w:spacing w:val="-13"/>
        </w:rPr>
        <w:t xml:space="preserve"> </w:t>
      </w:r>
      <w:r>
        <w:t>opredmetenih</w:t>
      </w:r>
      <w:r>
        <w:rPr>
          <w:spacing w:val="-13"/>
        </w:rPr>
        <w:t xml:space="preserve"> </w:t>
      </w:r>
      <w:r>
        <w:t>osnovnih</w:t>
      </w:r>
      <w:r>
        <w:rPr>
          <w:spacing w:val="-13"/>
        </w:rPr>
        <w:t xml:space="preserve"> </w:t>
      </w:r>
      <w:r>
        <w:rPr>
          <w:spacing w:val="-2"/>
        </w:rPr>
        <w:t>sredstev</w:t>
      </w:r>
    </w:p>
    <w:p w14:paraId="77CF867D" w14:textId="77777777" w:rsidR="00F33A2A" w:rsidRDefault="00000000">
      <w:pPr>
        <w:pStyle w:val="ListParagraph"/>
        <w:numPr>
          <w:ilvl w:val="1"/>
          <w:numId w:val="174"/>
        </w:numPr>
        <w:tabs>
          <w:tab w:val="left" w:pos="814"/>
          <w:tab w:val="left" w:pos="816"/>
        </w:tabs>
        <w:spacing w:line="259" w:lineRule="auto"/>
        <w:ind w:left="816" w:right="677"/>
        <w:jc w:val="both"/>
        <w:rPr>
          <w:moveFrom w:id="1878" w:author="SRS 2024" w:date="2023-12-13T09:54:00Z"/>
        </w:rPr>
      </w:pPr>
      <w:moveFromRangeStart w:id="1879" w:author="SRS 2024" w:date="2023-12-13T09:54:00Z" w:name="move153353728"/>
      <w:moveFrom w:id="1880"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From>
    </w:p>
    <w:moveFromRangeEnd w:id="1879"/>
    <w:p w14:paraId="2B35B7F8" w14:textId="77777777" w:rsidR="00F33A2A" w:rsidRDefault="00F33A2A">
      <w:pPr>
        <w:pStyle w:val="BodyText"/>
        <w:spacing w:before="9"/>
        <w:rPr>
          <w:ins w:id="1881" w:author="SRS 2024" w:date="2023-12-13T09:54:00Z"/>
          <w:b/>
          <w:sz w:val="20"/>
        </w:rPr>
      </w:pPr>
    </w:p>
    <w:p w14:paraId="46DF7F9B" w14:textId="77777777" w:rsidR="00F33A2A" w:rsidRDefault="00000000">
      <w:pPr>
        <w:pStyle w:val="ListParagraph"/>
        <w:numPr>
          <w:ilvl w:val="1"/>
          <w:numId w:val="190"/>
        </w:numPr>
        <w:tabs>
          <w:tab w:val="left" w:pos="873"/>
          <w:tab w:val="left" w:pos="876"/>
        </w:tabs>
        <w:ind w:left="876" w:right="674" w:hanging="661"/>
        <w:jc w:val="both"/>
        <w:rPr>
          <w:ins w:id="1882" w:author="SRS 2024" w:date="2023-12-13T09:54:00Z"/>
        </w:rPr>
      </w:pPr>
      <w:ins w:id="1883"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ins>
    </w:p>
    <w:p w14:paraId="072F4756" w14:textId="77777777" w:rsidR="00F33A2A" w:rsidRDefault="00F33A2A">
      <w:pPr>
        <w:pStyle w:val="BodyText"/>
        <w:spacing w:before="9"/>
        <w:rPr>
          <w:ins w:id="1884" w:author="SRS 2024" w:date="2023-12-13T09:54:00Z"/>
          <w:sz w:val="20"/>
        </w:rPr>
      </w:pPr>
    </w:p>
    <w:p w14:paraId="42D72DA1" w14:textId="77777777" w:rsidR="00225945" w:rsidRDefault="00000000">
      <w:pPr>
        <w:pStyle w:val="ListParagraph"/>
        <w:numPr>
          <w:ilvl w:val="1"/>
          <w:numId w:val="218"/>
        </w:numPr>
        <w:tabs>
          <w:tab w:val="left" w:pos="1039"/>
        </w:tabs>
        <w:kinsoku w:val="0"/>
        <w:overflowPunct w:val="0"/>
        <w:adjustRightInd w:val="0"/>
        <w:spacing w:before="116"/>
        <w:ind w:left="1039" w:hanging="563"/>
        <w:jc w:val="both"/>
        <w:rPr>
          <w:del w:id="1885" w:author="SRS 2024" w:date="2023-12-13T09:54:00Z"/>
          <w:spacing w:val="-2"/>
          <w:sz w:val="23"/>
          <w:szCs w:val="23"/>
        </w:rPr>
      </w:pPr>
      <w:r>
        <w:t>Za</w:t>
      </w:r>
      <w:r>
        <w:rPr>
          <w:spacing w:val="-9"/>
        </w:rPr>
        <w:t xml:space="preserve"> </w:t>
      </w:r>
      <w:r>
        <w:t>posamezne</w:t>
      </w:r>
      <w:r>
        <w:rPr>
          <w:spacing w:val="-9"/>
        </w:rPr>
        <w:t xml:space="preserve"> </w:t>
      </w:r>
      <w:r>
        <w:t>kategorije</w:t>
      </w:r>
      <w:r>
        <w:rPr>
          <w:spacing w:val="-9"/>
        </w:rPr>
        <w:t xml:space="preserve"> </w:t>
      </w:r>
      <w:r>
        <w:t>opredmetenih</w:t>
      </w:r>
      <w:r>
        <w:rPr>
          <w:spacing w:val="-9"/>
        </w:rPr>
        <w:t xml:space="preserve"> </w:t>
      </w:r>
      <w:r>
        <w:t>osnovnih</w:t>
      </w:r>
      <w:r>
        <w:rPr>
          <w:spacing w:val="-8"/>
        </w:rPr>
        <w:t xml:space="preserve"> </w:t>
      </w:r>
      <w:r>
        <w:t>sredstev</w:t>
      </w:r>
      <w:r>
        <w:rPr>
          <w:spacing w:val="-10"/>
        </w:rPr>
        <w:t xml:space="preserve"> </w:t>
      </w:r>
      <w:r>
        <w:t>so</w:t>
      </w:r>
      <w:r>
        <w:rPr>
          <w:spacing w:val="-9"/>
        </w:rPr>
        <w:t xml:space="preserve"> </w:t>
      </w:r>
      <w:r>
        <w:t>potrebna</w:t>
      </w:r>
    </w:p>
    <w:p w14:paraId="3BD0628B" w14:textId="53FE5A98" w:rsidR="00F33A2A" w:rsidRDefault="00000000">
      <w:pPr>
        <w:pStyle w:val="ListParagraph"/>
        <w:numPr>
          <w:ilvl w:val="1"/>
          <w:numId w:val="190"/>
        </w:numPr>
        <w:tabs>
          <w:tab w:val="left" w:pos="875"/>
        </w:tabs>
        <w:spacing w:before="1"/>
        <w:ind w:left="875" w:hanging="658"/>
        <w:jc w:val="both"/>
      </w:pPr>
      <w:ins w:id="1886" w:author="SRS 2024" w:date="2023-12-13T09:54:00Z">
        <w:r>
          <w:rPr>
            <w:spacing w:val="-10"/>
          </w:rPr>
          <w:t xml:space="preserve"> </w:t>
        </w:r>
      </w:ins>
      <w:r>
        <w:rPr>
          <w:spacing w:val="-2"/>
        </w:rPr>
        <w:t>razkritja:</w:t>
      </w:r>
    </w:p>
    <w:p w14:paraId="44614018" w14:textId="437C15E6" w:rsidR="00F33A2A" w:rsidRDefault="00000000">
      <w:pPr>
        <w:pStyle w:val="ListParagraph"/>
        <w:numPr>
          <w:ilvl w:val="2"/>
          <w:numId w:val="190"/>
        </w:numPr>
        <w:tabs>
          <w:tab w:val="left" w:pos="1221"/>
        </w:tabs>
        <w:ind w:left="1221" w:hanging="329"/>
        <w:jc w:val="both"/>
      </w:pPr>
      <w:r>
        <w:t>podlag</w:t>
      </w:r>
      <w:r>
        <w:rPr>
          <w:spacing w:val="-9"/>
        </w:rPr>
        <w:t xml:space="preserve"> </w:t>
      </w:r>
      <w:r>
        <w:t>za</w:t>
      </w:r>
      <w:r>
        <w:rPr>
          <w:spacing w:val="-9"/>
        </w:rPr>
        <w:t xml:space="preserve"> </w:t>
      </w:r>
      <w:r>
        <w:t>merjenje,</w:t>
      </w:r>
      <w:r>
        <w:rPr>
          <w:spacing w:val="-9"/>
        </w:rPr>
        <w:t xml:space="preserve"> </w:t>
      </w:r>
      <w:r>
        <w:t>uporabljenih</w:t>
      </w:r>
      <w:r>
        <w:rPr>
          <w:spacing w:val="-9"/>
        </w:rPr>
        <w:t xml:space="preserve"> </w:t>
      </w:r>
      <w:r>
        <w:t>pri</w:t>
      </w:r>
      <w:r>
        <w:rPr>
          <w:spacing w:val="-10"/>
        </w:rPr>
        <w:t xml:space="preserve"> </w:t>
      </w:r>
      <w:r>
        <w:t>ugotavljanju</w:t>
      </w:r>
      <w:r>
        <w:rPr>
          <w:spacing w:val="-10"/>
        </w:rPr>
        <w:t xml:space="preserve"> </w:t>
      </w:r>
      <w:r>
        <w:t>revalorizirane</w:t>
      </w:r>
      <w:r>
        <w:rPr>
          <w:spacing w:val="-9"/>
        </w:rPr>
        <w:t xml:space="preserve"> </w:t>
      </w:r>
      <w:del w:id="1887" w:author="SRS 2024" w:date="2023-12-13T09:54:00Z">
        <w:r w:rsidR="00225945">
          <w:rPr>
            <w:sz w:val="23"/>
            <w:szCs w:val="23"/>
          </w:rPr>
          <w:delText>na- bavne</w:delText>
        </w:r>
      </w:del>
      <w:ins w:id="1888" w:author="SRS 2024" w:date="2023-12-13T09:54:00Z">
        <w:r>
          <w:t>nabavne</w:t>
        </w:r>
      </w:ins>
      <w:r>
        <w:rPr>
          <w:spacing w:val="-9"/>
        </w:rPr>
        <w:t xml:space="preserve"> </w:t>
      </w:r>
      <w:r>
        <w:rPr>
          <w:spacing w:val="-2"/>
        </w:rPr>
        <w:t>vrednosti;</w:t>
      </w:r>
    </w:p>
    <w:p w14:paraId="61E4AB23" w14:textId="0A60E91B" w:rsidR="00F33A2A" w:rsidRDefault="00000000">
      <w:pPr>
        <w:pStyle w:val="ListParagraph"/>
        <w:numPr>
          <w:ilvl w:val="2"/>
          <w:numId w:val="190"/>
        </w:numPr>
        <w:tabs>
          <w:tab w:val="left" w:pos="1220"/>
          <w:tab w:val="left" w:pos="1222"/>
        </w:tabs>
        <w:ind w:right="673" w:hanging="331"/>
        <w:jc w:val="both"/>
      </w:pPr>
      <w:r>
        <w:t xml:space="preserve">nabavne vrednosti oziroma revalorizirane nabavne vrednosti, </w:t>
      </w:r>
      <w:del w:id="1889" w:author="SRS 2024" w:date="2023-12-13T09:54:00Z">
        <w:r w:rsidR="00225945">
          <w:rPr>
            <w:sz w:val="23"/>
            <w:szCs w:val="23"/>
          </w:rPr>
          <w:delText>nabra- nega</w:delText>
        </w:r>
      </w:del>
      <w:ins w:id="1890" w:author="SRS 2024" w:date="2023-12-13T09:54:00Z">
        <w:r>
          <w:t>nabranega</w:t>
        </w:r>
      </w:ins>
      <w:r>
        <w:t xml:space="preserve"> amortizacijskega popravka vrednosti in nabrane izgube zaradi oslabitve na</w:t>
      </w:r>
      <w:r>
        <w:rPr>
          <w:spacing w:val="40"/>
        </w:rPr>
        <w:t xml:space="preserve"> </w:t>
      </w:r>
      <w:r>
        <w:t>začetku in koncu obračunskega obdobja;</w:t>
      </w:r>
    </w:p>
    <w:p w14:paraId="42DB6E66" w14:textId="77777777" w:rsidR="00225945" w:rsidRDefault="00225945">
      <w:pPr>
        <w:pStyle w:val="ListParagraph"/>
        <w:numPr>
          <w:ilvl w:val="2"/>
          <w:numId w:val="218"/>
        </w:numPr>
        <w:tabs>
          <w:tab w:val="left" w:pos="1496"/>
        </w:tabs>
        <w:kinsoku w:val="0"/>
        <w:overflowPunct w:val="0"/>
        <w:adjustRightInd w:val="0"/>
        <w:spacing w:before="39" w:line="244" w:lineRule="auto"/>
        <w:ind w:left="1496" w:right="338"/>
        <w:jc w:val="both"/>
        <w:rPr>
          <w:del w:id="1891" w:author="SRS 2024" w:date="2023-12-13T09:54:00Z"/>
          <w:color w:val="000000"/>
          <w:sz w:val="23"/>
          <w:szCs w:val="23"/>
        </w:rPr>
        <w:sectPr w:rsidR="00225945">
          <w:headerReference w:type="even" r:id="rId36"/>
          <w:headerReference w:type="default" r:id="rId37"/>
          <w:pgSz w:w="9300" w:h="14630"/>
          <w:pgMar w:top="400" w:right="420" w:bottom="440" w:left="600" w:header="0" w:footer="249" w:gutter="0"/>
          <w:cols w:space="708"/>
          <w:noEndnote/>
        </w:sectPr>
      </w:pPr>
    </w:p>
    <w:p w14:paraId="772724BB" w14:textId="77777777" w:rsidR="00225945" w:rsidRDefault="00225945">
      <w:pPr>
        <w:pStyle w:val="BodyText"/>
        <w:kinsoku w:val="0"/>
        <w:overflowPunct w:val="0"/>
        <w:rPr>
          <w:del w:id="1892" w:author="SRS 2024" w:date="2023-12-13T09:54:00Z"/>
          <w:sz w:val="20"/>
          <w:szCs w:val="20"/>
        </w:rPr>
      </w:pPr>
    </w:p>
    <w:p w14:paraId="33B9066E" w14:textId="77777777" w:rsidR="00225945" w:rsidRDefault="00225945">
      <w:pPr>
        <w:pStyle w:val="BodyText"/>
        <w:kinsoku w:val="0"/>
        <w:overflowPunct w:val="0"/>
        <w:rPr>
          <w:del w:id="1893" w:author="SRS 2024" w:date="2023-12-13T09:54:00Z"/>
          <w:sz w:val="18"/>
          <w:szCs w:val="18"/>
        </w:rPr>
      </w:pPr>
    </w:p>
    <w:p w14:paraId="1C86566D" w14:textId="621BD2E4" w:rsidR="00F33A2A" w:rsidRDefault="00000000">
      <w:pPr>
        <w:pStyle w:val="ListParagraph"/>
        <w:numPr>
          <w:ilvl w:val="2"/>
          <w:numId w:val="190"/>
        </w:numPr>
        <w:tabs>
          <w:tab w:val="left" w:pos="1220"/>
          <w:tab w:val="left" w:pos="1222"/>
        </w:tabs>
        <w:spacing w:before="1"/>
        <w:ind w:right="674" w:hanging="331"/>
        <w:rPr>
          <w:ins w:id="1894" w:author="SRS 2024" w:date="2023-12-13T09:54:00Z"/>
        </w:rPr>
      </w:pPr>
      <w:r>
        <w:t>sprememb</w:t>
      </w:r>
      <w:r>
        <w:rPr>
          <w:spacing w:val="40"/>
        </w:rPr>
        <w:t xml:space="preserve"> </w:t>
      </w:r>
      <w:r>
        <w:t>knjigovodske</w:t>
      </w:r>
      <w:r>
        <w:rPr>
          <w:spacing w:val="40"/>
        </w:rPr>
        <w:t xml:space="preserve"> </w:t>
      </w:r>
      <w:r>
        <w:t>vrednosti</w:t>
      </w:r>
      <w:r>
        <w:rPr>
          <w:spacing w:val="40"/>
        </w:rPr>
        <w:t xml:space="preserve"> </w:t>
      </w:r>
      <w:r>
        <w:t>od</w:t>
      </w:r>
      <w:r>
        <w:rPr>
          <w:spacing w:val="40"/>
        </w:rPr>
        <w:t xml:space="preserve"> </w:t>
      </w:r>
      <w:r>
        <w:t>začetka</w:t>
      </w:r>
      <w:r>
        <w:rPr>
          <w:spacing w:val="40"/>
        </w:rPr>
        <w:t xml:space="preserve"> </w:t>
      </w:r>
      <w:r>
        <w:t>do</w:t>
      </w:r>
      <w:r>
        <w:rPr>
          <w:spacing w:val="40"/>
        </w:rPr>
        <w:t xml:space="preserve"> </w:t>
      </w:r>
      <w:r>
        <w:t>konca</w:t>
      </w:r>
      <w:r>
        <w:rPr>
          <w:spacing w:val="40"/>
        </w:rPr>
        <w:t xml:space="preserve"> </w:t>
      </w:r>
      <w:r>
        <w:t>obračunskega</w:t>
      </w:r>
      <w:r>
        <w:rPr>
          <w:spacing w:val="40"/>
        </w:rPr>
        <w:t xml:space="preserve"> </w:t>
      </w:r>
      <w:r>
        <w:t>obdobja (zaradi pridobitev, prekvalifikacij, odtujitev, amortizacije, prevrednotenja</w:t>
      </w:r>
      <w:del w:id="1895" w:author="SRS 2024" w:date="2023-12-13T09:54:00Z">
        <w:r w:rsidR="00225945">
          <w:rPr>
            <w:spacing w:val="-2"/>
            <w:sz w:val="23"/>
            <w:szCs w:val="23"/>
          </w:rPr>
          <w:delText>).</w:delText>
        </w:r>
      </w:del>
      <w:ins w:id="1896" w:author="SRS 2024" w:date="2023-12-13T09:54:00Z">
        <w:r>
          <w:t>);</w:t>
        </w:r>
      </w:ins>
    </w:p>
    <w:p w14:paraId="68AE5EF9" w14:textId="77777777" w:rsidR="00F33A2A" w:rsidRDefault="00000000">
      <w:pPr>
        <w:pStyle w:val="BodyText"/>
        <w:ind w:left="1222" w:right="764" w:hanging="331"/>
        <w:rPr>
          <w:ins w:id="1897" w:author="SRS 2024" w:date="2023-12-13T09:54:00Z"/>
        </w:rPr>
      </w:pPr>
      <w:ins w:id="1898" w:author="SRS 2024" w:date="2023-12-13T09:54:00Z">
        <w:r>
          <w:t>č)</w:t>
        </w:r>
        <w:r>
          <w:rPr>
            <w:spacing w:val="40"/>
          </w:rPr>
          <w:t xml:space="preserve"> </w:t>
        </w:r>
        <w:r>
          <w:t>začetno pripoznane vrednosti opredmetenega osnovnega sredstva, pridobljenega</w:t>
        </w:r>
        <w:r>
          <w:rPr>
            <w:spacing w:val="40"/>
          </w:rPr>
          <w:t xml:space="preserve"> </w:t>
        </w:r>
        <w:r>
          <w:t>z državno podporo;</w:t>
        </w:r>
      </w:ins>
    </w:p>
    <w:p w14:paraId="047E6C53" w14:textId="77777777" w:rsidR="00F33A2A" w:rsidRDefault="00000000">
      <w:pPr>
        <w:pStyle w:val="BodyText"/>
        <w:ind w:left="892"/>
        <w:rPr>
          <w:ins w:id="1899" w:author="SRS 2024" w:date="2023-12-13T09:54:00Z"/>
        </w:rPr>
      </w:pPr>
      <w:ins w:id="1900" w:author="SRS 2024" w:date="2023-12-13T09:54:00Z">
        <w:r>
          <w:t>č)</w:t>
        </w:r>
        <w:r>
          <w:rPr>
            <w:spacing w:val="68"/>
          </w:rPr>
          <w:t xml:space="preserve"> </w:t>
        </w:r>
        <w:r>
          <w:t>zneska</w:t>
        </w:r>
        <w:r>
          <w:rPr>
            <w:spacing w:val="-7"/>
          </w:rPr>
          <w:t xml:space="preserve"> </w:t>
        </w:r>
        <w:r>
          <w:t>obvez</w:t>
        </w:r>
        <w:r>
          <w:rPr>
            <w:spacing w:val="-7"/>
          </w:rPr>
          <w:t xml:space="preserve"> </w:t>
        </w:r>
        <w:r>
          <w:t>za</w:t>
        </w:r>
        <w:r>
          <w:rPr>
            <w:spacing w:val="-7"/>
          </w:rPr>
          <w:t xml:space="preserve"> </w:t>
        </w:r>
        <w:r>
          <w:t>pridobitev</w:t>
        </w:r>
        <w:r>
          <w:rPr>
            <w:spacing w:val="-6"/>
          </w:rPr>
          <w:t xml:space="preserve"> </w:t>
        </w:r>
        <w:r>
          <w:t>opredmetenega</w:t>
        </w:r>
        <w:r>
          <w:rPr>
            <w:spacing w:val="-7"/>
          </w:rPr>
          <w:t xml:space="preserve"> </w:t>
        </w:r>
        <w:r>
          <w:t>osnovnega</w:t>
        </w:r>
        <w:r>
          <w:rPr>
            <w:spacing w:val="-7"/>
          </w:rPr>
          <w:t xml:space="preserve"> </w:t>
        </w:r>
        <w:r>
          <w:rPr>
            <w:spacing w:val="-2"/>
          </w:rPr>
          <w:t>sredstva.</w:t>
        </w:r>
      </w:ins>
    </w:p>
    <w:p w14:paraId="010E54EB" w14:textId="77777777" w:rsidR="00F33A2A" w:rsidRDefault="00F33A2A">
      <w:pPr>
        <w:pStyle w:val="BodyText"/>
        <w:spacing w:before="10"/>
        <w:rPr>
          <w:sz w:val="20"/>
        </w:rPr>
      </w:pPr>
    </w:p>
    <w:p w14:paraId="1DDC67A8" w14:textId="77777777" w:rsidR="00F33A2A" w:rsidRDefault="00000000">
      <w:pPr>
        <w:pStyle w:val="ListParagraph"/>
        <w:numPr>
          <w:ilvl w:val="1"/>
          <w:numId w:val="190"/>
        </w:numPr>
        <w:tabs>
          <w:tab w:val="left" w:pos="875"/>
        </w:tabs>
        <w:spacing w:line="253" w:lineRule="exact"/>
        <w:ind w:left="875" w:hanging="658"/>
      </w:pPr>
      <w:r>
        <w:t>Pri</w:t>
      </w:r>
      <w:r>
        <w:rPr>
          <w:spacing w:val="-7"/>
        </w:rPr>
        <w:t xml:space="preserve"> </w:t>
      </w:r>
      <w:r>
        <w:t>vsaki</w:t>
      </w:r>
      <w:r>
        <w:rPr>
          <w:spacing w:val="-8"/>
        </w:rPr>
        <w:t xml:space="preserve"> </w:t>
      </w:r>
      <w:r>
        <w:t>večji</w:t>
      </w:r>
      <w:r>
        <w:rPr>
          <w:spacing w:val="-7"/>
        </w:rPr>
        <w:t xml:space="preserve"> </w:t>
      </w:r>
      <w:r>
        <w:t>skupini</w:t>
      </w:r>
      <w:r>
        <w:rPr>
          <w:spacing w:val="-7"/>
        </w:rPr>
        <w:t xml:space="preserve"> </w:t>
      </w:r>
      <w:r>
        <w:t>amortizirljivih</w:t>
      </w:r>
      <w:r>
        <w:rPr>
          <w:spacing w:val="-8"/>
        </w:rPr>
        <w:t xml:space="preserve"> </w:t>
      </w:r>
      <w:r>
        <w:t>sredstev</w:t>
      </w:r>
      <w:r>
        <w:rPr>
          <w:spacing w:val="-8"/>
        </w:rPr>
        <w:t xml:space="preserve"> </w:t>
      </w:r>
      <w:r>
        <w:t>se</w:t>
      </w:r>
      <w:r>
        <w:rPr>
          <w:spacing w:val="-8"/>
        </w:rPr>
        <w:t xml:space="preserve"> </w:t>
      </w:r>
      <w:r>
        <w:rPr>
          <w:spacing w:val="-2"/>
        </w:rPr>
        <w:t>razkrivajo:</w:t>
      </w:r>
    </w:p>
    <w:p w14:paraId="2B8158EC" w14:textId="38B16565" w:rsidR="00F33A2A" w:rsidRDefault="00000000">
      <w:pPr>
        <w:pStyle w:val="ListParagraph"/>
        <w:numPr>
          <w:ilvl w:val="2"/>
          <w:numId w:val="190"/>
        </w:numPr>
        <w:tabs>
          <w:tab w:val="left" w:pos="1222"/>
        </w:tabs>
        <w:spacing w:line="253" w:lineRule="exact"/>
        <w:ind w:hanging="329"/>
        <w:rPr>
          <w:ins w:id="1901" w:author="SRS 2024" w:date="2023-12-13T09:54:00Z"/>
        </w:rPr>
      </w:pPr>
      <w:r>
        <w:t>podlage</w:t>
      </w:r>
      <w:r>
        <w:rPr>
          <w:spacing w:val="69"/>
          <w:w w:val="150"/>
        </w:rPr>
        <w:t xml:space="preserve"> </w:t>
      </w:r>
      <w:r>
        <w:t>za</w:t>
      </w:r>
      <w:r>
        <w:rPr>
          <w:spacing w:val="68"/>
          <w:w w:val="150"/>
        </w:rPr>
        <w:t xml:space="preserve"> </w:t>
      </w:r>
      <w:r>
        <w:t>vrednotenje,</w:t>
      </w:r>
      <w:r>
        <w:rPr>
          <w:spacing w:val="70"/>
          <w:w w:val="150"/>
        </w:rPr>
        <w:t xml:space="preserve"> </w:t>
      </w:r>
      <w:r>
        <w:t>uporabljene</w:t>
      </w:r>
      <w:r>
        <w:rPr>
          <w:spacing w:val="70"/>
          <w:w w:val="150"/>
        </w:rPr>
        <w:t xml:space="preserve"> </w:t>
      </w:r>
      <w:r>
        <w:t>pri</w:t>
      </w:r>
      <w:r>
        <w:rPr>
          <w:spacing w:val="69"/>
          <w:w w:val="150"/>
        </w:rPr>
        <w:t xml:space="preserve"> </w:t>
      </w:r>
      <w:r>
        <w:t>določanju</w:t>
      </w:r>
      <w:r>
        <w:rPr>
          <w:spacing w:val="70"/>
          <w:w w:val="150"/>
        </w:rPr>
        <w:t xml:space="preserve"> </w:t>
      </w:r>
      <w:r>
        <w:t>zneskov,</w:t>
      </w:r>
      <w:r>
        <w:rPr>
          <w:spacing w:val="72"/>
          <w:w w:val="150"/>
        </w:rPr>
        <w:t xml:space="preserve"> </w:t>
      </w:r>
      <w:r>
        <w:t>s</w:t>
      </w:r>
      <w:r>
        <w:rPr>
          <w:spacing w:val="70"/>
          <w:w w:val="150"/>
        </w:rPr>
        <w:t xml:space="preserve"> </w:t>
      </w:r>
      <w:del w:id="1902" w:author="SRS 2024" w:date="2023-12-13T09:54:00Z">
        <w:r w:rsidR="00225945">
          <w:rPr>
            <w:sz w:val="23"/>
            <w:szCs w:val="23"/>
          </w:rPr>
          <w:delText>kate- rimi</w:delText>
        </w:r>
      </w:del>
      <w:ins w:id="1903" w:author="SRS 2024" w:date="2023-12-13T09:54:00Z">
        <w:r>
          <w:t>katerimi</w:t>
        </w:r>
      </w:ins>
      <w:r>
        <w:rPr>
          <w:spacing w:val="69"/>
          <w:w w:val="150"/>
        </w:rPr>
        <w:t xml:space="preserve"> </w:t>
      </w:r>
      <w:r>
        <w:rPr>
          <w:spacing w:val="-5"/>
        </w:rPr>
        <w:t>se</w:t>
      </w:r>
      <w:del w:id="1904" w:author="SRS 2024" w:date="2023-12-13T09:54:00Z">
        <w:r w:rsidR="00225945">
          <w:rPr>
            <w:sz w:val="23"/>
            <w:szCs w:val="23"/>
          </w:rPr>
          <w:delText xml:space="preserve"> </w:delText>
        </w:r>
      </w:del>
    </w:p>
    <w:p w14:paraId="1C3D2041" w14:textId="77777777" w:rsidR="00F33A2A" w:rsidRDefault="00000000">
      <w:pPr>
        <w:pStyle w:val="BodyText"/>
        <w:ind w:left="1222"/>
      </w:pPr>
      <w:r>
        <w:t>izkazujejo</w:t>
      </w:r>
      <w:r>
        <w:rPr>
          <w:spacing w:val="-13"/>
        </w:rPr>
        <w:t xml:space="preserve"> </w:t>
      </w:r>
      <w:r>
        <w:t>amortizirljiva</w:t>
      </w:r>
      <w:r>
        <w:rPr>
          <w:spacing w:val="-13"/>
        </w:rPr>
        <w:t xml:space="preserve"> </w:t>
      </w:r>
      <w:r>
        <w:rPr>
          <w:spacing w:val="-2"/>
        </w:rPr>
        <w:t>sredstva;</w:t>
      </w:r>
    </w:p>
    <w:p w14:paraId="700B1685" w14:textId="77777777" w:rsidR="00F33A2A" w:rsidRDefault="00000000">
      <w:pPr>
        <w:pStyle w:val="ListParagraph"/>
        <w:numPr>
          <w:ilvl w:val="2"/>
          <w:numId w:val="190"/>
        </w:numPr>
        <w:tabs>
          <w:tab w:val="left" w:pos="1221"/>
        </w:tabs>
        <w:ind w:left="1221" w:hanging="329"/>
      </w:pPr>
      <w:r>
        <w:t>uporabljene</w:t>
      </w:r>
      <w:r>
        <w:rPr>
          <w:spacing w:val="-11"/>
        </w:rPr>
        <w:t xml:space="preserve"> </w:t>
      </w:r>
      <w:r>
        <w:t>metode</w:t>
      </w:r>
      <w:r>
        <w:rPr>
          <w:spacing w:val="-10"/>
        </w:rPr>
        <w:t xml:space="preserve"> </w:t>
      </w:r>
      <w:r>
        <w:rPr>
          <w:spacing w:val="-2"/>
        </w:rPr>
        <w:t>amortiziranja;</w:t>
      </w:r>
    </w:p>
    <w:p w14:paraId="746BD7A6" w14:textId="77777777" w:rsidR="00F33A2A" w:rsidRDefault="00000000">
      <w:pPr>
        <w:pStyle w:val="ListParagraph"/>
        <w:numPr>
          <w:ilvl w:val="2"/>
          <w:numId w:val="190"/>
        </w:numPr>
        <w:tabs>
          <w:tab w:val="left" w:pos="1222"/>
        </w:tabs>
        <w:ind w:hanging="329"/>
      </w:pPr>
      <w:r>
        <w:t>upoštevane</w:t>
      </w:r>
      <w:r>
        <w:rPr>
          <w:spacing w:val="-11"/>
        </w:rPr>
        <w:t xml:space="preserve"> </w:t>
      </w:r>
      <w:r>
        <w:t>dobe</w:t>
      </w:r>
      <w:r>
        <w:rPr>
          <w:spacing w:val="-9"/>
        </w:rPr>
        <w:t xml:space="preserve"> </w:t>
      </w:r>
      <w:r>
        <w:t>koristnosti</w:t>
      </w:r>
      <w:r>
        <w:rPr>
          <w:spacing w:val="-9"/>
        </w:rPr>
        <w:t xml:space="preserve"> </w:t>
      </w:r>
      <w:r>
        <w:t>ali</w:t>
      </w:r>
      <w:r>
        <w:rPr>
          <w:spacing w:val="-10"/>
        </w:rPr>
        <w:t xml:space="preserve"> </w:t>
      </w:r>
      <w:r>
        <w:t>amortizacijske</w:t>
      </w:r>
      <w:r>
        <w:rPr>
          <w:spacing w:val="-10"/>
        </w:rPr>
        <w:t xml:space="preserve"> </w:t>
      </w:r>
      <w:r>
        <w:rPr>
          <w:spacing w:val="-2"/>
        </w:rPr>
        <w:t>stopnje;</w:t>
      </w:r>
    </w:p>
    <w:p w14:paraId="683CF01E" w14:textId="088B970E" w:rsidR="00F33A2A" w:rsidRDefault="00000000">
      <w:pPr>
        <w:pStyle w:val="BodyText"/>
        <w:spacing w:before="1"/>
        <w:ind w:left="1223" w:hanging="331"/>
      </w:pPr>
      <w:r>
        <w:t>č)</w:t>
      </w:r>
      <w:del w:id="1905" w:author="SRS 2024" w:date="2023-12-13T09:54:00Z">
        <w:r w:rsidR="00225945">
          <w:tab/>
          <w:delText>kosmati</w:delText>
        </w:r>
      </w:del>
      <w:ins w:id="1906" w:author="SRS 2024" w:date="2023-12-13T09:54:00Z">
        <w:r>
          <w:rPr>
            <w:spacing w:val="80"/>
          </w:rPr>
          <w:t xml:space="preserve"> </w:t>
        </w:r>
        <w:r>
          <w:t>bruto</w:t>
        </w:r>
      </w:ins>
      <w:r>
        <w:rPr>
          <w:spacing w:val="80"/>
        </w:rPr>
        <w:t xml:space="preserve"> </w:t>
      </w:r>
      <w:r>
        <w:t>znesek</w:t>
      </w:r>
      <w:r>
        <w:rPr>
          <w:spacing w:val="80"/>
        </w:rPr>
        <w:t xml:space="preserve"> </w:t>
      </w:r>
      <w:r>
        <w:t>vrednosti</w:t>
      </w:r>
      <w:r>
        <w:rPr>
          <w:spacing w:val="80"/>
        </w:rPr>
        <w:t xml:space="preserve"> </w:t>
      </w:r>
      <w:r>
        <w:t>amortizirljivih</w:t>
      </w:r>
      <w:r>
        <w:rPr>
          <w:spacing w:val="80"/>
        </w:rPr>
        <w:t xml:space="preserve"> </w:t>
      </w:r>
      <w:r>
        <w:t>sredstev</w:t>
      </w:r>
      <w:r>
        <w:rPr>
          <w:spacing w:val="80"/>
        </w:rPr>
        <w:t xml:space="preserve"> </w:t>
      </w:r>
      <w:r>
        <w:t>in</w:t>
      </w:r>
      <w:r>
        <w:rPr>
          <w:spacing w:val="80"/>
        </w:rPr>
        <w:t xml:space="preserve"> </w:t>
      </w:r>
      <w:r>
        <w:t>z</w:t>
      </w:r>
      <w:r>
        <w:rPr>
          <w:spacing w:val="80"/>
        </w:rPr>
        <w:t xml:space="preserve"> </w:t>
      </w:r>
      <w:r>
        <w:t>njimi</w:t>
      </w:r>
      <w:r>
        <w:rPr>
          <w:spacing w:val="80"/>
        </w:rPr>
        <w:t xml:space="preserve"> </w:t>
      </w:r>
      <w:r>
        <w:t>povezan</w:t>
      </w:r>
      <w:r>
        <w:rPr>
          <w:spacing w:val="80"/>
        </w:rPr>
        <w:t xml:space="preserve"> </w:t>
      </w:r>
      <w:r>
        <w:t xml:space="preserve">popravek </w:t>
      </w:r>
      <w:r>
        <w:rPr>
          <w:spacing w:val="-2"/>
        </w:rPr>
        <w:t>vrednosti.</w:t>
      </w:r>
    </w:p>
    <w:p w14:paraId="04D48FA3" w14:textId="6E2EB2E0" w:rsidR="00F33A2A" w:rsidRDefault="00225945">
      <w:pPr>
        <w:pStyle w:val="BodyText"/>
        <w:spacing w:before="9"/>
        <w:rPr>
          <w:ins w:id="1907" w:author="SRS 2024" w:date="2023-12-13T09:54:00Z"/>
          <w:sz w:val="20"/>
        </w:rPr>
      </w:pPr>
      <w:del w:id="1908" w:author="SRS 2024" w:date="2023-12-13T09:54:00Z">
        <w:r>
          <w:rPr>
            <w:sz w:val="23"/>
            <w:szCs w:val="23"/>
          </w:rPr>
          <w:delText>Če je prišlo do pripoznanja</w:delText>
        </w:r>
      </w:del>
    </w:p>
    <w:p w14:paraId="6997006F" w14:textId="44349426" w:rsidR="00F33A2A" w:rsidRDefault="00000000">
      <w:pPr>
        <w:pStyle w:val="ListParagraph"/>
        <w:numPr>
          <w:ilvl w:val="1"/>
          <w:numId w:val="190"/>
        </w:numPr>
        <w:tabs>
          <w:tab w:val="left" w:pos="874"/>
          <w:tab w:val="left" w:pos="877"/>
        </w:tabs>
        <w:ind w:right="672" w:hanging="661"/>
        <w:jc w:val="both"/>
      </w:pPr>
      <w:ins w:id="1909" w:author="SRS 2024" w:date="2023-12-13T09:54:00Z">
        <w:r>
          <w:t>Ob pripoznanju</w:t>
        </w:r>
      </w:ins>
      <w:r>
        <w:t xml:space="preserve"> izgub zaradi oslabitve ali </w:t>
      </w:r>
      <w:del w:id="1910" w:author="SRS 2024" w:date="2023-12-13T09:54:00Z">
        <w:r w:rsidR="00225945">
          <w:rPr>
            <w:sz w:val="23"/>
            <w:szCs w:val="23"/>
          </w:rPr>
          <w:delText xml:space="preserve">razveljavitve </w:delText>
        </w:r>
      </w:del>
      <w:ins w:id="1911" w:author="SRS 2024" w:date="2023-12-13T09:54:00Z">
        <w:r>
          <w:t xml:space="preserve">razveljavitvi </w:t>
        </w:r>
      </w:ins>
      <w:r>
        <w:t>izgube zaradi oslabitve</w:t>
      </w:r>
      <w:del w:id="1912" w:author="SRS 2024" w:date="2023-12-13T09:54:00Z">
        <w:r w:rsidR="00225945">
          <w:rPr>
            <w:sz w:val="23"/>
            <w:szCs w:val="23"/>
          </w:rPr>
          <w:delText>,</w:delText>
        </w:r>
      </w:del>
      <w:r>
        <w:t xml:space="preserve"> se razkrijejo razlogi in učinki oslabitve oziroma </w:t>
      </w:r>
      <w:del w:id="1913" w:author="SRS 2024" w:date="2023-12-13T09:54:00Z">
        <w:r w:rsidR="00225945">
          <w:rPr>
            <w:sz w:val="23"/>
            <w:szCs w:val="23"/>
          </w:rPr>
          <w:delText xml:space="preserve">razvelja- vitve </w:delText>
        </w:r>
      </w:del>
      <w:ins w:id="1914" w:author="SRS 2024" w:date="2023-12-13T09:54:00Z">
        <w:r>
          <w:t xml:space="preserve">razveljavitve </w:t>
        </w:r>
      </w:ins>
      <w:r>
        <w:t xml:space="preserve">oslabitve. Za opredmetena osnovna sredstva, pridobljena z </w:t>
      </w:r>
      <w:del w:id="1915" w:author="SRS 2024" w:date="2023-12-13T09:54:00Z">
        <w:r w:rsidR="00225945">
          <w:rPr>
            <w:sz w:val="23"/>
            <w:szCs w:val="23"/>
          </w:rPr>
          <w:delText>na- jemom</w:delText>
        </w:r>
      </w:del>
      <w:ins w:id="1916" w:author="SRS 2024" w:date="2023-12-13T09:54:00Z">
        <w:r>
          <w:t>najemom</w:t>
        </w:r>
      </w:ins>
      <w:r>
        <w:t xml:space="preserve">, je </w:t>
      </w:r>
      <w:ins w:id="1917" w:author="SRS 2024" w:date="2023-12-13T09:54:00Z">
        <w:r>
          <w:t xml:space="preserve">treba </w:t>
        </w:r>
      </w:ins>
      <w:r>
        <w:t xml:space="preserve">poleg </w:t>
      </w:r>
      <w:del w:id="1918" w:author="SRS 2024" w:date="2023-12-13T09:54:00Z">
        <w:r w:rsidR="00225945">
          <w:rPr>
            <w:sz w:val="23"/>
            <w:szCs w:val="23"/>
          </w:rPr>
          <w:delText xml:space="preserve">zgoraj </w:delText>
        </w:r>
      </w:del>
      <w:r>
        <w:t xml:space="preserve">navedenih razkritij </w:t>
      </w:r>
      <w:del w:id="1919" w:author="SRS 2024" w:date="2023-12-13T09:54:00Z">
        <w:r w:rsidR="00225945">
          <w:rPr>
            <w:sz w:val="23"/>
            <w:szCs w:val="23"/>
          </w:rPr>
          <w:delText xml:space="preserve">treba </w:delText>
        </w:r>
      </w:del>
      <w:r>
        <w:t>razkriti</w:t>
      </w:r>
      <w:r>
        <w:rPr>
          <w:spacing w:val="80"/>
        </w:rPr>
        <w:t xml:space="preserve"> </w:t>
      </w:r>
      <w:r>
        <w:rPr>
          <w:spacing w:val="-4"/>
        </w:rPr>
        <w:t>še:</w:t>
      </w:r>
    </w:p>
    <w:p w14:paraId="60F88035" w14:textId="77777777" w:rsidR="00F33A2A" w:rsidRDefault="00000000">
      <w:pPr>
        <w:pStyle w:val="ListParagraph"/>
        <w:numPr>
          <w:ilvl w:val="2"/>
          <w:numId w:val="190"/>
        </w:numPr>
        <w:tabs>
          <w:tab w:val="left" w:pos="1222"/>
        </w:tabs>
        <w:spacing w:before="1" w:line="253" w:lineRule="exact"/>
        <w:ind w:hanging="329"/>
      </w:pPr>
      <w:r>
        <w:t>stroške</w:t>
      </w:r>
      <w:r>
        <w:rPr>
          <w:spacing w:val="-7"/>
        </w:rPr>
        <w:t xml:space="preserve"> </w:t>
      </w:r>
      <w:r>
        <w:t>amortizacije</w:t>
      </w:r>
      <w:r>
        <w:rPr>
          <w:spacing w:val="-7"/>
        </w:rPr>
        <w:t xml:space="preserve"> </w:t>
      </w:r>
      <w:r>
        <w:t>po</w:t>
      </w:r>
      <w:r>
        <w:rPr>
          <w:spacing w:val="-7"/>
        </w:rPr>
        <w:t xml:space="preserve"> </w:t>
      </w:r>
      <w:r>
        <w:t>vrstah</w:t>
      </w:r>
      <w:r>
        <w:rPr>
          <w:spacing w:val="-7"/>
        </w:rPr>
        <w:t xml:space="preserve"> </w:t>
      </w:r>
      <w:r>
        <w:t>sredstva,</w:t>
      </w:r>
      <w:r>
        <w:rPr>
          <w:spacing w:val="-7"/>
        </w:rPr>
        <w:t xml:space="preserve"> </w:t>
      </w:r>
      <w:r>
        <w:t>ki</w:t>
      </w:r>
      <w:r>
        <w:rPr>
          <w:spacing w:val="-6"/>
        </w:rPr>
        <w:t xml:space="preserve"> </w:t>
      </w:r>
      <w:r>
        <w:t>je</w:t>
      </w:r>
      <w:r>
        <w:rPr>
          <w:spacing w:val="-8"/>
        </w:rPr>
        <w:t xml:space="preserve"> </w:t>
      </w:r>
      <w:r>
        <w:t>predmet</w:t>
      </w:r>
      <w:r>
        <w:rPr>
          <w:spacing w:val="-7"/>
        </w:rPr>
        <w:t xml:space="preserve"> </w:t>
      </w:r>
      <w:r>
        <w:rPr>
          <w:spacing w:val="-2"/>
        </w:rPr>
        <w:t>najema;</w:t>
      </w:r>
    </w:p>
    <w:p w14:paraId="385B61F2" w14:textId="77777777" w:rsidR="00F33A2A" w:rsidRDefault="00000000">
      <w:pPr>
        <w:pStyle w:val="ListParagraph"/>
        <w:numPr>
          <w:ilvl w:val="2"/>
          <w:numId w:val="190"/>
        </w:numPr>
        <w:tabs>
          <w:tab w:val="left" w:pos="1222"/>
        </w:tabs>
        <w:spacing w:line="253" w:lineRule="exact"/>
        <w:ind w:hanging="329"/>
      </w:pPr>
      <w:r>
        <w:t>stroške</w:t>
      </w:r>
      <w:r>
        <w:rPr>
          <w:spacing w:val="-7"/>
        </w:rPr>
        <w:t xml:space="preserve"> </w:t>
      </w:r>
      <w:r>
        <w:t>obresti</w:t>
      </w:r>
      <w:r>
        <w:rPr>
          <w:spacing w:val="-6"/>
        </w:rPr>
        <w:t xml:space="preserve"> </w:t>
      </w:r>
      <w:r>
        <w:t>na</w:t>
      </w:r>
      <w:r>
        <w:rPr>
          <w:spacing w:val="-6"/>
        </w:rPr>
        <w:t xml:space="preserve"> </w:t>
      </w:r>
      <w:r>
        <w:t>obveznosti</w:t>
      </w:r>
      <w:r>
        <w:rPr>
          <w:spacing w:val="-7"/>
        </w:rPr>
        <w:t xml:space="preserve"> </w:t>
      </w:r>
      <w:r>
        <w:t>iz</w:t>
      </w:r>
      <w:r>
        <w:rPr>
          <w:spacing w:val="-7"/>
        </w:rPr>
        <w:t xml:space="preserve"> </w:t>
      </w:r>
      <w:r>
        <w:rPr>
          <w:spacing w:val="-2"/>
        </w:rPr>
        <w:t>najema;</w:t>
      </w:r>
    </w:p>
    <w:p w14:paraId="30245E42" w14:textId="77777777" w:rsidR="00225945" w:rsidRDefault="00000000">
      <w:pPr>
        <w:pStyle w:val="ListParagraph"/>
        <w:numPr>
          <w:ilvl w:val="2"/>
          <w:numId w:val="218"/>
        </w:numPr>
        <w:tabs>
          <w:tab w:val="left" w:pos="1186"/>
        </w:tabs>
        <w:kinsoku w:val="0"/>
        <w:overflowPunct w:val="0"/>
        <w:adjustRightInd w:val="0"/>
        <w:spacing w:before="29"/>
        <w:ind w:left="1186" w:hanging="456"/>
        <w:rPr>
          <w:del w:id="1920" w:author="SRS 2024" w:date="2023-12-13T09:54:00Z"/>
          <w:color w:val="000000"/>
          <w:spacing w:val="-2"/>
          <w:sz w:val="23"/>
          <w:szCs w:val="23"/>
        </w:rPr>
      </w:pPr>
      <w:r>
        <w:t>stroške,</w:t>
      </w:r>
      <w:r>
        <w:rPr>
          <w:spacing w:val="-4"/>
        </w:rPr>
        <w:t xml:space="preserve"> </w:t>
      </w:r>
      <w:r>
        <w:t>povezane</w:t>
      </w:r>
      <w:r>
        <w:rPr>
          <w:spacing w:val="-4"/>
        </w:rPr>
        <w:t xml:space="preserve"> </w:t>
      </w:r>
      <w:r>
        <w:t>s</w:t>
      </w:r>
      <w:r>
        <w:rPr>
          <w:spacing w:val="-4"/>
        </w:rPr>
        <w:t xml:space="preserve"> </w:t>
      </w:r>
      <w:r>
        <w:t>kratkoročnimi</w:t>
      </w:r>
      <w:r>
        <w:rPr>
          <w:spacing w:val="-4"/>
        </w:rPr>
        <w:t xml:space="preserve"> </w:t>
      </w:r>
      <w:r>
        <w:t>najemi</w:t>
      </w:r>
      <w:r>
        <w:rPr>
          <w:spacing w:val="-4"/>
        </w:rPr>
        <w:t xml:space="preserve"> </w:t>
      </w:r>
      <w:r>
        <w:t>in</w:t>
      </w:r>
      <w:r>
        <w:rPr>
          <w:spacing w:val="-4"/>
        </w:rPr>
        <w:t xml:space="preserve"> </w:t>
      </w:r>
      <w:r>
        <w:t>najemi</w:t>
      </w:r>
      <w:r>
        <w:rPr>
          <w:spacing w:val="-4"/>
        </w:rPr>
        <w:t xml:space="preserve"> </w:t>
      </w:r>
      <w:r>
        <w:t>sredstev</w:t>
      </w:r>
      <w:r>
        <w:rPr>
          <w:spacing w:val="-4"/>
        </w:rPr>
        <w:t xml:space="preserve"> </w:t>
      </w:r>
      <w:r>
        <w:t>majhne</w:t>
      </w:r>
    </w:p>
    <w:p w14:paraId="587B618C" w14:textId="77777777" w:rsidR="00225945" w:rsidRDefault="00000000">
      <w:pPr>
        <w:pStyle w:val="BodyText"/>
        <w:kinsoku w:val="0"/>
        <w:overflowPunct w:val="0"/>
        <w:spacing w:before="5"/>
        <w:ind w:left="1186"/>
        <w:rPr>
          <w:del w:id="1921" w:author="SRS 2024" w:date="2023-12-13T09:54:00Z"/>
          <w:spacing w:val="-2"/>
        </w:rPr>
      </w:pPr>
      <w:ins w:id="1922" w:author="SRS 2024" w:date="2023-12-13T09:54:00Z">
        <w:r>
          <w:rPr>
            <w:spacing w:val="-4"/>
          </w:rPr>
          <w:t xml:space="preserve"> </w:t>
        </w:r>
      </w:ins>
      <w:r>
        <w:t>vrednosti;</w:t>
      </w:r>
    </w:p>
    <w:p w14:paraId="24C961F3" w14:textId="2FF45C87" w:rsidR="00F33A2A" w:rsidRDefault="00000000">
      <w:pPr>
        <w:pStyle w:val="ListParagraph"/>
        <w:numPr>
          <w:ilvl w:val="2"/>
          <w:numId w:val="190"/>
        </w:numPr>
        <w:tabs>
          <w:tab w:val="left" w:pos="1222"/>
        </w:tabs>
        <w:ind w:left="893" w:right="1073" w:firstLine="0"/>
      </w:pPr>
      <w:ins w:id="1923" w:author="SRS 2024" w:date="2023-12-13T09:54:00Z">
        <w:r>
          <w:t xml:space="preserve"> </w:t>
        </w:r>
      </w:ins>
      <w:r>
        <w:t>č)</w:t>
      </w:r>
      <w:del w:id="1924" w:author="SRS 2024" w:date="2023-12-13T09:54:00Z">
        <w:r w:rsidR="00225945">
          <w:tab/>
        </w:r>
      </w:del>
      <w:ins w:id="1925" w:author="SRS 2024" w:date="2023-12-13T09:54:00Z">
        <w:r>
          <w:rPr>
            <w:spacing w:val="80"/>
          </w:rPr>
          <w:t xml:space="preserve"> </w:t>
        </w:r>
      </w:ins>
      <w:r>
        <w:t>prihodke iz podnajema sredstev;</w:t>
      </w:r>
    </w:p>
    <w:p w14:paraId="5CBF635E" w14:textId="77777777" w:rsidR="00F33A2A" w:rsidRDefault="00000000">
      <w:pPr>
        <w:pStyle w:val="ListParagraph"/>
        <w:numPr>
          <w:ilvl w:val="2"/>
          <w:numId w:val="190"/>
        </w:numPr>
        <w:tabs>
          <w:tab w:val="left" w:pos="1222"/>
        </w:tabs>
        <w:ind w:hanging="329"/>
      </w:pPr>
      <w:r>
        <w:t>skupni</w:t>
      </w:r>
      <w:r>
        <w:rPr>
          <w:spacing w:val="-5"/>
        </w:rPr>
        <w:t xml:space="preserve"> </w:t>
      </w:r>
      <w:r>
        <w:t>denarni</w:t>
      </w:r>
      <w:r>
        <w:rPr>
          <w:spacing w:val="-5"/>
        </w:rPr>
        <w:t xml:space="preserve"> </w:t>
      </w:r>
      <w:r>
        <w:t>tok</w:t>
      </w:r>
      <w:r>
        <w:rPr>
          <w:spacing w:val="-4"/>
        </w:rPr>
        <w:t xml:space="preserve"> </w:t>
      </w:r>
      <w:r>
        <w:t>za</w:t>
      </w:r>
      <w:r>
        <w:rPr>
          <w:spacing w:val="-5"/>
        </w:rPr>
        <w:t xml:space="preserve"> </w:t>
      </w:r>
      <w:r>
        <w:rPr>
          <w:spacing w:val="-2"/>
        </w:rPr>
        <w:t>najeme;</w:t>
      </w:r>
    </w:p>
    <w:p w14:paraId="355400EA" w14:textId="77777777" w:rsidR="00F33A2A" w:rsidRDefault="00000000">
      <w:pPr>
        <w:pStyle w:val="ListParagraph"/>
        <w:numPr>
          <w:ilvl w:val="2"/>
          <w:numId w:val="190"/>
        </w:numPr>
        <w:tabs>
          <w:tab w:val="left" w:pos="1223"/>
        </w:tabs>
        <w:spacing w:before="1"/>
        <w:ind w:left="1223" w:hanging="329"/>
      </w:pPr>
      <w:r>
        <w:t>dobičke</w:t>
      </w:r>
      <w:r>
        <w:rPr>
          <w:spacing w:val="-7"/>
        </w:rPr>
        <w:t xml:space="preserve"> </w:t>
      </w:r>
      <w:r>
        <w:t>in</w:t>
      </w:r>
      <w:r>
        <w:rPr>
          <w:spacing w:val="-7"/>
        </w:rPr>
        <w:t xml:space="preserve"> </w:t>
      </w:r>
      <w:r>
        <w:t>izgube</w:t>
      </w:r>
      <w:r>
        <w:rPr>
          <w:spacing w:val="-6"/>
        </w:rPr>
        <w:t xml:space="preserve"> </w:t>
      </w:r>
      <w:r>
        <w:t>iz</w:t>
      </w:r>
      <w:r>
        <w:rPr>
          <w:spacing w:val="-6"/>
        </w:rPr>
        <w:t xml:space="preserve"> </w:t>
      </w:r>
      <w:r>
        <w:t>transakcij</w:t>
      </w:r>
      <w:r>
        <w:rPr>
          <w:spacing w:val="-7"/>
        </w:rPr>
        <w:t xml:space="preserve"> </w:t>
      </w:r>
      <w:r>
        <w:t>prodaje</w:t>
      </w:r>
      <w:r>
        <w:rPr>
          <w:spacing w:val="-6"/>
        </w:rPr>
        <w:t xml:space="preserve"> </w:t>
      </w:r>
      <w:r>
        <w:t>s</w:t>
      </w:r>
      <w:r>
        <w:rPr>
          <w:spacing w:val="-6"/>
        </w:rPr>
        <w:t xml:space="preserve"> </w:t>
      </w:r>
      <w:r>
        <w:t>povratnim</w:t>
      </w:r>
      <w:r>
        <w:rPr>
          <w:spacing w:val="-7"/>
        </w:rPr>
        <w:t xml:space="preserve"> </w:t>
      </w:r>
      <w:r>
        <w:rPr>
          <w:spacing w:val="-2"/>
        </w:rPr>
        <w:t>najemom.</w:t>
      </w:r>
    </w:p>
    <w:p w14:paraId="72B3DCD5" w14:textId="77777777" w:rsidR="00F33A2A" w:rsidRDefault="00F33A2A">
      <w:pPr>
        <w:pStyle w:val="BodyText"/>
        <w:spacing w:before="10"/>
        <w:rPr>
          <w:ins w:id="1926" w:author="SRS 2024" w:date="2023-12-13T09:54:00Z"/>
          <w:sz w:val="20"/>
        </w:rPr>
      </w:pPr>
    </w:p>
    <w:p w14:paraId="792BD0AF" w14:textId="4C8E7977" w:rsidR="00F33A2A" w:rsidRDefault="00000000">
      <w:pPr>
        <w:pStyle w:val="BodyText"/>
        <w:ind w:left="218"/>
      </w:pPr>
      <w:r>
        <w:t>Sredstva,</w:t>
      </w:r>
      <w:r>
        <w:rPr>
          <w:spacing w:val="-8"/>
        </w:rPr>
        <w:t xml:space="preserve"> </w:t>
      </w:r>
      <w:r>
        <w:t>pridobljena</w:t>
      </w:r>
      <w:r>
        <w:rPr>
          <w:spacing w:val="-7"/>
        </w:rPr>
        <w:t xml:space="preserve"> </w:t>
      </w:r>
      <w:r>
        <w:t>z</w:t>
      </w:r>
      <w:r>
        <w:rPr>
          <w:spacing w:val="-10"/>
        </w:rPr>
        <w:t xml:space="preserve"> </w:t>
      </w:r>
      <w:r>
        <w:t>najemom,</w:t>
      </w:r>
      <w:r>
        <w:rPr>
          <w:spacing w:val="-7"/>
        </w:rPr>
        <w:t xml:space="preserve"> </w:t>
      </w:r>
      <w:r>
        <w:t>se</w:t>
      </w:r>
      <w:r>
        <w:rPr>
          <w:spacing w:val="-8"/>
        </w:rPr>
        <w:t xml:space="preserve"> </w:t>
      </w:r>
      <w:r>
        <w:t>ločeno</w:t>
      </w:r>
      <w:r>
        <w:rPr>
          <w:spacing w:val="-7"/>
        </w:rPr>
        <w:t xml:space="preserve"> </w:t>
      </w:r>
      <w:r>
        <w:t>razkrijejo</w:t>
      </w:r>
      <w:r>
        <w:rPr>
          <w:spacing w:val="-7"/>
        </w:rPr>
        <w:t xml:space="preserve"> </w:t>
      </w:r>
      <w:r>
        <w:t>v</w:t>
      </w:r>
      <w:r>
        <w:rPr>
          <w:spacing w:val="-8"/>
        </w:rPr>
        <w:t xml:space="preserve"> </w:t>
      </w:r>
      <w:r>
        <w:t>pojasnilih</w:t>
      </w:r>
      <w:r>
        <w:rPr>
          <w:spacing w:val="-8"/>
        </w:rPr>
        <w:t xml:space="preserve"> </w:t>
      </w:r>
      <w:r>
        <w:t>k</w:t>
      </w:r>
      <w:r>
        <w:rPr>
          <w:spacing w:val="-8"/>
        </w:rPr>
        <w:t xml:space="preserve"> </w:t>
      </w:r>
      <w:del w:id="1927" w:author="SRS 2024" w:date="2023-12-13T09:54:00Z">
        <w:r w:rsidR="00225945">
          <w:delText>raču- novodskim</w:delText>
        </w:r>
      </w:del>
      <w:ins w:id="1928" w:author="SRS 2024" w:date="2023-12-13T09:54:00Z">
        <w:r>
          <w:t>računovodskim</w:t>
        </w:r>
      </w:ins>
      <w:r>
        <w:rPr>
          <w:spacing w:val="-8"/>
        </w:rPr>
        <w:t xml:space="preserve"> </w:t>
      </w:r>
      <w:r>
        <w:rPr>
          <w:spacing w:val="-2"/>
        </w:rPr>
        <w:t>izkazom.</w:t>
      </w:r>
    </w:p>
    <w:p w14:paraId="20F1CCC7" w14:textId="77777777" w:rsidR="00F33A2A" w:rsidRDefault="00F33A2A">
      <w:pPr>
        <w:pStyle w:val="BodyText"/>
        <w:rPr>
          <w:ins w:id="1929" w:author="SRS 2024" w:date="2023-12-13T09:54:00Z"/>
          <w:sz w:val="24"/>
        </w:rPr>
      </w:pPr>
    </w:p>
    <w:p w14:paraId="7749A3DD" w14:textId="77777777" w:rsidR="00F33A2A" w:rsidRDefault="00F33A2A">
      <w:pPr>
        <w:pStyle w:val="BodyText"/>
        <w:spacing w:before="1"/>
        <w:rPr>
          <w:sz w:val="19"/>
        </w:rPr>
      </w:pPr>
    </w:p>
    <w:p w14:paraId="5F20509E" w14:textId="77777777" w:rsidR="00F33A2A" w:rsidRDefault="00000000">
      <w:pPr>
        <w:pStyle w:val="Heading3"/>
        <w:numPr>
          <w:ilvl w:val="0"/>
          <w:numId w:val="192"/>
        </w:numPr>
        <w:tabs>
          <w:tab w:val="left" w:pos="3419"/>
        </w:tabs>
        <w:ind w:left="3419" w:hanging="279"/>
        <w:jc w:val="left"/>
      </w:pPr>
      <w:r>
        <w:t>Opredelitev</w:t>
      </w:r>
      <w:r>
        <w:rPr>
          <w:spacing w:val="-11"/>
        </w:rPr>
        <w:t xml:space="preserve"> </w:t>
      </w:r>
      <w:r>
        <w:t>ključnih</w:t>
      </w:r>
      <w:r>
        <w:rPr>
          <w:spacing w:val="-11"/>
        </w:rPr>
        <w:t xml:space="preserve"> </w:t>
      </w:r>
      <w:r>
        <w:rPr>
          <w:spacing w:val="-2"/>
        </w:rPr>
        <w:t>pojmov</w:t>
      </w:r>
    </w:p>
    <w:p w14:paraId="75C196A3" w14:textId="77777777" w:rsidR="00F33A2A" w:rsidRDefault="00F33A2A">
      <w:pPr>
        <w:pStyle w:val="BodyText"/>
        <w:spacing w:before="9"/>
        <w:rPr>
          <w:ins w:id="1930" w:author="SRS 2024" w:date="2023-12-13T09:54:00Z"/>
          <w:b/>
          <w:sz w:val="20"/>
        </w:rPr>
      </w:pPr>
    </w:p>
    <w:p w14:paraId="10D69C94" w14:textId="77777777" w:rsidR="00225945" w:rsidRDefault="00000000">
      <w:pPr>
        <w:pStyle w:val="ListParagraph"/>
        <w:numPr>
          <w:ilvl w:val="1"/>
          <w:numId w:val="218"/>
        </w:numPr>
        <w:tabs>
          <w:tab w:val="left" w:pos="728"/>
        </w:tabs>
        <w:kinsoku w:val="0"/>
        <w:overflowPunct w:val="0"/>
        <w:adjustRightInd w:val="0"/>
        <w:spacing w:before="129"/>
        <w:ind w:left="728" w:hanging="563"/>
        <w:rPr>
          <w:del w:id="1931"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6"/>
        </w:rPr>
        <w:t xml:space="preserve"> </w:t>
      </w:r>
      <w:r>
        <w:t>uporabljenih</w:t>
      </w:r>
      <w:r>
        <w:rPr>
          <w:spacing w:val="-5"/>
        </w:rPr>
        <w:t xml:space="preserve"> </w:t>
      </w:r>
      <w:r>
        <w:t>nekaj</w:t>
      </w:r>
      <w:r>
        <w:rPr>
          <w:spacing w:val="-5"/>
        </w:rPr>
        <w:t xml:space="preserve"> </w:t>
      </w:r>
      <w:r>
        <w:t>izrazov,</w:t>
      </w:r>
      <w:r>
        <w:rPr>
          <w:spacing w:val="-6"/>
        </w:rPr>
        <w:t xml:space="preserve"> </w:t>
      </w:r>
      <w:r>
        <w:t>ki</w:t>
      </w:r>
      <w:r>
        <w:rPr>
          <w:spacing w:val="-6"/>
        </w:rPr>
        <w:t xml:space="preserve"> </w:t>
      </w:r>
      <w:r>
        <w:t>jih</w:t>
      </w:r>
      <w:r>
        <w:rPr>
          <w:spacing w:val="-5"/>
        </w:rPr>
        <w:t xml:space="preserve"> </w:t>
      </w:r>
      <w:r>
        <w:t>je</w:t>
      </w:r>
      <w:r>
        <w:rPr>
          <w:spacing w:val="-6"/>
        </w:rPr>
        <w:t xml:space="preserve"> </w:t>
      </w:r>
      <w:r>
        <w:t>treba</w:t>
      </w:r>
      <w:r>
        <w:rPr>
          <w:spacing w:val="-5"/>
        </w:rPr>
        <w:t xml:space="preserve"> </w:t>
      </w:r>
      <w:r>
        <w:t>razložiti</w:t>
      </w:r>
      <w:r>
        <w:rPr>
          <w:spacing w:val="-5"/>
        </w:rPr>
        <w:t xml:space="preserve"> </w:t>
      </w:r>
      <w:r>
        <w:t>in</w:t>
      </w:r>
    </w:p>
    <w:p w14:paraId="1EBCD1DE" w14:textId="1441A525" w:rsidR="00F33A2A" w:rsidRDefault="00000000">
      <w:pPr>
        <w:pStyle w:val="ListParagraph"/>
        <w:numPr>
          <w:ilvl w:val="1"/>
          <w:numId w:val="190"/>
        </w:numPr>
        <w:tabs>
          <w:tab w:val="left" w:pos="876"/>
        </w:tabs>
        <w:ind w:left="876" w:hanging="658"/>
        <w:jc w:val="both"/>
      </w:pPr>
      <w:ins w:id="1932" w:author="SRS 2024" w:date="2023-12-13T09:54:00Z">
        <w:r>
          <w:rPr>
            <w:spacing w:val="-6"/>
          </w:rPr>
          <w:t xml:space="preserve"> </w:t>
        </w:r>
      </w:ins>
      <w:r>
        <w:rPr>
          <w:spacing w:val="-2"/>
        </w:rPr>
        <w:t>opredeliti.</w:t>
      </w:r>
    </w:p>
    <w:p w14:paraId="4CCC05CB" w14:textId="77777777" w:rsidR="00F33A2A" w:rsidRDefault="00F33A2A">
      <w:pPr>
        <w:pStyle w:val="BodyText"/>
        <w:spacing w:before="9"/>
        <w:rPr>
          <w:ins w:id="1933" w:author="SRS 2024" w:date="2023-12-13T09:54:00Z"/>
          <w:sz w:val="20"/>
        </w:rPr>
      </w:pPr>
    </w:p>
    <w:p w14:paraId="4A0715E9" w14:textId="28B37374" w:rsidR="00F33A2A" w:rsidRDefault="00000000">
      <w:pPr>
        <w:pStyle w:val="ListParagraph"/>
        <w:numPr>
          <w:ilvl w:val="2"/>
          <w:numId w:val="190"/>
        </w:numPr>
        <w:tabs>
          <w:tab w:val="left" w:pos="1172"/>
        </w:tabs>
        <w:ind w:left="878" w:right="671" w:firstLine="0"/>
        <w:jc w:val="both"/>
        <w:rPr>
          <w:b/>
        </w:rPr>
      </w:pPr>
      <w:r>
        <w:rPr>
          <w:b/>
        </w:rPr>
        <w:t xml:space="preserve">Nabavna vrednost </w:t>
      </w:r>
      <w:r>
        <w:t xml:space="preserve">je znesek denarnih sredstev ali denarnih </w:t>
      </w:r>
      <w:del w:id="1934" w:author="SRS 2024" w:date="2023-12-13T09:54:00Z">
        <w:r w:rsidR="00225945">
          <w:rPr>
            <w:sz w:val="23"/>
            <w:szCs w:val="23"/>
          </w:rPr>
          <w:delText>ustrezni- kov</w:delText>
        </w:r>
      </w:del>
      <w:ins w:id="1935" w:author="SRS 2024" w:date="2023-12-13T09:54:00Z">
        <w:r>
          <w:t>ustreznikov,</w:t>
        </w:r>
      </w:ins>
      <w:r>
        <w:t xml:space="preserve"> ali pa poštena vrednost drugih nadomestil, plačana oziroma dana za pridobitev sredstva </w:t>
      </w:r>
      <w:del w:id="1936" w:author="SRS 2024" w:date="2023-12-13T09:54:00Z">
        <w:r w:rsidR="00225945">
          <w:rPr>
            <w:sz w:val="23"/>
            <w:szCs w:val="23"/>
          </w:rPr>
          <w:delText>v času njegove nabave</w:delText>
        </w:r>
      </w:del>
      <w:ins w:id="1937" w:author="SRS 2024" w:date="2023-12-13T09:54:00Z">
        <w:r>
          <w:t>ob njegovi nabavi</w:t>
        </w:r>
      </w:ins>
      <w:r>
        <w:t xml:space="preserve"> ali </w:t>
      </w:r>
      <w:del w:id="1938" w:author="SRS 2024" w:date="2023-12-13T09:54:00Z">
        <w:r w:rsidR="00225945">
          <w:rPr>
            <w:sz w:val="23"/>
            <w:szCs w:val="23"/>
          </w:rPr>
          <w:delText>gradnje</w:delText>
        </w:r>
      </w:del>
      <w:ins w:id="1939" w:author="SRS 2024" w:date="2023-12-13T09:54:00Z">
        <w:r>
          <w:t>gradnji</w:t>
        </w:r>
      </w:ins>
      <w:r>
        <w:t>, ali kjer je primerno, znesek, pripisan temu sredstvu ob začetnem pripoznanju.</w:t>
      </w:r>
    </w:p>
    <w:p w14:paraId="0CE06B55" w14:textId="77777777" w:rsidR="00F33A2A" w:rsidRDefault="00F33A2A">
      <w:pPr>
        <w:jc w:val="both"/>
        <w:rPr>
          <w:ins w:id="1940" w:author="SRS 2024" w:date="2023-12-13T09:54:00Z"/>
        </w:rPr>
        <w:sectPr w:rsidR="00F33A2A">
          <w:pgSz w:w="11910" w:h="16840"/>
          <w:pgMar w:top="1320" w:right="741" w:bottom="280" w:left="1200" w:header="720" w:footer="720" w:gutter="0"/>
          <w:cols w:space="720"/>
        </w:sectPr>
      </w:pPr>
    </w:p>
    <w:p w14:paraId="18824DA2" w14:textId="0760E709" w:rsidR="00F33A2A" w:rsidRDefault="00000000">
      <w:pPr>
        <w:pStyle w:val="ListParagraph"/>
        <w:numPr>
          <w:ilvl w:val="2"/>
          <w:numId w:val="190"/>
        </w:numPr>
        <w:tabs>
          <w:tab w:val="left" w:pos="1300"/>
        </w:tabs>
        <w:spacing w:before="77"/>
        <w:ind w:left="877" w:right="674" w:firstLine="0"/>
        <w:jc w:val="both"/>
        <w:rPr>
          <w:b/>
        </w:rPr>
      </w:pPr>
      <w:r>
        <w:rPr>
          <w:b/>
        </w:rPr>
        <w:t xml:space="preserve">Revalorizirana vrednost </w:t>
      </w:r>
      <w:r>
        <w:t xml:space="preserve">je zaradi revaloriziranja spremenjena </w:t>
      </w:r>
      <w:del w:id="1941" w:author="SRS 2024" w:date="2023-12-13T09:54:00Z">
        <w:r w:rsidR="00225945">
          <w:rPr>
            <w:sz w:val="23"/>
            <w:szCs w:val="23"/>
          </w:rPr>
          <w:delText>vred- nost</w:delText>
        </w:r>
      </w:del>
      <w:ins w:id="1942" w:author="SRS 2024" w:date="2023-12-13T09:54:00Z">
        <w:r>
          <w:t>vrednost</w:t>
        </w:r>
      </w:ins>
      <w:r>
        <w:t xml:space="preserve"> opredmetenega osnovnega sredstva, ki se meri po modelu revaloriziranja.</w:t>
      </w:r>
    </w:p>
    <w:p w14:paraId="59E90AB4" w14:textId="77777777" w:rsidR="00F33A2A" w:rsidRDefault="00F33A2A">
      <w:pPr>
        <w:pStyle w:val="BodyText"/>
        <w:spacing w:before="9"/>
        <w:rPr>
          <w:ins w:id="1943" w:author="SRS 2024" w:date="2023-12-13T09:54:00Z"/>
          <w:sz w:val="20"/>
        </w:rPr>
      </w:pPr>
    </w:p>
    <w:p w14:paraId="5C4C86D6" w14:textId="2B8BF918" w:rsidR="00F33A2A" w:rsidRDefault="00000000">
      <w:pPr>
        <w:pStyle w:val="ListParagraph"/>
        <w:numPr>
          <w:ilvl w:val="2"/>
          <w:numId w:val="190"/>
        </w:numPr>
        <w:tabs>
          <w:tab w:val="left" w:pos="1176"/>
        </w:tabs>
        <w:spacing w:before="1"/>
        <w:ind w:left="1176" w:hanging="300"/>
        <w:jc w:val="both"/>
        <w:rPr>
          <w:ins w:id="1944" w:author="SRS 2024" w:date="2023-12-13T09:54:00Z"/>
          <w:b/>
        </w:rPr>
      </w:pPr>
      <w:r>
        <w:rPr>
          <w:b/>
        </w:rPr>
        <w:t>Knjigovodska</w:t>
      </w:r>
      <w:r>
        <w:rPr>
          <w:b/>
          <w:spacing w:val="37"/>
        </w:rPr>
        <w:t xml:space="preserve"> </w:t>
      </w:r>
      <w:r>
        <w:rPr>
          <w:b/>
        </w:rPr>
        <w:t>vrednost</w:t>
      </w:r>
      <w:r>
        <w:rPr>
          <w:b/>
          <w:spacing w:val="37"/>
        </w:rPr>
        <w:t xml:space="preserve"> </w:t>
      </w:r>
      <w:r>
        <w:t>je</w:t>
      </w:r>
      <w:r>
        <w:rPr>
          <w:spacing w:val="37"/>
        </w:rPr>
        <w:t xml:space="preserve"> </w:t>
      </w:r>
      <w:r>
        <w:t>znesek,</w:t>
      </w:r>
      <w:r>
        <w:rPr>
          <w:spacing w:val="38"/>
        </w:rPr>
        <w:t xml:space="preserve"> </w:t>
      </w:r>
      <w:r>
        <w:t>s</w:t>
      </w:r>
      <w:r>
        <w:rPr>
          <w:spacing w:val="37"/>
        </w:rPr>
        <w:t xml:space="preserve"> </w:t>
      </w:r>
      <w:r>
        <w:t>katerim</w:t>
      </w:r>
      <w:r>
        <w:rPr>
          <w:spacing w:val="36"/>
        </w:rPr>
        <w:t xml:space="preserve"> </w:t>
      </w:r>
      <w:r>
        <w:t>se</w:t>
      </w:r>
      <w:r>
        <w:rPr>
          <w:spacing w:val="37"/>
        </w:rPr>
        <w:t xml:space="preserve"> </w:t>
      </w:r>
      <w:r>
        <w:t>sredstvo</w:t>
      </w:r>
      <w:r>
        <w:rPr>
          <w:spacing w:val="37"/>
        </w:rPr>
        <w:t xml:space="preserve"> </w:t>
      </w:r>
      <w:r>
        <w:t>pripozna</w:t>
      </w:r>
      <w:r>
        <w:rPr>
          <w:spacing w:val="37"/>
        </w:rPr>
        <w:t xml:space="preserve"> </w:t>
      </w:r>
      <w:r>
        <w:t>po</w:t>
      </w:r>
      <w:r>
        <w:rPr>
          <w:spacing w:val="37"/>
        </w:rPr>
        <w:t xml:space="preserve"> </w:t>
      </w:r>
      <w:r>
        <w:rPr>
          <w:spacing w:val="-2"/>
        </w:rPr>
        <w:t>odštetju</w:t>
      </w:r>
      <w:del w:id="1945" w:author="SRS 2024" w:date="2023-12-13T09:54:00Z">
        <w:r w:rsidR="00225945">
          <w:rPr>
            <w:sz w:val="23"/>
            <w:szCs w:val="23"/>
          </w:rPr>
          <w:delText xml:space="preserve"> </w:delText>
        </w:r>
      </w:del>
    </w:p>
    <w:p w14:paraId="7EDDABB6" w14:textId="33DFE9BB" w:rsidR="00F33A2A" w:rsidRDefault="00000000">
      <w:pPr>
        <w:pStyle w:val="BodyText"/>
        <w:ind w:left="876"/>
        <w:jc w:val="both"/>
      </w:pPr>
      <w:r>
        <w:t>vseh</w:t>
      </w:r>
      <w:r>
        <w:rPr>
          <w:spacing w:val="-10"/>
        </w:rPr>
        <w:t xml:space="preserve"> </w:t>
      </w:r>
      <w:r>
        <w:t>nabranih</w:t>
      </w:r>
      <w:r>
        <w:rPr>
          <w:spacing w:val="-9"/>
        </w:rPr>
        <w:t xml:space="preserve"> </w:t>
      </w:r>
      <w:r>
        <w:t>amortizacijskih</w:t>
      </w:r>
      <w:r>
        <w:rPr>
          <w:spacing w:val="-9"/>
        </w:rPr>
        <w:t xml:space="preserve"> </w:t>
      </w:r>
      <w:r>
        <w:t>popravkov</w:t>
      </w:r>
      <w:r>
        <w:rPr>
          <w:spacing w:val="-9"/>
        </w:rPr>
        <w:t xml:space="preserve"> </w:t>
      </w:r>
      <w:r>
        <w:t>in</w:t>
      </w:r>
      <w:r>
        <w:rPr>
          <w:spacing w:val="-9"/>
        </w:rPr>
        <w:t xml:space="preserve"> </w:t>
      </w:r>
      <w:del w:id="1946" w:author="SRS 2024" w:date="2023-12-13T09:54:00Z">
        <w:r w:rsidR="00225945">
          <w:rPr>
            <w:sz w:val="23"/>
            <w:szCs w:val="23"/>
          </w:rPr>
          <w:delText>nabranih izgub zaradi oslabitve</w:delText>
        </w:r>
      </w:del>
      <w:ins w:id="1947" w:author="SRS 2024" w:date="2023-12-13T09:54:00Z">
        <w:r>
          <w:t>nabranega</w:t>
        </w:r>
        <w:r>
          <w:rPr>
            <w:spacing w:val="-10"/>
          </w:rPr>
          <w:t xml:space="preserve"> </w:t>
        </w:r>
        <w:r>
          <w:rPr>
            <w:spacing w:val="-2"/>
          </w:rPr>
          <w:t>prevrednotenja</w:t>
        </w:r>
      </w:ins>
      <w:r>
        <w:rPr>
          <w:spacing w:val="-2"/>
        </w:rPr>
        <w:t>.</w:t>
      </w:r>
    </w:p>
    <w:p w14:paraId="49C00394" w14:textId="77777777" w:rsidR="00225945" w:rsidRDefault="00225945">
      <w:pPr>
        <w:pStyle w:val="ListParagraph"/>
        <w:numPr>
          <w:ilvl w:val="2"/>
          <w:numId w:val="218"/>
        </w:numPr>
        <w:tabs>
          <w:tab w:val="left" w:pos="1186"/>
        </w:tabs>
        <w:kinsoku w:val="0"/>
        <w:overflowPunct w:val="0"/>
        <w:adjustRightInd w:val="0"/>
        <w:spacing w:before="15" w:line="244" w:lineRule="auto"/>
        <w:ind w:left="1186" w:right="645"/>
        <w:jc w:val="both"/>
        <w:rPr>
          <w:del w:id="1948" w:author="SRS 2024" w:date="2023-12-13T09:54:00Z"/>
          <w:b/>
          <w:bCs/>
          <w:color w:val="000000"/>
          <w:sz w:val="23"/>
          <w:szCs w:val="23"/>
        </w:rPr>
        <w:sectPr w:rsidR="00225945">
          <w:headerReference w:type="even" r:id="rId38"/>
          <w:headerReference w:type="default" r:id="rId39"/>
          <w:footerReference w:type="even" r:id="rId40"/>
          <w:footerReference w:type="default" r:id="rId41"/>
          <w:pgSz w:w="9300" w:h="14630"/>
          <w:pgMar w:top="1380" w:right="420" w:bottom="440" w:left="600" w:header="400" w:footer="242" w:gutter="0"/>
          <w:pgNumType w:start="46"/>
          <w:cols w:space="708"/>
          <w:noEndnote/>
        </w:sectPr>
      </w:pPr>
    </w:p>
    <w:p w14:paraId="6656341B" w14:textId="6CBEA800" w:rsidR="00225945" w:rsidRDefault="000350B8">
      <w:pPr>
        <w:pStyle w:val="BodyText"/>
        <w:kinsoku w:val="0"/>
        <w:overflowPunct w:val="0"/>
        <w:ind w:left="500"/>
        <w:rPr>
          <w:del w:id="1949" w:author="SRS 2024" w:date="2023-12-13T09:54:00Z"/>
          <w:sz w:val="20"/>
          <w:szCs w:val="20"/>
        </w:rPr>
      </w:pPr>
      <w:del w:id="1950" w:author="SRS 2024" w:date="2023-12-13T09:54:00Z">
        <w:r>
          <w:rPr>
            <w:noProof/>
          </w:rPr>
          <mc:AlternateContent>
            <mc:Choice Requires="wps">
              <w:drawing>
                <wp:anchor distT="0" distB="0" distL="114300" distR="114300" simplePos="0" relativeHeight="251681792" behindDoc="0" locked="0" layoutInCell="0" allowOverlap="1" wp14:anchorId="301686DF" wp14:editId="07BCB028">
                  <wp:simplePos x="0" y="0"/>
                  <wp:positionH relativeFrom="page">
                    <wp:posOffset>5524500</wp:posOffset>
                  </wp:positionH>
                  <wp:positionV relativeFrom="page">
                    <wp:posOffset>612140</wp:posOffset>
                  </wp:positionV>
                  <wp:extent cx="379095" cy="1475740"/>
                  <wp:effectExtent l="0" t="0" r="0" b="0"/>
                  <wp:wrapNone/>
                  <wp:docPr id="35464072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3703" id="Freeform 16" o:spid="_x0000_s1026" style="position:absolute;margin-left:435pt;margin-top:48.2pt;width:29.85pt;height:116.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14:anchorId="6B40EDFA" wp14:editId="731B76AF">
                  <wp:simplePos x="0" y="0"/>
                  <wp:positionH relativeFrom="page">
                    <wp:posOffset>5590540</wp:posOffset>
                  </wp:positionH>
                  <wp:positionV relativeFrom="page">
                    <wp:posOffset>1136650</wp:posOffset>
                  </wp:positionV>
                  <wp:extent cx="292100" cy="422910"/>
                  <wp:effectExtent l="0" t="0" r="0" b="0"/>
                  <wp:wrapNone/>
                  <wp:docPr id="5842236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4938" w14:textId="77777777" w:rsidR="00225945" w:rsidRDefault="00225945">
                              <w:pPr>
                                <w:pStyle w:val="BodyText"/>
                                <w:kinsoku w:val="0"/>
                                <w:overflowPunct w:val="0"/>
                                <w:spacing w:line="448" w:lineRule="exact"/>
                                <w:ind w:left="20"/>
                                <w:rPr>
                                  <w:del w:id="1951" w:author="SRS 2024" w:date="2023-12-13T09:54:00Z"/>
                                  <w:b/>
                                  <w:bCs/>
                                  <w:color w:val="FFFFFF"/>
                                  <w:spacing w:val="-5"/>
                                  <w:sz w:val="42"/>
                                  <w:szCs w:val="42"/>
                                </w:rPr>
                              </w:pPr>
                              <w:del w:id="195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EDFA" id="Text Box 17" o:spid="_x0000_s1032" type="#_x0000_t202" style="position:absolute;left:0;text-align:left;margin-left:440.2pt;margin-top:89.5pt;width:23pt;height:33.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2QEAAJoDAAAOAAAAZHJzL2Uyb0RvYy54bWysU8tu2zAQvBfoPxC817KEIm0Ey0GaIEWB&#10;9AGk/YAVRUlEJS67pC3577ukLKePW9ELsVqSw5nZ0e5mHgdx1OQN2krmm60U2ipsjO0q+e3rw6u3&#10;UvgAtoEBra7kSXt5s3/5Yje5UhfY49BoEgxifTm5SvYhuDLLvOr1CH6DTlvebJFGCPxJXdYQTIw+&#10;Dlmx3V5l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KnkVlUUtNTYnVkO4pIXTzUVcizfMc+KwVNL/OABpKYYPlk2JyVoLWot6LcCqHjlz&#10;QYqlvAtLAg+OTNcz+GK7xVs2rjVJ1DORM2MOQNJ6DmtM2K/f6dTzL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10;A+SE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71E34938" w14:textId="77777777" w:rsidR="00225945" w:rsidRDefault="00225945">
                        <w:pPr>
                          <w:pStyle w:val="BodyText"/>
                          <w:kinsoku w:val="0"/>
                          <w:overflowPunct w:val="0"/>
                          <w:spacing w:line="448" w:lineRule="exact"/>
                          <w:ind w:left="20"/>
                          <w:rPr>
                            <w:del w:id="1953" w:author="SRS 2024" w:date="2023-12-13T09:54:00Z"/>
                            <w:b/>
                            <w:bCs/>
                            <w:color w:val="FFFFFF"/>
                            <w:spacing w:val="-5"/>
                            <w:sz w:val="42"/>
                            <w:szCs w:val="42"/>
                          </w:rPr>
                        </w:pPr>
                        <w:del w:id="195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4F68F46" wp14:editId="5353A85B">
              <wp:extent cx="628650" cy="619125"/>
              <wp:effectExtent l="0" t="0" r="0" b="9525"/>
              <wp:docPr id="1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419ECDE" w14:textId="77777777" w:rsidR="00225945" w:rsidRDefault="00225945">
      <w:pPr>
        <w:pStyle w:val="BodyText"/>
        <w:kinsoku w:val="0"/>
        <w:overflowPunct w:val="0"/>
        <w:rPr>
          <w:del w:id="1955" w:author="SRS 2024" w:date="2023-12-13T09:54:00Z"/>
          <w:sz w:val="20"/>
          <w:szCs w:val="20"/>
        </w:rPr>
      </w:pPr>
    </w:p>
    <w:p w14:paraId="19115B82" w14:textId="77777777" w:rsidR="00F33A2A" w:rsidRDefault="00F33A2A">
      <w:pPr>
        <w:pStyle w:val="BodyText"/>
        <w:spacing w:before="10"/>
        <w:rPr>
          <w:sz w:val="20"/>
        </w:rPr>
      </w:pPr>
    </w:p>
    <w:p w14:paraId="49F03D67" w14:textId="4BB77217" w:rsidR="00F33A2A" w:rsidRDefault="00000000">
      <w:pPr>
        <w:pStyle w:val="BodyText"/>
        <w:ind w:left="876" w:right="674"/>
        <w:jc w:val="both"/>
      </w:pPr>
      <w:r>
        <w:rPr>
          <w:b/>
        </w:rPr>
        <w:t xml:space="preserve">č) Nadomestljiva vrednost </w:t>
      </w:r>
      <w:r>
        <w:t>sredstva ali</w:t>
      </w:r>
      <w:r>
        <w:rPr>
          <w:spacing w:val="-1"/>
        </w:rPr>
        <w:t xml:space="preserve"> </w:t>
      </w:r>
      <w:r>
        <w:t>denar</w:t>
      </w:r>
      <w:r>
        <w:rPr>
          <w:spacing w:val="-1"/>
        </w:rPr>
        <w:t xml:space="preserve"> </w:t>
      </w:r>
      <w:r>
        <w:t>ustvarjajoče enote je</w:t>
      </w:r>
      <w:r>
        <w:rPr>
          <w:spacing w:val="-1"/>
        </w:rPr>
        <w:t xml:space="preserve"> </w:t>
      </w:r>
      <w:r>
        <w:t xml:space="preserve">večja izmed dveh postavk: njegova (njena) poštena vrednost, </w:t>
      </w:r>
      <w:del w:id="1956" w:author="SRS 2024" w:date="2023-12-13T09:54:00Z">
        <w:r w:rsidR="00225945">
          <w:delText>zmanjšana</w:delText>
        </w:r>
      </w:del>
      <w:ins w:id="1957" w:author="SRS 2024" w:date="2023-12-13T09:54:00Z">
        <w:r>
          <w:t>znižana</w:t>
        </w:r>
      </w:ins>
      <w:r>
        <w:t xml:space="preserve"> za stroške prodaje, ali njegova (njena) vrednost pri uporabi.</w:t>
      </w:r>
    </w:p>
    <w:p w14:paraId="20707495" w14:textId="77777777" w:rsidR="00F33A2A" w:rsidRDefault="00F33A2A">
      <w:pPr>
        <w:pStyle w:val="BodyText"/>
        <w:spacing w:before="9"/>
        <w:rPr>
          <w:ins w:id="1958" w:author="SRS 2024" w:date="2023-12-13T09:54:00Z"/>
          <w:sz w:val="20"/>
        </w:rPr>
      </w:pPr>
    </w:p>
    <w:p w14:paraId="15353BA4" w14:textId="57A0B5E5" w:rsidR="00F33A2A" w:rsidRDefault="00000000">
      <w:pPr>
        <w:pStyle w:val="ListParagraph"/>
        <w:numPr>
          <w:ilvl w:val="2"/>
          <w:numId w:val="190"/>
        </w:numPr>
        <w:tabs>
          <w:tab w:val="left" w:pos="1183"/>
        </w:tabs>
        <w:ind w:left="876" w:right="676" w:firstLine="0"/>
        <w:jc w:val="both"/>
        <w:rPr>
          <w:ins w:id="1959" w:author="SRS 2024" w:date="2023-12-13T09:54:00Z"/>
          <w:b/>
        </w:rPr>
      </w:pPr>
      <w:r>
        <w:rPr>
          <w:b/>
        </w:rPr>
        <w:t xml:space="preserve">Doba koristnosti </w:t>
      </w:r>
      <w:r>
        <w:t xml:space="preserve">je obdobje, v katerem je pričakovati, da bo sredstvo na voljo organizaciji za uporabo, ali obdobje, v katerem je pričakovati, da bo organizacija proizvedla določeno število proizvodnih ali podobnih enot z uporabo </w:t>
      </w:r>
      <w:del w:id="1960" w:author="SRS 2024" w:date="2023-12-13T09:54:00Z">
        <w:r w:rsidR="00225945">
          <w:rPr>
            <w:sz w:val="23"/>
            <w:szCs w:val="23"/>
          </w:rPr>
          <w:delText>takšnega</w:delText>
        </w:r>
      </w:del>
      <w:ins w:id="1961" w:author="SRS 2024" w:date="2023-12-13T09:54:00Z">
        <w:r>
          <w:t>takega</w:t>
        </w:r>
      </w:ins>
      <w:r>
        <w:t xml:space="preserve"> sredstva.</w:t>
      </w:r>
    </w:p>
    <w:p w14:paraId="363DCF4E" w14:textId="77777777" w:rsidR="00F33A2A" w:rsidRDefault="00F33A2A">
      <w:pPr>
        <w:pStyle w:val="BodyText"/>
        <w:spacing w:before="11"/>
        <w:rPr>
          <w:sz w:val="20"/>
        </w:rPr>
      </w:pPr>
    </w:p>
    <w:p w14:paraId="7C46BD2C" w14:textId="4B6EEE5A" w:rsidR="00F33A2A" w:rsidRDefault="00000000">
      <w:pPr>
        <w:pStyle w:val="ListParagraph"/>
        <w:numPr>
          <w:ilvl w:val="2"/>
          <w:numId w:val="190"/>
        </w:numPr>
        <w:tabs>
          <w:tab w:val="left" w:pos="1195"/>
        </w:tabs>
        <w:ind w:left="876" w:right="674" w:firstLine="0"/>
        <w:jc w:val="both"/>
        <w:rPr>
          <w:ins w:id="1962" w:author="SRS 2024" w:date="2023-12-13T09:54:00Z"/>
          <w:b/>
        </w:rPr>
      </w:pPr>
      <w:r>
        <w:rPr>
          <w:b/>
        </w:rPr>
        <w:t xml:space="preserve">Amortiziranje </w:t>
      </w:r>
      <w:r>
        <w:t xml:space="preserve">je razporejanje vrednosti amortizirljivega sredstva na zneske, v katerih ga v ocenjeni dobi njegove koristnosti postopoma zapušča in ki pomenijo stroške. </w:t>
      </w:r>
      <w:r>
        <w:rPr>
          <w:b/>
        </w:rPr>
        <w:t xml:space="preserve">Amortizacija </w:t>
      </w:r>
      <w:r>
        <w:t xml:space="preserve">je znesek, ki v </w:t>
      </w:r>
      <w:del w:id="1963" w:author="SRS 2024" w:date="2023-12-13T09:54:00Z">
        <w:r w:rsidR="00225945">
          <w:rPr>
            <w:sz w:val="23"/>
            <w:szCs w:val="23"/>
          </w:rPr>
          <w:delText>posa- meznem</w:delText>
        </w:r>
      </w:del>
      <w:ins w:id="1964" w:author="SRS 2024" w:date="2023-12-13T09:54:00Z">
        <w:r>
          <w:t>posameznem</w:t>
        </w:r>
      </w:ins>
      <w:r>
        <w:t xml:space="preserve"> obračunskem obdobju zapusti amortizirljivo sredstvo in je tedanji strošek.</w:t>
      </w:r>
    </w:p>
    <w:p w14:paraId="40D43905" w14:textId="77777777" w:rsidR="00F33A2A" w:rsidRDefault="00F33A2A">
      <w:pPr>
        <w:pStyle w:val="BodyText"/>
        <w:spacing w:before="10"/>
        <w:rPr>
          <w:sz w:val="20"/>
        </w:rPr>
      </w:pPr>
    </w:p>
    <w:p w14:paraId="289C4E5C" w14:textId="77777777" w:rsidR="00F33A2A" w:rsidRDefault="00000000">
      <w:pPr>
        <w:pStyle w:val="ListParagraph"/>
        <w:numPr>
          <w:ilvl w:val="2"/>
          <w:numId w:val="190"/>
        </w:numPr>
        <w:tabs>
          <w:tab w:val="left" w:pos="1083"/>
        </w:tabs>
        <w:ind w:left="1083" w:hanging="207"/>
        <w:rPr>
          <w:b/>
        </w:rPr>
      </w:pPr>
      <w:r>
        <w:rPr>
          <w:b/>
        </w:rPr>
        <w:t>Amortizirljiva</w:t>
      </w:r>
      <w:r>
        <w:rPr>
          <w:b/>
          <w:spacing w:val="-10"/>
        </w:rPr>
        <w:t xml:space="preserve"> </w:t>
      </w:r>
      <w:r>
        <w:rPr>
          <w:b/>
        </w:rPr>
        <w:t>sredstva</w:t>
      </w:r>
      <w:r>
        <w:rPr>
          <w:b/>
          <w:spacing w:val="-10"/>
        </w:rPr>
        <w:t xml:space="preserve"> </w:t>
      </w:r>
      <w:r>
        <w:t>so</w:t>
      </w:r>
      <w:r>
        <w:rPr>
          <w:spacing w:val="-10"/>
        </w:rPr>
        <w:t xml:space="preserve"> </w:t>
      </w:r>
      <w:r>
        <w:t>sredstva,</w:t>
      </w:r>
      <w:r>
        <w:rPr>
          <w:spacing w:val="-10"/>
        </w:rPr>
        <w:t xml:space="preserve"> </w:t>
      </w:r>
      <w:r>
        <w:rPr>
          <w:spacing w:val="-5"/>
        </w:rPr>
        <w:t>ki:</w:t>
      </w:r>
    </w:p>
    <w:p w14:paraId="0F76D539" w14:textId="77777777" w:rsidR="00F33A2A" w:rsidRDefault="00000000">
      <w:pPr>
        <w:pStyle w:val="ListParagraph"/>
        <w:numPr>
          <w:ilvl w:val="0"/>
          <w:numId w:val="184"/>
        </w:numPr>
        <w:tabs>
          <w:tab w:val="left" w:pos="1221"/>
        </w:tabs>
        <w:ind w:left="1221" w:hanging="329"/>
      </w:pPr>
      <w:r>
        <w:t>se</w:t>
      </w:r>
      <w:r>
        <w:rPr>
          <w:spacing w:val="-7"/>
        </w:rPr>
        <w:t xml:space="preserve"> </w:t>
      </w:r>
      <w:r>
        <w:t>uporabljajo</w:t>
      </w:r>
      <w:r>
        <w:rPr>
          <w:spacing w:val="-7"/>
        </w:rPr>
        <w:t xml:space="preserve"> </w:t>
      </w:r>
      <w:r>
        <w:t>v</w:t>
      </w:r>
      <w:r>
        <w:rPr>
          <w:spacing w:val="-6"/>
        </w:rPr>
        <w:t xml:space="preserve"> </w:t>
      </w:r>
      <w:r>
        <w:t>obdobju,</w:t>
      </w:r>
      <w:r>
        <w:rPr>
          <w:spacing w:val="-7"/>
        </w:rPr>
        <w:t xml:space="preserve"> </w:t>
      </w:r>
      <w:r>
        <w:t>daljšem</w:t>
      </w:r>
      <w:r>
        <w:rPr>
          <w:spacing w:val="-6"/>
        </w:rPr>
        <w:t xml:space="preserve"> </w:t>
      </w:r>
      <w:r>
        <w:t>od</w:t>
      </w:r>
      <w:r>
        <w:rPr>
          <w:spacing w:val="-8"/>
        </w:rPr>
        <w:t xml:space="preserve"> </w:t>
      </w:r>
      <w:r>
        <w:t>poslovnega</w:t>
      </w:r>
      <w:r>
        <w:rPr>
          <w:spacing w:val="-7"/>
        </w:rPr>
        <w:t xml:space="preserve"> </w:t>
      </w:r>
      <w:r>
        <w:rPr>
          <w:spacing w:val="-2"/>
        </w:rPr>
        <w:t>leta,</w:t>
      </w:r>
    </w:p>
    <w:p w14:paraId="5CDEAF37" w14:textId="79BADC91" w:rsidR="00F33A2A" w:rsidRDefault="00000000">
      <w:pPr>
        <w:pStyle w:val="ListParagraph"/>
        <w:numPr>
          <w:ilvl w:val="0"/>
          <w:numId w:val="184"/>
        </w:numPr>
        <w:tabs>
          <w:tab w:val="left" w:pos="1221"/>
        </w:tabs>
        <w:ind w:left="1221" w:hanging="329"/>
      </w:pPr>
      <w:r>
        <w:t>imajo</w:t>
      </w:r>
      <w:r>
        <w:rPr>
          <w:spacing w:val="-8"/>
        </w:rPr>
        <w:t xml:space="preserve"> </w:t>
      </w:r>
      <w:r>
        <w:t>omejeno</w:t>
      </w:r>
      <w:r>
        <w:rPr>
          <w:spacing w:val="-8"/>
        </w:rPr>
        <w:t xml:space="preserve"> </w:t>
      </w:r>
      <w:r>
        <w:t>dobo</w:t>
      </w:r>
      <w:r>
        <w:rPr>
          <w:spacing w:val="-8"/>
        </w:rPr>
        <w:t xml:space="preserve"> </w:t>
      </w:r>
      <w:r>
        <w:t>koristnosti</w:t>
      </w:r>
      <w:del w:id="1965" w:author="SRS 2024" w:date="2023-12-13T09:54:00Z">
        <w:r w:rsidR="00225945">
          <w:rPr>
            <w:sz w:val="23"/>
            <w:szCs w:val="23"/>
          </w:rPr>
          <w:delText>,</w:delText>
        </w:r>
      </w:del>
      <w:r>
        <w:rPr>
          <w:spacing w:val="-7"/>
        </w:rPr>
        <w:t xml:space="preserve"> </w:t>
      </w:r>
      <w:r>
        <w:rPr>
          <w:spacing w:val="-5"/>
        </w:rPr>
        <w:t>ter</w:t>
      </w:r>
    </w:p>
    <w:p w14:paraId="65F4C411" w14:textId="10AC99C5" w:rsidR="00F33A2A" w:rsidRDefault="00000000">
      <w:pPr>
        <w:pStyle w:val="ListParagraph"/>
        <w:numPr>
          <w:ilvl w:val="0"/>
          <w:numId w:val="184"/>
        </w:numPr>
        <w:tabs>
          <w:tab w:val="left" w:pos="1221"/>
        </w:tabs>
        <w:spacing w:before="1"/>
        <w:ind w:left="1221" w:hanging="329"/>
        <w:rPr>
          <w:ins w:id="1966" w:author="SRS 2024" w:date="2023-12-13T09:54:00Z"/>
        </w:rPr>
      </w:pPr>
      <w:r>
        <w:t>so</w:t>
      </w:r>
      <w:r>
        <w:rPr>
          <w:spacing w:val="32"/>
        </w:rPr>
        <w:t xml:space="preserve"> </w:t>
      </w:r>
      <w:r>
        <w:t>namenjena</w:t>
      </w:r>
      <w:r>
        <w:rPr>
          <w:spacing w:val="34"/>
        </w:rPr>
        <w:t xml:space="preserve"> </w:t>
      </w:r>
      <w:r>
        <w:t>uporabi</w:t>
      </w:r>
      <w:r>
        <w:rPr>
          <w:spacing w:val="33"/>
        </w:rPr>
        <w:t xml:space="preserve"> </w:t>
      </w:r>
      <w:r>
        <w:t>pri</w:t>
      </w:r>
      <w:r>
        <w:rPr>
          <w:spacing w:val="34"/>
        </w:rPr>
        <w:t xml:space="preserve"> </w:t>
      </w:r>
      <w:r>
        <w:t>proizvajanju</w:t>
      </w:r>
      <w:r>
        <w:rPr>
          <w:spacing w:val="32"/>
        </w:rPr>
        <w:t xml:space="preserve"> </w:t>
      </w:r>
      <w:r>
        <w:t>ali</w:t>
      </w:r>
      <w:r>
        <w:rPr>
          <w:spacing w:val="34"/>
        </w:rPr>
        <w:t xml:space="preserve"> </w:t>
      </w:r>
      <w:r>
        <w:t>dobavljanju</w:t>
      </w:r>
      <w:r>
        <w:rPr>
          <w:spacing w:val="33"/>
        </w:rPr>
        <w:t xml:space="preserve"> </w:t>
      </w:r>
      <w:r>
        <w:t>proizvodov</w:t>
      </w:r>
      <w:r>
        <w:rPr>
          <w:spacing w:val="33"/>
        </w:rPr>
        <w:t xml:space="preserve"> </w:t>
      </w:r>
      <w:r>
        <w:t>in</w:t>
      </w:r>
      <w:r>
        <w:rPr>
          <w:spacing w:val="33"/>
        </w:rPr>
        <w:t xml:space="preserve"> </w:t>
      </w:r>
      <w:r>
        <w:t>storitev,</w:t>
      </w:r>
      <w:r>
        <w:rPr>
          <w:spacing w:val="33"/>
        </w:rPr>
        <w:t xml:space="preserve"> </w:t>
      </w:r>
      <w:r>
        <w:rPr>
          <w:spacing w:val="-5"/>
        </w:rPr>
        <w:t>se</w:t>
      </w:r>
      <w:del w:id="1967" w:author="SRS 2024" w:date="2023-12-13T09:54:00Z">
        <w:r w:rsidR="00225945">
          <w:rPr>
            <w:spacing w:val="-12"/>
            <w:sz w:val="23"/>
            <w:szCs w:val="23"/>
          </w:rPr>
          <w:delText xml:space="preserve"> </w:delText>
        </w:r>
      </w:del>
    </w:p>
    <w:p w14:paraId="7A12C060" w14:textId="4893CE0B" w:rsidR="00F33A2A" w:rsidRDefault="00000000">
      <w:pPr>
        <w:pStyle w:val="BodyText"/>
        <w:ind w:left="1221"/>
      </w:pPr>
      <w:r>
        <w:t>posojajo</w:t>
      </w:r>
      <w:r>
        <w:rPr>
          <w:spacing w:val="-7"/>
        </w:rPr>
        <w:t xml:space="preserve"> </w:t>
      </w:r>
      <w:r>
        <w:t>drugim</w:t>
      </w:r>
      <w:r>
        <w:rPr>
          <w:spacing w:val="-7"/>
        </w:rPr>
        <w:t xml:space="preserve"> </w:t>
      </w:r>
      <w:r>
        <w:t>za</w:t>
      </w:r>
      <w:r>
        <w:rPr>
          <w:spacing w:val="-6"/>
        </w:rPr>
        <w:t xml:space="preserve"> </w:t>
      </w:r>
      <w:r>
        <w:t>plačilo</w:t>
      </w:r>
      <w:r>
        <w:rPr>
          <w:spacing w:val="-6"/>
        </w:rPr>
        <w:t xml:space="preserve"> </w:t>
      </w:r>
      <w:r>
        <w:t>ali</w:t>
      </w:r>
      <w:r>
        <w:rPr>
          <w:spacing w:val="-6"/>
        </w:rPr>
        <w:t xml:space="preserve"> </w:t>
      </w:r>
      <w:del w:id="1968" w:author="SRS 2024" w:date="2023-12-13T09:54:00Z">
        <w:r w:rsidR="00225945">
          <w:rPr>
            <w:sz w:val="23"/>
            <w:szCs w:val="23"/>
          </w:rPr>
          <w:delText>se</w:delText>
        </w:r>
        <w:r w:rsidR="00225945">
          <w:rPr>
            <w:spacing w:val="-12"/>
            <w:sz w:val="23"/>
            <w:szCs w:val="23"/>
          </w:rPr>
          <w:delText xml:space="preserve"> </w:delText>
        </w:r>
      </w:del>
      <w:r>
        <w:t>posedujejo</w:t>
      </w:r>
      <w:r>
        <w:rPr>
          <w:spacing w:val="-5"/>
        </w:rPr>
        <w:t xml:space="preserve"> </w:t>
      </w:r>
      <w:r>
        <w:t>iz</w:t>
      </w:r>
      <w:r>
        <w:rPr>
          <w:spacing w:val="-6"/>
        </w:rPr>
        <w:t xml:space="preserve"> </w:t>
      </w:r>
      <w:r>
        <w:t>drugih</w:t>
      </w:r>
      <w:r>
        <w:rPr>
          <w:spacing w:val="-7"/>
        </w:rPr>
        <w:t xml:space="preserve"> </w:t>
      </w:r>
      <w:r>
        <w:rPr>
          <w:spacing w:val="-2"/>
        </w:rPr>
        <w:t>razlogov.</w:t>
      </w:r>
    </w:p>
    <w:p w14:paraId="3C6B1AE9" w14:textId="77777777" w:rsidR="00F33A2A" w:rsidRDefault="00F33A2A">
      <w:pPr>
        <w:pStyle w:val="BodyText"/>
        <w:spacing w:before="9"/>
        <w:rPr>
          <w:ins w:id="1969" w:author="SRS 2024" w:date="2023-12-13T09:54:00Z"/>
          <w:sz w:val="20"/>
        </w:rPr>
      </w:pPr>
    </w:p>
    <w:p w14:paraId="73F4362E" w14:textId="62347282" w:rsidR="00F33A2A" w:rsidRDefault="00000000">
      <w:pPr>
        <w:pStyle w:val="ListParagraph"/>
        <w:numPr>
          <w:ilvl w:val="2"/>
          <w:numId w:val="190"/>
        </w:numPr>
        <w:tabs>
          <w:tab w:val="left" w:pos="1254"/>
        </w:tabs>
        <w:ind w:left="876" w:right="675" w:firstLine="0"/>
        <w:rPr>
          <w:b/>
        </w:rPr>
      </w:pPr>
      <w:r>
        <w:rPr>
          <w:b/>
        </w:rPr>
        <w:t>Amortizirljivi</w:t>
      </w:r>
      <w:r>
        <w:rPr>
          <w:b/>
          <w:spacing w:val="80"/>
        </w:rPr>
        <w:t xml:space="preserve"> </w:t>
      </w:r>
      <w:r>
        <w:rPr>
          <w:b/>
        </w:rPr>
        <w:t>znesek</w:t>
      </w:r>
      <w:r>
        <w:rPr>
          <w:b/>
          <w:spacing w:val="80"/>
        </w:rPr>
        <w:t xml:space="preserve"> </w:t>
      </w:r>
      <w:r>
        <w:t>je</w:t>
      </w:r>
      <w:r>
        <w:rPr>
          <w:spacing w:val="80"/>
        </w:rPr>
        <w:t xml:space="preserve"> </w:t>
      </w:r>
      <w:r>
        <w:t>nabavna</w:t>
      </w:r>
      <w:r>
        <w:rPr>
          <w:spacing w:val="80"/>
        </w:rPr>
        <w:t xml:space="preserve"> </w:t>
      </w:r>
      <w:r>
        <w:t>vrednost,</w:t>
      </w:r>
      <w:r>
        <w:rPr>
          <w:spacing w:val="80"/>
        </w:rPr>
        <w:t xml:space="preserve"> </w:t>
      </w:r>
      <w:r>
        <w:t>popravljena</w:t>
      </w:r>
      <w:r>
        <w:rPr>
          <w:spacing w:val="80"/>
        </w:rPr>
        <w:t xml:space="preserve"> </w:t>
      </w:r>
      <w:r>
        <w:t>pri</w:t>
      </w:r>
      <w:r>
        <w:rPr>
          <w:spacing w:val="80"/>
        </w:rPr>
        <w:t xml:space="preserve"> </w:t>
      </w:r>
      <w:del w:id="1970" w:author="SRS 2024" w:date="2023-12-13T09:54:00Z">
        <w:r w:rsidR="00225945">
          <w:rPr>
            <w:sz w:val="23"/>
            <w:szCs w:val="23"/>
          </w:rPr>
          <w:delText>prevred- notenju</w:delText>
        </w:r>
      </w:del>
      <w:ins w:id="1971" w:author="SRS 2024" w:date="2023-12-13T09:54:00Z">
        <w:r>
          <w:t>prevrednotenju</w:t>
        </w:r>
      </w:ins>
      <w:r>
        <w:t xml:space="preserve"> sredstva in </w:t>
      </w:r>
      <w:del w:id="1972" w:author="SRS 2024" w:date="2023-12-13T09:54:00Z">
        <w:r w:rsidR="00225945">
          <w:rPr>
            <w:sz w:val="23"/>
            <w:szCs w:val="23"/>
          </w:rPr>
          <w:delText>zmanjšana</w:delText>
        </w:r>
      </w:del>
      <w:ins w:id="1973" w:author="SRS 2024" w:date="2023-12-13T09:54:00Z">
        <w:r>
          <w:t>znižana</w:t>
        </w:r>
      </w:ins>
      <w:r>
        <w:t xml:space="preserve"> za ocenjeno preostalo vrednost.</w:t>
      </w:r>
    </w:p>
    <w:p w14:paraId="7ACF853C" w14:textId="77777777" w:rsidR="00F33A2A" w:rsidRDefault="00F33A2A">
      <w:pPr>
        <w:pStyle w:val="BodyText"/>
        <w:spacing w:before="10"/>
        <w:rPr>
          <w:ins w:id="1974" w:author="SRS 2024" w:date="2023-12-13T09:54:00Z"/>
          <w:sz w:val="20"/>
        </w:rPr>
      </w:pPr>
    </w:p>
    <w:p w14:paraId="063738D3" w14:textId="27C5F2AE" w:rsidR="00F33A2A" w:rsidRDefault="00000000">
      <w:pPr>
        <w:pStyle w:val="ListParagraph"/>
        <w:numPr>
          <w:ilvl w:val="2"/>
          <w:numId w:val="190"/>
        </w:numPr>
        <w:tabs>
          <w:tab w:val="left" w:pos="1231"/>
        </w:tabs>
        <w:ind w:left="875" w:right="677" w:firstLine="0"/>
        <w:jc w:val="both"/>
        <w:rPr>
          <w:b/>
        </w:rPr>
      </w:pPr>
      <w:r>
        <w:rPr>
          <w:b/>
        </w:rPr>
        <w:t xml:space="preserve">Amortizacijska osnova </w:t>
      </w:r>
      <w:r>
        <w:t xml:space="preserve">je pri enakomernem časovnem amortiziranju enaka amortizirljivemu znesku, pri padajočem časovnem </w:t>
      </w:r>
      <w:del w:id="1975" w:author="SRS 2024" w:date="2023-12-13T09:54:00Z">
        <w:r w:rsidR="00225945">
          <w:rPr>
            <w:sz w:val="23"/>
            <w:szCs w:val="23"/>
          </w:rPr>
          <w:delText>amortizira- nju</w:delText>
        </w:r>
      </w:del>
      <w:ins w:id="1976" w:author="SRS 2024" w:date="2023-12-13T09:54:00Z">
        <w:r>
          <w:t>amortiziranju</w:t>
        </w:r>
      </w:ins>
      <w:r>
        <w:t xml:space="preserve"> pa je lahko enaka vsakokratni knjigovodski vrednosti, </w:t>
      </w:r>
      <w:del w:id="1977" w:author="SRS 2024" w:date="2023-12-13T09:54:00Z">
        <w:r w:rsidR="00225945">
          <w:rPr>
            <w:sz w:val="23"/>
            <w:szCs w:val="23"/>
          </w:rPr>
          <w:delText>zmanjšani</w:delText>
        </w:r>
      </w:del>
      <w:ins w:id="1978" w:author="SRS 2024" w:date="2023-12-13T09:54:00Z">
        <w:r>
          <w:t>znižani</w:t>
        </w:r>
      </w:ins>
      <w:r>
        <w:t xml:space="preserve"> za ocenjeno preostalo vrednost.</w:t>
      </w:r>
    </w:p>
    <w:p w14:paraId="0F8BAB08" w14:textId="77777777" w:rsidR="00F33A2A" w:rsidRDefault="00F33A2A">
      <w:pPr>
        <w:pStyle w:val="BodyText"/>
        <w:spacing w:before="9"/>
        <w:rPr>
          <w:ins w:id="1979" w:author="SRS 2024" w:date="2023-12-13T09:54:00Z"/>
          <w:sz w:val="20"/>
        </w:rPr>
      </w:pPr>
    </w:p>
    <w:p w14:paraId="7C2D041B" w14:textId="29621752" w:rsidR="00F33A2A" w:rsidRDefault="00000000">
      <w:pPr>
        <w:pStyle w:val="ListParagraph"/>
        <w:numPr>
          <w:ilvl w:val="2"/>
          <w:numId w:val="190"/>
        </w:numPr>
        <w:tabs>
          <w:tab w:val="left" w:pos="1072"/>
        </w:tabs>
        <w:spacing w:before="1"/>
        <w:ind w:left="875" w:right="676" w:firstLine="0"/>
        <w:jc w:val="both"/>
        <w:rPr>
          <w:b/>
        </w:rPr>
      </w:pPr>
      <w:r>
        <w:rPr>
          <w:b/>
        </w:rPr>
        <w:t>Amortizacijska</w:t>
      </w:r>
      <w:r>
        <w:rPr>
          <w:b/>
          <w:spacing w:val="-2"/>
        </w:rPr>
        <w:t xml:space="preserve"> </w:t>
      </w:r>
      <w:r>
        <w:rPr>
          <w:b/>
        </w:rPr>
        <w:t>stopnja</w:t>
      </w:r>
      <w:r>
        <w:rPr>
          <w:b/>
          <w:spacing w:val="-1"/>
        </w:rPr>
        <w:t xml:space="preserve"> </w:t>
      </w:r>
      <w:r>
        <w:t>je</w:t>
      </w:r>
      <w:r>
        <w:rPr>
          <w:spacing w:val="-2"/>
        </w:rPr>
        <w:t xml:space="preserve"> </w:t>
      </w:r>
      <w:r>
        <w:t>pri</w:t>
      </w:r>
      <w:r>
        <w:rPr>
          <w:spacing w:val="-2"/>
        </w:rPr>
        <w:t xml:space="preserve"> </w:t>
      </w:r>
      <w:r>
        <w:t>enakomernem</w:t>
      </w:r>
      <w:r>
        <w:rPr>
          <w:spacing w:val="-1"/>
        </w:rPr>
        <w:t xml:space="preserve"> </w:t>
      </w:r>
      <w:r>
        <w:t>časovnem</w:t>
      </w:r>
      <w:r>
        <w:rPr>
          <w:spacing w:val="-2"/>
        </w:rPr>
        <w:t xml:space="preserve"> </w:t>
      </w:r>
      <w:r>
        <w:t>amortiziranju</w:t>
      </w:r>
      <w:r>
        <w:rPr>
          <w:spacing w:val="-2"/>
        </w:rPr>
        <w:t xml:space="preserve"> </w:t>
      </w:r>
      <w:r>
        <w:t>razmerje</w:t>
      </w:r>
      <w:r>
        <w:rPr>
          <w:spacing w:val="-2"/>
        </w:rPr>
        <w:t xml:space="preserve"> </w:t>
      </w:r>
      <w:r>
        <w:t xml:space="preserve">med vrednostjo, ki se v posameznih letih prenaša na </w:t>
      </w:r>
      <w:del w:id="1980" w:author="SRS 2024" w:date="2023-12-13T09:54:00Z">
        <w:r w:rsidR="00225945">
          <w:rPr>
            <w:sz w:val="23"/>
            <w:szCs w:val="23"/>
          </w:rPr>
          <w:delText>po- slovne</w:delText>
        </w:r>
      </w:del>
      <w:ins w:id="1981" w:author="SRS 2024" w:date="2023-12-13T09:54:00Z">
        <w:r>
          <w:t>poslovne</w:t>
        </w:r>
      </w:ins>
      <w:r>
        <w:t xml:space="preserve"> učinke, in amortizacijsko osnovo, pri padajočem časovnem amortiziranju pa je lahko tudi razmerje med preostalo dobo </w:t>
      </w:r>
      <w:del w:id="1982" w:author="SRS 2024" w:date="2023-12-13T09:54:00Z">
        <w:r w:rsidR="00225945">
          <w:rPr>
            <w:sz w:val="23"/>
            <w:szCs w:val="23"/>
          </w:rPr>
          <w:delText>korist- nosti</w:delText>
        </w:r>
      </w:del>
      <w:ins w:id="1983" w:author="SRS 2024" w:date="2023-12-13T09:54:00Z">
        <w:r>
          <w:t>koristnosti</w:t>
        </w:r>
      </w:ins>
      <w:r>
        <w:t xml:space="preserve"> in celotno dobo koristnosti.</w:t>
      </w:r>
    </w:p>
    <w:p w14:paraId="66037478" w14:textId="77777777" w:rsidR="00F33A2A" w:rsidRDefault="00F33A2A">
      <w:pPr>
        <w:pStyle w:val="BodyText"/>
        <w:spacing w:before="10"/>
        <w:rPr>
          <w:ins w:id="1984" w:author="SRS 2024" w:date="2023-12-13T09:54:00Z"/>
          <w:sz w:val="20"/>
        </w:rPr>
      </w:pPr>
    </w:p>
    <w:p w14:paraId="33257962" w14:textId="77777777" w:rsidR="00225945" w:rsidRDefault="00000000">
      <w:pPr>
        <w:pStyle w:val="ListParagraph"/>
        <w:numPr>
          <w:ilvl w:val="2"/>
          <w:numId w:val="218"/>
        </w:numPr>
        <w:tabs>
          <w:tab w:val="left" w:pos="1499"/>
        </w:tabs>
        <w:kinsoku w:val="0"/>
        <w:overflowPunct w:val="0"/>
        <w:adjustRightInd w:val="0"/>
        <w:spacing w:before="32"/>
        <w:ind w:left="1499"/>
        <w:jc w:val="both"/>
        <w:rPr>
          <w:del w:id="1985" w:author="SRS 2024" w:date="2023-12-13T09:54:00Z"/>
          <w:b/>
          <w:bCs/>
          <w:color w:val="000000"/>
          <w:spacing w:val="-4"/>
          <w:sz w:val="23"/>
          <w:szCs w:val="23"/>
        </w:rPr>
      </w:pPr>
      <w:r>
        <w:rPr>
          <w:b/>
        </w:rPr>
        <w:t>Časovno</w:t>
      </w:r>
      <w:r>
        <w:rPr>
          <w:b/>
          <w:spacing w:val="-9"/>
        </w:rPr>
        <w:t xml:space="preserve"> </w:t>
      </w:r>
      <w:r>
        <w:rPr>
          <w:b/>
        </w:rPr>
        <w:t>amortiziranje</w:t>
      </w:r>
      <w:r>
        <w:rPr>
          <w:b/>
          <w:spacing w:val="-9"/>
        </w:rPr>
        <w:t xml:space="preserve"> </w:t>
      </w:r>
      <w:r>
        <w:t>je</w:t>
      </w:r>
      <w:r>
        <w:rPr>
          <w:spacing w:val="-9"/>
        </w:rPr>
        <w:t xml:space="preserve"> </w:t>
      </w:r>
      <w:r>
        <w:t>obračunavanje</w:t>
      </w:r>
      <w:r>
        <w:rPr>
          <w:spacing w:val="-9"/>
        </w:rPr>
        <w:t xml:space="preserve"> </w:t>
      </w:r>
      <w:r>
        <w:t>amortizacije</w:t>
      </w:r>
      <w:r>
        <w:rPr>
          <w:spacing w:val="-9"/>
        </w:rPr>
        <w:t xml:space="preserve"> </w:t>
      </w:r>
      <w:r>
        <w:t>glede</w:t>
      </w:r>
      <w:r>
        <w:rPr>
          <w:spacing w:val="-9"/>
        </w:rPr>
        <w:t xml:space="preserve"> </w:t>
      </w:r>
      <w:r>
        <w:t>na</w:t>
      </w:r>
      <w:r>
        <w:rPr>
          <w:spacing w:val="-9"/>
        </w:rPr>
        <w:t xml:space="preserve"> </w:t>
      </w:r>
      <w:r>
        <w:t>dobo</w:t>
      </w:r>
    </w:p>
    <w:p w14:paraId="2D9818C1" w14:textId="3FAE8137" w:rsidR="00F33A2A" w:rsidRDefault="00000000">
      <w:pPr>
        <w:pStyle w:val="ListParagraph"/>
        <w:numPr>
          <w:ilvl w:val="2"/>
          <w:numId w:val="190"/>
        </w:numPr>
        <w:tabs>
          <w:tab w:val="left" w:pos="1070"/>
        </w:tabs>
        <w:spacing w:before="1"/>
        <w:ind w:left="1070" w:hanging="195"/>
        <w:rPr>
          <w:b/>
        </w:rPr>
      </w:pPr>
      <w:ins w:id="1986" w:author="SRS 2024" w:date="2023-12-13T09:54:00Z">
        <w:r>
          <w:rPr>
            <w:spacing w:val="-10"/>
          </w:rPr>
          <w:t xml:space="preserve"> </w:t>
        </w:r>
      </w:ins>
      <w:r>
        <w:rPr>
          <w:spacing w:val="-2"/>
        </w:rPr>
        <w:t>koristnosti.</w:t>
      </w:r>
    </w:p>
    <w:p w14:paraId="3EFA72F0" w14:textId="77777777" w:rsidR="00F33A2A" w:rsidRDefault="00F33A2A">
      <w:pPr>
        <w:pStyle w:val="BodyText"/>
        <w:spacing w:before="8"/>
        <w:rPr>
          <w:ins w:id="1987" w:author="SRS 2024" w:date="2023-12-13T09:54:00Z"/>
          <w:sz w:val="20"/>
        </w:rPr>
      </w:pPr>
    </w:p>
    <w:p w14:paraId="29183E53" w14:textId="42BACE5A" w:rsidR="00F33A2A" w:rsidRDefault="00000000">
      <w:pPr>
        <w:pStyle w:val="ListParagraph"/>
        <w:numPr>
          <w:ilvl w:val="2"/>
          <w:numId w:val="190"/>
        </w:numPr>
        <w:tabs>
          <w:tab w:val="left" w:pos="1379"/>
        </w:tabs>
        <w:ind w:left="874" w:right="677" w:firstLine="0"/>
        <w:jc w:val="both"/>
        <w:rPr>
          <w:b/>
        </w:rPr>
      </w:pPr>
      <w:r>
        <w:rPr>
          <w:b/>
        </w:rPr>
        <w:t xml:space="preserve">Metoda proizvedenih enot (uporabnostno oziroma funkcionalno amortiziranje) </w:t>
      </w:r>
      <w:r>
        <w:t xml:space="preserve">je ena izmed metod obračunavanja amortizacije, pri kateri obračunani zneski amortizacije temeljijo na pričakovani </w:t>
      </w:r>
      <w:del w:id="1988" w:author="SRS 2024" w:date="2023-12-13T09:54:00Z">
        <w:r w:rsidR="00225945">
          <w:rPr>
            <w:sz w:val="23"/>
            <w:szCs w:val="23"/>
          </w:rPr>
          <w:delText>upo- rabi</w:delText>
        </w:r>
      </w:del>
      <w:ins w:id="1989" w:author="SRS 2024" w:date="2023-12-13T09:54:00Z">
        <w:r>
          <w:t>uporabi</w:t>
        </w:r>
      </w:ins>
      <w:r>
        <w:t xml:space="preserve"> ali učinkih sredstva.</w:t>
      </w:r>
    </w:p>
    <w:p w14:paraId="221BC787" w14:textId="77777777" w:rsidR="00F33A2A" w:rsidRDefault="00F33A2A">
      <w:pPr>
        <w:pStyle w:val="BodyText"/>
        <w:spacing w:before="11"/>
        <w:rPr>
          <w:ins w:id="1990" w:author="SRS 2024" w:date="2023-12-13T09:54:00Z"/>
          <w:sz w:val="20"/>
        </w:rPr>
      </w:pPr>
    </w:p>
    <w:p w14:paraId="1EC24390" w14:textId="283693F8" w:rsidR="00F33A2A" w:rsidRDefault="00000000">
      <w:pPr>
        <w:pStyle w:val="ListParagraph"/>
        <w:numPr>
          <w:ilvl w:val="2"/>
          <w:numId w:val="190"/>
        </w:numPr>
        <w:tabs>
          <w:tab w:val="left" w:pos="874"/>
          <w:tab w:val="left" w:pos="1096"/>
        </w:tabs>
        <w:ind w:left="874" w:right="675" w:hanging="1"/>
        <w:jc w:val="both"/>
        <w:rPr>
          <w:b/>
        </w:rPr>
      </w:pPr>
      <w:r>
        <w:rPr>
          <w:b/>
        </w:rPr>
        <w:t xml:space="preserve">Doba gospodarne uporabe </w:t>
      </w:r>
      <w:r>
        <w:t xml:space="preserve">je </w:t>
      </w:r>
      <w:del w:id="1991" w:author="SRS 2024" w:date="2023-12-13T09:54:00Z">
        <w:r w:rsidR="00225945">
          <w:rPr>
            <w:sz w:val="23"/>
            <w:szCs w:val="23"/>
          </w:rPr>
          <w:delText>doba</w:delText>
        </w:r>
      </w:del>
      <w:ins w:id="1992" w:author="SRS 2024" w:date="2023-12-13T09:54:00Z">
        <w:r>
          <w:t>obdobje</w:t>
        </w:r>
      </w:ins>
      <w:r>
        <w:t xml:space="preserve">, v </w:t>
      </w:r>
      <w:del w:id="1993" w:author="SRS 2024" w:date="2023-12-13T09:54:00Z">
        <w:r w:rsidR="00225945">
          <w:rPr>
            <w:sz w:val="23"/>
            <w:szCs w:val="23"/>
          </w:rPr>
          <w:delText>kateri</w:delText>
        </w:r>
      </w:del>
      <w:ins w:id="1994" w:author="SRS 2024" w:date="2023-12-13T09:54:00Z">
        <w:r>
          <w:t>katerem</w:t>
        </w:r>
      </w:ins>
      <w:r>
        <w:t xml:space="preserve"> je pričakovati, da bo </w:t>
      </w:r>
      <w:del w:id="1995" w:author="SRS 2024" w:date="2023-12-13T09:54:00Z">
        <w:r w:rsidR="00225945">
          <w:rPr>
            <w:sz w:val="23"/>
            <w:szCs w:val="23"/>
          </w:rPr>
          <w:delText>sred- stvo</w:delText>
        </w:r>
      </w:del>
      <w:ins w:id="1996" w:author="SRS 2024" w:date="2023-12-13T09:54:00Z">
        <w:r>
          <w:t>sredstvo</w:t>
        </w:r>
      </w:ins>
      <w:r>
        <w:t xml:space="preserve"> lahko gospodarno uporabljal en uporabnik ali več uporabnikov, ali </w:t>
      </w:r>
      <w:del w:id="1997" w:author="SRS 2024" w:date="2023-12-13T09:54:00Z">
        <w:r w:rsidR="00225945">
          <w:rPr>
            <w:sz w:val="23"/>
            <w:szCs w:val="23"/>
          </w:rPr>
          <w:delText>doba</w:delText>
        </w:r>
      </w:del>
      <w:ins w:id="1998" w:author="SRS 2024" w:date="2023-12-13T09:54:00Z">
        <w:r>
          <w:t>obdobje</w:t>
        </w:r>
      </w:ins>
      <w:r>
        <w:t xml:space="preserve">, v </w:t>
      </w:r>
      <w:del w:id="1999" w:author="SRS 2024" w:date="2023-12-13T09:54:00Z">
        <w:r w:rsidR="00225945">
          <w:rPr>
            <w:sz w:val="23"/>
            <w:szCs w:val="23"/>
          </w:rPr>
          <w:delText>kateri</w:delText>
        </w:r>
      </w:del>
      <w:ins w:id="2000" w:author="SRS 2024" w:date="2023-12-13T09:54:00Z">
        <w:r>
          <w:t>katerem</w:t>
        </w:r>
      </w:ins>
      <w:r>
        <w:t xml:space="preserve"> je mogoče pričakovati, da bo en uporabnik ali več uporabnikov s sredstvom pridobil</w:t>
      </w:r>
      <w:del w:id="2001" w:author="SRS 2024" w:date="2023-12-13T09:54:00Z">
        <w:r w:rsidR="00225945">
          <w:rPr>
            <w:sz w:val="23"/>
            <w:szCs w:val="23"/>
          </w:rPr>
          <w:delText>(-</w:delText>
        </w:r>
      </w:del>
      <w:ins w:id="2002" w:author="SRS 2024" w:date="2023-12-13T09:54:00Z">
        <w:r>
          <w:t>/</w:t>
        </w:r>
      </w:ins>
      <w:r>
        <w:t>o</w:t>
      </w:r>
      <w:del w:id="2003" w:author="SRS 2024" w:date="2023-12-13T09:54:00Z">
        <w:r w:rsidR="00225945">
          <w:rPr>
            <w:sz w:val="23"/>
            <w:szCs w:val="23"/>
          </w:rPr>
          <w:delText>)</w:delText>
        </w:r>
      </w:del>
      <w:r>
        <w:t xml:space="preserve"> neko število proizvodnih ali podobnih enot.</w:t>
      </w:r>
    </w:p>
    <w:p w14:paraId="50D76A7C" w14:textId="77777777" w:rsidR="00225945" w:rsidRDefault="00225945">
      <w:pPr>
        <w:pStyle w:val="ListParagraph"/>
        <w:numPr>
          <w:ilvl w:val="2"/>
          <w:numId w:val="218"/>
        </w:numPr>
        <w:tabs>
          <w:tab w:val="left" w:pos="1500"/>
        </w:tabs>
        <w:kinsoku w:val="0"/>
        <w:overflowPunct w:val="0"/>
        <w:adjustRightInd w:val="0"/>
        <w:spacing w:before="41" w:line="242" w:lineRule="auto"/>
        <w:ind w:left="1500" w:right="334" w:hanging="456"/>
        <w:jc w:val="both"/>
        <w:rPr>
          <w:del w:id="2004" w:author="SRS 2024" w:date="2023-12-13T09:54:00Z"/>
          <w:b/>
          <w:bCs/>
          <w:color w:val="000000"/>
          <w:sz w:val="23"/>
          <w:szCs w:val="23"/>
        </w:rPr>
        <w:sectPr w:rsidR="00225945">
          <w:headerReference w:type="even" r:id="rId42"/>
          <w:headerReference w:type="default" r:id="rId43"/>
          <w:pgSz w:w="9300" w:h="14630"/>
          <w:pgMar w:top="400" w:right="420" w:bottom="440" w:left="600" w:header="0" w:footer="249" w:gutter="0"/>
          <w:cols w:space="708"/>
          <w:noEndnote/>
        </w:sectPr>
      </w:pPr>
    </w:p>
    <w:p w14:paraId="731CE545" w14:textId="77777777" w:rsidR="00225945" w:rsidRDefault="00225945">
      <w:pPr>
        <w:pStyle w:val="BodyText"/>
        <w:kinsoku w:val="0"/>
        <w:overflowPunct w:val="0"/>
        <w:rPr>
          <w:del w:id="2005" w:author="SRS 2024" w:date="2023-12-13T09:54:00Z"/>
          <w:sz w:val="20"/>
          <w:szCs w:val="20"/>
        </w:rPr>
      </w:pPr>
    </w:p>
    <w:p w14:paraId="1DA6A3A9" w14:textId="77777777" w:rsidR="00F33A2A" w:rsidRDefault="00F33A2A">
      <w:pPr>
        <w:pStyle w:val="BodyText"/>
        <w:spacing w:before="10"/>
        <w:rPr>
          <w:sz w:val="20"/>
        </w:rPr>
      </w:pPr>
    </w:p>
    <w:p w14:paraId="1CE154A7" w14:textId="02DB668F" w:rsidR="00F33A2A" w:rsidRDefault="00000000">
      <w:pPr>
        <w:pStyle w:val="ListParagraph"/>
        <w:numPr>
          <w:ilvl w:val="2"/>
          <w:numId w:val="190"/>
        </w:numPr>
        <w:tabs>
          <w:tab w:val="left" w:pos="1228"/>
        </w:tabs>
        <w:ind w:left="875" w:right="675" w:firstLine="0"/>
        <w:jc w:val="both"/>
        <w:rPr>
          <w:b/>
        </w:rPr>
      </w:pPr>
      <w:r>
        <w:rPr>
          <w:b/>
        </w:rPr>
        <w:t xml:space="preserve">Preostala vrednost </w:t>
      </w:r>
      <w:r>
        <w:t xml:space="preserve">sredstva je ocenjeni znesek, ki bi ga organizacija na ta dan prejela za odtujitev sredstva, po </w:t>
      </w:r>
      <w:del w:id="2006" w:author="SRS 2024" w:date="2023-12-13T09:54:00Z">
        <w:r w:rsidR="00225945">
          <w:rPr>
            <w:sz w:val="23"/>
            <w:szCs w:val="23"/>
          </w:rPr>
          <w:delText>zmanjšanju</w:delText>
        </w:r>
      </w:del>
      <w:ins w:id="2007" w:author="SRS 2024" w:date="2023-12-13T09:54:00Z">
        <w:r>
          <w:t>znižanju</w:t>
        </w:r>
      </w:ins>
      <w:r>
        <w:t xml:space="preserve"> za pričakovane stroške odtujitve, če bi starost in stanje sredstva že nakazovala konec njegove dobe koristnosti.</w:t>
      </w:r>
    </w:p>
    <w:p w14:paraId="0B793E5F" w14:textId="77777777" w:rsidR="00F33A2A" w:rsidRDefault="00F33A2A">
      <w:pPr>
        <w:pStyle w:val="BodyText"/>
        <w:spacing w:before="9"/>
        <w:rPr>
          <w:ins w:id="2008" w:author="SRS 2024" w:date="2023-12-13T09:54:00Z"/>
          <w:sz w:val="20"/>
        </w:rPr>
      </w:pPr>
    </w:p>
    <w:p w14:paraId="455A82BA" w14:textId="7DE37EC2" w:rsidR="00F33A2A" w:rsidRDefault="00000000">
      <w:pPr>
        <w:pStyle w:val="ListParagraph"/>
        <w:numPr>
          <w:ilvl w:val="2"/>
          <w:numId w:val="190"/>
        </w:numPr>
        <w:tabs>
          <w:tab w:val="left" w:pos="1146"/>
        </w:tabs>
        <w:ind w:left="875" w:right="675" w:firstLine="0"/>
        <w:jc w:val="both"/>
        <w:rPr>
          <w:ins w:id="2009" w:author="SRS 2024" w:date="2023-12-13T09:54:00Z"/>
          <w:b/>
        </w:rPr>
      </w:pPr>
      <w:r>
        <w:rPr>
          <w:b/>
        </w:rPr>
        <w:t xml:space="preserve">Stroški odtujitve </w:t>
      </w:r>
      <w:r>
        <w:t>so stroški, ki jih</w:t>
      </w:r>
      <w:r>
        <w:rPr>
          <w:spacing w:val="-1"/>
        </w:rPr>
        <w:t xml:space="preserve"> </w:t>
      </w:r>
      <w:r>
        <w:t xml:space="preserve">je mogoče pripisati neposredno </w:t>
      </w:r>
      <w:del w:id="2010" w:author="SRS 2024" w:date="2023-12-13T09:54:00Z">
        <w:r w:rsidR="00225945">
          <w:rPr>
            <w:sz w:val="23"/>
            <w:szCs w:val="23"/>
          </w:rPr>
          <w:delText>od- tujitvi</w:delText>
        </w:r>
      </w:del>
      <w:ins w:id="2011" w:author="SRS 2024" w:date="2023-12-13T09:54:00Z">
        <w:r>
          <w:t>odtujitvi</w:t>
        </w:r>
      </w:ins>
      <w:r>
        <w:t xml:space="preserve"> sredstva ali denar ustvarjajoče enote, brez stroškov </w:t>
      </w:r>
      <w:del w:id="2012" w:author="SRS 2024" w:date="2023-12-13T09:54:00Z">
        <w:r w:rsidR="00225945">
          <w:rPr>
            <w:sz w:val="23"/>
            <w:szCs w:val="23"/>
          </w:rPr>
          <w:delText>financira- nja</w:delText>
        </w:r>
      </w:del>
      <w:ins w:id="2013" w:author="SRS 2024" w:date="2023-12-13T09:54:00Z">
        <w:r>
          <w:t>financiranja</w:t>
        </w:r>
      </w:ins>
      <w:r>
        <w:t xml:space="preserve"> in davka iz dobička. To so na primer</w:t>
      </w:r>
      <w:r>
        <w:rPr>
          <w:spacing w:val="61"/>
        </w:rPr>
        <w:t xml:space="preserve"> </w:t>
      </w:r>
      <w:r>
        <w:t>stroški</w:t>
      </w:r>
      <w:r>
        <w:rPr>
          <w:spacing w:val="62"/>
        </w:rPr>
        <w:t xml:space="preserve"> </w:t>
      </w:r>
      <w:r>
        <w:t>prodaje,</w:t>
      </w:r>
      <w:r>
        <w:rPr>
          <w:spacing w:val="62"/>
        </w:rPr>
        <w:t xml:space="preserve"> </w:t>
      </w:r>
      <w:r>
        <w:t>ki</w:t>
      </w:r>
      <w:r>
        <w:rPr>
          <w:spacing w:val="62"/>
        </w:rPr>
        <w:t xml:space="preserve"> </w:t>
      </w:r>
      <w:r>
        <w:t>obsegajo</w:t>
      </w:r>
      <w:r>
        <w:rPr>
          <w:spacing w:val="61"/>
        </w:rPr>
        <w:t xml:space="preserve"> </w:t>
      </w:r>
      <w:r>
        <w:t>predvsem</w:t>
      </w:r>
      <w:r>
        <w:rPr>
          <w:spacing w:val="62"/>
        </w:rPr>
        <w:t xml:space="preserve"> </w:t>
      </w:r>
      <w:r>
        <w:t>morebitne</w:t>
      </w:r>
      <w:r>
        <w:rPr>
          <w:spacing w:val="63"/>
        </w:rPr>
        <w:t xml:space="preserve"> </w:t>
      </w:r>
      <w:r>
        <w:t>pravne</w:t>
      </w:r>
      <w:r>
        <w:rPr>
          <w:spacing w:val="62"/>
        </w:rPr>
        <w:t xml:space="preserve"> </w:t>
      </w:r>
      <w:r>
        <w:t>stroške,</w:t>
      </w:r>
      <w:r>
        <w:rPr>
          <w:spacing w:val="62"/>
        </w:rPr>
        <w:t xml:space="preserve"> </w:t>
      </w:r>
      <w:r>
        <w:t>dajatve,</w:t>
      </w:r>
      <w:del w:id="2014" w:author="SRS 2024" w:date="2023-12-13T09:54:00Z">
        <w:r w:rsidR="00225945">
          <w:rPr>
            <w:sz w:val="23"/>
            <w:szCs w:val="23"/>
          </w:rPr>
          <w:delText xml:space="preserve"> </w:delText>
        </w:r>
      </w:del>
    </w:p>
    <w:p w14:paraId="3C55E699" w14:textId="77777777" w:rsidR="00F33A2A" w:rsidRDefault="00F33A2A">
      <w:pPr>
        <w:jc w:val="both"/>
        <w:rPr>
          <w:ins w:id="2015" w:author="SRS 2024" w:date="2023-12-13T09:54:00Z"/>
        </w:rPr>
        <w:sectPr w:rsidR="00F33A2A">
          <w:pgSz w:w="11910" w:h="16840"/>
          <w:pgMar w:top="1320" w:right="741" w:bottom="280" w:left="1200" w:header="720" w:footer="720" w:gutter="0"/>
          <w:cols w:space="720"/>
        </w:sectPr>
      </w:pPr>
    </w:p>
    <w:p w14:paraId="467C4AEE" w14:textId="1B82D2B0" w:rsidR="00F33A2A" w:rsidRDefault="00000000">
      <w:pPr>
        <w:pStyle w:val="BodyText"/>
        <w:spacing w:before="77"/>
        <w:ind w:left="877" w:right="676"/>
        <w:jc w:val="both"/>
      </w:pPr>
      <w:r>
        <w:t>stroške odstranitve sredstva in neposredne dodatne stroške, povezane s pripravljanjem sredstva za prodajo.</w:t>
      </w:r>
      <w:del w:id="2016" w:author="SRS 2024" w:date="2023-12-13T09:54:00Z">
        <w:r w:rsidR="00225945">
          <w:rPr>
            <w:sz w:val="23"/>
            <w:szCs w:val="23"/>
          </w:rPr>
          <w:delText xml:space="preserve"> Stroški prodaje izključujejo prevozne in druge stroške, ki so potrebni, da pride sredstvo na trg.</w:delText>
        </w:r>
      </w:del>
    </w:p>
    <w:p w14:paraId="29537403" w14:textId="77777777" w:rsidR="00F33A2A" w:rsidRDefault="00F33A2A">
      <w:pPr>
        <w:pStyle w:val="BodyText"/>
        <w:spacing w:before="9"/>
        <w:rPr>
          <w:ins w:id="2017" w:author="SRS 2024" w:date="2023-12-13T09:54:00Z"/>
          <w:sz w:val="20"/>
        </w:rPr>
      </w:pPr>
    </w:p>
    <w:p w14:paraId="019671FB" w14:textId="04D9674F" w:rsidR="00F33A2A" w:rsidRDefault="00000000">
      <w:pPr>
        <w:pStyle w:val="ListParagraph"/>
        <w:numPr>
          <w:ilvl w:val="2"/>
          <w:numId w:val="190"/>
        </w:numPr>
        <w:tabs>
          <w:tab w:val="left" w:pos="1151"/>
        </w:tabs>
        <w:spacing w:before="1"/>
        <w:ind w:left="1151" w:hanging="274"/>
        <w:jc w:val="both"/>
        <w:rPr>
          <w:ins w:id="2018" w:author="SRS 2024" w:date="2023-12-13T09:54:00Z"/>
          <w:b/>
        </w:rPr>
      </w:pPr>
      <w:r>
        <w:rPr>
          <w:b/>
        </w:rPr>
        <w:t>Izguba</w:t>
      </w:r>
      <w:r>
        <w:rPr>
          <w:b/>
          <w:spacing w:val="-4"/>
        </w:rPr>
        <w:t xml:space="preserve"> </w:t>
      </w:r>
      <w:r>
        <w:rPr>
          <w:b/>
        </w:rPr>
        <w:t>zaradi</w:t>
      </w:r>
      <w:r>
        <w:rPr>
          <w:b/>
          <w:spacing w:val="-2"/>
        </w:rPr>
        <w:t xml:space="preserve"> </w:t>
      </w:r>
      <w:r>
        <w:rPr>
          <w:b/>
        </w:rPr>
        <w:t>oslabitve</w:t>
      </w:r>
      <w:r>
        <w:rPr>
          <w:b/>
          <w:spacing w:val="-2"/>
        </w:rPr>
        <w:t xml:space="preserve"> </w:t>
      </w:r>
      <w:r>
        <w:t>je</w:t>
      </w:r>
      <w:r>
        <w:rPr>
          <w:spacing w:val="-3"/>
        </w:rPr>
        <w:t xml:space="preserve"> </w:t>
      </w:r>
      <w:r>
        <w:t>znesek,</w:t>
      </w:r>
      <w:r>
        <w:rPr>
          <w:spacing w:val="-2"/>
        </w:rPr>
        <w:t xml:space="preserve"> </w:t>
      </w:r>
      <w:r>
        <w:t>za</w:t>
      </w:r>
      <w:r>
        <w:rPr>
          <w:spacing w:val="-3"/>
        </w:rPr>
        <w:t xml:space="preserve"> </w:t>
      </w:r>
      <w:r>
        <w:t>katerega</w:t>
      </w:r>
      <w:r>
        <w:rPr>
          <w:spacing w:val="-3"/>
        </w:rPr>
        <w:t xml:space="preserve"> </w:t>
      </w:r>
      <w:r>
        <w:t>knjigovodska</w:t>
      </w:r>
      <w:r>
        <w:rPr>
          <w:spacing w:val="-3"/>
        </w:rPr>
        <w:t xml:space="preserve"> </w:t>
      </w:r>
      <w:r>
        <w:t>vrednost</w:t>
      </w:r>
      <w:r>
        <w:rPr>
          <w:spacing w:val="-2"/>
        </w:rPr>
        <w:t xml:space="preserve"> </w:t>
      </w:r>
      <w:r>
        <w:t>sredstva</w:t>
      </w:r>
      <w:r>
        <w:rPr>
          <w:spacing w:val="-3"/>
        </w:rPr>
        <w:t xml:space="preserve"> </w:t>
      </w:r>
      <w:r>
        <w:rPr>
          <w:spacing w:val="-5"/>
        </w:rPr>
        <w:t>ali</w:t>
      </w:r>
      <w:del w:id="2019" w:author="SRS 2024" w:date="2023-12-13T09:54:00Z">
        <w:r w:rsidR="00225945">
          <w:rPr>
            <w:sz w:val="23"/>
            <w:szCs w:val="23"/>
          </w:rPr>
          <w:delText xml:space="preserve"> </w:delText>
        </w:r>
      </w:del>
    </w:p>
    <w:p w14:paraId="039F6A54" w14:textId="235CEC1C" w:rsidR="00F33A2A" w:rsidRDefault="00000000">
      <w:pPr>
        <w:pStyle w:val="BodyText"/>
        <w:ind w:left="876"/>
        <w:jc w:val="both"/>
      </w:pPr>
      <w:r>
        <w:t>denar</w:t>
      </w:r>
      <w:r>
        <w:rPr>
          <w:spacing w:val="-10"/>
        </w:rPr>
        <w:t xml:space="preserve"> </w:t>
      </w:r>
      <w:r>
        <w:t>ustvarjajoče</w:t>
      </w:r>
      <w:r>
        <w:rPr>
          <w:spacing w:val="-9"/>
        </w:rPr>
        <w:t xml:space="preserve"> </w:t>
      </w:r>
      <w:r>
        <w:t>enote</w:t>
      </w:r>
      <w:r>
        <w:rPr>
          <w:spacing w:val="-10"/>
        </w:rPr>
        <w:t xml:space="preserve"> </w:t>
      </w:r>
      <w:r>
        <w:t>presega</w:t>
      </w:r>
      <w:r>
        <w:rPr>
          <w:spacing w:val="-9"/>
        </w:rPr>
        <w:t xml:space="preserve"> </w:t>
      </w:r>
      <w:r>
        <w:t>njegovo</w:t>
      </w:r>
      <w:r>
        <w:rPr>
          <w:spacing w:val="-9"/>
        </w:rPr>
        <w:t xml:space="preserve"> </w:t>
      </w:r>
      <w:r>
        <w:t>(njeno)</w:t>
      </w:r>
      <w:r>
        <w:rPr>
          <w:spacing w:val="-10"/>
        </w:rPr>
        <w:t xml:space="preserve"> </w:t>
      </w:r>
      <w:del w:id="2020" w:author="SRS 2024" w:date="2023-12-13T09:54:00Z">
        <w:r w:rsidR="00225945">
          <w:rPr>
            <w:sz w:val="23"/>
            <w:szCs w:val="23"/>
          </w:rPr>
          <w:delText>nado- mestljivo</w:delText>
        </w:r>
      </w:del>
      <w:ins w:id="2021" w:author="SRS 2024" w:date="2023-12-13T09:54:00Z">
        <w:r>
          <w:t>nadomestljivo</w:t>
        </w:r>
      </w:ins>
      <w:r>
        <w:rPr>
          <w:spacing w:val="-9"/>
        </w:rPr>
        <w:t xml:space="preserve"> </w:t>
      </w:r>
      <w:r>
        <w:rPr>
          <w:spacing w:val="-2"/>
        </w:rPr>
        <w:t>vrednost.</w:t>
      </w:r>
    </w:p>
    <w:p w14:paraId="15BEB837" w14:textId="77777777" w:rsidR="00F33A2A" w:rsidRDefault="00F33A2A">
      <w:pPr>
        <w:pStyle w:val="BodyText"/>
        <w:spacing w:before="10"/>
        <w:rPr>
          <w:ins w:id="2022" w:author="SRS 2024" w:date="2023-12-13T09:54:00Z"/>
          <w:sz w:val="20"/>
        </w:rPr>
      </w:pPr>
    </w:p>
    <w:p w14:paraId="50ADCE95" w14:textId="3EDAC0AB" w:rsidR="00F33A2A" w:rsidRDefault="00000000">
      <w:pPr>
        <w:pStyle w:val="ListParagraph"/>
        <w:numPr>
          <w:ilvl w:val="2"/>
          <w:numId w:val="190"/>
        </w:numPr>
        <w:tabs>
          <w:tab w:val="left" w:pos="1206"/>
        </w:tabs>
        <w:ind w:left="876" w:right="673" w:firstLine="0"/>
        <w:jc w:val="both"/>
        <w:rPr>
          <w:b/>
        </w:rPr>
      </w:pPr>
      <w:r>
        <w:rPr>
          <w:b/>
        </w:rPr>
        <w:t xml:space="preserve">Finančni najem </w:t>
      </w:r>
      <w:r>
        <w:t xml:space="preserve">je najem, pri katerem se pomembna tveganja in pomembne koristi, povezani z lastništvom nad najetim </w:t>
      </w:r>
      <w:del w:id="2023" w:author="SRS 2024" w:date="2023-12-13T09:54:00Z">
        <w:r w:rsidR="00225945">
          <w:rPr>
            <w:sz w:val="23"/>
            <w:szCs w:val="23"/>
          </w:rPr>
          <w:delText>opredmete- nim</w:delText>
        </w:r>
      </w:del>
      <w:ins w:id="2024" w:author="SRS 2024" w:date="2023-12-13T09:54:00Z">
        <w:r>
          <w:t>opredmetenim</w:t>
        </w:r>
      </w:ins>
      <w:r>
        <w:t xml:space="preserve"> osnovnim sredstvom, prenesejo na najemnika. Lastninska pravica lahko preide na najemnika ali pa tudi ne. Takega najema praviloma ni mogoče enostransko razveljaviti. Najemodajalcu zagotavlja povrnitev naložbe v najem in še dobiček.</w:t>
      </w:r>
    </w:p>
    <w:p w14:paraId="36DB1855" w14:textId="77777777" w:rsidR="00F33A2A" w:rsidRDefault="00F33A2A">
      <w:pPr>
        <w:pStyle w:val="BodyText"/>
        <w:spacing w:before="10"/>
        <w:rPr>
          <w:ins w:id="2025" w:author="SRS 2024" w:date="2023-12-13T09:54:00Z"/>
          <w:sz w:val="20"/>
        </w:rPr>
      </w:pPr>
    </w:p>
    <w:p w14:paraId="0E4137A5" w14:textId="478E44F2" w:rsidR="00F33A2A" w:rsidRDefault="00000000">
      <w:pPr>
        <w:pStyle w:val="ListParagraph"/>
        <w:numPr>
          <w:ilvl w:val="0"/>
          <w:numId w:val="183"/>
        </w:numPr>
        <w:tabs>
          <w:tab w:val="left" w:pos="1103"/>
        </w:tabs>
        <w:ind w:right="675" w:firstLine="0"/>
        <w:jc w:val="both"/>
      </w:pPr>
      <w:r>
        <w:rPr>
          <w:b/>
        </w:rPr>
        <w:t xml:space="preserve">Vsota najemnin </w:t>
      </w:r>
      <w:r>
        <w:t xml:space="preserve">je znesek, ki ga najemnik plača ali plačuje med </w:t>
      </w:r>
      <w:del w:id="2026" w:author="SRS 2024" w:date="2023-12-13T09:54:00Z">
        <w:r w:rsidR="00225945">
          <w:rPr>
            <w:sz w:val="23"/>
            <w:szCs w:val="23"/>
          </w:rPr>
          <w:delText>tra- janjem</w:delText>
        </w:r>
      </w:del>
      <w:ins w:id="2027" w:author="SRS 2024" w:date="2023-12-13T09:54:00Z">
        <w:r>
          <w:t>trajanjem</w:t>
        </w:r>
      </w:ins>
      <w:r>
        <w:t xml:space="preserve"> najema, od katerega</w:t>
      </w:r>
      <w:r>
        <w:rPr>
          <w:spacing w:val="-1"/>
        </w:rPr>
        <w:t xml:space="preserve"> </w:t>
      </w:r>
      <w:r>
        <w:t xml:space="preserve">so odšteti stroški za storitve in davki, ki jih je moral plačati najemodajalec, a jih bo dobil vrnjene, in sicer pri najemniku skupaj z vsemi zneski, za katere jamči najemnik, z njim povezana stranka ali </w:t>
      </w:r>
      <w:del w:id="2028" w:author="SRS 2024" w:date="2023-12-13T09:54:00Z">
        <w:r w:rsidR="00225945">
          <w:rPr>
            <w:sz w:val="23"/>
            <w:szCs w:val="23"/>
          </w:rPr>
          <w:delText>pa kaka</w:delText>
        </w:r>
      </w:del>
      <w:ins w:id="2029" w:author="SRS 2024" w:date="2023-12-13T09:54:00Z">
        <w:r>
          <w:t>katera</w:t>
        </w:r>
      </w:ins>
      <w:r>
        <w:t xml:space="preserve"> druga neodvisna stranka.</w:t>
      </w:r>
    </w:p>
    <w:p w14:paraId="77006258" w14:textId="77777777" w:rsidR="00F33A2A" w:rsidRDefault="00F33A2A">
      <w:pPr>
        <w:pStyle w:val="BodyText"/>
        <w:spacing w:before="9"/>
        <w:rPr>
          <w:ins w:id="2030" w:author="SRS 2024" w:date="2023-12-13T09:54:00Z"/>
          <w:sz w:val="20"/>
        </w:rPr>
      </w:pPr>
    </w:p>
    <w:p w14:paraId="64C9CD04" w14:textId="37F7C7CA" w:rsidR="00F33A2A" w:rsidRDefault="00000000">
      <w:pPr>
        <w:pStyle w:val="ListParagraph"/>
        <w:numPr>
          <w:ilvl w:val="0"/>
          <w:numId w:val="183"/>
        </w:numPr>
        <w:tabs>
          <w:tab w:val="left" w:pos="1177"/>
        </w:tabs>
        <w:spacing w:before="1"/>
        <w:ind w:right="675" w:firstLine="0"/>
        <w:jc w:val="both"/>
      </w:pPr>
      <w:r>
        <w:rPr>
          <w:b/>
        </w:rPr>
        <w:t xml:space="preserve">Pri najemu sprejeta (uporabljena) obrestna mera </w:t>
      </w:r>
      <w:r>
        <w:t xml:space="preserve">je diskontna </w:t>
      </w:r>
      <w:del w:id="2031" w:author="SRS 2024" w:date="2023-12-13T09:54:00Z">
        <w:r w:rsidR="00225945">
          <w:rPr>
            <w:sz w:val="23"/>
            <w:szCs w:val="23"/>
          </w:rPr>
          <w:delText>stop- nja</w:delText>
        </w:r>
      </w:del>
      <w:ins w:id="2032" w:author="SRS 2024" w:date="2023-12-13T09:54:00Z">
        <w:r>
          <w:t>stopnja</w:t>
        </w:r>
      </w:ins>
      <w:r>
        <w:t>, ki na začetku najema povzroči, da je sedanja vrednost seštevka najemnin in nezajamčene preostale vrednosti enaka vsoti poštene vrednosti v najem danega sredstva in vseh začetnih neposrednih stroškov najemodajalca.</w:t>
      </w:r>
    </w:p>
    <w:p w14:paraId="2CCB06D1" w14:textId="77777777" w:rsidR="00F33A2A" w:rsidRDefault="00F33A2A">
      <w:pPr>
        <w:pStyle w:val="BodyText"/>
        <w:spacing w:before="10"/>
        <w:rPr>
          <w:ins w:id="2033" w:author="SRS 2024" w:date="2023-12-13T09:54:00Z"/>
          <w:sz w:val="20"/>
        </w:rPr>
      </w:pPr>
    </w:p>
    <w:p w14:paraId="03D15D24" w14:textId="77777777" w:rsidR="00F33A2A" w:rsidRDefault="00000000">
      <w:pPr>
        <w:pStyle w:val="BodyText"/>
        <w:spacing w:before="1"/>
        <w:ind w:left="876" w:right="675"/>
        <w:jc w:val="both"/>
      </w:pPr>
      <w:r>
        <w:rPr>
          <w:b/>
        </w:rPr>
        <w:t xml:space="preserve">š) Pri najemu predpostavljena obrestna mera </w:t>
      </w:r>
      <w:r>
        <w:t>je obrestna mera, ki bi jo najemnik moral plačati za podoben najem. Če je ni mogoče določiti, pa je to obrestna mera, ki</w:t>
      </w:r>
      <w:r>
        <w:rPr>
          <w:spacing w:val="80"/>
        </w:rPr>
        <w:t xml:space="preserve"> </w:t>
      </w:r>
      <w:r>
        <w:t>bi jo najemnik moral plačati na začetku najema, če bi si za podoben čas in na podlagi podobnega jamstva sposodil denar, potreben za nakup sredstva.</w:t>
      </w:r>
    </w:p>
    <w:p w14:paraId="11EEE00F" w14:textId="77777777" w:rsidR="00F33A2A" w:rsidRDefault="00F33A2A">
      <w:pPr>
        <w:pStyle w:val="BodyText"/>
        <w:spacing w:before="9"/>
        <w:rPr>
          <w:ins w:id="2034" w:author="SRS 2024" w:date="2023-12-13T09:54:00Z"/>
          <w:sz w:val="20"/>
        </w:rPr>
      </w:pPr>
    </w:p>
    <w:p w14:paraId="141658D9" w14:textId="77777777" w:rsidR="00F33A2A" w:rsidRDefault="00000000">
      <w:pPr>
        <w:pStyle w:val="ListParagraph"/>
        <w:numPr>
          <w:ilvl w:val="0"/>
          <w:numId w:val="183"/>
        </w:numPr>
        <w:tabs>
          <w:tab w:val="left" w:pos="876"/>
          <w:tab w:val="left" w:pos="1093"/>
        </w:tabs>
        <w:ind w:right="676" w:hanging="1"/>
        <w:jc w:val="both"/>
      </w:pPr>
      <w:r>
        <w:rPr>
          <w:b/>
        </w:rPr>
        <w:t xml:space="preserve">Spodbude za najem </w:t>
      </w:r>
      <w:r>
        <w:t>so najemodajalčeva plačila najemniku, povezana z najemom, ali najemodajalčevo povračilo najemnikovih stroškov oziroma prevzem teh stroškov.</w:t>
      </w:r>
    </w:p>
    <w:p w14:paraId="385B358E" w14:textId="77777777" w:rsidR="00F33A2A" w:rsidRDefault="00F33A2A">
      <w:pPr>
        <w:pStyle w:val="BodyText"/>
        <w:spacing w:before="9"/>
        <w:rPr>
          <w:ins w:id="2035" w:author="SRS 2024" w:date="2023-12-13T09:54:00Z"/>
          <w:sz w:val="20"/>
        </w:rPr>
      </w:pPr>
    </w:p>
    <w:p w14:paraId="37B85BFC" w14:textId="77777777" w:rsidR="00225945" w:rsidRDefault="00000000">
      <w:pPr>
        <w:pStyle w:val="ListParagraph"/>
        <w:numPr>
          <w:ilvl w:val="0"/>
          <w:numId w:val="233"/>
        </w:numPr>
        <w:tabs>
          <w:tab w:val="left" w:pos="1188"/>
        </w:tabs>
        <w:kinsoku w:val="0"/>
        <w:overflowPunct w:val="0"/>
        <w:adjustRightInd w:val="0"/>
        <w:spacing w:before="58"/>
        <w:ind w:left="1188" w:hanging="454"/>
        <w:jc w:val="both"/>
        <w:rPr>
          <w:del w:id="2036" w:author="SRS 2024" w:date="2023-12-13T09:54:00Z"/>
          <w:spacing w:val="-2"/>
          <w:sz w:val="23"/>
          <w:szCs w:val="23"/>
        </w:rPr>
      </w:pPr>
      <w:r>
        <w:rPr>
          <w:b/>
        </w:rPr>
        <w:t xml:space="preserve">Podnajem </w:t>
      </w:r>
      <w:r>
        <w:t xml:space="preserve">je transakcija, pri kateri da najemnik sredstvo, ki je </w:t>
      </w:r>
      <w:del w:id="2037" w:author="SRS 2024" w:date="2023-12-13T09:54:00Z">
        <w:r w:rsidR="00225945">
          <w:rPr>
            <w:spacing w:val="-2"/>
            <w:sz w:val="23"/>
            <w:szCs w:val="23"/>
          </w:rPr>
          <w:delText>pred-</w:delText>
        </w:r>
      </w:del>
    </w:p>
    <w:p w14:paraId="1E224F52" w14:textId="36ADB6F4" w:rsidR="00F33A2A" w:rsidRDefault="00225945">
      <w:pPr>
        <w:pStyle w:val="ListParagraph"/>
        <w:numPr>
          <w:ilvl w:val="0"/>
          <w:numId w:val="183"/>
        </w:numPr>
        <w:tabs>
          <w:tab w:val="left" w:pos="1177"/>
        </w:tabs>
        <w:spacing w:before="1"/>
        <w:ind w:left="875" w:right="677" w:firstLine="0"/>
        <w:jc w:val="both"/>
      </w:pPr>
      <w:del w:id="2038" w:author="SRS 2024" w:date="2023-12-13T09:54:00Z">
        <w:r>
          <w:delText>met</w:delText>
        </w:r>
      </w:del>
      <w:ins w:id="2039" w:author="SRS 2024" w:date="2023-12-13T09:54:00Z">
        <w:r w:rsidR="00000000">
          <w:t>predmet</w:t>
        </w:r>
      </w:ins>
      <w:r w:rsidR="00000000">
        <w:t xml:space="preserve"> najema, ponovno v najem tretji osebi.</w:t>
      </w:r>
    </w:p>
    <w:p w14:paraId="12CE0F15" w14:textId="77777777" w:rsidR="00225945" w:rsidRDefault="00225945">
      <w:pPr>
        <w:pStyle w:val="BodyText"/>
        <w:kinsoku w:val="0"/>
        <w:overflowPunct w:val="0"/>
        <w:spacing w:before="7"/>
        <w:ind w:left="1190"/>
        <w:jc w:val="both"/>
        <w:rPr>
          <w:del w:id="2040" w:author="SRS 2024" w:date="2023-12-13T09:54:00Z"/>
          <w:spacing w:val="-2"/>
        </w:rPr>
        <w:sectPr w:rsidR="00225945">
          <w:headerReference w:type="even" r:id="rId44"/>
          <w:headerReference w:type="default" r:id="rId45"/>
          <w:footerReference w:type="even" r:id="rId46"/>
          <w:footerReference w:type="default" r:id="rId47"/>
          <w:pgSz w:w="9300" w:h="14630"/>
          <w:pgMar w:top="1380" w:right="420" w:bottom="440" w:left="600" w:header="400" w:footer="242" w:gutter="0"/>
          <w:pgNumType w:start="48"/>
          <w:cols w:space="708"/>
          <w:noEndnote/>
        </w:sectPr>
      </w:pPr>
    </w:p>
    <w:p w14:paraId="062563F0" w14:textId="3A831AF8" w:rsidR="00225945" w:rsidRDefault="000350B8">
      <w:pPr>
        <w:pStyle w:val="BodyText"/>
        <w:kinsoku w:val="0"/>
        <w:overflowPunct w:val="0"/>
        <w:ind w:left="500"/>
        <w:rPr>
          <w:del w:id="2041" w:author="SRS 2024" w:date="2023-12-13T09:54:00Z"/>
          <w:sz w:val="20"/>
          <w:szCs w:val="20"/>
        </w:rPr>
      </w:pPr>
      <w:del w:id="2042" w:author="SRS 2024" w:date="2023-12-13T09:54:00Z">
        <w:r>
          <w:rPr>
            <w:noProof/>
          </w:rPr>
          <mc:AlternateContent>
            <mc:Choice Requires="wps">
              <w:drawing>
                <wp:anchor distT="0" distB="0" distL="114300" distR="114300" simplePos="0" relativeHeight="251684864" behindDoc="0" locked="0" layoutInCell="0" allowOverlap="1" wp14:anchorId="67B413E2" wp14:editId="7564E3C6">
                  <wp:simplePos x="0" y="0"/>
                  <wp:positionH relativeFrom="page">
                    <wp:posOffset>5524500</wp:posOffset>
                  </wp:positionH>
                  <wp:positionV relativeFrom="page">
                    <wp:posOffset>612140</wp:posOffset>
                  </wp:positionV>
                  <wp:extent cx="379095" cy="1475740"/>
                  <wp:effectExtent l="0" t="0" r="0" b="0"/>
                  <wp:wrapNone/>
                  <wp:docPr id="12668329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A911" id="Freeform 18" o:spid="_x0000_s1026" style="position:absolute;margin-left:435pt;margin-top:48.2pt;width:29.85pt;height:116.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85888" behindDoc="0" locked="0" layoutInCell="0" allowOverlap="1" wp14:anchorId="026BA10B" wp14:editId="31C855CD">
                  <wp:simplePos x="0" y="0"/>
                  <wp:positionH relativeFrom="page">
                    <wp:posOffset>5590540</wp:posOffset>
                  </wp:positionH>
                  <wp:positionV relativeFrom="page">
                    <wp:posOffset>1136650</wp:posOffset>
                  </wp:positionV>
                  <wp:extent cx="292100" cy="422910"/>
                  <wp:effectExtent l="0" t="0" r="0" b="0"/>
                  <wp:wrapNone/>
                  <wp:docPr id="1910899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DA0A" w14:textId="77777777" w:rsidR="00225945" w:rsidRDefault="00225945">
                              <w:pPr>
                                <w:pStyle w:val="BodyText"/>
                                <w:kinsoku w:val="0"/>
                                <w:overflowPunct w:val="0"/>
                                <w:spacing w:line="448" w:lineRule="exact"/>
                                <w:ind w:left="20"/>
                                <w:rPr>
                                  <w:del w:id="2043" w:author="SRS 2024" w:date="2023-12-13T09:54:00Z"/>
                                  <w:b/>
                                  <w:bCs/>
                                  <w:color w:val="FFFFFF"/>
                                  <w:spacing w:val="-5"/>
                                  <w:sz w:val="42"/>
                                  <w:szCs w:val="42"/>
                                </w:rPr>
                              </w:pPr>
                              <w:del w:id="204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A10B" id="Text Box 19" o:spid="_x0000_s1033" type="#_x0000_t202" style="position:absolute;left:0;text-align:left;margin-left:440.2pt;margin-top:89.5pt;width:23pt;height:33.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r&#10;inVT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0B2EDA0A" w14:textId="77777777" w:rsidR="00225945" w:rsidRDefault="00225945">
                        <w:pPr>
                          <w:pStyle w:val="BodyText"/>
                          <w:kinsoku w:val="0"/>
                          <w:overflowPunct w:val="0"/>
                          <w:spacing w:line="448" w:lineRule="exact"/>
                          <w:ind w:left="20"/>
                          <w:rPr>
                            <w:del w:id="2045" w:author="SRS 2024" w:date="2023-12-13T09:54:00Z"/>
                            <w:b/>
                            <w:bCs/>
                            <w:color w:val="FFFFFF"/>
                            <w:spacing w:val="-5"/>
                            <w:sz w:val="42"/>
                            <w:szCs w:val="42"/>
                          </w:rPr>
                        </w:pPr>
                        <w:del w:id="204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60DD199" wp14:editId="1ECAEC0C">
              <wp:extent cx="628650" cy="619125"/>
              <wp:effectExtent l="0" t="0" r="0" b="9525"/>
              <wp:docPr id="1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377905A" w14:textId="77777777" w:rsidR="00225945" w:rsidRDefault="00225945">
      <w:pPr>
        <w:pStyle w:val="BodyText"/>
        <w:kinsoku w:val="0"/>
        <w:overflowPunct w:val="0"/>
        <w:rPr>
          <w:del w:id="2047" w:author="SRS 2024" w:date="2023-12-13T09:54:00Z"/>
          <w:sz w:val="20"/>
          <w:szCs w:val="20"/>
        </w:rPr>
      </w:pPr>
    </w:p>
    <w:p w14:paraId="2549C240" w14:textId="77777777" w:rsidR="00F33A2A" w:rsidRDefault="00F33A2A">
      <w:pPr>
        <w:pStyle w:val="BodyText"/>
        <w:spacing w:before="10"/>
        <w:rPr>
          <w:sz w:val="20"/>
        </w:rPr>
      </w:pPr>
    </w:p>
    <w:p w14:paraId="19ADD357" w14:textId="52F0BFEF" w:rsidR="00F33A2A" w:rsidRDefault="00000000">
      <w:pPr>
        <w:pStyle w:val="ListParagraph"/>
        <w:numPr>
          <w:ilvl w:val="0"/>
          <w:numId w:val="183"/>
        </w:numPr>
        <w:tabs>
          <w:tab w:val="left" w:pos="1145"/>
        </w:tabs>
        <w:ind w:left="874" w:right="674" w:firstLine="1"/>
        <w:jc w:val="both"/>
      </w:pPr>
      <w:r>
        <w:rPr>
          <w:b/>
        </w:rPr>
        <w:t xml:space="preserve">Stroški izposojanja </w:t>
      </w:r>
      <w:r>
        <w:t xml:space="preserve">so obresti in drugi stroški, ki nastajajo v </w:t>
      </w:r>
      <w:del w:id="2048" w:author="SRS 2024" w:date="2023-12-13T09:54:00Z">
        <w:r w:rsidR="00225945">
          <w:rPr>
            <w:sz w:val="23"/>
            <w:szCs w:val="23"/>
          </w:rPr>
          <w:delText>organiza- ciji</w:delText>
        </w:r>
      </w:del>
      <w:ins w:id="2049" w:author="SRS 2024" w:date="2023-12-13T09:54:00Z">
        <w:r>
          <w:t>organizaciji</w:t>
        </w:r>
      </w:ins>
      <w:r>
        <w:t xml:space="preserve"> v zvezi z izposojanjem finančnih sredstev za pridobitev </w:t>
      </w:r>
      <w:del w:id="2050" w:author="SRS 2024" w:date="2023-12-13T09:54:00Z">
        <w:r w:rsidR="00225945">
          <w:rPr>
            <w:sz w:val="23"/>
            <w:szCs w:val="23"/>
          </w:rPr>
          <w:delText>opredme- tenega</w:delText>
        </w:r>
      </w:del>
      <w:ins w:id="2051" w:author="SRS 2024" w:date="2023-12-13T09:54:00Z">
        <w:r>
          <w:t>in usposobitev opredmetenega</w:t>
        </w:r>
      </w:ins>
      <w:r>
        <w:t xml:space="preserve"> osnovnega sredstva</w:t>
      </w:r>
      <w:ins w:id="2052" w:author="SRS 2024" w:date="2023-12-13T09:54:00Z">
        <w:r>
          <w:t>,</w:t>
        </w:r>
      </w:ins>
      <w:r>
        <w:t xml:space="preserve"> ter tudi obresti, povezane z obveznostmi iz najema. To so tisti stroški, ki bi se jim bilo mogoče izogniti, če se ne bi pojavili izdatki za sredstvo v pripravi. Določijo se v znesku dejanskih stroškov namenskih posojil ali na podlagi sodila za pripis stroškov nenamenskih posojil, zmanjšanih za vse morebitne prihodke od financiranja v zvezi z začasno finančno naložbo izposojenih sredstev. </w:t>
      </w:r>
      <w:ins w:id="2053" w:author="SRS 2024" w:date="2023-12-13T09:54:00Z">
        <w:r>
          <w:t>Stroški nenamenskih posojil se v nabavno vrednost vključijo po obrestni meri, ki se izračuna kot tehtano povprečje obrestnih mer za tiste izposoje organizacije, ki v obdobju še</w:t>
        </w:r>
        <w:r>
          <w:rPr>
            <w:spacing w:val="40"/>
          </w:rPr>
          <w:t xml:space="preserve"> </w:t>
        </w:r>
        <w:r>
          <w:t xml:space="preserve">niso poravnane, razen za namenske izposoje za financiranje pridobitve točno določenih sredstev. Vključevanje stroškov izposojanja v nabavno vrednost se pri daljših prekinitvah v procesu njihovega ustvarjanja oziroma usposobitvi za uporabo začasno prekine in znova začne, ko aktivnosti ponovno stečejo. </w:t>
        </w:r>
      </w:ins>
      <w:r>
        <w:t>Organizacija ne</w:t>
      </w:r>
      <w:r>
        <w:rPr>
          <w:spacing w:val="40"/>
        </w:rPr>
        <w:t xml:space="preserve"> </w:t>
      </w:r>
      <w:r>
        <w:t xml:space="preserve">začne pripisa stroškov izposojanja k delu nabavne vrednosti, dokler niso izpolnjeni </w:t>
      </w:r>
      <w:ins w:id="2054" w:author="SRS 2024" w:date="2023-12-13T09:54:00Z">
        <w:r>
          <w:t xml:space="preserve">vsi </w:t>
        </w:r>
      </w:ins>
      <w:r>
        <w:t>naslednji pogoji:</w:t>
      </w:r>
    </w:p>
    <w:p w14:paraId="3C916C06" w14:textId="77777777" w:rsidR="00F33A2A" w:rsidRDefault="00000000">
      <w:pPr>
        <w:pStyle w:val="ListParagraph"/>
        <w:numPr>
          <w:ilvl w:val="0"/>
          <w:numId w:val="182"/>
        </w:numPr>
        <w:tabs>
          <w:tab w:val="left" w:pos="1219"/>
        </w:tabs>
        <w:ind w:left="1219" w:hanging="329"/>
        <w:jc w:val="both"/>
      </w:pPr>
      <w:r>
        <w:t>v</w:t>
      </w:r>
      <w:r>
        <w:rPr>
          <w:spacing w:val="-7"/>
        </w:rPr>
        <w:t xml:space="preserve"> </w:t>
      </w:r>
      <w:r>
        <w:t>organizaciji</w:t>
      </w:r>
      <w:r>
        <w:rPr>
          <w:spacing w:val="-7"/>
        </w:rPr>
        <w:t xml:space="preserve"> </w:t>
      </w:r>
      <w:r>
        <w:t>nastanejo</w:t>
      </w:r>
      <w:r>
        <w:rPr>
          <w:spacing w:val="-8"/>
        </w:rPr>
        <w:t xml:space="preserve"> </w:t>
      </w:r>
      <w:r>
        <w:t>izdatki</w:t>
      </w:r>
      <w:r>
        <w:rPr>
          <w:spacing w:val="-7"/>
        </w:rPr>
        <w:t xml:space="preserve"> </w:t>
      </w:r>
      <w:r>
        <w:t>za</w:t>
      </w:r>
      <w:r>
        <w:rPr>
          <w:spacing w:val="-7"/>
        </w:rPr>
        <w:t xml:space="preserve"> </w:t>
      </w:r>
      <w:r>
        <w:rPr>
          <w:spacing w:val="-2"/>
        </w:rPr>
        <w:t>sredstvo;</w:t>
      </w:r>
    </w:p>
    <w:p w14:paraId="31E9FD98" w14:textId="77777777" w:rsidR="00F33A2A" w:rsidRDefault="00000000">
      <w:pPr>
        <w:pStyle w:val="ListParagraph"/>
        <w:numPr>
          <w:ilvl w:val="0"/>
          <w:numId w:val="182"/>
        </w:numPr>
        <w:tabs>
          <w:tab w:val="left" w:pos="1219"/>
        </w:tabs>
        <w:ind w:left="1219" w:hanging="329"/>
        <w:jc w:val="both"/>
      </w:pPr>
      <w:r>
        <w:t>v</w:t>
      </w:r>
      <w:r>
        <w:rPr>
          <w:spacing w:val="-10"/>
        </w:rPr>
        <w:t xml:space="preserve"> </w:t>
      </w:r>
      <w:r>
        <w:t>organizaciji</w:t>
      </w:r>
      <w:r>
        <w:rPr>
          <w:spacing w:val="-8"/>
        </w:rPr>
        <w:t xml:space="preserve"> </w:t>
      </w:r>
      <w:r>
        <w:t>nastanejo</w:t>
      </w:r>
      <w:r>
        <w:rPr>
          <w:spacing w:val="-8"/>
        </w:rPr>
        <w:t xml:space="preserve"> </w:t>
      </w:r>
      <w:r>
        <w:t>stroški</w:t>
      </w:r>
      <w:r>
        <w:rPr>
          <w:spacing w:val="-8"/>
        </w:rPr>
        <w:t xml:space="preserve"> </w:t>
      </w:r>
      <w:r>
        <w:rPr>
          <w:spacing w:val="-2"/>
        </w:rPr>
        <w:t>izposojanja;</w:t>
      </w:r>
    </w:p>
    <w:p w14:paraId="78B27AC5" w14:textId="77777777" w:rsidR="00F33A2A" w:rsidRDefault="00000000">
      <w:pPr>
        <w:pStyle w:val="ListParagraph"/>
        <w:numPr>
          <w:ilvl w:val="0"/>
          <w:numId w:val="182"/>
        </w:numPr>
        <w:tabs>
          <w:tab w:val="left" w:pos="1219"/>
        </w:tabs>
        <w:ind w:left="1219" w:hanging="329"/>
        <w:jc w:val="both"/>
      </w:pPr>
      <w:r>
        <w:t>organizacija</w:t>
      </w:r>
      <w:r>
        <w:rPr>
          <w:spacing w:val="-1"/>
        </w:rPr>
        <w:t xml:space="preserve"> </w:t>
      </w:r>
      <w:r>
        <w:t>začne dejavnosti,</w:t>
      </w:r>
      <w:r>
        <w:rPr>
          <w:spacing w:val="-1"/>
        </w:rPr>
        <w:t xml:space="preserve"> </w:t>
      </w:r>
      <w:r>
        <w:t>ki so</w:t>
      </w:r>
      <w:r>
        <w:rPr>
          <w:spacing w:val="-1"/>
        </w:rPr>
        <w:t xml:space="preserve"> </w:t>
      </w:r>
      <w:r>
        <w:t>potrebne za pripravo sredstva</w:t>
      </w:r>
      <w:ins w:id="2055" w:author="SRS 2024" w:date="2023-12-13T09:54:00Z">
        <w:r>
          <w:rPr>
            <w:spacing w:val="1"/>
          </w:rPr>
          <w:t xml:space="preserve"> </w:t>
        </w:r>
        <w:r>
          <w:t>za</w:t>
        </w:r>
        <w:r>
          <w:rPr>
            <w:spacing w:val="-1"/>
          </w:rPr>
          <w:t xml:space="preserve"> </w:t>
        </w:r>
        <w:r>
          <w:rPr>
            <w:spacing w:val="-2"/>
          </w:rPr>
          <w:t>nameravano</w:t>
        </w:r>
      </w:ins>
    </w:p>
    <w:p w14:paraId="721CCD80" w14:textId="79001C59" w:rsidR="00F33A2A" w:rsidRDefault="00225945">
      <w:pPr>
        <w:pStyle w:val="BodyText"/>
        <w:spacing w:before="1"/>
        <w:ind w:left="1220"/>
      </w:pPr>
      <w:del w:id="2056" w:author="SRS 2024" w:date="2023-12-13T09:54:00Z">
        <w:r>
          <w:delText>za</w:delText>
        </w:r>
        <w:r>
          <w:rPr>
            <w:spacing w:val="-4"/>
          </w:rPr>
          <w:delText xml:space="preserve"> </w:delText>
        </w:r>
        <w:r>
          <w:delText>nameravano</w:delText>
        </w:r>
        <w:r>
          <w:rPr>
            <w:spacing w:val="-2"/>
          </w:rPr>
          <w:delText xml:space="preserve"> </w:delText>
        </w:r>
      </w:del>
      <w:r w:rsidR="00000000">
        <w:rPr>
          <w:spacing w:val="-2"/>
        </w:rPr>
        <w:t>uporabo.</w:t>
      </w:r>
    </w:p>
    <w:p w14:paraId="5604A41B" w14:textId="77777777" w:rsidR="00F33A2A" w:rsidRDefault="00F33A2A">
      <w:pPr>
        <w:pStyle w:val="BodyText"/>
        <w:spacing w:before="10"/>
        <w:rPr>
          <w:ins w:id="2057" w:author="SRS 2024" w:date="2023-12-13T09:54:00Z"/>
          <w:sz w:val="20"/>
        </w:rPr>
      </w:pPr>
    </w:p>
    <w:p w14:paraId="144C6B16" w14:textId="77777777" w:rsidR="00225945" w:rsidRDefault="00000000">
      <w:pPr>
        <w:pStyle w:val="BodyText"/>
        <w:kinsoku w:val="0"/>
        <w:overflowPunct w:val="0"/>
        <w:spacing w:before="24"/>
        <w:ind w:left="1501"/>
        <w:rPr>
          <w:del w:id="2058" w:author="SRS 2024" w:date="2023-12-13T09:54:00Z"/>
          <w:spacing w:val="-4"/>
        </w:rPr>
      </w:pPr>
      <w:r>
        <w:t xml:space="preserve">Organizacija preneha usredstvovati stroške izposojanja, ko so </w:t>
      </w:r>
      <w:del w:id="2059" w:author="SRS 2024" w:date="2023-12-13T09:54:00Z">
        <w:r w:rsidR="00225945">
          <w:rPr>
            <w:spacing w:val="-4"/>
          </w:rPr>
          <w:delText>kon-</w:delText>
        </w:r>
      </w:del>
    </w:p>
    <w:p w14:paraId="0B187C59" w14:textId="52B4DC12" w:rsidR="00F33A2A" w:rsidRDefault="00225945">
      <w:pPr>
        <w:pStyle w:val="BodyText"/>
        <w:ind w:left="874" w:right="678"/>
        <w:jc w:val="both"/>
      </w:pPr>
      <w:del w:id="2060" w:author="SRS 2024" w:date="2023-12-13T09:54:00Z">
        <w:r>
          <w:delText>čane</w:delText>
        </w:r>
      </w:del>
      <w:ins w:id="2061" w:author="SRS 2024" w:date="2023-12-13T09:54:00Z">
        <w:r w:rsidR="00000000">
          <w:t>končane</w:t>
        </w:r>
      </w:ins>
      <w:r w:rsidR="00000000">
        <w:t xml:space="preserve"> dejavnosti, potrebne za nameravano uporabo.</w:t>
      </w:r>
    </w:p>
    <w:p w14:paraId="53C7AAF1" w14:textId="77777777" w:rsidR="00225945" w:rsidRDefault="00225945">
      <w:pPr>
        <w:pStyle w:val="BodyText"/>
        <w:kinsoku w:val="0"/>
        <w:overflowPunct w:val="0"/>
        <w:spacing w:before="24" w:line="244" w:lineRule="auto"/>
        <w:ind w:left="1500" w:right="332" w:hanging="456"/>
        <w:jc w:val="both"/>
        <w:rPr>
          <w:del w:id="2062" w:author="SRS 2024" w:date="2023-12-13T09:54:00Z"/>
          <w:spacing w:val="-2"/>
        </w:rPr>
      </w:pPr>
      <w:del w:id="2063" w:author="SRS 2024" w:date="2023-12-13T09:54:00Z">
        <w:r>
          <w:rPr>
            <w:b/>
            <w:bCs/>
          </w:rPr>
          <w:delText>z)</w:delText>
        </w:r>
        <w:r>
          <w:rPr>
            <w:b/>
            <w:bCs/>
            <w:spacing w:val="40"/>
          </w:rPr>
          <w:delText xml:space="preserve"> </w:delText>
        </w:r>
        <w:r>
          <w:rPr>
            <w:b/>
            <w:bCs/>
          </w:rPr>
          <w:delText xml:space="preserve">Nekratkoročna sredstva (skupina za odtujitev) za prodajo </w:delText>
        </w:r>
        <w:r>
          <w:delText>so ne- kratkoročna sredstva (skupina za odtujitev), za katera (katere) knji- govodsko vrednost se utemeljeno predvideva, da bo poravnana predvsem</w:delText>
        </w:r>
        <w:r>
          <w:rPr>
            <w:spacing w:val="-9"/>
          </w:rPr>
          <w:delText xml:space="preserve"> </w:delText>
        </w:r>
        <w:r>
          <w:delText>s</w:delText>
        </w:r>
        <w:r>
          <w:rPr>
            <w:spacing w:val="-9"/>
          </w:rPr>
          <w:delText xml:space="preserve"> </w:delText>
        </w:r>
        <w:r>
          <w:delText>prodajo</w:delText>
        </w:r>
        <w:r>
          <w:rPr>
            <w:spacing w:val="-8"/>
          </w:rPr>
          <w:delText xml:space="preserve"> </w:delText>
        </w:r>
        <w:r>
          <w:delText>v</w:delText>
        </w:r>
        <w:r>
          <w:rPr>
            <w:spacing w:val="-9"/>
          </w:rPr>
          <w:delText xml:space="preserve"> </w:delText>
        </w:r>
        <w:r>
          <w:delText>naslednjih</w:delText>
        </w:r>
        <w:r>
          <w:rPr>
            <w:spacing w:val="-9"/>
          </w:rPr>
          <w:delText xml:space="preserve"> </w:delText>
        </w:r>
        <w:r>
          <w:delText>dvanajstih</w:delText>
        </w:r>
        <w:r>
          <w:rPr>
            <w:spacing w:val="-9"/>
          </w:rPr>
          <w:delText xml:space="preserve"> </w:delText>
        </w:r>
        <w:r>
          <w:delText>mesecih,</w:delText>
        </w:r>
        <w:r>
          <w:rPr>
            <w:spacing w:val="-6"/>
          </w:rPr>
          <w:delText xml:space="preserve"> </w:delText>
        </w:r>
        <w:r>
          <w:delText>in</w:delText>
        </w:r>
        <w:r>
          <w:rPr>
            <w:spacing w:val="-9"/>
          </w:rPr>
          <w:delText xml:space="preserve"> </w:delText>
        </w:r>
        <w:r>
          <w:delText>ne</w:delText>
        </w:r>
        <w:r>
          <w:rPr>
            <w:spacing w:val="-8"/>
          </w:rPr>
          <w:delText xml:space="preserve"> </w:delText>
        </w:r>
        <w:r>
          <w:delText>z</w:delText>
        </w:r>
        <w:r>
          <w:rPr>
            <w:spacing w:val="-10"/>
          </w:rPr>
          <w:delText xml:space="preserve"> </w:delText>
        </w:r>
        <w:r>
          <w:delText xml:space="preserve">nadaljnjo </w:delText>
        </w:r>
        <w:r>
          <w:rPr>
            <w:spacing w:val="-2"/>
          </w:rPr>
          <w:delText>uporabo.</w:delText>
        </w:r>
      </w:del>
    </w:p>
    <w:p w14:paraId="45672252" w14:textId="2DF5CCF3" w:rsidR="00F33A2A" w:rsidRDefault="00225945">
      <w:pPr>
        <w:jc w:val="both"/>
        <w:rPr>
          <w:ins w:id="2064" w:author="SRS 2024" w:date="2023-12-13T09:54:00Z"/>
        </w:rPr>
        <w:sectPr w:rsidR="00F33A2A">
          <w:pgSz w:w="11910" w:h="16840"/>
          <w:pgMar w:top="1320" w:right="741" w:bottom="280" w:left="1200" w:header="720" w:footer="720" w:gutter="0"/>
          <w:cols w:space="720"/>
        </w:sectPr>
      </w:pPr>
      <w:del w:id="2065" w:author="SRS 2024" w:date="2023-12-13T09:54:00Z">
        <w:r>
          <w:rPr>
            <w:b/>
            <w:bCs/>
          </w:rPr>
          <w:delText>ž</w:delText>
        </w:r>
      </w:del>
    </w:p>
    <w:p w14:paraId="209C8247" w14:textId="0B70CB40" w:rsidR="00F33A2A" w:rsidRDefault="00000000">
      <w:pPr>
        <w:pStyle w:val="BodyText"/>
        <w:spacing w:before="77"/>
        <w:ind w:left="877" w:right="674"/>
        <w:jc w:val="both"/>
      </w:pPr>
      <w:ins w:id="2066" w:author="SRS 2024" w:date="2023-12-13T09:54:00Z">
        <w:r>
          <w:rPr>
            <w:b/>
          </w:rPr>
          <w:t>z</w:t>
        </w:r>
      </w:ins>
      <w:r>
        <w:rPr>
          <w:b/>
        </w:rPr>
        <w:t xml:space="preserve">) Kmetijska dejavnost </w:t>
      </w:r>
      <w:r>
        <w:t>je uravnavanje biološkega preobražanja živih živali ali rastlin (bioloških</w:t>
      </w:r>
      <w:r>
        <w:rPr>
          <w:spacing w:val="-1"/>
        </w:rPr>
        <w:t xml:space="preserve"> </w:t>
      </w:r>
      <w:r>
        <w:t>sredstev)</w:t>
      </w:r>
      <w:r>
        <w:rPr>
          <w:spacing w:val="-1"/>
        </w:rPr>
        <w:t xml:space="preserve"> </w:t>
      </w:r>
      <w:r>
        <w:t>v</w:t>
      </w:r>
      <w:r>
        <w:rPr>
          <w:spacing w:val="-2"/>
        </w:rPr>
        <w:t xml:space="preserve"> </w:t>
      </w:r>
      <w:r>
        <w:t>organizaciji</w:t>
      </w:r>
      <w:r>
        <w:rPr>
          <w:spacing w:val="-1"/>
        </w:rPr>
        <w:t xml:space="preserve"> </w:t>
      </w:r>
      <w:r>
        <w:t>v</w:t>
      </w:r>
      <w:r>
        <w:rPr>
          <w:spacing w:val="-3"/>
        </w:rPr>
        <w:t xml:space="preserve"> </w:t>
      </w:r>
      <w:r>
        <w:t>sredstva</w:t>
      </w:r>
      <w:r>
        <w:rPr>
          <w:spacing w:val="-2"/>
        </w:rPr>
        <w:t xml:space="preserve"> </w:t>
      </w:r>
      <w:r>
        <w:t>za</w:t>
      </w:r>
      <w:r>
        <w:rPr>
          <w:spacing w:val="-2"/>
        </w:rPr>
        <w:t xml:space="preserve"> </w:t>
      </w:r>
      <w:del w:id="2067" w:author="SRS 2024" w:date="2023-12-13T09:54:00Z">
        <w:r w:rsidR="00225945">
          <w:delText>pro- dajo</w:delText>
        </w:r>
      </w:del>
      <w:ins w:id="2068" w:author="SRS 2024" w:date="2023-12-13T09:54:00Z">
        <w:r>
          <w:t>prodajo</w:t>
        </w:r>
      </w:ins>
      <w:r>
        <w:t>,</w:t>
      </w:r>
      <w:r>
        <w:rPr>
          <w:spacing w:val="-1"/>
        </w:rPr>
        <w:t xml:space="preserve"> </w:t>
      </w:r>
      <w:r>
        <w:t>kmetijske</w:t>
      </w:r>
      <w:r>
        <w:rPr>
          <w:spacing w:val="-2"/>
        </w:rPr>
        <w:t xml:space="preserve"> </w:t>
      </w:r>
      <w:r>
        <w:t>pridelke</w:t>
      </w:r>
      <w:r>
        <w:rPr>
          <w:spacing w:val="-1"/>
        </w:rPr>
        <w:t xml:space="preserve"> </w:t>
      </w:r>
      <w:r>
        <w:t>ali</w:t>
      </w:r>
      <w:r>
        <w:rPr>
          <w:spacing w:val="-1"/>
        </w:rPr>
        <w:t xml:space="preserve"> </w:t>
      </w:r>
      <w:r>
        <w:t xml:space="preserve">dodatna biološka sredstva. Kmetijska dejavnost obsega različne vrste dejavnosti, na primer živinorejo, gozdarstvo, pospravljanje letnih ali večletnih pridelkov, gojitev </w:t>
      </w:r>
      <w:del w:id="2069" w:author="SRS 2024" w:date="2023-12-13T09:54:00Z">
        <w:r w:rsidR="00225945">
          <w:delText>sa- dovnjakov</w:delText>
        </w:r>
      </w:del>
      <w:ins w:id="2070" w:author="SRS 2024" w:date="2023-12-13T09:54:00Z">
        <w:r>
          <w:t>sadovnjakov</w:t>
        </w:r>
      </w:ins>
      <w:r>
        <w:t xml:space="preserve"> in nasadov, cvetličarstvo in vodogojstvo (tudi ribogojstvo). Zemljišča, povezana s kmetijsko dejavnostjo, se obravnavajo enako kot druga zemljišča.</w:t>
      </w:r>
    </w:p>
    <w:p w14:paraId="2F3E9325" w14:textId="77777777" w:rsidR="00F33A2A" w:rsidRDefault="00F33A2A">
      <w:pPr>
        <w:pStyle w:val="BodyText"/>
        <w:rPr>
          <w:sz w:val="24"/>
        </w:rPr>
      </w:pPr>
    </w:p>
    <w:p w14:paraId="0E9FB282" w14:textId="77777777" w:rsidR="00F33A2A" w:rsidRDefault="00F33A2A">
      <w:pPr>
        <w:pStyle w:val="BodyText"/>
        <w:spacing w:before="2"/>
        <w:rPr>
          <w:ins w:id="2071" w:author="SRS 2024" w:date="2023-12-13T09:54:00Z"/>
          <w:sz w:val="19"/>
        </w:rPr>
      </w:pPr>
    </w:p>
    <w:p w14:paraId="1F8FE452" w14:textId="77777777" w:rsidR="00F33A2A" w:rsidRDefault="00000000">
      <w:pPr>
        <w:pStyle w:val="Heading3"/>
        <w:ind w:left="796" w:right="1253" w:firstLine="0"/>
        <w:jc w:val="center"/>
        <w:rPr>
          <w:ins w:id="2072" w:author="SRS 2024" w:date="2023-12-13T09:54:00Z"/>
        </w:rPr>
      </w:pPr>
      <w:r>
        <w:t>Č.</w:t>
      </w:r>
      <w:r>
        <w:rPr>
          <w:spacing w:val="-4"/>
        </w:rPr>
        <w:t xml:space="preserve"> </w:t>
      </w:r>
      <w:r>
        <w:rPr>
          <w:spacing w:val="-2"/>
        </w:rPr>
        <w:t>Pojasnila</w:t>
      </w:r>
    </w:p>
    <w:p w14:paraId="6E36CF04" w14:textId="77777777" w:rsidR="00F33A2A" w:rsidRDefault="00F33A2A">
      <w:pPr>
        <w:pStyle w:val="BodyText"/>
        <w:spacing w:before="9"/>
        <w:rPr>
          <w:b/>
          <w:sz w:val="20"/>
        </w:rPr>
      </w:pPr>
    </w:p>
    <w:p w14:paraId="47B0B341" w14:textId="01320A54" w:rsidR="00F33A2A" w:rsidRDefault="00000000">
      <w:pPr>
        <w:pStyle w:val="ListParagraph"/>
        <w:numPr>
          <w:ilvl w:val="1"/>
          <w:numId w:val="190"/>
        </w:numPr>
        <w:tabs>
          <w:tab w:val="left" w:pos="874"/>
          <w:tab w:val="left" w:pos="876"/>
        </w:tabs>
        <w:ind w:left="876" w:right="673"/>
        <w:jc w:val="both"/>
      </w:pPr>
      <w:r>
        <w:t xml:space="preserve">Opredmeteno osnovno sredstvo, katerega posamična nabavna vrednost po dobaviteljevem obračunu ne presega 500 evrov, se lahko izkazuje skupinsko kot drobni inventar. Stvari drobnega inventarja, katerih </w:t>
      </w:r>
      <w:del w:id="2073" w:author="SRS 2024" w:date="2023-12-13T09:54:00Z">
        <w:r w:rsidR="00225945">
          <w:rPr>
            <w:sz w:val="23"/>
            <w:szCs w:val="23"/>
          </w:rPr>
          <w:delText>posa- mična</w:delText>
        </w:r>
      </w:del>
      <w:ins w:id="2074" w:author="SRS 2024" w:date="2023-12-13T09:54:00Z">
        <w:r>
          <w:t>posamična</w:t>
        </w:r>
      </w:ins>
      <w:r>
        <w:t xml:space="preserve"> nabavna vrednost po dobaviteljevem obračunu ne presega 500 evrov, se lahko razporedijo med material.</w:t>
      </w:r>
    </w:p>
    <w:p w14:paraId="60D9A68B" w14:textId="77C2F534" w:rsidR="00F33A2A" w:rsidRDefault="00225945">
      <w:pPr>
        <w:pStyle w:val="BodyText"/>
        <w:spacing w:before="9"/>
        <w:rPr>
          <w:ins w:id="2075" w:author="SRS 2024" w:date="2023-12-13T09:54:00Z"/>
          <w:sz w:val="20"/>
        </w:rPr>
      </w:pPr>
      <w:del w:id="2076" w:author="SRS 2024" w:date="2023-12-13T09:54:00Z">
        <w:r>
          <w:rPr>
            <w:sz w:val="23"/>
            <w:szCs w:val="23"/>
          </w:rPr>
          <w:delText>Nadomestni deli se kupujejo</w:delText>
        </w:r>
      </w:del>
    </w:p>
    <w:p w14:paraId="1613C282" w14:textId="77777777" w:rsidR="00225945" w:rsidRDefault="00000000">
      <w:pPr>
        <w:pStyle w:val="ListParagraph"/>
        <w:numPr>
          <w:ilvl w:val="1"/>
          <w:numId w:val="218"/>
        </w:numPr>
        <w:tabs>
          <w:tab w:val="left" w:pos="1043"/>
        </w:tabs>
        <w:kinsoku w:val="0"/>
        <w:overflowPunct w:val="0"/>
        <w:adjustRightInd w:val="0"/>
        <w:spacing w:before="80" w:line="235" w:lineRule="auto"/>
        <w:ind w:left="1043" w:right="337" w:hanging="567"/>
        <w:jc w:val="both"/>
        <w:rPr>
          <w:del w:id="2077" w:author="SRS 2024" w:date="2023-12-13T09:54:00Z"/>
          <w:sz w:val="23"/>
          <w:szCs w:val="23"/>
        </w:rPr>
      </w:pPr>
      <w:ins w:id="2078" w:author="SRS 2024" w:date="2023-12-13T09:54:00Z">
        <w:r>
          <w:t>Postavke, kot so nadomestni deli, nadomestna oprema</w:t>
        </w:r>
      </w:ins>
      <w:r>
        <w:t xml:space="preserve"> in </w:t>
      </w:r>
      <w:del w:id="2079" w:author="SRS 2024" w:date="2023-12-13T09:54:00Z">
        <w:r w:rsidR="00225945">
          <w:rPr>
            <w:sz w:val="23"/>
            <w:szCs w:val="23"/>
          </w:rPr>
          <w:delText>z njimi zamenjujejo deli</w:delText>
        </w:r>
      </w:del>
      <w:ins w:id="2080" w:author="SRS 2024" w:date="2023-12-13T09:54:00Z">
        <w:r>
          <w:t>oprema za vzdrževanje, se pripoznajo v skladu s tem SRS-jem, kadar ustrezajo opredelitvi</w:t>
        </w:r>
      </w:ins>
      <w:r>
        <w:t xml:space="preserve"> opredmetenih osnovnih sredstev</w:t>
      </w:r>
      <w:del w:id="2081" w:author="SRS 2024" w:date="2023-12-13T09:54:00Z">
        <w:r w:rsidR="00225945">
          <w:rPr>
            <w:sz w:val="23"/>
            <w:szCs w:val="23"/>
          </w:rPr>
          <w:delText xml:space="preserve"> za različne namene</w:delText>
        </w:r>
      </w:del>
      <w:ins w:id="2082" w:author="SRS 2024" w:date="2023-12-13T09:54:00Z">
        <w:r>
          <w:t>. Drugače se take postavke razvrstijo kot zaloge. Nadomestni deli</w:t>
        </w:r>
      </w:ins>
      <w:r>
        <w:t>,</w:t>
      </w:r>
      <w:r>
        <w:rPr>
          <w:spacing w:val="40"/>
        </w:rPr>
        <w:t xml:space="preserve"> </w:t>
      </w:r>
      <w:r>
        <w:t xml:space="preserve">ki </w:t>
      </w:r>
      <w:del w:id="2083" w:author="SRS 2024" w:date="2023-12-13T09:54:00Z">
        <w:r w:rsidR="00225945">
          <w:rPr>
            <w:sz w:val="23"/>
            <w:szCs w:val="23"/>
          </w:rPr>
          <w:delText xml:space="preserve">so pogosto odvisni tudi od teh- ničnih okoliščin delovanja, zato se računovodsko obravnavajo v skladu z dejansko namembnostjo. Nadomestni deli večjih vrednosti </w:delText>
        </w:r>
      </w:del>
      <w:r>
        <w:t xml:space="preserve">se </w:t>
      </w:r>
      <w:del w:id="2084" w:author="SRS 2024" w:date="2023-12-13T09:54:00Z">
        <w:r w:rsidR="00225945">
          <w:rPr>
            <w:sz w:val="23"/>
            <w:szCs w:val="23"/>
          </w:rPr>
          <w:delText>praviloma</w:delText>
        </w:r>
      </w:del>
    </w:p>
    <w:p w14:paraId="0F19AC27" w14:textId="77777777" w:rsidR="00225945" w:rsidRDefault="00225945">
      <w:pPr>
        <w:pStyle w:val="ListParagraph"/>
        <w:numPr>
          <w:ilvl w:val="1"/>
          <w:numId w:val="218"/>
        </w:numPr>
        <w:tabs>
          <w:tab w:val="left" w:pos="1043"/>
        </w:tabs>
        <w:kinsoku w:val="0"/>
        <w:overflowPunct w:val="0"/>
        <w:adjustRightInd w:val="0"/>
        <w:spacing w:before="80" w:line="235" w:lineRule="auto"/>
        <w:ind w:left="1043" w:right="337" w:hanging="567"/>
        <w:jc w:val="both"/>
        <w:rPr>
          <w:del w:id="2085" w:author="SRS 2024" w:date="2023-12-13T09:54:00Z"/>
          <w:sz w:val="23"/>
          <w:szCs w:val="23"/>
        </w:rPr>
        <w:sectPr w:rsidR="00225945">
          <w:headerReference w:type="even" r:id="rId48"/>
          <w:headerReference w:type="default" r:id="rId49"/>
          <w:pgSz w:w="9300" w:h="14630"/>
          <w:pgMar w:top="400" w:right="420" w:bottom="440" w:left="600" w:header="0" w:footer="249" w:gutter="0"/>
          <w:cols w:space="708"/>
          <w:noEndnote/>
        </w:sectPr>
      </w:pPr>
    </w:p>
    <w:p w14:paraId="66EE0D1D" w14:textId="77777777" w:rsidR="00225945" w:rsidRDefault="00225945">
      <w:pPr>
        <w:pStyle w:val="BodyText"/>
        <w:kinsoku w:val="0"/>
        <w:overflowPunct w:val="0"/>
        <w:rPr>
          <w:del w:id="2086" w:author="SRS 2024" w:date="2023-12-13T09:54:00Z"/>
          <w:sz w:val="20"/>
          <w:szCs w:val="20"/>
        </w:rPr>
      </w:pPr>
    </w:p>
    <w:p w14:paraId="5579ED2C" w14:textId="77777777" w:rsidR="00225945" w:rsidRDefault="00225945">
      <w:pPr>
        <w:pStyle w:val="BodyText"/>
        <w:kinsoku w:val="0"/>
        <w:overflowPunct w:val="0"/>
        <w:spacing w:before="2"/>
        <w:rPr>
          <w:del w:id="2087" w:author="SRS 2024" w:date="2023-12-13T09:54:00Z"/>
          <w:sz w:val="17"/>
          <w:szCs w:val="17"/>
        </w:rPr>
      </w:pPr>
    </w:p>
    <w:p w14:paraId="18D70BD9" w14:textId="558A7D38" w:rsidR="00F33A2A" w:rsidRDefault="00225945">
      <w:pPr>
        <w:pStyle w:val="ListParagraph"/>
        <w:numPr>
          <w:ilvl w:val="1"/>
          <w:numId w:val="190"/>
        </w:numPr>
        <w:tabs>
          <w:tab w:val="left" w:pos="874"/>
          <w:tab w:val="left" w:pos="876"/>
        </w:tabs>
        <w:spacing w:before="1"/>
        <w:ind w:left="876" w:right="675"/>
        <w:jc w:val="both"/>
      </w:pPr>
      <w:del w:id="2088" w:author="SRS 2024" w:date="2023-12-13T09:54:00Z">
        <w:r>
          <w:delText>obravnavajo kot opredmetena osnovna sredstva, ki</w:delText>
        </w:r>
      </w:del>
      <w:ins w:id="2089" w:author="SRS 2024" w:date="2023-12-13T09:54:00Z">
        <w:r w:rsidR="00000000">
          <w:t>uporabljajo pri več osnovnih sredstvih,</w:t>
        </w:r>
      </w:ins>
      <w:r w:rsidR="00000000">
        <w:t xml:space="preserve"> se amortizirajo ne glede na začetek uporabe, nadomestni deli, ki se uporabljajo pri enem samem osnovnem sredstvu, pa se </w:t>
      </w:r>
      <w:del w:id="2090" w:author="SRS 2024" w:date="2023-12-13T09:54:00Z">
        <w:r>
          <w:delText>amortizirajo v dobi koristnosti tega sredstva. Nadomestni deli, namenjeni popravilom ali vzdrževanju, se obravnavajo kot material za vzdrževanje, ki se ob nabavi prenese v vred- nost</w:delText>
        </w:r>
        <w:r>
          <w:rPr>
            <w:spacing w:val="-3"/>
          </w:rPr>
          <w:delText xml:space="preserve"> </w:delText>
        </w:r>
        <w:r>
          <w:delText>zalog</w:delText>
        </w:r>
        <w:r>
          <w:rPr>
            <w:spacing w:val="-5"/>
          </w:rPr>
          <w:delText xml:space="preserve"> </w:delText>
        </w:r>
        <w:r>
          <w:delText>materiala,</w:delText>
        </w:r>
        <w:r>
          <w:rPr>
            <w:spacing w:val="-5"/>
          </w:rPr>
          <w:delText xml:space="preserve"> </w:delText>
        </w:r>
        <w:r>
          <w:delText>po</w:delText>
        </w:r>
        <w:r>
          <w:rPr>
            <w:spacing w:val="-2"/>
          </w:rPr>
          <w:delText xml:space="preserve"> </w:delText>
        </w:r>
        <w:r>
          <w:delText>vgraditvi</w:delText>
        </w:r>
        <w:r>
          <w:rPr>
            <w:spacing w:val="-3"/>
          </w:rPr>
          <w:delText xml:space="preserve"> </w:delText>
        </w:r>
        <w:r>
          <w:delText>pa</w:delText>
        </w:r>
        <w:r>
          <w:rPr>
            <w:spacing w:val="-3"/>
          </w:rPr>
          <w:delText xml:space="preserve"> </w:delText>
        </w:r>
        <w:r>
          <w:delText>se</w:delText>
        </w:r>
        <w:r>
          <w:rPr>
            <w:spacing w:val="-2"/>
          </w:rPr>
          <w:delText xml:space="preserve"> </w:delText>
        </w:r>
        <w:r>
          <w:delText>njihova</w:delText>
        </w:r>
        <w:r>
          <w:rPr>
            <w:spacing w:val="-3"/>
          </w:rPr>
          <w:delText xml:space="preserve"> </w:delText>
        </w:r>
        <w:r>
          <w:delText>vrednost</w:delText>
        </w:r>
        <w:r>
          <w:rPr>
            <w:spacing w:val="-3"/>
          </w:rPr>
          <w:delText xml:space="preserve"> </w:delText>
        </w:r>
        <w:r>
          <w:delText>zmanjša</w:delText>
        </w:r>
        <w:r>
          <w:rPr>
            <w:spacing w:val="-3"/>
          </w:rPr>
          <w:delText xml:space="preserve"> </w:delText>
        </w:r>
        <w:r>
          <w:delText>v</w:delText>
        </w:r>
        <w:r>
          <w:rPr>
            <w:spacing w:val="-4"/>
          </w:rPr>
          <w:delText xml:space="preserve"> </w:delText>
        </w:r>
        <w:r>
          <w:delText>breme stroškov materiala</w:delText>
        </w:r>
      </w:del>
      <w:ins w:id="2091" w:author="SRS 2024" w:date="2023-12-13T09:54:00Z">
        <w:r w:rsidR="00000000">
          <w:t>začnejo amortizirati z dnem prenosa v uporabo</w:t>
        </w:r>
      </w:ins>
      <w:r w:rsidR="00000000">
        <w:t>.</w:t>
      </w:r>
    </w:p>
    <w:p w14:paraId="3CF2A2EA" w14:textId="77777777" w:rsidR="00225945" w:rsidRDefault="00225945">
      <w:pPr>
        <w:pStyle w:val="ListParagraph"/>
        <w:numPr>
          <w:ilvl w:val="1"/>
          <w:numId w:val="218"/>
        </w:numPr>
        <w:tabs>
          <w:tab w:val="left" w:pos="731"/>
        </w:tabs>
        <w:kinsoku w:val="0"/>
        <w:overflowPunct w:val="0"/>
        <w:adjustRightInd w:val="0"/>
        <w:spacing w:before="63" w:line="235" w:lineRule="auto"/>
        <w:ind w:left="731" w:right="648" w:hanging="567"/>
        <w:jc w:val="both"/>
        <w:rPr>
          <w:del w:id="2092" w:author="SRS 2024" w:date="2023-12-13T09:54:00Z"/>
          <w:sz w:val="23"/>
          <w:szCs w:val="23"/>
        </w:rPr>
      </w:pPr>
      <w:del w:id="2093" w:author="SRS 2024" w:date="2023-12-13T09:54:00Z">
        <w:r>
          <w:rPr>
            <w:sz w:val="23"/>
            <w:szCs w:val="23"/>
          </w:rPr>
          <w:delText>Stroški izposojanja v zvezi s pridobitvijo opredmetenega osnovnega sred- stva se vštevajo v nabavno vrednost opredmetenega osnovnega sredstva do njegove usposobitve za uporabo, če nastaja dlje kot eno leto.</w:delText>
        </w:r>
      </w:del>
    </w:p>
    <w:p w14:paraId="0CEE4626" w14:textId="77777777" w:rsidR="00F33A2A" w:rsidRDefault="00F33A2A">
      <w:pPr>
        <w:pStyle w:val="BodyText"/>
        <w:spacing w:before="10"/>
        <w:rPr>
          <w:ins w:id="2094" w:author="SRS 2024" w:date="2023-12-13T09:54:00Z"/>
          <w:sz w:val="20"/>
        </w:rPr>
      </w:pPr>
    </w:p>
    <w:p w14:paraId="2C05C9C4" w14:textId="6743DD67" w:rsidR="00F33A2A" w:rsidRDefault="00000000">
      <w:pPr>
        <w:pStyle w:val="ListParagraph"/>
        <w:numPr>
          <w:ilvl w:val="1"/>
          <w:numId w:val="190"/>
        </w:numPr>
        <w:tabs>
          <w:tab w:val="left" w:pos="874"/>
          <w:tab w:val="left" w:pos="876"/>
        </w:tabs>
        <w:ind w:left="876" w:right="674"/>
        <w:jc w:val="both"/>
      </w:pPr>
      <w:r>
        <w:t xml:space="preserve">Nabavna vrednost nepremičnin in opreme vključuje tudi začetno oceno stroškov </w:t>
      </w:r>
      <w:ins w:id="2095" w:author="SRS 2024" w:date="2023-12-13T09:54:00Z">
        <w:r>
          <w:t xml:space="preserve">iz naslova obveze </w:t>
        </w:r>
      </w:ins>
      <w:r>
        <w:t xml:space="preserve">razgradnje, odstranitve in obnovitve nahajališča ob pridobitvi </w:t>
      </w:r>
      <w:del w:id="2096" w:author="SRS 2024" w:date="2023-12-13T09:54:00Z">
        <w:r w:rsidR="00225945">
          <w:rPr>
            <w:sz w:val="23"/>
            <w:szCs w:val="23"/>
          </w:rPr>
          <w:delText>ter stroške, ki se pojavijo v obdobju</w:delText>
        </w:r>
      </w:del>
      <w:ins w:id="2097" w:author="SRS 2024" w:date="2023-12-13T09:54:00Z">
        <w:r>
          <w:t>osnovnega</w:t>
        </w:r>
        <w:r>
          <w:rPr>
            <w:spacing w:val="-3"/>
          </w:rPr>
          <w:t xml:space="preserve"> </w:t>
        </w:r>
        <w:r>
          <w:t>sredstva</w:t>
        </w:r>
        <w:r>
          <w:rPr>
            <w:spacing w:val="-1"/>
          </w:rPr>
          <w:t xml:space="preserve"> </w:t>
        </w:r>
        <w:r>
          <w:t>ali</w:t>
        </w:r>
        <w:r>
          <w:rPr>
            <w:spacing w:val="-3"/>
          </w:rPr>
          <w:t xml:space="preserve"> </w:t>
        </w:r>
        <w:r>
          <w:t>kot</w:t>
        </w:r>
        <w:r>
          <w:rPr>
            <w:spacing w:val="-2"/>
          </w:rPr>
          <w:t xml:space="preserve"> </w:t>
        </w:r>
        <w:r>
          <w:t>posledica</w:t>
        </w:r>
      </w:ins>
      <w:r>
        <w:rPr>
          <w:spacing w:val="-1"/>
        </w:rPr>
        <w:t xml:space="preserve"> </w:t>
      </w:r>
      <w:r>
        <w:t>uporabe</w:t>
      </w:r>
      <w:r>
        <w:rPr>
          <w:spacing w:val="-1"/>
        </w:rPr>
        <w:t xml:space="preserve"> </w:t>
      </w:r>
      <w:ins w:id="2098" w:author="SRS 2024" w:date="2023-12-13T09:54:00Z">
        <w:r>
          <w:t>opredmetenega</w:t>
        </w:r>
        <w:r>
          <w:rPr>
            <w:spacing w:val="-1"/>
          </w:rPr>
          <w:t xml:space="preserve"> </w:t>
        </w:r>
        <w:r>
          <w:t>osnovnega</w:t>
        </w:r>
        <w:r>
          <w:rPr>
            <w:spacing w:val="-2"/>
          </w:rPr>
          <w:t xml:space="preserve"> </w:t>
        </w:r>
        <w:r>
          <w:t>sredstva</w:t>
        </w:r>
        <w:r>
          <w:rPr>
            <w:spacing w:val="-2"/>
          </w:rPr>
          <w:t xml:space="preserve"> </w:t>
        </w:r>
      </w:ins>
      <w:r>
        <w:t xml:space="preserve">za druge namene, kot je </w:t>
      </w:r>
      <w:del w:id="2099" w:author="SRS 2024" w:date="2023-12-13T09:54:00Z">
        <w:r w:rsidR="00225945">
          <w:rPr>
            <w:sz w:val="23"/>
            <w:szCs w:val="23"/>
          </w:rPr>
          <w:delText>proiz- vajanje</w:delText>
        </w:r>
      </w:del>
      <w:ins w:id="2100" w:author="SRS 2024" w:date="2023-12-13T09:54:00Z">
        <w:r>
          <w:t>proizvajanje</w:t>
        </w:r>
      </w:ins>
      <w:r>
        <w:t xml:space="preserve"> zalog.</w:t>
      </w:r>
      <w:ins w:id="2101" w:author="SRS 2024" w:date="2023-12-13T09:54:00Z">
        <w:r>
          <w:t xml:space="preserve"> Stroški razgradnje, odstranitve in obnovitve mesta, na katerem je bilo sredstvo, ki so nastali zaradi uporabe sredstva za proizvodnjo zalog, zvišujejo vrednost zalog.</w:t>
        </w:r>
      </w:ins>
    </w:p>
    <w:p w14:paraId="751A3340" w14:textId="77777777" w:rsidR="00F33A2A" w:rsidRDefault="00F33A2A">
      <w:pPr>
        <w:pStyle w:val="BodyText"/>
        <w:spacing w:before="10"/>
        <w:rPr>
          <w:ins w:id="2102" w:author="SRS 2024" w:date="2023-12-13T09:54:00Z"/>
          <w:sz w:val="20"/>
        </w:rPr>
      </w:pPr>
    </w:p>
    <w:p w14:paraId="092D104B" w14:textId="0C9F510B" w:rsidR="00F33A2A" w:rsidRDefault="00000000">
      <w:pPr>
        <w:pStyle w:val="BodyText"/>
        <w:ind w:left="875" w:right="675"/>
        <w:jc w:val="both"/>
        <w:rPr>
          <w:ins w:id="2103" w:author="SRS 2024" w:date="2023-12-13T09:54:00Z"/>
        </w:rPr>
      </w:pPr>
      <w:r>
        <w:t xml:space="preserve">Nabavno vrednost </w:t>
      </w:r>
      <w:del w:id="2104" w:author="SRS 2024" w:date="2023-12-13T09:54:00Z">
        <w:r w:rsidR="00225945">
          <w:delText>povečujejo</w:delText>
        </w:r>
      </w:del>
      <w:ins w:id="2105" w:author="SRS 2024" w:date="2023-12-13T09:54:00Z">
        <w:r>
          <w:t>zvišujejo</w:t>
        </w:r>
      </w:ins>
      <w:r>
        <w:t xml:space="preserve"> tudi stroški preizkušanja delovanja sredstva</w:t>
      </w:r>
      <w:del w:id="2106" w:author="SRS 2024" w:date="2023-12-13T09:54:00Z">
        <w:r w:rsidR="00225945">
          <w:delText>, zmanjšani za morebitni postranski čisti izkupiček</w:delText>
        </w:r>
      </w:del>
      <w:r>
        <w:t xml:space="preserve"> (na primer </w:t>
      </w:r>
      <w:del w:id="2107" w:author="SRS 2024" w:date="2023-12-13T09:54:00Z">
        <w:r w:rsidR="00225945">
          <w:delText>iz prodaje vzorcev, izdelanih na stopnji preizkušanja opreme). Upošteva</w:delText>
        </w:r>
      </w:del>
      <w:ins w:id="2108" w:author="SRS 2024" w:date="2023-12-13T09:54:00Z">
        <w:r>
          <w:t>ocenjevanje, ali je tehnično in fizično delovanje sredstva tako, da</w:t>
        </w:r>
      </w:ins>
      <w:r>
        <w:t xml:space="preserve"> se lahko </w:t>
      </w:r>
      <w:del w:id="2109" w:author="SRS 2024" w:date="2023-12-13T09:54:00Z">
        <w:r w:rsidR="00225945">
          <w:delText>le čisti izkupiček</w:delText>
        </w:r>
      </w:del>
      <w:ins w:id="2110" w:author="SRS 2024" w:date="2023-12-13T09:54:00Z">
        <w:r>
          <w:t>uporablja</w:t>
        </w:r>
        <w:r>
          <w:rPr>
            <w:spacing w:val="40"/>
          </w:rPr>
          <w:t xml:space="preserve"> </w:t>
        </w:r>
        <w:r>
          <w:t>za izbrani namen). Proizvodi lahko nastanejo pred usposobitvijo za uporabo (kot so vzorci, izdelani pri preizkušanju, ali sredstvo pravilno deluje). Organizacija pripozna prihodke</w:t>
        </w:r>
      </w:ins>
      <w:r>
        <w:t xml:space="preserve"> od prodaje </w:t>
      </w:r>
      <w:ins w:id="2111" w:author="SRS 2024" w:date="2023-12-13T09:54:00Z">
        <w:r>
          <w:t xml:space="preserve">takih </w:t>
        </w:r>
      </w:ins>
      <w:r>
        <w:t>proizvodov</w:t>
      </w:r>
      <w:del w:id="2112" w:author="SRS 2024" w:date="2023-12-13T09:54:00Z">
        <w:r w:rsidR="00225945">
          <w:delText>, ki nastanejo med spravljanjem sredstva na njegovo mesto in v primerno stanje.</w:delText>
        </w:r>
      </w:del>
      <w:ins w:id="2113" w:author="SRS 2024" w:date="2023-12-13T09:54:00Z">
        <w:r>
          <w:t xml:space="preserve"> in stroške teh proizvodov v poslovnem izidu.</w:t>
        </w:r>
      </w:ins>
    </w:p>
    <w:p w14:paraId="20D6D268" w14:textId="77777777" w:rsidR="00F33A2A" w:rsidRDefault="00F33A2A">
      <w:pPr>
        <w:pStyle w:val="BodyText"/>
        <w:spacing w:before="10"/>
        <w:rPr>
          <w:sz w:val="20"/>
        </w:rPr>
      </w:pPr>
    </w:p>
    <w:p w14:paraId="6C52AC5B" w14:textId="77777777" w:rsidR="00F33A2A" w:rsidRDefault="00000000">
      <w:pPr>
        <w:pStyle w:val="ListParagraph"/>
        <w:numPr>
          <w:ilvl w:val="1"/>
          <w:numId w:val="190"/>
        </w:numPr>
        <w:tabs>
          <w:tab w:val="left" w:pos="873"/>
          <w:tab w:val="left" w:pos="876"/>
        </w:tabs>
        <w:ind w:left="876" w:right="675" w:hanging="661"/>
        <w:jc w:val="both"/>
      </w:pPr>
      <w:r>
        <w:t>Če se na novo pridobljena in pripoznana zgradba, ki je del opredmetenih osnovnih sredstev, zaradi graditve nove zgradbe, ki bo del opredmetenih osnovnih sredstev, odstrani,</w:t>
      </w:r>
      <w:r>
        <w:rPr>
          <w:spacing w:val="-1"/>
        </w:rPr>
        <w:t xml:space="preserve"> </w:t>
      </w:r>
      <w:r>
        <w:t>je</w:t>
      </w:r>
      <w:r>
        <w:rPr>
          <w:spacing w:val="-2"/>
        </w:rPr>
        <w:t xml:space="preserve"> </w:t>
      </w:r>
      <w:r>
        <w:t>knjigovodska</w:t>
      </w:r>
      <w:r>
        <w:rPr>
          <w:spacing w:val="-1"/>
        </w:rPr>
        <w:t xml:space="preserve"> </w:t>
      </w:r>
      <w:r>
        <w:t>vrednost</w:t>
      </w:r>
      <w:r>
        <w:rPr>
          <w:spacing w:val="-1"/>
        </w:rPr>
        <w:t xml:space="preserve"> </w:t>
      </w:r>
      <w:r>
        <w:t>obstoječe</w:t>
      </w:r>
      <w:r>
        <w:rPr>
          <w:spacing w:val="-2"/>
        </w:rPr>
        <w:t xml:space="preserve"> </w:t>
      </w:r>
      <w:r>
        <w:t>zgradbe</w:t>
      </w:r>
      <w:r>
        <w:rPr>
          <w:spacing w:val="-1"/>
        </w:rPr>
        <w:t xml:space="preserve"> </w:t>
      </w:r>
      <w:r>
        <w:t>strošek priprave</w:t>
      </w:r>
      <w:r>
        <w:rPr>
          <w:spacing w:val="-1"/>
        </w:rPr>
        <w:t xml:space="preserve"> </w:t>
      </w:r>
      <w:r>
        <w:t>gradbišča,</w:t>
      </w:r>
      <w:r>
        <w:rPr>
          <w:spacing w:val="-2"/>
        </w:rPr>
        <w:t xml:space="preserve"> </w:t>
      </w:r>
      <w:r>
        <w:t>ki</w:t>
      </w:r>
      <w:r>
        <w:rPr>
          <w:spacing w:val="-1"/>
        </w:rPr>
        <w:t xml:space="preserve"> </w:t>
      </w:r>
      <w:r>
        <w:t>se všteje v nabavno vrednost nove zgradbe.</w:t>
      </w:r>
    </w:p>
    <w:p w14:paraId="3AAB1153" w14:textId="77777777" w:rsidR="00F33A2A" w:rsidRDefault="00F33A2A">
      <w:pPr>
        <w:pStyle w:val="BodyText"/>
        <w:spacing w:before="10"/>
        <w:rPr>
          <w:ins w:id="2114" w:author="SRS 2024" w:date="2023-12-13T09:54:00Z"/>
          <w:sz w:val="20"/>
        </w:rPr>
      </w:pPr>
    </w:p>
    <w:p w14:paraId="4FC47724" w14:textId="55FB5FFB" w:rsidR="00F33A2A" w:rsidRDefault="00000000">
      <w:pPr>
        <w:pStyle w:val="ListParagraph"/>
        <w:numPr>
          <w:ilvl w:val="1"/>
          <w:numId w:val="190"/>
        </w:numPr>
        <w:tabs>
          <w:tab w:val="left" w:pos="873"/>
          <w:tab w:val="left" w:pos="876"/>
        </w:tabs>
        <w:ind w:left="876" w:right="673" w:hanging="661"/>
        <w:jc w:val="both"/>
      </w:pPr>
      <w:r>
        <w:t>Nabavna vrednost poslovnih prostorov, ki so del zgradbe (etažna lastnina) in</w:t>
      </w:r>
      <w:del w:id="2115" w:author="SRS 2024" w:date="2023-12-13T09:54:00Z">
        <w:r w:rsidR="00225945">
          <w:rPr>
            <w:spacing w:val="-7"/>
            <w:sz w:val="23"/>
            <w:szCs w:val="23"/>
          </w:rPr>
          <w:delText xml:space="preserve"> </w:delText>
        </w:r>
        <w:r w:rsidR="00225945">
          <w:rPr>
            <w:sz w:val="23"/>
            <w:szCs w:val="23"/>
          </w:rPr>
          <w:delText>so</w:delText>
        </w:r>
      </w:del>
      <w:r>
        <w:t xml:space="preserve"> pridobljeni na podlagi gradbene pogodbe, kupoprodajne pogodbe ali na drugi pravni podlagi, zajema tudi vrednost pridobitve solastniškega deleža na pripadajočem zemljišču, ki je namenjeno neposredno uporabi zgradbe</w:t>
      </w:r>
      <w:del w:id="2116" w:author="SRS 2024" w:date="2023-12-13T09:54:00Z">
        <w:r w:rsidR="00225945">
          <w:rPr>
            <w:sz w:val="23"/>
            <w:szCs w:val="23"/>
          </w:rPr>
          <w:delText>,</w:delText>
        </w:r>
      </w:del>
      <w:ins w:id="2117" w:author="SRS 2024" w:date="2023-12-13T09:54:00Z">
        <w:r>
          <w:t xml:space="preserve"> in</w:t>
        </w:r>
      </w:ins>
      <w:r>
        <w:t xml:space="preserve"> brez katerega zgradba ni uporabna za predvideni namen. Idealni delež na zemljišču, ki pripada lastniku dela zgradbe, ne more biti samostojni predmet pravnega prometa, saj je razpolaganje z njim povezano s poslovnimi prostori. Zato se ta delež ne more izkazati kot posebno opredmeteno osnovno sredstvo, </w:t>
      </w:r>
      <w:del w:id="2118" w:author="SRS 2024" w:date="2023-12-13T09:54:00Z">
        <w:r w:rsidR="00225945">
          <w:rPr>
            <w:sz w:val="23"/>
            <w:szCs w:val="23"/>
          </w:rPr>
          <w:delText>temveč</w:delText>
        </w:r>
      </w:del>
      <w:ins w:id="2119" w:author="SRS 2024" w:date="2023-12-13T09:54:00Z">
        <w:r>
          <w:t>ampak</w:t>
        </w:r>
      </w:ins>
      <w:r>
        <w:t xml:space="preserve"> se njegova vrednost všteje v nabavno vrednost poslovnih prostorov oziroma ustreznega dela zgradbe. V </w:t>
      </w:r>
      <w:del w:id="2120" w:author="SRS 2024" w:date="2023-12-13T09:54:00Z">
        <w:r w:rsidR="00225945">
          <w:rPr>
            <w:sz w:val="23"/>
            <w:szCs w:val="23"/>
          </w:rPr>
          <w:delText>takšnem</w:delText>
        </w:r>
      </w:del>
      <w:ins w:id="2121" w:author="SRS 2024" w:date="2023-12-13T09:54:00Z">
        <w:r>
          <w:t>takem</w:t>
        </w:r>
      </w:ins>
      <w:r>
        <w:t xml:space="preserve"> primeru se določi preostala vrednost pridobljenih poslovnih prostorov (dela zgradbe) najmanj v znesku, izračunanem na podlagi podatkov o ceni stavbnega zemljišča in odstotnega deleža površine ali vrednosti pridobljenih poslovnih prostorov glede na celotno površino oziroma vrednost zgradbe, v kateri so poslovni prostori.</w:t>
      </w:r>
    </w:p>
    <w:p w14:paraId="3F1B7FB0" w14:textId="77777777" w:rsidR="00F33A2A" w:rsidRDefault="00F33A2A">
      <w:pPr>
        <w:jc w:val="both"/>
        <w:rPr>
          <w:ins w:id="2122" w:author="SRS 2024" w:date="2023-12-13T09:54:00Z"/>
        </w:rPr>
        <w:sectPr w:rsidR="00F33A2A">
          <w:pgSz w:w="11910" w:h="16840"/>
          <w:pgMar w:top="1320" w:right="741" w:bottom="280" w:left="1200" w:header="720" w:footer="720" w:gutter="0"/>
          <w:cols w:space="720"/>
        </w:sectPr>
      </w:pPr>
    </w:p>
    <w:p w14:paraId="279E0BB5" w14:textId="77777777" w:rsidR="00225945" w:rsidRDefault="00000000">
      <w:pPr>
        <w:pStyle w:val="ListParagraph"/>
        <w:numPr>
          <w:ilvl w:val="1"/>
          <w:numId w:val="218"/>
        </w:numPr>
        <w:tabs>
          <w:tab w:val="left" w:pos="728"/>
        </w:tabs>
        <w:kinsoku w:val="0"/>
        <w:overflowPunct w:val="0"/>
        <w:adjustRightInd w:val="0"/>
        <w:spacing w:before="81"/>
        <w:ind w:left="728" w:hanging="566"/>
        <w:jc w:val="both"/>
        <w:rPr>
          <w:del w:id="2123" w:author="SRS 2024" w:date="2023-12-13T09:54:00Z"/>
          <w:spacing w:val="-5"/>
          <w:sz w:val="23"/>
          <w:szCs w:val="23"/>
        </w:rPr>
      </w:pPr>
      <w:r>
        <w:t>Zemljišča in zgradbe so ločljiva sredstva in se obravnavajo posebej, tudi če</w:t>
      </w:r>
    </w:p>
    <w:p w14:paraId="4DDD85AB" w14:textId="77777777" w:rsidR="00225945" w:rsidRDefault="00000000">
      <w:pPr>
        <w:pStyle w:val="BodyText"/>
        <w:kinsoku w:val="0"/>
        <w:overflowPunct w:val="0"/>
        <w:ind w:left="732"/>
        <w:jc w:val="both"/>
        <w:rPr>
          <w:del w:id="2124" w:author="SRS 2024" w:date="2023-12-13T09:54:00Z"/>
          <w:spacing w:val="-5"/>
        </w:rPr>
      </w:pPr>
      <w:ins w:id="2125" w:author="SRS 2024" w:date="2023-12-13T09:54:00Z">
        <w:r>
          <w:t xml:space="preserve"> </w:t>
        </w:r>
      </w:ins>
      <w:r>
        <w:t>so pridobljena skupaj. Razen nekaterih zemljišč, kot so kamnolomi in</w:t>
      </w:r>
    </w:p>
    <w:p w14:paraId="465DD42D" w14:textId="77777777" w:rsidR="00225945" w:rsidRDefault="00225945">
      <w:pPr>
        <w:pStyle w:val="BodyText"/>
        <w:kinsoku w:val="0"/>
        <w:overflowPunct w:val="0"/>
        <w:ind w:left="732"/>
        <w:jc w:val="both"/>
        <w:rPr>
          <w:del w:id="2126" w:author="SRS 2024" w:date="2023-12-13T09:54:00Z"/>
          <w:spacing w:val="-5"/>
        </w:rPr>
        <w:sectPr w:rsidR="00225945">
          <w:headerReference w:type="even" r:id="rId50"/>
          <w:headerReference w:type="default" r:id="rId51"/>
          <w:footerReference w:type="even" r:id="rId52"/>
          <w:footerReference w:type="default" r:id="rId53"/>
          <w:pgSz w:w="9300" w:h="14630"/>
          <w:pgMar w:top="1380" w:right="420" w:bottom="440" w:left="600" w:header="400" w:footer="242" w:gutter="0"/>
          <w:pgNumType w:start="50"/>
          <w:cols w:space="708"/>
          <w:noEndnote/>
        </w:sectPr>
      </w:pPr>
    </w:p>
    <w:p w14:paraId="18A1A122" w14:textId="2F04B7B9" w:rsidR="00225945" w:rsidRDefault="000350B8">
      <w:pPr>
        <w:pStyle w:val="BodyText"/>
        <w:kinsoku w:val="0"/>
        <w:overflowPunct w:val="0"/>
        <w:ind w:left="500"/>
        <w:rPr>
          <w:del w:id="2127" w:author="SRS 2024" w:date="2023-12-13T09:54:00Z"/>
          <w:sz w:val="20"/>
          <w:szCs w:val="20"/>
        </w:rPr>
      </w:pPr>
      <w:del w:id="2128" w:author="SRS 2024" w:date="2023-12-13T09:54:00Z">
        <w:r>
          <w:rPr>
            <w:noProof/>
          </w:rPr>
          <mc:AlternateContent>
            <mc:Choice Requires="wps">
              <w:drawing>
                <wp:anchor distT="0" distB="0" distL="114300" distR="114300" simplePos="0" relativeHeight="251687936" behindDoc="0" locked="0" layoutInCell="0" allowOverlap="1" wp14:anchorId="2432C860" wp14:editId="417B3749">
                  <wp:simplePos x="0" y="0"/>
                  <wp:positionH relativeFrom="page">
                    <wp:posOffset>5524500</wp:posOffset>
                  </wp:positionH>
                  <wp:positionV relativeFrom="page">
                    <wp:posOffset>612140</wp:posOffset>
                  </wp:positionV>
                  <wp:extent cx="379095" cy="1475740"/>
                  <wp:effectExtent l="0" t="0" r="0" b="0"/>
                  <wp:wrapNone/>
                  <wp:docPr id="135179125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2E58" id="Freeform 20" o:spid="_x0000_s1026" style="position:absolute;margin-left:435pt;margin-top:48.2pt;width:29.85pt;height:116.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88960" behindDoc="0" locked="0" layoutInCell="0" allowOverlap="1" wp14:anchorId="4B3DDB6D" wp14:editId="3CE877EC">
                  <wp:simplePos x="0" y="0"/>
                  <wp:positionH relativeFrom="page">
                    <wp:posOffset>5590540</wp:posOffset>
                  </wp:positionH>
                  <wp:positionV relativeFrom="page">
                    <wp:posOffset>1136650</wp:posOffset>
                  </wp:positionV>
                  <wp:extent cx="292100" cy="422910"/>
                  <wp:effectExtent l="0" t="0" r="0" b="0"/>
                  <wp:wrapNone/>
                  <wp:docPr id="5502820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86969" w14:textId="77777777" w:rsidR="00225945" w:rsidRDefault="00225945">
                              <w:pPr>
                                <w:pStyle w:val="BodyText"/>
                                <w:kinsoku w:val="0"/>
                                <w:overflowPunct w:val="0"/>
                                <w:spacing w:line="448" w:lineRule="exact"/>
                                <w:ind w:left="20"/>
                                <w:rPr>
                                  <w:del w:id="2129" w:author="SRS 2024" w:date="2023-12-13T09:54:00Z"/>
                                  <w:b/>
                                  <w:bCs/>
                                  <w:color w:val="FFFFFF"/>
                                  <w:spacing w:val="-5"/>
                                  <w:sz w:val="42"/>
                                  <w:szCs w:val="42"/>
                                </w:rPr>
                              </w:pPr>
                              <w:del w:id="213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DB6D" id="Text Box 21" o:spid="_x0000_s1034" type="#_x0000_t202" style="position:absolute;left:0;text-align:left;margin-left:440.2pt;margin-top:89.5pt;width:23pt;height:33.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u&#10;bCsS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C286969" w14:textId="77777777" w:rsidR="00225945" w:rsidRDefault="00225945">
                        <w:pPr>
                          <w:pStyle w:val="BodyText"/>
                          <w:kinsoku w:val="0"/>
                          <w:overflowPunct w:val="0"/>
                          <w:spacing w:line="448" w:lineRule="exact"/>
                          <w:ind w:left="20"/>
                          <w:rPr>
                            <w:del w:id="2131" w:author="SRS 2024" w:date="2023-12-13T09:54:00Z"/>
                            <w:b/>
                            <w:bCs/>
                            <w:color w:val="FFFFFF"/>
                            <w:spacing w:val="-5"/>
                            <w:sz w:val="42"/>
                            <w:szCs w:val="42"/>
                          </w:rPr>
                        </w:pPr>
                        <w:del w:id="213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F17B932" wp14:editId="2580A6F1">
              <wp:extent cx="628650" cy="619125"/>
              <wp:effectExtent l="0" t="0" r="0" b="9525"/>
              <wp:docPr id="2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BAF6694" w14:textId="77777777" w:rsidR="00225945" w:rsidRDefault="00225945">
      <w:pPr>
        <w:pStyle w:val="BodyText"/>
        <w:kinsoku w:val="0"/>
        <w:overflowPunct w:val="0"/>
        <w:rPr>
          <w:del w:id="2133" w:author="SRS 2024" w:date="2023-12-13T09:54:00Z"/>
          <w:sz w:val="20"/>
          <w:szCs w:val="20"/>
        </w:rPr>
      </w:pPr>
    </w:p>
    <w:p w14:paraId="62FEEB58" w14:textId="77777777" w:rsidR="00225945" w:rsidRDefault="00225945">
      <w:pPr>
        <w:pStyle w:val="BodyText"/>
        <w:kinsoku w:val="0"/>
        <w:overflowPunct w:val="0"/>
        <w:rPr>
          <w:del w:id="2134" w:author="SRS 2024" w:date="2023-12-13T09:54:00Z"/>
          <w:sz w:val="18"/>
          <w:szCs w:val="18"/>
        </w:rPr>
      </w:pPr>
    </w:p>
    <w:p w14:paraId="1CFE5416" w14:textId="0F05A29C" w:rsidR="00F33A2A" w:rsidRDefault="00000000">
      <w:pPr>
        <w:pStyle w:val="ListParagraph"/>
        <w:numPr>
          <w:ilvl w:val="1"/>
          <w:numId w:val="190"/>
        </w:numPr>
        <w:tabs>
          <w:tab w:val="left" w:pos="874"/>
          <w:tab w:val="left" w:pos="876"/>
        </w:tabs>
        <w:spacing w:before="77"/>
        <w:ind w:left="876" w:right="674"/>
        <w:jc w:val="both"/>
      </w:pPr>
      <w:ins w:id="2135" w:author="SRS 2024" w:date="2023-12-13T09:54:00Z">
        <w:r>
          <w:t xml:space="preserve"> </w:t>
        </w:r>
      </w:ins>
      <w:r>
        <w:t xml:space="preserve">odlagališča odpadkov, imajo zemljišča neomejeno dobo koristnosti, zato se ne amortizirajo. </w:t>
      </w:r>
      <w:ins w:id="2136" w:author="SRS 2024" w:date="2023-12-13T09:54:00Z">
        <w:r>
          <w:t xml:space="preserve">Vlaganja v zemljišča se obravnavajo posebej in amortizirajo v dobi pridobivanja koristi iz njih. </w:t>
        </w:r>
      </w:ins>
      <w:r>
        <w:t xml:space="preserve">Če so v nabavno vrednost sredstev všteti stroški </w:t>
      </w:r>
      <w:del w:id="2137" w:author="SRS 2024" w:date="2023-12-13T09:54:00Z">
        <w:r w:rsidR="00225945">
          <w:delText>raz- gradnje</w:delText>
        </w:r>
      </w:del>
      <w:ins w:id="2138" w:author="SRS 2024" w:date="2023-12-13T09:54:00Z">
        <w:r>
          <w:t>razgradnje</w:t>
        </w:r>
      </w:ins>
      <w:r>
        <w:t xml:space="preserve">, odstranitve ali obnove prostora, na katerem </w:t>
      </w:r>
      <w:del w:id="2139" w:author="SRS 2024" w:date="2023-12-13T09:54:00Z">
        <w:r w:rsidR="00225945">
          <w:delText>se ta nahajajo</w:delText>
        </w:r>
      </w:del>
      <w:ins w:id="2140" w:author="SRS 2024" w:date="2023-12-13T09:54:00Z">
        <w:r>
          <w:t>so</w:t>
        </w:r>
      </w:ins>
      <w:r>
        <w:t>, se njihov del v nabavni vrednosti amortizira v</w:t>
      </w:r>
      <w:r>
        <w:rPr>
          <w:spacing w:val="40"/>
        </w:rPr>
        <w:t xml:space="preserve"> </w:t>
      </w:r>
      <w:r>
        <w:t>obdobju pridobivanja koristi iz teh stroškov.</w:t>
      </w:r>
    </w:p>
    <w:p w14:paraId="63EC9EF7" w14:textId="77777777" w:rsidR="00F33A2A" w:rsidRDefault="00F33A2A">
      <w:pPr>
        <w:pStyle w:val="BodyText"/>
        <w:spacing w:before="9"/>
        <w:rPr>
          <w:ins w:id="2141" w:author="SRS 2024" w:date="2023-12-13T09:54:00Z"/>
          <w:sz w:val="20"/>
        </w:rPr>
      </w:pPr>
    </w:p>
    <w:p w14:paraId="272B76F3" w14:textId="77777777" w:rsidR="00225945" w:rsidRDefault="00000000">
      <w:pPr>
        <w:pStyle w:val="ListParagraph"/>
        <w:numPr>
          <w:ilvl w:val="1"/>
          <w:numId w:val="218"/>
        </w:numPr>
        <w:tabs>
          <w:tab w:val="left" w:pos="1041"/>
        </w:tabs>
        <w:kinsoku w:val="0"/>
        <w:overflowPunct w:val="0"/>
        <w:adjustRightInd w:val="0"/>
        <w:spacing w:before="130"/>
        <w:ind w:left="1041" w:hanging="566"/>
        <w:jc w:val="both"/>
        <w:rPr>
          <w:del w:id="2142" w:author="SRS 2024" w:date="2023-12-13T09:54:00Z"/>
          <w:spacing w:val="-5"/>
          <w:sz w:val="23"/>
          <w:szCs w:val="23"/>
        </w:rPr>
      </w:pPr>
      <w:r>
        <w:t>Amortizacija</w:t>
      </w:r>
      <w:r>
        <w:rPr>
          <w:spacing w:val="75"/>
        </w:rPr>
        <w:t xml:space="preserve"> </w:t>
      </w:r>
      <w:r>
        <w:t>se</w:t>
      </w:r>
      <w:r>
        <w:rPr>
          <w:spacing w:val="76"/>
        </w:rPr>
        <w:t xml:space="preserve"> </w:t>
      </w:r>
      <w:r>
        <w:t>obračunava</w:t>
      </w:r>
      <w:r>
        <w:rPr>
          <w:spacing w:val="76"/>
        </w:rPr>
        <w:t xml:space="preserve"> </w:t>
      </w:r>
      <w:r>
        <w:t>posamično,</w:t>
      </w:r>
      <w:r>
        <w:rPr>
          <w:spacing w:val="76"/>
        </w:rPr>
        <w:t xml:space="preserve"> </w:t>
      </w:r>
      <w:r>
        <w:t>skupinsko</w:t>
      </w:r>
      <w:r>
        <w:rPr>
          <w:spacing w:val="77"/>
        </w:rPr>
        <w:t xml:space="preserve"> </w:t>
      </w:r>
      <w:r>
        <w:t>pa</w:t>
      </w:r>
      <w:r>
        <w:rPr>
          <w:spacing w:val="77"/>
        </w:rPr>
        <w:t xml:space="preserve"> </w:t>
      </w:r>
      <w:del w:id="2143" w:author="SRS 2024" w:date="2023-12-13T09:54:00Z">
        <w:r w:rsidR="00225945">
          <w:rPr>
            <w:sz w:val="23"/>
            <w:szCs w:val="23"/>
          </w:rPr>
          <w:delText>se</w:delText>
        </w:r>
        <w:r w:rsidR="00225945">
          <w:rPr>
            <w:spacing w:val="23"/>
            <w:sz w:val="23"/>
            <w:szCs w:val="23"/>
          </w:rPr>
          <w:delText xml:space="preserve"> </w:delText>
        </w:r>
      </w:del>
      <w:r>
        <w:t>lahko</w:t>
      </w:r>
      <w:r>
        <w:rPr>
          <w:spacing w:val="76"/>
        </w:rPr>
        <w:t xml:space="preserve"> </w:t>
      </w:r>
      <w:r>
        <w:t>samo</w:t>
      </w:r>
      <w:r>
        <w:rPr>
          <w:spacing w:val="76"/>
        </w:rPr>
        <w:t xml:space="preserve"> </w:t>
      </w:r>
      <w:r>
        <w:t>pri</w:t>
      </w:r>
    </w:p>
    <w:p w14:paraId="079B54CF" w14:textId="3A7DB8A5" w:rsidR="00F33A2A" w:rsidRDefault="00000000">
      <w:pPr>
        <w:pStyle w:val="ListParagraph"/>
        <w:numPr>
          <w:ilvl w:val="1"/>
          <w:numId w:val="190"/>
        </w:numPr>
        <w:tabs>
          <w:tab w:val="left" w:pos="874"/>
        </w:tabs>
        <w:spacing w:before="1"/>
        <w:ind w:left="874" w:hanging="658"/>
        <w:rPr>
          <w:ins w:id="2144" w:author="SRS 2024" w:date="2023-12-13T09:54:00Z"/>
        </w:rPr>
      </w:pPr>
      <w:ins w:id="2145" w:author="SRS 2024" w:date="2023-12-13T09:54:00Z">
        <w:r>
          <w:rPr>
            <w:spacing w:val="76"/>
          </w:rPr>
          <w:t xml:space="preserve"> </w:t>
        </w:r>
      </w:ins>
      <w:r>
        <w:rPr>
          <w:spacing w:val="-2"/>
        </w:rPr>
        <w:t>drobnem</w:t>
      </w:r>
      <w:del w:id="2146" w:author="SRS 2024" w:date="2023-12-13T09:54:00Z">
        <w:r w:rsidR="00225945">
          <w:rPr>
            <w:spacing w:val="-4"/>
          </w:rPr>
          <w:delText xml:space="preserve"> </w:delText>
        </w:r>
      </w:del>
    </w:p>
    <w:p w14:paraId="6D112BF7" w14:textId="77777777" w:rsidR="00F33A2A" w:rsidRDefault="00000000">
      <w:pPr>
        <w:pStyle w:val="BodyText"/>
        <w:ind w:left="876"/>
      </w:pPr>
      <w:r>
        <w:t>inventarju</w:t>
      </w:r>
      <w:r>
        <w:rPr>
          <w:spacing w:val="-7"/>
        </w:rPr>
        <w:t xml:space="preserve"> </w:t>
      </w:r>
      <w:r>
        <w:t>iste</w:t>
      </w:r>
      <w:r>
        <w:rPr>
          <w:spacing w:val="-7"/>
        </w:rPr>
        <w:t xml:space="preserve"> </w:t>
      </w:r>
      <w:r>
        <w:t>vrste</w:t>
      </w:r>
      <w:r>
        <w:rPr>
          <w:spacing w:val="-7"/>
        </w:rPr>
        <w:t xml:space="preserve"> </w:t>
      </w:r>
      <w:r>
        <w:t>ali</w:t>
      </w:r>
      <w:r>
        <w:rPr>
          <w:spacing w:val="-7"/>
        </w:rPr>
        <w:t xml:space="preserve"> </w:t>
      </w:r>
      <w:r>
        <w:t>podobnega</w:t>
      </w:r>
      <w:r>
        <w:rPr>
          <w:spacing w:val="-6"/>
        </w:rPr>
        <w:t xml:space="preserve"> </w:t>
      </w:r>
      <w:r>
        <w:rPr>
          <w:spacing w:val="-2"/>
        </w:rPr>
        <w:t>namena.</w:t>
      </w:r>
    </w:p>
    <w:p w14:paraId="46D0875C" w14:textId="77777777" w:rsidR="00F33A2A" w:rsidRDefault="00F33A2A">
      <w:pPr>
        <w:pStyle w:val="BodyText"/>
        <w:spacing w:before="10"/>
        <w:rPr>
          <w:ins w:id="2147" w:author="SRS 2024" w:date="2023-12-13T09:54:00Z"/>
          <w:sz w:val="20"/>
        </w:rPr>
      </w:pPr>
    </w:p>
    <w:p w14:paraId="48E5AC2A" w14:textId="04215588" w:rsidR="00F33A2A" w:rsidRDefault="00000000">
      <w:pPr>
        <w:pStyle w:val="ListParagraph"/>
        <w:numPr>
          <w:ilvl w:val="1"/>
          <w:numId w:val="190"/>
        </w:numPr>
        <w:tabs>
          <w:tab w:val="left" w:pos="874"/>
          <w:tab w:val="left" w:pos="876"/>
        </w:tabs>
        <w:ind w:left="876" w:right="674"/>
        <w:jc w:val="both"/>
      </w:pPr>
      <w:r>
        <w:t xml:space="preserve">Amortizacija sestavnih delov opredmetenih osnovnih sredstev se </w:t>
      </w:r>
      <w:del w:id="2148" w:author="SRS 2024" w:date="2023-12-13T09:54:00Z">
        <w:r w:rsidR="00225945">
          <w:rPr>
            <w:sz w:val="23"/>
            <w:szCs w:val="23"/>
          </w:rPr>
          <w:delText>obrav- nava</w:delText>
        </w:r>
      </w:del>
      <w:ins w:id="2149" w:author="SRS 2024" w:date="2023-12-13T09:54:00Z">
        <w:r>
          <w:t>obravnava</w:t>
        </w:r>
      </w:ins>
      <w:r>
        <w:t xml:space="preserve"> posebej. Sestavni deli opredmetenih osnovnih sredstev se za obračun amortizacije lahko razporedijo v skupine. Posebej se amortizira tudi preostanek sredstva, ki ga</w:t>
      </w:r>
      <w:r>
        <w:rPr>
          <w:spacing w:val="40"/>
        </w:rPr>
        <w:t xml:space="preserve"> </w:t>
      </w:r>
      <w:r>
        <w:t>sestavljajo tisti deli sredstva, ki sami po sebi niso pomembni.</w:t>
      </w:r>
    </w:p>
    <w:p w14:paraId="2E0A95A2" w14:textId="77777777" w:rsidR="00F33A2A" w:rsidRDefault="00F33A2A">
      <w:pPr>
        <w:pStyle w:val="BodyText"/>
        <w:spacing w:before="9"/>
        <w:rPr>
          <w:ins w:id="2150" w:author="SRS 2024" w:date="2023-12-13T09:54:00Z"/>
          <w:sz w:val="20"/>
        </w:rPr>
      </w:pPr>
    </w:p>
    <w:p w14:paraId="671B418A" w14:textId="0DDAEFBE" w:rsidR="00F33A2A" w:rsidRDefault="00000000">
      <w:pPr>
        <w:pStyle w:val="ListParagraph"/>
        <w:numPr>
          <w:ilvl w:val="1"/>
          <w:numId w:val="190"/>
        </w:numPr>
        <w:tabs>
          <w:tab w:val="left" w:pos="873"/>
          <w:tab w:val="left" w:pos="876"/>
        </w:tabs>
        <w:spacing w:before="1"/>
        <w:ind w:left="876" w:right="675" w:hanging="661"/>
        <w:jc w:val="both"/>
      </w:pPr>
      <w:r>
        <w:t xml:space="preserve">Amortizacijo je treba obračunavati tudi, če se sredstvo ne uporablja več ali je izločeno iz uporabe, dokler ni v celoti amortizirano. Pri metodi </w:t>
      </w:r>
      <w:del w:id="2151" w:author="SRS 2024" w:date="2023-12-13T09:54:00Z">
        <w:r w:rsidR="00225945">
          <w:rPr>
            <w:sz w:val="23"/>
            <w:szCs w:val="23"/>
          </w:rPr>
          <w:delText>pro- izvedenih</w:delText>
        </w:r>
      </w:del>
      <w:ins w:id="2152" w:author="SRS 2024" w:date="2023-12-13T09:54:00Z">
        <w:r>
          <w:t>proizvedenih</w:t>
        </w:r>
      </w:ins>
      <w:r>
        <w:t xml:space="preserve"> enot (funkcionalnem amortiziranju) je znesek amortizacije lahko nič, ker ni proizvodnje.</w:t>
      </w:r>
    </w:p>
    <w:p w14:paraId="1BAE353C" w14:textId="77777777" w:rsidR="00F33A2A" w:rsidRDefault="00F33A2A">
      <w:pPr>
        <w:pStyle w:val="BodyText"/>
        <w:spacing w:before="10"/>
        <w:rPr>
          <w:ins w:id="2153" w:author="SRS 2024" w:date="2023-12-13T09:54:00Z"/>
          <w:sz w:val="20"/>
        </w:rPr>
      </w:pPr>
    </w:p>
    <w:p w14:paraId="053CFA12" w14:textId="232BFB61" w:rsidR="00F33A2A" w:rsidRDefault="00000000">
      <w:pPr>
        <w:pStyle w:val="ListParagraph"/>
        <w:numPr>
          <w:ilvl w:val="1"/>
          <w:numId w:val="190"/>
        </w:numPr>
        <w:tabs>
          <w:tab w:val="left" w:pos="874"/>
        </w:tabs>
        <w:ind w:left="874" w:hanging="658"/>
      </w:pPr>
      <w:r>
        <w:t>Popravek</w:t>
      </w:r>
      <w:r>
        <w:rPr>
          <w:spacing w:val="-8"/>
        </w:rPr>
        <w:t xml:space="preserve"> </w:t>
      </w:r>
      <w:r>
        <w:t>vrednosti,</w:t>
      </w:r>
      <w:del w:id="2154" w:author="SRS 2024" w:date="2023-12-13T09:54:00Z">
        <w:r w:rsidR="00225945">
          <w:rPr>
            <w:spacing w:val="-9"/>
            <w:sz w:val="23"/>
            <w:szCs w:val="23"/>
          </w:rPr>
          <w:delText xml:space="preserve"> </w:delText>
        </w:r>
        <w:r w:rsidR="00225945">
          <w:rPr>
            <w:sz w:val="23"/>
            <w:szCs w:val="23"/>
          </w:rPr>
          <w:delText>ki</w:delText>
        </w:r>
        <w:r w:rsidR="00225945">
          <w:rPr>
            <w:spacing w:val="-8"/>
            <w:sz w:val="23"/>
            <w:szCs w:val="23"/>
          </w:rPr>
          <w:delText xml:space="preserve"> </w:delText>
        </w:r>
        <w:r w:rsidR="00225945">
          <w:rPr>
            <w:sz w:val="23"/>
            <w:szCs w:val="23"/>
          </w:rPr>
          <w:delText>je</w:delText>
        </w:r>
      </w:del>
      <w:r>
        <w:rPr>
          <w:spacing w:val="-8"/>
        </w:rPr>
        <w:t xml:space="preserve"> </w:t>
      </w:r>
      <w:r>
        <w:t>povezan</w:t>
      </w:r>
      <w:r>
        <w:rPr>
          <w:spacing w:val="-8"/>
        </w:rPr>
        <w:t xml:space="preserve"> </w:t>
      </w:r>
      <w:r>
        <w:t>z</w:t>
      </w:r>
      <w:r>
        <w:rPr>
          <w:spacing w:val="-8"/>
        </w:rPr>
        <w:t xml:space="preserve"> </w:t>
      </w:r>
      <w:r>
        <w:t>amortiziranjem,</w:t>
      </w:r>
      <w:r>
        <w:rPr>
          <w:spacing w:val="-8"/>
        </w:rPr>
        <w:t xml:space="preserve"> </w:t>
      </w:r>
      <w:r>
        <w:t>se</w:t>
      </w:r>
      <w:r>
        <w:rPr>
          <w:spacing w:val="-8"/>
        </w:rPr>
        <w:t xml:space="preserve"> </w:t>
      </w:r>
      <w:r>
        <w:t>ne</w:t>
      </w:r>
      <w:r>
        <w:rPr>
          <w:spacing w:val="-8"/>
        </w:rPr>
        <w:t xml:space="preserve"> </w:t>
      </w:r>
      <w:r>
        <w:t>pojavlja</w:t>
      </w:r>
      <w:r>
        <w:rPr>
          <w:spacing w:val="-8"/>
        </w:rPr>
        <w:t xml:space="preserve"> </w:t>
      </w:r>
      <w:r>
        <w:rPr>
          <w:spacing w:val="-4"/>
        </w:rPr>
        <w:t>pri:</w:t>
      </w:r>
    </w:p>
    <w:p w14:paraId="0F522BA8" w14:textId="77777777" w:rsidR="00F33A2A" w:rsidRDefault="00000000">
      <w:pPr>
        <w:pStyle w:val="ListParagraph"/>
        <w:numPr>
          <w:ilvl w:val="2"/>
          <w:numId w:val="190"/>
        </w:numPr>
        <w:tabs>
          <w:tab w:val="left" w:pos="1221"/>
        </w:tabs>
        <w:spacing w:before="1" w:line="253" w:lineRule="exact"/>
        <w:ind w:left="1221" w:hanging="329"/>
      </w:pPr>
      <w:r>
        <w:t>zemljiščih</w:t>
      </w:r>
      <w:r>
        <w:rPr>
          <w:spacing w:val="-8"/>
        </w:rPr>
        <w:t xml:space="preserve"> </w:t>
      </w:r>
      <w:r>
        <w:t>in</w:t>
      </w:r>
      <w:r>
        <w:rPr>
          <w:spacing w:val="-8"/>
        </w:rPr>
        <w:t xml:space="preserve"> </w:t>
      </w:r>
      <w:r>
        <w:t>drugih</w:t>
      </w:r>
      <w:r>
        <w:rPr>
          <w:spacing w:val="-7"/>
        </w:rPr>
        <w:t xml:space="preserve"> </w:t>
      </w:r>
      <w:r>
        <w:t>naravnih</w:t>
      </w:r>
      <w:r>
        <w:rPr>
          <w:spacing w:val="-7"/>
        </w:rPr>
        <w:t xml:space="preserve"> </w:t>
      </w:r>
      <w:r>
        <w:rPr>
          <w:spacing w:val="-2"/>
        </w:rPr>
        <w:t>bogastvih;</w:t>
      </w:r>
    </w:p>
    <w:p w14:paraId="5E617876" w14:textId="69578A48" w:rsidR="00F33A2A" w:rsidRDefault="00000000">
      <w:pPr>
        <w:pStyle w:val="ListParagraph"/>
        <w:numPr>
          <w:ilvl w:val="2"/>
          <w:numId w:val="190"/>
        </w:numPr>
        <w:tabs>
          <w:tab w:val="left" w:pos="1221"/>
        </w:tabs>
        <w:spacing w:line="253" w:lineRule="exact"/>
        <w:ind w:left="1221" w:hanging="329"/>
      </w:pPr>
      <w:r>
        <w:t>opredmetenih</w:t>
      </w:r>
      <w:r>
        <w:rPr>
          <w:spacing w:val="-10"/>
        </w:rPr>
        <w:t xml:space="preserve"> </w:t>
      </w:r>
      <w:r>
        <w:t>osnovnih</w:t>
      </w:r>
      <w:r>
        <w:rPr>
          <w:spacing w:val="-11"/>
        </w:rPr>
        <w:t xml:space="preserve"> </w:t>
      </w:r>
      <w:r>
        <w:t>sredstvih</w:t>
      </w:r>
      <w:r>
        <w:rPr>
          <w:spacing w:val="-11"/>
        </w:rPr>
        <w:t xml:space="preserve"> </w:t>
      </w:r>
      <w:r>
        <w:t>do</w:t>
      </w:r>
      <w:r>
        <w:rPr>
          <w:spacing w:val="-10"/>
        </w:rPr>
        <w:t xml:space="preserve"> </w:t>
      </w:r>
      <w:r>
        <w:t>začetka</w:t>
      </w:r>
      <w:r>
        <w:rPr>
          <w:spacing w:val="-10"/>
        </w:rPr>
        <w:t xml:space="preserve"> </w:t>
      </w:r>
      <w:r>
        <w:t>obračunavanja</w:t>
      </w:r>
      <w:r>
        <w:rPr>
          <w:spacing w:val="-10"/>
        </w:rPr>
        <w:t xml:space="preserve"> </w:t>
      </w:r>
      <w:del w:id="2155" w:author="SRS 2024" w:date="2023-12-13T09:54:00Z">
        <w:r w:rsidR="00225945">
          <w:rPr>
            <w:sz w:val="23"/>
            <w:szCs w:val="23"/>
          </w:rPr>
          <w:delText xml:space="preserve">amorti- </w:delText>
        </w:r>
        <w:r w:rsidR="00225945">
          <w:rPr>
            <w:spacing w:val="-2"/>
            <w:sz w:val="23"/>
            <w:szCs w:val="23"/>
          </w:rPr>
          <w:delText>zacije</w:delText>
        </w:r>
      </w:del>
      <w:ins w:id="2156" w:author="SRS 2024" w:date="2023-12-13T09:54:00Z">
        <w:r>
          <w:rPr>
            <w:spacing w:val="-2"/>
          </w:rPr>
          <w:t>amortizacije</w:t>
        </w:r>
      </w:ins>
      <w:r>
        <w:rPr>
          <w:spacing w:val="-2"/>
        </w:rPr>
        <w:t>;</w:t>
      </w:r>
    </w:p>
    <w:p w14:paraId="5C573C0E" w14:textId="77777777" w:rsidR="00F33A2A" w:rsidRDefault="00000000">
      <w:pPr>
        <w:pStyle w:val="ListParagraph"/>
        <w:numPr>
          <w:ilvl w:val="2"/>
          <w:numId w:val="190"/>
        </w:numPr>
        <w:tabs>
          <w:tab w:val="left" w:pos="1222"/>
        </w:tabs>
        <w:ind w:right="674"/>
      </w:pPr>
      <w:r>
        <w:t>opredmetenih</w:t>
      </w:r>
      <w:r>
        <w:rPr>
          <w:spacing w:val="40"/>
        </w:rPr>
        <w:t xml:space="preserve"> </w:t>
      </w:r>
      <w:r>
        <w:t>osnovnih</w:t>
      </w:r>
      <w:r>
        <w:rPr>
          <w:spacing w:val="40"/>
        </w:rPr>
        <w:t xml:space="preserve"> </w:t>
      </w:r>
      <w:r>
        <w:t>sredstvih</w:t>
      </w:r>
      <w:r>
        <w:rPr>
          <w:spacing w:val="40"/>
        </w:rPr>
        <w:t xml:space="preserve"> </w:t>
      </w:r>
      <w:r>
        <w:t>kulturnega,</w:t>
      </w:r>
      <w:r>
        <w:rPr>
          <w:spacing w:val="40"/>
        </w:rPr>
        <w:t xml:space="preserve"> </w:t>
      </w:r>
      <w:r>
        <w:t>zgodovinskega</w:t>
      </w:r>
      <w:r>
        <w:rPr>
          <w:spacing w:val="80"/>
        </w:rPr>
        <w:t xml:space="preserve"> </w:t>
      </w:r>
      <w:r>
        <w:t>ali</w:t>
      </w:r>
      <w:r>
        <w:rPr>
          <w:spacing w:val="80"/>
        </w:rPr>
        <w:t xml:space="preserve"> </w:t>
      </w:r>
      <w:r>
        <w:t>umetniškega</w:t>
      </w:r>
      <w:r>
        <w:rPr>
          <w:spacing w:val="40"/>
        </w:rPr>
        <w:t xml:space="preserve"> </w:t>
      </w:r>
      <w:r>
        <w:rPr>
          <w:spacing w:val="-2"/>
        </w:rPr>
        <w:t>pomena;</w:t>
      </w:r>
    </w:p>
    <w:p w14:paraId="19A7C239" w14:textId="5E60E863" w:rsidR="00F33A2A" w:rsidRDefault="00000000">
      <w:pPr>
        <w:pStyle w:val="BodyText"/>
        <w:ind w:left="892"/>
      </w:pPr>
      <w:r>
        <w:t>č)</w:t>
      </w:r>
      <w:del w:id="2157" w:author="SRS 2024" w:date="2023-12-13T09:54:00Z">
        <w:r w:rsidR="00225945">
          <w:tab/>
        </w:r>
      </w:del>
      <w:ins w:id="2158" w:author="SRS 2024" w:date="2023-12-13T09:54:00Z">
        <w:r>
          <w:rPr>
            <w:spacing w:val="71"/>
          </w:rPr>
          <w:t xml:space="preserve"> </w:t>
        </w:r>
      </w:ins>
      <w:r>
        <w:t>spodnjem</w:t>
      </w:r>
      <w:r>
        <w:rPr>
          <w:spacing w:val="-6"/>
        </w:rPr>
        <w:t xml:space="preserve"> </w:t>
      </w:r>
      <w:r>
        <w:t>ustroju</w:t>
      </w:r>
      <w:r>
        <w:rPr>
          <w:spacing w:val="-6"/>
        </w:rPr>
        <w:t xml:space="preserve"> </w:t>
      </w:r>
      <w:r>
        <w:t>železniških</w:t>
      </w:r>
      <w:r>
        <w:rPr>
          <w:spacing w:val="-5"/>
        </w:rPr>
        <w:t xml:space="preserve"> </w:t>
      </w:r>
      <w:r>
        <w:t>prog,</w:t>
      </w:r>
      <w:r>
        <w:rPr>
          <w:spacing w:val="-7"/>
        </w:rPr>
        <w:t xml:space="preserve"> </w:t>
      </w:r>
      <w:r>
        <w:t>cest,</w:t>
      </w:r>
      <w:r>
        <w:rPr>
          <w:spacing w:val="-5"/>
        </w:rPr>
        <w:t xml:space="preserve"> </w:t>
      </w:r>
      <w:r>
        <w:t>letališč</w:t>
      </w:r>
      <w:r>
        <w:rPr>
          <w:spacing w:val="-7"/>
        </w:rPr>
        <w:t xml:space="preserve"> </w:t>
      </w:r>
      <w:r>
        <w:t>in</w:t>
      </w:r>
      <w:r>
        <w:rPr>
          <w:spacing w:val="-5"/>
        </w:rPr>
        <w:t xml:space="preserve"> </w:t>
      </w:r>
      <w:r>
        <w:rPr>
          <w:spacing w:val="-2"/>
        </w:rPr>
        <w:t>podobnega;</w:t>
      </w:r>
    </w:p>
    <w:p w14:paraId="53D2D614" w14:textId="77777777" w:rsidR="00F33A2A" w:rsidRDefault="00000000">
      <w:pPr>
        <w:pStyle w:val="ListParagraph"/>
        <w:numPr>
          <w:ilvl w:val="2"/>
          <w:numId w:val="190"/>
        </w:numPr>
        <w:tabs>
          <w:tab w:val="left" w:pos="1221"/>
        </w:tabs>
        <w:ind w:left="1221" w:hanging="329"/>
      </w:pPr>
      <w:r>
        <w:t>drugih</w:t>
      </w:r>
      <w:r>
        <w:rPr>
          <w:spacing w:val="-9"/>
        </w:rPr>
        <w:t xml:space="preserve"> </w:t>
      </w:r>
      <w:r>
        <w:t>opredmetenih</w:t>
      </w:r>
      <w:r>
        <w:rPr>
          <w:spacing w:val="-8"/>
        </w:rPr>
        <w:t xml:space="preserve"> </w:t>
      </w:r>
      <w:r>
        <w:t>osnovnih</w:t>
      </w:r>
      <w:r>
        <w:rPr>
          <w:spacing w:val="-8"/>
        </w:rPr>
        <w:t xml:space="preserve"> </w:t>
      </w:r>
      <w:r>
        <w:t>sredstvih,</w:t>
      </w:r>
      <w:r>
        <w:rPr>
          <w:spacing w:val="-9"/>
        </w:rPr>
        <w:t xml:space="preserve"> </w:t>
      </w:r>
      <w:r>
        <w:t>katerih</w:t>
      </w:r>
      <w:r>
        <w:rPr>
          <w:spacing w:val="-8"/>
        </w:rPr>
        <w:t xml:space="preserve"> </w:t>
      </w:r>
      <w:r>
        <w:t>uporaba</w:t>
      </w:r>
      <w:r>
        <w:rPr>
          <w:spacing w:val="-9"/>
        </w:rPr>
        <w:t xml:space="preserve"> </w:t>
      </w:r>
      <w:r>
        <w:t>ni</w:t>
      </w:r>
      <w:r>
        <w:rPr>
          <w:spacing w:val="-9"/>
        </w:rPr>
        <w:t xml:space="preserve"> </w:t>
      </w:r>
      <w:r>
        <w:t>časovno</w:t>
      </w:r>
      <w:ins w:id="2159" w:author="SRS 2024" w:date="2023-12-13T09:54:00Z">
        <w:r>
          <w:rPr>
            <w:spacing w:val="-8"/>
          </w:rPr>
          <w:t xml:space="preserve"> </w:t>
        </w:r>
        <w:r>
          <w:rPr>
            <w:spacing w:val="-2"/>
          </w:rPr>
          <w:t>omejena.</w:t>
        </w:r>
      </w:ins>
    </w:p>
    <w:p w14:paraId="5A6BA125" w14:textId="46BFFDF3" w:rsidR="00F33A2A" w:rsidRDefault="00225945">
      <w:pPr>
        <w:pStyle w:val="BodyText"/>
        <w:spacing w:before="9"/>
        <w:rPr>
          <w:sz w:val="20"/>
        </w:rPr>
      </w:pPr>
      <w:del w:id="2160" w:author="SRS 2024" w:date="2023-12-13T09:54:00Z">
        <w:r>
          <w:rPr>
            <w:spacing w:val="-2"/>
          </w:rPr>
          <w:delText>omejena.</w:delText>
        </w:r>
      </w:del>
    </w:p>
    <w:p w14:paraId="6E11E726" w14:textId="4E7E20E7" w:rsidR="00F33A2A" w:rsidRDefault="00000000">
      <w:pPr>
        <w:pStyle w:val="ListParagraph"/>
        <w:numPr>
          <w:ilvl w:val="1"/>
          <w:numId w:val="190"/>
        </w:numPr>
        <w:tabs>
          <w:tab w:val="left" w:pos="874"/>
          <w:tab w:val="left" w:pos="876"/>
        </w:tabs>
        <w:ind w:left="876" w:right="673"/>
        <w:jc w:val="both"/>
      </w:pPr>
      <w:r>
        <w:t>Če se bo knjigovodska vrednost sredstva zagotovila predvsem s prodajo in ne z nadaljevanjem uporabe, se to sredstvo opredeli kot nekratkoročno sredstvo za</w:t>
      </w:r>
      <w:r>
        <w:rPr>
          <w:spacing w:val="40"/>
        </w:rPr>
        <w:t xml:space="preserve"> </w:t>
      </w:r>
      <w:r>
        <w:rPr>
          <w:spacing w:val="-2"/>
        </w:rPr>
        <w:t>prodajo</w:t>
      </w:r>
      <w:del w:id="2161" w:author="SRS 2024" w:date="2023-12-13T09:54:00Z">
        <w:r w:rsidR="00225945">
          <w:rPr>
            <w:sz w:val="23"/>
            <w:szCs w:val="23"/>
          </w:rPr>
          <w:delText xml:space="preserve"> ali uvrsti v skupino za odtujitev za prodajo.</w:delText>
        </w:r>
      </w:del>
      <w:ins w:id="2162" w:author="SRS 2024" w:date="2023-12-13T09:54:00Z">
        <w:r>
          <w:rPr>
            <w:spacing w:val="-2"/>
          </w:rPr>
          <w:t>.</w:t>
        </w:r>
      </w:ins>
    </w:p>
    <w:p w14:paraId="57C11EA6" w14:textId="77777777" w:rsidR="00225945" w:rsidRDefault="00225945">
      <w:pPr>
        <w:pStyle w:val="BodyText"/>
        <w:kinsoku w:val="0"/>
        <w:overflowPunct w:val="0"/>
        <w:spacing w:before="118"/>
        <w:ind w:left="1044"/>
        <w:rPr>
          <w:del w:id="2163" w:author="SRS 2024" w:date="2023-12-13T09:54:00Z"/>
          <w:spacing w:val="-2"/>
        </w:rPr>
      </w:pPr>
      <w:del w:id="2164" w:author="SRS 2024" w:date="2023-12-13T09:54:00Z">
        <w:r>
          <w:delText>Sredstvo</w:delText>
        </w:r>
        <w:r>
          <w:rPr>
            <w:spacing w:val="-11"/>
          </w:rPr>
          <w:delText xml:space="preserve"> </w:delText>
        </w:r>
        <w:r>
          <w:delText>se</w:delText>
        </w:r>
        <w:r>
          <w:rPr>
            <w:spacing w:val="-8"/>
          </w:rPr>
          <w:delText xml:space="preserve"> </w:delText>
        </w:r>
        <w:r>
          <w:delText>prerazporedi,</w:delText>
        </w:r>
        <w:r>
          <w:rPr>
            <w:spacing w:val="-10"/>
          </w:rPr>
          <w:delText xml:space="preserve"> </w:delText>
        </w:r>
        <w:r>
          <w:delText>če</w:delText>
        </w:r>
        <w:r>
          <w:rPr>
            <w:spacing w:val="-8"/>
          </w:rPr>
          <w:delText xml:space="preserve"> </w:delText>
        </w:r>
        <w:r>
          <w:delText>so</w:delText>
        </w:r>
        <w:r>
          <w:rPr>
            <w:spacing w:val="-8"/>
          </w:rPr>
          <w:delText xml:space="preserve"> </w:delText>
        </w:r>
        <w:r>
          <w:delText>izpolnjeni</w:delText>
        </w:r>
        <w:r>
          <w:rPr>
            <w:spacing w:val="-9"/>
          </w:rPr>
          <w:delText xml:space="preserve"> </w:delText>
        </w:r>
        <w:r>
          <w:delText>naslednji</w:delText>
        </w:r>
        <w:r>
          <w:rPr>
            <w:spacing w:val="-9"/>
          </w:rPr>
          <w:delText xml:space="preserve"> </w:delText>
        </w:r>
        <w:r>
          <w:rPr>
            <w:spacing w:val="-2"/>
          </w:rPr>
          <w:delText>pogoji:</w:delText>
        </w:r>
      </w:del>
    </w:p>
    <w:p w14:paraId="26C1B341" w14:textId="77777777" w:rsidR="00225945" w:rsidRDefault="00225945">
      <w:pPr>
        <w:pStyle w:val="ListParagraph"/>
        <w:numPr>
          <w:ilvl w:val="2"/>
          <w:numId w:val="218"/>
        </w:numPr>
        <w:tabs>
          <w:tab w:val="left" w:pos="1497"/>
        </w:tabs>
        <w:kinsoku w:val="0"/>
        <w:overflowPunct w:val="0"/>
        <w:adjustRightInd w:val="0"/>
        <w:spacing w:before="21"/>
        <w:rPr>
          <w:del w:id="2165" w:author="SRS 2024" w:date="2023-12-13T09:54:00Z"/>
          <w:color w:val="000000"/>
          <w:spacing w:val="-2"/>
          <w:sz w:val="23"/>
          <w:szCs w:val="23"/>
        </w:rPr>
      </w:pPr>
      <w:del w:id="2166" w:author="SRS 2024" w:date="2023-12-13T09:54:00Z">
        <w:r>
          <w:rPr>
            <w:sz w:val="23"/>
            <w:szCs w:val="23"/>
          </w:rPr>
          <w:delText>sredstvo</w:delText>
        </w:r>
        <w:r>
          <w:rPr>
            <w:spacing w:val="-10"/>
            <w:sz w:val="23"/>
            <w:szCs w:val="23"/>
          </w:rPr>
          <w:delText xml:space="preserve"> </w:delText>
        </w:r>
        <w:r>
          <w:rPr>
            <w:sz w:val="23"/>
            <w:szCs w:val="23"/>
          </w:rPr>
          <w:delText>je</w:delText>
        </w:r>
        <w:r>
          <w:rPr>
            <w:spacing w:val="-5"/>
            <w:sz w:val="23"/>
            <w:szCs w:val="23"/>
          </w:rPr>
          <w:delText xml:space="preserve"> </w:delText>
        </w:r>
        <w:r>
          <w:rPr>
            <w:sz w:val="23"/>
            <w:szCs w:val="23"/>
          </w:rPr>
          <w:delText>na</w:delText>
        </w:r>
        <w:r>
          <w:rPr>
            <w:spacing w:val="-7"/>
            <w:sz w:val="23"/>
            <w:szCs w:val="23"/>
          </w:rPr>
          <w:delText xml:space="preserve"> </w:delText>
        </w:r>
        <w:r>
          <w:rPr>
            <w:sz w:val="23"/>
            <w:szCs w:val="23"/>
          </w:rPr>
          <w:delText>razpolago</w:delText>
        </w:r>
        <w:r>
          <w:rPr>
            <w:spacing w:val="-8"/>
            <w:sz w:val="23"/>
            <w:szCs w:val="23"/>
          </w:rPr>
          <w:delText xml:space="preserve"> </w:delText>
        </w:r>
        <w:r>
          <w:rPr>
            <w:sz w:val="23"/>
            <w:szCs w:val="23"/>
          </w:rPr>
          <w:delText>za</w:delText>
        </w:r>
        <w:r>
          <w:rPr>
            <w:spacing w:val="-5"/>
            <w:sz w:val="23"/>
            <w:szCs w:val="23"/>
          </w:rPr>
          <w:delText xml:space="preserve"> </w:delText>
        </w:r>
        <w:r>
          <w:rPr>
            <w:sz w:val="23"/>
            <w:szCs w:val="23"/>
          </w:rPr>
          <w:delText>takojšnjo</w:delText>
        </w:r>
        <w:r>
          <w:rPr>
            <w:spacing w:val="-8"/>
            <w:sz w:val="23"/>
            <w:szCs w:val="23"/>
          </w:rPr>
          <w:delText xml:space="preserve"> </w:delText>
        </w:r>
        <w:r>
          <w:rPr>
            <w:sz w:val="23"/>
            <w:szCs w:val="23"/>
          </w:rPr>
          <w:delText>prodajo</w:delText>
        </w:r>
        <w:r>
          <w:rPr>
            <w:spacing w:val="-7"/>
            <w:sz w:val="23"/>
            <w:szCs w:val="23"/>
          </w:rPr>
          <w:delText xml:space="preserve"> </w:delText>
        </w:r>
        <w:r>
          <w:rPr>
            <w:sz w:val="23"/>
            <w:szCs w:val="23"/>
          </w:rPr>
          <w:delText>v</w:delText>
        </w:r>
        <w:r>
          <w:rPr>
            <w:spacing w:val="-9"/>
            <w:sz w:val="23"/>
            <w:szCs w:val="23"/>
          </w:rPr>
          <w:delText xml:space="preserve"> </w:delText>
        </w:r>
        <w:r>
          <w:rPr>
            <w:sz w:val="23"/>
            <w:szCs w:val="23"/>
          </w:rPr>
          <w:delText>trenutnem</w:delText>
        </w:r>
        <w:r>
          <w:rPr>
            <w:spacing w:val="-4"/>
            <w:sz w:val="23"/>
            <w:szCs w:val="23"/>
          </w:rPr>
          <w:delText xml:space="preserve"> </w:delText>
        </w:r>
        <w:r>
          <w:rPr>
            <w:spacing w:val="-2"/>
            <w:sz w:val="23"/>
            <w:szCs w:val="23"/>
          </w:rPr>
          <w:delText>stanju;</w:delText>
        </w:r>
      </w:del>
    </w:p>
    <w:p w14:paraId="70067C22" w14:textId="77777777" w:rsidR="00225945" w:rsidRDefault="00225945">
      <w:pPr>
        <w:pStyle w:val="ListParagraph"/>
        <w:numPr>
          <w:ilvl w:val="2"/>
          <w:numId w:val="218"/>
        </w:numPr>
        <w:tabs>
          <w:tab w:val="left" w:pos="1497"/>
        </w:tabs>
        <w:kinsoku w:val="0"/>
        <w:overflowPunct w:val="0"/>
        <w:adjustRightInd w:val="0"/>
        <w:spacing w:before="19"/>
        <w:ind w:hanging="453"/>
        <w:rPr>
          <w:del w:id="2167" w:author="SRS 2024" w:date="2023-12-13T09:54:00Z"/>
          <w:color w:val="000000"/>
          <w:spacing w:val="-4"/>
          <w:sz w:val="23"/>
          <w:szCs w:val="23"/>
        </w:rPr>
      </w:pPr>
      <w:del w:id="2168" w:author="SRS 2024" w:date="2023-12-13T09:54:00Z">
        <w:r>
          <w:rPr>
            <w:sz w:val="23"/>
            <w:szCs w:val="23"/>
          </w:rPr>
          <w:delText>prodaja</w:delText>
        </w:r>
        <w:r>
          <w:rPr>
            <w:spacing w:val="-5"/>
            <w:sz w:val="23"/>
            <w:szCs w:val="23"/>
          </w:rPr>
          <w:delText xml:space="preserve"> </w:delText>
        </w:r>
        <w:r>
          <w:rPr>
            <w:sz w:val="23"/>
            <w:szCs w:val="23"/>
          </w:rPr>
          <w:delText>je</w:delText>
        </w:r>
        <w:r>
          <w:rPr>
            <w:spacing w:val="-6"/>
            <w:sz w:val="23"/>
            <w:szCs w:val="23"/>
          </w:rPr>
          <w:delText xml:space="preserve"> </w:delText>
        </w:r>
        <w:r>
          <w:rPr>
            <w:sz w:val="23"/>
            <w:szCs w:val="23"/>
          </w:rPr>
          <w:delText>zelo</w:delText>
        </w:r>
        <w:r>
          <w:rPr>
            <w:spacing w:val="-3"/>
            <w:sz w:val="23"/>
            <w:szCs w:val="23"/>
          </w:rPr>
          <w:delText xml:space="preserve"> </w:delText>
        </w:r>
        <w:r>
          <w:rPr>
            <w:sz w:val="23"/>
            <w:szCs w:val="23"/>
          </w:rPr>
          <w:delText>verjetna</w:delText>
        </w:r>
        <w:r>
          <w:rPr>
            <w:spacing w:val="-5"/>
            <w:sz w:val="23"/>
            <w:szCs w:val="23"/>
          </w:rPr>
          <w:delText xml:space="preserve"> </w:delText>
        </w:r>
        <w:r>
          <w:rPr>
            <w:sz w:val="23"/>
            <w:szCs w:val="23"/>
          </w:rPr>
          <w:delText>(poslovodstvo</w:delText>
        </w:r>
        <w:r>
          <w:rPr>
            <w:spacing w:val="-3"/>
            <w:sz w:val="23"/>
            <w:szCs w:val="23"/>
          </w:rPr>
          <w:delText xml:space="preserve"> </w:delText>
        </w:r>
        <w:r>
          <w:rPr>
            <w:sz w:val="23"/>
            <w:szCs w:val="23"/>
          </w:rPr>
          <w:delText>je</w:delText>
        </w:r>
        <w:r>
          <w:rPr>
            <w:spacing w:val="-4"/>
            <w:sz w:val="23"/>
            <w:szCs w:val="23"/>
          </w:rPr>
          <w:delText xml:space="preserve"> </w:delText>
        </w:r>
        <w:r>
          <w:rPr>
            <w:sz w:val="23"/>
            <w:szCs w:val="23"/>
          </w:rPr>
          <w:delText>sprejelo</w:delText>
        </w:r>
        <w:r>
          <w:rPr>
            <w:spacing w:val="-3"/>
            <w:sz w:val="23"/>
            <w:szCs w:val="23"/>
          </w:rPr>
          <w:delText xml:space="preserve"> </w:delText>
        </w:r>
        <w:r>
          <w:rPr>
            <w:sz w:val="23"/>
            <w:szCs w:val="23"/>
          </w:rPr>
          <w:delText>načrt</w:delText>
        </w:r>
        <w:r>
          <w:rPr>
            <w:spacing w:val="-4"/>
            <w:sz w:val="23"/>
            <w:szCs w:val="23"/>
          </w:rPr>
          <w:delText xml:space="preserve"> </w:delText>
        </w:r>
        <w:r>
          <w:rPr>
            <w:sz w:val="23"/>
            <w:szCs w:val="23"/>
          </w:rPr>
          <w:delText>prodaje,</w:delText>
        </w:r>
        <w:r>
          <w:rPr>
            <w:spacing w:val="-6"/>
            <w:sz w:val="23"/>
            <w:szCs w:val="23"/>
          </w:rPr>
          <w:delText xml:space="preserve"> </w:delText>
        </w:r>
        <w:r>
          <w:rPr>
            <w:spacing w:val="-4"/>
            <w:sz w:val="23"/>
            <w:szCs w:val="23"/>
          </w:rPr>
          <w:delText>išče</w:delText>
        </w:r>
      </w:del>
    </w:p>
    <w:p w14:paraId="43D5150B" w14:textId="77777777" w:rsidR="00225945" w:rsidRDefault="00225945">
      <w:pPr>
        <w:pStyle w:val="BodyText"/>
        <w:kinsoku w:val="0"/>
        <w:overflowPunct w:val="0"/>
        <w:spacing w:before="3"/>
        <w:ind w:left="1497"/>
        <w:rPr>
          <w:del w:id="2169" w:author="SRS 2024" w:date="2023-12-13T09:54:00Z"/>
          <w:spacing w:val="-2"/>
        </w:rPr>
      </w:pPr>
      <w:del w:id="2170" w:author="SRS 2024" w:date="2023-12-13T09:54:00Z">
        <w:r>
          <w:delText>se</w:delText>
        </w:r>
        <w:r>
          <w:rPr>
            <w:spacing w:val="-2"/>
          </w:rPr>
          <w:delText xml:space="preserve"> kupec);</w:delText>
        </w:r>
      </w:del>
    </w:p>
    <w:p w14:paraId="5EE1A466" w14:textId="77777777" w:rsidR="00F33A2A" w:rsidRDefault="00000000">
      <w:pPr>
        <w:pStyle w:val="ListParagraph"/>
        <w:numPr>
          <w:ilvl w:val="0"/>
          <w:numId w:val="198"/>
        </w:numPr>
        <w:tabs>
          <w:tab w:val="left" w:pos="816"/>
        </w:tabs>
        <w:ind w:hanging="600"/>
        <w:rPr>
          <w:moveFrom w:id="2171" w:author="SRS 2024" w:date="2023-12-13T09:54:00Z"/>
        </w:rPr>
      </w:pPr>
      <w:moveFromRangeStart w:id="2172" w:author="SRS 2024" w:date="2023-12-13T09:54:00Z" w:name="move153353723"/>
      <w:moveFrom w:id="2173" w:author="SRS 2024" w:date="2023-12-13T09:54:00Z">
        <w:r>
          <w:t>poteka</w:t>
        </w:r>
        <w:r>
          <w:rPr>
            <w:spacing w:val="-8"/>
          </w:rPr>
          <w:t xml:space="preserve"> </w:t>
        </w:r>
        <w:r>
          <w:t>aktivno</w:t>
        </w:r>
        <w:r>
          <w:rPr>
            <w:spacing w:val="-8"/>
          </w:rPr>
          <w:t xml:space="preserve"> </w:t>
        </w:r>
        <w:r>
          <w:t>trženje</w:t>
        </w:r>
        <w:r>
          <w:rPr>
            <w:spacing w:val="-8"/>
          </w:rPr>
          <w:t xml:space="preserve"> </w:t>
        </w:r>
        <w:r>
          <w:t>prodaje</w:t>
        </w:r>
        <w:r>
          <w:rPr>
            <w:spacing w:val="-8"/>
          </w:rPr>
          <w:t xml:space="preserve"> </w:t>
        </w:r>
        <w:r>
          <w:rPr>
            <w:spacing w:val="-2"/>
          </w:rPr>
          <w:t>sredstva;</w:t>
        </w:r>
      </w:moveFrom>
    </w:p>
    <w:p w14:paraId="62ACD499" w14:textId="77777777" w:rsidR="00225945" w:rsidRDefault="00000000">
      <w:pPr>
        <w:pStyle w:val="BodyText"/>
        <w:tabs>
          <w:tab w:val="left" w:pos="1497"/>
        </w:tabs>
        <w:kinsoku w:val="0"/>
        <w:overflowPunct w:val="0"/>
        <w:spacing w:before="22"/>
        <w:ind w:left="1044"/>
        <w:rPr>
          <w:del w:id="2174" w:author="SRS 2024" w:date="2023-12-13T09:54:00Z"/>
          <w:spacing w:val="-2"/>
        </w:rPr>
      </w:pPr>
      <w:moveFrom w:id="2175" w:author="SRS 2024" w:date="2023-12-13T09:54:00Z">
        <w:r>
          <w:rPr>
            <w:spacing w:val="-5"/>
          </w:rPr>
          <w:t>č)</w:t>
        </w:r>
        <w:r>
          <w:tab/>
          <w:t>obstaja</w:t>
        </w:r>
        <w:r>
          <w:rPr>
            <w:spacing w:val="-6"/>
          </w:rPr>
          <w:t xml:space="preserve"> </w:t>
        </w:r>
        <w:r>
          <w:t>pričakovanje,</w:t>
        </w:r>
        <w:r>
          <w:rPr>
            <w:spacing w:val="-6"/>
          </w:rPr>
          <w:t xml:space="preserve"> </w:t>
        </w:r>
        <w:r>
          <w:t>da</w:t>
        </w:r>
        <w:r>
          <w:rPr>
            <w:spacing w:val="-6"/>
          </w:rPr>
          <w:t xml:space="preserve"> </w:t>
        </w:r>
        <w:r>
          <w:t>bo</w:t>
        </w:r>
        <w:r>
          <w:rPr>
            <w:spacing w:val="-6"/>
          </w:rPr>
          <w:t xml:space="preserve"> </w:t>
        </w:r>
        <w:r>
          <w:t>prodaja</w:t>
        </w:r>
        <w:r>
          <w:rPr>
            <w:spacing w:val="-7"/>
          </w:rPr>
          <w:t xml:space="preserve"> </w:t>
        </w:r>
        <w:r>
          <w:t>končana</w:t>
        </w:r>
        <w:r>
          <w:rPr>
            <w:spacing w:val="-6"/>
          </w:rPr>
          <w:t xml:space="preserve"> </w:t>
        </w:r>
        <w:r>
          <w:t>v</w:t>
        </w:r>
        <w:r>
          <w:rPr>
            <w:spacing w:val="-6"/>
          </w:rPr>
          <w:t xml:space="preserve"> </w:t>
        </w:r>
        <w:r>
          <w:t>letu</w:t>
        </w:r>
        <w:r>
          <w:rPr>
            <w:spacing w:val="-6"/>
          </w:rPr>
          <w:t xml:space="preserve"> </w:t>
        </w:r>
        <w:r>
          <w:t>dni</w:t>
        </w:r>
        <w:r>
          <w:rPr>
            <w:spacing w:val="-6"/>
          </w:rPr>
          <w:t xml:space="preserve"> </w:t>
        </w:r>
        <w:r>
          <w:t>po</w:t>
        </w:r>
        <w:r>
          <w:rPr>
            <w:spacing w:val="-6"/>
          </w:rPr>
          <w:t xml:space="preserve"> </w:t>
        </w:r>
        <w:r>
          <w:t>opravljeni</w:t>
        </w:r>
      </w:moveFrom>
      <w:moveFromRangeEnd w:id="2172"/>
    </w:p>
    <w:p w14:paraId="3FDD8D6C" w14:textId="1B64DD08" w:rsidR="00F33A2A" w:rsidRDefault="00225945">
      <w:pPr>
        <w:pStyle w:val="BodyText"/>
        <w:spacing w:before="11"/>
        <w:rPr>
          <w:ins w:id="2176" w:author="SRS 2024" w:date="2023-12-13T09:54:00Z"/>
          <w:sz w:val="20"/>
        </w:rPr>
      </w:pPr>
      <w:del w:id="2177" w:author="SRS 2024" w:date="2023-12-13T09:54:00Z">
        <w:r>
          <w:rPr>
            <w:spacing w:val="-2"/>
          </w:rPr>
          <w:delText>prerazvrstitvi.</w:delText>
        </w:r>
      </w:del>
    </w:p>
    <w:p w14:paraId="071FC6E9" w14:textId="77777777" w:rsidR="00F33A2A" w:rsidRDefault="00F33A2A">
      <w:pPr>
        <w:pStyle w:val="BodyText"/>
        <w:spacing w:before="9"/>
        <w:rPr>
          <w:moveFrom w:id="2178" w:author="SRS 2024" w:date="2023-12-13T09:54:00Z"/>
          <w:sz w:val="20"/>
        </w:rPr>
      </w:pPr>
      <w:moveFromRangeStart w:id="2179" w:author="SRS 2024" w:date="2023-12-13T09:54:00Z" w:name="move153353724"/>
    </w:p>
    <w:p w14:paraId="6E2A897A" w14:textId="77777777" w:rsidR="00225945" w:rsidRDefault="00000000">
      <w:pPr>
        <w:pStyle w:val="BodyText"/>
        <w:kinsoku w:val="0"/>
        <w:overflowPunct w:val="0"/>
        <w:spacing w:before="82"/>
        <w:ind w:left="1044" w:right="336"/>
        <w:jc w:val="both"/>
        <w:rPr>
          <w:del w:id="2180" w:author="SRS 2024" w:date="2023-12-13T09:54:00Z"/>
        </w:rPr>
      </w:pPr>
      <w:moveFrom w:id="2181" w:author="SRS 2024" w:date="2023-12-13T09:54:00Z">
        <w:r>
          <w:t xml:space="preserve">Sredstvo se preneha amortizirati, ko je opredeljeno kot nekratkoročno sredstvo za prodajo ali uvrščeno v skupino za odtujitev </w:t>
        </w:r>
      </w:moveFrom>
      <w:moveFromRangeEnd w:id="2179"/>
      <w:del w:id="2182" w:author="SRS 2024" w:date="2023-12-13T09:54:00Z">
        <w:r w:rsidR="00225945">
          <w:delText>za</w:delText>
        </w:r>
        <w:r w:rsidR="00225945">
          <w:rPr>
            <w:spacing w:val="-7"/>
          </w:rPr>
          <w:delText xml:space="preserve"> </w:delText>
        </w:r>
        <w:r w:rsidR="00225945">
          <w:delText>prodajo</w:delText>
        </w:r>
        <w:r w:rsidR="00225945">
          <w:rPr>
            <w:spacing w:val="-6"/>
          </w:rPr>
          <w:delText xml:space="preserve"> </w:delText>
        </w:r>
        <w:r w:rsidR="00225945">
          <w:delText>ali</w:delText>
        </w:r>
        <w:r w:rsidR="00225945">
          <w:rPr>
            <w:spacing w:val="-4"/>
          </w:rPr>
          <w:delText xml:space="preserve"> </w:delText>
        </w:r>
        <w:r w:rsidR="00225945">
          <w:delText>ko</w:delText>
        </w:r>
        <w:r w:rsidR="00225945">
          <w:rPr>
            <w:spacing w:val="-6"/>
          </w:rPr>
          <w:delText xml:space="preserve"> </w:delText>
        </w:r>
        <w:r w:rsidR="00225945">
          <w:delText>se odpravi</w:delText>
        </w:r>
        <w:r w:rsidR="00225945">
          <w:rPr>
            <w:spacing w:val="28"/>
          </w:rPr>
          <w:delText xml:space="preserve"> </w:delText>
        </w:r>
        <w:r w:rsidR="00225945">
          <w:delText>pripoznanje,</w:delText>
        </w:r>
        <w:r w:rsidR="00225945">
          <w:rPr>
            <w:spacing w:val="30"/>
          </w:rPr>
          <w:delText xml:space="preserve"> </w:delText>
        </w:r>
        <w:r w:rsidR="00225945">
          <w:delText>odvisno</w:delText>
        </w:r>
        <w:r w:rsidR="00225945">
          <w:rPr>
            <w:spacing w:val="29"/>
          </w:rPr>
          <w:delText xml:space="preserve"> </w:delText>
        </w:r>
        <w:r w:rsidR="00225945">
          <w:delText>od</w:delText>
        </w:r>
        <w:r w:rsidR="00225945">
          <w:rPr>
            <w:spacing w:val="29"/>
          </w:rPr>
          <w:delText xml:space="preserve"> </w:delText>
        </w:r>
        <w:r w:rsidR="00225945">
          <w:delText>tega,</w:delText>
        </w:r>
        <w:r w:rsidR="00225945">
          <w:rPr>
            <w:spacing w:val="30"/>
          </w:rPr>
          <w:delText xml:space="preserve"> </w:delText>
        </w:r>
        <w:r w:rsidR="00225945">
          <w:delText>kaj</w:delText>
        </w:r>
        <w:r w:rsidR="00225945">
          <w:rPr>
            <w:spacing w:val="28"/>
          </w:rPr>
          <w:delText xml:space="preserve"> </w:delText>
        </w:r>
        <w:r w:rsidR="00225945">
          <w:delText>se</w:delText>
        </w:r>
        <w:r w:rsidR="00225945">
          <w:rPr>
            <w:spacing w:val="28"/>
          </w:rPr>
          <w:delText xml:space="preserve"> </w:delText>
        </w:r>
        <w:r w:rsidR="00225945">
          <w:delText>zgodi</w:delText>
        </w:r>
        <w:r w:rsidR="00225945">
          <w:rPr>
            <w:spacing w:val="27"/>
          </w:rPr>
          <w:delText xml:space="preserve"> </w:delText>
        </w:r>
        <w:r w:rsidR="00225945">
          <w:delText>prej</w:delText>
        </w:r>
        <w:r w:rsidR="00225945">
          <w:rPr>
            <w:i/>
            <w:iCs/>
          </w:rPr>
          <w:delText>.</w:delText>
        </w:r>
        <w:r w:rsidR="00225945">
          <w:rPr>
            <w:i/>
            <w:iCs/>
            <w:spacing w:val="27"/>
          </w:rPr>
          <w:delText xml:space="preserve"> </w:delText>
        </w:r>
        <w:r w:rsidR="00225945">
          <w:delText>Takšno</w:delText>
        </w:r>
        <w:r w:rsidR="00225945">
          <w:rPr>
            <w:spacing w:val="31"/>
          </w:rPr>
          <w:delText xml:space="preserve"> </w:delText>
        </w:r>
        <w:r w:rsidR="00225945">
          <w:delText>nekrat-</w:delText>
        </w:r>
      </w:del>
    </w:p>
    <w:p w14:paraId="70E90CB2" w14:textId="77777777" w:rsidR="00225945" w:rsidRDefault="00225945">
      <w:pPr>
        <w:pStyle w:val="BodyText"/>
        <w:kinsoku w:val="0"/>
        <w:overflowPunct w:val="0"/>
        <w:spacing w:before="82"/>
        <w:ind w:left="1044" w:right="336"/>
        <w:jc w:val="both"/>
        <w:rPr>
          <w:del w:id="2183" w:author="SRS 2024" w:date="2023-12-13T09:54:00Z"/>
        </w:rPr>
        <w:sectPr w:rsidR="00225945">
          <w:headerReference w:type="even" r:id="rId54"/>
          <w:headerReference w:type="default" r:id="rId55"/>
          <w:pgSz w:w="9300" w:h="14630"/>
          <w:pgMar w:top="400" w:right="420" w:bottom="440" w:left="600" w:header="0" w:footer="249" w:gutter="0"/>
          <w:cols w:space="708"/>
          <w:noEndnote/>
        </w:sectPr>
      </w:pPr>
    </w:p>
    <w:p w14:paraId="379900C6" w14:textId="77777777" w:rsidR="00225945" w:rsidRDefault="00225945">
      <w:pPr>
        <w:pStyle w:val="BodyText"/>
        <w:kinsoku w:val="0"/>
        <w:overflowPunct w:val="0"/>
        <w:rPr>
          <w:del w:id="2184" w:author="SRS 2024" w:date="2023-12-13T09:54:00Z"/>
          <w:sz w:val="20"/>
          <w:szCs w:val="20"/>
        </w:rPr>
      </w:pPr>
    </w:p>
    <w:p w14:paraId="03BF8C5E" w14:textId="77777777" w:rsidR="00225945" w:rsidRDefault="00225945">
      <w:pPr>
        <w:pStyle w:val="BodyText"/>
        <w:kinsoku w:val="0"/>
        <w:overflowPunct w:val="0"/>
        <w:spacing w:before="7"/>
        <w:rPr>
          <w:del w:id="2185" w:author="SRS 2024" w:date="2023-12-13T09:54:00Z"/>
          <w:sz w:val="17"/>
          <w:szCs w:val="17"/>
        </w:rPr>
      </w:pPr>
    </w:p>
    <w:p w14:paraId="66789CDB" w14:textId="77777777" w:rsidR="00225945" w:rsidRDefault="00225945">
      <w:pPr>
        <w:pStyle w:val="BodyText"/>
        <w:kinsoku w:val="0"/>
        <w:overflowPunct w:val="0"/>
        <w:spacing w:before="54"/>
        <w:ind w:left="731" w:right="650"/>
        <w:jc w:val="both"/>
        <w:rPr>
          <w:del w:id="2186" w:author="SRS 2024" w:date="2023-12-13T09:54:00Z"/>
        </w:rPr>
      </w:pPr>
      <w:del w:id="2187" w:author="SRS 2024" w:date="2023-12-13T09:54:00Z">
        <w:r>
          <w:delText>koročno sredstvo ali skupina za odtujitev za prodajo se izmeri po knjigo- vodski vrednosti ali pošteni vrednosti, zmanjšani za stroške prodaje, in sicer po tisti, ki je manjša.</w:delText>
        </w:r>
      </w:del>
    </w:p>
    <w:p w14:paraId="31874260" w14:textId="1B7DC6B6" w:rsidR="00F33A2A" w:rsidRDefault="00000000">
      <w:pPr>
        <w:pStyle w:val="ListParagraph"/>
        <w:numPr>
          <w:ilvl w:val="1"/>
          <w:numId w:val="190"/>
        </w:numPr>
        <w:tabs>
          <w:tab w:val="left" w:pos="873"/>
          <w:tab w:val="left" w:pos="876"/>
        </w:tabs>
        <w:ind w:left="876" w:right="674" w:hanging="661"/>
        <w:jc w:val="both"/>
      </w:pPr>
      <w:r>
        <w:t>Ne glede na določbe SRS</w:t>
      </w:r>
      <w:ins w:id="2188" w:author="SRS 2024" w:date="2023-12-13T09:54:00Z">
        <w:r>
          <w:t>-ja</w:t>
        </w:r>
      </w:ins>
      <w:r>
        <w:t xml:space="preserve"> 1.</w:t>
      </w:r>
      <w:del w:id="2189" w:author="SRS 2024" w:date="2023-12-13T09:54:00Z">
        <w:r w:rsidR="00225945">
          <w:rPr>
            <w:sz w:val="23"/>
            <w:szCs w:val="23"/>
          </w:rPr>
          <w:delText>31.</w:delText>
        </w:r>
      </w:del>
      <w:ins w:id="2190" w:author="SRS 2024" w:date="2023-12-13T09:54:00Z">
        <w:r>
          <w:t>30</w:t>
        </w:r>
      </w:ins>
      <w:r>
        <w:t xml:space="preserve"> se biološko sredstvo, ki je opredmeteno osnovno sredstvo in se v skladu s SRS</w:t>
      </w:r>
      <w:ins w:id="2191" w:author="SRS 2024" w:date="2023-12-13T09:54:00Z">
        <w:r>
          <w:t>-jem</w:t>
        </w:r>
      </w:ins>
      <w:r>
        <w:t xml:space="preserve"> 1.1</w:t>
      </w:r>
      <w:del w:id="2192" w:author="SRS 2024" w:date="2023-12-13T09:54:00Z">
        <w:r w:rsidR="00225945">
          <w:rPr>
            <w:sz w:val="23"/>
            <w:szCs w:val="23"/>
          </w:rPr>
          <w:delText>.</w:delText>
        </w:r>
      </w:del>
      <w:r>
        <w:t xml:space="preserve"> uporablja v kmetijski dejavnosti, meri po</w:t>
      </w:r>
      <w:r>
        <w:rPr>
          <w:spacing w:val="40"/>
        </w:rPr>
        <w:t xml:space="preserve"> </w:t>
      </w:r>
      <w:r>
        <w:t xml:space="preserve">pošteni vrednosti, </w:t>
      </w:r>
      <w:del w:id="2193" w:author="SRS 2024" w:date="2023-12-13T09:54:00Z">
        <w:r w:rsidR="00225945">
          <w:rPr>
            <w:sz w:val="23"/>
            <w:szCs w:val="23"/>
          </w:rPr>
          <w:delText>zmanjšani</w:delText>
        </w:r>
      </w:del>
      <w:ins w:id="2194" w:author="SRS 2024" w:date="2023-12-13T09:54:00Z">
        <w:r>
          <w:t>znižani</w:t>
        </w:r>
      </w:ins>
      <w:r>
        <w:t xml:space="preserve"> za stroške prodaje, kadar je na dan začetnega pripoznanja pošteno vrednost takega biološkega sredstva mogoče zanesljivo izmeriti.</w:t>
      </w:r>
    </w:p>
    <w:p w14:paraId="2D0A240F" w14:textId="77777777" w:rsidR="00F33A2A" w:rsidRDefault="00F33A2A">
      <w:pPr>
        <w:pStyle w:val="BodyText"/>
        <w:spacing w:before="10"/>
        <w:rPr>
          <w:ins w:id="2195" w:author="SRS 2024" w:date="2023-12-13T09:54:00Z"/>
          <w:sz w:val="20"/>
        </w:rPr>
      </w:pPr>
    </w:p>
    <w:p w14:paraId="79161C5A" w14:textId="77777777" w:rsidR="00F33A2A" w:rsidRDefault="00000000">
      <w:pPr>
        <w:pStyle w:val="BodyText"/>
        <w:ind w:left="217" w:right="675" w:hanging="1"/>
        <w:jc w:val="both"/>
      </w:pPr>
      <w:r>
        <w:t>Biološko sredstvo, ki se fizično drži zemljišča (na primer drevo v gozdnem nasadu), se meri po nabavni vrednosti ločeno od zemljišča.</w:t>
      </w:r>
    </w:p>
    <w:p w14:paraId="604A9EC8" w14:textId="77777777" w:rsidR="00F33A2A" w:rsidRDefault="00F33A2A">
      <w:pPr>
        <w:pStyle w:val="BodyText"/>
        <w:spacing w:before="10"/>
        <w:rPr>
          <w:ins w:id="2196" w:author="SRS 2024" w:date="2023-12-13T09:54:00Z"/>
          <w:sz w:val="20"/>
        </w:rPr>
      </w:pPr>
    </w:p>
    <w:p w14:paraId="29BA42B0" w14:textId="64F8EBC0" w:rsidR="00F33A2A" w:rsidRDefault="00000000">
      <w:pPr>
        <w:pStyle w:val="BodyText"/>
        <w:ind w:left="217" w:right="673"/>
        <w:jc w:val="both"/>
      </w:pPr>
      <w:r>
        <w:t xml:space="preserve">Če obstaja za biološko sredstvo v njegovi sedanji namestitvi in stanju </w:t>
      </w:r>
      <w:del w:id="2197" w:author="SRS 2024" w:date="2023-12-13T09:54:00Z">
        <w:r w:rsidR="00225945">
          <w:delText>de- lujoči</w:delText>
        </w:r>
      </w:del>
      <w:ins w:id="2198" w:author="SRS 2024" w:date="2023-12-13T09:54:00Z">
        <w:r>
          <w:t>delujoči</w:t>
        </w:r>
      </w:ins>
      <w:r>
        <w:t xml:space="preserve"> trg, je borzna cena na </w:t>
      </w:r>
      <w:del w:id="2199" w:author="SRS 2024" w:date="2023-12-13T09:54:00Z">
        <w:r w:rsidR="00225945">
          <w:delText>takšnem</w:delText>
        </w:r>
      </w:del>
      <w:ins w:id="2200" w:author="SRS 2024" w:date="2023-12-13T09:54:00Z">
        <w:r>
          <w:t>takem</w:t>
        </w:r>
      </w:ins>
      <w:r>
        <w:t xml:space="preserve"> trgu ustrezna podlaga za določitev poštene vrednosti </w:t>
      </w:r>
      <w:del w:id="2201" w:author="SRS 2024" w:date="2023-12-13T09:54:00Z">
        <w:r w:rsidR="00225945">
          <w:delText>takšnega</w:delText>
        </w:r>
      </w:del>
      <w:ins w:id="2202" w:author="SRS 2024" w:date="2023-12-13T09:54:00Z">
        <w:r>
          <w:t>takega</w:t>
        </w:r>
      </w:ins>
      <w:r>
        <w:t xml:space="preserve"> sredstva. Če</w:t>
      </w:r>
      <w:r>
        <w:rPr>
          <w:spacing w:val="40"/>
        </w:rPr>
        <w:t xml:space="preserve"> </w:t>
      </w:r>
      <w:r>
        <w:t xml:space="preserve">ima organizacija dostop na </w:t>
      </w:r>
      <w:del w:id="2203" w:author="SRS 2024" w:date="2023-12-13T09:54:00Z">
        <w:r w:rsidR="00225945">
          <w:delText>raz- lične</w:delText>
        </w:r>
      </w:del>
      <w:ins w:id="2204" w:author="SRS 2024" w:date="2023-12-13T09:54:00Z">
        <w:r>
          <w:t>različne</w:t>
        </w:r>
      </w:ins>
      <w:r>
        <w:t xml:space="preserve"> delujoče trge, uporabi ceno na trgu, ki jo bo po pričakovanju </w:t>
      </w:r>
      <w:del w:id="2205" w:author="SRS 2024" w:date="2023-12-13T09:54:00Z">
        <w:r w:rsidR="00225945">
          <w:delText xml:space="preserve">upo- </w:delText>
        </w:r>
        <w:r w:rsidR="00225945">
          <w:rPr>
            <w:spacing w:val="-2"/>
          </w:rPr>
          <w:delText>rabljala</w:delText>
        </w:r>
      </w:del>
      <w:ins w:id="2206" w:author="SRS 2024" w:date="2023-12-13T09:54:00Z">
        <w:r>
          <w:t>uporabljala</w:t>
        </w:r>
      </w:ins>
      <w:r>
        <w:t>.</w:t>
      </w:r>
    </w:p>
    <w:p w14:paraId="699D2038" w14:textId="77777777" w:rsidR="00F33A2A" w:rsidRDefault="00F33A2A">
      <w:pPr>
        <w:pStyle w:val="BodyText"/>
        <w:spacing w:before="10"/>
        <w:rPr>
          <w:ins w:id="2207" w:author="SRS 2024" w:date="2023-12-13T09:54:00Z"/>
          <w:sz w:val="20"/>
        </w:rPr>
      </w:pPr>
    </w:p>
    <w:p w14:paraId="4BE9ECB8" w14:textId="3C78FF57" w:rsidR="00F33A2A" w:rsidRDefault="00000000">
      <w:pPr>
        <w:pStyle w:val="BodyText"/>
        <w:ind w:left="217"/>
      </w:pPr>
      <w:r>
        <w:t>Če</w:t>
      </w:r>
      <w:r>
        <w:rPr>
          <w:spacing w:val="-7"/>
        </w:rPr>
        <w:t xml:space="preserve"> </w:t>
      </w:r>
      <w:r>
        <w:t>delujoči</w:t>
      </w:r>
      <w:r>
        <w:rPr>
          <w:spacing w:val="-7"/>
        </w:rPr>
        <w:t xml:space="preserve"> </w:t>
      </w:r>
      <w:r>
        <w:t>trg</w:t>
      </w:r>
      <w:r>
        <w:rPr>
          <w:spacing w:val="-7"/>
        </w:rPr>
        <w:t xml:space="preserve"> </w:t>
      </w:r>
      <w:r>
        <w:t>ne</w:t>
      </w:r>
      <w:r>
        <w:rPr>
          <w:spacing w:val="-7"/>
        </w:rPr>
        <w:t xml:space="preserve"> </w:t>
      </w:r>
      <w:r>
        <w:t>obstaja,</w:t>
      </w:r>
      <w:r>
        <w:rPr>
          <w:spacing w:val="-6"/>
        </w:rPr>
        <w:t xml:space="preserve"> </w:t>
      </w:r>
      <w:r>
        <w:t>uporabi</w:t>
      </w:r>
      <w:r>
        <w:rPr>
          <w:spacing w:val="-7"/>
        </w:rPr>
        <w:t xml:space="preserve"> </w:t>
      </w:r>
      <w:r>
        <w:t>organizacija</w:t>
      </w:r>
      <w:r>
        <w:rPr>
          <w:spacing w:val="-7"/>
        </w:rPr>
        <w:t xml:space="preserve"> </w:t>
      </w:r>
      <w:r>
        <w:t>za</w:t>
      </w:r>
      <w:r>
        <w:rPr>
          <w:spacing w:val="-7"/>
        </w:rPr>
        <w:t xml:space="preserve"> </w:t>
      </w:r>
      <w:r>
        <w:t>določitev</w:t>
      </w:r>
      <w:r>
        <w:rPr>
          <w:spacing w:val="-8"/>
        </w:rPr>
        <w:t xml:space="preserve"> </w:t>
      </w:r>
      <w:r>
        <w:t>poštene</w:t>
      </w:r>
      <w:r>
        <w:rPr>
          <w:spacing w:val="-6"/>
        </w:rPr>
        <w:t xml:space="preserve"> </w:t>
      </w:r>
      <w:del w:id="2208" w:author="SRS 2024" w:date="2023-12-13T09:54:00Z">
        <w:r w:rsidR="00225945">
          <w:delText xml:space="preserve">vred- </w:delText>
        </w:r>
        <w:r w:rsidR="00225945">
          <w:rPr>
            <w:spacing w:val="-2"/>
          </w:rPr>
          <w:delText>nosti</w:delText>
        </w:r>
      </w:del>
      <w:ins w:id="2209" w:author="SRS 2024" w:date="2023-12-13T09:54:00Z">
        <w:r>
          <w:rPr>
            <w:spacing w:val="-2"/>
          </w:rPr>
          <w:t>vrednosti</w:t>
        </w:r>
      </w:ins>
      <w:r>
        <w:rPr>
          <w:spacing w:val="-2"/>
        </w:rPr>
        <w:t>:</w:t>
      </w:r>
    </w:p>
    <w:p w14:paraId="682B29A8" w14:textId="08E8773D" w:rsidR="00F33A2A" w:rsidRDefault="00000000">
      <w:pPr>
        <w:pStyle w:val="ListParagraph"/>
        <w:numPr>
          <w:ilvl w:val="0"/>
          <w:numId w:val="181"/>
        </w:numPr>
        <w:tabs>
          <w:tab w:val="left" w:pos="877"/>
        </w:tabs>
        <w:rPr>
          <w:ins w:id="2210" w:author="SRS 2024" w:date="2023-12-13T09:54:00Z"/>
        </w:rPr>
      </w:pPr>
      <w:r>
        <w:t>zadnjo</w:t>
      </w:r>
      <w:r>
        <w:rPr>
          <w:spacing w:val="43"/>
        </w:rPr>
        <w:t xml:space="preserve"> </w:t>
      </w:r>
      <w:r>
        <w:t>obstoječo</w:t>
      </w:r>
      <w:r>
        <w:rPr>
          <w:spacing w:val="44"/>
        </w:rPr>
        <w:t xml:space="preserve"> </w:t>
      </w:r>
      <w:r>
        <w:t>ceno</w:t>
      </w:r>
      <w:r>
        <w:rPr>
          <w:spacing w:val="44"/>
        </w:rPr>
        <w:t xml:space="preserve"> </w:t>
      </w:r>
      <w:r>
        <w:t>posla</w:t>
      </w:r>
      <w:r>
        <w:rPr>
          <w:spacing w:val="43"/>
        </w:rPr>
        <w:t xml:space="preserve"> </w:t>
      </w:r>
      <w:r>
        <w:t>na</w:t>
      </w:r>
      <w:r>
        <w:rPr>
          <w:spacing w:val="43"/>
        </w:rPr>
        <w:t xml:space="preserve"> </w:t>
      </w:r>
      <w:r>
        <w:t>trgu,</w:t>
      </w:r>
      <w:r>
        <w:rPr>
          <w:spacing w:val="44"/>
        </w:rPr>
        <w:t xml:space="preserve"> </w:t>
      </w:r>
      <w:r>
        <w:t>če</w:t>
      </w:r>
      <w:r>
        <w:rPr>
          <w:spacing w:val="43"/>
        </w:rPr>
        <w:t xml:space="preserve"> </w:t>
      </w:r>
      <w:r>
        <w:t>se</w:t>
      </w:r>
      <w:r>
        <w:rPr>
          <w:spacing w:val="43"/>
        </w:rPr>
        <w:t xml:space="preserve"> </w:t>
      </w:r>
      <w:r>
        <w:t>med</w:t>
      </w:r>
      <w:r>
        <w:rPr>
          <w:spacing w:val="43"/>
        </w:rPr>
        <w:t xml:space="preserve"> </w:t>
      </w:r>
      <w:r>
        <w:t>datumom</w:t>
      </w:r>
      <w:r>
        <w:rPr>
          <w:spacing w:val="43"/>
        </w:rPr>
        <w:t xml:space="preserve"> </w:t>
      </w:r>
      <w:r>
        <w:t>tega</w:t>
      </w:r>
      <w:r>
        <w:rPr>
          <w:spacing w:val="44"/>
        </w:rPr>
        <w:t xml:space="preserve"> </w:t>
      </w:r>
      <w:r>
        <w:t>posla</w:t>
      </w:r>
      <w:r>
        <w:rPr>
          <w:spacing w:val="44"/>
        </w:rPr>
        <w:t xml:space="preserve"> </w:t>
      </w:r>
      <w:r>
        <w:t>in</w:t>
      </w:r>
      <w:r>
        <w:rPr>
          <w:spacing w:val="42"/>
        </w:rPr>
        <w:t xml:space="preserve"> </w:t>
      </w:r>
      <w:r>
        <w:rPr>
          <w:spacing w:val="-2"/>
        </w:rPr>
        <w:t>koncem</w:t>
      </w:r>
      <w:del w:id="2211" w:author="SRS 2024" w:date="2023-12-13T09:54:00Z">
        <w:r w:rsidR="00225945">
          <w:rPr>
            <w:sz w:val="23"/>
            <w:szCs w:val="23"/>
          </w:rPr>
          <w:delText xml:space="preserve"> </w:delText>
        </w:r>
      </w:del>
    </w:p>
    <w:p w14:paraId="5AE9F190" w14:textId="59330F56" w:rsidR="00F33A2A" w:rsidRDefault="00000000">
      <w:pPr>
        <w:pStyle w:val="BodyText"/>
        <w:spacing w:before="1" w:line="253" w:lineRule="exact"/>
        <w:ind w:left="877"/>
      </w:pPr>
      <w:r>
        <w:t>poročevalskega</w:t>
      </w:r>
      <w:r>
        <w:rPr>
          <w:spacing w:val="-12"/>
        </w:rPr>
        <w:t xml:space="preserve"> </w:t>
      </w:r>
      <w:r>
        <w:t>obdobja</w:t>
      </w:r>
      <w:r>
        <w:rPr>
          <w:spacing w:val="-12"/>
        </w:rPr>
        <w:t xml:space="preserve"> </w:t>
      </w:r>
      <w:r>
        <w:t>gospodarske</w:t>
      </w:r>
      <w:r>
        <w:rPr>
          <w:spacing w:val="-10"/>
        </w:rPr>
        <w:t xml:space="preserve"> </w:t>
      </w:r>
      <w:r>
        <w:t>okoliščine</w:t>
      </w:r>
      <w:r>
        <w:rPr>
          <w:spacing w:val="-12"/>
        </w:rPr>
        <w:t xml:space="preserve"> </w:t>
      </w:r>
      <w:r>
        <w:t>niso</w:t>
      </w:r>
      <w:r>
        <w:rPr>
          <w:spacing w:val="-11"/>
        </w:rPr>
        <w:t xml:space="preserve"> </w:t>
      </w:r>
      <w:del w:id="2212" w:author="SRS 2024" w:date="2023-12-13T09:54:00Z">
        <w:r w:rsidR="00225945">
          <w:rPr>
            <w:sz w:val="23"/>
            <w:szCs w:val="23"/>
          </w:rPr>
          <w:delText>po- membno</w:delText>
        </w:r>
      </w:del>
      <w:ins w:id="2213" w:author="SRS 2024" w:date="2023-12-13T09:54:00Z">
        <w:r>
          <w:t>pomembno</w:t>
        </w:r>
      </w:ins>
      <w:r>
        <w:rPr>
          <w:spacing w:val="-11"/>
        </w:rPr>
        <w:t xml:space="preserve"> </w:t>
      </w:r>
      <w:r>
        <w:t>spremenile;</w:t>
      </w:r>
      <w:r>
        <w:rPr>
          <w:spacing w:val="-11"/>
        </w:rPr>
        <w:t xml:space="preserve"> </w:t>
      </w:r>
      <w:r>
        <w:rPr>
          <w:spacing w:val="-2"/>
        </w:rPr>
        <w:t>in/ali</w:t>
      </w:r>
    </w:p>
    <w:p w14:paraId="5BE511DA" w14:textId="16E04E94" w:rsidR="00F33A2A" w:rsidRDefault="00000000">
      <w:pPr>
        <w:pStyle w:val="ListParagraph"/>
        <w:numPr>
          <w:ilvl w:val="0"/>
          <w:numId w:val="181"/>
        </w:numPr>
        <w:tabs>
          <w:tab w:val="left" w:pos="877"/>
        </w:tabs>
        <w:ind w:right="675" w:hanging="661"/>
      </w:pPr>
      <w:r>
        <w:t xml:space="preserve">tržno ceno (tržne cene) podobnih sredstev s prilagoditvami, ki </w:t>
      </w:r>
      <w:del w:id="2214" w:author="SRS 2024" w:date="2023-12-13T09:54:00Z">
        <w:r w:rsidR="00225945">
          <w:rPr>
            <w:sz w:val="23"/>
            <w:szCs w:val="23"/>
          </w:rPr>
          <w:delText>odse- vajo</w:delText>
        </w:r>
      </w:del>
      <w:ins w:id="2215" w:author="SRS 2024" w:date="2023-12-13T09:54:00Z">
        <w:r>
          <w:t>odsevajo</w:t>
        </w:r>
      </w:ins>
      <w:r>
        <w:t xml:space="preserve"> razlike, če je (so) na razpolago.</w:t>
      </w:r>
    </w:p>
    <w:p w14:paraId="7DEAD1A7" w14:textId="77777777" w:rsidR="00F33A2A" w:rsidRDefault="00F33A2A">
      <w:pPr>
        <w:pStyle w:val="BodyText"/>
        <w:spacing w:before="9"/>
        <w:rPr>
          <w:ins w:id="2216" w:author="SRS 2024" w:date="2023-12-13T09:54:00Z"/>
          <w:sz w:val="20"/>
        </w:rPr>
      </w:pPr>
    </w:p>
    <w:p w14:paraId="3479DE5E" w14:textId="363352AB" w:rsidR="00F33A2A" w:rsidRDefault="00000000">
      <w:pPr>
        <w:pStyle w:val="BodyText"/>
        <w:spacing w:before="1"/>
        <w:ind w:left="217" w:right="673"/>
        <w:jc w:val="both"/>
      </w:pPr>
      <w:r>
        <w:t xml:space="preserve">Pogodbene cene za prodajo na kak prihodnji datum niso ustrezne za </w:t>
      </w:r>
      <w:del w:id="2217" w:author="SRS 2024" w:date="2023-12-13T09:54:00Z">
        <w:r w:rsidR="00225945">
          <w:delText>do- ločanje</w:delText>
        </w:r>
      </w:del>
      <w:ins w:id="2218" w:author="SRS 2024" w:date="2023-12-13T09:54:00Z">
        <w:r>
          <w:t>določanje</w:t>
        </w:r>
      </w:ins>
      <w:r>
        <w:t xml:space="preserve"> poštene vrednosti, ker mora poštena vrednost odsevati sprotni trg, na katerega vstopata v posel voljna kupec in prodajalec.</w:t>
      </w:r>
    </w:p>
    <w:p w14:paraId="425488CD" w14:textId="77777777" w:rsidR="00F33A2A" w:rsidRDefault="00F33A2A">
      <w:pPr>
        <w:jc w:val="both"/>
        <w:rPr>
          <w:ins w:id="2219" w:author="SRS 2024" w:date="2023-12-13T09:54:00Z"/>
        </w:rPr>
        <w:sectPr w:rsidR="00F33A2A">
          <w:pgSz w:w="11910" w:h="16840"/>
          <w:pgMar w:top="1320" w:right="741" w:bottom="280" w:left="1200" w:header="720" w:footer="720" w:gutter="0"/>
          <w:cols w:space="720"/>
        </w:sectPr>
      </w:pPr>
    </w:p>
    <w:p w14:paraId="4010F358" w14:textId="77777777" w:rsidR="00F33A2A" w:rsidRDefault="00000000">
      <w:pPr>
        <w:pStyle w:val="BodyText"/>
        <w:spacing w:before="77"/>
        <w:ind w:left="216" w:right="673"/>
        <w:jc w:val="both"/>
      </w:pPr>
      <w:r>
        <w:t>Dobiček ali izguba iz spremembe poštene vrednosti biološkega sredstva se pripozna v poslovnem izidu prek poslovnih prihodkov in odhodkov.</w:t>
      </w:r>
    </w:p>
    <w:p w14:paraId="65544CC2" w14:textId="77777777" w:rsidR="00F33A2A" w:rsidRDefault="00F33A2A">
      <w:pPr>
        <w:pStyle w:val="BodyText"/>
        <w:spacing w:before="10"/>
        <w:rPr>
          <w:ins w:id="2220" w:author="SRS 2024" w:date="2023-12-13T09:54:00Z"/>
          <w:sz w:val="20"/>
        </w:rPr>
      </w:pPr>
    </w:p>
    <w:p w14:paraId="6E11ADDA" w14:textId="73AF4928" w:rsidR="00F33A2A" w:rsidRDefault="00000000">
      <w:pPr>
        <w:pStyle w:val="BodyText"/>
        <w:ind w:left="216" w:right="673"/>
        <w:jc w:val="both"/>
      </w:pPr>
      <w:r>
        <w:t xml:space="preserve">Kadar poštene vrednosti biološkega sredstva na dan začetnega </w:t>
      </w:r>
      <w:del w:id="2221" w:author="SRS 2024" w:date="2023-12-13T09:54:00Z">
        <w:r w:rsidR="00225945">
          <w:delText>pripozna- nja</w:delText>
        </w:r>
      </w:del>
      <w:ins w:id="2222" w:author="SRS 2024" w:date="2023-12-13T09:54:00Z">
        <w:r>
          <w:t>pripoznanja</w:t>
        </w:r>
      </w:ins>
      <w:r>
        <w:t xml:space="preserve"> zaradi nerazpoložljivosti tržnih cen ni mogoče zanesljivo izmeriti, je treba biološko sredstvo izmeriti po nabavni vrednosti, </w:t>
      </w:r>
      <w:del w:id="2223" w:author="SRS 2024" w:date="2023-12-13T09:54:00Z">
        <w:r w:rsidR="00225945">
          <w:delText>zmanjšani</w:delText>
        </w:r>
      </w:del>
      <w:ins w:id="2224" w:author="SRS 2024" w:date="2023-12-13T09:54:00Z">
        <w:r>
          <w:t>znižani</w:t>
        </w:r>
      </w:ins>
      <w:r>
        <w:t xml:space="preserve"> za </w:t>
      </w:r>
      <w:del w:id="2225" w:author="SRS 2024" w:date="2023-12-13T09:54:00Z">
        <w:r w:rsidR="00225945">
          <w:delText>na- brano</w:delText>
        </w:r>
      </w:del>
      <w:ins w:id="2226" w:author="SRS 2024" w:date="2023-12-13T09:54:00Z">
        <w:r>
          <w:t>nabrano</w:t>
        </w:r>
      </w:ins>
      <w:r>
        <w:t xml:space="preserve"> amortizacijo in nabrane izgube zaradi oslabitve. Če se kasneje </w:t>
      </w:r>
      <w:del w:id="2227" w:author="SRS 2024" w:date="2023-12-13T09:54:00Z">
        <w:r w:rsidR="00225945">
          <w:delText>po- štena</w:delText>
        </w:r>
      </w:del>
      <w:ins w:id="2228" w:author="SRS 2024" w:date="2023-12-13T09:54:00Z">
        <w:r>
          <w:t>poštena</w:t>
        </w:r>
      </w:ins>
      <w:r>
        <w:t xml:space="preserve"> vrednost lahko zanesljivo izmeri, se mora biološko sredstvo meriti po pošteni vrednosti, </w:t>
      </w:r>
      <w:del w:id="2229" w:author="SRS 2024" w:date="2023-12-13T09:54:00Z">
        <w:r w:rsidR="00225945">
          <w:delText>zmanjšani</w:delText>
        </w:r>
      </w:del>
      <w:ins w:id="2230" w:author="SRS 2024" w:date="2023-12-13T09:54:00Z">
        <w:r>
          <w:t>znižani</w:t>
        </w:r>
      </w:ins>
      <w:r>
        <w:t xml:space="preserve"> za stroške prodaje.</w:t>
      </w:r>
    </w:p>
    <w:p w14:paraId="37477C4E" w14:textId="77777777" w:rsidR="00F33A2A" w:rsidRDefault="00F33A2A">
      <w:pPr>
        <w:pStyle w:val="BodyText"/>
        <w:spacing w:before="9"/>
        <w:rPr>
          <w:ins w:id="2231" w:author="SRS 2024" w:date="2023-12-13T09:54:00Z"/>
          <w:sz w:val="20"/>
        </w:rPr>
      </w:pPr>
    </w:p>
    <w:p w14:paraId="4C789CC5" w14:textId="269685D5" w:rsidR="00F33A2A" w:rsidRDefault="00000000">
      <w:pPr>
        <w:pStyle w:val="ListParagraph"/>
        <w:numPr>
          <w:ilvl w:val="1"/>
          <w:numId w:val="190"/>
        </w:numPr>
        <w:tabs>
          <w:tab w:val="left" w:pos="874"/>
        </w:tabs>
        <w:spacing w:before="1"/>
        <w:ind w:left="874" w:hanging="658"/>
        <w:rPr>
          <w:ins w:id="2232" w:author="SRS 2024" w:date="2023-12-13T09:54:00Z"/>
        </w:rPr>
      </w:pPr>
      <w:r>
        <w:t>O</w:t>
      </w:r>
      <w:r>
        <w:rPr>
          <w:spacing w:val="56"/>
        </w:rPr>
        <w:t xml:space="preserve"> </w:t>
      </w:r>
      <w:r>
        <w:t>finančnem</w:t>
      </w:r>
      <w:r>
        <w:rPr>
          <w:spacing w:val="56"/>
        </w:rPr>
        <w:t xml:space="preserve"> </w:t>
      </w:r>
      <w:r>
        <w:t>najemu</w:t>
      </w:r>
      <w:r>
        <w:rPr>
          <w:spacing w:val="58"/>
        </w:rPr>
        <w:t xml:space="preserve"> </w:t>
      </w:r>
      <w:r>
        <w:t>praviloma</w:t>
      </w:r>
      <w:r>
        <w:rPr>
          <w:spacing w:val="56"/>
        </w:rPr>
        <w:t xml:space="preserve"> </w:t>
      </w:r>
      <w:r>
        <w:t>govorimo,</w:t>
      </w:r>
      <w:r>
        <w:rPr>
          <w:spacing w:val="57"/>
        </w:rPr>
        <w:t xml:space="preserve"> </w:t>
      </w:r>
      <w:r>
        <w:t>če</w:t>
      </w:r>
      <w:r>
        <w:rPr>
          <w:spacing w:val="55"/>
        </w:rPr>
        <w:t xml:space="preserve"> </w:t>
      </w:r>
      <w:r>
        <w:t>je</w:t>
      </w:r>
      <w:r>
        <w:rPr>
          <w:spacing w:val="56"/>
        </w:rPr>
        <w:t xml:space="preserve"> </w:t>
      </w:r>
      <w:r>
        <w:t>izpolnjen</w:t>
      </w:r>
      <w:r>
        <w:rPr>
          <w:spacing w:val="57"/>
        </w:rPr>
        <w:t xml:space="preserve"> </w:t>
      </w:r>
      <w:r>
        <w:t>eden</w:t>
      </w:r>
      <w:r>
        <w:rPr>
          <w:spacing w:val="56"/>
        </w:rPr>
        <w:t xml:space="preserve"> </w:t>
      </w:r>
      <w:r>
        <w:t>izmed</w:t>
      </w:r>
      <w:r>
        <w:rPr>
          <w:spacing w:val="57"/>
        </w:rPr>
        <w:t xml:space="preserve"> </w:t>
      </w:r>
      <w:del w:id="2233" w:author="SRS 2024" w:date="2023-12-13T09:54:00Z">
        <w:r w:rsidR="00225945">
          <w:rPr>
            <w:sz w:val="23"/>
            <w:szCs w:val="23"/>
          </w:rPr>
          <w:delText xml:space="preserve">tehle </w:delText>
        </w:r>
      </w:del>
      <w:ins w:id="2234" w:author="SRS 2024" w:date="2023-12-13T09:54:00Z">
        <w:r>
          <w:rPr>
            <w:spacing w:val="-2"/>
          </w:rPr>
          <w:t>naslednjih</w:t>
        </w:r>
      </w:ins>
    </w:p>
    <w:p w14:paraId="4A2302A3" w14:textId="77777777" w:rsidR="00F33A2A" w:rsidRDefault="00000000">
      <w:pPr>
        <w:pStyle w:val="BodyText"/>
        <w:ind w:left="876"/>
      </w:pPr>
      <w:r>
        <w:rPr>
          <w:spacing w:val="-2"/>
        </w:rPr>
        <w:t>pogojev:</w:t>
      </w:r>
    </w:p>
    <w:p w14:paraId="3C291596" w14:textId="7799116B" w:rsidR="00F33A2A" w:rsidRDefault="00000000">
      <w:pPr>
        <w:pStyle w:val="ListParagraph"/>
        <w:numPr>
          <w:ilvl w:val="2"/>
          <w:numId w:val="190"/>
        </w:numPr>
        <w:tabs>
          <w:tab w:val="left" w:pos="1221"/>
        </w:tabs>
        <w:ind w:left="1221" w:right="673"/>
        <w:jc w:val="both"/>
      </w:pPr>
      <w:r>
        <w:t xml:space="preserve">na koncu najema se lastništvo nad sredstvom prenese na najemnika; šteje se, da je ta pogoj izpolnjen, če to </w:t>
      </w:r>
      <w:del w:id="2235" w:author="SRS 2024" w:date="2023-12-13T09:54:00Z">
        <w:r w:rsidR="00225945">
          <w:rPr>
            <w:sz w:val="23"/>
            <w:szCs w:val="23"/>
          </w:rPr>
          <w:delText>nedvoumno</w:delText>
        </w:r>
      </w:del>
      <w:ins w:id="2236" w:author="SRS 2024" w:date="2023-12-13T09:54:00Z">
        <w:r>
          <w:t>nedvomno</w:t>
        </w:r>
      </w:ins>
      <w:r>
        <w:t xml:space="preserve"> izhaja iz najemne pogodbe;</w:t>
      </w:r>
    </w:p>
    <w:p w14:paraId="2EFD5892" w14:textId="77777777" w:rsidR="00225945" w:rsidRDefault="00225945">
      <w:pPr>
        <w:pStyle w:val="ListParagraph"/>
        <w:numPr>
          <w:ilvl w:val="2"/>
          <w:numId w:val="218"/>
        </w:numPr>
        <w:tabs>
          <w:tab w:val="left" w:pos="1184"/>
        </w:tabs>
        <w:kinsoku w:val="0"/>
        <w:overflowPunct w:val="0"/>
        <w:adjustRightInd w:val="0"/>
        <w:spacing w:before="35" w:line="242" w:lineRule="auto"/>
        <w:ind w:left="1184" w:right="649"/>
        <w:jc w:val="both"/>
        <w:rPr>
          <w:del w:id="2237" w:author="SRS 2024" w:date="2023-12-13T09:54:00Z"/>
          <w:color w:val="000000"/>
          <w:spacing w:val="-2"/>
          <w:sz w:val="23"/>
          <w:szCs w:val="23"/>
        </w:rPr>
        <w:sectPr w:rsidR="00225945">
          <w:headerReference w:type="even" r:id="rId56"/>
          <w:headerReference w:type="default" r:id="rId57"/>
          <w:footerReference w:type="even" r:id="rId58"/>
          <w:footerReference w:type="default" r:id="rId59"/>
          <w:pgSz w:w="9300" w:h="14630"/>
          <w:pgMar w:top="1380" w:right="420" w:bottom="440" w:left="600" w:header="400" w:footer="242" w:gutter="0"/>
          <w:pgNumType w:start="52"/>
          <w:cols w:space="708"/>
          <w:noEndnote/>
        </w:sectPr>
      </w:pPr>
    </w:p>
    <w:p w14:paraId="483B92BC" w14:textId="26EC003B" w:rsidR="00225945" w:rsidRDefault="000350B8">
      <w:pPr>
        <w:pStyle w:val="BodyText"/>
        <w:kinsoku w:val="0"/>
        <w:overflowPunct w:val="0"/>
        <w:ind w:left="500"/>
        <w:rPr>
          <w:del w:id="2238" w:author="SRS 2024" w:date="2023-12-13T09:54:00Z"/>
          <w:sz w:val="20"/>
          <w:szCs w:val="20"/>
        </w:rPr>
      </w:pPr>
      <w:del w:id="2239" w:author="SRS 2024" w:date="2023-12-13T09:54:00Z">
        <w:r>
          <w:rPr>
            <w:noProof/>
          </w:rPr>
          <mc:AlternateContent>
            <mc:Choice Requires="wps">
              <w:drawing>
                <wp:anchor distT="0" distB="0" distL="114300" distR="114300" simplePos="0" relativeHeight="251691008" behindDoc="0" locked="0" layoutInCell="0" allowOverlap="1" wp14:anchorId="463E3C4B" wp14:editId="376E8B8A">
                  <wp:simplePos x="0" y="0"/>
                  <wp:positionH relativeFrom="page">
                    <wp:posOffset>5524500</wp:posOffset>
                  </wp:positionH>
                  <wp:positionV relativeFrom="page">
                    <wp:posOffset>612140</wp:posOffset>
                  </wp:positionV>
                  <wp:extent cx="379095" cy="1475740"/>
                  <wp:effectExtent l="0" t="0" r="0" b="0"/>
                  <wp:wrapNone/>
                  <wp:docPr id="41455058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83CC" id="Freeform 22" o:spid="_x0000_s1026" style="position:absolute;margin-left:435pt;margin-top:48.2pt;width:29.85pt;height:116.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92032" behindDoc="0" locked="0" layoutInCell="0" allowOverlap="1" wp14:anchorId="5C9BDDFD" wp14:editId="1ECF1C3B">
                  <wp:simplePos x="0" y="0"/>
                  <wp:positionH relativeFrom="page">
                    <wp:posOffset>5590540</wp:posOffset>
                  </wp:positionH>
                  <wp:positionV relativeFrom="page">
                    <wp:posOffset>1136650</wp:posOffset>
                  </wp:positionV>
                  <wp:extent cx="292100" cy="422910"/>
                  <wp:effectExtent l="0" t="0" r="0" b="0"/>
                  <wp:wrapNone/>
                  <wp:docPr id="1650955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F695" w14:textId="77777777" w:rsidR="00225945" w:rsidRDefault="00225945">
                              <w:pPr>
                                <w:pStyle w:val="BodyText"/>
                                <w:kinsoku w:val="0"/>
                                <w:overflowPunct w:val="0"/>
                                <w:spacing w:line="448" w:lineRule="exact"/>
                                <w:ind w:left="20"/>
                                <w:rPr>
                                  <w:del w:id="2240" w:author="SRS 2024" w:date="2023-12-13T09:54:00Z"/>
                                  <w:b/>
                                  <w:bCs/>
                                  <w:color w:val="FFFFFF"/>
                                  <w:spacing w:val="-5"/>
                                  <w:sz w:val="42"/>
                                  <w:szCs w:val="42"/>
                                </w:rPr>
                              </w:pPr>
                              <w:del w:id="224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DDFD" id="Text Box 23" o:spid="_x0000_s1035" type="#_x0000_t202" style="position:absolute;left:0;text-align:left;margin-left:440.2pt;margin-top:89.5pt;width:23pt;height:33.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rF2QEAAJo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25tuoLGppoD2RGoQlLZRuKuJavieeE4Wl5v7nQaDibPhsyZSYrLXAtWjWQljZA2Uu&#10;cLaUN2FJ4MGh6XoCX2y3cE3GaZNEPRM5M6YAJK3nsMaE/f6dTj3/UvtfA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7&#10;5brF2QEAAJo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3396F695" w14:textId="77777777" w:rsidR="00225945" w:rsidRDefault="00225945">
                        <w:pPr>
                          <w:pStyle w:val="BodyText"/>
                          <w:kinsoku w:val="0"/>
                          <w:overflowPunct w:val="0"/>
                          <w:spacing w:line="448" w:lineRule="exact"/>
                          <w:ind w:left="20"/>
                          <w:rPr>
                            <w:del w:id="2242" w:author="SRS 2024" w:date="2023-12-13T09:54:00Z"/>
                            <w:b/>
                            <w:bCs/>
                            <w:color w:val="FFFFFF"/>
                            <w:spacing w:val="-5"/>
                            <w:sz w:val="42"/>
                            <w:szCs w:val="42"/>
                          </w:rPr>
                        </w:pPr>
                        <w:del w:id="224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2A01D75" wp14:editId="15186EEE">
              <wp:extent cx="628650" cy="619125"/>
              <wp:effectExtent l="0" t="0" r="0" b="9525"/>
              <wp:docPr id="2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0790AE4" w14:textId="77777777" w:rsidR="00225945" w:rsidRDefault="00225945">
      <w:pPr>
        <w:pStyle w:val="BodyText"/>
        <w:kinsoku w:val="0"/>
        <w:overflowPunct w:val="0"/>
        <w:rPr>
          <w:del w:id="2244" w:author="SRS 2024" w:date="2023-12-13T09:54:00Z"/>
          <w:sz w:val="20"/>
          <w:szCs w:val="20"/>
        </w:rPr>
      </w:pPr>
    </w:p>
    <w:p w14:paraId="2EA3A971" w14:textId="77777777" w:rsidR="00225945" w:rsidRDefault="00225945">
      <w:pPr>
        <w:pStyle w:val="BodyText"/>
        <w:kinsoku w:val="0"/>
        <w:overflowPunct w:val="0"/>
        <w:rPr>
          <w:del w:id="2245" w:author="SRS 2024" w:date="2023-12-13T09:54:00Z"/>
          <w:sz w:val="18"/>
          <w:szCs w:val="18"/>
        </w:rPr>
      </w:pPr>
    </w:p>
    <w:p w14:paraId="0F2DE453" w14:textId="38A547A4" w:rsidR="00F33A2A" w:rsidRDefault="00000000">
      <w:pPr>
        <w:pStyle w:val="ListParagraph"/>
        <w:numPr>
          <w:ilvl w:val="2"/>
          <w:numId w:val="190"/>
        </w:numPr>
        <w:tabs>
          <w:tab w:val="left" w:pos="1220"/>
          <w:tab w:val="left" w:pos="1222"/>
        </w:tabs>
        <w:ind w:right="674" w:hanging="331"/>
        <w:jc w:val="both"/>
      </w:pPr>
      <w:r>
        <w:t xml:space="preserve">najemnik ima možnost kupiti sredstvo po ceni, ki naj bi bila po </w:t>
      </w:r>
      <w:del w:id="2246" w:author="SRS 2024" w:date="2023-12-13T09:54:00Z">
        <w:r w:rsidR="00225945">
          <w:rPr>
            <w:sz w:val="23"/>
            <w:szCs w:val="23"/>
          </w:rPr>
          <w:delText>priča- kovanju</w:delText>
        </w:r>
      </w:del>
      <w:ins w:id="2247" w:author="SRS 2024" w:date="2023-12-13T09:54:00Z">
        <w:r>
          <w:t>pričakovanju</w:t>
        </w:r>
      </w:ins>
      <w:r>
        <w:t xml:space="preserve"> precej nižja od poštene vrednosti na dan, ko to možnost lahko izrabi, na začetku najema pa je precej gotovo, da bo najemnik to možnost izrabil;</w:t>
      </w:r>
    </w:p>
    <w:p w14:paraId="37BA38B8" w14:textId="77777777" w:rsidR="00225945" w:rsidRDefault="00000000">
      <w:pPr>
        <w:pStyle w:val="ListParagraph"/>
        <w:numPr>
          <w:ilvl w:val="2"/>
          <w:numId w:val="218"/>
        </w:numPr>
        <w:tabs>
          <w:tab w:val="left" w:pos="1498"/>
        </w:tabs>
        <w:kinsoku w:val="0"/>
        <w:overflowPunct w:val="0"/>
        <w:adjustRightInd w:val="0"/>
        <w:spacing w:before="46"/>
        <w:ind w:left="1498"/>
        <w:jc w:val="both"/>
        <w:rPr>
          <w:del w:id="2248" w:author="SRS 2024" w:date="2023-12-13T09:54:00Z"/>
          <w:color w:val="000000"/>
          <w:spacing w:val="-2"/>
          <w:sz w:val="23"/>
          <w:szCs w:val="23"/>
        </w:rPr>
      </w:pPr>
      <w:r>
        <w:t>trajanje najema se ujema z večjim delom dobe gospodarne uporabe</w:t>
      </w:r>
    </w:p>
    <w:p w14:paraId="6E9D0CE8" w14:textId="7E1EB206" w:rsidR="00F33A2A" w:rsidRDefault="00000000">
      <w:pPr>
        <w:pStyle w:val="ListParagraph"/>
        <w:numPr>
          <w:ilvl w:val="2"/>
          <w:numId w:val="190"/>
        </w:numPr>
        <w:tabs>
          <w:tab w:val="left" w:pos="1219"/>
          <w:tab w:val="left" w:pos="1221"/>
        </w:tabs>
        <w:ind w:left="1221" w:right="675" w:hanging="331"/>
        <w:jc w:val="both"/>
      </w:pPr>
      <w:ins w:id="2249" w:author="SRS 2024" w:date="2023-12-13T09:54:00Z">
        <w:r>
          <w:t xml:space="preserve"> </w:t>
        </w:r>
      </w:ins>
      <w:r>
        <w:t>sredstva, na koncu pa se lastništvo prenese ali ne;</w:t>
      </w:r>
    </w:p>
    <w:p w14:paraId="1A05086F" w14:textId="77777777" w:rsidR="00F33A2A" w:rsidRDefault="00000000">
      <w:pPr>
        <w:pStyle w:val="BodyText"/>
        <w:ind w:left="1221" w:right="677" w:hanging="331"/>
        <w:jc w:val="both"/>
      </w:pPr>
      <w:r>
        <w:t>č)</w:t>
      </w:r>
      <w:r>
        <w:rPr>
          <w:spacing w:val="40"/>
        </w:rPr>
        <w:t xml:space="preserve"> </w:t>
      </w:r>
      <w:r>
        <w:t>na začetku najema je sedanja vrednost najemnin skoraj enaka pošteni vrednosti najetega sredstva;</w:t>
      </w:r>
    </w:p>
    <w:p w14:paraId="4E215062" w14:textId="4BECFA67" w:rsidR="00F33A2A" w:rsidRDefault="00000000">
      <w:pPr>
        <w:pStyle w:val="ListParagraph"/>
        <w:numPr>
          <w:ilvl w:val="2"/>
          <w:numId w:val="190"/>
        </w:numPr>
        <w:tabs>
          <w:tab w:val="left" w:pos="1220"/>
        </w:tabs>
        <w:spacing w:line="252" w:lineRule="exact"/>
        <w:ind w:left="1220" w:hanging="329"/>
        <w:jc w:val="both"/>
      </w:pPr>
      <w:r>
        <w:t>najeta</w:t>
      </w:r>
      <w:r>
        <w:rPr>
          <w:spacing w:val="59"/>
        </w:rPr>
        <w:t xml:space="preserve"> </w:t>
      </w:r>
      <w:r>
        <w:t>sredstva</w:t>
      </w:r>
      <w:r>
        <w:rPr>
          <w:spacing w:val="60"/>
        </w:rPr>
        <w:t xml:space="preserve"> </w:t>
      </w:r>
      <w:r>
        <w:t>so</w:t>
      </w:r>
      <w:r>
        <w:rPr>
          <w:spacing w:val="60"/>
        </w:rPr>
        <w:t xml:space="preserve"> </w:t>
      </w:r>
      <w:r>
        <w:t>tako</w:t>
      </w:r>
      <w:r>
        <w:rPr>
          <w:spacing w:val="59"/>
        </w:rPr>
        <w:t xml:space="preserve"> </w:t>
      </w:r>
      <w:r>
        <w:t>posebne</w:t>
      </w:r>
      <w:r>
        <w:rPr>
          <w:spacing w:val="58"/>
        </w:rPr>
        <w:t xml:space="preserve"> </w:t>
      </w:r>
      <w:r>
        <w:t>narave,</w:t>
      </w:r>
      <w:r>
        <w:rPr>
          <w:spacing w:val="60"/>
        </w:rPr>
        <w:t xml:space="preserve"> </w:t>
      </w:r>
      <w:r>
        <w:t>da</w:t>
      </w:r>
      <w:r>
        <w:rPr>
          <w:spacing w:val="59"/>
        </w:rPr>
        <w:t xml:space="preserve"> </w:t>
      </w:r>
      <w:r>
        <w:t>jih</w:t>
      </w:r>
      <w:r>
        <w:rPr>
          <w:spacing w:val="59"/>
        </w:rPr>
        <w:t xml:space="preserve"> </w:t>
      </w:r>
      <w:r>
        <w:t>lahko</w:t>
      </w:r>
      <w:r>
        <w:rPr>
          <w:spacing w:val="59"/>
        </w:rPr>
        <w:t xml:space="preserve"> </w:t>
      </w:r>
      <w:r>
        <w:t>brez</w:t>
      </w:r>
      <w:r>
        <w:rPr>
          <w:spacing w:val="59"/>
        </w:rPr>
        <w:t xml:space="preserve"> </w:t>
      </w:r>
      <w:r>
        <w:t>večjih</w:t>
      </w:r>
      <w:r>
        <w:rPr>
          <w:spacing w:val="58"/>
        </w:rPr>
        <w:t xml:space="preserve"> </w:t>
      </w:r>
      <w:del w:id="2250" w:author="SRS 2024" w:date="2023-12-13T09:54:00Z">
        <w:r w:rsidR="00225945">
          <w:rPr>
            <w:spacing w:val="-2"/>
            <w:sz w:val="23"/>
            <w:szCs w:val="23"/>
          </w:rPr>
          <w:delText>spre-</w:delText>
        </w:r>
      </w:del>
      <w:ins w:id="2251" w:author="SRS 2024" w:date="2023-12-13T09:54:00Z">
        <w:r>
          <w:rPr>
            <w:spacing w:val="-2"/>
          </w:rPr>
          <w:t>sprememb</w:t>
        </w:r>
      </w:ins>
    </w:p>
    <w:p w14:paraId="6F159312" w14:textId="5D4F30C3" w:rsidR="00F33A2A" w:rsidRDefault="00225945">
      <w:pPr>
        <w:pStyle w:val="BodyText"/>
        <w:spacing w:before="1"/>
        <w:ind w:left="1221"/>
        <w:jc w:val="both"/>
      </w:pPr>
      <w:del w:id="2252" w:author="SRS 2024" w:date="2023-12-13T09:54:00Z">
        <w:r>
          <w:delText>memb</w:delText>
        </w:r>
        <w:r>
          <w:rPr>
            <w:spacing w:val="-5"/>
          </w:rPr>
          <w:delText xml:space="preserve"> </w:delText>
        </w:r>
      </w:del>
      <w:r w:rsidR="00000000">
        <w:t>uporablja</w:t>
      </w:r>
      <w:r w:rsidR="00000000">
        <w:rPr>
          <w:spacing w:val="-9"/>
        </w:rPr>
        <w:t xml:space="preserve"> </w:t>
      </w:r>
      <w:r w:rsidR="00000000">
        <w:t>samo</w:t>
      </w:r>
      <w:r w:rsidR="00000000">
        <w:rPr>
          <w:spacing w:val="-8"/>
        </w:rPr>
        <w:t xml:space="preserve"> </w:t>
      </w:r>
      <w:r w:rsidR="00000000">
        <w:rPr>
          <w:spacing w:val="-2"/>
        </w:rPr>
        <w:t>najemnik.</w:t>
      </w:r>
    </w:p>
    <w:p w14:paraId="29B800B8" w14:textId="77777777" w:rsidR="00F33A2A" w:rsidRDefault="00F33A2A">
      <w:pPr>
        <w:pStyle w:val="BodyText"/>
        <w:spacing w:before="10"/>
        <w:rPr>
          <w:ins w:id="2253" w:author="SRS 2024" w:date="2023-12-13T09:54:00Z"/>
          <w:sz w:val="20"/>
        </w:rPr>
      </w:pPr>
    </w:p>
    <w:p w14:paraId="420E7F88" w14:textId="77777777" w:rsidR="00225945" w:rsidRDefault="00000000">
      <w:pPr>
        <w:pStyle w:val="ListParagraph"/>
        <w:numPr>
          <w:ilvl w:val="1"/>
          <w:numId w:val="218"/>
        </w:numPr>
        <w:tabs>
          <w:tab w:val="left" w:pos="1041"/>
        </w:tabs>
        <w:kinsoku w:val="0"/>
        <w:overflowPunct w:val="0"/>
        <w:adjustRightInd w:val="0"/>
        <w:spacing w:before="124"/>
        <w:ind w:left="1041" w:hanging="563"/>
        <w:jc w:val="both"/>
        <w:rPr>
          <w:del w:id="2254" w:author="SRS 2024" w:date="2023-12-13T09:54:00Z"/>
          <w:spacing w:val="-5"/>
          <w:sz w:val="23"/>
          <w:szCs w:val="23"/>
        </w:rPr>
      </w:pPr>
      <w:r>
        <w:t>Znaki</w:t>
      </w:r>
      <w:r>
        <w:rPr>
          <w:spacing w:val="-7"/>
        </w:rPr>
        <w:t xml:space="preserve"> </w:t>
      </w:r>
      <w:r>
        <w:t>okoliščin,</w:t>
      </w:r>
      <w:r>
        <w:rPr>
          <w:spacing w:val="-7"/>
        </w:rPr>
        <w:t xml:space="preserve"> </w:t>
      </w:r>
      <w:r>
        <w:t>ki</w:t>
      </w:r>
      <w:r>
        <w:rPr>
          <w:spacing w:val="-6"/>
        </w:rPr>
        <w:t xml:space="preserve"> </w:t>
      </w:r>
      <w:r>
        <w:t>posamič</w:t>
      </w:r>
      <w:r>
        <w:rPr>
          <w:spacing w:val="-7"/>
        </w:rPr>
        <w:t xml:space="preserve"> </w:t>
      </w:r>
      <w:r>
        <w:t>ali</w:t>
      </w:r>
      <w:r>
        <w:rPr>
          <w:spacing w:val="-6"/>
        </w:rPr>
        <w:t xml:space="preserve"> </w:t>
      </w:r>
      <w:r>
        <w:t>skupaj</w:t>
      </w:r>
      <w:r>
        <w:rPr>
          <w:spacing w:val="-7"/>
        </w:rPr>
        <w:t xml:space="preserve"> </w:t>
      </w:r>
      <w:r>
        <w:t>vodijo</w:t>
      </w:r>
      <w:r>
        <w:rPr>
          <w:spacing w:val="-6"/>
        </w:rPr>
        <w:t xml:space="preserve"> </w:t>
      </w:r>
      <w:r>
        <w:t>do</w:t>
      </w:r>
      <w:r>
        <w:rPr>
          <w:spacing w:val="-8"/>
        </w:rPr>
        <w:t xml:space="preserve"> </w:t>
      </w:r>
      <w:r>
        <w:t>uvrstitve</w:t>
      </w:r>
      <w:r>
        <w:rPr>
          <w:spacing w:val="-7"/>
        </w:rPr>
        <w:t xml:space="preserve"> </w:t>
      </w:r>
      <w:r>
        <w:t>najema</w:t>
      </w:r>
      <w:r>
        <w:rPr>
          <w:spacing w:val="-6"/>
        </w:rPr>
        <w:t xml:space="preserve"> </w:t>
      </w:r>
      <w:r>
        <w:t>med</w:t>
      </w:r>
      <w:r>
        <w:rPr>
          <w:spacing w:val="-7"/>
        </w:rPr>
        <w:t xml:space="preserve"> </w:t>
      </w:r>
      <w:del w:id="2255" w:author="SRS 2024" w:date="2023-12-13T09:54:00Z">
        <w:r w:rsidR="00225945">
          <w:rPr>
            <w:spacing w:val="-5"/>
            <w:sz w:val="23"/>
            <w:szCs w:val="23"/>
          </w:rPr>
          <w:delText>fi-</w:delText>
        </w:r>
      </w:del>
    </w:p>
    <w:p w14:paraId="13004AF8" w14:textId="37A0BFA0" w:rsidR="00F33A2A" w:rsidRDefault="00225945">
      <w:pPr>
        <w:pStyle w:val="ListParagraph"/>
        <w:numPr>
          <w:ilvl w:val="1"/>
          <w:numId w:val="190"/>
        </w:numPr>
        <w:tabs>
          <w:tab w:val="left" w:pos="874"/>
        </w:tabs>
        <w:ind w:left="874" w:hanging="658"/>
        <w:rPr>
          <w:ins w:id="2256" w:author="SRS 2024" w:date="2023-12-13T09:54:00Z"/>
        </w:rPr>
      </w:pPr>
      <w:del w:id="2257" w:author="SRS 2024" w:date="2023-12-13T09:54:00Z">
        <w:r>
          <w:delText>nančne</w:delText>
        </w:r>
      </w:del>
      <w:ins w:id="2258" w:author="SRS 2024" w:date="2023-12-13T09:54:00Z">
        <w:r w:rsidR="00000000">
          <w:t>finančne</w:t>
        </w:r>
      </w:ins>
      <w:r w:rsidR="00000000">
        <w:rPr>
          <w:spacing w:val="-6"/>
        </w:rPr>
        <w:t xml:space="preserve"> </w:t>
      </w:r>
      <w:r w:rsidR="00000000">
        <w:rPr>
          <w:spacing w:val="-2"/>
        </w:rPr>
        <w:t>najeme,</w:t>
      </w:r>
      <w:del w:id="2259" w:author="SRS 2024" w:date="2023-12-13T09:54:00Z">
        <w:r>
          <w:rPr>
            <w:spacing w:val="-4"/>
          </w:rPr>
          <w:delText xml:space="preserve"> </w:delText>
        </w:r>
      </w:del>
    </w:p>
    <w:p w14:paraId="0D48C172" w14:textId="77777777" w:rsidR="00F33A2A" w:rsidRDefault="00000000">
      <w:pPr>
        <w:pStyle w:val="BodyText"/>
        <w:ind w:left="876"/>
      </w:pPr>
      <w:r>
        <w:t>so</w:t>
      </w:r>
      <w:r>
        <w:rPr>
          <w:spacing w:val="-3"/>
        </w:rPr>
        <w:t xml:space="preserve"> </w:t>
      </w:r>
      <w:r>
        <w:rPr>
          <w:spacing w:val="-2"/>
        </w:rPr>
        <w:t>tudi:</w:t>
      </w:r>
    </w:p>
    <w:p w14:paraId="3B31F27A" w14:textId="77777777" w:rsidR="00F33A2A" w:rsidRDefault="00F33A2A">
      <w:pPr>
        <w:pStyle w:val="BodyText"/>
        <w:spacing w:before="10"/>
        <w:rPr>
          <w:ins w:id="2260" w:author="SRS 2024" w:date="2023-12-13T09:54:00Z"/>
          <w:sz w:val="20"/>
        </w:rPr>
      </w:pPr>
    </w:p>
    <w:p w14:paraId="2CE43E9C" w14:textId="77777777" w:rsidR="00225945" w:rsidRDefault="00000000">
      <w:pPr>
        <w:pStyle w:val="ListParagraph"/>
        <w:numPr>
          <w:ilvl w:val="2"/>
          <w:numId w:val="218"/>
        </w:numPr>
        <w:tabs>
          <w:tab w:val="left" w:pos="1499"/>
        </w:tabs>
        <w:kinsoku w:val="0"/>
        <w:overflowPunct w:val="0"/>
        <w:adjustRightInd w:val="0"/>
        <w:spacing w:before="40"/>
        <w:ind w:left="1499"/>
        <w:jc w:val="both"/>
        <w:rPr>
          <w:del w:id="2261" w:author="SRS 2024" w:date="2023-12-13T09:54:00Z"/>
          <w:color w:val="000000"/>
          <w:spacing w:val="-2"/>
          <w:sz w:val="23"/>
          <w:szCs w:val="23"/>
        </w:rPr>
      </w:pPr>
      <w:r>
        <w:t>če najemnik lahko odpove najem, najemodajalčeve izgube zaradi</w:t>
      </w:r>
    </w:p>
    <w:p w14:paraId="063017C7" w14:textId="4B42A636" w:rsidR="00F33A2A" w:rsidRDefault="00000000">
      <w:pPr>
        <w:pStyle w:val="ListParagraph"/>
        <w:numPr>
          <w:ilvl w:val="2"/>
          <w:numId w:val="190"/>
        </w:numPr>
        <w:tabs>
          <w:tab w:val="left" w:pos="1220"/>
          <w:tab w:val="left" w:pos="1222"/>
        </w:tabs>
        <w:ind w:right="673" w:hanging="331"/>
        <w:jc w:val="both"/>
      </w:pPr>
      <w:ins w:id="2262" w:author="SRS 2024" w:date="2023-12-13T09:54:00Z">
        <w:r>
          <w:t xml:space="preserve"> </w:t>
        </w:r>
      </w:ins>
      <w:r>
        <w:t>odpovedi bremenijo najemnika;</w:t>
      </w:r>
    </w:p>
    <w:p w14:paraId="7E0CDE84" w14:textId="77777777" w:rsidR="00F33A2A" w:rsidRDefault="00F33A2A">
      <w:pPr>
        <w:pStyle w:val="BodyText"/>
        <w:spacing w:before="9"/>
        <w:rPr>
          <w:ins w:id="2263" w:author="SRS 2024" w:date="2023-12-13T09:54:00Z"/>
          <w:sz w:val="20"/>
        </w:rPr>
      </w:pPr>
    </w:p>
    <w:p w14:paraId="4EC17B1E" w14:textId="07857CBB" w:rsidR="00F33A2A" w:rsidRDefault="00000000">
      <w:pPr>
        <w:pStyle w:val="ListParagraph"/>
        <w:numPr>
          <w:ilvl w:val="2"/>
          <w:numId w:val="190"/>
        </w:numPr>
        <w:tabs>
          <w:tab w:val="left" w:pos="1220"/>
          <w:tab w:val="left" w:pos="1222"/>
        </w:tabs>
        <w:spacing w:before="1"/>
        <w:ind w:right="674" w:hanging="331"/>
        <w:jc w:val="both"/>
      </w:pPr>
      <w:r>
        <w:t xml:space="preserve">dobički ali izgube zaradi spreminjanja poštene preostale vrednosti </w:t>
      </w:r>
      <w:del w:id="2264" w:author="SRS 2024" w:date="2023-12-13T09:54:00Z">
        <w:r w:rsidR="00225945">
          <w:rPr>
            <w:spacing w:val="-2"/>
            <w:sz w:val="23"/>
            <w:szCs w:val="23"/>
          </w:rPr>
          <w:delText xml:space="preserve">pri- </w:delText>
        </w:r>
        <w:r w:rsidR="00225945">
          <w:rPr>
            <w:sz w:val="23"/>
            <w:szCs w:val="23"/>
          </w:rPr>
          <w:delText>padajo</w:delText>
        </w:r>
      </w:del>
      <w:ins w:id="2265" w:author="SRS 2024" w:date="2023-12-13T09:54:00Z">
        <w:r>
          <w:t>pripadajo</w:t>
        </w:r>
      </w:ins>
      <w:r>
        <w:t xml:space="preserve"> </w:t>
      </w:r>
      <w:r>
        <w:rPr>
          <w:spacing w:val="-2"/>
        </w:rPr>
        <w:t>najemniku;</w:t>
      </w:r>
    </w:p>
    <w:p w14:paraId="6F9D0FD4" w14:textId="77777777" w:rsidR="00F33A2A" w:rsidRDefault="00F33A2A">
      <w:pPr>
        <w:pStyle w:val="BodyText"/>
        <w:spacing w:before="10"/>
        <w:rPr>
          <w:ins w:id="2266" w:author="SRS 2024" w:date="2023-12-13T09:54:00Z"/>
          <w:sz w:val="20"/>
        </w:rPr>
      </w:pPr>
    </w:p>
    <w:p w14:paraId="7775215D" w14:textId="77777777" w:rsidR="00F33A2A" w:rsidRDefault="00000000">
      <w:pPr>
        <w:pStyle w:val="ListParagraph"/>
        <w:numPr>
          <w:ilvl w:val="2"/>
          <w:numId w:val="190"/>
        </w:numPr>
        <w:tabs>
          <w:tab w:val="left" w:pos="1220"/>
          <w:tab w:val="left" w:pos="1222"/>
        </w:tabs>
        <w:ind w:right="673" w:hanging="331"/>
        <w:jc w:val="both"/>
      </w:pPr>
      <w:r>
        <w:t>najemnik lahko podaljša najem v naslednje obdobje za najemnino, ki je</w:t>
      </w:r>
      <w:r>
        <w:rPr>
          <w:spacing w:val="80"/>
        </w:rPr>
        <w:t xml:space="preserve"> </w:t>
      </w:r>
      <w:r>
        <w:t>pomembno manjša od tržne.</w:t>
      </w:r>
    </w:p>
    <w:p w14:paraId="638DD59C" w14:textId="77777777" w:rsidR="00F33A2A" w:rsidRDefault="00F33A2A">
      <w:pPr>
        <w:pStyle w:val="BodyText"/>
        <w:spacing w:before="9"/>
        <w:rPr>
          <w:ins w:id="2267" w:author="SRS 2024" w:date="2023-12-13T09:54:00Z"/>
          <w:sz w:val="20"/>
        </w:rPr>
      </w:pPr>
    </w:p>
    <w:p w14:paraId="5348A001" w14:textId="270EC423" w:rsidR="00F33A2A" w:rsidRDefault="00000000">
      <w:pPr>
        <w:pStyle w:val="ListParagraph"/>
        <w:numPr>
          <w:ilvl w:val="1"/>
          <w:numId w:val="190"/>
        </w:numPr>
        <w:tabs>
          <w:tab w:val="left" w:pos="874"/>
          <w:tab w:val="left" w:pos="876"/>
        </w:tabs>
        <w:ind w:left="876" w:right="674"/>
        <w:jc w:val="both"/>
      </w:pPr>
      <w:r>
        <w:t xml:space="preserve">Vsi najemi, ki niso finančni, so poslovni. Najem nepremičnin (predvsem zemljišč in zgradb) se uvršča med poslovne ali finančne najeme </w:t>
      </w:r>
      <w:del w:id="2268" w:author="SRS 2024" w:date="2023-12-13T09:54:00Z">
        <w:r w:rsidR="00225945">
          <w:rPr>
            <w:sz w:val="23"/>
            <w:szCs w:val="23"/>
          </w:rPr>
          <w:delText>na enak način</w:delText>
        </w:r>
      </w:del>
      <w:ins w:id="2269" w:author="SRS 2024" w:date="2023-12-13T09:54:00Z">
        <w:r>
          <w:t>enako</w:t>
        </w:r>
      </w:ins>
      <w:r>
        <w:t xml:space="preserve"> kot najemi drugih </w:t>
      </w:r>
      <w:r>
        <w:rPr>
          <w:spacing w:val="-2"/>
        </w:rPr>
        <w:t>sredstev.</w:t>
      </w:r>
    </w:p>
    <w:p w14:paraId="242F3A81" w14:textId="77777777" w:rsidR="00F33A2A" w:rsidRDefault="00F33A2A">
      <w:pPr>
        <w:pStyle w:val="BodyText"/>
        <w:spacing w:before="11"/>
        <w:rPr>
          <w:ins w:id="2270" w:author="SRS 2024" w:date="2023-12-13T09:54:00Z"/>
          <w:sz w:val="20"/>
        </w:rPr>
      </w:pPr>
    </w:p>
    <w:p w14:paraId="42E42F2B" w14:textId="29D39A88" w:rsidR="00F33A2A" w:rsidRDefault="00000000">
      <w:pPr>
        <w:pStyle w:val="ListParagraph"/>
        <w:numPr>
          <w:ilvl w:val="1"/>
          <w:numId w:val="190"/>
        </w:numPr>
        <w:tabs>
          <w:tab w:val="left" w:pos="874"/>
          <w:tab w:val="left" w:pos="877"/>
        </w:tabs>
        <w:ind w:right="674" w:hanging="661"/>
        <w:jc w:val="both"/>
      </w:pPr>
      <w:r>
        <w:t xml:space="preserve">Najemnik se lahko odloči, da kratkoročnih najemov in najemov, pri katerih je sredstvo, ki je predmet najema </w:t>
      </w:r>
      <w:del w:id="2271" w:author="SRS 2024" w:date="2023-12-13T09:54:00Z">
        <w:r w:rsidR="00225945">
          <w:rPr>
            <w:sz w:val="23"/>
            <w:szCs w:val="23"/>
          </w:rPr>
          <w:delText>majhne</w:delText>
        </w:r>
      </w:del>
      <w:ins w:id="2272" w:author="SRS 2024" w:date="2023-12-13T09:54:00Z">
        <w:r>
          <w:t>nizke</w:t>
        </w:r>
      </w:ins>
      <w:r>
        <w:t xml:space="preserve"> vrednosti, ne pripozna kot sredstvo, ampak pripozna najemnine, povezane s temi najemi, kot </w:t>
      </w:r>
      <w:del w:id="2273" w:author="SRS 2024" w:date="2023-12-13T09:54:00Z">
        <w:r w:rsidR="00225945">
          <w:rPr>
            <w:sz w:val="23"/>
            <w:szCs w:val="23"/>
          </w:rPr>
          <w:delText>odhodke</w:delText>
        </w:r>
      </w:del>
      <w:ins w:id="2274" w:author="SRS 2024" w:date="2023-12-13T09:54:00Z">
        <w:r>
          <w:t>stroške</w:t>
        </w:r>
      </w:ins>
      <w:r>
        <w:t xml:space="preserve"> na podlagi enakomerne časovne metode </w:t>
      </w:r>
      <w:del w:id="2275" w:author="SRS 2024" w:date="2023-12-13T09:54:00Z">
        <w:r w:rsidR="00225945">
          <w:rPr>
            <w:sz w:val="23"/>
            <w:szCs w:val="23"/>
          </w:rPr>
          <w:delText xml:space="preserve">skozi </w:delText>
        </w:r>
      </w:del>
      <w:r>
        <w:t xml:space="preserve">celotno trajanje najema ali na </w:t>
      </w:r>
      <w:del w:id="2276" w:author="SRS 2024" w:date="2023-12-13T09:54:00Z">
        <w:r w:rsidR="00225945">
          <w:rPr>
            <w:sz w:val="23"/>
            <w:szCs w:val="23"/>
          </w:rPr>
          <w:delText>kakšni</w:delText>
        </w:r>
      </w:del>
      <w:ins w:id="2277" w:author="SRS 2024" w:date="2023-12-13T09:54:00Z">
        <w:r>
          <w:t>kateri</w:t>
        </w:r>
      </w:ins>
      <w:r>
        <w:t xml:space="preserve"> drugi sistematični podlagi. Najemnik uporabi drugo sistematično podlago, če ta</w:t>
      </w:r>
      <w:del w:id="2278" w:author="SRS 2024" w:date="2023-12-13T09:54:00Z">
        <w:r w:rsidR="00225945">
          <w:rPr>
            <w:sz w:val="23"/>
            <w:szCs w:val="23"/>
          </w:rPr>
          <w:delText xml:space="preserve"> podlaga</w:delText>
        </w:r>
      </w:del>
      <w:r>
        <w:t xml:space="preserve"> bolje odraža vzorec najemnikovih koristi.</w:t>
      </w:r>
      <w:r>
        <w:rPr>
          <w:spacing w:val="80"/>
        </w:rPr>
        <w:t xml:space="preserve"> </w:t>
      </w:r>
      <w:r>
        <w:t xml:space="preserve">Za kratkoročni najem velja najem, katerega doba najema traja do </w:t>
      </w:r>
      <w:del w:id="2279" w:author="SRS 2024" w:date="2023-12-13T09:54:00Z">
        <w:r w:rsidR="00225945">
          <w:rPr>
            <w:sz w:val="23"/>
            <w:szCs w:val="23"/>
          </w:rPr>
          <w:delText>1</w:delText>
        </w:r>
      </w:del>
      <w:ins w:id="2280" w:author="SRS 2024" w:date="2023-12-13T09:54:00Z">
        <w:r>
          <w:t>enega</w:t>
        </w:r>
      </w:ins>
      <w:r>
        <w:t xml:space="preserve"> leta. Najem </w:t>
      </w:r>
      <w:del w:id="2281" w:author="SRS 2024" w:date="2023-12-13T09:54:00Z">
        <w:r w:rsidR="00225945">
          <w:rPr>
            <w:sz w:val="23"/>
            <w:szCs w:val="23"/>
          </w:rPr>
          <w:delText>majhne</w:delText>
        </w:r>
      </w:del>
      <w:ins w:id="2282" w:author="SRS 2024" w:date="2023-12-13T09:54:00Z">
        <w:r>
          <w:t>nizke</w:t>
        </w:r>
      </w:ins>
      <w:r>
        <w:t xml:space="preserve"> vrednosti pa je najem, katerega vrednost znaša do</w:t>
      </w:r>
      <w:ins w:id="2283" w:author="SRS 2024" w:date="2023-12-13T09:54:00Z">
        <w:r>
          <w:t xml:space="preserve"> 10.000 EUR, pri čemer se upošteva vrednost novega sredstva, ki je predmet najema.</w:t>
        </w:r>
      </w:ins>
    </w:p>
    <w:p w14:paraId="35DC1844" w14:textId="77777777" w:rsidR="00225945" w:rsidRDefault="00225945">
      <w:pPr>
        <w:pStyle w:val="BodyText"/>
        <w:kinsoku w:val="0"/>
        <w:overflowPunct w:val="0"/>
        <w:spacing w:line="244" w:lineRule="auto"/>
        <w:ind w:left="1046" w:right="333"/>
        <w:jc w:val="both"/>
        <w:rPr>
          <w:del w:id="2284" w:author="SRS 2024" w:date="2023-12-13T09:54:00Z"/>
        </w:rPr>
      </w:pPr>
      <w:del w:id="2285" w:author="SRS 2024" w:date="2023-12-13T09:54:00Z">
        <w:r>
          <w:delText>10.000 EUR, pri čemer se upošteva vrednost novega sredstva, ki je pred- met najema.</w:delText>
        </w:r>
      </w:del>
    </w:p>
    <w:p w14:paraId="46F26953" w14:textId="77777777" w:rsidR="00F33A2A" w:rsidRDefault="00F33A2A">
      <w:pPr>
        <w:pStyle w:val="BodyText"/>
        <w:spacing w:before="9"/>
        <w:rPr>
          <w:ins w:id="2286" w:author="SRS 2024" w:date="2023-12-13T09:54:00Z"/>
          <w:sz w:val="20"/>
        </w:rPr>
      </w:pPr>
    </w:p>
    <w:p w14:paraId="5CBF73C9" w14:textId="0E4CFD97" w:rsidR="00F33A2A" w:rsidRDefault="00000000">
      <w:pPr>
        <w:pStyle w:val="BodyText"/>
        <w:ind w:left="877" w:right="673"/>
        <w:jc w:val="both"/>
      </w:pPr>
      <w:r>
        <w:t xml:space="preserve">Organizacija najemnica, ki po določbah zakona, ki ureja gospodarske </w:t>
      </w:r>
      <w:del w:id="2287" w:author="SRS 2024" w:date="2023-12-13T09:54:00Z">
        <w:r w:rsidR="00225945">
          <w:delText>druž- be</w:delText>
        </w:r>
      </w:del>
      <w:ins w:id="2288" w:author="SRS 2024" w:date="2023-12-13T09:54:00Z">
        <w:r>
          <w:t>družbe</w:t>
        </w:r>
      </w:ins>
      <w:r>
        <w:t>, velja za mikro ali majhno družbo, ali organizacija najemnica, ustanovljena v skladu z drugimi predpisi, ki dosega enako velikost, kot velja za mikro ali majhno družbo, se lahko odloči, da poslovnih najemov ne pripoznava kot sredstva, ampak pripozna najemnine, povezane s temi najemi, kot odhodke na podlagi enakomerne časovne metode</w:t>
      </w:r>
      <w:r>
        <w:rPr>
          <w:spacing w:val="40"/>
        </w:rPr>
        <w:t xml:space="preserve"> </w:t>
      </w:r>
      <w:del w:id="2289" w:author="SRS 2024" w:date="2023-12-13T09:54:00Z">
        <w:r w:rsidR="00225945">
          <w:delText>skozi ce- lotno</w:delText>
        </w:r>
      </w:del>
      <w:ins w:id="2290" w:author="SRS 2024" w:date="2023-12-13T09:54:00Z">
        <w:r>
          <w:t>celotno</w:t>
        </w:r>
      </w:ins>
      <w:r>
        <w:t xml:space="preserve"> trajanje najema ali na </w:t>
      </w:r>
      <w:del w:id="2291" w:author="SRS 2024" w:date="2023-12-13T09:54:00Z">
        <w:r w:rsidR="00225945">
          <w:delText>kakšni</w:delText>
        </w:r>
      </w:del>
      <w:ins w:id="2292" w:author="SRS 2024" w:date="2023-12-13T09:54:00Z">
        <w:r>
          <w:t>kateri</w:t>
        </w:r>
      </w:ins>
      <w:r>
        <w:t xml:space="preserve"> drugi sistematični podlagi, ki najbolje odraža vzorec</w:t>
      </w:r>
      <w:r>
        <w:rPr>
          <w:spacing w:val="11"/>
        </w:rPr>
        <w:t xml:space="preserve"> </w:t>
      </w:r>
      <w:r>
        <w:t>najemnikove</w:t>
      </w:r>
      <w:r>
        <w:rPr>
          <w:spacing w:val="11"/>
        </w:rPr>
        <w:t xml:space="preserve"> </w:t>
      </w:r>
      <w:r>
        <w:t>koristi.</w:t>
      </w:r>
      <w:ins w:id="2293" w:author="SRS 2024" w:date="2023-12-13T09:54:00Z">
        <w:r>
          <w:rPr>
            <w:spacing w:val="11"/>
          </w:rPr>
          <w:t xml:space="preserve"> </w:t>
        </w:r>
        <w:r>
          <w:t>Organizacija,</w:t>
        </w:r>
        <w:r>
          <w:rPr>
            <w:spacing w:val="11"/>
          </w:rPr>
          <w:t xml:space="preserve"> </w:t>
        </w:r>
        <w:r>
          <w:t>ki</w:t>
        </w:r>
        <w:r>
          <w:rPr>
            <w:spacing w:val="11"/>
          </w:rPr>
          <w:t xml:space="preserve"> </w:t>
        </w:r>
        <w:r>
          <w:t>ne</w:t>
        </w:r>
        <w:r>
          <w:rPr>
            <w:spacing w:val="11"/>
          </w:rPr>
          <w:t xml:space="preserve"> </w:t>
        </w:r>
        <w:r>
          <w:t>izpolnjuje</w:t>
        </w:r>
        <w:r>
          <w:rPr>
            <w:spacing w:val="10"/>
          </w:rPr>
          <w:t xml:space="preserve"> </w:t>
        </w:r>
        <w:r>
          <w:t>več</w:t>
        </w:r>
        <w:r>
          <w:rPr>
            <w:spacing w:val="11"/>
          </w:rPr>
          <w:t xml:space="preserve"> </w:t>
        </w:r>
        <w:r>
          <w:t>pogojev</w:t>
        </w:r>
        <w:r>
          <w:rPr>
            <w:spacing w:val="11"/>
          </w:rPr>
          <w:t xml:space="preserve"> </w:t>
        </w:r>
        <w:r>
          <w:t>za</w:t>
        </w:r>
        <w:r>
          <w:rPr>
            <w:spacing w:val="11"/>
          </w:rPr>
          <w:t xml:space="preserve"> </w:t>
        </w:r>
        <w:r>
          <w:t>oprostitev</w:t>
        </w:r>
        <w:r>
          <w:rPr>
            <w:spacing w:val="11"/>
          </w:rPr>
          <w:t xml:space="preserve"> </w:t>
        </w:r>
        <w:r>
          <w:rPr>
            <w:spacing w:val="-10"/>
          </w:rPr>
          <w:t>v</w:t>
        </w:r>
      </w:ins>
    </w:p>
    <w:p w14:paraId="37C9CFAB" w14:textId="77777777" w:rsidR="00F33A2A" w:rsidRDefault="00F33A2A">
      <w:pPr>
        <w:jc w:val="both"/>
        <w:sectPr w:rsidR="00F33A2A">
          <w:headerReference w:type="even" r:id="rId60"/>
          <w:headerReference w:type="default" r:id="rId61"/>
          <w:pgSz w:w="11910" w:h="16840"/>
          <w:pgMar w:top="1320" w:right="741" w:bottom="280" w:left="1200" w:header="720" w:footer="720" w:gutter="0"/>
          <w:cols w:space="720"/>
        </w:sectPr>
      </w:pPr>
    </w:p>
    <w:p w14:paraId="3AA9382A" w14:textId="77777777" w:rsidR="00225945" w:rsidRDefault="00225945">
      <w:pPr>
        <w:pStyle w:val="BodyText"/>
        <w:kinsoku w:val="0"/>
        <w:overflowPunct w:val="0"/>
        <w:rPr>
          <w:del w:id="2294" w:author="SRS 2024" w:date="2023-12-13T09:54:00Z"/>
          <w:sz w:val="20"/>
          <w:szCs w:val="20"/>
        </w:rPr>
      </w:pPr>
    </w:p>
    <w:p w14:paraId="08DC777B" w14:textId="77777777" w:rsidR="00225945" w:rsidRDefault="00225945">
      <w:pPr>
        <w:pStyle w:val="BodyText"/>
        <w:kinsoku w:val="0"/>
        <w:overflowPunct w:val="0"/>
        <w:rPr>
          <w:del w:id="2295" w:author="SRS 2024" w:date="2023-12-13T09:54:00Z"/>
          <w:sz w:val="18"/>
          <w:szCs w:val="18"/>
        </w:rPr>
      </w:pPr>
    </w:p>
    <w:p w14:paraId="5430B14E" w14:textId="77777777" w:rsidR="00F33A2A" w:rsidRDefault="00000000">
      <w:pPr>
        <w:pStyle w:val="BodyText"/>
        <w:spacing w:before="77"/>
        <w:ind w:left="877" w:right="673" w:hanging="1"/>
        <w:jc w:val="both"/>
        <w:rPr>
          <w:ins w:id="2296" w:author="SRS 2024" w:date="2023-12-13T09:54:00Z"/>
        </w:rPr>
      </w:pPr>
      <w:ins w:id="2297" w:author="SRS 2024" w:date="2023-12-13T09:54:00Z">
        <w:r>
          <w:t>zvezi s pripoznanjem pravice do uporabe sredstva, lahko za prvo pripoznanje uporabi poenostavljeno možnost, ki je veljala na dan začetne uporabe spremembe računovodenja najemov leta 2019.</w:t>
        </w:r>
      </w:ins>
    </w:p>
    <w:p w14:paraId="6B0EE389" w14:textId="77777777" w:rsidR="00F33A2A" w:rsidRDefault="00F33A2A">
      <w:pPr>
        <w:pStyle w:val="BodyText"/>
        <w:spacing w:before="10"/>
        <w:rPr>
          <w:ins w:id="2298" w:author="SRS 2024" w:date="2023-12-13T09:54:00Z"/>
          <w:sz w:val="20"/>
        </w:rPr>
      </w:pPr>
    </w:p>
    <w:p w14:paraId="353BF5AF" w14:textId="2BEF924D" w:rsidR="00F33A2A" w:rsidRDefault="00000000">
      <w:pPr>
        <w:pStyle w:val="BodyText"/>
        <w:ind w:left="877" w:right="674"/>
        <w:jc w:val="both"/>
      </w:pPr>
      <w:r>
        <w:t>Organizacija</w:t>
      </w:r>
      <w:del w:id="2299" w:author="SRS 2024" w:date="2023-12-13T09:54:00Z">
        <w:r w:rsidR="00225945">
          <w:delText>,</w:delText>
        </w:r>
      </w:del>
      <w:r>
        <w:rPr>
          <w:spacing w:val="-3"/>
        </w:rPr>
        <w:t xml:space="preserve"> </w:t>
      </w:r>
      <w:r>
        <w:t>izvajalec</w:t>
      </w:r>
      <w:r>
        <w:rPr>
          <w:spacing w:val="-2"/>
        </w:rPr>
        <w:t xml:space="preserve"> </w:t>
      </w:r>
      <w:r>
        <w:t>gospodarske</w:t>
      </w:r>
      <w:r>
        <w:rPr>
          <w:spacing w:val="-3"/>
        </w:rPr>
        <w:t xml:space="preserve"> </w:t>
      </w:r>
      <w:r>
        <w:t>javne</w:t>
      </w:r>
      <w:r>
        <w:rPr>
          <w:spacing w:val="-2"/>
        </w:rPr>
        <w:t xml:space="preserve"> </w:t>
      </w:r>
      <w:r>
        <w:t>službe,</w:t>
      </w:r>
      <w:r>
        <w:rPr>
          <w:spacing w:val="-1"/>
        </w:rPr>
        <w:t xml:space="preserve"> </w:t>
      </w:r>
      <w:r>
        <w:t>ki</w:t>
      </w:r>
      <w:r>
        <w:rPr>
          <w:spacing w:val="-2"/>
        </w:rPr>
        <w:t xml:space="preserve"> </w:t>
      </w:r>
      <w:r>
        <w:t>računovodi</w:t>
      </w:r>
      <w:r>
        <w:rPr>
          <w:spacing w:val="-2"/>
        </w:rPr>
        <w:t xml:space="preserve"> </w:t>
      </w:r>
      <w:r>
        <w:t>po</w:t>
      </w:r>
      <w:r>
        <w:rPr>
          <w:spacing w:val="-2"/>
        </w:rPr>
        <w:t xml:space="preserve"> </w:t>
      </w:r>
      <w:r>
        <w:t>SRS</w:t>
      </w:r>
      <w:ins w:id="2300" w:author="SRS 2024" w:date="2023-12-13T09:54:00Z">
        <w:r>
          <w:t>-ju</w:t>
        </w:r>
      </w:ins>
      <w:r>
        <w:rPr>
          <w:spacing w:val="-2"/>
        </w:rPr>
        <w:t xml:space="preserve"> </w:t>
      </w:r>
      <w:r>
        <w:t>32</w:t>
      </w:r>
      <w:r>
        <w:rPr>
          <w:spacing w:val="-2"/>
        </w:rPr>
        <w:t xml:space="preserve"> </w:t>
      </w:r>
      <w:r>
        <w:t>(</w:t>
      </w:r>
      <w:del w:id="2301" w:author="SRS 2024" w:date="2023-12-13T09:54:00Z">
        <w:r w:rsidR="00225945">
          <w:delText>2016</w:delText>
        </w:r>
      </w:del>
      <w:ins w:id="2302" w:author="SRS 2024" w:date="2023-12-13T09:54:00Z">
        <w:r>
          <w:t>2024</w:t>
        </w:r>
      </w:ins>
      <w:r>
        <w:t>)</w:t>
      </w:r>
      <w:r>
        <w:rPr>
          <w:spacing w:val="-3"/>
        </w:rPr>
        <w:t xml:space="preserve"> </w:t>
      </w:r>
      <w:r>
        <w:t xml:space="preserve">– </w:t>
      </w:r>
      <w:r>
        <w:rPr>
          <w:i/>
        </w:rPr>
        <w:t>Računovodske rešitve za izvajalce gospodarskih javnih služb</w:t>
      </w:r>
      <w:r>
        <w:t>, poslovnih najemov osnovnih sredstev gospodarske infrastrukture za opravljanje dejavnosti gospodarske javne</w:t>
      </w:r>
      <w:r>
        <w:rPr>
          <w:spacing w:val="-2"/>
        </w:rPr>
        <w:t xml:space="preserve"> </w:t>
      </w:r>
      <w:r>
        <w:t>službe</w:t>
      </w:r>
      <w:r>
        <w:rPr>
          <w:spacing w:val="-3"/>
        </w:rPr>
        <w:t xml:space="preserve"> </w:t>
      </w:r>
      <w:r>
        <w:t>ne</w:t>
      </w:r>
      <w:r>
        <w:rPr>
          <w:spacing w:val="-2"/>
        </w:rPr>
        <w:t xml:space="preserve"> </w:t>
      </w:r>
      <w:r>
        <w:t>pripoznava</w:t>
      </w:r>
      <w:r>
        <w:rPr>
          <w:spacing w:val="-2"/>
        </w:rPr>
        <w:t xml:space="preserve"> </w:t>
      </w:r>
      <w:r>
        <w:t>kot</w:t>
      </w:r>
      <w:r>
        <w:rPr>
          <w:spacing w:val="-3"/>
        </w:rPr>
        <w:t xml:space="preserve"> </w:t>
      </w:r>
      <w:del w:id="2303" w:author="SRS 2024" w:date="2023-12-13T09:54:00Z">
        <w:r w:rsidR="00225945">
          <w:delText>sred- stva</w:delText>
        </w:r>
      </w:del>
      <w:ins w:id="2304" w:author="SRS 2024" w:date="2023-12-13T09:54:00Z">
        <w:r>
          <w:t>sredstva</w:t>
        </w:r>
      </w:ins>
      <w:r>
        <w:t>,</w:t>
      </w:r>
      <w:r>
        <w:rPr>
          <w:spacing w:val="-2"/>
        </w:rPr>
        <w:t xml:space="preserve"> </w:t>
      </w:r>
      <w:r>
        <w:t>ampak</w:t>
      </w:r>
      <w:r>
        <w:rPr>
          <w:spacing w:val="-3"/>
        </w:rPr>
        <w:t xml:space="preserve"> </w:t>
      </w:r>
      <w:r>
        <w:t>pripozna</w:t>
      </w:r>
      <w:r>
        <w:rPr>
          <w:spacing w:val="-2"/>
        </w:rPr>
        <w:t xml:space="preserve"> </w:t>
      </w:r>
      <w:r>
        <w:t>najemnine,</w:t>
      </w:r>
      <w:r>
        <w:rPr>
          <w:spacing w:val="-2"/>
        </w:rPr>
        <w:t xml:space="preserve"> </w:t>
      </w:r>
      <w:r>
        <w:t>povezane</w:t>
      </w:r>
      <w:r>
        <w:rPr>
          <w:spacing w:val="-2"/>
        </w:rPr>
        <w:t xml:space="preserve"> </w:t>
      </w:r>
      <w:r>
        <w:t>s</w:t>
      </w:r>
      <w:r>
        <w:rPr>
          <w:spacing w:val="-2"/>
        </w:rPr>
        <w:t xml:space="preserve"> </w:t>
      </w:r>
      <w:r>
        <w:t xml:space="preserve">temi najemi, kot odhodke na podlagi enakomerne časovne metode </w:t>
      </w:r>
      <w:del w:id="2305" w:author="SRS 2024" w:date="2023-12-13T09:54:00Z">
        <w:r w:rsidR="00225945">
          <w:delText>skozi</w:delText>
        </w:r>
        <w:r w:rsidR="00225945">
          <w:rPr>
            <w:spacing w:val="-1"/>
          </w:rPr>
          <w:delText xml:space="preserve"> </w:delText>
        </w:r>
      </w:del>
      <w:r>
        <w:t xml:space="preserve">celotno trajanje najema ali na </w:t>
      </w:r>
      <w:del w:id="2306" w:author="SRS 2024" w:date="2023-12-13T09:54:00Z">
        <w:r w:rsidR="00225945">
          <w:delText>kakšni</w:delText>
        </w:r>
      </w:del>
      <w:ins w:id="2307" w:author="SRS 2024" w:date="2023-12-13T09:54:00Z">
        <w:r>
          <w:t>kateri</w:t>
        </w:r>
      </w:ins>
      <w:r>
        <w:t xml:space="preserve"> drugi sistematični podlagi, ki najbolje odraža vzorec najemnikove koristi.</w:t>
      </w:r>
    </w:p>
    <w:p w14:paraId="584CF83D" w14:textId="77777777" w:rsidR="00F33A2A" w:rsidRDefault="00F33A2A">
      <w:pPr>
        <w:pStyle w:val="BodyText"/>
        <w:spacing w:before="10"/>
        <w:rPr>
          <w:ins w:id="2308" w:author="SRS 2024" w:date="2023-12-13T09:54:00Z"/>
          <w:sz w:val="20"/>
        </w:rPr>
      </w:pPr>
    </w:p>
    <w:p w14:paraId="1BDC28CF" w14:textId="5430A5CF" w:rsidR="00F33A2A" w:rsidRDefault="00000000">
      <w:pPr>
        <w:pStyle w:val="ListParagraph"/>
        <w:numPr>
          <w:ilvl w:val="1"/>
          <w:numId w:val="190"/>
        </w:numPr>
        <w:tabs>
          <w:tab w:val="left" w:pos="875"/>
          <w:tab w:val="left" w:pos="877"/>
        </w:tabs>
        <w:ind w:right="672"/>
        <w:jc w:val="both"/>
      </w:pPr>
      <w:r>
        <w:t xml:space="preserve">Opredmetena osnovna sredstva se lahko pridobijo za zagotavljanje </w:t>
      </w:r>
      <w:del w:id="2309" w:author="SRS 2024" w:date="2023-12-13T09:54:00Z">
        <w:r w:rsidR="00225945">
          <w:rPr>
            <w:sz w:val="23"/>
            <w:szCs w:val="23"/>
          </w:rPr>
          <w:delText>var- nosti</w:delText>
        </w:r>
      </w:del>
      <w:ins w:id="2310" w:author="SRS 2024" w:date="2023-12-13T09:54:00Z">
        <w:r>
          <w:t>varnosti</w:t>
        </w:r>
      </w:ins>
      <w:r>
        <w:t xml:space="preserve"> ali varovanje okolja. </w:t>
      </w:r>
      <w:del w:id="2311" w:author="SRS 2024" w:date="2023-12-13T09:54:00Z">
        <w:r w:rsidR="00225945">
          <w:rPr>
            <w:sz w:val="23"/>
            <w:szCs w:val="23"/>
          </w:rPr>
          <w:delText>Takšne</w:delText>
        </w:r>
      </w:del>
      <w:ins w:id="2312" w:author="SRS 2024" w:date="2023-12-13T09:54:00Z">
        <w:r>
          <w:t>Take</w:t>
        </w:r>
      </w:ins>
      <w:r>
        <w:t xml:space="preserve"> pridobitve ne povečajo neposredno </w:t>
      </w:r>
      <w:del w:id="2313" w:author="SRS 2024" w:date="2023-12-13T09:54:00Z">
        <w:r w:rsidR="00225945">
          <w:rPr>
            <w:sz w:val="23"/>
            <w:szCs w:val="23"/>
          </w:rPr>
          <w:delText>pri- hodnjih</w:delText>
        </w:r>
      </w:del>
      <w:ins w:id="2314" w:author="SRS 2024" w:date="2023-12-13T09:54:00Z">
        <w:r>
          <w:t>prihodnjih</w:t>
        </w:r>
      </w:ins>
      <w:r>
        <w:t xml:space="preserve"> gospodarskih koristi obstoječih opredmetenih osnovnih sredstev, a </w:t>
      </w:r>
      <w:del w:id="2315" w:author="SRS 2024" w:date="2023-12-13T09:54:00Z">
        <w:r w:rsidR="00225945">
          <w:rPr>
            <w:sz w:val="23"/>
            <w:szCs w:val="23"/>
          </w:rPr>
          <w:delText>utegnejo biti</w:delText>
        </w:r>
      </w:del>
      <w:ins w:id="2316" w:author="SRS 2024" w:date="2023-12-13T09:54:00Z">
        <w:r>
          <w:t>so morebiti</w:t>
        </w:r>
      </w:ins>
      <w:r>
        <w:t xml:space="preserve"> potrebne, da bi organizacija pridobivala prihodnje </w:t>
      </w:r>
      <w:del w:id="2317" w:author="SRS 2024" w:date="2023-12-13T09:54:00Z">
        <w:r w:rsidR="00225945">
          <w:rPr>
            <w:sz w:val="23"/>
            <w:szCs w:val="23"/>
          </w:rPr>
          <w:delText>gospo- darske</w:delText>
        </w:r>
      </w:del>
      <w:ins w:id="2318" w:author="SRS 2024" w:date="2023-12-13T09:54:00Z">
        <w:r>
          <w:t>gospodarske</w:t>
        </w:r>
      </w:ins>
      <w:r>
        <w:t xml:space="preserve"> koristi iz drugih svojih sredstev. </w:t>
      </w:r>
      <w:del w:id="2319" w:author="SRS 2024" w:date="2023-12-13T09:54:00Z">
        <w:r w:rsidR="00225945">
          <w:rPr>
            <w:sz w:val="23"/>
            <w:szCs w:val="23"/>
          </w:rPr>
          <w:delText>Takšna</w:delText>
        </w:r>
      </w:del>
      <w:ins w:id="2320" w:author="SRS 2024" w:date="2023-12-13T09:54:00Z">
        <w:r>
          <w:t>Taka</w:t>
        </w:r>
      </w:ins>
      <w:r>
        <w:t xml:space="preserve"> opredmetena osnovna sredstva je treba pripoznati kot sredstva, saj omogočajo prihodnje </w:t>
      </w:r>
      <w:del w:id="2321" w:author="SRS 2024" w:date="2023-12-13T09:54:00Z">
        <w:r w:rsidR="00225945">
          <w:rPr>
            <w:sz w:val="23"/>
            <w:szCs w:val="23"/>
          </w:rPr>
          <w:delText>gospo- darske</w:delText>
        </w:r>
      </w:del>
      <w:ins w:id="2322" w:author="SRS 2024" w:date="2023-12-13T09:54:00Z">
        <w:r>
          <w:t>gospodarske</w:t>
        </w:r>
      </w:ins>
      <w:r>
        <w:t xml:space="preserve"> koristi iz sredstev, povezanih z njimi, ki bodo pritekale v organizacijo in bodo večje, kot bi bile, če </w:t>
      </w:r>
      <w:del w:id="2323" w:author="SRS 2024" w:date="2023-12-13T09:54:00Z">
        <w:r w:rsidR="00225945">
          <w:rPr>
            <w:sz w:val="23"/>
            <w:szCs w:val="23"/>
          </w:rPr>
          <w:delText>do takšnih</w:delText>
        </w:r>
      </w:del>
      <w:ins w:id="2324" w:author="SRS 2024" w:date="2023-12-13T09:54:00Z">
        <w:r>
          <w:t>takih</w:t>
        </w:r>
      </w:ins>
      <w:r>
        <w:t xml:space="preserve"> pridobitev sploh ne bi </w:t>
      </w:r>
      <w:del w:id="2325" w:author="SRS 2024" w:date="2023-12-13T09:54:00Z">
        <w:r w:rsidR="00225945">
          <w:rPr>
            <w:sz w:val="23"/>
            <w:szCs w:val="23"/>
          </w:rPr>
          <w:delText>prišlo</w:delText>
        </w:r>
      </w:del>
      <w:ins w:id="2326" w:author="SRS 2024" w:date="2023-12-13T09:54:00Z">
        <w:r>
          <w:t>bilo</w:t>
        </w:r>
      </w:ins>
      <w:r>
        <w:t xml:space="preserve">. Tudi </w:t>
      </w:r>
      <w:del w:id="2327" w:author="SRS 2024" w:date="2023-12-13T09:54:00Z">
        <w:r w:rsidR="00225945">
          <w:rPr>
            <w:sz w:val="23"/>
            <w:szCs w:val="23"/>
          </w:rPr>
          <w:delText>takšna</w:delText>
        </w:r>
      </w:del>
      <w:ins w:id="2328" w:author="SRS 2024" w:date="2023-12-13T09:54:00Z">
        <w:r>
          <w:t>taka</w:t>
        </w:r>
      </w:ins>
      <w:r>
        <w:t xml:space="preserve"> opredmetena</w:t>
      </w:r>
      <w:r>
        <w:rPr>
          <w:spacing w:val="-1"/>
        </w:rPr>
        <w:t xml:space="preserve"> </w:t>
      </w:r>
      <w:r>
        <w:t>osnovna</w:t>
      </w:r>
      <w:r>
        <w:rPr>
          <w:spacing w:val="-1"/>
        </w:rPr>
        <w:t xml:space="preserve"> </w:t>
      </w:r>
      <w:r>
        <w:t>sredstva</w:t>
      </w:r>
      <w:r>
        <w:rPr>
          <w:spacing w:val="-1"/>
        </w:rPr>
        <w:t xml:space="preserve"> </w:t>
      </w:r>
      <w:r>
        <w:t>se</w:t>
      </w:r>
      <w:r>
        <w:rPr>
          <w:spacing w:val="-2"/>
        </w:rPr>
        <w:t xml:space="preserve"> </w:t>
      </w:r>
      <w:r>
        <w:t>morajo</w:t>
      </w:r>
      <w:r>
        <w:rPr>
          <w:spacing w:val="-1"/>
        </w:rPr>
        <w:t xml:space="preserve"> </w:t>
      </w:r>
      <w:r>
        <w:t>zaradi</w:t>
      </w:r>
      <w:r>
        <w:rPr>
          <w:spacing w:val="-1"/>
        </w:rPr>
        <w:t xml:space="preserve"> </w:t>
      </w:r>
      <w:r>
        <w:t>oslabitve</w:t>
      </w:r>
      <w:r>
        <w:rPr>
          <w:spacing w:val="-1"/>
        </w:rPr>
        <w:t xml:space="preserve"> </w:t>
      </w:r>
      <w:r>
        <w:t>prevrednotovati,</w:t>
      </w:r>
      <w:r>
        <w:rPr>
          <w:spacing w:val="-1"/>
        </w:rPr>
        <w:t xml:space="preserve"> </w:t>
      </w:r>
      <w:r>
        <w:t>če</w:t>
      </w:r>
      <w:r>
        <w:rPr>
          <w:spacing w:val="-1"/>
        </w:rPr>
        <w:t xml:space="preserve"> </w:t>
      </w:r>
      <w:r>
        <w:t xml:space="preserve">njihova knjigovodska vrednost presega njihovo </w:t>
      </w:r>
      <w:del w:id="2329" w:author="SRS 2024" w:date="2023-12-13T09:54:00Z">
        <w:r w:rsidR="00225945">
          <w:rPr>
            <w:sz w:val="23"/>
            <w:szCs w:val="23"/>
          </w:rPr>
          <w:delText>nado- mestljivo</w:delText>
        </w:r>
      </w:del>
      <w:ins w:id="2330" w:author="SRS 2024" w:date="2023-12-13T09:54:00Z">
        <w:r>
          <w:t>nadomestljivo</w:t>
        </w:r>
      </w:ins>
      <w:r>
        <w:t xml:space="preserve"> vrednost.</w:t>
      </w:r>
    </w:p>
    <w:p w14:paraId="68164F35" w14:textId="77777777" w:rsidR="00F33A2A" w:rsidRDefault="00F33A2A">
      <w:pPr>
        <w:pStyle w:val="BodyText"/>
        <w:spacing w:before="10"/>
        <w:rPr>
          <w:ins w:id="2331" w:author="SRS 2024" w:date="2023-12-13T09:54:00Z"/>
          <w:sz w:val="20"/>
        </w:rPr>
      </w:pPr>
    </w:p>
    <w:p w14:paraId="3AE9A56E" w14:textId="6955E9F6" w:rsidR="00F33A2A" w:rsidRDefault="00000000">
      <w:pPr>
        <w:pStyle w:val="ListParagraph"/>
        <w:numPr>
          <w:ilvl w:val="1"/>
          <w:numId w:val="190"/>
        </w:numPr>
        <w:tabs>
          <w:tab w:val="left" w:pos="658"/>
        </w:tabs>
        <w:ind w:left="658" w:right="456" w:hanging="658"/>
        <w:jc w:val="center"/>
        <w:rPr>
          <w:ins w:id="2332" w:author="SRS 2024" w:date="2023-12-13T09:54:00Z"/>
        </w:rPr>
      </w:pPr>
      <w:r>
        <w:t>Nepremičnine,</w:t>
      </w:r>
      <w:r>
        <w:rPr>
          <w:spacing w:val="69"/>
          <w:w w:val="150"/>
        </w:rPr>
        <w:t xml:space="preserve"> </w:t>
      </w:r>
      <w:r>
        <w:t>ki</w:t>
      </w:r>
      <w:r>
        <w:rPr>
          <w:spacing w:val="67"/>
          <w:w w:val="150"/>
        </w:rPr>
        <w:t xml:space="preserve"> </w:t>
      </w:r>
      <w:r>
        <w:t>se</w:t>
      </w:r>
      <w:r>
        <w:rPr>
          <w:spacing w:val="66"/>
          <w:w w:val="150"/>
        </w:rPr>
        <w:t xml:space="preserve"> </w:t>
      </w:r>
      <w:r>
        <w:t>gradijo</w:t>
      </w:r>
      <w:r>
        <w:rPr>
          <w:spacing w:val="69"/>
          <w:w w:val="150"/>
        </w:rPr>
        <w:t xml:space="preserve"> </w:t>
      </w:r>
      <w:r>
        <w:t>ali</w:t>
      </w:r>
      <w:r>
        <w:rPr>
          <w:spacing w:val="67"/>
          <w:w w:val="150"/>
        </w:rPr>
        <w:t xml:space="preserve"> </w:t>
      </w:r>
      <w:r>
        <w:t>razvijajo</w:t>
      </w:r>
      <w:r>
        <w:rPr>
          <w:spacing w:val="68"/>
          <w:w w:val="150"/>
        </w:rPr>
        <w:t xml:space="preserve"> </w:t>
      </w:r>
      <w:r>
        <w:t>za</w:t>
      </w:r>
      <w:r>
        <w:rPr>
          <w:spacing w:val="69"/>
          <w:w w:val="150"/>
        </w:rPr>
        <w:t xml:space="preserve"> </w:t>
      </w:r>
      <w:r>
        <w:t>prihodnjo</w:t>
      </w:r>
      <w:r>
        <w:rPr>
          <w:spacing w:val="67"/>
          <w:w w:val="150"/>
        </w:rPr>
        <w:t xml:space="preserve"> </w:t>
      </w:r>
      <w:r>
        <w:t>uporabo</w:t>
      </w:r>
      <w:r>
        <w:rPr>
          <w:spacing w:val="67"/>
          <w:w w:val="150"/>
        </w:rPr>
        <w:t xml:space="preserve"> </w:t>
      </w:r>
      <w:r>
        <w:t>kot</w:t>
      </w:r>
      <w:r>
        <w:rPr>
          <w:spacing w:val="69"/>
          <w:w w:val="150"/>
        </w:rPr>
        <w:t xml:space="preserve"> </w:t>
      </w:r>
      <w:del w:id="2333" w:author="SRS 2024" w:date="2023-12-13T09:54:00Z">
        <w:r w:rsidR="00225945">
          <w:rPr>
            <w:sz w:val="23"/>
            <w:szCs w:val="23"/>
          </w:rPr>
          <w:delText>nalož- bene</w:delText>
        </w:r>
        <w:r w:rsidR="00225945">
          <w:rPr>
            <w:spacing w:val="-6"/>
            <w:sz w:val="23"/>
            <w:szCs w:val="23"/>
          </w:rPr>
          <w:delText xml:space="preserve"> </w:delText>
        </w:r>
      </w:del>
      <w:ins w:id="2334" w:author="SRS 2024" w:date="2023-12-13T09:54:00Z">
        <w:r>
          <w:rPr>
            <w:spacing w:val="-2"/>
          </w:rPr>
          <w:t>naložbene</w:t>
        </w:r>
      </w:ins>
    </w:p>
    <w:p w14:paraId="307C4C7F" w14:textId="77777777" w:rsidR="00F33A2A" w:rsidRDefault="00000000">
      <w:pPr>
        <w:pStyle w:val="BodyText"/>
        <w:ind w:left="825" w:right="1253"/>
        <w:jc w:val="center"/>
      </w:pPr>
      <w:r>
        <w:t>nepremičnine,</w:t>
      </w:r>
      <w:r>
        <w:rPr>
          <w:spacing w:val="-8"/>
        </w:rPr>
        <w:t xml:space="preserve"> </w:t>
      </w:r>
      <w:r>
        <w:t>se</w:t>
      </w:r>
      <w:r>
        <w:rPr>
          <w:spacing w:val="-8"/>
        </w:rPr>
        <w:t xml:space="preserve"> </w:t>
      </w:r>
      <w:r>
        <w:t>obravnavajo</w:t>
      </w:r>
      <w:r>
        <w:rPr>
          <w:spacing w:val="-8"/>
        </w:rPr>
        <w:t xml:space="preserve"> </w:t>
      </w:r>
      <w:r>
        <w:t>kot</w:t>
      </w:r>
      <w:r>
        <w:rPr>
          <w:spacing w:val="-7"/>
        </w:rPr>
        <w:t xml:space="preserve"> </w:t>
      </w:r>
      <w:r>
        <w:t>naložbene</w:t>
      </w:r>
      <w:r>
        <w:rPr>
          <w:spacing w:val="-8"/>
        </w:rPr>
        <w:t xml:space="preserve"> </w:t>
      </w:r>
      <w:r>
        <w:t>nepremičnine</w:t>
      </w:r>
      <w:r>
        <w:rPr>
          <w:spacing w:val="-8"/>
        </w:rPr>
        <w:t xml:space="preserve"> </w:t>
      </w:r>
      <w:r>
        <w:t>v</w:t>
      </w:r>
      <w:r>
        <w:rPr>
          <w:spacing w:val="-8"/>
        </w:rPr>
        <w:t xml:space="preserve"> </w:t>
      </w:r>
      <w:r>
        <w:t>gradnji</w:t>
      </w:r>
      <w:r>
        <w:rPr>
          <w:spacing w:val="-8"/>
        </w:rPr>
        <w:t xml:space="preserve"> </w:t>
      </w:r>
      <w:r>
        <w:t>ali</w:t>
      </w:r>
      <w:r>
        <w:rPr>
          <w:spacing w:val="-9"/>
        </w:rPr>
        <w:t xml:space="preserve"> </w:t>
      </w:r>
      <w:r>
        <w:rPr>
          <w:spacing w:val="-2"/>
        </w:rPr>
        <w:t>izdelavi.</w:t>
      </w:r>
    </w:p>
    <w:p w14:paraId="2B8F6E51" w14:textId="77777777" w:rsidR="00F33A2A" w:rsidRDefault="00F33A2A">
      <w:pPr>
        <w:pStyle w:val="BodyText"/>
        <w:spacing w:before="10"/>
        <w:rPr>
          <w:ins w:id="2335" w:author="SRS 2024" w:date="2023-12-13T09:54:00Z"/>
          <w:sz w:val="20"/>
        </w:rPr>
      </w:pPr>
    </w:p>
    <w:p w14:paraId="3887EC86" w14:textId="1FFD748F" w:rsidR="00F33A2A" w:rsidRDefault="00000000">
      <w:pPr>
        <w:pStyle w:val="BodyText"/>
        <w:ind w:left="877" w:right="673"/>
        <w:jc w:val="both"/>
      </w:pPr>
      <w:r>
        <w:t xml:space="preserve">Opredmeteno osnovno sredstvo, ki se uporablja za dajanje v najem in ki izpolnjuje pogoje za razvrstitev med naložbene nepremičnine, se </w:t>
      </w:r>
      <w:del w:id="2336" w:author="SRS 2024" w:date="2023-12-13T09:54:00Z">
        <w:r w:rsidR="00225945">
          <w:delText>obrav- nava</w:delText>
        </w:r>
      </w:del>
      <w:ins w:id="2337" w:author="SRS 2024" w:date="2023-12-13T09:54:00Z">
        <w:r>
          <w:t>obravnava</w:t>
        </w:r>
      </w:ins>
      <w:r>
        <w:t xml:space="preserve"> po SRS</w:t>
      </w:r>
      <w:ins w:id="2338" w:author="SRS 2024" w:date="2023-12-13T09:54:00Z">
        <w:r>
          <w:t>-ju</w:t>
        </w:r>
      </w:ins>
      <w:r>
        <w:t xml:space="preserve"> 6.</w:t>
      </w:r>
    </w:p>
    <w:p w14:paraId="51899503" w14:textId="77777777" w:rsidR="00F33A2A" w:rsidRDefault="00F33A2A">
      <w:pPr>
        <w:pStyle w:val="BodyText"/>
        <w:spacing w:before="11"/>
        <w:rPr>
          <w:ins w:id="2339" w:author="SRS 2024" w:date="2023-12-13T09:54:00Z"/>
          <w:sz w:val="20"/>
        </w:rPr>
      </w:pPr>
    </w:p>
    <w:p w14:paraId="2626871B" w14:textId="319753E4" w:rsidR="00F33A2A" w:rsidRDefault="00000000">
      <w:pPr>
        <w:pStyle w:val="ListParagraph"/>
        <w:numPr>
          <w:ilvl w:val="1"/>
          <w:numId w:val="190"/>
        </w:numPr>
        <w:tabs>
          <w:tab w:val="left" w:pos="875"/>
          <w:tab w:val="left" w:pos="877"/>
        </w:tabs>
        <w:ind w:right="673"/>
        <w:jc w:val="both"/>
      </w:pPr>
      <w:r>
        <w:t>Biološka sredstva, ki se uporabljajo v kmetijski dejavnosti in se izkazujejo med opredmetenimi osnovnimi sredstvi ob izpolnjevanju pogojev iz SRS</w:t>
      </w:r>
      <w:ins w:id="2340" w:author="SRS 2024" w:date="2023-12-13T09:54:00Z">
        <w:r>
          <w:t>-ja</w:t>
        </w:r>
      </w:ins>
      <w:r>
        <w:t xml:space="preserve"> 1.1</w:t>
      </w:r>
      <w:del w:id="2341" w:author="SRS 2024" w:date="2023-12-13T09:54:00Z">
        <w:r w:rsidR="00225945">
          <w:rPr>
            <w:sz w:val="23"/>
            <w:szCs w:val="23"/>
          </w:rPr>
          <w:delText>.,</w:delText>
        </w:r>
      </w:del>
      <w:ins w:id="2342" w:author="SRS 2024" w:date="2023-12-13T09:54:00Z">
        <w:r>
          <w:t>,</w:t>
        </w:r>
      </w:ins>
      <w:r>
        <w:t xml:space="preserve"> so predvsem večletni nasadi (brez vrednosti zemljišč, povezanih z njimi), živali, </w:t>
      </w:r>
      <w:del w:id="2343" w:author="SRS 2024" w:date="2023-12-13T09:54:00Z">
        <w:r w:rsidR="00225945">
          <w:rPr>
            <w:sz w:val="23"/>
            <w:szCs w:val="23"/>
          </w:rPr>
          <w:delText xml:space="preserve">ki so </w:delText>
        </w:r>
      </w:del>
      <w:r>
        <w:t>namenjene za delo</w:t>
      </w:r>
      <w:del w:id="2344" w:author="SRS 2024" w:date="2023-12-13T09:54:00Z">
        <w:r w:rsidR="00225945">
          <w:rPr>
            <w:sz w:val="23"/>
            <w:szCs w:val="23"/>
          </w:rPr>
          <w:delText xml:space="preserve"> (na primer konji, voli, mule, osli in druge živali),</w:delText>
        </w:r>
      </w:del>
      <w:ins w:id="2345" w:author="SRS 2024" w:date="2023-12-13T09:54:00Z">
        <w:r>
          <w:t>,</w:t>
        </w:r>
      </w:ins>
      <w:r>
        <w:t xml:space="preserve"> živali za priplod ali za pleme ter živali,</w:t>
      </w:r>
      <w:del w:id="2346" w:author="SRS 2024" w:date="2023-12-13T09:54:00Z">
        <w:r w:rsidR="00225945">
          <w:rPr>
            <w:sz w:val="23"/>
            <w:szCs w:val="23"/>
          </w:rPr>
          <w:delText xml:space="preserve"> ki so</w:delText>
        </w:r>
      </w:del>
      <w:r>
        <w:t xml:space="preserve"> namenjene za pridobivanje kmetijskih pridelkov (na primer mleka, volne, medu in jajc).</w:t>
      </w:r>
    </w:p>
    <w:p w14:paraId="2F19E9AE" w14:textId="77777777" w:rsidR="00F33A2A" w:rsidRDefault="00F33A2A">
      <w:pPr>
        <w:pStyle w:val="BodyText"/>
        <w:spacing w:before="10"/>
        <w:rPr>
          <w:ins w:id="2347" w:author="SRS 2024" w:date="2023-12-13T09:54:00Z"/>
          <w:sz w:val="20"/>
        </w:rPr>
      </w:pPr>
    </w:p>
    <w:p w14:paraId="10268E02" w14:textId="0B5D0BA0" w:rsidR="00F33A2A" w:rsidRDefault="00000000">
      <w:pPr>
        <w:pStyle w:val="BodyText"/>
        <w:ind w:left="877" w:right="675"/>
        <w:jc w:val="both"/>
      </w:pPr>
      <w:r>
        <w:t>Za večletne</w:t>
      </w:r>
      <w:r>
        <w:rPr>
          <w:spacing w:val="-1"/>
        </w:rPr>
        <w:t xml:space="preserve"> </w:t>
      </w:r>
      <w:r>
        <w:t>nasade velja, da njihove poštene</w:t>
      </w:r>
      <w:r>
        <w:rPr>
          <w:spacing w:val="-1"/>
        </w:rPr>
        <w:t xml:space="preserve"> </w:t>
      </w:r>
      <w:r>
        <w:t>vrednosti na</w:t>
      </w:r>
      <w:r>
        <w:rPr>
          <w:spacing w:val="-1"/>
        </w:rPr>
        <w:t xml:space="preserve"> </w:t>
      </w:r>
      <w:r>
        <w:t xml:space="preserve">dan začetnega pripoznanja zaradi nerazpoložljivosti tržnih cen praviloma ni mogoče </w:t>
      </w:r>
      <w:del w:id="2348" w:author="SRS 2024" w:date="2023-12-13T09:54:00Z">
        <w:r w:rsidR="00225945">
          <w:delText>za- nesljivo</w:delText>
        </w:r>
      </w:del>
      <w:ins w:id="2349" w:author="SRS 2024" w:date="2023-12-13T09:54:00Z">
        <w:r>
          <w:t>zanesljivo</w:t>
        </w:r>
      </w:ins>
      <w:r>
        <w:t xml:space="preserve"> izmeriti. Zato se večletni nasadi merijo po modelu nabavne </w:t>
      </w:r>
      <w:del w:id="2350" w:author="SRS 2024" w:date="2023-12-13T09:54:00Z">
        <w:r w:rsidR="00225945">
          <w:delText xml:space="preserve">vred- </w:delText>
        </w:r>
        <w:r w:rsidR="00225945">
          <w:rPr>
            <w:spacing w:val="-2"/>
          </w:rPr>
          <w:delText>nosti</w:delText>
        </w:r>
      </w:del>
      <w:ins w:id="2351" w:author="SRS 2024" w:date="2023-12-13T09:54:00Z">
        <w:r>
          <w:t>vrednosti</w:t>
        </w:r>
      </w:ins>
      <w:r>
        <w:t>.</w:t>
      </w:r>
    </w:p>
    <w:p w14:paraId="32229561" w14:textId="77777777" w:rsidR="00F33A2A" w:rsidRDefault="00F33A2A">
      <w:pPr>
        <w:pStyle w:val="BodyText"/>
        <w:spacing w:before="9"/>
        <w:rPr>
          <w:ins w:id="2352" w:author="SRS 2024" w:date="2023-12-13T09:54:00Z"/>
          <w:sz w:val="20"/>
        </w:rPr>
      </w:pPr>
    </w:p>
    <w:p w14:paraId="73C97BFB" w14:textId="2CA56911" w:rsidR="00F33A2A" w:rsidRDefault="00000000">
      <w:pPr>
        <w:pStyle w:val="ListParagraph"/>
        <w:numPr>
          <w:ilvl w:val="1"/>
          <w:numId w:val="190"/>
        </w:numPr>
        <w:tabs>
          <w:tab w:val="left" w:pos="875"/>
          <w:tab w:val="left" w:pos="877"/>
        </w:tabs>
        <w:ind w:right="674"/>
        <w:jc w:val="both"/>
      </w:pPr>
      <w:r>
        <w:t xml:space="preserve">Izguba </w:t>
      </w:r>
      <w:del w:id="2353" w:author="SRS 2024" w:date="2023-12-13T09:54:00Z">
        <w:r w:rsidR="00225945">
          <w:rPr>
            <w:spacing w:val="-2"/>
            <w:sz w:val="23"/>
            <w:szCs w:val="23"/>
          </w:rPr>
          <w:delText>se</w:delText>
        </w:r>
      </w:del>
      <w:ins w:id="2354" w:author="SRS 2024" w:date="2023-12-13T09:54:00Z">
        <w:r>
          <w:t>je</w:t>
        </w:r>
      </w:ins>
      <w:r>
        <w:t xml:space="preserve"> ob začetnem pripoznanju biološkega sredstva, ovrednotenega po pošteni vrednosti, </w:t>
      </w:r>
      <w:del w:id="2355" w:author="SRS 2024" w:date="2023-12-13T09:54:00Z">
        <w:r w:rsidR="00225945">
          <w:rPr>
            <w:sz w:val="23"/>
            <w:szCs w:val="23"/>
          </w:rPr>
          <w:delText>lahko pojavi</w:delText>
        </w:r>
      </w:del>
      <w:ins w:id="2356" w:author="SRS 2024" w:date="2023-12-13T09:54:00Z">
        <w:r>
          <w:t>mogoča</w:t>
        </w:r>
      </w:ins>
      <w:r>
        <w:t xml:space="preserve">, ker se od poštene vrednosti biološkega sredstva odštejejo stroški prodaje. Ob začetnem pripoznanju biološkega sredstva pa </w:t>
      </w:r>
      <w:del w:id="2357" w:author="SRS 2024" w:date="2023-12-13T09:54:00Z">
        <w:r w:rsidR="00225945">
          <w:rPr>
            <w:sz w:val="23"/>
            <w:szCs w:val="23"/>
          </w:rPr>
          <w:delText>se lahko pojavi</w:delText>
        </w:r>
      </w:del>
      <w:ins w:id="2358" w:author="SRS 2024" w:date="2023-12-13T09:54:00Z">
        <w:r>
          <w:t>je mogoč</w:t>
        </w:r>
      </w:ins>
      <w:r>
        <w:t xml:space="preserve"> tudi dobiček, na primer, ko je tele rojeno.</w:t>
      </w:r>
    </w:p>
    <w:p w14:paraId="6DC06D37" w14:textId="77777777" w:rsidR="00225945" w:rsidRDefault="00225945">
      <w:pPr>
        <w:pStyle w:val="ListParagraph"/>
        <w:numPr>
          <w:ilvl w:val="1"/>
          <w:numId w:val="218"/>
        </w:numPr>
        <w:tabs>
          <w:tab w:val="left" w:pos="732"/>
        </w:tabs>
        <w:kinsoku w:val="0"/>
        <w:overflowPunct w:val="0"/>
        <w:adjustRightInd w:val="0"/>
        <w:spacing w:before="97" w:line="244" w:lineRule="auto"/>
        <w:ind w:left="732" w:right="645" w:hanging="567"/>
        <w:jc w:val="both"/>
        <w:rPr>
          <w:del w:id="2359" w:author="SRS 2024" w:date="2023-12-13T09:54:00Z"/>
          <w:sz w:val="23"/>
          <w:szCs w:val="23"/>
        </w:rPr>
        <w:sectPr w:rsidR="00225945">
          <w:headerReference w:type="even" r:id="rId62"/>
          <w:headerReference w:type="default" r:id="rId63"/>
          <w:footerReference w:type="even" r:id="rId64"/>
          <w:footerReference w:type="default" r:id="rId65"/>
          <w:pgSz w:w="9300" w:h="14630"/>
          <w:pgMar w:top="1380" w:right="420" w:bottom="440" w:left="600" w:header="400" w:footer="242" w:gutter="0"/>
          <w:pgNumType w:start="54"/>
          <w:cols w:space="708"/>
          <w:noEndnote/>
        </w:sectPr>
      </w:pPr>
    </w:p>
    <w:p w14:paraId="0A2AD8C3" w14:textId="4AFAE0FA" w:rsidR="00225945" w:rsidRDefault="000350B8">
      <w:pPr>
        <w:pStyle w:val="BodyText"/>
        <w:kinsoku w:val="0"/>
        <w:overflowPunct w:val="0"/>
        <w:ind w:left="500"/>
        <w:rPr>
          <w:del w:id="2360" w:author="SRS 2024" w:date="2023-12-13T09:54:00Z"/>
          <w:sz w:val="20"/>
          <w:szCs w:val="20"/>
        </w:rPr>
      </w:pPr>
      <w:del w:id="2361" w:author="SRS 2024" w:date="2023-12-13T09:54:00Z">
        <w:r>
          <w:rPr>
            <w:noProof/>
          </w:rPr>
          <mc:AlternateContent>
            <mc:Choice Requires="wps">
              <w:drawing>
                <wp:anchor distT="0" distB="0" distL="114300" distR="114300" simplePos="0" relativeHeight="251694080" behindDoc="0" locked="0" layoutInCell="0" allowOverlap="1" wp14:anchorId="60BC6A92" wp14:editId="12AB26C4">
                  <wp:simplePos x="0" y="0"/>
                  <wp:positionH relativeFrom="page">
                    <wp:posOffset>5524500</wp:posOffset>
                  </wp:positionH>
                  <wp:positionV relativeFrom="page">
                    <wp:posOffset>612140</wp:posOffset>
                  </wp:positionV>
                  <wp:extent cx="379095" cy="1475740"/>
                  <wp:effectExtent l="0" t="0" r="0" b="0"/>
                  <wp:wrapNone/>
                  <wp:docPr id="201568742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AA6C" id="Freeform 24" o:spid="_x0000_s1026" style="position:absolute;margin-left:435pt;margin-top:48.2pt;width:29.85pt;height:116.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14:anchorId="37514220" wp14:editId="3CAE9162">
                  <wp:simplePos x="0" y="0"/>
                  <wp:positionH relativeFrom="page">
                    <wp:posOffset>5590540</wp:posOffset>
                  </wp:positionH>
                  <wp:positionV relativeFrom="page">
                    <wp:posOffset>1136650</wp:posOffset>
                  </wp:positionV>
                  <wp:extent cx="292100" cy="422910"/>
                  <wp:effectExtent l="0" t="0" r="0" b="0"/>
                  <wp:wrapNone/>
                  <wp:docPr id="5571600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6AE2" w14:textId="77777777" w:rsidR="00225945" w:rsidRDefault="00225945">
                              <w:pPr>
                                <w:pStyle w:val="BodyText"/>
                                <w:kinsoku w:val="0"/>
                                <w:overflowPunct w:val="0"/>
                                <w:spacing w:line="448" w:lineRule="exact"/>
                                <w:ind w:left="20"/>
                                <w:rPr>
                                  <w:del w:id="2362" w:author="SRS 2024" w:date="2023-12-13T09:54:00Z"/>
                                  <w:b/>
                                  <w:bCs/>
                                  <w:color w:val="FFFFFF"/>
                                  <w:spacing w:val="-5"/>
                                  <w:sz w:val="42"/>
                                  <w:szCs w:val="42"/>
                                </w:rPr>
                              </w:pPr>
                              <w:del w:id="236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4220" id="Text Box 25" o:spid="_x0000_s1036" type="#_x0000_t202" style="position:absolute;left:0;text-align:left;margin-left:440.2pt;margin-top:89.5pt;width:23pt;height:33.3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H42AEAAJs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VpYaRzE1NieWQ7jEhePNRVyLt0x04rRU0v84AGkpho+WXYnRWgtai3otwKoeOXRB&#10;iqW8DUsED45M1zP44rvFG3auNUnVM5EzZU5AEntOa4zYr9/p1v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C5x&#10;wfj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36AF6AE2" w14:textId="77777777" w:rsidR="00225945" w:rsidRDefault="00225945">
                        <w:pPr>
                          <w:pStyle w:val="BodyText"/>
                          <w:kinsoku w:val="0"/>
                          <w:overflowPunct w:val="0"/>
                          <w:spacing w:line="448" w:lineRule="exact"/>
                          <w:ind w:left="20"/>
                          <w:rPr>
                            <w:del w:id="2364" w:author="SRS 2024" w:date="2023-12-13T09:54:00Z"/>
                            <w:b/>
                            <w:bCs/>
                            <w:color w:val="FFFFFF"/>
                            <w:spacing w:val="-5"/>
                            <w:sz w:val="42"/>
                            <w:szCs w:val="42"/>
                          </w:rPr>
                        </w:pPr>
                        <w:del w:id="236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3628C5C" wp14:editId="5C29BE12">
              <wp:extent cx="628650" cy="619125"/>
              <wp:effectExtent l="0" t="0" r="0" b="9525"/>
              <wp:docPr id="2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8CA6C1C" w14:textId="77777777" w:rsidR="00225945" w:rsidRDefault="00225945">
      <w:pPr>
        <w:pStyle w:val="BodyText"/>
        <w:kinsoku w:val="0"/>
        <w:overflowPunct w:val="0"/>
        <w:rPr>
          <w:del w:id="2366" w:author="SRS 2024" w:date="2023-12-13T09:54:00Z"/>
          <w:sz w:val="20"/>
          <w:szCs w:val="20"/>
        </w:rPr>
      </w:pPr>
    </w:p>
    <w:p w14:paraId="78A23BA5" w14:textId="77777777" w:rsidR="00225945" w:rsidRDefault="00225945">
      <w:pPr>
        <w:pStyle w:val="BodyText"/>
        <w:kinsoku w:val="0"/>
        <w:overflowPunct w:val="0"/>
        <w:spacing w:before="2"/>
        <w:rPr>
          <w:del w:id="2367" w:author="SRS 2024" w:date="2023-12-13T09:54:00Z"/>
          <w:sz w:val="18"/>
          <w:szCs w:val="18"/>
        </w:rPr>
      </w:pPr>
    </w:p>
    <w:p w14:paraId="13A652E8" w14:textId="02D7221B" w:rsidR="00F33A2A" w:rsidRDefault="00225945">
      <w:pPr>
        <w:pStyle w:val="BodyText"/>
        <w:spacing w:before="10"/>
        <w:rPr>
          <w:ins w:id="2368" w:author="SRS 2024" w:date="2023-12-13T09:54:00Z"/>
          <w:sz w:val="20"/>
        </w:rPr>
      </w:pPr>
      <w:del w:id="2369" w:author="SRS 2024" w:date="2023-12-13T09:54:00Z">
        <w:r>
          <w:rPr>
            <w:sz w:val="23"/>
            <w:szCs w:val="23"/>
          </w:rPr>
          <w:delText>Najemnik prehod na ta standard v delu, ki se nanaša na spremembe pod- ročja najemov, obravnava v skladu s točko 5 Okvira Slovenskih računo- vodskih standardov. Najemnik pa se lahko odloči, da uporabi poeno- stavljeno možnost. V tem primeru kumulativni učinek začetne uporabe omenjenega spremenjenega področja najemov pripozna kot prilagoditev pravice do uporabe in začetnega stanja prenesenega čistega poslovnega izida na dan začetne uporabe; to je 1. januar 2019. Najemnik tisto izmed obeh</w:delText>
        </w:r>
        <w:r>
          <w:rPr>
            <w:spacing w:val="-6"/>
            <w:sz w:val="23"/>
            <w:szCs w:val="23"/>
          </w:rPr>
          <w:delText xml:space="preserve"> </w:delText>
        </w:r>
        <w:r>
          <w:rPr>
            <w:sz w:val="23"/>
            <w:szCs w:val="23"/>
          </w:rPr>
          <w:delText>omenjenih</w:delText>
        </w:r>
        <w:r>
          <w:rPr>
            <w:spacing w:val="-6"/>
            <w:sz w:val="23"/>
            <w:szCs w:val="23"/>
          </w:rPr>
          <w:delText xml:space="preserve"> </w:delText>
        </w:r>
        <w:r>
          <w:rPr>
            <w:sz w:val="23"/>
            <w:szCs w:val="23"/>
          </w:rPr>
          <w:delText>možnosti,</w:delText>
        </w:r>
        <w:r>
          <w:rPr>
            <w:spacing w:val="-5"/>
            <w:sz w:val="23"/>
            <w:szCs w:val="23"/>
          </w:rPr>
          <w:delText xml:space="preserve"> </w:delText>
        </w:r>
        <w:r>
          <w:rPr>
            <w:sz w:val="23"/>
            <w:szCs w:val="23"/>
          </w:rPr>
          <w:delText>za</w:delText>
        </w:r>
        <w:r>
          <w:rPr>
            <w:spacing w:val="-8"/>
            <w:sz w:val="23"/>
            <w:szCs w:val="23"/>
          </w:rPr>
          <w:delText xml:space="preserve"> </w:delText>
        </w:r>
        <w:r>
          <w:rPr>
            <w:sz w:val="23"/>
            <w:szCs w:val="23"/>
          </w:rPr>
          <w:delText>katero</w:delText>
        </w:r>
        <w:r>
          <w:rPr>
            <w:spacing w:val="-7"/>
            <w:sz w:val="23"/>
            <w:szCs w:val="23"/>
          </w:rPr>
          <w:delText xml:space="preserve"> </w:delText>
        </w:r>
        <w:r>
          <w:rPr>
            <w:sz w:val="23"/>
            <w:szCs w:val="23"/>
          </w:rPr>
          <w:delText>se</w:delText>
        </w:r>
        <w:r>
          <w:rPr>
            <w:spacing w:val="-7"/>
            <w:sz w:val="23"/>
            <w:szCs w:val="23"/>
          </w:rPr>
          <w:delText xml:space="preserve"> </w:delText>
        </w:r>
        <w:r>
          <w:rPr>
            <w:sz w:val="23"/>
            <w:szCs w:val="23"/>
          </w:rPr>
          <w:delText>je</w:delText>
        </w:r>
        <w:r>
          <w:rPr>
            <w:spacing w:val="-7"/>
            <w:sz w:val="23"/>
            <w:szCs w:val="23"/>
          </w:rPr>
          <w:delText xml:space="preserve"> </w:delText>
        </w:r>
        <w:r>
          <w:rPr>
            <w:sz w:val="23"/>
            <w:szCs w:val="23"/>
          </w:rPr>
          <w:delText>odločil,</w:delText>
        </w:r>
        <w:r>
          <w:rPr>
            <w:spacing w:val="-5"/>
            <w:sz w:val="23"/>
            <w:szCs w:val="23"/>
          </w:rPr>
          <w:delText xml:space="preserve"> </w:delText>
        </w:r>
        <w:r>
          <w:rPr>
            <w:sz w:val="23"/>
            <w:szCs w:val="23"/>
          </w:rPr>
          <w:delText>uporabi</w:delText>
        </w:r>
        <w:r>
          <w:rPr>
            <w:spacing w:val="-7"/>
            <w:sz w:val="23"/>
            <w:szCs w:val="23"/>
          </w:rPr>
          <w:delText xml:space="preserve"> </w:delText>
        </w:r>
        <w:r>
          <w:rPr>
            <w:sz w:val="23"/>
            <w:szCs w:val="23"/>
          </w:rPr>
          <w:delText>dosledno</w:delText>
        </w:r>
        <w:r>
          <w:rPr>
            <w:spacing w:val="-4"/>
            <w:sz w:val="23"/>
            <w:szCs w:val="23"/>
          </w:rPr>
          <w:delText xml:space="preserve"> </w:delText>
        </w:r>
        <w:r>
          <w:rPr>
            <w:sz w:val="23"/>
            <w:szCs w:val="23"/>
          </w:rPr>
          <w:delText>za</w:delText>
        </w:r>
        <w:r>
          <w:rPr>
            <w:spacing w:val="-7"/>
            <w:sz w:val="23"/>
            <w:szCs w:val="23"/>
          </w:rPr>
          <w:delText xml:space="preserve"> </w:delText>
        </w:r>
        <w:r>
          <w:rPr>
            <w:sz w:val="23"/>
            <w:szCs w:val="23"/>
          </w:rPr>
          <w:delText>vse najeme, pri katerih je najemnik.</w:delText>
        </w:r>
      </w:del>
    </w:p>
    <w:p w14:paraId="6EC75888" w14:textId="77777777" w:rsidR="00F33A2A" w:rsidRDefault="00000000">
      <w:pPr>
        <w:pStyle w:val="ListParagraph"/>
        <w:numPr>
          <w:ilvl w:val="1"/>
          <w:numId w:val="190"/>
        </w:numPr>
        <w:tabs>
          <w:tab w:val="left" w:pos="874"/>
          <w:tab w:val="left" w:pos="876"/>
        </w:tabs>
        <w:ind w:left="876" w:right="674"/>
        <w:jc w:val="both"/>
        <w:rPr>
          <w:ins w:id="2370" w:author="SRS 2024" w:date="2023-12-13T09:54:00Z"/>
        </w:rPr>
      </w:pPr>
      <w:ins w:id="2371" w:author="SRS 2024" w:date="2023-12-13T09:54:00Z">
        <w:r>
          <w:t xml:space="preserve">Začetna uporaba usmeritve za prevrednotenje sredstev v skladu s SRS-jem 1 – </w:t>
        </w:r>
        <w:r>
          <w:rPr>
            <w:i/>
          </w:rPr>
          <w:t xml:space="preserve">Opredmetena osnovna sredstva </w:t>
        </w:r>
        <w:r>
          <w:t>je sprememba računovodske usmeritve, ki se obravnava kot prevrednotenje po SRS-ju 1 in ne po 5. točki Okvira SRS-jev.</w:t>
        </w:r>
      </w:ins>
    </w:p>
    <w:p w14:paraId="709C59D5" w14:textId="77777777" w:rsidR="00F33A2A" w:rsidRDefault="00F33A2A">
      <w:pPr>
        <w:pStyle w:val="BodyText"/>
        <w:rPr>
          <w:ins w:id="2372" w:author="SRS 2024" w:date="2023-12-13T09:54:00Z"/>
          <w:sz w:val="24"/>
        </w:rPr>
      </w:pPr>
    </w:p>
    <w:p w14:paraId="181251FE" w14:textId="77777777" w:rsidR="00F33A2A" w:rsidRDefault="00F33A2A">
      <w:pPr>
        <w:pStyle w:val="BodyText"/>
        <w:spacing w:before="11"/>
        <w:rPr>
          <w:moveFrom w:id="2373" w:author="SRS 2024" w:date="2023-12-13T09:54:00Z"/>
          <w:sz w:val="20"/>
        </w:rPr>
      </w:pPr>
      <w:moveFromRangeStart w:id="2374" w:author="SRS 2024" w:date="2023-12-13T09:54:00Z" w:name="move153353719"/>
    </w:p>
    <w:p w14:paraId="606A8B0B" w14:textId="77777777" w:rsidR="00225945" w:rsidRDefault="00000000">
      <w:pPr>
        <w:pStyle w:val="BodyText"/>
        <w:kinsoku w:val="0"/>
        <w:overflowPunct w:val="0"/>
        <w:spacing w:before="109"/>
        <w:ind w:left="1044"/>
        <w:jc w:val="both"/>
        <w:rPr>
          <w:del w:id="2375" w:author="SRS 2024" w:date="2023-12-13T09:54:00Z"/>
          <w:spacing w:val="-2"/>
        </w:rPr>
      </w:pPr>
      <w:moveFrom w:id="2376" w:author="SRS 2024" w:date="2023-12-13T09:54:00Z">
        <w:r>
          <w:t xml:space="preserve">Če </w:t>
        </w:r>
      </w:moveFrom>
      <w:moveFromRangeEnd w:id="2374"/>
      <w:del w:id="2377" w:author="SRS 2024" w:date="2023-12-13T09:54:00Z">
        <w:r w:rsidR="00225945">
          <w:delText>se</w:delText>
        </w:r>
        <w:r w:rsidR="00225945">
          <w:rPr>
            <w:spacing w:val="-6"/>
          </w:rPr>
          <w:delText xml:space="preserve"> </w:delText>
        </w:r>
        <w:r w:rsidR="00225945">
          <w:delText>najemnik</w:delText>
        </w:r>
        <w:r w:rsidR="00225945">
          <w:rPr>
            <w:spacing w:val="-9"/>
          </w:rPr>
          <w:delText xml:space="preserve"> </w:delText>
        </w:r>
        <w:r w:rsidR="00225945">
          <w:delText>odloči</w:delText>
        </w:r>
        <w:r w:rsidR="00225945">
          <w:rPr>
            <w:spacing w:val="-8"/>
          </w:rPr>
          <w:delText xml:space="preserve"> </w:delText>
        </w:r>
        <w:r w:rsidR="00225945">
          <w:delText>za</w:delText>
        </w:r>
        <w:r w:rsidR="00225945">
          <w:rPr>
            <w:spacing w:val="-9"/>
          </w:rPr>
          <w:delText xml:space="preserve"> </w:delText>
        </w:r>
        <w:r w:rsidR="00225945">
          <w:delText>poenostavljeno</w:delText>
        </w:r>
        <w:r w:rsidR="00225945">
          <w:rPr>
            <w:spacing w:val="-7"/>
          </w:rPr>
          <w:delText xml:space="preserve"> </w:delText>
        </w:r>
        <w:r w:rsidR="00225945">
          <w:rPr>
            <w:spacing w:val="-2"/>
          </w:rPr>
          <w:delText>možnost:</w:delText>
        </w:r>
      </w:del>
    </w:p>
    <w:p w14:paraId="7264FEAF" w14:textId="77777777" w:rsidR="00225945" w:rsidRDefault="00225945">
      <w:pPr>
        <w:pStyle w:val="ListParagraph"/>
        <w:numPr>
          <w:ilvl w:val="2"/>
          <w:numId w:val="218"/>
        </w:numPr>
        <w:tabs>
          <w:tab w:val="left" w:pos="1497"/>
        </w:tabs>
        <w:kinsoku w:val="0"/>
        <w:overflowPunct w:val="0"/>
        <w:adjustRightInd w:val="0"/>
        <w:spacing w:before="46" w:line="244" w:lineRule="auto"/>
        <w:ind w:right="337"/>
        <w:jc w:val="both"/>
        <w:rPr>
          <w:del w:id="2378" w:author="SRS 2024" w:date="2023-12-13T09:54:00Z"/>
          <w:color w:val="000000"/>
          <w:sz w:val="23"/>
          <w:szCs w:val="23"/>
        </w:rPr>
      </w:pPr>
      <w:del w:id="2379" w:author="SRS 2024" w:date="2023-12-13T09:54:00Z">
        <w:r>
          <w:rPr>
            <w:sz w:val="23"/>
            <w:szCs w:val="23"/>
          </w:rPr>
          <w:delText>pri najemih, ki so bili prej razvrščeni kot poslovni najemi, pripozna obveznost iz najema na datum začetne uporabe. Navedeno ob- veznost iz najema meri po sedanji vrednosti preostalih najemnin, diskontiranih</w:delText>
        </w:r>
        <w:r>
          <w:rPr>
            <w:spacing w:val="-13"/>
            <w:sz w:val="23"/>
            <w:szCs w:val="23"/>
          </w:rPr>
          <w:delText xml:space="preserve"> </w:delText>
        </w:r>
        <w:r>
          <w:rPr>
            <w:sz w:val="23"/>
            <w:szCs w:val="23"/>
          </w:rPr>
          <w:delText>z</w:delText>
        </w:r>
        <w:r>
          <w:rPr>
            <w:spacing w:val="-11"/>
            <w:sz w:val="23"/>
            <w:szCs w:val="23"/>
          </w:rPr>
          <w:delText xml:space="preserve"> </w:delText>
        </w:r>
        <w:r>
          <w:rPr>
            <w:sz w:val="23"/>
            <w:szCs w:val="23"/>
          </w:rPr>
          <w:delText>uporabo</w:delText>
        </w:r>
        <w:r>
          <w:rPr>
            <w:spacing w:val="-12"/>
            <w:sz w:val="23"/>
            <w:szCs w:val="23"/>
          </w:rPr>
          <w:delText xml:space="preserve"> </w:delText>
        </w:r>
        <w:r>
          <w:rPr>
            <w:sz w:val="23"/>
            <w:szCs w:val="23"/>
          </w:rPr>
          <w:delText>najemnikove</w:delText>
        </w:r>
        <w:r>
          <w:rPr>
            <w:spacing w:val="-12"/>
            <w:sz w:val="23"/>
            <w:szCs w:val="23"/>
          </w:rPr>
          <w:delText xml:space="preserve"> </w:delText>
        </w:r>
        <w:r>
          <w:rPr>
            <w:sz w:val="23"/>
            <w:szCs w:val="23"/>
          </w:rPr>
          <w:delText>predpostavljene</w:delText>
        </w:r>
        <w:r>
          <w:rPr>
            <w:spacing w:val="-10"/>
            <w:sz w:val="23"/>
            <w:szCs w:val="23"/>
          </w:rPr>
          <w:delText xml:space="preserve"> </w:delText>
        </w:r>
        <w:r>
          <w:rPr>
            <w:sz w:val="23"/>
            <w:szCs w:val="23"/>
          </w:rPr>
          <w:delText>obrestne</w:delText>
        </w:r>
        <w:r>
          <w:rPr>
            <w:spacing w:val="-12"/>
            <w:sz w:val="23"/>
            <w:szCs w:val="23"/>
          </w:rPr>
          <w:delText xml:space="preserve"> </w:delText>
        </w:r>
        <w:r>
          <w:rPr>
            <w:sz w:val="23"/>
            <w:szCs w:val="23"/>
          </w:rPr>
          <w:delText>mere za izposojanje na datum začetne uporabe;</w:delText>
        </w:r>
      </w:del>
    </w:p>
    <w:p w14:paraId="278B69AD" w14:textId="77777777" w:rsidR="00225945" w:rsidRDefault="00225945">
      <w:pPr>
        <w:pStyle w:val="ListParagraph"/>
        <w:numPr>
          <w:ilvl w:val="2"/>
          <w:numId w:val="218"/>
        </w:numPr>
        <w:tabs>
          <w:tab w:val="left" w:pos="1497"/>
        </w:tabs>
        <w:kinsoku w:val="0"/>
        <w:overflowPunct w:val="0"/>
        <w:adjustRightInd w:val="0"/>
        <w:spacing w:before="33" w:line="244" w:lineRule="auto"/>
        <w:ind w:right="335"/>
        <w:jc w:val="both"/>
        <w:rPr>
          <w:del w:id="2380" w:author="SRS 2024" w:date="2023-12-13T09:54:00Z"/>
          <w:color w:val="000000"/>
          <w:sz w:val="23"/>
          <w:szCs w:val="23"/>
        </w:rPr>
      </w:pPr>
      <w:del w:id="2381" w:author="SRS 2024" w:date="2023-12-13T09:54:00Z">
        <w:r>
          <w:rPr>
            <w:sz w:val="23"/>
            <w:szCs w:val="23"/>
          </w:rPr>
          <w:delText>pri najemih, ki so bili prej razvrščeni kot poslovni najemi, pripozna sredstvo, ki predstavlja pravico do uporabe, na datum začetne upo- rabe. Najemnik se za vsak najem posebej odloči, ali bo sredstvo, ki predstavlja pravico do uporabe, meril:</w:delText>
        </w:r>
      </w:del>
    </w:p>
    <w:p w14:paraId="2A61CD1E" w14:textId="77777777" w:rsidR="00225945" w:rsidRDefault="00225945">
      <w:pPr>
        <w:pStyle w:val="ListParagraph"/>
        <w:numPr>
          <w:ilvl w:val="0"/>
          <w:numId w:val="235"/>
        </w:numPr>
        <w:tabs>
          <w:tab w:val="left" w:pos="1838"/>
        </w:tabs>
        <w:kinsoku w:val="0"/>
        <w:overflowPunct w:val="0"/>
        <w:adjustRightInd w:val="0"/>
        <w:spacing w:before="35" w:line="244" w:lineRule="auto"/>
        <w:ind w:right="336"/>
        <w:jc w:val="both"/>
        <w:rPr>
          <w:del w:id="2382" w:author="SRS 2024" w:date="2023-12-13T09:54:00Z"/>
          <w:sz w:val="23"/>
          <w:szCs w:val="23"/>
        </w:rPr>
      </w:pPr>
      <w:del w:id="2383" w:author="SRS 2024" w:date="2023-12-13T09:54:00Z">
        <w:r>
          <w:rPr>
            <w:sz w:val="23"/>
            <w:szCs w:val="23"/>
          </w:rPr>
          <w:delText>po knjigovodski vrednosti, kot da bi se spremembe področja na- jemov uporabljale od začetka najema, vendar diskontirano po najemnikovi predpostavljeni obrestni meri za izposojanje na datum začetne uporabe, ali</w:delText>
        </w:r>
      </w:del>
    </w:p>
    <w:p w14:paraId="0506C561" w14:textId="77777777" w:rsidR="00225945" w:rsidRDefault="00225945">
      <w:pPr>
        <w:pStyle w:val="ListParagraph"/>
        <w:numPr>
          <w:ilvl w:val="0"/>
          <w:numId w:val="235"/>
        </w:numPr>
        <w:tabs>
          <w:tab w:val="left" w:pos="1839"/>
        </w:tabs>
        <w:kinsoku w:val="0"/>
        <w:overflowPunct w:val="0"/>
        <w:adjustRightInd w:val="0"/>
        <w:spacing w:before="35" w:line="244" w:lineRule="auto"/>
        <w:ind w:left="1839" w:right="338" w:hanging="342"/>
        <w:jc w:val="both"/>
        <w:rPr>
          <w:del w:id="2384" w:author="SRS 2024" w:date="2023-12-13T09:54:00Z"/>
          <w:sz w:val="23"/>
          <w:szCs w:val="23"/>
        </w:rPr>
      </w:pPr>
      <w:del w:id="2385" w:author="SRS 2024" w:date="2023-12-13T09:54:00Z">
        <w:r>
          <w:rPr>
            <w:sz w:val="23"/>
            <w:szCs w:val="23"/>
          </w:rPr>
          <w:delText>v</w:delText>
        </w:r>
        <w:r>
          <w:rPr>
            <w:spacing w:val="-2"/>
            <w:sz w:val="23"/>
            <w:szCs w:val="23"/>
          </w:rPr>
          <w:delText xml:space="preserve"> </w:delText>
        </w:r>
        <w:r>
          <w:rPr>
            <w:sz w:val="23"/>
            <w:szCs w:val="23"/>
          </w:rPr>
          <w:delText>znesku,</w:delText>
        </w:r>
        <w:r>
          <w:rPr>
            <w:spacing w:val="-1"/>
            <w:sz w:val="23"/>
            <w:szCs w:val="23"/>
          </w:rPr>
          <w:delText xml:space="preserve"> </w:delText>
        </w:r>
        <w:r>
          <w:rPr>
            <w:sz w:val="23"/>
            <w:szCs w:val="23"/>
          </w:rPr>
          <w:delText>ki</w:delText>
        </w:r>
        <w:r>
          <w:rPr>
            <w:spacing w:val="-4"/>
            <w:sz w:val="23"/>
            <w:szCs w:val="23"/>
          </w:rPr>
          <w:delText xml:space="preserve"> </w:delText>
        </w:r>
        <w:r>
          <w:rPr>
            <w:sz w:val="23"/>
            <w:szCs w:val="23"/>
          </w:rPr>
          <w:delText>je</w:delText>
        </w:r>
        <w:r>
          <w:rPr>
            <w:spacing w:val="-3"/>
            <w:sz w:val="23"/>
            <w:szCs w:val="23"/>
          </w:rPr>
          <w:delText xml:space="preserve"> </w:delText>
        </w:r>
        <w:r>
          <w:rPr>
            <w:sz w:val="23"/>
            <w:szCs w:val="23"/>
          </w:rPr>
          <w:delText>enak</w:delText>
        </w:r>
        <w:r>
          <w:rPr>
            <w:spacing w:val="-3"/>
            <w:sz w:val="23"/>
            <w:szCs w:val="23"/>
          </w:rPr>
          <w:delText xml:space="preserve"> </w:delText>
        </w:r>
        <w:r>
          <w:rPr>
            <w:sz w:val="23"/>
            <w:szCs w:val="23"/>
          </w:rPr>
          <w:delText>obveznosti</w:delText>
        </w:r>
        <w:r>
          <w:rPr>
            <w:spacing w:val="-1"/>
            <w:sz w:val="23"/>
            <w:szCs w:val="23"/>
          </w:rPr>
          <w:delText xml:space="preserve"> </w:delText>
        </w:r>
        <w:r>
          <w:rPr>
            <w:sz w:val="23"/>
            <w:szCs w:val="23"/>
          </w:rPr>
          <w:delText>iz</w:delText>
        </w:r>
        <w:r>
          <w:rPr>
            <w:spacing w:val="-3"/>
            <w:sz w:val="23"/>
            <w:szCs w:val="23"/>
          </w:rPr>
          <w:delText xml:space="preserve"> </w:delText>
        </w:r>
        <w:r>
          <w:rPr>
            <w:sz w:val="23"/>
            <w:szCs w:val="23"/>
          </w:rPr>
          <w:delText>najema,</w:delText>
        </w:r>
        <w:r>
          <w:rPr>
            <w:spacing w:val="-1"/>
            <w:sz w:val="23"/>
            <w:szCs w:val="23"/>
          </w:rPr>
          <w:delText xml:space="preserve"> </w:delText>
        </w:r>
        <w:r>
          <w:rPr>
            <w:sz w:val="23"/>
            <w:szCs w:val="23"/>
          </w:rPr>
          <w:delText>prilagojenem</w:delText>
        </w:r>
        <w:r>
          <w:rPr>
            <w:spacing w:val="-1"/>
            <w:sz w:val="23"/>
            <w:szCs w:val="23"/>
          </w:rPr>
          <w:delText xml:space="preserve"> </w:delText>
        </w:r>
        <w:r>
          <w:rPr>
            <w:sz w:val="23"/>
            <w:szCs w:val="23"/>
          </w:rPr>
          <w:delText>za</w:delText>
        </w:r>
        <w:r>
          <w:rPr>
            <w:spacing w:val="-1"/>
            <w:sz w:val="23"/>
            <w:szCs w:val="23"/>
          </w:rPr>
          <w:delText xml:space="preserve"> </w:delText>
        </w:r>
        <w:r>
          <w:rPr>
            <w:sz w:val="23"/>
            <w:szCs w:val="23"/>
          </w:rPr>
          <w:delText>znesek vnaprej plačanih ali vračunanih obresti, ki se nanašajo na ta najem, pripoznan v bilanci stanja neposredno pred datumom začetne uporabe.</w:delText>
        </w:r>
      </w:del>
    </w:p>
    <w:p w14:paraId="6FCEC6AB" w14:textId="77777777" w:rsidR="00225945" w:rsidRDefault="00225945">
      <w:pPr>
        <w:pStyle w:val="BodyText"/>
        <w:kinsoku w:val="0"/>
        <w:overflowPunct w:val="0"/>
        <w:spacing w:before="115" w:line="247" w:lineRule="auto"/>
        <w:ind w:left="1045" w:right="338"/>
        <w:jc w:val="both"/>
        <w:rPr>
          <w:del w:id="2386" w:author="SRS 2024" w:date="2023-12-13T09:54:00Z"/>
        </w:rPr>
      </w:pPr>
      <w:del w:id="2387" w:author="SRS 2024" w:date="2023-12-13T09:54:00Z">
        <w:r>
          <w:delText>Če se najemnik odloči za poenostavljeno možnost prehoda, lahko za vsak primer posebej uporabi naslednje praktične rešitve:</w:delText>
        </w:r>
      </w:del>
    </w:p>
    <w:p w14:paraId="6AA8834F" w14:textId="77777777" w:rsidR="00225945" w:rsidRDefault="00225945">
      <w:pPr>
        <w:pStyle w:val="ListParagraph"/>
        <w:numPr>
          <w:ilvl w:val="0"/>
          <w:numId w:val="234"/>
        </w:numPr>
        <w:tabs>
          <w:tab w:val="left" w:pos="1497"/>
        </w:tabs>
        <w:kinsoku w:val="0"/>
        <w:overflowPunct w:val="0"/>
        <w:adjustRightInd w:val="0"/>
        <w:spacing w:before="31"/>
        <w:ind w:left="1497" w:hanging="452"/>
        <w:jc w:val="both"/>
        <w:rPr>
          <w:del w:id="2388" w:author="SRS 2024" w:date="2023-12-13T09:54:00Z"/>
          <w:spacing w:val="-2"/>
          <w:sz w:val="23"/>
          <w:szCs w:val="23"/>
        </w:rPr>
      </w:pPr>
      <w:del w:id="2389" w:author="SRS 2024" w:date="2023-12-13T09:54:00Z">
        <w:r>
          <w:rPr>
            <w:sz w:val="23"/>
            <w:szCs w:val="23"/>
          </w:rPr>
          <w:delText>uporabi</w:delText>
        </w:r>
        <w:r>
          <w:rPr>
            <w:spacing w:val="-4"/>
            <w:sz w:val="23"/>
            <w:szCs w:val="23"/>
          </w:rPr>
          <w:delText xml:space="preserve"> </w:delText>
        </w:r>
        <w:r>
          <w:rPr>
            <w:sz w:val="23"/>
            <w:szCs w:val="23"/>
          </w:rPr>
          <w:delText>lahko</w:delText>
        </w:r>
        <w:r>
          <w:rPr>
            <w:spacing w:val="-3"/>
            <w:sz w:val="23"/>
            <w:szCs w:val="23"/>
          </w:rPr>
          <w:delText xml:space="preserve"> </w:delText>
        </w:r>
        <w:r>
          <w:rPr>
            <w:sz w:val="23"/>
            <w:szCs w:val="23"/>
          </w:rPr>
          <w:delText>enotno</w:delText>
        </w:r>
        <w:r>
          <w:rPr>
            <w:spacing w:val="-4"/>
            <w:sz w:val="23"/>
            <w:szCs w:val="23"/>
          </w:rPr>
          <w:delText xml:space="preserve"> </w:delText>
        </w:r>
        <w:r>
          <w:rPr>
            <w:sz w:val="23"/>
            <w:szCs w:val="23"/>
          </w:rPr>
          <w:delText>diskontno mero</w:delText>
        </w:r>
        <w:r>
          <w:rPr>
            <w:spacing w:val="-3"/>
            <w:sz w:val="23"/>
            <w:szCs w:val="23"/>
          </w:rPr>
          <w:delText xml:space="preserve"> </w:delText>
        </w:r>
        <w:r>
          <w:rPr>
            <w:sz w:val="23"/>
            <w:szCs w:val="23"/>
          </w:rPr>
          <w:delText>za</w:delText>
        </w:r>
        <w:r>
          <w:rPr>
            <w:spacing w:val="-4"/>
            <w:sz w:val="23"/>
            <w:szCs w:val="23"/>
          </w:rPr>
          <w:delText xml:space="preserve"> </w:delText>
        </w:r>
        <w:r>
          <w:rPr>
            <w:sz w:val="23"/>
            <w:szCs w:val="23"/>
          </w:rPr>
          <w:delText>portfelj</w:delText>
        </w:r>
        <w:r>
          <w:rPr>
            <w:spacing w:val="-4"/>
            <w:sz w:val="23"/>
            <w:szCs w:val="23"/>
          </w:rPr>
          <w:delText xml:space="preserve"> </w:delText>
        </w:r>
        <w:r>
          <w:rPr>
            <w:sz w:val="23"/>
            <w:szCs w:val="23"/>
          </w:rPr>
          <w:delText>najemov</w:delText>
        </w:r>
        <w:r>
          <w:rPr>
            <w:spacing w:val="-5"/>
            <w:sz w:val="23"/>
            <w:szCs w:val="23"/>
          </w:rPr>
          <w:delText xml:space="preserve"> </w:delText>
        </w:r>
        <w:r>
          <w:rPr>
            <w:sz w:val="23"/>
            <w:szCs w:val="23"/>
          </w:rPr>
          <w:delText>z</w:delText>
        </w:r>
        <w:r>
          <w:rPr>
            <w:spacing w:val="-3"/>
            <w:sz w:val="23"/>
            <w:szCs w:val="23"/>
          </w:rPr>
          <w:delText xml:space="preserve"> </w:delText>
        </w:r>
        <w:r>
          <w:rPr>
            <w:spacing w:val="-2"/>
            <w:sz w:val="23"/>
            <w:szCs w:val="23"/>
          </w:rPr>
          <w:delText>razumno</w:delText>
        </w:r>
      </w:del>
    </w:p>
    <w:p w14:paraId="5DC24AD5" w14:textId="77777777" w:rsidR="00225945" w:rsidRDefault="00225945">
      <w:pPr>
        <w:pStyle w:val="BodyText"/>
        <w:kinsoku w:val="0"/>
        <w:overflowPunct w:val="0"/>
        <w:spacing w:before="7"/>
        <w:ind w:left="1498"/>
        <w:jc w:val="both"/>
        <w:rPr>
          <w:del w:id="2390" w:author="SRS 2024" w:date="2023-12-13T09:54:00Z"/>
          <w:spacing w:val="-2"/>
        </w:rPr>
      </w:pPr>
      <w:del w:id="2391" w:author="SRS 2024" w:date="2023-12-13T09:54:00Z">
        <w:r>
          <w:delText>podobnimi</w:delText>
        </w:r>
        <w:r>
          <w:rPr>
            <w:spacing w:val="-9"/>
          </w:rPr>
          <w:delText xml:space="preserve"> </w:delText>
        </w:r>
        <w:r>
          <w:rPr>
            <w:spacing w:val="-2"/>
          </w:rPr>
          <w:delText>značilnostmi;</w:delText>
        </w:r>
      </w:del>
    </w:p>
    <w:p w14:paraId="01BDC51E" w14:textId="77777777" w:rsidR="00225945" w:rsidRDefault="00225945">
      <w:pPr>
        <w:pStyle w:val="ListParagraph"/>
        <w:numPr>
          <w:ilvl w:val="0"/>
          <w:numId w:val="234"/>
        </w:numPr>
        <w:tabs>
          <w:tab w:val="left" w:pos="1498"/>
        </w:tabs>
        <w:kinsoku w:val="0"/>
        <w:overflowPunct w:val="0"/>
        <w:adjustRightInd w:val="0"/>
        <w:spacing w:before="44" w:line="244" w:lineRule="auto"/>
        <w:ind w:right="338"/>
        <w:jc w:val="both"/>
        <w:rPr>
          <w:del w:id="2392" w:author="SRS 2024" w:date="2023-12-13T09:54:00Z"/>
          <w:sz w:val="23"/>
          <w:szCs w:val="23"/>
        </w:rPr>
      </w:pPr>
      <w:del w:id="2393" w:author="SRS 2024" w:date="2023-12-13T09:54:00Z">
        <w:r>
          <w:rPr>
            <w:sz w:val="23"/>
            <w:szCs w:val="23"/>
          </w:rPr>
          <w:delText>lahko se odloči, da za najeme, pri katerih se trajanje najema konča prej kot v 12 mesecih od datuma začetne uporabe, uporabi možnost izjeme, kot velja za kratkoročne najeme;</w:delText>
        </w:r>
      </w:del>
    </w:p>
    <w:p w14:paraId="683FCD6A" w14:textId="77777777" w:rsidR="00225945" w:rsidRDefault="00225945">
      <w:pPr>
        <w:pStyle w:val="ListParagraph"/>
        <w:numPr>
          <w:ilvl w:val="0"/>
          <w:numId w:val="234"/>
        </w:numPr>
        <w:tabs>
          <w:tab w:val="left" w:pos="1498"/>
        </w:tabs>
        <w:kinsoku w:val="0"/>
        <w:overflowPunct w:val="0"/>
        <w:adjustRightInd w:val="0"/>
        <w:spacing w:before="36" w:line="244" w:lineRule="auto"/>
        <w:ind w:right="337"/>
        <w:jc w:val="both"/>
        <w:rPr>
          <w:del w:id="2394" w:author="SRS 2024" w:date="2023-12-13T09:54:00Z"/>
          <w:sz w:val="23"/>
          <w:szCs w:val="23"/>
        </w:rPr>
      </w:pPr>
      <w:del w:id="2395" w:author="SRS 2024" w:date="2023-12-13T09:54:00Z">
        <w:r>
          <w:rPr>
            <w:sz w:val="23"/>
            <w:szCs w:val="23"/>
          </w:rPr>
          <w:delText>začetne neposredne stroške lahko izključi iz merjenja sredstva, ki predstavljajo pravico do uporabe, na datum začetne uporabe;</w:delText>
        </w:r>
      </w:del>
    </w:p>
    <w:p w14:paraId="72B83A37" w14:textId="77777777" w:rsidR="00225945" w:rsidRDefault="00225945">
      <w:pPr>
        <w:pStyle w:val="ListParagraph"/>
        <w:numPr>
          <w:ilvl w:val="0"/>
          <w:numId w:val="234"/>
        </w:numPr>
        <w:tabs>
          <w:tab w:val="left" w:pos="1498"/>
        </w:tabs>
        <w:kinsoku w:val="0"/>
        <w:overflowPunct w:val="0"/>
        <w:adjustRightInd w:val="0"/>
        <w:spacing w:before="37" w:line="244" w:lineRule="auto"/>
        <w:ind w:right="334"/>
        <w:jc w:val="both"/>
        <w:rPr>
          <w:del w:id="2396" w:author="SRS 2024" w:date="2023-12-13T09:54:00Z"/>
          <w:spacing w:val="-2"/>
          <w:sz w:val="23"/>
          <w:szCs w:val="23"/>
        </w:rPr>
      </w:pPr>
      <w:del w:id="2397" w:author="SRS 2024" w:date="2023-12-13T09:54:00Z">
        <w:r>
          <w:rPr>
            <w:sz w:val="23"/>
            <w:szCs w:val="23"/>
          </w:rPr>
          <w:delText xml:space="preserve">uporabi lahko ugotovitve za nazaj, na primer pri določanju trajanja najema, če pogodba vsebuje možnost podaljšanja ali odpovedi </w:delText>
        </w:r>
        <w:r>
          <w:rPr>
            <w:spacing w:val="-2"/>
            <w:sz w:val="23"/>
            <w:szCs w:val="23"/>
          </w:rPr>
          <w:delText>najema.</w:delText>
        </w:r>
      </w:del>
    </w:p>
    <w:p w14:paraId="209E579A" w14:textId="77777777" w:rsidR="00225945" w:rsidRDefault="00225945">
      <w:pPr>
        <w:pStyle w:val="ListParagraph"/>
        <w:numPr>
          <w:ilvl w:val="0"/>
          <w:numId w:val="234"/>
        </w:numPr>
        <w:tabs>
          <w:tab w:val="left" w:pos="1498"/>
        </w:tabs>
        <w:kinsoku w:val="0"/>
        <w:overflowPunct w:val="0"/>
        <w:adjustRightInd w:val="0"/>
        <w:spacing w:before="37" w:line="244" w:lineRule="auto"/>
        <w:ind w:right="334"/>
        <w:jc w:val="both"/>
        <w:rPr>
          <w:del w:id="2398" w:author="SRS 2024" w:date="2023-12-13T09:54:00Z"/>
          <w:spacing w:val="-2"/>
          <w:sz w:val="23"/>
          <w:szCs w:val="23"/>
        </w:rPr>
        <w:sectPr w:rsidR="00225945">
          <w:headerReference w:type="even" r:id="rId66"/>
          <w:headerReference w:type="default" r:id="rId67"/>
          <w:pgSz w:w="9300" w:h="14630"/>
          <w:pgMar w:top="400" w:right="420" w:bottom="440" w:left="600" w:header="0" w:footer="249" w:gutter="0"/>
          <w:cols w:space="708"/>
          <w:noEndnote/>
        </w:sectPr>
      </w:pPr>
    </w:p>
    <w:p w14:paraId="75938017" w14:textId="77777777" w:rsidR="00225945" w:rsidRDefault="00225945">
      <w:pPr>
        <w:pStyle w:val="BodyText"/>
        <w:kinsoku w:val="0"/>
        <w:overflowPunct w:val="0"/>
        <w:rPr>
          <w:del w:id="2399" w:author="SRS 2024" w:date="2023-12-13T09:54:00Z"/>
          <w:sz w:val="20"/>
          <w:szCs w:val="20"/>
        </w:rPr>
      </w:pPr>
    </w:p>
    <w:p w14:paraId="4145E245" w14:textId="77777777" w:rsidR="00F33A2A" w:rsidRDefault="00F33A2A">
      <w:pPr>
        <w:pStyle w:val="BodyText"/>
        <w:spacing w:before="10"/>
        <w:rPr>
          <w:moveFrom w:id="2400" w:author="SRS 2024" w:date="2023-12-13T09:54:00Z"/>
          <w:sz w:val="20"/>
        </w:rPr>
      </w:pPr>
      <w:moveFromRangeStart w:id="2401" w:author="SRS 2024" w:date="2023-12-13T09:54:00Z" w:name="move153353725"/>
    </w:p>
    <w:p w14:paraId="56441CAE" w14:textId="77777777" w:rsidR="00225945" w:rsidRDefault="00000000">
      <w:pPr>
        <w:pStyle w:val="BodyText"/>
        <w:kinsoku w:val="0"/>
        <w:overflowPunct w:val="0"/>
        <w:spacing w:before="54"/>
        <w:ind w:left="732" w:right="647"/>
        <w:jc w:val="both"/>
        <w:rPr>
          <w:del w:id="2402" w:author="SRS 2024" w:date="2023-12-13T09:54:00Z"/>
          <w:spacing w:val="-2"/>
        </w:rPr>
      </w:pPr>
      <w:moveFrom w:id="2403" w:author="SRS 2024" w:date="2023-12-13T09:54:00Z">
        <w:r>
          <w:t xml:space="preserve">Če </w:t>
        </w:r>
      </w:moveFrom>
      <w:moveFromRangeEnd w:id="2401"/>
      <w:del w:id="2404" w:author="SRS 2024" w:date="2023-12-13T09:54:00Z">
        <w:r w:rsidR="00225945">
          <w:delText>se</w:delText>
        </w:r>
        <w:r w:rsidR="00225945">
          <w:rPr>
            <w:spacing w:val="-6"/>
          </w:rPr>
          <w:delText xml:space="preserve"> </w:delText>
        </w:r>
        <w:r w:rsidR="00225945">
          <w:delText>najemnik</w:delText>
        </w:r>
        <w:r w:rsidR="00225945">
          <w:rPr>
            <w:spacing w:val="-7"/>
          </w:rPr>
          <w:delText xml:space="preserve"> </w:delText>
        </w:r>
        <w:r w:rsidR="00225945">
          <w:delText>odloči,</w:delText>
        </w:r>
        <w:r w:rsidR="00225945">
          <w:rPr>
            <w:spacing w:val="-4"/>
          </w:rPr>
          <w:delText xml:space="preserve"> </w:delText>
        </w:r>
        <w:r w:rsidR="00225945">
          <w:delText>da</w:delText>
        </w:r>
        <w:r w:rsidR="00225945">
          <w:rPr>
            <w:spacing w:val="-7"/>
          </w:rPr>
          <w:delText xml:space="preserve"> </w:delText>
        </w:r>
        <w:r w:rsidR="00225945">
          <w:delText>bo</w:delText>
        </w:r>
        <w:r w:rsidR="00225945">
          <w:rPr>
            <w:spacing w:val="-3"/>
          </w:rPr>
          <w:delText xml:space="preserve"> </w:delText>
        </w:r>
        <w:r w:rsidR="00225945">
          <w:delText>uporabil</w:delText>
        </w:r>
        <w:r w:rsidR="00225945">
          <w:rPr>
            <w:spacing w:val="-4"/>
          </w:rPr>
          <w:delText xml:space="preserve"> </w:delText>
        </w:r>
        <w:r w:rsidR="00225945">
          <w:delText>poenostavljeno</w:delText>
        </w:r>
        <w:r w:rsidR="00225945">
          <w:rPr>
            <w:spacing w:val="-5"/>
          </w:rPr>
          <w:delText xml:space="preserve"> </w:delText>
        </w:r>
        <w:r w:rsidR="00225945">
          <w:delText>možnost</w:delText>
        </w:r>
        <w:r w:rsidR="00225945">
          <w:rPr>
            <w:spacing w:val="-7"/>
          </w:rPr>
          <w:delText xml:space="preserve"> </w:delText>
        </w:r>
        <w:r w:rsidR="00225945">
          <w:delText>za</w:delText>
        </w:r>
        <w:r w:rsidR="00225945">
          <w:rPr>
            <w:spacing w:val="-6"/>
          </w:rPr>
          <w:delText xml:space="preserve"> </w:delText>
        </w:r>
        <w:r w:rsidR="00225945">
          <w:delText>najeme, ki so bili razvrščeni med finančne najeme, se za knjigovodsko vrednost sredstva v najemu in</w:delText>
        </w:r>
        <w:r w:rsidR="00225945">
          <w:rPr>
            <w:spacing w:val="-2"/>
          </w:rPr>
          <w:delText xml:space="preserve"> </w:delText>
        </w:r>
        <w:r w:rsidR="00225945">
          <w:delText>obveznosti</w:delText>
        </w:r>
        <w:r w:rsidR="00225945">
          <w:rPr>
            <w:spacing w:val="-1"/>
          </w:rPr>
          <w:delText xml:space="preserve"> </w:delText>
        </w:r>
        <w:r w:rsidR="00225945">
          <w:delText>iz</w:delText>
        </w:r>
        <w:r w:rsidR="00225945">
          <w:rPr>
            <w:spacing w:val="-1"/>
          </w:rPr>
          <w:delText xml:space="preserve"> </w:delText>
        </w:r>
        <w:r w:rsidR="00225945">
          <w:delText>najema pri prehodu šteje</w:delText>
        </w:r>
        <w:r w:rsidR="00225945">
          <w:rPr>
            <w:spacing w:val="-1"/>
          </w:rPr>
          <w:delText xml:space="preserve"> </w:delText>
        </w:r>
        <w:r w:rsidR="00225945">
          <w:delText>knjigovodska vrednost</w:delText>
        </w:r>
        <w:r w:rsidR="00225945">
          <w:rPr>
            <w:spacing w:val="-5"/>
          </w:rPr>
          <w:delText xml:space="preserve"> </w:delText>
        </w:r>
        <w:r w:rsidR="00225945">
          <w:delText>sredstva</w:delText>
        </w:r>
        <w:r w:rsidR="00225945">
          <w:rPr>
            <w:spacing w:val="-5"/>
          </w:rPr>
          <w:delText xml:space="preserve"> </w:delText>
        </w:r>
        <w:r w:rsidR="00225945">
          <w:delText>v</w:delText>
        </w:r>
        <w:r w:rsidR="00225945">
          <w:rPr>
            <w:spacing w:val="-6"/>
          </w:rPr>
          <w:delText xml:space="preserve"> </w:delText>
        </w:r>
        <w:r w:rsidR="00225945">
          <w:delText>najemu</w:delText>
        </w:r>
        <w:r w:rsidR="00225945">
          <w:rPr>
            <w:spacing w:val="-6"/>
          </w:rPr>
          <w:delText xml:space="preserve"> </w:delText>
        </w:r>
        <w:r w:rsidR="00225945">
          <w:delText>in</w:delText>
        </w:r>
        <w:r w:rsidR="00225945">
          <w:rPr>
            <w:spacing w:val="-6"/>
          </w:rPr>
          <w:delText xml:space="preserve"> </w:delText>
        </w:r>
        <w:r w:rsidR="00225945">
          <w:delText>obveznosti</w:delText>
        </w:r>
        <w:r w:rsidR="00225945">
          <w:rPr>
            <w:spacing w:val="-5"/>
          </w:rPr>
          <w:delText xml:space="preserve"> </w:delText>
        </w:r>
        <w:r w:rsidR="00225945">
          <w:delText>iz</w:delText>
        </w:r>
        <w:r w:rsidR="00225945">
          <w:rPr>
            <w:spacing w:val="-5"/>
          </w:rPr>
          <w:delText xml:space="preserve"> </w:delText>
        </w:r>
        <w:r w:rsidR="00225945">
          <w:delText>najema</w:delText>
        </w:r>
        <w:r w:rsidR="00225945">
          <w:rPr>
            <w:spacing w:val="-5"/>
          </w:rPr>
          <w:delText xml:space="preserve"> </w:delText>
        </w:r>
        <w:r w:rsidR="00225945">
          <w:delText>neposredno</w:delText>
        </w:r>
        <w:r w:rsidR="00225945">
          <w:rPr>
            <w:spacing w:val="-4"/>
          </w:rPr>
          <w:delText xml:space="preserve"> </w:delText>
        </w:r>
        <w:r w:rsidR="00225945">
          <w:delText>pred</w:delText>
        </w:r>
        <w:r w:rsidR="00225945">
          <w:rPr>
            <w:spacing w:val="-6"/>
          </w:rPr>
          <w:delText xml:space="preserve"> </w:delText>
        </w:r>
        <w:r w:rsidR="00225945">
          <w:delText xml:space="preserve">tem </w:delText>
        </w:r>
        <w:r w:rsidR="00225945">
          <w:rPr>
            <w:spacing w:val="-2"/>
          </w:rPr>
          <w:delText>datumom.</w:delText>
        </w:r>
      </w:del>
    </w:p>
    <w:p w14:paraId="0E0D2C16" w14:textId="77777777" w:rsidR="00225945" w:rsidRDefault="00225945">
      <w:pPr>
        <w:pStyle w:val="BodyText"/>
        <w:kinsoku w:val="0"/>
        <w:overflowPunct w:val="0"/>
        <w:spacing w:before="87"/>
        <w:ind w:left="733" w:right="698" w:hanging="1"/>
        <w:jc w:val="both"/>
        <w:rPr>
          <w:del w:id="2405" w:author="SRS 2024" w:date="2023-12-13T09:54:00Z"/>
        </w:rPr>
      </w:pPr>
      <w:del w:id="2406" w:author="SRS 2024" w:date="2023-12-13T09:54:00Z">
        <w:r>
          <w:delText>Najemnik mora v razkritjih razkriti vse pomembne zadeve glede prehoda na dan 1. januarja 2019.</w:delText>
        </w:r>
      </w:del>
    </w:p>
    <w:p w14:paraId="2A60F88C" w14:textId="77777777" w:rsidR="00225945" w:rsidRDefault="00225945">
      <w:pPr>
        <w:pStyle w:val="BodyText"/>
        <w:kinsoku w:val="0"/>
        <w:overflowPunct w:val="0"/>
        <w:spacing w:before="82"/>
        <w:ind w:left="733" w:right="648"/>
        <w:jc w:val="both"/>
        <w:rPr>
          <w:del w:id="2407" w:author="SRS 2024" w:date="2023-12-13T09:54:00Z"/>
          <w:spacing w:val="-2"/>
        </w:rPr>
      </w:pPr>
      <w:del w:id="2408" w:author="SRS 2024" w:date="2023-12-13T09:54:00Z">
        <w:r>
          <w:delText xml:space="preserve">Omenjeno pojasnilo ima naravo posebne prehodne določbe tega stan- </w:delText>
        </w:r>
        <w:r>
          <w:rPr>
            <w:spacing w:val="-2"/>
          </w:rPr>
          <w:delText>darda.</w:delText>
        </w:r>
      </w:del>
    </w:p>
    <w:p w14:paraId="392F271B" w14:textId="652BE14F" w:rsidR="00F33A2A" w:rsidRDefault="00F33A2A">
      <w:pPr>
        <w:pStyle w:val="BodyText"/>
        <w:spacing w:before="1"/>
        <w:rPr>
          <w:sz w:val="19"/>
        </w:rPr>
      </w:pPr>
    </w:p>
    <w:p w14:paraId="60FC11D8" w14:textId="77777777" w:rsidR="00F33A2A" w:rsidRDefault="00000000">
      <w:pPr>
        <w:pStyle w:val="Heading3"/>
        <w:numPr>
          <w:ilvl w:val="0"/>
          <w:numId w:val="192"/>
        </w:numPr>
        <w:tabs>
          <w:tab w:val="left" w:pos="2985"/>
        </w:tabs>
        <w:ind w:left="2985"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41457FE8" w14:textId="77777777" w:rsidR="00F33A2A" w:rsidRDefault="00F33A2A">
      <w:pPr>
        <w:pStyle w:val="BodyText"/>
        <w:spacing w:before="9"/>
        <w:rPr>
          <w:ins w:id="2409" w:author="SRS 2024" w:date="2023-12-13T09:54:00Z"/>
          <w:b/>
          <w:sz w:val="20"/>
        </w:rPr>
      </w:pPr>
    </w:p>
    <w:p w14:paraId="2248CB76" w14:textId="48D7ACB8" w:rsidR="00F33A2A" w:rsidRDefault="00000000">
      <w:pPr>
        <w:pStyle w:val="ListParagraph"/>
        <w:numPr>
          <w:ilvl w:val="1"/>
          <w:numId w:val="190"/>
        </w:numPr>
        <w:tabs>
          <w:tab w:val="left" w:pos="875"/>
        </w:tabs>
        <w:ind w:left="875" w:hanging="658"/>
        <w:jc w:val="both"/>
        <w:rPr>
          <w:ins w:id="2410"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2411" w:author="SRS 2024" w:date="2023-12-13T09:54:00Z">
        <w:r w:rsidR="00225945">
          <w:rPr>
            <w:sz w:val="23"/>
            <w:szCs w:val="23"/>
          </w:rPr>
          <w:delText>strokovni</w:delText>
        </w:r>
      </w:del>
      <w:ins w:id="2412" w:author="SRS 2024" w:date="2023-12-13T09:54:00Z">
        <w:r>
          <w:t>Strokovni</w:t>
        </w:r>
      </w:ins>
      <w:r>
        <w:rPr>
          <w:spacing w:val="32"/>
        </w:rPr>
        <w:t xml:space="preserve"> </w:t>
      </w:r>
      <w:r>
        <w:t>svet</w:t>
      </w:r>
      <w:r>
        <w:rPr>
          <w:spacing w:val="33"/>
        </w:rPr>
        <w:t xml:space="preserve"> </w:t>
      </w:r>
      <w:r>
        <w:t>Slovenskega</w:t>
      </w:r>
      <w:r>
        <w:rPr>
          <w:spacing w:val="32"/>
        </w:rPr>
        <w:t xml:space="preserve"> </w:t>
      </w:r>
      <w:r>
        <w:t>inštituta</w:t>
      </w:r>
      <w:r>
        <w:rPr>
          <w:spacing w:val="34"/>
        </w:rPr>
        <w:t xml:space="preserve"> </w:t>
      </w:r>
      <w:r>
        <w:t>za</w:t>
      </w:r>
      <w:r>
        <w:rPr>
          <w:spacing w:val="32"/>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del w:id="2413" w:author="SRS 2024" w:date="2023-12-13T09:54:00Z">
        <w:r w:rsidR="00225945">
          <w:rPr>
            <w:spacing w:val="-4"/>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p>
    <w:p w14:paraId="5DB24216" w14:textId="1509F69F" w:rsidR="00F33A2A" w:rsidRDefault="00000000">
      <w:pPr>
        <w:pStyle w:val="BodyText"/>
        <w:spacing w:before="1"/>
        <w:ind w:left="876" w:right="673"/>
        <w:jc w:val="both"/>
      </w:pPr>
      <w:ins w:id="2414" w:author="SRS 2024" w:date="2023-12-13T09:54:00Z">
        <w:r>
          <w:t>15.</w:t>
        </w:r>
        <w:r>
          <w:rPr>
            <w:spacing w:val="-2"/>
          </w:rPr>
          <w:t xml:space="preserve"> </w:t>
        </w:r>
        <w:r>
          <w:t>novembra 2023</w:t>
        </w:r>
      </w:ins>
      <w:r>
        <w:t xml:space="preserve">. K njemu sta dala soglasje minister, pristojen za finance, in minister, pristojen za gospodarstvo. Organizacije, ki imajo poslovno leto enako koledarskemu, ga začnejo uporabljati 1. januarja </w:t>
      </w:r>
      <w:del w:id="2415" w:author="SRS 2024" w:date="2023-12-13T09:54:00Z">
        <w:r w:rsidR="00225945">
          <w:rPr>
            <w:sz w:val="23"/>
            <w:szCs w:val="23"/>
          </w:rPr>
          <w:delText>2016</w:delText>
        </w:r>
      </w:del>
      <w:ins w:id="2416" w:author="SRS 2024" w:date="2023-12-13T09:54:00Z">
        <w:r>
          <w:t>2024</w:t>
        </w:r>
      </w:ins>
      <w:r>
        <w:t>, preostale organizacije pa prvo poslovno leto, ki se začne po tem datumu.</w:t>
      </w:r>
    </w:p>
    <w:p w14:paraId="1A9E2621" w14:textId="77777777" w:rsidR="00F33A2A" w:rsidRDefault="00F33A2A">
      <w:pPr>
        <w:jc w:val="both"/>
        <w:rPr>
          <w:ins w:id="2417" w:author="SRS 2024" w:date="2023-12-13T09:54:00Z"/>
        </w:rPr>
        <w:sectPr w:rsidR="00F33A2A">
          <w:pgSz w:w="11910" w:h="16840"/>
          <w:pgMar w:top="1320" w:right="741" w:bottom="280" w:left="1200" w:header="720" w:footer="720" w:gutter="0"/>
          <w:cols w:space="720"/>
        </w:sectPr>
      </w:pPr>
    </w:p>
    <w:p w14:paraId="40297530" w14:textId="501F60F0" w:rsidR="00F33A2A" w:rsidRDefault="00000000">
      <w:pPr>
        <w:pStyle w:val="BodyText"/>
        <w:spacing w:before="77" w:line="253" w:lineRule="exact"/>
        <w:ind w:left="217"/>
        <w:rPr>
          <w:ins w:id="2418" w:author="SRS 2024" w:date="2023-12-13T09:54:00Z"/>
        </w:rPr>
      </w:pPr>
      <w:r>
        <w:t>Organizacije</w:t>
      </w:r>
      <w:r>
        <w:rPr>
          <w:spacing w:val="69"/>
        </w:rPr>
        <w:t xml:space="preserve"> </w:t>
      </w:r>
      <w:r>
        <w:t>z</w:t>
      </w:r>
      <w:r>
        <w:rPr>
          <w:spacing w:val="71"/>
        </w:rPr>
        <w:t xml:space="preserve"> </w:t>
      </w:r>
      <w:r>
        <w:t>dnem</w:t>
      </w:r>
      <w:r>
        <w:rPr>
          <w:spacing w:val="69"/>
        </w:rPr>
        <w:t xml:space="preserve"> </w:t>
      </w:r>
      <w:r>
        <w:t>začetka</w:t>
      </w:r>
      <w:r>
        <w:rPr>
          <w:spacing w:val="71"/>
        </w:rPr>
        <w:t xml:space="preserve"> </w:t>
      </w:r>
      <w:r>
        <w:t>uporabe</w:t>
      </w:r>
      <w:r>
        <w:rPr>
          <w:spacing w:val="70"/>
        </w:rPr>
        <w:t xml:space="preserve"> </w:t>
      </w:r>
      <w:r>
        <w:t>tega</w:t>
      </w:r>
      <w:r>
        <w:rPr>
          <w:spacing w:val="71"/>
        </w:rPr>
        <w:t xml:space="preserve"> </w:t>
      </w:r>
      <w:r>
        <w:t>standarda</w:t>
      </w:r>
      <w:r>
        <w:rPr>
          <w:spacing w:val="70"/>
        </w:rPr>
        <w:t xml:space="preserve"> </w:t>
      </w:r>
      <w:r>
        <w:t>prenehajo</w:t>
      </w:r>
      <w:r>
        <w:rPr>
          <w:spacing w:val="71"/>
        </w:rPr>
        <w:t xml:space="preserve"> </w:t>
      </w:r>
      <w:del w:id="2419" w:author="SRS 2024" w:date="2023-12-13T09:54:00Z">
        <w:r w:rsidR="00225945">
          <w:delText>uporab- ljati</w:delText>
        </w:r>
      </w:del>
      <w:ins w:id="2420" w:author="SRS 2024" w:date="2023-12-13T09:54:00Z">
        <w:r>
          <w:t>uporabljati</w:t>
        </w:r>
      </w:ins>
      <w:r>
        <w:rPr>
          <w:spacing w:val="70"/>
        </w:rPr>
        <w:t xml:space="preserve"> </w:t>
      </w:r>
      <w:r>
        <w:t>SRS</w:t>
      </w:r>
      <w:r>
        <w:rPr>
          <w:spacing w:val="70"/>
        </w:rPr>
        <w:t xml:space="preserve"> </w:t>
      </w:r>
      <w:r>
        <w:t>1</w:t>
      </w:r>
      <w:r>
        <w:rPr>
          <w:spacing w:val="70"/>
        </w:rPr>
        <w:t xml:space="preserve"> </w:t>
      </w:r>
      <w:r>
        <w:rPr>
          <w:spacing w:val="-10"/>
        </w:rPr>
        <w:t>–</w:t>
      </w:r>
      <w:del w:id="2421" w:author="SRS 2024" w:date="2023-12-13T09:54:00Z">
        <w:r w:rsidR="00225945">
          <w:delText xml:space="preserve"> </w:delText>
        </w:r>
      </w:del>
    </w:p>
    <w:p w14:paraId="11818AEE" w14:textId="5ED6C4BB" w:rsidR="00F33A2A" w:rsidRDefault="00000000">
      <w:pPr>
        <w:spacing w:line="253" w:lineRule="exact"/>
        <w:ind w:left="217"/>
      </w:pPr>
      <w:r>
        <w:rPr>
          <w:i/>
        </w:rPr>
        <w:t>Opredmetena</w:t>
      </w:r>
      <w:r>
        <w:rPr>
          <w:i/>
          <w:spacing w:val="-11"/>
        </w:rPr>
        <w:t xml:space="preserve"> </w:t>
      </w:r>
      <w:r>
        <w:rPr>
          <w:i/>
        </w:rPr>
        <w:t>osnovna</w:t>
      </w:r>
      <w:r>
        <w:rPr>
          <w:i/>
          <w:spacing w:val="-11"/>
        </w:rPr>
        <w:t xml:space="preserve"> </w:t>
      </w:r>
      <w:r>
        <w:rPr>
          <w:i/>
        </w:rPr>
        <w:t>sredstva</w:t>
      </w:r>
      <w:r>
        <w:rPr>
          <w:i/>
          <w:spacing w:val="-10"/>
        </w:rPr>
        <w:t xml:space="preserve"> </w:t>
      </w:r>
      <w:r>
        <w:rPr>
          <w:spacing w:val="-2"/>
        </w:rPr>
        <w:t>(</w:t>
      </w:r>
      <w:del w:id="2422" w:author="SRS 2024" w:date="2023-12-13T09:54:00Z">
        <w:r w:rsidR="00225945">
          <w:delText>2006) in SRS 13 – Stroški amortizacije (2006) in Pojasnilo k SRS 1 (2006</w:delText>
        </w:r>
      </w:del>
      <w:ins w:id="2423" w:author="SRS 2024" w:date="2023-12-13T09:54:00Z">
        <w:r>
          <w:rPr>
            <w:spacing w:val="-2"/>
          </w:rPr>
          <w:t>2016</w:t>
        </w:r>
      </w:ins>
      <w:r>
        <w:rPr>
          <w:spacing w:val="-2"/>
        </w:rPr>
        <w:t>).</w:t>
      </w:r>
    </w:p>
    <w:p w14:paraId="31BB93CB" w14:textId="77777777" w:rsidR="00F33A2A" w:rsidRDefault="00F33A2A">
      <w:pPr>
        <w:spacing w:line="253" w:lineRule="exact"/>
        <w:sectPr w:rsidR="00F33A2A">
          <w:headerReference w:type="even" r:id="rId68"/>
          <w:headerReference w:type="default" r:id="rId69"/>
          <w:footerReference w:type="even" r:id="rId70"/>
          <w:footerReference w:type="default" r:id="rId71"/>
          <w:pgSz w:w="11910" w:h="16840"/>
          <w:pgMar w:top="1320" w:right="741" w:bottom="280" w:left="1200" w:header="720" w:footer="720" w:gutter="0"/>
          <w:cols w:space="720"/>
        </w:sectPr>
      </w:pPr>
    </w:p>
    <w:p w14:paraId="5D946A8D" w14:textId="4F1200BD" w:rsidR="00225945" w:rsidRDefault="000350B8">
      <w:pPr>
        <w:pStyle w:val="BodyText"/>
        <w:kinsoku w:val="0"/>
        <w:overflowPunct w:val="0"/>
        <w:ind w:left="500"/>
        <w:rPr>
          <w:del w:id="2448" w:author="SRS 2024" w:date="2023-12-13T09:54:00Z"/>
          <w:sz w:val="20"/>
          <w:szCs w:val="20"/>
        </w:rPr>
      </w:pPr>
      <w:bookmarkStart w:id="2449" w:name="SRS_2"/>
      <w:bookmarkEnd w:id="2449"/>
      <w:del w:id="2450" w:author="SRS 2024" w:date="2023-12-13T09:54:00Z">
        <w:r>
          <w:rPr>
            <w:noProof/>
          </w:rPr>
          <mc:AlternateContent>
            <mc:Choice Requires="wps">
              <w:drawing>
                <wp:anchor distT="0" distB="0" distL="114300" distR="114300" simplePos="0" relativeHeight="251697152" behindDoc="0" locked="0" layoutInCell="0" allowOverlap="1" wp14:anchorId="70462933" wp14:editId="14139A45">
                  <wp:simplePos x="0" y="0"/>
                  <wp:positionH relativeFrom="page">
                    <wp:posOffset>5524500</wp:posOffset>
                  </wp:positionH>
                  <wp:positionV relativeFrom="page">
                    <wp:posOffset>612140</wp:posOffset>
                  </wp:positionV>
                  <wp:extent cx="379095" cy="1475740"/>
                  <wp:effectExtent l="0" t="0" r="0" b="0"/>
                  <wp:wrapNone/>
                  <wp:docPr id="38688432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4BC4F" id="Freeform 26" o:spid="_x0000_s1026" style="position:absolute;margin-left:435pt;margin-top:48.2pt;width:29.85pt;height:116.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698176" behindDoc="0" locked="0" layoutInCell="0" allowOverlap="1" wp14:anchorId="4EA77F9D" wp14:editId="73094F48">
                  <wp:simplePos x="0" y="0"/>
                  <wp:positionH relativeFrom="page">
                    <wp:posOffset>5590540</wp:posOffset>
                  </wp:positionH>
                  <wp:positionV relativeFrom="page">
                    <wp:posOffset>1136650</wp:posOffset>
                  </wp:positionV>
                  <wp:extent cx="292100" cy="422910"/>
                  <wp:effectExtent l="0" t="0" r="0" b="0"/>
                  <wp:wrapNone/>
                  <wp:docPr id="2924015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1E876" w14:textId="77777777" w:rsidR="00225945" w:rsidRDefault="00225945">
                              <w:pPr>
                                <w:pStyle w:val="BodyText"/>
                                <w:kinsoku w:val="0"/>
                                <w:overflowPunct w:val="0"/>
                                <w:spacing w:line="448" w:lineRule="exact"/>
                                <w:ind w:left="20"/>
                                <w:rPr>
                                  <w:del w:id="2451" w:author="SRS 2024" w:date="2023-12-13T09:54:00Z"/>
                                  <w:b/>
                                  <w:bCs/>
                                  <w:color w:val="FFFFFF"/>
                                  <w:spacing w:val="-5"/>
                                  <w:sz w:val="42"/>
                                  <w:szCs w:val="42"/>
                                </w:rPr>
                              </w:pPr>
                              <w:del w:id="245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77F9D" id="Text Box 27" o:spid="_x0000_s1037" type="#_x0000_t202" style="position:absolute;left:0;text-align:left;margin-left:440.2pt;margin-top:89.5pt;width:23pt;height:33.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v2AEAAJs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VpakRTE1NieWQ7jEhePNRVyLt0x04rRU0v84AGkpho+WXYnRWgtai3otwKoeOXRB&#10;iqW8DUsED45M1zP44rvFG3auNUnVM5EzZU5AEntOa4zYr9/p1P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Pv4&#10;UC/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0A71E876" w14:textId="77777777" w:rsidR="00225945" w:rsidRDefault="00225945">
                        <w:pPr>
                          <w:pStyle w:val="BodyText"/>
                          <w:kinsoku w:val="0"/>
                          <w:overflowPunct w:val="0"/>
                          <w:spacing w:line="448" w:lineRule="exact"/>
                          <w:ind w:left="20"/>
                          <w:rPr>
                            <w:del w:id="2453" w:author="SRS 2024" w:date="2023-12-13T09:54:00Z"/>
                            <w:b/>
                            <w:bCs/>
                            <w:color w:val="FFFFFF"/>
                            <w:spacing w:val="-5"/>
                            <w:sz w:val="42"/>
                            <w:szCs w:val="42"/>
                          </w:rPr>
                        </w:pPr>
                        <w:del w:id="245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AD78E11" wp14:editId="529BCF4B">
              <wp:extent cx="628650" cy="619125"/>
              <wp:effectExtent l="0" t="0" r="0" b="9525"/>
              <wp:docPr id="3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1C882C2" w14:textId="77777777" w:rsidR="00225945" w:rsidRDefault="00225945">
      <w:pPr>
        <w:pStyle w:val="BodyText"/>
        <w:kinsoku w:val="0"/>
        <w:overflowPunct w:val="0"/>
        <w:rPr>
          <w:del w:id="2455" w:author="SRS 2024" w:date="2023-12-13T09:54:00Z"/>
          <w:sz w:val="20"/>
          <w:szCs w:val="20"/>
        </w:rPr>
      </w:pPr>
    </w:p>
    <w:p w14:paraId="244D16A8" w14:textId="77777777" w:rsidR="00225945" w:rsidRDefault="00225945">
      <w:pPr>
        <w:pStyle w:val="BodyText"/>
        <w:kinsoku w:val="0"/>
        <w:overflowPunct w:val="0"/>
        <w:spacing w:before="6"/>
        <w:rPr>
          <w:del w:id="2456" w:author="SRS 2024" w:date="2023-12-13T09:54:00Z"/>
          <w:sz w:val="18"/>
          <w:szCs w:val="18"/>
        </w:rPr>
      </w:pPr>
    </w:p>
    <w:p w14:paraId="0421A998" w14:textId="6878F062" w:rsidR="00F33A2A" w:rsidRDefault="00000000">
      <w:pPr>
        <w:pStyle w:val="Heading2"/>
        <w:ind w:left="796" w:right="1253"/>
        <w:jc w:val="center"/>
      </w:pPr>
      <w:bookmarkStart w:id="2457" w:name="_bookmark2"/>
      <w:bookmarkEnd w:id="2457"/>
      <w:r>
        <w:t>Slovenski</w:t>
      </w:r>
      <w:r>
        <w:rPr>
          <w:spacing w:val="-8"/>
        </w:rPr>
        <w:t xml:space="preserve"> </w:t>
      </w:r>
      <w:r>
        <w:t>računovodski</w:t>
      </w:r>
      <w:r>
        <w:rPr>
          <w:spacing w:val="-8"/>
        </w:rPr>
        <w:t xml:space="preserve"> </w:t>
      </w:r>
      <w:r>
        <w:t>standard</w:t>
      </w:r>
      <w:r>
        <w:rPr>
          <w:spacing w:val="-10"/>
        </w:rPr>
        <w:t xml:space="preserve"> </w:t>
      </w:r>
      <w:r>
        <w:t>2</w:t>
      </w:r>
      <w:r>
        <w:rPr>
          <w:spacing w:val="-8"/>
        </w:rPr>
        <w:t xml:space="preserve"> </w:t>
      </w:r>
      <w:r>
        <w:t>(</w:t>
      </w:r>
      <w:del w:id="2458" w:author="SRS 2024" w:date="2023-12-13T09:54:00Z">
        <w:r w:rsidR="00225945">
          <w:delText>2016</w:delText>
        </w:r>
      </w:del>
      <w:ins w:id="2459" w:author="SRS 2024" w:date="2023-12-13T09:54:00Z">
        <w:r>
          <w:t>2024</w:t>
        </w:r>
      </w:ins>
      <w:r>
        <w:t>) NEOPREDMETENA SREDSTVA</w:t>
      </w:r>
    </w:p>
    <w:p w14:paraId="6BBB48A9" w14:textId="73710230" w:rsidR="00225945" w:rsidRDefault="000350B8">
      <w:pPr>
        <w:pStyle w:val="BodyText"/>
        <w:kinsoku w:val="0"/>
        <w:overflowPunct w:val="0"/>
        <w:spacing w:before="3"/>
        <w:rPr>
          <w:del w:id="2460" w:author="SRS 2024" w:date="2023-12-13T09:54:00Z"/>
          <w:rFonts w:ascii="Impact" w:hAnsi="Impact" w:cs="Impact"/>
          <w:sz w:val="6"/>
          <w:szCs w:val="6"/>
        </w:rPr>
      </w:pPr>
      <w:del w:id="2461" w:author="SRS 2024" w:date="2023-12-13T09:54:00Z">
        <w:r>
          <w:rPr>
            <w:noProof/>
          </w:rPr>
          <mc:AlternateContent>
            <mc:Choice Requires="wps">
              <w:drawing>
                <wp:anchor distT="0" distB="0" distL="0" distR="0" simplePos="0" relativeHeight="251700224" behindDoc="0" locked="0" layoutInCell="0" allowOverlap="1" wp14:anchorId="02AAC103" wp14:editId="5F2D99C5">
                  <wp:simplePos x="0" y="0"/>
                  <wp:positionH relativeFrom="page">
                    <wp:posOffset>664210</wp:posOffset>
                  </wp:positionH>
                  <wp:positionV relativeFrom="paragraph">
                    <wp:posOffset>64135</wp:posOffset>
                  </wp:positionV>
                  <wp:extent cx="4772660" cy="5715"/>
                  <wp:effectExtent l="0" t="0" r="0" b="0"/>
                  <wp:wrapTopAndBottom/>
                  <wp:docPr id="192850930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4709" id="Freeform 28" o:spid="_x0000_s1026" style="position:absolute;margin-left:52.3pt;margin-top:5.05pt;width:375.8pt;height:.4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ADF5A8F" w14:textId="77777777" w:rsidR="00225945" w:rsidRDefault="00225945">
      <w:pPr>
        <w:pStyle w:val="BodyText"/>
        <w:kinsoku w:val="0"/>
        <w:overflowPunct w:val="0"/>
        <w:rPr>
          <w:del w:id="2462" w:author="SRS 2024" w:date="2023-12-13T09:54:00Z"/>
          <w:rFonts w:ascii="Impact" w:hAnsi="Impact" w:cs="Impact"/>
          <w:sz w:val="44"/>
          <w:szCs w:val="44"/>
        </w:rPr>
      </w:pPr>
    </w:p>
    <w:p w14:paraId="7DB5529C" w14:textId="77777777" w:rsidR="00F33A2A" w:rsidRDefault="00F33A2A">
      <w:pPr>
        <w:pStyle w:val="BodyText"/>
        <w:rPr>
          <w:moveFrom w:id="2463" w:author="SRS 2024" w:date="2023-12-13T09:54:00Z"/>
          <w:b/>
          <w:sz w:val="43"/>
        </w:rPr>
      </w:pPr>
      <w:moveFromRangeStart w:id="2464" w:author="SRS 2024" w:date="2023-12-13T09:54:00Z" w:name="move153353729"/>
    </w:p>
    <w:p w14:paraId="302F1C1D" w14:textId="77777777" w:rsidR="00F33A2A" w:rsidRDefault="00000000">
      <w:pPr>
        <w:pStyle w:val="Heading3"/>
        <w:numPr>
          <w:ilvl w:val="0"/>
          <w:numId w:val="176"/>
        </w:numPr>
        <w:tabs>
          <w:tab w:val="left" w:pos="4615"/>
        </w:tabs>
        <w:spacing w:before="1"/>
        <w:ind w:left="4615" w:hanging="279"/>
        <w:jc w:val="left"/>
        <w:rPr>
          <w:moveFrom w:id="2465" w:author="SRS 2024" w:date="2023-12-13T09:54:00Z"/>
        </w:rPr>
      </w:pPr>
      <w:moveFrom w:id="2466" w:author="SRS 2024" w:date="2023-12-13T09:54:00Z">
        <w:r>
          <w:rPr>
            <w:spacing w:val="-4"/>
          </w:rPr>
          <w:t>Uvod</w:t>
        </w:r>
      </w:moveFrom>
    </w:p>
    <w:moveFromRangeEnd w:id="2464"/>
    <w:p w14:paraId="1A73CD57" w14:textId="77777777" w:rsidR="00F33A2A" w:rsidRDefault="00F33A2A">
      <w:pPr>
        <w:pStyle w:val="BodyText"/>
        <w:spacing w:before="10"/>
        <w:rPr>
          <w:moveTo w:id="2467" w:author="SRS 2024" w:date="2023-12-13T09:54:00Z"/>
          <w:b/>
          <w:sz w:val="42"/>
        </w:rPr>
      </w:pPr>
      <w:moveToRangeStart w:id="2468" w:author="SRS 2024" w:date="2023-12-13T09:54:00Z" w:name="move153353726"/>
    </w:p>
    <w:p w14:paraId="67994105" w14:textId="77777777" w:rsidR="00F33A2A" w:rsidRDefault="00000000">
      <w:pPr>
        <w:pStyle w:val="Heading3"/>
        <w:numPr>
          <w:ilvl w:val="0"/>
          <w:numId w:val="180"/>
        </w:numPr>
        <w:tabs>
          <w:tab w:val="left" w:pos="4616"/>
        </w:tabs>
        <w:spacing w:before="1"/>
        <w:ind w:left="4616" w:hanging="279"/>
        <w:jc w:val="left"/>
        <w:rPr>
          <w:ins w:id="2469" w:author="SRS 2024" w:date="2023-12-13T09:54:00Z"/>
        </w:rPr>
      </w:pPr>
      <w:moveTo w:id="2470" w:author="SRS 2024" w:date="2023-12-13T09:54:00Z">
        <w:r>
          <w:rPr>
            <w:spacing w:val="-4"/>
          </w:rPr>
          <w:t>Uvod</w:t>
        </w:r>
      </w:moveTo>
      <w:moveToRangeEnd w:id="2468"/>
    </w:p>
    <w:p w14:paraId="7D60426A" w14:textId="77777777" w:rsidR="00F33A2A" w:rsidRDefault="00F33A2A">
      <w:pPr>
        <w:pStyle w:val="BodyText"/>
        <w:spacing w:before="10"/>
        <w:rPr>
          <w:ins w:id="2471" w:author="SRS 2024" w:date="2023-12-13T09:54:00Z"/>
          <w:b/>
          <w:sz w:val="20"/>
        </w:rPr>
      </w:pPr>
    </w:p>
    <w:p w14:paraId="12436632" w14:textId="77777777" w:rsidR="00225945" w:rsidRDefault="00000000">
      <w:pPr>
        <w:pStyle w:val="BodyText"/>
        <w:kinsoku w:val="0"/>
        <w:overflowPunct w:val="0"/>
        <w:spacing w:before="108"/>
        <w:ind w:left="482"/>
        <w:rPr>
          <w:del w:id="2472"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9"/>
        </w:rPr>
        <w:t xml:space="preserve"> </w:t>
      </w:r>
      <w:r>
        <w:t>knjigovodskem</w:t>
      </w:r>
      <w:r>
        <w:rPr>
          <w:spacing w:val="56"/>
        </w:rPr>
        <w:t xml:space="preserve"> </w:t>
      </w:r>
      <w:r>
        <w:t>razvidovanju,</w:t>
      </w:r>
      <w:r>
        <w:rPr>
          <w:spacing w:val="59"/>
        </w:rPr>
        <w:t xml:space="preserve"> </w:t>
      </w:r>
      <w:r>
        <w:t>obračunavanju</w:t>
      </w:r>
      <w:r>
        <w:rPr>
          <w:spacing w:val="58"/>
        </w:rPr>
        <w:t xml:space="preserve"> </w:t>
      </w:r>
      <w:r>
        <w:t>in</w:t>
      </w:r>
    </w:p>
    <w:p w14:paraId="70E0E865" w14:textId="30E95738" w:rsidR="00F33A2A" w:rsidRDefault="00000000">
      <w:pPr>
        <w:pStyle w:val="BodyText"/>
        <w:ind w:left="216"/>
        <w:rPr>
          <w:ins w:id="2473" w:author="SRS 2024" w:date="2023-12-13T09:54:00Z"/>
        </w:rPr>
      </w:pPr>
      <w:ins w:id="2474" w:author="SRS 2024" w:date="2023-12-13T09:54:00Z">
        <w:r>
          <w:rPr>
            <w:spacing w:val="58"/>
          </w:rPr>
          <w:t xml:space="preserve"> </w:t>
        </w:r>
      </w:ins>
      <w:r>
        <w:rPr>
          <w:spacing w:val="-2"/>
        </w:rPr>
        <w:t>razkrivanju</w:t>
      </w:r>
      <w:del w:id="2475" w:author="SRS 2024" w:date="2023-12-13T09:54:00Z">
        <w:r w:rsidR="00225945">
          <w:rPr>
            <w:spacing w:val="-8"/>
          </w:rPr>
          <w:delText xml:space="preserve"> </w:delText>
        </w:r>
      </w:del>
    </w:p>
    <w:p w14:paraId="7F406FB0" w14:textId="02C3CF72" w:rsidR="00F33A2A" w:rsidRDefault="00000000">
      <w:pPr>
        <w:pStyle w:val="BodyText"/>
        <w:ind w:left="216"/>
      </w:pPr>
      <w:r>
        <w:t>neopredmetenih</w:t>
      </w:r>
      <w:r>
        <w:rPr>
          <w:spacing w:val="-14"/>
        </w:rPr>
        <w:t xml:space="preserve"> </w:t>
      </w:r>
      <w:r>
        <w:t>sredstev.</w:t>
      </w:r>
      <w:r>
        <w:rPr>
          <w:spacing w:val="-13"/>
        </w:rPr>
        <w:t xml:space="preserve"> </w:t>
      </w:r>
      <w:del w:id="2476" w:author="SRS 2024" w:date="2023-12-13T09:54:00Z">
        <w:r w:rsidR="00225945">
          <w:rPr>
            <w:spacing w:val="-2"/>
          </w:rPr>
          <w:delText>Obdeluje</w:delText>
        </w:r>
      </w:del>
      <w:ins w:id="2477" w:author="SRS 2024" w:date="2023-12-13T09:54:00Z">
        <w:r>
          <w:rPr>
            <w:spacing w:val="-2"/>
          </w:rPr>
          <w:t>Obravnava</w:t>
        </w:r>
      </w:ins>
      <w:r>
        <w:rPr>
          <w:spacing w:val="-2"/>
        </w:rPr>
        <w:t>:</w:t>
      </w:r>
    </w:p>
    <w:p w14:paraId="66099CA9" w14:textId="77777777" w:rsidR="00F33A2A" w:rsidRDefault="00000000">
      <w:pPr>
        <w:pStyle w:val="ListParagraph"/>
        <w:numPr>
          <w:ilvl w:val="0"/>
          <w:numId w:val="179"/>
        </w:numPr>
        <w:tabs>
          <w:tab w:val="left" w:pos="817"/>
        </w:tabs>
      </w:pPr>
      <w:r>
        <w:t>razvrščanje</w:t>
      </w:r>
      <w:r>
        <w:rPr>
          <w:spacing w:val="-16"/>
        </w:rPr>
        <w:t xml:space="preserve"> </w:t>
      </w:r>
      <w:r>
        <w:t>neopredmetenih</w:t>
      </w:r>
      <w:r>
        <w:rPr>
          <w:spacing w:val="-15"/>
        </w:rPr>
        <w:t xml:space="preserve"> </w:t>
      </w:r>
      <w:r>
        <w:rPr>
          <w:spacing w:val="-2"/>
        </w:rPr>
        <w:t>sredstev;</w:t>
      </w:r>
    </w:p>
    <w:p w14:paraId="19CBE4A0" w14:textId="2CFA028F" w:rsidR="00F33A2A" w:rsidRDefault="00000000">
      <w:pPr>
        <w:pStyle w:val="ListParagraph"/>
        <w:numPr>
          <w:ilvl w:val="0"/>
          <w:numId w:val="179"/>
        </w:numPr>
        <w:tabs>
          <w:tab w:val="left" w:pos="817"/>
        </w:tabs>
        <w:spacing w:before="1" w:line="253" w:lineRule="exact"/>
      </w:pPr>
      <w:r>
        <w:t>pripoznavanje</w:t>
      </w:r>
      <w:r>
        <w:rPr>
          <w:spacing w:val="-12"/>
        </w:rPr>
        <w:t xml:space="preserve"> </w:t>
      </w:r>
      <w:r>
        <w:t>in</w:t>
      </w:r>
      <w:r>
        <w:rPr>
          <w:spacing w:val="-12"/>
        </w:rPr>
        <w:t xml:space="preserve"> </w:t>
      </w:r>
      <w:r>
        <w:t>odpravljanje</w:t>
      </w:r>
      <w:r>
        <w:rPr>
          <w:spacing w:val="-11"/>
        </w:rPr>
        <w:t xml:space="preserve"> </w:t>
      </w:r>
      <w:r>
        <w:t>pripoznanj</w:t>
      </w:r>
      <w:r>
        <w:rPr>
          <w:spacing w:val="-12"/>
        </w:rPr>
        <w:t xml:space="preserve"> </w:t>
      </w:r>
      <w:r>
        <w:t>neopredmetenih</w:t>
      </w:r>
      <w:r>
        <w:rPr>
          <w:spacing w:val="-11"/>
        </w:rPr>
        <w:t xml:space="preserve"> </w:t>
      </w:r>
      <w:r>
        <w:rPr>
          <w:spacing w:val="-2"/>
        </w:rPr>
        <w:t>sredstev</w:t>
      </w:r>
      <w:del w:id="2478" w:author="SRS 2024" w:date="2023-12-13T09:54:00Z">
        <w:r w:rsidR="00225945">
          <w:rPr>
            <w:spacing w:val="-2"/>
            <w:sz w:val="23"/>
            <w:szCs w:val="23"/>
          </w:rPr>
          <w:delText>,</w:delText>
        </w:r>
      </w:del>
      <w:ins w:id="2479" w:author="SRS 2024" w:date="2023-12-13T09:54:00Z">
        <w:r>
          <w:rPr>
            <w:spacing w:val="-2"/>
          </w:rPr>
          <w:t>;</w:t>
        </w:r>
      </w:ins>
    </w:p>
    <w:p w14:paraId="0E40FFFF" w14:textId="77777777" w:rsidR="00225945" w:rsidRDefault="00000000">
      <w:pPr>
        <w:pStyle w:val="ListParagraph"/>
        <w:numPr>
          <w:ilvl w:val="1"/>
          <w:numId w:val="223"/>
        </w:numPr>
        <w:tabs>
          <w:tab w:val="left" w:pos="931"/>
        </w:tabs>
        <w:kinsoku w:val="0"/>
        <w:overflowPunct w:val="0"/>
        <w:adjustRightInd w:val="0"/>
        <w:spacing w:before="21"/>
        <w:ind w:left="931" w:hanging="454"/>
        <w:rPr>
          <w:del w:id="2480" w:author="SRS 2024" w:date="2023-12-13T09:54:00Z"/>
          <w:color w:val="000000"/>
          <w:spacing w:val="-2"/>
          <w:sz w:val="23"/>
          <w:szCs w:val="23"/>
        </w:rPr>
      </w:pPr>
      <w:r>
        <w:t>začetno</w:t>
      </w:r>
      <w:r>
        <w:rPr>
          <w:spacing w:val="-9"/>
        </w:rPr>
        <w:t xml:space="preserve"> </w:t>
      </w:r>
      <w:r>
        <w:t>računovodsko</w:t>
      </w:r>
      <w:r>
        <w:rPr>
          <w:spacing w:val="-10"/>
        </w:rPr>
        <w:t xml:space="preserve"> </w:t>
      </w:r>
      <w:r>
        <w:t>merjenje</w:t>
      </w:r>
      <w:r>
        <w:rPr>
          <w:spacing w:val="-9"/>
        </w:rPr>
        <w:t xml:space="preserve"> </w:t>
      </w:r>
      <w:r>
        <w:t>neopredmetenih</w:t>
      </w:r>
      <w:r>
        <w:rPr>
          <w:spacing w:val="-9"/>
        </w:rPr>
        <w:t xml:space="preserve"> </w:t>
      </w:r>
      <w:r>
        <w:t>sredstev;</w:t>
      </w:r>
    </w:p>
    <w:p w14:paraId="3E0E90D0" w14:textId="6EA98E29" w:rsidR="00F33A2A" w:rsidRDefault="00000000">
      <w:pPr>
        <w:pStyle w:val="ListParagraph"/>
        <w:numPr>
          <w:ilvl w:val="0"/>
          <w:numId w:val="179"/>
        </w:numPr>
        <w:tabs>
          <w:tab w:val="left" w:pos="817"/>
        </w:tabs>
        <w:ind w:left="217" w:right="3435" w:firstLine="0"/>
      </w:pPr>
      <w:ins w:id="2481" w:author="SRS 2024" w:date="2023-12-13T09:54:00Z">
        <w:r>
          <w:t xml:space="preserve"> </w:t>
        </w:r>
      </w:ins>
      <w:r>
        <w:rPr>
          <w:spacing w:val="-6"/>
        </w:rPr>
        <w:t>č)</w:t>
      </w:r>
      <w:r>
        <w:tab/>
        <w:t>prevrednotovanje neopredmetenih sredstev;</w:t>
      </w:r>
    </w:p>
    <w:p w14:paraId="4FD6485D" w14:textId="77777777" w:rsidR="00F33A2A" w:rsidRDefault="00000000">
      <w:pPr>
        <w:pStyle w:val="ListParagraph"/>
        <w:numPr>
          <w:ilvl w:val="0"/>
          <w:numId w:val="179"/>
        </w:numPr>
        <w:tabs>
          <w:tab w:val="left" w:pos="817"/>
        </w:tabs>
      </w:pPr>
      <w:r>
        <w:t>razkrivanje</w:t>
      </w:r>
      <w:r>
        <w:rPr>
          <w:spacing w:val="-16"/>
        </w:rPr>
        <w:t xml:space="preserve"> </w:t>
      </w:r>
      <w:r>
        <w:t>neopredmetenih</w:t>
      </w:r>
      <w:r>
        <w:rPr>
          <w:spacing w:val="-14"/>
        </w:rPr>
        <w:t xml:space="preserve"> </w:t>
      </w:r>
      <w:r>
        <w:rPr>
          <w:spacing w:val="-2"/>
        </w:rPr>
        <w:t>sredstev.</w:t>
      </w:r>
    </w:p>
    <w:p w14:paraId="6AA2F897" w14:textId="77777777" w:rsidR="00F33A2A" w:rsidRDefault="00F33A2A">
      <w:pPr>
        <w:pStyle w:val="BodyText"/>
        <w:spacing w:before="10"/>
        <w:rPr>
          <w:ins w:id="2482" w:author="SRS 2024" w:date="2023-12-13T09:54:00Z"/>
          <w:sz w:val="20"/>
        </w:rPr>
      </w:pPr>
    </w:p>
    <w:p w14:paraId="45277673" w14:textId="77777777" w:rsidR="00225945" w:rsidRDefault="00000000">
      <w:pPr>
        <w:pStyle w:val="BodyText"/>
        <w:kinsoku w:val="0"/>
        <w:overflowPunct w:val="0"/>
        <w:spacing w:before="93"/>
        <w:ind w:left="482"/>
        <w:jc w:val="both"/>
        <w:rPr>
          <w:del w:id="2483" w:author="SRS 2024" w:date="2023-12-13T09:54:00Z"/>
          <w:spacing w:val="-5"/>
        </w:rPr>
      </w:pPr>
      <w:r>
        <w:t>Povezan</w:t>
      </w:r>
      <w:r>
        <w:rPr>
          <w:spacing w:val="-7"/>
        </w:rPr>
        <w:t xml:space="preserve"> </w:t>
      </w:r>
      <w:r>
        <w:t>je</w:t>
      </w:r>
      <w:r>
        <w:rPr>
          <w:spacing w:val="-7"/>
        </w:rPr>
        <w:t xml:space="preserve"> </w:t>
      </w:r>
      <w:r>
        <w:t>predvsem</w:t>
      </w:r>
      <w:r>
        <w:rPr>
          <w:spacing w:val="-7"/>
        </w:rPr>
        <w:t xml:space="preserve"> </w:t>
      </w:r>
      <w:r>
        <w:t>s</w:t>
      </w:r>
      <w:r>
        <w:rPr>
          <w:spacing w:val="-8"/>
        </w:rPr>
        <w:t xml:space="preserve"> </w:t>
      </w:r>
      <w:r>
        <w:t>Slovenskimi</w:t>
      </w:r>
      <w:r>
        <w:rPr>
          <w:spacing w:val="-7"/>
        </w:rPr>
        <w:t xml:space="preserve"> </w:t>
      </w:r>
      <w:r>
        <w:t>računovodskimi</w:t>
      </w:r>
      <w:r>
        <w:rPr>
          <w:spacing w:val="-7"/>
        </w:rPr>
        <w:t xml:space="preserve"> </w:t>
      </w:r>
      <w:r>
        <w:t>standardi</w:t>
      </w:r>
      <w:r>
        <w:rPr>
          <w:spacing w:val="-6"/>
        </w:rPr>
        <w:t xml:space="preserve"> </w:t>
      </w:r>
      <w:r>
        <w:t>(SRS)</w:t>
      </w:r>
      <w:r>
        <w:rPr>
          <w:spacing w:val="-6"/>
        </w:rPr>
        <w:t xml:space="preserve"> </w:t>
      </w:r>
      <w:r>
        <w:t>1,</w:t>
      </w:r>
      <w:r>
        <w:rPr>
          <w:spacing w:val="-7"/>
        </w:rPr>
        <w:t xml:space="preserve"> </w:t>
      </w:r>
      <w:r>
        <w:t>14,</w:t>
      </w:r>
      <w:r>
        <w:rPr>
          <w:spacing w:val="-6"/>
        </w:rPr>
        <w:t xml:space="preserve"> </w:t>
      </w:r>
      <w:r>
        <w:t>15,</w:t>
      </w:r>
      <w:r>
        <w:rPr>
          <w:spacing w:val="-7"/>
        </w:rPr>
        <w:t xml:space="preserve"> </w:t>
      </w:r>
      <w:r>
        <w:t>17,</w:t>
      </w:r>
    </w:p>
    <w:p w14:paraId="0927ACC6" w14:textId="15F7E6E2" w:rsidR="00F33A2A" w:rsidRDefault="00000000">
      <w:pPr>
        <w:pStyle w:val="BodyText"/>
        <w:ind w:left="217"/>
      </w:pPr>
      <w:ins w:id="2484" w:author="SRS 2024" w:date="2023-12-13T09:54:00Z">
        <w:r>
          <w:rPr>
            <w:spacing w:val="-6"/>
          </w:rPr>
          <w:t xml:space="preserve"> </w:t>
        </w:r>
      </w:ins>
      <w:r>
        <w:t>21</w:t>
      </w:r>
      <w:r>
        <w:rPr>
          <w:spacing w:val="-6"/>
        </w:rPr>
        <w:t xml:space="preserve"> </w:t>
      </w:r>
      <w:r>
        <w:t>in</w:t>
      </w:r>
      <w:r>
        <w:rPr>
          <w:spacing w:val="-7"/>
        </w:rPr>
        <w:t xml:space="preserve"> </w:t>
      </w:r>
      <w:r>
        <w:rPr>
          <w:spacing w:val="-5"/>
        </w:rPr>
        <w:t>22.</w:t>
      </w:r>
    </w:p>
    <w:p w14:paraId="521BDB54" w14:textId="77777777" w:rsidR="00F33A2A" w:rsidRDefault="00F33A2A">
      <w:pPr>
        <w:pStyle w:val="BodyText"/>
        <w:spacing w:before="10"/>
        <w:rPr>
          <w:ins w:id="2485" w:author="SRS 2024" w:date="2023-12-13T09:54:00Z"/>
          <w:sz w:val="20"/>
        </w:rPr>
      </w:pPr>
    </w:p>
    <w:p w14:paraId="11BA1696" w14:textId="74D81501" w:rsidR="00F33A2A" w:rsidRDefault="00000000">
      <w:pPr>
        <w:pStyle w:val="BodyText"/>
        <w:ind w:left="217" w:right="674"/>
        <w:jc w:val="both"/>
      </w:pPr>
      <w:r>
        <w:t>Standard (poglavje B) je treba brati skupaj z opredelitvijo ključnih pojmov (poglavjem C), pojasniloma (poglavjem D) ter Uvodom v Slovenske računovodske standarde in Okvirom SRS</w:t>
      </w:r>
      <w:del w:id="2486" w:author="SRS 2024" w:date="2023-12-13T09:54:00Z">
        <w:r w:rsidR="00225945">
          <w:delText xml:space="preserve"> (2016</w:delText>
        </w:r>
      </w:del>
      <w:ins w:id="2487" w:author="SRS 2024" w:date="2023-12-13T09:54:00Z">
        <w:r>
          <w:t>-jev (2024</w:t>
        </w:r>
      </w:ins>
      <w:r>
        <w:t>).</w:t>
      </w:r>
    </w:p>
    <w:p w14:paraId="2B012FA4" w14:textId="77777777" w:rsidR="00F33A2A" w:rsidRDefault="00F33A2A">
      <w:pPr>
        <w:pStyle w:val="BodyText"/>
        <w:rPr>
          <w:ins w:id="2488" w:author="SRS 2024" w:date="2023-12-13T09:54:00Z"/>
          <w:sz w:val="24"/>
        </w:rPr>
      </w:pPr>
    </w:p>
    <w:p w14:paraId="678D746D" w14:textId="77777777" w:rsidR="00F33A2A" w:rsidRDefault="00F33A2A">
      <w:pPr>
        <w:pStyle w:val="BodyText"/>
        <w:spacing w:before="11"/>
        <w:rPr>
          <w:sz w:val="18"/>
        </w:rPr>
      </w:pPr>
    </w:p>
    <w:p w14:paraId="38B86F3C" w14:textId="77777777" w:rsidR="00F33A2A" w:rsidRDefault="00000000">
      <w:pPr>
        <w:pStyle w:val="Heading3"/>
        <w:numPr>
          <w:ilvl w:val="0"/>
          <w:numId w:val="180"/>
        </w:numPr>
        <w:tabs>
          <w:tab w:val="left" w:pos="4415"/>
        </w:tabs>
        <w:ind w:left="4415" w:hanging="279"/>
        <w:jc w:val="left"/>
      </w:pPr>
      <w:r>
        <w:rPr>
          <w:spacing w:val="-2"/>
        </w:rPr>
        <w:t>Standard</w:t>
      </w:r>
    </w:p>
    <w:p w14:paraId="16903162" w14:textId="77777777" w:rsidR="00F33A2A" w:rsidRDefault="00F33A2A">
      <w:pPr>
        <w:pStyle w:val="BodyText"/>
        <w:rPr>
          <w:ins w:id="2489" w:author="SRS 2024" w:date="2023-12-13T09:54:00Z"/>
          <w:b/>
          <w:sz w:val="24"/>
        </w:rPr>
      </w:pPr>
    </w:p>
    <w:p w14:paraId="34C33540" w14:textId="77777777" w:rsidR="00F33A2A" w:rsidRDefault="00F33A2A">
      <w:pPr>
        <w:pStyle w:val="BodyText"/>
        <w:spacing w:before="1"/>
        <w:rPr>
          <w:ins w:id="2490" w:author="SRS 2024" w:date="2023-12-13T09:54:00Z"/>
          <w:b/>
          <w:sz w:val="19"/>
        </w:rPr>
      </w:pPr>
    </w:p>
    <w:p w14:paraId="3FDE9804" w14:textId="77777777" w:rsidR="00F33A2A" w:rsidRDefault="00000000">
      <w:pPr>
        <w:pStyle w:val="ListParagraph"/>
        <w:numPr>
          <w:ilvl w:val="1"/>
          <w:numId w:val="179"/>
        </w:numPr>
        <w:tabs>
          <w:tab w:val="left" w:pos="2870"/>
        </w:tabs>
        <w:ind w:hanging="256"/>
        <w:jc w:val="left"/>
        <w:rPr>
          <w:b/>
        </w:rPr>
      </w:pPr>
      <w:r>
        <w:rPr>
          <w:b/>
          <w:spacing w:val="-2"/>
        </w:rPr>
        <w:t>Razvrščanje</w:t>
      </w:r>
      <w:r>
        <w:rPr>
          <w:b/>
          <w:spacing w:val="8"/>
        </w:rPr>
        <w:t xml:space="preserve"> </w:t>
      </w:r>
      <w:r>
        <w:rPr>
          <w:b/>
          <w:spacing w:val="-2"/>
        </w:rPr>
        <w:t>neopredmetenih</w:t>
      </w:r>
      <w:r>
        <w:rPr>
          <w:b/>
          <w:spacing w:val="9"/>
        </w:rPr>
        <w:t xml:space="preserve"> </w:t>
      </w:r>
      <w:r>
        <w:rPr>
          <w:b/>
          <w:spacing w:val="-2"/>
        </w:rPr>
        <w:t>sredstev</w:t>
      </w:r>
    </w:p>
    <w:p w14:paraId="597A9B08" w14:textId="77777777" w:rsidR="00F33A2A" w:rsidRDefault="00F33A2A">
      <w:pPr>
        <w:pStyle w:val="BodyText"/>
        <w:spacing w:before="10"/>
        <w:rPr>
          <w:ins w:id="2491" w:author="SRS 2024" w:date="2023-12-13T09:54:00Z"/>
          <w:b/>
          <w:sz w:val="20"/>
        </w:rPr>
      </w:pPr>
    </w:p>
    <w:p w14:paraId="4F9A69FB" w14:textId="20AAB343" w:rsidR="00F33A2A" w:rsidRDefault="00000000">
      <w:pPr>
        <w:pStyle w:val="ListParagraph"/>
        <w:numPr>
          <w:ilvl w:val="1"/>
          <w:numId w:val="178"/>
        </w:numPr>
        <w:tabs>
          <w:tab w:val="left" w:pos="817"/>
        </w:tabs>
        <w:spacing w:before="1"/>
        <w:rPr>
          <w:ins w:id="2492" w:author="SRS 2024" w:date="2023-12-13T09:54:00Z"/>
        </w:rPr>
      </w:pPr>
      <w:r>
        <w:t>Neopredmeteno</w:t>
      </w:r>
      <w:r>
        <w:rPr>
          <w:spacing w:val="8"/>
        </w:rPr>
        <w:t xml:space="preserve"> </w:t>
      </w:r>
      <w:r>
        <w:t>sredstvo</w:t>
      </w:r>
      <w:r>
        <w:rPr>
          <w:spacing w:val="8"/>
        </w:rPr>
        <w:t xml:space="preserve"> </w:t>
      </w:r>
      <w:r>
        <w:t>je</w:t>
      </w:r>
      <w:r>
        <w:rPr>
          <w:spacing w:val="9"/>
        </w:rPr>
        <w:t xml:space="preserve"> </w:t>
      </w:r>
      <w:r>
        <w:t>razpoznavno</w:t>
      </w:r>
      <w:r>
        <w:rPr>
          <w:spacing w:val="8"/>
        </w:rPr>
        <w:t xml:space="preserve"> </w:t>
      </w:r>
      <w:r>
        <w:t>nedenarno</w:t>
      </w:r>
      <w:r>
        <w:rPr>
          <w:spacing w:val="8"/>
        </w:rPr>
        <w:t xml:space="preserve"> </w:t>
      </w:r>
      <w:r>
        <w:t>sredstvo,</w:t>
      </w:r>
      <w:r>
        <w:rPr>
          <w:spacing w:val="9"/>
        </w:rPr>
        <w:t xml:space="preserve"> </w:t>
      </w:r>
      <w:r>
        <w:t>ki</w:t>
      </w:r>
      <w:r>
        <w:rPr>
          <w:spacing w:val="8"/>
        </w:rPr>
        <w:t xml:space="preserve"> </w:t>
      </w:r>
      <w:r>
        <w:t>praviloma</w:t>
      </w:r>
      <w:r>
        <w:rPr>
          <w:spacing w:val="9"/>
        </w:rPr>
        <w:t xml:space="preserve"> </w:t>
      </w:r>
      <w:r>
        <w:t>fizično</w:t>
      </w:r>
      <w:r>
        <w:rPr>
          <w:spacing w:val="5"/>
        </w:rPr>
        <w:t xml:space="preserve"> </w:t>
      </w:r>
      <w:r>
        <w:rPr>
          <w:spacing w:val="-5"/>
        </w:rPr>
        <w:t>ne</w:t>
      </w:r>
      <w:del w:id="2493" w:author="SRS 2024" w:date="2023-12-13T09:54:00Z">
        <w:r w:rsidR="00225945">
          <w:rPr>
            <w:sz w:val="23"/>
            <w:szCs w:val="23"/>
          </w:rPr>
          <w:delText xml:space="preserve"> </w:delText>
        </w:r>
      </w:del>
    </w:p>
    <w:p w14:paraId="71E0A77C" w14:textId="77777777" w:rsidR="00F33A2A" w:rsidRDefault="00000000">
      <w:pPr>
        <w:pStyle w:val="BodyText"/>
        <w:ind w:left="817"/>
        <w:rPr>
          <w:ins w:id="2494" w:author="SRS 2024" w:date="2023-12-13T09:54:00Z"/>
        </w:rPr>
      </w:pPr>
      <w:r>
        <w:t>obstaja.</w:t>
      </w:r>
      <w:r>
        <w:rPr>
          <w:spacing w:val="-10"/>
        </w:rPr>
        <w:t xml:space="preserve"> </w:t>
      </w:r>
      <w:r>
        <w:t>Praviloma</w:t>
      </w:r>
      <w:r>
        <w:rPr>
          <w:spacing w:val="-9"/>
        </w:rPr>
        <w:t xml:space="preserve"> </w:t>
      </w:r>
      <w:r>
        <w:t>se</w:t>
      </w:r>
      <w:r>
        <w:rPr>
          <w:spacing w:val="-9"/>
        </w:rPr>
        <w:t xml:space="preserve"> </w:t>
      </w:r>
      <w:r>
        <w:t>pojavlja</w:t>
      </w:r>
      <w:r>
        <w:rPr>
          <w:spacing w:val="-10"/>
        </w:rPr>
        <w:t xml:space="preserve"> </w:t>
      </w:r>
      <w:r>
        <w:t>kot</w:t>
      </w:r>
      <w:r>
        <w:rPr>
          <w:spacing w:val="-9"/>
        </w:rPr>
        <w:t xml:space="preserve"> </w:t>
      </w:r>
      <w:r>
        <w:t>neopredmeteno</w:t>
      </w:r>
      <w:r>
        <w:rPr>
          <w:spacing w:val="-9"/>
        </w:rPr>
        <w:t xml:space="preserve"> </w:t>
      </w:r>
      <w:r>
        <w:t>dolgoročno</w:t>
      </w:r>
      <w:r>
        <w:rPr>
          <w:spacing w:val="-9"/>
        </w:rPr>
        <w:t xml:space="preserve"> </w:t>
      </w:r>
      <w:r>
        <w:rPr>
          <w:spacing w:val="-2"/>
        </w:rPr>
        <w:t>sredstvo.</w:t>
      </w:r>
    </w:p>
    <w:p w14:paraId="52863010" w14:textId="77777777" w:rsidR="00F33A2A" w:rsidRDefault="00F33A2A">
      <w:pPr>
        <w:pStyle w:val="BodyText"/>
        <w:spacing w:before="9"/>
        <w:rPr>
          <w:sz w:val="20"/>
        </w:rPr>
      </w:pPr>
    </w:p>
    <w:p w14:paraId="00EEC4EF" w14:textId="77777777" w:rsidR="00F33A2A" w:rsidRDefault="00000000">
      <w:pPr>
        <w:pStyle w:val="ListParagraph"/>
        <w:numPr>
          <w:ilvl w:val="1"/>
          <w:numId w:val="178"/>
        </w:numPr>
        <w:tabs>
          <w:tab w:val="left" w:pos="815"/>
          <w:tab w:val="left" w:pos="817"/>
        </w:tabs>
        <w:ind w:right="673"/>
        <w:jc w:val="both"/>
      </w:pPr>
      <w:r>
        <w:t>Neopredmetena sredstva zajemajo dolgoročno odložene stroške razvijanja, naložbe v pridobljene pravice do industrijske lastnine in druge pravice ter v dobro ime prevzete organizacije (podjema).</w:t>
      </w:r>
    </w:p>
    <w:p w14:paraId="6305C69C" w14:textId="77777777" w:rsidR="00F33A2A" w:rsidRDefault="00F33A2A">
      <w:pPr>
        <w:pStyle w:val="BodyText"/>
        <w:spacing w:before="10"/>
        <w:rPr>
          <w:ins w:id="2495" w:author="SRS 2024" w:date="2023-12-13T09:54:00Z"/>
          <w:sz w:val="20"/>
        </w:rPr>
      </w:pPr>
    </w:p>
    <w:p w14:paraId="6FA13AF1" w14:textId="4FABDA65" w:rsidR="00F33A2A" w:rsidRDefault="00000000">
      <w:pPr>
        <w:pStyle w:val="ListParagraph"/>
        <w:numPr>
          <w:ilvl w:val="1"/>
          <w:numId w:val="178"/>
        </w:numPr>
        <w:tabs>
          <w:tab w:val="left" w:pos="815"/>
          <w:tab w:val="left" w:pos="817"/>
        </w:tabs>
        <w:spacing w:before="1"/>
        <w:ind w:right="673"/>
        <w:jc w:val="both"/>
      </w:pPr>
      <w:r>
        <w:t>Naložbe</w:t>
      </w:r>
      <w:r>
        <w:rPr>
          <w:spacing w:val="-3"/>
        </w:rPr>
        <w:t xml:space="preserve"> </w:t>
      </w:r>
      <w:r>
        <w:t>v</w:t>
      </w:r>
      <w:r>
        <w:rPr>
          <w:spacing w:val="-3"/>
        </w:rPr>
        <w:t xml:space="preserve"> </w:t>
      </w:r>
      <w:r>
        <w:t>pridobljene</w:t>
      </w:r>
      <w:r>
        <w:rPr>
          <w:spacing w:val="-3"/>
        </w:rPr>
        <w:t xml:space="preserve"> </w:t>
      </w:r>
      <w:r>
        <w:t>dolgoročne</w:t>
      </w:r>
      <w:r>
        <w:rPr>
          <w:spacing w:val="-3"/>
        </w:rPr>
        <w:t xml:space="preserve"> </w:t>
      </w:r>
      <w:r>
        <w:t>pravice</w:t>
      </w:r>
      <w:r>
        <w:rPr>
          <w:spacing w:val="-3"/>
        </w:rPr>
        <w:t xml:space="preserve"> </w:t>
      </w:r>
      <w:r>
        <w:t>do</w:t>
      </w:r>
      <w:r>
        <w:rPr>
          <w:spacing w:val="-4"/>
        </w:rPr>
        <w:t xml:space="preserve"> </w:t>
      </w:r>
      <w:r>
        <w:t>industrijske</w:t>
      </w:r>
      <w:r>
        <w:rPr>
          <w:spacing w:val="-2"/>
        </w:rPr>
        <w:t xml:space="preserve"> </w:t>
      </w:r>
      <w:r>
        <w:t>lastnine</w:t>
      </w:r>
      <w:r>
        <w:rPr>
          <w:spacing w:val="-3"/>
        </w:rPr>
        <w:t xml:space="preserve"> </w:t>
      </w:r>
      <w:r>
        <w:t>(v</w:t>
      </w:r>
      <w:r>
        <w:rPr>
          <w:spacing w:val="-3"/>
        </w:rPr>
        <w:t xml:space="preserve"> </w:t>
      </w:r>
      <w:del w:id="2496" w:author="SRS 2024" w:date="2023-12-13T09:54:00Z">
        <w:r w:rsidR="00225945">
          <w:rPr>
            <w:sz w:val="23"/>
            <w:szCs w:val="23"/>
          </w:rPr>
          <w:delText>kon- cesije</w:delText>
        </w:r>
      </w:del>
      <w:ins w:id="2497" w:author="SRS 2024" w:date="2023-12-13T09:54:00Z">
        <w:r>
          <w:t>koncesije</w:t>
        </w:r>
      </w:ins>
      <w:r>
        <w:t>,</w:t>
      </w:r>
      <w:r>
        <w:rPr>
          <w:spacing w:val="-3"/>
        </w:rPr>
        <w:t xml:space="preserve"> </w:t>
      </w:r>
      <w:r>
        <w:t>patente, licence, blagovne znamke in podobne pravice) ustvarjajo prihodnje gospodarske</w:t>
      </w:r>
      <w:r>
        <w:rPr>
          <w:spacing w:val="40"/>
        </w:rPr>
        <w:t xml:space="preserve"> </w:t>
      </w:r>
      <w:r>
        <w:rPr>
          <w:spacing w:val="-2"/>
        </w:rPr>
        <w:t>koristi.</w:t>
      </w:r>
    </w:p>
    <w:p w14:paraId="175F26EA" w14:textId="77777777" w:rsidR="00F33A2A" w:rsidRDefault="00F33A2A">
      <w:pPr>
        <w:pStyle w:val="BodyText"/>
        <w:spacing w:before="9"/>
        <w:rPr>
          <w:ins w:id="2498" w:author="SRS 2024" w:date="2023-12-13T09:54:00Z"/>
          <w:sz w:val="20"/>
        </w:rPr>
      </w:pPr>
    </w:p>
    <w:p w14:paraId="3864A01F" w14:textId="0EE6325B" w:rsidR="00F33A2A" w:rsidRDefault="00000000">
      <w:pPr>
        <w:pStyle w:val="ListParagraph"/>
        <w:numPr>
          <w:ilvl w:val="1"/>
          <w:numId w:val="178"/>
        </w:numPr>
        <w:tabs>
          <w:tab w:val="left" w:pos="599"/>
        </w:tabs>
        <w:ind w:left="599" w:right="456" w:hanging="599"/>
        <w:jc w:val="center"/>
        <w:rPr>
          <w:ins w:id="2499" w:author="SRS 2024" w:date="2023-12-13T09:54:00Z"/>
        </w:rPr>
      </w:pPr>
      <w:r>
        <w:t>Neopredmetena</w:t>
      </w:r>
      <w:r>
        <w:rPr>
          <w:spacing w:val="53"/>
          <w:w w:val="150"/>
        </w:rPr>
        <w:t xml:space="preserve"> </w:t>
      </w:r>
      <w:r>
        <w:t>sredstva</w:t>
      </w:r>
      <w:r>
        <w:rPr>
          <w:spacing w:val="54"/>
          <w:w w:val="150"/>
        </w:rPr>
        <w:t xml:space="preserve"> </w:t>
      </w:r>
      <w:r>
        <w:t>se</w:t>
      </w:r>
      <w:r>
        <w:rPr>
          <w:spacing w:val="53"/>
          <w:w w:val="150"/>
        </w:rPr>
        <w:t xml:space="preserve"> </w:t>
      </w:r>
      <w:r>
        <w:t>razvrščajo</w:t>
      </w:r>
      <w:r>
        <w:rPr>
          <w:spacing w:val="52"/>
          <w:w w:val="150"/>
        </w:rPr>
        <w:t xml:space="preserve"> </w:t>
      </w:r>
      <w:r>
        <w:t>na</w:t>
      </w:r>
      <w:r>
        <w:rPr>
          <w:spacing w:val="53"/>
          <w:w w:val="150"/>
        </w:rPr>
        <w:t xml:space="preserve"> </w:t>
      </w:r>
      <w:r>
        <w:t>neopredmetena</w:t>
      </w:r>
      <w:r>
        <w:rPr>
          <w:spacing w:val="56"/>
          <w:w w:val="150"/>
        </w:rPr>
        <w:t xml:space="preserve"> </w:t>
      </w:r>
      <w:r>
        <w:t>sredstva</w:t>
      </w:r>
      <w:r>
        <w:rPr>
          <w:spacing w:val="54"/>
          <w:w w:val="150"/>
        </w:rPr>
        <w:t xml:space="preserve"> </w:t>
      </w:r>
      <w:r>
        <w:t>s</w:t>
      </w:r>
      <w:r>
        <w:rPr>
          <w:spacing w:val="52"/>
          <w:w w:val="150"/>
        </w:rPr>
        <w:t xml:space="preserve"> </w:t>
      </w:r>
      <w:r>
        <w:rPr>
          <w:spacing w:val="-2"/>
        </w:rPr>
        <w:t>končnimi</w:t>
      </w:r>
      <w:del w:id="2500" w:author="SRS 2024" w:date="2023-12-13T09:54:00Z">
        <w:r w:rsidR="00225945">
          <w:rPr>
            <w:sz w:val="23"/>
            <w:szCs w:val="23"/>
          </w:rPr>
          <w:delText xml:space="preserve"> </w:delText>
        </w:r>
      </w:del>
    </w:p>
    <w:p w14:paraId="075F992F" w14:textId="77777777" w:rsidR="00F33A2A" w:rsidRDefault="00000000">
      <w:pPr>
        <w:pStyle w:val="BodyText"/>
        <w:ind w:left="848" w:right="1253"/>
        <w:jc w:val="center"/>
      </w:pPr>
      <w:r>
        <w:t>dobami</w:t>
      </w:r>
      <w:r>
        <w:rPr>
          <w:spacing w:val="-9"/>
        </w:rPr>
        <w:t xml:space="preserve"> </w:t>
      </w:r>
      <w:r>
        <w:t>koristnosti</w:t>
      </w:r>
      <w:r>
        <w:rPr>
          <w:spacing w:val="-9"/>
        </w:rPr>
        <w:t xml:space="preserve"> </w:t>
      </w:r>
      <w:r>
        <w:t>in</w:t>
      </w:r>
      <w:r>
        <w:rPr>
          <w:spacing w:val="-9"/>
        </w:rPr>
        <w:t xml:space="preserve"> </w:t>
      </w:r>
      <w:r>
        <w:t>neopredmetena</w:t>
      </w:r>
      <w:r>
        <w:rPr>
          <w:spacing w:val="-9"/>
        </w:rPr>
        <w:t xml:space="preserve"> </w:t>
      </w:r>
      <w:r>
        <w:t>sredstva</w:t>
      </w:r>
      <w:r>
        <w:rPr>
          <w:spacing w:val="-10"/>
        </w:rPr>
        <w:t xml:space="preserve"> </w:t>
      </w:r>
      <w:r>
        <w:t>z</w:t>
      </w:r>
      <w:r>
        <w:rPr>
          <w:spacing w:val="-10"/>
        </w:rPr>
        <w:t xml:space="preserve"> </w:t>
      </w:r>
      <w:r>
        <w:t>nedoločenimi</w:t>
      </w:r>
      <w:r>
        <w:rPr>
          <w:spacing w:val="-8"/>
        </w:rPr>
        <w:t xml:space="preserve"> </w:t>
      </w:r>
      <w:r>
        <w:t>dobami</w:t>
      </w:r>
      <w:r>
        <w:rPr>
          <w:spacing w:val="-9"/>
        </w:rPr>
        <w:t xml:space="preserve"> </w:t>
      </w:r>
      <w:r>
        <w:rPr>
          <w:spacing w:val="-2"/>
        </w:rPr>
        <w:t>koristnosti.</w:t>
      </w:r>
    </w:p>
    <w:p w14:paraId="79846455" w14:textId="77777777" w:rsidR="00F33A2A" w:rsidRDefault="00F33A2A">
      <w:pPr>
        <w:pStyle w:val="BodyText"/>
        <w:spacing w:before="10"/>
        <w:rPr>
          <w:ins w:id="2501" w:author="SRS 2024" w:date="2023-12-13T09:54:00Z"/>
          <w:sz w:val="20"/>
        </w:rPr>
      </w:pPr>
    </w:p>
    <w:p w14:paraId="3026827C" w14:textId="77777777" w:rsidR="00225945" w:rsidRDefault="00000000">
      <w:pPr>
        <w:pStyle w:val="ListParagraph"/>
        <w:numPr>
          <w:ilvl w:val="1"/>
          <w:numId w:val="236"/>
        </w:numPr>
        <w:tabs>
          <w:tab w:val="left" w:pos="931"/>
        </w:tabs>
        <w:kinsoku w:val="0"/>
        <w:overflowPunct w:val="0"/>
        <w:adjustRightInd w:val="0"/>
        <w:spacing w:before="65" w:line="235" w:lineRule="auto"/>
        <w:ind w:right="335"/>
        <w:jc w:val="both"/>
        <w:rPr>
          <w:del w:id="2502" w:author="SRS 2024" w:date="2023-12-13T09:54:00Z"/>
          <w:sz w:val="23"/>
          <w:szCs w:val="23"/>
        </w:rPr>
      </w:pPr>
      <w:r>
        <w:t>Dobro ime, pripoznano v poslovni kombinaciji, je sredstvo, ki predstavlja prihodnje gospodarske koristi, ki izhajajo iz drugih sredstev, pridobljenih pri prevzemu druge organizacije (podjema), ki niso posamično opredeljiva in</w:t>
      </w:r>
    </w:p>
    <w:p w14:paraId="50689614" w14:textId="77777777" w:rsidR="00225945" w:rsidRDefault="00225945">
      <w:pPr>
        <w:pStyle w:val="ListParagraph"/>
        <w:numPr>
          <w:ilvl w:val="1"/>
          <w:numId w:val="236"/>
        </w:numPr>
        <w:tabs>
          <w:tab w:val="left" w:pos="931"/>
        </w:tabs>
        <w:kinsoku w:val="0"/>
        <w:overflowPunct w:val="0"/>
        <w:adjustRightInd w:val="0"/>
        <w:spacing w:before="65" w:line="235" w:lineRule="auto"/>
        <w:ind w:right="335"/>
        <w:jc w:val="both"/>
        <w:rPr>
          <w:del w:id="2503" w:author="SRS 2024" w:date="2023-12-13T09:54:00Z"/>
          <w:sz w:val="23"/>
          <w:szCs w:val="23"/>
        </w:rPr>
        <w:sectPr w:rsidR="00225945">
          <w:headerReference w:type="even" r:id="rId72"/>
          <w:headerReference w:type="default" r:id="rId73"/>
          <w:pgSz w:w="9300" w:h="14630"/>
          <w:pgMar w:top="400" w:right="420" w:bottom="440" w:left="600" w:header="0" w:footer="249" w:gutter="0"/>
          <w:cols w:space="708"/>
          <w:noEndnote/>
        </w:sectPr>
      </w:pPr>
    </w:p>
    <w:p w14:paraId="57525E99" w14:textId="77777777" w:rsidR="00225945" w:rsidRDefault="00225945">
      <w:pPr>
        <w:pStyle w:val="BodyText"/>
        <w:kinsoku w:val="0"/>
        <w:overflowPunct w:val="0"/>
        <w:rPr>
          <w:del w:id="2504" w:author="SRS 2024" w:date="2023-12-13T09:54:00Z"/>
          <w:sz w:val="20"/>
          <w:szCs w:val="20"/>
        </w:rPr>
      </w:pPr>
    </w:p>
    <w:p w14:paraId="0E03EB8D" w14:textId="77777777" w:rsidR="00225945" w:rsidRDefault="00225945">
      <w:pPr>
        <w:pStyle w:val="BodyText"/>
        <w:kinsoku w:val="0"/>
        <w:overflowPunct w:val="0"/>
        <w:spacing w:before="2"/>
        <w:rPr>
          <w:del w:id="2505" w:author="SRS 2024" w:date="2023-12-13T09:54:00Z"/>
          <w:sz w:val="17"/>
          <w:szCs w:val="17"/>
        </w:rPr>
      </w:pPr>
    </w:p>
    <w:p w14:paraId="6709FCEC" w14:textId="47703D24" w:rsidR="00F33A2A" w:rsidRDefault="00000000">
      <w:pPr>
        <w:pStyle w:val="ListParagraph"/>
        <w:numPr>
          <w:ilvl w:val="1"/>
          <w:numId w:val="178"/>
        </w:numPr>
        <w:tabs>
          <w:tab w:val="left" w:pos="815"/>
          <w:tab w:val="left" w:pos="817"/>
        </w:tabs>
        <w:spacing w:before="1"/>
        <w:ind w:right="673"/>
        <w:jc w:val="both"/>
      </w:pPr>
      <w:ins w:id="2506" w:author="SRS 2024" w:date="2023-12-13T09:54:00Z">
        <w:r>
          <w:t xml:space="preserve"> </w:t>
        </w:r>
      </w:ins>
      <w:r>
        <w:t>ločeno pripoznana. Prihodnje gospodarske koristi so lahko posledica sinergije med pridobljenimi opredeljivimi sredstvi ali sredstvi, ki posamič niso pripoznana v računovodskih izkazih.</w:t>
      </w:r>
      <w:ins w:id="2507" w:author="SRS 2024" w:date="2023-12-13T09:54:00Z">
        <w:r>
          <w:t xml:space="preserve"> Na datum prevzema organizacija pripozna neopredmeteno sredstvo prevzetega podjema ločeno od dobrega imena, ne glede na to, ali je prevzeta organizacija (podjem) sredstvo pripoznala pred poslovno kombinacijo.</w:t>
        </w:r>
      </w:ins>
    </w:p>
    <w:p w14:paraId="0538E73E" w14:textId="77777777" w:rsidR="00F33A2A" w:rsidRDefault="00F33A2A">
      <w:pPr>
        <w:pStyle w:val="BodyText"/>
        <w:spacing w:before="9"/>
        <w:rPr>
          <w:ins w:id="2508" w:author="SRS 2024" w:date="2023-12-13T09:54:00Z"/>
          <w:sz w:val="20"/>
        </w:rPr>
      </w:pPr>
    </w:p>
    <w:p w14:paraId="730BF283" w14:textId="7A59120C" w:rsidR="00F33A2A" w:rsidRDefault="00000000">
      <w:pPr>
        <w:pStyle w:val="ListParagraph"/>
        <w:numPr>
          <w:ilvl w:val="1"/>
          <w:numId w:val="178"/>
        </w:numPr>
        <w:tabs>
          <w:tab w:val="left" w:pos="599"/>
        </w:tabs>
        <w:ind w:left="599" w:right="456" w:hanging="599"/>
        <w:jc w:val="center"/>
        <w:rPr>
          <w:ins w:id="2509" w:author="SRS 2024" w:date="2023-12-13T09:54:00Z"/>
        </w:rPr>
      </w:pPr>
      <w:r>
        <w:t>Dani</w:t>
      </w:r>
      <w:r>
        <w:rPr>
          <w:spacing w:val="3"/>
        </w:rPr>
        <w:t xml:space="preserve"> </w:t>
      </w:r>
      <w:r>
        <w:t>predujmi</w:t>
      </w:r>
      <w:r>
        <w:rPr>
          <w:spacing w:val="3"/>
        </w:rPr>
        <w:t xml:space="preserve"> </w:t>
      </w:r>
      <w:r>
        <w:t>za</w:t>
      </w:r>
      <w:r>
        <w:rPr>
          <w:spacing w:val="2"/>
        </w:rPr>
        <w:t xml:space="preserve"> </w:t>
      </w:r>
      <w:r>
        <w:t>neopredmetena</w:t>
      </w:r>
      <w:r>
        <w:rPr>
          <w:spacing w:val="3"/>
        </w:rPr>
        <w:t xml:space="preserve"> </w:t>
      </w:r>
      <w:r>
        <w:t>sredstva,</w:t>
      </w:r>
      <w:r>
        <w:rPr>
          <w:spacing w:val="1"/>
        </w:rPr>
        <w:t xml:space="preserve"> </w:t>
      </w:r>
      <w:r>
        <w:t>ki</w:t>
      </w:r>
      <w:r>
        <w:rPr>
          <w:spacing w:val="4"/>
        </w:rPr>
        <w:t xml:space="preserve"> </w:t>
      </w:r>
      <w:r>
        <w:t>so</w:t>
      </w:r>
      <w:r>
        <w:rPr>
          <w:spacing w:val="2"/>
        </w:rPr>
        <w:t xml:space="preserve"> </w:t>
      </w:r>
      <w:r>
        <w:t>v</w:t>
      </w:r>
      <w:r>
        <w:rPr>
          <w:spacing w:val="3"/>
        </w:rPr>
        <w:t xml:space="preserve"> </w:t>
      </w:r>
      <w:r>
        <w:t>bilanci</w:t>
      </w:r>
      <w:r>
        <w:rPr>
          <w:spacing w:val="3"/>
        </w:rPr>
        <w:t xml:space="preserve"> </w:t>
      </w:r>
      <w:r>
        <w:t>stanja</w:t>
      </w:r>
      <w:r>
        <w:rPr>
          <w:spacing w:val="2"/>
        </w:rPr>
        <w:t xml:space="preserve"> </w:t>
      </w:r>
      <w:r>
        <w:t>izkazani</w:t>
      </w:r>
      <w:r>
        <w:rPr>
          <w:spacing w:val="3"/>
        </w:rPr>
        <w:t xml:space="preserve"> </w:t>
      </w:r>
      <w:r>
        <w:t>v</w:t>
      </w:r>
      <w:r>
        <w:rPr>
          <w:spacing w:val="4"/>
        </w:rPr>
        <w:t xml:space="preserve"> </w:t>
      </w:r>
      <w:r>
        <w:t>povezavi</w:t>
      </w:r>
      <w:r>
        <w:rPr>
          <w:spacing w:val="3"/>
        </w:rPr>
        <w:t xml:space="preserve"> </w:t>
      </w:r>
      <w:r>
        <w:rPr>
          <w:spacing w:val="-10"/>
        </w:rPr>
        <w:t>z</w:t>
      </w:r>
      <w:del w:id="2510" w:author="SRS 2024" w:date="2023-12-13T09:54:00Z">
        <w:r w:rsidR="00225945">
          <w:rPr>
            <w:sz w:val="23"/>
            <w:szCs w:val="23"/>
          </w:rPr>
          <w:delText xml:space="preserve"> </w:delText>
        </w:r>
      </w:del>
    </w:p>
    <w:p w14:paraId="2C638640" w14:textId="4616457A" w:rsidR="00F33A2A" w:rsidRDefault="00000000">
      <w:pPr>
        <w:pStyle w:val="BodyText"/>
        <w:ind w:left="817"/>
      </w:pPr>
      <w:r>
        <w:t>neopredmetenimi</w:t>
      </w:r>
      <w:r>
        <w:rPr>
          <w:spacing w:val="-10"/>
        </w:rPr>
        <w:t xml:space="preserve"> </w:t>
      </w:r>
      <w:r>
        <w:t>sredstvi,</w:t>
      </w:r>
      <w:r>
        <w:rPr>
          <w:spacing w:val="-9"/>
        </w:rPr>
        <w:t xml:space="preserve"> </w:t>
      </w:r>
      <w:r>
        <w:t>se</w:t>
      </w:r>
      <w:r>
        <w:rPr>
          <w:spacing w:val="-9"/>
        </w:rPr>
        <w:t xml:space="preserve"> </w:t>
      </w:r>
      <w:r>
        <w:t>v</w:t>
      </w:r>
      <w:r>
        <w:rPr>
          <w:spacing w:val="-10"/>
        </w:rPr>
        <w:t xml:space="preserve"> </w:t>
      </w:r>
      <w:r>
        <w:t>računovodskih</w:t>
      </w:r>
      <w:r>
        <w:rPr>
          <w:spacing w:val="-9"/>
        </w:rPr>
        <w:t xml:space="preserve"> </w:t>
      </w:r>
      <w:r>
        <w:t>razvidih</w:t>
      </w:r>
      <w:r>
        <w:rPr>
          <w:spacing w:val="-10"/>
        </w:rPr>
        <w:t xml:space="preserve"> </w:t>
      </w:r>
      <w:del w:id="2511" w:author="SRS 2024" w:date="2023-12-13T09:54:00Z">
        <w:r w:rsidR="00225945">
          <w:rPr>
            <w:sz w:val="23"/>
            <w:szCs w:val="23"/>
          </w:rPr>
          <w:delText>izkazu- jejo</w:delText>
        </w:r>
      </w:del>
      <w:ins w:id="2512" w:author="SRS 2024" w:date="2023-12-13T09:54:00Z">
        <w:r>
          <w:t>izkazujejo</w:t>
        </w:r>
      </w:ins>
      <w:r>
        <w:rPr>
          <w:spacing w:val="-9"/>
        </w:rPr>
        <w:t xml:space="preserve"> </w:t>
      </w:r>
      <w:r>
        <w:t>kot</w:t>
      </w:r>
      <w:r>
        <w:rPr>
          <w:spacing w:val="-9"/>
        </w:rPr>
        <w:t xml:space="preserve"> </w:t>
      </w:r>
      <w:r>
        <w:rPr>
          <w:spacing w:val="-2"/>
        </w:rPr>
        <w:t>terjatve.</w:t>
      </w:r>
    </w:p>
    <w:p w14:paraId="5F74418B" w14:textId="77777777" w:rsidR="00225945" w:rsidRDefault="00225945">
      <w:pPr>
        <w:pStyle w:val="ListParagraph"/>
        <w:numPr>
          <w:ilvl w:val="1"/>
          <w:numId w:val="236"/>
        </w:numPr>
        <w:tabs>
          <w:tab w:val="left" w:pos="619"/>
        </w:tabs>
        <w:kinsoku w:val="0"/>
        <w:overflowPunct w:val="0"/>
        <w:adjustRightInd w:val="0"/>
        <w:spacing w:before="65" w:line="235" w:lineRule="auto"/>
        <w:ind w:left="619" w:right="647"/>
        <w:jc w:val="both"/>
        <w:rPr>
          <w:del w:id="2513" w:author="SRS 2024" w:date="2023-12-13T09:54:00Z"/>
          <w:sz w:val="23"/>
          <w:szCs w:val="23"/>
        </w:rPr>
      </w:pPr>
      <w:del w:id="2514" w:author="SRS 2024" w:date="2023-12-13T09:54:00Z">
        <w:r>
          <w:rPr>
            <w:sz w:val="23"/>
            <w:szCs w:val="23"/>
          </w:rPr>
          <w:delText>Deleži</w:delText>
        </w:r>
        <w:r>
          <w:rPr>
            <w:spacing w:val="-10"/>
            <w:sz w:val="23"/>
            <w:szCs w:val="23"/>
          </w:rPr>
          <w:delText xml:space="preserve"> </w:delText>
        </w:r>
        <w:r>
          <w:rPr>
            <w:sz w:val="23"/>
            <w:szCs w:val="23"/>
          </w:rPr>
          <w:delText>v</w:delText>
        </w:r>
        <w:r>
          <w:rPr>
            <w:spacing w:val="-11"/>
            <w:sz w:val="23"/>
            <w:szCs w:val="23"/>
          </w:rPr>
          <w:delText xml:space="preserve"> </w:delText>
        </w:r>
        <w:r>
          <w:rPr>
            <w:sz w:val="23"/>
            <w:szCs w:val="23"/>
          </w:rPr>
          <w:delText>skupaj</w:delText>
        </w:r>
        <w:r>
          <w:rPr>
            <w:spacing w:val="-10"/>
            <w:sz w:val="23"/>
            <w:szCs w:val="23"/>
          </w:rPr>
          <w:delText xml:space="preserve"> </w:delText>
        </w:r>
        <w:r>
          <w:rPr>
            <w:sz w:val="23"/>
            <w:szCs w:val="23"/>
          </w:rPr>
          <w:delText>obvladovanih</w:delText>
        </w:r>
        <w:r>
          <w:rPr>
            <w:spacing w:val="-11"/>
            <w:sz w:val="23"/>
            <w:szCs w:val="23"/>
          </w:rPr>
          <w:delText xml:space="preserve"> </w:delText>
        </w:r>
        <w:r>
          <w:rPr>
            <w:sz w:val="23"/>
            <w:szCs w:val="23"/>
          </w:rPr>
          <w:delText>neopredmetenih</w:delText>
        </w:r>
        <w:r>
          <w:rPr>
            <w:spacing w:val="-11"/>
            <w:sz w:val="23"/>
            <w:szCs w:val="23"/>
          </w:rPr>
          <w:delText xml:space="preserve"> </w:delText>
        </w:r>
        <w:r>
          <w:rPr>
            <w:sz w:val="23"/>
            <w:szCs w:val="23"/>
          </w:rPr>
          <w:delText>sredstvih</w:delText>
        </w:r>
        <w:r>
          <w:rPr>
            <w:spacing w:val="-11"/>
            <w:sz w:val="23"/>
            <w:szCs w:val="23"/>
          </w:rPr>
          <w:delText xml:space="preserve"> </w:delText>
        </w:r>
        <w:r>
          <w:rPr>
            <w:sz w:val="23"/>
            <w:szCs w:val="23"/>
          </w:rPr>
          <w:delText>v</w:delText>
        </w:r>
        <w:r>
          <w:rPr>
            <w:spacing w:val="-11"/>
            <w:sz w:val="23"/>
            <w:szCs w:val="23"/>
          </w:rPr>
          <w:delText xml:space="preserve"> </w:delText>
        </w:r>
        <w:r>
          <w:rPr>
            <w:sz w:val="23"/>
            <w:szCs w:val="23"/>
          </w:rPr>
          <w:delText>skupni</w:delText>
        </w:r>
        <w:r>
          <w:rPr>
            <w:spacing w:val="-8"/>
            <w:sz w:val="23"/>
            <w:szCs w:val="23"/>
          </w:rPr>
          <w:delText xml:space="preserve"> </w:delText>
        </w:r>
        <w:r>
          <w:rPr>
            <w:sz w:val="23"/>
            <w:szCs w:val="23"/>
          </w:rPr>
          <w:delText>dejavnosti se</w:delText>
        </w:r>
        <w:r>
          <w:rPr>
            <w:spacing w:val="-3"/>
            <w:sz w:val="23"/>
            <w:szCs w:val="23"/>
          </w:rPr>
          <w:delText xml:space="preserve"> </w:delText>
        </w:r>
        <w:r>
          <w:rPr>
            <w:sz w:val="23"/>
            <w:szCs w:val="23"/>
          </w:rPr>
          <w:delText>obravnavajo</w:delText>
        </w:r>
        <w:r>
          <w:rPr>
            <w:spacing w:val="-3"/>
            <w:sz w:val="23"/>
            <w:szCs w:val="23"/>
          </w:rPr>
          <w:delText xml:space="preserve"> </w:delText>
        </w:r>
        <w:r>
          <w:rPr>
            <w:sz w:val="23"/>
            <w:szCs w:val="23"/>
          </w:rPr>
          <w:delText>posebej</w:delText>
        </w:r>
        <w:r>
          <w:rPr>
            <w:spacing w:val="-1"/>
            <w:sz w:val="23"/>
            <w:szCs w:val="23"/>
          </w:rPr>
          <w:delText xml:space="preserve"> </w:delText>
        </w:r>
        <w:r>
          <w:rPr>
            <w:sz w:val="23"/>
            <w:szCs w:val="23"/>
          </w:rPr>
          <w:delText>ter</w:delText>
        </w:r>
        <w:r>
          <w:rPr>
            <w:spacing w:val="-2"/>
            <w:sz w:val="23"/>
            <w:szCs w:val="23"/>
          </w:rPr>
          <w:delText xml:space="preserve"> </w:delText>
        </w:r>
        <w:r>
          <w:rPr>
            <w:sz w:val="23"/>
            <w:szCs w:val="23"/>
          </w:rPr>
          <w:delText>se</w:delText>
        </w:r>
        <w:r>
          <w:rPr>
            <w:spacing w:val="-3"/>
            <w:sz w:val="23"/>
            <w:szCs w:val="23"/>
          </w:rPr>
          <w:delText xml:space="preserve"> </w:delText>
        </w:r>
        <w:r>
          <w:rPr>
            <w:sz w:val="23"/>
            <w:szCs w:val="23"/>
          </w:rPr>
          <w:delText>izkazujejo</w:delText>
        </w:r>
        <w:r>
          <w:rPr>
            <w:spacing w:val="-3"/>
            <w:sz w:val="23"/>
            <w:szCs w:val="23"/>
          </w:rPr>
          <w:delText xml:space="preserve"> </w:delText>
        </w:r>
        <w:r>
          <w:rPr>
            <w:sz w:val="23"/>
            <w:szCs w:val="23"/>
          </w:rPr>
          <w:delText>in</w:delText>
        </w:r>
        <w:r>
          <w:rPr>
            <w:spacing w:val="-4"/>
            <w:sz w:val="23"/>
            <w:szCs w:val="23"/>
          </w:rPr>
          <w:delText xml:space="preserve"> </w:delText>
        </w:r>
        <w:r>
          <w:rPr>
            <w:sz w:val="23"/>
            <w:szCs w:val="23"/>
          </w:rPr>
          <w:delText>razvrščajo glede</w:delText>
        </w:r>
        <w:r>
          <w:rPr>
            <w:spacing w:val="-3"/>
            <w:sz w:val="23"/>
            <w:szCs w:val="23"/>
          </w:rPr>
          <w:delText xml:space="preserve"> </w:delText>
        </w:r>
        <w:r>
          <w:rPr>
            <w:sz w:val="23"/>
            <w:szCs w:val="23"/>
          </w:rPr>
          <w:delText>na</w:delText>
        </w:r>
        <w:r>
          <w:rPr>
            <w:spacing w:val="-1"/>
            <w:sz w:val="23"/>
            <w:szCs w:val="23"/>
          </w:rPr>
          <w:delText xml:space="preserve"> </w:delText>
        </w:r>
        <w:r>
          <w:rPr>
            <w:sz w:val="23"/>
            <w:szCs w:val="23"/>
          </w:rPr>
          <w:delText>vrsto</w:delText>
        </w:r>
        <w:r>
          <w:rPr>
            <w:spacing w:val="-3"/>
            <w:sz w:val="23"/>
            <w:szCs w:val="23"/>
          </w:rPr>
          <w:delText xml:space="preserve"> </w:delText>
        </w:r>
        <w:r>
          <w:rPr>
            <w:sz w:val="23"/>
            <w:szCs w:val="23"/>
          </w:rPr>
          <w:delText>skupaj obvladovanih neopredmetenih sredstev.</w:delText>
        </w:r>
      </w:del>
    </w:p>
    <w:p w14:paraId="01220611" w14:textId="77777777" w:rsidR="00F33A2A" w:rsidRDefault="00F33A2A">
      <w:pPr>
        <w:rPr>
          <w:ins w:id="2515" w:author="SRS 2024" w:date="2023-12-13T09:54:00Z"/>
        </w:rPr>
        <w:sectPr w:rsidR="00F33A2A">
          <w:pgSz w:w="11910" w:h="16840"/>
          <w:pgMar w:top="1820" w:right="741" w:bottom="280" w:left="1200" w:header="720" w:footer="720" w:gutter="0"/>
          <w:cols w:space="720"/>
        </w:sectPr>
      </w:pPr>
    </w:p>
    <w:p w14:paraId="114F723A" w14:textId="77777777" w:rsidR="00F33A2A" w:rsidRDefault="00000000">
      <w:pPr>
        <w:pStyle w:val="Heading3"/>
        <w:numPr>
          <w:ilvl w:val="1"/>
          <w:numId w:val="179"/>
        </w:numPr>
        <w:tabs>
          <w:tab w:val="left" w:pos="1378"/>
        </w:tabs>
        <w:spacing w:before="76"/>
        <w:ind w:left="1378" w:hanging="268"/>
        <w:jc w:val="left"/>
      </w:pPr>
      <w:r>
        <w:t>Pripoznavanje</w:t>
      </w:r>
      <w:r>
        <w:rPr>
          <w:spacing w:val="-13"/>
        </w:rPr>
        <w:t xml:space="preserve"> </w:t>
      </w:r>
      <w:r>
        <w:t>in</w:t>
      </w:r>
      <w:r>
        <w:rPr>
          <w:spacing w:val="-12"/>
        </w:rPr>
        <w:t xml:space="preserve"> </w:t>
      </w:r>
      <w:r>
        <w:t>odpravljanje</w:t>
      </w:r>
      <w:r>
        <w:rPr>
          <w:spacing w:val="-13"/>
        </w:rPr>
        <w:t xml:space="preserve"> </w:t>
      </w:r>
      <w:r>
        <w:t>pripoznanj</w:t>
      </w:r>
      <w:r>
        <w:rPr>
          <w:spacing w:val="-12"/>
        </w:rPr>
        <w:t xml:space="preserve"> </w:t>
      </w:r>
      <w:r>
        <w:t>neopredmetenih</w:t>
      </w:r>
      <w:r>
        <w:rPr>
          <w:spacing w:val="-13"/>
        </w:rPr>
        <w:t xml:space="preserve"> </w:t>
      </w:r>
      <w:r>
        <w:rPr>
          <w:spacing w:val="-2"/>
        </w:rPr>
        <w:t>sredstev</w:t>
      </w:r>
    </w:p>
    <w:p w14:paraId="2FDDC974" w14:textId="77777777" w:rsidR="00F33A2A" w:rsidRDefault="00F33A2A">
      <w:pPr>
        <w:pStyle w:val="BodyText"/>
        <w:spacing w:before="10"/>
        <w:rPr>
          <w:ins w:id="2516" w:author="SRS 2024" w:date="2023-12-13T09:54:00Z"/>
          <w:b/>
          <w:sz w:val="20"/>
        </w:rPr>
      </w:pPr>
    </w:p>
    <w:p w14:paraId="6A8636D3" w14:textId="36ACB2CB" w:rsidR="00F33A2A" w:rsidRDefault="00000000">
      <w:pPr>
        <w:pStyle w:val="ListParagraph"/>
        <w:numPr>
          <w:ilvl w:val="1"/>
          <w:numId w:val="178"/>
        </w:numPr>
        <w:tabs>
          <w:tab w:val="left" w:pos="815"/>
        </w:tabs>
        <w:ind w:left="815" w:hanging="598"/>
        <w:jc w:val="both"/>
        <w:rPr>
          <w:ins w:id="2517" w:author="SRS 2024" w:date="2023-12-13T09:54:00Z"/>
        </w:rPr>
      </w:pPr>
      <w:r>
        <w:t>Neopredmeteno</w:t>
      </w:r>
      <w:r>
        <w:rPr>
          <w:spacing w:val="23"/>
        </w:rPr>
        <w:t xml:space="preserve"> </w:t>
      </w:r>
      <w:r>
        <w:t>sredstvo,</w:t>
      </w:r>
      <w:r>
        <w:rPr>
          <w:spacing w:val="24"/>
        </w:rPr>
        <w:t xml:space="preserve"> </w:t>
      </w:r>
      <w:r>
        <w:t>razen</w:t>
      </w:r>
      <w:r>
        <w:rPr>
          <w:spacing w:val="24"/>
        </w:rPr>
        <w:t xml:space="preserve"> </w:t>
      </w:r>
      <w:r>
        <w:t>dobrega</w:t>
      </w:r>
      <w:r>
        <w:rPr>
          <w:spacing w:val="24"/>
        </w:rPr>
        <w:t xml:space="preserve"> </w:t>
      </w:r>
      <w:r>
        <w:t>imena,</w:t>
      </w:r>
      <w:r>
        <w:rPr>
          <w:spacing w:val="24"/>
        </w:rPr>
        <w:t xml:space="preserve"> </w:t>
      </w:r>
      <w:r>
        <w:t>izpolnjuje</w:t>
      </w:r>
      <w:r>
        <w:rPr>
          <w:spacing w:val="24"/>
        </w:rPr>
        <w:t xml:space="preserve"> </w:t>
      </w:r>
      <w:r>
        <w:t>sodilo</w:t>
      </w:r>
      <w:r>
        <w:rPr>
          <w:spacing w:val="24"/>
        </w:rPr>
        <w:t xml:space="preserve"> </w:t>
      </w:r>
      <w:del w:id="2518" w:author="SRS 2024" w:date="2023-12-13T09:54:00Z">
        <w:r w:rsidR="00225945">
          <w:rPr>
            <w:sz w:val="23"/>
            <w:szCs w:val="23"/>
          </w:rPr>
          <w:delText>razpo- znavnosti</w:delText>
        </w:r>
      </w:del>
      <w:ins w:id="2519" w:author="SRS 2024" w:date="2023-12-13T09:54:00Z">
        <w:r>
          <w:t>razpoznavnosti</w:t>
        </w:r>
      </w:ins>
      <w:r>
        <w:rPr>
          <w:spacing w:val="24"/>
        </w:rPr>
        <w:t xml:space="preserve"> </w:t>
      </w:r>
      <w:r>
        <w:rPr>
          <w:spacing w:val="-5"/>
        </w:rPr>
        <w:t>po</w:t>
      </w:r>
      <w:del w:id="2520" w:author="SRS 2024" w:date="2023-12-13T09:54:00Z">
        <w:r w:rsidR="00225945">
          <w:rPr>
            <w:sz w:val="23"/>
            <w:szCs w:val="23"/>
          </w:rPr>
          <w:delText xml:space="preserve"> </w:delText>
        </w:r>
      </w:del>
    </w:p>
    <w:p w14:paraId="39F23061" w14:textId="1A53E493" w:rsidR="00F33A2A" w:rsidRDefault="00000000">
      <w:pPr>
        <w:pStyle w:val="BodyText"/>
        <w:spacing w:before="1"/>
        <w:ind w:left="816"/>
        <w:jc w:val="both"/>
      </w:pPr>
      <w:r>
        <w:t>SRS</w:t>
      </w:r>
      <w:ins w:id="2521" w:author="SRS 2024" w:date="2023-12-13T09:54:00Z">
        <w:r>
          <w:t>-ju</w:t>
        </w:r>
      </w:ins>
      <w:r>
        <w:rPr>
          <w:spacing w:val="-7"/>
        </w:rPr>
        <w:t xml:space="preserve"> </w:t>
      </w:r>
      <w:r>
        <w:t>2.1</w:t>
      </w:r>
      <w:del w:id="2522" w:author="SRS 2024" w:date="2023-12-13T09:54:00Z">
        <w:r w:rsidR="00225945">
          <w:rPr>
            <w:sz w:val="23"/>
            <w:szCs w:val="23"/>
          </w:rPr>
          <w:delText>.,</w:delText>
        </w:r>
      </w:del>
      <w:ins w:id="2523" w:author="SRS 2024" w:date="2023-12-13T09:54:00Z">
        <w:r>
          <w:t>,</w:t>
        </w:r>
      </w:ins>
      <w:r>
        <w:rPr>
          <w:spacing w:val="-6"/>
        </w:rPr>
        <w:t xml:space="preserve"> </w:t>
      </w:r>
      <w:r>
        <w:rPr>
          <w:spacing w:val="-5"/>
        </w:rPr>
        <w:t>če:</w:t>
      </w:r>
    </w:p>
    <w:p w14:paraId="1B36D4CE" w14:textId="77777777" w:rsidR="00F33A2A" w:rsidRDefault="00000000">
      <w:pPr>
        <w:pStyle w:val="ListParagraph"/>
        <w:numPr>
          <w:ilvl w:val="2"/>
          <w:numId w:val="178"/>
        </w:numPr>
        <w:tabs>
          <w:tab w:val="left" w:pos="1145"/>
          <w:tab w:val="left" w:pos="1147"/>
        </w:tabs>
        <w:ind w:left="1147" w:right="674" w:hanging="331"/>
        <w:jc w:val="both"/>
      </w:pPr>
      <w:r>
        <w:t>je ločljivo, to pomeni, da se lahko loči ali razdeli od organizacije in proda, prenese, licencira, da v najem ali zamenja, in sicer posamič ali skupaj s povezano pogodbo, sredstvom ali obveznostjo; ali</w:t>
      </w:r>
    </w:p>
    <w:p w14:paraId="218E94F7" w14:textId="77777777" w:rsidR="00F33A2A" w:rsidRDefault="00000000">
      <w:pPr>
        <w:pStyle w:val="ListParagraph"/>
        <w:numPr>
          <w:ilvl w:val="2"/>
          <w:numId w:val="178"/>
        </w:numPr>
        <w:tabs>
          <w:tab w:val="left" w:pos="1145"/>
          <w:tab w:val="left" w:pos="1147"/>
        </w:tabs>
        <w:spacing w:before="1"/>
        <w:ind w:left="1147" w:right="673" w:hanging="331"/>
        <w:jc w:val="both"/>
      </w:pPr>
      <w:r>
        <w:t>izhaja iz pogodbenih ali drugih pravnih pravic, ne glede na to, ali so te pravice prenosljive ali ločljive od organizacije ali od drugih pravic in obveznosti.</w:t>
      </w:r>
    </w:p>
    <w:p w14:paraId="75F58F0F" w14:textId="77777777" w:rsidR="00F33A2A" w:rsidRDefault="00F33A2A">
      <w:pPr>
        <w:pStyle w:val="BodyText"/>
        <w:spacing w:before="9"/>
        <w:rPr>
          <w:ins w:id="2524" w:author="SRS 2024" w:date="2023-12-13T09:54:00Z"/>
          <w:sz w:val="20"/>
        </w:rPr>
      </w:pPr>
    </w:p>
    <w:p w14:paraId="687E2FA7" w14:textId="77777777" w:rsidR="00F33A2A" w:rsidRDefault="00000000">
      <w:pPr>
        <w:pStyle w:val="ListParagraph"/>
        <w:numPr>
          <w:ilvl w:val="1"/>
          <w:numId w:val="178"/>
        </w:numPr>
        <w:tabs>
          <w:tab w:val="left" w:pos="817"/>
        </w:tabs>
      </w:pPr>
      <w:r>
        <w:t>Neopredmeteno</w:t>
      </w:r>
      <w:r>
        <w:rPr>
          <w:spacing w:val="-9"/>
        </w:rPr>
        <w:t xml:space="preserve"> </w:t>
      </w:r>
      <w:r>
        <w:t>sredstvo</w:t>
      </w:r>
      <w:r>
        <w:rPr>
          <w:spacing w:val="-8"/>
        </w:rPr>
        <w:t xml:space="preserve"> </w:t>
      </w:r>
      <w:r>
        <w:t>se</w:t>
      </w:r>
      <w:r>
        <w:rPr>
          <w:spacing w:val="-8"/>
        </w:rPr>
        <w:t xml:space="preserve"> </w:t>
      </w:r>
      <w:r>
        <w:t>pripozna</w:t>
      </w:r>
      <w:r>
        <w:rPr>
          <w:spacing w:val="-8"/>
        </w:rPr>
        <w:t xml:space="preserve"> </w:t>
      </w:r>
      <w:r>
        <w:t>v</w:t>
      </w:r>
      <w:r>
        <w:rPr>
          <w:spacing w:val="-8"/>
        </w:rPr>
        <w:t xml:space="preserve"> </w:t>
      </w:r>
      <w:r>
        <w:t>računovodskih</w:t>
      </w:r>
      <w:r>
        <w:rPr>
          <w:spacing w:val="-8"/>
        </w:rPr>
        <w:t xml:space="preserve"> </w:t>
      </w:r>
      <w:r>
        <w:t>razvidih</w:t>
      </w:r>
      <w:r>
        <w:rPr>
          <w:spacing w:val="-8"/>
        </w:rPr>
        <w:t xml:space="preserve"> </w:t>
      </w:r>
      <w:r>
        <w:t>in</w:t>
      </w:r>
      <w:r>
        <w:rPr>
          <w:spacing w:val="-8"/>
        </w:rPr>
        <w:t xml:space="preserve"> </w:t>
      </w:r>
      <w:r>
        <w:t>bilanci</w:t>
      </w:r>
      <w:r>
        <w:rPr>
          <w:spacing w:val="-9"/>
        </w:rPr>
        <w:t xml:space="preserve"> </w:t>
      </w:r>
      <w:r>
        <w:t>stanja,</w:t>
      </w:r>
      <w:r>
        <w:rPr>
          <w:spacing w:val="-8"/>
        </w:rPr>
        <w:t xml:space="preserve"> </w:t>
      </w:r>
      <w:r>
        <w:rPr>
          <w:spacing w:val="-5"/>
        </w:rPr>
        <w:t>če:</w:t>
      </w:r>
    </w:p>
    <w:p w14:paraId="4BF70796" w14:textId="57D065EF" w:rsidR="00F33A2A" w:rsidRDefault="00225945">
      <w:pPr>
        <w:pStyle w:val="ListParagraph"/>
        <w:numPr>
          <w:ilvl w:val="2"/>
          <w:numId w:val="178"/>
        </w:numPr>
        <w:tabs>
          <w:tab w:val="left" w:pos="1146"/>
        </w:tabs>
        <w:ind w:left="1146" w:hanging="329"/>
        <w:rPr>
          <w:ins w:id="2525" w:author="SRS 2024" w:date="2023-12-13T09:54:00Z"/>
        </w:rPr>
      </w:pPr>
      <w:del w:id="2526" w:author="SRS 2024" w:date="2023-12-13T09:54:00Z">
        <w:r>
          <w:rPr>
            <w:sz w:val="23"/>
            <w:szCs w:val="23"/>
          </w:rPr>
          <w:delText>je</w:delText>
        </w:r>
        <w:r>
          <w:rPr>
            <w:spacing w:val="-8"/>
            <w:sz w:val="23"/>
            <w:szCs w:val="23"/>
          </w:rPr>
          <w:delText xml:space="preserve"> </w:delText>
        </w:r>
        <w:r>
          <w:rPr>
            <w:sz w:val="23"/>
            <w:szCs w:val="23"/>
          </w:rPr>
          <w:delText>verjetno,</w:delText>
        </w:r>
        <w:r>
          <w:rPr>
            <w:spacing w:val="-8"/>
            <w:sz w:val="23"/>
            <w:szCs w:val="23"/>
          </w:rPr>
          <w:delText xml:space="preserve"> </w:delText>
        </w:r>
        <w:r>
          <w:rPr>
            <w:sz w:val="23"/>
            <w:szCs w:val="23"/>
          </w:rPr>
          <w:delText>da</w:delText>
        </w:r>
        <w:r>
          <w:rPr>
            <w:spacing w:val="-6"/>
            <w:sz w:val="23"/>
            <w:szCs w:val="23"/>
          </w:rPr>
          <w:delText xml:space="preserve"> </w:delText>
        </w:r>
        <w:r>
          <w:rPr>
            <w:sz w:val="23"/>
            <w:szCs w:val="23"/>
          </w:rPr>
          <w:delText>bodo</w:delText>
        </w:r>
        <w:r>
          <w:rPr>
            <w:spacing w:val="-8"/>
            <w:sz w:val="23"/>
            <w:szCs w:val="23"/>
          </w:rPr>
          <w:delText xml:space="preserve"> </w:delText>
        </w:r>
        <w:r>
          <w:rPr>
            <w:sz w:val="23"/>
            <w:szCs w:val="23"/>
          </w:rPr>
          <w:delText>pritekale</w:delText>
        </w:r>
        <w:r>
          <w:rPr>
            <w:spacing w:val="-6"/>
            <w:sz w:val="23"/>
            <w:szCs w:val="23"/>
          </w:rPr>
          <w:delText xml:space="preserve"> </w:delText>
        </w:r>
        <w:r>
          <w:rPr>
            <w:sz w:val="23"/>
            <w:szCs w:val="23"/>
          </w:rPr>
          <w:delText>gospodarske</w:delText>
        </w:r>
      </w:del>
      <w:ins w:id="2527" w:author="SRS 2024" w:date="2023-12-13T09:54:00Z">
        <w:r w:rsidR="00000000">
          <w:t>ga</w:t>
        </w:r>
        <w:r w:rsidR="00000000">
          <w:rPr>
            <w:spacing w:val="3"/>
          </w:rPr>
          <w:t xml:space="preserve"> </w:t>
        </w:r>
        <w:r w:rsidR="00000000">
          <w:t>organizacija</w:t>
        </w:r>
        <w:r w:rsidR="00000000">
          <w:rPr>
            <w:spacing w:val="3"/>
          </w:rPr>
          <w:t xml:space="preserve"> </w:t>
        </w:r>
        <w:r w:rsidR="00000000">
          <w:t>obvladuje</w:t>
        </w:r>
        <w:r w:rsidR="00000000">
          <w:rPr>
            <w:spacing w:val="3"/>
          </w:rPr>
          <w:t xml:space="preserve"> </w:t>
        </w:r>
        <w:r w:rsidR="00000000">
          <w:t>in</w:t>
        </w:r>
        <w:r w:rsidR="00000000">
          <w:rPr>
            <w:spacing w:val="3"/>
          </w:rPr>
          <w:t xml:space="preserve"> </w:t>
        </w:r>
        <w:r w:rsidR="00000000">
          <w:t>ji</w:t>
        </w:r>
        <w:r w:rsidR="00000000">
          <w:rPr>
            <w:spacing w:val="2"/>
          </w:rPr>
          <w:t xml:space="preserve"> </w:t>
        </w:r>
        <w:r w:rsidR="00000000">
          <w:t>omogoča</w:t>
        </w:r>
        <w:r w:rsidR="00000000">
          <w:rPr>
            <w:spacing w:val="3"/>
          </w:rPr>
          <w:t xml:space="preserve"> </w:t>
        </w:r>
        <w:r w:rsidR="00000000">
          <w:t>doseganje</w:t>
        </w:r>
        <w:r w:rsidR="00000000">
          <w:rPr>
            <w:spacing w:val="3"/>
          </w:rPr>
          <w:t xml:space="preserve"> </w:t>
        </w:r>
        <w:r w:rsidR="00000000">
          <w:t>gospodarskih</w:t>
        </w:r>
      </w:ins>
      <w:r w:rsidR="00000000">
        <w:rPr>
          <w:spacing w:val="3"/>
        </w:rPr>
        <w:t xml:space="preserve"> </w:t>
      </w:r>
      <w:r w:rsidR="00000000">
        <w:t>koristi,</w:t>
      </w:r>
      <w:r w:rsidR="00000000">
        <w:rPr>
          <w:spacing w:val="2"/>
        </w:rPr>
        <w:t xml:space="preserve"> </w:t>
      </w:r>
      <w:del w:id="2528" w:author="SRS 2024" w:date="2023-12-13T09:54:00Z">
        <w:r>
          <w:rPr>
            <w:sz w:val="23"/>
            <w:szCs w:val="23"/>
          </w:rPr>
          <w:delText>povezane</w:delText>
        </w:r>
        <w:r>
          <w:rPr>
            <w:spacing w:val="-5"/>
            <w:sz w:val="23"/>
            <w:szCs w:val="23"/>
          </w:rPr>
          <w:delText xml:space="preserve"> </w:delText>
        </w:r>
      </w:del>
      <w:ins w:id="2529" w:author="SRS 2024" w:date="2023-12-13T09:54:00Z">
        <w:r w:rsidR="00000000">
          <w:rPr>
            <w:spacing w:val="-2"/>
          </w:rPr>
          <w:t>povezanih</w:t>
        </w:r>
      </w:ins>
    </w:p>
    <w:p w14:paraId="5EEAF13D" w14:textId="77777777" w:rsidR="00F33A2A" w:rsidRDefault="00000000">
      <w:pPr>
        <w:pStyle w:val="BodyText"/>
        <w:ind w:left="1147"/>
      </w:pPr>
      <w:r>
        <w:t>z</w:t>
      </w:r>
      <w:r>
        <w:rPr>
          <w:spacing w:val="-2"/>
        </w:rPr>
        <w:t xml:space="preserve"> njim;</w:t>
      </w:r>
    </w:p>
    <w:p w14:paraId="763592A4" w14:textId="77777777" w:rsidR="00F33A2A" w:rsidRDefault="00000000">
      <w:pPr>
        <w:pStyle w:val="ListParagraph"/>
        <w:numPr>
          <w:ilvl w:val="2"/>
          <w:numId w:val="178"/>
        </w:numPr>
        <w:tabs>
          <w:tab w:val="left" w:pos="1146"/>
        </w:tabs>
        <w:spacing w:before="1"/>
        <w:ind w:left="1146" w:hanging="329"/>
      </w:pPr>
      <w:r>
        <w:t>je</w:t>
      </w:r>
      <w:r>
        <w:rPr>
          <w:spacing w:val="-8"/>
        </w:rPr>
        <w:t xml:space="preserve"> </w:t>
      </w:r>
      <w:r>
        <w:t>mogoče</w:t>
      </w:r>
      <w:r>
        <w:rPr>
          <w:spacing w:val="-8"/>
        </w:rPr>
        <w:t xml:space="preserve"> </w:t>
      </w:r>
      <w:r>
        <w:t>njegovo</w:t>
      </w:r>
      <w:r>
        <w:rPr>
          <w:spacing w:val="-8"/>
        </w:rPr>
        <w:t xml:space="preserve"> </w:t>
      </w:r>
      <w:r>
        <w:t>nabavno</w:t>
      </w:r>
      <w:r>
        <w:rPr>
          <w:spacing w:val="-8"/>
        </w:rPr>
        <w:t xml:space="preserve"> </w:t>
      </w:r>
      <w:r>
        <w:t>vrednost</w:t>
      </w:r>
      <w:r>
        <w:rPr>
          <w:spacing w:val="-7"/>
        </w:rPr>
        <w:t xml:space="preserve"> </w:t>
      </w:r>
      <w:r>
        <w:t>zanesljivo</w:t>
      </w:r>
      <w:r>
        <w:rPr>
          <w:spacing w:val="-8"/>
        </w:rPr>
        <w:t xml:space="preserve"> </w:t>
      </w:r>
      <w:r>
        <w:rPr>
          <w:spacing w:val="-2"/>
        </w:rPr>
        <w:t>izmeriti.</w:t>
      </w:r>
    </w:p>
    <w:p w14:paraId="0047837C" w14:textId="77777777" w:rsidR="00F33A2A" w:rsidRDefault="00F33A2A">
      <w:pPr>
        <w:pStyle w:val="BodyText"/>
        <w:spacing w:before="8"/>
        <w:rPr>
          <w:ins w:id="2530" w:author="SRS 2024" w:date="2023-12-13T09:54:00Z"/>
          <w:sz w:val="20"/>
        </w:rPr>
      </w:pPr>
    </w:p>
    <w:p w14:paraId="528BE0B8" w14:textId="77777777" w:rsidR="00F33A2A" w:rsidRDefault="00000000">
      <w:pPr>
        <w:pStyle w:val="ListParagraph"/>
        <w:numPr>
          <w:ilvl w:val="1"/>
          <w:numId w:val="178"/>
        </w:numPr>
        <w:tabs>
          <w:tab w:val="left" w:pos="815"/>
          <w:tab w:val="left" w:pos="817"/>
        </w:tabs>
        <w:ind w:right="674"/>
        <w:jc w:val="both"/>
      </w:pPr>
      <w:r>
        <w:t>Verjetnost</w:t>
      </w:r>
      <w:r>
        <w:rPr>
          <w:spacing w:val="-2"/>
        </w:rPr>
        <w:t xml:space="preserve"> </w:t>
      </w:r>
      <w:r>
        <w:t>prihodnjih</w:t>
      </w:r>
      <w:r>
        <w:rPr>
          <w:spacing w:val="-1"/>
        </w:rPr>
        <w:t xml:space="preserve"> </w:t>
      </w:r>
      <w:r>
        <w:t>gospodarskih</w:t>
      </w:r>
      <w:r>
        <w:rPr>
          <w:spacing w:val="-3"/>
        </w:rPr>
        <w:t xml:space="preserve"> </w:t>
      </w:r>
      <w:r>
        <w:t>koristi,</w:t>
      </w:r>
      <w:r>
        <w:rPr>
          <w:spacing w:val="-2"/>
        </w:rPr>
        <w:t xml:space="preserve"> </w:t>
      </w:r>
      <w:r>
        <w:t>povezanih</w:t>
      </w:r>
      <w:r>
        <w:rPr>
          <w:spacing w:val="-2"/>
        </w:rPr>
        <w:t xml:space="preserve"> </w:t>
      </w:r>
      <w:r>
        <w:t>z</w:t>
      </w:r>
      <w:r>
        <w:rPr>
          <w:spacing w:val="-1"/>
        </w:rPr>
        <w:t xml:space="preserve"> </w:t>
      </w:r>
      <w:r>
        <w:t>neopredmetenim</w:t>
      </w:r>
      <w:r>
        <w:rPr>
          <w:spacing w:val="-2"/>
        </w:rPr>
        <w:t xml:space="preserve"> </w:t>
      </w:r>
      <w:r>
        <w:t>sredstvom,</w:t>
      </w:r>
      <w:r>
        <w:rPr>
          <w:spacing w:val="-2"/>
        </w:rPr>
        <w:t xml:space="preserve"> </w:t>
      </w:r>
      <w:r>
        <w:t>se oceni z uporabo utemeljenih in podprtih predpostavk, ki so najboljša ocena poslovodstva o gospodarskih okoliščinah v dobi koristnosti tega sredstva.</w:t>
      </w:r>
    </w:p>
    <w:p w14:paraId="5B38E748" w14:textId="77777777" w:rsidR="00F33A2A" w:rsidRDefault="00F33A2A">
      <w:pPr>
        <w:pStyle w:val="BodyText"/>
        <w:rPr>
          <w:ins w:id="2531" w:author="SRS 2024" w:date="2023-12-13T09:54:00Z"/>
          <w:sz w:val="21"/>
        </w:rPr>
      </w:pPr>
    </w:p>
    <w:p w14:paraId="310DA7B9" w14:textId="325F3728" w:rsidR="00F33A2A" w:rsidRDefault="00000000">
      <w:pPr>
        <w:pStyle w:val="ListParagraph"/>
        <w:numPr>
          <w:ilvl w:val="1"/>
          <w:numId w:val="178"/>
        </w:numPr>
        <w:tabs>
          <w:tab w:val="left" w:pos="814"/>
          <w:tab w:val="left" w:pos="817"/>
        </w:tabs>
        <w:ind w:right="673" w:hanging="601"/>
        <w:jc w:val="both"/>
      </w:pPr>
      <w:r>
        <w:t xml:space="preserve">V organizaciji nastali stroški raziskovanja se ne pripoznajo kot </w:t>
      </w:r>
      <w:del w:id="2532" w:author="SRS 2024" w:date="2023-12-13T09:54:00Z">
        <w:r w:rsidR="00225945">
          <w:rPr>
            <w:sz w:val="23"/>
            <w:szCs w:val="23"/>
          </w:rPr>
          <w:delText>neopred- meteno</w:delText>
        </w:r>
      </w:del>
      <w:ins w:id="2533" w:author="SRS 2024" w:date="2023-12-13T09:54:00Z">
        <w:r>
          <w:t>neopredmeteno</w:t>
        </w:r>
      </w:ins>
      <w:r>
        <w:t xml:space="preserve"> sredstvo, </w:t>
      </w:r>
      <w:del w:id="2534" w:author="SRS 2024" w:date="2023-12-13T09:54:00Z">
        <w:r w:rsidR="00225945">
          <w:rPr>
            <w:sz w:val="23"/>
            <w:szCs w:val="23"/>
          </w:rPr>
          <w:delText>temveč</w:delText>
        </w:r>
      </w:del>
      <w:ins w:id="2535" w:author="SRS 2024" w:date="2023-12-13T09:54:00Z">
        <w:r>
          <w:t>ampak</w:t>
        </w:r>
      </w:ins>
      <w:r>
        <w:t xml:space="preserve"> se takoj obravnavajo kot stroški oziroma </w:t>
      </w:r>
      <w:del w:id="2536" w:author="SRS 2024" w:date="2023-12-13T09:54:00Z">
        <w:r w:rsidR="00225945">
          <w:rPr>
            <w:sz w:val="23"/>
            <w:szCs w:val="23"/>
          </w:rPr>
          <w:delText>od- hodki</w:delText>
        </w:r>
      </w:del>
      <w:ins w:id="2537" w:author="SRS 2024" w:date="2023-12-13T09:54:00Z">
        <w:r>
          <w:t>odhodki</w:t>
        </w:r>
      </w:ins>
      <w:r>
        <w:t xml:space="preserve"> obračunskega obdobja, v katerem nastanejo. Ustanovitveni stroški se ne morejo usredstviti.</w:t>
      </w:r>
    </w:p>
    <w:p w14:paraId="73E833A1" w14:textId="77777777" w:rsidR="00F33A2A" w:rsidRDefault="00F33A2A">
      <w:pPr>
        <w:pStyle w:val="BodyText"/>
        <w:spacing w:before="9"/>
        <w:rPr>
          <w:ins w:id="2538" w:author="SRS 2024" w:date="2023-12-13T09:54:00Z"/>
          <w:sz w:val="20"/>
        </w:rPr>
      </w:pPr>
    </w:p>
    <w:p w14:paraId="09D3D3C0" w14:textId="77777777" w:rsidR="00225945" w:rsidRDefault="00000000">
      <w:pPr>
        <w:pStyle w:val="ListParagraph"/>
        <w:numPr>
          <w:ilvl w:val="1"/>
          <w:numId w:val="236"/>
        </w:numPr>
        <w:tabs>
          <w:tab w:val="left" w:pos="728"/>
        </w:tabs>
        <w:kinsoku w:val="0"/>
        <w:overflowPunct w:val="0"/>
        <w:adjustRightInd w:val="0"/>
        <w:spacing w:before="87"/>
        <w:ind w:left="728" w:hanging="563"/>
        <w:jc w:val="both"/>
        <w:rPr>
          <w:del w:id="2539" w:author="SRS 2024" w:date="2023-12-13T09:54:00Z"/>
          <w:spacing w:val="-2"/>
          <w:sz w:val="23"/>
          <w:szCs w:val="23"/>
        </w:rPr>
      </w:pPr>
      <w:r>
        <w:t>V organizaciji nastali stroški razvijanja se pripoznajo kot neopredmeteno</w:t>
      </w:r>
    </w:p>
    <w:p w14:paraId="2E119602" w14:textId="1E6F148A" w:rsidR="00F33A2A" w:rsidRDefault="00000000">
      <w:pPr>
        <w:pStyle w:val="ListParagraph"/>
        <w:numPr>
          <w:ilvl w:val="1"/>
          <w:numId w:val="178"/>
        </w:numPr>
        <w:tabs>
          <w:tab w:val="left" w:pos="815"/>
          <w:tab w:val="left" w:pos="817"/>
        </w:tabs>
        <w:ind w:right="674"/>
      </w:pPr>
      <w:ins w:id="2540" w:author="SRS 2024" w:date="2023-12-13T09:54:00Z">
        <w:r>
          <w:t xml:space="preserve"> </w:t>
        </w:r>
      </w:ins>
      <w:r>
        <w:t>sredstvo, če se lahko dokažejo:</w:t>
      </w:r>
    </w:p>
    <w:p w14:paraId="73B4A191" w14:textId="2192CC1E" w:rsidR="00F33A2A" w:rsidRDefault="00000000">
      <w:pPr>
        <w:pStyle w:val="ListParagraph"/>
        <w:numPr>
          <w:ilvl w:val="2"/>
          <w:numId w:val="178"/>
        </w:numPr>
        <w:tabs>
          <w:tab w:val="left" w:pos="1146"/>
        </w:tabs>
        <w:spacing w:before="1"/>
        <w:ind w:left="1146" w:hanging="329"/>
      </w:pPr>
      <w:r>
        <w:t>izvedljivost</w:t>
      </w:r>
      <w:r>
        <w:rPr>
          <w:spacing w:val="26"/>
        </w:rPr>
        <w:t xml:space="preserve"> </w:t>
      </w:r>
      <w:r>
        <w:t>strokovnega</w:t>
      </w:r>
      <w:r>
        <w:rPr>
          <w:spacing w:val="26"/>
        </w:rPr>
        <w:t xml:space="preserve"> </w:t>
      </w:r>
      <w:r>
        <w:t>dokončanja</w:t>
      </w:r>
      <w:r>
        <w:rPr>
          <w:spacing w:val="26"/>
        </w:rPr>
        <w:t xml:space="preserve"> </w:t>
      </w:r>
      <w:r>
        <w:t>projekta,</w:t>
      </w:r>
      <w:r>
        <w:rPr>
          <w:spacing w:val="26"/>
        </w:rPr>
        <w:t xml:space="preserve"> </w:t>
      </w:r>
      <w:r>
        <w:t>tako</w:t>
      </w:r>
      <w:r>
        <w:rPr>
          <w:spacing w:val="28"/>
        </w:rPr>
        <w:t xml:space="preserve"> </w:t>
      </w:r>
      <w:r>
        <w:t>da</w:t>
      </w:r>
      <w:r>
        <w:rPr>
          <w:spacing w:val="26"/>
        </w:rPr>
        <w:t xml:space="preserve"> </w:t>
      </w:r>
      <w:r>
        <w:t>bo</w:t>
      </w:r>
      <w:r>
        <w:rPr>
          <w:spacing w:val="27"/>
        </w:rPr>
        <w:t xml:space="preserve"> </w:t>
      </w:r>
      <w:r>
        <w:t>na</w:t>
      </w:r>
      <w:r>
        <w:rPr>
          <w:spacing w:val="27"/>
        </w:rPr>
        <w:t xml:space="preserve"> </w:t>
      </w:r>
      <w:r>
        <w:t>voljo</w:t>
      </w:r>
      <w:r>
        <w:rPr>
          <w:spacing w:val="27"/>
        </w:rPr>
        <w:t xml:space="preserve"> </w:t>
      </w:r>
      <w:r>
        <w:t>za</w:t>
      </w:r>
      <w:r>
        <w:rPr>
          <w:spacing w:val="27"/>
        </w:rPr>
        <w:t xml:space="preserve"> </w:t>
      </w:r>
      <w:r>
        <w:t>uporabo</w:t>
      </w:r>
      <w:r>
        <w:rPr>
          <w:spacing w:val="27"/>
        </w:rPr>
        <w:t xml:space="preserve"> </w:t>
      </w:r>
      <w:r>
        <w:rPr>
          <w:spacing w:val="-5"/>
        </w:rPr>
        <w:t>ali</w:t>
      </w:r>
      <w:del w:id="2541" w:author="SRS 2024" w:date="2023-12-13T09:54:00Z">
        <w:r w:rsidR="00225945">
          <w:rPr>
            <w:sz w:val="23"/>
            <w:szCs w:val="23"/>
          </w:rPr>
          <w:delText xml:space="preserve"> prodajo;</w:delText>
        </w:r>
      </w:del>
    </w:p>
    <w:p w14:paraId="73A72585" w14:textId="77777777" w:rsidR="00F33A2A" w:rsidRDefault="00000000">
      <w:pPr>
        <w:pStyle w:val="BodyText"/>
        <w:ind w:left="1147"/>
        <w:rPr>
          <w:ins w:id="2542" w:author="SRS 2024" w:date="2023-12-13T09:54:00Z"/>
        </w:rPr>
      </w:pPr>
      <w:ins w:id="2543" w:author="SRS 2024" w:date="2023-12-13T09:54:00Z">
        <w:r>
          <w:rPr>
            <w:spacing w:val="-2"/>
          </w:rPr>
          <w:t>prodajo;</w:t>
        </w:r>
      </w:ins>
    </w:p>
    <w:p w14:paraId="6E57443E" w14:textId="77777777" w:rsidR="00F33A2A" w:rsidRDefault="00000000">
      <w:pPr>
        <w:pStyle w:val="ListParagraph"/>
        <w:numPr>
          <w:ilvl w:val="2"/>
          <w:numId w:val="178"/>
        </w:numPr>
        <w:tabs>
          <w:tab w:val="left" w:pos="1146"/>
        </w:tabs>
        <w:spacing w:line="253" w:lineRule="exact"/>
        <w:ind w:left="1146" w:hanging="329"/>
      </w:pPr>
      <w:r>
        <w:t>namen</w:t>
      </w:r>
      <w:r>
        <w:rPr>
          <w:spacing w:val="-7"/>
        </w:rPr>
        <w:t xml:space="preserve"> </w:t>
      </w:r>
      <w:r>
        <w:t>dokončati</w:t>
      </w:r>
      <w:r>
        <w:rPr>
          <w:spacing w:val="-6"/>
        </w:rPr>
        <w:t xml:space="preserve"> </w:t>
      </w:r>
      <w:r>
        <w:t>projekt</w:t>
      </w:r>
      <w:r>
        <w:rPr>
          <w:spacing w:val="-7"/>
        </w:rPr>
        <w:t xml:space="preserve"> </w:t>
      </w:r>
      <w:r>
        <w:t>in</w:t>
      </w:r>
      <w:r>
        <w:rPr>
          <w:spacing w:val="-6"/>
        </w:rPr>
        <w:t xml:space="preserve"> </w:t>
      </w:r>
      <w:r>
        <w:t>ga</w:t>
      </w:r>
      <w:r>
        <w:rPr>
          <w:spacing w:val="-6"/>
        </w:rPr>
        <w:t xml:space="preserve"> </w:t>
      </w:r>
      <w:r>
        <w:t>uporabljati</w:t>
      </w:r>
      <w:r>
        <w:rPr>
          <w:spacing w:val="-7"/>
        </w:rPr>
        <w:t xml:space="preserve"> </w:t>
      </w:r>
      <w:r>
        <w:t>ali</w:t>
      </w:r>
      <w:r>
        <w:rPr>
          <w:spacing w:val="-6"/>
        </w:rPr>
        <w:t xml:space="preserve"> </w:t>
      </w:r>
      <w:r>
        <w:rPr>
          <w:spacing w:val="-2"/>
        </w:rPr>
        <w:t>prodati;</w:t>
      </w:r>
    </w:p>
    <w:p w14:paraId="24E1F224" w14:textId="77777777" w:rsidR="00F33A2A" w:rsidRDefault="00000000">
      <w:pPr>
        <w:pStyle w:val="ListParagraph"/>
        <w:numPr>
          <w:ilvl w:val="2"/>
          <w:numId w:val="178"/>
        </w:numPr>
        <w:tabs>
          <w:tab w:val="left" w:pos="1146"/>
        </w:tabs>
        <w:spacing w:line="253" w:lineRule="exact"/>
        <w:ind w:left="1146" w:hanging="329"/>
      </w:pPr>
      <w:r>
        <w:t>zmožnost</w:t>
      </w:r>
      <w:r>
        <w:rPr>
          <w:spacing w:val="-8"/>
        </w:rPr>
        <w:t xml:space="preserve"> </w:t>
      </w:r>
      <w:r>
        <w:t>uporabljati</w:t>
      </w:r>
      <w:r>
        <w:rPr>
          <w:spacing w:val="-8"/>
        </w:rPr>
        <w:t xml:space="preserve"> </w:t>
      </w:r>
      <w:r>
        <w:t>ali</w:t>
      </w:r>
      <w:r>
        <w:rPr>
          <w:spacing w:val="-9"/>
        </w:rPr>
        <w:t xml:space="preserve"> </w:t>
      </w:r>
      <w:r>
        <w:t>prodati</w:t>
      </w:r>
      <w:r>
        <w:rPr>
          <w:spacing w:val="-8"/>
        </w:rPr>
        <w:t xml:space="preserve"> </w:t>
      </w:r>
      <w:r>
        <w:rPr>
          <w:spacing w:val="-2"/>
        </w:rPr>
        <w:t>projekt;</w:t>
      </w:r>
    </w:p>
    <w:p w14:paraId="0B130D0C" w14:textId="71D205F2" w:rsidR="00F33A2A" w:rsidRDefault="00000000">
      <w:pPr>
        <w:pStyle w:val="BodyText"/>
        <w:ind w:left="817"/>
      </w:pPr>
      <w:r>
        <w:t>č)</w:t>
      </w:r>
      <w:r>
        <w:rPr>
          <w:spacing w:val="73"/>
        </w:rPr>
        <w:t xml:space="preserve"> </w:t>
      </w:r>
      <w:r>
        <w:t>verjetnost</w:t>
      </w:r>
      <w:r>
        <w:rPr>
          <w:spacing w:val="7"/>
        </w:rPr>
        <w:t xml:space="preserve"> </w:t>
      </w:r>
      <w:r>
        <w:t>gospodarskih</w:t>
      </w:r>
      <w:r>
        <w:rPr>
          <w:spacing w:val="6"/>
        </w:rPr>
        <w:t xml:space="preserve"> </w:t>
      </w:r>
      <w:r>
        <w:t>koristi</w:t>
      </w:r>
      <w:r>
        <w:rPr>
          <w:spacing w:val="7"/>
        </w:rPr>
        <w:t xml:space="preserve"> </w:t>
      </w:r>
      <w:r>
        <w:t>projekta,</w:t>
      </w:r>
      <w:r>
        <w:rPr>
          <w:spacing w:val="7"/>
        </w:rPr>
        <w:t xml:space="preserve"> </w:t>
      </w:r>
      <w:r>
        <w:t>med</w:t>
      </w:r>
      <w:r>
        <w:rPr>
          <w:spacing w:val="7"/>
        </w:rPr>
        <w:t xml:space="preserve"> </w:t>
      </w:r>
      <w:r>
        <w:t>drugim</w:t>
      </w:r>
      <w:r>
        <w:rPr>
          <w:spacing w:val="6"/>
        </w:rPr>
        <w:t xml:space="preserve"> </w:t>
      </w:r>
      <w:r>
        <w:t>obstoj</w:t>
      </w:r>
      <w:r>
        <w:rPr>
          <w:spacing w:val="7"/>
        </w:rPr>
        <w:t xml:space="preserve"> </w:t>
      </w:r>
      <w:r>
        <w:t>trga</w:t>
      </w:r>
      <w:r>
        <w:rPr>
          <w:spacing w:val="7"/>
        </w:rPr>
        <w:t xml:space="preserve"> </w:t>
      </w:r>
      <w:r>
        <w:t>za</w:t>
      </w:r>
      <w:r>
        <w:rPr>
          <w:spacing w:val="8"/>
        </w:rPr>
        <w:t xml:space="preserve"> </w:t>
      </w:r>
      <w:r>
        <w:t>učinke</w:t>
      </w:r>
      <w:r>
        <w:rPr>
          <w:spacing w:val="7"/>
        </w:rPr>
        <w:t xml:space="preserve"> </w:t>
      </w:r>
      <w:r>
        <w:rPr>
          <w:spacing w:val="-2"/>
        </w:rPr>
        <w:t>projekta</w:t>
      </w:r>
      <w:del w:id="2544" w:author="SRS 2024" w:date="2023-12-13T09:54:00Z">
        <w:r w:rsidR="00225945">
          <w:delText xml:space="preserve"> </w:delText>
        </w:r>
      </w:del>
      <w:moveFromRangeStart w:id="2545" w:author="SRS 2024" w:date="2023-12-13T09:54:00Z" w:name="move153353730"/>
      <w:moveFrom w:id="2546" w:author="SRS 2024" w:date="2023-12-13T09:54:00Z">
        <w:r>
          <w:t>ali</w:t>
        </w:r>
        <w:r>
          <w:rPr>
            <w:spacing w:val="-6"/>
          </w:rPr>
          <w:t xml:space="preserve"> </w:t>
        </w:r>
        <w:r>
          <w:t>za</w:t>
        </w:r>
        <w:r>
          <w:rPr>
            <w:spacing w:val="-5"/>
          </w:rPr>
          <w:t xml:space="preserve"> </w:t>
        </w:r>
        <w:r>
          <w:t>sam</w:t>
        </w:r>
        <w:r>
          <w:rPr>
            <w:spacing w:val="-6"/>
          </w:rPr>
          <w:t xml:space="preserve"> </w:t>
        </w:r>
        <w:r>
          <w:t>projekt,</w:t>
        </w:r>
        <w:r>
          <w:rPr>
            <w:spacing w:val="-5"/>
          </w:rPr>
          <w:t xml:space="preserve"> </w:t>
        </w:r>
        <w:r>
          <w:t>ali</w:t>
        </w:r>
        <w:r>
          <w:rPr>
            <w:spacing w:val="-6"/>
          </w:rPr>
          <w:t xml:space="preserve"> </w:t>
        </w:r>
        <w:r>
          <w:t>če</w:t>
        </w:r>
        <w:r>
          <w:rPr>
            <w:spacing w:val="-6"/>
          </w:rPr>
          <w:t xml:space="preserve"> </w:t>
        </w:r>
        <w:r>
          <w:t>se</w:t>
        </w:r>
        <w:r>
          <w:rPr>
            <w:spacing w:val="-5"/>
          </w:rPr>
          <w:t xml:space="preserve"> </w:t>
        </w:r>
        <w:r>
          <w:t>bo</w:t>
        </w:r>
        <w:r>
          <w:rPr>
            <w:spacing w:val="-6"/>
          </w:rPr>
          <w:t xml:space="preserve"> </w:t>
        </w:r>
        <w:r>
          <w:t>projekt</w:t>
        </w:r>
        <w:r>
          <w:rPr>
            <w:spacing w:val="-5"/>
          </w:rPr>
          <w:t xml:space="preserve"> </w:t>
        </w:r>
        <w:r>
          <w:t>uporabljal</w:t>
        </w:r>
        <w:r>
          <w:rPr>
            <w:spacing w:val="-6"/>
          </w:rPr>
          <w:t xml:space="preserve"> </w:t>
        </w:r>
        <w:r>
          <w:t>v</w:t>
        </w:r>
        <w:r>
          <w:rPr>
            <w:spacing w:val="-5"/>
          </w:rPr>
          <w:t xml:space="preserve"> </w:t>
        </w:r>
        <w:r>
          <w:t>organizaciji,</w:t>
        </w:r>
        <w:r>
          <w:rPr>
            <w:spacing w:val="-5"/>
          </w:rPr>
          <w:t xml:space="preserve"> </w:t>
        </w:r>
        <w:r>
          <w:t>njegova</w:t>
        </w:r>
        <w:r>
          <w:rPr>
            <w:spacing w:val="-5"/>
          </w:rPr>
          <w:t xml:space="preserve"> </w:t>
        </w:r>
        <w:r>
          <w:rPr>
            <w:spacing w:val="-2"/>
          </w:rPr>
          <w:t>koristnost;</w:t>
        </w:r>
      </w:moveFrom>
      <w:moveFromRangeEnd w:id="2545"/>
    </w:p>
    <w:p w14:paraId="2D3B182C" w14:textId="77777777" w:rsidR="00225945" w:rsidRDefault="00000000">
      <w:pPr>
        <w:pStyle w:val="BodyText"/>
        <w:kinsoku w:val="0"/>
        <w:overflowPunct w:val="0"/>
        <w:spacing w:before="22"/>
        <w:ind w:left="1184" w:right="647" w:hanging="454"/>
        <w:jc w:val="both"/>
        <w:rPr>
          <w:del w:id="2547" w:author="SRS 2024" w:date="2023-12-13T09:54:00Z"/>
        </w:rPr>
        <w:sectPr w:rsidR="00225945">
          <w:headerReference w:type="even" r:id="rId74"/>
          <w:headerReference w:type="default" r:id="rId75"/>
          <w:footerReference w:type="even" r:id="rId76"/>
          <w:footerReference w:type="default" r:id="rId77"/>
          <w:pgSz w:w="9300" w:h="14630"/>
          <w:pgMar w:top="1380" w:right="420" w:bottom="440" w:left="600" w:header="400" w:footer="242" w:gutter="0"/>
          <w:pgNumType w:start="58"/>
          <w:cols w:space="708"/>
          <w:noEndnote/>
        </w:sectPr>
      </w:pPr>
      <w:moveToRangeStart w:id="2548" w:author="SRS 2024" w:date="2023-12-13T09:54:00Z" w:name="move153353730"/>
      <w:moveTo w:id="2549" w:author="SRS 2024" w:date="2023-12-13T09:54:00Z">
        <w:r>
          <w:t>ali</w:t>
        </w:r>
        <w:r>
          <w:rPr>
            <w:spacing w:val="-6"/>
          </w:rPr>
          <w:t xml:space="preserve"> </w:t>
        </w:r>
        <w:r>
          <w:t>za</w:t>
        </w:r>
        <w:r>
          <w:rPr>
            <w:spacing w:val="-5"/>
          </w:rPr>
          <w:t xml:space="preserve"> </w:t>
        </w:r>
        <w:r>
          <w:t>sam</w:t>
        </w:r>
        <w:r>
          <w:rPr>
            <w:spacing w:val="-6"/>
          </w:rPr>
          <w:t xml:space="preserve"> </w:t>
        </w:r>
        <w:r>
          <w:t>projekt,</w:t>
        </w:r>
        <w:r>
          <w:rPr>
            <w:spacing w:val="-5"/>
          </w:rPr>
          <w:t xml:space="preserve"> </w:t>
        </w:r>
        <w:r>
          <w:t>ali</w:t>
        </w:r>
        <w:r>
          <w:rPr>
            <w:spacing w:val="-6"/>
          </w:rPr>
          <w:t xml:space="preserve"> </w:t>
        </w:r>
        <w:r>
          <w:t>če</w:t>
        </w:r>
        <w:r>
          <w:rPr>
            <w:spacing w:val="-6"/>
          </w:rPr>
          <w:t xml:space="preserve"> </w:t>
        </w:r>
        <w:r>
          <w:t>se</w:t>
        </w:r>
        <w:r>
          <w:rPr>
            <w:spacing w:val="-5"/>
          </w:rPr>
          <w:t xml:space="preserve"> </w:t>
        </w:r>
        <w:r>
          <w:t>bo</w:t>
        </w:r>
        <w:r>
          <w:rPr>
            <w:spacing w:val="-6"/>
          </w:rPr>
          <w:t xml:space="preserve"> </w:t>
        </w:r>
        <w:r>
          <w:t>projekt</w:t>
        </w:r>
        <w:r>
          <w:rPr>
            <w:spacing w:val="-5"/>
          </w:rPr>
          <w:t xml:space="preserve"> </w:t>
        </w:r>
        <w:r>
          <w:t>uporabljal</w:t>
        </w:r>
        <w:r>
          <w:rPr>
            <w:spacing w:val="-6"/>
          </w:rPr>
          <w:t xml:space="preserve"> </w:t>
        </w:r>
        <w:r>
          <w:t>v</w:t>
        </w:r>
        <w:r>
          <w:rPr>
            <w:spacing w:val="-5"/>
          </w:rPr>
          <w:t xml:space="preserve"> </w:t>
        </w:r>
        <w:r>
          <w:t>organizaciji,</w:t>
        </w:r>
        <w:r>
          <w:rPr>
            <w:spacing w:val="-5"/>
          </w:rPr>
          <w:t xml:space="preserve"> </w:t>
        </w:r>
        <w:r>
          <w:t>njegova</w:t>
        </w:r>
        <w:r>
          <w:rPr>
            <w:spacing w:val="-5"/>
          </w:rPr>
          <w:t xml:space="preserve"> </w:t>
        </w:r>
        <w:r>
          <w:rPr>
            <w:spacing w:val="-2"/>
          </w:rPr>
          <w:t>koristnost;</w:t>
        </w:r>
      </w:moveTo>
      <w:moveToRangeEnd w:id="2548"/>
    </w:p>
    <w:p w14:paraId="4F1B21E1" w14:textId="20C8F476" w:rsidR="00225945" w:rsidRDefault="000350B8">
      <w:pPr>
        <w:pStyle w:val="BodyText"/>
        <w:kinsoku w:val="0"/>
        <w:overflowPunct w:val="0"/>
        <w:ind w:left="500"/>
        <w:rPr>
          <w:del w:id="2550" w:author="SRS 2024" w:date="2023-12-13T09:54:00Z"/>
          <w:sz w:val="20"/>
          <w:szCs w:val="20"/>
        </w:rPr>
      </w:pPr>
      <w:del w:id="2551" w:author="SRS 2024" w:date="2023-12-13T09:54:00Z">
        <w:r>
          <w:rPr>
            <w:noProof/>
          </w:rPr>
          <mc:AlternateContent>
            <mc:Choice Requires="wps">
              <w:drawing>
                <wp:anchor distT="0" distB="0" distL="114300" distR="114300" simplePos="0" relativeHeight="251702272" behindDoc="0" locked="0" layoutInCell="0" allowOverlap="1" wp14:anchorId="213B054F" wp14:editId="462F547C">
                  <wp:simplePos x="0" y="0"/>
                  <wp:positionH relativeFrom="page">
                    <wp:posOffset>5524500</wp:posOffset>
                  </wp:positionH>
                  <wp:positionV relativeFrom="page">
                    <wp:posOffset>612140</wp:posOffset>
                  </wp:positionV>
                  <wp:extent cx="379095" cy="1475740"/>
                  <wp:effectExtent l="0" t="0" r="0" b="0"/>
                  <wp:wrapNone/>
                  <wp:docPr id="133776617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F9BD" id="Freeform 29" o:spid="_x0000_s1026" style="position:absolute;margin-left:435pt;margin-top:48.2pt;width:29.85pt;height:116.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70476CDB" wp14:editId="15854A67">
                  <wp:simplePos x="0" y="0"/>
                  <wp:positionH relativeFrom="page">
                    <wp:posOffset>5590540</wp:posOffset>
                  </wp:positionH>
                  <wp:positionV relativeFrom="page">
                    <wp:posOffset>1136650</wp:posOffset>
                  </wp:positionV>
                  <wp:extent cx="292100" cy="422910"/>
                  <wp:effectExtent l="0" t="0" r="0" b="0"/>
                  <wp:wrapNone/>
                  <wp:docPr id="1294826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FA8E" w14:textId="77777777" w:rsidR="00225945" w:rsidRDefault="00225945">
                              <w:pPr>
                                <w:pStyle w:val="BodyText"/>
                                <w:kinsoku w:val="0"/>
                                <w:overflowPunct w:val="0"/>
                                <w:spacing w:line="448" w:lineRule="exact"/>
                                <w:ind w:left="20"/>
                                <w:rPr>
                                  <w:del w:id="2552" w:author="SRS 2024" w:date="2023-12-13T09:54:00Z"/>
                                  <w:b/>
                                  <w:bCs/>
                                  <w:color w:val="FFFFFF"/>
                                  <w:spacing w:val="-5"/>
                                  <w:sz w:val="42"/>
                                  <w:szCs w:val="42"/>
                                </w:rPr>
                              </w:pPr>
                              <w:del w:id="255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76CDB" id="Text Box 30" o:spid="_x0000_s1038" type="#_x0000_t202" style="position:absolute;left:0;text-align:left;margin-left:440.2pt;margin-top:89.5pt;width:23pt;height:33.3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OM2QEAAJs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VlZEaVFMjc2J5RAuceF4cxHX4i0TnTgtlfQ/DkBaiuGjZVditNaC1qJeC7CqRw5d&#10;kGIpb8MSwYMj0/UMvvhu8Yada01S9UzkTJkTkMSe0xoj9ut3OvX8T+1/Ag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F&#10;ZJOM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3CA7FA8E" w14:textId="77777777" w:rsidR="00225945" w:rsidRDefault="00225945">
                        <w:pPr>
                          <w:pStyle w:val="BodyText"/>
                          <w:kinsoku w:val="0"/>
                          <w:overflowPunct w:val="0"/>
                          <w:spacing w:line="448" w:lineRule="exact"/>
                          <w:ind w:left="20"/>
                          <w:rPr>
                            <w:del w:id="2554" w:author="SRS 2024" w:date="2023-12-13T09:54:00Z"/>
                            <w:b/>
                            <w:bCs/>
                            <w:color w:val="FFFFFF"/>
                            <w:spacing w:val="-5"/>
                            <w:sz w:val="42"/>
                            <w:szCs w:val="42"/>
                          </w:rPr>
                        </w:pPr>
                        <w:del w:id="255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F28007F" wp14:editId="6F8C9226">
              <wp:extent cx="628650" cy="619125"/>
              <wp:effectExtent l="0" t="0" r="0" b="9525"/>
              <wp:docPr id="3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EEFA308" w14:textId="77777777" w:rsidR="00225945" w:rsidRDefault="00225945">
      <w:pPr>
        <w:pStyle w:val="BodyText"/>
        <w:kinsoku w:val="0"/>
        <w:overflowPunct w:val="0"/>
        <w:rPr>
          <w:del w:id="2556" w:author="SRS 2024" w:date="2023-12-13T09:54:00Z"/>
          <w:sz w:val="20"/>
          <w:szCs w:val="20"/>
        </w:rPr>
      </w:pPr>
    </w:p>
    <w:p w14:paraId="2A4E5222" w14:textId="77777777" w:rsidR="00225945" w:rsidRDefault="00225945">
      <w:pPr>
        <w:pStyle w:val="BodyText"/>
        <w:kinsoku w:val="0"/>
        <w:overflowPunct w:val="0"/>
        <w:rPr>
          <w:del w:id="2557" w:author="SRS 2024" w:date="2023-12-13T09:54:00Z"/>
          <w:sz w:val="18"/>
          <w:szCs w:val="18"/>
        </w:rPr>
      </w:pPr>
    </w:p>
    <w:p w14:paraId="74E84126" w14:textId="19B1AF3B" w:rsidR="00F33A2A" w:rsidRDefault="00F33A2A">
      <w:pPr>
        <w:pStyle w:val="BodyText"/>
        <w:ind w:left="1148"/>
        <w:rPr>
          <w:ins w:id="2558" w:author="SRS 2024" w:date="2023-12-13T09:54:00Z"/>
        </w:rPr>
      </w:pPr>
    </w:p>
    <w:p w14:paraId="0D184D10" w14:textId="3E73DDCA" w:rsidR="00F33A2A" w:rsidRDefault="00000000">
      <w:pPr>
        <w:pStyle w:val="ListParagraph"/>
        <w:numPr>
          <w:ilvl w:val="2"/>
          <w:numId w:val="178"/>
        </w:numPr>
        <w:tabs>
          <w:tab w:val="left" w:pos="1147"/>
        </w:tabs>
        <w:spacing w:before="1"/>
        <w:ind w:left="1147" w:hanging="329"/>
        <w:rPr>
          <w:ins w:id="2559" w:author="SRS 2024" w:date="2023-12-13T09:54:00Z"/>
        </w:rPr>
      </w:pPr>
      <w:r>
        <w:t>razpoložljivost</w:t>
      </w:r>
      <w:r>
        <w:rPr>
          <w:spacing w:val="2"/>
        </w:rPr>
        <w:t xml:space="preserve"> </w:t>
      </w:r>
      <w:r>
        <w:t>tehničnih,</w:t>
      </w:r>
      <w:r>
        <w:rPr>
          <w:spacing w:val="2"/>
        </w:rPr>
        <w:t xml:space="preserve"> </w:t>
      </w:r>
      <w:r>
        <w:t>finančnih</w:t>
      </w:r>
      <w:r>
        <w:rPr>
          <w:spacing w:val="3"/>
        </w:rPr>
        <w:t xml:space="preserve"> </w:t>
      </w:r>
      <w:r>
        <w:t>in</w:t>
      </w:r>
      <w:r>
        <w:rPr>
          <w:spacing w:val="2"/>
        </w:rPr>
        <w:t xml:space="preserve"> </w:t>
      </w:r>
      <w:r>
        <w:t>drugih</w:t>
      </w:r>
      <w:r>
        <w:rPr>
          <w:spacing w:val="3"/>
        </w:rPr>
        <w:t xml:space="preserve"> </w:t>
      </w:r>
      <w:r>
        <w:t>dejavnikov</w:t>
      </w:r>
      <w:r>
        <w:rPr>
          <w:spacing w:val="2"/>
        </w:rPr>
        <w:t xml:space="preserve"> </w:t>
      </w:r>
      <w:r>
        <w:t>za</w:t>
      </w:r>
      <w:r>
        <w:rPr>
          <w:spacing w:val="3"/>
        </w:rPr>
        <w:t xml:space="preserve"> </w:t>
      </w:r>
      <w:del w:id="2560" w:author="SRS 2024" w:date="2023-12-13T09:54:00Z">
        <w:r w:rsidR="00225945">
          <w:rPr>
            <w:sz w:val="23"/>
            <w:szCs w:val="23"/>
          </w:rPr>
          <w:delText>dokonča- nje</w:delText>
        </w:r>
      </w:del>
      <w:ins w:id="2561" w:author="SRS 2024" w:date="2023-12-13T09:54:00Z">
        <w:r>
          <w:t>dokončanje</w:t>
        </w:r>
      </w:ins>
      <w:r>
        <w:rPr>
          <w:spacing w:val="2"/>
        </w:rPr>
        <w:t xml:space="preserve"> </w:t>
      </w:r>
      <w:r>
        <w:t>razvijanja</w:t>
      </w:r>
      <w:r>
        <w:rPr>
          <w:spacing w:val="3"/>
        </w:rPr>
        <w:t xml:space="preserve"> </w:t>
      </w:r>
      <w:r>
        <w:rPr>
          <w:spacing w:val="-5"/>
        </w:rPr>
        <w:t>in</w:t>
      </w:r>
      <w:del w:id="2562" w:author="SRS 2024" w:date="2023-12-13T09:54:00Z">
        <w:r w:rsidR="00225945">
          <w:rPr>
            <w:sz w:val="23"/>
            <w:szCs w:val="23"/>
          </w:rPr>
          <w:delText xml:space="preserve"> </w:delText>
        </w:r>
      </w:del>
    </w:p>
    <w:p w14:paraId="785114D5" w14:textId="77777777" w:rsidR="00F33A2A" w:rsidRDefault="00000000">
      <w:pPr>
        <w:pStyle w:val="BodyText"/>
        <w:spacing w:line="253" w:lineRule="exact"/>
        <w:ind w:left="1148"/>
      </w:pPr>
      <w:r>
        <w:t>za</w:t>
      </w:r>
      <w:r>
        <w:rPr>
          <w:spacing w:val="-5"/>
        </w:rPr>
        <w:t xml:space="preserve"> </w:t>
      </w:r>
      <w:r>
        <w:t>uporabo</w:t>
      </w:r>
      <w:r>
        <w:rPr>
          <w:spacing w:val="-6"/>
        </w:rPr>
        <w:t xml:space="preserve"> </w:t>
      </w:r>
      <w:r>
        <w:t>ali</w:t>
      </w:r>
      <w:r>
        <w:rPr>
          <w:spacing w:val="-4"/>
        </w:rPr>
        <w:t xml:space="preserve"> </w:t>
      </w:r>
      <w:r>
        <w:t>prodajo</w:t>
      </w:r>
      <w:r>
        <w:rPr>
          <w:spacing w:val="-5"/>
        </w:rPr>
        <w:t xml:space="preserve"> </w:t>
      </w:r>
      <w:r>
        <w:rPr>
          <w:spacing w:val="-2"/>
        </w:rPr>
        <w:t>projekta;</w:t>
      </w:r>
    </w:p>
    <w:p w14:paraId="59992E28" w14:textId="7E106333" w:rsidR="00F33A2A" w:rsidRDefault="00000000">
      <w:pPr>
        <w:pStyle w:val="ListParagraph"/>
        <w:numPr>
          <w:ilvl w:val="2"/>
          <w:numId w:val="178"/>
        </w:numPr>
        <w:tabs>
          <w:tab w:val="left" w:pos="1146"/>
          <w:tab w:val="left" w:pos="1148"/>
        </w:tabs>
        <w:ind w:left="1148" w:right="673" w:hanging="331"/>
        <w:rPr>
          <w:ins w:id="2563" w:author="SRS 2024" w:date="2023-12-13T09:54:00Z"/>
        </w:rPr>
      </w:pPr>
      <w:r>
        <w:t>sposobnost</w:t>
      </w:r>
      <w:r>
        <w:rPr>
          <w:spacing w:val="-1"/>
        </w:rPr>
        <w:t xml:space="preserve"> </w:t>
      </w:r>
      <w:r>
        <w:t>zanesljivo</w:t>
      </w:r>
      <w:r>
        <w:rPr>
          <w:spacing w:val="-1"/>
        </w:rPr>
        <w:t xml:space="preserve"> </w:t>
      </w:r>
      <w:r>
        <w:t>izmeriti stroške, ki</w:t>
      </w:r>
      <w:r>
        <w:rPr>
          <w:spacing w:val="-1"/>
        </w:rPr>
        <w:t xml:space="preserve"> </w:t>
      </w:r>
      <w:r>
        <w:t xml:space="preserve">se pripisujejo </w:t>
      </w:r>
      <w:del w:id="2564" w:author="SRS 2024" w:date="2023-12-13T09:54:00Z">
        <w:r w:rsidR="00225945">
          <w:rPr>
            <w:sz w:val="23"/>
            <w:szCs w:val="23"/>
          </w:rPr>
          <w:delText>neopredme- tenemu</w:delText>
        </w:r>
      </w:del>
      <w:ins w:id="2565" w:author="SRS 2024" w:date="2023-12-13T09:54:00Z">
        <w:r>
          <w:t>neopredmetenemu</w:t>
        </w:r>
      </w:ins>
      <w:r>
        <w:t xml:space="preserve"> sredstvu med njegovim razvijanjem.</w:t>
      </w:r>
    </w:p>
    <w:p w14:paraId="648C9B42" w14:textId="77777777" w:rsidR="00F33A2A" w:rsidRDefault="00F33A2A">
      <w:pPr>
        <w:pStyle w:val="BodyText"/>
        <w:spacing w:before="10"/>
        <w:rPr>
          <w:sz w:val="20"/>
        </w:rPr>
      </w:pPr>
    </w:p>
    <w:p w14:paraId="012D0DF2" w14:textId="77777777" w:rsidR="00F33A2A" w:rsidRDefault="00000000">
      <w:pPr>
        <w:pStyle w:val="ListParagraph"/>
        <w:numPr>
          <w:ilvl w:val="1"/>
          <w:numId w:val="178"/>
        </w:numPr>
        <w:tabs>
          <w:tab w:val="left" w:pos="816"/>
          <w:tab w:val="left" w:pos="818"/>
        </w:tabs>
        <w:ind w:left="818" w:right="673"/>
        <w:jc w:val="both"/>
      </w:pPr>
      <w:r>
        <w:t xml:space="preserve">V organizaciji ustvarjene blagovne znamke, kolofoni, naslovi publikacij, seznami odjemalcev in vsebinsko podobne postavke se ne pripoznavajo kot neopredmetena </w:t>
      </w:r>
      <w:r>
        <w:rPr>
          <w:spacing w:val="-2"/>
        </w:rPr>
        <w:t>sredstva.</w:t>
      </w:r>
    </w:p>
    <w:p w14:paraId="387C9DA9" w14:textId="77777777" w:rsidR="00F33A2A" w:rsidRDefault="00F33A2A">
      <w:pPr>
        <w:pStyle w:val="BodyText"/>
        <w:spacing w:before="10"/>
        <w:rPr>
          <w:ins w:id="2566" w:author="SRS 2024" w:date="2023-12-13T09:54:00Z"/>
          <w:sz w:val="20"/>
        </w:rPr>
      </w:pPr>
    </w:p>
    <w:p w14:paraId="1FB91E56" w14:textId="77777777" w:rsidR="00F33A2A" w:rsidRDefault="00000000">
      <w:pPr>
        <w:pStyle w:val="BodyText"/>
        <w:spacing w:before="1"/>
        <w:ind w:left="817" w:right="672"/>
        <w:jc w:val="both"/>
        <w:rPr>
          <w:ins w:id="2567" w:author="SRS 2024" w:date="2023-12-13T09:54:00Z"/>
        </w:rPr>
      </w:pPr>
      <w:ins w:id="2568" w:author="SRS 2024" w:date="2023-12-13T09:54:00Z">
        <w:r>
          <w:t>Organizacija pogosto porablja sredstva ali prevzema obveznosti v zvezi s pridobivanjem, razvijanjem, vzdrževanjem ali povečevanjem neopredmetenih dejavnikov,</w:t>
        </w:r>
        <w:r>
          <w:rPr>
            <w:spacing w:val="-2"/>
          </w:rPr>
          <w:t xml:space="preserve"> </w:t>
        </w:r>
        <w:r>
          <w:t>kot</w:t>
        </w:r>
        <w:r>
          <w:rPr>
            <w:spacing w:val="-1"/>
          </w:rPr>
          <w:t xml:space="preserve"> </w:t>
        </w:r>
        <w:r>
          <w:t>so</w:t>
        </w:r>
        <w:r>
          <w:rPr>
            <w:spacing w:val="-2"/>
          </w:rPr>
          <w:t xml:space="preserve"> </w:t>
        </w:r>
        <w:r>
          <w:t>znanstveno</w:t>
        </w:r>
        <w:r>
          <w:rPr>
            <w:spacing w:val="-2"/>
          </w:rPr>
          <w:t xml:space="preserve"> </w:t>
        </w:r>
        <w:r>
          <w:t>in</w:t>
        </w:r>
        <w:r>
          <w:rPr>
            <w:spacing w:val="-1"/>
          </w:rPr>
          <w:t xml:space="preserve"> </w:t>
        </w:r>
        <w:r>
          <w:t>strokovno</w:t>
        </w:r>
        <w:r>
          <w:rPr>
            <w:spacing w:val="-2"/>
          </w:rPr>
          <w:t xml:space="preserve"> </w:t>
        </w:r>
        <w:r>
          <w:t>znanje, snovanje in</w:t>
        </w:r>
        <w:r>
          <w:rPr>
            <w:spacing w:val="-1"/>
          </w:rPr>
          <w:t xml:space="preserve"> </w:t>
        </w:r>
        <w:r>
          <w:t>uvedba</w:t>
        </w:r>
        <w:r>
          <w:rPr>
            <w:spacing w:val="-2"/>
          </w:rPr>
          <w:t xml:space="preserve"> </w:t>
        </w:r>
        <w:r>
          <w:t>novih</w:t>
        </w:r>
        <w:r>
          <w:rPr>
            <w:spacing w:val="-1"/>
          </w:rPr>
          <w:t xml:space="preserve"> </w:t>
        </w:r>
        <w:r>
          <w:t>procesov in podobno, vendar ni nujno, da te postavke ustrezajo opredelitvi neopredmetenega sredstva, to je razpoznavnosti, obvladovanju dejavnika in obstoju prihodnjih gospodarskih koristi. Če postavka ne ustreza opredelitvi neopredmetenega sredstva, organizacija stroške v zvezi z njeno pridobitvijo pripozna kot odhodek, ko se pojavijo.</w:t>
        </w:r>
      </w:ins>
    </w:p>
    <w:p w14:paraId="1BCD8231" w14:textId="77777777" w:rsidR="00F33A2A" w:rsidRDefault="00F33A2A">
      <w:pPr>
        <w:pStyle w:val="BodyText"/>
        <w:spacing w:before="9"/>
        <w:rPr>
          <w:ins w:id="2569" w:author="SRS 2024" w:date="2023-12-13T09:54:00Z"/>
          <w:sz w:val="20"/>
        </w:rPr>
      </w:pPr>
    </w:p>
    <w:p w14:paraId="55BA8D0B" w14:textId="77777777" w:rsidR="00225945" w:rsidRDefault="00000000">
      <w:pPr>
        <w:pStyle w:val="ListParagraph"/>
        <w:numPr>
          <w:ilvl w:val="1"/>
          <w:numId w:val="236"/>
        </w:numPr>
        <w:tabs>
          <w:tab w:val="left" w:pos="1041"/>
        </w:tabs>
        <w:kinsoku w:val="0"/>
        <w:overflowPunct w:val="0"/>
        <w:adjustRightInd w:val="0"/>
        <w:spacing w:before="77"/>
        <w:ind w:left="1041" w:hanging="566"/>
        <w:jc w:val="both"/>
        <w:rPr>
          <w:del w:id="2570" w:author="SRS 2024" w:date="2023-12-13T09:54:00Z"/>
          <w:spacing w:val="-2"/>
          <w:sz w:val="23"/>
          <w:szCs w:val="23"/>
        </w:rPr>
      </w:pPr>
      <w:r>
        <w:t>V</w:t>
      </w:r>
      <w:r>
        <w:rPr>
          <w:spacing w:val="-8"/>
        </w:rPr>
        <w:t xml:space="preserve"> </w:t>
      </w:r>
      <w:r>
        <w:t>organizaciji</w:t>
      </w:r>
      <w:r>
        <w:rPr>
          <w:spacing w:val="-7"/>
        </w:rPr>
        <w:t xml:space="preserve"> </w:t>
      </w:r>
      <w:r>
        <w:t>ustvarjeno</w:t>
      </w:r>
      <w:r>
        <w:rPr>
          <w:spacing w:val="-7"/>
        </w:rPr>
        <w:t xml:space="preserve"> </w:t>
      </w:r>
      <w:r>
        <w:t>dobro</w:t>
      </w:r>
      <w:r>
        <w:rPr>
          <w:spacing w:val="-8"/>
        </w:rPr>
        <w:t xml:space="preserve"> </w:t>
      </w:r>
      <w:r>
        <w:t>ime</w:t>
      </w:r>
      <w:r>
        <w:rPr>
          <w:spacing w:val="-7"/>
        </w:rPr>
        <w:t xml:space="preserve"> </w:t>
      </w:r>
      <w:r>
        <w:t>se</w:t>
      </w:r>
      <w:r>
        <w:rPr>
          <w:spacing w:val="-7"/>
        </w:rPr>
        <w:t xml:space="preserve"> </w:t>
      </w:r>
      <w:r>
        <w:t>ne</w:t>
      </w:r>
      <w:r>
        <w:rPr>
          <w:spacing w:val="-6"/>
        </w:rPr>
        <w:t xml:space="preserve"> </w:t>
      </w:r>
      <w:r>
        <w:t>pripozna</w:t>
      </w:r>
      <w:r>
        <w:rPr>
          <w:spacing w:val="-7"/>
        </w:rPr>
        <w:t xml:space="preserve"> </w:t>
      </w:r>
      <w:r>
        <w:t>kot</w:t>
      </w:r>
      <w:r>
        <w:rPr>
          <w:spacing w:val="-7"/>
        </w:rPr>
        <w:t xml:space="preserve"> </w:t>
      </w:r>
      <w:r>
        <w:t>neopredmeteno</w:t>
      </w:r>
    </w:p>
    <w:p w14:paraId="36084713" w14:textId="70C1C007" w:rsidR="00F33A2A" w:rsidRDefault="00000000">
      <w:pPr>
        <w:pStyle w:val="ListParagraph"/>
        <w:numPr>
          <w:ilvl w:val="1"/>
          <w:numId w:val="178"/>
        </w:numPr>
        <w:tabs>
          <w:tab w:val="left" w:pos="815"/>
        </w:tabs>
        <w:ind w:left="815" w:hanging="598"/>
      </w:pPr>
      <w:ins w:id="2571" w:author="SRS 2024" w:date="2023-12-13T09:54:00Z">
        <w:r>
          <w:rPr>
            <w:spacing w:val="-7"/>
          </w:rPr>
          <w:t xml:space="preserve"> </w:t>
        </w:r>
      </w:ins>
      <w:r>
        <w:rPr>
          <w:spacing w:val="-2"/>
        </w:rPr>
        <w:t>sredstvo.</w:t>
      </w:r>
    </w:p>
    <w:p w14:paraId="769B835C" w14:textId="77777777" w:rsidR="00F33A2A" w:rsidRDefault="00F33A2A">
      <w:pPr>
        <w:pStyle w:val="BodyText"/>
        <w:spacing w:before="10"/>
        <w:rPr>
          <w:ins w:id="2572" w:author="SRS 2024" w:date="2023-12-13T09:54:00Z"/>
          <w:sz w:val="20"/>
        </w:rPr>
      </w:pPr>
    </w:p>
    <w:p w14:paraId="470B49FF" w14:textId="6C8225A6" w:rsidR="00F33A2A" w:rsidRDefault="00000000">
      <w:pPr>
        <w:pStyle w:val="ListParagraph"/>
        <w:numPr>
          <w:ilvl w:val="1"/>
          <w:numId w:val="178"/>
        </w:numPr>
        <w:tabs>
          <w:tab w:val="left" w:pos="815"/>
          <w:tab w:val="left" w:pos="818"/>
        </w:tabs>
        <w:ind w:left="818" w:right="674" w:hanging="601"/>
        <w:jc w:val="both"/>
      </w:pPr>
      <w:r>
        <w:t xml:space="preserve">Pripoznanje neopredmetenega sredstva se odpravi ter izbriše iz </w:t>
      </w:r>
      <w:del w:id="2573" w:author="SRS 2024" w:date="2023-12-13T09:54:00Z">
        <w:r w:rsidR="00225945">
          <w:rPr>
            <w:sz w:val="23"/>
            <w:szCs w:val="23"/>
          </w:rPr>
          <w:delText>knjigo- vodskega</w:delText>
        </w:r>
      </w:del>
      <w:ins w:id="2574" w:author="SRS 2024" w:date="2023-12-13T09:54:00Z">
        <w:r>
          <w:t>knjigovodskega</w:t>
        </w:r>
      </w:ins>
      <w:r>
        <w:t xml:space="preserve"> razvida in iz bilance stanja ob odtujitvi ali kadar se od njegove uporabe in kasnejše odtujitve ne pričakujejo nikakršne gospodarske </w:t>
      </w:r>
      <w:del w:id="2575" w:author="SRS 2024" w:date="2023-12-13T09:54:00Z">
        <w:r w:rsidR="00225945">
          <w:rPr>
            <w:sz w:val="23"/>
            <w:szCs w:val="23"/>
          </w:rPr>
          <w:delText xml:space="preserve">ko- </w:delText>
        </w:r>
        <w:r w:rsidR="00225945">
          <w:rPr>
            <w:spacing w:val="-2"/>
            <w:sz w:val="23"/>
            <w:szCs w:val="23"/>
          </w:rPr>
          <w:delText>risti</w:delText>
        </w:r>
      </w:del>
      <w:ins w:id="2576" w:author="SRS 2024" w:date="2023-12-13T09:54:00Z">
        <w:r>
          <w:t>koristi</w:t>
        </w:r>
      </w:ins>
      <w:r>
        <w:t>.</w:t>
      </w:r>
    </w:p>
    <w:p w14:paraId="172292EE" w14:textId="77777777" w:rsidR="00F33A2A" w:rsidRDefault="00F33A2A">
      <w:pPr>
        <w:jc w:val="both"/>
        <w:rPr>
          <w:ins w:id="2577" w:author="SRS 2024" w:date="2023-12-13T09:54:00Z"/>
        </w:rPr>
        <w:sectPr w:rsidR="00F33A2A">
          <w:pgSz w:w="11910" w:h="16840"/>
          <w:pgMar w:top="1320" w:right="741" w:bottom="280" w:left="1200" w:header="720" w:footer="720" w:gutter="0"/>
          <w:cols w:space="720"/>
        </w:sectPr>
      </w:pPr>
    </w:p>
    <w:p w14:paraId="246B7F64" w14:textId="77777777" w:rsidR="00F33A2A" w:rsidRDefault="00000000">
      <w:pPr>
        <w:pStyle w:val="Heading3"/>
        <w:numPr>
          <w:ilvl w:val="1"/>
          <w:numId w:val="179"/>
        </w:numPr>
        <w:tabs>
          <w:tab w:val="left" w:pos="1824"/>
        </w:tabs>
        <w:spacing w:before="76"/>
        <w:ind w:left="1824" w:hanging="256"/>
        <w:jc w:val="left"/>
      </w:pPr>
      <w:r>
        <w:t>Začetno</w:t>
      </w:r>
      <w:r>
        <w:rPr>
          <w:spacing w:val="-13"/>
        </w:rPr>
        <w:t xml:space="preserve"> </w:t>
      </w:r>
      <w:r>
        <w:t>računovodsko</w:t>
      </w:r>
      <w:r>
        <w:rPr>
          <w:spacing w:val="-13"/>
        </w:rPr>
        <w:t xml:space="preserve"> </w:t>
      </w:r>
      <w:r>
        <w:t>merjenje</w:t>
      </w:r>
      <w:r>
        <w:rPr>
          <w:spacing w:val="-13"/>
        </w:rPr>
        <w:t xml:space="preserve"> </w:t>
      </w:r>
      <w:r>
        <w:t>neopredmetenih</w:t>
      </w:r>
      <w:r>
        <w:rPr>
          <w:spacing w:val="-13"/>
        </w:rPr>
        <w:t xml:space="preserve"> </w:t>
      </w:r>
      <w:r>
        <w:rPr>
          <w:spacing w:val="-2"/>
        </w:rPr>
        <w:t>sredstev</w:t>
      </w:r>
    </w:p>
    <w:p w14:paraId="4B02EB61" w14:textId="77777777" w:rsidR="00F33A2A" w:rsidRDefault="00F33A2A">
      <w:pPr>
        <w:pStyle w:val="BodyText"/>
        <w:spacing w:before="10"/>
        <w:rPr>
          <w:ins w:id="2578" w:author="SRS 2024" w:date="2023-12-13T09:54:00Z"/>
          <w:b/>
          <w:sz w:val="20"/>
        </w:rPr>
      </w:pPr>
    </w:p>
    <w:p w14:paraId="4A0CD017" w14:textId="72F03AF6" w:rsidR="00F33A2A" w:rsidRDefault="00000000">
      <w:pPr>
        <w:pStyle w:val="ListParagraph"/>
        <w:numPr>
          <w:ilvl w:val="1"/>
          <w:numId w:val="178"/>
        </w:numPr>
        <w:tabs>
          <w:tab w:val="left" w:pos="814"/>
          <w:tab w:val="left" w:pos="816"/>
        </w:tabs>
        <w:ind w:left="816" w:right="674"/>
        <w:jc w:val="both"/>
      </w:pPr>
      <w:r>
        <w:t xml:space="preserve">Neopredmeteno sredstvo, ki izpolnjuje pogoje za pripoznanje, se ob </w:t>
      </w:r>
      <w:del w:id="2579" w:author="SRS 2024" w:date="2023-12-13T09:54:00Z">
        <w:r w:rsidR="00225945">
          <w:rPr>
            <w:sz w:val="23"/>
            <w:szCs w:val="23"/>
          </w:rPr>
          <w:delText>za- četnem</w:delText>
        </w:r>
      </w:del>
      <w:ins w:id="2580" w:author="SRS 2024" w:date="2023-12-13T09:54:00Z">
        <w:r>
          <w:t>začetnem</w:t>
        </w:r>
      </w:ins>
      <w:r>
        <w:t xml:space="preserve"> pripoznanju ovrednoti po nabavni vrednosti. V nabavno vrednost se vštevajo tudi uvozne in nevračljive nakupne dajatve po odštetju </w:t>
      </w:r>
      <w:del w:id="2581" w:author="SRS 2024" w:date="2023-12-13T09:54:00Z">
        <w:r w:rsidR="00225945">
          <w:rPr>
            <w:sz w:val="23"/>
            <w:szCs w:val="23"/>
          </w:rPr>
          <w:delText>popu- stov</w:delText>
        </w:r>
      </w:del>
      <w:ins w:id="2582" w:author="SRS 2024" w:date="2023-12-13T09:54:00Z">
        <w:r>
          <w:t>popustov</w:t>
        </w:r>
      </w:ins>
      <w:r>
        <w:t xml:space="preserve"> ter vsi neposredno pripisljivi stroški pripravljanja sredstva za </w:t>
      </w:r>
      <w:del w:id="2583" w:author="SRS 2024" w:date="2023-12-13T09:54:00Z">
        <w:r w:rsidR="00225945">
          <w:rPr>
            <w:sz w:val="23"/>
            <w:szCs w:val="23"/>
          </w:rPr>
          <w:delText>namera- vano</w:delText>
        </w:r>
      </w:del>
      <w:ins w:id="2584" w:author="SRS 2024" w:date="2023-12-13T09:54:00Z">
        <w:r>
          <w:t>nameravano</w:t>
        </w:r>
      </w:ins>
      <w:r>
        <w:t xml:space="preserve"> uporabo. Nabavno vrednost sestavljajo </w:t>
      </w:r>
      <w:del w:id="2585" w:author="SRS 2024" w:date="2023-12-13T09:54:00Z">
        <w:r w:rsidR="00225945">
          <w:rPr>
            <w:sz w:val="23"/>
            <w:szCs w:val="23"/>
          </w:rPr>
          <w:delText>tudi</w:delText>
        </w:r>
      </w:del>
      <w:ins w:id="2586" w:author="SRS 2024" w:date="2023-12-13T09:54:00Z">
        <w:r>
          <w:t>še</w:t>
        </w:r>
      </w:ins>
      <w:r>
        <w:t xml:space="preserve"> stroški izposojanja </w:t>
      </w:r>
      <w:ins w:id="2587" w:author="SRS 2024" w:date="2023-12-13T09:54:00Z">
        <w:r>
          <w:t xml:space="preserve">v zvezi s pridobitvijo in usposobitvijo </w:t>
        </w:r>
      </w:ins>
      <w:r>
        <w:t>do nastanka neopredmetenega sredstva</w:t>
      </w:r>
      <w:ins w:id="2588" w:author="SRS 2024" w:date="2023-12-13T09:54:00Z">
        <w:r>
          <w:t xml:space="preserve"> do trenutka njegove usposobitve za uporabo</w:t>
        </w:r>
      </w:ins>
      <w:r>
        <w:t xml:space="preserve">, če to </w:t>
      </w:r>
      <w:del w:id="2589" w:author="SRS 2024" w:date="2023-12-13T09:54:00Z">
        <w:r w:rsidR="00225945">
          <w:rPr>
            <w:sz w:val="23"/>
            <w:szCs w:val="23"/>
          </w:rPr>
          <w:delText>nastaja</w:delText>
        </w:r>
      </w:del>
      <w:ins w:id="2590" w:author="SRS 2024" w:date="2023-12-13T09:54:00Z">
        <w:r>
          <w:t>traja</w:t>
        </w:r>
      </w:ins>
      <w:r>
        <w:t xml:space="preserve"> dlje kot eno leto.</w:t>
      </w:r>
    </w:p>
    <w:p w14:paraId="6897D2C0" w14:textId="77777777" w:rsidR="00F33A2A" w:rsidRDefault="00F33A2A">
      <w:pPr>
        <w:pStyle w:val="BodyText"/>
        <w:spacing w:before="11"/>
        <w:rPr>
          <w:ins w:id="2591" w:author="SRS 2024" w:date="2023-12-13T09:54:00Z"/>
          <w:sz w:val="20"/>
        </w:rPr>
      </w:pPr>
    </w:p>
    <w:p w14:paraId="237D0C22" w14:textId="40895C4A" w:rsidR="00F33A2A" w:rsidRDefault="00000000">
      <w:pPr>
        <w:pStyle w:val="BodyText"/>
        <w:ind w:left="816" w:right="674"/>
        <w:jc w:val="both"/>
      </w:pPr>
      <w:r>
        <w:t xml:space="preserve">Najemnik na datum začetka najema lahko pripozna neopredmeteno </w:t>
      </w:r>
      <w:del w:id="2592" w:author="SRS 2024" w:date="2023-12-13T09:54:00Z">
        <w:r w:rsidR="00225945">
          <w:delText>sred- stvo</w:delText>
        </w:r>
      </w:del>
      <w:ins w:id="2593" w:author="SRS 2024" w:date="2023-12-13T09:54:00Z">
        <w:r>
          <w:t>sredstvo</w:t>
        </w:r>
      </w:ins>
      <w:r>
        <w:t>, ki predstavlja pravico do uporabe in obveznost iz najema. Za začetno računovodsko merjenje pravice do uporabe neopredmetenega sredstva in obveznosti iz najema pri najemniku se smiselno upošteva SRS 1.</w:t>
      </w:r>
      <w:del w:id="2594" w:author="SRS 2024" w:date="2023-12-13T09:54:00Z">
        <w:r w:rsidR="00225945">
          <w:delText>27</w:delText>
        </w:r>
      </w:del>
      <w:ins w:id="2595" w:author="SRS 2024" w:date="2023-12-13T09:54:00Z">
        <w:r>
          <w:t>26</w:t>
        </w:r>
      </w:ins>
      <w:r>
        <w:t>.</w:t>
      </w:r>
    </w:p>
    <w:p w14:paraId="0F473BE9" w14:textId="77777777" w:rsidR="00F33A2A" w:rsidRDefault="00F33A2A">
      <w:pPr>
        <w:pStyle w:val="BodyText"/>
        <w:spacing w:before="9"/>
        <w:rPr>
          <w:ins w:id="2596" w:author="SRS 2024" w:date="2023-12-13T09:54:00Z"/>
          <w:sz w:val="20"/>
        </w:rPr>
      </w:pPr>
    </w:p>
    <w:p w14:paraId="3AD21F07" w14:textId="77777777" w:rsidR="00F33A2A" w:rsidRDefault="00000000">
      <w:pPr>
        <w:pStyle w:val="ListParagraph"/>
        <w:numPr>
          <w:ilvl w:val="1"/>
          <w:numId w:val="178"/>
        </w:numPr>
        <w:tabs>
          <w:tab w:val="left" w:pos="814"/>
        </w:tabs>
        <w:ind w:left="814" w:hanging="598"/>
      </w:pPr>
      <w:r>
        <w:t>Prevzemnik</w:t>
      </w:r>
      <w:r>
        <w:rPr>
          <w:spacing w:val="-6"/>
        </w:rPr>
        <w:t xml:space="preserve"> </w:t>
      </w:r>
      <w:r>
        <w:t>pripozna</w:t>
      </w:r>
      <w:r>
        <w:rPr>
          <w:spacing w:val="-6"/>
        </w:rPr>
        <w:t xml:space="preserve"> </w:t>
      </w:r>
      <w:r>
        <w:t>dobro</w:t>
      </w:r>
      <w:r>
        <w:rPr>
          <w:spacing w:val="-6"/>
        </w:rPr>
        <w:t xml:space="preserve"> </w:t>
      </w:r>
      <w:r>
        <w:t>ime</w:t>
      </w:r>
      <w:r>
        <w:rPr>
          <w:spacing w:val="-6"/>
        </w:rPr>
        <w:t xml:space="preserve"> </w:t>
      </w:r>
      <w:r>
        <w:t>kot</w:t>
      </w:r>
      <w:r>
        <w:rPr>
          <w:spacing w:val="-6"/>
        </w:rPr>
        <w:t xml:space="preserve"> </w:t>
      </w:r>
      <w:r>
        <w:t>presežek</w:t>
      </w:r>
      <w:r>
        <w:rPr>
          <w:spacing w:val="-6"/>
        </w:rPr>
        <w:t xml:space="preserve"> </w:t>
      </w:r>
      <w:r>
        <w:t>(a)</w:t>
      </w:r>
      <w:r>
        <w:rPr>
          <w:spacing w:val="-6"/>
        </w:rPr>
        <w:t xml:space="preserve"> </w:t>
      </w:r>
      <w:r>
        <w:t>nad</w:t>
      </w:r>
      <w:r>
        <w:rPr>
          <w:spacing w:val="-6"/>
        </w:rPr>
        <w:t xml:space="preserve"> </w:t>
      </w:r>
      <w:r>
        <w:t>(b),</w:t>
      </w:r>
      <w:r>
        <w:rPr>
          <w:spacing w:val="-6"/>
        </w:rPr>
        <w:t xml:space="preserve"> </w:t>
      </w:r>
      <w:r>
        <w:t>pri</w:t>
      </w:r>
      <w:r>
        <w:rPr>
          <w:spacing w:val="-7"/>
        </w:rPr>
        <w:t xml:space="preserve"> </w:t>
      </w:r>
      <w:r>
        <w:t>čemer</w:t>
      </w:r>
      <w:r>
        <w:rPr>
          <w:spacing w:val="-6"/>
        </w:rPr>
        <w:t xml:space="preserve"> </w:t>
      </w:r>
      <w:r>
        <w:rPr>
          <w:spacing w:val="-5"/>
        </w:rPr>
        <w:t>je:</w:t>
      </w:r>
    </w:p>
    <w:p w14:paraId="29FD3107" w14:textId="77777777" w:rsidR="00F33A2A" w:rsidRDefault="00000000">
      <w:pPr>
        <w:pStyle w:val="ListParagraph"/>
        <w:numPr>
          <w:ilvl w:val="2"/>
          <w:numId w:val="178"/>
        </w:numPr>
        <w:tabs>
          <w:tab w:val="left" w:pos="1146"/>
        </w:tabs>
        <w:spacing w:before="1" w:line="253" w:lineRule="exact"/>
        <w:ind w:left="1146" w:hanging="329"/>
      </w:pPr>
      <w:r>
        <w:rPr>
          <w:spacing w:val="-2"/>
        </w:rPr>
        <w:t>skupek:</w:t>
      </w:r>
    </w:p>
    <w:p w14:paraId="714E9914" w14:textId="70A65766" w:rsidR="00F33A2A" w:rsidRDefault="00000000">
      <w:pPr>
        <w:pStyle w:val="BodyText"/>
        <w:tabs>
          <w:tab w:val="left" w:pos="1522"/>
        </w:tabs>
        <w:spacing w:line="262" w:lineRule="exact"/>
        <w:ind w:left="1192"/>
        <w:rPr>
          <w:ins w:id="2597" w:author="SRS 2024" w:date="2023-12-13T09:54:00Z"/>
        </w:rPr>
      </w:pPr>
      <w:ins w:id="2598" w:author="SRS 2024" w:date="2023-12-13T09:54:00Z">
        <w:r>
          <w:rPr>
            <w:rFonts w:ascii="Calibri" w:hAnsi="Calibri"/>
            <w:spacing w:val="-10"/>
          </w:rPr>
          <w:t>‒</w:t>
        </w:r>
        <w:r>
          <w:rPr>
            <w:rFonts w:ascii="Calibri" w:hAnsi="Calibri"/>
          </w:rPr>
          <w:tab/>
        </w:r>
      </w:ins>
      <w:r>
        <w:t>prenesenega</w:t>
      </w:r>
      <w:r>
        <w:rPr>
          <w:spacing w:val="74"/>
          <w:w w:val="150"/>
        </w:rPr>
        <w:t xml:space="preserve"> </w:t>
      </w:r>
      <w:r>
        <w:t>nadomestila</w:t>
      </w:r>
      <w:r>
        <w:rPr>
          <w:spacing w:val="74"/>
          <w:w w:val="150"/>
        </w:rPr>
        <w:t xml:space="preserve"> </w:t>
      </w:r>
      <w:r>
        <w:t>za</w:t>
      </w:r>
      <w:r>
        <w:rPr>
          <w:spacing w:val="74"/>
          <w:w w:val="150"/>
        </w:rPr>
        <w:t xml:space="preserve"> </w:t>
      </w:r>
      <w:r>
        <w:t>prevzeto</w:t>
      </w:r>
      <w:r>
        <w:rPr>
          <w:spacing w:val="74"/>
          <w:w w:val="150"/>
        </w:rPr>
        <w:t xml:space="preserve"> </w:t>
      </w:r>
      <w:r>
        <w:t>organizacijo</w:t>
      </w:r>
      <w:r>
        <w:rPr>
          <w:spacing w:val="74"/>
          <w:w w:val="150"/>
        </w:rPr>
        <w:t xml:space="preserve"> </w:t>
      </w:r>
      <w:r>
        <w:t>(podjem),</w:t>
      </w:r>
      <w:r>
        <w:rPr>
          <w:spacing w:val="74"/>
          <w:w w:val="150"/>
        </w:rPr>
        <w:t xml:space="preserve"> </w:t>
      </w:r>
      <w:r>
        <w:t>po</w:t>
      </w:r>
      <w:r>
        <w:rPr>
          <w:spacing w:val="74"/>
          <w:w w:val="150"/>
        </w:rPr>
        <w:t xml:space="preserve"> </w:t>
      </w:r>
      <w:r>
        <w:rPr>
          <w:spacing w:val="-2"/>
        </w:rPr>
        <w:t>navadi</w:t>
      </w:r>
      <w:del w:id="2599" w:author="SRS 2024" w:date="2023-12-13T09:54:00Z">
        <w:r w:rsidR="00225945">
          <w:rPr>
            <w:sz w:val="23"/>
            <w:szCs w:val="23"/>
          </w:rPr>
          <w:delText xml:space="preserve"> </w:delText>
        </w:r>
      </w:del>
    </w:p>
    <w:p w14:paraId="6F5395AA" w14:textId="77777777" w:rsidR="00F33A2A" w:rsidRDefault="00000000">
      <w:pPr>
        <w:pStyle w:val="BodyText"/>
        <w:spacing w:line="247" w:lineRule="exact"/>
        <w:ind w:left="1522"/>
      </w:pPr>
      <w:r>
        <w:t>merjenega</w:t>
      </w:r>
      <w:r>
        <w:rPr>
          <w:spacing w:val="-7"/>
        </w:rPr>
        <w:t xml:space="preserve"> </w:t>
      </w:r>
      <w:r>
        <w:t>po</w:t>
      </w:r>
      <w:r>
        <w:rPr>
          <w:spacing w:val="-7"/>
        </w:rPr>
        <w:t xml:space="preserve"> </w:t>
      </w:r>
      <w:r>
        <w:t>pošteni</w:t>
      </w:r>
      <w:r>
        <w:rPr>
          <w:spacing w:val="-7"/>
        </w:rPr>
        <w:t xml:space="preserve"> </w:t>
      </w:r>
      <w:r>
        <w:t>vrednosti</w:t>
      </w:r>
      <w:r>
        <w:rPr>
          <w:spacing w:val="-7"/>
        </w:rPr>
        <w:t xml:space="preserve"> </w:t>
      </w:r>
      <w:r>
        <w:t>na</w:t>
      </w:r>
      <w:r>
        <w:rPr>
          <w:spacing w:val="-7"/>
        </w:rPr>
        <w:t xml:space="preserve"> </w:t>
      </w:r>
      <w:r>
        <w:t>datum</w:t>
      </w:r>
      <w:r>
        <w:rPr>
          <w:spacing w:val="-8"/>
        </w:rPr>
        <w:t xml:space="preserve"> </w:t>
      </w:r>
      <w:r>
        <w:rPr>
          <w:spacing w:val="-2"/>
        </w:rPr>
        <w:t>prevzema,</w:t>
      </w:r>
    </w:p>
    <w:p w14:paraId="74A18F45" w14:textId="77777777" w:rsidR="00F33A2A" w:rsidRDefault="00F33A2A">
      <w:pPr>
        <w:pStyle w:val="BodyText"/>
        <w:spacing w:before="9"/>
        <w:rPr>
          <w:ins w:id="2600" w:author="SRS 2024" w:date="2023-12-13T09:54:00Z"/>
          <w:sz w:val="20"/>
        </w:rPr>
      </w:pPr>
    </w:p>
    <w:p w14:paraId="75023549" w14:textId="77777777" w:rsidR="00F33A2A" w:rsidRDefault="00000000">
      <w:pPr>
        <w:pStyle w:val="BodyText"/>
        <w:tabs>
          <w:tab w:val="left" w:pos="1522"/>
        </w:tabs>
        <w:ind w:left="1192"/>
      </w:pPr>
      <w:ins w:id="2601" w:author="SRS 2024" w:date="2023-12-13T09:54:00Z">
        <w:r>
          <w:rPr>
            <w:rFonts w:ascii="Calibri" w:hAnsi="Calibri"/>
            <w:spacing w:val="-10"/>
          </w:rPr>
          <w:t>‒</w:t>
        </w:r>
        <w:r>
          <w:rPr>
            <w:rFonts w:ascii="Calibri" w:hAnsi="Calibri"/>
          </w:rPr>
          <w:tab/>
        </w:r>
      </w:ins>
      <w:r>
        <w:t>zneska</w:t>
      </w:r>
      <w:r>
        <w:rPr>
          <w:spacing w:val="-10"/>
        </w:rPr>
        <w:t xml:space="preserve"> </w:t>
      </w:r>
      <w:r>
        <w:t>neobvladujočega</w:t>
      </w:r>
      <w:r>
        <w:rPr>
          <w:spacing w:val="-9"/>
        </w:rPr>
        <w:t xml:space="preserve"> </w:t>
      </w:r>
      <w:r>
        <w:t>deleža</w:t>
      </w:r>
      <w:r>
        <w:rPr>
          <w:spacing w:val="-9"/>
        </w:rPr>
        <w:t xml:space="preserve"> </w:t>
      </w:r>
      <w:r>
        <w:t>v</w:t>
      </w:r>
      <w:r>
        <w:rPr>
          <w:spacing w:val="-10"/>
        </w:rPr>
        <w:t xml:space="preserve"> </w:t>
      </w:r>
      <w:r>
        <w:t>prevzeti</w:t>
      </w:r>
      <w:r>
        <w:rPr>
          <w:spacing w:val="-9"/>
        </w:rPr>
        <w:t xml:space="preserve"> </w:t>
      </w:r>
      <w:r>
        <w:t>organizaciji</w:t>
      </w:r>
      <w:r>
        <w:rPr>
          <w:spacing w:val="-8"/>
        </w:rPr>
        <w:t xml:space="preserve"> </w:t>
      </w:r>
      <w:r>
        <w:rPr>
          <w:spacing w:val="-2"/>
        </w:rPr>
        <w:t>(podjemu),</w:t>
      </w:r>
    </w:p>
    <w:p w14:paraId="70C32F06" w14:textId="77777777" w:rsidR="00F33A2A" w:rsidRDefault="00F33A2A">
      <w:pPr>
        <w:pStyle w:val="BodyText"/>
        <w:spacing w:before="2"/>
        <w:rPr>
          <w:ins w:id="2602" w:author="SRS 2024" w:date="2023-12-13T09:54:00Z"/>
          <w:sz w:val="20"/>
        </w:rPr>
      </w:pPr>
    </w:p>
    <w:p w14:paraId="0AEFDC9D" w14:textId="3873E010" w:rsidR="00F33A2A" w:rsidRDefault="00000000">
      <w:pPr>
        <w:pStyle w:val="BodyText"/>
        <w:spacing w:before="1" w:line="235" w:lineRule="auto"/>
        <w:ind w:left="1522" w:right="676" w:hanging="330"/>
        <w:jc w:val="both"/>
      </w:pPr>
      <w:ins w:id="2603" w:author="SRS 2024" w:date="2023-12-13T09:54:00Z">
        <w:r>
          <w:rPr>
            <w:rFonts w:ascii="Calibri" w:hAnsi="Calibri"/>
          </w:rPr>
          <w:t>‒</w:t>
        </w:r>
        <w:r>
          <w:rPr>
            <w:rFonts w:ascii="Calibri" w:hAnsi="Calibri"/>
            <w:spacing w:val="80"/>
          </w:rPr>
          <w:t xml:space="preserve"> </w:t>
        </w:r>
      </w:ins>
      <w:r>
        <w:t xml:space="preserve">v poslovni kombinaciji, izvedeni v več stopnjah, poštene vrednosti prejšnjega prevzemnikovega deleža v lastniškem kapitalu </w:t>
      </w:r>
      <w:del w:id="2604" w:author="SRS 2024" w:date="2023-12-13T09:54:00Z">
        <w:r w:rsidR="00225945">
          <w:rPr>
            <w:sz w:val="23"/>
            <w:szCs w:val="23"/>
          </w:rPr>
          <w:delText>pre- vzete</w:delText>
        </w:r>
      </w:del>
      <w:ins w:id="2605" w:author="SRS 2024" w:date="2023-12-13T09:54:00Z">
        <w:r>
          <w:t>prevzete</w:t>
        </w:r>
      </w:ins>
      <w:r>
        <w:t xml:space="preserve"> organizacije (podjema) na datum prevzema;</w:t>
      </w:r>
    </w:p>
    <w:p w14:paraId="2EEF2803" w14:textId="303134B0" w:rsidR="00F33A2A" w:rsidRDefault="00000000">
      <w:pPr>
        <w:pStyle w:val="ListParagraph"/>
        <w:numPr>
          <w:ilvl w:val="2"/>
          <w:numId w:val="178"/>
        </w:numPr>
        <w:tabs>
          <w:tab w:val="left" w:pos="1144"/>
          <w:tab w:val="left" w:pos="1146"/>
        </w:tabs>
        <w:ind w:left="1146" w:right="676" w:hanging="331"/>
        <w:jc w:val="both"/>
      </w:pPr>
      <w:r>
        <w:t xml:space="preserve">čisti znesek opredeljivih </w:t>
      </w:r>
      <w:ins w:id="2606" w:author="SRS 2024" w:date="2023-12-13T09:54:00Z">
        <w:r>
          <w:t xml:space="preserve">in </w:t>
        </w:r>
      </w:ins>
      <w:r>
        <w:t xml:space="preserve">s prevzemom organizacije (podjema) </w:t>
      </w:r>
      <w:del w:id="2607" w:author="SRS 2024" w:date="2023-12-13T09:54:00Z">
        <w:r w:rsidR="00225945">
          <w:rPr>
            <w:sz w:val="23"/>
            <w:szCs w:val="23"/>
          </w:rPr>
          <w:delText>pri- dobljenih</w:delText>
        </w:r>
      </w:del>
      <w:ins w:id="2608" w:author="SRS 2024" w:date="2023-12-13T09:54:00Z">
        <w:r>
          <w:t>pridobljenih</w:t>
        </w:r>
      </w:ins>
      <w:r>
        <w:t xml:space="preserve"> sredstev </w:t>
      </w:r>
      <w:del w:id="2609" w:author="SRS 2024" w:date="2023-12-13T09:54:00Z">
        <w:r w:rsidR="00225945">
          <w:rPr>
            <w:sz w:val="23"/>
            <w:szCs w:val="23"/>
          </w:rPr>
          <w:delText>in</w:delText>
        </w:r>
      </w:del>
      <w:ins w:id="2610" w:author="SRS 2024" w:date="2023-12-13T09:54:00Z">
        <w:r>
          <w:t>ter</w:t>
        </w:r>
      </w:ins>
      <w:r>
        <w:t xml:space="preserve"> prevzetih obveznosti.</w:t>
      </w:r>
    </w:p>
    <w:p w14:paraId="27DEBEAD" w14:textId="77777777" w:rsidR="00F33A2A" w:rsidRDefault="00F33A2A">
      <w:pPr>
        <w:pStyle w:val="BodyText"/>
        <w:spacing w:before="8"/>
        <w:rPr>
          <w:ins w:id="2611" w:author="SRS 2024" w:date="2023-12-13T09:54:00Z"/>
          <w:sz w:val="20"/>
        </w:rPr>
      </w:pPr>
    </w:p>
    <w:p w14:paraId="41256A1F" w14:textId="77777777" w:rsidR="00225945" w:rsidRDefault="00000000">
      <w:pPr>
        <w:pStyle w:val="ListParagraph"/>
        <w:numPr>
          <w:ilvl w:val="1"/>
          <w:numId w:val="236"/>
        </w:numPr>
        <w:tabs>
          <w:tab w:val="left" w:pos="1047"/>
        </w:tabs>
        <w:kinsoku w:val="0"/>
        <w:overflowPunct w:val="0"/>
        <w:adjustRightInd w:val="0"/>
        <w:spacing w:before="106" w:line="244" w:lineRule="auto"/>
        <w:ind w:left="1047" w:right="332" w:hanging="570"/>
        <w:jc w:val="both"/>
        <w:rPr>
          <w:del w:id="2612" w:author="SRS 2024" w:date="2023-12-13T09:54:00Z"/>
          <w:sz w:val="23"/>
          <w:szCs w:val="23"/>
        </w:rPr>
      </w:pPr>
      <w:r>
        <w:t xml:space="preserve">Nabavna vrednost z zamenjavo pridobljenega neopredmetenega sredstva za </w:t>
      </w:r>
      <w:del w:id="2613" w:author="SRS 2024" w:date="2023-12-13T09:54:00Z">
        <w:r w:rsidR="00225945">
          <w:rPr>
            <w:sz w:val="23"/>
            <w:szCs w:val="23"/>
          </w:rPr>
          <w:delText>kako</w:delText>
        </w:r>
      </w:del>
      <w:ins w:id="2614" w:author="SRS 2024" w:date="2023-12-13T09:54:00Z">
        <w:r>
          <w:t>katero</w:t>
        </w:r>
      </w:ins>
      <w:r>
        <w:t xml:space="preserve"> drugo nedenarno sredstvo ali za sredstvo, ki je deloma denarno in deloma nedenarno, pri čemer je denarni del nepomemben v razmerju do</w:t>
      </w:r>
    </w:p>
    <w:p w14:paraId="5364F2B7" w14:textId="77777777" w:rsidR="00225945" w:rsidRDefault="00225945">
      <w:pPr>
        <w:pStyle w:val="ListParagraph"/>
        <w:numPr>
          <w:ilvl w:val="1"/>
          <w:numId w:val="236"/>
        </w:numPr>
        <w:tabs>
          <w:tab w:val="left" w:pos="1047"/>
        </w:tabs>
        <w:kinsoku w:val="0"/>
        <w:overflowPunct w:val="0"/>
        <w:adjustRightInd w:val="0"/>
        <w:spacing w:before="106" w:line="244" w:lineRule="auto"/>
        <w:ind w:left="1047" w:right="332" w:hanging="570"/>
        <w:jc w:val="both"/>
        <w:rPr>
          <w:del w:id="2615" w:author="SRS 2024" w:date="2023-12-13T09:54:00Z"/>
          <w:sz w:val="23"/>
          <w:szCs w:val="23"/>
        </w:rPr>
        <w:sectPr w:rsidR="00225945">
          <w:headerReference w:type="even" r:id="rId78"/>
          <w:headerReference w:type="default" r:id="rId79"/>
          <w:pgSz w:w="9300" w:h="14630"/>
          <w:pgMar w:top="400" w:right="420" w:bottom="440" w:left="600" w:header="0" w:footer="249" w:gutter="0"/>
          <w:cols w:space="708"/>
          <w:noEndnote/>
        </w:sectPr>
      </w:pPr>
    </w:p>
    <w:p w14:paraId="62C02CF2" w14:textId="77777777" w:rsidR="00225945" w:rsidRDefault="00225945">
      <w:pPr>
        <w:pStyle w:val="BodyText"/>
        <w:kinsoku w:val="0"/>
        <w:overflowPunct w:val="0"/>
        <w:rPr>
          <w:del w:id="2616" w:author="SRS 2024" w:date="2023-12-13T09:54:00Z"/>
          <w:sz w:val="20"/>
          <w:szCs w:val="20"/>
        </w:rPr>
      </w:pPr>
    </w:p>
    <w:p w14:paraId="01893149" w14:textId="77777777" w:rsidR="00225945" w:rsidRDefault="00225945">
      <w:pPr>
        <w:pStyle w:val="BodyText"/>
        <w:kinsoku w:val="0"/>
        <w:overflowPunct w:val="0"/>
        <w:rPr>
          <w:del w:id="2617" w:author="SRS 2024" w:date="2023-12-13T09:54:00Z"/>
          <w:sz w:val="18"/>
          <w:szCs w:val="18"/>
        </w:rPr>
      </w:pPr>
    </w:p>
    <w:p w14:paraId="2745C68B" w14:textId="07346A2E" w:rsidR="00F33A2A" w:rsidRDefault="00000000">
      <w:pPr>
        <w:pStyle w:val="ListParagraph"/>
        <w:numPr>
          <w:ilvl w:val="1"/>
          <w:numId w:val="178"/>
        </w:numPr>
        <w:tabs>
          <w:tab w:val="left" w:pos="813"/>
          <w:tab w:val="left" w:pos="816"/>
        </w:tabs>
        <w:ind w:left="816" w:right="674" w:hanging="601"/>
        <w:jc w:val="both"/>
      </w:pPr>
      <w:ins w:id="2618" w:author="SRS 2024" w:date="2023-12-13T09:54:00Z">
        <w:r>
          <w:t xml:space="preserve"> </w:t>
        </w:r>
      </w:ins>
      <w:r>
        <w:t>celotne nabavne vrednosti, se izmeri po njegovi pošteni vrednosti, razen če:</w:t>
      </w:r>
    </w:p>
    <w:p w14:paraId="3ADE9837" w14:textId="77777777" w:rsidR="00F33A2A" w:rsidRDefault="00000000">
      <w:pPr>
        <w:pStyle w:val="ListParagraph"/>
        <w:numPr>
          <w:ilvl w:val="2"/>
          <w:numId w:val="178"/>
        </w:numPr>
        <w:tabs>
          <w:tab w:val="left" w:pos="1145"/>
        </w:tabs>
        <w:spacing w:before="1" w:line="253" w:lineRule="exact"/>
        <w:ind w:left="1145" w:hanging="329"/>
        <w:jc w:val="both"/>
      </w:pPr>
      <w:r>
        <w:t>menjalni</w:t>
      </w:r>
      <w:r>
        <w:rPr>
          <w:spacing w:val="-9"/>
        </w:rPr>
        <w:t xml:space="preserve"> </w:t>
      </w:r>
      <w:r>
        <w:t>posel</w:t>
      </w:r>
      <w:r>
        <w:rPr>
          <w:spacing w:val="-9"/>
        </w:rPr>
        <w:t xml:space="preserve"> </w:t>
      </w:r>
      <w:r>
        <w:t>nima</w:t>
      </w:r>
      <w:r>
        <w:rPr>
          <w:spacing w:val="-8"/>
        </w:rPr>
        <w:t xml:space="preserve"> </w:t>
      </w:r>
      <w:r>
        <w:t>komercialne</w:t>
      </w:r>
      <w:r>
        <w:rPr>
          <w:spacing w:val="-9"/>
        </w:rPr>
        <w:t xml:space="preserve"> </w:t>
      </w:r>
      <w:r>
        <w:t>vsebine</w:t>
      </w:r>
      <w:r>
        <w:rPr>
          <w:spacing w:val="-8"/>
        </w:rPr>
        <w:t xml:space="preserve"> </w:t>
      </w:r>
      <w:r>
        <w:rPr>
          <w:spacing w:val="-5"/>
        </w:rPr>
        <w:t>ali</w:t>
      </w:r>
    </w:p>
    <w:p w14:paraId="08824808" w14:textId="77777777" w:rsidR="00F33A2A" w:rsidRDefault="00000000">
      <w:pPr>
        <w:pStyle w:val="ListParagraph"/>
        <w:numPr>
          <w:ilvl w:val="2"/>
          <w:numId w:val="178"/>
        </w:numPr>
        <w:tabs>
          <w:tab w:val="left" w:pos="1144"/>
          <w:tab w:val="left" w:pos="1146"/>
        </w:tabs>
        <w:ind w:left="1146" w:right="675" w:hanging="331"/>
        <w:jc w:val="both"/>
      </w:pPr>
      <w:r>
        <w:t>poštene vrednosti prejetega sredstva in poštene vrednosti danega</w:t>
      </w:r>
      <w:ins w:id="2619" w:author="SRS 2024" w:date="2023-12-13T09:54:00Z">
        <w:r>
          <w:t xml:space="preserve"> sredstva ni mogoče zanesljivo izmeriti.</w:t>
        </w:r>
      </w:ins>
    </w:p>
    <w:p w14:paraId="2D2495FE" w14:textId="77777777" w:rsidR="00225945" w:rsidRDefault="00225945">
      <w:pPr>
        <w:pStyle w:val="BodyText"/>
        <w:kinsoku w:val="0"/>
        <w:overflowPunct w:val="0"/>
        <w:ind w:left="1185"/>
        <w:rPr>
          <w:del w:id="2620" w:author="SRS 2024" w:date="2023-12-13T09:54:00Z"/>
          <w:spacing w:val="-2"/>
        </w:rPr>
      </w:pPr>
      <w:del w:id="2621" w:author="SRS 2024" w:date="2023-12-13T09:54:00Z">
        <w:r>
          <w:delText>sredstva</w:delText>
        </w:r>
        <w:r>
          <w:rPr>
            <w:spacing w:val="-5"/>
          </w:rPr>
          <w:delText xml:space="preserve"> </w:delText>
        </w:r>
        <w:r>
          <w:delText>ni</w:delText>
        </w:r>
        <w:r>
          <w:rPr>
            <w:spacing w:val="-4"/>
          </w:rPr>
          <w:delText xml:space="preserve"> </w:delText>
        </w:r>
        <w:r>
          <w:delText>mogoče</w:delText>
        </w:r>
        <w:r>
          <w:rPr>
            <w:spacing w:val="-4"/>
          </w:rPr>
          <w:delText xml:space="preserve"> </w:delText>
        </w:r>
        <w:r>
          <w:delText>zanesljivo</w:delText>
        </w:r>
        <w:r>
          <w:rPr>
            <w:spacing w:val="-3"/>
          </w:rPr>
          <w:delText xml:space="preserve"> </w:delText>
        </w:r>
        <w:r>
          <w:rPr>
            <w:spacing w:val="-2"/>
          </w:rPr>
          <w:delText>izmeriti.</w:delText>
        </w:r>
      </w:del>
    </w:p>
    <w:p w14:paraId="09120A6A" w14:textId="77777777" w:rsidR="00F33A2A" w:rsidRDefault="00F33A2A">
      <w:pPr>
        <w:pStyle w:val="BodyText"/>
        <w:spacing w:before="10"/>
        <w:rPr>
          <w:ins w:id="2622" w:author="SRS 2024" w:date="2023-12-13T09:54:00Z"/>
          <w:sz w:val="20"/>
        </w:rPr>
      </w:pPr>
    </w:p>
    <w:p w14:paraId="14263E21" w14:textId="315C8419" w:rsidR="00F33A2A" w:rsidRDefault="00000000">
      <w:pPr>
        <w:pStyle w:val="BodyText"/>
        <w:ind w:left="816" w:right="677"/>
        <w:jc w:val="both"/>
      </w:pPr>
      <w:r>
        <w:t>Če se pridobljeno sredstvo ne meri po pošteni vrednosti, se</w:t>
      </w:r>
      <w:r>
        <w:rPr>
          <w:spacing w:val="-1"/>
        </w:rPr>
        <w:t xml:space="preserve"> </w:t>
      </w:r>
      <w:r>
        <w:t xml:space="preserve">njegova </w:t>
      </w:r>
      <w:del w:id="2623" w:author="SRS 2024" w:date="2023-12-13T09:54:00Z">
        <w:r w:rsidR="00225945">
          <w:delText>na- bavna</w:delText>
        </w:r>
      </w:del>
      <w:ins w:id="2624" w:author="SRS 2024" w:date="2023-12-13T09:54:00Z">
        <w:r>
          <w:t>nabavna</w:t>
        </w:r>
      </w:ins>
      <w:r>
        <w:t xml:space="preserve"> vrednost izmeri po knjigovodski vrednosti danega sredstva.</w:t>
      </w:r>
    </w:p>
    <w:p w14:paraId="1A2A459E" w14:textId="77777777" w:rsidR="00F33A2A" w:rsidRDefault="00F33A2A">
      <w:pPr>
        <w:pStyle w:val="BodyText"/>
        <w:spacing w:before="11"/>
        <w:rPr>
          <w:ins w:id="2625" w:author="SRS 2024" w:date="2023-12-13T09:54:00Z"/>
          <w:sz w:val="20"/>
        </w:rPr>
      </w:pPr>
    </w:p>
    <w:p w14:paraId="62BD78C4" w14:textId="7104953B" w:rsidR="00F33A2A" w:rsidRDefault="00000000">
      <w:pPr>
        <w:pStyle w:val="BodyText"/>
        <w:ind w:left="816" w:right="674"/>
        <w:jc w:val="both"/>
      </w:pPr>
      <w:r>
        <w:t>Neopredmeteno sredstvo, pridobljeno z državno podporo ali donacijo, se ob pridobitvi izkazuje</w:t>
      </w:r>
      <w:r>
        <w:rPr>
          <w:spacing w:val="-1"/>
        </w:rPr>
        <w:t xml:space="preserve"> </w:t>
      </w:r>
      <w:r>
        <w:t>po</w:t>
      </w:r>
      <w:r>
        <w:rPr>
          <w:spacing w:val="-1"/>
        </w:rPr>
        <w:t xml:space="preserve"> </w:t>
      </w:r>
      <w:r>
        <w:t>nabavni</w:t>
      </w:r>
      <w:r>
        <w:rPr>
          <w:spacing w:val="-1"/>
        </w:rPr>
        <w:t xml:space="preserve"> </w:t>
      </w:r>
      <w:r>
        <w:t>vrednosti,</w:t>
      </w:r>
      <w:r>
        <w:rPr>
          <w:spacing w:val="-1"/>
        </w:rPr>
        <w:t xml:space="preserve"> </w:t>
      </w:r>
      <w:r>
        <w:t>če ni</w:t>
      </w:r>
      <w:r>
        <w:rPr>
          <w:spacing w:val="-2"/>
        </w:rPr>
        <w:t xml:space="preserve"> </w:t>
      </w:r>
      <w:r>
        <w:t>znana,</w:t>
      </w:r>
      <w:r>
        <w:rPr>
          <w:spacing w:val="-1"/>
        </w:rPr>
        <w:t xml:space="preserve"> </w:t>
      </w:r>
      <w:r>
        <w:t>pa</w:t>
      </w:r>
      <w:r>
        <w:rPr>
          <w:spacing w:val="-1"/>
        </w:rPr>
        <w:t xml:space="preserve"> </w:t>
      </w:r>
      <w:r>
        <w:t>po</w:t>
      </w:r>
      <w:r>
        <w:rPr>
          <w:spacing w:val="-1"/>
        </w:rPr>
        <w:t xml:space="preserve"> </w:t>
      </w:r>
      <w:r>
        <w:t>pošteni</w:t>
      </w:r>
      <w:r>
        <w:rPr>
          <w:spacing w:val="-1"/>
        </w:rPr>
        <w:t xml:space="preserve"> </w:t>
      </w:r>
      <w:r>
        <w:t xml:space="preserve">vrednosti, </w:t>
      </w:r>
      <w:del w:id="2626" w:author="SRS 2024" w:date="2023-12-13T09:54:00Z">
        <w:r w:rsidR="00225945">
          <w:delText>povečani</w:delText>
        </w:r>
      </w:del>
      <w:ins w:id="2627" w:author="SRS 2024" w:date="2023-12-13T09:54:00Z">
        <w:r>
          <w:t>zvišani</w:t>
        </w:r>
      </w:ins>
      <w:r>
        <w:t xml:space="preserve"> za</w:t>
      </w:r>
      <w:r>
        <w:rPr>
          <w:spacing w:val="-1"/>
        </w:rPr>
        <w:t xml:space="preserve"> </w:t>
      </w:r>
      <w:r>
        <w:t xml:space="preserve">izdatke, ki jih je mogoče pripisati neposredno </w:t>
      </w:r>
      <w:del w:id="2628" w:author="SRS 2024" w:date="2023-12-13T09:54:00Z">
        <w:r w:rsidR="00225945">
          <w:delText>pri- pravljanju</w:delText>
        </w:r>
      </w:del>
      <w:ins w:id="2629" w:author="SRS 2024" w:date="2023-12-13T09:54:00Z">
        <w:r>
          <w:t>pripravljanju</w:t>
        </w:r>
      </w:ins>
      <w:r>
        <w:t xml:space="preserve"> sredstva za njegovo nameravano uporabo</w:t>
      </w:r>
      <w:ins w:id="2630" w:author="SRS 2024" w:date="2023-12-13T09:54:00Z">
        <w:r>
          <w:t>. Donacije in državne podpore za pridobitev neopredmetenih osnovnih sredstev se ne odštevajo od njihove nabavne vrednosti, temveč se vštevajo med odložene prihodke in porabljajo skladno z obračunano amortizacijo</w:t>
        </w:r>
      </w:ins>
      <w:r>
        <w:t>.</w:t>
      </w:r>
    </w:p>
    <w:p w14:paraId="19CEE427" w14:textId="77777777" w:rsidR="00F33A2A" w:rsidRDefault="00F33A2A">
      <w:pPr>
        <w:pStyle w:val="BodyText"/>
        <w:spacing w:before="10"/>
        <w:rPr>
          <w:ins w:id="2631" w:author="SRS 2024" w:date="2023-12-13T09:54:00Z"/>
          <w:sz w:val="20"/>
        </w:rPr>
      </w:pPr>
    </w:p>
    <w:p w14:paraId="311363B1" w14:textId="57DDFE7B" w:rsidR="00F33A2A" w:rsidRDefault="00000000">
      <w:pPr>
        <w:pStyle w:val="ListParagraph"/>
        <w:numPr>
          <w:ilvl w:val="1"/>
          <w:numId w:val="178"/>
        </w:numPr>
        <w:tabs>
          <w:tab w:val="left" w:pos="813"/>
          <w:tab w:val="left" w:pos="816"/>
        </w:tabs>
        <w:ind w:left="816" w:right="673" w:hanging="601"/>
        <w:jc w:val="both"/>
      </w:pPr>
      <w:r>
        <w:t xml:space="preserve">Nabavno vrednost neopredmetenega sredstva, nastalega v organizaciji, sestavljajo stroški, ki jih povzroči njegov nastanek, in posredni stroški </w:t>
      </w:r>
      <w:del w:id="2632" w:author="SRS 2024" w:date="2023-12-13T09:54:00Z">
        <w:r w:rsidR="00225945">
          <w:rPr>
            <w:sz w:val="23"/>
            <w:szCs w:val="23"/>
          </w:rPr>
          <w:delText>nje- gove</w:delText>
        </w:r>
      </w:del>
      <w:ins w:id="2633" w:author="SRS 2024" w:date="2023-12-13T09:54:00Z">
        <w:r>
          <w:t>njegove</w:t>
        </w:r>
      </w:ins>
      <w:r>
        <w:t xml:space="preserve"> izdelave, ki mu jih</w:t>
      </w:r>
      <w:r>
        <w:rPr>
          <w:spacing w:val="40"/>
        </w:rPr>
        <w:t xml:space="preserve"> </w:t>
      </w:r>
      <w:r>
        <w:t>je mogoče pripisati. Ne sestavljajo je stroški, ki niso povezani z njegovo zgraditvijo ali izdelavo, in stroški, ki jih trg ne prizna, sestavljajo pa jo stroški izposojanja za njegovo zgraditev in izdelavo do nastanka neopredmetenega sredstva.</w:t>
      </w:r>
    </w:p>
    <w:p w14:paraId="4FE447A1" w14:textId="77777777" w:rsidR="00F33A2A" w:rsidRDefault="00F33A2A">
      <w:pPr>
        <w:pStyle w:val="BodyText"/>
        <w:spacing w:before="10"/>
        <w:rPr>
          <w:ins w:id="2634" w:author="SRS 2024" w:date="2023-12-13T09:54:00Z"/>
          <w:sz w:val="20"/>
        </w:rPr>
      </w:pPr>
    </w:p>
    <w:p w14:paraId="039CCC86" w14:textId="7A788CDF" w:rsidR="00F33A2A" w:rsidRDefault="00000000">
      <w:pPr>
        <w:pStyle w:val="ListParagraph"/>
        <w:numPr>
          <w:ilvl w:val="1"/>
          <w:numId w:val="178"/>
        </w:numPr>
        <w:tabs>
          <w:tab w:val="left" w:pos="814"/>
          <w:tab w:val="left" w:pos="816"/>
        </w:tabs>
        <w:ind w:left="816" w:right="674"/>
        <w:jc w:val="both"/>
      </w:pPr>
      <w:r>
        <w:t>Za neopredmeteno sredstvo se v knjigovodskih razvidih izkazujejo posebej nabavna vrednost, posebej amortizacijski popravek vrednosti in posebej nabrana izguba zaradi oslabitve,</w:t>
      </w:r>
      <w:r>
        <w:rPr>
          <w:spacing w:val="28"/>
        </w:rPr>
        <w:t xml:space="preserve"> </w:t>
      </w:r>
      <w:r>
        <w:t>v</w:t>
      </w:r>
      <w:r>
        <w:rPr>
          <w:spacing w:val="27"/>
        </w:rPr>
        <w:t xml:space="preserve"> </w:t>
      </w:r>
      <w:r>
        <w:t>bilanci</w:t>
      </w:r>
      <w:r>
        <w:rPr>
          <w:spacing w:val="27"/>
        </w:rPr>
        <w:t xml:space="preserve"> </w:t>
      </w:r>
      <w:r>
        <w:t>stanja</w:t>
      </w:r>
      <w:r>
        <w:rPr>
          <w:spacing w:val="28"/>
        </w:rPr>
        <w:t xml:space="preserve"> </w:t>
      </w:r>
      <w:r>
        <w:t>pa</w:t>
      </w:r>
      <w:r>
        <w:rPr>
          <w:spacing w:val="28"/>
        </w:rPr>
        <w:t xml:space="preserve"> </w:t>
      </w:r>
      <w:r>
        <w:t>zgolj</w:t>
      </w:r>
      <w:r>
        <w:rPr>
          <w:spacing w:val="28"/>
        </w:rPr>
        <w:t xml:space="preserve"> </w:t>
      </w:r>
      <w:r>
        <w:t>knjigovodska</w:t>
      </w:r>
      <w:r>
        <w:rPr>
          <w:spacing w:val="27"/>
        </w:rPr>
        <w:t xml:space="preserve"> </w:t>
      </w:r>
      <w:r>
        <w:t>vrednost,</w:t>
      </w:r>
      <w:r>
        <w:rPr>
          <w:spacing w:val="27"/>
        </w:rPr>
        <w:t xml:space="preserve"> </w:t>
      </w:r>
      <w:r>
        <w:t>ki</w:t>
      </w:r>
      <w:r>
        <w:rPr>
          <w:spacing w:val="28"/>
        </w:rPr>
        <w:t xml:space="preserve"> </w:t>
      </w:r>
      <w:r>
        <w:t>je</w:t>
      </w:r>
      <w:r>
        <w:rPr>
          <w:spacing w:val="28"/>
        </w:rPr>
        <w:t xml:space="preserve"> </w:t>
      </w:r>
      <w:r>
        <w:t>znesek,</w:t>
      </w:r>
      <w:r>
        <w:rPr>
          <w:spacing w:val="27"/>
        </w:rPr>
        <w:t xml:space="preserve"> </w:t>
      </w:r>
      <w:r>
        <w:t>s</w:t>
      </w:r>
      <w:r>
        <w:rPr>
          <w:spacing w:val="28"/>
        </w:rPr>
        <w:t xml:space="preserve"> </w:t>
      </w:r>
      <w:r>
        <w:t>katerim</w:t>
      </w:r>
      <w:r>
        <w:rPr>
          <w:spacing w:val="27"/>
        </w:rPr>
        <w:t xml:space="preserve"> </w:t>
      </w:r>
      <w:r>
        <w:t>se</w:t>
      </w:r>
      <w:del w:id="2635" w:author="SRS 2024" w:date="2023-12-13T09:54:00Z">
        <w:r w:rsidR="00225945">
          <w:rPr>
            <w:sz w:val="23"/>
            <w:szCs w:val="23"/>
          </w:rPr>
          <w:delText xml:space="preserve"> sredstvo pripozna po odštetju vseh nabranih amortizacijskih popravkov in nabranih izgub zaradi oslabitve.</w:delText>
        </w:r>
      </w:del>
    </w:p>
    <w:p w14:paraId="315EECC6" w14:textId="77777777" w:rsidR="00F33A2A" w:rsidRDefault="00F33A2A">
      <w:pPr>
        <w:jc w:val="both"/>
        <w:rPr>
          <w:ins w:id="2636" w:author="SRS 2024" w:date="2023-12-13T09:54:00Z"/>
        </w:rPr>
        <w:sectPr w:rsidR="00F33A2A">
          <w:pgSz w:w="11910" w:h="16840"/>
          <w:pgMar w:top="1320" w:right="741" w:bottom="280" w:left="1200" w:header="720" w:footer="720" w:gutter="0"/>
          <w:cols w:space="720"/>
        </w:sectPr>
      </w:pPr>
    </w:p>
    <w:p w14:paraId="21AE3555" w14:textId="77777777" w:rsidR="00F33A2A" w:rsidRDefault="00000000">
      <w:pPr>
        <w:pStyle w:val="BodyText"/>
        <w:spacing w:before="77"/>
        <w:ind w:left="817" w:right="676"/>
        <w:jc w:val="both"/>
        <w:rPr>
          <w:ins w:id="2637" w:author="SRS 2024" w:date="2023-12-13T09:54:00Z"/>
        </w:rPr>
      </w:pPr>
      <w:ins w:id="2638" w:author="SRS 2024" w:date="2023-12-13T09:54:00Z">
        <w:r>
          <w:t>sredstvo pripozna po odštetju vseh nabranih amortizacijskih popravkov in nabranih izgub zaradi oslabitve ter povečanju njene odprave.</w:t>
        </w:r>
      </w:ins>
    </w:p>
    <w:p w14:paraId="3340C9B5" w14:textId="77777777" w:rsidR="00F33A2A" w:rsidRDefault="00F33A2A">
      <w:pPr>
        <w:pStyle w:val="BodyText"/>
        <w:spacing w:before="10"/>
        <w:rPr>
          <w:ins w:id="2639" w:author="SRS 2024" w:date="2023-12-13T09:54:00Z"/>
          <w:sz w:val="20"/>
        </w:rPr>
      </w:pPr>
    </w:p>
    <w:p w14:paraId="5786F7B3" w14:textId="61C3CFD4" w:rsidR="00F33A2A" w:rsidRDefault="00000000">
      <w:pPr>
        <w:pStyle w:val="BodyText"/>
        <w:ind w:left="816" w:right="673"/>
        <w:jc w:val="both"/>
      </w:pPr>
      <w:r>
        <w:t xml:space="preserve">Pri neopredmetenih sredstvih, pridobljenih na podlagi najema, se pri </w:t>
      </w:r>
      <w:del w:id="2640" w:author="SRS 2024" w:date="2023-12-13T09:54:00Z">
        <w:r w:rsidR="00225945">
          <w:delText>dolo- čanju</w:delText>
        </w:r>
      </w:del>
      <w:ins w:id="2641" w:author="SRS 2024" w:date="2023-12-13T09:54:00Z">
        <w:r>
          <w:t>določanju</w:t>
        </w:r>
      </w:ins>
      <w:r>
        <w:t xml:space="preserve"> nabavne vrednosti upošteva tudi popravek za ponovno merjenje obveznosti iz najema na način, določen v SRS</w:t>
      </w:r>
      <w:ins w:id="2642" w:author="SRS 2024" w:date="2023-12-13T09:54:00Z">
        <w:r>
          <w:t>-ju</w:t>
        </w:r>
      </w:ins>
      <w:r>
        <w:t xml:space="preserve"> 1.</w:t>
      </w:r>
      <w:del w:id="2643" w:author="SRS 2024" w:date="2023-12-13T09:54:00Z">
        <w:r w:rsidR="00225945">
          <w:delText>31.,</w:delText>
        </w:r>
      </w:del>
      <w:ins w:id="2644" w:author="SRS 2024" w:date="2023-12-13T09:54:00Z">
        <w:r>
          <w:t>30,</w:t>
        </w:r>
      </w:ins>
      <w:r>
        <w:t xml:space="preserve"> točki c</w:t>
      </w:r>
      <w:del w:id="2645" w:author="SRS 2024" w:date="2023-12-13T09:54:00Z">
        <w:r w:rsidR="00225945">
          <w:delText>.</w:delText>
        </w:r>
      </w:del>
      <w:ins w:id="2646" w:author="SRS 2024" w:date="2023-12-13T09:54:00Z">
        <w:r>
          <w:t>).</w:t>
        </w:r>
      </w:ins>
    </w:p>
    <w:p w14:paraId="6FD96AC9" w14:textId="77777777" w:rsidR="00F33A2A" w:rsidRDefault="00F33A2A">
      <w:pPr>
        <w:pStyle w:val="BodyText"/>
        <w:spacing w:before="10"/>
        <w:rPr>
          <w:ins w:id="2647" w:author="SRS 2024" w:date="2023-12-13T09:54:00Z"/>
          <w:sz w:val="20"/>
        </w:rPr>
      </w:pPr>
    </w:p>
    <w:p w14:paraId="02E29C48" w14:textId="29BED16C" w:rsidR="00F33A2A" w:rsidRDefault="00000000">
      <w:pPr>
        <w:pStyle w:val="ListParagraph"/>
        <w:numPr>
          <w:ilvl w:val="1"/>
          <w:numId w:val="178"/>
        </w:numPr>
        <w:tabs>
          <w:tab w:val="left" w:pos="814"/>
          <w:tab w:val="left" w:pos="817"/>
        </w:tabs>
        <w:ind w:right="673" w:hanging="601"/>
        <w:jc w:val="both"/>
      </w:pPr>
      <w:r>
        <w:t xml:space="preserve">Knjigovodska vrednost neopredmetenega sredstva s končno dobo </w:t>
      </w:r>
      <w:del w:id="2648" w:author="SRS 2024" w:date="2023-12-13T09:54:00Z">
        <w:r w:rsidR="00225945">
          <w:rPr>
            <w:sz w:val="23"/>
            <w:szCs w:val="23"/>
          </w:rPr>
          <w:delText>korist- nosti</w:delText>
        </w:r>
      </w:del>
      <w:ins w:id="2649" w:author="SRS 2024" w:date="2023-12-13T09:54:00Z">
        <w:r>
          <w:t>koristnosti</w:t>
        </w:r>
      </w:ins>
      <w:r>
        <w:t xml:space="preserve"> se </w:t>
      </w:r>
      <w:del w:id="2650" w:author="SRS 2024" w:date="2023-12-13T09:54:00Z">
        <w:r w:rsidR="00225945">
          <w:rPr>
            <w:sz w:val="23"/>
            <w:szCs w:val="23"/>
          </w:rPr>
          <w:delText>zmanjšuje</w:delText>
        </w:r>
      </w:del>
      <w:ins w:id="2651" w:author="SRS 2024" w:date="2023-12-13T09:54:00Z">
        <w:r>
          <w:t>znižuje</w:t>
        </w:r>
      </w:ins>
      <w:r>
        <w:t xml:space="preserve"> z amortiziranjem. Amortiziranje se začne prvi dan </w:t>
      </w:r>
      <w:del w:id="2652" w:author="SRS 2024" w:date="2023-12-13T09:54:00Z">
        <w:r w:rsidR="00225945">
          <w:rPr>
            <w:sz w:val="23"/>
            <w:szCs w:val="23"/>
          </w:rPr>
          <w:delText>na- slednjega</w:delText>
        </w:r>
      </w:del>
      <w:ins w:id="2653" w:author="SRS 2024" w:date="2023-12-13T09:54:00Z">
        <w:r>
          <w:t>naslednjega</w:t>
        </w:r>
      </w:ins>
      <w:r>
        <w:t xml:space="preserve"> meseca</w:t>
      </w:r>
      <w:ins w:id="2654" w:author="SRS 2024" w:date="2023-12-13T09:54:00Z">
        <w:r>
          <w:t>,</w:t>
        </w:r>
      </w:ins>
      <w:r>
        <w:t xml:space="preserve"> potem</w:t>
      </w:r>
      <w:del w:id="2655" w:author="SRS 2024" w:date="2023-12-13T09:54:00Z">
        <w:r w:rsidR="00225945">
          <w:rPr>
            <w:sz w:val="23"/>
            <w:szCs w:val="23"/>
          </w:rPr>
          <w:delText>,</w:delText>
        </w:r>
      </w:del>
      <w:r>
        <w:t xml:space="preserve"> ko je neopredmeteno sredstvo s končno dobo koristnosti na razpolago za uporabo. Amortizirljivi znesek </w:t>
      </w:r>
      <w:del w:id="2656" w:author="SRS 2024" w:date="2023-12-13T09:54:00Z">
        <w:r w:rsidR="00225945">
          <w:rPr>
            <w:sz w:val="23"/>
            <w:szCs w:val="23"/>
          </w:rPr>
          <w:delText>neopredme- tenega</w:delText>
        </w:r>
      </w:del>
      <w:ins w:id="2657" w:author="SRS 2024" w:date="2023-12-13T09:54:00Z">
        <w:r>
          <w:t>neopredmetenega</w:t>
        </w:r>
      </w:ins>
      <w:r>
        <w:t xml:space="preserve"> sredstva s končno dobo koristnosti se premišljeno razporedi v najbolje ocenjeni dobi njegove koristnosti. Neopredmeteno sredstvo s končno dobo koristnosti se amortizira v dobi koristnosti.</w:t>
      </w:r>
    </w:p>
    <w:p w14:paraId="4A9221FD" w14:textId="77777777" w:rsidR="00F33A2A" w:rsidRDefault="00F33A2A">
      <w:pPr>
        <w:pStyle w:val="BodyText"/>
        <w:spacing w:before="11"/>
        <w:rPr>
          <w:ins w:id="2658" w:author="SRS 2024" w:date="2023-12-13T09:54:00Z"/>
          <w:sz w:val="20"/>
        </w:rPr>
      </w:pPr>
    </w:p>
    <w:p w14:paraId="632ECAB7" w14:textId="1874ECB6" w:rsidR="00F33A2A" w:rsidRDefault="00000000">
      <w:pPr>
        <w:pStyle w:val="ListParagraph"/>
        <w:numPr>
          <w:ilvl w:val="1"/>
          <w:numId w:val="178"/>
        </w:numPr>
        <w:tabs>
          <w:tab w:val="left" w:pos="815"/>
          <w:tab w:val="left" w:pos="817"/>
        </w:tabs>
        <w:ind w:right="674"/>
        <w:jc w:val="both"/>
      </w:pPr>
      <w:r>
        <w:t xml:space="preserve">Če se obvladovanje prihodnjih gospodarskih koristi iz neopredmetenega sredstva s končno dobo koristnosti doseže s pravico, dano za določeno obdobje, doba koristnosti </w:t>
      </w:r>
      <w:del w:id="2659" w:author="SRS 2024" w:date="2023-12-13T09:54:00Z">
        <w:r w:rsidR="00225945">
          <w:rPr>
            <w:sz w:val="23"/>
            <w:szCs w:val="23"/>
          </w:rPr>
          <w:delText>takšnega</w:delText>
        </w:r>
      </w:del>
      <w:ins w:id="2660" w:author="SRS 2024" w:date="2023-12-13T09:54:00Z">
        <w:r>
          <w:t>takega</w:t>
        </w:r>
      </w:ins>
      <w:r>
        <w:t xml:space="preserve"> sredstva ne more presegati dobe pravne pravice, razen:</w:t>
      </w:r>
    </w:p>
    <w:p w14:paraId="1523BD3A" w14:textId="77777777" w:rsidR="00F33A2A" w:rsidRDefault="00000000">
      <w:pPr>
        <w:pStyle w:val="ListParagraph"/>
        <w:numPr>
          <w:ilvl w:val="2"/>
          <w:numId w:val="178"/>
        </w:numPr>
        <w:tabs>
          <w:tab w:val="left" w:pos="1146"/>
        </w:tabs>
        <w:spacing w:line="253" w:lineRule="exact"/>
        <w:ind w:left="1146" w:hanging="329"/>
        <w:jc w:val="both"/>
      </w:pPr>
      <w:r>
        <w:t>če</w:t>
      </w:r>
      <w:r>
        <w:rPr>
          <w:spacing w:val="-6"/>
        </w:rPr>
        <w:t xml:space="preserve"> </w:t>
      </w:r>
      <w:r>
        <w:t>je</w:t>
      </w:r>
      <w:r>
        <w:rPr>
          <w:spacing w:val="-5"/>
        </w:rPr>
        <w:t xml:space="preserve"> </w:t>
      </w:r>
      <w:r>
        <w:t>pravno</w:t>
      </w:r>
      <w:r>
        <w:rPr>
          <w:spacing w:val="-6"/>
        </w:rPr>
        <w:t xml:space="preserve"> </w:t>
      </w:r>
      <w:r>
        <w:t>pravico</w:t>
      </w:r>
      <w:r>
        <w:rPr>
          <w:spacing w:val="-6"/>
        </w:rPr>
        <w:t xml:space="preserve"> </w:t>
      </w:r>
      <w:r>
        <w:t>mogoče</w:t>
      </w:r>
      <w:r>
        <w:rPr>
          <w:spacing w:val="-5"/>
        </w:rPr>
        <w:t xml:space="preserve"> </w:t>
      </w:r>
      <w:r>
        <w:rPr>
          <w:spacing w:val="-2"/>
        </w:rPr>
        <w:t>obnoviti;</w:t>
      </w:r>
    </w:p>
    <w:p w14:paraId="171F1F62" w14:textId="77777777" w:rsidR="00F33A2A" w:rsidRDefault="00000000">
      <w:pPr>
        <w:pStyle w:val="ListParagraph"/>
        <w:numPr>
          <w:ilvl w:val="2"/>
          <w:numId w:val="178"/>
        </w:numPr>
        <w:tabs>
          <w:tab w:val="left" w:pos="1146"/>
        </w:tabs>
        <w:ind w:left="1146" w:hanging="329"/>
        <w:jc w:val="both"/>
      </w:pPr>
      <w:r>
        <w:t>če</w:t>
      </w:r>
      <w:r>
        <w:rPr>
          <w:spacing w:val="-5"/>
        </w:rPr>
        <w:t xml:space="preserve"> </w:t>
      </w:r>
      <w:r>
        <w:t>je</w:t>
      </w:r>
      <w:r>
        <w:rPr>
          <w:spacing w:val="-5"/>
        </w:rPr>
        <w:t xml:space="preserve"> </w:t>
      </w:r>
      <w:r>
        <w:t>obnovitev</w:t>
      </w:r>
      <w:r>
        <w:rPr>
          <w:spacing w:val="-4"/>
        </w:rPr>
        <w:t xml:space="preserve"> </w:t>
      </w:r>
      <w:r>
        <w:t>res</w:t>
      </w:r>
      <w:r>
        <w:rPr>
          <w:spacing w:val="-5"/>
        </w:rPr>
        <w:t xml:space="preserve"> </w:t>
      </w:r>
      <w:r>
        <w:rPr>
          <w:spacing w:val="-2"/>
        </w:rPr>
        <w:t>gotova.</w:t>
      </w:r>
    </w:p>
    <w:p w14:paraId="7D5E2516" w14:textId="77777777" w:rsidR="00225945" w:rsidRDefault="00225945">
      <w:pPr>
        <w:pStyle w:val="ListParagraph"/>
        <w:numPr>
          <w:ilvl w:val="2"/>
          <w:numId w:val="236"/>
        </w:numPr>
        <w:tabs>
          <w:tab w:val="left" w:pos="1183"/>
        </w:tabs>
        <w:kinsoku w:val="0"/>
        <w:overflowPunct w:val="0"/>
        <w:adjustRightInd w:val="0"/>
        <w:spacing w:before="22"/>
        <w:ind w:left="1183" w:hanging="452"/>
        <w:jc w:val="both"/>
        <w:rPr>
          <w:del w:id="2661" w:author="SRS 2024" w:date="2023-12-13T09:54:00Z"/>
          <w:color w:val="000000"/>
          <w:spacing w:val="-2"/>
          <w:sz w:val="23"/>
          <w:szCs w:val="23"/>
        </w:rPr>
        <w:sectPr w:rsidR="00225945">
          <w:headerReference w:type="even" r:id="rId80"/>
          <w:headerReference w:type="default" r:id="rId81"/>
          <w:footerReference w:type="even" r:id="rId82"/>
          <w:footerReference w:type="default" r:id="rId83"/>
          <w:pgSz w:w="9300" w:h="14630"/>
          <w:pgMar w:top="1380" w:right="420" w:bottom="440" w:left="600" w:header="400" w:footer="242" w:gutter="0"/>
          <w:pgNumType w:start="60"/>
          <w:cols w:space="708"/>
          <w:noEndnote/>
        </w:sectPr>
      </w:pPr>
    </w:p>
    <w:p w14:paraId="1FC1C703" w14:textId="281DF733" w:rsidR="00225945" w:rsidRDefault="000350B8">
      <w:pPr>
        <w:pStyle w:val="BodyText"/>
        <w:kinsoku w:val="0"/>
        <w:overflowPunct w:val="0"/>
        <w:ind w:left="500"/>
        <w:rPr>
          <w:del w:id="2662" w:author="SRS 2024" w:date="2023-12-13T09:54:00Z"/>
          <w:sz w:val="20"/>
          <w:szCs w:val="20"/>
        </w:rPr>
      </w:pPr>
      <w:del w:id="2663" w:author="SRS 2024" w:date="2023-12-13T09:54:00Z">
        <w:r>
          <w:rPr>
            <w:noProof/>
          </w:rPr>
          <mc:AlternateContent>
            <mc:Choice Requires="wps">
              <w:drawing>
                <wp:anchor distT="0" distB="0" distL="114300" distR="114300" simplePos="0" relativeHeight="251705344" behindDoc="0" locked="0" layoutInCell="0" allowOverlap="1" wp14:anchorId="58A9B8BD" wp14:editId="2E8E674E">
                  <wp:simplePos x="0" y="0"/>
                  <wp:positionH relativeFrom="page">
                    <wp:posOffset>5524500</wp:posOffset>
                  </wp:positionH>
                  <wp:positionV relativeFrom="page">
                    <wp:posOffset>612140</wp:posOffset>
                  </wp:positionV>
                  <wp:extent cx="379095" cy="1475740"/>
                  <wp:effectExtent l="0" t="0" r="0" b="0"/>
                  <wp:wrapNone/>
                  <wp:docPr id="188548576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1AA0" id="Freeform 31" o:spid="_x0000_s1026" style="position:absolute;margin-left:435pt;margin-top:48.2pt;width:29.85pt;height:116.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06368" behindDoc="0" locked="0" layoutInCell="0" allowOverlap="1" wp14:anchorId="02211477" wp14:editId="2D881F43">
                  <wp:simplePos x="0" y="0"/>
                  <wp:positionH relativeFrom="page">
                    <wp:posOffset>5590540</wp:posOffset>
                  </wp:positionH>
                  <wp:positionV relativeFrom="page">
                    <wp:posOffset>1136650</wp:posOffset>
                  </wp:positionV>
                  <wp:extent cx="292100" cy="422910"/>
                  <wp:effectExtent l="0" t="0" r="0" b="0"/>
                  <wp:wrapNone/>
                  <wp:docPr id="15186205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B015" w14:textId="77777777" w:rsidR="00225945" w:rsidRDefault="00225945">
                              <w:pPr>
                                <w:pStyle w:val="BodyText"/>
                                <w:kinsoku w:val="0"/>
                                <w:overflowPunct w:val="0"/>
                                <w:spacing w:line="448" w:lineRule="exact"/>
                                <w:ind w:left="20"/>
                                <w:rPr>
                                  <w:del w:id="2664" w:author="SRS 2024" w:date="2023-12-13T09:54:00Z"/>
                                  <w:b/>
                                  <w:bCs/>
                                  <w:color w:val="FFFFFF"/>
                                  <w:spacing w:val="-5"/>
                                  <w:sz w:val="42"/>
                                  <w:szCs w:val="42"/>
                                </w:rPr>
                              </w:pPr>
                              <w:del w:id="266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1477" id="Text Box 32" o:spid="_x0000_s1039" type="#_x0000_t202" style="position:absolute;left:0;text-align:left;margin-left:440.2pt;margin-top:89.5pt;width:23pt;height:33.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EO0CW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E29B015" w14:textId="77777777" w:rsidR="00225945" w:rsidRDefault="00225945">
                        <w:pPr>
                          <w:pStyle w:val="BodyText"/>
                          <w:kinsoku w:val="0"/>
                          <w:overflowPunct w:val="0"/>
                          <w:spacing w:line="448" w:lineRule="exact"/>
                          <w:ind w:left="20"/>
                          <w:rPr>
                            <w:del w:id="2666" w:author="SRS 2024" w:date="2023-12-13T09:54:00Z"/>
                            <w:b/>
                            <w:bCs/>
                            <w:color w:val="FFFFFF"/>
                            <w:spacing w:val="-5"/>
                            <w:sz w:val="42"/>
                            <w:szCs w:val="42"/>
                          </w:rPr>
                        </w:pPr>
                        <w:del w:id="266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A1AB8A0" wp14:editId="41B4B669">
              <wp:extent cx="628650" cy="619125"/>
              <wp:effectExtent l="0" t="0" r="0" b="9525"/>
              <wp:docPr id="3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7FC880B" w14:textId="77777777" w:rsidR="00225945" w:rsidRDefault="00225945">
      <w:pPr>
        <w:pStyle w:val="BodyText"/>
        <w:kinsoku w:val="0"/>
        <w:overflowPunct w:val="0"/>
        <w:rPr>
          <w:del w:id="2668" w:author="SRS 2024" w:date="2023-12-13T09:54:00Z"/>
          <w:sz w:val="20"/>
          <w:szCs w:val="20"/>
        </w:rPr>
      </w:pPr>
    </w:p>
    <w:p w14:paraId="2003A6C1" w14:textId="77777777" w:rsidR="00F33A2A" w:rsidRDefault="00F33A2A">
      <w:pPr>
        <w:pStyle w:val="BodyText"/>
        <w:spacing w:before="10"/>
        <w:rPr>
          <w:sz w:val="20"/>
        </w:rPr>
      </w:pPr>
    </w:p>
    <w:p w14:paraId="4720FDC6" w14:textId="77777777" w:rsidR="00F33A2A" w:rsidRDefault="00000000">
      <w:pPr>
        <w:pStyle w:val="ListParagraph"/>
        <w:numPr>
          <w:ilvl w:val="1"/>
          <w:numId w:val="178"/>
        </w:numPr>
        <w:tabs>
          <w:tab w:val="left" w:pos="815"/>
          <w:tab w:val="left" w:pos="817"/>
        </w:tabs>
        <w:ind w:right="673"/>
        <w:jc w:val="both"/>
      </w:pPr>
      <w:r>
        <w:t>Uporabljena metoda amortiziranja odseva vzorec pojavljanja gospodarskih koristi iz neopredmetenega sredstva s končno</w:t>
      </w:r>
      <w:r>
        <w:rPr>
          <w:spacing w:val="-1"/>
        </w:rPr>
        <w:t xml:space="preserve"> </w:t>
      </w:r>
      <w:r>
        <w:t>dobo</w:t>
      </w:r>
      <w:r>
        <w:rPr>
          <w:spacing w:val="-1"/>
        </w:rPr>
        <w:t xml:space="preserve"> </w:t>
      </w:r>
      <w:r>
        <w:t>koristnosti.</w:t>
      </w:r>
      <w:r>
        <w:rPr>
          <w:spacing w:val="-1"/>
        </w:rPr>
        <w:t xml:space="preserve"> </w:t>
      </w:r>
      <w:r>
        <w:t>Če</w:t>
      </w:r>
      <w:r>
        <w:rPr>
          <w:spacing w:val="-1"/>
        </w:rPr>
        <w:t xml:space="preserve"> </w:t>
      </w:r>
      <w:r>
        <w:t>vzorca</w:t>
      </w:r>
      <w:r>
        <w:rPr>
          <w:spacing w:val="-1"/>
        </w:rPr>
        <w:t xml:space="preserve"> </w:t>
      </w:r>
      <w:r>
        <w:t>ni mogoče</w:t>
      </w:r>
      <w:r>
        <w:rPr>
          <w:spacing w:val="-1"/>
        </w:rPr>
        <w:t xml:space="preserve"> </w:t>
      </w:r>
      <w:r>
        <w:t>zanesljivo ugotoviti, se uporabi metoda enakomernega časovnega amortiziranja. Amortizacija, obračunana za vsako obračunsko obdobje, se pripozna kot strošek oziroma poslovni odhodek tega obdobja.</w:t>
      </w:r>
    </w:p>
    <w:p w14:paraId="57B46F98" w14:textId="77777777" w:rsidR="00F33A2A" w:rsidRDefault="00F33A2A">
      <w:pPr>
        <w:pStyle w:val="BodyText"/>
        <w:spacing w:before="10"/>
        <w:rPr>
          <w:ins w:id="2669" w:author="SRS 2024" w:date="2023-12-13T09:54:00Z"/>
          <w:sz w:val="20"/>
        </w:rPr>
      </w:pPr>
    </w:p>
    <w:p w14:paraId="4029EBD1" w14:textId="65ED1199" w:rsidR="00F33A2A" w:rsidRDefault="00000000">
      <w:pPr>
        <w:pStyle w:val="ListParagraph"/>
        <w:numPr>
          <w:ilvl w:val="1"/>
          <w:numId w:val="178"/>
        </w:numPr>
        <w:tabs>
          <w:tab w:val="left" w:pos="814"/>
          <w:tab w:val="left" w:pos="816"/>
        </w:tabs>
        <w:ind w:left="816" w:right="674"/>
        <w:jc w:val="both"/>
      </w:pPr>
      <w:r>
        <w:t xml:space="preserve">Dobo in metodo amortiziranja je treba pregledati najmanj na koncu </w:t>
      </w:r>
      <w:del w:id="2670" w:author="SRS 2024" w:date="2023-12-13T09:54:00Z">
        <w:r w:rsidR="00225945">
          <w:rPr>
            <w:sz w:val="23"/>
            <w:szCs w:val="23"/>
          </w:rPr>
          <w:delText>vsa- kega</w:delText>
        </w:r>
      </w:del>
      <w:ins w:id="2671" w:author="SRS 2024" w:date="2023-12-13T09:54:00Z">
        <w:r>
          <w:t>vsakega</w:t>
        </w:r>
      </w:ins>
      <w:r>
        <w:t xml:space="preserve"> poslovnega leta. Če se pričakovana doba koristnosti </w:t>
      </w:r>
      <w:del w:id="2672" w:author="SRS 2024" w:date="2023-12-13T09:54:00Z">
        <w:r w:rsidR="00225945">
          <w:rPr>
            <w:sz w:val="23"/>
            <w:szCs w:val="23"/>
          </w:rPr>
          <w:delText>neopredme- tenega</w:delText>
        </w:r>
      </w:del>
      <w:ins w:id="2673" w:author="SRS 2024" w:date="2023-12-13T09:54:00Z">
        <w:r>
          <w:t>neopredmetenega</w:t>
        </w:r>
      </w:ins>
      <w:r>
        <w:t xml:space="preserve"> sredstva s končno dobo koristnosti pomembno razlikuje od </w:t>
      </w:r>
      <w:del w:id="2674" w:author="SRS 2024" w:date="2023-12-13T09:54:00Z">
        <w:r w:rsidR="00225945">
          <w:rPr>
            <w:sz w:val="23"/>
            <w:szCs w:val="23"/>
          </w:rPr>
          <w:delText>prejš- nje</w:delText>
        </w:r>
      </w:del>
      <w:ins w:id="2675" w:author="SRS 2024" w:date="2023-12-13T09:54:00Z">
        <w:r>
          <w:t>prejšnje</w:t>
        </w:r>
      </w:ins>
      <w:r>
        <w:t xml:space="preserve"> ocene, je treba dobo amortiziranja ustrezno spremeniti. Če se pomembno spremeni pričakovani vzorec pojavljanja gospodarskih koristi iz sredstva, je treba ustrezno spremeniti metodo amortiziranja. </w:t>
      </w:r>
      <w:del w:id="2676" w:author="SRS 2024" w:date="2023-12-13T09:54:00Z">
        <w:r w:rsidR="00225945">
          <w:rPr>
            <w:sz w:val="23"/>
            <w:szCs w:val="23"/>
          </w:rPr>
          <w:delText>Takšne</w:delText>
        </w:r>
      </w:del>
      <w:ins w:id="2677" w:author="SRS 2024" w:date="2023-12-13T09:54:00Z">
        <w:r>
          <w:t>Take</w:t>
        </w:r>
      </w:ins>
      <w:r>
        <w:t xml:space="preserve"> spremembe je treba obravnavati kot spremembe računovodskih ocen. Vplivajo na obračunano amortizacijo za obravnavano obračunsko obdobje in za naslednja obračunska obdobja.</w:t>
      </w:r>
    </w:p>
    <w:p w14:paraId="23488359" w14:textId="77777777" w:rsidR="00F33A2A" w:rsidRDefault="00F33A2A">
      <w:pPr>
        <w:pStyle w:val="BodyText"/>
        <w:spacing w:before="10"/>
        <w:rPr>
          <w:ins w:id="2678" w:author="SRS 2024" w:date="2023-12-13T09:54:00Z"/>
          <w:sz w:val="20"/>
        </w:rPr>
      </w:pPr>
    </w:p>
    <w:p w14:paraId="2FE3BFAE" w14:textId="77777777" w:rsidR="00F33A2A" w:rsidRDefault="00000000">
      <w:pPr>
        <w:pStyle w:val="ListParagraph"/>
        <w:numPr>
          <w:ilvl w:val="1"/>
          <w:numId w:val="178"/>
        </w:numPr>
        <w:tabs>
          <w:tab w:val="left" w:pos="813"/>
          <w:tab w:val="left" w:pos="816"/>
        </w:tabs>
        <w:ind w:left="816" w:right="675" w:hanging="601"/>
        <w:jc w:val="both"/>
      </w:pPr>
      <w:r>
        <w:t>Preostalo vrednost neopredmetenega sredstva je treba preverjati najmanj na koncu vsakega poslovnega leta. Preostale vrednosti neopredmetenega sredstva s končno dobo koristnosti ni, razen če obstaja:</w:t>
      </w:r>
    </w:p>
    <w:p w14:paraId="4F3D4197" w14:textId="52C91889" w:rsidR="00F33A2A" w:rsidRDefault="00000000">
      <w:pPr>
        <w:pStyle w:val="ListParagraph"/>
        <w:numPr>
          <w:ilvl w:val="2"/>
          <w:numId w:val="178"/>
        </w:numPr>
        <w:tabs>
          <w:tab w:val="left" w:pos="1144"/>
          <w:tab w:val="left" w:pos="1146"/>
        </w:tabs>
        <w:ind w:left="1146" w:right="677" w:hanging="331"/>
        <w:jc w:val="both"/>
      </w:pPr>
      <w:r>
        <w:t xml:space="preserve">obveza druge stranke za nakup </w:t>
      </w:r>
      <w:del w:id="2679" w:author="SRS 2024" w:date="2023-12-13T09:54:00Z">
        <w:r w:rsidR="00225945">
          <w:rPr>
            <w:sz w:val="23"/>
            <w:szCs w:val="23"/>
          </w:rPr>
          <w:delText>takšnega</w:delText>
        </w:r>
      </w:del>
      <w:ins w:id="2680" w:author="SRS 2024" w:date="2023-12-13T09:54:00Z">
        <w:r>
          <w:t>takega</w:t>
        </w:r>
      </w:ins>
      <w:r>
        <w:t xml:space="preserve"> sredstva na koncu njegove</w:t>
      </w:r>
      <w:ins w:id="2681" w:author="SRS 2024" w:date="2023-12-13T09:54:00Z">
        <w:r>
          <w:t xml:space="preserve"> dobe koristnosti </w:t>
        </w:r>
        <w:r>
          <w:rPr>
            <w:spacing w:val="-4"/>
          </w:rPr>
          <w:t>ali</w:t>
        </w:r>
      </w:ins>
    </w:p>
    <w:p w14:paraId="07BF2693" w14:textId="77777777" w:rsidR="00225945" w:rsidRDefault="00225945">
      <w:pPr>
        <w:pStyle w:val="BodyText"/>
        <w:kinsoku w:val="0"/>
        <w:overflowPunct w:val="0"/>
        <w:ind w:left="1498"/>
        <w:jc w:val="both"/>
        <w:rPr>
          <w:del w:id="2682" w:author="SRS 2024" w:date="2023-12-13T09:54:00Z"/>
          <w:spacing w:val="-5"/>
        </w:rPr>
      </w:pPr>
      <w:del w:id="2683" w:author="SRS 2024" w:date="2023-12-13T09:54:00Z">
        <w:r>
          <w:delText>dobe</w:delText>
        </w:r>
        <w:r>
          <w:rPr>
            <w:spacing w:val="-5"/>
          </w:rPr>
          <w:delText xml:space="preserve"> </w:delText>
        </w:r>
        <w:r>
          <w:delText>koristnosti;</w:delText>
        </w:r>
        <w:r>
          <w:rPr>
            <w:spacing w:val="-5"/>
          </w:rPr>
          <w:delText xml:space="preserve"> ali</w:delText>
        </w:r>
      </w:del>
    </w:p>
    <w:p w14:paraId="7C0A0D5A" w14:textId="1A5C44C7" w:rsidR="00F33A2A" w:rsidRDefault="00000000">
      <w:pPr>
        <w:pStyle w:val="ListParagraph"/>
        <w:numPr>
          <w:ilvl w:val="2"/>
          <w:numId w:val="178"/>
        </w:numPr>
        <w:tabs>
          <w:tab w:val="left" w:pos="1146"/>
        </w:tabs>
        <w:ind w:left="1146" w:right="673" w:hanging="330"/>
        <w:jc w:val="both"/>
      </w:pPr>
      <w:r>
        <w:t xml:space="preserve">za sredstvo delujoči trg ter je preostalo vrednost mogoče ugotoviti ob upoštevanju </w:t>
      </w:r>
      <w:del w:id="2684" w:author="SRS 2024" w:date="2023-12-13T09:54:00Z">
        <w:r w:rsidR="00225945">
          <w:rPr>
            <w:sz w:val="23"/>
            <w:szCs w:val="23"/>
          </w:rPr>
          <w:delText>takšnega</w:delText>
        </w:r>
      </w:del>
      <w:ins w:id="2685" w:author="SRS 2024" w:date="2023-12-13T09:54:00Z">
        <w:r>
          <w:t>takega</w:t>
        </w:r>
      </w:ins>
      <w:r>
        <w:t xml:space="preserve"> trga in je verjetno, da bo </w:t>
      </w:r>
      <w:del w:id="2686" w:author="SRS 2024" w:date="2023-12-13T09:54:00Z">
        <w:r w:rsidR="00225945">
          <w:rPr>
            <w:sz w:val="23"/>
            <w:szCs w:val="23"/>
          </w:rPr>
          <w:delText>takšen</w:delText>
        </w:r>
      </w:del>
      <w:ins w:id="2687" w:author="SRS 2024" w:date="2023-12-13T09:54:00Z">
        <w:r>
          <w:t>tak</w:t>
        </w:r>
      </w:ins>
      <w:r>
        <w:t xml:space="preserve"> trg obstajal še na koncu dobe koristnosti </w:t>
      </w:r>
      <w:r>
        <w:rPr>
          <w:spacing w:val="-2"/>
        </w:rPr>
        <w:t>sredstva.</w:t>
      </w:r>
    </w:p>
    <w:p w14:paraId="28AF2B2F" w14:textId="77777777" w:rsidR="00F33A2A" w:rsidRDefault="00F33A2A">
      <w:pPr>
        <w:pStyle w:val="BodyText"/>
        <w:spacing w:before="10"/>
        <w:rPr>
          <w:ins w:id="2688" w:author="SRS 2024" w:date="2023-12-13T09:54:00Z"/>
          <w:sz w:val="20"/>
        </w:rPr>
      </w:pPr>
    </w:p>
    <w:p w14:paraId="60C7359C" w14:textId="77777777" w:rsidR="00225945" w:rsidRDefault="00000000">
      <w:pPr>
        <w:pStyle w:val="ListParagraph"/>
        <w:numPr>
          <w:ilvl w:val="1"/>
          <w:numId w:val="236"/>
        </w:numPr>
        <w:tabs>
          <w:tab w:val="left" w:pos="1042"/>
        </w:tabs>
        <w:kinsoku w:val="0"/>
        <w:overflowPunct w:val="0"/>
        <w:adjustRightInd w:val="0"/>
        <w:spacing w:before="60"/>
        <w:ind w:left="1042" w:hanging="566"/>
        <w:jc w:val="both"/>
        <w:rPr>
          <w:del w:id="2689" w:author="SRS 2024" w:date="2023-12-13T09:54:00Z"/>
          <w:spacing w:val="-2"/>
          <w:sz w:val="23"/>
          <w:szCs w:val="23"/>
        </w:rPr>
      </w:pPr>
      <w:r>
        <w:t>Neopredmeteno sredstvo z nedoločeno dobo koristnosti se ne amortizira,</w:t>
      </w:r>
    </w:p>
    <w:p w14:paraId="63187CB8" w14:textId="0F72483E" w:rsidR="00F33A2A" w:rsidRDefault="00000000">
      <w:pPr>
        <w:pStyle w:val="ListParagraph"/>
        <w:numPr>
          <w:ilvl w:val="1"/>
          <w:numId w:val="178"/>
        </w:numPr>
        <w:tabs>
          <w:tab w:val="left" w:pos="813"/>
          <w:tab w:val="left" w:pos="816"/>
        </w:tabs>
        <w:spacing w:before="1"/>
        <w:ind w:left="816" w:right="676" w:hanging="601"/>
        <w:jc w:val="both"/>
        <w:rPr>
          <w:ins w:id="2690" w:author="SRS 2024" w:date="2023-12-13T09:54:00Z"/>
        </w:rPr>
      </w:pPr>
      <w:ins w:id="2691" w:author="SRS 2024" w:date="2023-12-13T09:54:00Z">
        <w:r>
          <w:t xml:space="preserve"> </w:t>
        </w:r>
      </w:ins>
      <w:r>
        <w:t xml:space="preserve">ampak </w:t>
      </w:r>
      <w:del w:id="2692" w:author="SRS 2024" w:date="2023-12-13T09:54:00Z">
        <w:r w:rsidR="00225945">
          <w:delText>se</w:delText>
        </w:r>
        <w:r w:rsidR="00225945">
          <w:rPr>
            <w:spacing w:val="-3"/>
          </w:rPr>
          <w:delText xml:space="preserve"> </w:delText>
        </w:r>
      </w:del>
      <w:r>
        <w:t>prevrednotuje zaradi oslabitve.</w:t>
      </w:r>
    </w:p>
    <w:p w14:paraId="3D758618" w14:textId="77777777" w:rsidR="00F33A2A" w:rsidRDefault="00F33A2A">
      <w:pPr>
        <w:pStyle w:val="BodyText"/>
        <w:spacing w:before="9"/>
        <w:rPr>
          <w:sz w:val="20"/>
        </w:rPr>
      </w:pPr>
    </w:p>
    <w:p w14:paraId="60A62C18" w14:textId="77777777" w:rsidR="00F33A2A" w:rsidRDefault="00000000">
      <w:pPr>
        <w:pStyle w:val="BodyText"/>
        <w:ind w:left="816" w:right="676"/>
        <w:jc w:val="both"/>
      </w:pPr>
      <w:r>
        <w:t>Dobro ime se obravnava kot neopredmeteno sredstvo z določeno dobo koristnosti. Kadar dobe koristnosti dobrega imena ni mogoče zanesljivo oceniti, se dobro ime enakomerno časovno amortizira v petih letih.</w:t>
      </w:r>
    </w:p>
    <w:p w14:paraId="61F68BB4" w14:textId="77777777" w:rsidR="00F33A2A" w:rsidRDefault="00F33A2A">
      <w:pPr>
        <w:pStyle w:val="BodyText"/>
        <w:spacing w:before="10"/>
        <w:rPr>
          <w:ins w:id="2693" w:author="SRS 2024" w:date="2023-12-13T09:54:00Z"/>
          <w:sz w:val="20"/>
        </w:rPr>
      </w:pPr>
    </w:p>
    <w:p w14:paraId="4A5A6350" w14:textId="4AE09D66" w:rsidR="00F33A2A" w:rsidRDefault="00000000">
      <w:pPr>
        <w:pStyle w:val="ListParagraph"/>
        <w:numPr>
          <w:ilvl w:val="1"/>
          <w:numId w:val="178"/>
        </w:numPr>
        <w:tabs>
          <w:tab w:val="left" w:pos="814"/>
          <w:tab w:val="left" w:pos="816"/>
        </w:tabs>
        <w:ind w:left="816" w:right="673"/>
        <w:jc w:val="both"/>
        <w:rPr>
          <w:ins w:id="2694" w:author="SRS 2024" w:date="2023-12-13T09:54:00Z"/>
        </w:rPr>
      </w:pPr>
      <w:r>
        <w:t xml:space="preserve">Razlika med čisto prodajno vrednostjo ob odtujitvi in knjigovodsko </w:t>
      </w:r>
      <w:del w:id="2695" w:author="SRS 2024" w:date="2023-12-13T09:54:00Z">
        <w:r w:rsidR="00225945">
          <w:rPr>
            <w:sz w:val="23"/>
            <w:szCs w:val="23"/>
          </w:rPr>
          <w:delText>vred- nostjo</w:delText>
        </w:r>
      </w:del>
      <w:ins w:id="2696" w:author="SRS 2024" w:date="2023-12-13T09:54:00Z">
        <w:r>
          <w:t>vrednostjo</w:t>
        </w:r>
      </w:ins>
      <w:r>
        <w:t xml:space="preserve"> odtujenega neopredmetenega sredstva se prenese med </w:t>
      </w:r>
      <w:del w:id="2697" w:author="SRS 2024" w:date="2023-12-13T09:54:00Z">
        <w:r w:rsidR="00225945">
          <w:rPr>
            <w:sz w:val="23"/>
            <w:szCs w:val="23"/>
          </w:rPr>
          <w:delText>pre- vrednotovalne</w:delText>
        </w:r>
      </w:del>
      <w:ins w:id="2698" w:author="SRS 2024" w:date="2023-12-13T09:54:00Z">
        <w:r>
          <w:t>prevrednotovalne</w:t>
        </w:r>
      </w:ins>
      <w:r>
        <w:t xml:space="preserve"> poslovne prihodke, če je čista prodajna vrednost ob </w:t>
      </w:r>
      <w:del w:id="2699" w:author="SRS 2024" w:date="2023-12-13T09:54:00Z">
        <w:r w:rsidR="00225945">
          <w:rPr>
            <w:sz w:val="23"/>
            <w:szCs w:val="23"/>
          </w:rPr>
          <w:delText>od- tujitvi večja</w:delText>
        </w:r>
      </w:del>
      <w:ins w:id="2700" w:author="SRS 2024" w:date="2023-12-13T09:54:00Z">
        <w:r>
          <w:t>odtujitvi višja</w:t>
        </w:r>
      </w:ins>
      <w:r>
        <w:t xml:space="preserve"> od knjigovodske vrednosti, oziroma</w:t>
      </w:r>
      <w:r>
        <w:rPr>
          <w:spacing w:val="26"/>
        </w:rPr>
        <w:t xml:space="preserve"> </w:t>
      </w:r>
      <w:r>
        <w:t>med</w:t>
      </w:r>
      <w:r>
        <w:rPr>
          <w:spacing w:val="26"/>
        </w:rPr>
        <w:t xml:space="preserve"> </w:t>
      </w:r>
      <w:r>
        <w:t>prevrednotovalne</w:t>
      </w:r>
      <w:r>
        <w:rPr>
          <w:spacing w:val="26"/>
        </w:rPr>
        <w:t xml:space="preserve"> </w:t>
      </w:r>
      <w:r>
        <w:t>poslovne</w:t>
      </w:r>
      <w:r>
        <w:rPr>
          <w:spacing w:val="26"/>
        </w:rPr>
        <w:t xml:space="preserve"> </w:t>
      </w:r>
      <w:r>
        <w:t>odhodke,</w:t>
      </w:r>
      <w:r>
        <w:rPr>
          <w:spacing w:val="26"/>
        </w:rPr>
        <w:t xml:space="preserve"> </w:t>
      </w:r>
      <w:r>
        <w:t>če</w:t>
      </w:r>
      <w:r>
        <w:rPr>
          <w:spacing w:val="25"/>
        </w:rPr>
        <w:t xml:space="preserve"> </w:t>
      </w:r>
      <w:r>
        <w:t>je</w:t>
      </w:r>
      <w:r>
        <w:rPr>
          <w:spacing w:val="26"/>
        </w:rPr>
        <w:t xml:space="preserve"> </w:t>
      </w:r>
      <w:r>
        <w:t>knjigovodska</w:t>
      </w:r>
      <w:r>
        <w:rPr>
          <w:spacing w:val="25"/>
        </w:rPr>
        <w:t xml:space="preserve"> </w:t>
      </w:r>
      <w:r>
        <w:t>vrednost</w:t>
      </w:r>
      <w:r>
        <w:rPr>
          <w:spacing w:val="25"/>
        </w:rPr>
        <w:t xml:space="preserve"> </w:t>
      </w:r>
      <w:del w:id="2701" w:author="SRS 2024" w:date="2023-12-13T09:54:00Z">
        <w:r w:rsidR="00225945">
          <w:rPr>
            <w:sz w:val="23"/>
            <w:szCs w:val="23"/>
          </w:rPr>
          <w:delText xml:space="preserve">večja </w:delText>
        </w:r>
      </w:del>
      <w:ins w:id="2702" w:author="SRS 2024" w:date="2023-12-13T09:54:00Z">
        <w:r>
          <w:t>višja</w:t>
        </w:r>
      </w:ins>
    </w:p>
    <w:p w14:paraId="08A0D59F" w14:textId="77777777" w:rsidR="00F33A2A" w:rsidRDefault="00F33A2A">
      <w:pPr>
        <w:jc w:val="both"/>
        <w:rPr>
          <w:ins w:id="2703" w:author="SRS 2024" w:date="2023-12-13T09:54:00Z"/>
        </w:rPr>
        <w:sectPr w:rsidR="00F33A2A">
          <w:pgSz w:w="11910" w:h="16840"/>
          <w:pgMar w:top="1320" w:right="741" w:bottom="280" w:left="1200" w:header="720" w:footer="720" w:gutter="0"/>
          <w:cols w:space="720"/>
        </w:sectPr>
      </w:pPr>
    </w:p>
    <w:p w14:paraId="1D2FFB46" w14:textId="77777777" w:rsidR="00F33A2A" w:rsidRDefault="00000000">
      <w:pPr>
        <w:pStyle w:val="BodyText"/>
        <w:spacing w:before="77"/>
        <w:ind w:left="817" w:hanging="1"/>
      </w:pPr>
      <w:r>
        <w:t>od</w:t>
      </w:r>
      <w:r>
        <w:rPr>
          <w:spacing w:val="40"/>
        </w:rPr>
        <w:t xml:space="preserve"> </w:t>
      </w:r>
      <w:r>
        <w:t>čiste</w:t>
      </w:r>
      <w:r>
        <w:rPr>
          <w:spacing w:val="40"/>
        </w:rPr>
        <w:t xml:space="preserve"> </w:t>
      </w:r>
      <w:r>
        <w:t>prodajne</w:t>
      </w:r>
      <w:r>
        <w:rPr>
          <w:spacing w:val="40"/>
        </w:rPr>
        <w:t xml:space="preserve"> </w:t>
      </w:r>
      <w:r>
        <w:t>vrednosti</w:t>
      </w:r>
      <w:r>
        <w:rPr>
          <w:spacing w:val="40"/>
        </w:rPr>
        <w:t xml:space="preserve"> </w:t>
      </w:r>
      <w:r>
        <w:t>ob</w:t>
      </w:r>
      <w:r>
        <w:rPr>
          <w:spacing w:val="40"/>
        </w:rPr>
        <w:t xml:space="preserve"> </w:t>
      </w:r>
      <w:r>
        <w:t>odtujitvi.</w:t>
      </w:r>
      <w:r>
        <w:rPr>
          <w:spacing w:val="40"/>
        </w:rPr>
        <w:t xml:space="preserve"> </w:t>
      </w:r>
      <w:r>
        <w:t>Odtujitev</w:t>
      </w:r>
      <w:r>
        <w:rPr>
          <w:spacing w:val="40"/>
        </w:rPr>
        <w:t xml:space="preserve"> </w:t>
      </w:r>
      <w:r>
        <w:t>posameznega</w:t>
      </w:r>
      <w:r>
        <w:rPr>
          <w:spacing w:val="40"/>
        </w:rPr>
        <w:t xml:space="preserve"> </w:t>
      </w:r>
      <w:r>
        <w:t>neopredmetenega sredstva je mogoča na več načinov (npr. s prodajo, finančnim najemom ali donacijo).</w:t>
      </w:r>
    </w:p>
    <w:p w14:paraId="54C75CFB" w14:textId="77777777" w:rsidR="00F33A2A" w:rsidRDefault="00F33A2A">
      <w:pPr>
        <w:pStyle w:val="BodyText"/>
        <w:rPr>
          <w:ins w:id="2704" w:author="SRS 2024" w:date="2023-12-13T09:54:00Z"/>
          <w:sz w:val="24"/>
        </w:rPr>
      </w:pPr>
    </w:p>
    <w:p w14:paraId="7F46FDFE" w14:textId="77777777" w:rsidR="00F33A2A" w:rsidRDefault="00F33A2A">
      <w:pPr>
        <w:pStyle w:val="BodyText"/>
        <w:spacing w:before="11"/>
        <w:rPr>
          <w:ins w:id="2705" w:author="SRS 2024" w:date="2023-12-13T09:54:00Z"/>
          <w:sz w:val="18"/>
        </w:rPr>
      </w:pPr>
    </w:p>
    <w:p w14:paraId="618B004B" w14:textId="77777777" w:rsidR="00F33A2A" w:rsidRDefault="00000000">
      <w:pPr>
        <w:pStyle w:val="Heading3"/>
        <w:ind w:left="796" w:right="1253" w:firstLine="0"/>
        <w:jc w:val="center"/>
      </w:pPr>
      <w:r>
        <w:t>č)</w:t>
      </w:r>
      <w:r>
        <w:rPr>
          <w:spacing w:val="-14"/>
        </w:rPr>
        <w:t xml:space="preserve"> </w:t>
      </w:r>
      <w:r>
        <w:t>Prevrednotovanje</w:t>
      </w:r>
      <w:r>
        <w:rPr>
          <w:spacing w:val="-14"/>
        </w:rPr>
        <w:t xml:space="preserve"> </w:t>
      </w:r>
      <w:r>
        <w:t>neopredmetenih</w:t>
      </w:r>
      <w:r>
        <w:rPr>
          <w:spacing w:val="-13"/>
        </w:rPr>
        <w:t xml:space="preserve"> </w:t>
      </w:r>
      <w:r>
        <w:rPr>
          <w:spacing w:val="-2"/>
        </w:rPr>
        <w:t>sredstev</w:t>
      </w:r>
    </w:p>
    <w:p w14:paraId="2C972360" w14:textId="77777777" w:rsidR="00F33A2A" w:rsidRDefault="00F33A2A">
      <w:pPr>
        <w:pStyle w:val="BodyText"/>
        <w:rPr>
          <w:ins w:id="2706" w:author="SRS 2024" w:date="2023-12-13T09:54:00Z"/>
          <w:b/>
          <w:sz w:val="21"/>
        </w:rPr>
      </w:pPr>
    </w:p>
    <w:p w14:paraId="3D34E375" w14:textId="7CD3BF17" w:rsidR="00F33A2A" w:rsidRDefault="00000000">
      <w:pPr>
        <w:pStyle w:val="ListParagraph"/>
        <w:numPr>
          <w:ilvl w:val="1"/>
          <w:numId w:val="178"/>
        </w:numPr>
        <w:tabs>
          <w:tab w:val="left" w:pos="814"/>
          <w:tab w:val="left" w:pos="817"/>
        </w:tabs>
        <w:ind w:right="674" w:hanging="601"/>
        <w:jc w:val="both"/>
      </w:pPr>
      <w:r>
        <w:t xml:space="preserve">Prevrednotenje neopredmetenih sredstev je </w:t>
      </w:r>
      <w:del w:id="2707" w:author="SRS 2024" w:date="2023-12-13T09:54:00Z">
        <w:r w:rsidR="00225945">
          <w:rPr>
            <w:sz w:val="23"/>
            <w:szCs w:val="23"/>
          </w:rPr>
          <w:delText>sprememba</w:delText>
        </w:r>
      </w:del>
      <w:ins w:id="2708" w:author="SRS 2024" w:date="2023-12-13T09:54:00Z">
        <w:r>
          <w:t>znižanje</w:t>
        </w:r>
      </w:ins>
      <w:r>
        <w:t xml:space="preserve"> njihove </w:t>
      </w:r>
      <w:del w:id="2709" w:author="SRS 2024" w:date="2023-12-13T09:54:00Z">
        <w:r w:rsidR="00225945">
          <w:rPr>
            <w:sz w:val="23"/>
            <w:szCs w:val="23"/>
          </w:rPr>
          <w:delText>knjigo- vodske</w:delText>
        </w:r>
      </w:del>
      <w:ins w:id="2710" w:author="SRS 2024" w:date="2023-12-13T09:54:00Z">
        <w:r>
          <w:t>knjigovodske</w:t>
        </w:r>
      </w:ins>
      <w:r>
        <w:t xml:space="preserve"> vrednosti zaradi oslabitve</w:t>
      </w:r>
      <w:del w:id="2711" w:author="SRS 2024" w:date="2023-12-13T09:54:00Z">
        <w:r w:rsidR="00225945">
          <w:rPr>
            <w:sz w:val="23"/>
            <w:szCs w:val="23"/>
          </w:rPr>
          <w:delText>.</w:delText>
        </w:r>
      </w:del>
      <w:ins w:id="2712" w:author="SRS 2024" w:date="2023-12-13T09:54:00Z">
        <w:r>
          <w:t xml:space="preserve"> oziroma zvišanje njihove knjigovodske vrednosti zaradi odprave oslabitve.</w:t>
        </w:r>
      </w:ins>
      <w:r>
        <w:t xml:space="preserve"> Neopredmetena sredstva se ne </w:t>
      </w:r>
      <w:del w:id="2713" w:author="SRS 2024" w:date="2023-12-13T09:54:00Z">
        <w:r w:rsidR="00225945">
          <w:rPr>
            <w:sz w:val="23"/>
            <w:szCs w:val="23"/>
          </w:rPr>
          <w:delText xml:space="preserve">reva- </w:delText>
        </w:r>
        <w:r w:rsidR="00225945">
          <w:rPr>
            <w:spacing w:val="-2"/>
            <w:sz w:val="23"/>
            <w:szCs w:val="23"/>
          </w:rPr>
          <w:delText>lorizirajo</w:delText>
        </w:r>
      </w:del>
      <w:ins w:id="2714" w:author="SRS 2024" w:date="2023-12-13T09:54:00Z">
        <w:r>
          <w:t>revalorizirajo</w:t>
        </w:r>
      </w:ins>
      <w:r>
        <w:t>.</w:t>
      </w:r>
    </w:p>
    <w:p w14:paraId="6256BDCE" w14:textId="77777777" w:rsidR="00225945" w:rsidRDefault="00225945">
      <w:pPr>
        <w:pStyle w:val="ListParagraph"/>
        <w:numPr>
          <w:ilvl w:val="1"/>
          <w:numId w:val="236"/>
        </w:numPr>
        <w:tabs>
          <w:tab w:val="left" w:pos="1043"/>
        </w:tabs>
        <w:kinsoku w:val="0"/>
        <w:overflowPunct w:val="0"/>
        <w:adjustRightInd w:val="0"/>
        <w:spacing w:before="53"/>
        <w:ind w:left="1043" w:right="335" w:hanging="567"/>
        <w:jc w:val="both"/>
        <w:rPr>
          <w:del w:id="2715" w:author="SRS 2024" w:date="2023-12-13T09:54:00Z"/>
          <w:spacing w:val="-2"/>
          <w:sz w:val="23"/>
          <w:szCs w:val="23"/>
        </w:rPr>
        <w:sectPr w:rsidR="00225945">
          <w:headerReference w:type="even" r:id="rId84"/>
          <w:headerReference w:type="default" r:id="rId85"/>
          <w:pgSz w:w="9300" w:h="14630"/>
          <w:pgMar w:top="400" w:right="420" w:bottom="440" w:left="600" w:header="0" w:footer="249" w:gutter="0"/>
          <w:cols w:space="708"/>
          <w:noEndnote/>
        </w:sectPr>
      </w:pPr>
    </w:p>
    <w:p w14:paraId="34BC69C5" w14:textId="77777777" w:rsidR="00225945" w:rsidRDefault="00225945">
      <w:pPr>
        <w:pStyle w:val="BodyText"/>
        <w:kinsoku w:val="0"/>
        <w:overflowPunct w:val="0"/>
        <w:rPr>
          <w:del w:id="2716" w:author="SRS 2024" w:date="2023-12-13T09:54:00Z"/>
          <w:sz w:val="20"/>
          <w:szCs w:val="20"/>
        </w:rPr>
      </w:pPr>
    </w:p>
    <w:p w14:paraId="3106C138" w14:textId="77777777" w:rsidR="00F33A2A" w:rsidRDefault="00F33A2A">
      <w:pPr>
        <w:pStyle w:val="BodyText"/>
        <w:spacing w:before="9"/>
        <w:rPr>
          <w:sz w:val="20"/>
        </w:rPr>
      </w:pPr>
    </w:p>
    <w:p w14:paraId="04867BD5" w14:textId="77777777" w:rsidR="00225945" w:rsidRDefault="00000000">
      <w:pPr>
        <w:pStyle w:val="ListParagraph"/>
        <w:numPr>
          <w:ilvl w:val="1"/>
          <w:numId w:val="236"/>
        </w:numPr>
        <w:tabs>
          <w:tab w:val="left" w:pos="728"/>
        </w:tabs>
        <w:kinsoku w:val="0"/>
        <w:overflowPunct w:val="0"/>
        <w:adjustRightInd w:val="0"/>
        <w:spacing w:before="54" w:line="278" w:lineRule="exact"/>
        <w:ind w:left="728" w:hanging="563"/>
        <w:jc w:val="both"/>
        <w:rPr>
          <w:del w:id="2717" w:author="SRS 2024" w:date="2023-12-13T09:54:00Z"/>
          <w:spacing w:val="-5"/>
          <w:sz w:val="23"/>
          <w:szCs w:val="23"/>
        </w:rPr>
      </w:pPr>
      <w:r>
        <w:t xml:space="preserve">Knjigovodsko vrednost neopredmetenih sredstev je treba </w:t>
      </w:r>
      <w:del w:id="2718" w:author="SRS 2024" w:date="2023-12-13T09:54:00Z">
        <w:r w:rsidR="00225945">
          <w:rPr>
            <w:sz w:val="23"/>
            <w:szCs w:val="23"/>
          </w:rPr>
          <w:delText>zmanjšati</w:delText>
        </w:r>
      </w:del>
      <w:ins w:id="2719" w:author="SRS 2024" w:date="2023-12-13T09:54:00Z">
        <w:r>
          <w:t>znižati</w:t>
        </w:r>
      </w:ins>
      <w:r>
        <w:t>, če</w:t>
      </w:r>
    </w:p>
    <w:p w14:paraId="6B2F4048" w14:textId="36493F9F" w:rsidR="00F33A2A" w:rsidRDefault="00000000">
      <w:pPr>
        <w:pStyle w:val="ListParagraph"/>
        <w:numPr>
          <w:ilvl w:val="1"/>
          <w:numId w:val="178"/>
        </w:numPr>
        <w:tabs>
          <w:tab w:val="left" w:pos="815"/>
          <w:tab w:val="left" w:pos="817"/>
        </w:tabs>
        <w:spacing w:before="1"/>
        <w:ind w:right="675"/>
        <w:jc w:val="both"/>
        <w:rPr>
          <w:ins w:id="2720" w:author="SRS 2024" w:date="2023-12-13T09:54:00Z"/>
        </w:rPr>
      </w:pPr>
      <w:ins w:id="2721" w:author="SRS 2024" w:date="2023-12-13T09:54:00Z">
        <w:r>
          <w:t xml:space="preserve"> </w:t>
        </w:r>
      </w:ins>
      <w:r>
        <w:t>presega njihovo nadomestljivo vrednost.</w:t>
      </w:r>
    </w:p>
    <w:p w14:paraId="0EC1FA2D" w14:textId="77777777" w:rsidR="00F33A2A" w:rsidRDefault="00F33A2A">
      <w:pPr>
        <w:pStyle w:val="BodyText"/>
        <w:spacing w:before="10"/>
        <w:rPr>
          <w:sz w:val="20"/>
        </w:rPr>
      </w:pPr>
    </w:p>
    <w:p w14:paraId="42A7591A" w14:textId="77777777" w:rsidR="00F33A2A" w:rsidRDefault="00000000">
      <w:pPr>
        <w:pStyle w:val="ListParagraph"/>
        <w:numPr>
          <w:ilvl w:val="1"/>
          <w:numId w:val="178"/>
        </w:numPr>
        <w:tabs>
          <w:tab w:val="left" w:pos="815"/>
          <w:tab w:val="left" w:pos="817"/>
        </w:tabs>
        <w:ind w:right="673"/>
        <w:jc w:val="both"/>
      </w:pPr>
      <w:r>
        <w:t>Organizacija mora preverjati, ali je neopredmeteno sredstvo z nedoločeno dobo koristnosti oziroma neopredmeteno sredstvo,</w:t>
      </w:r>
      <w:r>
        <w:rPr>
          <w:spacing w:val="-1"/>
        </w:rPr>
        <w:t xml:space="preserve"> </w:t>
      </w:r>
      <w:r>
        <w:t>ki se še ne</w:t>
      </w:r>
      <w:r>
        <w:rPr>
          <w:spacing w:val="-1"/>
        </w:rPr>
        <w:t xml:space="preserve"> </w:t>
      </w:r>
      <w:r>
        <w:t>uporablja, oslabljeno, tako da na dan sestavitve računovodskih izkazov primerja njegovo knjigovodsko vrednost z njegovo nadomestljivo vrednostjo.</w:t>
      </w:r>
    </w:p>
    <w:p w14:paraId="29122299" w14:textId="77777777" w:rsidR="00F33A2A" w:rsidRDefault="00F33A2A">
      <w:pPr>
        <w:pStyle w:val="BodyText"/>
        <w:spacing w:before="10"/>
        <w:rPr>
          <w:ins w:id="2722" w:author="SRS 2024" w:date="2023-12-13T09:54:00Z"/>
          <w:sz w:val="20"/>
        </w:rPr>
      </w:pPr>
    </w:p>
    <w:p w14:paraId="6625B8D0" w14:textId="77777777" w:rsidR="00225945" w:rsidRDefault="00000000">
      <w:pPr>
        <w:pStyle w:val="BodyText"/>
        <w:kinsoku w:val="0"/>
        <w:overflowPunct w:val="0"/>
        <w:spacing w:before="57" w:line="278" w:lineRule="exact"/>
        <w:ind w:left="732"/>
        <w:rPr>
          <w:del w:id="2723" w:author="SRS 2024" w:date="2023-12-13T09:54:00Z"/>
          <w:spacing w:val="-2"/>
        </w:rPr>
      </w:pPr>
      <w:r>
        <w:t>Organizacija</w:t>
      </w:r>
      <w:r>
        <w:rPr>
          <w:spacing w:val="-10"/>
        </w:rPr>
        <w:t xml:space="preserve"> </w:t>
      </w:r>
      <w:r>
        <w:t>mora</w:t>
      </w:r>
      <w:r>
        <w:rPr>
          <w:spacing w:val="-8"/>
        </w:rPr>
        <w:t xml:space="preserve"> </w:t>
      </w:r>
      <w:r>
        <w:t>vsako</w:t>
      </w:r>
      <w:r>
        <w:rPr>
          <w:spacing w:val="-9"/>
        </w:rPr>
        <w:t xml:space="preserve"> </w:t>
      </w:r>
      <w:r>
        <w:t>leto</w:t>
      </w:r>
      <w:r>
        <w:rPr>
          <w:spacing w:val="-8"/>
        </w:rPr>
        <w:t xml:space="preserve"> </w:t>
      </w:r>
      <w:r>
        <w:t>preverjati</w:t>
      </w:r>
      <w:r>
        <w:rPr>
          <w:spacing w:val="-9"/>
        </w:rPr>
        <w:t xml:space="preserve"> </w:t>
      </w:r>
      <w:r>
        <w:t>morebitno</w:t>
      </w:r>
      <w:r>
        <w:rPr>
          <w:spacing w:val="-8"/>
        </w:rPr>
        <w:t xml:space="preserve"> </w:t>
      </w:r>
      <w:r>
        <w:t>oslabitev</w:t>
      </w:r>
      <w:r>
        <w:rPr>
          <w:spacing w:val="-9"/>
        </w:rPr>
        <w:t xml:space="preserve"> </w:t>
      </w:r>
      <w:r>
        <w:t>dobrega</w:t>
      </w:r>
    </w:p>
    <w:p w14:paraId="37C60D7E" w14:textId="502FF3A8" w:rsidR="00F33A2A" w:rsidRDefault="00000000">
      <w:pPr>
        <w:pStyle w:val="BodyText"/>
        <w:ind w:left="817"/>
      </w:pPr>
      <w:ins w:id="2724" w:author="SRS 2024" w:date="2023-12-13T09:54:00Z">
        <w:r>
          <w:rPr>
            <w:spacing w:val="-9"/>
          </w:rPr>
          <w:t xml:space="preserve"> </w:t>
        </w:r>
      </w:ins>
      <w:r>
        <w:rPr>
          <w:spacing w:val="-2"/>
        </w:rPr>
        <w:t>imena.</w:t>
      </w:r>
    </w:p>
    <w:p w14:paraId="4400604F" w14:textId="77777777" w:rsidR="00F33A2A" w:rsidRDefault="00F33A2A">
      <w:pPr>
        <w:pStyle w:val="BodyText"/>
        <w:spacing w:before="10"/>
        <w:rPr>
          <w:ins w:id="2725" w:author="SRS 2024" w:date="2023-12-13T09:54:00Z"/>
          <w:sz w:val="20"/>
        </w:rPr>
      </w:pPr>
    </w:p>
    <w:p w14:paraId="5D7B7FC1" w14:textId="5C2C7087" w:rsidR="00F33A2A" w:rsidRDefault="00000000">
      <w:pPr>
        <w:pStyle w:val="ListParagraph"/>
        <w:numPr>
          <w:ilvl w:val="1"/>
          <w:numId w:val="178"/>
        </w:numPr>
        <w:tabs>
          <w:tab w:val="left" w:pos="815"/>
          <w:tab w:val="left" w:pos="818"/>
        </w:tabs>
        <w:ind w:left="818" w:right="675" w:hanging="601"/>
        <w:jc w:val="both"/>
      </w:pPr>
      <w:r>
        <w:t xml:space="preserve">Izguba, pripoznana zaradi oslabitve dobrega imena, se v naslednjih </w:t>
      </w:r>
      <w:del w:id="2726" w:author="SRS 2024" w:date="2023-12-13T09:54:00Z">
        <w:r w:rsidR="00225945">
          <w:rPr>
            <w:sz w:val="23"/>
            <w:szCs w:val="23"/>
          </w:rPr>
          <w:delText>ob- dobjih</w:delText>
        </w:r>
      </w:del>
      <w:ins w:id="2727" w:author="SRS 2024" w:date="2023-12-13T09:54:00Z">
        <w:r>
          <w:t>obdobjih</w:t>
        </w:r>
      </w:ins>
      <w:r>
        <w:t xml:space="preserve"> ne sme </w:t>
      </w:r>
      <w:r>
        <w:rPr>
          <w:spacing w:val="-2"/>
        </w:rPr>
        <w:t>razveljaviti.</w:t>
      </w:r>
    </w:p>
    <w:p w14:paraId="65E0ECC6" w14:textId="2FE5D511" w:rsidR="00F33A2A" w:rsidRDefault="00225945">
      <w:pPr>
        <w:pStyle w:val="BodyText"/>
        <w:spacing w:before="9"/>
        <w:rPr>
          <w:ins w:id="2728" w:author="SRS 2024" w:date="2023-12-13T09:54:00Z"/>
          <w:sz w:val="20"/>
        </w:rPr>
      </w:pPr>
      <w:del w:id="2729" w:author="SRS 2024" w:date="2023-12-13T09:54:00Z">
        <w:r>
          <w:rPr>
            <w:sz w:val="23"/>
            <w:szCs w:val="23"/>
          </w:rPr>
          <w:delText>Ostala</w:delText>
        </w:r>
      </w:del>
    </w:p>
    <w:p w14:paraId="1F2BC7D7" w14:textId="77777777" w:rsidR="00225945" w:rsidRDefault="00000000">
      <w:pPr>
        <w:pStyle w:val="ListParagraph"/>
        <w:numPr>
          <w:ilvl w:val="1"/>
          <w:numId w:val="236"/>
        </w:numPr>
        <w:tabs>
          <w:tab w:val="left" w:pos="729"/>
        </w:tabs>
        <w:kinsoku w:val="0"/>
        <w:overflowPunct w:val="0"/>
        <w:adjustRightInd w:val="0"/>
        <w:spacing w:before="58" w:line="278" w:lineRule="exact"/>
        <w:ind w:left="729" w:hanging="566"/>
        <w:rPr>
          <w:del w:id="2730" w:author="SRS 2024" w:date="2023-12-13T09:54:00Z"/>
          <w:spacing w:val="-2"/>
          <w:sz w:val="23"/>
          <w:szCs w:val="23"/>
        </w:rPr>
      </w:pPr>
      <w:ins w:id="2731" w:author="SRS 2024" w:date="2023-12-13T09:54:00Z">
        <w:r>
          <w:t>Druga</w:t>
        </w:r>
      </w:ins>
      <w:r>
        <w:t xml:space="preserve"> pravila oslabitve neopredmetenih sredstev ureja SRS 17 – </w:t>
      </w:r>
      <w:r>
        <w:rPr>
          <w:i/>
        </w:rPr>
        <w:t>Oslabitev</w:t>
      </w:r>
    </w:p>
    <w:p w14:paraId="00E843B9" w14:textId="6D9E54B3" w:rsidR="00F33A2A" w:rsidRDefault="00000000">
      <w:pPr>
        <w:pStyle w:val="ListParagraph"/>
        <w:numPr>
          <w:ilvl w:val="1"/>
          <w:numId w:val="178"/>
        </w:numPr>
        <w:tabs>
          <w:tab w:val="left" w:pos="815"/>
          <w:tab w:val="left" w:pos="817"/>
        </w:tabs>
        <w:ind w:right="675"/>
        <w:jc w:val="both"/>
      </w:pPr>
      <w:ins w:id="2732" w:author="SRS 2024" w:date="2023-12-13T09:54:00Z">
        <w:r>
          <w:rPr>
            <w:i/>
          </w:rPr>
          <w:t xml:space="preserve"> </w:t>
        </w:r>
      </w:ins>
      <w:r>
        <w:rPr>
          <w:i/>
        </w:rPr>
        <w:t>opredmetenih osnovnih sredstev in neopredmetenih sredstev</w:t>
      </w:r>
      <w:r>
        <w:t>.</w:t>
      </w:r>
    </w:p>
    <w:p w14:paraId="697AB0E0" w14:textId="77777777" w:rsidR="00F33A2A" w:rsidRDefault="00F33A2A">
      <w:pPr>
        <w:pStyle w:val="BodyText"/>
        <w:rPr>
          <w:ins w:id="2733" w:author="SRS 2024" w:date="2023-12-13T09:54:00Z"/>
          <w:sz w:val="24"/>
        </w:rPr>
      </w:pPr>
    </w:p>
    <w:p w14:paraId="22E062B6" w14:textId="77777777" w:rsidR="00F33A2A" w:rsidRDefault="00F33A2A">
      <w:pPr>
        <w:pStyle w:val="BodyText"/>
        <w:rPr>
          <w:ins w:id="2734" w:author="SRS 2024" w:date="2023-12-13T09:54:00Z"/>
          <w:sz w:val="19"/>
        </w:rPr>
      </w:pPr>
    </w:p>
    <w:p w14:paraId="15379D30" w14:textId="77777777" w:rsidR="00F33A2A" w:rsidRDefault="00000000">
      <w:pPr>
        <w:pStyle w:val="Heading3"/>
        <w:numPr>
          <w:ilvl w:val="1"/>
          <w:numId w:val="179"/>
        </w:numPr>
        <w:tabs>
          <w:tab w:val="left" w:pos="2907"/>
        </w:tabs>
        <w:spacing w:before="1"/>
        <w:ind w:left="2907" w:hanging="268"/>
        <w:jc w:val="left"/>
      </w:pPr>
      <w:r>
        <w:rPr>
          <w:spacing w:val="-2"/>
        </w:rPr>
        <w:t>Razkrivanje</w:t>
      </w:r>
      <w:r>
        <w:rPr>
          <w:spacing w:val="8"/>
        </w:rPr>
        <w:t xml:space="preserve"> </w:t>
      </w:r>
      <w:r>
        <w:rPr>
          <w:spacing w:val="-2"/>
        </w:rPr>
        <w:t>neopredmetenih</w:t>
      </w:r>
      <w:r>
        <w:rPr>
          <w:spacing w:val="9"/>
        </w:rPr>
        <w:t xml:space="preserve"> </w:t>
      </w:r>
      <w:r>
        <w:rPr>
          <w:spacing w:val="-2"/>
        </w:rPr>
        <w:t>sredstev</w:t>
      </w:r>
    </w:p>
    <w:p w14:paraId="604A13E4" w14:textId="77777777" w:rsidR="00F33A2A" w:rsidRDefault="00225945">
      <w:pPr>
        <w:pStyle w:val="ListParagraph"/>
        <w:numPr>
          <w:ilvl w:val="1"/>
          <w:numId w:val="141"/>
        </w:numPr>
        <w:tabs>
          <w:tab w:val="left" w:pos="814"/>
          <w:tab w:val="left" w:pos="817"/>
        </w:tabs>
        <w:spacing w:line="259" w:lineRule="auto"/>
        <w:ind w:right="676" w:hanging="601"/>
        <w:jc w:val="both"/>
        <w:rPr>
          <w:moveFrom w:id="2735" w:author="SRS 2024" w:date="2023-12-13T09:54:00Z"/>
        </w:rPr>
      </w:pPr>
      <w:del w:id="2736" w:author="SRS 2024" w:date="2023-12-13T09:54:00Z">
        <w:r>
          <w:rPr>
            <w:sz w:val="23"/>
            <w:szCs w:val="23"/>
          </w:rPr>
          <w:delText>Organizacije, ki niso zavezana reviziji, morajo razkrivati samo zakonsko določene</w:delText>
        </w:r>
        <w:r>
          <w:rPr>
            <w:spacing w:val="-13"/>
            <w:sz w:val="23"/>
            <w:szCs w:val="23"/>
          </w:rPr>
          <w:delText xml:space="preserve"> </w:delText>
        </w:r>
        <w:r>
          <w:rPr>
            <w:sz w:val="23"/>
            <w:szCs w:val="23"/>
          </w:rPr>
          <w:delText>informacije</w:delText>
        </w:r>
        <w:r>
          <w:rPr>
            <w:spacing w:val="-13"/>
            <w:sz w:val="23"/>
            <w:szCs w:val="23"/>
          </w:rPr>
          <w:delText xml:space="preserve"> </w:delText>
        </w:r>
        <w:r>
          <w:rPr>
            <w:sz w:val="23"/>
            <w:szCs w:val="23"/>
          </w:rPr>
          <w:delText>in</w:delText>
        </w:r>
        <w:r>
          <w:rPr>
            <w:spacing w:val="-13"/>
            <w:sz w:val="23"/>
            <w:szCs w:val="23"/>
          </w:rPr>
          <w:delText xml:space="preserve"> </w:delText>
        </w:r>
        <w:r>
          <w:rPr>
            <w:sz w:val="23"/>
            <w:szCs w:val="23"/>
          </w:rPr>
          <w:delText>podatke,</w:delText>
        </w:r>
        <w:r>
          <w:rPr>
            <w:spacing w:val="-13"/>
            <w:sz w:val="23"/>
            <w:szCs w:val="23"/>
          </w:rPr>
          <w:delText xml:space="preserve"> </w:delText>
        </w:r>
        <w:r>
          <w:rPr>
            <w:sz w:val="23"/>
            <w:szCs w:val="23"/>
          </w:rPr>
          <w:delText>preostale</w:delText>
        </w:r>
        <w:r>
          <w:rPr>
            <w:spacing w:val="-13"/>
            <w:sz w:val="23"/>
            <w:szCs w:val="23"/>
          </w:rPr>
          <w:delText xml:space="preserve"> </w:delText>
        </w:r>
        <w:r>
          <w:rPr>
            <w:sz w:val="23"/>
            <w:szCs w:val="23"/>
          </w:rPr>
          <w:delText>organizacije</w:delText>
        </w:r>
        <w:r>
          <w:rPr>
            <w:spacing w:val="-13"/>
            <w:sz w:val="23"/>
            <w:szCs w:val="23"/>
          </w:rPr>
          <w:delText xml:space="preserve"> </w:delText>
        </w:r>
        <w:r>
          <w:rPr>
            <w:sz w:val="23"/>
            <w:szCs w:val="23"/>
          </w:rPr>
          <w:delText>pa</w:delText>
        </w:r>
        <w:r>
          <w:rPr>
            <w:spacing w:val="-13"/>
            <w:sz w:val="23"/>
            <w:szCs w:val="23"/>
          </w:rPr>
          <w:delText xml:space="preserve"> </w:delText>
        </w:r>
        <w:r>
          <w:rPr>
            <w:sz w:val="23"/>
            <w:szCs w:val="23"/>
          </w:rPr>
          <w:delText>morajo</w:delText>
        </w:r>
        <w:r>
          <w:rPr>
            <w:spacing w:val="-13"/>
            <w:sz w:val="23"/>
            <w:szCs w:val="23"/>
          </w:rPr>
          <w:delText xml:space="preserve"> </w:delText>
        </w:r>
      </w:del>
      <w:moveFromRangeStart w:id="2737" w:author="SRS 2024" w:date="2023-12-13T09:54:00Z" w:name="move153353731"/>
      <w:moveFrom w:id="2738" w:author="SRS 2024" w:date="2023-12-13T09:54:00Z">
        <w:r w:rsidR="00000000">
          <w:t>izpolniti tudi zahteve po razkrivanju v skladu s tem standardom. Ta razkritja so predpisana za vse pomembne zadeve. Naravo in stopnjo pomembnosti opredeli organizacija v svojih aktih.</w:t>
        </w:r>
      </w:moveFrom>
    </w:p>
    <w:moveFromRangeEnd w:id="2737"/>
    <w:p w14:paraId="1195EF57" w14:textId="14E9F569" w:rsidR="00F33A2A" w:rsidRDefault="00F33A2A">
      <w:pPr>
        <w:pStyle w:val="BodyText"/>
        <w:spacing w:before="10"/>
        <w:rPr>
          <w:moveTo w:id="2739" w:author="SRS 2024" w:date="2023-12-13T09:54:00Z"/>
          <w:b/>
          <w:sz w:val="20"/>
        </w:rPr>
      </w:pPr>
      <w:moveToRangeStart w:id="2740" w:author="SRS 2024" w:date="2023-12-13T09:54:00Z" w:name="move153353732"/>
    </w:p>
    <w:p w14:paraId="400B9939" w14:textId="77777777" w:rsidR="00F33A2A" w:rsidRDefault="00000000">
      <w:pPr>
        <w:pStyle w:val="ListParagraph"/>
        <w:numPr>
          <w:ilvl w:val="1"/>
          <w:numId w:val="178"/>
        </w:numPr>
        <w:tabs>
          <w:tab w:val="left" w:pos="815"/>
          <w:tab w:val="left" w:pos="817"/>
        </w:tabs>
        <w:ind w:right="675"/>
        <w:jc w:val="both"/>
        <w:rPr>
          <w:moveTo w:id="2741" w:author="SRS 2024" w:date="2023-12-13T09:54:00Z"/>
        </w:rPr>
      </w:pPr>
      <w:moveTo w:id="2742"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To>
    </w:p>
    <w:moveToRangeEnd w:id="2740"/>
    <w:p w14:paraId="1801F787" w14:textId="77777777" w:rsidR="00F33A2A" w:rsidRDefault="00F33A2A">
      <w:pPr>
        <w:pStyle w:val="BodyText"/>
        <w:spacing w:before="11"/>
        <w:rPr>
          <w:ins w:id="2743" w:author="SRS 2024" w:date="2023-12-13T09:54:00Z"/>
          <w:sz w:val="20"/>
        </w:rPr>
      </w:pPr>
    </w:p>
    <w:p w14:paraId="1E81A506" w14:textId="49B3D9F1" w:rsidR="00F33A2A" w:rsidRDefault="00000000">
      <w:pPr>
        <w:pStyle w:val="ListParagraph"/>
        <w:numPr>
          <w:ilvl w:val="1"/>
          <w:numId w:val="178"/>
        </w:numPr>
        <w:tabs>
          <w:tab w:val="left" w:pos="815"/>
          <w:tab w:val="left" w:pos="817"/>
        </w:tabs>
        <w:ind w:right="675"/>
      </w:pPr>
      <w:r>
        <w:t xml:space="preserve">Organizacija za vsako vrsto neopredmetenih sredstev, pri čemer razlikuje med znotraj organizacije ustvarjenimi in drugimi neopredmetenimi </w:t>
      </w:r>
      <w:del w:id="2744" w:author="SRS 2024" w:date="2023-12-13T09:54:00Z">
        <w:r w:rsidR="00225945">
          <w:rPr>
            <w:sz w:val="23"/>
            <w:szCs w:val="23"/>
          </w:rPr>
          <w:delText>sred- stvi</w:delText>
        </w:r>
      </w:del>
      <w:ins w:id="2745" w:author="SRS 2024" w:date="2023-12-13T09:54:00Z">
        <w:r>
          <w:t>sredstvi</w:t>
        </w:r>
      </w:ins>
      <w:r>
        <w:t>, razkrije:</w:t>
      </w:r>
    </w:p>
    <w:p w14:paraId="6EA4ACBF" w14:textId="77777777" w:rsidR="00F33A2A" w:rsidRDefault="00000000">
      <w:pPr>
        <w:pStyle w:val="ListParagraph"/>
        <w:numPr>
          <w:ilvl w:val="2"/>
          <w:numId w:val="178"/>
        </w:numPr>
        <w:tabs>
          <w:tab w:val="left" w:pos="1145"/>
          <w:tab w:val="left" w:pos="1147"/>
        </w:tabs>
        <w:ind w:left="1147" w:right="673" w:hanging="331"/>
      </w:pPr>
      <w:r>
        <w:t>ali so dobe koristnosti končne ali nedoločene, in če so končne, dobe koristnosti ali uporabljene amortizacijske stopnje;</w:t>
      </w:r>
    </w:p>
    <w:p w14:paraId="3E8405DC" w14:textId="77777777" w:rsidR="00F33A2A" w:rsidRDefault="00000000">
      <w:pPr>
        <w:pStyle w:val="ListParagraph"/>
        <w:numPr>
          <w:ilvl w:val="2"/>
          <w:numId w:val="178"/>
        </w:numPr>
        <w:tabs>
          <w:tab w:val="left" w:pos="1145"/>
          <w:tab w:val="left" w:pos="1147"/>
        </w:tabs>
        <w:ind w:left="1147" w:right="675" w:hanging="331"/>
      </w:pPr>
      <w:r>
        <w:t xml:space="preserve">metode amortiziranja, uporabljene za neopredmetena sredstva s končnimi dobami </w:t>
      </w:r>
      <w:r>
        <w:rPr>
          <w:spacing w:val="-2"/>
        </w:rPr>
        <w:t>koristnosti;</w:t>
      </w:r>
    </w:p>
    <w:p w14:paraId="69E1A71B" w14:textId="13BCD2D6" w:rsidR="00F33A2A" w:rsidRDefault="00000000">
      <w:pPr>
        <w:pStyle w:val="ListParagraph"/>
        <w:numPr>
          <w:ilvl w:val="2"/>
          <w:numId w:val="178"/>
        </w:numPr>
        <w:tabs>
          <w:tab w:val="left" w:pos="1145"/>
          <w:tab w:val="left" w:pos="1147"/>
        </w:tabs>
        <w:ind w:left="1147" w:right="673" w:hanging="331"/>
      </w:pPr>
      <w:r>
        <w:t>nabavno</w:t>
      </w:r>
      <w:r>
        <w:rPr>
          <w:spacing w:val="80"/>
          <w:w w:val="150"/>
        </w:rPr>
        <w:t xml:space="preserve"> </w:t>
      </w:r>
      <w:r>
        <w:t>vrednost</w:t>
      </w:r>
      <w:r>
        <w:rPr>
          <w:spacing w:val="80"/>
          <w:w w:val="150"/>
        </w:rPr>
        <w:t xml:space="preserve"> </w:t>
      </w:r>
      <w:r>
        <w:t>in</w:t>
      </w:r>
      <w:r>
        <w:rPr>
          <w:spacing w:val="80"/>
        </w:rPr>
        <w:t xml:space="preserve"> </w:t>
      </w:r>
      <w:r>
        <w:t>nabrane</w:t>
      </w:r>
      <w:r>
        <w:rPr>
          <w:spacing w:val="80"/>
          <w:w w:val="150"/>
        </w:rPr>
        <w:t xml:space="preserve"> </w:t>
      </w:r>
      <w:r>
        <w:t>amortizacijske</w:t>
      </w:r>
      <w:r>
        <w:rPr>
          <w:spacing w:val="80"/>
          <w:w w:val="150"/>
        </w:rPr>
        <w:t xml:space="preserve"> </w:t>
      </w:r>
      <w:r>
        <w:t>popravke</w:t>
      </w:r>
      <w:r>
        <w:rPr>
          <w:spacing w:val="80"/>
          <w:w w:val="150"/>
        </w:rPr>
        <w:t xml:space="preserve"> </w:t>
      </w:r>
      <w:r>
        <w:t>vrednosti</w:t>
      </w:r>
      <w:r>
        <w:rPr>
          <w:spacing w:val="80"/>
          <w:w w:val="150"/>
        </w:rPr>
        <w:t xml:space="preserve"> </w:t>
      </w:r>
      <w:r>
        <w:t>(</w:t>
      </w:r>
      <w:del w:id="2746" w:author="SRS 2024" w:date="2023-12-13T09:54:00Z">
        <w:r w:rsidR="00225945">
          <w:rPr>
            <w:sz w:val="23"/>
            <w:szCs w:val="23"/>
          </w:rPr>
          <w:delText>sku- paj</w:delText>
        </w:r>
      </w:del>
      <w:ins w:id="2747" w:author="SRS 2024" w:date="2023-12-13T09:54:00Z">
        <w:r>
          <w:t>skupaj</w:t>
        </w:r>
      </w:ins>
      <w:r>
        <w:rPr>
          <w:spacing w:val="80"/>
          <w:w w:val="150"/>
        </w:rPr>
        <w:t xml:space="preserve"> </w:t>
      </w:r>
      <w:r>
        <w:t>z nabranimi izgubami zaradi oslabitve) na začetku in na koncu obdobja;</w:t>
      </w:r>
    </w:p>
    <w:p w14:paraId="10D49D04" w14:textId="4DF11EE1" w:rsidR="00F33A2A" w:rsidRDefault="00000000">
      <w:pPr>
        <w:pStyle w:val="BodyText"/>
        <w:ind w:left="817"/>
        <w:rPr>
          <w:ins w:id="2748" w:author="SRS 2024" w:date="2023-12-13T09:54:00Z"/>
        </w:rPr>
      </w:pPr>
      <w:r>
        <w:t>č)</w:t>
      </w:r>
      <w:del w:id="2749" w:author="SRS 2024" w:date="2023-12-13T09:54:00Z">
        <w:r w:rsidR="00225945">
          <w:rPr>
            <w:spacing w:val="77"/>
          </w:rPr>
          <w:delText xml:space="preserve"> </w:delText>
        </w:r>
      </w:del>
      <w:r>
        <w:rPr>
          <w:spacing w:val="70"/>
        </w:rPr>
        <w:t xml:space="preserve"> </w:t>
      </w:r>
      <w:r>
        <w:t>spremembe</w:t>
      </w:r>
      <w:r>
        <w:rPr>
          <w:spacing w:val="-5"/>
        </w:rPr>
        <w:t xml:space="preserve"> </w:t>
      </w:r>
      <w:r>
        <w:t>knjigovodske</w:t>
      </w:r>
      <w:r>
        <w:rPr>
          <w:spacing w:val="-7"/>
        </w:rPr>
        <w:t xml:space="preserve"> </w:t>
      </w:r>
      <w:r>
        <w:t>vrednosti</w:t>
      </w:r>
      <w:r>
        <w:rPr>
          <w:spacing w:val="-7"/>
        </w:rPr>
        <w:t xml:space="preserve"> </w:t>
      </w:r>
      <w:r>
        <w:t>na</w:t>
      </w:r>
      <w:r>
        <w:rPr>
          <w:spacing w:val="-6"/>
        </w:rPr>
        <w:t xml:space="preserve"> </w:t>
      </w:r>
      <w:r>
        <w:t>začetku</w:t>
      </w:r>
      <w:r>
        <w:rPr>
          <w:spacing w:val="-7"/>
        </w:rPr>
        <w:t xml:space="preserve"> </w:t>
      </w:r>
      <w:r>
        <w:t>in</w:t>
      </w:r>
      <w:r>
        <w:rPr>
          <w:spacing w:val="-6"/>
        </w:rPr>
        <w:t xml:space="preserve"> </w:t>
      </w:r>
      <w:r>
        <w:t>koncu</w:t>
      </w:r>
      <w:r>
        <w:rPr>
          <w:spacing w:val="-5"/>
        </w:rPr>
        <w:t xml:space="preserve"> </w:t>
      </w:r>
      <w:r>
        <w:rPr>
          <w:spacing w:val="-2"/>
        </w:rPr>
        <w:t>obdobja.</w:t>
      </w:r>
    </w:p>
    <w:p w14:paraId="47984CA3" w14:textId="77777777" w:rsidR="00F33A2A" w:rsidRDefault="00F33A2A">
      <w:pPr>
        <w:pStyle w:val="BodyText"/>
        <w:spacing w:before="9"/>
        <w:rPr>
          <w:sz w:val="20"/>
        </w:rPr>
      </w:pPr>
    </w:p>
    <w:p w14:paraId="38C0ED2C" w14:textId="77777777" w:rsidR="00F33A2A" w:rsidRDefault="00000000">
      <w:pPr>
        <w:pStyle w:val="ListParagraph"/>
        <w:numPr>
          <w:ilvl w:val="1"/>
          <w:numId w:val="178"/>
        </w:numPr>
        <w:tabs>
          <w:tab w:val="left" w:pos="815"/>
        </w:tabs>
        <w:spacing w:before="1"/>
        <w:ind w:left="815" w:hanging="598"/>
        <w:jc w:val="both"/>
      </w:pPr>
      <w:r>
        <w:t>V</w:t>
      </w:r>
      <w:r>
        <w:rPr>
          <w:spacing w:val="-8"/>
        </w:rPr>
        <w:t xml:space="preserve"> </w:t>
      </w:r>
      <w:r>
        <w:t>računovodskih</w:t>
      </w:r>
      <w:r>
        <w:rPr>
          <w:spacing w:val="-7"/>
        </w:rPr>
        <w:t xml:space="preserve"> </w:t>
      </w:r>
      <w:r>
        <w:t>izkazih</w:t>
      </w:r>
      <w:r>
        <w:rPr>
          <w:spacing w:val="-8"/>
        </w:rPr>
        <w:t xml:space="preserve"> </w:t>
      </w:r>
      <w:r>
        <w:t>se</w:t>
      </w:r>
      <w:r>
        <w:rPr>
          <w:spacing w:val="-7"/>
        </w:rPr>
        <w:t xml:space="preserve"> </w:t>
      </w:r>
      <w:r>
        <w:rPr>
          <w:spacing w:val="-2"/>
        </w:rPr>
        <w:t>razkrivajo:</w:t>
      </w:r>
    </w:p>
    <w:p w14:paraId="5C57704C" w14:textId="363A6DFD" w:rsidR="00F33A2A" w:rsidRDefault="00000000">
      <w:pPr>
        <w:pStyle w:val="ListParagraph"/>
        <w:numPr>
          <w:ilvl w:val="2"/>
          <w:numId w:val="178"/>
        </w:numPr>
        <w:tabs>
          <w:tab w:val="left" w:pos="1147"/>
        </w:tabs>
        <w:ind w:left="1147" w:hanging="329"/>
        <w:jc w:val="both"/>
        <w:rPr>
          <w:ins w:id="2750" w:author="SRS 2024" w:date="2023-12-13T09:54:00Z"/>
        </w:rPr>
      </w:pPr>
      <w:r>
        <w:t>knjigovodska</w:t>
      </w:r>
      <w:r>
        <w:rPr>
          <w:spacing w:val="15"/>
        </w:rPr>
        <w:t xml:space="preserve"> </w:t>
      </w:r>
      <w:r>
        <w:t>vrednost</w:t>
      </w:r>
      <w:r>
        <w:rPr>
          <w:spacing w:val="15"/>
        </w:rPr>
        <w:t xml:space="preserve"> </w:t>
      </w:r>
      <w:r>
        <w:t>in</w:t>
      </w:r>
      <w:r>
        <w:rPr>
          <w:spacing w:val="15"/>
        </w:rPr>
        <w:t xml:space="preserve"> </w:t>
      </w:r>
      <w:r>
        <w:t>preostala</w:t>
      </w:r>
      <w:r>
        <w:rPr>
          <w:spacing w:val="14"/>
        </w:rPr>
        <w:t xml:space="preserve"> </w:t>
      </w:r>
      <w:r>
        <w:t>doba</w:t>
      </w:r>
      <w:r>
        <w:rPr>
          <w:spacing w:val="15"/>
        </w:rPr>
        <w:t xml:space="preserve"> </w:t>
      </w:r>
      <w:r>
        <w:t>amortiziranja</w:t>
      </w:r>
      <w:r>
        <w:rPr>
          <w:spacing w:val="15"/>
        </w:rPr>
        <w:t xml:space="preserve"> </w:t>
      </w:r>
      <w:r>
        <w:t>vsakega</w:t>
      </w:r>
      <w:r>
        <w:rPr>
          <w:spacing w:val="15"/>
        </w:rPr>
        <w:t xml:space="preserve"> </w:t>
      </w:r>
      <w:del w:id="2751" w:author="SRS 2024" w:date="2023-12-13T09:54:00Z">
        <w:r w:rsidR="00225945">
          <w:rPr>
            <w:sz w:val="23"/>
            <w:szCs w:val="23"/>
          </w:rPr>
          <w:delText xml:space="preserve">ne- opredmetenega </w:delText>
        </w:r>
      </w:del>
      <w:ins w:id="2752" w:author="SRS 2024" w:date="2023-12-13T09:54:00Z">
        <w:r>
          <w:rPr>
            <w:spacing w:val="-2"/>
          </w:rPr>
          <w:t>neopredmetenega</w:t>
        </w:r>
      </w:ins>
    </w:p>
    <w:p w14:paraId="217C001C" w14:textId="77777777" w:rsidR="00F33A2A" w:rsidRDefault="00000000">
      <w:pPr>
        <w:pStyle w:val="BodyText"/>
        <w:spacing w:line="253" w:lineRule="exact"/>
        <w:ind w:left="1148"/>
        <w:jc w:val="both"/>
      </w:pPr>
      <w:r>
        <w:t>sredstva,</w:t>
      </w:r>
      <w:r>
        <w:rPr>
          <w:spacing w:val="-9"/>
        </w:rPr>
        <w:t xml:space="preserve"> </w:t>
      </w:r>
      <w:r>
        <w:t>ki</w:t>
      </w:r>
      <w:r>
        <w:rPr>
          <w:spacing w:val="-7"/>
        </w:rPr>
        <w:t xml:space="preserve"> </w:t>
      </w:r>
      <w:r>
        <w:t>je</w:t>
      </w:r>
      <w:r>
        <w:rPr>
          <w:spacing w:val="-8"/>
        </w:rPr>
        <w:t xml:space="preserve"> </w:t>
      </w:r>
      <w:r>
        <w:t>pomembno</w:t>
      </w:r>
      <w:r>
        <w:rPr>
          <w:spacing w:val="-7"/>
        </w:rPr>
        <w:t xml:space="preserve"> </w:t>
      </w:r>
      <w:r>
        <w:t>za</w:t>
      </w:r>
      <w:r>
        <w:rPr>
          <w:spacing w:val="-7"/>
        </w:rPr>
        <w:t xml:space="preserve"> </w:t>
      </w:r>
      <w:r>
        <w:t>računovodske</w:t>
      </w:r>
      <w:r>
        <w:rPr>
          <w:spacing w:val="-8"/>
        </w:rPr>
        <w:t xml:space="preserve"> </w:t>
      </w:r>
      <w:r>
        <w:t>izkaze</w:t>
      </w:r>
      <w:r>
        <w:rPr>
          <w:spacing w:val="-7"/>
        </w:rPr>
        <w:t xml:space="preserve"> </w:t>
      </w:r>
      <w:r>
        <w:t>organizacije</w:t>
      </w:r>
      <w:r>
        <w:rPr>
          <w:spacing w:val="-7"/>
        </w:rPr>
        <w:t xml:space="preserve"> </w:t>
      </w:r>
      <w:r>
        <w:t>kot</w:t>
      </w:r>
      <w:r>
        <w:rPr>
          <w:spacing w:val="-9"/>
        </w:rPr>
        <w:t xml:space="preserve"> </w:t>
      </w:r>
      <w:r>
        <w:rPr>
          <w:spacing w:val="-2"/>
        </w:rPr>
        <w:t>celote;</w:t>
      </w:r>
    </w:p>
    <w:p w14:paraId="2D1CE640" w14:textId="7A9A4AFD" w:rsidR="00F33A2A" w:rsidRDefault="00000000">
      <w:pPr>
        <w:pStyle w:val="ListParagraph"/>
        <w:numPr>
          <w:ilvl w:val="2"/>
          <w:numId w:val="178"/>
        </w:numPr>
        <w:tabs>
          <w:tab w:val="left" w:pos="1146"/>
          <w:tab w:val="left" w:pos="1148"/>
        </w:tabs>
        <w:ind w:left="1148" w:right="671" w:hanging="331"/>
        <w:jc w:val="both"/>
      </w:pPr>
      <w:r>
        <w:t xml:space="preserve">začetno pripoznana vrednost za neopredmeteno sredstvo, </w:t>
      </w:r>
      <w:del w:id="2753" w:author="SRS 2024" w:date="2023-12-13T09:54:00Z">
        <w:r w:rsidR="00225945">
          <w:rPr>
            <w:sz w:val="23"/>
            <w:szCs w:val="23"/>
          </w:rPr>
          <w:delText>pridob- ljeno</w:delText>
        </w:r>
      </w:del>
      <w:ins w:id="2754" w:author="SRS 2024" w:date="2023-12-13T09:54:00Z">
        <w:r>
          <w:t>pridobljeno</w:t>
        </w:r>
      </w:ins>
      <w:r>
        <w:t xml:space="preserve"> z državno </w:t>
      </w:r>
      <w:r>
        <w:rPr>
          <w:spacing w:val="-2"/>
        </w:rPr>
        <w:t>podporo;</w:t>
      </w:r>
    </w:p>
    <w:p w14:paraId="48B9E1F1" w14:textId="6B91179C" w:rsidR="00F33A2A" w:rsidRDefault="00000000">
      <w:pPr>
        <w:pStyle w:val="ListParagraph"/>
        <w:numPr>
          <w:ilvl w:val="2"/>
          <w:numId w:val="178"/>
        </w:numPr>
        <w:tabs>
          <w:tab w:val="left" w:pos="1146"/>
          <w:tab w:val="left" w:pos="1148"/>
        </w:tabs>
        <w:ind w:left="1148" w:right="673" w:hanging="331"/>
        <w:jc w:val="both"/>
      </w:pPr>
      <w:r>
        <w:t xml:space="preserve">obstoj knjigovodske vrednosti neopredmetenega sredstva, </w:t>
      </w:r>
      <w:del w:id="2755" w:author="SRS 2024" w:date="2023-12-13T09:54:00Z">
        <w:r w:rsidR="00225945">
          <w:rPr>
            <w:sz w:val="23"/>
            <w:szCs w:val="23"/>
          </w:rPr>
          <w:delText>pove- zanega</w:delText>
        </w:r>
      </w:del>
      <w:ins w:id="2756" w:author="SRS 2024" w:date="2023-12-13T09:54:00Z">
        <w:r>
          <w:t>povezanega</w:t>
        </w:r>
      </w:ins>
      <w:r>
        <w:t xml:space="preserve"> z omejeno lastninsko pravico, in knjigovodske vrednosti </w:t>
      </w:r>
      <w:del w:id="2757" w:author="SRS 2024" w:date="2023-12-13T09:54:00Z">
        <w:r w:rsidR="00225945">
          <w:rPr>
            <w:sz w:val="23"/>
            <w:szCs w:val="23"/>
          </w:rPr>
          <w:delText>ne- opredmetenega</w:delText>
        </w:r>
      </w:del>
      <w:ins w:id="2758" w:author="SRS 2024" w:date="2023-12-13T09:54:00Z">
        <w:r>
          <w:t>neopredmetenega</w:t>
        </w:r>
      </w:ins>
      <w:r>
        <w:t xml:space="preserve"> sredstva, danega kot poroštvo za obveznosti;</w:t>
      </w:r>
    </w:p>
    <w:p w14:paraId="1E1DB956" w14:textId="3843AB2A" w:rsidR="00F33A2A" w:rsidRDefault="00000000">
      <w:pPr>
        <w:pStyle w:val="BodyText"/>
        <w:spacing w:line="253" w:lineRule="exact"/>
        <w:ind w:left="818"/>
        <w:jc w:val="both"/>
      </w:pPr>
      <w:r>
        <w:t>č)</w:t>
      </w:r>
      <w:del w:id="2759" w:author="SRS 2024" w:date="2023-12-13T09:54:00Z">
        <w:r w:rsidR="00225945">
          <w:rPr>
            <w:spacing w:val="76"/>
          </w:rPr>
          <w:delText xml:space="preserve"> </w:delText>
        </w:r>
      </w:del>
      <w:r>
        <w:rPr>
          <w:spacing w:val="69"/>
        </w:rPr>
        <w:t xml:space="preserve"> </w:t>
      </w:r>
      <w:r>
        <w:t>znesek</w:t>
      </w:r>
      <w:r>
        <w:rPr>
          <w:spacing w:val="-7"/>
        </w:rPr>
        <w:t xml:space="preserve"> </w:t>
      </w:r>
      <w:r>
        <w:t>obvez</w:t>
      </w:r>
      <w:r>
        <w:rPr>
          <w:spacing w:val="-7"/>
        </w:rPr>
        <w:t xml:space="preserve"> </w:t>
      </w:r>
      <w:r>
        <w:t>za</w:t>
      </w:r>
      <w:r>
        <w:rPr>
          <w:spacing w:val="-7"/>
        </w:rPr>
        <w:t xml:space="preserve"> </w:t>
      </w:r>
      <w:r>
        <w:t>pridobitev</w:t>
      </w:r>
      <w:r>
        <w:rPr>
          <w:spacing w:val="-6"/>
        </w:rPr>
        <w:t xml:space="preserve"> </w:t>
      </w:r>
      <w:r>
        <w:t>neopredmetenega</w:t>
      </w:r>
      <w:r>
        <w:rPr>
          <w:spacing w:val="-7"/>
        </w:rPr>
        <w:t xml:space="preserve"> </w:t>
      </w:r>
      <w:r>
        <w:rPr>
          <w:spacing w:val="-2"/>
        </w:rPr>
        <w:t>sredstva.</w:t>
      </w:r>
    </w:p>
    <w:p w14:paraId="755BE976" w14:textId="77777777" w:rsidR="00F33A2A" w:rsidRDefault="00F33A2A">
      <w:pPr>
        <w:spacing w:line="253" w:lineRule="exact"/>
        <w:jc w:val="both"/>
        <w:sectPr w:rsidR="00F33A2A">
          <w:headerReference w:type="even" r:id="rId86"/>
          <w:headerReference w:type="default" r:id="rId87"/>
          <w:footerReference w:type="even" r:id="rId88"/>
          <w:footerReference w:type="default" r:id="rId89"/>
          <w:pgSz w:w="11910" w:h="16840"/>
          <w:pgMar w:top="1320" w:right="741" w:bottom="280" w:left="1200" w:header="720" w:footer="720" w:gutter="0"/>
          <w:cols w:space="720"/>
        </w:sectPr>
      </w:pPr>
    </w:p>
    <w:p w14:paraId="191ACAE4" w14:textId="584795CF" w:rsidR="00225945" w:rsidRDefault="000350B8">
      <w:pPr>
        <w:pStyle w:val="BodyText"/>
        <w:kinsoku w:val="0"/>
        <w:overflowPunct w:val="0"/>
        <w:ind w:left="500"/>
        <w:rPr>
          <w:del w:id="2784" w:author="SRS 2024" w:date="2023-12-13T09:54:00Z"/>
          <w:sz w:val="20"/>
          <w:szCs w:val="20"/>
        </w:rPr>
      </w:pPr>
      <w:del w:id="2785" w:author="SRS 2024" w:date="2023-12-13T09:54:00Z">
        <w:r>
          <w:rPr>
            <w:noProof/>
          </w:rPr>
          <mc:AlternateContent>
            <mc:Choice Requires="wps">
              <w:drawing>
                <wp:anchor distT="0" distB="0" distL="114300" distR="114300" simplePos="0" relativeHeight="251708416" behindDoc="0" locked="0" layoutInCell="0" allowOverlap="1" wp14:anchorId="170A4EE4" wp14:editId="1308EBB7">
                  <wp:simplePos x="0" y="0"/>
                  <wp:positionH relativeFrom="page">
                    <wp:posOffset>5524500</wp:posOffset>
                  </wp:positionH>
                  <wp:positionV relativeFrom="page">
                    <wp:posOffset>612140</wp:posOffset>
                  </wp:positionV>
                  <wp:extent cx="379095" cy="1475740"/>
                  <wp:effectExtent l="0" t="0" r="0" b="0"/>
                  <wp:wrapNone/>
                  <wp:docPr id="139053565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D7651" id="Freeform 33" o:spid="_x0000_s1026" style="position:absolute;margin-left:435pt;margin-top:48.2pt;width:29.85pt;height:116.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01813223" wp14:editId="4BB2B7C7">
                  <wp:simplePos x="0" y="0"/>
                  <wp:positionH relativeFrom="page">
                    <wp:posOffset>5590540</wp:posOffset>
                  </wp:positionH>
                  <wp:positionV relativeFrom="page">
                    <wp:posOffset>1136650</wp:posOffset>
                  </wp:positionV>
                  <wp:extent cx="292100" cy="422910"/>
                  <wp:effectExtent l="0" t="0" r="0" b="0"/>
                  <wp:wrapNone/>
                  <wp:docPr id="5365152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3549" w14:textId="77777777" w:rsidR="00225945" w:rsidRDefault="00225945">
                              <w:pPr>
                                <w:pStyle w:val="BodyText"/>
                                <w:kinsoku w:val="0"/>
                                <w:overflowPunct w:val="0"/>
                                <w:spacing w:line="448" w:lineRule="exact"/>
                                <w:ind w:left="20"/>
                                <w:rPr>
                                  <w:del w:id="2786" w:author="SRS 2024" w:date="2023-12-13T09:54:00Z"/>
                                  <w:b/>
                                  <w:bCs/>
                                  <w:color w:val="FFFFFF"/>
                                  <w:spacing w:val="-5"/>
                                  <w:sz w:val="42"/>
                                  <w:szCs w:val="42"/>
                                </w:rPr>
                              </w:pPr>
                              <w:del w:id="278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3223" id="Text Box 34" o:spid="_x0000_s1040" type="#_x0000_t202" style="position:absolute;left:0;text-align:left;margin-left:440.2pt;margin-top:89.5pt;width:23pt;height:33.3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FplE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61C3549" w14:textId="77777777" w:rsidR="00225945" w:rsidRDefault="00225945">
                        <w:pPr>
                          <w:pStyle w:val="BodyText"/>
                          <w:kinsoku w:val="0"/>
                          <w:overflowPunct w:val="0"/>
                          <w:spacing w:line="448" w:lineRule="exact"/>
                          <w:ind w:left="20"/>
                          <w:rPr>
                            <w:del w:id="2788" w:author="SRS 2024" w:date="2023-12-13T09:54:00Z"/>
                            <w:b/>
                            <w:bCs/>
                            <w:color w:val="FFFFFF"/>
                            <w:spacing w:val="-5"/>
                            <w:sz w:val="42"/>
                            <w:szCs w:val="42"/>
                          </w:rPr>
                        </w:pPr>
                        <w:del w:id="278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46D09C2" wp14:editId="343B18BE">
              <wp:extent cx="628650" cy="619125"/>
              <wp:effectExtent l="0" t="0" r="0" b="9525"/>
              <wp:docPr id="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3E65E34" w14:textId="77777777" w:rsidR="00225945" w:rsidRDefault="00225945">
      <w:pPr>
        <w:pStyle w:val="BodyText"/>
        <w:kinsoku w:val="0"/>
        <w:overflowPunct w:val="0"/>
        <w:rPr>
          <w:del w:id="2790" w:author="SRS 2024" w:date="2023-12-13T09:54:00Z"/>
          <w:sz w:val="20"/>
          <w:szCs w:val="20"/>
        </w:rPr>
      </w:pPr>
    </w:p>
    <w:p w14:paraId="27B8AE69" w14:textId="77777777" w:rsidR="00225945" w:rsidRDefault="00225945">
      <w:pPr>
        <w:pStyle w:val="BodyText"/>
        <w:kinsoku w:val="0"/>
        <w:overflowPunct w:val="0"/>
        <w:spacing w:before="5"/>
        <w:rPr>
          <w:del w:id="2791" w:author="SRS 2024" w:date="2023-12-13T09:54:00Z"/>
          <w:sz w:val="18"/>
          <w:szCs w:val="18"/>
        </w:rPr>
      </w:pPr>
    </w:p>
    <w:p w14:paraId="6218502C" w14:textId="588B7E4A" w:rsidR="00F33A2A" w:rsidRDefault="00000000">
      <w:pPr>
        <w:pStyle w:val="ListParagraph"/>
        <w:numPr>
          <w:ilvl w:val="1"/>
          <w:numId w:val="178"/>
        </w:numPr>
        <w:tabs>
          <w:tab w:val="left" w:pos="814"/>
          <w:tab w:val="left" w:pos="817"/>
        </w:tabs>
        <w:spacing w:before="77"/>
        <w:ind w:right="673" w:hanging="601"/>
        <w:jc w:val="both"/>
      </w:pPr>
      <w:r>
        <w:t xml:space="preserve">Organizacija mora razkriti informacije iz točk </w:t>
      </w:r>
      <w:ins w:id="2792" w:author="SRS 2024" w:date="2023-12-13T09:54:00Z">
        <w:r>
          <w:t xml:space="preserve">od </w:t>
        </w:r>
      </w:ins>
      <w:r>
        <w:t xml:space="preserve">a) do </w:t>
      </w:r>
      <w:del w:id="2793" w:author="SRS 2024" w:date="2023-12-13T09:54:00Z">
        <w:r w:rsidR="00225945">
          <w:rPr>
            <w:sz w:val="23"/>
            <w:szCs w:val="23"/>
          </w:rPr>
          <w:delText>d</w:delText>
        </w:r>
      </w:del>
      <w:ins w:id="2794" w:author="SRS 2024" w:date="2023-12-13T09:54:00Z">
        <w:r>
          <w:t>č</w:t>
        </w:r>
      </w:ins>
      <w:r>
        <w:t xml:space="preserve">) za vsako denar ustvarjajočo enoto, za katero je knjigovodska vrednost dobrega imena ali neopredmetenih sredstev z nedoločeno dobo koristnosti, razporejeno na to enoto, pomembna v primerjavi s celotno knjigovodsko vrednostjo dobrega imena ali neopredmetenih sredstev z nedoločeno dobo </w:t>
      </w:r>
      <w:del w:id="2795" w:author="SRS 2024" w:date="2023-12-13T09:54:00Z">
        <w:r w:rsidR="00225945">
          <w:rPr>
            <w:sz w:val="23"/>
            <w:szCs w:val="23"/>
          </w:rPr>
          <w:delText xml:space="preserve">korist- </w:delText>
        </w:r>
        <w:r w:rsidR="00225945">
          <w:rPr>
            <w:spacing w:val="-2"/>
            <w:sz w:val="23"/>
            <w:szCs w:val="23"/>
          </w:rPr>
          <w:delText>nosti</w:delText>
        </w:r>
      </w:del>
      <w:ins w:id="2796" w:author="SRS 2024" w:date="2023-12-13T09:54:00Z">
        <w:r>
          <w:t>koristnosti</w:t>
        </w:r>
      </w:ins>
      <w:r>
        <w:t>:</w:t>
      </w:r>
    </w:p>
    <w:p w14:paraId="59C88F02" w14:textId="77777777" w:rsidR="00F33A2A" w:rsidRDefault="00000000">
      <w:pPr>
        <w:pStyle w:val="ListParagraph"/>
        <w:numPr>
          <w:ilvl w:val="2"/>
          <w:numId w:val="178"/>
        </w:numPr>
        <w:tabs>
          <w:tab w:val="left" w:pos="1146"/>
        </w:tabs>
        <w:ind w:left="1146" w:hanging="329"/>
        <w:jc w:val="both"/>
      </w:pPr>
      <w:r>
        <w:t>knjigovodsko</w:t>
      </w:r>
      <w:r>
        <w:rPr>
          <w:spacing w:val="-10"/>
        </w:rPr>
        <w:t xml:space="preserve"> </w:t>
      </w:r>
      <w:r>
        <w:t>vrednost</w:t>
      </w:r>
      <w:r>
        <w:rPr>
          <w:spacing w:val="-9"/>
        </w:rPr>
        <w:t xml:space="preserve"> </w:t>
      </w:r>
      <w:r>
        <w:t>dobrega</w:t>
      </w:r>
      <w:r>
        <w:rPr>
          <w:spacing w:val="-10"/>
        </w:rPr>
        <w:t xml:space="preserve"> </w:t>
      </w:r>
      <w:r>
        <w:t>imena,</w:t>
      </w:r>
      <w:r>
        <w:rPr>
          <w:spacing w:val="-9"/>
        </w:rPr>
        <w:t xml:space="preserve"> </w:t>
      </w:r>
      <w:r>
        <w:t>razporejenega</w:t>
      </w:r>
      <w:r>
        <w:rPr>
          <w:spacing w:val="-10"/>
        </w:rPr>
        <w:t xml:space="preserve"> </w:t>
      </w:r>
      <w:r>
        <w:t>na</w:t>
      </w:r>
      <w:r>
        <w:rPr>
          <w:spacing w:val="-9"/>
        </w:rPr>
        <w:t xml:space="preserve"> </w:t>
      </w:r>
      <w:r>
        <w:t>denar</w:t>
      </w:r>
      <w:r>
        <w:rPr>
          <w:spacing w:val="-10"/>
        </w:rPr>
        <w:t xml:space="preserve"> </w:t>
      </w:r>
      <w:r>
        <w:t>ustvarjajoče</w:t>
      </w:r>
      <w:r>
        <w:rPr>
          <w:spacing w:val="-9"/>
        </w:rPr>
        <w:t xml:space="preserve"> </w:t>
      </w:r>
      <w:r>
        <w:rPr>
          <w:spacing w:val="-2"/>
        </w:rPr>
        <w:t>enote;</w:t>
      </w:r>
    </w:p>
    <w:p w14:paraId="7E23368F" w14:textId="7A78D25E" w:rsidR="00F33A2A" w:rsidRDefault="00000000">
      <w:pPr>
        <w:pStyle w:val="ListParagraph"/>
        <w:numPr>
          <w:ilvl w:val="2"/>
          <w:numId w:val="178"/>
        </w:numPr>
        <w:tabs>
          <w:tab w:val="left" w:pos="1146"/>
        </w:tabs>
        <w:spacing w:before="1" w:line="253" w:lineRule="exact"/>
        <w:ind w:left="1146" w:hanging="329"/>
        <w:jc w:val="both"/>
        <w:rPr>
          <w:ins w:id="2797" w:author="SRS 2024" w:date="2023-12-13T09:54:00Z"/>
        </w:rPr>
      </w:pPr>
      <w:r>
        <w:t>knjigovodsko</w:t>
      </w:r>
      <w:r>
        <w:rPr>
          <w:spacing w:val="45"/>
        </w:rPr>
        <w:t xml:space="preserve"> </w:t>
      </w:r>
      <w:r>
        <w:t>vrednost</w:t>
      </w:r>
      <w:r>
        <w:rPr>
          <w:spacing w:val="45"/>
        </w:rPr>
        <w:t xml:space="preserve"> </w:t>
      </w:r>
      <w:r>
        <w:t>neopredmetenih</w:t>
      </w:r>
      <w:r>
        <w:rPr>
          <w:spacing w:val="45"/>
        </w:rPr>
        <w:t xml:space="preserve"> </w:t>
      </w:r>
      <w:r>
        <w:t>sredstev</w:t>
      </w:r>
      <w:r>
        <w:rPr>
          <w:spacing w:val="45"/>
        </w:rPr>
        <w:t xml:space="preserve"> </w:t>
      </w:r>
      <w:r>
        <w:t>z</w:t>
      </w:r>
      <w:r>
        <w:rPr>
          <w:spacing w:val="46"/>
        </w:rPr>
        <w:t xml:space="preserve"> </w:t>
      </w:r>
      <w:r>
        <w:t>nedoločeno</w:t>
      </w:r>
      <w:r>
        <w:rPr>
          <w:spacing w:val="47"/>
        </w:rPr>
        <w:t xml:space="preserve"> </w:t>
      </w:r>
      <w:r>
        <w:t>dobo</w:t>
      </w:r>
      <w:r>
        <w:rPr>
          <w:spacing w:val="45"/>
        </w:rPr>
        <w:t xml:space="preserve"> </w:t>
      </w:r>
      <w:r>
        <w:rPr>
          <w:spacing w:val="-2"/>
        </w:rPr>
        <w:t>koristnosti,</w:t>
      </w:r>
      <w:del w:id="2798" w:author="SRS 2024" w:date="2023-12-13T09:54:00Z">
        <w:r w:rsidR="00225945">
          <w:rPr>
            <w:sz w:val="23"/>
            <w:szCs w:val="23"/>
          </w:rPr>
          <w:delText xml:space="preserve"> </w:delText>
        </w:r>
      </w:del>
    </w:p>
    <w:p w14:paraId="27F10F4D" w14:textId="77777777" w:rsidR="00F33A2A" w:rsidRDefault="00000000">
      <w:pPr>
        <w:pStyle w:val="BodyText"/>
        <w:spacing w:line="253" w:lineRule="exact"/>
        <w:ind w:left="1147"/>
        <w:jc w:val="both"/>
      </w:pPr>
      <w:r>
        <w:t>razporejenih</w:t>
      </w:r>
      <w:r>
        <w:rPr>
          <w:spacing w:val="-10"/>
        </w:rPr>
        <w:t xml:space="preserve"> </w:t>
      </w:r>
      <w:r>
        <w:t>na</w:t>
      </w:r>
      <w:r>
        <w:rPr>
          <w:spacing w:val="-8"/>
        </w:rPr>
        <w:t xml:space="preserve"> </w:t>
      </w:r>
      <w:r>
        <w:t>denar</w:t>
      </w:r>
      <w:r>
        <w:rPr>
          <w:spacing w:val="-8"/>
        </w:rPr>
        <w:t xml:space="preserve"> </w:t>
      </w:r>
      <w:r>
        <w:t>ustvarjajoče</w:t>
      </w:r>
      <w:r>
        <w:rPr>
          <w:spacing w:val="-9"/>
        </w:rPr>
        <w:t xml:space="preserve"> </w:t>
      </w:r>
      <w:r>
        <w:rPr>
          <w:spacing w:val="-2"/>
        </w:rPr>
        <w:t>enote;</w:t>
      </w:r>
    </w:p>
    <w:p w14:paraId="65E4C07B" w14:textId="082B5929" w:rsidR="00F33A2A" w:rsidRDefault="00000000">
      <w:pPr>
        <w:pStyle w:val="ListParagraph"/>
        <w:numPr>
          <w:ilvl w:val="2"/>
          <w:numId w:val="178"/>
        </w:numPr>
        <w:tabs>
          <w:tab w:val="left" w:pos="1146"/>
        </w:tabs>
        <w:ind w:left="1146" w:hanging="329"/>
        <w:jc w:val="both"/>
      </w:pPr>
      <w:r>
        <w:t>podlago,</w:t>
      </w:r>
      <w:r>
        <w:rPr>
          <w:spacing w:val="64"/>
        </w:rPr>
        <w:t xml:space="preserve"> </w:t>
      </w:r>
      <w:r>
        <w:t>na</w:t>
      </w:r>
      <w:r>
        <w:rPr>
          <w:spacing w:val="62"/>
        </w:rPr>
        <w:t xml:space="preserve"> </w:t>
      </w:r>
      <w:r>
        <w:t>kateri</w:t>
      </w:r>
      <w:r>
        <w:rPr>
          <w:spacing w:val="62"/>
        </w:rPr>
        <w:t xml:space="preserve"> </w:t>
      </w:r>
      <w:r>
        <w:t>je</w:t>
      </w:r>
      <w:r>
        <w:rPr>
          <w:spacing w:val="63"/>
        </w:rPr>
        <w:t xml:space="preserve"> </w:t>
      </w:r>
      <w:r>
        <w:t>bila</w:t>
      </w:r>
      <w:r>
        <w:rPr>
          <w:spacing w:val="64"/>
        </w:rPr>
        <w:t xml:space="preserve"> </w:t>
      </w:r>
      <w:r>
        <w:t>določena</w:t>
      </w:r>
      <w:r>
        <w:rPr>
          <w:spacing w:val="63"/>
        </w:rPr>
        <w:t xml:space="preserve"> </w:t>
      </w:r>
      <w:r>
        <w:t>nadomestljiva</w:t>
      </w:r>
      <w:r>
        <w:rPr>
          <w:spacing w:val="62"/>
        </w:rPr>
        <w:t xml:space="preserve"> </w:t>
      </w:r>
      <w:r>
        <w:t>vrednost</w:t>
      </w:r>
      <w:r>
        <w:rPr>
          <w:spacing w:val="63"/>
        </w:rPr>
        <w:t xml:space="preserve"> </w:t>
      </w:r>
      <w:r>
        <w:t>denar</w:t>
      </w:r>
      <w:r>
        <w:rPr>
          <w:spacing w:val="64"/>
        </w:rPr>
        <w:t xml:space="preserve"> </w:t>
      </w:r>
      <w:r>
        <w:rPr>
          <w:spacing w:val="-2"/>
        </w:rPr>
        <w:t>ustvarjajoče</w:t>
      </w:r>
      <w:del w:id="2799" w:author="SRS 2024" w:date="2023-12-13T09:54:00Z">
        <w:r w:rsidR="00225945">
          <w:rPr>
            <w:sz w:val="23"/>
            <w:szCs w:val="23"/>
          </w:rPr>
          <w:delText xml:space="preserve"> enote, to je vrednost pri uporabi ali poštena vrednost, zmanjšana za stroške prodaje;</w:delText>
        </w:r>
      </w:del>
    </w:p>
    <w:p w14:paraId="13B921C7" w14:textId="02083ADD" w:rsidR="00F33A2A" w:rsidRDefault="00000000">
      <w:pPr>
        <w:pStyle w:val="BodyText"/>
        <w:ind w:left="816" w:right="684" w:firstLine="330"/>
        <w:jc w:val="both"/>
      </w:pPr>
      <w:ins w:id="2800" w:author="SRS 2024" w:date="2023-12-13T09:54:00Z">
        <w:r>
          <w:t>enote, to je vrednost pri uporabi ali poštena vrednost, znižana za stroške prodaje;</w:t>
        </w:r>
        <w:r>
          <w:rPr>
            <w:spacing w:val="40"/>
          </w:rPr>
          <w:t xml:space="preserve"> </w:t>
        </w:r>
      </w:ins>
      <w:r>
        <w:t>č)</w:t>
      </w:r>
      <w:r>
        <w:rPr>
          <w:spacing w:val="70"/>
        </w:rPr>
        <w:t xml:space="preserve"> </w:t>
      </w:r>
      <w:r>
        <w:t>če</w:t>
      </w:r>
      <w:r>
        <w:rPr>
          <w:spacing w:val="-6"/>
        </w:rPr>
        <w:t xml:space="preserve"> </w:t>
      </w:r>
      <w:r>
        <w:t>nadomestljiva</w:t>
      </w:r>
      <w:r>
        <w:rPr>
          <w:spacing w:val="-7"/>
        </w:rPr>
        <w:t xml:space="preserve"> </w:t>
      </w:r>
      <w:r>
        <w:t>vrednost</w:t>
      </w:r>
      <w:r>
        <w:rPr>
          <w:spacing w:val="-5"/>
        </w:rPr>
        <w:t xml:space="preserve"> </w:t>
      </w:r>
      <w:r>
        <w:t>denar</w:t>
      </w:r>
      <w:r>
        <w:rPr>
          <w:spacing w:val="-6"/>
        </w:rPr>
        <w:t xml:space="preserve"> </w:t>
      </w:r>
      <w:r>
        <w:t>ustvarjajoče</w:t>
      </w:r>
      <w:r>
        <w:rPr>
          <w:spacing w:val="-6"/>
        </w:rPr>
        <w:t xml:space="preserve"> </w:t>
      </w:r>
      <w:r>
        <w:t>enote</w:t>
      </w:r>
      <w:r>
        <w:rPr>
          <w:spacing w:val="-6"/>
        </w:rPr>
        <w:t xml:space="preserve"> </w:t>
      </w:r>
      <w:r>
        <w:t>temelji</w:t>
      </w:r>
      <w:r>
        <w:rPr>
          <w:spacing w:val="-6"/>
        </w:rPr>
        <w:t xml:space="preserve"> </w:t>
      </w:r>
      <w:r>
        <w:t>na</w:t>
      </w:r>
      <w:r>
        <w:rPr>
          <w:spacing w:val="-7"/>
        </w:rPr>
        <w:t xml:space="preserve"> </w:t>
      </w:r>
      <w:del w:id="2801" w:author="SRS 2024" w:date="2023-12-13T09:54:00Z">
        <w:r w:rsidR="00225945">
          <w:delText>vred- nosti</w:delText>
        </w:r>
      </w:del>
      <w:ins w:id="2802" w:author="SRS 2024" w:date="2023-12-13T09:54:00Z">
        <w:r>
          <w:t>vrednosti</w:t>
        </w:r>
      </w:ins>
      <w:r>
        <w:rPr>
          <w:spacing w:val="-7"/>
        </w:rPr>
        <w:t xml:space="preserve"> </w:t>
      </w:r>
      <w:r>
        <w:t>pri</w:t>
      </w:r>
      <w:r>
        <w:rPr>
          <w:spacing w:val="-6"/>
        </w:rPr>
        <w:t xml:space="preserve"> </w:t>
      </w:r>
      <w:r>
        <w:rPr>
          <w:spacing w:val="-2"/>
        </w:rPr>
        <w:t>uporabi:</w:t>
      </w:r>
    </w:p>
    <w:p w14:paraId="405182C5" w14:textId="10C6CFE8" w:rsidR="00F33A2A" w:rsidRDefault="00000000">
      <w:pPr>
        <w:pStyle w:val="BodyText"/>
        <w:spacing w:before="4" w:line="235" w:lineRule="auto"/>
        <w:ind w:left="1522" w:right="673" w:hanging="330"/>
        <w:jc w:val="both"/>
      </w:pPr>
      <w:ins w:id="2803" w:author="SRS 2024" w:date="2023-12-13T09:54:00Z">
        <w:r>
          <w:rPr>
            <w:rFonts w:ascii="Calibri" w:hAnsi="Calibri"/>
          </w:rPr>
          <w:t>‒</w:t>
        </w:r>
        <w:r>
          <w:rPr>
            <w:rFonts w:ascii="Calibri" w:hAnsi="Calibri"/>
            <w:spacing w:val="40"/>
          </w:rPr>
          <w:t xml:space="preserve"> </w:t>
        </w:r>
      </w:ins>
      <w:r>
        <w:t xml:space="preserve">opis vsake ključne predpostavke, na kateri je poslovodstvo </w:t>
      </w:r>
      <w:del w:id="2804" w:author="SRS 2024" w:date="2023-12-13T09:54:00Z">
        <w:r w:rsidR="00225945">
          <w:rPr>
            <w:sz w:val="23"/>
            <w:szCs w:val="23"/>
          </w:rPr>
          <w:delText>zasno- valo</w:delText>
        </w:r>
      </w:del>
      <w:ins w:id="2805" w:author="SRS 2024" w:date="2023-12-13T09:54:00Z">
        <w:r>
          <w:t>zasnovalo</w:t>
        </w:r>
      </w:ins>
      <w:r>
        <w:t xml:space="preserve"> svoje projekcije o denarnih tokovih za obdobje, vključeno v zadnje predračune/napovedi, pri izračunu nadomestljive vrednosti denar ustvarjajoče </w:t>
      </w:r>
      <w:r>
        <w:rPr>
          <w:spacing w:val="-2"/>
        </w:rPr>
        <w:t>enote;</w:t>
      </w:r>
    </w:p>
    <w:p w14:paraId="1212913E" w14:textId="77777777" w:rsidR="00F33A2A" w:rsidRDefault="00F33A2A">
      <w:pPr>
        <w:pStyle w:val="BodyText"/>
        <w:spacing w:before="7"/>
        <w:rPr>
          <w:ins w:id="2806" w:author="SRS 2024" w:date="2023-12-13T09:54:00Z"/>
          <w:sz w:val="21"/>
        </w:rPr>
      </w:pPr>
    </w:p>
    <w:p w14:paraId="6D5AAA8C" w14:textId="3622C3C9" w:rsidR="00F33A2A" w:rsidRDefault="00000000">
      <w:pPr>
        <w:pStyle w:val="BodyText"/>
        <w:spacing w:line="235" w:lineRule="auto"/>
        <w:ind w:left="1522" w:right="673" w:hanging="330"/>
        <w:jc w:val="both"/>
      </w:pPr>
      <w:ins w:id="2807" w:author="SRS 2024" w:date="2023-12-13T09:54:00Z">
        <w:r>
          <w:rPr>
            <w:rFonts w:ascii="Calibri" w:hAnsi="Calibri"/>
          </w:rPr>
          <w:t>‒</w:t>
        </w:r>
        <w:r>
          <w:rPr>
            <w:rFonts w:ascii="Calibri" w:hAnsi="Calibri"/>
            <w:spacing w:val="40"/>
          </w:rPr>
          <w:t xml:space="preserve"> </w:t>
        </w:r>
      </w:ins>
      <w:r>
        <w:t xml:space="preserve">opis načina, ki ga je uporabilo poslovodstvo pri ugotavljanju </w:t>
      </w:r>
      <w:del w:id="2808" w:author="SRS 2024" w:date="2023-12-13T09:54:00Z">
        <w:r w:rsidR="00225945">
          <w:rPr>
            <w:sz w:val="23"/>
            <w:szCs w:val="23"/>
          </w:rPr>
          <w:delText>vred- nosti</w:delText>
        </w:r>
      </w:del>
      <w:ins w:id="2809" w:author="SRS 2024" w:date="2023-12-13T09:54:00Z">
        <w:r>
          <w:t>vrednosti</w:t>
        </w:r>
      </w:ins>
      <w:r>
        <w:t>,</w:t>
      </w:r>
      <w:r>
        <w:rPr>
          <w:spacing w:val="80"/>
        </w:rPr>
        <w:t xml:space="preserve"> </w:t>
      </w:r>
      <w:r>
        <w:t>pripisane/-ih vsaki ključni predpostavki, ali te vrednosti odražajo izkušnje iz preteklosti,</w:t>
      </w:r>
      <w:r>
        <w:rPr>
          <w:spacing w:val="-2"/>
        </w:rPr>
        <w:t xml:space="preserve"> </w:t>
      </w:r>
      <w:r>
        <w:t>ali</w:t>
      </w:r>
      <w:r>
        <w:rPr>
          <w:spacing w:val="-1"/>
        </w:rPr>
        <w:t xml:space="preserve"> </w:t>
      </w:r>
      <w:r>
        <w:t>če</w:t>
      </w:r>
      <w:r>
        <w:rPr>
          <w:spacing w:val="-2"/>
        </w:rPr>
        <w:t xml:space="preserve"> </w:t>
      </w:r>
      <w:r>
        <w:t>ustreza,</w:t>
      </w:r>
      <w:r>
        <w:rPr>
          <w:spacing w:val="-1"/>
        </w:rPr>
        <w:t xml:space="preserve"> </w:t>
      </w:r>
      <w:r>
        <w:t>so</w:t>
      </w:r>
      <w:r>
        <w:rPr>
          <w:spacing w:val="-1"/>
        </w:rPr>
        <w:t xml:space="preserve"> </w:t>
      </w:r>
      <w:r>
        <w:t>skladne</w:t>
      </w:r>
      <w:r>
        <w:rPr>
          <w:spacing w:val="-1"/>
        </w:rPr>
        <w:t xml:space="preserve"> </w:t>
      </w:r>
      <w:r>
        <w:t>z zunanjimi viri informacij,</w:t>
      </w:r>
      <w:r>
        <w:rPr>
          <w:spacing w:val="-1"/>
        </w:rPr>
        <w:t xml:space="preserve"> </w:t>
      </w:r>
      <w:r>
        <w:t>in</w:t>
      </w:r>
      <w:r>
        <w:rPr>
          <w:spacing w:val="-1"/>
        </w:rPr>
        <w:t xml:space="preserve"> </w:t>
      </w:r>
      <w:r>
        <w:t>če</w:t>
      </w:r>
      <w:r>
        <w:rPr>
          <w:spacing w:val="-3"/>
        </w:rPr>
        <w:t xml:space="preserve"> </w:t>
      </w:r>
      <w:r>
        <w:t>niso,</w:t>
      </w:r>
      <w:r>
        <w:rPr>
          <w:spacing w:val="-1"/>
        </w:rPr>
        <w:t xml:space="preserve"> </w:t>
      </w:r>
      <w:r>
        <w:t>kako in zakaj se razlikujejo od izkušenj iz preteklosti ali zunanjih virov informacij;</w:t>
      </w:r>
    </w:p>
    <w:p w14:paraId="4A4DB173" w14:textId="77777777" w:rsidR="00F33A2A" w:rsidRDefault="00F33A2A">
      <w:pPr>
        <w:pStyle w:val="BodyText"/>
        <w:spacing w:before="6"/>
        <w:rPr>
          <w:ins w:id="2810" w:author="SRS 2024" w:date="2023-12-13T09:54:00Z"/>
          <w:sz w:val="21"/>
        </w:rPr>
      </w:pPr>
    </w:p>
    <w:p w14:paraId="219D5488" w14:textId="6EBDD1F4" w:rsidR="00F33A2A" w:rsidRDefault="00000000">
      <w:pPr>
        <w:pStyle w:val="BodyText"/>
        <w:spacing w:before="1" w:line="235" w:lineRule="auto"/>
        <w:ind w:left="1522" w:right="672" w:hanging="330"/>
        <w:jc w:val="both"/>
      </w:pPr>
      <w:ins w:id="2811" w:author="SRS 2024" w:date="2023-12-13T09:54:00Z">
        <w:r>
          <w:rPr>
            <w:rFonts w:ascii="Calibri" w:hAnsi="Calibri"/>
          </w:rPr>
          <w:t>‒</w:t>
        </w:r>
        <w:r>
          <w:rPr>
            <w:rFonts w:ascii="Calibri" w:hAnsi="Calibri"/>
            <w:spacing w:val="40"/>
          </w:rPr>
          <w:t xml:space="preserve"> </w:t>
        </w:r>
      </w:ins>
      <w:r>
        <w:t xml:space="preserve">obdobje, za katero je poslovodstvo predvidelo denarne tokove na podlagi računovodskih predračunov/napovedi, ki jih je odobrilo, in pri </w:t>
      </w:r>
      <w:ins w:id="2812" w:author="SRS 2024" w:date="2023-12-13T09:54:00Z">
        <w:r>
          <w:t xml:space="preserve">obdobju, </w:t>
        </w:r>
      </w:ins>
      <w:r>
        <w:t xml:space="preserve">daljšem </w:t>
      </w:r>
      <w:del w:id="2813" w:author="SRS 2024" w:date="2023-12-13T09:54:00Z">
        <w:r w:rsidR="00225945">
          <w:rPr>
            <w:sz w:val="23"/>
            <w:szCs w:val="23"/>
          </w:rPr>
          <w:delText xml:space="preserve">obdobju </w:delText>
        </w:r>
      </w:del>
      <w:r>
        <w:t>od petih let</w:t>
      </w:r>
      <w:ins w:id="2814" w:author="SRS 2024" w:date="2023-12-13T09:54:00Z">
        <w:r>
          <w:t>,</w:t>
        </w:r>
      </w:ins>
      <w:r>
        <w:t xml:space="preserve"> za posamezno denar ustvarjajočo enoto pojasnilo, zakaj je daljše obdobje upravičeno;</w:t>
      </w:r>
    </w:p>
    <w:p w14:paraId="2BC0B163" w14:textId="77777777" w:rsidR="00F33A2A" w:rsidRDefault="00F33A2A">
      <w:pPr>
        <w:pStyle w:val="BodyText"/>
        <w:spacing w:before="3"/>
        <w:rPr>
          <w:ins w:id="2815" w:author="SRS 2024" w:date="2023-12-13T09:54:00Z"/>
          <w:sz w:val="21"/>
        </w:rPr>
      </w:pPr>
    </w:p>
    <w:p w14:paraId="1A61DD7D" w14:textId="48F8B051" w:rsidR="00F33A2A" w:rsidRDefault="00000000">
      <w:pPr>
        <w:pStyle w:val="BodyText"/>
        <w:spacing w:line="237" w:lineRule="auto"/>
        <w:ind w:left="1522" w:right="673" w:hanging="330"/>
        <w:jc w:val="both"/>
      </w:pPr>
      <w:ins w:id="2816" w:author="SRS 2024" w:date="2023-12-13T09:54:00Z">
        <w:r>
          <w:rPr>
            <w:rFonts w:ascii="Calibri" w:hAnsi="Calibri"/>
          </w:rPr>
          <w:t>‒</w:t>
        </w:r>
        <w:r>
          <w:rPr>
            <w:rFonts w:ascii="Calibri" w:hAnsi="Calibri"/>
            <w:spacing w:val="40"/>
          </w:rPr>
          <w:t xml:space="preserve"> </w:t>
        </w:r>
      </w:ins>
      <w:r>
        <w:t>stopnjo</w:t>
      </w:r>
      <w:r>
        <w:rPr>
          <w:spacing w:val="40"/>
        </w:rPr>
        <w:t xml:space="preserve"> </w:t>
      </w:r>
      <w:r>
        <w:t>rasti,</w:t>
      </w:r>
      <w:r>
        <w:rPr>
          <w:spacing w:val="40"/>
        </w:rPr>
        <w:t xml:space="preserve"> </w:t>
      </w:r>
      <w:r>
        <w:t>uporabljeno</w:t>
      </w:r>
      <w:r>
        <w:rPr>
          <w:spacing w:val="40"/>
        </w:rPr>
        <w:t xml:space="preserve"> </w:t>
      </w:r>
      <w:r>
        <w:t>pri</w:t>
      </w:r>
      <w:r>
        <w:rPr>
          <w:spacing w:val="40"/>
        </w:rPr>
        <w:t xml:space="preserve"> </w:t>
      </w:r>
      <w:r>
        <w:t>ekstrapoliranju</w:t>
      </w:r>
      <w:r>
        <w:rPr>
          <w:spacing w:val="40"/>
        </w:rPr>
        <w:t xml:space="preserve"> </w:t>
      </w:r>
      <w:r>
        <w:t>projekcij</w:t>
      </w:r>
      <w:r>
        <w:rPr>
          <w:spacing w:val="40"/>
        </w:rPr>
        <w:t xml:space="preserve"> </w:t>
      </w:r>
      <w:r>
        <w:t>denarnih</w:t>
      </w:r>
      <w:r>
        <w:rPr>
          <w:spacing w:val="40"/>
        </w:rPr>
        <w:t xml:space="preserve"> </w:t>
      </w:r>
      <w:r>
        <w:t>tokov</w:t>
      </w:r>
      <w:r>
        <w:rPr>
          <w:spacing w:val="40"/>
        </w:rPr>
        <w:t xml:space="preserve"> </w:t>
      </w:r>
      <w:del w:id="2817" w:author="SRS 2024" w:date="2023-12-13T09:54:00Z">
        <w:r w:rsidR="00225945">
          <w:rPr>
            <w:sz w:val="23"/>
            <w:szCs w:val="23"/>
          </w:rPr>
          <w:delText>preko obdobja</w:delText>
        </w:r>
      </w:del>
      <w:ins w:id="2818" w:author="SRS 2024" w:date="2023-12-13T09:54:00Z">
        <w:r>
          <w:t>po obdobju</w:t>
        </w:r>
      </w:ins>
      <w:r>
        <w:t>, ki je vključeno v zadnje predračune/</w:t>
      </w:r>
      <w:del w:id="2819" w:author="SRS 2024" w:date="2023-12-13T09:54:00Z">
        <w:r w:rsidR="00225945">
          <w:rPr>
            <w:sz w:val="23"/>
            <w:szCs w:val="23"/>
          </w:rPr>
          <w:delText>na- povedi</w:delText>
        </w:r>
      </w:del>
      <w:ins w:id="2820" w:author="SRS 2024" w:date="2023-12-13T09:54:00Z">
        <w:r>
          <w:t>napovedi</w:t>
        </w:r>
      </w:ins>
      <w:r>
        <w:t xml:space="preserve">, ter utemeljitev uporabe stopnje rasti, ki presega </w:t>
      </w:r>
      <w:del w:id="2821" w:author="SRS 2024" w:date="2023-12-13T09:54:00Z">
        <w:r w:rsidR="00225945">
          <w:rPr>
            <w:sz w:val="23"/>
            <w:szCs w:val="23"/>
          </w:rPr>
          <w:delText>dolgo- ročno</w:delText>
        </w:r>
      </w:del>
      <w:ins w:id="2822" w:author="SRS 2024" w:date="2023-12-13T09:54:00Z">
        <w:r>
          <w:t>dolgoročno</w:t>
        </w:r>
      </w:ins>
      <w:r>
        <w:t xml:space="preserve"> povprečno stopnjo rasti pri proizvodih, v dejavnosti, državi ali državah, kjer organizacija posluje, ali na trgih, ki jim je denar ustvarjajoča enota namenjena;</w:t>
      </w:r>
    </w:p>
    <w:p w14:paraId="377AB291" w14:textId="77777777" w:rsidR="00F33A2A" w:rsidRDefault="00F33A2A">
      <w:pPr>
        <w:pStyle w:val="BodyText"/>
        <w:spacing w:before="9"/>
        <w:rPr>
          <w:ins w:id="2823" w:author="SRS 2024" w:date="2023-12-13T09:54:00Z"/>
          <w:sz w:val="20"/>
        </w:rPr>
      </w:pPr>
    </w:p>
    <w:p w14:paraId="79213A51" w14:textId="77777777" w:rsidR="00F33A2A" w:rsidRDefault="00000000">
      <w:pPr>
        <w:pStyle w:val="BodyText"/>
        <w:spacing w:line="262" w:lineRule="exact"/>
        <w:ind w:left="1192"/>
        <w:jc w:val="both"/>
      </w:pPr>
      <w:ins w:id="2824" w:author="SRS 2024" w:date="2023-12-13T09:54:00Z">
        <w:r>
          <w:rPr>
            <w:rFonts w:ascii="Calibri" w:hAnsi="Calibri"/>
          </w:rPr>
          <w:t>‒</w:t>
        </w:r>
        <w:r>
          <w:rPr>
            <w:rFonts w:ascii="Calibri" w:hAnsi="Calibri"/>
            <w:spacing w:val="49"/>
          </w:rPr>
          <w:t xml:space="preserve">  </w:t>
        </w:r>
      </w:ins>
      <w:r>
        <w:t>uporabljene</w:t>
      </w:r>
      <w:r>
        <w:rPr>
          <w:spacing w:val="-5"/>
        </w:rPr>
        <w:t xml:space="preserve"> </w:t>
      </w:r>
      <w:r>
        <w:t>diskontne</w:t>
      </w:r>
      <w:r>
        <w:rPr>
          <w:spacing w:val="-5"/>
        </w:rPr>
        <w:t xml:space="preserve"> </w:t>
      </w:r>
      <w:r>
        <w:t>mere</w:t>
      </w:r>
      <w:r>
        <w:rPr>
          <w:spacing w:val="-6"/>
        </w:rPr>
        <w:t xml:space="preserve"> </w:t>
      </w:r>
      <w:r>
        <w:t>pri</w:t>
      </w:r>
      <w:r>
        <w:rPr>
          <w:spacing w:val="-5"/>
        </w:rPr>
        <w:t xml:space="preserve"> </w:t>
      </w:r>
      <w:r>
        <w:t>teh</w:t>
      </w:r>
      <w:r>
        <w:rPr>
          <w:spacing w:val="-5"/>
        </w:rPr>
        <w:t xml:space="preserve"> </w:t>
      </w:r>
      <w:r>
        <w:t>projekcijah</w:t>
      </w:r>
      <w:r>
        <w:rPr>
          <w:spacing w:val="-6"/>
        </w:rPr>
        <w:t xml:space="preserve"> </w:t>
      </w:r>
      <w:r>
        <w:t>denarnih</w:t>
      </w:r>
      <w:r>
        <w:rPr>
          <w:spacing w:val="-5"/>
        </w:rPr>
        <w:t xml:space="preserve"> </w:t>
      </w:r>
      <w:r>
        <w:rPr>
          <w:spacing w:val="-2"/>
        </w:rPr>
        <w:t>tokov;</w:t>
      </w:r>
    </w:p>
    <w:p w14:paraId="0AC726DF" w14:textId="607D5DC2" w:rsidR="00F33A2A" w:rsidRDefault="00000000">
      <w:pPr>
        <w:pStyle w:val="ListParagraph"/>
        <w:numPr>
          <w:ilvl w:val="2"/>
          <w:numId w:val="178"/>
        </w:numPr>
        <w:tabs>
          <w:tab w:val="left" w:pos="1144"/>
          <w:tab w:val="left" w:pos="1146"/>
        </w:tabs>
        <w:ind w:left="1146" w:right="675" w:hanging="331"/>
      </w:pPr>
      <w:r>
        <w:t>če</w:t>
      </w:r>
      <w:r>
        <w:rPr>
          <w:spacing w:val="36"/>
        </w:rPr>
        <w:t xml:space="preserve"> </w:t>
      </w:r>
      <w:r>
        <w:t>nadomestljiva</w:t>
      </w:r>
      <w:r>
        <w:rPr>
          <w:spacing w:val="36"/>
        </w:rPr>
        <w:t xml:space="preserve"> </w:t>
      </w:r>
      <w:r>
        <w:t>vrednost</w:t>
      </w:r>
      <w:r>
        <w:rPr>
          <w:spacing w:val="36"/>
        </w:rPr>
        <w:t xml:space="preserve"> </w:t>
      </w:r>
      <w:r>
        <w:t>enote</w:t>
      </w:r>
      <w:r>
        <w:rPr>
          <w:spacing w:val="35"/>
        </w:rPr>
        <w:t xml:space="preserve"> </w:t>
      </w:r>
      <w:r>
        <w:t>temelji</w:t>
      </w:r>
      <w:r>
        <w:rPr>
          <w:spacing w:val="36"/>
        </w:rPr>
        <w:t xml:space="preserve"> </w:t>
      </w:r>
      <w:r>
        <w:t>na</w:t>
      </w:r>
      <w:r>
        <w:rPr>
          <w:spacing w:val="36"/>
        </w:rPr>
        <w:t xml:space="preserve"> </w:t>
      </w:r>
      <w:r>
        <w:t>pošteni</w:t>
      </w:r>
      <w:r>
        <w:rPr>
          <w:spacing w:val="35"/>
        </w:rPr>
        <w:t xml:space="preserve"> </w:t>
      </w:r>
      <w:r>
        <w:t>vrednosti,</w:t>
      </w:r>
      <w:r>
        <w:rPr>
          <w:spacing w:val="36"/>
        </w:rPr>
        <w:t xml:space="preserve"> </w:t>
      </w:r>
      <w:del w:id="2825" w:author="SRS 2024" w:date="2023-12-13T09:54:00Z">
        <w:r w:rsidR="00225945">
          <w:rPr>
            <w:sz w:val="23"/>
            <w:szCs w:val="23"/>
          </w:rPr>
          <w:delText>zmanjšani</w:delText>
        </w:r>
      </w:del>
      <w:ins w:id="2826" w:author="SRS 2024" w:date="2023-12-13T09:54:00Z">
        <w:r>
          <w:t>znižani</w:t>
        </w:r>
      </w:ins>
      <w:r>
        <w:rPr>
          <w:spacing w:val="35"/>
        </w:rPr>
        <w:t xml:space="preserve"> </w:t>
      </w:r>
      <w:r>
        <w:t>za</w:t>
      </w:r>
      <w:r>
        <w:rPr>
          <w:spacing w:val="35"/>
        </w:rPr>
        <w:t xml:space="preserve"> </w:t>
      </w:r>
      <w:r>
        <w:t xml:space="preserve">stroške prodaje, metodologijo za določanje poštene vrednosti, </w:t>
      </w:r>
      <w:del w:id="2827" w:author="SRS 2024" w:date="2023-12-13T09:54:00Z">
        <w:r w:rsidR="00225945">
          <w:rPr>
            <w:sz w:val="23"/>
            <w:szCs w:val="23"/>
          </w:rPr>
          <w:delText>zmanjšane</w:delText>
        </w:r>
      </w:del>
      <w:ins w:id="2828" w:author="SRS 2024" w:date="2023-12-13T09:54:00Z">
        <w:r>
          <w:t>znižane</w:t>
        </w:r>
      </w:ins>
      <w:r>
        <w:t xml:space="preserve"> za stroške prodaje.</w:t>
      </w:r>
    </w:p>
    <w:p w14:paraId="152AECCA" w14:textId="77777777" w:rsidR="00F33A2A" w:rsidRDefault="00F33A2A">
      <w:pPr>
        <w:pStyle w:val="BodyText"/>
        <w:spacing w:before="4"/>
        <w:rPr>
          <w:ins w:id="2829" w:author="SRS 2024" w:date="2023-12-13T09:54:00Z"/>
          <w:sz w:val="20"/>
        </w:rPr>
      </w:pPr>
    </w:p>
    <w:p w14:paraId="4482C43A" w14:textId="77777777" w:rsidR="00225945" w:rsidRDefault="00000000">
      <w:pPr>
        <w:pStyle w:val="BodyText"/>
        <w:kinsoku w:val="0"/>
        <w:overflowPunct w:val="0"/>
        <w:spacing w:before="118"/>
        <w:ind w:left="1045"/>
        <w:jc w:val="both"/>
        <w:rPr>
          <w:del w:id="2830" w:author="SRS 2024" w:date="2023-12-13T09:54:00Z"/>
          <w:spacing w:val="-2"/>
        </w:rPr>
      </w:pPr>
      <w:r>
        <w:t>Za razkrivanje</w:t>
      </w:r>
      <w:r>
        <w:rPr>
          <w:spacing w:val="1"/>
        </w:rPr>
        <w:t xml:space="preserve"> </w:t>
      </w:r>
      <w:r>
        <w:t>neopredmetenih sredstev,</w:t>
      </w:r>
      <w:r>
        <w:rPr>
          <w:spacing w:val="1"/>
        </w:rPr>
        <w:t xml:space="preserve"> </w:t>
      </w:r>
      <w:r>
        <w:t>pridobljenih z</w:t>
      </w:r>
      <w:r>
        <w:rPr>
          <w:spacing w:val="2"/>
        </w:rPr>
        <w:t xml:space="preserve"> </w:t>
      </w:r>
      <w:r>
        <w:t>najemom, se</w:t>
      </w:r>
      <w:r>
        <w:rPr>
          <w:spacing w:val="1"/>
        </w:rPr>
        <w:t xml:space="preserve"> </w:t>
      </w:r>
      <w:r>
        <w:t>lahko</w:t>
      </w:r>
    </w:p>
    <w:p w14:paraId="2ACAC891" w14:textId="5AA9AB19" w:rsidR="00F33A2A" w:rsidRDefault="00000000">
      <w:pPr>
        <w:pStyle w:val="BodyText"/>
        <w:ind w:left="216"/>
        <w:rPr>
          <w:ins w:id="2831" w:author="SRS 2024" w:date="2023-12-13T09:54:00Z"/>
        </w:rPr>
      </w:pPr>
      <w:ins w:id="2832" w:author="SRS 2024" w:date="2023-12-13T09:54:00Z">
        <w:r>
          <w:rPr>
            <w:spacing w:val="1"/>
          </w:rPr>
          <w:t xml:space="preserve"> </w:t>
        </w:r>
      </w:ins>
      <w:r>
        <w:t xml:space="preserve">smiselno </w:t>
      </w:r>
      <w:r>
        <w:rPr>
          <w:spacing w:val="-2"/>
        </w:rPr>
        <w:t>uporabi</w:t>
      </w:r>
      <w:del w:id="2833" w:author="SRS 2024" w:date="2023-12-13T09:54:00Z">
        <w:r w:rsidR="00225945">
          <w:rPr>
            <w:spacing w:val="-5"/>
          </w:rPr>
          <w:delText xml:space="preserve"> </w:delText>
        </w:r>
      </w:del>
    </w:p>
    <w:p w14:paraId="407D2B95" w14:textId="3A15D7B1" w:rsidR="00F33A2A" w:rsidRDefault="00000000">
      <w:pPr>
        <w:pStyle w:val="BodyText"/>
        <w:ind w:left="216"/>
      </w:pPr>
      <w:r>
        <w:t>SRS</w:t>
      </w:r>
      <w:r>
        <w:rPr>
          <w:spacing w:val="-7"/>
        </w:rPr>
        <w:t xml:space="preserve"> </w:t>
      </w:r>
      <w:r>
        <w:rPr>
          <w:spacing w:val="-2"/>
        </w:rPr>
        <w:t>1.</w:t>
      </w:r>
      <w:del w:id="2834" w:author="SRS 2024" w:date="2023-12-13T09:54:00Z">
        <w:r w:rsidR="00225945">
          <w:rPr>
            <w:spacing w:val="-4"/>
          </w:rPr>
          <w:delText>45</w:delText>
        </w:r>
      </w:del>
      <w:ins w:id="2835" w:author="SRS 2024" w:date="2023-12-13T09:54:00Z">
        <w:r>
          <w:rPr>
            <w:spacing w:val="-2"/>
          </w:rPr>
          <w:t>44</w:t>
        </w:r>
      </w:ins>
      <w:r>
        <w:rPr>
          <w:spacing w:val="-2"/>
        </w:rPr>
        <w:t>.</w:t>
      </w:r>
    </w:p>
    <w:p w14:paraId="73007392" w14:textId="77777777" w:rsidR="00225945" w:rsidRDefault="00225945">
      <w:pPr>
        <w:pStyle w:val="BodyText"/>
        <w:kinsoku w:val="0"/>
        <w:overflowPunct w:val="0"/>
        <w:spacing w:before="7"/>
        <w:ind w:left="1045"/>
        <w:jc w:val="both"/>
        <w:rPr>
          <w:del w:id="2836" w:author="SRS 2024" w:date="2023-12-13T09:54:00Z"/>
          <w:spacing w:val="-4"/>
        </w:rPr>
        <w:sectPr w:rsidR="00225945">
          <w:headerReference w:type="even" r:id="rId90"/>
          <w:headerReference w:type="default" r:id="rId91"/>
          <w:pgSz w:w="9300" w:h="14630"/>
          <w:pgMar w:top="400" w:right="420" w:bottom="440" w:left="600" w:header="0" w:footer="249" w:gutter="0"/>
          <w:cols w:space="708"/>
          <w:noEndnote/>
        </w:sectPr>
      </w:pPr>
    </w:p>
    <w:p w14:paraId="1CFDC2DB" w14:textId="77777777" w:rsidR="00F33A2A" w:rsidRDefault="00F33A2A">
      <w:pPr>
        <w:pStyle w:val="BodyText"/>
        <w:rPr>
          <w:sz w:val="24"/>
        </w:rPr>
      </w:pPr>
    </w:p>
    <w:p w14:paraId="4E290939" w14:textId="77777777" w:rsidR="00F33A2A" w:rsidRDefault="00F33A2A">
      <w:pPr>
        <w:pStyle w:val="BodyText"/>
        <w:rPr>
          <w:sz w:val="19"/>
        </w:rPr>
      </w:pPr>
    </w:p>
    <w:p w14:paraId="1753BC5B" w14:textId="77777777" w:rsidR="00F33A2A" w:rsidRDefault="00000000">
      <w:pPr>
        <w:pStyle w:val="Heading3"/>
        <w:numPr>
          <w:ilvl w:val="0"/>
          <w:numId w:val="180"/>
        </w:numPr>
        <w:tabs>
          <w:tab w:val="left" w:pos="3417"/>
        </w:tabs>
        <w:spacing w:before="1"/>
        <w:ind w:left="3417" w:hanging="279"/>
        <w:jc w:val="left"/>
      </w:pPr>
      <w:r>
        <w:t>Opredelitev</w:t>
      </w:r>
      <w:r>
        <w:rPr>
          <w:spacing w:val="-11"/>
        </w:rPr>
        <w:t xml:space="preserve"> </w:t>
      </w:r>
      <w:r>
        <w:t>ključnih</w:t>
      </w:r>
      <w:r>
        <w:rPr>
          <w:spacing w:val="-11"/>
        </w:rPr>
        <w:t xml:space="preserve"> </w:t>
      </w:r>
      <w:r>
        <w:rPr>
          <w:spacing w:val="-2"/>
        </w:rPr>
        <w:t>pojmov</w:t>
      </w:r>
    </w:p>
    <w:p w14:paraId="026DB113" w14:textId="77777777" w:rsidR="00F33A2A" w:rsidRDefault="00F33A2A">
      <w:pPr>
        <w:pStyle w:val="BodyText"/>
        <w:spacing w:before="10"/>
        <w:rPr>
          <w:ins w:id="2837" w:author="SRS 2024" w:date="2023-12-13T09:54:00Z"/>
          <w:b/>
          <w:sz w:val="20"/>
        </w:rPr>
      </w:pPr>
    </w:p>
    <w:p w14:paraId="459937CB" w14:textId="77777777" w:rsidR="00225945" w:rsidRDefault="00000000">
      <w:pPr>
        <w:pStyle w:val="ListParagraph"/>
        <w:numPr>
          <w:ilvl w:val="1"/>
          <w:numId w:val="236"/>
        </w:numPr>
        <w:tabs>
          <w:tab w:val="left" w:pos="728"/>
        </w:tabs>
        <w:kinsoku w:val="0"/>
        <w:overflowPunct w:val="0"/>
        <w:adjustRightInd w:val="0"/>
        <w:spacing w:before="127"/>
        <w:ind w:left="728" w:hanging="563"/>
        <w:rPr>
          <w:del w:id="2838"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5"/>
        </w:rPr>
        <w:t xml:space="preserve"> </w:t>
      </w:r>
      <w:r>
        <w:t>uporabljenih</w:t>
      </w:r>
      <w:r>
        <w:rPr>
          <w:spacing w:val="-6"/>
        </w:rPr>
        <w:t xml:space="preserve"> </w:t>
      </w:r>
      <w:r>
        <w:t>nekaj</w:t>
      </w:r>
      <w:r>
        <w:rPr>
          <w:spacing w:val="-5"/>
        </w:rPr>
        <w:t xml:space="preserve"> </w:t>
      </w:r>
      <w:r>
        <w:t>izrazov,</w:t>
      </w:r>
      <w:r>
        <w:rPr>
          <w:spacing w:val="-5"/>
        </w:rPr>
        <w:t xml:space="preserve"> </w:t>
      </w:r>
      <w:r>
        <w:t>ki</w:t>
      </w:r>
      <w:r>
        <w:rPr>
          <w:spacing w:val="-6"/>
        </w:rPr>
        <w:t xml:space="preserve"> </w:t>
      </w:r>
      <w:r>
        <w:t>jih</w:t>
      </w:r>
      <w:r>
        <w:rPr>
          <w:spacing w:val="-6"/>
        </w:rPr>
        <w:t xml:space="preserve"> </w:t>
      </w:r>
      <w:r>
        <w:t>je</w:t>
      </w:r>
      <w:r>
        <w:rPr>
          <w:spacing w:val="-5"/>
        </w:rPr>
        <w:t xml:space="preserve"> </w:t>
      </w:r>
      <w:r>
        <w:t>treba</w:t>
      </w:r>
      <w:r>
        <w:rPr>
          <w:spacing w:val="-5"/>
        </w:rPr>
        <w:t xml:space="preserve"> </w:t>
      </w:r>
      <w:r>
        <w:t>razložiti</w:t>
      </w:r>
      <w:r>
        <w:rPr>
          <w:spacing w:val="-5"/>
        </w:rPr>
        <w:t xml:space="preserve"> </w:t>
      </w:r>
      <w:r>
        <w:t>in</w:t>
      </w:r>
    </w:p>
    <w:p w14:paraId="452EDA5A" w14:textId="21FE2D7B" w:rsidR="00F33A2A" w:rsidRDefault="00000000">
      <w:pPr>
        <w:pStyle w:val="ListParagraph"/>
        <w:numPr>
          <w:ilvl w:val="1"/>
          <w:numId w:val="178"/>
        </w:numPr>
        <w:tabs>
          <w:tab w:val="left" w:pos="813"/>
        </w:tabs>
        <w:ind w:left="813" w:hanging="598"/>
      </w:pPr>
      <w:ins w:id="2839" w:author="SRS 2024" w:date="2023-12-13T09:54:00Z">
        <w:r>
          <w:rPr>
            <w:spacing w:val="-6"/>
          </w:rPr>
          <w:t xml:space="preserve"> </w:t>
        </w:r>
      </w:ins>
      <w:r>
        <w:rPr>
          <w:spacing w:val="-2"/>
        </w:rPr>
        <w:t>opredeliti.</w:t>
      </w:r>
    </w:p>
    <w:p w14:paraId="317B8E3C" w14:textId="77777777" w:rsidR="00F33A2A" w:rsidRDefault="00F33A2A">
      <w:pPr>
        <w:pStyle w:val="BodyText"/>
        <w:spacing w:before="10"/>
        <w:rPr>
          <w:ins w:id="2840" w:author="SRS 2024" w:date="2023-12-13T09:54:00Z"/>
          <w:sz w:val="20"/>
        </w:rPr>
      </w:pPr>
    </w:p>
    <w:p w14:paraId="6C0C4E9D" w14:textId="6ACEC966" w:rsidR="00F33A2A" w:rsidRDefault="00000000">
      <w:pPr>
        <w:pStyle w:val="ListParagraph"/>
        <w:numPr>
          <w:ilvl w:val="2"/>
          <w:numId w:val="178"/>
        </w:numPr>
        <w:tabs>
          <w:tab w:val="left" w:pos="1161"/>
        </w:tabs>
        <w:ind w:right="674" w:firstLine="0"/>
        <w:jc w:val="both"/>
        <w:rPr>
          <w:b/>
        </w:rPr>
      </w:pPr>
      <w:r>
        <w:rPr>
          <w:b/>
        </w:rPr>
        <w:t xml:space="preserve">Neopredmetena sredstva </w:t>
      </w:r>
      <w:r>
        <w:t xml:space="preserve">so praviloma dolgoročna sredstva, ki </w:t>
      </w:r>
      <w:del w:id="2841" w:author="SRS 2024" w:date="2023-12-13T09:54:00Z">
        <w:r w:rsidR="00225945">
          <w:rPr>
            <w:sz w:val="23"/>
            <w:szCs w:val="23"/>
          </w:rPr>
          <w:delText>so- ustvarjajo</w:delText>
        </w:r>
      </w:del>
      <w:ins w:id="2842" w:author="SRS 2024" w:date="2023-12-13T09:54:00Z">
        <w:r>
          <w:t>soustvarjajo</w:t>
        </w:r>
      </w:ins>
      <w:r>
        <w:t xml:space="preserve"> poslovne zmogljivosti. Neopredmetena sredstva so lahko tudi prejeta sredstva pri najemniku na podlagi najemne pogodbe, razen postavk, kot so filmi, videoposnetki, gledališke igre, rokopisi, patenti in avtorske pravice.</w:t>
      </w:r>
    </w:p>
    <w:p w14:paraId="2F30CD6E" w14:textId="77777777" w:rsidR="00F33A2A" w:rsidRDefault="00F33A2A">
      <w:pPr>
        <w:pStyle w:val="BodyText"/>
        <w:spacing w:before="10"/>
        <w:rPr>
          <w:ins w:id="2843" w:author="SRS 2024" w:date="2023-12-13T09:54:00Z"/>
          <w:sz w:val="20"/>
        </w:rPr>
      </w:pPr>
    </w:p>
    <w:p w14:paraId="7E45BA1E" w14:textId="1A112F17" w:rsidR="00F33A2A" w:rsidRDefault="00000000">
      <w:pPr>
        <w:pStyle w:val="ListParagraph"/>
        <w:numPr>
          <w:ilvl w:val="2"/>
          <w:numId w:val="178"/>
        </w:numPr>
        <w:tabs>
          <w:tab w:val="left" w:pos="1066"/>
        </w:tabs>
        <w:ind w:right="675" w:firstLine="0"/>
        <w:jc w:val="both"/>
        <w:rPr>
          <w:b/>
        </w:rPr>
      </w:pPr>
      <w:r>
        <w:rPr>
          <w:b/>
        </w:rPr>
        <w:t xml:space="preserve">Stroški raziskovanja </w:t>
      </w:r>
      <w:r>
        <w:t xml:space="preserve">so stroški izvirnega in načrtovanega </w:t>
      </w:r>
      <w:del w:id="2844" w:author="SRS 2024" w:date="2023-12-13T09:54:00Z">
        <w:r w:rsidR="00225945">
          <w:rPr>
            <w:sz w:val="23"/>
            <w:szCs w:val="23"/>
          </w:rPr>
          <w:delText>preiskova- nja</w:delText>
        </w:r>
      </w:del>
      <w:ins w:id="2845" w:author="SRS 2024" w:date="2023-12-13T09:54:00Z">
        <w:r>
          <w:t>preiskovanja</w:t>
        </w:r>
      </w:ins>
      <w:r>
        <w:t xml:space="preserve">, ki se opravlja v upanju, da bo pripeljalo do novega znanstvenega ali strokovnega znanja in </w:t>
      </w:r>
      <w:r>
        <w:rPr>
          <w:spacing w:val="-2"/>
        </w:rPr>
        <w:t>razumevanja.</w:t>
      </w:r>
    </w:p>
    <w:p w14:paraId="540203D6" w14:textId="77777777" w:rsidR="00F33A2A" w:rsidRDefault="00F33A2A">
      <w:pPr>
        <w:jc w:val="both"/>
        <w:rPr>
          <w:ins w:id="2846" w:author="SRS 2024" w:date="2023-12-13T09:54:00Z"/>
        </w:rPr>
        <w:sectPr w:rsidR="00F33A2A">
          <w:pgSz w:w="11910" w:h="16840"/>
          <w:pgMar w:top="1320" w:right="741" w:bottom="280" w:left="1200" w:header="720" w:footer="720" w:gutter="0"/>
          <w:cols w:space="720"/>
        </w:sectPr>
      </w:pPr>
    </w:p>
    <w:p w14:paraId="6C5A1B28" w14:textId="77777777" w:rsidR="00F33A2A" w:rsidRDefault="00000000">
      <w:pPr>
        <w:pStyle w:val="ListParagraph"/>
        <w:numPr>
          <w:ilvl w:val="2"/>
          <w:numId w:val="178"/>
        </w:numPr>
        <w:tabs>
          <w:tab w:val="left" w:pos="1092"/>
        </w:tabs>
        <w:spacing w:before="77"/>
        <w:ind w:left="817" w:right="675" w:firstLine="0"/>
        <w:jc w:val="both"/>
        <w:rPr>
          <w:b/>
        </w:rPr>
      </w:pPr>
      <w:r>
        <w:rPr>
          <w:b/>
        </w:rPr>
        <w:t xml:space="preserve">Stroški razvijanja </w:t>
      </w:r>
      <w:r>
        <w:t>so stroški prenašanja ugotovitev raziskovanja ali znanja v načrt ali projekt proizvajanja novih ali bistveno izboljšanih proizvodov ali storitev, preden se začne njihovo proizvajanje oziroma opravljanje za prodajo.</w:t>
      </w:r>
    </w:p>
    <w:p w14:paraId="57D0B561" w14:textId="77777777" w:rsidR="00F33A2A" w:rsidRDefault="00F33A2A">
      <w:pPr>
        <w:pStyle w:val="BodyText"/>
        <w:spacing w:before="10"/>
        <w:rPr>
          <w:ins w:id="2847" w:author="SRS 2024" w:date="2023-12-13T09:54:00Z"/>
          <w:sz w:val="20"/>
        </w:rPr>
      </w:pPr>
    </w:p>
    <w:p w14:paraId="7CCB4125" w14:textId="20484186" w:rsidR="00F33A2A" w:rsidRDefault="00000000">
      <w:pPr>
        <w:pStyle w:val="BodyText"/>
        <w:ind w:left="817" w:right="674"/>
        <w:jc w:val="both"/>
      </w:pPr>
      <w:r>
        <w:rPr>
          <w:b/>
        </w:rPr>
        <w:t xml:space="preserve">č) Koncesija </w:t>
      </w:r>
      <w:r>
        <w:t xml:space="preserve">je odobritev ali pooblastilo, ki ga dá država za izrabo </w:t>
      </w:r>
      <w:del w:id="2848" w:author="SRS 2024" w:date="2023-12-13T09:54:00Z">
        <w:r w:rsidR="00225945">
          <w:delText>na- ravnega</w:delText>
        </w:r>
      </w:del>
      <w:ins w:id="2849" w:author="SRS 2024" w:date="2023-12-13T09:54:00Z">
        <w:r>
          <w:t>naravnega</w:t>
        </w:r>
      </w:ins>
      <w:r>
        <w:rPr>
          <w:spacing w:val="40"/>
        </w:rPr>
        <w:t xml:space="preserve"> </w:t>
      </w:r>
      <w:r>
        <w:t xml:space="preserve">bogastva ali opravljanje javne službe. Računovodsko se obravnava nabavna vrednost </w:t>
      </w:r>
      <w:r>
        <w:rPr>
          <w:spacing w:val="-2"/>
        </w:rPr>
        <w:t>koncesije.</w:t>
      </w:r>
    </w:p>
    <w:p w14:paraId="1C8F32C3" w14:textId="77777777" w:rsidR="00F33A2A" w:rsidRDefault="00F33A2A">
      <w:pPr>
        <w:pStyle w:val="BodyText"/>
        <w:spacing w:before="10"/>
        <w:rPr>
          <w:ins w:id="2850" w:author="SRS 2024" w:date="2023-12-13T09:54:00Z"/>
          <w:sz w:val="20"/>
        </w:rPr>
      </w:pPr>
    </w:p>
    <w:p w14:paraId="3C9B224E" w14:textId="0F06860D" w:rsidR="00F33A2A" w:rsidRDefault="00000000">
      <w:pPr>
        <w:pStyle w:val="ListParagraph"/>
        <w:numPr>
          <w:ilvl w:val="2"/>
          <w:numId w:val="178"/>
        </w:numPr>
        <w:tabs>
          <w:tab w:val="left" w:pos="1067"/>
        </w:tabs>
        <w:spacing w:before="1"/>
        <w:ind w:left="816" w:right="674" w:firstLine="0"/>
        <w:jc w:val="both"/>
        <w:rPr>
          <w:b/>
        </w:rPr>
      </w:pPr>
      <w:r>
        <w:rPr>
          <w:b/>
        </w:rPr>
        <w:t xml:space="preserve">Patent </w:t>
      </w:r>
      <w:r>
        <w:t>je pravica na podlagi izuma; praviloma ga izrablja lastnik sam in hkrati</w:t>
      </w:r>
      <w:r>
        <w:rPr>
          <w:spacing w:val="40"/>
        </w:rPr>
        <w:t xml:space="preserve"> </w:t>
      </w:r>
      <w:r>
        <w:t xml:space="preserve">drugim prepove njegovo izrabljanje, daje v promet </w:t>
      </w:r>
      <w:del w:id="2851" w:author="SRS 2024" w:date="2023-12-13T09:54:00Z">
        <w:r w:rsidR="00225945">
          <w:rPr>
            <w:sz w:val="23"/>
            <w:szCs w:val="23"/>
          </w:rPr>
          <w:delText>proiz- vode</w:delText>
        </w:r>
      </w:del>
      <w:ins w:id="2852" w:author="SRS 2024" w:date="2023-12-13T09:54:00Z">
        <w:r>
          <w:t>proizvode</w:t>
        </w:r>
      </w:ins>
      <w:r>
        <w:t>, pridobljene po zavarovanem izumu, in prejema nadomestila, če</w:t>
      </w:r>
      <w:r>
        <w:rPr>
          <w:spacing w:val="-1"/>
        </w:rPr>
        <w:t xml:space="preserve"> </w:t>
      </w:r>
      <w:r>
        <w:t>kdo drug po pogodbi izrablja njegov s patentom zavarovani izum. Računovodsko se obravnavajo nabavna vrednost patenta in stroški v zvezi z njegovim nastajanjem.</w:t>
      </w:r>
    </w:p>
    <w:p w14:paraId="267FDE68" w14:textId="77777777" w:rsidR="00F33A2A" w:rsidRDefault="00F33A2A">
      <w:pPr>
        <w:pStyle w:val="BodyText"/>
        <w:spacing w:before="10"/>
        <w:rPr>
          <w:ins w:id="2853" w:author="SRS 2024" w:date="2023-12-13T09:54:00Z"/>
          <w:sz w:val="20"/>
        </w:rPr>
      </w:pPr>
    </w:p>
    <w:p w14:paraId="12840DFB" w14:textId="77777777" w:rsidR="00F33A2A" w:rsidRDefault="00000000">
      <w:pPr>
        <w:pStyle w:val="ListParagraph"/>
        <w:numPr>
          <w:ilvl w:val="2"/>
          <w:numId w:val="178"/>
        </w:numPr>
        <w:tabs>
          <w:tab w:val="left" w:pos="1067"/>
        </w:tabs>
        <w:ind w:left="816" w:right="674" w:firstLine="0"/>
        <w:jc w:val="both"/>
        <w:rPr>
          <w:b/>
        </w:rPr>
      </w:pPr>
      <w:r>
        <w:rPr>
          <w:b/>
        </w:rPr>
        <w:t xml:space="preserve">Licenca </w:t>
      </w:r>
      <w:r>
        <w:t>je pravica do uporabe patenta. Računovodsko se obravnava nabavna vrednost licence, če je plačana vnaprej za daljše obdobje.</w:t>
      </w:r>
    </w:p>
    <w:p w14:paraId="6F19139F" w14:textId="77777777" w:rsidR="00F33A2A" w:rsidRDefault="00F33A2A">
      <w:pPr>
        <w:pStyle w:val="BodyText"/>
        <w:spacing w:before="9"/>
        <w:rPr>
          <w:ins w:id="2854" w:author="SRS 2024" w:date="2023-12-13T09:54:00Z"/>
          <w:sz w:val="20"/>
        </w:rPr>
      </w:pPr>
    </w:p>
    <w:p w14:paraId="3012B8DE" w14:textId="77777777" w:rsidR="00F33A2A" w:rsidRDefault="00000000">
      <w:pPr>
        <w:pStyle w:val="ListParagraph"/>
        <w:numPr>
          <w:ilvl w:val="2"/>
          <w:numId w:val="178"/>
        </w:numPr>
        <w:tabs>
          <w:tab w:val="left" w:pos="816"/>
          <w:tab w:val="left" w:pos="1066"/>
        </w:tabs>
        <w:ind w:left="816" w:right="674" w:hanging="1"/>
        <w:jc w:val="both"/>
        <w:rPr>
          <w:b/>
        </w:rPr>
      </w:pPr>
      <w:r>
        <w:rPr>
          <w:b/>
        </w:rPr>
        <w:t xml:space="preserve">Blagovna znamka </w:t>
      </w:r>
      <w:r>
        <w:t xml:space="preserve">je pravica, s katero se zavaruje blagovni znak, ki se v gospodarskem prometu uporablja za razlikovanje. Računovodsko se obravnavajo nabavna vrednost blagovne znamke oziroma stroški in izdatki v zvezi z njeno </w:t>
      </w:r>
      <w:r>
        <w:rPr>
          <w:spacing w:val="-2"/>
        </w:rPr>
        <w:t>pridobitvijo.</w:t>
      </w:r>
    </w:p>
    <w:p w14:paraId="594AEB19" w14:textId="77777777" w:rsidR="00F33A2A" w:rsidRDefault="00F33A2A">
      <w:pPr>
        <w:pStyle w:val="BodyText"/>
        <w:spacing w:before="11"/>
        <w:rPr>
          <w:ins w:id="2855" w:author="SRS 2024" w:date="2023-12-13T09:54:00Z"/>
          <w:sz w:val="20"/>
        </w:rPr>
      </w:pPr>
    </w:p>
    <w:p w14:paraId="2A29FEBE" w14:textId="0829FE66" w:rsidR="00F33A2A" w:rsidRDefault="00000000">
      <w:pPr>
        <w:pStyle w:val="ListParagraph"/>
        <w:numPr>
          <w:ilvl w:val="2"/>
          <w:numId w:val="178"/>
        </w:numPr>
        <w:tabs>
          <w:tab w:val="left" w:pos="1067"/>
        </w:tabs>
        <w:ind w:left="816" w:right="672" w:firstLine="0"/>
        <w:jc w:val="both"/>
        <w:rPr>
          <w:b/>
        </w:rPr>
      </w:pPr>
      <w:r>
        <w:rPr>
          <w:b/>
        </w:rPr>
        <w:t xml:space="preserve">Stroški izposojanja </w:t>
      </w:r>
      <w:r>
        <w:t xml:space="preserve">so obresti in drugi stroški, ki nastajajo v </w:t>
      </w:r>
      <w:del w:id="2856" w:author="SRS 2024" w:date="2023-12-13T09:54:00Z">
        <w:r w:rsidR="00225945">
          <w:rPr>
            <w:sz w:val="23"/>
            <w:szCs w:val="23"/>
          </w:rPr>
          <w:delText>organiza- ciji</w:delText>
        </w:r>
      </w:del>
      <w:ins w:id="2857" w:author="SRS 2024" w:date="2023-12-13T09:54:00Z">
        <w:r>
          <w:t>organizaciji</w:t>
        </w:r>
      </w:ins>
      <w:r>
        <w:t xml:space="preserve"> v zvezi z izposojanjem finančnih sredstev za pridobitev </w:t>
      </w:r>
      <w:del w:id="2858" w:author="SRS 2024" w:date="2023-12-13T09:54:00Z">
        <w:r w:rsidR="00225945">
          <w:rPr>
            <w:sz w:val="23"/>
            <w:szCs w:val="23"/>
          </w:rPr>
          <w:delText>neopred- metenega</w:delText>
        </w:r>
      </w:del>
      <w:ins w:id="2859" w:author="SRS 2024" w:date="2023-12-13T09:54:00Z">
        <w:r>
          <w:t>in usposobitev neopredmetenega</w:t>
        </w:r>
      </w:ins>
      <w:r>
        <w:t xml:space="preserve"> sredstva</w:t>
      </w:r>
      <w:del w:id="2860" w:author="SRS 2024" w:date="2023-12-13T09:54:00Z">
        <w:r w:rsidR="00225945">
          <w:rPr>
            <w:sz w:val="23"/>
            <w:szCs w:val="23"/>
          </w:rPr>
          <w:delText>.</w:delText>
        </w:r>
      </w:del>
      <w:ins w:id="2861" w:author="SRS 2024" w:date="2023-12-13T09:54:00Z">
        <w:r>
          <w:t>,</w:t>
        </w:r>
        <w:r>
          <w:rPr>
            <w:spacing w:val="-2"/>
          </w:rPr>
          <w:t xml:space="preserve"> </w:t>
        </w:r>
        <w:r>
          <w:t>ter</w:t>
        </w:r>
        <w:r>
          <w:rPr>
            <w:spacing w:val="-2"/>
          </w:rPr>
          <w:t xml:space="preserve"> </w:t>
        </w:r>
        <w:r>
          <w:t>tudi</w:t>
        </w:r>
        <w:r>
          <w:rPr>
            <w:spacing w:val="-1"/>
          </w:rPr>
          <w:t xml:space="preserve"> </w:t>
        </w:r>
        <w:r>
          <w:t>obresti,</w:t>
        </w:r>
        <w:r>
          <w:rPr>
            <w:spacing w:val="-2"/>
          </w:rPr>
          <w:t xml:space="preserve"> </w:t>
        </w:r>
        <w:r>
          <w:t>povezane</w:t>
        </w:r>
        <w:r>
          <w:rPr>
            <w:spacing w:val="-2"/>
          </w:rPr>
          <w:t xml:space="preserve"> </w:t>
        </w:r>
        <w:r>
          <w:t>z</w:t>
        </w:r>
        <w:r>
          <w:rPr>
            <w:spacing w:val="-2"/>
          </w:rPr>
          <w:t xml:space="preserve"> </w:t>
        </w:r>
        <w:r>
          <w:t>obveznostmi</w:t>
        </w:r>
        <w:r>
          <w:rPr>
            <w:spacing w:val="-1"/>
          </w:rPr>
          <w:t xml:space="preserve"> </w:t>
        </w:r>
        <w:r>
          <w:t>iz</w:t>
        </w:r>
        <w:r>
          <w:rPr>
            <w:spacing w:val="-1"/>
          </w:rPr>
          <w:t xml:space="preserve"> </w:t>
        </w:r>
        <w:r>
          <w:t>najema.</w:t>
        </w:r>
      </w:ins>
      <w:r>
        <w:rPr>
          <w:spacing w:val="-1"/>
        </w:rPr>
        <w:t xml:space="preserve"> </w:t>
      </w:r>
      <w:r>
        <w:t>To</w:t>
      </w:r>
      <w:r>
        <w:rPr>
          <w:spacing w:val="-1"/>
        </w:rPr>
        <w:t xml:space="preserve"> </w:t>
      </w:r>
      <w:r>
        <w:t>so</w:t>
      </w:r>
      <w:r>
        <w:rPr>
          <w:spacing w:val="-2"/>
        </w:rPr>
        <w:t xml:space="preserve"> </w:t>
      </w:r>
      <w:r>
        <w:t>tisti</w:t>
      </w:r>
      <w:r>
        <w:rPr>
          <w:spacing w:val="-2"/>
        </w:rPr>
        <w:t xml:space="preserve"> </w:t>
      </w:r>
      <w:r>
        <w:t>stroški,</w:t>
      </w:r>
      <w:r>
        <w:rPr>
          <w:spacing w:val="-2"/>
        </w:rPr>
        <w:t xml:space="preserve"> </w:t>
      </w:r>
      <w:r>
        <w:t>ki</w:t>
      </w:r>
      <w:r>
        <w:rPr>
          <w:spacing w:val="-1"/>
        </w:rPr>
        <w:t xml:space="preserve"> </w:t>
      </w:r>
      <w:r>
        <w:t>bi</w:t>
      </w:r>
      <w:r>
        <w:rPr>
          <w:spacing w:val="-2"/>
        </w:rPr>
        <w:t xml:space="preserve"> </w:t>
      </w:r>
      <w:r>
        <w:t xml:space="preserve">se jim bilo mogoče izogniti, če se ne bi pojavili izdatki za sredstvo v pripravi. Določijo se v znesku dejanskih stroškov namenskih posojil ali na podlagi sodila za pripis stroškov nenamenskih posojil, zmanjšanih za vse morebitne prihodke od financiranja v zvezi z začasno finančno naložbo izposojenih sredstev. </w:t>
      </w:r>
      <w:ins w:id="2862" w:author="SRS 2024" w:date="2023-12-13T09:54:00Z">
        <w:r>
          <w:t xml:space="preserve">Stroški nenamenskih posojil se v nabavno vrednost vključijo po obrestni meri, ki se izračuna kot tehtano povprečje obrestnih mer za tiste izposoje organizacije, ki v obdobju še niso poravnane, razen za namenske izposoje za financiranje pridobitve točno določenih sredstev. Vključevanje stroškov izposojanja v nabavno vrednost se pri daljših prekinitvah v procesu njihovega ustvarjanja oziroma usposobitve za uporabo začasno prekine in znova začne, ko aktivnosti ponovno stečejo. </w:t>
        </w:r>
      </w:ins>
      <w:r>
        <w:t>Organizacija ne začne pripisa stroškov izposojanja k delu nabavne vrednosti, dokler niso izpolnjeni vsi naslednji pogoji:</w:t>
      </w:r>
    </w:p>
    <w:p w14:paraId="6CF11DE9" w14:textId="77777777" w:rsidR="00225945" w:rsidRDefault="00225945">
      <w:pPr>
        <w:pStyle w:val="ListParagraph"/>
        <w:numPr>
          <w:ilvl w:val="2"/>
          <w:numId w:val="236"/>
        </w:numPr>
        <w:tabs>
          <w:tab w:val="left" w:pos="1187"/>
        </w:tabs>
        <w:kinsoku w:val="0"/>
        <w:overflowPunct w:val="0"/>
        <w:adjustRightInd w:val="0"/>
        <w:spacing w:before="35" w:line="244" w:lineRule="auto"/>
        <w:ind w:left="1187" w:right="645"/>
        <w:jc w:val="both"/>
        <w:rPr>
          <w:del w:id="2863" w:author="SRS 2024" w:date="2023-12-13T09:54:00Z"/>
          <w:b/>
          <w:bCs/>
          <w:color w:val="000000"/>
          <w:sz w:val="23"/>
          <w:szCs w:val="23"/>
        </w:rPr>
        <w:sectPr w:rsidR="00225945">
          <w:headerReference w:type="even" r:id="rId92"/>
          <w:headerReference w:type="default" r:id="rId93"/>
          <w:footerReference w:type="even" r:id="rId94"/>
          <w:footerReference w:type="default" r:id="rId95"/>
          <w:pgSz w:w="9300" w:h="14630"/>
          <w:pgMar w:top="1380" w:right="420" w:bottom="440" w:left="600" w:header="400" w:footer="242" w:gutter="0"/>
          <w:pgNumType w:start="64"/>
          <w:cols w:space="708"/>
          <w:noEndnote/>
        </w:sectPr>
      </w:pPr>
    </w:p>
    <w:p w14:paraId="791561F0" w14:textId="2594ABAB" w:rsidR="00225945" w:rsidRDefault="000350B8">
      <w:pPr>
        <w:pStyle w:val="BodyText"/>
        <w:kinsoku w:val="0"/>
        <w:overflowPunct w:val="0"/>
        <w:ind w:left="500"/>
        <w:rPr>
          <w:del w:id="2864" w:author="SRS 2024" w:date="2023-12-13T09:54:00Z"/>
          <w:sz w:val="20"/>
          <w:szCs w:val="20"/>
        </w:rPr>
      </w:pPr>
      <w:del w:id="2865" w:author="SRS 2024" w:date="2023-12-13T09:54:00Z">
        <w:r>
          <w:rPr>
            <w:noProof/>
          </w:rPr>
          <mc:AlternateContent>
            <mc:Choice Requires="wps">
              <w:drawing>
                <wp:anchor distT="0" distB="0" distL="114300" distR="114300" simplePos="0" relativeHeight="251711488" behindDoc="0" locked="0" layoutInCell="0" allowOverlap="1" wp14:anchorId="4E114F58" wp14:editId="30E03D19">
                  <wp:simplePos x="0" y="0"/>
                  <wp:positionH relativeFrom="page">
                    <wp:posOffset>5524500</wp:posOffset>
                  </wp:positionH>
                  <wp:positionV relativeFrom="page">
                    <wp:posOffset>612140</wp:posOffset>
                  </wp:positionV>
                  <wp:extent cx="379095" cy="1475740"/>
                  <wp:effectExtent l="0" t="0" r="0" b="0"/>
                  <wp:wrapNone/>
                  <wp:docPr id="119898600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2328" id="Freeform 35" o:spid="_x0000_s1026" style="position:absolute;margin-left:435pt;margin-top:48.2pt;width:29.85pt;height:116.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12512" behindDoc="0" locked="0" layoutInCell="0" allowOverlap="1" wp14:anchorId="091DB6F8" wp14:editId="0A45934A">
                  <wp:simplePos x="0" y="0"/>
                  <wp:positionH relativeFrom="page">
                    <wp:posOffset>5590540</wp:posOffset>
                  </wp:positionH>
                  <wp:positionV relativeFrom="page">
                    <wp:posOffset>1136650</wp:posOffset>
                  </wp:positionV>
                  <wp:extent cx="292100" cy="422910"/>
                  <wp:effectExtent l="0" t="0" r="0" b="0"/>
                  <wp:wrapNone/>
                  <wp:docPr id="14358048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5AEE" w14:textId="77777777" w:rsidR="00225945" w:rsidRDefault="00225945">
                              <w:pPr>
                                <w:pStyle w:val="BodyText"/>
                                <w:kinsoku w:val="0"/>
                                <w:overflowPunct w:val="0"/>
                                <w:spacing w:line="448" w:lineRule="exact"/>
                                <w:ind w:left="20"/>
                                <w:rPr>
                                  <w:del w:id="2866" w:author="SRS 2024" w:date="2023-12-13T09:54:00Z"/>
                                  <w:b/>
                                  <w:bCs/>
                                  <w:color w:val="FFFFFF"/>
                                  <w:spacing w:val="-5"/>
                                  <w:sz w:val="42"/>
                                  <w:szCs w:val="42"/>
                                </w:rPr>
                              </w:pPr>
                              <w:del w:id="286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DB6F8" id="Text Box 36" o:spid="_x0000_s1041" type="#_x0000_t202" style="position:absolute;left:0;text-align:left;margin-left:440.2pt;margin-top:89.5pt;width:23pt;height:33.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t&#10;0/TH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28F5AEE" w14:textId="77777777" w:rsidR="00225945" w:rsidRDefault="00225945">
                        <w:pPr>
                          <w:pStyle w:val="BodyText"/>
                          <w:kinsoku w:val="0"/>
                          <w:overflowPunct w:val="0"/>
                          <w:spacing w:line="448" w:lineRule="exact"/>
                          <w:ind w:left="20"/>
                          <w:rPr>
                            <w:del w:id="2868" w:author="SRS 2024" w:date="2023-12-13T09:54:00Z"/>
                            <w:b/>
                            <w:bCs/>
                            <w:color w:val="FFFFFF"/>
                            <w:spacing w:val="-5"/>
                            <w:sz w:val="42"/>
                            <w:szCs w:val="42"/>
                          </w:rPr>
                        </w:pPr>
                        <w:del w:id="286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400ECF5" wp14:editId="746482F3">
              <wp:extent cx="628650" cy="619125"/>
              <wp:effectExtent l="0" t="0" r="0" b="9525"/>
              <wp:docPr id="3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45B1C6A" w14:textId="77777777" w:rsidR="00225945" w:rsidRDefault="00225945">
      <w:pPr>
        <w:pStyle w:val="BodyText"/>
        <w:kinsoku w:val="0"/>
        <w:overflowPunct w:val="0"/>
        <w:rPr>
          <w:del w:id="2870" w:author="SRS 2024" w:date="2023-12-13T09:54:00Z"/>
          <w:sz w:val="20"/>
          <w:szCs w:val="20"/>
        </w:rPr>
      </w:pPr>
    </w:p>
    <w:p w14:paraId="765DDB75" w14:textId="77777777" w:rsidR="00225945" w:rsidRDefault="00225945">
      <w:pPr>
        <w:pStyle w:val="BodyText"/>
        <w:kinsoku w:val="0"/>
        <w:overflowPunct w:val="0"/>
        <w:rPr>
          <w:del w:id="2871" w:author="SRS 2024" w:date="2023-12-13T09:54:00Z"/>
          <w:sz w:val="18"/>
          <w:szCs w:val="18"/>
        </w:rPr>
      </w:pPr>
    </w:p>
    <w:p w14:paraId="281E7EA4" w14:textId="77777777" w:rsidR="00F33A2A" w:rsidRDefault="00000000">
      <w:pPr>
        <w:pStyle w:val="ListParagraph"/>
        <w:numPr>
          <w:ilvl w:val="0"/>
          <w:numId w:val="177"/>
        </w:numPr>
        <w:tabs>
          <w:tab w:val="left" w:pos="1146"/>
        </w:tabs>
        <w:spacing w:line="253" w:lineRule="exact"/>
        <w:ind w:left="1146" w:hanging="329"/>
        <w:jc w:val="both"/>
      </w:pPr>
      <w:r>
        <w:t>v</w:t>
      </w:r>
      <w:r>
        <w:rPr>
          <w:spacing w:val="-7"/>
        </w:rPr>
        <w:t xml:space="preserve"> </w:t>
      </w:r>
      <w:r>
        <w:t>organizaciji</w:t>
      </w:r>
      <w:r>
        <w:rPr>
          <w:spacing w:val="-7"/>
        </w:rPr>
        <w:t xml:space="preserve"> </w:t>
      </w:r>
      <w:r>
        <w:t>nastanejo</w:t>
      </w:r>
      <w:r>
        <w:rPr>
          <w:spacing w:val="-8"/>
        </w:rPr>
        <w:t xml:space="preserve"> </w:t>
      </w:r>
      <w:r>
        <w:t>izdatki</w:t>
      </w:r>
      <w:r>
        <w:rPr>
          <w:spacing w:val="-7"/>
        </w:rPr>
        <w:t xml:space="preserve"> </w:t>
      </w:r>
      <w:r>
        <w:t>za</w:t>
      </w:r>
      <w:r>
        <w:rPr>
          <w:spacing w:val="-7"/>
        </w:rPr>
        <w:t xml:space="preserve"> </w:t>
      </w:r>
      <w:r>
        <w:rPr>
          <w:spacing w:val="-2"/>
        </w:rPr>
        <w:t>sredstvo;</w:t>
      </w:r>
    </w:p>
    <w:p w14:paraId="34ED1539" w14:textId="77777777" w:rsidR="00F33A2A" w:rsidRDefault="00000000">
      <w:pPr>
        <w:pStyle w:val="ListParagraph"/>
        <w:numPr>
          <w:ilvl w:val="0"/>
          <w:numId w:val="177"/>
        </w:numPr>
        <w:tabs>
          <w:tab w:val="left" w:pos="1146"/>
        </w:tabs>
        <w:ind w:left="1146" w:hanging="329"/>
        <w:jc w:val="both"/>
      </w:pPr>
      <w:r>
        <w:t>v</w:t>
      </w:r>
      <w:r>
        <w:rPr>
          <w:spacing w:val="-10"/>
        </w:rPr>
        <w:t xml:space="preserve"> </w:t>
      </w:r>
      <w:r>
        <w:t>organizaciji</w:t>
      </w:r>
      <w:r>
        <w:rPr>
          <w:spacing w:val="-8"/>
        </w:rPr>
        <w:t xml:space="preserve"> </w:t>
      </w:r>
      <w:r>
        <w:t>nastanejo</w:t>
      </w:r>
      <w:r>
        <w:rPr>
          <w:spacing w:val="-8"/>
        </w:rPr>
        <w:t xml:space="preserve"> </w:t>
      </w:r>
      <w:r>
        <w:t>stroški</w:t>
      </w:r>
      <w:r>
        <w:rPr>
          <w:spacing w:val="-8"/>
        </w:rPr>
        <w:t xml:space="preserve"> </w:t>
      </w:r>
      <w:r>
        <w:rPr>
          <w:spacing w:val="-2"/>
        </w:rPr>
        <w:t>izposojanja;</w:t>
      </w:r>
    </w:p>
    <w:p w14:paraId="7CA88427" w14:textId="77777777" w:rsidR="00225945" w:rsidRDefault="00000000">
      <w:pPr>
        <w:pStyle w:val="ListParagraph"/>
        <w:numPr>
          <w:ilvl w:val="0"/>
          <w:numId w:val="237"/>
        </w:numPr>
        <w:tabs>
          <w:tab w:val="left" w:pos="1836"/>
        </w:tabs>
        <w:kinsoku w:val="0"/>
        <w:overflowPunct w:val="0"/>
        <w:adjustRightInd w:val="0"/>
        <w:spacing w:before="21"/>
        <w:ind w:left="1836" w:hanging="339"/>
        <w:rPr>
          <w:del w:id="2872" w:author="SRS 2024" w:date="2023-12-13T09:54:00Z"/>
          <w:spacing w:val="-2"/>
          <w:sz w:val="23"/>
          <w:szCs w:val="23"/>
        </w:rPr>
      </w:pPr>
      <w:r>
        <w:t xml:space="preserve">organizacija začne dejavnosti, </w:t>
      </w:r>
      <w:del w:id="2873" w:author="SRS 2024" w:date="2023-12-13T09:54:00Z">
        <w:r w:rsidR="00225945">
          <w:rPr>
            <w:sz w:val="23"/>
            <w:szCs w:val="23"/>
          </w:rPr>
          <w:delText>ki</w:delText>
        </w:r>
        <w:r w:rsidR="00225945">
          <w:rPr>
            <w:spacing w:val="-10"/>
            <w:sz w:val="23"/>
            <w:szCs w:val="23"/>
          </w:rPr>
          <w:delText xml:space="preserve"> </w:delText>
        </w:r>
        <w:r w:rsidR="00225945">
          <w:rPr>
            <w:sz w:val="23"/>
            <w:szCs w:val="23"/>
          </w:rPr>
          <w:delText>so</w:delText>
        </w:r>
        <w:r w:rsidR="00225945">
          <w:rPr>
            <w:spacing w:val="-10"/>
            <w:sz w:val="23"/>
            <w:szCs w:val="23"/>
          </w:rPr>
          <w:delText xml:space="preserve"> </w:delText>
        </w:r>
      </w:del>
      <w:r>
        <w:t>potrebne za pripravo sredstva</w:t>
      </w:r>
    </w:p>
    <w:p w14:paraId="0653F5AA" w14:textId="67E2C7DF" w:rsidR="00F33A2A" w:rsidRDefault="00000000">
      <w:pPr>
        <w:pStyle w:val="ListParagraph"/>
        <w:numPr>
          <w:ilvl w:val="0"/>
          <w:numId w:val="177"/>
        </w:numPr>
        <w:tabs>
          <w:tab w:val="left" w:pos="1146"/>
          <w:tab w:val="left" w:pos="1148"/>
        </w:tabs>
        <w:ind w:left="1148" w:right="673"/>
        <w:jc w:val="both"/>
      </w:pPr>
      <w:ins w:id="2874" w:author="SRS 2024" w:date="2023-12-13T09:54:00Z">
        <w:r>
          <w:t xml:space="preserve"> </w:t>
        </w:r>
      </w:ins>
      <w:r>
        <w:t xml:space="preserve">za nameravano </w:t>
      </w:r>
      <w:r>
        <w:rPr>
          <w:spacing w:val="-2"/>
        </w:rPr>
        <w:t>uporabo.</w:t>
      </w:r>
    </w:p>
    <w:p w14:paraId="5E0438F2" w14:textId="77777777" w:rsidR="00F33A2A" w:rsidRDefault="00F33A2A">
      <w:pPr>
        <w:pStyle w:val="BodyText"/>
        <w:spacing w:before="10"/>
        <w:rPr>
          <w:ins w:id="2875" w:author="SRS 2024" w:date="2023-12-13T09:54:00Z"/>
          <w:sz w:val="20"/>
        </w:rPr>
      </w:pPr>
    </w:p>
    <w:p w14:paraId="6B004D7B" w14:textId="77777777" w:rsidR="00225945" w:rsidRDefault="00000000">
      <w:pPr>
        <w:pStyle w:val="BodyText"/>
        <w:kinsoku w:val="0"/>
        <w:overflowPunct w:val="0"/>
        <w:spacing w:before="22"/>
        <w:ind w:left="1500"/>
        <w:rPr>
          <w:del w:id="2876" w:author="SRS 2024" w:date="2023-12-13T09:54:00Z"/>
          <w:spacing w:val="-4"/>
        </w:rPr>
      </w:pPr>
      <w:r>
        <w:t xml:space="preserve">Organizacija preneha usredstvovati stroške izposojanja, ko so </w:t>
      </w:r>
      <w:del w:id="2877" w:author="SRS 2024" w:date="2023-12-13T09:54:00Z">
        <w:r w:rsidR="00225945">
          <w:rPr>
            <w:spacing w:val="-4"/>
          </w:rPr>
          <w:delText>kon-</w:delText>
        </w:r>
      </w:del>
    </w:p>
    <w:p w14:paraId="630992F9" w14:textId="05A95E86" w:rsidR="00F33A2A" w:rsidRDefault="00225945">
      <w:pPr>
        <w:pStyle w:val="BodyText"/>
        <w:ind w:left="218" w:right="674"/>
      </w:pPr>
      <w:del w:id="2878" w:author="SRS 2024" w:date="2023-12-13T09:54:00Z">
        <w:r>
          <w:delText>čane</w:delText>
        </w:r>
      </w:del>
      <w:ins w:id="2879" w:author="SRS 2024" w:date="2023-12-13T09:54:00Z">
        <w:r w:rsidR="00000000">
          <w:t>končane</w:t>
        </w:r>
      </w:ins>
      <w:r w:rsidR="00000000">
        <w:t xml:space="preserve"> dejavnosti, potrebne za nameravano uporabo.</w:t>
      </w:r>
    </w:p>
    <w:p w14:paraId="1FBA0387" w14:textId="77777777" w:rsidR="00F33A2A" w:rsidRDefault="00F33A2A">
      <w:pPr>
        <w:pStyle w:val="BodyText"/>
        <w:spacing w:before="10"/>
        <w:rPr>
          <w:moveFrom w:id="2880" w:author="SRS 2024" w:date="2023-12-13T09:54:00Z"/>
          <w:sz w:val="18"/>
        </w:rPr>
      </w:pPr>
      <w:moveFromRangeStart w:id="2881" w:author="SRS 2024" w:date="2023-12-13T09:54:00Z" w:name="move153353733"/>
    </w:p>
    <w:p w14:paraId="3E260718" w14:textId="77777777" w:rsidR="00F33A2A" w:rsidRDefault="00000000">
      <w:pPr>
        <w:pStyle w:val="Heading3"/>
        <w:ind w:left="1175" w:right="1632" w:firstLine="0"/>
        <w:jc w:val="center"/>
        <w:rPr>
          <w:moveFrom w:id="2882" w:author="SRS 2024" w:date="2023-12-13T09:54:00Z"/>
        </w:rPr>
      </w:pPr>
      <w:moveFrom w:id="2883" w:author="SRS 2024" w:date="2023-12-13T09:54:00Z">
        <w:r>
          <w:t>Č.</w:t>
        </w:r>
        <w:r>
          <w:rPr>
            <w:spacing w:val="-4"/>
          </w:rPr>
          <w:t xml:space="preserve"> </w:t>
        </w:r>
        <w:r>
          <w:rPr>
            <w:spacing w:val="-2"/>
          </w:rPr>
          <w:t>Pojasnili</w:t>
        </w:r>
      </w:moveFrom>
    </w:p>
    <w:moveFromRangeEnd w:id="2881"/>
    <w:p w14:paraId="01584C5A" w14:textId="77777777" w:rsidR="00F33A2A" w:rsidRDefault="00F33A2A">
      <w:pPr>
        <w:pStyle w:val="BodyText"/>
        <w:rPr>
          <w:ins w:id="2884" w:author="SRS 2024" w:date="2023-12-13T09:54:00Z"/>
          <w:sz w:val="24"/>
        </w:rPr>
      </w:pPr>
    </w:p>
    <w:p w14:paraId="3375CFC5" w14:textId="77777777" w:rsidR="00F33A2A" w:rsidRDefault="00F33A2A">
      <w:pPr>
        <w:pStyle w:val="BodyText"/>
        <w:rPr>
          <w:ins w:id="2885" w:author="SRS 2024" w:date="2023-12-13T09:54:00Z"/>
          <w:sz w:val="19"/>
        </w:rPr>
      </w:pPr>
    </w:p>
    <w:p w14:paraId="49B07F73" w14:textId="77777777" w:rsidR="00F33A2A" w:rsidRDefault="00000000">
      <w:pPr>
        <w:pStyle w:val="Heading3"/>
        <w:ind w:left="799" w:right="1253" w:firstLine="0"/>
        <w:jc w:val="center"/>
        <w:rPr>
          <w:ins w:id="2886" w:author="SRS 2024" w:date="2023-12-13T09:54:00Z"/>
        </w:rPr>
      </w:pPr>
      <w:moveToRangeStart w:id="2887" w:author="SRS 2024" w:date="2023-12-13T09:54:00Z" w:name="move153353734"/>
      <w:moveTo w:id="2888" w:author="SRS 2024" w:date="2023-12-13T09:54:00Z">
        <w:r>
          <w:t>Č.</w:t>
        </w:r>
        <w:r>
          <w:rPr>
            <w:spacing w:val="-4"/>
          </w:rPr>
          <w:t xml:space="preserve"> </w:t>
        </w:r>
        <w:r>
          <w:rPr>
            <w:spacing w:val="-2"/>
          </w:rPr>
          <w:t>Pojasnila</w:t>
        </w:r>
      </w:moveTo>
      <w:moveToRangeEnd w:id="2887"/>
    </w:p>
    <w:p w14:paraId="13163DAD" w14:textId="77777777" w:rsidR="00F33A2A" w:rsidRDefault="00F33A2A">
      <w:pPr>
        <w:pStyle w:val="BodyText"/>
        <w:spacing w:before="10"/>
        <w:rPr>
          <w:ins w:id="2889" w:author="SRS 2024" w:date="2023-12-13T09:54:00Z"/>
          <w:b/>
          <w:sz w:val="20"/>
        </w:rPr>
      </w:pPr>
    </w:p>
    <w:p w14:paraId="5748DE61" w14:textId="53EAEE46" w:rsidR="00F33A2A" w:rsidRDefault="00000000">
      <w:pPr>
        <w:pStyle w:val="ListParagraph"/>
        <w:numPr>
          <w:ilvl w:val="1"/>
          <w:numId w:val="178"/>
        </w:numPr>
        <w:tabs>
          <w:tab w:val="left" w:pos="816"/>
        </w:tabs>
        <w:ind w:left="816" w:hanging="598"/>
        <w:rPr>
          <w:ins w:id="2890" w:author="SRS 2024" w:date="2023-12-13T09:54:00Z"/>
        </w:rPr>
      </w:pPr>
      <w:r>
        <w:t>Neopredmetena</w:t>
      </w:r>
      <w:r>
        <w:rPr>
          <w:spacing w:val="-2"/>
        </w:rPr>
        <w:t xml:space="preserve"> </w:t>
      </w:r>
      <w:r>
        <w:t>sredstva,</w:t>
      </w:r>
      <w:r>
        <w:rPr>
          <w:spacing w:val="-2"/>
        </w:rPr>
        <w:t xml:space="preserve"> </w:t>
      </w:r>
      <w:r>
        <w:t>katerih</w:t>
      </w:r>
      <w:r>
        <w:rPr>
          <w:spacing w:val="-2"/>
        </w:rPr>
        <w:t xml:space="preserve"> </w:t>
      </w:r>
      <w:r>
        <w:t>posamična</w:t>
      </w:r>
      <w:r>
        <w:rPr>
          <w:spacing w:val="-2"/>
        </w:rPr>
        <w:t xml:space="preserve"> </w:t>
      </w:r>
      <w:r>
        <w:t>vrednost</w:t>
      </w:r>
      <w:r>
        <w:rPr>
          <w:spacing w:val="-2"/>
        </w:rPr>
        <w:t xml:space="preserve"> </w:t>
      </w:r>
      <w:r>
        <w:t>ne</w:t>
      </w:r>
      <w:r>
        <w:rPr>
          <w:spacing w:val="-2"/>
        </w:rPr>
        <w:t xml:space="preserve"> </w:t>
      </w:r>
      <w:r>
        <w:t>presega</w:t>
      </w:r>
      <w:r>
        <w:rPr>
          <w:spacing w:val="-2"/>
        </w:rPr>
        <w:t xml:space="preserve"> </w:t>
      </w:r>
      <w:r>
        <w:t>500</w:t>
      </w:r>
      <w:r>
        <w:rPr>
          <w:spacing w:val="-2"/>
        </w:rPr>
        <w:t xml:space="preserve"> </w:t>
      </w:r>
      <w:r>
        <w:t>evrov,</w:t>
      </w:r>
      <w:r>
        <w:rPr>
          <w:spacing w:val="-2"/>
        </w:rPr>
        <w:t xml:space="preserve"> </w:t>
      </w:r>
      <w:r>
        <w:t>se</w:t>
      </w:r>
      <w:r>
        <w:rPr>
          <w:spacing w:val="-3"/>
        </w:rPr>
        <w:t xml:space="preserve"> </w:t>
      </w:r>
      <w:r>
        <w:rPr>
          <w:spacing w:val="-2"/>
        </w:rPr>
        <w:t>lahko</w:t>
      </w:r>
      <w:del w:id="2891" w:author="SRS 2024" w:date="2023-12-13T09:54:00Z">
        <w:r w:rsidR="00225945">
          <w:rPr>
            <w:sz w:val="23"/>
            <w:szCs w:val="23"/>
          </w:rPr>
          <w:delText xml:space="preserve"> </w:delText>
        </w:r>
      </w:del>
    </w:p>
    <w:p w14:paraId="2188027C" w14:textId="77777777" w:rsidR="00F33A2A" w:rsidRDefault="00000000">
      <w:pPr>
        <w:pStyle w:val="BodyText"/>
        <w:spacing w:before="1"/>
        <w:ind w:left="818"/>
        <w:jc w:val="both"/>
      </w:pPr>
      <w:r>
        <w:t>štejejo</w:t>
      </w:r>
      <w:r>
        <w:rPr>
          <w:spacing w:val="-6"/>
        </w:rPr>
        <w:t xml:space="preserve"> </w:t>
      </w:r>
      <w:r>
        <w:t>kot</w:t>
      </w:r>
      <w:r>
        <w:rPr>
          <w:spacing w:val="-5"/>
        </w:rPr>
        <w:t xml:space="preserve"> </w:t>
      </w:r>
      <w:r>
        <w:t>strošek</w:t>
      </w:r>
      <w:r>
        <w:rPr>
          <w:spacing w:val="-6"/>
        </w:rPr>
        <w:t xml:space="preserve"> </w:t>
      </w:r>
      <w:r>
        <w:t>v</w:t>
      </w:r>
      <w:r>
        <w:rPr>
          <w:spacing w:val="-5"/>
        </w:rPr>
        <w:t xml:space="preserve"> </w:t>
      </w:r>
      <w:r>
        <w:t>obdobju,</w:t>
      </w:r>
      <w:r>
        <w:rPr>
          <w:spacing w:val="-6"/>
        </w:rPr>
        <w:t xml:space="preserve"> </w:t>
      </w:r>
      <w:r>
        <w:t>v</w:t>
      </w:r>
      <w:r>
        <w:rPr>
          <w:spacing w:val="-5"/>
        </w:rPr>
        <w:t xml:space="preserve"> </w:t>
      </w:r>
      <w:r>
        <w:t>katerem</w:t>
      </w:r>
      <w:r>
        <w:rPr>
          <w:spacing w:val="-6"/>
        </w:rPr>
        <w:t xml:space="preserve"> </w:t>
      </w:r>
      <w:r>
        <w:t>se</w:t>
      </w:r>
      <w:r>
        <w:rPr>
          <w:spacing w:val="-6"/>
        </w:rPr>
        <w:t xml:space="preserve"> </w:t>
      </w:r>
      <w:r>
        <w:rPr>
          <w:spacing w:val="-2"/>
        </w:rPr>
        <w:t>pojavijo.</w:t>
      </w:r>
    </w:p>
    <w:p w14:paraId="79D42151" w14:textId="77777777" w:rsidR="00F33A2A" w:rsidRDefault="00F33A2A">
      <w:pPr>
        <w:pStyle w:val="BodyText"/>
        <w:spacing w:before="10"/>
        <w:rPr>
          <w:ins w:id="2892" w:author="SRS 2024" w:date="2023-12-13T09:54:00Z"/>
          <w:sz w:val="20"/>
        </w:rPr>
      </w:pPr>
    </w:p>
    <w:p w14:paraId="5A0F0B33" w14:textId="4F1CD375" w:rsidR="00F33A2A" w:rsidRDefault="00000000">
      <w:pPr>
        <w:pStyle w:val="ListParagraph"/>
        <w:numPr>
          <w:ilvl w:val="1"/>
          <w:numId w:val="178"/>
        </w:numPr>
        <w:tabs>
          <w:tab w:val="left" w:pos="815"/>
          <w:tab w:val="left" w:pos="818"/>
        </w:tabs>
        <w:ind w:left="818" w:right="674" w:hanging="601"/>
        <w:jc w:val="both"/>
      </w:pPr>
      <w:r>
        <w:t>Pravice na nepremičninah in druge podobne pravice, ki se na</w:t>
      </w:r>
      <w:r>
        <w:rPr>
          <w:spacing w:val="-1"/>
        </w:rPr>
        <w:t xml:space="preserve"> </w:t>
      </w:r>
      <w:r>
        <w:t>podlagi tega standarda</w:t>
      </w:r>
      <w:r>
        <w:rPr>
          <w:spacing w:val="-1"/>
        </w:rPr>
        <w:t xml:space="preserve"> </w:t>
      </w:r>
      <w:r>
        <w:t xml:space="preserve">v računovodskih razvidih pripoznavajo in merijo kot </w:t>
      </w:r>
      <w:del w:id="2893" w:author="SRS 2024" w:date="2023-12-13T09:54:00Z">
        <w:r w:rsidR="00225945">
          <w:rPr>
            <w:sz w:val="23"/>
            <w:szCs w:val="23"/>
          </w:rPr>
          <w:delText>neopred- metena</w:delText>
        </w:r>
      </w:del>
      <w:ins w:id="2894" w:author="SRS 2024" w:date="2023-12-13T09:54:00Z">
        <w:r>
          <w:t>neopredmetena</w:t>
        </w:r>
      </w:ins>
      <w:r>
        <w:t xml:space="preserve"> sredstva, se v</w:t>
      </w:r>
      <w:r>
        <w:rPr>
          <w:spacing w:val="40"/>
        </w:rPr>
        <w:t xml:space="preserve"> </w:t>
      </w:r>
      <w:r>
        <w:t xml:space="preserve">bilanci stanja izkazujejo v postavki </w:t>
      </w:r>
      <w:del w:id="2895" w:author="SRS 2024" w:date="2023-12-13T09:54:00Z">
        <w:r w:rsidR="00225945">
          <w:rPr>
            <w:sz w:val="23"/>
            <w:szCs w:val="23"/>
          </w:rPr>
          <w:delText>zemljišča</w:delText>
        </w:r>
      </w:del>
      <w:ins w:id="2896" w:author="SRS 2024" w:date="2023-12-13T09:54:00Z">
        <w:r>
          <w:t>Zemljišča</w:t>
        </w:r>
      </w:ins>
      <w:r>
        <w:t xml:space="preserve"> in zgradbe.</w:t>
      </w:r>
    </w:p>
    <w:p w14:paraId="0E2D773A" w14:textId="77777777" w:rsidR="00F33A2A" w:rsidRDefault="00F33A2A">
      <w:pPr>
        <w:jc w:val="both"/>
        <w:rPr>
          <w:ins w:id="2897" w:author="SRS 2024" w:date="2023-12-13T09:54:00Z"/>
        </w:rPr>
        <w:sectPr w:rsidR="00F33A2A">
          <w:pgSz w:w="11910" w:h="16840"/>
          <w:pgMar w:top="1320" w:right="741" w:bottom="280" w:left="1200" w:header="720" w:footer="720" w:gutter="0"/>
          <w:cols w:space="720"/>
        </w:sectPr>
      </w:pPr>
    </w:p>
    <w:p w14:paraId="01439B6E" w14:textId="1154A715" w:rsidR="00F33A2A" w:rsidRDefault="00000000">
      <w:pPr>
        <w:pStyle w:val="ListParagraph"/>
        <w:numPr>
          <w:ilvl w:val="1"/>
          <w:numId w:val="178"/>
        </w:numPr>
        <w:tabs>
          <w:tab w:val="left" w:pos="814"/>
          <w:tab w:val="left" w:pos="817"/>
          <w:tab w:val="left" w:pos="2301"/>
          <w:tab w:val="left" w:pos="3564"/>
          <w:tab w:val="left" w:pos="4058"/>
          <w:tab w:val="left" w:pos="4844"/>
          <w:tab w:val="left" w:pos="5740"/>
          <w:tab w:val="left" w:pos="6247"/>
          <w:tab w:val="left" w:pos="6752"/>
          <w:tab w:val="left" w:pos="8458"/>
        </w:tabs>
        <w:spacing w:before="77"/>
        <w:ind w:right="676" w:hanging="601"/>
      </w:pPr>
      <w:r>
        <w:rPr>
          <w:spacing w:val="-2"/>
        </w:rPr>
        <w:t>Organizacija</w:t>
      </w:r>
      <w:del w:id="2898" w:author="SRS 2024" w:date="2023-12-13T09:54:00Z">
        <w:r w:rsidR="00225945">
          <w:rPr>
            <w:spacing w:val="-7"/>
            <w:sz w:val="23"/>
            <w:szCs w:val="23"/>
          </w:rPr>
          <w:delText xml:space="preserve"> </w:delText>
        </w:r>
      </w:del>
      <w:ins w:id="2899" w:author="SRS 2024" w:date="2023-12-13T09:54:00Z">
        <w:r>
          <w:tab/>
        </w:r>
      </w:ins>
      <w:r>
        <w:rPr>
          <w:spacing w:val="-2"/>
        </w:rPr>
        <w:t>najemnica</w:t>
      </w:r>
      <w:del w:id="2900" w:author="SRS 2024" w:date="2023-12-13T09:54:00Z">
        <w:r w:rsidR="00225945">
          <w:rPr>
            <w:spacing w:val="-5"/>
            <w:sz w:val="23"/>
            <w:szCs w:val="23"/>
          </w:rPr>
          <w:delText xml:space="preserve"> </w:delText>
        </w:r>
      </w:del>
      <w:ins w:id="2901" w:author="SRS 2024" w:date="2023-12-13T09:54:00Z">
        <w:r>
          <w:tab/>
        </w:r>
      </w:ins>
      <w:r>
        <w:rPr>
          <w:spacing w:val="-6"/>
        </w:rPr>
        <w:t>se</w:t>
      </w:r>
      <w:del w:id="2902" w:author="SRS 2024" w:date="2023-12-13T09:54:00Z">
        <w:r w:rsidR="00225945">
          <w:rPr>
            <w:spacing w:val="-7"/>
            <w:sz w:val="23"/>
            <w:szCs w:val="23"/>
          </w:rPr>
          <w:delText xml:space="preserve"> </w:delText>
        </w:r>
      </w:del>
      <w:ins w:id="2903" w:author="SRS 2024" w:date="2023-12-13T09:54:00Z">
        <w:r>
          <w:tab/>
        </w:r>
      </w:ins>
      <w:r>
        <w:rPr>
          <w:spacing w:val="-4"/>
        </w:rPr>
        <w:t>lahko</w:t>
      </w:r>
      <w:del w:id="2904" w:author="SRS 2024" w:date="2023-12-13T09:54:00Z">
        <w:r w:rsidR="00225945">
          <w:rPr>
            <w:spacing w:val="-9"/>
            <w:sz w:val="23"/>
            <w:szCs w:val="23"/>
          </w:rPr>
          <w:delText xml:space="preserve"> </w:delText>
        </w:r>
      </w:del>
      <w:ins w:id="2905" w:author="SRS 2024" w:date="2023-12-13T09:54:00Z">
        <w:r>
          <w:tab/>
        </w:r>
      </w:ins>
      <w:r>
        <w:rPr>
          <w:spacing w:val="-2"/>
        </w:rPr>
        <w:t>odloči,</w:t>
      </w:r>
      <w:del w:id="2906" w:author="SRS 2024" w:date="2023-12-13T09:54:00Z">
        <w:r w:rsidR="00225945">
          <w:rPr>
            <w:spacing w:val="-5"/>
            <w:sz w:val="23"/>
            <w:szCs w:val="23"/>
          </w:rPr>
          <w:delText xml:space="preserve"> </w:delText>
        </w:r>
      </w:del>
      <w:ins w:id="2907" w:author="SRS 2024" w:date="2023-12-13T09:54:00Z">
        <w:r>
          <w:tab/>
        </w:r>
      </w:ins>
      <w:r>
        <w:rPr>
          <w:spacing w:val="-6"/>
        </w:rPr>
        <w:t>da</w:t>
      </w:r>
      <w:del w:id="2908" w:author="SRS 2024" w:date="2023-12-13T09:54:00Z">
        <w:r w:rsidR="00225945">
          <w:rPr>
            <w:spacing w:val="-5"/>
            <w:sz w:val="23"/>
            <w:szCs w:val="23"/>
          </w:rPr>
          <w:delText xml:space="preserve"> </w:delText>
        </w:r>
      </w:del>
      <w:ins w:id="2909" w:author="SRS 2024" w:date="2023-12-13T09:54:00Z">
        <w:r>
          <w:tab/>
        </w:r>
      </w:ins>
      <w:r>
        <w:rPr>
          <w:spacing w:val="-4"/>
        </w:rPr>
        <w:t>pri</w:t>
      </w:r>
      <w:del w:id="2910" w:author="SRS 2024" w:date="2023-12-13T09:54:00Z">
        <w:r w:rsidR="00225945">
          <w:rPr>
            <w:spacing w:val="-8"/>
            <w:sz w:val="23"/>
            <w:szCs w:val="23"/>
          </w:rPr>
          <w:delText xml:space="preserve"> </w:delText>
        </w:r>
      </w:del>
      <w:ins w:id="2911" w:author="SRS 2024" w:date="2023-12-13T09:54:00Z">
        <w:r>
          <w:tab/>
        </w:r>
      </w:ins>
      <w:r>
        <w:rPr>
          <w:spacing w:val="-2"/>
        </w:rPr>
        <w:t>računovodenju</w:t>
      </w:r>
      <w:del w:id="2912" w:author="SRS 2024" w:date="2023-12-13T09:54:00Z">
        <w:r w:rsidR="00225945">
          <w:rPr>
            <w:spacing w:val="-6"/>
            <w:sz w:val="23"/>
            <w:szCs w:val="23"/>
          </w:rPr>
          <w:delText xml:space="preserve"> </w:delText>
        </w:r>
      </w:del>
      <w:ins w:id="2913" w:author="SRS 2024" w:date="2023-12-13T09:54:00Z">
        <w:r>
          <w:tab/>
        </w:r>
      </w:ins>
      <w:r>
        <w:rPr>
          <w:spacing w:val="-2"/>
        </w:rPr>
        <w:t xml:space="preserve">najemov </w:t>
      </w:r>
      <w:del w:id="2914" w:author="SRS 2024" w:date="2023-12-13T09:54:00Z">
        <w:r w:rsidR="00225945">
          <w:rPr>
            <w:sz w:val="23"/>
            <w:szCs w:val="23"/>
          </w:rPr>
          <w:delText>ne- opredmetenih</w:delText>
        </w:r>
      </w:del>
      <w:ins w:id="2915" w:author="SRS 2024" w:date="2023-12-13T09:54:00Z">
        <w:r>
          <w:t>neopredmetenih</w:t>
        </w:r>
      </w:ins>
      <w:r>
        <w:t xml:space="preserve"> sredstev ravna smiselno enako, kot je določeno v SRS</w:t>
      </w:r>
      <w:ins w:id="2916" w:author="SRS 2024" w:date="2023-12-13T09:54:00Z">
        <w:r>
          <w:t>-ju</w:t>
        </w:r>
      </w:ins>
      <w:r>
        <w:t xml:space="preserve"> 1.</w:t>
      </w:r>
      <w:del w:id="2917" w:author="SRS 2024" w:date="2023-12-13T09:54:00Z">
        <w:r w:rsidR="00225945">
          <w:rPr>
            <w:sz w:val="23"/>
            <w:szCs w:val="23"/>
          </w:rPr>
          <w:delText>63</w:delText>
        </w:r>
      </w:del>
      <w:ins w:id="2918" w:author="SRS 2024" w:date="2023-12-13T09:54:00Z">
        <w:r>
          <w:t>61</w:t>
        </w:r>
      </w:ins>
      <w:r>
        <w:t>.</w:t>
      </w:r>
    </w:p>
    <w:p w14:paraId="779A897F" w14:textId="77777777" w:rsidR="00225945" w:rsidRDefault="00225945">
      <w:pPr>
        <w:pStyle w:val="BodyText"/>
        <w:kinsoku w:val="0"/>
        <w:overflowPunct w:val="0"/>
        <w:spacing w:before="101" w:line="242" w:lineRule="auto"/>
        <w:ind w:left="1045" w:right="334"/>
        <w:jc w:val="both"/>
        <w:rPr>
          <w:del w:id="2919" w:author="SRS 2024" w:date="2023-12-13T09:54:00Z"/>
        </w:rPr>
      </w:pPr>
      <w:del w:id="2920" w:author="SRS 2024" w:date="2023-12-13T09:54:00Z">
        <w:r>
          <w:delText>Prehod na ta standard v delu, ki se nanaša na spremembe področja naje- mov, organizacija opravi smiselno enako, kot je to določeno v SRS 1.68.</w:delText>
        </w:r>
      </w:del>
    </w:p>
    <w:p w14:paraId="19AE76A6" w14:textId="77777777" w:rsidR="00F33A2A" w:rsidRDefault="00F33A2A">
      <w:pPr>
        <w:pStyle w:val="BodyText"/>
        <w:rPr>
          <w:ins w:id="2921" w:author="SRS 2024" w:date="2023-12-13T09:54:00Z"/>
          <w:sz w:val="24"/>
        </w:rPr>
      </w:pPr>
    </w:p>
    <w:p w14:paraId="550A6DCF" w14:textId="77777777" w:rsidR="00F33A2A" w:rsidRDefault="00F33A2A">
      <w:pPr>
        <w:pStyle w:val="BodyText"/>
        <w:spacing w:before="11"/>
        <w:rPr>
          <w:sz w:val="18"/>
        </w:rPr>
      </w:pPr>
    </w:p>
    <w:p w14:paraId="0C2389B0" w14:textId="77777777" w:rsidR="00F33A2A" w:rsidRDefault="00000000">
      <w:pPr>
        <w:pStyle w:val="Heading3"/>
        <w:numPr>
          <w:ilvl w:val="0"/>
          <w:numId w:val="180"/>
        </w:numPr>
        <w:tabs>
          <w:tab w:val="left" w:pos="2985"/>
        </w:tabs>
        <w:ind w:left="2985"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4A65DAE3" w14:textId="77777777" w:rsidR="00F33A2A" w:rsidRDefault="00F33A2A">
      <w:pPr>
        <w:pStyle w:val="BodyText"/>
        <w:rPr>
          <w:ins w:id="2922" w:author="SRS 2024" w:date="2023-12-13T09:54:00Z"/>
          <w:b/>
          <w:sz w:val="21"/>
        </w:rPr>
      </w:pPr>
    </w:p>
    <w:p w14:paraId="408B07EA" w14:textId="37F298B6" w:rsidR="00F33A2A" w:rsidRDefault="00000000">
      <w:pPr>
        <w:pStyle w:val="ListParagraph"/>
        <w:numPr>
          <w:ilvl w:val="1"/>
          <w:numId w:val="178"/>
        </w:numPr>
        <w:tabs>
          <w:tab w:val="left" w:pos="815"/>
        </w:tabs>
        <w:spacing w:line="253" w:lineRule="exact"/>
        <w:ind w:left="815" w:hanging="598"/>
        <w:jc w:val="both"/>
        <w:rPr>
          <w:ins w:id="2923" w:author="SRS 2024" w:date="2023-12-13T09:54:00Z"/>
        </w:rPr>
      </w:pPr>
      <w:r>
        <w:t>Ta</w:t>
      </w:r>
      <w:r>
        <w:rPr>
          <w:spacing w:val="37"/>
        </w:rPr>
        <w:t xml:space="preserve"> </w:t>
      </w:r>
      <w:r>
        <w:t>standard</w:t>
      </w:r>
      <w:r>
        <w:rPr>
          <w:spacing w:val="38"/>
        </w:rPr>
        <w:t xml:space="preserve"> </w:t>
      </w:r>
      <w:r>
        <w:t>je</w:t>
      </w:r>
      <w:r>
        <w:rPr>
          <w:spacing w:val="38"/>
        </w:rPr>
        <w:t xml:space="preserve"> </w:t>
      </w:r>
      <w:r>
        <w:t>sprejel</w:t>
      </w:r>
      <w:r>
        <w:rPr>
          <w:spacing w:val="37"/>
        </w:rPr>
        <w:t xml:space="preserve"> </w:t>
      </w:r>
      <w:del w:id="2924" w:author="SRS 2024" w:date="2023-12-13T09:54:00Z">
        <w:r w:rsidR="00225945">
          <w:rPr>
            <w:sz w:val="23"/>
            <w:szCs w:val="23"/>
          </w:rPr>
          <w:delText>strokovni</w:delText>
        </w:r>
      </w:del>
      <w:ins w:id="2925" w:author="SRS 2024" w:date="2023-12-13T09:54:00Z">
        <w:r>
          <w:t>Strokovni</w:t>
        </w:r>
      </w:ins>
      <w:r>
        <w:rPr>
          <w:spacing w:val="37"/>
        </w:rPr>
        <w:t xml:space="preserve"> </w:t>
      </w:r>
      <w:r>
        <w:t>svet</w:t>
      </w:r>
      <w:r>
        <w:rPr>
          <w:spacing w:val="38"/>
        </w:rPr>
        <w:t xml:space="preserve"> </w:t>
      </w:r>
      <w:r>
        <w:t>Slovenskega</w:t>
      </w:r>
      <w:r>
        <w:rPr>
          <w:spacing w:val="38"/>
        </w:rPr>
        <w:t xml:space="preserve"> </w:t>
      </w:r>
      <w:r>
        <w:t>inštituta</w:t>
      </w:r>
      <w:r>
        <w:rPr>
          <w:spacing w:val="38"/>
        </w:rPr>
        <w:t xml:space="preserve"> </w:t>
      </w:r>
      <w:r>
        <w:t>za</w:t>
      </w:r>
      <w:r>
        <w:rPr>
          <w:spacing w:val="37"/>
        </w:rPr>
        <w:t xml:space="preserve"> </w:t>
      </w:r>
      <w:r>
        <w:t>revizijo</w:t>
      </w:r>
      <w:r>
        <w:rPr>
          <w:spacing w:val="38"/>
        </w:rPr>
        <w:t xml:space="preserve"> </w:t>
      </w:r>
      <w:r>
        <w:t>na</w:t>
      </w:r>
      <w:r>
        <w:rPr>
          <w:spacing w:val="38"/>
        </w:rPr>
        <w:t xml:space="preserve"> </w:t>
      </w:r>
      <w:r>
        <w:t>svoji</w:t>
      </w:r>
      <w:r>
        <w:rPr>
          <w:spacing w:val="37"/>
        </w:rPr>
        <w:t xml:space="preserve"> </w:t>
      </w:r>
      <w:r>
        <w:rPr>
          <w:spacing w:val="-4"/>
        </w:rPr>
        <w:t>seji</w:t>
      </w:r>
    </w:p>
    <w:p w14:paraId="30BB607E" w14:textId="1FFBA164" w:rsidR="00F33A2A" w:rsidRDefault="00000000">
      <w:pPr>
        <w:pStyle w:val="BodyText"/>
        <w:ind w:left="817" w:right="674"/>
        <w:jc w:val="both"/>
      </w:pPr>
      <w:ins w:id="2926" w:author="SRS 2024" w:date="2023-12-13T09:54:00Z">
        <w:r>
          <w:t>15.</w:t>
        </w:r>
        <w:r>
          <w:rPr>
            <w:spacing w:val="-2"/>
          </w:rPr>
          <w:t xml:space="preserve"> </w:t>
        </w:r>
        <w:r>
          <w:t>novembra 2023.</w:t>
        </w:r>
      </w:ins>
      <w:moveToRangeStart w:id="2927" w:author="SRS 2024" w:date="2023-12-13T09:54:00Z" w:name="move153353735"/>
      <w:moveTo w:id="2928" w:author="SRS 2024" w:date="2023-12-13T09:54:00Z">
        <w:r>
          <w:t xml:space="preserve"> K njemu sta dala soglasje minister, pristojen za finance, in minister, pristojen za gospodarstvo. Organizacije, ki imajo poslovno leto enako koledarskemu, ga začnejo uporabljati 1. </w:t>
        </w:r>
      </w:moveTo>
      <w:moveToRangeEnd w:id="2927"/>
      <w:del w:id="2929" w:author="SRS 2024" w:date="2023-12-13T09:54:00Z">
        <w:r w:rsidR="00225945">
          <w:rPr>
            <w:spacing w:val="-5"/>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moveFromRangeStart w:id="2930" w:author="SRS 2024" w:date="2023-12-13T09:54:00Z" w:name="move153353736"/>
      <w:moveFrom w:id="2931" w:author="SRS 2024" w:date="2023-12-13T09:54:00Z">
        <w:r>
          <w:t xml:space="preserve"> K njemu sta dala soglasje minister, pristojen za finance, in minister, pristojen za gospodarstvo. Organizacije, ki imajo poslovno leto enako koledarskemu, ga začnejo uporabljati 1. </w:t>
        </w:r>
      </w:moveFrom>
      <w:moveFromRangeEnd w:id="2930"/>
      <w:r>
        <w:t xml:space="preserve">januarja </w:t>
      </w:r>
      <w:del w:id="2932" w:author="SRS 2024" w:date="2023-12-13T09:54:00Z">
        <w:r w:rsidR="00225945">
          <w:rPr>
            <w:sz w:val="23"/>
            <w:szCs w:val="23"/>
          </w:rPr>
          <w:delText>2016</w:delText>
        </w:r>
      </w:del>
      <w:ins w:id="2933" w:author="SRS 2024" w:date="2023-12-13T09:54:00Z">
        <w:r>
          <w:t>2024</w:t>
        </w:r>
      </w:ins>
      <w:r>
        <w:t>, preostale organizacije pa prvo poslovno leto, ki se začne po tem datumu.</w:t>
      </w:r>
    </w:p>
    <w:p w14:paraId="1F719C5D" w14:textId="77777777" w:rsidR="00F33A2A" w:rsidRDefault="00F33A2A">
      <w:pPr>
        <w:pStyle w:val="BodyText"/>
        <w:spacing w:before="10"/>
        <w:rPr>
          <w:ins w:id="2934" w:author="SRS 2024" w:date="2023-12-13T09:54:00Z"/>
          <w:sz w:val="20"/>
        </w:rPr>
      </w:pPr>
    </w:p>
    <w:p w14:paraId="64886669" w14:textId="159F1E9A" w:rsidR="00F33A2A" w:rsidRDefault="00000000">
      <w:pPr>
        <w:pStyle w:val="BodyText"/>
        <w:spacing w:line="253" w:lineRule="exact"/>
        <w:ind w:left="217"/>
        <w:rPr>
          <w:ins w:id="2935" w:author="SRS 2024" w:date="2023-12-13T09:54:00Z"/>
        </w:rPr>
      </w:pPr>
      <w:r>
        <w:t>Organizacije</w:t>
      </w:r>
      <w:r>
        <w:rPr>
          <w:spacing w:val="69"/>
        </w:rPr>
        <w:t xml:space="preserve"> </w:t>
      </w:r>
      <w:r>
        <w:t>z</w:t>
      </w:r>
      <w:r>
        <w:rPr>
          <w:spacing w:val="70"/>
        </w:rPr>
        <w:t xml:space="preserve"> </w:t>
      </w:r>
      <w:r>
        <w:t>dnem</w:t>
      </w:r>
      <w:r>
        <w:rPr>
          <w:spacing w:val="70"/>
        </w:rPr>
        <w:t xml:space="preserve"> </w:t>
      </w:r>
      <w:r>
        <w:t>začetka</w:t>
      </w:r>
      <w:r>
        <w:rPr>
          <w:spacing w:val="70"/>
        </w:rPr>
        <w:t xml:space="preserve"> </w:t>
      </w:r>
      <w:r>
        <w:t>uporabe</w:t>
      </w:r>
      <w:r>
        <w:rPr>
          <w:spacing w:val="70"/>
        </w:rPr>
        <w:t xml:space="preserve"> </w:t>
      </w:r>
      <w:r>
        <w:t>tega</w:t>
      </w:r>
      <w:r>
        <w:rPr>
          <w:spacing w:val="71"/>
        </w:rPr>
        <w:t xml:space="preserve"> </w:t>
      </w:r>
      <w:r>
        <w:t>standarda</w:t>
      </w:r>
      <w:r>
        <w:rPr>
          <w:spacing w:val="70"/>
        </w:rPr>
        <w:t xml:space="preserve"> </w:t>
      </w:r>
      <w:r>
        <w:t>prenehajo</w:t>
      </w:r>
      <w:r>
        <w:rPr>
          <w:spacing w:val="70"/>
        </w:rPr>
        <w:t xml:space="preserve"> </w:t>
      </w:r>
      <w:del w:id="2936" w:author="SRS 2024" w:date="2023-12-13T09:54:00Z">
        <w:r w:rsidR="00225945">
          <w:delText>uporab- ljati</w:delText>
        </w:r>
      </w:del>
      <w:ins w:id="2937" w:author="SRS 2024" w:date="2023-12-13T09:54:00Z">
        <w:r>
          <w:t>uporabljati</w:t>
        </w:r>
      </w:ins>
      <w:r>
        <w:rPr>
          <w:spacing w:val="71"/>
        </w:rPr>
        <w:t xml:space="preserve"> </w:t>
      </w:r>
      <w:r>
        <w:t>SRS</w:t>
      </w:r>
      <w:r>
        <w:rPr>
          <w:spacing w:val="69"/>
        </w:rPr>
        <w:t xml:space="preserve"> </w:t>
      </w:r>
      <w:r>
        <w:t>2</w:t>
      </w:r>
      <w:r>
        <w:rPr>
          <w:spacing w:val="71"/>
        </w:rPr>
        <w:t xml:space="preserve"> </w:t>
      </w:r>
      <w:r>
        <w:rPr>
          <w:spacing w:val="-10"/>
        </w:rPr>
        <w:t>–</w:t>
      </w:r>
      <w:del w:id="2938" w:author="SRS 2024" w:date="2023-12-13T09:54:00Z">
        <w:r w:rsidR="00225945">
          <w:delText xml:space="preserve"> </w:delText>
        </w:r>
      </w:del>
    </w:p>
    <w:p w14:paraId="5FCDC70C" w14:textId="1AE3439C" w:rsidR="00F33A2A" w:rsidRDefault="00000000">
      <w:pPr>
        <w:spacing w:line="253" w:lineRule="exact"/>
        <w:ind w:left="217"/>
      </w:pPr>
      <w:r>
        <w:rPr>
          <w:i/>
        </w:rPr>
        <w:t>Neopredmetena</w:t>
      </w:r>
      <w:r>
        <w:rPr>
          <w:i/>
          <w:spacing w:val="-8"/>
        </w:rPr>
        <w:t xml:space="preserve"> </w:t>
      </w:r>
      <w:r>
        <w:rPr>
          <w:i/>
        </w:rPr>
        <w:t>dolgoročna</w:t>
      </w:r>
      <w:r>
        <w:rPr>
          <w:i/>
          <w:spacing w:val="-7"/>
        </w:rPr>
        <w:t xml:space="preserve"> </w:t>
      </w:r>
      <w:r>
        <w:rPr>
          <w:i/>
        </w:rPr>
        <w:t>sredstva</w:t>
      </w:r>
      <w:r>
        <w:rPr>
          <w:i/>
          <w:spacing w:val="-7"/>
        </w:rPr>
        <w:t xml:space="preserve"> </w:t>
      </w:r>
      <w:ins w:id="2939" w:author="SRS 2024" w:date="2023-12-13T09:54:00Z">
        <w:r>
          <w:t>(2016)</w:t>
        </w:r>
        <w:r>
          <w:rPr>
            <w:spacing w:val="-7"/>
          </w:rPr>
          <w:t xml:space="preserve"> </w:t>
        </w:r>
      </w:ins>
      <w:r>
        <w:t>in</w:t>
      </w:r>
      <w:r>
        <w:rPr>
          <w:spacing w:val="-8"/>
        </w:rPr>
        <w:t xml:space="preserve"> </w:t>
      </w:r>
      <w:del w:id="2940" w:author="SRS 2024" w:date="2023-12-13T09:54:00Z">
        <w:r w:rsidR="00225945">
          <w:delText>dolgoročne aktivne časovne razmejitve (2006) in Pojasnili</w:delText>
        </w:r>
      </w:del>
      <w:ins w:id="2941" w:author="SRS 2024" w:date="2023-12-13T09:54:00Z">
        <w:r>
          <w:t>Pojasnilo</w:t>
        </w:r>
        <w:r>
          <w:rPr>
            <w:spacing w:val="-7"/>
          </w:rPr>
          <w:t xml:space="preserve"> </w:t>
        </w:r>
        <w:r>
          <w:t>1</w:t>
        </w:r>
      </w:ins>
      <w:r>
        <w:rPr>
          <w:spacing w:val="-8"/>
        </w:rPr>
        <w:t xml:space="preserve"> </w:t>
      </w:r>
      <w:r>
        <w:t>k</w:t>
      </w:r>
      <w:r>
        <w:rPr>
          <w:spacing w:val="-7"/>
        </w:rPr>
        <w:t xml:space="preserve"> </w:t>
      </w:r>
      <w:r>
        <w:t>SRS</w:t>
      </w:r>
      <w:ins w:id="2942" w:author="SRS 2024" w:date="2023-12-13T09:54:00Z">
        <w:r>
          <w:t>-ju</w:t>
        </w:r>
      </w:ins>
      <w:r>
        <w:rPr>
          <w:spacing w:val="-7"/>
        </w:rPr>
        <w:t xml:space="preserve"> </w:t>
      </w:r>
      <w:r>
        <w:t>2</w:t>
      </w:r>
      <w:r>
        <w:rPr>
          <w:spacing w:val="-7"/>
        </w:rPr>
        <w:t xml:space="preserve"> </w:t>
      </w:r>
      <w:r>
        <w:rPr>
          <w:spacing w:val="-2"/>
        </w:rPr>
        <w:t>(</w:t>
      </w:r>
      <w:del w:id="2943" w:author="SRS 2024" w:date="2023-12-13T09:54:00Z">
        <w:r w:rsidR="00225945">
          <w:delText>2006</w:delText>
        </w:r>
      </w:del>
      <w:ins w:id="2944" w:author="SRS 2024" w:date="2023-12-13T09:54:00Z">
        <w:r>
          <w:rPr>
            <w:spacing w:val="-2"/>
          </w:rPr>
          <w:t>2016</w:t>
        </w:r>
      </w:ins>
      <w:r>
        <w:rPr>
          <w:spacing w:val="-2"/>
        </w:rPr>
        <w:t>).</w:t>
      </w:r>
    </w:p>
    <w:p w14:paraId="745A0FB1" w14:textId="77777777" w:rsidR="00F33A2A" w:rsidRDefault="00F33A2A">
      <w:pPr>
        <w:spacing w:line="253" w:lineRule="exact"/>
        <w:sectPr w:rsidR="00F33A2A">
          <w:headerReference w:type="even" r:id="rId96"/>
          <w:headerReference w:type="default" r:id="rId97"/>
          <w:pgSz w:w="11910" w:h="16840"/>
          <w:pgMar w:top="1320" w:right="741" w:bottom="280" w:left="1200" w:header="720" w:footer="720" w:gutter="0"/>
          <w:cols w:space="720"/>
        </w:sectPr>
      </w:pPr>
    </w:p>
    <w:p w14:paraId="1BA56CE0" w14:textId="77777777" w:rsidR="00225945" w:rsidRDefault="00225945">
      <w:pPr>
        <w:pStyle w:val="BodyText"/>
        <w:kinsoku w:val="0"/>
        <w:overflowPunct w:val="0"/>
        <w:rPr>
          <w:del w:id="2945" w:author="SRS 2024" w:date="2023-12-13T09:54:00Z"/>
          <w:sz w:val="20"/>
          <w:szCs w:val="20"/>
        </w:rPr>
      </w:pPr>
      <w:bookmarkStart w:id="2946" w:name="SRS_3"/>
      <w:bookmarkEnd w:id="2946"/>
    </w:p>
    <w:p w14:paraId="344E7F81" w14:textId="77777777" w:rsidR="00225945" w:rsidRDefault="00225945">
      <w:pPr>
        <w:pStyle w:val="BodyText"/>
        <w:kinsoku w:val="0"/>
        <w:overflowPunct w:val="0"/>
        <w:spacing w:before="1"/>
        <w:rPr>
          <w:del w:id="2947" w:author="SRS 2024" w:date="2023-12-13T09:54:00Z"/>
          <w:sz w:val="18"/>
          <w:szCs w:val="18"/>
        </w:rPr>
      </w:pPr>
    </w:p>
    <w:p w14:paraId="20E44CF2" w14:textId="77777777" w:rsidR="00225945" w:rsidRDefault="00000000">
      <w:pPr>
        <w:pStyle w:val="BodyText"/>
        <w:kinsoku w:val="0"/>
        <w:overflowPunct w:val="0"/>
        <w:spacing w:before="101"/>
        <w:ind w:left="201" w:right="731"/>
        <w:jc w:val="center"/>
        <w:rPr>
          <w:del w:id="2948" w:author="SRS 2024" w:date="2023-12-13T09:54:00Z"/>
          <w:rFonts w:ascii="Impact" w:hAnsi="Impact" w:cs="Impact"/>
          <w:spacing w:val="-2"/>
          <w:sz w:val="36"/>
          <w:szCs w:val="36"/>
        </w:rPr>
      </w:pPr>
      <w:bookmarkStart w:id="2949" w:name="_bookmark3"/>
      <w:bookmarkEnd w:id="2949"/>
      <w:r>
        <w:t>Slovenski</w:t>
      </w:r>
      <w:r>
        <w:rPr>
          <w:spacing w:val="-9"/>
        </w:rPr>
        <w:t xml:space="preserve"> </w:t>
      </w:r>
      <w:r>
        <w:t>računovodski</w:t>
      </w:r>
      <w:r>
        <w:rPr>
          <w:spacing w:val="-8"/>
        </w:rPr>
        <w:t xml:space="preserve"> </w:t>
      </w:r>
      <w:r>
        <w:t>standard</w:t>
      </w:r>
      <w:r>
        <w:rPr>
          <w:spacing w:val="-10"/>
        </w:rPr>
        <w:t xml:space="preserve"> </w:t>
      </w:r>
      <w:r>
        <w:t>3</w:t>
      </w:r>
      <w:r>
        <w:rPr>
          <w:spacing w:val="-9"/>
        </w:rPr>
        <w:t xml:space="preserve"> </w:t>
      </w:r>
      <w:r>
        <w:t>(</w:t>
      </w:r>
      <w:del w:id="2950" w:author="SRS 2024" w:date="2023-12-13T09:54:00Z">
        <w:r w:rsidR="00225945">
          <w:rPr>
            <w:rFonts w:ascii="Impact" w:hAnsi="Impact" w:cs="Impact"/>
            <w:spacing w:val="-2"/>
            <w:sz w:val="36"/>
            <w:szCs w:val="36"/>
          </w:rPr>
          <w:delText>2016)</w:delText>
        </w:r>
      </w:del>
    </w:p>
    <w:p w14:paraId="3E18EE90" w14:textId="7168A6CB" w:rsidR="00F33A2A" w:rsidRDefault="00000000">
      <w:pPr>
        <w:pStyle w:val="Heading2"/>
        <w:spacing w:before="74"/>
        <w:ind w:left="3314" w:right="1282" w:hanging="1355"/>
      </w:pPr>
      <w:ins w:id="2951" w:author="SRS 2024" w:date="2023-12-13T09:54:00Z">
        <w:r>
          <w:t xml:space="preserve">2024) </w:t>
        </w:r>
      </w:ins>
      <w:r>
        <w:t>FINANČNE NALOŽBE</w:t>
      </w:r>
    </w:p>
    <w:p w14:paraId="5D84EE7D" w14:textId="77777777" w:rsidR="00F33A2A" w:rsidRDefault="00F33A2A">
      <w:pPr>
        <w:pStyle w:val="BodyText"/>
        <w:rPr>
          <w:moveTo w:id="2952" w:author="SRS 2024" w:date="2023-12-13T09:54:00Z"/>
          <w:b/>
          <w:sz w:val="43"/>
        </w:rPr>
      </w:pPr>
      <w:moveToRangeStart w:id="2953" w:author="SRS 2024" w:date="2023-12-13T09:54:00Z" w:name="move153353729"/>
    </w:p>
    <w:p w14:paraId="4FBE2BFE" w14:textId="77777777" w:rsidR="00F33A2A" w:rsidRDefault="00000000">
      <w:pPr>
        <w:pStyle w:val="Heading3"/>
        <w:numPr>
          <w:ilvl w:val="0"/>
          <w:numId w:val="176"/>
        </w:numPr>
        <w:tabs>
          <w:tab w:val="left" w:pos="4615"/>
        </w:tabs>
        <w:spacing w:before="1"/>
        <w:ind w:left="4615" w:hanging="279"/>
        <w:jc w:val="left"/>
        <w:rPr>
          <w:moveTo w:id="2954" w:author="SRS 2024" w:date="2023-12-13T09:54:00Z"/>
        </w:rPr>
      </w:pPr>
      <w:moveTo w:id="2955" w:author="SRS 2024" w:date="2023-12-13T09:54:00Z">
        <w:r>
          <w:rPr>
            <w:spacing w:val="-4"/>
          </w:rPr>
          <w:t>Uvod</w:t>
        </w:r>
      </w:moveTo>
    </w:p>
    <w:moveToRangeEnd w:id="2953"/>
    <w:p w14:paraId="3FF4C83E" w14:textId="3967F69E" w:rsidR="00225945" w:rsidRDefault="000350B8">
      <w:pPr>
        <w:pStyle w:val="BodyText"/>
        <w:kinsoku w:val="0"/>
        <w:overflowPunct w:val="0"/>
        <w:spacing w:before="3"/>
        <w:rPr>
          <w:del w:id="2956" w:author="SRS 2024" w:date="2023-12-13T09:54:00Z"/>
          <w:rFonts w:ascii="Impact" w:hAnsi="Impact" w:cs="Impact"/>
          <w:sz w:val="6"/>
          <w:szCs w:val="6"/>
        </w:rPr>
      </w:pPr>
      <w:del w:id="2957" w:author="SRS 2024" w:date="2023-12-13T09:54:00Z">
        <w:r>
          <w:rPr>
            <w:noProof/>
          </w:rPr>
          <mc:AlternateContent>
            <mc:Choice Requires="wps">
              <w:drawing>
                <wp:anchor distT="0" distB="0" distL="0" distR="0" simplePos="0" relativeHeight="251714560" behindDoc="0" locked="0" layoutInCell="0" allowOverlap="1" wp14:anchorId="1CA34E05" wp14:editId="0D2AAE28">
                  <wp:simplePos x="0" y="0"/>
                  <wp:positionH relativeFrom="page">
                    <wp:posOffset>466725</wp:posOffset>
                  </wp:positionH>
                  <wp:positionV relativeFrom="paragraph">
                    <wp:posOffset>64135</wp:posOffset>
                  </wp:positionV>
                  <wp:extent cx="4772660" cy="5715"/>
                  <wp:effectExtent l="0" t="0" r="0" b="0"/>
                  <wp:wrapTopAndBottom/>
                  <wp:docPr id="185968862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80D7" id="Freeform 37" o:spid="_x0000_s1026" style="position:absolute;margin-left:36.75pt;margin-top:5.05pt;width:375.8pt;height:.4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2CB2D5BB" w14:textId="77777777" w:rsidR="00225945" w:rsidRDefault="00225945">
      <w:pPr>
        <w:pStyle w:val="BodyText"/>
        <w:kinsoku w:val="0"/>
        <w:overflowPunct w:val="0"/>
        <w:rPr>
          <w:del w:id="2958" w:author="SRS 2024" w:date="2023-12-13T09:54:00Z"/>
          <w:rFonts w:ascii="Impact" w:hAnsi="Impact" w:cs="Impact"/>
          <w:sz w:val="44"/>
          <w:szCs w:val="44"/>
        </w:rPr>
      </w:pPr>
    </w:p>
    <w:p w14:paraId="10F1A762" w14:textId="77777777" w:rsidR="00F33A2A" w:rsidRDefault="00F33A2A">
      <w:pPr>
        <w:pStyle w:val="BodyText"/>
        <w:spacing w:before="1"/>
        <w:rPr>
          <w:moveFrom w:id="2959" w:author="SRS 2024" w:date="2023-12-13T09:54:00Z"/>
          <w:b/>
          <w:sz w:val="43"/>
        </w:rPr>
      </w:pPr>
      <w:moveFromRangeStart w:id="2960" w:author="SRS 2024" w:date="2023-12-13T09:54:00Z" w:name="move153353737"/>
    </w:p>
    <w:p w14:paraId="21AF174C" w14:textId="77777777" w:rsidR="00F33A2A" w:rsidRDefault="00000000">
      <w:pPr>
        <w:pStyle w:val="Heading3"/>
        <w:numPr>
          <w:ilvl w:val="0"/>
          <w:numId w:val="159"/>
        </w:numPr>
        <w:tabs>
          <w:tab w:val="left" w:pos="4616"/>
        </w:tabs>
        <w:ind w:left="4616" w:hanging="279"/>
        <w:jc w:val="left"/>
        <w:rPr>
          <w:moveFrom w:id="2961" w:author="SRS 2024" w:date="2023-12-13T09:54:00Z"/>
        </w:rPr>
      </w:pPr>
      <w:moveFrom w:id="2962" w:author="SRS 2024" w:date="2023-12-13T09:54:00Z">
        <w:r>
          <w:rPr>
            <w:spacing w:val="-4"/>
          </w:rPr>
          <w:t>Uvod</w:t>
        </w:r>
      </w:moveFrom>
    </w:p>
    <w:moveFromRangeEnd w:id="2960"/>
    <w:p w14:paraId="4DAA8F68" w14:textId="77777777" w:rsidR="00F33A2A" w:rsidRDefault="00F33A2A">
      <w:pPr>
        <w:pStyle w:val="BodyText"/>
        <w:spacing w:before="8"/>
        <w:rPr>
          <w:ins w:id="2963" w:author="SRS 2024" w:date="2023-12-13T09:54:00Z"/>
          <w:b/>
          <w:sz w:val="20"/>
        </w:rPr>
      </w:pPr>
    </w:p>
    <w:p w14:paraId="24CFE41A" w14:textId="77777777" w:rsidR="00225945" w:rsidRDefault="00000000">
      <w:pPr>
        <w:pStyle w:val="BodyText"/>
        <w:kinsoku w:val="0"/>
        <w:overflowPunct w:val="0"/>
        <w:spacing w:before="88"/>
        <w:ind w:left="170"/>
        <w:rPr>
          <w:del w:id="2964" w:author="SRS 2024" w:date="2023-12-13T09:54:00Z"/>
          <w:spacing w:val="-5"/>
        </w:rPr>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p>
    <w:p w14:paraId="234C6458" w14:textId="22171BBE" w:rsidR="00F33A2A" w:rsidRDefault="00000000">
      <w:pPr>
        <w:pStyle w:val="BodyText"/>
        <w:spacing w:line="259" w:lineRule="auto"/>
        <w:ind w:left="217" w:right="676"/>
      </w:pPr>
      <w:ins w:id="2965" w:author="SRS 2024" w:date="2023-12-13T09:54:00Z">
        <w:r>
          <w:rPr>
            <w:spacing w:val="40"/>
          </w:rPr>
          <w:t xml:space="preserve"> </w:t>
        </w:r>
      </w:ins>
      <w:r>
        <w:t xml:space="preserve">razkrivanju finančnih naložb. </w:t>
      </w:r>
      <w:del w:id="2966" w:author="SRS 2024" w:date="2023-12-13T09:54:00Z">
        <w:r w:rsidR="00225945">
          <w:rPr>
            <w:spacing w:val="-2"/>
          </w:rPr>
          <w:delText>Obdeluje</w:delText>
        </w:r>
      </w:del>
      <w:ins w:id="2967" w:author="SRS 2024" w:date="2023-12-13T09:54:00Z">
        <w:r>
          <w:t>Obravnava</w:t>
        </w:r>
      </w:ins>
      <w:r>
        <w:t>:</w:t>
      </w:r>
    </w:p>
    <w:p w14:paraId="44B25C76" w14:textId="77777777" w:rsidR="00F33A2A" w:rsidRDefault="00000000">
      <w:pPr>
        <w:pStyle w:val="ListParagraph"/>
        <w:numPr>
          <w:ilvl w:val="0"/>
          <w:numId w:val="175"/>
        </w:numPr>
        <w:tabs>
          <w:tab w:val="left" w:pos="817"/>
        </w:tabs>
        <w:spacing w:line="252" w:lineRule="exact"/>
        <w:ind w:hanging="600"/>
      </w:pPr>
      <w:r>
        <w:t>razvrščanje</w:t>
      </w:r>
      <w:r>
        <w:rPr>
          <w:spacing w:val="-12"/>
        </w:rPr>
        <w:t xml:space="preserve"> </w:t>
      </w:r>
      <w:r>
        <w:t>finančnih</w:t>
      </w:r>
      <w:r>
        <w:rPr>
          <w:spacing w:val="-11"/>
        </w:rPr>
        <w:t xml:space="preserve"> </w:t>
      </w:r>
      <w:r>
        <w:rPr>
          <w:spacing w:val="-2"/>
        </w:rPr>
        <w:t>naložb;</w:t>
      </w:r>
    </w:p>
    <w:p w14:paraId="0991E234" w14:textId="77777777" w:rsidR="00F33A2A" w:rsidRDefault="00000000">
      <w:pPr>
        <w:pStyle w:val="ListParagraph"/>
        <w:numPr>
          <w:ilvl w:val="0"/>
          <w:numId w:val="175"/>
        </w:numPr>
        <w:tabs>
          <w:tab w:val="left" w:pos="817"/>
        </w:tabs>
        <w:spacing w:before="21"/>
        <w:ind w:hanging="600"/>
      </w:pPr>
      <w:r>
        <w:t>pripoznavanje</w:t>
      </w:r>
      <w:r>
        <w:rPr>
          <w:spacing w:val="-11"/>
        </w:rPr>
        <w:t xml:space="preserve"> </w:t>
      </w:r>
      <w:r>
        <w:t>in</w:t>
      </w:r>
      <w:r>
        <w:rPr>
          <w:spacing w:val="-10"/>
        </w:rPr>
        <w:t xml:space="preserve"> </w:t>
      </w:r>
      <w:r>
        <w:t>odpravljanje</w:t>
      </w:r>
      <w:r>
        <w:rPr>
          <w:spacing w:val="-10"/>
        </w:rPr>
        <w:t xml:space="preserve"> </w:t>
      </w:r>
      <w:r>
        <w:t>pripoznanj</w:t>
      </w:r>
      <w:r>
        <w:rPr>
          <w:spacing w:val="-10"/>
        </w:rPr>
        <w:t xml:space="preserve"> </w:t>
      </w:r>
      <w:r>
        <w:t>finančnih</w:t>
      </w:r>
      <w:r>
        <w:rPr>
          <w:spacing w:val="-10"/>
        </w:rPr>
        <w:t xml:space="preserve"> </w:t>
      </w:r>
      <w:r>
        <w:rPr>
          <w:spacing w:val="-2"/>
        </w:rPr>
        <w:t>naložb;</w:t>
      </w:r>
    </w:p>
    <w:p w14:paraId="3C9F955F" w14:textId="6B900D68" w:rsidR="00F33A2A" w:rsidRDefault="00225945">
      <w:pPr>
        <w:pStyle w:val="ListParagraph"/>
        <w:numPr>
          <w:ilvl w:val="0"/>
          <w:numId w:val="175"/>
        </w:numPr>
        <w:tabs>
          <w:tab w:val="left" w:pos="817"/>
        </w:tabs>
        <w:spacing w:before="19" w:line="259" w:lineRule="auto"/>
        <w:ind w:left="217" w:right="4327" w:firstLine="0"/>
      </w:pPr>
      <w:del w:id="2968" w:author="SRS 2024" w:date="2023-12-13T09:54:00Z">
        <w:r>
          <w:rPr>
            <w:spacing w:val="-52"/>
            <w:sz w:val="23"/>
            <w:szCs w:val="23"/>
          </w:rPr>
          <w:delText xml:space="preserve"> </w:delText>
        </w:r>
      </w:del>
      <w:r w:rsidR="00000000">
        <w:t>začetno</w:t>
      </w:r>
      <w:r w:rsidR="00000000">
        <w:rPr>
          <w:spacing w:val="-8"/>
        </w:rPr>
        <w:t xml:space="preserve"> </w:t>
      </w:r>
      <w:r w:rsidR="00000000">
        <w:t>računovodsko</w:t>
      </w:r>
      <w:r w:rsidR="00000000">
        <w:rPr>
          <w:spacing w:val="-9"/>
        </w:rPr>
        <w:t xml:space="preserve"> </w:t>
      </w:r>
      <w:r w:rsidR="00000000">
        <w:t>merjenje</w:t>
      </w:r>
      <w:r w:rsidR="00000000">
        <w:rPr>
          <w:spacing w:val="-8"/>
        </w:rPr>
        <w:t xml:space="preserve"> </w:t>
      </w:r>
      <w:r w:rsidR="00000000">
        <w:t>finančnih</w:t>
      </w:r>
      <w:r w:rsidR="00000000">
        <w:rPr>
          <w:spacing w:val="-8"/>
        </w:rPr>
        <w:t xml:space="preserve"> </w:t>
      </w:r>
      <w:r w:rsidR="00000000">
        <w:t xml:space="preserve">naložb; </w:t>
      </w:r>
      <w:r w:rsidR="00000000">
        <w:rPr>
          <w:spacing w:val="-6"/>
        </w:rPr>
        <w:t>č)</w:t>
      </w:r>
      <w:r w:rsidR="00000000">
        <w:tab/>
        <w:t>prevrednotovanje finančnih naložb;</w:t>
      </w:r>
    </w:p>
    <w:p w14:paraId="513224FE" w14:textId="77777777" w:rsidR="00F33A2A" w:rsidRDefault="00000000">
      <w:pPr>
        <w:pStyle w:val="ListParagraph"/>
        <w:numPr>
          <w:ilvl w:val="0"/>
          <w:numId w:val="175"/>
        </w:numPr>
        <w:tabs>
          <w:tab w:val="left" w:pos="817"/>
        </w:tabs>
        <w:spacing w:line="252" w:lineRule="exact"/>
        <w:ind w:hanging="600"/>
      </w:pPr>
      <w:r>
        <w:t>razkrivanje</w:t>
      </w:r>
      <w:r>
        <w:rPr>
          <w:spacing w:val="-12"/>
        </w:rPr>
        <w:t xml:space="preserve"> </w:t>
      </w:r>
      <w:r>
        <w:t>finančnih</w:t>
      </w:r>
      <w:r>
        <w:rPr>
          <w:spacing w:val="-11"/>
        </w:rPr>
        <w:t xml:space="preserve"> </w:t>
      </w:r>
      <w:r>
        <w:rPr>
          <w:spacing w:val="-2"/>
        </w:rPr>
        <w:t>naložb.</w:t>
      </w:r>
    </w:p>
    <w:p w14:paraId="0BC2090E" w14:textId="105F3044" w:rsidR="00F33A2A" w:rsidRDefault="00000000">
      <w:pPr>
        <w:pStyle w:val="BodyText"/>
        <w:spacing w:before="186"/>
        <w:ind w:left="217"/>
      </w:pPr>
      <w:r>
        <w:t>Povezan</w:t>
      </w:r>
      <w:r>
        <w:rPr>
          <w:spacing w:val="-2"/>
        </w:rPr>
        <w:t xml:space="preserve"> </w:t>
      </w:r>
      <w:r>
        <w:t>je</w:t>
      </w:r>
      <w:r>
        <w:rPr>
          <w:spacing w:val="-1"/>
        </w:rPr>
        <w:t xml:space="preserve"> </w:t>
      </w:r>
      <w:r>
        <w:t>predvsem</w:t>
      </w:r>
      <w:r>
        <w:rPr>
          <w:spacing w:val="-2"/>
        </w:rPr>
        <w:t xml:space="preserve"> </w:t>
      </w:r>
      <w:r>
        <w:t>s</w:t>
      </w:r>
      <w:r>
        <w:rPr>
          <w:spacing w:val="-1"/>
        </w:rPr>
        <w:t xml:space="preserve"> </w:t>
      </w:r>
      <w:r>
        <w:t>Slovenskimi</w:t>
      </w:r>
      <w:r>
        <w:rPr>
          <w:spacing w:val="-2"/>
        </w:rPr>
        <w:t xml:space="preserve"> </w:t>
      </w:r>
      <w:r>
        <w:t>računovodskimi</w:t>
      </w:r>
      <w:r>
        <w:rPr>
          <w:spacing w:val="-2"/>
        </w:rPr>
        <w:t xml:space="preserve"> </w:t>
      </w:r>
      <w:r>
        <w:t>standardi</w:t>
      </w:r>
      <w:r>
        <w:rPr>
          <w:spacing w:val="-1"/>
        </w:rPr>
        <w:t xml:space="preserve"> </w:t>
      </w:r>
      <w:r>
        <w:t>(SRS</w:t>
      </w:r>
      <w:del w:id="2969" w:author="SRS 2024" w:date="2023-12-13T09:54:00Z">
        <w:r w:rsidR="00225945">
          <w:delText>),</w:delText>
        </w:r>
      </w:del>
      <w:ins w:id="2970" w:author="SRS 2024" w:date="2023-12-13T09:54:00Z">
        <w:r>
          <w:t>)</w:t>
        </w:r>
      </w:ins>
      <w:r>
        <w:rPr>
          <w:spacing w:val="-2"/>
        </w:rPr>
        <w:t xml:space="preserve"> </w:t>
      </w:r>
      <w:r>
        <w:t>8, 9,</w:t>
      </w:r>
      <w:r>
        <w:rPr>
          <w:spacing w:val="-2"/>
        </w:rPr>
        <w:t xml:space="preserve"> </w:t>
      </w:r>
      <w:r>
        <w:t>14,</w:t>
      </w:r>
      <w:r>
        <w:rPr>
          <w:spacing w:val="-1"/>
        </w:rPr>
        <w:t xml:space="preserve"> </w:t>
      </w:r>
      <w:r>
        <w:t>15,</w:t>
      </w:r>
      <w:ins w:id="2971" w:author="SRS 2024" w:date="2023-12-13T09:54:00Z">
        <w:r>
          <w:t xml:space="preserve"> 17,</w:t>
        </w:r>
        <w:r>
          <w:rPr>
            <w:spacing w:val="-1"/>
          </w:rPr>
          <w:t xml:space="preserve"> </w:t>
        </w:r>
        <w:r>
          <w:t>20,</w:t>
        </w:r>
        <w:r>
          <w:rPr>
            <w:spacing w:val="-1"/>
          </w:rPr>
          <w:t xml:space="preserve"> </w:t>
        </w:r>
        <w:r>
          <w:rPr>
            <w:spacing w:val="-5"/>
          </w:rPr>
          <w:t>21</w:t>
        </w:r>
      </w:ins>
    </w:p>
    <w:p w14:paraId="2DE21D54" w14:textId="2ECB6052" w:rsidR="00F33A2A" w:rsidRDefault="00225945">
      <w:pPr>
        <w:pStyle w:val="BodyText"/>
        <w:spacing w:before="20"/>
        <w:ind w:left="217"/>
      </w:pPr>
      <w:del w:id="2972" w:author="SRS 2024" w:date="2023-12-13T09:54:00Z">
        <w:r>
          <w:delText>20,</w:delText>
        </w:r>
        <w:r>
          <w:rPr>
            <w:spacing w:val="-5"/>
          </w:rPr>
          <w:delText xml:space="preserve"> </w:delText>
        </w:r>
        <w:r>
          <w:delText>21</w:delText>
        </w:r>
        <w:r>
          <w:rPr>
            <w:spacing w:val="-4"/>
          </w:rPr>
          <w:delText xml:space="preserve"> </w:delText>
        </w:r>
      </w:del>
      <w:r w:rsidR="00000000">
        <w:t>in</w:t>
      </w:r>
      <w:r w:rsidR="00000000">
        <w:rPr>
          <w:spacing w:val="-2"/>
        </w:rPr>
        <w:t xml:space="preserve"> </w:t>
      </w:r>
      <w:r w:rsidR="00000000">
        <w:rPr>
          <w:spacing w:val="-5"/>
        </w:rPr>
        <w:t>23.</w:t>
      </w:r>
    </w:p>
    <w:p w14:paraId="568BDEAE" w14:textId="4B3AE56E" w:rsidR="00F33A2A" w:rsidRDefault="00000000">
      <w:pPr>
        <w:pStyle w:val="BodyText"/>
        <w:spacing w:before="185" w:line="259" w:lineRule="auto"/>
        <w:ind w:left="217" w:right="676"/>
        <w:jc w:val="both"/>
      </w:pPr>
      <w:r>
        <w:t>Standard (poglavje B) je treba brati skupaj z opredelitvijo ključnih pojmov (poglavjem C), pojasnili</w:t>
      </w:r>
      <w:r>
        <w:rPr>
          <w:spacing w:val="-8"/>
        </w:rPr>
        <w:t xml:space="preserve"> </w:t>
      </w:r>
      <w:r>
        <w:t>(poglavjem</w:t>
      </w:r>
      <w:r>
        <w:rPr>
          <w:spacing w:val="-9"/>
        </w:rPr>
        <w:t xml:space="preserve"> </w:t>
      </w:r>
      <w:r>
        <w:t>Č)</w:t>
      </w:r>
      <w:r>
        <w:rPr>
          <w:spacing w:val="-8"/>
        </w:rPr>
        <w:t xml:space="preserve"> </w:t>
      </w:r>
      <w:r>
        <w:t>ter</w:t>
      </w:r>
      <w:r>
        <w:rPr>
          <w:spacing w:val="-8"/>
        </w:rPr>
        <w:t xml:space="preserve"> </w:t>
      </w:r>
      <w:r>
        <w:t>Uvodom</w:t>
      </w:r>
      <w:r>
        <w:rPr>
          <w:spacing w:val="-8"/>
        </w:rPr>
        <w:t xml:space="preserve"> </w:t>
      </w:r>
      <w:r>
        <w:t>v</w:t>
      </w:r>
      <w:r>
        <w:rPr>
          <w:spacing w:val="-8"/>
        </w:rPr>
        <w:t xml:space="preserve"> </w:t>
      </w:r>
      <w:r>
        <w:t>Slovenske</w:t>
      </w:r>
      <w:r>
        <w:rPr>
          <w:spacing w:val="-9"/>
        </w:rPr>
        <w:t xml:space="preserve"> </w:t>
      </w:r>
      <w:r>
        <w:t>računovodske</w:t>
      </w:r>
      <w:r>
        <w:rPr>
          <w:spacing w:val="-8"/>
        </w:rPr>
        <w:t xml:space="preserve"> </w:t>
      </w:r>
      <w:r>
        <w:t>standarde</w:t>
      </w:r>
      <w:r>
        <w:rPr>
          <w:spacing w:val="-8"/>
        </w:rPr>
        <w:t xml:space="preserve"> </w:t>
      </w:r>
      <w:r>
        <w:t>in</w:t>
      </w:r>
      <w:r>
        <w:rPr>
          <w:spacing w:val="-8"/>
        </w:rPr>
        <w:t xml:space="preserve"> </w:t>
      </w:r>
      <w:r>
        <w:t>Okvirom</w:t>
      </w:r>
      <w:r>
        <w:rPr>
          <w:spacing w:val="-9"/>
        </w:rPr>
        <w:t xml:space="preserve"> </w:t>
      </w:r>
      <w:r>
        <w:t>SRS</w:t>
      </w:r>
      <w:del w:id="2973" w:author="SRS 2024" w:date="2023-12-13T09:54:00Z">
        <w:r w:rsidR="00225945">
          <w:delText xml:space="preserve"> (2016</w:delText>
        </w:r>
      </w:del>
      <w:ins w:id="2974" w:author="SRS 2024" w:date="2023-12-13T09:54:00Z">
        <w:r>
          <w:t xml:space="preserve">-jev </w:t>
        </w:r>
        <w:r>
          <w:rPr>
            <w:spacing w:val="-2"/>
          </w:rPr>
          <w:t>(2024</w:t>
        </w:r>
      </w:ins>
      <w:r>
        <w:rPr>
          <w:spacing w:val="-2"/>
        </w:rPr>
        <w:t>).</w:t>
      </w:r>
    </w:p>
    <w:p w14:paraId="4EEA97C5" w14:textId="77777777" w:rsidR="00F33A2A" w:rsidRDefault="00F33A2A">
      <w:pPr>
        <w:pStyle w:val="BodyText"/>
        <w:rPr>
          <w:ins w:id="2975" w:author="SRS 2024" w:date="2023-12-13T09:54:00Z"/>
          <w:sz w:val="24"/>
        </w:rPr>
      </w:pPr>
    </w:p>
    <w:p w14:paraId="18CD4340" w14:textId="77777777" w:rsidR="00F33A2A" w:rsidRDefault="00F33A2A">
      <w:pPr>
        <w:pStyle w:val="BodyText"/>
        <w:rPr>
          <w:sz w:val="19"/>
        </w:rPr>
      </w:pPr>
    </w:p>
    <w:p w14:paraId="1599AA32" w14:textId="77777777" w:rsidR="00F33A2A" w:rsidRDefault="00000000">
      <w:pPr>
        <w:pStyle w:val="Heading3"/>
        <w:numPr>
          <w:ilvl w:val="0"/>
          <w:numId w:val="176"/>
        </w:numPr>
        <w:tabs>
          <w:tab w:val="left" w:pos="4415"/>
        </w:tabs>
        <w:ind w:left="4415" w:hanging="279"/>
        <w:jc w:val="left"/>
      </w:pPr>
      <w:r>
        <w:rPr>
          <w:spacing w:val="-2"/>
        </w:rPr>
        <w:t>Standard</w:t>
      </w:r>
    </w:p>
    <w:p w14:paraId="4322FFA1" w14:textId="77777777" w:rsidR="00F33A2A" w:rsidRDefault="00F33A2A">
      <w:pPr>
        <w:pStyle w:val="BodyText"/>
        <w:rPr>
          <w:ins w:id="2976" w:author="SRS 2024" w:date="2023-12-13T09:54:00Z"/>
          <w:b/>
          <w:sz w:val="24"/>
        </w:rPr>
      </w:pPr>
    </w:p>
    <w:p w14:paraId="30B5978F" w14:textId="77777777" w:rsidR="00F33A2A" w:rsidRDefault="00F33A2A">
      <w:pPr>
        <w:pStyle w:val="BodyText"/>
        <w:spacing w:before="1"/>
        <w:rPr>
          <w:ins w:id="2977" w:author="SRS 2024" w:date="2023-12-13T09:54:00Z"/>
          <w:b/>
          <w:sz w:val="19"/>
        </w:rPr>
      </w:pPr>
    </w:p>
    <w:p w14:paraId="41841B25" w14:textId="77777777" w:rsidR="00F33A2A" w:rsidRDefault="00000000">
      <w:pPr>
        <w:pStyle w:val="ListParagraph"/>
        <w:numPr>
          <w:ilvl w:val="1"/>
          <w:numId w:val="175"/>
        </w:numPr>
        <w:tabs>
          <w:tab w:val="left" w:pos="3341"/>
        </w:tabs>
        <w:spacing w:before="1"/>
        <w:ind w:hanging="256"/>
        <w:jc w:val="left"/>
        <w:rPr>
          <w:b/>
        </w:rPr>
      </w:pPr>
      <w:r>
        <w:rPr>
          <w:b/>
        </w:rPr>
        <w:t>Razvrščanje</w:t>
      </w:r>
      <w:r>
        <w:rPr>
          <w:b/>
          <w:spacing w:val="-13"/>
        </w:rPr>
        <w:t xml:space="preserve"> </w:t>
      </w:r>
      <w:r>
        <w:rPr>
          <w:b/>
        </w:rPr>
        <w:t>finančnih</w:t>
      </w:r>
      <w:r>
        <w:rPr>
          <w:b/>
          <w:spacing w:val="-12"/>
        </w:rPr>
        <w:t xml:space="preserve"> </w:t>
      </w:r>
      <w:r>
        <w:rPr>
          <w:b/>
          <w:spacing w:val="-2"/>
        </w:rPr>
        <w:t>naložb</w:t>
      </w:r>
    </w:p>
    <w:p w14:paraId="04123E40" w14:textId="77777777" w:rsidR="00F33A2A" w:rsidRDefault="00F33A2A">
      <w:pPr>
        <w:pStyle w:val="BodyText"/>
        <w:spacing w:before="8"/>
        <w:rPr>
          <w:ins w:id="2978" w:author="SRS 2024" w:date="2023-12-13T09:54:00Z"/>
          <w:b/>
          <w:sz w:val="20"/>
        </w:rPr>
      </w:pPr>
    </w:p>
    <w:p w14:paraId="4AEACEA1" w14:textId="2D809D48" w:rsidR="00F33A2A" w:rsidRDefault="00000000">
      <w:pPr>
        <w:pStyle w:val="ListParagraph"/>
        <w:numPr>
          <w:ilvl w:val="1"/>
          <w:numId w:val="174"/>
        </w:numPr>
        <w:tabs>
          <w:tab w:val="left" w:pos="816"/>
          <w:tab w:val="left" w:pos="818"/>
        </w:tabs>
        <w:spacing w:line="259" w:lineRule="auto"/>
        <w:ind w:right="675"/>
        <w:jc w:val="both"/>
      </w:pPr>
      <w:r>
        <w:t>Finančne naložbe so finančna sredstva, ki jih ima organizacija naložbenica, da bi z donosi, ki izhajajo iz njih, povečevala svoje finančne prihodke</w:t>
      </w:r>
      <w:del w:id="2979" w:author="SRS 2024" w:date="2023-12-13T09:54:00Z">
        <w:r w:rsidR="00225945">
          <w:rPr>
            <w:sz w:val="23"/>
            <w:szCs w:val="23"/>
          </w:rPr>
          <w:delText>; ti</w:delText>
        </w:r>
      </w:del>
      <w:ins w:id="2980" w:author="SRS 2024" w:date="2023-12-13T09:54:00Z">
        <w:r>
          <w:t>. Ti</w:t>
        </w:r>
      </w:ins>
      <w:r>
        <w:t xml:space="preserve"> se razlikujejo od poslovnih prihodkov, ki izhajajo iz prodaje proizvodov in opravljanja storitev v okviru njenega rednega poslovanja.</w:t>
      </w:r>
    </w:p>
    <w:p w14:paraId="2D05C4DD" w14:textId="3A1E9159" w:rsidR="00F33A2A" w:rsidRDefault="00000000">
      <w:pPr>
        <w:pStyle w:val="ListParagraph"/>
        <w:numPr>
          <w:ilvl w:val="1"/>
          <w:numId w:val="174"/>
        </w:numPr>
        <w:tabs>
          <w:tab w:val="left" w:pos="816"/>
          <w:tab w:val="left" w:pos="818"/>
        </w:tabs>
        <w:spacing w:before="165" w:line="259" w:lineRule="auto"/>
        <w:ind w:right="674"/>
        <w:jc w:val="both"/>
      </w:pPr>
      <w:r>
        <w:t xml:space="preserve">Finančne naložbe so večinoma naložbe v kapital drugih organizacij ali v </w:t>
      </w:r>
      <w:del w:id="2981" w:author="SRS 2024" w:date="2023-12-13T09:54:00Z">
        <w:r w:rsidR="00225945">
          <w:rPr>
            <w:sz w:val="23"/>
            <w:szCs w:val="23"/>
          </w:rPr>
          <w:delText>fi- nančne</w:delText>
        </w:r>
      </w:del>
      <w:ins w:id="2982" w:author="SRS 2024" w:date="2023-12-13T09:54:00Z">
        <w:r>
          <w:t>finančne</w:t>
        </w:r>
      </w:ins>
      <w:r>
        <w:t xml:space="preserve"> dolgove drugih organizacij, države, območja in občine ali drugih izdajateljev (finančne naložbe</w:t>
      </w:r>
      <w:r>
        <w:rPr>
          <w:spacing w:val="-3"/>
        </w:rPr>
        <w:t xml:space="preserve"> </w:t>
      </w:r>
      <w:r>
        <w:t>v</w:t>
      </w:r>
      <w:r>
        <w:rPr>
          <w:spacing w:val="-4"/>
        </w:rPr>
        <w:t xml:space="preserve"> </w:t>
      </w:r>
      <w:r>
        <w:t>posojila),</w:t>
      </w:r>
      <w:r>
        <w:rPr>
          <w:spacing w:val="-4"/>
        </w:rPr>
        <w:t xml:space="preserve"> </w:t>
      </w:r>
      <w:r>
        <w:t>pojavljajo</w:t>
      </w:r>
      <w:r>
        <w:rPr>
          <w:spacing w:val="-4"/>
        </w:rPr>
        <w:t xml:space="preserve"> </w:t>
      </w:r>
      <w:r>
        <w:t>pa</w:t>
      </w:r>
      <w:r>
        <w:rPr>
          <w:spacing w:val="-3"/>
        </w:rPr>
        <w:t xml:space="preserve"> </w:t>
      </w:r>
      <w:r>
        <w:t>se</w:t>
      </w:r>
      <w:r>
        <w:rPr>
          <w:spacing w:val="-4"/>
        </w:rPr>
        <w:t xml:space="preserve"> </w:t>
      </w:r>
      <w:r>
        <w:t>tudi</w:t>
      </w:r>
      <w:r>
        <w:rPr>
          <w:spacing w:val="-3"/>
        </w:rPr>
        <w:t xml:space="preserve"> </w:t>
      </w:r>
      <w:r>
        <w:t>kot</w:t>
      </w:r>
      <w:r>
        <w:rPr>
          <w:spacing w:val="-4"/>
        </w:rPr>
        <w:t xml:space="preserve"> </w:t>
      </w:r>
      <w:r>
        <w:t>finančna</w:t>
      </w:r>
      <w:r>
        <w:rPr>
          <w:spacing w:val="-3"/>
        </w:rPr>
        <w:t xml:space="preserve"> </w:t>
      </w:r>
      <w:r>
        <w:t>sredstva</w:t>
      </w:r>
      <w:r>
        <w:rPr>
          <w:spacing w:val="-3"/>
        </w:rPr>
        <w:t xml:space="preserve"> </w:t>
      </w:r>
      <w:r>
        <w:t>drugačne</w:t>
      </w:r>
      <w:r>
        <w:rPr>
          <w:spacing w:val="-4"/>
        </w:rPr>
        <w:t xml:space="preserve"> </w:t>
      </w:r>
      <w:r>
        <w:t>narave,</w:t>
      </w:r>
      <w:r>
        <w:rPr>
          <w:spacing w:val="-3"/>
        </w:rPr>
        <w:t xml:space="preserve"> </w:t>
      </w:r>
      <w:r>
        <w:t>ki</w:t>
      </w:r>
      <w:r>
        <w:rPr>
          <w:spacing w:val="-3"/>
        </w:rPr>
        <w:t xml:space="preserve"> </w:t>
      </w:r>
      <w:r>
        <w:t>niso vezana na proizvajanje in opravljanje storitev v proučevani organizaciji. Poslovne</w:t>
      </w:r>
      <w:ins w:id="2983" w:author="SRS 2024" w:date="2023-12-13T09:54:00Z">
        <w:r>
          <w:t xml:space="preserve"> in finančne</w:t>
        </w:r>
      </w:ins>
      <w:r>
        <w:t xml:space="preserve"> terjatve se ne štejejo kot finančne naložbe, razen tistih, ki so v posesti za </w:t>
      </w:r>
      <w:r>
        <w:rPr>
          <w:spacing w:val="-2"/>
        </w:rPr>
        <w:t>trgovanje.</w:t>
      </w:r>
    </w:p>
    <w:p w14:paraId="515E2BF9" w14:textId="41BAD408" w:rsidR="00F33A2A" w:rsidRDefault="00000000">
      <w:pPr>
        <w:pStyle w:val="ListParagraph"/>
        <w:numPr>
          <w:ilvl w:val="1"/>
          <w:numId w:val="174"/>
        </w:numPr>
        <w:tabs>
          <w:tab w:val="left" w:pos="818"/>
        </w:tabs>
        <w:spacing w:before="163"/>
      </w:pPr>
      <w:r>
        <w:t>Finančne</w:t>
      </w:r>
      <w:r>
        <w:rPr>
          <w:spacing w:val="-7"/>
        </w:rPr>
        <w:t xml:space="preserve"> </w:t>
      </w:r>
      <w:r>
        <w:t>naložbe</w:t>
      </w:r>
      <w:r>
        <w:rPr>
          <w:spacing w:val="-7"/>
        </w:rPr>
        <w:t xml:space="preserve"> </w:t>
      </w:r>
      <w:r>
        <w:t>v</w:t>
      </w:r>
      <w:r>
        <w:rPr>
          <w:spacing w:val="-8"/>
        </w:rPr>
        <w:t xml:space="preserve"> </w:t>
      </w:r>
      <w:r>
        <w:t>kapital</w:t>
      </w:r>
      <w:r>
        <w:rPr>
          <w:spacing w:val="-7"/>
        </w:rPr>
        <w:t xml:space="preserve"> </w:t>
      </w:r>
      <w:r>
        <w:t>drugih</w:t>
      </w:r>
      <w:r>
        <w:rPr>
          <w:spacing w:val="-7"/>
        </w:rPr>
        <w:t xml:space="preserve"> </w:t>
      </w:r>
      <w:r>
        <w:t>organizacij</w:t>
      </w:r>
      <w:r>
        <w:rPr>
          <w:spacing w:val="-7"/>
        </w:rPr>
        <w:t xml:space="preserve"> </w:t>
      </w:r>
      <w:r>
        <w:t>so</w:t>
      </w:r>
      <w:r>
        <w:rPr>
          <w:spacing w:val="-7"/>
        </w:rPr>
        <w:t xml:space="preserve"> </w:t>
      </w:r>
      <w:r>
        <w:t>naložbe</w:t>
      </w:r>
      <w:r>
        <w:rPr>
          <w:spacing w:val="-7"/>
        </w:rPr>
        <w:t xml:space="preserve"> </w:t>
      </w:r>
      <w:r>
        <w:t>v</w:t>
      </w:r>
      <w:r>
        <w:rPr>
          <w:spacing w:val="-7"/>
        </w:rPr>
        <w:t xml:space="preserve"> </w:t>
      </w:r>
      <w:r>
        <w:t>kapitalske</w:t>
      </w:r>
      <w:r>
        <w:rPr>
          <w:spacing w:val="-8"/>
        </w:rPr>
        <w:t xml:space="preserve"> </w:t>
      </w:r>
      <w:del w:id="2984" w:author="SRS 2024" w:date="2023-12-13T09:54:00Z">
        <w:r w:rsidR="00225945">
          <w:rPr>
            <w:sz w:val="23"/>
            <w:szCs w:val="23"/>
          </w:rPr>
          <w:delText xml:space="preserve">in- </w:delText>
        </w:r>
        <w:r w:rsidR="00225945">
          <w:rPr>
            <w:spacing w:val="-2"/>
            <w:sz w:val="23"/>
            <w:szCs w:val="23"/>
          </w:rPr>
          <w:delText>strumente</w:delText>
        </w:r>
      </w:del>
      <w:ins w:id="2985" w:author="SRS 2024" w:date="2023-12-13T09:54:00Z">
        <w:r>
          <w:rPr>
            <w:spacing w:val="-2"/>
          </w:rPr>
          <w:t>instrumente</w:t>
        </w:r>
      </w:ins>
      <w:r>
        <w:rPr>
          <w:spacing w:val="-2"/>
        </w:rPr>
        <w:t>.</w:t>
      </w:r>
    </w:p>
    <w:p w14:paraId="24C9D98F" w14:textId="391B39C3" w:rsidR="00F33A2A" w:rsidRDefault="00000000">
      <w:pPr>
        <w:pStyle w:val="ListParagraph"/>
        <w:numPr>
          <w:ilvl w:val="1"/>
          <w:numId w:val="174"/>
        </w:numPr>
        <w:tabs>
          <w:tab w:val="left" w:pos="816"/>
          <w:tab w:val="left" w:pos="818"/>
        </w:tabs>
        <w:spacing w:before="185" w:line="259" w:lineRule="auto"/>
        <w:ind w:right="675"/>
        <w:jc w:val="both"/>
      </w:pPr>
      <w:r>
        <w:t xml:space="preserve">Finančne naložbe v posojila so naložbe v finančne dolgove drugih </w:t>
      </w:r>
      <w:del w:id="2986" w:author="SRS 2024" w:date="2023-12-13T09:54:00Z">
        <w:r w:rsidR="00225945">
          <w:rPr>
            <w:sz w:val="23"/>
            <w:szCs w:val="23"/>
          </w:rPr>
          <w:delText>organiza- cij</w:delText>
        </w:r>
      </w:del>
      <w:ins w:id="2987" w:author="SRS 2024" w:date="2023-12-13T09:54:00Z">
        <w:r>
          <w:t>organizacij</w:t>
        </w:r>
      </w:ins>
      <w:r>
        <w:t xml:space="preserve">, države ali drugih izdajateljev. Mednje štejemo tudi finančne naložbe v </w:t>
      </w:r>
      <w:del w:id="2988" w:author="SRS 2024" w:date="2023-12-13T09:54:00Z">
        <w:r w:rsidR="00225945">
          <w:rPr>
            <w:sz w:val="23"/>
            <w:szCs w:val="23"/>
          </w:rPr>
          <w:delText xml:space="preserve">kupljene </w:delText>
        </w:r>
      </w:del>
      <w:r>
        <w:t>obveznice.</w:t>
      </w:r>
    </w:p>
    <w:p w14:paraId="0B3659A3" w14:textId="77777777" w:rsidR="00225945" w:rsidRDefault="00225945">
      <w:pPr>
        <w:pStyle w:val="ListParagraph"/>
        <w:numPr>
          <w:ilvl w:val="1"/>
          <w:numId w:val="238"/>
        </w:numPr>
        <w:tabs>
          <w:tab w:val="left" w:pos="620"/>
        </w:tabs>
        <w:kinsoku w:val="0"/>
        <w:overflowPunct w:val="0"/>
        <w:adjustRightInd w:val="0"/>
        <w:spacing w:before="81"/>
        <w:ind w:left="620" w:right="646" w:hanging="455"/>
        <w:jc w:val="both"/>
        <w:rPr>
          <w:del w:id="2989" w:author="SRS 2024" w:date="2023-12-13T09:54:00Z"/>
          <w:sz w:val="23"/>
          <w:szCs w:val="23"/>
        </w:rPr>
        <w:sectPr w:rsidR="00225945">
          <w:headerReference w:type="even" r:id="rId98"/>
          <w:headerReference w:type="default" r:id="rId99"/>
          <w:footerReference w:type="even" r:id="rId100"/>
          <w:footerReference w:type="default" r:id="rId101"/>
          <w:pgSz w:w="9300" w:h="14630"/>
          <w:pgMar w:top="1380" w:right="420" w:bottom="440" w:left="600" w:header="400" w:footer="242" w:gutter="0"/>
          <w:pgNumType w:start="66"/>
          <w:cols w:space="708"/>
          <w:noEndnote/>
        </w:sectPr>
      </w:pPr>
    </w:p>
    <w:p w14:paraId="3F196B0D" w14:textId="4A586F76" w:rsidR="00225945" w:rsidRDefault="000350B8">
      <w:pPr>
        <w:pStyle w:val="BodyText"/>
        <w:kinsoku w:val="0"/>
        <w:overflowPunct w:val="0"/>
        <w:ind w:left="500"/>
        <w:rPr>
          <w:del w:id="2990" w:author="SRS 2024" w:date="2023-12-13T09:54:00Z"/>
          <w:sz w:val="20"/>
          <w:szCs w:val="20"/>
        </w:rPr>
      </w:pPr>
      <w:del w:id="2991" w:author="SRS 2024" w:date="2023-12-13T09:54:00Z">
        <w:r>
          <w:rPr>
            <w:noProof/>
          </w:rPr>
          <mc:AlternateContent>
            <mc:Choice Requires="wps">
              <w:drawing>
                <wp:anchor distT="0" distB="0" distL="114300" distR="114300" simplePos="0" relativeHeight="251716608" behindDoc="0" locked="0" layoutInCell="0" allowOverlap="1" wp14:anchorId="6483B4B8" wp14:editId="640C63AA">
                  <wp:simplePos x="0" y="0"/>
                  <wp:positionH relativeFrom="page">
                    <wp:posOffset>5524500</wp:posOffset>
                  </wp:positionH>
                  <wp:positionV relativeFrom="page">
                    <wp:posOffset>612140</wp:posOffset>
                  </wp:positionV>
                  <wp:extent cx="379095" cy="1475740"/>
                  <wp:effectExtent l="0" t="0" r="0" b="0"/>
                  <wp:wrapNone/>
                  <wp:docPr id="131204510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B0CD" id="Freeform 38" o:spid="_x0000_s1026" style="position:absolute;margin-left:435pt;margin-top:48.2pt;width:29.85pt;height:116.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17632" behindDoc="0" locked="0" layoutInCell="0" allowOverlap="1" wp14:anchorId="2BB8F09B" wp14:editId="013E8536">
                  <wp:simplePos x="0" y="0"/>
                  <wp:positionH relativeFrom="page">
                    <wp:posOffset>5590540</wp:posOffset>
                  </wp:positionH>
                  <wp:positionV relativeFrom="page">
                    <wp:posOffset>1136650</wp:posOffset>
                  </wp:positionV>
                  <wp:extent cx="292100" cy="422910"/>
                  <wp:effectExtent l="0" t="0" r="0" b="0"/>
                  <wp:wrapNone/>
                  <wp:docPr id="16123714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CEB3" w14:textId="77777777" w:rsidR="00225945" w:rsidRDefault="00225945">
                              <w:pPr>
                                <w:pStyle w:val="BodyText"/>
                                <w:kinsoku w:val="0"/>
                                <w:overflowPunct w:val="0"/>
                                <w:spacing w:line="448" w:lineRule="exact"/>
                                <w:ind w:left="20"/>
                                <w:rPr>
                                  <w:del w:id="2992" w:author="SRS 2024" w:date="2023-12-13T09:54:00Z"/>
                                  <w:b/>
                                  <w:bCs/>
                                  <w:color w:val="FFFFFF"/>
                                  <w:spacing w:val="-5"/>
                                  <w:sz w:val="42"/>
                                  <w:szCs w:val="42"/>
                                </w:rPr>
                              </w:pPr>
                              <w:del w:id="299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F09B" id="Text Box 39" o:spid="_x0000_s1042" type="#_x0000_t202" style="position:absolute;left:0;text-align:left;margin-left:440.2pt;margin-top:89.5pt;width:23pt;height:33.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dk2gEAAJsDAAAOAAAAZHJzL2Uyb0RvYy54bWysU8tu2zAQvBfoPxC817KEIm0Ey0GaIEWB&#10;9AGk/YAVRUlEJS67pC3577ukLKePW9ELsVqSw5nZ0e5mHgdx1OQN2krmm60U2ipsjO0q+e3rw6u3&#10;UvgAtoEBra7kSXt5s3/5Yje5UhfY49BoEgxifTm5SvYhuDLLvOr1CH6DTlvebJFGCPxJXdYQTIw+&#10;Dlmx3V5l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WNlVlBbF1NicWA7hEheONxdxLd4w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E083Z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ABECEB3" w14:textId="77777777" w:rsidR="00225945" w:rsidRDefault="00225945">
                        <w:pPr>
                          <w:pStyle w:val="BodyText"/>
                          <w:kinsoku w:val="0"/>
                          <w:overflowPunct w:val="0"/>
                          <w:spacing w:line="448" w:lineRule="exact"/>
                          <w:ind w:left="20"/>
                          <w:rPr>
                            <w:del w:id="2994" w:author="SRS 2024" w:date="2023-12-13T09:54:00Z"/>
                            <w:b/>
                            <w:bCs/>
                            <w:color w:val="FFFFFF"/>
                            <w:spacing w:val="-5"/>
                            <w:sz w:val="42"/>
                            <w:szCs w:val="42"/>
                          </w:rPr>
                        </w:pPr>
                        <w:del w:id="299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0F32427" wp14:editId="413E6E19">
              <wp:extent cx="628650" cy="619125"/>
              <wp:effectExtent l="0" t="0" r="0" b="9525"/>
              <wp:docPr id="4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D2CAB56" w14:textId="77777777" w:rsidR="00225945" w:rsidRDefault="00225945">
      <w:pPr>
        <w:pStyle w:val="BodyText"/>
        <w:kinsoku w:val="0"/>
        <w:overflowPunct w:val="0"/>
        <w:rPr>
          <w:del w:id="2996" w:author="SRS 2024" w:date="2023-12-13T09:54:00Z"/>
          <w:sz w:val="20"/>
          <w:szCs w:val="20"/>
        </w:rPr>
      </w:pPr>
    </w:p>
    <w:p w14:paraId="45B5E55F" w14:textId="77777777" w:rsidR="00225945" w:rsidRDefault="00225945">
      <w:pPr>
        <w:pStyle w:val="BodyText"/>
        <w:kinsoku w:val="0"/>
        <w:overflowPunct w:val="0"/>
        <w:rPr>
          <w:del w:id="2997" w:author="SRS 2024" w:date="2023-12-13T09:54:00Z"/>
          <w:sz w:val="18"/>
          <w:szCs w:val="18"/>
        </w:rPr>
      </w:pPr>
    </w:p>
    <w:p w14:paraId="6EABFE37" w14:textId="77777777" w:rsidR="00F33A2A" w:rsidRDefault="00000000">
      <w:pPr>
        <w:pStyle w:val="ListParagraph"/>
        <w:numPr>
          <w:ilvl w:val="1"/>
          <w:numId w:val="174"/>
        </w:numPr>
        <w:tabs>
          <w:tab w:val="left" w:pos="818"/>
        </w:tabs>
        <w:spacing w:before="166"/>
      </w:pPr>
      <w:r>
        <w:t>Finančne</w:t>
      </w:r>
      <w:r>
        <w:rPr>
          <w:spacing w:val="-7"/>
        </w:rPr>
        <w:t xml:space="preserve"> </w:t>
      </w:r>
      <w:r>
        <w:t>naložbe</w:t>
      </w:r>
      <w:r>
        <w:rPr>
          <w:spacing w:val="-7"/>
        </w:rPr>
        <w:t xml:space="preserve"> </w:t>
      </w:r>
      <w:r>
        <w:t>so</w:t>
      </w:r>
      <w:r>
        <w:rPr>
          <w:spacing w:val="-7"/>
        </w:rPr>
        <w:t xml:space="preserve"> </w:t>
      </w:r>
      <w:r>
        <w:t>tudi</w:t>
      </w:r>
      <w:r>
        <w:rPr>
          <w:spacing w:val="-6"/>
        </w:rPr>
        <w:t xml:space="preserve"> </w:t>
      </w:r>
      <w:r>
        <w:t>naložbe</w:t>
      </w:r>
      <w:r>
        <w:rPr>
          <w:spacing w:val="-8"/>
        </w:rPr>
        <w:t xml:space="preserve"> </w:t>
      </w:r>
      <w:r>
        <w:t>v</w:t>
      </w:r>
      <w:r>
        <w:rPr>
          <w:spacing w:val="-7"/>
        </w:rPr>
        <w:t xml:space="preserve"> </w:t>
      </w:r>
      <w:r>
        <w:t>izpeljane</w:t>
      </w:r>
      <w:r>
        <w:rPr>
          <w:spacing w:val="-6"/>
        </w:rPr>
        <w:t xml:space="preserve"> </w:t>
      </w:r>
      <w:r>
        <w:t>finančne</w:t>
      </w:r>
      <w:r>
        <w:rPr>
          <w:spacing w:val="-7"/>
        </w:rPr>
        <w:t xml:space="preserve"> </w:t>
      </w:r>
      <w:r>
        <w:rPr>
          <w:spacing w:val="-2"/>
        </w:rPr>
        <w:t>instrumente.</w:t>
      </w:r>
    </w:p>
    <w:p w14:paraId="574477D2" w14:textId="12D08A78" w:rsidR="00F33A2A" w:rsidRDefault="00000000">
      <w:pPr>
        <w:pStyle w:val="ListParagraph"/>
        <w:numPr>
          <w:ilvl w:val="1"/>
          <w:numId w:val="174"/>
        </w:numPr>
        <w:tabs>
          <w:tab w:val="left" w:pos="816"/>
          <w:tab w:val="left" w:pos="818"/>
        </w:tabs>
        <w:spacing w:before="185" w:line="259" w:lineRule="auto"/>
        <w:ind w:right="677"/>
        <w:jc w:val="both"/>
      </w:pPr>
      <w:r>
        <w:t>Finančne</w:t>
      </w:r>
      <w:r>
        <w:rPr>
          <w:spacing w:val="-2"/>
        </w:rPr>
        <w:t xml:space="preserve"> </w:t>
      </w:r>
      <w:r>
        <w:t>naložbe</w:t>
      </w:r>
      <w:r>
        <w:rPr>
          <w:spacing w:val="-3"/>
        </w:rPr>
        <w:t xml:space="preserve"> </w:t>
      </w:r>
      <w:r>
        <w:t>v</w:t>
      </w:r>
      <w:r>
        <w:rPr>
          <w:spacing w:val="-2"/>
        </w:rPr>
        <w:t xml:space="preserve"> </w:t>
      </w:r>
      <w:r>
        <w:t>kapital</w:t>
      </w:r>
      <w:r>
        <w:rPr>
          <w:spacing w:val="-2"/>
        </w:rPr>
        <w:t xml:space="preserve"> </w:t>
      </w:r>
      <w:r>
        <w:t>in</w:t>
      </w:r>
      <w:r>
        <w:rPr>
          <w:spacing w:val="-3"/>
        </w:rPr>
        <w:t xml:space="preserve"> </w:t>
      </w:r>
      <w:r>
        <w:t>finančne</w:t>
      </w:r>
      <w:r>
        <w:rPr>
          <w:spacing w:val="-2"/>
        </w:rPr>
        <w:t xml:space="preserve"> </w:t>
      </w:r>
      <w:r>
        <w:t>naložbe</w:t>
      </w:r>
      <w:r>
        <w:rPr>
          <w:spacing w:val="-3"/>
        </w:rPr>
        <w:t xml:space="preserve"> </w:t>
      </w:r>
      <w:r>
        <w:t>v</w:t>
      </w:r>
      <w:r>
        <w:rPr>
          <w:spacing w:val="-4"/>
        </w:rPr>
        <w:t xml:space="preserve"> </w:t>
      </w:r>
      <w:r>
        <w:t>posojila</w:t>
      </w:r>
      <w:r>
        <w:rPr>
          <w:spacing w:val="-3"/>
        </w:rPr>
        <w:t xml:space="preserve"> </w:t>
      </w:r>
      <w:r>
        <w:t>se</w:t>
      </w:r>
      <w:r>
        <w:rPr>
          <w:spacing w:val="-3"/>
        </w:rPr>
        <w:t xml:space="preserve"> </w:t>
      </w:r>
      <w:r>
        <w:t>razčlenjujejo</w:t>
      </w:r>
      <w:r>
        <w:rPr>
          <w:spacing w:val="-4"/>
        </w:rPr>
        <w:t xml:space="preserve"> </w:t>
      </w:r>
      <w:r>
        <w:t>na</w:t>
      </w:r>
      <w:r>
        <w:rPr>
          <w:spacing w:val="-2"/>
        </w:rPr>
        <w:t xml:space="preserve"> </w:t>
      </w:r>
      <w:r>
        <w:t>tiste,</w:t>
      </w:r>
      <w:r>
        <w:rPr>
          <w:spacing w:val="-3"/>
        </w:rPr>
        <w:t xml:space="preserve"> </w:t>
      </w:r>
      <w:r>
        <w:t>ki</w:t>
      </w:r>
      <w:r>
        <w:rPr>
          <w:spacing w:val="-2"/>
        </w:rPr>
        <w:t xml:space="preserve"> </w:t>
      </w:r>
      <w:r>
        <w:t xml:space="preserve">se nanašajo na odvisne organizacije v skupini, pridružene </w:t>
      </w:r>
      <w:del w:id="2998" w:author="SRS 2024" w:date="2023-12-13T09:54:00Z">
        <w:r w:rsidR="00225945">
          <w:rPr>
            <w:sz w:val="23"/>
            <w:szCs w:val="23"/>
          </w:rPr>
          <w:delText>orga- nizacije</w:delText>
        </w:r>
      </w:del>
      <w:ins w:id="2999" w:author="SRS 2024" w:date="2023-12-13T09:54:00Z">
        <w:r>
          <w:t>organizacije</w:t>
        </w:r>
      </w:ins>
      <w:r>
        <w:t xml:space="preserve"> in skupne podvige ter druge.</w:t>
      </w:r>
    </w:p>
    <w:p w14:paraId="78B5863B" w14:textId="38A484FB" w:rsidR="00F33A2A" w:rsidRDefault="00225945">
      <w:pPr>
        <w:pStyle w:val="ListParagraph"/>
        <w:numPr>
          <w:ilvl w:val="1"/>
          <w:numId w:val="174"/>
        </w:numPr>
        <w:tabs>
          <w:tab w:val="left" w:pos="818"/>
        </w:tabs>
        <w:spacing w:before="164"/>
      </w:pPr>
      <w:del w:id="3000" w:author="SRS 2024" w:date="2023-12-13T09:54:00Z">
        <w:r>
          <w:rPr>
            <w:sz w:val="23"/>
            <w:szCs w:val="23"/>
          </w:rPr>
          <w:delText>Finančne</w:delText>
        </w:r>
      </w:del>
      <w:ins w:id="3001" w:author="SRS 2024" w:date="2023-12-13T09:54:00Z">
        <w:r w:rsidR="00000000">
          <w:t>Druge</w:t>
        </w:r>
        <w:r w:rsidR="00000000">
          <w:rPr>
            <w:spacing w:val="-7"/>
          </w:rPr>
          <w:t xml:space="preserve"> </w:t>
        </w:r>
        <w:r w:rsidR="00000000">
          <w:t>finančne</w:t>
        </w:r>
      </w:ins>
      <w:r w:rsidR="00000000">
        <w:rPr>
          <w:spacing w:val="-7"/>
        </w:rPr>
        <w:t xml:space="preserve"> </w:t>
      </w:r>
      <w:r w:rsidR="00000000">
        <w:t>naložbe</w:t>
      </w:r>
      <w:ins w:id="3002" w:author="SRS 2024" w:date="2023-12-13T09:54:00Z">
        <w:r w:rsidR="00000000">
          <w:rPr>
            <w:spacing w:val="-7"/>
          </w:rPr>
          <w:t xml:space="preserve"> </w:t>
        </w:r>
        <w:r w:rsidR="00000000">
          <w:t>iz</w:t>
        </w:r>
        <w:r w:rsidR="00000000">
          <w:rPr>
            <w:spacing w:val="-7"/>
          </w:rPr>
          <w:t xml:space="preserve"> </w:t>
        </w:r>
        <w:r w:rsidR="00000000">
          <w:t>SRS-ja</w:t>
        </w:r>
        <w:r w:rsidR="00000000">
          <w:rPr>
            <w:spacing w:val="-7"/>
          </w:rPr>
          <w:t xml:space="preserve"> </w:t>
        </w:r>
        <w:r w:rsidR="00000000">
          <w:t>3.6</w:t>
        </w:r>
      </w:ins>
      <w:r w:rsidR="00000000">
        <w:rPr>
          <w:spacing w:val="-6"/>
        </w:rPr>
        <w:t xml:space="preserve"> </w:t>
      </w:r>
      <w:r w:rsidR="00000000">
        <w:t>se</w:t>
      </w:r>
      <w:r w:rsidR="00000000">
        <w:rPr>
          <w:spacing w:val="-7"/>
        </w:rPr>
        <w:t xml:space="preserve"> </w:t>
      </w:r>
      <w:del w:id="3003" w:author="SRS 2024" w:date="2023-12-13T09:54:00Z">
        <w:r>
          <w:rPr>
            <w:sz w:val="23"/>
            <w:szCs w:val="23"/>
          </w:rPr>
          <w:delText>pri</w:delText>
        </w:r>
      </w:del>
      <w:ins w:id="3004" w:author="SRS 2024" w:date="2023-12-13T09:54:00Z">
        <w:r w:rsidR="00000000">
          <w:t>ob</w:t>
        </w:r>
      </w:ins>
      <w:r w:rsidR="00000000">
        <w:rPr>
          <w:spacing w:val="-7"/>
        </w:rPr>
        <w:t xml:space="preserve"> </w:t>
      </w:r>
      <w:r w:rsidR="00000000">
        <w:t>začetnem</w:t>
      </w:r>
      <w:r w:rsidR="00000000">
        <w:rPr>
          <w:spacing w:val="-7"/>
        </w:rPr>
        <w:t xml:space="preserve"> </w:t>
      </w:r>
      <w:r w:rsidR="00000000">
        <w:t>pripoznanju</w:t>
      </w:r>
      <w:r w:rsidR="00000000">
        <w:rPr>
          <w:spacing w:val="-7"/>
        </w:rPr>
        <w:t xml:space="preserve"> </w:t>
      </w:r>
      <w:r w:rsidR="00000000">
        <w:t>razvrstijo</w:t>
      </w:r>
      <w:r w:rsidR="00000000">
        <w:rPr>
          <w:spacing w:val="-7"/>
        </w:rPr>
        <w:t xml:space="preserve"> </w:t>
      </w:r>
      <w:r w:rsidR="00000000">
        <w:rPr>
          <w:spacing w:val="-5"/>
        </w:rPr>
        <w:t>v:</w:t>
      </w:r>
    </w:p>
    <w:p w14:paraId="66EB888E" w14:textId="77777777" w:rsidR="00F33A2A" w:rsidRDefault="00000000">
      <w:pPr>
        <w:pStyle w:val="BodyText"/>
        <w:tabs>
          <w:tab w:val="left" w:pos="1148"/>
        </w:tabs>
        <w:spacing w:before="19" w:line="263" w:lineRule="exact"/>
        <w:ind w:left="818"/>
      </w:pPr>
      <w:ins w:id="3005" w:author="SRS 2024" w:date="2023-12-13T09:54:00Z">
        <w:r>
          <w:rPr>
            <w:rFonts w:ascii="Calibri" w:hAnsi="Calibri"/>
            <w:spacing w:val="-10"/>
          </w:rPr>
          <w:t>‒</w:t>
        </w:r>
        <w:r>
          <w:rPr>
            <w:rFonts w:ascii="Calibri" w:hAnsi="Calibri"/>
          </w:rPr>
          <w:tab/>
        </w:r>
      </w:ins>
      <w:r>
        <w:t>finančna</w:t>
      </w:r>
      <w:r>
        <w:rPr>
          <w:spacing w:val="-9"/>
        </w:rPr>
        <w:t xml:space="preserve"> </w:t>
      </w:r>
      <w:r>
        <w:t>sredstva,</w:t>
      </w:r>
      <w:r>
        <w:rPr>
          <w:spacing w:val="-9"/>
        </w:rPr>
        <w:t xml:space="preserve"> </w:t>
      </w:r>
      <w:r>
        <w:t>izmerjena</w:t>
      </w:r>
      <w:r>
        <w:rPr>
          <w:spacing w:val="-9"/>
        </w:rPr>
        <w:t xml:space="preserve"> </w:t>
      </w:r>
      <w:r>
        <w:t>po</w:t>
      </w:r>
      <w:r>
        <w:rPr>
          <w:spacing w:val="-8"/>
        </w:rPr>
        <w:t xml:space="preserve"> </w:t>
      </w:r>
      <w:r>
        <w:t>pošteni</w:t>
      </w:r>
      <w:r>
        <w:rPr>
          <w:spacing w:val="-9"/>
        </w:rPr>
        <w:t xml:space="preserve"> </w:t>
      </w:r>
      <w:r>
        <w:t>vrednosti</w:t>
      </w:r>
      <w:r>
        <w:rPr>
          <w:spacing w:val="-9"/>
        </w:rPr>
        <w:t xml:space="preserve"> </w:t>
      </w:r>
      <w:r>
        <w:t>prek</w:t>
      </w:r>
      <w:r>
        <w:rPr>
          <w:spacing w:val="-9"/>
        </w:rPr>
        <w:t xml:space="preserve"> </w:t>
      </w:r>
      <w:r>
        <w:t>poslovnega</w:t>
      </w:r>
      <w:r>
        <w:rPr>
          <w:spacing w:val="-8"/>
        </w:rPr>
        <w:t xml:space="preserve"> </w:t>
      </w:r>
      <w:r>
        <w:rPr>
          <w:spacing w:val="-2"/>
        </w:rPr>
        <w:t>izida;</w:t>
      </w:r>
    </w:p>
    <w:p w14:paraId="1A8E749E" w14:textId="77777777" w:rsidR="00225945" w:rsidRDefault="00225945">
      <w:pPr>
        <w:pStyle w:val="ListParagraph"/>
        <w:numPr>
          <w:ilvl w:val="2"/>
          <w:numId w:val="238"/>
        </w:numPr>
        <w:tabs>
          <w:tab w:val="left" w:pos="1388"/>
        </w:tabs>
        <w:kinsoku w:val="0"/>
        <w:overflowPunct w:val="0"/>
        <w:adjustRightInd w:val="0"/>
        <w:spacing w:before="24"/>
        <w:ind w:hanging="456"/>
        <w:rPr>
          <w:del w:id="3006" w:author="SRS 2024" w:date="2023-12-13T09:54:00Z"/>
          <w:spacing w:val="-2"/>
          <w:sz w:val="23"/>
          <w:szCs w:val="23"/>
        </w:rPr>
      </w:pPr>
      <w:del w:id="3007" w:author="SRS 2024" w:date="2023-12-13T09:54:00Z">
        <w:r>
          <w:rPr>
            <w:sz w:val="23"/>
            <w:szCs w:val="23"/>
          </w:rPr>
          <w:delText>finančne</w:delText>
        </w:r>
        <w:r>
          <w:rPr>
            <w:spacing w:val="-5"/>
            <w:sz w:val="23"/>
            <w:szCs w:val="23"/>
          </w:rPr>
          <w:delText xml:space="preserve"> </w:delText>
        </w:r>
        <w:r>
          <w:rPr>
            <w:sz w:val="23"/>
            <w:szCs w:val="23"/>
          </w:rPr>
          <w:delText>naložbe</w:delText>
        </w:r>
        <w:r>
          <w:rPr>
            <w:spacing w:val="-5"/>
            <w:sz w:val="23"/>
            <w:szCs w:val="23"/>
          </w:rPr>
          <w:delText xml:space="preserve"> </w:delText>
        </w:r>
        <w:r>
          <w:rPr>
            <w:sz w:val="23"/>
            <w:szCs w:val="23"/>
          </w:rPr>
          <w:delText>v</w:delText>
        </w:r>
        <w:r>
          <w:rPr>
            <w:spacing w:val="-8"/>
            <w:sz w:val="23"/>
            <w:szCs w:val="23"/>
          </w:rPr>
          <w:delText xml:space="preserve"> </w:delText>
        </w:r>
        <w:r>
          <w:rPr>
            <w:sz w:val="23"/>
            <w:szCs w:val="23"/>
          </w:rPr>
          <w:delText>posesti</w:delText>
        </w:r>
        <w:r>
          <w:rPr>
            <w:spacing w:val="-9"/>
            <w:sz w:val="23"/>
            <w:szCs w:val="23"/>
          </w:rPr>
          <w:delText xml:space="preserve"> </w:delText>
        </w:r>
        <w:r>
          <w:rPr>
            <w:sz w:val="23"/>
            <w:szCs w:val="23"/>
          </w:rPr>
          <w:delText>do</w:delText>
        </w:r>
        <w:r>
          <w:rPr>
            <w:spacing w:val="-7"/>
            <w:sz w:val="23"/>
            <w:szCs w:val="23"/>
          </w:rPr>
          <w:delText xml:space="preserve"> </w:delText>
        </w:r>
        <w:r>
          <w:rPr>
            <w:sz w:val="23"/>
            <w:szCs w:val="23"/>
          </w:rPr>
          <w:delText>zapadlosti</w:delText>
        </w:r>
        <w:r>
          <w:rPr>
            <w:spacing w:val="-8"/>
            <w:sz w:val="23"/>
            <w:szCs w:val="23"/>
          </w:rPr>
          <w:delText xml:space="preserve"> </w:delText>
        </w:r>
        <w:r>
          <w:rPr>
            <w:sz w:val="23"/>
            <w:szCs w:val="23"/>
          </w:rPr>
          <w:delText>v</w:delText>
        </w:r>
        <w:r>
          <w:rPr>
            <w:spacing w:val="-6"/>
            <w:sz w:val="23"/>
            <w:szCs w:val="23"/>
          </w:rPr>
          <w:delText xml:space="preserve"> </w:delText>
        </w:r>
        <w:r>
          <w:rPr>
            <w:spacing w:val="-2"/>
            <w:sz w:val="23"/>
            <w:szCs w:val="23"/>
          </w:rPr>
          <w:delText>plačilo;</w:delText>
        </w:r>
      </w:del>
    </w:p>
    <w:p w14:paraId="661C864C" w14:textId="77777777" w:rsidR="00225945" w:rsidRDefault="00225945">
      <w:pPr>
        <w:pStyle w:val="ListParagraph"/>
        <w:numPr>
          <w:ilvl w:val="2"/>
          <w:numId w:val="238"/>
        </w:numPr>
        <w:tabs>
          <w:tab w:val="left" w:pos="1388"/>
        </w:tabs>
        <w:kinsoku w:val="0"/>
        <w:overflowPunct w:val="0"/>
        <w:adjustRightInd w:val="0"/>
        <w:spacing w:before="22"/>
        <w:ind w:hanging="456"/>
        <w:rPr>
          <w:del w:id="3008" w:author="SRS 2024" w:date="2023-12-13T09:54:00Z"/>
          <w:spacing w:val="-5"/>
          <w:sz w:val="23"/>
          <w:szCs w:val="23"/>
        </w:rPr>
      </w:pPr>
      <w:del w:id="3009" w:author="SRS 2024" w:date="2023-12-13T09:54:00Z">
        <w:r>
          <w:rPr>
            <w:sz w:val="23"/>
            <w:szCs w:val="23"/>
          </w:rPr>
          <w:delText>finančne</w:delText>
        </w:r>
        <w:r>
          <w:rPr>
            <w:spacing w:val="-9"/>
            <w:sz w:val="23"/>
            <w:szCs w:val="23"/>
          </w:rPr>
          <w:delText xml:space="preserve"> </w:delText>
        </w:r>
        <w:r>
          <w:rPr>
            <w:sz w:val="23"/>
            <w:szCs w:val="23"/>
          </w:rPr>
          <w:delText>naložbe</w:delText>
        </w:r>
        <w:r>
          <w:rPr>
            <w:spacing w:val="-6"/>
            <w:sz w:val="23"/>
            <w:szCs w:val="23"/>
          </w:rPr>
          <w:delText xml:space="preserve"> </w:delText>
        </w:r>
        <w:r>
          <w:rPr>
            <w:sz w:val="23"/>
            <w:szCs w:val="23"/>
          </w:rPr>
          <w:delText>v</w:delText>
        </w:r>
        <w:r>
          <w:rPr>
            <w:spacing w:val="-9"/>
            <w:sz w:val="23"/>
            <w:szCs w:val="23"/>
          </w:rPr>
          <w:delText xml:space="preserve"> </w:delText>
        </w:r>
        <w:r>
          <w:rPr>
            <w:sz w:val="23"/>
            <w:szCs w:val="23"/>
          </w:rPr>
          <w:delText>posojila</w:delText>
        </w:r>
        <w:r>
          <w:rPr>
            <w:spacing w:val="-8"/>
            <w:sz w:val="23"/>
            <w:szCs w:val="23"/>
          </w:rPr>
          <w:delText xml:space="preserve"> </w:delText>
        </w:r>
        <w:r>
          <w:rPr>
            <w:spacing w:val="-5"/>
            <w:sz w:val="23"/>
            <w:szCs w:val="23"/>
          </w:rPr>
          <w:delText>ali</w:delText>
        </w:r>
      </w:del>
    </w:p>
    <w:p w14:paraId="74E2AAFD" w14:textId="16004344" w:rsidR="00F33A2A" w:rsidRDefault="00225945">
      <w:pPr>
        <w:pStyle w:val="BodyText"/>
        <w:tabs>
          <w:tab w:val="left" w:pos="1148"/>
        </w:tabs>
        <w:spacing w:line="263" w:lineRule="exact"/>
        <w:ind w:left="818"/>
      </w:pPr>
      <w:del w:id="3010" w:author="SRS 2024" w:date="2023-12-13T09:54:00Z">
        <w:r>
          <w:rPr>
            <w:sz w:val="23"/>
            <w:szCs w:val="23"/>
          </w:rPr>
          <w:delText>za</w:delText>
        </w:r>
        <w:r>
          <w:rPr>
            <w:spacing w:val="-11"/>
            <w:sz w:val="23"/>
            <w:szCs w:val="23"/>
          </w:rPr>
          <w:delText xml:space="preserve"> </w:delText>
        </w:r>
        <w:r>
          <w:rPr>
            <w:sz w:val="23"/>
            <w:szCs w:val="23"/>
          </w:rPr>
          <w:delText>prodajo</w:delText>
        </w:r>
        <w:r>
          <w:rPr>
            <w:spacing w:val="-9"/>
            <w:sz w:val="23"/>
            <w:szCs w:val="23"/>
          </w:rPr>
          <w:delText xml:space="preserve"> </w:delText>
        </w:r>
        <w:r>
          <w:rPr>
            <w:sz w:val="23"/>
            <w:szCs w:val="23"/>
          </w:rPr>
          <w:delText>razpoložljiva</w:delText>
        </w:r>
        <w:r>
          <w:rPr>
            <w:spacing w:val="-10"/>
            <w:sz w:val="23"/>
            <w:szCs w:val="23"/>
          </w:rPr>
          <w:delText xml:space="preserve"> </w:delText>
        </w:r>
      </w:del>
      <w:ins w:id="3011" w:author="SRS 2024" w:date="2023-12-13T09:54:00Z">
        <w:r w:rsidR="00000000">
          <w:rPr>
            <w:rFonts w:ascii="Calibri" w:hAnsi="Calibri"/>
            <w:spacing w:val="-10"/>
          </w:rPr>
          <w:t>‒</w:t>
        </w:r>
        <w:r w:rsidR="00000000">
          <w:rPr>
            <w:rFonts w:ascii="Calibri" w:hAnsi="Calibri"/>
          </w:rPr>
          <w:tab/>
        </w:r>
      </w:ins>
      <w:r w:rsidR="00000000">
        <w:t>finančna</w:t>
      </w:r>
      <w:r w:rsidR="00000000">
        <w:rPr>
          <w:spacing w:val="-9"/>
        </w:rPr>
        <w:t xml:space="preserve"> </w:t>
      </w:r>
      <w:r w:rsidR="00000000">
        <w:t>sredstva</w:t>
      </w:r>
      <w:del w:id="3012" w:author="SRS 2024" w:date="2023-12-13T09:54:00Z">
        <w:r>
          <w:rPr>
            <w:spacing w:val="-2"/>
            <w:sz w:val="23"/>
            <w:szCs w:val="23"/>
          </w:rPr>
          <w:delText>.</w:delText>
        </w:r>
      </w:del>
      <w:ins w:id="3013" w:author="SRS 2024" w:date="2023-12-13T09:54:00Z">
        <w:r w:rsidR="00000000">
          <w:t>,</w:t>
        </w:r>
        <w:r w:rsidR="00000000">
          <w:rPr>
            <w:spacing w:val="-8"/>
          </w:rPr>
          <w:t xml:space="preserve"> </w:t>
        </w:r>
        <w:r w:rsidR="00000000">
          <w:t>izmerjena</w:t>
        </w:r>
        <w:r w:rsidR="00000000">
          <w:rPr>
            <w:spacing w:val="-9"/>
          </w:rPr>
          <w:t xml:space="preserve"> </w:t>
        </w:r>
        <w:r w:rsidR="00000000">
          <w:t>po</w:t>
        </w:r>
        <w:r w:rsidR="00000000">
          <w:rPr>
            <w:spacing w:val="-8"/>
          </w:rPr>
          <w:t xml:space="preserve"> </w:t>
        </w:r>
        <w:r w:rsidR="00000000">
          <w:t>odplačni</w:t>
        </w:r>
        <w:r w:rsidR="00000000">
          <w:rPr>
            <w:spacing w:val="-9"/>
          </w:rPr>
          <w:t xml:space="preserve"> </w:t>
        </w:r>
        <w:r w:rsidR="00000000">
          <w:t>vrednosti;</w:t>
        </w:r>
        <w:r w:rsidR="00000000">
          <w:rPr>
            <w:spacing w:val="-8"/>
          </w:rPr>
          <w:t xml:space="preserve"> </w:t>
        </w:r>
        <w:r w:rsidR="00000000">
          <w:rPr>
            <w:spacing w:val="-5"/>
          </w:rPr>
          <w:t>ali</w:t>
        </w:r>
      </w:ins>
    </w:p>
    <w:p w14:paraId="36C6B255" w14:textId="77777777" w:rsidR="00F33A2A" w:rsidRDefault="00F33A2A">
      <w:pPr>
        <w:spacing w:line="263" w:lineRule="exact"/>
        <w:rPr>
          <w:ins w:id="3014" w:author="SRS 2024" w:date="2023-12-13T09:54:00Z"/>
        </w:rPr>
        <w:sectPr w:rsidR="00F33A2A">
          <w:pgSz w:w="11910" w:h="16840"/>
          <w:pgMar w:top="1820" w:right="740" w:bottom="280" w:left="1200" w:header="720" w:footer="720" w:gutter="0"/>
          <w:cols w:space="720"/>
        </w:sectPr>
      </w:pPr>
    </w:p>
    <w:p w14:paraId="7FB43B9F" w14:textId="77777777" w:rsidR="00F33A2A" w:rsidRDefault="00000000">
      <w:pPr>
        <w:pStyle w:val="BodyText"/>
        <w:spacing w:before="59"/>
        <w:ind w:left="817"/>
        <w:jc w:val="both"/>
        <w:rPr>
          <w:ins w:id="3015" w:author="SRS 2024" w:date="2023-12-13T09:54:00Z"/>
        </w:rPr>
      </w:pPr>
      <w:ins w:id="3016" w:author="SRS 2024" w:date="2023-12-13T09:54:00Z">
        <w:r>
          <w:rPr>
            <w:rFonts w:ascii="Calibri" w:hAnsi="Calibri"/>
          </w:rPr>
          <w:t>‒</w:t>
        </w:r>
        <w:r>
          <w:rPr>
            <w:rFonts w:ascii="Calibri" w:hAnsi="Calibri"/>
            <w:spacing w:val="49"/>
          </w:rPr>
          <w:t xml:space="preserve">  </w:t>
        </w:r>
        <w:r>
          <w:t>finančna</w:t>
        </w:r>
        <w:r>
          <w:rPr>
            <w:spacing w:val="-5"/>
          </w:rPr>
          <w:t xml:space="preserve"> </w:t>
        </w:r>
        <w:r>
          <w:t>sredstva,</w:t>
        </w:r>
        <w:r>
          <w:rPr>
            <w:spacing w:val="-6"/>
          </w:rPr>
          <w:t xml:space="preserve"> </w:t>
        </w:r>
        <w:r>
          <w:t>izmerjena</w:t>
        </w:r>
        <w:r>
          <w:rPr>
            <w:spacing w:val="-5"/>
          </w:rPr>
          <w:t xml:space="preserve"> </w:t>
        </w:r>
        <w:r>
          <w:t>po</w:t>
        </w:r>
        <w:r>
          <w:rPr>
            <w:spacing w:val="-5"/>
          </w:rPr>
          <w:t xml:space="preserve"> </w:t>
        </w:r>
        <w:r>
          <w:t>pošteni</w:t>
        </w:r>
        <w:r>
          <w:rPr>
            <w:spacing w:val="-6"/>
          </w:rPr>
          <w:t xml:space="preserve"> </w:t>
        </w:r>
        <w:r>
          <w:t>vrednosti</w:t>
        </w:r>
        <w:r>
          <w:rPr>
            <w:spacing w:val="-5"/>
          </w:rPr>
          <w:t xml:space="preserve"> </w:t>
        </w:r>
        <w:r>
          <w:t>prek</w:t>
        </w:r>
        <w:r>
          <w:rPr>
            <w:spacing w:val="-6"/>
          </w:rPr>
          <w:t xml:space="preserve"> </w:t>
        </w:r>
        <w:r>
          <w:rPr>
            <w:spacing w:val="-2"/>
          </w:rPr>
          <w:t>kapitala.</w:t>
        </w:r>
      </w:ins>
    </w:p>
    <w:p w14:paraId="40602D4F" w14:textId="77777777" w:rsidR="00F33A2A" w:rsidRDefault="00000000">
      <w:pPr>
        <w:pStyle w:val="BodyText"/>
        <w:spacing w:before="152" w:line="259" w:lineRule="auto"/>
        <w:ind w:left="817" w:right="676"/>
        <w:jc w:val="both"/>
        <w:rPr>
          <w:ins w:id="3017" w:author="SRS 2024" w:date="2023-12-13T09:54:00Z"/>
        </w:rPr>
      </w:pPr>
      <w:ins w:id="3018" w:author="SRS 2024" w:date="2023-12-13T09:54:00Z">
        <w:r>
          <w:t>Razvrstitev v skupino se opravi na podlagi poslovnega modela organizacije za upravljanje finančnih naložb, ki so predmet razvrstitve, in značilnosti pogodbenih denarnih tokov finančnega sredstva.</w:t>
        </w:r>
      </w:ins>
    </w:p>
    <w:p w14:paraId="44B714ED" w14:textId="77777777" w:rsidR="00F33A2A" w:rsidRDefault="00F33A2A">
      <w:pPr>
        <w:pStyle w:val="BodyText"/>
        <w:rPr>
          <w:ins w:id="3019" w:author="SRS 2024" w:date="2023-12-13T09:54:00Z"/>
          <w:sz w:val="24"/>
        </w:rPr>
      </w:pPr>
    </w:p>
    <w:p w14:paraId="3EAAB126" w14:textId="77777777" w:rsidR="00F33A2A" w:rsidRDefault="00F33A2A">
      <w:pPr>
        <w:pStyle w:val="BodyText"/>
        <w:rPr>
          <w:ins w:id="3020" w:author="SRS 2024" w:date="2023-12-13T09:54:00Z"/>
          <w:sz w:val="19"/>
        </w:rPr>
      </w:pPr>
    </w:p>
    <w:p w14:paraId="355ACB9B" w14:textId="77777777" w:rsidR="00F33A2A" w:rsidRDefault="00000000">
      <w:pPr>
        <w:pStyle w:val="Heading3"/>
        <w:numPr>
          <w:ilvl w:val="1"/>
          <w:numId w:val="175"/>
        </w:numPr>
        <w:tabs>
          <w:tab w:val="left" w:pos="1848"/>
        </w:tabs>
        <w:ind w:left="1848" w:hanging="268"/>
        <w:jc w:val="left"/>
      </w:pPr>
      <w:r>
        <w:t>Pripoznavanje</w:t>
      </w:r>
      <w:r>
        <w:rPr>
          <w:spacing w:val="-11"/>
        </w:rPr>
        <w:t xml:space="preserve"> </w:t>
      </w:r>
      <w:r>
        <w:t>in</w:t>
      </w:r>
      <w:r>
        <w:rPr>
          <w:spacing w:val="-11"/>
        </w:rPr>
        <w:t xml:space="preserve"> </w:t>
      </w:r>
      <w:r>
        <w:t>odpravljanje</w:t>
      </w:r>
      <w:r>
        <w:rPr>
          <w:spacing w:val="-11"/>
        </w:rPr>
        <w:t xml:space="preserve"> </w:t>
      </w:r>
      <w:r>
        <w:t>pripoznanj</w:t>
      </w:r>
      <w:r>
        <w:rPr>
          <w:spacing w:val="-11"/>
        </w:rPr>
        <w:t xml:space="preserve"> </w:t>
      </w:r>
      <w:r>
        <w:t>finančnih</w:t>
      </w:r>
      <w:r>
        <w:rPr>
          <w:spacing w:val="-11"/>
        </w:rPr>
        <w:t xml:space="preserve"> </w:t>
      </w:r>
      <w:r>
        <w:rPr>
          <w:spacing w:val="-2"/>
        </w:rPr>
        <w:t>naložb</w:t>
      </w:r>
    </w:p>
    <w:p w14:paraId="7741DA1D" w14:textId="77777777" w:rsidR="00F33A2A" w:rsidRDefault="00F33A2A">
      <w:pPr>
        <w:pStyle w:val="BodyText"/>
        <w:spacing w:before="10"/>
        <w:rPr>
          <w:ins w:id="3021" w:author="SRS 2024" w:date="2023-12-13T09:54:00Z"/>
          <w:b/>
          <w:sz w:val="20"/>
        </w:rPr>
      </w:pPr>
    </w:p>
    <w:p w14:paraId="23214F09" w14:textId="77777777" w:rsidR="00225945" w:rsidRDefault="00000000">
      <w:pPr>
        <w:pStyle w:val="ListParagraph"/>
        <w:numPr>
          <w:ilvl w:val="1"/>
          <w:numId w:val="238"/>
        </w:numPr>
        <w:tabs>
          <w:tab w:val="left" w:pos="928"/>
        </w:tabs>
        <w:kinsoku w:val="0"/>
        <w:overflowPunct w:val="0"/>
        <w:adjustRightInd w:val="0"/>
        <w:spacing w:before="71" w:line="278" w:lineRule="exact"/>
        <w:ind w:left="928" w:hanging="451"/>
        <w:rPr>
          <w:del w:id="3022" w:author="SRS 2024" w:date="2023-12-13T09:54:00Z"/>
          <w:spacing w:val="-5"/>
          <w:sz w:val="23"/>
          <w:szCs w:val="23"/>
        </w:rPr>
      </w:pPr>
      <w:r>
        <w:t>Finančna</w:t>
      </w:r>
      <w:r>
        <w:rPr>
          <w:spacing w:val="29"/>
        </w:rPr>
        <w:t xml:space="preserve"> </w:t>
      </w:r>
      <w:r>
        <w:t>naložba</w:t>
      </w:r>
      <w:r>
        <w:rPr>
          <w:spacing w:val="28"/>
        </w:rPr>
        <w:t xml:space="preserve"> </w:t>
      </w:r>
      <w:r>
        <w:t>se</w:t>
      </w:r>
      <w:r>
        <w:rPr>
          <w:spacing w:val="29"/>
        </w:rPr>
        <w:t xml:space="preserve"> </w:t>
      </w:r>
      <w:r>
        <w:t>v</w:t>
      </w:r>
      <w:r>
        <w:rPr>
          <w:spacing w:val="28"/>
        </w:rPr>
        <w:t xml:space="preserve"> </w:t>
      </w:r>
      <w:r>
        <w:t>knjigovodskih</w:t>
      </w:r>
      <w:r>
        <w:rPr>
          <w:spacing w:val="29"/>
        </w:rPr>
        <w:t xml:space="preserve"> </w:t>
      </w:r>
      <w:r>
        <w:t>razvidih</w:t>
      </w:r>
      <w:r>
        <w:rPr>
          <w:spacing w:val="27"/>
        </w:rPr>
        <w:t xml:space="preserve"> </w:t>
      </w:r>
      <w:r>
        <w:t>in</w:t>
      </w:r>
      <w:r>
        <w:rPr>
          <w:spacing w:val="29"/>
        </w:rPr>
        <w:t xml:space="preserve"> </w:t>
      </w:r>
      <w:r>
        <w:t>bilanci</w:t>
      </w:r>
      <w:r>
        <w:rPr>
          <w:spacing w:val="28"/>
        </w:rPr>
        <w:t xml:space="preserve"> </w:t>
      </w:r>
      <w:r>
        <w:t>stanja</w:t>
      </w:r>
      <w:r>
        <w:rPr>
          <w:spacing w:val="29"/>
        </w:rPr>
        <w:t xml:space="preserve"> </w:t>
      </w:r>
      <w:r>
        <w:t>pripozna</w:t>
      </w:r>
      <w:r>
        <w:rPr>
          <w:spacing w:val="29"/>
        </w:rPr>
        <w:t xml:space="preserve"> </w:t>
      </w:r>
      <w:r>
        <w:t>kot</w:t>
      </w:r>
    </w:p>
    <w:p w14:paraId="34597E73" w14:textId="4FE1E31C" w:rsidR="00F33A2A" w:rsidRDefault="00000000">
      <w:pPr>
        <w:pStyle w:val="ListParagraph"/>
        <w:numPr>
          <w:ilvl w:val="1"/>
          <w:numId w:val="174"/>
        </w:numPr>
        <w:tabs>
          <w:tab w:val="left" w:pos="817"/>
        </w:tabs>
        <w:spacing w:line="259" w:lineRule="auto"/>
        <w:ind w:left="817" w:right="677"/>
      </w:pPr>
      <w:ins w:id="3023" w:author="SRS 2024" w:date="2023-12-13T09:54:00Z">
        <w:r>
          <w:rPr>
            <w:spacing w:val="29"/>
          </w:rPr>
          <w:t xml:space="preserve"> </w:t>
        </w:r>
      </w:ins>
      <w:r>
        <w:t>finančno sredstvo, če:</w:t>
      </w:r>
    </w:p>
    <w:p w14:paraId="34A2D420" w14:textId="77777777" w:rsidR="00225945" w:rsidRDefault="00225945">
      <w:pPr>
        <w:pStyle w:val="ListParagraph"/>
        <w:numPr>
          <w:ilvl w:val="0"/>
          <w:numId w:val="239"/>
        </w:numPr>
        <w:tabs>
          <w:tab w:val="left" w:pos="1387"/>
        </w:tabs>
        <w:kinsoku w:val="0"/>
        <w:overflowPunct w:val="0"/>
        <w:adjustRightInd w:val="0"/>
        <w:spacing w:before="19"/>
        <w:rPr>
          <w:del w:id="3024" w:author="SRS 2024" w:date="2023-12-13T09:54:00Z"/>
          <w:color w:val="000000"/>
          <w:spacing w:val="-4"/>
          <w:sz w:val="23"/>
          <w:szCs w:val="23"/>
        </w:rPr>
      </w:pPr>
      <w:del w:id="3025" w:author="SRS 2024" w:date="2023-12-13T09:54:00Z">
        <w:r>
          <w:rPr>
            <w:sz w:val="23"/>
            <w:szCs w:val="23"/>
          </w:rPr>
          <w:delText>je</w:delText>
        </w:r>
        <w:r>
          <w:rPr>
            <w:spacing w:val="-8"/>
            <w:sz w:val="23"/>
            <w:szCs w:val="23"/>
          </w:rPr>
          <w:delText xml:space="preserve"> </w:delText>
        </w:r>
        <w:r>
          <w:rPr>
            <w:sz w:val="23"/>
            <w:szCs w:val="23"/>
          </w:rPr>
          <w:delText>verjetno,</w:delText>
        </w:r>
        <w:r>
          <w:rPr>
            <w:spacing w:val="-8"/>
            <w:sz w:val="23"/>
            <w:szCs w:val="23"/>
          </w:rPr>
          <w:delText xml:space="preserve"> </w:delText>
        </w:r>
        <w:r>
          <w:rPr>
            <w:sz w:val="23"/>
            <w:szCs w:val="23"/>
          </w:rPr>
          <w:delText>da</w:delText>
        </w:r>
        <w:r>
          <w:rPr>
            <w:spacing w:val="-6"/>
            <w:sz w:val="23"/>
            <w:szCs w:val="23"/>
          </w:rPr>
          <w:delText xml:space="preserve"> </w:delText>
        </w:r>
        <w:r>
          <w:rPr>
            <w:sz w:val="23"/>
            <w:szCs w:val="23"/>
          </w:rPr>
          <w:delText>bodo</w:delText>
        </w:r>
        <w:r>
          <w:rPr>
            <w:spacing w:val="-8"/>
            <w:sz w:val="23"/>
            <w:szCs w:val="23"/>
          </w:rPr>
          <w:delText xml:space="preserve"> </w:delText>
        </w:r>
        <w:r>
          <w:rPr>
            <w:sz w:val="23"/>
            <w:szCs w:val="23"/>
          </w:rPr>
          <w:delText>pritekale</w:delText>
        </w:r>
        <w:r>
          <w:rPr>
            <w:spacing w:val="-6"/>
            <w:sz w:val="23"/>
            <w:szCs w:val="23"/>
          </w:rPr>
          <w:delText xml:space="preserve"> </w:delText>
        </w:r>
        <w:r>
          <w:rPr>
            <w:sz w:val="23"/>
            <w:szCs w:val="23"/>
          </w:rPr>
          <w:delText>gospodarske</w:delText>
        </w:r>
        <w:r>
          <w:rPr>
            <w:spacing w:val="-7"/>
            <w:sz w:val="23"/>
            <w:szCs w:val="23"/>
          </w:rPr>
          <w:delText xml:space="preserve"> </w:delText>
        </w:r>
        <w:r>
          <w:rPr>
            <w:sz w:val="23"/>
            <w:szCs w:val="23"/>
          </w:rPr>
          <w:delText>koristi,</w:delText>
        </w:r>
        <w:r>
          <w:rPr>
            <w:spacing w:val="-11"/>
            <w:sz w:val="23"/>
            <w:szCs w:val="23"/>
          </w:rPr>
          <w:delText xml:space="preserve"> </w:delText>
        </w:r>
        <w:r>
          <w:rPr>
            <w:sz w:val="23"/>
            <w:szCs w:val="23"/>
          </w:rPr>
          <w:delText>povezane</w:delText>
        </w:r>
        <w:r>
          <w:rPr>
            <w:spacing w:val="-5"/>
            <w:sz w:val="23"/>
            <w:szCs w:val="23"/>
          </w:rPr>
          <w:delText xml:space="preserve"> </w:delText>
        </w:r>
        <w:r>
          <w:rPr>
            <w:sz w:val="23"/>
            <w:szCs w:val="23"/>
          </w:rPr>
          <w:delText>z</w:delText>
        </w:r>
        <w:r>
          <w:rPr>
            <w:spacing w:val="-7"/>
            <w:sz w:val="23"/>
            <w:szCs w:val="23"/>
          </w:rPr>
          <w:delText xml:space="preserve"> </w:delText>
        </w:r>
        <w:r>
          <w:rPr>
            <w:spacing w:val="-4"/>
            <w:sz w:val="23"/>
            <w:szCs w:val="23"/>
          </w:rPr>
          <w:delText>njo;</w:delText>
        </w:r>
      </w:del>
    </w:p>
    <w:p w14:paraId="6854DB9D" w14:textId="77777777" w:rsidR="00F33A2A" w:rsidRDefault="00000000">
      <w:pPr>
        <w:pStyle w:val="ListParagraph"/>
        <w:numPr>
          <w:ilvl w:val="2"/>
          <w:numId w:val="174"/>
        </w:numPr>
        <w:tabs>
          <w:tab w:val="left" w:pos="1146"/>
        </w:tabs>
        <w:spacing w:line="252" w:lineRule="exact"/>
        <w:ind w:left="1146" w:hanging="329"/>
        <w:rPr>
          <w:ins w:id="3026" w:author="SRS 2024" w:date="2023-12-13T09:54:00Z"/>
        </w:rPr>
      </w:pPr>
      <w:ins w:id="3027" w:author="SRS 2024" w:date="2023-12-13T09:54:00Z">
        <w:r>
          <w:t>jo</w:t>
        </w:r>
        <w:r>
          <w:rPr>
            <w:spacing w:val="-7"/>
          </w:rPr>
          <w:t xml:space="preserve"> </w:t>
        </w:r>
        <w:r>
          <w:t>organizacija</w:t>
        </w:r>
        <w:r>
          <w:rPr>
            <w:spacing w:val="-7"/>
          </w:rPr>
          <w:t xml:space="preserve"> </w:t>
        </w:r>
        <w:r>
          <w:t>obvladuje</w:t>
        </w:r>
        <w:r>
          <w:rPr>
            <w:spacing w:val="-8"/>
          </w:rPr>
          <w:t xml:space="preserve"> </w:t>
        </w:r>
        <w:r>
          <w:t>in</w:t>
        </w:r>
        <w:r>
          <w:rPr>
            <w:spacing w:val="-7"/>
          </w:rPr>
          <w:t xml:space="preserve"> </w:t>
        </w:r>
        <w:r>
          <w:t>ji</w:t>
        </w:r>
        <w:r>
          <w:rPr>
            <w:spacing w:val="-7"/>
          </w:rPr>
          <w:t xml:space="preserve"> </w:t>
        </w:r>
        <w:r>
          <w:t>omogoča</w:t>
        </w:r>
        <w:r>
          <w:rPr>
            <w:spacing w:val="-7"/>
          </w:rPr>
          <w:t xml:space="preserve"> </w:t>
        </w:r>
        <w:r>
          <w:t>doseganje</w:t>
        </w:r>
        <w:r>
          <w:rPr>
            <w:spacing w:val="-7"/>
          </w:rPr>
          <w:t xml:space="preserve"> </w:t>
        </w:r>
        <w:r>
          <w:t>gospodarskih</w:t>
        </w:r>
        <w:r>
          <w:rPr>
            <w:spacing w:val="-7"/>
          </w:rPr>
          <w:t xml:space="preserve"> </w:t>
        </w:r>
        <w:r>
          <w:t>koristi</w:t>
        </w:r>
        <w:r>
          <w:rPr>
            <w:spacing w:val="-5"/>
          </w:rPr>
          <w:t xml:space="preserve"> </w:t>
        </w:r>
        <w:r>
          <w:t>iz</w:t>
        </w:r>
        <w:r>
          <w:rPr>
            <w:spacing w:val="-8"/>
          </w:rPr>
          <w:t xml:space="preserve"> </w:t>
        </w:r>
        <w:r>
          <w:t>nje</w:t>
        </w:r>
        <w:r>
          <w:rPr>
            <w:spacing w:val="-7"/>
          </w:rPr>
          <w:t xml:space="preserve"> </w:t>
        </w:r>
        <w:r>
          <w:rPr>
            <w:spacing w:val="-5"/>
          </w:rPr>
          <w:t>ter</w:t>
        </w:r>
      </w:ins>
    </w:p>
    <w:p w14:paraId="1A7A0E13" w14:textId="77777777" w:rsidR="00F33A2A" w:rsidRDefault="00000000">
      <w:pPr>
        <w:pStyle w:val="ListParagraph"/>
        <w:numPr>
          <w:ilvl w:val="2"/>
          <w:numId w:val="174"/>
        </w:numPr>
        <w:tabs>
          <w:tab w:val="left" w:pos="1146"/>
        </w:tabs>
        <w:spacing w:before="20"/>
        <w:ind w:left="1146" w:hanging="329"/>
      </w:pPr>
      <w:r>
        <w:t>je</w:t>
      </w:r>
      <w:r>
        <w:rPr>
          <w:spacing w:val="-8"/>
        </w:rPr>
        <w:t xml:space="preserve"> </w:t>
      </w:r>
      <w:r>
        <w:t>mogoče</w:t>
      </w:r>
      <w:r>
        <w:rPr>
          <w:spacing w:val="-8"/>
        </w:rPr>
        <w:t xml:space="preserve"> </w:t>
      </w:r>
      <w:r>
        <w:t>njeno</w:t>
      </w:r>
      <w:r>
        <w:rPr>
          <w:spacing w:val="-7"/>
        </w:rPr>
        <w:t xml:space="preserve"> </w:t>
      </w:r>
      <w:r>
        <w:t>nabavno</w:t>
      </w:r>
      <w:r>
        <w:rPr>
          <w:spacing w:val="-8"/>
        </w:rPr>
        <w:t xml:space="preserve"> </w:t>
      </w:r>
      <w:r>
        <w:t>vrednost</w:t>
      </w:r>
      <w:r>
        <w:rPr>
          <w:spacing w:val="-7"/>
        </w:rPr>
        <w:t xml:space="preserve"> </w:t>
      </w:r>
      <w:r>
        <w:t>zanesljivo</w:t>
      </w:r>
      <w:r>
        <w:rPr>
          <w:spacing w:val="-8"/>
        </w:rPr>
        <w:t xml:space="preserve"> </w:t>
      </w:r>
      <w:r>
        <w:rPr>
          <w:spacing w:val="-2"/>
        </w:rPr>
        <w:t>izmeriti.</w:t>
      </w:r>
    </w:p>
    <w:p w14:paraId="577AA1ED" w14:textId="6BE59B6C" w:rsidR="00F33A2A" w:rsidRDefault="00000000">
      <w:pPr>
        <w:pStyle w:val="ListParagraph"/>
        <w:numPr>
          <w:ilvl w:val="1"/>
          <w:numId w:val="174"/>
        </w:numPr>
        <w:tabs>
          <w:tab w:val="left" w:pos="815"/>
          <w:tab w:val="left" w:pos="817"/>
        </w:tabs>
        <w:spacing w:before="185" w:line="259" w:lineRule="auto"/>
        <w:ind w:left="817" w:right="677"/>
        <w:jc w:val="both"/>
      </w:pPr>
      <w:r>
        <w:t xml:space="preserve">Pri obračunavanju običajnega nakupa finančnega sredstva se v </w:t>
      </w:r>
      <w:del w:id="3028" w:author="SRS 2024" w:date="2023-12-13T09:54:00Z">
        <w:r w:rsidR="00225945">
          <w:rPr>
            <w:sz w:val="23"/>
            <w:szCs w:val="23"/>
          </w:rPr>
          <w:delText>knjigovod- skih</w:delText>
        </w:r>
      </w:del>
      <w:ins w:id="3029" w:author="SRS 2024" w:date="2023-12-13T09:54:00Z">
        <w:r>
          <w:t>knjigovodskih</w:t>
        </w:r>
      </w:ins>
      <w:r>
        <w:t xml:space="preserve"> razvidih in bilanci stanja </w:t>
      </w:r>
      <w:del w:id="3030" w:author="SRS 2024" w:date="2023-12-13T09:54:00Z">
        <w:r w:rsidR="00225945">
          <w:rPr>
            <w:sz w:val="23"/>
            <w:szCs w:val="23"/>
          </w:rPr>
          <w:delText>táko</w:delText>
        </w:r>
      </w:del>
      <w:ins w:id="3031" w:author="SRS 2024" w:date="2023-12-13T09:54:00Z">
        <w:r>
          <w:t>takšno</w:t>
        </w:r>
      </w:ins>
      <w:r>
        <w:t xml:space="preserve"> finančno sredstvo pripozna z </w:t>
      </w:r>
      <w:del w:id="3032" w:author="SRS 2024" w:date="2023-12-13T09:54:00Z">
        <w:r w:rsidR="00225945">
          <w:rPr>
            <w:sz w:val="23"/>
            <w:szCs w:val="23"/>
          </w:rPr>
          <w:delText>upošteva- njem</w:delText>
        </w:r>
      </w:del>
      <w:ins w:id="3033" w:author="SRS 2024" w:date="2023-12-13T09:54:00Z">
        <w:r>
          <w:t>upoštevanjem</w:t>
        </w:r>
      </w:ins>
      <w:r>
        <w:t xml:space="preserve"> bodisi datuma trgovanja bodisi datuma poravnave. Enako velja za obračunavanje običajne prodaje finančnega sredstva. Izbrani način se dosledno uporablja za vse nakupe ali prodaje finančnih naložb, ki pripadajo isti skupini iz SRS</w:t>
      </w:r>
      <w:ins w:id="3034" w:author="SRS 2024" w:date="2023-12-13T09:54:00Z">
        <w:r>
          <w:t>-ja</w:t>
        </w:r>
      </w:ins>
      <w:r>
        <w:t xml:space="preserve"> 3.7.</w:t>
      </w:r>
    </w:p>
    <w:p w14:paraId="16A2F5B0" w14:textId="62886E8D" w:rsidR="00F33A2A" w:rsidRDefault="00000000">
      <w:pPr>
        <w:pStyle w:val="ListParagraph"/>
        <w:numPr>
          <w:ilvl w:val="1"/>
          <w:numId w:val="174"/>
        </w:numPr>
        <w:tabs>
          <w:tab w:val="left" w:pos="815"/>
          <w:tab w:val="left" w:pos="817"/>
        </w:tabs>
        <w:spacing w:before="164" w:line="259" w:lineRule="auto"/>
        <w:ind w:left="817" w:right="676"/>
        <w:jc w:val="both"/>
      </w:pPr>
      <w:r>
        <w:t>Finančne naložbe so finančna sredstva, ki se v bilanci stanja izkazujejo kot dolgoročne in kratkoročne finančne</w:t>
      </w:r>
      <w:r>
        <w:rPr>
          <w:spacing w:val="-2"/>
        </w:rPr>
        <w:t xml:space="preserve"> </w:t>
      </w:r>
      <w:r>
        <w:t>naložbe. Dolgoročne finančne naložbe so</w:t>
      </w:r>
      <w:r>
        <w:rPr>
          <w:spacing w:val="-1"/>
        </w:rPr>
        <w:t xml:space="preserve"> </w:t>
      </w:r>
      <w:r>
        <w:t>tiste,</w:t>
      </w:r>
      <w:r>
        <w:rPr>
          <w:spacing w:val="-1"/>
        </w:rPr>
        <w:t xml:space="preserve"> </w:t>
      </w:r>
      <w:r>
        <w:t>ki</w:t>
      </w:r>
      <w:r>
        <w:rPr>
          <w:spacing w:val="-1"/>
        </w:rPr>
        <w:t xml:space="preserve"> </w:t>
      </w:r>
      <w:r>
        <w:t>jih</w:t>
      </w:r>
      <w:r>
        <w:rPr>
          <w:spacing w:val="-1"/>
        </w:rPr>
        <w:t xml:space="preserve"> </w:t>
      </w:r>
      <w:r>
        <w:t>namerava imeti organizacija naložbenica v posesti v obdobju, daljšem od leta dni</w:t>
      </w:r>
      <w:del w:id="3035" w:author="SRS 2024" w:date="2023-12-13T09:54:00Z">
        <w:r w:rsidR="00225945">
          <w:rPr>
            <w:sz w:val="23"/>
            <w:szCs w:val="23"/>
          </w:rPr>
          <w:delText>, in ne v posesti za trgovanje</w:delText>
        </w:r>
      </w:del>
      <w:r>
        <w:t>.</w:t>
      </w:r>
    </w:p>
    <w:p w14:paraId="2705FBDA" w14:textId="77777777" w:rsidR="00225945" w:rsidRDefault="00000000">
      <w:pPr>
        <w:pStyle w:val="ListParagraph"/>
        <w:numPr>
          <w:ilvl w:val="1"/>
          <w:numId w:val="238"/>
        </w:numPr>
        <w:tabs>
          <w:tab w:val="left" w:pos="1040"/>
        </w:tabs>
        <w:kinsoku w:val="0"/>
        <w:overflowPunct w:val="0"/>
        <w:adjustRightInd w:val="0"/>
        <w:spacing w:before="87"/>
        <w:ind w:left="1040" w:hanging="563"/>
        <w:jc w:val="both"/>
        <w:rPr>
          <w:del w:id="3036" w:author="SRS 2024" w:date="2023-12-13T09:54:00Z"/>
          <w:spacing w:val="-2"/>
          <w:sz w:val="23"/>
          <w:szCs w:val="23"/>
        </w:rPr>
      </w:pPr>
      <w:r>
        <w:t>Finančna</w:t>
      </w:r>
      <w:r>
        <w:rPr>
          <w:spacing w:val="-7"/>
        </w:rPr>
        <w:t xml:space="preserve"> </w:t>
      </w:r>
      <w:r>
        <w:t>sredstva,</w:t>
      </w:r>
      <w:r>
        <w:rPr>
          <w:spacing w:val="-7"/>
        </w:rPr>
        <w:t xml:space="preserve"> </w:t>
      </w:r>
      <w:r>
        <w:t>izmerjena</w:t>
      </w:r>
      <w:r>
        <w:rPr>
          <w:spacing w:val="-7"/>
        </w:rPr>
        <w:t xml:space="preserve"> </w:t>
      </w:r>
      <w:r>
        <w:t>po</w:t>
      </w:r>
      <w:r>
        <w:rPr>
          <w:spacing w:val="-7"/>
        </w:rPr>
        <w:t xml:space="preserve"> </w:t>
      </w:r>
      <w:r>
        <w:t>pošteni</w:t>
      </w:r>
      <w:r>
        <w:rPr>
          <w:spacing w:val="-6"/>
        </w:rPr>
        <w:t xml:space="preserve"> </w:t>
      </w:r>
      <w:r>
        <w:t>vrednosti</w:t>
      </w:r>
      <w:r>
        <w:rPr>
          <w:spacing w:val="-7"/>
        </w:rPr>
        <w:t xml:space="preserve"> </w:t>
      </w:r>
      <w:r>
        <w:t>prek</w:t>
      </w:r>
      <w:r>
        <w:rPr>
          <w:spacing w:val="-8"/>
        </w:rPr>
        <w:t xml:space="preserve"> </w:t>
      </w:r>
      <w:r>
        <w:t>poslovnega</w:t>
      </w:r>
      <w:r>
        <w:rPr>
          <w:spacing w:val="-7"/>
        </w:rPr>
        <w:t xml:space="preserve"> </w:t>
      </w:r>
      <w:r>
        <w:t>izida,</w:t>
      </w:r>
    </w:p>
    <w:p w14:paraId="04B82CB2" w14:textId="332C34B9" w:rsidR="00F33A2A" w:rsidRDefault="00000000">
      <w:pPr>
        <w:pStyle w:val="ListParagraph"/>
        <w:numPr>
          <w:ilvl w:val="1"/>
          <w:numId w:val="174"/>
        </w:numPr>
        <w:tabs>
          <w:tab w:val="left" w:pos="815"/>
        </w:tabs>
        <w:spacing w:before="164"/>
        <w:ind w:left="815" w:hanging="598"/>
        <w:rPr>
          <w:ins w:id="3037" w:author="SRS 2024" w:date="2023-12-13T09:54:00Z"/>
        </w:rPr>
      </w:pPr>
      <w:ins w:id="3038" w:author="SRS 2024" w:date="2023-12-13T09:54:00Z">
        <w:r>
          <w:rPr>
            <w:spacing w:val="-5"/>
          </w:rPr>
          <w:t xml:space="preserve"> </w:t>
        </w:r>
      </w:ins>
      <w:r>
        <w:t>so</w:t>
      </w:r>
      <w:r>
        <w:rPr>
          <w:spacing w:val="-6"/>
        </w:rPr>
        <w:t xml:space="preserve"> </w:t>
      </w:r>
      <w:r>
        <w:rPr>
          <w:spacing w:val="-2"/>
        </w:rPr>
        <w:t>praviloma</w:t>
      </w:r>
      <w:del w:id="3039" w:author="SRS 2024" w:date="2023-12-13T09:54:00Z">
        <w:r w:rsidR="00225945">
          <w:rPr>
            <w:spacing w:val="-7"/>
          </w:rPr>
          <w:delText xml:space="preserve"> </w:delText>
        </w:r>
      </w:del>
    </w:p>
    <w:p w14:paraId="28974E48" w14:textId="77777777" w:rsidR="00F33A2A" w:rsidRDefault="00000000">
      <w:pPr>
        <w:pStyle w:val="BodyText"/>
        <w:spacing w:before="21"/>
        <w:ind w:left="817"/>
        <w:jc w:val="both"/>
      </w:pPr>
      <w:r>
        <w:t>kratkoročne</w:t>
      </w:r>
      <w:r>
        <w:rPr>
          <w:spacing w:val="-11"/>
        </w:rPr>
        <w:t xml:space="preserve"> </w:t>
      </w:r>
      <w:r>
        <w:t>finančne</w:t>
      </w:r>
      <w:r>
        <w:rPr>
          <w:spacing w:val="-10"/>
        </w:rPr>
        <w:t xml:space="preserve"> </w:t>
      </w:r>
      <w:r>
        <w:rPr>
          <w:spacing w:val="-2"/>
        </w:rPr>
        <w:t>naložbe.</w:t>
      </w:r>
    </w:p>
    <w:p w14:paraId="4FA2DAAD" w14:textId="41EF5CDC" w:rsidR="00F33A2A" w:rsidRDefault="00000000">
      <w:pPr>
        <w:pStyle w:val="ListParagraph"/>
        <w:numPr>
          <w:ilvl w:val="1"/>
          <w:numId w:val="174"/>
        </w:numPr>
        <w:tabs>
          <w:tab w:val="left" w:pos="815"/>
          <w:tab w:val="left" w:pos="817"/>
        </w:tabs>
        <w:spacing w:before="185" w:line="259" w:lineRule="auto"/>
        <w:ind w:left="817" w:right="677"/>
        <w:jc w:val="both"/>
      </w:pPr>
      <w:r>
        <w:t xml:space="preserve">Tiste dolgoročne naložbe v finančne dolgove drugih organizacij, države ali drugih izdajateljev (finančne naložbe v posojila), ki zapadejo v plačilo </w:t>
      </w:r>
      <w:del w:id="3040" w:author="SRS 2024" w:date="2023-12-13T09:54:00Z">
        <w:r w:rsidR="00225945">
          <w:rPr>
            <w:sz w:val="23"/>
            <w:szCs w:val="23"/>
          </w:rPr>
          <w:delText>naj- kasneje</w:delText>
        </w:r>
      </w:del>
      <w:ins w:id="3041" w:author="SRS 2024" w:date="2023-12-13T09:54:00Z">
        <w:r>
          <w:t>najkasneje</w:t>
        </w:r>
      </w:ins>
      <w:r>
        <w:t xml:space="preserve"> v letu dni po dnevu bilance stanja, se v bilanci stanja prenesejo med kratkoročne finančne naložbe.</w:t>
      </w:r>
    </w:p>
    <w:p w14:paraId="35ABF35E" w14:textId="16CA363C" w:rsidR="00F33A2A" w:rsidRDefault="00000000">
      <w:pPr>
        <w:pStyle w:val="ListParagraph"/>
        <w:numPr>
          <w:ilvl w:val="1"/>
          <w:numId w:val="174"/>
        </w:numPr>
        <w:tabs>
          <w:tab w:val="left" w:pos="815"/>
          <w:tab w:val="left" w:pos="817"/>
        </w:tabs>
        <w:spacing w:before="164" w:line="259" w:lineRule="auto"/>
        <w:ind w:left="817" w:right="676"/>
        <w:jc w:val="both"/>
      </w:pPr>
      <w:r>
        <w:t xml:space="preserve">Dolgoročne finančne naložbe v posojila, to je </w:t>
      </w:r>
      <w:ins w:id="3042" w:author="SRS 2024" w:date="2023-12-13T09:54:00Z">
        <w:r>
          <w:t xml:space="preserve">v </w:t>
        </w:r>
      </w:ins>
      <w:r>
        <w:t xml:space="preserve">dolgove drugih organizacij, ki zaradi spremenjenega položaja </w:t>
      </w:r>
      <w:del w:id="3043" w:author="SRS 2024" w:date="2023-12-13T09:54:00Z">
        <w:r w:rsidR="00225945">
          <w:rPr>
            <w:sz w:val="23"/>
            <w:szCs w:val="23"/>
          </w:rPr>
          <w:delText>dolžnikov</w:delText>
        </w:r>
      </w:del>
      <w:ins w:id="3044" w:author="SRS 2024" w:date="2023-12-13T09:54:00Z">
        <w:r>
          <w:t>upnikov</w:t>
        </w:r>
      </w:ins>
      <w:r>
        <w:t xml:space="preserve"> (na primer stečaja, likvidacije) prenehajo biti dolgoročne, se izkažejo kot kratkoročne finančne naložbe.</w:t>
      </w:r>
    </w:p>
    <w:p w14:paraId="668F508B" w14:textId="77777777" w:rsidR="00225945" w:rsidRDefault="00000000">
      <w:pPr>
        <w:pStyle w:val="ListParagraph"/>
        <w:numPr>
          <w:ilvl w:val="1"/>
          <w:numId w:val="238"/>
        </w:numPr>
        <w:tabs>
          <w:tab w:val="left" w:pos="1040"/>
        </w:tabs>
        <w:kinsoku w:val="0"/>
        <w:overflowPunct w:val="0"/>
        <w:adjustRightInd w:val="0"/>
        <w:spacing w:before="84"/>
        <w:ind w:left="1040" w:hanging="566"/>
        <w:jc w:val="both"/>
        <w:rPr>
          <w:del w:id="3045" w:author="SRS 2024" w:date="2023-12-13T09:54:00Z"/>
          <w:spacing w:val="-2"/>
          <w:sz w:val="23"/>
          <w:szCs w:val="23"/>
        </w:rPr>
      </w:pPr>
      <w:r>
        <w:t>Kratkoročne finančne naložbe se lahko ob utemeljenih razlogih na podlagi</w:t>
      </w:r>
    </w:p>
    <w:p w14:paraId="20A432CB" w14:textId="2311DFE8" w:rsidR="00F33A2A" w:rsidRDefault="00000000">
      <w:pPr>
        <w:pStyle w:val="ListParagraph"/>
        <w:numPr>
          <w:ilvl w:val="1"/>
          <w:numId w:val="174"/>
        </w:numPr>
        <w:tabs>
          <w:tab w:val="left" w:pos="815"/>
          <w:tab w:val="left" w:pos="817"/>
        </w:tabs>
        <w:spacing w:before="165" w:line="259" w:lineRule="auto"/>
        <w:ind w:left="817" w:right="679"/>
        <w:jc w:val="both"/>
      </w:pPr>
      <w:ins w:id="3046" w:author="SRS 2024" w:date="2023-12-13T09:54:00Z">
        <w:r>
          <w:t xml:space="preserve"> </w:t>
        </w:r>
      </w:ins>
      <w:r>
        <w:t>pogodb spremenijo v dolgoročne finančne naložbe.</w:t>
      </w:r>
    </w:p>
    <w:p w14:paraId="7CD1838E" w14:textId="77777777" w:rsidR="00225945" w:rsidRDefault="00000000">
      <w:pPr>
        <w:pStyle w:val="ListParagraph"/>
        <w:numPr>
          <w:ilvl w:val="1"/>
          <w:numId w:val="238"/>
        </w:numPr>
        <w:tabs>
          <w:tab w:val="left" w:pos="1043"/>
        </w:tabs>
        <w:kinsoku w:val="0"/>
        <w:overflowPunct w:val="0"/>
        <w:adjustRightInd w:val="0"/>
        <w:spacing w:before="84"/>
        <w:ind w:left="1043" w:right="340" w:hanging="568"/>
        <w:jc w:val="both"/>
        <w:rPr>
          <w:del w:id="3047" w:author="SRS 2024" w:date="2023-12-13T09:54:00Z"/>
          <w:sz w:val="23"/>
          <w:szCs w:val="23"/>
        </w:rPr>
      </w:pPr>
      <w:r>
        <w:t>Dolgoročne</w:t>
      </w:r>
      <w:r>
        <w:rPr>
          <w:spacing w:val="-3"/>
        </w:rPr>
        <w:t xml:space="preserve"> </w:t>
      </w:r>
      <w:r>
        <w:t>finančne</w:t>
      </w:r>
      <w:r>
        <w:rPr>
          <w:spacing w:val="-2"/>
        </w:rPr>
        <w:t xml:space="preserve"> </w:t>
      </w:r>
      <w:r>
        <w:t>naložbe,</w:t>
      </w:r>
      <w:r>
        <w:rPr>
          <w:spacing w:val="-2"/>
        </w:rPr>
        <w:t xml:space="preserve"> </w:t>
      </w:r>
      <w:r>
        <w:t>ki</w:t>
      </w:r>
      <w:r>
        <w:rPr>
          <w:spacing w:val="-3"/>
        </w:rPr>
        <w:t xml:space="preserve"> </w:t>
      </w:r>
      <w:r>
        <w:t>se</w:t>
      </w:r>
      <w:r>
        <w:rPr>
          <w:spacing w:val="-3"/>
        </w:rPr>
        <w:t xml:space="preserve"> </w:t>
      </w:r>
      <w:r>
        <w:t>prerazvrstijo</w:t>
      </w:r>
      <w:r>
        <w:rPr>
          <w:spacing w:val="-3"/>
        </w:rPr>
        <w:t xml:space="preserve"> </w:t>
      </w:r>
      <w:r>
        <w:t>med</w:t>
      </w:r>
      <w:r>
        <w:rPr>
          <w:spacing w:val="-2"/>
        </w:rPr>
        <w:t xml:space="preserve"> </w:t>
      </w:r>
      <w:r>
        <w:t>kratkoročne</w:t>
      </w:r>
      <w:r>
        <w:rPr>
          <w:spacing w:val="-2"/>
        </w:rPr>
        <w:t xml:space="preserve"> </w:t>
      </w:r>
      <w:r>
        <w:t>finančne</w:t>
      </w:r>
      <w:r>
        <w:rPr>
          <w:spacing w:val="-2"/>
        </w:rPr>
        <w:t xml:space="preserve"> </w:t>
      </w:r>
      <w:r>
        <w:t>naložbe,</w:t>
      </w:r>
      <w:r>
        <w:rPr>
          <w:spacing w:val="-4"/>
        </w:rPr>
        <w:t xml:space="preserve"> </w:t>
      </w:r>
      <w:r>
        <w:t>se prenašajo</w:t>
      </w:r>
      <w:r>
        <w:rPr>
          <w:spacing w:val="-3"/>
        </w:rPr>
        <w:t xml:space="preserve"> </w:t>
      </w:r>
      <w:r>
        <w:t>mednje</w:t>
      </w:r>
      <w:r>
        <w:rPr>
          <w:spacing w:val="-3"/>
        </w:rPr>
        <w:t xml:space="preserve"> </w:t>
      </w:r>
      <w:r>
        <w:t>posamič</w:t>
      </w:r>
      <w:r>
        <w:rPr>
          <w:spacing w:val="-3"/>
        </w:rPr>
        <w:t xml:space="preserve"> </w:t>
      </w:r>
      <w:r>
        <w:t>po</w:t>
      </w:r>
      <w:r>
        <w:rPr>
          <w:spacing w:val="-3"/>
        </w:rPr>
        <w:t xml:space="preserve"> </w:t>
      </w:r>
      <w:r>
        <w:t>knjigovodski</w:t>
      </w:r>
      <w:r>
        <w:rPr>
          <w:spacing w:val="-4"/>
        </w:rPr>
        <w:t xml:space="preserve"> </w:t>
      </w:r>
      <w:r>
        <w:t>vrednosti.</w:t>
      </w:r>
    </w:p>
    <w:p w14:paraId="0CB0C9A9" w14:textId="77777777" w:rsidR="00225945" w:rsidRDefault="00225945">
      <w:pPr>
        <w:pStyle w:val="ListParagraph"/>
        <w:numPr>
          <w:ilvl w:val="1"/>
          <w:numId w:val="238"/>
        </w:numPr>
        <w:tabs>
          <w:tab w:val="left" w:pos="1043"/>
        </w:tabs>
        <w:kinsoku w:val="0"/>
        <w:overflowPunct w:val="0"/>
        <w:adjustRightInd w:val="0"/>
        <w:spacing w:before="84"/>
        <w:ind w:left="1043" w:right="340" w:hanging="568"/>
        <w:jc w:val="both"/>
        <w:rPr>
          <w:del w:id="3048" w:author="SRS 2024" w:date="2023-12-13T09:54:00Z"/>
          <w:sz w:val="23"/>
          <w:szCs w:val="23"/>
        </w:rPr>
        <w:sectPr w:rsidR="00225945">
          <w:headerReference w:type="even" r:id="rId102"/>
          <w:headerReference w:type="default" r:id="rId103"/>
          <w:pgSz w:w="9300" w:h="14630"/>
          <w:pgMar w:top="400" w:right="420" w:bottom="440" w:left="600" w:header="0" w:footer="249" w:gutter="0"/>
          <w:cols w:space="708"/>
          <w:noEndnote/>
        </w:sectPr>
      </w:pPr>
    </w:p>
    <w:p w14:paraId="75352199" w14:textId="77777777" w:rsidR="00225945" w:rsidRDefault="00225945">
      <w:pPr>
        <w:pStyle w:val="BodyText"/>
        <w:kinsoku w:val="0"/>
        <w:overflowPunct w:val="0"/>
        <w:rPr>
          <w:del w:id="3049" w:author="SRS 2024" w:date="2023-12-13T09:54:00Z"/>
          <w:sz w:val="20"/>
          <w:szCs w:val="20"/>
        </w:rPr>
      </w:pPr>
    </w:p>
    <w:p w14:paraId="1256D62F" w14:textId="77777777" w:rsidR="00225945" w:rsidRDefault="00225945">
      <w:pPr>
        <w:pStyle w:val="BodyText"/>
        <w:kinsoku w:val="0"/>
        <w:overflowPunct w:val="0"/>
        <w:spacing w:before="7"/>
        <w:rPr>
          <w:del w:id="3050" w:author="SRS 2024" w:date="2023-12-13T09:54:00Z"/>
          <w:sz w:val="17"/>
          <w:szCs w:val="17"/>
        </w:rPr>
      </w:pPr>
    </w:p>
    <w:p w14:paraId="563D60D3" w14:textId="28637642" w:rsidR="00F33A2A" w:rsidRDefault="00000000">
      <w:pPr>
        <w:pStyle w:val="ListParagraph"/>
        <w:numPr>
          <w:ilvl w:val="1"/>
          <w:numId w:val="174"/>
        </w:numPr>
        <w:tabs>
          <w:tab w:val="left" w:pos="815"/>
          <w:tab w:val="left" w:pos="817"/>
        </w:tabs>
        <w:spacing w:before="163" w:line="259" w:lineRule="auto"/>
        <w:ind w:left="817" w:right="676"/>
        <w:jc w:val="both"/>
      </w:pPr>
      <w:ins w:id="3051" w:author="SRS 2024" w:date="2023-12-13T09:54:00Z">
        <w:r>
          <w:rPr>
            <w:spacing w:val="-3"/>
          </w:rPr>
          <w:t xml:space="preserve"> </w:t>
        </w:r>
      </w:ins>
      <w:r>
        <w:t>Kratkoročne</w:t>
      </w:r>
      <w:r>
        <w:rPr>
          <w:spacing w:val="-3"/>
        </w:rPr>
        <w:t xml:space="preserve"> </w:t>
      </w:r>
      <w:r>
        <w:t>finančne</w:t>
      </w:r>
      <w:r>
        <w:rPr>
          <w:spacing w:val="-3"/>
        </w:rPr>
        <w:t xml:space="preserve"> </w:t>
      </w:r>
      <w:r>
        <w:t>naložbe,</w:t>
      </w:r>
      <w:r>
        <w:rPr>
          <w:spacing w:val="-3"/>
        </w:rPr>
        <w:t xml:space="preserve"> </w:t>
      </w:r>
      <w:r>
        <w:t>ki se prerazvrstijo med dolgoročne finančne naložbe, se prenašajo mednje posamič po knjigovodski vrednosti.</w:t>
      </w:r>
    </w:p>
    <w:p w14:paraId="0BB858A5" w14:textId="5F8D8A04" w:rsidR="00F33A2A" w:rsidRDefault="00000000">
      <w:pPr>
        <w:pStyle w:val="ListParagraph"/>
        <w:numPr>
          <w:ilvl w:val="1"/>
          <w:numId w:val="174"/>
        </w:numPr>
        <w:tabs>
          <w:tab w:val="left" w:pos="815"/>
          <w:tab w:val="left" w:pos="817"/>
        </w:tabs>
        <w:spacing w:before="165" w:line="259" w:lineRule="auto"/>
        <w:ind w:left="817" w:right="676"/>
        <w:jc w:val="both"/>
      </w:pPr>
      <w:r>
        <w:t>Pripoznanje</w:t>
      </w:r>
      <w:r>
        <w:rPr>
          <w:spacing w:val="-13"/>
        </w:rPr>
        <w:t xml:space="preserve"> </w:t>
      </w:r>
      <w:r>
        <w:t>finančne</w:t>
      </w:r>
      <w:r>
        <w:rPr>
          <w:spacing w:val="-12"/>
        </w:rPr>
        <w:t xml:space="preserve"> </w:t>
      </w:r>
      <w:r>
        <w:t>naložbe</w:t>
      </w:r>
      <w:r>
        <w:rPr>
          <w:spacing w:val="-12"/>
        </w:rPr>
        <w:t xml:space="preserve"> </w:t>
      </w:r>
      <w:r>
        <w:t>kot</w:t>
      </w:r>
      <w:r>
        <w:rPr>
          <w:spacing w:val="-13"/>
        </w:rPr>
        <w:t xml:space="preserve"> </w:t>
      </w:r>
      <w:r>
        <w:t>finančnega</w:t>
      </w:r>
      <w:r>
        <w:rPr>
          <w:spacing w:val="-12"/>
        </w:rPr>
        <w:t xml:space="preserve"> </w:t>
      </w:r>
      <w:r>
        <w:t>sredstva</w:t>
      </w:r>
      <w:r>
        <w:rPr>
          <w:spacing w:val="-13"/>
        </w:rPr>
        <w:t xml:space="preserve"> </w:t>
      </w:r>
      <w:r>
        <w:t>v</w:t>
      </w:r>
      <w:r>
        <w:rPr>
          <w:spacing w:val="-11"/>
        </w:rPr>
        <w:t xml:space="preserve"> </w:t>
      </w:r>
      <w:r>
        <w:t>knjigovodskih</w:t>
      </w:r>
      <w:r>
        <w:rPr>
          <w:spacing w:val="-13"/>
        </w:rPr>
        <w:t xml:space="preserve"> </w:t>
      </w:r>
      <w:r>
        <w:t>razvidih</w:t>
      </w:r>
      <w:r>
        <w:rPr>
          <w:spacing w:val="-13"/>
        </w:rPr>
        <w:t xml:space="preserve"> </w:t>
      </w:r>
      <w:r>
        <w:t>in</w:t>
      </w:r>
      <w:r>
        <w:rPr>
          <w:spacing w:val="-12"/>
        </w:rPr>
        <w:t xml:space="preserve"> </w:t>
      </w:r>
      <w:r>
        <w:t xml:space="preserve">bilanci stanja se odpravi, če </w:t>
      </w:r>
      <w:del w:id="3052" w:author="SRS 2024" w:date="2023-12-13T09:54:00Z">
        <w:r w:rsidR="00225945">
          <w:rPr>
            <w:sz w:val="23"/>
            <w:szCs w:val="23"/>
          </w:rPr>
          <w:delText>se</w:delText>
        </w:r>
        <w:r w:rsidR="00225945">
          <w:rPr>
            <w:spacing w:val="-5"/>
            <w:sz w:val="23"/>
            <w:szCs w:val="23"/>
          </w:rPr>
          <w:delText xml:space="preserve"> </w:delText>
        </w:r>
        <w:r w:rsidR="00225945">
          <w:rPr>
            <w:sz w:val="23"/>
            <w:szCs w:val="23"/>
          </w:rPr>
          <w:delText>ne</w:delText>
        </w:r>
        <w:r w:rsidR="00225945">
          <w:rPr>
            <w:spacing w:val="-7"/>
            <w:sz w:val="23"/>
            <w:szCs w:val="23"/>
          </w:rPr>
          <w:delText xml:space="preserve"> </w:delText>
        </w:r>
        <w:r w:rsidR="00225945">
          <w:rPr>
            <w:sz w:val="23"/>
            <w:szCs w:val="23"/>
          </w:rPr>
          <w:delText>obvladujejo</w:delText>
        </w:r>
        <w:r w:rsidR="00225945">
          <w:rPr>
            <w:spacing w:val="-4"/>
            <w:sz w:val="23"/>
            <w:szCs w:val="23"/>
          </w:rPr>
          <w:delText xml:space="preserve"> </w:delText>
        </w:r>
        <w:r w:rsidR="00225945">
          <w:rPr>
            <w:sz w:val="23"/>
            <w:szCs w:val="23"/>
          </w:rPr>
          <w:delText>več</w:delText>
        </w:r>
        <w:r w:rsidR="00225945">
          <w:rPr>
            <w:spacing w:val="-2"/>
            <w:sz w:val="23"/>
            <w:szCs w:val="23"/>
          </w:rPr>
          <w:delText xml:space="preserve"> </w:delText>
        </w:r>
        <w:r w:rsidR="00225945">
          <w:rPr>
            <w:sz w:val="23"/>
            <w:szCs w:val="23"/>
          </w:rPr>
          <w:delText>nanjo</w:delText>
        </w:r>
        <w:r w:rsidR="00225945">
          <w:rPr>
            <w:spacing w:val="-7"/>
            <w:sz w:val="23"/>
            <w:szCs w:val="23"/>
          </w:rPr>
          <w:delText xml:space="preserve"> </w:delText>
        </w:r>
        <w:r w:rsidR="00225945">
          <w:rPr>
            <w:sz w:val="23"/>
            <w:szCs w:val="23"/>
          </w:rPr>
          <w:delText>vezane</w:delText>
        </w:r>
      </w:del>
      <w:ins w:id="3053" w:author="SRS 2024" w:date="2023-12-13T09:54:00Z">
        <w:r>
          <w:t>prenehajo</w:t>
        </w:r>
      </w:ins>
      <w:r>
        <w:t xml:space="preserve"> pogodbene pravice</w:t>
      </w:r>
      <w:del w:id="3054" w:author="SRS 2024" w:date="2023-12-13T09:54:00Z">
        <w:r w:rsidR="00225945">
          <w:rPr>
            <w:sz w:val="23"/>
            <w:szCs w:val="23"/>
          </w:rPr>
          <w:delText>, ne obvladujejo pa se, če se pravice</w:delText>
        </w:r>
      </w:del>
      <w:r>
        <w:t xml:space="preserve"> do </w:t>
      </w:r>
      <w:del w:id="3055" w:author="SRS 2024" w:date="2023-12-13T09:54:00Z">
        <w:r w:rsidR="00225945">
          <w:rPr>
            <w:sz w:val="23"/>
            <w:szCs w:val="23"/>
          </w:rPr>
          <w:delText>koristi, podrobno</w:delText>
        </w:r>
        <w:r w:rsidR="00225945">
          <w:rPr>
            <w:spacing w:val="-8"/>
            <w:sz w:val="23"/>
            <w:szCs w:val="23"/>
          </w:rPr>
          <w:delText xml:space="preserve"> </w:delText>
        </w:r>
        <w:r w:rsidR="00225945">
          <w:rPr>
            <w:sz w:val="23"/>
            <w:szCs w:val="23"/>
          </w:rPr>
          <w:delText>določene</w:delText>
        </w:r>
        <w:r w:rsidR="00225945">
          <w:rPr>
            <w:spacing w:val="-10"/>
            <w:sz w:val="23"/>
            <w:szCs w:val="23"/>
          </w:rPr>
          <w:delText xml:space="preserve"> </w:delText>
        </w:r>
        <w:r w:rsidR="00225945">
          <w:rPr>
            <w:sz w:val="23"/>
            <w:szCs w:val="23"/>
          </w:rPr>
          <w:delText>v</w:delText>
        </w:r>
        <w:r w:rsidR="00225945">
          <w:rPr>
            <w:spacing w:val="-9"/>
            <w:sz w:val="23"/>
            <w:szCs w:val="23"/>
          </w:rPr>
          <w:delText xml:space="preserve"> </w:delText>
        </w:r>
        <w:r w:rsidR="00225945">
          <w:rPr>
            <w:sz w:val="23"/>
            <w:szCs w:val="23"/>
          </w:rPr>
          <w:delText>pogodbi,</w:delText>
        </w:r>
        <w:r w:rsidR="00225945">
          <w:rPr>
            <w:spacing w:val="-8"/>
            <w:sz w:val="23"/>
            <w:szCs w:val="23"/>
          </w:rPr>
          <w:delText xml:space="preserve"> </w:delText>
        </w:r>
        <w:r w:rsidR="00225945">
          <w:rPr>
            <w:sz w:val="23"/>
            <w:szCs w:val="23"/>
          </w:rPr>
          <w:delText>izrabijo,</w:delText>
        </w:r>
        <w:r w:rsidR="00225945">
          <w:rPr>
            <w:spacing w:val="-8"/>
            <w:sz w:val="23"/>
            <w:szCs w:val="23"/>
          </w:rPr>
          <w:delText xml:space="preserve"> </w:delText>
        </w:r>
        <w:r w:rsidR="00225945">
          <w:rPr>
            <w:sz w:val="23"/>
            <w:szCs w:val="23"/>
          </w:rPr>
          <w:delText>ugasnejo</w:delText>
        </w:r>
      </w:del>
      <w:ins w:id="3056" w:author="SRS 2024" w:date="2023-12-13T09:54:00Z">
        <w:r>
          <w:t>denarnih tokov iz finančne naložbe</w:t>
        </w:r>
      </w:ins>
      <w:r>
        <w:t xml:space="preserve"> ali </w:t>
      </w:r>
      <w:del w:id="3057" w:author="SRS 2024" w:date="2023-12-13T09:54:00Z">
        <w:r w:rsidR="00225945">
          <w:rPr>
            <w:sz w:val="23"/>
            <w:szCs w:val="23"/>
          </w:rPr>
          <w:delText>če</w:delText>
        </w:r>
        <w:r w:rsidR="00225945">
          <w:rPr>
            <w:spacing w:val="-10"/>
            <w:sz w:val="23"/>
            <w:szCs w:val="23"/>
          </w:rPr>
          <w:delText xml:space="preserve"> </w:delText>
        </w:r>
      </w:del>
      <w:r>
        <w:t>se</w:t>
      </w:r>
      <w:ins w:id="3058" w:author="SRS 2024" w:date="2023-12-13T09:54:00Z">
        <w:r>
          <w:t xml:space="preserve"> finančne naložbe</w:t>
        </w:r>
      </w:ins>
      <w:r>
        <w:t xml:space="preserve"> prenesejo </w:t>
      </w:r>
      <w:del w:id="3059" w:author="SRS 2024" w:date="2023-12-13T09:54:00Z">
        <w:r w:rsidR="00225945">
          <w:rPr>
            <w:sz w:val="23"/>
            <w:szCs w:val="23"/>
          </w:rPr>
          <w:delText xml:space="preserve">skoraj vsa tveganja </w:delText>
        </w:r>
      </w:del>
      <w:r>
        <w:t xml:space="preserve">in </w:t>
      </w:r>
      <w:del w:id="3060" w:author="SRS 2024" w:date="2023-12-13T09:54:00Z">
        <w:r w:rsidR="00225945">
          <w:rPr>
            <w:sz w:val="23"/>
            <w:szCs w:val="23"/>
          </w:rPr>
          <w:delText>koristi, povezana z lastništvom finančne naložbe</w:delText>
        </w:r>
      </w:del>
      <w:ins w:id="3061" w:author="SRS 2024" w:date="2023-12-13T09:54:00Z">
        <w:r>
          <w:t xml:space="preserve">prenos izpolnjuje pogoje za odpravo </w:t>
        </w:r>
        <w:r>
          <w:rPr>
            <w:spacing w:val="-2"/>
          </w:rPr>
          <w:t>pripoznanja</w:t>
        </w:r>
      </w:ins>
      <w:r>
        <w:rPr>
          <w:spacing w:val="-2"/>
        </w:rPr>
        <w:t>.</w:t>
      </w:r>
    </w:p>
    <w:p w14:paraId="3A2D6B30" w14:textId="77777777" w:rsidR="00F33A2A" w:rsidRDefault="00000000">
      <w:pPr>
        <w:pStyle w:val="BodyText"/>
        <w:spacing w:before="164" w:line="259" w:lineRule="auto"/>
        <w:ind w:left="817" w:right="675" w:hanging="1"/>
        <w:jc w:val="both"/>
        <w:rPr>
          <w:ins w:id="3062" w:author="SRS 2024" w:date="2023-12-13T09:54:00Z"/>
        </w:rPr>
      </w:pPr>
      <w:ins w:id="3063" w:author="SRS 2024" w:date="2023-12-13T09:54:00Z">
        <w:r>
          <w:t>Če organizacija obdrži pravice do prejemanja denarnih tokov iz finančnega sredstva (izvirno sredstvo), vendar prevzame obvezo za izplačilo navedenih denarnih tokov enemu ali več prejemnikom, se tak posel obravnava kot prenos (odtujitev) finančnega sredstva, samo če so izpolnjeni naslednji trije pogoji:</w:t>
        </w:r>
      </w:ins>
    </w:p>
    <w:p w14:paraId="7B75E195" w14:textId="77777777" w:rsidR="00F33A2A" w:rsidRDefault="00000000">
      <w:pPr>
        <w:pStyle w:val="ListParagraph"/>
        <w:numPr>
          <w:ilvl w:val="2"/>
          <w:numId w:val="174"/>
        </w:numPr>
        <w:tabs>
          <w:tab w:val="left" w:pos="1145"/>
          <w:tab w:val="left" w:pos="1147"/>
        </w:tabs>
        <w:spacing w:line="259" w:lineRule="auto"/>
        <w:ind w:right="675"/>
        <w:jc w:val="both"/>
        <w:rPr>
          <w:ins w:id="3064" w:author="SRS 2024" w:date="2023-12-13T09:54:00Z"/>
        </w:rPr>
      </w:pPr>
      <w:ins w:id="3065" w:author="SRS 2024" w:date="2023-12-13T09:54:00Z">
        <w:r>
          <w:t>organizacija</w:t>
        </w:r>
        <w:r>
          <w:rPr>
            <w:spacing w:val="-4"/>
          </w:rPr>
          <w:t xml:space="preserve"> </w:t>
        </w:r>
        <w:r>
          <w:t>nima</w:t>
        </w:r>
        <w:r>
          <w:rPr>
            <w:spacing w:val="-3"/>
          </w:rPr>
          <w:t xml:space="preserve"> </w:t>
        </w:r>
        <w:r>
          <w:t>obveze</w:t>
        </w:r>
        <w:r>
          <w:rPr>
            <w:spacing w:val="-3"/>
          </w:rPr>
          <w:t xml:space="preserve"> </w:t>
        </w:r>
        <w:r>
          <w:t>izplačati</w:t>
        </w:r>
        <w:r>
          <w:rPr>
            <w:spacing w:val="-3"/>
          </w:rPr>
          <w:t xml:space="preserve"> </w:t>
        </w:r>
        <w:r>
          <w:t>zneskov</w:t>
        </w:r>
        <w:r>
          <w:rPr>
            <w:spacing w:val="-3"/>
          </w:rPr>
          <w:t xml:space="preserve"> </w:t>
        </w:r>
        <w:r>
          <w:t>prejemnikom,</w:t>
        </w:r>
        <w:r>
          <w:rPr>
            <w:spacing w:val="-3"/>
          </w:rPr>
          <w:t xml:space="preserve"> </w:t>
        </w:r>
        <w:r>
          <w:t>razen</w:t>
        </w:r>
        <w:r>
          <w:rPr>
            <w:spacing w:val="-3"/>
          </w:rPr>
          <w:t xml:space="preserve"> </w:t>
        </w:r>
        <w:r>
          <w:t>če</w:t>
        </w:r>
        <w:r>
          <w:rPr>
            <w:spacing w:val="-3"/>
          </w:rPr>
          <w:t xml:space="preserve"> </w:t>
        </w:r>
        <w:r>
          <w:t>prejme</w:t>
        </w:r>
        <w:r>
          <w:rPr>
            <w:spacing w:val="-3"/>
          </w:rPr>
          <w:t xml:space="preserve"> </w:t>
        </w:r>
        <w:r>
          <w:t>ustrezne zneske iz izvirnega sredstva (finančnega sredstva);</w:t>
        </w:r>
      </w:ins>
    </w:p>
    <w:p w14:paraId="745C0677" w14:textId="77777777" w:rsidR="00F33A2A" w:rsidRDefault="00F33A2A">
      <w:pPr>
        <w:spacing w:line="259" w:lineRule="auto"/>
        <w:jc w:val="both"/>
        <w:rPr>
          <w:ins w:id="3066" w:author="SRS 2024" w:date="2023-12-13T09:54:00Z"/>
        </w:rPr>
        <w:sectPr w:rsidR="00F33A2A">
          <w:pgSz w:w="11910" w:h="16840"/>
          <w:pgMar w:top="1340" w:right="740" w:bottom="280" w:left="1200" w:header="720" w:footer="720" w:gutter="0"/>
          <w:cols w:space="720"/>
        </w:sectPr>
      </w:pPr>
    </w:p>
    <w:p w14:paraId="0970EE75" w14:textId="77777777" w:rsidR="00F33A2A" w:rsidRDefault="00000000">
      <w:pPr>
        <w:pStyle w:val="ListParagraph"/>
        <w:numPr>
          <w:ilvl w:val="2"/>
          <w:numId w:val="174"/>
        </w:numPr>
        <w:tabs>
          <w:tab w:val="left" w:pos="1147"/>
        </w:tabs>
        <w:spacing w:before="79" w:line="259" w:lineRule="auto"/>
        <w:ind w:right="675" w:hanging="330"/>
        <w:jc w:val="both"/>
        <w:rPr>
          <w:ins w:id="3067" w:author="SRS 2024" w:date="2023-12-13T09:54:00Z"/>
        </w:rPr>
      </w:pPr>
      <w:ins w:id="3068" w:author="SRS 2024" w:date="2023-12-13T09:54:00Z">
        <w:r>
          <w:t>pogodba o prenosu organizaciji prepoveduje prodajo ali zastavo izvirnega sredstva (finančnega sredstva), razen zastave kot zavarovanja prejemnikom za obvezo izplačila denarnih tokov;</w:t>
        </w:r>
      </w:ins>
    </w:p>
    <w:p w14:paraId="4C78AF48" w14:textId="77777777" w:rsidR="00F33A2A" w:rsidRDefault="00000000">
      <w:pPr>
        <w:pStyle w:val="ListParagraph"/>
        <w:numPr>
          <w:ilvl w:val="2"/>
          <w:numId w:val="174"/>
        </w:numPr>
        <w:tabs>
          <w:tab w:val="left" w:pos="1145"/>
          <w:tab w:val="left" w:pos="1147"/>
        </w:tabs>
        <w:spacing w:line="259" w:lineRule="auto"/>
        <w:ind w:right="678"/>
        <w:jc w:val="both"/>
        <w:rPr>
          <w:ins w:id="3069" w:author="SRS 2024" w:date="2023-12-13T09:54:00Z"/>
        </w:rPr>
      </w:pPr>
      <w:ins w:id="3070" w:author="SRS 2024" w:date="2023-12-13T09:54:00Z">
        <w:r>
          <w:t>organizacija je obvezana izplačati vse denarne tokove, ki jih prejme v imenu prejemnikov, brez pomembnih zamud.</w:t>
        </w:r>
      </w:ins>
    </w:p>
    <w:p w14:paraId="4CE94083" w14:textId="77777777" w:rsidR="00F33A2A" w:rsidRDefault="00000000">
      <w:pPr>
        <w:pStyle w:val="BodyText"/>
        <w:spacing w:before="163" w:line="259" w:lineRule="auto"/>
        <w:ind w:left="816" w:right="676"/>
        <w:jc w:val="both"/>
        <w:rPr>
          <w:ins w:id="3071" w:author="SRS 2024" w:date="2023-12-13T09:54:00Z"/>
        </w:rPr>
      </w:pPr>
      <w:ins w:id="3072" w:author="SRS 2024" w:date="2023-12-13T09:54:00Z">
        <w:r>
          <w:t>Kadar</w:t>
        </w:r>
        <w:r>
          <w:rPr>
            <w:spacing w:val="-6"/>
          </w:rPr>
          <w:t xml:space="preserve"> </w:t>
        </w:r>
        <w:r>
          <w:t>se</w:t>
        </w:r>
        <w:r>
          <w:rPr>
            <w:spacing w:val="-6"/>
          </w:rPr>
          <w:t xml:space="preserve"> </w:t>
        </w:r>
        <w:r>
          <w:t>finančno</w:t>
        </w:r>
        <w:r>
          <w:rPr>
            <w:spacing w:val="-6"/>
          </w:rPr>
          <w:t xml:space="preserve"> </w:t>
        </w:r>
        <w:r>
          <w:t>sredstvo</w:t>
        </w:r>
        <w:r>
          <w:rPr>
            <w:spacing w:val="-6"/>
          </w:rPr>
          <w:t xml:space="preserve"> </w:t>
        </w:r>
        <w:r>
          <w:t>prenese,</w:t>
        </w:r>
        <w:r>
          <w:rPr>
            <w:spacing w:val="-7"/>
          </w:rPr>
          <w:t xml:space="preserve"> </w:t>
        </w:r>
        <w:r>
          <w:t>organizacija</w:t>
        </w:r>
        <w:r>
          <w:rPr>
            <w:spacing w:val="-6"/>
          </w:rPr>
          <w:t xml:space="preserve"> </w:t>
        </w:r>
        <w:r>
          <w:t>oceni,</w:t>
        </w:r>
        <w:r>
          <w:rPr>
            <w:spacing w:val="-6"/>
          </w:rPr>
          <w:t xml:space="preserve"> </w:t>
        </w:r>
        <w:r>
          <w:t>v</w:t>
        </w:r>
        <w:r>
          <w:rPr>
            <w:spacing w:val="-6"/>
          </w:rPr>
          <w:t xml:space="preserve"> </w:t>
        </w:r>
        <w:r>
          <w:t>kakšnem</w:t>
        </w:r>
        <w:r>
          <w:rPr>
            <w:spacing w:val="-6"/>
          </w:rPr>
          <w:t xml:space="preserve"> </w:t>
        </w:r>
        <w:r>
          <w:t>obsegu</w:t>
        </w:r>
        <w:r>
          <w:rPr>
            <w:spacing w:val="-6"/>
          </w:rPr>
          <w:t xml:space="preserve"> </w:t>
        </w:r>
        <w:r>
          <w:t>je</w:t>
        </w:r>
        <w:r>
          <w:rPr>
            <w:spacing w:val="-6"/>
          </w:rPr>
          <w:t xml:space="preserve"> </w:t>
        </w:r>
        <w:r>
          <w:t xml:space="preserve">obdržala tveganja in koristi, povezana z lastništvom finančnega sredstva. V tem primeru velja </w:t>
        </w:r>
        <w:r>
          <w:rPr>
            <w:spacing w:val="-2"/>
          </w:rPr>
          <w:t>naslednje:</w:t>
        </w:r>
      </w:ins>
    </w:p>
    <w:p w14:paraId="2B5CB5E3" w14:textId="77777777" w:rsidR="00F33A2A" w:rsidRDefault="00000000">
      <w:pPr>
        <w:pStyle w:val="ListParagraph"/>
        <w:numPr>
          <w:ilvl w:val="0"/>
          <w:numId w:val="173"/>
        </w:numPr>
        <w:tabs>
          <w:tab w:val="left" w:pos="1145"/>
          <w:tab w:val="left" w:pos="1147"/>
        </w:tabs>
        <w:spacing w:line="259" w:lineRule="auto"/>
        <w:ind w:right="674"/>
        <w:jc w:val="both"/>
        <w:rPr>
          <w:ins w:id="3073" w:author="SRS 2024" w:date="2023-12-13T09:54:00Z"/>
        </w:rPr>
      </w:pPr>
      <w:ins w:id="3074" w:author="SRS 2024" w:date="2023-12-13T09:54:00Z">
        <w:r>
          <w:t>če se prenesejo skoraj vsa tveganja in koristi, povezane z lastništvom finančnega sredstva, se pripoznanje finančnega sredstva odpravi, kakršne koli pravice in obveze, ki nastanejo oziroma se obdržijo pri prenosu, pa se pripoznajo ločeno kot sredstva ali obveznosti;</w:t>
        </w:r>
      </w:ins>
    </w:p>
    <w:p w14:paraId="1EBA8635" w14:textId="77777777" w:rsidR="00F33A2A" w:rsidRDefault="00000000">
      <w:pPr>
        <w:pStyle w:val="ListParagraph"/>
        <w:numPr>
          <w:ilvl w:val="0"/>
          <w:numId w:val="173"/>
        </w:numPr>
        <w:tabs>
          <w:tab w:val="left" w:pos="1145"/>
        </w:tabs>
        <w:spacing w:line="252" w:lineRule="exact"/>
        <w:ind w:left="1145" w:hanging="329"/>
        <w:jc w:val="both"/>
        <w:rPr>
          <w:ins w:id="3075" w:author="SRS 2024" w:date="2023-12-13T09:54:00Z"/>
        </w:rPr>
      </w:pPr>
      <w:ins w:id="3076" w:author="SRS 2024" w:date="2023-12-13T09:54:00Z">
        <w:r>
          <w:t>če</w:t>
        </w:r>
        <w:r>
          <w:rPr>
            <w:spacing w:val="32"/>
          </w:rPr>
          <w:t xml:space="preserve"> </w:t>
        </w:r>
        <w:r>
          <w:t>se</w:t>
        </w:r>
        <w:r>
          <w:rPr>
            <w:spacing w:val="32"/>
          </w:rPr>
          <w:t xml:space="preserve"> </w:t>
        </w:r>
        <w:r>
          <w:t>obdržijo</w:t>
        </w:r>
        <w:r>
          <w:rPr>
            <w:spacing w:val="32"/>
          </w:rPr>
          <w:t xml:space="preserve"> </w:t>
        </w:r>
        <w:r>
          <w:t>skoraj</w:t>
        </w:r>
        <w:r>
          <w:rPr>
            <w:spacing w:val="31"/>
          </w:rPr>
          <w:t xml:space="preserve"> </w:t>
        </w:r>
        <w:r>
          <w:t>vsa</w:t>
        </w:r>
        <w:r>
          <w:rPr>
            <w:spacing w:val="32"/>
          </w:rPr>
          <w:t xml:space="preserve"> </w:t>
        </w:r>
        <w:r>
          <w:t>tveganja</w:t>
        </w:r>
        <w:r>
          <w:rPr>
            <w:spacing w:val="32"/>
          </w:rPr>
          <w:t xml:space="preserve"> </w:t>
        </w:r>
        <w:r>
          <w:t>in</w:t>
        </w:r>
        <w:r>
          <w:rPr>
            <w:spacing w:val="32"/>
          </w:rPr>
          <w:t xml:space="preserve"> </w:t>
        </w:r>
        <w:r>
          <w:t>koristi,</w:t>
        </w:r>
        <w:r>
          <w:rPr>
            <w:spacing w:val="32"/>
          </w:rPr>
          <w:t xml:space="preserve"> </w:t>
        </w:r>
        <w:r>
          <w:t>povezane</w:t>
        </w:r>
        <w:r>
          <w:rPr>
            <w:spacing w:val="33"/>
          </w:rPr>
          <w:t xml:space="preserve"> </w:t>
        </w:r>
        <w:r>
          <w:t>z</w:t>
        </w:r>
        <w:r>
          <w:rPr>
            <w:spacing w:val="32"/>
          </w:rPr>
          <w:t xml:space="preserve"> </w:t>
        </w:r>
        <w:r>
          <w:t>lastništvom</w:t>
        </w:r>
        <w:r>
          <w:rPr>
            <w:spacing w:val="31"/>
          </w:rPr>
          <w:t xml:space="preserve"> </w:t>
        </w:r>
        <w:r>
          <w:rPr>
            <w:spacing w:val="-2"/>
          </w:rPr>
          <w:t>finančnega</w:t>
        </w:r>
      </w:ins>
    </w:p>
    <w:p w14:paraId="74BB5054" w14:textId="77777777" w:rsidR="00F33A2A" w:rsidRDefault="00000000">
      <w:pPr>
        <w:pStyle w:val="BodyText"/>
        <w:spacing w:before="20"/>
        <w:ind w:left="1147"/>
        <w:jc w:val="both"/>
        <w:rPr>
          <w:ins w:id="3077" w:author="SRS 2024" w:date="2023-12-13T09:54:00Z"/>
        </w:rPr>
      </w:pPr>
      <w:ins w:id="3078" w:author="SRS 2024" w:date="2023-12-13T09:54:00Z">
        <w:r>
          <w:t>sredstva,</w:t>
        </w:r>
        <w:r>
          <w:rPr>
            <w:spacing w:val="-9"/>
          </w:rPr>
          <w:t xml:space="preserve"> </w:t>
        </w:r>
        <w:r>
          <w:t>se</w:t>
        </w:r>
        <w:r>
          <w:rPr>
            <w:spacing w:val="-8"/>
          </w:rPr>
          <w:t xml:space="preserve"> </w:t>
        </w:r>
        <w:r>
          <w:t>še</w:t>
        </w:r>
        <w:r>
          <w:rPr>
            <w:spacing w:val="-7"/>
          </w:rPr>
          <w:t xml:space="preserve"> </w:t>
        </w:r>
        <w:r>
          <w:t>naprej</w:t>
        </w:r>
        <w:r>
          <w:rPr>
            <w:spacing w:val="-8"/>
          </w:rPr>
          <w:t xml:space="preserve"> </w:t>
        </w:r>
        <w:r>
          <w:t>pripoznava</w:t>
        </w:r>
        <w:r>
          <w:rPr>
            <w:spacing w:val="-7"/>
          </w:rPr>
          <w:t xml:space="preserve"> </w:t>
        </w:r>
        <w:r>
          <w:t>finančno</w:t>
        </w:r>
        <w:r>
          <w:rPr>
            <w:spacing w:val="-7"/>
          </w:rPr>
          <w:t xml:space="preserve"> </w:t>
        </w:r>
        <w:r>
          <w:rPr>
            <w:spacing w:val="-2"/>
          </w:rPr>
          <w:t>sredstvo;</w:t>
        </w:r>
      </w:ins>
    </w:p>
    <w:p w14:paraId="5105A5BE" w14:textId="77777777" w:rsidR="00F33A2A" w:rsidRDefault="00000000">
      <w:pPr>
        <w:pStyle w:val="ListParagraph"/>
        <w:numPr>
          <w:ilvl w:val="0"/>
          <w:numId w:val="173"/>
        </w:numPr>
        <w:tabs>
          <w:tab w:val="left" w:pos="1145"/>
          <w:tab w:val="left" w:pos="1147"/>
        </w:tabs>
        <w:spacing w:before="19" w:line="259" w:lineRule="auto"/>
        <w:ind w:right="673"/>
        <w:jc w:val="both"/>
        <w:rPr>
          <w:ins w:id="3079" w:author="SRS 2024" w:date="2023-12-13T09:54:00Z"/>
        </w:rPr>
      </w:pPr>
      <w:ins w:id="3080" w:author="SRS 2024" w:date="2023-12-13T09:54:00Z">
        <w:r>
          <w:t>če se niti ne prenesejo niti ne obdržijo skoraj vsa tveganja in koristi, povezane z lastništvom finančnega sredstva, organizacija presodi, ali je ohranila obvladovanje finančnega sredstva. V tem primeru velja naslednje:</w:t>
        </w:r>
      </w:ins>
    </w:p>
    <w:p w14:paraId="60B45458" w14:textId="77777777" w:rsidR="00F33A2A" w:rsidRDefault="00000000">
      <w:pPr>
        <w:pStyle w:val="BodyText"/>
        <w:spacing w:line="252" w:lineRule="auto"/>
        <w:ind w:left="1522" w:right="674" w:hanging="331"/>
        <w:jc w:val="both"/>
        <w:rPr>
          <w:ins w:id="3081" w:author="SRS 2024" w:date="2023-12-13T09:54:00Z"/>
        </w:rPr>
      </w:pPr>
      <w:ins w:id="3082" w:author="SRS 2024" w:date="2023-12-13T09:54:00Z">
        <w:r>
          <w:rPr>
            <w:rFonts w:ascii="Calibri" w:hAnsi="Calibri"/>
          </w:rPr>
          <w:t>‒</w:t>
        </w:r>
        <w:r>
          <w:rPr>
            <w:rFonts w:ascii="Calibri" w:hAnsi="Calibri"/>
            <w:spacing w:val="40"/>
          </w:rPr>
          <w:t xml:space="preserve"> </w:t>
        </w:r>
        <w:r>
          <w:t>če se ne ohrani obvladovanje finančnega sredstva, se odpravi pripoznanje finančnega sredstva ter se kakršne koli pravice ali obveze, ki nastanejo ali se obdržijo pri prenosu, ločeno pripoznajo kot sredstva ali obveznosti;</w:t>
        </w:r>
      </w:ins>
    </w:p>
    <w:p w14:paraId="0114AA82" w14:textId="77777777" w:rsidR="00F33A2A" w:rsidRDefault="00000000">
      <w:pPr>
        <w:pStyle w:val="BodyText"/>
        <w:spacing w:before="9" w:line="247" w:lineRule="auto"/>
        <w:ind w:left="1523" w:right="677" w:hanging="331"/>
        <w:jc w:val="both"/>
        <w:rPr>
          <w:ins w:id="3083" w:author="SRS 2024" w:date="2023-12-13T09:54:00Z"/>
        </w:rPr>
      </w:pPr>
      <w:ins w:id="3084" w:author="SRS 2024" w:date="2023-12-13T09:54:00Z">
        <w:r>
          <w:rPr>
            <w:rFonts w:ascii="Calibri" w:hAnsi="Calibri"/>
          </w:rPr>
          <w:t>‒</w:t>
        </w:r>
        <w:r>
          <w:rPr>
            <w:rFonts w:ascii="Calibri" w:hAnsi="Calibri"/>
            <w:spacing w:val="40"/>
          </w:rPr>
          <w:t xml:space="preserve">  </w:t>
        </w:r>
        <w:r>
          <w:t>če</w:t>
        </w:r>
        <w:r>
          <w:rPr>
            <w:spacing w:val="-7"/>
          </w:rPr>
          <w:t xml:space="preserve"> </w:t>
        </w:r>
        <w:r>
          <w:t>se</w:t>
        </w:r>
        <w:r>
          <w:rPr>
            <w:spacing w:val="-7"/>
          </w:rPr>
          <w:t xml:space="preserve"> </w:t>
        </w:r>
        <w:r>
          <w:t>obvladovanje</w:t>
        </w:r>
        <w:r>
          <w:rPr>
            <w:spacing w:val="-7"/>
          </w:rPr>
          <w:t xml:space="preserve"> </w:t>
        </w:r>
        <w:r>
          <w:t>ohrani,</w:t>
        </w:r>
        <w:r>
          <w:rPr>
            <w:spacing w:val="-7"/>
          </w:rPr>
          <w:t xml:space="preserve"> </w:t>
        </w:r>
        <w:r>
          <w:t>se</w:t>
        </w:r>
        <w:r>
          <w:rPr>
            <w:spacing w:val="-7"/>
          </w:rPr>
          <w:t xml:space="preserve"> </w:t>
        </w:r>
        <w:r>
          <w:t>finančno</w:t>
        </w:r>
        <w:r>
          <w:rPr>
            <w:spacing w:val="-7"/>
          </w:rPr>
          <w:t xml:space="preserve"> </w:t>
        </w:r>
        <w:r>
          <w:t>sredstvo</w:t>
        </w:r>
        <w:r>
          <w:rPr>
            <w:spacing w:val="-8"/>
          </w:rPr>
          <w:t xml:space="preserve"> </w:t>
        </w:r>
        <w:r>
          <w:t>še</w:t>
        </w:r>
        <w:r>
          <w:rPr>
            <w:spacing w:val="-7"/>
          </w:rPr>
          <w:t xml:space="preserve"> </w:t>
        </w:r>
        <w:r>
          <w:t>naprej</w:t>
        </w:r>
        <w:r>
          <w:rPr>
            <w:spacing w:val="-7"/>
          </w:rPr>
          <w:t xml:space="preserve"> </w:t>
        </w:r>
        <w:r>
          <w:t>pripoznava</w:t>
        </w:r>
        <w:r>
          <w:rPr>
            <w:spacing w:val="-7"/>
          </w:rPr>
          <w:t xml:space="preserve"> </w:t>
        </w:r>
        <w:r>
          <w:t>v</w:t>
        </w:r>
        <w:r>
          <w:rPr>
            <w:spacing w:val="-7"/>
          </w:rPr>
          <w:t xml:space="preserve"> </w:t>
        </w:r>
        <w:r>
          <w:t>obsegu, v katerem je organizacija udeležena v finančnem sredstvu.</w:t>
        </w:r>
      </w:ins>
    </w:p>
    <w:p w14:paraId="10DDFE58" w14:textId="77777777" w:rsidR="00F33A2A" w:rsidRDefault="00000000">
      <w:pPr>
        <w:pStyle w:val="ListParagraph"/>
        <w:numPr>
          <w:ilvl w:val="1"/>
          <w:numId w:val="174"/>
        </w:numPr>
        <w:tabs>
          <w:tab w:val="left" w:pos="815"/>
        </w:tabs>
        <w:spacing w:before="176"/>
        <w:ind w:left="815" w:hanging="598"/>
        <w:rPr>
          <w:ins w:id="3085" w:author="SRS 2024" w:date="2023-12-13T09:54:00Z"/>
        </w:rPr>
      </w:pPr>
      <w:ins w:id="3086" w:author="SRS 2024" w:date="2023-12-13T09:54:00Z">
        <w:r>
          <w:t>Pri</w:t>
        </w:r>
        <w:r>
          <w:rPr>
            <w:spacing w:val="60"/>
          </w:rPr>
          <w:t xml:space="preserve"> </w:t>
        </w:r>
        <w:r>
          <w:t>odpravi</w:t>
        </w:r>
        <w:r>
          <w:rPr>
            <w:spacing w:val="60"/>
          </w:rPr>
          <w:t xml:space="preserve"> </w:t>
        </w:r>
        <w:r>
          <w:t>pripoznanja</w:t>
        </w:r>
        <w:r>
          <w:rPr>
            <w:spacing w:val="60"/>
          </w:rPr>
          <w:t xml:space="preserve"> </w:t>
        </w:r>
        <w:r>
          <w:t>finančnega</w:t>
        </w:r>
        <w:r>
          <w:rPr>
            <w:spacing w:val="61"/>
          </w:rPr>
          <w:t xml:space="preserve"> </w:t>
        </w:r>
        <w:r>
          <w:t>sredstva,</w:t>
        </w:r>
        <w:r>
          <w:rPr>
            <w:spacing w:val="59"/>
          </w:rPr>
          <w:t xml:space="preserve"> </w:t>
        </w:r>
        <w:r>
          <w:t>izmerjenega</w:t>
        </w:r>
        <w:r>
          <w:rPr>
            <w:spacing w:val="60"/>
          </w:rPr>
          <w:t xml:space="preserve"> </w:t>
        </w:r>
        <w:r>
          <w:t>po</w:t>
        </w:r>
        <w:r>
          <w:rPr>
            <w:spacing w:val="61"/>
          </w:rPr>
          <w:t xml:space="preserve"> </w:t>
        </w:r>
        <w:r>
          <w:t>odplačni</w:t>
        </w:r>
        <w:r>
          <w:rPr>
            <w:spacing w:val="60"/>
          </w:rPr>
          <w:t xml:space="preserve"> </w:t>
        </w:r>
        <w:r>
          <w:t>in</w:t>
        </w:r>
        <w:r>
          <w:rPr>
            <w:spacing w:val="60"/>
          </w:rPr>
          <w:t xml:space="preserve"> </w:t>
        </w:r>
        <w:r>
          <w:rPr>
            <w:spacing w:val="-2"/>
          </w:rPr>
          <w:t>nabavni</w:t>
        </w:r>
      </w:ins>
    </w:p>
    <w:p w14:paraId="2F732387" w14:textId="77777777" w:rsidR="00F33A2A" w:rsidRDefault="00000000">
      <w:pPr>
        <w:pStyle w:val="BodyText"/>
        <w:spacing w:before="21"/>
        <w:ind w:left="817"/>
        <w:rPr>
          <w:ins w:id="3087" w:author="SRS 2024" w:date="2023-12-13T09:54:00Z"/>
        </w:rPr>
      </w:pPr>
      <w:ins w:id="3088" w:author="SRS 2024" w:date="2023-12-13T09:54:00Z">
        <w:r>
          <w:t>vrednosti,</w:t>
        </w:r>
        <w:r>
          <w:rPr>
            <w:spacing w:val="-8"/>
          </w:rPr>
          <w:t xml:space="preserve"> </w:t>
        </w:r>
        <w:r>
          <w:t>se</w:t>
        </w:r>
        <w:r>
          <w:rPr>
            <w:spacing w:val="-6"/>
          </w:rPr>
          <w:t xml:space="preserve"> </w:t>
        </w:r>
        <w:r>
          <w:t>razlika</w:t>
        </w:r>
        <w:r>
          <w:rPr>
            <w:spacing w:val="-7"/>
          </w:rPr>
          <w:t xml:space="preserve"> </w:t>
        </w:r>
        <w:r>
          <w:rPr>
            <w:spacing w:val="-4"/>
          </w:rPr>
          <w:t>med:</w:t>
        </w:r>
      </w:ins>
    </w:p>
    <w:p w14:paraId="6F26C1CD" w14:textId="77777777" w:rsidR="00F33A2A" w:rsidRDefault="00000000">
      <w:pPr>
        <w:pStyle w:val="ListParagraph"/>
        <w:numPr>
          <w:ilvl w:val="2"/>
          <w:numId w:val="174"/>
        </w:numPr>
        <w:tabs>
          <w:tab w:val="left" w:pos="1146"/>
        </w:tabs>
        <w:spacing w:before="19"/>
        <w:ind w:left="1146" w:hanging="329"/>
        <w:rPr>
          <w:moveTo w:id="3089" w:author="SRS 2024" w:date="2023-12-13T09:54:00Z"/>
        </w:rPr>
      </w:pPr>
      <w:moveToRangeStart w:id="3090" w:author="SRS 2024" w:date="2023-12-13T09:54:00Z" w:name="move153353738"/>
      <w:moveTo w:id="3091" w:author="SRS 2024" w:date="2023-12-13T09:54:00Z">
        <w:r>
          <w:t>knjigovodsko</w:t>
        </w:r>
        <w:r>
          <w:rPr>
            <w:spacing w:val="-13"/>
          </w:rPr>
          <w:t xml:space="preserve"> </w:t>
        </w:r>
        <w:r>
          <w:t>vrednostjo</w:t>
        </w:r>
        <w:r>
          <w:rPr>
            <w:spacing w:val="-13"/>
          </w:rPr>
          <w:t xml:space="preserve"> </w:t>
        </w:r>
        <w:r>
          <w:rPr>
            <w:spacing w:val="-5"/>
          </w:rPr>
          <w:t>ter</w:t>
        </w:r>
      </w:moveTo>
    </w:p>
    <w:p w14:paraId="3CE5D02B" w14:textId="77777777" w:rsidR="00F33A2A" w:rsidRDefault="00000000">
      <w:pPr>
        <w:pStyle w:val="ListParagraph"/>
        <w:numPr>
          <w:ilvl w:val="2"/>
          <w:numId w:val="174"/>
        </w:numPr>
        <w:tabs>
          <w:tab w:val="left" w:pos="1145"/>
          <w:tab w:val="left" w:pos="1147"/>
        </w:tabs>
        <w:spacing w:before="21" w:line="259" w:lineRule="auto"/>
        <w:ind w:right="674"/>
        <w:rPr>
          <w:ins w:id="3092" w:author="SRS 2024" w:date="2023-12-13T09:54:00Z"/>
        </w:rPr>
      </w:pPr>
      <w:moveTo w:id="3093" w:author="SRS 2024" w:date="2023-12-13T09:54:00Z">
        <w:r>
          <w:t>vsoto</w:t>
        </w:r>
        <w:r>
          <w:rPr>
            <w:spacing w:val="-16"/>
          </w:rPr>
          <w:t xml:space="preserve"> </w:t>
        </w:r>
        <w:r>
          <w:t>prejetih</w:t>
        </w:r>
        <w:r>
          <w:rPr>
            <w:spacing w:val="-15"/>
          </w:rPr>
          <w:t xml:space="preserve"> </w:t>
        </w:r>
        <w:r>
          <w:t>nadomestil,</w:t>
        </w:r>
        <w:r>
          <w:rPr>
            <w:spacing w:val="-15"/>
          </w:rPr>
          <w:t xml:space="preserve"> </w:t>
        </w:r>
        <w:r>
          <w:t>vključno</w:t>
        </w:r>
        <w:r>
          <w:rPr>
            <w:spacing w:val="-16"/>
          </w:rPr>
          <w:t xml:space="preserve"> </w:t>
        </w:r>
        <w:r>
          <w:t>z</w:t>
        </w:r>
        <w:r>
          <w:rPr>
            <w:spacing w:val="-15"/>
          </w:rPr>
          <w:t xml:space="preserve"> </w:t>
        </w:r>
        <w:r>
          <w:t>novimi</w:t>
        </w:r>
        <w:r>
          <w:rPr>
            <w:spacing w:val="-15"/>
          </w:rPr>
          <w:t xml:space="preserve"> </w:t>
        </w:r>
        <w:r>
          <w:t>dobljenimi</w:t>
        </w:r>
        <w:r>
          <w:rPr>
            <w:spacing w:val="-15"/>
          </w:rPr>
          <w:t xml:space="preserve"> </w:t>
        </w:r>
        <w:r>
          <w:t>sredstvi,</w:t>
        </w:r>
        <w:r>
          <w:rPr>
            <w:spacing w:val="-16"/>
          </w:rPr>
          <w:t xml:space="preserve"> </w:t>
        </w:r>
        <w:r>
          <w:t>zmanjšanimi</w:t>
        </w:r>
        <w:r>
          <w:rPr>
            <w:spacing w:val="-15"/>
          </w:rPr>
          <w:t xml:space="preserve"> </w:t>
        </w:r>
        <w:r>
          <w:t>za</w:t>
        </w:r>
        <w:r>
          <w:rPr>
            <w:spacing w:val="-15"/>
          </w:rPr>
          <w:t xml:space="preserve"> </w:t>
        </w:r>
        <w:r>
          <w:t>nove prevzete obveznosti, in nabranih dobičkov ali izgub</w:t>
        </w:r>
      </w:moveTo>
      <w:moveToRangeEnd w:id="3090"/>
      <w:ins w:id="3094" w:author="SRS 2024" w:date="2023-12-13T09:54:00Z">
        <w:r>
          <w:t xml:space="preserve"> pripozna v poslovnem izidu.</w:t>
        </w:r>
      </w:ins>
    </w:p>
    <w:p w14:paraId="576FD910" w14:textId="77777777" w:rsidR="00F33A2A" w:rsidRDefault="00F33A2A">
      <w:pPr>
        <w:pStyle w:val="BodyText"/>
        <w:spacing w:before="9"/>
        <w:rPr>
          <w:ins w:id="3095" w:author="SRS 2024" w:date="2023-12-13T09:54:00Z"/>
          <w:sz w:val="20"/>
        </w:rPr>
      </w:pPr>
    </w:p>
    <w:p w14:paraId="78E713AD" w14:textId="77777777" w:rsidR="00F33A2A" w:rsidRDefault="00000000">
      <w:pPr>
        <w:pStyle w:val="BodyText"/>
        <w:spacing w:line="259" w:lineRule="auto"/>
        <w:ind w:left="817" w:right="764"/>
        <w:rPr>
          <w:ins w:id="3096" w:author="SRS 2024" w:date="2023-12-13T09:54:00Z"/>
        </w:rPr>
      </w:pPr>
      <w:ins w:id="3097" w:author="SRS 2024" w:date="2023-12-13T09:54:00Z">
        <w:r>
          <w:t>Pri</w:t>
        </w:r>
        <w:r>
          <w:rPr>
            <w:spacing w:val="40"/>
          </w:rPr>
          <w:t xml:space="preserve"> </w:t>
        </w:r>
        <w:r>
          <w:t>odpravi</w:t>
        </w:r>
        <w:r>
          <w:rPr>
            <w:spacing w:val="40"/>
          </w:rPr>
          <w:t xml:space="preserve"> </w:t>
        </w:r>
        <w:r>
          <w:t>pripoznanja</w:t>
        </w:r>
        <w:r>
          <w:rPr>
            <w:spacing w:val="40"/>
          </w:rPr>
          <w:t xml:space="preserve"> </w:t>
        </w:r>
        <w:r>
          <w:t>finančnega</w:t>
        </w:r>
        <w:r>
          <w:rPr>
            <w:spacing w:val="40"/>
          </w:rPr>
          <w:t xml:space="preserve"> </w:t>
        </w:r>
        <w:r>
          <w:t>sredstva,</w:t>
        </w:r>
        <w:r>
          <w:rPr>
            <w:spacing w:val="40"/>
          </w:rPr>
          <w:t xml:space="preserve"> </w:t>
        </w:r>
        <w:r>
          <w:t>ki</w:t>
        </w:r>
        <w:r>
          <w:rPr>
            <w:spacing w:val="40"/>
          </w:rPr>
          <w:t xml:space="preserve"> </w:t>
        </w:r>
        <w:r>
          <w:t>je</w:t>
        </w:r>
        <w:r>
          <w:rPr>
            <w:spacing w:val="40"/>
          </w:rPr>
          <w:t xml:space="preserve"> </w:t>
        </w:r>
        <w:r>
          <w:t>razvrščeno</w:t>
        </w:r>
        <w:r>
          <w:rPr>
            <w:spacing w:val="40"/>
          </w:rPr>
          <w:t xml:space="preserve"> </w:t>
        </w:r>
        <w:r>
          <w:t>v</w:t>
        </w:r>
        <w:r>
          <w:rPr>
            <w:spacing w:val="40"/>
          </w:rPr>
          <w:t xml:space="preserve"> </w:t>
        </w:r>
        <w:r>
          <w:t>skupino</w:t>
        </w:r>
        <w:r>
          <w:rPr>
            <w:spacing w:val="40"/>
          </w:rPr>
          <w:t xml:space="preserve"> </w:t>
        </w:r>
        <w:r>
          <w:t>finančnih sredstev, izmerjenih po pošteni vrednosti prek poslovnega izida, se razlika med:</w:t>
        </w:r>
      </w:ins>
    </w:p>
    <w:p w14:paraId="53EABE05" w14:textId="77777777" w:rsidR="00F33A2A" w:rsidRDefault="00000000">
      <w:pPr>
        <w:pStyle w:val="ListParagraph"/>
        <w:numPr>
          <w:ilvl w:val="0"/>
          <w:numId w:val="172"/>
        </w:numPr>
        <w:tabs>
          <w:tab w:val="left" w:pos="1146"/>
        </w:tabs>
        <w:spacing w:line="252" w:lineRule="exact"/>
        <w:ind w:left="1146" w:hanging="329"/>
        <w:rPr>
          <w:ins w:id="3098" w:author="SRS 2024" w:date="2023-12-13T09:54:00Z"/>
        </w:rPr>
      </w:pPr>
      <w:ins w:id="3099" w:author="SRS 2024" w:date="2023-12-13T09:54:00Z">
        <w:r>
          <w:t>knjigovodsko</w:t>
        </w:r>
        <w:r>
          <w:rPr>
            <w:spacing w:val="-13"/>
          </w:rPr>
          <w:t xml:space="preserve"> </w:t>
        </w:r>
        <w:r>
          <w:t>vrednostjo</w:t>
        </w:r>
        <w:r>
          <w:rPr>
            <w:spacing w:val="-13"/>
          </w:rPr>
          <w:t xml:space="preserve"> </w:t>
        </w:r>
        <w:r>
          <w:rPr>
            <w:spacing w:val="-5"/>
          </w:rPr>
          <w:t>ter</w:t>
        </w:r>
      </w:ins>
    </w:p>
    <w:p w14:paraId="6F88AE7D" w14:textId="77777777" w:rsidR="00F33A2A" w:rsidRDefault="00000000">
      <w:pPr>
        <w:pStyle w:val="ListParagraph"/>
        <w:numPr>
          <w:ilvl w:val="0"/>
          <w:numId w:val="172"/>
        </w:numPr>
        <w:tabs>
          <w:tab w:val="left" w:pos="1145"/>
          <w:tab w:val="left" w:pos="1147"/>
        </w:tabs>
        <w:spacing w:before="20" w:line="259" w:lineRule="auto"/>
        <w:ind w:right="675"/>
        <w:rPr>
          <w:ins w:id="3100" w:author="SRS 2024" w:date="2023-12-13T09:54:00Z"/>
        </w:rPr>
      </w:pPr>
      <w:ins w:id="3101" w:author="SRS 2024" w:date="2023-12-13T09:54:00Z">
        <w:r>
          <w:t>vsoto</w:t>
        </w:r>
        <w:r>
          <w:rPr>
            <w:spacing w:val="-16"/>
          </w:rPr>
          <w:t xml:space="preserve"> </w:t>
        </w:r>
        <w:r>
          <w:t>prejetih</w:t>
        </w:r>
        <w:r>
          <w:rPr>
            <w:spacing w:val="-15"/>
          </w:rPr>
          <w:t xml:space="preserve"> </w:t>
        </w:r>
        <w:r>
          <w:t>nadomestil,</w:t>
        </w:r>
        <w:r>
          <w:rPr>
            <w:spacing w:val="-15"/>
          </w:rPr>
          <w:t xml:space="preserve"> </w:t>
        </w:r>
        <w:r>
          <w:t>vključno</w:t>
        </w:r>
        <w:r>
          <w:rPr>
            <w:spacing w:val="-16"/>
          </w:rPr>
          <w:t xml:space="preserve"> </w:t>
        </w:r>
        <w:r>
          <w:t>z</w:t>
        </w:r>
        <w:r>
          <w:rPr>
            <w:spacing w:val="-15"/>
          </w:rPr>
          <w:t xml:space="preserve"> </w:t>
        </w:r>
        <w:r>
          <w:t>novimi</w:t>
        </w:r>
        <w:r>
          <w:rPr>
            <w:spacing w:val="-15"/>
          </w:rPr>
          <w:t xml:space="preserve"> </w:t>
        </w:r>
        <w:r>
          <w:t>dobljenimi</w:t>
        </w:r>
        <w:r>
          <w:rPr>
            <w:spacing w:val="-15"/>
          </w:rPr>
          <w:t xml:space="preserve"> </w:t>
        </w:r>
        <w:r>
          <w:t>sredstvi,</w:t>
        </w:r>
        <w:r>
          <w:rPr>
            <w:spacing w:val="-16"/>
          </w:rPr>
          <w:t xml:space="preserve"> </w:t>
        </w:r>
        <w:r>
          <w:t>zmanjšanimi</w:t>
        </w:r>
        <w:r>
          <w:rPr>
            <w:spacing w:val="-15"/>
          </w:rPr>
          <w:t xml:space="preserve"> </w:t>
        </w:r>
        <w:r>
          <w:t>za</w:t>
        </w:r>
        <w:r>
          <w:rPr>
            <w:spacing w:val="-15"/>
          </w:rPr>
          <w:t xml:space="preserve"> </w:t>
        </w:r>
        <w:r>
          <w:t>nove prevzete obveznosti, in nabranih dobičkov ali izgub pripozna v poslovnem izidu.</w:t>
        </w:r>
      </w:ins>
    </w:p>
    <w:p w14:paraId="699AE818" w14:textId="77777777" w:rsidR="00F33A2A" w:rsidRDefault="00000000">
      <w:pPr>
        <w:pStyle w:val="BodyText"/>
        <w:spacing w:before="165" w:line="259" w:lineRule="auto"/>
        <w:ind w:left="817" w:right="675"/>
        <w:jc w:val="both"/>
        <w:rPr>
          <w:ins w:id="3102" w:author="SRS 2024" w:date="2023-12-13T09:54:00Z"/>
        </w:rPr>
      </w:pPr>
      <w:ins w:id="3103" w:author="SRS 2024" w:date="2023-12-13T09:54:00Z">
        <w:r>
          <w:t>Pri odpravi pripoznanja finančnega sredstva, ki je naložba v kapitalski instrument in razvrščeno</w:t>
        </w:r>
        <w:r>
          <w:rPr>
            <w:spacing w:val="-2"/>
          </w:rPr>
          <w:t xml:space="preserve"> </w:t>
        </w:r>
        <w:r>
          <w:t>v skupino finančnih sredstev, izmerjenih po pošteni vrednosti prek kapitala, se razlika med:</w:t>
        </w:r>
      </w:ins>
    </w:p>
    <w:p w14:paraId="76C6D621" w14:textId="77777777" w:rsidR="00F33A2A" w:rsidRDefault="00000000">
      <w:pPr>
        <w:pStyle w:val="ListParagraph"/>
        <w:numPr>
          <w:ilvl w:val="0"/>
          <w:numId w:val="171"/>
        </w:numPr>
        <w:tabs>
          <w:tab w:val="left" w:pos="1147"/>
        </w:tabs>
        <w:spacing w:line="252" w:lineRule="exact"/>
        <w:ind w:left="1147" w:hanging="329"/>
        <w:jc w:val="both"/>
        <w:rPr>
          <w:ins w:id="3104" w:author="SRS 2024" w:date="2023-12-13T09:54:00Z"/>
        </w:rPr>
      </w:pPr>
      <w:ins w:id="3105" w:author="SRS 2024" w:date="2023-12-13T09:54:00Z">
        <w:r>
          <w:t>knjigovodsko</w:t>
        </w:r>
        <w:r>
          <w:rPr>
            <w:spacing w:val="-13"/>
          </w:rPr>
          <w:t xml:space="preserve"> </w:t>
        </w:r>
        <w:r>
          <w:t>vrednostjo</w:t>
        </w:r>
        <w:r>
          <w:rPr>
            <w:spacing w:val="-13"/>
          </w:rPr>
          <w:t xml:space="preserve"> </w:t>
        </w:r>
        <w:r>
          <w:rPr>
            <w:spacing w:val="-5"/>
          </w:rPr>
          <w:t>ter</w:t>
        </w:r>
      </w:ins>
    </w:p>
    <w:p w14:paraId="4511A207" w14:textId="77777777" w:rsidR="00F33A2A" w:rsidRDefault="00000000">
      <w:pPr>
        <w:pStyle w:val="ListParagraph"/>
        <w:numPr>
          <w:ilvl w:val="0"/>
          <w:numId w:val="171"/>
        </w:numPr>
        <w:tabs>
          <w:tab w:val="left" w:pos="1146"/>
          <w:tab w:val="left" w:pos="1148"/>
        </w:tabs>
        <w:spacing w:before="21" w:line="259" w:lineRule="auto"/>
        <w:ind w:right="674"/>
        <w:jc w:val="both"/>
        <w:rPr>
          <w:ins w:id="3106" w:author="SRS 2024" w:date="2023-12-13T09:54:00Z"/>
        </w:rPr>
      </w:pPr>
      <w:moveToRangeStart w:id="3107" w:author="SRS 2024" w:date="2023-12-13T09:54:00Z" w:name="move153353739"/>
      <w:moveTo w:id="3108" w:author="SRS 2024" w:date="2023-12-13T09:54:00Z">
        <w:r>
          <w:t>vsoto</w:t>
        </w:r>
        <w:r>
          <w:rPr>
            <w:spacing w:val="-16"/>
          </w:rPr>
          <w:t xml:space="preserve"> </w:t>
        </w:r>
        <w:r>
          <w:t>prejetih</w:t>
        </w:r>
        <w:r>
          <w:rPr>
            <w:spacing w:val="-15"/>
          </w:rPr>
          <w:t xml:space="preserve"> </w:t>
        </w:r>
        <w:r>
          <w:t>nadomestil,</w:t>
        </w:r>
        <w:r>
          <w:rPr>
            <w:spacing w:val="-15"/>
          </w:rPr>
          <w:t xml:space="preserve"> </w:t>
        </w:r>
        <w:r>
          <w:t>vključno</w:t>
        </w:r>
        <w:r>
          <w:rPr>
            <w:spacing w:val="-16"/>
          </w:rPr>
          <w:t xml:space="preserve"> </w:t>
        </w:r>
        <w:r>
          <w:t>z</w:t>
        </w:r>
        <w:r>
          <w:rPr>
            <w:spacing w:val="-15"/>
          </w:rPr>
          <w:t xml:space="preserve"> </w:t>
        </w:r>
        <w:r>
          <w:t>novimi</w:t>
        </w:r>
        <w:r>
          <w:rPr>
            <w:spacing w:val="-15"/>
          </w:rPr>
          <w:t xml:space="preserve"> </w:t>
        </w:r>
        <w:r>
          <w:t>dobljenimi</w:t>
        </w:r>
        <w:r>
          <w:rPr>
            <w:spacing w:val="-15"/>
          </w:rPr>
          <w:t xml:space="preserve"> </w:t>
        </w:r>
        <w:r>
          <w:t>sredstvi,</w:t>
        </w:r>
        <w:r>
          <w:rPr>
            <w:spacing w:val="-16"/>
          </w:rPr>
          <w:t xml:space="preserve"> </w:t>
        </w:r>
        <w:r>
          <w:t>zmanjšanimi</w:t>
        </w:r>
        <w:r>
          <w:rPr>
            <w:spacing w:val="-15"/>
          </w:rPr>
          <w:t xml:space="preserve"> </w:t>
        </w:r>
        <w:r>
          <w:t>za</w:t>
        </w:r>
        <w:r>
          <w:rPr>
            <w:spacing w:val="-15"/>
          </w:rPr>
          <w:t xml:space="preserve"> </w:t>
        </w:r>
        <w:r>
          <w:t xml:space="preserve">nove prevzete obveznosti, in nabranih dobičkov ali izgub, pripoznanih neposredno v </w:t>
        </w:r>
        <w:r>
          <w:rPr>
            <w:spacing w:val="-2"/>
          </w:rPr>
          <w:t>kapitalu,</w:t>
        </w:r>
      </w:moveTo>
      <w:moveToRangeEnd w:id="3107"/>
    </w:p>
    <w:p w14:paraId="5081D210" w14:textId="77777777" w:rsidR="00F33A2A" w:rsidRDefault="00000000">
      <w:pPr>
        <w:pStyle w:val="BodyText"/>
        <w:spacing w:before="164"/>
        <w:ind w:left="818"/>
        <w:rPr>
          <w:ins w:id="3109" w:author="SRS 2024" w:date="2023-12-13T09:54:00Z"/>
        </w:rPr>
      </w:pPr>
      <w:ins w:id="3110" w:author="SRS 2024" w:date="2023-12-13T09:54:00Z">
        <w:r>
          <w:t>pripozna</w:t>
        </w:r>
        <w:r>
          <w:rPr>
            <w:spacing w:val="-9"/>
          </w:rPr>
          <w:t xml:space="preserve"> </w:t>
        </w:r>
        <w:r>
          <w:t>v</w:t>
        </w:r>
        <w:r>
          <w:rPr>
            <w:spacing w:val="-8"/>
          </w:rPr>
          <w:t xml:space="preserve"> </w:t>
        </w:r>
        <w:r>
          <w:t>prenesenem</w:t>
        </w:r>
        <w:r>
          <w:rPr>
            <w:spacing w:val="-8"/>
          </w:rPr>
          <w:t xml:space="preserve"> </w:t>
        </w:r>
        <w:r>
          <w:t>čistem</w:t>
        </w:r>
        <w:r>
          <w:rPr>
            <w:spacing w:val="-9"/>
          </w:rPr>
          <w:t xml:space="preserve"> </w:t>
        </w:r>
        <w:r>
          <w:t>poslovnem</w:t>
        </w:r>
        <w:r>
          <w:rPr>
            <w:spacing w:val="-9"/>
          </w:rPr>
          <w:t xml:space="preserve"> </w:t>
        </w:r>
        <w:r>
          <w:rPr>
            <w:spacing w:val="-2"/>
          </w:rPr>
          <w:t>izidu.</w:t>
        </w:r>
      </w:ins>
    </w:p>
    <w:p w14:paraId="1F64A2C1" w14:textId="77777777" w:rsidR="00F33A2A" w:rsidRDefault="00F33A2A">
      <w:pPr>
        <w:pStyle w:val="BodyText"/>
        <w:rPr>
          <w:ins w:id="3111" w:author="SRS 2024" w:date="2023-12-13T09:54:00Z"/>
          <w:sz w:val="24"/>
        </w:rPr>
      </w:pPr>
    </w:p>
    <w:p w14:paraId="72C49203" w14:textId="77777777" w:rsidR="00F33A2A" w:rsidRDefault="00F33A2A">
      <w:pPr>
        <w:pStyle w:val="BodyText"/>
        <w:spacing w:before="9"/>
        <w:rPr>
          <w:sz w:val="20"/>
        </w:rPr>
      </w:pPr>
    </w:p>
    <w:p w14:paraId="7A227D5D" w14:textId="77777777" w:rsidR="00F33A2A" w:rsidRDefault="00000000">
      <w:pPr>
        <w:pStyle w:val="Heading3"/>
        <w:numPr>
          <w:ilvl w:val="0"/>
          <w:numId w:val="171"/>
        </w:numPr>
        <w:tabs>
          <w:tab w:val="left" w:pos="2295"/>
        </w:tabs>
        <w:ind w:left="2295" w:hanging="256"/>
        <w:jc w:val="left"/>
      </w:pPr>
      <w:r>
        <w:t>Začetno</w:t>
      </w:r>
      <w:r>
        <w:rPr>
          <w:spacing w:val="-12"/>
        </w:rPr>
        <w:t xml:space="preserve"> </w:t>
      </w:r>
      <w:r>
        <w:t>računovodsko</w:t>
      </w:r>
      <w:r>
        <w:rPr>
          <w:spacing w:val="-11"/>
        </w:rPr>
        <w:t xml:space="preserve"> </w:t>
      </w:r>
      <w:r>
        <w:t>merjenje</w:t>
      </w:r>
      <w:r>
        <w:rPr>
          <w:spacing w:val="-11"/>
        </w:rPr>
        <w:t xml:space="preserve"> </w:t>
      </w:r>
      <w:r>
        <w:t>finančnih</w:t>
      </w:r>
      <w:r>
        <w:rPr>
          <w:spacing w:val="-11"/>
        </w:rPr>
        <w:t xml:space="preserve"> </w:t>
      </w:r>
      <w:r>
        <w:rPr>
          <w:spacing w:val="-2"/>
        </w:rPr>
        <w:t>naložb</w:t>
      </w:r>
    </w:p>
    <w:p w14:paraId="183057CB" w14:textId="77777777" w:rsidR="00F33A2A" w:rsidRDefault="00F33A2A">
      <w:pPr>
        <w:pStyle w:val="BodyText"/>
        <w:spacing w:before="10"/>
        <w:rPr>
          <w:ins w:id="3112" w:author="SRS 2024" w:date="2023-12-13T09:54:00Z"/>
          <w:b/>
          <w:sz w:val="20"/>
        </w:rPr>
      </w:pPr>
    </w:p>
    <w:p w14:paraId="11A4B5BB" w14:textId="53F4A70D" w:rsidR="00F33A2A" w:rsidRDefault="00000000">
      <w:pPr>
        <w:pStyle w:val="ListParagraph"/>
        <w:numPr>
          <w:ilvl w:val="1"/>
          <w:numId w:val="174"/>
        </w:numPr>
        <w:tabs>
          <w:tab w:val="left" w:pos="815"/>
          <w:tab w:val="left" w:pos="818"/>
        </w:tabs>
        <w:spacing w:line="259" w:lineRule="auto"/>
        <w:ind w:right="674" w:hanging="601"/>
        <w:jc w:val="both"/>
      </w:pPr>
      <w:r>
        <w:t xml:space="preserve">Pripoznano finančno sredstvo, ki je finančna naložba, mora organizacija ob začetnem pripoznanju izmeriti po pošteni vrednosti. Če gre za finančno sredstvo, ki ni </w:t>
      </w:r>
      <w:del w:id="3113" w:author="SRS 2024" w:date="2023-12-13T09:54:00Z">
        <w:r w:rsidR="00225945">
          <w:rPr>
            <w:sz w:val="23"/>
            <w:szCs w:val="23"/>
          </w:rPr>
          <w:delText>razvrščeno med finančna sredstva, izmerjena</w:delText>
        </w:r>
      </w:del>
      <w:ins w:id="3114" w:author="SRS 2024" w:date="2023-12-13T09:54:00Z">
        <w:r>
          <w:t>izmerjeno</w:t>
        </w:r>
      </w:ins>
      <w:r>
        <w:t xml:space="preserve"> po</w:t>
      </w:r>
      <w:r>
        <w:rPr>
          <w:spacing w:val="-7"/>
        </w:rPr>
        <w:t xml:space="preserve"> </w:t>
      </w:r>
      <w:r>
        <w:t>pošteni</w:t>
      </w:r>
      <w:r>
        <w:rPr>
          <w:spacing w:val="-7"/>
        </w:rPr>
        <w:t xml:space="preserve"> </w:t>
      </w:r>
      <w:r>
        <w:t>vrednosti</w:t>
      </w:r>
      <w:r>
        <w:rPr>
          <w:spacing w:val="-7"/>
        </w:rPr>
        <w:t xml:space="preserve"> </w:t>
      </w:r>
      <w:r>
        <w:t>prek</w:t>
      </w:r>
      <w:r>
        <w:rPr>
          <w:spacing w:val="-6"/>
        </w:rPr>
        <w:t xml:space="preserve"> </w:t>
      </w:r>
      <w:r>
        <w:t>poslovnega</w:t>
      </w:r>
      <w:r>
        <w:rPr>
          <w:spacing w:val="-7"/>
        </w:rPr>
        <w:t xml:space="preserve"> </w:t>
      </w:r>
      <w:r>
        <w:t>izida,</w:t>
      </w:r>
      <w:r>
        <w:rPr>
          <w:spacing w:val="-7"/>
        </w:rPr>
        <w:t xml:space="preserve"> </w:t>
      </w:r>
      <w:r>
        <w:t>je</w:t>
      </w:r>
      <w:r>
        <w:rPr>
          <w:spacing w:val="-7"/>
        </w:rPr>
        <w:t xml:space="preserve"> </w:t>
      </w:r>
      <w:r>
        <w:t>treba</w:t>
      </w:r>
      <w:r>
        <w:rPr>
          <w:spacing w:val="-7"/>
        </w:rPr>
        <w:t xml:space="preserve"> </w:t>
      </w:r>
      <w:r>
        <w:t>začetni</w:t>
      </w:r>
      <w:r>
        <w:rPr>
          <w:spacing w:val="-8"/>
        </w:rPr>
        <w:t xml:space="preserve"> </w:t>
      </w:r>
      <w:r>
        <w:t>pripoznani</w:t>
      </w:r>
      <w:r>
        <w:rPr>
          <w:spacing w:val="-7"/>
        </w:rPr>
        <w:t xml:space="preserve"> </w:t>
      </w:r>
      <w:r>
        <w:t>vrednosti</w:t>
      </w:r>
      <w:r>
        <w:rPr>
          <w:spacing w:val="-7"/>
        </w:rPr>
        <w:t xml:space="preserve"> </w:t>
      </w:r>
      <w:r>
        <w:t>prišteti stroške posla, ki izhajajo neposredno iz nakupa ali izdaje finančnega sredstva.</w:t>
      </w:r>
    </w:p>
    <w:p w14:paraId="76DC7623" w14:textId="77777777" w:rsidR="00F33A2A" w:rsidRDefault="00F33A2A">
      <w:pPr>
        <w:spacing w:line="259" w:lineRule="auto"/>
        <w:jc w:val="both"/>
        <w:rPr>
          <w:ins w:id="3115" w:author="SRS 2024" w:date="2023-12-13T09:54:00Z"/>
        </w:rPr>
        <w:sectPr w:rsidR="00F33A2A">
          <w:pgSz w:w="11910" w:h="16840"/>
          <w:pgMar w:top="1320" w:right="740" w:bottom="280" w:left="1200" w:header="720" w:footer="720" w:gutter="0"/>
          <w:cols w:space="720"/>
        </w:sectPr>
      </w:pPr>
    </w:p>
    <w:p w14:paraId="02AD0731" w14:textId="443B2BD9" w:rsidR="00F33A2A" w:rsidRDefault="00000000">
      <w:pPr>
        <w:pStyle w:val="ListParagraph"/>
        <w:numPr>
          <w:ilvl w:val="1"/>
          <w:numId w:val="174"/>
        </w:numPr>
        <w:tabs>
          <w:tab w:val="left" w:pos="814"/>
          <w:tab w:val="left" w:pos="817"/>
        </w:tabs>
        <w:spacing w:before="79" w:line="259" w:lineRule="auto"/>
        <w:ind w:left="817" w:right="674" w:hanging="601"/>
        <w:jc w:val="both"/>
      </w:pPr>
      <w:r>
        <w:t xml:space="preserve">Če organizacija obračunava finančno naložbo po datumu poravnave, mora naložbo, ki bo pozneje izmerjena po nabavni ali odplačni vrednosti, </w:t>
      </w:r>
      <w:del w:id="3116" w:author="SRS 2024" w:date="2023-12-13T09:54:00Z">
        <w:r w:rsidR="00225945">
          <w:rPr>
            <w:sz w:val="23"/>
            <w:szCs w:val="23"/>
          </w:rPr>
          <w:delText>pri- poznati</w:delText>
        </w:r>
      </w:del>
      <w:ins w:id="3117" w:author="SRS 2024" w:date="2023-12-13T09:54:00Z">
        <w:r>
          <w:t>pripoznati</w:t>
        </w:r>
      </w:ins>
      <w:r>
        <w:t xml:space="preserve"> na začetku po njeni pošteni vrednosti na datum trgovanja, </w:t>
      </w:r>
      <w:del w:id="3118" w:author="SRS 2024" w:date="2023-12-13T09:54:00Z">
        <w:r w:rsidR="00225945">
          <w:rPr>
            <w:sz w:val="23"/>
            <w:szCs w:val="23"/>
          </w:rPr>
          <w:delText>pove- čani</w:delText>
        </w:r>
      </w:del>
      <w:ins w:id="3119" w:author="SRS 2024" w:date="2023-12-13T09:54:00Z">
        <w:r>
          <w:t>zvišani</w:t>
        </w:r>
      </w:ins>
      <w:r>
        <w:t xml:space="preserve"> za stroške posla.</w:t>
      </w:r>
    </w:p>
    <w:p w14:paraId="42F99A9F" w14:textId="77777777" w:rsidR="00F33A2A" w:rsidRDefault="00000000">
      <w:pPr>
        <w:pStyle w:val="ListParagraph"/>
        <w:numPr>
          <w:ilvl w:val="1"/>
          <w:numId w:val="174"/>
        </w:numPr>
        <w:tabs>
          <w:tab w:val="left" w:pos="815"/>
          <w:tab w:val="left" w:pos="817"/>
        </w:tabs>
        <w:spacing w:before="164" w:line="259" w:lineRule="auto"/>
        <w:ind w:left="817" w:right="676"/>
        <w:jc w:val="both"/>
        <w:rPr>
          <w:ins w:id="3120" w:author="SRS 2024" w:date="2023-12-13T09:54:00Z"/>
        </w:rPr>
      </w:pPr>
      <w:ins w:id="3121" w:author="SRS 2024" w:date="2023-12-13T09:54:00Z">
        <w:r>
          <w:t>Najemodajalec</w:t>
        </w:r>
        <w:r>
          <w:rPr>
            <w:spacing w:val="-12"/>
          </w:rPr>
          <w:t xml:space="preserve"> </w:t>
        </w:r>
        <w:r>
          <w:t>pri</w:t>
        </w:r>
        <w:r>
          <w:rPr>
            <w:spacing w:val="-13"/>
          </w:rPr>
          <w:t xml:space="preserve"> </w:t>
        </w:r>
        <w:r>
          <w:t>finančnem</w:t>
        </w:r>
        <w:r>
          <w:rPr>
            <w:spacing w:val="-13"/>
          </w:rPr>
          <w:t xml:space="preserve"> </w:t>
        </w:r>
        <w:r>
          <w:t>najemu</w:t>
        </w:r>
        <w:r>
          <w:rPr>
            <w:spacing w:val="-12"/>
          </w:rPr>
          <w:t xml:space="preserve"> </w:t>
        </w:r>
        <w:r>
          <w:t>na</w:t>
        </w:r>
        <w:r>
          <w:rPr>
            <w:spacing w:val="-13"/>
          </w:rPr>
          <w:t xml:space="preserve"> </w:t>
        </w:r>
        <w:r>
          <w:t>datum</w:t>
        </w:r>
        <w:r>
          <w:rPr>
            <w:spacing w:val="-13"/>
          </w:rPr>
          <w:t xml:space="preserve"> </w:t>
        </w:r>
        <w:r>
          <w:t>začetka</w:t>
        </w:r>
        <w:r>
          <w:rPr>
            <w:spacing w:val="-13"/>
          </w:rPr>
          <w:t xml:space="preserve"> </w:t>
        </w:r>
        <w:r>
          <w:t>najema</w:t>
        </w:r>
        <w:r>
          <w:rPr>
            <w:spacing w:val="-13"/>
          </w:rPr>
          <w:t xml:space="preserve"> </w:t>
        </w:r>
        <w:r>
          <w:t>pripozna</w:t>
        </w:r>
        <w:r>
          <w:rPr>
            <w:spacing w:val="-13"/>
          </w:rPr>
          <w:t xml:space="preserve"> </w:t>
        </w:r>
        <w:r>
          <w:t>sredstva,</w:t>
        </w:r>
        <w:r>
          <w:rPr>
            <w:spacing w:val="-13"/>
          </w:rPr>
          <w:t xml:space="preserve"> </w:t>
        </w:r>
        <w:r>
          <w:t>ki</w:t>
        </w:r>
        <w:r>
          <w:rPr>
            <w:spacing w:val="-13"/>
          </w:rPr>
          <w:t xml:space="preserve"> </w:t>
        </w:r>
        <w:r>
          <w:t>so v finančnem najemu, kot finančno naložbo v znesku, ki je enak čisti naložbi v najem. Najemodajalec čisto naložbo v najem izmeri po obrestni meri, sprejeti pri najemu. Začetni neposredni stroški, razen tistih, ki so nastali pri proizvajalcu ali trgovcu kot najemodajalcu, so zajeti v začetno merjenje čiste naložbe v najem in znižujejo znesek prihodkov med trajanjem najema.</w:t>
        </w:r>
      </w:ins>
    </w:p>
    <w:p w14:paraId="7CADABF6" w14:textId="77777777" w:rsidR="00F33A2A" w:rsidRDefault="00000000">
      <w:pPr>
        <w:pStyle w:val="BodyText"/>
        <w:spacing w:before="163"/>
        <w:ind w:left="817"/>
        <w:rPr>
          <w:ins w:id="3122" w:author="SRS 2024" w:date="2023-12-13T09:54:00Z"/>
        </w:rPr>
      </w:pPr>
      <w:ins w:id="3123" w:author="SRS 2024" w:date="2023-12-13T09:54:00Z">
        <w:r>
          <w:t>Najemnine,</w:t>
        </w:r>
        <w:r>
          <w:rPr>
            <w:spacing w:val="55"/>
          </w:rPr>
          <w:t xml:space="preserve"> </w:t>
        </w:r>
        <w:r>
          <w:t>zajete</w:t>
        </w:r>
        <w:r>
          <w:rPr>
            <w:spacing w:val="55"/>
          </w:rPr>
          <w:t xml:space="preserve"> </w:t>
        </w:r>
        <w:r>
          <w:t>pri</w:t>
        </w:r>
        <w:r>
          <w:rPr>
            <w:spacing w:val="54"/>
          </w:rPr>
          <w:t xml:space="preserve"> </w:t>
        </w:r>
        <w:r>
          <w:t>merjenju</w:t>
        </w:r>
        <w:r>
          <w:rPr>
            <w:spacing w:val="56"/>
          </w:rPr>
          <w:t xml:space="preserve"> </w:t>
        </w:r>
        <w:r>
          <w:t>čiste</w:t>
        </w:r>
        <w:r>
          <w:rPr>
            <w:spacing w:val="55"/>
          </w:rPr>
          <w:t xml:space="preserve"> </w:t>
        </w:r>
        <w:r>
          <w:t>naložbe</w:t>
        </w:r>
        <w:r>
          <w:rPr>
            <w:spacing w:val="55"/>
          </w:rPr>
          <w:t xml:space="preserve"> </w:t>
        </w:r>
        <w:r>
          <w:t>v</w:t>
        </w:r>
        <w:r>
          <w:rPr>
            <w:spacing w:val="56"/>
          </w:rPr>
          <w:t xml:space="preserve"> </w:t>
        </w:r>
        <w:r>
          <w:t>najem,</w:t>
        </w:r>
        <w:r>
          <w:rPr>
            <w:spacing w:val="54"/>
          </w:rPr>
          <w:t xml:space="preserve"> </w:t>
        </w:r>
        <w:r>
          <w:t>na</w:t>
        </w:r>
        <w:r>
          <w:rPr>
            <w:spacing w:val="56"/>
          </w:rPr>
          <w:t xml:space="preserve"> </w:t>
        </w:r>
        <w:r>
          <w:t>datum</w:t>
        </w:r>
        <w:r>
          <w:rPr>
            <w:spacing w:val="55"/>
          </w:rPr>
          <w:t xml:space="preserve"> </w:t>
        </w:r>
        <w:r>
          <w:t>začetka</w:t>
        </w:r>
        <w:r>
          <w:rPr>
            <w:spacing w:val="55"/>
          </w:rPr>
          <w:t xml:space="preserve"> </w:t>
        </w:r>
        <w:r>
          <w:rPr>
            <w:spacing w:val="-2"/>
          </w:rPr>
          <w:t>najema</w:t>
        </w:r>
      </w:ins>
    </w:p>
    <w:p w14:paraId="2DAB0A48" w14:textId="77777777" w:rsidR="00F33A2A" w:rsidRDefault="00000000">
      <w:pPr>
        <w:pStyle w:val="BodyText"/>
        <w:spacing w:before="21"/>
        <w:ind w:left="817"/>
        <w:rPr>
          <w:ins w:id="3124" w:author="SRS 2024" w:date="2023-12-13T09:54:00Z"/>
        </w:rPr>
      </w:pPr>
      <w:ins w:id="3125" w:author="SRS 2024" w:date="2023-12-13T09:54:00Z">
        <w:r>
          <w:t>vsebujejo</w:t>
        </w:r>
        <w:r>
          <w:rPr>
            <w:spacing w:val="-8"/>
          </w:rPr>
          <w:t xml:space="preserve"> </w:t>
        </w:r>
        <w:r>
          <w:t>naslednjo</w:t>
        </w:r>
        <w:r>
          <w:rPr>
            <w:spacing w:val="-8"/>
          </w:rPr>
          <w:t xml:space="preserve"> </w:t>
        </w:r>
        <w:r>
          <w:t>pravico</w:t>
        </w:r>
        <w:r>
          <w:rPr>
            <w:spacing w:val="-7"/>
          </w:rPr>
          <w:t xml:space="preserve"> </w:t>
        </w:r>
        <w:r>
          <w:t>do</w:t>
        </w:r>
        <w:r>
          <w:rPr>
            <w:spacing w:val="-7"/>
          </w:rPr>
          <w:t xml:space="preserve"> </w:t>
        </w:r>
        <w:r>
          <w:t>uporabe</w:t>
        </w:r>
        <w:r>
          <w:rPr>
            <w:spacing w:val="-7"/>
          </w:rPr>
          <w:t xml:space="preserve"> </w:t>
        </w:r>
        <w:r>
          <w:t>sredstva,</w:t>
        </w:r>
        <w:r>
          <w:rPr>
            <w:spacing w:val="-7"/>
          </w:rPr>
          <w:t xml:space="preserve"> </w:t>
        </w:r>
        <w:r>
          <w:t>ki</w:t>
        </w:r>
        <w:r>
          <w:rPr>
            <w:spacing w:val="-7"/>
          </w:rPr>
          <w:t xml:space="preserve"> </w:t>
        </w:r>
        <w:r>
          <w:t>je</w:t>
        </w:r>
        <w:r>
          <w:rPr>
            <w:spacing w:val="-7"/>
          </w:rPr>
          <w:t xml:space="preserve"> </w:t>
        </w:r>
        <w:r>
          <w:t>predmet</w:t>
        </w:r>
        <w:r>
          <w:rPr>
            <w:spacing w:val="-7"/>
          </w:rPr>
          <w:t xml:space="preserve"> </w:t>
        </w:r>
        <w:r>
          <w:rPr>
            <w:spacing w:val="-2"/>
          </w:rPr>
          <w:t>najema:</w:t>
        </w:r>
      </w:ins>
    </w:p>
    <w:p w14:paraId="15B64732" w14:textId="77777777" w:rsidR="00F33A2A" w:rsidRDefault="00000000">
      <w:pPr>
        <w:pStyle w:val="ListParagraph"/>
        <w:numPr>
          <w:ilvl w:val="2"/>
          <w:numId w:val="174"/>
        </w:numPr>
        <w:tabs>
          <w:tab w:val="left" w:pos="1146"/>
        </w:tabs>
        <w:spacing w:before="19"/>
        <w:ind w:left="1146" w:hanging="329"/>
        <w:rPr>
          <w:ins w:id="3126" w:author="SRS 2024" w:date="2023-12-13T09:54:00Z"/>
        </w:rPr>
      </w:pPr>
      <w:ins w:id="3127" w:author="SRS 2024" w:date="2023-12-13T09:54:00Z">
        <w:r>
          <w:t>nespremenljive</w:t>
        </w:r>
        <w:r>
          <w:rPr>
            <w:spacing w:val="-9"/>
          </w:rPr>
          <w:t xml:space="preserve"> </w:t>
        </w:r>
        <w:r>
          <w:t>najemnine,</w:t>
        </w:r>
        <w:r>
          <w:rPr>
            <w:spacing w:val="-9"/>
          </w:rPr>
          <w:t xml:space="preserve"> </w:t>
        </w:r>
        <w:r>
          <w:t>zmanjšane</w:t>
        </w:r>
        <w:r>
          <w:rPr>
            <w:spacing w:val="-8"/>
          </w:rPr>
          <w:t xml:space="preserve"> </w:t>
        </w:r>
        <w:r>
          <w:t>za</w:t>
        </w:r>
        <w:r>
          <w:rPr>
            <w:spacing w:val="-9"/>
          </w:rPr>
          <w:t xml:space="preserve"> </w:t>
        </w:r>
        <w:r>
          <w:t>obveznosti</w:t>
        </w:r>
        <w:r>
          <w:rPr>
            <w:spacing w:val="-8"/>
          </w:rPr>
          <w:t xml:space="preserve"> </w:t>
        </w:r>
        <w:r>
          <w:t>iz</w:t>
        </w:r>
        <w:r>
          <w:rPr>
            <w:spacing w:val="-10"/>
          </w:rPr>
          <w:t xml:space="preserve"> </w:t>
        </w:r>
        <w:r>
          <w:t>spodbud</w:t>
        </w:r>
        <w:r>
          <w:rPr>
            <w:spacing w:val="-8"/>
          </w:rPr>
          <w:t xml:space="preserve"> </w:t>
        </w:r>
        <w:r>
          <w:t>za</w:t>
        </w:r>
        <w:r>
          <w:rPr>
            <w:spacing w:val="-9"/>
          </w:rPr>
          <w:t xml:space="preserve"> </w:t>
        </w:r>
        <w:r>
          <w:rPr>
            <w:spacing w:val="-2"/>
          </w:rPr>
          <w:t>najem;</w:t>
        </w:r>
      </w:ins>
    </w:p>
    <w:p w14:paraId="0CD6173E" w14:textId="77777777" w:rsidR="00F33A2A" w:rsidRDefault="00000000">
      <w:pPr>
        <w:pStyle w:val="ListParagraph"/>
        <w:numPr>
          <w:ilvl w:val="2"/>
          <w:numId w:val="174"/>
        </w:numPr>
        <w:tabs>
          <w:tab w:val="left" w:pos="1145"/>
          <w:tab w:val="left" w:pos="1147"/>
        </w:tabs>
        <w:spacing w:before="20" w:line="259" w:lineRule="auto"/>
        <w:ind w:right="677"/>
        <w:rPr>
          <w:ins w:id="3128" w:author="SRS 2024" w:date="2023-12-13T09:54:00Z"/>
        </w:rPr>
      </w:pPr>
      <w:ins w:id="3129" w:author="SRS 2024" w:date="2023-12-13T09:54:00Z">
        <w:r>
          <w:t>spremenljive</w:t>
        </w:r>
        <w:r>
          <w:rPr>
            <w:spacing w:val="-7"/>
          </w:rPr>
          <w:t xml:space="preserve"> </w:t>
        </w:r>
        <w:r>
          <w:t>najemnine,</w:t>
        </w:r>
        <w:r>
          <w:rPr>
            <w:spacing w:val="-7"/>
          </w:rPr>
          <w:t xml:space="preserve"> </w:t>
        </w:r>
        <w:r>
          <w:t>ki</w:t>
        </w:r>
        <w:r>
          <w:rPr>
            <w:spacing w:val="-8"/>
          </w:rPr>
          <w:t xml:space="preserve"> </w:t>
        </w:r>
        <w:r>
          <w:t>so</w:t>
        </w:r>
        <w:r>
          <w:rPr>
            <w:spacing w:val="-7"/>
          </w:rPr>
          <w:t xml:space="preserve"> </w:t>
        </w:r>
        <w:r>
          <w:t>odvisne</w:t>
        </w:r>
        <w:r>
          <w:rPr>
            <w:spacing w:val="-7"/>
          </w:rPr>
          <w:t xml:space="preserve"> </w:t>
        </w:r>
        <w:r>
          <w:t>od</w:t>
        </w:r>
        <w:r>
          <w:rPr>
            <w:spacing w:val="-7"/>
          </w:rPr>
          <w:t xml:space="preserve"> </w:t>
        </w:r>
        <w:r>
          <w:t>indeksa</w:t>
        </w:r>
        <w:r>
          <w:rPr>
            <w:spacing w:val="-7"/>
          </w:rPr>
          <w:t xml:space="preserve"> </w:t>
        </w:r>
        <w:r>
          <w:t>ali</w:t>
        </w:r>
        <w:r>
          <w:rPr>
            <w:spacing w:val="-8"/>
          </w:rPr>
          <w:t xml:space="preserve"> </w:t>
        </w:r>
        <w:r>
          <w:t>stopnje</w:t>
        </w:r>
        <w:r>
          <w:rPr>
            <w:spacing w:val="-7"/>
          </w:rPr>
          <w:t xml:space="preserve"> </w:t>
        </w:r>
        <w:r>
          <w:t>in</w:t>
        </w:r>
        <w:r>
          <w:rPr>
            <w:spacing w:val="-7"/>
          </w:rPr>
          <w:t xml:space="preserve"> </w:t>
        </w:r>
        <w:r>
          <w:t>se</w:t>
        </w:r>
        <w:r>
          <w:rPr>
            <w:spacing w:val="-8"/>
          </w:rPr>
          <w:t xml:space="preserve"> </w:t>
        </w:r>
        <w:r>
          <w:t>na</w:t>
        </w:r>
        <w:r>
          <w:rPr>
            <w:spacing w:val="-8"/>
          </w:rPr>
          <w:t xml:space="preserve"> </w:t>
        </w:r>
        <w:r>
          <w:t>začetku</w:t>
        </w:r>
        <w:r>
          <w:rPr>
            <w:spacing w:val="-7"/>
          </w:rPr>
          <w:t xml:space="preserve"> </w:t>
        </w:r>
        <w:r>
          <w:t>merijo z indeksom ali stopnjo, ki velja na datum začetka najema;</w:t>
        </w:r>
      </w:ins>
    </w:p>
    <w:p w14:paraId="0C466358" w14:textId="77777777" w:rsidR="00F33A2A" w:rsidRDefault="00000000">
      <w:pPr>
        <w:pStyle w:val="ListParagraph"/>
        <w:numPr>
          <w:ilvl w:val="2"/>
          <w:numId w:val="174"/>
        </w:numPr>
        <w:tabs>
          <w:tab w:val="left" w:pos="1146"/>
        </w:tabs>
        <w:spacing w:line="252" w:lineRule="exact"/>
        <w:ind w:left="1146" w:hanging="329"/>
        <w:rPr>
          <w:ins w:id="3130" w:author="SRS 2024" w:date="2023-12-13T09:54:00Z"/>
        </w:rPr>
      </w:pPr>
      <w:ins w:id="3131" w:author="SRS 2024" w:date="2023-12-13T09:54:00Z">
        <w:r>
          <w:t>zneski,</w:t>
        </w:r>
        <w:r>
          <w:rPr>
            <w:spacing w:val="15"/>
          </w:rPr>
          <w:t xml:space="preserve"> </w:t>
        </w:r>
        <w:r>
          <w:t>za</w:t>
        </w:r>
        <w:r>
          <w:rPr>
            <w:spacing w:val="15"/>
          </w:rPr>
          <w:t xml:space="preserve"> </w:t>
        </w:r>
        <w:r>
          <w:t>katere</w:t>
        </w:r>
        <w:r>
          <w:rPr>
            <w:spacing w:val="18"/>
          </w:rPr>
          <w:t xml:space="preserve"> </w:t>
        </w:r>
        <w:r>
          <w:t>se</w:t>
        </w:r>
        <w:r>
          <w:rPr>
            <w:spacing w:val="16"/>
          </w:rPr>
          <w:t xml:space="preserve"> </w:t>
        </w:r>
        <w:r>
          <w:t>pričakuje,</w:t>
        </w:r>
        <w:r>
          <w:rPr>
            <w:spacing w:val="16"/>
          </w:rPr>
          <w:t xml:space="preserve"> </w:t>
        </w:r>
        <w:r>
          <w:t>da</w:t>
        </w:r>
        <w:r>
          <w:rPr>
            <w:spacing w:val="15"/>
          </w:rPr>
          <w:t xml:space="preserve"> </w:t>
        </w:r>
        <w:r>
          <w:t>jih</w:t>
        </w:r>
        <w:r>
          <w:rPr>
            <w:spacing w:val="17"/>
          </w:rPr>
          <w:t xml:space="preserve"> </w:t>
        </w:r>
        <w:r>
          <w:t>bo</w:t>
        </w:r>
        <w:r>
          <w:rPr>
            <w:spacing w:val="18"/>
          </w:rPr>
          <w:t xml:space="preserve"> </w:t>
        </w:r>
        <w:r>
          <w:t>najemodajalcu</w:t>
        </w:r>
        <w:r>
          <w:rPr>
            <w:spacing w:val="15"/>
          </w:rPr>
          <w:t xml:space="preserve"> </w:t>
        </w:r>
        <w:r>
          <w:t>dal</w:t>
        </w:r>
        <w:r>
          <w:rPr>
            <w:spacing w:val="16"/>
          </w:rPr>
          <w:t xml:space="preserve"> </w:t>
        </w:r>
        <w:r>
          <w:t>najemnik</w:t>
        </w:r>
        <w:r>
          <w:rPr>
            <w:spacing w:val="17"/>
          </w:rPr>
          <w:t xml:space="preserve"> </w:t>
        </w:r>
        <w:r>
          <w:t>za</w:t>
        </w:r>
        <w:r>
          <w:rPr>
            <w:spacing w:val="17"/>
          </w:rPr>
          <w:t xml:space="preserve"> </w:t>
        </w:r>
        <w:r>
          <w:rPr>
            <w:spacing w:val="-2"/>
          </w:rPr>
          <w:t>preostalo</w:t>
        </w:r>
      </w:ins>
    </w:p>
    <w:p w14:paraId="035DD4D4" w14:textId="77777777" w:rsidR="00F33A2A" w:rsidRDefault="00000000">
      <w:pPr>
        <w:pStyle w:val="BodyText"/>
        <w:spacing w:before="20"/>
        <w:ind w:left="1147"/>
        <w:rPr>
          <w:ins w:id="3132" w:author="SRS 2024" w:date="2023-12-13T09:54:00Z"/>
        </w:rPr>
      </w:pPr>
      <w:ins w:id="3133" w:author="SRS 2024" w:date="2023-12-13T09:54:00Z">
        <w:r>
          <w:rPr>
            <w:spacing w:val="-2"/>
          </w:rPr>
          <w:t>vrednost;</w:t>
        </w:r>
      </w:ins>
    </w:p>
    <w:p w14:paraId="41BA82C9" w14:textId="77777777" w:rsidR="00F33A2A" w:rsidRDefault="00000000">
      <w:pPr>
        <w:pStyle w:val="BodyText"/>
        <w:spacing w:before="20" w:line="259" w:lineRule="auto"/>
        <w:ind w:left="1147" w:right="676" w:hanging="331"/>
        <w:rPr>
          <w:ins w:id="3134" w:author="SRS 2024" w:date="2023-12-13T09:54:00Z"/>
        </w:rPr>
      </w:pPr>
      <w:ins w:id="3135" w:author="SRS 2024" w:date="2023-12-13T09:54:00Z">
        <w:r>
          <w:t>č)</w:t>
        </w:r>
        <w:r>
          <w:rPr>
            <w:spacing w:val="80"/>
          </w:rPr>
          <w:t xml:space="preserve"> </w:t>
        </w:r>
        <w:r>
          <w:t>izpolnitvena cena možnosti nakupa, če je precej gotovo, da bo najemnik izrabil to</w:t>
        </w:r>
        <w:r>
          <w:rPr>
            <w:spacing w:val="40"/>
          </w:rPr>
          <w:t xml:space="preserve"> </w:t>
        </w:r>
        <w:r>
          <w:t>možnost; in</w:t>
        </w:r>
      </w:ins>
    </w:p>
    <w:p w14:paraId="2B383495" w14:textId="77777777" w:rsidR="00F33A2A" w:rsidRDefault="00000000">
      <w:pPr>
        <w:pStyle w:val="ListParagraph"/>
        <w:numPr>
          <w:ilvl w:val="2"/>
          <w:numId w:val="174"/>
        </w:numPr>
        <w:tabs>
          <w:tab w:val="left" w:pos="1147"/>
        </w:tabs>
        <w:spacing w:line="259" w:lineRule="auto"/>
        <w:ind w:right="676" w:hanging="330"/>
        <w:rPr>
          <w:ins w:id="3136" w:author="SRS 2024" w:date="2023-12-13T09:54:00Z"/>
        </w:rPr>
      </w:pPr>
      <w:ins w:id="3137" w:author="SRS 2024" w:date="2023-12-13T09:54:00Z">
        <w:r>
          <w:t>plačila kazni za odpoved najema, če trajanje najema kaže, da bo najemnik izrabil</w:t>
        </w:r>
        <w:r>
          <w:rPr>
            <w:spacing w:val="40"/>
          </w:rPr>
          <w:t xml:space="preserve"> </w:t>
        </w:r>
        <w:r>
          <w:t>možnost odpovedi najema.</w:t>
        </w:r>
      </w:ins>
    </w:p>
    <w:p w14:paraId="2646109F" w14:textId="77777777" w:rsidR="00F33A2A" w:rsidRDefault="00000000">
      <w:pPr>
        <w:pStyle w:val="BodyText"/>
        <w:spacing w:before="164"/>
        <w:ind w:left="817"/>
        <w:jc w:val="both"/>
        <w:rPr>
          <w:ins w:id="3138" w:author="SRS 2024" w:date="2023-12-13T09:54:00Z"/>
        </w:rPr>
      </w:pPr>
      <w:ins w:id="3139" w:author="SRS 2024" w:date="2023-12-13T09:54:00Z">
        <w:r>
          <w:t>Prodajalec</w:t>
        </w:r>
        <w:r>
          <w:rPr>
            <w:spacing w:val="-8"/>
          </w:rPr>
          <w:t xml:space="preserve"> </w:t>
        </w:r>
        <w:r>
          <w:t>ali</w:t>
        </w:r>
        <w:r>
          <w:rPr>
            <w:spacing w:val="-7"/>
          </w:rPr>
          <w:t xml:space="preserve"> </w:t>
        </w:r>
        <w:r>
          <w:t>trgovec</w:t>
        </w:r>
        <w:r>
          <w:rPr>
            <w:spacing w:val="-9"/>
          </w:rPr>
          <w:t xml:space="preserve"> </w:t>
        </w:r>
        <w:r>
          <w:t>kot</w:t>
        </w:r>
        <w:r>
          <w:rPr>
            <w:spacing w:val="-7"/>
          </w:rPr>
          <w:t xml:space="preserve"> </w:t>
        </w:r>
        <w:r>
          <w:t>najemodajalec</w:t>
        </w:r>
        <w:r>
          <w:rPr>
            <w:spacing w:val="-8"/>
          </w:rPr>
          <w:t xml:space="preserve"> </w:t>
        </w:r>
        <w:r>
          <w:t>na</w:t>
        </w:r>
        <w:r>
          <w:rPr>
            <w:spacing w:val="-7"/>
          </w:rPr>
          <w:t xml:space="preserve"> </w:t>
        </w:r>
        <w:r>
          <w:t>datum</w:t>
        </w:r>
        <w:r>
          <w:rPr>
            <w:spacing w:val="-9"/>
          </w:rPr>
          <w:t xml:space="preserve"> </w:t>
        </w:r>
        <w:r>
          <w:t>začetka</w:t>
        </w:r>
        <w:r>
          <w:rPr>
            <w:spacing w:val="-7"/>
          </w:rPr>
          <w:t xml:space="preserve"> </w:t>
        </w:r>
        <w:r>
          <w:t>najema</w:t>
        </w:r>
        <w:r>
          <w:rPr>
            <w:spacing w:val="-8"/>
          </w:rPr>
          <w:t xml:space="preserve"> </w:t>
        </w:r>
        <w:r>
          <w:rPr>
            <w:spacing w:val="-2"/>
          </w:rPr>
          <w:t>pripozna:</w:t>
        </w:r>
      </w:ins>
    </w:p>
    <w:p w14:paraId="68F86B17" w14:textId="77777777" w:rsidR="00F33A2A" w:rsidRDefault="00000000">
      <w:pPr>
        <w:pStyle w:val="ListParagraph"/>
        <w:numPr>
          <w:ilvl w:val="0"/>
          <w:numId w:val="170"/>
        </w:numPr>
        <w:tabs>
          <w:tab w:val="left" w:pos="1145"/>
          <w:tab w:val="left" w:pos="1147"/>
        </w:tabs>
        <w:spacing w:before="21" w:line="259" w:lineRule="auto"/>
        <w:ind w:right="675"/>
        <w:jc w:val="both"/>
        <w:rPr>
          <w:ins w:id="3140" w:author="SRS 2024" w:date="2023-12-13T09:54:00Z"/>
        </w:rPr>
      </w:pPr>
      <w:ins w:id="3141" w:author="SRS 2024" w:date="2023-12-13T09:54:00Z">
        <w:r>
          <w:t>prihodke, ki so enaki pošteni vrednosti sredstva, ki je predmet najema, ali sedanji vrednosti najemnin, ki pripadajo najemodajalcu, če je ta nižja, diskontirani po tržni obrestni meri;</w:t>
        </w:r>
      </w:ins>
    </w:p>
    <w:p w14:paraId="1D314E90" w14:textId="77777777" w:rsidR="00F33A2A" w:rsidRDefault="00000000">
      <w:pPr>
        <w:pStyle w:val="ListParagraph"/>
        <w:numPr>
          <w:ilvl w:val="0"/>
          <w:numId w:val="170"/>
        </w:numPr>
        <w:tabs>
          <w:tab w:val="left" w:pos="1146"/>
        </w:tabs>
        <w:spacing w:line="259" w:lineRule="auto"/>
        <w:ind w:left="1146" w:right="675" w:hanging="330"/>
        <w:jc w:val="both"/>
        <w:rPr>
          <w:ins w:id="3142" w:author="SRS 2024" w:date="2023-12-13T09:54:00Z"/>
        </w:rPr>
      </w:pPr>
      <w:ins w:id="3143" w:author="SRS 2024" w:date="2023-12-13T09:54:00Z">
        <w:r>
          <w:t>stroške</w:t>
        </w:r>
        <w:r>
          <w:rPr>
            <w:spacing w:val="-14"/>
          </w:rPr>
          <w:t xml:space="preserve"> </w:t>
        </w:r>
        <w:r>
          <w:t>prodaje</w:t>
        </w:r>
        <w:r>
          <w:rPr>
            <w:spacing w:val="-14"/>
          </w:rPr>
          <w:t xml:space="preserve"> </w:t>
        </w:r>
        <w:r>
          <w:t>sredstva,</w:t>
        </w:r>
        <w:r>
          <w:rPr>
            <w:spacing w:val="-14"/>
          </w:rPr>
          <w:t xml:space="preserve"> </w:t>
        </w:r>
        <w:r>
          <w:t>ki</w:t>
        </w:r>
        <w:r>
          <w:rPr>
            <w:spacing w:val="-14"/>
          </w:rPr>
          <w:t xml:space="preserve"> </w:t>
        </w:r>
        <w:r>
          <w:t>je</w:t>
        </w:r>
        <w:r>
          <w:rPr>
            <w:spacing w:val="-14"/>
          </w:rPr>
          <w:t xml:space="preserve"> </w:t>
        </w:r>
        <w:r>
          <w:t>predmet</w:t>
        </w:r>
        <w:r>
          <w:rPr>
            <w:spacing w:val="-14"/>
          </w:rPr>
          <w:t xml:space="preserve"> </w:t>
        </w:r>
        <w:r>
          <w:t>najema,</w:t>
        </w:r>
        <w:r>
          <w:rPr>
            <w:spacing w:val="-14"/>
          </w:rPr>
          <w:t xml:space="preserve"> </w:t>
        </w:r>
        <w:r>
          <w:t>ki</w:t>
        </w:r>
        <w:r>
          <w:rPr>
            <w:spacing w:val="-14"/>
          </w:rPr>
          <w:t xml:space="preserve"> </w:t>
        </w:r>
        <w:r>
          <w:t>so</w:t>
        </w:r>
        <w:r>
          <w:rPr>
            <w:spacing w:val="-14"/>
          </w:rPr>
          <w:t xml:space="preserve"> </w:t>
        </w:r>
        <w:r>
          <w:t>enaki</w:t>
        </w:r>
        <w:r>
          <w:rPr>
            <w:spacing w:val="-14"/>
          </w:rPr>
          <w:t xml:space="preserve"> </w:t>
        </w:r>
        <w:r>
          <w:t>njegovi</w:t>
        </w:r>
        <w:r>
          <w:rPr>
            <w:spacing w:val="-14"/>
          </w:rPr>
          <w:t xml:space="preserve"> </w:t>
        </w:r>
        <w:r>
          <w:t>nabavni</w:t>
        </w:r>
        <w:r>
          <w:rPr>
            <w:spacing w:val="-15"/>
          </w:rPr>
          <w:t xml:space="preserve"> </w:t>
        </w:r>
        <w:r>
          <w:t>vrednosti ali</w:t>
        </w:r>
        <w:r>
          <w:rPr>
            <w:spacing w:val="-11"/>
          </w:rPr>
          <w:t xml:space="preserve"> </w:t>
        </w:r>
        <w:r>
          <w:t>knjigovodski</w:t>
        </w:r>
        <w:r>
          <w:rPr>
            <w:spacing w:val="-11"/>
          </w:rPr>
          <w:t xml:space="preserve"> </w:t>
        </w:r>
        <w:r>
          <w:t>vrednosti,</w:t>
        </w:r>
        <w:r>
          <w:rPr>
            <w:spacing w:val="-12"/>
          </w:rPr>
          <w:t xml:space="preserve"> </w:t>
        </w:r>
        <w:r>
          <w:t>če</w:t>
        </w:r>
        <w:r>
          <w:rPr>
            <w:spacing w:val="-12"/>
          </w:rPr>
          <w:t xml:space="preserve"> </w:t>
        </w:r>
        <w:r>
          <w:t>se</w:t>
        </w:r>
        <w:r>
          <w:rPr>
            <w:spacing w:val="-12"/>
          </w:rPr>
          <w:t xml:space="preserve"> </w:t>
        </w:r>
        <w:r>
          <w:t>ta</w:t>
        </w:r>
        <w:r>
          <w:rPr>
            <w:spacing w:val="-12"/>
          </w:rPr>
          <w:t xml:space="preserve"> </w:t>
        </w:r>
        <w:r>
          <w:t>razlikuje</w:t>
        </w:r>
        <w:r>
          <w:rPr>
            <w:spacing w:val="-12"/>
          </w:rPr>
          <w:t xml:space="preserve"> </w:t>
        </w:r>
        <w:r>
          <w:t>od</w:t>
        </w:r>
        <w:r>
          <w:rPr>
            <w:spacing w:val="-12"/>
          </w:rPr>
          <w:t xml:space="preserve"> </w:t>
        </w:r>
        <w:r>
          <w:t>nabavne,</w:t>
        </w:r>
        <w:r>
          <w:rPr>
            <w:spacing w:val="-10"/>
          </w:rPr>
          <w:t xml:space="preserve"> </w:t>
        </w:r>
        <w:r>
          <w:t>znižani</w:t>
        </w:r>
        <w:r>
          <w:rPr>
            <w:spacing w:val="-11"/>
          </w:rPr>
          <w:t xml:space="preserve"> </w:t>
        </w:r>
        <w:r>
          <w:t>za</w:t>
        </w:r>
        <w:r>
          <w:rPr>
            <w:spacing w:val="-12"/>
          </w:rPr>
          <w:t xml:space="preserve"> </w:t>
        </w:r>
        <w:r>
          <w:t>sedanjo</w:t>
        </w:r>
        <w:r>
          <w:rPr>
            <w:spacing w:val="-13"/>
          </w:rPr>
          <w:t xml:space="preserve"> </w:t>
        </w:r>
        <w:r>
          <w:t>vrednost nezajamčene preostale vrednosti;</w:t>
        </w:r>
      </w:ins>
    </w:p>
    <w:p w14:paraId="079FB1CC" w14:textId="77777777" w:rsidR="00F33A2A" w:rsidRDefault="00000000">
      <w:pPr>
        <w:pStyle w:val="ListParagraph"/>
        <w:numPr>
          <w:ilvl w:val="0"/>
          <w:numId w:val="170"/>
        </w:numPr>
        <w:tabs>
          <w:tab w:val="left" w:pos="1146"/>
        </w:tabs>
        <w:spacing w:line="415" w:lineRule="auto"/>
        <w:ind w:left="817" w:right="1150" w:firstLine="0"/>
        <w:jc w:val="both"/>
        <w:rPr>
          <w:ins w:id="3144" w:author="SRS 2024" w:date="2023-12-13T09:54:00Z"/>
        </w:rPr>
      </w:pPr>
      <w:ins w:id="3145" w:author="SRS 2024" w:date="2023-12-13T09:54:00Z">
        <w:r>
          <w:t>dobiček</w:t>
        </w:r>
        <w:r>
          <w:rPr>
            <w:spacing w:val="-3"/>
          </w:rPr>
          <w:t xml:space="preserve"> </w:t>
        </w:r>
        <w:r>
          <w:t>ali</w:t>
        </w:r>
        <w:r>
          <w:rPr>
            <w:spacing w:val="-3"/>
          </w:rPr>
          <w:t xml:space="preserve"> </w:t>
        </w:r>
        <w:r>
          <w:t>izgubo</w:t>
        </w:r>
        <w:r>
          <w:rPr>
            <w:spacing w:val="-3"/>
          </w:rPr>
          <w:t xml:space="preserve"> </w:t>
        </w:r>
        <w:r>
          <w:t>iz</w:t>
        </w:r>
        <w:r>
          <w:rPr>
            <w:spacing w:val="-3"/>
          </w:rPr>
          <w:t xml:space="preserve"> </w:t>
        </w:r>
        <w:r>
          <w:t>prodaje,</w:t>
        </w:r>
        <w:r>
          <w:rPr>
            <w:spacing w:val="-3"/>
          </w:rPr>
          <w:t xml:space="preserve"> </w:t>
        </w:r>
        <w:r>
          <w:t>ki</w:t>
        </w:r>
        <w:r>
          <w:rPr>
            <w:spacing w:val="-3"/>
          </w:rPr>
          <w:t xml:space="preserve"> </w:t>
        </w:r>
        <w:r>
          <w:t>je</w:t>
        </w:r>
        <w:r>
          <w:rPr>
            <w:spacing w:val="-3"/>
          </w:rPr>
          <w:t xml:space="preserve"> </w:t>
        </w:r>
        <w:r>
          <w:t>enaka</w:t>
        </w:r>
        <w:r>
          <w:rPr>
            <w:spacing w:val="-3"/>
          </w:rPr>
          <w:t xml:space="preserve"> </w:t>
        </w:r>
        <w:r>
          <w:t>razliki</w:t>
        </w:r>
        <w:r>
          <w:rPr>
            <w:spacing w:val="-4"/>
          </w:rPr>
          <w:t xml:space="preserve"> </w:t>
        </w:r>
        <w:r>
          <w:t>med</w:t>
        </w:r>
        <w:r>
          <w:rPr>
            <w:spacing w:val="-3"/>
          </w:rPr>
          <w:t xml:space="preserve"> </w:t>
        </w:r>
        <w:r>
          <w:t>prihodki</w:t>
        </w:r>
        <w:r>
          <w:rPr>
            <w:spacing w:val="-3"/>
          </w:rPr>
          <w:t xml:space="preserve"> </w:t>
        </w:r>
        <w:r>
          <w:t>in</w:t>
        </w:r>
        <w:r>
          <w:rPr>
            <w:spacing w:val="-3"/>
          </w:rPr>
          <w:t xml:space="preserve"> </w:t>
        </w:r>
        <w:r>
          <w:t>stroški</w:t>
        </w:r>
        <w:r>
          <w:rPr>
            <w:spacing w:val="-3"/>
          </w:rPr>
          <w:t xml:space="preserve"> </w:t>
        </w:r>
        <w:r>
          <w:t xml:space="preserve">prodaje. Prihodki se pripoznajo skladno s SRS-jem 15 – </w:t>
        </w:r>
        <w:r>
          <w:rPr>
            <w:i/>
          </w:rPr>
          <w:t>Prihodki</w:t>
        </w:r>
        <w:r>
          <w:t>.</w:t>
        </w:r>
      </w:ins>
    </w:p>
    <w:p w14:paraId="14749D87" w14:textId="77777777" w:rsidR="00F33A2A" w:rsidRDefault="00000000">
      <w:pPr>
        <w:pStyle w:val="BodyText"/>
        <w:ind w:left="817"/>
        <w:jc w:val="both"/>
        <w:rPr>
          <w:ins w:id="3146" w:author="SRS 2024" w:date="2023-12-13T09:54:00Z"/>
        </w:rPr>
      </w:pPr>
      <w:ins w:id="3147" w:author="SRS 2024" w:date="2023-12-13T09:54:00Z">
        <w:r>
          <w:t>Najemodajalec</w:t>
        </w:r>
        <w:r>
          <w:rPr>
            <w:spacing w:val="-8"/>
          </w:rPr>
          <w:t xml:space="preserve"> </w:t>
        </w:r>
        <w:r>
          <w:t>spremembo</w:t>
        </w:r>
        <w:r>
          <w:rPr>
            <w:spacing w:val="-9"/>
          </w:rPr>
          <w:t xml:space="preserve"> </w:t>
        </w:r>
        <w:r>
          <w:t>finančnega</w:t>
        </w:r>
        <w:r>
          <w:rPr>
            <w:spacing w:val="-8"/>
          </w:rPr>
          <w:t xml:space="preserve"> </w:t>
        </w:r>
        <w:r>
          <w:t>najema</w:t>
        </w:r>
        <w:r>
          <w:rPr>
            <w:spacing w:val="-9"/>
          </w:rPr>
          <w:t xml:space="preserve"> </w:t>
        </w:r>
        <w:r>
          <w:t>obračuna</w:t>
        </w:r>
        <w:r>
          <w:rPr>
            <w:spacing w:val="-8"/>
          </w:rPr>
          <w:t xml:space="preserve"> </w:t>
        </w:r>
        <w:r>
          <w:t>kot</w:t>
        </w:r>
        <w:r>
          <w:rPr>
            <w:spacing w:val="-9"/>
          </w:rPr>
          <w:t xml:space="preserve"> </w:t>
        </w:r>
        <w:r>
          <w:t>ločen</w:t>
        </w:r>
        <w:r>
          <w:rPr>
            <w:spacing w:val="-9"/>
          </w:rPr>
          <w:t xml:space="preserve"> </w:t>
        </w:r>
        <w:r>
          <w:t>najem,</w:t>
        </w:r>
        <w:r>
          <w:rPr>
            <w:spacing w:val="-8"/>
          </w:rPr>
          <w:t xml:space="preserve"> </w:t>
        </w:r>
        <w:r>
          <w:t>če</w:t>
        </w:r>
        <w:r>
          <w:rPr>
            <w:spacing w:val="-9"/>
          </w:rPr>
          <w:t xml:space="preserve"> </w:t>
        </w:r>
        <w:r>
          <w:rPr>
            <w:spacing w:val="-5"/>
          </w:rPr>
          <w:t>se:</w:t>
        </w:r>
      </w:ins>
    </w:p>
    <w:p w14:paraId="58CC0348" w14:textId="77777777" w:rsidR="00F33A2A" w:rsidRDefault="00000000">
      <w:pPr>
        <w:pStyle w:val="ListParagraph"/>
        <w:numPr>
          <w:ilvl w:val="0"/>
          <w:numId w:val="169"/>
        </w:numPr>
        <w:tabs>
          <w:tab w:val="left" w:pos="1147"/>
        </w:tabs>
        <w:spacing w:before="20" w:line="259" w:lineRule="auto"/>
        <w:ind w:right="677"/>
        <w:jc w:val="both"/>
        <w:rPr>
          <w:ins w:id="3148" w:author="SRS 2024" w:date="2023-12-13T09:54:00Z"/>
        </w:rPr>
      </w:pPr>
      <w:ins w:id="3149" w:author="SRS 2024" w:date="2023-12-13T09:54:00Z">
        <w:r>
          <w:t>s spremembo poveča obseg najema, ker se dodaja pravica do uporabe enega ali več sredstev, ki so predmet najema; in</w:t>
        </w:r>
      </w:ins>
    </w:p>
    <w:p w14:paraId="25A6C6B0" w14:textId="77777777" w:rsidR="00F33A2A" w:rsidRDefault="00000000">
      <w:pPr>
        <w:pStyle w:val="ListParagraph"/>
        <w:numPr>
          <w:ilvl w:val="0"/>
          <w:numId w:val="169"/>
        </w:numPr>
        <w:tabs>
          <w:tab w:val="left" w:pos="1146"/>
        </w:tabs>
        <w:spacing w:line="259" w:lineRule="auto"/>
        <w:ind w:left="1146" w:right="674"/>
        <w:jc w:val="both"/>
        <w:rPr>
          <w:ins w:id="3150" w:author="SRS 2024" w:date="2023-12-13T09:54:00Z"/>
        </w:rPr>
      </w:pPr>
      <w:ins w:id="3151" w:author="SRS 2024" w:date="2023-12-13T09:54:00Z">
        <w:r>
          <w:t>nadomestilo</w:t>
        </w:r>
        <w:r>
          <w:rPr>
            <w:spacing w:val="-16"/>
          </w:rPr>
          <w:t xml:space="preserve"> </w:t>
        </w:r>
        <w:r>
          <w:t>za</w:t>
        </w:r>
        <w:r>
          <w:rPr>
            <w:spacing w:val="-15"/>
          </w:rPr>
          <w:t xml:space="preserve"> </w:t>
        </w:r>
        <w:r>
          <w:t>najem</w:t>
        </w:r>
        <w:r>
          <w:rPr>
            <w:spacing w:val="-15"/>
          </w:rPr>
          <w:t xml:space="preserve"> </w:t>
        </w:r>
        <w:r>
          <w:t>poveča</w:t>
        </w:r>
        <w:r>
          <w:rPr>
            <w:spacing w:val="-16"/>
          </w:rPr>
          <w:t xml:space="preserve"> </w:t>
        </w:r>
        <w:r>
          <w:t>za</w:t>
        </w:r>
        <w:r>
          <w:rPr>
            <w:spacing w:val="-15"/>
          </w:rPr>
          <w:t xml:space="preserve"> </w:t>
        </w:r>
        <w:r>
          <w:t>znesek,</w:t>
        </w:r>
        <w:r>
          <w:rPr>
            <w:spacing w:val="-15"/>
          </w:rPr>
          <w:t xml:space="preserve"> </w:t>
        </w:r>
        <w:r>
          <w:t>sorazmeren</w:t>
        </w:r>
        <w:r>
          <w:rPr>
            <w:spacing w:val="-15"/>
          </w:rPr>
          <w:t xml:space="preserve"> </w:t>
        </w:r>
        <w:r>
          <w:t>s</w:t>
        </w:r>
        <w:r>
          <w:rPr>
            <w:spacing w:val="-16"/>
          </w:rPr>
          <w:t xml:space="preserve"> </w:t>
        </w:r>
        <w:r>
          <w:t>samostojno</w:t>
        </w:r>
        <w:r>
          <w:rPr>
            <w:spacing w:val="-15"/>
          </w:rPr>
          <w:t xml:space="preserve"> </w:t>
        </w:r>
        <w:r>
          <w:t>ceno</w:t>
        </w:r>
        <w:r>
          <w:rPr>
            <w:spacing w:val="-15"/>
          </w:rPr>
          <w:t xml:space="preserve"> </w:t>
        </w:r>
        <w:r>
          <w:t>povečanja, z oceno in ustreznimi prilagoditvami navedene samostojne cene, tako da odraža okoliščine posamezne pogodbe.</w:t>
        </w:r>
      </w:ins>
    </w:p>
    <w:p w14:paraId="0A210623" w14:textId="77777777" w:rsidR="00F33A2A" w:rsidRDefault="00000000">
      <w:pPr>
        <w:pStyle w:val="BodyText"/>
        <w:spacing w:before="163" w:line="259" w:lineRule="auto"/>
        <w:ind w:left="816" w:right="674" w:hanging="1"/>
        <w:jc w:val="both"/>
        <w:rPr>
          <w:ins w:id="3152" w:author="SRS 2024" w:date="2023-12-13T09:54:00Z"/>
        </w:rPr>
      </w:pPr>
      <w:ins w:id="3153" w:author="SRS 2024" w:date="2023-12-13T09:54:00Z">
        <w:r>
          <w:t>Pri spremembi finančnega najema, ki se ne obračuna kot ločen najem, najemodajalec spremembo najema obračuna tako, da v primeru, v katerem bi bil najem na datum sklenitve najema razvrščen med poslovne najeme, če bi sprememba veljala že takrat, najemodajalec spremembo najema:</w:t>
        </w:r>
      </w:ins>
    </w:p>
    <w:p w14:paraId="2FF52909" w14:textId="77777777" w:rsidR="00F33A2A" w:rsidRDefault="00000000">
      <w:pPr>
        <w:pStyle w:val="ListParagraph"/>
        <w:numPr>
          <w:ilvl w:val="0"/>
          <w:numId w:val="168"/>
        </w:numPr>
        <w:tabs>
          <w:tab w:val="left" w:pos="1145"/>
        </w:tabs>
        <w:spacing w:line="252" w:lineRule="exact"/>
        <w:ind w:left="1145" w:hanging="329"/>
        <w:jc w:val="both"/>
        <w:rPr>
          <w:ins w:id="3154" w:author="SRS 2024" w:date="2023-12-13T09:54:00Z"/>
        </w:rPr>
      </w:pPr>
      <w:ins w:id="3155" w:author="SRS 2024" w:date="2023-12-13T09:54:00Z">
        <w:r>
          <w:t>obračuna</w:t>
        </w:r>
        <w:r>
          <w:rPr>
            <w:spacing w:val="-8"/>
          </w:rPr>
          <w:t xml:space="preserve"> </w:t>
        </w:r>
        <w:r>
          <w:t>od</w:t>
        </w:r>
        <w:r>
          <w:rPr>
            <w:spacing w:val="-8"/>
          </w:rPr>
          <w:t xml:space="preserve"> </w:t>
        </w:r>
        <w:r>
          <w:t>datuma</w:t>
        </w:r>
        <w:r>
          <w:rPr>
            <w:spacing w:val="-8"/>
          </w:rPr>
          <w:t xml:space="preserve"> </w:t>
        </w:r>
        <w:r>
          <w:t>uveljavitve</w:t>
        </w:r>
        <w:r>
          <w:rPr>
            <w:spacing w:val="-7"/>
          </w:rPr>
          <w:t xml:space="preserve"> </w:t>
        </w:r>
        <w:r>
          <w:t>spremembe</w:t>
        </w:r>
        <w:r>
          <w:rPr>
            <w:spacing w:val="-8"/>
          </w:rPr>
          <w:t xml:space="preserve"> </w:t>
        </w:r>
        <w:r>
          <w:t>kot</w:t>
        </w:r>
        <w:r>
          <w:rPr>
            <w:spacing w:val="-6"/>
          </w:rPr>
          <w:t xml:space="preserve"> </w:t>
        </w:r>
        <w:r>
          <w:t>nov</w:t>
        </w:r>
        <w:r>
          <w:rPr>
            <w:spacing w:val="-8"/>
          </w:rPr>
          <w:t xml:space="preserve"> </w:t>
        </w:r>
        <w:r>
          <w:t>najem</w:t>
        </w:r>
        <w:r>
          <w:rPr>
            <w:spacing w:val="-8"/>
          </w:rPr>
          <w:t xml:space="preserve"> </w:t>
        </w:r>
        <w:r>
          <w:rPr>
            <w:spacing w:val="-5"/>
          </w:rPr>
          <w:t>in</w:t>
        </w:r>
      </w:ins>
    </w:p>
    <w:p w14:paraId="6B33FA36" w14:textId="77777777" w:rsidR="00F33A2A" w:rsidRDefault="00000000">
      <w:pPr>
        <w:pStyle w:val="ListParagraph"/>
        <w:numPr>
          <w:ilvl w:val="0"/>
          <w:numId w:val="168"/>
        </w:numPr>
        <w:tabs>
          <w:tab w:val="left" w:pos="1145"/>
        </w:tabs>
        <w:spacing w:before="20"/>
        <w:ind w:left="1145" w:hanging="329"/>
        <w:jc w:val="both"/>
        <w:rPr>
          <w:ins w:id="3156" w:author="SRS 2024" w:date="2023-12-13T09:54:00Z"/>
        </w:rPr>
      </w:pPr>
      <w:ins w:id="3157" w:author="SRS 2024" w:date="2023-12-13T09:54:00Z">
        <w:r>
          <w:t>knjigovodsko</w:t>
        </w:r>
        <w:r>
          <w:rPr>
            <w:spacing w:val="22"/>
          </w:rPr>
          <w:t xml:space="preserve"> </w:t>
        </w:r>
        <w:r>
          <w:t>vrednost</w:t>
        </w:r>
        <w:r>
          <w:rPr>
            <w:spacing w:val="22"/>
          </w:rPr>
          <w:t xml:space="preserve"> </w:t>
        </w:r>
        <w:r>
          <w:t>sredstva,</w:t>
        </w:r>
        <w:r>
          <w:rPr>
            <w:spacing w:val="22"/>
          </w:rPr>
          <w:t xml:space="preserve"> </w:t>
        </w:r>
        <w:r>
          <w:t>ki</w:t>
        </w:r>
        <w:r>
          <w:rPr>
            <w:spacing w:val="23"/>
          </w:rPr>
          <w:t xml:space="preserve"> </w:t>
        </w:r>
        <w:r>
          <w:t>je</w:t>
        </w:r>
        <w:r>
          <w:rPr>
            <w:spacing w:val="22"/>
          </w:rPr>
          <w:t xml:space="preserve"> </w:t>
        </w:r>
        <w:r>
          <w:t>predmet</w:t>
        </w:r>
        <w:r>
          <w:rPr>
            <w:spacing w:val="23"/>
          </w:rPr>
          <w:t xml:space="preserve"> </w:t>
        </w:r>
        <w:r>
          <w:t>najema,</w:t>
        </w:r>
        <w:r>
          <w:rPr>
            <w:spacing w:val="23"/>
          </w:rPr>
          <w:t xml:space="preserve"> </w:t>
        </w:r>
        <w:r>
          <w:t>izmeri</w:t>
        </w:r>
        <w:r>
          <w:rPr>
            <w:spacing w:val="23"/>
          </w:rPr>
          <w:t xml:space="preserve"> </w:t>
        </w:r>
        <w:r>
          <w:t>kot</w:t>
        </w:r>
        <w:r>
          <w:rPr>
            <w:spacing w:val="23"/>
          </w:rPr>
          <w:t xml:space="preserve"> </w:t>
        </w:r>
        <w:r>
          <w:t>čisto</w:t>
        </w:r>
        <w:r>
          <w:rPr>
            <w:spacing w:val="23"/>
          </w:rPr>
          <w:t xml:space="preserve"> </w:t>
        </w:r>
        <w:r>
          <w:t>naložbo</w:t>
        </w:r>
        <w:r>
          <w:rPr>
            <w:spacing w:val="22"/>
          </w:rPr>
          <w:t xml:space="preserve"> </w:t>
        </w:r>
        <w:r>
          <w:rPr>
            <w:spacing w:val="-10"/>
          </w:rPr>
          <w:t>v</w:t>
        </w:r>
      </w:ins>
    </w:p>
    <w:p w14:paraId="4412CF72" w14:textId="77777777" w:rsidR="00F33A2A" w:rsidRDefault="00000000">
      <w:pPr>
        <w:pStyle w:val="BodyText"/>
        <w:spacing w:before="20"/>
        <w:ind w:left="1146"/>
        <w:jc w:val="both"/>
        <w:rPr>
          <w:ins w:id="3158" w:author="SRS 2024" w:date="2023-12-13T09:54:00Z"/>
        </w:rPr>
      </w:pPr>
      <w:ins w:id="3159" w:author="SRS 2024" w:date="2023-12-13T09:54:00Z">
        <w:r>
          <w:t>najem</w:t>
        </w:r>
        <w:r>
          <w:rPr>
            <w:spacing w:val="-10"/>
          </w:rPr>
          <w:t xml:space="preserve"> </w:t>
        </w:r>
        <w:r>
          <w:t>neposredno</w:t>
        </w:r>
        <w:r>
          <w:rPr>
            <w:spacing w:val="-8"/>
          </w:rPr>
          <w:t xml:space="preserve"> </w:t>
        </w:r>
        <w:r>
          <w:t>pred</w:t>
        </w:r>
        <w:r>
          <w:rPr>
            <w:spacing w:val="-9"/>
          </w:rPr>
          <w:t xml:space="preserve"> </w:t>
        </w:r>
        <w:r>
          <w:t>datumom</w:t>
        </w:r>
        <w:r>
          <w:rPr>
            <w:spacing w:val="-9"/>
          </w:rPr>
          <w:t xml:space="preserve"> </w:t>
        </w:r>
        <w:r>
          <w:rPr>
            <w:spacing w:val="-2"/>
          </w:rPr>
          <w:t>uveljavitve.</w:t>
        </w:r>
      </w:ins>
    </w:p>
    <w:p w14:paraId="20AD1C90" w14:textId="77777777" w:rsidR="00F33A2A" w:rsidRDefault="00000000">
      <w:pPr>
        <w:pStyle w:val="BodyText"/>
        <w:spacing w:before="186" w:line="259" w:lineRule="auto"/>
        <w:ind w:left="816" w:right="675" w:hanging="1"/>
        <w:jc w:val="both"/>
        <w:rPr>
          <w:ins w:id="3160" w:author="SRS 2024" w:date="2023-12-13T09:54:00Z"/>
        </w:rPr>
      </w:pPr>
      <w:ins w:id="3161" w:author="SRS 2024" w:date="2023-12-13T09:54:00Z">
        <w:r>
          <w:t>Spremembo poslovnega najema obračuna kot nov najem od datuma uveljavitve spremembe,</w:t>
        </w:r>
        <w:r>
          <w:rPr>
            <w:spacing w:val="-16"/>
          </w:rPr>
          <w:t xml:space="preserve"> </w:t>
        </w:r>
        <w:r>
          <w:t>pri</w:t>
        </w:r>
        <w:r>
          <w:rPr>
            <w:spacing w:val="-15"/>
          </w:rPr>
          <w:t xml:space="preserve"> </w:t>
        </w:r>
        <w:r>
          <w:t>čemer</w:t>
        </w:r>
        <w:r>
          <w:rPr>
            <w:spacing w:val="-15"/>
          </w:rPr>
          <w:t xml:space="preserve"> </w:t>
        </w:r>
        <w:r>
          <w:t>vnaprej</w:t>
        </w:r>
        <w:r>
          <w:rPr>
            <w:spacing w:val="-16"/>
          </w:rPr>
          <w:t xml:space="preserve"> </w:t>
        </w:r>
        <w:r>
          <w:t>plačane</w:t>
        </w:r>
        <w:r>
          <w:rPr>
            <w:spacing w:val="-15"/>
          </w:rPr>
          <w:t xml:space="preserve"> </w:t>
        </w:r>
        <w:r>
          <w:t>ali</w:t>
        </w:r>
        <w:r>
          <w:rPr>
            <w:spacing w:val="-15"/>
          </w:rPr>
          <w:t xml:space="preserve"> </w:t>
        </w:r>
        <w:r>
          <w:t>dobljene</w:t>
        </w:r>
        <w:r>
          <w:rPr>
            <w:spacing w:val="-15"/>
          </w:rPr>
          <w:t xml:space="preserve"> </w:t>
        </w:r>
        <w:r>
          <w:t>najemnine,</w:t>
        </w:r>
        <w:r>
          <w:rPr>
            <w:spacing w:val="-16"/>
          </w:rPr>
          <w:t xml:space="preserve"> </w:t>
        </w:r>
        <w:r>
          <w:t>ki</w:t>
        </w:r>
        <w:r>
          <w:rPr>
            <w:spacing w:val="-15"/>
          </w:rPr>
          <w:t xml:space="preserve"> </w:t>
        </w:r>
        <w:r>
          <w:t>se</w:t>
        </w:r>
        <w:r>
          <w:rPr>
            <w:spacing w:val="-15"/>
          </w:rPr>
          <w:t xml:space="preserve"> </w:t>
        </w:r>
        <w:r>
          <w:t>nanašajo</w:t>
        </w:r>
        <w:r>
          <w:rPr>
            <w:spacing w:val="-15"/>
          </w:rPr>
          <w:t xml:space="preserve"> </w:t>
        </w:r>
        <w:r>
          <w:t>na</w:t>
        </w:r>
        <w:r>
          <w:rPr>
            <w:spacing w:val="-15"/>
          </w:rPr>
          <w:t xml:space="preserve"> </w:t>
        </w:r>
        <w:r>
          <w:t>prvotni najem, upošteva kot del najemnin za novi najem.</w:t>
        </w:r>
      </w:ins>
    </w:p>
    <w:p w14:paraId="2C2D731E" w14:textId="77777777" w:rsidR="00F33A2A" w:rsidRDefault="00F33A2A">
      <w:pPr>
        <w:spacing w:line="259" w:lineRule="auto"/>
        <w:jc w:val="both"/>
        <w:rPr>
          <w:ins w:id="3162" w:author="SRS 2024" w:date="2023-12-13T09:54:00Z"/>
        </w:rPr>
        <w:sectPr w:rsidR="00F33A2A">
          <w:pgSz w:w="11910" w:h="16840"/>
          <w:pgMar w:top="1320" w:right="740" w:bottom="280" w:left="1200" w:header="720" w:footer="720" w:gutter="0"/>
          <w:cols w:space="720"/>
        </w:sectPr>
      </w:pPr>
    </w:p>
    <w:p w14:paraId="66A5FF37" w14:textId="77777777" w:rsidR="00F33A2A" w:rsidRDefault="00000000">
      <w:pPr>
        <w:pStyle w:val="Heading3"/>
        <w:spacing w:before="79"/>
        <w:ind w:left="362" w:right="821" w:firstLine="0"/>
        <w:jc w:val="center"/>
      </w:pPr>
      <w:r>
        <w:t>č)</w:t>
      </w:r>
      <w:r>
        <w:rPr>
          <w:spacing w:val="-11"/>
        </w:rPr>
        <w:t xml:space="preserve"> </w:t>
      </w:r>
      <w:r>
        <w:t>Prevrednotovanje</w:t>
      </w:r>
      <w:r>
        <w:rPr>
          <w:spacing w:val="-11"/>
        </w:rPr>
        <w:t xml:space="preserve"> </w:t>
      </w:r>
      <w:r>
        <w:t>finančnih</w:t>
      </w:r>
      <w:r>
        <w:rPr>
          <w:spacing w:val="-11"/>
        </w:rPr>
        <w:t xml:space="preserve"> </w:t>
      </w:r>
      <w:r>
        <w:rPr>
          <w:spacing w:val="-2"/>
        </w:rPr>
        <w:t>naložb</w:t>
      </w:r>
    </w:p>
    <w:p w14:paraId="093CDF77" w14:textId="77777777" w:rsidR="00F33A2A" w:rsidRDefault="00F33A2A">
      <w:pPr>
        <w:pStyle w:val="BodyText"/>
        <w:spacing w:before="10"/>
        <w:rPr>
          <w:ins w:id="3163" w:author="SRS 2024" w:date="2023-12-13T09:54:00Z"/>
          <w:b/>
          <w:sz w:val="20"/>
        </w:rPr>
      </w:pPr>
    </w:p>
    <w:p w14:paraId="7F557CB8" w14:textId="0CE08020" w:rsidR="00F33A2A" w:rsidRDefault="00000000">
      <w:pPr>
        <w:pStyle w:val="ListParagraph"/>
        <w:numPr>
          <w:ilvl w:val="1"/>
          <w:numId w:val="174"/>
        </w:numPr>
        <w:tabs>
          <w:tab w:val="left" w:pos="814"/>
          <w:tab w:val="left" w:pos="817"/>
        </w:tabs>
        <w:spacing w:line="259" w:lineRule="auto"/>
        <w:ind w:left="817" w:right="675" w:hanging="601"/>
        <w:jc w:val="both"/>
      </w:pPr>
      <w:r>
        <w:t xml:space="preserve">Prevrednotenje finančnih naložb je sprememba njihove knjigovodske vrednosti; </w:t>
      </w:r>
      <w:del w:id="3164" w:author="SRS 2024" w:date="2023-12-13T09:54:00Z">
        <w:r w:rsidR="00225945">
          <w:rPr>
            <w:sz w:val="23"/>
            <w:szCs w:val="23"/>
          </w:rPr>
          <w:delText>kot</w:delText>
        </w:r>
      </w:del>
      <w:ins w:id="3165" w:author="SRS 2024" w:date="2023-12-13T09:54:00Z">
        <w:r>
          <w:t>za</w:t>
        </w:r>
      </w:ins>
      <w:r>
        <w:t xml:space="preserve"> prevrednotenje se ne štejejo pogodbeni pripis obresti in druge spremembe glavnice naložbe. Pojavi se predvsem kot </w:t>
      </w:r>
      <w:del w:id="3166" w:author="SRS 2024" w:date="2023-12-13T09:54:00Z">
        <w:r w:rsidR="00225945">
          <w:rPr>
            <w:sz w:val="23"/>
            <w:szCs w:val="23"/>
          </w:rPr>
          <w:delText>prevredno- tenje</w:delText>
        </w:r>
      </w:del>
      <w:ins w:id="3167" w:author="SRS 2024" w:date="2023-12-13T09:54:00Z">
        <w:r>
          <w:t>prevrednotenje</w:t>
        </w:r>
      </w:ins>
      <w:r>
        <w:t xml:space="preserve"> finančnih naložb na njihovo pošteno vrednost, prevrednotenje finančnih naložb zaradi njihove oslabitve ali prevrednotenje finančnih naložb zaradi odprave njihove oslabitve.</w:t>
      </w:r>
    </w:p>
    <w:p w14:paraId="0D9E8A4B" w14:textId="1BA0040C" w:rsidR="00F33A2A" w:rsidRDefault="00000000">
      <w:pPr>
        <w:pStyle w:val="ListParagraph"/>
        <w:numPr>
          <w:ilvl w:val="1"/>
          <w:numId w:val="174"/>
        </w:numPr>
        <w:tabs>
          <w:tab w:val="left" w:pos="814"/>
          <w:tab w:val="left" w:pos="817"/>
        </w:tabs>
        <w:spacing w:before="164" w:line="259" w:lineRule="auto"/>
        <w:ind w:left="817" w:right="676" w:hanging="601"/>
        <w:jc w:val="both"/>
      </w:pPr>
      <w:r>
        <w:t xml:space="preserve">Po začetnem pripoznanju je treba izmeriti finančna sredstva in tudi </w:t>
      </w:r>
      <w:del w:id="3168" w:author="SRS 2024" w:date="2023-12-13T09:54:00Z">
        <w:r w:rsidR="00225945">
          <w:rPr>
            <w:sz w:val="23"/>
            <w:szCs w:val="23"/>
          </w:rPr>
          <w:delText>izpe- ljane</w:delText>
        </w:r>
      </w:del>
      <w:ins w:id="3169" w:author="SRS 2024" w:date="2023-12-13T09:54:00Z">
        <w:r>
          <w:t>izpeljane</w:t>
        </w:r>
      </w:ins>
      <w:r>
        <w:t xml:space="preserve"> finančne instrumente,</w:t>
      </w:r>
      <w:r>
        <w:rPr>
          <w:spacing w:val="-7"/>
        </w:rPr>
        <w:t xml:space="preserve"> </w:t>
      </w:r>
      <w:r>
        <w:t>ki</w:t>
      </w:r>
      <w:r>
        <w:rPr>
          <w:spacing w:val="-7"/>
        </w:rPr>
        <w:t xml:space="preserve"> </w:t>
      </w:r>
      <w:r>
        <w:t>so</w:t>
      </w:r>
      <w:r>
        <w:rPr>
          <w:spacing w:val="-7"/>
        </w:rPr>
        <w:t xml:space="preserve"> </w:t>
      </w:r>
      <w:r>
        <w:t>finančna</w:t>
      </w:r>
      <w:r>
        <w:rPr>
          <w:spacing w:val="-7"/>
        </w:rPr>
        <w:t xml:space="preserve"> </w:t>
      </w:r>
      <w:r>
        <w:t>sredstva,</w:t>
      </w:r>
      <w:r>
        <w:rPr>
          <w:spacing w:val="-8"/>
        </w:rPr>
        <w:t xml:space="preserve"> </w:t>
      </w:r>
      <w:r>
        <w:t>po</w:t>
      </w:r>
      <w:r>
        <w:rPr>
          <w:spacing w:val="-7"/>
        </w:rPr>
        <w:t xml:space="preserve"> </w:t>
      </w:r>
      <w:r>
        <w:t>pošteni</w:t>
      </w:r>
      <w:r>
        <w:rPr>
          <w:spacing w:val="-8"/>
        </w:rPr>
        <w:t xml:space="preserve"> </w:t>
      </w:r>
      <w:r>
        <w:t>vrednosti,</w:t>
      </w:r>
      <w:r>
        <w:rPr>
          <w:spacing w:val="-7"/>
        </w:rPr>
        <w:t xml:space="preserve"> </w:t>
      </w:r>
      <w:r>
        <w:t>brez</w:t>
      </w:r>
      <w:r>
        <w:rPr>
          <w:spacing w:val="-6"/>
        </w:rPr>
        <w:t xml:space="preserve"> </w:t>
      </w:r>
      <w:r>
        <w:t>odštetja</w:t>
      </w:r>
      <w:r>
        <w:rPr>
          <w:spacing w:val="-8"/>
        </w:rPr>
        <w:t xml:space="preserve"> </w:t>
      </w:r>
      <w:r>
        <w:t>stroškov</w:t>
      </w:r>
      <w:r>
        <w:rPr>
          <w:spacing w:val="-6"/>
        </w:rPr>
        <w:t xml:space="preserve"> </w:t>
      </w:r>
      <w:r>
        <w:t>posla, ki se utegnejo pojaviti ob prodaji ali drugačni odtujitvi, razen:</w:t>
      </w:r>
    </w:p>
    <w:p w14:paraId="6A575712" w14:textId="77777777" w:rsidR="00225945" w:rsidRDefault="00000000">
      <w:pPr>
        <w:pStyle w:val="ListParagraph"/>
        <w:numPr>
          <w:ilvl w:val="0"/>
          <w:numId w:val="241"/>
        </w:numPr>
        <w:tabs>
          <w:tab w:val="left" w:pos="1184"/>
        </w:tabs>
        <w:kinsoku w:val="0"/>
        <w:overflowPunct w:val="0"/>
        <w:adjustRightInd w:val="0"/>
        <w:spacing w:before="14"/>
        <w:ind w:right="652"/>
        <w:jc w:val="both"/>
        <w:rPr>
          <w:del w:id="3170" w:author="SRS 2024" w:date="2023-12-13T09:54:00Z"/>
          <w:color w:val="000000"/>
          <w:sz w:val="23"/>
          <w:szCs w:val="23"/>
        </w:rPr>
      </w:pPr>
      <w:r>
        <w:t>finančnih</w:t>
      </w:r>
      <w:r>
        <w:rPr>
          <w:spacing w:val="-7"/>
        </w:rPr>
        <w:t xml:space="preserve"> </w:t>
      </w:r>
      <w:r>
        <w:t>naložb</w:t>
      </w:r>
      <w:del w:id="3171" w:author="SRS 2024" w:date="2023-12-13T09:54:00Z">
        <w:r w:rsidR="00225945">
          <w:rPr>
            <w:sz w:val="23"/>
            <w:szCs w:val="23"/>
          </w:rPr>
          <w:delText xml:space="preserve"> v posojila</w:delText>
        </w:r>
      </w:del>
      <w:r>
        <w:t>,</w:t>
      </w:r>
      <w:r>
        <w:rPr>
          <w:spacing w:val="-6"/>
        </w:rPr>
        <w:t xml:space="preserve"> </w:t>
      </w:r>
      <w:r>
        <w:t>ki</w:t>
      </w:r>
      <w:r>
        <w:rPr>
          <w:spacing w:val="-6"/>
        </w:rPr>
        <w:t xml:space="preserve"> </w:t>
      </w:r>
      <w:r>
        <w:t>se</w:t>
      </w:r>
      <w:r>
        <w:rPr>
          <w:spacing w:val="-6"/>
        </w:rPr>
        <w:t xml:space="preserve"> </w:t>
      </w:r>
      <w:r>
        <w:t>izmerijo</w:t>
      </w:r>
      <w:r>
        <w:rPr>
          <w:spacing w:val="-6"/>
        </w:rPr>
        <w:t xml:space="preserve"> </w:t>
      </w:r>
      <w:r>
        <w:t>po</w:t>
      </w:r>
      <w:r>
        <w:rPr>
          <w:spacing w:val="-7"/>
        </w:rPr>
        <w:t xml:space="preserve"> </w:t>
      </w:r>
      <w:r>
        <w:t>odplačni</w:t>
      </w:r>
      <w:r>
        <w:rPr>
          <w:spacing w:val="-6"/>
        </w:rPr>
        <w:t xml:space="preserve"> </w:t>
      </w:r>
      <w:r>
        <w:rPr>
          <w:spacing w:val="-2"/>
        </w:rPr>
        <w:t>vrednosti</w:t>
      </w:r>
      <w:del w:id="3172" w:author="SRS 2024" w:date="2023-12-13T09:54:00Z">
        <w:r w:rsidR="00225945">
          <w:rPr>
            <w:sz w:val="23"/>
            <w:szCs w:val="23"/>
          </w:rPr>
          <w:delText xml:space="preserve"> po metodi efektivnih obresti;</w:delText>
        </w:r>
      </w:del>
    </w:p>
    <w:p w14:paraId="162C2502" w14:textId="33B4347E" w:rsidR="00F33A2A" w:rsidRDefault="00225945">
      <w:pPr>
        <w:pStyle w:val="ListParagraph"/>
        <w:numPr>
          <w:ilvl w:val="2"/>
          <w:numId w:val="174"/>
        </w:numPr>
        <w:tabs>
          <w:tab w:val="left" w:pos="1146"/>
        </w:tabs>
        <w:spacing w:line="252" w:lineRule="exact"/>
        <w:ind w:left="1146" w:hanging="329"/>
        <w:jc w:val="both"/>
      </w:pPr>
      <w:del w:id="3173" w:author="SRS 2024" w:date="2023-12-13T09:54:00Z">
        <w:r>
          <w:rPr>
            <w:sz w:val="23"/>
            <w:szCs w:val="23"/>
          </w:rPr>
          <w:delText>finančnih naložb v posesti do zapadlosti v plačilo, ki se izmerijo po odplačni vrednosti po metodi efektivnih obresti</w:delText>
        </w:r>
      </w:del>
      <w:r w:rsidR="00000000">
        <w:rPr>
          <w:spacing w:val="-2"/>
        </w:rPr>
        <w:t>;</w:t>
      </w:r>
    </w:p>
    <w:p w14:paraId="36947553" w14:textId="09E6832B" w:rsidR="00F33A2A" w:rsidRDefault="00000000">
      <w:pPr>
        <w:pStyle w:val="ListParagraph"/>
        <w:numPr>
          <w:ilvl w:val="2"/>
          <w:numId w:val="174"/>
        </w:numPr>
        <w:tabs>
          <w:tab w:val="left" w:pos="1145"/>
          <w:tab w:val="left" w:pos="1147"/>
        </w:tabs>
        <w:spacing w:before="20" w:line="259" w:lineRule="auto"/>
        <w:ind w:right="675"/>
        <w:jc w:val="both"/>
      </w:pPr>
      <w:r>
        <w:t>finančnih</w:t>
      </w:r>
      <w:r>
        <w:rPr>
          <w:spacing w:val="-12"/>
        </w:rPr>
        <w:t xml:space="preserve"> </w:t>
      </w:r>
      <w:r>
        <w:t>naložb</w:t>
      </w:r>
      <w:r>
        <w:rPr>
          <w:spacing w:val="-12"/>
        </w:rPr>
        <w:t xml:space="preserve"> </w:t>
      </w:r>
      <w:r>
        <w:t>v</w:t>
      </w:r>
      <w:r>
        <w:rPr>
          <w:spacing w:val="-11"/>
        </w:rPr>
        <w:t xml:space="preserve"> </w:t>
      </w:r>
      <w:r>
        <w:t>kapitalske</w:t>
      </w:r>
      <w:r>
        <w:rPr>
          <w:spacing w:val="-12"/>
        </w:rPr>
        <w:t xml:space="preserve"> </w:t>
      </w:r>
      <w:r>
        <w:t>instrumente,</w:t>
      </w:r>
      <w:r>
        <w:rPr>
          <w:spacing w:val="-12"/>
        </w:rPr>
        <w:t xml:space="preserve"> </w:t>
      </w:r>
      <w:r>
        <w:t>za</w:t>
      </w:r>
      <w:r>
        <w:rPr>
          <w:spacing w:val="-12"/>
        </w:rPr>
        <w:t xml:space="preserve"> </w:t>
      </w:r>
      <w:r>
        <w:t>katere</w:t>
      </w:r>
      <w:r>
        <w:rPr>
          <w:spacing w:val="-12"/>
        </w:rPr>
        <w:t xml:space="preserve"> </w:t>
      </w:r>
      <w:r>
        <w:t>ni</w:t>
      </w:r>
      <w:r>
        <w:rPr>
          <w:spacing w:val="-11"/>
        </w:rPr>
        <w:t xml:space="preserve"> </w:t>
      </w:r>
      <w:r>
        <w:t>objavljena</w:t>
      </w:r>
      <w:r>
        <w:rPr>
          <w:spacing w:val="-12"/>
        </w:rPr>
        <w:t xml:space="preserve"> </w:t>
      </w:r>
      <w:r>
        <w:t>cena</w:t>
      </w:r>
      <w:r>
        <w:rPr>
          <w:spacing w:val="-12"/>
        </w:rPr>
        <w:t xml:space="preserve"> </w:t>
      </w:r>
      <w:r>
        <w:t>na</w:t>
      </w:r>
      <w:r>
        <w:rPr>
          <w:spacing w:val="-12"/>
        </w:rPr>
        <w:t xml:space="preserve"> </w:t>
      </w:r>
      <w:r>
        <w:t xml:space="preserve">delujočem trgu in katerih poštene vrednosti ni mogoče zanesljivo izmeriti, ter v izpeljane finančne instrumente, ki so </w:t>
      </w:r>
      <w:del w:id="3174" w:author="SRS 2024" w:date="2023-12-13T09:54:00Z">
        <w:r w:rsidR="00225945">
          <w:rPr>
            <w:sz w:val="23"/>
            <w:szCs w:val="23"/>
          </w:rPr>
          <w:delText>pove- zani</w:delText>
        </w:r>
      </w:del>
      <w:ins w:id="3175" w:author="SRS 2024" w:date="2023-12-13T09:54:00Z">
        <w:r>
          <w:t>povezani</w:t>
        </w:r>
      </w:ins>
      <w:r>
        <w:t xml:space="preserve"> s takimi finančnimi naložbami in jih je treba poravnati z njimi; take finančne naložbe se izmerijo po nabavni vrednosti.</w:t>
      </w:r>
    </w:p>
    <w:p w14:paraId="02FCAC41" w14:textId="77777777" w:rsidR="00225945" w:rsidRDefault="00225945">
      <w:pPr>
        <w:pStyle w:val="ListParagraph"/>
        <w:numPr>
          <w:ilvl w:val="0"/>
          <w:numId w:val="241"/>
        </w:numPr>
        <w:tabs>
          <w:tab w:val="left" w:pos="1184"/>
        </w:tabs>
        <w:kinsoku w:val="0"/>
        <w:overflowPunct w:val="0"/>
        <w:adjustRightInd w:val="0"/>
        <w:spacing w:before="21"/>
        <w:ind w:right="650"/>
        <w:jc w:val="both"/>
        <w:rPr>
          <w:del w:id="3176" w:author="SRS 2024" w:date="2023-12-13T09:54:00Z"/>
          <w:color w:val="000000"/>
          <w:sz w:val="23"/>
          <w:szCs w:val="23"/>
        </w:rPr>
        <w:sectPr w:rsidR="00225945">
          <w:headerReference w:type="even" r:id="rId104"/>
          <w:headerReference w:type="default" r:id="rId105"/>
          <w:footerReference w:type="even" r:id="rId106"/>
          <w:footerReference w:type="default" r:id="rId107"/>
          <w:pgSz w:w="9300" w:h="14630"/>
          <w:pgMar w:top="1380" w:right="420" w:bottom="440" w:left="600" w:header="400" w:footer="242" w:gutter="0"/>
          <w:pgNumType w:start="68"/>
          <w:cols w:space="708"/>
          <w:noEndnote/>
        </w:sectPr>
      </w:pPr>
    </w:p>
    <w:p w14:paraId="3268E0E0" w14:textId="21B68515" w:rsidR="00225945" w:rsidRDefault="000350B8">
      <w:pPr>
        <w:pStyle w:val="BodyText"/>
        <w:kinsoku w:val="0"/>
        <w:overflowPunct w:val="0"/>
        <w:ind w:left="500"/>
        <w:rPr>
          <w:del w:id="3177" w:author="SRS 2024" w:date="2023-12-13T09:54:00Z"/>
          <w:sz w:val="20"/>
          <w:szCs w:val="20"/>
        </w:rPr>
      </w:pPr>
      <w:del w:id="3178" w:author="SRS 2024" w:date="2023-12-13T09:54:00Z">
        <w:r>
          <w:rPr>
            <w:noProof/>
          </w:rPr>
          <mc:AlternateContent>
            <mc:Choice Requires="wps">
              <w:drawing>
                <wp:anchor distT="0" distB="0" distL="114300" distR="114300" simplePos="0" relativeHeight="251719680" behindDoc="0" locked="0" layoutInCell="0" allowOverlap="1" wp14:anchorId="6B42D113" wp14:editId="66F6B625">
                  <wp:simplePos x="0" y="0"/>
                  <wp:positionH relativeFrom="page">
                    <wp:posOffset>5524500</wp:posOffset>
                  </wp:positionH>
                  <wp:positionV relativeFrom="page">
                    <wp:posOffset>612140</wp:posOffset>
                  </wp:positionV>
                  <wp:extent cx="379095" cy="1475740"/>
                  <wp:effectExtent l="0" t="0" r="0" b="0"/>
                  <wp:wrapNone/>
                  <wp:docPr id="44407628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EF08" id="Freeform 40" o:spid="_x0000_s1026" style="position:absolute;margin-left:435pt;margin-top:48.2pt;width:29.85pt;height:116.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20704" behindDoc="0" locked="0" layoutInCell="0" allowOverlap="1" wp14:anchorId="7D5BB88A" wp14:editId="2398B032">
                  <wp:simplePos x="0" y="0"/>
                  <wp:positionH relativeFrom="page">
                    <wp:posOffset>5590540</wp:posOffset>
                  </wp:positionH>
                  <wp:positionV relativeFrom="page">
                    <wp:posOffset>1136650</wp:posOffset>
                  </wp:positionV>
                  <wp:extent cx="292100" cy="422910"/>
                  <wp:effectExtent l="0" t="0" r="0" b="0"/>
                  <wp:wrapNone/>
                  <wp:docPr id="12794898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E8AD" w14:textId="77777777" w:rsidR="00225945" w:rsidRDefault="00225945">
                              <w:pPr>
                                <w:pStyle w:val="BodyText"/>
                                <w:kinsoku w:val="0"/>
                                <w:overflowPunct w:val="0"/>
                                <w:spacing w:line="448" w:lineRule="exact"/>
                                <w:ind w:left="20"/>
                                <w:rPr>
                                  <w:del w:id="3179" w:author="SRS 2024" w:date="2023-12-13T09:54:00Z"/>
                                  <w:b/>
                                  <w:bCs/>
                                  <w:color w:val="FFFFFF"/>
                                  <w:spacing w:val="-5"/>
                                  <w:sz w:val="42"/>
                                  <w:szCs w:val="42"/>
                                </w:rPr>
                              </w:pPr>
                              <w:del w:id="318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B88A" id="Text Box 41" o:spid="_x0000_s1043" type="#_x0000_t202" style="position:absolute;left:0;text-align:left;margin-left:440.2pt;margin-top:89.5pt;width:23pt;height:33.3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xsams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186E8AD" w14:textId="77777777" w:rsidR="00225945" w:rsidRDefault="00225945">
                        <w:pPr>
                          <w:pStyle w:val="BodyText"/>
                          <w:kinsoku w:val="0"/>
                          <w:overflowPunct w:val="0"/>
                          <w:spacing w:line="448" w:lineRule="exact"/>
                          <w:ind w:left="20"/>
                          <w:rPr>
                            <w:del w:id="3181" w:author="SRS 2024" w:date="2023-12-13T09:54:00Z"/>
                            <w:b/>
                            <w:bCs/>
                            <w:color w:val="FFFFFF"/>
                            <w:spacing w:val="-5"/>
                            <w:sz w:val="42"/>
                            <w:szCs w:val="42"/>
                          </w:rPr>
                        </w:pPr>
                        <w:del w:id="318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2C3830A" wp14:editId="2AACD4FE">
              <wp:extent cx="628650" cy="619125"/>
              <wp:effectExtent l="0" t="0" r="0" b="9525"/>
              <wp:docPr id="45"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C87D21B" w14:textId="77777777" w:rsidR="00225945" w:rsidRDefault="00225945">
      <w:pPr>
        <w:pStyle w:val="BodyText"/>
        <w:kinsoku w:val="0"/>
        <w:overflowPunct w:val="0"/>
        <w:rPr>
          <w:del w:id="3183" w:author="SRS 2024" w:date="2023-12-13T09:54:00Z"/>
          <w:sz w:val="20"/>
          <w:szCs w:val="20"/>
        </w:rPr>
      </w:pPr>
    </w:p>
    <w:p w14:paraId="019459C3" w14:textId="77777777" w:rsidR="00225945" w:rsidRDefault="00225945">
      <w:pPr>
        <w:pStyle w:val="BodyText"/>
        <w:kinsoku w:val="0"/>
        <w:overflowPunct w:val="0"/>
        <w:rPr>
          <w:del w:id="3184" w:author="SRS 2024" w:date="2023-12-13T09:54:00Z"/>
          <w:sz w:val="18"/>
          <w:szCs w:val="18"/>
        </w:rPr>
      </w:pPr>
    </w:p>
    <w:p w14:paraId="478EF82F" w14:textId="77777777" w:rsidR="00225945" w:rsidRDefault="00000000">
      <w:pPr>
        <w:pStyle w:val="BodyText"/>
        <w:kinsoku w:val="0"/>
        <w:overflowPunct w:val="0"/>
        <w:spacing w:before="54"/>
        <w:ind w:left="1044"/>
        <w:jc w:val="both"/>
        <w:rPr>
          <w:del w:id="3185" w:author="SRS 2024" w:date="2023-12-13T09:54:00Z"/>
          <w:spacing w:val="-2"/>
        </w:rPr>
      </w:pPr>
      <w:r>
        <w:t>Finančne</w:t>
      </w:r>
      <w:r>
        <w:rPr>
          <w:spacing w:val="-5"/>
        </w:rPr>
        <w:t xml:space="preserve"> </w:t>
      </w:r>
      <w:r>
        <w:t>naložbe</w:t>
      </w:r>
      <w:r>
        <w:rPr>
          <w:spacing w:val="-5"/>
        </w:rPr>
        <w:t xml:space="preserve"> </w:t>
      </w:r>
      <w:r>
        <w:t>v</w:t>
      </w:r>
      <w:r>
        <w:rPr>
          <w:spacing w:val="-6"/>
        </w:rPr>
        <w:t xml:space="preserve"> </w:t>
      </w:r>
      <w:r>
        <w:t>odvisne</w:t>
      </w:r>
      <w:r>
        <w:rPr>
          <w:spacing w:val="-5"/>
        </w:rPr>
        <w:t xml:space="preserve"> </w:t>
      </w:r>
      <w:r>
        <w:t>organizacije,</w:t>
      </w:r>
      <w:r>
        <w:rPr>
          <w:spacing w:val="-5"/>
        </w:rPr>
        <w:t xml:space="preserve"> </w:t>
      </w:r>
      <w:r>
        <w:t>pridružene</w:t>
      </w:r>
      <w:r>
        <w:rPr>
          <w:spacing w:val="-5"/>
        </w:rPr>
        <w:t xml:space="preserve"> </w:t>
      </w:r>
      <w:r>
        <w:t>organizacije</w:t>
      </w:r>
      <w:r>
        <w:rPr>
          <w:spacing w:val="-7"/>
        </w:rPr>
        <w:t xml:space="preserve"> </w:t>
      </w:r>
      <w:r>
        <w:t>in</w:t>
      </w:r>
      <w:r>
        <w:rPr>
          <w:spacing w:val="-7"/>
        </w:rPr>
        <w:t xml:space="preserve"> </w:t>
      </w:r>
      <w:r>
        <w:t>skupne</w:t>
      </w:r>
    </w:p>
    <w:p w14:paraId="7865C272" w14:textId="52D3EDA1" w:rsidR="00F33A2A" w:rsidRDefault="00000000">
      <w:pPr>
        <w:pStyle w:val="BodyText"/>
        <w:spacing w:before="164" w:line="259" w:lineRule="auto"/>
        <w:ind w:left="817" w:right="675"/>
        <w:jc w:val="both"/>
      </w:pPr>
      <w:ins w:id="3186" w:author="SRS 2024" w:date="2023-12-13T09:54:00Z">
        <w:r>
          <w:rPr>
            <w:spacing w:val="-5"/>
          </w:rPr>
          <w:t xml:space="preserve"> </w:t>
        </w:r>
      </w:ins>
      <w:r>
        <w:t>podvige</w:t>
      </w:r>
      <w:r>
        <w:rPr>
          <w:spacing w:val="-7"/>
        </w:rPr>
        <w:t xml:space="preserve"> </w:t>
      </w:r>
      <w:r>
        <w:t>se merijo in obračunavajo le po nabavni vrednosti.</w:t>
      </w:r>
    </w:p>
    <w:p w14:paraId="72E192B0" w14:textId="77777777" w:rsidR="00F33A2A" w:rsidRDefault="00000000">
      <w:pPr>
        <w:pStyle w:val="ListParagraph"/>
        <w:numPr>
          <w:ilvl w:val="1"/>
          <w:numId w:val="174"/>
        </w:numPr>
        <w:tabs>
          <w:tab w:val="left" w:pos="815"/>
          <w:tab w:val="left" w:pos="817"/>
        </w:tabs>
        <w:spacing w:before="165" w:line="259" w:lineRule="auto"/>
        <w:ind w:left="817" w:right="674"/>
        <w:jc w:val="both"/>
      </w:pPr>
      <w:r>
        <w:t>Poštena</w:t>
      </w:r>
      <w:r>
        <w:rPr>
          <w:spacing w:val="-8"/>
        </w:rPr>
        <w:t xml:space="preserve"> </w:t>
      </w:r>
      <w:r>
        <w:t>vrednost</w:t>
      </w:r>
      <w:r>
        <w:rPr>
          <w:spacing w:val="-8"/>
        </w:rPr>
        <w:t xml:space="preserve"> </w:t>
      </w:r>
      <w:r>
        <w:t>je</w:t>
      </w:r>
      <w:r>
        <w:rPr>
          <w:spacing w:val="-9"/>
        </w:rPr>
        <w:t xml:space="preserve"> </w:t>
      </w:r>
      <w:r>
        <w:t>dokazana,</w:t>
      </w:r>
      <w:r>
        <w:rPr>
          <w:spacing w:val="-8"/>
        </w:rPr>
        <w:t xml:space="preserve"> </w:t>
      </w:r>
      <w:r>
        <w:t>če</w:t>
      </w:r>
      <w:r>
        <w:rPr>
          <w:spacing w:val="-9"/>
        </w:rPr>
        <w:t xml:space="preserve"> </w:t>
      </w:r>
      <w:r>
        <w:t>jo</w:t>
      </w:r>
      <w:r>
        <w:rPr>
          <w:spacing w:val="-9"/>
        </w:rPr>
        <w:t xml:space="preserve"> </w:t>
      </w:r>
      <w:r>
        <w:t>je</w:t>
      </w:r>
      <w:r>
        <w:rPr>
          <w:spacing w:val="-8"/>
        </w:rPr>
        <w:t xml:space="preserve"> </w:t>
      </w:r>
      <w:r>
        <w:t>mogoče</w:t>
      </w:r>
      <w:r>
        <w:rPr>
          <w:spacing w:val="-10"/>
        </w:rPr>
        <w:t xml:space="preserve"> </w:t>
      </w:r>
      <w:r>
        <w:t>zanesljivo</w:t>
      </w:r>
      <w:r>
        <w:rPr>
          <w:spacing w:val="-9"/>
        </w:rPr>
        <w:t xml:space="preserve"> </w:t>
      </w:r>
      <w:r>
        <w:t>izmeriti.</w:t>
      </w:r>
      <w:r>
        <w:rPr>
          <w:spacing w:val="-8"/>
        </w:rPr>
        <w:t xml:space="preserve"> </w:t>
      </w:r>
      <w:r>
        <w:t>Poštena</w:t>
      </w:r>
      <w:r>
        <w:rPr>
          <w:spacing w:val="-8"/>
        </w:rPr>
        <w:t xml:space="preserve"> </w:t>
      </w:r>
      <w:r>
        <w:t>vrednost</w:t>
      </w:r>
      <w:r>
        <w:rPr>
          <w:spacing w:val="-10"/>
        </w:rPr>
        <w:t xml:space="preserve"> </w:t>
      </w:r>
      <w:r>
        <w:t>se ugotavlja v skladu s SRS</w:t>
      </w:r>
      <w:ins w:id="3187" w:author="SRS 2024" w:date="2023-12-13T09:54:00Z">
        <w:r>
          <w:t>-jem</w:t>
        </w:r>
      </w:ins>
      <w:r>
        <w:t xml:space="preserve"> 16 – </w:t>
      </w:r>
      <w:r>
        <w:rPr>
          <w:i/>
        </w:rPr>
        <w:t>Ugotavljanje in merjenje poštene vrednosti</w:t>
      </w:r>
      <w:r>
        <w:t xml:space="preserve">. Če poštene vrednosti ni mogoče zanesljivo meriti, se finančne naložbe merijo po nabavni </w:t>
      </w:r>
      <w:r>
        <w:rPr>
          <w:spacing w:val="-2"/>
        </w:rPr>
        <w:t>vrednosti.</w:t>
      </w:r>
    </w:p>
    <w:p w14:paraId="52C54CC4" w14:textId="53DDAA35" w:rsidR="00F33A2A" w:rsidRDefault="00225945">
      <w:pPr>
        <w:pStyle w:val="ListParagraph"/>
        <w:numPr>
          <w:ilvl w:val="1"/>
          <w:numId w:val="174"/>
        </w:numPr>
        <w:tabs>
          <w:tab w:val="left" w:pos="815"/>
        </w:tabs>
        <w:spacing w:before="164"/>
        <w:ind w:left="815" w:hanging="598"/>
        <w:rPr>
          <w:ins w:id="3188" w:author="SRS 2024" w:date="2023-12-13T09:54:00Z"/>
        </w:rPr>
      </w:pPr>
      <w:del w:id="3189" w:author="SRS 2024" w:date="2023-12-13T09:54:00Z">
        <w:r>
          <w:rPr>
            <w:sz w:val="23"/>
            <w:szCs w:val="23"/>
          </w:rPr>
          <w:delText>Dokazani dobiček ali dokazana izguba iz spremembe</w:delText>
        </w:r>
      </w:del>
      <w:ins w:id="3190" w:author="SRS 2024" w:date="2023-12-13T09:54:00Z">
        <w:r w:rsidR="00000000">
          <w:t>Sprememba</w:t>
        </w:r>
      </w:ins>
      <w:r w:rsidR="00000000">
        <w:rPr>
          <w:spacing w:val="27"/>
        </w:rPr>
        <w:t xml:space="preserve"> </w:t>
      </w:r>
      <w:r w:rsidR="00000000">
        <w:t>poštene</w:t>
      </w:r>
      <w:r w:rsidR="00000000">
        <w:rPr>
          <w:spacing w:val="26"/>
        </w:rPr>
        <w:t xml:space="preserve"> </w:t>
      </w:r>
      <w:r w:rsidR="00000000">
        <w:t>vrednosti</w:t>
      </w:r>
      <w:r w:rsidR="00000000">
        <w:rPr>
          <w:spacing w:val="26"/>
        </w:rPr>
        <w:t xml:space="preserve"> </w:t>
      </w:r>
      <w:r w:rsidR="00000000">
        <w:t>finančnega</w:t>
      </w:r>
      <w:r w:rsidR="00000000">
        <w:rPr>
          <w:spacing w:val="26"/>
        </w:rPr>
        <w:t xml:space="preserve"> </w:t>
      </w:r>
      <w:r w:rsidR="00000000">
        <w:t>sredstva,</w:t>
      </w:r>
      <w:r w:rsidR="00000000">
        <w:rPr>
          <w:spacing w:val="26"/>
        </w:rPr>
        <w:t xml:space="preserve"> </w:t>
      </w:r>
      <w:r w:rsidR="00000000">
        <w:t>ki</w:t>
      </w:r>
      <w:r w:rsidR="00000000">
        <w:rPr>
          <w:spacing w:val="26"/>
        </w:rPr>
        <w:t xml:space="preserve"> </w:t>
      </w:r>
      <w:r w:rsidR="00000000">
        <w:t>ni</w:t>
      </w:r>
      <w:r w:rsidR="00000000">
        <w:rPr>
          <w:spacing w:val="25"/>
        </w:rPr>
        <w:t xml:space="preserve"> </w:t>
      </w:r>
      <w:r w:rsidR="00000000">
        <w:t>del</w:t>
      </w:r>
      <w:r w:rsidR="00000000">
        <w:rPr>
          <w:spacing w:val="26"/>
        </w:rPr>
        <w:t xml:space="preserve"> </w:t>
      </w:r>
      <w:r w:rsidR="00000000">
        <w:t>razmerja</w:t>
      </w:r>
      <w:r w:rsidR="00000000">
        <w:rPr>
          <w:spacing w:val="26"/>
        </w:rPr>
        <w:t xml:space="preserve"> </w:t>
      </w:r>
      <w:r w:rsidR="00000000">
        <w:t>pri</w:t>
      </w:r>
      <w:r w:rsidR="00000000">
        <w:rPr>
          <w:spacing w:val="26"/>
        </w:rPr>
        <w:t xml:space="preserve"> </w:t>
      </w:r>
      <w:r w:rsidR="00000000">
        <w:rPr>
          <w:spacing w:val="-2"/>
        </w:rPr>
        <w:t>varovanju</w:t>
      </w:r>
      <w:del w:id="3191" w:author="SRS 2024" w:date="2023-12-13T09:54:00Z">
        <w:r>
          <w:rPr>
            <w:spacing w:val="-13"/>
            <w:sz w:val="23"/>
            <w:szCs w:val="23"/>
          </w:rPr>
          <w:delText xml:space="preserve"> </w:delText>
        </w:r>
      </w:del>
    </w:p>
    <w:p w14:paraId="761EEB85" w14:textId="77777777" w:rsidR="00F33A2A" w:rsidRDefault="00000000">
      <w:pPr>
        <w:pStyle w:val="BodyText"/>
        <w:spacing w:before="20"/>
        <w:ind w:left="817"/>
      </w:pPr>
      <w:r>
        <w:t>vrednosti,</w:t>
      </w:r>
      <w:r>
        <w:rPr>
          <w:spacing w:val="-9"/>
        </w:rPr>
        <w:t xml:space="preserve"> </w:t>
      </w:r>
      <w:r>
        <w:t>se</w:t>
      </w:r>
      <w:r>
        <w:rPr>
          <w:spacing w:val="-7"/>
        </w:rPr>
        <w:t xml:space="preserve"> </w:t>
      </w:r>
      <w:r>
        <w:t>pripozna</w:t>
      </w:r>
      <w:r>
        <w:rPr>
          <w:spacing w:val="-7"/>
        </w:rPr>
        <w:t xml:space="preserve"> </w:t>
      </w:r>
      <w:r>
        <w:rPr>
          <w:spacing w:val="-2"/>
        </w:rPr>
        <w:t>takole:</w:t>
      </w:r>
    </w:p>
    <w:p w14:paraId="1B3E31DF" w14:textId="73E4A3FF" w:rsidR="00F33A2A" w:rsidRDefault="00225945">
      <w:pPr>
        <w:pStyle w:val="ListParagraph"/>
        <w:numPr>
          <w:ilvl w:val="2"/>
          <w:numId w:val="174"/>
        </w:numPr>
        <w:tabs>
          <w:tab w:val="left" w:pos="1146"/>
        </w:tabs>
        <w:spacing w:before="20"/>
        <w:ind w:left="1146" w:hanging="329"/>
        <w:rPr>
          <w:ins w:id="3192" w:author="SRS 2024" w:date="2023-12-13T09:54:00Z"/>
        </w:rPr>
      </w:pPr>
      <w:del w:id="3193" w:author="SRS 2024" w:date="2023-12-13T09:54:00Z">
        <w:r>
          <w:rPr>
            <w:sz w:val="23"/>
            <w:szCs w:val="23"/>
          </w:rPr>
          <w:delText xml:space="preserve">dokazani dobiček ali dokazana izguba </w:delText>
        </w:r>
      </w:del>
      <w:r w:rsidR="00000000">
        <w:t>pri</w:t>
      </w:r>
      <w:r w:rsidR="00000000">
        <w:rPr>
          <w:spacing w:val="14"/>
        </w:rPr>
        <w:t xml:space="preserve"> </w:t>
      </w:r>
      <w:r w:rsidR="00000000">
        <w:t>finančnem</w:t>
      </w:r>
      <w:r w:rsidR="00000000">
        <w:rPr>
          <w:spacing w:val="13"/>
        </w:rPr>
        <w:t xml:space="preserve"> </w:t>
      </w:r>
      <w:r w:rsidR="00000000">
        <w:t>sredstvu,</w:t>
      </w:r>
      <w:r w:rsidR="00000000">
        <w:rPr>
          <w:spacing w:val="13"/>
        </w:rPr>
        <w:t xml:space="preserve"> </w:t>
      </w:r>
      <w:del w:id="3194" w:author="SRS 2024" w:date="2023-12-13T09:54:00Z">
        <w:r>
          <w:rPr>
            <w:sz w:val="23"/>
            <w:szCs w:val="23"/>
          </w:rPr>
          <w:delText>izmer- jenem</w:delText>
        </w:r>
      </w:del>
      <w:ins w:id="3195" w:author="SRS 2024" w:date="2023-12-13T09:54:00Z">
        <w:r w:rsidR="00000000">
          <w:t>izmerjenem</w:t>
        </w:r>
      </w:ins>
      <w:r w:rsidR="00000000">
        <w:rPr>
          <w:spacing w:val="15"/>
        </w:rPr>
        <w:t xml:space="preserve"> </w:t>
      </w:r>
      <w:r w:rsidR="00000000">
        <w:t>po</w:t>
      </w:r>
      <w:r w:rsidR="00000000">
        <w:rPr>
          <w:spacing w:val="13"/>
        </w:rPr>
        <w:t xml:space="preserve"> </w:t>
      </w:r>
      <w:r w:rsidR="00000000">
        <w:t>pošteni</w:t>
      </w:r>
      <w:r w:rsidR="00000000">
        <w:rPr>
          <w:spacing w:val="12"/>
        </w:rPr>
        <w:t xml:space="preserve"> </w:t>
      </w:r>
      <w:r w:rsidR="00000000">
        <w:t>vrednosti</w:t>
      </w:r>
      <w:r w:rsidR="00000000">
        <w:rPr>
          <w:spacing w:val="15"/>
        </w:rPr>
        <w:t xml:space="preserve"> </w:t>
      </w:r>
      <w:r w:rsidR="00000000">
        <w:t>prek</w:t>
      </w:r>
      <w:r w:rsidR="00000000">
        <w:rPr>
          <w:spacing w:val="14"/>
        </w:rPr>
        <w:t xml:space="preserve"> </w:t>
      </w:r>
      <w:r w:rsidR="00000000">
        <w:t>poslovnega</w:t>
      </w:r>
      <w:r w:rsidR="00000000">
        <w:rPr>
          <w:spacing w:val="13"/>
        </w:rPr>
        <w:t xml:space="preserve"> </w:t>
      </w:r>
      <w:r w:rsidR="00000000">
        <w:t>izida,</w:t>
      </w:r>
      <w:r w:rsidR="00000000">
        <w:rPr>
          <w:spacing w:val="14"/>
        </w:rPr>
        <w:t xml:space="preserve"> </w:t>
      </w:r>
      <w:del w:id="3196" w:author="SRS 2024" w:date="2023-12-13T09:54:00Z">
        <w:r>
          <w:rPr>
            <w:sz w:val="23"/>
            <w:szCs w:val="23"/>
          </w:rPr>
          <w:delText xml:space="preserve">se pripozna v </w:delText>
        </w:r>
      </w:del>
      <w:ins w:id="3197" w:author="SRS 2024" w:date="2023-12-13T09:54:00Z">
        <w:r w:rsidR="00000000">
          <w:rPr>
            <w:spacing w:val="-10"/>
          </w:rPr>
          <w:t>v</w:t>
        </w:r>
      </w:ins>
    </w:p>
    <w:p w14:paraId="3C0C08DC" w14:textId="77777777" w:rsidR="00F33A2A" w:rsidRDefault="00000000">
      <w:pPr>
        <w:pStyle w:val="BodyText"/>
        <w:spacing w:before="20"/>
        <w:ind w:left="1147"/>
      </w:pPr>
      <w:r>
        <w:t>poslovnem</w:t>
      </w:r>
      <w:r>
        <w:rPr>
          <w:spacing w:val="-9"/>
        </w:rPr>
        <w:t xml:space="preserve"> </w:t>
      </w:r>
      <w:r>
        <w:t>izidu</w:t>
      </w:r>
      <w:r>
        <w:rPr>
          <w:spacing w:val="-7"/>
        </w:rPr>
        <w:t xml:space="preserve"> </w:t>
      </w:r>
      <w:r>
        <w:t>prek</w:t>
      </w:r>
      <w:r>
        <w:rPr>
          <w:spacing w:val="-8"/>
        </w:rPr>
        <w:t xml:space="preserve"> </w:t>
      </w:r>
      <w:r>
        <w:t>finančnih</w:t>
      </w:r>
      <w:r>
        <w:rPr>
          <w:spacing w:val="-7"/>
        </w:rPr>
        <w:t xml:space="preserve"> </w:t>
      </w:r>
      <w:r>
        <w:t>prihodkov</w:t>
      </w:r>
      <w:r>
        <w:rPr>
          <w:spacing w:val="-8"/>
        </w:rPr>
        <w:t xml:space="preserve"> </w:t>
      </w:r>
      <w:r>
        <w:t>in</w:t>
      </w:r>
      <w:r>
        <w:rPr>
          <w:spacing w:val="-7"/>
        </w:rPr>
        <w:t xml:space="preserve"> </w:t>
      </w:r>
      <w:r>
        <w:rPr>
          <w:spacing w:val="-2"/>
        </w:rPr>
        <w:t>odhodkov;</w:t>
      </w:r>
    </w:p>
    <w:p w14:paraId="34BCB963" w14:textId="77E11CC5" w:rsidR="00F33A2A" w:rsidRDefault="00225945">
      <w:pPr>
        <w:pStyle w:val="ListParagraph"/>
        <w:numPr>
          <w:ilvl w:val="2"/>
          <w:numId w:val="174"/>
        </w:numPr>
        <w:tabs>
          <w:tab w:val="left" w:pos="1146"/>
        </w:tabs>
        <w:spacing w:before="19"/>
        <w:ind w:left="1146" w:hanging="329"/>
        <w:rPr>
          <w:ins w:id="3198" w:author="SRS 2024" w:date="2023-12-13T09:54:00Z"/>
        </w:rPr>
      </w:pPr>
      <w:del w:id="3199" w:author="SRS 2024" w:date="2023-12-13T09:54:00Z">
        <w:r>
          <w:rPr>
            <w:sz w:val="23"/>
            <w:szCs w:val="23"/>
          </w:rPr>
          <w:delText xml:space="preserve">dokazani dobiček ali dokazana izguba </w:delText>
        </w:r>
      </w:del>
      <w:r w:rsidR="00000000">
        <w:t>pri</w:t>
      </w:r>
      <w:r w:rsidR="00000000">
        <w:rPr>
          <w:spacing w:val="16"/>
        </w:rPr>
        <w:t xml:space="preserve"> </w:t>
      </w:r>
      <w:r w:rsidR="00000000">
        <w:t>finančnem</w:t>
      </w:r>
      <w:r w:rsidR="00000000">
        <w:rPr>
          <w:spacing w:val="15"/>
        </w:rPr>
        <w:t xml:space="preserve"> </w:t>
      </w:r>
      <w:r w:rsidR="00000000">
        <w:t>sredstvu,</w:t>
      </w:r>
      <w:r w:rsidR="00000000">
        <w:rPr>
          <w:spacing w:val="16"/>
        </w:rPr>
        <w:t xml:space="preserve"> </w:t>
      </w:r>
      <w:del w:id="3200" w:author="SRS 2024" w:date="2023-12-13T09:54:00Z">
        <w:r>
          <w:rPr>
            <w:sz w:val="23"/>
            <w:szCs w:val="23"/>
          </w:rPr>
          <w:delText>razpo- ložljivem</w:delText>
        </w:r>
        <w:r>
          <w:rPr>
            <w:spacing w:val="-13"/>
            <w:sz w:val="23"/>
            <w:szCs w:val="23"/>
          </w:rPr>
          <w:delText xml:space="preserve"> </w:delText>
        </w:r>
        <w:r>
          <w:rPr>
            <w:sz w:val="23"/>
            <w:szCs w:val="23"/>
          </w:rPr>
          <w:delText>za</w:delText>
        </w:r>
        <w:r>
          <w:rPr>
            <w:spacing w:val="-13"/>
            <w:sz w:val="23"/>
            <w:szCs w:val="23"/>
          </w:rPr>
          <w:delText xml:space="preserve"> </w:delText>
        </w:r>
        <w:r>
          <w:rPr>
            <w:sz w:val="23"/>
            <w:szCs w:val="23"/>
          </w:rPr>
          <w:delText>prodajo,</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pripozna</w:delText>
        </w:r>
        <w:r>
          <w:rPr>
            <w:spacing w:val="-13"/>
            <w:sz w:val="23"/>
            <w:szCs w:val="23"/>
          </w:rPr>
          <w:delText xml:space="preserve"> </w:delText>
        </w:r>
        <w:r>
          <w:rPr>
            <w:sz w:val="23"/>
            <w:szCs w:val="23"/>
          </w:rPr>
          <w:delText>neposredno</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kapitalu</w:delText>
        </w:r>
        <w:r>
          <w:rPr>
            <w:spacing w:val="-13"/>
            <w:sz w:val="23"/>
            <w:szCs w:val="23"/>
          </w:rPr>
          <w:delText xml:space="preserve"> </w:delText>
        </w:r>
        <w:r>
          <w:rPr>
            <w:sz w:val="23"/>
            <w:szCs w:val="23"/>
          </w:rPr>
          <w:delText>kot</w:delText>
        </w:r>
        <w:r>
          <w:rPr>
            <w:spacing w:val="-13"/>
            <w:sz w:val="23"/>
            <w:szCs w:val="23"/>
          </w:rPr>
          <w:delText xml:space="preserve"> </w:delText>
        </w:r>
        <w:r>
          <w:rPr>
            <w:sz w:val="23"/>
            <w:szCs w:val="23"/>
          </w:rPr>
          <w:delText>povečanje (dobiček) ali zmanjšanje (izguba) rezerv, nastalih zaradi vrednotenja</w:delText>
        </w:r>
      </w:del>
      <w:ins w:id="3201" w:author="SRS 2024" w:date="2023-12-13T09:54:00Z">
        <w:r w:rsidR="00000000">
          <w:t>izmerjenem</w:t>
        </w:r>
      </w:ins>
      <w:r w:rsidR="00000000">
        <w:rPr>
          <w:spacing w:val="16"/>
        </w:rPr>
        <w:t xml:space="preserve"> </w:t>
      </w:r>
      <w:r w:rsidR="00000000">
        <w:t>po</w:t>
      </w:r>
      <w:r w:rsidR="00000000">
        <w:rPr>
          <w:spacing w:val="16"/>
        </w:rPr>
        <w:t xml:space="preserve"> </w:t>
      </w:r>
      <w:r w:rsidR="00000000">
        <w:t>pošteni</w:t>
      </w:r>
      <w:r w:rsidR="00000000">
        <w:rPr>
          <w:spacing w:val="15"/>
        </w:rPr>
        <w:t xml:space="preserve"> </w:t>
      </w:r>
      <w:r w:rsidR="00000000">
        <w:t>vrednosti</w:t>
      </w:r>
      <w:del w:id="3202" w:author="SRS 2024" w:date="2023-12-13T09:54:00Z">
        <w:r>
          <w:rPr>
            <w:sz w:val="23"/>
            <w:szCs w:val="23"/>
          </w:rPr>
          <w:delText>. Če je poštena vrednost finančnega sredstva, razpoložljivega za prodajo, manjša od njegove pripoznane vrednosti, se pripoznajo negativne rezerve zaradi vrednotenja</w:delText>
        </w:r>
      </w:del>
      <w:ins w:id="3203" w:author="SRS 2024" w:date="2023-12-13T09:54:00Z">
        <w:r w:rsidR="00000000">
          <w:rPr>
            <w:spacing w:val="16"/>
          </w:rPr>
          <w:t xml:space="preserve"> </w:t>
        </w:r>
        <w:r w:rsidR="00000000">
          <w:t>prek</w:t>
        </w:r>
        <w:r w:rsidR="00000000">
          <w:rPr>
            <w:spacing w:val="16"/>
          </w:rPr>
          <w:t xml:space="preserve"> </w:t>
        </w:r>
        <w:r w:rsidR="00000000">
          <w:t>kapitala,</w:t>
        </w:r>
        <w:r w:rsidR="00000000">
          <w:rPr>
            <w:spacing w:val="15"/>
          </w:rPr>
          <w:t xml:space="preserve"> </w:t>
        </w:r>
        <w:r w:rsidR="00000000">
          <w:t>v</w:t>
        </w:r>
        <w:r w:rsidR="00000000">
          <w:rPr>
            <w:spacing w:val="16"/>
          </w:rPr>
          <w:t xml:space="preserve"> </w:t>
        </w:r>
        <w:r w:rsidR="00000000">
          <w:rPr>
            <w:spacing w:val="-2"/>
          </w:rPr>
          <w:t>postavki</w:t>
        </w:r>
      </w:ins>
    </w:p>
    <w:p w14:paraId="4720E028" w14:textId="77777777" w:rsidR="00F33A2A" w:rsidRDefault="00000000">
      <w:pPr>
        <w:pStyle w:val="BodyText"/>
        <w:spacing w:before="21"/>
        <w:ind w:left="1147"/>
      </w:pPr>
      <w:ins w:id="3204" w:author="SRS 2024" w:date="2023-12-13T09:54:00Z">
        <w:r>
          <w:t>Rezerva,</w:t>
        </w:r>
        <w:r>
          <w:rPr>
            <w:spacing w:val="-8"/>
          </w:rPr>
          <w:t xml:space="preserve"> </w:t>
        </w:r>
        <w:r>
          <w:t>nastala</w:t>
        </w:r>
        <w:r>
          <w:rPr>
            <w:spacing w:val="-7"/>
          </w:rPr>
          <w:t xml:space="preserve"> </w:t>
        </w:r>
        <w:r>
          <w:t>zaradi</w:t>
        </w:r>
        <w:r>
          <w:rPr>
            <w:spacing w:val="-8"/>
          </w:rPr>
          <w:t xml:space="preserve"> </w:t>
        </w:r>
        <w:r>
          <w:t>merjenja</w:t>
        </w:r>
      </w:ins>
      <w:r>
        <w:rPr>
          <w:spacing w:val="-8"/>
        </w:rPr>
        <w:t xml:space="preserve"> </w:t>
      </w:r>
      <w:r>
        <w:t>po</w:t>
      </w:r>
      <w:r>
        <w:rPr>
          <w:spacing w:val="-7"/>
        </w:rPr>
        <w:t xml:space="preserve"> </w:t>
      </w:r>
      <w:r>
        <w:t>pošteni</w:t>
      </w:r>
      <w:r>
        <w:rPr>
          <w:spacing w:val="-7"/>
        </w:rPr>
        <w:t xml:space="preserve"> </w:t>
      </w:r>
      <w:r>
        <w:rPr>
          <w:spacing w:val="-2"/>
        </w:rPr>
        <w:t>vrednosti.</w:t>
      </w:r>
    </w:p>
    <w:p w14:paraId="12199EE4" w14:textId="77777777" w:rsidR="00225945" w:rsidRDefault="00225945">
      <w:pPr>
        <w:pStyle w:val="BodyText"/>
        <w:kinsoku w:val="0"/>
        <w:overflowPunct w:val="0"/>
        <w:spacing w:before="90"/>
        <w:ind w:left="1041" w:right="338"/>
        <w:jc w:val="both"/>
        <w:rPr>
          <w:del w:id="3205" w:author="SRS 2024" w:date="2023-12-13T09:54:00Z"/>
        </w:rPr>
      </w:pPr>
      <w:del w:id="3206" w:author="SRS 2024" w:date="2023-12-13T09:54:00Z">
        <w:r>
          <w:delText>Izgube kot posledice prevrednotenja zaradi oslabitve, ki niso mogle biti poravnane</w:delText>
        </w:r>
        <w:r>
          <w:rPr>
            <w:spacing w:val="-8"/>
          </w:rPr>
          <w:delText xml:space="preserve"> </w:delText>
        </w:r>
        <w:r>
          <w:delText>z</w:delText>
        </w:r>
        <w:r>
          <w:rPr>
            <w:spacing w:val="-8"/>
          </w:rPr>
          <w:delText xml:space="preserve"> </w:delText>
        </w:r>
        <w:r>
          <w:delText>rezervami,</w:delText>
        </w:r>
        <w:r>
          <w:rPr>
            <w:spacing w:val="-8"/>
          </w:rPr>
          <w:delText xml:space="preserve"> </w:delText>
        </w:r>
        <w:r>
          <w:delText>nastalimi</w:delText>
        </w:r>
        <w:r>
          <w:rPr>
            <w:spacing w:val="-9"/>
          </w:rPr>
          <w:delText xml:space="preserve"> </w:delText>
        </w:r>
        <w:r>
          <w:delText>zaradi</w:delText>
        </w:r>
        <w:r>
          <w:rPr>
            <w:spacing w:val="-9"/>
          </w:rPr>
          <w:delText xml:space="preserve"> </w:delText>
        </w:r>
        <w:r>
          <w:delText>vrednotenja</w:delText>
        </w:r>
        <w:r>
          <w:rPr>
            <w:spacing w:val="-11"/>
          </w:rPr>
          <w:delText xml:space="preserve"> </w:delText>
        </w:r>
        <w:r>
          <w:delText>po</w:delText>
        </w:r>
        <w:r>
          <w:rPr>
            <w:spacing w:val="-8"/>
          </w:rPr>
          <w:delText xml:space="preserve"> </w:delText>
        </w:r>
        <w:r>
          <w:delText>pošteni</w:delText>
        </w:r>
        <w:r>
          <w:rPr>
            <w:spacing w:val="-11"/>
          </w:rPr>
          <w:delText xml:space="preserve"> </w:delText>
        </w:r>
        <w:r>
          <w:delText>vrednosti, se pripoznajo kot izguba v poslovnem izidu.</w:delText>
        </w:r>
      </w:del>
    </w:p>
    <w:p w14:paraId="53444C86" w14:textId="7166C5C8" w:rsidR="00F33A2A" w:rsidRDefault="00000000">
      <w:pPr>
        <w:pStyle w:val="BodyText"/>
        <w:spacing w:before="185" w:line="259" w:lineRule="auto"/>
        <w:ind w:left="817" w:right="674"/>
        <w:jc w:val="both"/>
      </w:pPr>
      <w:r>
        <w:t xml:space="preserve">Preračuni finančnih sredstev, izraženih v tujih valutah, ki so denarne </w:t>
      </w:r>
      <w:del w:id="3207" w:author="SRS 2024" w:date="2023-12-13T09:54:00Z">
        <w:r w:rsidR="00225945">
          <w:delText>po- stavke</w:delText>
        </w:r>
      </w:del>
      <w:ins w:id="3208" w:author="SRS 2024" w:date="2023-12-13T09:54:00Z">
        <w:r>
          <w:t>postavke</w:t>
        </w:r>
      </w:ins>
      <w:r>
        <w:t xml:space="preserve">, se pripoznajo v poslovnem izidu. Preračuni </w:t>
      </w:r>
      <w:del w:id="3209" w:author="SRS 2024" w:date="2023-12-13T09:54:00Z">
        <w:r w:rsidR="00225945">
          <w:delText>ostalih</w:delText>
        </w:r>
      </w:del>
      <w:ins w:id="3210" w:author="SRS 2024" w:date="2023-12-13T09:54:00Z">
        <w:r>
          <w:t>drugih</w:t>
        </w:r>
      </w:ins>
      <w:r>
        <w:t xml:space="preserve"> finančnih </w:t>
      </w:r>
      <w:del w:id="3211" w:author="SRS 2024" w:date="2023-12-13T09:54:00Z">
        <w:r w:rsidR="00225945">
          <w:delText>sred- stev</w:delText>
        </w:r>
      </w:del>
      <w:ins w:id="3212" w:author="SRS 2024" w:date="2023-12-13T09:54:00Z">
        <w:r>
          <w:t>sredstev</w:t>
        </w:r>
      </w:ins>
      <w:r>
        <w:t>, izraženih v tujih valutah, se pripoznajo v skladu z njihovo razvrstitvijo.</w:t>
      </w:r>
    </w:p>
    <w:p w14:paraId="7E38A364" w14:textId="0EBE769B" w:rsidR="00F33A2A" w:rsidRDefault="00000000">
      <w:pPr>
        <w:pStyle w:val="BodyText"/>
        <w:spacing w:before="165"/>
        <w:ind w:left="817"/>
      </w:pPr>
      <w:r>
        <w:t>Obresti,</w:t>
      </w:r>
      <w:r>
        <w:rPr>
          <w:spacing w:val="-8"/>
        </w:rPr>
        <w:t xml:space="preserve"> </w:t>
      </w:r>
      <w:r>
        <w:t>izračunane</w:t>
      </w:r>
      <w:r>
        <w:rPr>
          <w:spacing w:val="-8"/>
        </w:rPr>
        <w:t xml:space="preserve"> </w:t>
      </w:r>
      <w:r>
        <w:t>po</w:t>
      </w:r>
      <w:r>
        <w:rPr>
          <w:spacing w:val="-8"/>
        </w:rPr>
        <w:t xml:space="preserve"> </w:t>
      </w:r>
      <w:r>
        <w:t>metodi</w:t>
      </w:r>
      <w:r>
        <w:rPr>
          <w:spacing w:val="-8"/>
        </w:rPr>
        <w:t xml:space="preserve"> </w:t>
      </w:r>
      <w:r>
        <w:t>efektivnih</w:t>
      </w:r>
      <w:r>
        <w:rPr>
          <w:spacing w:val="-8"/>
        </w:rPr>
        <w:t xml:space="preserve"> </w:t>
      </w:r>
      <w:r>
        <w:t>obresti,</w:t>
      </w:r>
      <w:r>
        <w:rPr>
          <w:spacing w:val="-7"/>
        </w:rPr>
        <w:t xml:space="preserve"> </w:t>
      </w:r>
      <w:r>
        <w:t>se</w:t>
      </w:r>
      <w:r>
        <w:rPr>
          <w:spacing w:val="-8"/>
        </w:rPr>
        <w:t xml:space="preserve"> </w:t>
      </w:r>
      <w:r>
        <w:t>pripoznajo</w:t>
      </w:r>
      <w:r>
        <w:rPr>
          <w:spacing w:val="-8"/>
        </w:rPr>
        <w:t xml:space="preserve"> </w:t>
      </w:r>
      <w:r>
        <w:t>v</w:t>
      </w:r>
      <w:r>
        <w:rPr>
          <w:spacing w:val="-7"/>
        </w:rPr>
        <w:t xml:space="preserve"> </w:t>
      </w:r>
      <w:del w:id="3213" w:author="SRS 2024" w:date="2023-12-13T09:54:00Z">
        <w:r w:rsidR="00225945">
          <w:delText>poslov- nem</w:delText>
        </w:r>
      </w:del>
      <w:ins w:id="3214" w:author="SRS 2024" w:date="2023-12-13T09:54:00Z">
        <w:r>
          <w:t>poslovnem</w:t>
        </w:r>
      </w:ins>
      <w:r>
        <w:rPr>
          <w:spacing w:val="-9"/>
        </w:rPr>
        <w:t xml:space="preserve"> </w:t>
      </w:r>
      <w:r>
        <w:rPr>
          <w:spacing w:val="-2"/>
        </w:rPr>
        <w:t>izidu.</w:t>
      </w:r>
    </w:p>
    <w:p w14:paraId="3BD8CFFB" w14:textId="77777777" w:rsidR="00225945" w:rsidRDefault="00000000">
      <w:pPr>
        <w:pStyle w:val="BodyText"/>
        <w:kinsoku w:val="0"/>
        <w:overflowPunct w:val="0"/>
        <w:spacing w:before="102"/>
        <w:ind w:left="1041"/>
        <w:jc w:val="both"/>
        <w:rPr>
          <w:del w:id="3215" w:author="SRS 2024" w:date="2023-12-13T09:54:00Z"/>
          <w:spacing w:val="-5"/>
        </w:rPr>
      </w:pPr>
      <w:r>
        <w:t>Dividende za kapitalski instrument se pripoznajo v poslovnem izidu, ko</w:t>
      </w:r>
    </w:p>
    <w:p w14:paraId="5DE1370D" w14:textId="07AFA874" w:rsidR="00F33A2A" w:rsidRDefault="00000000">
      <w:pPr>
        <w:pStyle w:val="BodyText"/>
        <w:spacing w:before="185" w:line="259" w:lineRule="auto"/>
        <w:ind w:left="817" w:right="676"/>
        <w:jc w:val="both"/>
      </w:pPr>
      <w:ins w:id="3216" w:author="SRS 2024" w:date="2023-12-13T09:54:00Z">
        <w:r>
          <w:t xml:space="preserve"> </w:t>
        </w:r>
      </w:ins>
      <w:r>
        <w:t>organizacija pridobi pravico do plačila.</w:t>
      </w:r>
    </w:p>
    <w:p w14:paraId="2409D427" w14:textId="77777777" w:rsidR="00F33A2A" w:rsidRDefault="00000000">
      <w:pPr>
        <w:pStyle w:val="ListParagraph"/>
        <w:numPr>
          <w:ilvl w:val="1"/>
          <w:numId w:val="174"/>
        </w:numPr>
        <w:tabs>
          <w:tab w:val="left" w:pos="815"/>
          <w:tab w:val="left" w:pos="818"/>
        </w:tabs>
        <w:spacing w:before="164" w:line="259" w:lineRule="auto"/>
        <w:ind w:right="673" w:hanging="601"/>
        <w:jc w:val="both"/>
      </w:pPr>
      <w:r>
        <w:t>Pri finančnih sredstvih, ki se izkazujejo po odplačni</w:t>
      </w:r>
      <w:ins w:id="3217" w:author="SRS 2024" w:date="2023-12-13T09:54:00Z">
        <w:r>
          <w:t xml:space="preserve"> in nabavni</w:t>
        </w:r>
      </w:ins>
      <w:r>
        <w:t xml:space="preserve"> vrednosti, se dobiček ali izguba</w:t>
      </w:r>
      <w:r>
        <w:rPr>
          <w:spacing w:val="-1"/>
        </w:rPr>
        <w:t xml:space="preserve"> </w:t>
      </w:r>
      <w:r>
        <w:t>pripozna</w:t>
      </w:r>
      <w:r>
        <w:rPr>
          <w:spacing w:val="-1"/>
        </w:rPr>
        <w:t xml:space="preserve"> </w:t>
      </w:r>
      <w:r>
        <w:t>v</w:t>
      </w:r>
      <w:r>
        <w:rPr>
          <w:spacing w:val="-2"/>
        </w:rPr>
        <w:t xml:space="preserve"> </w:t>
      </w:r>
      <w:r>
        <w:t>poslovnem</w:t>
      </w:r>
      <w:r>
        <w:rPr>
          <w:spacing w:val="-1"/>
        </w:rPr>
        <w:t xml:space="preserve"> </w:t>
      </w:r>
      <w:r>
        <w:t>izidu,</w:t>
      </w:r>
      <w:r>
        <w:rPr>
          <w:spacing w:val="-2"/>
        </w:rPr>
        <w:t xml:space="preserve"> </w:t>
      </w:r>
      <w:r>
        <w:t>ko</w:t>
      </w:r>
      <w:r>
        <w:rPr>
          <w:spacing w:val="-1"/>
        </w:rPr>
        <w:t xml:space="preserve"> </w:t>
      </w:r>
      <w:r>
        <w:t>so</w:t>
      </w:r>
      <w:r>
        <w:rPr>
          <w:spacing w:val="-1"/>
        </w:rPr>
        <w:t xml:space="preserve"> </w:t>
      </w:r>
      <w:r>
        <w:t>taka</w:t>
      </w:r>
      <w:r>
        <w:rPr>
          <w:spacing w:val="-2"/>
        </w:rPr>
        <w:t xml:space="preserve"> </w:t>
      </w:r>
      <w:r>
        <w:t>sredstva</w:t>
      </w:r>
      <w:r>
        <w:rPr>
          <w:spacing w:val="-1"/>
        </w:rPr>
        <w:t xml:space="preserve"> </w:t>
      </w:r>
      <w:r>
        <w:t>prevrednotena</w:t>
      </w:r>
      <w:r>
        <w:rPr>
          <w:spacing w:val="-1"/>
        </w:rPr>
        <w:t xml:space="preserve"> </w:t>
      </w:r>
      <w:r>
        <w:t>zaradi</w:t>
      </w:r>
      <w:r>
        <w:rPr>
          <w:spacing w:val="-1"/>
        </w:rPr>
        <w:t xml:space="preserve"> </w:t>
      </w:r>
      <w:r>
        <w:t>oslabitve ali je zanje odpravljeno pripoznanje.</w:t>
      </w:r>
    </w:p>
    <w:p w14:paraId="281C9B42" w14:textId="4AAFC1E4" w:rsidR="00F33A2A" w:rsidRDefault="00000000">
      <w:pPr>
        <w:pStyle w:val="ListParagraph"/>
        <w:numPr>
          <w:ilvl w:val="1"/>
          <w:numId w:val="174"/>
        </w:numPr>
        <w:tabs>
          <w:tab w:val="left" w:pos="815"/>
          <w:tab w:val="left" w:pos="818"/>
        </w:tabs>
        <w:spacing w:before="164" w:line="259" w:lineRule="auto"/>
        <w:ind w:right="674" w:hanging="601"/>
        <w:jc w:val="both"/>
      </w:pPr>
      <w:r>
        <w:t>Če organizacija pripozna finančna sredstva ob upoštevanju datuma plačila, se pri sredstvih, izkazanih po nabavni ali odplačni vrednosti, sprememba poštene vrednosti (razen izgub zaradi oslabitve), ki bo prejeta v obdobju med datumom prodaje in datumom poravnave, ne pripozna. Pri sredstvih, izkazanih po pošteni vrednosti, pa se sprememba poštene vrednosti pripozna v poslovnem izidu ali kapitalu pod pogoji iz SRS</w:t>
      </w:r>
      <w:ins w:id="3218" w:author="SRS 2024" w:date="2023-12-13T09:54:00Z">
        <w:r>
          <w:t>-ja</w:t>
        </w:r>
      </w:ins>
      <w:r>
        <w:t xml:space="preserve"> 3.</w:t>
      </w:r>
      <w:del w:id="3219" w:author="SRS 2024" w:date="2023-12-13T09:54:00Z">
        <w:r w:rsidR="00225945">
          <w:rPr>
            <w:sz w:val="23"/>
            <w:szCs w:val="23"/>
          </w:rPr>
          <w:delText>22</w:delText>
        </w:r>
      </w:del>
      <w:ins w:id="3220" w:author="SRS 2024" w:date="2023-12-13T09:54:00Z">
        <w:r>
          <w:t>24</w:t>
        </w:r>
      </w:ins>
      <w:r>
        <w:t>.</w:t>
      </w:r>
    </w:p>
    <w:p w14:paraId="53AE23C4" w14:textId="77777777" w:rsidR="00225945" w:rsidRDefault="00225945">
      <w:pPr>
        <w:pStyle w:val="ListParagraph"/>
        <w:numPr>
          <w:ilvl w:val="1"/>
          <w:numId w:val="238"/>
        </w:numPr>
        <w:tabs>
          <w:tab w:val="left" w:pos="1041"/>
        </w:tabs>
        <w:kinsoku w:val="0"/>
        <w:overflowPunct w:val="0"/>
        <w:adjustRightInd w:val="0"/>
        <w:spacing w:before="99" w:line="244" w:lineRule="auto"/>
        <w:ind w:left="1041" w:right="336" w:hanging="569"/>
        <w:jc w:val="both"/>
        <w:rPr>
          <w:del w:id="3221" w:author="SRS 2024" w:date="2023-12-13T09:54:00Z"/>
          <w:sz w:val="23"/>
          <w:szCs w:val="23"/>
        </w:rPr>
        <w:sectPr w:rsidR="00225945">
          <w:headerReference w:type="even" r:id="rId108"/>
          <w:headerReference w:type="default" r:id="rId109"/>
          <w:pgSz w:w="9300" w:h="14630"/>
          <w:pgMar w:top="400" w:right="420" w:bottom="440" w:left="600" w:header="0" w:footer="249" w:gutter="0"/>
          <w:cols w:space="708"/>
          <w:noEndnote/>
        </w:sectPr>
      </w:pPr>
    </w:p>
    <w:p w14:paraId="5A9EEB2C" w14:textId="77777777" w:rsidR="00225945" w:rsidRDefault="00225945">
      <w:pPr>
        <w:pStyle w:val="BodyText"/>
        <w:kinsoku w:val="0"/>
        <w:overflowPunct w:val="0"/>
        <w:rPr>
          <w:del w:id="3222" w:author="SRS 2024" w:date="2023-12-13T09:54:00Z"/>
          <w:sz w:val="20"/>
          <w:szCs w:val="20"/>
        </w:rPr>
      </w:pPr>
    </w:p>
    <w:p w14:paraId="1DB0D014" w14:textId="77777777" w:rsidR="00225945" w:rsidRDefault="00225945">
      <w:pPr>
        <w:pStyle w:val="BodyText"/>
        <w:kinsoku w:val="0"/>
        <w:overflowPunct w:val="0"/>
        <w:rPr>
          <w:del w:id="3223" w:author="SRS 2024" w:date="2023-12-13T09:54:00Z"/>
          <w:sz w:val="18"/>
          <w:szCs w:val="18"/>
        </w:rPr>
      </w:pPr>
    </w:p>
    <w:p w14:paraId="6C7D0A91" w14:textId="7F38D98C" w:rsidR="00F33A2A" w:rsidRDefault="00000000">
      <w:pPr>
        <w:pStyle w:val="ListParagraph"/>
        <w:numPr>
          <w:ilvl w:val="1"/>
          <w:numId w:val="174"/>
        </w:numPr>
        <w:tabs>
          <w:tab w:val="left" w:pos="815"/>
          <w:tab w:val="left" w:pos="818"/>
        </w:tabs>
        <w:spacing w:before="164" w:line="259" w:lineRule="auto"/>
        <w:ind w:right="674" w:hanging="601"/>
        <w:jc w:val="both"/>
      </w:pPr>
      <w:r>
        <w:t>Za</w:t>
      </w:r>
      <w:r>
        <w:rPr>
          <w:spacing w:val="-14"/>
        </w:rPr>
        <w:t xml:space="preserve"> </w:t>
      </w:r>
      <w:r>
        <w:t>finančne</w:t>
      </w:r>
      <w:r>
        <w:rPr>
          <w:spacing w:val="-14"/>
        </w:rPr>
        <w:t xml:space="preserve"> </w:t>
      </w:r>
      <w:r>
        <w:t>naložbe,</w:t>
      </w:r>
      <w:r>
        <w:rPr>
          <w:spacing w:val="-14"/>
        </w:rPr>
        <w:t xml:space="preserve"> </w:t>
      </w:r>
      <w:r>
        <w:t>ki</w:t>
      </w:r>
      <w:r>
        <w:rPr>
          <w:spacing w:val="-14"/>
        </w:rPr>
        <w:t xml:space="preserve"> </w:t>
      </w:r>
      <w:r>
        <w:t>niso</w:t>
      </w:r>
      <w:r>
        <w:rPr>
          <w:spacing w:val="-14"/>
        </w:rPr>
        <w:t xml:space="preserve"> </w:t>
      </w:r>
      <w:del w:id="3224" w:author="SRS 2024" w:date="2023-12-13T09:54:00Z">
        <w:r w:rsidR="00225945">
          <w:rPr>
            <w:sz w:val="23"/>
            <w:szCs w:val="23"/>
          </w:rPr>
          <w:delText>razvrščene v finančna sredstva, izmerjena</w:delText>
        </w:r>
      </w:del>
      <w:ins w:id="3225" w:author="SRS 2024" w:date="2023-12-13T09:54:00Z">
        <w:r>
          <w:t>izmerjene</w:t>
        </w:r>
      </w:ins>
      <w:r>
        <w:rPr>
          <w:spacing w:val="-14"/>
        </w:rPr>
        <w:t xml:space="preserve"> </w:t>
      </w:r>
      <w:r>
        <w:t>po</w:t>
      </w:r>
      <w:r>
        <w:rPr>
          <w:spacing w:val="-14"/>
        </w:rPr>
        <w:t xml:space="preserve"> </w:t>
      </w:r>
      <w:r>
        <w:t>pošteni</w:t>
      </w:r>
      <w:r>
        <w:rPr>
          <w:spacing w:val="-14"/>
        </w:rPr>
        <w:t xml:space="preserve"> </w:t>
      </w:r>
      <w:r>
        <w:t>vrednosti</w:t>
      </w:r>
      <w:del w:id="3226" w:author="SRS 2024" w:date="2023-12-13T09:54:00Z">
        <w:r w:rsidR="00225945">
          <w:rPr>
            <w:spacing w:val="-13"/>
            <w:sz w:val="23"/>
            <w:szCs w:val="23"/>
          </w:rPr>
          <w:delText xml:space="preserve"> </w:delText>
        </w:r>
        <w:r w:rsidR="00225945">
          <w:rPr>
            <w:sz w:val="23"/>
            <w:szCs w:val="23"/>
          </w:rPr>
          <w:delText>prek</w:delText>
        </w:r>
        <w:r w:rsidR="00225945">
          <w:rPr>
            <w:spacing w:val="-13"/>
            <w:sz w:val="23"/>
            <w:szCs w:val="23"/>
          </w:rPr>
          <w:delText xml:space="preserve"> </w:delText>
        </w:r>
        <w:r w:rsidR="00225945">
          <w:rPr>
            <w:sz w:val="23"/>
            <w:szCs w:val="23"/>
          </w:rPr>
          <w:delText>poslovnega</w:delText>
        </w:r>
        <w:r w:rsidR="00225945">
          <w:rPr>
            <w:spacing w:val="-13"/>
            <w:sz w:val="23"/>
            <w:szCs w:val="23"/>
          </w:rPr>
          <w:delText xml:space="preserve"> </w:delText>
        </w:r>
        <w:r w:rsidR="00225945">
          <w:rPr>
            <w:sz w:val="23"/>
            <w:szCs w:val="23"/>
          </w:rPr>
          <w:delText>izida</w:delText>
        </w:r>
      </w:del>
      <w:r>
        <w:t>,</w:t>
      </w:r>
      <w:r>
        <w:rPr>
          <w:spacing w:val="-14"/>
        </w:rPr>
        <w:t xml:space="preserve"> </w:t>
      </w:r>
      <w:r>
        <w:t>je</w:t>
      </w:r>
      <w:r>
        <w:rPr>
          <w:spacing w:val="-15"/>
        </w:rPr>
        <w:t xml:space="preserve"> </w:t>
      </w:r>
      <w:ins w:id="3227" w:author="SRS 2024" w:date="2023-12-13T09:54:00Z">
        <w:r>
          <w:t>treba</w:t>
        </w:r>
        <w:r>
          <w:rPr>
            <w:spacing w:val="-14"/>
          </w:rPr>
          <w:t xml:space="preserve"> </w:t>
        </w:r>
      </w:ins>
      <w:r>
        <w:t>na</w:t>
      </w:r>
      <w:r>
        <w:rPr>
          <w:spacing w:val="-14"/>
        </w:rPr>
        <w:t xml:space="preserve"> </w:t>
      </w:r>
      <w:r>
        <w:t>vsak</w:t>
      </w:r>
      <w:r>
        <w:rPr>
          <w:spacing w:val="-14"/>
        </w:rPr>
        <w:t xml:space="preserve"> </w:t>
      </w:r>
      <w:r>
        <w:t>dan</w:t>
      </w:r>
      <w:r>
        <w:rPr>
          <w:spacing w:val="-14"/>
        </w:rPr>
        <w:t xml:space="preserve"> </w:t>
      </w:r>
      <w:r>
        <w:t>bilance stanja</w:t>
      </w:r>
      <w:del w:id="3228" w:author="SRS 2024" w:date="2023-12-13T09:54:00Z">
        <w:r w:rsidR="00225945">
          <w:rPr>
            <w:spacing w:val="-13"/>
            <w:sz w:val="23"/>
            <w:szCs w:val="23"/>
          </w:rPr>
          <w:delText xml:space="preserve"> </w:delText>
        </w:r>
        <w:r w:rsidR="00225945">
          <w:rPr>
            <w:sz w:val="23"/>
            <w:szCs w:val="23"/>
          </w:rPr>
          <w:delText>treba</w:delText>
        </w:r>
      </w:del>
      <w:r>
        <w:t xml:space="preserve"> oceniti, ali obstaja kak nepristranski dokaz o njihovi morebitni oslabljenosti. Če tak dokaz obstaja, je treba finančno naložbo prevrednotiti zaradi oslabitve.</w:t>
      </w:r>
    </w:p>
    <w:p w14:paraId="140B437B" w14:textId="77777777" w:rsidR="00F33A2A" w:rsidRDefault="00F33A2A">
      <w:pPr>
        <w:spacing w:line="259" w:lineRule="auto"/>
        <w:jc w:val="both"/>
        <w:rPr>
          <w:ins w:id="3229" w:author="SRS 2024" w:date="2023-12-13T09:54:00Z"/>
        </w:rPr>
        <w:sectPr w:rsidR="00F33A2A">
          <w:pgSz w:w="11910" w:h="16840"/>
          <w:pgMar w:top="1320" w:right="740" w:bottom="280" w:left="1200" w:header="720" w:footer="720" w:gutter="0"/>
          <w:cols w:space="720"/>
        </w:sectPr>
      </w:pPr>
    </w:p>
    <w:p w14:paraId="0F288141" w14:textId="027E5C5E" w:rsidR="00F33A2A" w:rsidRDefault="00000000">
      <w:pPr>
        <w:pStyle w:val="BodyText"/>
        <w:spacing w:before="79" w:line="259" w:lineRule="auto"/>
        <w:ind w:left="817" w:right="676"/>
        <w:jc w:val="both"/>
      </w:pPr>
      <w:r>
        <w:t>Finančna</w:t>
      </w:r>
      <w:r>
        <w:rPr>
          <w:spacing w:val="-15"/>
        </w:rPr>
        <w:t xml:space="preserve"> </w:t>
      </w:r>
      <w:r>
        <w:t>naložba</w:t>
      </w:r>
      <w:r>
        <w:rPr>
          <w:spacing w:val="-15"/>
        </w:rPr>
        <w:t xml:space="preserve"> </w:t>
      </w:r>
      <w:r>
        <w:t>(ali</w:t>
      </w:r>
      <w:r>
        <w:rPr>
          <w:spacing w:val="-16"/>
        </w:rPr>
        <w:t xml:space="preserve"> </w:t>
      </w:r>
      <w:r>
        <w:t>skupina</w:t>
      </w:r>
      <w:r>
        <w:rPr>
          <w:spacing w:val="-14"/>
        </w:rPr>
        <w:t xml:space="preserve"> </w:t>
      </w:r>
      <w:r>
        <w:t>finančnih</w:t>
      </w:r>
      <w:r>
        <w:rPr>
          <w:spacing w:val="-15"/>
        </w:rPr>
        <w:t xml:space="preserve"> </w:t>
      </w:r>
      <w:r>
        <w:t>naložb)</w:t>
      </w:r>
      <w:r>
        <w:rPr>
          <w:spacing w:val="-15"/>
        </w:rPr>
        <w:t xml:space="preserve"> </w:t>
      </w:r>
      <w:r>
        <w:t>je</w:t>
      </w:r>
      <w:r>
        <w:rPr>
          <w:spacing w:val="-15"/>
        </w:rPr>
        <w:t xml:space="preserve"> </w:t>
      </w:r>
      <w:r>
        <w:t>oslabljena,</w:t>
      </w:r>
      <w:r>
        <w:rPr>
          <w:spacing w:val="-16"/>
        </w:rPr>
        <w:t xml:space="preserve"> </w:t>
      </w:r>
      <w:r>
        <w:t>kar</w:t>
      </w:r>
      <w:r>
        <w:rPr>
          <w:spacing w:val="-14"/>
        </w:rPr>
        <w:t xml:space="preserve"> </w:t>
      </w:r>
      <w:r>
        <w:t>povzroči</w:t>
      </w:r>
      <w:r>
        <w:rPr>
          <w:spacing w:val="-16"/>
        </w:rPr>
        <w:t xml:space="preserve"> </w:t>
      </w:r>
      <w:r>
        <w:t>izgube,</w:t>
      </w:r>
      <w:r>
        <w:rPr>
          <w:spacing w:val="-15"/>
        </w:rPr>
        <w:t xml:space="preserve"> </w:t>
      </w:r>
      <w:r>
        <w:t xml:space="preserve">samo če obstajajo objektivni dokazi o oslabitvi zaradi dogodka (ali dogodkov) po začetnem pripoznanju </w:t>
      </w:r>
      <w:del w:id="3230" w:author="SRS 2024" w:date="2023-12-13T09:54:00Z">
        <w:r w:rsidR="00225945">
          <w:delText>finančnega sredstva</w:delText>
        </w:r>
      </w:del>
      <w:ins w:id="3231" w:author="SRS 2024" w:date="2023-12-13T09:54:00Z">
        <w:r>
          <w:t>finančne naložbe</w:t>
        </w:r>
      </w:ins>
      <w:r>
        <w:t xml:space="preserve"> (škodni </w:t>
      </w:r>
      <w:del w:id="3232" w:author="SRS 2024" w:date="2023-12-13T09:54:00Z">
        <w:r w:rsidR="00225945">
          <w:delText>dogo- dek</w:delText>
        </w:r>
      </w:del>
      <w:ins w:id="3233" w:author="SRS 2024" w:date="2023-12-13T09:54:00Z">
        <w:r>
          <w:t>dogodek</w:t>
        </w:r>
      </w:ins>
      <w:r>
        <w:t>) in ta dogodek (ali dogodki) vpliva (vplivajo)</w:t>
      </w:r>
      <w:r>
        <w:rPr>
          <w:spacing w:val="-9"/>
        </w:rPr>
        <w:t xml:space="preserve"> </w:t>
      </w:r>
      <w:r>
        <w:t>na</w:t>
      </w:r>
      <w:r>
        <w:rPr>
          <w:spacing w:val="-10"/>
        </w:rPr>
        <w:t xml:space="preserve"> </w:t>
      </w:r>
      <w:r>
        <w:t>ocenjene</w:t>
      </w:r>
      <w:r>
        <w:rPr>
          <w:spacing w:val="-10"/>
        </w:rPr>
        <w:t xml:space="preserve"> </w:t>
      </w:r>
      <w:r>
        <w:t>prihodnje</w:t>
      </w:r>
      <w:r>
        <w:rPr>
          <w:spacing w:val="-9"/>
        </w:rPr>
        <w:t xml:space="preserve"> </w:t>
      </w:r>
      <w:r>
        <w:t>denarne</w:t>
      </w:r>
      <w:r>
        <w:rPr>
          <w:spacing w:val="-9"/>
        </w:rPr>
        <w:t xml:space="preserve"> </w:t>
      </w:r>
      <w:r>
        <w:t>tokove</w:t>
      </w:r>
      <w:r>
        <w:rPr>
          <w:spacing w:val="-11"/>
        </w:rPr>
        <w:t xml:space="preserve"> </w:t>
      </w:r>
      <w:del w:id="3234" w:author="SRS 2024" w:date="2023-12-13T09:54:00Z">
        <w:r w:rsidR="00225945">
          <w:delText>finančnega</w:delText>
        </w:r>
        <w:r w:rsidR="00225945">
          <w:rPr>
            <w:spacing w:val="-1"/>
          </w:rPr>
          <w:delText xml:space="preserve"> </w:delText>
        </w:r>
        <w:r w:rsidR="00225945">
          <w:delText>sredstva</w:delText>
        </w:r>
      </w:del>
      <w:ins w:id="3235" w:author="SRS 2024" w:date="2023-12-13T09:54:00Z">
        <w:r>
          <w:t>finančne</w:t>
        </w:r>
        <w:r>
          <w:rPr>
            <w:spacing w:val="-7"/>
          </w:rPr>
          <w:t xml:space="preserve"> </w:t>
        </w:r>
        <w:r>
          <w:t>naložbe</w:t>
        </w:r>
      </w:ins>
      <w:r>
        <w:rPr>
          <w:spacing w:val="-9"/>
        </w:rPr>
        <w:t xml:space="preserve"> </w:t>
      </w:r>
      <w:r>
        <w:t>(ali</w:t>
      </w:r>
      <w:r>
        <w:rPr>
          <w:spacing w:val="-10"/>
        </w:rPr>
        <w:t xml:space="preserve"> </w:t>
      </w:r>
      <w:r>
        <w:t>skupine</w:t>
      </w:r>
      <w:r>
        <w:rPr>
          <w:spacing w:val="-9"/>
        </w:rPr>
        <w:t xml:space="preserve"> </w:t>
      </w:r>
      <w:r>
        <w:t xml:space="preserve">finančnih </w:t>
      </w:r>
      <w:del w:id="3236" w:author="SRS 2024" w:date="2023-12-13T09:54:00Z">
        <w:r w:rsidR="00225945">
          <w:delText>sredstev</w:delText>
        </w:r>
      </w:del>
      <w:ins w:id="3237" w:author="SRS 2024" w:date="2023-12-13T09:54:00Z">
        <w:r>
          <w:t>naložb</w:t>
        </w:r>
      </w:ins>
      <w:r>
        <w:t>),</w:t>
      </w:r>
      <w:r>
        <w:rPr>
          <w:spacing w:val="-12"/>
        </w:rPr>
        <w:t xml:space="preserve"> </w:t>
      </w:r>
      <w:r>
        <w:t>ki</w:t>
      </w:r>
      <w:r>
        <w:rPr>
          <w:spacing w:val="-11"/>
        </w:rPr>
        <w:t xml:space="preserve"> </w:t>
      </w:r>
      <w:r>
        <w:t>ga</w:t>
      </w:r>
      <w:r>
        <w:rPr>
          <w:spacing w:val="-12"/>
        </w:rPr>
        <w:t xml:space="preserve"> </w:t>
      </w:r>
      <w:r>
        <w:t>(jih)</w:t>
      </w:r>
      <w:r>
        <w:rPr>
          <w:spacing w:val="-12"/>
        </w:rPr>
        <w:t xml:space="preserve"> </w:t>
      </w:r>
      <w:r>
        <w:t>je</w:t>
      </w:r>
      <w:r>
        <w:rPr>
          <w:spacing w:val="-12"/>
        </w:rPr>
        <w:t xml:space="preserve"> </w:t>
      </w:r>
      <w:r>
        <w:t>mogoče</w:t>
      </w:r>
      <w:r>
        <w:rPr>
          <w:spacing w:val="-12"/>
        </w:rPr>
        <w:t xml:space="preserve"> </w:t>
      </w:r>
      <w:r>
        <w:t>zanesljivo</w:t>
      </w:r>
      <w:r>
        <w:rPr>
          <w:spacing w:val="-12"/>
        </w:rPr>
        <w:t xml:space="preserve"> </w:t>
      </w:r>
      <w:r>
        <w:t>oceniti.</w:t>
      </w:r>
      <w:r>
        <w:rPr>
          <w:spacing w:val="-13"/>
        </w:rPr>
        <w:t xml:space="preserve"> </w:t>
      </w:r>
      <w:r>
        <w:t>Nepristranski</w:t>
      </w:r>
      <w:r>
        <w:rPr>
          <w:spacing w:val="-11"/>
        </w:rPr>
        <w:t xml:space="preserve"> </w:t>
      </w:r>
      <w:r>
        <w:t>dokazi</w:t>
      </w:r>
      <w:r>
        <w:rPr>
          <w:spacing w:val="-11"/>
        </w:rPr>
        <w:t xml:space="preserve"> </w:t>
      </w:r>
      <w:r>
        <w:t>o</w:t>
      </w:r>
      <w:r>
        <w:rPr>
          <w:spacing w:val="-12"/>
        </w:rPr>
        <w:t xml:space="preserve"> </w:t>
      </w:r>
      <w:r>
        <w:t>oslabitvi</w:t>
      </w:r>
      <w:r>
        <w:rPr>
          <w:spacing w:val="-11"/>
        </w:rPr>
        <w:t xml:space="preserve"> </w:t>
      </w:r>
      <w:del w:id="3238" w:author="SRS 2024" w:date="2023-12-13T09:54:00Z">
        <w:r w:rsidR="00225945">
          <w:delText>finanč- nega sredstva</w:delText>
        </w:r>
      </w:del>
      <w:ins w:id="3239" w:author="SRS 2024" w:date="2023-12-13T09:54:00Z">
        <w:r>
          <w:t>finančne naložbe</w:t>
        </w:r>
      </w:ins>
      <w:r>
        <w:t xml:space="preserve"> ali skupine </w:t>
      </w:r>
      <w:del w:id="3240" w:author="SRS 2024" w:date="2023-12-13T09:54:00Z">
        <w:r w:rsidR="00225945">
          <w:delText>sredstev</w:delText>
        </w:r>
      </w:del>
      <w:ins w:id="3241" w:author="SRS 2024" w:date="2023-12-13T09:54:00Z">
        <w:r>
          <w:t>finančnih naložb</w:t>
        </w:r>
      </w:ins>
      <w:r>
        <w:t xml:space="preserve"> so pomembne informacije o:</w:t>
      </w:r>
    </w:p>
    <w:p w14:paraId="1FF35D9A" w14:textId="77777777" w:rsidR="00F33A2A" w:rsidRDefault="00000000">
      <w:pPr>
        <w:pStyle w:val="BodyText"/>
        <w:spacing w:line="260" w:lineRule="exact"/>
        <w:ind w:left="817"/>
        <w:jc w:val="both"/>
      </w:pPr>
      <w:ins w:id="3242" w:author="SRS 2024" w:date="2023-12-13T09:54:00Z">
        <w:r>
          <w:rPr>
            <w:rFonts w:ascii="Calibri" w:hAnsi="Calibri"/>
          </w:rPr>
          <w:t>‒</w:t>
        </w:r>
        <w:r>
          <w:rPr>
            <w:rFonts w:ascii="Calibri" w:hAnsi="Calibri"/>
            <w:spacing w:val="47"/>
          </w:rPr>
          <w:t xml:space="preserve">  </w:t>
        </w:r>
      </w:ins>
      <w:r>
        <w:t>pomembnih</w:t>
      </w:r>
      <w:r>
        <w:rPr>
          <w:spacing w:val="-4"/>
        </w:rPr>
        <w:t xml:space="preserve"> </w:t>
      </w:r>
      <w:r>
        <w:t>finančnih</w:t>
      </w:r>
      <w:r>
        <w:rPr>
          <w:spacing w:val="-6"/>
        </w:rPr>
        <w:t xml:space="preserve"> </w:t>
      </w:r>
      <w:r>
        <w:t>težavah</w:t>
      </w:r>
      <w:r>
        <w:rPr>
          <w:spacing w:val="-6"/>
        </w:rPr>
        <w:t xml:space="preserve"> </w:t>
      </w:r>
      <w:r>
        <w:t>izdajatelja</w:t>
      </w:r>
      <w:r>
        <w:rPr>
          <w:spacing w:val="-7"/>
        </w:rPr>
        <w:t xml:space="preserve"> </w:t>
      </w:r>
      <w:r>
        <w:t>oziroma</w:t>
      </w:r>
      <w:r>
        <w:rPr>
          <w:spacing w:val="-6"/>
        </w:rPr>
        <w:t xml:space="preserve"> </w:t>
      </w:r>
      <w:r>
        <w:rPr>
          <w:spacing w:val="-2"/>
        </w:rPr>
        <w:t>dolžnika;</w:t>
      </w:r>
    </w:p>
    <w:p w14:paraId="565A9F41" w14:textId="44AA2477" w:rsidR="00F33A2A" w:rsidRDefault="00000000">
      <w:pPr>
        <w:pStyle w:val="BodyText"/>
        <w:spacing w:before="1" w:line="230" w:lineRule="auto"/>
        <w:ind w:left="1147" w:right="675" w:hanging="331"/>
        <w:jc w:val="both"/>
      </w:pPr>
      <w:ins w:id="3243" w:author="SRS 2024" w:date="2023-12-13T09:54:00Z">
        <w:r>
          <w:rPr>
            <w:rFonts w:ascii="Calibri" w:hAnsi="Calibri"/>
          </w:rPr>
          <w:t>‒</w:t>
        </w:r>
        <w:r>
          <w:rPr>
            <w:rFonts w:ascii="Calibri" w:hAnsi="Calibri"/>
            <w:spacing w:val="80"/>
          </w:rPr>
          <w:t xml:space="preserve"> </w:t>
        </w:r>
      </w:ins>
      <w:r>
        <w:t xml:space="preserve">kršenju pogodbe, kot je neizpolnitev obveznosti ali kršitev pri </w:t>
      </w:r>
      <w:del w:id="3244" w:author="SRS 2024" w:date="2023-12-13T09:54:00Z">
        <w:r w:rsidR="00225945">
          <w:rPr>
            <w:sz w:val="23"/>
            <w:szCs w:val="23"/>
          </w:rPr>
          <w:delText>plače- vanju</w:delText>
        </w:r>
      </w:del>
      <w:ins w:id="3245" w:author="SRS 2024" w:date="2023-12-13T09:54:00Z">
        <w:r>
          <w:t>plačevanju</w:t>
        </w:r>
      </w:ins>
      <w:r>
        <w:t xml:space="preserve"> obresti ali </w:t>
      </w:r>
      <w:r>
        <w:rPr>
          <w:spacing w:val="-2"/>
        </w:rPr>
        <w:t>glavnice;</w:t>
      </w:r>
    </w:p>
    <w:p w14:paraId="6D9C774C" w14:textId="77777777" w:rsidR="00F33A2A" w:rsidRDefault="00000000">
      <w:pPr>
        <w:pStyle w:val="BodyText"/>
        <w:spacing w:before="6" w:line="235" w:lineRule="auto"/>
        <w:ind w:left="1147" w:right="675" w:hanging="331"/>
        <w:jc w:val="both"/>
      </w:pPr>
      <w:ins w:id="3246" w:author="SRS 2024" w:date="2023-12-13T09:54:00Z">
        <w:r>
          <w:rPr>
            <w:rFonts w:ascii="Calibri" w:hAnsi="Calibri"/>
          </w:rPr>
          <w:t>‒</w:t>
        </w:r>
        <w:r>
          <w:rPr>
            <w:rFonts w:ascii="Calibri" w:hAnsi="Calibri"/>
            <w:spacing w:val="40"/>
          </w:rPr>
          <w:t xml:space="preserve"> </w:t>
        </w:r>
      </w:ins>
      <w:r>
        <w:t xml:space="preserve">posojilodajalčevi koncesiji posojilojemalcu iz gospodarskih ali pravnih razlogov v povezavi s posojilodajalčevimi finančnimi težavami, ki je posojilodajalec sicer ne bi </w:t>
      </w:r>
      <w:r>
        <w:rPr>
          <w:spacing w:val="-2"/>
        </w:rPr>
        <w:t>obravnaval;</w:t>
      </w:r>
    </w:p>
    <w:p w14:paraId="26999406" w14:textId="77777777" w:rsidR="00F33A2A" w:rsidRDefault="00000000">
      <w:pPr>
        <w:pStyle w:val="BodyText"/>
        <w:spacing w:line="261" w:lineRule="exact"/>
        <w:ind w:left="817"/>
        <w:jc w:val="both"/>
      </w:pPr>
      <w:ins w:id="3247" w:author="SRS 2024" w:date="2023-12-13T09:54:00Z">
        <w:r>
          <w:rPr>
            <w:rFonts w:ascii="Calibri" w:hAnsi="Calibri"/>
          </w:rPr>
          <w:t>‒</w:t>
        </w:r>
        <w:r>
          <w:rPr>
            <w:rFonts w:ascii="Calibri" w:hAnsi="Calibri"/>
            <w:spacing w:val="50"/>
          </w:rPr>
          <w:t xml:space="preserve">  </w:t>
        </w:r>
      </w:ins>
      <w:r>
        <w:t>verjetnosti</w:t>
      </w:r>
      <w:r>
        <w:rPr>
          <w:spacing w:val="-7"/>
        </w:rPr>
        <w:t xml:space="preserve"> </w:t>
      </w:r>
      <w:r>
        <w:t>stečaja</w:t>
      </w:r>
      <w:r>
        <w:rPr>
          <w:spacing w:val="-5"/>
        </w:rPr>
        <w:t xml:space="preserve"> </w:t>
      </w:r>
      <w:r>
        <w:t>ali</w:t>
      </w:r>
      <w:r>
        <w:rPr>
          <w:spacing w:val="-6"/>
        </w:rPr>
        <w:t xml:space="preserve"> </w:t>
      </w:r>
      <w:r>
        <w:t>finančne</w:t>
      </w:r>
      <w:r>
        <w:rPr>
          <w:spacing w:val="-5"/>
        </w:rPr>
        <w:t xml:space="preserve"> </w:t>
      </w:r>
      <w:r>
        <w:t>reorganizacije</w:t>
      </w:r>
      <w:r>
        <w:rPr>
          <w:spacing w:val="-5"/>
        </w:rPr>
        <w:t xml:space="preserve"> </w:t>
      </w:r>
      <w:r>
        <w:t>pri</w:t>
      </w:r>
      <w:r>
        <w:rPr>
          <w:spacing w:val="-6"/>
        </w:rPr>
        <w:t xml:space="preserve"> </w:t>
      </w:r>
      <w:r>
        <w:rPr>
          <w:spacing w:val="-2"/>
        </w:rPr>
        <w:t>posojilojemalcu;</w:t>
      </w:r>
    </w:p>
    <w:p w14:paraId="6CD075EE" w14:textId="4E45CA6A" w:rsidR="00F33A2A" w:rsidRDefault="00000000">
      <w:pPr>
        <w:pStyle w:val="BodyText"/>
        <w:spacing w:line="256" w:lineRule="exact"/>
        <w:ind w:left="817"/>
        <w:jc w:val="both"/>
      </w:pPr>
      <w:ins w:id="3248" w:author="SRS 2024" w:date="2023-12-13T09:54:00Z">
        <w:r>
          <w:rPr>
            <w:rFonts w:ascii="Calibri" w:hAnsi="Calibri"/>
          </w:rPr>
          <w:t>‒</w:t>
        </w:r>
        <w:r>
          <w:rPr>
            <w:rFonts w:ascii="Calibri" w:hAnsi="Calibri"/>
            <w:spacing w:val="49"/>
          </w:rPr>
          <w:t xml:space="preserve">  </w:t>
        </w:r>
      </w:ins>
      <w:r>
        <w:t>izginotju</w:t>
      </w:r>
      <w:r>
        <w:rPr>
          <w:spacing w:val="-6"/>
        </w:rPr>
        <w:t xml:space="preserve"> </w:t>
      </w:r>
      <w:r>
        <w:t>delujočega</w:t>
      </w:r>
      <w:r>
        <w:rPr>
          <w:spacing w:val="-5"/>
        </w:rPr>
        <w:t xml:space="preserve"> </w:t>
      </w:r>
      <w:r>
        <w:t>trga</w:t>
      </w:r>
      <w:r>
        <w:rPr>
          <w:spacing w:val="-7"/>
        </w:rPr>
        <w:t xml:space="preserve"> </w:t>
      </w:r>
      <w:r>
        <w:t>za</w:t>
      </w:r>
      <w:r>
        <w:rPr>
          <w:spacing w:val="-5"/>
        </w:rPr>
        <w:t xml:space="preserve"> </w:t>
      </w:r>
      <w:r>
        <w:t>takšno</w:t>
      </w:r>
      <w:r>
        <w:rPr>
          <w:spacing w:val="-7"/>
        </w:rPr>
        <w:t xml:space="preserve"> </w:t>
      </w:r>
      <w:r>
        <w:t>finančno</w:t>
      </w:r>
      <w:r>
        <w:rPr>
          <w:spacing w:val="-6"/>
        </w:rPr>
        <w:t xml:space="preserve"> </w:t>
      </w:r>
      <w:del w:id="3249" w:author="SRS 2024" w:date="2023-12-13T09:54:00Z">
        <w:r w:rsidR="00225945">
          <w:rPr>
            <w:sz w:val="23"/>
            <w:szCs w:val="23"/>
          </w:rPr>
          <w:delText>sredstvo</w:delText>
        </w:r>
      </w:del>
      <w:ins w:id="3250" w:author="SRS 2024" w:date="2023-12-13T09:54:00Z">
        <w:r>
          <w:t>naložbo</w:t>
        </w:r>
      </w:ins>
      <w:r>
        <w:rPr>
          <w:spacing w:val="-4"/>
        </w:rPr>
        <w:t xml:space="preserve"> </w:t>
      </w:r>
      <w:r>
        <w:t>zaradi</w:t>
      </w:r>
      <w:r>
        <w:rPr>
          <w:spacing w:val="-6"/>
        </w:rPr>
        <w:t xml:space="preserve"> </w:t>
      </w:r>
      <w:r>
        <w:t>finančnih</w:t>
      </w:r>
      <w:r>
        <w:rPr>
          <w:spacing w:val="-5"/>
        </w:rPr>
        <w:t xml:space="preserve"> </w:t>
      </w:r>
      <w:r>
        <w:rPr>
          <w:spacing w:val="-2"/>
        </w:rPr>
        <w:t>težav;</w:t>
      </w:r>
    </w:p>
    <w:p w14:paraId="14491DCE" w14:textId="7F6DCB41" w:rsidR="00F33A2A" w:rsidRDefault="00000000">
      <w:pPr>
        <w:pStyle w:val="BodyText"/>
        <w:spacing w:line="235" w:lineRule="auto"/>
        <w:ind w:left="1147" w:right="674" w:hanging="331"/>
        <w:jc w:val="both"/>
      </w:pPr>
      <w:ins w:id="3251" w:author="SRS 2024" w:date="2023-12-13T09:54:00Z">
        <w:r>
          <w:rPr>
            <w:rFonts w:ascii="Calibri" w:hAnsi="Calibri"/>
          </w:rPr>
          <w:t>‒</w:t>
        </w:r>
        <w:r>
          <w:rPr>
            <w:rFonts w:ascii="Calibri" w:hAnsi="Calibri"/>
            <w:spacing w:val="40"/>
          </w:rPr>
          <w:t xml:space="preserve"> </w:t>
        </w:r>
      </w:ins>
      <w:r>
        <w:t>pomembnih podatkih, ki kažejo, da obstaja izmerljivo zmanjšanje ocenjenih prihodnjih</w:t>
      </w:r>
      <w:r>
        <w:rPr>
          <w:spacing w:val="-3"/>
        </w:rPr>
        <w:t xml:space="preserve"> </w:t>
      </w:r>
      <w:r>
        <w:t>denarnih</w:t>
      </w:r>
      <w:r>
        <w:rPr>
          <w:spacing w:val="-3"/>
        </w:rPr>
        <w:t xml:space="preserve"> </w:t>
      </w:r>
      <w:r>
        <w:t>tokov</w:t>
      </w:r>
      <w:r>
        <w:rPr>
          <w:spacing w:val="-3"/>
        </w:rPr>
        <w:t xml:space="preserve"> </w:t>
      </w:r>
      <w:r>
        <w:t>iz</w:t>
      </w:r>
      <w:r>
        <w:rPr>
          <w:spacing w:val="-4"/>
        </w:rPr>
        <w:t xml:space="preserve"> </w:t>
      </w:r>
      <w:r>
        <w:t>skupine</w:t>
      </w:r>
      <w:r>
        <w:rPr>
          <w:spacing w:val="-4"/>
        </w:rPr>
        <w:t xml:space="preserve"> </w:t>
      </w:r>
      <w:r>
        <w:t>finančnih</w:t>
      </w:r>
      <w:r>
        <w:rPr>
          <w:spacing w:val="-4"/>
        </w:rPr>
        <w:t xml:space="preserve"> </w:t>
      </w:r>
      <w:del w:id="3252" w:author="SRS 2024" w:date="2023-12-13T09:54:00Z">
        <w:r w:rsidR="00225945">
          <w:rPr>
            <w:sz w:val="23"/>
            <w:szCs w:val="23"/>
          </w:rPr>
          <w:delText>sredstev</w:delText>
        </w:r>
      </w:del>
      <w:ins w:id="3253" w:author="SRS 2024" w:date="2023-12-13T09:54:00Z">
        <w:r>
          <w:t>naložb</w:t>
        </w:r>
      </w:ins>
      <w:r>
        <w:rPr>
          <w:spacing w:val="-1"/>
        </w:rPr>
        <w:t xml:space="preserve"> </w:t>
      </w:r>
      <w:r>
        <w:t>vse</w:t>
      </w:r>
      <w:r>
        <w:rPr>
          <w:spacing w:val="-3"/>
        </w:rPr>
        <w:t xml:space="preserve"> </w:t>
      </w:r>
      <w:r>
        <w:t>od</w:t>
      </w:r>
      <w:r>
        <w:rPr>
          <w:spacing w:val="-5"/>
        </w:rPr>
        <w:t xml:space="preserve"> </w:t>
      </w:r>
      <w:r>
        <w:t>začetnega</w:t>
      </w:r>
      <w:r>
        <w:rPr>
          <w:spacing w:val="-3"/>
        </w:rPr>
        <w:t xml:space="preserve"> </w:t>
      </w:r>
      <w:r>
        <w:t>pripoznanja sredstev</w:t>
      </w:r>
      <w:del w:id="3254" w:author="SRS 2024" w:date="2023-12-13T09:54:00Z">
        <w:r w:rsidR="00225945">
          <w:rPr>
            <w:sz w:val="23"/>
            <w:szCs w:val="23"/>
          </w:rPr>
          <w:delText>,</w:delText>
        </w:r>
      </w:del>
      <w:ins w:id="3255" w:author="SRS 2024" w:date="2023-12-13T09:54:00Z">
        <w:r>
          <w:t>;</w:t>
        </w:r>
      </w:ins>
      <w:r>
        <w:t xml:space="preserve"> tudi o</w:t>
      </w:r>
      <w:del w:id="3256" w:author="SRS 2024" w:date="2023-12-13T09:54:00Z">
        <w:r w:rsidR="00225945">
          <w:rPr>
            <w:sz w:val="23"/>
            <w:szCs w:val="23"/>
          </w:rPr>
          <w:delText>:</w:delText>
        </w:r>
      </w:del>
    </w:p>
    <w:p w14:paraId="54092281" w14:textId="321B6ECE" w:rsidR="00F33A2A" w:rsidRDefault="00000000">
      <w:pPr>
        <w:pStyle w:val="BodyText"/>
        <w:spacing w:line="235" w:lineRule="auto"/>
        <w:ind w:left="1148" w:right="674" w:hanging="331"/>
        <w:jc w:val="both"/>
      </w:pPr>
      <w:ins w:id="3257" w:author="SRS 2024" w:date="2023-12-13T09:54:00Z">
        <w:r>
          <w:rPr>
            <w:rFonts w:ascii="Calibri" w:hAnsi="Calibri"/>
          </w:rPr>
          <w:t>‒</w:t>
        </w:r>
        <w:r>
          <w:rPr>
            <w:rFonts w:ascii="Calibri" w:hAnsi="Calibri"/>
            <w:spacing w:val="80"/>
            <w:w w:val="150"/>
          </w:rPr>
          <w:t xml:space="preserve"> </w:t>
        </w:r>
      </w:ins>
      <w:r>
        <w:t>neugodnih</w:t>
      </w:r>
      <w:r>
        <w:rPr>
          <w:spacing w:val="-15"/>
        </w:rPr>
        <w:t xml:space="preserve"> </w:t>
      </w:r>
      <w:r>
        <w:t>spremembah</w:t>
      </w:r>
      <w:r>
        <w:rPr>
          <w:spacing w:val="-14"/>
        </w:rPr>
        <w:t xml:space="preserve"> </w:t>
      </w:r>
      <w:r>
        <w:t>v</w:t>
      </w:r>
      <w:r>
        <w:rPr>
          <w:spacing w:val="-15"/>
        </w:rPr>
        <w:t xml:space="preserve"> </w:t>
      </w:r>
      <w:r>
        <w:t>plačilnem</w:t>
      </w:r>
      <w:r>
        <w:rPr>
          <w:spacing w:val="-16"/>
        </w:rPr>
        <w:t xml:space="preserve"> </w:t>
      </w:r>
      <w:r>
        <w:t>statusu</w:t>
      </w:r>
      <w:r>
        <w:rPr>
          <w:spacing w:val="-15"/>
        </w:rPr>
        <w:t xml:space="preserve"> </w:t>
      </w:r>
      <w:r>
        <w:t>posojilojemalcev</w:t>
      </w:r>
      <w:r>
        <w:rPr>
          <w:spacing w:val="-15"/>
        </w:rPr>
        <w:t xml:space="preserve"> </w:t>
      </w:r>
      <w:r>
        <w:t>(na</w:t>
      </w:r>
      <w:r>
        <w:rPr>
          <w:spacing w:val="-15"/>
        </w:rPr>
        <w:t xml:space="preserve"> </w:t>
      </w:r>
      <w:r>
        <w:t>primer</w:t>
      </w:r>
      <w:r>
        <w:rPr>
          <w:spacing w:val="-15"/>
        </w:rPr>
        <w:t xml:space="preserve"> </w:t>
      </w:r>
      <w:r>
        <w:t>povečanem številu</w:t>
      </w:r>
      <w:r>
        <w:rPr>
          <w:spacing w:val="-16"/>
        </w:rPr>
        <w:t xml:space="preserve"> </w:t>
      </w:r>
      <w:r>
        <w:t>zamujenih</w:t>
      </w:r>
      <w:r>
        <w:rPr>
          <w:spacing w:val="-15"/>
        </w:rPr>
        <w:t xml:space="preserve"> </w:t>
      </w:r>
      <w:r>
        <w:t>plačil</w:t>
      </w:r>
      <w:r>
        <w:rPr>
          <w:spacing w:val="-15"/>
        </w:rPr>
        <w:t xml:space="preserve"> </w:t>
      </w:r>
      <w:r>
        <w:t>ali</w:t>
      </w:r>
      <w:r>
        <w:rPr>
          <w:spacing w:val="-16"/>
        </w:rPr>
        <w:t xml:space="preserve"> </w:t>
      </w:r>
      <w:r>
        <w:t>povečanem</w:t>
      </w:r>
      <w:r>
        <w:rPr>
          <w:spacing w:val="-15"/>
        </w:rPr>
        <w:t xml:space="preserve"> </w:t>
      </w:r>
      <w:r>
        <w:t>številu</w:t>
      </w:r>
      <w:r>
        <w:rPr>
          <w:spacing w:val="-15"/>
        </w:rPr>
        <w:t xml:space="preserve"> </w:t>
      </w:r>
      <w:r>
        <w:t>posojilojemalcev</w:t>
      </w:r>
      <w:r>
        <w:rPr>
          <w:spacing w:val="-15"/>
        </w:rPr>
        <w:t xml:space="preserve"> </w:t>
      </w:r>
      <w:r>
        <w:t>s</w:t>
      </w:r>
      <w:r>
        <w:rPr>
          <w:spacing w:val="-16"/>
        </w:rPr>
        <w:t xml:space="preserve"> </w:t>
      </w:r>
      <w:r>
        <w:t>kreditnimi</w:t>
      </w:r>
      <w:r>
        <w:rPr>
          <w:spacing w:val="-15"/>
        </w:rPr>
        <w:t xml:space="preserve"> </w:t>
      </w:r>
      <w:r>
        <w:t>karticami, ki so dosegli svojo zgornjo mejo in plačujejo le majhne mesečne zneske</w:t>
      </w:r>
      <w:del w:id="3258" w:author="SRS 2024" w:date="2023-12-13T09:54:00Z">
        <w:r w:rsidR="00225945">
          <w:rPr>
            <w:sz w:val="23"/>
            <w:szCs w:val="23"/>
          </w:rPr>
          <w:delText>),</w:delText>
        </w:r>
      </w:del>
      <w:ins w:id="3259" w:author="SRS 2024" w:date="2023-12-13T09:54:00Z">
        <w:r>
          <w:t>);</w:t>
        </w:r>
      </w:ins>
    </w:p>
    <w:p w14:paraId="7D7D9151" w14:textId="74D31EFC" w:rsidR="00F33A2A" w:rsidRDefault="00000000">
      <w:pPr>
        <w:pStyle w:val="BodyText"/>
        <w:spacing w:before="1" w:line="237" w:lineRule="auto"/>
        <w:ind w:left="1148" w:right="673" w:hanging="331"/>
        <w:jc w:val="both"/>
      </w:pPr>
      <w:ins w:id="3260" w:author="SRS 2024" w:date="2023-12-13T09:54:00Z">
        <w:r>
          <w:rPr>
            <w:rFonts w:ascii="Calibri" w:hAnsi="Calibri"/>
          </w:rPr>
          <w:t>‒</w:t>
        </w:r>
        <w:r>
          <w:rPr>
            <w:rFonts w:ascii="Calibri" w:hAnsi="Calibri"/>
            <w:spacing w:val="40"/>
          </w:rPr>
          <w:t xml:space="preserve"> </w:t>
        </w:r>
      </w:ins>
      <w:r>
        <w:t xml:space="preserve">gospodarskih razmerah v državi ali krajevnem okolju, povezanih z neplačili po sredstvih v skupini (na primer </w:t>
      </w:r>
      <w:del w:id="3261" w:author="SRS 2024" w:date="2023-12-13T09:54:00Z">
        <w:r w:rsidR="00225945">
          <w:rPr>
            <w:sz w:val="23"/>
            <w:szCs w:val="23"/>
          </w:rPr>
          <w:delText>povečanju</w:delText>
        </w:r>
      </w:del>
      <w:ins w:id="3262" w:author="SRS 2024" w:date="2023-12-13T09:54:00Z">
        <w:r>
          <w:t>o zvišanju</w:t>
        </w:r>
      </w:ins>
      <w:r>
        <w:t xml:space="preserve"> stopnje </w:t>
      </w:r>
      <w:del w:id="3263" w:author="SRS 2024" w:date="2023-12-13T09:54:00Z">
        <w:r w:rsidR="00225945">
          <w:rPr>
            <w:sz w:val="23"/>
            <w:szCs w:val="23"/>
          </w:rPr>
          <w:delText>brez- poselnosti</w:delText>
        </w:r>
      </w:del>
      <w:ins w:id="3264" w:author="SRS 2024" w:date="2023-12-13T09:54:00Z">
        <w:r>
          <w:t>brezposelnosti</w:t>
        </w:r>
      </w:ins>
      <w:r>
        <w:t xml:space="preserve"> na zemljepisnem območju posojilojemalcev, </w:t>
      </w:r>
      <w:del w:id="3265" w:author="SRS 2024" w:date="2023-12-13T09:54:00Z">
        <w:r w:rsidR="00225945">
          <w:rPr>
            <w:sz w:val="23"/>
            <w:szCs w:val="23"/>
          </w:rPr>
          <w:delText>zmanjša- nju</w:delText>
        </w:r>
      </w:del>
      <w:ins w:id="3266" w:author="SRS 2024" w:date="2023-12-13T09:54:00Z">
        <w:r>
          <w:t>znižanju</w:t>
        </w:r>
      </w:ins>
      <w:r>
        <w:t xml:space="preserve"> cen nepremičnin pri hipotekah na zadevnem območju ali </w:t>
      </w:r>
      <w:del w:id="3267" w:author="SRS 2024" w:date="2023-12-13T09:54:00Z">
        <w:r w:rsidR="00225945">
          <w:rPr>
            <w:sz w:val="23"/>
            <w:szCs w:val="23"/>
          </w:rPr>
          <w:delText>ne- ugodnih</w:delText>
        </w:r>
      </w:del>
      <w:ins w:id="3268" w:author="SRS 2024" w:date="2023-12-13T09:54:00Z">
        <w:r>
          <w:t>neugodnih</w:t>
        </w:r>
      </w:ins>
      <w:r>
        <w:t xml:space="preserve"> spremembah razmer v dejavnosti, ki vplivajo na </w:t>
      </w:r>
      <w:del w:id="3269" w:author="SRS 2024" w:date="2023-12-13T09:54:00Z">
        <w:r w:rsidR="00225945">
          <w:rPr>
            <w:sz w:val="23"/>
            <w:szCs w:val="23"/>
          </w:rPr>
          <w:delText xml:space="preserve">posoji- </w:delText>
        </w:r>
        <w:r w:rsidR="00225945">
          <w:rPr>
            <w:spacing w:val="-2"/>
            <w:sz w:val="23"/>
            <w:szCs w:val="23"/>
          </w:rPr>
          <w:delText>lojemalce</w:delText>
        </w:r>
      </w:del>
      <w:ins w:id="3270" w:author="SRS 2024" w:date="2023-12-13T09:54:00Z">
        <w:r>
          <w:rPr>
            <w:spacing w:val="-2"/>
          </w:rPr>
          <w:t>posojilojemalce</w:t>
        </w:r>
      </w:ins>
      <w:r>
        <w:rPr>
          <w:spacing w:val="-2"/>
        </w:rPr>
        <w:t>).</w:t>
      </w:r>
    </w:p>
    <w:p w14:paraId="553CC430" w14:textId="6258ABC5" w:rsidR="00F33A2A" w:rsidRDefault="00000000">
      <w:pPr>
        <w:pStyle w:val="BodyText"/>
        <w:spacing w:before="165" w:line="259" w:lineRule="auto"/>
        <w:ind w:left="818" w:right="675"/>
        <w:jc w:val="both"/>
      </w:pPr>
      <w:r>
        <w:t>Poleg</w:t>
      </w:r>
      <w:r>
        <w:rPr>
          <w:spacing w:val="-15"/>
        </w:rPr>
        <w:t xml:space="preserve"> </w:t>
      </w:r>
      <w:r>
        <w:t>naštetih</w:t>
      </w:r>
      <w:r>
        <w:rPr>
          <w:spacing w:val="-15"/>
        </w:rPr>
        <w:t xml:space="preserve"> </w:t>
      </w:r>
      <w:r>
        <w:t>vrst</w:t>
      </w:r>
      <w:r>
        <w:rPr>
          <w:spacing w:val="-15"/>
        </w:rPr>
        <w:t xml:space="preserve"> </w:t>
      </w:r>
      <w:r>
        <w:t>dogodkov</w:t>
      </w:r>
      <w:r>
        <w:rPr>
          <w:spacing w:val="-16"/>
        </w:rPr>
        <w:t xml:space="preserve"> </w:t>
      </w:r>
      <w:r>
        <w:t>vsebujejo</w:t>
      </w:r>
      <w:r>
        <w:rPr>
          <w:spacing w:val="-14"/>
        </w:rPr>
        <w:t xml:space="preserve"> </w:t>
      </w:r>
      <w:r>
        <w:t>nepristranski</w:t>
      </w:r>
      <w:r>
        <w:rPr>
          <w:spacing w:val="-16"/>
        </w:rPr>
        <w:t xml:space="preserve"> </w:t>
      </w:r>
      <w:r>
        <w:t>dokazi</w:t>
      </w:r>
      <w:r>
        <w:rPr>
          <w:spacing w:val="-15"/>
        </w:rPr>
        <w:t xml:space="preserve"> </w:t>
      </w:r>
      <w:r>
        <w:t>o</w:t>
      </w:r>
      <w:r>
        <w:rPr>
          <w:spacing w:val="-14"/>
        </w:rPr>
        <w:t xml:space="preserve"> </w:t>
      </w:r>
      <w:r>
        <w:t>oslabitvi</w:t>
      </w:r>
      <w:r>
        <w:rPr>
          <w:spacing w:val="-16"/>
        </w:rPr>
        <w:t xml:space="preserve"> </w:t>
      </w:r>
      <w:r>
        <w:t>finančne</w:t>
      </w:r>
      <w:r>
        <w:rPr>
          <w:spacing w:val="-14"/>
        </w:rPr>
        <w:t xml:space="preserve"> </w:t>
      </w:r>
      <w:r>
        <w:t xml:space="preserve">naložbe v kapitalski instrument tudi informacije o pomembnih spremembah z neugodnim učinkom, </w:t>
      </w:r>
      <w:del w:id="3271" w:author="SRS 2024" w:date="2023-12-13T09:54:00Z">
        <w:r w:rsidR="00225945">
          <w:delText>do katerih je prišlo</w:delText>
        </w:r>
      </w:del>
      <w:ins w:id="3272" w:author="SRS 2024" w:date="2023-12-13T09:54:00Z">
        <w:r>
          <w:t>ki so nastale</w:t>
        </w:r>
      </w:ins>
      <w:r>
        <w:t xml:space="preserve"> v tehnološkem, tržnem, gospodarskem ali pravnem okolju, v katerem posluje izdajatelj, in nakazujejo, da vrednosti finančne naložbe v kapitalski instrument morda ne bo mogoče nadomestiti.</w:t>
      </w:r>
    </w:p>
    <w:p w14:paraId="13BD0663" w14:textId="77777777" w:rsidR="00225945" w:rsidRDefault="00225945">
      <w:pPr>
        <w:pStyle w:val="BodyText"/>
        <w:kinsoku w:val="0"/>
        <w:overflowPunct w:val="0"/>
        <w:spacing w:before="89" w:line="244" w:lineRule="auto"/>
        <w:ind w:left="731" w:right="649"/>
        <w:jc w:val="both"/>
        <w:rPr>
          <w:del w:id="3273" w:author="SRS 2024" w:date="2023-12-13T09:54:00Z"/>
        </w:rPr>
        <w:sectPr w:rsidR="00225945">
          <w:headerReference w:type="even" r:id="rId110"/>
          <w:headerReference w:type="default" r:id="rId111"/>
          <w:footerReference w:type="even" r:id="rId112"/>
          <w:footerReference w:type="default" r:id="rId113"/>
          <w:pgSz w:w="9300" w:h="14630"/>
          <w:pgMar w:top="1380" w:right="420" w:bottom="440" w:left="600" w:header="400" w:footer="242" w:gutter="0"/>
          <w:pgNumType w:start="70"/>
          <w:cols w:space="708"/>
          <w:noEndnote/>
        </w:sectPr>
      </w:pPr>
    </w:p>
    <w:p w14:paraId="55AAC620" w14:textId="2576D5DC" w:rsidR="00225945" w:rsidRDefault="000350B8">
      <w:pPr>
        <w:pStyle w:val="BodyText"/>
        <w:kinsoku w:val="0"/>
        <w:overflowPunct w:val="0"/>
        <w:ind w:left="500"/>
        <w:rPr>
          <w:del w:id="3274" w:author="SRS 2024" w:date="2023-12-13T09:54:00Z"/>
          <w:sz w:val="20"/>
          <w:szCs w:val="20"/>
        </w:rPr>
      </w:pPr>
      <w:del w:id="3275" w:author="SRS 2024" w:date="2023-12-13T09:54:00Z">
        <w:r>
          <w:rPr>
            <w:noProof/>
          </w:rPr>
          <mc:AlternateContent>
            <mc:Choice Requires="wps">
              <w:drawing>
                <wp:anchor distT="0" distB="0" distL="114300" distR="114300" simplePos="0" relativeHeight="251722752" behindDoc="0" locked="0" layoutInCell="0" allowOverlap="1" wp14:anchorId="7EC29914" wp14:editId="3B4371F0">
                  <wp:simplePos x="0" y="0"/>
                  <wp:positionH relativeFrom="page">
                    <wp:posOffset>5524500</wp:posOffset>
                  </wp:positionH>
                  <wp:positionV relativeFrom="page">
                    <wp:posOffset>612140</wp:posOffset>
                  </wp:positionV>
                  <wp:extent cx="379095" cy="1475740"/>
                  <wp:effectExtent l="0" t="0" r="0" b="0"/>
                  <wp:wrapNone/>
                  <wp:docPr id="107084614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3F31" id="Freeform 42" o:spid="_x0000_s1026" style="position:absolute;margin-left:435pt;margin-top:48.2pt;width:29.85pt;height:116.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23776" behindDoc="0" locked="0" layoutInCell="0" allowOverlap="1" wp14:anchorId="0A777F6B" wp14:editId="2815EFB3">
                  <wp:simplePos x="0" y="0"/>
                  <wp:positionH relativeFrom="page">
                    <wp:posOffset>5590540</wp:posOffset>
                  </wp:positionH>
                  <wp:positionV relativeFrom="page">
                    <wp:posOffset>1136650</wp:posOffset>
                  </wp:positionV>
                  <wp:extent cx="292100" cy="422910"/>
                  <wp:effectExtent l="0" t="0" r="0" b="0"/>
                  <wp:wrapNone/>
                  <wp:docPr id="18268521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3B8E" w14:textId="77777777" w:rsidR="00225945" w:rsidRDefault="00225945">
                              <w:pPr>
                                <w:pStyle w:val="BodyText"/>
                                <w:kinsoku w:val="0"/>
                                <w:overflowPunct w:val="0"/>
                                <w:spacing w:line="448" w:lineRule="exact"/>
                                <w:ind w:left="20"/>
                                <w:rPr>
                                  <w:del w:id="3276" w:author="SRS 2024" w:date="2023-12-13T09:54:00Z"/>
                                  <w:b/>
                                  <w:bCs/>
                                  <w:color w:val="FFFFFF"/>
                                  <w:spacing w:val="-5"/>
                                  <w:sz w:val="42"/>
                                  <w:szCs w:val="42"/>
                                </w:rPr>
                              </w:pPr>
                              <w:del w:id="327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7F6B" id="Text Box 43" o:spid="_x0000_s1044" type="#_x0000_t202" style="position:absolute;left:0;text-align:left;margin-left:440.2pt;margin-top:89.5pt;width:23pt;height:33.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jy2gEAAJsDAAAOAAAAZHJzL2Uyb0RvYy54bWysU8tu2zAQvBfoPxC817KEok0Ey0GaIEWB&#10;9AGk/YAVRUlEJS67pC3577ukLKePW9ELsVqSw5nZ0e5mHgdx1OQN2krmm60U2ipsjO0q+e3rw6sr&#10;KXwA28CAVlfypL282b98sZtcqQvscWg0CQaxvpxcJfsQXJllXvV6BL9Bpy1vtkgjBP6kLmsIJkYf&#10;h6zYbt9k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WNlVlBbF1NicWA7hEheONxdxLd4y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wyD48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8983B8E" w14:textId="77777777" w:rsidR="00225945" w:rsidRDefault="00225945">
                        <w:pPr>
                          <w:pStyle w:val="BodyText"/>
                          <w:kinsoku w:val="0"/>
                          <w:overflowPunct w:val="0"/>
                          <w:spacing w:line="448" w:lineRule="exact"/>
                          <w:ind w:left="20"/>
                          <w:rPr>
                            <w:del w:id="3278" w:author="SRS 2024" w:date="2023-12-13T09:54:00Z"/>
                            <w:b/>
                            <w:bCs/>
                            <w:color w:val="FFFFFF"/>
                            <w:spacing w:val="-5"/>
                            <w:sz w:val="42"/>
                            <w:szCs w:val="42"/>
                          </w:rPr>
                        </w:pPr>
                        <w:del w:id="327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55FD5C2" wp14:editId="4E96D7F8">
              <wp:extent cx="628650" cy="619125"/>
              <wp:effectExtent l="0" t="0" r="0" b="9525"/>
              <wp:docPr id="4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37FA261" w14:textId="77777777" w:rsidR="00225945" w:rsidRDefault="00225945">
      <w:pPr>
        <w:pStyle w:val="BodyText"/>
        <w:kinsoku w:val="0"/>
        <w:overflowPunct w:val="0"/>
        <w:rPr>
          <w:del w:id="3280" w:author="SRS 2024" w:date="2023-12-13T09:54:00Z"/>
          <w:sz w:val="20"/>
          <w:szCs w:val="20"/>
        </w:rPr>
      </w:pPr>
    </w:p>
    <w:p w14:paraId="2285142B" w14:textId="77777777" w:rsidR="00225945" w:rsidRDefault="00225945">
      <w:pPr>
        <w:pStyle w:val="BodyText"/>
        <w:kinsoku w:val="0"/>
        <w:overflowPunct w:val="0"/>
        <w:rPr>
          <w:del w:id="3281" w:author="SRS 2024" w:date="2023-12-13T09:54:00Z"/>
          <w:sz w:val="18"/>
          <w:szCs w:val="18"/>
        </w:rPr>
      </w:pPr>
    </w:p>
    <w:p w14:paraId="173F57B5" w14:textId="60724328" w:rsidR="00F33A2A" w:rsidRDefault="00000000">
      <w:pPr>
        <w:pStyle w:val="ListParagraph"/>
        <w:numPr>
          <w:ilvl w:val="1"/>
          <w:numId w:val="174"/>
        </w:numPr>
        <w:tabs>
          <w:tab w:val="left" w:pos="815"/>
          <w:tab w:val="left" w:pos="818"/>
        </w:tabs>
        <w:spacing w:before="164" w:line="259" w:lineRule="auto"/>
        <w:ind w:right="673" w:hanging="601"/>
        <w:jc w:val="both"/>
      </w:pPr>
      <w:r>
        <w:t>Če</w:t>
      </w:r>
      <w:r>
        <w:rPr>
          <w:spacing w:val="-4"/>
        </w:rPr>
        <w:t xml:space="preserve"> </w:t>
      </w:r>
      <w:r>
        <w:t>obstajajo</w:t>
      </w:r>
      <w:r>
        <w:rPr>
          <w:spacing w:val="-6"/>
        </w:rPr>
        <w:t xml:space="preserve"> </w:t>
      </w:r>
      <w:r>
        <w:t>nepristranski</w:t>
      </w:r>
      <w:r>
        <w:rPr>
          <w:spacing w:val="-4"/>
        </w:rPr>
        <w:t xml:space="preserve"> </w:t>
      </w:r>
      <w:r>
        <w:t>dokazi,</w:t>
      </w:r>
      <w:r>
        <w:rPr>
          <w:spacing w:val="-4"/>
        </w:rPr>
        <w:t xml:space="preserve"> </w:t>
      </w:r>
      <w:r>
        <w:t>da</w:t>
      </w:r>
      <w:r>
        <w:rPr>
          <w:spacing w:val="-6"/>
        </w:rPr>
        <w:t xml:space="preserve"> </w:t>
      </w:r>
      <w:r>
        <w:t>je</w:t>
      </w:r>
      <w:r>
        <w:rPr>
          <w:spacing w:val="-4"/>
        </w:rPr>
        <w:t xml:space="preserve"> </w:t>
      </w:r>
      <w:r>
        <w:t>pri</w:t>
      </w:r>
      <w:r>
        <w:rPr>
          <w:spacing w:val="-4"/>
        </w:rPr>
        <w:t xml:space="preserve"> </w:t>
      </w:r>
      <w:del w:id="3282" w:author="SRS 2024" w:date="2023-12-13T09:54:00Z">
        <w:r w:rsidR="00225945">
          <w:rPr>
            <w:sz w:val="23"/>
            <w:szCs w:val="23"/>
          </w:rPr>
          <w:delText>posojilih</w:delText>
        </w:r>
        <w:r w:rsidR="00225945">
          <w:rPr>
            <w:spacing w:val="-2"/>
            <w:sz w:val="23"/>
            <w:szCs w:val="23"/>
          </w:rPr>
          <w:delText xml:space="preserve"> </w:delText>
        </w:r>
        <w:r w:rsidR="00225945">
          <w:rPr>
            <w:sz w:val="23"/>
            <w:szCs w:val="23"/>
          </w:rPr>
          <w:delText xml:space="preserve">ali </w:delText>
        </w:r>
      </w:del>
      <w:r>
        <w:t>finančnih</w:t>
      </w:r>
      <w:r>
        <w:rPr>
          <w:spacing w:val="-4"/>
        </w:rPr>
        <w:t xml:space="preserve"> </w:t>
      </w:r>
      <w:r>
        <w:t>naložbah</w:t>
      </w:r>
      <w:del w:id="3283" w:author="SRS 2024" w:date="2023-12-13T09:54:00Z">
        <w:r w:rsidR="00225945">
          <w:rPr>
            <w:sz w:val="23"/>
            <w:szCs w:val="23"/>
          </w:rPr>
          <w:delText xml:space="preserve"> v posesti do zapadlosti v plačilo</w:delText>
        </w:r>
      </w:del>
      <w:r>
        <w:t>,</w:t>
      </w:r>
      <w:r>
        <w:rPr>
          <w:spacing w:val="-4"/>
        </w:rPr>
        <w:t xml:space="preserve"> </w:t>
      </w:r>
      <w:r>
        <w:t>izkazanih</w:t>
      </w:r>
      <w:r>
        <w:rPr>
          <w:spacing w:val="-6"/>
        </w:rPr>
        <w:t xml:space="preserve"> </w:t>
      </w:r>
      <w:r>
        <w:t>po</w:t>
      </w:r>
      <w:r>
        <w:rPr>
          <w:spacing w:val="-4"/>
        </w:rPr>
        <w:t xml:space="preserve"> </w:t>
      </w:r>
      <w:r>
        <w:t>odplačni</w:t>
      </w:r>
      <w:ins w:id="3284" w:author="SRS 2024" w:date="2023-12-13T09:54:00Z">
        <w:r>
          <w:rPr>
            <w:spacing w:val="-3"/>
          </w:rPr>
          <w:t xml:space="preserve"> </w:t>
        </w:r>
        <w:r>
          <w:t>in nabavni</w:t>
        </w:r>
      </w:ins>
      <w:r>
        <w:rPr>
          <w:spacing w:val="-16"/>
        </w:rPr>
        <w:t xml:space="preserve"> </w:t>
      </w:r>
      <w:r>
        <w:t>vrednosti,</w:t>
      </w:r>
      <w:r>
        <w:rPr>
          <w:spacing w:val="-15"/>
        </w:rPr>
        <w:t xml:space="preserve"> </w:t>
      </w:r>
      <w:r>
        <w:t>nastala</w:t>
      </w:r>
      <w:r>
        <w:rPr>
          <w:spacing w:val="-15"/>
        </w:rPr>
        <w:t xml:space="preserve"> </w:t>
      </w:r>
      <w:r>
        <w:t>izguba</w:t>
      </w:r>
      <w:r>
        <w:rPr>
          <w:spacing w:val="-16"/>
        </w:rPr>
        <w:t xml:space="preserve"> </w:t>
      </w:r>
      <w:r>
        <w:t>zaradi</w:t>
      </w:r>
      <w:r>
        <w:rPr>
          <w:spacing w:val="-15"/>
        </w:rPr>
        <w:t xml:space="preserve"> </w:t>
      </w:r>
      <w:r>
        <w:t>oslabitve,</w:t>
      </w:r>
      <w:r>
        <w:rPr>
          <w:spacing w:val="-15"/>
        </w:rPr>
        <w:t xml:space="preserve"> </w:t>
      </w:r>
      <w:r>
        <w:t>se</w:t>
      </w:r>
      <w:r>
        <w:rPr>
          <w:spacing w:val="-15"/>
        </w:rPr>
        <w:t xml:space="preserve"> </w:t>
      </w:r>
      <w:r>
        <w:t>njen</w:t>
      </w:r>
      <w:r>
        <w:rPr>
          <w:spacing w:val="-16"/>
        </w:rPr>
        <w:t xml:space="preserve"> </w:t>
      </w:r>
      <w:r>
        <w:t>znesek</w:t>
      </w:r>
      <w:r>
        <w:rPr>
          <w:spacing w:val="-15"/>
        </w:rPr>
        <w:t xml:space="preserve"> </w:t>
      </w:r>
      <w:r>
        <w:t>izmeri</w:t>
      </w:r>
      <w:r>
        <w:rPr>
          <w:spacing w:val="-15"/>
        </w:rPr>
        <w:t xml:space="preserve"> </w:t>
      </w:r>
      <w:r>
        <w:t>kot</w:t>
      </w:r>
      <w:r>
        <w:rPr>
          <w:spacing w:val="-16"/>
        </w:rPr>
        <w:t xml:space="preserve"> </w:t>
      </w:r>
      <w:r>
        <w:t>razlika</w:t>
      </w:r>
      <w:r>
        <w:rPr>
          <w:spacing w:val="-15"/>
        </w:rPr>
        <w:t xml:space="preserve"> </w:t>
      </w:r>
      <w:r>
        <w:t>med knjigovodsko</w:t>
      </w:r>
      <w:r>
        <w:rPr>
          <w:spacing w:val="-11"/>
        </w:rPr>
        <w:t xml:space="preserve"> </w:t>
      </w:r>
      <w:r>
        <w:t>vrednostjo</w:t>
      </w:r>
      <w:r>
        <w:rPr>
          <w:spacing w:val="-12"/>
        </w:rPr>
        <w:t xml:space="preserve"> </w:t>
      </w:r>
      <w:del w:id="3285" w:author="SRS 2024" w:date="2023-12-13T09:54:00Z">
        <w:r w:rsidR="00225945">
          <w:rPr>
            <w:sz w:val="23"/>
            <w:szCs w:val="23"/>
          </w:rPr>
          <w:delText>finančnega sredstva</w:delText>
        </w:r>
      </w:del>
      <w:ins w:id="3286" w:author="SRS 2024" w:date="2023-12-13T09:54:00Z">
        <w:r>
          <w:t>finančne</w:t>
        </w:r>
        <w:r>
          <w:rPr>
            <w:spacing w:val="-11"/>
          </w:rPr>
          <w:t xml:space="preserve"> </w:t>
        </w:r>
        <w:r>
          <w:t>naložbe</w:t>
        </w:r>
      </w:ins>
      <w:r>
        <w:rPr>
          <w:spacing w:val="-12"/>
        </w:rPr>
        <w:t xml:space="preserve"> </w:t>
      </w:r>
      <w:r>
        <w:t>in</w:t>
      </w:r>
      <w:r>
        <w:rPr>
          <w:spacing w:val="-11"/>
        </w:rPr>
        <w:t xml:space="preserve"> </w:t>
      </w:r>
      <w:r>
        <w:t>sedanjo</w:t>
      </w:r>
      <w:r>
        <w:rPr>
          <w:spacing w:val="-11"/>
        </w:rPr>
        <w:t xml:space="preserve"> </w:t>
      </w:r>
      <w:r>
        <w:t>vrednostjo</w:t>
      </w:r>
      <w:r>
        <w:rPr>
          <w:spacing w:val="-11"/>
        </w:rPr>
        <w:t xml:space="preserve"> </w:t>
      </w:r>
      <w:r>
        <w:t>pričakovanih</w:t>
      </w:r>
      <w:r>
        <w:rPr>
          <w:spacing w:val="-11"/>
        </w:rPr>
        <w:t xml:space="preserve"> </w:t>
      </w:r>
      <w:r>
        <w:t xml:space="preserve">prihodnjih denarnih tokov, ki so diskontirani po izvirni efektivni obrestni meri </w:t>
      </w:r>
      <w:del w:id="3287" w:author="SRS 2024" w:date="2023-12-13T09:54:00Z">
        <w:r w:rsidR="00225945">
          <w:rPr>
            <w:sz w:val="23"/>
            <w:szCs w:val="23"/>
          </w:rPr>
          <w:delText>finančnega sredstva.</w:delText>
        </w:r>
      </w:del>
      <w:ins w:id="3288" w:author="SRS 2024" w:date="2023-12-13T09:54:00Z">
        <w:r>
          <w:t>finančne naložbe.</w:t>
        </w:r>
      </w:ins>
      <w:r>
        <w:t xml:space="preserve"> Knjigovodsko</w:t>
      </w:r>
      <w:r>
        <w:rPr>
          <w:spacing w:val="-6"/>
        </w:rPr>
        <w:t xml:space="preserve"> </w:t>
      </w:r>
      <w:r>
        <w:t>vrednost</w:t>
      </w:r>
      <w:r>
        <w:rPr>
          <w:spacing w:val="-6"/>
        </w:rPr>
        <w:t xml:space="preserve"> </w:t>
      </w:r>
      <w:del w:id="3289" w:author="SRS 2024" w:date="2023-12-13T09:54:00Z">
        <w:r w:rsidR="00225945">
          <w:rPr>
            <w:sz w:val="23"/>
            <w:szCs w:val="23"/>
          </w:rPr>
          <w:delText xml:space="preserve">sredstva </w:delText>
        </w:r>
      </w:del>
      <w:r>
        <w:t>je</w:t>
      </w:r>
      <w:r>
        <w:rPr>
          <w:spacing w:val="-6"/>
        </w:rPr>
        <w:t xml:space="preserve"> </w:t>
      </w:r>
      <w:r>
        <w:t>treba</w:t>
      </w:r>
      <w:r>
        <w:rPr>
          <w:spacing w:val="-6"/>
        </w:rPr>
        <w:t xml:space="preserve"> </w:t>
      </w:r>
      <w:del w:id="3290" w:author="SRS 2024" w:date="2023-12-13T09:54:00Z">
        <w:r w:rsidR="00225945">
          <w:rPr>
            <w:sz w:val="23"/>
            <w:szCs w:val="23"/>
          </w:rPr>
          <w:delText>zmanjšati</w:delText>
        </w:r>
      </w:del>
      <w:ins w:id="3291" w:author="SRS 2024" w:date="2023-12-13T09:54:00Z">
        <w:r>
          <w:t>znižati</w:t>
        </w:r>
      </w:ins>
      <w:r>
        <w:rPr>
          <w:spacing w:val="-5"/>
        </w:rPr>
        <w:t xml:space="preserve"> </w:t>
      </w:r>
      <w:r>
        <w:t>bodisi</w:t>
      </w:r>
      <w:r>
        <w:rPr>
          <w:spacing w:val="-5"/>
        </w:rPr>
        <w:t xml:space="preserve"> </w:t>
      </w:r>
      <w:r>
        <w:t>neposredno</w:t>
      </w:r>
      <w:r>
        <w:rPr>
          <w:spacing w:val="-6"/>
        </w:rPr>
        <w:t xml:space="preserve"> </w:t>
      </w:r>
      <w:r>
        <w:t>bodisi</w:t>
      </w:r>
      <w:r>
        <w:rPr>
          <w:spacing w:val="-5"/>
        </w:rPr>
        <w:t xml:space="preserve"> </w:t>
      </w:r>
      <w:r>
        <w:t>s</w:t>
      </w:r>
      <w:r>
        <w:rPr>
          <w:spacing w:val="-6"/>
        </w:rPr>
        <w:t xml:space="preserve"> </w:t>
      </w:r>
      <w:r>
        <w:t>preračunom</w:t>
      </w:r>
      <w:r>
        <w:rPr>
          <w:spacing w:val="-6"/>
        </w:rPr>
        <w:t xml:space="preserve"> </w:t>
      </w:r>
      <w:r>
        <w:t>na</w:t>
      </w:r>
      <w:r>
        <w:rPr>
          <w:spacing w:val="-6"/>
        </w:rPr>
        <w:t xml:space="preserve"> </w:t>
      </w:r>
      <w:r>
        <w:t xml:space="preserve">kontu popravka vrednosti. Izguba zaradi oslabitve se pripozna v poslovnem izidu kot </w:t>
      </w:r>
      <w:del w:id="3292" w:author="SRS 2024" w:date="2023-12-13T09:54:00Z">
        <w:r w:rsidR="00225945">
          <w:rPr>
            <w:sz w:val="23"/>
            <w:szCs w:val="23"/>
          </w:rPr>
          <w:delText>pre- vrednotovalni</w:delText>
        </w:r>
      </w:del>
      <w:ins w:id="3293" w:author="SRS 2024" w:date="2023-12-13T09:54:00Z">
        <w:r>
          <w:t>prevrednotovalni</w:t>
        </w:r>
      </w:ins>
      <w:r>
        <w:t xml:space="preserve"> finančni odhodek.</w:t>
      </w:r>
    </w:p>
    <w:p w14:paraId="74146E4D" w14:textId="4DBA218B" w:rsidR="00F33A2A" w:rsidRDefault="00000000">
      <w:pPr>
        <w:pStyle w:val="BodyText"/>
        <w:spacing w:before="163" w:line="259" w:lineRule="auto"/>
        <w:ind w:left="818" w:right="674"/>
        <w:jc w:val="both"/>
      </w:pPr>
      <w:r>
        <w:t>Če se v naslednjem obdobju velikost izgube zaradi oslabitve zmanjša in je mogoče zmanjšanje nepristransko povezati z dogodkom po pripoznanju oslabitve (kot je izboljšanje</w:t>
      </w:r>
      <w:r>
        <w:rPr>
          <w:spacing w:val="-2"/>
        </w:rPr>
        <w:t xml:space="preserve"> </w:t>
      </w:r>
      <w:r>
        <w:t>ravni</w:t>
      </w:r>
      <w:r>
        <w:rPr>
          <w:spacing w:val="-2"/>
        </w:rPr>
        <w:t xml:space="preserve"> </w:t>
      </w:r>
      <w:r>
        <w:t>kreditne</w:t>
      </w:r>
      <w:r>
        <w:rPr>
          <w:spacing w:val="-2"/>
        </w:rPr>
        <w:t xml:space="preserve"> </w:t>
      </w:r>
      <w:r>
        <w:t>/zaupanjske/</w:t>
      </w:r>
      <w:r>
        <w:rPr>
          <w:spacing w:val="-2"/>
        </w:rPr>
        <w:t xml:space="preserve"> </w:t>
      </w:r>
      <w:r>
        <w:t>sposobnosti),</w:t>
      </w:r>
      <w:r>
        <w:rPr>
          <w:spacing w:val="-2"/>
        </w:rPr>
        <w:t xml:space="preserve"> </w:t>
      </w:r>
      <w:r>
        <w:t>je</w:t>
      </w:r>
      <w:r>
        <w:rPr>
          <w:spacing w:val="-3"/>
        </w:rPr>
        <w:t xml:space="preserve"> </w:t>
      </w:r>
      <w:r>
        <w:t>treba</w:t>
      </w:r>
      <w:r>
        <w:rPr>
          <w:spacing w:val="-2"/>
        </w:rPr>
        <w:t xml:space="preserve"> </w:t>
      </w:r>
      <w:r>
        <w:t>že</w:t>
      </w:r>
      <w:r>
        <w:rPr>
          <w:spacing w:val="-2"/>
        </w:rPr>
        <w:t xml:space="preserve"> </w:t>
      </w:r>
      <w:r>
        <w:t>prej</w:t>
      </w:r>
      <w:r>
        <w:rPr>
          <w:spacing w:val="-3"/>
        </w:rPr>
        <w:t xml:space="preserve"> </w:t>
      </w:r>
      <w:r>
        <w:t>pripoznano</w:t>
      </w:r>
      <w:r>
        <w:rPr>
          <w:spacing w:val="-2"/>
        </w:rPr>
        <w:t xml:space="preserve"> </w:t>
      </w:r>
      <w:r>
        <w:t xml:space="preserve">izgubo zaradi oslabitve razveljaviti bodisi </w:t>
      </w:r>
      <w:del w:id="3294" w:author="SRS 2024" w:date="2023-12-13T09:54:00Z">
        <w:r w:rsidR="00225945">
          <w:delText>nepo- sredno</w:delText>
        </w:r>
      </w:del>
      <w:ins w:id="3295" w:author="SRS 2024" w:date="2023-12-13T09:54:00Z">
        <w:r>
          <w:t>neposredno</w:t>
        </w:r>
      </w:ins>
      <w:r>
        <w:t xml:space="preserve"> bodisi s preračunom na kontu popravka vrednosti. Zaradi </w:t>
      </w:r>
      <w:del w:id="3296" w:author="SRS 2024" w:date="2023-12-13T09:54:00Z">
        <w:r w:rsidR="00225945">
          <w:delText>raz- veljavitve</w:delText>
        </w:r>
      </w:del>
      <w:ins w:id="3297" w:author="SRS 2024" w:date="2023-12-13T09:54:00Z">
        <w:r>
          <w:t>razveljavitve</w:t>
        </w:r>
      </w:ins>
      <w:r>
        <w:t xml:space="preserve"> izgube zaradi oslabitve knjigovodska vrednost </w:t>
      </w:r>
      <w:del w:id="3298" w:author="SRS 2024" w:date="2023-12-13T09:54:00Z">
        <w:r w:rsidR="00225945">
          <w:delText>finančnega sred- stva</w:delText>
        </w:r>
      </w:del>
      <w:ins w:id="3299" w:author="SRS 2024" w:date="2023-12-13T09:54:00Z">
        <w:r>
          <w:t>finančne naložbe</w:t>
        </w:r>
      </w:ins>
      <w:r>
        <w:t xml:space="preserve"> ni </w:t>
      </w:r>
      <w:del w:id="3300" w:author="SRS 2024" w:date="2023-12-13T09:54:00Z">
        <w:r w:rsidR="00225945">
          <w:delText>večja</w:delText>
        </w:r>
      </w:del>
      <w:ins w:id="3301" w:author="SRS 2024" w:date="2023-12-13T09:54:00Z">
        <w:r>
          <w:t>višja</w:t>
        </w:r>
      </w:ins>
      <w:r>
        <w:t xml:space="preserve"> od tiste, ki naj bi bila odplačna vrednost, če izguba zaradi oslabitve ne bi bila pripoznana na dan, ko je izguba zaradi oslabitve </w:t>
      </w:r>
      <w:del w:id="3302" w:author="SRS 2024" w:date="2023-12-13T09:54:00Z">
        <w:r w:rsidR="00225945">
          <w:delText>raz- veljavljena.</w:delText>
        </w:r>
      </w:del>
      <w:ins w:id="3303" w:author="SRS 2024" w:date="2023-12-13T09:54:00Z">
        <w:r>
          <w:t>razveljavljena.</w:t>
        </w:r>
      </w:ins>
      <w:r>
        <w:t xml:space="preserve"> Razveljavitev izgube zaradi oslabitve se pripozna v poslovnem izidu kot prevrednotovalni finančni </w:t>
      </w:r>
      <w:r>
        <w:rPr>
          <w:spacing w:val="-2"/>
        </w:rPr>
        <w:t>prihodek.</w:t>
      </w:r>
    </w:p>
    <w:p w14:paraId="4ED87EFA" w14:textId="091A97DB" w:rsidR="00F33A2A" w:rsidRDefault="00000000">
      <w:pPr>
        <w:pStyle w:val="ListParagraph"/>
        <w:numPr>
          <w:ilvl w:val="1"/>
          <w:numId w:val="174"/>
        </w:numPr>
        <w:tabs>
          <w:tab w:val="left" w:pos="816"/>
          <w:tab w:val="left" w:pos="819"/>
        </w:tabs>
        <w:spacing w:before="163" w:line="259" w:lineRule="auto"/>
        <w:ind w:left="819" w:right="674" w:hanging="601"/>
        <w:jc w:val="both"/>
        <w:rPr>
          <w:ins w:id="3304" w:author="SRS 2024" w:date="2023-12-13T09:54:00Z"/>
        </w:rPr>
      </w:pPr>
      <w:r>
        <w:t>Če obstajajo nepristranski dokazi, da je nastala izguba zaradi oslabitve pri finančni naložbi</w:t>
      </w:r>
      <w:r>
        <w:rPr>
          <w:spacing w:val="-7"/>
        </w:rPr>
        <w:t xml:space="preserve"> </w:t>
      </w:r>
      <w:r>
        <w:t>v</w:t>
      </w:r>
      <w:r>
        <w:rPr>
          <w:spacing w:val="-6"/>
        </w:rPr>
        <w:t xml:space="preserve"> </w:t>
      </w:r>
      <w:r>
        <w:t>kapitalski</w:t>
      </w:r>
      <w:r>
        <w:rPr>
          <w:spacing w:val="-5"/>
        </w:rPr>
        <w:t xml:space="preserve"> </w:t>
      </w:r>
      <w:r>
        <w:t>instrument,</w:t>
      </w:r>
      <w:r>
        <w:rPr>
          <w:spacing w:val="-6"/>
        </w:rPr>
        <w:t xml:space="preserve"> </w:t>
      </w:r>
      <w:r>
        <w:t>za</w:t>
      </w:r>
      <w:r>
        <w:rPr>
          <w:spacing w:val="-6"/>
        </w:rPr>
        <w:t xml:space="preserve"> </w:t>
      </w:r>
      <w:r>
        <w:t>katerega</w:t>
      </w:r>
      <w:r>
        <w:rPr>
          <w:spacing w:val="-6"/>
        </w:rPr>
        <w:t xml:space="preserve"> </w:t>
      </w:r>
      <w:r>
        <w:t>ni</w:t>
      </w:r>
      <w:r>
        <w:rPr>
          <w:spacing w:val="-5"/>
        </w:rPr>
        <w:t xml:space="preserve"> </w:t>
      </w:r>
      <w:r>
        <w:t>objavljena</w:t>
      </w:r>
      <w:r>
        <w:rPr>
          <w:spacing w:val="-7"/>
        </w:rPr>
        <w:t xml:space="preserve"> </w:t>
      </w:r>
      <w:r>
        <w:t>cena</w:t>
      </w:r>
      <w:r>
        <w:rPr>
          <w:spacing w:val="-6"/>
        </w:rPr>
        <w:t xml:space="preserve"> </w:t>
      </w:r>
      <w:r>
        <w:t>na</w:t>
      </w:r>
      <w:r>
        <w:rPr>
          <w:spacing w:val="-6"/>
        </w:rPr>
        <w:t xml:space="preserve"> </w:t>
      </w:r>
      <w:r>
        <w:t>delujočem</w:t>
      </w:r>
      <w:r>
        <w:rPr>
          <w:spacing w:val="-6"/>
        </w:rPr>
        <w:t xml:space="preserve"> </w:t>
      </w:r>
      <w:r>
        <w:t>trgu</w:t>
      </w:r>
      <w:r>
        <w:rPr>
          <w:spacing w:val="-6"/>
        </w:rPr>
        <w:t xml:space="preserve"> </w:t>
      </w:r>
      <w:r>
        <w:t>in</w:t>
      </w:r>
      <w:r>
        <w:rPr>
          <w:spacing w:val="-7"/>
        </w:rPr>
        <w:t xml:space="preserve"> </w:t>
      </w:r>
      <w:r>
        <w:t>ki</w:t>
      </w:r>
      <w:r>
        <w:rPr>
          <w:spacing w:val="-5"/>
        </w:rPr>
        <w:t xml:space="preserve"> </w:t>
      </w:r>
      <w:r>
        <w:t xml:space="preserve">ni izkazan po pošteni vrednosti, </w:t>
      </w:r>
      <w:del w:id="3305" w:author="SRS 2024" w:date="2023-12-13T09:54:00Z">
        <w:r w:rsidR="00225945">
          <w:rPr>
            <w:sz w:val="23"/>
            <w:szCs w:val="23"/>
          </w:rPr>
          <w:delText>temveč</w:delText>
        </w:r>
      </w:del>
      <w:ins w:id="3306" w:author="SRS 2024" w:date="2023-12-13T09:54:00Z">
        <w:r>
          <w:t>ampak</w:t>
        </w:r>
      </w:ins>
      <w:r>
        <w:t xml:space="preserve"> po nabavni vrednosti, ker njegove poštene vrednosti</w:t>
      </w:r>
      <w:r>
        <w:rPr>
          <w:spacing w:val="19"/>
        </w:rPr>
        <w:t xml:space="preserve"> </w:t>
      </w:r>
      <w:r>
        <w:t>ni</w:t>
      </w:r>
      <w:r>
        <w:rPr>
          <w:spacing w:val="19"/>
        </w:rPr>
        <w:t xml:space="preserve"> </w:t>
      </w:r>
      <w:r>
        <w:t>mogoče</w:t>
      </w:r>
      <w:r>
        <w:rPr>
          <w:spacing w:val="20"/>
        </w:rPr>
        <w:t xml:space="preserve"> </w:t>
      </w:r>
      <w:r>
        <w:t>zanesljivo</w:t>
      </w:r>
      <w:r>
        <w:rPr>
          <w:spacing w:val="20"/>
        </w:rPr>
        <w:t xml:space="preserve"> </w:t>
      </w:r>
      <w:r>
        <w:t>izmeriti,</w:t>
      </w:r>
      <w:r>
        <w:rPr>
          <w:spacing w:val="20"/>
        </w:rPr>
        <w:t xml:space="preserve"> </w:t>
      </w:r>
      <w:r>
        <w:t>ali</w:t>
      </w:r>
      <w:r>
        <w:rPr>
          <w:spacing w:val="20"/>
        </w:rPr>
        <w:t xml:space="preserve"> </w:t>
      </w:r>
      <w:r>
        <w:t>v</w:t>
      </w:r>
      <w:r>
        <w:rPr>
          <w:spacing w:val="19"/>
        </w:rPr>
        <w:t xml:space="preserve"> </w:t>
      </w:r>
      <w:r>
        <w:t>izpeljani</w:t>
      </w:r>
      <w:r>
        <w:rPr>
          <w:spacing w:val="20"/>
        </w:rPr>
        <w:t xml:space="preserve"> </w:t>
      </w:r>
      <w:r>
        <w:t>finančni</w:t>
      </w:r>
      <w:r>
        <w:rPr>
          <w:spacing w:val="20"/>
        </w:rPr>
        <w:t xml:space="preserve"> </w:t>
      </w:r>
      <w:r>
        <w:t>instrument,</w:t>
      </w:r>
      <w:r>
        <w:rPr>
          <w:spacing w:val="20"/>
        </w:rPr>
        <w:t xml:space="preserve"> </w:t>
      </w:r>
      <w:r>
        <w:t>ki</w:t>
      </w:r>
      <w:r>
        <w:rPr>
          <w:spacing w:val="19"/>
        </w:rPr>
        <w:t xml:space="preserve"> </w:t>
      </w:r>
      <w:r>
        <w:t>je</w:t>
      </w:r>
      <w:r>
        <w:rPr>
          <w:spacing w:val="20"/>
        </w:rPr>
        <w:t xml:space="preserve"> </w:t>
      </w:r>
      <w:r>
        <w:t>z</w:t>
      </w:r>
      <w:r>
        <w:rPr>
          <w:spacing w:val="19"/>
        </w:rPr>
        <w:t xml:space="preserve"> </w:t>
      </w:r>
      <w:r>
        <w:t>njim</w:t>
      </w:r>
      <w:del w:id="3307" w:author="SRS 2024" w:date="2023-12-13T09:54:00Z">
        <w:r w:rsidR="00225945">
          <w:rPr>
            <w:spacing w:val="-8"/>
            <w:sz w:val="23"/>
            <w:szCs w:val="23"/>
          </w:rPr>
          <w:delText xml:space="preserve"> </w:delText>
        </w:r>
      </w:del>
    </w:p>
    <w:p w14:paraId="628C1229" w14:textId="77777777" w:rsidR="00F33A2A" w:rsidRDefault="00F33A2A">
      <w:pPr>
        <w:spacing w:line="259" w:lineRule="auto"/>
        <w:jc w:val="both"/>
        <w:rPr>
          <w:ins w:id="3308" w:author="SRS 2024" w:date="2023-12-13T09:54:00Z"/>
        </w:rPr>
        <w:sectPr w:rsidR="00F33A2A">
          <w:pgSz w:w="11910" w:h="16840"/>
          <w:pgMar w:top="1320" w:right="740" w:bottom="280" w:left="1200" w:header="720" w:footer="720" w:gutter="0"/>
          <w:cols w:space="720"/>
        </w:sectPr>
      </w:pPr>
    </w:p>
    <w:p w14:paraId="32A1AAD4" w14:textId="79E1C2DE" w:rsidR="00F33A2A" w:rsidRDefault="00000000">
      <w:pPr>
        <w:pStyle w:val="BodyText"/>
        <w:spacing w:before="79" w:line="259" w:lineRule="auto"/>
        <w:ind w:left="817" w:right="675"/>
        <w:jc w:val="both"/>
      </w:pPr>
      <w:r>
        <w:t>povezan in ga je treba poravnati z dobavo kapitalskih instrumentov, za katere ni objavljena</w:t>
      </w:r>
      <w:r>
        <w:rPr>
          <w:spacing w:val="-2"/>
        </w:rPr>
        <w:t xml:space="preserve"> </w:t>
      </w:r>
      <w:r>
        <w:t>cena</w:t>
      </w:r>
      <w:r>
        <w:rPr>
          <w:spacing w:val="-1"/>
        </w:rPr>
        <w:t xml:space="preserve"> </w:t>
      </w:r>
      <w:r>
        <w:t>na</w:t>
      </w:r>
      <w:r>
        <w:rPr>
          <w:spacing w:val="-1"/>
        </w:rPr>
        <w:t xml:space="preserve"> </w:t>
      </w:r>
      <w:r>
        <w:t>delujočem</w:t>
      </w:r>
      <w:r>
        <w:rPr>
          <w:spacing w:val="-2"/>
        </w:rPr>
        <w:t xml:space="preserve"> </w:t>
      </w:r>
      <w:r>
        <w:t>trgu,</w:t>
      </w:r>
      <w:r>
        <w:rPr>
          <w:spacing w:val="-1"/>
        </w:rPr>
        <w:t xml:space="preserve"> </w:t>
      </w:r>
      <w:r>
        <w:t>se</w:t>
      </w:r>
      <w:r>
        <w:rPr>
          <w:spacing w:val="-1"/>
        </w:rPr>
        <w:t xml:space="preserve"> </w:t>
      </w:r>
      <w:r>
        <w:t>znesek</w:t>
      </w:r>
      <w:r>
        <w:rPr>
          <w:spacing w:val="-2"/>
        </w:rPr>
        <w:t xml:space="preserve"> </w:t>
      </w:r>
      <w:r>
        <w:t>izgube</w:t>
      </w:r>
      <w:r>
        <w:rPr>
          <w:spacing w:val="-1"/>
        </w:rPr>
        <w:t xml:space="preserve"> </w:t>
      </w:r>
      <w:r>
        <w:t>zaradi</w:t>
      </w:r>
      <w:r>
        <w:rPr>
          <w:spacing w:val="-2"/>
        </w:rPr>
        <w:t xml:space="preserve"> </w:t>
      </w:r>
      <w:r>
        <w:t>oslabitve</w:t>
      </w:r>
      <w:r>
        <w:rPr>
          <w:spacing w:val="-2"/>
        </w:rPr>
        <w:t xml:space="preserve"> </w:t>
      </w:r>
      <w:r>
        <w:t>izmeri</w:t>
      </w:r>
      <w:r>
        <w:rPr>
          <w:spacing w:val="-1"/>
        </w:rPr>
        <w:t xml:space="preserve"> </w:t>
      </w:r>
      <w:r>
        <w:t>kot</w:t>
      </w:r>
      <w:r>
        <w:rPr>
          <w:spacing w:val="-2"/>
        </w:rPr>
        <w:t xml:space="preserve"> </w:t>
      </w:r>
      <w:r>
        <w:t xml:space="preserve">razlika med knjigovodsko vrednostjo </w:t>
      </w:r>
      <w:del w:id="3309" w:author="SRS 2024" w:date="2023-12-13T09:54:00Z">
        <w:r w:rsidR="00225945">
          <w:rPr>
            <w:sz w:val="23"/>
            <w:szCs w:val="23"/>
          </w:rPr>
          <w:delText>finančnega sredstva</w:delText>
        </w:r>
      </w:del>
      <w:ins w:id="3310" w:author="SRS 2024" w:date="2023-12-13T09:54:00Z">
        <w:r>
          <w:t>finančne naložbe</w:t>
        </w:r>
      </w:ins>
      <w:r>
        <w:t xml:space="preserve"> in sedanjo vrednostjo pričakovanih </w:t>
      </w:r>
      <w:r>
        <w:rPr>
          <w:spacing w:val="-2"/>
        </w:rPr>
        <w:t>prihodnjih</w:t>
      </w:r>
      <w:r>
        <w:rPr>
          <w:spacing w:val="-3"/>
        </w:rPr>
        <w:t xml:space="preserve"> </w:t>
      </w:r>
      <w:r>
        <w:rPr>
          <w:spacing w:val="-2"/>
        </w:rPr>
        <w:t>denarnih</w:t>
      </w:r>
      <w:r>
        <w:rPr>
          <w:spacing w:val="-3"/>
        </w:rPr>
        <w:t xml:space="preserve"> </w:t>
      </w:r>
      <w:r>
        <w:rPr>
          <w:spacing w:val="-2"/>
        </w:rPr>
        <w:t>tokov,</w:t>
      </w:r>
      <w:r>
        <w:rPr>
          <w:spacing w:val="-3"/>
        </w:rPr>
        <w:t xml:space="preserve"> </w:t>
      </w:r>
      <w:r>
        <w:rPr>
          <w:spacing w:val="-2"/>
        </w:rPr>
        <w:t>diskontiranih</w:t>
      </w:r>
      <w:r>
        <w:rPr>
          <w:spacing w:val="-3"/>
        </w:rPr>
        <w:t xml:space="preserve"> </w:t>
      </w:r>
      <w:r>
        <w:rPr>
          <w:spacing w:val="-2"/>
        </w:rPr>
        <w:t>po</w:t>
      </w:r>
      <w:r>
        <w:rPr>
          <w:spacing w:val="-3"/>
        </w:rPr>
        <w:t xml:space="preserve"> </w:t>
      </w:r>
      <w:r>
        <w:rPr>
          <w:spacing w:val="-2"/>
        </w:rPr>
        <w:t>trenutni</w:t>
      </w:r>
      <w:r>
        <w:rPr>
          <w:spacing w:val="-3"/>
        </w:rPr>
        <w:t xml:space="preserve"> </w:t>
      </w:r>
      <w:r>
        <w:rPr>
          <w:spacing w:val="-2"/>
        </w:rPr>
        <w:t>tržni</w:t>
      </w:r>
      <w:r>
        <w:rPr>
          <w:spacing w:val="-3"/>
        </w:rPr>
        <w:t xml:space="preserve"> </w:t>
      </w:r>
      <w:r>
        <w:rPr>
          <w:spacing w:val="-2"/>
        </w:rPr>
        <w:t>donosnosti</w:t>
      </w:r>
      <w:r>
        <w:rPr>
          <w:spacing w:val="-3"/>
        </w:rPr>
        <w:t xml:space="preserve"> </w:t>
      </w:r>
      <w:r>
        <w:rPr>
          <w:spacing w:val="-2"/>
        </w:rPr>
        <w:t>za</w:t>
      </w:r>
      <w:r>
        <w:rPr>
          <w:spacing w:val="-3"/>
        </w:rPr>
        <w:t xml:space="preserve"> </w:t>
      </w:r>
      <w:r>
        <w:rPr>
          <w:spacing w:val="-2"/>
        </w:rPr>
        <w:t>podobna</w:t>
      </w:r>
      <w:r>
        <w:rPr>
          <w:spacing w:val="-3"/>
        </w:rPr>
        <w:t xml:space="preserve"> </w:t>
      </w:r>
      <w:r>
        <w:rPr>
          <w:spacing w:val="-2"/>
        </w:rPr>
        <w:t xml:space="preserve">finančna </w:t>
      </w:r>
      <w:r>
        <w:t xml:space="preserve">sredstva, </w:t>
      </w:r>
      <w:del w:id="3311" w:author="SRS 2024" w:date="2023-12-13T09:54:00Z">
        <w:r w:rsidR="00225945">
          <w:rPr>
            <w:sz w:val="23"/>
            <w:szCs w:val="23"/>
          </w:rPr>
          <w:delText>in</w:delText>
        </w:r>
      </w:del>
      <w:ins w:id="3312" w:author="SRS 2024" w:date="2023-12-13T09:54:00Z">
        <w:r>
          <w:t>ter</w:t>
        </w:r>
      </w:ins>
      <w:r>
        <w:t xml:space="preserve"> pripozna kot </w:t>
      </w:r>
      <w:del w:id="3313" w:author="SRS 2024" w:date="2023-12-13T09:54:00Z">
        <w:r w:rsidR="00225945">
          <w:rPr>
            <w:sz w:val="23"/>
            <w:szCs w:val="23"/>
          </w:rPr>
          <w:delText>prevredno- tovalni</w:delText>
        </w:r>
      </w:del>
      <w:ins w:id="3314" w:author="SRS 2024" w:date="2023-12-13T09:54:00Z">
        <w:r>
          <w:t>prevrednotovalni</w:t>
        </w:r>
      </w:ins>
      <w:r>
        <w:t xml:space="preserve"> finančni odhodek.</w:t>
      </w:r>
    </w:p>
    <w:p w14:paraId="64FDC285" w14:textId="77777777" w:rsidR="00225945" w:rsidRDefault="00225945">
      <w:pPr>
        <w:pStyle w:val="BodyText"/>
        <w:kinsoku w:val="0"/>
        <w:overflowPunct w:val="0"/>
        <w:spacing w:before="86"/>
        <w:ind w:left="1045"/>
        <w:jc w:val="both"/>
        <w:rPr>
          <w:del w:id="3315" w:author="SRS 2024" w:date="2023-12-13T09:54:00Z"/>
          <w:spacing w:val="-2"/>
        </w:rPr>
      </w:pPr>
      <w:del w:id="3316" w:author="SRS 2024" w:date="2023-12-13T09:54:00Z">
        <w:r>
          <w:delText>Takšnih</w:delText>
        </w:r>
        <w:r>
          <w:rPr>
            <w:spacing w:val="-10"/>
          </w:rPr>
          <w:delText xml:space="preserve"> </w:delText>
        </w:r>
        <w:r>
          <w:delText>izgub</w:delText>
        </w:r>
        <w:r>
          <w:rPr>
            <w:spacing w:val="-10"/>
          </w:rPr>
          <w:delText xml:space="preserve"> </w:delText>
        </w:r>
        <w:r>
          <w:delText>zaradi</w:delText>
        </w:r>
        <w:r>
          <w:rPr>
            <w:spacing w:val="-8"/>
          </w:rPr>
          <w:delText xml:space="preserve"> </w:delText>
        </w:r>
        <w:r>
          <w:delText>oslabitve</w:delText>
        </w:r>
        <w:r>
          <w:rPr>
            <w:spacing w:val="-8"/>
          </w:rPr>
          <w:delText xml:space="preserve"> </w:delText>
        </w:r>
        <w:r>
          <w:delText>ni</w:delText>
        </w:r>
        <w:r>
          <w:rPr>
            <w:spacing w:val="-6"/>
          </w:rPr>
          <w:delText xml:space="preserve"> </w:delText>
        </w:r>
        <w:r>
          <w:delText>dovoljeno</w:delText>
        </w:r>
        <w:r>
          <w:rPr>
            <w:spacing w:val="-7"/>
          </w:rPr>
          <w:delText xml:space="preserve"> </w:delText>
        </w:r>
        <w:r>
          <w:rPr>
            <w:spacing w:val="-2"/>
          </w:rPr>
          <w:delText>razveljaviti.</w:delText>
        </w:r>
      </w:del>
    </w:p>
    <w:p w14:paraId="761C5C87" w14:textId="77777777" w:rsidR="00225945" w:rsidRDefault="00225945">
      <w:pPr>
        <w:pStyle w:val="ListParagraph"/>
        <w:numPr>
          <w:ilvl w:val="1"/>
          <w:numId w:val="238"/>
        </w:numPr>
        <w:tabs>
          <w:tab w:val="left" w:pos="1044"/>
        </w:tabs>
        <w:kinsoku w:val="0"/>
        <w:overflowPunct w:val="0"/>
        <w:adjustRightInd w:val="0"/>
        <w:spacing w:before="105" w:line="244" w:lineRule="auto"/>
        <w:ind w:left="1044" w:right="334" w:hanging="569"/>
        <w:jc w:val="both"/>
        <w:rPr>
          <w:del w:id="3317" w:author="SRS 2024" w:date="2023-12-13T09:54:00Z"/>
          <w:sz w:val="23"/>
          <w:szCs w:val="23"/>
        </w:rPr>
      </w:pPr>
      <w:del w:id="3318" w:author="SRS 2024" w:date="2023-12-13T09:54:00Z">
        <w:r>
          <w:rPr>
            <w:sz w:val="23"/>
            <w:szCs w:val="23"/>
          </w:rPr>
          <w:delText>Če je bilo zmanjšanje poštene vrednosti finančnega sredstva, ki je na raz- polago</w:delText>
        </w:r>
        <w:r>
          <w:rPr>
            <w:spacing w:val="-2"/>
            <w:sz w:val="23"/>
            <w:szCs w:val="23"/>
          </w:rPr>
          <w:delText xml:space="preserve"> </w:delText>
        </w:r>
        <w:r>
          <w:rPr>
            <w:sz w:val="23"/>
            <w:szCs w:val="23"/>
          </w:rPr>
          <w:delText>za prodajo, pripoznano</w:delText>
        </w:r>
        <w:r>
          <w:rPr>
            <w:spacing w:val="-1"/>
            <w:sz w:val="23"/>
            <w:szCs w:val="23"/>
          </w:rPr>
          <w:delText xml:space="preserve"> </w:delText>
        </w:r>
        <w:r>
          <w:rPr>
            <w:sz w:val="23"/>
            <w:szCs w:val="23"/>
          </w:rPr>
          <w:delText>neposredno</w:delText>
        </w:r>
        <w:r>
          <w:rPr>
            <w:spacing w:val="-4"/>
            <w:sz w:val="23"/>
            <w:szCs w:val="23"/>
          </w:rPr>
          <w:delText xml:space="preserve"> </w:delText>
        </w:r>
        <w:r>
          <w:rPr>
            <w:sz w:val="23"/>
            <w:szCs w:val="23"/>
          </w:rPr>
          <w:delText>kot</w:delText>
        </w:r>
        <w:r>
          <w:rPr>
            <w:spacing w:val="-3"/>
            <w:sz w:val="23"/>
            <w:szCs w:val="23"/>
          </w:rPr>
          <w:delText xml:space="preserve"> </w:delText>
        </w:r>
        <w:r>
          <w:rPr>
            <w:sz w:val="23"/>
            <w:szCs w:val="23"/>
          </w:rPr>
          <w:delText>negativna rezerva,</w:delText>
        </w:r>
        <w:r>
          <w:rPr>
            <w:spacing w:val="-2"/>
            <w:sz w:val="23"/>
            <w:szCs w:val="23"/>
          </w:rPr>
          <w:delText xml:space="preserve"> </w:delText>
        </w:r>
        <w:r>
          <w:rPr>
            <w:sz w:val="23"/>
            <w:szCs w:val="23"/>
          </w:rPr>
          <w:delText>nastala zaradi</w:delText>
        </w:r>
        <w:r>
          <w:rPr>
            <w:spacing w:val="-6"/>
            <w:sz w:val="23"/>
            <w:szCs w:val="23"/>
          </w:rPr>
          <w:delText xml:space="preserve"> </w:delText>
        </w:r>
        <w:r>
          <w:rPr>
            <w:sz w:val="23"/>
            <w:szCs w:val="23"/>
          </w:rPr>
          <w:delText>vrednotenja</w:delText>
        </w:r>
        <w:r>
          <w:rPr>
            <w:spacing w:val="-6"/>
            <w:sz w:val="23"/>
            <w:szCs w:val="23"/>
          </w:rPr>
          <w:delText xml:space="preserve"> </w:delText>
        </w:r>
        <w:r>
          <w:rPr>
            <w:sz w:val="23"/>
            <w:szCs w:val="23"/>
          </w:rPr>
          <w:delText>po</w:delText>
        </w:r>
        <w:r>
          <w:rPr>
            <w:spacing w:val="-5"/>
            <w:sz w:val="23"/>
            <w:szCs w:val="23"/>
          </w:rPr>
          <w:delText xml:space="preserve"> </w:delText>
        </w:r>
        <w:r>
          <w:rPr>
            <w:sz w:val="23"/>
            <w:szCs w:val="23"/>
          </w:rPr>
          <w:delText>pošteni</w:delText>
        </w:r>
        <w:r>
          <w:rPr>
            <w:spacing w:val="-6"/>
            <w:sz w:val="23"/>
            <w:szCs w:val="23"/>
          </w:rPr>
          <w:delText xml:space="preserve"> </w:delText>
        </w:r>
        <w:r>
          <w:rPr>
            <w:sz w:val="23"/>
            <w:szCs w:val="23"/>
          </w:rPr>
          <w:delText>vrednosti,</w:delText>
        </w:r>
        <w:r>
          <w:rPr>
            <w:spacing w:val="-6"/>
            <w:sz w:val="23"/>
            <w:szCs w:val="23"/>
          </w:rPr>
          <w:delText xml:space="preserve"> </w:delText>
        </w:r>
        <w:r>
          <w:rPr>
            <w:sz w:val="23"/>
            <w:szCs w:val="23"/>
          </w:rPr>
          <w:delText>in</w:delText>
        </w:r>
        <w:r>
          <w:rPr>
            <w:spacing w:val="-7"/>
            <w:sz w:val="23"/>
            <w:szCs w:val="23"/>
          </w:rPr>
          <w:delText xml:space="preserve"> </w:delText>
        </w:r>
        <w:r>
          <w:rPr>
            <w:sz w:val="23"/>
            <w:szCs w:val="23"/>
          </w:rPr>
          <w:delText>obstajajo</w:delText>
        </w:r>
        <w:r>
          <w:rPr>
            <w:spacing w:val="-5"/>
            <w:sz w:val="23"/>
            <w:szCs w:val="23"/>
          </w:rPr>
          <w:delText xml:space="preserve"> </w:delText>
        </w:r>
        <w:r>
          <w:rPr>
            <w:sz w:val="23"/>
            <w:szCs w:val="23"/>
          </w:rPr>
          <w:delText>nepristranski</w:delText>
        </w:r>
        <w:r>
          <w:rPr>
            <w:spacing w:val="-6"/>
            <w:sz w:val="23"/>
            <w:szCs w:val="23"/>
          </w:rPr>
          <w:delText xml:space="preserve"> </w:delText>
        </w:r>
        <w:r>
          <w:rPr>
            <w:sz w:val="23"/>
            <w:szCs w:val="23"/>
          </w:rPr>
          <w:delText>dokazi, da je to sredstvo oslabljeno, se za nabrano izgubo najprej zmanjšajo negativne rezerve, nastale zaradi vrednotenja po pošteni vrednosti, in pripoznajo prevrednotovalni finančni odhodki. Znesek celotne nabrane izgube, za katerega se zmanjšajo negativne rezerve, nastale zaradi vred- notenja po pošteni vrednosti, in pripoznajo prevrednotovalni finančni odhodki,</w:delText>
        </w:r>
        <w:r>
          <w:rPr>
            <w:spacing w:val="34"/>
            <w:sz w:val="23"/>
            <w:szCs w:val="23"/>
          </w:rPr>
          <w:delText xml:space="preserve"> </w:delText>
        </w:r>
        <w:r>
          <w:rPr>
            <w:sz w:val="23"/>
            <w:szCs w:val="23"/>
          </w:rPr>
          <w:delText>je</w:delText>
        </w:r>
        <w:r>
          <w:rPr>
            <w:spacing w:val="32"/>
            <w:sz w:val="23"/>
            <w:szCs w:val="23"/>
          </w:rPr>
          <w:delText xml:space="preserve"> </w:delText>
        </w:r>
        <w:r>
          <w:rPr>
            <w:sz w:val="23"/>
            <w:szCs w:val="23"/>
          </w:rPr>
          <w:delText>razlika</w:delText>
        </w:r>
        <w:r>
          <w:rPr>
            <w:spacing w:val="33"/>
            <w:sz w:val="23"/>
            <w:szCs w:val="23"/>
          </w:rPr>
          <w:delText xml:space="preserve"> </w:delText>
        </w:r>
        <w:r>
          <w:rPr>
            <w:sz w:val="23"/>
            <w:szCs w:val="23"/>
          </w:rPr>
          <w:delText>med</w:delText>
        </w:r>
        <w:r>
          <w:rPr>
            <w:spacing w:val="30"/>
            <w:sz w:val="23"/>
            <w:szCs w:val="23"/>
          </w:rPr>
          <w:delText xml:space="preserve"> </w:delText>
        </w:r>
        <w:r>
          <w:rPr>
            <w:sz w:val="23"/>
            <w:szCs w:val="23"/>
          </w:rPr>
          <w:delText>nabavno</w:delText>
        </w:r>
        <w:r>
          <w:rPr>
            <w:spacing w:val="35"/>
            <w:sz w:val="23"/>
            <w:szCs w:val="23"/>
          </w:rPr>
          <w:delText xml:space="preserve"> </w:delText>
        </w:r>
        <w:r>
          <w:rPr>
            <w:sz w:val="23"/>
            <w:szCs w:val="23"/>
          </w:rPr>
          <w:delText>vrednostjo</w:delText>
        </w:r>
        <w:r>
          <w:rPr>
            <w:spacing w:val="35"/>
            <w:sz w:val="23"/>
            <w:szCs w:val="23"/>
          </w:rPr>
          <w:delText xml:space="preserve"> </w:delText>
        </w:r>
        <w:r>
          <w:rPr>
            <w:sz w:val="23"/>
            <w:szCs w:val="23"/>
          </w:rPr>
          <w:delText>(po</w:delText>
        </w:r>
        <w:r>
          <w:rPr>
            <w:spacing w:val="32"/>
            <w:sz w:val="23"/>
            <w:szCs w:val="23"/>
          </w:rPr>
          <w:delText xml:space="preserve"> </w:delText>
        </w:r>
        <w:r>
          <w:rPr>
            <w:sz w:val="23"/>
            <w:szCs w:val="23"/>
          </w:rPr>
          <w:delText>odštetju</w:delText>
        </w:r>
        <w:r>
          <w:rPr>
            <w:spacing w:val="33"/>
            <w:sz w:val="23"/>
            <w:szCs w:val="23"/>
          </w:rPr>
          <w:delText xml:space="preserve"> </w:delText>
        </w:r>
        <w:r>
          <w:rPr>
            <w:sz w:val="23"/>
            <w:szCs w:val="23"/>
          </w:rPr>
          <w:delText>vseh</w:delText>
        </w:r>
        <w:r>
          <w:rPr>
            <w:spacing w:val="33"/>
            <w:sz w:val="23"/>
            <w:szCs w:val="23"/>
          </w:rPr>
          <w:delText xml:space="preserve"> </w:delText>
        </w:r>
        <w:r>
          <w:rPr>
            <w:sz w:val="23"/>
            <w:szCs w:val="23"/>
          </w:rPr>
          <w:delText>vračil</w:delText>
        </w:r>
        <w:r>
          <w:rPr>
            <w:spacing w:val="33"/>
            <w:sz w:val="23"/>
            <w:szCs w:val="23"/>
          </w:rPr>
          <w:delText xml:space="preserve"> </w:delText>
        </w:r>
        <w:r>
          <w:rPr>
            <w:sz w:val="23"/>
            <w:szCs w:val="23"/>
          </w:rPr>
          <w:delText>in</w:delText>
        </w:r>
      </w:del>
    </w:p>
    <w:p w14:paraId="39169CAE" w14:textId="77777777" w:rsidR="00225945" w:rsidRDefault="00225945">
      <w:pPr>
        <w:pStyle w:val="ListParagraph"/>
        <w:numPr>
          <w:ilvl w:val="1"/>
          <w:numId w:val="238"/>
        </w:numPr>
        <w:tabs>
          <w:tab w:val="left" w:pos="1044"/>
        </w:tabs>
        <w:kinsoku w:val="0"/>
        <w:overflowPunct w:val="0"/>
        <w:adjustRightInd w:val="0"/>
        <w:spacing w:before="105" w:line="244" w:lineRule="auto"/>
        <w:ind w:left="1044" w:right="334" w:hanging="569"/>
        <w:jc w:val="both"/>
        <w:rPr>
          <w:del w:id="3319" w:author="SRS 2024" w:date="2023-12-13T09:54:00Z"/>
          <w:sz w:val="23"/>
          <w:szCs w:val="23"/>
        </w:rPr>
        <w:sectPr w:rsidR="00225945">
          <w:headerReference w:type="even" r:id="rId114"/>
          <w:headerReference w:type="default" r:id="rId115"/>
          <w:pgSz w:w="9300" w:h="14630"/>
          <w:pgMar w:top="400" w:right="420" w:bottom="440" w:left="600" w:header="0" w:footer="249" w:gutter="0"/>
          <w:cols w:space="708"/>
          <w:noEndnote/>
        </w:sectPr>
      </w:pPr>
    </w:p>
    <w:p w14:paraId="33859FF2" w14:textId="77777777" w:rsidR="00225945" w:rsidRDefault="00225945">
      <w:pPr>
        <w:pStyle w:val="BodyText"/>
        <w:kinsoku w:val="0"/>
        <w:overflowPunct w:val="0"/>
        <w:rPr>
          <w:del w:id="3320" w:author="SRS 2024" w:date="2023-12-13T09:54:00Z"/>
          <w:sz w:val="20"/>
          <w:szCs w:val="20"/>
        </w:rPr>
      </w:pPr>
    </w:p>
    <w:p w14:paraId="2855CD80" w14:textId="77777777" w:rsidR="00225945" w:rsidRDefault="00225945">
      <w:pPr>
        <w:pStyle w:val="BodyText"/>
        <w:kinsoku w:val="0"/>
        <w:overflowPunct w:val="0"/>
        <w:rPr>
          <w:del w:id="3321" w:author="SRS 2024" w:date="2023-12-13T09:54:00Z"/>
          <w:sz w:val="18"/>
          <w:szCs w:val="18"/>
        </w:rPr>
      </w:pPr>
    </w:p>
    <w:p w14:paraId="7EB95F05" w14:textId="77777777" w:rsidR="00225945" w:rsidRDefault="00225945">
      <w:pPr>
        <w:pStyle w:val="BodyText"/>
        <w:kinsoku w:val="0"/>
        <w:overflowPunct w:val="0"/>
        <w:spacing w:before="54" w:line="242" w:lineRule="auto"/>
        <w:ind w:left="731" w:right="650"/>
        <w:jc w:val="both"/>
        <w:rPr>
          <w:del w:id="3322" w:author="SRS 2024" w:date="2023-12-13T09:54:00Z"/>
        </w:rPr>
      </w:pPr>
      <w:del w:id="3323" w:author="SRS 2024" w:date="2023-12-13T09:54:00Z">
        <w:r>
          <w:delText>odplačil glavnice) in sprotno pošteno vrednostjo, zmanjšano za izgubo zaradi oslabitve takšnega finančnega sredstva, ki je bila pripoznana v poslovnem izidu kot prevrednotovalni finančni odhodek.</w:delText>
        </w:r>
      </w:del>
    </w:p>
    <w:p w14:paraId="287F3383" w14:textId="77777777" w:rsidR="00225945" w:rsidRDefault="00225945">
      <w:pPr>
        <w:pStyle w:val="BodyText"/>
        <w:kinsoku w:val="0"/>
        <w:overflowPunct w:val="0"/>
        <w:spacing w:before="80"/>
        <w:ind w:left="731" w:right="645"/>
        <w:jc w:val="both"/>
        <w:rPr>
          <w:del w:id="3324" w:author="SRS 2024" w:date="2023-12-13T09:54:00Z"/>
        </w:rPr>
      </w:pPr>
      <w:del w:id="3325" w:author="SRS 2024" w:date="2023-12-13T09:54:00Z">
        <w:r>
          <w:delText>Velja,</w:delText>
        </w:r>
        <w:r>
          <w:rPr>
            <w:spacing w:val="-13"/>
          </w:rPr>
          <w:delText xml:space="preserve"> </w:delText>
        </w:r>
        <w:r>
          <w:delText>da</w:delText>
        </w:r>
        <w:r>
          <w:rPr>
            <w:spacing w:val="-13"/>
          </w:rPr>
          <w:delText xml:space="preserve"> </w:delText>
        </w:r>
        <w:r>
          <w:delText>je</w:delText>
        </w:r>
        <w:r>
          <w:rPr>
            <w:spacing w:val="-13"/>
          </w:rPr>
          <w:delText xml:space="preserve"> </w:delText>
        </w:r>
        <w:r>
          <w:delText>finančna</w:delText>
        </w:r>
        <w:r>
          <w:rPr>
            <w:spacing w:val="-13"/>
          </w:rPr>
          <w:delText xml:space="preserve"> </w:delText>
        </w:r>
        <w:r>
          <w:delText>naložba</w:delText>
        </w:r>
        <w:r>
          <w:rPr>
            <w:spacing w:val="-11"/>
          </w:rPr>
          <w:delText xml:space="preserve"> </w:delText>
        </w:r>
        <w:r>
          <w:delText>v</w:delText>
        </w:r>
        <w:r>
          <w:rPr>
            <w:spacing w:val="-12"/>
          </w:rPr>
          <w:delText xml:space="preserve"> </w:delText>
        </w:r>
        <w:r>
          <w:delText>kapitalski</w:delText>
        </w:r>
        <w:r>
          <w:rPr>
            <w:spacing w:val="-13"/>
          </w:rPr>
          <w:delText xml:space="preserve"> </w:delText>
        </w:r>
        <w:r>
          <w:delText>finančni</w:delText>
        </w:r>
        <w:r>
          <w:rPr>
            <w:spacing w:val="-11"/>
          </w:rPr>
          <w:delText xml:space="preserve"> </w:delText>
        </w:r>
        <w:r>
          <w:delText>instrument,</w:delText>
        </w:r>
        <w:r>
          <w:rPr>
            <w:spacing w:val="-13"/>
          </w:rPr>
          <w:delText xml:space="preserve"> </w:delText>
        </w:r>
        <w:r>
          <w:delText>razvrščen</w:delText>
        </w:r>
        <w:r>
          <w:rPr>
            <w:spacing w:val="-13"/>
          </w:rPr>
          <w:delText xml:space="preserve"> </w:delText>
        </w:r>
        <w:r>
          <w:delText>kot razpoložljiv za prodajo, oslabljena tudi, če pride do pomembnega ali dolgotrajnejšega zmanjšanje njegove poštene vrednosti pod njegovo na- bavno</w:delText>
        </w:r>
        <w:r>
          <w:rPr>
            <w:spacing w:val="-3"/>
          </w:rPr>
          <w:delText xml:space="preserve"> </w:delText>
        </w:r>
        <w:r>
          <w:delText>vrednost.</w:delText>
        </w:r>
        <w:r>
          <w:rPr>
            <w:spacing w:val="-4"/>
          </w:rPr>
          <w:delText xml:space="preserve"> </w:delText>
        </w:r>
        <w:r>
          <w:delText>Za</w:delText>
        </w:r>
        <w:r>
          <w:rPr>
            <w:spacing w:val="-4"/>
          </w:rPr>
          <w:delText xml:space="preserve"> </w:delText>
        </w:r>
        <w:r>
          <w:delText>pomembno</w:delText>
        </w:r>
        <w:r>
          <w:rPr>
            <w:spacing w:val="-3"/>
          </w:rPr>
          <w:delText xml:space="preserve"> </w:delText>
        </w:r>
        <w:r>
          <w:delText>zmanjšanje</w:delText>
        </w:r>
        <w:r>
          <w:rPr>
            <w:spacing w:val="-3"/>
          </w:rPr>
          <w:delText xml:space="preserve"> </w:delText>
        </w:r>
        <w:r>
          <w:delText>praviloma</w:delText>
        </w:r>
        <w:r>
          <w:rPr>
            <w:spacing w:val="-4"/>
          </w:rPr>
          <w:delText xml:space="preserve"> </w:delText>
        </w:r>
        <w:r>
          <w:delText>velja</w:delText>
        </w:r>
        <w:r>
          <w:rPr>
            <w:spacing w:val="-4"/>
          </w:rPr>
          <w:delText xml:space="preserve"> </w:delText>
        </w:r>
        <w:r>
          <w:delText>zmanjšanje</w:delText>
        </w:r>
        <w:r>
          <w:rPr>
            <w:spacing w:val="-3"/>
          </w:rPr>
          <w:delText xml:space="preserve"> </w:delText>
        </w:r>
        <w:r>
          <w:delText>na pošteno vrednost za več kot 20 % od njene nabavne vrednosti. Za dol- gotrajno</w:delText>
        </w:r>
        <w:r>
          <w:rPr>
            <w:spacing w:val="-6"/>
          </w:rPr>
          <w:delText xml:space="preserve"> </w:delText>
        </w:r>
        <w:r>
          <w:delText>zmanjšanje</w:delText>
        </w:r>
        <w:r>
          <w:rPr>
            <w:spacing w:val="-4"/>
          </w:rPr>
          <w:delText xml:space="preserve"> </w:delText>
        </w:r>
        <w:r>
          <w:delText>pa</w:delText>
        </w:r>
        <w:r>
          <w:rPr>
            <w:spacing w:val="-5"/>
          </w:rPr>
          <w:delText xml:space="preserve"> </w:delText>
        </w:r>
        <w:r>
          <w:delText>velja,</w:delText>
        </w:r>
        <w:r>
          <w:rPr>
            <w:spacing w:val="-5"/>
          </w:rPr>
          <w:delText xml:space="preserve"> </w:delText>
        </w:r>
        <w:r>
          <w:delText>da</w:delText>
        </w:r>
        <w:r>
          <w:rPr>
            <w:spacing w:val="-5"/>
          </w:rPr>
          <w:delText xml:space="preserve"> </w:delText>
        </w:r>
        <w:r>
          <w:delText>je</w:delText>
        </w:r>
        <w:r>
          <w:rPr>
            <w:spacing w:val="-4"/>
          </w:rPr>
          <w:delText xml:space="preserve"> </w:delText>
        </w:r>
        <w:r>
          <w:delText>tako</w:delText>
        </w:r>
        <w:r>
          <w:rPr>
            <w:spacing w:val="-6"/>
          </w:rPr>
          <w:delText xml:space="preserve"> </w:delText>
        </w:r>
        <w:r>
          <w:delText>zmanjšanje</w:delText>
        </w:r>
        <w:r>
          <w:rPr>
            <w:spacing w:val="-7"/>
          </w:rPr>
          <w:delText xml:space="preserve"> </w:delText>
        </w:r>
        <w:r>
          <w:delText>v</w:delText>
        </w:r>
        <w:r>
          <w:rPr>
            <w:spacing w:val="-6"/>
          </w:rPr>
          <w:delText xml:space="preserve"> </w:delText>
        </w:r>
        <w:r>
          <w:delText>obdobju,</w:delText>
        </w:r>
        <w:r>
          <w:rPr>
            <w:spacing w:val="-5"/>
          </w:rPr>
          <w:delText xml:space="preserve"> </w:delText>
        </w:r>
        <w:r>
          <w:delText>daljšem</w:delText>
        </w:r>
        <w:r>
          <w:rPr>
            <w:spacing w:val="-7"/>
          </w:rPr>
          <w:delText xml:space="preserve"> </w:delText>
        </w:r>
        <w:r>
          <w:delText>od 12 mesecev.</w:delText>
        </w:r>
      </w:del>
    </w:p>
    <w:p w14:paraId="32E7E343" w14:textId="77777777" w:rsidR="00225945" w:rsidRDefault="00225945">
      <w:pPr>
        <w:pStyle w:val="BodyText"/>
        <w:kinsoku w:val="0"/>
        <w:overflowPunct w:val="0"/>
        <w:spacing w:before="90"/>
        <w:ind w:left="732" w:right="648"/>
        <w:jc w:val="both"/>
        <w:rPr>
          <w:del w:id="3326" w:author="SRS 2024" w:date="2023-12-13T09:54:00Z"/>
        </w:rPr>
      </w:pPr>
      <w:del w:id="3327" w:author="SRS 2024" w:date="2023-12-13T09:54:00Z">
        <w:r>
          <w:delText>Izgube zaradi oslabitve, ki so pripoznane v poslovnem izidu za finančno naložbo v kapitalski instrument, razvrščen kot razpoložljiv za prodajo, se ne morejo razveljaviti prek poslovnega izida.</w:delText>
        </w:r>
      </w:del>
    </w:p>
    <w:p w14:paraId="05063D70" w14:textId="77777777" w:rsidR="00225945" w:rsidRDefault="00225945">
      <w:pPr>
        <w:pStyle w:val="BodyText"/>
        <w:kinsoku w:val="0"/>
        <w:overflowPunct w:val="0"/>
        <w:spacing w:before="82"/>
        <w:ind w:left="732" w:right="649"/>
        <w:jc w:val="both"/>
        <w:rPr>
          <w:del w:id="3328" w:author="SRS 2024" w:date="2023-12-13T09:54:00Z"/>
        </w:rPr>
      </w:pPr>
      <w:del w:id="3329" w:author="SRS 2024" w:date="2023-12-13T09:54:00Z">
        <w:r>
          <w:delText>Če</w:delText>
        </w:r>
        <w:r>
          <w:rPr>
            <w:spacing w:val="-5"/>
          </w:rPr>
          <w:delText xml:space="preserve"> </w:delText>
        </w:r>
        <w:r>
          <w:delText>se</w:delText>
        </w:r>
        <w:r>
          <w:rPr>
            <w:spacing w:val="-5"/>
          </w:rPr>
          <w:delText xml:space="preserve"> </w:delText>
        </w:r>
        <w:r>
          <w:delText>v</w:delText>
        </w:r>
        <w:r>
          <w:rPr>
            <w:spacing w:val="-6"/>
          </w:rPr>
          <w:delText xml:space="preserve"> </w:delText>
        </w:r>
        <w:r>
          <w:delText>naslednjem</w:delText>
        </w:r>
        <w:r>
          <w:rPr>
            <w:spacing w:val="-7"/>
          </w:rPr>
          <w:delText xml:space="preserve"> </w:delText>
        </w:r>
        <w:r>
          <w:delText>obdobju</w:delText>
        </w:r>
        <w:r>
          <w:rPr>
            <w:spacing w:val="-6"/>
          </w:rPr>
          <w:delText xml:space="preserve"> </w:delText>
        </w:r>
        <w:r>
          <w:delText>poštena</w:delText>
        </w:r>
        <w:r>
          <w:rPr>
            <w:spacing w:val="-5"/>
          </w:rPr>
          <w:delText xml:space="preserve"> </w:delText>
        </w:r>
        <w:r>
          <w:delText>vrednost</w:delText>
        </w:r>
        <w:r>
          <w:rPr>
            <w:spacing w:val="-5"/>
          </w:rPr>
          <w:delText xml:space="preserve"> </w:delText>
        </w:r>
        <w:r>
          <w:delText>dolgovnega</w:delText>
        </w:r>
        <w:r>
          <w:rPr>
            <w:spacing w:val="-5"/>
          </w:rPr>
          <w:delText xml:space="preserve"> </w:delText>
        </w:r>
        <w:r>
          <w:delText>instrumenta,</w:delText>
        </w:r>
        <w:r>
          <w:rPr>
            <w:spacing w:val="-5"/>
          </w:rPr>
          <w:delText xml:space="preserve"> </w:delText>
        </w:r>
        <w:r>
          <w:delText>ki je razvrščen kot razpoložljiv za prodajo, poveča in je mogoče povečanje nepristransko povezati z dogodkom po pripoznanju izgube zaradi pre- vrednotenja zaradi oslabitve v poslovnem izidu, se izguba zaradi prevred- notenja zaradi oslabitve razveljavi in znesek razveljavitve pripozna v po- slovnem izidu kot prevrednotovalni finančni prihodek.</w:delText>
        </w:r>
      </w:del>
    </w:p>
    <w:p w14:paraId="7F234B1F" w14:textId="2AB5CC86" w:rsidR="00F33A2A" w:rsidRDefault="00000000">
      <w:pPr>
        <w:pStyle w:val="ListParagraph"/>
        <w:numPr>
          <w:ilvl w:val="1"/>
          <w:numId w:val="174"/>
        </w:numPr>
        <w:tabs>
          <w:tab w:val="left" w:pos="814"/>
          <w:tab w:val="left" w:pos="817"/>
        </w:tabs>
        <w:spacing w:before="163" w:line="259" w:lineRule="auto"/>
        <w:ind w:left="817" w:right="675" w:hanging="601"/>
        <w:jc w:val="both"/>
      </w:pPr>
      <w:r>
        <w:t>Za računovodenje varovanja pred tveganjem mora organizacija sprejeti pisna pravila obračunavanja</w:t>
      </w:r>
      <w:r>
        <w:rPr>
          <w:spacing w:val="-2"/>
        </w:rPr>
        <w:t xml:space="preserve"> </w:t>
      </w:r>
      <w:r>
        <w:t>varovanja</w:t>
      </w:r>
      <w:r>
        <w:rPr>
          <w:spacing w:val="-2"/>
        </w:rPr>
        <w:t xml:space="preserve"> </w:t>
      </w:r>
      <w:r>
        <w:t>pred</w:t>
      </w:r>
      <w:r>
        <w:rPr>
          <w:spacing w:val="-2"/>
        </w:rPr>
        <w:t xml:space="preserve"> </w:t>
      </w:r>
      <w:r>
        <w:t>tveganjem,</w:t>
      </w:r>
      <w:r>
        <w:rPr>
          <w:spacing w:val="-2"/>
        </w:rPr>
        <w:t xml:space="preserve"> </w:t>
      </w:r>
      <w:r>
        <w:t>obstajati</w:t>
      </w:r>
      <w:r>
        <w:rPr>
          <w:spacing w:val="-2"/>
        </w:rPr>
        <w:t xml:space="preserve"> </w:t>
      </w:r>
      <w:r>
        <w:t>morajo</w:t>
      </w:r>
      <w:r>
        <w:rPr>
          <w:spacing w:val="-2"/>
        </w:rPr>
        <w:t xml:space="preserve"> </w:t>
      </w:r>
      <w:r>
        <w:t>listine</w:t>
      </w:r>
      <w:r>
        <w:rPr>
          <w:spacing w:val="-2"/>
        </w:rPr>
        <w:t xml:space="preserve"> </w:t>
      </w:r>
      <w:r>
        <w:t>o</w:t>
      </w:r>
      <w:r>
        <w:rPr>
          <w:spacing w:val="-2"/>
        </w:rPr>
        <w:t xml:space="preserve"> </w:t>
      </w:r>
      <w:r>
        <w:t>razmerju</w:t>
      </w:r>
      <w:r>
        <w:rPr>
          <w:spacing w:val="-2"/>
        </w:rPr>
        <w:t xml:space="preserve"> </w:t>
      </w:r>
      <w:r>
        <w:t xml:space="preserve">varovanja pred tveganjem, sprejeti morajo biti cilji </w:t>
      </w:r>
      <w:del w:id="3330" w:author="SRS 2024" w:date="2023-12-13T09:54:00Z">
        <w:r w:rsidR="00225945">
          <w:rPr>
            <w:sz w:val="23"/>
            <w:szCs w:val="23"/>
          </w:rPr>
          <w:delText>ter</w:delText>
        </w:r>
      </w:del>
      <w:ins w:id="3331" w:author="SRS 2024" w:date="2023-12-13T09:54:00Z">
        <w:r>
          <w:t>in</w:t>
        </w:r>
      </w:ins>
      <w:r>
        <w:t xml:space="preserve"> strategija ravnanja s tveganjem. Pravila varovanja pred tveganjem morajo vsebovati najmanj opredelitev instrumentov za varovanje pred tveganjem, pred tveganjem varovane postavke ali transakcije, vrsto tveganja,</w:t>
      </w:r>
      <w:r>
        <w:rPr>
          <w:spacing w:val="-13"/>
        </w:rPr>
        <w:t xml:space="preserve"> </w:t>
      </w:r>
      <w:r>
        <w:t>pred</w:t>
      </w:r>
      <w:r>
        <w:rPr>
          <w:spacing w:val="-13"/>
        </w:rPr>
        <w:t xml:space="preserve"> </w:t>
      </w:r>
      <w:r>
        <w:t>katerim</w:t>
      </w:r>
      <w:r>
        <w:rPr>
          <w:spacing w:val="-14"/>
        </w:rPr>
        <w:t xml:space="preserve"> </w:t>
      </w:r>
      <w:r>
        <w:t>se</w:t>
      </w:r>
      <w:r>
        <w:rPr>
          <w:spacing w:val="-13"/>
        </w:rPr>
        <w:t xml:space="preserve"> </w:t>
      </w:r>
      <w:r>
        <w:t>varuje,</w:t>
      </w:r>
      <w:r>
        <w:rPr>
          <w:spacing w:val="-14"/>
        </w:rPr>
        <w:t xml:space="preserve"> </w:t>
      </w:r>
      <w:r>
        <w:t>opredelitev</w:t>
      </w:r>
      <w:r>
        <w:rPr>
          <w:spacing w:val="-14"/>
        </w:rPr>
        <w:t xml:space="preserve"> </w:t>
      </w:r>
      <w:r>
        <w:t>uspešnosti</w:t>
      </w:r>
      <w:r>
        <w:rPr>
          <w:spacing w:val="-14"/>
        </w:rPr>
        <w:t xml:space="preserve"> </w:t>
      </w:r>
      <w:r>
        <w:t>instrumentov</w:t>
      </w:r>
      <w:r>
        <w:rPr>
          <w:spacing w:val="-13"/>
        </w:rPr>
        <w:t xml:space="preserve"> </w:t>
      </w:r>
      <w:r>
        <w:t>za</w:t>
      </w:r>
      <w:r>
        <w:rPr>
          <w:spacing w:val="-14"/>
        </w:rPr>
        <w:t xml:space="preserve"> </w:t>
      </w:r>
      <w:r>
        <w:t>varovanje</w:t>
      </w:r>
      <w:r>
        <w:rPr>
          <w:spacing w:val="-14"/>
        </w:rPr>
        <w:t xml:space="preserve"> </w:t>
      </w:r>
      <w:r>
        <w:t xml:space="preserve">pred tveganjem pri njihovem soočanju z izpostavljenostjo spremembam poštene vrednosti varovane postavke ali varovanih denarnih tokov </w:t>
      </w:r>
      <w:del w:id="3332" w:author="SRS 2024" w:date="2023-12-13T09:54:00Z">
        <w:r w:rsidR="00225945">
          <w:rPr>
            <w:sz w:val="23"/>
            <w:szCs w:val="23"/>
          </w:rPr>
          <w:delText>tran- sakcije</w:delText>
        </w:r>
      </w:del>
      <w:ins w:id="3333" w:author="SRS 2024" w:date="2023-12-13T09:54:00Z">
        <w:r>
          <w:t>transakcije</w:t>
        </w:r>
      </w:ins>
      <w:r>
        <w:t>, ki se pripisujejo varovanju pred tveganjem</w:t>
      </w:r>
      <w:del w:id="3334" w:author="SRS 2024" w:date="2023-12-13T09:54:00Z">
        <w:r w:rsidR="00225945">
          <w:rPr>
            <w:sz w:val="23"/>
            <w:szCs w:val="23"/>
          </w:rPr>
          <w:delText>. Pri varovanju pred denarnotokovnimi tveganji mora biti pričakovana transakcija, ki je pred- met varovanja, zelo verjetna in izpostavljena spremembam denarnih tokov, ki lahko odločilno vplivajo na poslovni izid</w:delText>
        </w:r>
      </w:del>
      <w:r>
        <w:t>.</w:t>
      </w:r>
    </w:p>
    <w:p w14:paraId="0805E8BD" w14:textId="77777777" w:rsidR="00F33A2A" w:rsidRDefault="00000000">
      <w:pPr>
        <w:pStyle w:val="BodyText"/>
        <w:spacing w:before="163" w:line="259" w:lineRule="auto"/>
        <w:ind w:left="817" w:right="675"/>
        <w:jc w:val="both"/>
        <w:rPr>
          <w:ins w:id="3335" w:author="SRS 2024" w:date="2023-12-13T09:54:00Z"/>
        </w:rPr>
      </w:pPr>
      <w:ins w:id="3336" w:author="SRS 2024" w:date="2023-12-13T09:54:00Z">
        <w:r>
          <w:t>Razmerje</w:t>
        </w:r>
        <w:r>
          <w:rPr>
            <w:spacing w:val="-11"/>
          </w:rPr>
          <w:t xml:space="preserve"> </w:t>
        </w:r>
        <w:r>
          <w:t>varovanja</w:t>
        </w:r>
        <w:r>
          <w:rPr>
            <w:spacing w:val="-11"/>
          </w:rPr>
          <w:t xml:space="preserve"> </w:t>
        </w:r>
        <w:r>
          <w:t>pred</w:t>
        </w:r>
        <w:r>
          <w:rPr>
            <w:spacing w:val="-13"/>
          </w:rPr>
          <w:t xml:space="preserve"> </w:t>
        </w:r>
        <w:r>
          <w:t>tveganjem</w:t>
        </w:r>
        <w:r>
          <w:rPr>
            <w:spacing w:val="-12"/>
          </w:rPr>
          <w:t xml:space="preserve"> </w:t>
        </w:r>
        <w:r>
          <w:t>ustreza</w:t>
        </w:r>
        <w:r>
          <w:rPr>
            <w:spacing w:val="-11"/>
          </w:rPr>
          <w:t xml:space="preserve"> </w:t>
        </w:r>
        <w:r>
          <w:t>pogojem</w:t>
        </w:r>
        <w:r>
          <w:rPr>
            <w:spacing w:val="-12"/>
          </w:rPr>
          <w:t xml:space="preserve"> </w:t>
        </w:r>
        <w:r>
          <w:t>za</w:t>
        </w:r>
        <w:r>
          <w:rPr>
            <w:spacing w:val="-11"/>
          </w:rPr>
          <w:t xml:space="preserve"> </w:t>
        </w:r>
        <w:r>
          <w:t>obračunavanje</w:t>
        </w:r>
        <w:r>
          <w:rPr>
            <w:spacing w:val="-13"/>
          </w:rPr>
          <w:t xml:space="preserve"> </w:t>
        </w:r>
        <w:r>
          <w:t>varovanja</w:t>
        </w:r>
        <w:r>
          <w:rPr>
            <w:spacing w:val="-11"/>
          </w:rPr>
          <w:t xml:space="preserve"> </w:t>
        </w:r>
        <w:r>
          <w:t>pred tveganjem, če je poleg dokumentiranih pravil razmerje varovanja pred tveganjem sestavljeno iz ustreznih instrumentov za varovanje pred tveganjem in ustreznih pred tveganjem</w:t>
        </w:r>
        <w:r>
          <w:rPr>
            <w:spacing w:val="-6"/>
          </w:rPr>
          <w:t xml:space="preserve"> </w:t>
        </w:r>
        <w:r>
          <w:t>varovanih</w:t>
        </w:r>
        <w:r>
          <w:rPr>
            <w:spacing w:val="-5"/>
          </w:rPr>
          <w:t xml:space="preserve"> </w:t>
        </w:r>
        <w:r>
          <w:t>postavk</w:t>
        </w:r>
        <w:r>
          <w:rPr>
            <w:spacing w:val="-6"/>
          </w:rPr>
          <w:t xml:space="preserve"> </w:t>
        </w:r>
        <w:r>
          <w:t>ter</w:t>
        </w:r>
        <w:r>
          <w:rPr>
            <w:spacing w:val="-6"/>
          </w:rPr>
          <w:t xml:space="preserve"> </w:t>
        </w:r>
        <w:r>
          <w:t>razmerje</w:t>
        </w:r>
        <w:r>
          <w:rPr>
            <w:spacing w:val="-5"/>
          </w:rPr>
          <w:t xml:space="preserve"> </w:t>
        </w:r>
        <w:r>
          <w:t>varovanja</w:t>
        </w:r>
        <w:r>
          <w:rPr>
            <w:spacing w:val="-5"/>
          </w:rPr>
          <w:t xml:space="preserve"> </w:t>
        </w:r>
        <w:r>
          <w:t>pred</w:t>
        </w:r>
        <w:r>
          <w:rPr>
            <w:spacing w:val="-5"/>
          </w:rPr>
          <w:t xml:space="preserve"> </w:t>
        </w:r>
        <w:r>
          <w:t>tveganjem</w:t>
        </w:r>
        <w:r>
          <w:rPr>
            <w:spacing w:val="-6"/>
          </w:rPr>
          <w:t xml:space="preserve"> </w:t>
        </w:r>
        <w:r>
          <w:t>izpolnjuje</w:t>
        </w:r>
        <w:r>
          <w:rPr>
            <w:spacing w:val="-7"/>
          </w:rPr>
          <w:t xml:space="preserve"> </w:t>
        </w:r>
        <w:r>
          <w:t>zahteve glede</w:t>
        </w:r>
        <w:r>
          <w:rPr>
            <w:spacing w:val="-14"/>
          </w:rPr>
          <w:t xml:space="preserve"> </w:t>
        </w:r>
        <w:r>
          <w:t>učinkovitosti</w:t>
        </w:r>
        <w:r>
          <w:rPr>
            <w:spacing w:val="-15"/>
          </w:rPr>
          <w:t xml:space="preserve"> </w:t>
        </w:r>
        <w:r>
          <w:t>varovanja.</w:t>
        </w:r>
        <w:r>
          <w:rPr>
            <w:spacing w:val="-14"/>
          </w:rPr>
          <w:t xml:space="preserve"> </w:t>
        </w:r>
        <w:r>
          <w:t>To</w:t>
        </w:r>
        <w:r>
          <w:rPr>
            <w:spacing w:val="-15"/>
          </w:rPr>
          <w:t xml:space="preserve"> </w:t>
        </w:r>
        <w:r>
          <w:t>pa</w:t>
        </w:r>
        <w:r>
          <w:rPr>
            <w:spacing w:val="-15"/>
          </w:rPr>
          <w:t xml:space="preserve"> </w:t>
        </w:r>
        <w:r>
          <w:t>obstaja,</w:t>
        </w:r>
        <w:r>
          <w:rPr>
            <w:spacing w:val="-15"/>
          </w:rPr>
          <w:t xml:space="preserve"> </w:t>
        </w:r>
        <w:r>
          <w:t>če</w:t>
        </w:r>
        <w:r>
          <w:rPr>
            <w:spacing w:val="-15"/>
          </w:rPr>
          <w:t xml:space="preserve"> </w:t>
        </w:r>
        <w:r>
          <w:t>med</w:t>
        </w:r>
        <w:r>
          <w:rPr>
            <w:spacing w:val="-14"/>
          </w:rPr>
          <w:t xml:space="preserve"> </w:t>
        </w:r>
        <w:r>
          <w:t>pred</w:t>
        </w:r>
        <w:r>
          <w:rPr>
            <w:spacing w:val="-14"/>
          </w:rPr>
          <w:t xml:space="preserve"> </w:t>
        </w:r>
        <w:r>
          <w:t>tveganjem</w:t>
        </w:r>
        <w:r>
          <w:rPr>
            <w:spacing w:val="-15"/>
          </w:rPr>
          <w:t xml:space="preserve"> </w:t>
        </w:r>
        <w:r>
          <w:t>varovano</w:t>
        </w:r>
        <w:r>
          <w:rPr>
            <w:spacing w:val="-14"/>
          </w:rPr>
          <w:t xml:space="preserve"> </w:t>
        </w:r>
        <w:r>
          <w:t>postavko in instrumentom za varovanje pred tveganjem obstaja ekonomsko razmerje, učinek kreditnega tveganja ne prevladuje pri spremembah vrednosti, ki so posledica ekonomskega razmerja, in je količnik varovanja pred tveganjem v razmerju varovanja pred</w:t>
        </w:r>
        <w:r>
          <w:rPr>
            <w:spacing w:val="-1"/>
          </w:rPr>
          <w:t xml:space="preserve"> </w:t>
        </w:r>
        <w:r>
          <w:t>tveganjem</w:t>
        </w:r>
        <w:r>
          <w:rPr>
            <w:spacing w:val="-1"/>
          </w:rPr>
          <w:t xml:space="preserve"> </w:t>
        </w:r>
        <w:r>
          <w:t>enak tistemu,</w:t>
        </w:r>
        <w:r>
          <w:rPr>
            <w:spacing w:val="-1"/>
          </w:rPr>
          <w:t xml:space="preserve"> </w:t>
        </w:r>
        <w:r>
          <w:t>ki</w:t>
        </w:r>
        <w:r>
          <w:rPr>
            <w:spacing w:val="-1"/>
          </w:rPr>
          <w:t xml:space="preserve"> </w:t>
        </w:r>
        <w:r>
          <w:t>izvira</w:t>
        </w:r>
        <w:r>
          <w:rPr>
            <w:spacing w:val="-1"/>
          </w:rPr>
          <w:t xml:space="preserve"> </w:t>
        </w:r>
        <w:r>
          <w:t>iz</w:t>
        </w:r>
        <w:r>
          <w:rPr>
            <w:spacing w:val="-2"/>
          </w:rPr>
          <w:t xml:space="preserve"> </w:t>
        </w:r>
        <w:r>
          <w:t>obsega</w:t>
        </w:r>
        <w:r>
          <w:rPr>
            <w:spacing w:val="-3"/>
          </w:rPr>
          <w:t xml:space="preserve"> </w:t>
        </w:r>
        <w:r>
          <w:t>pred</w:t>
        </w:r>
        <w:r>
          <w:rPr>
            <w:spacing w:val="-1"/>
          </w:rPr>
          <w:t xml:space="preserve"> </w:t>
        </w:r>
        <w:r>
          <w:t>tveganjem</w:t>
        </w:r>
        <w:r>
          <w:rPr>
            <w:spacing w:val="-1"/>
          </w:rPr>
          <w:t xml:space="preserve"> </w:t>
        </w:r>
        <w:r>
          <w:t>varovane</w:t>
        </w:r>
        <w:r>
          <w:rPr>
            <w:spacing w:val="-1"/>
          </w:rPr>
          <w:t xml:space="preserve"> </w:t>
        </w:r>
        <w:r>
          <w:t>postavke,</w:t>
        </w:r>
        <w:r>
          <w:rPr>
            <w:spacing w:val="-2"/>
          </w:rPr>
          <w:t xml:space="preserve"> </w:t>
        </w:r>
        <w:r>
          <w:t>ki jo</w:t>
        </w:r>
        <w:r>
          <w:rPr>
            <w:spacing w:val="-2"/>
          </w:rPr>
          <w:t xml:space="preserve"> </w:t>
        </w:r>
        <w:r>
          <w:t>organizacija</w:t>
        </w:r>
        <w:r>
          <w:rPr>
            <w:spacing w:val="-2"/>
          </w:rPr>
          <w:t xml:space="preserve"> </w:t>
        </w:r>
        <w:r>
          <w:t>dejansko</w:t>
        </w:r>
        <w:r>
          <w:rPr>
            <w:spacing w:val="-3"/>
          </w:rPr>
          <w:t xml:space="preserve"> </w:t>
        </w:r>
        <w:r>
          <w:t>varuje,</w:t>
        </w:r>
        <w:r>
          <w:rPr>
            <w:spacing w:val="-2"/>
          </w:rPr>
          <w:t xml:space="preserve"> </w:t>
        </w:r>
        <w:r>
          <w:t>in</w:t>
        </w:r>
        <w:r>
          <w:rPr>
            <w:spacing w:val="-3"/>
          </w:rPr>
          <w:t xml:space="preserve"> </w:t>
        </w:r>
        <w:r>
          <w:t>obsega</w:t>
        </w:r>
        <w:r>
          <w:rPr>
            <w:spacing w:val="-2"/>
          </w:rPr>
          <w:t xml:space="preserve"> </w:t>
        </w:r>
        <w:r>
          <w:t>instrumenta</w:t>
        </w:r>
        <w:r>
          <w:rPr>
            <w:spacing w:val="-2"/>
          </w:rPr>
          <w:t xml:space="preserve"> </w:t>
        </w:r>
        <w:r>
          <w:t>za</w:t>
        </w:r>
        <w:r>
          <w:rPr>
            <w:spacing w:val="-2"/>
          </w:rPr>
          <w:t xml:space="preserve"> </w:t>
        </w:r>
        <w:r>
          <w:t>varovanje</w:t>
        </w:r>
        <w:r>
          <w:rPr>
            <w:spacing w:val="-2"/>
          </w:rPr>
          <w:t xml:space="preserve"> </w:t>
        </w:r>
        <w:r>
          <w:t>pred</w:t>
        </w:r>
        <w:r>
          <w:rPr>
            <w:spacing w:val="-3"/>
          </w:rPr>
          <w:t xml:space="preserve"> </w:t>
        </w:r>
        <w:r>
          <w:t>tveganjem,</w:t>
        </w:r>
        <w:r>
          <w:rPr>
            <w:spacing w:val="-3"/>
          </w:rPr>
          <w:t xml:space="preserve"> </w:t>
        </w:r>
        <w:r>
          <w:t xml:space="preserve">ki ga organizacija dejansko uporablja za varovanje obsega pred tveganjem varovane </w:t>
        </w:r>
        <w:r>
          <w:rPr>
            <w:spacing w:val="-2"/>
          </w:rPr>
          <w:t>postavke.</w:t>
        </w:r>
      </w:ins>
    </w:p>
    <w:p w14:paraId="65BE5387" w14:textId="77777777" w:rsidR="00F33A2A" w:rsidRDefault="00000000">
      <w:pPr>
        <w:pStyle w:val="BodyText"/>
        <w:spacing w:before="163"/>
        <w:ind w:left="817"/>
        <w:jc w:val="both"/>
        <w:rPr>
          <w:ins w:id="3337" w:author="SRS 2024" w:date="2023-12-13T09:54:00Z"/>
        </w:rPr>
      </w:pPr>
      <w:ins w:id="3338" w:author="SRS 2024" w:date="2023-12-13T09:54:00Z">
        <w:r>
          <w:t>Obstajajo</w:t>
        </w:r>
        <w:r>
          <w:rPr>
            <w:spacing w:val="-8"/>
          </w:rPr>
          <w:t xml:space="preserve"> </w:t>
        </w:r>
        <w:r>
          <w:t>tri</w:t>
        </w:r>
        <w:r>
          <w:rPr>
            <w:spacing w:val="-8"/>
          </w:rPr>
          <w:t xml:space="preserve"> </w:t>
        </w:r>
        <w:r>
          <w:t>vrste</w:t>
        </w:r>
        <w:r>
          <w:rPr>
            <w:spacing w:val="-7"/>
          </w:rPr>
          <w:t xml:space="preserve"> </w:t>
        </w:r>
        <w:r>
          <w:t>razmerja</w:t>
        </w:r>
        <w:r>
          <w:rPr>
            <w:spacing w:val="-7"/>
          </w:rPr>
          <w:t xml:space="preserve"> </w:t>
        </w:r>
        <w:r>
          <w:t>varovanja</w:t>
        </w:r>
        <w:r>
          <w:rPr>
            <w:spacing w:val="-7"/>
          </w:rPr>
          <w:t xml:space="preserve"> </w:t>
        </w:r>
        <w:r>
          <w:t>pred</w:t>
        </w:r>
        <w:r>
          <w:rPr>
            <w:spacing w:val="-7"/>
          </w:rPr>
          <w:t xml:space="preserve"> </w:t>
        </w:r>
        <w:r>
          <w:rPr>
            <w:spacing w:val="-2"/>
          </w:rPr>
          <w:t>tveganji:</w:t>
        </w:r>
      </w:ins>
    </w:p>
    <w:p w14:paraId="51975D13" w14:textId="77777777" w:rsidR="00F33A2A" w:rsidRDefault="00000000">
      <w:pPr>
        <w:pStyle w:val="ListParagraph"/>
        <w:numPr>
          <w:ilvl w:val="2"/>
          <w:numId w:val="174"/>
        </w:numPr>
        <w:tabs>
          <w:tab w:val="left" w:pos="1147"/>
        </w:tabs>
        <w:spacing w:before="19" w:line="259" w:lineRule="auto"/>
        <w:ind w:right="677" w:hanging="330"/>
        <w:jc w:val="both"/>
        <w:rPr>
          <w:ins w:id="3339" w:author="SRS 2024" w:date="2023-12-13T09:54:00Z"/>
        </w:rPr>
      </w:pPr>
      <w:ins w:id="3340" w:author="SRS 2024" w:date="2023-12-13T09:54:00Z">
        <w:r>
          <w:t>varovanje poštene vrednosti pred tveganjem je varovanje pred izpostavljenostjo spremembe</w:t>
        </w:r>
        <w:r>
          <w:rPr>
            <w:spacing w:val="-9"/>
          </w:rPr>
          <w:t xml:space="preserve"> </w:t>
        </w:r>
        <w:r>
          <w:t>poštene</w:t>
        </w:r>
        <w:r>
          <w:rPr>
            <w:spacing w:val="-10"/>
          </w:rPr>
          <w:t xml:space="preserve"> </w:t>
        </w:r>
        <w:r>
          <w:t>vrednosti</w:t>
        </w:r>
        <w:r>
          <w:rPr>
            <w:spacing w:val="-10"/>
          </w:rPr>
          <w:t xml:space="preserve"> </w:t>
        </w:r>
        <w:r>
          <w:t>sredstva</w:t>
        </w:r>
        <w:r>
          <w:rPr>
            <w:spacing w:val="-10"/>
          </w:rPr>
          <w:t xml:space="preserve"> </w:t>
        </w:r>
        <w:r>
          <w:t>ali</w:t>
        </w:r>
        <w:r>
          <w:rPr>
            <w:spacing w:val="-10"/>
          </w:rPr>
          <w:t xml:space="preserve"> </w:t>
        </w:r>
        <w:r>
          <w:t>obveznosti</w:t>
        </w:r>
        <w:r>
          <w:rPr>
            <w:spacing w:val="-10"/>
          </w:rPr>
          <w:t xml:space="preserve"> </w:t>
        </w:r>
        <w:r>
          <w:t>ali</w:t>
        </w:r>
        <w:r>
          <w:rPr>
            <w:spacing w:val="-10"/>
          </w:rPr>
          <w:t xml:space="preserve"> </w:t>
        </w:r>
        <w:r>
          <w:t>nepripoznane</w:t>
        </w:r>
        <w:r>
          <w:rPr>
            <w:spacing w:val="-10"/>
          </w:rPr>
          <w:t xml:space="preserve"> </w:t>
        </w:r>
        <w:r>
          <w:t>trde</w:t>
        </w:r>
        <w:r>
          <w:rPr>
            <w:spacing w:val="-10"/>
          </w:rPr>
          <w:t xml:space="preserve"> </w:t>
        </w:r>
        <w:r>
          <w:t>obveze, ki jo je mogoče pripisati posameznemu tveganju in lahko vpliva na poslovni izid;</w:t>
        </w:r>
      </w:ins>
    </w:p>
    <w:p w14:paraId="36DA857C" w14:textId="77777777" w:rsidR="00F33A2A" w:rsidRDefault="00000000">
      <w:pPr>
        <w:pStyle w:val="ListParagraph"/>
        <w:numPr>
          <w:ilvl w:val="2"/>
          <w:numId w:val="174"/>
        </w:numPr>
        <w:tabs>
          <w:tab w:val="left" w:pos="1147"/>
          <w:tab w:val="left" w:pos="1157"/>
        </w:tabs>
        <w:spacing w:line="259" w:lineRule="auto"/>
        <w:ind w:right="676" w:hanging="330"/>
        <w:jc w:val="both"/>
        <w:rPr>
          <w:ins w:id="3341" w:author="SRS 2024" w:date="2023-12-13T09:54:00Z"/>
        </w:rPr>
      </w:pPr>
      <w:ins w:id="3342" w:author="SRS 2024" w:date="2023-12-13T09:54:00Z">
        <w:r>
          <w:rPr>
            <w:rFonts w:ascii="Times New Roman" w:hAnsi="Times New Roman"/>
          </w:rPr>
          <w:tab/>
        </w:r>
        <w:r>
          <w:t>varovanje denarnih tokov pred tveganjem je varovanje pred izpostavljenostjo spremembam denarnih tokov, ki jih je mogoče pripisati specifičnemu tveganju, povezanemu s sredstvom ali obveznostjo ali zelo verjetno napovedano transakcijo, in ki lahko vplivajo na poslovni izid;</w:t>
        </w:r>
      </w:ins>
    </w:p>
    <w:p w14:paraId="783FA8E1" w14:textId="77777777" w:rsidR="00F33A2A" w:rsidRDefault="00000000">
      <w:pPr>
        <w:pStyle w:val="ListParagraph"/>
        <w:numPr>
          <w:ilvl w:val="2"/>
          <w:numId w:val="174"/>
        </w:numPr>
        <w:tabs>
          <w:tab w:val="left" w:pos="1145"/>
        </w:tabs>
        <w:spacing w:line="252" w:lineRule="exact"/>
        <w:ind w:left="1145" w:hanging="329"/>
        <w:jc w:val="both"/>
        <w:rPr>
          <w:ins w:id="3343" w:author="SRS 2024" w:date="2023-12-13T09:54:00Z"/>
        </w:rPr>
      </w:pPr>
      <w:ins w:id="3344" w:author="SRS 2024" w:date="2023-12-13T09:54:00Z">
        <w:r>
          <w:t>varovanje</w:t>
        </w:r>
        <w:r>
          <w:rPr>
            <w:spacing w:val="-7"/>
          </w:rPr>
          <w:t xml:space="preserve"> </w:t>
        </w:r>
        <w:r>
          <w:t>čiste</w:t>
        </w:r>
        <w:r>
          <w:rPr>
            <w:spacing w:val="-5"/>
          </w:rPr>
          <w:t xml:space="preserve"> </w:t>
        </w:r>
        <w:r>
          <w:t>finančne</w:t>
        </w:r>
        <w:r>
          <w:rPr>
            <w:spacing w:val="-7"/>
          </w:rPr>
          <w:t xml:space="preserve"> </w:t>
        </w:r>
        <w:r>
          <w:t>naložbe</w:t>
        </w:r>
        <w:r>
          <w:rPr>
            <w:spacing w:val="-5"/>
          </w:rPr>
          <w:t xml:space="preserve"> </w:t>
        </w:r>
        <w:r>
          <w:t>v</w:t>
        </w:r>
        <w:r>
          <w:rPr>
            <w:spacing w:val="-6"/>
          </w:rPr>
          <w:t xml:space="preserve"> </w:t>
        </w:r>
        <w:r>
          <w:t>posel</w:t>
        </w:r>
        <w:r>
          <w:rPr>
            <w:spacing w:val="-5"/>
          </w:rPr>
          <w:t xml:space="preserve"> </w:t>
        </w:r>
        <w:r>
          <w:t>v</w:t>
        </w:r>
        <w:r>
          <w:rPr>
            <w:spacing w:val="-6"/>
          </w:rPr>
          <w:t xml:space="preserve"> </w:t>
        </w:r>
        <w:r>
          <w:t>tujini</w:t>
        </w:r>
        <w:r>
          <w:rPr>
            <w:spacing w:val="-6"/>
          </w:rPr>
          <w:t xml:space="preserve"> </w:t>
        </w:r>
        <w:r>
          <w:t>pred</w:t>
        </w:r>
        <w:r>
          <w:rPr>
            <w:spacing w:val="-6"/>
          </w:rPr>
          <w:t xml:space="preserve"> </w:t>
        </w:r>
        <w:r>
          <w:rPr>
            <w:spacing w:val="-2"/>
          </w:rPr>
          <w:t>tveganjem.</w:t>
        </w:r>
      </w:ins>
    </w:p>
    <w:p w14:paraId="3D3EC0D7" w14:textId="77777777" w:rsidR="00F33A2A" w:rsidRDefault="00000000">
      <w:pPr>
        <w:pStyle w:val="BodyText"/>
        <w:spacing w:before="185" w:line="259" w:lineRule="auto"/>
        <w:ind w:left="816" w:right="677"/>
        <w:jc w:val="both"/>
        <w:rPr>
          <w:ins w:id="3345" w:author="SRS 2024" w:date="2023-12-13T09:54:00Z"/>
        </w:rPr>
      </w:pPr>
      <w:ins w:id="3346" w:author="SRS 2024" w:date="2023-12-13T09:54:00Z">
        <w:r>
          <w:t>Pri varovanju pred denarnotokovnimi tveganji mora biti pričakovana transakcija, ki je predmet</w:t>
        </w:r>
        <w:r>
          <w:rPr>
            <w:spacing w:val="-10"/>
          </w:rPr>
          <w:t xml:space="preserve"> </w:t>
        </w:r>
        <w:r>
          <w:t>varovanja,</w:t>
        </w:r>
        <w:r>
          <w:rPr>
            <w:spacing w:val="-11"/>
          </w:rPr>
          <w:t xml:space="preserve"> </w:t>
        </w:r>
        <w:r>
          <w:t>zelo</w:t>
        </w:r>
        <w:r>
          <w:rPr>
            <w:spacing w:val="-11"/>
          </w:rPr>
          <w:t xml:space="preserve"> </w:t>
        </w:r>
        <w:r>
          <w:t>verjetna</w:t>
        </w:r>
        <w:r>
          <w:rPr>
            <w:spacing w:val="-10"/>
          </w:rPr>
          <w:t xml:space="preserve"> </w:t>
        </w:r>
        <w:r>
          <w:t>in</w:t>
        </w:r>
        <w:r>
          <w:rPr>
            <w:spacing w:val="-11"/>
          </w:rPr>
          <w:t xml:space="preserve"> </w:t>
        </w:r>
        <w:r>
          <w:t>izpostavljena</w:t>
        </w:r>
        <w:r>
          <w:rPr>
            <w:spacing w:val="-11"/>
          </w:rPr>
          <w:t xml:space="preserve"> </w:t>
        </w:r>
        <w:r>
          <w:t>spremembam</w:t>
        </w:r>
        <w:r>
          <w:rPr>
            <w:spacing w:val="-11"/>
          </w:rPr>
          <w:t xml:space="preserve"> </w:t>
        </w:r>
        <w:r>
          <w:t>denarnih</w:t>
        </w:r>
        <w:r>
          <w:rPr>
            <w:spacing w:val="-10"/>
          </w:rPr>
          <w:t xml:space="preserve"> </w:t>
        </w:r>
        <w:r>
          <w:t>tokov,</w:t>
        </w:r>
        <w:r>
          <w:rPr>
            <w:spacing w:val="-11"/>
          </w:rPr>
          <w:t xml:space="preserve"> </w:t>
        </w:r>
        <w:r>
          <w:t>ki</w:t>
        </w:r>
        <w:r>
          <w:rPr>
            <w:spacing w:val="-10"/>
          </w:rPr>
          <w:t xml:space="preserve"> </w:t>
        </w:r>
        <w:r>
          <w:t>lahko odločilno vplivajo na poslovni izid.</w:t>
        </w:r>
      </w:ins>
    </w:p>
    <w:p w14:paraId="2B78D0BF" w14:textId="4B1560E6" w:rsidR="00F33A2A" w:rsidRDefault="00000000">
      <w:pPr>
        <w:pStyle w:val="BodyText"/>
        <w:spacing w:before="165" w:line="259" w:lineRule="auto"/>
        <w:ind w:left="816" w:right="677"/>
        <w:jc w:val="both"/>
      </w:pPr>
      <w:r>
        <w:t xml:space="preserve">Pošteno vrednost ali denarne tokove pred tveganjem varovane postavke, ki se pripisujejo varovanju pred tveganjem, in pošteno vrednost </w:t>
      </w:r>
      <w:del w:id="3347" w:author="SRS 2024" w:date="2023-12-13T09:54:00Z">
        <w:r w:rsidR="00225945">
          <w:delText>instru- menta</w:delText>
        </w:r>
      </w:del>
      <w:ins w:id="3348" w:author="SRS 2024" w:date="2023-12-13T09:54:00Z">
        <w:r>
          <w:t>instrumenta</w:t>
        </w:r>
      </w:ins>
      <w:r>
        <w:t xml:space="preserve"> za varovanje pred tveganjem</w:t>
      </w:r>
      <w:del w:id="3349" w:author="SRS 2024" w:date="2023-12-13T09:54:00Z">
        <w:r w:rsidR="00225945">
          <w:delText>,</w:delText>
        </w:r>
      </w:del>
      <w:r>
        <w:t xml:space="preserve"> mora biti mogoče zanesljivo izmeriti.</w:t>
      </w:r>
    </w:p>
    <w:p w14:paraId="54ED04A7" w14:textId="15435718" w:rsidR="00F33A2A" w:rsidRDefault="00000000">
      <w:pPr>
        <w:pStyle w:val="BodyText"/>
        <w:spacing w:before="164" w:line="259" w:lineRule="auto"/>
        <w:ind w:left="816" w:right="675"/>
        <w:jc w:val="both"/>
      </w:pPr>
      <w:r>
        <w:t xml:space="preserve">Pri uspešnem varovanju </w:t>
      </w:r>
      <w:ins w:id="3350" w:author="SRS 2024" w:date="2023-12-13T09:54:00Z">
        <w:r>
          <w:t xml:space="preserve">poštene vrednosti </w:t>
        </w:r>
      </w:ins>
      <w:r>
        <w:t>pred tveganjem</w:t>
      </w:r>
      <w:del w:id="3351" w:author="SRS 2024" w:date="2023-12-13T09:54:00Z">
        <w:r w:rsidR="00225945">
          <w:delText>, ki ga je mogoče zanesljivo izme- riti,</w:delText>
        </w:r>
      </w:del>
      <w:r>
        <w:t xml:space="preserve"> se dobiček ali izguba iz ponovnega merjenja instrumenta za varovanje </w:t>
      </w:r>
      <w:del w:id="3352" w:author="SRS 2024" w:date="2023-12-13T09:54:00Z">
        <w:r w:rsidR="00225945">
          <w:delText xml:space="preserve">poštene vrednosti pred tveganjem ali pred tveganjem varovane postavke obračuna in takoj </w:delText>
        </w:r>
      </w:del>
      <w:r>
        <w:t>pripozna v poslovnem izidu</w:t>
      </w:r>
      <w:del w:id="3353" w:author="SRS 2024" w:date="2023-12-13T09:54:00Z">
        <w:r w:rsidR="00225945">
          <w:delText>.</w:delText>
        </w:r>
      </w:del>
      <w:ins w:id="3354" w:author="SRS 2024" w:date="2023-12-13T09:54:00Z">
        <w:r>
          <w:t xml:space="preserve"> oziroma kapitalu, če instrument za varovanje pred tveganjem varuje kapitalski instrument, za katerega se je organizacija odločila, da bo spremembe poštene vrednosti predstavila v postavki Rezerva, nastala zaradi vrednotenja po pošteni vrednosti. Dobiček ali izguba pri</w:t>
        </w:r>
        <w:r>
          <w:rPr>
            <w:spacing w:val="62"/>
          </w:rPr>
          <w:t xml:space="preserve"> </w:t>
        </w:r>
        <w:r>
          <w:t>pred</w:t>
        </w:r>
        <w:r>
          <w:rPr>
            <w:spacing w:val="62"/>
          </w:rPr>
          <w:t xml:space="preserve"> </w:t>
        </w:r>
        <w:r>
          <w:t>tveganjem</w:t>
        </w:r>
        <w:r>
          <w:rPr>
            <w:spacing w:val="61"/>
          </w:rPr>
          <w:t xml:space="preserve"> </w:t>
        </w:r>
        <w:r>
          <w:t>varovani</w:t>
        </w:r>
        <w:r>
          <w:rPr>
            <w:spacing w:val="63"/>
          </w:rPr>
          <w:t xml:space="preserve"> </w:t>
        </w:r>
        <w:r>
          <w:t>postavki</w:t>
        </w:r>
        <w:r>
          <w:rPr>
            <w:spacing w:val="63"/>
          </w:rPr>
          <w:t xml:space="preserve"> </w:t>
        </w:r>
        <w:r>
          <w:t>iz</w:t>
        </w:r>
        <w:r>
          <w:rPr>
            <w:spacing w:val="62"/>
          </w:rPr>
          <w:t xml:space="preserve"> </w:t>
        </w:r>
        <w:r>
          <w:t>naslova</w:t>
        </w:r>
        <w:r>
          <w:rPr>
            <w:spacing w:val="62"/>
          </w:rPr>
          <w:t xml:space="preserve"> </w:t>
        </w:r>
        <w:r>
          <w:t>varovanja</w:t>
        </w:r>
        <w:r>
          <w:rPr>
            <w:spacing w:val="62"/>
          </w:rPr>
          <w:t xml:space="preserve"> </w:t>
        </w:r>
        <w:r>
          <w:t>pred</w:t>
        </w:r>
        <w:r>
          <w:rPr>
            <w:spacing w:val="61"/>
          </w:rPr>
          <w:t xml:space="preserve"> </w:t>
        </w:r>
        <w:r>
          <w:t>tveganjem</w:t>
        </w:r>
        <w:r>
          <w:rPr>
            <w:spacing w:val="62"/>
          </w:rPr>
          <w:t xml:space="preserve"> </w:t>
        </w:r>
        <w:r>
          <w:rPr>
            <w:spacing w:val="-4"/>
          </w:rPr>
          <w:t>mora</w:t>
        </w:r>
      </w:ins>
    </w:p>
    <w:p w14:paraId="23D86FA2" w14:textId="77777777" w:rsidR="00F33A2A" w:rsidRDefault="00F33A2A">
      <w:pPr>
        <w:spacing w:line="259" w:lineRule="auto"/>
        <w:jc w:val="both"/>
        <w:sectPr w:rsidR="00F33A2A">
          <w:headerReference w:type="even" r:id="rId116"/>
          <w:headerReference w:type="default" r:id="rId117"/>
          <w:footerReference w:type="even" r:id="rId118"/>
          <w:footerReference w:type="default" r:id="rId119"/>
          <w:pgSz w:w="11910" w:h="16840"/>
          <w:pgMar w:top="1320" w:right="740" w:bottom="280" w:left="1200" w:header="720" w:footer="720" w:gutter="0"/>
          <w:cols w:space="720"/>
        </w:sectPr>
      </w:pPr>
    </w:p>
    <w:p w14:paraId="7E3FC1EA" w14:textId="52AFC7A0" w:rsidR="00225945" w:rsidRDefault="000350B8">
      <w:pPr>
        <w:pStyle w:val="BodyText"/>
        <w:kinsoku w:val="0"/>
        <w:overflowPunct w:val="0"/>
        <w:ind w:left="500"/>
        <w:rPr>
          <w:del w:id="3379" w:author="SRS 2024" w:date="2023-12-13T09:54:00Z"/>
          <w:sz w:val="20"/>
          <w:szCs w:val="20"/>
        </w:rPr>
      </w:pPr>
      <w:del w:id="3380" w:author="SRS 2024" w:date="2023-12-13T09:54:00Z">
        <w:r>
          <w:rPr>
            <w:noProof/>
          </w:rPr>
          <mc:AlternateContent>
            <mc:Choice Requires="wps">
              <w:drawing>
                <wp:anchor distT="0" distB="0" distL="114300" distR="114300" simplePos="0" relativeHeight="251725824" behindDoc="0" locked="0" layoutInCell="0" allowOverlap="1" wp14:anchorId="5370E77E" wp14:editId="68885EF5">
                  <wp:simplePos x="0" y="0"/>
                  <wp:positionH relativeFrom="page">
                    <wp:posOffset>5524500</wp:posOffset>
                  </wp:positionH>
                  <wp:positionV relativeFrom="page">
                    <wp:posOffset>612140</wp:posOffset>
                  </wp:positionV>
                  <wp:extent cx="379095" cy="1475740"/>
                  <wp:effectExtent l="0" t="0" r="0" b="0"/>
                  <wp:wrapNone/>
                  <wp:docPr id="143871683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34847" id="Freeform 44" o:spid="_x0000_s1026" style="position:absolute;margin-left:435pt;margin-top:48.2pt;width:29.85pt;height:116.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26848" behindDoc="0" locked="0" layoutInCell="0" allowOverlap="1" wp14:anchorId="2D6DBA52" wp14:editId="6C947A9F">
                  <wp:simplePos x="0" y="0"/>
                  <wp:positionH relativeFrom="page">
                    <wp:posOffset>5590540</wp:posOffset>
                  </wp:positionH>
                  <wp:positionV relativeFrom="page">
                    <wp:posOffset>1136650</wp:posOffset>
                  </wp:positionV>
                  <wp:extent cx="292100" cy="422910"/>
                  <wp:effectExtent l="0" t="0" r="0" b="0"/>
                  <wp:wrapNone/>
                  <wp:docPr id="14185565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1064" w14:textId="77777777" w:rsidR="00225945" w:rsidRDefault="00225945">
                              <w:pPr>
                                <w:pStyle w:val="BodyText"/>
                                <w:kinsoku w:val="0"/>
                                <w:overflowPunct w:val="0"/>
                                <w:spacing w:line="448" w:lineRule="exact"/>
                                <w:ind w:left="20"/>
                                <w:rPr>
                                  <w:del w:id="3381" w:author="SRS 2024" w:date="2023-12-13T09:54:00Z"/>
                                  <w:b/>
                                  <w:bCs/>
                                  <w:color w:val="FFFFFF"/>
                                  <w:spacing w:val="-5"/>
                                  <w:sz w:val="42"/>
                                  <w:szCs w:val="42"/>
                                </w:rPr>
                              </w:pPr>
                              <w:del w:id="338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DBA52" id="Text Box 45" o:spid="_x0000_s1045" type="#_x0000_t202" style="position:absolute;left:0;text-align:left;margin-left:440.2pt;margin-top:89.5pt;width:23pt;height:33.3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kl2QEAAJs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WlG2jtCimgfZEchCWuFC8qYhr+Z6ITpSWmvufB4GKs+GzJVditNYC16JZC2FlDxS6&#10;wNlS3oQlggeHpusJfPHdwjU5p01S9UzkTJkSkMSe0xoj9vt3OvX8T+1/A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W&#10;qWkl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1F681064" w14:textId="77777777" w:rsidR="00225945" w:rsidRDefault="00225945">
                        <w:pPr>
                          <w:pStyle w:val="BodyText"/>
                          <w:kinsoku w:val="0"/>
                          <w:overflowPunct w:val="0"/>
                          <w:spacing w:line="448" w:lineRule="exact"/>
                          <w:ind w:left="20"/>
                          <w:rPr>
                            <w:del w:id="3383" w:author="SRS 2024" w:date="2023-12-13T09:54:00Z"/>
                            <w:b/>
                            <w:bCs/>
                            <w:color w:val="FFFFFF"/>
                            <w:spacing w:val="-5"/>
                            <w:sz w:val="42"/>
                            <w:szCs w:val="42"/>
                          </w:rPr>
                        </w:pPr>
                        <w:del w:id="338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591A4B1" wp14:editId="392CCCAA">
              <wp:extent cx="628650" cy="619125"/>
              <wp:effectExtent l="0" t="0" r="0" b="9525"/>
              <wp:docPr id="5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EFF3CE5" w14:textId="77777777" w:rsidR="00225945" w:rsidRDefault="00225945">
      <w:pPr>
        <w:pStyle w:val="BodyText"/>
        <w:kinsoku w:val="0"/>
        <w:overflowPunct w:val="0"/>
        <w:rPr>
          <w:del w:id="3385" w:author="SRS 2024" w:date="2023-12-13T09:54:00Z"/>
          <w:sz w:val="20"/>
          <w:szCs w:val="20"/>
        </w:rPr>
      </w:pPr>
    </w:p>
    <w:p w14:paraId="50D00604" w14:textId="77777777" w:rsidR="00225945" w:rsidRDefault="00225945">
      <w:pPr>
        <w:pStyle w:val="BodyText"/>
        <w:kinsoku w:val="0"/>
        <w:overflowPunct w:val="0"/>
        <w:rPr>
          <w:del w:id="3386" w:author="SRS 2024" w:date="2023-12-13T09:54:00Z"/>
          <w:sz w:val="18"/>
          <w:szCs w:val="18"/>
        </w:rPr>
      </w:pPr>
    </w:p>
    <w:p w14:paraId="413F6215" w14:textId="77777777" w:rsidR="00F33A2A" w:rsidRDefault="00000000">
      <w:pPr>
        <w:pStyle w:val="BodyText"/>
        <w:spacing w:before="79"/>
        <w:ind w:left="817"/>
        <w:rPr>
          <w:ins w:id="3387" w:author="SRS 2024" w:date="2023-12-13T09:54:00Z"/>
        </w:rPr>
      </w:pPr>
      <w:ins w:id="3388" w:author="SRS 2024" w:date="2023-12-13T09:54:00Z">
        <w:r>
          <w:t>prilagoditi</w:t>
        </w:r>
        <w:r>
          <w:rPr>
            <w:spacing w:val="30"/>
          </w:rPr>
          <w:t xml:space="preserve"> </w:t>
        </w:r>
        <w:r>
          <w:t>knjigovodsko</w:t>
        </w:r>
        <w:r>
          <w:rPr>
            <w:spacing w:val="31"/>
          </w:rPr>
          <w:t xml:space="preserve"> </w:t>
        </w:r>
        <w:r>
          <w:t>vrednost</w:t>
        </w:r>
        <w:r>
          <w:rPr>
            <w:spacing w:val="31"/>
          </w:rPr>
          <w:t xml:space="preserve"> </w:t>
        </w:r>
        <w:r>
          <w:t>varovane</w:t>
        </w:r>
        <w:r>
          <w:rPr>
            <w:spacing w:val="32"/>
          </w:rPr>
          <w:t xml:space="preserve"> </w:t>
        </w:r>
        <w:r>
          <w:t>postavke</w:t>
        </w:r>
        <w:r>
          <w:rPr>
            <w:spacing w:val="33"/>
          </w:rPr>
          <w:t xml:space="preserve"> </w:t>
        </w:r>
        <w:r>
          <w:t>in</w:t>
        </w:r>
        <w:r>
          <w:rPr>
            <w:spacing w:val="32"/>
          </w:rPr>
          <w:t xml:space="preserve"> </w:t>
        </w:r>
        <w:r>
          <w:t>biti</w:t>
        </w:r>
        <w:r>
          <w:rPr>
            <w:spacing w:val="33"/>
          </w:rPr>
          <w:t xml:space="preserve"> </w:t>
        </w:r>
        <w:r>
          <w:t>pripoznana</w:t>
        </w:r>
        <w:r>
          <w:rPr>
            <w:spacing w:val="32"/>
          </w:rPr>
          <w:t xml:space="preserve"> </w:t>
        </w:r>
        <w:r>
          <w:t>v</w:t>
        </w:r>
        <w:r>
          <w:rPr>
            <w:spacing w:val="33"/>
          </w:rPr>
          <w:t xml:space="preserve"> </w:t>
        </w:r>
        <w:r>
          <w:rPr>
            <w:spacing w:val="-2"/>
          </w:rPr>
          <w:t>poslovnem</w:t>
        </w:r>
      </w:ins>
    </w:p>
    <w:p w14:paraId="37A29D5D" w14:textId="77777777" w:rsidR="00F33A2A" w:rsidRDefault="00000000">
      <w:pPr>
        <w:pStyle w:val="BodyText"/>
        <w:spacing w:before="19"/>
        <w:ind w:left="817"/>
        <w:rPr>
          <w:ins w:id="3389" w:author="SRS 2024" w:date="2023-12-13T09:54:00Z"/>
        </w:rPr>
      </w:pPr>
      <w:ins w:id="3390" w:author="SRS 2024" w:date="2023-12-13T09:54:00Z">
        <w:r>
          <w:rPr>
            <w:spacing w:val="-2"/>
          </w:rPr>
          <w:t>izidu.</w:t>
        </w:r>
      </w:ins>
    </w:p>
    <w:p w14:paraId="747BDB8A" w14:textId="77777777" w:rsidR="00F33A2A" w:rsidRDefault="00000000">
      <w:pPr>
        <w:pStyle w:val="BodyText"/>
        <w:spacing w:before="185"/>
        <w:ind w:left="816"/>
        <w:jc w:val="both"/>
        <w:rPr>
          <w:ins w:id="3391" w:author="SRS 2024" w:date="2023-12-13T09:54:00Z"/>
        </w:rPr>
      </w:pPr>
      <w:ins w:id="3392" w:author="SRS 2024" w:date="2023-12-13T09:54:00Z">
        <w:r>
          <w:t>Če</w:t>
        </w:r>
        <w:r>
          <w:rPr>
            <w:spacing w:val="-7"/>
          </w:rPr>
          <w:t xml:space="preserve"> </w:t>
        </w:r>
        <w:r>
          <w:t>je</w:t>
        </w:r>
        <w:r>
          <w:rPr>
            <w:spacing w:val="-6"/>
          </w:rPr>
          <w:t xml:space="preserve"> </w:t>
        </w:r>
        <w:r>
          <w:t>pred</w:t>
        </w:r>
        <w:r>
          <w:rPr>
            <w:spacing w:val="-6"/>
          </w:rPr>
          <w:t xml:space="preserve"> </w:t>
        </w:r>
        <w:r>
          <w:t>tveganjem</w:t>
        </w:r>
        <w:r>
          <w:rPr>
            <w:spacing w:val="-7"/>
          </w:rPr>
          <w:t xml:space="preserve"> </w:t>
        </w:r>
        <w:r>
          <w:t>varovana</w:t>
        </w:r>
        <w:r>
          <w:rPr>
            <w:spacing w:val="-6"/>
          </w:rPr>
          <w:t xml:space="preserve"> </w:t>
        </w:r>
        <w:r>
          <w:rPr>
            <w:spacing w:val="-2"/>
          </w:rPr>
          <w:t>postavka:</w:t>
        </w:r>
      </w:ins>
    </w:p>
    <w:p w14:paraId="4EA22668" w14:textId="77777777" w:rsidR="00F33A2A" w:rsidRDefault="00000000">
      <w:pPr>
        <w:pStyle w:val="ListParagraph"/>
        <w:numPr>
          <w:ilvl w:val="0"/>
          <w:numId w:val="167"/>
        </w:numPr>
        <w:tabs>
          <w:tab w:val="left" w:pos="1145"/>
          <w:tab w:val="left" w:pos="1147"/>
        </w:tabs>
        <w:spacing w:before="21" w:line="259" w:lineRule="auto"/>
        <w:ind w:right="673"/>
        <w:jc w:val="both"/>
        <w:rPr>
          <w:ins w:id="3393" w:author="SRS 2024" w:date="2023-12-13T09:54:00Z"/>
        </w:rPr>
      </w:pPr>
      <w:ins w:id="3394" w:author="SRS 2024" w:date="2023-12-13T09:54:00Z">
        <w:r>
          <w:t>finančna</w:t>
        </w:r>
        <w:r>
          <w:rPr>
            <w:spacing w:val="-9"/>
          </w:rPr>
          <w:t xml:space="preserve"> </w:t>
        </w:r>
        <w:r>
          <w:t>naložba,</w:t>
        </w:r>
        <w:r>
          <w:rPr>
            <w:spacing w:val="-9"/>
          </w:rPr>
          <w:t xml:space="preserve"> </w:t>
        </w:r>
        <w:r>
          <w:t>ki</w:t>
        </w:r>
        <w:r>
          <w:rPr>
            <w:spacing w:val="-9"/>
          </w:rPr>
          <w:t xml:space="preserve"> </w:t>
        </w:r>
        <w:r>
          <w:t>se</w:t>
        </w:r>
        <w:r>
          <w:rPr>
            <w:spacing w:val="-11"/>
          </w:rPr>
          <w:t xml:space="preserve"> </w:t>
        </w:r>
        <w:r>
          <w:t>meri</w:t>
        </w:r>
        <w:r>
          <w:rPr>
            <w:spacing w:val="-9"/>
          </w:rPr>
          <w:t xml:space="preserve"> </w:t>
        </w:r>
        <w:r>
          <w:t>po</w:t>
        </w:r>
        <w:r>
          <w:rPr>
            <w:spacing w:val="-9"/>
          </w:rPr>
          <w:t xml:space="preserve"> </w:t>
        </w:r>
        <w:r>
          <w:t>pošteni</w:t>
        </w:r>
        <w:r>
          <w:rPr>
            <w:spacing w:val="-9"/>
          </w:rPr>
          <w:t xml:space="preserve"> </w:t>
        </w:r>
        <w:r>
          <w:t>vrednosti</w:t>
        </w:r>
        <w:r>
          <w:rPr>
            <w:spacing w:val="-9"/>
          </w:rPr>
          <w:t xml:space="preserve"> </w:t>
        </w:r>
        <w:r>
          <w:t>prek</w:t>
        </w:r>
        <w:r>
          <w:rPr>
            <w:spacing w:val="-9"/>
          </w:rPr>
          <w:t xml:space="preserve"> </w:t>
        </w:r>
        <w:r>
          <w:t>kapitala,</w:t>
        </w:r>
        <w:r>
          <w:rPr>
            <w:spacing w:val="-9"/>
          </w:rPr>
          <w:t xml:space="preserve"> </w:t>
        </w:r>
        <w:r>
          <w:t>se</w:t>
        </w:r>
        <w:r>
          <w:rPr>
            <w:spacing w:val="-9"/>
          </w:rPr>
          <w:t xml:space="preserve"> </w:t>
        </w:r>
        <w:r>
          <w:t>dobiček</w:t>
        </w:r>
        <w:r>
          <w:rPr>
            <w:spacing w:val="-9"/>
          </w:rPr>
          <w:t xml:space="preserve"> </w:t>
        </w:r>
        <w:r>
          <w:t>ali</w:t>
        </w:r>
        <w:r>
          <w:rPr>
            <w:spacing w:val="-9"/>
          </w:rPr>
          <w:t xml:space="preserve"> </w:t>
        </w:r>
        <w:r>
          <w:t>izguba pri varovani postavki iz naslova varovanja pred tveganjem pripozna v izkazu poslovnega izida;</w:t>
        </w:r>
      </w:ins>
    </w:p>
    <w:p w14:paraId="3DA84590" w14:textId="77777777" w:rsidR="00F33A2A" w:rsidRDefault="00000000">
      <w:pPr>
        <w:pStyle w:val="ListParagraph"/>
        <w:numPr>
          <w:ilvl w:val="0"/>
          <w:numId w:val="167"/>
        </w:numPr>
        <w:tabs>
          <w:tab w:val="left" w:pos="1145"/>
          <w:tab w:val="left" w:pos="1147"/>
        </w:tabs>
        <w:spacing w:line="259" w:lineRule="auto"/>
        <w:ind w:right="674"/>
        <w:jc w:val="both"/>
        <w:rPr>
          <w:ins w:id="3395" w:author="SRS 2024" w:date="2023-12-13T09:54:00Z"/>
        </w:rPr>
      </w:pPr>
      <w:ins w:id="3396" w:author="SRS 2024" w:date="2023-12-13T09:54:00Z">
        <w:r>
          <w:t xml:space="preserve">kapitalski instrument, izmerjen po pošteni vrednosti prek kapitala, se zneski iz varovanja poračunajo na postavki rezerv, nastalih zaradi vrednotenja po pošteni </w:t>
        </w:r>
        <w:r>
          <w:rPr>
            <w:spacing w:val="-2"/>
          </w:rPr>
          <w:t>vrednosti;</w:t>
        </w:r>
      </w:ins>
    </w:p>
    <w:p w14:paraId="7B8180B9" w14:textId="77777777" w:rsidR="00F33A2A" w:rsidRDefault="00000000">
      <w:pPr>
        <w:pStyle w:val="ListParagraph"/>
        <w:numPr>
          <w:ilvl w:val="0"/>
          <w:numId w:val="167"/>
        </w:numPr>
        <w:tabs>
          <w:tab w:val="left" w:pos="1145"/>
          <w:tab w:val="left" w:pos="1147"/>
        </w:tabs>
        <w:spacing w:line="259" w:lineRule="auto"/>
        <w:ind w:right="676"/>
        <w:jc w:val="both"/>
        <w:rPr>
          <w:ins w:id="3397" w:author="SRS 2024" w:date="2023-12-13T09:54:00Z"/>
        </w:rPr>
      </w:pPr>
      <w:ins w:id="3398" w:author="SRS 2024" w:date="2023-12-13T09:54:00Z">
        <w:r>
          <w:t>nepripoznana</w:t>
        </w:r>
        <w:r>
          <w:rPr>
            <w:spacing w:val="-16"/>
          </w:rPr>
          <w:t xml:space="preserve"> </w:t>
        </w:r>
        <w:r>
          <w:t>trdna</w:t>
        </w:r>
        <w:r>
          <w:rPr>
            <w:spacing w:val="-15"/>
          </w:rPr>
          <w:t xml:space="preserve"> </w:t>
        </w:r>
        <w:r>
          <w:t>obveza,</w:t>
        </w:r>
        <w:r>
          <w:rPr>
            <w:spacing w:val="-15"/>
          </w:rPr>
          <w:t xml:space="preserve"> </w:t>
        </w:r>
        <w:r>
          <w:t>se</w:t>
        </w:r>
        <w:r>
          <w:rPr>
            <w:spacing w:val="-16"/>
          </w:rPr>
          <w:t xml:space="preserve"> </w:t>
        </w:r>
        <w:r>
          <w:t>kumulativna</w:t>
        </w:r>
        <w:r>
          <w:rPr>
            <w:spacing w:val="-15"/>
          </w:rPr>
          <w:t xml:space="preserve"> </w:t>
        </w:r>
        <w:r>
          <w:t>sprememba</w:t>
        </w:r>
        <w:r>
          <w:rPr>
            <w:spacing w:val="-15"/>
          </w:rPr>
          <w:t xml:space="preserve"> </w:t>
        </w:r>
        <w:r>
          <w:t>poštene</w:t>
        </w:r>
        <w:r>
          <w:rPr>
            <w:spacing w:val="-15"/>
          </w:rPr>
          <w:t xml:space="preserve"> </w:t>
        </w:r>
        <w:r>
          <w:t>vrednosti</w:t>
        </w:r>
        <w:r>
          <w:rPr>
            <w:spacing w:val="-16"/>
          </w:rPr>
          <w:t xml:space="preserve"> </w:t>
        </w:r>
        <w:r>
          <w:t>varovane postavke</w:t>
        </w:r>
        <w:r>
          <w:rPr>
            <w:spacing w:val="-8"/>
          </w:rPr>
          <w:t xml:space="preserve"> </w:t>
        </w:r>
        <w:r>
          <w:t>pripozna</w:t>
        </w:r>
        <w:r>
          <w:rPr>
            <w:spacing w:val="-7"/>
          </w:rPr>
          <w:t xml:space="preserve"> </w:t>
        </w:r>
        <w:r>
          <w:t>kot</w:t>
        </w:r>
        <w:r>
          <w:rPr>
            <w:spacing w:val="-8"/>
          </w:rPr>
          <w:t xml:space="preserve"> </w:t>
        </w:r>
        <w:r>
          <w:t>sredstvo</w:t>
        </w:r>
        <w:r>
          <w:rPr>
            <w:spacing w:val="-7"/>
          </w:rPr>
          <w:t xml:space="preserve"> </w:t>
        </w:r>
        <w:r>
          <w:t>ali</w:t>
        </w:r>
        <w:r>
          <w:rPr>
            <w:spacing w:val="-7"/>
          </w:rPr>
          <w:t xml:space="preserve"> </w:t>
        </w:r>
        <w:r>
          <w:t>obveznost</w:t>
        </w:r>
        <w:r>
          <w:rPr>
            <w:spacing w:val="-8"/>
          </w:rPr>
          <w:t xml:space="preserve"> </w:t>
        </w:r>
        <w:r>
          <w:t>z</w:t>
        </w:r>
        <w:r>
          <w:rPr>
            <w:spacing w:val="-7"/>
          </w:rPr>
          <w:t xml:space="preserve"> </w:t>
        </w:r>
        <w:r>
          <w:t>ustreznim</w:t>
        </w:r>
        <w:r>
          <w:rPr>
            <w:spacing w:val="-8"/>
          </w:rPr>
          <w:t xml:space="preserve"> </w:t>
        </w:r>
        <w:r>
          <w:t>dobičkom</w:t>
        </w:r>
        <w:r>
          <w:rPr>
            <w:spacing w:val="-8"/>
          </w:rPr>
          <w:t xml:space="preserve"> </w:t>
        </w:r>
        <w:r>
          <w:t>oziroma</w:t>
        </w:r>
        <w:r>
          <w:rPr>
            <w:spacing w:val="-7"/>
          </w:rPr>
          <w:t xml:space="preserve"> </w:t>
        </w:r>
        <w:r>
          <w:t>izgubo, ki se pripozna v poslovnem izidu.</w:t>
        </w:r>
      </w:ins>
    </w:p>
    <w:p w14:paraId="32342A20" w14:textId="77777777" w:rsidR="00F33A2A" w:rsidRDefault="00000000">
      <w:pPr>
        <w:pStyle w:val="BodyText"/>
        <w:spacing w:before="162" w:line="259" w:lineRule="auto"/>
        <w:ind w:left="816" w:right="675"/>
        <w:jc w:val="both"/>
        <w:rPr>
          <w:ins w:id="3399" w:author="SRS 2024" w:date="2023-12-13T09:54:00Z"/>
        </w:rPr>
      </w:pPr>
      <w:ins w:id="3400" w:author="SRS 2024" w:date="2023-12-13T09:54:00Z">
        <w:r>
          <w:t>Vsaka navedena prilagoditev pred tveganjem varovane postavke se poračuna v poslovnem</w:t>
        </w:r>
        <w:r>
          <w:rPr>
            <w:spacing w:val="-16"/>
          </w:rPr>
          <w:t xml:space="preserve"> </w:t>
        </w:r>
        <w:r>
          <w:t>izidu,</w:t>
        </w:r>
        <w:r>
          <w:rPr>
            <w:spacing w:val="-15"/>
          </w:rPr>
          <w:t xml:space="preserve"> </w:t>
        </w:r>
        <w:r>
          <w:t>če</w:t>
        </w:r>
        <w:r>
          <w:rPr>
            <w:spacing w:val="-15"/>
          </w:rPr>
          <w:t xml:space="preserve"> </w:t>
        </w:r>
        <w:r>
          <w:t>je</w:t>
        </w:r>
        <w:r>
          <w:rPr>
            <w:spacing w:val="-16"/>
          </w:rPr>
          <w:t xml:space="preserve"> </w:t>
        </w:r>
        <w:r>
          <w:t>pred</w:t>
        </w:r>
        <w:r>
          <w:rPr>
            <w:spacing w:val="-15"/>
          </w:rPr>
          <w:t xml:space="preserve"> </w:t>
        </w:r>
        <w:r>
          <w:t>tveganjem</w:t>
        </w:r>
        <w:r>
          <w:rPr>
            <w:spacing w:val="-15"/>
          </w:rPr>
          <w:t xml:space="preserve"> </w:t>
        </w:r>
        <w:r>
          <w:t>varovana</w:t>
        </w:r>
        <w:r>
          <w:rPr>
            <w:spacing w:val="-15"/>
          </w:rPr>
          <w:t xml:space="preserve"> </w:t>
        </w:r>
        <w:r>
          <w:t>postavka</w:t>
        </w:r>
        <w:r>
          <w:rPr>
            <w:spacing w:val="-16"/>
          </w:rPr>
          <w:t xml:space="preserve"> </w:t>
        </w:r>
        <w:r>
          <w:t>finančni</w:t>
        </w:r>
        <w:r>
          <w:rPr>
            <w:spacing w:val="-15"/>
          </w:rPr>
          <w:t xml:space="preserve"> </w:t>
        </w:r>
        <w:r>
          <w:t>instrument,</w:t>
        </w:r>
        <w:r>
          <w:rPr>
            <w:spacing w:val="-15"/>
          </w:rPr>
          <w:t xml:space="preserve"> </w:t>
        </w:r>
        <w:r>
          <w:t>ki</w:t>
        </w:r>
        <w:r>
          <w:rPr>
            <w:spacing w:val="-14"/>
          </w:rPr>
          <w:t xml:space="preserve"> </w:t>
        </w:r>
        <w:r>
          <w:t>se</w:t>
        </w:r>
        <w:r>
          <w:rPr>
            <w:spacing w:val="-16"/>
          </w:rPr>
          <w:t xml:space="preserve"> </w:t>
        </w:r>
        <w:r>
          <w:t>meri po odplačni vrednosti.</w:t>
        </w:r>
      </w:ins>
    </w:p>
    <w:p w14:paraId="1640DD47" w14:textId="1B0811DC" w:rsidR="00F33A2A" w:rsidRDefault="00000000">
      <w:pPr>
        <w:pStyle w:val="BodyText"/>
        <w:spacing w:before="165" w:line="259" w:lineRule="auto"/>
        <w:ind w:left="816" w:right="676"/>
        <w:jc w:val="both"/>
      </w:pPr>
      <w:r>
        <w:t>Pri</w:t>
      </w:r>
      <w:r>
        <w:rPr>
          <w:spacing w:val="-10"/>
        </w:rPr>
        <w:t xml:space="preserve"> </w:t>
      </w:r>
      <w:r>
        <w:t>varovanju</w:t>
      </w:r>
      <w:r>
        <w:rPr>
          <w:spacing w:val="-10"/>
        </w:rPr>
        <w:t xml:space="preserve"> </w:t>
      </w:r>
      <w:r>
        <w:t>denarnih</w:t>
      </w:r>
      <w:r>
        <w:rPr>
          <w:spacing w:val="-10"/>
        </w:rPr>
        <w:t xml:space="preserve"> </w:t>
      </w:r>
      <w:r>
        <w:t>tokov</w:t>
      </w:r>
      <w:r>
        <w:rPr>
          <w:spacing w:val="-10"/>
        </w:rPr>
        <w:t xml:space="preserve"> </w:t>
      </w:r>
      <w:r>
        <w:t>in</w:t>
      </w:r>
      <w:r>
        <w:rPr>
          <w:spacing w:val="-10"/>
        </w:rPr>
        <w:t xml:space="preserve"> </w:t>
      </w:r>
      <w:r>
        <w:t>čistih</w:t>
      </w:r>
      <w:r>
        <w:rPr>
          <w:spacing w:val="-10"/>
        </w:rPr>
        <w:t xml:space="preserve"> </w:t>
      </w:r>
      <w:r>
        <w:t>finančnih</w:t>
      </w:r>
      <w:r>
        <w:rPr>
          <w:spacing w:val="-12"/>
        </w:rPr>
        <w:t xml:space="preserve"> </w:t>
      </w:r>
      <w:r>
        <w:t>naložb</w:t>
      </w:r>
      <w:r>
        <w:rPr>
          <w:spacing w:val="-10"/>
        </w:rPr>
        <w:t xml:space="preserve"> </w:t>
      </w:r>
      <w:r>
        <w:t>pred</w:t>
      </w:r>
      <w:r>
        <w:rPr>
          <w:spacing w:val="-10"/>
        </w:rPr>
        <w:t xml:space="preserve"> </w:t>
      </w:r>
      <w:r>
        <w:t>tveganjem</w:t>
      </w:r>
      <w:r>
        <w:rPr>
          <w:spacing w:val="-11"/>
        </w:rPr>
        <w:t xml:space="preserve"> </w:t>
      </w:r>
      <w:r>
        <w:t>se</w:t>
      </w:r>
      <w:r>
        <w:rPr>
          <w:spacing w:val="-10"/>
        </w:rPr>
        <w:t xml:space="preserve"> </w:t>
      </w:r>
      <w:r>
        <w:t>del</w:t>
      </w:r>
      <w:r>
        <w:rPr>
          <w:spacing w:val="-10"/>
        </w:rPr>
        <w:t xml:space="preserve"> </w:t>
      </w:r>
      <w:r>
        <w:t>dobička</w:t>
      </w:r>
      <w:r>
        <w:rPr>
          <w:spacing w:val="-10"/>
        </w:rPr>
        <w:t xml:space="preserve"> </w:t>
      </w:r>
      <w:r>
        <w:t xml:space="preserve">ali izgube iz instrumenta za varovanje pred tveganjem, ki je opredeljen kot uspešno varovanje pred tveganjem, pripozna v </w:t>
      </w:r>
      <w:del w:id="3401" w:author="SRS 2024" w:date="2023-12-13T09:54:00Z">
        <w:r w:rsidR="00225945">
          <w:delText>drugem vseobsegajočem donosu</w:delText>
        </w:r>
      </w:del>
      <w:ins w:id="3402" w:author="SRS 2024" w:date="2023-12-13T09:54:00Z">
        <w:r>
          <w:t>rezervah, nastalih zaradi vrednotenja po pošteni vrednosti</w:t>
        </w:r>
      </w:ins>
      <w:r>
        <w:t xml:space="preserve">, neuspešni del dobička pa se pripozna v </w:t>
      </w:r>
      <w:del w:id="3403" w:author="SRS 2024" w:date="2023-12-13T09:54:00Z">
        <w:r w:rsidR="00225945">
          <w:delText>poslov- nem</w:delText>
        </w:r>
      </w:del>
      <w:ins w:id="3404" w:author="SRS 2024" w:date="2023-12-13T09:54:00Z">
        <w:r>
          <w:t>poslovnem</w:t>
        </w:r>
      </w:ins>
      <w:r>
        <w:t xml:space="preserve"> izidu.</w:t>
      </w:r>
    </w:p>
    <w:p w14:paraId="1FA1F4CC" w14:textId="77777777" w:rsidR="00225945" w:rsidRDefault="00225945">
      <w:pPr>
        <w:pStyle w:val="BodyText"/>
        <w:kinsoku w:val="0"/>
        <w:overflowPunct w:val="0"/>
        <w:spacing w:before="87"/>
        <w:ind w:left="1043" w:right="335"/>
        <w:jc w:val="both"/>
        <w:rPr>
          <w:del w:id="3405" w:author="SRS 2024" w:date="2023-12-13T09:54:00Z"/>
        </w:rPr>
      </w:pPr>
      <w:del w:id="3406" w:author="SRS 2024" w:date="2023-12-13T09:54:00Z">
        <w:r>
          <w:delText>Dobiček ali izgubo iz instrumenta za varovanje pred tveganjem, ki se nanaša na uspešni del varovanja, ki je bil pripoznan v drugem vseobse- gajočem donosu, je treba prerazvrstiti v poslovni izid kot prilagoditev zaradi prerazvrstitve v istem obdobju ali obdobjih, v katerem(-ih) napo- vedani denarni tokovi, varovani pred tveganjem, vplivajo na poslovni izid (na</w:delText>
        </w:r>
        <w:r>
          <w:rPr>
            <w:spacing w:val="-3"/>
          </w:rPr>
          <w:delText xml:space="preserve"> </w:delText>
        </w:r>
        <w:r>
          <w:delText>primer,</w:delText>
        </w:r>
        <w:r>
          <w:rPr>
            <w:spacing w:val="-7"/>
          </w:rPr>
          <w:delText xml:space="preserve"> </w:delText>
        </w:r>
        <w:r>
          <w:delText>ko</w:delText>
        </w:r>
        <w:r>
          <w:rPr>
            <w:spacing w:val="-7"/>
          </w:rPr>
          <w:delText xml:space="preserve"> </w:delText>
        </w:r>
        <w:r>
          <w:delText>se</w:delText>
        </w:r>
        <w:r>
          <w:rPr>
            <w:spacing w:val="-5"/>
          </w:rPr>
          <w:delText xml:space="preserve"> </w:delText>
        </w:r>
        <w:r>
          <w:delText>izvede</w:delText>
        </w:r>
        <w:r>
          <w:rPr>
            <w:spacing w:val="-5"/>
          </w:rPr>
          <w:delText xml:space="preserve"> </w:delText>
        </w:r>
        <w:r>
          <w:delText>predvidena</w:delText>
        </w:r>
        <w:r>
          <w:rPr>
            <w:spacing w:val="-3"/>
          </w:rPr>
          <w:delText xml:space="preserve"> </w:delText>
        </w:r>
        <w:r>
          <w:delText>prodaja)</w:delText>
        </w:r>
        <w:r>
          <w:rPr>
            <w:spacing w:val="-5"/>
          </w:rPr>
          <w:delText xml:space="preserve"> </w:delText>
        </w:r>
        <w:r>
          <w:delText>oziroma</w:delText>
        </w:r>
        <w:r>
          <w:rPr>
            <w:spacing w:val="-3"/>
          </w:rPr>
          <w:delText xml:space="preserve"> </w:delText>
        </w:r>
        <w:r>
          <w:delText>pri</w:delText>
        </w:r>
        <w:r>
          <w:rPr>
            <w:spacing w:val="-5"/>
          </w:rPr>
          <w:delText xml:space="preserve"> </w:delText>
        </w:r>
        <w:r>
          <w:delText>odtujitvi</w:delText>
        </w:r>
        <w:r>
          <w:rPr>
            <w:spacing w:val="-5"/>
          </w:rPr>
          <w:delText xml:space="preserve"> </w:delText>
        </w:r>
        <w:r>
          <w:delText>ali</w:delText>
        </w:r>
        <w:r>
          <w:rPr>
            <w:spacing w:val="-3"/>
          </w:rPr>
          <w:delText xml:space="preserve"> </w:delText>
        </w:r>
        <w:r>
          <w:delText>delni odtujitvi poslovanja v tujini.</w:delText>
        </w:r>
      </w:del>
    </w:p>
    <w:p w14:paraId="233901B7" w14:textId="77777777" w:rsidR="00225945" w:rsidRDefault="00225945">
      <w:pPr>
        <w:pStyle w:val="ListParagraph"/>
        <w:numPr>
          <w:ilvl w:val="1"/>
          <w:numId w:val="238"/>
        </w:numPr>
        <w:tabs>
          <w:tab w:val="left" w:pos="1043"/>
        </w:tabs>
        <w:kinsoku w:val="0"/>
        <w:overflowPunct w:val="0"/>
        <w:adjustRightInd w:val="0"/>
        <w:spacing w:before="89"/>
        <w:ind w:left="1043" w:right="340" w:hanging="566"/>
        <w:jc w:val="both"/>
        <w:rPr>
          <w:del w:id="3407" w:author="SRS 2024" w:date="2023-12-13T09:54:00Z"/>
          <w:sz w:val="23"/>
          <w:szCs w:val="23"/>
        </w:rPr>
      </w:pPr>
      <w:del w:id="3408" w:author="SRS 2024" w:date="2023-12-13T09:54:00Z">
        <w:r>
          <w:rPr>
            <w:sz w:val="23"/>
            <w:szCs w:val="23"/>
          </w:rPr>
          <w:delText>Pri</w:delText>
        </w:r>
        <w:r>
          <w:rPr>
            <w:spacing w:val="-5"/>
            <w:sz w:val="23"/>
            <w:szCs w:val="23"/>
          </w:rPr>
          <w:delText xml:space="preserve"> </w:delText>
        </w:r>
        <w:r>
          <w:rPr>
            <w:sz w:val="23"/>
            <w:szCs w:val="23"/>
          </w:rPr>
          <w:delText>odpravi</w:delText>
        </w:r>
        <w:r>
          <w:rPr>
            <w:spacing w:val="-3"/>
            <w:sz w:val="23"/>
            <w:szCs w:val="23"/>
          </w:rPr>
          <w:delText xml:space="preserve"> </w:delText>
        </w:r>
        <w:r>
          <w:rPr>
            <w:sz w:val="23"/>
            <w:szCs w:val="23"/>
          </w:rPr>
          <w:delText>pripoznanja</w:delText>
        </w:r>
        <w:r>
          <w:rPr>
            <w:spacing w:val="-3"/>
            <w:sz w:val="23"/>
            <w:szCs w:val="23"/>
          </w:rPr>
          <w:delText xml:space="preserve"> </w:delText>
        </w:r>
        <w:r>
          <w:rPr>
            <w:sz w:val="23"/>
            <w:szCs w:val="23"/>
          </w:rPr>
          <w:delText>finančnega</w:delText>
        </w:r>
        <w:r>
          <w:rPr>
            <w:spacing w:val="-3"/>
            <w:sz w:val="23"/>
            <w:szCs w:val="23"/>
          </w:rPr>
          <w:delText xml:space="preserve"> </w:delText>
        </w:r>
        <w:r>
          <w:rPr>
            <w:sz w:val="23"/>
            <w:szCs w:val="23"/>
          </w:rPr>
          <w:delText>sredstva</w:delText>
        </w:r>
        <w:r>
          <w:rPr>
            <w:spacing w:val="-3"/>
            <w:sz w:val="23"/>
            <w:szCs w:val="23"/>
          </w:rPr>
          <w:delText xml:space="preserve"> </w:delText>
        </w:r>
        <w:r>
          <w:rPr>
            <w:sz w:val="23"/>
            <w:szCs w:val="23"/>
          </w:rPr>
          <w:delText>v</w:delText>
        </w:r>
        <w:r>
          <w:rPr>
            <w:spacing w:val="-4"/>
            <w:sz w:val="23"/>
            <w:szCs w:val="23"/>
          </w:rPr>
          <w:delText xml:space="preserve"> </w:delText>
        </w:r>
        <w:r>
          <w:rPr>
            <w:sz w:val="23"/>
            <w:szCs w:val="23"/>
          </w:rPr>
          <w:delText>celoti,</w:delText>
        </w:r>
        <w:r>
          <w:rPr>
            <w:spacing w:val="-3"/>
            <w:sz w:val="23"/>
            <w:szCs w:val="23"/>
          </w:rPr>
          <w:delText xml:space="preserve"> </w:delText>
        </w:r>
        <w:r>
          <w:rPr>
            <w:sz w:val="23"/>
            <w:szCs w:val="23"/>
          </w:rPr>
          <w:delText>ki</w:delText>
        </w:r>
        <w:r>
          <w:rPr>
            <w:spacing w:val="-3"/>
            <w:sz w:val="23"/>
            <w:szCs w:val="23"/>
          </w:rPr>
          <w:delText xml:space="preserve"> </w:delText>
        </w:r>
        <w:r>
          <w:rPr>
            <w:sz w:val="23"/>
            <w:szCs w:val="23"/>
          </w:rPr>
          <w:delText>je</w:delText>
        </w:r>
        <w:r>
          <w:rPr>
            <w:spacing w:val="-5"/>
            <w:sz w:val="23"/>
            <w:szCs w:val="23"/>
          </w:rPr>
          <w:delText xml:space="preserve"> </w:delText>
        </w:r>
        <w:r>
          <w:rPr>
            <w:sz w:val="23"/>
            <w:szCs w:val="23"/>
          </w:rPr>
          <w:delText>kapitalski</w:delText>
        </w:r>
        <w:r>
          <w:rPr>
            <w:spacing w:val="-3"/>
            <w:sz w:val="23"/>
            <w:szCs w:val="23"/>
          </w:rPr>
          <w:delText xml:space="preserve"> </w:delText>
        </w:r>
        <w:r>
          <w:rPr>
            <w:sz w:val="23"/>
            <w:szCs w:val="23"/>
          </w:rPr>
          <w:delText>instru- ment, se razlika med</w:delText>
        </w:r>
      </w:del>
    </w:p>
    <w:p w14:paraId="5D038785" w14:textId="77777777" w:rsidR="00225945" w:rsidRDefault="00225945">
      <w:pPr>
        <w:pStyle w:val="ListParagraph"/>
        <w:numPr>
          <w:ilvl w:val="0"/>
          <w:numId w:val="242"/>
        </w:numPr>
        <w:tabs>
          <w:tab w:val="left" w:pos="1496"/>
        </w:tabs>
        <w:kinsoku w:val="0"/>
        <w:overflowPunct w:val="0"/>
        <w:adjustRightInd w:val="0"/>
        <w:spacing w:before="22"/>
        <w:ind w:hanging="453"/>
        <w:jc w:val="both"/>
        <w:rPr>
          <w:del w:id="3409" w:author="SRS 2024" w:date="2023-12-13T09:54:00Z"/>
          <w:spacing w:val="-5"/>
          <w:sz w:val="23"/>
          <w:szCs w:val="23"/>
        </w:rPr>
      </w:pPr>
      <w:del w:id="3410" w:author="SRS 2024" w:date="2023-12-13T09:54:00Z">
        <w:r>
          <w:rPr>
            <w:spacing w:val="-2"/>
            <w:sz w:val="23"/>
            <w:szCs w:val="23"/>
          </w:rPr>
          <w:delText>knjigovodsko</w:delText>
        </w:r>
        <w:r>
          <w:rPr>
            <w:spacing w:val="7"/>
            <w:sz w:val="23"/>
            <w:szCs w:val="23"/>
          </w:rPr>
          <w:delText xml:space="preserve"> </w:delText>
        </w:r>
        <w:r>
          <w:rPr>
            <w:spacing w:val="-2"/>
            <w:sz w:val="23"/>
            <w:szCs w:val="23"/>
          </w:rPr>
          <w:delText>vrednostjo</w:delText>
        </w:r>
        <w:r>
          <w:rPr>
            <w:spacing w:val="8"/>
            <w:sz w:val="23"/>
            <w:szCs w:val="23"/>
          </w:rPr>
          <w:delText xml:space="preserve"> </w:delText>
        </w:r>
        <w:r>
          <w:rPr>
            <w:spacing w:val="-5"/>
            <w:sz w:val="23"/>
            <w:szCs w:val="23"/>
          </w:rPr>
          <w:delText>ter</w:delText>
        </w:r>
      </w:del>
    </w:p>
    <w:p w14:paraId="47393145" w14:textId="77777777" w:rsidR="00225945" w:rsidRDefault="00000000">
      <w:pPr>
        <w:pStyle w:val="ListParagraph"/>
        <w:numPr>
          <w:ilvl w:val="0"/>
          <w:numId w:val="242"/>
        </w:numPr>
        <w:tabs>
          <w:tab w:val="left" w:pos="1496"/>
        </w:tabs>
        <w:kinsoku w:val="0"/>
        <w:overflowPunct w:val="0"/>
        <w:adjustRightInd w:val="0"/>
        <w:spacing w:before="21"/>
        <w:ind w:right="338"/>
        <w:jc w:val="both"/>
        <w:rPr>
          <w:del w:id="3411" w:author="SRS 2024" w:date="2023-12-13T09:54:00Z"/>
          <w:sz w:val="23"/>
          <w:szCs w:val="23"/>
        </w:rPr>
      </w:pPr>
      <w:moveFromRangeStart w:id="3412" w:author="SRS 2024" w:date="2023-12-13T09:54:00Z" w:name="move153353739"/>
      <w:moveFrom w:id="3413" w:author="SRS 2024" w:date="2023-12-13T09:54:00Z">
        <w:r>
          <w:t>vsoto</w:t>
        </w:r>
        <w:r>
          <w:rPr>
            <w:spacing w:val="-16"/>
          </w:rPr>
          <w:t xml:space="preserve"> </w:t>
        </w:r>
        <w:r>
          <w:t>prejetih</w:t>
        </w:r>
        <w:r>
          <w:rPr>
            <w:spacing w:val="-15"/>
          </w:rPr>
          <w:t xml:space="preserve"> </w:t>
        </w:r>
        <w:r>
          <w:t>nadomestil,</w:t>
        </w:r>
        <w:r>
          <w:rPr>
            <w:spacing w:val="-15"/>
          </w:rPr>
          <w:t xml:space="preserve"> </w:t>
        </w:r>
        <w:r>
          <w:t>vključno</w:t>
        </w:r>
        <w:r>
          <w:rPr>
            <w:spacing w:val="-16"/>
          </w:rPr>
          <w:t xml:space="preserve"> </w:t>
        </w:r>
        <w:r>
          <w:t>z</w:t>
        </w:r>
        <w:r>
          <w:rPr>
            <w:spacing w:val="-15"/>
          </w:rPr>
          <w:t xml:space="preserve"> </w:t>
        </w:r>
        <w:r>
          <w:t>novimi</w:t>
        </w:r>
        <w:r>
          <w:rPr>
            <w:spacing w:val="-15"/>
          </w:rPr>
          <w:t xml:space="preserve"> </w:t>
        </w:r>
        <w:r>
          <w:t>dobljenimi</w:t>
        </w:r>
        <w:r>
          <w:rPr>
            <w:spacing w:val="-15"/>
          </w:rPr>
          <w:t xml:space="preserve"> </w:t>
        </w:r>
        <w:r>
          <w:t>sredstvi,</w:t>
        </w:r>
        <w:r>
          <w:rPr>
            <w:spacing w:val="-16"/>
          </w:rPr>
          <w:t xml:space="preserve"> </w:t>
        </w:r>
        <w:r>
          <w:t>zmanjšanimi</w:t>
        </w:r>
        <w:r>
          <w:rPr>
            <w:spacing w:val="-15"/>
          </w:rPr>
          <w:t xml:space="preserve"> </w:t>
        </w:r>
        <w:r>
          <w:t>za</w:t>
        </w:r>
        <w:r>
          <w:rPr>
            <w:spacing w:val="-15"/>
          </w:rPr>
          <w:t xml:space="preserve"> </w:t>
        </w:r>
        <w:r>
          <w:t xml:space="preserve">nove prevzete obveznosti, in nabranih dobičkov ali izgub, pripoznanih neposredno v </w:t>
        </w:r>
        <w:r>
          <w:rPr>
            <w:spacing w:val="-2"/>
          </w:rPr>
          <w:t>kapitalu,</w:t>
        </w:r>
      </w:moveFrom>
      <w:moveFromRangeEnd w:id="3412"/>
      <w:del w:id="3414" w:author="SRS 2024" w:date="2023-12-13T09:54:00Z">
        <w:r w:rsidR="00225945">
          <w:rPr>
            <w:sz w:val="23"/>
            <w:szCs w:val="23"/>
          </w:rPr>
          <w:delText xml:space="preserve"> pripozna v prenesenem čistem poslovnem izidu.</w:delText>
        </w:r>
      </w:del>
    </w:p>
    <w:p w14:paraId="78240372" w14:textId="77777777" w:rsidR="00225945" w:rsidRDefault="00225945">
      <w:pPr>
        <w:pStyle w:val="BodyText"/>
        <w:kinsoku w:val="0"/>
        <w:overflowPunct w:val="0"/>
        <w:spacing w:before="85"/>
        <w:ind w:left="1043"/>
        <w:jc w:val="both"/>
        <w:rPr>
          <w:del w:id="3415" w:author="SRS 2024" w:date="2023-12-13T09:54:00Z"/>
          <w:spacing w:val="-2"/>
        </w:rPr>
      </w:pPr>
      <w:del w:id="3416" w:author="SRS 2024" w:date="2023-12-13T09:54:00Z">
        <w:r>
          <w:delText>Pri</w:delText>
        </w:r>
        <w:r>
          <w:rPr>
            <w:spacing w:val="66"/>
          </w:rPr>
          <w:delText xml:space="preserve"> </w:delText>
        </w:r>
        <w:r>
          <w:delText>odpravi</w:delText>
        </w:r>
        <w:r>
          <w:rPr>
            <w:spacing w:val="71"/>
          </w:rPr>
          <w:delText xml:space="preserve"> </w:delText>
        </w:r>
        <w:r>
          <w:delText>pripoznanja</w:delText>
        </w:r>
        <w:r>
          <w:rPr>
            <w:spacing w:val="68"/>
          </w:rPr>
          <w:delText xml:space="preserve"> </w:delText>
        </w:r>
        <w:r>
          <w:delText>finančnega</w:delText>
        </w:r>
        <w:r>
          <w:rPr>
            <w:spacing w:val="71"/>
          </w:rPr>
          <w:delText xml:space="preserve"> </w:delText>
        </w:r>
        <w:r>
          <w:delText>sredstva</w:delText>
        </w:r>
        <w:r>
          <w:rPr>
            <w:spacing w:val="72"/>
          </w:rPr>
          <w:delText xml:space="preserve"> </w:delText>
        </w:r>
        <w:r>
          <w:delText>v</w:delText>
        </w:r>
        <w:r>
          <w:rPr>
            <w:spacing w:val="67"/>
          </w:rPr>
          <w:delText xml:space="preserve"> </w:delText>
        </w:r>
        <w:r>
          <w:delText>celoti,</w:delText>
        </w:r>
        <w:r>
          <w:rPr>
            <w:spacing w:val="68"/>
          </w:rPr>
          <w:delText xml:space="preserve"> </w:delText>
        </w:r>
        <w:r>
          <w:delText>ki</w:delText>
        </w:r>
        <w:r>
          <w:rPr>
            <w:spacing w:val="71"/>
          </w:rPr>
          <w:delText xml:space="preserve"> </w:delText>
        </w:r>
        <w:r>
          <w:delText>ni</w:delText>
        </w:r>
        <w:r>
          <w:rPr>
            <w:spacing w:val="69"/>
          </w:rPr>
          <w:delText xml:space="preserve"> </w:delText>
        </w:r>
        <w:r>
          <w:rPr>
            <w:spacing w:val="-2"/>
          </w:rPr>
          <w:delText>kapitalski</w:delText>
        </w:r>
      </w:del>
    </w:p>
    <w:p w14:paraId="18A53563" w14:textId="77777777" w:rsidR="00225945" w:rsidRDefault="00225945">
      <w:pPr>
        <w:pStyle w:val="BodyText"/>
        <w:kinsoku w:val="0"/>
        <w:overflowPunct w:val="0"/>
        <w:ind w:left="1043"/>
        <w:jc w:val="both"/>
        <w:rPr>
          <w:del w:id="3417" w:author="SRS 2024" w:date="2023-12-13T09:54:00Z"/>
          <w:spacing w:val="-5"/>
        </w:rPr>
      </w:pPr>
      <w:del w:id="3418" w:author="SRS 2024" w:date="2023-12-13T09:54:00Z">
        <w:r>
          <w:delText>instrument,</w:delText>
        </w:r>
        <w:r>
          <w:rPr>
            <w:spacing w:val="-5"/>
          </w:rPr>
          <w:delText xml:space="preserve"> </w:delText>
        </w:r>
        <w:r>
          <w:delText>se</w:delText>
        </w:r>
        <w:r>
          <w:rPr>
            <w:spacing w:val="-3"/>
          </w:rPr>
          <w:delText xml:space="preserve"> </w:delText>
        </w:r>
        <w:r>
          <w:delText>razlika</w:delText>
        </w:r>
        <w:r>
          <w:rPr>
            <w:spacing w:val="-2"/>
          </w:rPr>
          <w:delText xml:space="preserve"> </w:delText>
        </w:r>
        <w:r>
          <w:rPr>
            <w:spacing w:val="-5"/>
          </w:rPr>
          <w:delText>med</w:delText>
        </w:r>
      </w:del>
    </w:p>
    <w:p w14:paraId="78FB517C" w14:textId="77777777" w:rsidR="00F33A2A" w:rsidRDefault="00000000">
      <w:pPr>
        <w:pStyle w:val="ListParagraph"/>
        <w:numPr>
          <w:ilvl w:val="2"/>
          <w:numId w:val="174"/>
        </w:numPr>
        <w:tabs>
          <w:tab w:val="left" w:pos="1146"/>
        </w:tabs>
        <w:spacing w:before="19"/>
        <w:ind w:left="1146" w:hanging="329"/>
        <w:rPr>
          <w:moveFrom w:id="3419" w:author="SRS 2024" w:date="2023-12-13T09:54:00Z"/>
        </w:rPr>
      </w:pPr>
      <w:moveFromRangeStart w:id="3420" w:author="SRS 2024" w:date="2023-12-13T09:54:00Z" w:name="move153353738"/>
      <w:moveFrom w:id="3421" w:author="SRS 2024" w:date="2023-12-13T09:54:00Z">
        <w:r>
          <w:t>knjigovodsko</w:t>
        </w:r>
        <w:r>
          <w:rPr>
            <w:spacing w:val="-13"/>
          </w:rPr>
          <w:t xml:space="preserve"> </w:t>
        </w:r>
        <w:r>
          <w:t>vrednostjo</w:t>
        </w:r>
        <w:r>
          <w:rPr>
            <w:spacing w:val="-13"/>
          </w:rPr>
          <w:t xml:space="preserve"> </w:t>
        </w:r>
        <w:r>
          <w:rPr>
            <w:spacing w:val="-5"/>
          </w:rPr>
          <w:t>ter</w:t>
        </w:r>
      </w:moveFrom>
    </w:p>
    <w:p w14:paraId="09D2EBD4" w14:textId="77777777" w:rsidR="00225945" w:rsidRDefault="00000000">
      <w:pPr>
        <w:pStyle w:val="ListParagraph"/>
        <w:numPr>
          <w:ilvl w:val="0"/>
          <w:numId w:val="243"/>
        </w:numPr>
        <w:tabs>
          <w:tab w:val="left" w:pos="1497"/>
        </w:tabs>
        <w:kinsoku w:val="0"/>
        <w:overflowPunct w:val="0"/>
        <w:adjustRightInd w:val="0"/>
        <w:spacing w:before="22"/>
        <w:ind w:right="338"/>
        <w:jc w:val="both"/>
        <w:rPr>
          <w:del w:id="3422" w:author="SRS 2024" w:date="2023-12-13T09:54:00Z"/>
          <w:spacing w:val="-2"/>
          <w:sz w:val="23"/>
          <w:szCs w:val="23"/>
        </w:rPr>
      </w:pPr>
      <w:moveFrom w:id="3423" w:author="SRS 2024" w:date="2023-12-13T09:54:00Z">
        <w:r>
          <w:t>vsoto</w:t>
        </w:r>
        <w:r>
          <w:rPr>
            <w:spacing w:val="-16"/>
          </w:rPr>
          <w:t xml:space="preserve"> </w:t>
        </w:r>
        <w:r>
          <w:t>prejetih</w:t>
        </w:r>
        <w:r>
          <w:rPr>
            <w:spacing w:val="-15"/>
          </w:rPr>
          <w:t xml:space="preserve"> </w:t>
        </w:r>
        <w:r>
          <w:t>nadomestil,</w:t>
        </w:r>
        <w:r>
          <w:rPr>
            <w:spacing w:val="-15"/>
          </w:rPr>
          <w:t xml:space="preserve"> </w:t>
        </w:r>
        <w:r>
          <w:t>vključno</w:t>
        </w:r>
        <w:r>
          <w:rPr>
            <w:spacing w:val="-16"/>
          </w:rPr>
          <w:t xml:space="preserve"> </w:t>
        </w:r>
        <w:r>
          <w:t>z</w:t>
        </w:r>
        <w:r>
          <w:rPr>
            <w:spacing w:val="-15"/>
          </w:rPr>
          <w:t xml:space="preserve"> </w:t>
        </w:r>
        <w:r>
          <w:t>novimi</w:t>
        </w:r>
        <w:r>
          <w:rPr>
            <w:spacing w:val="-15"/>
          </w:rPr>
          <w:t xml:space="preserve"> </w:t>
        </w:r>
        <w:r>
          <w:t>dobljenimi</w:t>
        </w:r>
        <w:r>
          <w:rPr>
            <w:spacing w:val="-15"/>
          </w:rPr>
          <w:t xml:space="preserve"> </w:t>
        </w:r>
        <w:r>
          <w:t>sredstvi,</w:t>
        </w:r>
        <w:r>
          <w:rPr>
            <w:spacing w:val="-16"/>
          </w:rPr>
          <w:t xml:space="preserve"> </w:t>
        </w:r>
        <w:r>
          <w:t>zmanjšanimi</w:t>
        </w:r>
        <w:r>
          <w:rPr>
            <w:spacing w:val="-15"/>
          </w:rPr>
          <w:t xml:space="preserve"> </w:t>
        </w:r>
        <w:r>
          <w:t>za</w:t>
        </w:r>
        <w:r>
          <w:rPr>
            <w:spacing w:val="-15"/>
          </w:rPr>
          <w:t xml:space="preserve"> </w:t>
        </w:r>
        <w:r>
          <w:t>nove prevzete obveznosti, in nabranih dobičkov ali izgub</w:t>
        </w:r>
      </w:moveFrom>
      <w:moveFromRangeEnd w:id="3420"/>
      <w:del w:id="3424" w:author="SRS 2024" w:date="2023-12-13T09:54:00Z">
        <w:r w:rsidR="00225945">
          <w:rPr>
            <w:sz w:val="23"/>
            <w:szCs w:val="23"/>
          </w:rPr>
          <w:delText xml:space="preserve">, pripoznanih neposredno v kapitalu, pripozna v poslovnem </w:delText>
        </w:r>
        <w:r w:rsidR="00225945">
          <w:rPr>
            <w:spacing w:val="-2"/>
            <w:sz w:val="23"/>
            <w:szCs w:val="23"/>
          </w:rPr>
          <w:delText>izidu.</w:delText>
        </w:r>
      </w:del>
    </w:p>
    <w:p w14:paraId="5175A37D" w14:textId="7BADD1F1" w:rsidR="00F33A2A" w:rsidRDefault="00F33A2A">
      <w:pPr>
        <w:pStyle w:val="BodyText"/>
        <w:rPr>
          <w:ins w:id="3425" w:author="SRS 2024" w:date="2023-12-13T09:54:00Z"/>
          <w:sz w:val="24"/>
        </w:rPr>
      </w:pPr>
    </w:p>
    <w:p w14:paraId="290DE32E" w14:textId="77777777" w:rsidR="00F33A2A" w:rsidRDefault="00F33A2A">
      <w:pPr>
        <w:pStyle w:val="BodyText"/>
        <w:spacing w:before="10"/>
        <w:rPr>
          <w:ins w:id="3426" w:author="SRS 2024" w:date="2023-12-13T09:54:00Z"/>
          <w:sz w:val="18"/>
        </w:rPr>
      </w:pPr>
    </w:p>
    <w:p w14:paraId="14D11D5A" w14:textId="77777777" w:rsidR="00F33A2A" w:rsidRDefault="00000000">
      <w:pPr>
        <w:pStyle w:val="Heading3"/>
        <w:numPr>
          <w:ilvl w:val="0"/>
          <w:numId w:val="167"/>
        </w:numPr>
        <w:tabs>
          <w:tab w:val="left" w:pos="3376"/>
        </w:tabs>
        <w:ind w:left="3376" w:hanging="268"/>
        <w:jc w:val="left"/>
        <w:rPr>
          <w:ins w:id="3427" w:author="SRS 2024" w:date="2023-12-13T09:54:00Z"/>
        </w:rPr>
      </w:pPr>
      <w:r>
        <w:t>Razkrivanje</w:t>
      </w:r>
      <w:r>
        <w:rPr>
          <w:spacing w:val="-14"/>
        </w:rPr>
        <w:t xml:space="preserve"> </w:t>
      </w:r>
      <w:r>
        <w:t>finančnih</w:t>
      </w:r>
      <w:r>
        <w:rPr>
          <w:spacing w:val="-12"/>
        </w:rPr>
        <w:t xml:space="preserve"> </w:t>
      </w:r>
      <w:r>
        <w:rPr>
          <w:spacing w:val="-2"/>
        </w:rPr>
        <w:t>naložb</w:t>
      </w:r>
    </w:p>
    <w:p w14:paraId="355FBDAB" w14:textId="77777777" w:rsidR="00F33A2A" w:rsidRDefault="00F33A2A">
      <w:pPr>
        <w:pStyle w:val="BodyText"/>
        <w:spacing w:before="10"/>
        <w:rPr>
          <w:ins w:id="3428" w:author="SRS 2024" w:date="2023-12-13T09:54:00Z"/>
          <w:b/>
          <w:sz w:val="20"/>
        </w:rPr>
      </w:pPr>
    </w:p>
    <w:p w14:paraId="34FC16E6" w14:textId="77777777" w:rsidR="00F33A2A" w:rsidRDefault="00000000">
      <w:pPr>
        <w:pStyle w:val="ListParagraph"/>
        <w:numPr>
          <w:ilvl w:val="1"/>
          <w:numId w:val="174"/>
        </w:numPr>
        <w:tabs>
          <w:tab w:val="left" w:pos="814"/>
          <w:tab w:val="left" w:pos="816"/>
        </w:tabs>
        <w:spacing w:line="259" w:lineRule="auto"/>
        <w:ind w:left="816" w:right="677"/>
        <w:jc w:val="both"/>
        <w:rPr>
          <w:moveTo w:id="3429" w:author="SRS 2024" w:date="2023-12-13T09:54:00Z"/>
        </w:rPr>
      </w:pPr>
      <w:moveToRangeStart w:id="3430" w:author="SRS 2024" w:date="2023-12-13T09:54:00Z" w:name="move153353728"/>
      <w:moveTo w:id="3431"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To>
    </w:p>
    <w:p w14:paraId="4C1D799F" w14:textId="77777777" w:rsidR="00F33A2A" w:rsidRDefault="00F33A2A">
      <w:pPr>
        <w:pStyle w:val="BodyText"/>
        <w:spacing w:before="10"/>
        <w:rPr>
          <w:moveFrom w:id="3432" w:author="SRS 2024" w:date="2023-12-13T09:54:00Z"/>
          <w:b/>
          <w:sz w:val="20"/>
        </w:rPr>
      </w:pPr>
      <w:moveFromRangeStart w:id="3433" w:author="SRS 2024" w:date="2023-12-13T09:54:00Z" w:name="move153353732"/>
      <w:moveToRangeEnd w:id="3430"/>
    </w:p>
    <w:p w14:paraId="21CFA4C7" w14:textId="77777777" w:rsidR="00F33A2A" w:rsidRDefault="00000000">
      <w:pPr>
        <w:pStyle w:val="ListParagraph"/>
        <w:numPr>
          <w:ilvl w:val="1"/>
          <w:numId w:val="178"/>
        </w:numPr>
        <w:tabs>
          <w:tab w:val="left" w:pos="815"/>
          <w:tab w:val="left" w:pos="817"/>
        </w:tabs>
        <w:ind w:right="675"/>
        <w:jc w:val="both"/>
        <w:rPr>
          <w:moveFrom w:id="3434" w:author="SRS 2024" w:date="2023-12-13T09:54:00Z"/>
        </w:rPr>
      </w:pPr>
      <w:moveFrom w:id="3435"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From>
    </w:p>
    <w:moveFromRangeEnd w:id="3433"/>
    <w:p w14:paraId="46073DDC" w14:textId="5E8C7892" w:rsidR="00F33A2A" w:rsidRDefault="00000000">
      <w:pPr>
        <w:pStyle w:val="ListParagraph"/>
        <w:numPr>
          <w:ilvl w:val="1"/>
          <w:numId w:val="174"/>
        </w:numPr>
        <w:tabs>
          <w:tab w:val="left" w:pos="814"/>
          <w:tab w:val="left" w:pos="816"/>
        </w:tabs>
        <w:spacing w:before="165" w:line="259" w:lineRule="auto"/>
        <w:ind w:left="816" w:right="677"/>
        <w:jc w:val="both"/>
      </w:pPr>
      <w:r>
        <w:t xml:space="preserve">Potrebno je razkritje narave razmerja med obvladujočo in posamezno </w:t>
      </w:r>
      <w:del w:id="3436" w:author="SRS 2024" w:date="2023-12-13T09:54:00Z">
        <w:r w:rsidR="00225945">
          <w:rPr>
            <w:sz w:val="23"/>
            <w:szCs w:val="23"/>
          </w:rPr>
          <w:delText>od- visno</w:delText>
        </w:r>
      </w:del>
      <w:ins w:id="3437" w:author="SRS 2024" w:date="2023-12-13T09:54:00Z">
        <w:r>
          <w:t>odvisno</w:t>
        </w:r>
      </w:ins>
      <w:r>
        <w:t xml:space="preserve"> organizacijo, v katerem obvladujoča organizacija neposredno ali prek odvisnih organizacij nima več kot </w:t>
      </w:r>
      <w:del w:id="3438" w:author="SRS 2024" w:date="2023-12-13T09:54:00Z">
        <w:r w:rsidR="00225945">
          <w:rPr>
            <w:sz w:val="23"/>
            <w:szCs w:val="23"/>
          </w:rPr>
          <w:delText>polovico</w:delText>
        </w:r>
      </w:del>
      <w:ins w:id="3439" w:author="SRS 2024" w:date="2023-12-13T09:54:00Z">
        <w:r>
          <w:t>polovice</w:t>
        </w:r>
      </w:ins>
      <w:r>
        <w:t xml:space="preserve"> glasovalnih pravic.</w:t>
      </w:r>
    </w:p>
    <w:p w14:paraId="1EDD05A1" w14:textId="4DFA5234" w:rsidR="00F33A2A" w:rsidRDefault="00000000">
      <w:pPr>
        <w:pStyle w:val="ListParagraph"/>
        <w:numPr>
          <w:ilvl w:val="1"/>
          <w:numId w:val="174"/>
        </w:numPr>
        <w:tabs>
          <w:tab w:val="left" w:pos="814"/>
          <w:tab w:val="left" w:pos="816"/>
        </w:tabs>
        <w:spacing w:before="165" w:line="259" w:lineRule="auto"/>
        <w:ind w:left="816" w:right="676"/>
        <w:jc w:val="both"/>
      </w:pPr>
      <w:r>
        <w:t>Organizacija</w:t>
      </w:r>
      <w:r>
        <w:rPr>
          <w:spacing w:val="-16"/>
        </w:rPr>
        <w:t xml:space="preserve"> </w:t>
      </w:r>
      <w:r>
        <w:t>sopodvižnika</w:t>
      </w:r>
      <w:r>
        <w:rPr>
          <w:spacing w:val="-15"/>
        </w:rPr>
        <w:t xml:space="preserve"> </w:t>
      </w:r>
      <w:r>
        <w:t>mora</w:t>
      </w:r>
      <w:r>
        <w:rPr>
          <w:spacing w:val="-15"/>
        </w:rPr>
        <w:t xml:space="preserve"> </w:t>
      </w:r>
      <w:r>
        <w:t>za</w:t>
      </w:r>
      <w:r>
        <w:rPr>
          <w:spacing w:val="-16"/>
        </w:rPr>
        <w:t xml:space="preserve"> </w:t>
      </w:r>
      <w:r>
        <w:t>naložbe</w:t>
      </w:r>
      <w:r>
        <w:rPr>
          <w:spacing w:val="-15"/>
        </w:rPr>
        <w:t xml:space="preserve"> </w:t>
      </w:r>
      <w:r>
        <w:t>v</w:t>
      </w:r>
      <w:r>
        <w:rPr>
          <w:spacing w:val="-15"/>
        </w:rPr>
        <w:t xml:space="preserve"> </w:t>
      </w:r>
      <w:r>
        <w:t>skupne</w:t>
      </w:r>
      <w:r>
        <w:rPr>
          <w:spacing w:val="-15"/>
        </w:rPr>
        <w:t xml:space="preserve"> </w:t>
      </w:r>
      <w:r>
        <w:t>podvige</w:t>
      </w:r>
      <w:r>
        <w:rPr>
          <w:spacing w:val="-16"/>
        </w:rPr>
        <w:t xml:space="preserve"> </w:t>
      </w:r>
      <w:r>
        <w:t>razkriti</w:t>
      </w:r>
      <w:r>
        <w:rPr>
          <w:spacing w:val="-15"/>
        </w:rPr>
        <w:t xml:space="preserve"> </w:t>
      </w:r>
      <w:r>
        <w:t>svoj</w:t>
      </w:r>
      <w:r>
        <w:rPr>
          <w:spacing w:val="-15"/>
        </w:rPr>
        <w:t xml:space="preserve"> </w:t>
      </w:r>
      <w:r>
        <w:t>del</w:t>
      </w:r>
      <w:r>
        <w:rPr>
          <w:spacing w:val="-16"/>
        </w:rPr>
        <w:t xml:space="preserve"> </w:t>
      </w:r>
      <w:r>
        <w:t>kapitalskih deležev. Prav tako mora razkriti vse obveze v zvezi s svojimi deleži v skupnih podvigih in</w:t>
      </w:r>
      <w:r>
        <w:rPr>
          <w:spacing w:val="-12"/>
        </w:rPr>
        <w:t xml:space="preserve"> </w:t>
      </w:r>
      <w:r>
        <w:t>svoj</w:t>
      </w:r>
      <w:r>
        <w:rPr>
          <w:spacing w:val="-12"/>
        </w:rPr>
        <w:t xml:space="preserve"> </w:t>
      </w:r>
      <w:r>
        <w:t>del</w:t>
      </w:r>
      <w:r>
        <w:rPr>
          <w:spacing w:val="-12"/>
        </w:rPr>
        <w:t xml:space="preserve"> </w:t>
      </w:r>
      <w:r>
        <w:t>obvez</w:t>
      </w:r>
      <w:r>
        <w:rPr>
          <w:spacing w:val="-13"/>
        </w:rPr>
        <w:t xml:space="preserve"> </w:t>
      </w:r>
      <w:r>
        <w:t>v</w:t>
      </w:r>
      <w:r>
        <w:rPr>
          <w:spacing w:val="-11"/>
        </w:rPr>
        <w:t xml:space="preserve"> </w:t>
      </w:r>
      <w:r>
        <w:t>zvezi</w:t>
      </w:r>
      <w:r>
        <w:rPr>
          <w:spacing w:val="-13"/>
        </w:rPr>
        <w:t xml:space="preserve"> </w:t>
      </w:r>
      <w:r>
        <w:t>s</w:t>
      </w:r>
      <w:r>
        <w:rPr>
          <w:spacing w:val="-13"/>
        </w:rPr>
        <w:t xml:space="preserve"> </w:t>
      </w:r>
      <w:r>
        <w:t>kapitalom</w:t>
      </w:r>
      <w:r>
        <w:rPr>
          <w:spacing w:val="-14"/>
        </w:rPr>
        <w:t xml:space="preserve"> </w:t>
      </w:r>
      <w:r>
        <w:t>skupnih</w:t>
      </w:r>
      <w:r>
        <w:rPr>
          <w:spacing w:val="-13"/>
        </w:rPr>
        <w:t xml:space="preserve"> </w:t>
      </w:r>
      <w:r>
        <w:t>podvigov,</w:t>
      </w:r>
      <w:r>
        <w:rPr>
          <w:spacing w:val="-13"/>
        </w:rPr>
        <w:t xml:space="preserve"> </w:t>
      </w:r>
      <w:r>
        <w:t>ki</w:t>
      </w:r>
      <w:r>
        <w:rPr>
          <w:spacing w:val="-13"/>
        </w:rPr>
        <w:t xml:space="preserve"> </w:t>
      </w:r>
      <w:r>
        <w:t>jih</w:t>
      </w:r>
      <w:r>
        <w:rPr>
          <w:spacing w:val="-13"/>
        </w:rPr>
        <w:t xml:space="preserve"> </w:t>
      </w:r>
      <w:r>
        <w:t>je</w:t>
      </w:r>
      <w:r>
        <w:rPr>
          <w:spacing w:val="-12"/>
        </w:rPr>
        <w:t xml:space="preserve"> </w:t>
      </w:r>
      <w:r>
        <w:t>prevzela</w:t>
      </w:r>
      <w:r>
        <w:rPr>
          <w:spacing w:val="-12"/>
        </w:rPr>
        <w:t xml:space="preserve"> </w:t>
      </w:r>
      <w:r>
        <w:t>skupaj</w:t>
      </w:r>
      <w:r>
        <w:rPr>
          <w:spacing w:val="-13"/>
        </w:rPr>
        <w:t xml:space="preserve"> </w:t>
      </w:r>
      <w:r>
        <w:t>z</w:t>
      </w:r>
      <w:r>
        <w:rPr>
          <w:spacing w:val="-11"/>
        </w:rPr>
        <w:t xml:space="preserve"> </w:t>
      </w:r>
      <w:r>
        <w:t xml:space="preserve">drugimi sopodvižniki ali </w:t>
      </w:r>
      <w:del w:id="3440" w:author="SRS 2024" w:date="2023-12-13T09:54:00Z">
        <w:r w:rsidR="00225945">
          <w:rPr>
            <w:sz w:val="23"/>
            <w:szCs w:val="23"/>
          </w:rPr>
          <w:delText xml:space="preserve">pa </w:delText>
        </w:r>
      </w:del>
      <w:r>
        <w:t>sama.</w:t>
      </w:r>
    </w:p>
    <w:p w14:paraId="17307494" w14:textId="77777777" w:rsidR="00225945" w:rsidRDefault="00225945">
      <w:pPr>
        <w:pStyle w:val="ListParagraph"/>
        <w:numPr>
          <w:ilvl w:val="1"/>
          <w:numId w:val="238"/>
        </w:numPr>
        <w:tabs>
          <w:tab w:val="left" w:pos="1042"/>
        </w:tabs>
        <w:kinsoku w:val="0"/>
        <w:overflowPunct w:val="0"/>
        <w:adjustRightInd w:val="0"/>
        <w:spacing w:before="82"/>
        <w:ind w:left="1042" w:right="340" w:hanging="566"/>
        <w:jc w:val="both"/>
        <w:rPr>
          <w:del w:id="3441" w:author="SRS 2024" w:date="2023-12-13T09:54:00Z"/>
          <w:sz w:val="23"/>
          <w:szCs w:val="23"/>
        </w:rPr>
        <w:sectPr w:rsidR="00225945">
          <w:headerReference w:type="even" r:id="rId120"/>
          <w:headerReference w:type="default" r:id="rId121"/>
          <w:pgSz w:w="9300" w:h="14630"/>
          <w:pgMar w:top="400" w:right="420" w:bottom="440" w:left="600" w:header="0" w:footer="249" w:gutter="0"/>
          <w:cols w:space="708"/>
          <w:noEndnote/>
        </w:sectPr>
      </w:pPr>
    </w:p>
    <w:p w14:paraId="38F50385" w14:textId="77777777" w:rsidR="00225945" w:rsidRDefault="00225945">
      <w:pPr>
        <w:pStyle w:val="BodyText"/>
        <w:kinsoku w:val="0"/>
        <w:overflowPunct w:val="0"/>
        <w:rPr>
          <w:del w:id="3442" w:author="SRS 2024" w:date="2023-12-13T09:54:00Z"/>
          <w:sz w:val="20"/>
          <w:szCs w:val="20"/>
        </w:rPr>
      </w:pPr>
    </w:p>
    <w:p w14:paraId="2A94D02C" w14:textId="77777777" w:rsidR="00225945" w:rsidRDefault="00225945">
      <w:pPr>
        <w:pStyle w:val="BodyText"/>
        <w:kinsoku w:val="0"/>
        <w:overflowPunct w:val="0"/>
        <w:spacing w:before="7"/>
        <w:rPr>
          <w:del w:id="3443" w:author="SRS 2024" w:date="2023-12-13T09:54:00Z"/>
          <w:sz w:val="17"/>
          <w:szCs w:val="17"/>
        </w:rPr>
      </w:pPr>
    </w:p>
    <w:p w14:paraId="202DA9C3" w14:textId="77777777" w:rsidR="00F33A2A" w:rsidRDefault="00000000">
      <w:pPr>
        <w:pStyle w:val="ListParagraph"/>
        <w:numPr>
          <w:ilvl w:val="1"/>
          <w:numId w:val="174"/>
        </w:numPr>
        <w:tabs>
          <w:tab w:val="left" w:pos="814"/>
        </w:tabs>
        <w:spacing w:before="163"/>
        <w:ind w:left="814" w:hanging="598"/>
      </w:pPr>
      <w:r>
        <w:t>Pri</w:t>
      </w:r>
      <w:r>
        <w:rPr>
          <w:spacing w:val="-7"/>
        </w:rPr>
        <w:t xml:space="preserve"> </w:t>
      </w:r>
      <w:r>
        <w:t>vseh</w:t>
      </w:r>
      <w:r>
        <w:rPr>
          <w:spacing w:val="-6"/>
        </w:rPr>
        <w:t xml:space="preserve"> </w:t>
      </w:r>
      <w:r>
        <w:t>finančnih</w:t>
      </w:r>
      <w:r>
        <w:rPr>
          <w:spacing w:val="-6"/>
        </w:rPr>
        <w:t xml:space="preserve"> </w:t>
      </w:r>
      <w:r>
        <w:t>naložbah</w:t>
      </w:r>
      <w:r>
        <w:rPr>
          <w:spacing w:val="-7"/>
        </w:rPr>
        <w:t xml:space="preserve"> </w:t>
      </w:r>
      <w:r>
        <w:t>se</w:t>
      </w:r>
      <w:r>
        <w:rPr>
          <w:spacing w:val="-6"/>
        </w:rPr>
        <w:t xml:space="preserve"> </w:t>
      </w:r>
      <w:r>
        <w:rPr>
          <w:spacing w:val="-2"/>
        </w:rPr>
        <w:t>razkrivajo:</w:t>
      </w:r>
    </w:p>
    <w:p w14:paraId="12D66121" w14:textId="77777777" w:rsidR="00F33A2A" w:rsidRDefault="00000000">
      <w:pPr>
        <w:pStyle w:val="ListParagraph"/>
        <w:numPr>
          <w:ilvl w:val="2"/>
          <w:numId w:val="174"/>
        </w:numPr>
        <w:tabs>
          <w:tab w:val="left" w:pos="1144"/>
          <w:tab w:val="left" w:pos="1146"/>
        </w:tabs>
        <w:spacing w:before="21" w:line="259" w:lineRule="auto"/>
        <w:ind w:left="1146" w:right="675"/>
      </w:pPr>
      <w:r>
        <w:t>računovodska</w:t>
      </w:r>
      <w:r>
        <w:rPr>
          <w:spacing w:val="40"/>
        </w:rPr>
        <w:t xml:space="preserve"> </w:t>
      </w:r>
      <w:r>
        <w:t>usmeritev</w:t>
      </w:r>
      <w:r>
        <w:rPr>
          <w:spacing w:val="40"/>
        </w:rPr>
        <w:t xml:space="preserve"> </w:t>
      </w:r>
      <w:r>
        <w:t>za</w:t>
      </w:r>
      <w:r>
        <w:rPr>
          <w:spacing w:val="40"/>
        </w:rPr>
        <w:t xml:space="preserve"> </w:t>
      </w:r>
      <w:r>
        <w:t>določanje</w:t>
      </w:r>
      <w:r>
        <w:rPr>
          <w:spacing w:val="40"/>
        </w:rPr>
        <w:t xml:space="preserve"> </w:t>
      </w:r>
      <w:r>
        <w:t>njihove</w:t>
      </w:r>
      <w:r>
        <w:rPr>
          <w:spacing w:val="40"/>
        </w:rPr>
        <w:t xml:space="preserve"> </w:t>
      </w:r>
      <w:r>
        <w:t>nabavne</w:t>
      </w:r>
      <w:r>
        <w:rPr>
          <w:spacing w:val="40"/>
        </w:rPr>
        <w:t xml:space="preserve"> </w:t>
      </w:r>
      <w:r>
        <w:t>vrednosti</w:t>
      </w:r>
      <w:r>
        <w:rPr>
          <w:spacing w:val="40"/>
        </w:rPr>
        <w:t xml:space="preserve"> </w:t>
      </w:r>
      <w:r>
        <w:t>ter</w:t>
      </w:r>
      <w:r>
        <w:rPr>
          <w:spacing w:val="40"/>
        </w:rPr>
        <w:t xml:space="preserve"> </w:t>
      </w:r>
      <w:r>
        <w:t>kasnejše</w:t>
      </w:r>
      <w:r>
        <w:rPr>
          <w:spacing w:val="40"/>
        </w:rPr>
        <w:t xml:space="preserve"> </w:t>
      </w:r>
      <w:r>
        <w:t>knjigovodske vrednosti, poštene vrednosti in odplačne vrednosti;</w:t>
      </w:r>
    </w:p>
    <w:p w14:paraId="4558E6CF" w14:textId="69A1F60C" w:rsidR="00F33A2A" w:rsidRDefault="00000000">
      <w:pPr>
        <w:pStyle w:val="ListParagraph"/>
        <w:numPr>
          <w:ilvl w:val="2"/>
          <w:numId w:val="174"/>
        </w:numPr>
        <w:tabs>
          <w:tab w:val="left" w:pos="1145"/>
        </w:tabs>
        <w:spacing w:line="252" w:lineRule="exact"/>
        <w:ind w:left="1145" w:hanging="329"/>
        <w:rPr>
          <w:ins w:id="3444" w:author="SRS 2024" w:date="2023-12-13T09:54:00Z"/>
        </w:rPr>
      </w:pPr>
      <w:r>
        <w:t>datum</w:t>
      </w:r>
      <w:r>
        <w:rPr>
          <w:spacing w:val="28"/>
        </w:rPr>
        <w:t xml:space="preserve"> </w:t>
      </w:r>
      <w:ins w:id="3445" w:author="SRS 2024" w:date="2023-12-13T09:54:00Z">
        <w:r>
          <w:rPr>
            <w:spacing w:val="28"/>
          </w:rPr>
          <w:t xml:space="preserve"> </w:t>
        </w:r>
      </w:ins>
      <w:r>
        <w:t>zadnjega</w:t>
      </w:r>
      <w:r>
        <w:rPr>
          <w:spacing w:val="28"/>
        </w:rPr>
        <w:t xml:space="preserve"> </w:t>
      </w:r>
      <w:ins w:id="3446" w:author="SRS 2024" w:date="2023-12-13T09:54:00Z">
        <w:r>
          <w:rPr>
            <w:spacing w:val="28"/>
          </w:rPr>
          <w:t xml:space="preserve"> </w:t>
        </w:r>
      </w:ins>
      <w:r>
        <w:t>prevrednotenja</w:t>
      </w:r>
      <w:r>
        <w:rPr>
          <w:spacing w:val="28"/>
        </w:rPr>
        <w:t xml:space="preserve"> </w:t>
      </w:r>
      <w:ins w:id="3447" w:author="SRS 2024" w:date="2023-12-13T09:54:00Z">
        <w:r>
          <w:rPr>
            <w:spacing w:val="28"/>
          </w:rPr>
          <w:t xml:space="preserve"> </w:t>
        </w:r>
      </w:ins>
      <w:r>
        <w:t>finančnih</w:t>
      </w:r>
      <w:r>
        <w:rPr>
          <w:spacing w:val="29"/>
        </w:rPr>
        <w:t xml:space="preserve"> </w:t>
      </w:r>
      <w:ins w:id="3448" w:author="SRS 2024" w:date="2023-12-13T09:54:00Z">
        <w:r>
          <w:rPr>
            <w:spacing w:val="29"/>
          </w:rPr>
          <w:t xml:space="preserve"> </w:t>
        </w:r>
      </w:ins>
      <w:r>
        <w:t>naložb</w:t>
      </w:r>
      <w:r>
        <w:rPr>
          <w:spacing w:val="29"/>
        </w:rPr>
        <w:t xml:space="preserve"> </w:t>
      </w:r>
      <w:del w:id="3449" w:author="SRS 2024" w:date="2023-12-13T09:54:00Z">
        <w:r w:rsidR="00225945">
          <w:rPr>
            <w:sz w:val="23"/>
            <w:szCs w:val="23"/>
          </w:rPr>
          <w:delText>ter</w:delText>
        </w:r>
      </w:del>
      <w:ins w:id="3450" w:author="SRS 2024" w:date="2023-12-13T09:54:00Z">
        <w:r>
          <w:rPr>
            <w:spacing w:val="29"/>
          </w:rPr>
          <w:t xml:space="preserve"> </w:t>
        </w:r>
        <w:r>
          <w:t>in</w:t>
        </w:r>
        <w:r>
          <w:rPr>
            <w:spacing w:val="28"/>
          </w:rPr>
          <w:t xml:space="preserve"> </w:t>
        </w:r>
      </w:ins>
      <w:r>
        <w:rPr>
          <w:spacing w:val="28"/>
        </w:rPr>
        <w:t xml:space="preserve"> </w:t>
      </w:r>
      <w:r>
        <w:t>morebitno</w:t>
      </w:r>
      <w:r>
        <w:rPr>
          <w:spacing w:val="28"/>
        </w:rPr>
        <w:t xml:space="preserve"> </w:t>
      </w:r>
      <w:del w:id="3451" w:author="SRS 2024" w:date="2023-12-13T09:54:00Z">
        <w:r w:rsidR="00225945">
          <w:rPr>
            <w:sz w:val="23"/>
            <w:szCs w:val="23"/>
          </w:rPr>
          <w:delText xml:space="preserve">so- delovanje </w:delText>
        </w:r>
      </w:del>
      <w:ins w:id="3452" w:author="SRS 2024" w:date="2023-12-13T09:54:00Z">
        <w:r>
          <w:rPr>
            <w:spacing w:val="28"/>
          </w:rPr>
          <w:t xml:space="preserve"> </w:t>
        </w:r>
        <w:r>
          <w:rPr>
            <w:spacing w:val="-2"/>
          </w:rPr>
          <w:t>sodelovanje</w:t>
        </w:r>
      </w:ins>
    </w:p>
    <w:p w14:paraId="7E9B7966" w14:textId="77777777" w:rsidR="00F33A2A" w:rsidRDefault="00000000">
      <w:pPr>
        <w:pStyle w:val="BodyText"/>
        <w:spacing w:before="19"/>
        <w:ind w:left="1146"/>
      </w:pPr>
      <w:r>
        <w:t>neodvisnega</w:t>
      </w:r>
      <w:r>
        <w:rPr>
          <w:spacing w:val="-10"/>
        </w:rPr>
        <w:t xml:space="preserve"> </w:t>
      </w:r>
      <w:r>
        <w:t>ocenjevalca</w:t>
      </w:r>
      <w:r>
        <w:rPr>
          <w:spacing w:val="-10"/>
        </w:rPr>
        <w:t xml:space="preserve"> </w:t>
      </w:r>
      <w:r>
        <w:t>pri</w:t>
      </w:r>
      <w:r>
        <w:rPr>
          <w:spacing w:val="-10"/>
        </w:rPr>
        <w:t xml:space="preserve"> </w:t>
      </w:r>
      <w:r>
        <w:rPr>
          <w:spacing w:val="-4"/>
        </w:rPr>
        <w:t>tem;</w:t>
      </w:r>
    </w:p>
    <w:p w14:paraId="2D8D34F8" w14:textId="05691D01" w:rsidR="00F33A2A" w:rsidRDefault="00000000">
      <w:pPr>
        <w:pStyle w:val="ListParagraph"/>
        <w:numPr>
          <w:ilvl w:val="2"/>
          <w:numId w:val="174"/>
        </w:numPr>
        <w:tabs>
          <w:tab w:val="left" w:pos="1144"/>
          <w:tab w:val="left" w:pos="1146"/>
        </w:tabs>
        <w:spacing w:before="21" w:line="259" w:lineRule="auto"/>
        <w:ind w:left="1146" w:right="677"/>
      </w:pPr>
      <w:r>
        <w:t>gibanje</w:t>
      </w:r>
      <w:r>
        <w:rPr>
          <w:spacing w:val="-1"/>
        </w:rPr>
        <w:t xml:space="preserve"> </w:t>
      </w:r>
      <w:r>
        <w:t>rezerv,</w:t>
      </w:r>
      <w:r>
        <w:rPr>
          <w:spacing w:val="-1"/>
        </w:rPr>
        <w:t xml:space="preserve"> </w:t>
      </w:r>
      <w:r>
        <w:t>nastalih</w:t>
      </w:r>
      <w:r>
        <w:rPr>
          <w:spacing w:val="-2"/>
        </w:rPr>
        <w:t xml:space="preserve"> </w:t>
      </w:r>
      <w:r>
        <w:t>zaradi</w:t>
      </w:r>
      <w:r>
        <w:rPr>
          <w:spacing w:val="-1"/>
        </w:rPr>
        <w:t xml:space="preserve"> </w:t>
      </w:r>
      <w:r>
        <w:t>vrednotenja</w:t>
      </w:r>
      <w:r>
        <w:rPr>
          <w:spacing w:val="-1"/>
        </w:rPr>
        <w:t xml:space="preserve"> </w:t>
      </w:r>
      <w:r>
        <w:t>po</w:t>
      </w:r>
      <w:r>
        <w:rPr>
          <w:spacing w:val="-1"/>
        </w:rPr>
        <w:t xml:space="preserve"> </w:t>
      </w:r>
      <w:r>
        <w:t>pošteni</w:t>
      </w:r>
      <w:r>
        <w:rPr>
          <w:spacing w:val="-1"/>
        </w:rPr>
        <w:t xml:space="preserve"> </w:t>
      </w:r>
      <w:r>
        <w:t>vrednosti</w:t>
      </w:r>
      <w:r>
        <w:rPr>
          <w:spacing w:val="-1"/>
        </w:rPr>
        <w:t xml:space="preserve"> </w:t>
      </w:r>
      <w:r>
        <w:t>v</w:t>
      </w:r>
      <w:r>
        <w:rPr>
          <w:spacing w:val="-2"/>
        </w:rPr>
        <w:t xml:space="preserve"> </w:t>
      </w:r>
      <w:r>
        <w:t>zvezi</w:t>
      </w:r>
      <w:r>
        <w:rPr>
          <w:spacing w:val="-2"/>
        </w:rPr>
        <w:t xml:space="preserve"> </w:t>
      </w:r>
      <w:r>
        <w:t>s</w:t>
      </w:r>
      <w:r>
        <w:rPr>
          <w:spacing w:val="-2"/>
        </w:rPr>
        <w:t xml:space="preserve"> </w:t>
      </w:r>
      <w:r>
        <w:t xml:space="preserve">finančnimi naložbami, ter prevrednotovalnih finančnih </w:t>
      </w:r>
      <w:del w:id="3453" w:author="SRS 2024" w:date="2023-12-13T09:54:00Z">
        <w:r w:rsidR="00225945">
          <w:rPr>
            <w:sz w:val="23"/>
            <w:szCs w:val="23"/>
          </w:rPr>
          <w:delText>pri- hodkov</w:delText>
        </w:r>
      </w:del>
      <w:ins w:id="3454" w:author="SRS 2024" w:date="2023-12-13T09:54:00Z">
        <w:r>
          <w:t>prihodkov</w:t>
        </w:r>
      </w:ins>
      <w:r>
        <w:t xml:space="preserve"> in odhodkov v tej zvezi.</w:t>
      </w:r>
    </w:p>
    <w:p w14:paraId="1D35CBC3" w14:textId="77777777" w:rsidR="00F33A2A" w:rsidRDefault="00000000">
      <w:pPr>
        <w:pStyle w:val="ListParagraph"/>
        <w:numPr>
          <w:ilvl w:val="1"/>
          <w:numId w:val="174"/>
        </w:numPr>
        <w:tabs>
          <w:tab w:val="left" w:pos="814"/>
        </w:tabs>
        <w:spacing w:before="164"/>
        <w:ind w:left="814" w:hanging="598"/>
      </w:pPr>
      <w:r>
        <w:t>Za</w:t>
      </w:r>
      <w:r>
        <w:rPr>
          <w:spacing w:val="-8"/>
        </w:rPr>
        <w:t xml:space="preserve"> </w:t>
      </w:r>
      <w:r>
        <w:t>vsako</w:t>
      </w:r>
      <w:r>
        <w:rPr>
          <w:spacing w:val="-8"/>
        </w:rPr>
        <w:t xml:space="preserve"> </w:t>
      </w:r>
      <w:r>
        <w:t>vrsto</w:t>
      </w:r>
      <w:r>
        <w:rPr>
          <w:spacing w:val="-7"/>
        </w:rPr>
        <w:t xml:space="preserve"> </w:t>
      </w:r>
      <w:r>
        <w:t>finančnih</w:t>
      </w:r>
      <w:r>
        <w:rPr>
          <w:spacing w:val="-7"/>
        </w:rPr>
        <w:t xml:space="preserve"> </w:t>
      </w:r>
      <w:r>
        <w:t>naložb</w:t>
      </w:r>
      <w:r>
        <w:rPr>
          <w:spacing w:val="-8"/>
        </w:rPr>
        <w:t xml:space="preserve"> </w:t>
      </w:r>
      <w:r>
        <w:t>se</w:t>
      </w:r>
      <w:r>
        <w:rPr>
          <w:spacing w:val="-8"/>
        </w:rPr>
        <w:t xml:space="preserve"> </w:t>
      </w:r>
      <w:r>
        <w:t>razkrivajo</w:t>
      </w:r>
      <w:r>
        <w:rPr>
          <w:spacing w:val="-7"/>
        </w:rPr>
        <w:t xml:space="preserve"> </w:t>
      </w:r>
      <w:r>
        <w:t>informacije</w:t>
      </w:r>
      <w:r>
        <w:rPr>
          <w:spacing w:val="-7"/>
        </w:rPr>
        <w:t xml:space="preserve"> </w:t>
      </w:r>
      <w:r>
        <w:rPr>
          <w:spacing w:val="-5"/>
        </w:rPr>
        <w:t>o:</w:t>
      </w:r>
    </w:p>
    <w:p w14:paraId="33D6BE20" w14:textId="77777777" w:rsidR="00F33A2A" w:rsidRDefault="00000000">
      <w:pPr>
        <w:pStyle w:val="ListParagraph"/>
        <w:numPr>
          <w:ilvl w:val="2"/>
          <w:numId w:val="174"/>
        </w:numPr>
        <w:tabs>
          <w:tab w:val="left" w:pos="1145"/>
        </w:tabs>
        <w:spacing w:before="20"/>
        <w:ind w:left="1145" w:hanging="329"/>
      </w:pPr>
      <w:r>
        <w:t>izpostavljenosti</w:t>
      </w:r>
      <w:r>
        <w:rPr>
          <w:spacing w:val="-12"/>
        </w:rPr>
        <w:t xml:space="preserve"> </w:t>
      </w:r>
      <w:r>
        <w:t>različnim</w:t>
      </w:r>
      <w:r>
        <w:rPr>
          <w:spacing w:val="-12"/>
        </w:rPr>
        <w:t xml:space="preserve"> </w:t>
      </w:r>
      <w:r>
        <w:t>vrstam</w:t>
      </w:r>
      <w:r>
        <w:rPr>
          <w:spacing w:val="-13"/>
        </w:rPr>
        <w:t xml:space="preserve"> </w:t>
      </w:r>
      <w:r>
        <w:rPr>
          <w:spacing w:val="-2"/>
        </w:rPr>
        <w:t>tveganja;</w:t>
      </w:r>
    </w:p>
    <w:p w14:paraId="504893A3" w14:textId="2C8A5F65" w:rsidR="00F33A2A" w:rsidRDefault="00000000">
      <w:pPr>
        <w:pStyle w:val="ListParagraph"/>
        <w:numPr>
          <w:ilvl w:val="2"/>
          <w:numId w:val="174"/>
        </w:numPr>
        <w:tabs>
          <w:tab w:val="left" w:pos="1145"/>
        </w:tabs>
        <w:spacing w:before="20"/>
        <w:ind w:left="1145" w:hanging="329"/>
      </w:pPr>
      <w:r>
        <w:t>obsegu</w:t>
      </w:r>
      <w:r>
        <w:rPr>
          <w:spacing w:val="-8"/>
        </w:rPr>
        <w:t xml:space="preserve"> </w:t>
      </w:r>
      <w:r>
        <w:t>in</w:t>
      </w:r>
      <w:r>
        <w:rPr>
          <w:spacing w:val="-7"/>
        </w:rPr>
        <w:t xml:space="preserve"> </w:t>
      </w:r>
      <w:r>
        <w:t>vrstah</w:t>
      </w:r>
      <w:r>
        <w:rPr>
          <w:spacing w:val="-7"/>
        </w:rPr>
        <w:t xml:space="preserve"> </w:t>
      </w:r>
      <w:r>
        <w:t>finančnih</w:t>
      </w:r>
      <w:r>
        <w:rPr>
          <w:spacing w:val="-8"/>
        </w:rPr>
        <w:t xml:space="preserve"> </w:t>
      </w:r>
      <w:r>
        <w:t>instrumentov</w:t>
      </w:r>
      <w:r>
        <w:rPr>
          <w:spacing w:val="-7"/>
        </w:rPr>
        <w:t xml:space="preserve"> </w:t>
      </w:r>
      <w:r>
        <w:t>za</w:t>
      </w:r>
      <w:r>
        <w:rPr>
          <w:spacing w:val="-7"/>
        </w:rPr>
        <w:t xml:space="preserve"> </w:t>
      </w:r>
      <w:r>
        <w:t>varovanje</w:t>
      </w:r>
      <w:r>
        <w:rPr>
          <w:spacing w:val="-8"/>
        </w:rPr>
        <w:t xml:space="preserve"> </w:t>
      </w:r>
      <w:r>
        <w:t>pred</w:t>
      </w:r>
      <w:r>
        <w:rPr>
          <w:spacing w:val="-7"/>
        </w:rPr>
        <w:t xml:space="preserve"> </w:t>
      </w:r>
      <w:del w:id="3455" w:author="SRS 2024" w:date="2023-12-13T09:54:00Z">
        <w:r w:rsidR="00225945">
          <w:rPr>
            <w:sz w:val="23"/>
            <w:szCs w:val="23"/>
          </w:rPr>
          <w:delText xml:space="preserve">tvega- </w:delText>
        </w:r>
        <w:r w:rsidR="00225945">
          <w:rPr>
            <w:spacing w:val="-2"/>
            <w:sz w:val="23"/>
            <w:szCs w:val="23"/>
          </w:rPr>
          <w:delText>njem</w:delText>
        </w:r>
      </w:del>
      <w:ins w:id="3456" w:author="SRS 2024" w:date="2023-12-13T09:54:00Z">
        <w:r>
          <w:rPr>
            <w:spacing w:val="-2"/>
          </w:rPr>
          <w:t>tveganjem</w:t>
        </w:r>
      </w:ins>
      <w:r>
        <w:rPr>
          <w:spacing w:val="-2"/>
        </w:rPr>
        <w:t>;</w:t>
      </w:r>
    </w:p>
    <w:p w14:paraId="0B54AF08" w14:textId="537A69BA" w:rsidR="00F33A2A" w:rsidRDefault="00000000">
      <w:pPr>
        <w:pStyle w:val="ListParagraph"/>
        <w:numPr>
          <w:ilvl w:val="2"/>
          <w:numId w:val="174"/>
        </w:numPr>
        <w:tabs>
          <w:tab w:val="left" w:pos="1145"/>
        </w:tabs>
        <w:spacing w:before="20"/>
        <w:ind w:left="1145" w:hanging="329"/>
      </w:pPr>
      <w:r>
        <w:t>v</w:t>
      </w:r>
      <w:r>
        <w:rPr>
          <w:spacing w:val="-7"/>
        </w:rPr>
        <w:t xml:space="preserve"> </w:t>
      </w:r>
      <w:r>
        <w:t>plačilo</w:t>
      </w:r>
      <w:r>
        <w:rPr>
          <w:spacing w:val="-6"/>
        </w:rPr>
        <w:t xml:space="preserve"> </w:t>
      </w:r>
      <w:r>
        <w:t>zapadlih,</w:t>
      </w:r>
      <w:r>
        <w:rPr>
          <w:spacing w:val="-6"/>
        </w:rPr>
        <w:t xml:space="preserve"> </w:t>
      </w:r>
      <w:del w:id="3457" w:author="SRS 2024" w:date="2023-12-13T09:54:00Z">
        <w:r w:rsidR="00225945">
          <w:rPr>
            <w:sz w:val="23"/>
            <w:szCs w:val="23"/>
          </w:rPr>
          <w:delText>pa</w:delText>
        </w:r>
      </w:del>
      <w:ins w:id="3458" w:author="SRS 2024" w:date="2023-12-13T09:54:00Z">
        <w:r>
          <w:t>vendar</w:t>
        </w:r>
      </w:ins>
      <w:r>
        <w:rPr>
          <w:spacing w:val="-6"/>
        </w:rPr>
        <w:t xml:space="preserve"> </w:t>
      </w:r>
      <w:r>
        <w:t>še</w:t>
      </w:r>
      <w:r>
        <w:rPr>
          <w:spacing w:val="-6"/>
        </w:rPr>
        <w:t xml:space="preserve"> </w:t>
      </w:r>
      <w:r>
        <w:t>ne</w:t>
      </w:r>
      <w:r>
        <w:rPr>
          <w:spacing w:val="-6"/>
        </w:rPr>
        <w:t xml:space="preserve"> </w:t>
      </w:r>
      <w:r>
        <w:t>udenarjenih</w:t>
      </w:r>
      <w:r>
        <w:rPr>
          <w:spacing w:val="-7"/>
        </w:rPr>
        <w:t xml:space="preserve"> </w:t>
      </w:r>
      <w:r>
        <w:rPr>
          <w:spacing w:val="-2"/>
        </w:rPr>
        <w:t>naložbah.</w:t>
      </w:r>
    </w:p>
    <w:p w14:paraId="4ACB7F14" w14:textId="77777777" w:rsidR="00F33A2A" w:rsidRDefault="00F33A2A">
      <w:pPr>
        <w:rPr>
          <w:ins w:id="3459" w:author="SRS 2024" w:date="2023-12-13T09:54:00Z"/>
        </w:rPr>
        <w:sectPr w:rsidR="00F33A2A">
          <w:pgSz w:w="11910" w:h="16840"/>
          <w:pgMar w:top="1320" w:right="740" w:bottom="280" w:left="1200" w:header="720" w:footer="720" w:gutter="0"/>
          <w:cols w:space="720"/>
        </w:sectPr>
      </w:pPr>
    </w:p>
    <w:p w14:paraId="1A36DBB7" w14:textId="77777777" w:rsidR="00225945" w:rsidRDefault="00000000">
      <w:pPr>
        <w:pStyle w:val="ListParagraph"/>
        <w:numPr>
          <w:ilvl w:val="1"/>
          <w:numId w:val="238"/>
        </w:numPr>
        <w:tabs>
          <w:tab w:val="left" w:pos="728"/>
        </w:tabs>
        <w:kinsoku w:val="0"/>
        <w:overflowPunct w:val="0"/>
        <w:adjustRightInd w:val="0"/>
        <w:spacing w:before="82"/>
        <w:ind w:left="728" w:hanging="566"/>
        <w:rPr>
          <w:del w:id="3460" w:author="SRS 2024" w:date="2023-12-13T09:54:00Z"/>
          <w:spacing w:val="-5"/>
          <w:sz w:val="23"/>
          <w:szCs w:val="23"/>
        </w:rPr>
      </w:pPr>
      <w:r>
        <w:t>Pri</w:t>
      </w:r>
      <w:r>
        <w:rPr>
          <w:spacing w:val="44"/>
        </w:rPr>
        <w:t xml:space="preserve"> </w:t>
      </w:r>
      <w:r>
        <w:t>izpostavljenosti</w:t>
      </w:r>
      <w:r>
        <w:rPr>
          <w:spacing w:val="43"/>
        </w:rPr>
        <w:t xml:space="preserve"> </w:t>
      </w:r>
      <w:r>
        <w:t>obrestnemu</w:t>
      </w:r>
      <w:r>
        <w:rPr>
          <w:spacing w:val="43"/>
        </w:rPr>
        <w:t xml:space="preserve"> </w:t>
      </w:r>
      <w:r>
        <w:t>tveganju</w:t>
      </w:r>
      <w:r>
        <w:rPr>
          <w:spacing w:val="44"/>
        </w:rPr>
        <w:t xml:space="preserve"> </w:t>
      </w:r>
      <w:r>
        <w:t>se</w:t>
      </w:r>
      <w:r>
        <w:rPr>
          <w:spacing w:val="43"/>
        </w:rPr>
        <w:t xml:space="preserve"> </w:t>
      </w:r>
      <w:r>
        <w:t>razkrivajo</w:t>
      </w:r>
      <w:r>
        <w:rPr>
          <w:spacing w:val="44"/>
        </w:rPr>
        <w:t xml:space="preserve"> </w:t>
      </w:r>
      <w:r>
        <w:t>pogodbeni</w:t>
      </w:r>
      <w:r>
        <w:rPr>
          <w:spacing w:val="44"/>
        </w:rPr>
        <w:t xml:space="preserve"> </w:t>
      </w:r>
      <w:r>
        <w:t>roki</w:t>
      </w:r>
      <w:r>
        <w:rPr>
          <w:spacing w:val="45"/>
        </w:rPr>
        <w:t xml:space="preserve"> </w:t>
      </w:r>
      <w:r>
        <w:t>za</w:t>
      </w:r>
    </w:p>
    <w:p w14:paraId="7BD6EC71" w14:textId="0FA40FEC" w:rsidR="00F33A2A" w:rsidRDefault="00000000">
      <w:pPr>
        <w:pStyle w:val="ListParagraph"/>
        <w:numPr>
          <w:ilvl w:val="1"/>
          <w:numId w:val="174"/>
        </w:numPr>
        <w:tabs>
          <w:tab w:val="left" w:pos="815"/>
        </w:tabs>
        <w:spacing w:before="79"/>
        <w:ind w:left="815" w:hanging="598"/>
        <w:jc w:val="both"/>
        <w:rPr>
          <w:ins w:id="3461" w:author="SRS 2024" w:date="2023-12-13T09:54:00Z"/>
        </w:rPr>
      </w:pPr>
      <w:ins w:id="3462" w:author="SRS 2024" w:date="2023-12-13T09:54:00Z">
        <w:r>
          <w:rPr>
            <w:spacing w:val="43"/>
          </w:rPr>
          <w:t xml:space="preserve"> </w:t>
        </w:r>
      </w:ins>
      <w:r>
        <w:rPr>
          <w:spacing w:val="-2"/>
        </w:rPr>
        <w:t>popravek</w:t>
      </w:r>
      <w:del w:id="3463" w:author="SRS 2024" w:date="2023-12-13T09:54:00Z">
        <w:r w:rsidR="00225945">
          <w:rPr>
            <w:spacing w:val="-9"/>
          </w:rPr>
          <w:delText xml:space="preserve"> </w:delText>
        </w:r>
      </w:del>
    </w:p>
    <w:p w14:paraId="7F39A482" w14:textId="77777777" w:rsidR="00F33A2A" w:rsidRDefault="00000000">
      <w:pPr>
        <w:pStyle w:val="BodyText"/>
        <w:spacing w:before="19"/>
        <w:ind w:left="817"/>
      </w:pPr>
      <w:r>
        <w:t>obrestne</w:t>
      </w:r>
      <w:r>
        <w:rPr>
          <w:spacing w:val="-5"/>
        </w:rPr>
        <w:t xml:space="preserve"> </w:t>
      </w:r>
      <w:r>
        <w:t>mere</w:t>
      </w:r>
      <w:r>
        <w:rPr>
          <w:spacing w:val="-4"/>
        </w:rPr>
        <w:t xml:space="preserve"> </w:t>
      </w:r>
      <w:r>
        <w:t>ali</w:t>
      </w:r>
      <w:r>
        <w:rPr>
          <w:spacing w:val="-5"/>
        </w:rPr>
        <w:t xml:space="preserve"> </w:t>
      </w:r>
      <w:r>
        <w:t>roki</w:t>
      </w:r>
      <w:r>
        <w:rPr>
          <w:spacing w:val="-5"/>
        </w:rPr>
        <w:t xml:space="preserve"> </w:t>
      </w:r>
      <w:r>
        <w:t>za</w:t>
      </w:r>
      <w:r>
        <w:rPr>
          <w:spacing w:val="-6"/>
        </w:rPr>
        <w:t xml:space="preserve"> </w:t>
      </w:r>
      <w:r>
        <w:t>plačilo,</w:t>
      </w:r>
      <w:r>
        <w:rPr>
          <w:spacing w:val="-5"/>
        </w:rPr>
        <w:t xml:space="preserve"> </w:t>
      </w:r>
      <w:r>
        <w:t>in</w:t>
      </w:r>
      <w:r>
        <w:rPr>
          <w:spacing w:val="-5"/>
        </w:rPr>
        <w:t xml:space="preserve"> </w:t>
      </w:r>
      <w:r>
        <w:t>sicer</w:t>
      </w:r>
      <w:r>
        <w:rPr>
          <w:spacing w:val="-4"/>
        </w:rPr>
        <w:t xml:space="preserve"> </w:t>
      </w:r>
      <w:r>
        <w:t>tisti,</w:t>
      </w:r>
      <w:r>
        <w:rPr>
          <w:spacing w:val="-5"/>
        </w:rPr>
        <w:t xml:space="preserve"> </w:t>
      </w:r>
      <w:r>
        <w:t>ki</w:t>
      </w:r>
      <w:r>
        <w:rPr>
          <w:spacing w:val="-6"/>
        </w:rPr>
        <w:t xml:space="preserve"> </w:t>
      </w:r>
      <w:r>
        <w:t>se</w:t>
      </w:r>
      <w:r>
        <w:rPr>
          <w:spacing w:val="-4"/>
        </w:rPr>
        <w:t xml:space="preserve"> </w:t>
      </w:r>
      <w:r>
        <w:t>pojavijo</w:t>
      </w:r>
      <w:r>
        <w:rPr>
          <w:spacing w:val="-6"/>
        </w:rPr>
        <w:t xml:space="preserve"> </w:t>
      </w:r>
      <w:r>
        <w:rPr>
          <w:spacing w:val="-2"/>
        </w:rPr>
        <w:t>prej.</w:t>
      </w:r>
    </w:p>
    <w:p w14:paraId="6168F9FF" w14:textId="77777777" w:rsidR="00F33A2A" w:rsidRDefault="00000000">
      <w:pPr>
        <w:pStyle w:val="ListParagraph"/>
        <w:numPr>
          <w:ilvl w:val="1"/>
          <w:numId w:val="174"/>
        </w:numPr>
        <w:tabs>
          <w:tab w:val="left" w:pos="815"/>
        </w:tabs>
        <w:spacing w:before="185"/>
        <w:ind w:left="815" w:hanging="598"/>
        <w:jc w:val="both"/>
      </w:pPr>
      <w:r>
        <w:t>Pri</w:t>
      </w:r>
      <w:r>
        <w:rPr>
          <w:spacing w:val="-10"/>
        </w:rPr>
        <w:t xml:space="preserve"> </w:t>
      </w:r>
      <w:r>
        <w:t>izpostavljenosti</w:t>
      </w:r>
      <w:r>
        <w:rPr>
          <w:spacing w:val="-9"/>
        </w:rPr>
        <w:t xml:space="preserve"> </w:t>
      </w:r>
      <w:r>
        <w:t>kreditnemu</w:t>
      </w:r>
      <w:r>
        <w:rPr>
          <w:spacing w:val="-9"/>
        </w:rPr>
        <w:t xml:space="preserve"> </w:t>
      </w:r>
      <w:r>
        <w:t>tveganju</w:t>
      </w:r>
      <w:r>
        <w:rPr>
          <w:spacing w:val="-9"/>
        </w:rPr>
        <w:t xml:space="preserve"> </w:t>
      </w:r>
      <w:r>
        <w:t>se</w:t>
      </w:r>
      <w:r>
        <w:rPr>
          <w:spacing w:val="-9"/>
        </w:rPr>
        <w:t xml:space="preserve"> </w:t>
      </w:r>
      <w:r>
        <w:rPr>
          <w:spacing w:val="-2"/>
        </w:rPr>
        <w:t>razkrivajo:</w:t>
      </w:r>
    </w:p>
    <w:p w14:paraId="134BA5B3" w14:textId="367AF736" w:rsidR="00F33A2A" w:rsidRDefault="00000000">
      <w:pPr>
        <w:pStyle w:val="ListParagraph"/>
        <w:numPr>
          <w:ilvl w:val="2"/>
          <w:numId w:val="174"/>
        </w:numPr>
        <w:tabs>
          <w:tab w:val="left" w:pos="1145"/>
          <w:tab w:val="left" w:pos="1147"/>
        </w:tabs>
        <w:spacing w:before="21" w:line="259" w:lineRule="auto"/>
        <w:ind w:right="674"/>
        <w:jc w:val="both"/>
      </w:pPr>
      <w:r>
        <w:t>vrednost,</w:t>
      </w:r>
      <w:r>
        <w:rPr>
          <w:spacing w:val="-5"/>
        </w:rPr>
        <w:t xml:space="preserve"> </w:t>
      </w:r>
      <w:r>
        <w:t>ki</w:t>
      </w:r>
      <w:r>
        <w:rPr>
          <w:spacing w:val="-5"/>
        </w:rPr>
        <w:t xml:space="preserve"> </w:t>
      </w:r>
      <w:r>
        <w:t>najbolje</w:t>
      </w:r>
      <w:r>
        <w:rPr>
          <w:spacing w:val="-4"/>
        </w:rPr>
        <w:t xml:space="preserve"> </w:t>
      </w:r>
      <w:r>
        <w:t>predstavlja</w:t>
      </w:r>
      <w:r>
        <w:rPr>
          <w:spacing w:val="-5"/>
        </w:rPr>
        <w:t xml:space="preserve"> </w:t>
      </w:r>
      <w:r>
        <w:t>največjo</w:t>
      </w:r>
      <w:r>
        <w:rPr>
          <w:spacing w:val="-4"/>
        </w:rPr>
        <w:t xml:space="preserve"> </w:t>
      </w:r>
      <w:r>
        <w:t>možno</w:t>
      </w:r>
      <w:r>
        <w:rPr>
          <w:spacing w:val="-5"/>
        </w:rPr>
        <w:t xml:space="preserve"> </w:t>
      </w:r>
      <w:r>
        <w:t>izpostavljenost</w:t>
      </w:r>
      <w:r>
        <w:rPr>
          <w:spacing w:val="-4"/>
        </w:rPr>
        <w:t xml:space="preserve"> </w:t>
      </w:r>
      <w:del w:id="3464" w:author="SRS 2024" w:date="2023-12-13T09:54:00Z">
        <w:r w:rsidR="00225945">
          <w:rPr>
            <w:sz w:val="23"/>
            <w:szCs w:val="23"/>
          </w:rPr>
          <w:delText>tak- šnemu</w:delText>
        </w:r>
      </w:del>
      <w:ins w:id="3465" w:author="SRS 2024" w:date="2023-12-13T09:54:00Z">
        <w:r>
          <w:t>takemu</w:t>
        </w:r>
      </w:ins>
      <w:r>
        <w:rPr>
          <w:spacing w:val="-4"/>
        </w:rPr>
        <w:t xml:space="preserve"> </w:t>
      </w:r>
      <w:r>
        <w:t>tveganju</w:t>
      </w:r>
      <w:r>
        <w:rPr>
          <w:spacing w:val="-4"/>
        </w:rPr>
        <w:t xml:space="preserve"> </w:t>
      </w:r>
      <w:r>
        <w:t xml:space="preserve">na dan bilance stanja, brez upoštevanja poštene vrednosti </w:t>
      </w:r>
      <w:del w:id="3466" w:author="SRS 2024" w:date="2023-12-13T09:54:00Z">
        <w:r w:rsidR="00225945">
          <w:rPr>
            <w:sz w:val="23"/>
            <w:szCs w:val="23"/>
          </w:rPr>
          <w:delText>kateregakoli</w:delText>
        </w:r>
      </w:del>
      <w:ins w:id="3467" w:author="SRS 2024" w:date="2023-12-13T09:54:00Z">
        <w:r>
          <w:t>katerega koli</w:t>
        </w:r>
      </w:ins>
      <w:r>
        <w:t xml:space="preserve"> poroštva, če druge stranke ne bi bile sposobne izpolniti svojih obveznosti, ki izhajajo iz finančnih </w:t>
      </w:r>
      <w:r>
        <w:rPr>
          <w:spacing w:val="-2"/>
        </w:rPr>
        <w:t>instrumentov;</w:t>
      </w:r>
    </w:p>
    <w:p w14:paraId="58207362" w14:textId="77777777" w:rsidR="00F33A2A" w:rsidRDefault="00000000">
      <w:pPr>
        <w:pStyle w:val="ListParagraph"/>
        <w:numPr>
          <w:ilvl w:val="2"/>
          <w:numId w:val="174"/>
        </w:numPr>
        <w:tabs>
          <w:tab w:val="left" w:pos="1146"/>
        </w:tabs>
        <w:spacing w:line="252" w:lineRule="exact"/>
        <w:ind w:left="1146" w:hanging="329"/>
        <w:jc w:val="both"/>
      </w:pPr>
      <w:r>
        <w:t>pomembno</w:t>
      </w:r>
      <w:r>
        <w:rPr>
          <w:spacing w:val="-11"/>
        </w:rPr>
        <w:t xml:space="preserve"> </w:t>
      </w:r>
      <w:r>
        <w:t>kopičenje</w:t>
      </w:r>
      <w:r>
        <w:rPr>
          <w:spacing w:val="-13"/>
        </w:rPr>
        <w:t xml:space="preserve"> </w:t>
      </w:r>
      <w:r>
        <w:t>kreditnega</w:t>
      </w:r>
      <w:r>
        <w:rPr>
          <w:spacing w:val="-11"/>
        </w:rPr>
        <w:t xml:space="preserve"> </w:t>
      </w:r>
      <w:r>
        <w:rPr>
          <w:spacing w:val="-2"/>
        </w:rPr>
        <w:t>tveganja.</w:t>
      </w:r>
    </w:p>
    <w:p w14:paraId="6FF748A5" w14:textId="266AAA23" w:rsidR="00F33A2A" w:rsidRDefault="00000000">
      <w:pPr>
        <w:pStyle w:val="ListParagraph"/>
        <w:numPr>
          <w:ilvl w:val="1"/>
          <w:numId w:val="174"/>
        </w:numPr>
        <w:tabs>
          <w:tab w:val="left" w:pos="815"/>
          <w:tab w:val="left" w:pos="817"/>
        </w:tabs>
        <w:spacing w:before="185" w:line="259" w:lineRule="auto"/>
        <w:ind w:left="817" w:right="676"/>
        <w:jc w:val="both"/>
      </w:pPr>
      <w:r>
        <w:t xml:space="preserve">Za vsako vrsto finančnih naložb se razkrivajo informacije o njeni pošteni vrednosti. Če poštene vrednosti ni mogoče ugotoviti dovolj zanesljivo, se to razkrije skupaj z informacijami o glavnih značilnostih vsake vrste </w:t>
      </w:r>
      <w:del w:id="3468" w:author="SRS 2024" w:date="2023-12-13T09:54:00Z">
        <w:r w:rsidR="00225945">
          <w:rPr>
            <w:sz w:val="23"/>
            <w:szCs w:val="23"/>
          </w:rPr>
          <w:delText>fi- nančnih</w:delText>
        </w:r>
      </w:del>
      <w:ins w:id="3469" w:author="SRS 2024" w:date="2023-12-13T09:54:00Z">
        <w:r>
          <w:t>finančnih</w:t>
        </w:r>
      </w:ins>
      <w:r>
        <w:t xml:space="preserve"> naložb.</w:t>
      </w:r>
    </w:p>
    <w:p w14:paraId="05A2AAE3" w14:textId="77777777" w:rsidR="00225945" w:rsidRDefault="00225945">
      <w:pPr>
        <w:pStyle w:val="ListParagraph"/>
        <w:numPr>
          <w:ilvl w:val="1"/>
          <w:numId w:val="238"/>
        </w:numPr>
        <w:tabs>
          <w:tab w:val="left" w:pos="730"/>
        </w:tabs>
        <w:kinsoku w:val="0"/>
        <w:overflowPunct w:val="0"/>
        <w:adjustRightInd w:val="0"/>
        <w:spacing w:before="84"/>
        <w:ind w:left="730" w:right="650" w:hanging="569"/>
        <w:jc w:val="both"/>
        <w:rPr>
          <w:del w:id="3470" w:author="SRS 2024" w:date="2023-12-13T09:54:00Z"/>
          <w:spacing w:val="-2"/>
          <w:sz w:val="23"/>
          <w:szCs w:val="23"/>
        </w:rPr>
      </w:pPr>
      <w:del w:id="3471" w:author="SRS 2024" w:date="2023-12-13T09:54:00Z">
        <w:r>
          <w:rPr>
            <w:sz w:val="23"/>
            <w:szCs w:val="23"/>
          </w:rPr>
          <w:delText xml:space="preserve">Če je organizacija prerazvrstila finančno sredstvo iz kategorije po pošteni vrednosti prek poslovnega izida v skladu s tretjim odstavkom SRS 3.47., </w:delText>
        </w:r>
        <w:r>
          <w:rPr>
            <w:spacing w:val="-2"/>
            <w:sz w:val="23"/>
            <w:szCs w:val="23"/>
          </w:rPr>
          <w:delText>razkrije:</w:delText>
        </w:r>
      </w:del>
    </w:p>
    <w:p w14:paraId="4C827D89" w14:textId="77777777" w:rsidR="00225945" w:rsidRDefault="00225945">
      <w:pPr>
        <w:pStyle w:val="ListParagraph"/>
        <w:numPr>
          <w:ilvl w:val="0"/>
          <w:numId w:val="244"/>
        </w:numPr>
        <w:tabs>
          <w:tab w:val="left" w:pos="1183"/>
        </w:tabs>
        <w:kinsoku w:val="0"/>
        <w:overflowPunct w:val="0"/>
        <w:adjustRightInd w:val="0"/>
        <w:spacing w:before="46"/>
        <w:ind w:hanging="453"/>
        <w:jc w:val="both"/>
        <w:rPr>
          <w:del w:id="3472" w:author="SRS 2024" w:date="2023-12-13T09:54:00Z"/>
          <w:spacing w:val="-4"/>
          <w:sz w:val="23"/>
          <w:szCs w:val="23"/>
        </w:rPr>
      </w:pPr>
      <w:del w:id="3473" w:author="SRS 2024" w:date="2023-12-13T09:54:00Z">
        <w:r>
          <w:rPr>
            <w:sz w:val="23"/>
            <w:szCs w:val="23"/>
          </w:rPr>
          <w:delText>finančno</w:delText>
        </w:r>
        <w:r>
          <w:rPr>
            <w:spacing w:val="-10"/>
            <w:sz w:val="23"/>
            <w:szCs w:val="23"/>
          </w:rPr>
          <w:delText xml:space="preserve"> </w:delText>
        </w:r>
        <w:r>
          <w:rPr>
            <w:sz w:val="23"/>
            <w:szCs w:val="23"/>
          </w:rPr>
          <w:delText>sredstvo,</w:delText>
        </w:r>
        <w:r>
          <w:rPr>
            <w:spacing w:val="-9"/>
            <w:sz w:val="23"/>
            <w:szCs w:val="23"/>
          </w:rPr>
          <w:delText xml:space="preserve"> </w:delText>
        </w:r>
        <w:r>
          <w:rPr>
            <w:sz w:val="23"/>
            <w:szCs w:val="23"/>
          </w:rPr>
          <w:delText>prerazvrščeno</w:delText>
        </w:r>
        <w:r>
          <w:rPr>
            <w:spacing w:val="-8"/>
            <w:sz w:val="23"/>
            <w:szCs w:val="23"/>
          </w:rPr>
          <w:delText xml:space="preserve"> </w:delText>
        </w:r>
        <w:r>
          <w:rPr>
            <w:sz w:val="23"/>
            <w:szCs w:val="23"/>
          </w:rPr>
          <w:delText>v</w:delText>
        </w:r>
        <w:r>
          <w:rPr>
            <w:spacing w:val="-9"/>
            <w:sz w:val="23"/>
            <w:szCs w:val="23"/>
          </w:rPr>
          <w:delText xml:space="preserve"> </w:delText>
        </w:r>
        <w:r>
          <w:rPr>
            <w:sz w:val="23"/>
            <w:szCs w:val="23"/>
          </w:rPr>
          <w:delText>posamezno</w:delText>
        </w:r>
        <w:r>
          <w:rPr>
            <w:spacing w:val="-10"/>
            <w:sz w:val="23"/>
            <w:szCs w:val="23"/>
          </w:rPr>
          <w:delText xml:space="preserve"> </w:delText>
        </w:r>
        <w:r>
          <w:rPr>
            <w:sz w:val="23"/>
            <w:szCs w:val="23"/>
          </w:rPr>
          <w:delText>kategorijo</w:delText>
        </w:r>
        <w:r>
          <w:rPr>
            <w:spacing w:val="-8"/>
            <w:sz w:val="23"/>
            <w:szCs w:val="23"/>
          </w:rPr>
          <w:delText xml:space="preserve"> </w:delText>
        </w:r>
        <w:r>
          <w:rPr>
            <w:sz w:val="23"/>
            <w:szCs w:val="23"/>
          </w:rPr>
          <w:delText>in</w:delText>
        </w:r>
        <w:r>
          <w:rPr>
            <w:spacing w:val="-9"/>
            <w:sz w:val="23"/>
            <w:szCs w:val="23"/>
          </w:rPr>
          <w:delText xml:space="preserve"> </w:delText>
        </w:r>
        <w:r>
          <w:rPr>
            <w:sz w:val="23"/>
            <w:szCs w:val="23"/>
          </w:rPr>
          <w:delText>iz</w:delText>
        </w:r>
        <w:r>
          <w:rPr>
            <w:spacing w:val="-8"/>
            <w:sz w:val="23"/>
            <w:szCs w:val="23"/>
          </w:rPr>
          <w:delText xml:space="preserve"> </w:delText>
        </w:r>
        <w:r>
          <w:rPr>
            <w:spacing w:val="-4"/>
            <w:sz w:val="23"/>
            <w:szCs w:val="23"/>
          </w:rPr>
          <w:delText>nje;</w:delText>
        </w:r>
      </w:del>
    </w:p>
    <w:p w14:paraId="4516DE04" w14:textId="77777777" w:rsidR="00225945" w:rsidRDefault="00225945">
      <w:pPr>
        <w:pStyle w:val="ListParagraph"/>
        <w:numPr>
          <w:ilvl w:val="0"/>
          <w:numId w:val="244"/>
        </w:numPr>
        <w:tabs>
          <w:tab w:val="left" w:pos="1183"/>
        </w:tabs>
        <w:kinsoku w:val="0"/>
        <w:overflowPunct w:val="0"/>
        <w:adjustRightInd w:val="0"/>
        <w:spacing w:before="41"/>
        <w:ind w:right="649"/>
        <w:jc w:val="both"/>
        <w:rPr>
          <w:del w:id="3474" w:author="SRS 2024" w:date="2023-12-13T09:54:00Z"/>
          <w:sz w:val="23"/>
          <w:szCs w:val="23"/>
        </w:rPr>
      </w:pPr>
      <w:del w:id="3475" w:author="SRS 2024" w:date="2023-12-13T09:54:00Z">
        <w:r>
          <w:rPr>
            <w:sz w:val="23"/>
            <w:szCs w:val="23"/>
          </w:rPr>
          <w:delText>za vsako obdobje poročanja do odprave pripoznanja finančnih sred- stev knjigovodsko vrednost in pošteno vrednost vseh finančnih sred- stev, ki so bila prerazvrščena v sedanjem obdobju in predhodnih obdobjih poročanja;</w:delText>
        </w:r>
      </w:del>
    </w:p>
    <w:p w14:paraId="195012DA" w14:textId="77777777" w:rsidR="00225945" w:rsidRDefault="00225945">
      <w:pPr>
        <w:pStyle w:val="ListParagraph"/>
        <w:numPr>
          <w:ilvl w:val="0"/>
          <w:numId w:val="244"/>
        </w:numPr>
        <w:tabs>
          <w:tab w:val="left" w:pos="1183"/>
        </w:tabs>
        <w:kinsoku w:val="0"/>
        <w:overflowPunct w:val="0"/>
        <w:adjustRightInd w:val="0"/>
        <w:spacing w:before="43" w:line="242" w:lineRule="auto"/>
        <w:ind w:right="651"/>
        <w:jc w:val="both"/>
        <w:rPr>
          <w:del w:id="3476" w:author="SRS 2024" w:date="2023-12-13T09:54:00Z"/>
          <w:sz w:val="23"/>
          <w:szCs w:val="23"/>
        </w:rPr>
      </w:pPr>
      <w:del w:id="3477" w:author="SRS 2024" w:date="2023-12-13T09:54:00Z">
        <w:r>
          <w:rPr>
            <w:sz w:val="23"/>
            <w:szCs w:val="23"/>
          </w:rPr>
          <w:delText>izjemne</w:delText>
        </w:r>
        <w:r>
          <w:rPr>
            <w:spacing w:val="-12"/>
            <w:sz w:val="23"/>
            <w:szCs w:val="23"/>
          </w:rPr>
          <w:delText xml:space="preserve"> </w:delText>
        </w:r>
        <w:r>
          <w:rPr>
            <w:sz w:val="23"/>
            <w:szCs w:val="23"/>
          </w:rPr>
          <w:delText>razmere</w:delText>
        </w:r>
        <w:r>
          <w:rPr>
            <w:spacing w:val="-12"/>
            <w:sz w:val="23"/>
            <w:szCs w:val="23"/>
          </w:rPr>
          <w:delText xml:space="preserve"> </w:delText>
        </w:r>
        <w:r>
          <w:rPr>
            <w:sz w:val="23"/>
            <w:szCs w:val="23"/>
          </w:rPr>
          <w:delText>ter</w:delText>
        </w:r>
        <w:r>
          <w:rPr>
            <w:spacing w:val="-10"/>
            <w:sz w:val="23"/>
            <w:szCs w:val="23"/>
          </w:rPr>
          <w:delText xml:space="preserve"> </w:delText>
        </w:r>
        <w:r>
          <w:rPr>
            <w:sz w:val="23"/>
            <w:szCs w:val="23"/>
          </w:rPr>
          <w:delText>dejstva</w:delText>
        </w:r>
        <w:r>
          <w:rPr>
            <w:spacing w:val="-11"/>
            <w:sz w:val="23"/>
            <w:szCs w:val="23"/>
          </w:rPr>
          <w:delText xml:space="preserve"> </w:delText>
        </w:r>
        <w:r>
          <w:rPr>
            <w:sz w:val="23"/>
            <w:szCs w:val="23"/>
          </w:rPr>
          <w:delText>in</w:delText>
        </w:r>
        <w:r>
          <w:rPr>
            <w:spacing w:val="-12"/>
            <w:sz w:val="23"/>
            <w:szCs w:val="23"/>
          </w:rPr>
          <w:delText xml:space="preserve"> </w:delText>
        </w:r>
        <w:r>
          <w:rPr>
            <w:sz w:val="23"/>
            <w:szCs w:val="23"/>
          </w:rPr>
          <w:delText>okoliščine,</w:delText>
        </w:r>
        <w:r>
          <w:rPr>
            <w:spacing w:val="-12"/>
            <w:sz w:val="23"/>
            <w:szCs w:val="23"/>
          </w:rPr>
          <w:delText xml:space="preserve"> </w:delText>
        </w:r>
        <w:r>
          <w:rPr>
            <w:sz w:val="23"/>
            <w:szCs w:val="23"/>
          </w:rPr>
          <w:delText>ki</w:delText>
        </w:r>
        <w:r>
          <w:rPr>
            <w:spacing w:val="-12"/>
            <w:sz w:val="23"/>
            <w:szCs w:val="23"/>
          </w:rPr>
          <w:delText xml:space="preserve"> </w:delText>
        </w:r>
        <w:r>
          <w:rPr>
            <w:sz w:val="23"/>
            <w:szCs w:val="23"/>
          </w:rPr>
          <w:delText>nakazujejo,</w:delText>
        </w:r>
        <w:r>
          <w:rPr>
            <w:spacing w:val="-12"/>
            <w:sz w:val="23"/>
            <w:szCs w:val="23"/>
          </w:rPr>
          <w:delText xml:space="preserve"> </w:delText>
        </w:r>
        <w:r>
          <w:rPr>
            <w:sz w:val="23"/>
            <w:szCs w:val="23"/>
          </w:rPr>
          <w:delText>da</w:delText>
        </w:r>
        <w:r>
          <w:rPr>
            <w:spacing w:val="-12"/>
            <w:sz w:val="23"/>
            <w:szCs w:val="23"/>
          </w:rPr>
          <w:delText xml:space="preserve"> </w:delText>
        </w:r>
        <w:r>
          <w:rPr>
            <w:sz w:val="23"/>
            <w:szCs w:val="23"/>
          </w:rPr>
          <w:delText>so</w:delText>
        </w:r>
        <w:r>
          <w:rPr>
            <w:spacing w:val="-12"/>
            <w:sz w:val="23"/>
            <w:szCs w:val="23"/>
          </w:rPr>
          <w:delText xml:space="preserve"> </w:delText>
        </w:r>
        <w:r>
          <w:rPr>
            <w:sz w:val="23"/>
            <w:szCs w:val="23"/>
          </w:rPr>
          <w:delText>bile</w:delText>
        </w:r>
        <w:r>
          <w:rPr>
            <w:spacing w:val="-12"/>
            <w:sz w:val="23"/>
            <w:szCs w:val="23"/>
          </w:rPr>
          <w:delText xml:space="preserve"> </w:delText>
        </w:r>
        <w:r>
          <w:rPr>
            <w:sz w:val="23"/>
            <w:szCs w:val="23"/>
          </w:rPr>
          <w:delText>raz- mere izjemne;</w:delText>
        </w:r>
      </w:del>
    </w:p>
    <w:p w14:paraId="2FEFEF0B" w14:textId="77777777" w:rsidR="00225945" w:rsidRDefault="00225945">
      <w:pPr>
        <w:pStyle w:val="BodyText"/>
        <w:kinsoku w:val="0"/>
        <w:overflowPunct w:val="0"/>
        <w:spacing w:before="40" w:line="244" w:lineRule="auto"/>
        <w:ind w:left="1183" w:right="649" w:hanging="454"/>
        <w:jc w:val="both"/>
        <w:rPr>
          <w:del w:id="3478" w:author="SRS 2024" w:date="2023-12-13T09:54:00Z"/>
        </w:rPr>
      </w:pPr>
      <w:del w:id="3479" w:author="SRS 2024" w:date="2023-12-13T09:54:00Z">
        <w:r>
          <w:delText>č)</w:delText>
        </w:r>
        <w:r>
          <w:rPr>
            <w:spacing w:val="40"/>
          </w:rPr>
          <w:delText xml:space="preserve"> </w:delText>
        </w:r>
        <w:r>
          <w:delText>za obdobje poročanja, v katerem je bilo finančno sredstvo prerazvr- ščeno,</w:delText>
        </w:r>
        <w:r>
          <w:rPr>
            <w:spacing w:val="-6"/>
          </w:rPr>
          <w:delText xml:space="preserve"> </w:delText>
        </w:r>
        <w:r>
          <w:delText>dobiček</w:delText>
        </w:r>
        <w:r>
          <w:rPr>
            <w:spacing w:val="-5"/>
          </w:rPr>
          <w:delText xml:space="preserve"> </w:delText>
        </w:r>
        <w:r>
          <w:delText>ali</w:delText>
        </w:r>
        <w:r>
          <w:rPr>
            <w:spacing w:val="-3"/>
          </w:rPr>
          <w:delText xml:space="preserve"> </w:delText>
        </w:r>
        <w:r>
          <w:delText>izgubo</w:delText>
        </w:r>
        <w:r>
          <w:rPr>
            <w:spacing w:val="-5"/>
          </w:rPr>
          <w:delText xml:space="preserve"> </w:delText>
        </w:r>
        <w:r>
          <w:delText>iz</w:delText>
        </w:r>
        <w:r>
          <w:rPr>
            <w:spacing w:val="-3"/>
          </w:rPr>
          <w:delText xml:space="preserve"> </w:delText>
        </w:r>
        <w:r>
          <w:delText>spremembe</w:delText>
        </w:r>
        <w:r>
          <w:rPr>
            <w:spacing w:val="-3"/>
          </w:rPr>
          <w:delText xml:space="preserve"> </w:delText>
        </w:r>
        <w:r>
          <w:delText>poštene</w:delText>
        </w:r>
        <w:r>
          <w:rPr>
            <w:spacing w:val="-3"/>
          </w:rPr>
          <w:delText xml:space="preserve"> </w:delText>
        </w:r>
        <w:r>
          <w:delText>vrednosti,</w:delText>
        </w:r>
        <w:r>
          <w:rPr>
            <w:spacing w:val="-6"/>
          </w:rPr>
          <w:delText xml:space="preserve"> </w:delText>
        </w:r>
        <w:r>
          <w:delText>ki</w:delText>
        </w:r>
        <w:r>
          <w:rPr>
            <w:spacing w:val="-4"/>
          </w:rPr>
          <w:delText xml:space="preserve"> </w:delText>
        </w:r>
        <w:r>
          <w:delText>je</w:delText>
        </w:r>
        <w:r>
          <w:rPr>
            <w:spacing w:val="-5"/>
          </w:rPr>
          <w:delText xml:space="preserve"> </w:delText>
        </w:r>
        <w:r>
          <w:delText>bil(a)</w:delText>
        </w:r>
      </w:del>
    </w:p>
    <w:p w14:paraId="22B2352A" w14:textId="77777777" w:rsidR="00225945" w:rsidRDefault="00225945">
      <w:pPr>
        <w:pStyle w:val="BodyText"/>
        <w:kinsoku w:val="0"/>
        <w:overflowPunct w:val="0"/>
        <w:spacing w:before="40" w:line="244" w:lineRule="auto"/>
        <w:ind w:left="1183" w:right="649" w:hanging="454"/>
        <w:jc w:val="both"/>
        <w:rPr>
          <w:del w:id="3480" w:author="SRS 2024" w:date="2023-12-13T09:54:00Z"/>
        </w:rPr>
        <w:sectPr w:rsidR="00225945">
          <w:headerReference w:type="even" r:id="rId122"/>
          <w:headerReference w:type="default" r:id="rId123"/>
          <w:footerReference w:type="even" r:id="rId124"/>
          <w:footerReference w:type="default" r:id="rId125"/>
          <w:pgSz w:w="9300" w:h="14630"/>
          <w:pgMar w:top="1380" w:right="420" w:bottom="440" w:left="600" w:header="400" w:footer="242" w:gutter="0"/>
          <w:pgNumType w:start="74"/>
          <w:cols w:space="708"/>
          <w:noEndnote/>
        </w:sectPr>
      </w:pPr>
    </w:p>
    <w:p w14:paraId="29AE60A1" w14:textId="26FAD44B" w:rsidR="00225945" w:rsidRDefault="000350B8">
      <w:pPr>
        <w:pStyle w:val="BodyText"/>
        <w:kinsoku w:val="0"/>
        <w:overflowPunct w:val="0"/>
        <w:ind w:left="500"/>
        <w:rPr>
          <w:del w:id="3481" w:author="SRS 2024" w:date="2023-12-13T09:54:00Z"/>
          <w:sz w:val="20"/>
          <w:szCs w:val="20"/>
        </w:rPr>
      </w:pPr>
      <w:del w:id="3482" w:author="SRS 2024" w:date="2023-12-13T09:54:00Z">
        <w:r>
          <w:rPr>
            <w:noProof/>
          </w:rPr>
          <mc:AlternateContent>
            <mc:Choice Requires="wps">
              <w:drawing>
                <wp:anchor distT="0" distB="0" distL="114300" distR="114300" simplePos="0" relativeHeight="251728896" behindDoc="0" locked="0" layoutInCell="0" allowOverlap="1" wp14:anchorId="650DBA2F" wp14:editId="3B2C2100">
                  <wp:simplePos x="0" y="0"/>
                  <wp:positionH relativeFrom="page">
                    <wp:posOffset>5524500</wp:posOffset>
                  </wp:positionH>
                  <wp:positionV relativeFrom="page">
                    <wp:posOffset>612140</wp:posOffset>
                  </wp:positionV>
                  <wp:extent cx="379095" cy="1475740"/>
                  <wp:effectExtent l="0" t="0" r="0" b="0"/>
                  <wp:wrapNone/>
                  <wp:docPr id="52686707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C470" id="Freeform 46" o:spid="_x0000_s1026" style="position:absolute;margin-left:435pt;margin-top:48.2pt;width:29.85pt;height:116.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29920" behindDoc="0" locked="0" layoutInCell="0" allowOverlap="1" wp14:anchorId="5AAC8320" wp14:editId="2DCD1AE2">
                  <wp:simplePos x="0" y="0"/>
                  <wp:positionH relativeFrom="page">
                    <wp:posOffset>5590540</wp:posOffset>
                  </wp:positionH>
                  <wp:positionV relativeFrom="page">
                    <wp:posOffset>1136650</wp:posOffset>
                  </wp:positionV>
                  <wp:extent cx="292100" cy="422910"/>
                  <wp:effectExtent l="0" t="0" r="0" b="0"/>
                  <wp:wrapNone/>
                  <wp:docPr id="4839611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18C7" w14:textId="77777777" w:rsidR="00225945" w:rsidRDefault="00225945">
                              <w:pPr>
                                <w:pStyle w:val="BodyText"/>
                                <w:kinsoku w:val="0"/>
                                <w:overflowPunct w:val="0"/>
                                <w:spacing w:line="448" w:lineRule="exact"/>
                                <w:ind w:left="20"/>
                                <w:rPr>
                                  <w:del w:id="3483" w:author="SRS 2024" w:date="2023-12-13T09:54:00Z"/>
                                  <w:b/>
                                  <w:bCs/>
                                  <w:color w:val="FFFFFF"/>
                                  <w:spacing w:val="-5"/>
                                  <w:sz w:val="42"/>
                                  <w:szCs w:val="42"/>
                                </w:rPr>
                              </w:pPr>
                              <w:del w:id="348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C8320" id="Text Box 47" o:spid="_x0000_s1046" type="#_x0000_t202" style="position:absolute;left:0;text-align:left;margin-left:440.2pt;margin-top:89.5pt;width:23pt;height:33.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M52AEAAJs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JpIaRzE1NieWQ7jEhePNRVyLt0x04rRU0v84AGkpho+WXYnRWgtai3otwKoeOXRB&#10;iqW8DUsED45M1zP44rvFG3auNUnVM5EzZU5AEntOa4zYr9/p1v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Bmv&#10;Azn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5C7418C7" w14:textId="77777777" w:rsidR="00225945" w:rsidRDefault="00225945">
                        <w:pPr>
                          <w:pStyle w:val="BodyText"/>
                          <w:kinsoku w:val="0"/>
                          <w:overflowPunct w:val="0"/>
                          <w:spacing w:line="448" w:lineRule="exact"/>
                          <w:ind w:left="20"/>
                          <w:rPr>
                            <w:del w:id="3485" w:author="SRS 2024" w:date="2023-12-13T09:54:00Z"/>
                            <w:b/>
                            <w:bCs/>
                            <w:color w:val="FFFFFF"/>
                            <w:spacing w:val="-5"/>
                            <w:sz w:val="42"/>
                            <w:szCs w:val="42"/>
                          </w:rPr>
                        </w:pPr>
                        <w:del w:id="348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72F4B9A" wp14:editId="7EAAD59B">
              <wp:extent cx="628650" cy="619125"/>
              <wp:effectExtent l="0" t="0" r="0" b="9525"/>
              <wp:docPr id="52"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1BDC832" w14:textId="77777777" w:rsidR="00225945" w:rsidRDefault="00225945">
      <w:pPr>
        <w:pStyle w:val="BodyText"/>
        <w:kinsoku w:val="0"/>
        <w:overflowPunct w:val="0"/>
        <w:rPr>
          <w:del w:id="3487" w:author="SRS 2024" w:date="2023-12-13T09:54:00Z"/>
          <w:sz w:val="20"/>
          <w:szCs w:val="20"/>
        </w:rPr>
      </w:pPr>
    </w:p>
    <w:p w14:paraId="08B5F97D" w14:textId="77777777" w:rsidR="00225945" w:rsidRDefault="00225945">
      <w:pPr>
        <w:pStyle w:val="BodyText"/>
        <w:kinsoku w:val="0"/>
        <w:overflowPunct w:val="0"/>
        <w:spacing w:before="5"/>
        <w:rPr>
          <w:del w:id="3488" w:author="SRS 2024" w:date="2023-12-13T09:54:00Z"/>
          <w:sz w:val="18"/>
          <w:szCs w:val="18"/>
        </w:rPr>
      </w:pPr>
    </w:p>
    <w:p w14:paraId="4830E349" w14:textId="77777777" w:rsidR="00225945" w:rsidRDefault="00225945">
      <w:pPr>
        <w:pStyle w:val="BodyText"/>
        <w:kinsoku w:val="0"/>
        <w:overflowPunct w:val="0"/>
        <w:spacing w:before="54" w:line="242" w:lineRule="auto"/>
        <w:ind w:left="1497" w:right="336"/>
        <w:jc w:val="both"/>
        <w:rPr>
          <w:del w:id="3489" w:author="SRS 2024" w:date="2023-12-13T09:54:00Z"/>
        </w:rPr>
      </w:pPr>
      <w:del w:id="3490" w:author="SRS 2024" w:date="2023-12-13T09:54:00Z">
        <w:r>
          <w:delText>pripoznan(a) v poslovnem izidu ali presežku iz prevrednotenja v tem obdobju in predhodnih obdobjih poročanja;</w:delText>
        </w:r>
      </w:del>
    </w:p>
    <w:p w14:paraId="168C4E2D" w14:textId="77777777" w:rsidR="00225945" w:rsidRDefault="00225945">
      <w:pPr>
        <w:pStyle w:val="ListParagraph"/>
        <w:numPr>
          <w:ilvl w:val="0"/>
          <w:numId w:val="244"/>
        </w:numPr>
        <w:tabs>
          <w:tab w:val="left" w:pos="1497"/>
        </w:tabs>
        <w:kinsoku w:val="0"/>
        <w:overflowPunct w:val="0"/>
        <w:adjustRightInd w:val="0"/>
        <w:spacing w:before="40" w:line="244" w:lineRule="auto"/>
        <w:ind w:left="1497" w:right="334"/>
        <w:jc w:val="both"/>
        <w:rPr>
          <w:del w:id="3491" w:author="SRS 2024" w:date="2023-12-13T09:54:00Z"/>
          <w:sz w:val="23"/>
          <w:szCs w:val="23"/>
        </w:rPr>
      </w:pPr>
      <w:del w:id="3492" w:author="SRS 2024" w:date="2023-12-13T09:54:00Z">
        <w:r>
          <w:rPr>
            <w:sz w:val="23"/>
            <w:szCs w:val="23"/>
          </w:rPr>
          <w:delText>za vsako obdobje poročanja po prerazvrstitvi (vključno z obdobjem poročanja, v katerem je bilo prerazvrščeno) do odprave pripoznanja finančnega sredstva dobiček ali izgubo iz spremembe poštene vred- nosti,</w:delText>
        </w:r>
        <w:r>
          <w:rPr>
            <w:spacing w:val="-4"/>
            <w:sz w:val="23"/>
            <w:szCs w:val="23"/>
          </w:rPr>
          <w:delText xml:space="preserve"> </w:delText>
        </w:r>
        <w:r>
          <w:rPr>
            <w:sz w:val="23"/>
            <w:szCs w:val="23"/>
          </w:rPr>
          <w:delText>ki</w:delText>
        </w:r>
        <w:r>
          <w:rPr>
            <w:spacing w:val="-4"/>
            <w:sz w:val="23"/>
            <w:szCs w:val="23"/>
          </w:rPr>
          <w:delText xml:space="preserve"> </w:delText>
        </w:r>
        <w:r>
          <w:rPr>
            <w:sz w:val="23"/>
            <w:szCs w:val="23"/>
          </w:rPr>
          <w:delText>bi</w:delText>
        </w:r>
        <w:r>
          <w:rPr>
            <w:spacing w:val="-1"/>
            <w:sz w:val="23"/>
            <w:szCs w:val="23"/>
          </w:rPr>
          <w:delText xml:space="preserve"> </w:delText>
        </w:r>
        <w:r>
          <w:rPr>
            <w:sz w:val="23"/>
            <w:szCs w:val="23"/>
          </w:rPr>
          <w:delText>bil(a)</w:delText>
        </w:r>
        <w:r>
          <w:rPr>
            <w:spacing w:val="-4"/>
            <w:sz w:val="23"/>
            <w:szCs w:val="23"/>
          </w:rPr>
          <w:delText xml:space="preserve"> </w:delText>
        </w:r>
        <w:r>
          <w:rPr>
            <w:sz w:val="23"/>
            <w:szCs w:val="23"/>
          </w:rPr>
          <w:delText>pripoznan(a)</w:delText>
        </w:r>
        <w:r>
          <w:rPr>
            <w:spacing w:val="-1"/>
            <w:sz w:val="23"/>
            <w:szCs w:val="23"/>
          </w:rPr>
          <w:delText xml:space="preserve"> </w:delText>
        </w:r>
        <w:r>
          <w:rPr>
            <w:sz w:val="23"/>
            <w:szCs w:val="23"/>
          </w:rPr>
          <w:delText>v</w:delText>
        </w:r>
        <w:r>
          <w:rPr>
            <w:spacing w:val="-2"/>
            <w:sz w:val="23"/>
            <w:szCs w:val="23"/>
          </w:rPr>
          <w:delText xml:space="preserve"> </w:delText>
        </w:r>
        <w:r>
          <w:rPr>
            <w:sz w:val="23"/>
            <w:szCs w:val="23"/>
          </w:rPr>
          <w:delText>poslovnem</w:delText>
        </w:r>
        <w:r>
          <w:rPr>
            <w:spacing w:val="-3"/>
            <w:sz w:val="23"/>
            <w:szCs w:val="23"/>
          </w:rPr>
          <w:delText xml:space="preserve"> </w:delText>
        </w:r>
        <w:r>
          <w:rPr>
            <w:sz w:val="23"/>
            <w:szCs w:val="23"/>
          </w:rPr>
          <w:delText>izidu</w:delText>
        </w:r>
        <w:r>
          <w:rPr>
            <w:spacing w:val="-2"/>
            <w:sz w:val="23"/>
            <w:szCs w:val="23"/>
          </w:rPr>
          <w:delText xml:space="preserve"> </w:delText>
        </w:r>
        <w:r>
          <w:rPr>
            <w:sz w:val="23"/>
            <w:szCs w:val="23"/>
          </w:rPr>
          <w:delText>ali</w:delText>
        </w:r>
        <w:r>
          <w:rPr>
            <w:spacing w:val="-5"/>
            <w:sz w:val="23"/>
            <w:szCs w:val="23"/>
          </w:rPr>
          <w:delText xml:space="preserve"> </w:delText>
        </w:r>
        <w:r>
          <w:rPr>
            <w:sz w:val="23"/>
            <w:szCs w:val="23"/>
          </w:rPr>
          <w:delText>rezervah,</w:delText>
        </w:r>
        <w:r>
          <w:rPr>
            <w:spacing w:val="-1"/>
            <w:sz w:val="23"/>
            <w:szCs w:val="23"/>
          </w:rPr>
          <w:delText xml:space="preserve"> </w:delText>
        </w:r>
        <w:r>
          <w:rPr>
            <w:sz w:val="23"/>
            <w:szCs w:val="23"/>
          </w:rPr>
          <w:delText>nastalih zaradi vrednotenja po pošteni vrednosti, če finančno sredstvo ne bi bilo prerazvrščeno, ter dobiček, izgubo, donos in odhodek, ki so pri- poznani v poslovnem izidu;</w:delText>
        </w:r>
      </w:del>
    </w:p>
    <w:p w14:paraId="1F9FC1FB" w14:textId="77777777" w:rsidR="00225945" w:rsidRDefault="00225945">
      <w:pPr>
        <w:pStyle w:val="ListParagraph"/>
        <w:numPr>
          <w:ilvl w:val="0"/>
          <w:numId w:val="244"/>
        </w:numPr>
        <w:tabs>
          <w:tab w:val="left" w:pos="1501"/>
        </w:tabs>
        <w:kinsoku w:val="0"/>
        <w:overflowPunct w:val="0"/>
        <w:adjustRightInd w:val="0"/>
        <w:spacing w:before="31" w:line="244" w:lineRule="auto"/>
        <w:ind w:left="1501" w:right="334" w:hanging="456"/>
        <w:jc w:val="both"/>
        <w:rPr>
          <w:del w:id="3493" w:author="SRS 2024" w:date="2023-12-13T09:54:00Z"/>
          <w:sz w:val="23"/>
          <w:szCs w:val="23"/>
        </w:rPr>
      </w:pPr>
      <w:del w:id="3494" w:author="SRS 2024" w:date="2023-12-13T09:54:00Z">
        <w:r>
          <w:rPr>
            <w:sz w:val="23"/>
            <w:szCs w:val="23"/>
          </w:rPr>
          <w:delText>efektivno obrestno mero in ocenjene zneske denarnih tokov, za katere organizacija pričakuje, da jih bo izterjala, po stanju na datum prerazvrstitve finančnega sredstva.</w:delText>
        </w:r>
      </w:del>
    </w:p>
    <w:p w14:paraId="7CAADE2B" w14:textId="77777777" w:rsidR="00F33A2A" w:rsidRDefault="00F33A2A">
      <w:pPr>
        <w:pStyle w:val="BodyText"/>
        <w:rPr>
          <w:ins w:id="3495" w:author="SRS 2024" w:date="2023-12-13T09:54:00Z"/>
          <w:sz w:val="24"/>
        </w:rPr>
      </w:pPr>
    </w:p>
    <w:p w14:paraId="421A1E1E" w14:textId="77777777" w:rsidR="00F33A2A" w:rsidRDefault="00F33A2A">
      <w:pPr>
        <w:pStyle w:val="BodyText"/>
        <w:spacing w:before="11"/>
        <w:rPr>
          <w:sz w:val="18"/>
        </w:rPr>
      </w:pPr>
    </w:p>
    <w:p w14:paraId="7F024088" w14:textId="77777777" w:rsidR="00F33A2A" w:rsidRDefault="00000000">
      <w:pPr>
        <w:pStyle w:val="Heading3"/>
        <w:numPr>
          <w:ilvl w:val="0"/>
          <w:numId w:val="176"/>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1472A73B" w14:textId="77777777" w:rsidR="00F33A2A" w:rsidRDefault="00F33A2A">
      <w:pPr>
        <w:pStyle w:val="BodyText"/>
        <w:spacing w:before="10"/>
        <w:rPr>
          <w:ins w:id="3496" w:author="SRS 2024" w:date="2023-12-13T09:54:00Z"/>
          <w:b/>
          <w:sz w:val="20"/>
        </w:rPr>
      </w:pPr>
    </w:p>
    <w:p w14:paraId="09A55429" w14:textId="77777777" w:rsidR="00225945" w:rsidRDefault="00000000">
      <w:pPr>
        <w:pStyle w:val="ListParagraph"/>
        <w:numPr>
          <w:ilvl w:val="1"/>
          <w:numId w:val="238"/>
        </w:numPr>
        <w:tabs>
          <w:tab w:val="left" w:pos="1040"/>
        </w:tabs>
        <w:kinsoku w:val="0"/>
        <w:overflowPunct w:val="0"/>
        <w:adjustRightInd w:val="0"/>
        <w:spacing w:before="130"/>
        <w:ind w:left="1040" w:hanging="563"/>
        <w:rPr>
          <w:del w:id="3497"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0D8645CC" w14:textId="269A4CC9" w:rsidR="00F33A2A" w:rsidRDefault="00000000">
      <w:pPr>
        <w:pStyle w:val="ListParagraph"/>
        <w:numPr>
          <w:ilvl w:val="1"/>
          <w:numId w:val="174"/>
        </w:numPr>
        <w:tabs>
          <w:tab w:val="left" w:pos="815"/>
        </w:tabs>
        <w:ind w:left="815" w:hanging="598"/>
        <w:jc w:val="both"/>
      </w:pPr>
      <w:ins w:id="3498" w:author="SRS 2024" w:date="2023-12-13T09:54:00Z">
        <w:r>
          <w:rPr>
            <w:spacing w:val="-6"/>
          </w:rPr>
          <w:t xml:space="preserve"> </w:t>
        </w:r>
      </w:ins>
      <w:r>
        <w:rPr>
          <w:spacing w:val="-2"/>
        </w:rPr>
        <w:t>opredeliti.</w:t>
      </w:r>
    </w:p>
    <w:p w14:paraId="733061E6" w14:textId="01E62C61" w:rsidR="00F33A2A" w:rsidRDefault="00000000">
      <w:pPr>
        <w:pStyle w:val="ListParagraph"/>
        <w:numPr>
          <w:ilvl w:val="2"/>
          <w:numId w:val="174"/>
        </w:numPr>
        <w:tabs>
          <w:tab w:val="left" w:pos="1174"/>
        </w:tabs>
        <w:spacing w:before="185" w:line="259" w:lineRule="auto"/>
        <w:ind w:left="817" w:right="675" w:firstLine="0"/>
        <w:jc w:val="both"/>
        <w:rPr>
          <w:b/>
        </w:rPr>
      </w:pPr>
      <w:r>
        <w:rPr>
          <w:b/>
        </w:rPr>
        <w:t xml:space="preserve">Dolgoročna finančna naložba </w:t>
      </w:r>
      <w:r>
        <w:t xml:space="preserve">je finančna naložba, ki jo ima </w:t>
      </w:r>
      <w:del w:id="3499" w:author="SRS 2024" w:date="2023-12-13T09:54:00Z">
        <w:r w:rsidR="00225945">
          <w:rPr>
            <w:sz w:val="23"/>
            <w:szCs w:val="23"/>
          </w:rPr>
          <w:delText>organiza- cija</w:delText>
        </w:r>
      </w:del>
      <w:ins w:id="3500" w:author="SRS 2024" w:date="2023-12-13T09:54:00Z">
        <w:r>
          <w:t>organizacija</w:t>
        </w:r>
      </w:ins>
      <w:r>
        <w:t xml:space="preserve"> naložbenica v posesti v obdobju, daljšem od enega leta, in s katero naj bi dolgoročno dosegala</w:t>
      </w:r>
      <w:r>
        <w:rPr>
          <w:spacing w:val="-6"/>
        </w:rPr>
        <w:t xml:space="preserve"> </w:t>
      </w:r>
      <w:r>
        <w:t>donos,</w:t>
      </w:r>
      <w:r>
        <w:rPr>
          <w:spacing w:val="-6"/>
        </w:rPr>
        <w:t xml:space="preserve"> </w:t>
      </w:r>
      <w:del w:id="3501" w:author="SRS 2024" w:date="2023-12-13T09:54:00Z">
        <w:r w:rsidR="00225945">
          <w:rPr>
            <w:sz w:val="23"/>
            <w:szCs w:val="23"/>
          </w:rPr>
          <w:delText xml:space="preserve">in </w:delText>
        </w:r>
      </w:del>
      <w:r>
        <w:t>ne</w:t>
      </w:r>
      <w:r>
        <w:rPr>
          <w:spacing w:val="-6"/>
        </w:rPr>
        <w:t xml:space="preserve"> </w:t>
      </w:r>
      <w:r>
        <w:t>trgovala.</w:t>
      </w:r>
      <w:r>
        <w:rPr>
          <w:spacing w:val="-6"/>
        </w:rPr>
        <w:t xml:space="preserve"> </w:t>
      </w:r>
      <w:r>
        <w:t>Vsaka</w:t>
      </w:r>
      <w:r>
        <w:rPr>
          <w:spacing w:val="-6"/>
        </w:rPr>
        <w:t xml:space="preserve"> </w:t>
      </w:r>
      <w:r>
        <w:t>druga</w:t>
      </w:r>
      <w:r>
        <w:rPr>
          <w:spacing w:val="-6"/>
        </w:rPr>
        <w:t xml:space="preserve"> </w:t>
      </w:r>
      <w:r>
        <w:t>finančna</w:t>
      </w:r>
      <w:r>
        <w:rPr>
          <w:spacing w:val="-6"/>
        </w:rPr>
        <w:t xml:space="preserve"> </w:t>
      </w:r>
      <w:r>
        <w:t>naložba</w:t>
      </w:r>
      <w:r>
        <w:rPr>
          <w:spacing w:val="-6"/>
        </w:rPr>
        <w:t xml:space="preserve"> </w:t>
      </w:r>
      <w:r>
        <w:t>se</w:t>
      </w:r>
      <w:r>
        <w:rPr>
          <w:spacing w:val="-6"/>
        </w:rPr>
        <w:t xml:space="preserve"> </w:t>
      </w:r>
      <w:r>
        <w:t>v</w:t>
      </w:r>
      <w:r>
        <w:rPr>
          <w:spacing w:val="-5"/>
        </w:rPr>
        <w:t xml:space="preserve"> </w:t>
      </w:r>
      <w:r>
        <w:t>bilanci</w:t>
      </w:r>
      <w:r>
        <w:rPr>
          <w:spacing w:val="-6"/>
        </w:rPr>
        <w:t xml:space="preserve"> </w:t>
      </w:r>
      <w:r>
        <w:t>stanja</w:t>
      </w:r>
      <w:r>
        <w:rPr>
          <w:spacing w:val="-6"/>
        </w:rPr>
        <w:t xml:space="preserve"> </w:t>
      </w:r>
      <w:r>
        <w:t>izkazuje kot kratkoročna finančna naložba.</w:t>
      </w:r>
    </w:p>
    <w:p w14:paraId="222896A3" w14:textId="77777777" w:rsidR="00F33A2A" w:rsidRDefault="00000000">
      <w:pPr>
        <w:pStyle w:val="ListParagraph"/>
        <w:numPr>
          <w:ilvl w:val="2"/>
          <w:numId w:val="174"/>
        </w:numPr>
        <w:tabs>
          <w:tab w:val="left" w:pos="1091"/>
        </w:tabs>
        <w:spacing w:before="164" w:line="259" w:lineRule="auto"/>
        <w:ind w:left="816" w:right="678" w:firstLine="0"/>
        <w:jc w:val="both"/>
        <w:rPr>
          <w:b/>
        </w:rPr>
      </w:pPr>
      <w:r>
        <w:rPr>
          <w:b/>
        </w:rPr>
        <w:t xml:space="preserve">Finančni instrument </w:t>
      </w:r>
      <w:r>
        <w:t>je pogodba, na podlagi katere nastane finančno sredstvo ene organizacije</w:t>
      </w:r>
      <w:ins w:id="3502" w:author="SRS 2024" w:date="2023-12-13T09:54:00Z">
        <w:r>
          <w:t>,</w:t>
        </w:r>
      </w:ins>
      <w:r>
        <w:t xml:space="preserve"> in hkrati finančna obveznost ali kapitalski instrument druge organizacije. Pri tem je finančno sredstvo vsako sredstvo, ki je:</w:t>
      </w:r>
    </w:p>
    <w:p w14:paraId="0A27BC37" w14:textId="77777777" w:rsidR="00F33A2A" w:rsidRDefault="00000000">
      <w:pPr>
        <w:pStyle w:val="ListParagraph"/>
        <w:numPr>
          <w:ilvl w:val="0"/>
          <w:numId w:val="166"/>
        </w:numPr>
        <w:tabs>
          <w:tab w:val="left" w:pos="1145"/>
        </w:tabs>
        <w:ind w:left="1145" w:hanging="329"/>
      </w:pPr>
      <w:r>
        <w:rPr>
          <w:spacing w:val="-2"/>
        </w:rPr>
        <w:t>denar;</w:t>
      </w:r>
    </w:p>
    <w:p w14:paraId="316C4B05" w14:textId="77777777" w:rsidR="00F33A2A" w:rsidRDefault="00000000">
      <w:pPr>
        <w:pStyle w:val="ListParagraph"/>
        <w:numPr>
          <w:ilvl w:val="0"/>
          <w:numId w:val="166"/>
        </w:numPr>
        <w:tabs>
          <w:tab w:val="left" w:pos="1145"/>
        </w:tabs>
        <w:spacing w:before="19"/>
        <w:ind w:left="1145" w:hanging="329"/>
      </w:pPr>
      <w:r>
        <w:t>pogodbena</w:t>
      </w:r>
      <w:r>
        <w:rPr>
          <w:spacing w:val="-6"/>
        </w:rPr>
        <w:t xml:space="preserve"> </w:t>
      </w:r>
      <w:r>
        <w:t>pravica</w:t>
      </w:r>
      <w:r>
        <w:rPr>
          <w:spacing w:val="-7"/>
        </w:rPr>
        <w:t xml:space="preserve"> </w:t>
      </w:r>
      <w:r>
        <w:t>prejeti</w:t>
      </w:r>
      <w:r>
        <w:rPr>
          <w:spacing w:val="-7"/>
        </w:rPr>
        <w:t xml:space="preserve"> </w:t>
      </w:r>
      <w:r>
        <w:t>denar</w:t>
      </w:r>
      <w:r>
        <w:rPr>
          <w:spacing w:val="-7"/>
        </w:rPr>
        <w:t xml:space="preserve"> </w:t>
      </w:r>
      <w:r>
        <w:t>ali</w:t>
      </w:r>
      <w:r>
        <w:rPr>
          <w:spacing w:val="-8"/>
        </w:rPr>
        <w:t xml:space="preserve"> </w:t>
      </w:r>
      <w:r>
        <w:t>drugo</w:t>
      </w:r>
      <w:r>
        <w:rPr>
          <w:spacing w:val="-7"/>
        </w:rPr>
        <w:t xml:space="preserve"> </w:t>
      </w:r>
      <w:r>
        <w:t>finančno</w:t>
      </w:r>
      <w:r>
        <w:rPr>
          <w:spacing w:val="-6"/>
        </w:rPr>
        <w:t xml:space="preserve"> </w:t>
      </w:r>
      <w:r>
        <w:rPr>
          <w:spacing w:val="-2"/>
        </w:rPr>
        <w:t>sredstvo;</w:t>
      </w:r>
    </w:p>
    <w:p w14:paraId="2286CBC5" w14:textId="74B10C79" w:rsidR="00F33A2A" w:rsidRDefault="00000000">
      <w:pPr>
        <w:pStyle w:val="ListParagraph"/>
        <w:numPr>
          <w:ilvl w:val="0"/>
          <w:numId w:val="166"/>
        </w:numPr>
        <w:tabs>
          <w:tab w:val="left" w:pos="1145"/>
        </w:tabs>
        <w:spacing w:before="21"/>
        <w:ind w:left="1145" w:hanging="329"/>
      </w:pPr>
      <w:r>
        <w:t>pogodbena</w:t>
      </w:r>
      <w:r>
        <w:rPr>
          <w:spacing w:val="-14"/>
        </w:rPr>
        <w:t xml:space="preserve"> </w:t>
      </w:r>
      <w:r>
        <w:t>pravica</w:t>
      </w:r>
      <w:r>
        <w:rPr>
          <w:spacing w:val="-13"/>
        </w:rPr>
        <w:t xml:space="preserve"> </w:t>
      </w:r>
      <w:r>
        <w:t>zamenjati</w:t>
      </w:r>
      <w:r>
        <w:rPr>
          <w:spacing w:val="-13"/>
        </w:rPr>
        <w:t xml:space="preserve"> </w:t>
      </w:r>
      <w:r>
        <w:t>finančne</w:t>
      </w:r>
      <w:r>
        <w:rPr>
          <w:spacing w:val="-13"/>
        </w:rPr>
        <w:t xml:space="preserve"> </w:t>
      </w:r>
      <w:r>
        <w:t>instrumente</w:t>
      </w:r>
      <w:r>
        <w:rPr>
          <w:spacing w:val="-12"/>
        </w:rPr>
        <w:t xml:space="preserve"> </w:t>
      </w:r>
      <w:r>
        <w:t>z</w:t>
      </w:r>
      <w:r>
        <w:rPr>
          <w:spacing w:val="-13"/>
        </w:rPr>
        <w:t xml:space="preserve"> </w:t>
      </w:r>
      <w:r>
        <w:t>drugimi</w:t>
      </w:r>
      <w:r>
        <w:rPr>
          <w:spacing w:val="-12"/>
        </w:rPr>
        <w:t xml:space="preserve"> </w:t>
      </w:r>
      <w:r>
        <w:t>pod</w:t>
      </w:r>
      <w:r>
        <w:rPr>
          <w:spacing w:val="-13"/>
        </w:rPr>
        <w:t xml:space="preserve"> </w:t>
      </w:r>
      <w:r>
        <w:t>pogoji,</w:t>
      </w:r>
      <w:r>
        <w:rPr>
          <w:spacing w:val="-13"/>
        </w:rPr>
        <w:t xml:space="preserve"> </w:t>
      </w:r>
      <w:r>
        <w:t>ki</w:t>
      </w:r>
      <w:r>
        <w:rPr>
          <w:spacing w:val="-13"/>
        </w:rPr>
        <w:t xml:space="preserve"> </w:t>
      </w:r>
      <w:r>
        <w:rPr>
          <w:spacing w:val="-2"/>
        </w:rPr>
        <w:t>utegnejo</w:t>
      </w:r>
      <w:del w:id="3503" w:author="SRS 2024" w:date="2023-12-13T09:54:00Z">
        <w:r w:rsidR="00225945">
          <w:rPr>
            <w:sz w:val="23"/>
            <w:szCs w:val="23"/>
          </w:rPr>
          <w:delText xml:space="preserve"> </w:delText>
        </w:r>
      </w:del>
      <w:moveFromRangeStart w:id="3504" w:author="SRS 2024" w:date="2023-12-13T09:54:00Z" w:name="move153353740"/>
      <w:moveFrom w:id="3505" w:author="SRS 2024" w:date="2023-12-13T09:54:00Z">
        <w:r>
          <w:t>biti</w:t>
        </w:r>
        <w:r>
          <w:rPr>
            <w:spacing w:val="-3"/>
          </w:rPr>
          <w:t xml:space="preserve"> </w:t>
        </w:r>
        <w:r>
          <w:rPr>
            <w:spacing w:val="-2"/>
          </w:rPr>
          <w:t>ugodni,</w:t>
        </w:r>
      </w:moveFrom>
      <w:moveFromRangeEnd w:id="3504"/>
      <w:del w:id="3506" w:author="SRS 2024" w:date="2023-12-13T09:54:00Z">
        <w:r w:rsidR="00225945">
          <w:rPr>
            <w:sz w:val="23"/>
            <w:szCs w:val="23"/>
          </w:rPr>
          <w:delText xml:space="preserve"> č) kapitalski instrument druge organizacije; ali</w:delText>
        </w:r>
      </w:del>
    </w:p>
    <w:p w14:paraId="28440CF3" w14:textId="77777777" w:rsidR="00F33A2A" w:rsidRDefault="00000000">
      <w:pPr>
        <w:pStyle w:val="BodyText"/>
        <w:spacing w:before="19"/>
        <w:ind w:left="1146"/>
        <w:rPr>
          <w:ins w:id="3507" w:author="SRS 2024" w:date="2023-12-13T09:54:00Z"/>
        </w:rPr>
      </w:pPr>
      <w:moveToRangeStart w:id="3508" w:author="SRS 2024" w:date="2023-12-13T09:54:00Z" w:name="move153353740"/>
      <w:moveTo w:id="3509" w:author="SRS 2024" w:date="2023-12-13T09:54:00Z">
        <w:r>
          <w:t>biti</w:t>
        </w:r>
        <w:r>
          <w:rPr>
            <w:spacing w:val="-3"/>
          </w:rPr>
          <w:t xml:space="preserve"> </w:t>
        </w:r>
        <w:r>
          <w:rPr>
            <w:spacing w:val="-2"/>
          </w:rPr>
          <w:t>ugodni,</w:t>
        </w:r>
      </w:moveTo>
      <w:moveToRangeEnd w:id="3508"/>
    </w:p>
    <w:p w14:paraId="55B18B96" w14:textId="77777777" w:rsidR="00F33A2A" w:rsidRDefault="00000000">
      <w:pPr>
        <w:pStyle w:val="BodyText"/>
        <w:spacing w:before="21"/>
        <w:ind w:left="817"/>
        <w:rPr>
          <w:ins w:id="3510" w:author="SRS 2024" w:date="2023-12-13T09:54:00Z"/>
        </w:rPr>
      </w:pPr>
      <w:ins w:id="3511" w:author="SRS 2024" w:date="2023-12-13T09:54:00Z">
        <w:r>
          <w:t>č)</w:t>
        </w:r>
        <w:r>
          <w:rPr>
            <w:spacing w:val="68"/>
          </w:rPr>
          <w:t xml:space="preserve"> </w:t>
        </w:r>
        <w:r>
          <w:t>kapitalski</w:t>
        </w:r>
        <w:r>
          <w:rPr>
            <w:spacing w:val="-6"/>
          </w:rPr>
          <w:t xml:space="preserve"> </w:t>
        </w:r>
        <w:r>
          <w:t>instrument</w:t>
        </w:r>
        <w:r>
          <w:rPr>
            <w:spacing w:val="-7"/>
          </w:rPr>
          <w:t xml:space="preserve"> </w:t>
        </w:r>
        <w:r>
          <w:t>druge</w:t>
        </w:r>
        <w:r>
          <w:rPr>
            <w:spacing w:val="-7"/>
          </w:rPr>
          <w:t xml:space="preserve"> </w:t>
        </w:r>
        <w:r>
          <w:t>organizacije;</w:t>
        </w:r>
        <w:r>
          <w:rPr>
            <w:spacing w:val="-7"/>
          </w:rPr>
          <w:t xml:space="preserve"> </w:t>
        </w:r>
        <w:r>
          <w:rPr>
            <w:spacing w:val="-5"/>
          </w:rPr>
          <w:t>ali</w:t>
        </w:r>
      </w:ins>
    </w:p>
    <w:p w14:paraId="47387518" w14:textId="77777777" w:rsidR="00225945" w:rsidRDefault="00000000">
      <w:pPr>
        <w:pStyle w:val="ListParagraph"/>
        <w:numPr>
          <w:ilvl w:val="1"/>
          <w:numId w:val="245"/>
        </w:numPr>
        <w:tabs>
          <w:tab w:val="left" w:pos="1836"/>
        </w:tabs>
        <w:kinsoku w:val="0"/>
        <w:overflowPunct w:val="0"/>
        <w:adjustRightInd w:val="0"/>
        <w:spacing w:before="17"/>
        <w:ind w:left="1836" w:hanging="338"/>
        <w:jc w:val="both"/>
        <w:rPr>
          <w:del w:id="3512" w:author="SRS 2024" w:date="2023-12-13T09:54:00Z"/>
          <w:spacing w:val="-2"/>
          <w:sz w:val="23"/>
          <w:szCs w:val="23"/>
        </w:rPr>
      </w:pPr>
      <w:r>
        <w:t>pogodba,</w:t>
      </w:r>
      <w:r>
        <w:rPr>
          <w:spacing w:val="40"/>
        </w:rPr>
        <w:t xml:space="preserve"> </w:t>
      </w:r>
      <w:r>
        <w:t>ki</w:t>
      </w:r>
      <w:r>
        <w:rPr>
          <w:spacing w:val="40"/>
        </w:rPr>
        <w:t xml:space="preserve"> </w:t>
      </w:r>
      <w:r>
        <w:t>se</w:t>
      </w:r>
      <w:r>
        <w:rPr>
          <w:spacing w:val="40"/>
        </w:rPr>
        <w:t xml:space="preserve"> </w:t>
      </w:r>
      <w:r>
        <w:t>lahko</w:t>
      </w:r>
      <w:r>
        <w:rPr>
          <w:spacing w:val="40"/>
        </w:rPr>
        <w:t xml:space="preserve"> </w:t>
      </w:r>
      <w:r>
        <w:t>poravna</w:t>
      </w:r>
      <w:r>
        <w:rPr>
          <w:spacing w:val="40"/>
        </w:rPr>
        <w:t xml:space="preserve"> </w:t>
      </w:r>
      <w:r>
        <w:t>ali</w:t>
      </w:r>
      <w:r>
        <w:rPr>
          <w:spacing w:val="40"/>
        </w:rPr>
        <w:t xml:space="preserve"> </w:t>
      </w:r>
      <w:r>
        <w:t>se</w:t>
      </w:r>
      <w:r>
        <w:rPr>
          <w:spacing w:val="40"/>
        </w:rPr>
        <w:t xml:space="preserve"> </w:t>
      </w:r>
      <w:r>
        <w:t>bo</w:t>
      </w:r>
      <w:r>
        <w:rPr>
          <w:spacing w:val="40"/>
        </w:rPr>
        <w:t xml:space="preserve"> </w:t>
      </w:r>
      <w:r>
        <w:t>lahko</w:t>
      </w:r>
      <w:r>
        <w:rPr>
          <w:spacing w:val="40"/>
        </w:rPr>
        <w:t xml:space="preserve"> </w:t>
      </w:r>
      <w:r>
        <w:t>poravnala</w:t>
      </w:r>
      <w:r>
        <w:rPr>
          <w:spacing w:val="40"/>
        </w:rPr>
        <w:t xml:space="preserve"> </w:t>
      </w:r>
      <w:r>
        <w:t>z</w:t>
      </w:r>
      <w:r>
        <w:rPr>
          <w:spacing w:val="40"/>
        </w:rPr>
        <w:t xml:space="preserve"> </w:t>
      </w:r>
      <w:r>
        <w:t>lastnimi</w:t>
      </w:r>
    </w:p>
    <w:p w14:paraId="1744D402" w14:textId="5BF0EC5D" w:rsidR="00F33A2A" w:rsidRDefault="00000000">
      <w:pPr>
        <w:pStyle w:val="ListParagraph"/>
        <w:numPr>
          <w:ilvl w:val="0"/>
          <w:numId w:val="166"/>
        </w:numPr>
        <w:tabs>
          <w:tab w:val="left" w:pos="1146"/>
        </w:tabs>
        <w:spacing w:before="19" w:line="259" w:lineRule="auto"/>
        <w:ind w:right="679" w:hanging="330"/>
      </w:pPr>
      <w:ins w:id="3513" w:author="SRS 2024" w:date="2023-12-13T09:54:00Z">
        <w:r>
          <w:rPr>
            <w:spacing w:val="40"/>
          </w:rPr>
          <w:t xml:space="preserve"> </w:t>
        </w:r>
      </w:ins>
      <w:r>
        <w:t>kapitalskimi instrumenti organizacije.</w:t>
      </w:r>
    </w:p>
    <w:p w14:paraId="46861463" w14:textId="77777777" w:rsidR="00F33A2A" w:rsidRDefault="00000000">
      <w:pPr>
        <w:pStyle w:val="ListParagraph"/>
        <w:numPr>
          <w:ilvl w:val="2"/>
          <w:numId w:val="174"/>
        </w:numPr>
        <w:tabs>
          <w:tab w:val="left" w:pos="817"/>
          <w:tab w:val="left" w:pos="1105"/>
        </w:tabs>
        <w:spacing w:before="165" w:line="259" w:lineRule="auto"/>
        <w:ind w:left="817" w:right="675" w:hanging="1"/>
        <w:jc w:val="both"/>
        <w:rPr>
          <w:b/>
        </w:rPr>
      </w:pPr>
      <w:r>
        <w:rPr>
          <w:b/>
        </w:rPr>
        <w:t xml:space="preserve">Vrednostni papir (vrednostnica) </w:t>
      </w:r>
      <w:r>
        <w:t xml:space="preserve">je listina, s katero se izdajatelj zaveže izpolniti zapisano obveznost do njenega zakonitega imetnika. Lastniški vrednostni papir izda organizacija v zvezi s svojim kapitalom, dolžniški vrednostni papir pa v zvezi s svojim </w:t>
      </w:r>
      <w:r>
        <w:rPr>
          <w:spacing w:val="-2"/>
        </w:rPr>
        <w:t>dolgom.</w:t>
      </w:r>
    </w:p>
    <w:p w14:paraId="20C8F4A1" w14:textId="2BB124A1" w:rsidR="00F33A2A" w:rsidRDefault="00000000">
      <w:pPr>
        <w:spacing w:before="164"/>
        <w:ind w:left="817"/>
        <w:jc w:val="both"/>
      </w:pPr>
      <w:r>
        <w:rPr>
          <w:b/>
        </w:rPr>
        <w:t>č)</w:t>
      </w:r>
      <w:del w:id="3514" w:author="SRS 2024" w:date="2023-12-13T09:54:00Z">
        <w:r w:rsidR="00225945">
          <w:rPr>
            <w:b/>
            <w:bCs/>
            <w:spacing w:val="75"/>
          </w:rPr>
          <w:delText xml:space="preserve"> </w:delText>
        </w:r>
      </w:del>
      <w:r>
        <w:rPr>
          <w:b/>
          <w:spacing w:val="-7"/>
        </w:rPr>
        <w:t xml:space="preserve"> </w:t>
      </w:r>
      <w:r>
        <w:rPr>
          <w:b/>
        </w:rPr>
        <w:t>Izpeljani</w:t>
      </w:r>
      <w:r>
        <w:rPr>
          <w:b/>
          <w:spacing w:val="-8"/>
        </w:rPr>
        <w:t xml:space="preserve"> </w:t>
      </w:r>
      <w:r>
        <w:rPr>
          <w:b/>
        </w:rPr>
        <w:t>finančni</w:t>
      </w:r>
      <w:r>
        <w:rPr>
          <w:b/>
          <w:spacing w:val="-7"/>
        </w:rPr>
        <w:t xml:space="preserve"> </w:t>
      </w:r>
      <w:r>
        <w:rPr>
          <w:b/>
        </w:rPr>
        <w:t>instrument</w:t>
      </w:r>
      <w:r>
        <w:rPr>
          <w:b/>
          <w:spacing w:val="-7"/>
        </w:rPr>
        <w:t xml:space="preserve"> </w:t>
      </w:r>
      <w:r>
        <w:t>je</w:t>
      </w:r>
      <w:r>
        <w:rPr>
          <w:spacing w:val="-6"/>
        </w:rPr>
        <w:t xml:space="preserve"> </w:t>
      </w:r>
      <w:r>
        <w:t>finančni</w:t>
      </w:r>
      <w:r>
        <w:rPr>
          <w:spacing w:val="-7"/>
        </w:rPr>
        <w:t xml:space="preserve"> </w:t>
      </w:r>
      <w:r>
        <w:rPr>
          <w:spacing w:val="-2"/>
        </w:rPr>
        <w:t>instrument:</w:t>
      </w:r>
    </w:p>
    <w:p w14:paraId="585D9616" w14:textId="45D70842" w:rsidR="00F33A2A" w:rsidRDefault="00000000">
      <w:pPr>
        <w:pStyle w:val="ListParagraph"/>
        <w:numPr>
          <w:ilvl w:val="0"/>
          <w:numId w:val="165"/>
        </w:numPr>
        <w:tabs>
          <w:tab w:val="left" w:pos="1145"/>
          <w:tab w:val="left" w:pos="1147"/>
        </w:tabs>
        <w:spacing w:before="20" w:line="259" w:lineRule="auto"/>
        <w:ind w:right="676"/>
        <w:jc w:val="both"/>
      </w:pPr>
      <w:r>
        <w:t xml:space="preserve">katerega vrednost se spremeni zaradi spremembe določene </w:t>
      </w:r>
      <w:del w:id="3515" w:author="SRS 2024" w:date="2023-12-13T09:54:00Z">
        <w:r w:rsidR="00225945">
          <w:rPr>
            <w:sz w:val="23"/>
            <w:szCs w:val="23"/>
          </w:rPr>
          <w:delText>ob- restne</w:delText>
        </w:r>
      </w:del>
      <w:ins w:id="3516" w:author="SRS 2024" w:date="2023-12-13T09:54:00Z">
        <w:r>
          <w:t>obrestne</w:t>
        </w:r>
      </w:ins>
      <w:r>
        <w:t xml:space="preserve"> mere, tečaja vrednostnih papirjev, cene blaga, valutnega</w:t>
      </w:r>
      <w:ins w:id="3517" w:author="SRS 2024" w:date="2023-12-13T09:54:00Z">
        <w:r>
          <w:t xml:space="preserve"> tečaja, indeksa cen, kreditne sposobnosti ali podobnih spremenljivk;</w:t>
        </w:r>
      </w:ins>
    </w:p>
    <w:p w14:paraId="6564A8A9" w14:textId="77777777" w:rsidR="00225945" w:rsidRDefault="00225945">
      <w:pPr>
        <w:pStyle w:val="ListParagraph"/>
        <w:numPr>
          <w:ilvl w:val="1"/>
          <w:numId w:val="245"/>
        </w:numPr>
        <w:tabs>
          <w:tab w:val="left" w:pos="1838"/>
        </w:tabs>
        <w:kinsoku w:val="0"/>
        <w:overflowPunct w:val="0"/>
        <w:adjustRightInd w:val="0"/>
        <w:spacing w:before="24" w:line="244" w:lineRule="auto"/>
        <w:ind w:left="1838" w:right="335"/>
        <w:jc w:val="both"/>
        <w:rPr>
          <w:del w:id="3518" w:author="SRS 2024" w:date="2023-12-13T09:54:00Z"/>
          <w:sz w:val="23"/>
          <w:szCs w:val="23"/>
        </w:rPr>
        <w:sectPr w:rsidR="00225945">
          <w:headerReference w:type="even" r:id="rId126"/>
          <w:headerReference w:type="default" r:id="rId127"/>
          <w:pgSz w:w="9300" w:h="14630"/>
          <w:pgMar w:top="400" w:right="420" w:bottom="440" w:left="600" w:header="0" w:footer="249" w:gutter="0"/>
          <w:cols w:space="708"/>
          <w:noEndnote/>
        </w:sectPr>
      </w:pPr>
    </w:p>
    <w:p w14:paraId="61A74FAE" w14:textId="77777777" w:rsidR="00225945" w:rsidRDefault="00225945">
      <w:pPr>
        <w:pStyle w:val="BodyText"/>
        <w:kinsoku w:val="0"/>
        <w:overflowPunct w:val="0"/>
        <w:rPr>
          <w:del w:id="3519" w:author="SRS 2024" w:date="2023-12-13T09:54:00Z"/>
          <w:sz w:val="20"/>
          <w:szCs w:val="20"/>
        </w:rPr>
      </w:pPr>
    </w:p>
    <w:p w14:paraId="6AA8C2D0" w14:textId="77777777" w:rsidR="00225945" w:rsidRDefault="00225945">
      <w:pPr>
        <w:pStyle w:val="BodyText"/>
        <w:kinsoku w:val="0"/>
        <w:overflowPunct w:val="0"/>
        <w:rPr>
          <w:del w:id="3520" w:author="SRS 2024" w:date="2023-12-13T09:54:00Z"/>
          <w:sz w:val="18"/>
          <w:szCs w:val="18"/>
        </w:rPr>
      </w:pPr>
    </w:p>
    <w:p w14:paraId="6746A863" w14:textId="77777777" w:rsidR="00225945" w:rsidRDefault="00225945">
      <w:pPr>
        <w:pStyle w:val="BodyText"/>
        <w:kinsoku w:val="0"/>
        <w:overflowPunct w:val="0"/>
        <w:spacing w:before="54" w:line="242" w:lineRule="auto"/>
        <w:ind w:left="1526" w:right="649"/>
        <w:jc w:val="both"/>
        <w:rPr>
          <w:del w:id="3521" w:author="SRS 2024" w:date="2023-12-13T09:54:00Z"/>
          <w:spacing w:val="-2"/>
        </w:rPr>
      </w:pPr>
      <w:del w:id="3522" w:author="SRS 2024" w:date="2023-12-13T09:54:00Z">
        <w:r>
          <w:delText xml:space="preserve">tečaja, indeksa cen, kreditne sposobnosti ali podobnih spre- </w:delText>
        </w:r>
        <w:r>
          <w:rPr>
            <w:spacing w:val="-2"/>
          </w:rPr>
          <w:delText>menljivk;</w:delText>
        </w:r>
      </w:del>
    </w:p>
    <w:p w14:paraId="19539C6A" w14:textId="77777777" w:rsidR="00F33A2A" w:rsidRDefault="00000000">
      <w:pPr>
        <w:pStyle w:val="ListParagraph"/>
        <w:numPr>
          <w:ilvl w:val="0"/>
          <w:numId w:val="165"/>
        </w:numPr>
        <w:tabs>
          <w:tab w:val="left" w:pos="1145"/>
          <w:tab w:val="left" w:pos="1147"/>
        </w:tabs>
        <w:spacing w:line="259" w:lineRule="auto"/>
        <w:ind w:right="676"/>
        <w:jc w:val="both"/>
      </w:pPr>
      <w:r>
        <w:t>ki ne zahteva začetne čiste finančne naložbe ali ki zahteva le majhno čisto začetno finančno naložbo;</w:t>
      </w:r>
    </w:p>
    <w:p w14:paraId="37A460DB" w14:textId="19A0EA0F" w:rsidR="00F33A2A" w:rsidRDefault="00000000">
      <w:pPr>
        <w:pStyle w:val="ListParagraph"/>
        <w:numPr>
          <w:ilvl w:val="0"/>
          <w:numId w:val="165"/>
        </w:numPr>
        <w:tabs>
          <w:tab w:val="left" w:pos="1145"/>
          <w:tab w:val="left" w:pos="1147"/>
        </w:tabs>
        <w:spacing w:line="259" w:lineRule="auto"/>
        <w:ind w:right="676"/>
        <w:jc w:val="both"/>
      </w:pPr>
      <w:r>
        <w:t>ki se poravna v prihodnosti. Izpeljani finančni instrumenti so na primer blagovna ali finančna</w:t>
      </w:r>
      <w:r>
        <w:rPr>
          <w:spacing w:val="-2"/>
        </w:rPr>
        <w:t xml:space="preserve"> </w:t>
      </w:r>
      <w:r>
        <w:t>rokovna</w:t>
      </w:r>
      <w:r>
        <w:rPr>
          <w:spacing w:val="-2"/>
        </w:rPr>
        <w:t xml:space="preserve"> </w:t>
      </w:r>
      <w:r>
        <w:t>(terminska)</w:t>
      </w:r>
      <w:r>
        <w:rPr>
          <w:spacing w:val="-2"/>
        </w:rPr>
        <w:t xml:space="preserve"> </w:t>
      </w:r>
      <w:r>
        <w:t>pogodba,</w:t>
      </w:r>
      <w:r>
        <w:rPr>
          <w:spacing w:val="-2"/>
        </w:rPr>
        <w:t xml:space="preserve"> </w:t>
      </w:r>
      <w:del w:id="3523" w:author="SRS 2024" w:date="2023-12-13T09:54:00Z">
        <w:r w:rsidR="00225945">
          <w:rPr>
            <w:sz w:val="23"/>
            <w:szCs w:val="23"/>
          </w:rPr>
          <w:delText>po- godba</w:delText>
        </w:r>
      </w:del>
      <w:ins w:id="3524" w:author="SRS 2024" w:date="2023-12-13T09:54:00Z">
        <w:r>
          <w:t>pogodba</w:t>
        </w:r>
      </w:ins>
      <w:r>
        <w:rPr>
          <w:spacing w:val="-3"/>
        </w:rPr>
        <w:t xml:space="preserve"> </w:t>
      </w:r>
      <w:r>
        <w:t>o</w:t>
      </w:r>
      <w:r>
        <w:rPr>
          <w:spacing w:val="-2"/>
        </w:rPr>
        <w:t xml:space="preserve"> </w:t>
      </w:r>
      <w:r>
        <w:t>finančni</w:t>
      </w:r>
      <w:r>
        <w:rPr>
          <w:spacing w:val="-3"/>
        </w:rPr>
        <w:t xml:space="preserve"> </w:t>
      </w:r>
      <w:r>
        <w:t>zamenjavi</w:t>
      </w:r>
      <w:r>
        <w:rPr>
          <w:spacing w:val="-2"/>
        </w:rPr>
        <w:t xml:space="preserve"> </w:t>
      </w:r>
      <w:r>
        <w:t>in</w:t>
      </w:r>
      <w:r>
        <w:rPr>
          <w:spacing w:val="-3"/>
        </w:rPr>
        <w:t xml:space="preserve"> </w:t>
      </w:r>
      <w:r>
        <w:t>pogodba</w:t>
      </w:r>
      <w:r>
        <w:rPr>
          <w:spacing w:val="-2"/>
        </w:rPr>
        <w:t xml:space="preserve"> </w:t>
      </w:r>
      <w:r>
        <w:t xml:space="preserve">o opcijah. Lahko se </w:t>
      </w:r>
      <w:del w:id="3525" w:author="SRS 2024" w:date="2023-12-13T09:54:00Z">
        <w:r w:rsidR="00225945">
          <w:rPr>
            <w:sz w:val="23"/>
            <w:szCs w:val="23"/>
          </w:rPr>
          <w:delText>upo- rablja</w:delText>
        </w:r>
      </w:del>
      <w:ins w:id="3526" w:author="SRS 2024" w:date="2023-12-13T09:54:00Z">
        <w:r>
          <w:t>uporablja</w:t>
        </w:r>
      </w:ins>
      <w:r>
        <w:t xml:space="preserve"> tudi kot instrument za varovanje pred tveganjem.</w:t>
      </w:r>
    </w:p>
    <w:p w14:paraId="38247CF0" w14:textId="377052B4" w:rsidR="00F33A2A" w:rsidRDefault="00000000">
      <w:pPr>
        <w:pStyle w:val="ListParagraph"/>
        <w:numPr>
          <w:ilvl w:val="0"/>
          <w:numId w:val="165"/>
        </w:numPr>
        <w:tabs>
          <w:tab w:val="left" w:pos="1085"/>
        </w:tabs>
        <w:spacing w:before="163" w:line="259" w:lineRule="auto"/>
        <w:ind w:left="817" w:right="677" w:firstLine="0"/>
        <w:jc w:val="both"/>
        <w:rPr>
          <w:ins w:id="3527" w:author="SRS 2024" w:date="2023-12-13T09:54:00Z"/>
          <w:b/>
        </w:rPr>
      </w:pPr>
      <w:r>
        <w:rPr>
          <w:b/>
        </w:rPr>
        <w:t xml:space="preserve">Odplačna vrednost </w:t>
      </w:r>
      <w:r>
        <w:t xml:space="preserve">finančnega sredstva je znesek, s katerim se </w:t>
      </w:r>
      <w:del w:id="3528" w:author="SRS 2024" w:date="2023-12-13T09:54:00Z">
        <w:r w:rsidR="00225945">
          <w:rPr>
            <w:sz w:val="23"/>
            <w:szCs w:val="23"/>
          </w:rPr>
          <w:delText>fi- nančno</w:delText>
        </w:r>
      </w:del>
      <w:ins w:id="3529" w:author="SRS 2024" w:date="2023-12-13T09:54:00Z">
        <w:r>
          <w:t>finančno</w:t>
        </w:r>
      </w:ins>
      <w:r>
        <w:t xml:space="preserve"> sredstvo izmeri ob začetnem pripoznanju, zmanjšan za </w:t>
      </w:r>
      <w:del w:id="3530" w:author="SRS 2024" w:date="2023-12-13T09:54:00Z">
        <w:r w:rsidR="00225945">
          <w:rPr>
            <w:sz w:val="23"/>
            <w:szCs w:val="23"/>
          </w:rPr>
          <w:delText>od- plačilo</w:delText>
        </w:r>
      </w:del>
      <w:ins w:id="3531" w:author="SRS 2024" w:date="2023-12-13T09:54:00Z">
        <w:r>
          <w:t>odplačilo</w:t>
        </w:r>
      </w:ins>
      <w:r>
        <w:t xml:space="preserve"> glavnice, povečan oziroma zmanjšan</w:t>
      </w:r>
      <w:r>
        <w:rPr>
          <w:spacing w:val="-1"/>
        </w:rPr>
        <w:t xml:space="preserve"> </w:t>
      </w:r>
      <w:r>
        <w:t>(po</w:t>
      </w:r>
      <w:r>
        <w:rPr>
          <w:spacing w:val="-1"/>
        </w:rPr>
        <w:t xml:space="preserve"> </w:t>
      </w:r>
      <w:r>
        <w:t>metodi</w:t>
      </w:r>
      <w:r>
        <w:rPr>
          <w:spacing w:val="-1"/>
        </w:rPr>
        <w:t xml:space="preserve"> </w:t>
      </w:r>
      <w:r>
        <w:t>efektivnih</w:t>
      </w:r>
      <w:r>
        <w:rPr>
          <w:spacing w:val="-2"/>
        </w:rPr>
        <w:t xml:space="preserve"> </w:t>
      </w:r>
      <w:r>
        <w:t>obresti)</w:t>
      </w:r>
      <w:r>
        <w:rPr>
          <w:spacing w:val="-1"/>
        </w:rPr>
        <w:t xml:space="preserve"> </w:t>
      </w:r>
      <w:r>
        <w:t>za</w:t>
      </w:r>
      <w:r>
        <w:rPr>
          <w:spacing w:val="-1"/>
        </w:rPr>
        <w:t xml:space="preserve"> </w:t>
      </w:r>
      <w:r>
        <w:t>nabrano</w:t>
      </w:r>
      <w:r>
        <w:rPr>
          <w:spacing w:val="-1"/>
        </w:rPr>
        <w:t xml:space="preserve"> </w:t>
      </w:r>
      <w:r>
        <w:t>odplačilo</w:t>
      </w:r>
      <w:r>
        <w:rPr>
          <w:spacing w:val="-2"/>
        </w:rPr>
        <w:t xml:space="preserve"> </w:t>
      </w:r>
      <w:r>
        <w:t>razlike</w:t>
      </w:r>
      <w:r>
        <w:rPr>
          <w:spacing w:val="-1"/>
        </w:rPr>
        <w:t xml:space="preserve"> </w:t>
      </w:r>
      <w:r>
        <w:t>med</w:t>
      </w:r>
      <w:r>
        <w:rPr>
          <w:spacing w:val="-2"/>
        </w:rPr>
        <w:t xml:space="preserve"> </w:t>
      </w:r>
      <w:r>
        <w:t>začetnim</w:t>
      </w:r>
      <w:r>
        <w:rPr>
          <w:spacing w:val="-2"/>
        </w:rPr>
        <w:t xml:space="preserve"> </w:t>
      </w:r>
      <w:r>
        <w:t>in</w:t>
      </w:r>
      <w:r>
        <w:rPr>
          <w:spacing w:val="-2"/>
        </w:rPr>
        <w:t xml:space="preserve"> </w:t>
      </w:r>
      <w:r>
        <w:t>v</w:t>
      </w:r>
      <w:del w:id="3532" w:author="SRS 2024" w:date="2023-12-13T09:54:00Z">
        <w:r w:rsidR="00225945">
          <w:rPr>
            <w:sz w:val="23"/>
            <w:szCs w:val="23"/>
          </w:rPr>
          <w:delText xml:space="preserve"> </w:delText>
        </w:r>
      </w:del>
    </w:p>
    <w:p w14:paraId="6AD9D2AF" w14:textId="77777777" w:rsidR="00F33A2A" w:rsidRDefault="00F33A2A">
      <w:pPr>
        <w:spacing w:line="259" w:lineRule="auto"/>
        <w:jc w:val="both"/>
        <w:rPr>
          <w:ins w:id="3533" w:author="SRS 2024" w:date="2023-12-13T09:54:00Z"/>
        </w:rPr>
        <w:sectPr w:rsidR="00F33A2A">
          <w:pgSz w:w="11910" w:h="16840"/>
          <w:pgMar w:top="1320" w:right="740" w:bottom="280" w:left="1200" w:header="720" w:footer="720" w:gutter="0"/>
          <w:cols w:space="720"/>
        </w:sectPr>
      </w:pPr>
    </w:p>
    <w:p w14:paraId="41747910" w14:textId="6B21A505" w:rsidR="00F33A2A" w:rsidRDefault="00000000">
      <w:pPr>
        <w:pStyle w:val="BodyText"/>
        <w:spacing w:before="79" w:line="259" w:lineRule="auto"/>
        <w:ind w:left="817" w:right="677"/>
        <w:jc w:val="both"/>
      </w:pPr>
      <w:r>
        <w:t xml:space="preserve">plačilo </w:t>
      </w:r>
      <w:del w:id="3534" w:author="SRS 2024" w:date="2023-12-13T09:54:00Z">
        <w:r w:rsidR="00225945">
          <w:rPr>
            <w:sz w:val="23"/>
            <w:szCs w:val="23"/>
          </w:rPr>
          <w:delText>za- padlim</w:delText>
        </w:r>
      </w:del>
      <w:ins w:id="3535" w:author="SRS 2024" w:date="2023-12-13T09:54:00Z">
        <w:r>
          <w:t>zapadlim</w:t>
        </w:r>
      </w:ins>
      <w:r>
        <w:t xml:space="preserve"> zneskom ter zmanjšan (neposredno ali s preračunom na kontu popravka vrednosti) zaradi oslabljenosti ali neudenarljivosti.</w:t>
      </w:r>
    </w:p>
    <w:p w14:paraId="2C552D76" w14:textId="333211CF" w:rsidR="00F33A2A" w:rsidRDefault="00000000">
      <w:pPr>
        <w:pStyle w:val="ListParagraph"/>
        <w:numPr>
          <w:ilvl w:val="0"/>
          <w:numId w:val="165"/>
        </w:numPr>
        <w:tabs>
          <w:tab w:val="left" w:pos="1072"/>
        </w:tabs>
        <w:spacing w:before="164" w:line="259" w:lineRule="auto"/>
        <w:ind w:left="816" w:right="675" w:firstLine="0"/>
        <w:jc w:val="both"/>
        <w:rPr>
          <w:b/>
        </w:rPr>
      </w:pPr>
      <w:r>
        <w:rPr>
          <w:b/>
        </w:rPr>
        <w:t xml:space="preserve">Metoda efektivnih </w:t>
      </w:r>
      <w:del w:id="3536" w:author="SRS 2024" w:date="2023-12-13T09:54:00Z">
        <w:r w:rsidR="00225945">
          <w:rPr>
            <w:b/>
            <w:bCs/>
            <w:sz w:val="23"/>
            <w:szCs w:val="23"/>
          </w:rPr>
          <w:delText xml:space="preserve">(veljavnih) </w:delText>
        </w:r>
      </w:del>
      <w:r>
        <w:rPr>
          <w:b/>
        </w:rPr>
        <w:t xml:space="preserve">obresti </w:t>
      </w:r>
      <w:r>
        <w:t xml:space="preserve">je metoda izračunavanja </w:t>
      </w:r>
      <w:del w:id="3537" w:author="SRS 2024" w:date="2023-12-13T09:54:00Z">
        <w:r w:rsidR="00225945">
          <w:rPr>
            <w:sz w:val="23"/>
            <w:szCs w:val="23"/>
          </w:rPr>
          <w:delText>od- plačne</w:delText>
        </w:r>
      </w:del>
      <w:ins w:id="3538" w:author="SRS 2024" w:date="2023-12-13T09:54:00Z">
        <w:r>
          <w:t>odplačne</w:t>
        </w:r>
      </w:ins>
      <w:r>
        <w:t xml:space="preserve"> vrednosti finančnega sredstva</w:t>
      </w:r>
      <w:r>
        <w:rPr>
          <w:spacing w:val="-8"/>
        </w:rPr>
        <w:t xml:space="preserve"> </w:t>
      </w:r>
      <w:r>
        <w:t>ali</w:t>
      </w:r>
      <w:r>
        <w:rPr>
          <w:spacing w:val="-9"/>
        </w:rPr>
        <w:t xml:space="preserve"> </w:t>
      </w:r>
      <w:r>
        <w:t>skupine</w:t>
      </w:r>
      <w:r>
        <w:rPr>
          <w:spacing w:val="-8"/>
        </w:rPr>
        <w:t xml:space="preserve"> </w:t>
      </w:r>
      <w:r>
        <w:t>finančnih</w:t>
      </w:r>
      <w:r>
        <w:rPr>
          <w:spacing w:val="-8"/>
        </w:rPr>
        <w:t xml:space="preserve"> </w:t>
      </w:r>
      <w:r>
        <w:t>sredstev</w:t>
      </w:r>
      <w:r>
        <w:rPr>
          <w:spacing w:val="-8"/>
        </w:rPr>
        <w:t xml:space="preserve"> </w:t>
      </w:r>
      <w:r>
        <w:t>in</w:t>
      </w:r>
      <w:r>
        <w:rPr>
          <w:spacing w:val="-8"/>
        </w:rPr>
        <w:t xml:space="preserve"> </w:t>
      </w:r>
      <w:r>
        <w:t>razporejanja</w:t>
      </w:r>
      <w:r>
        <w:rPr>
          <w:spacing w:val="-8"/>
        </w:rPr>
        <w:t xml:space="preserve"> </w:t>
      </w:r>
      <w:r>
        <w:t>prihodkov</w:t>
      </w:r>
      <w:r>
        <w:rPr>
          <w:spacing w:val="-8"/>
        </w:rPr>
        <w:t xml:space="preserve"> </w:t>
      </w:r>
      <w:r>
        <w:t>iz</w:t>
      </w:r>
      <w:r>
        <w:rPr>
          <w:spacing w:val="-8"/>
        </w:rPr>
        <w:t xml:space="preserve"> </w:t>
      </w:r>
      <w:r>
        <w:t>obresti</w:t>
      </w:r>
      <w:r>
        <w:rPr>
          <w:spacing w:val="-8"/>
        </w:rPr>
        <w:t xml:space="preserve"> </w:t>
      </w:r>
      <w:r>
        <w:t>ali</w:t>
      </w:r>
      <w:r>
        <w:rPr>
          <w:spacing w:val="-8"/>
        </w:rPr>
        <w:t xml:space="preserve"> </w:t>
      </w:r>
      <w:r>
        <w:t>odhodkov za</w:t>
      </w:r>
      <w:r>
        <w:rPr>
          <w:spacing w:val="-7"/>
        </w:rPr>
        <w:t xml:space="preserve"> </w:t>
      </w:r>
      <w:r>
        <w:t>obresti</w:t>
      </w:r>
      <w:r>
        <w:rPr>
          <w:spacing w:val="-7"/>
        </w:rPr>
        <w:t xml:space="preserve"> </w:t>
      </w:r>
      <w:r>
        <w:t>v</w:t>
      </w:r>
      <w:r>
        <w:rPr>
          <w:spacing w:val="-7"/>
        </w:rPr>
        <w:t xml:space="preserve"> </w:t>
      </w:r>
      <w:r>
        <w:t>ustreznem</w:t>
      </w:r>
      <w:r>
        <w:rPr>
          <w:spacing w:val="-8"/>
        </w:rPr>
        <w:t xml:space="preserve"> </w:t>
      </w:r>
      <w:r>
        <w:t>obdobju.</w:t>
      </w:r>
      <w:r>
        <w:rPr>
          <w:spacing w:val="-7"/>
        </w:rPr>
        <w:t xml:space="preserve"> </w:t>
      </w:r>
      <w:r>
        <w:t>Efektivna</w:t>
      </w:r>
      <w:r>
        <w:rPr>
          <w:spacing w:val="-7"/>
        </w:rPr>
        <w:t xml:space="preserve"> </w:t>
      </w:r>
      <w:r>
        <w:t>obrestna</w:t>
      </w:r>
      <w:r>
        <w:rPr>
          <w:spacing w:val="-7"/>
        </w:rPr>
        <w:t xml:space="preserve"> </w:t>
      </w:r>
      <w:r>
        <w:t>mera</w:t>
      </w:r>
      <w:r>
        <w:rPr>
          <w:spacing w:val="-7"/>
        </w:rPr>
        <w:t xml:space="preserve"> </w:t>
      </w:r>
      <w:r>
        <w:t>je</w:t>
      </w:r>
      <w:r>
        <w:rPr>
          <w:spacing w:val="-7"/>
        </w:rPr>
        <w:t xml:space="preserve"> </w:t>
      </w:r>
      <w:r>
        <w:t>obrestna</w:t>
      </w:r>
      <w:r>
        <w:rPr>
          <w:spacing w:val="-7"/>
        </w:rPr>
        <w:t xml:space="preserve"> </w:t>
      </w:r>
      <w:r>
        <w:t>mera,</w:t>
      </w:r>
      <w:r>
        <w:rPr>
          <w:spacing w:val="-7"/>
        </w:rPr>
        <w:t xml:space="preserve"> </w:t>
      </w:r>
      <w:r>
        <w:t>ki</w:t>
      </w:r>
      <w:r>
        <w:rPr>
          <w:spacing w:val="-7"/>
        </w:rPr>
        <w:t xml:space="preserve"> </w:t>
      </w:r>
      <w:r>
        <w:t>natančno diskontira ocenjeni tok prihodnjih denarnih plačil ali prejemkov v pričakovani dobi finančnega</w:t>
      </w:r>
      <w:r>
        <w:rPr>
          <w:spacing w:val="-4"/>
        </w:rPr>
        <w:t xml:space="preserve"> </w:t>
      </w:r>
      <w:r>
        <w:t>instrumenta</w:t>
      </w:r>
      <w:r>
        <w:rPr>
          <w:spacing w:val="-4"/>
        </w:rPr>
        <w:t xml:space="preserve"> </w:t>
      </w:r>
      <w:r>
        <w:t>–</w:t>
      </w:r>
      <w:r>
        <w:rPr>
          <w:spacing w:val="-4"/>
        </w:rPr>
        <w:t xml:space="preserve"> </w:t>
      </w:r>
      <w:r>
        <w:t>ali,</w:t>
      </w:r>
      <w:r>
        <w:rPr>
          <w:spacing w:val="-4"/>
        </w:rPr>
        <w:t xml:space="preserve"> </w:t>
      </w:r>
      <w:r>
        <w:t>če</w:t>
      </w:r>
      <w:r>
        <w:rPr>
          <w:spacing w:val="-4"/>
        </w:rPr>
        <w:t xml:space="preserve"> </w:t>
      </w:r>
      <w:r>
        <w:t>je</w:t>
      </w:r>
      <w:r>
        <w:rPr>
          <w:spacing w:val="-6"/>
        </w:rPr>
        <w:t xml:space="preserve"> </w:t>
      </w:r>
      <w:r>
        <w:t>ustrezno,</w:t>
      </w:r>
      <w:r>
        <w:rPr>
          <w:spacing w:val="-4"/>
        </w:rPr>
        <w:t xml:space="preserve"> </w:t>
      </w:r>
      <w:r>
        <w:t>v</w:t>
      </w:r>
      <w:r>
        <w:rPr>
          <w:spacing w:val="-5"/>
        </w:rPr>
        <w:t xml:space="preserve"> </w:t>
      </w:r>
      <w:r>
        <w:t>krajšem</w:t>
      </w:r>
      <w:r>
        <w:rPr>
          <w:spacing w:val="-5"/>
        </w:rPr>
        <w:t xml:space="preserve"> </w:t>
      </w:r>
      <w:r>
        <w:t>obdobju</w:t>
      </w:r>
      <w:r>
        <w:rPr>
          <w:spacing w:val="-4"/>
        </w:rPr>
        <w:t xml:space="preserve"> </w:t>
      </w:r>
      <w:r>
        <w:t>–</w:t>
      </w:r>
      <w:r>
        <w:rPr>
          <w:spacing w:val="-4"/>
        </w:rPr>
        <w:t xml:space="preserve"> </w:t>
      </w:r>
      <w:r>
        <w:t>na</w:t>
      </w:r>
      <w:r>
        <w:rPr>
          <w:spacing w:val="-4"/>
        </w:rPr>
        <w:t xml:space="preserve"> </w:t>
      </w:r>
      <w:r>
        <w:t>čisto</w:t>
      </w:r>
      <w:r>
        <w:rPr>
          <w:spacing w:val="-4"/>
        </w:rPr>
        <w:t xml:space="preserve"> </w:t>
      </w:r>
      <w:r>
        <w:t xml:space="preserve">knjigovodsko vrednost finančnega </w:t>
      </w:r>
      <w:del w:id="3539" w:author="SRS 2024" w:date="2023-12-13T09:54:00Z">
        <w:r w:rsidR="00225945">
          <w:rPr>
            <w:sz w:val="23"/>
            <w:szCs w:val="23"/>
          </w:rPr>
          <w:delText>sred- stva</w:delText>
        </w:r>
      </w:del>
      <w:ins w:id="3540" w:author="SRS 2024" w:date="2023-12-13T09:54:00Z">
        <w:r>
          <w:t>sredstva</w:t>
        </w:r>
      </w:ins>
      <w:r>
        <w:t>. Pri izračunavanju efektivne obrestne mere mora organizacija</w:t>
      </w:r>
      <w:r>
        <w:rPr>
          <w:spacing w:val="-16"/>
        </w:rPr>
        <w:t xml:space="preserve"> </w:t>
      </w:r>
      <w:r>
        <w:t>oceniti</w:t>
      </w:r>
      <w:r>
        <w:rPr>
          <w:spacing w:val="-15"/>
        </w:rPr>
        <w:t xml:space="preserve"> </w:t>
      </w:r>
      <w:r>
        <w:t>denarne</w:t>
      </w:r>
      <w:r>
        <w:rPr>
          <w:spacing w:val="-15"/>
        </w:rPr>
        <w:t xml:space="preserve"> </w:t>
      </w:r>
      <w:r>
        <w:t>tokove</w:t>
      </w:r>
      <w:r>
        <w:rPr>
          <w:spacing w:val="-16"/>
        </w:rPr>
        <w:t xml:space="preserve"> </w:t>
      </w:r>
      <w:r>
        <w:t>ob</w:t>
      </w:r>
      <w:r>
        <w:rPr>
          <w:spacing w:val="-15"/>
        </w:rPr>
        <w:t xml:space="preserve"> </w:t>
      </w:r>
      <w:r>
        <w:t>upoštevanju</w:t>
      </w:r>
      <w:r>
        <w:rPr>
          <w:spacing w:val="-15"/>
        </w:rPr>
        <w:t xml:space="preserve"> </w:t>
      </w:r>
      <w:r>
        <w:t>vseh</w:t>
      </w:r>
      <w:r>
        <w:rPr>
          <w:spacing w:val="-15"/>
        </w:rPr>
        <w:t xml:space="preserve"> </w:t>
      </w:r>
      <w:r>
        <w:t>pogodbenih</w:t>
      </w:r>
      <w:r>
        <w:rPr>
          <w:spacing w:val="-16"/>
        </w:rPr>
        <w:t xml:space="preserve"> </w:t>
      </w:r>
      <w:r>
        <w:t>določb</w:t>
      </w:r>
      <w:r>
        <w:rPr>
          <w:spacing w:val="-15"/>
        </w:rPr>
        <w:t xml:space="preserve"> </w:t>
      </w:r>
      <w:r>
        <w:t xml:space="preserve">finančnega instrumenta (na primer predplačila, nakupne in podobne opcije), vendar ne sme upoštevati prihodnjih kreditnih izgub. Izračun vključuje vsa nadomestila in zneske, plačane ali prejete med </w:t>
      </w:r>
      <w:del w:id="3541" w:author="SRS 2024" w:date="2023-12-13T09:54:00Z">
        <w:r w:rsidR="00225945">
          <w:rPr>
            <w:sz w:val="23"/>
            <w:szCs w:val="23"/>
          </w:rPr>
          <w:delText>stran- kama</w:delText>
        </w:r>
      </w:del>
      <w:ins w:id="3542" w:author="SRS 2024" w:date="2023-12-13T09:54:00Z">
        <w:r>
          <w:t>strankama</w:t>
        </w:r>
      </w:ins>
      <w:r>
        <w:t xml:space="preserve"> pogodbe, ki niso sestavni del efektivne obrestne mere,</w:t>
      </w:r>
      <w:r>
        <w:rPr>
          <w:spacing w:val="-3"/>
        </w:rPr>
        <w:t xml:space="preserve"> </w:t>
      </w:r>
      <w:r>
        <w:t>ter</w:t>
      </w:r>
      <w:r>
        <w:rPr>
          <w:spacing w:val="-3"/>
        </w:rPr>
        <w:t xml:space="preserve"> </w:t>
      </w:r>
      <w:r>
        <w:t>stroške</w:t>
      </w:r>
      <w:r>
        <w:rPr>
          <w:spacing w:val="-3"/>
        </w:rPr>
        <w:t xml:space="preserve"> </w:t>
      </w:r>
      <w:r>
        <w:t>posla</w:t>
      </w:r>
      <w:r>
        <w:rPr>
          <w:spacing w:val="-3"/>
        </w:rPr>
        <w:t xml:space="preserve"> </w:t>
      </w:r>
      <w:r>
        <w:t>in</w:t>
      </w:r>
      <w:r>
        <w:rPr>
          <w:spacing w:val="-3"/>
        </w:rPr>
        <w:t xml:space="preserve"> </w:t>
      </w:r>
      <w:r>
        <w:t>vse</w:t>
      </w:r>
      <w:r>
        <w:rPr>
          <w:spacing w:val="-3"/>
        </w:rPr>
        <w:t xml:space="preserve"> </w:t>
      </w:r>
      <w:r>
        <w:t>druge</w:t>
      </w:r>
      <w:r>
        <w:rPr>
          <w:spacing w:val="-4"/>
        </w:rPr>
        <w:t xml:space="preserve"> </w:t>
      </w:r>
      <w:r>
        <w:t>premije</w:t>
      </w:r>
      <w:r>
        <w:rPr>
          <w:spacing w:val="-3"/>
        </w:rPr>
        <w:t xml:space="preserve"> </w:t>
      </w:r>
      <w:r>
        <w:t>ali</w:t>
      </w:r>
      <w:r>
        <w:rPr>
          <w:spacing w:val="-3"/>
        </w:rPr>
        <w:t xml:space="preserve"> </w:t>
      </w:r>
      <w:r>
        <w:t>popuste.</w:t>
      </w:r>
      <w:r>
        <w:rPr>
          <w:spacing w:val="-3"/>
        </w:rPr>
        <w:t xml:space="preserve"> </w:t>
      </w:r>
      <w:r>
        <w:t>Predpostavlja</w:t>
      </w:r>
      <w:r>
        <w:rPr>
          <w:spacing w:val="-4"/>
        </w:rPr>
        <w:t xml:space="preserve"> </w:t>
      </w:r>
      <w:r>
        <w:t>se,</w:t>
      </w:r>
      <w:r>
        <w:rPr>
          <w:spacing w:val="-3"/>
        </w:rPr>
        <w:t xml:space="preserve"> </w:t>
      </w:r>
      <w:r>
        <w:t>da</w:t>
      </w:r>
      <w:r>
        <w:rPr>
          <w:spacing w:val="-3"/>
        </w:rPr>
        <w:t xml:space="preserve"> </w:t>
      </w:r>
      <w:r>
        <w:t>je</w:t>
      </w:r>
      <w:r>
        <w:rPr>
          <w:spacing w:val="-3"/>
        </w:rPr>
        <w:t xml:space="preserve"> </w:t>
      </w:r>
      <w:r>
        <w:t xml:space="preserve">možno denarne tokove in pričakovano dobo skupine podobnih finančnih instrumentov zanesljivo oceniti. Vendar pa mora </w:t>
      </w:r>
      <w:del w:id="3543" w:author="SRS 2024" w:date="2023-12-13T09:54:00Z">
        <w:r w:rsidR="00225945">
          <w:rPr>
            <w:sz w:val="23"/>
            <w:szCs w:val="23"/>
          </w:rPr>
          <w:delText>organi- zacija</w:delText>
        </w:r>
      </w:del>
      <w:ins w:id="3544" w:author="SRS 2024" w:date="2023-12-13T09:54:00Z">
        <w:r>
          <w:t>organizacija</w:t>
        </w:r>
      </w:ins>
      <w:r>
        <w:t xml:space="preserve"> v tistih redkih primerih, ko denarnih tokov</w:t>
      </w:r>
      <w:r>
        <w:rPr>
          <w:spacing w:val="-3"/>
        </w:rPr>
        <w:t xml:space="preserve"> </w:t>
      </w:r>
      <w:r>
        <w:t>ali</w:t>
      </w:r>
      <w:r>
        <w:rPr>
          <w:spacing w:val="-3"/>
        </w:rPr>
        <w:t xml:space="preserve"> </w:t>
      </w:r>
      <w:r>
        <w:t>pričakovane</w:t>
      </w:r>
      <w:r>
        <w:rPr>
          <w:spacing w:val="-3"/>
        </w:rPr>
        <w:t xml:space="preserve"> </w:t>
      </w:r>
      <w:r>
        <w:t>dobe</w:t>
      </w:r>
      <w:r>
        <w:rPr>
          <w:spacing w:val="-3"/>
        </w:rPr>
        <w:t xml:space="preserve"> </w:t>
      </w:r>
      <w:r>
        <w:t>finančnega</w:t>
      </w:r>
      <w:r>
        <w:rPr>
          <w:spacing w:val="-3"/>
        </w:rPr>
        <w:t xml:space="preserve"> </w:t>
      </w:r>
      <w:r>
        <w:t>instrumenta</w:t>
      </w:r>
      <w:r>
        <w:rPr>
          <w:spacing w:val="-3"/>
        </w:rPr>
        <w:t xml:space="preserve"> </w:t>
      </w:r>
      <w:r>
        <w:t>(ali</w:t>
      </w:r>
      <w:r>
        <w:rPr>
          <w:spacing w:val="-3"/>
        </w:rPr>
        <w:t xml:space="preserve"> </w:t>
      </w:r>
      <w:r>
        <w:t>skupine</w:t>
      </w:r>
      <w:r>
        <w:rPr>
          <w:spacing w:val="-3"/>
        </w:rPr>
        <w:t xml:space="preserve"> </w:t>
      </w:r>
      <w:r>
        <w:t>finančnih</w:t>
      </w:r>
      <w:r>
        <w:rPr>
          <w:spacing w:val="-3"/>
        </w:rPr>
        <w:t xml:space="preserve"> </w:t>
      </w:r>
      <w:r>
        <w:t xml:space="preserve">instrumentov) ni mogoče zanesljivo oceniti, uporabiti pogodbene denarne tokove v vsej dobi finančnega instrumenta (ali skupine finančnih </w:t>
      </w:r>
      <w:del w:id="3545" w:author="SRS 2024" w:date="2023-12-13T09:54:00Z">
        <w:r w:rsidR="00225945">
          <w:rPr>
            <w:sz w:val="23"/>
            <w:szCs w:val="23"/>
          </w:rPr>
          <w:delText xml:space="preserve">instrumen- </w:delText>
        </w:r>
        <w:r w:rsidR="00225945">
          <w:rPr>
            <w:spacing w:val="-2"/>
            <w:sz w:val="23"/>
            <w:szCs w:val="23"/>
          </w:rPr>
          <w:delText>tov</w:delText>
        </w:r>
      </w:del>
      <w:ins w:id="3546" w:author="SRS 2024" w:date="2023-12-13T09:54:00Z">
        <w:r>
          <w:t>instrumentov</w:t>
        </w:r>
      </w:ins>
      <w:r>
        <w:t>).</w:t>
      </w:r>
    </w:p>
    <w:p w14:paraId="5ABDC8C1" w14:textId="77777777" w:rsidR="00F33A2A" w:rsidRDefault="00000000">
      <w:pPr>
        <w:pStyle w:val="ListParagraph"/>
        <w:numPr>
          <w:ilvl w:val="0"/>
          <w:numId w:val="165"/>
        </w:numPr>
        <w:tabs>
          <w:tab w:val="left" w:pos="1023"/>
        </w:tabs>
        <w:spacing w:before="161" w:line="259" w:lineRule="auto"/>
        <w:ind w:left="816" w:right="675" w:firstLine="0"/>
        <w:jc w:val="both"/>
        <w:rPr>
          <w:b/>
        </w:rPr>
      </w:pPr>
      <w:r>
        <w:rPr>
          <w:b/>
        </w:rPr>
        <w:t xml:space="preserve">Kapitalski instrument </w:t>
      </w:r>
      <w:r>
        <w:t>je vsaka pogodba, ki dokazuje preostali delež v sredstvih organizacije po odštetju vseh njenih dolgov.</w:t>
      </w:r>
    </w:p>
    <w:p w14:paraId="3DCB797E" w14:textId="77777777" w:rsidR="00F33A2A" w:rsidRDefault="00000000">
      <w:pPr>
        <w:pStyle w:val="ListParagraph"/>
        <w:numPr>
          <w:ilvl w:val="0"/>
          <w:numId w:val="165"/>
        </w:numPr>
        <w:tabs>
          <w:tab w:val="left" w:pos="1084"/>
        </w:tabs>
        <w:spacing w:before="164" w:line="259" w:lineRule="auto"/>
        <w:ind w:left="816" w:right="677" w:firstLine="0"/>
        <w:jc w:val="both"/>
        <w:rPr>
          <w:b/>
        </w:rPr>
      </w:pPr>
      <w:r>
        <w:rPr>
          <w:b/>
        </w:rPr>
        <w:t xml:space="preserve">Običajen nakup ali običajna prodaja </w:t>
      </w:r>
      <w:r>
        <w:t>je nakup ali prodaja finančnega sredstva po pogodbi, katere določbe zahtevajo izročitev tega sredstva v roku, ki ga na splošno določajo predpisi ali dogovor na zadevnem trgu.</w:t>
      </w:r>
    </w:p>
    <w:p w14:paraId="0510609C" w14:textId="77777777" w:rsidR="00225945" w:rsidRDefault="00225945">
      <w:pPr>
        <w:pStyle w:val="ListParagraph"/>
        <w:numPr>
          <w:ilvl w:val="0"/>
          <w:numId w:val="246"/>
        </w:numPr>
        <w:tabs>
          <w:tab w:val="left" w:pos="1187"/>
        </w:tabs>
        <w:kinsoku w:val="0"/>
        <w:overflowPunct w:val="0"/>
        <w:adjustRightInd w:val="0"/>
        <w:spacing w:before="19" w:line="235" w:lineRule="auto"/>
        <w:ind w:left="1187" w:right="648" w:hanging="456"/>
        <w:jc w:val="both"/>
        <w:rPr>
          <w:del w:id="3547" w:author="SRS 2024" w:date="2023-12-13T09:54:00Z"/>
          <w:b/>
          <w:bCs/>
          <w:color w:val="000000"/>
          <w:spacing w:val="-2"/>
          <w:sz w:val="23"/>
          <w:szCs w:val="23"/>
        </w:rPr>
        <w:sectPr w:rsidR="00225945">
          <w:headerReference w:type="even" r:id="rId128"/>
          <w:headerReference w:type="default" r:id="rId129"/>
          <w:footerReference w:type="even" r:id="rId130"/>
          <w:footerReference w:type="default" r:id="rId131"/>
          <w:pgSz w:w="9300" w:h="14630"/>
          <w:pgMar w:top="1380" w:right="420" w:bottom="440" w:left="600" w:header="400" w:footer="242" w:gutter="0"/>
          <w:pgNumType w:start="76"/>
          <w:cols w:space="708"/>
          <w:noEndnote/>
        </w:sectPr>
      </w:pPr>
    </w:p>
    <w:p w14:paraId="60570348" w14:textId="562C9DC0" w:rsidR="00225945" w:rsidRDefault="000350B8">
      <w:pPr>
        <w:pStyle w:val="BodyText"/>
        <w:kinsoku w:val="0"/>
        <w:overflowPunct w:val="0"/>
        <w:ind w:left="500"/>
        <w:rPr>
          <w:del w:id="3548" w:author="SRS 2024" w:date="2023-12-13T09:54:00Z"/>
          <w:sz w:val="20"/>
          <w:szCs w:val="20"/>
        </w:rPr>
      </w:pPr>
      <w:del w:id="3549" w:author="SRS 2024" w:date="2023-12-13T09:54:00Z">
        <w:r>
          <w:rPr>
            <w:noProof/>
          </w:rPr>
          <mc:AlternateContent>
            <mc:Choice Requires="wps">
              <w:drawing>
                <wp:anchor distT="0" distB="0" distL="114300" distR="114300" simplePos="0" relativeHeight="251731968" behindDoc="0" locked="0" layoutInCell="0" allowOverlap="1" wp14:anchorId="22E20E10" wp14:editId="6246EE30">
                  <wp:simplePos x="0" y="0"/>
                  <wp:positionH relativeFrom="page">
                    <wp:posOffset>5524500</wp:posOffset>
                  </wp:positionH>
                  <wp:positionV relativeFrom="page">
                    <wp:posOffset>612140</wp:posOffset>
                  </wp:positionV>
                  <wp:extent cx="379095" cy="1475740"/>
                  <wp:effectExtent l="0" t="0" r="0" b="0"/>
                  <wp:wrapNone/>
                  <wp:docPr id="137758722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F7DF" id="Freeform 48" o:spid="_x0000_s1026" style="position:absolute;margin-left:435pt;margin-top:48.2pt;width:29.85pt;height:116.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32992" behindDoc="0" locked="0" layoutInCell="0" allowOverlap="1" wp14:anchorId="554249D0" wp14:editId="08130D8B">
                  <wp:simplePos x="0" y="0"/>
                  <wp:positionH relativeFrom="page">
                    <wp:posOffset>5590540</wp:posOffset>
                  </wp:positionH>
                  <wp:positionV relativeFrom="page">
                    <wp:posOffset>1136650</wp:posOffset>
                  </wp:positionV>
                  <wp:extent cx="292100" cy="422910"/>
                  <wp:effectExtent l="0" t="0" r="0" b="0"/>
                  <wp:wrapNone/>
                  <wp:docPr id="3986360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BD45" w14:textId="77777777" w:rsidR="00225945" w:rsidRDefault="00225945">
                              <w:pPr>
                                <w:pStyle w:val="BodyText"/>
                                <w:kinsoku w:val="0"/>
                                <w:overflowPunct w:val="0"/>
                                <w:spacing w:line="448" w:lineRule="exact"/>
                                <w:ind w:left="20"/>
                                <w:rPr>
                                  <w:del w:id="3550" w:author="SRS 2024" w:date="2023-12-13T09:54:00Z"/>
                                  <w:b/>
                                  <w:bCs/>
                                  <w:color w:val="FFFFFF"/>
                                  <w:spacing w:val="-5"/>
                                  <w:sz w:val="42"/>
                                  <w:szCs w:val="42"/>
                                </w:rPr>
                              </w:pPr>
                              <w:del w:id="355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49D0" id="Text Box 49" o:spid="_x0000_s1047" type="#_x0000_t202" style="position:absolute;left:0;text-align:left;margin-left:440.2pt;margin-top:89.5pt;width:23pt;height:33.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u2AEAAJs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JpKkRTE1NieWQ7jEhePNRVyLt0x04rRU0v84AGkpho+WXYnRWgtai3otwKoeOXRB&#10;iqW8DUsED45M1zP44rvFG3auNUnVM5EzZU5AEntOa4zYr9/p1P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Mwm&#10;ku7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5B49BD45" w14:textId="77777777" w:rsidR="00225945" w:rsidRDefault="00225945">
                        <w:pPr>
                          <w:pStyle w:val="BodyText"/>
                          <w:kinsoku w:val="0"/>
                          <w:overflowPunct w:val="0"/>
                          <w:spacing w:line="448" w:lineRule="exact"/>
                          <w:ind w:left="20"/>
                          <w:rPr>
                            <w:del w:id="3552" w:author="SRS 2024" w:date="2023-12-13T09:54:00Z"/>
                            <w:b/>
                            <w:bCs/>
                            <w:color w:val="FFFFFF"/>
                            <w:spacing w:val="-5"/>
                            <w:sz w:val="42"/>
                            <w:szCs w:val="42"/>
                          </w:rPr>
                        </w:pPr>
                        <w:del w:id="355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B168DC5" wp14:editId="32C538BB">
              <wp:extent cx="628650" cy="619125"/>
              <wp:effectExtent l="0" t="0" r="0" b="9525"/>
              <wp:docPr id="5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525CD5B" w14:textId="77777777" w:rsidR="00225945" w:rsidRDefault="00225945">
      <w:pPr>
        <w:pStyle w:val="BodyText"/>
        <w:kinsoku w:val="0"/>
        <w:overflowPunct w:val="0"/>
        <w:rPr>
          <w:del w:id="3554" w:author="SRS 2024" w:date="2023-12-13T09:54:00Z"/>
          <w:sz w:val="20"/>
          <w:szCs w:val="20"/>
        </w:rPr>
      </w:pPr>
    </w:p>
    <w:p w14:paraId="1643DAA0" w14:textId="77777777" w:rsidR="00225945" w:rsidRDefault="00225945">
      <w:pPr>
        <w:pStyle w:val="BodyText"/>
        <w:kinsoku w:val="0"/>
        <w:overflowPunct w:val="0"/>
        <w:spacing w:before="7"/>
        <w:rPr>
          <w:del w:id="3555" w:author="SRS 2024" w:date="2023-12-13T09:54:00Z"/>
          <w:sz w:val="17"/>
          <w:szCs w:val="17"/>
        </w:rPr>
      </w:pPr>
    </w:p>
    <w:p w14:paraId="47F4DBF4" w14:textId="77777777" w:rsidR="00225945" w:rsidRDefault="00000000">
      <w:pPr>
        <w:pStyle w:val="ListParagraph"/>
        <w:numPr>
          <w:ilvl w:val="0"/>
          <w:numId w:val="246"/>
        </w:numPr>
        <w:tabs>
          <w:tab w:val="left" w:pos="1161"/>
        </w:tabs>
        <w:kinsoku w:val="0"/>
        <w:overflowPunct w:val="0"/>
        <w:adjustRightInd w:val="0"/>
        <w:spacing w:before="54" w:line="278" w:lineRule="exact"/>
        <w:ind w:left="1161" w:hanging="456"/>
        <w:jc w:val="center"/>
        <w:rPr>
          <w:del w:id="3556" w:author="SRS 2024" w:date="2023-12-13T09:54:00Z"/>
          <w:b/>
          <w:bCs/>
          <w:color w:val="000000"/>
          <w:spacing w:val="-5"/>
          <w:sz w:val="23"/>
          <w:szCs w:val="23"/>
        </w:rPr>
      </w:pPr>
      <w:r>
        <w:rPr>
          <w:b/>
        </w:rPr>
        <w:t>Stroški</w:t>
      </w:r>
      <w:r>
        <w:rPr>
          <w:b/>
          <w:spacing w:val="-16"/>
        </w:rPr>
        <w:t xml:space="preserve"> </w:t>
      </w:r>
      <w:r>
        <w:rPr>
          <w:b/>
        </w:rPr>
        <w:t>posla</w:t>
      </w:r>
      <w:r>
        <w:rPr>
          <w:b/>
          <w:spacing w:val="-15"/>
        </w:rPr>
        <w:t xml:space="preserve"> </w:t>
      </w:r>
      <w:r>
        <w:t>so</w:t>
      </w:r>
      <w:r>
        <w:rPr>
          <w:spacing w:val="-15"/>
        </w:rPr>
        <w:t xml:space="preserve"> </w:t>
      </w:r>
      <w:r>
        <w:t>stroški,</w:t>
      </w:r>
      <w:r>
        <w:rPr>
          <w:spacing w:val="-16"/>
        </w:rPr>
        <w:t xml:space="preserve"> </w:t>
      </w:r>
      <w:r>
        <w:t>pripisljivi</w:t>
      </w:r>
      <w:r>
        <w:rPr>
          <w:spacing w:val="-15"/>
        </w:rPr>
        <w:t xml:space="preserve"> </w:t>
      </w:r>
      <w:r>
        <w:t>neposredno</w:t>
      </w:r>
      <w:r>
        <w:rPr>
          <w:spacing w:val="-15"/>
        </w:rPr>
        <w:t xml:space="preserve"> </w:t>
      </w:r>
      <w:r>
        <w:t>pridobitvi,</w:t>
      </w:r>
      <w:r>
        <w:rPr>
          <w:spacing w:val="-15"/>
        </w:rPr>
        <w:t xml:space="preserve"> </w:t>
      </w:r>
      <w:r>
        <w:t>izdaji</w:t>
      </w:r>
      <w:r>
        <w:rPr>
          <w:spacing w:val="-16"/>
        </w:rPr>
        <w:t xml:space="preserve"> </w:t>
      </w:r>
      <w:r>
        <w:t>ali</w:t>
      </w:r>
    </w:p>
    <w:p w14:paraId="4200A765" w14:textId="17A705B2" w:rsidR="00F33A2A" w:rsidRDefault="00000000">
      <w:pPr>
        <w:pStyle w:val="ListParagraph"/>
        <w:numPr>
          <w:ilvl w:val="0"/>
          <w:numId w:val="165"/>
        </w:numPr>
        <w:tabs>
          <w:tab w:val="left" w:pos="1084"/>
        </w:tabs>
        <w:spacing w:before="165" w:line="259" w:lineRule="auto"/>
        <w:ind w:left="816" w:right="678" w:firstLine="0"/>
        <w:jc w:val="both"/>
        <w:rPr>
          <w:b/>
        </w:rPr>
      </w:pPr>
      <w:ins w:id="3557" w:author="SRS 2024" w:date="2023-12-13T09:54:00Z">
        <w:r>
          <w:rPr>
            <w:spacing w:val="-15"/>
          </w:rPr>
          <w:t xml:space="preserve"> </w:t>
        </w:r>
      </w:ins>
      <w:r>
        <w:t>odtujitvi</w:t>
      </w:r>
      <w:r>
        <w:rPr>
          <w:spacing w:val="-15"/>
        </w:rPr>
        <w:t xml:space="preserve"> </w:t>
      </w:r>
      <w:r>
        <w:t xml:space="preserve">finančnega </w:t>
      </w:r>
      <w:r>
        <w:rPr>
          <w:spacing w:val="-2"/>
        </w:rPr>
        <w:t>sredstva.</w:t>
      </w:r>
    </w:p>
    <w:p w14:paraId="6A565987" w14:textId="77777777" w:rsidR="00225945" w:rsidRDefault="00000000">
      <w:pPr>
        <w:pStyle w:val="ListParagraph"/>
        <w:numPr>
          <w:ilvl w:val="0"/>
          <w:numId w:val="246"/>
        </w:numPr>
        <w:tabs>
          <w:tab w:val="left" w:pos="1158"/>
        </w:tabs>
        <w:kinsoku w:val="0"/>
        <w:overflowPunct w:val="0"/>
        <w:adjustRightInd w:val="0"/>
        <w:spacing w:before="20"/>
        <w:ind w:left="1158"/>
        <w:jc w:val="center"/>
        <w:rPr>
          <w:del w:id="3558" w:author="SRS 2024" w:date="2023-12-13T09:54:00Z"/>
          <w:b/>
          <w:bCs/>
          <w:color w:val="000000"/>
          <w:spacing w:val="-2"/>
          <w:sz w:val="23"/>
          <w:szCs w:val="23"/>
        </w:rPr>
      </w:pPr>
      <w:r>
        <w:rPr>
          <w:b/>
        </w:rPr>
        <w:t xml:space="preserve">Datum trgovanja (menjave) </w:t>
      </w:r>
      <w:r>
        <w:t>je datum, na katerega se organizacija</w:t>
      </w:r>
    </w:p>
    <w:p w14:paraId="2E22B89E" w14:textId="0DB575F3" w:rsidR="00F33A2A" w:rsidRDefault="00000000">
      <w:pPr>
        <w:pStyle w:val="ListParagraph"/>
        <w:numPr>
          <w:ilvl w:val="0"/>
          <w:numId w:val="165"/>
        </w:numPr>
        <w:tabs>
          <w:tab w:val="left" w:pos="816"/>
          <w:tab w:val="left" w:pos="1010"/>
        </w:tabs>
        <w:spacing w:before="165" w:line="259" w:lineRule="auto"/>
        <w:ind w:left="816" w:right="676" w:hanging="1"/>
        <w:rPr>
          <w:b/>
        </w:rPr>
      </w:pPr>
      <w:ins w:id="3559" w:author="SRS 2024" w:date="2023-12-13T09:54:00Z">
        <w:r>
          <w:t xml:space="preserve"> </w:t>
        </w:r>
      </w:ins>
      <w:r>
        <w:t>zaveže kupiti ali prodati sredstvo. Datum trgovanja se nanaša na:</w:t>
      </w:r>
    </w:p>
    <w:p w14:paraId="05114099" w14:textId="77777777" w:rsidR="00F33A2A" w:rsidRDefault="00000000">
      <w:pPr>
        <w:pStyle w:val="ListParagraph"/>
        <w:numPr>
          <w:ilvl w:val="0"/>
          <w:numId w:val="164"/>
        </w:numPr>
        <w:tabs>
          <w:tab w:val="left" w:pos="1144"/>
          <w:tab w:val="left" w:pos="1146"/>
        </w:tabs>
        <w:spacing w:line="259" w:lineRule="auto"/>
        <w:ind w:right="677"/>
      </w:pPr>
      <w:r>
        <w:t>pripoznanje</w:t>
      </w:r>
      <w:r>
        <w:rPr>
          <w:spacing w:val="-7"/>
        </w:rPr>
        <w:t xml:space="preserve"> </w:t>
      </w:r>
      <w:r>
        <w:t>sredstva,</w:t>
      </w:r>
      <w:r>
        <w:rPr>
          <w:spacing w:val="-6"/>
        </w:rPr>
        <w:t xml:space="preserve"> </w:t>
      </w:r>
      <w:r>
        <w:t>ki</w:t>
      </w:r>
      <w:r>
        <w:rPr>
          <w:spacing w:val="-7"/>
        </w:rPr>
        <w:t xml:space="preserve"> </w:t>
      </w:r>
      <w:r>
        <w:t>naj</w:t>
      </w:r>
      <w:r>
        <w:rPr>
          <w:spacing w:val="-4"/>
        </w:rPr>
        <w:t xml:space="preserve"> </w:t>
      </w:r>
      <w:r>
        <w:t>bi</w:t>
      </w:r>
      <w:r>
        <w:rPr>
          <w:spacing w:val="-6"/>
        </w:rPr>
        <w:t xml:space="preserve"> </w:t>
      </w:r>
      <w:r>
        <w:t>bilo</w:t>
      </w:r>
      <w:r>
        <w:rPr>
          <w:spacing w:val="-6"/>
        </w:rPr>
        <w:t xml:space="preserve"> </w:t>
      </w:r>
      <w:r>
        <w:t>prejeto,</w:t>
      </w:r>
      <w:r>
        <w:rPr>
          <w:spacing w:val="-5"/>
        </w:rPr>
        <w:t xml:space="preserve"> </w:t>
      </w:r>
      <w:r>
        <w:t>in</w:t>
      </w:r>
      <w:r>
        <w:rPr>
          <w:spacing w:val="-6"/>
        </w:rPr>
        <w:t xml:space="preserve"> </w:t>
      </w:r>
      <w:r>
        <w:t>obveznosti,</w:t>
      </w:r>
      <w:r>
        <w:rPr>
          <w:spacing w:val="-6"/>
        </w:rPr>
        <w:t xml:space="preserve"> </w:t>
      </w:r>
      <w:r>
        <w:t>ki</w:t>
      </w:r>
      <w:r>
        <w:rPr>
          <w:spacing w:val="-6"/>
        </w:rPr>
        <w:t xml:space="preserve"> </w:t>
      </w:r>
      <w:r>
        <w:t>naj</w:t>
      </w:r>
      <w:r>
        <w:rPr>
          <w:spacing w:val="-4"/>
        </w:rPr>
        <w:t xml:space="preserve"> </w:t>
      </w:r>
      <w:r>
        <w:t>bi</w:t>
      </w:r>
      <w:r>
        <w:rPr>
          <w:spacing w:val="-6"/>
        </w:rPr>
        <w:t xml:space="preserve"> </w:t>
      </w:r>
      <w:r>
        <w:t>bila</w:t>
      </w:r>
      <w:r>
        <w:rPr>
          <w:spacing w:val="-6"/>
        </w:rPr>
        <w:t xml:space="preserve"> </w:t>
      </w:r>
      <w:r>
        <w:t>poravnana,</w:t>
      </w:r>
      <w:r>
        <w:rPr>
          <w:spacing w:val="-5"/>
        </w:rPr>
        <w:t xml:space="preserve"> </w:t>
      </w:r>
      <w:r>
        <w:t>na datum trgovanja;</w:t>
      </w:r>
    </w:p>
    <w:p w14:paraId="01E7CDBB" w14:textId="77777777" w:rsidR="00F33A2A" w:rsidRDefault="00000000">
      <w:pPr>
        <w:pStyle w:val="ListParagraph"/>
        <w:numPr>
          <w:ilvl w:val="0"/>
          <w:numId w:val="164"/>
        </w:numPr>
        <w:tabs>
          <w:tab w:val="left" w:pos="1144"/>
          <w:tab w:val="left" w:pos="1146"/>
        </w:tabs>
        <w:spacing w:line="259" w:lineRule="auto"/>
        <w:ind w:right="676"/>
      </w:pPr>
      <w:r>
        <w:t>odpravo</w:t>
      </w:r>
      <w:r>
        <w:rPr>
          <w:spacing w:val="40"/>
        </w:rPr>
        <w:t xml:space="preserve"> </w:t>
      </w:r>
      <w:r>
        <w:t>pripoznanja</w:t>
      </w:r>
      <w:r>
        <w:rPr>
          <w:spacing w:val="40"/>
        </w:rPr>
        <w:t xml:space="preserve"> </w:t>
      </w:r>
      <w:r>
        <w:t>sredstva,</w:t>
      </w:r>
      <w:r>
        <w:rPr>
          <w:spacing w:val="40"/>
        </w:rPr>
        <w:t xml:space="preserve"> </w:t>
      </w:r>
      <w:r>
        <w:t>ki</w:t>
      </w:r>
      <w:r>
        <w:rPr>
          <w:spacing w:val="40"/>
        </w:rPr>
        <w:t xml:space="preserve"> </w:t>
      </w:r>
      <w:r>
        <w:t>je</w:t>
      </w:r>
      <w:r>
        <w:rPr>
          <w:spacing w:val="40"/>
        </w:rPr>
        <w:t xml:space="preserve"> </w:t>
      </w:r>
      <w:r>
        <w:t>prodano,</w:t>
      </w:r>
      <w:r>
        <w:rPr>
          <w:spacing w:val="40"/>
        </w:rPr>
        <w:t xml:space="preserve"> </w:t>
      </w:r>
      <w:r>
        <w:t>pripoznanje</w:t>
      </w:r>
      <w:r>
        <w:rPr>
          <w:spacing w:val="40"/>
        </w:rPr>
        <w:t xml:space="preserve"> </w:t>
      </w:r>
      <w:r>
        <w:t>dobička</w:t>
      </w:r>
      <w:r>
        <w:rPr>
          <w:spacing w:val="40"/>
        </w:rPr>
        <w:t xml:space="preserve"> </w:t>
      </w:r>
      <w:r>
        <w:t>ali</w:t>
      </w:r>
      <w:r>
        <w:rPr>
          <w:spacing w:val="40"/>
        </w:rPr>
        <w:t xml:space="preserve"> </w:t>
      </w:r>
      <w:r>
        <w:t>izgube</w:t>
      </w:r>
      <w:r>
        <w:rPr>
          <w:spacing w:val="40"/>
        </w:rPr>
        <w:t xml:space="preserve"> </w:t>
      </w:r>
      <w:r>
        <w:t>pri odtujitvi in pripoznanje terjatve do kupca za plačilo na datum prodaje.</w:t>
      </w:r>
    </w:p>
    <w:p w14:paraId="34CC2F7D" w14:textId="77777777" w:rsidR="00F33A2A" w:rsidRDefault="00000000">
      <w:pPr>
        <w:pStyle w:val="BodyText"/>
        <w:spacing w:before="164" w:line="259" w:lineRule="auto"/>
        <w:ind w:left="816" w:right="678"/>
        <w:jc w:val="both"/>
      </w:pPr>
      <w:r>
        <w:t>Na</w:t>
      </w:r>
      <w:r>
        <w:rPr>
          <w:spacing w:val="-7"/>
        </w:rPr>
        <w:t xml:space="preserve"> </w:t>
      </w:r>
      <w:r>
        <w:t>splošno</w:t>
      </w:r>
      <w:r>
        <w:rPr>
          <w:spacing w:val="-7"/>
        </w:rPr>
        <w:t xml:space="preserve"> </w:t>
      </w:r>
      <w:r>
        <w:t>se</w:t>
      </w:r>
      <w:r>
        <w:rPr>
          <w:spacing w:val="-7"/>
        </w:rPr>
        <w:t xml:space="preserve"> </w:t>
      </w:r>
      <w:r>
        <w:t>obresti</w:t>
      </w:r>
      <w:r>
        <w:rPr>
          <w:spacing w:val="-7"/>
        </w:rPr>
        <w:t xml:space="preserve"> </w:t>
      </w:r>
      <w:r>
        <w:t>od</w:t>
      </w:r>
      <w:r>
        <w:rPr>
          <w:spacing w:val="-7"/>
        </w:rPr>
        <w:t xml:space="preserve"> </w:t>
      </w:r>
      <w:r>
        <w:t>sredstva</w:t>
      </w:r>
      <w:r>
        <w:rPr>
          <w:spacing w:val="-7"/>
        </w:rPr>
        <w:t xml:space="preserve"> </w:t>
      </w:r>
      <w:r>
        <w:t>in</w:t>
      </w:r>
      <w:r>
        <w:rPr>
          <w:spacing w:val="-7"/>
        </w:rPr>
        <w:t xml:space="preserve"> </w:t>
      </w:r>
      <w:r>
        <w:t>ustrezne</w:t>
      </w:r>
      <w:r>
        <w:rPr>
          <w:spacing w:val="-7"/>
        </w:rPr>
        <w:t xml:space="preserve"> </w:t>
      </w:r>
      <w:r>
        <w:t>obveznosti</w:t>
      </w:r>
      <w:r>
        <w:rPr>
          <w:spacing w:val="-7"/>
        </w:rPr>
        <w:t xml:space="preserve"> </w:t>
      </w:r>
      <w:r>
        <w:t>ne</w:t>
      </w:r>
      <w:r>
        <w:rPr>
          <w:spacing w:val="-7"/>
        </w:rPr>
        <w:t xml:space="preserve"> </w:t>
      </w:r>
      <w:r>
        <w:t>začnejo</w:t>
      </w:r>
      <w:r>
        <w:rPr>
          <w:spacing w:val="-7"/>
        </w:rPr>
        <w:t xml:space="preserve"> </w:t>
      </w:r>
      <w:r>
        <w:t>obračunavati</w:t>
      </w:r>
      <w:r>
        <w:rPr>
          <w:spacing w:val="-8"/>
        </w:rPr>
        <w:t xml:space="preserve"> </w:t>
      </w:r>
      <w:r>
        <w:t>pred datumom poravnave, ko se prenese lastninska pravica.</w:t>
      </w:r>
    </w:p>
    <w:p w14:paraId="4C11D3CE" w14:textId="77777777" w:rsidR="00225945" w:rsidRDefault="00000000">
      <w:pPr>
        <w:pStyle w:val="ListParagraph"/>
        <w:numPr>
          <w:ilvl w:val="0"/>
          <w:numId w:val="246"/>
        </w:numPr>
        <w:tabs>
          <w:tab w:val="left" w:pos="1494"/>
        </w:tabs>
        <w:kinsoku w:val="0"/>
        <w:overflowPunct w:val="0"/>
        <w:adjustRightInd w:val="0"/>
        <w:spacing w:before="24" w:line="280" w:lineRule="exact"/>
        <w:ind w:left="1494" w:hanging="452"/>
        <w:jc w:val="both"/>
        <w:rPr>
          <w:del w:id="3560" w:author="SRS 2024" w:date="2023-12-13T09:54:00Z"/>
          <w:b/>
          <w:bCs/>
          <w:color w:val="000000"/>
          <w:spacing w:val="-2"/>
          <w:sz w:val="23"/>
          <w:szCs w:val="23"/>
        </w:rPr>
      </w:pPr>
      <w:r>
        <w:rPr>
          <w:b/>
        </w:rPr>
        <w:t>Datum poravnave (plačila)</w:t>
      </w:r>
      <w:r>
        <w:rPr>
          <w:b/>
          <w:spacing w:val="26"/>
        </w:rPr>
        <w:t xml:space="preserve"> </w:t>
      </w:r>
      <w:r>
        <w:t xml:space="preserve">je datum, </w:t>
      </w:r>
      <w:del w:id="3561" w:author="SRS 2024" w:date="2023-12-13T09:54:00Z">
        <w:r w:rsidR="00225945">
          <w:rPr>
            <w:sz w:val="23"/>
            <w:szCs w:val="23"/>
          </w:rPr>
          <w:delText>ko</w:delText>
        </w:r>
      </w:del>
      <w:ins w:id="3562" w:author="SRS 2024" w:date="2023-12-13T09:54:00Z">
        <w:r>
          <w:t>na katerega</w:t>
        </w:r>
      </w:ins>
      <w:r>
        <w:t xml:space="preserve"> se sredstvo izroči organizaciji</w:t>
      </w:r>
    </w:p>
    <w:p w14:paraId="18469CDD" w14:textId="62F773C1" w:rsidR="00F33A2A" w:rsidRDefault="00000000">
      <w:pPr>
        <w:pStyle w:val="ListParagraph"/>
        <w:numPr>
          <w:ilvl w:val="0"/>
          <w:numId w:val="165"/>
        </w:numPr>
        <w:tabs>
          <w:tab w:val="left" w:pos="816"/>
          <w:tab w:val="left" w:pos="1010"/>
        </w:tabs>
        <w:spacing w:before="164" w:line="259" w:lineRule="auto"/>
        <w:ind w:left="816" w:right="676" w:hanging="1"/>
        <w:rPr>
          <w:b/>
        </w:rPr>
      </w:pPr>
      <w:ins w:id="3563" w:author="SRS 2024" w:date="2023-12-13T09:54:00Z">
        <w:r>
          <w:t xml:space="preserve"> </w:t>
        </w:r>
      </w:ins>
      <w:r>
        <w:t>ali</w:t>
      </w:r>
      <w:r>
        <w:rPr>
          <w:spacing w:val="80"/>
        </w:rPr>
        <w:t xml:space="preserve"> </w:t>
      </w:r>
      <w:r>
        <w:t>ga izroči organizacija. Datum poravnave se nanaša na:</w:t>
      </w:r>
    </w:p>
    <w:p w14:paraId="67FC9B95" w14:textId="77777777" w:rsidR="00F33A2A" w:rsidRDefault="00000000">
      <w:pPr>
        <w:pStyle w:val="ListParagraph"/>
        <w:numPr>
          <w:ilvl w:val="0"/>
          <w:numId w:val="163"/>
        </w:numPr>
        <w:tabs>
          <w:tab w:val="left" w:pos="1145"/>
        </w:tabs>
        <w:spacing w:line="252" w:lineRule="exact"/>
        <w:ind w:left="1145" w:hanging="329"/>
      </w:pPr>
      <w:r>
        <w:t>pripoznanje</w:t>
      </w:r>
      <w:r>
        <w:rPr>
          <w:spacing w:val="-8"/>
        </w:rPr>
        <w:t xml:space="preserve"> </w:t>
      </w:r>
      <w:r>
        <w:t>sredstva</w:t>
      </w:r>
      <w:r>
        <w:rPr>
          <w:spacing w:val="-6"/>
        </w:rPr>
        <w:t xml:space="preserve"> </w:t>
      </w:r>
      <w:r>
        <w:t>na</w:t>
      </w:r>
      <w:r>
        <w:rPr>
          <w:spacing w:val="-8"/>
        </w:rPr>
        <w:t xml:space="preserve"> </w:t>
      </w:r>
      <w:r>
        <w:t>dan,</w:t>
      </w:r>
      <w:r>
        <w:rPr>
          <w:spacing w:val="-6"/>
        </w:rPr>
        <w:t xml:space="preserve"> </w:t>
      </w:r>
      <w:r>
        <w:t>ko</w:t>
      </w:r>
      <w:r>
        <w:rPr>
          <w:spacing w:val="-7"/>
        </w:rPr>
        <w:t xml:space="preserve"> </w:t>
      </w:r>
      <w:r>
        <w:t>ga</w:t>
      </w:r>
      <w:r>
        <w:rPr>
          <w:spacing w:val="-6"/>
        </w:rPr>
        <w:t xml:space="preserve"> </w:t>
      </w:r>
      <w:r>
        <w:t>organizacija</w:t>
      </w:r>
      <w:r>
        <w:rPr>
          <w:spacing w:val="-7"/>
        </w:rPr>
        <w:t xml:space="preserve"> </w:t>
      </w:r>
      <w:r>
        <w:rPr>
          <w:spacing w:val="-2"/>
        </w:rPr>
        <w:t>prejme;</w:t>
      </w:r>
    </w:p>
    <w:p w14:paraId="60E9800A" w14:textId="77777777" w:rsidR="00F33A2A" w:rsidRDefault="00000000">
      <w:pPr>
        <w:pStyle w:val="ListParagraph"/>
        <w:numPr>
          <w:ilvl w:val="0"/>
          <w:numId w:val="163"/>
        </w:numPr>
        <w:tabs>
          <w:tab w:val="left" w:pos="1145"/>
          <w:tab w:val="left" w:pos="1147"/>
        </w:tabs>
        <w:spacing w:before="21" w:line="259" w:lineRule="auto"/>
        <w:ind w:right="675"/>
      </w:pPr>
      <w:r>
        <w:t>odpravo pripoznanja sredstva in pripoznanje dobička ali izgube ob odtujitvi na dan, ko ga organizacija izroči.</w:t>
      </w:r>
    </w:p>
    <w:p w14:paraId="78E1E276" w14:textId="33B6BBC6" w:rsidR="00F33A2A" w:rsidRDefault="00000000">
      <w:pPr>
        <w:pStyle w:val="BodyText"/>
        <w:spacing w:before="164" w:line="259" w:lineRule="auto"/>
        <w:ind w:left="816" w:right="675"/>
        <w:jc w:val="both"/>
      </w:pPr>
      <w:r>
        <w:t xml:space="preserve">Kadar se pri obračunavanju uporabi datum poravnave, obračuna organizacija spremembo poštene vrednosti sredstva, ki bo prejeto, v obdobju med datumom trgovanja in datumom poravnave na enak način, kot obračuna pridobljeno sredstvo. Torej se sprememba </w:t>
      </w:r>
      <w:del w:id="3564" w:author="SRS 2024" w:date="2023-12-13T09:54:00Z">
        <w:r w:rsidR="00225945">
          <w:delText>vred- nosti</w:delText>
        </w:r>
      </w:del>
      <w:ins w:id="3565" w:author="SRS 2024" w:date="2023-12-13T09:54:00Z">
        <w:r>
          <w:t>vrednosti</w:t>
        </w:r>
      </w:ins>
      <w:r>
        <w:t xml:space="preserve"> ne pripozna za sredstva, ki se izkazujejo po nabavni </w:t>
      </w:r>
      <w:del w:id="3566" w:author="SRS 2024" w:date="2023-12-13T09:54:00Z">
        <w:r w:rsidR="00225945">
          <w:delText>vrednosti</w:delText>
        </w:r>
        <w:r w:rsidR="00225945">
          <w:rPr>
            <w:spacing w:val="-8"/>
          </w:rPr>
          <w:delText xml:space="preserve"> </w:delText>
        </w:r>
      </w:del>
      <w:r>
        <w:t>ali odplačni vrednosti. Pripozna se v poslovnem izidu za sredstva, ki so razvrščena kot finančna</w:t>
      </w:r>
      <w:r>
        <w:rPr>
          <w:spacing w:val="-3"/>
        </w:rPr>
        <w:t xml:space="preserve"> </w:t>
      </w:r>
      <w:r>
        <w:t>sredstva</w:t>
      </w:r>
      <w:r>
        <w:rPr>
          <w:spacing w:val="-3"/>
        </w:rPr>
        <w:t xml:space="preserve"> </w:t>
      </w:r>
      <w:r>
        <w:t>po</w:t>
      </w:r>
      <w:r>
        <w:rPr>
          <w:spacing w:val="-3"/>
        </w:rPr>
        <w:t xml:space="preserve"> </w:t>
      </w:r>
      <w:r>
        <w:t>pošteni</w:t>
      </w:r>
      <w:r>
        <w:rPr>
          <w:spacing w:val="-3"/>
        </w:rPr>
        <w:t xml:space="preserve"> </w:t>
      </w:r>
      <w:r>
        <w:t>vrednosti</w:t>
      </w:r>
      <w:r>
        <w:rPr>
          <w:spacing w:val="-3"/>
        </w:rPr>
        <w:t xml:space="preserve"> </w:t>
      </w:r>
      <w:r>
        <w:t>prek</w:t>
      </w:r>
      <w:r>
        <w:rPr>
          <w:spacing w:val="-4"/>
        </w:rPr>
        <w:t xml:space="preserve"> </w:t>
      </w:r>
      <w:del w:id="3567" w:author="SRS 2024" w:date="2023-12-13T09:54:00Z">
        <w:r w:rsidR="00225945">
          <w:delText>po- slovnega</w:delText>
        </w:r>
      </w:del>
      <w:ins w:id="3568" w:author="SRS 2024" w:date="2023-12-13T09:54:00Z">
        <w:r>
          <w:t>poslovnega</w:t>
        </w:r>
      </w:ins>
      <w:r>
        <w:rPr>
          <w:spacing w:val="-3"/>
        </w:rPr>
        <w:t xml:space="preserve"> </w:t>
      </w:r>
      <w:r>
        <w:t>izida,</w:t>
      </w:r>
      <w:r>
        <w:rPr>
          <w:spacing w:val="-3"/>
        </w:rPr>
        <w:t xml:space="preserve"> </w:t>
      </w:r>
      <w:r>
        <w:t>in</w:t>
      </w:r>
      <w:r>
        <w:rPr>
          <w:spacing w:val="-3"/>
        </w:rPr>
        <w:t xml:space="preserve"> </w:t>
      </w:r>
      <w:r>
        <w:t>v</w:t>
      </w:r>
      <w:r>
        <w:rPr>
          <w:spacing w:val="-4"/>
        </w:rPr>
        <w:t xml:space="preserve"> </w:t>
      </w:r>
      <w:r>
        <w:t>kapitalu</w:t>
      </w:r>
      <w:r>
        <w:rPr>
          <w:spacing w:val="-3"/>
        </w:rPr>
        <w:t xml:space="preserve"> </w:t>
      </w:r>
      <w:r>
        <w:t>za</w:t>
      </w:r>
      <w:r>
        <w:rPr>
          <w:spacing w:val="-4"/>
        </w:rPr>
        <w:t xml:space="preserve"> </w:t>
      </w:r>
      <w:r>
        <w:t xml:space="preserve">sredstva, ki so razvrščena kot </w:t>
      </w:r>
      <w:del w:id="3569" w:author="SRS 2024" w:date="2023-12-13T09:54:00Z">
        <w:r w:rsidR="00225945">
          <w:delText>razpo- ložljiva za prodajo</w:delText>
        </w:r>
      </w:del>
      <w:ins w:id="3570" w:author="SRS 2024" w:date="2023-12-13T09:54:00Z">
        <w:r>
          <w:t>finančna sredstva po pošteni vrednosti prek kapitala</w:t>
        </w:r>
      </w:ins>
      <w:r>
        <w:t>.</w:t>
      </w:r>
    </w:p>
    <w:p w14:paraId="0CB9B91D" w14:textId="77777777" w:rsidR="00F33A2A" w:rsidRDefault="00F33A2A">
      <w:pPr>
        <w:spacing w:line="259" w:lineRule="auto"/>
        <w:jc w:val="both"/>
        <w:rPr>
          <w:ins w:id="3571" w:author="SRS 2024" w:date="2023-12-13T09:54:00Z"/>
        </w:rPr>
        <w:sectPr w:rsidR="00F33A2A">
          <w:pgSz w:w="11910" w:h="16840"/>
          <w:pgMar w:top="1320" w:right="740" w:bottom="280" w:left="1200" w:header="720" w:footer="720" w:gutter="0"/>
          <w:cols w:space="720"/>
        </w:sectPr>
      </w:pPr>
    </w:p>
    <w:p w14:paraId="4BFF44E8" w14:textId="044E5AC6" w:rsidR="00F33A2A" w:rsidRDefault="00000000">
      <w:pPr>
        <w:pStyle w:val="ListParagraph"/>
        <w:numPr>
          <w:ilvl w:val="0"/>
          <w:numId w:val="165"/>
        </w:numPr>
        <w:tabs>
          <w:tab w:val="left" w:pos="1073"/>
        </w:tabs>
        <w:spacing w:before="79" w:line="259" w:lineRule="auto"/>
        <w:ind w:left="817" w:right="675" w:firstLine="0"/>
        <w:jc w:val="both"/>
        <w:rPr>
          <w:b/>
        </w:rPr>
      </w:pPr>
      <w:r>
        <w:rPr>
          <w:b/>
        </w:rPr>
        <w:t xml:space="preserve">Izguba zaradi oslabitve </w:t>
      </w:r>
      <w:r>
        <w:t>je znesek, za katerega knjigovodska vrednost sredstva, ki ni</w:t>
      </w:r>
      <w:r>
        <w:rPr>
          <w:spacing w:val="-12"/>
        </w:rPr>
        <w:t xml:space="preserve"> </w:t>
      </w:r>
      <w:r>
        <w:t>izmerjeno</w:t>
      </w:r>
      <w:r>
        <w:rPr>
          <w:spacing w:val="-14"/>
        </w:rPr>
        <w:t xml:space="preserve"> </w:t>
      </w:r>
      <w:r>
        <w:t>po</w:t>
      </w:r>
      <w:r>
        <w:rPr>
          <w:spacing w:val="-13"/>
        </w:rPr>
        <w:t xml:space="preserve"> </w:t>
      </w:r>
      <w:r>
        <w:t>pošteni</w:t>
      </w:r>
      <w:r>
        <w:rPr>
          <w:spacing w:val="-14"/>
        </w:rPr>
        <w:t xml:space="preserve"> </w:t>
      </w:r>
      <w:r>
        <w:t>vrednosti</w:t>
      </w:r>
      <w:r>
        <w:rPr>
          <w:spacing w:val="-12"/>
        </w:rPr>
        <w:t xml:space="preserve"> </w:t>
      </w:r>
      <w:del w:id="3572" w:author="SRS 2024" w:date="2023-12-13T09:54:00Z">
        <w:r w:rsidR="00225945">
          <w:rPr>
            <w:sz w:val="23"/>
            <w:szCs w:val="23"/>
          </w:rPr>
          <w:delText>preko</w:delText>
        </w:r>
      </w:del>
      <w:ins w:id="3573" w:author="SRS 2024" w:date="2023-12-13T09:54:00Z">
        <w:r>
          <w:t>prek</w:t>
        </w:r>
      </w:ins>
      <w:r>
        <w:rPr>
          <w:spacing w:val="-12"/>
        </w:rPr>
        <w:t xml:space="preserve"> </w:t>
      </w:r>
      <w:r>
        <w:t>poslovnega</w:t>
      </w:r>
      <w:r>
        <w:rPr>
          <w:spacing w:val="-13"/>
        </w:rPr>
        <w:t xml:space="preserve"> </w:t>
      </w:r>
      <w:r>
        <w:t>izida,</w:t>
      </w:r>
      <w:r>
        <w:rPr>
          <w:spacing w:val="-13"/>
        </w:rPr>
        <w:t xml:space="preserve"> </w:t>
      </w:r>
      <w:r>
        <w:t>presega</w:t>
      </w:r>
      <w:r>
        <w:rPr>
          <w:spacing w:val="-13"/>
        </w:rPr>
        <w:t xml:space="preserve"> </w:t>
      </w:r>
      <w:r>
        <w:t>njegovo</w:t>
      </w:r>
      <w:r>
        <w:rPr>
          <w:spacing w:val="-14"/>
        </w:rPr>
        <w:t xml:space="preserve"> </w:t>
      </w:r>
      <w:r>
        <w:t xml:space="preserve">nadomestljivo </w:t>
      </w:r>
      <w:r>
        <w:rPr>
          <w:spacing w:val="-2"/>
        </w:rPr>
        <w:t>vrednost.</w:t>
      </w:r>
    </w:p>
    <w:p w14:paraId="1B035B0A" w14:textId="1BA92840" w:rsidR="00F33A2A" w:rsidRDefault="00000000">
      <w:pPr>
        <w:pStyle w:val="ListParagraph"/>
        <w:numPr>
          <w:ilvl w:val="0"/>
          <w:numId w:val="165"/>
        </w:numPr>
        <w:tabs>
          <w:tab w:val="left" w:pos="1011"/>
        </w:tabs>
        <w:spacing w:before="164" w:line="259" w:lineRule="auto"/>
        <w:ind w:left="816" w:right="676" w:firstLine="0"/>
        <w:jc w:val="both"/>
        <w:rPr>
          <w:b/>
        </w:rPr>
      </w:pPr>
      <w:r>
        <w:rPr>
          <w:b/>
        </w:rPr>
        <w:t xml:space="preserve">Instrument za varovanje pred tveganjem </w:t>
      </w:r>
      <w:r>
        <w:t xml:space="preserve">je za obračunavanje </w:t>
      </w:r>
      <w:del w:id="3574" w:author="SRS 2024" w:date="2023-12-13T09:54:00Z">
        <w:r w:rsidR="00225945">
          <w:rPr>
            <w:sz w:val="23"/>
            <w:szCs w:val="23"/>
          </w:rPr>
          <w:delText>varo- vanja</w:delText>
        </w:r>
      </w:del>
      <w:ins w:id="3575" w:author="SRS 2024" w:date="2023-12-13T09:54:00Z">
        <w:r>
          <w:t>varovanja</w:t>
        </w:r>
      </w:ins>
      <w:r>
        <w:t xml:space="preserve"> pred tveganjem določen izpeljani finančni instrument ali </w:t>
      </w:r>
      <w:del w:id="3576" w:author="SRS 2024" w:date="2023-12-13T09:54:00Z">
        <w:r w:rsidR="00225945">
          <w:rPr>
            <w:sz w:val="23"/>
            <w:szCs w:val="23"/>
          </w:rPr>
          <w:delText>dolo- čeno</w:delText>
        </w:r>
      </w:del>
      <w:ins w:id="3577" w:author="SRS 2024" w:date="2023-12-13T09:54:00Z">
        <w:r>
          <w:t>določeno</w:t>
        </w:r>
      </w:ins>
      <w:r>
        <w:t xml:space="preserve"> neizpeljano finančno sredstvo</w:t>
      </w:r>
      <w:r>
        <w:rPr>
          <w:spacing w:val="-10"/>
        </w:rPr>
        <w:t xml:space="preserve"> </w:t>
      </w:r>
      <w:r>
        <w:t>ali</w:t>
      </w:r>
      <w:r>
        <w:rPr>
          <w:spacing w:val="-10"/>
        </w:rPr>
        <w:t xml:space="preserve"> </w:t>
      </w:r>
      <w:r>
        <w:t>določena</w:t>
      </w:r>
      <w:r>
        <w:rPr>
          <w:spacing w:val="-9"/>
        </w:rPr>
        <w:t xml:space="preserve"> </w:t>
      </w:r>
      <w:r>
        <w:t>finančna</w:t>
      </w:r>
      <w:r>
        <w:rPr>
          <w:spacing w:val="-9"/>
        </w:rPr>
        <w:t xml:space="preserve"> </w:t>
      </w:r>
      <w:r>
        <w:t>obveznost,</w:t>
      </w:r>
      <w:r>
        <w:rPr>
          <w:spacing w:val="-10"/>
        </w:rPr>
        <w:t xml:space="preserve"> </w:t>
      </w:r>
      <w:r>
        <w:t>katere</w:t>
      </w:r>
      <w:del w:id="3578" w:author="SRS 2024" w:date="2023-12-13T09:54:00Z">
        <w:r w:rsidR="00225945">
          <w:rPr>
            <w:sz w:val="23"/>
            <w:szCs w:val="23"/>
          </w:rPr>
          <w:delText>(</w:delText>
        </w:r>
      </w:del>
      <w:ins w:id="3579" w:author="SRS 2024" w:date="2023-12-13T09:54:00Z">
        <w:r>
          <w:t>/</w:t>
        </w:r>
      </w:ins>
      <w:r>
        <w:t>ga</w:t>
      </w:r>
      <w:del w:id="3580" w:author="SRS 2024" w:date="2023-12-13T09:54:00Z">
        <w:r w:rsidR="00225945">
          <w:rPr>
            <w:sz w:val="23"/>
            <w:szCs w:val="23"/>
          </w:rPr>
          <w:delText>)</w:delText>
        </w:r>
      </w:del>
      <w:r>
        <w:rPr>
          <w:spacing w:val="-9"/>
        </w:rPr>
        <w:t xml:space="preserve"> </w:t>
      </w:r>
      <w:r>
        <w:t>poštena</w:t>
      </w:r>
      <w:r>
        <w:rPr>
          <w:spacing w:val="-9"/>
        </w:rPr>
        <w:t xml:space="preserve"> </w:t>
      </w:r>
      <w:r>
        <w:t>vrednost</w:t>
      </w:r>
      <w:r>
        <w:rPr>
          <w:spacing w:val="-10"/>
        </w:rPr>
        <w:t xml:space="preserve"> </w:t>
      </w:r>
      <w:r>
        <w:t>ali</w:t>
      </w:r>
      <w:r>
        <w:rPr>
          <w:spacing w:val="-9"/>
        </w:rPr>
        <w:t xml:space="preserve"> </w:t>
      </w:r>
      <w:r>
        <w:t>denarni</w:t>
      </w:r>
      <w:r>
        <w:rPr>
          <w:spacing w:val="-10"/>
        </w:rPr>
        <w:t xml:space="preserve"> </w:t>
      </w:r>
      <w:r>
        <w:t>tokovi bo</w:t>
      </w:r>
      <w:del w:id="3581" w:author="SRS 2024" w:date="2023-12-13T09:54:00Z">
        <w:r w:rsidR="00225945">
          <w:rPr>
            <w:sz w:val="23"/>
            <w:szCs w:val="23"/>
          </w:rPr>
          <w:delText>(</w:delText>
        </w:r>
      </w:del>
      <w:ins w:id="3582" w:author="SRS 2024" w:date="2023-12-13T09:54:00Z">
        <w:r>
          <w:t>/</w:t>
        </w:r>
      </w:ins>
      <w:r>
        <w:t>do</w:t>
      </w:r>
      <w:del w:id="3583" w:author="SRS 2024" w:date="2023-12-13T09:54:00Z">
        <w:r w:rsidR="00225945">
          <w:rPr>
            <w:sz w:val="23"/>
            <w:szCs w:val="23"/>
          </w:rPr>
          <w:delText>)</w:delText>
        </w:r>
      </w:del>
      <w:r>
        <w:rPr>
          <w:spacing w:val="-16"/>
        </w:rPr>
        <w:t xml:space="preserve"> </w:t>
      </w:r>
      <w:r>
        <w:t>po</w:t>
      </w:r>
      <w:r>
        <w:rPr>
          <w:spacing w:val="-15"/>
        </w:rPr>
        <w:t xml:space="preserve"> </w:t>
      </w:r>
      <w:r>
        <w:t>pričakovanju</w:t>
      </w:r>
      <w:r>
        <w:rPr>
          <w:spacing w:val="-15"/>
        </w:rPr>
        <w:t xml:space="preserve"> </w:t>
      </w:r>
      <w:r>
        <w:t>pobotala</w:t>
      </w:r>
      <w:del w:id="3584" w:author="SRS 2024" w:date="2023-12-13T09:54:00Z">
        <w:r w:rsidR="00225945">
          <w:rPr>
            <w:spacing w:val="-10"/>
            <w:sz w:val="23"/>
            <w:szCs w:val="23"/>
          </w:rPr>
          <w:delText xml:space="preserve"> </w:delText>
        </w:r>
        <w:r w:rsidR="00225945">
          <w:rPr>
            <w:sz w:val="23"/>
            <w:szCs w:val="23"/>
          </w:rPr>
          <w:delText>(pobotali)</w:delText>
        </w:r>
      </w:del>
      <w:ins w:id="3585" w:author="SRS 2024" w:date="2023-12-13T09:54:00Z">
        <w:r>
          <w:t>/-li</w:t>
        </w:r>
      </w:ins>
      <w:r>
        <w:rPr>
          <w:spacing w:val="-16"/>
        </w:rPr>
        <w:t xml:space="preserve"> </w:t>
      </w:r>
      <w:r>
        <w:t>spremembo</w:t>
      </w:r>
      <w:r>
        <w:rPr>
          <w:spacing w:val="-15"/>
        </w:rPr>
        <w:t xml:space="preserve"> </w:t>
      </w:r>
      <w:r>
        <w:t>poštene</w:t>
      </w:r>
      <w:r>
        <w:rPr>
          <w:spacing w:val="-15"/>
        </w:rPr>
        <w:t xml:space="preserve"> </w:t>
      </w:r>
      <w:r>
        <w:t>vrednosti</w:t>
      </w:r>
      <w:r>
        <w:rPr>
          <w:spacing w:val="-15"/>
        </w:rPr>
        <w:t xml:space="preserve"> </w:t>
      </w:r>
      <w:r>
        <w:t>ali</w:t>
      </w:r>
      <w:r>
        <w:rPr>
          <w:spacing w:val="-16"/>
        </w:rPr>
        <w:t xml:space="preserve"> </w:t>
      </w:r>
      <w:r>
        <w:t>denarnih</w:t>
      </w:r>
      <w:r>
        <w:rPr>
          <w:spacing w:val="-15"/>
        </w:rPr>
        <w:t xml:space="preserve"> </w:t>
      </w:r>
      <w:r>
        <w:t>tokov</w:t>
      </w:r>
      <w:r>
        <w:rPr>
          <w:spacing w:val="-15"/>
        </w:rPr>
        <w:t xml:space="preserve"> </w:t>
      </w:r>
      <w:r>
        <w:t>pred tveganjem varovane postavke.</w:t>
      </w:r>
    </w:p>
    <w:p w14:paraId="6AC8518B" w14:textId="4379F079" w:rsidR="00F33A2A" w:rsidRDefault="00000000">
      <w:pPr>
        <w:pStyle w:val="ListParagraph"/>
        <w:numPr>
          <w:ilvl w:val="0"/>
          <w:numId w:val="165"/>
        </w:numPr>
        <w:tabs>
          <w:tab w:val="left" w:pos="1145"/>
        </w:tabs>
        <w:spacing w:before="164"/>
        <w:ind w:left="1145" w:hanging="329"/>
        <w:rPr>
          <w:ins w:id="3586" w:author="SRS 2024" w:date="2023-12-13T09:54:00Z"/>
          <w:b/>
        </w:rPr>
      </w:pPr>
      <w:r>
        <w:rPr>
          <w:b/>
        </w:rPr>
        <w:t>Pred</w:t>
      </w:r>
      <w:r>
        <w:rPr>
          <w:b/>
          <w:spacing w:val="59"/>
        </w:rPr>
        <w:t xml:space="preserve"> </w:t>
      </w:r>
      <w:r>
        <w:rPr>
          <w:b/>
        </w:rPr>
        <w:t>tveganjem</w:t>
      </w:r>
      <w:r>
        <w:rPr>
          <w:b/>
          <w:spacing w:val="59"/>
        </w:rPr>
        <w:t xml:space="preserve"> </w:t>
      </w:r>
      <w:r>
        <w:rPr>
          <w:b/>
        </w:rPr>
        <w:t>varovana</w:t>
      </w:r>
      <w:r>
        <w:rPr>
          <w:b/>
          <w:spacing w:val="59"/>
        </w:rPr>
        <w:t xml:space="preserve"> </w:t>
      </w:r>
      <w:r>
        <w:rPr>
          <w:b/>
        </w:rPr>
        <w:t>postavka</w:t>
      </w:r>
      <w:r>
        <w:rPr>
          <w:b/>
          <w:spacing w:val="60"/>
        </w:rPr>
        <w:t xml:space="preserve"> </w:t>
      </w:r>
      <w:r>
        <w:t>je</w:t>
      </w:r>
      <w:r>
        <w:rPr>
          <w:spacing w:val="58"/>
        </w:rPr>
        <w:t xml:space="preserve"> </w:t>
      </w:r>
      <w:r>
        <w:t>sredstvo,</w:t>
      </w:r>
      <w:r>
        <w:rPr>
          <w:spacing w:val="56"/>
        </w:rPr>
        <w:t xml:space="preserve"> </w:t>
      </w:r>
      <w:r>
        <w:t>dolg,</w:t>
      </w:r>
      <w:r>
        <w:rPr>
          <w:spacing w:val="59"/>
        </w:rPr>
        <w:t xml:space="preserve"> </w:t>
      </w:r>
      <w:r>
        <w:t>trdna</w:t>
      </w:r>
      <w:r>
        <w:rPr>
          <w:spacing w:val="58"/>
        </w:rPr>
        <w:t xml:space="preserve"> </w:t>
      </w:r>
      <w:r>
        <w:t>obveza</w:t>
      </w:r>
      <w:r>
        <w:rPr>
          <w:spacing w:val="59"/>
        </w:rPr>
        <w:t xml:space="preserve"> </w:t>
      </w:r>
      <w:r>
        <w:t>ali</w:t>
      </w:r>
      <w:r>
        <w:rPr>
          <w:spacing w:val="58"/>
        </w:rPr>
        <w:t xml:space="preserve"> </w:t>
      </w:r>
      <w:r>
        <w:rPr>
          <w:spacing w:val="-4"/>
        </w:rPr>
        <w:t>zelo</w:t>
      </w:r>
      <w:del w:id="3587" w:author="SRS 2024" w:date="2023-12-13T09:54:00Z">
        <w:r w:rsidR="00225945">
          <w:rPr>
            <w:sz w:val="23"/>
            <w:szCs w:val="23"/>
          </w:rPr>
          <w:delText xml:space="preserve"> </w:delText>
        </w:r>
      </w:del>
    </w:p>
    <w:p w14:paraId="21ED2334" w14:textId="77777777" w:rsidR="00F33A2A" w:rsidRDefault="00000000">
      <w:pPr>
        <w:pStyle w:val="BodyText"/>
        <w:spacing w:before="19"/>
        <w:ind w:left="816"/>
      </w:pPr>
      <w:r>
        <w:t>verjeten</w:t>
      </w:r>
      <w:r>
        <w:rPr>
          <w:spacing w:val="-6"/>
        </w:rPr>
        <w:t xml:space="preserve"> </w:t>
      </w:r>
      <w:r>
        <w:t>predviden</w:t>
      </w:r>
      <w:r>
        <w:rPr>
          <w:spacing w:val="-6"/>
        </w:rPr>
        <w:t xml:space="preserve"> </w:t>
      </w:r>
      <w:r>
        <w:t>posel</w:t>
      </w:r>
      <w:r>
        <w:rPr>
          <w:spacing w:val="-6"/>
        </w:rPr>
        <w:t xml:space="preserve"> </w:t>
      </w:r>
      <w:r>
        <w:t>ali</w:t>
      </w:r>
      <w:r>
        <w:rPr>
          <w:spacing w:val="-5"/>
        </w:rPr>
        <w:t xml:space="preserve"> </w:t>
      </w:r>
      <w:r>
        <w:t>čista</w:t>
      </w:r>
      <w:r>
        <w:rPr>
          <w:spacing w:val="-6"/>
        </w:rPr>
        <w:t xml:space="preserve"> </w:t>
      </w:r>
      <w:r>
        <w:t>naložba</w:t>
      </w:r>
      <w:r>
        <w:rPr>
          <w:spacing w:val="-6"/>
        </w:rPr>
        <w:t xml:space="preserve"> </w:t>
      </w:r>
      <w:r>
        <w:t>v</w:t>
      </w:r>
      <w:r>
        <w:rPr>
          <w:spacing w:val="-5"/>
        </w:rPr>
        <w:t xml:space="preserve"> </w:t>
      </w:r>
      <w:r>
        <w:t>enoto</w:t>
      </w:r>
      <w:r>
        <w:rPr>
          <w:spacing w:val="-6"/>
        </w:rPr>
        <w:t xml:space="preserve"> </w:t>
      </w:r>
      <w:r>
        <w:t>v</w:t>
      </w:r>
      <w:r>
        <w:rPr>
          <w:spacing w:val="-6"/>
        </w:rPr>
        <w:t xml:space="preserve"> </w:t>
      </w:r>
      <w:r>
        <w:t>tujini,</w:t>
      </w:r>
      <w:r>
        <w:rPr>
          <w:spacing w:val="-6"/>
        </w:rPr>
        <w:t xml:space="preserve"> </w:t>
      </w:r>
      <w:r>
        <w:rPr>
          <w:spacing w:val="-5"/>
        </w:rPr>
        <w:t>ki:</w:t>
      </w:r>
    </w:p>
    <w:p w14:paraId="216C5656" w14:textId="380B27E7" w:rsidR="00F33A2A" w:rsidRDefault="00000000">
      <w:pPr>
        <w:pStyle w:val="ListParagraph"/>
        <w:numPr>
          <w:ilvl w:val="0"/>
          <w:numId w:val="162"/>
        </w:numPr>
        <w:tabs>
          <w:tab w:val="left" w:pos="1145"/>
        </w:tabs>
        <w:spacing w:before="21"/>
        <w:ind w:left="1145" w:hanging="329"/>
      </w:pPr>
      <w:r>
        <w:t>izpostavlja</w:t>
      </w:r>
      <w:r>
        <w:rPr>
          <w:spacing w:val="54"/>
        </w:rPr>
        <w:t xml:space="preserve"> </w:t>
      </w:r>
      <w:r>
        <w:t>organizacijo</w:t>
      </w:r>
      <w:r>
        <w:rPr>
          <w:spacing w:val="55"/>
        </w:rPr>
        <w:t xml:space="preserve"> </w:t>
      </w:r>
      <w:r>
        <w:t>tveganju</w:t>
      </w:r>
      <w:r>
        <w:rPr>
          <w:spacing w:val="56"/>
        </w:rPr>
        <w:t xml:space="preserve"> </w:t>
      </w:r>
      <w:r>
        <w:t>spremembe</w:t>
      </w:r>
      <w:r>
        <w:rPr>
          <w:spacing w:val="57"/>
        </w:rPr>
        <w:t xml:space="preserve"> </w:t>
      </w:r>
      <w:r>
        <w:t>poštene</w:t>
      </w:r>
      <w:r>
        <w:rPr>
          <w:spacing w:val="57"/>
        </w:rPr>
        <w:t xml:space="preserve"> </w:t>
      </w:r>
      <w:r>
        <w:t>vrednosti</w:t>
      </w:r>
      <w:r>
        <w:rPr>
          <w:spacing w:val="56"/>
        </w:rPr>
        <w:t xml:space="preserve"> </w:t>
      </w:r>
      <w:r>
        <w:t>ali</w:t>
      </w:r>
      <w:r>
        <w:rPr>
          <w:spacing w:val="56"/>
        </w:rPr>
        <w:t xml:space="preserve"> </w:t>
      </w:r>
      <w:r>
        <w:rPr>
          <w:spacing w:val="-2"/>
        </w:rPr>
        <w:t>spremembe</w:t>
      </w:r>
      <w:del w:id="3588" w:author="SRS 2024" w:date="2023-12-13T09:54:00Z">
        <w:r w:rsidR="00225945">
          <w:rPr>
            <w:sz w:val="23"/>
            <w:szCs w:val="23"/>
          </w:rPr>
          <w:delText xml:space="preserve"> prihodnjih denarnih tokov;</w:delText>
        </w:r>
      </w:del>
    </w:p>
    <w:p w14:paraId="5438EFEA" w14:textId="77777777" w:rsidR="00F33A2A" w:rsidRDefault="00000000">
      <w:pPr>
        <w:pStyle w:val="BodyText"/>
        <w:spacing w:before="19"/>
        <w:ind w:left="1146"/>
        <w:rPr>
          <w:ins w:id="3589" w:author="SRS 2024" w:date="2023-12-13T09:54:00Z"/>
        </w:rPr>
      </w:pPr>
      <w:ins w:id="3590" w:author="SRS 2024" w:date="2023-12-13T09:54:00Z">
        <w:r>
          <w:t>prihodnjih</w:t>
        </w:r>
        <w:r>
          <w:rPr>
            <w:spacing w:val="-10"/>
          </w:rPr>
          <w:t xml:space="preserve"> </w:t>
        </w:r>
        <w:r>
          <w:t>denarnih</w:t>
        </w:r>
        <w:r>
          <w:rPr>
            <w:spacing w:val="-10"/>
          </w:rPr>
          <w:t xml:space="preserve"> </w:t>
        </w:r>
        <w:r>
          <w:rPr>
            <w:spacing w:val="-2"/>
          </w:rPr>
          <w:t>tokov;</w:t>
        </w:r>
      </w:ins>
    </w:p>
    <w:p w14:paraId="1F068982" w14:textId="77777777" w:rsidR="00225945" w:rsidRDefault="00000000">
      <w:pPr>
        <w:pStyle w:val="ListParagraph"/>
        <w:numPr>
          <w:ilvl w:val="1"/>
          <w:numId w:val="246"/>
        </w:numPr>
        <w:tabs>
          <w:tab w:val="left" w:pos="1833"/>
        </w:tabs>
        <w:kinsoku w:val="0"/>
        <w:overflowPunct w:val="0"/>
        <w:adjustRightInd w:val="0"/>
        <w:spacing w:before="24"/>
        <w:ind w:left="1833" w:hanging="338"/>
        <w:jc w:val="both"/>
        <w:rPr>
          <w:del w:id="3591" w:author="SRS 2024" w:date="2023-12-13T09:54:00Z"/>
          <w:spacing w:val="-2"/>
          <w:sz w:val="23"/>
          <w:szCs w:val="23"/>
        </w:rPr>
      </w:pPr>
      <w:r>
        <w:t>je</w:t>
      </w:r>
      <w:r>
        <w:rPr>
          <w:spacing w:val="-9"/>
        </w:rPr>
        <w:t xml:space="preserve"> </w:t>
      </w:r>
      <w:r>
        <w:t>za</w:t>
      </w:r>
      <w:r>
        <w:rPr>
          <w:spacing w:val="-10"/>
        </w:rPr>
        <w:t xml:space="preserve"> </w:t>
      </w:r>
      <w:r>
        <w:t>namene</w:t>
      </w:r>
      <w:r>
        <w:rPr>
          <w:spacing w:val="-9"/>
        </w:rPr>
        <w:t xml:space="preserve"> </w:t>
      </w:r>
      <w:r>
        <w:t>obračunavanja</w:t>
      </w:r>
      <w:r>
        <w:rPr>
          <w:spacing w:val="-9"/>
        </w:rPr>
        <w:t xml:space="preserve"> </w:t>
      </w:r>
      <w:r>
        <w:t>varovanja</w:t>
      </w:r>
      <w:r>
        <w:rPr>
          <w:spacing w:val="-9"/>
        </w:rPr>
        <w:t xml:space="preserve"> </w:t>
      </w:r>
      <w:r>
        <w:t>pred</w:t>
      </w:r>
      <w:r>
        <w:rPr>
          <w:spacing w:val="-9"/>
        </w:rPr>
        <w:t xml:space="preserve"> </w:t>
      </w:r>
      <w:r>
        <w:t>tveganjem</w:t>
      </w:r>
      <w:r>
        <w:rPr>
          <w:spacing w:val="-10"/>
        </w:rPr>
        <w:t xml:space="preserve"> </w:t>
      </w:r>
      <w:r>
        <w:t>določena</w:t>
      </w:r>
    </w:p>
    <w:p w14:paraId="2758D992" w14:textId="58D609BB" w:rsidR="00F33A2A" w:rsidRDefault="00000000">
      <w:pPr>
        <w:pStyle w:val="ListParagraph"/>
        <w:numPr>
          <w:ilvl w:val="0"/>
          <w:numId w:val="162"/>
        </w:numPr>
        <w:tabs>
          <w:tab w:val="left" w:pos="1144"/>
          <w:tab w:val="left" w:pos="1146"/>
        </w:tabs>
        <w:spacing w:before="21" w:line="259" w:lineRule="auto"/>
        <w:ind w:right="678"/>
      </w:pPr>
      <w:ins w:id="3592" w:author="SRS 2024" w:date="2023-12-13T09:54:00Z">
        <w:r>
          <w:rPr>
            <w:spacing w:val="-9"/>
          </w:rPr>
          <w:t xml:space="preserve"> </w:t>
        </w:r>
      </w:ins>
      <w:r>
        <w:t>kot</w:t>
      </w:r>
      <w:r>
        <w:rPr>
          <w:spacing w:val="-10"/>
        </w:rPr>
        <w:t xml:space="preserve"> </w:t>
      </w:r>
      <w:r>
        <w:t>varovana</w:t>
      </w:r>
      <w:r>
        <w:rPr>
          <w:spacing w:val="-9"/>
        </w:rPr>
        <w:t xml:space="preserve"> </w:t>
      </w:r>
      <w:r>
        <w:t xml:space="preserve">pred </w:t>
      </w:r>
      <w:r>
        <w:rPr>
          <w:spacing w:val="-2"/>
        </w:rPr>
        <w:t>tveganjem.</w:t>
      </w:r>
    </w:p>
    <w:p w14:paraId="1415D0EA" w14:textId="77777777" w:rsidR="00225945" w:rsidRDefault="00225945">
      <w:pPr>
        <w:pStyle w:val="BodyText"/>
        <w:kinsoku w:val="0"/>
        <w:overflowPunct w:val="0"/>
        <w:ind w:left="1837"/>
        <w:jc w:val="both"/>
        <w:rPr>
          <w:del w:id="3593" w:author="SRS 2024" w:date="2023-12-13T09:54:00Z"/>
          <w:spacing w:val="-2"/>
        </w:rPr>
        <w:sectPr w:rsidR="00225945">
          <w:headerReference w:type="even" r:id="rId132"/>
          <w:headerReference w:type="default" r:id="rId133"/>
          <w:pgSz w:w="9300" w:h="14630"/>
          <w:pgMar w:top="400" w:right="420" w:bottom="440" w:left="600" w:header="0" w:footer="249" w:gutter="0"/>
          <w:cols w:space="708"/>
          <w:noEndnote/>
        </w:sectPr>
      </w:pPr>
    </w:p>
    <w:p w14:paraId="23FC686B" w14:textId="77777777" w:rsidR="00225945" w:rsidRDefault="00225945">
      <w:pPr>
        <w:pStyle w:val="BodyText"/>
        <w:kinsoku w:val="0"/>
        <w:overflowPunct w:val="0"/>
        <w:rPr>
          <w:del w:id="3594" w:author="SRS 2024" w:date="2023-12-13T09:54:00Z"/>
          <w:sz w:val="20"/>
          <w:szCs w:val="20"/>
        </w:rPr>
      </w:pPr>
    </w:p>
    <w:p w14:paraId="253E8852" w14:textId="77777777" w:rsidR="00225945" w:rsidRDefault="00225945">
      <w:pPr>
        <w:pStyle w:val="BodyText"/>
        <w:kinsoku w:val="0"/>
        <w:overflowPunct w:val="0"/>
        <w:spacing w:before="7"/>
        <w:rPr>
          <w:del w:id="3595" w:author="SRS 2024" w:date="2023-12-13T09:54:00Z"/>
          <w:sz w:val="17"/>
          <w:szCs w:val="17"/>
        </w:rPr>
      </w:pPr>
    </w:p>
    <w:p w14:paraId="169F8FA8" w14:textId="7D68A129" w:rsidR="00F33A2A" w:rsidRDefault="00000000">
      <w:pPr>
        <w:pStyle w:val="ListParagraph"/>
        <w:numPr>
          <w:ilvl w:val="0"/>
          <w:numId w:val="165"/>
        </w:numPr>
        <w:tabs>
          <w:tab w:val="left" w:pos="817"/>
          <w:tab w:val="left" w:pos="1084"/>
        </w:tabs>
        <w:spacing w:before="164" w:line="259" w:lineRule="auto"/>
        <w:ind w:left="817" w:right="675" w:hanging="1"/>
        <w:jc w:val="both"/>
        <w:rPr>
          <w:b/>
        </w:rPr>
      </w:pPr>
      <w:r>
        <w:rPr>
          <w:b/>
        </w:rPr>
        <w:t>Varovanje</w:t>
      </w:r>
      <w:r>
        <w:rPr>
          <w:b/>
          <w:spacing w:val="40"/>
        </w:rPr>
        <w:t xml:space="preserve"> </w:t>
      </w:r>
      <w:r>
        <w:rPr>
          <w:b/>
        </w:rPr>
        <w:t>pred</w:t>
      </w:r>
      <w:r>
        <w:rPr>
          <w:b/>
          <w:spacing w:val="40"/>
        </w:rPr>
        <w:t xml:space="preserve"> </w:t>
      </w:r>
      <w:r>
        <w:rPr>
          <w:b/>
        </w:rPr>
        <w:t>tveganjem</w:t>
      </w:r>
      <w:r>
        <w:rPr>
          <w:b/>
          <w:spacing w:val="40"/>
        </w:rPr>
        <w:t xml:space="preserve"> </w:t>
      </w:r>
      <w:r>
        <w:t>je</w:t>
      </w:r>
      <w:r>
        <w:rPr>
          <w:spacing w:val="40"/>
        </w:rPr>
        <w:t xml:space="preserve"> </w:t>
      </w:r>
      <w:r>
        <w:t>določitev</w:t>
      </w:r>
      <w:r>
        <w:rPr>
          <w:spacing w:val="40"/>
        </w:rPr>
        <w:t xml:space="preserve"> </w:t>
      </w:r>
      <w:r>
        <w:t>enega</w:t>
      </w:r>
      <w:r>
        <w:rPr>
          <w:spacing w:val="40"/>
        </w:rPr>
        <w:t xml:space="preserve"> </w:t>
      </w:r>
      <w:r>
        <w:t>ali</w:t>
      </w:r>
      <w:r>
        <w:rPr>
          <w:spacing w:val="40"/>
        </w:rPr>
        <w:t xml:space="preserve"> </w:t>
      </w:r>
      <w:r>
        <w:t>več</w:t>
      </w:r>
      <w:r>
        <w:rPr>
          <w:spacing w:val="40"/>
        </w:rPr>
        <w:t xml:space="preserve"> </w:t>
      </w:r>
      <w:r>
        <w:t>instrumentov</w:t>
      </w:r>
      <w:r>
        <w:rPr>
          <w:spacing w:val="40"/>
        </w:rPr>
        <w:t xml:space="preserve"> </w:t>
      </w:r>
      <w:r>
        <w:t>za</w:t>
      </w:r>
      <w:r>
        <w:rPr>
          <w:spacing w:val="40"/>
        </w:rPr>
        <w:t xml:space="preserve"> </w:t>
      </w:r>
      <w:r>
        <w:t>varovanje pred</w:t>
      </w:r>
      <w:r>
        <w:rPr>
          <w:spacing w:val="-13"/>
        </w:rPr>
        <w:t xml:space="preserve"> </w:t>
      </w:r>
      <w:r>
        <w:t>tveganjem,</w:t>
      </w:r>
      <w:r>
        <w:rPr>
          <w:spacing w:val="-13"/>
        </w:rPr>
        <w:t xml:space="preserve"> </w:t>
      </w:r>
      <w:r>
        <w:t>tako</w:t>
      </w:r>
      <w:r>
        <w:rPr>
          <w:spacing w:val="-13"/>
        </w:rPr>
        <w:t xml:space="preserve"> </w:t>
      </w:r>
      <w:r>
        <w:t>da</w:t>
      </w:r>
      <w:r>
        <w:rPr>
          <w:spacing w:val="-14"/>
        </w:rPr>
        <w:t xml:space="preserve"> </w:t>
      </w:r>
      <w:r>
        <w:t>se</w:t>
      </w:r>
      <w:r>
        <w:rPr>
          <w:spacing w:val="-13"/>
        </w:rPr>
        <w:t xml:space="preserve"> </w:t>
      </w:r>
      <w:r>
        <w:t>sprememba</w:t>
      </w:r>
      <w:r>
        <w:rPr>
          <w:spacing w:val="-13"/>
        </w:rPr>
        <w:t xml:space="preserve"> </w:t>
      </w:r>
      <w:r>
        <w:t>njegove</w:t>
      </w:r>
      <w:del w:id="3596" w:author="SRS 2024" w:date="2023-12-13T09:54:00Z">
        <w:r w:rsidR="00225945">
          <w:rPr>
            <w:sz w:val="23"/>
            <w:szCs w:val="23"/>
          </w:rPr>
          <w:delText xml:space="preserve"> (</w:delText>
        </w:r>
      </w:del>
      <w:ins w:id="3597" w:author="SRS 2024" w:date="2023-12-13T09:54:00Z">
        <w:r>
          <w:t>/</w:t>
        </w:r>
      </w:ins>
      <w:r>
        <w:t>njihove</w:t>
      </w:r>
      <w:del w:id="3598" w:author="SRS 2024" w:date="2023-12-13T09:54:00Z">
        <w:r w:rsidR="00225945">
          <w:rPr>
            <w:sz w:val="23"/>
            <w:szCs w:val="23"/>
          </w:rPr>
          <w:delText>)</w:delText>
        </w:r>
      </w:del>
      <w:r>
        <w:rPr>
          <w:spacing w:val="-14"/>
        </w:rPr>
        <w:t xml:space="preserve"> </w:t>
      </w:r>
      <w:r>
        <w:t>poštene</w:t>
      </w:r>
      <w:r>
        <w:rPr>
          <w:spacing w:val="-13"/>
        </w:rPr>
        <w:t xml:space="preserve"> </w:t>
      </w:r>
      <w:r>
        <w:t>vrednosti</w:t>
      </w:r>
      <w:r>
        <w:rPr>
          <w:spacing w:val="-12"/>
        </w:rPr>
        <w:t xml:space="preserve"> </w:t>
      </w:r>
      <w:r>
        <w:t>ali</w:t>
      </w:r>
      <w:r>
        <w:rPr>
          <w:spacing w:val="-14"/>
        </w:rPr>
        <w:t xml:space="preserve"> </w:t>
      </w:r>
      <w:r>
        <w:t>prihodnjih denarnih tokov v celoti ali delno pobota s spremembo poštene vrednosti ali denarnih tokov pred tveganjem varovane postavke.</w:t>
      </w:r>
    </w:p>
    <w:p w14:paraId="0256DCCD" w14:textId="31FBA372" w:rsidR="00F33A2A" w:rsidRDefault="00000000">
      <w:pPr>
        <w:pStyle w:val="ListParagraph"/>
        <w:numPr>
          <w:ilvl w:val="0"/>
          <w:numId w:val="165"/>
        </w:numPr>
        <w:tabs>
          <w:tab w:val="left" w:pos="1085"/>
        </w:tabs>
        <w:spacing w:before="164"/>
        <w:ind w:left="1085" w:hanging="268"/>
        <w:rPr>
          <w:b/>
        </w:rPr>
      </w:pPr>
      <w:r>
        <w:rPr>
          <w:b/>
          <w:spacing w:val="-2"/>
        </w:rPr>
        <w:t>Odvisna</w:t>
      </w:r>
      <w:r>
        <w:rPr>
          <w:b/>
          <w:spacing w:val="-9"/>
        </w:rPr>
        <w:t xml:space="preserve"> </w:t>
      </w:r>
      <w:r>
        <w:rPr>
          <w:b/>
          <w:spacing w:val="-2"/>
        </w:rPr>
        <w:t>organizacija</w:t>
      </w:r>
      <w:r>
        <w:rPr>
          <w:b/>
          <w:spacing w:val="-9"/>
        </w:rPr>
        <w:t xml:space="preserve"> </w:t>
      </w:r>
      <w:r>
        <w:rPr>
          <w:spacing w:val="-2"/>
        </w:rPr>
        <w:t>je</w:t>
      </w:r>
      <w:r>
        <w:rPr>
          <w:spacing w:val="-10"/>
        </w:rPr>
        <w:t xml:space="preserve"> </w:t>
      </w:r>
      <w:r>
        <w:rPr>
          <w:spacing w:val="-2"/>
        </w:rPr>
        <w:t>organizacija,</w:t>
      </w:r>
      <w:r>
        <w:rPr>
          <w:spacing w:val="-10"/>
        </w:rPr>
        <w:t xml:space="preserve"> </w:t>
      </w:r>
      <w:r>
        <w:rPr>
          <w:spacing w:val="-2"/>
        </w:rPr>
        <w:t>ki</w:t>
      </w:r>
      <w:r>
        <w:rPr>
          <w:spacing w:val="-10"/>
        </w:rPr>
        <w:t xml:space="preserve"> </w:t>
      </w:r>
      <w:r>
        <w:rPr>
          <w:spacing w:val="-2"/>
        </w:rPr>
        <w:t>jo</w:t>
      </w:r>
      <w:r>
        <w:rPr>
          <w:spacing w:val="-10"/>
        </w:rPr>
        <w:t xml:space="preserve"> </w:t>
      </w:r>
      <w:r>
        <w:rPr>
          <w:spacing w:val="-2"/>
        </w:rPr>
        <w:t>obvladuje</w:t>
      </w:r>
      <w:r>
        <w:rPr>
          <w:spacing w:val="-10"/>
        </w:rPr>
        <w:t xml:space="preserve"> </w:t>
      </w:r>
      <w:r>
        <w:rPr>
          <w:spacing w:val="-2"/>
        </w:rPr>
        <w:t>druga</w:t>
      </w:r>
      <w:r>
        <w:rPr>
          <w:spacing w:val="-10"/>
        </w:rPr>
        <w:t xml:space="preserve"> </w:t>
      </w:r>
      <w:del w:id="3599" w:author="SRS 2024" w:date="2023-12-13T09:54:00Z">
        <w:r w:rsidR="00225945">
          <w:rPr>
            <w:sz w:val="23"/>
            <w:szCs w:val="23"/>
          </w:rPr>
          <w:delText>obvladu- joča</w:delText>
        </w:r>
      </w:del>
      <w:ins w:id="3600" w:author="SRS 2024" w:date="2023-12-13T09:54:00Z">
        <w:r>
          <w:rPr>
            <w:spacing w:val="-2"/>
          </w:rPr>
          <w:t>obvladujoča</w:t>
        </w:r>
      </w:ins>
      <w:r>
        <w:rPr>
          <w:spacing w:val="-10"/>
        </w:rPr>
        <w:t xml:space="preserve"> </w:t>
      </w:r>
      <w:r>
        <w:rPr>
          <w:spacing w:val="-2"/>
        </w:rPr>
        <w:t>organizacija.</w:t>
      </w:r>
    </w:p>
    <w:p w14:paraId="596163DC" w14:textId="09B09969" w:rsidR="00F33A2A" w:rsidRDefault="00000000">
      <w:pPr>
        <w:pStyle w:val="ListParagraph"/>
        <w:numPr>
          <w:ilvl w:val="0"/>
          <w:numId w:val="165"/>
        </w:numPr>
        <w:tabs>
          <w:tab w:val="left" w:pos="1085"/>
        </w:tabs>
        <w:spacing w:before="186" w:line="259" w:lineRule="auto"/>
        <w:ind w:left="817" w:right="675" w:firstLine="0"/>
        <w:jc w:val="both"/>
        <w:rPr>
          <w:b/>
        </w:rPr>
      </w:pPr>
      <w:r>
        <w:rPr>
          <w:b/>
        </w:rPr>
        <w:t xml:space="preserve">Skupni podvig </w:t>
      </w:r>
      <w:r>
        <w:t xml:space="preserve">je skupni dogovor, praviloma organizacije, ki jo </w:t>
      </w:r>
      <w:del w:id="3601" w:author="SRS 2024" w:date="2023-12-13T09:54:00Z">
        <w:r w:rsidR="00225945">
          <w:rPr>
            <w:sz w:val="23"/>
            <w:szCs w:val="23"/>
          </w:rPr>
          <w:delText>usta- novi</w:delText>
        </w:r>
      </w:del>
      <w:ins w:id="3602" w:author="SRS 2024" w:date="2023-12-13T09:54:00Z">
        <w:r>
          <w:t>ustanovi</w:t>
        </w:r>
      </w:ins>
      <w:r>
        <w:t xml:space="preserve"> več sopodvižnikov (pogodbenih strank pri skupnem podvigu), ki imajo pravico do čistih sredstev skupnega podviga. Sopodvižniki na podlagi pogodbenega sporazuma skupaj obvladujejo celotno </w:t>
      </w:r>
      <w:del w:id="3603" w:author="SRS 2024" w:date="2023-12-13T09:54:00Z">
        <w:r w:rsidR="00225945">
          <w:rPr>
            <w:sz w:val="23"/>
            <w:szCs w:val="23"/>
          </w:rPr>
          <w:delText>poslo- vanje</w:delText>
        </w:r>
      </w:del>
      <w:ins w:id="3604" w:author="SRS 2024" w:date="2023-12-13T09:54:00Z">
        <w:r>
          <w:t>poslovanje</w:t>
        </w:r>
      </w:ins>
      <w:r>
        <w:t xml:space="preserve"> takšne organizacije.</w:t>
      </w:r>
    </w:p>
    <w:p w14:paraId="0840E264" w14:textId="4F3728F4" w:rsidR="00F33A2A" w:rsidRDefault="00000000">
      <w:pPr>
        <w:pStyle w:val="ListParagraph"/>
        <w:numPr>
          <w:ilvl w:val="0"/>
          <w:numId w:val="161"/>
        </w:numPr>
        <w:tabs>
          <w:tab w:val="left" w:pos="1034"/>
        </w:tabs>
        <w:spacing w:before="163" w:line="259" w:lineRule="auto"/>
        <w:ind w:right="678" w:firstLine="0"/>
        <w:jc w:val="both"/>
      </w:pPr>
      <w:r>
        <w:rPr>
          <w:b/>
        </w:rPr>
        <w:t>Pridružena</w:t>
      </w:r>
      <w:r>
        <w:rPr>
          <w:b/>
          <w:spacing w:val="-9"/>
        </w:rPr>
        <w:t xml:space="preserve"> </w:t>
      </w:r>
      <w:r>
        <w:rPr>
          <w:b/>
        </w:rPr>
        <w:t>organizacija</w:t>
      </w:r>
      <w:r>
        <w:rPr>
          <w:b/>
          <w:spacing w:val="-8"/>
        </w:rPr>
        <w:t xml:space="preserve"> </w:t>
      </w:r>
      <w:r>
        <w:t>je</w:t>
      </w:r>
      <w:r>
        <w:rPr>
          <w:spacing w:val="-9"/>
        </w:rPr>
        <w:t xml:space="preserve"> </w:t>
      </w:r>
      <w:r>
        <w:t>organizacija,</w:t>
      </w:r>
      <w:r>
        <w:rPr>
          <w:spacing w:val="-9"/>
        </w:rPr>
        <w:t xml:space="preserve"> </w:t>
      </w:r>
      <w:r>
        <w:t>v</w:t>
      </w:r>
      <w:r>
        <w:rPr>
          <w:spacing w:val="-9"/>
        </w:rPr>
        <w:t xml:space="preserve"> </w:t>
      </w:r>
      <w:r>
        <w:t>kateri</w:t>
      </w:r>
      <w:r>
        <w:rPr>
          <w:spacing w:val="-9"/>
        </w:rPr>
        <w:t xml:space="preserve"> </w:t>
      </w:r>
      <w:r>
        <w:t>ima</w:t>
      </w:r>
      <w:r>
        <w:rPr>
          <w:spacing w:val="-9"/>
        </w:rPr>
        <w:t xml:space="preserve"> </w:t>
      </w:r>
      <w:r>
        <w:t>proučevana</w:t>
      </w:r>
      <w:r>
        <w:rPr>
          <w:spacing w:val="-9"/>
        </w:rPr>
        <w:t xml:space="preserve"> </w:t>
      </w:r>
      <w:del w:id="3605" w:author="SRS 2024" w:date="2023-12-13T09:54:00Z">
        <w:r w:rsidR="00225945">
          <w:rPr>
            <w:sz w:val="23"/>
            <w:szCs w:val="23"/>
          </w:rPr>
          <w:delText>or- ganizacija</w:delText>
        </w:r>
      </w:del>
      <w:ins w:id="3606" w:author="SRS 2024" w:date="2023-12-13T09:54:00Z">
        <w:r>
          <w:t>organizacija</w:t>
        </w:r>
      </w:ins>
      <w:r>
        <w:rPr>
          <w:spacing w:val="-9"/>
        </w:rPr>
        <w:t xml:space="preserve"> </w:t>
      </w:r>
      <w:r>
        <w:t xml:space="preserve">zaradi svojega kapitalskega deleža v njej ali iz drugih </w:t>
      </w:r>
      <w:del w:id="3607" w:author="SRS 2024" w:date="2023-12-13T09:54:00Z">
        <w:r w:rsidR="00225945">
          <w:rPr>
            <w:sz w:val="23"/>
            <w:szCs w:val="23"/>
          </w:rPr>
          <w:delText>razlo- gov</w:delText>
        </w:r>
      </w:del>
      <w:ins w:id="3608" w:author="SRS 2024" w:date="2023-12-13T09:54:00Z">
        <w:r>
          <w:t>razlogov</w:t>
        </w:r>
      </w:ins>
      <w:r>
        <w:t xml:space="preserve"> pomemben vpliv.</w:t>
      </w:r>
    </w:p>
    <w:p w14:paraId="3C39DD49" w14:textId="77777777" w:rsidR="00F33A2A" w:rsidRDefault="00000000">
      <w:pPr>
        <w:pStyle w:val="ListParagraph"/>
        <w:numPr>
          <w:ilvl w:val="0"/>
          <w:numId w:val="161"/>
        </w:numPr>
        <w:tabs>
          <w:tab w:val="left" w:pos="817"/>
          <w:tab w:val="left" w:pos="1072"/>
        </w:tabs>
        <w:spacing w:before="165" w:line="259" w:lineRule="auto"/>
        <w:ind w:left="817" w:right="676" w:hanging="1"/>
        <w:jc w:val="both"/>
      </w:pPr>
      <w:r>
        <w:rPr>
          <w:b/>
        </w:rPr>
        <w:t xml:space="preserve">Donosi iz finančnih naložb </w:t>
      </w:r>
      <w:r>
        <w:t>so donosi, ki letno pritekajo od organizacij, v katere so te naložbe naložene (na primer obresti, deleži v čistem dobičku, najemnine pri finančnem</w:t>
      </w:r>
      <w:r>
        <w:rPr>
          <w:spacing w:val="-3"/>
        </w:rPr>
        <w:t xml:space="preserve"> </w:t>
      </w:r>
      <w:r>
        <w:t>najemu),</w:t>
      </w:r>
      <w:r>
        <w:rPr>
          <w:spacing w:val="-2"/>
        </w:rPr>
        <w:t xml:space="preserve"> </w:t>
      </w:r>
      <w:r>
        <w:t>in</w:t>
      </w:r>
      <w:r>
        <w:rPr>
          <w:spacing w:val="-2"/>
        </w:rPr>
        <w:t xml:space="preserve"> </w:t>
      </w:r>
      <w:r>
        <w:t>donosi</w:t>
      </w:r>
      <w:r>
        <w:rPr>
          <w:spacing w:val="-2"/>
        </w:rPr>
        <w:t xml:space="preserve"> </w:t>
      </w:r>
      <w:r>
        <w:t>iz</w:t>
      </w:r>
      <w:r>
        <w:rPr>
          <w:spacing w:val="-2"/>
        </w:rPr>
        <w:t xml:space="preserve"> </w:t>
      </w:r>
      <w:r>
        <w:t>njihove</w:t>
      </w:r>
      <w:r>
        <w:rPr>
          <w:spacing w:val="-2"/>
        </w:rPr>
        <w:t xml:space="preserve"> </w:t>
      </w:r>
      <w:r>
        <w:t>odtujitve</w:t>
      </w:r>
      <w:r>
        <w:rPr>
          <w:spacing w:val="-2"/>
        </w:rPr>
        <w:t xml:space="preserve"> </w:t>
      </w:r>
      <w:r>
        <w:t>(na</w:t>
      </w:r>
      <w:r>
        <w:rPr>
          <w:spacing w:val="-2"/>
        </w:rPr>
        <w:t xml:space="preserve"> </w:t>
      </w:r>
      <w:r>
        <w:t>primer</w:t>
      </w:r>
      <w:r>
        <w:rPr>
          <w:spacing w:val="-2"/>
        </w:rPr>
        <w:t xml:space="preserve"> </w:t>
      </w:r>
      <w:r>
        <w:t>presežek</w:t>
      </w:r>
      <w:r>
        <w:rPr>
          <w:spacing w:val="-2"/>
        </w:rPr>
        <w:t xml:space="preserve"> </w:t>
      </w:r>
      <w:r>
        <w:t>iztržka</w:t>
      </w:r>
      <w:r>
        <w:rPr>
          <w:spacing w:val="-2"/>
        </w:rPr>
        <w:t xml:space="preserve"> </w:t>
      </w:r>
      <w:r>
        <w:t>zanje</w:t>
      </w:r>
      <w:r>
        <w:rPr>
          <w:spacing w:val="-3"/>
        </w:rPr>
        <w:t xml:space="preserve"> </w:t>
      </w:r>
      <w:r>
        <w:t>nad njihovo nabavno vrednostjo oziroma knjigovodsko vrednostjo po prevrednotenju).</w:t>
      </w:r>
    </w:p>
    <w:p w14:paraId="12EB13E3" w14:textId="122AEDD6" w:rsidR="00F33A2A" w:rsidRDefault="00000000">
      <w:pPr>
        <w:spacing w:before="165" w:line="259" w:lineRule="auto"/>
        <w:ind w:left="817" w:right="678" w:hanging="1"/>
        <w:jc w:val="both"/>
      </w:pPr>
      <w:r>
        <w:rPr>
          <w:b/>
        </w:rPr>
        <w:t>š)</w:t>
      </w:r>
      <w:r>
        <w:rPr>
          <w:b/>
          <w:spacing w:val="-2"/>
        </w:rPr>
        <w:t xml:space="preserve"> </w:t>
      </w:r>
      <w:r>
        <w:rPr>
          <w:b/>
        </w:rPr>
        <w:t>Poštena</w:t>
      </w:r>
      <w:r>
        <w:rPr>
          <w:b/>
          <w:spacing w:val="-1"/>
        </w:rPr>
        <w:t xml:space="preserve"> </w:t>
      </w:r>
      <w:r>
        <w:rPr>
          <w:b/>
        </w:rPr>
        <w:t>vrednost</w:t>
      </w:r>
      <w:r>
        <w:rPr>
          <w:b/>
          <w:spacing w:val="-1"/>
        </w:rPr>
        <w:t xml:space="preserve"> </w:t>
      </w:r>
      <w:r>
        <w:t>je</w:t>
      </w:r>
      <w:r>
        <w:rPr>
          <w:spacing w:val="-1"/>
        </w:rPr>
        <w:t xml:space="preserve"> </w:t>
      </w:r>
      <w:r>
        <w:t>cena,</w:t>
      </w:r>
      <w:r>
        <w:rPr>
          <w:spacing w:val="-1"/>
        </w:rPr>
        <w:t xml:space="preserve"> </w:t>
      </w:r>
      <w:r>
        <w:t>ki</w:t>
      </w:r>
      <w:r>
        <w:rPr>
          <w:spacing w:val="-1"/>
        </w:rPr>
        <w:t xml:space="preserve"> </w:t>
      </w:r>
      <w:r>
        <w:t>bi</w:t>
      </w:r>
      <w:r>
        <w:rPr>
          <w:spacing w:val="-1"/>
        </w:rPr>
        <w:t xml:space="preserve"> </w:t>
      </w:r>
      <w:r>
        <w:t>se</w:t>
      </w:r>
      <w:r>
        <w:rPr>
          <w:spacing w:val="-1"/>
        </w:rPr>
        <w:t xml:space="preserve"> </w:t>
      </w:r>
      <w:r>
        <w:t>prejela</w:t>
      </w:r>
      <w:r>
        <w:rPr>
          <w:spacing w:val="-1"/>
        </w:rPr>
        <w:t xml:space="preserve"> </w:t>
      </w:r>
      <w:r>
        <w:t>za</w:t>
      </w:r>
      <w:r>
        <w:rPr>
          <w:spacing w:val="-1"/>
        </w:rPr>
        <w:t xml:space="preserve"> </w:t>
      </w:r>
      <w:r>
        <w:t>prodajo</w:t>
      </w:r>
      <w:r>
        <w:rPr>
          <w:spacing w:val="-1"/>
        </w:rPr>
        <w:t xml:space="preserve"> </w:t>
      </w:r>
      <w:r>
        <w:t>sredstva</w:t>
      </w:r>
      <w:r>
        <w:rPr>
          <w:spacing w:val="-1"/>
        </w:rPr>
        <w:t xml:space="preserve"> </w:t>
      </w:r>
      <w:r>
        <w:t>ali</w:t>
      </w:r>
      <w:r>
        <w:rPr>
          <w:spacing w:val="-1"/>
        </w:rPr>
        <w:t xml:space="preserve"> </w:t>
      </w:r>
      <w:del w:id="3609" w:author="SRS 2024" w:date="2023-12-13T09:54:00Z">
        <w:r w:rsidR="00225945">
          <w:delText>pla- čala</w:delText>
        </w:r>
      </w:del>
      <w:ins w:id="3610" w:author="SRS 2024" w:date="2023-12-13T09:54:00Z">
        <w:r>
          <w:t>plačala</w:t>
        </w:r>
      </w:ins>
      <w:r>
        <w:rPr>
          <w:spacing w:val="-1"/>
        </w:rPr>
        <w:t xml:space="preserve"> </w:t>
      </w:r>
      <w:r>
        <w:t>za</w:t>
      </w:r>
      <w:r>
        <w:rPr>
          <w:spacing w:val="-1"/>
        </w:rPr>
        <w:t xml:space="preserve"> </w:t>
      </w:r>
      <w:r>
        <w:t>prenos obveznosti</w:t>
      </w:r>
      <w:r>
        <w:rPr>
          <w:spacing w:val="-7"/>
        </w:rPr>
        <w:t xml:space="preserve"> </w:t>
      </w:r>
      <w:r>
        <w:t>v</w:t>
      </w:r>
      <w:r>
        <w:rPr>
          <w:spacing w:val="-8"/>
        </w:rPr>
        <w:t xml:space="preserve"> </w:t>
      </w:r>
      <w:r>
        <w:t>redni</w:t>
      </w:r>
      <w:r>
        <w:rPr>
          <w:spacing w:val="-7"/>
        </w:rPr>
        <w:t xml:space="preserve"> </w:t>
      </w:r>
      <w:r>
        <w:t>transakciji</w:t>
      </w:r>
      <w:r>
        <w:rPr>
          <w:spacing w:val="-8"/>
        </w:rPr>
        <w:t xml:space="preserve"> </w:t>
      </w:r>
      <w:r>
        <w:t>med</w:t>
      </w:r>
      <w:r>
        <w:rPr>
          <w:spacing w:val="-7"/>
        </w:rPr>
        <w:t xml:space="preserve"> </w:t>
      </w:r>
      <w:r>
        <w:t>udeleženci</w:t>
      </w:r>
      <w:r>
        <w:rPr>
          <w:spacing w:val="-8"/>
        </w:rPr>
        <w:t xml:space="preserve"> </w:t>
      </w:r>
      <w:r>
        <w:t>na</w:t>
      </w:r>
      <w:r>
        <w:rPr>
          <w:spacing w:val="-7"/>
        </w:rPr>
        <w:t xml:space="preserve"> </w:t>
      </w:r>
      <w:r>
        <w:t>trgu</w:t>
      </w:r>
      <w:r>
        <w:rPr>
          <w:spacing w:val="-7"/>
        </w:rPr>
        <w:t xml:space="preserve"> </w:t>
      </w:r>
      <w:r>
        <w:t>na</w:t>
      </w:r>
      <w:r>
        <w:rPr>
          <w:spacing w:val="-7"/>
        </w:rPr>
        <w:t xml:space="preserve"> </w:t>
      </w:r>
      <w:r>
        <w:t>datum</w:t>
      </w:r>
      <w:r>
        <w:rPr>
          <w:spacing w:val="-8"/>
        </w:rPr>
        <w:t xml:space="preserve"> </w:t>
      </w:r>
      <w:r>
        <w:t>merjenja</w:t>
      </w:r>
      <w:r>
        <w:rPr>
          <w:spacing w:val="-7"/>
        </w:rPr>
        <w:t xml:space="preserve"> </w:t>
      </w:r>
      <w:r>
        <w:t>(glejte</w:t>
      </w:r>
      <w:r>
        <w:rPr>
          <w:spacing w:val="-7"/>
        </w:rPr>
        <w:t xml:space="preserve"> </w:t>
      </w:r>
      <w:r>
        <w:t>SRS</w:t>
      </w:r>
      <w:r>
        <w:rPr>
          <w:spacing w:val="-7"/>
        </w:rPr>
        <w:t xml:space="preserve"> </w:t>
      </w:r>
      <w:r>
        <w:t xml:space="preserve">16 – </w:t>
      </w:r>
      <w:r>
        <w:rPr>
          <w:i/>
        </w:rPr>
        <w:t>Ugotavljanje in merjenje poštene vrednosti</w:t>
      </w:r>
      <w:r>
        <w:t>).</w:t>
      </w:r>
    </w:p>
    <w:p w14:paraId="5F66A130" w14:textId="77777777" w:rsidR="00F33A2A" w:rsidRDefault="00000000">
      <w:pPr>
        <w:pStyle w:val="ListParagraph"/>
        <w:numPr>
          <w:ilvl w:val="0"/>
          <w:numId w:val="161"/>
        </w:numPr>
        <w:tabs>
          <w:tab w:val="left" w:pos="1024"/>
        </w:tabs>
        <w:spacing w:before="165" w:line="259" w:lineRule="auto"/>
        <w:ind w:left="817" w:right="676" w:firstLine="0"/>
        <w:jc w:val="both"/>
      </w:pPr>
      <w:r>
        <w:rPr>
          <w:b/>
        </w:rPr>
        <w:t>Denarne</w:t>
      </w:r>
      <w:r>
        <w:rPr>
          <w:b/>
          <w:spacing w:val="-4"/>
        </w:rPr>
        <w:t xml:space="preserve"> </w:t>
      </w:r>
      <w:r>
        <w:rPr>
          <w:b/>
        </w:rPr>
        <w:t>postavke</w:t>
      </w:r>
      <w:r>
        <w:rPr>
          <w:b/>
          <w:spacing w:val="-3"/>
        </w:rPr>
        <w:t xml:space="preserve"> </w:t>
      </w:r>
      <w:r>
        <w:t>so</w:t>
      </w:r>
      <w:r>
        <w:rPr>
          <w:spacing w:val="-4"/>
        </w:rPr>
        <w:t xml:space="preserve"> </w:t>
      </w:r>
      <w:r>
        <w:t>denarna</w:t>
      </w:r>
      <w:r>
        <w:rPr>
          <w:spacing w:val="-4"/>
        </w:rPr>
        <w:t xml:space="preserve"> </w:t>
      </w:r>
      <w:r>
        <w:t>sredstva,</w:t>
      </w:r>
      <w:r>
        <w:rPr>
          <w:spacing w:val="-4"/>
        </w:rPr>
        <w:t xml:space="preserve"> </w:t>
      </w:r>
      <w:r>
        <w:t>ki</w:t>
      </w:r>
      <w:r>
        <w:rPr>
          <w:spacing w:val="-4"/>
        </w:rPr>
        <w:t xml:space="preserve"> </w:t>
      </w:r>
      <w:r>
        <w:t>jih</w:t>
      </w:r>
      <w:r>
        <w:rPr>
          <w:spacing w:val="-4"/>
        </w:rPr>
        <w:t xml:space="preserve"> </w:t>
      </w:r>
      <w:r>
        <w:t>ima</w:t>
      </w:r>
      <w:r>
        <w:rPr>
          <w:spacing w:val="-4"/>
        </w:rPr>
        <w:t xml:space="preserve"> </w:t>
      </w:r>
      <w:r>
        <w:t>organizacija,</w:t>
      </w:r>
      <w:r>
        <w:rPr>
          <w:spacing w:val="-5"/>
        </w:rPr>
        <w:t xml:space="preserve"> </w:t>
      </w:r>
      <w:r>
        <w:t>ter</w:t>
      </w:r>
      <w:r>
        <w:rPr>
          <w:spacing w:val="-4"/>
        </w:rPr>
        <w:t xml:space="preserve"> </w:t>
      </w:r>
      <w:r>
        <w:t>finančne</w:t>
      </w:r>
      <w:r>
        <w:rPr>
          <w:spacing w:val="-4"/>
        </w:rPr>
        <w:t xml:space="preserve"> </w:t>
      </w:r>
      <w:r>
        <w:t>naložbe v posojila, ki jih bo organizacija prejela poravnane v določeni ali določljivi velikosti denarnih sredstev.</w:t>
      </w:r>
    </w:p>
    <w:p w14:paraId="7F429157" w14:textId="77777777" w:rsidR="00F33A2A" w:rsidRDefault="00000000">
      <w:pPr>
        <w:pStyle w:val="ListParagraph"/>
        <w:numPr>
          <w:ilvl w:val="0"/>
          <w:numId w:val="161"/>
        </w:numPr>
        <w:tabs>
          <w:tab w:val="left" w:pos="1118"/>
        </w:tabs>
        <w:spacing w:before="164"/>
        <w:ind w:left="1118" w:hanging="301"/>
        <w:rPr>
          <w:ins w:id="3611" w:author="SRS 2024" w:date="2023-12-13T09:54:00Z"/>
        </w:rPr>
      </w:pPr>
      <w:ins w:id="3612" w:author="SRS 2024" w:date="2023-12-13T09:54:00Z">
        <w:r>
          <w:rPr>
            <w:b/>
          </w:rPr>
          <w:t>Čista</w:t>
        </w:r>
        <w:r>
          <w:rPr>
            <w:b/>
            <w:spacing w:val="27"/>
          </w:rPr>
          <w:t xml:space="preserve"> </w:t>
        </w:r>
        <w:r>
          <w:rPr>
            <w:b/>
          </w:rPr>
          <w:t>naložba</w:t>
        </w:r>
        <w:r>
          <w:rPr>
            <w:b/>
            <w:spacing w:val="27"/>
          </w:rPr>
          <w:t xml:space="preserve"> </w:t>
        </w:r>
        <w:r>
          <w:rPr>
            <w:b/>
          </w:rPr>
          <w:t>v</w:t>
        </w:r>
        <w:r>
          <w:rPr>
            <w:b/>
            <w:spacing w:val="27"/>
          </w:rPr>
          <w:t xml:space="preserve"> </w:t>
        </w:r>
        <w:r>
          <w:rPr>
            <w:b/>
          </w:rPr>
          <w:t>najem</w:t>
        </w:r>
        <w:r>
          <w:rPr>
            <w:b/>
            <w:spacing w:val="28"/>
          </w:rPr>
          <w:t xml:space="preserve"> </w:t>
        </w:r>
        <w:r>
          <w:t>je</w:t>
        </w:r>
        <w:r>
          <w:rPr>
            <w:spacing w:val="27"/>
          </w:rPr>
          <w:t xml:space="preserve"> </w:t>
        </w:r>
        <w:r>
          <w:t>bruto</w:t>
        </w:r>
        <w:r>
          <w:rPr>
            <w:spacing w:val="27"/>
          </w:rPr>
          <w:t xml:space="preserve"> </w:t>
        </w:r>
        <w:r>
          <w:t>naložba</w:t>
        </w:r>
        <w:r>
          <w:rPr>
            <w:spacing w:val="27"/>
          </w:rPr>
          <w:t xml:space="preserve"> </w:t>
        </w:r>
        <w:r>
          <w:t>v</w:t>
        </w:r>
        <w:r>
          <w:rPr>
            <w:spacing w:val="27"/>
          </w:rPr>
          <w:t xml:space="preserve"> </w:t>
        </w:r>
        <w:r>
          <w:t>najem,</w:t>
        </w:r>
        <w:r>
          <w:rPr>
            <w:spacing w:val="27"/>
          </w:rPr>
          <w:t xml:space="preserve"> </w:t>
        </w:r>
        <w:r>
          <w:t>diskontirana</w:t>
        </w:r>
        <w:r>
          <w:rPr>
            <w:spacing w:val="27"/>
          </w:rPr>
          <w:t xml:space="preserve"> </w:t>
        </w:r>
        <w:r>
          <w:t>po</w:t>
        </w:r>
        <w:r>
          <w:rPr>
            <w:spacing w:val="26"/>
          </w:rPr>
          <w:t xml:space="preserve"> </w:t>
        </w:r>
        <w:r>
          <w:t>obrestni</w:t>
        </w:r>
        <w:r>
          <w:rPr>
            <w:spacing w:val="27"/>
          </w:rPr>
          <w:t xml:space="preserve"> </w:t>
        </w:r>
        <w:r>
          <w:rPr>
            <w:spacing w:val="-2"/>
          </w:rPr>
          <w:t>meri,</w:t>
        </w:r>
      </w:ins>
    </w:p>
    <w:p w14:paraId="37CEADD1" w14:textId="77777777" w:rsidR="00F33A2A" w:rsidRDefault="00000000">
      <w:pPr>
        <w:pStyle w:val="BodyText"/>
        <w:spacing w:before="19"/>
        <w:ind w:left="817"/>
        <w:rPr>
          <w:ins w:id="3613" w:author="SRS 2024" w:date="2023-12-13T09:54:00Z"/>
        </w:rPr>
      </w:pPr>
      <w:ins w:id="3614" w:author="SRS 2024" w:date="2023-12-13T09:54:00Z">
        <w:r>
          <w:t>sprejeti</w:t>
        </w:r>
        <w:r>
          <w:rPr>
            <w:spacing w:val="-9"/>
          </w:rPr>
          <w:t xml:space="preserve"> </w:t>
        </w:r>
        <w:r>
          <w:t>(uporabljeni)</w:t>
        </w:r>
        <w:r>
          <w:rPr>
            <w:spacing w:val="-8"/>
          </w:rPr>
          <w:t xml:space="preserve"> </w:t>
        </w:r>
        <w:r>
          <w:t>pri</w:t>
        </w:r>
        <w:r>
          <w:rPr>
            <w:spacing w:val="-9"/>
          </w:rPr>
          <w:t xml:space="preserve"> </w:t>
        </w:r>
        <w:r>
          <w:t>sklenitvi</w:t>
        </w:r>
        <w:r>
          <w:rPr>
            <w:spacing w:val="-8"/>
          </w:rPr>
          <w:t xml:space="preserve"> </w:t>
        </w:r>
        <w:r>
          <w:rPr>
            <w:spacing w:val="-2"/>
          </w:rPr>
          <w:t>najema.</w:t>
        </w:r>
      </w:ins>
    </w:p>
    <w:p w14:paraId="0EEF0478" w14:textId="77777777" w:rsidR="00F33A2A" w:rsidRDefault="00000000">
      <w:pPr>
        <w:pStyle w:val="ListParagraph"/>
        <w:numPr>
          <w:ilvl w:val="0"/>
          <w:numId w:val="161"/>
        </w:numPr>
        <w:tabs>
          <w:tab w:val="left" w:pos="1058"/>
        </w:tabs>
        <w:spacing w:before="185"/>
        <w:ind w:left="1058" w:hanging="241"/>
        <w:rPr>
          <w:ins w:id="3615" w:author="SRS 2024" w:date="2023-12-13T09:54:00Z"/>
        </w:rPr>
      </w:pPr>
      <w:ins w:id="3616" w:author="SRS 2024" w:date="2023-12-13T09:54:00Z">
        <w:r>
          <w:rPr>
            <w:b/>
            <w:spacing w:val="-2"/>
          </w:rPr>
          <w:t>Bruto</w:t>
        </w:r>
        <w:r>
          <w:rPr>
            <w:b/>
            <w:spacing w:val="-11"/>
          </w:rPr>
          <w:t xml:space="preserve"> </w:t>
        </w:r>
        <w:r>
          <w:rPr>
            <w:b/>
            <w:spacing w:val="-2"/>
          </w:rPr>
          <w:t>naložba</w:t>
        </w:r>
        <w:r>
          <w:rPr>
            <w:b/>
            <w:spacing w:val="-10"/>
          </w:rPr>
          <w:t xml:space="preserve"> </w:t>
        </w:r>
        <w:r>
          <w:rPr>
            <w:spacing w:val="-2"/>
          </w:rPr>
          <w:t>v</w:t>
        </w:r>
        <w:r>
          <w:rPr>
            <w:spacing w:val="-9"/>
          </w:rPr>
          <w:t xml:space="preserve"> </w:t>
        </w:r>
        <w:r>
          <w:rPr>
            <w:spacing w:val="-2"/>
          </w:rPr>
          <w:t>najem</w:t>
        </w:r>
        <w:r>
          <w:rPr>
            <w:spacing w:val="-11"/>
          </w:rPr>
          <w:t xml:space="preserve"> </w:t>
        </w:r>
        <w:r>
          <w:rPr>
            <w:spacing w:val="-2"/>
          </w:rPr>
          <w:t>je</w:t>
        </w:r>
        <w:r>
          <w:rPr>
            <w:spacing w:val="-10"/>
          </w:rPr>
          <w:t xml:space="preserve"> </w:t>
        </w:r>
        <w:r>
          <w:rPr>
            <w:spacing w:val="-2"/>
          </w:rPr>
          <w:t>vsota</w:t>
        </w:r>
        <w:r>
          <w:rPr>
            <w:spacing w:val="-10"/>
          </w:rPr>
          <w:t xml:space="preserve"> </w:t>
        </w:r>
        <w:r>
          <w:rPr>
            <w:spacing w:val="-2"/>
          </w:rPr>
          <w:t>najemodajalčevih</w:t>
        </w:r>
        <w:r>
          <w:rPr>
            <w:spacing w:val="-11"/>
          </w:rPr>
          <w:t xml:space="preserve"> </w:t>
        </w:r>
        <w:r>
          <w:rPr>
            <w:spacing w:val="-2"/>
          </w:rPr>
          <w:t>terjatev</w:t>
        </w:r>
        <w:r>
          <w:rPr>
            <w:spacing w:val="-10"/>
          </w:rPr>
          <w:t xml:space="preserve"> </w:t>
        </w:r>
        <w:r>
          <w:rPr>
            <w:spacing w:val="-2"/>
          </w:rPr>
          <w:t>za</w:t>
        </w:r>
        <w:r>
          <w:rPr>
            <w:spacing w:val="-11"/>
          </w:rPr>
          <w:t xml:space="preserve"> </w:t>
        </w:r>
        <w:r>
          <w:rPr>
            <w:spacing w:val="-2"/>
          </w:rPr>
          <w:t>najemnine</w:t>
        </w:r>
        <w:r>
          <w:rPr>
            <w:spacing w:val="-10"/>
          </w:rPr>
          <w:t xml:space="preserve"> </w:t>
        </w:r>
        <w:r>
          <w:rPr>
            <w:spacing w:val="-2"/>
          </w:rPr>
          <w:t>iz</w:t>
        </w:r>
        <w:r>
          <w:rPr>
            <w:spacing w:val="-10"/>
          </w:rPr>
          <w:t xml:space="preserve"> </w:t>
        </w:r>
        <w:r>
          <w:rPr>
            <w:spacing w:val="-2"/>
          </w:rPr>
          <w:t>finančnega</w:t>
        </w:r>
      </w:ins>
    </w:p>
    <w:p w14:paraId="028B2565" w14:textId="77777777" w:rsidR="00F33A2A" w:rsidRDefault="00000000">
      <w:pPr>
        <w:pStyle w:val="BodyText"/>
        <w:spacing w:before="21"/>
        <w:ind w:left="817"/>
        <w:rPr>
          <w:ins w:id="3617" w:author="SRS 2024" w:date="2023-12-13T09:54:00Z"/>
        </w:rPr>
      </w:pPr>
      <w:ins w:id="3618" w:author="SRS 2024" w:date="2023-12-13T09:54:00Z">
        <w:r>
          <w:t>najema</w:t>
        </w:r>
        <w:r>
          <w:rPr>
            <w:spacing w:val="-9"/>
          </w:rPr>
          <w:t xml:space="preserve"> </w:t>
        </w:r>
        <w:r>
          <w:t>in</w:t>
        </w:r>
        <w:r>
          <w:rPr>
            <w:spacing w:val="-8"/>
          </w:rPr>
          <w:t xml:space="preserve"> </w:t>
        </w:r>
        <w:r>
          <w:t>morebitne</w:t>
        </w:r>
        <w:r>
          <w:rPr>
            <w:spacing w:val="-8"/>
          </w:rPr>
          <w:t xml:space="preserve"> </w:t>
        </w:r>
        <w:r>
          <w:t>nezajamčene</w:t>
        </w:r>
        <w:r>
          <w:rPr>
            <w:spacing w:val="-8"/>
          </w:rPr>
          <w:t xml:space="preserve"> </w:t>
        </w:r>
        <w:r>
          <w:t>preostale</w:t>
        </w:r>
        <w:r>
          <w:rPr>
            <w:spacing w:val="-8"/>
          </w:rPr>
          <w:t xml:space="preserve"> </w:t>
        </w:r>
        <w:r>
          <w:t>vrednosti,</w:t>
        </w:r>
        <w:r>
          <w:rPr>
            <w:spacing w:val="-8"/>
          </w:rPr>
          <w:t xml:space="preserve"> </w:t>
        </w:r>
        <w:r>
          <w:t>ki</w:t>
        </w:r>
        <w:r>
          <w:rPr>
            <w:spacing w:val="-9"/>
          </w:rPr>
          <w:t xml:space="preserve"> </w:t>
        </w:r>
        <w:r>
          <w:t>pripada</w:t>
        </w:r>
        <w:r>
          <w:rPr>
            <w:spacing w:val="-8"/>
          </w:rPr>
          <w:t xml:space="preserve"> </w:t>
        </w:r>
        <w:r>
          <w:rPr>
            <w:spacing w:val="-2"/>
          </w:rPr>
          <w:t>najemodajalcu.</w:t>
        </w:r>
      </w:ins>
    </w:p>
    <w:p w14:paraId="2F265734" w14:textId="77777777" w:rsidR="00F33A2A" w:rsidRDefault="00000000">
      <w:pPr>
        <w:pStyle w:val="BodyText"/>
        <w:spacing w:before="185" w:line="259" w:lineRule="auto"/>
        <w:ind w:left="817" w:right="676"/>
        <w:jc w:val="both"/>
        <w:rPr>
          <w:ins w:id="3619" w:author="SRS 2024" w:date="2023-12-13T09:54:00Z"/>
        </w:rPr>
      </w:pPr>
      <w:ins w:id="3620" w:author="SRS 2024" w:date="2023-12-13T09:54:00Z">
        <w:r>
          <w:rPr>
            <w:b/>
          </w:rPr>
          <w:t xml:space="preserve">z) Nezajamčena preostala vrednost </w:t>
        </w:r>
        <w:r>
          <w:t>je tisti del preostale vrednosti v najem danega sredstva,</w:t>
        </w:r>
        <w:r>
          <w:rPr>
            <w:spacing w:val="-7"/>
          </w:rPr>
          <w:t xml:space="preserve"> </w:t>
        </w:r>
        <w:r>
          <w:t>katere</w:t>
        </w:r>
        <w:r>
          <w:rPr>
            <w:spacing w:val="-7"/>
          </w:rPr>
          <w:t xml:space="preserve"> </w:t>
        </w:r>
        <w:r>
          <w:t>realizacija</w:t>
        </w:r>
        <w:r>
          <w:rPr>
            <w:spacing w:val="-7"/>
          </w:rPr>
          <w:t xml:space="preserve"> </w:t>
        </w:r>
        <w:r>
          <w:t>najemodajalcu</w:t>
        </w:r>
        <w:r>
          <w:rPr>
            <w:spacing w:val="-7"/>
          </w:rPr>
          <w:t xml:space="preserve"> </w:t>
        </w:r>
        <w:r>
          <w:t>ni</w:t>
        </w:r>
        <w:r>
          <w:rPr>
            <w:spacing w:val="-7"/>
          </w:rPr>
          <w:t xml:space="preserve"> </w:t>
        </w:r>
        <w:r>
          <w:t>zagotovljena</w:t>
        </w:r>
        <w:r>
          <w:rPr>
            <w:spacing w:val="-7"/>
          </w:rPr>
          <w:t xml:space="preserve"> </w:t>
        </w:r>
        <w:r>
          <w:t>ali</w:t>
        </w:r>
        <w:r>
          <w:rPr>
            <w:spacing w:val="-7"/>
          </w:rPr>
          <w:t xml:space="preserve"> </w:t>
        </w:r>
        <w:r>
          <w:t>jo</w:t>
        </w:r>
        <w:r>
          <w:rPr>
            <w:spacing w:val="-7"/>
          </w:rPr>
          <w:t xml:space="preserve"> </w:t>
        </w:r>
        <w:r>
          <w:t>jamči</w:t>
        </w:r>
        <w:r>
          <w:rPr>
            <w:spacing w:val="-7"/>
          </w:rPr>
          <w:t xml:space="preserve"> </w:t>
        </w:r>
        <w:r>
          <w:t>zgolj</w:t>
        </w:r>
        <w:r>
          <w:rPr>
            <w:spacing w:val="-7"/>
          </w:rPr>
          <w:t xml:space="preserve"> </w:t>
        </w:r>
        <w:r>
          <w:t>stranka,</w:t>
        </w:r>
        <w:r>
          <w:rPr>
            <w:spacing w:val="-7"/>
          </w:rPr>
          <w:t xml:space="preserve"> </w:t>
        </w:r>
        <w:r>
          <w:t>ki</w:t>
        </w:r>
        <w:r>
          <w:rPr>
            <w:spacing w:val="-8"/>
          </w:rPr>
          <w:t xml:space="preserve"> </w:t>
        </w:r>
        <w:r>
          <w:t>ni povezana z najemodajalcem.</w:t>
        </w:r>
      </w:ins>
    </w:p>
    <w:p w14:paraId="6CEC329E" w14:textId="77777777" w:rsidR="00F33A2A" w:rsidRDefault="00F33A2A">
      <w:pPr>
        <w:spacing w:line="259" w:lineRule="auto"/>
        <w:jc w:val="both"/>
        <w:rPr>
          <w:ins w:id="3621" w:author="SRS 2024" w:date="2023-12-13T09:54:00Z"/>
        </w:rPr>
        <w:sectPr w:rsidR="00F33A2A">
          <w:pgSz w:w="11910" w:h="16840"/>
          <w:pgMar w:top="1320" w:right="740" w:bottom="280" w:left="1200" w:header="720" w:footer="720" w:gutter="0"/>
          <w:cols w:space="720"/>
        </w:sectPr>
      </w:pPr>
    </w:p>
    <w:p w14:paraId="3C5EC83E" w14:textId="77777777" w:rsidR="00F33A2A" w:rsidRDefault="00000000">
      <w:pPr>
        <w:pStyle w:val="BodyText"/>
        <w:spacing w:before="79"/>
        <w:ind w:left="817"/>
        <w:rPr>
          <w:ins w:id="3622" w:author="SRS 2024" w:date="2023-12-13T09:54:00Z"/>
        </w:rPr>
      </w:pPr>
      <w:ins w:id="3623" w:author="SRS 2024" w:date="2023-12-13T09:54:00Z">
        <w:r>
          <w:rPr>
            <w:b/>
          </w:rPr>
          <w:t>ž)</w:t>
        </w:r>
        <w:r>
          <w:rPr>
            <w:b/>
            <w:spacing w:val="-10"/>
          </w:rPr>
          <w:t xml:space="preserve"> </w:t>
        </w:r>
        <w:r>
          <w:rPr>
            <w:b/>
          </w:rPr>
          <w:t>Dividende</w:t>
        </w:r>
        <w:r>
          <w:rPr>
            <w:b/>
            <w:spacing w:val="-10"/>
          </w:rPr>
          <w:t xml:space="preserve"> </w:t>
        </w:r>
        <w:r>
          <w:t>predstavljajo</w:t>
        </w:r>
        <w:r>
          <w:rPr>
            <w:spacing w:val="-10"/>
          </w:rPr>
          <w:t xml:space="preserve"> </w:t>
        </w:r>
        <w:r>
          <w:t>razdelitev</w:t>
        </w:r>
        <w:r>
          <w:rPr>
            <w:spacing w:val="-9"/>
          </w:rPr>
          <w:t xml:space="preserve"> </w:t>
        </w:r>
        <w:r>
          <w:t>kapitalskih</w:t>
        </w:r>
        <w:r>
          <w:rPr>
            <w:spacing w:val="-11"/>
          </w:rPr>
          <w:t xml:space="preserve"> </w:t>
        </w:r>
        <w:r>
          <w:t>instrumentov</w:t>
        </w:r>
        <w:r>
          <w:rPr>
            <w:spacing w:val="-9"/>
          </w:rPr>
          <w:t xml:space="preserve"> </w:t>
        </w:r>
        <w:r>
          <w:t>imetnikom</w:t>
        </w:r>
        <w:r>
          <w:rPr>
            <w:spacing w:val="-10"/>
          </w:rPr>
          <w:t xml:space="preserve"> </w:t>
        </w:r>
        <w:r>
          <w:t>sorazmerno</w:t>
        </w:r>
        <w:r>
          <w:rPr>
            <w:spacing w:val="-10"/>
          </w:rPr>
          <w:t xml:space="preserve"> z</w:t>
        </w:r>
      </w:ins>
    </w:p>
    <w:p w14:paraId="1B34BB48" w14:textId="77777777" w:rsidR="00F33A2A" w:rsidRDefault="00000000">
      <w:pPr>
        <w:pStyle w:val="BodyText"/>
        <w:spacing w:before="19"/>
        <w:ind w:left="817"/>
        <w:rPr>
          <w:ins w:id="3624" w:author="SRS 2024" w:date="2023-12-13T09:54:00Z"/>
        </w:rPr>
      </w:pPr>
      <w:ins w:id="3625" w:author="SRS 2024" w:date="2023-12-13T09:54:00Z">
        <w:r>
          <w:t>njihovimi</w:t>
        </w:r>
        <w:r>
          <w:rPr>
            <w:spacing w:val="-6"/>
          </w:rPr>
          <w:t xml:space="preserve"> </w:t>
        </w:r>
        <w:r>
          <w:t>deleži</w:t>
        </w:r>
        <w:r>
          <w:rPr>
            <w:spacing w:val="-6"/>
          </w:rPr>
          <w:t xml:space="preserve"> </w:t>
        </w:r>
        <w:r>
          <w:t>v</w:t>
        </w:r>
        <w:r>
          <w:rPr>
            <w:spacing w:val="-6"/>
          </w:rPr>
          <w:t xml:space="preserve"> </w:t>
        </w:r>
        <w:r>
          <w:rPr>
            <w:spacing w:val="-2"/>
          </w:rPr>
          <w:t>kapitalu.</w:t>
        </w:r>
      </w:ins>
    </w:p>
    <w:p w14:paraId="51017AF1" w14:textId="77777777" w:rsidR="00F33A2A" w:rsidRDefault="00F33A2A">
      <w:pPr>
        <w:pStyle w:val="BodyText"/>
        <w:rPr>
          <w:ins w:id="3626" w:author="SRS 2024" w:date="2023-12-13T09:54:00Z"/>
          <w:sz w:val="24"/>
        </w:rPr>
      </w:pPr>
    </w:p>
    <w:p w14:paraId="40D65BD3" w14:textId="77777777" w:rsidR="00F33A2A" w:rsidRDefault="00F33A2A">
      <w:pPr>
        <w:pStyle w:val="BodyText"/>
        <w:spacing w:before="9"/>
        <w:rPr>
          <w:sz w:val="20"/>
        </w:rPr>
      </w:pPr>
    </w:p>
    <w:p w14:paraId="7A8D732F" w14:textId="77777777" w:rsidR="00F33A2A" w:rsidRDefault="00000000">
      <w:pPr>
        <w:pStyle w:val="Heading3"/>
        <w:ind w:left="362" w:right="821" w:firstLine="0"/>
        <w:jc w:val="center"/>
      </w:pPr>
      <w:r>
        <w:t>Č.</w:t>
      </w:r>
      <w:r>
        <w:rPr>
          <w:spacing w:val="-4"/>
        </w:rPr>
        <w:t xml:space="preserve"> </w:t>
      </w:r>
      <w:r>
        <w:rPr>
          <w:spacing w:val="-2"/>
        </w:rPr>
        <w:t>Pojasnila</w:t>
      </w:r>
    </w:p>
    <w:p w14:paraId="1F88C17F" w14:textId="77777777" w:rsidR="00F33A2A" w:rsidRDefault="00F33A2A">
      <w:pPr>
        <w:pStyle w:val="BodyText"/>
        <w:spacing w:before="10"/>
        <w:rPr>
          <w:ins w:id="3627" w:author="SRS 2024" w:date="2023-12-13T09:54:00Z"/>
          <w:b/>
          <w:sz w:val="20"/>
        </w:rPr>
      </w:pPr>
    </w:p>
    <w:p w14:paraId="5C73DC82" w14:textId="13F2F260" w:rsidR="00F33A2A" w:rsidRDefault="00000000">
      <w:pPr>
        <w:pStyle w:val="ListParagraph"/>
        <w:numPr>
          <w:ilvl w:val="1"/>
          <w:numId w:val="174"/>
        </w:numPr>
        <w:tabs>
          <w:tab w:val="left" w:pos="814"/>
          <w:tab w:val="left" w:pos="817"/>
        </w:tabs>
        <w:spacing w:line="259" w:lineRule="auto"/>
        <w:ind w:left="817" w:right="677" w:hanging="601"/>
        <w:jc w:val="both"/>
      </w:pPr>
      <w:r>
        <w:t xml:space="preserve">Finančne naložbe so sestavni del tako finančnih sredstev kakor tudi </w:t>
      </w:r>
      <w:del w:id="3628" w:author="SRS 2024" w:date="2023-12-13T09:54:00Z">
        <w:r w:rsidR="00225945">
          <w:rPr>
            <w:sz w:val="23"/>
            <w:szCs w:val="23"/>
          </w:rPr>
          <w:delText>dol- goročnih</w:delText>
        </w:r>
      </w:del>
      <w:ins w:id="3629" w:author="SRS 2024" w:date="2023-12-13T09:54:00Z">
        <w:r>
          <w:t>dolgoročnih</w:t>
        </w:r>
      </w:ins>
      <w:r>
        <w:t xml:space="preserve"> in kratkoročnih sredstev organizacije naložbenice. So podlaga finančnih terjatev do pravnih ali fizičnih oseb, pri katerih se iz tega naslova pojavlja kapital ali finančni dolg. Dani blagovni krediti niso finančne naložbe.</w:t>
      </w:r>
    </w:p>
    <w:p w14:paraId="63DF49FB" w14:textId="6A49193A" w:rsidR="00F33A2A" w:rsidRDefault="00225945">
      <w:pPr>
        <w:pStyle w:val="BodyText"/>
        <w:spacing w:before="165" w:line="259" w:lineRule="auto"/>
        <w:ind w:left="817" w:right="675"/>
        <w:jc w:val="both"/>
        <w:rPr>
          <w:ins w:id="3630" w:author="SRS 2024" w:date="2023-12-13T09:54:00Z"/>
        </w:rPr>
      </w:pPr>
      <w:del w:id="3631" w:author="SRS 2024" w:date="2023-12-13T09:54:00Z">
        <w:r>
          <w:rPr>
            <w:sz w:val="23"/>
            <w:szCs w:val="23"/>
          </w:rPr>
          <w:delText>Finančno</w:delText>
        </w:r>
        <w:r>
          <w:rPr>
            <w:spacing w:val="1"/>
            <w:sz w:val="23"/>
            <w:szCs w:val="23"/>
          </w:rPr>
          <w:delText xml:space="preserve"> </w:delText>
        </w:r>
        <w:r>
          <w:rPr>
            <w:sz w:val="23"/>
            <w:szCs w:val="23"/>
          </w:rPr>
          <w:delText>sredstvo, izmerjeno</w:delText>
        </w:r>
        <w:r>
          <w:rPr>
            <w:spacing w:val="2"/>
            <w:sz w:val="23"/>
            <w:szCs w:val="23"/>
          </w:rPr>
          <w:delText xml:space="preserve"> </w:delText>
        </w:r>
      </w:del>
      <w:ins w:id="3632" w:author="SRS 2024" w:date="2023-12-13T09:54:00Z">
        <w:r w:rsidR="00000000">
          <w:t>Med finančne naložbe kot posebno vrsto organizacija uvršča tudi naložbe v plemenite kovine, kriptovalute in druga podobna sredstva, katerih namen je ohranjanje vrednosti. Te posebne vrste naložb organizacija po začetnem pripoznanju lahko meri:</w:t>
        </w:r>
      </w:ins>
    </w:p>
    <w:p w14:paraId="08260B76" w14:textId="1159A36F" w:rsidR="00F33A2A" w:rsidRDefault="00000000">
      <w:pPr>
        <w:pStyle w:val="ListParagraph"/>
        <w:numPr>
          <w:ilvl w:val="0"/>
          <w:numId w:val="160"/>
        </w:numPr>
        <w:tabs>
          <w:tab w:val="left" w:pos="1145"/>
        </w:tabs>
        <w:spacing w:line="252" w:lineRule="exact"/>
        <w:ind w:left="1145" w:hanging="328"/>
        <w:jc w:val="both"/>
      </w:pPr>
      <w:r>
        <w:t>po</w:t>
      </w:r>
      <w:r>
        <w:rPr>
          <w:spacing w:val="-8"/>
        </w:rPr>
        <w:t xml:space="preserve"> </w:t>
      </w:r>
      <w:r>
        <w:t>pošteni</w:t>
      </w:r>
      <w:r>
        <w:rPr>
          <w:spacing w:val="-7"/>
        </w:rPr>
        <w:t xml:space="preserve"> </w:t>
      </w:r>
      <w:r>
        <w:t>vrednosti</w:t>
      </w:r>
      <w:r>
        <w:rPr>
          <w:spacing w:val="-7"/>
        </w:rPr>
        <w:t xml:space="preserve"> </w:t>
      </w:r>
      <w:r>
        <w:t>prek</w:t>
      </w:r>
      <w:r>
        <w:rPr>
          <w:spacing w:val="-7"/>
        </w:rPr>
        <w:t xml:space="preserve"> </w:t>
      </w:r>
      <w:r>
        <w:t>poslovnega</w:t>
      </w:r>
      <w:r>
        <w:rPr>
          <w:spacing w:val="-7"/>
        </w:rPr>
        <w:t xml:space="preserve"> </w:t>
      </w:r>
      <w:r>
        <w:t>izida</w:t>
      </w:r>
      <w:del w:id="3633" w:author="SRS 2024" w:date="2023-12-13T09:54:00Z">
        <w:r w:rsidR="00225945">
          <w:rPr>
            <w:spacing w:val="-2"/>
            <w:sz w:val="23"/>
            <w:szCs w:val="23"/>
          </w:rPr>
          <w:delText>,</w:delText>
        </w:r>
      </w:del>
      <w:ins w:id="3634" w:author="SRS 2024" w:date="2023-12-13T09:54:00Z">
        <w:r>
          <w:rPr>
            <w:spacing w:val="-7"/>
          </w:rPr>
          <w:t xml:space="preserve"> </w:t>
        </w:r>
        <w:r>
          <w:rPr>
            <w:spacing w:val="-5"/>
          </w:rPr>
          <w:t>ali</w:t>
        </w:r>
      </w:ins>
    </w:p>
    <w:p w14:paraId="36926936" w14:textId="77777777" w:rsidR="00F33A2A" w:rsidRDefault="00000000">
      <w:pPr>
        <w:pStyle w:val="ListParagraph"/>
        <w:numPr>
          <w:ilvl w:val="0"/>
          <w:numId w:val="160"/>
        </w:numPr>
        <w:tabs>
          <w:tab w:val="left" w:pos="1145"/>
        </w:tabs>
        <w:spacing w:before="21"/>
        <w:ind w:left="1145" w:hanging="328"/>
        <w:jc w:val="both"/>
        <w:rPr>
          <w:ins w:id="3635" w:author="SRS 2024" w:date="2023-12-13T09:54:00Z"/>
        </w:rPr>
      </w:pPr>
      <w:ins w:id="3636" w:author="SRS 2024" w:date="2023-12-13T09:54:00Z">
        <w:r>
          <w:t>po</w:t>
        </w:r>
        <w:r>
          <w:rPr>
            <w:spacing w:val="-6"/>
          </w:rPr>
          <w:t xml:space="preserve"> </w:t>
        </w:r>
        <w:r>
          <w:t>nabavni</w:t>
        </w:r>
        <w:r>
          <w:rPr>
            <w:spacing w:val="-6"/>
          </w:rPr>
          <w:t xml:space="preserve"> </w:t>
        </w:r>
        <w:r>
          <w:rPr>
            <w:spacing w:val="-2"/>
          </w:rPr>
          <w:t>vrednosti.</w:t>
        </w:r>
      </w:ins>
    </w:p>
    <w:p w14:paraId="29DB1110" w14:textId="36DF993D" w:rsidR="00F33A2A" w:rsidRDefault="00000000">
      <w:pPr>
        <w:pStyle w:val="BodyText"/>
        <w:spacing w:before="185"/>
        <w:ind w:left="817"/>
        <w:rPr>
          <w:ins w:id="3637" w:author="SRS 2024" w:date="2023-12-13T09:54:00Z"/>
        </w:rPr>
      </w:pPr>
      <w:ins w:id="3638" w:author="SRS 2024" w:date="2023-12-13T09:54:00Z">
        <w:r>
          <w:t>Izbira</w:t>
        </w:r>
        <w:r>
          <w:rPr>
            <w:spacing w:val="36"/>
          </w:rPr>
          <w:t xml:space="preserve"> </w:t>
        </w:r>
        <w:r>
          <w:t>predstavlja</w:t>
        </w:r>
        <w:r>
          <w:rPr>
            <w:spacing w:val="36"/>
          </w:rPr>
          <w:t xml:space="preserve"> </w:t>
        </w:r>
        <w:r>
          <w:t>računovodsko</w:t>
        </w:r>
        <w:r>
          <w:rPr>
            <w:spacing w:val="36"/>
          </w:rPr>
          <w:t xml:space="preserve"> </w:t>
        </w:r>
        <w:r>
          <w:t>usmeritev,</w:t>
        </w:r>
        <w:r>
          <w:rPr>
            <w:spacing w:val="37"/>
          </w:rPr>
          <w:t xml:space="preserve"> </w:t>
        </w:r>
        <w:r>
          <w:t>ki</w:t>
        </w:r>
        <w:r>
          <w:rPr>
            <w:spacing w:val="37"/>
          </w:rPr>
          <w:t xml:space="preserve"> </w:t>
        </w:r>
      </w:ins>
      <w:r>
        <w:t>je</w:t>
      </w:r>
      <w:r>
        <w:rPr>
          <w:spacing w:val="36"/>
        </w:rPr>
        <w:t xml:space="preserve"> </w:t>
      </w:r>
      <w:del w:id="3639" w:author="SRS 2024" w:date="2023-12-13T09:54:00Z">
        <w:r w:rsidR="00225945">
          <w:delText>finančno</w:delText>
        </w:r>
      </w:del>
      <w:ins w:id="3640" w:author="SRS 2024" w:date="2023-12-13T09:54:00Z">
        <w:r>
          <w:t>organizacija</w:t>
        </w:r>
        <w:r>
          <w:rPr>
            <w:spacing w:val="37"/>
          </w:rPr>
          <w:t xml:space="preserve"> </w:t>
        </w:r>
        <w:r>
          <w:t>ne</w:t>
        </w:r>
        <w:r>
          <w:rPr>
            <w:spacing w:val="36"/>
          </w:rPr>
          <w:t xml:space="preserve"> </w:t>
        </w:r>
        <w:r>
          <w:t>sme</w:t>
        </w:r>
        <w:r>
          <w:rPr>
            <w:spacing w:val="36"/>
          </w:rPr>
          <w:t xml:space="preserve"> </w:t>
        </w:r>
        <w:r>
          <w:t>spremeniti</w:t>
        </w:r>
        <w:r>
          <w:rPr>
            <w:spacing w:val="36"/>
          </w:rPr>
          <w:t xml:space="preserve"> </w:t>
        </w:r>
        <w:r>
          <w:rPr>
            <w:spacing w:val="-5"/>
          </w:rPr>
          <w:t>do</w:t>
        </w:r>
      </w:ins>
    </w:p>
    <w:p w14:paraId="542A617C" w14:textId="77777777" w:rsidR="00F33A2A" w:rsidRDefault="00000000">
      <w:pPr>
        <w:pStyle w:val="BodyText"/>
        <w:spacing w:before="19"/>
        <w:ind w:left="817"/>
        <w:rPr>
          <w:ins w:id="3641" w:author="SRS 2024" w:date="2023-12-13T09:54:00Z"/>
        </w:rPr>
      </w:pPr>
      <w:ins w:id="3642" w:author="SRS 2024" w:date="2023-12-13T09:54:00Z">
        <w:r>
          <w:t>odprave</w:t>
        </w:r>
        <w:r>
          <w:rPr>
            <w:spacing w:val="-10"/>
          </w:rPr>
          <w:t xml:space="preserve"> </w:t>
        </w:r>
        <w:r>
          <w:t>pripoznanja</w:t>
        </w:r>
        <w:r>
          <w:rPr>
            <w:spacing w:val="-9"/>
          </w:rPr>
          <w:t xml:space="preserve"> </w:t>
        </w:r>
        <w:r>
          <w:t>takšne</w:t>
        </w:r>
        <w:r>
          <w:rPr>
            <w:spacing w:val="-9"/>
          </w:rPr>
          <w:t xml:space="preserve"> </w:t>
        </w:r>
        <w:r>
          <w:rPr>
            <w:spacing w:val="-2"/>
          </w:rPr>
          <w:t>naložbe.</w:t>
        </w:r>
      </w:ins>
    </w:p>
    <w:p w14:paraId="78EAC79B" w14:textId="3B0690AD" w:rsidR="00F33A2A" w:rsidRDefault="00000000">
      <w:pPr>
        <w:pStyle w:val="ListParagraph"/>
        <w:numPr>
          <w:ilvl w:val="1"/>
          <w:numId w:val="174"/>
        </w:numPr>
        <w:tabs>
          <w:tab w:val="left" w:pos="815"/>
        </w:tabs>
        <w:spacing w:before="185"/>
        <w:ind w:left="815" w:hanging="598"/>
        <w:jc w:val="both"/>
      </w:pPr>
      <w:ins w:id="3643" w:author="SRS 2024" w:date="2023-12-13T09:54:00Z">
        <w:r>
          <w:t>Finančno</w:t>
        </w:r>
      </w:ins>
      <w:r>
        <w:rPr>
          <w:spacing w:val="-8"/>
        </w:rPr>
        <w:t xml:space="preserve"> </w:t>
      </w:r>
      <w:r>
        <w:t>sredstvo</w:t>
      </w:r>
      <w:del w:id="3644" w:author="SRS 2024" w:date="2023-12-13T09:54:00Z">
        <w:r w:rsidR="00225945">
          <w:delText>,</w:delText>
        </w:r>
        <w:r w:rsidR="00225945">
          <w:rPr>
            <w:spacing w:val="-4"/>
          </w:rPr>
          <w:delText xml:space="preserve"> </w:delText>
        </w:r>
        <w:r w:rsidR="00225945">
          <w:delText>ki</w:delText>
        </w:r>
        <w:r w:rsidR="00225945">
          <w:rPr>
            <w:spacing w:val="-6"/>
          </w:rPr>
          <w:delText xml:space="preserve"> </w:delText>
        </w:r>
        <w:r w:rsidR="00225945">
          <w:delText>izpolnjuje</w:delText>
        </w:r>
        <w:r w:rsidR="00225945">
          <w:rPr>
            <w:spacing w:val="-4"/>
          </w:rPr>
          <w:delText xml:space="preserve"> </w:delText>
        </w:r>
        <w:r w:rsidR="00225945">
          <w:delText>kateregakoli</w:delText>
        </w:r>
        <w:r w:rsidR="00225945">
          <w:rPr>
            <w:spacing w:val="-5"/>
          </w:rPr>
          <w:delText xml:space="preserve"> </w:delText>
        </w:r>
        <w:r w:rsidR="00225945">
          <w:delText>od</w:delText>
        </w:r>
        <w:r w:rsidR="00225945">
          <w:rPr>
            <w:spacing w:val="-5"/>
          </w:rPr>
          <w:delText xml:space="preserve"> </w:delText>
        </w:r>
        <w:r w:rsidR="00225945">
          <w:delText>tehle</w:delText>
        </w:r>
        <w:r w:rsidR="00225945">
          <w:rPr>
            <w:spacing w:val="-3"/>
          </w:rPr>
          <w:delText xml:space="preserve"> </w:delText>
        </w:r>
        <w:r w:rsidR="00225945">
          <w:rPr>
            <w:spacing w:val="-2"/>
          </w:rPr>
          <w:delText>pogojev</w:delText>
        </w:r>
      </w:del>
      <w:ins w:id="3645" w:author="SRS 2024" w:date="2023-12-13T09:54:00Z">
        <w:r>
          <w:rPr>
            <w:spacing w:val="-7"/>
          </w:rPr>
          <w:t xml:space="preserve"> </w:t>
        </w:r>
        <w:r>
          <w:t>se</w:t>
        </w:r>
        <w:r>
          <w:rPr>
            <w:spacing w:val="-7"/>
          </w:rPr>
          <w:t xml:space="preserve"> </w:t>
        </w:r>
        <w:r>
          <w:t>meri</w:t>
        </w:r>
        <w:r>
          <w:rPr>
            <w:spacing w:val="-7"/>
          </w:rPr>
          <w:t xml:space="preserve"> </w:t>
        </w:r>
        <w:r>
          <w:t>po</w:t>
        </w:r>
        <w:r>
          <w:rPr>
            <w:spacing w:val="-7"/>
          </w:rPr>
          <w:t xml:space="preserve"> </w:t>
        </w:r>
        <w:r>
          <w:t>odplačni</w:t>
        </w:r>
        <w:r>
          <w:rPr>
            <w:spacing w:val="-7"/>
          </w:rPr>
          <w:t xml:space="preserve"> </w:t>
        </w:r>
        <w:r>
          <w:t>vrednosti,</w:t>
        </w:r>
        <w:r>
          <w:rPr>
            <w:spacing w:val="-7"/>
          </w:rPr>
          <w:t xml:space="preserve"> </w:t>
        </w:r>
        <w:r>
          <w:t>če</w:t>
        </w:r>
        <w:r>
          <w:rPr>
            <w:spacing w:val="-8"/>
          </w:rPr>
          <w:t xml:space="preserve"> </w:t>
        </w:r>
        <w:r>
          <w:t>sta</w:t>
        </w:r>
        <w:r>
          <w:rPr>
            <w:spacing w:val="-8"/>
          </w:rPr>
          <w:t xml:space="preserve"> </w:t>
        </w:r>
        <w:r>
          <w:t>izpolnjena</w:t>
        </w:r>
        <w:r>
          <w:rPr>
            <w:spacing w:val="-7"/>
          </w:rPr>
          <w:t xml:space="preserve"> </w:t>
        </w:r>
        <w:r>
          <w:t>naslednja</w:t>
        </w:r>
        <w:r>
          <w:rPr>
            <w:spacing w:val="-7"/>
          </w:rPr>
          <w:t xml:space="preserve"> </w:t>
        </w:r>
        <w:r>
          <w:rPr>
            <w:spacing w:val="-2"/>
          </w:rPr>
          <w:t>pogoja</w:t>
        </w:r>
      </w:ins>
      <w:r>
        <w:rPr>
          <w:spacing w:val="-2"/>
        </w:rPr>
        <w:t>:</w:t>
      </w:r>
    </w:p>
    <w:p w14:paraId="61F88549" w14:textId="5AFE2543" w:rsidR="00F33A2A" w:rsidRDefault="00225945">
      <w:pPr>
        <w:pStyle w:val="ListParagraph"/>
        <w:numPr>
          <w:ilvl w:val="2"/>
          <w:numId w:val="174"/>
        </w:numPr>
        <w:tabs>
          <w:tab w:val="left" w:pos="1147"/>
        </w:tabs>
        <w:spacing w:before="21" w:line="259" w:lineRule="auto"/>
        <w:ind w:right="673" w:hanging="330"/>
        <w:jc w:val="both"/>
        <w:rPr>
          <w:ins w:id="3646" w:author="SRS 2024" w:date="2023-12-13T09:54:00Z"/>
        </w:rPr>
      </w:pPr>
      <w:del w:id="3647" w:author="SRS 2024" w:date="2023-12-13T09:54:00Z">
        <w:r>
          <w:rPr>
            <w:sz w:val="23"/>
            <w:szCs w:val="23"/>
          </w:rPr>
          <w:delText>je uvrščeno kot</w:delText>
        </w:r>
      </w:del>
      <w:ins w:id="3648" w:author="SRS 2024" w:date="2023-12-13T09:54:00Z">
        <w:r w:rsidR="00000000">
          <w:t>finančno sredstvo se poseduje</w:t>
        </w:r>
      </w:ins>
      <w:r w:rsidR="00000000">
        <w:t xml:space="preserve"> v </w:t>
      </w:r>
      <w:del w:id="3649" w:author="SRS 2024" w:date="2023-12-13T09:54:00Z">
        <w:r>
          <w:rPr>
            <w:sz w:val="23"/>
            <w:szCs w:val="23"/>
          </w:rPr>
          <w:delText>posesti</w:delText>
        </w:r>
      </w:del>
      <w:ins w:id="3650" w:author="SRS 2024" w:date="2023-12-13T09:54:00Z">
        <w:r w:rsidR="00000000">
          <w:t>okviru poslovnega modela, katerega cilj je posedovanje</w:t>
        </w:r>
        <w:r w:rsidR="00000000">
          <w:rPr>
            <w:spacing w:val="-14"/>
          </w:rPr>
          <w:t xml:space="preserve"> </w:t>
        </w:r>
        <w:r w:rsidR="00000000">
          <w:t>finančnih</w:t>
        </w:r>
        <w:r w:rsidR="00000000">
          <w:rPr>
            <w:spacing w:val="-15"/>
          </w:rPr>
          <w:t xml:space="preserve"> </w:t>
        </w:r>
        <w:r w:rsidR="00000000">
          <w:t>sredstev</w:t>
        </w:r>
        <w:r w:rsidR="00000000">
          <w:rPr>
            <w:spacing w:val="-13"/>
          </w:rPr>
          <w:t xml:space="preserve"> </w:t>
        </w:r>
        <w:r w:rsidR="00000000">
          <w:t>z</w:t>
        </w:r>
        <w:r w:rsidR="00000000">
          <w:rPr>
            <w:spacing w:val="-13"/>
          </w:rPr>
          <w:t xml:space="preserve"> </w:t>
        </w:r>
        <w:r w:rsidR="00000000">
          <w:t>namenom</w:t>
        </w:r>
        <w:r w:rsidR="00000000">
          <w:rPr>
            <w:spacing w:val="-15"/>
          </w:rPr>
          <w:t xml:space="preserve"> </w:t>
        </w:r>
        <w:r w:rsidR="00000000">
          <w:t>prejemanja</w:t>
        </w:r>
        <w:r w:rsidR="00000000">
          <w:rPr>
            <w:spacing w:val="-14"/>
          </w:rPr>
          <w:t xml:space="preserve"> </w:t>
        </w:r>
        <w:r w:rsidR="00000000">
          <w:t>pogodbenih</w:t>
        </w:r>
        <w:r w:rsidR="00000000">
          <w:rPr>
            <w:spacing w:val="-14"/>
          </w:rPr>
          <w:t xml:space="preserve"> </w:t>
        </w:r>
        <w:r w:rsidR="00000000">
          <w:t>denarnih</w:t>
        </w:r>
        <w:r w:rsidR="00000000">
          <w:rPr>
            <w:spacing w:val="-14"/>
          </w:rPr>
          <w:t xml:space="preserve"> </w:t>
        </w:r>
        <w:r w:rsidR="00000000">
          <w:t xml:space="preserve">tokov; </w:t>
        </w:r>
        <w:r w:rsidR="00000000">
          <w:rPr>
            <w:spacing w:val="-6"/>
          </w:rPr>
          <w:t>in</w:t>
        </w:r>
      </w:ins>
    </w:p>
    <w:p w14:paraId="161E24A7" w14:textId="77777777" w:rsidR="00F33A2A" w:rsidRDefault="00000000">
      <w:pPr>
        <w:pStyle w:val="ListParagraph"/>
        <w:numPr>
          <w:ilvl w:val="2"/>
          <w:numId w:val="174"/>
        </w:numPr>
        <w:tabs>
          <w:tab w:val="left" w:pos="1146"/>
        </w:tabs>
        <w:spacing w:line="252" w:lineRule="exact"/>
        <w:ind w:left="1146" w:hanging="329"/>
        <w:jc w:val="both"/>
        <w:rPr>
          <w:ins w:id="3651" w:author="SRS 2024" w:date="2023-12-13T09:54:00Z"/>
        </w:rPr>
      </w:pPr>
      <w:ins w:id="3652" w:author="SRS 2024" w:date="2023-12-13T09:54:00Z">
        <w:r>
          <w:t>v skladu s pogodbenimi pogoji finančnega sredstva</w:t>
        </w:r>
        <w:r>
          <w:rPr>
            <w:spacing w:val="-1"/>
          </w:rPr>
          <w:t xml:space="preserve"> </w:t>
        </w:r>
        <w:r>
          <w:t>na določene datume</w:t>
        </w:r>
        <w:r>
          <w:rPr>
            <w:spacing w:val="1"/>
          </w:rPr>
          <w:t xml:space="preserve"> </w:t>
        </w:r>
        <w:r>
          <w:t>prihaja</w:t>
        </w:r>
        <w:r>
          <w:rPr>
            <w:spacing w:val="3"/>
          </w:rPr>
          <w:t xml:space="preserve"> </w:t>
        </w:r>
        <w:r>
          <w:rPr>
            <w:spacing w:val="-5"/>
          </w:rPr>
          <w:t>do</w:t>
        </w:r>
      </w:ins>
    </w:p>
    <w:p w14:paraId="1D70DA0F" w14:textId="77777777" w:rsidR="00F33A2A" w:rsidRDefault="00000000">
      <w:pPr>
        <w:pStyle w:val="BodyText"/>
        <w:spacing w:before="20"/>
        <w:ind w:left="1147"/>
        <w:jc w:val="both"/>
        <w:rPr>
          <w:ins w:id="3653" w:author="SRS 2024" w:date="2023-12-13T09:54:00Z"/>
        </w:rPr>
      </w:pPr>
      <w:ins w:id="3654" w:author="SRS 2024" w:date="2023-12-13T09:54:00Z">
        <w:r>
          <w:rPr>
            <w:spacing w:val="-2"/>
          </w:rPr>
          <w:t>denarnih</w:t>
        </w:r>
        <w:r>
          <w:rPr>
            <w:spacing w:val="-6"/>
          </w:rPr>
          <w:t xml:space="preserve"> </w:t>
        </w:r>
        <w:r>
          <w:rPr>
            <w:spacing w:val="-2"/>
          </w:rPr>
          <w:t>tokov,</w:t>
        </w:r>
        <w:r>
          <w:rPr>
            <w:spacing w:val="-6"/>
          </w:rPr>
          <w:t xml:space="preserve"> </w:t>
        </w:r>
        <w:r>
          <w:rPr>
            <w:spacing w:val="-2"/>
          </w:rPr>
          <w:t>ki</w:t>
        </w:r>
        <w:r>
          <w:rPr>
            <w:spacing w:val="-5"/>
          </w:rPr>
          <w:t xml:space="preserve"> </w:t>
        </w:r>
        <w:r>
          <w:rPr>
            <w:spacing w:val="-2"/>
          </w:rPr>
          <w:t>so</w:t>
        </w:r>
        <w:r>
          <w:rPr>
            <w:spacing w:val="-6"/>
          </w:rPr>
          <w:t xml:space="preserve"> </w:t>
        </w:r>
        <w:r>
          <w:rPr>
            <w:spacing w:val="-2"/>
          </w:rPr>
          <w:t>izključno</w:t>
        </w:r>
        <w:r>
          <w:rPr>
            <w:spacing w:val="-6"/>
          </w:rPr>
          <w:t xml:space="preserve"> </w:t>
        </w:r>
        <w:r>
          <w:rPr>
            <w:spacing w:val="-2"/>
          </w:rPr>
          <w:t>odplačila</w:t>
        </w:r>
        <w:r>
          <w:rPr>
            <w:spacing w:val="-5"/>
          </w:rPr>
          <w:t xml:space="preserve"> </w:t>
        </w:r>
        <w:r>
          <w:rPr>
            <w:spacing w:val="-2"/>
          </w:rPr>
          <w:t>glavnice</w:t>
        </w:r>
        <w:r>
          <w:rPr>
            <w:spacing w:val="-6"/>
          </w:rPr>
          <w:t xml:space="preserve"> </w:t>
        </w:r>
        <w:r>
          <w:rPr>
            <w:spacing w:val="-2"/>
          </w:rPr>
          <w:t>in</w:t>
        </w:r>
        <w:r>
          <w:rPr>
            <w:spacing w:val="-6"/>
          </w:rPr>
          <w:t xml:space="preserve"> </w:t>
        </w:r>
        <w:r>
          <w:rPr>
            <w:spacing w:val="-2"/>
          </w:rPr>
          <w:t>obresti</w:t>
        </w:r>
        <w:r>
          <w:rPr>
            <w:spacing w:val="-5"/>
          </w:rPr>
          <w:t xml:space="preserve"> </w:t>
        </w:r>
        <w:r>
          <w:rPr>
            <w:spacing w:val="-2"/>
          </w:rPr>
          <w:t>na</w:t>
        </w:r>
        <w:r>
          <w:rPr>
            <w:spacing w:val="-6"/>
          </w:rPr>
          <w:t xml:space="preserve"> </w:t>
        </w:r>
        <w:r>
          <w:rPr>
            <w:spacing w:val="-2"/>
          </w:rPr>
          <w:t>neporavnano</w:t>
        </w:r>
        <w:r>
          <w:rPr>
            <w:spacing w:val="-6"/>
          </w:rPr>
          <w:t xml:space="preserve"> </w:t>
        </w:r>
        <w:r>
          <w:rPr>
            <w:spacing w:val="-2"/>
          </w:rPr>
          <w:t>glavnico.</w:t>
        </w:r>
      </w:ins>
    </w:p>
    <w:p w14:paraId="0D6A3E8E" w14:textId="77777777" w:rsidR="00F33A2A" w:rsidRDefault="00000000">
      <w:pPr>
        <w:pStyle w:val="ListParagraph"/>
        <w:numPr>
          <w:ilvl w:val="1"/>
          <w:numId w:val="174"/>
        </w:numPr>
        <w:tabs>
          <w:tab w:val="left" w:pos="814"/>
          <w:tab w:val="left" w:pos="817"/>
        </w:tabs>
        <w:spacing w:before="186" w:line="259" w:lineRule="auto"/>
        <w:ind w:left="817" w:right="678" w:hanging="601"/>
        <w:jc w:val="both"/>
        <w:rPr>
          <w:ins w:id="3655" w:author="SRS 2024" w:date="2023-12-13T09:54:00Z"/>
        </w:rPr>
      </w:pPr>
      <w:ins w:id="3656" w:author="SRS 2024" w:date="2023-12-13T09:54:00Z">
        <w:r>
          <w:t>Finančno</w:t>
        </w:r>
        <w:r>
          <w:rPr>
            <w:spacing w:val="-8"/>
          </w:rPr>
          <w:t xml:space="preserve"> </w:t>
        </w:r>
        <w:r>
          <w:t>sredstvo</w:t>
        </w:r>
        <w:r>
          <w:rPr>
            <w:spacing w:val="-8"/>
          </w:rPr>
          <w:t xml:space="preserve"> </w:t>
        </w:r>
        <w:r>
          <w:t>se</w:t>
        </w:r>
        <w:r>
          <w:rPr>
            <w:spacing w:val="-8"/>
          </w:rPr>
          <w:t xml:space="preserve"> </w:t>
        </w:r>
        <w:r>
          <w:t>meri</w:t>
        </w:r>
        <w:r>
          <w:rPr>
            <w:spacing w:val="-8"/>
          </w:rPr>
          <w:t xml:space="preserve"> </w:t>
        </w:r>
        <w:r>
          <w:t>po</w:t>
        </w:r>
        <w:r>
          <w:rPr>
            <w:spacing w:val="-8"/>
          </w:rPr>
          <w:t xml:space="preserve"> </w:t>
        </w:r>
        <w:r>
          <w:t>pošteni</w:t>
        </w:r>
        <w:r>
          <w:rPr>
            <w:spacing w:val="-8"/>
          </w:rPr>
          <w:t xml:space="preserve"> </w:t>
        </w:r>
        <w:r>
          <w:t>vrednosti</w:t>
        </w:r>
        <w:r>
          <w:rPr>
            <w:spacing w:val="-9"/>
          </w:rPr>
          <w:t xml:space="preserve"> </w:t>
        </w:r>
        <w:r>
          <w:t>prek</w:t>
        </w:r>
        <w:r>
          <w:rPr>
            <w:spacing w:val="-8"/>
          </w:rPr>
          <w:t xml:space="preserve"> </w:t>
        </w:r>
        <w:r>
          <w:t>poslovnega</w:t>
        </w:r>
        <w:r>
          <w:rPr>
            <w:spacing w:val="-8"/>
          </w:rPr>
          <w:t xml:space="preserve"> </w:t>
        </w:r>
        <w:r>
          <w:t>izida,</w:t>
        </w:r>
        <w:r>
          <w:rPr>
            <w:spacing w:val="-8"/>
          </w:rPr>
          <w:t xml:space="preserve"> </w:t>
        </w:r>
        <w:r>
          <w:t>če</w:t>
        </w:r>
        <w:r>
          <w:rPr>
            <w:spacing w:val="-8"/>
          </w:rPr>
          <w:t xml:space="preserve"> </w:t>
        </w:r>
        <w:r>
          <w:t>se</w:t>
        </w:r>
        <w:r>
          <w:rPr>
            <w:spacing w:val="-8"/>
          </w:rPr>
          <w:t xml:space="preserve"> </w:t>
        </w:r>
        <w:r>
          <w:t>ne</w:t>
        </w:r>
        <w:r>
          <w:rPr>
            <w:spacing w:val="-8"/>
          </w:rPr>
          <w:t xml:space="preserve"> </w:t>
        </w:r>
        <w:r>
          <w:t>meri</w:t>
        </w:r>
        <w:r>
          <w:rPr>
            <w:spacing w:val="-7"/>
          </w:rPr>
          <w:t xml:space="preserve"> </w:t>
        </w:r>
        <w:r>
          <w:t>po odplačni vrednosti ali po pošteni vrednosti prek kapitala.</w:t>
        </w:r>
      </w:ins>
    </w:p>
    <w:p w14:paraId="3FEE7D8A" w14:textId="62E86450" w:rsidR="00F33A2A" w:rsidRDefault="00000000">
      <w:pPr>
        <w:pStyle w:val="BodyText"/>
        <w:spacing w:before="164" w:line="259" w:lineRule="auto"/>
        <w:ind w:left="817" w:right="675"/>
        <w:jc w:val="both"/>
        <w:rPr>
          <w:ins w:id="3657" w:author="SRS 2024" w:date="2023-12-13T09:54:00Z"/>
        </w:rPr>
      </w:pPr>
      <w:ins w:id="3658" w:author="SRS 2024" w:date="2023-12-13T09:54:00Z">
        <w:r>
          <w:t>Po pošteni vrednosti prek poslovnega izida se</w:t>
        </w:r>
        <w:r>
          <w:rPr>
            <w:spacing w:val="-1"/>
          </w:rPr>
          <w:t xml:space="preserve"> </w:t>
        </w:r>
        <w:r>
          <w:t>merijo tudi izpeljani finančni instrumenti, razen tistih, ki so</w:t>
        </w:r>
      </w:ins>
      <w:r>
        <w:t xml:space="preserve"> za </w:t>
      </w:r>
      <w:del w:id="3659" w:author="SRS 2024" w:date="2023-12-13T09:54:00Z">
        <w:r w:rsidR="00225945">
          <w:rPr>
            <w:sz w:val="23"/>
            <w:szCs w:val="23"/>
          </w:rPr>
          <w:delText>trgovanje; finančno sredstvo je</w:delText>
        </w:r>
      </w:del>
      <w:ins w:id="3660" w:author="SRS 2024" w:date="2023-12-13T09:54:00Z">
        <w:r>
          <w:t>varovanje pred tveganji.</w:t>
        </w:r>
      </w:ins>
    </w:p>
    <w:p w14:paraId="3B52FA90" w14:textId="085D3D43" w:rsidR="00F33A2A" w:rsidRDefault="00000000">
      <w:pPr>
        <w:pStyle w:val="ListParagraph"/>
        <w:numPr>
          <w:ilvl w:val="1"/>
          <w:numId w:val="174"/>
        </w:numPr>
        <w:tabs>
          <w:tab w:val="left" w:pos="815"/>
          <w:tab w:val="left" w:pos="818"/>
        </w:tabs>
        <w:spacing w:before="165" w:line="259" w:lineRule="auto"/>
        <w:ind w:right="674" w:hanging="601"/>
        <w:jc w:val="both"/>
      </w:pPr>
      <w:ins w:id="3661" w:author="SRS 2024" w:date="2023-12-13T09:54:00Z">
        <w:r>
          <w:t>Organizacija se lahko ob začetnem pripoznanju nepreklicno odloči, da naložbe v kapitalske instrumente, ki niso</w:t>
        </w:r>
      </w:ins>
      <w:r>
        <w:t xml:space="preserve"> v posesti za trgovanje</w:t>
      </w:r>
      <w:del w:id="3662" w:author="SRS 2024" w:date="2023-12-13T09:54:00Z">
        <w:r w:rsidR="00225945">
          <w:rPr>
            <w:sz w:val="23"/>
            <w:szCs w:val="23"/>
          </w:rPr>
          <w:delText>, če je:</w:delText>
        </w:r>
      </w:del>
      <w:ins w:id="3663" w:author="SRS 2024" w:date="2023-12-13T09:54:00Z">
        <w:r>
          <w:t xml:space="preserve"> in bi se sicer merile po pošteni vrednosti prek poslovnega izida, meri po pošteni vrednosti prek kapitala. To odločitev sprejme posamično za vsak instrument (na primer za posamezno delnico) posebej. Zneski, predstavljeni v postavki Rezerva, nastala zaradi merjenja po pošteni vrednosti, se ne smejo prenesti v poslovni izid.</w:t>
        </w:r>
      </w:ins>
    </w:p>
    <w:p w14:paraId="79634192" w14:textId="7C03F1E7" w:rsidR="00F33A2A" w:rsidRDefault="00225945">
      <w:pPr>
        <w:pStyle w:val="BodyText"/>
        <w:spacing w:before="163" w:line="259" w:lineRule="auto"/>
        <w:ind w:left="818" w:right="674"/>
        <w:jc w:val="both"/>
        <w:rPr>
          <w:ins w:id="3664" w:author="SRS 2024" w:date="2023-12-13T09:54:00Z"/>
        </w:rPr>
      </w:pPr>
      <w:del w:id="3665" w:author="SRS 2024" w:date="2023-12-13T09:54:00Z">
        <w:r>
          <w:delText>–</w:delText>
        </w:r>
        <w:r>
          <w:rPr>
            <w:spacing w:val="52"/>
          </w:rPr>
          <w:delText xml:space="preserve">  </w:delText>
        </w:r>
        <w:r>
          <w:delText>pridobljeno</w:delText>
        </w:r>
        <w:r>
          <w:rPr>
            <w:spacing w:val="-4"/>
          </w:rPr>
          <w:delText xml:space="preserve"> </w:delText>
        </w:r>
        <w:r>
          <w:delText>ali</w:delText>
        </w:r>
        <w:r>
          <w:rPr>
            <w:spacing w:val="-3"/>
          </w:rPr>
          <w:delText xml:space="preserve"> </w:delText>
        </w:r>
        <w:r>
          <w:delText>prevzeto</w:delText>
        </w:r>
        <w:r>
          <w:rPr>
            <w:spacing w:val="-4"/>
          </w:rPr>
          <w:delText xml:space="preserve"> </w:delText>
        </w:r>
        <w:r>
          <w:delText>predvsem</w:delText>
        </w:r>
        <w:r>
          <w:rPr>
            <w:spacing w:val="-5"/>
          </w:rPr>
          <w:delText xml:space="preserve"> </w:delText>
        </w:r>
        <w:r>
          <w:delText>za</w:delText>
        </w:r>
        <w:r>
          <w:rPr>
            <w:spacing w:val="-3"/>
          </w:rPr>
          <w:delText xml:space="preserve"> </w:delText>
        </w:r>
      </w:del>
      <w:ins w:id="3666" w:author="SRS 2024" w:date="2023-12-13T09:54:00Z">
        <w:r w:rsidR="00000000">
          <w:t>Ko se za tak instrument odpravi pripoznanje, se kumulativni dobiček ali izgube, prej pripoznani v postavki Rezerva, nastala zaradi merjenja po pošteni vrednosti, prerazvrstijo v preneseni čisti poslovni izid. To odraža dobiček ali izgubo, ki bi se pripoznala v</w:t>
        </w:r>
        <w:r w:rsidR="00000000">
          <w:rPr>
            <w:spacing w:val="-1"/>
          </w:rPr>
          <w:t xml:space="preserve"> </w:t>
        </w:r>
        <w:r w:rsidR="00000000">
          <w:t>poslovnem</w:t>
        </w:r>
        <w:r w:rsidR="00000000">
          <w:rPr>
            <w:spacing w:val="-1"/>
          </w:rPr>
          <w:t xml:space="preserve"> </w:t>
        </w:r>
        <w:r w:rsidR="00000000">
          <w:t>izidu ob odpravi pripoznanja, če bi se finančno sredstvo merilo po pošteni vrednosti prek poslovnega izida.</w:t>
        </w:r>
      </w:ins>
    </w:p>
    <w:p w14:paraId="6FD78761" w14:textId="77777777" w:rsidR="00F33A2A" w:rsidRDefault="00000000">
      <w:pPr>
        <w:pStyle w:val="BodyText"/>
        <w:spacing w:before="164"/>
        <w:ind w:left="818"/>
        <w:rPr>
          <w:ins w:id="3667" w:author="SRS 2024" w:date="2023-12-13T09:54:00Z"/>
        </w:rPr>
      </w:pPr>
      <w:ins w:id="3668" w:author="SRS 2024" w:date="2023-12-13T09:54:00Z">
        <w:r>
          <w:rPr>
            <w:spacing w:val="-2"/>
          </w:rPr>
          <w:t>Finančno</w:t>
        </w:r>
        <w:r>
          <w:rPr>
            <w:spacing w:val="-8"/>
          </w:rPr>
          <w:t xml:space="preserve"> </w:t>
        </w:r>
        <w:r>
          <w:rPr>
            <w:spacing w:val="-2"/>
          </w:rPr>
          <w:t>sredstvo,</w:t>
        </w:r>
        <w:r>
          <w:rPr>
            <w:spacing w:val="-7"/>
          </w:rPr>
          <w:t xml:space="preserve"> </w:t>
        </w:r>
        <w:r>
          <w:rPr>
            <w:spacing w:val="-2"/>
          </w:rPr>
          <w:t>ki</w:t>
        </w:r>
        <w:r>
          <w:rPr>
            <w:spacing w:val="-7"/>
          </w:rPr>
          <w:t xml:space="preserve"> </w:t>
        </w:r>
        <w:r>
          <w:rPr>
            <w:spacing w:val="-2"/>
          </w:rPr>
          <w:t>ni</w:t>
        </w:r>
        <w:r>
          <w:rPr>
            <w:spacing w:val="-7"/>
          </w:rPr>
          <w:t xml:space="preserve"> </w:t>
        </w:r>
        <w:r>
          <w:rPr>
            <w:spacing w:val="-2"/>
          </w:rPr>
          <w:t>kapitalski</w:t>
        </w:r>
        <w:r>
          <w:rPr>
            <w:spacing w:val="-7"/>
          </w:rPr>
          <w:t xml:space="preserve"> </w:t>
        </w:r>
        <w:r>
          <w:rPr>
            <w:spacing w:val="-2"/>
          </w:rPr>
          <w:t>instrument,</w:t>
        </w:r>
        <w:r>
          <w:rPr>
            <w:spacing w:val="-5"/>
          </w:rPr>
          <w:t xml:space="preserve"> </w:t>
        </w:r>
        <w:r>
          <w:rPr>
            <w:spacing w:val="-2"/>
          </w:rPr>
          <w:t>se</w:t>
        </w:r>
        <w:r>
          <w:rPr>
            <w:spacing w:val="-8"/>
          </w:rPr>
          <w:t xml:space="preserve"> </w:t>
        </w:r>
        <w:r>
          <w:rPr>
            <w:spacing w:val="-2"/>
          </w:rPr>
          <w:t>meri</w:t>
        </w:r>
        <w:r>
          <w:rPr>
            <w:spacing w:val="-6"/>
          </w:rPr>
          <w:t xml:space="preserve"> </w:t>
        </w:r>
        <w:r>
          <w:rPr>
            <w:spacing w:val="-2"/>
          </w:rPr>
          <w:t>po</w:t>
        </w:r>
        <w:r>
          <w:rPr>
            <w:spacing w:val="-6"/>
          </w:rPr>
          <w:t xml:space="preserve"> </w:t>
        </w:r>
        <w:r>
          <w:rPr>
            <w:spacing w:val="-2"/>
          </w:rPr>
          <w:t>pošteni</w:t>
        </w:r>
        <w:r>
          <w:rPr>
            <w:spacing w:val="-6"/>
          </w:rPr>
          <w:t xml:space="preserve"> </w:t>
        </w:r>
        <w:r>
          <w:rPr>
            <w:spacing w:val="-2"/>
          </w:rPr>
          <w:t>vrednosti</w:t>
        </w:r>
        <w:r>
          <w:rPr>
            <w:spacing w:val="-6"/>
          </w:rPr>
          <w:t xml:space="preserve"> </w:t>
        </w:r>
        <w:r>
          <w:rPr>
            <w:spacing w:val="-2"/>
          </w:rPr>
          <w:t>prek</w:t>
        </w:r>
        <w:r>
          <w:rPr>
            <w:spacing w:val="-7"/>
          </w:rPr>
          <w:t xml:space="preserve"> </w:t>
        </w:r>
        <w:r>
          <w:rPr>
            <w:spacing w:val="-2"/>
          </w:rPr>
          <w:t>kapitala,</w:t>
        </w:r>
      </w:ins>
    </w:p>
    <w:p w14:paraId="3A71927E" w14:textId="77777777" w:rsidR="00F33A2A" w:rsidRDefault="00000000">
      <w:pPr>
        <w:pStyle w:val="BodyText"/>
        <w:spacing w:before="20"/>
        <w:ind w:left="818"/>
        <w:rPr>
          <w:ins w:id="3669" w:author="SRS 2024" w:date="2023-12-13T09:54:00Z"/>
        </w:rPr>
      </w:pPr>
      <w:ins w:id="3670" w:author="SRS 2024" w:date="2023-12-13T09:54:00Z">
        <w:r>
          <w:t>če</w:t>
        </w:r>
        <w:r>
          <w:rPr>
            <w:spacing w:val="-6"/>
          </w:rPr>
          <w:t xml:space="preserve"> </w:t>
        </w:r>
        <w:r>
          <w:t>sta</w:t>
        </w:r>
        <w:r>
          <w:rPr>
            <w:spacing w:val="-5"/>
          </w:rPr>
          <w:t xml:space="preserve"> </w:t>
        </w:r>
        <w:r>
          <w:t>izpolnjena</w:t>
        </w:r>
        <w:r>
          <w:rPr>
            <w:spacing w:val="-5"/>
          </w:rPr>
          <w:t xml:space="preserve"> </w:t>
        </w:r>
        <w:r>
          <w:t>oba</w:t>
        </w:r>
        <w:r>
          <w:rPr>
            <w:spacing w:val="-5"/>
          </w:rPr>
          <w:t xml:space="preserve"> </w:t>
        </w:r>
        <w:r>
          <w:rPr>
            <w:spacing w:val="-2"/>
          </w:rPr>
          <w:t>pogoja:</w:t>
        </w:r>
      </w:ins>
    </w:p>
    <w:p w14:paraId="320DC829" w14:textId="77777777" w:rsidR="00F33A2A" w:rsidRDefault="00000000">
      <w:pPr>
        <w:pStyle w:val="ListParagraph"/>
        <w:numPr>
          <w:ilvl w:val="2"/>
          <w:numId w:val="174"/>
        </w:numPr>
        <w:tabs>
          <w:tab w:val="left" w:pos="1147"/>
        </w:tabs>
        <w:spacing w:before="20"/>
        <w:ind w:hanging="329"/>
        <w:rPr>
          <w:ins w:id="3671" w:author="SRS 2024" w:date="2023-12-13T09:54:00Z"/>
        </w:rPr>
      </w:pPr>
      <w:ins w:id="3672" w:author="SRS 2024" w:date="2023-12-13T09:54:00Z">
        <w:r>
          <w:t>finančno</w:t>
        </w:r>
        <w:r>
          <w:rPr>
            <w:spacing w:val="-7"/>
          </w:rPr>
          <w:t xml:space="preserve"> </w:t>
        </w:r>
        <w:r>
          <w:t>sredstvo</w:t>
        </w:r>
        <w:r>
          <w:rPr>
            <w:spacing w:val="-7"/>
          </w:rPr>
          <w:t xml:space="preserve"> </w:t>
        </w:r>
        <w:r>
          <w:t>se</w:t>
        </w:r>
        <w:r>
          <w:rPr>
            <w:spacing w:val="-6"/>
          </w:rPr>
          <w:t xml:space="preserve"> </w:t>
        </w:r>
        <w:r>
          <w:t>poseduje</w:t>
        </w:r>
        <w:r>
          <w:rPr>
            <w:spacing w:val="-6"/>
          </w:rPr>
          <w:t xml:space="preserve"> </w:t>
        </w:r>
        <w:r>
          <w:t>v</w:t>
        </w:r>
        <w:r>
          <w:rPr>
            <w:spacing w:val="-7"/>
          </w:rPr>
          <w:t xml:space="preserve"> </w:t>
        </w:r>
        <w:r>
          <w:t>okviru</w:t>
        </w:r>
        <w:r>
          <w:rPr>
            <w:spacing w:val="-6"/>
          </w:rPr>
          <w:t xml:space="preserve"> </w:t>
        </w:r>
        <w:r>
          <w:t>poslovnega</w:t>
        </w:r>
        <w:r>
          <w:rPr>
            <w:spacing w:val="-5"/>
          </w:rPr>
          <w:t xml:space="preserve"> </w:t>
        </w:r>
        <w:r>
          <w:t>modela,</w:t>
        </w:r>
        <w:r>
          <w:rPr>
            <w:spacing w:val="-7"/>
          </w:rPr>
          <w:t xml:space="preserve"> </w:t>
        </w:r>
        <w:r>
          <w:t>katerega</w:t>
        </w:r>
        <w:r>
          <w:rPr>
            <w:spacing w:val="-6"/>
          </w:rPr>
          <w:t xml:space="preserve"> </w:t>
        </w:r>
        <w:r>
          <w:t>cilj</w:t>
        </w:r>
        <w:r>
          <w:rPr>
            <w:spacing w:val="-7"/>
          </w:rPr>
          <w:t xml:space="preserve"> </w:t>
        </w:r>
        <w:r>
          <w:t>se</w:t>
        </w:r>
        <w:r>
          <w:rPr>
            <w:spacing w:val="-6"/>
          </w:rPr>
          <w:t xml:space="preserve"> </w:t>
        </w:r>
        <w:r>
          <w:rPr>
            <w:spacing w:val="-2"/>
          </w:rPr>
          <w:t>dosega</w:t>
        </w:r>
      </w:ins>
    </w:p>
    <w:p w14:paraId="1F942841" w14:textId="77777777" w:rsidR="00225945" w:rsidRDefault="00000000">
      <w:pPr>
        <w:pStyle w:val="BodyText"/>
        <w:kinsoku w:val="0"/>
        <w:overflowPunct w:val="0"/>
        <w:spacing w:before="22"/>
        <w:ind w:left="1186"/>
        <w:jc w:val="both"/>
        <w:rPr>
          <w:del w:id="3673" w:author="SRS 2024" w:date="2023-12-13T09:54:00Z"/>
          <w:spacing w:val="-10"/>
        </w:rPr>
      </w:pPr>
      <w:ins w:id="3674" w:author="SRS 2024" w:date="2023-12-13T09:54:00Z">
        <w:r>
          <w:t>s</w:t>
        </w:r>
        <w:r>
          <w:rPr>
            <w:spacing w:val="-9"/>
          </w:rPr>
          <w:t xml:space="preserve"> </w:t>
        </w:r>
        <w:r>
          <w:t>prejemanjem</w:t>
        </w:r>
        <w:r>
          <w:rPr>
            <w:spacing w:val="-8"/>
          </w:rPr>
          <w:t xml:space="preserve"> </w:t>
        </w:r>
        <w:r>
          <w:t>pogodbenih</w:t>
        </w:r>
        <w:r>
          <w:rPr>
            <w:spacing w:val="-9"/>
          </w:rPr>
          <w:t xml:space="preserve"> </w:t>
        </w:r>
        <w:r>
          <w:t>denarnih</w:t>
        </w:r>
        <w:r>
          <w:rPr>
            <w:spacing w:val="-8"/>
          </w:rPr>
          <w:t xml:space="preserve"> </w:t>
        </w:r>
        <w:r>
          <w:t>tokov</w:t>
        </w:r>
        <w:r>
          <w:rPr>
            <w:spacing w:val="-8"/>
          </w:rPr>
          <w:t xml:space="preserve"> </w:t>
        </w:r>
        <w:r>
          <w:t>in</w:t>
        </w:r>
        <w:r>
          <w:rPr>
            <w:spacing w:val="-9"/>
          </w:rPr>
          <w:t xml:space="preserve"> </w:t>
        </w:r>
      </w:ins>
      <w:r>
        <w:t>prodajo</w:t>
      </w:r>
      <w:r>
        <w:rPr>
          <w:spacing w:val="-8"/>
        </w:rPr>
        <w:t xml:space="preserve"> </w:t>
      </w:r>
      <w:del w:id="3675" w:author="SRS 2024" w:date="2023-12-13T09:54:00Z">
        <w:r w:rsidR="00225945">
          <w:delText>ali</w:delText>
        </w:r>
        <w:r w:rsidR="00225945">
          <w:rPr>
            <w:spacing w:val="-6"/>
          </w:rPr>
          <w:delText xml:space="preserve"> </w:delText>
        </w:r>
        <w:r w:rsidR="00225945">
          <w:delText>ponovni</w:delText>
        </w:r>
        <w:r w:rsidR="00225945">
          <w:rPr>
            <w:spacing w:val="-3"/>
          </w:rPr>
          <w:delText xml:space="preserve"> </w:delText>
        </w:r>
        <w:r w:rsidR="00225945">
          <w:delText>nakup</w:delText>
        </w:r>
        <w:r w:rsidR="00225945">
          <w:rPr>
            <w:spacing w:val="-4"/>
          </w:rPr>
          <w:delText xml:space="preserve"> </w:delText>
        </w:r>
        <w:r w:rsidR="00225945">
          <w:rPr>
            <w:spacing w:val="-10"/>
          </w:rPr>
          <w:delText>v</w:delText>
        </w:r>
      </w:del>
    </w:p>
    <w:p w14:paraId="11D919FC" w14:textId="77777777" w:rsidR="00225945" w:rsidRDefault="00225945">
      <w:pPr>
        <w:pStyle w:val="BodyText"/>
        <w:kinsoku w:val="0"/>
        <w:overflowPunct w:val="0"/>
        <w:ind w:left="1524"/>
        <w:jc w:val="both"/>
        <w:rPr>
          <w:del w:id="3676" w:author="SRS 2024" w:date="2023-12-13T09:54:00Z"/>
          <w:spacing w:val="-5"/>
        </w:rPr>
      </w:pPr>
      <w:del w:id="3677" w:author="SRS 2024" w:date="2023-12-13T09:54:00Z">
        <w:r>
          <w:delText>kratkem</w:delText>
        </w:r>
        <w:r>
          <w:rPr>
            <w:spacing w:val="-5"/>
          </w:rPr>
          <w:delText xml:space="preserve"> </w:delText>
        </w:r>
        <w:r>
          <w:delText>obdobju,</w:delText>
        </w:r>
        <w:r>
          <w:rPr>
            <w:spacing w:val="-4"/>
          </w:rPr>
          <w:delText xml:space="preserve"> </w:delText>
        </w:r>
        <w:r>
          <w:delText>ali</w:delText>
        </w:r>
        <w:r>
          <w:rPr>
            <w:spacing w:val="-3"/>
          </w:rPr>
          <w:delText xml:space="preserve"> </w:delText>
        </w:r>
        <w:r>
          <w:rPr>
            <w:spacing w:val="-5"/>
          </w:rPr>
          <w:delText>pa</w:delText>
        </w:r>
      </w:del>
    </w:p>
    <w:p w14:paraId="50C6A041" w14:textId="77777777" w:rsidR="00225945" w:rsidRDefault="00225945">
      <w:pPr>
        <w:pStyle w:val="BodyText"/>
        <w:kinsoku w:val="0"/>
        <w:overflowPunct w:val="0"/>
        <w:ind w:left="1524"/>
        <w:jc w:val="both"/>
        <w:rPr>
          <w:del w:id="3678" w:author="SRS 2024" w:date="2023-12-13T09:54:00Z"/>
          <w:spacing w:val="-5"/>
        </w:rPr>
        <w:sectPr w:rsidR="00225945">
          <w:headerReference w:type="even" r:id="rId134"/>
          <w:headerReference w:type="default" r:id="rId135"/>
          <w:footerReference w:type="even" r:id="rId136"/>
          <w:footerReference w:type="default" r:id="rId137"/>
          <w:pgSz w:w="9300" w:h="14630"/>
          <w:pgMar w:top="1380" w:right="420" w:bottom="440" w:left="600" w:header="400" w:footer="242" w:gutter="0"/>
          <w:pgNumType w:start="78"/>
          <w:cols w:space="708"/>
          <w:noEndnote/>
        </w:sectPr>
      </w:pPr>
    </w:p>
    <w:p w14:paraId="6EFEB0EE" w14:textId="7F4471C2" w:rsidR="00225945" w:rsidRDefault="000350B8">
      <w:pPr>
        <w:pStyle w:val="BodyText"/>
        <w:kinsoku w:val="0"/>
        <w:overflowPunct w:val="0"/>
        <w:ind w:left="500"/>
        <w:rPr>
          <w:del w:id="3679" w:author="SRS 2024" w:date="2023-12-13T09:54:00Z"/>
          <w:sz w:val="20"/>
          <w:szCs w:val="20"/>
        </w:rPr>
      </w:pPr>
      <w:del w:id="3680" w:author="SRS 2024" w:date="2023-12-13T09:54:00Z">
        <w:r>
          <w:rPr>
            <w:noProof/>
          </w:rPr>
          <mc:AlternateContent>
            <mc:Choice Requires="wps">
              <w:drawing>
                <wp:anchor distT="0" distB="0" distL="114300" distR="114300" simplePos="0" relativeHeight="251735040" behindDoc="0" locked="0" layoutInCell="0" allowOverlap="1" wp14:anchorId="3E641E75" wp14:editId="55C19A2C">
                  <wp:simplePos x="0" y="0"/>
                  <wp:positionH relativeFrom="page">
                    <wp:posOffset>5524500</wp:posOffset>
                  </wp:positionH>
                  <wp:positionV relativeFrom="page">
                    <wp:posOffset>612140</wp:posOffset>
                  </wp:positionV>
                  <wp:extent cx="379095" cy="1475740"/>
                  <wp:effectExtent l="0" t="0" r="0" b="0"/>
                  <wp:wrapNone/>
                  <wp:docPr id="3881052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EB55" id="Freeform 50" o:spid="_x0000_s1026" style="position:absolute;margin-left:435pt;margin-top:48.2pt;width:29.85pt;height:116.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36064" behindDoc="0" locked="0" layoutInCell="0" allowOverlap="1" wp14:anchorId="21F14BF1" wp14:editId="75AAE1FC">
                  <wp:simplePos x="0" y="0"/>
                  <wp:positionH relativeFrom="page">
                    <wp:posOffset>5590540</wp:posOffset>
                  </wp:positionH>
                  <wp:positionV relativeFrom="page">
                    <wp:posOffset>1136650</wp:posOffset>
                  </wp:positionV>
                  <wp:extent cx="292100" cy="422910"/>
                  <wp:effectExtent l="0" t="0" r="0" b="0"/>
                  <wp:wrapNone/>
                  <wp:docPr id="1998679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2CB7" w14:textId="77777777" w:rsidR="00225945" w:rsidRDefault="00225945">
                              <w:pPr>
                                <w:pStyle w:val="BodyText"/>
                                <w:kinsoku w:val="0"/>
                                <w:overflowPunct w:val="0"/>
                                <w:spacing w:line="448" w:lineRule="exact"/>
                                <w:ind w:left="20"/>
                                <w:rPr>
                                  <w:del w:id="3681" w:author="SRS 2024" w:date="2023-12-13T09:54:00Z"/>
                                  <w:b/>
                                  <w:bCs/>
                                  <w:color w:val="FFFFFF"/>
                                  <w:spacing w:val="-5"/>
                                  <w:sz w:val="42"/>
                                  <w:szCs w:val="42"/>
                                </w:rPr>
                              </w:pPr>
                              <w:del w:id="368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14BF1" id="Text Box 51" o:spid="_x0000_s1048" type="#_x0000_t202" style="position:absolute;left:0;text-align:left;margin-left:440.2pt;margin-top:89.5pt;width:23pt;height:33.3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FN2QEAAJs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JlJEaVFMjc2J5RAuceF4cxHX4i0TnTgtlfQ/DkBaiuGjZVditNaC1qJeC7CqRw5d&#10;kGIpb8MSwYMj0/UMvvhu8Yada01S9UzkTJkTkMSe0xoj9ut3OvX8T+1/Ag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y&#10;ulFN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7D8B2CB7" w14:textId="77777777" w:rsidR="00225945" w:rsidRDefault="00225945">
                        <w:pPr>
                          <w:pStyle w:val="BodyText"/>
                          <w:kinsoku w:val="0"/>
                          <w:overflowPunct w:val="0"/>
                          <w:spacing w:line="448" w:lineRule="exact"/>
                          <w:ind w:left="20"/>
                          <w:rPr>
                            <w:del w:id="3683" w:author="SRS 2024" w:date="2023-12-13T09:54:00Z"/>
                            <w:b/>
                            <w:bCs/>
                            <w:color w:val="FFFFFF"/>
                            <w:spacing w:val="-5"/>
                            <w:sz w:val="42"/>
                            <w:szCs w:val="42"/>
                          </w:rPr>
                        </w:pPr>
                        <w:del w:id="368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0FB236F" wp14:editId="64D7A3EC">
              <wp:extent cx="628650" cy="619125"/>
              <wp:effectExtent l="0" t="0" r="0" b="9525"/>
              <wp:docPr id="5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BD69A10" w14:textId="77777777" w:rsidR="00225945" w:rsidRDefault="00225945">
      <w:pPr>
        <w:pStyle w:val="BodyText"/>
        <w:kinsoku w:val="0"/>
        <w:overflowPunct w:val="0"/>
        <w:rPr>
          <w:del w:id="3685" w:author="SRS 2024" w:date="2023-12-13T09:54:00Z"/>
          <w:sz w:val="20"/>
          <w:szCs w:val="20"/>
        </w:rPr>
      </w:pPr>
    </w:p>
    <w:p w14:paraId="32E13E8A" w14:textId="77777777" w:rsidR="00225945" w:rsidRDefault="00225945">
      <w:pPr>
        <w:pStyle w:val="BodyText"/>
        <w:kinsoku w:val="0"/>
        <w:overflowPunct w:val="0"/>
        <w:rPr>
          <w:del w:id="3686" w:author="SRS 2024" w:date="2023-12-13T09:54:00Z"/>
          <w:sz w:val="18"/>
          <w:szCs w:val="18"/>
        </w:rPr>
      </w:pPr>
    </w:p>
    <w:p w14:paraId="55C4A54F" w14:textId="0ADC9BE4" w:rsidR="00F33A2A" w:rsidRDefault="00225945">
      <w:pPr>
        <w:pStyle w:val="BodyText"/>
        <w:spacing w:before="20"/>
        <w:ind w:left="1148"/>
      </w:pPr>
      <w:del w:id="3687" w:author="SRS 2024" w:date="2023-12-13T09:54:00Z">
        <w:r>
          <w:delText>–</w:delText>
        </w:r>
        <w:r>
          <w:rPr>
            <w:spacing w:val="80"/>
          </w:rPr>
          <w:delText xml:space="preserve"> </w:delText>
        </w:r>
        <w:r>
          <w:delText xml:space="preserve">del portfelja pripoznanih </w:delText>
        </w:r>
      </w:del>
      <w:r w:rsidR="00000000">
        <w:t>finančnih</w:t>
      </w:r>
      <w:r w:rsidR="00000000">
        <w:rPr>
          <w:spacing w:val="-8"/>
        </w:rPr>
        <w:t xml:space="preserve"> </w:t>
      </w:r>
      <w:r w:rsidR="00000000">
        <w:t>instrumentov</w:t>
      </w:r>
      <w:del w:id="3688" w:author="SRS 2024" w:date="2023-12-13T09:54:00Z">
        <w:r>
          <w:delText>, ki se obravna- vajo skupaj in za katere obstajajo dokazi o nedavnem kratko- ročnem prinašanju dobičkov;</w:delText>
        </w:r>
      </w:del>
      <w:ins w:id="3689" w:author="SRS 2024" w:date="2023-12-13T09:54:00Z">
        <w:r w:rsidR="00000000">
          <w:t>;</w:t>
        </w:r>
        <w:r w:rsidR="00000000">
          <w:rPr>
            <w:spacing w:val="-8"/>
          </w:rPr>
          <w:t xml:space="preserve"> </w:t>
        </w:r>
        <w:r w:rsidR="00000000">
          <w:rPr>
            <w:spacing w:val="-5"/>
          </w:rPr>
          <w:t>in</w:t>
        </w:r>
      </w:ins>
    </w:p>
    <w:p w14:paraId="4C551EC4" w14:textId="77777777" w:rsidR="00225945" w:rsidRDefault="00225945">
      <w:pPr>
        <w:pStyle w:val="ListParagraph"/>
        <w:numPr>
          <w:ilvl w:val="0"/>
          <w:numId w:val="248"/>
        </w:numPr>
        <w:tabs>
          <w:tab w:val="left" w:pos="1497"/>
        </w:tabs>
        <w:kinsoku w:val="0"/>
        <w:overflowPunct w:val="0"/>
        <w:adjustRightInd w:val="0"/>
        <w:spacing w:before="24"/>
        <w:ind w:left="1497" w:right="340"/>
        <w:jc w:val="both"/>
        <w:rPr>
          <w:del w:id="3690" w:author="SRS 2024" w:date="2023-12-13T09:54:00Z"/>
          <w:sz w:val="23"/>
          <w:szCs w:val="23"/>
        </w:rPr>
      </w:pPr>
      <w:del w:id="3691" w:author="SRS 2024" w:date="2023-12-13T09:54:00Z">
        <w:r>
          <w:rPr>
            <w:sz w:val="23"/>
            <w:szCs w:val="23"/>
          </w:rPr>
          <w:delText>je izpeljani instrument (razen izpeljani</w:delText>
        </w:r>
        <w:r>
          <w:rPr>
            <w:spacing w:val="-1"/>
            <w:sz w:val="23"/>
            <w:szCs w:val="23"/>
          </w:rPr>
          <w:delText xml:space="preserve"> </w:delText>
        </w:r>
        <w:r>
          <w:rPr>
            <w:sz w:val="23"/>
            <w:szCs w:val="23"/>
          </w:rPr>
          <w:delText>instrument,</w:delText>
        </w:r>
        <w:r>
          <w:rPr>
            <w:spacing w:val="-3"/>
            <w:sz w:val="23"/>
            <w:szCs w:val="23"/>
          </w:rPr>
          <w:delText xml:space="preserve"> </w:delText>
        </w:r>
        <w:r>
          <w:rPr>
            <w:sz w:val="23"/>
            <w:szCs w:val="23"/>
          </w:rPr>
          <w:delText>ki je</w:delText>
        </w:r>
        <w:r>
          <w:rPr>
            <w:spacing w:val="-1"/>
            <w:sz w:val="23"/>
            <w:szCs w:val="23"/>
          </w:rPr>
          <w:delText xml:space="preserve"> </w:delText>
        </w:r>
        <w:r>
          <w:rPr>
            <w:sz w:val="23"/>
            <w:szCs w:val="23"/>
          </w:rPr>
          <w:delText>predvideni in dejanski instrument za varovanje pred tveganjem);</w:delText>
        </w:r>
      </w:del>
    </w:p>
    <w:p w14:paraId="788A3418" w14:textId="77777777" w:rsidR="00225945" w:rsidRDefault="00225945">
      <w:pPr>
        <w:pStyle w:val="ListParagraph"/>
        <w:numPr>
          <w:ilvl w:val="0"/>
          <w:numId w:val="248"/>
        </w:numPr>
        <w:tabs>
          <w:tab w:val="left" w:pos="1496"/>
        </w:tabs>
        <w:kinsoku w:val="0"/>
        <w:overflowPunct w:val="0"/>
        <w:adjustRightInd w:val="0"/>
        <w:spacing w:before="22"/>
        <w:ind w:left="1496" w:right="337" w:hanging="453"/>
        <w:jc w:val="both"/>
        <w:rPr>
          <w:del w:id="3692" w:author="SRS 2024" w:date="2023-12-13T09:54:00Z"/>
          <w:spacing w:val="-2"/>
          <w:sz w:val="23"/>
          <w:szCs w:val="23"/>
        </w:rPr>
      </w:pPr>
      <w:del w:id="3693" w:author="SRS 2024" w:date="2023-12-13T09:54:00Z">
        <w:r>
          <w:rPr>
            <w:sz w:val="23"/>
            <w:szCs w:val="23"/>
          </w:rPr>
          <w:delText>je</w:delText>
        </w:r>
        <w:r>
          <w:rPr>
            <w:spacing w:val="-13"/>
            <w:sz w:val="23"/>
            <w:szCs w:val="23"/>
          </w:rPr>
          <w:delText xml:space="preserve"> </w:delText>
        </w:r>
        <w:r>
          <w:rPr>
            <w:sz w:val="23"/>
            <w:szCs w:val="23"/>
          </w:rPr>
          <w:delText>vsako</w:delText>
        </w:r>
        <w:r>
          <w:rPr>
            <w:spacing w:val="-13"/>
            <w:sz w:val="23"/>
            <w:szCs w:val="23"/>
          </w:rPr>
          <w:delText xml:space="preserve"> </w:delText>
        </w:r>
        <w:r>
          <w:rPr>
            <w:sz w:val="23"/>
            <w:szCs w:val="23"/>
          </w:rPr>
          <w:delText>finančno</w:delText>
        </w:r>
        <w:r>
          <w:rPr>
            <w:spacing w:val="-13"/>
            <w:sz w:val="23"/>
            <w:szCs w:val="23"/>
          </w:rPr>
          <w:delText xml:space="preserve"> </w:delText>
        </w:r>
        <w:r>
          <w:rPr>
            <w:sz w:val="23"/>
            <w:szCs w:val="23"/>
          </w:rPr>
          <w:delText>sredstvo,</w:delText>
        </w:r>
        <w:r>
          <w:rPr>
            <w:spacing w:val="-13"/>
            <w:sz w:val="23"/>
            <w:szCs w:val="23"/>
          </w:rPr>
          <w:delText xml:space="preserve"> </w:delText>
        </w:r>
        <w:r>
          <w:rPr>
            <w:sz w:val="23"/>
            <w:szCs w:val="23"/>
          </w:rPr>
          <w:delText>ki</w:delText>
        </w:r>
        <w:r>
          <w:rPr>
            <w:spacing w:val="-13"/>
            <w:sz w:val="23"/>
            <w:szCs w:val="23"/>
          </w:rPr>
          <w:delText xml:space="preserve"> </w:delText>
        </w:r>
        <w:r>
          <w:rPr>
            <w:sz w:val="23"/>
            <w:szCs w:val="23"/>
          </w:rPr>
          <w:delText>ga</w:delText>
        </w:r>
        <w:r>
          <w:rPr>
            <w:spacing w:val="-13"/>
            <w:sz w:val="23"/>
            <w:szCs w:val="23"/>
          </w:rPr>
          <w:delText xml:space="preserve"> </w:delText>
        </w:r>
        <w:r>
          <w:rPr>
            <w:sz w:val="23"/>
            <w:szCs w:val="23"/>
          </w:rPr>
          <w:delText>kot</w:delText>
        </w:r>
        <w:r>
          <w:rPr>
            <w:spacing w:val="-13"/>
            <w:sz w:val="23"/>
            <w:szCs w:val="23"/>
          </w:rPr>
          <w:delText xml:space="preserve"> </w:delText>
        </w:r>
        <w:r>
          <w:rPr>
            <w:sz w:val="23"/>
            <w:szCs w:val="23"/>
          </w:rPr>
          <w:delText>táko</w:delText>
        </w:r>
        <w:r>
          <w:rPr>
            <w:spacing w:val="-13"/>
            <w:sz w:val="23"/>
            <w:szCs w:val="23"/>
          </w:rPr>
          <w:delText xml:space="preserve"> </w:delText>
        </w:r>
        <w:r>
          <w:rPr>
            <w:sz w:val="23"/>
            <w:szCs w:val="23"/>
          </w:rPr>
          <w:delText>opredeli</w:delText>
        </w:r>
        <w:r>
          <w:rPr>
            <w:spacing w:val="-13"/>
            <w:sz w:val="23"/>
            <w:szCs w:val="23"/>
          </w:rPr>
          <w:delText xml:space="preserve"> </w:delText>
        </w:r>
        <w:r>
          <w:rPr>
            <w:sz w:val="23"/>
            <w:szCs w:val="23"/>
          </w:rPr>
          <w:delText>organizacija,</w:delText>
        </w:r>
        <w:r>
          <w:rPr>
            <w:spacing w:val="-13"/>
            <w:sz w:val="23"/>
            <w:szCs w:val="23"/>
          </w:rPr>
          <w:delText xml:space="preserve"> </w:delText>
        </w:r>
        <w:r>
          <w:rPr>
            <w:sz w:val="23"/>
            <w:szCs w:val="23"/>
          </w:rPr>
          <w:delText>če</w:delText>
        </w:r>
        <w:r>
          <w:rPr>
            <w:spacing w:val="-13"/>
            <w:sz w:val="23"/>
            <w:szCs w:val="23"/>
          </w:rPr>
          <w:delText xml:space="preserve"> </w:delText>
        </w:r>
        <w:r>
          <w:rPr>
            <w:sz w:val="23"/>
            <w:szCs w:val="23"/>
          </w:rPr>
          <w:delText xml:space="preserve">zanj obstaja delujoči trg ali če je njegovo vrednost mogoče zanesljivo </w:delText>
        </w:r>
        <w:r>
          <w:rPr>
            <w:spacing w:val="-2"/>
            <w:sz w:val="23"/>
            <w:szCs w:val="23"/>
          </w:rPr>
          <w:delText>izmeriti.</w:delText>
        </w:r>
      </w:del>
    </w:p>
    <w:p w14:paraId="68FD7653" w14:textId="77777777" w:rsidR="00225945" w:rsidRDefault="00225945">
      <w:pPr>
        <w:pStyle w:val="ListParagraph"/>
        <w:numPr>
          <w:ilvl w:val="1"/>
          <w:numId w:val="238"/>
        </w:numPr>
        <w:tabs>
          <w:tab w:val="left" w:pos="1042"/>
        </w:tabs>
        <w:kinsoku w:val="0"/>
        <w:overflowPunct w:val="0"/>
        <w:adjustRightInd w:val="0"/>
        <w:spacing w:before="128" w:line="242" w:lineRule="auto"/>
        <w:ind w:left="1042" w:right="340" w:hanging="567"/>
        <w:jc w:val="both"/>
        <w:rPr>
          <w:del w:id="3694" w:author="SRS 2024" w:date="2023-12-13T09:54:00Z"/>
          <w:sz w:val="23"/>
          <w:szCs w:val="23"/>
        </w:rPr>
      </w:pPr>
      <w:del w:id="3695" w:author="SRS 2024" w:date="2023-12-13T09:54:00Z">
        <w:r>
          <w:rPr>
            <w:sz w:val="23"/>
            <w:szCs w:val="23"/>
          </w:rPr>
          <w:delText>Finančne naložbe v posesti do zapadlosti v plačilo so neizpeljana finančna sredstva z določenimi ali določljivimi plačili in določeno zapadlostjo v pla- čilo, ki jih organizacija nedvoumno namerava in zmore posedovati do zapadlosti v plačilo, razen tistih, ki:</w:delText>
        </w:r>
      </w:del>
    </w:p>
    <w:p w14:paraId="5EB146DC" w14:textId="77777777" w:rsidR="00225945" w:rsidRDefault="00225945">
      <w:pPr>
        <w:pStyle w:val="ListParagraph"/>
        <w:numPr>
          <w:ilvl w:val="0"/>
          <w:numId w:val="247"/>
        </w:numPr>
        <w:tabs>
          <w:tab w:val="left" w:pos="1495"/>
        </w:tabs>
        <w:kinsoku w:val="0"/>
        <w:overflowPunct w:val="0"/>
        <w:adjustRightInd w:val="0"/>
        <w:spacing w:before="22" w:line="235" w:lineRule="auto"/>
        <w:ind w:right="565"/>
        <w:rPr>
          <w:del w:id="3696" w:author="SRS 2024" w:date="2023-12-13T09:54:00Z"/>
          <w:sz w:val="23"/>
          <w:szCs w:val="23"/>
        </w:rPr>
      </w:pPr>
      <w:del w:id="3697" w:author="SRS 2024" w:date="2023-12-13T09:54:00Z">
        <w:r>
          <w:rPr>
            <w:sz w:val="23"/>
            <w:szCs w:val="23"/>
          </w:rPr>
          <w:delText>jih</w:delText>
        </w:r>
        <w:r>
          <w:rPr>
            <w:spacing w:val="-5"/>
            <w:sz w:val="23"/>
            <w:szCs w:val="23"/>
          </w:rPr>
          <w:delText xml:space="preserve"> </w:delText>
        </w:r>
        <w:r>
          <w:rPr>
            <w:sz w:val="23"/>
            <w:szCs w:val="23"/>
          </w:rPr>
          <w:delText>po</w:delText>
        </w:r>
        <w:r>
          <w:rPr>
            <w:spacing w:val="-4"/>
            <w:sz w:val="23"/>
            <w:szCs w:val="23"/>
          </w:rPr>
          <w:delText xml:space="preserve"> </w:delText>
        </w:r>
        <w:r>
          <w:rPr>
            <w:sz w:val="23"/>
            <w:szCs w:val="23"/>
          </w:rPr>
          <w:delText>začetnem</w:delText>
        </w:r>
        <w:r>
          <w:rPr>
            <w:spacing w:val="-4"/>
            <w:sz w:val="23"/>
            <w:szCs w:val="23"/>
          </w:rPr>
          <w:delText xml:space="preserve"> </w:delText>
        </w:r>
        <w:r>
          <w:rPr>
            <w:sz w:val="23"/>
            <w:szCs w:val="23"/>
          </w:rPr>
          <w:delText>pripoznanju</w:delText>
        </w:r>
        <w:r>
          <w:rPr>
            <w:spacing w:val="-5"/>
            <w:sz w:val="23"/>
            <w:szCs w:val="23"/>
          </w:rPr>
          <w:delText xml:space="preserve"> </w:delText>
        </w:r>
        <w:r>
          <w:rPr>
            <w:sz w:val="23"/>
            <w:szCs w:val="23"/>
          </w:rPr>
          <w:delText>označi</w:delText>
        </w:r>
        <w:r>
          <w:rPr>
            <w:spacing w:val="-4"/>
            <w:sz w:val="23"/>
            <w:szCs w:val="23"/>
          </w:rPr>
          <w:delText xml:space="preserve"> </w:delText>
        </w:r>
        <w:r>
          <w:rPr>
            <w:sz w:val="23"/>
            <w:szCs w:val="23"/>
          </w:rPr>
          <w:delText>kot</w:delText>
        </w:r>
        <w:r>
          <w:rPr>
            <w:spacing w:val="-4"/>
            <w:sz w:val="23"/>
            <w:szCs w:val="23"/>
          </w:rPr>
          <w:delText xml:space="preserve"> </w:delText>
        </w:r>
        <w:r>
          <w:rPr>
            <w:sz w:val="23"/>
            <w:szCs w:val="23"/>
          </w:rPr>
          <w:delText>izmerjene</w:delText>
        </w:r>
        <w:r>
          <w:rPr>
            <w:spacing w:val="-4"/>
            <w:sz w:val="23"/>
            <w:szCs w:val="23"/>
          </w:rPr>
          <w:delText xml:space="preserve"> </w:delText>
        </w:r>
        <w:r>
          <w:rPr>
            <w:sz w:val="23"/>
            <w:szCs w:val="23"/>
          </w:rPr>
          <w:delText>po</w:delText>
        </w:r>
        <w:r>
          <w:rPr>
            <w:spacing w:val="-4"/>
            <w:sz w:val="23"/>
            <w:szCs w:val="23"/>
          </w:rPr>
          <w:delText xml:space="preserve"> </w:delText>
        </w:r>
        <w:r>
          <w:rPr>
            <w:sz w:val="23"/>
            <w:szCs w:val="23"/>
          </w:rPr>
          <w:delText>pošteni</w:delText>
        </w:r>
        <w:r>
          <w:rPr>
            <w:spacing w:val="-4"/>
            <w:sz w:val="23"/>
            <w:szCs w:val="23"/>
          </w:rPr>
          <w:delText xml:space="preserve"> </w:delText>
        </w:r>
        <w:r>
          <w:rPr>
            <w:sz w:val="23"/>
            <w:szCs w:val="23"/>
          </w:rPr>
          <w:delText>vred- nosti prek poslovnega izida;</w:delText>
        </w:r>
      </w:del>
    </w:p>
    <w:p w14:paraId="51F857AA" w14:textId="77777777" w:rsidR="00225945" w:rsidRDefault="00225945">
      <w:pPr>
        <w:pStyle w:val="ListParagraph"/>
        <w:numPr>
          <w:ilvl w:val="0"/>
          <w:numId w:val="247"/>
        </w:numPr>
        <w:tabs>
          <w:tab w:val="left" w:pos="1495"/>
        </w:tabs>
        <w:kinsoku w:val="0"/>
        <w:overflowPunct w:val="0"/>
        <w:adjustRightInd w:val="0"/>
        <w:spacing w:before="16"/>
        <w:ind w:hanging="453"/>
        <w:rPr>
          <w:del w:id="3698" w:author="SRS 2024" w:date="2023-12-13T09:54:00Z"/>
          <w:spacing w:val="-2"/>
          <w:sz w:val="23"/>
          <w:szCs w:val="23"/>
        </w:rPr>
      </w:pPr>
      <w:del w:id="3699" w:author="SRS 2024" w:date="2023-12-13T09:54:00Z">
        <w:r>
          <w:rPr>
            <w:sz w:val="23"/>
            <w:szCs w:val="23"/>
          </w:rPr>
          <w:delText>jih</w:delText>
        </w:r>
        <w:r>
          <w:rPr>
            <w:spacing w:val="-9"/>
            <w:sz w:val="23"/>
            <w:szCs w:val="23"/>
          </w:rPr>
          <w:delText xml:space="preserve"> </w:delText>
        </w:r>
        <w:r>
          <w:rPr>
            <w:sz w:val="23"/>
            <w:szCs w:val="23"/>
          </w:rPr>
          <w:delText>označi</w:delText>
        </w:r>
        <w:r>
          <w:rPr>
            <w:spacing w:val="-7"/>
            <w:sz w:val="23"/>
            <w:szCs w:val="23"/>
          </w:rPr>
          <w:delText xml:space="preserve"> </w:delText>
        </w:r>
        <w:r>
          <w:rPr>
            <w:sz w:val="23"/>
            <w:szCs w:val="23"/>
          </w:rPr>
          <w:delText>kot</w:delText>
        </w:r>
        <w:r>
          <w:rPr>
            <w:spacing w:val="-8"/>
            <w:sz w:val="23"/>
            <w:szCs w:val="23"/>
          </w:rPr>
          <w:delText xml:space="preserve"> </w:delText>
        </w:r>
        <w:r>
          <w:rPr>
            <w:sz w:val="23"/>
            <w:szCs w:val="23"/>
          </w:rPr>
          <w:delText>razpoložljive</w:delText>
        </w:r>
        <w:r>
          <w:rPr>
            <w:spacing w:val="-6"/>
            <w:sz w:val="23"/>
            <w:szCs w:val="23"/>
          </w:rPr>
          <w:delText xml:space="preserve"> </w:delText>
        </w:r>
        <w:r>
          <w:rPr>
            <w:sz w:val="23"/>
            <w:szCs w:val="23"/>
          </w:rPr>
          <w:delText>za</w:delText>
        </w:r>
        <w:r>
          <w:rPr>
            <w:spacing w:val="-4"/>
            <w:sz w:val="23"/>
            <w:szCs w:val="23"/>
          </w:rPr>
          <w:delText xml:space="preserve"> </w:delText>
        </w:r>
        <w:r>
          <w:rPr>
            <w:spacing w:val="-2"/>
            <w:sz w:val="23"/>
            <w:szCs w:val="23"/>
          </w:rPr>
          <w:delText>prodajo;</w:delText>
        </w:r>
      </w:del>
    </w:p>
    <w:p w14:paraId="3F47E442" w14:textId="77777777" w:rsidR="00225945" w:rsidRDefault="00225945">
      <w:pPr>
        <w:pStyle w:val="ListParagraph"/>
        <w:numPr>
          <w:ilvl w:val="0"/>
          <w:numId w:val="247"/>
        </w:numPr>
        <w:tabs>
          <w:tab w:val="left" w:pos="1497"/>
        </w:tabs>
        <w:kinsoku w:val="0"/>
        <w:overflowPunct w:val="0"/>
        <w:adjustRightInd w:val="0"/>
        <w:spacing w:before="15"/>
        <w:ind w:left="1497" w:hanging="455"/>
        <w:rPr>
          <w:del w:id="3700" w:author="SRS 2024" w:date="2023-12-13T09:54:00Z"/>
          <w:spacing w:val="-2"/>
          <w:sz w:val="23"/>
          <w:szCs w:val="23"/>
        </w:rPr>
      </w:pPr>
      <w:del w:id="3701" w:author="SRS 2024" w:date="2023-12-13T09:54:00Z">
        <w:r>
          <w:rPr>
            <w:spacing w:val="-2"/>
            <w:sz w:val="23"/>
            <w:szCs w:val="23"/>
          </w:rPr>
          <w:delText>ustrezajo</w:delText>
        </w:r>
        <w:r>
          <w:rPr>
            <w:spacing w:val="7"/>
            <w:sz w:val="23"/>
            <w:szCs w:val="23"/>
          </w:rPr>
          <w:delText xml:space="preserve"> </w:delText>
        </w:r>
        <w:r>
          <w:rPr>
            <w:spacing w:val="-2"/>
            <w:sz w:val="23"/>
            <w:szCs w:val="23"/>
          </w:rPr>
          <w:delText>opredelitvi</w:delText>
        </w:r>
        <w:r>
          <w:rPr>
            <w:spacing w:val="6"/>
            <w:sz w:val="23"/>
            <w:szCs w:val="23"/>
          </w:rPr>
          <w:delText xml:space="preserve"> </w:delText>
        </w:r>
        <w:r>
          <w:rPr>
            <w:spacing w:val="-2"/>
            <w:sz w:val="23"/>
            <w:szCs w:val="23"/>
          </w:rPr>
          <w:delText>posojil.</w:delText>
        </w:r>
      </w:del>
    </w:p>
    <w:p w14:paraId="440C871A" w14:textId="77777777" w:rsidR="00225945" w:rsidRDefault="00225945">
      <w:pPr>
        <w:pStyle w:val="BodyText"/>
        <w:kinsoku w:val="0"/>
        <w:overflowPunct w:val="0"/>
        <w:spacing w:before="84" w:line="244" w:lineRule="auto"/>
        <w:ind w:left="1041" w:right="336"/>
        <w:jc w:val="both"/>
        <w:rPr>
          <w:del w:id="3702" w:author="SRS 2024" w:date="2023-12-13T09:54:00Z"/>
        </w:rPr>
      </w:pPr>
      <w:del w:id="3703" w:author="SRS 2024" w:date="2023-12-13T09:54:00Z">
        <w:r>
          <w:delText>Finančnih sredstev ni mogoče razvrstiti</w:delText>
        </w:r>
        <w:r>
          <w:rPr>
            <w:spacing w:val="-1"/>
          </w:rPr>
          <w:delText xml:space="preserve"> </w:delText>
        </w:r>
        <w:r>
          <w:delText>kot finančna sredstva v posesti do zapadlosti</w:delText>
        </w:r>
        <w:r>
          <w:rPr>
            <w:spacing w:val="-3"/>
          </w:rPr>
          <w:delText xml:space="preserve"> </w:delText>
        </w:r>
        <w:r>
          <w:delText>v</w:delText>
        </w:r>
        <w:r>
          <w:rPr>
            <w:spacing w:val="-3"/>
          </w:rPr>
          <w:delText xml:space="preserve"> </w:delText>
        </w:r>
        <w:r>
          <w:delText>plačilo,</w:delText>
        </w:r>
        <w:r>
          <w:rPr>
            <w:spacing w:val="-5"/>
          </w:rPr>
          <w:delText xml:space="preserve"> </w:delText>
        </w:r>
        <w:r>
          <w:delText>če</w:delText>
        </w:r>
        <w:r>
          <w:rPr>
            <w:spacing w:val="-2"/>
          </w:rPr>
          <w:delText xml:space="preserve"> </w:delText>
        </w:r>
        <w:r>
          <w:delText>je</w:delText>
        </w:r>
        <w:r>
          <w:rPr>
            <w:spacing w:val="-5"/>
          </w:rPr>
          <w:delText xml:space="preserve"> </w:delText>
        </w:r>
        <w:r>
          <w:delText>bil</w:delText>
        </w:r>
        <w:r>
          <w:rPr>
            <w:spacing w:val="-3"/>
          </w:rPr>
          <w:delText xml:space="preserve"> </w:delText>
        </w:r>
        <w:r>
          <w:delText>v</w:delText>
        </w:r>
        <w:r>
          <w:rPr>
            <w:spacing w:val="-4"/>
          </w:rPr>
          <w:delText xml:space="preserve"> </w:delText>
        </w:r>
        <w:r>
          <w:delText>tekočem</w:delText>
        </w:r>
        <w:r>
          <w:rPr>
            <w:spacing w:val="-4"/>
          </w:rPr>
          <w:delText xml:space="preserve"> </w:delText>
        </w:r>
        <w:r>
          <w:delText>poslovnem</w:delText>
        </w:r>
        <w:r>
          <w:rPr>
            <w:spacing w:val="-4"/>
          </w:rPr>
          <w:delText xml:space="preserve"> </w:delText>
        </w:r>
        <w:r>
          <w:delText>letu</w:delText>
        </w:r>
        <w:r>
          <w:rPr>
            <w:spacing w:val="-4"/>
          </w:rPr>
          <w:delText xml:space="preserve"> </w:delText>
        </w:r>
        <w:r>
          <w:delText>ali</w:delText>
        </w:r>
        <w:r>
          <w:rPr>
            <w:spacing w:val="-3"/>
          </w:rPr>
          <w:delText xml:space="preserve"> </w:delText>
        </w:r>
        <w:r>
          <w:delText>v</w:delText>
        </w:r>
        <w:r>
          <w:rPr>
            <w:spacing w:val="-3"/>
          </w:rPr>
          <w:delText xml:space="preserve"> </w:delText>
        </w:r>
        <w:r>
          <w:delText>prejšnjih</w:delText>
        </w:r>
        <w:r>
          <w:rPr>
            <w:spacing w:val="-4"/>
          </w:rPr>
          <w:delText xml:space="preserve"> </w:delText>
        </w:r>
        <w:r>
          <w:delText>dveh poslovnih letih prodan ali prerazvrščen več kot nepomemben znesek finančnih naložb v posesti do zapadlosti v plačilo pred zapadlostjo (v več kot nepomembnem razmerju do celotne vrednosti naložb v posesti do zapadlosti v plačilo); izjema so prodaje ali prerazvrstive, ki:</w:delText>
        </w:r>
      </w:del>
    </w:p>
    <w:p w14:paraId="7406AE6C" w14:textId="2FA7C318" w:rsidR="00F33A2A" w:rsidRDefault="00225945">
      <w:pPr>
        <w:pStyle w:val="ListParagraph"/>
        <w:numPr>
          <w:ilvl w:val="2"/>
          <w:numId w:val="174"/>
        </w:numPr>
        <w:tabs>
          <w:tab w:val="left" w:pos="1146"/>
          <w:tab w:val="left" w:pos="1148"/>
        </w:tabs>
        <w:spacing w:before="20" w:line="259" w:lineRule="auto"/>
        <w:ind w:left="1148" w:right="675"/>
        <w:jc w:val="both"/>
        <w:rPr>
          <w:ins w:id="3704" w:author="SRS 2024" w:date="2023-12-13T09:54:00Z"/>
        </w:rPr>
      </w:pPr>
      <w:del w:id="3705" w:author="SRS 2024" w:date="2023-12-13T09:54:00Z">
        <w:r>
          <w:rPr>
            <w:sz w:val="23"/>
            <w:szCs w:val="23"/>
          </w:rPr>
          <w:delText>so tako blizu datumu zapadlosti v plačilo ali datumu odpoklica fi- nančnega sredstva (na primer manj kot tri mesece pred datumom zapadlosti v plačilo), da spremembe tržne obrestne mere ne morejo pomembno vplivati na pošteno</w:delText>
        </w:r>
      </w:del>
      <w:ins w:id="3706" w:author="SRS 2024" w:date="2023-12-13T09:54:00Z">
        <w:r w:rsidR="00000000">
          <w:t>v skladu s pogodbenimi pogoji finančnega sredstva se na določene datume ustvarjajo denarni toki, ki so izključno odplačila glavnice in obresti na neporavnani znesek glavnice.</w:t>
        </w:r>
      </w:ins>
    </w:p>
    <w:p w14:paraId="3F5E6690" w14:textId="77777777" w:rsidR="00F33A2A" w:rsidRDefault="00F33A2A">
      <w:pPr>
        <w:spacing w:line="259" w:lineRule="auto"/>
        <w:jc w:val="both"/>
        <w:rPr>
          <w:ins w:id="3707" w:author="SRS 2024" w:date="2023-12-13T09:54:00Z"/>
        </w:rPr>
        <w:sectPr w:rsidR="00F33A2A">
          <w:pgSz w:w="11910" w:h="16840"/>
          <w:pgMar w:top="1320" w:right="740" w:bottom="280" w:left="1200" w:header="720" w:footer="720" w:gutter="0"/>
          <w:cols w:space="720"/>
        </w:sectPr>
      </w:pPr>
    </w:p>
    <w:p w14:paraId="22F9CFC3" w14:textId="77777777" w:rsidR="00225945" w:rsidRDefault="00000000">
      <w:pPr>
        <w:pStyle w:val="ListParagraph"/>
        <w:numPr>
          <w:ilvl w:val="0"/>
          <w:numId w:val="228"/>
        </w:numPr>
        <w:tabs>
          <w:tab w:val="left" w:pos="1497"/>
        </w:tabs>
        <w:kinsoku w:val="0"/>
        <w:overflowPunct w:val="0"/>
        <w:adjustRightInd w:val="0"/>
        <w:spacing w:before="10" w:line="235" w:lineRule="auto"/>
        <w:ind w:right="334"/>
        <w:jc w:val="both"/>
        <w:rPr>
          <w:del w:id="3708" w:author="SRS 2024" w:date="2023-12-13T09:54:00Z"/>
          <w:sz w:val="23"/>
          <w:szCs w:val="23"/>
        </w:rPr>
      </w:pPr>
      <w:ins w:id="3709" w:author="SRS 2024" w:date="2023-12-13T09:54:00Z">
        <w:r>
          <w:t>Pri tem je glavnica poštena</w:t>
        </w:r>
      </w:ins>
      <w:r>
        <w:t xml:space="preserve"> vrednost finančnega sredstva</w:t>
      </w:r>
      <w:del w:id="3710" w:author="SRS 2024" w:date="2023-12-13T09:54:00Z">
        <w:r w:rsidR="00225945">
          <w:rPr>
            <w:sz w:val="23"/>
            <w:szCs w:val="23"/>
          </w:rPr>
          <w:delText>;</w:delText>
        </w:r>
      </w:del>
    </w:p>
    <w:p w14:paraId="64A41F8A" w14:textId="77777777" w:rsidR="00225945" w:rsidRDefault="00225945">
      <w:pPr>
        <w:pStyle w:val="ListParagraph"/>
        <w:numPr>
          <w:ilvl w:val="0"/>
          <w:numId w:val="228"/>
        </w:numPr>
        <w:tabs>
          <w:tab w:val="left" w:pos="1497"/>
        </w:tabs>
        <w:kinsoku w:val="0"/>
        <w:overflowPunct w:val="0"/>
        <w:adjustRightInd w:val="0"/>
        <w:spacing w:before="22" w:line="235" w:lineRule="auto"/>
        <w:ind w:right="341"/>
        <w:jc w:val="both"/>
        <w:rPr>
          <w:del w:id="3711" w:author="SRS 2024" w:date="2023-12-13T09:54:00Z"/>
          <w:sz w:val="23"/>
          <w:szCs w:val="23"/>
        </w:rPr>
      </w:pPr>
      <w:del w:id="3712" w:author="SRS 2024" w:date="2023-12-13T09:54:00Z">
        <w:r>
          <w:rPr>
            <w:sz w:val="23"/>
            <w:szCs w:val="23"/>
          </w:rPr>
          <w:delText>se pojavijo potem, ko organizacija zbere skoraj vso izvirno glavnico finančnega sredstva z načrtovanimi plačili ali predplačili;</w:delText>
        </w:r>
      </w:del>
    </w:p>
    <w:p w14:paraId="075AD7B7" w14:textId="77777777" w:rsidR="00225945" w:rsidRDefault="00225945">
      <w:pPr>
        <w:pStyle w:val="ListParagraph"/>
        <w:numPr>
          <w:ilvl w:val="0"/>
          <w:numId w:val="228"/>
        </w:numPr>
        <w:tabs>
          <w:tab w:val="left" w:pos="1496"/>
        </w:tabs>
        <w:kinsoku w:val="0"/>
        <w:overflowPunct w:val="0"/>
        <w:adjustRightInd w:val="0"/>
        <w:spacing w:before="21" w:line="235" w:lineRule="auto"/>
        <w:ind w:left="1496" w:right="340"/>
        <w:jc w:val="both"/>
        <w:rPr>
          <w:del w:id="3713" w:author="SRS 2024" w:date="2023-12-13T09:54:00Z"/>
          <w:sz w:val="23"/>
          <w:szCs w:val="23"/>
        </w:rPr>
      </w:pPr>
      <w:del w:id="3714" w:author="SRS 2024" w:date="2023-12-13T09:54:00Z">
        <w:r>
          <w:rPr>
            <w:sz w:val="23"/>
            <w:szCs w:val="23"/>
          </w:rPr>
          <w:delText>so</w:delText>
        </w:r>
        <w:r>
          <w:rPr>
            <w:spacing w:val="-13"/>
            <w:sz w:val="23"/>
            <w:szCs w:val="23"/>
          </w:rPr>
          <w:delText xml:space="preserve"> </w:delText>
        </w:r>
        <w:r>
          <w:rPr>
            <w:sz w:val="23"/>
            <w:szCs w:val="23"/>
          </w:rPr>
          <w:delText>pripisljive</w:delText>
        </w:r>
        <w:r>
          <w:rPr>
            <w:spacing w:val="-13"/>
            <w:sz w:val="23"/>
            <w:szCs w:val="23"/>
          </w:rPr>
          <w:delText xml:space="preserve"> </w:delText>
        </w:r>
        <w:r>
          <w:rPr>
            <w:sz w:val="23"/>
            <w:szCs w:val="23"/>
          </w:rPr>
          <w:delText>poslovnemu</w:delText>
        </w:r>
        <w:r>
          <w:rPr>
            <w:spacing w:val="-13"/>
            <w:sz w:val="23"/>
            <w:szCs w:val="23"/>
          </w:rPr>
          <w:delText xml:space="preserve"> </w:delText>
        </w:r>
        <w:r>
          <w:rPr>
            <w:sz w:val="23"/>
            <w:szCs w:val="23"/>
          </w:rPr>
          <w:delText>dogodku,</w:delText>
        </w:r>
        <w:r>
          <w:rPr>
            <w:spacing w:val="-13"/>
            <w:sz w:val="23"/>
            <w:szCs w:val="23"/>
          </w:rPr>
          <w:delText xml:space="preserve"> </w:delText>
        </w:r>
        <w:r>
          <w:rPr>
            <w:sz w:val="23"/>
            <w:szCs w:val="23"/>
          </w:rPr>
          <w:delText>ki</w:delText>
        </w:r>
        <w:r>
          <w:rPr>
            <w:spacing w:val="-13"/>
            <w:sz w:val="23"/>
            <w:szCs w:val="23"/>
          </w:rPr>
          <w:delText xml:space="preserve"> </w:delText>
        </w:r>
        <w:r>
          <w:rPr>
            <w:sz w:val="23"/>
            <w:szCs w:val="23"/>
          </w:rPr>
          <w:delText>ga</w:delText>
        </w:r>
        <w:r>
          <w:rPr>
            <w:spacing w:val="-13"/>
            <w:sz w:val="23"/>
            <w:szCs w:val="23"/>
          </w:rPr>
          <w:delText xml:space="preserve"> </w:delText>
        </w:r>
        <w:r>
          <w:rPr>
            <w:sz w:val="23"/>
            <w:szCs w:val="23"/>
          </w:rPr>
          <w:delText>organizacija</w:delText>
        </w:r>
        <w:r>
          <w:rPr>
            <w:spacing w:val="-10"/>
            <w:sz w:val="23"/>
            <w:szCs w:val="23"/>
          </w:rPr>
          <w:delText xml:space="preserve"> </w:delText>
        </w:r>
        <w:r>
          <w:rPr>
            <w:sz w:val="23"/>
            <w:szCs w:val="23"/>
          </w:rPr>
          <w:delText>ne</w:delText>
        </w:r>
        <w:r>
          <w:rPr>
            <w:spacing w:val="-13"/>
            <w:sz w:val="23"/>
            <w:szCs w:val="23"/>
          </w:rPr>
          <w:delText xml:space="preserve"> </w:delText>
        </w:r>
        <w:r>
          <w:rPr>
            <w:sz w:val="23"/>
            <w:szCs w:val="23"/>
          </w:rPr>
          <w:delText>obvladuje</w:delText>
        </w:r>
        <w:r>
          <w:rPr>
            <w:spacing w:val="-10"/>
            <w:sz w:val="23"/>
            <w:szCs w:val="23"/>
          </w:rPr>
          <w:delText xml:space="preserve"> </w:delText>
        </w:r>
        <w:r>
          <w:rPr>
            <w:sz w:val="23"/>
            <w:szCs w:val="23"/>
          </w:rPr>
          <w:delText>ter se ne ponavlja in ga organizacija ne more utemeljeno pričakovati.</w:delText>
        </w:r>
      </w:del>
    </w:p>
    <w:p w14:paraId="43122E25" w14:textId="77777777" w:rsidR="00225945" w:rsidRDefault="00225945">
      <w:pPr>
        <w:pStyle w:val="ListParagraph"/>
        <w:numPr>
          <w:ilvl w:val="1"/>
          <w:numId w:val="238"/>
        </w:numPr>
        <w:tabs>
          <w:tab w:val="left" w:pos="1040"/>
        </w:tabs>
        <w:kinsoku w:val="0"/>
        <w:overflowPunct w:val="0"/>
        <w:adjustRightInd w:val="0"/>
        <w:spacing w:before="125" w:line="244" w:lineRule="auto"/>
        <w:ind w:left="1040" w:right="341" w:hanging="567"/>
        <w:jc w:val="both"/>
        <w:rPr>
          <w:del w:id="3715" w:author="SRS 2024" w:date="2023-12-13T09:54:00Z"/>
          <w:sz w:val="23"/>
          <w:szCs w:val="23"/>
        </w:rPr>
      </w:pPr>
      <w:del w:id="3716" w:author="SRS 2024" w:date="2023-12-13T09:54:00Z">
        <w:r>
          <w:rPr>
            <w:sz w:val="23"/>
            <w:szCs w:val="23"/>
          </w:rPr>
          <w:delText>Posojila so neizpeljana finančna sredstva z določenimi ali določljivimi pla- čili, ki ne kotirajo na delujočem trgu, razen:</w:delText>
        </w:r>
      </w:del>
    </w:p>
    <w:p w14:paraId="2B8110CB" w14:textId="77777777" w:rsidR="00225945" w:rsidRDefault="00225945">
      <w:pPr>
        <w:pStyle w:val="ListParagraph"/>
        <w:numPr>
          <w:ilvl w:val="2"/>
          <w:numId w:val="238"/>
        </w:numPr>
        <w:tabs>
          <w:tab w:val="left" w:pos="1497"/>
        </w:tabs>
        <w:kinsoku w:val="0"/>
        <w:overflowPunct w:val="0"/>
        <w:adjustRightInd w:val="0"/>
        <w:spacing w:before="15" w:line="235" w:lineRule="auto"/>
        <w:ind w:left="1497" w:right="338"/>
        <w:jc w:val="both"/>
        <w:rPr>
          <w:del w:id="3717" w:author="SRS 2024" w:date="2023-12-13T09:54:00Z"/>
          <w:sz w:val="23"/>
          <w:szCs w:val="23"/>
        </w:rPr>
      </w:pPr>
      <w:del w:id="3718" w:author="SRS 2024" w:date="2023-12-13T09:54:00Z">
        <w:r>
          <w:rPr>
            <w:sz w:val="23"/>
            <w:szCs w:val="23"/>
          </w:rPr>
          <w:delText>tistih,</w:delText>
        </w:r>
        <w:r>
          <w:rPr>
            <w:spacing w:val="-13"/>
            <w:sz w:val="23"/>
            <w:szCs w:val="23"/>
          </w:rPr>
          <w:delText xml:space="preserve"> </w:delText>
        </w:r>
        <w:r>
          <w:rPr>
            <w:sz w:val="23"/>
            <w:szCs w:val="23"/>
          </w:rPr>
          <w:delText>ki</w:delText>
        </w:r>
        <w:r>
          <w:rPr>
            <w:spacing w:val="-13"/>
            <w:sz w:val="23"/>
            <w:szCs w:val="23"/>
          </w:rPr>
          <w:delText xml:space="preserve"> </w:delText>
        </w:r>
        <w:r>
          <w:rPr>
            <w:sz w:val="23"/>
            <w:szCs w:val="23"/>
          </w:rPr>
          <w:delText>jih</w:delText>
        </w:r>
        <w:r>
          <w:rPr>
            <w:spacing w:val="-13"/>
            <w:sz w:val="23"/>
            <w:szCs w:val="23"/>
          </w:rPr>
          <w:delText xml:space="preserve"> </w:delText>
        </w:r>
        <w:r>
          <w:rPr>
            <w:sz w:val="23"/>
            <w:szCs w:val="23"/>
          </w:rPr>
          <w:delText>organizacija</w:delText>
        </w:r>
        <w:r>
          <w:rPr>
            <w:spacing w:val="-13"/>
            <w:sz w:val="23"/>
            <w:szCs w:val="23"/>
          </w:rPr>
          <w:delText xml:space="preserve"> </w:delText>
        </w:r>
        <w:r>
          <w:rPr>
            <w:sz w:val="23"/>
            <w:szCs w:val="23"/>
          </w:rPr>
          <w:delText>namerava</w:delText>
        </w:r>
        <w:r>
          <w:rPr>
            <w:spacing w:val="-13"/>
            <w:sz w:val="23"/>
            <w:szCs w:val="23"/>
          </w:rPr>
          <w:delText xml:space="preserve"> </w:delText>
        </w:r>
        <w:r>
          <w:rPr>
            <w:sz w:val="23"/>
            <w:szCs w:val="23"/>
          </w:rPr>
          <w:delText>prodati</w:delText>
        </w:r>
        <w:r>
          <w:rPr>
            <w:spacing w:val="-13"/>
            <w:sz w:val="23"/>
            <w:szCs w:val="23"/>
          </w:rPr>
          <w:delText xml:space="preserve"> </w:delText>
        </w:r>
        <w:r>
          <w:rPr>
            <w:sz w:val="23"/>
            <w:szCs w:val="23"/>
          </w:rPr>
          <w:delText>takoj</w:delText>
        </w:r>
        <w:r>
          <w:rPr>
            <w:spacing w:val="-13"/>
            <w:sz w:val="23"/>
            <w:szCs w:val="23"/>
          </w:rPr>
          <w:delText xml:space="preserve"> </w:delText>
        </w:r>
        <w:r>
          <w:rPr>
            <w:sz w:val="23"/>
            <w:szCs w:val="23"/>
          </w:rPr>
          <w:delText>ali</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kratkem</w:delText>
        </w:r>
        <w:r>
          <w:rPr>
            <w:spacing w:val="-13"/>
            <w:sz w:val="23"/>
            <w:szCs w:val="23"/>
          </w:rPr>
          <w:delText xml:space="preserve"> </w:delText>
        </w:r>
        <w:r>
          <w:rPr>
            <w:sz w:val="23"/>
            <w:szCs w:val="23"/>
          </w:rPr>
          <w:delText>obdobju, tistih, ki se razvrstijo kot v posesti za trgovanje, in tistih, ki jih organizacija po začetnem pripoznanju opredeli kot izmerjena po pošteni vrednosti prek poslovnega izida;</w:delText>
        </w:r>
      </w:del>
    </w:p>
    <w:p w14:paraId="46895C59" w14:textId="77777777" w:rsidR="00225945" w:rsidRDefault="00225945">
      <w:pPr>
        <w:pStyle w:val="ListParagraph"/>
        <w:numPr>
          <w:ilvl w:val="2"/>
          <w:numId w:val="238"/>
        </w:numPr>
        <w:tabs>
          <w:tab w:val="left" w:pos="1496"/>
        </w:tabs>
        <w:kinsoku w:val="0"/>
        <w:overflowPunct w:val="0"/>
        <w:adjustRightInd w:val="0"/>
        <w:spacing w:before="18" w:line="278" w:lineRule="exact"/>
        <w:ind w:left="1496" w:hanging="455"/>
        <w:jc w:val="both"/>
        <w:rPr>
          <w:del w:id="3719" w:author="SRS 2024" w:date="2023-12-13T09:54:00Z"/>
          <w:spacing w:val="-2"/>
          <w:sz w:val="23"/>
          <w:szCs w:val="23"/>
        </w:rPr>
      </w:pPr>
      <w:del w:id="3720" w:author="SRS 2024" w:date="2023-12-13T09:54:00Z">
        <w:r>
          <w:rPr>
            <w:sz w:val="23"/>
            <w:szCs w:val="23"/>
          </w:rPr>
          <w:delText>tistih,</w:delText>
        </w:r>
        <w:r>
          <w:rPr>
            <w:spacing w:val="-5"/>
            <w:sz w:val="23"/>
            <w:szCs w:val="23"/>
          </w:rPr>
          <w:delText xml:space="preserve"> </w:delText>
        </w:r>
        <w:r>
          <w:rPr>
            <w:sz w:val="23"/>
            <w:szCs w:val="23"/>
          </w:rPr>
          <w:delText>ki</w:delText>
        </w:r>
        <w:r>
          <w:rPr>
            <w:spacing w:val="-4"/>
            <w:sz w:val="23"/>
            <w:szCs w:val="23"/>
          </w:rPr>
          <w:delText xml:space="preserve"> </w:delText>
        </w:r>
        <w:r>
          <w:rPr>
            <w:sz w:val="23"/>
            <w:szCs w:val="23"/>
          </w:rPr>
          <w:delText>jih</w:delText>
        </w:r>
        <w:r>
          <w:rPr>
            <w:spacing w:val="-2"/>
            <w:sz w:val="23"/>
            <w:szCs w:val="23"/>
          </w:rPr>
          <w:delText xml:space="preserve"> </w:delText>
        </w:r>
        <w:r>
          <w:rPr>
            <w:sz w:val="23"/>
            <w:szCs w:val="23"/>
          </w:rPr>
          <w:delText>organizacija</w:delText>
        </w:r>
        <w:r>
          <w:rPr>
            <w:spacing w:val="-4"/>
            <w:sz w:val="23"/>
            <w:szCs w:val="23"/>
          </w:rPr>
          <w:delText xml:space="preserve"> </w:delText>
        </w:r>
        <w:r>
          <w:rPr>
            <w:sz w:val="23"/>
            <w:szCs w:val="23"/>
          </w:rPr>
          <w:delText>po</w:delText>
        </w:r>
        <w:r>
          <w:rPr>
            <w:spacing w:val="-3"/>
            <w:sz w:val="23"/>
            <w:szCs w:val="23"/>
          </w:rPr>
          <w:delText xml:space="preserve"> </w:delText>
        </w:r>
      </w:del>
      <w:ins w:id="3721" w:author="SRS 2024" w:date="2023-12-13T09:54:00Z">
        <w:r w:rsidR="00000000">
          <w:t xml:space="preserve"> ob </w:t>
        </w:r>
      </w:ins>
      <w:r w:rsidR="00000000">
        <w:t>začetnem pripoznanju</w:t>
      </w:r>
      <w:del w:id="3722" w:author="SRS 2024" w:date="2023-12-13T09:54:00Z">
        <w:r>
          <w:rPr>
            <w:spacing w:val="-5"/>
            <w:sz w:val="23"/>
            <w:szCs w:val="23"/>
          </w:rPr>
          <w:delText xml:space="preserve"> </w:delText>
        </w:r>
        <w:r>
          <w:rPr>
            <w:sz w:val="23"/>
            <w:szCs w:val="23"/>
          </w:rPr>
          <w:delText>opredeli</w:delText>
        </w:r>
        <w:r>
          <w:rPr>
            <w:spacing w:val="-4"/>
            <w:sz w:val="23"/>
            <w:szCs w:val="23"/>
          </w:rPr>
          <w:delText xml:space="preserve"> </w:delText>
        </w:r>
        <w:r>
          <w:rPr>
            <w:sz w:val="23"/>
            <w:szCs w:val="23"/>
          </w:rPr>
          <w:delText>kot</w:delText>
        </w:r>
        <w:r>
          <w:rPr>
            <w:spacing w:val="-3"/>
            <w:sz w:val="23"/>
            <w:szCs w:val="23"/>
          </w:rPr>
          <w:delText xml:space="preserve"> </w:delText>
        </w:r>
        <w:r>
          <w:rPr>
            <w:spacing w:val="-2"/>
            <w:sz w:val="23"/>
            <w:szCs w:val="23"/>
          </w:rPr>
          <w:delText>razpo-</w:delText>
        </w:r>
      </w:del>
    </w:p>
    <w:p w14:paraId="561DEEAE" w14:textId="77777777" w:rsidR="00225945" w:rsidRDefault="00225945">
      <w:pPr>
        <w:pStyle w:val="BodyText"/>
        <w:kinsoku w:val="0"/>
        <w:overflowPunct w:val="0"/>
        <w:spacing w:line="278" w:lineRule="exact"/>
        <w:ind w:left="1497"/>
        <w:jc w:val="both"/>
        <w:rPr>
          <w:del w:id="3723" w:author="SRS 2024" w:date="2023-12-13T09:54:00Z"/>
          <w:spacing w:val="-2"/>
        </w:rPr>
      </w:pPr>
      <w:del w:id="3724" w:author="SRS 2024" w:date="2023-12-13T09:54:00Z">
        <w:r>
          <w:delText>ložljiva</w:delText>
        </w:r>
        <w:r>
          <w:rPr>
            <w:spacing w:val="-4"/>
          </w:rPr>
          <w:delText xml:space="preserve"> </w:delText>
        </w:r>
      </w:del>
      <w:ins w:id="3725" w:author="SRS 2024" w:date="2023-12-13T09:54:00Z">
        <w:r w:rsidR="00000000">
          <w:t>, obresti</w:t>
        </w:r>
        <w:r w:rsidR="00000000">
          <w:rPr>
            <w:spacing w:val="-4"/>
          </w:rPr>
          <w:t xml:space="preserve"> </w:t>
        </w:r>
        <w:r w:rsidR="00000000">
          <w:t>pa</w:t>
        </w:r>
        <w:r w:rsidR="00000000">
          <w:rPr>
            <w:spacing w:val="-5"/>
          </w:rPr>
          <w:t xml:space="preserve"> </w:t>
        </w:r>
        <w:r w:rsidR="00000000">
          <w:t>predstavljajo</w:t>
        </w:r>
        <w:r w:rsidR="00000000">
          <w:rPr>
            <w:spacing w:val="-4"/>
          </w:rPr>
          <w:t xml:space="preserve"> </w:t>
        </w:r>
        <w:r w:rsidR="00000000">
          <w:t>nadomestilo</w:t>
        </w:r>
        <w:r w:rsidR="00000000">
          <w:rPr>
            <w:spacing w:val="-5"/>
          </w:rPr>
          <w:t xml:space="preserve"> </w:t>
        </w:r>
        <w:r w:rsidR="00000000">
          <w:t>za</w:t>
        </w:r>
        <w:r w:rsidR="00000000">
          <w:rPr>
            <w:spacing w:val="-4"/>
          </w:rPr>
          <w:t xml:space="preserve"> </w:t>
        </w:r>
        <w:r w:rsidR="00000000">
          <w:t>časovno</w:t>
        </w:r>
        <w:r w:rsidR="00000000">
          <w:rPr>
            <w:spacing w:val="-5"/>
          </w:rPr>
          <w:t xml:space="preserve"> </w:t>
        </w:r>
        <w:r w:rsidR="00000000">
          <w:t>vrednost</w:t>
        </w:r>
        <w:r w:rsidR="00000000">
          <w:rPr>
            <w:spacing w:val="-4"/>
          </w:rPr>
          <w:t xml:space="preserve"> </w:t>
        </w:r>
        <w:r w:rsidR="00000000">
          <w:t>denarja</w:t>
        </w:r>
        <w:r w:rsidR="00000000">
          <w:rPr>
            <w:spacing w:val="-3"/>
          </w:rPr>
          <w:t xml:space="preserve"> </w:t>
        </w:r>
        <w:r w:rsidR="00000000">
          <w:t>za</w:t>
        </w:r>
        <w:r w:rsidR="00000000">
          <w:rPr>
            <w:spacing w:val="-5"/>
          </w:rPr>
          <w:t xml:space="preserve"> </w:t>
        </w:r>
        <w:r w:rsidR="00000000">
          <w:t>kreditno</w:t>
        </w:r>
        <w:r w:rsidR="00000000">
          <w:rPr>
            <w:spacing w:val="-4"/>
          </w:rPr>
          <w:t xml:space="preserve"> </w:t>
        </w:r>
        <w:r w:rsidR="00000000">
          <w:t>tveganje, povezano</w:t>
        </w:r>
        <w:r w:rsidR="00000000">
          <w:rPr>
            <w:spacing w:val="-9"/>
          </w:rPr>
          <w:t xml:space="preserve"> </w:t>
        </w:r>
        <w:r w:rsidR="00000000">
          <w:t>z</w:t>
        </w:r>
        <w:r w:rsidR="00000000">
          <w:rPr>
            <w:spacing w:val="-10"/>
          </w:rPr>
          <w:t xml:space="preserve"> </w:t>
        </w:r>
        <w:r w:rsidR="00000000">
          <w:t>neporavnanim</w:t>
        </w:r>
        <w:r w:rsidR="00000000">
          <w:rPr>
            <w:spacing w:val="-10"/>
          </w:rPr>
          <w:t xml:space="preserve"> </w:t>
        </w:r>
        <w:r w:rsidR="00000000">
          <w:t>zneskom</w:t>
        </w:r>
        <w:r w:rsidR="00000000">
          <w:rPr>
            <w:spacing w:val="-10"/>
          </w:rPr>
          <w:t xml:space="preserve"> </w:t>
        </w:r>
        <w:r w:rsidR="00000000">
          <w:t>glavnice,</w:t>
        </w:r>
        <w:r w:rsidR="00000000">
          <w:rPr>
            <w:spacing w:val="-8"/>
          </w:rPr>
          <w:t xml:space="preserve"> </w:t>
        </w:r>
        <w:r w:rsidR="00000000">
          <w:t>ter</w:t>
        </w:r>
        <w:r w:rsidR="00000000">
          <w:rPr>
            <w:spacing w:val="-11"/>
          </w:rPr>
          <w:t xml:space="preserve"> </w:t>
        </w:r>
      </w:ins>
      <w:r w:rsidR="00000000">
        <w:t>za</w:t>
      </w:r>
      <w:r w:rsidR="00000000">
        <w:rPr>
          <w:spacing w:val="-9"/>
        </w:rPr>
        <w:t xml:space="preserve"> </w:t>
      </w:r>
      <w:del w:id="3726" w:author="SRS 2024" w:date="2023-12-13T09:54:00Z">
        <w:r>
          <w:rPr>
            <w:spacing w:val="-2"/>
          </w:rPr>
          <w:delText>prodajo.</w:delText>
        </w:r>
      </w:del>
    </w:p>
    <w:p w14:paraId="555A801F" w14:textId="77777777" w:rsidR="00225945" w:rsidRDefault="00225945">
      <w:pPr>
        <w:pStyle w:val="BodyText"/>
        <w:kinsoku w:val="0"/>
        <w:overflowPunct w:val="0"/>
        <w:spacing w:before="55" w:line="277" w:lineRule="exact"/>
        <w:ind w:left="1041"/>
        <w:jc w:val="both"/>
        <w:rPr>
          <w:del w:id="3727" w:author="SRS 2024" w:date="2023-12-13T09:54:00Z"/>
          <w:spacing w:val="-5"/>
        </w:rPr>
      </w:pPr>
      <w:del w:id="3728" w:author="SRS 2024" w:date="2023-12-13T09:54:00Z">
        <w:r>
          <w:delText>Delež,</w:delText>
        </w:r>
        <w:r>
          <w:rPr>
            <w:spacing w:val="-5"/>
          </w:rPr>
          <w:delText xml:space="preserve"> </w:delText>
        </w:r>
        <w:r>
          <w:delText>pridobljen</w:delText>
        </w:r>
        <w:r>
          <w:rPr>
            <w:spacing w:val="-5"/>
          </w:rPr>
          <w:delText xml:space="preserve"> </w:delText>
        </w:r>
        <w:r>
          <w:delText>iz</w:delText>
        </w:r>
        <w:r>
          <w:rPr>
            <w:spacing w:val="-3"/>
          </w:rPr>
          <w:delText xml:space="preserve"> </w:delText>
        </w:r>
        <w:r>
          <w:delText>skupine</w:delText>
        </w:r>
        <w:r>
          <w:rPr>
            <w:spacing w:val="-1"/>
          </w:rPr>
          <w:delText xml:space="preserve"> </w:delText>
        </w:r>
        <w:r>
          <w:delText>sredstev</w:delText>
        </w:r>
        <w:r>
          <w:rPr>
            <w:spacing w:val="-2"/>
          </w:rPr>
          <w:delText xml:space="preserve"> </w:delText>
        </w:r>
        <w:r>
          <w:delText>(</w:delText>
        </w:r>
        <w:r>
          <w:rPr>
            <w:i/>
            <w:iCs/>
          </w:rPr>
          <w:delText>pool</w:delText>
        </w:r>
        <w:r>
          <w:delText>),</w:delText>
        </w:r>
        <w:r>
          <w:rPr>
            <w:spacing w:val="-2"/>
          </w:rPr>
          <w:delText xml:space="preserve"> </w:delText>
        </w:r>
        <w:r>
          <w:delText>ki</w:delText>
        </w:r>
        <w:r>
          <w:rPr>
            <w:spacing w:val="-3"/>
          </w:rPr>
          <w:delText xml:space="preserve"> </w:delText>
        </w:r>
        <w:r>
          <w:delText>niso</w:delText>
        </w:r>
        <w:r>
          <w:rPr>
            <w:spacing w:val="-3"/>
          </w:rPr>
          <w:delText xml:space="preserve"> </w:delText>
        </w:r>
        <w:r>
          <w:delText>posojila</w:delText>
        </w:r>
        <w:r>
          <w:rPr>
            <w:spacing w:val="-3"/>
          </w:rPr>
          <w:delText xml:space="preserve"> </w:delText>
        </w:r>
        <w:r>
          <w:delText>ali</w:delText>
        </w:r>
        <w:r>
          <w:rPr>
            <w:spacing w:val="-4"/>
          </w:rPr>
          <w:delText xml:space="preserve"> </w:delText>
        </w:r>
        <w:r>
          <w:delText>terjatve</w:delText>
        </w:r>
        <w:r>
          <w:rPr>
            <w:spacing w:val="-1"/>
          </w:rPr>
          <w:delText xml:space="preserve"> </w:delText>
        </w:r>
        <w:r>
          <w:rPr>
            <w:spacing w:val="-5"/>
          </w:rPr>
          <w:delText>(na</w:delText>
        </w:r>
      </w:del>
    </w:p>
    <w:p w14:paraId="0BF20938" w14:textId="77777777" w:rsidR="00225945" w:rsidRDefault="00225945">
      <w:pPr>
        <w:pStyle w:val="BodyText"/>
        <w:kinsoku w:val="0"/>
        <w:overflowPunct w:val="0"/>
        <w:spacing w:line="277" w:lineRule="exact"/>
        <w:ind w:left="1041"/>
        <w:jc w:val="both"/>
        <w:rPr>
          <w:del w:id="3729" w:author="SRS 2024" w:date="2023-12-13T09:54:00Z"/>
          <w:spacing w:val="-2"/>
        </w:rPr>
      </w:pPr>
      <w:del w:id="3730" w:author="SRS 2024" w:date="2023-12-13T09:54:00Z">
        <w:r>
          <w:delText>primer</w:delText>
        </w:r>
        <w:r>
          <w:rPr>
            <w:spacing w:val="-5"/>
          </w:rPr>
          <w:delText xml:space="preserve"> </w:delText>
        </w:r>
        <w:r>
          <w:delText>delež</w:delText>
        </w:r>
        <w:r>
          <w:rPr>
            <w:spacing w:val="-5"/>
          </w:rPr>
          <w:delText xml:space="preserve"> </w:delText>
        </w:r>
        <w:r>
          <w:delText>v</w:delText>
        </w:r>
        <w:r>
          <w:rPr>
            <w:spacing w:val="-5"/>
          </w:rPr>
          <w:delText xml:space="preserve"> </w:delText>
        </w:r>
        <w:r>
          <w:delText>vzajemnem</w:delText>
        </w:r>
        <w:r>
          <w:rPr>
            <w:spacing w:val="-3"/>
          </w:rPr>
          <w:delText xml:space="preserve"> </w:delText>
        </w:r>
        <w:r>
          <w:delText>ali</w:delText>
        </w:r>
        <w:r>
          <w:rPr>
            <w:spacing w:val="-4"/>
          </w:rPr>
          <w:delText xml:space="preserve"> </w:delText>
        </w:r>
        <w:r>
          <w:delText>podobnem</w:delText>
        </w:r>
        <w:r>
          <w:rPr>
            <w:spacing w:val="-5"/>
          </w:rPr>
          <w:delText xml:space="preserve"> </w:delText>
        </w:r>
        <w:r>
          <w:delText>skladu),</w:delText>
        </w:r>
        <w:r>
          <w:rPr>
            <w:spacing w:val="-4"/>
          </w:rPr>
          <w:delText xml:space="preserve"> </w:delText>
        </w:r>
        <w:r>
          <w:delText>ni</w:delText>
        </w:r>
        <w:r>
          <w:rPr>
            <w:spacing w:val="-4"/>
          </w:rPr>
          <w:delText xml:space="preserve"> </w:delText>
        </w:r>
        <w:r>
          <w:delText>posojilo</w:delText>
        </w:r>
        <w:r>
          <w:rPr>
            <w:spacing w:val="-3"/>
          </w:rPr>
          <w:delText xml:space="preserve"> </w:delText>
        </w:r>
        <w:r>
          <w:delText>ali</w:delText>
        </w:r>
        <w:r>
          <w:rPr>
            <w:spacing w:val="-3"/>
          </w:rPr>
          <w:delText xml:space="preserve"> </w:delText>
        </w:r>
        <w:r>
          <w:rPr>
            <w:spacing w:val="-2"/>
          </w:rPr>
          <w:delText>terjatev.</w:delText>
        </w:r>
      </w:del>
    </w:p>
    <w:p w14:paraId="5F5868A8" w14:textId="77777777" w:rsidR="00225945" w:rsidRDefault="00225945">
      <w:pPr>
        <w:pStyle w:val="BodyText"/>
        <w:kinsoku w:val="0"/>
        <w:overflowPunct w:val="0"/>
        <w:spacing w:line="277" w:lineRule="exact"/>
        <w:ind w:left="1041"/>
        <w:jc w:val="both"/>
        <w:rPr>
          <w:del w:id="3731" w:author="SRS 2024" w:date="2023-12-13T09:54:00Z"/>
          <w:spacing w:val="-2"/>
        </w:rPr>
        <w:sectPr w:rsidR="00225945">
          <w:headerReference w:type="even" r:id="rId138"/>
          <w:headerReference w:type="default" r:id="rId139"/>
          <w:pgSz w:w="9300" w:h="14630"/>
          <w:pgMar w:top="400" w:right="420" w:bottom="440" w:left="600" w:header="0" w:footer="249" w:gutter="0"/>
          <w:cols w:space="708"/>
          <w:noEndnote/>
        </w:sectPr>
      </w:pPr>
    </w:p>
    <w:p w14:paraId="5DB3E187" w14:textId="77777777" w:rsidR="00225945" w:rsidRDefault="00225945">
      <w:pPr>
        <w:pStyle w:val="BodyText"/>
        <w:kinsoku w:val="0"/>
        <w:overflowPunct w:val="0"/>
        <w:rPr>
          <w:del w:id="3732" w:author="SRS 2024" w:date="2023-12-13T09:54:00Z"/>
          <w:sz w:val="20"/>
          <w:szCs w:val="20"/>
        </w:rPr>
      </w:pPr>
    </w:p>
    <w:p w14:paraId="58DFD27B" w14:textId="77777777" w:rsidR="00225945" w:rsidRDefault="00225945">
      <w:pPr>
        <w:pStyle w:val="BodyText"/>
        <w:kinsoku w:val="0"/>
        <w:overflowPunct w:val="0"/>
        <w:spacing w:before="2"/>
        <w:rPr>
          <w:del w:id="3733" w:author="SRS 2024" w:date="2023-12-13T09:54:00Z"/>
          <w:sz w:val="17"/>
          <w:szCs w:val="17"/>
        </w:rPr>
      </w:pPr>
    </w:p>
    <w:p w14:paraId="1D9A9BBE" w14:textId="77777777" w:rsidR="00225945" w:rsidRDefault="00225945">
      <w:pPr>
        <w:pStyle w:val="ListParagraph"/>
        <w:numPr>
          <w:ilvl w:val="1"/>
          <w:numId w:val="238"/>
        </w:numPr>
        <w:tabs>
          <w:tab w:val="left" w:pos="731"/>
        </w:tabs>
        <w:kinsoku w:val="0"/>
        <w:overflowPunct w:val="0"/>
        <w:adjustRightInd w:val="0"/>
        <w:spacing w:before="59" w:line="235" w:lineRule="auto"/>
        <w:ind w:left="731" w:right="650" w:hanging="567"/>
        <w:jc w:val="both"/>
        <w:rPr>
          <w:del w:id="3734" w:author="SRS 2024" w:date="2023-12-13T09:54:00Z"/>
          <w:spacing w:val="-4"/>
          <w:sz w:val="23"/>
          <w:szCs w:val="23"/>
        </w:rPr>
      </w:pPr>
      <w:del w:id="3735" w:author="SRS 2024" w:date="2023-12-13T09:54:00Z">
        <w:r>
          <w:rPr>
            <w:sz w:val="23"/>
            <w:szCs w:val="23"/>
          </w:rPr>
          <w:delText>Za prodajo razpoložljiva finančna sredstva so tista neizpeljana finančna sredstva,</w:delText>
        </w:r>
        <w:r>
          <w:rPr>
            <w:spacing w:val="-5"/>
            <w:sz w:val="23"/>
            <w:szCs w:val="23"/>
          </w:rPr>
          <w:delText xml:space="preserve"> </w:delText>
        </w:r>
        <w:r>
          <w:rPr>
            <w:sz w:val="23"/>
            <w:szCs w:val="23"/>
          </w:rPr>
          <w:delText>ki</w:delText>
        </w:r>
        <w:r>
          <w:rPr>
            <w:spacing w:val="-10"/>
            <w:sz w:val="23"/>
            <w:szCs w:val="23"/>
          </w:rPr>
          <w:delText xml:space="preserve"> </w:delText>
        </w:r>
        <w:r>
          <w:rPr>
            <w:sz w:val="23"/>
            <w:szCs w:val="23"/>
          </w:rPr>
          <w:delText>so</w:delText>
        </w:r>
        <w:r>
          <w:rPr>
            <w:spacing w:val="-9"/>
            <w:sz w:val="23"/>
            <w:szCs w:val="23"/>
          </w:rPr>
          <w:delText xml:space="preserve"> </w:delText>
        </w:r>
        <w:r>
          <w:rPr>
            <w:sz w:val="23"/>
            <w:szCs w:val="23"/>
          </w:rPr>
          <w:delText>razvrščena</w:delText>
        </w:r>
        <w:r>
          <w:rPr>
            <w:spacing w:val="-11"/>
            <w:sz w:val="23"/>
            <w:szCs w:val="23"/>
          </w:rPr>
          <w:delText xml:space="preserve"> </w:delText>
        </w:r>
        <w:r>
          <w:rPr>
            <w:sz w:val="23"/>
            <w:szCs w:val="23"/>
          </w:rPr>
          <w:delText>kot</w:delText>
        </w:r>
        <w:r>
          <w:rPr>
            <w:spacing w:val="-8"/>
            <w:sz w:val="23"/>
            <w:szCs w:val="23"/>
          </w:rPr>
          <w:delText xml:space="preserve"> </w:delText>
        </w:r>
        <w:r>
          <w:rPr>
            <w:sz w:val="23"/>
            <w:szCs w:val="23"/>
          </w:rPr>
          <w:delText>razpoložljiva</w:delText>
        </w:r>
        <w:r>
          <w:rPr>
            <w:spacing w:val="-8"/>
            <w:sz w:val="23"/>
            <w:szCs w:val="23"/>
          </w:rPr>
          <w:delText xml:space="preserve"> </w:delText>
        </w:r>
        <w:r>
          <w:rPr>
            <w:sz w:val="23"/>
            <w:szCs w:val="23"/>
          </w:rPr>
          <w:delText>za</w:delText>
        </w:r>
        <w:r>
          <w:rPr>
            <w:spacing w:val="-8"/>
            <w:sz w:val="23"/>
            <w:szCs w:val="23"/>
          </w:rPr>
          <w:delText xml:space="preserve"> </w:delText>
        </w:r>
        <w:r>
          <w:rPr>
            <w:sz w:val="23"/>
            <w:szCs w:val="23"/>
          </w:rPr>
          <w:delText>prodajo</w:delText>
        </w:r>
        <w:r>
          <w:rPr>
            <w:spacing w:val="-4"/>
            <w:sz w:val="23"/>
            <w:szCs w:val="23"/>
          </w:rPr>
          <w:delText xml:space="preserve"> </w:delText>
        </w:r>
        <w:r>
          <w:rPr>
            <w:sz w:val="23"/>
            <w:szCs w:val="23"/>
          </w:rPr>
          <w:delText>ali</w:delText>
        </w:r>
        <w:r>
          <w:rPr>
            <w:spacing w:val="-7"/>
            <w:sz w:val="23"/>
            <w:szCs w:val="23"/>
          </w:rPr>
          <w:delText xml:space="preserve"> </w:delText>
        </w:r>
        <w:r>
          <w:rPr>
            <w:sz w:val="23"/>
            <w:szCs w:val="23"/>
          </w:rPr>
          <w:delText>ki</w:delText>
        </w:r>
        <w:r>
          <w:rPr>
            <w:spacing w:val="-8"/>
            <w:sz w:val="23"/>
            <w:szCs w:val="23"/>
          </w:rPr>
          <w:delText xml:space="preserve"> </w:delText>
        </w:r>
        <w:r>
          <w:rPr>
            <w:sz w:val="23"/>
            <w:szCs w:val="23"/>
          </w:rPr>
          <w:delText>niso</w:delText>
        </w:r>
        <w:r>
          <w:rPr>
            <w:spacing w:val="-6"/>
            <w:sz w:val="23"/>
            <w:szCs w:val="23"/>
          </w:rPr>
          <w:delText xml:space="preserve"> </w:delText>
        </w:r>
        <w:r>
          <w:rPr>
            <w:sz w:val="23"/>
            <w:szCs w:val="23"/>
          </w:rPr>
          <w:delText xml:space="preserve">razvrščena </w:delText>
        </w:r>
        <w:r>
          <w:rPr>
            <w:spacing w:val="-4"/>
            <w:sz w:val="23"/>
            <w:szCs w:val="23"/>
          </w:rPr>
          <w:delText>kot:</w:delText>
        </w:r>
      </w:del>
    </w:p>
    <w:p w14:paraId="4F558072" w14:textId="77777777" w:rsidR="00225945" w:rsidRDefault="00225945">
      <w:pPr>
        <w:pStyle w:val="ListParagraph"/>
        <w:numPr>
          <w:ilvl w:val="0"/>
          <w:numId w:val="249"/>
        </w:numPr>
        <w:tabs>
          <w:tab w:val="left" w:pos="1185"/>
        </w:tabs>
        <w:kinsoku w:val="0"/>
        <w:overflowPunct w:val="0"/>
        <w:adjustRightInd w:val="0"/>
        <w:spacing w:before="15"/>
        <w:rPr>
          <w:del w:id="3736" w:author="SRS 2024" w:date="2023-12-13T09:54:00Z"/>
          <w:spacing w:val="-2"/>
          <w:sz w:val="23"/>
          <w:szCs w:val="23"/>
        </w:rPr>
      </w:pPr>
      <w:del w:id="3737" w:author="SRS 2024" w:date="2023-12-13T09:54:00Z">
        <w:r>
          <w:rPr>
            <w:spacing w:val="-2"/>
            <w:sz w:val="23"/>
            <w:szCs w:val="23"/>
          </w:rPr>
          <w:delText>posojila;</w:delText>
        </w:r>
      </w:del>
    </w:p>
    <w:p w14:paraId="1E2D66A4" w14:textId="77777777" w:rsidR="00225945" w:rsidRDefault="00225945">
      <w:pPr>
        <w:pStyle w:val="ListParagraph"/>
        <w:numPr>
          <w:ilvl w:val="0"/>
          <w:numId w:val="249"/>
        </w:numPr>
        <w:tabs>
          <w:tab w:val="left" w:pos="1185"/>
        </w:tabs>
        <w:kinsoku w:val="0"/>
        <w:overflowPunct w:val="0"/>
        <w:adjustRightInd w:val="0"/>
        <w:spacing w:before="17"/>
        <w:rPr>
          <w:del w:id="3738" w:author="SRS 2024" w:date="2023-12-13T09:54:00Z"/>
          <w:spacing w:val="-2"/>
          <w:sz w:val="23"/>
          <w:szCs w:val="23"/>
        </w:rPr>
      </w:pPr>
      <w:del w:id="3739" w:author="SRS 2024" w:date="2023-12-13T09:54:00Z">
        <w:r>
          <w:rPr>
            <w:sz w:val="23"/>
            <w:szCs w:val="23"/>
          </w:rPr>
          <w:delText>finančne</w:delText>
        </w:r>
        <w:r>
          <w:rPr>
            <w:spacing w:val="-5"/>
            <w:sz w:val="23"/>
            <w:szCs w:val="23"/>
          </w:rPr>
          <w:delText xml:space="preserve"> </w:delText>
        </w:r>
        <w:r>
          <w:rPr>
            <w:sz w:val="23"/>
            <w:szCs w:val="23"/>
          </w:rPr>
          <w:delText>naložbe</w:delText>
        </w:r>
        <w:r>
          <w:rPr>
            <w:spacing w:val="-5"/>
            <w:sz w:val="23"/>
            <w:szCs w:val="23"/>
          </w:rPr>
          <w:delText xml:space="preserve"> </w:delText>
        </w:r>
        <w:r>
          <w:rPr>
            <w:sz w:val="23"/>
            <w:szCs w:val="23"/>
          </w:rPr>
          <w:delText>v</w:delText>
        </w:r>
        <w:r>
          <w:rPr>
            <w:spacing w:val="-8"/>
            <w:sz w:val="23"/>
            <w:szCs w:val="23"/>
          </w:rPr>
          <w:delText xml:space="preserve"> </w:delText>
        </w:r>
        <w:r>
          <w:rPr>
            <w:sz w:val="23"/>
            <w:szCs w:val="23"/>
          </w:rPr>
          <w:delText>posesti</w:delText>
        </w:r>
        <w:r>
          <w:rPr>
            <w:spacing w:val="-9"/>
            <w:sz w:val="23"/>
            <w:szCs w:val="23"/>
          </w:rPr>
          <w:delText xml:space="preserve"> </w:delText>
        </w:r>
        <w:r>
          <w:rPr>
            <w:sz w:val="23"/>
            <w:szCs w:val="23"/>
          </w:rPr>
          <w:delText>do</w:delText>
        </w:r>
        <w:r>
          <w:rPr>
            <w:spacing w:val="-7"/>
            <w:sz w:val="23"/>
            <w:szCs w:val="23"/>
          </w:rPr>
          <w:delText xml:space="preserve"> </w:delText>
        </w:r>
        <w:r>
          <w:rPr>
            <w:sz w:val="23"/>
            <w:szCs w:val="23"/>
          </w:rPr>
          <w:delText>zapadlosti</w:delText>
        </w:r>
        <w:r>
          <w:rPr>
            <w:spacing w:val="-8"/>
            <w:sz w:val="23"/>
            <w:szCs w:val="23"/>
          </w:rPr>
          <w:delText xml:space="preserve"> </w:delText>
        </w:r>
        <w:r>
          <w:rPr>
            <w:sz w:val="23"/>
            <w:szCs w:val="23"/>
          </w:rPr>
          <w:delText>v</w:delText>
        </w:r>
        <w:r>
          <w:rPr>
            <w:spacing w:val="-6"/>
            <w:sz w:val="23"/>
            <w:szCs w:val="23"/>
          </w:rPr>
          <w:delText xml:space="preserve"> </w:delText>
        </w:r>
        <w:r>
          <w:rPr>
            <w:spacing w:val="-2"/>
            <w:sz w:val="23"/>
            <w:szCs w:val="23"/>
          </w:rPr>
          <w:delText>plačilo;</w:delText>
        </w:r>
      </w:del>
    </w:p>
    <w:p w14:paraId="4EC75128" w14:textId="77777777" w:rsidR="00225945" w:rsidRDefault="00225945">
      <w:pPr>
        <w:pStyle w:val="ListParagraph"/>
        <w:numPr>
          <w:ilvl w:val="0"/>
          <w:numId w:val="249"/>
        </w:numPr>
        <w:tabs>
          <w:tab w:val="left" w:pos="1184"/>
        </w:tabs>
        <w:kinsoku w:val="0"/>
        <w:overflowPunct w:val="0"/>
        <w:adjustRightInd w:val="0"/>
        <w:spacing w:before="14" w:line="278" w:lineRule="exact"/>
        <w:ind w:left="1184" w:hanging="453"/>
        <w:rPr>
          <w:del w:id="3740" w:author="SRS 2024" w:date="2023-12-13T09:54:00Z"/>
          <w:spacing w:val="-2"/>
          <w:sz w:val="23"/>
          <w:szCs w:val="23"/>
        </w:rPr>
      </w:pPr>
      <w:del w:id="3741" w:author="SRS 2024" w:date="2023-12-13T09:54:00Z">
        <w:r>
          <w:rPr>
            <w:sz w:val="23"/>
            <w:szCs w:val="23"/>
          </w:rPr>
          <w:delText>finančna</w:delText>
        </w:r>
        <w:r>
          <w:rPr>
            <w:spacing w:val="22"/>
            <w:sz w:val="23"/>
            <w:szCs w:val="23"/>
          </w:rPr>
          <w:delText xml:space="preserve"> </w:delText>
        </w:r>
        <w:r>
          <w:rPr>
            <w:sz w:val="23"/>
            <w:szCs w:val="23"/>
          </w:rPr>
          <w:delText>sredstva,</w:delText>
        </w:r>
        <w:r>
          <w:rPr>
            <w:spacing w:val="24"/>
            <w:sz w:val="23"/>
            <w:szCs w:val="23"/>
          </w:rPr>
          <w:delText xml:space="preserve"> </w:delText>
        </w:r>
        <w:r>
          <w:rPr>
            <w:sz w:val="23"/>
            <w:szCs w:val="23"/>
          </w:rPr>
          <w:delText>izmerjena</w:delText>
        </w:r>
        <w:r>
          <w:rPr>
            <w:spacing w:val="24"/>
            <w:sz w:val="23"/>
            <w:szCs w:val="23"/>
          </w:rPr>
          <w:delText xml:space="preserve"> </w:delText>
        </w:r>
        <w:r>
          <w:rPr>
            <w:sz w:val="23"/>
            <w:szCs w:val="23"/>
          </w:rPr>
          <w:delText>po</w:delText>
        </w:r>
        <w:r>
          <w:rPr>
            <w:spacing w:val="26"/>
            <w:sz w:val="23"/>
            <w:szCs w:val="23"/>
          </w:rPr>
          <w:delText xml:space="preserve"> </w:delText>
        </w:r>
        <w:r>
          <w:rPr>
            <w:sz w:val="23"/>
            <w:szCs w:val="23"/>
          </w:rPr>
          <w:delText>pošteni</w:delText>
        </w:r>
        <w:r>
          <w:rPr>
            <w:spacing w:val="24"/>
            <w:sz w:val="23"/>
            <w:szCs w:val="23"/>
          </w:rPr>
          <w:delText xml:space="preserve"> </w:delText>
        </w:r>
        <w:r>
          <w:rPr>
            <w:sz w:val="23"/>
            <w:szCs w:val="23"/>
          </w:rPr>
          <w:delText>vrednosti</w:delText>
        </w:r>
        <w:r>
          <w:rPr>
            <w:spacing w:val="22"/>
            <w:sz w:val="23"/>
            <w:szCs w:val="23"/>
          </w:rPr>
          <w:delText xml:space="preserve"> </w:delText>
        </w:r>
        <w:r>
          <w:rPr>
            <w:sz w:val="23"/>
            <w:szCs w:val="23"/>
          </w:rPr>
          <w:delText>prek</w:delText>
        </w:r>
        <w:r>
          <w:rPr>
            <w:spacing w:val="26"/>
            <w:sz w:val="23"/>
            <w:szCs w:val="23"/>
          </w:rPr>
          <w:delText xml:space="preserve"> </w:delText>
        </w:r>
        <w:r>
          <w:rPr>
            <w:spacing w:val="-2"/>
            <w:sz w:val="23"/>
            <w:szCs w:val="23"/>
          </w:rPr>
          <w:delText>poslovnega</w:delText>
        </w:r>
      </w:del>
    </w:p>
    <w:p w14:paraId="23916992" w14:textId="4F81527B" w:rsidR="00F33A2A" w:rsidRDefault="00225945">
      <w:pPr>
        <w:pStyle w:val="BodyText"/>
        <w:spacing w:before="79" w:line="259" w:lineRule="auto"/>
        <w:ind w:left="816" w:right="674"/>
        <w:jc w:val="both"/>
      </w:pPr>
      <w:del w:id="3742" w:author="SRS 2024" w:date="2023-12-13T09:54:00Z">
        <w:r>
          <w:rPr>
            <w:spacing w:val="-2"/>
          </w:rPr>
          <w:delText>izida</w:delText>
        </w:r>
      </w:del>
      <w:ins w:id="3743" w:author="SRS 2024" w:date="2023-12-13T09:54:00Z">
        <w:r w:rsidR="00000000">
          <w:t>druga</w:t>
        </w:r>
        <w:r w:rsidR="00000000">
          <w:rPr>
            <w:spacing w:val="-9"/>
          </w:rPr>
          <w:t xml:space="preserve"> </w:t>
        </w:r>
        <w:r w:rsidR="00000000">
          <w:t>osnovna</w:t>
        </w:r>
        <w:r w:rsidR="00000000">
          <w:rPr>
            <w:spacing w:val="-9"/>
          </w:rPr>
          <w:t xml:space="preserve"> </w:t>
        </w:r>
        <w:r w:rsidR="00000000">
          <w:t>tveganja</w:t>
        </w:r>
        <w:r w:rsidR="00000000">
          <w:rPr>
            <w:spacing w:val="-9"/>
          </w:rPr>
          <w:t xml:space="preserve"> </w:t>
        </w:r>
        <w:r w:rsidR="00000000">
          <w:t>in</w:t>
        </w:r>
        <w:r w:rsidR="00000000">
          <w:rPr>
            <w:spacing w:val="-9"/>
          </w:rPr>
          <w:t xml:space="preserve"> </w:t>
        </w:r>
        <w:r w:rsidR="00000000">
          <w:t>stroške, povezane s posojanjem, ter profitna marža</w:t>
        </w:r>
      </w:ins>
      <w:r w:rsidR="00000000">
        <w:t>.</w:t>
      </w:r>
    </w:p>
    <w:p w14:paraId="1C8BD5EA" w14:textId="13631BAD" w:rsidR="00F33A2A" w:rsidRDefault="00000000">
      <w:pPr>
        <w:pStyle w:val="ListParagraph"/>
        <w:numPr>
          <w:ilvl w:val="1"/>
          <w:numId w:val="174"/>
        </w:numPr>
        <w:tabs>
          <w:tab w:val="left" w:pos="814"/>
          <w:tab w:val="left" w:pos="816"/>
        </w:tabs>
        <w:spacing w:before="163" w:line="259" w:lineRule="auto"/>
        <w:ind w:left="816" w:right="675"/>
        <w:jc w:val="both"/>
      </w:pPr>
      <w:r>
        <w:t>Organizacija za finančna sredstva, ki se merijo in obračunavajo po nabavni vrednosti, ugotavlja</w:t>
      </w:r>
      <w:r>
        <w:rPr>
          <w:spacing w:val="-7"/>
        </w:rPr>
        <w:t xml:space="preserve"> </w:t>
      </w:r>
      <w:r>
        <w:t>na</w:t>
      </w:r>
      <w:r>
        <w:rPr>
          <w:spacing w:val="-8"/>
        </w:rPr>
        <w:t xml:space="preserve"> </w:t>
      </w:r>
      <w:r>
        <w:t>vsak</w:t>
      </w:r>
      <w:r>
        <w:rPr>
          <w:spacing w:val="-6"/>
        </w:rPr>
        <w:t xml:space="preserve"> </w:t>
      </w:r>
      <w:r>
        <w:t>dan</w:t>
      </w:r>
      <w:r>
        <w:rPr>
          <w:spacing w:val="-7"/>
        </w:rPr>
        <w:t xml:space="preserve"> </w:t>
      </w:r>
      <w:r>
        <w:t>bilance</w:t>
      </w:r>
      <w:r>
        <w:rPr>
          <w:spacing w:val="-7"/>
        </w:rPr>
        <w:t xml:space="preserve"> </w:t>
      </w:r>
      <w:r>
        <w:t>stanja,</w:t>
      </w:r>
      <w:r>
        <w:rPr>
          <w:spacing w:val="-8"/>
        </w:rPr>
        <w:t xml:space="preserve"> </w:t>
      </w:r>
      <w:r>
        <w:t>ali</w:t>
      </w:r>
      <w:r>
        <w:rPr>
          <w:spacing w:val="-7"/>
        </w:rPr>
        <w:t xml:space="preserve"> </w:t>
      </w:r>
      <w:r>
        <w:t>obstaja</w:t>
      </w:r>
      <w:r>
        <w:rPr>
          <w:spacing w:val="-7"/>
        </w:rPr>
        <w:t xml:space="preserve"> </w:t>
      </w:r>
      <w:r>
        <w:t>kakšen</w:t>
      </w:r>
      <w:r>
        <w:rPr>
          <w:spacing w:val="-7"/>
        </w:rPr>
        <w:t xml:space="preserve"> </w:t>
      </w:r>
      <w:r>
        <w:t>nepristranski</w:t>
      </w:r>
      <w:r>
        <w:rPr>
          <w:spacing w:val="-7"/>
        </w:rPr>
        <w:t xml:space="preserve"> </w:t>
      </w:r>
      <w:r>
        <w:t>dokaz</w:t>
      </w:r>
      <w:r>
        <w:rPr>
          <w:spacing w:val="-6"/>
        </w:rPr>
        <w:t xml:space="preserve"> </w:t>
      </w:r>
      <w:r>
        <w:t>o</w:t>
      </w:r>
      <w:r>
        <w:rPr>
          <w:spacing w:val="-7"/>
        </w:rPr>
        <w:t xml:space="preserve"> </w:t>
      </w:r>
      <w:r>
        <w:t>morebitni oslabljenosti na njihovo nadomestljivo vrednost. Nadomestljiva vrednost se izmeri po pošteni</w:t>
      </w:r>
      <w:r>
        <w:rPr>
          <w:spacing w:val="-3"/>
        </w:rPr>
        <w:t xml:space="preserve"> </w:t>
      </w:r>
      <w:r>
        <w:t>vrednosti,</w:t>
      </w:r>
      <w:r>
        <w:rPr>
          <w:spacing w:val="-3"/>
        </w:rPr>
        <w:t xml:space="preserve"> </w:t>
      </w:r>
      <w:del w:id="3744" w:author="SRS 2024" w:date="2023-12-13T09:54:00Z">
        <w:r w:rsidR="00225945">
          <w:rPr>
            <w:sz w:val="23"/>
            <w:szCs w:val="23"/>
          </w:rPr>
          <w:delText>zmanj- šani</w:delText>
        </w:r>
      </w:del>
      <w:ins w:id="3745" w:author="SRS 2024" w:date="2023-12-13T09:54:00Z">
        <w:r>
          <w:t>znižani</w:t>
        </w:r>
      </w:ins>
      <w:r>
        <w:rPr>
          <w:spacing w:val="-2"/>
        </w:rPr>
        <w:t xml:space="preserve"> </w:t>
      </w:r>
      <w:r>
        <w:t>za</w:t>
      </w:r>
      <w:r>
        <w:rPr>
          <w:spacing w:val="-3"/>
        </w:rPr>
        <w:t xml:space="preserve"> </w:t>
      </w:r>
      <w:r>
        <w:t>stroške</w:t>
      </w:r>
      <w:r>
        <w:rPr>
          <w:spacing w:val="-3"/>
        </w:rPr>
        <w:t xml:space="preserve"> </w:t>
      </w:r>
      <w:r>
        <w:t>prodaje,</w:t>
      </w:r>
      <w:r>
        <w:rPr>
          <w:spacing w:val="-2"/>
        </w:rPr>
        <w:t xml:space="preserve"> </w:t>
      </w:r>
      <w:r>
        <w:t>ali</w:t>
      </w:r>
      <w:r>
        <w:rPr>
          <w:spacing w:val="-4"/>
        </w:rPr>
        <w:t xml:space="preserve"> </w:t>
      </w:r>
      <w:r>
        <w:t>vrednosti</w:t>
      </w:r>
      <w:r>
        <w:rPr>
          <w:spacing w:val="-3"/>
        </w:rPr>
        <w:t xml:space="preserve"> </w:t>
      </w:r>
      <w:r>
        <w:t>pri</w:t>
      </w:r>
      <w:r>
        <w:rPr>
          <w:spacing w:val="-3"/>
        </w:rPr>
        <w:t xml:space="preserve"> </w:t>
      </w:r>
      <w:r>
        <w:t>uporabi,</w:t>
      </w:r>
      <w:r>
        <w:rPr>
          <w:spacing w:val="-2"/>
        </w:rPr>
        <w:t xml:space="preserve"> </w:t>
      </w:r>
      <w:r>
        <w:t>odvisno</w:t>
      </w:r>
      <w:r>
        <w:rPr>
          <w:spacing w:val="-2"/>
        </w:rPr>
        <w:t xml:space="preserve"> </w:t>
      </w:r>
      <w:r>
        <w:t>od</w:t>
      </w:r>
      <w:r>
        <w:rPr>
          <w:spacing w:val="-2"/>
        </w:rPr>
        <w:t xml:space="preserve"> </w:t>
      </w:r>
      <w:r>
        <w:t xml:space="preserve">tega, katera je </w:t>
      </w:r>
      <w:del w:id="3746" w:author="SRS 2024" w:date="2023-12-13T09:54:00Z">
        <w:r w:rsidR="00225945">
          <w:rPr>
            <w:sz w:val="23"/>
            <w:szCs w:val="23"/>
          </w:rPr>
          <w:delText>večja</w:delText>
        </w:r>
      </w:del>
      <w:ins w:id="3747" w:author="SRS 2024" w:date="2023-12-13T09:54:00Z">
        <w:r>
          <w:t>višja</w:t>
        </w:r>
      </w:ins>
      <w:r>
        <w:t>:</w:t>
      </w:r>
    </w:p>
    <w:p w14:paraId="3B9A3D9C" w14:textId="13139DCB" w:rsidR="00F33A2A" w:rsidRDefault="00000000">
      <w:pPr>
        <w:pStyle w:val="ListParagraph"/>
        <w:numPr>
          <w:ilvl w:val="2"/>
          <w:numId w:val="174"/>
        </w:numPr>
        <w:tabs>
          <w:tab w:val="left" w:pos="1146"/>
        </w:tabs>
        <w:spacing w:line="252" w:lineRule="exact"/>
        <w:ind w:left="1146" w:hanging="329"/>
        <w:jc w:val="both"/>
        <w:rPr>
          <w:ins w:id="3748" w:author="SRS 2024" w:date="2023-12-13T09:54:00Z"/>
        </w:rPr>
      </w:pPr>
      <w:r>
        <w:t>poštena</w:t>
      </w:r>
      <w:r>
        <w:rPr>
          <w:spacing w:val="14"/>
        </w:rPr>
        <w:t xml:space="preserve"> </w:t>
      </w:r>
      <w:r>
        <w:t>vrednost,</w:t>
      </w:r>
      <w:r>
        <w:rPr>
          <w:spacing w:val="15"/>
        </w:rPr>
        <w:t xml:space="preserve"> </w:t>
      </w:r>
      <w:del w:id="3749" w:author="SRS 2024" w:date="2023-12-13T09:54:00Z">
        <w:r w:rsidR="00225945">
          <w:rPr>
            <w:sz w:val="23"/>
            <w:szCs w:val="23"/>
          </w:rPr>
          <w:delText>zmanjšana</w:delText>
        </w:r>
      </w:del>
      <w:ins w:id="3750" w:author="SRS 2024" w:date="2023-12-13T09:54:00Z">
        <w:r>
          <w:t>znižana</w:t>
        </w:r>
      </w:ins>
      <w:r>
        <w:rPr>
          <w:spacing w:val="14"/>
        </w:rPr>
        <w:t xml:space="preserve"> </w:t>
      </w:r>
      <w:r>
        <w:t>za</w:t>
      </w:r>
      <w:r>
        <w:rPr>
          <w:spacing w:val="15"/>
        </w:rPr>
        <w:t xml:space="preserve"> </w:t>
      </w:r>
      <w:r>
        <w:t>stroške</w:t>
      </w:r>
      <w:r>
        <w:rPr>
          <w:spacing w:val="14"/>
        </w:rPr>
        <w:t xml:space="preserve"> </w:t>
      </w:r>
      <w:r>
        <w:t>prodaje,</w:t>
      </w:r>
      <w:r>
        <w:rPr>
          <w:spacing w:val="15"/>
        </w:rPr>
        <w:t xml:space="preserve"> </w:t>
      </w:r>
      <w:r>
        <w:t>je</w:t>
      </w:r>
      <w:r>
        <w:rPr>
          <w:spacing w:val="15"/>
        </w:rPr>
        <w:t xml:space="preserve"> </w:t>
      </w:r>
      <w:r>
        <w:t>cena,</w:t>
      </w:r>
      <w:r>
        <w:rPr>
          <w:spacing w:val="14"/>
        </w:rPr>
        <w:t xml:space="preserve"> </w:t>
      </w:r>
      <w:r>
        <w:t>ki</w:t>
      </w:r>
      <w:r>
        <w:rPr>
          <w:spacing w:val="16"/>
        </w:rPr>
        <w:t xml:space="preserve"> </w:t>
      </w:r>
      <w:r>
        <w:t>bi</w:t>
      </w:r>
      <w:r>
        <w:rPr>
          <w:spacing w:val="14"/>
        </w:rPr>
        <w:t xml:space="preserve"> </w:t>
      </w:r>
      <w:r>
        <w:t>se</w:t>
      </w:r>
      <w:r>
        <w:rPr>
          <w:spacing w:val="15"/>
        </w:rPr>
        <w:t xml:space="preserve"> </w:t>
      </w:r>
      <w:del w:id="3751" w:author="SRS 2024" w:date="2023-12-13T09:54:00Z">
        <w:r w:rsidR="00225945">
          <w:rPr>
            <w:sz w:val="23"/>
            <w:szCs w:val="23"/>
          </w:rPr>
          <w:delText>pre- jela</w:delText>
        </w:r>
      </w:del>
      <w:ins w:id="3752" w:author="SRS 2024" w:date="2023-12-13T09:54:00Z">
        <w:r>
          <w:t>prejela</w:t>
        </w:r>
      </w:ins>
      <w:r>
        <w:rPr>
          <w:spacing w:val="13"/>
        </w:rPr>
        <w:t xml:space="preserve"> </w:t>
      </w:r>
      <w:r>
        <w:t>za</w:t>
      </w:r>
      <w:r>
        <w:rPr>
          <w:spacing w:val="15"/>
        </w:rPr>
        <w:t xml:space="preserve"> </w:t>
      </w:r>
      <w:r>
        <w:rPr>
          <w:spacing w:val="-2"/>
        </w:rPr>
        <w:t>prodajo</w:t>
      </w:r>
      <w:del w:id="3753" w:author="SRS 2024" w:date="2023-12-13T09:54:00Z">
        <w:r w:rsidR="00225945">
          <w:rPr>
            <w:sz w:val="23"/>
            <w:szCs w:val="23"/>
          </w:rPr>
          <w:delText xml:space="preserve"> </w:delText>
        </w:r>
      </w:del>
    </w:p>
    <w:p w14:paraId="273A6E14" w14:textId="77777777" w:rsidR="00F33A2A" w:rsidRDefault="00000000">
      <w:pPr>
        <w:pStyle w:val="BodyText"/>
        <w:spacing w:before="19"/>
        <w:ind w:left="1147"/>
        <w:jc w:val="both"/>
      </w:pPr>
      <w:r>
        <w:t>sredstva</w:t>
      </w:r>
      <w:r>
        <w:rPr>
          <w:spacing w:val="-6"/>
        </w:rPr>
        <w:t xml:space="preserve"> </w:t>
      </w:r>
      <w:r>
        <w:t>ali</w:t>
      </w:r>
      <w:r>
        <w:rPr>
          <w:spacing w:val="-7"/>
        </w:rPr>
        <w:t xml:space="preserve"> </w:t>
      </w:r>
      <w:r>
        <w:t>plačala</w:t>
      </w:r>
      <w:r>
        <w:rPr>
          <w:spacing w:val="-6"/>
        </w:rPr>
        <w:t xml:space="preserve"> </w:t>
      </w:r>
      <w:r>
        <w:t>v</w:t>
      </w:r>
      <w:r>
        <w:rPr>
          <w:spacing w:val="-7"/>
        </w:rPr>
        <w:t xml:space="preserve"> </w:t>
      </w:r>
      <w:r>
        <w:t>redni</w:t>
      </w:r>
      <w:r>
        <w:rPr>
          <w:spacing w:val="-6"/>
        </w:rPr>
        <w:t xml:space="preserve"> </w:t>
      </w:r>
      <w:r>
        <w:t>transakciji</w:t>
      </w:r>
      <w:r>
        <w:rPr>
          <w:spacing w:val="-6"/>
        </w:rPr>
        <w:t xml:space="preserve"> </w:t>
      </w:r>
      <w:r>
        <w:t>med</w:t>
      </w:r>
      <w:r>
        <w:rPr>
          <w:spacing w:val="-6"/>
        </w:rPr>
        <w:t xml:space="preserve"> </w:t>
      </w:r>
      <w:r>
        <w:t>udeleženci</w:t>
      </w:r>
      <w:r>
        <w:rPr>
          <w:spacing w:val="-6"/>
        </w:rPr>
        <w:t xml:space="preserve"> </w:t>
      </w:r>
      <w:r>
        <w:t>na</w:t>
      </w:r>
      <w:r>
        <w:rPr>
          <w:spacing w:val="-6"/>
        </w:rPr>
        <w:t xml:space="preserve"> </w:t>
      </w:r>
      <w:r>
        <w:t>trgu</w:t>
      </w:r>
      <w:r>
        <w:rPr>
          <w:spacing w:val="-6"/>
        </w:rPr>
        <w:t xml:space="preserve"> </w:t>
      </w:r>
      <w:r>
        <w:t>na</w:t>
      </w:r>
      <w:r>
        <w:rPr>
          <w:spacing w:val="-6"/>
        </w:rPr>
        <w:t xml:space="preserve"> </w:t>
      </w:r>
      <w:r>
        <w:t>datum</w:t>
      </w:r>
      <w:r>
        <w:rPr>
          <w:spacing w:val="-6"/>
        </w:rPr>
        <w:t xml:space="preserve"> </w:t>
      </w:r>
      <w:r>
        <w:rPr>
          <w:spacing w:val="-2"/>
        </w:rPr>
        <w:t>merjenja;</w:t>
      </w:r>
    </w:p>
    <w:p w14:paraId="079DB808" w14:textId="72993CF9" w:rsidR="00F33A2A" w:rsidRDefault="00000000">
      <w:pPr>
        <w:pStyle w:val="ListParagraph"/>
        <w:numPr>
          <w:ilvl w:val="2"/>
          <w:numId w:val="174"/>
        </w:numPr>
        <w:tabs>
          <w:tab w:val="left" w:pos="1145"/>
          <w:tab w:val="left" w:pos="1147"/>
        </w:tabs>
        <w:spacing w:before="21" w:line="259" w:lineRule="auto"/>
        <w:ind w:right="675"/>
        <w:jc w:val="both"/>
      </w:pPr>
      <w:r>
        <w:t xml:space="preserve">vrednost pri uporabi je sedanja vrednost ocenjenih prihodnjih </w:t>
      </w:r>
      <w:del w:id="3754" w:author="SRS 2024" w:date="2023-12-13T09:54:00Z">
        <w:r w:rsidR="00225945">
          <w:rPr>
            <w:sz w:val="23"/>
            <w:szCs w:val="23"/>
          </w:rPr>
          <w:delText>de- narnih</w:delText>
        </w:r>
      </w:del>
      <w:ins w:id="3755" w:author="SRS 2024" w:date="2023-12-13T09:54:00Z">
        <w:r>
          <w:t>denarnih</w:t>
        </w:r>
      </w:ins>
      <w:r>
        <w:t xml:space="preserve"> tokov iz finančnih</w:t>
      </w:r>
      <w:r>
        <w:rPr>
          <w:spacing w:val="-2"/>
        </w:rPr>
        <w:t xml:space="preserve"> </w:t>
      </w:r>
      <w:r>
        <w:t>sredstev (na</w:t>
      </w:r>
      <w:r>
        <w:rPr>
          <w:spacing w:val="-2"/>
        </w:rPr>
        <w:t xml:space="preserve"> </w:t>
      </w:r>
      <w:r>
        <w:t>primer</w:t>
      </w:r>
      <w:r>
        <w:rPr>
          <w:spacing w:val="-1"/>
        </w:rPr>
        <w:t xml:space="preserve"> </w:t>
      </w:r>
      <w:r>
        <w:t>dividende),</w:t>
      </w:r>
      <w:r>
        <w:rPr>
          <w:spacing w:val="-1"/>
        </w:rPr>
        <w:t xml:space="preserve"> </w:t>
      </w:r>
      <w:r>
        <w:t>za</w:t>
      </w:r>
      <w:r>
        <w:rPr>
          <w:spacing w:val="-2"/>
        </w:rPr>
        <w:t xml:space="preserve"> </w:t>
      </w:r>
      <w:r>
        <w:t>katere</w:t>
      </w:r>
      <w:r>
        <w:rPr>
          <w:spacing w:val="-1"/>
        </w:rPr>
        <w:t xml:space="preserve"> </w:t>
      </w:r>
      <w:r>
        <w:t>se</w:t>
      </w:r>
      <w:r>
        <w:rPr>
          <w:spacing w:val="-2"/>
        </w:rPr>
        <w:t xml:space="preserve"> </w:t>
      </w:r>
      <w:r>
        <w:t>pričakuje,</w:t>
      </w:r>
      <w:r>
        <w:rPr>
          <w:spacing w:val="-1"/>
        </w:rPr>
        <w:t xml:space="preserve"> </w:t>
      </w:r>
      <w:r>
        <w:t>da</w:t>
      </w:r>
      <w:r>
        <w:rPr>
          <w:spacing w:val="-2"/>
        </w:rPr>
        <w:t xml:space="preserve"> </w:t>
      </w:r>
      <w:r>
        <w:t>se</w:t>
      </w:r>
      <w:r>
        <w:rPr>
          <w:spacing w:val="-3"/>
        </w:rPr>
        <w:t xml:space="preserve"> </w:t>
      </w:r>
      <w:r>
        <w:t>bodo</w:t>
      </w:r>
      <w:r>
        <w:rPr>
          <w:spacing w:val="-1"/>
        </w:rPr>
        <w:t xml:space="preserve"> </w:t>
      </w:r>
      <w:r>
        <w:t>pojavili zaradi</w:t>
      </w:r>
      <w:r>
        <w:rPr>
          <w:spacing w:val="-6"/>
        </w:rPr>
        <w:t xml:space="preserve"> </w:t>
      </w:r>
      <w:r>
        <w:t>stalne</w:t>
      </w:r>
      <w:r>
        <w:rPr>
          <w:spacing w:val="-7"/>
        </w:rPr>
        <w:t xml:space="preserve"> </w:t>
      </w:r>
      <w:r>
        <w:t>uporabe</w:t>
      </w:r>
      <w:r>
        <w:rPr>
          <w:spacing w:val="-7"/>
        </w:rPr>
        <w:t xml:space="preserve"> </w:t>
      </w:r>
      <w:r>
        <w:t>sredstva,</w:t>
      </w:r>
      <w:r>
        <w:rPr>
          <w:spacing w:val="-8"/>
        </w:rPr>
        <w:t xml:space="preserve"> </w:t>
      </w:r>
      <w:r>
        <w:t>in</w:t>
      </w:r>
      <w:r>
        <w:rPr>
          <w:spacing w:val="-7"/>
        </w:rPr>
        <w:t xml:space="preserve"> </w:t>
      </w:r>
      <w:r>
        <w:t>vrednost</w:t>
      </w:r>
      <w:r>
        <w:rPr>
          <w:spacing w:val="-7"/>
        </w:rPr>
        <w:t xml:space="preserve"> </w:t>
      </w:r>
      <w:r>
        <w:t>finančnega</w:t>
      </w:r>
      <w:r>
        <w:rPr>
          <w:spacing w:val="-7"/>
        </w:rPr>
        <w:t xml:space="preserve"> </w:t>
      </w:r>
      <w:r>
        <w:t>sredstva</w:t>
      </w:r>
      <w:r>
        <w:rPr>
          <w:spacing w:val="-7"/>
        </w:rPr>
        <w:t xml:space="preserve"> </w:t>
      </w:r>
      <w:r>
        <w:t>ob</w:t>
      </w:r>
      <w:r>
        <w:rPr>
          <w:spacing w:val="-8"/>
        </w:rPr>
        <w:t xml:space="preserve"> </w:t>
      </w:r>
      <w:r>
        <w:t>njegovi</w:t>
      </w:r>
      <w:r>
        <w:rPr>
          <w:spacing w:val="-6"/>
        </w:rPr>
        <w:t xml:space="preserve"> </w:t>
      </w:r>
      <w:r>
        <w:t>odtujitvi.</w:t>
      </w:r>
    </w:p>
    <w:p w14:paraId="48A9B850" w14:textId="7BC5208D" w:rsidR="00F33A2A" w:rsidRDefault="00000000">
      <w:pPr>
        <w:spacing w:before="164" w:line="259" w:lineRule="auto"/>
        <w:ind w:left="817" w:right="676"/>
        <w:jc w:val="both"/>
      </w:pPr>
      <w:r>
        <w:t>Nadomestljiva vrednosti se meri po SRS</w:t>
      </w:r>
      <w:ins w:id="3756" w:author="SRS 2024" w:date="2023-12-13T09:54:00Z">
        <w:r>
          <w:t>-ju</w:t>
        </w:r>
      </w:ins>
      <w:r>
        <w:t xml:space="preserve"> 17 – </w:t>
      </w:r>
      <w:r>
        <w:rPr>
          <w:i/>
        </w:rPr>
        <w:t xml:space="preserve">Oslabitev opredmetenih </w:t>
      </w:r>
      <w:del w:id="3757" w:author="SRS 2024" w:date="2023-12-13T09:54:00Z">
        <w:r w:rsidR="00225945">
          <w:delText>os- novnih</w:delText>
        </w:r>
      </w:del>
      <w:ins w:id="3758" w:author="SRS 2024" w:date="2023-12-13T09:54:00Z">
        <w:r>
          <w:rPr>
            <w:i/>
          </w:rPr>
          <w:t>osnovnih</w:t>
        </w:r>
      </w:ins>
      <w:r>
        <w:rPr>
          <w:i/>
        </w:rPr>
        <w:t xml:space="preserve"> sredstev in neopredmetenih sredstev</w:t>
      </w:r>
      <w:r>
        <w:t>.</w:t>
      </w:r>
    </w:p>
    <w:p w14:paraId="547ECA6A" w14:textId="77777777" w:rsidR="00225945" w:rsidRDefault="00225945">
      <w:pPr>
        <w:pStyle w:val="ListParagraph"/>
        <w:numPr>
          <w:ilvl w:val="1"/>
          <w:numId w:val="238"/>
        </w:numPr>
        <w:tabs>
          <w:tab w:val="left" w:pos="727"/>
        </w:tabs>
        <w:kinsoku w:val="0"/>
        <w:overflowPunct w:val="0"/>
        <w:adjustRightInd w:val="0"/>
        <w:spacing w:before="77"/>
        <w:ind w:left="727" w:hanging="566"/>
        <w:jc w:val="both"/>
        <w:rPr>
          <w:del w:id="3759" w:author="SRS 2024" w:date="2023-12-13T09:54:00Z"/>
          <w:spacing w:val="-2"/>
          <w:sz w:val="23"/>
          <w:szCs w:val="23"/>
        </w:rPr>
      </w:pPr>
      <w:del w:id="3760" w:author="SRS 2024" w:date="2023-12-13T09:54:00Z">
        <w:r>
          <w:rPr>
            <w:spacing w:val="-2"/>
            <w:sz w:val="23"/>
            <w:szCs w:val="23"/>
          </w:rPr>
          <w:delText>Organizacija:</w:delText>
        </w:r>
      </w:del>
    </w:p>
    <w:p w14:paraId="3210B1C0" w14:textId="10D4B8D2" w:rsidR="00F33A2A" w:rsidRDefault="00000000">
      <w:pPr>
        <w:pStyle w:val="ListParagraph"/>
        <w:numPr>
          <w:ilvl w:val="1"/>
          <w:numId w:val="174"/>
        </w:numPr>
        <w:tabs>
          <w:tab w:val="left" w:pos="814"/>
          <w:tab w:val="left" w:pos="817"/>
        </w:tabs>
        <w:spacing w:before="164" w:line="259" w:lineRule="auto"/>
        <w:ind w:left="817" w:right="677" w:hanging="601"/>
        <w:jc w:val="both"/>
        <w:rPr>
          <w:ins w:id="3761" w:author="SRS 2024" w:date="2023-12-13T09:54:00Z"/>
        </w:rPr>
      </w:pPr>
      <w:ins w:id="3762" w:author="SRS 2024" w:date="2023-12-13T09:54:00Z">
        <w:r>
          <w:t xml:space="preserve">Poslovni model organizacije se nanaša na način, na katerega ta upravlja finančna sredstva. Določa, ali bodo denarni tokovi izhajali iz prejemanja pogodbenih denarnih tokov, prodaje finančnih sredstev ali obojega. Poslovni model določi poslovodstvo in mora biti stvaren, </w:t>
        </w:r>
      </w:ins>
      <w:r>
        <w:t xml:space="preserve">ne </w:t>
      </w:r>
      <w:del w:id="3763" w:author="SRS 2024" w:date="2023-12-13T09:54:00Z">
        <w:r w:rsidR="00225945">
          <w:rPr>
            <w:sz w:val="23"/>
            <w:szCs w:val="23"/>
          </w:rPr>
          <w:delText>sme</w:delText>
        </w:r>
        <w:r w:rsidR="00225945">
          <w:rPr>
            <w:spacing w:val="-1"/>
            <w:sz w:val="23"/>
            <w:szCs w:val="23"/>
          </w:rPr>
          <w:delText xml:space="preserve"> </w:delText>
        </w:r>
        <w:r w:rsidR="00225945">
          <w:rPr>
            <w:sz w:val="23"/>
            <w:szCs w:val="23"/>
          </w:rPr>
          <w:delText>prerazvrstiti</w:delText>
        </w:r>
        <w:r w:rsidR="00225945">
          <w:rPr>
            <w:spacing w:val="-3"/>
            <w:sz w:val="23"/>
            <w:szCs w:val="23"/>
          </w:rPr>
          <w:delText xml:space="preserve"> </w:delText>
        </w:r>
        <w:r w:rsidR="00225945">
          <w:rPr>
            <w:sz w:val="23"/>
            <w:szCs w:val="23"/>
          </w:rPr>
          <w:delText>izpeljanega</w:delText>
        </w:r>
        <w:r w:rsidR="00225945">
          <w:rPr>
            <w:spacing w:val="-4"/>
            <w:sz w:val="23"/>
            <w:szCs w:val="23"/>
          </w:rPr>
          <w:delText xml:space="preserve"> </w:delText>
        </w:r>
        <w:r w:rsidR="00225945">
          <w:rPr>
            <w:sz w:val="23"/>
            <w:szCs w:val="23"/>
          </w:rPr>
          <w:delText>finančnega</w:delText>
        </w:r>
      </w:del>
      <w:ins w:id="3764" w:author="SRS 2024" w:date="2023-12-13T09:54:00Z">
        <w:r>
          <w:t>samo navedba.</w:t>
        </w:r>
      </w:ins>
    </w:p>
    <w:p w14:paraId="457FE0AD" w14:textId="4BC300B1" w:rsidR="00F33A2A" w:rsidRDefault="00000000">
      <w:pPr>
        <w:pStyle w:val="BodyText"/>
        <w:spacing w:before="165" w:line="259" w:lineRule="auto"/>
        <w:ind w:left="817" w:right="677"/>
        <w:jc w:val="both"/>
        <w:rPr>
          <w:ins w:id="3765" w:author="SRS 2024" w:date="2023-12-13T09:54:00Z"/>
        </w:rPr>
      </w:pPr>
      <w:ins w:id="3766" w:author="SRS 2024" w:date="2023-12-13T09:54:00Z">
        <w:r>
          <w:t>Poslovni model, katerega cilj je posedovanje sredstev z namenom prejemanja pogodbenih denarnih tokov, pomeni posedovanje finančnih sredstev z namenom prejemanja pogodbenih denarnih tokov v času trajanja</w:t>
        </w:r>
      </w:ins>
      <w:r>
        <w:t xml:space="preserve"> instrumenta</w:t>
      </w:r>
      <w:del w:id="3767" w:author="SRS 2024" w:date="2023-12-13T09:54:00Z">
        <w:r w:rsidR="00225945">
          <w:rPr>
            <w:spacing w:val="-4"/>
            <w:sz w:val="23"/>
            <w:szCs w:val="23"/>
          </w:rPr>
          <w:delText xml:space="preserve"> </w:delText>
        </w:r>
        <w:r w:rsidR="00225945">
          <w:rPr>
            <w:sz w:val="23"/>
            <w:szCs w:val="23"/>
          </w:rPr>
          <w:delText>iz</w:delText>
        </w:r>
        <w:r w:rsidR="00225945">
          <w:rPr>
            <w:spacing w:val="-4"/>
            <w:sz w:val="23"/>
            <w:szCs w:val="23"/>
          </w:rPr>
          <w:delText xml:space="preserve"> </w:delText>
        </w:r>
        <w:r w:rsidR="00225945">
          <w:rPr>
            <w:sz w:val="23"/>
            <w:szCs w:val="23"/>
          </w:rPr>
          <w:delText>kategorije</w:delText>
        </w:r>
      </w:del>
      <w:ins w:id="3768" w:author="SRS 2024" w:date="2023-12-13T09:54:00Z">
        <w:r>
          <w:t>. Ni nujno, da organizacija instrumente drži do zapadlosti. Običajno bo take instrumente prodala, če se njihovo kreditno tveganje poveča.</w:t>
        </w:r>
      </w:ins>
    </w:p>
    <w:p w14:paraId="55DB2317" w14:textId="77777777" w:rsidR="00F33A2A" w:rsidRDefault="00000000">
      <w:pPr>
        <w:pStyle w:val="BodyText"/>
        <w:spacing w:before="164" w:line="259" w:lineRule="auto"/>
        <w:ind w:left="817" w:right="675"/>
        <w:jc w:val="both"/>
        <w:rPr>
          <w:ins w:id="3769" w:author="SRS 2024" w:date="2023-12-13T09:54:00Z"/>
        </w:rPr>
      </w:pPr>
      <w:ins w:id="3770" w:author="SRS 2024" w:date="2023-12-13T09:54:00Z">
        <w:r>
          <w:t>Poslovni</w:t>
        </w:r>
        <w:r>
          <w:rPr>
            <w:spacing w:val="-11"/>
          </w:rPr>
          <w:t xml:space="preserve"> </w:t>
        </w:r>
        <w:r>
          <w:t>model,</w:t>
        </w:r>
        <w:r>
          <w:rPr>
            <w:spacing w:val="-12"/>
          </w:rPr>
          <w:t xml:space="preserve"> </w:t>
        </w:r>
        <w:r>
          <w:t>katerega</w:t>
        </w:r>
        <w:r>
          <w:rPr>
            <w:spacing w:val="-12"/>
          </w:rPr>
          <w:t xml:space="preserve"> </w:t>
        </w:r>
        <w:r>
          <w:t>cilj</w:t>
        </w:r>
        <w:r>
          <w:rPr>
            <w:spacing w:val="-11"/>
          </w:rPr>
          <w:t xml:space="preserve"> </w:t>
        </w:r>
        <w:r>
          <w:t>se</w:t>
        </w:r>
        <w:r>
          <w:rPr>
            <w:spacing w:val="-12"/>
          </w:rPr>
          <w:t xml:space="preserve"> </w:t>
        </w:r>
        <w:r>
          <w:t>dosega</w:t>
        </w:r>
        <w:r>
          <w:rPr>
            <w:spacing w:val="-12"/>
          </w:rPr>
          <w:t xml:space="preserve"> </w:t>
        </w:r>
        <w:r>
          <w:t>tako</w:t>
        </w:r>
        <w:r>
          <w:rPr>
            <w:spacing w:val="-12"/>
          </w:rPr>
          <w:t xml:space="preserve"> </w:t>
        </w:r>
        <w:r>
          <w:t>s</w:t>
        </w:r>
        <w:r>
          <w:rPr>
            <w:spacing w:val="-11"/>
          </w:rPr>
          <w:t xml:space="preserve"> </w:t>
        </w:r>
        <w:r>
          <w:t>prejemanjem</w:t>
        </w:r>
        <w:r>
          <w:rPr>
            <w:spacing w:val="-11"/>
          </w:rPr>
          <w:t xml:space="preserve"> </w:t>
        </w:r>
        <w:r>
          <w:t>pogodbenih</w:t>
        </w:r>
        <w:r>
          <w:rPr>
            <w:spacing w:val="-12"/>
          </w:rPr>
          <w:t xml:space="preserve"> </w:t>
        </w:r>
        <w:r>
          <w:t>denarnih</w:t>
        </w:r>
        <w:r>
          <w:rPr>
            <w:spacing w:val="-12"/>
          </w:rPr>
          <w:t xml:space="preserve"> </w:t>
        </w:r>
        <w:r>
          <w:t>tokov kot s prodajo finančnih instrumentov, vključuje v primerjavi s prejšnjim večjo pogostost in vrednost prodaj.</w:t>
        </w:r>
      </w:ins>
    </w:p>
    <w:p w14:paraId="52DE05D1" w14:textId="12FE6D2E" w:rsidR="00F33A2A" w:rsidRDefault="00000000">
      <w:pPr>
        <w:pStyle w:val="BodyText"/>
        <w:spacing w:before="164" w:line="259" w:lineRule="auto"/>
        <w:ind w:left="817" w:right="675"/>
        <w:jc w:val="both"/>
      </w:pPr>
      <w:ins w:id="3771" w:author="SRS 2024" w:date="2023-12-13T09:54:00Z">
        <w:r>
          <w:t>Finančna</w:t>
        </w:r>
        <w:r>
          <w:rPr>
            <w:spacing w:val="-3"/>
          </w:rPr>
          <w:t xml:space="preserve"> </w:t>
        </w:r>
        <w:r>
          <w:t>sredstva</w:t>
        </w:r>
        <w:r>
          <w:rPr>
            <w:spacing w:val="-3"/>
          </w:rPr>
          <w:t xml:space="preserve"> </w:t>
        </w:r>
        <w:r>
          <w:t>se</w:t>
        </w:r>
        <w:r>
          <w:rPr>
            <w:spacing w:val="-2"/>
          </w:rPr>
          <w:t xml:space="preserve"> </w:t>
        </w:r>
        <w:r>
          <w:t>merijo</w:t>
        </w:r>
      </w:ins>
      <w:r>
        <w:rPr>
          <w:spacing w:val="-2"/>
        </w:rPr>
        <w:t xml:space="preserve"> </w:t>
      </w:r>
      <w:r>
        <w:t>po</w:t>
      </w:r>
      <w:r>
        <w:rPr>
          <w:spacing w:val="-3"/>
        </w:rPr>
        <w:t xml:space="preserve"> </w:t>
      </w:r>
      <w:r>
        <w:t>pošteni</w:t>
      </w:r>
      <w:r>
        <w:rPr>
          <w:spacing w:val="-2"/>
        </w:rPr>
        <w:t xml:space="preserve"> </w:t>
      </w:r>
      <w:r>
        <w:t>vrednosti</w:t>
      </w:r>
      <w:r>
        <w:rPr>
          <w:spacing w:val="-2"/>
        </w:rPr>
        <w:t xml:space="preserve"> </w:t>
      </w:r>
      <w:r>
        <w:t>prek</w:t>
      </w:r>
      <w:r>
        <w:rPr>
          <w:spacing w:val="-3"/>
        </w:rPr>
        <w:t xml:space="preserve"> </w:t>
      </w:r>
      <w:r>
        <w:t>poslovnega</w:t>
      </w:r>
      <w:r>
        <w:rPr>
          <w:spacing w:val="-2"/>
        </w:rPr>
        <w:t xml:space="preserve"> </w:t>
      </w:r>
      <w:r>
        <w:t>izida,</w:t>
      </w:r>
      <w:r>
        <w:rPr>
          <w:spacing w:val="-3"/>
        </w:rPr>
        <w:t xml:space="preserve"> </w:t>
      </w:r>
      <w:del w:id="3772" w:author="SRS 2024" w:date="2023-12-13T09:54:00Z">
        <w:r w:rsidR="00225945">
          <w:rPr>
            <w:sz w:val="23"/>
            <w:szCs w:val="23"/>
          </w:rPr>
          <w:delText>medtem</w:delText>
        </w:r>
        <w:r w:rsidR="00225945">
          <w:rPr>
            <w:spacing w:val="-9"/>
            <w:sz w:val="23"/>
            <w:szCs w:val="23"/>
          </w:rPr>
          <w:delText xml:space="preserve"> </w:delText>
        </w:r>
        <w:r w:rsidR="00225945">
          <w:rPr>
            <w:sz w:val="23"/>
            <w:szCs w:val="23"/>
          </w:rPr>
          <w:delText>ko</w:delText>
        </w:r>
        <w:r w:rsidR="00225945">
          <w:rPr>
            <w:spacing w:val="-9"/>
            <w:sz w:val="23"/>
            <w:szCs w:val="23"/>
          </w:rPr>
          <w:delText xml:space="preserve"> </w:delText>
        </w:r>
        <w:r w:rsidR="00225945">
          <w:rPr>
            <w:sz w:val="23"/>
            <w:szCs w:val="23"/>
          </w:rPr>
          <w:delText>je</w:delText>
        </w:r>
        <w:r w:rsidR="00225945">
          <w:rPr>
            <w:spacing w:val="-7"/>
            <w:sz w:val="23"/>
            <w:szCs w:val="23"/>
          </w:rPr>
          <w:delText xml:space="preserve"> </w:delText>
        </w:r>
        <w:r w:rsidR="00225945">
          <w:rPr>
            <w:sz w:val="23"/>
            <w:szCs w:val="23"/>
          </w:rPr>
          <w:delText>instrument v posesti;</w:delText>
        </w:r>
      </w:del>
      <w:ins w:id="3773" w:author="SRS 2024" w:date="2023-12-13T09:54:00Z">
        <w:r>
          <w:t>če</w:t>
        </w:r>
        <w:r>
          <w:rPr>
            <w:spacing w:val="-2"/>
          </w:rPr>
          <w:t xml:space="preserve"> </w:t>
        </w:r>
        <w:r>
          <w:t>ne</w:t>
        </w:r>
        <w:r>
          <w:rPr>
            <w:spacing w:val="-3"/>
          </w:rPr>
          <w:t xml:space="preserve"> </w:t>
        </w:r>
        <w:r>
          <w:t>spadajo v poslovni model, katerega cilj je posedovanje sredstev z namenom prejemanja pogodbenih denarnih tokov, ali poslovni model, katerega cilj se dosega tako s prejemanjem pogodbenih denarnih tokov kot s prodajo finančnih sredstev. Eden od poslovnih modelov, ki privede do merjenja po pošteni vrednosti prek poslovnega izida, je model, po katerem organizacija upravlja finančna sredstva s ciljem ustvarjanja denarnih</w:t>
        </w:r>
        <w:r>
          <w:rPr>
            <w:spacing w:val="-3"/>
          </w:rPr>
          <w:t xml:space="preserve"> </w:t>
        </w:r>
        <w:r>
          <w:t>tokov</w:t>
        </w:r>
        <w:r>
          <w:rPr>
            <w:spacing w:val="-3"/>
          </w:rPr>
          <w:t xml:space="preserve"> </w:t>
        </w:r>
        <w:r>
          <w:t>s</w:t>
        </w:r>
        <w:r>
          <w:rPr>
            <w:spacing w:val="-3"/>
          </w:rPr>
          <w:t xml:space="preserve"> </w:t>
        </w:r>
        <w:r>
          <w:t>prodajo</w:t>
        </w:r>
        <w:r>
          <w:rPr>
            <w:spacing w:val="-4"/>
          </w:rPr>
          <w:t xml:space="preserve"> </w:t>
        </w:r>
        <w:r>
          <w:t>sredstev.</w:t>
        </w:r>
        <w:r>
          <w:rPr>
            <w:spacing w:val="-3"/>
          </w:rPr>
          <w:t xml:space="preserve"> </w:t>
        </w:r>
        <w:r>
          <w:t>Organizacija</w:t>
        </w:r>
        <w:r>
          <w:rPr>
            <w:spacing w:val="-3"/>
          </w:rPr>
          <w:t xml:space="preserve"> </w:t>
        </w:r>
        <w:r>
          <w:t>sprejema</w:t>
        </w:r>
        <w:r>
          <w:rPr>
            <w:spacing w:val="-3"/>
          </w:rPr>
          <w:t xml:space="preserve"> </w:t>
        </w:r>
        <w:r>
          <w:t>odločitve</w:t>
        </w:r>
        <w:r>
          <w:rPr>
            <w:spacing w:val="-3"/>
          </w:rPr>
          <w:t xml:space="preserve"> </w:t>
        </w:r>
        <w:r>
          <w:t>na</w:t>
        </w:r>
        <w:r>
          <w:rPr>
            <w:spacing w:val="-4"/>
          </w:rPr>
          <w:t xml:space="preserve"> </w:t>
        </w:r>
        <w:r>
          <w:t>podlagi</w:t>
        </w:r>
        <w:r>
          <w:rPr>
            <w:spacing w:val="-3"/>
          </w:rPr>
          <w:t xml:space="preserve"> </w:t>
        </w:r>
        <w:r>
          <w:t>poštene vrednosti</w:t>
        </w:r>
        <w:r>
          <w:rPr>
            <w:spacing w:val="-5"/>
          </w:rPr>
          <w:t xml:space="preserve"> </w:t>
        </w:r>
        <w:r>
          <w:t>teh</w:t>
        </w:r>
        <w:r>
          <w:rPr>
            <w:spacing w:val="-6"/>
          </w:rPr>
          <w:t xml:space="preserve"> </w:t>
        </w:r>
        <w:r>
          <w:t>sredstev</w:t>
        </w:r>
        <w:r>
          <w:rPr>
            <w:spacing w:val="-5"/>
          </w:rPr>
          <w:t xml:space="preserve"> </w:t>
        </w:r>
        <w:r>
          <w:t>in</w:t>
        </w:r>
        <w:r>
          <w:rPr>
            <w:spacing w:val="-6"/>
          </w:rPr>
          <w:t xml:space="preserve"> </w:t>
        </w:r>
        <w:r>
          <w:t>sredstva</w:t>
        </w:r>
        <w:r>
          <w:rPr>
            <w:spacing w:val="-6"/>
          </w:rPr>
          <w:t xml:space="preserve"> </w:t>
        </w:r>
        <w:r>
          <w:t>upravlja</w:t>
        </w:r>
        <w:r>
          <w:rPr>
            <w:spacing w:val="-6"/>
          </w:rPr>
          <w:t xml:space="preserve"> </w:t>
        </w:r>
        <w:r>
          <w:t>tako,</w:t>
        </w:r>
        <w:r>
          <w:rPr>
            <w:spacing w:val="-7"/>
          </w:rPr>
          <w:t xml:space="preserve"> </w:t>
        </w:r>
        <w:r>
          <w:t>da</w:t>
        </w:r>
        <w:r>
          <w:rPr>
            <w:spacing w:val="-6"/>
          </w:rPr>
          <w:t xml:space="preserve"> </w:t>
        </w:r>
        <w:r>
          <w:t>zagotavlja</w:t>
        </w:r>
        <w:r>
          <w:rPr>
            <w:spacing w:val="-6"/>
          </w:rPr>
          <w:t xml:space="preserve"> </w:t>
        </w:r>
        <w:r>
          <w:t>poštene</w:t>
        </w:r>
        <w:r>
          <w:rPr>
            <w:spacing w:val="-6"/>
          </w:rPr>
          <w:t xml:space="preserve"> </w:t>
        </w:r>
        <w:r>
          <w:t>vrednosti.</w:t>
        </w:r>
        <w:r>
          <w:rPr>
            <w:spacing w:val="-6"/>
          </w:rPr>
          <w:t xml:space="preserve"> </w:t>
        </w:r>
        <w:r>
          <w:t>V</w:t>
        </w:r>
        <w:r>
          <w:rPr>
            <w:spacing w:val="-6"/>
          </w:rPr>
          <w:t xml:space="preserve"> </w:t>
        </w:r>
        <w:r>
          <w:t>tem primeru</w:t>
        </w:r>
        <w:r>
          <w:rPr>
            <w:spacing w:val="-11"/>
          </w:rPr>
          <w:t xml:space="preserve"> </w:t>
        </w:r>
        <w:r>
          <w:t>bo</w:t>
        </w:r>
        <w:r>
          <w:rPr>
            <w:spacing w:val="-11"/>
          </w:rPr>
          <w:t xml:space="preserve"> </w:t>
        </w:r>
        <w:r>
          <w:t>cilj</w:t>
        </w:r>
        <w:r>
          <w:rPr>
            <w:spacing w:val="-11"/>
          </w:rPr>
          <w:t xml:space="preserve"> </w:t>
        </w:r>
        <w:r>
          <w:t>organizacije</w:t>
        </w:r>
        <w:r>
          <w:rPr>
            <w:spacing w:val="-11"/>
          </w:rPr>
          <w:t xml:space="preserve"> </w:t>
        </w:r>
        <w:r>
          <w:t>običajno</w:t>
        </w:r>
        <w:r>
          <w:rPr>
            <w:spacing w:val="-11"/>
          </w:rPr>
          <w:t xml:space="preserve"> </w:t>
        </w:r>
        <w:r>
          <w:t>privedel</w:t>
        </w:r>
        <w:r>
          <w:rPr>
            <w:spacing w:val="-11"/>
          </w:rPr>
          <w:t xml:space="preserve"> </w:t>
        </w:r>
        <w:r>
          <w:t>do</w:t>
        </w:r>
        <w:r>
          <w:rPr>
            <w:spacing w:val="-11"/>
          </w:rPr>
          <w:t xml:space="preserve"> </w:t>
        </w:r>
        <w:r>
          <w:t>aktivnega</w:t>
        </w:r>
        <w:r>
          <w:rPr>
            <w:spacing w:val="-11"/>
          </w:rPr>
          <w:t xml:space="preserve"> </w:t>
        </w:r>
        <w:r>
          <w:t>kupovanja</w:t>
        </w:r>
        <w:r>
          <w:rPr>
            <w:spacing w:val="-11"/>
          </w:rPr>
          <w:t xml:space="preserve"> </w:t>
        </w:r>
        <w:r>
          <w:t>in</w:t>
        </w:r>
        <w:r>
          <w:rPr>
            <w:spacing w:val="-11"/>
          </w:rPr>
          <w:t xml:space="preserve"> </w:t>
        </w:r>
        <w:r>
          <w:t>prodaje.</w:t>
        </w:r>
        <w:r>
          <w:rPr>
            <w:spacing w:val="-11"/>
          </w:rPr>
          <w:t xml:space="preserve"> </w:t>
        </w:r>
        <w:r>
          <w:t>Čeprav bo organizacija morda prejemala pogodbene denarne tokove, medtem ko poseduje finančno sredstvo, se cilj takega poslovnega modela ne dosega tako s prejemanjem denarnih tokov kot prodajo finančnih sredstev. Prejemanje pogodbenih denarnih tokov ni bistveno za doseganje cilja poslovnega modela, ampak je postranska dejavnost.</w:t>
        </w:r>
      </w:ins>
    </w:p>
    <w:p w14:paraId="45AF403F" w14:textId="77777777" w:rsidR="00225945" w:rsidRDefault="00225945">
      <w:pPr>
        <w:pStyle w:val="ListParagraph"/>
        <w:numPr>
          <w:ilvl w:val="2"/>
          <w:numId w:val="238"/>
        </w:numPr>
        <w:tabs>
          <w:tab w:val="left" w:pos="1183"/>
        </w:tabs>
        <w:kinsoku w:val="0"/>
        <w:overflowPunct w:val="0"/>
        <w:adjustRightInd w:val="0"/>
        <w:spacing w:before="17" w:line="244" w:lineRule="auto"/>
        <w:ind w:left="1183" w:right="650" w:hanging="454"/>
        <w:jc w:val="both"/>
        <w:rPr>
          <w:del w:id="3774" w:author="SRS 2024" w:date="2023-12-13T09:54:00Z"/>
          <w:sz w:val="23"/>
          <w:szCs w:val="23"/>
        </w:rPr>
      </w:pPr>
      <w:del w:id="3775" w:author="SRS 2024" w:date="2023-12-13T09:54:00Z">
        <w:r>
          <w:rPr>
            <w:sz w:val="23"/>
            <w:szCs w:val="23"/>
          </w:rPr>
          <w:delText>ne sme prerazvrstiti finančnega instrumenta iz kategorije po pošteni vrednosti prek poslovnega izida, če ga je pri začetnem pripoznanju označila kot instrument po pošteni vrednosti prek poslovnega izida;</w:delText>
        </w:r>
      </w:del>
    </w:p>
    <w:p w14:paraId="6F40961D" w14:textId="77777777" w:rsidR="00225945" w:rsidRDefault="00225945">
      <w:pPr>
        <w:pStyle w:val="ListParagraph"/>
        <w:numPr>
          <w:ilvl w:val="2"/>
          <w:numId w:val="238"/>
        </w:numPr>
        <w:tabs>
          <w:tab w:val="left" w:pos="1183"/>
        </w:tabs>
        <w:kinsoku w:val="0"/>
        <w:overflowPunct w:val="0"/>
        <w:adjustRightInd w:val="0"/>
        <w:spacing w:before="14" w:line="244" w:lineRule="auto"/>
        <w:ind w:left="1183" w:right="647" w:hanging="454"/>
        <w:jc w:val="both"/>
        <w:rPr>
          <w:del w:id="3776" w:author="SRS 2024" w:date="2023-12-13T09:54:00Z"/>
          <w:sz w:val="23"/>
          <w:szCs w:val="23"/>
        </w:rPr>
      </w:pPr>
      <w:del w:id="3777" w:author="SRS 2024" w:date="2023-12-13T09:54:00Z">
        <w:r>
          <w:rPr>
            <w:sz w:val="23"/>
            <w:szCs w:val="23"/>
          </w:rPr>
          <w:delText>sme prerazvrstiti finančno sredstvo, če ni več v posesti z namenom prodaje</w:delText>
        </w:r>
        <w:r>
          <w:rPr>
            <w:spacing w:val="-13"/>
            <w:sz w:val="23"/>
            <w:szCs w:val="23"/>
          </w:rPr>
          <w:delText xml:space="preserve"> </w:delText>
        </w:r>
        <w:r>
          <w:rPr>
            <w:sz w:val="23"/>
            <w:szCs w:val="23"/>
          </w:rPr>
          <w:delText>ali</w:delText>
        </w:r>
        <w:r>
          <w:rPr>
            <w:spacing w:val="-11"/>
            <w:sz w:val="23"/>
            <w:szCs w:val="23"/>
          </w:rPr>
          <w:delText xml:space="preserve"> </w:delText>
        </w:r>
        <w:r>
          <w:rPr>
            <w:sz w:val="23"/>
            <w:szCs w:val="23"/>
          </w:rPr>
          <w:delText>ponovnega</w:delText>
        </w:r>
        <w:r>
          <w:rPr>
            <w:spacing w:val="-11"/>
            <w:sz w:val="23"/>
            <w:szCs w:val="23"/>
          </w:rPr>
          <w:delText xml:space="preserve"> </w:delText>
        </w:r>
        <w:r>
          <w:rPr>
            <w:sz w:val="23"/>
            <w:szCs w:val="23"/>
          </w:rPr>
          <w:delText>nakupa</w:delText>
        </w:r>
        <w:r>
          <w:rPr>
            <w:spacing w:val="-11"/>
            <w:sz w:val="23"/>
            <w:szCs w:val="23"/>
          </w:rPr>
          <w:delText xml:space="preserve"> </w:delText>
        </w:r>
        <w:r>
          <w:rPr>
            <w:sz w:val="23"/>
            <w:szCs w:val="23"/>
          </w:rPr>
          <w:delText>v</w:delText>
        </w:r>
        <w:r>
          <w:rPr>
            <w:spacing w:val="-12"/>
            <w:sz w:val="23"/>
            <w:szCs w:val="23"/>
          </w:rPr>
          <w:delText xml:space="preserve"> </w:delText>
        </w:r>
        <w:r>
          <w:rPr>
            <w:sz w:val="23"/>
            <w:szCs w:val="23"/>
          </w:rPr>
          <w:delText>kratkem</w:delText>
        </w:r>
        <w:r>
          <w:rPr>
            <w:spacing w:val="-13"/>
            <w:sz w:val="23"/>
            <w:szCs w:val="23"/>
          </w:rPr>
          <w:delText xml:space="preserve"> </w:delText>
        </w:r>
        <w:r>
          <w:rPr>
            <w:sz w:val="23"/>
            <w:szCs w:val="23"/>
          </w:rPr>
          <w:delText>roku</w:delText>
        </w:r>
        <w:r>
          <w:rPr>
            <w:spacing w:val="-12"/>
            <w:sz w:val="23"/>
            <w:szCs w:val="23"/>
          </w:rPr>
          <w:delText xml:space="preserve"> </w:delText>
        </w:r>
        <w:r>
          <w:rPr>
            <w:sz w:val="23"/>
            <w:szCs w:val="23"/>
          </w:rPr>
          <w:delText>(čeprav</w:delText>
        </w:r>
        <w:r>
          <w:rPr>
            <w:spacing w:val="-12"/>
            <w:sz w:val="23"/>
            <w:szCs w:val="23"/>
          </w:rPr>
          <w:delText xml:space="preserve"> </w:delText>
        </w:r>
        <w:r>
          <w:rPr>
            <w:sz w:val="23"/>
            <w:szCs w:val="23"/>
          </w:rPr>
          <w:delText>je</w:delText>
        </w:r>
        <w:r>
          <w:rPr>
            <w:spacing w:val="-10"/>
            <w:sz w:val="23"/>
            <w:szCs w:val="23"/>
          </w:rPr>
          <w:delText xml:space="preserve"> </w:delText>
        </w:r>
        <w:r>
          <w:rPr>
            <w:sz w:val="23"/>
            <w:szCs w:val="23"/>
          </w:rPr>
          <w:delText>bilo</w:delText>
        </w:r>
        <w:r>
          <w:rPr>
            <w:spacing w:val="-12"/>
            <w:sz w:val="23"/>
            <w:szCs w:val="23"/>
          </w:rPr>
          <w:delText xml:space="preserve"> </w:delText>
        </w:r>
        <w:r>
          <w:rPr>
            <w:sz w:val="23"/>
            <w:szCs w:val="23"/>
          </w:rPr>
          <w:delText>finančno sredstvo pridobljeno ali prevzeto predvsem z namenom prodaje ali ponovnega</w:delText>
        </w:r>
        <w:r>
          <w:rPr>
            <w:spacing w:val="-13"/>
            <w:sz w:val="23"/>
            <w:szCs w:val="23"/>
          </w:rPr>
          <w:delText xml:space="preserve"> </w:delText>
        </w:r>
        <w:r>
          <w:rPr>
            <w:sz w:val="23"/>
            <w:szCs w:val="23"/>
          </w:rPr>
          <w:delText>nakupa</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kratkem</w:delText>
        </w:r>
        <w:r>
          <w:rPr>
            <w:spacing w:val="-13"/>
            <w:sz w:val="23"/>
            <w:szCs w:val="23"/>
          </w:rPr>
          <w:delText xml:space="preserve"> </w:delText>
        </w:r>
        <w:r>
          <w:rPr>
            <w:sz w:val="23"/>
            <w:szCs w:val="23"/>
          </w:rPr>
          <w:delText>roku),</w:delText>
        </w:r>
        <w:r>
          <w:rPr>
            <w:spacing w:val="-13"/>
            <w:sz w:val="23"/>
            <w:szCs w:val="23"/>
          </w:rPr>
          <w:delText xml:space="preserve"> </w:delText>
        </w:r>
        <w:r>
          <w:rPr>
            <w:sz w:val="23"/>
            <w:szCs w:val="23"/>
          </w:rPr>
          <w:delText>iz</w:delText>
        </w:r>
        <w:r>
          <w:rPr>
            <w:spacing w:val="-13"/>
            <w:sz w:val="23"/>
            <w:szCs w:val="23"/>
          </w:rPr>
          <w:delText xml:space="preserve"> </w:delText>
        </w:r>
        <w:r>
          <w:rPr>
            <w:sz w:val="23"/>
            <w:szCs w:val="23"/>
          </w:rPr>
          <w:delText>kategorije</w:delText>
        </w:r>
        <w:r>
          <w:rPr>
            <w:spacing w:val="-13"/>
            <w:sz w:val="23"/>
            <w:szCs w:val="23"/>
          </w:rPr>
          <w:delText xml:space="preserve"> </w:delText>
        </w:r>
        <w:r>
          <w:rPr>
            <w:sz w:val="23"/>
            <w:szCs w:val="23"/>
          </w:rPr>
          <w:delText>po</w:delText>
        </w:r>
        <w:r>
          <w:rPr>
            <w:spacing w:val="-13"/>
            <w:sz w:val="23"/>
            <w:szCs w:val="23"/>
          </w:rPr>
          <w:delText xml:space="preserve"> </w:delText>
        </w:r>
        <w:r>
          <w:rPr>
            <w:sz w:val="23"/>
            <w:szCs w:val="23"/>
          </w:rPr>
          <w:delText>pošteni</w:delText>
        </w:r>
        <w:r>
          <w:rPr>
            <w:spacing w:val="-13"/>
            <w:sz w:val="23"/>
            <w:szCs w:val="23"/>
          </w:rPr>
          <w:delText xml:space="preserve"> </w:delText>
        </w:r>
        <w:r>
          <w:rPr>
            <w:sz w:val="23"/>
            <w:szCs w:val="23"/>
          </w:rPr>
          <w:delText>vrednosti prek poslovnega izida, če so izpolnjene zahteve iz tretjega odstavka SRS 3.47.</w:delText>
        </w:r>
      </w:del>
    </w:p>
    <w:p w14:paraId="51B14A95" w14:textId="77777777" w:rsidR="00225945" w:rsidRDefault="00000000">
      <w:pPr>
        <w:pStyle w:val="BodyText"/>
        <w:kinsoku w:val="0"/>
        <w:overflowPunct w:val="0"/>
        <w:spacing w:before="90"/>
        <w:ind w:left="730" w:right="651"/>
        <w:jc w:val="both"/>
        <w:rPr>
          <w:del w:id="3778" w:author="SRS 2024" w:date="2023-12-13T09:54:00Z"/>
        </w:rPr>
      </w:pPr>
      <w:r>
        <w:t xml:space="preserve">Organizacija </w:t>
      </w:r>
      <w:del w:id="3779" w:author="SRS 2024" w:date="2023-12-13T09:54:00Z">
        <w:r w:rsidR="00225945">
          <w:delText>ne sme prerazvrstiti finančnega instrumenta v kategorijo po pošteni vrednosti prek poslovnega izida po začetnem pripoznanju.</w:delText>
        </w:r>
      </w:del>
    </w:p>
    <w:p w14:paraId="19872673" w14:textId="77777777" w:rsidR="00225945" w:rsidRDefault="00225945">
      <w:pPr>
        <w:pStyle w:val="BodyText"/>
        <w:kinsoku w:val="0"/>
        <w:overflowPunct w:val="0"/>
        <w:spacing w:before="98"/>
        <w:ind w:left="730" w:right="650"/>
        <w:jc w:val="both"/>
        <w:rPr>
          <w:del w:id="3780" w:author="SRS 2024" w:date="2023-12-13T09:54:00Z"/>
        </w:rPr>
      </w:pPr>
      <w:del w:id="3781" w:author="SRS 2024" w:date="2023-12-13T09:54:00Z">
        <w:r>
          <w:delText>Finančno sredstvo, za katero se uporablja tretja alineja prvega odstavka SRS 3.47., se sme prerazvrstiti iz kategorije po pošteni vrednosti prek poslovnega izida le v izjemnih okoliščinah.</w:delText>
        </w:r>
      </w:del>
    </w:p>
    <w:p w14:paraId="70DAC7F7" w14:textId="77777777" w:rsidR="00225945" w:rsidRDefault="00225945">
      <w:pPr>
        <w:pStyle w:val="BodyText"/>
        <w:kinsoku w:val="0"/>
        <w:overflowPunct w:val="0"/>
        <w:spacing w:before="98"/>
        <w:ind w:left="730" w:right="650"/>
        <w:jc w:val="both"/>
        <w:rPr>
          <w:del w:id="3782" w:author="SRS 2024" w:date="2023-12-13T09:54:00Z"/>
        </w:rPr>
        <w:sectPr w:rsidR="00225945">
          <w:headerReference w:type="even" r:id="rId140"/>
          <w:headerReference w:type="default" r:id="rId141"/>
          <w:footerReference w:type="even" r:id="rId142"/>
          <w:footerReference w:type="default" r:id="rId143"/>
          <w:pgSz w:w="9300" w:h="14630"/>
          <w:pgMar w:top="1380" w:right="420" w:bottom="440" w:left="600" w:header="400" w:footer="242" w:gutter="0"/>
          <w:pgNumType w:start="80"/>
          <w:cols w:space="708"/>
          <w:noEndnote/>
        </w:sectPr>
      </w:pPr>
    </w:p>
    <w:p w14:paraId="143645CB" w14:textId="7666414B" w:rsidR="00225945" w:rsidRDefault="000350B8">
      <w:pPr>
        <w:pStyle w:val="BodyText"/>
        <w:kinsoku w:val="0"/>
        <w:overflowPunct w:val="0"/>
        <w:ind w:left="500"/>
        <w:rPr>
          <w:del w:id="3783" w:author="SRS 2024" w:date="2023-12-13T09:54:00Z"/>
          <w:sz w:val="20"/>
          <w:szCs w:val="20"/>
        </w:rPr>
      </w:pPr>
      <w:del w:id="3784" w:author="SRS 2024" w:date="2023-12-13T09:54:00Z">
        <w:r>
          <w:rPr>
            <w:noProof/>
          </w:rPr>
          <mc:AlternateContent>
            <mc:Choice Requires="wps">
              <w:drawing>
                <wp:anchor distT="0" distB="0" distL="114300" distR="114300" simplePos="0" relativeHeight="251738112" behindDoc="0" locked="0" layoutInCell="0" allowOverlap="1" wp14:anchorId="581C92EE" wp14:editId="4ADF5FAD">
                  <wp:simplePos x="0" y="0"/>
                  <wp:positionH relativeFrom="page">
                    <wp:posOffset>5524500</wp:posOffset>
                  </wp:positionH>
                  <wp:positionV relativeFrom="page">
                    <wp:posOffset>612140</wp:posOffset>
                  </wp:positionV>
                  <wp:extent cx="379095" cy="1475740"/>
                  <wp:effectExtent l="0" t="0" r="0" b="0"/>
                  <wp:wrapNone/>
                  <wp:docPr id="72045649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791C" id="Freeform 52" o:spid="_x0000_s1026" style="position:absolute;margin-left:435pt;margin-top:48.2pt;width:29.85pt;height:116.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39136" behindDoc="0" locked="0" layoutInCell="0" allowOverlap="1" wp14:anchorId="5B3D993D" wp14:editId="0D718C57">
                  <wp:simplePos x="0" y="0"/>
                  <wp:positionH relativeFrom="page">
                    <wp:posOffset>5590540</wp:posOffset>
                  </wp:positionH>
                  <wp:positionV relativeFrom="page">
                    <wp:posOffset>1136650</wp:posOffset>
                  </wp:positionV>
                  <wp:extent cx="292100" cy="422910"/>
                  <wp:effectExtent l="0" t="0" r="0" b="0"/>
                  <wp:wrapNone/>
                  <wp:docPr id="20821473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845D" w14:textId="77777777" w:rsidR="00225945" w:rsidRDefault="00225945">
                              <w:pPr>
                                <w:pStyle w:val="BodyText"/>
                                <w:kinsoku w:val="0"/>
                                <w:overflowPunct w:val="0"/>
                                <w:spacing w:line="448" w:lineRule="exact"/>
                                <w:ind w:left="20"/>
                                <w:rPr>
                                  <w:del w:id="3785" w:author="SRS 2024" w:date="2023-12-13T09:54:00Z"/>
                                  <w:b/>
                                  <w:bCs/>
                                  <w:color w:val="FFFFFF"/>
                                  <w:spacing w:val="-5"/>
                                  <w:sz w:val="42"/>
                                  <w:szCs w:val="42"/>
                                </w:rPr>
                              </w:pPr>
                              <w:del w:id="378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993D" id="Text Box 53" o:spid="_x0000_s1049" type="#_x0000_t202" style="position:absolute;left:0;text-align:left;margin-left:440.2pt;margin-top:89.5pt;width:23pt;height:33.3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JzPAm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BD3845D" w14:textId="77777777" w:rsidR="00225945" w:rsidRDefault="00225945">
                        <w:pPr>
                          <w:pStyle w:val="BodyText"/>
                          <w:kinsoku w:val="0"/>
                          <w:overflowPunct w:val="0"/>
                          <w:spacing w:line="448" w:lineRule="exact"/>
                          <w:ind w:left="20"/>
                          <w:rPr>
                            <w:del w:id="3787" w:author="SRS 2024" w:date="2023-12-13T09:54:00Z"/>
                            <w:b/>
                            <w:bCs/>
                            <w:color w:val="FFFFFF"/>
                            <w:spacing w:val="-5"/>
                            <w:sz w:val="42"/>
                            <w:szCs w:val="42"/>
                          </w:rPr>
                        </w:pPr>
                        <w:del w:id="378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52C9EC3" wp14:editId="2B110C74">
              <wp:extent cx="628650" cy="619125"/>
              <wp:effectExtent l="0" t="0" r="0" b="9525"/>
              <wp:docPr id="6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120485A" w14:textId="77777777" w:rsidR="00225945" w:rsidRDefault="00225945">
      <w:pPr>
        <w:pStyle w:val="BodyText"/>
        <w:kinsoku w:val="0"/>
        <w:overflowPunct w:val="0"/>
        <w:rPr>
          <w:del w:id="3789" w:author="SRS 2024" w:date="2023-12-13T09:54:00Z"/>
          <w:sz w:val="20"/>
          <w:szCs w:val="20"/>
        </w:rPr>
      </w:pPr>
    </w:p>
    <w:p w14:paraId="4E8462BC" w14:textId="77777777" w:rsidR="00225945" w:rsidRDefault="00225945">
      <w:pPr>
        <w:pStyle w:val="BodyText"/>
        <w:kinsoku w:val="0"/>
        <w:overflowPunct w:val="0"/>
        <w:spacing w:before="2"/>
        <w:rPr>
          <w:del w:id="3790" w:author="SRS 2024" w:date="2023-12-13T09:54:00Z"/>
          <w:sz w:val="18"/>
          <w:szCs w:val="18"/>
        </w:rPr>
      </w:pPr>
    </w:p>
    <w:p w14:paraId="47CCAF6C" w14:textId="77777777" w:rsidR="00225945" w:rsidRDefault="00225945">
      <w:pPr>
        <w:pStyle w:val="BodyText"/>
        <w:kinsoku w:val="0"/>
        <w:overflowPunct w:val="0"/>
        <w:spacing w:before="54" w:line="244" w:lineRule="auto"/>
        <w:ind w:left="1043" w:right="336"/>
        <w:jc w:val="both"/>
        <w:rPr>
          <w:del w:id="3791" w:author="SRS 2024" w:date="2023-12-13T09:54:00Z"/>
          <w:spacing w:val="-2"/>
        </w:rPr>
      </w:pPr>
      <w:del w:id="3792" w:author="SRS 2024" w:date="2023-12-13T09:54:00Z">
        <w:r>
          <w:delText>Če organizacija prerazvrsti finančni instrument iz kategorije po pošteni vrednosti prek poslovnega izida v skladu s tretjo alinejo prvega odstavka SRS 3.47., se finančni instrument prerazvrsti po pošteni vrednosti na datum</w:delText>
        </w:r>
        <w:r>
          <w:rPr>
            <w:spacing w:val="-11"/>
          </w:rPr>
          <w:delText xml:space="preserve"> </w:delText>
        </w:r>
        <w:r>
          <w:delText>prerazvrstitve.</w:delText>
        </w:r>
        <w:r>
          <w:rPr>
            <w:spacing w:val="-11"/>
          </w:rPr>
          <w:delText xml:space="preserve"> </w:delText>
        </w:r>
        <w:r>
          <w:delText>Dobiček</w:delText>
        </w:r>
        <w:r>
          <w:rPr>
            <w:spacing w:val="-12"/>
          </w:rPr>
          <w:delText xml:space="preserve"> </w:delText>
        </w:r>
        <w:r>
          <w:delText>ali</w:delText>
        </w:r>
        <w:r>
          <w:rPr>
            <w:spacing w:val="-11"/>
          </w:rPr>
          <w:delText xml:space="preserve"> </w:delText>
        </w:r>
        <w:r>
          <w:delText>izguba,</w:delText>
        </w:r>
        <w:r>
          <w:rPr>
            <w:spacing w:val="-11"/>
          </w:rPr>
          <w:delText xml:space="preserve"> </w:delText>
        </w:r>
        <w:r>
          <w:delText>ki</w:delText>
        </w:r>
        <w:r>
          <w:rPr>
            <w:spacing w:val="-11"/>
          </w:rPr>
          <w:delText xml:space="preserve"> </w:delText>
        </w:r>
        <w:r>
          <w:delText>je</w:delText>
        </w:r>
        <w:r>
          <w:rPr>
            <w:spacing w:val="-11"/>
          </w:rPr>
          <w:delText xml:space="preserve"> </w:delText>
        </w:r>
        <w:r>
          <w:delText>že</w:delText>
        </w:r>
        <w:r>
          <w:rPr>
            <w:spacing w:val="-11"/>
          </w:rPr>
          <w:delText xml:space="preserve"> </w:delText>
        </w:r>
        <w:r>
          <w:delText>pripoznan(a)</w:delText>
        </w:r>
        <w:r>
          <w:rPr>
            <w:spacing w:val="-11"/>
          </w:rPr>
          <w:delText xml:space="preserve"> </w:delText>
        </w:r>
        <w:r>
          <w:delText>v</w:delText>
        </w:r>
        <w:r>
          <w:rPr>
            <w:spacing w:val="-12"/>
          </w:rPr>
          <w:delText xml:space="preserve"> </w:delText>
        </w:r>
        <w:r>
          <w:delText xml:space="preserve">poslovnem izidu, se ne razveljavi. Poštena vrednost finančnega sredstva na datum prerazvrstitve postane po potrebi njegova nova nabavna ali odplačna </w:delText>
        </w:r>
        <w:r>
          <w:rPr>
            <w:spacing w:val="-2"/>
          </w:rPr>
          <w:delText>vrednost.</w:delText>
        </w:r>
      </w:del>
    </w:p>
    <w:p w14:paraId="1272A179" w14:textId="77777777" w:rsidR="00225945" w:rsidRDefault="00225945">
      <w:pPr>
        <w:pStyle w:val="ListParagraph"/>
        <w:numPr>
          <w:ilvl w:val="1"/>
          <w:numId w:val="238"/>
        </w:numPr>
        <w:tabs>
          <w:tab w:val="left" w:pos="1043"/>
        </w:tabs>
        <w:kinsoku w:val="0"/>
        <w:overflowPunct w:val="0"/>
        <w:adjustRightInd w:val="0"/>
        <w:spacing w:before="111" w:line="244" w:lineRule="auto"/>
        <w:ind w:left="1043" w:right="335" w:hanging="567"/>
        <w:jc w:val="both"/>
        <w:rPr>
          <w:del w:id="3793" w:author="SRS 2024" w:date="2023-12-13T09:54:00Z"/>
          <w:sz w:val="23"/>
          <w:szCs w:val="23"/>
        </w:rPr>
      </w:pPr>
      <w:del w:id="3794" w:author="SRS 2024" w:date="2023-12-13T09:54:00Z">
        <w:r>
          <w:rPr>
            <w:sz w:val="23"/>
            <w:szCs w:val="23"/>
          </w:rPr>
          <w:delText>Če zaradi spremembe namena ali zmožnosti ni več ustrezno uvrstiti fi- nančne naložbe kot v posesti do zapadlosti v plačilo, jo je treba prerazvr- stiti kot razpoložljivo za prodajo in jo ponovno izmeriti po pošteni vred- nosti</w:delText>
        </w:r>
        <w:r>
          <w:rPr>
            <w:spacing w:val="-9"/>
            <w:sz w:val="23"/>
            <w:szCs w:val="23"/>
          </w:rPr>
          <w:delText xml:space="preserve"> </w:delText>
        </w:r>
        <w:r>
          <w:rPr>
            <w:sz w:val="23"/>
            <w:szCs w:val="23"/>
          </w:rPr>
          <w:delText>ter</w:delText>
        </w:r>
        <w:r>
          <w:rPr>
            <w:spacing w:val="-10"/>
            <w:sz w:val="23"/>
            <w:szCs w:val="23"/>
          </w:rPr>
          <w:delText xml:space="preserve"> </w:delText>
        </w:r>
        <w:r>
          <w:rPr>
            <w:sz w:val="23"/>
            <w:szCs w:val="23"/>
          </w:rPr>
          <w:delText>razliko</w:delText>
        </w:r>
        <w:r>
          <w:rPr>
            <w:spacing w:val="-10"/>
            <w:sz w:val="23"/>
            <w:szCs w:val="23"/>
          </w:rPr>
          <w:delText xml:space="preserve"> </w:delText>
        </w:r>
        <w:r>
          <w:rPr>
            <w:sz w:val="23"/>
            <w:szCs w:val="23"/>
          </w:rPr>
          <w:delText>med</w:delText>
        </w:r>
        <w:r>
          <w:rPr>
            <w:spacing w:val="-9"/>
            <w:sz w:val="23"/>
            <w:szCs w:val="23"/>
          </w:rPr>
          <w:delText xml:space="preserve"> </w:delText>
        </w:r>
        <w:r>
          <w:rPr>
            <w:sz w:val="23"/>
            <w:szCs w:val="23"/>
          </w:rPr>
          <w:delText>njeno</w:delText>
        </w:r>
        <w:r>
          <w:rPr>
            <w:spacing w:val="-8"/>
            <w:sz w:val="23"/>
            <w:szCs w:val="23"/>
          </w:rPr>
          <w:delText xml:space="preserve"> </w:delText>
        </w:r>
        <w:r>
          <w:rPr>
            <w:sz w:val="23"/>
            <w:szCs w:val="23"/>
          </w:rPr>
          <w:delText>knjigovodsko</w:delText>
        </w:r>
        <w:r>
          <w:rPr>
            <w:spacing w:val="-8"/>
            <w:sz w:val="23"/>
            <w:szCs w:val="23"/>
          </w:rPr>
          <w:delText xml:space="preserve"> </w:delText>
        </w:r>
        <w:r>
          <w:rPr>
            <w:sz w:val="23"/>
            <w:szCs w:val="23"/>
          </w:rPr>
          <w:delText>vrednostjo</w:delText>
        </w:r>
        <w:r>
          <w:rPr>
            <w:spacing w:val="-10"/>
            <w:sz w:val="23"/>
            <w:szCs w:val="23"/>
          </w:rPr>
          <w:delText xml:space="preserve"> </w:delText>
        </w:r>
        <w:r>
          <w:rPr>
            <w:sz w:val="23"/>
            <w:szCs w:val="23"/>
          </w:rPr>
          <w:delText>in</w:delText>
        </w:r>
        <w:r>
          <w:rPr>
            <w:spacing w:val="-10"/>
            <w:sz w:val="23"/>
            <w:szCs w:val="23"/>
          </w:rPr>
          <w:delText xml:space="preserve"> </w:delText>
        </w:r>
        <w:r>
          <w:rPr>
            <w:sz w:val="23"/>
            <w:szCs w:val="23"/>
          </w:rPr>
          <w:delText>pošteno</w:delText>
        </w:r>
        <w:r>
          <w:rPr>
            <w:spacing w:val="-8"/>
            <w:sz w:val="23"/>
            <w:szCs w:val="23"/>
          </w:rPr>
          <w:delText xml:space="preserve"> </w:delText>
        </w:r>
        <w:r>
          <w:rPr>
            <w:sz w:val="23"/>
            <w:szCs w:val="23"/>
          </w:rPr>
          <w:delText>vrednostjo obračunati v skladu s točko b) SRS 3.22.</w:delText>
        </w:r>
      </w:del>
    </w:p>
    <w:p w14:paraId="38C83644" w14:textId="77777777" w:rsidR="00225945" w:rsidRDefault="00225945">
      <w:pPr>
        <w:pStyle w:val="ListParagraph"/>
        <w:numPr>
          <w:ilvl w:val="1"/>
          <w:numId w:val="238"/>
        </w:numPr>
        <w:tabs>
          <w:tab w:val="left" w:pos="1043"/>
        </w:tabs>
        <w:kinsoku w:val="0"/>
        <w:overflowPunct w:val="0"/>
        <w:adjustRightInd w:val="0"/>
        <w:spacing w:before="114" w:line="244" w:lineRule="auto"/>
        <w:ind w:left="1043" w:right="334" w:hanging="569"/>
        <w:jc w:val="both"/>
        <w:rPr>
          <w:del w:id="3795" w:author="SRS 2024" w:date="2023-12-13T09:54:00Z"/>
          <w:spacing w:val="-4"/>
          <w:sz w:val="23"/>
          <w:szCs w:val="23"/>
        </w:rPr>
      </w:pPr>
      <w:del w:id="3796" w:author="SRS 2024" w:date="2023-12-13T09:54:00Z">
        <w:r>
          <w:rPr>
            <w:sz w:val="23"/>
            <w:szCs w:val="23"/>
          </w:rPr>
          <w:delText>Kadar prodaja ali</w:delText>
        </w:r>
      </w:del>
      <w:ins w:id="3797" w:author="SRS 2024" w:date="2023-12-13T09:54:00Z">
        <w:r w:rsidR="00000000">
          <w:t>lahko opravi</w:t>
        </w:r>
      </w:ins>
      <w:r w:rsidR="00000000">
        <w:t xml:space="preserve"> prerazvrstitev finančnih </w:t>
      </w:r>
      <w:del w:id="3798" w:author="SRS 2024" w:date="2023-12-13T09:54:00Z">
        <w:r>
          <w:rPr>
            <w:sz w:val="23"/>
            <w:szCs w:val="23"/>
          </w:rPr>
          <w:delText>naložb, ki so razvrščene kot fi- nančne naložbe v posesti do zapadlosti v plačilo in katerih vrednost ni nepomembna, ne izpolnjuje nobenega pogoja iz SRS</w:delText>
        </w:r>
      </w:del>
      <w:ins w:id="3799" w:author="SRS 2024" w:date="2023-12-13T09:54:00Z">
        <w:r w:rsidR="00000000">
          <w:t>sredstev med skupinami iz SRS-ja</w:t>
        </w:r>
      </w:ins>
      <w:r w:rsidR="00000000">
        <w:t xml:space="preserve"> 3.7</w:t>
      </w:r>
      <w:del w:id="3800" w:author="SRS 2024" w:date="2023-12-13T09:54:00Z">
        <w:r>
          <w:rPr>
            <w:sz w:val="23"/>
            <w:szCs w:val="23"/>
          </w:rPr>
          <w:delText>., je treba vse preostale finančne naložbe v posesti do zapadlosti v plačilo prerazvrstiti kot</w:delText>
        </w:r>
        <w:r>
          <w:rPr>
            <w:spacing w:val="-12"/>
            <w:sz w:val="23"/>
            <w:szCs w:val="23"/>
          </w:rPr>
          <w:delText xml:space="preserve"> </w:delText>
        </w:r>
        <w:r>
          <w:rPr>
            <w:sz w:val="23"/>
            <w:szCs w:val="23"/>
          </w:rPr>
          <w:delText>razpoložljive</w:delText>
        </w:r>
        <w:r>
          <w:rPr>
            <w:spacing w:val="-9"/>
            <w:sz w:val="23"/>
            <w:szCs w:val="23"/>
          </w:rPr>
          <w:delText xml:space="preserve"> </w:delText>
        </w:r>
        <w:r>
          <w:rPr>
            <w:sz w:val="23"/>
            <w:szCs w:val="23"/>
          </w:rPr>
          <w:delText>za</w:delText>
        </w:r>
        <w:r>
          <w:rPr>
            <w:spacing w:val="-9"/>
            <w:sz w:val="23"/>
            <w:szCs w:val="23"/>
          </w:rPr>
          <w:delText xml:space="preserve"> </w:delText>
        </w:r>
        <w:r>
          <w:rPr>
            <w:sz w:val="23"/>
            <w:szCs w:val="23"/>
          </w:rPr>
          <w:delText>prodajo.</w:delText>
        </w:r>
        <w:r>
          <w:rPr>
            <w:spacing w:val="-9"/>
            <w:sz w:val="23"/>
            <w:szCs w:val="23"/>
          </w:rPr>
          <w:delText xml:space="preserve"> </w:delText>
        </w:r>
        <w:r>
          <w:rPr>
            <w:sz w:val="23"/>
            <w:szCs w:val="23"/>
          </w:rPr>
          <w:delText>Ob</w:delText>
        </w:r>
        <w:r>
          <w:rPr>
            <w:spacing w:val="-10"/>
            <w:sz w:val="23"/>
            <w:szCs w:val="23"/>
          </w:rPr>
          <w:delText xml:space="preserve"> </w:delText>
        </w:r>
        <w:r>
          <w:rPr>
            <w:sz w:val="23"/>
            <w:szCs w:val="23"/>
          </w:rPr>
          <w:delText>takšni</w:delText>
        </w:r>
        <w:r>
          <w:rPr>
            <w:spacing w:val="-9"/>
            <w:sz w:val="23"/>
            <w:szCs w:val="23"/>
          </w:rPr>
          <w:delText xml:space="preserve"> </w:delText>
        </w:r>
        <w:r>
          <w:rPr>
            <w:sz w:val="23"/>
            <w:szCs w:val="23"/>
          </w:rPr>
          <w:delText>prerazvrstitvi</w:delText>
        </w:r>
        <w:r>
          <w:rPr>
            <w:spacing w:val="-12"/>
            <w:sz w:val="23"/>
            <w:szCs w:val="23"/>
          </w:rPr>
          <w:delText xml:space="preserve"> </w:delText>
        </w:r>
        <w:r>
          <w:rPr>
            <w:sz w:val="23"/>
            <w:szCs w:val="23"/>
          </w:rPr>
          <w:delText>se</w:delText>
        </w:r>
        <w:r>
          <w:rPr>
            <w:spacing w:val="-11"/>
            <w:sz w:val="23"/>
            <w:szCs w:val="23"/>
          </w:rPr>
          <w:delText xml:space="preserve"> </w:delText>
        </w:r>
        <w:r>
          <w:rPr>
            <w:sz w:val="23"/>
            <w:szCs w:val="23"/>
          </w:rPr>
          <w:delText>razlika</w:delText>
        </w:r>
        <w:r>
          <w:rPr>
            <w:spacing w:val="-11"/>
            <w:sz w:val="23"/>
            <w:szCs w:val="23"/>
          </w:rPr>
          <w:delText xml:space="preserve"> </w:delText>
        </w:r>
        <w:r>
          <w:rPr>
            <w:sz w:val="23"/>
            <w:szCs w:val="23"/>
          </w:rPr>
          <w:delText>med</w:delText>
        </w:r>
        <w:r>
          <w:rPr>
            <w:spacing w:val="-10"/>
            <w:sz w:val="23"/>
            <w:szCs w:val="23"/>
          </w:rPr>
          <w:delText xml:space="preserve"> </w:delText>
        </w:r>
        <w:r>
          <w:rPr>
            <w:sz w:val="23"/>
            <w:szCs w:val="23"/>
          </w:rPr>
          <w:delText xml:space="preserve">njihovo knjigovodsko vrednostjo in pošteno vrednostjo obračuna v skladu s SRS </w:delText>
        </w:r>
        <w:r>
          <w:rPr>
            <w:spacing w:val="-4"/>
            <w:sz w:val="23"/>
            <w:szCs w:val="23"/>
          </w:rPr>
          <w:delText>3.22.</w:delText>
        </w:r>
      </w:del>
    </w:p>
    <w:p w14:paraId="2A920250" w14:textId="02254C7F" w:rsidR="00F33A2A" w:rsidRDefault="00225945">
      <w:pPr>
        <w:pStyle w:val="ListParagraph"/>
        <w:numPr>
          <w:ilvl w:val="1"/>
          <w:numId w:val="174"/>
        </w:numPr>
        <w:tabs>
          <w:tab w:val="left" w:pos="814"/>
          <w:tab w:val="left" w:pos="817"/>
        </w:tabs>
        <w:spacing w:before="162" w:line="259" w:lineRule="auto"/>
        <w:ind w:left="817" w:right="674" w:hanging="601"/>
        <w:jc w:val="both"/>
      </w:pPr>
      <w:del w:id="3801" w:author="SRS 2024" w:date="2023-12-13T09:54:00Z">
        <w:r>
          <w:rPr>
            <w:sz w:val="23"/>
            <w:szCs w:val="23"/>
          </w:rPr>
          <w:delText>Če</w:delText>
        </w:r>
      </w:del>
      <w:ins w:id="3802" w:author="SRS 2024" w:date="2023-12-13T09:54:00Z">
        <w:r w:rsidR="00000000">
          <w:t>, le če</w:t>
        </w:r>
      </w:ins>
      <w:r w:rsidR="00000000">
        <w:t xml:space="preserve"> se spremeni </w:t>
      </w:r>
      <w:del w:id="3803" w:author="SRS 2024" w:date="2023-12-13T09:54:00Z">
        <w:r>
          <w:rPr>
            <w:sz w:val="23"/>
            <w:szCs w:val="23"/>
          </w:rPr>
          <w:delText>namen ali zmožnost v redkih okoliščinah, ko zanesljiva mera poštene vrednosti ni več na razpolago ali ko potečeta dve poslovni leti, je ustrezno prikazati finančno sredstvo po nabavni ali odplačni vred- nosti,</w:delText>
        </w:r>
        <w:r>
          <w:rPr>
            <w:spacing w:val="-9"/>
            <w:sz w:val="23"/>
            <w:szCs w:val="23"/>
          </w:rPr>
          <w:delText xml:space="preserve"> </w:delText>
        </w:r>
        <w:r>
          <w:rPr>
            <w:sz w:val="23"/>
            <w:szCs w:val="23"/>
          </w:rPr>
          <w:delText>in</w:delText>
        </w:r>
        <w:r>
          <w:rPr>
            <w:spacing w:val="-12"/>
            <w:sz w:val="23"/>
            <w:szCs w:val="23"/>
          </w:rPr>
          <w:delText xml:space="preserve"> </w:delText>
        </w:r>
        <w:r>
          <w:rPr>
            <w:sz w:val="23"/>
            <w:szCs w:val="23"/>
          </w:rPr>
          <w:delText>ne</w:delText>
        </w:r>
        <w:r>
          <w:rPr>
            <w:spacing w:val="-10"/>
            <w:sz w:val="23"/>
            <w:szCs w:val="23"/>
          </w:rPr>
          <w:delText xml:space="preserve"> </w:delText>
        </w:r>
        <w:r>
          <w:rPr>
            <w:sz w:val="23"/>
            <w:szCs w:val="23"/>
          </w:rPr>
          <w:delText>po</w:delText>
        </w:r>
        <w:r>
          <w:rPr>
            <w:spacing w:val="-8"/>
            <w:sz w:val="23"/>
            <w:szCs w:val="23"/>
          </w:rPr>
          <w:delText xml:space="preserve"> </w:delText>
        </w:r>
        <w:r>
          <w:rPr>
            <w:sz w:val="23"/>
            <w:szCs w:val="23"/>
          </w:rPr>
          <w:delText>pošteni</w:delText>
        </w:r>
        <w:r>
          <w:rPr>
            <w:spacing w:val="-11"/>
            <w:sz w:val="23"/>
            <w:szCs w:val="23"/>
          </w:rPr>
          <w:delText xml:space="preserve"> </w:delText>
        </w:r>
        <w:r>
          <w:rPr>
            <w:sz w:val="23"/>
            <w:szCs w:val="23"/>
          </w:rPr>
          <w:delText>vrednosti;</w:delText>
        </w:r>
        <w:r>
          <w:rPr>
            <w:spacing w:val="-10"/>
            <w:sz w:val="23"/>
            <w:szCs w:val="23"/>
          </w:rPr>
          <w:delText xml:space="preserve"> </w:delText>
        </w:r>
        <w:r>
          <w:rPr>
            <w:sz w:val="23"/>
            <w:szCs w:val="23"/>
          </w:rPr>
          <w:delText>poštena</w:delText>
        </w:r>
        <w:r>
          <w:rPr>
            <w:spacing w:val="-8"/>
            <w:sz w:val="23"/>
            <w:szCs w:val="23"/>
          </w:rPr>
          <w:delText xml:space="preserve"> </w:delText>
        </w:r>
        <w:r>
          <w:rPr>
            <w:sz w:val="23"/>
            <w:szCs w:val="23"/>
          </w:rPr>
          <w:delText>vrednost</w:delText>
        </w:r>
        <w:r>
          <w:rPr>
            <w:spacing w:val="-11"/>
            <w:sz w:val="23"/>
            <w:szCs w:val="23"/>
          </w:rPr>
          <w:delText xml:space="preserve"> </w:delText>
        </w:r>
        <w:r>
          <w:rPr>
            <w:sz w:val="23"/>
            <w:szCs w:val="23"/>
          </w:rPr>
          <w:delText>finančnega</w:delText>
        </w:r>
        <w:r>
          <w:rPr>
            <w:spacing w:val="-9"/>
            <w:sz w:val="23"/>
            <w:szCs w:val="23"/>
          </w:rPr>
          <w:delText xml:space="preserve"> </w:delText>
        </w:r>
        <w:r>
          <w:rPr>
            <w:sz w:val="23"/>
            <w:szCs w:val="23"/>
          </w:rPr>
          <w:delText>sredstva</w:delText>
        </w:r>
        <w:r>
          <w:rPr>
            <w:spacing w:val="-11"/>
            <w:sz w:val="23"/>
            <w:szCs w:val="23"/>
          </w:rPr>
          <w:delText xml:space="preserve"> </w:delText>
        </w:r>
        <w:r>
          <w:rPr>
            <w:sz w:val="23"/>
            <w:szCs w:val="23"/>
          </w:rPr>
          <w:delText>na takšen</w:delText>
        </w:r>
        <w:r>
          <w:rPr>
            <w:spacing w:val="-7"/>
            <w:sz w:val="23"/>
            <w:szCs w:val="23"/>
          </w:rPr>
          <w:delText xml:space="preserve"> </w:delText>
        </w:r>
        <w:r>
          <w:rPr>
            <w:sz w:val="23"/>
            <w:szCs w:val="23"/>
          </w:rPr>
          <w:delText>datum</w:delText>
        </w:r>
        <w:r>
          <w:rPr>
            <w:spacing w:val="-5"/>
            <w:sz w:val="23"/>
            <w:szCs w:val="23"/>
          </w:rPr>
          <w:delText xml:space="preserve"> </w:delText>
        </w:r>
        <w:r>
          <w:rPr>
            <w:sz w:val="23"/>
            <w:szCs w:val="23"/>
          </w:rPr>
          <w:delText>postane</w:delText>
        </w:r>
        <w:r>
          <w:rPr>
            <w:spacing w:val="-5"/>
            <w:sz w:val="23"/>
            <w:szCs w:val="23"/>
          </w:rPr>
          <w:delText xml:space="preserve"> </w:delText>
        </w:r>
        <w:r>
          <w:rPr>
            <w:sz w:val="23"/>
            <w:szCs w:val="23"/>
          </w:rPr>
          <w:delText>njegova</w:delText>
        </w:r>
        <w:r>
          <w:rPr>
            <w:spacing w:val="-6"/>
            <w:sz w:val="23"/>
            <w:szCs w:val="23"/>
          </w:rPr>
          <w:delText xml:space="preserve"> </w:delText>
        </w:r>
        <w:r>
          <w:rPr>
            <w:sz w:val="23"/>
            <w:szCs w:val="23"/>
          </w:rPr>
          <w:delText>nova</w:delText>
        </w:r>
        <w:r>
          <w:rPr>
            <w:spacing w:val="-6"/>
            <w:sz w:val="23"/>
            <w:szCs w:val="23"/>
          </w:rPr>
          <w:delText xml:space="preserve"> </w:delText>
        </w:r>
        <w:r>
          <w:rPr>
            <w:sz w:val="23"/>
            <w:szCs w:val="23"/>
          </w:rPr>
          <w:delText>nabavna</w:delText>
        </w:r>
        <w:r>
          <w:rPr>
            <w:spacing w:val="-6"/>
            <w:sz w:val="23"/>
            <w:szCs w:val="23"/>
          </w:rPr>
          <w:delText xml:space="preserve"> </w:delText>
        </w:r>
        <w:r>
          <w:rPr>
            <w:sz w:val="23"/>
            <w:szCs w:val="23"/>
          </w:rPr>
          <w:delText>ali</w:delText>
        </w:r>
        <w:r>
          <w:rPr>
            <w:spacing w:val="-6"/>
            <w:sz w:val="23"/>
            <w:szCs w:val="23"/>
          </w:rPr>
          <w:delText xml:space="preserve"> </w:delText>
        </w:r>
        <w:r>
          <w:rPr>
            <w:sz w:val="23"/>
            <w:szCs w:val="23"/>
          </w:rPr>
          <w:delText>odplačna</w:delText>
        </w:r>
        <w:r>
          <w:rPr>
            <w:spacing w:val="-6"/>
            <w:sz w:val="23"/>
            <w:szCs w:val="23"/>
          </w:rPr>
          <w:delText xml:space="preserve"> </w:delText>
        </w:r>
        <w:r>
          <w:rPr>
            <w:sz w:val="23"/>
            <w:szCs w:val="23"/>
          </w:rPr>
          <w:delText>vrednost,</w:delText>
        </w:r>
        <w:r>
          <w:rPr>
            <w:spacing w:val="-8"/>
            <w:sz w:val="23"/>
            <w:szCs w:val="23"/>
          </w:rPr>
          <w:delText xml:space="preserve"> </w:delText>
        </w:r>
        <w:r>
          <w:rPr>
            <w:sz w:val="23"/>
            <w:szCs w:val="23"/>
          </w:rPr>
          <w:delText>kot</w:delText>
        </w:r>
        <w:r>
          <w:rPr>
            <w:spacing w:val="-9"/>
            <w:sz w:val="23"/>
            <w:szCs w:val="23"/>
          </w:rPr>
          <w:delText xml:space="preserve"> </w:delText>
        </w:r>
        <w:r>
          <w:rPr>
            <w:sz w:val="23"/>
            <w:szCs w:val="23"/>
          </w:rPr>
          <w:delText xml:space="preserve">je ustrezno. Vsak prejšnji dobiček ali izgubo pri takšnem sredstvu, pri- poznan(o) neposredno v kapitalu v skladu s SRS 3.22., je treba obračunati </w:delText>
        </w:r>
        <w:r>
          <w:rPr>
            <w:spacing w:val="-2"/>
            <w:sz w:val="23"/>
            <w:szCs w:val="23"/>
          </w:rPr>
          <w:delText>takole:</w:delText>
        </w:r>
      </w:del>
      <w:ins w:id="3804" w:author="SRS 2024" w:date="2023-12-13T09:54:00Z">
        <w:r w:rsidR="00000000">
          <w:t>poslovni model za upravljanje finančnih sredstev.</w:t>
        </w:r>
      </w:ins>
    </w:p>
    <w:p w14:paraId="3E6F734E" w14:textId="77777777" w:rsidR="00F33A2A" w:rsidRDefault="00000000">
      <w:pPr>
        <w:pStyle w:val="BodyText"/>
        <w:spacing w:before="165"/>
        <w:ind w:left="817"/>
        <w:jc w:val="both"/>
        <w:rPr>
          <w:ins w:id="3805" w:author="SRS 2024" w:date="2023-12-13T09:54:00Z"/>
        </w:rPr>
      </w:pPr>
      <w:ins w:id="3806" w:author="SRS 2024" w:date="2023-12-13T09:54:00Z">
        <w:r>
          <w:t>Prerazvrstitev</w:t>
        </w:r>
        <w:r>
          <w:rPr>
            <w:spacing w:val="-8"/>
          </w:rPr>
          <w:t xml:space="preserve"> </w:t>
        </w:r>
        <w:r>
          <w:t>se</w:t>
        </w:r>
        <w:r>
          <w:rPr>
            <w:spacing w:val="-7"/>
          </w:rPr>
          <w:t xml:space="preserve"> </w:t>
        </w:r>
        <w:r>
          <w:t>uporablja</w:t>
        </w:r>
        <w:r>
          <w:rPr>
            <w:spacing w:val="-7"/>
          </w:rPr>
          <w:t xml:space="preserve"> </w:t>
        </w:r>
        <w:r>
          <w:t>za</w:t>
        </w:r>
        <w:r>
          <w:rPr>
            <w:spacing w:val="-7"/>
          </w:rPr>
          <w:t xml:space="preserve"> </w:t>
        </w:r>
        <w:r>
          <w:t>naprej</w:t>
        </w:r>
        <w:r>
          <w:rPr>
            <w:spacing w:val="-7"/>
          </w:rPr>
          <w:t xml:space="preserve"> </w:t>
        </w:r>
        <w:r>
          <w:t>od</w:t>
        </w:r>
        <w:r>
          <w:rPr>
            <w:spacing w:val="-7"/>
          </w:rPr>
          <w:t xml:space="preserve"> </w:t>
        </w:r>
        <w:r>
          <w:t>datuma</w:t>
        </w:r>
        <w:r>
          <w:rPr>
            <w:spacing w:val="-8"/>
          </w:rPr>
          <w:t xml:space="preserve"> </w:t>
        </w:r>
        <w:r>
          <w:rPr>
            <w:spacing w:val="-2"/>
          </w:rPr>
          <w:t>prerazvrstitve.</w:t>
        </w:r>
      </w:ins>
    </w:p>
    <w:p w14:paraId="54A752AC" w14:textId="77777777" w:rsidR="00F33A2A" w:rsidRDefault="00F33A2A">
      <w:pPr>
        <w:jc w:val="both"/>
        <w:rPr>
          <w:ins w:id="3807" w:author="SRS 2024" w:date="2023-12-13T09:54:00Z"/>
        </w:rPr>
        <w:sectPr w:rsidR="00F33A2A">
          <w:pgSz w:w="11910" w:h="16840"/>
          <w:pgMar w:top="1320" w:right="740" w:bottom="280" w:left="1200" w:header="720" w:footer="720" w:gutter="0"/>
          <w:cols w:space="720"/>
        </w:sectPr>
      </w:pPr>
    </w:p>
    <w:p w14:paraId="321B7A6F" w14:textId="77777777" w:rsidR="00F33A2A" w:rsidRDefault="00000000">
      <w:pPr>
        <w:pStyle w:val="BodyText"/>
        <w:spacing w:before="79" w:line="259" w:lineRule="auto"/>
        <w:ind w:left="817" w:right="677"/>
        <w:jc w:val="both"/>
        <w:rPr>
          <w:ins w:id="3808" w:author="SRS 2024" w:date="2023-12-13T09:54:00Z"/>
        </w:rPr>
      </w:pPr>
      <w:ins w:id="3809" w:author="SRS 2024" w:date="2023-12-13T09:54:00Z">
        <w:r>
          <w:t>Če organizacija prerazvrsti finančno sredstvo iz kategorije, ki se meri po odplačni vrednosti,</w:t>
        </w:r>
        <w:r>
          <w:rPr>
            <w:spacing w:val="-14"/>
          </w:rPr>
          <w:t xml:space="preserve"> </w:t>
        </w:r>
        <w:r>
          <w:t>v</w:t>
        </w:r>
        <w:r>
          <w:rPr>
            <w:spacing w:val="-15"/>
          </w:rPr>
          <w:t xml:space="preserve"> </w:t>
        </w:r>
        <w:r>
          <w:t>kategorijo,</w:t>
        </w:r>
        <w:r>
          <w:rPr>
            <w:spacing w:val="-14"/>
          </w:rPr>
          <w:t xml:space="preserve"> </w:t>
        </w:r>
        <w:r>
          <w:t>ki</w:t>
        </w:r>
        <w:r>
          <w:rPr>
            <w:spacing w:val="-15"/>
          </w:rPr>
          <w:t xml:space="preserve"> </w:t>
        </w:r>
        <w:r>
          <w:t>se</w:t>
        </w:r>
        <w:r>
          <w:rPr>
            <w:spacing w:val="-14"/>
          </w:rPr>
          <w:t xml:space="preserve"> </w:t>
        </w:r>
        <w:r>
          <w:t>meri</w:t>
        </w:r>
        <w:r>
          <w:rPr>
            <w:spacing w:val="-14"/>
          </w:rPr>
          <w:t xml:space="preserve"> </w:t>
        </w:r>
        <w:r>
          <w:t>po</w:t>
        </w:r>
        <w:r>
          <w:rPr>
            <w:spacing w:val="-13"/>
          </w:rPr>
          <w:t xml:space="preserve"> </w:t>
        </w:r>
        <w:r>
          <w:t>pošteni</w:t>
        </w:r>
        <w:r>
          <w:rPr>
            <w:spacing w:val="-14"/>
          </w:rPr>
          <w:t xml:space="preserve"> </w:t>
        </w:r>
        <w:r>
          <w:t>vrednosti</w:t>
        </w:r>
        <w:r>
          <w:rPr>
            <w:spacing w:val="-14"/>
          </w:rPr>
          <w:t xml:space="preserve"> </w:t>
        </w:r>
        <w:r>
          <w:t>prek</w:t>
        </w:r>
        <w:r>
          <w:rPr>
            <w:spacing w:val="-14"/>
          </w:rPr>
          <w:t xml:space="preserve"> </w:t>
        </w:r>
        <w:r>
          <w:t>poslovnega</w:t>
        </w:r>
        <w:r>
          <w:rPr>
            <w:spacing w:val="-14"/>
          </w:rPr>
          <w:t xml:space="preserve"> </w:t>
        </w:r>
        <w:r>
          <w:t>izida,</w:t>
        </w:r>
        <w:r>
          <w:rPr>
            <w:spacing w:val="-14"/>
          </w:rPr>
          <w:t xml:space="preserve"> </w:t>
        </w:r>
        <w:r>
          <w:t>se</w:t>
        </w:r>
        <w:r>
          <w:rPr>
            <w:spacing w:val="-14"/>
          </w:rPr>
          <w:t xml:space="preserve"> </w:t>
        </w:r>
        <w:r>
          <w:t>njegova poštena</w:t>
        </w:r>
        <w:r>
          <w:rPr>
            <w:spacing w:val="-8"/>
          </w:rPr>
          <w:t xml:space="preserve"> </w:t>
        </w:r>
        <w:r>
          <w:t>vrednost</w:t>
        </w:r>
        <w:r>
          <w:rPr>
            <w:spacing w:val="-8"/>
          </w:rPr>
          <w:t xml:space="preserve"> </w:t>
        </w:r>
        <w:r>
          <w:t>izmeri</w:t>
        </w:r>
        <w:r>
          <w:rPr>
            <w:spacing w:val="-9"/>
          </w:rPr>
          <w:t xml:space="preserve"> </w:t>
        </w:r>
        <w:r>
          <w:t>na</w:t>
        </w:r>
        <w:r>
          <w:rPr>
            <w:spacing w:val="-8"/>
          </w:rPr>
          <w:t xml:space="preserve"> </w:t>
        </w:r>
        <w:r>
          <w:t>datum</w:t>
        </w:r>
        <w:r>
          <w:rPr>
            <w:spacing w:val="-9"/>
          </w:rPr>
          <w:t xml:space="preserve"> </w:t>
        </w:r>
        <w:r>
          <w:t>prerazvrstitve.</w:t>
        </w:r>
        <w:r>
          <w:rPr>
            <w:spacing w:val="-9"/>
          </w:rPr>
          <w:t xml:space="preserve"> </w:t>
        </w:r>
        <w:r>
          <w:t>Morebiten</w:t>
        </w:r>
        <w:r>
          <w:rPr>
            <w:spacing w:val="-8"/>
          </w:rPr>
          <w:t xml:space="preserve"> </w:t>
        </w:r>
        <w:r>
          <w:t>dobiček</w:t>
        </w:r>
        <w:r>
          <w:rPr>
            <w:spacing w:val="-8"/>
          </w:rPr>
          <w:t xml:space="preserve"> </w:t>
        </w:r>
        <w:r>
          <w:t>ali</w:t>
        </w:r>
        <w:r>
          <w:rPr>
            <w:spacing w:val="-8"/>
          </w:rPr>
          <w:t xml:space="preserve"> </w:t>
        </w:r>
        <w:r>
          <w:t>izguba,</w:t>
        </w:r>
        <w:r>
          <w:rPr>
            <w:spacing w:val="-8"/>
          </w:rPr>
          <w:t xml:space="preserve"> </w:t>
        </w:r>
        <w:r>
          <w:t>ki</w:t>
        </w:r>
        <w:r>
          <w:rPr>
            <w:spacing w:val="-8"/>
          </w:rPr>
          <w:t xml:space="preserve"> </w:t>
        </w:r>
        <w:r>
          <w:t>izhaja iz</w:t>
        </w:r>
        <w:r>
          <w:rPr>
            <w:spacing w:val="-1"/>
          </w:rPr>
          <w:t xml:space="preserve"> </w:t>
        </w:r>
        <w:r>
          <w:t>razlike</w:t>
        </w:r>
        <w:r>
          <w:rPr>
            <w:spacing w:val="-2"/>
          </w:rPr>
          <w:t xml:space="preserve"> </w:t>
        </w:r>
        <w:r>
          <w:t>med</w:t>
        </w:r>
        <w:r>
          <w:rPr>
            <w:spacing w:val="-2"/>
          </w:rPr>
          <w:t xml:space="preserve"> </w:t>
        </w:r>
        <w:r>
          <w:t>prejšnjo</w:t>
        </w:r>
        <w:r>
          <w:rPr>
            <w:spacing w:val="-3"/>
          </w:rPr>
          <w:t xml:space="preserve"> </w:t>
        </w:r>
        <w:r>
          <w:t>odplačno</w:t>
        </w:r>
        <w:r>
          <w:rPr>
            <w:spacing w:val="-2"/>
          </w:rPr>
          <w:t xml:space="preserve"> </w:t>
        </w:r>
        <w:r>
          <w:t>vrednostjo</w:t>
        </w:r>
        <w:r>
          <w:rPr>
            <w:spacing w:val="-2"/>
          </w:rPr>
          <w:t xml:space="preserve"> </w:t>
        </w:r>
        <w:r>
          <w:t>finančnega</w:t>
        </w:r>
        <w:r>
          <w:rPr>
            <w:spacing w:val="-2"/>
          </w:rPr>
          <w:t xml:space="preserve"> </w:t>
        </w:r>
        <w:r>
          <w:t>sredstva</w:t>
        </w:r>
        <w:r>
          <w:rPr>
            <w:spacing w:val="-2"/>
          </w:rPr>
          <w:t xml:space="preserve"> </w:t>
        </w:r>
        <w:r>
          <w:t>in</w:t>
        </w:r>
        <w:r>
          <w:rPr>
            <w:spacing w:val="-3"/>
          </w:rPr>
          <w:t xml:space="preserve"> </w:t>
        </w:r>
        <w:r>
          <w:t>pošteno</w:t>
        </w:r>
        <w:r>
          <w:rPr>
            <w:spacing w:val="-2"/>
          </w:rPr>
          <w:t xml:space="preserve"> </w:t>
        </w:r>
        <w:r>
          <w:t>vrednostjo, se pripozna v poslovnem izidu.</w:t>
        </w:r>
      </w:ins>
    </w:p>
    <w:p w14:paraId="6334C804" w14:textId="77777777" w:rsidR="00F33A2A" w:rsidRDefault="00000000">
      <w:pPr>
        <w:pStyle w:val="BodyText"/>
        <w:spacing w:before="163" w:line="259" w:lineRule="auto"/>
        <w:ind w:left="816" w:right="674"/>
        <w:jc w:val="both"/>
        <w:rPr>
          <w:ins w:id="3810" w:author="SRS 2024" w:date="2023-12-13T09:54:00Z"/>
        </w:rPr>
      </w:pPr>
      <w:ins w:id="3811" w:author="SRS 2024" w:date="2023-12-13T09:54:00Z">
        <w:r>
          <w:t>Če organizacija prerazvrsti finančno sredstvo iz kategorije, ki se meri po odplačni vrednosti,</w:t>
        </w:r>
        <w:r>
          <w:rPr>
            <w:spacing w:val="-12"/>
          </w:rPr>
          <w:t xml:space="preserve"> </w:t>
        </w:r>
        <w:r>
          <w:t>v</w:t>
        </w:r>
        <w:r>
          <w:rPr>
            <w:spacing w:val="-12"/>
          </w:rPr>
          <w:t xml:space="preserve"> </w:t>
        </w:r>
        <w:r>
          <w:t>kategorijo,</w:t>
        </w:r>
        <w:r>
          <w:rPr>
            <w:spacing w:val="-12"/>
          </w:rPr>
          <w:t xml:space="preserve"> </w:t>
        </w:r>
        <w:r>
          <w:t>ki</w:t>
        </w:r>
        <w:r>
          <w:rPr>
            <w:spacing w:val="-11"/>
          </w:rPr>
          <w:t xml:space="preserve"> </w:t>
        </w:r>
        <w:r>
          <w:t>se</w:t>
        </w:r>
        <w:r>
          <w:rPr>
            <w:spacing w:val="-10"/>
          </w:rPr>
          <w:t xml:space="preserve"> </w:t>
        </w:r>
        <w:r>
          <w:t>meri</w:t>
        </w:r>
        <w:r>
          <w:rPr>
            <w:spacing w:val="-10"/>
          </w:rPr>
          <w:t xml:space="preserve"> </w:t>
        </w:r>
        <w:r>
          <w:t>po</w:t>
        </w:r>
        <w:r>
          <w:rPr>
            <w:spacing w:val="-12"/>
          </w:rPr>
          <w:t xml:space="preserve"> </w:t>
        </w:r>
        <w:r>
          <w:t>pošteni</w:t>
        </w:r>
        <w:r>
          <w:rPr>
            <w:spacing w:val="-11"/>
          </w:rPr>
          <w:t xml:space="preserve"> </w:t>
        </w:r>
        <w:r>
          <w:t>vrednosti</w:t>
        </w:r>
        <w:r>
          <w:rPr>
            <w:spacing w:val="-10"/>
          </w:rPr>
          <w:t xml:space="preserve"> </w:t>
        </w:r>
        <w:r>
          <w:t>prek</w:t>
        </w:r>
        <w:r>
          <w:rPr>
            <w:spacing w:val="-10"/>
          </w:rPr>
          <w:t xml:space="preserve"> </w:t>
        </w:r>
        <w:r>
          <w:t>kapitala,</w:t>
        </w:r>
        <w:r>
          <w:rPr>
            <w:spacing w:val="-12"/>
          </w:rPr>
          <w:t xml:space="preserve"> </w:t>
        </w:r>
        <w:r>
          <w:t>se</w:t>
        </w:r>
        <w:r>
          <w:rPr>
            <w:spacing w:val="-10"/>
          </w:rPr>
          <w:t xml:space="preserve"> </w:t>
        </w:r>
        <w:r>
          <w:t>njegova</w:t>
        </w:r>
        <w:r>
          <w:rPr>
            <w:spacing w:val="-10"/>
          </w:rPr>
          <w:t xml:space="preserve"> </w:t>
        </w:r>
        <w:r>
          <w:t>poštena vrednost</w:t>
        </w:r>
        <w:r>
          <w:rPr>
            <w:spacing w:val="-8"/>
          </w:rPr>
          <w:t xml:space="preserve"> </w:t>
        </w:r>
        <w:r>
          <w:t>izmeri</w:t>
        </w:r>
        <w:r>
          <w:rPr>
            <w:spacing w:val="-8"/>
          </w:rPr>
          <w:t xml:space="preserve"> </w:t>
        </w:r>
        <w:r>
          <w:t>na</w:t>
        </w:r>
        <w:r>
          <w:rPr>
            <w:spacing w:val="-7"/>
          </w:rPr>
          <w:t xml:space="preserve"> </w:t>
        </w:r>
        <w:r>
          <w:t>datum</w:t>
        </w:r>
        <w:r>
          <w:rPr>
            <w:spacing w:val="-8"/>
          </w:rPr>
          <w:t xml:space="preserve"> </w:t>
        </w:r>
        <w:r>
          <w:t>prerazvrstitve.</w:t>
        </w:r>
        <w:r>
          <w:rPr>
            <w:spacing w:val="-7"/>
          </w:rPr>
          <w:t xml:space="preserve"> </w:t>
        </w:r>
        <w:r>
          <w:t>Morebitni</w:t>
        </w:r>
        <w:r>
          <w:rPr>
            <w:spacing w:val="-8"/>
          </w:rPr>
          <w:t xml:space="preserve"> </w:t>
        </w:r>
        <w:r>
          <w:t>dobiček</w:t>
        </w:r>
        <w:r>
          <w:rPr>
            <w:spacing w:val="-8"/>
          </w:rPr>
          <w:t xml:space="preserve"> </w:t>
        </w:r>
        <w:r>
          <w:t>ali</w:t>
        </w:r>
        <w:r>
          <w:rPr>
            <w:spacing w:val="-8"/>
          </w:rPr>
          <w:t xml:space="preserve"> </w:t>
        </w:r>
        <w:r>
          <w:t>izguba,</w:t>
        </w:r>
        <w:r>
          <w:rPr>
            <w:spacing w:val="-8"/>
          </w:rPr>
          <w:t xml:space="preserve"> </w:t>
        </w:r>
        <w:r>
          <w:t>ki</w:t>
        </w:r>
        <w:r>
          <w:rPr>
            <w:spacing w:val="-8"/>
          </w:rPr>
          <w:t xml:space="preserve"> </w:t>
        </w:r>
        <w:r>
          <w:t>izhaja</w:t>
        </w:r>
        <w:r>
          <w:rPr>
            <w:spacing w:val="-7"/>
          </w:rPr>
          <w:t xml:space="preserve"> </w:t>
        </w:r>
        <w:r>
          <w:t>iz</w:t>
        </w:r>
        <w:r>
          <w:rPr>
            <w:spacing w:val="-8"/>
          </w:rPr>
          <w:t xml:space="preserve"> </w:t>
        </w:r>
        <w:r>
          <w:t xml:space="preserve">razlike med prejšnjo odplačno vrednostjo finančnega sredstva in pošteno vrednostjo, se pripozna v kapitalski postavki Rezerva, nastala zaradi merjenja po pošteni vrednosti. Efektivna obrestna mera in merjenje izgub zaradi oslabitve se ne prilagodita zaradi </w:t>
        </w:r>
        <w:r>
          <w:rPr>
            <w:spacing w:val="-2"/>
          </w:rPr>
          <w:t>prerazvrstitve.</w:t>
        </w:r>
      </w:ins>
    </w:p>
    <w:p w14:paraId="7AEA3D88" w14:textId="77777777" w:rsidR="00F33A2A" w:rsidRDefault="00000000">
      <w:pPr>
        <w:pStyle w:val="BodyText"/>
        <w:spacing w:before="164" w:line="259" w:lineRule="auto"/>
        <w:ind w:left="816" w:right="675"/>
        <w:jc w:val="both"/>
        <w:rPr>
          <w:ins w:id="3812" w:author="SRS 2024" w:date="2023-12-13T09:54:00Z"/>
        </w:rPr>
      </w:pPr>
      <w:ins w:id="3813" w:author="SRS 2024" w:date="2023-12-13T09:54:00Z">
        <w:r>
          <w:t>Če organizacija prerazvrsti finančno sredstvo iz kategorije, ki se meri po pošteni vrednosti prek kapitala, v kategorijo, ki se meri po odplačni vrednosti, se finančno sredstvo prerazvrsti po njegovi pošteni vrednosti na datum prerazvrstitve. Kumulativni dobiček</w:t>
        </w:r>
        <w:r>
          <w:rPr>
            <w:spacing w:val="-1"/>
          </w:rPr>
          <w:t xml:space="preserve"> </w:t>
        </w:r>
        <w:r>
          <w:t>ali</w:t>
        </w:r>
        <w:r>
          <w:rPr>
            <w:spacing w:val="-3"/>
          </w:rPr>
          <w:t xml:space="preserve"> </w:t>
        </w:r>
        <w:r>
          <w:t>izguba,</w:t>
        </w:r>
        <w:r>
          <w:rPr>
            <w:spacing w:val="-2"/>
          </w:rPr>
          <w:t xml:space="preserve"> </w:t>
        </w:r>
        <w:r>
          <w:t>predhodno</w:t>
        </w:r>
        <w:r>
          <w:rPr>
            <w:spacing w:val="-2"/>
          </w:rPr>
          <w:t xml:space="preserve"> </w:t>
        </w:r>
        <w:r>
          <w:t>pripoznana</w:t>
        </w:r>
        <w:r>
          <w:rPr>
            <w:spacing w:val="-2"/>
          </w:rPr>
          <w:t xml:space="preserve"> </w:t>
        </w:r>
        <w:r>
          <w:t>v</w:t>
        </w:r>
        <w:r>
          <w:rPr>
            <w:spacing w:val="-3"/>
          </w:rPr>
          <w:t xml:space="preserve"> </w:t>
        </w:r>
        <w:r>
          <w:t>kapitalski</w:t>
        </w:r>
        <w:r>
          <w:rPr>
            <w:spacing w:val="-2"/>
          </w:rPr>
          <w:t xml:space="preserve"> </w:t>
        </w:r>
        <w:r>
          <w:t>postavki Rezerve,</w:t>
        </w:r>
        <w:r>
          <w:rPr>
            <w:spacing w:val="-3"/>
          </w:rPr>
          <w:t xml:space="preserve"> </w:t>
        </w:r>
        <w:r>
          <w:t>nastale</w:t>
        </w:r>
        <w:r>
          <w:rPr>
            <w:spacing w:val="-3"/>
          </w:rPr>
          <w:t xml:space="preserve"> </w:t>
        </w:r>
        <w:r>
          <w:t>zaradi merjenja po pošteni vrednosti, se odstrani iz kapitala. Posledično se finančno sredstvo na</w:t>
        </w:r>
        <w:r>
          <w:rPr>
            <w:spacing w:val="-7"/>
          </w:rPr>
          <w:t xml:space="preserve"> </w:t>
        </w:r>
        <w:r>
          <w:t>datum</w:t>
        </w:r>
        <w:r>
          <w:rPr>
            <w:spacing w:val="-7"/>
          </w:rPr>
          <w:t xml:space="preserve"> </w:t>
        </w:r>
        <w:r>
          <w:t>prerazvrstitve</w:t>
        </w:r>
        <w:r>
          <w:rPr>
            <w:spacing w:val="-7"/>
          </w:rPr>
          <w:t xml:space="preserve"> </w:t>
        </w:r>
        <w:r>
          <w:t>meri,</w:t>
        </w:r>
        <w:r>
          <w:rPr>
            <w:spacing w:val="-7"/>
          </w:rPr>
          <w:t xml:space="preserve"> </w:t>
        </w:r>
        <w:r>
          <w:t>kot</w:t>
        </w:r>
        <w:r>
          <w:rPr>
            <w:spacing w:val="-7"/>
          </w:rPr>
          <w:t xml:space="preserve"> </w:t>
        </w:r>
        <w:r>
          <w:t>da</w:t>
        </w:r>
        <w:r>
          <w:rPr>
            <w:spacing w:val="-7"/>
          </w:rPr>
          <w:t xml:space="preserve"> </w:t>
        </w:r>
        <w:r>
          <w:t>bi</w:t>
        </w:r>
        <w:r>
          <w:rPr>
            <w:spacing w:val="-7"/>
          </w:rPr>
          <w:t xml:space="preserve"> </w:t>
        </w:r>
        <w:r>
          <w:t>se</w:t>
        </w:r>
        <w:r>
          <w:rPr>
            <w:spacing w:val="-7"/>
          </w:rPr>
          <w:t xml:space="preserve"> </w:t>
        </w:r>
        <w:r>
          <w:t>vedno</w:t>
        </w:r>
        <w:r>
          <w:rPr>
            <w:spacing w:val="-7"/>
          </w:rPr>
          <w:t xml:space="preserve"> </w:t>
        </w:r>
        <w:r>
          <w:t>merilo</w:t>
        </w:r>
        <w:r>
          <w:rPr>
            <w:spacing w:val="-7"/>
          </w:rPr>
          <w:t xml:space="preserve"> </w:t>
        </w:r>
        <w:r>
          <w:t>po</w:t>
        </w:r>
        <w:r>
          <w:rPr>
            <w:spacing w:val="-7"/>
          </w:rPr>
          <w:t xml:space="preserve"> </w:t>
        </w:r>
        <w:r>
          <w:t>odplačni</w:t>
        </w:r>
        <w:r>
          <w:rPr>
            <w:spacing w:val="-7"/>
          </w:rPr>
          <w:t xml:space="preserve"> </w:t>
        </w:r>
        <w:r>
          <w:t>vrednosti.</w:t>
        </w:r>
        <w:r>
          <w:rPr>
            <w:spacing w:val="-7"/>
          </w:rPr>
          <w:t xml:space="preserve"> </w:t>
        </w:r>
        <w:r>
          <w:t>Efektivna obrestna mera in merjenje pričakovanih izgub se ne prilagodita zaradi prerazvrstitve.</w:t>
        </w:r>
      </w:ins>
    </w:p>
    <w:p w14:paraId="074782D2" w14:textId="77777777" w:rsidR="00F33A2A" w:rsidRDefault="00000000">
      <w:pPr>
        <w:pStyle w:val="BodyText"/>
        <w:spacing w:before="163" w:line="259" w:lineRule="auto"/>
        <w:ind w:left="816" w:right="676"/>
        <w:jc w:val="both"/>
        <w:rPr>
          <w:ins w:id="3814" w:author="SRS 2024" w:date="2023-12-13T09:54:00Z"/>
        </w:rPr>
      </w:pPr>
      <w:ins w:id="3815" w:author="SRS 2024" w:date="2023-12-13T09:54:00Z">
        <w:r>
          <w:t>Če organizacija prerazvrsti finančno sredstvo iz kategorije, ki se meri po pošteni vrednosti prek poslovnega izida, v kategorijo, ki se meri po pošteni vrednosti prek kapitala, se finančno sredstvo še naprej meri po pošteni vrednosti.</w:t>
        </w:r>
      </w:ins>
    </w:p>
    <w:p w14:paraId="5D7261DE" w14:textId="77777777" w:rsidR="00F33A2A" w:rsidRDefault="00000000">
      <w:pPr>
        <w:pStyle w:val="BodyText"/>
        <w:spacing w:before="165" w:line="259" w:lineRule="auto"/>
        <w:ind w:left="816" w:right="677"/>
        <w:jc w:val="both"/>
        <w:rPr>
          <w:ins w:id="3816" w:author="SRS 2024" w:date="2023-12-13T09:54:00Z"/>
        </w:rPr>
      </w:pPr>
      <w:ins w:id="3817" w:author="SRS 2024" w:date="2023-12-13T09:54:00Z">
        <w:r>
          <w:t>Če organizacija prerazvrsti finančno sredstvo iz kategorije, ki se meri po pošteni vrednosti prek kapitala, v kategorijo, ki se meri po pošteni vrednosti prek poslovnega izda, se finančno sredstvo še naprej meri po pošteni vrednosti. Kumulativni dobiček ali izguba, prej pripoznana v postavki kapitala (oziroma v drugem vseobsegajočem donosu), se prerazvrstita iz kapitala v poslovni izid na datum prerazvrstitve.</w:t>
        </w:r>
      </w:ins>
    </w:p>
    <w:p w14:paraId="0821689B" w14:textId="77777777" w:rsidR="00F33A2A" w:rsidRDefault="00000000">
      <w:pPr>
        <w:pStyle w:val="ListParagraph"/>
        <w:numPr>
          <w:ilvl w:val="1"/>
          <w:numId w:val="174"/>
        </w:numPr>
        <w:tabs>
          <w:tab w:val="left" w:pos="813"/>
          <w:tab w:val="left" w:pos="815"/>
        </w:tabs>
        <w:spacing w:before="163" w:line="259" w:lineRule="auto"/>
        <w:ind w:left="815" w:right="677"/>
        <w:jc w:val="both"/>
        <w:rPr>
          <w:ins w:id="3818" w:author="SRS 2024" w:date="2023-12-13T09:54:00Z"/>
        </w:rPr>
      </w:pPr>
      <w:ins w:id="3819" w:author="SRS 2024" w:date="2023-12-13T09:54:00Z">
        <w:r>
          <w:t>Organizacija</w:t>
        </w:r>
        <w:r>
          <w:rPr>
            <w:spacing w:val="-6"/>
          </w:rPr>
          <w:t xml:space="preserve"> </w:t>
        </w:r>
        <w:r>
          <w:t>na</w:t>
        </w:r>
        <w:r>
          <w:rPr>
            <w:spacing w:val="-5"/>
          </w:rPr>
          <w:t xml:space="preserve"> </w:t>
        </w:r>
        <w:r>
          <w:t>dan</w:t>
        </w:r>
        <w:r>
          <w:rPr>
            <w:spacing w:val="-5"/>
          </w:rPr>
          <w:t xml:space="preserve"> </w:t>
        </w:r>
        <w:r>
          <w:t>prehoda</w:t>
        </w:r>
        <w:r>
          <w:rPr>
            <w:spacing w:val="-5"/>
          </w:rPr>
          <w:t xml:space="preserve"> </w:t>
        </w:r>
        <w:r>
          <w:t>na</w:t>
        </w:r>
        <w:r>
          <w:rPr>
            <w:spacing w:val="-5"/>
          </w:rPr>
          <w:t xml:space="preserve"> </w:t>
        </w:r>
        <w:r>
          <w:t>SRS</w:t>
        </w:r>
        <w:r>
          <w:rPr>
            <w:spacing w:val="-5"/>
          </w:rPr>
          <w:t xml:space="preserve"> </w:t>
        </w:r>
        <w:r>
          <w:t>3</w:t>
        </w:r>
        <w:r>
          <w:rPr>
            <w:spacing w:val="-5"/>
          </w:rPr>
          <w:t xml:space="preserve"> </w:t>
        </w:r>
        <w:r>
          <w:t>(2024),</w:t>
        </w:r>
        <w:r>
          <w:rPr>
            <w:spacing w:val="-5"/>
          </w:rPr>
          <w:t xml:space="preserve"> </w:t>
        </w:r>
        <w:r>
          <w:t>to</w:t>
        </w:r>
        <w:r>
          <w:rPr>
            <w:spacing w:val="-5"/>
          </w:rPr>
          <w:t xml:space="preserve"> </w:t>
        </w:r>
        <w:r>
          <w:t>je</w:t>
        </w:r>
        <w:r>
          <w:rPr>
            <w:spacing w:val="-5"/>
          </w:rPr>
          <w:t xml:space="preserve"> </w:t>
        </w:r>
        <w:r>
          <w:t>po</w:t>
        </w:r>
        <w:r>
          <w:rPr>
            <w:spacing w:val="-3"/>
          </w:rPr>
          <w:t xml:space="preserve"> </w:t>
        </w:r>
        <w:r>
          <w:t>stanju</w:t>
        </w:r>
        <w:r>
          <w:rPr>
            <w:spacing w:val="-5"/>
          </w:rPr>
          <w:t xml:space="preserve"> </w:t>
        </w:r>
        <w:r>
          <w:t>1.</w:t>
        </w:r>
        <w:r>
          <w:rPr>
            <w:spacing w:val="-2"/>
          </w:rPr>
          <w:t xml:space="preserve"> </w:t>
        </w:r>
        <w:r>
          <w:t>januarja</w:t>
        </w:r>
        <w:r>
          <w:rPr>
            <w:spacing w:val="-6"/>
          </w:rPr>
          <w:t xml:space="preserve"> </w:t>
        </w:r>
        <w:r>
          <w:t>2024</w:t>
        </w:r>
        <w:r>
          <w:rPr>
            <w:spacing w:val="-5"/>
          </w:rPr>
          <w:t xml:space="preserve"> </w:t>
        </w:r>
        <w:r>
          <w:t>oziroma prvi dan poslovnega leta, ki se začne po tem datumu, prerazporedi postavke finančnih sredstev</w:t>
        </w:r>
        <w:r>
          <w:rPr>
            <w:spacing w:val="-7"/>
          </w:rPr>
          <w:t xml:space="preserve"> </w:t>
        </w:r>
        <w:r>
          <w:t>in</w:t>
        </w:r>
        <w:r>
          <w:rPr>
            <w:spacing w:val="-8"/>
          </w:rPr>
          <w:t xml:space="preserve"> </w:t>
        </w:r>
        <w:r>
          <w:t>primerjalnih</w:t>
        </w:r>
        <w:r>
          <w:rPr>
            <w:spacing w:val="-8"/>
          </w:rPr>
          <w:t xml:space="preserve"> </w:t>
        </w:r>
        <w:r>
          <w:t>računovodskih</w:t>
        </w:r>
        <w:r>
          <w:rPr>
            <w:spacing w:val="-7"/>
          </w:rPr>
          <w:t xml:space="preserve"> </w:t>
        </w:r>
        <w:r>
          <w:t>izkazov</w:t>
        </w:r>
        <w:r>
          <w:rPr>
            <w:spacing w:val="-7"/>
          </w:rPr>
          <w:t xml:space="preserve"> </w:t>
        </w:r>
        <w:r>
          <w:t>ne</w:t>
        </w:r>
        <w:r>
          <w:rPr>
            <w:spacing w:val="-7"/>
          </w:rPr>
          <w:t xml:space="preserve"> </w:t>
        </w:r>
        <w:r>
          <w:t>preračuna.</w:t>
        </w:r>
        <w:r>
          <w:rPr>
            <w:spacing w:val="-7"/>
          </w:rPr>
          <w:t xml:space="preserve"> </w:t>
        </w:r>
        <w:r>
          <w:t>Učinke</w:t>
        </w:r>
        <w:r>
          <w:rPr>
            <w:spacing w:val="-8"/>
          </w:rPr>
          <w:t xml:space="preserve"> </w:t>
        </w:r>
        <w:r>
          <w:t>pri</w:t>
        </w:r>
        <w:r>
          <w:rPr>
            <w:spacing w:val="-8"/>
          </w:rPr>
          <w:t xml:space="preserve"> </w:t>
        </w:r>
        <w:r>
          <w:t>prerazvrščanju med skupinami obravnava tako, kot</w:t>
        </w:r>
        <w:r>
          <w:rPr>
            <w:spacing w:val="-1"/>
          </w:rPr>
          <w:t xml:space="preserve"> </w:t>
        </w:r>
        <w:r>
          <w:t>če bi se spremenil poslovni model. Pri tem</w:t>
        </w:r>
        <w:r>
          <w:rPr>
            <w:spacing w:val="-1"/>
          </w:rPr>
          <w:t xml:space="preserve"> </w:t>
        </w:r>
        <w:r>
          <w:t>uporabi računovodska pravila iz SRS-ja 3.46.</w:t>
        </w:r>
      </w:ins>
    </w:p>
    <w:p w14:paraId="04B6A574" w14:textId="77777777" w:rsidR="00F33A2A" w:rsidRDefault="00000000">
      <w:pPr>
        <w:pStyle w:val="BodyText"/>
        <w:spacing w:before="164" w:line="259" w:lineRule="auto"/>
        <w:ind w:left="816" w:right="676"/>
        <w:jc w:val="both"/>
        <w:rPr>
          <w:ins w:id="3820" w:author="SRS 2024" w:date="2023-12-13T09:54:00Z"/>
        </w:rPr>
      </w:pPr>
      <w:ins w:id="3821" w:author="SRS 2024" w:date="2023-12-13T09:54:00Z">
        <w:r>
          <w:t>Učinke prehoda na SRS-je (2024) organizacija razkrije pri prvem poročanju po SRS-ju 3 (2024).</w:t>
        </w:r>
      </w:ins>
    </w:p>
    <w:p w14:paraId="6DF60DE2" w14:textId="77777777" w:rsidR="00F33A2A" w:rsidRDefault="00000000">
      <w:pPr>
        <w:pStyle w:val="ListParagraph"/>
        <w:numPr>
          <w:ilvl w:val="1"/>
          <w:numId w:val="174"/>
        </w:numPr>
        <w:tabs>
          <w:tab w:val="left" w:pos="813"/>
          <w:tab w:val="left" w:pos="816"/>
        </w:tabs>
        <w:spacing w:before="166" w:line="259" w:lineRule="auto"/>
        <w:ind w:left="816" w:right="674" w:hanging="601"/>
        <w:jc w:val="both"/>
        <w:rPr>
          <w:ins w:id="3822" w:author="SRS 2024" w:date="2023-12-13T09:54:00Z"/>
        </w:rPr>
      </w:pPr>
      <w:ins w:id="3823" w:author="SRS 2024" w:date="2023-12-13T09:54:00Z">
        <w:r>
          <w:t>Organizacija</w:t>
        </w:r>
        <w:r>
          <w:rPr>
            <w:spacing w:val="-4"/>
          </w:rPr>
          <w:t xml:space="preserve"> </w:t>
        </w:r>
        <w:r>
          <w:t>lahko</w:t>
        </w:r>
        <w:r>
          <w:rPr>
            <w:spacing w:val="-3"/>
          </w:rPr>
          <w:t xml:space="preserve"> </w:t>
        </w:r>
        <w:r>
          <w:t>uporabi</w:t>
        </w:r>
        <w:r>
          <w:rPr>
            <w:spacing w:val="-3"/>
          </w:rPr>
          <w:t xml:space="preserve"> </w:t>
        </w:r>
        <w:r>
          <w:t>določbo</w:t>
        </w:r>
        <w:r>
          <w:rPr>
            <w:spacing w:val="-4"/>
          </w:rPr>
          <w:t xml:space="preserve"> </w:t>
        </w:r>
        <w:r>
          <w:t>SRS-ja</w:t>
        </w:r>
        <w:r>
          <w:rPr>
            <w:spacing w:val="-3"/>
          </w:rPr>
          <w:t xml:space="preserve"> </w:t>
        </w:r>
        <w:r>
          <w:t>3.42</w:t>
        </w:r>
        <w:r>
          <w:rPr>
            <w:spacing w:val="-3"/>
          </w:rPr>
          <w:t xml:space="preserve"> </w:t>
        </w:r>
        <w:r>
          <w:t>tudi</w:t>
        </w:r>
        <w:r>
          <w:rPr>
            <w:spacing w:val="-3"/>
          </w:rPr>
          <w:t xml:space="preserve"> </w:t>
        </w:r>
        <w:r>
          <w:t>za</w:t>
        </w:r>
        <w:r>
          <w:rPr>
            <w:spacing w:val="-3"/>
          </w:rPr>
          <w:t xml:space="preserve"> </w:t>
        </w:r>
        <w:r>
          <w:t>naložbe</w:t>
        </w:r>
        <w:r>
          <w:rPr>
            <w:spacing w:val="-3"/>
          </w:rPr>
          <w:t xml:space="preserve"> </w:t>
        </w:r>
        <w:r>
          <w:t>v</w:t>
        </w:r>
        <w:r>
          <w:rPr>
            <w:spacing w:val="-3"/>
          </w:rPr>
          <w:t xml:space="preserve"> </w:t>
        </w:r>
        <w:r>
          <w:t>točke</w:t>
        </w:r>
        <w:r>
          <w:rPr>
            <w:spacing w:val="-3"/>
          </w:rPr>
          <w:t xml:space="preserve"> </w:t>
        </w:r>
        <w:r>
          <w:t>sklada.</w:t>
        </w:r>
        <w:r>
          <w:rPr>
            <w:spacing w:val="-2"/>
          </w:rPr>
          <w:t xml:space="preserve"> </w:t>
        </w:r>
        <w:r>
          <w:t>A</w:t>
        </w:r>
        <w:r>
          <w:rPr>
            <w:spacing w:val="-4"/>
          </w:rPr>
          <w:t xml:space="preserve"> </w:t>
        </w:r>
        <w:r>
          <w:t>le</w:t>
        </w:r>
        <w:r>
          <w:rPr>
            <w:spacing w:val="-4"/>
          </w:rPr>
          <w:t xml:space="preserve"> </w:t>
        </w:r>
        <w:r>
          <w:t>za tiste, pri katerih je pošteno vrednost mogoče zanesljivo določiti. Finančne naložbe v alternativne</w:t>
        </w:r>
        <w:r>
          <w:rPr>
            <w:spacing w:val="-12"/>
          </w:rPr>
          <w:t xml:space="preserve"> </w:t>
        </w:r>
        <w:r>
          <w:t>investicijske</w:t>
        </w:r>
        <w:r>
          <w:rPr>
            <w:spacing w:val="-12"/>
          </w:rPr>
          <w:t xml:space="preserve"> </w:t>
        </w:r>
        <w:r>
          <w:t>sklade,</w:t>
        </w:r>
        <w:r>
          <w:rPr>
            <w:spacing w:val="-10"/>
          </w:rPr>
          <w:t xml:space="preserve"> </w:t>
        </w:r>
        <w:r>
          <w:t>ki</w:t>
        </w:r>
        <w:r>
          <w:rPr>
            <w:spacing w:val="-10"/>
          </w:rPr>
          <w:t xml:space="preserve"> </w:t>
        </w:r>
        <w:r>
          <w:t>denimo</w:t>
        </w:r>
        <w:r>
          <w:rPr>
            <w:spacing w:val="-10"/>
          </w:rPr>
          <w:t xml:space="preserve"> </w:t>
        </w:r>
        <w:r>
          <w:t>vlagajo</w:t>
        </w:r>
        <w:r>
          <w:rPr>
            <w:spacing w:val="-12"/>
          </w:rPr>
          <w:t xml:space="preserve"> </w:t>
        </w:r>
        <w:r>
          <w:t>v</w:t>
        </w:r>
        <w:r>
          <w:rPr>
            <w:spacing w:val="-10"/>
          </w:rPr>
          <w:t xml:space="preserve"> </w:t>
        </w:r>
        <w:r>
          <w:t>družbe</w:t>
        </w:r>
        <w:r>
          <w:rPr>
            <w:spacing w:val="-10"/>
          </w:rPr>
          <w:t xml:space="preserve"> </w:t>
        </w:r>
        <w:r>
          <w:t>z</w:t>
        </w:r>
        <w:r>
          <w:rPr>
            <w:spacing w:val="-10"/>
          </w:rPr>
          <w:t xml:space="preserve"> </w:t>
        </w:r>
        <w:r>
          <w:t>omejeno</w:t>
        </w:r>
        <w:r>
          <w:rPr>
            <w:spacing w:val="-10"/>
          </w:rPr>
          <w:t xml:space="preserve"> </w:t>
        </w:r>
        <w:r>
          <w:t>odgovornostjo</w:t>
        </w:r>
        <w:r>
          <w:rPr>
            <w:spacing w:val="-12"/>
          </w:rPr>
          <w:t xml:space="preserve"> </w:t>
        </w:r>
        <w:r>
          <w:t>in druge</w:t>
        </w:r>
        <w:r>
          <w:rPr>
            <w:spacing w:val="-6"/>
          </w:rPr>
          <w:t xml:space="preserve"> </w:t>
        </w:r>
        <w:r>
          <w:t>organizacije</w:t>
        </w:r>
        <w:r>
          <w:rPr>
            <w:spacing w:val="-5"/>
          </w:rPr>
          <w:t xml:space="preserve"> </w:t>
        </w:r>
        <w:r>
          <w:t>ter</w:t>
        </w:r>
        <w:r>
          <w:rPr>
            <w:spacing w:val="-6"/>
          </w:rPr>
          <w:t xml:space="preserve"> </w:t>
        </w:r>
        <w:r>
          <w:t>za</w:t>
        </w:r>
        <w:r>
          <w:rPr>
            <w:spacing w:val="-7"/>
          </w:rPr>
          <w:t xml:space="preserve"> </w:t>
        </w:r>
        <w:r>
          <w:t>katere</w:t>
        </w:r>
        <w:r>
          <w:rPr>
            <w:spacing w:val="-6"/>
          </w:rPr>
          <w:t xml:space="preserve"> </w:t>
        </w:r>
        <w:r>
          <w:t>poštene</w:t>
        </w:r>
        <w:r>
          <w:rPr>
            <w:spacing w:val="-6"/>
          </w:rPr>
          <w:t xml:space="preserve"> </w:t>
        </w:r>
        <w:r>
          <w:t>vrednosti</w:t>
        </w:r>
        <w:r>
          <w:rPr>
            <w:spacing w:val="-5"/>
          </w:rPr>
          <w:t xml:space="preserve"> </w:t>
        </w:r>
        <w:r>
          <w:t>(po</w:t>
        </w:r>
        <w:r>
          <w:rPr>
            <w:spacing w:val="-6"/>
          </w:rPr>
          <w:t xml:space="preserve"> </w:t>
        </w:r>
        <w:r>
          <w:t>SRS-ju</w:t>
        </w:r>
        <w:r>
          <w:rPr>
            <w:spacing w:val="-5"/>
          </w:rPr>
          <w:t xml:space="preserve"> </w:t>
        </w:r>
        <w:r>
          <w:t>16)</w:t>
        </w:r>
        <w:r>
          <w:rPr>
            <w:spacing w:val="-6"/>
          </w:rPr>
          <w:t xml:space="preserve"> </w:t>
        </w:r>
        <w:r>
          <w:t>ni</w:t>
        </w:r>
        <w:r>
          <w:rPr>
            <w:spacing w:val="-5"/>
          </w:rPr>
          <w:t xml:space="preserve"> </w:t>
        </w:r>
        <w:r>
          <w:t>mogoče</w:t>
        </w:r>
        <w:r>
          <w:rPr>
            <w:spacing w:val="-6"/>
          </w:rPr>
          <w:t xml:space="preserve"> </w:t>
        </w:r>
        <w:r>
          <w:t>zanesljivo ugotoviti, se merijo po nabavni vrednosti.</w:t>
        </w:r>
      </w:ins>
    </w:p>
    <w:p w14:paraId="137F8087" w14:textId="77777777" w:rsidR="00F33A2A" w:rsidRDefault="00F33A2A">
      <w:pPr>
        <w:pStyle w:val="BodyText"/>
        <w:rPr>
          <w:ins w:id="3824" w:author="SRS 2024" w:date="2023-12-13T09:54:00Z"/>
          <w:sz w:val="24"/>
        </w:rPr>
      </w:pPr>
    </w:p>
    <w:p w14:paraId="1D728466" w14:textId="77777777" w:rsidR="00F33A2A" w:rsidRDefault="00F33A2A">
      <w:pPr>
        <w:pStyle w:val="BodyText"/>
        <w:spacing w:before="10"/>
        <w:rPr>
          <w:moveTo w:id="3825" w:author="SRS 2024" w:date="2023-12-13T09:54:00Z"/>
          <w:sz w:val="18"/>
        </w:rPr>
      </w:pPr>
      <w:moveToRangeStart w:id="3826" w:author="SRS 2024" w:date="2023-12-13T09:54:00Z" w:name="move153353741"/>
    </w:p>
    <w:p w14:paraId="4D4E1039" w14:textId="77777777" w:rsidR="00F33A2A" w:rsidRDefault="00000000">
      <w:pPr>
        <w:pStyle w:val="Heading3"/>
        <w:numPr>
          <w:ilvl w:val="0"/>
          <w:numId w:val="176"/>
        </w:numPr>
        <w:tabs>
          <w:tab w:val="left" w:pos="2982"/>
        </w:tabs>
        <w:ind w:left="2982" w:hanging="279"/>
        <w:jc w:val="left"/>
        <w:rPr>
          <w:moveTo w:id="3827" w:author="SRS 2024" w:date="2023-12-13T09:54:00Z"/>
        </w:rPr>
      </w:pPr>
      <w:moveTo w:id="3828"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3826"/>
    <w:p w14:paraId="6BF466AC" w14:textId="77777777" w:rsidR="00225945" w:rsidRDefault="00225945">
      <w:pPr>
        <w:pStyle w:val="ListParagraph"/>
        <w:numPr>
          <w:ilvl w:val="0"/>
          <w:numId w:val="229"/>
        </w:numPr>
        <w:tabs>
          <w:tab w:val="left" w:pos="1495"/>
        </w:tabs>
        <w:kinsoku w:val="0"/>
        <w:overflowPunct w:val="0"/>
        <w:adjustRightInd w:val="0"/>
        <w:spacing w:before="9"/>
        <w:ind w:right="338" w:hanging="453"/>
        <w:jc w:val="both"/>
        <w:rPr>
          <w:del w:id="3829" w:author="SRS 2024" w:date="2023-12-13T09:54:00Z"/>
          <w:sz w:val="23"/>
          <w:szCs w:val="23"/>
        </w:rPr>
      </w:pPr>
      <w:del w:id="3830" w:author="SRS 2024" w:date="2023-12-13T09:54:00Z">
        <w:r>
          <w:rPr>
            <w:sz w:val="23"/>
            <w:szCs w:val="23"/>
          </w:rPr>
          <w:delText>Pri</w:delText>
        </w:r>
        <w:r>
          <w:rPr>
            <w:spacing w:val="-6"/>
            <w:sz w:val="23"/>
            <w:szCs w:val="23"/>
          </w:rPr>
          <w:delText xml:space="preserve"> </w:delText>
        </w:r>
        <w:r>
          <w:rPr>
            <w:sz w:val="23"/>
            <w:szCs w:val="23"/>
          </w:rPr>
          <w:delText>finančnem</w:delText>
        </w:r>
        <w:r>
          <w:rPr>
            <w:spacing w:val="-5"/>
            <w:sz w:val="23"/>
            <w:szCs w:val="23"/>
          </w:rPr>
          <w:delText xml:space="preserve"> </w:delText>
        </w:r>
        <w:r>
          <w:rPr>
            <w:sz w:val="23"/>
            <w:szCs w:val="23"/>
          </w:rPr>
          <w:delText>sredstvu</w:delText>
        </w:r>
        <w:r>
          <w:rPr>
            <w:spacing w:val="-5"/>
            <w:sz w:val="23"/>
            <w:szCs w:val="23"/>
          </w:rPr>
          <w:delText xml:space="preserve"> </w:delText>
        </w:r>
        <w:r>
          <w:rPr>
            <w:sz w:val="23"/>
            <w:szCs w:val="23"/>
          </w:rPr>
          <w:delText>z</w:delText>
        </w:r>
        <w:r>
          <w:rPr>
            <w:spacing w:val="-6"/>
            <w:sz w:val="23"/>
            <w:szCs w:val="23"/>
          </w:rPr>
          <w:delText xml:space="preserve"> </w:delText>
        </w:r>
        <w:r>
          <w:rPr>
            <w:sz w:val="23"/>
            <w:szCs w:val="23"/>
          </w:rPr>
          <w:delText>določeno</w:delText>
        </w:r>
        <w:r>
          <w:rPr>
            <w:spacing w:val="-5"/>
            <w:sz w:val="23"/>
            <w:szCs w:val="23"/>
          </w:rPr>
          <w:delText xml:space="preserve"> </w:delText>
        </w:r>
        <w:r>
          <w:rPr>
            <w:sz w:val="23"/>
            <w:szCs w:val="23"/>
          </w:rPr>
          <w:delText>zapadlostjo</w:delText>
        </w:r>
        <w:r>
          <w:rPr>
            <w:spacing w:val="-5"/>
            <w:sz w:val="23"/>
            <w:szCs w:val="23"/>
          </w:rPr>
          <w:delText xml:space="preserve"> </w:delText>
        </w:r>
        <w:r>
          <w:rPr>
            <w:sz w:val="23"/>
            <w:szCs w:val="23"/>
          </w:rPr>
          <w:delText>v</w:delText>
        </w:r>
        <w:r>
          <w:rPr>
            <w:spacing w:val="-5"/>
            <w:sz w:val="23"/>
            <w:szCs w:val="23"/>
          </w:rPr>
          <w:delText xml:space="preserve"> </w:delText>
        </w:r>
        <w:r>
          <w:rPr>
            <w:sz w:val="23"/>
            <w:szCs w:val="23"/>
          </w:rPr>
          <w:delText>plačilo</w:delText>
        </w:r>
        <w:r>
          <w:rPr>
            <w:spacing w:val="-5"/>
            <w:sz w:val="23"/>
            <w:szCs w:val="23"/>
          </w:rPr>
          <w:delText xml:space="preserve"> </w:delText>
        </w:r>
        <w:r>
          <w:rPr>
            <w:sz w:val="23"/>
            <w:szCs w:val="23"/>
          </w:rPr>
          <w:delText>se</w:delText>
        </w:r>
        <w:r>
          <w:rPr>
            <w:spacing w:val="-6"/>
            <w:sz w:val="23"/>
            <w:szCs w:val="23"/>
          </w:rPr>
          <w:delText xml:space="preserve"> </w:delText>
        </w:r>
        <w:r>
          <w:rPr>
            <w:sz w:val="23"/>
            <w:szCs w:val="23"/>
          </w:rPr>
          <w:delText>dobiček</w:delText>
        </w:r>
        <w:r>
          <w:rPr>
            <w:spacing w:val="-5"/>
            <w:sz w:val="23"/>
            <w:szCs w:val="23"/>
          </w:rPr>
          <w:delText xml:space="preserve"> </w:delText>
        </w:r>
        <w:r>
          <w:rPr>
            <w:sz w:val="23"/>
            <w:szCs w:val="23"/>
          </w:rPr>
          <w:delText>ali izguba obračuna (amortizira) v poslovnem izidu za preostalo dobo koristnosti</w:delText>
        </w:r>
        <w:r>
          <w:rPr>
            <w:spacing w:val="-3"/>
            <w:sz w:val="23"/>
            <w:szCs w:val="23"/>
          </w:rPr>
          <w:delText xml:space="preserve"> </w:delText>
        </w:r>
        <w:r>
          <w:rPr>
            <w:sz w:val="23"/>
            <w:szCs w:val="23"/>
          </w:rPr>
          <w:delText>finančne</w:delText>
        </w:r>
        <w:r>
          <w:rPr>
            <w:spacing w:val="-3"/>
            <w:sz w:val="23"/>
            <w:szCs w:val="23"/>
          </w:rPr>
          <w:delText xml:space="preserve"> </w:delText>
        </w:r>
        <w:r>
          <w:rPr>
            <w:sz w:val="23"/>
            <w:szCs w:val="23"/>
          </w:rPr>
          <w:delText>naložbe,</w:delText>
        </w:r>
        <w:r>
          <w:rPr>
            <w:spacing w:val="-4"/>
            <w:sz w:val="23"/>
            <w:szCs w:val="23"/>
          </w:rPr>
          <w:delText xml:space="preserve"> </w:delText>
        </w:r>
        <w:r>
          <w:rPr>
            <w:sz w:val="23"/>
            <w:szCs w:val="23"/>
          </w:rPr>
          <w:delText>ki</w:delText>
        </w:r>
        <w:r>
          <w:rPr>
            <w:spacing w:val="-5"/>
            <w:sz w:val="23"/>
            <w:szCs w:val="23"/>
          </w:rPr>
          <w:delText xml:space="preserve"> </w:delText>
        </w:r>
        <w:r>
          <w:rPr>
            <w:sz w:val="23"/>
            <w:szCs w:val="23"/>
          </w:rPr>
          <w:delText>je</w:delText>
        </w:r>
        <w:r>
          <w:rPr>
            <w:spacing w:val="-5"/>
            <w:sz w:val="23"/>
            <w:szCs w:val="23"/>
          </w:rPr>
          <w:delText xml:space="preserve"> </w:delText>
        </w:r>
        <w:r>
          <w:rPr>
            <w:sz w:val="23"/>
            <w:szCs w:val="23"/>
          </w:rPr>
          <w:delText>v</w:delText>
        </w:r>
        <w:r>
          <w:rPr>
            <w:spacing w:val="-6"/>
            <w:sz w:val="23"/>
            <w:szCs w:val="23"/>
          </w:rPr>
          <w:delText xml:space="preserve"> </w:delText>
        </w:r>
        <w:r>
          <w:rPr>
            <w:sz w:val="23"/>
            <w:szCs w:val="23"/>
          </w:rPr>
          <w:delText>posesti</w:delText>
        </w:r>
        <w:r>
          <w:rPr>
            <w:spacing w:val="-5"/>
            <w:sz w:val="23"/>
            <w:szCs w:val="23"/>
          </w:rPr>
          <w:delText xml:space="preserve"> </w:delText>
        </w:r>
        <w:r>
          <w:rPr>
            <w:sz w:val="23"/>
            <w:szCs w:val="23"/>
          </w:rPr>
          <w:delText>do</w:delText>
        </w:r>
        <w:r>
          <w:rPr>
            <w:spacing w:val="-5"/>
            <w:sz w:val="23"/>
            <w:szCs w:val="23"/>
          </w:rPr>
          <w:delText xml:space="preserve"> </w:delText>
        </w:r>
        <w:r>
          <w:rPr>
            <w:sz w:val="23"/>
            <w:szCs w:val="23"/>
          </w:rPr>
          <w:delText>zapadlosti</w:delText>
        </w:r>
        <w:r>
          <w:rPr>
            <w:spacing w:val="-4"/>
            <w:sz w:val="23"/>
            <w:szCs w:val="23"/>
          </w:rPr>
          <w:delText xml:space="preserve"> </w:delText>
        </w:r>
        <w:r>
          <w:rPr>
            <w:sz w:val="23"/>
            <w:szCs w:val="23"/>
          </w:rPr>
          <w:delText>v</w:delText>
        </w:r>
        <w:r>
          <w:rPr>
            <w:spacing w:val="-6"/>
            <w:sz w:val="23"/>
            <w:szCs w:val="23"/>
          </w:rPr>
          <w:delText xml:space="preserve"> </w:delText>
        </w:r>
        <w:r>
          <w:rPr>
            <w:sz w:val="23"/>
            <w:szCs w:val="23"/>
          </w:rPr>
          <w:delText>plačilo,</w:delText>
        </w:r>
        <w:r>
          <w:rPr>
            <w:spacing w:val="-5"/>
            <w:sz w:val="23"/>
            <w:szCs w:val="23"/>
          </w:rPr>
          <w:delText xml:space="preserve"> </w:delText>
        </w:r>
        <w:r>
          <w:rPr>
            <w:sz w:val="23"/>
            <w:szCs w:val="23"/>
          </w:rPr>
          <w:delText>po metodi efektivnih obresti. Morebitna razlika med novo odplačno vrednostjo in vrednostjo ob zapadlosti v plačilo se tudi obračuna (amortizira) za preostalo dobo koristnosti finančnega sredstva po metodi efektivnih obresti, podobno kot odpis (amortizacija) premije in diskonta. Če je finančno sredstvo pozneje oslabljeno, se vsak dobiček ali izguba, ki je bil(a) pripoznan(a) neposredno v kapitalu, pripozna v poslovnem izidu v skladu s SRS 3.28.</w:delText>
        </w:r>
      </w:del>
    </w:p>
    <w:p w14:paraId="1A13B9B8" w14:textId="77777777" w:rsidR="00225945" w:rsidRDefault="00225945">
      <w:pPr>
        <w:pStyle w:val="ListParagraph"/>
        <w:numPr>
          <w:ilvl w:val="0"/>
          <w:numId w:val="229"/>
        </w:numPr>
        <w:tabs>
          <w:tab w:val="left" w:pos="1495"/>
        </w:tabs>
        <w:kinsoku w:val="0"/>
        <w:overflowPunct w:val="0"/>
        <w:adjustRightInd w:val="0"/>
        <w:spacing w:before="32"/>
        <w:ind w:right="337"/>
        <w:jc w:val="both"/>
        <w:rPr>
          <w:del w:id="3831" w:author="SRS 2024" w:date="2023-12-13T09:54:00Z"/>
          <w:sz w:val="23"/>
          <w:szCs w:val="23"/>
        </w:rPr>
      </w:pPr>
      <w:del w:id="3832" w:author="SRS 2024" w:date="2023-12-13T09:54:00Z">
        <w:r>
          <w:rPr>
            <w:sz w:val="23"/>
            <w:szCs w:val="23"/>
          </w:rPr>
          <w:delText>Pri finančnem sredstvu brez določene zapadlosti v plačilo ostane do- biček ali izguba v kapitalu, dokler se finančno sredstvo ne proda ali drugače</w:delText>
        </w:r>
        <w:r>
          <w:rPr>
            <w:spacing w:val="-10"/>
            <w:sz w:val="23"/>
            <w:szCs w:val="23"/>
          </w:rPr>
          <w:delText xml:space="preserve"> </w:delText>
        </w:r>
        <w:r>
          <w:rPr>
            <w:sz w:val="23"/>
            <w:szCs w:val="23"/>
          </w:rPr>
          <w:delText>odtuji,</w:delText>
        </w:r>
        <w:r>
          <w:rPr>
            <w:spacing w:val="-13"/>
            <w:sz w:val="23"/>
            <w:szCs w:val="23"/>
          </w:rPr>
          <w:delText xml:space="preserve"> </w:delText>
        </w:r>
        <w:r>
          <w:rPr>
            <w:sz w:val="23"/>
            <w:szCs w:val="23"/>
          </w:rPr>
          <w:delText>in</w:delText>
        </w:r>
        <w:r>
          <w:rPr>
            <w:spacing w:val="-12"/>
            <w:sz w:val="23"/>
            <w:szCs w:val="23"/>
          </w:rPr>
          <w:delText xml:space="preserve"> </w:delText>
        </w:r>
        <w:r>
          <w:rPr>
            <w:sz w:val="23"/>
            <w:szCs w:val="23"/>
          </w:rPr>
          <w:delText>se</w:delText>
        </w:r>
        <w:r>
          <w:rPr>
            <w:spacing w:val="-13"/>
            <w:sz w:val="23"/>
            <w:szCs w:val="23"/>
          </w:rPr>
          <w:delText xml:space="preserve"> </w:delText>
        </w:r>
        <w:r>
          <w:rPr>
            <w:sz w:val="23"/>
            <w:szCs w:val="23"/>
          </w:rPr>
          <w:delText>takrat</w:delText>
        </w:r>
        <w:r>
          <w:rPr>
            <w:spacing w:val="-13"/>
            <w:sz w:val="23"/>
            <w:szCs w:val="23"/>
          </w:rPr>
          <w:delText xml:space="preserve"> </w:delText>
        </w:r>
        <w:r>
          <w:rPr>
            <w:sz w:val="23"/>
            <w:szCs w:val="23"/>
          </w:rPr>
          <w:delText>pripozna</w:delText>
        </w:r>
        <w:r>
          <w:rPr>
            <w:spacing w:val="-11"/>
            <w:sz w:val="23"/>
            <w:szCs w:val="23"/>
          </w:rPr>
          <w:delText xml:space="preserve"> </w:delText>
        </w:r>
        <w:r>
          <w:rPr>
            <w:sz w:val="23"/>
            <w:szCs w:val="23"/>
          </w:rPr>
          <w:delText>v</w:delText>
        </w:r>
        <w:r>
          <w:rPr>
            <w:spacing w:val="-14"/>
            <w:sz w:val="23"/>
            <w:szCs w:val="23"/>
          </w:rPr>
          <w:delText xml:space="preserve"> </w:delText>
        </w:r>
        <w:r>
          <w:rPr>
            <w:sz w:val="23"/>
            <w:szCs w:val="23"/>
          </w:rPr>
          <w:delText>poslovnem</w:delText>
        </w:r>
        <w:r>
          <w:rPr>
            <w:spacing w:val="-12"/>
            <w:sz w:val="23"/>
            <w:szCs w:val="23"/>
          </w:rPr>
          <w:delText xml:space="preserve"> </w:delText>
        </w:r>
        <w:r>
          <w:rPr>
            <w:sz w:val="23"/>
            <w:szCs w:val="23"/>
          </w:rPr>
          <w:delText>izidu.</w:delText>
        </w:r>
        <w:r>
          <w:rPr>
            <w:spacing w:val="-11"/>
            <w:sz w:val="23"/>
            <w:szCs w:val="23"/>
          </w:rPr>
          <w:delText xml:space="preserve"> </w:delText>
        </w:r>
        <w:r>
          <w:rPr>
            <w:sz w:val="23"/>
            <w:szCs w:val="23"/>
          </w:rPr>
          <w:delText>Če</w:delText>
        </w:r>
        <w:r>
          <w:rPr>
            <w:spacing w:val="-10"/>
            <w:sz w:val="23"/>
            <w:szCs w:val="23"/>
          </w:rPr>
          <w:delText xml:space="preserve"> </w:delText>
        </w:r>
        <w:r>
          <w:rPr>
            <w:sz w:val="23"/>
            <w:szCs w:val="23"/>
          </w:rPr>
          <w:delText>je</w:delText>
        </w:r>
        <w:r>
          <w:rPr>
            <w:spacing w:val="-10"/>
            <w:sz w:val="23"/>
            <w:szCs w:val="23"/>
          </w:rPr>
          <w:delText xml:space="preserve"> </w:delText>
        </w:r>
        <w:r>
          <w:rPr>
            <w:sz w:val="23"/>
            <w:szCs w:val="23"/>
          </w:rPr>
          <w:delText>finančno</w:delText>
        </w:r>
      </w:del>
    </w:p>
    <w:p w14:paraId="01C87B2C" w14:textId="77777777" w:rsidR="00225945" w:rsidRDefault="00225945">
      <w:pPr>
        <w:pStyle w:val="ListParagraph"/>
        <w:numPr>
          <w:ilvl w:val="0"/>
          <w:numId w:val="229"/>
        </w:numPr>
        <w:tabs>
          <w:tab w:val="left" w:pos="1495"/>
        </w:tabs>
        <w:kinsoku w:val="0"/>
        <w:overflowPunct w:val="0"/>
        <w:adjustRightInd w:val="0"/>
        <w:spacing w:before="32"/>
        <w:ind w:right="337"/>
        <w:jc w:val="both"/>
        <w:rPr>
          <w:del w:id="3833" w:author="SRS 2024" w:date="2023-12-13T09:54:00Z"/>
          <w:sz w:val="23"/>
          <w:szCs w:val="23"/>
        </w:rPr>
        <w:sectPr w:rsidR="00225945">
          <w:headerReference w:type="even" r:id="rId144"/>
          <w:headerReference w:type="default" r:id="rId145"/>
          <w:pgSz w:w="9300" w:h="14630"/>
          <w:pgMar w:top="400" w:right="420" w:bottom="440" w:left="600" w:header="0" w:footer="249" w:gutter="0"/>
          <w:cols w:space="708"/>
          <w:noEndnote/>
        </w:sectPr>
      </w:pPr>
    </w:p>
    <w:p w14:paraId="032A0AB9" w14:textId="77777777" w:rsidR="00225945" w:rsidRDefault="00225945">
      <w:pPr>
        <w:pStyle w:val="BodyText"/>
        <w:kinsoku w:val="0"/>
        <w:overflowPunct w:val="0"/>
        <w:rPr>
          <w:del w:id="3834" w:author="SRS 2024" w:date="2023-12-13T09:54:00Z"/>
          <w:sz w:val="20"/>
          <w:szCs w:val="20"/>
        </w:rPr>
      </w:pPr>
    </w:p>
    <w:p w14:paraId="7EEA1679" w14:textId="77777777" w:rsidR="00225945" w:rsidRDefault="00225945">
      <w:pPr>
        <w:pStyle w:val="BodyText"/>
        <w:kinsoku w:val="0"/>
        <w:overflowPunct w:val="0"/>
        <w:spacing w:before="7"/>
        <w:rPr>
          <w:del w:id="3835" w:author="SRS 2024" w:date="2023-12-13T09:54:00Z"/>
          <w:sz w:val="17"/>
          <w:szCs w:val="17"/>
        </w:rPr>
      </w:pPr>
    </w:p>
    <w:p w14:paraId="756D2ACB" w14:textId="77777777" w:rsidR="00225945" w:rsidRDefault="00225945">
      <w:pPr>
        <w:pStyle w:val="BodyText"/>
        <w:kinsoku w:val="0"/>
        <w:overflowPunct w:val="0"/>
        <w:spacing w:before="54"/>
        <w:ind w:left="1185"/>
        <w:rPr>
          <w:del w:id="3836" w:author="SRS 2024" w:date="2023-12-13T09:54:00Z"/>
          <w:spacing w:val="-2"/>
        </w:rPr>
      </w:pPr>
      <w:del w:id="3837" w:author="SRS 2024" w:date="2023-12-13T09:54:00Z">
        <w:r>
          <w:delText>sredstvo</w:delText>
        </w:r>
        <w:r>
          <w:rPr>
            <w:spacing w:val="-3"/>
          </w:rPr>
          <w:delText xml:space="preserve"> </w:delText>
        </w:r>
        <w:r>
          <w:delText>pozneje</w:delText>
        </w:r>
        <w:r>
          <w:rPr>
            <w:spacing w:val="-3"/>
          </w:rPr>
          <w:delText xml:space="preserve"> </w:delText>
        </w:r>
        <w:r>
          <w:delText>oslabljeno,</w:delText>
        </w:r>
        <w:r>
          <w:rPr>
            <w:spacing w:val="-4"/>
          </w:rPr>
          <w:delText xml:space="preserve"> </w:delText>
        </w:r>
        <w:r>
          <w:delText>se</w:delText>
        </w:r>
        <w:r>
          <w:rPr>
            <w:spacing w:val="-6"/>
          </w:rPr>
          <w:delText xml:space="preserve"> </w:delText>
        </w:r>
        <w:r>
          <w:delText>prejšnji</w:delText>
        </w:r>
        <w:r>
          <w:rPr>
            <w:spacing w:val="-4"/>
          </w:rPr>
          <w:delText xml:space="preserve"> </w:delText>
        </w:r>
        <w:r>
          <w:delText>dobiček</w:delText>
        </w:r>
        <w:r>
          <w:rPr>
            <w:spacing w:val="-3"/>
          </w:rPr>
          <w:delText xml:space="preserve"> </w:delText>
        </w:r>
        <w:r>
          <w:delText>ali</w:delText>
        </w:r>
        <w:r>
          <w:rPr>
            <w:spacing w:val="-6"/>
          </w:rPr>
          <w:delText xml:space="preserve"> </w:delText>
        </w:r>
        <w:r>
          <w:delText>izguba,</w:delText>
        </w:r>
        <w:r>
          <w:rPr>
            <w:spacing w:val="-4"/>
          </w:rPr>
          <w:delText xml:space="preserve"> </w:delText>
        </w:r>
        <w:r>
          <w:delText>ki</w:delText>
        </w:r>
        <w:r>
          <w:rPr>
            <w:spacing w:val="-4"/>
          </w:rPr>
          <w:delText xml:space="preserve"> </w:delText>
        </w:r>
        <w:r>
          <w:delText>je</w:delText>
        </w:r>
        <w:r>
          <w:rPr>
            <w:spacing w:val="-2"/>
          </w:rPr>
          <w:delText xml:space="preserve"> bil(a)</w:delText>
        </w:r>
      </w:del>
    </w:p>
    <w:p w14:paraId="780F9645" w14:textId="77777777" w:rsidR="00225945" w:rsidRDefault="00225945">
      <w:pPr>
        <w:pStyle w:val="BodyText"/>
        <w:kinsoku w:val="0"/>
        <w:overflowPunct w:val="0"/>
        <w:ind w:left="1185"/>
        <w:rPr>
          <w:del w:id="3838" w:author="SRS 2024" w:date="2023-12-13T09:54:00Z"/>
          <w:spacing w:val="-2"/>
        </w:rPr>
      </w:pPr>
      <w:del w:id="3839" w:author="SRS 2024" w:date="2023-12-13T09:54:00Z">
        <w:r>
          <w:delText>pripoznan(a)</w:delText>
        </w:r>
        <w:r>
          <w:rPr>
            <w:spacing w:val="-8"/>
          </w:rPr>
          <w:delText xml:space="preserve"> </w:delText>
        </w:r>
        <w:r>
          <w:delText>neposredno</w:delText>
        </w:r>
        <w:r>
          <w:rPr>
            <w:spacing w:val="-7"/>
          </w:rPr>
          <w:delText xml:space="preserve"> </w:delText>
        </w:r>
        <w:r>
          <w:delText>v</w:delText>
        </w:r>
        <w:r>
          <w:rPr>
            <w:spacing w:val="-7"/>
          </w:rPr>
          <w:delText xml:space="preserve"> </w:delText>
        </w:r>
        <w:r>
          <w:delText>kapitalu,</w:delText>
        </w:r>
        <w:r>
          <w:rPr>
            <w:spacing w:val="-5"/>
          </w:rPr>
          <w:delText xml:space="preserve"> </w:delText>
        </w:r>
        <w:r>
          <w:delText>pripozna</w:delText>
        </w:r>
        <w:r>
          <w:rPr>
            <w:spacing w:val="-6"/>
          </w:rPr>
          <w:delText xml:space="preserve"> </w:delText>
        </w:r>
        <w:r>
          <w:delText>v</w:delText>
        </w:r>
        <w:r>
          <w:rPr>
            <w:spacing w:val="-7"/>
          </w:rPr>
          <w:delText xml:space="preserve"> </w:delText>
        </w:r>
        <w:r>
          <w:delText>poslovnem</w:delText>
        </w:r>
        <w:r>
          <w:rPr>
            <w:spacing w:val="-4"/>
          </w:rPr>
          <w:delText xml:space="preserve"> </w:delText>
        </w:r>
        <w:r>
          <w:rPr>
            <w:spacing w:val="-2"/>
          </w:rPr>
          <w:delText>izidu.</w:delText>
        </w:r>
      </w:del>
    </w:p>
    <w:p w14:paraId="0904BDE5" w14:textId="77777777" w:rsidR="00225945" w:rsidRDefault="00225945">
      <w:pPr>
        <w:pStyle w:val="BodyText"/>
        <w:kinsoku w:val="0"/>
        <w:overflowPunct w:val="0"/>
        <w:spacing w:before="10"/>
        <w:rPr>
          <w:del w:id="3840" w:author="SRS 2024" w:date="2023-12-13T09:54:00Z"/>
          <w:sz w:val="25"/>
          <w:szCs w:val="25"/>
        </w:rPr>
      </w:pPr>
    </w:p>
    <w:p w14:paraId="15F5B22A" w14:textId="77777777" w:rsidR="00225945" w:rsidRDefault="00225945">
      <w:pPr>
        <w:pStyle w:val="Heading3"/>
        <w:numPr>
          <w:ilvl w:val="0"/>
          <w:numId w:val="250"/>
        </w:numPr>
        <w:tabs>
          <w:tab w:val="left" w:pos="522"/>
        </w:tabs>
        <w:kinsoku w:val="0"/>
        <w:overflowPunct w:val="0"/>
        <w:adjustRightInd w:val="0"/>
        <w:ind w:left="522" w:hanging="359"/>
        <w:rPr>
          <w:del w:id="3841" w:author="SRS 2024" w:date="2023-12-13T09:54:00Z"/>
          <w:spacing w:val="-2"/>
        </w:rPr>
      </w:pPr>
      <w:del w:id="3842" w:author="SRS 2024" w:date="2023-12-13T09:54:00Z">
        <w:r>
          <w:delText>Datuma</w:delText>
        </w:r>
        <w:r>
          <w:rPr>
            <w:spacing w:val="-16"/>
          </w:rPr>
          <w:delText xml:space="preserve"> </w:delText>
        </w:r>
        <w:r>
          <w:delText>sprejetja</w:delText>
        </w:r>
        <w:r>
          <w:rPr>
            <w:spacing w:val="-12"/>
          </w:rPr>
          <w:delText xml:space="preserve"> </w:delText>
        </w:r>
        <w:r>
          <w:delText>in</w:delText>
        </w:r>
        <w:r>
          <w:rPr>
            <w:spacing w:val="-16"/>
          </w:rPr>
          <w:delText xml:space="preserve"> </w:delText>
        </w:r>
        <w:r>
          <w:delText>začetka</w:delText>
        </w:r>
        <w:r>
          <w:rPr>
            <w:spacing w:val="-13"/>
          </w:rPr>
          <w:delText xml:space="preserve"> </w:delText>
        </w:r>
        <w:r>
          <w:rPr>
            <w:spacing w:val="-2"/>
          </w:rPr>
          <w:delText>uporabe</w:delText>
        </w:r>
      </w:del>
    </w:p>
    <w:p w14:paraId="46D14C60" w14:textId="77777777" w:rsidR="00F33A2A" w:rsidRDefault="00F33A2A">
      <w:pPr>
        <w:pStyle w:val="BodyText"/>
        <w:spacing w:before="9"/>
        <w:rPr>
          <w:ins w:id="3843" w:author="SRS 2024" w:date="2023-12-13T09:54:00Z"/>
          <w:b/>
          <w:sz w:val="20"/>
        </w:rPr>
      </w:pPr>
    </w:p>
    <w:p w14:paraId="666BC767" w14:textId="152240DD" w:rsidR="00F33A2A" w:rsidRDefault="00000000">
      <w:pPr>
        <w:pStyle w:val="ListParagraph"/>
        <w:numPr>
          <w:ilvl w:val="1"/>
          <w:numId w:val="174"/>
        </w:numPr>
        <w:tabs>
          <w:tab w:val="left" w:pos="814"/>
        </w:tabs>
        <w:ind w:left="814" w:hanging="598"/>
        <w:rPr>
          <w:ins w:id="3844" w:author="SRS 2024" w:date="2023-12-13T09:54:00Z"/>
        </w:rPr>
      </w:pPr>
      <w:r>
        <w:t>Ta</w:t>
      </w:r>
      <w:r>
        <w:rPr>
          <w:spacing w:val="37"/>
        </w:rPr>
        <w:t xml:space="preserve"> </w:t>
      </w:r>
      <w:r>
        <w:t>standard</w:t>
      </w:r>
      <w:r>
        <w:rPr>
          <w:spacing w:val="38"/>
        </w:rPr>
        <w:t xml:space="preserve"> </w:t>
      </w:r>
      <w:r>
        <w:t>je</w:t>
      </w:r>
      <w:r>
        <w:rPr>
          <w:spacing w:val="38"/>
        </w:rPr>
        <w:t xml:space="preserve"> </w:t>
      </w:r>
      <w:r>
        <w:t>sprejel</w:t>
      </w:r>
      <w:r>
        <w:rPr>
          <w:spacing w:val="37"/>
        </w:rPr>
        <w:t xml:space="preserve"> </w:t>
      </w:r>
      <w:del w:id="3845" w:author="SRS 2024" w:date="2023-12-13T09:54:00Z">
        <w:r w:rsidR="00225945">
          <w:rPr>
            <w:sz w:val="23"/>
            <w:szCs w:val="23"/>
          </w:rPr>
          <w:delText>strokovni</w:delText>
        </w:r>
      </w:del>
      <w:ins w:id="3846" w:author="SRS 2024" w:date="2023-12-13T09:54:00Z">
        <w:r>
          <w:t>Strokovni</w:t>
        </w:r>
      </w:ins>
      <w:r>
        <w:rPr>
          <w:spacing w:val="38"/>
        </w:rPr>
        <w:t xml:space="preserve"> </w:t>
      </w:r>
      <w:r>
        <w:t>svet</w:t>
      </w:r>
      <w:r>
        <w:rPr>
          <w:spacing w:val="38"/>
        </w:rPr>
        <w:t xml:space="preserve"> </w:t>
      </w:r>
      <w:r>
        <w:t>Slovenskega</w:t>
      </w:r>
      <w:r>
        <w:rPr>
          <w:spacing w:val="37"/>
        </w:rPr>
        <w:t xml:space="preserve"> </w:t>
      </w:r>
      <w:r>
        <w:t>inštituta</w:t>
      </w:r>
      <w:r>
        <w:rPr>
          <w:spacing w:val="38"/>
        </w:rPr>
        <w:t xml:space="preserve"> </w:t>
      </w:r>
      <w:r>
        <w:t>za</w:t>
      </w:r>
      <w:r>
        <w:rPr>
          <w:spacing w:val="38"/>
        </w:rPr>
        <w:t xml:space="preserve"> </w:t>
      </w:r>
      <w:r>
        <w:t>revizijo</w:t>
      </w:r>
      <w:r>
        <w:rPr>
          <w:spacing w:val="37"/>
        </w:rPr>
        <w:t xml:space="preserve"> </w:t>
      </w:r>
      <w:r>
        <w:t>na</w:t>
      </w:r>
      <w:r>
        <w:rPr>
          <w:spacing w:val="38"/>
        </w:rPr>
        <w:t xml:space="preserve"> </w:t>
      </w:r>
      <w:r>
        <w:t>svoji</w:t>
      </w:r>
      <w:r>
        <w:rPr>
          <w:spacing w:val="37"/>
        </w:rPr>
        <w:t xml:space="preserve"> </w:t>
      </w:r>
      <w:r>
        <w:rPr>
          <w:spacing w:val="-4"/>
        </w:rPr>
        <w:t>seji</w:t>
      </w:r>
      <w:del w:id="3847" w:author="SRS 2024" w:date="2023-12-13T09:54:00Z">
        <w:r w:rsidR="00225945">
          <w:rPr>
            <w:spacing w:val="-4"/>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p>
    <w:p w14:paraId="4FCDB407" w14:textId="5E1F14D5" w:rsidR="00F33A2A" w:rsidRDefault="00000000">
      <w:pPr>
        <w:pStyle w:val="BodyText"/>
        <w:spacing w:before="21" w:line="259" w:lineRule="auto"/>
        <w:ind w:left="816" w:right="676"/>
        <w:rPr>
          <w:ins w:id="3848" w:author="SRS 2024" w:date="2023-12-13T09:54:00Z"/>
        </w:rPr>
      </w:pPr>
      <w:ins w:id="3849" w:author="SRS 2024" w:date="2023-12-13T09:54:00Z">
        <w:r>
          <w:t>15.</w:t>
        </w:r>
        <w:r>
          <w:rPr>
            <w:spacing w:val="-4"/>
          </w:rPr>
          <w:t xml:space="preserve"> </w:t>
        </w:r>
        <w:r>
          <w:t>novembra</w:t>
        </w:r>
        <w:r>
          <w:rPr>
            <w:spacing w:val="-10"/>
          </w:rPr>
          <w:t xml:space="preserve"> </w:t>
        </w:r>
        <w:r>
          <w:t>2023.</w:t>
        </w:r>
      </w:ins>
      <w:r>
        <w:rPr>
          <w:spacing w:val="-10"/>
        </w:rPr>
        <w:t xml:space="preserve"> </w:t>
      </w:r>
      <w:r>
        <w:t>K</w:t>
      </w:r>
      <w:r>
        <w:rPr>
          <w:spacing w:val="-11"/>
        </w:rPr>
        <w:t xml:space="preserve"> </w:t>
      </w:r>
      <w:r>
        <w:t>njemu</w:t>
      </w:r>
      <w:r>
        <w:rPr>
          <w:spacing w:val="-10"/>
        </w:rPr>
        <w:t xml:space="preserve"> </w:t>
      </w:r>
      <w:r>
        <w:t>sta</w:t>
      </w:r>
      <w:r>
        <w:rPr>
          <w:spacing w:val="-10"/>
        </w:rPr>
        <w:t xml:space="preserve"> </w:t>
      </w:r>
      <w:r>
        <w:t>dala</w:t>
      </w:r>
      <w:r>
        <w:rPr>
          <w:spacing w:val="-10"/>
        </w:rPr>
        <w:t xml:space="preserve"> </w:t>
      </w:r>
      <w:r>
        <w:t>soglasje</w:t>
      </w:r>
      <w:r>
        <w:rPr>
          <w:spacing w:val="-10"/>
        </w:rPr>
        <w:t xml:space="preserve"> </w:t>
      </w:r>
      <w:r>
        <w:t>minister,</w:t>
      </w:r>
      <w:r>
        <w:rPr>
          <w:spacing w:val="-10"/>
        </w:rPr>
        <w:t xml:space="preserve"> </w:t>
      </w:r>
      <w:r>
        <w:t>pristojen</w:t>
      </w:r>
      <w:r>
        <w:rPr>
          <w:spacing w:val="-10"/>
        </w:rPr>
        <w:t xml:space="preserve"> </w:t>
      </w:r>
      <w:r>
        <w:t>za</w:t>
      </w:r>
      <w:r>
        <w:rPr>
          <w:spacing w:val="-10"/>
        </w:rPr>
        <w:t xml:space="preserve"> </w:t>
      </w:r>
      <w:r>
        <w:t>finance,</w:t>
      </w:r>
      <w:r>
        <w:rPr>
          <w:spacing w:val="-10"/>
        </w:rPr>
        <w:t xml:space="preserve"> </w:t>
      </w:r>
      <w:r>
        <w:t>in</w:t>
      </w:r>
      <w:r>
        <w:rPr>
          <w:spacing w:val="-10"/>
        </w:rPr>
        <w:t xml:space="preserve"> </w:t>
      </w:r>
      <w:r>
        <w:t>minister, pristojen</w:t>
      </w:r>
      <w:r>
        <w:rPr>
          <w:spacing w:val="-16"/>
        </w:rPr>
        <w:t xml:space="preserve"> </w:t>
      </w:r>
      <w:r>
        <w:t>za</w:t>
      </w:r>
      <w:r>
        <w:rPr>
          <w:spacing w:val="-15"/>
        </w:rPr>
        <w:t xml:space="preserve"> </w:t>
      </w:r>
      <w:r>
        <w:t>gospodarstvo.</w:t>
      </w:r>
      <w:r>
        <w:rPr>
          <w:spacing w:val="-15"/>
        </w:rPr>
        <w:t xml:space="preserve"> </w:t>
      </w:r>
      <w:r>
        <w:t>Organizacije,</w:t>
      </w:r>
      <w:r>
        <w:rPr>
          <w:spacing w:val="-16"/>
        </w:rPr>
        <w:t xml:space="preserve"> </w:t>
      </w:r>
      <w:r>
        <w:t>ki</w:t>
      </w:r>
      <w:r>
        <w:rPr>
          <w:spacing w:val="-15"/>
        </w:rPr>
        <w:t xml:space="preserve"> </w:t>
      </w:r>
      <w:r>
        <w:t>imajo</w:t>
      </w:r>
      <w:r>
        <w:rPr>
          <w:spacing w:val="-15"/>
        </w:rPr>
        <w:t xml:space="preserve"> </w:t>
      </w:r>
      <w:r>
        <w:t>poslovno</w:t>
      </w:r>
      <w:r>
        <w:rPr>
          <w:spacing w:val="-15"/>
        </w:rPr>
        <w:t xml:space="preserve"> </w:t>
      </w:r>
      <w:r>
        <w:t>leto</w:t>
      </w:r>
      <w:r>
        <w:rPr>
          <w:spacing w:val="-15"/>
        </w:rPr>
        <w:t xml:space="preserve"> </w:t>
      </w:r>
      <w:r>
        <w:t>enako</w:t>
      </w:r>
      <w:r>
        <w:rPr>
          <w:spacing w:val="-15"/>
        </w:rPr>
        <w:t xml:space="preserve"> </w:t>
      </w:r>
      <w:r>
        <w:t>koledarskemu,</w:t>
      </w:r>
      <w:r>
        <w:rPr>
          <w:spacing w:val="-15"/>
        </w:rPr>
        <w:t xml:space="preserve"> </w:t>
      </w:r>
      <w:r>
        <w:rPr>
          <w:spacing w:val="-5"/>
        </w:rPr>
        <w:t>ga</w:t>
      </w:r>
      <w:del w:id="3850" w:author="SRS 2024" w:date="2023-12-13T09:54:00Z">
        <w:r w:rsidR="00225945">
          <w:rPr>
            <w:sz w:val="23"/>
            <w:szCs w:val="23"/>
          </w:rPr>
          <w:delText xml:space="preserve"> </w:delText>
        </w:r>
      </w:del>
    </w:p>
    <w:p w14:paraId="218042D1" w14:textId="77777777" w:rsidR="00F33A2A" w:rsidRDefault="00F33A2A">
      <w:pPr>
        <w:spacing w:line="259" w:lineRule="auto"/>
        <w:rPr>
          <w:ins w:id="3851" w:author="SRS 2024" w:date="2023-12-13T09:54:00Z"/>
        </w:rPr>
        <w:sectPr w:rsidR="00F33A2A">
          <w:pgSz w:w="11910" w:h="16840"/>
          <w:pgMar w:top="1320" w:right="740" w:bottom="280" w:left="1200" w:header="720" w:footer="720" w:gutter="0"/>
          <w:cols w:space="720"/>
        </w:sectPr>
      </w:pPr>
    </w:p>
    <w:p w14:paraId="50901056" w14:textId="651A6B7F" w:rsidR="00F33A2A" w:rsidRDefault="00000000">
      <w:pPr>
        <w:pStyle w:val="BodyText"/>
        <w:spacing w:before="79"/>
        <w:ind w:left="817"/>
      </w:pPr>
      <w:r>
        <w:t>začnejo</w:t>
      </w:r>
      <w:r>
        <w:rPr>
          <w:spacing w:val="-7"/>
        </w:rPr>
        <w:t xml:space="preserve"> </w:t>
      </w:r>
      <w:r>
        <w:t>uporabljati</w:t>
      </w:r>
      <w:r>
        <w:rPr>
          <w:spacing w:val="-6"/>
        </w:rPr>
        <w:t xml:space="preserve"> </w:t>
      </w:r>
      <w:r>
        <w:t>1.</w:t>
      </w:r>
      <w:r>
        <w:rPr>
          <w:spacing w:val="-7"/>
        </w:rPr>
        <w:t xml:space="preserve"> </w:t>
      </w:r>
      <w:r>
        <w:t>januarja</w:t>
      </w:r>
      <w:r>
        <w:rPr>
          <w:spacing w:val="-6"/>
        </w:rPr>
        <w:t xml:space="preserve"> </w:t>
      </w:r>
      <w:del w:id="3852" w:author="SRS 2024" w:date="2023-12-13T09:54:00Z">
        <w:r w:rsidR="00225945">
          <w:rPr>
            <w:sz w:val="23"/>
            <w:szCs w:val="23"/>
          </w:rPr>
          <w:delText>2016</w:delText>
        </w:r>
      </w:del>
      <w:ins w:id="3853" w:author="SRS 2024" w:date="2023-12-13T09:54:00Z">
        <w:r>
          <w:t>2024</w:t>
        </w:r>
      </w:ins>
      <w:r>
        <w:t>,</w:t>
      </w:r>
      <w:r>
        <w:rPr>
          <w:spacing w:val="-6"/>
        </w:rPr>
        <w:t xml:space="preserve"> </w:t>
      </w:r>
      <w:r>
        <w:t>preostale</w:t>
      </w:r>
      <w:r>
        <w:rPr>
          <w:spacing w:val="-7"/>
        </w:rPr>
        <w:t xml:space="preserve"> </w:t>
      </w:r>
      <w:r>
        <w:t>organizacije</w:t>
      </w:r>
      <w:r>
        <w:rPr>
          <w:spacing w:val="-6"/>
        </w:rPr>
        <w:t xml:space="preserve"> </w:t>
      </w:r>
      <w:r>
        <w:t>pa</w:t>
      </w:r>
      <w:r>
        <w:rPr>
          <w:spacing w:val="-7"/>
        </w:rPr>
        <w:t xml:space="preserve"> </w:t>
      </w:r>
      <w:r>
        <w:t>prvo</w:t>
      </w:r>
      <w:r>
        <w:rPr>
          <w:spacing w:val="-6"/>
        </w:rPr>
        <w:t xml:space="preserve"> </w:t>
      </w:r>
      <w:r>
        <w:t>poslovno</w:t>
      </w:r>
      <w:r>
        <w:rPr>
          <w:spacing w:val="-6"/>
        </w:rPr>
        <w:t xml:space="preserve"> </w:t>
      </w:r>
      <w:r>
        <w:t>leto,</w:t>
      </w:r>
      <w:r>
        <w:rPr>
          <w:spacing w:val="-7"/>
        </w:rPr>
        <w:t xml:space="preserve"> </w:t>
      </w:r>
      <w:r>
        <w:t>ki</w:t>
      </w:r>
      <w:r>
        <w:rPr>
          <w:spacing w:val="-6"/>
        </w:rPr>
        <w:t xml:space="preserve"> </w:t>
      </w:r>
      <w:r>
        <w:rPr>
          <w:spacing w:val="-5"/>
        </w:rPr>
        <w:t>se</w:t>
      </w:r>
      <w:del w:id="3854" w:author="SRS 2024" w:date="2023-12-13T09:54:00Z">
        <w:r w:rsidR="00225945">
          <w:rPr>
            <w:sz w:val="23"/>
            <w:szCs w:val="23"/>
          </w:rPr>
          <w:delText xml:space="preserve"> začne po tem </w:delText>
        </w:r>
        <w:r w:rsidR="00225945">
          <w:rPr>
            <w:spacing w:val="-2"/>
            <w:sz w:val="23"/>
            <w:szCs w:val="23"/>
          </w:rPr>
          <w:delText>datumu.</w:delText>
        </w:r>
      </w:del>
    </w:p>
    <w:p w14:paraId="41CF86DD" w14:textId="77777777" w:rsidR="00F33A2A" w:rsidRDefault="00000000">
      <w:pPr>
        <w:pStyle w:val="BodyText"/>
        <w:spacing w:before="19"/>
        <w:ind w:left="817"/>
        <w:rPr>
          <w:ins w:id="3855" w:author="SRS 2024" w:date="2023-12-13T09:54:00Z"/>
        </w:rPr>
      </w:pPr>
      <w:ins w:id="3856" w:author="SRS 2024" w:date="2023-12-13T09:54:00Z">
        <w:r>
          <w:t>začne</w:t>
        </w:r>
        <w:r>
          <w:rPr>
            <w:spacing w:val="-5"/>
          </w:rPr>
          <w:t xml:space="preserve"> </w:t>
        </w:r>
        <w:r>
          <w:t>po</w:t>
        </w:r>
        <w:r>
          <w:rPr>
            <w:spacing w:val="-4"/>
          </w:rPr>
          <w:t xml:space="preserve"> </w:t>
        </w:r>
        <w:r>
          <w:t>tem</w:t>
        </w:r>
        <w:r>
          <w:rPr>
            <w:spacing w:val="-5"/>
          </w:rPr>
          <w:t xml:space="preserve"> </w:t>
        </w:r>
        <w:r>
          <w:rPr>
            <w:spacing w:val="-2"/>
          </w:rPr>
          <w:t>datumu.</w:t>
        </w:r>
      </w:ins>
    </w:p>
    <w:p w14:paraId="51759B09" w14:textId="6979C206" w:rsidR="00F33A2A" w:rsidRDefault="00000000">
      <w:pPr>
        <w:pStyle w:val="BodyText"/>
        <w:spacing w:before="185"/>
        <w:ind w:left="817"/>
        <w:rPr>
          <w:ins w:id="3857" w:author="SRS 2024" w:date="2023-12-13T09:54:00Z"/>
        </w:rPr>
      </w:pPr>
      <w:r>
        <w:t>Organizacije</w:t>
      </w:r>
      <w:r>
        <w:rPr>
          <w:spacing w:val="14"/>
        </w:rPr>
        <w:t xml:space="preserve"> </w:t>
      </w:r>
      <w:r>
        <w:t>z</w:t>
      </w:r>
      <w:r>
        <w:rPr>
          <w:spacing w:val="15"/>
        </w:rPr>
        <w:t xml:space="preserve"> </w:t>
      </w:r>
      <w:r>
        <w:t>dnem</w:t>
      </w:r>
      <w:r>
        <w:rPr>
          <w:spacing w:val="15"/>
        </w:rPr>
        <w:t xml:space="preserve"> </w:t>
      </w:r>
      <w:r>
        <w:t>začetka</w:t>
      </w:r>
      <w:r>
        <w:rPr>
          <w:spacing w:val="16"/>
        </w:rPr>
        <w:t xml:space="preserve"> </w:t>
      </w:r>
      <w:r>
        <w:t>uporabe</w:t>
      </w:r>
      <w:r>
        <w:rPr>
          <w:spacing w:val="16"/>
        </w:rPr>
        <w:t xml:space="preserve"> </w:t>
      </w:r>
      <w:r>
        <w:t>tega</w:t>
      </w:r>
      <w:r>
        <w:rPr>
          <w:spacing w:val="16"/>
        </w:rPr>
        <w:t xml:space="preserve"> </w:t>
      </w:r>
      <w:r>
        <w:t>standarda</w:t>
      </w:r>
      <w:r>
        <w:rPr>
          <w:spacing w:val="16"/>
        </w:rPr>
        <w:t xml:space="preserve"> </w:t>
      </w:r>
      <w:r>
        <w:t>prenehajo</w:t>
      </w:r>
      <w:r>
        <w:rPr>
          <w:spacing w:val="16"/>
        </w:rPr>
        <w:t xml:space="preserve"> </w:t>
      </w:r>
      <w:del w:id="3858" w:author="SRS 2024" w:date="2023-12-13T09:54:00Z">
        <w:r w:rsidR="00225945">
          <w:delText>uporab- ljati</w:delText>
        </w:r>
      </w:del>
      <w:ins w:id="3859" w:author="SRS 2024" w:date="2023-12-13T09:54:00Z">
        <w:r>
          <w:t>uporabljati</w:t>
        </w:r>
      </w:ins>
      <w:r>
        <w:rPr>
          <w:spacing w:val="16"/>
        </w:rPr>
        <w:t xml:space="preserve"> </w:t>
      </w:r>
      <w:r>
        <w:t>SRS</w:t>
      </w:r>
      <w:r>
        <w:rPr>
          <w:spacing w:val="15"/>
        </w:rPr>
        <w:t xml:space="preserve"> </w:t>
      </w:r>
      <w:r>
        <w:t>3</w:t>
      </w:r>
      <w:r>
        <w:rPr>
          <w:spacing w:val="17"/>
        </w:rPr>
        <w:t xml:space="preserve"> </w:t>
      </w:r>
      <w:r>
        <w:rPr>
          <w:spacing w:val="-10"/>
        </w:rPr>
        <w:t>–</w:t>
      </w:r>
      <w:del w:id="3860" w:author="SRS 2024" w:date="2023-12-13T09:54:00Z">
        <w:r w:rsidR="00225945">
          <w:delText xml:space="preserve"> </w:delText>
        </w:r>
      </w:del>
    </w:p>
    <w:p w14:paraId="27C97E70" w14:textId="4AFA8166" w:rsidR="00F33A2A" w:rsidRDefault="00000000">
      <w:pPr>
        <w:spacing w:before="21"/>
        <w:ind w:left="817"/>
      </w:pPr>
      <w:r>
        <w:rPr>
          <w:i/>
        </w:rPr>
        <w:t>Finančne</w:t>
      </w:r>
      <w:r>
        <w:rPr>
          <w:i/>
          <w:spacing w:val="-6"/>
        </w:rPr>
        <w:t xml:space="preserve"> </w:t>
      </w:r>
      <w:r>
        <w:rPr>
          <w:i/>
        </w:rPr>
        <w:t>naložbe</w:t>
      </w:r>
      <w:r>
        <w:rPr>
          <w:i/>
          <w:spacing w:val="-6"/>
        </w:rPr>
        <w:t xml:space="preserve"> </w:t>
      </w:r>
      <w:r>
        <w:t>(</w:t>
      </w:r>
      <w:del w:id="3861" w:author="SRS 2024" w:date="2023-12-13T09:54:00Z">
        <w:r w:rsidR="00225945">
          <w:delText>2006</w:delText>
        </w:r>
      </w:del>
      <w:ins w:id="3862" w:author="SRS 2024" w:date="2023-12-13T09:54:00Z">
        <w:r>
          <w:t>2016</w:t>
        </w:r>
      </w:ins>
      <w:r>
        <w:t>)</w:t>
      </w:r>
      <w:r>
        <w:rPr>
          <w:spacing w:val="-6"/>
        </w:rPr>
        <w:t xml:space="preserve"> </w:t>
      </w:r>
      <w:r>
        <w:t>in</w:t>
      </w:r>
      <w:r>
        <w:rPr>
          <w:spacing w:val="-6"/>
        </w:rPr>
        <w:t xml:space="preserve"> </w:t>
      </w:r>
      <w:del w:id="3863" w:author="SRS 2024" w:date="2023-12-13T09:54:00Z">
        <w:r w:rsidR="00225945">
          <w:delText>Pojasnili</w:delText>
        </w:r>
      </w:del>
      <w:ins w:id="3864" w:author="SRS 2024" w:date="2023-12-13T09:54:00Z">
        <w:r>
          <w:t>Pojasnila</w:t>
        </w:r>
        <w:r>
          <w:rPr>
            <w:spacing w:val="-6"/>
          </w:rPr>
          <w:t xml:space="preserve"> </w:t>
        </w:r>
        <w:r>
          <w:t>1</w:t>
        </w:r>
      </w:ins>
      <w:r>
        <w:rPr>
          <w:spacing w:val="-6"/>
        </w:rPr>
        <w:t xml:space="preserve"> </w:t>
      </w:r>
      <w:r>
        <w:t>k</w:t>
      </w:r>
      <w:r>
        <w:rPr>
          <w:spacing w:val="-6"/>
        </w:rPr>
        <w:t xml:space="preserve"> </w:t>
      </w:r>
      <w:r>
        <w:t>SRS</w:t>
      </w:r>
      <w:ins w:id="3865" w:author="SRS 2024" w:date="2023-12-13T09:54:00Z">
        <w:r>
          <w:t>-ju</w:t>
        </w:r>
      </w:ins>
      <w:r>
        <w:rPr>
          <w:spacing w:val="-5"/>
        </w:rPr>
        <w:t xml:space="preserve"> </w:t>
      </w:r>
      <w:r>
        <w:t>3</w:t>
      </w:r>
      <w:r>
        <w:rPr>
          <w:spacing w:val="-6"/>
        </w:rPr>
        <w:t xml:space="preserve"> </w:t>
      </w:r>
      <w:r>
        <w:rPr>
          <w:spacing w:val="-2"/>
        </w:rPr>
        <w:t>(</w:t>
      </w:r>
      <w:del w:id="3866" w:author="SRS 2024" w:date="2023-12-13T09:54:00Z">
        <w:r w:rsidR="00225945">
          <w:delText>2006</w:delText>
        </w:r>
      </w:del>
      <w:ins w:id="3867" w:author="SRS 2024" w:date="2023-12-13T09:54:00Z">
        <w:r>
          <w:rPr>
            <w:spacing w:val="-2"/>
          </w:rPr>
          <w:t>2016</w:t>
        </w:r>
      </w:ins>
      <w:r>
        <w:rPr>
          <w:spacing w:val="-2"/>
        </w:rPr>
        <w:t>).</w:t>
      </w:r>
    </w:p>
    <w:p w14:paraId="7804642D" w14:textId="77777777" w:rsidR="00F33A2A" w:rsidRDefault="00F33A2A">
      <w:pPr>
        <w:sectPr w:rsidR="00F33A2A">
          <w:headerReference w:type="even" r:id="rId146"/>
          <w:headerReference w:type="default" r:id="rId147"/>
          <w:footerReference w:type="even" r:id="rId148"/>
          <w:footerReference w:type="default" r:id="rId149"/>
          <w:pgSz w:w="11910" w:h="16840"/>
          <w:pgMar w:top="1320" w:right="740" w:bottom="280" w:left="1200" w:header="720" w:footer="720" w:gutter="0"/>
          <w:cols w:space="720"/>
        </w:sectPr>
      </w:pPr>
    </w:p>
    <w:p w14:paraId="5B50E4F9" w14:textId="3A0F74F8" w:rsidR="00225945" w:rsidRDefault="000350B8">
      <w:pPr>
        <w:pStyle w:val="BodyText"/>
        <w:kinsoku w:val="0"/>
        <w:overflowPunct w:val="0"/>
        <w:ind w:left="500"/>
        <w:rPr>
          <w:del w:id="3892" w:author="SRS 2024" w:date="2023-12-13T09:54:00Z"/>
          <w:sz w:val="20"/>
          <w:szCs w:val="20"/>
        </w:rPr>
      </w:pPr>
      <w:bookmarkStart w:id="3893" w:name="SRS_4"/>
      <w:bookmarkEnd w:id="3893"/>
      <w:del w:id="3894" w:author="SRS 2024" w:date="2023-12-13T09:54:00Z">
        <w:r>
          <w:rPr>
            <w:noProof/>
          </w:rPr>
          <mc:AlternateContent>
            <mc:Choice Requires="wps">
              <w:drawing>
                <wp:anchor distT="0" distB="0" distL="114300" distR="114300" simplePos="0" relativeHeight="251741184" behindDoc="0" locked="0" layoutInCell="0" allowOverlap="1" wp14:anchorId="07430598" wp14:editId="4726E441">
                  <wp:simplePos x="0" y="0"/>
                  <wp:positionH relativeFrom="page">
                    <wp:posOffset>5524500</wp:posOffset>
                  </wp:positionH>
                  <wp:positionV relativeFrom="page">
                    <wp:posOffset>612140</wp:posOffset>
                  </wp:positionV>
                  <wp:extent cx="379095" cy="1475740"/>
                  <wp:effectExtent l="0" t="0" r="0" b="0"/>
                  <wp:wrapNone/>
                  <wp:docPr id="96323984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07F5" id="Freeform 54" o:spid="_x0000_s1026" style="position:absolute;margin-left:435pt;margin-top:48.2pt;width:29.85pt;height:116.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42208" behindDoc="0" locked="0" layoutInCell="0" allowOverlap="1" wp14:anchorId="313A3C09" wp14:editId="5016FD26">
                  <wp:simplePos x="0" y="0"/>
                  <wp:positionH relativeFrom="page">
                    <wp:posOffset>5590540</wp:posOffset>
                  </wp:positionH>
                  <wp:positionV relativeFrom="page">
                    <wp:posOffset>1136650</wp:posOffset>
                  </wp:positionV>
                  <wp:extent cx="292100" cy="422910"/>
                  <wp:effectExtent l="0" t="0" r="0" b="0"/>
                  <wp:wrapNone/>
                  <wp:docPr id="6519847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F27B" w14:textId="77777777" w:rsidR="00225945" w:rsidRDefault="00225945">
                              <w:pPr>
                                <w:pStyle w:val="BodyText"/>
                                <w:kinsoku w:val="0"/>
                                <w:overflowPunct w:val="0"/>
                                <w:spacing w:line="448" w:lineRule="exact"/>
                                <w:ind w:left="20"/>
                                <w:rPr>
                                  <w:del w:id="3895" w:author="SRS 2024" w:date="2023-12-13T09:54:00Z"/>
                                  <w:b/>
                                  <w:bCs/>
                                  <w:color w:val="FFFFFF"/>
                                  <w:spacing w:val="-5"/>
                                  <w:sz w:val="42"/>
                                  <w:szCs w:val="42"/>
                                </w:rPr>
                              </w:pPr>
                              <w:del w:id="389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3C09" id="Text Box 55" o:spid="_x0000_s1050" type="#_x0000_t202" style="position:absolute;left:0;text-align:left;margin-left:440.2pt;margin-top:89.5pt;width:23pt;height:33.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z4Sn0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2CDF27B" w14:textId="77777777" w:rsidR="00225945" w:rsidRDefault="00225945">
                        <w:pPr>
                          <w:pStyle w:val="BodyText"/>
                          <w:kinsoku w:val="0"/>
                          <w:overflowPunct w:val="0"/>
                          <w:spacing w:line="448" w:lineRule="exact"/>
                          <w:ind w:left="20"/>
                          <w:rPr>
                            <w:del w:id="3897" w:author="SRS 2024" w:date="2023-12-13T09:54:00Z"/>
                            <w:b/>
                            <w:bCs/>
                            <w:color w:val="FFFFFF"/>
                            <w:spacing w:val="-5"/>
                            <w:sz w:val="42"/>
                            <w:szCs w:val="42"/>
                          </w:rPr>
                        </w:pPr>
                        <w:del w:id="389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21DF85E" wp14:editId="631EA9DC">
              <wp:extent cx="628650" cy="619125"/>
              <wp:effectExtent l="0" t="0" r="0" b="9525"/>
              <wp:docPr id="6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96D0138" w14:textId="77777777" w:rsidR="00225945" w:rsidRDefault="00225945">
      <w:pPr>
        <w:pStyle w:val="BodyText"/>
        <w:kinsoku w:val="0"/>
        <w:overflowPunct w:val="0"/>
        <w:rPr>
          <w:del w:id="3899" w:author="SRS 2024" w:date="2023-12-13T09:54:00Z"/>
          <w:sz w:val="20"/>
          <w:szCs w:val="20"/>
        </w:rPr>
      </w:pPr>
    </w:p>
    <w:p w14:paraId="75D4963C" w14:textId="77777777" w:rsidR="00225945" w:rsidRDefault="00225945">
      <w:pPr>
        <w:pStyle w:val="BodyText"/>
        <w:kinsoku w:val="0"/>
        <w:overflowPunct w:val="0"/>
        <w:spacing w:before="6"/>
        <w:rPr>
          <w:del w:id="3900" w:author="SRS 2024" w:date="2023-12-13T09:54:00Z"/>
          <w:sz w:val="18"/>
          <w:szCs w:val="18"/>
        </w:rPr>
      </w:pPr>
    </w:p>
    <w:p w14:paraId="5B841C37" w14:textId="0F909D57" w:rsidR="00F33A2A" w:rsidRDefault="00000000">
      <w:pPr>
        <w:spacing w:before="73" w:line="322" w:lineRule="exact"/>
        <w:ind w:left="798" w:right="1253"/>
        <w:jc w:val="center"/>
        <w:rPr>
          <w:ins w:id="3901" w:author="SRS 2024" w:date="2023-12-13T09:54:00Z"/>
          <w:b/>
          <w:sz w:val="28"/>
        </w:rPr>
      </w:pPr>
      <w:bookmarkStart w:id="3902" w:name="ZALOGE"/>
      <w:bookmarkStart w:id="3903" w:name="_bookmark4"/>
      <w:bookmarkEnd w:id="3902"/>
      <w:bookmarkEnd w:id="3903"/>
      <w:r>
        <w:rPr>
          <w:b/>
          <w:sz w:val="28"/>
        </w:rPr>
        <w:t>Slovenski</w:t>
      </w:r>
      <w:r>
        <w:rPr>
          <w:b/>
          <w:spacing w:val="-14"/>
          <w:sz w:val="28"/>
        </w:rPr>
        <w:t xml:space="preserve"> </w:t>
      </w:r>
      <w:r>
        <w:rPr>
          <w:b/>
          <w:sz w:val="28"/>
        </w:rPr>
        <w:t>računovodski</w:t>
      </w:r>
      <w:r>
        <w:rPr>
          <w:b/>
          <w:spacing w:val="-12"/>
          <w:sz w:val="28"/>
        </w:rPr>
        <w:t xml:space="preserve"> </w:t>
      </w:r>
      <w:r>
        <w:rPr>
          <w:b/>
          <w:sz w:val="28"/>
        </w:rPr>
        <w:t>standard</w:t>
      </w:r>
      <w:r>
        <w:rPr>
          <w:b/>
          <w:spacing w:val="-15"/>
          <w:sz w:val="28"/>
        </w:rPr>
        <w:t xml:space="preserve"> </w:t>
      </w:r>
      <w:r>
        <w:rPr>
          <w:b/>
          <w:sz w:val="28"/>
        </w:rPr>
        <w:t>4</w:t>
      </w:r>
      <w:r>
        <w:rPr>
          <w:b/>
          <w:spacing w:val="-13"/>
          <w:sz w:val="28"/>
        </w:rPr>
        <w:t xml:space="preserve"> </w:t>
      </w:r>
      <w:r>
        <w:rPr>
          <w:b/>
          <w:spacing w:val="-2"/>
          <w:sz w:val="28"/>
        </w:rPr>
        <w:t>(</w:t>
      </w:r>
      <w:del w:id="3904" w:author="SRS 2024" w:date="2023-12-13T09:54:00Z">
        <w:r w:rsidR="00225945">
          <w:delText xml:space="preserve">2016) </w:delText>
        </w:r>
      </w:del>
      <w:ins w:id="3905" w:author="SRS 2024" w:date="2023-12-13T09:54:00Z">
        <w:r>
          <w:rPr>
            <w:b/>
            <w:spacing w:val="-2"/>
            <w:sz w:val="28"/>
          </w:rPr>
          <w:t>2024)</w:t>
        </w:r>
      </w:ins>
    </w:p>
    <w:p w14:paraId="763B4C35" w14:textId="77777777" w:rsidR="00F33A2A" w:rsidRDefault="00000000">
      <w:pPr>
        <w:pStyle w:val="Heading1"/>
        <w:spacing w:line="322" w:lineRule="exact"/>
        <w:ind w:right="1253"/>
        <w:jc w:val="center"/>
      </w:pPr>
      <w:r>
        <w:rPr>
          <w:spacing w:val="-2"/>
        </w:rPr>
        <w:t>ZALOGE</w:t>
      </w:r>
    </w:p>
    <w:p w14:paraId="5BE7927A" w14:textId="77777777" w:rsidR="00F33A2A" w:rsidRDefault="00F33A2A">
      <w:pPr>
        <w:pStyle w:val="BodyText"/>
        <w:spacing w:before="1"/>
        <w:rPr>
          <w:moveTo w:id="3906" w:author="SRS 2024" w:date="2023-12-13T09:54:00Z"/>
          <w:b/>
          <w:sz w:val="43"/>
        </w:rPr>
      </w:pPr>
      <w:moveToRangeStart w:id="3907" w:author="SRS 2024" w:date="2023-12-13T09:54:00Z" w:name="move153353737"/>
    </w:p>
    <w:p w14:paraId="5DEB2AA9" w14:textId="77777777" w:rsidR="00F33A2A" w:rsidRDefault="00000000">
      <w:pPr>
        <w:pStyle w:val="Heading3"/>
        <w:numPr>
          <w:ilvl w:val="0"/>
          <w:numId w:val="159"/>
        </w:numPr>
        <w:tabs>
          <w:tab w:val="left" w:pos="4616"/>
        </w:tabs>
        <w:ind w:left="4616" w:hanging="279"/>
        <w:jc w:val="left"/>
        <w:rPr>
          <w:moveTo w:id="3908" w:author="SRS 2024" w:date="2023-12-13T09:54:00Z"/>
        </w:rPr>
      </w:pPr>
      <w:moveTo w:id="3909" w:author="SRS 2024" w:date="2023-12-13T09:54:00Z">
        <w:r>
          <w:rPr>
            <w:spacing w:val="-4"/>
          </w:rPr>
          <w:t>Uvod</w:t>
        </w:r>
      </w:moveTo>
    </w:p>
    <w:moveToRangeEnd w:id="3907"/>
    <w:p w14:paraId="63313937" w14:textId="0C1FD063" w:rsidR="00225945" w:rsidRDefault="000350B8">
      <w:pPr>
        <w:pStyle w:val="BodyText"/>
        <w:kinsoku w:val="0"/>
        <w:overflowPunct w:val="0"/>
        <w:spacing w:before="3"/>
        <w:rPr>
          <w:del w:id="3910" w:author="SRS 2024" w:date="2023-12-13T09:54:00Z"/>
          <w:rFonts w:ascii="Impact" w:hAnsi="Impact" w:cs="Impact"/>
          <w:sz w:val="6"/>
          <w:szCs w:val="6"/>
        </w:rPr>
      </w:pPr>
      <w:del w:id="3911" w:author="SRS 2024" w:date="2023-12-13T09:54:00Z">
        <w:r>
          <w:rPr>
            <w:noProof/>
          </w:rPr>
          <mc:AlternateContent>
            <mc:Choice Requires="wps">
              <w:drawing>
                <wp:anchor distT="0" distB="0" distL="0" distR="0" simplePos="0" relativeHeight="251744256" behindDoc="0" locked="0" layoutInCell="0" allowOverlap="1" wp14:anchorId="39F0BA8B" wp14:editId="515D8763">
                  <wp:simplePos x="0" y="0"/>
                  <wp:positionH relativeFrom="page">
                    <wp:posOffset>664210</wp:posOffset>
                  </wp:positionH>
                  <wp:positionV relativeFrom="paragraph">
                    <wp:posOffset>64135</wp:posOffset>
                  </wp:positionV>
                  <wp:extent cx="4772660" cy="5715"/>
                  <wp:effectExtent l="0" t="0" r="0" b="0"/>
                  <wp:wrapTopAndBottom/>
                  <wp:docPr id="24062065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030C" id="Freeform 56" o:spid="_x0000_s1026" style="position:absolute;margin-left:52.3pt;margin-top:5.05pt;width:375.8pt;height:.4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726CE132" w14:textId="77777777" w:rsidR="00225945" w:rsidRDefault="00225945">
      <w:pPr>
        <w:pStyle w:val="BodyText"/>
        <w:kinsoku w:val="0"/>
        <w:overflowPunct w:val="0"/>
        <w:rPr>
          <w:del w:id="3912" w:author="SRS 2024" w:date="2023-12-13T09:54:00Z"/>
          <w:rFonts w:ascii="Impact" w:hAnsi="Impact" w:cs="Impact"/>
          <w:sz w:val="44"/>
          <w:szCs w:val="44"/>
        </w:rPr>
      </w:pPr>
    </w:p>
    <w:p w14:paraId="0CC44FE7" w14:textId="77777777" w:rsidR="00F33A2A" w:rsidRDefault="00F33A2A">
      <w:pPr>
        <w:pStyle w:val="BodyText"/>
        <w:rPr>
          <w:moveFrom w:id="3913" w:author="SRS 2024" w:date="2023-12-13T09:54:00Z"/>
          <w:b/>
          <w:sz w:val="43"/>
        </w:rPr>
      </w:pPr>
      <w:moveFromRangeStart w:id="3914" w:author="SRS 2024" w:date="2023-12-13T09:54:00Z" w:name="move153353742"/>
    </w:p>
    <w:p w14:paraId="623A0E35" w14:textId="77777777" w:rsidR="00F33A2A" w:rsidRDefault="00000000">
      <w:pPr>
        <w:pStyle w:val="Heading3"/>
        <w:numPr>
          <w:ilvl w:val="0"/>
          <w:numId w:val="154"/>
        </w:numPr>
        <w:tabs>
          <w:tab w:val="left" w:pos="4616"/>
        </w:tabs>
        <w:ind w:left="4616" w:hanging="279"/>
        <w:jc w:val="left"/>
        <w:rPr>
          <w:moveFrom w:id="3915" w:author="SRS 2024" w:date="2023-12-13T09:54:00Z"/>
        </w:rPr>
      </w:pPr>
      <w:moveFrom w:id="3916" w:author="SRS 2024" w:date="2023-12-13T09:54:00Z">
        <w:r>
          <w:rPr>
            <w:spacing w:val="-4"/>
          </w:rPr>
          <w:t>Uvod</w:t>
        </w:r>
      </w:moveFrom>
    </w:p>
    <w:moveFromRangeEnd w:id="3914"/>
    <w:p w14:paraId="21D07528" w14:textId="77777777" w:rsidR="00F33A2A" w:rsidRDefault="00F33A2A">
      <w:pPr>
        <w:pStyle w:val="BodyText"/>
        <w:spacing w:before="9"/>
        <w:rPr>
          <w:ins w:id="3917" w:author="SRS 2024" w:date="2023-12-13T09:54:00Z"/>
          <w:b/>
          <w:sz w:val="20"/>
        </w:rPr>
      </w:pPr>
    </w:p>
    <w:p w14:paraId="552B3840" w14:textId="3D40BA7A" w:rsidR="00F33A2A" w:rsidRDefault="00000000">
      <w:pPr>
        <w:pStyle w:val="BodyText"/>
        <w:ind w:left="217"/>
        <w:rPr>
          <w:ins w:id="3918" w:author="SRS 2024" w:date="2023-12-13T09:54:00Z"/>
        </w:rPr>
      </w:pPr>
      <w:r>
        <w:t>Ta</w:t>
      </w:r>
      <w:r>
        <w:rPr>
          <w:spacing w:val="-8"/>
        </w:rPr>
        <w:t xml:space="preserve"> </w:t>
      </w:r>
      <w:r>
        <w:t>standard</w:t>
      </w:r>
      <w:r>
        <w:rPr>
          <w:spacing w:val="-9"/>
        </w:rPr>
        <w:t xml:space="preserve"> </w:t>
      </w:r>
      <w:r>
        <w:t>se</w:t>
      </w:r>
      <w:r>
        <w:rPr>
          <w:spacing w:val="-8"/>
        </w:rPr>
        <w:t xml:space="preserve"> </w:t>
      </w:r>
      <w:r>
        <w:t>uporablja</w:t>
      </w:r>
      <w:r>
        <w:rPr>
          <w:spacing w:val="-7"/>
        </w:rPr>
        <w:t xml:space="preserve"> </w:t>
      </w:r>
      <w:r>
        <w:t>pri</w:t>
      </w:r>
      <w:r>
        <w:rPr>
          <w:spacing w:val="-8"/>
        </w:rPr>
        <w:t xml:space="preserve"> </w:t>
      </w:r>
      <w:r>
        <w:t>knjigovodskem</w:t>
      </w:r>
      <w:r>
        <w:rPr>
          <w:spacing w:val="-9"/>
        </w:rPr>
        <w:t xml:space="preserve"> </w:t>
      </w:r>
      <w:r>
        <w:t>razvidovanju,</w:t>
      </w:r>
      <w:r>
        <w:rPr>
          <w:spacing w:val="-8"/>
        </w:rPr>
        <w:t xml:space="preserve"> </w:t>
      </w:r>
      <w:r>
        <w:t>obračunavanju</w:t>
      </w:r>
      <w:r>
        <w:rPr>
          <w:spacing w:val="-8"/>
        </w:rPr>
        <w:t xml:space="preserve"> </w:t>
      </w:r>
      <w:r>
        <w:t>in</w:t>
      </w:r>
      <w:r>
        <w:rPr>
          <w:spacing w:val="-8"/>
        </w:rPr>
        <w:t xml:space="preserve"> </w:t>
      </w:r>
      <w:r>
        <w:t>razkrivanju</w:t>
      </w:r>
      <w:r>
        <w:rPr>
          <w:spacing w:val="-8"/>
        </w:rPr>
        <w:t xml:space="preserve"> </w:t>
      </w:r>
      <w:r>
        <w:rPr>
          <w:spacing w:val="-2"/>
        </w:rPr>
        <w:t>zalog</w:t>
      </w:r>
      <w:del w:id="3919" w:author="SRS 2024" w:date="2023-12-13T09:54:00Z">
        <w:r w:rsidR="00225945">
          <w:delText xml:space="preserve"> </w:delText>
        </w:r>
      </w:del>
    </w:p>
    <w:p w14:paraId="7619DC58" w14:textId="773EAFF6" w:rsidR="00F33A2A" w:rsidRDefault="00000000">
      <w:pPr>
        <w:pStyle w:val="BodyText"/>
        <w:spacing w:before="20"/>
        <w:ind w:left="217"/>
      </w:pPr>
      <w:r>
        <w:t>materiala,</w:t>
      </w:r>
      <w:r>
        <w:rPr>
          <w:spacing w:val="-11"/>
        </w:rPr>
        <w:t xml:space="preserve"> </w:t>
      </w:r>
      <w:r>
        <w:t>trgovskega</w:t>
      </w:r>
      <w:r>
        <w:rPr>
          <w:spacing w:val="-10"/>
        </w:rPr>
        <w:t xml:space="preserve"> </w:t>
      </w:r>
      <w:r>
        <w:t>blaga,</w:t>
      </w:r>
      <w:r>
        <w:rPr>
          <w:spacing w:val="-10"/>
        </w:rPr>
        <w:t xml:space="preserve"> </w:t>
      </w:r>
      <w:r>
        <w:t>nedokončane</w:t>
      </w:r>
      <w:r>
        <w:rPr>
          <w:spacing w:val="-11"/>
        </w:rPr>
        <w:t xml:space="preserve"> </w:t>
      </w:r>
      <w:r>
        <w:t>proizvodnje</w:t>
      </w:r>
      <w:r>
        <w:rPr>
          <w:spacing w:val="-10"/>
        </w:rPr>
        <w:t xml:space="preserve"> </w:t>
      </w:r>
      <w:r>
        <w:t>in</w:t>
      </w:r>
      <w:r>
        <w:rPr>
          <w:spacing w:val="-10"/>
        </w:rPr>
        <w:t xml:space="preserve"> </w:t>
      </w:r>
      <w:del w:id="3920" w:author="SRS 2024" w:date="2023-12-13T09:54:00Z">
        <w:r w:rsidR="00225945">
          <w:delText>pro- izvodov. Obdeluje</w:delText>
        </w:r>
      </w:del>
      <w:ins w:id="3921" w:author="SRS 2024" w:date="2023-12-13T09:54:00Z">
        <w:r>
          <w:t>proizvodov.</w:t>
        </w:r>
        <w:r>
          <w:rPr>
            <w:spacing w:val="-10"/>
          </w:rPr>
          <w:t xml:space="preserve"> </w:t>
        </w:r>
        <w:r>
          <w:rPr>
            <w:spacing w:val="-2"/>
          </w:rPr>
          <w:t>Obravnava</w:t>
        </w:r>
      </w:ins>
      <w:r>
        <w:rPr>
          <w:spacing w:val="-2"/>
        </w:rPr>
        <w:t>:</w:t>
      </w:r>
    </w:p>
    <w:p w14:paraId="592707CA" w14:textId="77777777" w:rsidR="00F33A2A" w:rsidRDefault="00000000">
      <w:pPr>
        <w:pStyle w:val="ListParagraph"/>
        <w:numPr>
          <w:ilvl w:val="0"/>
          <w:numId w:val="158"/>
        </w:numPr>
        <w:tabs>
          <w:tab w:val="left" w:pos="817"/>
        </w:tabs>
        <w:spacing w:before="20"/>
      </w:pPr>
      <w:r>
        <w:t>razvrščanje</w:t>
      </w:r>
      <w:r>
        <w:rPr>
          <w:spacing w:val="-14"/>
        </w:rPr>
        <w:t xml:space="preserve"> </w:t>
      </w:r>
      <w:r>
        <w:rPr>
          <w:spacing w:val="-2"/>
        </w:rPr>
        <w:t>zalog;</w:t>
      </w:r>
    </w:p>
    <w:p w14:paraId="4962B8E8" w14:textId="77777777" w:rsidR="00F33A2A" w:rsidRDefault="00000000">
      <w:pPr>
        <w:pStyle w:val="ListParagraph"/>
        <w:numPr>
          <w:ilvl w:val="0"/>
          <w:numId w:val="158"/>
        </w:numPr>
        <w:tabs>
          <w:tab w:val="left" w:pos="817"/>
        </w:tabs>
        <w:spacing w:before="20"/>
        <w:ind w:hanging="600"/>
      </w:pPr>
      <w:r>
        <w:t>pripoznavanje</w:t>
      </w:r>
      <w:r>
        <w:rPr>
          <w:spacing w:val="-11"/>
        </w:rPr>
        <w:t xml:space="preserve"> </w:t>
      </w:r>
      <w:r>
        <w:t>in</w:t>
      </w:r>
      <w:r>
        <w:rPr>
          <w:spacing w:val="-10"/>
        </w:rPr>
        <w:t xml:space="preserve"> </w:t>
      </w:r>
      <w:r>
        <w:t>odpravljanje</w:t>
      </w:r>
      <w:r>
        <w:rPr>
          <w:spacing w:val="-11"/>
        </w:rPr>
        <w:t xml:space="preserve"> </w:t>
      </w:r>
      <w:r>
        <w:t>pripoznanj</w:t>
      </w:r>
      <w:r>
        <w:rPr>
          <w:spacing w:val="-10"/>
        </w:rPr>
        <w:t xml:space="preserve"> </w:t>
      </w:r>
      <w:r>
        <w:rPr>
          <w:spacing w:val="-2"/>
        </w:rPr>
        <w:t>zalog;</w:t>
      </w:r>
    </w:p>
    <w:p w14:paraId="3AF161CF" w14:textId="77777777" w:rsidR="00225945" w:rsidRDefault="00000000">
      <w:pPr>
        <w:pStyle w:val="ListParagraph"/>
        <w:numPr>
          <w:ilvl w:val="1"/>
          <w:numId w:val="251"/>
        </w:numPr>
        <w:tabs>
          <w:tab w:val="left" w:pos="931"/>
        </w:tabs>
        <w:kinsoku w:val="0"/>
        <w:overflowPunct w:val="0"/>
        <w:adjustRightInd w:val="0"/>
        <w:spacing w:before="15"/>
        <w:ind w:left="931" w:hanging="454"/>
        <w:rPr>
          <w:del w:id="3922" w:author="SRS 2024" w:date="2023-12-13T09:54:00Z"/>
          <w:color w:val="000000"/>
          <w:spacing w:val="-2"/>
          <w:sz w:val="23"/>
          <w:szCs w:val="23"/>
        </w:rPr>
      </w:pPr>
      <w:r>
        <w:t>začetno</w:t>
      </w:r>
      <w:r>
        <w:rPr>
          <w:spacing w:val="-12"/>
        </w:rPr>
        <w:t xml:space="preserve"> </w:t>
      </w:r>
      <w:r>
        <w:t>računovodsko</w:t>
      </w:r>
      <w:r>
        <w:rPr>
          <w:spacing w:val="-13"/>
        </w:rPr>
        <w:t xml:space="preserve"> </w:t>
      </w:r>
      <w:r>
        <w:t>merjenje</w:t>
      </w:r>
      <w:r>
        <w:rPr>
          <w:spacing w:val="-12"/>
        </w:rPr>
        <w:t xml:space="preserve"> </w:t>
      </w:r>
      <w:r>
        <w:t>zalog;</w:t>
      </w:r>
    </w:p>
    <w:p w14:paraId="6B5C8507" w14:textId="59421C56" w:rsidR="00F33A2A" w:rsidRDefault="00000000">
      <w:pPr>
        <w:pStyle w:val="ListParagraph"/>
        <w:numPr>
          <w:ilvl w:val="0"/>
          <w:numId w:val="158"/>
        </w:numPr>
        <w:tabs>
          <w:tab w:val="left" w:pos="817"/>
        </w:tabs>
        <w:spacing w:before="20" w:line="259" w:lineRule="auto"/>
        <w:ind w:left="217" w:right="5393" w:firstLine="0"/>
      </w:pPr>
      <w:ins w:id="3923" w:author="SRS 2024" w:date="2023-12-13T09:54:00Z">
        <w:r>
          <w:t xml:space="preserve"> </w:t>
        </w:r>
      </w:ins>
      <w:r>
        <w:rPr>
          <w:spacing w:val="-6"/>
        </w:rPr>
        <w:t>č)</w:t>
      </w:r>
      <w:r>
        <w:tab/>
        <w:t>prevrednotovanje zalog;</w:t>
      </w:r>
    </w:p>
    <w:p w14:paraId="57685B32" w14:textId="77777777" w:rsidR="00F33A2A" w:rsidRDefault="00000000">
      <w:pPr>
        <w:pStyle w:val="ListParagraph"/>
        <w:numPr>
          <w:ilvl w:val="0"/>
          <w:numId w:val="158"/>
        </w:numPr>
        <w:tabs>
          <w:tab w:val="left" w:pos="817"/>
        </w:tabs>
        <w:spacing w:line="252" w:lineRule="exact"/>
        <w:ind w:hanging="600"/>
      </w:pPr>
      <w:r>
        <w:t>razkrivanje</w:t>
      </w:r>
      <w:r>
        <w:rPr>
          <w:spacing w:val="-13"/>
        </w:rPr>
        <w:t xml:space="preserve"> </w:t>
      </w:r>
      <w:r>
        <w:rPr>
          <w:spacing w:val="-2"/>
        </w:rPr>
        <w:t>zalog.</w:t>
      </w:r>
    </w:p>
    <w:p w14:paraId="597F7E88" w14:textId="77777777" w:rsidR="00F33A2A" w:rsidRDefault="00000000">
      <w:pPr>
        <w:pStyle w:val="BodyText"/>
        <w:spacing w:before="185"/>
        <w:ind w:left="217"/>
      </w:pPr>
      <w:r>
        <w:t>Povezan</w:t>
      </w:r>
      <w:r>
        <w:rPr>
          <w:spacing w:val="-9"/>
        </w:rPr>
        <w:t xml:space="preserve"> </w:t>
      </w:r>
      <w:r>
        <w:t>je</w:t>
      </w:r>
      <w:r>
        <w:rPr>
          <w:spacing w:val="-9"/>
        </w:rPr>
        <w:t xml:space="preserve"> </w:t>
      </w:r>
      <w:r>
        <w:t>predvsem</w:t>
      </w:r>
      <w:r>
        <w:rPr>
          <w:spacing w:val="-9"/>
        </w:rPr>
        <w:t xml:space="preserve"> </w:t>
      </w:r>
      <w:r>
        <w:t>s</w:t>
      </w:r>
      <w:r>
        <w:rPr>
          <w:spacing w:val="-9"/>
        </w:rPr>
        <w:t xml:space="preserve"> </w:t>
      </w:r>
      <w:r>
        <w:t>Slovenskima</w:t>
      </w:r>
      <w:r>
        <w:rPr>
          <w:spacing w:val="-8"/>
        </w:rPr>
        <w:t xml:space="preserve"> </w:t>
      </w:r>
      <w:r>
        <w:t>računovodskima</w:t>
      </w:r>
      <w:r>
        <w:rPr>
          <w:spacing w:val="-8"/>
        </w:rPr>
        <w:t xml:space="preserve"> </w:t>
      </w:r>
      <w:r>
        <w:t>standardoma</w:t>
      </w:r>
      <w:r>
        <w:rPr>
          <w:spacing w:val="-8"/>
        </w:rPr>
        <w:t xml:space="preserve"> </w:t>
      </w:r>
      <w:r>
        <w:t>(SRS)</w:t>
      </w:r>
      <w:r>
        <w:rPr>
          <w:spacing w:val="-9"/>
        </w:rPr>
        <w:t xml:space="preserve"> </w:t>
      </w:r>
      <w:r>
        <w:t>12</w:t>
      </w:r>
      <w:r>
        <w:rPr>
          <w:spacing w:val="-8"/>
        </w:rPr>
        <w:t xml:space="preserve"> </w:t>
      </w:r>
      <w:r>
        <w:t>in</w:t>
      </w:r>
      <w:r>
        <w:rPr>
          <w:spacing w:val="-8"/>
        </w:rPr>
        <w:t xml:space="preserve"> </w:t>
      </w:r>
      <w:r>
        <w:rPr>
          <w:spacing w:val="-5"/>
        </w:rPr>
        <w:t>14.</w:t>
      </w:r>
    </w:p>
    <w:p w14:paraId="0B25FA6E" w14:textId="3AB4D9FF" w:rsidR="00F33A2A" w:rsidRDefault="00000000">
      <w:pPr>
        <w:pStyle w:val="BodyText"/>
        <w:spacing w:before="185" w:line="259" w:lineRule="auto"/>
        <w:ind w:left="217" w:right="675"/>
        <w:jc w:val="both"/>
      </w:pPr>
      <w:r>
        <w:t>Standard (poglavje B) je treba brati skupaj z opredelitvijo ključnih pojmov (</w:t>
      </w:r>
      <w:del w:id="3924" w:author="SRS 2024" w:date="2023-12-13T09:54:00Z">
        <w:r w:rsidR="00225945">
          <w:delText>po- glavjem</w:delText>
        </w:r>
      </w:del>
      <w:ins w:id="3925" w:author="SRS 2024" w:date="2023-12-13T09:54:00Z">
        <w:r>
          <w:t>poglavjem</w:t>
        </w:r>
      </w:ins>
      <w:r>
        <w:t xml:space="preserve"> C), pojasnili (poglavjem Č) ter Uvodom v Slovenske računovodske </w:t>
      </w:r>
      <w:del w:id="3926" w:author="SRS 2024" w:date="2023-12-13T09:54:00Z">
        <w:r w:rsidR="00225945">
          <w:delText>stan- darde</w:delText>
        </w:r>
      </w:del>
      <w:ins w:id="3927" w:author="SRS 2024" w:date="2023-12-13T09:54:00Z">
        <w:r>
          <w:t>standarde</w:t>
        </w:r>
      </w:ins>
      <w:r>
        <w:t xml:space="preserve"> in Okvirom SRS</w:t>
      </w:r>
      <w:del w:id="3928" w:author="SRS 2024" w:date="2023-12-13T09:54:00Z">
        <w:r w:rsidR="00225945">
          <w:delText xml:space="preserve"> (2016</w:delText>
        </w:r>
      </w:del>
      <w:ins w:id="3929" w:author="SRS 2024" w:date="2023-12-13T09:54:00Z">
        <w:r>
          <w:t>- jev (2024</w:t>
        </w:r>
      </w:ins>
      <w:r>
        <w:t>).</w:t>
      </w:r>
    </w:p>
    <w:p w14:paraId="4B050B54" w14:textId="77777777" w:rsidR="00F33A2A" w:rsidRDefault="00F33A2A">
      <w:pPr>
        <w:pStyle w:val="BodyText"/>
        <w:rPr>
          <w:ins w:id="3930" w:author="SRS 2024" w:date="2023-12-13T09:54:00Z"/>
          <w:sz w:val="24"/>
        </w:rPr>
      </w:pPr>
    </w:p>
    <w:p w14:paraId="1B90664A" w14:textId="77777777" w:rsidR="00F33A2A" w:rsidRDefault="00F33A2A">
      <w:pPr>
        <w:pStyle w:val="BodyText"/>
        <w:spacing w:before="11"/>
        <w:rPr>
          <w:sz w:val="18"/>
        </w:rPr>
      </w:pPr>
    </w:p>
    <w:p w14:paraId="0DB0F762" w14:textId="77777777" w:rsidR="00F33A2A" w:rsidRDefault="00000000">
      <w:pPr>
        <w:pStyle w:val="Heading3"/>
        <w:numPr>
          <w:ilvl w:val="0"/>
          <w:numId w:val="159"/>
        </w:numPr>
        <w:tabs>
          <w:tab w:val="left" w:pos="4415"/>
        </w:tabs>
        <w:ind w:left="4415" w:hanging="279"/>
        <w:jc w:val="left"/>
      </w:pPr>
      <w:r>
        <w:rPr>
          <w:spacing w:val="-2"/>
        </w:rPr>
        <w:t>Standard</w:t>
      </w:r>
    </w:p>
    <w:p w14:paraId="590F1D8D" w14:textId="77777777" w:rsidR="00F33A2A" w:rsidRDefault="00F33A2A">
      <w:pPr>
        <w:pStyle w:val="BodyText"/>
        <w:rPr>
          <w:ins w:id="3931" w:author="SRS 2024" w:date="2023-12-13T09:54:00Z"/>
          <w:b/>
          <w:sz w:val="24"/>
        </w:rPr>
      </w:pPr>
    </w:p>
    <w:p w14:paraId="33ED97D8" w14:textId="77777777" w:rsidR="00F33A2A" w:rsidRDefault="00F33A2A">
      <w:pPr>
        <w:pStyle w:val="BodyText"/>
        <w:spacing w:before="1"/>
        <w:rPr>
          <w:ins w:id="3932" w:author="SRS 2024" w:date="2023-12-13T09:54:00Z"/>
          <w:b/>
          <w:sz w:val="19"/>
        </w:rPr>
      </w:pPr>
    </w:p>
    <w:p w14:paraId="3CE70958" w14:textId="77777777" w:rsidR="00F33A2A" w:rsidRDefault="00000000">
      <w:pPr>
        <w:pStyle w:val="ListParagraph"/>
        <w:numPr>
          <w:ilvl w:val="1"/>
          <w:numId w:val="158"/>
        </w:numPr>
        <w:tabs>
          <w:tab w:val="left" w:pos="3928"/>
        </w:tabs>
        <w:spacing w:before="1"/>
        <w:ind w:hanging="256"/>
        <w:jc w:val="left"/>
        <w:rPr>
          <w:b/>
        </w:rPr>
      </w:pPr>
      <w:r>
        <w:rPr>
          <w:b/>
        </w:rPr>
        <w:t>Razvrščanje</w:t>
      </w:r>
      <w:r>
        <w:rPr>
          <w:b/>
          <w:spacing w:val="-15"/>
        </w:rPr>
        <w:t xml:space="preserve"> </w:t>
      </w:r>
      <w:r>
        <w:rPr>
          <w:b/>
          <w:spacing w:val="-2"/>
        </w:rPr>
        <w:t>zalog</w:t>
      </w:r>
    </w:p>
    <w:p w14:paraId="065E4093" w14:textId="77777777" w:rsidR="00F33A2A" w:rsidRDefault="00F33A2A">
      <w:pPr>
        <w:pStyle w:val="BodyText"/>
        <w:spacing w:before="8"/>
        <w:rPr>
          <w:ins w:id="3933" w:author="SRS 2024" w:date="2023-12-13T09:54:00Z"/>
          <w:b/>
          <w:sz w:val="20"/>
        </w:rPr>
      </w:pPr>
    </w:p>
    <w:p w14:paraId="68E00571" w14:textId="471BD12C" w:rsidR="00F33A2A" w:rsidRDefault="00000000">
      <w:pPr>
        <w:pStyle w:val="ListParagraph"/>
        <w:numPr>
          <w:ilvl w:val="1"/>
          <w:numId w:val="157"/>
        </w:numPr>
        <w:tabs>
          <w:tab w:val="left" w:pos="814"/>
          <w:tab w:val="left" w:pos="817"/>
        </w:tabs>
        <w:spacing w:before="1" w:line="259" w:lineRule="auto"/>
        <w:ind w:right="673" w:hanging="601"/>
        <w:jc w:val="both"/>
      </w:pPr>
      <w:r>
        <w:t xml:space="preserve">Zaloge so praviloma sredstva v opredmeteni obliki, ki bodo porabljena pri ustvarjanju proizvodov ali opravljanju storitev </w:t>
      </w:r>
      <w:del w:id="3934" w:author="SRS 2024" w:date="2023-12-13T09:54:00Z">
        <w:r w:rsidR="00225945">
          <w:rPr>
            <w:sz w:val="23"/>
            <w:szCs w:val="23"/>
          </w:rPr>
          <w:delText xml:space="preserve">oziroma pri proizvajanju za prodajo </w:delText>
        </w:r>
      </w:del>
      <w:r>
        <w:t>ali prodana v okviru rednega poslovanja.</w:t>
      </w:r>
    </w:p>
    <w:p w14:paraId="753DA92C" w14:textId="3F6AC04D" w:rsidR="00F33A2A" w:rsidRDefault="00000000">
      <w:pPr>
        <w:pStyle w:val="ListParagraph"/>
        <w:numPr>
          <w:ilvl w:val="1"/>
          <w:numId w:val="157"/>
        </w:numPr>
        <w:tabs>
          <w:tab w:val="left" w:pos="815"/>
          <w:tab w:val="left" w:pos="817"/>
        </w:tabs>
        <w:spacing w:before="165" w:line="259" w:lineRule="auto"/>
        <w:ind w:right="674"/>
        <w:jc w:val="both"/>
      </w:pPr>
      <w:r>
        <w:t>Zaloga materiala zajema količine v skladišču, dodelavi in predelavi</w:t>
      </w:r>
      <w:ins w:id="3935" w:author="SRS 2024" w:date="2023-12-13T09:54:00Z">
        <w:r>
          <w:t>,</w:t>
        </w:r>
      </w:ins>
      <w:r>
        <w:t xml:space="preserve"> pa tudi na poti od dobavitelja, če jih je </w:t>
      </w:r>
      <w:del w:id="3936" w:author="SRS 2024" w:date="2023-12-13T09:54:00Z">
        <w:r w:rsidR="00225945">
          <w:rPr>
            <w:sz w:val="23"/>
            <w:szCs w:val="23"/>
          </w:rPr>
          <w:delText>kupec</w:delText>
        </w:r>
      </w:del>
      <w:ins w:id="3937" w:author="SRS 2024" w:date="2023-12-13T09:54:00Z">
        <w:r>
          <w:t>organizacija</w:t>
        </w:r>
      </w:ins>
      <w:r>
        <w:t xml:space="preserve"> že </w:t>
      </w:r>
      <w:del w:id="3938" w:author="SRS 2024" w:date="2023-12-13T09:54:00Z">
        <w:r w:rsidR="00225945">
          <w:rPr>
            <w:sz w:val="23"/>
            <w:szCs w:val="23"/>
          </w:rPr>
          <w:delText>prevzel</w:delText>
        </w:r>
      </w:del>
      <w:ins w:id="3939" w:author="SRS 2024" w:date="2023-12-13T09:54:00Z">
        <w:r>
          <w:t>prevzela</w:t>
        </w:r>
      </w:ins>
      <w:r>
        <w:t xml:space="preserve"> oziroma </w:t>
      </w:r>
      <w:del w:id="3940" w:author="SRS 2024" w:date="2023-12-13T09:54:00Z">
        <w:r w:rsidR="00225945">
          <w:rPr>
            <w:sz w:val="23"/>
            <w:szCs w:val="23"/>
          </w:rPr>
          <w:delText>prevzel</w:delText>
        </w:r>
        <w:r w:rsidR="00225945">
          <w:rPr>
            <w:spacing w:val="-11"/>
            <w:sz w:val="23"/>
            <w:szCs w:val="23"/>
          </w:rPr>
          <w:delText xml:space="preserve"> </w:delText>
        </w:r>
        <w:r w:rsidR="00225945">
          <w:rPr>
            <w:sz w:val="23"/>
            <w:szCs w:val="23"/>
          </w:rPr>
          <w:delText>tveganja</w:delText>
        </w:r>
        <w:r w:rsidR="00225945">
          <w:rPr>
            <w:spacing w:val="-9"/>
            <w:sz w:val="23"/>
            <w:szCs w:val="23"/>
          </w:rPr>
          <w:delText xml:space="preserve"> </w:delText>
        </w:r>
        <w:r w:rsidR="00225945">
          <w:rPr>
            <w:sz w:val="23"/>
            <w:szCs w:val="23"/>
          </w:rPr>
          <w:delText>in koristi</w:delText>
        </w:r>
        <w:r w:rsidR="00225945">
          <w:rPr>
            <w:spacing w:val="-9"/>
            <w:sz w:val="23"/>
            <w:szCs w:val="23"/>
          </w:rPr>
          <w:delText xml:space="preserve"> </w:delText>
        </w:r>
        <w:r w:rsidR="00225945">
          <w:rPr>
            <w:sz w:val="23"/>
            <w:szCs w:val="23"/>
          </w:rPr>
          <w:delText>v</w:delText>
        </w:r>
        <w:r w:rsidR="00225945">
          <w:rPr>
            <w:spacing w:val="-10"/>
            <w:sz w:val="23"/>
            <w:szCs w:val="23"/>
          </w:rPr>
          <w:delText xml:space="preserve"> </w:delText>
        </w:r>
        <w:r w:rsidR="00225945">
          <w:rPr>
            <w:sz w:val="23"/>
            <w:szCs w:val="23"/>
          </w:rPr>
          <w:delText>zvezi</w:delText>
        </w:r>
        <w:r w:rsidR="00225945">
          <w:rPr>
            <w:spacing w:val="-9"/>
            <w:sz w:val="23"/>
            <w:szCs w:val="23"/>
          </w:rPr>
          <w:delText xml:space="preserve"> </w:delText>
        </w:r>
        <w:r w:rsidR="00225945">
          <w:rPr>
            <w:sz w:val="23"/>
            <w:szCs w:val="23"/>
          </w:rPr>
          <w:delText>z</w:delText>
        </w:r>
        <w:r w:rsidR="00225945">
          <w:rPr>
            <w:spacing w:val="-9"/>
            <w:sz w:val="23"/>
            <w:szCs w:val="23"/>
          </w:rPr>
          <w:delText xml:space="preserve"> </w:delText>
        </w:r>
        <w:r w:rsidR="00225945">
          <w:rPr>
            <w:sz w:val="23"/>
            <w:szCs w:val="23"/>
          </w:rPr>
          <w:delText>njimi.</w:delText>
        </w:r>
        <w:r w:rsidR="00225945">
          <w:rPr>
            <w:spacing w:val="-7"/>
            <w:sz w:val="23"/>
            <w:szCs w:val="23"/>
          </w:rPr>
          <w:delText xml:space="preserve"> </w:delText>
        </w:r>
        <w:r w:rsidR="00225945">
          <w:rPr>
            <w:sz w:val="23"/>
            <w:szCs w:val="23"/>
          </w:rPr>
          <w:delText>Kot</w:delText>
        </w:r>
      </w:del>
      <w:ins w:id="3941" w:author="SRS 2024" w:date="2023-12-13T09:54:00Z">
        <w:r>
          <w:t>jih že obvladuje. Za</w:t>
        </w:r>
      </w:ins>
      <w:r>
        <w:t xml:space="preserve"> material se lahko </w:t>
      </w:r>
      <w:ins w:id="3942" w:author="SRS 2024" w:date="2023-12-13T09:54:00Z">
        <w:r>
          <w:t xml:space="preserve">prav tako </w:t>
        </w:r>
      </w:ins>
      <w:r>
        <w:t>šteje</w:t>
      </w:r>
      <w:del w:id="3943" w:author="SRS 2024" w:date="2023-12-13T09:54:00Z">
        <w:r w:rsidR="00225945">
          <w:rPr>
            <w:spacing w:val="-6"/>
            <w:sz w:val="23"/>
            <w:szCs w:val="23"/>
          </w:rPr>
          <w:delText xml:space="preserve"> </w:delText>
        </w:r>
        <w:r w:rsidR="00225945">
          <w:rPr>
            <w:sz w:val="23"/>
            <w:szCs w:val="23"/>
          </w:rPr>
          <w:delText>tudi</w:delText>
        </w:r>
      </w:del>
      <w:r>
        <w:t xml:space="preserve"> drobni inventar z dobo koristnosti do leta dni, lahko pa tudi tisti z dobo koristnosti več kot leto dni, če njegova posamična nabavna cena ne presega 500 </w:t>
      </w:r>
      <w:r>
        <w:rPr>
          <w:spacing w:val="-2"/>
        </w:rPr>
        <w:t>evrov.</w:t>
      </w:r>
    </w:p>
    <w:p w14:paraId="598FF71E" w14:textId="7D602B4D" w:rsidR="00F33A2A" w:rsidRDefault="00000000">
      <w:pPr>
        <w:pStyle w:val="ListParagraph"/>
        <w:numPr>
          <w:ilvl w:val="1"/>
          <w:numId w:val="157"/>
        </w:numPr>
        <w:tabs>
          <w:tab w:val="left" w:pos="817"/>
        </w:tabs>
        <w:spacing w:before="164"/>
      </w:pPr>
      <w:r>
        <w:t>Zaloga</w:t>
      </w:r>
      <w:r>
        <w:rPr>
          <w:spacing w:val="-9"/>
        </w:rPr>
        <w:t xml:space="preserve"> </w:t>
      </w:r>
      <w:r>
        <w:t>v</w:t>
      </w:r>
      <w:r>
        <w:rPr>
          <w:spacing w:val="-9"/>
        </w:rPr>
        <w:t xml:space="preserve"> </w:t>
      </w:r>
      <w:r>
        <w:t>postopku</w:t>
      </w:r>
      <w:r>
        <w:rPr>
          <w:spacing w:val="-9"/>
        </w:rPr>
        <w:t xml:space="preserve"> </w:t>
      </w:r>
      <w:r>
        <w:t>proizvajanja</w:t>
      </w:r>
      <w:r>
        <w:rPr>
          <w:spacing w:val="-8"/>
        </w:rPr>
        <w:t xml:space="preserve"> </w:t>
      </w:r>
      <w:r>
        <w:t>zajema</w:t>
      </w:r>
      <w:r>
        <w:rPr>
          <w:spacing w:val="-9"/>
        </w:rPr>
        <w:t xml:space="preserve"> </w:t>
      </w:r>
      <w:r>
        <w:t>nedokončano</w:t>
      </w:r>
      <w:r>
        <w:rPr>
          <w:spacing w:val="-9"/>
        </w:rPr>
        <w:t xml:space="preserve"> </w:t>
      </w:r>
      <w:r>
        <w:t>proizvodnjo</w:t>
      </w:r>
      <w:r>
        <w:rPr>
          <w:spacing w:val="-9"/>
        </w:rPr>
        <w:t xml:space="preserve"> </w:t>
      </w:r>
      <w:r>
        <w:t>in</w:t>
      </w:r>
      <w:r>
        <w:rPr>
          <w:spacing w:val="-8"/>
        </w:rPr>
        <w:t xml:space="preserve"> </w:t>
      </w:r>
      <w:del w:id="3944" w:author="SRS 2024" w:date="2023-12-13T09:54:00Z">
        <w:r w:rsidR="00225945">
          <w:rPr>
            <w:sz w:val="23"/>
            <w:szCs w:val="23"/>
          </w:rPr>
          <w:delText>pol- proizvode. Nedokončana proizvodnja lahko obsega tudi opravljanje stori- tev, ki so do konca obračunskega obdobja dokončane, od naročnika pa še ne prevzete (potrjene).</w:delText>
        </w:r>
      </w:del>
      <w:ins w:id="3945" w:author="SRS 2024" w:date="2023-12-13T09:54:00Z">
        <w:r>
          <w:rPr>
            <w:spacing w:val="-2"/>
          </w:rPr>
          <w:t>polproizvode.</w:t>
        </w:r>
      </w:ins>
    </w:p>
    <w:p w14:paraId="030816BD" w14:textId="1C729868" w:rsidR="00F33A2A" w:rsidRDefault="00000000">
      <w:pPr>
        <w:pStyle w:val="ListParagraph"/>
        <w:numPr>
          <w:ilvl w:val="1"/>
          <w:numId w:val="157"/>
        </w:numPr>
        <w:tabs>
          <w:tab w:val="left" w:pos="815"/>
          <w:tab w:val="left" w:pos="817"/>
        </w:tabs>
        <w:spacing w:before="185" w:line="259" w:lineRule="auto"/>
        <w:ind w:right="675"/>
        <w:jc w:val="both"/>
      </w:pPr>
      <w:r>
        <w:t>Zaloga,</w:t>
      </w:r>
      <w:r>
        <w:rPr>
          <w:spacing w:val="-2"/>
        </w:rPr>
        <w:t xml:space="preserve"> </w:t>
      </w:r>
      <w:r>
        <w:t>namenjena</w:t>
      </w:r>
      <w:r>
        <w:rPr>
          <w:spacing w:val="-2"/>
        </w:rPr>
        <w:t xml:space="preserve"> </w:t>
      </w:r>
      <w:r>
        <w:t>prodaji,</w:t>
      </w:r>
      <w:r>
        <w:rPr>
          <w:spacing w:val="-2"/>
        </w:rPr>
        <w:t xml:space="preserve"> </w:t>
      </w:r>
      <w:r>
        <w:t>zajema</w:t>
      </w:r>
      <w:r>
        <w:rPr>
          <w:spacing w:val="-2"/>
        </w:rPr>
        <w:t xml:space="preserve"> </w:t>
      </w:r>
      <w:r>
        <w:t>dokončane</w:t>
      </w:r>
      <w:r>
        <w:rPr>
          <w:spacing w:val="-3"/>
        </w:rPr>
        <w:t xml:space="preserve"> </w:t>
      </w:r>
      <w:r>
        <w:t>proizvode</w:t>
      </w:r>
      <w:r>
        <w:rPr>
          <w:spacing w:val="-1"/>
        </w:rPr>
        <w:t xml:space="preserve"> </w:t>
      </w:r>
      <w:r>
        <w:t>in</w:t>
      </w:r>
      <w:r>
        <w:rPr>
          <w:spacing w:val="-3"/>
        </w:rPr>
        <w:t xml:space="preserve"> </w:t>
      </w:r>
      <w:r>
        <w:t>trgovsko</w:t>
      </w:r>
      <w:r>
        <w:rPr>
          <w:spacing w:val="-3"/>
        </w:rPr>
        <w:t xml:space="preserve"> </w:t>
      </w:r>
      <w:r>
        <w:t>blago</w:t>
      </w:r>
      <w:r>
        <w:rPr>
          <w:spacing w:val="-2"/>
        </w:rPr>
        <w:t xml:space="preserve"> </w:t>
      </w:r>
      <w:r>
        <w:t>v</w:t>
      </w:r>
      <w:r>
        <w:rPr>
          <w:spacing w:val="-1"/>
        </w:rPr>
        <w:t xml:space="preserve"> </w:t>
      </w:r>
      <w:r>
        <w:t>skladišču ter</w:t>
      </w:r>
      <w:r>
        <w:rPr>
          <w:spacing w:val="-1"/>
        </w:rPr>
        <w:t xml:space="preserve"> </w:t>
      </w:r>
      <w:r>
        <w:t>količine</w:t>
      </w:r>
      <w:r>
        <w:rPr>
          <w:spacing w:val="-2"/>
        </w:rPr>
        <w:t xml:space="preserve"> </w:t>
      </w:r>
      <w:r>
        <w:t>na</w:t>
      </w:r>
      <w:r>
        <w:rPr>
          <w:spacing w:val="-1"/>
        </w:rPr>
        <w:t xml:space="preserve"> </w:t>
      </w:r>
      <w:r>
        <w:t>poti</w:t>
      </w:r>
      <w:r>
        <w:rPr>
          <w:spacing w:val="-1"/>
        </w:rPr>
        <w:t xml:space="preserve"> </w:t>
      </w:r>
      <w:r>
        <w:t>do</w:t>
      </w:r>
      <w:r>
        <w:rPr>
          <w:spacing w:val="-1"/>
        </w:rPr>
        <w:t xml:space="preserve"> </w:t>
      </w:r>
      <w:r>
        <w:t>kupca,</w:t>
      </w:r>
      <w:r>
        <w:rPr>
          <w:spacing w:val="-1"/>
        </w:rPr>
        <w:t xml:space="preserve"> </w:t>
      </w:r>
      <w:r>
        <w:t>dokler</w:t>
      </w:r>
      <w:r>
        <w:rPr>
          <w:spacing w:val="-2"/>
        </w:rPr>
        <w:t xml:space="preserve"> </w:t>
      </w:r>
      <w:r>
        <w:t>jih</w:t>
      </w:r>
      <w:r>
        <w:rPr>
          <w:spacing w:val="-1"/>
        </w:rPr>
        <w:t xml:space="preserve"> </w:t>
      </w:r>
      <w:r>
        <w:t>ne</w:t>
      </w:r>
      <w:r>
        <w:rPr>
          <w:spacing w:val="-1"/>
        </w:rPr>
        <w:t xml:space="preserve"> </w:t>
      </w:r>
      <w:r>
        <w:t>prevzame</w:t>
      </w:r>
      <w:ins w:id="3946" w:author="SRS 2024" w:date="2023-12-13T09:54:00Z">
        <w:r>
          <w:t xml:space="preserve"> v</w:t>
        </w:r>
        <w:r>
          <w:rPr>
            <w:spacing w:val="-1"/>
          </w:rPr>
          <w:t xml:space="preserve"> </w:t>
        </w:r>
        <w:r>
          <w:t>obvladovanje</w:t>
        </w:r>
      </w:ins>
      <w:r>
        <w:t>,</w:t>
      </w:r>
      <w:r>
        <w:rPr>
          <w:spacing w:val="-1"/>
        </w:rPr>
        <w:t xml:space="preserve"> </w:t>
      </w:r>
      <w:r>
        <w:t>trgovsko</w:t>
      </w:r>
      <w:r>
        <w:rPr>
          <w:spacing w:val="-1"/>
        </w:rPr>
        <w:t xml:space="preserve"> </w:t>
      </w:r>
      <w:r>
        <w:t>blago</w:t>
      </w:r>
      <w:r>
        <w:rPr>
          <w:spacing w:val="-1"/>
        </w:rPr>
        <w:t xml:space="preserve"> </w:t>
      </w:r>
      <w:r>
        <w:t xml:space="preserve">pa tudi količine na poti od dobavitelja, če jih je </w:t>
      </w:r>
      <w:del w:id="3947" w:author="SRS 2024" w:date="2023-12-13T09:54:00Z">
        <w:r w:rsidR="00225945">
          <w:rPr>
            <w:sz w:val="23"/>
            <w:szCs w:val="23"/>
          </w:rPr>
          <w:delText>kupec</w:delText>
        </w:r>
      </w:del>
      <w:ins w:id="3948" w:author="SRS 2024" w:date="2023-12-13T09:54:00Z">
        <w:r>
          <w:t>organizacija</w:t>
        </w:r>
      </w:ins>
      <w:r>
        <w:t xml:space="preserve"> že </w:t>
      </w:r>
      <w:del w:id="3949" w:author="SRS 2024" w:date="2023-12-13T09:54:00Z">
        <w:r w:rsidR="00225945">
          <w:rPr>
            <w:sz w:val="23"/>
            <w:szCs w:val="23"/>
          </w:rPr>
          <w:delText>prevzel</w:delText>
        </w:r>
      </w:del>
      <w:ins w:id="3950" w:author="SRS 2024" w:date="2023-12-13T09:54:00Z">
        <w:r>
          <w:t xml:space="preserve">prevzela oziroma jih že </w:t>
        </w:r>
        <w:r>
          <w:rPr>
            <w:spacing w:val="-2"/>
          </w:rPr>
          <w:t>obvladuje</w:t>
        </w:r>
      </w:ins>
      <w:r>
        <w:rPr>
          <w:spacing w:val="-2"/>
        </w:rPr>
        <w:t>.</w:t>
      </w:r>
    </w:p>
    <w:p w14:paraId="734D82C1" w14:textId="77777777" w:rsidR="00225945" w:rsidRDefault="00225945">
      <w:pPr>
        <w:pStyle w:val="ListParagraph"/>
        <w:numPr>
          <w:ilvl w:val="1"/>
          <w:numId w:val="252"/>
        </w:numPr>
        <w:tabs>
          <w:tab w:val="left" w:pos="932"/>
        </w:tabs>
        <w:kinsoku w:val="0"/>
        <w:overflowPunct w:val="0"/>
        <w:adjustRightInd w:val="0"/>
        <w:spacing w:before="64" w:line="235" w:lineRule="auto"/>
        <w:ind w:left="932" w:right="336"/>
        <w:jc w:val="both"/>
        <w:rPr>
          <w:del w:id="3951" w:author="SRS 2024" w:date="2023-12-13T09:54:00Z"/>
          <w:sz w:val="23"/>
          <w:szCs w:val="23"/>
        </w:rPr>
        <w:sectPr w:rsidR="00225945">
          <w:headerReference w:type="even" r:id="rId150"/>
          <w:headerReference w:type="default" r:id="rId151"/>
          <w:pgSz w:w="9300" w:h="14630"/>
          <w:pgMar w:top="400" w:right="420" w:bottom="440" w:left="600" w:header="0" w:footer="249" w:gutter="0"/>
          <w:cols w:space="708"/>
          <w:noEndnote/>
        </w:sectPr>
      </w:pPr>
    </w:p>
    <w:p w14:paraId="7F9E100F" w14:textId="77777777" w:rsidR="00225945" w:rsidRDefault="00225945">
      <w:pPr>
        <w:pStyle w:val="BodyText"/>
        <w:kinsoku w:val="0"/>
        <w:overflowPunct w:val="0"/>
        <w:rPr>
          <w:del w:id="3952" w:author="SRS 2024" w:date="2023-12-13T09:54:00Z"/>
          <w:sz w:val="20"/>
          <w:szCs w:val="20"/>
        </w:rPr>
      </w:pPr>
    </w:p>
    <w:p w14:paraId="6DDB09A8" w14:textId="77777777" w:rsidR="00225945" w:rsidRDefault="00225945">
      <w:pPr>
        <w:pStyle w:val="BodyText"/>
        <w:kinsoku w:val="0"/>
        <w:overflowPunct w:val="0"/>
        <w:spacing w:before="7"/>
        <w:rPr>
          <w:del w:id="3953" w:author="SRS 2024" w:date="2023-12-13T09:54:00Z"/>
          <w:sz w:val="17"/>
          <w:szCs w:val="17"/>
        </w:rPr>
      </w:pPr>
    </w:p>
    <w:p w14:paraId="685D0628" w14:textId="77777777" w:rsidR="00F33A2A" w:rsidRDefault="00000000">
      <w:pPr>
        <w:pStyle w:val="ListParagraph"/>
        <w:numPr>
          <w:ilvl w:val="1"/>
          <w:numId w:val="157"/>
        </w:numPr>
        <w:tabs>
          <w:tab w:val="left" w:pos="815"/>
          <w:tab w:val="left" w:pos="817"/>
        </w:tabs>
        <w:spacing w:before="165" w:line="259" w:lineRule="auto"/>
        <w:ind w:right="676"/>
        <w:jc w:val="both"/>
      </w:pPr>
      <w:r>
        <w:t>Dani predujmi za material in trgovsko blago, ki se v bilanci</w:t>
      </w:r>
      <w:r>
        <w:rPr>
          <w:spacing w:val="-1"/>
        </w:rPr>
        <w:t xml:space="preserve"> </w:t>
      </w:r>
      <w:r>
        <w:t>stanja izkazujejo v povezavi z zalogami, se knjigovodsko izkazujejo kot terjatve.</w:t>
      </w:r>
    </w:p>
    <w:p w14:paraId="53C220E5" w14:textId="7DB96DFC" w:rsidR="00F33A2A" w:rsidRDefault="00000000">
      <w:pPr>
        <w:pStyle w:val="ListParagraph"/>
        <w:numPr>
          <w:ilvl w:val="1"/>
          <w:numId w:val="157"/>
        </w:numPr>
        <w:tabs>
          <w:tab w:val="left" w:pos="815"/>
          <w:tab w:val="left" w:pos="817"/>
        </w:tabs>
        <w:spacing w:before="164" w:line="259" w:lineRule="auto"/>
        <w:ind w:right="674"/>
        <w:jc w:val="both"/>
      </w:pPr>
      <w:r>
        <w:t xml:space="preserve">Količine v zalogi je treba ločevati od poškodovanih stvari v zalogi, </w:t>
      </w:r>
      <w:del w:id="3954" w:author="SRS 2024" w:date="2023-12-13T09:54:00Z">
        <w:r w:rsidR="00225945">
          <w:rPr>
            <w:sz w:val="23"/>
            <w:szCs w:val="23"/>
          </w:rPr>
          <w:delText>proizvo- dov</w:delText>
        </w:r>
      </w:del>
      <w:ins w:id="3955" w:author="SRS 2024" w:date="2023-12-13T09:54:00Z">
        <w:r>
          <w:t>proizvodov</w:t>
        </w:r>
      </w:ins>
      <w:r>
        <w:t xml:space="preserve"> iz ustavljene proizvodnje, proizvodov slabše kakovosti in </w:t>
      </w:r>
      <w:del w:id="3956" w:author="SRS 2024" w:date="2023-12-13T09:54:00Z">
        <w:r w:rsidR="00225945">
          <w:rPr>
            <w:sz w:val="23"/>
            <w:szCs w:val="23"/>
          </w:rPr>
          <w:delText>neidočega</w:delText>
        </w:r>
      </w:del>
      <w:ins w:id="3957" w:author="SRS 2024" w:date="2023-12-13T09:54:00Z">
        <w:r>
          <w:t>neprodajljivega</w:t>
        </w:r>
      </w:ins>
      <w:r>
        <w:t xml:space="preserve"> trgovskega </w:t>
      </w:r>
      <w:r>
        <w:rPr>
          <w:spacing w:val="-2"/>
        </w:rPr>
        <w:t>blaga.</w:t>
      </w:r>
    </w:p>
    <w:p w14:paraId="5974E567" w14:textId="77777777" w:rsidR="00F33A2A" w:rsidRDefault="00F33A2A">
      <w:pPr>
        <w:pStyle w:val="BodyText"/>
        <w:rPr>
          <w:ins w:id="3958" w:author="SRS 2024" w:date="2023-12-13T09:54:00Z"/>
          <w:sz w:val="24"/>
        </w:rPr>
      </w:pPr>
    </w:p>
    <w:p w14:paraId="7491960D" w14:textId="77777777" w:rsidR="00F33A2A" w:rsidRDefault="00F33A2A">
      <w:pPr>
        <w:pStyle w:val="BodyText"/>
        <w:spacing w:before="11"/>
        <w:rPr>
          <w:ins w:id="3959" w:author="SRS 2024" w:date="2023-12-13T09:54:00Z"/>
          <w:sz w:val="18"/>
        </w:rPr>
      </w:pPr>
    </w:p>
    <w:p w14:paraId="103677AC" w14:textId="77777777" w:rsidR="00F33A2A" w:rsidRDefault="00000000">
      <w:pPr>
        <w:pStyle w:val="Heading3"/>
        <w:numPr>
          <w:ilvl w:val="1"/>
          <w:numId w:val="158"/>
        </w:numPr>
        <w:tabs>
          <w:tab w:val="left" w:pos="2436"/>
        </w:tabs>
        <w:ind w:left="2436"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rPr>
          <w:spacing w:val="-2"/>
        </w:rPr>
        <w:t>zalog</w:t>
      </w:r>
    </w:p>
    <w:p w14:paraId="1499BA35" w14:textId="77777777" w:rsidR="00F33A2A" w:rsidRDefault="00F33A2A">
      <w:pPr>
        <w:pStyle w:val="BodyText"/>
        <w:spacing w:before="10"/>
        <w:rPr>
          <w:ins w:id="3960" w:author="SRS 2024" w:date="2023-12-13T09:54:00Z"/>
          <w:b/>
          <w:sz w:val="20"/>
        </w:rPr>
      </w:pPr>
    </w:p>
    <w:p w14:paraId="688949FC" w14:textId="77777777" w:rsidR="00F33A2A" w:rsidRDefault="00000000">
      <w:pPr>
        <w:pStyle w:val="ListParagraph"/>
        <w:numPr>
          <w:ilvl w:val="1"/>
          <w:numId w:val="157"/>
        </w:numPr>
        <w:tabs>
          <w:tab w:val="left" w:pos="817"/>
        </w:tabs>
      </w:pPr>
      <w:r>
        <w:t>Stvar</w:t>
      </w:r>
      <w:r>
        <w:rPr>
          <w:spacing w:val="-7"/>
        </w:rPr>
        <w:t xml:space="preserve"> </w:t>
      </w:r>
      <w:r>
        <w:t>v</w:t>
      </w:r>
      <w:r>
        <w:rPr>
          <w:spacing w:val="-6"/>
        </w:rPr>
        <w:t xml:space="preserve"> </w:t>
      </w:r>
      <w:r>
        <w:t>zalogi</w:t>
      </w:r>
      <w:r>
        <w:rPr>
          <w:spacing w:val="-6"/>
        </w:rPr>
        <w:t xml:space="preserve"> </w:t>
      </w:r>
      <w:r>
        <w:t>se</w:t>
      </w:r>
      <w:r>
        <w:rPr>
          <w:spacing w:val="-6"/>
        </w:rPr>
        <w:t xml:space="preserve"> </w:t>
      </w:r>
      <w:r>
        <w:t>v</w:t>
      </w:r>
      <w:r>
        <w:rPr>
          <w:spacing w:val="-7"/>
        </w:rPr>
        <w:t xml:space="preserve"> </w:t>
      </w:r>
      <w:r>
        <w:t>knjigovodskih</w:t>
      </w:r>
      <w:r>
        <w:rPr>
          <w:spacing w:val="-7"/>
        </w:rPr>
        <w:t xml:space="preserve"> </w:t>
      </w:r>
      <w:r>
        <w:t>razvidih</w:t>
      </w:r>
      <w:r>
        <w:rPr>
          <w:spacing w:val="-7"/>
        </w:rPr>
        <w:t xml:space="preserve"> </w:t>
      </w:r>
      <w:r>
        <w:t>in</w:t>
      </w:r>
      <w:r>
        <w:rPr>
          <w:spacing w:val="-6"/>
        </w:rPr>
        <w:t xml:space="preserve"> </w:t>
      </w:r>
      <w:r>
        <w:t>bilanci</w:t>
      </w:r>
      <w:r>
        <w:rPr>
          <w:spacing w:val="-6"/>
        </w:rPr>
        <w:t xml:space="preserve"> </w:t>
      </w:r>
      <w:r>
        <w:t>stanja</w:t>
      </w:r>
      <w:r>
        <w:rPr>
          <w:spacing w:val="-6"/>
        </w:rPr>
        <w:t xml:space="preserve"> </w:t>
      </w:r>
      <w:r>
        <w:t>pripozna,</w:t>
      </w:r>
      <w:r>
        <w:rPr>
          <w:spacing w:val="-7"/>
        </w:rPr>
        <w:t xml:space="preserve"> </w:t>
      </w:r>
      <w:r>
        <w:rPr>
          <w:spacing w:val="-5"/>
        </w:rPr>
        <w:t>če:</w:t>
      </w:r>
    </w:p>
    <w:p w14:paraId="4DBD5EFF" w14:textId="77777777" w:rsidR="00225945" w:rsidRDefault="00225945">
      <w:pPr>
        <w:pStyle w:val="ListParagraph"/>
        <w:numPr>
          <w:ilvl w:val="2"/>
          <w:numId w:val="252"/>
        </w:numPr>
        <w:tabs>
          <w:tab w:val="left" w:pos="1071"/>
        </w:tabs>
        <w:kinsoku w:val="0"/>
        <w:overflowPunct w:val="0"/>
        <w:adjustRightInd w:val="0"/>
        <w:spacing w:before="24"/>
        <w:ind w:left="1071" w:hanging="455"/>
        <w:jc w:val="both"/>
        <w:rPr>
          <w:del w:id="3961" w:author="SRS 2024" w:date="2023-12-13T09:54:00Z"/>
          <w:color w:val="000000"/>
          <w:spacing w:val="-4"/>
          <w:sz w:val="23"/>
          <w:szCs w:val="23"/>
        </w:rPr>
      </w:pPr>
      <w:del w:id="3962" w:author="SRS 2024" w:date="2023-12-13T09:54:00Z">
        <w:r>
          <w:rPr>
            <w:sz w:val="23"/>
            <w:szCs w:val="23"/>
          </w:rPr>
          <w:delText>je</w:delText>
        </w:r>
        <w:r>
          <w:rPr>
            <w:spacing w:val="-8"/>
            <w:sz w:val="23"/>
            <w:szCs w:val="23"/>
          </w:rPr>
          <w:delText xml:space="preserve"> </w:delText>
        </w:r>
        <w:r>
          <w:rPr>
            <w:sz w:val="23"/>
            <w:szCs w:val="23"/>
          </w:rPr>
          <w:delText>verjetno,</w:delText>
        </w:r>
        <w:r>
          <w:rPr>
            <w:spacing w:val="-8"/>
            <w:sz w:val="23"/>
            <w:szCs w:val="23"/>
          </w:rPr>
          <w:delText xml:space="preserve"> </w:delText>
        </w:r>
        <w:r>
          <w:rPr>
            <w:sz w:val="23"/>
            <w:szCs w:val="23"/>
          </w:rPr>
          <w:delText>da</w:delText>
        </w:r>
        <w:r>
          <w:rPr>
            <w:spacing w:val="-6"/>
            <w:sz w:val="23"/>
            <w:szCs w:val="23"/>
          </w:rPr>
          <w:delText xml:space="preserve"> </w:delText>
        </w:r>
        <w:r>
          <w:rPr>
            <w:sz w:val="23"/>
            <w:szCs w:val="23"/>
          </w:rPr>
          <w:delText>bodo</w:delText>
        </w:r>
        <w:r>
          <w:rPr>
            <w:spacing w:val="-8"/>
            <w:sz w:val="23"/>
            <w:szCs w:val="23"/>
          </w:rPr>
          <w:delText xml:space="preserve"> </w:delText>
        </w:r>
        <w:r>
          <w:rPr>
            <w:sz w:val="23"/>
            <w:szCs w:val="23"/>
          </w:rPr>
          <w:delText>pritekale</w:delText>
        </w:r>
        <w:r>
          <w:rPr>
            <w:spacing w:val="-6"/>
            <w:sz w:val="23"/>
            <w:szCs w:val="23"/>
          </w:rPr>
          <w:delText xml:space="preserve"> </w:delText>
        </w:r>
        <w:r>
          <w:rPr>
            <w:sz w:val="23"/>
            <w:szCs w:val="23"/>
          </w:rPr>
          <w:delText>gospodarske</w:delText>
        </w:r>
        <w:r>
          <w:rPr>
            <w:spacing w:val="-7"/>
            <w:sz w:val="23"/>
            <w:szCs w:val="23"/>
          </w:rPr>
          <w:delText xml:space="preserve"> </w:delText>
        </w:r>
        <w:r>
          <w:rPr>
            <w:sz w:val="23"/>
            <w:szCs w:val="23"/>
          </w:rPr>
          <w:delText>koristi,</w:delText>
        </w:r>
        <w:r>
          <w:rPr>
            <w:spacing w:val="-11"/>
            <w:sz w:val="23"/>
            <w:szCs w:val="23"/>
          </w:rPr>
          <w:delText xml:space="preserve"> </w:delText>
        </w:r>
        <w:r>
          <w:rPr>
            <w:sz w:val="23"/>
            <w:szCs w:val="23"/>
          </w:rPr>
          <w:delText>povezane</w:delText>
        </w:r>
        <w:r>
          <w:rPr>
            <w:spacing w:val="-5"/>
            <w:sz w:val="23"/>
            <w:szCs w:val="23"/>
          </w:rPr>
          <w:delText xml:space="preserve"> </w:delText>
        </w:r>
        <w:r>
          <w:rPr>
            <w:sz w:val="23"/>
            <w:szCs w:val="23"/>
          </w:rPr>
          <w:delText>z</w:delText>
        </w:r>
        <w:r>
          <w:rPr>
            <w:spacing w:val="-7"/>
            <w:sz w:val="23"/>
            <w:szCs w:val="23"/>
          </w:rPr>
          <w:delText xml:space="preserve"> </w:delText>
        </w:r>
        <w:r>
          <w:rPr>
            <w:spacing w:val="-4"/>
            <w:sz w:val="23"/>
            <w:szCs w:val="23"/>
          </w:rPr>
          <w:delText>njo;</w:delText>
        </w:r>
      </w:del>
    </w:p>
    <w:p w14:paraId="75E8345E" w14:textId="77777777" w:rsidR="00F33A2A" w:rsidRDefault="00F33A2A">
      <w:pPr>
        <w:rPr>
          <w:ins w:id="3963" w:author="SRS 2024" w:date="2023-12-13T09:54:00Z"/>
        </w:rPr>
        <w:sectPr w:rsidR="00F33A2A">
          <w:pgSz w:w="11910" w:h="16840"/>
          <w:pgMar w:top="1820" w:right="741" w:bottom="280" w:left="1200" w:header="720" w:footer="720" w:gutter="0"/>
          <w:cols w:space="720"/>
        </w:sectPr>
      </w:pPr>
    </w:p>
    <w:p w14:paraId="682DE299" w14:textId="77777777" w:rsidR="00F33A2A" w:rsidRDefault="00000000">
      <w:pPr>
        <w:pStyle w:val="ListParagraph"/>
        <w:numPr>
          <w:ilvl w:val="2"/>
          <w:numId w:val="157"/>
        </w:numPr>
        <w:tabs>
          <w:tab w:val="left" w:pos="1146"/>
        </w:tabs>
        <w:spacing w:before="77"/>
        <w:ind w:left="1146" w:hanging="329"/>
        <w:jc w:val="both"/>
        <w:rPr>
          <w:ins w:id="3964" w:author="SRS 2024" w:date="2023-12-13T09:54:00Z"/>
        </w:rPr>
      </w:pPr>
      <w:ins w:id="3965" w:author="SRS 2024" w:date="2023-12-13T09:54:00Z">
        <w:r>
          <w:t>jo</w:t>
        </w:r>
        <w:r>
          <w:rPr>
            <w:spacing w:val="-8"/>
          </w:rPr>
          <w:t xml:space="preserve"> </w:t>
        </w:r>
        <w:r>
          <w:t>organizacija</w:t>
        </w:r>
        <w:r>
          <w:rPr>
            <w:spacing w:val="-8"/>
          </w:rPr>
          <w:t xml:space="preserve"> </w:t>
        </w:r>
        <w:r>
          <w:t>obvladuje</w:t>
        </w:r>
        <w:r>
          <w:rPr>
            <w:spacing w:val="-9"/>
          </w:rPr>
          <w:t xml:space="preserve"> </w:t>
        </w:r>
        <w:r>
          <w:t>in</w:t>
        </w:r>
        <w:r>
          <w:rPr>
            <w:spacing w:val="-8"/>
          </w:rPr>
          <w:t xml:space="preserve"> </w:t>
        </w:r>
        <w:r>
          <w:t>ji</w:t>
        </w:r>
        <w:r>
          <w:rPr>
            <w:spacing w:val="-8"/>
          </w:rPr>
          <w:t xml:space="preserve"> </w:t>
        </w:r>
        <w:r>
          <w:t>omogoča</w:t>
        </w:r>
        <w:r>
          <w:rPr>
            <w:spacing w:val="-8"/>
          </w:rPr>
          <w:t xml:space="preserve"> </w:t>
        </w:r>
        <w:r>
          <w:t>doseganje</w:t>
        </w:r>
        <w:r>
          <w:rPr>
            <w:spacing w:val="-7"/>
          </w:rPr>
          <w:t xml:space="preserve"> </w:t>
        </w:r>
        <w:r>
          <w:t>gospodarskih</w:t>
        </w:r>
        <w:r>
          <w:rPr>
            <w:spacing w:val="-8"/>
          </w:rPr>
          <w:t xml:space="preserve"> </w:t>
        </w:r>
        <w:r>
          <w:t>koristi</w:t>
        </w:r>
        <w:r>
          <w:rPr>
            <w:spacing w:val="-8"/>
          </w:rPr>
          <w:t xml:space="preserve"> </w:t>
        </w:r>
        <w:r>
          <w:rPr>
            <w:spacing w:val="-5"/>
          </w:rPr>
          <w:t>in</w:t>
        </w:r>
      </w:ins>
    </w:p>
    <w:p w14:paraId="435AE983" w14:textId="085BD0AB" w:rsidR="00F33A2A" w:rsidRDefault="00000000">
      <w:pPr>
        <w:pStyle w:val="ListParagraph"/>
        <w:numPr>
          <w:ilvl w:val="2"/>
          <w:numId w:val="157"/>
        </w:numPr>
        <w:tabs>
          <w:tab w:val="left" w:pos="1147"/>
        </w:tabs>
        <w:spacing w:before="20" w:line="259" w:lineRule="auto"/>
        <w:ind w:left="1147" w:right="675" w:hanging="330"/>
        <w:jc w:val="both"/>
      </w:pPr>
      <w:r>
        <w:t>je mogoče njeno nabavno vrednost oziroma stroškovno vrednost ali pošteno vrednost (</w:t>
      </w:r>
      <w:del w:id="3966" w:author="SRS 2024" w:date="2023-12-13T09:54:00Z">
        <w:r w:rsidR="00225945">
          <w:rPr>
            <w:sz w:val="23"/>
            <w:szCs w:val="23"/>
          </w:rPr>
          <w:delText>ko</w:delText>
        </w:r>
      </w:del>
      <w:ins w:id="3967" w:author="SRS 2024" w:date="2023-12-13T09:54:00Z">
        <w:r>
          <w:t>kadar</w:t>
        </w:r>
      </w:ins>
      <w:r>
        <w:t xml:space="preserve"> gre za zaloge iz bioloških sredstev oziroma </w:t>
      </w:r>
      <w:del w:id="3968" w:author="SRS 2024" w:date="2023-12-13T09:54:00Z">
        <w:r w:rsidR="00225945">
          <w:rPr>
            <w:sz w:val="23"/>
            <w:szCs w:val="23"/>
          </w:rPr>
          <w:delText>kme- tijskih</w:delText>
        </w:r>
      </w:del>
      <w:ins w:id="3969" w:author="SRS 2024" w:date="2023-12-13T09:54:00Z">
        <w:r>
          <w:t>kmetijskih</w:t>
        </w:r>
      </w:ins>
      <w:r>
        <w:t xml:space="preserve"> pridelkov) zanesljivo izmeriti.</w:t>
      </w:r>
    </w:p>
    <w:p w14:paraId="4560E6F8" w14:textId="77777777" w:rsidR="00225945" w:rsidRDefault="00225945">
      <w:pPr>
        <w:pStyle w:val="ListParagraph"/>
        <w:numPr>
          <w:ilvl w:val="1"/>
          <w:numId w:val="252"/>
        </w:numPr>
        <w:tabs>
          <w:tab w:val="left" w:pos="619"/>
        </w:tabs>
        <w:kinsoku w:val="0"/>
        <w:overflowPunct w:val="0"/>
        <w:adjustRightInd w:val="0"/>
        <w:spacing w:before="82"/>
        <w:ind w:left="619" w:right="646"/>
        <w:jc w:val="both"/>
        <w:rPr>
          <w:del w:id="3970" w:author="SRS 2024" w:date="2023-12-13T09:54:00Z"/>
          <w:spacing w:val="-2"/>
          <w:sz w:val="23"/>
          <w:szCs w:val="23"/>
        </w:rPr>
      </w:pPr>
      <w:del w:id="3971" w:author="SRS 2024" w:date="2023-12-13T09:54:00Z">
        <w:r>
          <w:rPr>
            <w:sz w:val="23"/>
            <w:szCs w:val="23"/>
          </w:rPr>
          <w:delText>Stvar v</w:delText>
        </w:r>
        <w:r>
          <w:rPr>
            <w:spacing w:val="-3"/>
            <w:sz w:val="23"/>
            <w:szCs w:val="23"/>
          </w:rPr>
          <w:delText xml:space="preserve"> </w:delText>
        </w:r>
        <w:r>
          <w:rPr>
            <w:sz w:val="23"/>
            <w:szCs w:val="23"/>
          </w:rPr>
          <w:delText>zalogi</w:delText>
        </w:r>
        <w:r>
          <w:rPr>
            <w:spacing w:val="-2"/>
            <w:sz w:val="23"/>
            <w:szCs w:val="23"/>
          </w:rPr>
          <w:delText xml:space="preserve"> </w:delText>
        </w:r>
        <w:r>
          <w:rPr>
            <w:sz w:val="23"/>
            <w:szCs w:val="23"/>
          </w:rPr>
          <w:delText>se v</w:delText>
        </w:r>
        <w:r>
          <w:rPr>
            <w:spacing w:val="-5"/>
            <w:sz w:val="23"/>
            <w:szCs w:val="23"/>
          </w:rPr>
          <w:delText xml:space="preserve"> </w:delText>
        </w:r>
        <w:r>
          <w:rPr>
            <w:sz w:val="23"/>
            <w:szCs w:val="23"/>
          </w:rPr>
          <w:delText>knjigovodskih</w:delText>
        </w:r>
        <w:r>
          <w:rPr>
            <w:spacing w:val="-3"/>
            <w:sz w:val="23"/>
            <w:szCs w:val="23"/>
          </w:rPr>
          <w:delText xml:space="preserve"> </w:delText>
        </w:r>
        <w:r>
          <w:rPr>
            <w:sz w:val="23"/>
            <w:szCs w:val="23"/>
          </w:rPr>
          <w:delText>razvidih</w:delText>
        </w:r>
        <w:r>
          <w:rPr>
            <w:spacing w:val="-3"/>
            <w:sz w:val="23"/>
            <w:szCs w:val="23"/>
          </w:rPr>
          <w:delText xml:space="preserve"> </w:delText>
        </w:r>
        <w:r>
          <w:rPr>
            <w:sz w:val="23"/>
            <w:szCs w:val="23"/>
          </w:rPr>
          <w:delText>in</w:delText>
        </w:r>
        <w:r>
          <w:rPr>
            <w:spacing w:val="-3"/>
            <w:sz w:val="23"/>
            <w:szCs w:val="23"/>
          </w:rPr>
          <w:delText xml:space="preserve"> </w:delText>
        </w:r>
        <w:r>
          <w:rPr>
            <w:sz w:val="23"/>
            <w:szCs w:val="23"/>
          </w:rPr>
          <w:delText>bilanci</w:delText>
        </w:r>
        <w:r>
          <w:rPr>
            <w:spacing w:val="-1"/>
            <w:sz w:val="23"/>
            <w:szCs w:val="23"/>
          </w:rPr>
          <w:delText xml:space="preserve"> </w:delText>
        </w:r>
        <w:r>
          <w:rPr>
            <w:sz w:val="23"/>
            <w:szCs w:val="23"/>
          </w:rPr>
          <w:delText>stanja</w:delText>
        </w:r>
        <w:r>
          <w:rPr>
            <w:spacing w:val="-1"/>
            <w:sz w:val="23"/>
            <w:szCs w:val="23"/>
          </w:rPr>
          <w:delText xml:space="preserve"> </w:delText>
        </w:r>
        <w:r>
          <w:rPr>
            <w:sz w:val="23"/>
            <w:szCs w:val="23"/>
          </w:rPr>
          <w:delText>pripozna</w:delText>
        </w:r>
        <w:r>
          <w:rPr>
            <w:spacing w:val="-2"/>
            <w:sz w:val="23"/>
            <w:szCs w:val="23"/>
          </w:rPr>
          <w:delText xml:space="preserve"> </w:delText>
        </w:r>
        <w:r>
          <w:rPr>
            <w:sz w:val="23"/>
            <w:szCs w:val="23"/>
          </w:rPr>
          <w:delText>kot</w:delText>
        </w:r>
        <w:r>
          <w:rPr>
            <w:spacing w:val="-4"/>
            <w:sz w:val="23"/>
            <w:szCs w:val="23"/>
          </w:rPr>
          <w:delText xml:space="preserve"> </w:delText>
        </w:r>
        <w:r>
          <w:rPr>
            <w:sz w:val="23"/>
            <w:szCs w:val="23"/>
          </w:rPr>
          <w:delText xml:space="preserve">sred- stvo, ko se ob upoštevanju prevzema na podlagi ustreznih listin začne </w:delText>
        </w:r>
        <w:r>
          <w:rPr>
            <w:spacing w:val="-2"/>
            <w:sz w:val="23"/>
            <w:szCs w:val="23"/>
          </w:rPr>
          <w:delText>obvladovati.</w:delText>
        </w:r>
      </w:del>
    </w:p>
    <w:p w14:paraId="72F844EE" w14:textId="77777777" w:rsidR="00225945" w:rsidRDefault="00000000">
      <w:pPr>
        <w:pStyle w:val="ListParagraph"/>
        <w:numPr>
          <w:ilvl w:val="1"/>
          <w:numId w:val="252"/>
        </w:numPr>
        <w:tabs>
          <w:tab w:val="left" w:pos="616"/>
        </w:tabs>
        <w:kinsoku w:val="0"/>
        <w:overflowPunct w:val="0"/>
        <w:adjustRightInd w:val="0"/>
        <w:spacing w:before="103"/>
        <w:ind w:left="616" w:hanging="451"/>
        <w:jc w:val="both"/>
        <w:rPr>
          <w:del w:id="3972" w:author="SRS 2024" w:date="2023-12-13T09:54:00Z"/>
          <w:spacing w:val="-5"/>
          <w:sz w:val="23"/>
          <w:szCs w:val="23"/>
        </w:rPr>
      </w:pPr>
      <w:r>
        <w:t xml:space="preserve">Če se pri stvari v zalogi ugotovijo kakovostne spremembe v </w:t>
      </w:r>
      <w:del w:id="3973" w:author="SRS 2024" w:date="2023-12-13T09:54:00Z">
        <w:r w:rsidR="00225945">
          <w:rPr>
            <w:sz w:val="23"/>
            <w:szCs w:val="23"/>
          </w:rPr>
          <w:delText>duhu</w:delText>
        </w:r>
      </w:del>
      <w:ins w:id="3974" w:author="SRS 2024" w:date="2023-12-13T09:54:00Z">
        <w:r>
          <w:t>smislu</w:t>
        </w:r>
      </w:ins>
      <w:r>
        <w:t xml:space="preserve"> SRS</w:t>
      </w:r>
      <w:ins w:id="3975" w:author="SRS 2024" w:date="2023-12-13T09:54:00Z">
        <w:r>
          <w:t>-ja</w:t>
        </w:r>
      </w:ins>
      <w:r>
        <w:t xml:space="preserve"> 4.6, se</w:t>
      </w:r>
    </w:p>
    <w:p w14:paraId="11BD2FF1" w14:textId="39795646" w:rsidR="00F33A2A" w:rsidRDefault="00000000">
      <w:pPr>
        <w:pStyle w:val="ListParagraph"/>
        <w:numPr>
          <w:ilvl w:val="1"/>
          <w:numId w:val="157"/>
        </w:numPr>
        <w:tabs>
          <w:tab w:val="left" w:pos="814"/>
          <w:tab w:val="left" w:pos="817"/>
        </w:tabs>
        <w:spacing w:before="164" w:line="259" w:lineRule="auto"/>
        <w:ind w:right="673" w:hanging="601"/>
        <w:jc w:val="both"/>
      </w:pPr>
      <w:ins w:id="3976" w:author="SRS 2024" w:date="2023-12-13T09:54:00Z">
        <w:r>
          <w:t xml:space="preserve"> </w:t>
        </w:r>
      </w:ins>
      <w:r>
        <w:t>prikažejo tudi v knjigovodskih razvidih.</w:t>
      </w:r>
    </w:p>
    <w:p w14:paraId="21E4F2DD" w14:textId="77777777" w:rsidR="00F33A2A" w:rsidRDefault="00000000">
      <w:pPr>
        <w:pStyle w:val="ListParagraph"/>
        <w:numPr>
          <w:ilvl w:val="1"/>
          <w:numId w:val="157"/>
        </w:numPr>
        <w:tabs>
          <w:tab w:val="left" w:pos="815"/>
          <w:tab w:val="left" w:pos="817"/>
        </w:tabs>
        <w:spacing w:before="165" w:line="259" w:lineRule="auto"/>
        <w:ind w:right="674"/>
        <w:jc w:val="both"/>
      </w:pPr>
      <w:r>
        <w:t>Pripoznanje stvari v zalogi kot sredstva v knjigovodskih razvidih in bilanci stanja se odpravi, ko je porabljena, prodana ali kako drugače preneha obstajati, kar potrjujejo ustrezne listine. Organizacija mora posebej voditi evidence zalog, ki so bile predmet lastne porabe.</w:t>
      </w:r>
    </w:p>
    <w:p w14:paraId="6745D89B" w14:textId="77777777" w:rsidR="00F33A2A" w:rsidRDefault="00F33A2A">
      <w:pPr>
        <w:pStyle w:val="BodyText"/>
        <w:rPr>
          <w:ins w:id="3977" w:author="SRS 2024" w:date="2023-12-13T09:54:00Z"/>
          <w:sz w:val="24"/>
        </w:rPr>
      </w:pPr>
    </w:p>
    <w:p w14:paraId="7D93A7B8" w14:textId="77777777" w:rsidR="00F33A2A" w:rsidRDefault="00F33A2A">
      <w:pPr>
        <w:pStyle w:val="BodyText"/>
        <w:spacing w:before="10"/>
        <w:rPr>
          <w:ins w:id="3978" w:author="SRS 2024" w:date="2023-12-13T09:54:00Z"/>
          <w:sz w:val="18"/>
        </w:rPr>
      </w:pPr>
    </w:p>
    <w:p w14:paraId="24962FE3" w14:textId="77777777" w:rsidR="00F33A2A" w:rsidRDefault="00000000">
      <w:pPr>
        <w:pStyle w:val="Heading3"/>
        <w:numPr>
          <w:ilvl w:val="1"/>
          <w:numId w:val="158"/>
        </w:numPr>
        <w:tabs>
          <w:tab w:val="left" w:pos="2882"/>
        </w:tabs>
        <w:spacing w:before="1"/>
        <w:ind w:left="2882"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zalog</w:t>
      </w:r>
    </w:p>
    <w:p w14:paraId="30B7DCA0" w14:textId="77777777" w:rsidR="00F33A2A" w:rsidRDefault="00F33A2A">
      <w:pPr>
        <w:pStyle w:val="BodyText"/>
        <w:spacing w:before="10"/>
        <w:rPr>
          <w:ins w:id="3979" w:author="SRS 2024" w:date="2023-12-13T09:54:00Z"/>
          <w:b/>
          <w:sz w:val="20"/>
        </w:rPr>
      </w:pPr>
    </w:p>
    <w:p w14:paraId="1897B2B4" w14:textId="3B948EFD" w:rsidR="00F33A2A" w:rsidRDefault="00000000">
      <w:pPr>
        <w:pStyle w:val="ListParagraph"/>
        <w:numPr>
          <w:ilvl w:val="1"/>
          <w:numId w:val="157"/>
        </w:numPr>
        <w:tabs>
          <w:tab w:val="left" w:pos="815"/>
          <w:tab w:val="left" w:pos="817"/>
        </w:tabs>
        <w:spacing w:line="259" w:lineRule="auto"/>
        <w:ind w:right="673"/>
        <w:jc w:val="both"/>
      </w:pPr>
      <w:r>
        <w:t xml:space="preserve">Količinska enota zaloge materiala in trgovskega blaga se ob začetnem </w:t>
      </w:r>
      <w:del w:id="3980" w:author="SRS 2024" w:date="2023-12-13T09:54:00Z">
        <w:r w:rsidR="00225945">
          <w:rPr>
            <w:sz w:val="23"/>
            <w:szCs w:val="23"/>
          </w:rPr>
          <w:delText>pri- poznanju</w:delText>
        </w:r>
      </w:del>
      <w:ins w:id="3981" w:author="SRS 2024" w:date="2023-12-13T09:54:00Z">
        <w:r>
          <w:t>pripoznanju</w:t>
        </w:r>
      </w:ins>
      <w:r>
        <w:t xml:space="preserve"> ovrednoti po nabavni ceni, ki jo sestavljajo nakupna cena, uvozne in druge nevračljive nakupne dajatve ter neposredni stroški nabave. Med nevračljive nakupne dajatve se všteva tudi tisti davek na dodano vrednost, ki se ne povrne. Nakupna cena se </w:t>
      </w:r>
      <w:del w:id="3982" w:author="SRS 2024" w:date="2023-12-13T09:54:00Z">
        <w:r w:rsidR="00225945">
          <w:rPr>
            <w:sz w:val="23"/>
            <w:szCs w:val="23"/>
          </w:rPr>
          <w:delText>zmanjša</w:delText>
        </w:r>
      </w:del>
      <w:ins w:id="3983" w:author="SRS 2024" w:date="2023-12-13T09:54:00Z">
        <w:r>
          <w:t>zniža</w:t>
        </w:r>
      </w:ins>
      <w:r>
        <w:t xml:space="preserve"> za dobljene popuste.</w:t>
      </w:r>
    </w:p>
    <w:p w14:paraId="0EAF6F4C" w14:textId="1AF7B7C3" w:rsidR="00F33A2A" w:rsidRDefault="00000000">
      <w:pPr>
        <w:pStyle w:val="ListParagraph"/>
        <w:numPr>
          <w:ilvl w:val="1"/>
          <w:numId w:val="157"/>
        </w:numPr>
        <w:tabs>
          <w:tab w:val="left" w:pos="814"/>
          <w:tab w:val="left" w:pos="816"/>
        </w:tabs>
        <w:spacing w:before="164" w:line="259" w:lineRule="auto"/>
        <w:ind w:left="816" w:right="674"/>
        <w:jc w:val="both"/>
      </w:pPr>
      <w:r>
        <w:t xml:space="preserve">Količinska enota proizvoda oziroma nedokončane proizvodnje (razen zaloge iz biološkega sredstva, merjene po pošteni vrednosti, </w:t>
      </w:r>
      <w:del w:id="3984" w:author="SRS 2024" w:date="2023-12-13T09:54:00Z">
        <w:r w:rsidR="00225945">
          <w:rPr>
            <w:sz w:val="23"/>
            <w:szCs w:val="23"/>
          </w:rPr>
          <w:delText>zmanjšani</w:delText>
        </w:r>
      </w:del>
      <w:ins w:id="3985" w:author="SRS 2024" w:date="2023-12-13T09:54:00Z">
        <w:r>
          <w:t>znižani</w:t>
        </w:r>
      </w:ins>
      <w:r>
        <w:t xml:space="preserve"> za stroške prodaje) se ob začetnem pripoznanju </w:t>
      </w:r>
      <w:ins w:id="3986" w:author="SRS 2024" w:date="2023-12-13T09:54:00Z">
        <w:r>
          <w:t xml:space="preserve">praviloma </w:t>
        </w:r>
      </w:ins>
      <w:r>
        <w:t xml:space="preserve">ovrednoti po proizvajalnih stroških v širšem ali ožjem pomenu, lahko pa </w:t>
      </w:r>
      <w:del w:id="3987" w:author="SRS 2024" w:date="2023-12-13T09:54:00Z">
        <w:r w:rsidR="00225945">
          <w:rPr>
            <w:sz w:val="23"/>
            <w:szCs w:val="23"/>
          </w:rPr>
          <w:delText>se v</w:delText>
        </w:r>
        <w:r w:rsidR="00225945">
          <w:rPr>
            <w:spacing w:val="-4"/>
            <w:sz w:val="23"/>
            <w:szCs w:val="23"/>
          </w:rPr>
          <w:delText xml:space="preserve"> </w:delText>
        </w:r>
        <w:r w:rsidR="00225945">
          <w:rPr>
            <w:sz w:val="23"/>
            <w:szCs w:val="23"/>
          </w:rPr>
          <w:delText>utemeljenih</w:delText>
        </w:r>
        <w:r w:rsidR="00225945">
          <w:rPr>
            <w:spacing w:val="-1"/>
            <w:sz w:val="23"/>
            <w:szCs w:val="23"/>
          </w:rPr>
          <w:delText xml:space="preserve"> </w:delText>
        </w:r>
        <w:r w:rsidR="00225945">
          <w:rPr>
            <w:sz w:val="23"/>
            <w:szCs w:val="23"/>
          </w:rPr>
          <w:delText>okoliščinah ovrednoti z zoženo lastno ceno kot eno skrajnostjo oziroma</w:delText>
        </w:r>
      </w:del>
      <w:ins w:id="3988" w:author="SRS 2024" w:date="2023-12-13T09:54:00Z">
        <w:r>
          <w:t>tudi samo</w:t>
        </w:r>
      </w:ins>
      <w:r>
        <w:t xml:space="preserve"> s </w:t>
      </w:r>
      <w:del w:id="3989" w:author="SRS 2024" w:date="2023-12-13T09:54:00Z">
        <w:r w:rsidR="00225945">
          <w:rPr>
            <w:sz w:val="23"/>
            <w:szCs w:val="23"/>
          </w:rPr>
          <w:delText>spremenlji- vimi</w:delText>
        </w:r>
      </w:del>
      <w:ins w:id="3990" w:author="SRS 2024" w:date="2023-12-13T09:54:00Z">
        <w:r>
          <w:t>spremenljivimi</w:t>
        </w:r>
      </w:ins>
      <w:r>
        <w:t xml:space="preserve"> proizvajalnimi stroški v ožjem pomenu</w:t>
      </w:r>
      <w:del w:id="3991" w:author="SRS 2024" w:date="2023-12-13T09:54:00Z">
        <w:r w:rsidR="00225945">
          <w:rPr>
            <w:sz w:val="23"/>
            <w:szCs w:val="23"/>
          </w:rPr>
          <w:delText xml:space="preserve"> kot drugo skrajnostjo. Všte- vanje posrednih stroškov v ceno količinske enote v zalogi mora biti pove- zano s</w:delText>
        </w:r>
      </w:del>
      <w:ins w:id="3992" w:author="SRS 2024" w:date="2023-12-13T09:54:00Z">
        <w:r>
          <w:t>. V vrednotenje zalog proizvodov in nedokončane proizvodnje se lahko vključijo še drugi stroški, vendar samo, če so povezani z njihovo</w:t>
        </w:r>
      </w:ins>
      <w:r>
        <w:t xml:space="preserve"> spravitvijo </w:t>
      </w:r>
      <w:del w:id="3993" w:author="SRS 2024" w:date="2023-12-13T09:54:00Z">
        <w:r w:rsidR="00225945">
          <w:rPr>
            <w:sz w:val="23"/>
            <w:szCs w:val="23"/>
          </w:rPr>
          <w:delText xml:space="preserve">zalog </w:delText>
        </w:r>
      </w:del>
      <w:r>
        <w:t xml:space="preserve">do trenutnih nahajališč in trenutnih stopenj </w:t>
      </w:r>
      <w:del w:id="3994" w:author="SRS 2024" w:date="2023-12-13T09:54:00Z">
        <w:r w:rsidR="00225945">
          <w:rPr>
            <w:sz w:val="23"/>
            <w:szCs w:val="23"/>
          </w:rPr>
          <w:delText>do- delave.</w:delText>
        </w:r>
        <w:r w:rsidR="00225945">
          <w:rPr>
            <w:spacing w:val="-8"/>
            <w:sz w:val="23"/>
            <w:szCs w:val="23"/>
          </w:rPr>
          <w:delText xml:space="preserve"> </w:delText>
        </w:r>
        <w:r w:rsidR="00225945">
          <w:rPr>
            <w:sz w:val="23"/>
            <w:szCs w:val="23"/>
          </w:rPr>
          <w:delText>V</w:delText>
        </w:r>
        <w:r w:rsidR="00225945">
          <w:rPr>
            <w:spacing w:val="-11"/>
            <w:sz w:val="23"/>
            <w:szCs w:val="23"/>
          </w:rPr>
          <w:delText xml:space="preserve"> </w:delText>
        </w:r>
        <w:r w:rsidR="00225945">
          <w:rPr>
            <w:sz w:val="23"/>
            <w:szCs w:val="23"/>
          </w:rPr>
          <w:delText>vrednost</w:delText>
        </w:r>
        <w:r w:rsidR="00225945">
          <w:rPr>
            <w:spacing w:val="-10"/>
            <w:sz w:val="23"/>
            <w:szCs w:val="23"/>
          </w:rPr>
          <w:delText xml:space="preserve"> </w:delText>
        </w:r>
        <w:r w:rsidR="00225945">
          <w:rPr>
            <w:sz w:val="23"/>
            <w:szCs w:val="23"/>
          </w:rPr>
          <w:delText>zalog</w:delText>
        </w:r>
        <w:r w:rsidR="00225945">
          <w:rPr>
            <w:spacing w:val="-13"/>
            <w:sz w:val="23"/>
            <w:szCs w:val="23"/>
          </w:rPr>
          <w:delText xml:space="preserve"> </w:delText>
        </w:r>
        <w:r w:rsidR="00225945">
          <w:rPr>
            <w:sz w:val="23"/>
            <w:szCs w:val="23"/>
          </w:rPr>
          <w:delText>je</w:delText>
        </w:r>
        <w:r w:rsidR="00225945">
          <w:rPr>
            <w:spacing w:val="-9"/>
            <w:sz w:val="23"/>
            <w:szCs w:val="23"/>
          </w:rPr>
          <w:delText xml:space="preserve"> </w:delText>
        </w:r>
        <w:r w:rsidR="00225945">
          <w:rPr>
            <w:sz w:val="23"/>
            <w:szCs w:val="23"/>
          </w:rPr>
          <w:delText>mogoče</w:delText>
        </w:r>
        <w:r w:rsidR="00225945">
          <w:rPr>
            <w:spacing w:val="-9"/>
            <w:sz w:val="23"/>
            <w:szCs w:val="23"/>
          </w:rPr>
          <w:delText xml:space="preserve"> </w:delText>
        </w:r>
        <w:r w:rsidR="00225945">
          <w:rPr>
            <w:sz w:val="23"/>
            <w:szCs w:val="23"/>
          </w:rPr>
          <w:delText>všteti</w:delText>
        </w:r>
        <w:r w:rsidR="00225945">
          <w:rPr>
            <w:spacing w:val="-12"/>
            <w:sz w:val="23"/>
            <w:szCs w:val="23"/>
          </w:rPr>
          <w:delText xml:space="preserve"> </w:delText>
        </w:r>
        <w:r w:rsidR="00225945">
          <w:rPr>
            <w:sz w:val="23"/>
            <w:szCs w:val="23"/>
          </w:rPr>
          <w:delText>stroške</w:delText>
        </w:r>
        <w:r w:rsidR="00225945">
          <w:rPr>
            <w:spacing w:val="-10"/>
            <w:sz w:val="23"/>
            <w:szCs w:val="23"/>
          </w:rPr>
          <w:delText xml:space="preserve"> </w:delText>
        </w:r>
        <w:r w:rsidR="00225945">
          <w:rPr>
            <w:sz w:val="23"/>
            <w:szCs w:val="23"/>
          </w:rPr>
          <w:delText>izposojanja,</w:delText>
        </w:r>
        <w:r w:rsidR="00225945">
          <w:rPr>
            <w:spacing w:val="-12"/>
            <w:sz w:val="23"/>
            <w:szCs w:val="23"/>
          </w:rPr>
          <w:delText xml:space="preserve"> </w:delText>
        </w:r>
        <w:r w:rsidR="00225945">
          <w:rPr>
            <w:sz w:val="23"/>
            <w:szCs w:val="23"/>
          </w:rPr>
          <w:delText>s</w:delText>
        </w:r>
        <w:r w:rsidR="00225945">
          <w:rPr>
            <w:spacing w:val="-11"/>
            <w:sz w:val="23"/>
            <w:szCs w:val="23"/>
          </w:rPr>
          <w:delText xml:space="preserve"> </w:delText>
        </w:r>
        <w:r w:rsidR="00225945">
          <w:rPr>
            <w:sz w:val="23"/>
            <w:szCs w:val="23"/>
          </w:rPr>
          <w:delText>katerimi</w:delText>
        </w:r>
        <w:r w:rsidR="00225945">
          <w:rPr>
            <w:spacing w:val="-12"/>
            <w:sz w:val="23"/>
            <w:szCs w:val="23"/>
          </w:rPr>
          <w:delText xml:space="preserve"> </w:delText>
        </w:r>
        <w:r w:rsidR="00225945">
          <w:rPr>
            <w:sz w:val="23"/>
            <w:szCs w:val="23"/>
          </w:rPr>
          <w:delText>se financirajo zaloge, ko gre za dolgotrajne proizvajalne procese, vendar pa zaradi tega vrednost zaloge ne sme presegati čiste iztržljive vrednosti</w:delText>
        </w:r>
      </w:del>
      <w:ins w:id="3995" w:author="SRS 2024" w:date="2023-12-13T09:54:00Z">
        <w:r>
          <w:t>dodelave</w:t>
        </w:r>
      </w:ins>
      <w:r>
        <w:t>.</w:t>
      </w:r>
    </w:p>
    <w:p w14:paraId="5FBD2500" w14:textId="77777777" w:rsidR="00225945" w:rsidRDefault="00225945">
      <w:pPr>
        <w:pStyle w:val="ListParagraph"/>
        <w:numPr>
          <w:ilvl w:val="1"/>
          <w:numId w:val="252"/>
        </w:numPr>
        <w:tabs>
          <w:tab w:val="left" w:pos="731"/>
        </w:tabs>
        <w:kinsoku w:val="0"/>
        <w:overflowPunct w:val="0"/>
        <w:adjustRightInd w:val="0"/>
        <w:spacing w:before="106"/>
        <w:ind w:left="731" w:right="648" w:hanging="567"/>
        <w:jc w:val="both"/>
        <w:rPr>
          <w:del w:id="3996" w:author="SRS 2024" w:date="2023-12-13T09:54:00Z"/>
          <w:sz w:val="23"/>
          <w:szCs w:val="23"/>
        </w:rPr>
        <w:sectPr w:rsidR="00225945">
          <w:headerReference w:type="even" r:id="rId152"/>
          <w:headerReference w:type="default" r:id="rId153"/>
          <w:footerReference w:type="even" r:id="rId154"/>
          <w:footerReference w:type="default" r:id="rId155"/>
          <w:pgSz w:w="9300" w:h="14630"/>
          <w:pgMar w:top="1380" w:right="420" w:bottom="440" w:left="600" w:header="400" w:footer="242" w:gutter="0"/>
          <w:pgNumType w:start="84"/>
          <w:cols w:space="708"/>
          <w:noEndnote/>
        </w:sectPr>
      </w:pPr>
    </w:p>
    <w:p w14:paraId="76414E95" w14:textId="21331A32" w:rsidR="00225945" w:rsidRDefault="000350B8">
      <w:pPr>
        <w:pStyle w:val="BodyText"/>
        <w:kinsoku w:val="0"/>
        <w:overflowPunct w:val="0"/>
        <w:ind w:left="500"/>
        <w:rPr>
          <w:del w:id="3997" w:author="SRS 2024" w:date="2023-12-13T09:54:00Z"/>
          <w:sz w:val="20"/>
          <w:szCs w:val="20"/>
        </w:rPr>
      </w:pPr>
      <w:del w:id="3998" w:author="SRS 2024" w:date="2023-12-13T09:54:00Z">
        <w:r>
          <w:rPr>
            <w:noProof/>
          </w:rPr>
          <mc:AlternateContent>
            <mc:Choice Requires="wps">
              <w:drawing>
                <wp:anchor distT="0" distB="0" distL="114300" distR="114300" simplePos="0" relativeHeight="251746304" behindDoc="0" locked="0" layoutInCell="0" allowOverlap="1" wp14:anchorId="2C517687" wp14:editId="7D7C3611">
                  <wp:simplePos x="0" y="0"/>
                  <wp:positionH relativeFrom="page">
                    <wp:posOffset>5524500</wp:posOffset>
                  </wp:positionH>
                  <wp:positionV relativeFrom="page">
                    <wp:posOffset>612140</wp:posOffset>
                  </wp:positionV>
                  <wp:extent cx="379095" cy="1475740"/>
                  <wp:effectExtent l="0" t="0" r="0" b="0"/>
                  <wp:wrapNone/>
                  <wp:docPr id="126988816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8398" id="Freeform 57" o:spid="_x0000_s1026" style="position:absolute;margin-left:435pt;margin-top:48.2pt;width:29.85pt;height:116.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47328" behindDoc="0" locked="0" layoutInCell="0" allowOverlap="1" wp14:anchorId="4C3CE5D8" wp14:editId="742FBCA9">
                  <wp:simplePos x="0" y="0"/>
                  <wp:positionH relativeFrom="page">
                    <wp:posOffset>5590540</wp:posOffset>
                  </wp:positionH>
                  <wp:positionV relativeFrom="page">
                    <wp:posOffset>1136650</wp:posOffset>
                  </wp:positionV>
                  <wp:extent cx="292100" cy="422910"/>
                  <wp:effectExtent l="0" t="0" r="0" b="0"/>
                  <wp:wrapNone/>
                  <wp:docPr id="69616778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2158" w14:textId="77777777" w:rsidR="00225945" w:rsidRDefault="00225945">
                              <w:pPr>
                                <w:pStyle w:val="BodyText"/>
                                <w:kinsoku w:val="0"/>
                                <w:overflowPunct w:val="0"/>
                                <w:spacing w:line="448" w:lineRule="exact"/>
                                <w:ind w:left="20"/>
                                <w:rPr>
                                  <w:del w:id="3999" w:author="SRS 2024" w:date="2023-12-13T09:54:00Z"/>
                                  <w:b/>
                                  <w:bCs/>
                                  <w:color w:val="FFFFFF"/>
                                  <w:spacing w:val="-5"/>
                                  <w:sz w:val="42"/>
                                  <w:szCs w:val="42"/>
                                </w:rPr>
                              </w:pPr>
                              <w:del w:id="400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E5D8" id="Text Box 58" o:spid="_x0000_s1051" type="#_x0000_t202" style="position:absolute;left:0;text-align:left;margin-left:440.2pt;margin-top:89.5pt;width:23pt;height:33.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a&#10;DTYG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DC22158" w14:textId="77777777" w:rsidR="00225945" w:rsidRDefault="00225945">
                        <w:pPr>
                          <w:pStyle w:val="BodyText"/>
                          <w:kinsoku w:val="0"/>
                          <w:overflowPunct w:val="0"/>
                          <w:spacing w:line="448" w:lineRule="exact"/>
                          <w:ind w:left="20"/>
                          <w:rPr>
                            <w:del w:id="4001" w:author="SRS 2024" w:date="2023-12-13T09:54:00Z"/>
                            <w:b/>
                            <w:bCs/>
                            <w:color w:val="FFFFFF"/>
                            <w:spacing w:val="-5"/>
                            <w:sz w:val="42"/>
                            <w:szCs w:val="42"/>
                          </w:rPr>
                        </w:pPr>
                        <w:del w:id="400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74A7046" wp14:editId="1CD70E3A">
              <wp:extent cx="628650" cy="619125"/>
              <wp:effectExtent l="0" t="0" r="0" b="9525"/>
              <wp:docPr id="6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270A550" w14:textId="77777777" w:rsidR="00225945" w:rsidRDefault="00225945">
      <w:pPr>
        <w:pStyle w:val="BodyText"/>
        <w:kinsoku w:val="0"/>
        <w:overflowPunct w:val="0"/>
        <w:rPr>
          <w:del w:id="4003" w:author="SRS 2024" w:date="2023-12-13T09:54:00Z"/>
          <w:sz w:val="20"/>
          <w:szCs w:val="20"/>
        </w:rPr>
      </w:pPr>
    </w:p>
    <w:p w14:paraId="7682B936" w14:textId="77777777" w:rsidR="00225945" w:rsidRDefault="00225945">
      <w:pPr>
        <w:pStyle w:val="BodyText"/>
        <w:kinsoku w:val="0"/>
        <w:overflowPunct w:val="0"/>
        <w:rPr>
          <w:del w:id="4004" w:author="SRS 2024" w:date="2023-12-13T09:54:00Z"/>
          <w:sz w:val="18"/>
          <w:szCs w:val="18"/>
        </w:rPr>
      </w:pPr>
    </w:p>
    <w:p w14:paraId="7B4D6A28" w14:textId="77777777" w:rsidR="00F33A2A" w:rsidRDefault="00000000">
      <w:pPr>
        <w:pStyle w:val="BodyText"/>
        <w:spacing w:before="163" w:line="259" w:lineRule="auto"/>
        <w:ind w:left="816" w:right="673"/>
        <w:jc w:val="both"/>
        <w:rPr>
          <w:ins w:id="4005" w:author="SRS 2024" w:date="2023-12-13T09:54:00Z"/>
        </w:rPr>
      </w:pPr>
      <w:ins w:id="4006" w:author="SRS 2024" w:date="2023-12-13T09:54:00Z">
        <w:r>
          <w:t>Vštevanje posrednih stroškov v ceno količinske enote proizvoda ali nedokončane proizvodnje v zalogi mora biti povezano s spravitvijo zalog do trenutnih nahajališč in trenutnih stopenj dodelave. V ceno količinske enote proizvoda ali nedokončane proizvodnje je mogoče všteti tudi stroške izposojanja, s katerimi se ti financirajo do trenutka njihovega dokončanja oziroma usposobitve za prodajo, kadar gre za proizvajalne procese, ki trajajo dlje kot eno leto, vendar pa zaradi tega vrednost zaloge ne sme presegati čiste iztržljive vrednosti.</w:t>
        </w:r>
      </w:ins>
    </w:p>
    <w:p w14:paraId="63EE7F88" w14:textId="2CC3BEB9" w:rsidR="00F33A2A" w:rsidRDefault="00000000">
      <w:pPr>
        <w:pStyle w:val="BodyText"/>
        <w:spacing w:before="164" w:line="259" w:lineRule="auto"/>
        <w:ind w:left="816" w:right="674"/>
        <w:jc w:val="both"/>
      </w:pPr>
      <w:r>
        <w:t xml:space="preserve">Količinska enota pospravljenega kmetijskega pridelka iz bioloških sredstev se ob začetnem pripoznanju ovrednoti po pošteni vrednosti, </w:t>
      </w:r>
      <w:del w:id="4007" w:author="SRS 2024" w:date="2023-12-13T09:54:00Z">
        <w:r w:rsidR="00225945">
          <w:delText>zmanjšani</w:delText>
        </w:r>
      </w:del>
      <w:ins w:id="4008" w:author="SRS 2024" w:date="2023-12-13T09:54:00Z">
        <w:r>
          <w:t>znižani</w:t>
        </w:r>
      </w:ins>
      <w:r>
        <w:t xml:space="preserve"> za stroške prodaje v trenutku pospravitve. Ta vrednost je izvirna vrednost ob začetnem pripoznanju zalog proizvodov. Dobiček ali izguba, ki se pojavi ob začetnem pripoznanju pospravljenega kmetijskega pridelka po pošteni vrednosti, </w:t>
      </w:r>
      <w:del w:id="4009" w:author="SRS 2024" w:date="2023-12-13T09:54:00Z">
        <w:r w:rsidR="00225945">
          <w:delText>zmanjšani</w:delText>
        </w:r>
      </w:del>
      <w:ins w:id="4010" w:author="SRS 2024" w:date="2023-12-13T09:54:00Z">
        <w:r>
          <w:t>znižani</w:t>
        </w:r>
      </w:ins>
      <w:r>
        <w:t xml:space="preserve"> za stroške prodaje, se pripozna v poslovnem izidu prek poslovnih prihodkov in odhodkov.</w:t>
      </w:r>
    </w:p>
    <w:p w14:paraId="4F9F801D" w14:textId="4DD6CF65" w:rsidR="00F33A2A" w:rsidRDefault="00000000">
      <w:pPr>
        <w:pStyle w:val="BodyText"/>
        <w:spacing w:before="164" w:line="259" w:lineRule="auto"/>
        <w:ind w:left="816" w:right="674" w:hanging="1"/>
        <w:jc w:val="both"/>
      </w:pPr>
      <w:r>
        <w:t xml:space="preserve">Le v </w:t>
      </w:r>
      <w:del w:id="4011" w:author="SRS 2024" w:date="2023-12-13T09:54:00Z">
        <w:r w:rsidR="00225945">
          <w:delText>izjemnih</w:delText>
        </w:r>
      </w:del>
      <w:ins w:id="4012" w:author="SRS 2024" w:date="2023-12-13T09:54:00Z">
        <w:r>
          <w:t>izrednih</w:t>
        </w:r>
      </w:ins>
      <w:r>
        <w:t xml:space="preserve"> primerih, </w:t>
      </w:r>
      <w:del w:id="4013" w:author="SRS 2024" w:date="2023-12-13T09:54:00Z">
        <w:r w:rsidR="00225945">
          <w:delText>ko</w:delText>
        </w:r>
      </w:del>
      <w:ins w:id="4014" w:author="SRS 2024" w:date="2023-12-13T09:54:00Z">
        <w:r>
          <w:t>če</w:t>
        </w:r>
      </w:ins>
      <w:r>
        <w:t xml:space="preserve"> poštene vrednosti pospravljenih kmetijskih </w:t>
      </w:r>
      <w:del w:id="4015" w:author="SRS 2024" w:date="2023-12-13T09:54:00Z">
        <w:r w:rsidR="00225945">
          <w:delText>pri- delkov</w:delText>
        </w:r>
      </w:del>
      <w:ins w:id="4016" w:author="SRS 2024" w:date="2023-12-13T09:54:00Z">
        <w:r>
          <w:t>pridelkov</w:t>
        </w:r>
      </w:ins>
      <w:r>
        <w:t xml:space="preserve"> iz bioloških sredstev organizacije ni mogoče zanesljivo izmeriti, se pospravljeni kmetijski pridelek ovrednoti v skladu s prvim odstavkom SRS</w:t>
      </w:r>
      <w:ins w:id="4017" w:author="SRS 2024" w:date="2023-12-13T09:54:00Z">
        <w:r>
          <w:t>-ja</w:t>
        </w:r>
      </w:ins>
      <w:r>
        <w:t xml:space="preserve"> 4.</w:t>
      </w:r>
      <w:del w:id="4018" w:author="SRS 2024" w:date="2023-12-13T09:54:00Z">
        <w:r w:rsidR="00225945">
          <w:rPr>
            <w:spacing w:val="-2"/>
          </w:rPr>
          <w:delText>12</w:delText>
        </w:r>
      </w:del>
      <w:ins w:id="4019" w:author="SRS 2024" w:date="2023-12-13T09:54:00Z">
        <w:r>
          <w:t>11</w:t>
        </w:r>
      </w:ins>
      <w:r>
        <w:t>.</w:t>
      </w:r>
    </w:p>
    <w:p w14:paraId="44DF4290" w14:textId="77777777" w:rsidR="00225945" w:rsidRDefault="00225945">
      <w:pPr>
        <w:pStyle w:val="ListParagraph"/>
        <w:numPr>
          <w:ilvl w:val="1"/>
          <w:numId w:val="252"/>
        </w:numPr>
        <w:tabs>
          <w:tab w:val="left" w:pos="1044"/>
        </w:tabs>
        <w:kinsoku w:val="0"/>
        <w:overflowPunct w:val="0"/>
        <w:adjustRightInd w:val="0"/>
        <w:spacing w:before="84"/>
        <w:ind w:left="1044" w:right="337" w:hanging="567"/>
        <w:jc w:val="both"/>
        <w:rPr>
          <w:del w:id="4020" w:author="SRS 2024" w:date="2023-12-13T09:54:00Z"/>
          <w:spacing w:val="-2"/>
          <w:sz w:val="23"/>
          <w:szCs w:val="23"/>
        </w:rPr>
      </w:pPr>
      <w:del w:id="4021" w:author="SRS 2024" w:date="2023-12-13T09:54:00Z">
        <w:r>
          <w:rPr>
            <w:sz w:val="23"/>
            <w:szCs w:val="23"/>
          </w:rPr>
          <w:delText>Razčlenijo</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sestavine</w:delText>
        </w:r>
        <w:r>
          <w:rPr>
            <w:spacing w:val="-13"/>
            <w:sz w:val="23"/>
            <w:szCs w:val="23"/>
          </w:rPr>
          <w:delText xml:space="preserve"> </w:delText>
        </w:r>
        <w:r>
          <w:rPr>
            <w:sz w:val="23"/>
            <w:szCs w:val="23"/>
          </w:rPr>
          <w:delText>cene</w:delText>
        </w:r>
        <w:r>
          <w:rPr>
            <w:spacing w:val="-9"/>
            <w:sz w:val="23"/>
            <w:szCs w:val="23"/>
          </w:rPr>
          <w:delText xml:space="preserve"> </w:delText>
        </w:r>
        <w:r>
          <w:rPr>
            <w:sz w:val="23"/>
            <w:szCs w:val="23"/>
          </w:rPr>
          <w:delText>količinske</w:delText>
        </w:r>
        <w:r>
          <w:rPr>
            <w:spacing w:val="-12"/>
            <w:sz w:val="23"/>
            <w:szCs w:val="23"/>
          </w:rPr>
          <w:delText xml:space="preserve"> </w:delText>
        </w:r>
        <w:r>
          <w:rPr>
            <w:sz w:val="23"/>
            <w:szCs w:val="23"/>
          </w:rPr>
          <w:delText>enote</w:delText>
        </w:r>
        <w:r>
          <w:rPr>
            <w:spacing w:val="-12"/>
            <w:sz w:val="23"/>
            <w:szCs w:val="23"/>
          </w:rPr>
          <w:delText xml:space="preserve"> </w:delText>
        </w:r>
        <w:r>
          <w:rPr>
            <w:sz w:val="23"/>
            <w:szCs w:val="23"/>
          </w:rPr>
          <w:delText>v</w:delText>
        </w:r>
        <w:r>
          <w:rPr>
            <w:spacing w:val="-11"/>
            <w:sz w:val="23"/>
            <w:szCs w:val="23"/>
          </w:rPr>
          <w:delText xml:space="preserve"> </w:delText>
        </w:r>
        <w:r>
          <w:rPr>
            <w:sz w:val="23"/>
            <w:szCs w:val="23"/>
          </w:rPr>
          <w:delText>zalogi,</w:delText>
        </w:r>
        <w:r>
          <w:rPr>
            <w:spacing w:val="-10"/>
            <w:sz w:val="23"/>
            <w:szCs w:val="23"/>
          </w:rPr>
          <w:delText xml:space="preserve"> </w:delText>
        </w:r>
        <w:r>
          <w:rPr>
            <w:sz w:val="23"/>
            <w:szCs w:val="23"/>
          </w:rPr>
          <w:delText>in</w:delText>
        </w:r>
        <w:r>
          <w:rPr>
            <w:spacing w:val="-13"/>
            <w:sz w:val="23"/>
            <w:szCs w:val="23"/>
          </w:rPr>
          <w:delText xml:space="preserve"> </w:delText>
        </w:r>
        <w:r>
          <w:rPr>
            <w:sz w:val="23"/>
            <w:szCs w:val="23"/>
          </w:rPr>
          <w:delText>še</w:delText>
        </w:r>
        <w:r>
          <w:rPr>
            <w:spacing w:val="-12"/>
            <w:sz w:val="23"/>
            <w:szCs w:val="23"/>
          </w:rPr>
          <w:delText xml:space="preserve"> </w:delText>
        </w:r>
        <w:r>
          <w:rPr>
            <w:sz w:val="23"/>
            <w:szCs w:val="23"/>
          </w:rPr>
          <w:delText>posebej</w:delText>
        </w:r>
        <w:r>
          <w:rPr>
            <w:spacing w:val="-12"/>
            <w:sz w:val="23"/>
            <w:szCs w:val="23"/>
          </w:rPr>
          <w:delText xml:space="preserve"> </w:delText>
        </w:r>
        <w:r>
          <w:rPr>
            <w:sz w:val="23"/>
            <w:szCs w:val="23"/>
          </w:rPr>
          <w:delText>tisti</w:delText>
        </w:r>
        <w:r>
          <w:rPr>
            <w:spacing w:val="-12"/>
            <w:sz w:val="23"/>
            <w:szCs w:val="23"/>
          </w:rPr>
          <w:delText xml:space="preserve"> </w:delText>
        </w:r>
        <w:r>
          <w:rPr>
            <w:sz w:val="23"/>
            <w:szCs w:val="23"/>
          </w:rPr>
          <w:delText xml:space="preserve">del posrednih proizvajalnih stroškov, ki ima naravo stalnih stroškov ter ni povezan z dovodom zalog do trenutnih nahajališč in trenutnih stopenj </w:delText>
        </w:r>
        <w:r>
          <w:rPr>
            <w:spacing w:val="-2"/>
            <w:sz w:val="23"/>
            <w:szCs w:val="23"/>
          </w:rPr>
          <w:delText>dodelave.</w:delText>
        </w:r>
      </w:del>
    </w:p>
    <w:p w14:paraId="3502AE1B" w14:textId="554C65A2" w:rsidR="00F33A2A" w:rsidRDefault="00000000">
      <w:pPr>
        <w:pStyle w:val="ListParagraph"/>
        <w:numPr>
          <w:ilvl w:val="1"/>
          <w:numId w:val="157"/>
        </w:numPr>
        <w:tabs>
          <w:tab w:val="left" w:pos="814"/>
          <w:tab w:val="left" w:pos="816"/>
        </w:tabs>
        <w:spacing w:before="164" w:line="259" w:lineRule="auto"/>
        <w:ind w:left="816" w:right="675"/>
        <w:jc w:val="both"/>
        <w:rPr>
          <w:ins w:id="4022" w:author="SRS 2024" w:date="2023-12-13T09:54:00Z"/>
        </w:rPr>
      </w:pPr>
      <w:r>
        <w:t>Vrednosti sestavin v ceni količinske enote in celotna cena količinske enote izhajajo ob začetnem pripoznanju iz izvirnih vrednosti. Izjemni stroški neposrednega materiala in neposrednega dela</w:t>
      </w:r>
      <w:ins w:id="4023" w:author="SRS 2024" w:date="2023-12-13T09:54:00Z">
        <w:r>
          <w:t>,</w:t>
        </w:r>
      </w:ins>
      <w:r>
        <w:t xml:space="preserve"> pa tudi izjemni posredni stroški se ne smejo všteti v ceno količinske enote v zalogi. Vštetje stalnega dela posrednih proizvajalnih stroškov mora</w:t>
      </w:r>
      <w:del w:id="4024" w:author="SRS 2024" w:date="2023-12-13T09:54:00Z">
        <w:r w:rsidR="00225945">
          <w:rPr>
            <w:sz w:val="23"/>
            <w:szCs w:val="23"/>
          </w:rPr>
          <w:delText xml:space="preserve"> </w:delText>
        </w:r>
      </w:del>
    </w:p>
    <w:p w14:paraId="42DE05EB" w14:textId="77777777" w:rsidR="00F33A2A" w:rsidRDefault="00F33A2A">
      <w:pPr>
        <w:spacing w:line="259" w:lineRule="auto"/>
        <w:jc w:val="both"/>
        <w:rPr>
          <w:ins w:id="4025" w:author="SRS 2024" w:date="2023-12-13T09:54:00Z"/>
        </w:rPr>
        <w:sectPr w:rsidR="00F33A2A">
          <w:pgSz w:w="11910" w:h="16840"/>
          <w:pgMar w:top="1320" w:right="741" w:bottom="280" w:left="1200" w:header="720" w:footer="720" w:gutter="0"/>
          <w:cols w:space="720"/>
        </w:sectPr>
      </w:pPr>
    </w:p>
    <w:p w14:paraId="5A95E67B" w14:textId="77777777" w:rsidR="00F33A2A" w:rsidRDefault="00000000">
      <w:pPr>
        <w:pStyle w:val="BodyText"/>
        <w:spacing w:before="77" w:line="259" w:lineRule="auto"/>
        <w:ind w:left="817" w:right="677" w:hanging="1"/>
        <w:jc w:val="both"/>
      </w:pPr>
      <w:r>
        <w:t>temeljiti na običajni stopnji izrabe zmogljivosti običajnega obsega proizvajalnih zgradb, opreme in zaposlenih.</w:t>
      </w:r>
    </w:p>
    <w:p w14:paraId="43B7DBEB" w14:textId="388AFB76" w:rsidR="00F33A2A" w:rsidRDefault="00000000">
      <w:pPr>
        <w:pStyle w:val="ListParagraph"/>
        <w:numPr>
          <w:ilvl w:val="1"/>
          <w:numId w:val="157"/>
        </w:numPr>
        <w:tabs>
          <w:tab w:val="left" w:pos="815"/>
          <w:tab w:val="left" w:pos="817"/>
        </w:tabs>
        <w:spacing w:before="164" w:line="259" w:lineRule="auto"/>
        <w:ind w:right="673"/>
        <w:jc w:val="both"/>
      </w:pPr>
      <w:r>
        <w:t xml:space="preserve">Če se cene v obračunskem obdobju na novo nabavljenih količinskih enot ali stroški na novo proizvedenih količinskih enot razlikujejo od cen oziroma stroškov količinskih enot iste vrste v zalogi, se lahko med letom za zmanjševanje teh količin uporablja metoda zaporednih cen (fifo) ali metoda tehtanih povprečnih cen. Povprečne cene lahko organizacija </w:t>
      </w:r>
      <w:del w:id="4026" w:author="SRS 2024" w:date="2023-12-13T09:54:00Z">
        <w:r w:rsidR="00225945">
          <w:rPr>
            <w:sz w:val="23"/>
            <w:szCs w:val="23"/>
          </w:rPr>
          <w:delText>izra- čunava</w:delText>
        </w:r>
      </w:del>
      <w:ins w:id="4027" w:author="SRS 2024" w:date="2023-12-13T09:54:00Z">
        <w:r>
          <w:t>izračunava</w:t>
        </w:r>
      </w:ins>
      <w:r>
        <w:t xml:space="preserve"> za vsak dodatni prejem v zalogo (metoda drsečih tehtanih </w:t>
      </w:r>
      <w:del w:id="4028" w:author="SRS 2024" w:date="2023-12-13T09:54:00Z">
        <w:r w:rsidR="00225945">
          <w:rPr>
            <w:sz w:val="23"/>
            <w:szCs w:val="23"/>
          </w:rPr>
          <w:delText>po- vprečnih</w:delText>
        </w:r>
      </w:del>
      <w:ins w:id="4029" w:author="SRS 2024" w:date="2023-12-13T09:54:00Z">
        <w:r>
          <w:t>povprečnih</w:t>
        </w:r>
      </w:ins>
      <w:r>
        <w:t xml:space="preserve"> cen) ali za obdobje.</w:t>
      </w:r>
    </w:p>
    <w:p w14:paraId="7F7C9B09" w14:textId="77777777" w:rsidR="00F33A2A" w:rsidRDefault="00000000">
      <w:pPr>
        <w:pStyle w:val="BodyText"/>
        <w:spacing w:before="165"/>
        <w:ind w:left="816"/>
        <w:jc w:val="both"/>
      </w:pPr>
      <w:r>
        <w:t>Drobni</w:t>
      </w:r>
      <w:r>
        <w:rPr>
          <w:spacing w:val="-1"/>
        </w:rPr>
        <w:t xml:space="preserve"> </w:t>
      </w:r>
      <w:r>
        <w:t>inventar, dan v uporabo, prenese organizacija takoj med stroške,</w:t>
      </w:r>
      <w:ins w:id="4030" w:author="SRS 2024" w:date="2023-12-13T09:54:00Z">
        <w:r>
          <w:t xml:space="preserve"> lahko pa ga </w:t>
        </w:r>
        <w:r>
          <w:rPr>
            <w:spacing w:val="-10"/>
          </w:rPr>
          <w:t>v</w:t>
        </w:r>
      </w:ins>
    </w:p>
    <w:p w14:paraId="6A54B236" w14:textId="46DDA4D3" w:rsidR="00F33A2A" w:rsidRDefault="00225945">
      <w:pPr>
        <w:pStyle w:val="BodyText"/>
        <w:spacing w:before="19"/>
        <w:ind w:left="816"/>
        <w:jc w:val="both"/>
      </w:pPr>
      <w:del w:id="4031" w:author="SRS 2024" w:date="2023-12-13T09:54:00Z">
        <w:r>
          <w:delText>lahko</w:delText>
        </w:r>
        <w:r>
          <w:rPr>
            <w:spacing w:val="-13"/>
          </w:rPr>
          <w:delText xml:space="preserve"> </w:delText>
        </w:r>
        <w:r>
          <w:delText>pa</w:delText>
        </w:r>
        <w:r>
          <w:rPr>
            <w:spacing w:val="-13"/>
          </w:rPr>
          <w:delText xml:space="preserve"> </w:delText>
        </w:r>
        <w:r>
          <w:delText>ga</w:delText>
        </w:r>
        <w:r>
          <w:rPr>
            <w:spacing w:val="-13"/>
          </w:rPr>
          <w:delText xml:space="preserve"> </w:delText>
        </w:r>
        <w:r>
          <w:delText>v</w:delText>
        </w:r>
        <w:r>
          <w:rPr>
            <w:spacing w:val="-13"/>
          </w:rPr>
          <w:delText xml:space="preserve"> </w:delText>
        </w:r>
      </w:del>
      <w:r w:rsidR="00000000">
        <w:t>obdobju,</w:t>
      </w:r>
      <w:r w:rsidR="00000000">
        <w:rPr>
          <w:spacing w:val="-6"/>
        </w:rPr>
        <w:t xml:space="preserve"> </w:t>
      </w:r>
      <w:r w:rsidR="00000000">
        <w:t>ki</w:t>
      </w:r>
      <w:r w:rsidR="00000000">
        <w:rPr>
          <w:spacing w:val="-7"/>
        </w:rPr>
        <w:t xml:space="preserve"> </w:t>
      </w:r>
      <w:r w:rsidR="00000000">
        <w:t>ni</w:t>
      </w:r>
      <w:r w:rsidR="00000000">
        <w:rPr>
          <w:spacing w:val="-5"/>
        </w:rPr>
        <w:t xml:space="preserve"> </w:t>
      </w:r>
      <w:r w:rsidR="00000000">
        <w:t>daljše</w:t>
      </w:r>
      <w:r w:rsidR="00000000">
        <w:rPr>
          <w:spacing w:val="-6"/>
        </w:rPr>
        <w:t xml:space="preserve"> </w:t>
      </w:r>
      <w:r w:rsidR="00000000">
        <w:t>od</w:t>
      </w:r>
      <w:r w:rsidR="00000000">
        <w:rPr>
          <w:spacing w:val="-6"/>
        </w:rPr>
        <w:t xml:space="preserve"> </w:t>
      </w:r>
      <w:r w:rsidR="00000000">
        <w:t>leta</w:t>
      </w:r>
      <w:r w:rsidR="00000000">
        <w:rPr>
          <w:spacing w:val="-5"/>
        </w:rPr>
        <w:t xml:space="preserve"> </w:t>
      </w:r>
      <w:r w:rsidR="00000000">
        <w:t>dni,</w:t>
      </w:r>
      <w:r w:rsidR="00000000">
        <w:rPr>
          <w:spacing w:val="-6"/>
        </w:rPr>
        <w:t xml:space="preserve"> </w:t>
      </w:r>
      <w:r w:rsidR="00000000">
        <w:t>postopoma</w:t>
      </w:r>
      <w:r w:rsidR="00000000">
        <w:rPr>
          <w:spacing w:val="-6"/>
        </w:rPr>
        <w:t xml:space="preserve"> </w:t>
      </w:r>
      <w:r w:rsidR="00000000">
        <w:t>prenaša</w:t>
      </w:r>
      <w:r w:rsidR="00000000">
        <w:rPr>
          <w:spacing w:val="-5"/>
        </w:rPr>
        <w:t xml:space="preserve"> </w:t>
      </w:r>
      <w:r w:rsidR="00000000">
        <w:rPr>
          <w:spacing w:val="-2"/>
        </w:rPr>
        <w:t>mednje.</w:t>
      </w:r>
    </w:p>
    <w:p w14:paraId="4E45AAE4" w14:textId="40090D04" w:rsidR="00F33A2A" w:rsidRDefault="00000000">
      <w:pPr>
        <w:pStyle w:val="ListParagraph"/>
        <w:numPr>
          <w:ilvl w:val="1"/>
          <w:numId w:val="157"/>
        </w:numPr>
        <w:tabs>
          <w:tab w:val="left" w:pos="814"/>
          <w:tab w:val="left" w:pos="817"/>
        </w:tabs>
        <w:spacing w:before="185" w:line="259" w:lineRule="auto"/>
        <w:ind w:right="675" w:hanging="601"/>
        <w:jc w:val="both"/>
      </w:pPr>
      <w:r>
        <w:t>Če se uporabljajo stalne (ocenjene, standardne) cene, se obračunavajo odmiki</w:t>
      </w:r>
      <w:r>
        <w:rPr>
          <w:spacing w:val="40"/>
        </w:rPr>
        <w:t xml:space="preserve"> </w:t>
      </w:r>
      <w:r>
        <w:t>posebej po skupinah sorodnih stvari v zalogi oziroma posebej po posameznih</w:t>
      </w:r>
      <w:r>
        <w:rPr>
          <w:spacing w:val="40"/>
        </w:rPr>
        <w:t xml:space="preserve"> </w:t>
      </w:r>
      <w:r>
        <w:t>projektih. Odmiki od stalnih cen se izračunavajo tako, da je zadoščeno sprotnemu vrednotenju zalog po SRS</w:t>
      </w:r>
      <w:ins w:id="4032" w:author="SRS 2024" w:date="2023-12-13T09:54:00Z">
        <w:r>
          <w:t>-ju</w:t>
        </w:r>
      </w:ins>
      <w:r>
        <w:t xml:space="preserve"> 4.</w:t>
      </w:r>
      <w:del w:id="4033" w:author="SRS 2024" w:date="2023-12-13T09:54:00Z">
        <w:r w:rsidR="00225945">
          <w:rPr>
            <w:sz w:val="23"/>
            <w:szCs w:val="23"/>
          </w:rPr>
          <w:delText>15</w:delText>
        </w:r>
      </w:del>
      <w:ins w:id="4034" w:author="SRS 2024" w:date="2023-12-13T09:54:00Z">
        <w:r>
          <w:t>13</w:t>
        </w:r>
      </w:ins>
      <w:r>
        <w:t>.</w:t>
      </w:r>
    </w:p>
    <w:p w14:paraId="61B9CE88" w14:textId="36452E8A" w:rsidR="00F33A2A" w:rsidRDefault="00000000">
      <w:pPr>
        <w:pStyle w:val="ListParagraph"/>
        <w:numPr>
          <w:ilvl w:val="1"/>
          <w:numId w:val="157"/>
        </w:numPr>
        <w:tabs>
          <w:tab w:val="left" w:pos="815"/>
          <w:tab w:val="left" w:pos="817"/>
        </w:tabs>
        <w:spacing w:before="165" w:line="259" w:lineRule="auto"/>
        <w:ind w:right="674"/>
        <w:jc w:val="both"/>
      </w:pPr>
      <w:r>
        <w:t xml:space="preserve">Knjigovodska vrednost porabljenih zalog je strošek, knjigovodska vrednost prodanih zalog pa poslovni odhodek. </w:t>
      </w:r>
      <w:del w:id="4035" w:author="SRS 2024" w:date="2023-12-13T09:54:00Z">
        <w:r w:rsidR="00225945">
          <w:rPr>
            <w:sz w:val="23"/>
            <w:szCs w:val="23"/>
          </w:rPr>
          <w:delText>Tako</w:delText>
        </w:r>
      </w:del>
      <w:ins w:id="4036" w:author="SRS 2024" w:date="2023-12-13T09:54:00Z">
        <w:r>
          <w:t>Za poslovni odhodek</w:t>
        </w:r>
      </w:ins>
      <w:r>
        <w:t xml:space="preserve"> se šteje tudi vrednost pri popisu ugotovljenega primanjkljaja, za katerega ni nihče osebno odgovoren.</w:t>
      </w:r>
    </w:p>
    <w:p w14:paraId="1717470A" w14:textId="77777777" w:rsidR="00225945" w:rsidRDefault="00225945">
      <w:pPr>
        <w:pStyle w:val="ListParagraph"/>
        <w:numPr>
          <w:ilvl w:val="1"/>
          <w:numId w:val="252"/>
        </w:numPr>
        <w:tabs>
          <w:tab w:val="left" w:pos="1042"/>
        </w:tabs>
        <w:kinsoku w:val="0"/>
        <w:overflowPunct w:val="0"/>
        <w:adjustRightInd w:val="0"/>
        <w:spacing w:before="84"/>
        <w:ind w:left="1042" w:right="336" w:hanging="567"/>
        <w:jc w:val="both"/>
        <w:rPr>
          <w:del w:id="4037" w:author="SRS 2024" w:date="2023-12-13T09:54:00Z"/>
          <w:sz w:val="23"/>
          <w:szCs w:val="23"/>
        </w:rPr>
        <w:sectPr w:rsidR="00225945">
          <w:headerReference w:type="even" r:id="rId156"/>
          <w:headerReference w:type="default" r:id="rId157"/>
          <w:pgSz w:w="9300" w:h="14630"/>
          <w:pgMar w:top="400" w:right="420" w:bottom="440" w:left="600" w:header="0" w:footer="249" w:gutter="0"/>
          <w:cols w:space="708"/>
          <w:noEndnote/>
        </w:sectPr>
      </w:pPr>
    </w:p>
    <w:p w14:paraId="30353237" w14:textId="77777777" w:rsidR="00F33A2A" w:rsidRDefault="00F33A2A">
      <w:pPr>
        <w:pStyle w:val="BodyText"/>
        <w:rPr>
          <w:sz w:val="24"/>
        </w:rPr>
      </w:pPr>
    </w:p>
    <w:p w14:paraId="03D436A9" w14:textId="77777777" w:rsidR="00F33A2A" w:rsidRDefault="00F33A2A">
      <w:pPr>
        <w:pStyle w:val="BodyText"/>
        <w:spacing w:before="11"/>
        <w:rPr>
          <w:sz w:val="18"/>
        </w:rPr>
      </w:pPr>
    </w:p>
    <w:p w14:paraId="7F419A3A" w14:textId="77777777" w:rsidR="00F33A2A" w:rsidRDefault="00000000">
      <w:pPr>
        <w:pStyle w:val="Heading3"/>
        <w:ind w:left="795" w:right="1253" w:firstLine="0"/>
        <w:jc w:val="center"/>
      </w:pPr>
      <w:r>
        <w:t>č)</w:t>
      </w:r>
      <w:r>
        <w:rPr>
          <w:spacing w:val="-12"/>
        </w:rPr>
        <w:t xml:space="preserve"> </w:t>
      </w:r>
      <w:r>
        <w:t>Prevrednotovanje</w:t>
      </w:r>
      <w:r>
        <w:rPr>
          <w:spacing w:val="-11"/>
        </w:rPr>
        <w:t xml:space="preserve"> </w:t>
      </w:r>
      <w:r>
        <w:rPr>
          <w:spacing w:val="-2"/>
        </w:rPr>
        <w:t>zalog</w:t>
      </w:r>
    </w:p>
    <w:p w14:paraId="12C6A30D" w14:textId="77777777" w:rsidR="00F33A2A" w:rsidRDefault="00F33A2A">
      <w:pPr>
        <w:pStyle w:val="BodyText"/>
        <w:spacing w:before="10"/>
        <w:rPr>
          <w:ins w:id="4038" w:author="SRS 2024" w:date="2023-12-13T09:54:00Z"/>
          <w:b/>
          <w:sz w:val="20"/>
        </w:rPr>
      </w:pPr>
    </w:p>
    <w:p w14:paraId="6969E67D" w14:textId="77777777" w:rsidR="00F33A2A" w:rsidRDefault="00000000">
      <w:pPr>
        <w:pStyle w:val="ListParagraph"/>
        <w:numPr>
          <w:ilvl w:val="1"/>
          <w:numId w:val="157"/>
        </w:numPr>
        <w:tabs>
          <w:tab w:val="left" w:pos="815"/>
          <w:tab w:val="left" w:pos="817"/>
        </w:tabs>
        <w:spacing w:line="259" w:lineRule="auto"/>
        <w:ind w:right="675"/>
        <w:jc w:val="both"/>
      </w:pPr>
      <w:r>
        <w:t>Prevrednotenje zalog je sprememba njihove knjigovodske vrednosti. Opravi se lahko na koncu poslovnega leta ali med njim.</w:t>
      </w:r>
    </w:p>
    <w:p w14:paraId="1EBC2F2A" w14:textId="635FD101" w:rsidR="00F33A2A" w:rsidRDefault="00000000">
      <w:pPr>
        <w:pStyle w:val="ListParagraph"/>
        <w:numPr>
          <w:ilvl w:val="1"/>
          <w:numId w:val="157"/>
        </w:numPr>
        <w:tabs>
          <w:tab w:val="left" w:pos="814"/>
          <w:tab w:val="left" w:pos="816"/>
        </w:tabs>
        <w:spacing w:before="164" w:line="259" w:lineRule="auto"/>
        <w:ind w:left="816" w:right="673"/>
        <w:jc w:val="both"/>
      </w:pPr>
      <w:r>
        <w:t xml:space="preserve">Zaloge se vrednotijo po izvirni vrednosti ali čisti iztržljivi vrednosti, in sicer po </w:t>
      </w:r>
      <w:del w:id="4039" w:author="SRS 2024" w:date="2023-12-13T09:54:00Z">
        <w:r w:rsidR="00225945">
          <w:rPr>
            <w:sz w:val="23"/>
            <w:szCs w:val="23"/>
          </w:rPr>
          <w:delText>manjši</w:delText>
        </w:r>
      </w:del>
      <w:ins w:id="4040" w:author="SRS 2024" w:date="2023-12-13T09:54:00Z">
        <w:r>
          <w:t>nižji</w:t>
        </w:r>
      </w:ins>
      <w:r>
        <w:rPr>
          <w:spacing w:val="40"/>
        </w:rPr>
        <w:t xml:space="preserve"> </w:t>
      </w:r>
      <w:r>
        <w:t>izmed njiju.</w:t>
      </w:r>
    </w:p>
    <w:p w14:paraId="346A2B5C" w14:textId="4271C86B" w:rsidR="00F33A2A" w:rsidRDefault="00000000">
      <w:pPr>
        <w:pStyle w:val="BodyText"/>
        <w:spacing w:before="166" w:line="259" w:lineRule="auto"/>
        <w:ind w:left="816" w:right="673"/>
        <w:jc w:val="both"/>
      </w:pPr>
      <w:r>
        <w:t>Biološka sredstva, ki so zaloge (na primer pitana živina za zakol, perutnina za zakol),</w:t>
      </w:r>
      <w:r>
        <w:rPr>
          <w:spacing w:val="40"/>
        </w:rPr>
        <w:t xml:space="preserve"> </w:t>
      </w:r>
      <w:r>
        <w:t xml:space="preserve">je treba tako ob začetnem pripoznanju in ob vsakem koncu poročevalskega obdobja ovrednotiti po pošteni vrednosti, </w:t>
      </w:r>
      <w:del w:id="4041" w:author="SRS 2024" w:date="2023-12-13T09:54:00Z">
        <w:r w:rsidR="00225945">
          <w:delText>zmanjšani</w:delText>
        </w:r>
      </w:del>
      <w:ins w:id="4042" w:author="SRS 2024" w:date="2023-12-13T09:54:00Z">
        <w:r>
          <w:t>znižani</w:t>
        </w:r>
      </w:ins>
      <w:r>
        <w:t xml:space="preserve"> za stroške prodaje, razen v </w:t>
      </w:r>
      <w:del w:id="4043" w:author="SRS 2024" w:date="2023-12-13T09:54:00Z">
        <w:r w:rsidR="00225945">
          <w:delText>izjemnih</w:delText>
        </w:r>
      </w:del>
      <w:ins w:id="4044" w:author="SRS 2024" w:date="2023-12-13T09:54:00Z">
        <w:r>
          <w:t>izrednih</w:t>
        </w:r>
      </w:ins>
      <w:r>
        <w:t xml:space="preserve"> primerih, </w:t>
      </w:r>
      <w:del w:id="4045" w:author="SRS 2024" w:date="2023-12-13T09:54:00Z">
        <w:r w:rsidR="00225945">
          <w:delText>ko</w:delText>
        </w:r>
      </w:del>
      <w:ins w:id="4046" w:author="SRS 2024" w:date="2023-12-13T09:54:00Z">
        <w:r>
          <w:t>če</w:t>
        </w:r>
      </w:ins>
      <w:r>
        <w:t xml:space="preserve"> poštene vrednosti ni mogoče zanesljivo izmeriti.</w:t>
      </w:r>
    </w:p>
    <w:p w14:paraId="680E3EBD" w14:textId="2432C2A4" w:rsidR="00F33A2A" w:rsidRDefault="00000000">
      <w:pPr>
        <w:pStyle w:val="ListParagraph"/>
        <w:numPr>
          <w:ilvl w:val="1"/>
          <w:numId w:val="157"/>
        </w:numPr>
        <w:tabs>
          <w:tab w:val="left" w:pos="815"/>
          <w:tab w:val="left" w:pos="817"/>
        </w:tabs>
        <w:spacing w:before="163" w:line="259" w:lineRule="auto"/>
        <w:ind w:right="674"/>
        <w:jc w:val="both"/>
      </w:pPr>
      <w:r>
        <w:t>Vrednost zalog ni v celoti nadomestljiva, če so zaloge poškodovane, če so v celoti ali delno zastarele ali če se njihove prodajne cene znižajo</w:t>
      </w:r>
      <w:del w:id="4047" w:author="SRS 2024" w:date="2023-12-13T09:54:00Z">
        <w:r w:rsidR="00225945">
          <w:rPr>
            <w:sz w:val="23"/>
            <w:szCs w:val="23"/>
          </w:rPr>
          <w:delText>.</w:delText>
        </w:r>
      </w:del>
      <w:ins w:id="4048" w:author="SRS 2024" w:date="2023-12-13T09:54:00Z">
        <w:r>
          <w:t xml:space="preserve"> pod knjigovodsko vrednost.</w:t>
        </w:r>
      </w:ins>
      <w:r>
        <w:t xml:space="preserve"> Vrednost zalog tudi ni nadomestljiva, če se povečajo ocenjeni stroški dokončanja ali ocenjeni stroški v zvezi s prodajo</w:t>
      </w:r>
      <w:del w:id="4049" w:author="SRS 2024" w:date="2023-12-13T09:54:00Z">
        <w:r w:rsidR="00225945">
          <w:rPr>
            <w:sz w:val="23"/>
            <w:szCs w:val="23"/>
          </w:rPr>
          <w:delText>.</w:delText>
        </w:r>
      </w:del>
      <w:ins w:id="4050" w:author="SRS 2024" w:date="2023-12-13T09:54:00Z">
        <w:r>
          <w:t xml:space="preserve"> tako, da skupaj presežejo pričakovane prodajne cene.</w:t>
        </w:r>
      </w:ins>
      <w:r>
        <w:t xml:space="preserve"> Če knjigovodska vrednost, vključno s tisto po zadnjih dejanskih nabavnih cenah oziroma stroškovnih cenah, presega njihovo čisto iztržljivo vrednost, jo je treba znižati do čiste iztržljive vrednosti. Vrednost zalog je treba znižati pri vsaki postavki ali skupini podobnih postavk zalog posebej.</w:t>
      </w:r>
    </w:p>
    <w:p w14:paraId="0589BC18" w14:textId="77777777" w:rsidR="00F33A2A" w:rsidRDefault="00000000">
      <w:pPr>
        <w:pStyle w:val="ListParagraph"/>
        <w:numPr>
          <w:ilvl w:val="1"/>
          <w:numId w:val="157"/>
        </w:numPr>
        <w:tabs>
          <w:tab w:val="left" w:pos="814"/>
          <w:tab w:val="left" w:pos="817"/>
        </w:tabs>
        <w:spacing w:before="164" w:line="259" w:lineRule="auto"/>
        <w:ind w:right="673" w:hanging="601"/>
        <w:jc w:val="both"/>
      </w:pPr>
      <w:r>
        <w:t>Čista iztržljiva vrednost zalog, potrebnih za izpolnitev sklenjenih prodajnih pogodb, mora biti izračunana na podlagi pogodbenih cen. Če so prodajne pogodbe sklenjene</w:t>
      </w:r>
      <w:r>
        <w:rPr>
          <w:spacing w:val="40"/>
        </w:rPr>
        <w:t xml:space="preserve"> </w:t>
      </w:r>
      <w:r>
        <w:t xml:space="preserve">za število proizvodov, ki je manjše od števila proizvodov v zalogi, jo je </w:t>
      </w:r>
      <w:ins w:id="4051" w:author="SRS 2024" w:date="2023-12-13T09:54:00Z">
        <w:r>
          <w:t xml:space="preserve">za razliko </w:t>
        </w:r>
      </w:ins>
      <w:r>
        <w:t>treba izračunati na podlagi splošno veljavnih tržnih cen.</w:t>
      </w:r>
    </w:p>
    <w:p w14:paraId="1001999F" w14:textId="7268CFBF" w:rsidR="00F33A2A" w:rsidRDefault="00000000">
      <w:pPr>
        <w:pStyle w:val="ListParagraph"/>
        <w:numPr>
          <w:ilvl w:val="1"/>
          <w:numId w:val="157"/>
        </w:numPr>
        <w:tabs>
          <w:tab w:val="left" w:pos="814"/>
          <w:tab w:val="left" w:pos="817"/>
        </w:tabs>
        <w:spacing w:before="163" w:line="259" w:lineRule="auto"/>
        <w:ind w:right="672" w:hanging="601"/>
        <w:jc w:val="both"/>
      </w:pPr>
      <w:r>
        <w:t>Vrednosti normalnih zalog materiala, ki naj bi jih porabili pri proizvajanju, ni treba</w:t>
      </w:r>
      <w:r>
        <w:rPr>
          <w:spacing w:val="40"/>
        </w:rPr>
        <w:t xml:space="preserve"> </w:t>
      </w:r>
      <w:del w:id="4052" w:author="SRS 2024" w:date="2023-12-13T09:54:00Z">
        <w:r w:rsidR="00225945">
          <w:rPr>
            <w:sz w:val="23"/>
            <w:szCs w:val="23"/>
          </w:rPr>
          <w:delText>zmanjšati</w:delText>
        </w:r>
      </w:del>
      <w:ins w:id="4053" w:author="SRS 2024" w:date="2023-12-13T09:54:00Z">
        <w:r>
          <w:t>znižati</w:t>
        </w:r>
      </w:ins>
      <w:r>
        <w:t xml:space="preserve"> pod raven izvirne vrednosti, če je mogoče pričakovati, da bo prodajna vrednost dokončanih proizvodov, v katere bodo vstopile, enaka izvirni vrednosti ali </w:t>
      </w:r>
      <w:del w:id="4054" w:author="SRS 2024" w:date="2023-12-13T09:54:00Z">
        <w:r w:rsidR="00225945">
          <w:rPr>
            <w:sz w:val="23"/>
            <w:szCs w:val="23"/>
          </w:rPr>
          <w:delText>večja</w:delText>
        </w:r>
      </w:del>
      <w:ins w:id="4055" w:author="SRS 2024" w:date="2023-12-13T09:54:00Z">
        <w:r>
          <w:t>višja</w:t>
        </w:r>
      </w:ins>
      <w:r>
        <w:t xml:space="preserve"> od nje. Če</w:t>
      </w:r>
      <w:r>
        <w:rPr>
          <w:spacing w:val="22"/>
        </w:rPr>
        <w:t xml:space="preserve"> </w:t>
      </w:r>
      <w:r>
        <w:t>pa</w:t>
      </w:r>
      <w:r>
        <w:rPr>
          <w:spacing w:val="22"/>
        </w:rPr>
        <w:t xml:space="preserve"> </w:t>
      </w:r>
      <w:r>
        <w:t>je</w:t>
      </w:r>
      <w:r>
        <w:rPr>
          <w:spacing w:val="22"/>
        </w:rPr>
        <w:t xml:space="preserve"> </w:t>
      </w:r>
      <w:r>
        <w:t>mogoče</w:t>
      </w:r>
      <w:r>
        <w:rPr>
          <w:spacing w:val="22"/>
        </w:rPr>
        <w:t xml:space="preserve"> </w:t>
      </w:r>
      <w:r>
        <w:t>pričakovati,</w:t>
      </w:r>
      <w:r>
        <w:rPr>
          <w:spacing w:val="22"/>
        </w:rPr>
        <w:t xml:space="preserve"> </w:t>
      </w:r>
      <w:r>
        <w:t>da</w:t>
      </w:r>
      <w:r>
        <w:rPr>
          <w:spacing w:val="22"/>
        </w:rPr>
        <w:t xml:space="preserve"> </w:t>
      </w:r>
      <w:r>
        <w:t>bo</w:t>
      </w:r>
      <w:r>
        <w:rPr>
          <w:spacing w:val="22"/>
        </w:rPr>
        <w:t xml:space="preserve"> </w:t>
      </w:r>
      <w:r>
        <w:t>izvirna</w:t>
      </w:r>
      <w:r>
        <w:rPr>
          <w:spacing w:val="21"/>
        </w:rPr>
        <w:t xml:space="preserve"> </w:t>
      </w:r>
      <w:r>
        <w:t>vrednost</w:t>
      </w:r>
      <w:r>
        <w:rPr>
          <w:spacing w:val="22"/>
        </w:rPr>
        <w:t xml:space="preserve"> </w:t>
      </w:r>
      <w:r>
        <w:t>dokončanih</w:t>
      </w:r>
      <w:r>
        <w:rPr>
          <w:spacing w:val="22"/>
        </w:rPr>
        <w:t xml:space="preserve"> </w:t>
      </w:r>
      <w:r>
        <w:t>proizvodov</w:t>
      </w:r>
      <w:r>
        <w:rPr>
          <w:spacing w:val="24"/>
        </w:rPr>
        <w:t xml:space="preserve"> </w:t>
      </w:r>
      <w:del w:id="4056" w:author="SRS 2024" w:date="2023-12-13T09:54:00Z">
        <w:r w:rsidR="00225945">
          <w:rPr>
            <w:sz w:val="23"/>
            <w:szCs w:val="23"/>
          </w:rPr>
          <w:delText>večja</w:delText>
        </w:r>
      </w:del>
      <w:ins w:id="4057" w:author="SRS 2024" w:date="2023-12-13T09:54:00Z">
        <w:r>
          <w:t>višja</w:t>
        </w:r>
      </w:ins>
      <w:r>
        <w:rPr>
          <w:spacing w:val="21"/>
        </w:rPr>
        <w:t xml:space="preserve"> </w:t>
      </w:r>
      <w:r>
        <w:t>od</w:t>
      </w:r>
      <w:del w:id="4058" w:author="SRS 2024" w:date="2023-12-13T09:54:00Z">
        <w:r w:rsidR="00225945">
          <w:rPr>
            <w:sz w:val="23"/>
            <w:szCs w:val="23"/>
          </w:rPr>
          <w:delText xml:space="preserve"> čiste iztržljive vrednosti, je treba zmanjšati vrednost zalog materiala na raven čiste iztržljive </w:delText>
        </w:r>
        <w:r w:rsidR="00225945">
          <w:rPr>
            <w:spacing w:val="-2"/>
            <w:sz w:val="23"/>
            <w:szCs w:val="23"/>
          </w:rPr>
          <w:delText>vrednosti.</w:delText>
        </w:r>
      </w:del>
    </w:p>
    <w:p w14:paraId="286F2561" w14:textId="39F6CFAB" w:rsidR="00F33A2A" w:rsidRDefault="00225945">
      <w:pPr>
        <w:spacing w:line="259" w:lineRule="auto"/>
        <w:jc w:val="both"/>
        <w:rPr>
          <w:ins w:id="4059" w:author="SRS 2024" w:date="2023-12-13T09:54:00Z"/>
        </w:rPr>
        <w:sectPr w:rsidR="00F33A2A">
          <w:pgSz w:w="11910" w:h="16840"/>
          <w:pgMar w:top="1320" w:right="741" w:bottom="280" w:left="1200" w:header="720" w:footer="720" w:gutter="0"/>
          <w:cols w:space="720"/>
        </w:sectPr>
      </w:pPr>
      <w:del w:id="4060" w:author="SRS 2024" w:date="2023-12-13T09:54:00Z">
        <w:r>
          <w:rPr>
            <w:sz w:val="23"/>
            <w:szCs w:val="23"/>
          </w:rPr>
          <w:delText>Zmanjšanje</w:delText>
        </w:r>
      </w:del>
    </w:p>
    <w:p w14:paraId="4AF9D20E" w14:textId="77777777" w:rsidR="00F33A2A" w:rsidRDefault="00000000">
      <w:pPr>
        <w:pStyle w:val="BodyText"/>
        <w:spacing w:before="77" w:line="259" w:lineRule="auto"/>
        <w:ind w:left="817"/>
        <w:rPr>
          <w:ins w:id="4061" w:author="SRS 2024" w:date="2023-12-13T09:54:00Z"/>
        </w:rPr>
      </w:pPr>
      <w:ins w:id="4062" w:author="SRS 2024" w:date="2023-12-13T09:54:00Z">
        <w:r>
          <w:t>čiste</w:t>
        </w:r>
        <w:r>
          <w:rPr>
            <w:spacing w:val="69"/>
          </w:rPr>
          <w:t xml:space="preserve"> </w:t>
        </w:r>
        <w:r>
          <w:t>iztržljive</w:t>
        </w:r>
        <w:r>
          <w:rPr>
            <w:spacing w:val="69"/>
          </w:rPr>
          <w:t xml:space="preserve"> </w:t>
        </w:r>
        <w:r>
          <w:t>vrednosti,</w:t>
        </w:r>
        <w:r>
          <w:rPr>
            <w:spacing w:val="69"/>
          </w:rPr>
          <w:t xml:space="preserve"> </w:t>
        </w:r>
        <w:r>
          <w:t>je</w:t>
        </w:r>
        <w:r>
          <w:rPr>
            <w:spacing w:val="69"/>
          </w:rPr>
          <w:t xml:space="preserve"> </w:t>
        </w:r>
        <w:r>
          <w:t>treba</w:t>
        </w:r>
        <w:r>
          <w:rPr>
            <w:spacing w:val="68"/>
          </w:rPr>
          <w:t xml:space="preserve"> </w:t>
        </w:r>
        <w:r>
          <w:t>znižati</w:t>
        </w:r>
        <w:r>
          <w:rPr>
            <w:spacing w:val="68"/>
          </w:rPr>
          <w:t xml:space="preserve"> </w:t>
        </w:r>
        <w:r>
          <w:t>vrednost</w:t>
        </w:r>
        <w:r>
          <w:rPr>
            <w:spacing w:val="69"/>
          </w:rPr>
          <w:t xml:space="preserve"> </w:t>
        </w:r>
        <w:r>
          <w:t>zalog</w:t>
        </w:r>
        <w:r>
          <w:rPr>
            <w:spacing w:val="67"/>
          </w:rPr>
          <w:t xml:space="preserve"> </w:t>
        </w:r>
        <w:r>
          <w:t>materiala</w:t>
        </w:r>
        <w:r>
          <w:rPr>
            <w:spacing w:val="69"/>
          </w:rPr>
          <w:t xml:space="preserve"> </w:t>
        </w:r>
        <w:r>
          <w:t>na</w:t>
        </w:r>
        <w:r>
          <w:rPr>
            <w:spacing w:val="69"/>
          </w:rPr>
          <w:t xml:space="preserve"> </w:t>
        </w:r>
        <w:r>
          <w:t>raven</w:t>
        </w:r>
        <w:r>
          <w:rPr>
            <w:spacing w:val="69"/>
          </w:rPr>
          <w:t xml:space="preserve"> </w:t>
        </w:r>
        <w:r>
          <w:t>čiste iztržljive vrednosti.</w:t>
        </w:r>
      </w:ins>
    </w:p>
    <w:p w14:paraId="6CFC386D" w14:textId="4C89A192" w:rsidR="00F33A2A" w:rsidRDefault="00000000">
      <w:pPr>
        <w:pStyle w:val="ListParagraph"/>
        <w:numPr>
          <w:ilvl w:val="1"/>
          <w:numId w:val="157"/>
        </w:numPr>
        <w:tabs>
          <w:tab w:val="left" w:pos="814"/>
          <w:tab w:val="left" w:pos="817"/>
        </w:tabs>
        <w:spacing w:before="164" w:line="259" w:lineRule="auto"/>
        <w:ind w:right="675" w:hanging="601"/>
        <w:jc w:val="both"/>
      </w:pPr>
      <w:ins w:id="4063" w:author="SRS 2024" w:date="2023-12-13T09:54:00Z">
        <w:r>
          <w:t>Znižanje</w:t>
        </w:r>
      </w:ins>
      <w:r>
        <w:t xml:space="preserve"> vrednosti zalog</w:t>
      </w:r>
      <w:r>
        <w:rPr>
          <w:spacing w:val="-1"/>
        </w:rPr>
        <w:t xml:space="preserve"> </w:t>
      </w:r>
      <w:r>
        <w:t>surovin, materiala in drobnega inventarja, zalog</w:t>
      </w:r>
      <w:r>
        <w:rPr>
          <w:spacing w:val="-1"/>
        </w:rPr>
        <w:t xml:space="preserve"> </w:t>
      </w:r>
      <w:r>
        <w:t xml:space="preserve">nedokončane proizvodnje, proizvodov in </w:t>
      </w:r>
      <w:ins w:id="4064" w:author="SRS 2024" w:date="2023-12-13T09:54:00Z">
        <w:r>
          <w:t xml:space="preserve">trgovskega </w:t>
        </w:r>
      </w:ins>
      <w:r>
        <w:t xml:space="preserve">blaga </w:t>
      </w:r>
      <w:ins w:id="4065" w:author="SRS 2024" w:date="2023-12-13T09:54:00Z">
        <w:r>
          <w:t xml:space="preserve">zaradi njihovega prevrednotenja </w:t>
        </w:r>
      </w:ins>
      <w:r>
        <w:t xml:space="preserve">obremenjuje </w:t>
      </w:r>
      <w:del w:id="4066" w:author="SRS 2024" w:date="2023-12-13T09:54:00Z">
        <w:r w:rsidR="00225945">
          <w:rPr>
            <w:sz w:val="23"/>
            <w:szCs w:val="23"/>
          </w:rPr>
          <w:delText>po- slovne</w:delText>
        </w:r>
      </w:del>
      <w:ins w:id="4067" w:author="SRS 2024" w:date="2023-12-13T09:54:00Z">
        <w:r>
          <w:t>prevrednotovalne poslovne</w:t>
        </w:r>
      </w:ins>
      <w:r>
        <w:t xml:space="preserve"> odhodke.</w:t>
      </w:r>
    </w:p>
    <w:p w14:paraId="230DA988" w14:textId="77777777" w:rsidR="00F33A2A" w:rsidRDefault="00F33A2A">
      <w:pPr>
        <w:pStyle w:val="BodyText"/>
        <w:rPr>
          <w:ins w:id="4068" w:author="SRS 2024" w:date="2023-12-13T09:54:00Z"/>
          <w:sz w:val="24"/>
        </w:rPr>
      </w:pPr>
    </w:p>
    <w:p w14:paraId="5E2D8AAA" w14:textId="77777777" w:rsidR="00F33A2A" w:rsidRDefault="00F33A2A">
      <w:pPr>
        <w:pStyle w:val="BodyText"/>
        <w:rPr>
          <w:ins w:id="4069" w:author="SRS 2024" w:date="2023-12-13T09:54:00Z"/>
          <w:sz w:val="19"/>
        </w:rPr>
      </w:pPr>
    </w:p>
    <w:p w14:paraId="142D87CF" w14:textId="77777777" w:rsidR="00F33A2A" w:rsidRDefault="00000000">
      <w:pPr>
        <w:pStyle w:val="Heading3"/>
        <w:numPr>
          <w:ilvl w:val="1"/>
          <w:numId w:val="158"/>
        </w:numPr>
        <w:tabs>
          <w:tab w:val="left" w:pos="3963"/>
        </w:tabs>
        <w:ind w:left="3963" w:hanging="268"/>
        <w:jc w:val="left"/>
      </w:pPr>
      <w:r>
        <w:t>Razkrivanje</w:t>
      </w:r>
      <w:r>
        <w:rPr>
          <w:spacing w:val="-15"/>
        </w:rPr>
        <w:t xml:space="preserve"> </w:t>
      </w:r>
      <w:r>
        <w:rPr>
          <w:spacing w:val="-2"/>
        </w:rPr>
        <w:t>zalog</w:t>
      </w:r>
    </w:p>
    <w:p w14:paraId="31BFC0D4" w14:textId="77777777" w:rsidR="00F33A2A" w:rsidRDefault="00F33A2A">
      <w:pPr>
        <w:pStyle w:val="BodyText"/>
        <w:spacing w:before="10"/>
        <w:rPr>
          <w:ins w:id="4070" w:author="SRS 2024" w:date="2023-12-13T09:54:00Z"/>
          <w:b/>
          <w:sz w:val="20"/>
        </w:rPr>
      </w:pPr>
    </w:p>
    <w:p w14:paraId="24555A70" w14:textId="77777777" w:rsidR="00F33A2A" w:rsidRDefault="00000000">
      <w:pPr>
        <w:pStyle w:val="ListParagraph"/>
        <w:numPr>
          <w:ilvl w:val="1"/>
          <w:numId w:val="157"/>
        </w:numPr>
        <w:tabs>
          <w:tab w:val="left" w:pos="814"/>
          <w:tab w:val="left" w:pos="817"/>
        </w:tabs>
        <w:spacing w:line="259" w:lineRule="auto"/>
        <w:ind w:right="676" w:hanging="601"/>
        <w:jc w:val="both"/>
      </w:pPr>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p>
    <w:p w14:paraId="5148B4CA" w14:textId="77777777" w:rsidR="00225945" w:rsidRDefault="00225945">
      <w:pPr>
        <w:pStyle w:val="ListParagraph"/>
        <w:numPr>
          <w:ilvl w:val="1"/>
          <w:numId w:val="252"/>
        </w:numPr>
        <w:tabs>
          <w:tab w:val="left" w:pos="731"/>
        </w:tabs>
        <w:kinsoku w:val="0"/>
        <w:overflowPunct w:val="0"/>
        <w:adjustRightInd w:val="0"/>
        <w:spacing w:before="76"/>
        <w:ind w:left="731" w:right="648" w:hanging="566"/>
        <w:jc w:val="both"/>
        <w:rPr>
          <w:del w:id="4071" w:author="SRS 2024" w:date="2023-12-13T09:54:00Z"/>
          <w:sz w:val="23"/>
          <w:szCs w:val="23"/>
        </w:rPr>
        <w:sectPr w:rsidR="00225945">
          <w:headerReference w:type="even" r:id="rId158"/>
          <w:headerReference w:type="default" r:id="rId159"/>
          <w:footerReference w:type="even" r:id="rId160"/>
          <w:footerReference w:type="default" r:id="rId161"/>
          <w:pgSz w:w="9300" w:h="14630"/>
          <w:pgMar w:top="1380" w:right="420" w:bottom="440" w:left="600" w:header="400" w:footer="242" w:gutter="0"/>
          <w:pgNumType w:start="86"/>
          <w:cols w:space="708"/>
          <w:noEndnote/>
        </w:sectPr>
      </w:pPr>
    </w:p>
    <w:p w14:paraId="6D4C9B45" w14:textId="6542B7AB" w:rsidR="00225945" w:rsidRDefault="000350B8">
      <w:pPr>
        <w:pStyle w:val="BodyText"/>
        <w:kinsoku w:val="0"/>
        <w:overflowPunct w:val="0"/>
        <w:ind w:left="500"/>
        <w:rPr>
          <w:del w:id="4072" w:author="SRS 2024" w:date="2023-12-13T09:54:00Z"/>
          <w:sz w:val="20"/>
          <w:szCs w:val="20"/>
        </w:rPr>
      </w:pPr>
      <w:del w:id="4073" w:author="SRS 2024" w:date="2023-12-13T09:54:00Z">
        <w:r>
          <w:rPr>
            <w:noProof/>
          </w:rPr>
          <mc:AlternateContent>
            <mc:Choice Requires="wps">
              <w:drawing>
                <wp:anchor distT="0" distB="0" distL="114300" distR="114300" simplePos="0" relativeHeight="251749376" behindDoc="0" locked="0" layoutInCell="0" allowOverlap="1" wp14:anchorId="57083EB2" wp14:editId="75660109">
                  <wp:simplePos x="0" y="0"/>
                  <wp:positionH relativeFrom="page">
                    <wp:posOffset>5524500</wp:posOffset>
                  </wp:positionH>
                  <wp:positionV relativeFrom="page">
                    <wp:posOffset>612140</wp:posOffset>
                  </wp:positionV>
                  <wp:extent cx="379095" cy="1475740"/>
                  <wp:effectExtent l="0" t="0" r="0" b="0"/>
                  <wp:wrapNone/>
                  <wp:docPr id="190670025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F13D" id="Freeform 59" o:spid="_x0000_s1026" style="position:absolute;margin-left:435pt;margin-top:48.2pt;width:29.85pt;height:116.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50400" behindDoc="0" locked="0" layoutInCell="0" allowOverlap="1" wp14:anchorId="725A18A4" wp14:editId="2156A66A">
                  <wp:simplePos x="0" y="0"/>
                  <wp:positionH relativeFrom="page">
                    <wp:posOffset>5590540</wp:posOffset>
                  </wp:positionH>
                  <wp:positionV relativeFrom="page">
                    <wp:posOffset>1136650</wp:posOffset>
                  </wp:positionV>
                  <wp:extent cx="292100" cy="422910"/>
                  <wp:effectExtent l="0" t="0" r="0" b="0"/>
                  <wp:wrapNone/>
                  <wp:docPr id="17645836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9D72" w14:textId="77777777" w:rsidR="00225945" w:rsidRDefault="00225945">
                              <w:pPr>
                                <w:pStyle w:val="BodyText"/>
                                <w:kinsoku w:val="0"/>
                                <w:overflowPunct w:val="0"/>
                                <w:spacing w:line="448" w:lineRule="exact"/>
                                <w:ind w:left="20"/>
                                <w:rPr>
                                  <w:del w:id="4074" w:author="SRS 2024" w:date="2023-12-13T09:54:00Z"/>
                                  <w:b/>
                                  <w:bCs/>
                                  <w:color w:val="FFFFFF"/>
                                  <w:spacing w:val="-5"/>
                                  <w:sz w:val="42"/>
                                  <w:szCs w:val="42"/>
                                </w:rPr>
                              </w:pPr>
                              <w:del w:id="407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18A4" id="Text Box 60" o:spid="_x0000_s1052" type="#_x0000_t202" style="position:absolute;left:0;text-align:left;margin-left:440.2pt;margin-top:89.5pt;width:23pt;height:33.3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Wl2gEAAJsDAAAOAAAAZHJzL2Uyb0RvYy54bWysU8tu2zAQvBfoPxC817KEIm0Ey0GaIEWB&#10;9AGk/YAVRUlEJS67pC3577ukLKePW9ELsVqSw5nZ0e5mHgdx1OQN2krmm60U2ipsjO0q+e3rw6u3&#10;UvgAtoEBra7kSXt5s3/5Yje5UhfY49BoEgxifTm5SvYhuDLLvOr1CH6DTlvebJFGCPxJXdYQTIw+&#10;Dlmx3V5l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mMhVlBbF1NicWA7hEheONxdxLd4w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JJH1p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B919D72" w14:textId="77777777" w:rsidR="00225945" w:rsidRDefault="00225945">
                        <w:pPr>
                          <w:pStyle w:val="BodyText"/>
                          <w:kinsoku w:val="0"/>
                          <w:overflowPunct w:val="0"/>
                          <w:spacing w:line="448" w:lineRule="exact"/>
                          <w:ind w:left="20"/>
                          <w:rPr>
                            <w:del w:id="4076" w:author="SRS 2024" w:date="2023-12-13T09:54:00Z"/>
                            <w:b/>
                            <w:bCs/>
                            <w:color w:val="FFFFFF"/>
                            <w:spacing w:val="-5"/>
                            <w:sz w:val="42"/>
                            <w:szCs w:val="42"/>
                          </w:rPr>
                        </w:pPr>
                        <w:del w:id="407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5702D97" wp14:editId="0333F22D">
              <wp:extent cx="628650" cy="619125"/>
              <wp:effectExtent l="0" t="0" r="0" b="9525"/>
              <wp:docPr id="6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EEDA9DE" w14:textId="77777777" w:rsidR="00225945" w:rsidRDefault="00225945">
      <w:pPr>
        <w:pStyle w:val="BodyText"/>
        <w:kinsoku w:val="0"/>
        <w:overflowPunct w:val="0"/>
        <w:rPr>
          <w:del w:id="4078" w:author="SRS 2024" w:date="2023-12-13T09:54:00Z"/>
          <w:sz w:val="20"/>
          <w:szCs w:val="20"/>
        </w:rPr>
      </w:pPr>
    </w:p>
    <w:p w14:paraId="6E9A709A" w14:textId="77777777" w:rsidR="00225945" w:rsidRDefault="00225945">
      <w:pPr>
        <w:pStyle w:val="BodyText"/>
        <w:kinsoku w:val="0"/>
        <w:overflowPunct w:val="0"/>
        <w:spacing w:before="10"/>
        <w:rPr>
          <w:del w:id="4079" w:author="SRS 2024" w:date="2023-12-13T09:54:00Z"/>
          <w:sz w:val="17"/>
          <w:szCs w:val="17"/>
        </w:rPr>
      </w:pPr>
    </w:p>
    <w:p w14:paraId="35DEC4AC" w14:textId="77777777" w:rsidR="00225945" w:rsidRDefault="00225945">
      <w:pPr>
        <w:pStyle w:val="ListParagraph"/>
        <w:numPr>
          <w:ilvl w:val="1"/>
          <w:numId w:val="252"/>
        </w:numPr>
        <w:tabs>
          <w:tab w:val="left" w:pos="1041"/>
        </w:tabs>
        <w:kinsoku w:val="0"/>
        <w:overflowPunct w:val="0"/>
        <w:adjustRightInd w:val="0"/>
        <w:spacing w:before="54"/>
        <w:ind w:left="1041" w:hanging="566"/>
        <w:rPr>
          <w:del w:id="4080" w:author="SRS 2024" w:date="2023-12-13T09:54:00Z"/>
          <w:spacing w:val="-2"/>
          <w:sz w:val="23"/>
          <w:szCs w:val="23"/>
        </w:rPr>
      </w:pPr>
      <w:del w:id="4081" w:author="SRS 2024" w:date="2023-12-13T09:54:00Z">
        <w:r>
          <w:rPr>
            <w:sz w:val="23"/>
            <w:szCs w:val="23"/>
          </w:rPr>
          <w:delText>Poleg</w:delText>
        </w:r>
        <w:r>
          <w:rPr>
            <w:spacing w:val="-12"/>
            <w:sz w:val="23"/>
            <w:szCs w:val="23"/>
          </w:rPr>
          <w:delText xml:space="preserve"> </w:delText>
        </w:r>
        <w:r>
          <w:rPr>
            <w:sz w:val="23"/>
            <w:szCs w:val="23"/>
          </w:rPr>
          <w:delText>razkritij</w:delText>
        </w:r>
        <w:r>
          <w:rPr>
            <w:spacing w:val="-6"/>
            <w:sz w:val="23"/>
            <w:szCs w:val="23"/>
          </w:rPr>
          <w:delText xml:space="preserve"> </w:delText>
        </w:r>
        <w:r>
          <w:rPr>
            <w:sz w:val="23"/>
            <w:szCs w:val="23"/>
          </w:rPr>
          <w:delText>iz</w:delText>
        </w:r>
        <w:r>
          <w:rPr>
            <w:spacing w:val="-6"/>
            <w:sz w:val="23"/>
            <w:szCs w:val="23"/>
          </w:rPr>
          <w:delText xml:space="preserve"> </w:delText>
        </w:r>
        <w:r>
          <w:rPr>
            <w:sz w:val="23"/>
            <w:szCs w:val="23"/>
          </w:rPr>
          <w:delText>SRS</w:delText>
        </w:r>
        <w:r>
          <w:rPr>
            <w:spacing w:val="-7"/>
            <w:sz w:val="23"/>
            <w:szCs w:val="23"/>
          </w:rPr>
          <w:delText xml:space="preserve"> </w:delText>
        </w:r>
        <w:r>
          <w:rPr>
            <w:sz w:val="23"/>
            <w:szCs w:val="23"/>
          </w:rPr>
          <w:delText>4.24</w:delText>
        </w:r>
        <w:r>
          <w:rPr>
            <w:spacing w:val="-7"/>
            <w:sz w:val="23"/>
            <w:szCs w:val="23"/>
          </w:rPr>
          <w:delText xml:space="preserve"> </w:delText>
        </w:r>
        <w:r>
          <w:rPr>
            <w:sz w:val="23"/>
            <w:szCs w:val="23"/>
          </w:rPr>
          <w:delText>so</w:delText>
        </w:r>
        <w:r>
          <w:rPr>
            <w:spacing w:val="-3"/>
            <w:sz w:val="23"/>
            <w:szCs w:val="23"/>
          </w:rPr>
          <w:delText xml:space="preserve"> </w:delText>
        </w:r>
        <w:r>
          <w:rPr>
            <w:sz w:val="23"/>
            <w:szCs w:val="23"/>
          </w:rPr>
          <w:delText>potrebna</w:delText>
        </w:r>
        <w:r>
          <w:rPr>
            <w:spacing w:val="-7"/>
            <w:sz w:val="23"/>
            <w:szCs w:val="23"/>
          </w:rPr>
          <w:delText xml:space="preserve"> </w:delText>
        </w:r>
        <w:r>
          <w:rPr>
            <w:sz w:val="23"/>
            <w:szCs w:val="23"/>
          </w:rPr>
          <w:delText>za</w:delText>
        </w:r>
        <w:r>
          <w:rPr>
            <w:spacing w:val="-5"/>
            <w:sz w:val="23"/>
            <w:szCs w:val="23"/>
          </w:rPr>
          <w:delText xml:space="preserve"> </w:delText>
        </w:r>
        <w:r>
          <w:rPr>
            <w:sz w:val="23"/>
            <w:szCs w:val="23"/>
          </w:rPr>
          <w:delText>vsako</w:delText>
        </w:r>
        <w:r>
          <w:rPr>
            <w:spacing w:val="-6"/>
            <w:sz w:val="23"/>
            <w:szCs w:val="23"/>
          </w:rPr>
          <w:delText xml:space="preserve"> </w:delText>
        </w:r>
        <w:r>
          <w:rPr>
            <w:sz w:val="23"/>
            <w:szCs w:val="23"/>
          </w:rPr>
          <w:delText>vrsto</w:delText>
        </w:r>
        <w:r>
          <w:rPr>
            <w:spacing w:val="-8"/>
            <w:sz w:val="23"/>
            <w:szCs w:val="23"/>
          </w:rPr>
          <w:delText xml:space="preserve"> </w:delText>
        </w:r>
        <w:r>
          <w:rPr>
            <w:sz w:val="23"/>
            <w:szCs w:val="23"/>
          </w:rPr>
          <w:delText>zalog</w:delText>
        </w:r>
        <w:r>
          <w:rPr>
            <w:spacing w:val="-4"/>
            <w:sz w:val="23"/>
            <w:szCs w:val="23"/>
          </w:rPr>
          <w:delText xml:space="preserve"> </w:delText>
        </w:r>
        <w:r>
          <w:rPr>
            <w:spacing w:val="-2"/>
            <w:sz w:val="23"/>
            <w:szCs w:val="23"/>
          </w:rPr>
          <w:delText>razkritja:</w:delText>
        </w:r>
      </w:del>
    </w:p>
    <w:p w14:paraId="3E2BD6B9" w14:textId="77777777" w:rsidR="00225945" w:rsidRDefault="00225945">
      <w:pPr>
        <w:pStyle w:val="ListParagraph"/>
        <w:numPr>
          <w:ilvl w:val="2"/>
          <w:numId w:val="252"/>
        </w:numPr>
        <w:tabs>
          <w:tab w:val="left" w:pos="1498"/>
        </w:tabs>
        <w:kinsoku w:val="0"/>
        <w:overflowPunct w:val="0"/>
        <w:adjustRightInd w:val="0"/>
        <w:spacing w:before="22"/>
        <w:ind w:right="378"/>
        <w:rPr>
          <w:del w:id="4082" w:author="SRS 2024" w:date="2023-12-13T09:54:00Z"/>
          <w:color w:val="000000"/>
          <w:sz w:val="23"/>
          <w:szCs w:val="23"/>
        </w:rPr>
      </w:pPr>
      <w:del w:id="4083" w:author="SRS 2024" w:date="2023-12-13T09:54:00Z">
        <w:r>
          <w:rPr>
            <w:sz w:val="23"/>
            <w:szCs w:val="23"/>
          </w:rPr>
          <w:delText>računovodske</w:delText>
        </w:r>
        <w:r>
          <w:rPr>
            <w:spacing w:val="-13"/>
            <w:sz w:val="23"/>
            <w:szCs w:val="23"/>
          </w:rPr>
          <w:delText xml:space="preserve"> </w:delText>
        </w:r>
        <w:r>
          <w:rPr>
            <w:sz w:val="23"/>
            <w:szCs w:val="23"/>
          </w:rPr>
          <w:delText>usmeritve,</w:delText>
        </w:r>
        <w:r>
          <w:rPr>
            <w:spacing w:val="-14"/>
            <w:sz w:val="23"/>
            <w:szCs w:val="23"/>
          </w:rPr>
          <w:delText xml:space="preserve"> </w:delText>
        </w:r>
        <w:r>
          <w:rPr>
            <w:sz w:val="23"/>
            <w:szCs w:val="23"/>
          </w:rPr>
          <w:delText>uporabljene</w:delText>
        </w:r>
        <w:r>
          <w:rPr>
            <w:spacing w:val="-13"/>
            <w:sz w:val="23"/>
            <w:szCs w:val="23"/>
          </w:rPr>
          <w:delText xml:space="preserve"> </w:delText>
        </w:r>
        <w:r>
          <w:rPr>
            <w:sz w:val="23"/>
            <w:szCs w:val="23"/>
          </w:rPr>
          <w:delText>pri</w:delText>
        </w:r>
        <w:r>
          <w:rPr>
            <w:spacing w:val="-14"/>
            <w:sz w:val="23"/>
            <w:szCs w:val="23"/>
          </w:rPr>
          <w:delText xml:space="preserve"> </w:delText>
        </w:r>
        <w:r>
          <w:rPr>
            <w:sz w:val="23"/>
            <w:szCs w:val="23"/>
          </w:rPr>
          <w:delText>sprotnem</w:delText>
        </w:r>
        <w:r>
          <w:rPr>
            <w:spacing w:val="-15"/>
            <w:sz w:val="23"/>
            <w:szCs w:val="23"/>
          </w:rPr>
          <w:delText xml:space="preserve"> </w:delText>
        </w:r>
        <w:r>
          <w:rPr>
            <w:sz w:val="23"/>
            <w:szCs w:val="23"/>
          </w:rPr>
          <w:delText>in</w:delText>
        </w:r>
        <w:r>
          <w:rPr>
            <w:spacing w:val="-13"/>
            <w:sz w:val="23"/>
            <w:szCs w:val="23"/>
          </w:rPr>
          <w:delText xml:space="preserve"> </w:delText>
        </w:r>
        <w:r>
          <w:rPr>
            <w:sz w:val="23"/>
            <w:szCs w:val="23"/>
          </w:rPr>
          <w:delText>končnem</w:delText>
        </w:r>
        <w:r>
          <w:rPr>
            <w:spacing w:val="-13"/>
            <w:sz w:val="23"/>
            <w:szCs w:val="23"/>
          </w:rPr>
          <w:delText xml:space="preserve"> </w:delText>
        </w:r>
        <w:r>
          <w:rPr>
            <w:sz w:val="23"/>
            <w:szCs w:val="23"/>
          </w:rPr>
          <w:delText>vred- notenju zalog, pa tudi uporabljenih metod obračunavanja stroškov;</w:delText>
        </w:r>
      </w:del>
    </w:p>
    <w:p w14:paraId="32D941B0" w14:textId="77777777" w:rsidR="00225945" w:rsidRDefault="00225945">
      <w:pPr>
        <w:pStyle w:val="ListParagraph"/>
        <w:numPr>
          <w:ilvl w:val="2"/>
          <w:numId w:val="252"/>
        </w:numPr>
        <w:tabs>
          <w:tab w:val="left" w:pos="1498"/>
        </w:tabs>
        <w:kinsoku w:val="0"/>
        <w:overflowPunct w:val="0"/>
        <w:adjustRightInd w:val="0"/>
        <w:spacing w:before="21"/>
        <w:ind w:right="423"/>
        <w:rPr>
          <w:del w:id="4084" w:author="SRS 2024" w:date="2023-12-13T09:54:00Z"/>
          <w:color w:val="000000"/>
          <w:sz w:val="23"/>
          <w:szCs w:val="23"/>
        </w:rPr>
      </w:pPr>
      <w:del w:id="4085" w:author="SRS 2024" w:date="2023-12-13T09:54:00Z">
        <w:r>
          <w:rPr>
            <w:sz w:val="23"/>
            <w:szCs w:val="23"/>
          </w:rPr>
          <w:delText>knjigovodske</w:delText>
        </w:r>
        <w:r>
          <w:rPr>
            <w:spacing w:val="37"/>
            <w:sz w:val="23"/>
            <w:szCs w:val="23"/>
          </w:rPr>
          <w:delText xml:space="preserve"> </w:delText>
        </w:r>
        <w:r>
          <w:rPr>
            <w:sz w:val="23"/>
            <w:szCs w:val="23"/>
          </w:rPr>
          <w:delText>vrednosti</w:delText>
        </w:r>
        <w:r>
          <w:rPr>
            <w:spacing w:val="34"/>
            <w:sz w:val="23"/>
            <w:szCs w:val="23"/>
          </w:rPr>
          <w:delText xml:space="preserve"> </w:delText>
        </w:r>
        <w:r>
          <w:rPr>
            <w:sz w:val="23"/>
            <w:szCs w:val="23"/>
          </w:rPr>
          <w:delText>in</w:delText>
        </w:r>
        <w:r>
          <w:rPr>
            <w:spacing w:val="35"/>
            <w:sz w:val="23"/>
            <w:szCs w:val="23"/>
          </w:rPr>
          <w:delText xml:space="preserve"> </w:delText>
        </w:r>
        <w:r>
          <w:rPr>
            <w:sz w:val="23"/>
            <w:szCs w:val="23"/>
          </w:rPr>
          <w:delText>čiste</w:delText>
        </w:r>
        <w:r>
          <w:rPr>
            <w:spacing w:val="37"/>
            <w:sz w:val="23"/>
            <w:szCs w:val="23"/>
          </w:rPr>
          <w:delText xml:space="preserve"> </w:delText>
        </w:r>
        <w:r>
          <w:rPr>
            <w:sz w:val="23"/>
            <w:szCs w:val="23"/>
          </w:rPr>
          <w:delText>iztržljive</w:delText>
        </w:r>
        <w:r>
          <w:rPr>
            <w:spacing w:val="34"/>
            <w:sz w:val="23"/>
            <w:szCs w:val="23"/>
          </w:rPr>
          <w:delText xml:space="preserve"> </w:delText>
        </w:r>
        <w:r>
          <w:rPr>
            <w:sz w:val="23"/>
            <w:szCs w:val="23"/>
          </w:rPr>
          <w:delText>vrednosti</w:delText>
        </w:r>
        <w:r>
          <w:rPr>
            <w:spacing w:val="36"/>
            <w:sz w:val="23"/>
            <w:szCs w:val="23"/>
          </w:rPr>
          <w:delText xml:space="preserve"> </w:delText>
        </w:r>
        <w:r>
          <w:rPr>
            <w:sz w:val="23"/>
            <w:szCs w:val="23"/>
          </w:rPr>
          <w:delText>zalog</w:delText>
        </w:r>
        <w:r>
          <w:rPr>
            <w:spacing w:val="33"/>
            <w:sz w:val="23"/>
            <w:szCs w:val="23"/>
          </w:rPr>
          <w:delText xml:space="preserve"> </w:delText>
        </w:r>
        <w:r>
          <w:rPr>
            <w:sz w:val="23"/>
            <w:szCs w:val="23"/>
          </w:rPr>
          <w:delText>po</w:delText>
        </w:r>
        <w:r>
          <w:rPr>
            <w:spacing w:val="35"/>
            <w:sz w:val="23"/>
            <w:szCs w:val="23"/>
          </w:rPr>
          <w:delText xml:space="preserve"> </w:delText>
        </w:r>
        <w:r>
          <w:rPr>
            <w:sz w:val="23"/>
            <w:szCs w:val="23"/>
          </w:rPr>
          <w:delText>razvr- stitvah, ki ustrezajo organizaciji.</w:delText>
        </w:r>
      </w:del>
    </w:p>
    <w:p w14:paraId="797B30DC" w14:textId="77777777" w:rsidR="00F33A2A" w:rsidRDefault="00000000">
      <w:pPr>
        <w:pStyle w:val="ListParagraph"/>
        <w:numPr>
          <w:ilvl w:val="1"/>
          <w:numId w:val="157"/>
        </w:numPr>
        <w:tabs>
          <w:tab w:val="left" w:pos="766"/>
        </w:tabs>
        <w:spacing w:before="165"/>
        <w:ind w:left="766" w:hanging="549"/>
      </w:pPr>
      <w:r>
        <w:t>Razkrijejo</w:t>
      </w:r>
      <w:r>
        <w:rPr>
          <w:spacing w:val="-12"/>
        </w:rPr>
        <w:t xml:space="preserve"> </w:t>
      </w:r>
      <w:r>
        <w:rPr>
          <w:spacing w:val="-5"/>
        </w:rPr>
        <w:t>se:</w:t>
      </w:r>
    </w:p>
    <w:p w14:paraId="060E4E47" w14:textId="77777777" w:rsidR="00F33A2A" w:rsidRDefault="00000000">
      <w:pPr>
        <w:pStyle w:val="ListParagraph"/>
        <w:numPr>
          <w:ilvl w:val="2"/>
          <w:numId w:val="157"/>
        </w:numPr>
        <w:tabs>
          <w:tab w:val="left" w:pos="1146"/>
        </w:tabs>
        <w:spacing w:before="19"/>
        <w:ind w:left="1146" w:hanging="329"/>
        <w:rPr>
          <w:ins w:id="4086" w:author="SRS 2024" w:date="2023-12-13T09:54:00Z"/>
        </w:rPr>
      </w:pPr>
      <w:ins w:id="4087" w:author="SRS 2024" w:date="2023-12-13T09:54:00Z">
        <w:r>
          <w:t>računovodske</w:t>
        </w:r>
        <w:r>
          <w:rPr>
            <w:spacing w:val="10"/>
          </w:rPr>
          <w:t xml:space="preserve"> </w:t>
        </w:r>
        <w:r>
          <w:t>usmeritve,</w:t>
        </w:r>
        <w:r>
          <w:rPr>
            <w:spacing w:val="10"/>
          </w:rPr>
          <w:t xml:space="preserve"> </w:t>
        </w:r>
        <w:r>
          <w:t>uporabljene</w:t>
        </w:r>
        <w:r>
          <w:rPr>
            <w:spacing w:val="10"/>
          </w:rPr>
          <w:t xml:space="preserve"> </w:t>
        </w:r>
        <w:r>
          <w:t>pri</w:t>
        </w:r>
        <w:r>
          <w:rPr>
            <w:spacing w:val="10"/>
          </w:rPr>
          <w:t xml:space="preserve"> </w:t>
        </w:r>
        <w:r>
          <w:t>sprotnem</w:t>
        </w:r>
        <w:r>
          <w:rPr>
            <w:spacing w:val="9"/>
          </w:rPr>
          <w:t xml:space="preserve"> </w:t>
        </w:r>
        <w:r>
          <w:t>in</w:t>
        </w:r>
        <w:r>
          <w:rPr>
            <w:spacing w:val="10"/>
          </w:rPr>
          <w:t xml:space="preserve"> </w:t>
        </w:r>
        <w:r>
          <w:t>končnem</w:t>
        </w:r>
        <w:r>
          <w:rPr>
            <w:spacing w:val="9"/>
          </w:rPr>
          <w:t xml:space="preserve"> </w:t>
        </w:r>
        <w:r>
          <w:t>vrednotenju</w:t>
        </w:r>
        <w:r>
          <w:rPr>
            <w:spacing w:val="10"/>
          </w:rPr>
          <w:t xml:space="preserve"> </w:t>
        </w:r>
        <w:r>
          <w:rPr>
            <w:spacing w:val="-2"/>
          </w:rPr>
          <w:t>zalog,</w:t>
        </w:r>
      </w:ins>
    </w:p>
    <w:p w14:paraId="6DDDB210" w14:textId="77777777" w:rsidR="00F33A2A" w:rsidRDefault="00000000">
      <w:pPr>
        <w:pStyle w:val="BodyText"/>
        <w:spacing w:before="21"/>
        <w:ind w:left="1147"/>
        <w:rPr>
          <w:ins w:id="4088" w:author="SRS 2024" w:date="2023-12-13T09:54:00Z"/>
        </w:rPr>
      </w:pPr>
      <w:ins w:id="4089" w:author="SRS 2024" w:date="2023-12-13T09:54:00Z">
        <w:r>
          <w:t>pa</w:t>
        </w:r>
        <w:r>
          <w:rPr>
            <w:spacing w:val="-9"/>
          </w:rPr>
          <w:t xml:space="preserve"> </w:t>
        </w:r>
        <w:r>
          <w:t>tudi</w:t>
        </w:r>
        <w:r>
          <w:rPr>
            <w:spacing w:val="-9"/>
          </w:rPr>
          <w:t xml:space="preserve"> </w:t>
        </w:r>
        <w:r>
          <w:t>uporabljene</w:t>
        </w:r>
        <w:r>
          <w:rPr>
            <w:spacing w:val="-8"/>
          </w:rPr>
          <w:t xml:space="preserve"> </w:t>
        </w:r>
        <w:r>
          <w:t>metode</w:t>
        </w:r>
        <w:r>
          <w:rPr>
            <w:spacing w:val="-8"/>
          </w:rPr>
          <w:t xml:space="preserve"> </w:t>
        </w:r>
        <w:r>
          <w:t>obračunavanja</w:t>
        </w:r>
        <w:r>
          <w:rPr>
            <w:spacing w:val="-9"/>
          </w:rPr>
          <w:t xml:space="preserve"> </w:t>
        </w:r>
        <w:r>
          <w:rPr>
            <w:spacing w:val="-2"/>
          </w:rPr>
          <w:t>stroškov;</w:t>
        </w:r>
      </w:ins>
    </w:p>
    <w:p w14:paraId="6D04F975" w14:textId="77777777" w:rsidR="00F33A2A" w:rsidRDefault="00000000">
      <w:pPr>
        <w:pStyle w:val="ListParagraph"/>
        <w:numPr>
          <w:ilvl w:val="2"/>
          <w:numId w:val="157"/>
        </w:numPr>
        <w:tabs>
          <w:tab w:val="left" w:pos="1146"/>
        </w:tabs>
        <w:spacing w:before="19"/>
        <w:ind w:left="1146" w:hanging="329"/>
        <w:rPr>
          <w:ins w:id="4090" w:author="SRS 2024" w:date="2023-12-13T09:54:00Z"/>
        </w:rPr>
      </w:pPr>
      <w:ins w:id="4091" w:author="SRS 2024" w:date="2023-12-13T09:54:00Z">
        <w:r>
          <w:t>odpisi</w:t>
        </w:r>
        <w:r>
          <w:rPr>
            <w:spacing w:val="-8"/>
          </w:rPr>
          <w:t xml:space="preserve"> </w:t>
        </w:r>
        <w:r>
          <w:t>in</w:t>
        </w:r>
        <w:r>
          <w:rPr>
            <w:spacing w:val="-8"/>
          </w:rPr>
          <w:t xml:space="preserve"> </w:t>
        </w:r>
        <w:r>
          <w:t>prevrednotenja</w:t>
        </w:r>
        <w:r>
          <w:rPr>
            <w:spacing w:val="-9"/>
          </w:rPr>
          <w:t xml:space="preserve"> </w:t>
        </w:r>
        <w:r>
          <w:t>zalog</w:t>
        </w:r>
        <w:r>
          <w:rPr>
            <w:spacing w:val="-8"/>
          </w:rPr>
          <w:t xml:space="preserve"> </w:t>
        </w:r>
        <w:r>
          <w:t>po</w:t>
        </w:r>
        <w:r>
          <w:rPr>
            <w:spacing w:val="-8"/>
          </w:rPr>
          <w:t xml:space="preserve"> </w:t>
        </w:r>
        <w:r>
          <w:t>posameznih</w:t>
        </w:r>
        <w:r>
          <w:rPr>
            <w:spacing w:val="-8"/>
          </w:rPr>
          <w:t xml:space="preserve"> </w:t>
        </w:r>
        <w:r>
          <w:t>temeljnih</w:t>
        </w:r>
        <w:r>
          <w:rPr>
            <w:spacing w:val="-8"/>
          </w:rPr>
          <w:t xml:space="preserve"> </w:t>
        </w:r>
        <w:r>
          <w:rPr>
            <w:spacing w:val="-2"/>
          </w:rPr>
          <w:t>vrstah;</w:t>
        </w:r>
      </w:ins>
    </w:p>
    <w:p w14:paraId="72E30233" w14:textId="1F317C1A" w:rsidR="00F33A2A" w:rsidRDefault="00000000">
      <w:pPr>
        <w:pStyle w:val="ListParagraph"/>
        <w:numPr>
          <w:ilvl w:val="2"/>
          <w:numId w:val="157"/>
        </w:numPr>
        <w:tabs>
          <w:tab w:val="left" w:pos="1146"/>
        </w:tabs>
        <w:spacing w:before="21"/>
        <w:ind w:left="1146" w:hanging="329"/>
      </w:pPr>
      <w:r>
        <w:t>presežki</w:t>
      </w:r>
      <w:r>
        <w:rPr>
          <w:spacing w:val="-8"/>
        </w:rPr>
        <w:t xml:space="preserve"> </w:t>
      </w:r>
      <w:r>
        <w:t>in</w:t>
      </w:r>
      <w:r>
        <w:rPr>
          <w:spacing w:val="-7"/>
        </w:rPr>
        <w:t xml:space="preserve"> </w:t>
      </w:r>
      <w:r>
        <w:t>primanjkljaji</w:t>
      </w:r>
      <w:r>
        <w:rPr>
          <w:spacing w:val="-7"/>
        </w:rPr>
        <w:t xml:space="preserve"> </w:t>
      </w:r>
      <w:r>
        <w:t>pri</w:t>
      </w:r>
      <w:r>
        <w:rPr>
          <w:spacing w:val="-6"/>
        </w:rPr>
        <w:t xml:space="preserve"> </w:t>
      </w:r>
      <w:r>
        <w:t>popisu</w:t>
      </w:r>
      <w:r>
        <w:rPr>
          <w:spacing w:val="-7"/>
        </w:rPr>
        <w:t xml:space="preserve"> </w:t>
      </w:r>
      <w:r>
        <w:rPr>
          <w:spacing w:val="-2"/>
        </w:rPr>
        <w:t>zalog</w:t>
      </w:r>
      <w:del w:id="4092" w:author="SRS 2024" w:date="2023-12-13T09:54:00Z">
        <w:r w:rsidR="00225945">
          <w:rPr>
            <w:spacing w:val="-2"/>
            <w:sz w:val="23"/>
            <w:szCs w:val="23"/>
          </w:rPr>
          <w:delText>;</w:delText>
        </w:r>
      </w:del>
      <w:ins w:id="4093" w:author="SRS 2024" w:date="2023-12-13T09:54:00Z">
        <w:r>
          <w:rPr>
            <w:spacing w:val="-2"/>
          </w:rPr>
          <w:t>.</w:t>
        </w:r>
      </w:ins>
    </w:p>
    <w:p w14:paraId="4872B388" w14:textId="77777777" w:rsidR="00225945" w:rsidRDefault="00225945">
      <w:pPr>
        <w:pStyle w:val="ListParagraph"/>
        <w:numPr>
          <w:ilvl w:val="2"/>
          <w:numId w:val="252"/>
        </w:numPr>
        <w:tabs>
          <w:tab w:val="left" w:pos="1498"/>
        </w:tabs>
        <w:kinsoku w:val="0"/>
        <w:overflowPunct w:val="0"/>
        <w:adjustRightInd w:val="0"/>
        <w:spacing w:before="22"/>
        <w:ind w:right="551"/>
        <w:rPr>
          <w:del w:id="4094" w:author="SRS 2024" w:date="2023-12-13T09:54:00Z"/>
          <w:color w:val="000000"/>
          <w:sz w:val="23"/>
          <w:szCs w:val="23"/>
        </w:rPr>
      </w:pPr>
      <w:del w:id="4095" w:author="SRS 2024" w:date="2023-12-13T09:54:00Z">
        <w:r>
          <w:rPr>
            <w:sz w:val="23"/>
            <w:szCs w:val="23"/>
          </w:rPr>
          <w:delText>odpisi</w:delText>
        </w:r>
        <w:r>
          <w:rPr>
            <w:spacing w:val="-4"/>
            <w:sz w:val="23"/>
            <w:szCs w:val="23"/>
          </w:rPr>
          <w:delText xml:space="preserve"> </w:delText>
        </w:r>
        <w:r>
          <w:rPr>
            <w:sz w:val="23"/>
            <w:szCs w:val="23"/>
          </w:rPr>
          <w:delText>vrednosti</w:delText>
        </w:r>
        <w:r>
          <w:rPr>
            <w:spacing w:val="-6"/>
            <w:sz w:val="23"/>
            <w:szCs w:val="23"/>
          </w:rPr>
          <w:delText xml:space="preserve"> </w:delText>
        </w:r>
        <w:r>
          <w:rPr>
            <w:sz w:val="23"/>
            <w:szCs w:val="23"/>
          </w:rPr>
          <w:delText>zalog</w:delText>
        </w:r>
        <w:r>
          <w:rPr>
            <w:spacing w:val="-7"/>
            <w:sz w:val="23"/>
            <w:szCs w:val="23"/>
          </w:rPr>
          <w:delText xml:space="preserve"> </w:delText>
        </w:r>
        <w:r>
          <w:rPr>
            <w:sz w:val="23"/>
            <w:szCs w:val="23"/>
          </w:rPr>
          <w:delText>zaradi</w:delText>
        </w:r>
        <w:r>
          <w:rPr>
            <w:spacing w:val="-4"/>
            <w:sz w:val="23"/>
            <w:szCs w:val="23"/>
          </w:rPr>
          <w:delText xml:space="preserve"> </w:delText>
        </w:r>
        <w:r>
          <w:rPr>
            <w:sz w:val="23"/>
            <w:szCs w:val="23"/>
          </w:rPr>
          <w:delText>sprememb</w:delText>
        </w:r>
        <w:r>
          <w:rPr>
            <w:spacing w:val="-5"/>
            <w:sz w:val="23"/>
            <w:szCs w:val="23"/>
          </w:rPr>
          <w:delText xml:space="preserve"> </w:delText>
        </w:r>
        <w:r>
          <w:rPr>
            <w:sz w:val="23"/>
            <w:szCs w:val="23"/>
          </w:rPr>
          <w:delText>njihove</w:delText>
        </w:r>
        <w:r>
          <w:rPr>
            <w:spacing w:val="-6"/>
            <w:sz w:val="23"/>
            <w:szCs w:val="23"/>
          </w:rPr>
          <w:delText xml:space="preserve"> </w:delText>
        </w:r>
        <w:r>
          <w:rPr>
            <w:sz w:val="23"/>
            <w:szCs w:val="23"/>
          </w:rPr>
          <w:delText>kakovosti</w:delText>
        </w:r>
        <w:r>
          <w:rPr>
            <w:spacing w:val="-4"/>
            <w:sz w:val="23"/>
            <w:szCs w:val="23"/>
          </w:rPr>
          <w:delText xml:space="preserve"> </w:delText>
        </w:r>
        <w:r>
          <w:rPr>
            <w:sz w:val="23"/>
            <w:szCs w:val="23"/>
          </w:rPr>
          <w:delText>in</w:delText>
        </w:r>
        <w:r>
          <w:rPr>
            <w:spacing w:val="-5"/>
            <w:sz w:val="23"/>
            <w:szCs w:val="23"/>
          </w:rPr>
          <w:delText xml:space="preserve"> </w:delText>
        </w:r>
        <w:r>
          <w:rPr>
            <w:sz w:val="23"/>
            <w:szCs w:val="23"/>
          </w:rPr>
          <w:delText>zaradi sprememb njihove vrednosti.</w:delText>
        </w:r>
      </w:del>
    </w:p>
    <w:p w14:paraId="620AB0C6" w14:textId="77777777" w:rsidR="00225945" w:rsidRDefault="00000000">
      <w:pPr>
        <w:pStyle w:val="ListParagraph"/>
        <w:numPr>
          <w:ilvl w:val="1"/>
          <w:numId w:val="252"/>
        </w:numPr>
        <w:tabs>
          <w:tab w:val="left" w:pos="1041"/>
        </w:tabs>
        <w:kinsoku w:val="0"/>
        <w:overflowPunct w:val="0"/>
        <w:adjustRightInd w:val="0"/>
        <w:spacing w:before="60"/>
        <w:ind w:left="1041" w:hanging="563"/>
        <w:rPr>
          <w:del w:id="4096" w:author="SRS 2024" w:date="2023-12-13T09:54:00Z"/>
          <w:spacing w:val="-5"/>
          <w:sz w:val="23"/>
          <w:szCs w:val="23"/>
        </w:rPr>
      </w:pPr>
      <w:r>
        <w:t>Razkrije</w:t>
      </w:r>
      <w:r>
        <w:rPr>
          <w:spacing w:val="-7"/>
        </w:rPr>
        <w:t xml:space="preserve"> </w:t>
      </w:r>
      <w:r>
        <w:t>se</w:t>
      </w:r>
      <w:r>
        <w:rPr>
          <w:spacing w:val="-7"/>
        </w:rPr>
        <w:t xml:space="preserve"> </w:t>
      </w:r>
      <w:r>
        <w:t>knjigovodska</w:t>
      </w:r>
      <w:r>
        <w:rPr>
          <w:spacing w:val="-7"/>
        </w:rPr>
        <w:t xml:space="preserve"> </w:t>
      </w:r>
      <w:r>
        <w:t>vrednost</w:t>
      </w:r>
      <w:r>
        <w:rPr>
          <w:spacing w:val="-6"/>
        </w:rPr>
        <w:t xml:space="preserve"> </w:t>
      </w:r>
      <w:r>
        <w:t>zalog,</w:t>
      </w:r>
      <w:r>
        <w:rPr>
          <w:spacing w:val="-8"/>
        </w:rPr>
        <w:t xml:space="preserve"> </w:t>
      </w:r>
      <w:r>
        <w:t>ki</w:t>
      </w:r>
      <w:r>
        <w:rPr>
          <w:spacing w:val="-7"/>
        </w:rPr>
        <w:t xml:space="preserve"> </w:t>
      </w:r>
      <w:r>
        <w:t>je</w:t>
      </w:r>
      <w:r>
        <w:rPr>
          <w:spacing w:val="-7"/>
        </w:rPr>
        <w:t xml:space="preserve"> </w:t>
      </w:r>
      <w:r>
        <w:t>zastavljena</w:t>
      </w:r>
      <w:r>
        <w:rPr>
          <w:spacing w:val="-6"/>
        </w:rPr>
        <w:t xml:space="preserve"> </w:t>
      </w:r>
      <w:r>
        <w:t>kot</w:t>
      </w:r>
      <w:r>
        <w:rPr>
          <w:spacing w:val="-7"/>
        </w:rPr>
        <w:t xml:space="preserve"> </w:t>
      </w:r>
      <w:r>
        <w:t>jamstvo</w:t>
      </w:r>
      <w:r>
        <w:rPr>
          <w:spacing w:val="-6"/>
        </w:rPr>
        <w:t xml:space="preserve"> </w:t>
      </w:r>
      <w:r>
        <w:t>za</w:t>
      </w:r>
    </w:p>
    <w:p w14:paraId="09D852BF" w14:textId="4F2C7A90" w:rsidR="00F33A2A" w:rsidRDefault="00000000">
      <w:pPr>
        <w:pStyle w:val="ListParagraph"/>
        <w:numPr>
          <w:ilvl w:val="1"/>
          <w:numId w:val="157"/>
        </w:numPr>
        <w:tabs>
          <w:tab w:val="left" w:pos="766"/>
        </w:tabs>
        <w:spacing w:before="185"/>
        <w:ind w:left="766" w:hanging="549"/>
      </w:pPr>
      <w:ins w:id="4097" w:author="SRS 2024" w:date="2023-12-13T09:54:00Z">
        <w:r>
          <w:rPr>
            <w:spacing w:val="-7"/>
          </w:rPr>
          <w:t xml:space="preserve"> </w:t>
        </w:r>
      </w:ins>
      <w:r>
        <w:rPr>
          <w:spacing w:val="-2"/>
        </w:rPr>
        <w:t>obveznosti.</w:t>
      </w:r>
    </w:p>
    <w:p w14:paraId="4AEB125F" w14:textId="77777777" w:rsidR="00F33A2A" w:rsidRDefault="00F33A2A">
      <w:pPr>
        <w:pStyle w:val="BodyText"/>
        <w:rPr>
          <w:ins w:id="4098" w:author="SRS 2024" w:date="2023-12-13T09:54:00Z"/>
          <w:sz w:val="24"/>
        </w:rPr>
      </w:pPr>
    </w:p>
    <w:p w14:paraId="372CAE10" w14:textId="77777777" w:rsidR="00F33A2A" w:rsidRDefault="00F33A2A">
      <w:pPr>
        <w:pStyle w:val="BodyText"/>
        <w:spacing w:before="9"/>
        <w:rPr>
          <w:sz w:val="20"/>
        </w:rPr>
      </w:pPr>
    </w:p>
    <w:p w14:paraId="481E76B3" w14:textId="77777777" w:rsidR="00F33A2A" w:rsidRDefault="00000000">
      <w:pPr>
        <w:pStyle w:val="Heading3"/>
        <w:numPr>
          <w:ilvl w:val="0"/>
          <w:numId w:val="159"/>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53BC9787" w14:textId="77777777" w:rsidR="00F33A2A" w:rsidRDefault="00F33A2A">
      <w:pPr>
        <w:pStyle w:val="BodyText"/>
        <w:spacing w:before="10"/>
        <w:rPr>
          <w:ins w:id="4099" w:author="SRS 2024" w:date="2023-12-13T09:54:00Z"/>
          <w:b/>
          <w:sz w:val="20"/>
        </w:rPr>
      </w:pPr>
    </w:p>
    <w:p w14:paraId="050E0278" w14:textId="745B89E9" w:rsidR="00F33A2A" w:rsidRDefault="00000000">
      <w:pPr>
        <w:pStyle w:val="ListParagraph"/>
        <w:numPr>
          <w:ilvl w:val="1"/>
          <w:numId w:val="157"/>
        </w:numPr>
        <w:tabs>
          <w:tab w:val="left" w:pos="815"/>
        </w:tabs>
        <w:ind w:left="815" w:hanging="598"/>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r>
        <w:rPr>
          <w:spacing w:val="-6"/>
        </w:rPr>
        <w:t xml:space="preserve"> </w:t>
      </w:r>
      <w:r>
        <w:rPr>
          <w:spacing w:val="-2"/>
        </w:rPr>
        <w:t>opredeliti</w:t>
      </w:r>
      <w:del w:id="4100" w:author="SRS 2024" w:date="2023-12-13T09:54:00Z">
        <w:r w:rsidR="00225945">
          <w:rPr>
            <w:sz w:val="23"/>
            <w:szCs w:val="23"/>
          </w:rPr>
          <w:delText xml:space="preserve"> ključne</w:delText>
        </w:r>
      </w:del>
      <w:r>
        <w:rPr>
          <w:spacing w:val="-2"/>
        </w:rPr>
        <w:t>.</w:t>
      </w:r>
    </w:p>
    <w:p w14:paraId="058162B4" w14:textId="76C69744" w:rsidR="00F33A2A" w:rsidRDefault="00000000">
      <w:pPr>
        <w:pStyle w:val="ListParagraph"/>
        <w:numPr>
          <w:ilvl w:val="2"/>
          <w:numId w:val="157"/>
        </w:numPr>
        <w:tabs>
          <w:tab w:val="left" w:pos="1073"/>
        </w:tabs>
        <w:spacing w:before="186" w:line="259" w:lineRule="auto"/>
        <w:ind w:right="674" w:firstLine="0"/>
        <w:jc w:val="both"/>
        <w:rPr>
          <w:b/>
        </w:rPr>
      </w:pPr>
      <w:r>
        <w:rPr>
          <w:b/>
        </w:rPr>
        <w:t xml:space="preserve">Material v širšem pomenu </w:t>
      </w:r>
      <w:r>
        <w:t xml:space="preserve">so osnovni in pomožni material, </w:t>
      </w:r>
      <w:del w:id="4101" w:author="SRS 2024" w:date="2023-12-13T09:54:00Z">
        <w:r w:rsidR="00225945">
          <w:rPr>
            <w:sz w:val="23"/>
            <w:szCs w:val="23"/>
          </w:rPr>
          <w:delText>polproiz- vodi</w:delText>
        </w:r>
      </w:del>
      <w:ins w:id="4102" w:author="SRS 2024" w:date="2023-12-13T09:54:00Z">
        <w:r>
          <w:t>polproizvodi</w:t>
        </w:r>
      </w:ins>
      <w:r>
        <w:t>, deli, nadomestni deli, drobni inventar ter gorivo in mazivo. Odpadki pri odpisanih stvareh ali lastni proizvodnji se štejejo za material, če so namenjeni prodaji.</w:t>
      </w:r>
    </w:p>
    <w:p w14:paraId="4FB45434" w14:textId="77777777" w:rsidR="00F33A2A" w:rsidRDefault="00000000">
      <w:pPr>
        <w:pStyle w:val="ListParagraph"/>
        <w:numPr>
          <w:ilvl w:val="2"/>
          <w:numId w:val="157"/>
        </w:numPr>
        <w:tabs>
          <w:tab w:val="left" w:pos="1085"/>
        </w:tabs>
        <w:spacing w:before="164" w:line="259" w:lineRule="auto"/>
        <w:ind w:right="673" w:firstLine="0"/>
        <w:jc w:val="both"/>
        <w:rPr>
          <w:b/>
        </w:rPr>
      </w:pPr>
      <w:r>
        <w:rPr>
          <w:b/>
        </w:rPr>
        <w:t xml:space="preserve">Drobni inventar v širšem pomenu </w:t>
      </w:r>
      <w:r>
        <w:t>so orodje, naprave in druga oprema ter ločljiva embalaža in podobne stvari z dobo koristnosti do leta dni. Organizacija lahko uvrsti med drobni inventar tudi stvari drobnega inventarja, katerih doba koristnosti je daljša</w:t>
      </w:r>
      <w:r>
        <w:rPr>
          <w:spacing w:val="40"/>
        </w:rPr>
        <w:t xml:space="preserve"> </w:t>
      </w:r>
      <w:r>
        <w:t>od leta dni in katerih posamična nabavna cena ne presega 500 evrov.</w:t>
      </w:r>
    </w:p>
    <w:p w14:paraId="540F2D4D" w14:textId="6D5A070F" w:rsidR="00F33A2A" w:rsidRDefault="00000000">
      <w:pPr>
        <w:pStyle w:val="ListParagraph"/>
        <w:numPr>
          <w:ilvl w:val="2"/>
          <w:numId w:val="157"/>
        </w:numPr>
        <w:tabs>
          <w:tab w:val="left" w:pos="817"/>
          <w:tab w:val="left" w:pos="1072"/>
        </w:tabs>
        <w:spacing w:before="163" w:line="259" w:lineRule="auto"/>
        <w:ind w:right="674" w:hanging="1"/>
        <w:jc w:val="both"/>
        <w:rPr>
          <w:b/>
        </w:rPr>
      </w:pPr>
      <w:r>
        <w:rPr>
          <w:b/>
        </w:rPr>
        <w:t>Nedokončana</w:t>
      </w:r>
      <w:r>
        <w:rPr>
          <w:b/>
          <w:spacing w:val="40"/>
        </w:rPr>
        <w:t xml:space="preserve"> </w:t>
      </w:r>
      <w:r>
        <w:rPr>
          <w:b/>
        </w:rPr>
        <w:t>proizvodnja</w:t>
      </w:r>
      <w:r>
        <w:rPr>
          <w:b/>
          <w:spacing w:val="40"/>
        </w:rPr>
        <w:t xml:space="preserve"> </w:t>
      </w:r>
      <w:r>
        <w:rPr>
          <w:b/>
        </w:rPr>
        <w:t>v</w:t>
      </w:r>
      <w:r>
        <w:rPr>
          <w:b/>
          <w:spacing w:val="40"/>
        </w:rPr>
        <w:t xml:space="preserve"> </w:t>
      </w:r>
      <w:r>
        <w:rPr>
          <w:b/>
        </w:rPr>
        <w:t>širšem</w:t>
      </w:r>
      <w:r>
        <w:rPr>
          <w:b/>
          <w:spacing w:val="40"/>
        </w:rPr>
        <w:t xml:space="preserve"> </w:t>
      </w:r>
      <w:r>
        <w:rPr>
          <w:b/>
        </w:rPr>
        <w:t>pomenu</w:t>
      </w:r>
      <w:r>
        <w:rPr>
          <w:b/>
          <w:spacing w:val="40"/>
        </w:rPr>
        <w:t xml:space="preserve"> </w:t>
      </w:r>
      <w:r>
        <w:t>obsega</w:t>
      </w:r>
      <w:r>
        <w:rPr>
          <w:spacing w:val="40"/>
        </w:rPr>
        <w:t xml:space="preserve"> </w:t>
      </w:r>
      <w:r>
        <w:t>nedokončano</w:t>
      </w:r>
      <w:r>
        <w:rPr>
          <w:spacing w:val="40"/>
        </w:rPr>
        <w:t xml:space="preserve"> </w:t>
      </w:r>
      <w:r>
        <w:t xml:space="preserve">proizvodnjo na proizvajalnih mestih, lastne polproizvode in dele, </w:t>
      </w:r>
      <w:del w:id="4103" w:author="SRS 2024" w:date="2023-12-13T09:54:00Z">
        <w:r w:rsidR="00225945">
          <w:rPr>
            <w:sz w:val="23"/>
            <w:szCs w:val="23"/>
          </w:rPr>
          <w:delText>na- menjene</w:delText>
        </w:r>
      </w:del>
      <w:ins w:id="4104" w:author="SRS 2024" w:date="2023-12-13T09:54:00Z">
        <w:r>
          <w:t>namenjene</w:t>
        </w:r>
      </w:ins>
      <w:r>
        <w:t xml:space="preserve"> za dokončevanje proizvodov, ter odpadke, namenjene </w:t>
      </w:r>
      <w:del w:id="4105" w:author="SRS 2024" w:date="2023-12-13T09:54:00Z">
        <w:r w:rsidR="00225945">
          <w:rPr>
            <w:sz w:val="23"/>
            <w:szCs w:val="23"/>
          </w:rPr>
          <w:delText>upo- rabi</w:delText>
        </w:r>
      </w:del>
      <w:ins w:id="4106" w:author="SRS 2024" w:date="2023-12-13T09:54:00Z">
        <w:r>
          <w:t>uporabi</w:t>
        </w:r>
      </w:ins>
      <w:r>
        <w:t xml:space="preserve"> v proizvodnji.</w:t>
      </w:r>
    </w:p>
    <w:p w14:paraId="6549B7B7" w14:textId="3C68F712" w:rsidR="00F33A2A" w:rsidRDefault="00000000">
      <w:pPr>
        <w:pStyle w:val="BodyText"/>
        <w:spacing w:before="165"/>
        <w:ind w:left="817"/>
        <w:rPr>
          <w:ins w:id="4107" w:author="SRS 2024" w:date="2023-12-13T09:54:00Z"/>
        </w:rPr>
      </w:pPr>
      <w:r>
        <w:rPr>
          <w:b/>
        </w:rPr>
        <w:t>č)</w:t>
      </w:r>
      <w:r>
        <w:rPr>
          <w:b/>
          <w:spacing w:val="-7"/>
        </w:rPr>
        <w:t xml:space="preserve"> </w:t>
      </w:r>
      <w:r>
        <w:rPr>
          <w:b/>
        </w:rPr>
        <w:t>Proizvodi</w:t>
      </w:r>
      <w:r>
        <w:rPr>
          <w:b/>
          <w:spacing w:val="-7"/>
        </w:rPr>
        <w:t xml:space="preserve"> </w:t>
      </w:r>
      <w:r>
        <w:t>so</w:t>
      </w:r>
      <w:r>
        <w:rPr>
          <w:spacing w:val="-6"/>
        </w:rPr>
        <w:t xml:space="preserve"> </w:t>
      </w:r>
      <w:r>
        <w:t>dokončani</w:t>
      </w:r>
      <w:r>
        <w:rPr>
          <w:spacing w:val="-6"/>
        </w:rPr>
        <w:t xml:space="preserve"> </w:t>
      </w:r>
      <w:r>
        <w:t>proizvodi</w:t>
      </w:r>
      <w:r>
        <w:rPr>
          <w:spacing w:val="-6"/>
        </w:rPr>
        <w:t xml:space="preserve"> </w:t>
      </w:r>
      <w:r>
        <w:t>v</w:t>
      </w:r>
      <w:r>
        <w:rPr>
          <w:spacing w:val="-6"/>
        </w:rPr>
        <w:t xml:space="preserve"> </w:t>
      </w:r>
      <w:r>
        <w:t>obliki</w:t>
      </w:r>
      <w:r>
        <w:rPr>
          <w:spacing w:val="-7"/>
        </w:rPr>
        <w:t xml:space="preserve"> </w:t>
      </w:r>
      <w:r>
        <w:t>stvari,</w:t>
      </w:r>
      <w:r>
        <w:rPr>
          <w:spacing w:val="-6"/>
        </w:rPr>
        <w:t xml:space="preserve"> </w:t>
      </w:r>
      <w:r>
        <w:t>namenjeni</w:t>
      </w:r>
      <w:r>
        <w:rPr>
          <w:spacing w:val="-4"/>
        </w:rPr>
        <w:t xml:space="preserve"> </w:t>
      </w:r>
      <w:del w:id="4108" w:author="SRS 2024" w:date="2023-12-13T09:54:00Z">
        <w:r w:rsidR="00225945">
          <w:delText>nepo-</w:delText>
        </w:r>
        <w:r w:rsidR="00225945">
          <w:rPr>
            <w:spacing w:val="-13"/>
          </w:rPr>
          <w:delText xml:space="preserve"> </w:delText>
        </w:r>
        <w:r w:rsidR="00225945">
          <w:delText>sredni</w:delText>
        </w:r>
      </w:del>
      <w:ins w:id="4109" w:author="SRS 2024" w:date="2023-12-13T09:54:00Z">
        <w:r>
          <w:t>neposredni</w:t>
        </w:r>
      </w:ins>
      <w:r>
        <w:rPr>
          <w:spacing w:val="-6"/>
        </w:rPr>
        <w:t xml:space="preserve"> </w:t>
      </w:r>
      <w:r>
        <w:t>prodaji,</w:t>
      </w:r>
      <w:r>
        <w:rPr>
          <w:spacing w:val="-7"/>
        </w:rPr>
        <w:t xml:space="preserve"> </w:t>
      </w:r>
      <w:r>
        <w:t>ki</w:t>
      </w:r>
      <w:r>
        <w:rPr>
          <w:spacing w:val="-7"/>
        </w:rPr>
        <w:t xml:space="preserve"> </w:t>
      </w:r>
      <w:r>
        <w:rPr>
          <w:spacing w:val="-5"/>
        </w:rPr>
        <w:t>pa</w:t>
      </w:r>
      <w:del w:id="4110" w:author="SRS 2024" w:date="2023-12-13T09:54:00Z">
        <w:r w:rsidR="00225945">
          <w:delText xml:space="preserve"> </w:delText>
        </w:r>
      </w:del>
    </w:p>
    <w:p w14:paraId="5819D207" w14:textId="77777777" w:rsidR="00F33A2A" w:rsidRDefault="00000000">
      <w:pPr>
        <w:pStyle w:val="BodyText"/>
        <w:spacing w:before="20"/>
        <w:ind w:left="817"/>
      </w:pPr>
      <w:r>
        <w:t>so</w:t>
      </w:r>
      <w:r>
        <w:rPr>
          <w:spacing w:val="-7"/>
        </w:rPr>
        <w:t xml:space="preserve"> </w:t>
      </w:r>
      <w:r>
        <w:t>še</w:t>
      </w:r>
      <w:r>
        <w:rPr>
          <w:spacing w:val="-6"/>
        </w:rPr>
        <w:t xml:space="preserve"> </w:t>
      </w:r>
      <w:r>
        <w:t>vedno</w:t>
      </w:r>
      <w:r>
        <w:rPr>
          <w:spacing w:val="-8"/>
        </w:rPr>
        <w:t xml:space="preserve"> </w:t>
      </w:r>
      <w:r>
        <w:t>last</w:t>
      </w:r>
      <w:r>
        <w:rPr>
          <w:spacing w:val="-6"/>
        </w:rPr>
        <w:t xml:space="preserve"> </w:t>
      </w:r>
      <w:r>
        <w:t>organizacije.</w:t>
      </w:r>
      <w:r>
        <w:rPr>
          <w:spacing w:val="-6"/>
        </w:rPr>
        <w:t xml:space="preserve"> </w:t>
      </w:r>
      <w:r>
        <w:t>Vključujejo</w:t>
      </w:r>
      <w:r>
        <w:rPr>
          <w:spacing w:val="-7"/>
        </w:rPr>
        <w:t xml:space="preserve"> </w:t>
      </w:r>
      <w:r>
        <w:t>tudi</w:t>
      </w:r>
      <w:r>
        <w:rPr>
          <w:spacing w:val="-6"/>
        </w:rPr>
        <w:t xml:space="preserve"> </w:t>
      </w:r>
      <w:r>
        <w:t>tista</w:t>
      </w:r>
      <w:r>
        <w:rPr>
          <w:spacing w:val="-6"/>
        </w:rPr>
        <w:t xml:space="preserve"> </w:t>
      </w:r>
      <w:r>
        <w:t>biološka</w:t>
      </w:r>
      <w:r>
        <w:rPr>
          <w:spacing w:val="-8"/>
        </w:rPr>
        <w:t xml:space="preserve"> </w:t>
      </w:r>
      <w:r>
        <w:t>sredstva,</w:t>
      </w:r>
      <w:r>
        <w:rPr>
          <w:spacing w:val="-6"/>
        </w:rPr>
        <w:t xml:space="preserve"> </w:t>
      </w:r>
      <w:r>
        <w:t>ki</w:t>
      </w:r>
      <w:r>
        <w:rPr>
          <w:spacing w:val="-7"/>
        </w:rPr>
        <w:t xml:space="preserve"> </w:t>
      </w:r>
      <w:r>
        <w:t>so</w:t>
      </w:r>
      <w:r>
        <w:rPr>
          <w:spacing w:val="-6"/>
        </w:rPr>
        <w:t xml:space="preserve"> </w:t>
      </w:r>
      <w:r>
        <w:rPr>
          <w:spacing w:val="-2"/>
        </w:rPr>
        <w:t>zaloga.</w:t>
      </w:r>
    </w:p>
    <w:p w14:paraId="719B3B9E" w14:textId="21DB4AE7" w:rsidR="00F33A2A" w:rsidRDefault="00000000">
      <w:pPr>
        <w:pStyle w:val="ListParagraph"/>
        <w:numPr>
          <w:ilvl w:val="2"/>
          <w:numId w:val="157"/>
        </w:numPr>
        <w:tabs>
          <w:tab w:val="left" w:pos="1085"/>
        </w:tabs>
        <w:spacing w:before="186"/>
        <w:ind w:left="1085" w:hanging="268"/>
        <w:rPr>
          <w:b/>
        </w:rPr>
      </w:pPr>
      <w:r>
        <w:rPr>
          <w:b/>
        </w:rPr>
        <w:t>Kmetijski</w:t>
      </w:r>
      <w:r>
        <w:rPr>
          <w:b/>
          <w:spacing w:val="-9"/>
        </w:rPr>
        <w:t xml:space="preserve"> </w:t>
      </w:r>
      <w:r>
        <w:rPr>
          <w:b/>
        </w:rPr>
        <w:t>pridelek</w:t>
      </w:r>
      <w:r>
        <w:rPr>
          <w:b/>
          <w:spacing w:val="-9"/>
        </w:rPr>
        <w:t xml:space="preserve"> </w:t>
      </w:r>
      <w:r>
        <w:t>je</w:t>
      </w:r>
      <w:r>
        <w:rPr>
          <w:spacing w:val="-9"/>
        </w:rPr>
        <w:t xml:space="preserve"> </w:t>
      </w:r>
      <w:r>
        <w:t>pospravljen</w:t>
      </w:r>
      <w:r>
        <w:rPr>
          <w:spacing w:val="-10"/>
        </w:rPr>
        <w:t xml:space="preserve"> </w:t>
      </w:r>
      <w:r>
        <w:t>proizvod</w:t>
      </w:r>
      <w:r>
        <w:rPr>
          <w:spacing w:val="-8"/>
        </w:rPr>
        <w:t xml:space="preserve"> </w:t>
      </w:r>
      <w:r>
        <w:t>bioloških</w:t>
      </w:r>
      <w:r>
        <w:rPr>
          <w:spacing w:val="-10"/>
        </w:rPr>
        <w:t xml:space="preserve"> </w:t>
      </w:r>
      <w:r>
        <w:t>sredstev</w:t>
      </w:r>
      <w:r>
        <w:rPr>
          <w:spacing w:val="-9"/>
        </w:rPr>
        <w:t xml:space="preserve"> </w:t>
      </w:r>
      <w:del w:id="4111" w:author="SRS 2024" w:date="2023-12-13T09:54:00Z">
        <w:r w:rsidR="00225945">
          <w:rPr>
            <w:sz w:val="23"/>
            <w:szCs w:val="23"/>
          </w:rPr>
          <w:delText xml:space="preserve">organi- </w:delText>
        </w:r>
        <w:r w:rsidR="00225945">
          <w:rPr>
            <w:spacing w:val="-2"/>
            <w:sz w:val="23"/>
            <w:szCs w:val="23"/>
          </w:rPr>
          <w:delText>zacije</w:delText>
        </w:r>
      </w:del>
      <w:ins w:id="4112" w:author="SRS 2024" w:date="2023-12-13T09:54:00Z">
        <w:r>
          <w:rPr>
            <w:spacing w:val="-2"/>
          </w:rPr>
          <w:t>organizacije</w:t>
        </w:r>
      </w:ins>
      <w:r>
        <w:rPr>
          <w:spacing w:val="-2"/>
        </w:rPr>
        <w:t>.</w:t>
      </w:r>
    </w:p>
    <w:p w14:paraId="6B4B1DDF" w14:textId="77777777" w:rsidR="00F33A2A" w:rsidRDefault="00000000">
      <w:pPr>
        <w:pStyle w:val="ListParagraph"/>
        <w:numPr>
          <w:ilvl w:val="2"/>
          <w:numId w:val="157"/>
        </w:numPr>
        <w:tabs>
          <w:tab w:val="left" w:pos="1073"/>
        </w:tabs>
        <w:spacing w:before="185"/>
        <w:ind w:left="1073" w:hanging="256"/>
        <w:rPr>
          <w:b/>
        </w:rPr>
      </w:pPr>
      <w:r>
        <w:rPr>
          <w:b/>
        </w:rPr>
        <w:t>Trgovsko</w:t>
      </w:r>
      <w:r>
        <w:rPr>
          <w:b/>
          <w:spacing w:val="-9"/>
        </w:rPr>
        <w:t xml:space="preserve"> </w:t>
      </w:r>
      <w:r>
        <w:rPr>
          <w:b/>
        </w:rPr>
        <w:t>blago</w:t>
      </w:r>
      <w:r>
        <w:rPr>
          <w:b/>
          <w:spacing w:val="-8"/>
        </w:rPr>
        <w:t xml:space="preserve"> </w:t>
      </w:r>
      <w:r>
        <w:t>so</w:t>
      </w:r>
      <w:r>
        <w:rPr>
          <w:spacing w:val="-9"/>
        </w:rPr>
        <w:t xml:space="preserve"> </w:t>
      </w:r>
      <w:r>
        <w:t>kupljeni</w:t>
      </w:r>
      <w:r>
        <w:rPr>
          <w:spacing w:val="-9"/>
        </w:rPr>
        <w:t xml:space="preserve"> </w:t>
      </w:r>
      <w:r>
        <w:t>proizvodi,</w:t>
      </w:r>
      <w:r>
        <w:rPr>
          <w:spacing w:val="-8"/>
        </w:rPr>
        <w:t xml:space="preserve"> </w:t>
      </w:r>
      <w:r>
        <w:t>namenjeni</w:t>
      </w:r>
      <w:r>
        <w:rPr>
          <w:spacing w:val="-9"/>
        </w:rPr>
        <w:t xml:space="preserve"> </w:t>
      </w:r>
      <w:r>
        <w:rPr>
          <w:spacing w:val="-2"/>
        </w:rPr>
        <w:t>prodaji.</w:t>
      </w:r>
    </w:p>
    <w:p w14:paraId="3BC5EF6B" w14:textId="74D53FD4" w:rsidR="00F33A2A" w:rsidRDefault="00000000">
      <w:pPr>
        <w:pStyle w:val="ListParagraph"/>
        <w:numPr>
          <w:ilvl w:val="2"/>
          <w:numId w:val="157"/>
        </w:numPr>
        <w:tabs>
          <w:tab w:val="left" w:pos="1024"/>
        </w:tabs>
        <w:spacing w:before="185"/>
        <w:ind w:left="1024" w:hanging="207"/>
        <w:rPr>
          <w:ins w:id="4113" w:author="SRS 2024" w:date="2023-12-13T09:54:00Z"/>
          <w:b/>
        </w:rPr>
      </w:pPr>
      <w:r>
        <w:rPr>
          <w:b/>
        </w:rPr>
        <w:t>Uvozne</w:t>
      </w:r>
      <w:r>
        <w:rPr>
          <w:b/>
          <w:spacing w:val="54"/>
        </w:rPr>
        <w:t xml:space="preserve"> </w:t>
      </w:r>
      <w:r>
        <w:rPr>
          <w:b/>
        </w:rPr>
        <w:t>dajatve</w:t>
      </w:r>
      <w:r>
        <w:rPr>
          <w:b/>
          <w:spacing w:val="54"/>
        </w:rPr>
        <w:t xml:space="preserve"> </w:t>
      </w:r>
      <w:r>
        <w:t>v</w:t>
      </w:r>
      <w:r>
        <w:rPr>
          <w:spacing w:val="53"/>
        </w:rPr>
        <w:t xml:space="preserve"> </w:t>
      </w:r>
      <w:r>
        <w:t>okviru</w:t>
      </w:r>
      <w:r>
        <w:rPr>
          <w:spacing w:val="54"/>
        </w:rPr>
        <w:t xml:space="preserve"> </w:t>
      </w:r>
      <w:r>
        <w:t>nabavne</w:t>
      </w:r>
      <w:r>
        <w:rPr>
          <w:spacing w:val="54"/>
        </w:rPr>
        <w:t xml:space="preserve"> </w:t>
      </w:r>
      <w:r>
        <w:t>cene</w:t>
      </w:r>
      <w:r>
        <w:rPr>
          <w:spacing w:val="54"/>
        </w:rPr>
        <w:t xml:space="preserve"> </w:t>
      </w:r>
      <w:r>
        <w:t>so</w:t>
      </w:r>
      <w:r>
        <w:rPr>
          <w:spacing w:val="54"/>
        </w:rPr>
        <w:t xml:space="preserve"> </w:t>
      </w:r>
      <w:r>
        <w:t>carina</w:t>
      </w:r>
      <w:r>
        <w:rPr>
          <w:spacing w:val="54"/>
        </w:rPr>
        <w:t xml:space="preserve"> </w:t>
      </w:r>
      <w:r>
        <w:t>pri</w:t>
      </w:r>
      <w:r>
        <w:rPr>
          <w:spacing w:val="53"/>
        </w:rPr>
        <w:t xml:space="preserve"> </w:t>
      </w:r>
      <w:r>
        <w:t>uvozu,</w:t>
      </w:r>
      <w:r>
        <w:rPr>
          <w:spacing w:val="55"/>
        </w:rPr>
        <w:t xml:space="preserve"> </w:t>
      </w:r>
      <w:r>
        <w:t>vstopni</w:t>
      </w:r>
      <w:r>
        <w:rPr>
          <w:spacing w:val="54"/>
        </w:rPr>
        <w:t xml:space="preserve"> </w:t>
      </w:r>
      <w:r>
        <w:t>davek</w:t>
      </w:r>
      <w:r>
        <w:rPr>
          <w:spacing w:val="53"/>
        </w:rPr>
        <w:t xml:space="preserve"> </w:t>
      </w:r>
      <w:r>
        <w:rPr>
          <w:spacing w:val="-5"/>
        </w:rPr>
        <w:t>na</w:t>
      </w:r>
      <w:del w:id="4114" w:author="SRS 2024" w:date="2023-12-13T09:54:00Z">
        <w:r w:rsidR="00225945">
          <w:rPr>
            <w:sz w:val="23"/>
            <w:szCs w:val="23"/>
          </w:rPr>
          <w:delText xml:space="preserve"> </w:delText>
        </w:r>
      </w:del>
    </w:p>
    <w:p w14:paraId="337EBC01" w14:textId="77777777" w:rsidR="00F33A2A" w:rsidRDefault="00000000">
      <w:pPr>
        <w:pStyle w:val="BodyText"/>
        <w:spacing w:before="19"/>
        <w:ind w:left="817"/>
      </w:pPr>
      <w:r>
        <w:t>dodano</w:t>
      </w:r>
      <w:r>
        <w:rPr>
          <w:spacing w:val="-7"/>
        </w:rPr>
        <w:t xml:space="preserve"> </w:t>
      </w:r>
      <w:r>
        <w:t>vrednost</w:t>
      </w:r>
      <w:r>
        <w:rPr>
          <w:spacing w:val="-6"/>
        </w:rPr>
        <w:t xml:space="preserve"> </w:t>
      </w:r>
      <w:r>
        <w:t>in</w:t>
      </w:r>
      <w:r>
        <w:rPr>
          <w:spacing w:val="-7"/>
        </w:rPr>
        <w:t xml:space="preserve"> </w:t>
      </w:r>
      <w:r>
        <w:t>morebitne</w:t>
      </w:r>
      <w:r>
        <w:rPr>
          <w:spacing w:val="-6"/>
        </w:rPr>
        <w:t xml:space="preserve"> </w:t>
      </w:r>
      <w:r>
        <w:t>druge</w:t>
      </w:r>
      <w:r>
        <w:rPr>
          <w:spacing w:val="-7"/>
        </w:rPr>
        <w:t xml:space="preserve"> </w:t>
      </w:r>
      <w:r>
        <w:t>dajatve</w:t>
      </w:r>
      <w:r>
        <w:rPr>
          <w:spacing w:val="-7"/>
        </w:rPr>
        <w:t xml:space="preserve"> </w:t>
      </w:r>
      <w:r>
        <w:t>pri</w:t>
      </w:r>
      <w:r>
        <w:rPr>
          <w:spacing w:val="-6"/>
        </w:rPr>
        <w:t xml:space="preserve"> </w:t>
      </w:r>
      <w:r>
        <w:rPr>
          <w:spacing w:val="-2"/>
        </w:rPr>
        <w:t>nabavi.</w:t>
      </w:r>
    </w:p>
    <w:p w14:paraId="1FFF4DEE" w14:textId="33FEA5E5" w:rsidR="00F33A2A" w:rsidRDefault="00000000">
      <w:pPr>
        <w:pStyle w:val="ListParagraph"/>
        <w:numPr>
          <w:ilvl w:val="2"/>
          <w:numId w:val="157"/>
        </w:numPr>
        <w:tabs>
          <w:tab w:val="left" w:pos="1085"/>
        </w:tabs>
        <w:spacing w:before="185" w:line="259" w:lineRule="auto"/>
        <w:ind w:right="673" w:firstLine="0"/>
        <w:jc w:val="both"/>
        <w:rPr>
          <w:b/>
        </w:rPr>
      </w:pPr>
      <w:r>
        <w:rPr>
          <w:b/>
        </w:rPr>
        <w:t xml:space="preserve">Neposredni stroški nabave </w:t>
      </w:r>
      <w:r>
        <w:t xml:space="preserve">so prevozni stroški, stroški nakladanja, prekladanja in razkladanja, stroški prevoznega zavarovanja, stroški posebej zaračunane embalaže, stroški spremljanja blaga, stroški </w:t>
      </w:r>
      <w:del w:id="4115" w:author="SRS 2024" w:date="2023-12-13T09:54:00Z">
        <w:r w:rsidR="00225945">
          <w:rPr>
            <w:sz w:val="23"/>
            <w:szCs w:val="23"/>
          </w:rPr>
          <w:delText>sto- ritev</w:delText>
        </w:r>
      </w:del>
      <w:ins w:id="4116" w:author="SRS 2024" w:date="2023-12-13T09:54:00Z">
        <w:r>
          <w:t>storitev</w:t>
        </w:r>
      </w:ins>
      <w:r>
        <w:t xml:space="preserve"> posredniških agencij in podobni stroški, ki bremenijo kupca.</w:t>
      </w:r>
    </w:p>
    <w:p w14:paraId="205D5597" w14:textId="77777777" w:rsidR="00F33A2A" w:rsidRDefault="00F33A2A">
      <w:pPr>
        <w:spacing w:line="259" w:lineRule="auto"/>
        <w:jc w:val="both"/>
        <w:sectPr w:rsidR="00F33A2A">
          <w:headerReference w:type="even" r:id="rId162"/>
          <w:headerReference w:type="default" r:id="rId163"/>
          <w:pgSz w:w="11910" w:h="16840"/>
          <w:pgMar w:top="1320" w:right="741" w:bottom="280" w:left="1200" w:header="720" w:footer="720" w:gutter="0"/>
          <w:cols w:space="720"/>
        </w:sectPr>
      </w:pPr>
    </w:p>
    <w:p w14:paraId="4B2F2206" w14:textId="77777777" w:rsidR="00225945" w:rsidRDefault="00225945">
      <w:pPr>
        <w:pStyle w:val="BodyText"/>
        <w:kinsoku w:val="0"/>
        <w:overflowPunct w:val="0"/>
        <w:rPr>
          <w:del w:id="4117" w:author="SRS 2024" w:date="2023-12-13T09:54:00Z"/>
          <w:sz w:val="20"/>
          <w:szCs w:val="20"/>
        </w:rPr>
      </w:pPr>
    </w:p>
    <w:p w14:paraId="6A39263B" w14:textId="77777777" w:rsidR="00225945" w:rsidRDefault="00225945">
      <w:pPr>
        <w:pStyle w:val="BodyText"/>
        <w:kinsoku w:val="0"/>
        <w:overflowPunct w:val="0"/>
        <w:spacing w:before="7"/>
        <w:rPr>
          <w:del w:id="4118" w:author="SRS 2024" w:date="2023-12-13T09:54:00Z"/>
          <w:sz w:val="17"/>
          <w:szCs w:val="17"/>
        </w:rPr>
      </w:pPr>
    </w:p>
    <w:p w14:paraId="37A94930" w14:textId="719374C4" w:rsidR="00F33A2A" w:rsidRDefault="00000000">
      <w:pPr>
        <w:pStyle w:val="ListParagraph"/>
        <w:numPr>
          <w:ilvl w:val="2"/>
          <w:numId w:val="157"/>
        </w:numPr>
        <w:tabs>
          <w:tab w:val="left" w:pos="1085"/>
        </w:tabs>
        <w:spacing w:before="77" w:line="259" w:lineRule="auto"/>
        <w:ind w:right="674" w:firstLine="0"/>
        <w:jc w:val="both"/>
        <w:rPr>
          <w:b/>
        </w:rPr>
      </w:pPr>
      <w:r>
        <w:rPr>
          <w:b/>
        </w:rPr>
        <w:t xml:space="preserve">Proizvajalni stroški </w:t>
      </w:r>
      <w:r>
        <w:t xml:space="preserve">so neposredni stroški materiala, neposredni </w:t>
      </w:r>
      <w:del w:id="4119" w:author="SRS 2024" w:date="2023-12-13T09:54:00Z">
        <w:r w:rsidR="00225945">
          <w:rPr>
            <w:sz w:val="23"/>
            <w:szCs w:val="23"/>
          </w:rPr>
          <w:delText>stro- ški</w:delText>
        </w:r>
      </w:del>
      <w:ins w:id="4120" w:author="SRS 2024" w:date="2023-12-13T09:54:00Z">
        <w:r>
          <w:t>stroški</w:t>
        </w:r>
      </w:ins>
      <w:r>
        <w:t xml:space="preserve"> dela, neposredni stroški storitev, neposredni stroški amortizacije in posredni proizvajalni </w:t>
      </w:r>
      <w:r>
        <w:rPr>
          <w:spacing w:val="-2"/>
        </w:rPr>
        <w:t>stroški.</w:t>
      </w:r>
    </w:p>
    <w:p w14:paraId="74698D47" w14:textId="40F36F1A" w:rsidR="00F33A2A" w:rsidRDefault="00000000">
      <w:pPr>
        <w:pStyle w:val="ListParagraph"/>
        <w:numPr>
          <w:ilvl w:val="2"/>
          <w:numId w:val="157"/>
        </w:numPr>
        <w:tabs>
          <w:tab w:val="left" w:pos="1012"/>
        </w:tabs>
        <w:spacing w:before="165" w:line="259" w:lineRule="auto"/>
        <w:ind w:right="675" w:firstLine="0"/>
        <w:jc w:val="both"/>
        <w:rPr>
          <w:b/>
        </w:rPr>
      </w:pPr>
      <w:r>
        <w:rPr>
          <w:b/>
        </w:rPr>
        <w:t xml:space="preserve">Posredni proizvajalni stroški </w:t>
      </w:r>
      <w:r>
        <w:t xml:space="preserve">so stroški materiala, storitev, dela in amortizacije, </w:t>
      </w:r>
      <w:del w:id="4121" w:author="SRS 2024" w:date="2023-12-13T09:54:00Z">
        <w:r w:rsidR="00225945">
          <w:rPr>
            <w:sz w:val="23"/>
            <w:szCs w:val="23"/>
          </w:rPr>
          <w:delText>ki</w:delText>
        </w:r>
        <w:r w:rsidR="00225945">
          <w:rPr>
            <w:spacing w:val="-8"/>
            <w:sz w:val="23"/>
            <w:szCs w:val="23"/>
          </w:rPr>
          <w:delText xml:space="preserve"> </w:delText>
        </w:r>
        <w:r w:rsidR="00225945">
          <w:rPr>
            <w:sz w:val="23"/>
            <w:szCs w:val="23"/>
          </w:rPr>
          <w:delText>so</w:delText>
        </w:r>
        <w:r w:rsidR="00225945">
          <w:rPr>
            <w:spacing w:val="-9"/>
            <w:sz w:val="23"/>
            <w:szCs w:val="23"/>
          </w:rPr>
          <w:delText xml:space="preserve"> </w:delText>
        </w:r>
      </w:del>
      <w:r>
        <w:t>obračunani v okviru proizvajalnega procesa, a jih ni mogoče neposredno povezovati z nastajajočimi poslovnimi učinki.</w:t>
      </w:r>
    </w:p>
    <w:p w14:paraId="105DCAA4" w14:textId="55FA0180" w:rsidR="00F33A2A" w:rsidRDefault="00000000">
      <w:pPr>
        <w:pStyle w:val="ListParagraph"/>
        <w:numPr>
          <w:ilvl w:val="2"/>
          <w:numId w:val="157"/>
        </w:numPr>
        <w:tabs>
          <w:tab w:val="left" w:pos="817"/>
          <w:tab w:val="left" w:pos="1011"/>
        </w:tabs>
        <w:spacing w:before="164" w:line="259" w:lineRule="auto"/>
        <w:ind w:right="675" w:hanging="1"/>
        <w:jc w:val="both"/>
        <w:rPr>
          <w:b/>
        </w:rPr>
      </w:pPr>
      <w:r>
        <w:rPr>
          <w:b/>
        </w:rPr>
        <w:t xml:space="preserve">Proizvajalni stroški v ožjem pomenu </w:t>
      </w:r>
      <w:r>
        <w:t xml:space="preserve">so proizvajalni stroški, ki </w:t>
      </w:r>
      <w:del w:id="4122" w:author="SRS 2024" w:date="2023-12-13T09:54:00Z">
        <w:r w:rsidR="00225945">
          <w:rPr>
            <w:sz w:val="23"/>
            <w:szCs w:val="23"/>
          </w:rPr>
          <w:delText>nasta- jajo</w:delText>
        </w:r>
      </w:del>
      <w:ins w:id="4123" w:author="SRS 2024" w:date="2023-12-13T09:54:00Z">
        <w:r>
          <w:t>nastajajo</w:t>
        </w:r>
      </w:ins>
      <w:r>
        <w:t xml:space="preserve"> v procesu proizvajanja, </w:t>
      </w:r>
      <w:r>
        <w:rPr>
          <w:b/>
        </w:rPr>
        <w:t xml:space="preserve">proizvajalni stroški v širšem pomenu </w:t>
      </w:r>
      <w:r>
        <w:t xml:space="preserve">pa proizvajalni stroški, ki nastajajo do dokončanja procesa proizvajanja in obsegajo tudi posredne stroške </w:t>
      </w:r>
      <w:r>
        <w:rPr>
          <w:spacing w:val="-2"/>
        </w:rPr>
        <w:t>nakupovanja.</w:t>
      </w:r>
    </w:p>
    <w:p w14:paraId="73186928" w14:textId="77777777" w:rsidR="00225945" w:rsidRDefault="00225945">
      <w:pPr>
        <w:pStyle w:val="ListParagraph"/>
        <w:numPr>
          <w:ilvl w:val="2"/>
          <w:numId w:val="252"/>
        </w:numPr>
        <w:tabs>
          <w:tab w:val="left" w:pos="1188"/>
        </w:tabs>
        <w:kinsoku w:val="0"/>
        <w:overflowPunct w:val="0"/>
        <w:adjustRightInd w:val="0"/>
        <w:spacing w:before="22"/>
        <w:ind w:left="1188" w:right="647" w:hanging="456"/>
        <w:jc w:val="both"/>
        <w:rPr>
          <w:del w:id="4124" w:author="SRS 2024" w:date="2023-12-13T09:54:00Z"/>
          <w:b/>
          <w:bCs/>
          <w:color w:val="000000"/>
          <w:sz w:val="23"/>
          <w:szCs w:val="23"/>
        </w:rPr>
      </w:pPr>
      <w:del w:id="4125" w:author="SRS 2024" w:date="2023-12-13T09:54:00Z">
        <w:r>
          <w:rPr>
            <w:b/>
            <w:bCs/>
            <w:sz w:val="23"/>
            <w:szCs w:val="23"/>
          </w:rPr>
          <w:delText xml:space="preserve">Zožena lastna cena </w:delText>
        </w:r>
        <w:r>
          <w:rPr>
            <w:sz w:val="23"/>
            <w:szCs w:val="23"/>
          </w:rPr>
          <w:delText>obsega proizvajalne stroške v ožjem pomenu, posredne stroške nakupovanja, posredne stroške prodajanja in po- sredne stroške splošnih služb, ne pa tudi neposrednih stroškov pro- dajanja in stroškov izposojanja; če obsega tudi stroške izposojanja, govorimo o polni lastni ceni.</w:delText>
        </w:r>
      </w:del>
    </w:p>
    <w:p w14:paraId="7933B424" w14:textId="77777777" w:rsidR="00F33A2A" w:rsidRDefault="00000000">
      <w:pPr>
        <w:pStyle w:val="ListParagraph"/>
        <w:numPr>
          <w:ilvl w:val="2"/>
          <w:numId w:val="157"/>
        </w:numPr>
        <w:tabs>
          <w:tab w:val="left" w:pos="1073"/>
        </w:tabs>
        <w:spacing w:before="164" w:line="259" w:lineRule="auto"/>
        <w:ind w:right="675" w:firstLine="0"/>
        <w:jc w:val="both"/>
        <w:rPr>
          <w:b/>
        </w:rPr>
      </w:pPr>
      <w:r>
        <w:rPr>
          <w:b/>
        </w:rPr>
        <w:t xml:space="preserve">Spremenljivi proizvajalni stroški </w:t>
      </w:r>
      <w:r>
        <w:t>so poleg neposrednih</w:t>
      </w:r>
      <w:ins w:id="4126" w:author="SRS 2024" w:date="2023-12-13T09:54:00Z">
        <w:r>
          <w:t xml:space="preserve"> spremenljivih</w:t>
        </w:r>
      </w:ins>
      <w:r>
        <w:t xml:space="preserve"> proizvajalnih stroškov še spremenljivi del posrednih proizvajalnih stroškov.</w:t>
      </w:r>
    </w:p>
    <w:p w14:paraId="4F92BC9E" w14:textId="77777777" w:rsidR="00F33A2A" w:rsidRDefault="00000000">
      <w:pPr>
        <w:pStyle w:val="ListParagraph"/>
        <w:numPr>
          <w:ilvl w:val="2"/>
          <w:numId w:val="157"/>
        </w:numPr>
        <w:tabs>
          <w:tab w:val="left" w:pos="818"/>
          <w:tab w:val="left" w:pos="1012"/>
        </w:tabs>
        <w:spacing w:before="165" w:line="259" w:lineRule="auto"/>
        <w:ind w:left="818" w:right="674" w:hanging="1"/>
        <w:jc w:val="both"/>
        <w:rPr>
          <w:b/>
        </w:rPr>
      </w:pPr>
      <w:r>
        <w:rPr>
          <w:b/>
        </w:rPr>
        <w:t>Popusti</w:t>
      </w:r>
      <w:r>
        <w:rPr>
          <w:b/>
          <w:spacing w:val="40"/>
        </w:rPr>
        <w:t xml:space="preserve"> </w:t>
      </w:r>
      <w:r>
        <w:rPr>
          <w:b/>
        </w:rPr>
        <w:t>pri</w:t>
      </w:r>
      <w:r>
        <w:rPr>
          <w:b/>
          <w:spacing w:val="40"/>
        </w:rPr>
        <w:t xml:space="preserve"> </w:t>
      </w:r>
      <w:r>
        <w:rPr>
          <w:b/>
        </w:rPr>
        <w:t>nakupni</w:t>
      </w:r>
      <w:r>
        <w:rPr>
          <w:b/>
          <w:spacing w:val="40"/>
        </w:rPr>
        <w:t xml:space="preserve"> </w:t>
      </w:r>
      <w:r>
        <w:rPr>
          <w:b/>
        </w:rPr>
        <w:t>ceni</w:t>
      </w:r>
      <w:r>
        <w:rPr>
          <w:b/>
          <w:spacing w:val="40"/>
        </w:rPr>
        <w:t xml:space="preserve"> </w:t>
      </w:r>
      <w:r>
        <w:t>so</w:t>
      </w:r>
      <w:r>
        <w:rPr>
          <w:spacing w:val="40"/>
        </w:rPr>
        <w:t xml:space="preserve"> </w:t>
      </w:r>
      <w:r>
        <w:t>le</w:t>
      </w:r>
      <w:r>
        <w:rPr>
          <w:spacing w:val="40"/>
        </w:rPr>
        <w:t xml:space="preserve"> </w:t>
      </w:r>
      <w:r>
        <w:t>popusti,</w:t>
      </w:r>
      <w:r>
        <w:rPr>
          <w:spacing w:val="40"/>
        </w:rPr>
        <w:t xml:space="preserve"> </w:t>
      </w:r>
      <w:r>
        <w:t>zapisani</w:t>
      </w:r>
      <w:r>
        <w:rPr>
          <w:spacing w:val="40"/>
        </w:rPr>
        <w:t xml:space="preserve"> </w:t>
      </w:r>
      <w:r>
        <w:t>na</w:t>
      </w:r>
      <w:r>
        <w:rPr>
          <w:spacing w:val="40"/>
        </w:rPr>
        <w:t xml:space="preserve"> </w:t>
      </w:r>
      <w:r>
        <w:t>računu;</w:t>
      </w:r>
      <w:r>
        <w:rPr>
          <w:spacing w:val="40"/>
        </w:rPr>
        <w:t xml:space="preserve"> </w:t>
      </w:r>
      <w:r>
        <w:t>kasneje</w:t>
      </w:r>
      <w:r>
        <w:rPr>
          <w:spacing w:val="40"/>
        </w:rPr>
        <w:t xml:space="preserve"> </w:t>
      </w:r>
      <w:r>
        <w:t>dobljeni popusti zmanjšujejo poslovne odhodke.</w:t>
      </w:r>
    </w:p>
    <w:p w14:paraId="4B5AD6D5" w14:textId="66D10761" w:rsidR="00F33A2A" w:rsidRDefault="00000000">
      <w:pPr>
        <w:pStyle w:val="ListParagraph"/>
        <w:numPr>
          <w:ilvl w:val="2"/>
          <w:numId w:val="157"/>
        </w:numPr>
        <w:tabs>
          <w:tab w:val="left" w:pos="1147"/>
        </w:tabs>
        <w:spacing w:before="164" w:line="259" w:lineRule="auto"/>
        <w:ind w:left="818" w:right="674" w:firstLine="0"/>
        <w:jc w:val="both"/>
        <w:rPr>
          <w:b/>
        </w:rPr>
      </w:pPr>
      <w:r>
        <w:rPr>
          <w:b/>
        </w:rPr>
        <w:t xml:space="preserve">Stalna (ocenjena, standardna) cena </w:t>
      </w:r>
      <w:r>
        <w:t xml:space="preserve">je načrtovana (planska) nabavna cena ali pa so načrtovani stroški v </w:t>
      </w:r>
      <w:del w:id="4127" w:author="SRS 2024" w:date="2023-12-13T09:54:00Z">
        <w:r w:rsidR="00225945">
          <w:rPr>
            <w:sz w:val="23"/>
            <w:szCs w:val="23"/>
          </w:rPr>
          <w:delText>duhu</w:delText>
        </w:r>
      </w:del>
      <w:ins w:id="4128" w:author="SRS 2024" w:date="2023-12-13T09:54:00Z">
        <w:r>
          <w:t>smislu</w:t>
        </w:r>
      </w:ins>
      <w:r>
        <w:t xml:space="preserve"> prvega odstavka SRS</w:t>
      </w:r>
      <w:ins w:id="4129" w:author="SRS 2024" w:date="2023-12-13T09:54:00Z">
        <w:r>
          <w:t>-ja</w:t>
        </w:r>
      </w:ins>
      <w:r>
        <w:t xml:space="preserve"> 4.</w:t>
      </w:r>
      <w:del w:id="4130" w:author="SRS 2024" w:date="2023-12-13T09:54:00Z">
        <w:r w:rsidR="00225945">
          <w:rPr>
            <w:sz w:val="23"/>
            <w:szCs w:val="23"/>
          </w:rPr>
          <w:delText>12</w:delText>
        </w:r>
      </w:del>
      <w:ins w:id="4131" w:author="SRS 2024" w:date="2023-12-13T09:54:00Z">
        <w:r>
          <w:t>11</w:t>
        </w:r>
      </w:ins>
      <w:r>
        <w:t>.</w:t>
      </w:r>
    </w:p>
    <w:p w14:paraId="76F0969F" w14:textId="4B4E97CE" w:rsidR="00F33A2A" w:rsidRDefault="00000000">
      <w:pPr>
        <w:pStyle w:val="ListParagraph"/>
        <w:numPr>
          <w:ilvl w:val="2"/>
          <w:numId w:val="157"/>
        </w:numPr>
        <w:tabs>
          <w:tab w:val="left" w:pos="1086"/>
        </w:tabs>
        <w:spacing w:before="165" w:line="259" w:lineRule="auto"/>
        <w:ind w:left="818" w:right="673" w:firstLine="0"/>
        <w:jc w:val="both"/>
        <w:rPr>
          <w:b/>
        </w:rPr>
      </w:pPr>
      <w:r>
        <w:rPr>
          <w:b/>
        </w:rPr>
        <w:t xml:space="preserve">Čista iztržljiva </w:t>
      </w:r>
      <w:del w:id="4132" w:author="SRS 2024" w:date="2023-12-13T09:54:00Z">
        <w:r w:rsidR="00225945">
          <w:rPr>
            <w:b/>
            <w:bCs/>
            <w:sz w:val="23"/>
            <w:szCs w:val="23"/>
          </w:rPr>
          <w:delText>cena</w:delText>
        </w:r>
      </w:del>
      <w:ins w:id="4133" w:author="SRS 2024" w:date="2023-12-13T09:54:00Z">
        <w:r>
          <w:rPr>
            <w:b/>
          </w:rPr>
          <w:t>vrednost</w:t>
        </w:r>
      </w:ins>
      <w:r>
        <w:rPr>
          <w:b/>
        </w:rPr>
        <w:t xml:space="preserve"> </w:t>
      </w:r>
      <w:r>
        <w:t xml:space="preserve">je ocenjena prodajna </w:t>
      </w:r>
      <w:del w:id="4134" w:author="SRS 2024" w:date="2023-12-13T09:54:00Z">
        <w:r w:rsidR="00225945">
          <w:rPr>
            <w:sz w:val="23"/>
            <w:szCs w:val="23"/>
          </w:rPr>
          <w:delText>cena</w:delText>
        </w:r>
      </w:del>
      <w:ins w:id="4135" w:author="SRS 2024" w:date="2023-12-13T09:54:00Z">
        <w:r>
          <w:t>vrednost</w:t>
        </w:r>
      </w:ins>
      <w:r>
        <w:t xml:space="preserve">, dosežena v rednem poslovanju, znižana za ocenjene stroške dokončanja in ocenjene stroške v zvezi s </w:t>
      </w:r>
      <w:r>
        <w:rPr>
          <w:spacing w:val="-2"/>
        </w:rPr>
        <w:t>prodajo.</w:t>
      </w:r>
    </w:p>
    <w:p w14:paraId="2122A3DD" w14:textId="77777777" w:rsidR="00225945" w:rsidRDefault="00225945">
      <w:pPr>
        <w:pStyle w:val="ListParagraph"/>
        <w:numPr>
          <w:ilvl w:val="2"/>
          <w:numId w:val="252"/>
        </w:numPr>
        <w:tabs>
          <w:tab w:val="left" w:pos="1188"/>
        </w:tabs>
        <w:kinsoku w:val="0"/>
        <w:overflowPunct w:val="0"/>
        <w:adjustRightInd w:val="0"/>
        <w:spacing w:before="40"/>
        <w:ind w:left="1188" w:right="650" w:hanging="456"/>
        <w:jc w:val="both"/>
        <w:rPr>
          <w:del w:id="4136" w:author="SRS 2024" w:date="2023-12-13T09:54:00Z"/>
          <w:b/>
          <w:bCs/>
          <w:color w:val="000000"/>
          <w:sz w:val="23"/>
          <w:szCs w:val="23"/>
        </w:rPr>
      </w:pPr>
      <w:del w:id="4137" w:author="SRS 2024" w:date="2023-12-13T09:54:00Z">
        <w:r>
          <w:rPr>
            <w:b/>
            <w:bCs/>
            <w:sz w:val="23"/>
            <w:szCs w:val="23"/>
          </w:rPr>
          <w:delText xml:space="preserve">Stroški izposojanja </w:delText>
        </w:r>
        <w:r>
          <w:rPr>
            <w:sz w:val="23"/>
            <w:szCs w:val="23"/>
          </w:rPr>
          <w:delText>so obresti in drugi stroški v zvezi z izposojanjem finančnih sredstev, porabljenih za pridobitev zalog.</w:delText>
        </w:r>
      </w:del>
    </w:p>
    <w:p w14:paraId="06CF4B86" w14:textId="77777777" w:rsidR="00F33A2A" w:rsidRDefault="00000000">
      <w:pPr>
        <w:pStyle w:val="ListParagraph"/>
        <w:numPr>
          <w:ilvl w:val="2"/>
          <w:numId w:val="157"/>
        </w:numPr>
        <w:tabs>
          <w:tab w:val="left" w:pos="1085"/>
        </w:tabs>
        <w:spacing w:before="164" w:line="259" w:lineRule="auto"/>
        <w:ind w:right="672" w:firstLine="0"/>
        <w:jc w:val="both"/>
        <w:rPr>
          <w:ins w:id="4138" w:author="SRS 2024" w:date="2023-12-13T09:54:00Z"/>
          <w:b/>
        </w:rPr>
      </w:pPr>
      <w:ins w:id="4139" w:author="SRS 2024" w:date="2023-12-13T09:54:00Z">
        <w:r>
          <w:rPr>
            <w:b/>
          </w:rPr>
          <w:t xml:space="preserve">Stroški izposojanja </w:t>
        </w:r>
        <w:r>
          <w:t>so obresti in drugi stroški v zvezi z izposojanjem finančnih sredstev za proizvodnjo določenega proizvoda. To so tisti stroški, ki bi se jim bilo mogoče izogniti, če se ne bi pojavili izdatki za sredstvo v procesu proizvajanja.</w:t>
        </w:r>
        <w:r>
          <w:rPr>
            <w:spacing w:val="80"/>
          </w:rPr>
          <w:t xml:space="preserve"> </w:t>
        </w:r>
        <w:r>
          <w:t>Določijo se v znesku dejanskih stroškov namenskih posojil ali na podlagi sodila za pripis stroškov nenamenskih posojil, zmanjšanih za vse morebitne prihodke od financiranja v zvezi z začasno finančno naložbo izposojenih sredstev. Stroški nenamenskih posojil se v ceno enote proizvoda ali nedokončane proizvodnje v zalogi vključijo po obrestni meri, ki se izračuna kot tehtano povprečje obrestnih mer za tiste izposoje, ki v obdobju še niso poravnane. Vključevanje stroškov izposojanja v ceno enote proizvoda ali nedokončane proizvodnje v zalogi se ob daljših prekinitvah v procesu njihovega proizvajanja oziroma usposabljanja za prodajo začasno prekine in znova začne, ko aktivnosti ponovno stečejo. Organizacija ne začne pripisa stroškov izposojanja k vrednosti proizvoda oziroma nedokončane proizvodnje, dokler niso izpolnjeni vsi naslednji pogoji:</w:t>
        </w:r>
      </w:ins>
    </w:p>
    <w:p w14:paraId="59910D99" w14:textId="77777777" w:rsidR="00F33A2A" w:rsidRDefault="00000000">
      <w:pPr>
        <w:pStyle w:val="ListParagraph"/>
        <w:numPr>
          <w:ilvl w:val="0"/>
          <w:numId w:val="156"/>
        </w:numPr>
        <w:tabs>
          <w:tab w:val="left" w:pos="1146"/>
        </w:tabs>
        <w:spacing w:line="249" w:lineRule="exact"/>
        <w:ind w:left="1146" w:hanging="329"/>
        <w:jc w:val="both"/>
        <w:rPr>
          <w:ins w:id="4140" w:author="SRS 2024" w:date="2023-12-13T09:54:00Z"/>
        </w:rPr>
      </w:pPr>
      <w:ins w:id="4141" w:author="SRS 2024" w:date="2023-12-13T09:54:00Z">
        <w:r>
          <w:t>v</w:t>
        </w:r>
        <w:r>
          <w:rPr>
            <w:spacing w:val="-7"/>
          </w:rPr>
          <w:t xml:space="preserve"> </w:t>
        </w:r>
        <w:r>
          <w:t>organizaciji</w:t>
        </w:r>
        <w:r>
          <w:rPr>
            <w:spacing w:val="-7"/>
          </w:rPr>
          <w:t xml:space="preserve"> </w:t>
        </w:r>
        <w:r>
          <w:t>nastanejo</w:t>
        </w:r>
        <w:r>
          <w:rPr>
            <w:spacing w:val="-8"/>
          </w:rPr>
          <w:t xml:space="preserve"> </w:t>
        </w:r>
        <w:r>
          <w:t>izdatki</w:t>
        </w:r>
        <w:r>
          <w:rPr>
            <w:spacing w:val="-7"/>
          </w:rPr>
          <w:t xml:space="preserve"> </w:t>
        </w:r>
        <w:r>
          <w:t>za</w:t>
        </w:r>
        <w:r>
          <w:rPr>
            <w:spacing w:val="-7"/>
          </w:rPr>
          <w:t xml:space="preserve"> </w:t>
        </w:r>
        <w:r>
          <w:rPr>
            <w:spacing w:val="-2"/>
          </w:rPr>
          <w:t>sredstvo;</w:t>
        </w:r>
      </w:ins>
    </w:p>
    <w:p w14:paraId="2CC39015" w14:textId="77777777" w:rsidR="00F33A2A" w:rsidRDefault="00000000">
      <w:pPr>
        <w:pStyle w:val="ListParagraph"/>
        <w:numPr>
          <w:ilvl w:val="0"/>
          <w:numId w:val="156"/>
        </w:numPr>
        <w:tabs>
          <w:tab w:val="left" w:pos="1146"/>
        </w:tabs>
        <w:spacing w:before="21"/>
        <w:ind w:left="1146" w:hanging="329"/>
        <w:jc w:val="both"/>
        <w:rPr>
          <w:ins w:id="4142" w:author="SRS 2024" w:date="2023-12-13T09:54:00Z"/>
        </w:rPr>
      </w:pPr>
      <w:ins w:id="4143" w:author="SRS 2024" w:date="2023-12-13T09:54:00Z">
        <w:r>
          <w:t>v</w:t>
        </w:r>
        <w:r>
          <w:rPr>
            <w:spacing w:val="-10"/>
          </w:rPr>
          <w:t xml:space="preserve"> </w:t>
        </w:r>
        <w:r>
          <w:t>organizaciji</w:t>
        </w:r>
        <w:r>
          <w:rPr>
            <w:spacing w:val="-8"/>
          </w:rPr>
          <w:t xml:space="preserve"> </w:t>
        </w:r>
        <w:r>
          <w:t>nastanejo</w:t>
        </w:r>
        <w:r>
          <w:rPr>
            <w:spacing w:val="-8"/>
          </w:rPr>
          <w:t xml:space="preserve"> </w:t>
        </w:r>
        <w:r>
          <w:t>stroški</w:t>
        </w:r>
        <w:r>
          <w:rPr>
            <w:spacing w:val="-8"/>
          </w:rPr>
          <w:t xml:space="preserve"> </w:t>
        </w:r>
        <w:r>
          <w:rPr>
            <w:spacing w:val="-2"/>
          </w:rPr>
          <w:t>izposojanja;</w:t>
        </w:r>
      </w:ins>
    </w:p>
    <w:p w14:paraId="657B45E0" w14:textId="77777777" w:rsidR="00F33A2A" w:rsidRDefault="00000000">
      <w:pPr>
        <w:pStyle w:val="ListParagraph"/>
        <w:numPr>
          <w:ilvl w:val="0"/>
          <w:numId w:val="156"/>
        </w:numPr>
        <w:tabs>
          <w:tab w:val="left" w:pos="1146"/>
        </w:tabs>
        <w:spacing w:before="19"/>
        <w:ind w:left="1146" w:hanging="329"/>
        <w:jc w:val="both"/>
        <w:rPr>
          <w:ins w:id="4144" w:author="SRS 2024" w:date="2023-12-13T09:54:00Z"/>
        </w:rPr>
      </w:pPr>
      <w:ins w:id="4145" w:author="SRS 2024" w:date="2023-12-13T09:54:00Z">
        <w:r>
          <w:t>organizacija</w:t>
        </w:r>
        <w:r>
          <w:rPr>
            <w:spacing w:val="-11"/>
          </w:rPr>
          <w:t xml:space="preserve"> </w:t>
        </w:r>
        <w:r>
          <w:t>začne</w:t>
        </w:r>
        <w:r>
          <w:rPr>
            <w:spacing w:val="-9"/>
          </w:rPr>
          <w:t xml:space="preserve"> </w:t>
        </w:r>
        <w:r>
          <w:rPr>
            <w:spacing w:val="-2"/>
          </w:rPr>
          <w:t>proizvodnjo.</w:t>
        </w:r>
      </w:ins>
    </w:p>
    <w:p w14:paraId="453490D2" w14:textId="77777777" w:rsidR="00F33A2A" w:rsidRDefault="00000000">
      <w:pPr>
        <w:pStyle w:val="BodyText"/>
        <w:spacing w:before="186"/>
        <w:ind w:left="817"/>
        <w:rPr>
          <w:ins w:id="4146" w:author="SRS 2024" w:date="2023-12-13T09:54:00Z"/>
        </w:rPr>
      </w:pPr>
      <w:ins w:id="4147" w:author="SRS 2024" w:date="2023-12-13T09:54:00Z">
        <w:r>
          <w:t>Organizacija</w:t>
        </w:r>
        <w:r>
          <w:rPr>
            <w:spacing w:val="79"/>
          </w:rPr>
          <w:t xml:space="preserve"> </w:t>
        </w:r>
        <w:r>
          <w:t>preneha</w:t>
        </w:r>
        <w:r>
          <w:rPr>
            <w:spacing w:val="51"/>
            <w:w w:val="150"/>
          </w:rPr>
          <w:t xml:space="preserve"> </w:t>
        </w:r>
        <w:r>
          <w:t>usredstvovati</w:t>
        </w:r>
        <w:r>
          <w:rPr>
            <w:spacing w:val="50"/>
            <w:w w:val="150"/>
          </w:rPr>
          <w:t xml:space="preserve"> </w:t>
        </w:r>
        <w:r>
          <w:t>stroške</w:t>
        </w:r>
        <w:r>
          <w:rPr>
            <w:spacing w:val="50"/>
            <w:w w:val="150"/>
          </w:rPr>
          <w:t xml:space="preserve"> </w:t>
        </w:r>
        <w:r>
          <w:t>izposojanja,</w:t>
        </w:r>
        <w:r>
          <w:rPr>
            <w:spacing w:val="79"/>
          </w:rPr>
          <w:t xml:space="preserve"> </w:t>
        </w:r>
        <w:r>
          <w:t>ko</w:t>
        </w:r>
        <w:r>
          <w:rPr>
            <w:spacing w:val="52"/>
            <w:w w:val="150"/>
          </w:rPr>
          <w:t xml:space="preserve"> </w:t>
        </w:r>
        <w:r>
          <w:t>je</w:t>
        </w:r>
        <w:r>
          <w:rPr>
            <w:spacing w:val="50"/>
            <w:w w:val="150"/>
          </w:rPr>
          <w:t xml:space="preserve"> </w:t>
        </w:r>
        <w:r>
          <w:t>proizvodni</w:t>
        </w:r>
        <w:r>
          <w:rPr>
            <w:spacing w:val="50"/>
            <w:w w:val="150"/>
          </w:rPr>
          <w:t xml:space="preserve"> </w:t>
        </w:r>
        <w:r>
          <w:rPr>
            <w:spacing w:val="-2"/>
          </w:rPr>
          <w:t>proces</w:t>
        </w:r>
      </w:ins>
    </w:p>
    <w:p w14:paraId="0CA49817" w14:textId="77777777" w:rsidR="00F33A2A" w:rsidRDefault="00000000">
      <w:pPr>
        <w:pStyle w:val="BodyText"/>
        <w:spacing w:before="20"/>
        <w:ind w:left="817"/>
        <w:rPr>
          <w:ins w:id="4148" w:author="SRS 2024" w:date="2023-12-13T09:54:00Z"/>
        </w:rPr>
      </w:pPr>
      <w:ins w:id="4149" w:author="SRS 2024" w:date="2023-12-13T09:54:00Z">
        <w:r>
          <w:t>zaključen</w:t>
        </w:r>
        <w:r>
          <w:rPr>
            <w:spacing w:val="-7"/>
          </w:rPr>
          <w:t xml:space="preserve"> </w:t>
        </w:r>
        <w:r>
          <w:t>in</w:t>
        </w:r>
        <w:r>
          <w:rPr>
            <w:spacing w:val="-8"/>
          </w:rPr>
          <w:t xml:space="preserve"> </w:t>
        </w:r>
        <w:r>
          <w:t>proizvod</w:t>
        </w:r>
        <w:r>
          <w:rPr>
            <w:spacing w:val="-7"/>
          </w:rPr>
          <w:t xml:space="preserve"> </w:t>
        </w:r>
        <w:r>
          <w:t>pripravljen</w:t>
        </w:r>
        <w:r>
          <w:rPr>
            <w:spacing w:val="-7"/>
          </w:rPr>
          <w:t xml:space="preserve"> </w:t>
        </w:r>
        <w:r>
          <w:t>za</w:t>
        </w:r>
        <w:r>
          <w:rPr>
            <w:spacing w:val="-9"/>
          </w:rPr>
          <w:t xml:space="preserve"> </w:t>
        </w:r>
        <w:r>
          <w:rPr>
            <w:spacing w:val="-2"/>
          </w:rPr>
          <w:t>prodajo.</w:t>
        </w:r>
      </w:ins>
    </w:p>
    <w:p w14:paraId="216B6EFE" w14:textId="77777777" w:rsidR="00F33A2A" w:rsidRDefault="00000000">
      <w:pPr>
        <w:pStyle w:val="ListParagraph"/>
        <w:numPr>
          <w:ilvl w:val="2"/>
          <w:numId w:val="157"/>
        </w:numPr>
        <w:tabs>
          <w:tab w:val="left" w:pos="1085"/>
        </w:tabs>
        <w:spacing w:before="185"/>
        <w:ind w:left="1085" w:hanging="268"/>
        <w:jc w:val="both"/>
        <w:rPr>
          <w:b/>
        </w:rPr>
      </w:pPr>
      <w:r>
        <w:rPr>
          <w:b/>
        </w:rPr>
        <w:t>Biološko</w:t>
      </w:r>
      <w:r>
        <w:rPr>
          <w:b/>
          <w:spacing w:val="-6"/>
        </w:rPr>
        <w:t xml:space="preserve"> </w:t>
      </w:r>
      <w:r>
        <w:rPr>
          <w:b/>
        </w:rPr>
        <w:t>sredstvo</w:t>
      </w:r>
      <w:r>
        <w:rPr>
          <w:b/>
          <w:spacing w:val="-6"/>
        </w:rPr>
        <w:t xml:space="preserve"> </w:t>
      </w:r>
      <w:r>
        <w:t>je</w:t>
      </w:r>
      <w:r>
        <w:rPr>
          <w:spacing w:val="-6"/>
        </w:rPr>
        <w:t xml:space="preserve"> </w:t>
      </w:r>
      <w:r>
        <w:t>živa</w:t>
      </w:r>
      <w:r>
        <w:rPr>
          <w:spacing w:val="-6"/>
        </w:rPr>
        <w:t xml:space="preserve"> </w:t>
      </w:r>
      <w:r>
        <w:t>žival</w:t>
      </w:r>
      <w:r>
        <w:rPr>
          <w:spacing w:val="-6"/>
        </w:rPr>
        <w:t xml:space="preserve"> </w:t>
      </w:r>
      <w:r>
        <w:t>ali</w:t>
      </w:r>
      <w:r>
        <w:rPr>
          <w:spacing w:val="-6"/>
        </w:rPr>
        <w:t xml:space="preserve"> </w:t>
      </w:r>
      <w:r>
        <w:rPr>
          <w:spacing w:val="-2"/>
        </w:rPr>
        <w:t>rastlina.</w:t>
      </w:r>
    </w:p>
    <w:p w14:paraId="318DC870" w14:textId="77777777" w:rsidR="00F33A2A" w:rsidRDefault="00000000">
      <w:pPr>
        <w:pStyle w:val="ListParagraph"/>
        <w:numPr>
          <w:ilvl w:val="0"/>
          <w:numId w:val="155"/>
        </w:numPr>
        <w:tabs>
          <w:tab w:val="left" w:pos="1035"/>
        </w:tabs>
        <w:spacing w:before="185" w:line="259" w:lineRule="auto"/>
        <w:ind w:right="677" w:firstLine="0"/>
        <w:jc w:val="both"/>
      </w:pPr>
      <w:r>
        <w:rPr>
          <w:b/>
        </w:rPr>
        <w:t xml:space="preserve">Pospravitev pridelka </w:t>
      </w:r>
      <w:r>
        <w:t>je ločitev pridelka od biološkega sredstva ali prenehanje življenja biološkega sredstva.</w:t>
      </w:r>
    </w:p>
    <w:p w14:paraId="274F3313" w14:textId="2DBD5537" w:rsidR="00F33A2A" w:rsidRDefault="00225945">
      <w:pPr>
        <w:pStyle w:val="ListParagraph"/>
        <w:numPr>
          <w:ilvl w:val="0"/>
          <w:numId w:val="155"/>
        </w:numPr>
        <w:tabs>
          <w:tab w:val="left" w:pos="1072"/>
        </w:tabs>
        <w:spacing w:before="164" w:line="259" w:lineRule="auto"/>
        <w:ind w:left="816" w:right="675" w:firstLine="0"/>
        <w:jc w:val="both"/>
      </w:pPr>
      <w:del w:id="4150" w:author="SRS 2024" w:date="2023-12-13T09:54:00Z">
        <w:r>
          <w:rPr>
            <w:b/>
            <w:bCs/>
          </w:rPr>
          <w:delText>š)</w:delText>
        </w:r>
        <w:r>
          <w:rPr>
            <w:b/>
            <w:bCs/>
            <w:spacing w:val="18"/>
          </w:rPr>
          <w:delText xml:space="preserve"> </w:delText>
        </w:r>
      </w:del>
      <w:r w:rsidR="00000000">
        <w:rPr>
          <w:b/>
        </w:rPr>
        <w:t xml:space="preserve">Stroški prodaje </w:t>
      </w:r>
      <w:r w:rsidR="00000000">
        <w:t>so stroški, ki jih je mogoče pripisati neposredno odtujitvi sredstva</w:t>
      </w:r>
      <w:r w:rsidR="00000000">
        <w:rPr>
          <w:spacing w:val="40"/>
        </w:rPr>
        <w:t xml:space="preserve"> </w:t>
      </w:r>
      <w:r w:rsidR="00000000">
        <w:t xml:space="preserve">ali denar ustvarjajoče enote, brez stroškov </w:t>
      </w:r>
      <w:del w:id="4151" w:author="SRS 2024" w:date="2023-12-13T09:54:00Z">
        <w:r>
          <w:delText>finan- ciranja</w:delText>
        </w:r>
      </w:del>
      <w:ins w:id="4152" w:author="SRS 2024" w:date="2023-12-13T09:54:00Z">
        <w:r w:rsidR="00000000">
          <w:t>financiranja</w:t>
        </w:r>
      </w:ins>
      <w:r w:rsidR="00000000">
        <w:t xml:space="preserve"> in davka iz dobička. Ti stroški obsegajo predvsem morebitne pravne stroške, dajatve, stroške odstranitve sredstva in</w:t>
      </w:r>
      <w:del w:id="4153" w:author="SRS 2024" w:date="2023-12-13T09:54:00Z">
        <w:r>
          <w:rPr>
            <w:spacing w:val="-8"/>
          </w:rPr>
          <w:delText xml:space="preserve"> </w:delText>
        </w:r>
        <w:r>
          <w:delText>neposredne</w:delText>
        </w:r>
        <w:r>
          <w:rPr>
            <w:spacing w:val="-6"/>
          </w:rPr>
          <w:delText xml:space="preserve"> </w:delText>
        </w:r>
        <w:r>
          <w:delText>dodatne stroške, povezane s pripravljanjem sredstva za prodajo. Stroški prodaje</w:delText>
        </w:r>
        <w:r>
          <w:rPr>
            <w:spacing w:val="-13"/>
          </w:rPr>
          <w:delText xml:space="preserve"> </w:delText>
        </w:r>
        <w:r>
          <w:delText>izključujejo</w:delText>
        </w:r>
        <w:r>
          <w:rPr>
            <w:spacing w:val="-13"/>
          </w:rPr>
          <w:delText xml:space="preserve"> </w:delText>
        </w:r>
        <w:r>
          <w:delText>prevozne</w:delText>
        </w:r>
        <w:r>
          <w:rPr>
            <w:spacing w:val="-13"/>
          </w:rPr>
          <w:delText xml:space="preserve"> </w:delText>
        </w:r>
        <w:r>
          <w:delText>in</w:delText>
        </w:r>
        <w:r>
          <w:rPr>
            <w:spacing w:val="-13"/>
          </w:rPr>
          <w:delText xml:space="preserve"> </w:delText>
        </w:r>
        <w:r>
          <w:delText>druge</w:delText>
        </w:r>
        <w:r>
          <w:rPr>
            <w:spacing w:val="-13"/>
          </w:rPr>
          <w:delText xml:space="preserve"> </w:delText>
        </w:r>
        <w:r>
          <w:delText>stroške,</w:delText>
        </w:r>
        <w:r>
          <w:rPr>
            <w:spacing w:val="-13"/>
          </w:rPr>
          <w:delText xml:space="preserve"> </w:delText>
        </w:r>
        <w:r>
          <w:delText>ki</w:delText>
        </w:r>
        <w:r>
          <w:rPr>
            <w:spacing w:val="-13"/>
          </w:rPr>
          <w:delText xml:space="preserve"> </w:delText>
        </w:r>
        <w:r>
          <w:delText>so</w:delText>
        </w:r>
        <w:r>
          <w:rPr>
            <w:spacing w:val="-13"/>
          </w:rPr>
          <w:delText xml:space="preserve"> </w:delText>
        </w:r>
        <w:r>
          <w:delText>potrebni,</w:delText>
        </w:r>
        <w:r>
          <w:rPr>
            <w:spacing w:val="-13"/>
          </w:rPr>
          <w:delText xml:space="preserve"> </w:delText>
        </w:r>
        <w:r>
          <w:delText>da</w:delText>
        </w:r>
        <w:r>
          <w:rPr>
            <w:spacing w:val="-13"/>
          </w:rPr>
          <w:delText xml:space="preserve"> </w:delText>
        </w:r>
        <w:r>
          <w:delText>pride sredstvo na trg.</w:delText>
        </w:r>
      </w:del>
    </w:p>
    <w:p w14:paraId="24673732" w14:textId="77777777" w:rsidR="00F33A2A" w:rsidRDefault="00F33A2A">
      <w:pPr>
        <w:spacing w:line="259" w:lineRule="auto"/>
        <w:jc w:val="both"/>
        <w:rPr>
          <w:ins w:id="4154" w:author="SRS 2024" w:date="2023-12-13T09:54:00Z"/>
        </w:rPr>
        <w:sectPr w:rsidR="00F33A2A">
          <w:pgSz w:w="11910" w:h="16840"/>
          <w:pgMar w:top="1320" w:right="741" w:bottom="280" w:left="1200" w:header="720" w:footer="720" w:gutter="0"/>
          <w:cols w:space="720"/>
        </w:sectPr>
      </w:pPr>
    </w:p>
    <w:p w14:paraId="26BD4418" w14:textId="77777777" w:rsidR="00F33A2A" w:rsidRDefault="00000000">
      <w:pPr>
        <w:pStyle w:val="BodyText"/>
        <w:spacing w:before="77" w:line="259" w:lineRule="auto"/>
        <w:ind w:left="816" w:right="674"/>
        <w:jc w:val="both"/>
        <w:rPr>
          <w:ins w:id="4155" w:author="SRS 2024" w:date="2023-12-13T09:54:00Z"/>
        </w:rPr>
      </w:pPr>
      <w:ins w:id="4156" w:author="SRS 2024" w:date="2023-12-13T09:54:00Z">
        <w:r>
          <w:t xml:space="preserve">neposredne dodatne stroške, povezane s pripravljanjem sredstva za prodajo. Stroški prodaje vključujejo tudi prevozne in druge stroške, ki so potrebni, da sredstvo pride na </w:t>
        </w:r>
        <w:r>
          <w:rPr>
            <w:spacing w:val="-4"/>
          </w:rPr>
          <w:t>trg.</w:t>
        </w:r>
      </w:ins>
    </w:p>
    <w:p w14:paraId="45EA18C5" w14:textId="77777777" w:rsidR="00F33A2A" w:rsidRDefault="00F33A2A">
      <w:pPr>
        <w:pStyle w:val="BodyText"/>
        <w:rPr>
          <w:ins w:id="4157" w:author="SRS 2024" w:date="2023-12-13T09:54:00Z"/>
          <w:sz w:val="24"/>
        </w:rPr>
      </w:pPr>
    </w:p>
    <w:p w14:paraId="40C5256B" w14:textId="77777777" w:rsidR="00F33A2A" w:rsidRDefault="00F33A2A">
      <w:pPr>
        <w:pStyle w:val="BodyText"/>
        <w:rPr>
          <w:sz w:val="19"/>
        </w:rPr>
      </w:pPr>
    </w:p>
    <w:p w14:paraId="66394A44" w14:textId="77777777" w:rsidR="00F33A2A" w:rsidRDefault="00000000">
      <w:pPr>
        <w:pStyle w:val="Heading3"/>
        <w:ind w:left="796" w:right="1253" w:firstLine="0"/>
        <w:jc w:val="center"/>
      </w:pPr>
      <w:r>
        <w:t>Č.</w:t>
      </w:r>
      <w:r>
        <w:rPr>
          <w:spacing w:val="-4"/>
        </w:rPr>
        <w:t xml:space="preserve"> </w:t>
      </w:r>
      <w:r>
        <w:rPr>
          <w:spacing w:val="-2"/>
        </w:rPr>
        <w:t>Pojasnila</w:t>
      </w:r>
    </w:p>
    <w:p w14:paraId="3EE30F16" w14:textId="77777777" w:rsidR="00F33A2A" w:rsidRDefault="00F33A2A">
      <w:pPr>
        <w:pStyle w:val="BodyText"/>
        <w:spacing w:before="10"/>
        <w:rPr>
          <w:ins w:id="4158" w:author="SRS 2024" w:date="2023-12-13T09:54:00Z"/>
          <w:b/>
          <w:sz w:val="20"/>
        </w:rPr>
      </w:pPr>
    </w:p>
    <w:p w14:paraId="63B96C69" w14:textId="77777777" w:rsidR="00225945" w:rsidRDefault="00000000">
      <w:pPr>
        <w:pStyle w:val="ListParagraph"/>
        <w:numPr>
          <w:ilvl w:val="1"/>
          <w:numId w:val="252"/>
        </w:numPr>
        <w:tabs>
          <w:tab w:val="left" w:pos="731"/>
        </w:tabs>
        <w:kinsoku w:val="0"/>
        <w:overflowPunct w:val="0"/>
        <w:adjustRightInd w:val="0"/>
        <w:spacing w:before="88"/>
        <w:ind w:left="731" w:right="688" w:hanging="567"/>
        <w:rPr>
          <w:del w:id="4159" w:author="SRS 2024" w:date="2023-12-13T09:54:00Z"/>
          <w:sz w:val="23"/>
          <w:szCs w:val="23"/>
        </w:rPr>
      </w:pPr>
      <w:r>
        <w:t xml:space="preserve">Zaloge materiala oziroma trgovskega blaga, oddanega v dodelavo in </w:t>
      </w:r>
      <w:del w:id="4160" w:author="SRS 2024" w:date="2023-12-13T09:54:00Z">
        <w:r w:rsidR="00225945">
          <w:rPr>
            <w:sz w:val="23"/>
            <w:szCs w:val="23"/>
          </w:rPr>
          <w:delText>pre- delavo</w:delText>
        </w:r>
      </w:del>
      <w:ins w:id="4161" w:author="SRS 2024" w:date="2023-12-13T09:54:00Z">
        <w:r>
          <w:t>predelavo</w:t>
        </w:r>
      </w:ins>
      <w:r>
        <w:t>, izkazuje lastnik med svojimi zalogami, ob vrnitvi iz dodelave in</w:t>
      </w:r>
    </w:p>
    <w:p w14:paraId="5B80EAC9" w14:textId="77777777" w:rsidR="00225945" w:rsidRDefault="00225945">
      <w:pPr>
        <w:pStyle w:val="ListParagraph"/>
        <w:numPr>
          <w:ilvl w:val="1"/>
          <w:numId w:val="252"/>
        </w:numPr>
        <w:tabs>
          <w:tab w:val="left" w:pos="731"/>
        </w:tabs>
        <w:kinsoku w:val="0"/>
        <w:overflowPunct w:val="0"/>
        <w:adjustRightInd w:val="0"/>
        <w:spacing w:before="88"/>
        <w:ind w:left="731" w:right="688" w:hanging="567"/>
        <w:rPr>
          <w:del w:id="4162" w:author="SRS 2024" w:date="2023-12-13T09:54:00Z"/>
          <w:sz w:val="23"/>
          <w:szCs w:val="23"/>
        </w:rPr>
        <w:sectPr w:rsidR="00225945">
          <w:headerReference w:type="even" r:id="rId164"/>
          <w:headerReference w:type="default" r:id="rId165"/>
          <w:footerReference w:type="even" r:id="rId166"/>
          <w:footerReference w:type="default" r:id="rId167"/>
          <w:pgSz w:w="9300" w:h="14630"/>
          <w:pgMar w:top="1380" w:right="420" w:bottom="440" w:left="600" w:header="400" w:footer="242" w:gutter="0"/>
          <w:pgNumType w:start="88"/>
          <w:cols w:space="708"/>
          <w:noEndnote/>
        </w:sectPr>
      </w:pPr>
    </w:p>
    <w:p w14:paraId="7BBBF769" w14:textId="2ECFD21F" w:rsidR="00225945" w:rsidRDefault="000350B8">
      <w:pPr>
        <w:pStyle w:val="BodyText"/>
        <w:kinsoku w:val="0"/>
        <w:overflowPunct w:val="0"/>
        <w:ind w:left="500"/>
        <w:rPr>
          <w:del w:id="4163" w:author="SRS 2024" w:date="2023-12-13T09:54:00Z"/>
          <w:sz w:val="20"/>
          <w:szCs w:val="20"/>
        </w:rPr>
      </w:pPr>
      <w:del w:id="4164" w:author="SRS 2024" w:date="2023-12-13T09:54:00Z">
        <w:r>
          <w:rPr>
            <w:noProof/>
          </w:rPr>
          <mc:AlternateContent>
            <mc:Choice Requires="wps">
              <w:drawing>
                <wp:anchor distT="0" distB="0" distL="114300" distR="114300" simplePos="0" relativeHeight="251752448" behindDoc="0" locked="0" layoutInCell="0" allowOverlap="1" wp14:anchorId="2F0D28F2" wp14:editId="0186E36F">
                  <wp:simplePos x="0" y="0"/>
                  <wp:positionH relativeFrom="page">
                    <wp:posOffset>5524500</wp:posOffset>
                  </wp:positionH>
                  <wp:positionV relativeFrom="page">
                    <wp:posOffset>612140</wp:posOffset>
                  </wp:positionV>
                  <wp:extent cx="379095" cy="1475740"/>
                  <wp:effectExtent l="0" t="0" r="0" b="0"/>
                  <wp:wrapNone/>
                  <wp:docPr id="191759391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7E4B" id="Freeform 61" o:spid="_x0000_s1026" style="position:absolute;margin-left:435pt;margin-top:48.2pt;width:29.85pt;height:116.2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53472" behindDoc="0" locked="0" layoutInCell="0" allowOverlap="1" wp14:anchorId="26E89DAA" wp14:editId="542E75F6">
                  <wp:simplePos x="0" y="0"/>
                  <wp:positionH relativeFrom="page">
                    <wp:posOffset>5590540</wp:posOffset>
                  </wp:positionH>
                  <wp:positionV relativeFrom="page">
                    <wp:posOffset>1136650</wp:posOffset>
                  </wp:positionV>
                  <wp:extent cx="292100" cy="422910"/>
                  <wp:effectExtent l="0" t="0" r="0" b="0"/>
                  <wp:wrapNone/>
                  <wp:docPr id="8504898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8238" w14:textId="77777777" w:rsidR="00225945" w:rsidRDefault="00225945">
                              <w:pPr>
                                <w:pStyle w:val="BodyText"/>
                                <w:kinsoku w:val="0"/>
                                <w:overflowPunct w:val="0"/>
                                <w:spacing w:line="448" w:lineRule="exact"/>
                                <w:ind w:left="20"/>
                                <w:rPr>
                                  <w:del w:id="4165" w:author="SRS 2024" w:date="2023-12-13T09:54:00Z"/>
                                  <w:b/>
                                  <w:bCs/>
                                  <w:color w:val="FFFFFF"/>
                                  <w:spacing w:val="-5"/>
                                  <w:sz w:val="42"/>
                                  <w:szCs w:val="42"/>
                                </w:rPr>
                              </w:pPr>
                              <w:del w:id="416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89DAA" id="Text Box 62" o:spid="_x0000_s1053" type="#_x0000_t202" style="position:absolute;left:0;text-align:left;margin-left:440.2pt;margin-top:89.5pt;width:23pt;height:33.3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8Rhkc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F288238" w14:textId="77777777" w:rsidR="00225945" w:rsidRDefault="00225945">
                        <w:pPr>
                          <w:pStyle w:val="BodyText"/>
                          <w:kinsoku w:val="0"/>
                          <w:overflowPunct w:val="0"/>
                          <w:spacing w:line="448" w:lineRule="exact"/>
                          <w:ind w:left="20"/>
                          <w:rPr>
                            <w:del w:id="4167" w:author="SRS 2024" w:date="2023-12-13T09:54:00Z"/>
                            <w:b/>
                            <w:bCs/>
                            <w:color w:val="FFFFFF"/>
                            <w:spacing w:val="-5"/>
                            <w:sz w:val="42"/>
                            <w:szCs w:val="42"/>
                          </w:rPr>
                        </w:pPr>
                        <w:del w:id="416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4F53CC1" wp14:editId="0BACD3A7">
              <wp:extent cx="628650" cy="619125"/>
              <wp:effectExtent l="0" t="0" r="0" b="9525"/>
              <wp:docPr id="7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50F618A" w14:textId="77777777" w:rsidR="00225945" w:rsidRDefault="00225945">
      <w:pPr>
        <w:pStyle w:val="BodyText"/>
        <w:kinsoku w:val="0"/>
        <w:overflowPunct w:val="0"/>
        <w:rPr>
          <w:del w:id="4169" w:author="SRS 2024" w:date="2023-12-13T09:54:00Z"/>
          <w:sz w:val="20"/>
          <w:szCs w:val="20"/>
        </w:rPr>
      </w:pPr>
    </w:p>
    <w:p w14:paraId="6A1DE8A3" w14:textId="77777777" w:rsidR="00225945" w:rsidRDefault="00225945">
      <w:pPr>
        <w:pStyle w:val="BodyText"/>
        <w:kinsoku w:val="0"/>
        <w:overflowPunct w:val="0"/>
        <w:rPr>
          <w:del w:id="4170" w:author="SRS 2024" w:date="2023-12-13T09:54:00Z"/>
          <w:sz w:val="18"/>
          <w:szCs w:val="18"/>
        </w:rPr>
      </w:pPr>
    </w:p>
    <w:p w14:paraId="27C6868D" w14:textId="5B71C85E" w:rsidR="00F33A2A" w:rsidRDefault="00000000">
      <w:pPr>
        <w:pStyle w:val="ListParagraph"/>
        <w:numPr>
          <w:ilvl w:val="1"/>
          <w:numId w:val="157"/>
        </w:numPr>
        <w:tabs>
          <w:tab w:val="left" w:pos="814"/>
          <w:tab w:val="left" w:pos="816"/>
        </w:tabs>
        <w:spacing w:line="259" w:lineRule="auto"/>
        <w:ind w:left="816" w:right="673"/>
        <w:jc w:val="both"/>
      </w:pPr>
      <w:ins w:id="4171" w:author="SRS 2024" w:date="2023-12-13T09:54:00Z">
        <w:r>
          <w:t xml:space="preserve"> </w:t>
        </w:r>
      </w:ins>
      <w:r>
        <w:t xml:space="preserve">predelave pa </w:t>
      </w:r>
      <w:del w:id="4172" w:author="SRS 2024" w:date="2023-12-13T09:54:00Z">
        <w:r w:rsidR="00225945">
          <w:delText>poveča</w:delText>
        </w:r>
      </w:del>
      <w:ins w:id="4173" w:author="SRS 2024" w:date="2023-12-13T09:54:00Z">
        <w:r>
          <w:t>zviša</w:t>
        </w:r>
      </w:ins>
      <w:r>
        <w:t xml:space="preserve"> njihovo do tedaj izkazano vrednost za stroške v zvezi z dodelavo oziroma predelavo in za zaračunani davek na dodano vrednost, če ga pri obračunu ni mogoče odbiti kot vstopni davek. Organizacija, ki sprejme zaloge materiala oziroma trgovskega blaga v dodelavo oziroma predelavo, ni lastnica teh zalog, zato jih spremlja zunajbilančno. Dodelavo oziroma predelavo zaračuna lastniku, zaračunani znesek pa je </w:t>
      </w:r>
      <w:del w:id="4174" w:author="SRS 2024" w:date="2023-12-13T09:54:00Z">
        <w:r w:rsidR="00225945">
          <w:delText>zanj</w:delText>
        </w:r>
      </w:del>
      <w:ins w:id="4175" w:author="SRS 2024" w:date="2023-12-13T09:54:00Z">
        <w:r>
          <w:t>zanjo</w:t>
        </w:r>
      </w:ins>
      <w:r>
        <w:t xml:space="preserve"> poslovni prihodek. Posebej </w:t>
      </w:r>
      <w:ins w:id="4176" w:author="SRS 2024" w:date="2023-12-13T09:54:00Z">
        <w:r>
          <w:t xml:space="preserve">se </w:t>
        </w:r>
      </w:ins>
      <w:r>
        <w:t>izkazuje material oziroma trgovsko blago, oddan</w:t>
      </w:r>
      <w:del w:id="4177" w:author="SRS 2024" w:date="2023-12-13T09:54:00Z">
        <w:r w:rsidR="00225945">
          <w:delText>(</w:delText>
        </w:r>
      </w:del>
      <w:ins w:id="4178" w:author="SRS 2024" w:date="2023-12-13T09:54:00Z">
        <w:r>
          <w:t>/</w:t>
        </w:r>
      </w:ins>
      <w:r>
        <w:t>o</w:t>
      </w:r>
      <w:del w:id="4179" w:author="SRS 2024" w:date="2023-12-13T09:54:00Z">
        <w:r w:rsidR="00225945">
          <w:delText>)</w:delText>
        </w:r>
      </w:del>
      <w:r>
        <w:t xml:space="preserve"> </w:t>
      </w:r>
      <w:r>
        <w:rPr>
          <w:spacing w:val="-2"/>
        </w:rPr>
        <w:t>kooperantom.</w:t>
      </w:r>
    </w:p>
    <w:p w14:paraId="0624949C" w14:textId="7A03249A" w:rsidR="00F33A2A" w:rsidRDefault="00000000">
      <w:pPr>
        <w:pStyle w:val="ListParagraph"/>
        <w:numPr>
          <w:ilvl w:val="1"/>
          <w:numId w:val="157"/>
        </w:numPr>
        <w:tabs>
          <w:tab w:val="left" w:pos="813"/>
          <w:tab w:val="left" w:pos="816"/>
        </w:tabs>
        <w:spacing w:before="163" w:line="259" w:lineRule="auto"/>
        <w:ind w:left="816" w:right="674" w:hanging="601"/>
        <w:jc w:val="both"/>
      </w:pPr>
      <w:r>
        <w:t xml:space="preserve">Zaloge proizvodov oziroma polproizvodov, oddanih v dodelavo oziroma predelavo, izkazuje lastnik med svojimi zalogami, ob vrnitvi iz dodelave oziroma predelave pa poveča </w:t>
      </w:r>
      <w:ins w:id="4180" w:author="SRS 2024" w:date="2023-12-13T09:54:00Z">
        <w:r>
          <w:t xml:space="preserve">proizvajalne </w:t>
        </w:r>
      </w:ins>
      <w:r>
        <w:t xml:space="preserve">stroške </w:t>
      </w:r>
      <w:ins w:id="4181" w:author="SRS 2024" w:date="2023-12-13T09:54:00Z">
        <w:r>
          <w:t xml:space="preserve">storitev </w:t>
        </w:r>
      </w:ins>
      <w:r>
        <w:t xml:space="preserve">dodelave oziroma predelave. </w:t>
      </w:r>
      <w:del w:id="4182" w:author="SRS 2024" w:date="2023-12-13T09:54:00Z">
        <w:r w:rsidR="00225945">
          <w:rPr>
            <w:sz w:val="23"/>
            <w:szCs w:val="23"/>
          </w:rPr>
          <w:delText>Orga- nizacija</w:delText>
        </w:r>
      </w:del>
      <w:ins w:id="4183" w:author="SRS 2024" w:date="2023-12-13T09:54:00Z">
        <w:r>
          <w:t>Organizacija</w:t>
        </w:r>
      </w:ins>
      <w:r>
        <w:t xml:space="preserve">, ki sprejme zaloge proizvodov oziroma polproizvodov v dodelavo oziroma predelavo, ni lastnica teh zalog, zato jih spremlja zunajbilančno. Dodelavo oziroma predelavo zaračuna lastniku, zaračunani znesek pa je </w:t>
      </w:r>
      <w:del w:id="4184" w:author="SRS 2024" w:date="2023-12-13T09:54:00Z">
        <w:r w:rsidR="00225945">
          <w:rPr>
            <w:sz w:val="23"/>
            <w:szCs w:val="23"/>
          </w:rPr>
          <w:delText>zanj</w:delText>
        </w:r>
      </w:del>
      <w:ins w:id="4185" w:author="SRS 2024" w:date="2023-12-13T09:54:00Z">
        <w:r>
          <w:t>zanjo</w:t>
        </w:r>
      </w:ins>
      <w:r>
        <w:t xml:space="preserve"> poslovni prihodek.</w:t>
      </w:r>
    </w:p>
    <w:p w14:paraId="4465DFCA" w14:textId="0E8C1F8B" w:rsidR="00F33A2A" w:rsidRDefault="00000000">
      <w:pPr>
        <w:pStyle w:val="ListParagraph"/>
        <w:numPr>
          <w:ilvl w:val="1"/>
          <w:numId w:val="157"/>
        </w:numPr>
        <w:tabs>
          <w:tab w:val="left" w:pos="813"/>
          <w:tab w:val="left" w:pos="816"/>
        </w:tabs>
        <w:spacing w:before="163" w:line="259" w:lineRule="auto"/>
        <w:ind w:left="816" w:right="674" w:hanging="601"/>
        <w:jc w:val="both"/>
      </w:pPr>
      <w:r>
        <w:t xml:space="preserve">Stroški izposojanja, nastali v zvezi z nedokončano proizvodnjo in </w:t>
      </w:r>
      <w:del w:id="4186" w:author="SRS 2024" w:date="2023-12-13T09:54:00Z">
        <w:r w:rsidR="00225945">
          <w:rPr>
            <w:sz w:val="23"/>
            <w:szCs w:val="23"/>
          </w:rPr>
          <w:delText>dokon- čanimi</w:delText>
        </w:r>
      </w:del>
      <w:ins w:id="4187" w:author="SRS 2024" w:date="2023-12-13T09:54:00Z">
        <w:r>
          <w:t>dokončanimi</w:t>
        </w:r>
      </w:ins>
      <w:r>
        <w:t xml:space="preserve"> proizvodi, se vštevajo v vrednost nedokončane proizvodnje in proizvodov pri </w:t>
      </w:r>
      <w:del w:id="4188" w:author="SRS 2024" w:date="2023-12-13T09:54:00Z">
        <w:r w:rsidR="00225945">
          <w:rPr>
            <w:sz w:val="23"/>
            <w:szCs w:val="23"/>
          </w:rPr>
          <w:delText xml:space="preserve">dolgotrajnih </w:delText>
        </w:r>
      </w:del>
      <w:r>
        <w:t xml:space="preserve">proizvajalnih procesih, </w:t>
      </w:r>
      <w:ins w:id="4189" w:author="SRS 2024" w:date="2023-12-13T09:54:00Z">
        <w:r>
          <w:t xml:space="preserve">ki trajajo dlje kot eno leto, </w:t>
        </w:r>
      </w:ins>
      <w:r>
        <w:t xml:space="preserve">na primer v </w:t>
      </w:r>
      <w:del w:id="4190" w:author="SRS 2024" w:date="2023-12-13T09:54:00Z">
        <w:r w:rsidR="00225945">
          <w:rPr>
            <w:sz w:val="23"/>
            <w:szCs w:val="23"/>
          </w:rPr>
          <w:delText>ladjedel- ništvu</w:delText>
        </w:r>
      </w:del>
      <w:ins w:id="4191" w:author="SRS 2024" w:date="2023-12-13T09:54:00Z">
        <w:r>
          <w:t>ladjedelništvu</w:t>
        </w:r>
      </w:ins>
      <w:r>
        <w:t>, gradbeništvu in podobnih dejavnostih.</w:t>
      </w:r>
    </w:p>
    <w:p w14:paraId="13472E4A" w14:textId="447CF938" w:rsidR="00F33A2A" w:rsidRDefault="00225945">
      <w:pPr>
        <w:pStyle w:val="ListParagraph"/>
        <w:numPr>
          <w:ilvl w:val="1"/>
          <w:numId w:val="157"/>
        </w:numPr>
        <w:tabs>
          <w:tab w:val="left" w:pos="814"/>
          <w:tab w:val="left" w:pos="816"/>
        </w:tabs>
        <w:spacing w:before="165" w:line="259" w:lineRule="auto"/>
        <w:ind w:left="816" w:right="673"/>
        <w:jc w:val="both"/>
      </w:pPr>
      <w:del w:id="4192" w:author="SRS 2024" w:date="2023-12-13T09:54:00Z">
        <w:r>
          <w:rPr>
            <w:sz w:val="23"/>
            <w:szCs w:val="23"/>
          </w:rPr>
          <w:delText>Tako nakupna</w:delText>
        </w:r>
      </w:del>
      <w:ins w:id="4193" w:author="SRS 2024" w:date="2023-12-13T09:54:00Z">
        <w:r w:rsidR="00000000">
          <w:t>Nakupna</w:t>
        </w:r>
      </w:ins>
      <w:r w:rsidR="00000000">
        <w:t xml:space="preserve"> vrednost </w:t>
      </w:r>
      <w:del w:id="4194" w:author="SRS 2024" w:date="2023-12-13T09:54:00Z">
        <w:r>
          <w:rPr>
            <w:sz w:val="23"/>
            <w:szCs w:val="23"/>
          </w:rPr>
          <w:delText>obstoječe</w:delText>
        </w:r>
      </w:del>
      <w:ins w:id="4195" w:author="SRS 2024" w:date="2023-12-13T09:54:00Z">
        <w:r w:rsidR="00000000">
          <w:t>na novo pridobljene</w:t>
        </w:r>
      </w:ins>
      <w:r w:rsidR="00000000">
        <w:t xml:space="preserve"> zgradbe ali strošek odškodnine za</w:t>
      </w:r>
      <w:r w:rsidR="00000000">
        <w:rPr>
          <w:spacing w:val="40"/>
        </w:rPr>
        <w:t xml:space="preserve"> </w:t>
      </w:r>
      <w:del w:id="4196" w:author="SRS 2024" w:date="2023-12-13T09:54:00Z">
        <w:r>
          <w:rPr>
            <w:sz w:val="23"/>
            <w:szCs w:val="23"/>
          </w:rPr>
          <w:delText xml:space="preserve">ob- stoječo </w:delText>
        </w:r>
      </w:del>
      <w:r w:rsidR="00000000">
        <w:t>zgradbo, ki bo</w:t>
      </w:r>
      <w:r w:rsidR="00000000">
        <w:rPr>
          <w:spacing w:val="-1"/>
        </w:rPr>
        <w:t xml:space="preserve"> </w:t>
      </w:r>
      <w:r w:rsidR="00000000">
        <w:t>odstranjena</w:t>
      </w:r>
      <w:r w:rsidR="00000000">
        <w:rPr>
          <w:spacing w:val="-1"/>
        </w:rPr>
        <w:t xml:space="preserve"> </w:t>
      </w:r>
      <w:r w:rsidR="00000000">
        <w:t>zaradi</w:t>
      </w:r>
      <w:r w:rsidR="00000000">
        <w:rPr>
          <w:spacing w:val="-1"/>
        </w:rPr>
        <w:t xml:space="preserve"> </w:t>
      </w:r>
      <w:r w:rsidR="00000000">
        <w:t>nove,</w:t>
      </w:r>
      <w:r w:rsidR="00000000">
        <w:rPr>
          <w:spacing w:val="-1"/>
        </w:rPr>
        <w:t xml:space="preserve"> </w:t>
      </w:r>
      <w:r w:rsidR="00000000">
        <w:t>zgrajene</w:t>
      </w:r>
      <w:r w:rsidR="00000000">
        <w:rPr>
          <w:spacing w:val="-2"/>
        </w:rPr>
        <w:t xml:space="preserve"> </w:t>
      </w:r>
      <w:r w:rsidR="00000000">
        <w:t>za</w:t>
      </w:r>
      <w:r w:rsidR="00000000">
        <w:rPr>
          <w:spacing w:val="-1"/>
        </w:rPr>
        <w:t xml:space="preserve"> </w:t>
      </w:r>
      <w:r w:rsidR="00000000">
        <w:t>trg,</w:t>
      </w:r>
      <w:r w:rsidR="00000000">
        <w:rPr>
          <w:spacing w:val="-1"/>
        </w:rPr>
        <w:t xml:space="preserve"> </w:t>
      </w:r>
      <w:del w:id="4197" w:author="SRS 2024" w:date="2023-12-13T09:54:00Z">
        <w:r>
          <w:rPr>
            <w:sz w:val="23"/>
            <w:szCs w:val="23"/>
          </w:rPr>
          <w:delText>kakor neodpisana vrednost obstoječe zgradbe, ki je del</w:delText>
        </w:r>
        <w:r>
          <w:rPr>
            <w:spacing w:val="-1"/>
            <w:sz w:val="23"/>
            <w:szCs w:val="23"/>
          </w:rPr>
          <w:delText xml:space="preserve"> </w:delText>
        </w:r>
        <w:r>
          <w:rPr>
            <w:sz w:val="23"/>
            <w:szCs w:val="23"/>
          </w:rPr>
          <w:delText xml:space="preserve">opredmetenih osnovnih sredstev in bo zaradi nove, zgrajene za trg, odstranjena, </w:delText>
        </w:r>
      </w:del>
      <w:r w:rsidR="00000000">
        <w:t>sta</w:t>
      </w:r>
      <w:r w:rsidR="00000000">
        <w:rPr>
          <w:spacing w:val="-1"/>
        </w:rPr>
        <w:t xml:space="preserve"> </w:t>
      </w:r>
      <w:r w:rsidR="00000000">
        <w:t>strošek</w:t>
      </w:r>
      <w:r w:rsidR="00000000">
        <w:rPr>
          <w:spacing w:val="-1"/>
        </w:rPr>
        <w:t xml:space="preserve"> </w:t>
      </w:r>
      <w:del w:id="4198" w:author="SRS 2024" w:date="2023-12-13T09:54:00Z">
        <w:r>
          <w:rPr>
            <w:sz w:val="23"/>
            <w:szCs w:val="23"/>
          </w:rPr>
          <w:delText>pri- prave</w:delText>
        </w:r>
      </w:del>
      <w:ins w:id="4199" w:author="SRS 2024" w:date="2023-12-13T09:54:00Z">
        <w:r w:rsidR="00000000">
          <w:t>priprave</w:t>
        </w:r>
      </w:ins>
      <w:r w:rsidR="00000000">
        <w:rPr>
          <w:spacing w:val="-1"/>
        </w:rPr>
        <w:t xml:space="preserve"> </w:t>
      </w:r>
      <w:r w:rsidR="00000000">
        <w:t>gradbišča</w:t>
      </w:r>
      <w:del w:id="4200" w:author="SRS 2024" w:date="2023-12-13T09:54:00Z">
        <w:r>
          <w:rPr>
            <w:sz w:val="23"/>
            <w:szCs w:val="23"/>
          </w:rPr>
          <w:delText>;</w:delText>
        </w:r>
        <w:r>
          <w:rPr>
            <w:spacing w:val="-4"/>
            <w:sz w:val="23"/>
            <w:szCs w:val="23"/>
          </w:rPr>
          <w:delText xml:space="preserve"> </w:delText>
        </w:r>
        <w:r>
          <w:rPr>
            <w:sz w:val="23"/>
            <w:szCs w:val="23"/>
          </w:rPr>
          <w:delText>obravnava</w:delText>
        </w:r>
      </w:del>
      <w:ins w:id="4201" w:author="SRS 2024" w:date="2023-12-13T09:54:00Z">
        <w:r w:rsidR="00000000">
          <w:t>, ki</w:t>
        </w:r>
      </w:ins>
      <w:r w:rsidR="00000000">
        <w:rPr>
          <w:spacing w:val="-1"/>
        </w:rPr>
        <w:t xml:space="preserve"> </w:t>
      </w:r>
      <w:r w:rsidR="00000000">
        <w:t>se</w:t>
      </w:r>
      <w:r w:rsidR="00000000">
        <w:rPr>
          <w:spacing w:val="-1"/>
        </w:rPr>
        <w:t xml:space="preserve"> </w:t>
      </w:r>
      <w:ins w:id="4202" w:author="SRS 2024" w:date="2023-12-13T09:54:00Z">
        <w:r w:rsidR="00000000">
          <w:t xml:space="preserve">lahko </w:t>
        </w:r>
      </w:ins>
      <w:r w:rsidR="00000000">
        <w:t>kot strošek materiala</w:t>
      </w:r>
      <w:del w:id="4203" w:author="SRS 2024" w:date="2023-12-13T09:54:00Z">
        <w:r>
          <w:rPr>
            <w:sz w:val="23"/>
            <w:szCs w:val="23"/>
          </w:rPr>
          <w:delText>,</w:delText>
        </w:r>
        <w:r>
          <w:rPr>
            <w:spacing w:val="-2"/>
            <w:sz w:val="23"/>
            <w:szCs w:val="23"/>
          </w:rPr>
          <w:delText xml:space="preserve"> </w:delText>
        </w:r>
        <w:r>
          <w:rPr>
            <w:sz w:val="23"/>
            <w:szCs w:val="23"/>
          </w:rPr>
          <w:delText>ki</w:delText>
        </w:r>
        <w:r>
          <w:rPr>
            <w:spacing w:val="-3"/>
            <w:sz w:val="23"/>
            <w:szCs w:val="23"/>
          </w:rPr>
          <w:delText xml:space="preserve"> </w:delText>
        </w:r>
        <w:r>
          <w:rPr>
            <w:sz w:val="23"/>
            <w:szCs w:val="23"/>
          </w:rPr>
          <w:delText>se</w:delText>
        </w:r>
        <w:r>
          <w:rPr>
            <w:spacing w:val="-2"/>
            <w:sz w:val="23"/>
            <w:szCs w:val="23"/>
          </w:rPr>
          <w:delText xml:space="preserve"> </w:delText>
        </w:r>
        <w:r>
          <w:rPr>
            <w:sz w:val="23"/>
            <w:szCs w:val="23"/>
          </w:rPr>
          <w:delText>lahko</w:delText>
        </w:r>
        <w:r>
          <w:rPr>
            <w:spacing w:val="-2"/>
            <w:sz w:val="23"/>
            <w:szCs w:val="23"/>
          </w:rPr>
          <w:delText xml:space="preserve"> </w:delText>
        </w:r>
      </w:del>
      <w:ins w:id="4204" w:author="SRS 2024" w:date="2023-12-13T09:54:00Z">
        <w:r w:rsidR="00000000">
          <w:t xml:space="preserve"> </w:t>
        </w:r>
      </w:ins>
      <w:r w:rsidR="00000000">
        <w:t>v skladu z izbrano metodo vrednotenja všteje v ceno količinske enote v zalogi.</w:t>
      </w:r>
      <w:ins w:id="4205" w:author="SRS 2024" w:date="2023-12-13T09:54:00Z">
        <w:r w:rsidR="00000000">
          <w:t xml:space="preserve"> Vendar pa to velja samo, kadar čas do odstranitve take zgradbe ni</w:t>
        </w:r>
        <w:r w:rsidR="00000000">
          <w:rPr>
            <w:spacing w:val="40"/>
          </w:rPr>
          <w:t xml:space="preserve"> </w:t>
        </w:r>
        <w:r w:rsidR="00000000">
          <w:t>daljši od enega leta. Drugače jo je treba pripoznati med osnovnimi sredstvi ali naložbenimi nepremičninami.</w:t>
        </w:r>
      </w:ins>
    </w:p>
    <w:p w14:paraId="2CC7818F" w14:textId="0971C0F9" w:rsidR="00F33A2A" w:rsidRDefault="00000000">
      <w:pPr>
        <w:pStyle w:val="ListParagraph"/>
        <w:numPr>
          <w:ilvl w:val="1"/>
          <w:numId w:val="157"/>
        </w:numPr>
        <w:tabs>
          <w:tab w:val="left" w:pos="814"/>
          <w:tab w:val="left" w:pos="816"/>
        </w:tabs>
        <w:spacing w:before="163" w:line="259" w:lineRule="auto"/>
        <w:ind w:left="816" w:right="674"/>
        <w:jc w:val="both"/>
      </w:pPr>
      <w:r>
        <w:t xml:space="preserve">Ocena čiste iztržljive vrednosti mora temeljiti na čim zanesljivejših dokazih, razpoložljivih v času pripravljanja ocen vrednosti, ki jo bodo oziroma bi jo zaloge dosegle pri prodaji, </w:t>
      </w:r>
      <w:del w:id="4206" w:author="SRS 2024" w:date="2023-12-13T09:54:00Z">
        <w:r w:rsidR="00225945">
          <w:rPr>
            <w:sz w:val="23"/>
            <w:szCs w:val="23"/>
          </w:rPr>
          <w:delText xml:space="preserve">in </w:delText>
        </w:r>
      </w:del>
      <w:r>
        <w:t>ne na občasnih nihanjih cen ali stroškov.</w:t>
      </w:r>
    </w:p>
    <w:p w14:paraId="6C04CBF3" w14:textId="77777777" w:rsidR="00225945" w:rsidRDefault="00000000">
      <w:pPr>
        <w:pStyle w:val="ListParagraph"/>
        <w:numPr>
          <w:ilvl w:val="1"/>
          <w:numId w:val="252"/>
        </w:numPr>
        <w:tabs>
          <w:tab w:val="left" w:pos="1042"/>
        </w:tabs>
        <w:kinsoku w:val="0"/>
        <w:overflowPunct w:val="0"/>
        <w:adjustRightInd w:val="0"/>
        <w:spacing w:before="85"/>
        <w:ind w:left="1042" w:hanging="566"/>
        <w:jc w:val="both"/>
        <w:rPr>
          <w:del w:id="4207" w:author="SRS 2024" w:date="2023-12-13T09:54:00Z"/>
          <w:spacing w:val="-2"/>
          <w:sz w:val="23"/>
          <w:szCs w:val="23"/>
        </w:rPr>
      </w:pPr>
      <w:r>
        <w:t>Zaloge je treba v celoti odpisati, če je njihova prodaja za vedno ustavljena</w:t>
      </w:r>
    </w:p>
    <w:p w14:paraId="7CC21905" w14:textId="0F110BA9" w:rsidR="00F33A2A" w:rsidRDefault="00000000">
      <w:pPr>
        <w:pStyle w:val="ListParagraph"/>
        <w:numPr>
          <w:ilvl w:val="1"/>
          <w:numId w:val="157"/>
        </w:numPr>
        <w:tabs>
          <w:tab w:val="left" w:pos="814"/>
          <w:tab w:val="left" w:pos="816"/>
        </w:tabs>
        <w:spacing w:before="164" w:line="259" w:lineRule="auto"/>
        <w:ind w:left="816" w:right="676"/>
        <w:jc w:val="both"/>
      </w:pPr>
      <w:ins w:id="4208" w:author="SRS 2024" w:date="2023-12-13T09:54:00Z">
        <w:r>
          <w:t xml:space="preserve"> </w:t>
        </w:r>
      </w:ins>
      <w:r>
        <w:t xml:space="preserve">ali uporaba </w:t>
      </w:r>
      <w:r>
        <w:rPr>
          <w:spacing w:val="-2"/>
        </w:rPr>
        <w:t>prepovedana.</w:t>
      </w:r>
    </w:p>
    <w:p w14:paraId="3D46DF5C" w14:textId="624FD46C" w:rsidR="00F33A2A" w:rsidRDefault="00000000">
      <w:pPr>
        <w:pStyle w:val="ListParagraph"/>
        <w:numPr>
          <w:ilvl w:val="1"/>
          <w:numId w:val="157"/>
        </w:numPr>
        <w:tabs>
          <w:tab w:val="left" w:pos="814"/>
          <w:tab w:val="left" w:pos="816"/>
        </w:tabs>
        <w:spacing w:before="166" w:line="259" w:lineRule="auto"/>
        <w:ind w:left="816" w:right="674"/>
        <w:jc w:val="both"/>
      </w:pPr>
      <w:r>
        <w:t xml:space="preserve">Spremembe čiste iztržljive vrednosti zalog, ki jih imajo v posesti proizvajalci kmetijskih in gozdarskih proizvodov, kmetijskih pridelkov po pospravitvi ter rudnin in mineralnih proizvodov ter se vrednotijo po čisti iztržljivi vrednosti glede na stopnjo proizvodnje, se pripoznajo v poslovnem izidu obdobja, v katerem </w:t>
      </w:r>
      <w:del w:id="4209" w:author="SRS 2024" w:date="2023-12-13T09:54:00Z">
        <w:r w:rsidR="00225945">
          <w:rPr>
            <w:sz w:val="23"/>
            <w:szCs w:val="23"/>
          </w:rPr>
          <w:delText>je prišlo do sprememb</w:delText>
        </w:r>
      </w:del>
      <w:ins w:id="4210" w:author="SRS 2024" w:date="2023-12-13T09:54:00Z">
        <w:r>
          <w:t>so nastale spremembe</w:t>
        </w:r>
      </w:ins>
      <w:r>
        <w:t>.</w:t>
      </w:r>
    </w:p>
    <w:p w14:paraId="62F3A0B7" w14:textId="12680974" w:rsidR="00F33A2A" w:rsidRDefault="00000000">
      <w:pPr>
        <w:pStyle w:val="BodyText"/>
        <w:spacing w:before="163" w:line="259" w:lineRule="auto"/>
        <w:ind w:left="816" w:right="673"/>
        <w:jc w:val="both"/>
      </w:pPr>
      <w:r>
        <w:t xml:space="preserve">Spremembe poštene vrednosti zalog, ki jih imajo v posesti posredniki, ki kupujejo ali prodajajo trgovsko blago po naročilu drugih ali za svoj račun, in se vrednotijo po pošteni vrednosti z odbitkom stroškov prodaje, se </w:t>
      </w:r>
      <w:del w:id="4211" w:author="SRS 2024" w:date="2023-12-13T09:54:00Z">
        <w:r w:rsidR="00225945">
          <w:delText>pri- poznajo</w:delText>
        </w:r>
      </w:del>
      <w:ins w:id="4212" w:author="SRS 2024" w:date="2023-12-13T09:54:00Z">
        <w:r>
          <w:t>pripoznajo</w:t>
        </w:r>
      </w:ins>
      <w:r>
        <w:t xml:space="preserve"> v poslovnem izidu obdobja, v katerem </w:t>
      </w:r>
      <w:del w:id="4213" w:author="SRS 2024" w:date="2023-12-13T09:54:00Z">
        <w:r w:rsidR="00225945">
          <w:delText>je prišlo do sprememb</w:delText>
        </w:r>
      </w:del>
      <w:ins w:id="4214" w:author="SRS 2024" w:date="2023-12-13T09:54:00Z">
        <w:r>
          <w:t>so nastale spremembe</w:t>
        </w:r>
      </w:ins>
      <w:r>
        <w:t>.</w:t>
      </w:r>
    </w:p>
    <w:p w14:paraId="37697395" w14:textId="77777777" w:rsidR="00F33A2A" w:rsidRDefault="00F33A2A">
      <w:pPr>
        <w:spacing w:line="259" w:lineRule="auto"/>
        <w:jc w:val="both"/>
        <w:sectPr w:rsidR="00F33A2A">
          <w:headerReference w:type="even" r:id="rId168"/>
          <w:headerReference w:type="default" r:id="rId169"/>
          <w:pgSz w:w="11910" w:h="16840"/>
          <w:pgMar w:top="1320" w:right="741" w:bottom="280" w:left="1200" w:header="720" w:footer="720" w:gutter="0"/>
          <w:cols w:space="720"/>
        </w:sectPr>
      </w:pPr>
    </w:p>
    <w:p w14:paraId="3C3F65B5" w14:textId="77777777" w:rsidR="00225945" w:rsidRDefault="00225945">
      <w:pPr>
        <w:pStyle w:val="BodyText"/>
        <w:kinsoku w:val="0"/>
        <w:overflowPunct w:val="0"/>
        <w:rPr>
          <w:del w:id="4215" w:author="SRS 2024" w:date="2023-12-13T09:54:00Z"/>
          <w:sz w:val="20"/>
          <w:szCs w:val="20"/>
        </w:rPr>
      </w:pPr>
    </w:p>
    <w:p w14:paraId="672D9DEE" w14:textId="77777777" w:rsidR="00225945" w:rsidRDefault="00225945">
      <w:pPr>
        <w:pStyle w:val="BodyText"/>
        <w:kinsoku w:val="0"/>
        <w:overflowPunct w:val="0"/>
        <w:spacing w:before="7"/>
        <w:rPr>
          <w:del w:id="4216" w:author="SRS 2024" w:date="2023-12-13T09:54:00Z"/>
          <w:sz w:val="17"/>
          <w:szCs w:val="17"/>
        </w:rPr>
      </w:pPr>
    </w:p>
    <w:p w14:paraId="732619D3" w14:textId="77777777" w:rsidR="00225945" w:rsidRDefault="00225945">
      <w:pPr>
        <w:pStyle w:val="ListParagraph"/>
        <w:numPr>
          <w:ilvl w:val="1"/>
          <w:numId w:val="252"/>
        </w:numPr>
        <w:tabs>
          <w:tab w:val="left" w:pos="563"/>
        </w:tabs>
        <w:kinsoku w:val="0"/>
        <w:overflowPunct w:val="0"/>
        <w:adjustRightInd w:val="0"/>
        <w:spacing w:before="54"/>
        <w:ind w:left="563" w:right="646" w:hanging="563"/>
        <w:jc w:val="right"/>
        <w:rPr>
          <w:del w:id="4217" w:author="SRS 2024" w:date="2023-12-13T09:54:00Z"/>
          <w:spacing w:val="-2"/>
          <w:sz w:val="23"/>
          <w:szCs w:val="23"/>
        </w:rPr>
      </w:pPr>
      <w:del w:id="4218" w:author="SRS 2024" w:date="2023-12-13T09:54:00Z">
        <w:r>
          <w:rPr>
            <w:sz w:val="23"/>
            <w:szCs w:val="23"/>
          </w:rPr>
          <w:delText>V</w:delText>
        </w:r>
        <w:r>
          <w:rPr>
            <w:spacing w:val="-2"/>
            <w:sz w:val="23"/>
            <w:szCs w:val="23"/>
          </w:rPr>
          <w:delText xml:space="preserve"> </w:delText>
        </w:r>
        <w:r>
          <w:rPr>
            <w:sz w:val="23"/>
            <w:szCs w:val="23"/>
          </w:rPr>
          <w:delText>primeru</w:delText>
        </w:r>
        <w:r>
          <w:rPr>
            <w:spacing w:val="-4"/>
            <w:sz w:val="23"/>
            <w:szCs w:val="23"/>
          </w:rPr>
          <w:delText xml:space="preserve"> </w:delText>
        </w:r>
        <w:r>
          <w:rPr>
            <w:sz w:val="23"/>
            <w:szCs w:val="23"/>
          </w:rPr>
          <w:delText>lastne</w:delText>
        </w:r>
        <w:r>
          <w:rPr>
            <w:spacing w:val="-1"/>
            <w:sz w:val="23"/>
            <w:szCs w:val="23"/>
          </w:rPr>
          <w:delText xml:space="preserve"> </w:delText>
        </w:r>
        <w:r>
          <w:rPr>
            <w:sz w:val="23"/>
            <w:szCs w:val="23"/>
          </w:rPr>
          <w:delText>porabe</w:delText>
        </w:r>
      </w:del>
      <w:ins w:id="4219" w:author="SRS 2024" w:date="2023-12-13T09:54:00Z">
        <w:r w:rsidR="00000000">
          <w:t>Pri lastni porabi</w:t>
        </w:r>
      </w:ins>
      <w:r w:rsidR="00000000">
        <w:t xml:space="preserve"> bioloških sredstev, ki so zaloge, ter pospravljenih</w:t>
      </w:r>
    </w:p>
    <w:p w14:paraId="74286B21" w14:textId="77777777" w:rsidR="00225945" w:rsidRDefault="00000000">
      <w:pPr>
        <w:pStyle w:val="BodyText"/>
        <w:kinsoku w:val="0"/>
        <w:overflowPunct w:val="0"/>
        <w:ind w:right="688"/>
        <w:jc w:val="right"/>
        <w:rPr>
          <w:del w:id="4220" w:author="SRS 2024" w:date="2023-12-13T09:54:00Z"/>
          <w:spacing w:val="-5"/>
        </w:rPr>
      </w:pPr>
      <w:ins w:id="4221" w:author="SRS 2024" w:date="2023-12-13T09:54:00Z">
        <w:r>
          <w:t xml:space="preserve"> </w:t>
        </w:r>
      </w:ins>
      <w:r>
        <w:t>kmetijskih pridelkov iz</w:t>
      </w:r>
      <w:r>
        <w:rPr>
          <w:spacing w:val="-2"/>
        </w:rPr>
        <w:t xml:space="preserve"> </w:t>
      </w:r>
      <w:r>
        <w:t>bioloških</w:t>
      </w:r>
      <w:r>
        <w:rPr>
          <w:spacing w:val="-3"/>
        </w:rPr>
        <w:t xml:space="preserve"> </w:t>
      </w:r>
      <w:r>
        <w:t>sredstev</w:t>
      </w:r>
      <w:r>
        <w:rPr>
          <w:spacing w:val="-2"/>
        </w:rPr>
        <w:t xml:space="preserve"> </w:t>
      </w:r>
      <w:r>
        <w:t>mora</w:t>
      </w:r>
      <w:r>
        <w:rPr>
          <w:spacing w:val="-2"/>
        </w:rPr>
        <w:t xml:space="preserve"> </w:t>
      </w:r>
      <w:r>
        <w:t>organizacija</w:t>
      </w:r>
      <w:r>
        <w:rPr>
          <w:spacing w:val="-2"/>
        </w:rPr>
        <w:t xml:space="preserve"> </w:t>
      </w:r>
      <w:r>
        <w:t>v</w:t>
      </w:r>
      <w:r>
        <w:rPr>
          <w:spacing w:val="-3"/>
        </w:rPr>
        <w:t xml:space="preserve"> </w:t>
      </w:r>
      <w:r>
        <w:t>skladu</w:t>
      </w:r>
      <w:r>
        <w:rPr>
          <w:spacing w:val="-3"/>
        </w:rPr>
        <w:t xml:space="preserve"> </w:t>
      </w:r>
      <w:r>
        <w:t>s</w:t>
      </w:r>
      <w:r>
        <w:rPr>
          <w:spacing w:val="-2"/>
        </w:rPr>
        <w:t xml:space="preserve"> </w:t>
      </w:r>
      <w:r>
        <w:t>SRS</w:t>
      </w:r>
    </w:p>
    <w:p w14:paraId="6383F292" w14:textId="4689B308" w:rsidR="00F33A2A" w:rsidRDefault="00000000">
      <w:pPr>
        <w:pStyle w:val="ListParagraph"/>
        <w:numPr>
          <w:ilvl w:val="1"/>
          <w:numId w:val="157"/>
        </w:numPr>
        <w:tabs>
          <w:tab w:val="left" w:pos="814"/>
          <w:tab w:val="left" w:pos="816"/>
        </w:tabs>
        <w:spacing w:before="77" w:line="259" w:lineRule="auto"/>
        <w:ind w:left="816" w:right="674"/>
        <w:jc w:val="both"/>
      </w:pPr>
      <w:ins w:id="4222" w:author="SRS 2024" w:date="2023-12-13T09:54:00Z">
        <w:r>
          <w:t>-jem</w:t>
        </w:r>
        <w:r>
          <w:rPr>
            <w:spacing w:val="-3"/>
          </w:rPr>
          <w:t xml:space="preserve"> </w:t>
        </w:r>
      </w:ins>
      <w:r>
        <w:t>4.</w:t>
      </w:r>
      <w:del w:id="4223" w:author="SRS 2024" w:date="2023-12-13T09:54:00Z">
        <w:r w:rsidR="00225945">
          <w:delText>10.</w:delText>
        </w:r>
      </w:del>
      <w:ins w:id="4224" w:author="SRS 2024" w:date="2023-12-13T09:54:00Z">
        <w:r>
          <w:t>9</w:t>
        </w:r>
      </w:ins>
      <w:r>
        <w:rPr>
          <w:spacing w:val="-2"/>
        </w:rPr>
        <w:t xml:space="preserve"> </w:t>
      </w:r>
      <w:r>
        <w:t>posebej</w:t>
      </w:r>
      <w:r>
        <w:rPr>
          <w:spacing w:val="-4"/>
        </w:rPr>
        <w:t xml:space="preserve"> </w:t>
      </w:r>
      <w:r>
        <w:t>voditi</w:t>
      </w:r>
      <w:r>
        <w:rPr>
          <w:spacing w:val="-2"/>
        </w:rPr>
        <w:t xml:space="preserve"> </w:t>
      </w:r>
      <w:r>
        <w:t xml:space="preserve">evidence lastne porabe </w:t>
      </w:r>
      <w:del w:id="4225" w:author="SRS 2024" w:date="2023-12-13T09:54:00Z">
        <w:r w:rsidR="00225945">
          <w:delText>takšnih</w:delText>
        </w:r>
      </w:del>
      <w:ins w:id="4226" w:author="SRS 2024" w:date="2023-12-13T09:54:00Z">
        <w:r>
          <w:t>takih</w:t>
        </w:r>
      </w:ins>
      <w:r>
        <w:t xml:space="preserve"> zalog.</w:t>
      </w:r>
    </w:p>
    <w:p w14:paraId="2BA623DB" w14:textId="77777777" w:rsidR="00F33A2A" w:rsidRDefault="00F33A2A">
      <w:pPr>
        <w:pStyle w:val="BodyText"/>
        <w:spacing w:before="10"/>
        <w:rPr>
          <w:moveFrom w:id="4227" w:author="SRS 2024" w:date="2023-12-13T09:54:00Z"/>
          <w:sz w:val="18"/>
        </w:rPr>
      </w:pPr>
      <w:moveFromRangeStart w:id="4228" w:author="SRS 2024" w:date="2023-12-13T09:54:00Z" w:name="move153353741"/>
    </w:p>
    <w:p w14:paraId="1FBA5C41" w14:textId="77777777" w:rsidR="00F33A2A" w:rsidRDefault="00000000">
      <w:pPr>
        <w:pStyle w:val="Heading3"/>
        <w:numPr>
          <w:ilvl w:val="0"/>
          <w:numId w:val="176"/>
        </w:numPr>
        <w:tabs>
          <w:tab w:val="left" w:pos="2982"/>
        </w:tabs>
        <w:ind w:left="2982" w:hanging="279"/>
        <w:jc w:val="left"/>
        <w:rPr>
          <w:moveFrom w:id="4229" w:author="SRS 2024" w:date="2023-12-13T09:54:00Z"/>
        </w:rPr>
      </w:pPr>
      <w:moveFrom w:id="4230"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4228"/>
    <w:p w14:paraId="57FDA3E7" w14:textId="77777777" w:rsidR="00F33A2A" w:rsidRDefault="00F33A2A">
      <w:pPr>
        <w:pStyle w:val="BodyText"/>
        <w:rPr>
          <w:ins w:id="4231" w:author="SRS 2024" w:date="2023-12-13T09:54:00Z"/>
          <w:sz w:val="24"/>
        </w:rPr>
      </w:pPr>
    </w:p>
    <w:p w14:paraId="3885BF18" w14:textId="77777777" w:rsidR="00F33A2A" w:rsidRDefault="00F33A2A">
      <w:pPr>
        <w:pStyle w:val="BodyText"/>
        <w:rPr>
          <w:ins w:id="4232" w:author="SRS 2024" w:date="2023-12-13T09:54:00Z"/>
          <w:sz w:val="19"/>
        </w:rPr>
      </w:pPr>
    </w:p>
    <w:p w14:paraId="7E00BDF4" w14:textId="77777777" w:rsidR="00F33A2A" w:rsidRDefault="00000000">
      <w:pPr>
        <w:pStyle w:val="Heading3"/>
        <w:numPr>
          <w:ilvl w:val="0"/>
          <w:numId w:val="159"/>
        </w:numPr>
        <w:tabs>
          <w:tab w:val="left" w:pos="2984"/>
        </w:tabs>
        <w:ind w:left="2984" w:hanging="279"/>
        <w:jc w:val="left"/>
        <w:rPr>
          <w:ins w:id="4233" w:author="SRS 2024" w:date="2023-12-13T09:54:00Z"/>
        </w:rPr>
      </w:pPr>
      <w:ins w:id="4234"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ins>
    </w:p>
    <w:p w14:paraId="7D84295B" w14:textId="77777777" w:rsidR="00F33A2A" w:rsidRDefault="00F33A2A">
      <w:pPr>
        <w:pStyle w:val="BodyText"/>
        <w:spacing w:before="10"/>
        <w:rPr>
          <w:ins w:id="4235" w:author="SRS 2024" w:date="2023-12-13T09:54:00Z"/>
          <w:b/>
          <w:sz w:val="20"/>
        </w:rPr>
      </w:pPr>
    </w:p>
    <w:p w14:paraId="523381AB" w14:textId="635262F2" w:rsidR="00F33A2A" w:rsidRDefault="00000000">
      <w:pPr>
        <w:pStyle w:val="ListParagraph"/>
        <w:numPr>
          <w:ilvl w:val="1"/>
          <w:numId w:val="157"/>
        </w:numPr>
        <w:tabs>
          <w:tab w:val="left" w:pos="814"/>
        </w:tabs>
        <w:ind w:left="814" w:hanging="598"/>
        <w:jc w:val="both"/>
        <w:rPr>
          <w:ins w:id="4236" w:author="SRS 2024" w:date="2023-12-13T09:54:00Z"/>
        </w:rPr>
      </w:pPr>
      <w:r>
        <w:t>Ta</w:t>
      </w:r>
      <w:r>
        <w:rPr>
          <w:spacing w:val="37"/>
        </w:rPr>
        <w:t xml:space="preserve"> </w:t>
      </w:r>
      <w:r>
        <w:t>standard</w:t>
      </w:r>
      <w:r>
        <w:rPr>
          <w:spacing w:val="38"/>
        </w:rPr>
        <w:t xml:space="preserve"> </w:t>
      </w:r>
      <w:r>
        <w:t>je</w:t>
      </w:r>
      <w:r>
        <w:rPr>
          <w:spacing w:val="38"/>
        </w:rPr>
        <w:t xml:space="preserve"> </w:t>
      </w:r>
      <w:r>
        <w:t>sprejel</w:t>
      </w:r>
      <w:r>
        <w:rPr>
          <w:spacing w:val="38"/>
        </w:rPr>
        <w:t xml:space="preserve"> </w:t>
      </w:r>
      <w:del w:id="4237" w:author="SRS 2024" w:date="2023-12-13T09:54:00Z">
        <w:r w:rsidR="00225945">
          <w:rPr>
            <w:sz w:val="23"/>
            <w:szCs w:val="23"/>
          </w:rPr>
          <w:delText>strokovni</w:delText>
        </w:r>
      </w:del>
      <w:ins w:id="4238" w:author="SRS 2024" w:date="2023-12-13T09:54:00Z">
        <w:r>
          <w:t>Strokovni</w:t>
        </w:r>
      </w:ins>
      <w:r>
        <w:rPr>
          <w:spacing w:val="37"/>
        </w:rPr>
        <w:t xml:space="preserve"> </w:t>
      </w:r>
      <w:r>
        <w:t>svet</w:t>
      </w:r>
      <w:r>
        <w:rPr>
          <w:spacing w:val="38"/>
        </w:rPr>
        <w:t xml:space="preserve"> </w:t>
      </w:r>
      <w:r>
        <w:t>Slovenskega</w:t>
      </w:r>
      <w:r>
        <w:rPr>
          <w:spacing w:val="38"/>
        </w:rPr>
        <w:t xml:space="preserve"> </w:t>
      </w:r>
      <w:r>
        <w:t>inštituta</w:t>
      </w:r>
      <w:r>
        <w:rPr>
          <w:spacing w:val="38"/>
        </w:rPr>
        <w:t xml:space="preserve"> </w:t>
      </w:r>
      <w:r>
        <w:t>za</w:t>
      </w:r>
      <w:r>
        <w:rPr>
          <w:spacing w:val="37"/>
        </w:rPr>
        <w:t xml:space="preserve"> </w:t>
      </w:r>
      <w:r>
        <w:t>revizijo</w:t>
      </w:r>
      <w:r>
        <w:rPr>
          <w:spacing w:val="38"/>
        </w:rPr>
        <w:t xml:space="preserve"> </w:t>
      </w:r>
      <w:r>
        <w:t>na</w:t>
      </w:r>
      <w:r>
        <w:rPr>
          <w:spacing w:val="38"/>
        </w:rPr>
        <w:t xml:space="preserve"> </w:t>
      </w:r>
      <w:r>
        <w:t>svoji</w:t>
      </w:r>
      <w:r>
        <w:rPr>
          <w:spacing w:val="37"/>
        </w:rPr>
        <w:t xml:space="preserve"> </w:t>
      </w:r>
      <w:r>
        <w:rPr>
          <w:spacing w:val="-4"/>
        </w:rPr>
        <w:t>seji</w:t>
      </w:r>
    </w:p>
    <w:p w14:paraId="1D024F78" w14:textId="0F21C96A" w:rsidR="00F33A2A" w:rsidRDefault="00000000">
      <w:pPr>
        <w:pStyle w:val="BodyText"/>
        <w:spacing w:before="20" w:line="259" w:lineRule="auto"/>
        <w:ind w:left="816" w:right="674"/>
        <w:jc w:val="both"/>
      </w:pPr>
      <w:ins w:id="4239" w:author="SRS 2024" w:date="2023-12-13T09:54:00Z">
        <w:r>
          <w:t>15.</w:t>
        </w:r>
        <w:r>
          <w:rPr>
            <w:spacing w:val="-2"/>
          </w:rPr>
          <w:t xml:space="preserve"> </w:t>
        </w:r>
        <w:r>
          <w:t>novembra 2023.</w:t>
        </w:r>
      </w:ins>
      <w:moveToRangeStart w:id="4240" w:author="SRS 2024" w:date="2023-12-13T09:54:00Z" w:name="move153353736"/>
      <w:moveTo w:id="4241" w:author="SRS 2024" w:date="2023-12-13T09:54:00Z">
        <w:r>
          <w:t xml:space="preserve"> K njemu sta dala soglasje minister, pristojen za finance, in minister, pristojen za gospodarstvo. Organizacije, ki imajo poslovno leto enako koledarskemu, ga začnejo uporabljati 1. </w:t>
        </w:r>
      </w:moveTo>
      <w:moveToRangeEnd w:id="4240"/>
      <w:del w:id="4242" w:author="SRS 2024" w:date="2023-12-13T09:54:00Z">
        <w:r w:rsidR="00225945">
          <w:rPr>
            <w:spacing w:val="-4"/>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moveFromRangeStart w:id="4243" w:author="SRS 2024" w:date="2023-12-13T09:54:00Z" w:name="move153353735"/>
      <w:moveFrom w:id="4244" w:author="SRS 2024" w:date="2023-12-13T09:54:00Z">
        <w:r>
          <w:t xml:space="preserve"> K njemu sta dala soglasje minister, pristojen za finance, in minister, pristojen za gospodarstvo. Organizacije, ki imajo poslovno leto enako koledarskemu, ga začnejo uporabljati 1. </w:t>
        </w:r>
      </w:moveFrom>
      <w:moveFromRangeEnd w:id="4243"/>
      <w:r>
        <w:t xml:space="preserve">januarja </w:t>
      </w:r>
      <w:del w:id="4245" w:author="SRS 2024" w:date="2023-12-13T09:54:00Z">
        <w:r w:rsidR="00225945">
          <w:rPr>
            <w:sz w:val="23"/>
            <w:szCs w:val="23"/>
          </w:rPr>
          <w:delText>2016</w:delText>
        </w:r>
      </w:del>
      <w:ins w:id="4246" w:author="SRS 2024" w:date="2023-12-13T09:54:00Z">
        <w:r>
          <w:t>2024</w:t>
        </w:r>
      </w:ins>
      <w:r>
        <w:t>, preostale organizacije pa prvo poslovno leto, ki se začne po tem datumu.</w:t>
      </w:r>
    </w:p>
    <w:p w14:paraId="7CAF79F8" w14:textId="7E78D1E0" w:rsidR="00F33A2A" w:rsidRDefault="00000000">
      <w:pPr>
        <w:pStyle w:val="BodyText"/>
        <w:spacing w:before="164"/>
        <w:ind w:left="216"/>
        <w:rPr>
          <w:i/>
        </w:rPr>
      </w:pPr>
      <w:r>
        <w:t>Organizacije</w:t>
      </w:r>
      <w:r>
        <w:rPr>
          <w:spacing w:val="1"/>
        </w:rPr>
        <w:t xml:space="preserve"> </w:t>
      </w:r>
      <w:r>
        <w:t>z</w:t>
      </w:r>
      <w:r>
        <w:rPr>
          <w:spacing w:val="4"/>
        </w:rPr>
        <w:t xml:space="preserve"> </w:t>
      </w:r>
      <w:r>
        <w:t>dnem</w:t>
      </w:r>
      <w:r>
        <w:rPr>
          <w:spacing w:val="2"/>
        </w:rPr>
        <w:t xml:space="preserve"> </w:t>
      </w:r>
      <w:r>
        <w:t>začetka</w:t>
      </w:r>
      <w:r>
        <w:rPr>
          <w:spacing w:val="3"/>
        </w:rPr>
        <w:t xml:space="preserve"> </w:t>
      </w:r>
      <w:r>
        <w:t>uporabe</w:t>
      </w:r>
      <w:r>
        <w:rPr>
          <w:spacing w:val="2"/>
        </w:rPr>
        <w:t xml:space="preserve"> </w:t>
      </w:r>
      <w:r>
        <w:t>tega</w:t>
      </w:r>
      <w:r>
        <w:rPr>
          <w:spacing w:val="3"/>
        </w:rPr>
        <w:t xml:space="preserve"> </w:t>
      </w:r>
      <w:r>
        <w:t>standarda</w:t>
      </w:r>
      <w:r>
        <w:rPr>
          <w:spacing w:val="2"/>
        </w:rPr>
        <w:t xml:space="preserve"> </w:t>
      </w:r>
      <w:r>
        <w:t>prenehajo</w:t>
      </w:r>
      <w:r>
        <w:rPr>
          <w:spacing w:val="3"/>
        </w:rPr>
        <w:t xml:space="preserve"> </w:t>
      </w:r>
      <w:del w:id="4247" w:author="SRS 2024" w:date="2023-12-13T09:54:00Z">
        <w:r w:rsidR="00225945">
          <w:delText>uporab- ljati</w:delText>
        </w:r>
      </w:del>
      <w:ins w:id="4248" w:author="SRS 2024" w:date="2023-12-13T09:54:00Z">
        <w:r>
          <w:t>uporabljati</w:t>
        </w:r>
      </w:ins>
      <w:r>
        <w:rPr>
          <w:spacing w:val="3"/>
        </w:rPr>
        <w:t xml:space="preserve"> </w:t>
      </w:r>
      <w:r>
        <w:t>SRS</w:t>
      </w:r>
      <w:r>
        <w:rPr>
          <w:spacing w:val="2"/>
        </w:rPr>
        <w:t xml:space="preserve"> </w:t>
      </w:r>
      <w:r>
        <w:t>4</w:t>
      </w:r>
      <w:r>
        <w:rPr>
          <w:spacing w:val="5"/>
        </w:rPr>
        <w:t xml:space="preserve"> </w:t>
      </w:r>
      <w:r>
        <w:t>–</w:t>
      </w:r>
      <w:r>
        <w:rPr>
          <w:spacing w:val="4"/>
        </w:rPr>
        <w:t xml:space="preserve"> </w:t>
      </w:r>
      <w:r>
        <w:rPr>
          <w:i/>
          <w:spacing w:val="-2"/>
        </w:rPr>
        <w:t>Zaloge</w:t>
      </w:r>
      <w:del w:id="4249" w:author="SRS 2024" w:date="2023-12-13T09:54:00Z">
        <w:r w:rsidR="00225945">
          <w:delText xml:space="preserve"> (2006).</w:delText>
        </w:r>
      </w:del>
    </w:p>
    <w:p w14:paraId="18111B55" w14:textId="77777777" w:rsidR="00225945" w:rsidRDefault="00225945">
      <w:pPr>
        <w:pStyle w:val="BodyText"/>
        <w:kinsoku w:val="0"/>
        <w:overflowPunct w:val="0"/>
        <w:spacing w:before="87"/>
        <w:ind w:left="731" w:right="647"/>
        <w:jc w:val="both"/>
        <w:rPr>
          <w:del w:id="4250" w:author="SRS 2024" w:date="2023-12-13T09:54:00Z"/>
        </w:rPr>
        <w:sectPr w:rsidR="00225945">
          <w:headerReference w:type="even" r:id="rId170"/>
          <w:headerReference w:type="default" r:id="rId171"/>
          <w:footerReference w:type="even" r:id="rId172"/>
          <w:footerReference w:type="default" r:id="rId173"/>
          <w:pgSz w:w="9300" w:h="14630"/>
          <w:pgMar w:top="1380" w:right="420" w:bottom="440" w:left="600" w:header="400" w:footer="242" w:gutter="0"/>
          <w:pgNumType w:start="90"/>
          <w:cols w:space="708"/>
          <w:noEndnote/>
        </w:sectPr>
      </w:pPr>
    </w:p>
    <w:p w14:paraId="635256BB" w14:textId="28D59099" w:rsidR="00225945" w:rsidRDefault="000350B8">
      <w:pPr>
        <w:pStyle w:val="BodyText"/>
        <w:kinsoku w:val="0"/>
        <w:overflowPunct w:val="0"/>
        <w:ind w:left="500"/>
        <w:rPr>
          <w:del w:id="4251" w:author="SRS 2024" w:date="2023-12-13T09:54:00Z"/>
          <w:sz w:val="20"/>
          <w:szCs w:val="20"/>
        </w:rPr>
      </w:pPr>
      <w:del w:id="4252" w:author="SRS 2024" w:date="2023-12-13T09:54:00Z">
        <w:r>
          <w:rPr>
            <w:noProof/>
          </w:rPr>
          <mc:AlternateContent>
            <mc:Choice Requires="wps">
              <w:drawing>
                <wp:anchor distT="0" distB="0" distL="114300" distR="114300" simplePos="0" relativeHeight="251755520" behindDoc="0" locked="0" layoutInCell="0" allowOverlap="1" wp14:anchorId="7C1888B0" wp14:editId="2E8B15F1">
                  <wp:simplePos x="0" y="0"/>
                  <wp:positionH relativeFrom="page">
                    <wp:posOffset>5524500</wp:posOffset>
                  </wp:positionH>
                  <wp:positionV relativeFrom="page">
                    <wp:posOffset>612140</wp:posOffset>
                  </wp:positionV>
                  <wp:extent cx="379095" cy="1475740"/>
                  <wp:effectExtent l="0" t="0" r="0" b="0"/>
                  <wp:wrapNone/>
                  <wp:docPr id="193697741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31709" id="Freeform 63" o:spid="_x0000_s1026" style="position:absolute;margin-left:435pt;margin-top:48.2pt;width:29.85pt;height:116.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56544" behindDoc="0" locked="0" layoutInCell="0" allowOverlap="1" wp14:anchorId="5440D421" wp14:editId="5102CA4C">
                  <wp:simplePos x="0" y="0"/>
                  <wp:positionH relativeFrom="page">
                    <wp:posOffset>5590540</wp:posOffset>
                  </wp:positionH>
                  <wp:positionV relativeFrom="page">
                    <wp:posOffset>1136650</wp:posOffset>
                  </wp:positionV>
                  <wp:extent cx="292100" cy="422910"/>
                  <wp:effectExtent l="0" t="0" r="0" b="0"/>
                  <wp:wrapNone/>
                  <wp:docPr id="18768644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5384" w14:textId="77777777" w:rsidR="00225945" w:rsidRDefault="00225945">
                              <w:pPr>
                                <w:pStyle w:val="BodyText"/>
                                <w:kinsoku w:val="0"/>
                                <w:overflowPunct w:val="0"/>
                                <w:spacing w:line="448" w:lineRule="exact"/>
                                <w:ind w:left="20"/>
                                <w:rPr>
                                  <w:del w:id="4253" w:author="SRS 2024" w:date="2023-12-13T09:54:00Z"/>
                                  <w:b/>
                                  <w:bCs/>
                                  <w:color w:val="FFFFFF"/>
                                  <w:spacing w:val="-5"/>
                                  <w:sz w:val="42"/>
                                  <w:szCs w:val="42"/>
                                </w:rPr>
                              </w:pPr>
                              <w:del w:id="425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D421" id="Text Box 64" o:spid="_x0000_s1054" type="#_x0000_t202" style="position:absolute;left:0;text-align:left;margin-left:440.2pt;margin-top:89.5pt;width:23pt;height:33.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z2gEAAJsDAAAOAAAAZHJzL2Uyb0RvYy54bWysU8tu2zAQvBfoPxC817KEok0Ey0GaIEWB&#10;9AGk/YAVRUlEJS67pC3577ukLKePW9ELsVqSw5nZ0e5mHgdx1OQN2krmm60U2ipsjO0q+e3rw6sr&#10;KXwA28CAVlfypL282b98sZtcqQvscWg0CQaxvpxcJfsQXJllXvV6BL9Bpy1vtkgjBP6kLmsIJkYf&#10;h6zYbt9k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mMhVlBbF1NicWA7hEheONxdxLd4y0YnTUkn/4wCkpRg+WHYlRmstaC3qtQCreuTQ&#10;BSmW8i4sETw4Ml3P4IvvFm/ZudYkVc9EzpQ5AUnsOa0xYr9+p1PP/9T+J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9P46M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3555384" w14:textId="77777777" w:rsidR="00225945" w:rsidRDefault="00225945">
                        <w:pPr>
                          <w:pStyle w:val="BodyText"/>
                          <w:kinsoku w:val="0"/>
                          <w:overflowPunct w:val="0"/>
                          <w:spacing w:line="448" w:lineRule="exact"/>
                          <w:ind w:left="20"/>
                          <w:rPr>
                            <w:del w:id="4255" w:author="SRS 2024" w:date="2023-12-13T09:54:00Z"/>
                            <w:b/>
                            <w:bCs/>
                            <w:color w:val="FFFFFF"/>
                            <w:spacing w:val="-5"/>
                            <w:sz w:val="42"/>
                            <w:szCs w:val="42"/>
                          </w:rPr>
                        </w:pPr>
                        <w:del w:id="425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616CA22" wp14:editId="1D703810">
              <wp:extent cx="628650" cy="619125"/>
              <wp:effectExtent l="0" t="0" r="0" b="9525"/>
              <wp:docPr id="7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8D62F61" w14:textId="77777777" w:rsidR="00225945" w:rsidRDefault="00225945">
      <w:pPr>
        <w:pStyle w:val="BodyText"/>
        <w:kinsoku w:val="0"/>
        <w:overflowPunct w:val="0"/>
        <w:rPr>
          <w:del w:id="4257" w:author="SRS 2024" w:date="2023-12-13T09:54:00Z"/>
          <w:sz w:val="20"/>
          <w:szCs w:val="20"/>
        </w:rPr>
      </w:pPr>
    </w:p>
    <w:p w14:paraId="7BE48835" w14:textId="77777777" w:rsidR="00225945" w:rsidRDefault="00225945">
      <w:pPr>
        <w:pStyle w:val="BodyText"/>
        <w:kinsoku w:val="0"/>
        <w:overflowPunct w:val="0"/>
        <w:spacing w:before="6"/>
        <w:rPr>
          <w:del w:id="4258" w:author="SRS 2024" w:date="2023-12-13T09:54:00Z"/>
          <w:sz w:val="18"/>
          <w:szCs w:val="18"/>
        </w:rPr>
      </w:pPr>
    </w:p>
    <w:p w14:paraId="72E714F4" w14:textId="77777777" w:rsidR="00F33A2A" w:rsidRDefault="00000000">
      <w:pPr>
        <w:pStyle w:val="BodyText"/>
        <w:spacing w:before="20"/>
        <w:ind w:left="216"/>
        <w:rPr>
          <w:ins w:id="4259" w:author="SRS 2024" w:date="2023-12-13T09:54:00Z"/>
        </w:rPr>
      </w:pPr>
      <w:ins w:id="4260" w:author="SRS 2024" w:date="2023-12-13T09:54:00Z">
        <w:r>
          <w:rPr>
            <w:spacing w:val="-2"/>
          </w:rPr>
          <w:t>(2016).</w:t>
        </w:r>
      </w:ins>
    </w:p>
    <w:p w14:paraId="261BCA34" w14:textId="77777777" w:rsidR="00F33A2A" w:rsidRDefault="00F33A2A">
      <w:pPr>
        <w:rPr>
          <w:ins w:id="4261" w:author="SRS 2024" w:date="2023-12-13T09:54:00Z"/>
        </w:rPr>
        <w:sectPr w:rsidR="00F33A2A">
          <w:pgSz w:w="11910" w:h="16840"/>
          <w:pgMar w:top="1320" w:right="741" w:bottom="280" w:left="1200" w:header="720" w:footer="720" w:gutter="0"/>
          <w:cols w:space="720"/>
        </w:sectPr>
      </w:pPr>
    </w:p>
    <w:p w14:paraId="13290695" w14:textId="536909A7" w:rsidR="00F33A2A" w:rsidRDefault="00000000">
      <w:pPr>
        <w:pStyle w:val="Heading2"/>
        <w:ind w:left="4022" w:hanging="2063"/>
      </w:pPr>
      <w:bookmarkStart w:id="4262" w:name="SRS_5"/>
      <w:bookmarkStart w:id="4263" w:name="_bookmark5"/>
      <w:bookmarkEnd w:id="4262"/>
      <w:bookmarkEnd w:id="4263"/>
      <w:r>
        <w:t>Slovenski</w:t>
      </w:r>
      <w:r>
        <w:rPr>
          <w:spacing w:val="-8"/>
        </w:rPr>
        <w:t xml:space="preserve"> </w:t>
      </w:r>
      <w:r>
        <w:t>računovodski</w:t>
      </w:r>
      <w:r>
        <w:rPr>
          <w:spacing w:val="-8"/>
        </w:rPr>
        <w:t xml:space="preserve"> </w:t>
      </w:r>
      <w:r>
        <w:t>standard</w:t>
      </w:r>
      <w:r>
        <w:rPr>
          <w:spacing w:val="-9"/>
        </w:rPr>
        <w:t xml:space="preserve"> </w:t>
      </w:r>
      <w:r>
        <w:t>5</w:t>
      </w:r>
      <w:r>
        <w:rPr>
          <w:spacing w:val="-8"/>
        </w:rPr>
        <w:t xml:space="preserve"> </w:t>
      </w:r>
      <w:r>
        <w:t>(</w:t>
      </w:r>
      <w:del w:id="4264" w:author="SRS 2024" w:date="2023-12-13T09:54:00Z">
        <w:r w:rsidR="00225945">
          <w:delText>2016</w:delText>
        </w:r>
      </w:del>
      <w:ins w:id="4265" w:author="SRS 2024" w:date="2023-12-13T09:54:00Z">
        <w:r>
          <w:t>2024</w:t>
        </w:r>
      </w:ins>
      <w:r>
        <w:t xml:space="preserve">) </w:t>
      </w:r>
      <w:r>
        <w:rPr>
          <w:spacing w:val="-2"/>
        </w:rPr>
        <w:t>TERJATVE</w:t>
      </w:r>
    </w:p>
    <w:p w14:paraId="27EE45DE" w14:textId="77777777" w:rsidR="00F33A2A" w:rsidRDefault="00F33A2A">
      <w:pPr>
        <w:pStyle w:val="BodyText"/>
        <w:rPr>
          <w:moveTo w:id="4266" w:author="SRS 2024" w:date="2023-12-13T09:54:00Z"/>
          <w:b/>
          <w:sz w:val="43"/>
        </w:rPr>
      </w:pPr>
      <w:moveToRangeStart w:id="4267" w:author="SRS 2024" w:date="2023-12-13T09:54:00Z" w:name="move153353742"/>
    </w:p>
    <w:p w14:paraId="7AFB10EA" w14:textId="77777777" w:rsidR="00F33A2A" w:rsidRDefault="00000000">
      <w:pPr>
        <w:pStyle w:val="Heading3"/>
        <w:numPr>
          <w:ilvl w:val="0"/>
          <w:numId w:val="154"/>
        </w:numPr>
        <w:tabs>
          <w:tab w:val="left" w:pos="4616"/>
        </w:tabs>
        <w:ind w:left="4616" w:hanging="279"/>
        <w:jc w:val="left"/>
        <w:rPr>
          <w:moveTo w:id="4268" w:author="SRS 2024" w:date="2023-12-13T09:54:00Z"/>
        </w:rPr>
      </w:pPr>
      <w:moveTo w:id="4269" w:author="SRS 2024" w:date="2023-12-13T09:54:00Z">
        <w:r>
          <w:rPr>
            <w:spacing w:val="-4"/>
          </w:rPr>
          <w:t>Uvod</w:t>
        </w:r>
      </w:moveTo>
    </w:p>
    <w:moveToRangeEnd w:id="4267"/>
    <w:p w14:paraId="5881AF6A" w14:textId="5BF20DAD" w:rsidR="00225945" w:rsidRDefault="000350B8">
      <w:pPr>
        <w:pStyle w:val="BodyText"/>
        <w:kinsoku w:val="0"/>
        <w:overflowPunct w:val="0"/>
        <w:spacing w:before="3"/>
        <w:rPr>
          <w:del w:id="4270" w:author="SRS 2024" w:date="2023-12-13T09:54:00Z"/>
          <w:rFonts w:ascii="Impact" w:hAnsi="Impact" w:cs="Impact"/>
          <w:sz w:val="6"/>
          <w:szCs w:val="6"/>
        </w:rPr>
      </w:pPr>
      <w:del w:id="4271" w:author="SRS 2024" w:date="2023-12-13T09:54:00Z">
        <w:r>
          <w:rPr>
            <w:noProof/>
          </w:rPr>
          <mc:AlternateContent>
            <mc:Choice Requires="wps">
              <w:drawing>
                <wp:anchor distT="0" distB="0" distL="0" distR="0" simplePos="0" relativeHeight="251758592" behindDoc="0" locked="0" layoutInCell="0" allowOverlap="1" wp14:anchorId="7FA42DE5" wp14:editId="70DFFCCC">
                  <wp:simplePos x="0" y="0"/>
                  <wp:positionH relativeFrom="page">
                    <wp:posOffset>664210</wp:posOffset>
                  </wp:positionH>
                  <wp:positionV relativeFrom="paragraph">
                    <wp:posOffset>64135</wp:posOffset>
                  </wp:positionV>
                  <wp:extent cx="4772660" cy="5715"/>
                  <wp:effectExtent l="0" t="0" r="0" b="0"/>
                  <wp:wrapTopAndBottom/>
                  <wp:docPr id="185902008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EFF9" id="Freeform 65" o:spid="_x0000_s1026" style="position:absolute;margin-left:52.3pt;margin-top:5.05pt;width:375.8pt;height:.4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2334DDA" w14:textId="77777777" w:rsidR="00225945" w:rsidRDefault="00225945">
      <w:pPr>
        <w:pStyle w:val="BodyText"/>
        <w:kinsoku w:val="0"/>
        <w:overflowPunct w:val="0"/>
        <w:rPr>
          <w:del w:id="4272" w:author="SRS 2024" w:date="2023-12-13T09:54:00Z"/>
          <w:rFonts w:ascii="Impact" w:hAnsi="Impact" w:cs="Impact"/>
          <w:sz w:val="44"/>
          <w:szCs w:val="44"/>
        </w:rPr>
      </w:pPr>
    </w:p>
    <w:p w14:paraId="3D1DFEE6" w14:textId="77777777" w:rsidR="00F33A2A" w:rsidRDefault="00F33A2A">
      <w:pPr>
        <w:pStyle w:val="BodyText"/>
        <w:rPr>
          <w:moveFrom w:id="4273" w:author="SRS 2024" w:date="2023-12-13T09:54:00Z"/>
          <w:b/>
          <w:sz w:val="43"/>
        </w:rPr>
      </w:pPr>
      <w:moveFromRangeStart w:id="4274" w:author="SRS 2024" w:date="2023-12-13T09:54:00Z" w:name="move153353743"/>
    </w:p>
    <w:p w14:paraId="0CC4D4DA" w14:textId="42C888DC" w:rsidR="00F33A2A" w:rsidRDefault="00000000">
      <w:pPr>
        <w:pStyle w:val="BodyText"/>
        <w:spacing w:before="9"/>
        <w:rPr>
          <w:b/>
          <w:sz w:val="20"/>
        </w:rPr>
      </w:pPr>
      <w:moveFrom w:id="4275" w:author="SRS 2024" w:date="2023-12-13T09:54:00Z">
        <w:r>
          <w:rPr>
            <w:spacing w:val="-4"/>
          </w:rPr>
          <w:t>Uvod</w:t>
        </w:r>
      </w:moveFrom>
      <w:moveFromRangeEnd w:id="4274"/>
    </w:p>
    <w:p w14:paraId="76265BC6" w14:textId="22372874" w:rsidR="00F33A2A" w:rsidRDefault="00000000">
      <w:pPr>
        <w:pStyle w:val="BodyText"/>
        <w:spacing w:line="259" w:lineRule="auto"/>
        <w:ind w:left="217"/>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r>
        <w:rPr>
          <w:spacing w:val="40"/>
        </w:rPr>
        <w:t xml:space="preserve"> </w:t>
      </w:r>
      <w:r>
        <w:t xml:space="preserve">razkrivanju kratkoročnih in dolgoročnih poslovnih terjatev. </w:t>
      </w:r>
      <w:del w:id="4276" w:author="SRS 2024" w:date="2023-12-13T09:54:00Z">
        <w:r w:rsidR="00225945">
          <w:delText>Obdeluje</w:delText>
        </w:r>
      </w:del>
      <w:ins w:id="4277" w:author="SRS 2024" w:date="2023-12-13T09:54:00Z">
        <w:r>
          <w:t>Obravnava</w:t>
        </w:r>
      </w:ins>
      <w:r>
        <w:t>:</w:t>
      </w:r>
    </w:p>
    <w:p w14:paraId="389BBE0E" w14:textId="77777777" w:rsidR="00F33A2A" w:rsidRDefault="00000000">
      <w:pPr>
        <w:pStyle w:val="ListParagraph"/>
        <w:numPr>
          <w:ilvl w:val="0"/>
          <w:numId w:val="153"/>
        </w:numPr>
        <w:tabs>
          <w:tab w:val="left" w:pos="817"/>
        </w:tabs>
        <w:spacing w:line="252" w:lineRule="exact"/>
      </w:pPr>
      <w:r>
        <w:t>razvrščanje</w:t>
      </w:r>
      <w:r>
        <w:rPr>
          <w:spacing w:val="-14"/>
        </w:rPr>
        <w:t xml:space="preserve"> </w:t>
      </w:r>
      <w:r>
        <w:rPr>
          <w:spacing w:val="-2"/>
        </w:rPr>
        <w:t>terjatev;</w:t>
      </w:r>
    </w:p>
    <w:p w14:paraId="49D6F421" w14:textId="77777777" w:rsidR="00F33A2A" w:rsidRDefault="00000000">
      <w:pPr>
        <w:pStyle w:val="ListParagraph"/>
        <w:numPr>
          <w:ilvl w:val="0"/>
          <w:numId w:val="153"/>
        </w:numPr>
        <w:tabs>
          <w:tab w:val="left" w:pos="817"/>
        </w:tabs>
        <w:spacing w:before="21"/>
      </w:pPr>
      <w:r>
        <w:t>pripoznavanje</w:t>
      </w:r>
      <w:r>
        <w:rPr>
          <w:spacing w:val="-10"/>
        </w:rPr>
        <w:t xml:space="preserve"> </w:t>
      </w:r>
      <w:r>
        <w:t>in</w:t>
      </w:r>
      <w:r>
        <w:rPr>
          <w:spacing w:val="-10"/>
        </w:rPr>
        <w:t xml:space="preserve"> </w:t>
      </w:r>
      <w:r>
        <w:t>odpravljanje</w:t>
      </w:r>
      <w:r>
        <w:rPr>
          <w:spacing w:val="-10"/>
        </w:rPr>
        <w:t xml:space="preserve"> </w:t>
      </w:r>
      <w:r>
        <w:t>pripoznanj</w:t>
      </w:r>
      <w:r>
        <w:rPr>
          <w:spacing w:val="-9"/>
        </w:rPr>
        <w:t xml:space="preserve"> </w:t>
      </w:r>
      <w:r>
        <w:rPr>
          <w:spacing w:val="-2"/>
        </w:rPr>
        <w:t>terjatev;</w:t>
      </w:r>
    </w:p>
    <w:p w14:paraId="5660760C" w14:textId="77777777" w:rsidR="00F33A2A" w:rsidRDefault="00000000">
      <w:pPr>
        <w:pStyle w:val="ListParagraph"/>
        <w:numPr>
          <w:ilvl w:val="0"/>
          <w:numId w:val="153"/>
        </w:numPr>
        <w:tabs>
          <w:tab w:val="left" w:pos="817"/>
        </w:tabs>
        <w:spacing w:before="19" w:line="259" w:lineRule="auto"/>
        <w:ind w:left="217" w:right="5195" w:firstLine="0"/>
      </w:pPr>
      <w:r>
        <w:t>začetno</w:t>
      </w:r>
      <w:r>
        <w:rPr>
          <w:spacing w:val="-11"/>
        </w:rPr>
        <w:t xml:space="preserve"> </w:t>
      </w:r>
      <w:r>
        <w:t>računovodsko</w:t>
      </w:r>
      <w:r>
        <w:rPr>
          <w:spacing w:val="-12"/>
        </w:rPr>
        <w:t xml:space="preserve"> </w:t>
      </w:r>
      <w:r>
        <w:t>merjenje</w:t>
      </w:r>
      <w:r>
        <w:rPr>
          <w:spacing w:val="-11"/>
        </w:rPr>
        <w:t xml:space="preserve"> </w:t>
      </w:r>
      <w:r>
        <w:t>terjatev;</w:t>
      </w:r>
      <w:ins w:id="4278" w:author="SRS 2024" w:date="2023-12-13T09:54:00Z">
        <w:r>
          <w:t xml:space="preserve"> </w:t>
        </w:r>
        <w:r>
          <w:rPr>
            <w:spacing w:val="-6"/>
          </w:rPr>
          <w:t>č)</w:t>
        </w:r>
        <w:r>
          <w:tab/>
          <w:t>prevrednotovanje terjatev;</w:t>
        </w:r>
      </w:ins>
    </w:p>
    <w:p w14:paraId="3917BD63" w14:textId="77777777" w:rsidR="00225945" w:rsidRDefault="00225945">
      <w:pPr>
        <w:pStyle w:val="BodyText"/>
        <w:tabs>
          <w:tab w:val="left" w:pos="931"/>
        </w:tabs>
        <w:kinsoku w:val="0"/>
        <w:overflowPunct w:val="0"/>
        <w:spacing w:before="22"/>
        <w:ind w:left="477"/>
        <w:rPr>
          <w:del w:id="4279" w:author="SRS 2024" w:date="2023-12-13T09:54:00Z"/>
          <w:spacing w:val="-2"/>
        </w:rPr>
      </w:pPr>
      <w:del w:id="4280" w:author="SRS 2024" w:date="2023-12-13T09:54:00Z">
        <w:r>
          <w:rPr>
            <w:spacing w:val="-5"/>
          </w:rPr>
          <w:delText>č)</w:delText>
        </w:r>
        <w:r>
          <w:tab/>
          <w:delText>prevrednotovanje</w:delText>
        </w:r>
        <w:r>
          <w:rPr>
            <w:spacing w:val="-8"/>
          </w:rPr>
          <w:delText xml:space="preserve"> </w:delText>
        </w:r>
        <w:r>
          <w:rPr>
            <w:spacing w:val="-2"/>
          </w:rPr>
          <w:delText>terjatev;</w:delText>
        </w:r>
      </w:del>
    </w:p>
    <w:p w14:paraId="4D9D7EF4" w14:textId="77777777" w:rsidR="00F33A2A" w:rsidRDefault="00000000">
      <w:pPr>
        <w:pStyle w:val="ListParagraph"/>
        <w:numPr>
          <w:ilvl w:val="0"/>
          <w:numId w:val="153"/>
        </w:numPr>
        <w:tabs>
          <w:tab w:val="left" w:pos="817"/>
        </w:tabs>
        <w:spacing w:line="252" w:lineRule="exact"/>
      </w:pPr>
      <w:r>
        <w:t>razkrivanje</w:t>
      </w:r>
      <w:r>
        <w:rPr>
          <w:spacing w:val="-14"/>
        </w:rPr>
        <w:t xml:space="preserve"> </w:t>
      </w:r>
      <w:r>
        <w:rPr>
          <w:spacing w:val="-2"/>
        </w:rPr>
        <w:t>terjatev.</w:t>
      </w:r>
    </w:p>
    <w:p w14:paraId="2E1C3341" w14:textId="035D4483" w:rsidR="00F33A2A" w:rsidRDefault="00000000">
      <w:pPr>
        <w:pStyle w:val="BodyText"/>
        <w:spacing w:before="185"/>
        <w:ind w:left="217"/>
      </w:pPr>
      <w:r>
        <w:t>Ne</w:t>
      </w:r>
      <w:r>
        <w:rPr>
          <w:spacing w:val="-11"/>
        </w:rPr>
        <w:t xml:space="preserve"> </w:t>
      </w:r>
      <w:del w:id="4281" w:author="SRS 2024" w:date="2023-12-13T09:54:00Z">
        <w:r w:rsidR="00225945">
          <w:delText>obdeluje</w:delText>
        </w:r>
        <w:r w:rsidR="00225945">
          <w:rPr>
            <w:spacing w:val="-11"/>
          </w:rPr>
          <w:delText xml:space="preserve"> </w:delText>
        </w:r>
        <w:r w:rsidR="00225945">
          <w:delText>pa</w:delText>
        </w:r>
      </w:del>
      <w:ins w:id="4282" w:author="SRS 2024" w:date="2023-12-13T09:54:00Z">
        <w:r>
          <w:t>obravnava</w:t>
        </w:r>
      </w:ins>
      <w:r>
        <w:rPr>
          <w:spacing w:val="-10"/>
        </w:rPr>
        <w:t xml:space="preserve"> </w:t>
      </w:r>
      <w:r>
        <w:t>aktivnih</w:t>
      </w:r>
      <w:r>
        <w:rPr>
          <w:spacing w:val="-10"/>
        </w:rPr>
        <w:t xml:space="preserve"> </w:t>
      </w:r>
      <w:r>
        <w:t>(usredstvenih)</w:t>
      </w:r>
      <w:r>
        <w:rPr>
          <w:spacing w:val="-10"/>
        </w:rPr>
        <w:t xml:space="preserve"> </w:t>
      </w:r>
      <w:r>
        <w:t>časovnih</w:t>
      </w:r>
      <w:r>
        <w:rPr>
          <w:spacing w:val="-11"/>
        </w:rPr>
        <w:t xml:space="preserve"> </w:t>
      </w:r>
      <w:r>
        <w:rPr>
          <w:spacing w:val="-2"/>
        </w:rPr>
        <w:t>razmejitev.</w:t>
      </w:r>
    </w:p>
    <w:p w14:paraId="0AE70B93" w14:textId="77777777" w:rsidR="00F33A2A" w:rsidRDefault="00000000">
      <w:pPr>
        <w:pStyle w:val="BodyText"/>
        <w:spacing w:before="186"/>
        <w:ind w:left="217"/>
      </w:pPr>
      <w:r>
        <w:t>Povezan</w:t>
      </w:r>
      <w:r>
        <w:rPr>
          <w:spacing w:val="-8"/>
        </w:rPr>
        <w:t xml:space="preserve"> </w:t>
      </w:r>
      <w:r>
        <w:t>je</w:t>
      </w:r>
      <w:r>
        <w:rPr>
          <w:spacing w:val="-8"/>
        </w:rPr>
        <w:t xml:space="preserve"> </w:t>
      </w:r>
      <w:r>
        <w:t>predvsem</w:t>
      </w:r>
      <w:r>
        <w:rPr>
          <w:spacing w:val="-8"/>
        </w:rPr>
        <w:t xml:space="preserve"> </w:t>
      </w:r>
      <w:r>
        <w:t>s</w:t>
      </w:r>
      <w:r>
        <w:rPr>
          <w:spacing w:val="-9"/>
        </w:rPr>
        <w:t xml:space="preserve"> </w:t>
      </w:r>
      <w:r>
        <w:t>Slovenskimi</w:t>
      </w:r>
      <w:r>
        <w:rPr>
          <w:spacing w:val="-8"/>
        </w:rPr>
        <w:t xml:space="preserve"> </w:t>
      </w:r>
      <w:r>
        <w:t>računovodskimi</w:t>
      </w:r>
      <w:r>
        <w:rPr>
          <w:spacing w:val="-7"/>
        </w:rPr>
        <w:t xml:space="preserve"> </w:t>
      </w:r>
      <w:r>
        <w:t>standardi</w:t>
      </w:r>
      <w:r>
        <w:rPr>
          <w:spacing w:val="-7"/>
        </w:rPr>
        <w:t xml:space="preserve"> </w:t>
      </w:r>
      <w:r>
        <w:t>(SRS)</w:t>
      </w:r>
      <w:r>
        <w:rPr>
          <w:spacing w:val="-8"/>
        </w:rPr>
        <w:t xml:space="preserve"> </w:t>
      </w:r>
      <w:r>
        <w:t>15,</w:t>
      </w:r>
      <w:r>
        <w:rPr>
          <w:spacing w:val="-7"/>
        </w:rPr>
        <w:t xml:space="preserve"> </w:t>
      </w:r>
      <w:r>
        <w:t>17</w:t>
      </w:r>
      <w:r>
        <w:rPr>
          <w:spacing w:val="-7"/>
        </w:rPr>
        <w:t xml:space="preserve"> </w:t>
      </w:r>
      <w:r>
        <w:t>in</w:t>
      </w:r>
      <w:r>
        <w:rPr>
          <w:spacing w:val="-8"/>
        </w:rPr>
        <w:t xml:space="preserve"> </w:t>
      </w:r>
      <w:r>
        <w:rPr>
          <w:spacing w:val="-5"/>
        </w:rPr>
        <w:t>20.</w:t>
      </w:r>
    </w:p>
    <w:p w14:paraId="5CB3BA67" w14:textId="2C1A02EC" w:rsidR="00F33A2A" w:rsidRDefault="00000000">
      <w:pPr>
        <w:pStyle w:val="BodyText"/>
        <w:spacing w:before="185" w:line="259" w:lineRule="auto"/>
        <w:ind w:left="217" w:right="675"/>
        <w:jc w:val="both"/>
      </w:pPr>
      <w:r>
        <w:t>Standard (poglavje B) je treba brati skupaj z opredelitvijo ključnih pojmov (poglavjem C), pojasnili (poglavjem Č) ter Uvodom v Slovenske računovodske standarde in Okvirom SRS</w:t>
      </w:r>
      <w:del w:id="4283" w:author="SRS 2024" w:date="2023-12-13T09:54:00Z">
        <w:r w:rsidR="00225945">
          <w:delText xml:space="preserve"> (2016</w:delText>
        </w:r>
      </w:del>
      <w:ins w:id="4284" w:author="SRS 2024" w:date="2023-12-13T09:54:00Z">
        <w:r>
          <w:t>- jev (2024</w:t>
        </w:r>
      </w:ins>
      <w:r>
        <w:t>).</w:t>
      </w:r>
    </w:p>
    <w:p w14:paraId="7602DD80" w14:textId="77777777" w:rsidR="00F33A2A" w:rsidRDefault="00F33A2A">
      <w:pPr>
        <w:pStyle w:val="BodyText"/>
        <w:rPr>
          <w:ins w:id="4285" w:author="SRS 2024" w:date="2023-12-13T09:54:00Z"/>
          <w:sz w:val="24"/>
        </w:rPr>
      </w:pPr>
    </w:p>
    <w:p w14:paraId="66F880C4" w14:textId="77777777" w:rsidR="00F33A2A" w:rsidRDefault="00F33A2A">
      <w:pPr>
        <w:pStyle w:val="BodyText"/>
        <w:spacing w:before="11"/>
        <w:rPr>
          <w:sz w:val="18"/>
        </w:rPr>
      </w:pPr>
    </w:p>
    <w:p w14:paraId="6670D669" w14:textId="77777777" w:rsidR="00F33A2A" w:rsidRDefault="00000000">
      <w:pPr>
        <w:pStyle w:val="Heading3"/>
        <w:numPr>
          <w:ilvl w:val="0"/>
          <w:numId w:val="154"/>
        </w:numPr>
        <w:tabs>
          <w:tab w:val="left" w:pos="4415"/>
        </w:tabs>
        <w:ind w:left="4415" w:hanging="279"/>
        <w:jc w:val="left"/>
      </w:pPr>
      <w:r>
        <w:rPr>
          <w:spacing w:val="-2"/>
        </w:rPr>
        <w:t>Standard</w:t>
      </w:r>
    </w:p>
    <w:p w14:paraId="11DE79FA" w14:textId="77777777" w:rsidR="00F33A2A" w:rsidRDefault="00F33A2A">
      <w:pPr>
        <w:pStyle w:val="BodyText"/>
        <w:rPr>
          <w:ins w:id="4286" w:author="SRS 2024" w:date="2023-12-13T09:54:00Z"/>
          <w:b/>
          <w:sz w:val="24"/>
        </w:rPr>
      </w:pPr>
    </w:p>
    <w:p w14:paraId="1EFA1AA7" w14:textId="77777777" w:rsidR="00F33A2A" w:rsidRDefault="00F33A2A">
      <w:pPr>
        <w:pStyle w:val="BodyText"/>
        <w:spacing w:before="1"/>
        <w:rPr>
          <w:ins w:id="4287" w:author="SRS 2024" w:date="2023-12-13T09:54:00Z"/>
          <w:b/>
          <w:sz w:val="19"/>
        </w:rPr>
      </w:pPr>
    </w:p>
    <w:p w14:paraId="7BDD404C" w14:textId="77777777" w:rsidR="00F33A2A" w:rsidRDefault="00000000">
      <w:pPr>
        <w:pStyle w:val="ListParagraph"/>
        <w:numPr>
          <w:ilvl w:val="1"/>
          <w:numId w:val="153"/>
        </w:numPr>
        <w:tabs>
          <w:tab w:val="left" w:pos="3817"/>
        </w:tabs>
        <w:ind w:left="3817" w:hanging="256"/>
        <w:jc w:val="left"/>
        <w:rPr>
          <w:b/>
        </w:rPr>
      </w:pPr>
      <w:r>
        <w:rPr>
          <w:b/>
        </w:rPr>
        <w:t>Razvrščanje</w:t>
      </w:r>
      <w:r>
        <w:rPr>
          <w:b/>
          <w:spacing w:val="-15"/>
        </w:rPr>
        <w:t xml:space="preserve"> </w:t>
      </w:r>
      <w:r>
        <w:rPr>
          <w:b/>
          <w:spacing w:val="-2"/>
        </w:rPr>
        <w:t>terjatev</w:t>
      </w:r>
    </w:p>
    <w:p w14:paraId="71F89652" w14:textId="77777777" w:rsidR="00F33A2A" w:rsidRDefault="00F33A2A">
      <w:pPr>
        <w:pStyle w:val="BodyText"/>
        <w:spacing w:before="9"/>
        <w:rPr>
          <w:ins w:id="4288" w:author="SRS 2024" w:date="2023-12-13T09:54:00Z"/>
          <w:b/>
          <w:sz w:val="20"/>
        </w:rPr>
      </w:pPr>
    </w:p>
    <w:p w14:paraId="68ABCB96" w14:textId="4146EEAE" w:rsidR="00F33A2A" w:rsidRDefault="00000000">
      <w:pPr>
        <w:pStyle w:val="ListParagraph"/>
        <w:numPr>
          <w:ilvl w:val="1"/>
          <w:numId w:val="152"/>
        </w:numPr>
        <w:tabs>
          <w:tab w:val="left" w:pos="815"/>
          <w:tab w:val="left" w:pos="817"/>
        </w:tabs>
        <w:spacing w:line="259" w:lineRule="auto"/>
        <w:ind w:right="673"/>
        <w:jc w:val="both"/>
      </w:pPr>
      <w:r>
        <w:t>Terjatve so na premoženjskopravnih in drugih razmerjih zasnovane pravice zahtevati od določene osebe plačilo dolga</w:t>
      </w:r>
      <w:del w:id="4289" w:author="SRS 2024" w:date="2023-12-13T09:54:00Z">
        <w:r w:rsidR="00225945">
          <w:rPr>
            <w:sz w:val="23"/>
            <w:szCs w:val="23"/>
          </w:rPr>
          <w:delText>,</w:delText>
        </w:r>
      </w:del>
      <w:r>
        <w:t xml:space="preserve"> ali </w:t>
      </w:r>
      <w:del w:id="4290" w:author="SRS 2024" w:date="2023-12-13T09:54:00Z">
        <w:r w:rsidR="00225945">
          <w:rPr>
            <w:sz w:val="23"/>
            <w:szCs w:val="23"/>
          </w:rPr>
          <w:delText>v primeru</w:delText>
        </w:r>
      </w:del>
      <w:ins w:id="4291" w:author="SRS 2024" w:date="2023-12-13T09:54:00Z">
        <w:r>
          <w:t>pri</w:t>
        </w:r>
      </w:ins>
      <w:r>
        <w:t xml:space="preserve"> danih </w:t>
      </w:r>
      <w:del w:id="4292" w:author="SRS 2024" w:date="2023-12-13T09:54:00Z">
        <w:r w:rsidR="00225945">
          <w:rPr>
            <w:sz w:val="23"/>
            <w:szCs w:val="23"/>
          </w:rPr>
          <w:delText>predplačil</w:delText>
        </w:r>
      </w:del>
      <w:ins w:id="4293" w:author="SRS 2024" w:date="2023-12-13T09:54:00Z">
        <w:r>
          <w:t>predplačilih</w:t>
        </w:r>
      </w:ins>
      <w:r>
        <w:t xml:space="preserve"> dobavo kakih stvari ali opravitev kake storitve. V vsakem primeru, razen </w:t>
      </w:r>
      <w:del w:id="4294" w:author="SRS 2024" w:date="2023-12-13T09:54:00Z">
        <w:r w:rsidR="00225945">
          <w:rPr>
            <w:sz w:val="23"/>
            <w:szCs w:val="23"/>
          </w:rPr>
          <w:delText>v primeru</w:delText>
        </w:r>
      </w:del>
      <w:ins w:id="4295" w:author="SRS 2024" w:date="2023-12-13T09:54:00Z">
        <w:r>
          <w:t>pri</w:t>
        </w:r>
      </w:ins>
      <w:r>
        <w:t xml:space="preserve"> danih </w:t>
      </w:r>
      <w:del w:id="4296" w:author="SRS 2024" w:date="2023-12-13T09:54:00Z">
        <w:r w:rsidR="00225945">
          <w:rPr>
            <w:sz w:val="23"/>
            <w:szCs w:val="23"/>
          </w:rPr>
          <w:delText>predplačil</w:delText>
        </w:r>
      </w:del>
      <w:ins w:id="4297" w:author="SRS 2024" w:date="2023-12-13T09:54:00Z">
        <w:r>
          <w:t>predplačilih</w:t>
        </w:r>
      </w:ins>
      <w:r>
        <w:t xml:space="preserve">, gre za vzporejanje pogodbene pravice ene stranke, da dobi denar, z ustrezno </w:t>
      </w:r>
      <w:del w:id="4298" w:author="SRS 2024" w:date="2023-12-13T09:54:00Z">
        <w:r w:rsidR="00225945">
          <w:rPr>
            <w:sz w:val="23"/>
            <w:szCs w:val="23"/>
          </w:rPr>
          <w:delText>obveznostjo</w:delText>
        </w:r>
      </w:del>
      <w:ins w:id="4299" w:author="SRS 2024" w:date="2023-12-13T09:54:00Z">
        <w:r>
          <w:t>obvezo</w:t>
        </w:r>
      </w:ins>
      <w:r>
        <w:t xml:space="preserve"> druge pogodbene stranke, da izpolni </w:t>
      </w:r>
      <w:del w:id="4300" w:author="SRS 2024" w:date="2023-12-13T09:54:00Z">
        <w:r w:rsidR="00225945">
          <w:rPr>
            <w:sz w:val="23"/>
            <w:szCs w:val="23"/>
          </w:rPr>
          <w:delText>obveznost</w:delText>
        </w:r>
      </w:del>
      <w:ins w:id="4301" w:author="SRS 2024" w:date="2023-12-13T09:54:00Z">
        <w:r>
          <w:t>obvezo</w:t>
        </w:r>
      </w:ins>
      <w:r>
        <w:t>.</w:t>
      </w:r>
    </w:p>
    <w:p w14:paraId="21AE26D1" w14:textId="659F5C96" w:rsidR="00F33A2A" w:rsidRDefault="00225945">
      <w:pPr>
        <w:pStyle w:val="BodyText"/>
        <w:spacing w:before="165" w:line="259" w:lineRule="auto"/>
        <w:ind w:left="816" w:right="674"/>
        <w:jc w:val="both"/>
      </w:pPr>
      <w:del w:id="4302" w:author="SRS 2024" w:date="2023-12-13T09:54:00Z">
        <w:r>
          <w:delText>Kot</w:delText>
        </w:r>
      </w:del>
      <w:ins w:id="4303" w:author="SRS 2024" w:date="2023-12-13T09:54:00Z">
        <w:r w:rsidR="00000000">
          <w:t>Za</w:t>
        </w:r>
      </w:ins>
      <w:r w:rsidR="00000000">
        <w:t xml:space="preserve"> poslovne terjatve se ne štejejo finančne naložbe, </w:t>
      </w:r>
      <w:del w:id="4304" w:author="SRS 2024" w:date="2023-12-13T09:54:00Z">
        <w:r>
          <w:delText>temveč</w:delText>
        </w:r>
      </w:del>
      <w:ins w:id="4305" w:author="SRS 2024" w:date="2023-12-13T09:54:00Z">
        <w:r w:rsidR="00000000">
          <w:t>ampak</w:t>
        </w:r>
      </w:ins>
      <w:r w:rsidR="00000000">
        <w:t xml:space="preserve"> le tiste, </w:t>
      </w:r>
      <w:del w:id="4306" w:author="SRS 2024" w:date="2023-12-13T09:54:00Z">
        <w:r>
          <w:delText>pove- zane</w:delText>
        </w:r>
      </w:del>
      <w:ins w:id="4307" w:author="SRS 2024" w:date="2023-12-13T09:54:00Z">
        <w:r w:rsidR="00000000">
          <w:t>povezane</w:t>
        </w:r>
      </w:ins>
      <w:r w:rsidR="00000000">
        <w:t xml:space="preserve"> s finančnimi prihodki, ki izhajajo iz njih. Finančna sredstva, ki niso poslovne terjatve, so obravnavana v SRS</w:t>
      </w:r>
      <w:ins w:id="4308" w:author="SRS 2024" w:date="2023-12-13T09:54:00Z">
        <w:r w:rsidR="00000000">
          <w:t>-ju</w:t>
        </w:r>
      </w:ins>
      <w:r w:rsidR="00000000">
        <w:t xml:space="preserve"> 3 – Finančne </w:t>
      </w:r>
      <w:r w:rsidR="00000000">
        <w:rPr>
          <w:i/>
        </w:rPr>
        <w:t>naložbe</w:t>
      </w:r>
      <w:r w:rsidR="00000000">
        <w:t>. Aktivne časovne razmejitve spadajo</w:t>
      </w:r>
      <w:r w:rsidR="00000000">
        <w:rPr>
          <w:spacing w:val="80"/>
        </w:rPr>
        <w:t xml:space="preserve"> </w:t>
      </w:r>
      <w:r w:rsidR="00000000">
        <w:t xml:space="preserve">med poslovne terjatve le v širšem pomenu </w:t>
      </w:r>
      <w:del w:id="4309" w:author="SRS 2024" w:date="2023-12-13T09:54:00Z">
        <w:r>
          <w:delText>ter</w:delText>
        </w:r>
      </w:del>
      <w:ins w:id="4310" w:author="SRS 2024" w:date="2023-12-13T09:54:00Z">
        <w:r w:rsidR="00000000">
          <w:t>in</w:t>
        </w:r>
      </w:ins>
      <w:r w:rsidR="00000000">
        <w:t xml:space="preserve"> niso predmet tega standarda.</w:t>
      </w:r>
    </w:p>
    <w:p w14:paraId="5ED26B52" w14:textId="77777777" w:rsidR="00225945" w:rsidRDefault="00000000">
      <w:pPr>
        <w:pStyle w:val="ListParagraph"/>
        <w:numPr>
          <w:ilvl w:val="1"/>
          <w:numId w:val="254"/>
        </w:numPr>
        <w:tabs>
          <w:tab w:val="left" w:pos="932"/>
        </w:tabs>
        <w:kinsoku w:val="0"/>
        <w:overflowPunct w:val="0"/>
        <w:adjustRightInd w:val="0"/>
        <w:spacing w:before="84" w:line="235" w:lineRule="auto"/>
        <w:ind w:left="932" w:right="333"/>
        <w:jc w:val="both"/>
        <w:rPr>
          <w:del w:id="4311" w:author="SRS 2024" w:date="2023-12-13T09:54:00Z"/>
          <w:sz w:val="23"/>
          <w:szCs w:val="23"/>
        </w:rPr>
      </w:pPr>
      <w:r>
        <w:t xml:space="preserve">Terjatve se pojavljajo večinoma do kupcev ali prevzemnikov terjatev ali </w:t>
      </w:r>
      <w:del w:id="4312" w:author="SRS 2024" w:date="2023-12-13T09:54:00Z">
        <w:r w:rsidR="00225945">
          <w:rPr>
            <w:sz w:val="23"/>
            <w:szCs w:val="23"/>
          </w:rPr>
          <w:delText>dru- gih</w:delText>
        </w:r>
      </w:del>
      <w:ins w:id="4313" w:author="SRS 2024" w:date="2023-12-13T09:54:00Z">
        <w:r>
          <w:t>drugih</w:t>
        </w:r>
      </w:ins>
      <w:r>
        <w:t xml:space="preserve"> financerjev prodanih proizvodov in opravljenih storitev, lahko pa tudi do dobaviteljev prvin poslovnega procesa, zaposlenih, udeležencev pri razporejanju poslovnega izida, financerjev, </w:t>
      </w:r>
      <w:del w:id="4314" w:author="SRS 2024" w:date="2023-12-13T09:54:00Z">
        <w:r w:rsidR="00225945">
          <w:rPr>
            <w:sz w:val="23"/>
            <w:szCs w:val="23"/>
          </w:rPr>
          <w:delText>uporabnikov</w:delText>
        </w:r>
      </w:del>
      <w:ins w:id="4315" w:author="SRS 2024" w:date="2023-12-13T09:54:00Z">
        <w:r>
          <w:t>do izdajateljev kapitalskih in dolžnikov</w:t>
        </w:r>
      </w:ins>
      <w:r>
        <w:t xml:space="preserve"> finančnih </w:t>
      </w:r>
      <w:del w:id="4316" w:author="SRS 2024" w:date="2023-12-13T09:54:00Z">
        <w:r w:rsidR="00225945">
          <w:rPr>
            <w:sz w:val="23"/>
            <w:szCs w:val="23"/>
          </w:rPr>
          <w:delText>naložb</w:delText>
        </w:r>
        <w:r w:rsidR="00225945">
          <w:rPr>
            <w:spacing w:val="-9"/>
            <w:sz w:val="23"/>
            <w:szCs w:val="23"/>
          </w:rPr>
          <w:delText xml:space="preserve"> </w:delText>
        </w:r>
        <w:r w:rsidR="00225945">
          <w:rPr>
            <w:sz w:val="23"/>
            <w:szCs w:val="23"/>
          </w:rPr>
          <w:delText>in</w:delText>
        </w:r>
      </w:del>
    </w:p>
    <w:p w14:paraId="496C2073" w14:textId="77777777" w:rsidR="00225945" w:rsidRDefault="00225945">
      <w:pPr>
        <w:pStyle w:val="ListParagraph"/>
        <w:numPr>
          <w:ilvl w:val="1"/>
          <w:numId w:val="254"/>
        </w:numPr>
        <w:tabs>
          <w:tab w:val="left" w:pos="932"/>
        </w:tabs>
        <w:kinsoku w:val="0"/>
        <w:overflowPunct w:val="0"/>
        <w:adjustRightInd w:val="0"/>
        <w:spacing w:before="84" w:line="235" w:lineRule="auto"/>
        <w:ind w:left="932" w:right="333"/>
        <w:jc w:val="both"/>
        <w:rPr>
          <w:del w:id="4317" w:author="SRS 2024" w:date="2023-12-13T09:54:00Z"/>
          <w:sz w:val="23"/>
          <w:szCs w:val="23"/>
        </w:rPr>
        <w:sectPr w:rsidR="00225945">
          <w:headerReference w:type="even" r:id="rId174"/>
          <w:headerReference w:type="default" r:id="rId175"/>
          <w:pgSz w:w="9300" w:h="14630"/>
          <w:pgMar w:top="400" w:right="420" w:bottom="440" w:left="600" w:header="0" w:footer="249" w:gutter="0"/>
          <w:cols w:space="708"/>
          <w:noEndnote/>
        </w:sectPr>
      </w:pPr>
    </w:p>
    <w:p w14:paraId="5425B8B0" w14:textId="77777777" w:rsidR="00225945" w:rsidRDefault="00225945">
      <w:pPr>
        <w:pStyle w:val="BodyText"/>
        <w:kinsoku w:val="0"/>
        <w:overflowPunct w:val="0"/>
        <w:rPr>
          <w:del w:id="4318" w:author="SRS 2024" w:date="2023-12-13T09:54:00Z"/>
          <w:sz w:val="20"/>
          <w:szCs w:val="20"/>
        </w:rPr>
      </w:pPr>
    </w:p>
    <w:p w14:paraId="462B1AC5" w14:textId="77777777" w:rsidR="00225945" w:rsidRDefault="00225945">
      <w:pPr>
        <w:pStyle w:val="BodyText"/>
        <w:kinsoku w:val="0"/>
        <w:overflowPunct w:val="0"/>
        <w:spacing w:before="2"/>
        <w:rPr>
          <w:del w:id="4319" w:author="SRS 2024" w:date="2023-12-13T09:54:00Z"/>
          <w:sz w:val="17"/>
          <w:szCs w:val="17"/>
        </w:rPr>
      </w:pPr>
    </w:p>
    <w:p w14:paraId="16F279B6" w14:textId="77777777" w:rsidR="00225945" w:rsidRDefault="00000000">
      <w:pPr>
        <w:pStyle w:val="BodyText"/>
        <w:kinsoku w:val="0"/>
        <w:overflowPunct w:val="0"/>
        <w:spacing w:before="54" w:line="278" w:lineRule="exact"/>
        <w:ind w:left="619"/>
        <w:jc w:val="both"/>
        <w:rPr>
          <w:del w:id="4320" w:author="SRS 2024" w:date="2023-12-13T09:54:00Z"/>
          <w:spacing w:val="-5"/>
        </w:rPr>
      </w:pPr>
      <w:ins w:id="4321" w:author="SRS 2024" w:date="2023-12-13T09:54:00Z">
        <w:r>
          <w:t xml:space="preserve">instrumentov, katerih imetnik je organizacija, in </w:t>
        </w:r>
      </w:ins>
      <w:r>
        <w:t>do države. Vključujejo tudi poslovne terjatve iz poslovanja za tuj račun, za</w:t>
      </w:r>
    </w:p>
    <w:p w14:paraId="3113D3ED" w14:textId="54F965D6" w:rsidR="00F33A2A" w:rsidRDefault="00000000">
      <w:pPr>
        <w:pStyle w:val="ListParagraph"/>
        <w:numPr>
          <w:ilvl w:val="1"/>
          <w:numId w:val="152"/>
        </w:numPr>
        <w:tabs>
          <w:tab w:val="left" w:pos="814"/>
          <w:tab w:val="left" w:pos="816"/>
        </w:tabs>
        <w:spacing w:before="164" w:line="259" w:lineRule="auto"/>
        <w:ind w:left="816" w:right="674"/>
        <w:jc w:val="both"/>
      </w:pPr>
      <w:ins w:id="4322" w:author="SRS 2024" w:date="2023-12-13T09:54:00Z">
        <w:r>
          <w:t xml:space="preserve"> </w:t>
        </w:r>
      </w:ins>
      <w:r>
        <w:t xml:space="preserve">odškodnine </w:t>
      </w:r>
      <w:del w:id="4323" w:author="SRS 2024" w:date="2023-12-13T09:54:00Z">
        <w:r w:rsidR="00225945">
          <w:delText>ter</w:delText>
        </w:r>
      </w:del>
      <w:ins w:id="4324" w:author="SRS 2024" w:date="2023-12-13T09:54:00Z">
        <w:r>
          <w:t>in</w:t>
        </w:r>
      </w:ins>
      <w:r>
        <w:t xml:space="preserve"> terjatve iz drugih poslovnih razmerij.</w:t>
      </w:r>
    </w:p>
    <w:p w14:paraId="60B6072F" w14:textId="0A878127" w:rsidR="00F33A2A" w:rsidRDefault="00000000">
      <w:pPr>
        <w:pStyle w:val="ListParagraph"/>
        <w:numPr>
          <w:ilvl w:val="1"/>
          <w:numId w:val="152"/>
        </w:numPr>
        <w:tabs>
          <w:tab w:val="left" w:pos="813"/>
          <w:tab w:val="left" w:pos="815"/>
        </w:tabs>
        <w:spacing w:before="164" w:line="259" w:lineRule="auto"/>
        <w:ind w:left="815" w:right="674"/>
        <w:jc w:val="both"/>
      </w:pPr>
      <w:r>
        <w:t xml:space="preserve">Terjatve do kupcev so terjatve v zvezi s prodanimi proizvodi, trgovskim </w:t>
      </w:r>
      <w:del w:id="4325" w:author="SRS 2024" w:date="2023-12-13T09:54:00Z">
        <w:r w:rsidR="00225945">
          <w:rPr>
            <w:sz w:val="23"/>
            <w:szCs w:val="23"/>
          </w:rPr>
          <w:delText>bla- gom</w:delText>
        </w:r>
      </w:del>
      <w:ins w:id="4326" w:author="SRS 2024" w:date="2023-12-13T09:54:00Z">
        <w:r>
          <w:t>blagom</w:t>
        </w:r>
      </w:ins>
      <w:r>
        <w:t xml:space="preserve"> in opravljenimi storitvami</w:t>
      </w:r>
      <w:ins w:id="4327" w:author="SRS 2024" w:date="2023-12-13T09:54:00Z">
        <w:r>
          <w:t>,</w:t>
        </w:r>
      </w:ins>
      <w:r>
        <w:t xml:space="preserve"> pa tudi v zvezi s prodanimi drugimi sredstvi</w:t>
      </w:r>
      <w:del w:id="4328" w:author="SRS 2024" w:date="2023-12-13T09:54:00Z">
        <w:r w:rsidR="00225945">
          <w:rPr>
            <w:sz w:val="23"/>
            <w:szCs w:val="23"/>
          </w:rPr>
          <w:delText>; terjatve</w:delText>
        </w:r>
      </w:del>
      <w:ins w:id="4329" w:author="SRS 2024" w:date="2023-12-13T09:54:00Z">
        <w:r>
          <w:t>. Terjatve</w:t>
        </w:r>
      </w:ins>
      <w:r>
        <w:t xml:space="preserve"> do drugih financerjev prodanih proizvodov in opravljenih storitev so predvsem terjatve do države v zvezi z državnimi podporami ali </w:t>
      </w:r>
      <w:del w:id="4330" w:author="SRS 2024" w:date="2023-12-13T09:54:00Z">
        <w:r w:rsidR="00225945">
          <w:rPr>
            <w:sz w:val="23"/>
            <w:szCs w:val="23"/>
          </w:rPr>
          <w:delText xml:space="preserve">subven- </w:delText>
        </w:r>
        <w:r w:rsidR="00225945">
          <w:rPr>
            <w:spacing w:val="-2"/>
            <w:sz w:val="23"/>
            <w:szCs w:val="23"/>
          </w:rPr>
          <w:delText>cijami</w:delText>
        </w:r>
      </w:del>
      <w:ins w:id="4331" w:author="SRS 2024" w:date="2023-12-13T09:54:00Z">
        <w:r>
          <w:t>subvencijami</w:t>
        </w:r>
      </w:ins>
      <w:r>
        <w:t>.</w:t>
      </w:r>
    </w:p>
    <w:p w14:paraId="423E78FB" w14:textId="77777777" w:rsidR="00F33A2A" w:rsidRDefault="00F33A2A">
      <w:pPr>
        <w:spacing w:line="259" w:lineRule="auto"/>
        <w:jc w:val="both"/>
        <w:rPr>
          <w:ins w:id="4332" w:author="SRS 2024" w:date="2023-12-13T09:54:00Z"/>
        </w:rPr>
        <w:sectPr w:rsidR="00F33A2A">
          <w:pgSz w:w="11910" w:h="16840"/>
          <w:pgMar w:top="1820" w:right="741" w:bottom="280" w:left="1200" w:header="720" w:footer="720" w:gutter="0"/>
          <w:cols w:space="720"/>
        </w:sectPr>
      </w:pPr>
    </w:p>
    <w:p w14:paraId="71B40607" w14:textId="0B72735D" w:rsidR="00F33A2A" w:rsidRDefault="00000000">
      <w:pPr>
        <w:pStyle w:val="ListParagraph"/>
        <w:numPr>
          <w:ilvl w:val="1"/>
          <w:numId w:val="152"/>
        </w:numPr>
        <w:tabs>
          <w:tab w:val="left" w:pos="814"/>
          <w:tab w:val="left" w:pos="816"/>
        </w:tabs>
        <w:spacing w:before="77" w:line="259" w:lineRule="auto"/>
        <w:ind w:left="816" w:right="674"/>
        <w:jc w:val="both"/>
      </w:pPr>
      <w:r>
        <w:t>Terjatve do dobaviteljev prvin poslovnega procesa so njim dani predujmi za opredmetena osnovna sredstva, neopredmetena sredstva, zaloge in še ne opravljene storitve</w:t>
      </w:r>
      <w:ins w:id="4333" w:author="SRS 2024" w:date="2023-12-13T09:54:00Z">
        <w:r>
          <w:t>,</w:t>
        </w:r>
      </w:ins>
      <w:r>
        <w:t xml:space="preserve"> pa tudi njim dana preplačila, are in varščine, terjatve do zaposlenih</w:t>
      </w:r>
      <w:del w:id="4334" w:author="SRS 2024" w:date="2023-12-13T09:54:00Z">
        <w:r w:rsidR="00225945">
          <w:rPr>
            <w:sz w:val="23"/>
            <w:szCs w:val="23"/>
          </w:rPr>
          <w:delText xml:space="preserve"> so</w:delText>
        </w:r>
      </w:del>
      <w:ins w:id="4335" w:author="SRS 2024" w:date="2023-12-13T09:54:00Z">
        <w:r>
          <w:t>,</w:t>
        </w:r>
      </w:ins>
      <w:r>
        <w:t xml:space="preserve"> njim dani predujmi in odškodninske obremenitve.</w:t>
      </w:r>
    </w:p>
    <w:p w14:paraId="22583A5F" w14:textId="2F5AADCA" w:rsidR="00F33A2A" w:rsidRDefault="00000000">
      <w:pPr>
        <w:pStyle w:val="ListParagraph"/>
        <w:numPr>
          <w:ilvl w:val="1"/>
          <w:numId w:val="152"/>
        </w:numPr>
        <w:tabs>
          <w:tab w:val="left" w:pos="814"/>
          <w:tab w:val="left" w:pos="816"/>
        </w:tabs>
        <w:spacing w:before="164" w:line="259" w:lineRule="auto"/>
        <w:ind w:left="816" w:right="674"/>
        <w:jc w:val="both"/>
      </w:pPr>
      <w:r>
        <w:t xml:space="preserve">Terjatve do udeležencev pri razporejanju poslovnega izida so terjatve do države iz naslova preveč plačanih davkov ali do tistih, ki so dolžni prispevati k poravnavi izgube. Terjatve do financerjev se pojavljajo v glavnem v zvezi z nevplačanim v plačilo zapadlim vpisanim kapitalom, terjatve do </w:t>
      </w:r>
      <w:del w:id="4336" w:author="SRS 2024" w:date="2023-12-13T09:54:00Z">
        <w:r w:rsidR="00225945">
          <w:rPr>
            <w:sz w:val="23"/>
            <w:szCs w:val="23"/>
          </w:rPr>
          <w:delText>uporabnikov finančnih naložb</w:delText>
        </w:r>
      </w:del>
      <w:ins w:id="4337" w:author="SRS 2024" w:date="2023-12-13T09:54:00Z">
        <w:r>
          <w:t>izdajateljev kapitalskih in dolžnikov finančnih instrumentov, katerih imetnik je organizacija,</w:t>
        </w:r>
      </w:ins>
      <w:r>
        <w:t xml:space="preserve"> pa v zvezi z njim obračunanimi obrestmi in deleži v njihovem čistem dobičku. Posebna vrsta terjatev so </w:t>
      </w:r>
      <w:del w:id="4338" w:author="SRS 2024" w:date="2023-12-13T09:54:00Z">
        <w:r w:rsidR="00225945">
          <w:rPr>
            <w:sz w:val="23"/>
            <w:szCs w:val="23"/>
          </w:rPr>
          <w:delText>terjatve do države v</w:delText>
        </w:r>
        <w:r w:rsidR="00225945">
          <w:rPr>
            <w:spacing w:val="-1"/>
            <w:sz w:val="23"/>
            <w:szCs w:val="23"/>
          </w:rPr>
          <w:delText xml:space="preserve"> </w:delText>
        </w:r>
        <w:r w:rsidR="00225945">
          <w:rPr>
            <w:sz w:val="23"/>
            <w:szCs w:val="23"/>
          </w:rPr>
          <w:delText>zvezi</w:delText>
        </w:r>
        <w:r w:rsidR="00225945">
          <w:rPr>
            <w:spacing w:val="-3"/>
            <w:sz w:val="23"/>
            <w:szCs w:val="23"/>
          </w:rPr>
          <w:delText xml:space="preserve"> </w:delText>
        </w:r>
        <w:r w:rsidR="00225945">
          <w:rPr>
            <w:sz w:val="23"/>
            <w:szCs w:val="23"/>
          </w:rPr>
          <w:delText>z vstopnim</w:delText>
        </w:r>
        <w:r w:rsidR="00225945">
          <w:rPr>
            <w:spacing w:val="-4"/>
            <w:sz w:val="23"/>
            <w:szCs w:val="23"/>
          </w:rPr>
          <w:delText xml:space="preserve"> </w:delText>
        </w:r>
        <w:r w:rsidR="00225945">
          <w:rPr>
            <w:sz w:val="23"/>
            <w:szCs w:val="23"/>
          </w:rPr>
          <w:delText>davkom</w:delText>
        </w:r>
        <w:r w:rsidR="00225945">
          <w:rPr>
            <w:spacing w:val="-2"/>
            <w:sz w:val="23"/>
            <w:szCs w:val="23"/>
          </w:rPr>
          <w:delText xml:space="preserve"> </w:delText>
        </w:r>
        <w:r w:rsidR="00225945">
          <w:rPr>
            <w:sz w:val="23"/>
            <w:szCs w:val="23"/>
          </w:rPr>
          <w:delText>na</w:delText>
        </w:r>
        <w:r w:rsidR="00225945">
          <w:rPr>
            <w:spacing w:val="-3"/>
            <w:sz w:val="23"/>
            <w:szCs w:val="23"/>
          </w:rPr>
          <w:delText xml:space="preserve"> </w:delText>
        </w:r>
        <w:r w:rsidR="00225945">
          <w:rPr>
            <w:sz w:val="23"/>
            <w:szCs w:val="23"/>
          </w:rPr>
          <w:delText>dodano vrednost</w:delText>
        </w:r>
        <w:r w:rsidR="00225945">
          <w:rPr>
            <w:spacing w:val="-3"/>
            <w:sz w:val="23"/>
            <w:szCs w:val="23"/>
          </w:rPr>
          <w:delText xml:space="preserve"> </w:delText>
        </w:r>
        <w:r w:rsidR="00225945">
          <w:rPr>
            <w:sz w:val="23"/>
            <w:szCs w:val="23"/>
          </w:rPr>
          <w:delText>in</w:delText>
        </w:r>
        <w:r w:rsidR="00225945">
          <w:rPr>
            <w:spacing w:val="-4"/>
            <w:sz w:val="23"/>
            <w:szCs w:val="23"/>
          </w:rPr>
          <w:delText xml:space="preserve"> </w:delText>
        </w:r>
      </w:del>
      <w:r>
        <w:t xml:space="preserve">odložene terjatve za </w:t>
      </w:r>
      <w:r>
        <w:rPr>
          <w:spacing w:val="-2"/>
        </w:rPr>
        <w:t>davek.</w:t>
      </w:r>
    </w:p>
    <w:p w14:paraId="2DC423DB" w14:textId="13CE6E2D" w:rsidR="00F33A2A" w:rsidRDefault="00000000">
      <w:pPr>
        <w:pStyle w:val="ListParagraph"/>
        <w:numPr>
          <w:ilvl w:val="1"/>
          <w:numId w:val="152"/>
        </w:numPr>
        <w:tabs>
          <w:tab w:val="left" w:pos="814"/>
          <w:tab w:val="left" w:pos="816"/>
        </w:tabs>
        <w:spacing w:before="163" w:line="259" w:lineRule="auto"/>
        <w:ind w:left="816" w:right="676"/>
        <w:jc w:val="both"/>
      </w:pPr>
      <w:r>
        <w:t xml:space="preserve">Dani predujmi se v bilanci stanja izkazujejo znotraj gospodarske kategorije, na katero se nanašajo. Dani predujmi za opredmetena osnovna sredstva </w:t>
      </w:r>
      <w:del w:id="4339" w:author="SRS 2024" w:date="2023-12-13T09:54:00Z">
        <w:r w:rsidR="00225945">
          <w:rPr>
            <w:sz w:val="23"/>
            <w:szCs w:val="23"/>
          </w:rPr>
          <w:delText>so v isti skupini kot opredmetena osnovna sredstva</w:delText>
        </w:r>
      </w:del>
      <w:ins w:id="4340" w:author="SRS 2024" w:date="2023-12-13T09:54:00Z">
        <w:r>
          <w:t>se izkazujejo znotraj opredmetenih osnovnih sredstev</w:t>
        </w:r>
      </w:ins>
      <w:r>
        <w:t xml:space="preserve">, dani predujmi za </w:t>
      </w:r>
      <w:del w:id="4341" w:author="SRS 2024" w:date="2023-12-13T09:54:00Z">
        <w:r w:rsidR="00225945">
          <w:rPr>
            <w:sz w:val="23"/>
            <w:szCs w:val="23"/>
          </w:rPr>
          <w:delText>ne- opredmetena</w:delText>
        </w:r>
      </w:del>
      <w:ins w:id="4342" w:author="SRS 2024" w:date="2023-12-13T09:54:00Z">
        <w:r>
          <w:t>neopredmetena</w:t>
        </w:r>
      </w:ins>
      <w:r>
        <w:t xml:space="preserve"> sredstva so sestavni del neopredmetenih sredstev, dani predujmi za zaloge pa sestavni del zalog.</w:t>
      </w:r>
    </w:p>
    <w:p w14:paraId="58A05E20" w14:textId="45DF45F2" w:rsidR="00F33A2A" w:rsidRDefault="00000000">
      <w:pPr>
        <w:pStyle w:val="ListParagraph"/>
        <w:numPr>
          <w:ilvl w:val="1"/>
          <w:numId w:val="152"/>
        </w:numPr>
        <w:tabs>
          <w:tab w:val="left" w:pos="814"/>
          <w:tab w:val="left" w:pos="816"/>
        </w:tabs>
        <w:spacing w:before="165" w:line="259" w:lineRule="auto"/>
        <w:ind w:left="816" w:right="675"/>
        <w:jc w:val="both"/>
      </w:pPr>
      <w:r>
        <w:t>Terjatve se glede na zapadlost v plačilo razčlenjujejo na dolgoročne in kratkoročne.</w:t>
      </w:r>
      <w:r>
        <w:rPr>
          <w:spacing w:val="-1"/>
        </w:rPr>
        <w:t xml:space="preserve"> </w:t>
      </w:r>
      <w:r>
        <w:t xml:space="preserve">Na to razčlenitev ne vpliva razvidovanje predujmov med sredstvi v </w:t>
      </w:r>
      <w:del w:id="4343" w:author="SRS 2024" w:date="2023-12-13T09:54:00Z">
        <w:r w:rsidR="00225945">
          <w:rPr>
            <w:sz w:val="23"/>
            <w:szCs w:val="23"/>
          </w:rPr>
          <w:delText>duhu</w:delText>
        </w:r>
      </w:del>
      <w:ins w:id="4344" w:author="SRS 2024" w:date="2023-12-13T09:54:00Z">
        <w:r>
          <w:t>smislu</w:t>
        </w:r>
      </w:ins>
      <w:r>
        <w:t xml:space="preserve"> SRS</w:t>
      </w:r>
      <w:ins w:id="4345" w:author="SRS 2024" w:date="2023-12-13T09:54:00Z">
        <w:r>
          <w:t>-ja</w:t>
        </w:r>
      </w:ins>
      <w:r>
        <w:t xml:space="preserve"> 5.6</w:t>
      </w:r>
      <w:del w:id="4346" w:author="SRS 2024" w:date="2023-12-13T09:54:00Z">
        <w:r w:rsidR="00225945">
          <w:rPr>
            <w:sz w:val="23"/>
            <w:szCs w:val="23"/>
          </w:rPr>
          <w:delText>.,</w:delText>
        </w:r>
      </w:del>
      <w:ins w:id="4347" w:author="SRS 2024" w:date="2023-12-13T09:54:00Z">
        <w:r>
          <w:t>,</w:t>
        </w:r>
      </w:ins>
      <w:r>
        <w:t xml:space="preserve"> ki</w:t>
      </w:r>
      <w:r>
        <w:rPr>
          <w:spacing w:val="80"/>
        </w:rPr>
        <w:t xml:space="preserve"> </w:t>
      </w:r>
      <w:r>
        <w:t xml:space="preserve">so praviloma kratkoročne terjatve. Kratkoročne terjatve se predvidoma udenarijo najkasneje v letu dni. Vse druge terjatve se </w:t>
      </w:r>
      <w:ins w:id="4348" w:author="SRS 2024" w:date="2023-12-13T09:54:00Z">
        <w:r>
          <w:t xml:space="preserve">praviloma </w:t>
        </w:r>
      </w:ins>
      <w:r>
        <w:t xml:space="preserve">štejejo </w:t>
      </w:r>
      <w:del w:id="4349" w:author="SRS 2024" w:date="2023-12-13T09:54:00Z">
        <w:r w:rsidR="00225945">
          <w:rPr>
            <w:sz w:val="23"/>
            <w:szCs w:val="23"/>
          </w:rPr>
          <w:delText>kot</w:delText>
        </w:r>
      </w:del>
      <w:ins w:id="4350" w:author="SRS 2024" w:date="2023-12-13T09:54:00Z">
        <w:r>
          <w:t>za</w:t>
        </w:r>
      </w:ins>
      <w:r>
        <w:t xml:space="preserve"> dolgoročne.</w:t>
      </w:r>
    </w:p>
    <w:p w14:paraId="1B47DC1A" w14:textId="218B2949" w:rsidR="00F33A2A" w:rsidRDefault="00000000">
      <w:pPr>
        <w:pStyle w:val="BodyText"/>
        <w:spacing w:before="163" w:line="259" w:lineRule="auto"/>
        <w:ind w:left="816" w:right="676"/>
        <w:jc w:val="both"/>
      </w:pPr>
      <w:r>
        <w:t xml:space="preserve">V bilanci stanja se dolgoročne terjatve, ki so že zapadle (a še niso </w:t>
      </w:r>
      <w:del w:id="4351" w:author="SRS 2024" w:date="2023-12-13T09:54:00Z">
        <w:r w:rsidR="00225945">
          <w:delText>porav- nane</w:delText>
        </w:r>
      </w:del>
      <w:ins w:id="4352" w:author="SRS 2024" w:date="2023-12-13T09:54:00Z">
        <w:r>
          <w:t>poravnane</w:t>
        </w:r>
      </w:ins>
      <w:r>
        <w:t>), in dolgoročne terjatve, ki bodo zapadle v plačilo v letu dni po dnevu bilance stanja, izkazujejo kot kratkoročne terjatve.</w:t>
      </w:r>
    </w:p>
    <w:p w14:paraId="2ED38931" w14:textId="5EBC0E91" w:rsidR="00F33A2A" w:rsidRDefault="00000000">
      <w:pPr>
        <w:pStyle w:val="ListParagraph"/>
        <w:numPr>
          <w:ilvl w:val="1"/>
          <w:numId w:val="152"/>
        </w:numPr>
        <w:tabs>
          <w:tab w:val="left" w:pos="814"/>
          <w:tab w:val="left" w:pos="816"/>
        </w:tabs>
        <w:spacing w:before="165" w:line="259" w:lineRule="auto"/>
        <w:ind w:left="816" w:right="675"/>
        <w:jc w:val="both"/>
      </w:pPr>
      <w:r>
        <w:t xml:space="preserve">Terjatve se razčlenjujejo na tiste, ki se nanašajo na organizacije v skupini, pridružene organizacije in druge. </w:t>
      </w:r>
      <w:del w:id="4353" w:author="SRS 2024" w:date="2023-12-13T09:54:00Z">
        <w:r w:rsidR="00225945">
          <w:rPr>
            <w:sz w:val="23"/>
            <w:szCs w:val="23"/>
          </w:rPr>
          <w:delText>Takšne</w:delText>
        </w:r>
      </w:del>
      <w:ins w:id="4354" w:author="SRS 2024" w:date="2023-12-13T09:54:00Z">
        <w:r>
          <w:t>Take</w:t>
        </w:r>
      </w:ins>
      <w:r>
        <w:t xml:space="preserve"> terjatve se obravnavajo posebej tudi zaradi sestavljanja konsolidiranih računovodskih izkazov. Posebej se obravnavajo </w:t>
      </w:r>
      <w:del w:id="4355" w:author="SRS 2024" w:date="2023-12-13T09:54:00Z">
        <w:r w:rsidR="00225945">
          <w:rPr>
            <w:sz w:val="23"/>
            <w:szCs w:val="23"/>
          </w:rPr>
          <w:delText>tudi</w:delText>
        </w:r>
      </w:del>
      <w:ins w:id="4356" w:author="SRS 2024" w:date="2023-12-13T09:54:00Z">
        <w:r>
          <w:t>še</w:t>
        </w:r>
      </w:ins>
      <w:r>
        <w:t xml:space="preserve"> terjatve in deleži v terjatvah </w:t>
      </w:r>
      <w:del w:id="4357" w:author="SRS 2024" w:date="2023-12-13T09:54:00Z">
        <w:r w:rsidR="00225945">
          <w:rPr>
            <w:sz w:val="23"/>
            <w:szCs w:val="23"/>
          </w:rPr>
          <w:delText>v</w:delText>
        </w:r>
        <w:r w:rsidR="00225945">
          <w:rPr>
            <w:spacing w:val="-4"/>
            <w:sz w:val="23"/>
            <w:szCs w:val="23"/>
          </w:rPr>
          <w:delText xml:space="preserve"> </w:delText>
        </w:r>
        <w:r w:rsidR="00225945">
          <w:rPr>
            <w:sz w:val="23"/>
            <w:szCs w:val="23"/>
          </w:rPr>
          <w:delText>primeru</w:delText>
        </w:r>
        <w:r w:rsidR="00225945">
          <w:rPr>
            <w:spacing w:val="-5"/>
            <w:sz w:val="23"/>
            <w:szCs w:val="23"/>
          </w:rPr>
          <w:delText xml:space="preserve"> </w:delText>
        </w:r>
        <w:r w:rsidR="00225945">
          <w:rPr>
            <w:sz w:val="23"/>
            <w:szCs w:val="23"/>
          </w:rPr>
          <w:delText>skupne</w:delText>
        </w:r>
      </w:del>
      <w:ins w:id="4358" w:author="SRS 2024" w:date="2023-12-13T09:54:00Z">
        <w:r>
          <w:t>pri skupni</w:t>
        </w:r>
      </w:ins>
      <w:r>
        <w:t xml:space="preserve"> dejavnosti.</w:t>
      </w:r>
    </w:p>
    <w:p w14:paraId="6F87B753" w14:textId="77777777" w:rsidR="00225945" w:rsidRDefault="00000000">
      <w:pPr>
        <w:pStyle w:val="ListParagraph"/>
        <w:numPr>
          <w:ilvl w:val="1"/>
          <w:numId w:val="254"/>
        </w:numPr>
        <w:tabs>
          <w:tab w:val="left" w:pos="617"/>
        </w:tabs>
        <w:kinsoku w:val="0"/>
        <w:overflowPunct w:val="0"/>
        <w:adjustRightInd w:val="0"/>
        <w:spacing w:before="79" w:line="277" w:lineRule="exact"/>
        <w:ind w:left="617" w:hanging="451"/>
        <w:jc w:val="both"/>
        <w:rPr>
          <w:del w:id="4359" w:author="SRS 2024" w:date="2023-12-13T09:54:00Z"/>
          <w:spacing w:val="-5"/>
          <w:sz w:val="23"/>
          <w:szCs w:val="23"/>
        </w:rPr>
      </w:pPr>
      <w:r>
        <w:t>Terjatve se razčlenjujejo tudi na tiste, ki se nanašajo na stranke v državi, in</w:t>
      </w:r>
    </w:p>
    <w:p w14:paraId="0442FC0A" w14:textId="4490E583" w:rsidR="00F33A2A" w:rsidRDefault="00000000">
      <w:pPr>
        <w:pStyle w:val="ListParagraph"/>
        <w:numPr>
          <w:ilvl w:val="1"/>
          <w:numId w:val="152"/>
        </w:numPr>
        <w:tabs>
          <w:tab w:val="left" w:pos="814"/>
          <w:tab w:val="left" w:pos="816"/>
        </w:tabs>
        <w:spacing w:before="165" w:line="259" w:lineRule="auto"/>
        <w:ind w:left="816" w:right="677"/>
        <w:jc w:val="both"/>
      </w:pPr>
      <w:ins w:id="4360" w:author="SRS 2024" w:date="2023-12-13T09:54:00Z">
        <w:r>
          <w:t xml:space="preserve"> </w:t>
        </w:r>
      </w:ins>
      <w:r>
        <w:t>na tiste, ki se nanašajo na stranke v tujini.</w:t>
      </w:r>
    </w:p>
    <w:p w14:paraId="2C1EACAA" w14:textId="77777777" w:rsidR="00225945" w:rsidRDefault="00225945">
      <w:pPr>
        <w:pStyle w:val="BodyText"/>
        <w:kinsoku w:val="0"/>
        <w:overflowPunct w:val="0"/>
        <w:spacing w:line="277" w:lineRule="exact"/>
        <w:ind w:left="620"/>
        <w:jc w:val="both"/>
        <w:rPr>
          <w:del w:id="4361" w:author="SRS 2024" w:date="2023-12-13T09:54:00Z"/>
          <w:spacing w:val="-2"/>
        </w:rPr>
        <w:sectPr w:rsidR="00225945">
          <w:headerReference w:type="even" r:id="rId176"/>
          <w:headerReference w:type="default" r:id="rId177"/>
          <w:footerReference w:type="even" r:id="rId178"/>
          <w:footerReference w:type="default" r:id="rId179"/>
          <w:pgSz w:w="9300" w:h="14630"/>
          <w:pgMar w:top="1380" w:right="420" w:bottom="440" w:left="600" w:header="400" w:footer="242" w:gutter="0"/>
          <w:pgNumType w:start="92"/>
          <w:cols w:space="708"/>
          <w:noEndnote/>
        </w:sectPr>
      </w:pPr>
    </w:p>
    <w:p w14:paraId="2FD2BEE4" w14:textId="128DCF9D" w:rsidR="00225945" w:rsidRDefault="000350B8">
      <w:pPr>
        <w:pStyle w:val="BodyText"/>
        <w:kinsoku w:val="0"/>
        <w:overflowPunct w:val="0"/>
        <w:ind w:left="500"/>
        <w:rPr>
          <w:del w:id="4362" w:author="SRS 2024" w:date="2023-12-13T09:54:00Z"/>
          <w:sz w:val="20"/>
          <w:szCs w:val="20"/>
        </w:rPr>
      </w:pPr>
      <w:del w:id="4363" w:author="SRS 2024" w:date="2023-12-13T09:54:00Z">
        <w:r>
          <w:rPr>
            <w:noProof/>
          </w:rPr>
          <mc:AlternateContent>
            <mc:Choice Requires="wps">
              <w:drawing>
                <wp:anchor distT="0" distB="0" distL="114300" distR="114300" simplePos="0" relativeHeight="251760640" behindDoc="0" locked="0" layoutInCell="0" allowOverlap="1" wp14:anchorId="0F6D8E33" wp14:editId="314A82EF">
                  <wp:simplePos x="0" y="0"/>
                  <wp:positionH relativeFrom="page">
                    <wp:posOffset>5524500</wp:posOffset>
                  </wp:positionH>
                  <wp:positionV relativeFrom="page">
                    <wp:posOffset>612140</wp:posOffset>
                  </wp:positionV>
                  <wp:extent cx="379095" cy="1475740"/>
                  <wp:effectExtent l="0" t="0" r="0" b="0"/>
                  <wp:wrapNone/>
                  <wp:docPr id="159026571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AC28" id="Freeform 66" o:spid="_x0000_s1026" style="position:absolute;margin-left:435pt;margin-top:48.2pt;width:29.85pt;height:116.2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61664" behindDoc="0" locked="0" layoutInCell="0" allowOverlap="1" wp14:anchorId="78F50261" wp14:editId="0240817E">
                  <wp:simplePos x="0" y="0"/>
                  <wp:positionH relativeFrom="page">
                    <wp:posOffset>5590540</wp:posOffset>
                  </wp:positionH>
                  <wp:positionV relativeFrom="page">
                    <wp:posOffset>1136650</wp:posOffset>
                  </wp:positionV>
                  <wp:extent cx="292100" cy="422910"/>
                  <wp:effectExtent l="0" t="0" r="0" b="0"/>
                  <wp:wrapNone/>
                  <wp:docPr id="6307110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9AB11" w14:textId="77777777" w:rsidR="00225945" w:rsidRDefault="00225945">
                              <w:pPr>
                                <w:pStyle w:val="BodyText"/>
                                <w:kinsoku w:val="0"/>
                                <w:overflowPunct w:val="0"/>
                                <w:spacing w:line="448" w:lineRule="exact"/>
                                <w:ind w:left="20"/>
                                <w:rPr>
                                  <w:del w:id="4364" w:author="SRS 2024" w:date="2023-12-13T09:54:00Z"/>
                                  <w:b/>
                                  <w:bCs/>
                                  <w:color w:val="FFFFFF"/>
                                  <w:spacing w:val="-5"/>
                                  <w:sz w:val="42"/>
                                  <w:szCs w:val="42"/>
                                </w:rPr>
                              </w:pPr>
                              <w:del w:id="436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0261" id="Text Box 67" o:spid="_x0000_s1055" type="#_x0000_t202" style="position:absolute;left:0;text-align:left;margin-left:440.2pt;margin-top:89.5pt;width:23pt;height:33.3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CF3&#10;q+T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6469AB11" w14:textId="77777777" w:rsidR="00225945" w:rsidRDefault="00225945">
                        <w:pPr>
                          <w:pStyle w:val="BodyText"/>
                          <w:kinsoku w:val="0"/>
                          <w:overflowPunct w:val="0"/>
                          <w:spacing w:line="448" w:lineRule="exact"/>
                          <w:ind w:left="20"/>
                          <w:rPr>
                            <w:del w:id="4366" w:author="SRS 2024" w:date="2023-12-13T09:54:00Z"/>
                            <w:b/>
                            <w:bCs/>
                            <w:color w:val="FFFFFF"/>
                            <w:spacing w:val="-5"/>
                            <w:sz w:val="42"/>
                            <w:szCs w:val="42"/>
                          </w:rPr>
                        </w:pPr>
                        <w:del w:id="436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A694ADB" wp14:editId="458C39D1">
              <wp:extent cx="628650" cy="619125"/>
              <wp:effectExtent l="0" t="0" r="0" b="9525"/>
              <wp:docPr id="7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2F1EF18" w14:textId="77777777" w:rsidR="00225945" w:rsidRDefault="00225945">
      <w:pPr>
        <w:pStyle w:val="BodyText"/>
        <w:kinsoku w:val="0"/>
        <w:overflowPunct w:val="0"/>
        <w:rPr>
          <w:del w:id="4368" w:author="SRS 2024" w:date="2023-12-13T09:54:00Z"/>
          <w:sz w:val="20"/>
          <w:szCs w:val="20"/>
        </w:rPr>
      </w:pPr>
    </w:p>
    <w:p w14:paraId="566E4362" w14:textId="77777777" w:rsidR="00225945" w:rsidRDefault="00225945">
      <w:pPr>
        <w:pStyle w:val="BodyText"/>
        <w:kinsoku w:val="0"/>
        <w:overflowPunct w:val="0"/>
        <w:spacing w:before="7"/>
        <w:rPr>
          <w:del w:id="4369" w:author="SRS 2024" w:date="2023-12-13T09:54:00Z"/>
          <w:sz w:val="17"/>
          <w:szCs w:val="17"/>
        </w:rPr>
      </w:pPr>
    </w:p>
    <w:p w14:paraId="18CBB9F1" w14:textId="77777777" w:rsidR="00F33A2A" w:rsidRDefault="00000000">
      <w:pPr>
        <w:pStyle w:val="ListParagraph"/>
        <w:numPr>
          <w:ilvl w:val="1"/>
          <w:numId w:val="152"/>
        </w:numPr>
        <w:tabs>
          <w:tab w:val="left" w:pos="814"/>
          <w:tab w:val="left" w:pos="816"/>
        </w:tabs>
        <w:spacing w:before="165" w:line="259" w:lineRule="auto"/>
        <w:ind w:left="816" w:right="675"/>
        <w:jc w:val="both"/>
      </w:pPr>
      <w:r>
        <w:t>Prejeti vrednostni papirji za poravnavo terjatev niso sestavni del terjatev. Prejeti čeki in takoj udenarljivi vrednostni papirji so sestavni del denarnih sredstev, prejete menice in vrednostni papirji s kasnejšo zapadlostjo v plačilo pa sestavni del kratkoročnih finančnih naložb.</w:t>
      </w:r>
    </w:p>
    <w:p w14:paraId="5AA90FC4" w14:textId="77777777" w:rsidR="00F33A2A" w:rsidRDefault="00000000">
      <w:pPr>
        <w:pStyle w:val="ListParagraph"/>
        <w:numPr>
          <w:ilvl w:val="1"/>
          <w:numId w:val="152"/>
        </w:numPr>
        <w:tabs>
          <w:tab w:val="left" w:pos="814"/>
        </w:tabs>
        <w:spacing w:before="163"/>
        <w:ind w:left="814" w:hanging="598"/>
      </w:pPr>
      <w:r>
        <w:t>Terjatve</w:t>
      </w:r>
      <w:r>
        <w:rPr>
          <w:spacing w:val="-7"/>
        </w:rPr>
        <w:t xml:space="preserve"> </w:t>
      </w:r>
      <w:r>
        <w:t>v</w:t>
      </w:r>
      <w:r>
        <w:rPr>
          <w:spacing w:val="-7"/>
        </w:rPr>
        <w:t xml:space="preserve"> </w:t>
      </w:r>
      <w:r>
        <w:t>posesti</w:t>
      </w:r>
      <w:r>
        <w:rPr>
          <w:spacing w:val="-7"/>
        </w:rPr>
        <w:t xml:space="preserve"> </w:t>
      </w:r>
      <w:r>
        <w:t>za</w:t>
      </w:r>
      <w:r>
        <w:rPr>
          <w:spacing w:val="-7"/>
        </w:rPr>
        <w:t xml:space="preserve"> </w:t>
      </w:r>
      <w:r>
        <w:t>trgovanje</w:t>
      </w:r>
      <w:r>
        <w:rPr>
          <w:spacing w:val="-7"/>
        </w:rPr>
        <w:t xml:space="preserve"> </w:t>
      </w:r>
      <w:r>
        <w:t>so</w:t>
      </w:r>
      <w:r>
        <w:rPr>
          <w:spacing w:val="-8"/>
        </w:rPr>
        <w:t xml:space="preserve"> </w:t>
      </w:r>
      <w:r>
        <w:t>sestavni</w:t>
      </w:r>
      <w:r>
        <w:rPr>
          <w:spacing w:val="-7"/>
        </w:rPr>
        <w:t xml:space="preserve"> </w:t>
      </w:r>
      <w:r>
        <w:t>del</w:t>
      </w:r>
      <w:r>
        <w:rPr>
          <w:spacing w:val="-7"/>
        </w:rPr>
        <w:t xml:space="preserve"> </w:t>
      </w:r>
      <w:r>
        <w:t>kratkoročnih</w:t>
      </w:r>
      <w:r>
        <w:rPr>
          <w:spacing w:val="-7"/>
        </w:rPr>
        <w:t xml:space="preserve"> </w:t>
      </w:r>
      <w:r>
        <w:t>finančnih</w:t>
      </w:r>
      <w:r>
        <w:rPr>
          <w:spacing w:val="-7"/>
        </w:rPr>
        <w:t xml:space="preserve"> </w:t>
      </w:r>
      <w:r>
        <w:rPr>
          <w:spacing w:val="-2"/>
        </w:rPr>
        <w:t>naložb.</w:t>
      </w:r>
    </w:p>
    <w:p w14:paraId="22CEBB68" w14:textId="7CD1030B" w:rsidR="00F33A2A" w:rsidRDefault="00000000">
      <w:pPr>
        <w:pStyle w:val="ListParagraph"/>
        <w:numPr>
          <w:ilvl w:val="1"/>
          <w:numId w:val="152"/>
        </w:numPr>
        <w:tabs>
          <w:tab w:val="left" w:pos="814"/>
          <w:tab w:val="left" w:pos="816"/>
        </w:tabs>
        <w:spacing w:before="185" w:line="259" w:lineRule="auto"/>
        <w:ind w:left="816" w:right="675"/>
        <w:jc w:val="both"/>
      </w:pPr>
      <w:r>
        <w:t xml:space="preserve">Vrednost terjatev je mogoče varovati pred tveganjem z ustreznimi </w:t>
      </w:r>
      <w:del w:id="4370" w:author="SRS 2024" w:date="2023-12-13T09:54:00Z">
        <w:r w:rsidR="00225945">
          <w:rPr>
            <w:sz w:val="23"/>
            <w:szCs w:val="23"/>
          </w:rPr>
          <w:delText>izpe- ljanimi</w:delText>
        </w:r>
      </w:del>
      <w:ins w:id="4371" w:author="SRS 2024" w:date="2023-12-13T09:54:00Z">
        <w:r>
          <w:t>izpeljanimi</w:t>
        </w:r>
      </w:ins>
      <w:r>
        <w:t xml:space="preserve"> finančnimi instrumenti, ki spadajo med kratkoročne finančne naložbe ali kratkoročne finančne obveznosti.</w:t>
      </w:r>
    </w:p>
    <w:p w14:paraId="6FF83927" w14:textId="77777777" w:rsidR="00F33A2A" w:rsidRDefault="00F33A2A">
      <w:pPr>
        <w:pStyle w:val="BodyText"/>
        <w:rPr>
          <w:ins w:id="4372" w:author="SRS 2024" w:date="2023-12-13T09:54:00Z"/>
          <w:sz w:val="24"/>
        </w:rPr>
      </w:pPr>
    </w:p>
    <w:p w14:paraId="20B58C19" w14:textId="77777777" w:rsidR="00F33A2A" w:rsidRDefault="00F33A2A">
      <w:pPr>
        <w:pStyle w:val="BodyText"/>
        <w:rPr>
          <w:ins w:id="4373" w:author="SRS 2024" w:date="2023-12-13T09:54:00Z"/>
          <w:sz w:val="19"/>
        </w:rPr>
      </w:pPr>
    </w:p>
    <w:p w14:paraId="6FCC6988" w14:textId="77777777" w:rsidR="00F33A2A" w:rsidRDefault="00000000">
      <w:pPr>
        <w:pStyle w:val="Heading3"/>
        <w:numPr>
          <w:ilvl w:val="1"/>
          <w:numId w:val="153"/>
        </w:numPr>
        <w:tabs>
          <w:tab w:val="left" w:pos="2325"/>
        </w:tabs>
        <w:ind w:left="2325"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rPr>
          <w:spacing w:val="-2"/>
        </w:rPr>
        <w:t>terjatev</w:t>
      </w:r>
    </w:p>
    <w:p w14:paraId="0FF96711" w14:textId="77777777" w:rsidR="00F33A2A" w:rsidRDefault="00F33A2A">
      <w:pPr>
        <w:pStyle w:val="BodyText"/>
        <w:spacing w:before="10"/>
        <w:rPr>
          <w:ins w:id="4374" w:author="SRS 2024" w:date="2023-12-13T09:54:00Z"/>
          <w:b/>
          <w:sz w:val="20"/>
        </w:rPr>
      </w:pPr>
    </w:p>
    <w:p w14:paraId="796EC284" w14:textId="77777777" w:rsidR="00225945" w:rsidRDefault="00000000">
      <w:pPr>
        <w:pStyle w:val="ListParagraph"/>
        <w:numPr>
          <w:ilvl w:val="1"/>
          <w:numId w:val="254"/>
        </w:numPr>
        <w:tabs>
          <w:tab w:val="left" w:pos="1040"/>
        </w:tabs>
        <w:kinsoku w:val="0"/>
        <w:overflowPunct w:val="0"/>
        <w:adjustRightInd w:val="0"/>
        <w:spacing w:before="77"/>
        <w:ind w:left="1040" w:hanging="563"/>
        <w:rPr>
          <w:del w:id="4375" w:author="SRS 2024" w:date="2023-12-13T09:54:00Z"/>
          <w:spacing w:val="-2"/>
          <w:sz w:val="23"/>
          <w:szCs w:val="23"/>
        </w:rPr>
      </w:pPr>
      <w:r>
        <w:t>Terjatev</w:t>
      </w:r>
      <w:r>
        <w:rPr>
          <w:spacing w:val="-7"/>
        </w:rPr>
        <w:t xml:space="preserve"> </w:t>
      </w:r>
      <w:r>
        <w:t>se</w:t>
      </w:r>
      <w:r>
        <w:rPr>
          <w:spacing w:val="-8"/>
        </w:rPr>
        <w:t xml:space="preserve"> </w:t>
      </w:r>
      <w:r>
        <w:t>v</w:t>
      </w:r>
      <w:r>
        <w:rPr>
          <w:spacing w:val="-6"/>
        </w:rPr>
        <w:t xml:space="preserve"> </w:t>
      </w:r>
      <w:r>
        <w:t>knjigovodskih</w:t>
      </w:r>
      <w:r>
        <w:rPr>
          <w:spacing w:val="-7"/>
        </w:rPr>
        <w:t xml:space="preserve"> </w:t>
      </w:r>
      <w:r>
        <w:t>razvidih</w:t>
      </w:r>
      <w:r>
        <w:rPr>
          <w:spacing w:val="-7"/>
        </w:rPr>
        <w:t xml:space="preserve"> </w:t>
      </w:r>
      <w:r>
        <w:t>in</w:t>
      </w:r>
      <w:r>
        <w:rPr>
          <w:spacing w:val="-7"/>
        </w:rPr>
        <w:t xml:space="preserve"> </w:t>
      </w:r>
      <w:r>
        <w:t>bilanci</w:t>
      </w:r>
      <w:r>
        <w:rPr>
          <w:spacing w:val="-7"/>
        </w:rPr>
        <w:t xml:space="preserve"> </w:t>
      </w:r>
      <w:r>
        <w:t>stanja</w:t>
      </w:r>
      <w:r>
        <w:rPr>
          <w:spacing w:val="-7"/>
        </w:rPr>
        <w:t xml:space="preserve"> </w:t>
      </w:r>
      <w:r>
        <w:t>pripozna</w:t>
      </w:r>
      <w:r>
        <w:rPr>
          <w:spacing w:val="-7"/>
        </w:rPr>
        <w:t xml:space="preserve"> </w:t>
      </w:r>
      <w:r>
        <w:t>kot</w:t>
      </w:r>
      <w:r>
        <w:rPr>
          <w:spacing w:val="-7"/>
        </w:rPr>
        <w:t xml:space="preserve"> </w:t>
      </w:r>
      <w:r>
        <w:t>sredstvo,</w:t>
      </w:r>
    </w:p>
    <w:p w14:paraId="6DF3B6F0" w14:textId="2929362B" w:rsidR="00F33A2A" w:rsidRDefault="00000000">
      <w:pPr>
        <w:pStyle w:val="ListParagraph"/>
        <w:numPr>
          <w:ilvl w:val="1"/>
          <w:numId w:val="152"/>
        </w:numPr>
        <w:tabs>
          <w:tab w:val="left" w:pos="814"/>
        </w:tabs>
        <w:ind w:left="814" w:hanging="598"/>
      </w:pPr>
      <w:ins w:id="4376" w:author="SRS 2024" w:date="2023-12-13T09:54:00Z">
        <w:r>
          <w:rPr>
            <w:spacing w:val="-7"/>
          </w:rPr>
          <w:t xml:space="preserve"> </w:t>
        </w:r>
      </w:ins>
      <w:r>
        <w:rPr>
          <w:spacing w:val="-5"/>
        </w:rPr>
        <w:t>če:</w:t>
      </w:r>
    </w:p>
    <w:p w14:paraId="39BE0522" w14:textId="556016C2" w:rsidR="00F33A2A" w:rsidRDefault="00225945">
      <w:pPr>
        <w:pStyle w:val="ListParagraph"/>
        <w:numPr>
          <w:ilvl w:val="2"/>
          <w:numId w:val="152"/>
        </w:numPr>
        <w:tabs>
          <w:tab w:val="left" w:pos="1145"/>
        </w:tabs>
        <w:spacing w:before="20" w:line="259" w:lineRule="auto"/>
        <w:ind w:left="1145" w:right="675" w:hanging="330"/>
      </w:pPr>
      <w:del w:id="4377" w:author="SRS 2024" w:date="2023-12-13T09:54:00Z">
        <w:r>
          <w:rPr>
            <w:sz w:val="23"/>
            <w:szCs w:val="23"/>
          </w:rPr>
          <w:delText>je</w:delText>
        </w:r>
        <w:r>
          <w:rPr>
            <w:spacing w:val="-8"/>
            <w:sz w:val="23"/>
            <w:szCs w:val="23"/>
          </w:rPr>
          <w:delText xml:space="preserve"> </w:delText>
        </w:r>
        <w:r>
          <w:rPr>
            <w:sz w:val="23"/>
            <w:szCs w:val="23"/>
          </w:rPr>
          <w:delText>verjetno,</w:delText>
        </w:r>
        <w:r>
          <w:rPr>
            <w:spacing w:val="-6"/>
            <w:sz w:val="23"/>
            <w:szCs w:val="23"/>
          </w:rPr>
          <w:delText xml:space="preserve"> </w:delText>
        </w:r>
        <w:r>
          <w:rPr>
            <w:sz w:val="23"/>
            <w:szCs w:val="23"/>
          </w:rPr>
          <w:delText>da</w:delText>
        </w:r>
        <w:r>
          <w:rPr>
            <w:spacing w:val="-8"/>
            <w:sz w:val="23"/>
            <w:szCs w:val="23"/>
          </w:rPr>
          <w:delText xml:space="preserve"> </w:delText>
        </w:r>
        <w:r>
          <w:rPr>
            <w:sz w:val="23"/>
            <w:szCs w:val="23"/>
          </w:rPr>
          <w:delText>bodo</w:delText>
        </w:r>
        <w:r>
          <w:rPr>
            <w:spacing w:val="-7"/>
            <w:sz w:val="23"/>
            <w:szCs w:val="23"/>
          </w:rPr>
          <w:delText xml:space="preserve"> </w:delText>
        </w:r>
        <w:r>
          <w:rPr>
            <w:sz w:val="23"/>
            <w:szCs w:val="23"/>
          </w:rPr>
          <w:delText>pritekale</w:delText>
        </w:r>
        <w:r>
          <w:rPr>
            <w:spacing w:val="-5"/>
            <w:sz w:val="23"/>
            <w:szCs w:val="23"/>
          </w:rPr>
          <w:delText xml:space="preserve"> </w:delText>
        </w:r>
        <w:r>
          <w:rPr>
            <w:sz w:val="23"/>
            <w:szCs w:val="23"/>
          </w:rPr>
          <w:delText>gospodarske</w:delText>
        </w:r>
      </w:del>
      <w:ins w:id="4378" w:author="SRS 2024" w:date="2023-12-13T09:54:00Z">
        <w:r w:rsidR="00000000">
          <w:t>jo organizacija obvladuje in ji omogoča doseganje gospodarskih</w:t>
        </w:r>
      </w:ins>
      <w:r w:rsidR="00000000">
        <w:t xml:space="preserve"> koristi, </w:t>
      </w:r>
      <w:del w:id="4379" w:author="SRS 2024" w:date="2023-12-13T09:54:00Z">
        <w:r>
          <w:rPr>
            <w:sz w:val="23"/>
            <w:szCs w:val="23"/>
          </w:rPr>
          <w:delText>povezane</w:delText>
        </w:r>
      </w:del>
      <w:ins w:id="4380" w:author="SRS 2024" w:date="2023-12-13T09:54:00Z">
        <w:r w:rsidR="00000000">
          <w:t>povezanih</w:t>
        </w:r>
      </w:ins>
      <w:r w:rsidR="00000000">
        <w:rPr>
          <w:spacing w:val="80"/>
        </w:rPr>
        <w:t xml:space="preserve"> </w:t>
      </w:r>
      <w:r w:rsidR="00000000">
        <w:t>z njo</w:t>
      </w:r>
      <w:del w:id="4381" w:author="SRS 2024" w:date="2023-12-13T09:54:00Z">
        <w:r>
          <w:rPr>
            <w:sz w:val="23"/>
            <w:szCs w:val="23"/>
          </w:rPr>
          <w:delText>,</w:delText>
        </w:r>
      </w:del>
      <w:ins w:id="4382" w:author="SRS 2024" w:date="2023-12-13T09:54:00Z">
        <w:r w:rsidR="00000000">
          <w:t>;</w:t>
        </w:r>
      </w:ins>
      <w:r w:rsidR="00000000">
        <w:t xml:space="preserve"> in</w:t>
      </w:r>
    </w:p>
    <w:p w14:paraId="49D7AB37" w14:textId="77777777" w:rsidR="00F33A2A" w:rsidRDefault="00000000">
      <w:pPr>
        <w:pStyle w:val="ListParagraph"/>
        <w:numPr>
          <w:ilvl w:val="2"/>
          <w:numId w:val="152"/>
        </w:numPr>
        <w:tabs>
          <w:tab w:val="left" w:pos="1145"/>
        </w:tabs>
        <w:spacing w:line="252" w:lineRule="exact"/>
        <w:ind w:left="1145" w:hanging="329"/>
      </w:pPr>
      <w:r>
        <w:t>je</w:t>
      </w:r>
      <w:r>
        <w:rPr>
          <w:spacing w:val="-8"/>
        </w:rPr>
        <w:t xml:space="preserve"> </w:t>
      </w:r>
      <w:r>
        <w:t>mogoče</w:t>
      </w:r>
      <w:r>
        <w:rPr>
          <w:spacing w:val="-7"/>
        </w:rPr>
        <w:t xml:space="preserve"> </w:t>
      </w:r>
      <w:r>
        <w:t>njeno</w:t>
      </w:r>
      <w:r>
        <w:rPr>
          <w:spacing w:val="-7"/>
        </w:rPr>
        <w:t xml:space="preserve"> </w:t>
      </w:r>
      <w:r>
        <w:t>izvirno</w:t>
      </w:r>
      <w:r>
        <w:rPr>
          <w:spacing w:val="-8"/>
        </w:rPr>
        <w:t xml:space="preserve"> </w:t>
      </w:r>
      <w:r>
        <w:t>vrednost</w:t>
      </w:r>
      <w:r>
        <w:rPr>
          <w:spacing w:val="-8"/>
        </w:rPr>
        <w:t xml:space="preserve"> </w:t>
      </w:r>
      <w:r>
        <w:t>zanesljivo</w:t>
      </w:r>
      <w:r>
        <w:rPr>
          <w:spacing w:val="-7"/>
        </w:rPr>
        <w:t xml:space="preserve"> </w:t>
      </w:r>
      <w:r>
        <w:rPr>
          <w:spacing w:val="-2"/>
        </w:rPr>
        <w:t>izmeriti.</w:t>
      </w:r>
    </w:p>
    <w:p w14:paraId="71D029DB" w14:textId="77777777" w:rsidR="00F33A2A" w:rsidRDefault="00F33A2A">
      <w:pPr>
        <w:spacing w:line="252" w:lineRule="exact"/>
        <w:rPr>
          <w:ins w:id="4383" w:author="SRS 2024" w:date="2023-12-13T09:54:00Z"/>
        </w:rPr>
        <w:sectPr w:rsidR="00F33A2A">
          <w:pgSz w:w="11910" w:h="16840"/>
          <w:pgMar w:top="1320" w:right="741" w:bottom="280" w:left="1200" w:header="720" w:footer="720" w:gutter="0"/>
          <w:cols w:space="720"/>
        </w:sectPr>
      </w:pPr>
    </w:p>
    <w:p w14:paraId="59E29E55" w14:textId="77777777" w:rsidR="00F33A2A" w:rsidRDefault="00000000">
      <w:pPr>
        <w:pStyle w:val="ListParagraph"/>
        <w:numPr>
          <w:ilvl w:val="1"/>
          <w:numId w:val="152"/>
        </w:numPr>
        <w:tabs>
          <w:tab w:val="left" w:pos="814"/>
          <w:tab w:val="left" w:pos="817"/>
        </w:tabs>
        <w:spacing w:before="77" w:line="259" w:lineRule="auto"/>
        <w:ind w:right="674" w:hanging="601"/>
        <w:jc w:val="both"/>
      </w:pPr>
      <w:r>
        <w:t>Terjatev</w:t>
      </w:r>
      <w:r>
        <w:rPr>
          <w:spacing w:val="-2"/>
        </w:rPr>
        <w:t xml:space="preserve"> </w:t>
      </w:r>
      <w:r>
        <w:t>se</w:t>
      </w:r>
      <w:r>
        <w:rPr>
          <w:spacing w:val="-4"/>
        </w:rPr>
        <w:t xml:space="preserve"> </w:t>
      </w:r>
      <w:r>
        <w:t>v</w:t>
      </w:r>
      <w:r>
        <w:rPr>
          <w:spacing w:val="-2"/>
        </w:rPr>
        <w:t xml:space="preserve"> </w:t>
      </w:r>
      <w:r>
        <w:t>knjigovodskih</w:t>
      </w:r>
      <w:r>
        <w:rPr>
          <w:spacing w:val="-2"/>
        </w:rPr>
        <w:t xml:space="preserve"> </w:t>
      </w:r>
      <w:r>
        <w:t>razvidih</w:t>
      </w:r>
      <w:r>
        <w:rPr>
          <w:spacing w:val="-3"/>
        </w:rPr>
        <w:t xml:space="preserve"> </w:t>
      </w:r>
      <w:r>
        <w:t>in</w:t>
      </w:r>
      <w:r>
        <w:rPr>
          <w:spacing w:val="-2"/>
        </w:rPr>
        <w:t xml:space="preserve"> </w:t>
      </w:r>
      <w:r>
        <w:t>bilanci</w:t>
      </w:r>
      <w:r>
        <w:rPr>
          <w:spacing w:val="-1"/>
        </w:rPr>
        <w:t xml:space="preserve"> </w:t>
      </w:r>
      <w:r>
        <w:t>stanja</w:t>
      </w:r>
      <w:r>
        <w:rPr>
          <w:spacing w:val="-2"/>
        </w:rPr>
        <w:t xml:space="preserve"> </w:t>
      </w:r>
      <w:r>
        <w:t>na</w:t>
      </w:r>
      <w:r>
        <w:rPr>
          <w:spacing w:val="-2"/>
        </w:rPr>
        <w:t xml:space="preserve"> </w:t>
      </w:r>
      <w:r>
        <w:t>podlagi</w:t>
      </w:r>
      <w:r>
        <w:rPr>
          <w:spacing w:val="-2"/>
        </w:rPr>
        <w:t xml:space="preserve"> </w:t>
      </w:r>
      <w:r>
        <w:t>ustreznih</w:t>
      </w:r>
      <w:r>
        <w:rPr>
          <w:spacing w:val="-3"/>
        </w:rPr>
        <w:t xml:space="preserve"> </w:t>
      </w:r>
      <w:r>
        <w:t>listin</w:t>
      </w:r>
      <w:r>
        <w:rPr>
          <w:spacing w:val="-3"/>
        </w:rPr>
        <w:t xml:space="preserve"> </w:t>
      </w:r>
      <w:r>
        <w:t>pripozna kot sredstvo, ko se začnejo obvladovati nanjo vezane pogodbene pravice, če so izpolnjeni pogoji iz SRS</w:t>
      </w:r>
      <w:ins w:id="4384" w:author="SRS 2024" w:date="2023-12-13T09:54:00Z">
        <w:r>
          <w:t>-ja</w:t>
        </w:r>
      </w:ins>
      <w:r>
        <w:t xml:space="preserve"> 5.13.</w:t>
      </w:r>
    </w:p>
    <w:p w14:paraId="65E112BF" w14:textId="77777777" w:rsidR="00F33A2A" w:rsidRDefault="00000000">
      <w:pPr>
        <w:pStyle w:val="ListParagraph"/>
        <w:numPr>
          <w:ilvl w:val="1"/>
          <w:numId w:val="152"/>
        </w:numPr>
        <w:tabs>
          <w:tab w:val="left" w:pos="815"/>
        </w:tabs>
        <w:spacing w:before="165"/>
        <w:ind w:left="815" w:hanging="598"/>
      </w:pPr>
      <w:r>
        <w:t>Odložene</w:t>
      </w:r>
      <w:r>
        <w:rPr>
          <w:spacing w:val="-7"/>
        </w:rPr>
        <w:t xml:space="preserve"> </w:t>
      </w:r>
      <w:r>
        <w:t>terjatve</w:t>
      </w:r>
      <w:r>
        <w:rPr>
          <w:spacing w:val="-7"/>
        </w:rPr>
        <w:t xml:space="preserve"> </w:t>
      </w:r>
      <w:r>
        <w:t>za</w:t>
      </w:r>
      <w:r>
        <w:rPr>
          <w:spacing w:val="-7"/>
        </w:rPr>
        <w:t xml:space="preserve"> </w:t>
      </w:r>
      <w:r>
        <w:t>davek</w:t>
      </w:r>
      <w:r>
        <w:rPr>
          <w:spacing w:val="-7"/>
        </w:rPr>
        <w:t xml:space="preserve"> </w:t>
      </w:r>
      <w:r>
        <w:t>se</w:t>
      </w:r>
      <w:r>
        <w:rPr>
          <w:spacing w:val="-7"/>
        </w:rPr>
        <w:t xml:space="preserve"> </w:t>
      </w:r>
      <w:r>
        <w:t>izkažejo</w:t>
      </w:r>
      <w:r>
        <w:rPr>
          <w:spacing w:val="-7"/>
        </w:rPr>
        <w:t xml:space="preserve"> </w:t>
      </w:r>
      <w:r>
        <w:t>kot</w:t>
      </w:r>
      <w:r>
        <w:rPr>
          <w:spacing w:val="-7"/>
        </w:rPr>
        <w:t xml:space="preserve"> </w:t>
      </w:r>
      <w:r>
        <w:t>dolgoročne</w:t>
      </w:r>
      <w:r>
        <w:rPr>
          <w:spacing w:val="-6"/>
        </w:rPr>
        <w:t xml:space="preserve"> </w:t>
      </w:r>
      <w:r>
        <w:rPr>
          <w:spacing w:val="-2"/>
        </w:rPr>
        <w:t>terjatve.</w:t>
      </w:r>
    </w:p>
    <w:p w14:paraId="6255FACC" w14:textId="77777777" w:rsidR="00F33A2A" w:rsidRDefault="00000000">
      <w:pPr>
        <w:pStyle w:val="BodyText"/>
        <w:ind w:left="216" w:right="673"/>
        <w:jc w:val="both"/>
        <w:rPr>
          <w:moveFrom w:id="4385" w:author="SRS 2024" w:date="2023-12-13T09:54:00Z"/>
        </w:rPr>
      </w:pPr>
      <w:moveFromRangeStart w:id="4386" w:author="SRS 2024" w:date="2023-12-13T09:54:00Z" w:name="move153353722"/>
      <w:moveFrom w:id="4387" w:author="SRS 2024" w:date="2023-12-13T09:54:00Z">
        <w:r>
          <w:t>Odložene terjatve in odložene obveznosti za davek se pobotajo, če in le če ima organizacija zakonsko pravico pobotati odmerjene terjatve za davek in odmerjene obveznosti za davek</w:t>
        </w:r>
        <w:r>
          <w:rPr>
            <w:spacing w:val="80"/>
          </w:rPr>
          <w:t xml:space="preserve"> </w:t>
        </w:r>
        <w:r>
          <w:t>ter se odložene terjatve in odložene obveznosti za davek nanašajo na davek iz dobička, ki pripada isti davčni oblasti.</w:t>
        </w:r>
      </w:moveFrom>
    </w:p>
    <w:moveFromRangeEnd w:id="4386"/>
    <w:p w14:paraId="06990A7F" w14:textId="17835AA6" w:rsidR="00F33A2A" w:rsidRDefault="00000000">
      <w:pPr>
        <w:pStyle w:val="ListParagraph"/>
        <w:numPr>
          <w:ilvl w:val="1"/>
          <w:numId w:val="152"/>
        </w:numPr>
        <w:tabs>
          <w:tab w:val="left" w:pos="815"/>
          <w:tab w:val="left" w:pos="817"/>
        </w:tabs>
        <w:spacing w:before="185" w:line="259" w:lineRule="auto"/>
        <w:ind w:right="672"/>
        <w:jc w:val="both"/>
      </w:pPr>
      <w:r>
        <w:t xml:space="preserve">Kratkoročne terjatve za davek se pojavijo iz vseh vrst terjatev do države iz naslova davkov, ki temeljijo na predpisih o obdavčenju. Terjatve do države so </w:t>
      </w:r>
      <w:del w:id="4388" w:author="SRS 2024" w:date="2023-12-13T09:54:00Z">
        <w:r w:rsidR="00225945">
          <w:rPr>
            <w:sz w:val="23"/>
            <w:szCs w:val="23"/>
          </w:rPr>
          <w:delText>tudi</w:delText>
        </w:r>
      </w:del>
      <w:ins w:id="4389" w:author="SRS 2024" w:date="2023-12-13T09:54:00Z">
        <w:r>
          <w:t>še</w:t>
        </w:r>
      </w:ins>
      <w:r>
        <w:t xml:space="preserve"> terjatve za vračilo davkov, ki jih organizacije plačujejo v tujini, pa tudi terjatve za vračilo davkov v tujini, če temeljijo na davčnih predpisih in so izpolnjeni pogoji za pripoznanje terjatev iz </w:t>
      </w:r>
      <w:ins w:id="4390" w:author="SRS 2024" w:date="2023-12-13T09:54:00Z">
        <w:r>
          <w:t xml:space="preserve">SRS-ja </w:t>
        </w:r>
      </w:ins>
      <w:r>
        <w:t>5.13.</w:t>
      </w:r>
    </w:p>
    <w:p w14:paraId="38346D33" w14:textId="234203CB" w:rsidR="00F33A2A" w:rsidRDefault="00000000">
      <w:pPr>
        <w:pStyle w:val="ListParagraph"/>
        <w:numPr>
          <w:ilvl w:val="1"/>
          <w:numId w:val="152"/>
        </w:numPr>
        <w:tabs>
          <w:tab w:val="left" w:pos="814"/>
          <w:tab w:val="left" w:pos="817"/>
        </w:tabs>
        <w:spacing w:before="164" w:line="259" w:lineRule="auto"/>
        <w:ind w:right="674" w:hanging="601"/>
        <w:jc w:val="both"/>
        <w:rPr>
          <w:ins w:id="4391" w:author="SRS 2024" w:date="2023-12-13T09:54:00Z"/>
        </w:rPr>
      </w:pPr>
      <w:r>
        <w:t xml:space="preserve">Pripoznanje terjatve kot sredstva v knjigovodskih razvidih in bilanci stanja se odpravi, če </w:t>
      </w:r>
      <w:del w:id="4392" w:author="SRS 2024" w:date="2023-12-13T09:54:00Z">
        <w:r w:rsidR="00225945">
          <w:rPr>
            <w:sz w:val="23"/>
            <w:szCs w:val="23"/>
          </w:rPr>
          <w:delText>se ne obvladujejo več nanjo vezane</w:delText>
        </w:r>
      </w:del>
      <w:ins w:id="4393" w:author="SRS 2024" w:date="2023-12-13T09:54:00Z">
        <w:r>
          <w:t>prenehajo</w:t>
        </w:r>
      </w:ins>
      <w:r>
        <w:t xml:space="preserve"> pogodbene pravice</w:t>
      </w:r>
      <w:del w:id="4394" w:author="SRS 2024" w:date="2023-12-13T09:54:00Z">
        <w:r w:rsidR="00225945">
          <w:rPr>
            <w:sz w:val="23"/>
            <w:szCs w:val="23"/>
          </w:rPr>
          <w:delText>, ne obvladujejo pa se,</w:delText>
        </w:r>
        <w:r w:rsidR="00225945">
          <w:rPr>
            <w:spacing w:val="-1"/>
            <w:sz w:val="23"/>
            <w:szCs w:val="23"/>
          </w:rPr>
          <w:delText xml:space="preserve"> </w:delText>
        </w:r>
        <w:r w:rsidR="00225945">
          <w:rPr>
            <w:sz w:val="23"/>
            <w:szCs w:val="23"/>
          </w:rPr>
          <w:delText>če</w:delText>
        </w:r>
        <w:r w:rsidR="00225945">
          <w:rPr>
            <w:spacing w:val="-1"/>
            <w:sz w:val="23"/>
            <w:szCs w:val="23"/>
          </w:rPr>
          <w:delText xml:space="preserve"> </w:delText>
        </w:r>
        <w:r w:rsidR="00225945">
          <w:rPr>
            <w:sz w:val="23"/>
            <w:szCs w:val="23"/>
          </w:rPr>
          <w:delText>se</w:delText>
        </w:r>
        <w:r w:rsidR="00225945">
          <w:rPr>
            <w:spacing w:val="-1"/>
            <w:sz w:val="23"/>
            <w:szCs w:val="23"/>
          </w:rPr>
          <w:delText xml:space="preserve"> </w:delText>
        </w:r>
      </w:del>
      <w:ins w:id="4395" w:author="SRS 2024" w:date="2023-12-13T09:54:00Z">
        <w:r>
          <w:t xml:space="preserve"> do denarnih tokov iz terjatev ali se terjatve prenesejo in prenos izpolnjuje pogoje za odpravo pripoznanja.</w:t>
        </w:r>
      </w:ins>
    </w:p>
    <w:p w14:paraId="4E4E06CF" w14:textId="77777777" w:rsidR="00F33A2A" w:rsidRDefault="00000000">
      <w:pPr>
        <w:pStyle w:val="BodyText"/>
        <w:spacing w:before="164"/>
        <w:ind w:left="817"/>
        <w:jc w:val="both"/>
        <w:rPr>
          <w:ins w:id="4396" w:author="SRS 2024" w:date="2023-12-13T09:54:00Z"/>
        </w:rPr>
      </w:pPr>
      <w:ins w:id="4397" w:author="SRS 2024" w:date="2023-12-13T09:54:00Z">
        <w:r>
          <w:t>Terjatev</w:t>
        </w:r>
        <w:r>
          <w:rPr>
            <w:spacing w:val="-7"/>
          </w:rPr>
          <w:t xml:space="preserve"> </w:t>
        </w:r>
        <w:r>
          <w:t>se</w:t>
        </w:r>
        <w:r>
          <w:rPr>
            <w:spacing w:val="-8"/>
          </w:rPr>
          <w:t xml:space="preserve"> </w:t>
        </w:r>
        <w:r>
          <w:t>prenese</w:t>
        </w:r>
        <w:r>
          <w:rPr>
            <w:spacing w:val="-6"/>
          </w:rPr>
          <w:t xml:space="preserve"> </w:t>
        </w:r>
        <w:r>
          <w:t>samo,</w:t>
        </w:r>
        <w:r>
          <w:rPr>
            <w:spacing w:val="-7"/>
          </w:rPr>
          <w:t xml:space="preserve"> </w:t>
        </w:r>
        <w:r>
          <w:rPr>
            <w:spacing w:val="-2"/>
          </w:rPr>
          <w:t>kadar:</w:t>
        </w:r>
      </w:ins>
    </w:p>
    <w:p w14:paraId="2267FF67" w14:textId="77777777" w:rsidR="00F33A2A" w:rsidRDefault="00000000">
      <w:pPr>
        <w:pStyle w:val="ListParagraph"/>
        <w:numPr>
          <w:ilvl w:val="2"/>
          <w:numId w:val="152"/>
        </w:numPr>
        <w:tabs>
          <w:tab w:val="left" w:pos="1146"/>
        </w:tabs>
        <w:spacing w:before="19"/>
        <w:ind w:left="1146" w:hanging="329"/>
        <w:jc w:val="both"/>
        <w:rPr>
          <w:ins w:id="4398" w:author="SRS 2024" w:date="2023-12-13T09:54:00Z"/>
        </w:rPr>
      </w:pPr>
      <w:ins w:id="4399" w:author="SRS 2024" w:date="2023-12-13T09:54:00Z">
        <w:r>
          <w:t>se</w:t>
        </w:r>
        <w:r>
          <w:rPr>
            <w:spacing w:val="-8"/>
          </w:rPr>
          <w:t xml:space="preserve"> </w:t>
        </w:r>
        <w:r>
          <w:t>prenesejo</w:t>
        </w:r>
        <w:r>
          <w:rPr>
            <w:spacing w:val="-7"/>
          </w:rPr>
          <w:t xml:space="preserve"> </w:t>
        </w:r>
        <w:r>
          <w:t>pogodbene</w:t>
        </w:r>
        <w:r>
          <w:rPr>
            <w:spacing w:val="-7"/>
          </w:rPr>
          <w:t xml:space="preserve"> </w:t>
        </w:r>
      </w:ins>
      <w:r>
        <w:t>pravice</w:t>
      </w:r>
      <w:r>
        <w:rPr>
          <w:spacing w:val="-7"/>
        </w:rPr>
        <w:t xml:space="preserve"> </w:t>
      </w:r>
      <w:r>
        <w:t>do</w:t>
      </w:r>
      <w:r>
        <w:rPr>
          <w:spacing w:val="-8"/>
        </w:rPr>
        <w:t xml:space="preserve"> </w:t>
      </w:r>
      <w:ins w:id="4400" w:author="SRS 2024" w:date="2023-12-13T09:54:00Z">
        <w:r>
          <w:t>prejemanja</w:t>
        </w:r>
        <w:r>
          <w:rPr>
            <w:spacing w:val="-7"/>
          </w:rPr>
          <w:t xml:space="preserve"> </w:t>
        </w:r>
        <w:r>
          <w:t>denarnih</w:t>
        </w:r>
        <w:r>
          <w:rPr>
            <w:spacing w:val="-7"/>
          </w:rPr>
          <w:t xml:space="preserve"> </w:t>
        </w:r>
        <w:r>
          <w:t>tokov</w:t>
        </w:r>
        <w:r>
          <w:rPr>
            <w:spacing w:val="-7"/>
          </w:rPr>
          <w:t xml:space="preserve"> </w:t>
        </w:r>
        <w:r>
          <w:t>iz</w:t>
        </w:r>
        <w:r>
          <w:rPr>
            <w:spacing w:val="-7"/>
          </w:rPr>
          <w:t xml:space="preserve"> </w:t>
        </w:r>
        <w:r>
          <w:t>terjatve</w:t>
        </w:r>
        <w:r>
          <w:rPr>
            <w:spacing w:val="-7"/>
          </w:rPr>
          <w:t xml:space="preserve"> </w:t>
        </w:r>
        <w:r>
          <w:rPr>
            <w:spacing w:val="-5"/>
          </w:rPr>
          <w:t>ali</w:t>
        </w:r>
      </w:ins>
    </w:p>
    <w:p w14:paraId="0ABDE1D8" w14:textId="77777777" w:rsidR="00F33A2A" w:rsidRDefault="00000000">
      <w:pPr>
        <w:pStyle w:val="ListParagraph"/>
        <w:numPr>
          <w:ilvl w:val="2"/>
          <w:numId w:val="152"/>
        </w:numPr>
        <w:tabs>
          <w:tab w:val="left" w:pos="1147"/>
        </w:tabs>
        <w:spacing w:before="21" w:line="259" w:lineRule="auto"/>
        <w:ind w:left="1147" w:right="673" w:hanging="330"/>
        <w:jc w:val="both"/>
        <w:rPr>
          <w:ins w:id="4401" w:author="SRS 2024" w:date="2023-12-13T09:54:00Z"/>
        </w:rPr>
      </w:pPr>
      <w:ins w:id="4402" w:author="SRS 2024" w:date="2023-12-13T09:54:00Z">
        <w:r>
          <w:t xml:space="preserve">se obdržijo pogodbene pravice do prejemanja denarnih tokov iz terjatve, vendar se prevzame pogodbena obveza za izplačilo teh denarnih tokov enemu ali več </w:t>
        </w:r>
        <w:r>
          <w:rPr>
            <w:spacing w:val="-2"/>
          </w:rPr>
          <w:t>prejemnikom.</w:t>
        </w:r>
      </w:ins>
    </w:p>
    <w:p w14:paraId="318DE3A0" w14:textId="77777777" w:rsidR="00F33A2A" w:rsidRDefault="00000000">
      <w:pPr>
        <w:pStyle w:val="BodyText"/>
        <w:spacing w:before="164" w:line="259" w:lineRule="auto"/>
        <w:ind w:left="816" w:right="673"/>
        <w:jc w:val="both"/>
        <w:rPr>
          <w:ins w:id="4403" w:author="SRS 2024" w:date="2023-12-13T09:54:00Z"/>
        </w:rPr>
      </w:pPr>
      <w:ins w:id="4404" w:author="SRS 2024" w:date="2023-12-13T09:54:00Z">
        <w:r>
          <w:t>Če organizacija obdrži pogodbene pravice do prejemanja denarnih tokov iz terjatve, vendar prevzame pogodbeno obvezo za izplačilo teh denarnih tokov enemu ali več prejemnikom, se ta posel obravnava kot prenos terjatve samo, če so izpolnjeni naslednji trije pogoji:</w:t>
        </w:r>
      </w:ins>
    </w:p>
    <w:p w14:paraId="2B6247E5" w14:textId="77777777" w:rsidR="00F33A2A" w:rsidRDefault="00000000">
      <w:pPr>
        <w:pStyle w:val="ListParagraph"/>
        <w:numPr>
          <w:ilvl w:val="0"/>
          <w:numId w:val="151"/>
        </w:numPr>
        <w:tabs>
          <w:tab w:val="left" w:pos="1146"/>
        </w:tabs>
        <w:spacing w:line="259" w:lineRule="auto"/>
        <w:ind w:right="673" w:hanging="330"/>
        <w:jc w:val="both"/>
        <w:rPr>
          <w:ins w:id="4405" w:author="SRS 2024" w:date="2023-12-13T09:54:00Z"/>
        </w:rPr>
      </w:pPr>
      <w:ins w:id="4406" w:author="SRS 2024" w:date="2023-12-13T09:54:00Z">
        <w:r>
          <w:t>organizacija</w:t>
        </w:r>
        <w:r>
          <w:rPr>
            <w:spacing w:val="-4"/>
          </w:rPr>
          <w:t xml:space="preserve"> </w:t>
        </w:r>
        <w:r>
          <w:t>nima</w:t>
        </w:r>
        <w:r>
          <w:rPr>
            <w:spacing w:val="-3"/>
          </w:rPr>
          <w:t xml:space="preserve"> </w:t>
        </w:r>
        <w:r>
          <w:t>obveze</w:t>
        </w:r>
        <w:r>
          <w:rPr>
            <w:spacing w:val="-3"/>
          </w:rPr>
          <w:t xml:space="preserve"> </w:t>
        </w:r>
        <w:r>
          <w:t>izplačati</w:t>
        </w:r>
        <w:r>
          <w:rPr>
            <w:spacing w:val="-3"/>
          </w:rPr>
          <w:t xml:space="preserve"> </w:t>
        </w:r>
        <w:r>
          <w:t>zneskov</w:t>
        </w:r>
        <w:r>
          <w:rPr>
            <w:spacing w:val="-2"/>
          </w:rPr>
          <w:t xml:space="preserve"> </w:t>
        </w:r>
        <w:r>
          <w:t>prejemnikom,</w:t>
        </w:r>
        <w:r>
          <w:rPr>
            <w:spacing w:val="-3"/>
          </w:rPr>
          <w:t xml:space="preserve"> </w:t>
        </w:r>
        <w:r>
          <w:t>razen</w:t>
        </w:r>
        <w:r>
          <w:rPr>
            <w:spacing w:val="-3"/>
          </w:rPr>
          <w:t xml:space="preserve"> </w:t>
        </w:r>
        <w:r>
          <w:t>če</w:t>
        </w:r>
        <w:r>
          <w:rPr>
            <w:spacing w:val="-3"/>
          </w:rPr>
          <w:t xml:space="preserve"> </w:t>
        </w:r>
        <w:r>
          <w:t>prejme</w:t>
        </w:r>
        <w:r>
          <w:rPr>
            <w:spacing w:val="-3"/>
          </w:rPr>
          <w:t xml:space="preserve"> </w:t>
        </w:r>
        <w:r>
          <w:t>ustrezne zneske iz izvirnega sredstva (terjatve);</w:t>
        </w:r>
      </w:ins>
    </w:p>
    <w:p w14:paraId="746CDCB4" w14:textId="77777777" w:rsidR="00F33A2A" w:rsidRDefault="00000000">
      <w:pPr>
        <w:pStyle w:val="ListParagraph"/>
        <w:numPr>
          <w:ilvl w:val="0"/>
          <w:numId w:val="151"/>
        </w:numPr>
        <w:tabs>
          <w:tab w:val="left" w:pos="1145"/>
          <w:tab w:val="left" w:pos="1147"/>
        </w:tabs>
        <w:spacing w:line="259" w:lineRule="auto"/>
        <w:ind w:left="1147" w:right="675"/>
        <w:jc w:val="both"/>
        <w:rPr>
          <w:ins w:id="4407" w:author="SRS 2024" w:date="2023-12-13T09:54:00Z"/>
        </w:rPr>
      </w:pPr>
      <w:ins w:id="4408" w:author="SRS 2024" w:date="2023-12-13T09:54:00Z">
        <w:r>
          <w:t>pogodba o prenosu organizaciji prepoveduje prodajo ali zastavo izvirnega sredstva (terjatve), razen zastave</w:t>
        </w:r>
        <w:r>
          <w:rPr>
            <w:spacing w:val="-1"/>
          </w:rPr>
          <w:t xml:space="preserve"> </w:t>
        </w:r>
        <w:r>
          <w:t xml:space="preserve">kot zavarovanja prejemnikom za obvezo izplačila denarnih </w:t>
        </w:r>
        <w:r>
          <w:rPr>
            <w:spacing w:val="-2"/>
          </w:rPr>
          <w:t>tokov;</w:t>
        </w:r>
      </w:ins>
    </w:p>
    <w:p w14:paraId="0F5BCE4B" w14:textId="77777777" w:rsidR="00F33A2A" w:rsidRDefault="00000000">
      <w:pPr>
        <w:pStyle w:val="ListParagraph"/>
        <w:numPr>
          <w:ilvl w:val="0"/>
          <w:numId w:val="151"/>
        </w:numPr>
        <w:tabs>
          <w:tab w:val="left" w:pos="1146"/>
        </w:tabs>
        <w:spacing w:line="259" w:lineRule="auto"/>
        <w:ind w:right="675" w:hanging="330"/>
        <w:jc w:val="both"/>
        <w:rPr>
          <w:ins w:id="4409" w:author="SRS 2024" w:date="2023-12-13T09:54:00Z"/>
        </w:rPr>
      </w:pPr>
      <w:ins w:id="4410" w:author="SRS 2024" w:date="2023-12-13T09:54:00Z">
        <w:r>
          <w:t>organizacija je obvezana izplačati vse denarne tokove, ki jih prejme v imenu prejemnikov, brez pomembnih zamud.</w:t>
        </w:r>
      </w:ins>
    </w:p>
    <w:p w14:paraId="5005D21C" w14:textId="36984702" w:rsidR="00F33A2A" w:rsidRDefault="00000000">
      <w:pPr>
        <w:pStyle w:val="BodyText"/>
        <w:spacing w:before="163" w:line="259" w:lineRule="auto"/>
        <w:ind w:left="816" w:right="675"/>
        <w:jc w:val="both"/>
        <w:rPr>
          <w:ins w:id="4411" w:author="SRS 2024" w:date="2023-12-13T09:54:00Z"/>
        </w:rPr>
      </w:pPr>
      <w:ins w:id="4412" w:author="SRS 2024" w:date="2023-12-13T09:54:00Z">
        <w:r>
          <w:t xml:space="preserve">Kadar se terjatev prenese, organizacija oceni, v kakšnem obsegu je obdržala tveganja in </w:t>
        </w:r>
      </w:ins>
      <w:r>
        <w:t xml:space="preserve">koristi, </w:t>
      </w:r>
      <w:del w:id="4413" w:author="SRS 2024" w:date="2023-12-13T09:54:00Z">
        <w:r w:rsidR="00225945">
          <w:rPr>
            <w:sz w:val="23"/>
            <w:szCs w:val="23"/>
          </w:rPr>
          <w:delText xml:space="preserve">podrobno določene v pogodbi, izrabijo, če ugasnejo ali </w:delText>
        </w:r>
      </w:del>
      <w:ins w:id="4414" w:author="SRS 2024" w:date="2023-12-13T09:54:00Z">
        <w:r>
          <w:t>povezane z lastništvom terjatve. V tem primeru velja naslednje:</w:t>
        </w:r>
      </w:ins>
    </w:p>
    <w:p w14:paraId="0A5A653A" w14:textId="0AE8DD6A" w:rsidR="00F33A2A" w:rsidRDefault="00000000">
      <w:pPr>
        <w:pStyle w:val="ListParagraph"/>
        <w:numPr>
          <w:ilvl w:val="0"/>
          <w:numId w:val="150"/>
        </w:numPr>
        <w:tabs>
          <w:tab w:val="left" w:pos="1146"/>
        </w:tabs>
        <w:spacing w:line="259" w:lineRule="auto"/>
        <w:ind w:right="674" w:hanging="330"/>
        <w:jc w:val="both"/>
      </w:pPr>
      <w:r>
        <w:t xml:space="preserve">če se </w:t>
      </w:r>
      <w:del w:id="4415" w:author="SRS 2024" w:date="2023-12-13T09:54:00Z">
        <w:r w:rsidR="00225945">
          <w:rPr>
            <w:sz w:val="23"/>
            <w:szCs w:val="23"/>
          </w:rPr>
          <w:delText>odstopijo.</w:delText>
        </w:r>
      </w:del>
      <w:ins w:id="4416" w:author="SRS 2024" w:date="2023-12-13T09:54:00Z">
        <w:r>
          <w:t>prenesejo skoraj vsa tveganja in koristi, povezane z lastništvom terjatve, se pripoznanje terjatve odpravi, kakršne koli pravice in obveze, ki nastanejo oziroma se obdržijo pri prenosu, pa pripoznajo ločeno kot sredstva ali obveznosti;</w:t>
        </w:r>
      </w:ins>
    </w:p>
    <w:p w14:paraId="48EA0882" w14:textId="77777777" w:rsidR="00F33A2A" w:rsidRDefault="00000000">
      <w:pPr>
        <w:pStyle w:val="ListParagraph"/>
        <w:numPr>
          <w:ilvl w:val="0"/>
          <w:numId w:val="150"/>
        </w:numPr>
        <w:tabs>
          <w:tab w:val="left" w:pos="1144"/>
          <w:tab w:val="left" w:pos="1146"/>
        </w:tabs>
        <w:spacing w:line="259" w:lineRule="auto"/>
        <w:ind w:right="673"/>
        <w:jc w:val="both"/>
        <w:rPr>
          <w:ins w:id="4417" w:author="SRS 2024" w:date="2023-12-13T09:54:00Z"/>
        </w:rPr>
      </w:pPr>
      <w:ins w:id="4418" w:author="SRS 2024" w:date="2023-12-13T09:54:00Z">
        <w:r>
          <w:t>če se obdržijo skoraj vsa tveganja in koristi, povezane z lastništvom terjatve, se terjatev še naprej pripoznava;</w:t>
        </w:r>
      </w:ins>
    </w:p>
    <w:p w14:paraId="55554408" w14:textId="77777777" w:rsidR="00F33A2A" w:rsidRDefault="00000000">
      <w:pPr>
        <w:pStyle w:val="ListParagraph"/>
        <w:numPr>
          <w:ilvl w:val="0"/>
          <w:numId w:val="150"/>
        </w:numPr>
        <w:tabs>
          <w:tab w:val="left" w:pos="1144"/>
          <w:tab w:val="left" w:pos="1146"/>
        </w:tabs>
        <w:spacing w:line="259" w:lineRule="auto"/>
        <w:ind w:right="673"/>
        <w:jc w:val="both"/>
        <w:rPr>
          <w:ins w:id="4419" w:author="SRS 2024" w:date="2023-12-13T09:54:00Z"/>
        </w:rPr>
      </w:pPr>
      <w:ins w:id="4420" w:author="SRS 2024" w:date="2023-12-13T09:54:00Z">
        <w:r>
          <w:t>če se niti ne prenesejo niti ne obdržijo skoraj vsa tveganja in koristi, povezane z lastništvom terjatve, organizacija presodi, ali je ohranila obvladovanje terjatve. V tem primeru velja naslednje:</w:t>
        </w:r>
      </w:ins>
    </w:p>
    <w:p w14:paraId="431FDAD2" w14:textId="77777777" w:rsidR="00F33A2A" w:rsidRDefault="00000000">
      <w:pPr>
        <w:pStyle w:val="BodyText"/>
        <w:spacing w:line="252" w:lineRule="auto"/>
        <w:ind w:left="1522" w:right="673" w:hanging="331"/>
        <w:jc w:val="both"/>
        <w:rPr>
          <w:ins w:id="4421" w:author="SRS 2024" w:date="2023-12-13T09:54:00Z"/>
        </w:rPr>
      </w:pPr>
      <w:ins w:id="4422" w:author="SRS 2024" w:date="2023-12-13T09:54:00Z">
        <w:r>
          <w:rPr>
            <w:rFonts w:ascii="Calibri" w:hAnsi="Calibri"/>
          </w:rPr>
          <w:t>‒</w:t>
        </w:r>
        <w:r>
          <w:rPr>
            <w:rFonts w:ascii="Calibri" w:hAnsi="Calibri"/>
            <w:spacing w:val="80"/>
          </w:rPr>
          <w:t xml:space="preserve"> </w:t>
        </w:r>
        <w:r>
          <w:t>če se ne ohrani obvladovanje terjatve, se pripoznanje terjatve odpravi ter se kakršne koli pravice in obveze, ki nastanejo ali se obdržijo pri prenosu, ločeno pripoznajo kot sredstva ali obveznosti;</w:t>
        </w:r>
      </w:ins>
    </w:p>
    <w:p w14:paraId="381A840E" w14:textId="77777777" w:rsidR="00F33A2A" w:rsidRDefault="00000000">
      <w:pPr>
        <w:pStyle w:val="BodyText"/>
        <w:spacing w:before="7" w:line="247" w:lineRule="auto"/>
        <w:ind w:left="1523" w:right="673" w:hanging="331"/>
        <w:jc w:val="both"/>
        <w:rPr>
          <w:ins w:id="4423" w:author="SRS 2024" w:date="2023-12-13T09:54:00Z"/>
        </w:rPr>
      </w:pPr>
      <w:ins w:id="4424" w:author="SRS 2024" w:date="2023-12-13T09:54:00Z">
        <w:r>
          <w:rPr>
            <w:rFonts w:ascii="Calibri" w:hAnsi="Calibri"/>
          </w:rPr>
          <w:t>‒</w:t>
        </w:r>
        <w:r>
          <w:rPr>
            <w:rFonts w:ascii="Calibri" w:hAnsi="Calibri"/>
            <w:spacing w:val="80"/>
            <w:w w:val="150"/>
          </w:rPr>
          <w:t xml:space="preserve"> </w:t>
        </w:r>
        <w:r>
          <w:t>če</w:t>
        </w:r>
        <w:r>
          <w:rPr>
            <w:spacing w:val="-2"/>
          </w:rPr>
          <w:t xml:space="preserve"> </w:t>
        </w:r>
        <w:r>
          <w:t>se</w:t>
        </w:r>
        <w:r>
          <w:rPr>
            <w:spacing w:val="-2"/>
          </w:rPr>
          <w:t xml:space="preserve"> </w:t>
        </w:r>
        <w:r>
          <w:t>obvladovanje</w:t>
        </w:r>
        <w:r>
          <w:rPr>
            <w:spacing w:val="-2"/>
          </w:rPr>
          <w:t xml:space="preserve"> </w:t>
        </w:r>
        <w:r>
          <w:t>terjatve</w:t>
        </w:r>
        <w:r>
          <w:rPr>
            <w:spacing w:val="-2"/>
          </w:rPr>
          <w:t xml:space="preserve"> </w:t>
        </w:r>
        <w:r>
          <w:t>ohrani,</w:t>
        </w:r>
        <w:r>
          <w:rPr>
            <w:spacing w:val="-3"/>
          </w:rPr>
          <w:t xml:space="preserve"> </w:t>
        </w:r>
        <w:r>
          <w:t>se</w:t>
        </w:r>
        <w:r>
          <w:rPr>
            <w:spacing w:val="-2"/>
          </w:rPr>
          <w:t xml:space="preserve"> </w:t>
        </w:r>
        <w:r>
          <w:t>terjatev</w:t>
        </w:r>
        <w:r>
          <w:rPr>
            <w:spacing w:val="-2"/>
          </w:rPr>
          <w:t xml:space="preserve"> </w:t>
        </w:r>
        <w:r>
          <w:t>še</w:t>
        </w:r>
        <w:r>
          <w:rPr>
            <w:spacing w:val="-2"/>
          </w:rPr>
          <w:t xml:space="preserve"> </w:t>
        </w:r>
        <w:r>
          <w:t>naprej</w:t>
        </w:r>
        <w:r>
          <w:rPr>
            <w:spacing w:val="-2"/>
          </w:rPr>
          <w:t xml:space="preserve"> </w:t>
        </w:r>
        <w:r>
          <w:t>pripoznava</w:t>
        </w:r>
        <w:r>
          <w:rPr>
            <w:spacing w:val="-2"/>
          </w:rPr>
          <w:t xml:space="preserve"> </w:t>
        </w:r>
        <w:r>
          <w:t>v</w:t>
        </w:r>
        <w:r>
          <w:rPr>
            <w:spacing w:val="-2"/>
          </w:rPr>
          <w:t xml:space="preserve"> </w:t>
        </w:r>
        <w:r>
          <w:t>obsegu,</w:t>
        </w:r>
        <w:r>
          <w:rPr>
            <w:spacing w:val="-2"/>
          </w:rPr>
          <w:t xml:space="preserve"> </w:t>
        </w:r>
        <w:r>
          <w:t>v katerem je organizacija še naprej udeležena v terjatvi.</w:t>
        </w:r>
      </w:ins>
    </w:p>
    <w:p w14:paraId="6C48D7C9" w14:textId="77777777" w:rsidR="00F33A2A" w:rsidRDefault="00F33A2A">
      <w:pPr>
        <w:spacing w:line="247" w:lineRule="auto"/>
        <w:jc w:val="both"/>
        <w:rPr>
          <w:ins w:id="4425" w:author="SRS 2024" w:date="2023-12-13T09:54:00Z"/>
        </w:rPr>
        <w:sectPr w:rsidR="00F33A2A">
          <w:pgSz w:w="11910" w:h="16840"/>
          <w:pgMar w:top="1320" w:right="741" w:bottom="280" w:left="1200" w:header="720" w:footer="720" w:gutter="0"/>
          <w:cols w:space="720"/>
        </w:sectPr>
      </w:pPr>
    </w:p>
    <w:p w14:paraId="418B3DE5" w14:textId="77777777" w:rsidR="00F33A2A" w:rsidRDefault="00000000">
      <w:pPr>
        <w:pStyle w:val="Heading3"/>
        <w:numPr>
          <w:ilvl w:val="2"/>
          <w:numId w:val="152"/>
        </w:numPr>
        <w:tabs>
          <w:tab w:val="left" w:pos="2772"/>
        </w:tabs>
        <w:spacing w:before="77"/>
        <w:ind w:left="2772" w:hanging="256"/>
      </w:pPr>
      <w:r>
        <w:t>Začetno</w:t>
      </w:r>
      <w:r>
        <w:rPr>
          <w:spacing w:val="-12"/>
        </w:rPr>
        <w:t xml:space="preserve"> </w:t>
      </w:r>
      <w:r>
        <w:t>računovodsko</w:t>
      </w:r>
      <w:r>
        <w:rPr>
          <w:spacing w:val="-12"/>
        </w:rPr>
        <w:t xml:space="preserve"> </w:t>
      </w:r>
      <w:r>
        <w:t>merjenje</w:t>
      </w:r>
      <w:r>
        <w:rPr>
          <w:spacing w:val="-11"/>
        </w:rPr>
        <w:t xml:space="preserve"> </w:t>
      </w:r>
      <w:r>
        <w:rPr>
          <w:spacing w:val="-2"/>
        </w:rPr>
        <w:t>terjatev</w:t>
      </w:r>
    </w:p>
    <w:p w14:paraId="15D2480B" w14:textId="77777777" w:rsidR="00F33A2A" w:rsidRDefault="00F33A2A">
      <w:pPr>
        <w:pStyle w:val="BodyText"/>
        <w:spacing w:before="10"/>
        <w:rPr>
          <w:ins w:id="4426" w:author="SRS 2024" w:date="2023-12-13T09:54:00Z"/>
          <w:b/>
          <w:sz w:val="20"/>
        </w:rPr>
      </w:pPr>
    </w:p>
    <w:p w14:paraId="3F229D45" w14:textId="11440023" w:rsidR="00F33A2A" w:rsidRDefault="00000000">
      <w:pPr>
        <w:pStyle w:val="ListParagraph"/>
        <w:numPr>
          <w:ilvl w:val="1"/>
          <w:numId w:val="152"/>
        </w:numPr>
        <w:tabs>
          <w:tab w:val="left" w:pos="815"/>
          <w:tab w:val="left" w:pos="817"/>
        </w:tabs>
        <w:spacing w:before="1" w:line="259" w:lineRule="auto"/>
        <w:ind w:right="674"/>
        <w:jc w:val="both"/>
      </w:pPr>
      <w:r>
        <w:t xml:space="preserve">Terjatve vseh vrst se ob začetnem pripoznanju izkazujejo v zneskih, ki </w:t>
      </w:r>
      <w:del w:id="4427" w:author="SRS 2024" w:date="2023-12-13T09:54:00Z">
        <w:r w:rsidR="00225945">
          <w:rPr>
            <w:sz w:val="23"/>
            <w:szCs w:val="23"/>
          </w:rPr>
          <w:delText>izha- jajo</w:delText>
        </w:r>
      </w:del>
      <w:ins w:id="4428" w:author="SRS 2024" w:date="2023-12-13T09:54:00Z">
        <w:r>
          <w:t>izhajajo</w:t>
        </w:r>
      </w:ins>
      <w:r>
        <w:t xml:space="preserve"> iz ustreznih listin, ob predpostavki, da</w:t>
      </w:r>
      <w:r>
        <w:rPr>
          <w:spacing w:val="-1"/>
        </w:rPr>
        <w:t xml:space="preserve"> </w:t>
      </w:r>
      <w:r>
        <w:t xml:space="preserve">bodo poplačane. Prvotne terjatve se lahko kasneje povečajo ali zmanjšajo, na primer zaradi </w:t>
      </w:r>
      <w:del w:id="4429" w:author="SRS 2024" w:date="2023-12-13T09:54:00Z">
        <w:r w:rsidR="00225945">
          <w:rPr>
            <w:sz w:val="23"/>
            <w:szCs w:val="23"/>
          </w:rPr>
          <w:delText>na- knadnih</w:delText>
        </w:r>
      </w:del>
      <w:ins w:id="4430" w:author="SRS 2024" w:date="2023-12-13T09:54:00Z">
        <w:r>
          <w:t>naknadnih</w:t>
        </w:r>
      </w:ins>
      <w:r>
        <w:t xml:space="preserve"> popustov, vračil blaga ali glede na prejeto plačilo ali drugačno poravnavo</w:t>
      </w:r>
      <w:ins w:id="4431" w:author="SRS 2024" w:date="2023-12-13T09:54:00Z">
        <w:r>
          <w:t>,</w:t>
        </w:r>
      </w:ins>
      <w:r>
        <w:t xml:space="preserve"> za vsak znesek, utemeljen s pogodbo.</w:t>
      </w:r>
    </w:p>
    <w:p w14:paraId="78C5F4E3" w14:textId="77777777" w:rsidR="00225945" w:rsidRDefault="00225945">
      <w:pPr>
        <w:pStyle w:val="ListParagraph"/>
        <w:numPr>
          <w:ilvl w:val="1"/>
          <w:numId w:val="254"/>
        </w:numPr>
        <w:tabs>
          <w:tab w:val="left" w:pos="1043"/>
        </w:tabs>
        <w:kinsoku w:val="0"/>
        <w:overflowPunct w:val="0"/>
        <w:adjustRightInd w:val="0"/>
        <w:spacing w:before="79" w:line="235" w:lineRule="auto"/>
        <w:ind w:left="1043" w:right="336" w:hanging="566"/>
        <w:jc w:val="both"/>
        <w:rPr>
          <w:del w:id="4432" w:author="SRS 2024" w:date="2023-12-13T09:54:00Z"/>
          <w:sz w:val="23"/>
          <w:szCs w:val="23"/>
        </w:rPr>
        <w:sectPr w:rsidR="00225945">
          <w:headerReference w:type="even" r:id="rId180"/>
          <w:headerReference w:type="default" r:id="rId181"/>
          <w:pgSz w:w="9300" w:h="14630"/>
          <w:pgMar w:top="400" w:right="420" w:bottom="440" w:left="600" w:header="0" w:footer="249" w:gutter="0"/>
          <w:cols w:space="708"/>
          <w:noEndnote/>
        </w:sectPr>
      </w:pPr>
    </w:p>
    <w:p w14:paraId="5D508ED1" w14:textId="77777777" w:rsidR="00225945" w:rsidRDefault="00225945">
      <w:pPr>
        <w:pStyle w:val="BodyText"/>
        <w:kinsoku w:val="0"/>
        <w:overflowPunct w:val="0"/>
        <w:rPr>
          <w:del w:id="4433" w:author="SRS 2024" w:date="2023-12-13T09:54:00Z"/>
          <w:sz w:val="20"/>
          <w:szCs w:val="20"/>
        </w:rPr>
      </w:pPr>
    </w:p>
    <w:p w14:paraId="7683C68F" w14:textId="77777777" w:rsidR="00225945" w:rsidRDefault="00225945">
      <w:pPr>
        <w:pStyle w:val="BodyText"/>
        <w:kinsoku w:val="0"/>
        <w:overflowPunct w:val="0"/>
        <w:spacing w:before="7"/>
        <w:rPr>
          <w:del w:id="4434" w:author="SRS 2024" w:date="2023-12-13T09:54:00Z"/>
          <w:sz w:val="17"/>
          <w:szCs w:val="17"/>
        </w:rPr>
      </w:pPr>
    </w:p>
    <w:p w14:paraId="2DF840A7" w14:textId="705CEB36" w:rsidR="00F33A2A" w:rsidRDefault="00000000">
      <w:pPr>
        <w:pStyle w:val="ListParagraph"/>
        <w:numPr>
          <w:ilvl w:val="1"/>
          <w:numId w:val="152"/>
        </w:numPr>
        <w:tabs>
          <w:tab w:val="left" w:pos="815"/>
          <w:tab w:val="left" w:pos="817"/>
        </w:tabs>
        <w:spacing w:before="163" w:line="259" w:lineRule="auto"/>
        <w:ind w:right="674"/>
        <w:jc w:val="both"/>
      </w:pPr>
      <w:r>
        <w:t xml:space="preserve">Kasnejša povečanja terjatev (razen danih predujmov) praviloma </w:t>
      </w:r>
      <w:del w:id="4435" w:author="SRS 2024" w:date="2023-12-13T09:54:00Z">
        <w:r w:rsidR="00225945">
          <w:rPr>
            <w:sz w:val="23"/>
            <w:szCs w:val="23"/>
          </w:rPr>
          <w:delText>poveču- jejo</w:delText>
        </w:r>
      </w:del>
      <w:ins w:id="4436" w:author="SRS 2024" w:date="2023-12-13T09:54:00Z">
        <w:r>
          <w:t>povečujejo</w:t>
        </w:r>
      </w:ins>
      <w:r>
        <w:t xml:space="preserve"> ustrezne poslovne prihodke ali finančne prihodke.</w:t>
      </w:r>
    </w:p>
    <w:p w14:paraId="27D4FF51" w14:textId="77777777" w:rsidR="00F33A2A" w:rsidRDefault="00000000">
      <w:pPr>
        <w:pStyle w:val="ListParagraph"/>
        <w:numPr>
          <w:ilvl w:val="1"/>
          <w:numId w:val="152"/>
        </w:numPr>
        <w:tabs>
          <w:tab w:val="left" w:pos="815"/>
        </w:tabs>
        <w:spacing w:before="165"/>
        <w:ind w:left="815" w:hanging="598"/>
      </w:pPr>
      <w:r>
        <w:t>Obresti</w:t>
      </w:r>
      <w:r>
        <w:rPr>
          <w:spacing w:val="-7"/>
        </w:rPr>
        <w:t xml:space="preserve"> </w:t>
      </w:r>
      <w:r>
        <w:t>od</w:t>
      </w:r>
      <w:r>
        <w:rPr>
          <w:spacing w:val="-6"/>
        </w:rPr>
        <w:t xml:space="preserve"> </w:t>
      </w:r>
      <w:r>
        <w:t>terjatev</w:t>
      </w:r>
      <w:r>
        <w:rPr>
          <w:spacing w:val="-6"/>
        </w:rPr>
        <w:t xml:space="preserve"> </w:t>
      </w:r>
      <w:r>
        <w:t>so</w:t>
      </w:r>
      <w:r>
        <w:rPr>
          <w:spacing w:val="-6"/>
        </w:rPr>
        <w:t xml:space="preserve"> </w:t>
      </w:r>
      <w:r>
        <w:t>finančni</w:t>
      </w:r>
      <w:r>
        <w:rPr>
          <w:spacing w:val="-6"/>
        </w:rPr>
        <w:t xml:space="preserve"> </w:t>
      </w:r>
      <w:r>
        <w:rPr>
          <w:spacing w:val="-2"/>
        </w:rPr>
        <w:t>prihodki.</w:t>
      </w:r>
    </w:p>
    <w:p w14:paraId="31538631" w14:textId="77777777" w:rsidR="00F33A2A" w:rsidRDefault="00000000">
      <w:pPr>
        <w:pStyle w:val="ListParagraph"/>
        <w:numPr>
          <w:ilvl w:val="1"/>
          <w:numId w:val="152"/>
        </w:numPr>
        <w:tabs>
          <w:tab w:val="left" w:pos="815"/>
          <w:tab w:val="left" w:pos="817"/>
        </w:tabs>
        <w:spacing w:before="185" w:line="259" w:lineRule="auto"/>
        <w:ind w:right="673"/>
        <w:jc w:val="both"/>
      </w:pPr>
      <w:r>
        <w:t xml:space="preserve">Kasnejša zmanjšanja terjatev (razen danih predujmov) ne glede na prejeto plačilo ali drugačno poravnavo praviloma zmanjšujejo ustrezne poslovne prihodke ali finančne </w:t>
      </w:r>
      <w:r>
        <w:rPr>
          <w:spacing w:val="-2"/>
        </w:rPr>
        <w:t>prihodke.</w:t>
      </w:r>
    </w:p>
    <w:p w14:paraId="6C4FCF61" w14:textId="77777777" w:rsidR="00F33A2A" w:rsidRDefault="00F33A2A">
      <w:pPr>
        <w:pStyle w:val="BodyText"/>
        <w:rPr>
          <w:ins w:id="4437" w:author="SRS 2024" w:date="2023-12-13T09:54:00Z"/>
          <w:sz w:val="24"/>
        </w:rPr>
      </w:pPr>
    </w:p>
    <w:p w14:paraId="4CD3A450" w14:textId="77777777" w:rsidR="00F33A2A" w:rsidRDefault="00F33A2A">
      <w:pPr>
        <w:pStyle w:val="BodyText"/>
        <w:rPr>
          <w:ins w:id="4438" w:author="SRS 2024" w:date="2023-12-13T09:54:00Z"/>
          <w:sz w:val="19"/>
        </w:rPr>
      </w:pPr>
    </w:p>
    <w:p w14:paraId="6E537670" w14:textId="77777777" w:rsidR="00F33A2A" w:rsidRDefault="00000000">
      <w:pPr>
        <w:pStyle w:val="Heading3"/>
        <w:ind w:left="796" w:right="1253" w:firstLine="0"/>
        <w:jc w:val="center"/>
      </w:pPr>
      <w:r>
        <w:t>č)</w:t>
      </w:r>
      <w:r>
        <w:rPr>
          <w:spacing w:val="-12"/>
        </w:rPr>
        <w:t xml:space="preserve"> </w:t>
      </w:r>
      <w:r>
        <w:t>Prevrednotovanje</w:t>
      </w:r>
      <w:r>
        <w:rPr>
          <w:spacing w:val="-11"/>
        </w:rPr>
        <w:t xml:space="preserve"> </w:t>
      </w:r>
      <w:r>
        <w:rPr>
          <w:spacing w:val="-2"/>
        </w:rPr>
        <w:t>terjatev</w:t>
      </w:r>
    </w:p>
    <w:p w14:paraId="12F39DAD" w14:textId="77777777" w:rsidR="00F33A2A" w:rsidRDefault="00F33A2A">
      <w:pPr>
        <w:pStyle w:val="BodyText"/>
        <w:spacing w:before="10"/>
        <w:rPr>
          <w:ins w:id="4439" w:author="SRS 2024" w:date="2023-12-13T09:54:00Z"/>
          <w:b/>
          <w:sz w:val="20"/>
        </w:rPr>
      </w:pPr>
    </w:p>
    <w:p w14:paraId="26F4BA69" w14:textId="4A2A3B54" w:rsidR="00F33A2A" w:rsidRDefault="00000000">
      <w:pPr>
        <w:pStyle w:val="ListParagraph"/>
        <w:numPr>
          <w:ilvl w:val="1"/>
          <w:numId w:val="152"/>
        </w:numPr>
        <w:tabs>
          <w:tab w:val="left" w:pos="814"/>
          <w:tab w:val="left" w:pos="817"/>
        </w:tabs>
        <w:spacing w:before="1" w:line="259" w:lineRule="auto"/>
        <w:ind w:right="672" w:hanging="601"/>
        <w:jc w:val="both"/>
      </w:pPr>
      <w:r>
        <w:t xml:space="preserve">Prevrednotenje terjatev je sprememba njihove knjigovodske vrednosti. </w:t>
      </w:r>
      <w:del w:id="4440" w:author="SRS 2024" w:date="2023-12-13T09:54:00Z">
        <w:r w:rsidR="00225945">
          <w:rPr>
            <w:sz w:val="23"/>
            <w:szCs w:val="23"/>
          </w:rPr>
          <w:delText>Kot</w:delText>
        </w:r>
      </w:del>
      <w:ins w:id="4441" w:author="SRS 2024" w:date="2023-12-13T09:54:00Z">
        <w:r>
          <w:t>Za</w:t>
        </w:r>
      </w:ins>
      <w:r>
        <w:t xml:space="preserve"> prevrednotenje se ne šteje pogodbeno </w:t>
      </w:r>
      <w:del w:id="4442" w:author="SRS 2024" w:date="2023-12-13T09:54:00Z">
        <w:r w:rsidR="00225945">
          <w:rPr>
            <w:sz w:val="23"/>
            <w:szCs w:val="23"/>
          </w:rPr>
          <w:delText>povečanje</w:delText>
        </w:r>
      </w:del>
      <w:ins w:id="4443" w:author="SRS 2024" w:date="2023-12-13T09:54:00Z">
        <w:r>
          <w:t>zvišanje</w:t>
        </w:r>
      </w:ins>
      <w:r>
        <w:t xml:space="preserve"> oziroma </w:t>
      </w:r>
      <w:del w:id="4444" w:author="SRS 2024" w:date="2023-12-13T09:54:00Z">
        <w:r w:rsidR="00225945">
          <w:rPr>
            <w:sz w:val="23"/>
            <w:szCs w:val="23"/>
          </w:rPr>
          <w:delText>zmanjšanje</w:delText>
        </w:r>
      </w:del>
      <w:ins w:id="4445" w:author="SRS 2024" w:date="2023-12-13T09:54:00Z">
        <w:r>
          <w:t>znižanje</w:t>
        </w:r>
      </w:ins>
      <w:r>
        <w:t xml:space="preserve"> njihove knjigovodske vrednosti,</w:t>
      </w:r>
      <w:r>
        <w:rPr>
          <w:spacing w:val="-1"/>
        </w:rPr>
        <w:t xml:space="preserve"> </w:t>
      </w:r>
      <w:r>
        <w:t>zaradi česar</w:t>
      </w:r>
      <w:r>
        <w:rPr>
          <w:spacing w:val="-1"/>
        </w:rPr>
        <w:t xml:space="preserve"> </w:t>
      </w:r>
      <w:r>
        <w:t>se terjatve neposredno povečajo</w:t>
      </w:r>
      <w:r>
        <w:rPr>
          <w:spacing w:val="-1"/>
        </w:rPr>
        <w:t xml:space="preserve"> </w:t>
      </w:r>
      <w:r>
        <w:t>ali</w:t>
      </w:r>
      <w:r>
        <w:rPr>
          <w:spacing w:val="-1"/>
        </w:rPr>
        <w:t xml:space="preserve"> </w:t>
      </w:r>
      <w:r>
        <w:t>zmanjšajo. Opravi se</w:t>
      </w:r>
      <w:r>
        <w:rPr>
          <w:spacing w:val="-1"/>
        </w:rPr>
        <w:t xml:space="preserve"> </w:t>
      </w:r>
      <w:r>
        <w:t>lahko na koncu poslovnega leta ali med njim. Pojavi se predvsem</w:t>
      </w:r>
      <w:r>
        <w:rPr>
          <w:spacing w:val="-1"/>
        </w:rPr>
        <w:t xml:space="preserve"> </w:t>
      </w:r>
      <w:r>
        <w:t xml:space="preserve">kot prevrednotenje terjatev zaradi njihove oslabitve oziroma odprave oslabitev, to je </w:t>
      </w:r>
      <w:del w:id="4446" w:author="SRS 2024" w:date="2023-12-13T09:54:00Z">
        <w:r w:rsidR="00225945">
          <w:rPr>
            <w:sz w:val="23"/>
            <w:szCs w:val="23"/>
          </w:rPr>
          <w:delText>zmanjšanja</w:delText>
        </w:r>
      </w:del>
      <w:ins w:id="4447" w:author="SRS 2024" w:date="2023-12-13T09:54:00Z">
        <w:r>
          <w:t>znižanja</w:t>
        </w:r>
      </w:ins>
      <w:r>
        <w:t xml:space="preserve"> oziroma morda kasneje </w:t>
      </w:r>
      <w:del w:id="4448" w:author="SRS 2024" w:date="2023-12-13T09:54:00Z">
        <w:r w:rsidR="00225945">
          <w:rPr>
            <w:sz w:val="23"/>
            <w:szCs w:val="23"/>
          </w:rPr>
          <w:delText>povečanja</w:delText>
        </w:r>
      </w:del>
      <w:ins w:id="4449" w:author="SRS 2024" w:date="2023-12-13T09:54:00Z">
        <w:r>
          <w:t>zvišanja</w:t>
        </w:r>
      </w:ins>
      <w:r>
        <w:t xml:space="preserve"> njihove vrednosti na njihovo udenarljivo vrednost.</w:t>
      </w:r>
    </w:p>
    <w:p w14:paraId="15A00957" w14:textId="77777777" w:rsidR="00F33A2A" w:rsidRDefault="00000000">
      <w:pPr>
        <w:pStyle w:val="ListParagraph"/>
        <w:numPr>
          <w:ilvl w:val="1"/>
          <w:numId w:val="152"/>
        </w:numPr>
        <w:tabs>
          <w:tab w:val="left" w:pos="815"/>
        </w:tabs>
        <w:spacing w:before="162"/>
        <w:ind w:left="815" w:hanging="598"/>
      </w:pPr>
      <w:r>
        <w:t>Terjatve</w:t>
      </w:r>
      <w:r>
        <w:rPr>
          <w:spacing w:val="-7"/>
        </w:rPr>
        <w:t xml:space="preserve"> </w:t>
      </w:r>
      <w:r>
        <w:t>se</w:t>
      </w:r>
      <w:r>
        <w:rPr>
          <w:spacing w:val="-8"/>
        </w:rPr>
        <w:t xml:space="preserve"> </w:t>
      </w:r>
      <w:r>
        <w:t>praviloma</w:t>
      </w:r>
      <w:r>
        <w:rPr>
          <w:spacing w:val="-6"/>
        </w:rPr>
        <w:t xml:space="preserve"> </w:t>
      </w:r>
      <w:r>
        <w:t>merijo</w:t>
      </w:r>
      <w:r>
        <w:rPr>
          <w:spacing w:val="-7"/>
        </w:rPr>
        <w:t xml:space="preserve"> </w:t>
      </w:r>
      <w:r>
        <w:t>po</w:t>
      </w:r>
      <w:r>
        <w:rPr>
          <w:spacing w:val="-6"/>
        </w:rPr>
        <w:t xml:space="preserve"> </w:t>
      </w:r>
      <w:r>
        <w:t>odplačni</w:t>
      </w:r>
      <w:r>
        <w:rPr>
          <w:spacing w:val="-7"/>
        </w:rPr>
        <w:t xml:space="preserve"> </w:t>
      </w:r>
      <w:r>
        <w:rPr>
          <w:spacing w:val="-2"/>
        </w:rPr>
        <w:t>vrednosti.</w:t>
      </w:r>
    </w:p>
    <w:p w14:paraId="3793151D" w14:textId="5132E50C" w:rsidR="00F33A2A" w:rsidRDefault="00000000">
      <w:pPr>
        <w:pStyle w:val="ListParagraph"/>
        <w:numPr>
          <w:ilvl w:val="1"/>
          <w:numId w:val="152"/>
        </w:numPr>
        <w:tabs>
          <w:tab w:val="left" w:pos="815"/>
          <w:tab w:val="left" w:pos="818"/>
        </w:tabs>
        <w:spacing w:before="186" w:line="259" w:lineRule="auto"/>
        <w:ind w:left="818" w:right="672" w:hanging="601"/>
        <w:jc w:val="both"/>
      </w:pPr>
      <w:r>
        <w:t>Terjatve, izražene v tuji valuti, se na dan bilance stanja preračunajo v domačo valuto. Povečanje terjatev iz tečajnih razlik povečuje finančne prihodke, zmanjšanje terjatev</w:t>
      </w:r>
      <w:r>
        <w:rPr>
          <w:spacing w:val="40"/>
        </w:rPr>
        <w:t xml:space="preserve"> </w:t>
      </w:r>
      <w:r>
        <w:t xml:space="preserve">pa </w:t>
      </w:r>
      <w:del w:id="4450" w:author="SRS 2024" w:date="2023-12-13T09:54:00Z">
        <w:r w:rsidR="00225945">
          <w:rPr>
            <w:sz w:val="23"/>
            <w:szCs w:val="23"/>
          </w:rPr>
          <w:delText xml:space="preserve">povečuje </w:delText>
        </w:r>
      </w:del>
      <w:r>
        <w:t>finančne odhodke.</w:t>
      </w:r>
    </w:p>
    <w:p w14:paraId="209DD074" w14:textId="4EB16D24" w:rsidR="00F33A2A" w:rsidRDefault="00000000">
      <w:pPr>
        <w:pStyle w:val="ListParagraph"/>
        <w:numPr>
          <w:ilvl w:val="1"/>
          <w:numId w:val="152"/>
        </w:numPr>
        <w:tabs>
          <w:tab w:val="left" w:pos="815"/>
          <w:tab w:val="left" w:pos="818"/>
        </w:tabs>
        <w:spacing w:before="164" w:line="259" w:lineRule="auto"/>
        <w:ind w:left="818" w:right="671" w:hanging="601"/>
        <w:jc w:val="both"/>
      </w:pPr>
      <w:r>
        <w:t>Če obstajajo nepristranski dokazi</w:t>
      </w:r>
      <w:del w:id="4451" w:author="SRS 2024" w:date="2023-12-13T09:54:00Z">
        <w:r w:rsidR="00225945">
          <w:rPr>
            <w:sz w:val="23"/>
            <w:szCs w:val="23"/>
          </w:rPr>
          <w:delText>, da je prišlo</w:delText>
        </w:r>
      </w:del>
      <w:ins w:id="4452" w:author="SRS 2024" w:date="2023-12-13T09:54:00Z">
        <w:r>
          <w:t xml:space="preserve"> za izgubo</w:t>
        </w:r>
      </w:ins>
      <w:r>
        <w:t xml:space="preserve"> pri terjatvi, izkazani po </w:t>
      </w:r>
      <w:del w:id="4453" w:author="SRS 2024" w:date="2023-12-13T09:54:00Z">
        <w:r w:rsidR="00225945">
          <w:rPr>
            <w:sz w:val="23"/>
            <w:szCs w:val="23"/>
          </w:rPr>
          <w:delText>od- plačni</w:delText>
        </w:r>
      </w:del>
      <w:ins w:id="4454" w:author="SRS 2024" w:date="2023-12-13T09:54:00Z">
        <w:r>
          <w:t>odplačni</w:t>
        </w:r>
      </w:ins>
      <w:r>
        <w:t xml:space="preserve"> vrednosti,</w:t>
      </w:r>
      <w:del w:id="4455" w:author="SRS 2024" w:date="2023-12-13T09:54:00Z">
        <w:r w:rsidR="00225945">
          <w:rPr>
            <w:sz w:val="23"/>
            <w:szCs w:val="23"/>
          </w:rPr>
          <w:delText xml:space="preserve"> do izgube</w:delText>
        </w:r>
      </w:del>
      <w:r>
        <w:t xml:space="preserve"> zaradi prevrednotenja na nižjo udenarljivo vrednost, se izguba zaradi oslabitve izmeri kot razlika med knjigovodsko vrednostjo terjatve pred prevrednotenjem in sedanjo vrednostjo </w:t>
      </w:r>
      <w:del w:id="4456" w:author="SRS 2024" w:date="2023-12-13T09:54:00Z">
        <w:r w:rsidR="00225945">
          <w:rPr>
            <w:sz w:val="23"/>
            <w:szCs w:val="23"/>
          </w:rPr>
          <w:delText>priča- kovanih</w:delText>
        </w:r>
      </w:del>
      <w:ins w:id="4457" w:author="SRS 2024" w:date="2023-12-13T09:54:00Z">
        <w:r>
          <w:t>pričakovanih</w:t>
        </w:r>
      </w:ins>
      <w:r>
        <w:t xml:space="preserve"> prihodnjih denarnih tokov, ki so diskontirani po dejanski oziroma dogovorjeni obrestni meri. Knjigovodsko vrednost terjatve je treba </w:t>
      </w:r>
      <w:del w:id="4458" w:author="SRS 2024" w:date="2023-12-13T09:54:00Z">
        <w:r w:rsidR="00225945">
          <w:rPr>
            <w:sz w:val="23"/>
            <w:szCs w:val="23"/>
          </w:rPr>
          <w:delText>zmanjšati</w:delText>
        </w:r>
      </w:del>
      <w:ins w:id="4459" w:author="SRS 2024" w:date="2023-12-13T09:54:00Z">
        <w:r>
          <w:t>znižati</w:t>
        </w:r>
      </w:ins>
      <w:r>
        <w:t xml:space="preserve"> s preračunom na kontu popravka vrednosti. Izguba bremeni prevrednotovalne poslovne odhodke v zvezi s terjatvami.</w:t>
      </w:r>
    </w:p>
    <w:p w14:paraId="6152C097" w14:textId="07B4DF6A" w:rsidR="00F33A2A" w:rsidRDefault="00000000">
      <w:pPr>
        <w:pStyle w:val="BodyText"/>
        <w:spacing w:before="163" w:line="259" w:lineRule="auto"/>
        <w:ind w:left="818" w:right="671"/>
        <w:jc w:val="both"/>
      </w:pPr>
      <w:r>
        <w:t xml:space="preserve">Terjatve, za katere se po začetnem pripoznanju domneva, da ne bodo </w:t>
      </w:r>
      <w:del w:id="4460" w:author="SRS 2024" w:date="2023-12-13T09:54:00Z">
        <w:r w:rsidR="00225945">
          <w:delText>po- ravnane</w:delText>
        </w:r>
      </w:del>
      <w:ins w:id="4461" w:author="SRS 2024" w:date="2023-12-13T09:54:00Z">
        <w:r>
          <w:t>poravnane</w:t>
        </w:r>
      </w:ins>
      <w:r>
        <w:t xml:space="preserve"> oziroma ne bodo poravnane v celotnem znesku, se razkrijejo kot dvomljive, če se zaradi njih začne sodni postopek, pa kot sporne.</w:t>
      </w:r>
    </w:p>
    <w:p w14:paraId="3EB34183" w14:textId="3F8C4374" w:rsidR="00F33A2A" w:rsidRDefault="00000000">
      <w:pPr>
        <w:pStyle w:val="ListParagraph"/>
        <w:numPr>
          <w:ilvl w:val="1"/>
          <w:numId w:val="152"/>
        </w:numPr>
        <w:tabs>
          <w:tab w:val="left" w:pos="816"/>
          <w:tab w:val="left" w:pos="818"/>
        </w:tabs>
        <w:spacing w:before="165" w:line="259" w:lineRule="auto"/>
        <w:ind w:left="818" w:right="672"/>
        <w:jc w:val="both"/>
      </w:pPr>
      <w:r>
        <w:t xml:space="preserve">Če se pri terjatvah, prevrednotenih na nižjo udenarljivo vrednost, v </w:t>
      </w:r>
      <w:del w:id="4462" w:author="SRS 2024" w:date="2023-12-13T09:54:00Z">
        <w:r w:rsidR="00225945">
          <w:rPr>
            <w:sz w:val="23"/>
            <w:szCs w:val="23"/>
          </w:rPr>
          <w:delText>na- slednjem</w:delText>
        </w:r>
      </w:del>
      <w:ins w:id="4463" w:author="SRS 2024" w:date="2023-12-13T09:54:00Z">
        <w:r>
          <w:t>naslednjem</w:t>
        </w:r>
      </w:ins>
      <w:r>
        <w:rPr>
          <w:spacing w:val="40"/>
        </w:rPr>
        <w:t xml:space="preserve"> </w:t>
      </w:r>
      <w:r>
        <w:t>obdobju izguba zaradi prevrednotenja zmanjša</w:t>
      </w:r>
      <w:del w:id="4464" w:author="SRS 2024" w:date="2023-12-13T09:54:00Z">
        <w:r w:rsidR="00225945">
          <w:rPr>
            <w:sz w:val="23"/>
            <w:szCs w:val="23"/>
          </w:rPr>
          <w:delText>,</w:delText>
        </w:r>
      </w:del>
      <w:r>
        <w:t xml:space="preserve"> in če je mogoče zmanjšanje nepristransko povezati</w:t>
      </w:r>
      <w:r>
        <w:rPr>
          <w:spacing w:val="-1"/>
        </w:rPr>
        <w:t xml:space="preserve"> </w:t>
      </w:r>
      <w:r>
        <w:t>z dogodkom po prevrednotenju na nižjo udenarljivo vrednost,</w:t>
      </w:r>
      <w:r>
        <w:rPr>
          <w:spacing w:val="-1"/>
        </w:rPr>
        <w:t xml:space="preserve"> </w:t>
      </w:r>
      <w:r>
        <w:t xml:space="preserve">je treba že prej pripoznano izgubo zaradi </w:t>
      </w:r>
      <w:del w:id="4465" w:author="SRS 2024" w:date="2023-12-13T09:54:00Z">
        <w:r w:rsidR="00225945">
          <w:rPr>
            <w:sz w:val="23"/>
            <w:szCs w:val="23"/>
          </w:rPr>
          <w:delText>pre- vrednotenja</w:delText>
        </w:r>
      </w:del>
      <w:ins w:id="4466" w:author="SRS 2024" w:date="2023-12-13T09:54:00Z">
        <w:r>
          <w:t>prevrednotenja</w:t>
        </w:r>
      </w:ins>
      <w:r>
        <w:t xml:space="preserve"> razveljaviti s preračunom na kontu popravka vrednosti. Zaradi razveljavitve knjigovodska vrednost terjatve ne sme biti </w:t>
      </w:r>
      <w:del w:id="4467" w:author="SRS 2024" w:date="2023-12-13T09:54:00Z">
        <w:r w:rsidR="00225945">
          <w:rPr>
            <w:sz w:val="23"/>
            <w:szCs w:val="23"/>
          </w:rPr>
          <w:delText>večja</w:delText>
        </w:r>
      </w:del>
      <w:ins w:id="4468" w:author="SRS 2024" w:date="2023-12-13T09:54:00Z">
        <w:r>
          <w:t>višja</w:t>
        </w:r>
      </w:ins>
      <w:r>
        <w:t xml:space="preserve"> od vrednosti, ki naj bi bila odplačna vrednost, če prevrednotenje na nižjo udenarljivo vrednost ne bi bilo pripoznano na dan, ko je izguba razveljavljena.</w:t>
      </w:r>
      <w:r>
        <w:rPr>
          <w:spacing w:val="40"/>
        </w:rPr>
        <w:t xml:space="preserve"> </w:t>
      </w:r>
      <w:r>
        <w:t>Vrednost razveljavitve izgube se obravnava kot prevrednotovalni poslovni prihodek v zvezi s terjatvami.</w:t>
      </w:r>
    </w:p>
    <w:p w14:paraId="6DCBAC45" w14:textId="77777777" w:rsidR="00225945" w:rsidRDefault="00225945">
      <w:pPr>
        <w:pStyle w:val="ListParagraph"/>
        <w:numPr>
          <w:ilvl w:val="1"/>
          <w:numId w:val="254"/>
        </w:numPr>
        <w:tabs>
          <w:tab w:val="left" w:pos="731"/>
        </w:tabs>
        <w:kinsoku w:val="0"/>
        <w:overflowPunct w:val="0"/>
        <w:adjustRightInd w:val="0"/>
        <w:spacing w:before="82"/>
        <w:ind w:left="731" w:right="648" w:hanging="568"/>
        <w:jc w:val="both"/>
        <w:rPr>
          <w:del w:id="4469" w:author="SRS 2024" w:date="2023-12-13T09:54:00Z"/>
          <w:sz w:val="23"/>
          <w:szCs w:val="23"/>
        </w:rPr>
        <w:sectPr w:rsidR="00225945">
          <w:headerReference w:type="even" r:id="rId182"/>
          <w:headerReference w:type="default" r:id="rId183"/>
          <w:footerReference w:type="even" r:id="rId184"/>
          <w:footerReference w:type="default" r:id="rId185"/>
          <w:pgSz w:w="9300" w:h="14630"/>
          <w:pgMar w:top="1380" w:right="420" w:bottom="440" w:left="600" w:header="400" w:footer="242" w:gutter="0"/>
          <w:pgNumType w:start="94"/>
          <w:cols w:space="708"/>
          <w:noEndnote/>
        </w:sectPr>
      </w:pPr>
    </w:p>
    <w:p w14:paraId="399CBB4B" w14:textId="42C93A62" w:rsidR="00225945" w:rsidRDefault="000350B8">
      <w:pPr>
        <w:pStyle w:val="BodyText"/>
        <w:kinsoku w:val="0"/>
        <w:overflowPunct w:val="0"/>
        <w:ind w:left="500"/>
        <w:rPr>
          <w:del w:id="4470" w:author="SRS 2024" w:date="2023-12-13T09:54:00Z"/>
          <w:sz w:val="20"/>
          <w:szCs w:val="20"/>
        </w:rPr>
      </w:pPr>
      <w:del w:id="4471" w:author="SRS 2024" w:date="2023-12-13T09:54:00Z">
        <w:r>
          <w:rPr>
            <w:noProof/>
          </w:rPr>
          <mc:AlternateContent>
            <mc:Choice Requires="wps">
              <w:drawing>
                <wp:anchor distT="0" distB="0" distL="114300" distR="114300" simplePos="0" relativeHeight="251763712" behindDoc="0" locked="0" layoutInCell="0" allowOverlap="1" wp14:anchorId="03049036" wp14:editId="0D5CF900">
                  <wp:simplePos x="0" y="0"/>
                  <wp:positionH relativeFrom="page">
                    <wp:posOffset>5524500</wp:posOffset>
                  </wp:positionH>
                  <wp:positionV relativeFrom="page">
                    <wp:posOffset>612140</wp:posOffset>
                  </wp:positionV>
                  <wp:extent cx="379095" cy="1475740"/>
                  <wp:effectExtent l="0" t="0" r="0" b="0"/>
                  <wp:wrapNone/>
                  <wp:docPr id="75037587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53E1" id="Freeform 68" o:spid="_x0000_s1026" style="position:absolute;margin-left:435pt;margin-top:48.2pt;width:29.85pt;height:116.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64736" behindDoc="0" locked="0" layoutInCell="0" allowOverlap="1" wp14:anchorId="611D1DA4" wp14:editId="660C18AC">
                  <wp:simplePos x="0" y="0"/>
                  <wp:positionH relativeFrom="page">
                    <wp:posOffset>5590540</wp:posOffset>
                  </wp:positionH>
                  <wp:positionV relativeFrom="page">
                    <wp:posOffset>1136650</wp:posOffset>
                  </wp:positionV>
                  <wp:extent cx="292100" cy="422910"/>
                  <wp:effectExtent l="0" t="0" r="0" b="0"/>
                  <wp:wrapNone/>
                  <wp:docPr id="18632162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B200" w14:textId="77777777" w:rsidR="00225945" w:rsidRDefault="00225945">
                              <w:pPr>
                                <w:pStyle w:val="BodyText"/>
                                <w:kinsoku w:val="0"/>
                                <w:overflowPunct w:val="0"/>
                                <w:spacing w:line="448" w:lineRule="exact"/>
                                <w:ind w:left="20"/>
                                <w:rPr>
                                  <w:del w:id="4472" w:author="SRS 2024" w:date="2023-12-13T09:54:00Z"/>
                                  <w:b/>
                                  <w:bCs/>
                                  <w:color w:val="FFFFFF"/>
                                  <w:spacing w:val="-5"/>
                                  <w:sz w:val="42"/>
                                  <w:szCs w:val="42"/>
                                </w:rPr>
                              </w:pPr>
                              <w:del w:id="447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D1DA4" id="Text Box 69" o:spid="_x0000_s1056" type="#_x0000_t202" style="position:absolute;left:0;text-align:left;margin-left:440.2pt;margin-top:89.5pt;width:23pt;height:33.3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L&#10;GG3P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6F1B200" w14:textId="77777777" w:rsidR="00225945" w:rsidRDefault="00225945">
                        <w:pPr>
                          <w:pStyle w:val="BodyText"/>
                          <w:kinsoku w:val="0"/>
                          <w:overflowPunct w:val="0"/>
                          <w:spacing w:line="448" w:lineRule="exact"/>
                          <w:ind w:left="20"/>
                          <w:rPr>
                            <w:del w:id="4474" w:author="SRS 2024" w:date="2023-12-13T09:54:00Z"/>
                            <w:b/>
                            <w:bCs/>
                            <w:color w:val="FFFFFF"/>
                            <w:spacing w:val="-5"/>
                            <w:sz w:val="42"/>
                            <w:szCs w:val="42"/>
                          </w:rPr>
                        </w:pPr>
                        <w:del w:id="447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506F4FF" wp14:editId="1F886D81">
              <wp:extent cx="628650" cy="619125"/>
              <wp:effectExtent l="0" t="0" r="0" b="9525"/>
              <wp:docPr id="8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CC9F932" w14:textId="77777777" w:rsidR="00225945" w:rsidRDefault="00225945">
      <w:pPr>
        <w:pStyle w:val="BodyText"/>
        <w:kinsoku w:val="0"/>
        <w:overflowPunct w:val="0"/>
        <w:rPr>
          <w:del w:id="4476" w:author="SRS 2024" w:date="2023-12-13T09:54:00Z"/>
          <w:sz w:val="20"/>
          <w:szCs w:val="20"/>
        </w:rPr>
      </w:pPr>
    </w:p>
    <w:p w14:paraId="7B69E1E8" w14:textId="77777777" w:rsidR="00225945" w:rsidRDefault="00225945">
      <w:pPr>
        <w:pStyle w:val="BodyText"/>
        <w:kinsoku w:val="0"/>
        <w:overflowPunct w:val="0"/>
        <w:rPr>
          <w:del w:id="4477" w:author="SRS 2024" w:date="2023-12-13T09:54:00Z"/>
          <w:sz w:val="18"/>
          <w:szCs w:val="18"/>
        </w:rPr>
      </w:pPr>
    </w:p>
    <w:p w14:paraId="7DE52490" w14:textId="77777777" w:rsidR="00F33A2A" w:rsidRDefault="00000000">
      <w:pPr>
        <w:pStyle w:val="ListParagraph"/>
        <w:numPr>
          <w:ilvl w:val="1"/>
          <w:numId w:val="152"/>
        </w:numPr>
        <w:tabs>
          <w:tab w:val="left" w:pos="816"/>
        </w:tabs>
        <w:spacing w:before="163"/>
        <w:ind w:left="816" w:hanging="598"/>
      </w:pPr>
      <w:r>
        <w:t>Odložene</w:t>
      </w:r>
      <w:r>
        <w:rPr>
          <w:spacing w:val="-6"/>
        </w:rPr>
        <w:t xml:space="preserve"> </w:t>
      </w:r>
      <w:r>
        <w:t>terjatve</w:t>
      </w:r>
      <w:r>
        <w:rPr>
          <w:spacing w:val="-5"/>
        </w:rPr>
        <w:t xml:space="preserve"> </w:t>
      </w:r>
      <w:r>
        <w:t>za</w:t>
      </w:r>
      <w:r>
        <w:rPr>
          <w:spacing w:val="-5"/>
        </w:rPr>
        <w:t xml:space="preserve"> </w:t>
      </w:r>
      <w:r>
        <w:t>davek</w:t>
      </w:r>
      <w:r>
        <w:rPr>
          <w:spacing w:val="-6"/>
        </w:rPr>
        <w:t xml:space="preserve"> </w:t>
      </w:r>
      <w:r>
        <w:t>se</w:t>
      </w:r>
      <w:r>
        <w:rPr>
          <w:spacing w:val="-5"/>
        </w:rPr>
        <w:t xml:space="preserve"> </w:t>
      </w:r>
      <w:r>
        <w:t>ne</w:t>
      </w:r>
      <w:r>
        <w:rPr>
          <w:spacing w:val="-5"/>
        </w:rPr>
        <w:t xml:space="preserve"> </w:t>
      </w:r>
      <w:r>
        <w:rPr>
          <w:spacing w:val="-2"/>
        </w:rPr>
        <w:t>diskontirajo.</w:t>
      </w:r>
    </w:p>
    <w:p w14:paraId="5AB8B0AE" w14:textId="77777777" w:rsidR="00F33A2A" w:rsidRDefault="00F33A2A">
      <w:pPr>
        <w:rPr>
          <w:ins w:id="4478" w:author="SRS 2024" w:date="2023-12-13T09:54:00Z"/>
        </w:rPr>
        <w:sectPr w:rsidR="00F33A2A">
          <w:pgSz w:w="11910" w:h="16840"/>
          <w:pgMar w:top="1320" w:right="741" w:bottom="280" w:left="1200" w:header="720" w:footer="720" w:gutter="0"/>
          <w:cols w:space="720"/>
        </w:sectPr>
      </w:pPr>
    </w:p>
    <w:p w14:paraId="7A5EF386" w14:textId="77777777" w:rsidR="00F33A2A" w:rsidRDefault="00000000">
      <w:pPr>
        <w:pStyle w:val="Heading3"/>
        <w:numPr>
          <w:ilvl w:val="0"/>
          <w:numId w:val="150"/>
        </w:numPr>
        <w:tabs>
          <w:tab w:val="left" w:pos="3853"/>
        </w:tabs>
        <w:spacing w:before="77"/>
        <w:ind w:left="3853" w:hanging="268"/>
        <w:jc w:val="left"/>
        <w:rPr>
          <w:ins w:id="4479" w:author="SRS 2024" w:date="2023-12-13T09:54:00Z"/>
        </w:rPr>
      </w:pPr>
      <w:r>
        <w:t>Razkrivanje</w:t>
      </w:r>
      <w:r>
        <w:rPr>
          <w:spacing w:val="-15"/>
        </w:rPr>
        <w:t xml:space="preserve"> </w:t>
      </w:r>
      <w:r>
        <w:rPr>
          <w:spacing w:val="-2"/>
        </w:rPr>
        <w:t>terjatev</w:t>
      </w:r>
    </w:p>
    <w:p w14:paraId="27B16699" w14:textId="77777777" w:rsidR="00F33A2A" w:rsidRDefault="00F33A2A">
      <w:pPr>
        <w:pStyle w:val="BodyText"/>
        <w:spacing w:before="10"/>
        <w:rPr>
          <w:b/>
          <w:sz w:val="20"/>
        </w:rPr>
      </w:pPr>
    </w:p>
    <w:p w14:paraId="5BB9CC6E" w14:textId="77777777" w:rsidR="00F33A2A" w:rsidRDefault="00000000">
      <w:pPr>
        <w:pStyle w:val="ListParagraph"/>
        <w:numPr>
          <w:ilvl w:val="1"/>
          <w:numId w:val="152"/>
        </w:numPr>
        <w:tabs>
          <w:tab w:val="left" w:pos="814"/>
          <w:tab w:val="left" w:pos="817"/>
        </w:tabs>
        <w:spacing w:before="1" w:line="259" w:lineRule="auto"/>
        <w:ind w:right="675" w:hanging="601"/>
        <w:jc w:val="both"/>
      </w:pPr>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p>
    <w:p w14:paraId="01E4716E" w14:textId="18C39162" w:rsidR="00F33A2A" w:rsidRDefault="00000000">
      <w:pPr>
        <w:pStyle w:val="ListParagraph"/>
        <w:numPr>
          <w:ilvl w:val="1"/>
          <w:numId w:val="152"/>
        </w:numPr>
        <w:tabs>
          <w:tab w:val="left" w:pos="815"/>
          <w:tab w:val="left" w:pos="817"/>
        </w:tabs>
        <w:spacing w:before="163" w:line="259" w:lineRule="auto"/>
        <w:ind w:right="674"/>
        <w:jc w:val="both"/>
      </w:pPr>
      <w:r>
        <w:t>Pri poslovnih terjatvah so potrebna razkritja nezavarovanih in zavarovanih terjatev do kupcev</w:t>
      </w:r>
      <w:ins w:id="4480" w:author="SRS 2024" w:date="2023-12-13T09:54:00Z">
        <w:r>
          <w:t>,</w:t>
        </w:r>
      </w:ins>
      <w:r>
        <w:t xml:space="preserve"> pa tudi terjatev do članov poslovodstva, članov nadzornega sveta in lastnikov. Pri zavarovanih terjatvah se razkrijeta </w:t>
      </w:r>
      <w:del w:id="4481" w:author="SRS 2024" w:date="2023-12-13T09:54:00Z">
        <w:r w:rsidR="00225945">
          <w:rPr>
            <w:sz w:val="23"/>
            <w:szCs w:val="23"/>
          </w:rPr>
          <w:delText>pre- dmet</w:delText>
        </w:r>
      </w:del>
      <w:ins w:id="4482" w:author="SRS 2024" w:date="2023-12-13T09:54:00Z">
        <w:r>
          <w:t>predmet</w:t>
        </w:r>
      </w:ins>
      <w:r>
        <w:t xml:space="preserve"> in vrednost predmeta zavarovanja.</w:t>
      </w:r>
    </w:p>
    <w:p w14:paraId="33E037CB" w14:textId="1AB4D635" w:rsidR="00F33A2A" w:rsidRDefault="00225945">
      <w:pPr>
        <w:pStyle w:val="ListParagraph"/>
        <w:numPr>
          <w:ilvl w:val="1"/>
          <w:numId w:val="152"/>
        </w:numPr>
        <w:tabs>
          <w:tab w:val="left" w:pos="815"/>
        </w:tabs>
        <w:spacing w:before="164"/>
        <w:ind w:left="815" w:hanging="598"/>
        <w:rPr>
          <w:ins w:id="4483" w:author="SRS 2024" w:date="2023-12-13T09:54:00Z"/>
        </w:rPr>
      </w:pPr>
      <w:del w:id="4484" w:author="SRS 2024" w:date="2023-12-13T09:54:00Z">
        <w:r>
          <w:rPr>
            <w:sz w:val="23"/>
            <w:szCs w:val="23"/>
          </w:rPr>
          <w:delText>Za vsako vrsto terjatev se</w:delText>
        </w:r>
      </w:del>
      <w:ins w:id="4485" w:author="SRS 2024" w:date="2023-12-13T09:54:00Z">
        <w:r w:rsidR="00000000">
          <w:t>Organizacija</w:t>
        </w:r>
      </w:ins>
      <w:r w:rsidR="00000000">
        <w:rPr>
          <w:spacing w:val="35"/>
        </w:rPr>
        <w:t xml:space="preserve"> </w:t>
      </w:r>
      <w:r w:rsidR="00000000">
        <w:t>razkriva</w:t>
      </w:r>
      <w:r w:rsidR="00000000">
        <w:rPr>
          <w:spacing w:val="37"/>
        </w:rPr>
        <w:t xml:space="preserve"> </w:t>
      </w:r>
      <w:del w:id="4486" w:author="SRS 2024" w:date="2023-12-13T09:54:00Z">
        <w:r>
          <w:rPr>
            <w:sz w:val="23"/>
            <w:szCs w:val="23"/>
          </w:rPr>
          <w:delText>računovodska</w:delText>
        </w:r>
      </w:del>
      <w:ins w:id="4487" w:author="SRS 2024" w:date="2023-12-13T09:54:00Z">
        <w:r w:rsidR="00000000">
          <w:t>računovodsko</w:t>
        </w:r>
      </w:ins>
      <w:r w:rsidR="00000000">
        <w:rPr>
          <w:spacing w:val="35"/>
        </w:rPr>
        <w:t xml:space="preserve"> </w:t>
      </w:r>
      <w:r w:rsidR="00000000">
        <w:t>usmeritev</w:t>
      </w:r>
      <w:r w:rsidR="00000000">
        <w:rPr>
          <w:spacing w:val="36"/>
        </w:rPr>
        <w:t xml:space="preserve"> </w:t>
      </w:r>
      <w:r w:rsidR="00000000">
        <w:t>za</w:t>
      </w:r>
      <w:r w:rsidR="00000000">
        <w:rPr>
          <w:spacing w:val="36"/>
        </w:rPr>
        <w:t xml:space="preserve"> </w:t>
      </w:r>
      <w:del w:id="4488" w:author="SRS 2024" w:date="2023-12-13T09:54:00Z">
        <w:r>
          <w:rPr>
            <w:sz w:val="23"/>
            <w:szCs w:val="23"/>
          </w:rPr>
          <w:delText xml:space="preserve">njihovo </w:delText>
        </w:r>
      </w:del>
      <w:r w:rsidR="00000000">
        <w:t>prevrednotenje</w:t>
      </w:r>
      <w:r w:rsidR="00000000">
        <w:rPr>
          <w:spacing w:val="36"/>
        </w:rPr>
        <w:t xml:space="preserve"> </w:t>
      </w:r>
      <w:ins w:id="4489" w:author="SRS 2024" w:date="2023-12-13T09:54:00Z">
        <w:r w:rsidR="00000000">
          <w:t>terjatev</w:t>
        </w:r>
        <w:r w:rsidR="00000000">
          <w:rPr>
            <w:spacing w:val="37"/>
          </w:rPr>
          <w:t xml:space="preserve"> </w:t>
        </w:r>
      </w:ins>
      <w:r w:rsidR="00000000">
        <w:t>skladno</w:t>
      </w:r>
      <w:r w:rsidR="00000000">
        <w:rPr>
          <w:spacing w:val="37"/>
        </w:rPr>
        <w:t xml:space="preserve"> </w:t>
      </w:r>
      <w:r w:rsidR="00000000">
        <w:rPr>
          <w:spacing w:val="-10"/>
        </w:rPr>
        <w:t>s</w:t>
      </w:r>
      <w:del w:id="4490" w:author="SRS 2024" w:date="2023-12-13T09:54:00Z">
        <w:r>
          <w:rPr>
            <w:sz w:val="23"/>
            <w:szCs w:val="23"/>
          </w:rPr>
          <w:delText xml:space="preserve"> </w:delText>
        </w:r>
      </w:del>
    </w:p>
    <w:p w14:paraId="3BC92E61" w14:textId="268A6415" w:rsidR="00F33A2A" w:rsidRDefault="00000000">
      <w:pPr>
        <w:pStyle w:val="BodyText"/>
        <w:spacing w:before="21"/>
        <w:ind w:left="817"/>
      </w:pPr>
      <w:r>
        <w:t>SRS</w:t>
      </w:r>
      <w:ins w:id="4491" w:author="SRS 2024" w:date="2023-12-13T09:54:00Z">
        <w:r>
          <w:t>-jem</w:t>
        </w:r>
      </w:ins>
      <w:r>
        <w:rPr>
          <w:spacing w:val="-12"/>
        </w:rPr>
        <w:t xml:space="preserve"> </w:t>
      </w:r>
      <w:r>
        <w:rPr>
          <w:spacing w:val="-2"/>
        </w:rPr>
        <w:t>5.</w:t>
      </w:r>
      <w:del w:id="4492" w:author="SRS 2024" w:date="2023-12-13T09:54:00Z">
        <w:r w:rsidR="00225945">
          <w:rPr>
            <w:sz w:val="23"/>
            <w:szCs w:val="23"/>
          </w:rPr>
          <w:delText>38</w:delText>
        </w:r>
      </w:del>
      <w:ins w:id="4493" w:author="SRS 2024" w:date="2023-12-13T09:54:00Z">
        <w:r>
          <w:rPr>
            <w:spacing w:val="-2"/>
          </w:rPr>
          <w:t>37</w:t>
        </w:r>
      </w:ins>
      <w:r>
        <w:rPr>
          <w:spacing w:val="-2"/>
        </w:rPr>
        <w:t>.</w:t>
      </w:r>
    </w:p>
    <w:p w14:paraId="30052298" w14:textId="262E2F48" w:rsidR="00F33A2A" w:rsidRDefault="00000000">
      <w:pPr>
        <w:pStyle w:val="ListParagraph"/>
        <w:numPr>
          <w:ilvl w:val="1"/>
          <w:numId w:val="152"/>
        </w:numPr>
        <w:tabs>
          <w:tab w:val="left" w:pos="815"/>
        </w:tabs>
        <w:spacing w:before="185"/>
        <w:ind w:left="815" w:hanging="598"/>
      </w:pPr>
      <w:r>
        <w:t>Za</w:t>
      </w:r>
      <w:r>
        <w:rPr>
          <w:spacing w:val="-8"/>
        </w:rPr>
        <w:t xml:space="preserve"> </w:t>
      </w:r>
      <w:r>
        <w:t>vsako</w:t>
      </w:r>
      <w:r>
        <w:rPr>
          <w:spacing w:val="-8"/>
        </w:rPr>
        <w:t xml:space="preserve"> </w:t>
      </w:r>
      <w:del w:id="4494" w:author="SRS 2024" w:date="2023-12-13T09:54:00Z">
        <w:r w:rsidR="00225945">
          <w:rPr>
            <w:sz w:val="23"/>
            <w:szCs w:val="23"/>
          </w:rPr>
          <w:delText>vrsto</w:delText>
        </w:r>
      </w:del>
      <w:ins w:id="4495" w:author="SRS 2024" w:date="2023-12-13T09:54:00Z">
        <w:r>
          <w:t>skupino</w:t>
        </w:r>
      </w:ins>
      <w:r>
        <w:rPr>
          <w:spacing w:val="-7"/>
        </w:rPr>
        <w:t xml:space="preserve"> </w:t>
      </w:r>
      <w:r>
        <w:t>terjatev</w:t>
      </w:r>
      <w:r>
        <w:rPr>
          <w:spacing w:val="-7"/>
        </w:rPr>
        <w:t xml:space="preserve"> </w:t>
      </w:r>
      <w:r>
        <w:t>se</w:t>
      </w:r>
      <w:r>
        <w:rPr>
          <w:spacing w:val="-8"/>
        </w:rPr>
        <w:t xml:space="preserve"> </w:t>
      </w:r>
      <w:r>
        <w:t>razkrivajo</w:t>
      </w:r>
      <w:r>
        <w:rPr>
          <w:spacing w:val="-7"/>
        </w:rPr>
        <w:t xml:space="preserve"> </w:t>
      </w:r>
      <w:r>
        <w:t>informacije</w:t>
      </w:r>
      <w:r>
        <w:rPr>
          <w:spacing w:val="-7"/>
        </w:rPr>
        <w:t xml:space="preserve"> </w:t>
      </w:r>
      <w:r>
        <w:rPr>
          <w:spacing w:val="-5"/>
        </w:rPr>
        <w:t>o:</w:t>
      </w:r>
    </w:p>
    <w:p w14:paraId="500CF583" w14:textId="77777777" w:rsidR="00F33A2A" w:rsidRDefault="00000000">
      <w:pPr>
        <w:pStyle w:val="ListParagraph"/>
        <w:numPr>
          <w:ilvl w:val="2"/>
          <w:numId w:val="152"/>
        </w:numPr>
        <w:tabs>
          <w:tab w:val="left" w:pos="1146"/>
        </w:tabs>
        <w:spacing w:before="20"/>
        <w:ind w:left="1146" w:hanging="329"/>
      </w:pPr>
      <w:r>
        <w:t>izpostavljenosti</w:t>
      </w:r>
      <w:r>
        <w:rPr>
          <w:spacing w:val="-11"/>
        </w:rPr>
        <w:t xml:space="preserve"> </w:t>
      </w:r>
      <w:r>
        <w:t>različnim</w:t>
      </w:r>
      <w:r>
        <w:rPr>
          <w:spacing w:val="-12"/>
        </w:rPr>
        <w:t xml:space="preserve"> </w:t>
      </w:r>
      <w:r>
        <w:t>vrstam</w:t>
      </w:r>
      <w:r>
        <w:rPr>
          <w:spacing w:val="-11"/>
        </w:rPr>
        <w:t xml:space="preserve"> </w:t>
      </w:r>
      <w:r>
        <w:t>tveganja</w:t>
      </w:r>
      <w:r>
        <w:rPr>
          <w:spacing w:val="-11"/>
        </w:rPr>
        <w:t xml:space="preserve"> </w:t>
      </w:r>
      <w:r>
        <w:rPr>
          <w:spacing w:val="-5"/>
        </w:rPr>
        <w:t>ter</w:t>
      </w:r>
    </w:p>
    <w:p w14:paraId="1C3389B2" w14:textId="77777777" w:rsidR="00F33A2A" w:rsidRDefault="00000000">
      <w:pPr>
        <w:pStyle w:val="ListParagraph"/>
        <w:numPr>
          <w:ilvl w:val="2"/>
          <w:numId w:val="152"/>
        </w:numPr>
        <w:tabs>
          <w:tab w:val="left" w:pos="1146"/>
        </w:tabs>
        <w:spacing w:before="20"/>
        <w:ind w:left="1146" w:hanging="329"/>
      </w:pPr>
      <w:r>
        <w:t>obsegu</w:t>
      </w:r>
      <w:r>
        <w:rPr>
          <w:spacing w:val="-8"/>
        </w:rPr>
        <w:t xml:space="preserve"> </w:t>
      </w:r>
      <w:r>
        <w:t>in</w:t>
      </w:r>
      <w:r>
        <w:rPr>
          <w:spacing w:val="-7"/>
        </w:rPr>
        <w:t xml:space="preserve"> </w:t>
      </w:r>
      <w:r>
        <w:t>vrsti</w:t>
      </w:r>
      <w:r>
        <w:rPr>
          <w:spacing w:val="-7"/>
        </w:rPr>
        <w:t xml:space="preserve"> </w:t>
      </w:r>
      <w:r>
        <w:t>finančnih</w:t>
      </w:r>
      <w:r>
        <w:rPr>
          <w:spacing w:val="-8"/>
        </w:rPr>
        <w:t xml:space="preserve"> </w:t>
      </w:r>
      <w:r>
        <w:t>instrumentov</w:t>
      </w:r>
      <w:r>
        <w:rPr>
          <w:spacing w:val="-7"/>
        </w:rPr>
        <w:t xml:space="preserve"> </w:t>
      </w:r>
      <w:r>
        <w:t>za</w:t>
      </w:r>
      <w:r>
        <w:rPr>
          <w:spacing w:val="-7"/>
        </w:rPr>
        <w:t xml:space="preserve"> </w:t>
      </w:r>
      <w:r>
        <w:t>varovanje</w:t>
      </w:r>
      <w:r>
        <w:rPr>
          <w:spacing w:val="-7"/>
        </w:rPr>
        <w:t xml:space="preserve"> </w:t>
      </w:r>
      <w:r>
        <w:t>pred</w:t>
      </w:r>
      <w:r>
        <w:rPr>
          <w:spacing w:val="-7"/>
        </w:rPr>
        <w:t xml:space="preserve"> </w:t>
      </w:r>
      <w:r>
        <w:rPr>
          <w:spacing w:val="-2"/>
        </w:rPr>
        <w:t>tveganjem.</w:t>
      </w:r>
    </w:p>
    <w:p w14:paraId="003622BF" w14:textId="54D892BB" w:rsidR="00F33A2A" w:rsidRDefault="00000000">
      <w:pPr>
        <w:pStyle w:val="ListParagraph"/>
        <w:numPr>
          <w:ilvl w:val="1"/>
          <w:numId w:val="152"/>
        </w:numPr>
        <w:tabs>
          <w:tab w:val="left" w:pos="816"/>
        </w:tabs>
        <w:spacing w:before="185"/>
        <w:ind w:left="816" w:hanging="598"/>
      </w:pPr>
      <w:r>
        <w:t>Za</w:t>
      </w:r>
      <w:r>
        <w:rPr>
          <w:spacing w:val="-7"/>
        </w:rPr>
        <w:t xml:space="preserve"> </w:t>
      </w:r>
      <w:r>
        <w:t>vsako</w:t>
      </w:r>
      <w:r>
        <w:rPr>
          <w:spacing w:val="-7"/>
        </w:rPr>
        <w:t xml:space="preserve"> </w:t>
      </w:r>
      <w:r>
        <w:t>skupino</w:t>
      </w:r>
      <w:r>
        <w:rPr>
          <w:spacing w:val="-7"/>
        </w:rPr>
        <w:t xml:space="preserve"> </w:t>
      </w:r>
      <w:r>
        <w:t>terjatev</w:t>
      </w:r>
      <w:r>
        <w:rPr>
          <w:spacing w:val="-6"/>
        </w:rPr>
        <w:t xml:space="preserve"> </w:t>
      </w:r>
      <w:r>
        <w:t>se</w:t>
      </w:r>
      <w:r>
        <w:rPr>
          <w:spacing w:val="-7"/>
        </w:rPr>
        <w:t xml:space="preserve"> </w:t>
      </w:r>
      <w:r>
        <w:t>razkriva</w:t>
      </w:r>
      <w:r>
        <w:rPr>
          <w:spacing w:val="-6"/>
        </w:rPr>
        <w:t xml:space="preserve"> </w:t>
      </w:r>
      <w:r>
        <w:t>razčlenitev</w:t>
      </w:r>
      <w:r>
        <w:rPr>
          <w:spacing w:val="-6"/>
        </w:rPr>
        <w:t xml:space="preserve"> </w:t>
      </w:r>
      <w:r>
        <w:t>terjatev</w:t>
      </w:r>
      <w:r>
        <w:rPr>
          <w:spacing w:val="-7"/>
        </w:rPr>
        <w:t xml:space="preserve"> </w:t>
      </w:r>
      <w:r>
        <w:t>po</w:t>
      </w:r>
      <w:r>
        <w:rPr>
          <w:spacing w:val="-7"/>
        </w:rPr>
        <w:t xml:space="preserve"> </w:t>
      </w:r>
      <w:r>
        <w:t>rokih</w:t>
      </w:r>
      <w:r>
        <w:rPr>
          <w:spacing w:val="-7"/>
        </w:rPr>
        <w:t xml:space="preserve"> </w:t>
      </w:r>
      <w:del w:id="4496" w:author="SRS 2024" w:date="2023-12-13T09:54:00Z">
        <w:r w:rsidR="00225945">
          <w:rPr>
            <w:sz w:val="23"/>
            <w:szCs w:val="23"/>
          </w:rPr>
          <w:delText>zapad- losti</w:delText>
        </w:r>
      </w:del>
      <w:ins w:id="4497" w:author="SRS 2024" w:date="2023-12-13T09:54:00Z">
        <w:r>
          <w:t>zapadlosti</w:t>
        </w:r>
      </w:ins>
      <w:r>
        <w:rPr>
          <w:spacing w:val="-6"/>
        </w:rPr>
        <w:t xml:space="preserve"> </w:t>
      </w:r>
      <w:r>
        <w:t>v</w:t>
      </w:r>
      <w:r>
        <w:rPr>
          <w:spacing w:val="-7"/>
        </w:rPr>
        <w:t xml:space="preserve"> </w:t>
      </w:r>
      <w:r>
        <w:rPr>
          <w:spacing w:val="-2"/>
        </w:rPr>
        <w:t>plačilo.</w:t>
      </w:r>
    </w:p>
    <w:p w14:paraId="37DFABE4" w14:textId="77777777" w:rsidR="00F33A2A" w:rsidRDefault="00F33A2A">
      <w:pPr>
        <w:pStyle w:val="BodyText"/>
        <w:rPr>
          <w:ins w:id="4498" w:author="SRS 2024" w:date="2023-12-13T09:54:00Z"/>
          <w:sz w:val="24"/>
        </w:rPr>
      </w:pPr>
    </w:p>
    <w:p w14:paraId="1AD20DA4" w14:textId="77777777" w:rsidR="00F33A2A" w:rsidRDefault="00F33A2A">
      <w:pPr>
        <w:pStyle w:val="BodyText"/>
        <w:spacing w:before="9"/>
        <w:rPr>
          <w:sz w:val="20"/>
        </w:rPr>
      </w:pPr>
    </w:p>
    <w:p w14:paraId="07621D34" w14:textId="77777777" w:rsidR="00F33A2A" w:rsidRDefault="00000000">
      <w:pPr>
        <w:pStyle w:val="Heading3"/>
        <w:numPr>
          <w:ilvl w:val="0"/>
          <w:numId w:val="154"/>
        </w:numPr>
        <w:tabs>
          <w:tab w:val="left" w:pos="3419"/>
        </w:tabs>
        <w:ind w:left="3419" w:hanging="279"/>
        <w:jc w:val="left"/>
      </w:pPr>
      <w:r>
        <w:t>Opredelitev</w:t>
      </w:r>
      <w:r>
        <w:rPr>
          <w:spacing w:val="-11"/>
        </w:rPr>
        <w:t xml:space="preserve"> </w:t>
      </w:r>
      <w:r>
        <w:t>ključnih</w:t>
      </w:r>
      <w:r>
        <w:rPr>
          <w:spacing w:val="-11"/>
        </w:rPr>
        <w:t xml:space="preserve"> </w:t>
      </w:r>
      <w:r>
        <w:rPr>
          <w:spacing w:val="-2"/>
        </w:rPr>
        <w:t>pojmov</w:t>
      </w:r>
    </w:p>
    <w:p w14:paraId="5A071873" w14:textId="77777777" w:rsidR="00F33A2A" w:rsidRDefault="00F33A2A">
      <w:pPr>
        <w:pStyle w:val="BodyText"/>
        <w:spacing w:before="10"/>
        <w:rPr>
          <w:ins w:id="4499" w:author="SRS 2024" w:date="2023-12-13T09:54:00Z"/>
          <w:b/>
          <w:sz w:val="20"/>
        </w:rPr>
      </w:pPr>
    </w:p>
    <w:p w14:paraId="1381E4E8" w14:textId="77777777" w:rsidR="00225945" w:rsidRDefault="00000000">
      <w:pPr>
        <w:pStyle w:val="ListParagraph"/>
        <w:numPr>
          <w:ilvl w:val="1"/>
          <w:numId w:val="254"/>
        </w:numPr>
        <w:tabs>
          <w:tab w:val="left" w:pos="1040"/>
        </w:tabs>
        <w:kinsoku w:val="0"/>
        <w:overflowPunct w:val="0"/>
        <w:adjustRightInd w:val="0"/>
        <w:spacing w:before="89"/>
        <w:ind w:left="1040" w:hanging="563"/>
        <w:rPr>
          <w:del w:id="4500" w:author="SRS 2024" w:date="2023-12-13T09:54:00Z"/>
          <w:spacing w:val="-5"/>
          <w:sz w:val="23"/>
          <w:szCs w:val="23"/>
        </w:rPr>
      </w:pPr>
      <w:r>
        <w:t>V</w:t>
      </w:r>
      <w:r>
        <w:rPr>
          <w:spacing w:val="-7"/>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5D41D555" w14:textId="79374B01" w:rsidR="00F33A2A" w:rsidRDefault="00000000">
      <w:pPr>
        <w:pStyle w:val="ListParagraph"/>
        <w:numPr>
          <w:ilvl w:val="1"/>
          <w:numId w:val="152"/>
        </w:numPr>
        <w:tabs>
          <w:tab w:val="left" w:pos="816"/>
        </w:tabs>
        <w:spacing w:before="1"/>
        <w:ind w:left="816" w:hanging="598"/>
      </w:pPr>
      <w:ins w:id="4501" w:author="SRS 2024" w:date="2023-12-13T09:54:00Z">
        <w:r>
          <w:rPr>
            <w:spacing w:val="-6"/>
          </w:rPr>
          <w:t xml:space="preserve"> </w:t>
        </w:r>
      </w:ins>
      <w:r>
        <w:rPr>
          <w:spacing w:val="-2"/>
        </w:rPr>
        <w:t>opredeliti.</w:t>
      </w:r>
    </w:p>
    <w:p w14:paraId="47D76A79" w14:textId="77777777" w:rsidR="00225945" w:rsidRDefault="00000000">
      <w:pPr>
        <w:pStyle w:val="ListParagraph"/>
        <w:numPr>
          <w:ilvl w:val="2"/>
          <w:numId w:val="254"/>
        </w:numPr>
        <w:tabs>
          <w:tab w:val="left" w:pos="1497"/>
        </w:tabs>
        <w:kinsoku w:val="0"/>
        <w:overflowPunct w:val="0"/>
        <w:adjustRightInd w:val="0"/>
        <w:spacing w:before="21"/>
        <w:rPr>
          <w:del w:id="4502" w:author="SRS 2024" w:date="2023-12-13T09:54:00Z"/>
          <w:b/>
          <w:bCs/>
          <w:color w:val="000000"/>
          <w:spacing w:val="-2"/>
          <w:sz w:val="23"/>
          <w:szCs w:val="23"/>
        </w:rPr>
      </w:pPr>
      <w:r>
        <w:rPr>
          <w:b/>
        </w:rPr>
        <w:t xml:space="preserve">Dolgoročna terjatev </w:t>
      </w:r>
      <w:r>
        <w:t>je terjatev, ki zapade v plačilo v obdobju, daljšem</w:t>
      </w:r>
    </w:p>
    <w:p w14:paraId="41A20AC0" w14:textId="2E1C72C8" w:rsidR="00F33A2A" w:rsidRDefault="00000000">
      <w:pPr>
        <w:pStyle w:val="ListParagraph"/>
        <w:numPr>
          <w:ilvl w:val="2"/>
          <w:numId w:val="152"/>
        </w:numPr>
        <w:tabs>
          <w:tab w:val="left" w:pos="1074"/>
        </w:tabs>
        <w:spacing w:before="185" w:line="259" w:lineRule="auto"/>
        <w:ind w:right="676" w:firstLine="0"/>
        <w:jc w:val="both"/>
        <w:rPr>
          <w:b/>
        </w:rPr>
      </w:pPr>
      <w:ins w:id="4503" w:author="SRS 2024" w:date="2023-12-13T09:54:00Z">
        <w:r>
          <w:t xml:space="preserve"> </w:t>
        </w:r>
      </w:ins>
      <w:r>
        <w:t>od leta dni po datumu bilance stanja.</w:t>
      </w:r>
    </w:p>
    <w:p w14:paraId="00833EAC" w14:textId="1B2FC21A" w:rsidR="00F33A2A" w:rsidRDefault="00000000">
      <w:pPr>
        <w:pStyle w:val="ListParagraph"/>
        <w:numPr>
          <w:ilvl w:val="2"/>
          <w:numId w:val="152"/>
        </w:numPr>
        <w:tabs>
          <w:tab w:val="left" w:pos="1086"/>
        </w:tabs>
        <w:spacing w:before="164"/>
        <w:ind w:left="1086" w:hanging="268"/>
        <w:rPr>
          <w:b/>
        </w:rPr>
      </w:pPr>
      <w:r>
        <w:rPr>
          <w:b/>
        </w:rPr>
        <w:t>Kratkoročna</w:t>
      </w:r>
      <w:r>
        <w:rPr>
          <w:b/>
          <w:spacing w:val="5"/>
        </w:rPr>
        <w:t xml:space="preserve"> </w:t>
      </w:r>
      <w:r>
        <w:rPr>
          <w:b/>
        </w:rPr>
        <w:t>terjatev</w:t>
      </w:r>
      <w:r>
        <w:rPr>
          <w:b/>
          <w:spacing w:val="5"/>
        </w:rPr>
        <w:t xml:space="preserve"> </w:t>
      </w:r>
      <w:r>
        <w:t>je</w:t>
      </w:r>
      <w:r>
        <w:rPr>
          <w:spacing w:val="5"/>
        </w:rPr>
        <w:t xml:space="preserve"> </w:t>
      </w:r>
      <w:r>
        <w:t>terjatev,</w:t>
      </w:r>
      <w:r>
        <w:rPr>
          <w:spacing w:val="4"/>
        </w:rPr>
        <w:t xml:space="preserve"> </w:t>
      </w:r>
      <w:r>
        <w:t>ki</w:t>
      </w:r>
      <w:r>
        <w:rPr>
          <w:spacing w:val="5"/>
        </w:rPr>
        <w:t xml:space="preserve"> </w:t>
      </w:r>
      <w:r>
        <w:t>zapade</w:t>
      </w:r>
      <w:r>
        <w:rPr>
          <w:spacing w:val="5"/>
        </w:rPr>
        <w:t xml:space="preserve"> </w:t>
      </w:r>
      <w:r>
        <w:t>v</w:t>
      </w:r>
      <w:r>
        <w:rPr>
          <w:spacing w:val="4"/>
        </w:rPr>
        <w:t xml:space="preserve"> </w:t>
      </w:r>
      <w:r>
        <w:t>plačilo</w:t>
      </w:r>
      <w:r>
        <w:rPr>
          <w:spacing w:val="6"/>
        </w:rPr>
        <w:t xml:space="preserve"> </w:t>
      </w:r>
      <w:r>
        <w:t>v</w:t>
      </w:r>
      <w:r>
        <w:rPr>
          <w:spacing w:val="5"/>
        </w:rPr>
        <w:t xml:space="preserve"> </w:t>
      </w:r>
      <w:r>
        <w:t>obdobju,</w:t>
      </w:r>
      <w:r>
        <w:rPr>
          <w:spacing w:val="5"/>
        </w:rPr>
        <w:t xml:space="preserve"> </w:t>
      </w:r>
      <w:del w:id="4504" w:author="SRS 2024" w:date="2023-12-13T09:54:00Z">
        <w:r w:rsidR="00225945">
          <w:rPr>
            <w:sz w:val="23"/>
            <w:szCs w:val="23"/>
          </w:rPr>
          <w:delText>kraj- šem</w:delText>
        </w:r>
      </w:del>
      <w:ins w:id="4505" w:author="SRS 2024" w:date="2023-12-13T09:54:00Z">
        <w:r>
          <w:t>krajšem</w:t>
        </w:r>
      </w:ins>
      <w:r>
        <w:rPr>
          <w:spacing w:val="4"/>
        </w:rPr>
        <w:t xml:space="preserve"> </w:t>
      </w:r>
      <w:r>
        <w:t>od</w:t>
      </w:r>
      <w:r>
        <w:rPr>
          <w:spacing w:val="6"/>
        </w:rPr>
        <w:t xml:space="preserve"> </w:t>
      </w:r>
      <w:r>
        <w:t>leta</w:t>
      </w:r>
      <w:r>
        <w:rPr>
          <w:spacing w:val="6"/>
        </w:rPr>
        <w:t xml:space="preserve"> </w:t>
      </w:r>
      <w:r>
        <w:rPr>
          <w:spacing w:val="-5"/>
        </w:rPr>
        <w:t>dni</w:t>
      </w:r>
      <w:del w:id="4506" w:author="SRS 2024" w:date="2023-12-13T09:54:00Z">
        <w:r w:rsidR="00225945">
          <w:rPr>
            <w:sz w:val="23"/>
            <w:szCs w:val="23"/>
          </w:rPr>
          <w:delText xml:space="preserve"> </w:delText>
        </w:r>
      </w:del>
      <w:moveFromRangeStart w:id="4507" w:author="SRS 2024" w:date="2023-12-13T09:54:00Z" w:name="move153353744"/>
      <w:moveFrom w:id="4508" w:author="SRS 2024" w:date="2023-12-13T09:54:00Z">
        <w:r>
          <w:t>po</w:t>
        </w:r>
        <w:r>
          <w:rPr>
            <w:spacing w:val="-6"/>
          </w:rPr>
          <w:t xml:space="preserve"> </w:t>
        </w:r>
        <w:r>
          <w:t>datumu</w:t>
        </w:r>
        <w:r>
          <w:rPr>
            <w:spacing w:val="-6"/>
          </w:rPr>
          <w:t xml:space="preserve"> </w:t>
        </w:r>
        <w:r>
          <w:t>bilance</w:t>
        </w:r>
        <w:r>
          <w:rPr>
            <w:spacing w:val="-6"/>
          </w:rPr>
          <w:t xml:space="preserve"> </w:t>
        </w:r>
        <w:r>
          <w:rPr>
            <w:spacing w:val="-2"/>
          </w:rPr>
          <w:t>stanja.</w:t>
        </w:r>
      </w:moveFrom>
      <w:moveFromRangeEnd w:id="4507"/>
    </w:p>
    <w:p w14:paraId="4607F492" w14:textId="77777777" w:rsidR="00F33A2A" w:rsidRDefault="00000000">
      <w:pPr>
        <w:pStyle w:val="BodyText"/>
        <w:spacing w:before="20"/>
        <w:ind w:left="818"/>
        <w:rPr>
          <w:ins w:id="4509" w:author="SRS 2024" w:date="2023-12-13T09:54:00Z"/>
        </w:rPr>
      </w:pPr>
      <w:moveToRangeStart w:id="4510" w:author="SRS 2024" w:date="2023-12-13T09:54:00Z" w:name="move153353744"/>
      <w:moveTo w:id="4511" w:author="SRS 2024" w:date="2023-12-13T09:54:00Z">
        <w:r>
          <w:t>po</w:t>
        </w:r>
        <w:r>
          <w:rPr>
            <w:spacing w:val="-6"/>
          </w:rPr>
          <w:t xml:space="preserve"> </w:t>
        </w:r>
        <w:r>
          <w:t>datumu</w:t>
        </w:r>
        <w:r>
          <w:rPr>
            <w:spacing w:val="-6"/>
          </w:rPr>
          <w:t xml:space="preserve"> </w:t>
        </w:r>
        <w:r>
          <w:t>bilance</w:t>
        </w:r>
        <w:r>
          <w:rPr>
            <w:spacing w:val="-6"/>
          </w:rPr>
          <w:t xml:space="preserve"> </w:t>
        </w:r>
        <w:r>
          <w:rPr>
            <w:spacing w:val="-2"/>
          </w:rPr>
          <w:t>stanja.</w:t>
        </w:r>
      </w:moveTo>
      <w:moveToRangeEnd w:id="4510"/>
    </w:p>
    <w:p w14:paraId="3A3E65B3" w14:textId="4412A4C5" w:rsidR="00F33A2A" w:rsidRDefault="00000000">
      <w:pPr>
        <w:pStyle w:val="ListParagraph"/>
        <w:numPr>
          <w:ilvl w:val="2"/>
          <w:numId w:val="152"/>
        </w:numPr>
        <w:tabs>
          <w:tab w:val="left" w:pos="1073"/>
        </w:tabs>
        <w:spacing w:before="185" w:line="259" w:lineRule="auto"/>
        <w:ind w:left="817" w:right="672" w:firstLine="0"/>
        <w:jc w:val="both"/>
        <w:rPr>
          <w:b/>
        </w:rPr>
      </w:pPr>
      <w:r>
        <w:rPr>
          <w:b/>
        </w:rPr>
        <w:t xml:space="preserve">Poslovni cikel </w:t>
      </w:r>
      <w:r>
        <w:t xml:space="preserve">je obdobje od pridobitve sredstva za uporabo do </w:t>
      </w:r>
      <w:del w:id="4512" w:author="SRS 2024" w:date="2023-12-13T09:54:00Z">
        <w:r w:rsidR="00225945">
          <w:rPr>
            <w:sz w:val="23"/>
            <w:szCs w:val="23"/>
          </w:rPr>
          <w:delText>nje- gove</w:delText>
        </w:r>
      </w:del>
      <w:ins w:id="4513" w:author="SRS 2024" w:date="2023-12-13T09:54:00Z">
        <w:r>
          <w:t>njegove</w:t>
        </w:r>
      </w:ins>
      <w:r>
        <w:t xml:space="preserve"> prodaje za denar. Če poslovni</w:t>
      </w:r>
      <w:r>
        <w:rPr>
          <w:spacing w:val="-1"/>
        </w:rPr>
        <w:t xml:space="preserve"> </w:t>
      </w:r>
      <w:r>
        <w:t>cikel</w:t>
      </w:r>
      <w:r>
        <w:rPr>
          <w:spacing w:val="-1"/>
        </w:rPr>
        <w:t xml:space="preserve"> </w:t>
      </w:r>
      <w:r>
        <w:t>ni jasno opredeljen, se</w:t>
      </w:r>
      <w:r>
        <w:rPr>
          <w:spacing w:val="-1"/>
        </w:rPr>
        <w:t xml:space="preserve"> </w:t>
      </w:r>
      <w:r>
        <w:t>šteje, da traja leto dni. V</w:t>
      </w:r>
      <w:r>
        <w:rPr>
          <w:spacing w:val="-1"/>
        </w:rPr>
        <w:t xml:space="preserve"> </w:t>
      </w:r>
      <w:r>
        <w:t>organizacijah, v katerih je poslovni cikel daljši od leta dni, se med kratkoročne razvrščajo tudi terjatve (dolgovi) z rokom zapadlosti po več kot letu dni.</w:t>
      </w:r>
      <w:r>
        <w:rPr>
          <w:spacing w:val="-1"/>
        </w:rPr>
        <w:t xml:space="preserve"> </w:t>
      </w:r>
      <w:del w:id="4514" w:author="SRS 2024" w:date="2023-12-13T09:54:00Z">
        <w:r w:rsidR="00225945">
          <w:rPr>
            <w:sz w:val="23"/>
            <w:szCs w:val="23"/>
          </w:rPr>
          <w:delText>Takšna</w:delText>
        </w:r>
      </w:del>
      <w:ins w:id="4515" w:author="SRS 2024" w:date="2023-12-13T09:54:00Z">
        <w:r>
          <w:t>Taka</w:t>
        </w:r>
      </w:ins>
      <w:r>
        <w:t xml:space="preserve"> razvrstitev se smiselno upošteva tudi pri sestavitvi bilance stanja.</w:t>
      </w:r>
    </w:p>
    <w:p w14:paraId="524D2869" w14:textId="77777777" w:rsidR="00225945" w:rsidRDefault="00000000">
      <w:pPr>
        <w:pStyle w:val="BodyText"/>
        <w:kinsoku w:val="0"/>
        <w:overflowPunct w:val="0"/>
        <w:spacing w:before="27" w:line="281" w:lineRule="exact"/>
        <w:ind w:left="1042"/>
        <w:jc w:val="both"/>
        <w:rPr>
          <w:del w:id="4516" w:author="SRS 2024" w:date="2023-12-13T09:54:00Z"/>
          <w:spacing w:val="-10"/>
        </w:rPr>
      </w:pPr>
      <w:r>
        <w:rPr>
          <w:b/>
        </w:rPr>
        <w:t>č)</w:t>
      </w:r>
      <w:del w:id="4517" w:author="SRS 2024" w:date="2023-12-13T09:54:00Z">
        <w:r w:rsidR="00225945">
          <w:rPr>
            <w:b/>
            <w:bCs/>
            <w:spacing w:val="46"/>
          </w:rPr>
          <w:delText xml:space="preserve"> </w:delText>
        </w:r>
      </w:del>
      <w:r>
        <w:rPr>
          <w:b/>
          <w:spacing w:val="-3"/>
        </w:rPr>
        <w:t xml:space="preserve"> </w:t>
      </w:r>
      <w:r>
        <w:rPr>
          <w:b/>
        </w:rPr>
        <w:t>Prodaja</w:t>
      </w:r>
      <w:r>
        <w:rPr>
          <w:b/>
          <w:spacing w:val="55"/>
        </w:rPr>
        <w:t xml:space="preserve"> </w:t>
      </w:r>
      <w:r>
        <w:rPr>
          <w:b/>
        </w:rPr>
        <w:t>na</w:t>
      </w:r>
      <w:r>
        <w:rPr>
          <w:b/>
          <w:spacing w:val="55"/>
        </w:rPr>
        <w:t xml:space="preserve"> </w:t>
      </w:r>
      <w:r>
        <w:rPr>
          <w:b/>
        </w:rPr>
        <w:t>up</w:t>
      </w:r>
      <w:r>
        <w:rPr>
          <w:b/>
          <w:spacing w:val="55"/>
        </w:rPr>
        <w:t xml:space="preserve"> </w:t>
      </w:r>
      <w:r>
        <w:rPr>
          <w:b/>
        </w:rPr>
        <w:t>(kredit)</w:t>
      </w:r>
      <w:r>
        <w:rPr>
          <w:b/>
          <w:spacing w:val="55"/>
        </w:rPr>
        <w:t xml:space="preserve"> </w:t>
      </w:r>
      <w:r>
        <w:t>je</w:t>
      </w:r>
      <w:r>
        <w:rPr>
          <w:spacing w:val="55"/>
        </w:rPr>
        <w:t xml:space="preserve"> </w:t>
      </w:r>
      <w:r>
        <w:t>prodaja</w:t>
      </w:r>
      <w:r>
        <w:rPr>
          <w:spacing w:val="55"/>
        </w:rPr>
        <w:t xml:space="preserve"> </w:t>
      </w:r>
      <w:r>
        <w:t>blaga</w:t>
      </w:r>
      <w:r>
        <w:rPr>
          <w:spacing w:val="55"/>
        </w:rPr>
        <w:t xml:space="preserve"> </w:t>
      </w:r>
      <w:r>
        <w:t>ali</w:t>
      </w:r>
      <w:r>
        <w:rPr>
          <w:spacing w:val="55"/>
        </w:rPr>
        <w:t xml:space="preserve"> </w:t>
      </w:r>
      <w:r>
        <w:t>storitve,</w:t>
      </w:r>
      <w:r>
        <w:rPr>
          <w:spacing w:val="55"/>
        </w:rPr>
        <w:t xml:space="preserve"> </w:t>
      </w:r>
      <w:r>
        <w:t>ki</w:t>
      </w:r>
      <w:r>
        <w:rPr>
          <w:spacing w:val="55"/>
        </w:rPr>
        <w:t xml:space="preserve"> </w:t>
      </w:r>
      <w:r>
        <w:t>ga</w:t>
      </w:r>
      <w:del w:id="4518" w:author="SRS 2024" w:date="2023-12-13T09:54:00Z">
        <w:r w:rsidR="00225945">
          <w:rPr>
            <w:spacing w:val="11"/>
          </w:rPr>
          <w:delText xml:space="preserve"> </w:delText>
        </w:r>
        <w:r w:rsidR="00225945">
          <w:delText>(</w:delText>
        </w:r>
      </w:del>
      <w:ins w:id="4519" w:author="SRS 2024" w:date="2023-12-13T09:54:00Z">
        <w:r>
          <w:t>/</w:t>
        </w:r>
      </w:ins>
      <w:r>
        <w:t>jo</w:t>
      </w:r>
      <w:del w:id="4520" w:author="SRS 2024" w:date="2023-12-13T09:54:00Z">
        <w:r w:rsidR="00225945">
          <w:delText>)</w:delText>
        </w:r>
      </w:del>
      <w:r>
        <w:rPr>
          <w:spacing w:val="55"/>
        </w:rPr>
        <w:t xml:space="preserve"> </w:t>
      </w:r>
      <w:r>
        <w:t>kupec</w:t>
      </w:r>
      <w:r>
        <w:rPr>
          <w:spacing w:val="55"/>
        </w:rPr>
        <w:t xml:space="preserve"> </w:t>
      </w:r>
      <w:r>
        <w:t>v</w:t>
      </w:r>
    </w:p>
    <w:p w14:paraId="06D04F1C" w14:textId="5D725F57" w:rsidR="00F33A2A" w:rsidRDefault="00000000">
      <w:pPr>
        <w:spacing w:before="164"/>
        <w:ind w:left="817"/>
        <w:rPr>
          <w:ins w:id="4521" w:author="SRS 2024" w:date="2023-12-13T09:54:00Z"/>
        </w:rPr>
      </w:pPr>
      <w:ins w:id="4522" w:author="SRS 2024" w:date="2023-12-13T09:54:00Z">
        <w:r>
          <w:rPr>
            <w:spacing w:val="55"/>
          </w:rPr>
          <w:t xml:space="preserve"> </w:t>
        </w:r>
      </w:ins>
      <w:r>
        <w:rPr>
          <w:spacing w:val="-2"/>
        </w:rPr>
        <w:t>trenutku</w:t>
      </w:r>
      <w:del w:id="4523" w:author="SRS 2024" w:date="2023-12-13T09:54:00Z">
        <w:r w:rsidR="00225945">
          <w:rPr>
            <w:spacing w:val="-5"/>
          </w:rPr>
          <w:delText xml:space="preserve"> </w:delText>
        </w:r>
      </w:del>
    </w:p>
    <w:p w14:paraId="007798CD" w14:textId="77777777" w:rsidR="00F33A2A" w:rsidRDefault="00000000">
      <w:pPr>
        <w:pStyle w:val="BodyText"/>
        <w:spacing w:before="20"/>
        <w:ind w:left="817"/>
      </w:pPr>
      <w:r>
        <w:t>prenosa</w:t>
      </w:r>
      <w:r>
        <w:rPr>
          <w:spacing w:val="-5"/>
        </w:rPr>
        <w:t xml:space="preserve"> </w:t>
      </w:r>
      <w:r>
        <w:t>nanj</w:t>
      </w:r>
      <w:r>
        <w:rPr>
          <w:spacing w:val="-4"/>
        </w:rPr>
        <w:t xml:space="preserve"> </w:t>
      </w:r>
      <w:r>
        <w:t>še</w:t>
      </w:r>
      <w:r>
        <w:rPr>
          <w:spacing w:val="-5"/>
        </w:rPr>
        <w:t xml:space="preserve"> </w:t>
      </w:r>
      <w:r>
        <w:t>ne</w:t>
      </w:r>
      <w:r>
        <w:rPr>
          <w:spacing w:val="-4"/>
        </w:rPr>
        <w:t xml:space="preserve"> </w:t>
      </w:r>
      <w:r>
        <w:rPr>
          <w:spacing w:val="-2"/>
        </w:rPr>
        <w:t>plača.</w:t>
      </w:r>
    </w:p>
    <w:p w14:paraId="072DA9B9" w14:textId="07C06CAB" w:rsidR="00F33A2A" w:rsidRDefault="00000000">
      <w:pPr>
        <w:pStyle w:val="ListParagraph"/>
        <w:numPr>
          <w:ilvl w:val="2"/>
          <w:numId w:val="152"/>
        </w:numPr>
        <w:tabs>
          <w:tab w:val="left" w:pos="818"/>
          <w:tab w:val="left" w:pos="1085"/>
        </w:tabs>
        <w:spacing w:before="185" w:line="259" w:lineRule="auto"/>
        <w:ind w:right="674" w:hanging="1"/>
        <w:jc w:val="both"/>
        <w:rPr>
          <w:b/>
        </w:rPr>
      </w:pPr>
      <w:r>
        <w:rPr>
          <w:b/>
        </w:rPr>
        <w:t>Dvomljiva</w:t>
      </w:r>
      <w:r>
        <w:rPr>
          <w:b/>
          <w:spacing w:val="27"/>
        </w:rPr>
        <w:t xml:space="preserve"> </w:t>
      </w:r>
      <w:r>
        <w:rPr>
          <w:b/>
        </w:rPr>
        <w:t>terjatev</w:t>
      </w:r>
      <w:r>
        <w:rPr>
          <w:b/>
          <w:spacing w:val="29"/>
        </w:rPr>
        <w:t xml:space="preserve"> </w:t>
      </w:r>
      <w:r>
        <w:t>je</w:t>
      </w:r>
      <w:r>
        <w:rPr>
          <w:spacing w:val="26"/>
        </w:rPr>
        <w:t xml:space="preserve"> </w:t>
      </w:r>
      <w:r>
        <w:t>terjatev,</w:t>
      </w:r>
      <w:r>
        <w:rPr>
          <w:spacing w:val="26"/>
        </w:rPr>
        <w:t xml:space="preserve"> </w:t>
      </w:r>
      <w:r>
        <w:t>za</w:t>
      </w:r>
      <w:r>
        <w:rPr>
          <w:spacing w:val="26"/>
        </w:rPr>
        <w:t xml:space="preserve"> </w:t>
      </w:r>
      <w:r>
        <w:t>katero</w:t>
      </w:r>
      <w:r>
        <w:rPr>
          <w:spacing w:val="27"/>
        </w:rPr>
        <w:t xml:space="preserve"> </w:t>
      </w:r>
      <w:r>
        <w:t>se</w:t>
      </w:r>
      <w:r>
        <w:rPr>
          <w:spacing w:val="26"/>
        </w:rPr>
        <w:t xml:space="preserve"> </w:t>
      </w:r>
      <w:r>
        <w:t>domneva,</w:t>
      </w:r>
      <w:r>
        <w:rPr>
          <w:spacing w:val="27"/>
        </w:rPr>
        <w:t xml:space="preserve"> </w:t>
      </w:r>
      <w:r>
        <w:t>da</w:t>
      </w:r>
      <w:r>
        <w:rPr>
          <w:spacing w:val="27"/>
        </w:rPr>
        <w:t xml:space="preserve"> </w:t>
      </w:r>
      <w:r>
        <w:t>ne</w:t>
      </w:r>
      <w:r>
        <w:rPr>
          <w:spacing w:val="27"/>
        </w:rPr>
        <w:t xml:space="preserve"> </w:t>
      </w:r>
      <w:r>
        <w:t>bo</w:t>
      </w:r>
      <w:r>
        <w:rPr>
          <w:spacing w:val="27"/>
        </w:rPr>
        <w:t xml:space="preserve"> </w:t>
      </w:r>
      <w:del w:id="4524" w:author="SRS 2024" w:date="2023-12-13T09:54:00Z">
        <w:r w:rsidR="00225945">
          <w:rPr>
            <w:sz w:val="23"/>
            <w:szCs w:val="23"/>
          </w:rPr>
          <w:delText>po- ravnana</w:delText>
        </w:r>
      </w:del>
      <w:ins w:id="4525" w:author="SRS 2024" w:date="2023-12-13T09:54:00Z">
        <w:r>
          <w:t>poravnana</w:t>
        </w:r>
      </w:ins>
      <w:r>
        <w:rPr>
          <w:spacing w:val="27"/>
        </w:rPr>
        <w:t xml:space="preserve"> </w:t>
      </w:r>
      <w:r>
        <w:t>oziroma ne bo poravnana v celotnem znesku.</w:t>
      </w:r>
    </w:p>
    <w:p w14:paraId="7DD4C8FD" w14:textId="77777777" w:rsidR="00F33A2A" w:rsidRDefault="00000000">
      <w:pPr>
        <w:pStyle w:val="ListParagraph"/>
        <w:numPr>
          <w:ilvl w:val="2"/>
          <w:numId w:val="152"/>
        </w:numPr>
        <w:tabs>
          <w:tab w:val="left" w:pos="818"/>
          <w:tab w:val="left" w:pos="1073"/>
        </w:tabs>
        <w:spacing w:before="165" w:line="259" w:lineRule="auto"/>
        <w:ind w:right="673" w:hanging="1"/>
        <w:jc w:val="both"/>
        <w:rPr>
          <w:b/>
        </w:rPr>
      </w:pPr>
      <w:r>
        <w:rPr>
          <w:b/>
        </w:rPr>
        <w:t xml:space="preserve">Sporna terjatev </w:t>
      </w:r>
      <w:r>
        <w:t>je terjatev, ki sproži med upnikom in dolžnikom spor,</w:t>
      </w:r>
      <w:ins w:id="4526" w:author="SRS 2024" w:date="2023-12-13T09:54:00Z">
        <w:r>
          <w:t xml:space="preserve"> ki ga rešuje </w:t>
        </w:r>
        <w:r>
          <w:rPr>
            <w:spacing w:val="-2"/>
          </w:rPr>
          <w:t>sodišče.</w:t>
        </w:r>
      </w:ins>
    </w:p>
    <w:p w14:paraId="7C158A59" w14:textId="77777777" w:rsidR="00225945" w:rsidRDefault="00225945">
      <w:pPr>
        <w:pStyle w:val="BodyText"/>
        <w:kinsoku w:val="0"/>
        <w:overflowPunct w:val="0"/>
        <w:spacing w:before="3"/>
        <w:ind w:left="1497"/>
        <w:jc w:val="both"/>
        <w:rPr>
          <w:del w:id="4527" w:author="SRS 2024" w:date="2023-12-13T09:54:00Z"/>
          <w:spacing w:val="-2"/>
        </w:rPr>
      </w:pPr>
      <w:del w:id="4528" w:author="SRS 2024" w:date="2023-12-13T09:54:00Z">
        <w:r>
          <w:delText>ki</w:delText>
        </w:r>
        <w:r>
          <w:rPr>
            <w:spacing w:val="-2"/>
          </w:rPr>
          <w:delText xml:space="preserve"> </w:delText>
        </w:r>
        <w:r>
          <w:delText>ga</w:delText>
        </w:r>
        <w:r>
          <w:rPr>
            <w:spacing w:val="-3"/>
          </w:rPr>
          <w:delText xml:space="preserve"> </w:delText>
        </w:r>
        <w:r>
          <w:delText xml:space="preserve">rešuje </w:delText>
        </w:r>
        <w:r>
          <w:rPr>
            <w:spacing w:val="-2"/>
          </w:rPr>
          <w:delText>sodišče.</w:delText>
        </w:r>
      </w:del>
    </w:p>
    <w:p w14:paraId="61697B4E" w14:textId="77777777" w:rsidR="00225945" w:rsidRDefault="00225945">
      <w:pPr>
        <w:pStyle w:val="BodyText"/>
        <w:kinsoku w:val="0"/>
        <w:overflowPunct w:val="0"/>
        <w:spacing w:before="3"/>
        <w:ind w:left="1497"/>
        <w:jc w:val="both"/>
        <w:rPr>
          <w:del w:id="4529" w:author="SRS 2024" w:date="2023-12-13T09:54:00Z"/>
          <w:spacing w:val="-2"/>
        </w:rPr>
        <w:sectPr w:rsidR="00225945">
          <w:headerReference w:type="even" r:id="rId186"/>
          <w:headerReference w:type="default" r:id="rId187"/>
          <w:pgSz w:w="9300" w:h="14630"/>
          <w:pgMar w:top="400" w:right="420" w:bottom="440" w:left="600" w:header="0" w:footer="249" w:gutter="0"/>
          <w:cols w:space="708"/>
          <w:noEndnote/>
        </w:sectPr>
      </w:pPr>
    </w:p>
    <w:p w14:paraId="26AC4CA8" w14:textId="77777777" w:rsidR="00225945" w:rsidRDefault="00225945">
      <w:pPr>
        <w:pStyle w:val="BodyText"/>
        <w:kinsoku w:val="0"/>
        <w:overflowPunct w:val="0"/>
        <w:rPr>
          <w:del w:id="4530" w:author="SRS 2024" w:date="2023-12-13T09:54:00Z"/>
          <w:sz w:val="20"/>
          <w:szCs w:val="20"/>
        </w:rPr>
      </w:pPr>
    </w:p>
    <w:p w14:paraId="3B05A365" w14:textId="77777777" w:rsidR="00225945" w:rsidRDefault="00225945">
      <w:pPr>
        <w:pStyle w:val="BodyText"/>
        <w:kinsoku w:val="0"/>
        <w:overflowPunct w:val="0"/>
        <w:spacing w:before="7"/>
        <w:rPr>
          <w:del w:id="4531" w:author="SRS 2024" w:date="2023-12-13T09:54:00Z"/>
          <w:sz w:val="17"/>
          <w:szCs w:val="17"/>
        </w:rPr>
      </w:pPr>
    </w:p>
    <w:p w14:paraId="672F92BF" w14:textId="11066FA2" w:rsidR="00F33A2A" w:rsidRDefault="00000000">
      <w:pPr>
        <w:pStyle w:val="ListParagraph"/>
        <w:numPr>
          <w:ilvl w:val="2"/>
          <w:numId w:val="152"/>
        </w:numPr>
        <w:tabs>
          <w:tab w:val="left" w:pos="1025"/>
        </w:tabs>
        <w:spacing w:before="164" w:line="259" w:lineRule="auto"/>
        <w:ind w:right="673" w:firstLine="0"/>
        <w:jc w:val="both"/>
        <w:rPr>
          <w:b/>
        </w:rPr>
      </w:pPr>
      <w:r>
        <w:rPr>
          <w:b/>
        </w:rPr>
        <w:t xml:space="preserve">Varščina </w:t>
      </w:r>
      <w:r>
        <w:t>je zastavljena nadomestna stvar, ki jo dá dolžnik upniku v zagotovilo, da</w:t>
      </w:r>
      <w:r>
        <w:rPr>
          <w:spacing w:val="40"/>
        </w:rPr>
        <w:t xml:space="preserve"> </w:t>
      </w:r>
      <w:r>
        <w:t xml:space="preserve">bo izpolnil svoje </w:t>
      </w:r>
      <w:del w:id="4532" w:author="SRS 2024" w:date="2023-12-13T09:54:00Z">
        <w:r w:rsidR="00225945">
          <w:rPr>
            <w:sz w:val="23"/>
            <w:szCs w:val="23"/>
          </w:rPr>
          <w:delText>obveznosti</w:delText>
        </w:r>
      </w:del>
      <w:ins w:id="4533" w:author="SRS 2024" w:date="2023-12-13T09:54:00Z">
        <w:r>
          <w:t>obveze</w:t>
        </w:r>
      </w:ins>
      <w:r>
        <w:t xml:space="preserve">. Pri dolžniku je dana </w:t>
      </w:r>
      <w:del w:id="4534" w:author="SRS 2024" w:date="2023-12-13T09:54:00Z">
        <w:r w:rsidR="00225945">
          <w:rPr>
            <w:sz w:val="23"/>
            <w:szCs w:val="23"/>
          </w:rPr>
          <w:delText>var- ščina</w:delText>
        </w:r>
      </w:del>
      <w:ins w:id="4535" w:author="SRS 2024" w:date="2023-12-13T09:54:00Z">
        <w:r>
          <w:t>varščina</w:t>
        </w:r>
      </w:ins>
      <w:r>
        <w:t xml:space="preserve"> izkazana kot terjatev, pri upniku pa dobljena varščina kot obveznost, ki zapade v plačilo ob poravnavi terjatve.</w:t>
      </w:r>
    </w:p>
    <w:p w14:paraId="271DA326" w14:textId="3EF55831" w:rsidR="00F33A2A" w:rsidRDefault="00000000">
      <w:pPr>
        <w:pStyle w:val="ListParagraph"/>
        <w:numPr>
          <w:ilvl w:val="2"/>
          <w:numId w:val="152"/>
        </w:numPr>
        <w:tabs>
          <w:tab w:val="left" w:pos="1085"/>
        </w:tabs>
        <w:spacing w:before="164" w:line="259" w:lineRule="auto"/>
        <w:ind w:left="817" w:right="674" w:firstLine="0"/>
        <w:jc w:val="both"/>
        <w:rPr>
          <w:b/>
        </w:rPr>
      </w:pPr>
      <w:r>
        <w:rPr>
          <w:b/>
        </w:rPr>
        <w:t xml:space="preserve">Ara </w:t>
      </w:r>
      <w:r>
        <w:t xml:space="preserve">je znesek denarja ali drugih nadomestnih stvari, ki jih ob sklenitvi pogodbe ena stranka izroči drugi </w:t>
      </w:r>
      <w:del w:id="4536" w:author="SRS 2024" w:date="2023-12-13T09:54:00Z">
        <w:r w:rsidR="00225945">
          <w:rPr>
            <w:sz w:val="23"/>
            <w:szCs w:val="23"/>
          </w:rPr>
          <w:delText xml:space="preserve">stranki </w:delText>
        </w:r>
      </w:del>
      <w:r>
        <w:t xml:space="preserve">v znak, da je pogodba sklenjena in da je zagotovljena njena </w:t>
      </w:r>
      <w:r>
        <w:rPr>
          <w:spacing w:val="-2"/>
        </w:rPr>
        <w:t>izpolnitev.</w:t>
      </w:r>
    </w:p>
    <w:p w14:paraId="3708A2A6" w14:textId="77777777" w:rsidR="00F33A2A" w:rsidRDefault="00000000">
      <w:pPr>
        <w:pStyle w:val="ListParagraph"/>
        <w:numPr>
          <w:ilvl w:val="2"/>
          <w:numId w:val="152"/>
        </w:numPr>
        <w:tabs>
          <w:tab w:val="left" w:pos="1085"/>
        </w:tabs>
        <w:spacing w:before="165" w:line="259" w:lineRule="auto"/>
        <w:ind w:left="817" w:right="673" w:firstLine="0"/>
        <w:jc w:val="both"/>
        <w:rPr>
          <w:b/>
        </w:rPr>
      </w:pPr>
      <w:r>
        <w:rPr>
          <w:b/>
        </w:rPr>
        <w:t xml:space="preserve">Predujem (predplačilo, avans) </w:t>
      </w:r>
      <w:r>
        <w:t>je vnaprejšnje plačilo dobavitelju za še ne v plačilo zapadlo</w:t>
      </w:r>
      <w:r>
        <w:rPr>
          <w:spacing w:val="-2"/>
        </w:rPr>
        <w:t xml:space="preserve"> </w:t>
      </w:r>
      <w:r>
        <w:t>obveznost.</w:t>
      </w:r>
      <w:r>
        <w:rPr>
          <w:spacing w:val="-2"/>
        </w:rPr>
        <w:t xml:space="preserve"> </w:t>
      </w:r>
      <w:r>
        <w:t>Pri</w:t>
      </w:r>
      <w:r>
        <w:rPr>
          <w:spacing w:val="-3"/>
        </w:rPr>
        <w:t xml:space="preserve"> </w:t>
      </w:r>
      <w:r>
        <w:t>kupcu</w:t>
      </w:r>
      <w:r>
        <w:rPr>
          <w:spacing w:val="-2"/>
        </w:rPr>
        <w:t xml:space="preserve"> </w:t>
      </w:r>
      <w:r>
        <w:t>je</w:t>
      </w:r>
      <w:r>
        <w:rPr>
          <w:spacing w:val="-3"/>
        </w:rPr>
        <w:t xml:space="preserve"> </w:t>
      </w:r>
      <w:r>
        <w:t>terjatev</w:t>
      </w:r>
      <w:r>
        <w:rPr>
          <w:spacing w:val="-2"/>
        </w:rPr>
        <w:t xml:space="preserve"> </w:t>
      </w:r>
      <w:r>
        <w:t>do</w:t>
      </w:r>
      <w:r>
        <w:rPr>
          <w:spacing w:val="-2"/>
        </w:rPr>
        <w:t xml:space="preserve"> </w:t>
      </w:r>
      <w:r>
        <w:t>dobavitelja,</w:t>
      </w:r>
      <w:r>
        <w:rPr>
          <w:spacing w:val="-3"/>
        </w:rPr>
        <w:t xml:space="preserve"> </w:t>
      </w:r>
      <w:r>
        <w:t>pri</w:t>
      </w:r>
      <w:r>
        <w:rPr>
          <w:spacing w:val="-2"/>
        </w:rPr>
        <w:t xml:space="preserve"> </w:t>
      </w:r>
      <w:r>
        <w:t>dobavitelju</w:t>
      </w:r>
      <w:r>
        <w:rPr>
          <w:spacing w:val="-3"/>
        </w:rPr>
        <w:t xml:space="preserve"> </w:t>
      </w:r>
      <w:r>
        <w:t>pa</w:t>
      </w:r>
      <w:r>
        <w:rPr>
          <w:spacing w:val="-2"/>
        </w:rPr>
        <w:t xml:space="preserve"> </w:t>
      </w:r>
      <w:r>
        <w:t>obveznost</w:t>
      </w:r>
      <w:r>
        <w:rPr>
          <w:spacing w:val="-3"/>
        </w:rPr>
        <w:t xml:space="preserve"> </w:t>
      </w:r>
      <w:r>
        <w:t xml:space="preserve">do </w:t>
      </w:r>
      <w:r>
        <w:rPr>
          <w:spacing w:val="-2"/>
        </w:rPr>
        <w:t>kupca.</w:t>
      </w:r>
    </w:p>
    <w:p w14:paraId="61549CD5" w14:textId="77777777" w:rsidR="00F33A2A" w:rsidRDefault="00F33A2A">
      <w:pPr>
        <w:spacing w:line="259" w:lineRule="auto"/>
        <w:jc w:val="both"/>
        <w:rPr>
          <w:ins w:id="4537" w:author="SRS 2024" w:date="2023-12-13T09:54:00Z"/>
        </w:rPr>
        <w:sectPr w:rsidR="00F33A2A">
          <w:pgSz w:w="11910" w:h="16840"/>
          <w:pgMar w:top="1320" w:right="741" w:bottom="280" w:left="1200" w:header="720" w:footer="720" w:gutter="0"/>
          <w:cols w:space="720"/>
        </w:sectPr>
      </w:pPr>
    </w:p>
    <w:p w14:paraId="0611921E" w14:textId="77777777" w:rsidR="00F33A2A" w:rsidRDefault="00000000">
      <w:pPr>
        <w:pStyle w:val="ListParagraph"/>
        <w:numPr>
          <w:ilvl w:val="2"/>
          <w:numId w:val="152"/>
        </w:numPr>
        <w:tabs>
          <w:tab w:val="left" w:pos="1012"/>
        </w:tabs>
        <w:spacing w:before="77" w:line="259" w:lineRule="auto"/>
        <w:ind w:left="817" w:right="676" w:firstLine="0"/>
        <w:jc w:val="both"/>
        <w:rPr>
          <w:b/>
        </w:rPr>
      </w:pPr>
      <w:r>
        <w:rPr>
          <w:b/>
        </w:rPr>
        <w:t xml:space="preserve">Preplačilo </w:t>
      </w:r>
      <w:r>
        <w:t>je presežek plačila obveznosti nad celotno obveznostjo, ki povzroči, da</w:t>
      </w:r>
      <w:r>
        <w:rPr>
          <w:spacing w:val="40"/>
        </w:rPr>
        <w:t xml:space="preserve"> </w:t>
      </w:r>
      <w:r>
        <w:t>se pri plačniku pojavi ustrezna terjatev; navadno nastane zaradi pomote.</w:t>
      </w:r>
    </w:p>
    <w:p w14:paraId="6B1F2A3D" w14:textId="65452E6F" w:rsidR="00F33A2A" w:rsidRDefault="00000000">
      <w:pPr>
        <w:pStyle w:val="ListParagraph"/>
        <w:numPr>
          <w:ilvl w:val="2"/>
          <w:numId w:val="152"/>
        </w:numPr>
        <w:tabs>
          <w:tab w:val="left" w:pos="817"/>
          <w:tab w:val="left" w:pos="1011"/>
        </w:tabs>
        <w:spacing w:before="164" w:line="259" w:lineRule="auto"/>
        <w:ind w:left="817" w:right="674" w:hanging="1"/>
        <w:jc w:val="both"/>
        <w:rPr>
          <w:b/>
        </w:rPr>
      </w:pPr>
      <w:r>
        <w:rPr>
          <w:b/>
        </w:rPr>
        <w:t xml:space="preserve">Poštena vrednost </w:t>
      </w:r>
      <w:r>
        <w:t xml:space="preserve">je cena, ki bi se prejela za prodajo sredstva ali </w:t>
      </w:r>
      <w:del w:id="4538" w:author="SRS 2024" w:date="2023-12-13T09:54:00Z">
        <w:r w:rsidR="00225945">
          <w:rPr>
            <w:sz w:val="23"/>
            <w:szCs w:val="23"/>
          </w:rPr>
          <w:delText>pla- čala</w:delText>
        </w:r>
      </w:del>
      <w:ins w:id="4539" w:author="SRS 2024" w:date="2023-12-13T09:54:00Z">
        <w:r>
          <w:t>plačala</w:t>
        </w:r>
      </w:ins>
      <w:r>
        <w:t xml:space="preserve"> za prenos obveznosti v redni transakciji med udeleženci na trgu na datum merjenja.</w:t>
      </w:r>
    </w:p>
    <w:p w14:paraId="25A45FD8" w14:textId="2A1341FA" w:rsidR="00F33A2A" w:rsidRDefault="00000000">
      <w:pPr>
        <w:pStyle w:val="ListParagraph"/>
        <w:numPr>
          <w:ilvl w:val="2"/>
          <w:numId w:val="152"/>
        </w:numPr>
        <w:tabs>
          <w:tab w:val="left" w:pos="1073"/>
        </w:tabs>
        <w:spacing w:before="166" w:line="259" w:lineRule="auto"/>
        <w:ind w:left="817" w:right="672" w:firstLine="0"/>
        <w:jc w:val="both"/>
        <w:rPr>
          <w:b/>
        </w:rPr>
      </w:pPr>
      <w:r>
        <w:rPr>
          <w:b/>
        </w:rPr>
        <w:t xml:space="preserve">Odplačna vrednost terjatev </w:t>
      </w:r>
      <w:r>
        <w:t>je znesek, s katerim se terjatev izmeri ob začetnem pripoznanju, zmanjšan za odplačilo glavnice</w:t>
      </w:r>
      <w:del w:id="4540" w:author="SRS 2024" w:date="2023-12-13T09:54:00Z">
        <w:r w:rsidR="00225945">
          <w:rPr>
            <w:sz w:val="23"/>
            <w:szCs w:val="23"/>
          </w:rPr>
          <w:delText>, ter zmanjšan</w:delText>
        </w:r>
      </w:del>
      <w:ins w:id="4541" w:author="SRS 2024" w:date="2023-12-13T09:54:00Z">
        <w:r>
          <w:t xml:space="preserve"> in</w:t>
        </w:r>
      </w:ins>
      <w:r>
        <w:t xml:space="preserve"> zaradi prevrednotenja na nižjo udenarljivo vrednost.</w:t>
      </w:r>
    </w:p>
    <w:p w14:paraId="2DFDBAB6" w14:textId="77777777" w:rsidR="00F33A2A" w:rsidRDefault="00F33A2A">
      <w:pPr>
        <w:pStyle w:val="BodyText"/>
        <w:rPr>
          <w:sz w:val="24"/>
        </w:rPr>
      </w:pPr>
    </w:p>
    <w:p w14:paraId="79F09867" w14:textId="77777777" w:rsidR="00F33A2A" w:rsidRDefault="00F33A2A">
      <w:pPr>
        <w:pStyle w:val="BodyText"/>
        <w:spacing w:before="11"/>
        <w:rPr>
          <w:moveTo w:id="4542" w:author="SRS 2024" w:date="2023-12-13T09:54:00Z"/>
          <w:sz w:val="18"/>
        </w:rPr>
      </w:pPr>
      <w:moveToRangeStart w:id="4543" w:author="SRS 2024" w:date="2023-12-13T09:54:00Z" w:name="move153353745"/>
    </w:p>
    <w:p w14:paraId="1E13A1C7" w14:textId="77777777" w:rsidR="00F33A2A" w:rsidRDefault="00000000">
      <w:pPr>
        <w:pStyle w:val="Heading3"/>
        <w:ind w:left="797" w:right="1253" w:firstLine="0"/>
        <w:jc w:val="center"/>
        <w:rPr>
          <w:moveTo w:id="4544" w:author="SRS 2024" w:date="2023-12-13T09:54:00Z"/>
        </w:rPr>
      </w:pPr>
      <w:moveTo w:id="4545" w:author="SRS 2024" w:date="2023-12-13T09:54:00Z">
        <w:r>
          <w:t>Č.</w:t>
        </w:r>
        <w:r>
          <w:rPr>
            <w:spacing w:val="-4"/>
          </w:rPr>
          <w:t xml:space="preserve"> </w:t>
        </w:r>
        <w:r>
          <w:rPr>
            <w:spacing w:val="-2"/>
          </w:rPr>
          <w:t>Pojasnila</w:t>
        </w:r>
      </w:moveTo>
    </w:p>
    <w:p w14:paraId="72321A98" w14:textId="3FD6CBA4" w:rsidR="00F33A2A" w:rsidRDefault="00000000">
      <w:pPr>
        <w:pStyle w:val="BodyText"/>
        <w:spacing w:before="10"/>
        <w:rPr>
          <w:b/>
          <w:sz w:val="20"/>
        </w:rPr>
      </w:pPr>
      <w:moveFromRangeStart w:id="4546" w:author="SRS 2024" w:date="2023-12-13T09:54:00Z" w:name="move153353734"/>
      <w:moveToRangeEnd w:id="4543"/>
      <w:moveFrom w:id="4547" w:author="SRS 2024" w:date="2023-12-13T09:54:00Z">
        <w:r>
          <w:t>Č.</w:t>
        </w:r>
        <w:r>
          <w:rPr>
            <w:spacing w:val="-4"/>
          </w:rPr>
          <w:t xml:space="preserve"> </w:t>
        </w:r>
        <w:r>
          <w:rPr>
            <w:spacing w:val="-2"/>
          </w:rPr>
          <w:t>Pojasnila</w:t>
        </w:r>
      </w:moveFrom>
      <w:moveFromRangeEnd w:id="4546"/>
    </w:p>
    <w:p w14:paraId="0733281E" w14:textId="77777777" w:rsidR="00F33A2A" w:rsidRDefault="00000000">
      <w:pPr>
        <w:pStyle w:val="ListParagraph"/>
        <w:numPr>
          <w:ilvl w:val="1"/>
          <w:numId w:val="152"/>
        </w:numPr>
        <w:tabs>
          <w:tab w:val="left" w:pos="815"/>
          <w:tab w:val="left" w:pos="817"/>
        </w:tabs>
        <w:spacing w:line="259" w:lineRule="auto"/>
        <w:ind w:right="674"/>
        <w:jc w:val="both"/>
      </w:pPr>
      <w:r>
        <w:t>Nekatere terjatve, ki ne nastajajo odvisno od nakupa in prodaje, so lahko povezane</w:t>
      </w:r>
      <w:r>
        <w:rPr>
          <w:spacing w:val="40"/>
        </w:rPr>
        <w:t xml:space="preserve"> </w:t>
      </w:r>
      <w:r>
        <w:t>tudi z nastankom finančnih prihodkov, čeprav niso finančne</w:t>
      </w:r>
      <w:r>
        <w:rPr>
          <w:spacing w:val="-1"/>
        </w:rPr>
        <w:t xml:space="preserve"> </w:t>
      </w:r>
      <w:r>
        <w:t>naložbe, na</w:t>
      </w:r>
      <w:r>
        <w:rPr>
          <w:spacing w:val="-2"/>
        </w:rPr>
        <w:t xml:space="preserve"> </w:t>
      </w:r>
      <w:r>
        <w:t>primer terjatve za obresti in dividende.</w:t>
      </w:r>
    </w:p>
    <w:p w14:paraId="5096B3C8" w14:textId="7400ABD8" w:rsidR="00F33A2A" w:rsidRDefault="00000000">
      <w:pPr>
        <w:pStyle w:val="ListParagraph"/>
        <w:numPr>
          <w:ilvl w:val="1"/>
          <w:numId w:val="152"/>
        </w:numPr>
        <w:tabs>
          <w:tab w:val="left" w:pos="815"/>
          <w:tab w:val="left" w:pos="817"/>
        </w:tabs>
        <w:spacing w:before="165" w:line="259" w:lineRule="auto"/>
        <w:ind w:right="675"/>
        <w:jc w:val="both"/>
      </w:pPr>
      <w:r>
        <w:t xml:space="preserve">Terjatve pomembnih vrednosti, ki se ne obrestujejo, se v bilanci stanja </w:t>
      </w:r>
      <w:del w:id="4548" w:author="SRS 2024" w:date="2023-12-13T09:54:00Z">
        <w:r w:rsidR="00225945">
          <w:rPr>
            <w:sz w:val="23"/>
            <w:szCs w:val="23"/>
          </w:rPr>
          <w:delText>iz- kažejo</w:delText>
        </w:r>
      </w:del>
      <w:ins w:id="4549" w:author="SRS 2024" w:date="2023-12-13T09:54:00Z">
        <w:r>
          <w:t>izkažejo</w:t>
        </w:r>
      </w:ins>
      <w:r>
        <w:t xml:space="preserve"> po diskontirani vrednosti, pri čemer se upošteva povprečna </w:t>
      </w:r>
      <w:del w:id="4550" w:author="SRS 2024" w:date="2023-12-13T09:54:00Z">
        <w:r w:rsidR="00225945">
          <w:rPr>
            <w:sz w:val="23"/>
            <w:szCs w:val="23"/>
          </w:rPr>
          <w:delText>ob- restna</w:delText>
        </w:r>
      </w:del>
      <w:ins w:id="4551" w:author="SRS 2024" w:date="2023-12-13T09:54:00Z">
        <w:r>
          <w:t>obrestna</w:t>
        </w:r>
      </w:ins>
      <w:r>
        <w:t xml:space="preserve"> mera, ki jo v primerljivih poslih dosega organizacija. Tovrstnih </w:t>
      </w:r>
      <w:del w:id="4552" w:author="SRS 2024" w:date="2023-12-13T09:54:00Z">
        <w:r w:rsidR="00225945">
          <w:rPr>
            <w:sz w:val="23"/>
            <w:szCs w:val="23"/>
          </w:rPr>
          <w:delText>ter- jatev</w:delText>
        </w:r>
      </w:del>
      <w:ins w:id="4553" w:author="SRS 2024" w:date="2023-12-13T09:54:00Z">
        <w:r>
          <w:t>terjatev</w:t>
        </w:r>
      </w:ins>
      <w:r>
        <w:t xml:space="preserve"> ni treba diskontirati, če se ob nastanku upniškega razmerja pričakuje, da bo obdobje do dokončne zapadlosti</w:t>
      </w:r>
      <w:r>
        <w:rPr>
          <w:spacing w:val="40"/>
        </w:rPr>
        <w:t xml:space="preserve"> </w:t>
      </w:r>
      <w:r>
        <w:t>terjatve krajše od enega leta.</w:t>
      </w:r>
    </w:p>
    <w:p w14:paraId="407BD1EE" w14:textId="66ECA77F" w:rsidR="00F33A2A" w:rsidRDefault="00000000">
      <w:pPr>
        <w:pStyle w:val="BodyText"/>
        <w:spacing w:before="163" w:line="259" w:lineRule="auto"/>
        <w:ind w:left="816" w:right="675"/>
        <w:jc w:val="both"/>
      </w:pPr>
      <w:r>
        <w:t xml:space="preserve">Terjatve, ki se obrestujejo, se v bilanci stanja izkažejo po začetni pripoznani vrednosti, </w:t>
      </w:r>
      <w:del w:id="4554" w:author="SRS 2024" w:date="2023-12-13T09:54:00Z">
        <w:r w:rsidR="00225945">
          <w:delText>zmanjšani</w:delText>
        </w:r>
      </w:del>
      <w:ins w:id="4555" w:author="SRS 2024" w:date="2023-12-13T09:54:00Z">
        <w:r>
          <w:t>znižani</w:t>
        </w:r>
      </w:ins>
      <w:r>
        <w:t xml:space="preserve"> zaradi odplačil in prevrednotenja oziroma </w:t>
      </w:r>
      <w:del w:id="4556" w:author="SRS 2024" w:date="2023-12-13T09:54:00Z">
        <w:r w:rsidR="00225945">
          <w:delText>neudenar- ljivosti</w:delText>
        </w:r>
      </w:del>
      <w:ins w:id="4557" w:author="SRS 2024" w:date="2023-12-13T09:54:00Z">
        <w:r>
          <w:t>neudenarljivosti</w:t>
        </w:r>
      </w:ins>
      <w:r>
        <w:t xml:space="preserve">, upoštevajoč diskontiranje po dejanski oziroma dogovorjeni </w:t>
      </w:r>
      <w:del w:id="4558" w:author="SRS 2024" w:date="2023-12-13T09:54:00Z">
        <w:r w:rsidR="00225945">
          <w:delText>ob- restni</w:delText>
        </w:r>
      </w:del>
      <w:ins w:id="4559" w:author="SRS 2024" w:date="2023-12-13T09:54:00Z">
        <w:r>
          <w:t>obrestni</w:t>
        </w:r>
      </w:ins>
      <w:r>
        <w:t xml:space="preserve"> meri.</w:t>
      </w:r>
    </w:p>
    <w:p w14:paraId="69315BDE" w14:textId="3E109A46" w:rsidR="00F33A2A" w:rsidRDefault="00000000">
      <w:pPr>
        <w:pStyle w:val="ListParagraph"/>
        <w:numPr>
          <w:ilvl w:val="1"/>
          <w:numId w:val="152"/>
        </w:numPr>
        <w:tabs>
          <w:tab w:val="left" w:pos="814"/>
          <w:tab w:val="left" w:pos="817"/>
        </w:tabs>
        <w:spacing w:before="165" w:line="259" w:lineRule="auto"/>
        <w:ind w:right="674" w:hanging="601"/>
        <w:jc w:val="both"/>
      </w:pPr>
      <w:r>
        <w:t>S kasnejšimi povečanji oziroma zmanjšanji terjatev iz SRS</w:t>
      </w:r>
      <w:ins w:id="4560" w:author="SRS 2024" w:date="2023-12-13T09:54:00Z">
        <w:r>
          <w:t>-jev</w:t>
        </w:r>
      </w:ins>
      <w:r>
        <w:t xml:space="preserve"> 5.</w:t>
      </w:r>
      <w:del w:id="4561" w:author="SRS 2024" w:date="2023-12-13T09:54:00Z">
        <w:r w:rsidR="00225945">
          <w:rPr>
            <w:sz w:val="23"/>
            <w:szCs w:val="23"/>
          </w:rPr>
          <w:delText>19.</w:delText>
        </w:r>
      </w:del>
      <w:ins w:id="4562" w:author="SRS 2024" w:date="2023-12-13T09:54:00Z">
        <w:r>
          <w:t>18</w:t>
        </w:r>
      </w:ins>
      <w:r>
        <w:t xml:space="preserve"> in 5.</w:t>
      </w:r>
      <w:del w:id="4563" w:author="SRS 2024" w:date="2023-12-13T09:54:00Z">
        <w:r w:rsidR="00225945">
          <w:rPr>
            <w:sz w:val="23"/>
            <w:szCs w:val="23"/>
          </w:rPr>
          <w:delText>23.</w:delText>
        </w:r>
      </w:del>
      <w:ins w:id="4564" w:author="SRS 2024" w:date="2023-12-13T09:54:00Z">
        <w:r>
          <w:t>22</w:t>
        </w:r>
      </w:ins>
      <w:r>
        <w:t xml:space="preserve"> so mišljene predvsem spremembe vrednosti terjatev zaradi kasnejših </w:t>
      </w:r>
      <w:del w:id="4565" w:author="SRS 2024" w:date="2023-12-13T09:54:00Z">
        <w:r w:rsidR="00225945">
          <w:rPr>
            <w:sz w:val="23"/>
            <w:szCs w:val="23"/>
          </w:rPr>
          <w:delText>popu- stov</w:delText>
        </w:r>
      </w:del>
      <w:ins w:id="4566" w:author="SRS 2024" w:date="2023-12-13T09:54:00Z">
        <w:r>
          <w:t>popustov</w:t>
        </w:r>
      </w:ins>
      <w:r>
        <w:t xml:space="preserve">, vračil prodanega blaga ali proizvodov, priznanih reklamacij </w:t>
      </w:r>
      <w:del w:id="4567" w:author="SRS 2024" w:date="2023-12-13T09:54:00Z">
        <w:r w:rsidR="00225945">
          <w:rPr>
            <w:sz w:val="23"/>
            <w:szCs w:val="23"/>
          </w:rPr>
          <w:delText>ter kas- neje</w:delText>
        </w:r>
      </w:del>
      <w:ins w:id="4568" w:author="SRS 2024" w:date="2023-12-13T09:54:00Z">
        <w:r>
          <w:t>in kasneje</w:t>
        </w:r>
      </w:ins>
      <w:r>
        <w:t xml:space="preserve"> ugotovljenih napak.</w:t>
      </w:r>
    </w:p>
    <w:p w14:paraId="53E68817" w14:textId="77777777" w:rsidR="00225945" w:rsidRDefault="00000000">
      <w:pPr>
        <w:pStyle w:val="ListParagraph"/>
        <w:numPr>
          <w:ilvl w:val="1"/>
          <w:numId w:val="254"/>
        </w:numPr>
        <w:tabs>
          <w:tab w:val="left" w:pos="729"/>
        </w:tabs>
        <w:kinsoku w:val="0"/>
        <w:overflowPunct w:val="0"/>
        <w:adjustRightInd w:val="0"/>
        <w:spacing w:before="58"/>
        <w:ind w:left="729" w:right="648" w:hanging="569"/>
        <w:jc w:val="both"/>
        <w:rPr>
          <w:del w:id="4569" w:author="SRS 2024" w:date="2023-12-13T09:54:00Z"/>
          <w:sz w:val="23"/>
          <w:szCs w:val="23"/>
        </w:rPr>
      </w:pPr>
      <w:r>
        <w:t xml:space="preserve">Popravki vrednosti terjatev, za katere organizacija ocenjuje, da jih ni mogoče v celoti poplačati, se za terjatve pomembnih vrednosti oblikujejo posamično, za </w:t>
      </w:r>
      <w:del w:id="4570" w:author="SRS 2024" w:date="2023-12-13T09:54:00Z">
        <w:r w:rsidR="00225945">
          <w:rPr>
            <w:sz w:val="23"/>
            <w:szCs w:val="23"/>
          </w:rPr>
          <w:delText>ostale</w:delText>
        </w:r>
      </w:del>
      <w:ins w:id="4571" w:author="SRS 2024" w:date="2023-12-13T09:54:00Z">
        <w:r>
          <w:t>druge</w:t>
        </w:r>
      </w:ins>
      <w:r>
        <w:t xml:space="preserve"> terjatve pa lahko v odstotku, izračunanem na podlagi</w:t>
      </w:r>
    </w:p>
    <w:p w14:paraId="4DFFB77E" w14:textId="77777777" w:rsidR="00225945" w:rsidRDefault="00225945">
      <w:pPr>
        <w:pStyle w:val="ListParagraph"/>
        <w:numPr>
          <w:ilvl w:val="1"/>
          <w:numId w:val="254"/>
        </w:numPr>
        <w:tabs>
          <w:tab w:val="left" w:pos="729"/>
        </w:tabs>
        <w:kinsoku w:val="0"/>
        <w:overflowPunct w:val="0"/>
        <w:adjustRightInd w:val="0"/>
        <w:spacing w:before="58"/>
        <w:ind w:left="729" w:right="648" w:hanging="569"/>
        <w:jc w:val="both"/>
        <w:rPr>
          <w:del w:id="4572" w:author="SRS 2024" w:date="2023-12-13T09:54:00Z"/>
          <w:sz w:val="23"/>
          <w:szCs w:val="23"/>
        </w:rPr>
        <w:sectPr w:rsidR="00225945">
          <w:headerReference w:type="even" r:id="rId188"/>
          <w:headerReference w:type="default" r:id="rId189"/>
          <w:footerReference w:type="even" r:id="rId190"/>
          <w:footerReference w:type="default" r:id="rId191"/>
          <w:pgSz w:w="9300" w:h="14630"/>
          <w:pgMar w:top="1380" w:right="420" w:bottom="440" w:left="600" w:header="400" w:footer="242" w:gutter="0"/>
          <w:pgNumType w:start="96"/>
          <w:cols w:space="708"/>
          <w:noEndnote/>
        </w:sectPr>
      </w:pPr>
    </w:p>
    <w:p w14:paraId="662F2E25" w14:textId="302DE22C" w:rsidR="00225945" w:rsidRDefault="000350B8">
      <w:pPr>
        <w:pStyle w:val="BodyText"/>
        <w:kinsoku w:val="0"/>
        <w:overflowPunct w:val="0"/>
        <w:ind w:left="500"/>
        <w:rPr>
          <w:del w:id="4573" w:author="SRS 2024" w:date="2023-12-13T09:54:00Z"/>
          <w:sz w:val="20"/>
          <w:szCs w:val="20"/>
        </w:rPr>
      </w:pPr>
      <w:del w:id="4574" w:author="SRS 2024" w:date="2023-12-13T09:54:00Z">
        <w:r>
          <w:rPr>
            <w:noProof/>
          </w:rPr>
          <mc:AlternateContent>
            <mc:Choice Requires="wps">
              <w:drawing>
                <wp:anchor distT="0" distB="0" distL="114300" distR="114300" simplePos="0" relativeHeight="251766784" behindDoc="0" locked="0" layoutInCell="0" allowOverlap="1" wp14:anchorId="48B5D616" wp14:editId="67BBF188">
                  <wp:simplePos x="0" y="0"/>
                  <wp:positionH relativeFrom="page">
                    <wp:posOffset>5524500</wp:posOffset>
                  </wp:positionH>
                  <wp:positionV relativeFrom="page">
                    <wp:posOffset>612140</wp:posOffset>
                  </wp:positionV>
                  <wp:extent cx="379095" cy="1475740"/>
                  <wp:effectExtent l="0" t="0" r="0" b="0"/>
                  <wp:wrapNone/>
                  <wp:docPr id="1616599623"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4DA5" id="Freeform 70" o:spid="_x0000_s1026" style="position:absolute;margin-left:435pt;margin-top:48.2pt;width:29.85pt;height:116.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67808" behindDoc="0" locked="0" layoutInCell="0" allowOverlap="1" wp14:anchorId="02E2F72B" wp14:editId="50204BB2">
                  <wp:simplePos x="0" y="0"/>
                  <wp:positionH relativeFrom="page">
                    <wp:posOffset>5590540</wp:posOffset>
                  </wp:positionH>
                  <wp:positionV relativeFrom="page">
                    <wp:posOffset>1136650</wp:posOffset>
                  </wp:positionV>
                  <wp:extent cx="292100" cy="422910"/>
                  <wp:effectExtent l="0" t="0" r="0" b="0"/>
                  <wp:wrapNone/>
                  <wp:docPr id="3431776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67E7" w14:textId="77777777" w:rsidR="00225945" w:rsidRDefault="00225945">
                              <w:pPr>
                                <w:pStyle w:val="BodyText"/>
                                <w:kinsoku w:val="0"/>
                                <w:overflowPunct w:val="0"/>
                                <w:spacing w:line="448" w:lineRule="exact"/>
                                <w:ind w:left="20"/>
                                <w:rPr>
                                  <w:del w:id="4575" w:author="SRS 2024" w:date="2023-12-13T09:54:00Z"/>
                                  <w:b/>
                                  <w:bCs/>
                                  <w:color w:val="FFFFFF"/>
                                  <w:spacing w:val="-5"/>
                                  <w:sz w:val="42"/>
                                  <w:szCs w:val="42"/>
                                </w:rPr>
                              </w:pPr>
                              <w:del w:id="457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F72B" id="Text Box 71" o:spid="_x0000_s1057" type="#_x0000_t202" style="position:absolute;left:0;text-align:left;margin-left:440.2pt;margin-top:89.5pt;width:23pt;height:33.3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e&#10;kfwY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40F67E7" w14:textId="77777777" w:rsidR="00225945" w:rsidRDefault="00225945">
                        <w:pPr>
                          <w:pStyle w:val="BodyText"/>
                          <w:kinsoku w:val="0"/>
                          <w:overflowPunct w:val="0"/>
                          <w:spacing w:line="448" w:lineRule="exact"/>
                          <w:ind w:left="20"/>
                          <w:rPr>
                            <w:del w:id="4577" w:author="SRS 2024" w:date="2023-12-13T09:54:00Z"/>
                            <w:b/>
                            <w:bCs/>
                            <w:color w:val="FFFFFF"/>
                            <w:spacing w:val="-5"/>
                            <w:sz w:val="42"/>
                            <w:szCs w:val="42"/>
                          </w:rPr>
                        </w:pPr>
                        <w:del w:id="457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830D2AF" wp14:editId="1C2D7689">
              <wp:extent cx="628650" cy="619125"/>
              <wp:effectExtent l="0" t="0" r="0" b="9525"/>
              <wp:docPr id="8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B0A2552" w14:textId="77777777" w:rsidR="00225945" w:rsidRDefault="00225945">
      <w:pPr>
        <w:pStyle w:val="BodyText"/>
        <w:kinsoku w:val="0"/>
        <w:overflowPunct w:val="0"/>
        <w:rPr>
          <w:del w:id="4579" w:author="SRS 2024" w:date="2023-12-13T09:54:00Z"/>
          <w:sz w:val="20"/>
          <w:szCs w:val="20"/>
        </w:rPr>
      </w:pPr>
    </w:p>
    <w:p w14:paraId="0F469980" w14:textId="77777777" w:rsidR="00225945" w:rsidRDefault="00225945">
      <w:pPr>
        <w:pStyle w:val="BodyText"/>
        <w:kinsoku w:val="0"/>
        <w:overflowPunct w:val="0"/>
        <w:spacing w:before="10"/>
        <w:rPr>
          <w:del w:id="4580" w:author="SRS 2024" w:date="2023-12-13T09:54:00Z"/>
          <w:sz w:val="17"/>
          <w:szCs w:val="17"/>
        </w:rPr>
      </w:pPr>
    </w:p>
    <w:p w14:paraId="259E4DA2" w14:textId="704900B3" w:rsidR="00F33A2A" w:rsidRDefault="00000000">
      <w:pPr>
        <w:pStyle w:val="ListParagraph"/>
        <w:numPr>
          <w:ilvl w:val="1"/>
          <w:numId w:val="152"/>
        </w:numPr>
        <w:tabs>
          <w:tab w:val="left" w:pos="813"/>
          <w:tab w:val="left" w:pos="816"/>
        </w:tabs>
        <w:spacing w:before="164" w:line="259" w:lineRule="auto"/>
        <w:ind w:left="816" w:right="673" w:hanging="601"/>
        <w:jc w:val="both"/>
      </w:pPr>
      <w:ins w:id="4581" w:author="SRS 2024" w:date="2023-12-13T09:54:00Z">
        <w:r>
          <w:t xml:space="preserve"> </w:t>
        </w:r>
      </w:ins>
      <w:r>
        <w:t xml:space="preserve">izkušenj iz preteklih let in pričakovanj v prihodnosti. Popravki vrednosti terjatev </w:t>
      </w:r>
      <w:del w:id="4582" w:author="SRS 2024" w:date="2023-12-13T09:54:00Z">
        <w:r w:rsidR="00225945">
          <w:delText>zmanjšujejo</w:delText>
        </w:r>
      </w:del>
      <w:ins w:id="4583" w:author="SRS 2024" w:date="2023-12-13T09:54:00Z">
        <w:r>
          <w:t>znižujejo</w:t>
        </w:r>
      </w:ins>
      <w:r>
        <w:t xml:space="preserve"> knjigovodsko vrednost terjatev in povečujejo </w:t>
      </w:r>
      <w:del w:id="4584" w:author="SRS 2024" w:date="2023-12-13T09:54:00Z">
        <w:r w:rsidR="00225945">
          <w:delText>pre- vrednotovalne</w:delText>
        </w:r>
      </w:del>
      <w:ins w:id="4585" w:author="SRS 2024" w:date="2023-12-13T09:54:00Z">
        <w:r>
          <w:t>prevrednotovalne</w:t>
        </w:r>
      </w:ins>
      <w:r>
        <w:t xml:space="preserve"> poslovne odhodke, razen popravki vrednosti terjatev iz obresti ali dividend, ki povečujejo prevrednotovalne finančne odhodke.</w:t>
      </w:r>
    </w:p>
    <w:p w14:paraId="45150E9A" w14:textId="77777777" w:rsidR="00F33A2A" w:rsidRDefault="00000000">
      <w:pPr>
        <w:pStyle w:val="ListParagraph"/>
        <w:numPr>
          <w:ilvl w:val="1"/>
          <w:numId w:val="152"/>
        </w:numPr>
        <w:tabs>
          <w:tab w:val="left" w:pos="814"/>
          <w:tab w:val="left" w:pos="817"/>
        </w:tabs>
        <w:spacing w:before="163" w:line="259" w:lineRule="auto"/>
        <w:ind w:right="673" w:hanging="601"/>
        <w:jc w:val="both"/>
        <w:rPr>
          <w:ins w:id="4586" w:author="SRS 2024" w:date="2023-12-13T09:54:00Z"/>
        </w:rPr>
      </w:pPr>
      <w:ins w:id="4587" w:author="SRS 2024" w:date="2023-12-13T09:54:00Z">
        <w:r>
          <w:t>Z valutnim tečajem je v tem standardu mišljen referenčni tečaj Evropske centralne banke,</w:t>
        </w:r>
        <w:r>
          <w:rPr>
            <w:spacing w:val="-1"/>
          </w:rPr>
          <w:t xml:space="preserve"> </w:t>
        </w:r>
        <w:r>
          <w:t>iz</w:t>
        </w:r>
        <w:r>
          <w:rPr>
            <w:spacing w:val="-1"/>
          </w:rPr>
          <w:t xml:space="preserve"> </w:t>
        </w:r>
        <w:r>
          <w:t>utemeljenih</w:t>
        </w:r>
        <w:r>
          <w:rPr>
            <w:spacing w:val="-1"/>
          </w:rPr>
          <w:t xml:space="preserve"> </w:t>
        </w:r>
        <w:r>
          <w:t>razlogov</w:t>
        </w:r>
        <w:r>
          <w:rPr>
            <w:spacing w:val="-1"/>
          </w:rPr>
          <w:t xml:space="preserve"> </w:t>
        </w:r>
        <w:r>
          <w:t>pa</w:t>
        </w:r>
        <w:r>
          <w:rPr>
            <w:spacing w:val="-2"/>
          </w:rPr>
          <w:t xml:space="preserve"> </w:t>
        </w:r>
        <w:r>
          <w:t>se</w:t>
        </w:r>
        <w:r>
          <w:rPr>
            <w:spacing w:val="-1"/>
          </w:rPr>
          <w:t xml:space="preserve"> </w:t>
        </w:r>
        <w:r>
          <w:t>lahko</w:t>
        </w:r>
        <w:r>
          <w:rPr>
            <w:spacing w:val="-1"/>
          </w:rPr>
          <w:t xml:space="preserve"> </w:t>
        </w:r>
        <w:r>
          <w:t>uporabi</w:t>
        </w:r>
        <w:r>
          <w:rPr>
            <w:spacing w:val="-1"/>
          </w:rPr>
          <w:t xml:space="preserve"> </w:t>
        </w:r>
        <w:r>
          <w:t>tudi</w:t>
        </w:r>
        <w:r>
          <w:rPr>
            <w:spacing w:val="-1"/>
          </w:rPr>
          <w:t xml:space="preserve"> </w:t>
        </w:r>
        <w:r>
          <w:t>ustrezen</w:t>
        </w:r>
        <w:r>
          <w:rPr>
            <w:spacing w:val="-1"/>
          </w:rPr>
          <w:t xml:space="preserve"> </w:t>
        </w:r>
        <w:r>
          <w:t>tečaj</w:t>
        </w:r>
        <w:r>
          <w:rPr>
            <w:spacing w:val="-1"/>
          </w:rPr>
          <w:t xml:space="preserve"> </w:t>
        </w:r>
        <w:r>
          <w:t>poslovne</w:t>
        </w:r>
        <w:r>
          <w:rPr>
            <w:spacing w:val="-1"/>
          </w:rPr>
          <w:t xml:space="preserve"> </w:t>
        </w:r>
        <w:r>
          <w:t>banke.</w:t>
        </w:r>
      </w:ins>
    </w:p>
    <w:p w14:paraId="53DE001D" w14:textId="77777777" w:rsidR="00F33A2A" w:rsidRDefault="00F33A2A">
      <w:pPr>
        <w:pStyle w:val="BodyText"/>
        <w:rPr>
          <w:ins w:id="4588" w:author="SRS 2024" w:date="2023-12-13T09:54:00Z"/>
          <w:sz w:val="24"/>
        </w:rPr>
      </w:pPr>
    </w:p>
    <w:p w14:paraId="06B72E08" w14:textId="77777777" w:rsidR="00F33A2A" w:rsidRDefault="00F33A2A">
      <w:pPr>
        <w:pStyle w:val="BodyText"/>
        <w:spacing w:before="1"/>
        <w:rPr>
          <w:ins w:id="4589" w:author="SRS 2024" w:date="2023-12-13T09:54:00Z"/>
          <w:sz w:val="19"/>
        </w:rPr>
      </w:pPr>
    </w:p>
    <w:p w14:paraId="3BACD52E" w14:textId="77777777" w:rsidR="00F33A2A" w:rsidRDefault="00000000">
      <w:pPr>
        <w:pStyle w:val="ListParagraph"/>
        <w:numPr>
          <w:ilvl w:val="1"/>
          <w:numId w:val="141"/>
        </w:numPr>
        <w:tabs>
          <w:tab w:val="left" w:pos="815"/>
          <w:tab w:val="left" w:pos="817"/>
        </w:tabs>
        <w:spacing w:before="163" w:line="259" w:lineRule="auto"/>
        <w:ind w:right="675"/>
        <w:jc w:val="both"/>
        <w:rPr>
          <w:moveFrom w:id="4590" w:author="SRS 2024" w:date="2023-12-13T09:54:00Z"/>
        </w:rPr>
      </w:pPr>
      <w:moveFromRangeStart w:id="4591" w:author="SRS 2024" w:date="2023-12-13T09:54:00Z" w:name="move153353746"/>
      <w:moveFrom w:id="4592" w:author="SRS 2024" w:date="2023-12-13T09:54:00Z">
        <w:r>
          <w:t>Z valutnim tečajem je v tem standardu mišljen referenčni tečaj Evropske centralne banke, iz utemeljenih razlogov pa se lahko uporabi tudi ustrezni tečaj poslovne banke.</w:t>
        </w:r>
      </w:moveFrom>
    </w:p>
    <w:p w14:paraId="707B0CD1" w14:textId="77777777" w:rsidR="00F33A2A" w:rsidRDefault="00F33A2A">
      <w:pPr>
        <w:pStyle w:val="BodyText"/>
        <w:rPr>
          <w:moveFrom w:id="4593" w:author="SRS 2024" w:date="2023-12-13T09:54:00Z"/>
          <w:sz w:val="24"/>
        </w:rPr>
      </w:pPr>
    </w:p>
    <w:moveFromRangeEnd w:id="4591"/>
    <w:p w14:paraId="3C6DA60C" w14:textId="77777777" w:rsidR="00F33A2A" w:rsidRDefault="00000000">
      <w:pPr>
        <w:pStyle w:val="Heading3"/>
        <w:numPr>
          <w:ilvl w:val="0"/>
          <w:numId w:val="154"/>
        </w:numPr>
        <w:tabs>
          <w:tab w:val="left" w:pos="2985"/>
        </w:tabs>
        <w:ind w:left="2985"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5587FC97" w14:textId="77777777" w:rsidR="00F33A2A" w:rsidRDefault="00F33A2A">
      <w:pPr>
        <w:pStyle w:val="BodyText"/>
        <w:spacing w:before="10"/>
        <w:rPr>
          <w:ins w:id="4594" w:author="SRS 2024" w:date="2023-12-13T09:54:00Z"/>
          <w:b/>
          <w:sz w:val="20"/>
        </w:rPr>
      </w:pPr>
    </w:p>
    <w:p w14:paraId="5CF20BB7" w14:textId="7E94746B" w:rsidR="00F33A2A" w:rsidRDefault="00000000">
      <w:pPr>
        <w:pStyle w:val="ListParagraph"/>
        <w:numPr>
          <w:ilvl w:val="1"/>
          <w:numId w:val="152"/>
        </w:numPr>
        <w:tabs>
          <w:tab w:val="left" w:pos="815"/>
        </w:tabs>
        <w:ind w:left="815" w:hanging="598"/>
        <w:jc w:val="both"/>
        <w:rPr>
          <w:ins w:id="4595" w:author="SRS 2024" w:date="2023-12-13T09:54:00Z"/>
        </w:rPr>
      </w:pPr>
      <w:r>
        <w:t>Ta</w:t>
      </w:r>
      <w:r>
        <w:rPr>
          <w:spacing w:val="37"/>
        </w:rPr>
        <w:t xml:space="preserve"> </w:t>
      </w:r>
      <w:r>
        <w:t>standard</w:t>
      </w:r>
      <w:r>
        <w:rPr>
          <w:spacing w:val="38"/>
        </w:rPr>
        <w:t xml:space="preserve"> </w:t>
      </w:r>
      <w:r>
        <w:t>je</w:t>
      </w:r>
      <w:r>
        <w:rPr>
          <w:spacing w:val="38"/>
        </w:rPr>
        <w:t xml:space="preserve"> </w:t>
      </w:r>
      <w:r>
        <w:t>sprejel</w:t>
      </w:r>
      <w:r>
        <w:rPr>
          <w:spacing w:val="38"/>
        </w:rPr>
        <w:t xml:space="preserve"> </w:t>
      </w:r>
      <w:del w:id="4596" w:author="SRS 2024" w:date="2023-12-13T09:54:00Z">
        <w:r w:rsidR="00225945">
          <w:rPr>
            <w:sz w:val="23"/>
            <w:szCs w:val="23"/>
          </w:rPr>
          <w:delText>strokovni</w:delText>
        </w:r>
      </w:del>
      <w:ins w:id="4597" w:author="SRS 2024" w:date="2023-12-13T09:54:00Z">
        <w:r>
          <w:t>Strokovni</w:t>
        </w:r>
      </w:ins>
      <w:r>
        <w:rPr>
          <w:spacing w:val="38"/>
        </w:rPr>
        <w:t xml:space="preserve"> </w:t>
      </w:r>
      <w:r>
        <w:t>svet</w:t>
      </w:r>
      <w:r>
        <w:rPr>
          <w:spacing w:val="38"/>
        </w:rPr>
        <w:t xml:space="preserve"> </w:t>
      </w:r>
      <w:r>
        <w:t>Slovenskega</w:t>
      </w:r>
      <w:r>
        <w:rPr>
          <w:spacing w:val="37"/>
        </w:rPr>
        <w:t xml:space="preserve"> </w:t>
      </w:r>
      <w:r>
        <w:t>inštituta</w:t>
      </w:r>
      <w:r>
        <w:rPr>
          <w:spacing w:val="38"/>
        </w:rPr>
        <w:t xml:space="preserve"> </w:t>
      </w:r>
      <w:r>
        <w:t>za</w:t>
      </w:r>
      <w:r>
        <w:rPr>
          <w:spacing w:val="38"/>
        </w:rPr>
        <w:t xml:space="preserve"> </w:t>
      </w:r>
      <w:r>
        <w:t>revizijo</w:t>
      </w:r>
      <w:r>
        <w:rPr>
          <w:spacing w:val="38"/>
        </w:rPr>
        <w:t xml:space="preserve"> </w:t>
      </w:r>
      <w:r>
        <w:t>na</w:t>
      </w:r>
      <w:r>
        <w:rPr>
          <w:spacing w:val="38"/>
        </w:rPr>
        <w:t xml:space="preserve"> </w:t>
      </w:r>
      <w:r>
        <w:t>svoji</w:t>
      </w:r>
      <w:r>
        <w:rPr>
          <w:spacing w:val="37"/>
        </w:rPr>
        <w:t xml:space="preserve"> </w:t>
      </w:r>
      <w:r>
        <w:rPr>
          <w:spacing w:val="-4"/>
        </w:rPr>
        <w:t>seji</w:t>
      </w:r>
    </w:p>
    <w:p w14:paraId="4CB843AC" w14:textId="489C86E0" w:rsidR="00F33A2A" w:rsidRDefault="00000000">
      <w:pPr>
        <w:pStyle w:val="BodyText"/>
        <w:spacing w:before="19" w:line="259" w:lineRule="auto"/>
        <w:ind w:left="817" w:right="674"/>
        <w:jc w:val="both"/>
      </w:pPr>
      <w:ins w:id="4598" w:author="SRS 2024" w:date="2023-12-13T09:54:00Z">
        <w:r>
          <w:t>15.</w:t>
        </w:r>
        <w:r>
          <w:rPr>
            <w:spacing w:val="-2"/>
          </w:rPr>
          <w:t xml:space="preserve"> </w:t>
        </w:r>
        <w:r>
          <w:t>novembra 2023.</w:t>
        </w:r>
      </w:ins>
      <w:moveToRangeStart w:id="4599" w:author="SRS 2024" w:date="2023-12-13T09:54:00Z" w:name="move153353747"/>
      <w:moveTo w:id="4600" w:author="SRS 2024" w:date="2023-12-13T09:54:00Z">
        <w:r>
          <w:t xml:space="preserve"> K njemu sta dala soglasje minister, pristojen za finance, in minister, pristojen za gospodarstvo. Organizacije, ki imajo poslovno leto enako koledarskemu, ga začnejo uporabljati 1. </w:t>
        </w:r>
      </w:moveTo>
      <w:moveToRangeEnd w:id="4599"/>
      <w:del w:id="4601" w:author="SRS 2024" w:date="2023-12-13T09:54:00Z">
        <w:r w:rsidR="00225945">
          <w:rPr>
            <w:spacing w:val="-4"/>
            <w:sz w:val="23"/>
            <w:szCs w:val="23"/>
          </w:rPr>
          <w:delText xml:space="preserve"> </w:delText>
        </w:r>
        <w:r w:rsidR="00225945">
          <w:rPr>
            <w:sz w:val="23"/>
            <w:szCs w:val="23"/>
          </w:rPr>
          <w:delText>22.</w:delText>
        </w:r>
        <w:r w:rsidR="00225945">
          <w:rPr>
            <w:spacing w:val="-2"/>
            <w:sz w:val="23"/>
            <w:szCs w:val="23"/>
          </w:rPr>
          <w:delText xml:space="preserve"> </w:delText>
        </w:r>
        <w:r w:rsidR="00225945">
          <w:rPr>
            <w:sz w:val="23"/>
            <w:szCs w:val="23"/>
          </w:rPr>
          <w:delText>oktobra</w:delText>
        </w:r>
        <w:r w:rsidR="00225945">
          <w:rPr>
            <w:spacing w:val="-4"/>
            <w:sz w:val="23"/>
            <w:szCs w:val="23"/>
          </w:rPr>
          <w:delText xml:space="preserve"> </w:delText>
        </w:r>
        <w:r w:rsidR="00225945">
          <w:rPr>
            <w:sz w:val="23"/>
            <w:szCs w:val="23"/>
          </w:rPr>
          <w:delText>2015</w:delText>
        </w:r>
      </w:del>
      <w:moveFromRangeStart w:id="4602" w:author="SRS 2024" w:date="2023-12-13T09:54:00Z" w:name="move153353748"/>
      <w:moveFrom w:id="4603" w:author="SRS 2024" w:date="2023-12-13T09:54:00Z">
        <w:r>
          <w:t>. K njemu sta dala soglasje minister, pristojen za finance, in minister, pristojen za gospodarstvo. Organizacije, ki imajo poslovno leto enako koledarskemu, ga začnejo uporabljati 1.</w:t>
        </w:r>
        <w:r>
          <w:rPr>
            <w:spacing w:val="-2"/>
          </w:rPr>
          <w:t xml:space="preserve"> </w:t>
        </w:r>
      </w:moveFrom>
      <w:moveFromRangeEnd w:id="4602"/>
      <w:r>
        <w:t xml:space="preserve">januarja </w:t>
      </w:r>
      <w:del w:id="4604" w:author="SRS 2024" w:date="2023-12-13T09:54:00Z">
        <w:r w:rsidR="00225945">
          <w:rPr>
            <w:sz w:val="23"/>
            <w:szCs w:val="23"/>
          </w:rPr>
          <w:delText>2016</w:delText>
        </w:r>
      </w:del>
      <w:ins w:id="4605" w:author="SRS 2024" w:date="2023-12-13T09:54:00Z">
        <w:r>
          <w:t>2024</w:t>
        </w:r>
      </w:ins>
      <w:r>
        <w:t>, preostale organizacije pa prvo poslovno leto, ki se začne po tem datumu.</w:t>
      </w:r>
    </w:p>
    <w:p w14:paraId="5408EF4E" w14:textId="6CE04B0B" w:rsidR="00F33A2A" w:rsidRDefault="00000000">
      <w:pPr>
        <w:pStyle w:val="BodyText"/>
        <w:spacing w:before="165"/>
        <w:ind w:left="217"/>
        <w:rPr>
          <w:ins w:id="4606" w:author="SRS 2024" w:date="2023-12-13T09:54:00Z"/>
        </w:rPr>
      </w:pPr>
      <w:r>
        <w:t>Organizacije</w:t>
      </w:r>
      <w:r>
        <w:rPr>
          <w:spacing w:val="69"/>
        </w:rPr>
        <w:t xml:space="preserve"> </w:t>
      </w:r>
      <w:r>
        <w:t>z</w:t>
      </w:r>
      <w:r>
        <w:rPr>
          <w:spacing w:val="70"/>
        </w:rPr>
        <w:t xml:space="preserve"> </w:t>
      </w:r>
      <w:r>
        <w:t>dnem</w:t>
      </w:r>
      <w:r>
        <w:rPr>
          <w:spacing w:val="69"/>
        </w:rPr>
        <w:t xml:space="preserve"> </w:t>
      </w:r>
      <w:r>
        <w:t>začetka</w:t>
      </w:r>
      <w:r>
        <w:rPr>
          <w:spacing w:val="71"/>
        </w:rPr>
        <w:t xml:space="preserve"> </w:t>
      </w:r>
      <w:r>
        <w:t>uporabe</w:t>
      </w:r>
      <w:r>
        <w:rPr>
          <w:spacing w:val="70"/>
        </w:rPr>
        <w:t xml:space="preserve"> </w:t>
      </w:r>
      <w:r>
        <w:t>tega</w:t>
      </w:r>
      <w:r>
        <w:rPr>
          <w:spacing w:val="70"/>
        </w:rPr>
        <w:t xml:space="preserve"> </w:t>
      </w:r>
      <w:r>
        <w:t>standarda</w:t>
      </w:r>
      <w:r>
        <w:rPr>
          <w:spacing w:val="70"/>
        </w:rPr>
        <w:t xml:space="preserve"> </w:t>
      </w:r>
      <w:r>
        <w:t>prenehajo</w:t>
      </w:r>
      <w:r>
        <w:rPr>
          <w:spacing w:val="71"/>
        </w:rPr>
        <w:t xml:space="preserve"> </w:t>
      </w:r>
      <w:del w:id="4607" w:author="SRS 2024" w:date="2023-12-13T09:54:00Z">
        <w:r w:rsidR="00225945">
          <w:delText>uporab- ljati</w:delText>
        </w:r>
      </w:del>
      <w:ins w:id="4608" w:author="SRS 2024" w:date="2023-12-13T09:54:00Z">
        <w:r>
          <w:t>uporabljati</w:t>
        </w:r>
      </w:ins>
      <w:r>
        <w:rPr>
          <w:spacing w:val="70"/>
        </w:rPr>
        <w:t xml:space="preserve"> </w:t>
      </w:r>
      <w:r>
        <w:t>SRS</w:t>
      </w:r>
      <w:r>
        <w:rPr>
          <w:spacing w:val="72"/>
        </w:rPr>
        <w:t xml:space="preserve"> </w:t>
      </w:r>
      <w:r>
        <w:t>5</w:t>
      </w:r>
      <w:r>
        <w:rPr>
          <w:spacing w:val="70"/>
        </w:rPr>
        <w:t xml:space="preserve"> </w:t>
      </w:r>
      <w:del w:id="4609" w:author="SRS 2024" w:date="2023-12-13T09:54:00Z">
        <w:r w:rsidR="00225945">
          <w:rPr>
            <w:rFonts w:ascii="Symbol" w:hAnsi="Symbol" w:cs="Symbol"/>
          </w:rPr>
          <w:delText>-</w:delText>
        </w:r>
        <w:r w:rsidR="00225945">
          <w:rPr>
            <w:rFonts w:ascii="Times New Roman" w:hAnsi="Times New Roman" w:cs="Times New Roman"/>
          </w:rPr>
          <w:delText xml:space="preserve"> </w:delText>
        </w:r>
      </w:del>
      <w:ins w:id="4610" w:author="SRS 2024" w:date="2023-12-13T09:54:00Z">
        <w:r>
          <w:rPr>
            <w:spacing w:val="-10"/>
          </w:rPr>
          <w:t>–</w:t>
        </w:r>
      </w:ins>
    </w:p>
    <w:p w14:paraId="75D16AA9" w14:textId="22E6B9E6" w:rsidR="00F33A2A" w:rsidRDefault="00000000">
      <w:pPr>
        <w:pStyle w:val="BodyText"/>
        <w:spacing w:before="19"/>
        <w:ind w:left="217"/>
      </w:pPr>
      <w:r>
        <w:rPr>
          <w:i/>
        </w:rPr>
        <w:t>Terjatve</w:t>
      </w:r>
      <w:r>
        <w:rPr>
          <w:i/>
          <w:spacing w:val="-6"/>
        </w:rPr>
        <w:t xml:space="preserve"> </w:t>
      </w:r>
      <w:r>
        <w:t>(</w:t>
      </w:r>
      <w:del w:id="4611" w:author="SRS 2024" w:date="2023-12-13T09:54:00Z">
        <w:r w:rsidR="00225945">
          <w:delText>2006</w:delText>
        </w:r>
      </w:del>
      <w:ins w:id="4612" w:author="SRS 2024" w:date="2023-12-13T09:54:00Z">
        <w:r>
          <w:t>2016</w:t>
        </w:r>
      </w:ins>
      <w:r>
        <w:t>)</w:t>
      </w:r>
      <w:r>
        <w:rPr>
          <w:spacing w:val="-5"/>
        </w:rPr>
        <w:t xml:space="preserve"> </w:t>
      </w:r>
      <w:r>
        <w:t>in</w:t>
      </w:r>
      <w:r>
        <w:rPr>
          <w:spacing w:val="-5"/>
        </w:rPr>
        <w:t xml:space="preserve"> </w:t>
      </w:r>
      <w:r>
        <w:t>Pojasnilo</w:t>
      </w:r>
      <w:r>
        <w:rPr>
          <w:spacing w:val="-5"/>
        </w:rPr>
        <w:t xml:space="preserve"> </w:t>
      </w:r>
      <w:ins w:id="4613" w:author="SRS 2024" w:date="2023-12-13T09:54:00Z">
        <w:r>
          <w:t>1</w:t>
        </w:r>
        <w:r>
          <w:rPr>
            <w:spacing w:val="-5"/>
          </w:rPr>
          <w:t xml:space="preserve"> </w:t>
        </w:r>
      </w:ins>
      <w:r>
        <w:t>k</w:t>
      </w:r>
      <w:r>
        <w:rPr>
          <w:spacing w:val="-6"/>
        </w:rPr>
        <w:t xml:space="preserve"> </w:t>
      </w:r>
      <w:r>
        <w:t>SRS</w:t>
      </w:r>
      <w:ins w:id="4614" w:author="SRS 2024" w:date="2023-12-13T09:54:00Z">
        <w:r>
          <w:t>-ju</w:t>
        </w:r>
      </w:ins>
      <w:r>
        <w:rPr>
          <w:spacing w:val="-5"/>
        </w:rPr>
        <w:t xml:space="preserve"> </w:t>
      </w:r>
      <w:r>
        <w:t>5</w:t>
      </w:r>
      <w:r>
        <w:rPr>
          <w:spacing w:val="-5"/>
        </w:rPr>
        <w:t xml:space="preserve"> </w:t>
      </w:r>
      <w:r>
        <w:rPr>
          <w:spacing w:val="-2"/>
        </w:rPr>
        <w:t>(</w:t>
      </w:r>
      <w:del w:id="4615" w:author="SRS 2024" w:date="2023-12-13T09:54:00Z">
        <w:r w:rsidR="00225945">
          <w:delText>2006</w:delText>
        </w:r>
      </w:del>
      <w:ins w:id="4616" w:author="SRS 2024" w:date="2023-12-13T09:54:00Z">
        <w:r>
          <w:rPr>
            <w:spacing w:val="-2"/>
          </w:rPr>
          <w:t>2016</w:t>
        </w:r>
      </w:ins>
      <w:r>
        <w:rPr>
          <w:spacing w:val="-2"/>
        </w:rPr>
        <w:t>).</w:t>
      </w:r>
    </w:p>
    <w:p w14:paraId="7DF5C1BD" w14:textId="77777777" w:rsidR="00F33A2A" w:rsidRDefault="00F33A2A">
      <w:pPr>
        <w:sectPr w:rsidR="00F33A2A">
          <w:headerReference w:type="even" r:id="rId192"/>
          <w:headerReference w:type="default" r:id="rId193"/>
          <w:pgSz w:w="11910" w:h="16840"/>
          <w:pgMar w:top="1320" w:right="741" w:bottom="280" w:left="1200" w:header="720" w:footer="720" w:gutter="0"/>
          <w:cols w:space="720"/>
        </w:sectPr>
      </w:pPr>
    </w:p>
    <w:p w14:paraId="0876789C" w14:textId="77777777" w:rsidR="00225945" w:rsidRDefault="00225945">
      <w:pPr>
        <w:pStyle w:val="BodyText"/>
        <w:kinsoku w:val="0"/>
        <w:overflowPunct w:val="0"/>
        <w:rPr>
          <w:del w:id="4617" w:author="SRS 2024" w:date="2023-12-13T09:54:00Z"/>
          <w:sz w:val="20"/>
          <w:szCs w:val="20"/>
        </w:rPr>
      </w:pPr>
      <w:bookmarkStart w:id="4618" w:name="SRS_6"/>
      <w:bookmarkEnd w:id="4618"/>
    </w:p>
    <w:p w14:paraId="43FDBA29" w14:textId="77777777" w:rsidR="00225945" w:rsidRDefault="00225945">
      <w:pPr>
        <w:pStyle w:val="BodyText"/>
        <w:kinsoku w:val="0"/>
        <w:overflowPunct w:val="0"/>
        <w:spacing w:before="1"/>
        <w:rPr>
          <w:del w:id="4619" w:author="SRS 2024" w:date="2023-12-13T09:54:00Z"/>
          <w:sz w:val="18"/>
          <w:szCs w:val="18"/>
        </w:rPr>
      </w:pPr>
    </w:p>
    <w:p w14:paraId="56E1FB7A" w14:textId="77777777" w:rsidR="00225945" w:rsidRDefault="00000000">
      <w:pPr>
        <w:pStyle w:val="BodyText"/>
        <w:kinsoku w:val="0"/>
        <w:overflowPunct w:val="0"/>
        <w:spacing w:before="101"/>
        <w:ind w:left="204" w:right="731"/>
        <w:jc w:val="center"/>
        <w:rPr>
          <w:del w:id="4620" w:author="SRS 2024" w:date="2023-12-13T09:54:00Z"/>
          <w:rFonts w:ascii="Impact" w:hAnsi="Impact" w:cs="Impact"/>
          <w:spacing w:val="-2"/>
          <w:sz w:val="36"/>
          <w:szCs w:val="36"/>
        </w:rPr>
      </w:pPr>
      <w:bookmarkStart w:id="4621" w:name="_bookmark6"/>
      <w:bookmarkEnd w:id="4621"/>
      <w:r>
        <w:t>Slovenski</w:t>
      </w:r>
      <w:r>
        <w:rPr>
          <w:spacing w:val="-9"/>
        </w:rPr>
        <w:t xml:space="preserve"> </w:t>
      </w:r>
      <w:r>
        <w:t>računovodski</w:t>
      </w:r>
      <w:r>
        <w:rPr>
          <w:spacing w:val="-8"/>
        </w:rPr>
        <w:t xml:space="preserve"> </w:t>
      </w:r>
      <w:r>
        <w:t>standard</w:t>
      </w:r>
      <w:r>
        <w:rPr>
          <w:spacing w:val="-10"/>
        </w:rPr>
        <w:t xml:space="preserve"> </w:t>
      </w:r>
      <w:r>
        <w:t>6</w:t>
      </w:r>
      <w:r>
        <w:rPr>
          <w:spacing w:val="-9"/>
        </w:rPr>
        <w:t xml:space="preserve"> </w:t>
      </w:r>
      <w:r>
        <w:t>(</w:t>
      </w:r>
      <w:del w:id="4622" w:author="SRS 2024" w:date="2023-12-13T09:54:00Z">
        <w:r w:rsidR="00225945">
          <w:rPr>
            <w:rFonts w:ascii="Impact" w:hAnsi="Impact" w:cs="Impact"/>
            <w:spacing w:val="-2"/>
            <w:sz w:val="36"/>
            <w:szCs w:val="36"/>
          </w:rPr>
          <w:delText>2016)</w:delText>
        </w:r>
      </w:del>
    </w:p>
    <w:p w14:paraId="581662AD" w14:textId="36795941" w:rsidR="00F33A2A" w:rsidRDefault="00000000">
      <w:pPr>
        <w:pStyle w:val="Heading2"/>
        <w:ind w:left="2770" w:hanging="811"/>
      </w:pPr>
      <w:ins w:id="4623" w:author="SRS 2024" w:date="2023-12-13T09:54:00Z">
        <w:r>
          <w:t xml:space="preserve">2024) </w:t>
        </w:r>
      </w:ins>
      <w:r>
        <w:t>NALOŽBENE NEPREMIČNINE</w:t>
      </w:r>
    </w:p>
    <w:p w14:paraId="33C4F65F" w14:textId="0488B996" w:rsidR="00225945" w:rsidRDefault="000350B8">
      <w:pPr>
        <w:pStyle w:val="BodyText"/>
        <w:kinsoku w:val="0"/>
        <w:overflowPunct w:val="0"/>
        <w:spacing w:before="3"/>
        <w:rPr>
          <w:del w:id="4624" w:author="SRS 2024" w:date="2023-12-13T09:54:00Z"/>
          <w:rFonts w:ascii="Impact" w:hAnsi="Impact" w:cs="Impact"/>
          <w:sz w:val="6"/>
          <w:szCs w:val="6"/>
        </w:rPr>
      </w:pPr>
      <w:del w:id="4625" w:author="SRS 2024" w:date="2023-12-13T09:54:00Z">
        <w:r>
          <w:rPr>
            <w:noProof/>
          </w:rPr>
          <mc:AlternateContent>
            <mc:Choice Requires="wps">
              <w:drawing>
                <wp:anchor distT="0" distB="0" distL="0" distR="0" simplePos="0" relativeHeight="251769856" behindDoc="0" locked="0" layoutInCell="0" allowOverlap="1" wp14:anchorId="0D66973F" wp14:editId="236C15B0">
                  <wp:simplePos x="0" y="0"/>
                  <wp:positionH relativeFrom="page">
                    <wp:posOffset>466725</wp:posOffset>
                  </wp:positionH>
                  <wp:positionV relativeFrom="paragraph">
                    <wp:posOffset>64135</wp:posOffset>
                  </wp:positionV>
                  <wp:extent cx="4772660" cy="5715"/>
                  <wp:effectExtent l="0" t="0" r="0" b="0"/>
                  <wp:wrapTopAndBottom/>
                  <wp:docPr id="5731902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932D" id="Freeform 72" o:spid="_x0000_s1026" style="position:absolute;margin-left:36.75pt;margin-top:5.05pt;width:375.8pt;height:.4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262C73FA" w14:textId="77777777" w:rsidR="00225945" w:rsidRDefault="00225945">
      <w:pPr>
        <w:pStyle w:val="BodyText"/>
        <w:kinsoku w:val="0"/>
        <w:overflowPunct w:val="0"/>
        <w:rPr>
          <w:del w:id="4626" w:author="SRS 2024" w:date="2023-12-13T09:54:00Z"/>
          <w:rFonts w:ascii="Impact" w:hAnsi="Impact" w:cs="Impact"/>
          <w:sz w:val="44"/>
          <w:szCs w:val="44"/>
        </w:rPr>
      </w:pPr>
    </w:p>
    <w:p w14:paraId="66A018A1" w14:textId="77777777" w:rsidR="00F33A2A" w:rsidRDefault="00F33A2A">
      <w:pPr>
        <w:pStyle w:val="BodyText"/>
        <w:rPr>
          <w:moveFrom w:id="4627" w:author="SRS 2024" w:date="2023-12-13T09:54:00Z"/>
          <w:b/>
          <w:sz w:val="43"/>
        </w:rPr>
      </w:pPr>
      <w:moveFromRangeStart w:id="4628" w:author="SRS 2024" w:date="2023-12-13T09:54:00Z" w:name="move153353749"/>
    </w:p>
    <w:p w14:paraId="26DDD3F9" w14:textId="77777777" w:rsidR="00F33A2A" w:rsidRDefault="00000000">
      <w:pPr>
        <w:pStyle w:val="Heading3"/>
        <w:numPr>
          <w:ilvl w:val="2"/>
          <w:numId w:val="143"/>
        </w:numPr>
        <w:tabs>
          <w:tab w:val="left" w:pos="4615"/>
        </w:tabs>
        <w:spacing w:before="1"/>
        <w:ind w:left="4615" w:hanging="279"/>
        <w:jc w:val="left"/>
        <w:rPr>
          <w:moveFrom w:id="4629" w:author="SRS 2024" w:date="2023-12-13T09:54:00Z"/>
        </w:rPr>
      </w:pPr>
      <w:moveFrom w:id="4630" w:author="SRS 2024" w:date="2023-12-13T09:54:00Z">
        <w:r>
          <w:rPr>
            <w:spacing w:val="-4"/>
          </w:rPr>
          <w:t>Uvod</w:t>
        </w:r>
      </w:moveFrom>
    </w:p>
    <w:moveFromRangeEnd w:id="4628"/>
    <w:p w14:paraId="6DD459CA" w14:textId="77777777" w:rsidR="00F33A2A" w:rsidRDefault="00F33A2A">
      <w:pPr>
        <w:pStyle w:val="BodyText"/>
        <w:rPr>
          <w:moveTo w:id="4631" w:author="SRS 2024" w:date="2023-12-13T09:54:00Z"/>
          <w:b/>
          <w:sz w:val="43"/>
        </w:rPr>
      </w:pPr>
      <w:moveToRangeStart w:id="4632" w:author="SRS 2024" w:date="2023-12-13T09:54:00Z" w:name="move153353743"/>
    </w:p>
    <w:p w14:paraId="06859D83" w14:textId="77777777" w:rsidR="00F33A2A" w:rsidRDefault="00000000">
      <w:pPr>
        <w:pStyle w:val="Heading3"/>
        <w:numPr>
          <w:ilvl w:val="0"/>
          <w:numId w:val="149"/>
        </w:numPr>
        <w:tabs>
          <w:tab w:val="left" w:pos="4616"/>
        </w:tabs>
        <w:ind w:left="4616" w:hanging="279"/>
        <w:jc w:val="left"/>
        <w:rPr>
          <w:ins w:id="4633" w:author="SRS 2024" w:date="2023-12-13T09:54:00Z"/>
        </w:rPr>
      </w:pPr>
      <w:moveTo w:id="4634" w:author="SRS 2024" w:date="2023-12-13T09:54:00Z">
        <w:r>
          <w:rPr>
            <w:spacing w:val="-4"/>
          </w:rPr>
          <w:t>Uvod</w:t>
        </w:r>
      </w:moveTo>
      <w:moveToRangeEnd w:id="4632"/>
    </w:p>
    <w:p w14:paraId="4EF85945" w14:textId="77777777" w:rsidR="00F33A2A" w:rsidRDefault="00F33A2A">
      <w:pPr>
        <w:pStyle w:val="BodyText"/>
        <w:spacing w:before="9"/>
        <w:rPr>
          <w:ins w:id="4635" w:author="SRS 2024" w:date="2023-12-13T09:54:00Z"/>
          <w:b/>
          <w:sz w:val="20"/>
        </w:rPr>
      </w:pPr>
    </w:p>
    <w:p w14:paraId="0295CF6C" w14:textId="77777777" w:rsidR="00225945" w:rsidRDefault="00000000">
      <w:pPr>
        <w:pStyle w:val="BodyText"/>
        <w:kinsoku w:val="0"/>
        <w:overflowPunct w:val="0"/>
        <w:spacing w:before="132"/>
        <w:ind w:left="170"/>
        <w:rPr>
          <w:del w:id="4636" w:author="SRS 2024" w:date="2023-12-13T09:54:00Z"/>
          <w:spacing w:val="-5"/>
        </w:rPr>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p>
    <w:p w14:paraId="28858C20" w14:textId="423ED88C" w:rsidR="00F33A2A" w:rsidRDefault="00000000">
      <w:pPr>
        <w:pStyle w:val="BodyText"/>
        <w:spacing w:line="259" w:lineRule="auto"/>
        <w:ind w:left="217"/>
      </w:pPr>
      <w:ins w:id="4637" w:author="SRS 2024" w:date="2023-12-13T09:54:00Z">
        <w:r>
          <w:rPr>
            <w:spacing w:val="40"/>
          </w:rPr>
          <w:t xml:space="preserve"> </w:t>
        </w:r>
      </w:ins>
      <w:r>
        <w:t xml:space="preserve">razkrivanju naložbenih nepremičnin. </w:t>
      </w:r>
      <w:del w:id="4638" w:author="SRS 2024" w:date="2023-12-13T09:54:00Z">
        <w:r w:rsidR="00225945">
          <w:rPr>
            <w:spacing w:val="-2"/>
          </w:rPr>
          <w:delText>Obdeluje</w:delText>
        </w:r>
      </w:del>
      <w:ins w:id="4639" w:author="SRS 2024" w:date="2023-12-13T09:54:00Z">
        <w:r>
          <w:t>Obravnava</w:t>
        </w:r>
      </w:ins>
      <w:r>
        <w:t>:</w:t>
      </w:r>
    </w:p>
    <w:p w14:paraId="265D7C39" w14:textId="77777777" w:rsidR="00F33A2A" w:rsidRDefault="00000000">
      <w:pPr>
        <w:pStyle w:val="ListParagraph"/>
        <w:numPr>
          <w:ilvl w:val="0"/>
          <w:numId w:val="148"/>
        </w:numPr>
        <w:tabs>
          <w:tab w:val="left" w:pos="817"/>
        </w:tabs>
        <w:spacing w:line="252" w:lineRule="exact"/>
        <w:ind w:hanging="600"/>
      </w:pPr>
      <w:r>
        <w:t>razvrščanje</w:t>
      </w:r>
      <w:r>
        <w:rPr>
          <w:spacing w:val="-13"/>
        </w:rPr>
        <w:t xml:space="preserve"> </w:t>
      </w:r>
      <w:r>
        <w:t>naložbenih</w:t>
      </w:r>
      <w:r>
        <w:rPr>
          <w:spacing w:val="-12"/>
        </w:rPr>
        <w:t xml:space="preserve"> </w:t>
      </w:r>
      <w:r>
        <w:rPr>
          <w:spacing w:val="-2"/>
        </w:rPr>
        <w:t>nepremičnin;</w:t>
      </w:r>
    </w:p>
    <w:p w14:paraId="6B734CF4" w14:textId="77777777" w:rsidR="00F33A2A" w:rsidRDefault="00000000">
      <w:pPr>
        <w:pStyle w:val="ListParagraph"/>
        <w:numPr>
          <w:ilvl w:val="0"/>
          <w:numId w:val="148"/>
        </w:numPr>
        <w:tabs>
          <w:tab w:val="left" w:pos="817"/>
        </w:tabs>
        <w:spacing w:before="21"/>
        <w:ind w:hanging="600"/>
      </w:pPr>
      <w:r>
        <w:t>pripoznavanje</w:t>
      </w:r>
      <w:r>
        <w:rPr>
          <w:spacing w:val="-11"/>
        </w:rPr>
        <w:t xml:space="preserve"> </w:t>
      </w:r>
      <w:r>
        <w:t>in</w:t>
      </w:r>
      <w:r>
        <w:rPr>
          <w:spacing w:val="-10"/>
        </w:rPr>
        <w:t xml:space="preserve"> </w:t>
      </w:r>
      <w:r>
        <w:t>odpravljanje</w:t>
      </w:r>
      <w:r>
        <w:rPr>
          <w:spacing w:val="-11"/>
        </w:rPr>
        <w:t xml:space="preserve"> </w:t>
      </w:r>
      <w:r>
        <w:t>pripoznanj</w:t>
      </w:r>
      <w:r>
        <w:rPr>
          <w:spacing w:val="-10"/>
        </w:rPr>
        <w:t xml:space="preserve"> </w:t>
      </w:r>
      <w:r>
        <w:t>naložbenih</w:t>
      </w:r>
      <w:r>
        <w:rPr>
          <w:spacing w:val="-11"/>
        </w:rPr>
        <w:t xml:space="preserve"> </w:t>
      </w:r>
      <w:r>
        <w:rPr>
          <w:spacing w:val="-2"/>
        </w:rPr>
        <w:t>nepremičnin;</w:t>
      </w:r>
    </w:p>
    <w:p w14:paraId="415C19F6" w14:textId="77777777" w:rsidR="00F33A2A" w:rsidRDefault="00000000">
      <w:pPr>
        <w:pStyle w:val="ListParagraph"/>
        <w:numPr>
          <w:ilvl w:val="0"/>
          <w:numId w:val="148"/>
        </w:numPr>
        <w:tabs>
          <w:tab w:val="left" w:pos="817"/>
        </w:tabs>
        <w:spacing w:before="19" w:line="259" w:lineRule="auto"/>
        <w:ind w:left="217" w:right="3594" w:firstLine="0"/>
      </w:pPr>
      <w:r>
        <w:t>začetno</w:t>
      </w:r>
      <w:r>
        <w:rPr>
          <w:spacing w:val="-9"/>
        </w:rPr>
        <w:t xml:space="preserve"> </w:t>
      </w:r>
      <w:r>
        <w:t>računovodsko</w:t>
      </w:r>
      <w:r>
        <w:rPr>
          <w:spacing w:val="-10"/>
        </w:rPr>
        <w:t xml:space="preserve"> </w:t>
      </w:r>
      <w:r>
        <w:t>merjenje</w:t>
      </w:r>
      <w:r>
        <w:rPr>
          <w:spacing w:val="-9"/>
        </w:rPr>
        <w:t xml:space="preserve"> </w:t>
      </w:r>
      <w:r>
        <w:t>naložbenih</w:t>
      </w:r>
      <w:r>
        <w:rPr>
          <w:spacing w:val="-9"/>
        </w:rPr>
        <w:t xml:space="preserve"> </w:t>
      </w:r>
      <w:r>
        <w:t xml:space="preserve">nepremičnin; </w:t>
      </w:r>
      <w:r>
        <w:rPr>
          <w:spacing w:val="-6"/>
        </w:rPr>
        <w:t>č)</w:t>
      </w:r>
      <w:r>
        <w:tab/>
        <w:t>prevrednotovanje naložbenih nepremičnin;</w:t>
      </w:r>
    </w:p>
    <w:p w14:paraId="055CCCCF" w14:textId="77777777" w:rsidR="00F33A2A" w:rsidRDefault="00000000">
      <w:pPr>
        <w:pStyle w:val="ListParagraph"/>
        <w:numPr>
          <w:ilvl w:val="0"/>
          <w:numId w:val="148"/>
        </w:numPr>
        <w:tabs>
          <w:tab w:val="left" w:pos="817"/>
        </w:tabs>
        <w:spacing w:line="252" w:lineRule="exact"/>
        <w:ind w:hanging="600"/>
      </w:pPr>
      <w:r>
        <w:t>razkrivanje</w:t>
      </w:r>
      <w:r>
        <w:rPr>
          <w:spacing w:val="-13"/>
        </w:rPr>
        <w:t xml:space="preserve"> </w:t>
      </w:r>
      <w:r>
        <w:t>naložbenih</w:t>
      </w:r>
      <w:r>
        <w:rPr>
          <w:spacing w:val="-12"/>
        </w:rPr>
        <w:t xml:space="preserve"> </w:t>
      </w:r>
      <w:r>
        <w:rPr>
          <w:spacing w:val="-2"/>
        </w:rPr>
        <w:t>nepremičnin.</w:t>
      </w:r>
    </w:p>
    <w:p w14:paraId="5429DDE4" w14:textId="77777777" w:rsidR="00F33A2A" w:rsidRDefault="00000000">
      <w:pPr>
        <w:pStyle w:val="BodyText"/>
        <w:spacing w:before="185"/>
        <w:ind w:left="217"/>
      </w:pPr>
      <w:r>
        <w:t>Povezan</w:t>
      </w:r>
      <w:r>
        <w:rPr>
          <w:spacing w:val="-7"/>
        </w:rPr>
        <w:t xml:space="preserve"> </w:t>
      </w:r>
      <w:r>
        <w:t>je</w:t>
      </w:r>
      <w:r>
        <w:rPr>
          <w:spacing w:val="-7"/>
        </w:rPr>
        <w:t xml:space="preserve"> </w:t>
      </w:r>
      <w:r>
        <w:t>predvsem</w:t>
      </w:r>
      <w:r>
        <w:rPr>
          <w:spacing w:val="-7"/>
        </w:rPr>
        <w:t xml:space="preserve"> </w:t>
      </w:r>
      <w:r>
        <w:t>s</w:t>
      </w:r>
      <w:r>
        <w:rPr>
          <w:spacing w:val="-7"/>
        </w:rPr>
        <w:t xml:space="preserve"> </w:t>
      </w:r>
      <w:r>
        <w:t>Slovenskimi</w:t>
      </w:r>
      <w:r>
        <w:rPr>
          <w:spacing w:val="-7"/>
        </w:rPr>
        <w:t xml:space="preserve"> </w:t>
      </w:r>
      <w:r>
        <w:t>računovodskimi</w:t>
      </w:r>
      <w:r>
        <w:rPr>
          <w:spacing w:val="-7"/>
        </w:rPr>
        <w:t xml:space="preserve"> </w:t>
      </w:r>
      <w:r>
        <w:t>standardi</w:t>
      </w:r>
      <w:r>
        <w:rPr>
          <w:spacing w:val="-6"/>
        </w:rPr>
        <w:t xml:space="preserve"> </w:t>
      </w:r>
      <w:r>
        <w:t>(SRS)</w:t>
      </w:r>
      <w:r>
        <w:rPr>
          <w:spacing w:val="-6"/>
        </w:rPr>
        <w:t xml:space="preserve"> </w:t>
      </w:r>
      <w:r>
        <w:t>1,</w:t>
      </w:r>
      <w:r>
        <w:rPr>
          <w:spacing w:val="-6"/>
        </w:rPr>
        <w:t xml:space="preserve"> </w:t>
      </w:r>
      <w:r>
        <w:t>8,</w:t>
      </w:r>
      <w:r>
        <w:rPr>
          <w:spacing w:val="-7"/>
        </w:rPr>
        <w:t xml:space="preserve"> </w:t>
      </w:r>
      <w:r>
        <w:t>14,</w:t>
      </w:r>
      <w:r>
        <w:rPr>
          <w:spacing w:val="-6"/>
        </w:rPr>
        <w:t xml:space="preserve"> </w:t>
      </w:r>
      <w:r>
        <w:t>15,</w:t>
      </w:r>
      <w:ins w:id="4640" w:author="SRS 2024" w:date="2023-12-13T09:54:00Z">
        <w:r>
          <w:rPr>
            <w:spacing w:val="-6"/>
          </w:rPr>
          <w:t xml:space="preserve"> </w:t>
        </w:r>
        <w:r>
          <w:t>17</w:t>
        </w:r>
        <w:r>
          <w:rPr>
            <w:spacing w:val="-7"/>
          </w:rPr>
          <w:t xml:space="preserve"> </w:t>
        </w:r>
        <w:r>
          <w:t>in</w:t>
        </w:r>
        <w:r>
          <w:rPr>
            <w:spacing w:val="-7"/>
          </w:rPr>
          <w:t xml:space="preserve"> </w:t>
        </w:r>
        <w:r>
          <w:rPr>
            <w:spacing w:val="-5"/>
          </w:rPr>
          <w:t>20.</w:t>
        </w:r>
      </w:ins>
    </w:p>
    <w:p w14:paraId="00064DE7" w14:textId="77777777" w:rsidR="00225945" w:rsidRDefault="00225945">
      <w:pPr>
        <w:pStyle w:val="BodyText"/>
        <w:kinsoku w:val="0"/>
        <w:overflowPunct w:val="0"/>
        <w:spacing w:before="5"/>
        <w:ind w:left="172"/>
        <w:jc w:val="both"/>
        <w:rPr>
          <w:del w:id="4641" w:author="SRS 2024" w:date="2023-12-13T09:54:00Z"/>
          <w:spacing w:val="-5"/>
        </w:rPr>
      </w:pPr>
      <w:del w:id="4642" w:author="SRS 2024" w:date="2023-12-13T09:54:00Z">
        <w:r>
          <w:delText>17</w:delText>
        </w:r>
        <w:r>
          <w:rPr>
            <w:spacing w:val="-2"/>
          </w:rPr>
          <w:delText xml:space="preserve"> </w:delText>
        </w:r>
        <w:r>
          <w:delText>in</w:delText>
        </w:r>
        <w:r>
          <w:rPr>
            <w:spacing w:val="-3"/>
          </w:rPr>
          <w:delText xml:space="preserve"> </w:delText>
        </w:r>
        <w:r>
          <w:rPr>
            <w:spacing w:val="-5"/>
          </w:rPr>
          <w:delText>20.</w:delText>
        </w:r>
      </w:del>
    </w:p>
    <w:p w14:paraId="6532529C" w14:textId="3E3414A0" w:rsidR="00F33A2A" w:rsidRDefault="00000000">
      <w:pPr>
        <w:pStyle w:val="BodyText"/>
        <w:spacing w:before="186" w:line="259" w:lineRule="auto"/>
        <w:ind w:left="217" w:right="675"/>
        <w:jc w:val="both"/>
      </w:pPr>
      <w:r>
        <w:t>Standard (poglavje B) je treba brati skupaj z opredelitvijo ključnih pojmov (poglavjem C), pojasnili (poglavjem Č) ter Uvodom v Slovenske računovodske standarde in Okvirom SRS</w:t>
      </w:r>
      <w:del w:id="4643" w:author="SRS 2024" w:date="2023-12-13T09:54:00Z">
        <w:r w:rsidR="00225945">
          <w:delText xml:space="preserve"> (2016</w:delText>
        </w:r>
      </w:del>
      <w:ins w:id="4644" w:author="SRS 2024" w:date="2023-12-13T09:54:00Z">
        <w:r>
          <w:t>- jev (2024</w:t>
        </w:r>
      </w:ins>
      <w:r>
        <w:t>).</w:t>
      </w:r>
    </w:p>
    <w:p w14:paraId="56982242" w14:textId="77777777" w:rsidR="00F33A2A" w:rsidRDefault="00F33A2A">
      <w:pPr>
        <w:pStyle w:val="BodyText"/>
        <w:rPr>
          <w:ins w:id="4645" w:author="SRS 2024" w:date="2023-12-13T09:54:00Z"/>
          <w:sz w:val="24"/>
        </w:rPr>
      </w:pPr>
    </w:p>
    <w:p w14:paraId="256713EC" w14:textId="77777777" w:rsidR="00F33A2A" w:rsidRDefault="00F33A2A">
      <w:pPr>
        <w:pStyle w:val="BodyText"/>
        <w:spacing w:before="11"/>
        <w:rPr>
          <w:sz w:val="18"/>
        </w:rPr>
      </w:pPr>
    </w:p>
    <w:p w14:paraId="7E740552" w14:textId="77777777" w:rsidR="00F33A2A" w:rsidRDefault="00000000">
      <w:pPr>
        <w:pStyle w:val="Heading3"/>
        <w:numPr>
          <w:ilvl w:val="0"/>
          <w:numId w:val="149"/>
        </w:numPr>
        <w:tabs>
          <w:tab w:val="left" w:pos="4416"/>
        </w:tabs>
        <w:ind w:left="4416" w:hanging="279"/>
        <w:jc w:val="left"/>
      </w:pPr>
      <w:r>
        <w:rPr>
          <w:spacing w:val="-2"/>
        </w:rPr>
        <w:t>Standard</w:t>
      </w:r>
    </w:p>
    <w:p w14:paraId="43FD0AA8" w14:textId="77777777" w:rsidR="00F33A2A" w:rsidRDefault="00F33A2A">
      <w:pPr>
        <w:pStyle w:val="BodyText"/>
        <w:rPr>
          <w:ins w:id="4646" w:author="SRS 2024" w:date="2023-12-13T09:54:00Z"/>
          <w:b/>
          <w:sz w:val="24"/>
        </w:rPr>
      </w:pPr>
    </w:p>
    <w:p w14:paraId="5D8EB036" w14:textId="77777777" w:rsidR="00F33A2A" w:rsidRDefault="00F33A2A">
      <w:pPr>
        <w:pStyle w:val="BodyText"/>
        <w:spacing w:before="1"/>
        <w:rPr>
          <w:ins w:id="4647" w:author="SRS 2024" w:date="2023-12-13T09:54:00Z"/>
          <w:b/>
          <w:sz w:val="19"/>
        </w:rPr>
      </w:pPr>
    </w:p>
    <w:p w14:paraId="460AF802" w14:textId="77777777" w:rsidR="00F33A2A" w:rsidRDefault="00000000">
      <w:pPr>
        <w:pStyle w:val="ListParagraph"/>
        <w:numPr>
          <w:ilvl w:val="1"/>
          <w:numId w:val="148"/>
        </w:numPr>
        <w:tabs>
          <w:tab w:val="left" w:pos="2950"/>
        </w:tabs>
        <w:ind w:left="2950" w:hanging="256"/>
        <w:jc w:val="left"/>
        <w:rPr>
          <w:b/>
        </w:rPr>
      </w:pPr>
      <w:r>
        <w:rPr>
          <w:b/>
        </w:rPr>
        <w:t>Razvrščanje</w:t>
      </w:r>
      <w:r>
        <w:rPr>
          <w:b/>
          <w:spacing w:val="-14"/>
        </w:rPr>
        <w:t xml:space="preserve"> </w:t>
      </w:r>
      <w:r>
        <w:rPr>
          <w:b/>
        </w:rPr>
        <w:t>naložbenih</w:t>
      </w:r>
      <w:r>
        <w:rPr>
          <w:b/>
          <w:spacing w:val="-14"/>
        </w:rPr>
        <w:t xml:space="preserve"> </w:t>
      </w:r>
      <w:r>
        <w:rPr>
          <w:b/>
          <w:spacing w:val="-2"/>
        </w:rPr>
        <w:t>nepremičnin</w:t>
      </w:r>
    </w:p>
    <w:p w14:paraId="2DD95040" w14:textId="77777777" w:rsidR="00F33A2A" w:rsidRDefault="00F33A2A">
      <w:pPr>
        <w:pStyle w:val="BodyText"/>
        <w:spacing w:before="9"/>
        <w:rPr>
          <w:ins w:id="4648" w:author="SRS 2024" w:date="2023-12-13T09:54:00Z"/>
          <w:b/>
          <w:sz w:val="20"/>
        </w:rPr>
      </w:pPr>
    </w:p>
    <w:p w14:paraId="6F081411" w14:textId="77777777" w:rsidR="00225945" w:rsidRDefault="00000000">
      <w:pPr>
        <w:pStyle w:val="ListParagraph"/>
        <w:numPr>
          <w:ilvl w:val="1"/>
          <w:numId w:val="255"/>
        </w:numPr>
        <w:tabs>
          <w:tab w:val="left" w:pos="616"/>
        </w:tabs>
        <w:kinsoku w:val="0"/>
        <w:overflowPunct w:val="0"/>
        <w:adjustRightInd w:val="0"/>
        <w:spacing w:before="100"/>
        <w:ind w:left="616" w:hanging="451"/>
        <w:jc w:val="both"/>
        <w:rPr>
          <w:del w:id="4649" w:author="SRS 2024" w:date="2023-12-13T09:54:00Z"/>
          <w:spacing w:val="-2"/>
          <w:sz w:val="23"/>
          <w:szCs w:val="23"/>
        </w:rPr>
      </w:pPr>
      <w:r>
        <w:t>Naložbena nepremičnina je nepremičnina, posedovana, da bi prinašala</w:t>
      </w:r>
    </w:p>
    <w:p w14:paraId="04E873D5" w14:textId="5C7EEEFF" w:rsidR="00F33A2A" w:rsidRDefault="00000000">
      <w:pPr>
        <w:pStyle w:val="ListParagraph"/>
        <w:numPr>
          <w:ilvl w:val="1"/>
          <w:numId w:val="147"/>
        </w:numPr>
        <w:tabs>
          <w:tab w:val="left" w:pos="815"/>
          <w:tab w:val="left" w:pos="817"/>
        </w:tabs>
        <w:spacing w:line="259" w:lineRule="auto"/>
        <w:ind w:right="674"/>
        <w:jc w:val="both"/>
      </w:pPr>
      <w:ins w:id="4650" w:author="SRS 2024" w:date="2023-12-13T09:54:00Z">
        <w:r>
          <w:t xml:space="preserve"> </w:t>
        </w:r>
      </w:ins>
      <w:r>
        <w:t>najemnino</w:t>
      </w:r>
      <w:r>
        <w:rPr>
          <w:spacing w:val="40"/>
        </w:rPr>
        <w:t xml:space="preserve"> </w:t>
      </w:r>
      <w:r>
        <w:t xml:space="preserve">in/ali </w:t>
      </w:r>
      <w:del w:id="4651" w:author="SRS 2024" w:date="2023-12-13T09:54:00Z">
        <w:r w:rsidR="00225945">
          <w:delText>povečevala</w:delText>
        </w:r>
      </w:del>
      <w:ins w:id="4652" w:author="SRS 2024" w:date="2023-12-13T09:54:00Z">
        <w:r>
          <w:t>zviševala</w:t>
        </w:r>
      </w:ins>
      <w:r>
        <w:t xml:space="preserve"> vrednost dolgoročne naložbe.</w:t>
      </w:r>
    </w:p>
    <w:p w14:paraId="64B057EB" w14:textId="77777777" w:rsidR="00F33A2A" w:rsidRDefault="00000000">
      <w:pPr>
        <w:pStyle w:val="ListParagraph"/>
        <w:numPr>
          <w:ilvl w:val="1"/>
          <w:numId w:val="147"/>
        </w:numPr>
        <w:tabs>
          <w:tab w:val="left" w:pos="817"/>
        </w:tabs>
        <w:spacing w:before="165"/>
      </w:pPr>
      <w:r>
        <w:t>Naložbene</w:t>
      </w:r>
      <w:r>
        <w:rPr>
          <w:spacing w:val="-14"/>
        </w:rPr>
        <w:t xml:space="preserve"> </w:t>
      </w:r>
      <w:r>
        <w:t>nepremičnine</w:t>
      </w:r>
      <w:r>
        <w:rPr>
          <w:spacing w:val="-13"/>
        </w:rPr>
        <w:t xml:space="preserve"> </w:t>
      </w:r>
      <w:r>
        <w:rPr>
          <w:spacing w:val="-5"/>
        </w:rPr>
        <w:t>so:</w:t>
      </w:r>
    </w:p>
    <w:p w14:paraId="7C5BBA98" w14:textId="77777777" w:rsidR="00225945" w:rsidRDefault="00000000">
      <w:pPr>
        <w:pStyle w:val="ListParagraph"/>
        <w:numPr>
          <w:ilvl w:val="2"/>
          <w:numId w:val="255"/>
        </w:numPr>
        <w:tabs>
          <w:tab w:val="left" w:pos="1070"/>
        </w:tabs>
        <w:kinsoku w:val="0"/>
        <w:overflowPunct w:val="0"/>
        <w:adjustRightInd w:val="0"/>
        <w:spacing w:before="41"/>
        <w:ind w:left="1070" w:hanging="452"/>
        <w:jc w:val="both"/>
        <w:rPr>
          <w:del w:id="4653" w:author="SRS 2024" w:date="2023-12-13T09:54:00Z"/>
          <w:color w:val="000000"/>
          <w:spacing w:val="-2"/>
          <w:sz w:val="23"/>
          <w:szCs w:val="23"/>
        </w:rPr>
      </w:pPr>
      <w:r>
        <w:t>zemljišča,</w:t>
      </w:r>
      <w:r>
        <w:rPr>
          <w:spacing w:val="76"/>
        </w:rPr>
        <w:t xml:space="preserve"> </w:t>
      </w:r>
      <w:r>
        <w:t>posedovana</w:t>
      </w:r>
      <w:r>
        <w:rPr>
          <w:spacing w:val="76"/>
        </w:rPr>
        <w:t xml:space="preserve"> </w:t>
      </w:r>
      <w:r>
        <w:t>za</w:t>
      </w:r>
      <w:r>
        <w:rPr>
          <w:spacing w:val="77"/>
        </w:rPr>
        <w:t xml:space="preserve"> </w:t>
      </w:r>
      <w:del w:id="4654" w:author="SRS 2024" w:date="2023-12-13T09:54:00Z">
        <w:r w:rsidR="00225945">
          <w:rPr>
            <w:sz w:val="23"/>
            <w:szCs w:val="23"/>
          </w:rPr>
          <w:delText>povečevanje</w:delText>
        </w:r>
      </w:del>
      <w:ins w:id="4655" w:author="SRS 2024" w:date="2023-12-13T09:54:00Z">
        <w:r>
          <w:t>zviševanje</w:t>
        </w:r>
      </w:ins>
      <w:r>
        <w:rPr>
          <w:spacing w:val="77"/>
        </w:rPr>
        <w:t xml:space="preserve"> </w:t>
      </w:r>
      <w:r>
        <w:t>vrednosti</w:t>
      </w:r>
      <w:r>
        <w:rPr>
          <w:spacing w:val="77"/>
        </w:rPr>
        <w:t xml:space="preserve"> </w:t>
      </w:r>
      <w:r>
        <w:t>dolgoročne</w:t>
      </w:r>
      <w:r>
        <w:rPr>
          <w:spacing w:val="77"/>
        </w:rPr>
        <w:t xml:space="preserve"> </w:t>
      </w:r>
      <w:r>
        <w:t>naložbe</w:t>
      </w:r>
      <w:del w:id="4656" w:author="SRS 2024" w:date="2023-12-13T09:54:00Z">
        <w:r w:rsidR="00225945">
          <w:rPr>
            <w:spacing w:val="-2"/>
            <w:sz w:val="23"/>
            <w:szCs w:val="23"/>
          </w:rPr>
          <w:delText>,</w:delText>
        </w:r>
      </w:del>
    </w:p>
    <w:p w14:paraId="5C29AC49" w14:textId="1F28C63B" w:rsidR="00F33A2A" w:rsidRDefault="00000000">
      <w:pPr>
        <w:pStyle w:val="ListParagraph"/>
        <w:numPr>
          <w:ilvl w:val="2"/>
          <w:numId w:val="147"/>
        </w:numPr>
        <w:tabs>
          <w:tab w:val="left" w:pos="1146"/>
        </w:tabs>
        <w:spacing w:before="20"/>
        <w:ind w:left="1146" w:hanging="329"/>
        <w:rPr>
          <w:ins w:id="4657" w:author="SRS 2024" w:date="2023-12-13T09:54:00Z"/>
        </w:rPr>
      </w:pPr>
      <w:ins w:id="4658" w:author="SRS 2024" w:date="2023-12-13T09:54:00Z">
        <w:r>
          <w:rPr>
            <w:spacing w:val="77"/>
          </w:rPr>
          <w:t xml:space="preserve"> </w:t>
        </w:r>
      </w:ins>
      <w:r>
        <w:t>in</w:t>
      </w:r>
      <w:r>
        <w:rPr>
          <w:spacing w:val="77"/>
        </w:rPr>
        <w:t xml:space="preserve"> </w:t>
      </w:r>
      <w:r>
        <w:t>ne</w:t>
      </w:r>
      <w:r>
        <w:rPr>
          <w:spacing w:val="77"/>
        </w:rPr>
        <w:t xml:space="preserve"> </w:t>
      </w:r>
      <w:r>
        <w:rPr>
          <w:spacing w:val="-5"/>
        </w:rPr>
        <w:t>za</w:t>
      </w:r>
      <w:del w:id="4659" w:author="SRS 2024" w:date="2023-12-13T09:54:00Z">
        <w:r w:rsidR="00225945">
          <w:rPr>
            <w:spacing w:val="-3"/>
          </w:rPr>
          <w:delText xml:space="preserve"> </w:delText>
        </w:r>
      </w:del>
    </w:p>
    <w:p w14:paraId="45C34529" w14:textId="77777777" w:rsidR="00F33A2A" w:rsidRDefault="00000000">
      <w:pPr>
        <w:pStyle w:val="BodyText"/>
        <w:spacing w:before="20"/>
        <w:ind w:left="1147"/>
      </w:pPr>
      <w:r>
        <w:t>prodajo</w:t>
      </w:r>
      <w:r>
        <w:rPr>
          <w:spacing w:val="-7"/>
        </w:rPr>
        <w:t xml:space="preserve"> </w:t>
      </w:r>
      <w:r>
        <w:t>v</w:t>
      </w:r>
      <w:r>
        <w:rPr>
          <w:spacing w:val="-6"/>
        </w:rPr>
        <w:t xml:space="preserve"> </w:t>
      </w:r>
      <w:r>
        <w:t>bližnji</w:t>
      </w:r>
      <w:r>
        <w:rPr>
          <w:spacing w:val="-6"/>
        </w:rPr>
        <w:t xml:space="preserve"> </w:t>
      </w:r>
      <w:r>
        <w:t>prihodnosti</w:t>
      </w:r>
      <w:r>
        <w:rPr>
          <w:spacing w:val="-6"/>
        </w:rPr>
        <w:t xml:space="preserve"> </w:t>
      </w:r>
      <w:r>
        <w:t>v</w:t>
      </w:r>
      <w:r>
        <w:rPr>
          <w:spacing w:val="-5"/>
        </w:rPr>
        <w:t xml:space="preserve"> </w:t>
      </w:r>
      <w:r>
        <w:t>rednem</w:t>
      </w:r>
      <w:r>
        <w:rPr>
          <w:spacing w:val="-7"/>
        </w:rPr>
        <w:t xml:space="preserve"> </w:t>
      </w:r>
      <w:r>
        <w:rPr>
          <w:spacing w:val="-2"/>
        </w:rPr>
        <w:t>poslovanju;</w:t>
      </w:r>
    </w:p>
    <w:p w14:paraId="6F410B29" w14:textId="77777777" w:rsidR="00F33A2A" w:rsidRDefault="00000000">
      <w:pPr>
        <w:pStyle w:val="ListParagraph"/>
        <w:numPr>
          <w:ilvl w:val="2"/>
          <w:numId w:val="147"/>
        </w:numPr>
        <w:tabs>
          <w:tab w:val="left" w:pos="1146"/>
        </w:tabs>
        <w:spacing w:before="21"/>
        <w:ind w:left="1146" w:hanging="329"/>
      </w:pPr>
      <w:r>
        <w:t>zemljišča,</w:t>
      </w:r>
      <w:r>
        <w:rPr>
          <w:spacing w:val="-9"/>
        </w:rPr>
        <w:t xml:space="preserve"> </w:t>
      </w:r>
      <w:r>
        <w:t>za</w:t>
      </w:r>
      <w:r>
        <w:rPr>
          <w:spacing w:val="-8"/>
        </w:rPr>
        <w:t xml:space="preserve"> </w:t>
      </w:r>
      <w:r>
        <w:t>katera</w:t>
      </w:r>
      <w:r>
        <w:rPr>
          <w:spacing w:val="-8"/>
        </w:rPr>
        <w:t xml:space="preserve"> </w:t>
      </w:r>
      <w:r>
        <w:t>organizacija</w:t>
      </w:r>
      <w:r>
        <w:rPr>
          <w:spacing w:val="-8"/>
        </w:rPr>
        <w:t xml:space="preserve"> </w:t>
      </w:r>
      <w:r>
        <w:t>ni</w:t>
      </w:r>
      <w:r>
        <w:rPr>
          <w:spacing w:val="-9"/>
        </w:rPr>
        <w:t xml:space="preserve"> </w:t>
      </w:r>
      <w:r>
        <w:t>določila</w:t>
      </w:r>
      <w:r>
        <w:rPr>
          <w:spacing w:val="-8"/>
        </w:rPr>
        <w:t xml:space="preserve"> </w:t>
      </w:r>
      <w:r>
        <w:t>prihodnje</w:t>
      </w:r>
      <w:r>
        <w:rPr>
          <w:spacing w:val="-8"/>
        </w:rPr>
        <w:t xml:space="preserve"> </w:t>
      </w:r>
      <w:r>
        <w:rPr>
          <w:spacing w:val="-2"/>
        </w:rPr>
        <w:t>uporabe;</w:t>
      </w:r>
    </w:p>
    <w:p w14:paraId="2D5618DC" w14:textId="7A498B30" w:rsidR="00F33A2A" w:rsidRDefault="00000000">
      <w:pPr>
        <w:pStyle w:val="ListParagraph"/>
        <w:numPr>
          <w:ilvl w:val="2"/>
          <w:numId w:val="147"/>
        </w:numPr>
        <w:tabs>
          <w:tab w:val="left" w:pos="1146"/>
        </w:tabs>
        <w:spacing w:before="19"/>
        <w:ind w:left="1146" w:hanging="329"/>
      </w:pPr>
      <w:r>
        <w:t>zgradbe</w:t>
      </w:r>
      <w:r>
        <w:rPr>
          <w:spacing w:val="-6"/>
        </w:rPr>
        <w:t xml:space="preserve"> </w:t>
      </w:r>
      <w:r>
        <w:t>v</w:t>
      </w:r>
      <w:r>
        <w:rPr>
          <w:spacing w:val="-6"/>
        </w:rPr>
        <w:t xml:space="preserve"> </w:t>
      </w:r>
      <w:r>
        <w:t>lasti</w:t>
      </w:r>
      <w:r>
        <w:rPr>
          <w:spacing w:val="-6"/>
        </w:rPr>
        <w:t xml:space="preserve"> </w:t>
      </w:r>
      <w:r>
        <w:t>ali</w:t>
      </w:r>
      <w:r>
        <w:rPr>
          <w:spacing w:val="-5"/>
        </w:rPr>
        <w:t xml:space="preserve"> </w:t>
      </w:r>
      <w:r>
        <w:t>najemu,</w:t>
      </w:r>
      <w:r>
        <w:rPr>
          <w:spacing w:val="-6"/>
        </w:rPr>
        <w:t xml:space="preserve"> </w:t>
      </w:r>
      <w:r>
        <w:t>oddane</w:t>
      </w:r>
      <w:r>
        <w:rPr>
          <w:spacing w:val="-6"/>
        </w:rPr>
        <w:t xml:space="preserve"> </w:t>
      </w:r>
      <w:r>
        <w:t>v</w:t>
      </w:r>
      <w:r>
        <w:rPr>
          <w:spacing w:val="-6"/>
        </w:rPr>
        <w:t xml:space="preserve"> </w:t>
      </w:r>
      <w:r>
        <w:t>enkratni</w:t>
      </w:r>
      <w:r>
        <w:rPr>
          <w:spacing w:val="-6"/>
        </w:rPr>
        <w:t xml:space="preserve"> </w:t>
      </w:r>
      <w:r>
        <w:t>ali</w:t>
      </w:r>
      <w:r>
        <w:rPr>
          <w:spacing w:val="-8"/>
        </w:rPr>
        <w:t xml:space="preserve"> </w:t>
      </w:r>
      <w:r>
        <w:t>večkratni</w:t>
      </w:r>
      <w:r>
        <w:rPr>
          <w:spacing w:val="-6"/>
        </w:rPr>
        <w:t xml:space="preserve"> </w:t>
      </w:r>
      <w:r>
        <w:t>poslovni</w:t>
      </w:r>
      <w:r>
        <w:rPr>
          <w:spacing w:val="-6"/>
        </w:rPr>
        <w:t xml:space="preserve"> </w:t>
      </w:r>
      <w:del w:id="4660" w:author="SRS 2024" w:date="2023-12-13T09:54:00Z">
        <w:r w:rsidR="00225945">
          <w:rPr>
            <w:sz w:val="23"/>
            <w:szCs w:val="23"/>
          </w:rPr>
          <w:delText xml:space="preserve">na- </w:delText>
        </w:r>
        <w:r w:rsidR="00225945">
          <w:rPr>
            <w:spacing w:val="-4"/>
            <w:sz w:val="23"/>
            <w:szCs w:val="23"/>
          </w:rPr>
          <w:delText>jem</w:delText>
        </w:r>
      </w:del>
      <w:ins w:id="4661" w:author="SRS 2024" w:date="2023-12-13T09:54:00Z">
        <w:r>
          <w:rPr>
            <w:spacing w:val="-2"/>
          </w:rPr>
          <w:t>najem</w:t>
        </w:r>
      </w:ins>
      <w:r>
        <w:rPr>
          <w:spacing w:val="-2"/>
        </w:rPr>
        <w:t>;</w:t>
      </w:r>
    </w:p>
    <w:p w14:paraId="5B04783A" w14:textId="726DB4C2" w:rsidR="00F33A2A" w:rsidRDefault="00000000">
      <w:pPr>
        <w:pStyle w:val="BodyText"/>
        <w:spacing w:before="21"/>
        <w:ind w:left="817"/>
        <w:rPr>
          <w:ins w:id="4662" w:author="SRS 2024" w:date="2023-12-13T09:54:00Z"/>
        </w:rPr>
      </w:pPr>
      <w:r>
        <w:t>č)</w:t>
      </w:r>
      <w:del w:id="4663" w:author="SRS 2024" w:date="2023-12-13T09:54:00Z">
        <w:r w:rsidR="00225945">
          <w:rPr>
            <w:spacing w:val="40"/>
          </w:rPr>
          <w:delText xml:space="preserve"> </w:delText>
        </w:r>
      </w:del>
      <w:r>
        <w:rPr>
          <w:spacing w:val="70"/>
        </w:rPr>
        <w:t xml:space="preserve"> </w:t>
      </w:r>
      <w:r>
        <w:t>prazne</w:t>
      </w:r>
      <w:r>
        <w:rPr>
          <w:spacing w:val="-6"/>
        </w:rPr>
        <w:t xml:space="preserve"> </w:t>
      </w:r>
      <w:r>
        <w:t>zgradbe,</w:t>
      </w:r>
      <w:r>
        <w:rPr>
          <w:spacing w:val="-6"/>
        </w:rPr>
        <w:t xml:space="preserve"> </w:t>
      </w:r>
      <w:r>
        <w:t>posedovane</w:t>
      </w:r>
      <w:r>
        <w:rPr>
          <w:spacing w:val="-6"/>
        </w:rPr>
        <w:t xml:space="preserve"> </w:t>
      </w:r>
      <w:r>
        <w:t>za</w:t>
      </w:r>
      <w:r>
        <w:rPr>
          <w:spacing w:val="-6"/>
        </w:rPr>
        <w:t xml:space="preserve"> </w:t>
      </w:r>
      <w:r>
        <w:t>oddajo</w:t>
      </w:r>
      <w:r>
        <w:rPr>
          <w:spacing w:val="-6"/>
        </w:rPr>
        <w:t xml:space="preserve"> </w:t>
      </w:r>
      <w:r>
        <w:t>v</w:t>
      </w:r>
      <w:r>
        <w:rPr>
          <w:spacing w:val="-6"/>
        </w:rPr>
        <w:t xml:space="preserve"> </w:t>
      </w:r>
      <w:r>
        <w:t>enkratni</w:t>
      </w:r>
      <w:r>
        <w:rPr>
          <w:spacing w:val="-6"/>
        </w:rPr>
        <w:t xml:space="preserve"> </w:t>
      </w:r>
      <w:r>
        <w:t>ali</w:t>
      </w:r>
      <w:r>
        <w:rPr>
          <w:spacing w:val="-6"/>
        </w:rPr>
        <w:t xml:space="preserve"> </w:t>
      </w:r>
      <w:r>
        <w:t>večkratni</w:t>
      </w:r>
      <w:r>
        <w:rPr>
          <w:spacing w:val="-6"/>
        </w:rPr>
        <w:t xml:space="preserve"> </w:t>
      </w:r>
      <w:r>
        <w:t>poslovni</w:t>
      </w:r>
      <w:r>
        <w:rPr>
          <w:spacing w:val="-7"/>
        </w:rPr>
        <w:t xml:space="preserve"> </w:t>
      </w:r>
      <w:r>
        <w:rPr>
          <w:spacing w:val="-2"/>
        </w:rPr>
        <w:t>najem</w:t>
      </w:r>
      <w:ins w:id="4664" w:author="SRS 2024" w:date="2023-12-13T09:54:00Z">
        <w:r>
          <w:rPr>
            <w:spacing w:val="-2"/>
          </w:rPr>
          <w:t>;</w:t>
        </w:r>
      </w:ins>
    </w:p>
    <w:p w14:paraId="55852DC6" w14:textId="77777777" w:rsidR="00F33A2A" w:rsidRDefault="00000000">
      <w:pPr>
        <w:pStyle w:val="ListParagraph"/>
        <w:numPr>
          <w:ilvl w:val="2"/>
          <w:numId w:val="147"/>
        </w:numPr>
        <w:tabs>
          <w:tab w:val="left" w:pos="1146"/>
          <w:tab w:val="left" w:pos="1148"/>
        </w:tabs>
        <w:spacing w:before="19" w:line="259" w:lineRule="auto"/>
        <w:ind w:right="675"/>
      </w:pPr>
      <w:ins w:id="4665" w:author="SRS 2024" w:date="2023-12-13T09:54:00Z">
        <w:r>
          <w:t>nepremičnine,</w:t>
        </w:r>
        <w:r>
          <w:rPr>
            <w:spacing w:val="78"/>
          </w:rPr>
          <w:t xml:space="preserve"> </w:t>
        </w:r>
        <w:r>
          <w:t>ki</w:t>
        </w:r>
        <w:r>
          <w:rPr>
            <w:spacing w:val="78"/>
          </w:rPr>
          <w:t xml:space="preserve"> </w:t>
        </w:r>
        <w:r>
          <w:t>se</w:t>
        </w:r>
        <w:r>
          <w:rPr>
            <w:spacing w:val="78"/>
          </w:rPr>
          <w:t xml:space="preserve"> </w:t>
        </w:r>
        <w:r>
          <w:t>gradijo</w:t>
        </w:r>
        <w:r>
          <w:rPr>
            <w:spacing w:val="78"/>
          </w:rPr>
          <w:t xml:space="preserve"> </w:t>
        </w:r>
        <w:r>
          <w:t>ali</w:t>
        </w:r>
        <w:r>
          <w:rPr>
            <w:spacing w:val="78"/>
          </w:rPr>
          <w:t xml:space="preserve"> </w:t>
        </w:r>
        <w:r>
          <w:t>razvijajo</w:t>
        </w:r>
        <w:r>
          <w:rPr>
            <w:spacing w:val="78"/>
          </w:rPr>
          <w:t xml:space="preserve"> </w:t>
        </w:r>
        <w:r>
          <w:t>za</w:t>
        </w:r>
        <w:r>
          <w:rPr>
            <w:spacing w:val="77"/>
          </w:rPr>
          <w:t xml:space="preserve"> </w:t>
        </w:r>
        <w:r>
          <w:t>prihodnjo</w:t>
        </w:r>
        <w:r>
          <w:rPr>
            <w:spacing w:val="78"/>
          </w:rPr>
          <w:t xml:space="preserve"> </w:t>
        </w:r>
        <w:r>
          <w:t>uporabo</w:t>
        </w:r>
        <w:r>
          <w:rPr>
            <w:spacing w:val="78"/>
          </w:rPr>
          <w:t xml:space="preserve"> </w:t>
        </w:r>
        <w:r>
          <w:t>kot</w:t>
        </w:r>
        <w:r>
          <w:rPr>
            <w:spacing w:val="77"/>
          </w:rPr>
          <w:t xml:space="preserve"> </w:t>
        </w:r>
        <w:r>
          <w:t xml:space="preserve">naložbene </w:t>
        </w:r>
        <w:r>
          <w:rPr>
            <w:spacing w:val="-2"/>
          </w:rPr>
          <w:t>nepremičnine</w:t>
        </w:r>
      </w:ins>
      <w:r>
        <w:rPr>
          <w:spacing w:val="-2"/>
        </w:rPr>
        <w:t>.</w:t>
      </w:r>
    </w:p>
    <w:p w14:paraId="7139E390" w14:textId="75BC6E49" w:rsidR="00F33A2A" w:rsidRDefault="00000000">
      <w:pPr>
        <w:pStyle w:val="ListParagraph"/>
        <w:numPr>
          <w:ilvl w:val="1"/>
          <w:numId w:val="147"/>
        </w:numPr>
        <w:tabs>
          <w:tab w:val="left" w:pos="816"/>
          <w:tab w:val="left" w:pos="818"/>
        </w:tabs>
        <w:spacing w:before="166" w:line="259" w:lineRule="auto"/>
        <w:ind w:left="818" w:right="674"/>
        <w:jc w:val="both"/>
      </w:pPr>
      <w:r>
        <w:t xml:space="preserve">Za odločitev, ali se nepremičnina razvrsti kot naložbena nepremičnina, je potrebna presoja. Organizacija opredeli sodila, tako da lahko presoja </w:t>
      </w:r>
      <w:del w:id="4666" w:author="SRS 2024" w:date="2023-12-13T09:54:00Z">
        <w:r w:rsidR="00225945">
          <w:rPr>
            <w:sz w:val="23"/>
            <w:szCs w:val="23"/>
          </w:rPr>
          <w:delText>do- sledno</w:delText>
        </w:r>
      </w:del>
      <w:ins w:id="4667" w:author="SRS 2024" w:date="2023-12-13T09:54:00Z">
        <w:r>
          <w:t>dosledno</w:t>
        </w:r>
      </w:ins>
      <w:r>
        <w:t xml:space="preserve"> v skladu z opredelitvijo pojma naložbene nepremičnine.</w:t>
      </w:r>
    </w:p>
    <w:p w14:paraId="12010838" w14:textId="77777777" w:rsidR="00225945" w:rsidRDefault="00225945">
      <w:pPr>
        <w:pStyle w:val="ListParagraph"/>
        <w:numPr>
          <w:ilvl w:val="1"/>
          <w:numId w:val="255"/>
        </w:numPr>
        <w:tabs>
          <w:tab w:val="left" w:pos="619"/>
        </w:tabs>
        <w:kinsoku w:val="0"/>
        <w:overflowPunct w:val="0"/>
        <w:adjustRightInd w:val="0"/>
        <w:spacing w:before="103" w:line="244" w:lineRule="auto"/>
        <w:ind w:right="649"/>
        <w:jc w:val="both"/>
        <w:rPr>
          <w:del w:id="4668" w:author="SRS 2024" w:date="2023-12-13T09:54:00Z"/>
          <w:sz w:val="23"/>
          <w:szCs w:val="23"/>
        </w:rPr>
        <w:sectPr w:rsidR="00225945">
          <w:headerReference w:type="even" r:id="rId194"/>
          <w:headerReference w:type="default" r:id="rId195"/>
          <w:footerReference w:type="even" r:id="rId196"/>
          <w:footerReference w:type="default" r:id="rId197"/>
          <w:pgSz w:w="9300" w:h="14630"/>
          <w:pgMar w:top="1380" w:right="420" w:bottom="440" w:left="600" w:header="400" w:footer="242" w:gutter="0"/>
          <w:pgNumType w:start="98"/>
          <w:cols w:space="708"/>
          <w:noEndnote/>
        </w:sectPr>
      </w:pPr>
    </w:p>
    <w:p w14:paraId="4CA4F76D" w14:textId="72CD8693" w:rsidR="00225945" w:rsidRDefault="000350B8">
      <w:pPr>
        <w:pStyle w:val="BodyText"/>
        <w:kinsoku w:val="0"/>
        <w:overflowPunct w:val="0"/>
        <w:ind w:left="500"/>
        <w:rPr>
          <w:del w:id="4669" w:author="SRS 2024" w:date="2023-12-13T09:54:00Z"/>
          <w:sz w:val="20"/>
          <w:szCs w:val="20"/>
        </w:rPr>
      </w:pPr>
      <w:del w:id="4670" w:author="SRS 2024" w:date="2023-12-13T09:54:00Z">
        <w:r>
          <w:rPr>
            <w:noProof/>
          </w:rPr>
          <mc:AlternateContent>
            <mc:Choice Requires="wps">
              <w:drawing>
                <wp:anchor distT="0" distB="0" distL="114300" distR="114300" simplePos="0" relativeHeight="251771904" behindDoc="0" locked="0" layoutInCell="0" allowOverlap="1" wp14:anchorId="58DFD171" wp14:editId="7D2796B5">
                  <wp:simplePos x="0" y="0"/>
                  <wp:positionH relativeFrom="page">
                    <wp:posOffset>5524500</wp:posOffset>
                  </wp:positionH>
                  <wp:positionV relativeFrom="page">
                    <wp:posOffset>612140</wp:posOffset>
                  </wp:positionV>
                  <wp:extent cx="379095" cy="1475740"/>
                  <wp:effectExtent l="0" t="0" r="0" b="0"/>
                  <wp:wrapNone/>
                  <wp:docPr id="4784843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76FB" id="Freeform 73" o:spid="_x0000_s1026" style="position:absolute;margin-left:435pt;margin-top:48.2pt;width:29.85pt;height:116.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72928" behindDoc="0" locked="0" layoutInCell="0" allowOverlap="1" wp14:anchorId="1D72BDAF" wp14:editId="5B213F33">
                  <wp:simplePos x="0" y="0"/>
                  <wp:positionH relativeFrom="page">
                    <wp:posOffset>5590540</wp:posOffset>
                  </wp:positionH>
                  <wp:positionV relativeFrom="page">
                    <wp:posOffset>1136650</wp:posOffset>
                  </wp:positionV>
                  <wp:extent cx="292100" cy="422910"/>
                  <wp:effectExtent l="0" t="0" r="0" b="0"/>
                  <wp:wrapNone/>
                  <wp:docPr id="14937445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B585" w14:textId="77777777" w:rsidR="00225945" w:rsidRDefault="00225945">
                              <w:pPr>
                                <w:pStyle w:val="BodyText"/>
                                <w:kinsoku w:val="0"/>
                                <w:overflowPunct w:val="0"/>
                                <w:spacing w:line="448" w:lineRule="exact"/>
                                <w:ind w:left="20"/>
                                <w:rPr>
                                  <w:del w:id="4671" w:author="SRS 2024" w:date="2023-12-13T09:54:00Z"/>
                                  <w:b/>
                                  <w:bCs/>
                                  <w:color w:val="FFFFFF"/>
                                  <w:spacing w:val="-5"/>
                                  <w:sz w:val="42"/>
                                  <w:szCs w:val="42"/>
                                </w:rPr>
                              </w:pPr>
                              <w:del w:id="467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BDAF" id="Text Box 74" o:spid="_x0000_s1058" type="#_x0000_t202" style="position:absolute;left:0;text-align:left;margin-left:440.2pt;margin-top:89.5pt;width:23pt;height:33.3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IA0/u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AE5B585" w14:textId="77777777" w:rsidR="00225945" w:rsidRDefault="00225945">
                        <w:pPr>
                          <w:pStyle w:val="BodyText"/>
                          <w:kinsoku w:val="0"/>
                          <w:overflowPunct w:val="0"/>
                          <w:spacing w:line="448" w:lineRule="exact"/>
                          <w:ind w:left="20"/>
                          <w:rPr>
                            <w:del w:id="4673" w:author="SRS 2024" w:date="2023-12-13T09:54:00Z"/>
                            <w:b/>
                            <w:bCs/>
                            <w:color w:val="FFFFFF"/>
                            <w:spacing w:val="-5"/>
                            <w:sz w:val="42"/>
                            <w:szCs w:val="42"/>
                          </w:rPr>
                        </w:pPr>
                        <w:del w:id="467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5E3B00D" wp14:editId="3EFEABE1">
              <wp:extent cx="628650" cy="619125"/>
              <wp:effectExtent l="0" t="0" r="0" b="9525"/>
              <wp:docPr id="8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4DBF4F6" w14:textId="77777777" w:rsidR="00F33A2A" w:rsidRDefault="00F33A2A">
      <w:pPr>
        <w:pStyle w:val="BodyText"/>
        <w:rPr>
          <w:sz w:val="24"/>
        </w:rPr>
      </w:pPr>
    </w:p>
    <w:p w14:paraId="15515FB4" w14:textId="77777777" w:rsidR="00F33A2A" w:rsidRDefault="00F33A2A">
      <w:pPr>
        <w:pStyle w:val="BodyText"/>
        <w:spacing w:before="11"/>
        <w:rPr>
          <w:sz w:val="18"/>
        </w:rPr>
      </w:pPr>
    </w:p>
    <w:p w14:paraId="6DD14A2A" w14:textId="77777777" w:rsidR="00F33A2A" w:rsidRDefault="00000000">
      <w:pPr>
        <w:pStyle w:val="Heading3"/>
        <w:numPr>
          <w:ilvl w:val="1"/>
          <w:numId w:val="148"/>
        </w:numPr>
        <w:tabs>
          <w:tab w:val="left" w:pos="1459"/>
        </w:tabs>
        <w:ind w:left="1459"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t>naložbenih</w:t>
      </w:r>
      <w:r>
        <w:rPr>
          <w:spacing w:val="-11"/>
        </w:rPr>
        <w:t xml:space="preserve"> </w:t>
      </w:r>
      <w:r>
        <w:rPr>
          <w:spacing w:val="-2"/>
        </w:rPr>
        <w:t>nepremičnin</w:t>
      </w:r>
    </w:p>
    <w:p w14:paraId="11171BEE" w14:textId="77777777" w:rsidR="00F33A2A" w:rsidRDefault="00F33A2A">
      <w:pPr>
        <w:pStyle w:val="BodyText"/>
        <w:spacing w:before="9"/>
        <w:rPr>
          <w:ins w:id="4675" w:author="SRS 2024" w:date="2023-12-13T09:54:00Z"/>
          <w:b/>
          <w:sz w:val="20"/>
        </w:rPr>
      </w:pPr>
    </w:p>
    <w:p w14:paraId="3E9737E0" w14:textId="6AB75E67" w:rsidR="00F33A2A" w:rsidRDefault="00000000">
      <w:pPr>
        <w:pStyle w:val="ListParagraph"/>
        <w:numPr>
          <w:ilvl w:val="1"/>
          <w:numId w:val="147"/>
        </w:numPr>
        <w:tabs>
          <w:tab w:val="left" w:pos="817"/>
        </w:tabs>
        <w:ind w:hanging="599"/>
        <w:rPr>
          <w:ins w:id="4676" w:author="SRS 2024" w:date="2023-12-13T09:54:00Z"/>
        </w:rPr>
      </w:pPr>
      <w:r>
        <w:t>Naložbena</w:t>
      </w:r>
      <w:r>
        <w:rPr>
          <w:spacing w:val="-10"/>
        </w:rPr>
        <w:t xml:space="preserve"> </w:t>
      </w:r>
      <w:r>
        <w:t>nepremičnina</w:t>
      </w:r>
      <w:r>
        <w:rPr>
          <w:spacing w:val="-8"/>
        </w:rPr>
        <w:t xml:space="preserve"> </w:t>
      </w:r>
      <w:r>
        <w:t>se</w:t>
      </w:r>
      <w:r>
        <w:rPr>
          <w:spacing w:val="-9"/>
        </w:rPr>
        <w:t xml:space="preserve"> </w:t>
      </w:r>
      <w:r>
        <w:t>pripozna</w:t>
      </w:r>
      <w:r>
        <w:rPr>
          <w:spacing w:val="-8"/>
        </w:rPr>
        <w:t xml:space="preserve"> </w:t>
      </w:r>
      <w:r>
        <w:t>kot</w:t>
      </w:r>
      <w:r>
        <w:rPr>
          <w:spacing w:val="-8"/>
        </w:rPr>
        <w:t xml:space="preserve"> </w:t>
      </w:r>
      <w:r>
        <w:t>sredstvo,</w:t>
      </w:r>
      <w:r>
        <w:rPr>
          <w:spacing w:val="-9"/>
        </w:rPr>
        <w:t xml:space="preserve"> </w:t>
      </w:r>
      <w:r>
        <w:rPr>
          <w:spacing w:val="-5"/>
        </w:rPr>
        <w:t>če</w:t>
      </w:r>
      <w:del w:id="4677" w:author="SRS 2024" w:date="2023-12-13T09:54:00Z">
        <w:r w:rsidR="00225945">
          <w:rPr>
            <w:spacing w:val="-8"/>
            <w:sz w:val="23"/>
            <w:szCs w:val="23"/>
          </w:rPr>
          <w:delText xml:space="preserve"> </w:delText>
        </w:r>
      </w:del>
      <w:ins w:id="4678" w:author="SRS 2024" w:date="2023-12-13T09:54:00Z">
        <w:r>
          <w:rPr>
            <w:spacing w:val="-5"/>
          </w:rPr>
          <w:t>:</w:t>
        </w:r>
      </w:ins>
    </w:p>
    <w:p w14:paraId="4A4771FA" w14:textId="77777777" w:rsidR="00F33A2A" w:rsidRDefault="00000000">
      <w:pPr>
        <w:pStyle w:val="ListParagraph"/>
        <w:numPr>
          <w:ilvl w:val="2"/>
          <w:numId w:val="147"/>
        </w:numPr>
        <w:tabs>
          <w:tab w:val="left" w:pos="1147"/>
        </w:tabs>
        <w:spacing w:before="20"/>
        <w:ind w:left="1147" w:hanging="329"/>
        <w:rPr>
          <w:ins w:id="4679" w:author="SRS 2024" w:date="2023-12-13T09:54:00Z"/>
        </w:rPr>
      </w:pPr>
      <w:ins w:id="4680" w:author="SRS 2024" w:date="2023-12-13T09:54:00Z">
        <w:r>
          <w:t>jo</w:t>
        </w:r>
        <w:r>
          <w:rPr>
            <w:spacing w:val="-8"/>
          </w:rPr>
          <w:t xml:space="preserve"> </w:t>
        </w:r>
        <w:r>
          <w:t>organizacija</w:t>
        </w:r>
        <w:r>
          <w:rPr>
            <w:spacing w:val="-8"/>
          </w:rPr>
          <w:t xml:space="preserve"> </w:t>
        </w:r>
        <w:r>
          <w:t>obvladuje</w:t>
        </w:r>
        <w:r>
          <w:rPr>
            <w:spacing w:val="-9"/>
          </w:rPr>
          <w:t xml:space="preserve"> </w:t>
        </w:r>
        <w:r>
          <w:t>in</w:t>
        </w:r>
        <w:r>
          <w:rPr>
            <w:spacing w:val="-8"/>
          </w:rPr>
          <w:t xml:space="preserve"> </w:t>
        </w:r>
        <w:r>
          <w:t>ji</w:t>
        </w:r>
        <w:r>
          <w:rPr>
            <w:spacing w:val="-8"/>
          </w:rPr>
          <w:t xml:space="preserve"> </w:t>
        </w:r>
        <w:r>
          <w:t>omogoča</w:t>
        </w:r>
        <w:r>
          <w:rPr>
            <w:spacing w:val="-7"/>
          </w:rPr>
          <w:t xml:space="preserve"> </w:t>
        </w:r>
        <w:r>
          <w:t>doseganje</w:t>
        </w:r>
        <w:r>
          <w:rPr>
            <w:spacing w:val="-8"/>
          </w:rPr>
          <w:t xml:space="preserve"> </w:t>
        </w:r>
        <w:r>
          <w:t>gospodarskih</w:t>
        </w:r>
        <w:r>
          <w:rPr>
            <w:spacing w:val="-8"/>
          </w:rPr>
          <w:t xml:space="preserve"> </w:t>
        </w:r>
        <w:r>
          <w:t>koristi</w:t>
        </w:r>
        <w:r>
          <w:rPr>
            <w:spacing w:val="-6"/>
          </w:rPr>
          <w:t xml:space="preserve"> </w:t>
        </w:r>
        <w:r>
          <w:rPr>
            <w:spacing w:val="-5"/>
          </w:rPr>
          <w:t>in</w:t>
        </w:r>
      </w:ins>
    </w:p>
    <w:p w14:paraId="17AD830A" w14:textId="77777777" w:rsidR="00225945" w:rsidRDefault="00000000">
      <w:pPr>
        <w:pStyle w:val="ListParagraph"/>
        <w:numPr>
          <w:ilvl w:val="1"/>
          <w:numId w:val="255"/>
        </w:numPr>
        <w:tabs>
          <w:tab w:val="left" w:pos="928"/>
        </w:tabs>
        <w:kinsoku w:val="0"/>
        <w:overflowPunct w:val="0"/>
        <w:adjustRightInd w:val="0"/>
        <w:spacing w:before="72"/>
        <w:ind w:left="928" w:hanging="453"/>
        <w:jc w:val="both"/>
        <w:rPr>
          <w:del w:id="4681" w:author="SRS 2024" w:date="2023-12-13T09:54:00Z"/>
          <w:spacing w:val="-5"/>
          <w:sz w:val="23"/>
          <w:szCs w:val="23"/>
        </w:rPr>
      </w:pPr>
      <w:r>
        <w:t>je</w:t>
      </w:r>
      <w:del w:id="4682" w:author="SRS 2024" w:date="2023-12-13T09:54:00Z">
        <w:r w:rsidR="00225945">
          <w:rPr>
            <w:spacing w:val="-5"/>
            <w:sz w:val="23"/>
            <w:szCs w:val="23"/>
          </w:rPr>
          <w:delText>:</w:delText>
        </w:r>
      </w:del>
    </w:p>
    <w:p w14:paraId="7688E681" w14:textId="77777777" w:rsidR="00225945" w:rsidRDefault="00225945">
      <w:pPr>
        <w:pStyle w:val="ListParagraph"/>
        <w:numPr>
          <w:ilvl w:val="2"/>
          <w:numId w:val="255"/>
        </w:numPr>
        <w:tabs>
          <w:tab w:val="left" w:pos="1387"/>
        </w:tabs>
        <w:kinsoku w:val="0"/>
        <w:overflowPunct w:val="0"/>
        <w:adjustRightInd w:val="0"/>
        <w:spacing w:before="18" w:line="235" w:lineRule="auto"/>
        <w:ind w:left="1387" w:right="337" w:hanging="456"/>
        <w:jc w:val="both"/>
        <w:rPr>
          <w:del w:id="4683" w:author="SRS 2024" w:date="2023-12-13T09:54:00Z"/>
          <w:color w:val="000000"/>
          <w:sz w:val="23"/>
          <w:szCs w:val="23"/>
        </w:rPr>
      </w:pPr>
      <w:del w:id="4684" w:author="SRS 2024" w:date="2023-12-13T09:54:00Z">
        <w:r>
          <w:rPr>
            <w:sz w:val="23"/>
            <w:szCs w:val="23"/>
          </w:rPr>
          <w:delText>verjetno,</w:delText>
        </w:r>
        <w:r>
          <w:rPr>
            <w:spacing w:val="-4"/>
            <w:sz w:val="23"/>
            <w:szCs w:val="23"/>
          </w:rPr>
          <w:delText xml:space="preserve"> </w:delText>
        </w:r>
        <w:r>
          <w:rPr>
            <w:sz w:val="23"/>
            <w:szCs w:val="23"/>
          </w:rPr>
          <w:delText>da</w:delText>
        </w:r>
        <w:r>
          <w:rPr>
            <w:spacing w:val="-4"/>
            <w:sz w:val="23"/>
            <w:szCs w:val="23"/>
          </w:rPr>
          <w:delText xml:space="preserve"> </w:delText>
        </w:r>
        <w:r>
          <w:rPr>
            <w:sz w:val="23"/>
            <w:szCs w:val="23"/>
          </w:rPr>
          <w:delText>bodo</w:delText>
        </w:r>
        <w:r>
          <w:rPr>
            <w:spacing w:val="-5"/>
            <w:sz w:val="23"/>
            <w:szCs w:val="23"/>
          </w:rPr>
          <w:delText xml:space="preserve"> </w:delText>
        </w:r>
        <w:r>
          <w:rPr>
            <w:sz w:val="23"/>
            <w:szCs w:val="23"/>
          </w:rPr>
          <w:delText>v</w:delText>
        </w:r>
        <w:r>
          <w:rPr>
            <w:spacing w:val="-5"/>
            <w:sz w:val="23"/>
            <w:szCs w:val="23"/>
          </w:rPr>
          <w:delText xml:space="preserve"> </w:delText>
        </w:r>
        <w:r>
          <w:rPr>
            <w:sz w:val="23"/>
            <w:szCs w:val="23"/>
          </w:rPr>
          <w:delText>organizacijo</w:delText>
        </w:r>
        <w:r>
          <w:rPr>
            <w:spacing w:val="-3"/>
            <w:sz w:val="23"/>
            <w:szCs w:val="23"/>
          </w:rPr>
          <w:delText xml:space="preserve"> </w:delText>
        </w:r>
        <w:r>
          <w:rPr>
            <w:sz w:val="23"/>
            <w:szCs w:val="23"/>
          </w:rPr>
          <w:delText>pritekale</w:delText>
        </w:r>
        <w:r>
          <w:rPr>
            <w:spacing w:val="-3"/>
            <w:sz w:val="23"/>
            <w:szCs w:val="23"/>
          </w:rPr>
          <w:delText xml:space="preserve"> </w:delText>
        </w:r>
        <w:r>
          <w:rPr>
            <w:sz w:val="23"/>
            <w:szCs w:val="23"/>
          </w:rPr>
          <w:delText>prihodnje</w:delText>
        </w:r>
        <w:r>
          <w:rPr>
            <w:spacing w:val="-3"/>
            <w:sz w:val="23"/>
            <w:szCs w:val="23"/>
          </w:rPr>
          <w:delText xml:space="preserve"> </w:delText>
        </w:r>
        <w:r>
          <w:rPr>
            <w:sz w:val="23"/>
            <w:szCs w:val="23"/>
          </w:rPr>
          <w:delText>gospodarske</w:delText>
        </w:r>
        <w:r>
          <w:rPr>
            <w:spacing w:val="-3"/>
            <w:sz w:val="23"/>
            <w:szCs w:val="23"/>
          </w:rPr>
          <w:delText xml:space="preserve"> </w:delText>
        </w:r>
        <w:r>
          <w:rPr>
            <w:sz w:val="23"/>
            <w:szCs w:val="23"/>
          </w:rPr>
          <w:delText>kori- sti, povezane z njo;</w:delText>
        </w:r>
      </w:del>
    </w:p>
    <w:p w14:paraId="31EC6959" w14:textId="7CFFD4D3" w:rsidR="00F33A2A" w:rsidRDefault="00000000">
      <w:pPr>
        <w:pStyle w:val="ListParagraph"/>
        <w:numPr>
          <w:ilvl w:val="2"/>
          <w:numId w:val="147"/>
        </w:numPr>
        <w:tabs>
          <w:tab w:val="left" w:pos="1147"/>
        </w:tabs>
        <w:spacing w:before="20"/>
        <w:ind w:left="1147" w:hanging="329"/>
      </w:pPr>
      <w:ins w:id="4685" w:author="SRS 2024" w:date="2023-12-13T09:54:00Z">
        <w:r>
          <w:rPr>
            <w:spacing w:val="-8"/>
          </w:rPr>
          <w:t xml:space="preserve"> </w:t>
        </w:r>
      </w:ins>
      <w:r>
        <w:t>njeno</w:t>
      </w:r>
      <w:r>
        <w:rPr>
          <w:spacing w:val="-8"/>
        </w:rPr>
        <w:t xml:space="preserve"> </w:t>
      </w:r>
      <w:r>
        <w:t>nabavno</w:t>
      </w:r>
      <w:r>
        <w:rPr>
          <w:spacing w:val="-8"/>
        </w:rPr>
        <w:t xml:space="preserve"> </w:t>
      </w:r>
      <w:r>
        <w:t>vrednost</w:t>
      </w:r>
      <w:r>
        <w:rPr>
          <w:spacing w:val="-7"/>
        </w:rPr>
        <w:t xml:space="preserve"> </w:t>
      </w:r>
      <w:r>
        <w:t>mogoče</w:t>
      </w:r>
      <w:r>
        <w:rPr>
          <w:spacing w:val="-8"/>
        </w:rPr>
        <w:t xml:space="preserve"> </w:t>
      </w:r>
      <w:r>
        <w:t>zanesljivo</w:t>
      </w:r>
      <w:r>
        <w:rPr>
          <w:spacing w:val="-8"/>
        </w:rPr>
        <w:t xml:space="preserve"> </w:t>
      </w:r>
      <w:r>
        <w:rPr>
          <w:spacing w:val="-2"/>
        </w:rPr>
        <w:t>izmeriti.</w:t>
      </w:r>
    </w:p>
    <w:p w14:paraId="559259E4" w14:textId="62DAD15A" w:rsidR="00F33A2A" w:rsidRDefault="00000000">
      <w:pPr>
        <w:pStyle w:val="ListParagraph"/>
        <w:numPr>
          <w:ilvl w:val="1"/>
          <w:numId w:val="147"/>
        </w:numPr>
        <w:tabs>
          <w:tab w:val="left" w:pos="599"/>
        </w:tabs>
        <w:spacing w:before="185"/>
        <w:ind w:left="599" w:right="675" w:hanging="599"/>
        <w:jc w:val="right"/>
      </w:pPr>
      <w:r>
        <w:t>Naložbena</w:t>
      </w:r>
      <w:r>
        <w:rPr>
          <w:spacing w:val="44"/>
        </w:rPr>
        <w:t xml:space="preserve"> </w:t>
      </w:r>
      <w:r>
        <w:t>nepremičnina</w:t>
      </w:r>
      <w:r>
        <w:rPr>
          <w:spacing w:val="44"/>
        </w:rPr>
        <w:t xml:space="preserve"> </w:t>
      </w:r>
      <w:r>
        <w:t>se</w:t>
      </w:r>
      <w:r>
        <w:rPr>
          <w:spacing w:val="44"/>
        </w:rPr>
        <w:t xml:space="preserve"> </w:t>
      </w:r>
      <w:r>
        <w:t>preneha</w:t>
      </w:r>
      <w:r>
        <w:rPr>
          <w:spacing w:val="44"/>
        </w:rPr>
        <w:t xml:space="preserve"> </w:t>
      </w:r>
      <w:r>
        <w:t>pripoznavati</w:t>
      </w:r>
      <w:r>
        <w:rPr>
          <w:spacing w:val="44"/>
        </w:rPr>
        <w:t xml:space="preserve"> </w:t>
      </w:r>
      <w:r>
        <w:t>kot</w:t>
      </w:r>
      <w:r>
        <w:rPr>
          <w:spacing w:val="45"/>
        </w:rPr>
        <w:t xml:space="preserve"> </w:t>
      </w:r>
      <w:r>
        <w:t>sredstvo,</w:t>
      </w:r>
      <w:r>
        <w:rPr>
          <w:spacing w:val="44"/>
        </w:rPr>
        <w:t xml:space="preserve"> </w:t>
      </w:r>
      <w:r>
        <w:t>če</w:t>
      </w:r>
      <w:r>
        <w:rPr>
          <w:spacing w:val="44"/>
        </w:rPr>
        <w:t xml:space="preserve"> </w:t>
      </w:r>
      <w:r>
        <w:t>se</w:t>
      </w:r>
      <w:r>
        <w:rPr>
          <w:spacing w:val="44"/>
        </w:rPr>
        <w:t xml:space="preserve"> </w:t>
      </w:r>
      <w:r>
        <w:t>odtuji</w:t>
      </w:r>
      <w:r>
        <w:rPr>
          <w:spacing w:val="44"/>
        </w:rPr>
        <w:t xml:space="preserve"> </w:t>
      </w:r>
      <w:r>
        <w:t>ali</w:t>
      </w:r>
      <w:r>
        <w:rPr>
          <w:spacing w:val="45"/>
        </w:rPr>
        <w:t xml:space="preserve"> </w:t>
      </w:r>
      <w:r>
        <w:rPr>
          <w:spacing w:val="-5"/>
        </w:rPr>
        <w:t>za</w:t>
      </w:r>
      <w:del w:id="4686" w:author="SRS 2024" w:date="2023-12-13T09:54:00Z">
        <w:r w:rsidR="00225945">
          <w:rPr>
            <w:sz w:val="23"/>
            <w:szCs w:val="23"/>
          </w:rPr>
          <w:delText xml:space="preserve"> </w:delText>
        </w:r>
      </w:del>
      <w:moveFromRangeStart w:id="4687" w:author="SRS 2024" w:date="2023-12-13T09:54:00Z" w:name="move153353750"/>
      <w:moveFrom w:id="4688" w:author="SRS 2024" w:date="2023-12-13T09:54:00Z">
        <w:r>
          <w:t>stalno</w:t>
        </w:r>
        <w:r>
          <w:rPr>
            <w:spacing w:val="26"/>
          </w:rPr>
          <w:t xml:space="preserve"> </w:t>
        </w:r>
        <w:r>
          <w:t>umakne</w:t>
        </w:r>
        <w:r>
          <w:rPr>
            <w:spacing w:val="26"/>
          </w:rPr>
          <w:t xml:space="preserve"> </w:t>
        </w:r>
        <w:r>
          <w:t>iz</w:t>
        </w:r>
        <w:r>
          <w:rPr>
            <w:spacing w:val="25"/>
          </w:rPr>
          <w:t xml:space="preserve"> </w:t>
        </w:r>
        <w:r>
          <w:t>uporabe</w:t>
        </w:r>
        <w:r>
          <w:rPr>
            <w:spacing w:val="26"/>
          </w:rPr>
          <w:t xml:space="preserve"> </w:t>
        </w:r>
        <w:r>
          <w:t>in</w:t>
        </w:r>
        <w:r>
          <w:rPr>
            <w:spacing w:val="26"/>
          </w:rPr>
          <w:t xml:space="preserve"> </w:t>
        </w:r>
        <w:r>
          <w:t>iz</w:t>
        </w:r>
        <w:r>
          <w:rPr>
            <w:spacing w:val="27"/>
          </w:rPr>
          <w:t xml:space="preserve"> </w:t>
        </w:r>
        <w:r>
          <w:t>odtujitve</w:t>
        </w:r>
        <w:r>
          <w:rPr>
            <w:spacing w:val="26"/>
          </w:rPr>
          <w:t xml:space="preserve"> </w:t>
        </w:r>
        <w:r>
          <w:t>ni</w:t>
        </w:r>
        <w:r>
          <w:rPr>
            <w:spacing w:val="27"/>
          </w:rPr>
          <w:t xml:space="preserve"> </w:t>
        </w:r>
        <w:r>
          <w:t>mogoče</w:t>
        </w:r>
        <w:r>
          <w:rPr>
            <w:spacing w:val="26"/>
          </w:rPr>
          <w:t xml:space="preserve"> </w:t>
        </w:r>
        <w:r>
          <w:t>pričakovati</w:t>
        </w:r>
        <w:r>
          <w:rPr>
            <w:spacing w:val="27"/>
          </w:rPr>
          <w:t xml:space="preserve"> </w:t>
        </w:r>
        <w:r>
          <w:t>nikakršnih</w:t>
        </w:r>
        <w:r>
          <w:rPr>
            <w:spacing w:val="26"/>
          </w:rPr>
          <w:t xml:space="preserve"> </w:t>
        </w:r>
        <w:r>
          <w:rPr>
            <w:spacing w:val="-2"/>
          </w:rPr>
          <w:t>prihodnjih</w:t>
        </w:r>
      </w:moveFrom>
      <w:moveFromRangeEnd w:id="4687"/>
      <w:del w:id="4689" w:author="SRS 2024" w:date="2023-12-13T09:54:00Z">
        <w:r w:rsidR="00225945">
          <w:rPr>
            <w:sz w:val="23"/>
            <w:szCs w:val="23"/>
          </w:rPr>
          <w:delText xml:space="preserve"> gospodarskih koristi.</w:delText>
        </w:r>
      </w:del>
    </w:p>
    <w:p w14:paraId="6A8F6282" w14:textId="77777777" w:rsidR="00F33A2A" w:rsidRDefault="00000000">
      <w:pPr>
        <w:pStyle w:val="BodyText"/>
        <w:spacing w:before="21"/>
        <w:ind w:right="673"/>
        <w:jc w:val="right"/>
        <w:rPr>
          <w:ins w:id="4690" w:author="SRS 2024" w:date="2023-12-13T09:54:00Z"/>
        </w:rPr>
      </w:pPr>
      <w:moveToRangeStart w:id="4691" w:author="SRS 2024" w:date="2023-12-13T09:54:00Z" w:name="move153353750"/>
      <w:moveTo w:id="4692" w:author="SRS 2024" w:date="2023-12-13T09:54:00Z">
        <w:r>
          <w:t>stalno</w:t>
        </w:r>
        <w:r>
          <w:rPr>
            <w:spacing w:val="26"/>
          </w:rPr>
          <w:t xml:space="preserve"> </w:t>
        </w:r>
        <w:r>
          <w:t>umakne</w:t>
        </w:r>
        <w:r>
          <w:rPr>
            <w:spacing w:val="26"/>
          </w:rPr>
          <w:t xml:space="preserve"> </w:t>
        </w:r>
        <w:r>
          <w:t>iz</w:t>
        </w:r>
        <w:r>
          <w:rPr>
            <w:spacing w:val="25"/>
          </w:rPr>
          <w:t xml:space="preserve"> </w:t>
        </w:r>
        <w:r>
          <w:t>uporabe</w:t>
        </w:r>
        <w:r>
          <w:rPr>
            <w:spacing w:val="26"/>
          </w:rPr>
          <w:t xml:space="preserve"> </w:t>
        </w:r>
        <w:r>
          <w:t>in</w:t>
        </w:r>
        <w:r>
          <w:rPr>
            <w:spacing w:val="26"/>
          </w:rPr>
          <w:t xml:space="preserve"> </w:t>
        </w:r>
        <w:r>
          <w:t>iz</w:t>
        </w:r>
        <w:r>
          <w:rPr>
            <w:spacing w:val="27"/>
          </w:rPr>
          <w:t xml:space="preserve"> </w:t>
        </w:r>
        <w:r>
          <w:t>odtujitve</w:t>
        </w:r>
        <w:r>
          <w:rPr>
            <w:spacing w:val="26"/>
          </w:rPr>
          <w:t xml:space="preserve"> </w:t>
        </w:r>
        <w:r>
          <w:t>ni</w:t>
        </w:r>
        <w:r>
          <w:rPr>
            <w:spacing w:val="27"/>
          </w:rPr>
          <w:t xml:space="preserve"> </w:t>
        </w:r>
        <w:r>
          <w:t>mogoče</w:t>
        </w:r>
        <w:r>
          <w:rPr>
            <w:spacing w:val="26"/>
          </w:rPr>
          <w:t xml:space="preserve"> </w:t>
        </w:r>
        <w:r>
          <w:t>pričakovati</w:t>
        </w:r>
        <w:r>
          <w:rPr>
            <w:spacing w:val="27"/>
          </w:rPr>
          <w:t xml:space="preserve"> </w:t>
        </w:r>
        <w:r>
          <w:t>nikakršnih</w:t>
        </w:r>
        <w:r>
          <w:rPr>
            <w:spacing w:val="26"/>
          </w:rPr>
          <w:t xml:space="preserve"> </w:t>
        </w:r>
        <w:r>
          <w:rPr>
            <w:spacing w:val="-2"/>
          </w:rPr>
          <w:t>prihodnjih</w:t>
        </w:r>
      </w:moveTo>
      <w:moveToRangeEnd w:id="4691"/>
    </w:p>
    <w:p w14:paraId="19C2F789" w14:textId="77777777" w:rsidR="00F33A2A" w:rsidRDefault="00F33A2A">
      <w:pPr>
        <w:jc w:val="right"/>
        <w:rPr>
          <w:ins w:id="4693" w:author="SRS 2024" w:date="2023-12-13T09:54:00Z"/>
        </w:rPr>
        <w:sectPr w:rsidR="00F33A2A">
          <w:pgSz w:w="11910" w:h="16840"/>
          <w:pgMar w:top="1820" w:right="741" w:bottom="280" w:left="1200" w:header="720" w:footer="720" w:gutter="0"/>
          <w:cols w:space="720"/>
        </w:sectPr>
      </w:pPr>
    </w:p>
    <w:p w14:paraId="679F023B" w14:textId="77777777" w:rsidR="00F33A2A" w:rsidRDefault="00000000">
      <w:pPr>
        <w:pStyle w:val="BodyText"/>
        <w:spacing w:before="77" w:line="259" w:lineRule="auto"/>
        <w:ind w:left="817" w:right="676"/>
        <w:jc w:val="both"/>
        <w:rPr>
          <w:ins w:id="4694" w:author="SRS 2024" w:date="2023-12-13T09:54:00Z"/>
        </w:rPr>
      </w:pPr>
      <w:ins w:id="4695" w:author="SRS 2024" w:date="2023-12-13T09:54:00Z">
        <w:r>
          <w:t>gospodarskih koristi ter ob njenem prenosu med opredmetena osnovna sredstva ali sredstva za prodajo.</w:t>
        </w:r>
      </w:ins>
    </w:p>
    <w:p w14:paraId="5A258BDD" w14:textId="77777777" w:rsidR="00F33A2A" w:rsidRDefault="00F33A2A">
      <w:pPr>
        <w:pStyle w:val="BodyText"/>
        <w:rPr>
          <w:ins w:id="4696" w:author="SRS 2024" w:date="2023-12-13T09:54:00Z"/>
          <w:sz w:val="24"/>
        </w:rPr>
      </w:pPr>
    </w:p>
    <w:p w14:paraId="6D7395D8" w14:textId="77777777" w:rsidR="00F33A2A" w:rsidRDefault="00F33A2A">
      <w:pPr>
        <w:pStyle w:val="BodyText"/>
        <w:spacing w:before="11"/>
        <w:rPr>
          <w:ins w:id="4697" w:author="SRS 2024" w:date="2023-12-13T09:54:00Z"/>
          <w:sz w:val="18"/>
        </w:rPr>
      </w:pPr>
    </w:p>
    <w:p w14:paraId="06486347" w14:textId="77777777" w:rsidR="00F33A2A" w:rsidRDefault="00000000">
      <w:pPr>
        <w:pStyle w:val="Heading3"/>
        <w:numPr>
          <w:ilvl w:val="1"/>
          <w:numId w:val="148"/>
        </w:numPr>
        <w:tabs>
          <w:tab w:val="left" w:pos="1904"/>
        </w:tabs>
        <w:ind w:left="1904" w:hanging="256"/>
        <w:jc w:val="left"/>
      </w:pPr>
      <w:r>
        <w:t>Začetno</w:t>
      </w:r>
      <w:r>
        <w:rPr>
          <w:spacing w:val="-14"/>
        </w:rPr>
        <w:t xml:space="preserve"> </w:t>
      </w:r>
      <w:r>
        <w:t>računovodsko</w:t>
      </w:r>
      <w:r>
        <w:rPr>
          <w:spacing w:val="-12"/>
        </w:rPr>
        <w:t xml:space="preserve"> </w:t>
      </w:r>
      <w:r>
        <w:t>merjenje</w:t>
      </w:r>
      <w:r>
        <w:rPr>
          <w:spacing w:val="-12"/>
        </w:rPr>
        <w:t xml:space="preserve"> </w:t>
      </w:r>
      <w:r>
        <w:t>naložbenih</w:t>
      </w:r>
      <w:r>
        <w:rPr>
          <w:spacing w:val="-11"/>
        </w:rPr>
        <w:t xml:space="preserve"> </w:t>
      </w:r>
      <w:r>
        <w:rPr>
          <w:spacing w:val="-2"/>
        </w:rPr>
        <w:t>nepremičnin</w:t>
      </w:r>
    </w:p>
    <w:p w14:paraId="22154C2C" w14:textId="77777777" w:rsidR="00F33A2A" w:rsidRDefault="00F33A2A">
      <w:pPr>
        <w:pStyle w:val="BodyText"/>
        <w:spacing w:before="10"/>
        <w:rPr>
          <w:ins w:id="4698" w:author="SRS 2024" w:date="2023-12-13T09:54:00Z"/>
          <w:b/>
          <w:sz w:val="20"/>
        </w:rPr>
      </w:pPr>
    </w:p>
    <w:p w14:paraId="2618025C" w14:textId="77019FE2" w:rsidR="00F33A2A" w:rsidRDefault="00000000">
      <w:pPr>
        <w:pStyle w:val="ListParagraph"/>
        <w:numPr>
          <w:ilvl w:val="1"/>
          <w:numId w:val="147"/>
        </w:numPr>
        <w:tabs>
          <w:tab w:val="left" w:pos="814"/>
          <w:tab w:val="left" w:pos="816"/>
        </w:tabs>
        <w:spacing w:line="259" w:lineRule="auto"/>
        <w:ind w:left="816" w:right="674"/>
        <w:jc w:val="both"/>
      </w:pPr>
      <w:r>
        <w:t xml:space="preserve">Naložbena nepremičnina, ki izpolnjuje pogoje za pripoznanje, se ob </w:t>
      </w:r>
      <w:del w:id="4699" w:author="SRS 2024" w:date="2023-12-13T09:54:00Z">
        <w:r w:rsidR="00225945">
          <w:rPr>
            <w:sz w:val="23"/>
            <w:szCs w:val="23"/>
          </w:rPr>
          <w:delText>začet- nem</w:delText>
        </w:r>
      </w:del>
      <w:ins w:id="4700" w:author="SRS 2024" w:date="2023-12-13T09:54:00Z">
        <w:r>
          <w:t>začetnem</w:t>
        </w:r>
      </w:ins>
      <w:r>
        <w:t xml:space="preserve"> pripoznanju ovrednoti po nabavni vrednosti. Sestavljajo jo njena nakupna cena</w:t>
      </w:r>
      <w:ins w:id="4701" w:author="SRS 2024" w:date="2023-12-13T09:54:00Z">
        <w:r>
          <w:t>, nevračljive nakupne dajatve</w:t>
        </w:r>
      </w:ins>
      <w:r>
        <w:t xml:space="preserve"> in stroški, ki jih je mogoče pripisati neposredno </w:t>
      </w:r>
      <w:del w:id="4702" w:author="SRS 2024" w:date="2023-12-13T09:54:00Z">
        <w:r w:rsidR="00225945">
          <w:rPr>
            <w:sz w:val="23"/>
            <w:szCs w:val="23"/>
          </w:rPr>
          <w:delText>nakupu. Takšni</w:delText>
        </w:r>
      </w:del>
      <w:ins w:id="4703" w:author="SRS 2024" w:date="2023-12-13T09:54:00Z">
        <w:r>
          <w:t>njeni pridobitvi. Taki</w:t>
        </w:r>
      </w:ins>
      <w:r>
        <w:t xml:space="preserve"> stroški vključujejo zaslužke za pravne storitve, davke od prenosa nepremičnine,</w:t>
      </w:r>
      <w:r>
        <w:rPr>
          <w:spacing w:val="-3"/>
        </w:rPr>
        <w:t xml:space="preserve"> </w:t>
      </w:r>
      <w:r>
        <w:t>stroške</w:t>
      </w:r>
      <w:r>
        <w:rPr>
          <w:spacing w:val="-4"/>
        </w:rPr>
        <w:t xml:space="preserve"> </w:t>
      </w:r>
      <w:r>
        <w:t>izposojanja</w:t>
      </w:r>
      <w:ins w:id="4704" w:author="SRS 2024" w:date="2023-12-13T09:54:00Z">
        <w:r>
          <w:t>,</w:t>
        </w:r>
        <w:r>
          <w:rPr>
            <w:spacing w:val="-4"/>
          </w:rPr>
          <w:t xml:space="preserve"> </w:t>
        </w:r>
        <w:r>
          <w:t>stroške</w:t>
        </w:r>
        <w:r>
          <w:rPr>
            <w:spacing w:val="-3"/>
          </w:rPr>
          <w:t xml:space="preserve"> </w:t>
        </w:r>
        <w:r>
          <w:t>posredniških</w:t>
        </w:r>
        <w:r>
          <w:rPr>
            <w:spacing w:val="-3"/>
          </w:rPr>
          <w:t xml:space="preserve"> </w:t>
        </w:r>
        <w:r>
          <w:t>provizij</w:t>
        </w:r>
      </w:ins>
      <w:r>
        <w:rPr>
          <w:spacing w:val="-3"/>
        </w:rPr>
        <w:t xml:space="preserve"> </w:t>
      </w:r>
      <w:r>
        <w:t>in</w:t>
      </w:r>
      <w:r>
        <w:rPr>
          <w:spacing w:val="-3"/>
        </w:rPr>
        <w:t xml:space="preserve"> </w:t>
      </w:r>
      <w:r>
        <w:t>druge</w:t>
      </w:r>
      <w:r>
        <w:rPr>
          <w:spacing w:val="-4"/>
        </w:rPr>
        <w:t xml:space="preserve"> </w:t>
      </w:r>
      <w:r>
        <w:t>stroške</w:t>
      </w:r>
      <w:r>
        <w:rPr>
          <w:spacing w:val="-3"/>
        </w:rPr>
        <w:t xml:space="preserve"> </w:t>
      </w:r>
      <w:r>
        <w:t>posla</w:t>
      </w:r>
      <w:ins w:id="4705" w:author="SRS 2024" w:date="2023-12-13T09:54:00Z">
        <w:r>
          <w:t>, ki jih ne bi bilo, če posel ne bi bil sklenjen</w:t>
        </w:r>
      </w:ins>
      <w:r>
        <w:t>.</w:t>
      </w:r>
    </w:p>
    <w:p w14:paraId="021F5D1D" w14:textId="35206F0C" w:rsidR="00F33A2A" w:rsidRDefault="00000000">
      <w:pPr>
        <w:pStyle w:val="BodyText"/>
        <w:spacing w:before="165" w:line="259" w:lineRule="auto"/>
        <w:ind w:left="816" w:right="673"/>
        <w:jc w:val="both"/>
      </w:pPr>
      <w:r>
        <w:t xml:space="preserve">Stroški izposojanja v zvezi s pridobitvijo naložbene nepremičnine se vštevajo v nabavno vrednost naložbene nepremičnine do njene usposobitve za uporabo, če </w:t>
      </w:r>
      <w:del w:id="4706" w:author="SRS 2024" w:date="2023-12-13T09:54:00Z">
        <w:r w:rsidR="00225945">
          <w:delText>ta</w:delText>
        </w:r>
        <w:r w:rsidR="00225945">
          <w:rPr>
            <w:spacing w:val="-10"/>
          </w:rPr>
          <w:delText xml:space="preserve"> </w:delText>
        </w:r>
        <w:r w:rsidR="00225945">
          <w:delText>nastaja</w:delText>
        </w:r>
      </w:del>
      <w:ins w:id="4707" w:author="SRS 2024" w:date="2023-12-13T09:54:00Z">
        <w:r>
          <w:t>to traja</w:t>
        </w:r>
      </w:ins>
      <w:r>
        <w:t xml:space="preserve"> dlje kot eno leto. Nabavno vrednost lahko sestavljajo tudi stroški, nastali v zvezi z najemi sredstev, ki se uporabljajo za gradnjo, dograjevanje, zamenjavo delov ali </w:t>
      </w:r>
      <w:del w:id="4708" w:author="SRS 2024" w:date="2023-12-13T09:54:00Z">
        <w:r w:rsidR="00225945">
          <w:delText>obnove</w:delText>
        </w:r>
      </w:del>
      <w:ins w:id="4709" w:author="SRS 2024" w:date="2023-12-13T09:54:00Z">
        <w:r>
          <w:t>obnovo</w:t>
        </w:r>
      </w:ins>
      <w:r>
        <w:t xml:space="preserve"> naložbenih nepremičnin (na primer amortizacija sredstev), ki predstavljajo pravico do uporabe.</w:t>
      </w:r>
    </w:p>
    <w:p w14:paraId="0843E546" w14:textId="3850F36E" w:rsidR="00F33A2A" w:rsidRDefault="00000000">
      <w:pPr>
        <w:pStyle w:val="ListParagraph"/>
        <w:numPr>
          <w:ilvl w:val="1"/>
          <w:numId w:val="147"/>
        </w:numPr>
        <w:tabs>
          <w:tab w:val="left" w:pos="816"/>
        </w:tabs>
        <w:spacing w:before="163"/>
        <w:ind w:left="816"/>
        <w:rPr>
          <w:ins w:id="4710" w:author="SRS 2024" w:date="2023-12-13T09:54:00Z"/>
        </w:rPr>
      </w:pPr>
      <w:r>
        <w:t>Nabavno</w:t>
      </w:r>
      <w:r>
        <w:rPr>
          <w:spacing w:val="-2"/>
        </w:rPr>
        <w:t xml:space="preserve"> </w:t>
      </w:r>
      <w:r>
        <w:t>vrednost</w:t>
      </w:r>
      <w:r>
        <w:rPr>
          <w:spacing w:val="-2"/>
        </w:rPr>
        <w:t xml:space="preserve"> </w:t>
      </w:r>
      <w:r>
        <w:t>v</w:t>
      </w:r>
      <w:r>
        <w:rPr>
          <w:spacing w:val="-3"/>
        </w:rPr>
        <w:t xml:space="preserve"> </w:t>
      </w:r>
      <w:r>
        <w:t>lastnem</w:t>
      </w:r>
      <w:r>
        <w:rPr>
          <w:spacing w:val="-3"/>
        </w:rPr>
        <w:t xml:space="preserve"> </w:t>
      </w:r>
      <w:r>
        <w:t>okviru</w:t>
      </w:r>
      <w:r>
        <w:rPr>
          <w:spacing w:val="-3"/>
        </w:rPr>
        <w:t xml:space="preserve"> </w:t>
      </w:r>
      <w:r>
        <w:t>zgrajene</w:t>
      </w:r>
      <w:r>
        <w:rPr>
          <w:spacing w:val="-2"/>
        </w:rPr>
        <w:t xml:space="preserve"> </w:t>
      </w:r>
      <w:r>
        <w:t>nepremičnine</w:t>
      </w:r>
      <w:r>
        <w:rPr>
          <w:spacing w:val="-2"/>
        </w:rPr>
        <w:t xml:space="preserve"> </w:t>
      </w:r>
      <w:r>
        <w:t>sestavljajo</w:t>
      </w:r>
      <w:r>
        <w:rPr>
          <w:spacing w:val="-2"/>
        </w:rPr>
        <w:t xml:space="preserve"> </w:t>
      </w:r>
      <w:r>
        <w:t>stroški</w:t>
      </w:r>
      <w:r>
        <w:rPr>
          <w:spacing w:val="-3"/>
        </w:rPr>
        <w:t xml:space="preserve"> </w:t>
      </w:r>
      <w:r>
        <w:t>v</w:t>
      </w:r>
      <w:r>
        <w:rPr>
          <w:spacing w:val="-3"/>
        </w:rPr>
        <w:t xml:space="preserve"> </w:t>
      </w:r>
      <w:r>
        <w:t>zvezi</w:t>
      </w:r>
      <w:r>
        <w:rPr>
          <w:spacing w:val="-2"/>
        </w:rPr>
        <w:t xml:space="preserve"> </w:t>
      </w:r>
      <w:r>
        <w:rPr>
          <w:spacing w:val="-10"/>
        </w:rPr>
        <w:t>z</w:t>
      </w:r>
      <w:del w:id="4711" w:author="SRS 2024" w:date="2023-12-13T09:54:00Z">
        <w:r w:rsidR="00225945">
          <w:rPr>
            <w:sz w:val="23"/>
            <w:szCs w:val="23"/>
          </w:rPr>
          <w:delText xml:space="preserve"> </w:delText>
        </w:r>
      </w:del>
    </w:p>
    <w:p w14:paraId="2FBF69B4" w14:textId="77777777" w:rsidR="00F33A2A" w:rsidRDefault="00000000">
      <w:pPr>
        <w:pStyle w:val="BodyText"/>
        <w:spacing w:before="20"/>
        <w:ind w:left="816"/>
      </w:pPr>
      <w:r>
        <w:t>njo</w:t>
      </w:r>
      <w:r>
        <w:rPr>
          <w:spacing w:val="-9"/>
        </w:rPr>
        <w:t xml:space="preserve"> </w:t>
      </w:r>
      <w:r>
        <w:t>do</w:t>
      </w:r>
      <w:r>
        <w:rPr>
          <w:spacing w:val="-6"/>
        </w:rPr>
        <w:t xml:space="preserve"> </w:t>
      </w:r>
      <w:r>
        <w:t>datuma</w:t>
      </w:r>
      <w:r>
        <w:rPr>
          <w:spacing w:val="-6"/>
        </w:rPr>
        <w:t xml:space="preserve"> </w:t>
      </w:r>
      <w:r>
        <w:t>njenega</w:t>
      </w:r>
      <w:r>
        <w:rPr>
          <w:spacing w:val="-6"/>
        </w:rPr>
        <w:t xml:space="preserve"> </w:t>
      </w:r>
      <w:r>
        <w:t>dokončanja</w:t>
      </w:r>
      <w:r>
        <w:rPr>
          <w:spacing w:val="-6"/>
        </w:rPr>
        <w:t xml:space="preserve"> </w:t>
      </w:r>
      <w:r>
        <w:t>ali</w:t>
      </w:r>
      <w:r>
        <w:rPr>
          <w:spacing w:val="-6"/>
        </w:rPr>
        <w:t xml:space="preserve"> </w:t>
      </w:r>
      <w:r>
        <w:rPr>
          <w:spacing w:val="-2"/>
        </w:rPr>
        <w:t>razvijanja.</w:t>
      </w:r>
    </w:p>
    <w:p w14:paraId="5D46DC7F" w14:textId="7D86D1FB" w:rsidR="00F33A2A" w:rsidRDefault="00000000">
      <w:pPr>
        <w:pStyle w:val="ListParagraph"/>
        <w:numPr>
          <w:ilvl w:val="1"/>
          <w:numId w:val="147"/>
        </w:numPr>
        <w:tabs>
          <w:tab w:val="left" w:pos="814"/>
          <w:tab w:val="left" w:pos="816"/>
        </w:tabs>
        <w:spacing w:before="185" w:line="259" w:lineRule="auto"/>
        <w:ind w:left="816" w:right="674"/>
        <w:jc w:val="both"/>
      </w:pPr>
      <w:r>
        <w:t xml:space="preserve">Najemnik na datum začetka najema pripozna delež v naložbeni </w:t>
      </w:r>
      <w:del w:id="4712" w:author="SRS 2024" w:date="2023-12-13T09:54:00Z">
        <w:r w:rsidR="00225945">
          <w:rPr>
            <w:sz w:val="23"/>
            <w:szCs w:val="23"/>
          </w:rPr>
          <w:delText>nepre- mičnini</w:delText>
        </w:r>
      </w:del>
      <w:ins w:id="4713" w:author="SRS 2024" w:date="2023-12-13T09:54:00Z">
        <w:r>
          <w:t>nepremičnini</w:t>
        </w:r>
      </w:ins>
      <w:r>
        <w:t xml:space="preserve">, ki predstavlja pravico do uporabe, in obveznost iz najema. Za začetno računovodsko merjenje pravice do uporabe naložbenih </w:t>
      </w:r>
      <w:del w:id="4714" w:author="SRS 2024" w:date="2023-12-13T09:54:00Z">
        <w:r w:rsidR="00225945">
          <w:rPr>
            <w:sz w:val="23"/>
            <w:szCs w:val="23"/>
          </w:rPr>
          <w:delText xml:space="preserve">nepre- </w:delText>
        </w:r>
        <w:r w:rsidR="00225945">
          <w:rPr>
            <w:spacing w:val="-2"/>
            <w:sz w:val="23"/>
            <w:szCs w:val="23"/>
          </w:rPr>
          <w:delText>mičnin</w:delText>
        </w:r>
      </w:del>
      <w:ins w:id="4715" w:author="SRS 2024" w:date="2023-12-13T09:54:00Z">
        <w:r>
          <w:t>nepremičnin</w:t>
        </w:r>
      </w:ins>
      <w:r>
        <w:t xml:space="preserve"> in obveznosti iz najema pri najemniku se smiselno upošteva SRS 1.</w:t>
      </w:r>
      <w:del w:id="4716" w:author="SRS 2024" w:date="2023-12-13T09:54:00Z">
        <w:r w:rsidR="00225945">
          <w:rPr>
            <w:spacing w:val="-2"/>
            <w:sz w:val="23"/>
            <w:szCs w:val="23"/>
          </w:rPr>
          <w:delText>27</w:delText>
        </w:r>
      </w:del>
      <w:ins w:id="4717" w:author="SRS 2024" w:date="2023-12-13T09:54:00Z">
        <w:r>
          <w:t>26</w:t>
        </w:r>
      </w:ins>
      <w:r>
        <w:t>.</w:t>
      </w:r>
    </w:p>
    <w:p w14:paraId="0285D4FC" w14:textId="043BFD94" w:rsidR="00F33A2A" w:rsidRDefault="00000000">
      <w:pPr>
        <w:pStyle w:val="ListParagraph"/>
        <w:numPr>
          <w:ilvl w:val="1"/>
          <w:numId w:val="147"/>
        </w:numPr>
        <w:tabs>
          <w:tab w:val="left" w:pos="813"/>
          <w:tab w:val="left" w:pos="815"/>
        </w:tabs>
        <w:spacing w:before="164" w:line="259" w:lineRule="auto"/>
        <w:ind w:left="815" w:right="674"/>
        <w:jc w:val="both"/>
      </w:pPr>
      <w:r>
        <w:t xml:space="preserve">Nabavna vrednost naložbene nepremičnine, pridobljene z zamenjavo za nedenarno sredstvo ali sredstvo, ki je deloma denarno in deloma </w:t>
      </w:r>
      <w:del w:id="4718" w:author="SRS 2024" w:date="2023-12-13T09:54:00Z">
        <w:r w:rsidR="00225945">
          <w:rPr>
            <w:sz w:val="23"/>
            <w:szCs w:val="23"/>
          </w:rPr>
          <w:delText>nede- narno</w:delText>
        </w:r>
      </w:del>
      <w:ins w:id="4719" w:author="SRS 2024" w:date="2023-12-13T09:54:00Z">
        <w:r>
          <w:t>nedenarno</w:t>
        </w:r>
      </w:ins>
      <w:r>
        <w:t xml:space="preserve">, pri čemer je denarni del nepomemben v razmerju do celotne </w:t>
      </w:r>
      <w:del w:id="4720" w:author="SRS 2024" w:date="2023-12-13T09:54:00Z">
        <w:r w:rsidR="00225945">
          <w:rPr>
            <w:sz w:val="23"/>
            <w:szCs w:val="23"/>
          </w:rPr>
          <w:delText>na- bavne</w:delText>
        </w:r>
      </w:del>
      <w:ins w:id="4721" w:author="SRS 2024" w:date="2023-12-13T09:54:00Z">
        <w:r>
          <w:t>nabavne</w:t>
        </w:r>
      </w:ins>
      <w:r>
        <w:t xml:space="preserve"> vrednosti, se določi po</w:t>
      </w:r>
      <w:ins w:id="4722" w:author="SRS 2024" w:date="2023-12-13T09:54:00Z">
        <w:r>
          <w:t xml:space="preserve"> njegovi</w:t>
        </w:r>
      </w:ins>
      <w:r>
        <w:t xml:space="preserve"> pošteni vrednosti, razen če:</w:t>
      </w:r>
    </w:p>
    <w:p w14:paraId="63488570" w14:textId="77777777" w:rsidR="00F33A2A" w:rsidRDefault="00000000">
      <w:pPr>
        <w:pStyle w:val="ListParagraph"/>
        <w:numPr>
          <w:ilvl w:val="2"/>
          <w:numId w:val="147"/>
        </w:numPr>
        <w:tabs>
          <w:tab w:val="left" w:pos="1144"/>
        </w:tabs>
        <w:spacing w:line="252" w:lineRule="exact"/>
        <w:ind w:left="1144" w:hanging="329"/>
        <w:jc w:val="both"/>
      </w:pPr>
      <w:r>
        <w:t>menjalni</w:t>
      </w:r>
      <w:r>
        <w:rPr>
          <w:spacing w:val="-10"/>
        </w:rPr>
        <w:t xml:space="preserve"> </w:t>
      </w:r>
      <w:r>
        <w:t>posel</w:t>
      </w:r>
      <w:r>
        <w:rPr>
          <w:spacing w:val="-9"/>
        </w:rPr>
        <w:t xml:space="preserve"> </w:t>
      </w:r>
      <w:r>
        <w:t>nima</w:t>
      </w:r>
      <w:r>
        <w:rPr>
          <w:spacing w:val="-9"/>
        </w:rPr>
        <w:t xml:space="preserve"> </w:t>
      </w:r>
      <w:r>
        <w:t>komercialne</w:t>
      </w:r>
      <w:r>
        <w:rPr>
          <w:spacing w:val="-9"/>
        </w:rPr>
        <w:t xml:space="preserve"> </w:t>
      </w:r>
      <w:r>
        <w:t>(trgovalne)</w:t>
      </w:r>
      <w:r>
        <w:rPr>
          <w:spacing w:val="-9"/>
        </w:rPr>
        <w:t xml:space="preserve"> </w:t>
      </w:r>
      <w:r>
        <w:t>vsebine</w:t>
      </w:r>
      <w:r>
        <w:rPr>
          <w:spacing w:val="-9"/>
        </w:rPr>
        <w:t xml:space="preserve"> </w:t>
      </w:r>
      <w:r>
        <w:rPr>
          <w:spacing w:val="-5"/>
        </w:rPr>
        <w:t>ali</w:t>
      </w:r>
    </w:p>
    <w:p w14:paraId="7033F4E0" w14:textId="2D9D0779" w:rsidR="00F33A2A" w:rsidRDefault="00000000">
      <w:pPr>
        <w:pStyle w:val="ListParagraph"/>
        <w:numPr>
          <w:ilvl w:val="2"/>
          <w:numId w:val="147"/>
        </w:numPr>
        <w:tabs>
          <w:tab w:val="left" w:pos="1144"/>
        </w:tabs>
        <w:spacing w:before="21"/>
        <w:ind w:left="1144" w:hanging="329"/>
        <w:jc w:val="both"/>
      </w:pPr>
      <w:ins w:id="4723" w:author="SRS 2024" w:date="2023-12-13T09:54:00Z">
        <w:r>
          <w:t>ni</w:t>
        </w:r>
        <w:r>
          <w:rPr>
            <w:spacing w:val="-8"/>
          </w:rPr>
          <w:t xml:space="preserve"> </w:t>
        </w:r>
        <w:r>
          <w:t>mogoče</w:t>
        </w:r>
        <w:r>
          <w:rPr>
            <w:spacing w:val="-7"/>
          </w:rPr>
          <w:t xml:space="preserve"> </w:t>
        </w:r>
        <w:r>
          <w:t>zanesljivo</w:t>
        </w:r>
        <w:r>
          <w:rPr>
            <w:spacing w:val="-7"/>
          </w:rPr>
          <w:t xml:space="preserve"> </w:t>
        </w:r>
        <w:r>
          <w:t>izmeriti</w:t>
        </w:r>
        <w:r>
          <w:rPr>
            <w:spacing w:val="-7"/>
          </w:rPr>
          <w:t xml:space="preserve"> </w:t>
        </w:r>
      </w:ins>
      <w:r>
        <w:t>poštene</w:t>
      </w:r>
      <w:r>
        <w:rPr>
          <w:spacing w:val="-7"/>
        </w:rPr>
        <w:t xml:space="preserve"> </w:t>
      </w:r>
      <w:r>
        <w:t>vrednosti</w:t>
      </w:r>
      <w:r>
        <w:rPr>
          <w:spacing w:val="-8"/>
        </w:rPr>
        <w:t xml:space="preserve"> </w:t>
      </w:r>
      <w:del w:id="4724" w:author="SRS 2024" w:date="2023-12-13T09:54:00Z">
        <w:r w:rsidR="00225945">
          <w:rPr>
            <w:sz w:val="23"/>
            <w:szCs w:val="23"/>
          </w:rPr>
          <w:delText>niti</w:delText>
        </w:r>
      </w:del>
      <w:ins w:id="4725" w:author="SRS 2024" w:date="2023-12-13T09:54:00Z">
        <w:r>
          <w:t>ne</w:t>
        </w:r>
      </w:ins>
      <w:r>
        <w:rPr>
          <w:spacing w:val="-7"/>
        </w:rPr>
        <w:t xml:space="preserve"> </w:t>
      </w:r>
      <w:r>
        <w:t>prejetega</w:t>
      </w:r>
      <w:r>
        <w:rPr>
          <w:spacing w:val="-7"/>
        </w:rPr>
        <w:t xml:space="preserve"> </w:t>
      </w:r>
      <w:del w:id="4726" w:author="SRS 2024" w:date="2023-12-13T09:54:00Z">
        <w:r w:rsidR="00225945">
          <w:rPr>
            <w:sz w:val="23"/>
            <w:szCs w:val="23"/>
          </w:rPr>
          <w:delText>niti</w:delText>
        </w:r>
      </w:del>
      <w:ins w:id="4727" w:author="SRS 2024" w:date="2023-12-13T09:54:00Z">
        <w:r>
          <w:t>ne</w:t>
        </w:r>
      </w:ins>
      <w:r>
        <w:rPr>
          <w:spacing w:val="-7"/>
        </w:rPr>
        <w:t xml:space="preserve"> </w:t>
      </w:r>
      <w:r>
        <w:t>danega</w:t>
      </w:r>
      <w:r>
        <w:rPr>
          <w:spacing w:val="-8"/>
        </w:rPr>
        <w:t xml:space="preserve"> </w:t>
      </w:r>
      <w:r>
        <w:rPr>
          <w:spacing w:val="-2"/>
        </w:rPr>
        <w:t>sredstva</w:t>
      </w:r>
      <w:del w:id="4728" w:author="SRS 2024" w:date="2023-12-13T09:54:00Z">
        <w:r w:rsidR="00225945">
          <w:rPr>
            <w:sz w:val="23"/>
            <w:szCs w:val="23"/>
          </w:rPr>
          <w:delText xml:space="preserve"> ni mogoče za- nesljivo izmeriti</w:delText>
        </w:r>
      </w:del>
      <w:r>
        <w:rPr>
          <w:spacing w:val="-2"/>
        </w:rPr>
        <w:t>.</w:t>
      </w:r>
    </w:p>
    <w:p w14:paraId="14462865" w14:textId="77777777" w:rsidR="00F33A2A" w:rsidRDefault="00000000">
      <w:pPr>
        <w:pStyle w:val="BodyText"/>
        <w:spacing w:before="185"/>
        <w:ind w:left="816"/>
      </w:pPr>
      <w:r>
        <w:t>Menjalni</w:t>
      </w:r>
      <w:r>
        <w:rPr>
          <w:spacing w:val="-9"/>
        </w:rPr>
        <w:t xml:space="preserve"> </w:t>
      </w:r>
      <w:r>
        <w:t>posel</w:t>
      </w:r>
      <w:r>
        <w:rPr>
          <w:spacing w:val="-8"/>
        </w:rPr>
        <w:t xml:space="preserve"> </w:t>
      </w:r>
      <w:r>
        <w:t>ima</w:t>
      </w:r>
      <w:r>
        <w:rPr>
          <w:spacing w:val="-9"/>
        </w:rPr>
        <w:t xml:space="preserve"> </w:t>
      </w:r>
      <w:r>
        <w:t>komercialno</w:t>
      </w:r>
      <w:r>
        <w:rPr>
          <w:spacing w:val="-8"/>
        </w:rPr>
        <w:t xml:space="preserve"> </w:t>
      </w:r>
      <w:r>
        <w:t>vsebino,</w:t>
      </w:r>
      <w:r>
        <w:rPr>
          <w:spacing w:val="-9"/>
        </w:rPr>
        <w:t xml:space="preserve"> </w:t>
      </w:r>
      <w:r>
        <w:rPr>
          <w:spacing w:val="-5"/>
        </w:rPr>
        <w:t>če:</w:t>
      </w:r>
    </w:p>
    <w:p w14:paraId="62885746" w14:textId="7C3478B5" w:rsidR="00F33A2A" w:rsidRDefault="00000000">
      <w:pPr>
        <w:pStyle w:val="ListParagraph"/>
        <w:numPr>
          <w:ilvl w:val="0"/>
          <w:numId w:val="146"/>
        </w:numPr>
        <w:tabs>
          <w:tab w:val="left" w:pos="1145"/>
        </w:tabs>
        <w:spacing w:before="19"/>
        <w:ind w:left="1145" w:hanging="329"/>
        <w:jc w:val="left"/>
      </w:pPr>
      <w:r>
        <w:t>se</w:t>
      </w:r>
      <w:r>
        <w:rPr>
          <w:spacing w:val="72"/>
        </w:rPr>
        <w:t xml:space="preserve"> </w:t>
      </w:r>
      <w:r>
        <w:t>ustroj</w:t>
      </w:r>
      <w:r>
        <w:rPr>
          <w:spacing w:val="72"/>
        </w:rPr>
        <w:t xml:space="preserve"> </w:t>
      </w:r>
      <w:r>
        <w:t>(tveganje,</w:t>
      </w:r>
      <w:r>
        <w:rPr>
          <w:spacing w:val="71"/>
        </w:rPr>
        <w:t xml:space="preserve"> </w:t>
      </w:r>
      <w:r>
        <w:t>časovna</w:t>
      </w:r>
      <w:r>
        <w:rPr>
          <w:spacing w:val="73"/>
        </w:rPr>
        <w:t xml:space="preserve"> </w:t>
      </w:r>
      <w:r>
        <w:t>razporeditev</w:t>
      </w:r>
      <w:r>
        <w:rPr>
          <w:spacing w:val="72"/>
        </w:rPr>
        <w:t xml:space="preserve"> </w:t>
      </w:r>
      <w:r>
        <w:t>in</w:t>
      </w:r>
      <w:r>
        <w:rPr>
          <w:spacing w:val="72"/>
        </w:rPr>
        <w:t xml:space="preserve"> </w:t>
      </w:r>
      <w:r>
        <w:t>višina)</w:t>
      </w:r>
      <w:r>
        <w:rPr>
          <w:spacing w:val="72"/>
        </w:rPr>
        <w:t xml:space="preserve"> </w:t>
      </w:r>
      <w:r>
        <w:t>denarnih</w:t>
      </w:r>
      <w:r>
        <w:rPr>
          <w:spacing w:val="72"/>
        </w:rPr>
        <w:t xml:space="preserve"> </w:t>
      </w:r>
      <w:r>
        <w:t>tokov</w:t>
      </w:r>
      <w:r>
        <w:rPr>
          <w:spacing w:val="73"/>
        </w:rPr>
        <w:t xml:space="preserve"> </w:t>
      </w:r>
      <w:r>
        <w:rPr>
          <w:spacing w:val="-2"/>
        </w:rPr>
        <w:t>prejetega</w:t>
      </w:r>
      <w:del w:id="4729" w:author="SRS 2024" w:date="2023-12-13T09:54:00Z">
        <w:r w:rsidR="00225945">
          <w:rPr>
            <w:sz w:val="23"/>
            <w:szCs w:val="23"/>
          </w:rPr>
          <w:delText xml:space="preserve"> sredstva razlikuje od ustroja denarnih tokov danega sred- stva, ali</w:delText>
        </w:r>
      </w:del>
    </w:p>
    <w:p w14:paraId="0407C11A" w14:textId="77777777" w:rsidR="00225945" w:rsidRDefault="00225945">
      <w:pPr>
        <w:pStyle w:val="ListParagraph"/>
        <w:numPr>
          <w:ilvl w:val="0"/>
          <w:numId w:val="256"/>
        </w:numPr>
        <w:tabs>
          <w:tab w:val="left" w:pos="1385"/>
        </w:tabs>
        <w:kinsoku w:val="0"/>
        <w:overflowPunct w:val="0"/>
        <w:adjustRightInd w:val="0"/>
        <w:spacing w:before="19"/>
        <w:ind w:right="334"/>
        <w:jc w:val="both"/>
        <w:rPr>
          <w:del w:id="4730" w:author="SRS 2024" w:date="2023-12-13T09:54:00Z"/>
          <w:sz w:val="23"/>
          <w:szCs w:val="23"/>
        </w:rPr>
        <w:sectPr w:rsidR="00225945">
          <w:headerReference w:type="even" r:id="rId198"/>
          <w:headerReference w:type="default" r:id="rId199"/>
          <w:pgSz w:w="9300" w:h="14630"/>
          <w:pgMar w:top="400" w:right="420" w:bottom="440" w:left="600" w:header="0" w:footer="249" w:gutter="0"/>
          <w:cols w:space="708"/>
          <w:noEndnote/>
        </w:sectPr>
      </w:pPr>
    </w:p>
    <w:p w14:paraId="3887B3F9" w14:textId="77777777" w:rsidR="00225945" w:rsidRDefault="00225945">
      <w:pPr>
        <w:pStyle w:val="BodyText"/>
        <w:kinsoku w:val="0"/>
        <w:overflowPunct w:val="0"/>
        <w:rPr>
          <w:del w:id="4731" w:author="SRS 2024" w:date="2023-12-13T09:54:00Z"/>
          <w:sz w:val="20"/>
          <w:szCs w:val="20"/>
        </w:rPr>
      </w:pPr>
    </w:p>
    <w:p w14:paraId="491033C5" w14:textId="77777777" w:rsidR="00225945" w:rsidRDefault="00225945">
      <w:pPr>
        <w:pStyle w:val="BodyText"/>
        <w:kinsoku w:val="0"/>
        <w:overflowPunct w:val="0"/>
        <w:spacing w:before="7"/>
        <w:rPr>
          <w:del w:id="4732" w:author="SRS 2024" w:date="2023-12-13T09:54:00Z"/>
          <w:sz w:val="17"/>
          <w:szCs w:val="17"/>
        </w:rPr>
      </w:pPr>
    </w:p>
    <w:p w14:paraId="2388F531" w14:textId="77777777" w:rsidR="00F33A2A" w:rsidRDefault="00000000">
      <w:pPr>
        <w:pStyle w:val="BodyText"/>
        <w:spacing w:before="21"/>
        <w:ind w:left="1145"/>
        <w:rPr>
          <w:ins w:id="4733" w:author="SRS 2024" w:date="2023-12-13T09:54:00Z"/>
        </w:rPr>
      </w:pPr>
      <w:ins w:id="4734" w:author="SRS 2024" w:date="2023-12-13T09:54:00Z">
        <w:r>
          <w:t>sredstva</w:t>
        </w:r>
        <w:r>
          <w:rPr>
            <w:spacing w:val="-8"/>
          </w:rPr>
          <w:t xml:space="preserve"> </w:t>
        </w:r>
        <w:r>
          <w:t>razlikuje</w:t>
        </w:r>
        <w:r>
          <w:rPr>
            <w:spacing w:val="-8"/>
          </w:rPr>
          <w:t xml:space="preserve"> </w:t>
        </w:r>
        <w:r>
          <w:t>od</w:t>
        </w:r>
        <w:r>
          <w:rPr>
            <w:spacing w:val="-8"/>
          </w:rPr>
          <w:t xml:space="preserve"> </w:t>
        </w:r>
        <w:r>
          <w:t>ustroja</w:t>
        </w:r>
        <w:r>
          <w:rPr>
            <w:spacing w:val="-8"/>
          </w:rPr>
          <w:t xml:space="preserve"> </w:t>
        </w:r>
        <w:r>
          <w:t>denarnih</w:t>
        </w:r>
        <w:r>
          <w:rPr>
            <w:spacing w:val="-8"/>
          </w:rPr>
          <w:t xml:space="preserve"> </w:t>
        </w:r>
        <w:r>
          <w:t>tokov</w:t>
        </w:r>
        <w:r>
          <w:rPr>
            <w:spacing w:val="-8"/>
          </w:rPr>
          <w:t xml:space="preserve"> </w:t>
        </w:r>
        <w:r>
          <w:t>danega</w:t>
        </w:r>
        <w:r>
          <w:rPr>
            <w:spacing w:val="-7"/>
          </w:rPr>
          <w:t xml:space="preserve"> </w:t>
        </w:r>
        <w:r>
          <w:t>sredstva</w:t>
        </w:r>
        <w:r>
          <w:rPr>
            <w:spacing w:val="-7"/>
          </w:rPr>
          <w:t xml:space="preserve"> </w:t>
        </w:r>
        <w:r>
          <w:rPr>
            <w:spacing w:val="-5"/>
          </w:rPr>
          <w:t>ali</w:t>
        </w:r>
      </w:ins>
    </w:p>
    <w:p w14:paraId="58332DB2" w14:textId="2356E4C5" w:rsidR="00F33A2A" w:rsidRDefault="00000000">
      <w:pPr>
        <w:pStyle w:val="ListParagraph"/>
        <w:numPr>
          <w:ilvl w:val="0"/>
          <w:numId w:val="146"/>
        </w:numPr>
        <w:tabs>
          <w:tab w:val="left" w:pos="1145"/>
        </w:tabs>
        <w:spacing w:before="19" w:line="259" w:lineRule="auto"/>
        <w:ind w:left="1145" w:right="675" w:hanging="330"/>
        <w:jc w:val="left"/>
      </w:pPr>
      <w:r>
        <w:t>se</w:t>
      </w:r>
      <w:r>
        <w:rPr>
          <w:spacing w:val="80"/>
        </w:rPr>
        <w:t xml:space="preserve"> </w:t>
      </w:r>
      <w:r>
        <w:t>vrednost</w:t>
      </w:r>
      <w:r>
        <w:rPr>
          <w:spacing w:val="80"/>
        </w:rPr>
        <w:t xml:space="preserve"> </w:t>
      </w:r>
      <w:r>
        <w:t>tistega</w:t>
      </w:r>
      <w:r>
        <w:rPr>
          <w:spacing w:val="80"/>
        </w:rPr>
        <w:t xml:space="preserve"> </w:t>
      </w:r>
      <w:r>
        <w:t>dela</w:t>
      </w:r>
      <w:r>
        <w:rPr>
          <w:spacing w:val="80"/>
        </w:rPr>
        <w:t xml:space="preserve"> </w:t>
      </w:r>
      <w:r>
        <w:t>poslovanja</w:t>
      </w:r>
      <w:r>
        <w:rPr>
          <w:spacing w:val="80"/>
        </w:rPr>
        <w:t xml:space="preserve"> </w:t>
      </w:r>
      <w:r>
        <w:t>organizacije,</w:t>
      </w:r>
      <w:r>
        <w:rPr>
          <w:spacing w:val="80"/>
        </w:rPr>
        <w:t xml:space="preserve"> </w:t>
      </w:r>
      <w:r>
        <w:t>na</w:t>
      </w:r>
      <w:r>
        <w:rPr>
          <w:spacing w:val="80"/>
        </w:rPr>
        <w:t xml:space="preserve"> </w:t>
      </w:r>
      <w:r>
        <w:t>katerega</w:t>
      </w:r>
      <w:r>
        <w:rPr>
          <w:spacing w:val="80"/>
        </w:rPr>
        <w:t xml:space="preserve"> </w:t>
      </w:r>
      <w:r>
        <w:t>je</w:t>
      </w:r>
      <w:r>
        <w:rPr>
          <w:spacing w:val="80"/>
        </w:rPr>
        <w:t xml:space="preserve"> </w:t>
      </w:r>
      <w:del w:id="4735" w:author="SRS 2024" w:date="2023-12-13T09:54:00Z">
        <w:r w:rsidR="00225945">
          <w:rPr>
            <w:sz w:val="23"/>
            <w:szCs w:val="23"/>
          </w:rPr>
          <w:delText>me- njalna</w:delText>
        </w:r>
      </w:del>
      <w:ins w:id="4736" w:author="SRS 2024" w:date="2023-12-13T09:54:00Z">
        <w:r>
          <w:t>menjalna</w:t>
        </w:r>
      </w:ins>
      <w:r>
        <w:rPr>
          <w:spacing w:val="40"/>
        </w:rPr>
        <w:t xml:space="preserve"> </w:t>
      </w:r>
      <w:r>
        <w:t>transakcija vplivala, zaradi tega posla spremeni</w:t>
      </w:r>
      <w:del w:id="4737" w:author="SRS 2024" w:date="2023-12-13T09:54:00Z">
        <w:r w:rsidR="00225945">
          <w:rPr>
            <w:sz w:val="23"/>
            <w:szCs w:val="23"/>
          </w:rPr>
          <w:delText>,</w:delText>
        </w:r>
      </w:del>
      <w:r>
        <w:t xml:space="preserve"> in</w:t>
      </w:r>
    </w:p>
    <w:p w14:paraId="3E6CD7C9" w14:textId="57932E76" w:rsidR="00F33A2A" w:rsidRDefault="00000000">
      <w:pPr>
        <w:pStyle w:val="ListParagraph"/>
        <w:numPr>
          <w:ilvl w:val="0"/>
          <w:numId w:val="146"/>
        </w:numPr>
        <w:tabs>
          <w:tab w:val="left" w:pos="1144"/>
          <w:tab w:val="left" w:pos="1146"/>
        </w:tabs>
        <w:spacing w:line="259" w:lineRule="auto"/>
        <w:ind w:right="675"/>
        <w:jc w:val="left"/>
      </w:pPr>
      <w:r>
        <w:t>je</w:t>
      </w:r>
      <w:r>
        <w:rPr>
          <w:spacing w:val="36"/>
        </w:rPr>
        <w:t xml:space="preserve"> </w:t>
      </w:r>
      <w:r>
        <w:t>razlika</w:t>
      </w:r>
      <w:r>
        <w:rPr>
          <w:spacing w:val="36"/>
        </w:rPr>
        <w:t xml:space="preserve"> </w:t>
      </w:r>
      <w:r>
        <w:t>v</w:t>
      </w:r>
      <w:r>
        <w:rPr>
          <w:spacing w:val="36"/>
        </w:rPr>
        <w:t xml:space="preserve"> </w:t>
      </w:r>
      <w:r>
        <w:t>točkah</w:t>
      </w:r>
      <w:r>
        <w:rPr>
          <w:spacing w:val="36"/>
        </w:rPr>
        <w:t xml:space="preserve"> </w:t>
      </w:r>
      <w:r>
        <w:t>a)</w:t>
      </w:r>
      <w:r>
        <w:rPr>
          <w:spacing w:val="36"/>
        </w:rPr>
        <w:t xml:space="preserve"> </w:t>
      </w:r>
      <w:r>
        <w:t>ali</w:t>
      </w:r>
      <w:r>
        <w:rPr>
          <w:spacing w:val="36"/>
        </w:rPr>
        <w:t xml:space="preserve"> </w:t>
      </w:r>
      <w:r>
        <w:t>b)</w:t>
      </w:r>
      <w:r>
        <w:rPr>
          <w:spacing w:val="36"/>
        </w:rPr>
        <w:t xml:space="preserve"> </w:t>
      </w:r>
      <w:r>
        <w:t>velika</w:t>
      </w:r>
      <w:r>
        <w:rPr>
          <w:spacing w:val="36"/>
        </w:rPr>
        <w:t xml:space="preserve"> </w:t>
      </w:r>
      <w:r>
        <w:t>v</w:t>
      </w:r>
      <w:r>
        <w:rPr>
          <w:spacing w:val="36"/>
        </w:rPr>
        <w:t xml:space="preserve"> </w:t>
      </w:r>
      <w:r>
        <w:t>primerjavi</w:t>
      </w:r>
      <w:r>
        <w:rPr>
          <w:spacing w:val="36"/>
        </w:rPr>
        <w:t xml:space="preserve"> </w:t>
      </w:r>
      <w:r>
        <w:t>s</w:t>
      </w:r>
      <w:r>
        <w:rPr>
          <w:spacing w:val="37"/>
        </w:rPr>
        <w:t xml:space="preserve"> </w:t>
      </w:r>
      <w:r>
        <w:t>pošteno</w:t>
      </w:r>
      <w:r>
        <w:rPr>
          <w:spacing w:val="36"/>
        </w:rPr>
        <w:t xml:space="preserve"> </w:t>
      </w:r>
      <w:r>
        <w:t>vrednostjo</w:t>
      </w:r>
      <w:r>
        <w:rPr>
          <w:spacing w:val="37"/>
        </w:rPr>
        <w:t xml:space="preserve"> </w:t>
      </w:r>
      <w:del w:id="4738" w:author="SRS 2024" w:date="2023-12-13T09:54:00Z">
        <w:r w:rsidR="00225945">
          <w:rPr>
            <w:sz w:val="23"/>
            <w:szCs w:val="23"/>
          </w:rPr>
          <w:delText>za- menjanih</w:delText>
        </w:r>
      </w:del>
      <w:ins w:id="4739" w:author="SRS 2024" w:date="2023-12-13T09:54:00Z">
        <w:r>
          <w:t>zamenjanih</w:t>
        </w:r>
      </w:ins>
      <w:r>
        <w:t xml:space="preserve"> </w:t>
      </w:r>
      <w:r>
        <w:rPr>
          <w:spacing w:val="-2"/>
        </w:rPr>
        <w:t>sredstev.</w:t>
      </w:r>
    </w:p>
    <w:p w14:paraId="709F16DA" w14:textId="77777777" w:rsidR="00F33A2A" w:rsidRDefault="00000000">
      <w:pPr>
        <w:pStyle w:val="BodyText"/>
        <w:spacing w:before="165" w:line="259" w:lineRule="auto"/>
        <w:ind w:left="816" w:right="675"/>
        <w:jc w:val="both"/>
      </w:pPr>
      <w:r>
        <w:t>Zaradi ugotavljanja komercialne vsebine menjalnega posla mora vrednost tistega dela poslovanja</w:t>
      </w:r>
      <w:r>
        <w:rPr>
          <w:spacing w:val="-2"/>
        </w:rPr>
        <w:t xml:space="preserve"> </w:t>
      </w:r>
      <w:r>
        <w:t>organizacije,</w:t>
      </w:r>
      <w:r>
        <w:rPr>
          <w:spacing w:val="-1"/>
        </w:rPr>
        <w:t xml:space="preserve"> </w:t>
      </w:r>
      <w:r>
        <w:t>na</w:t>
      </w:r>
      <w:r>
        <w:rPr>
          <w:spacing w:val="-1"/>
        </w:rPr>
        <w:t xml:space="preserve"> </w:t>
      </w:r>
      <w:r>
        <w:t>katerega</w:t>
      </w:r>
      <w:r>
        <w:rPr>
          <w:spacing w:val="-1"/>
        </w:rPr>
        <w:t xml:space="preserve"> </w:t>
      </w:r>
      <w:r>
        <w:t>je</w:t>
      </w:r>
      <w:r>
        <w:rPr>
          <w:spacing w:val="-1"/>
        </w:rPr>
        <w:t xml:space="preserve"> </w:t>
      </w:r>
      <w:r>
        <w:t>menjalna</w:t>
      </w:r>
      <w:r>
        <w:rPr>
          <w:spacing w:val="-1"/>
        </w:rPr>
        <w:t xml:space="preserve"> </w:t>
      </w:r>
      <w:r>
        <w:t>transakcija</w:t>
      </w:r>
      <w:r>
        <w:rPr>
          <w:spacing w:val="-1"/>
        </w:rPr>
        <w:t xml:space="preserve"> </w:t>
      </w:r>
      <w:r>
        <w:t>vplivala,</w:t>
      </w:r>
      <w:r>
        <w:rPr>
          <w:spacing w:val="-1"/>
        </w:rPr>
        <w:t xml:space="preserve"> </w:t>
      </w:r>
      <w:r>
        <w:t>odražati denarne tokove po obdavčitvi.</w:t>
      </w:r>
    </w:p>
    <w:p w14:paraId="223CAB6C" w14:textId="446A36FD" w:rsidR="00F33A2A" w:rsidRDefault="00000000">
      <w:pPr>
        <w:pStyle w:val="ListParagraph"/>
        <w:numPr>
          <w:ilvl w:val="1"/>
          <w:numId w:val="147"/>
        </w:numPr>
        <w:tabs>
          <w:tab w:val="left" w:pos="813"/>
          <w:tab w:val="left" w:pos="816"/>
        </w:tabs>
        <w:spacing w:before="164" w:line="259" w:lineRule="auto"/>
        <w:ind w:left="816" w:right="675" w:hanging="601"/>
        <w:jc w:val="both"/>
      </w:pPr>
      <w:r>
        <w:t xml:space="preserve">Če se prejeto sredstvo v zamenjavi ne ovrednoti po pošteni vrednosti, se njegova nabavna vrednost izmeri po knjigovodski vrednosti danega </w:t>
      </w:r>
      <w:del w:id="4740" w:author="SRS 2024" w:date="2023-12-13T09:54:00Z">
        <w:r w:rsidR="00225945">
          <w:rPr>
            <w:sz w:val="23"/>
            <w:szCs w:val="23"/>
          </w:rPr>
          <w:delText xml:space="preserve">sred- </w:delText>
        </w:r>
        <w:r w:rsidR="00225945">
          <w:rPr>
            <w:spacing w:val="-2"/>
            <w:sz w:val="23"/>
            <w:szCs w:val="23"/>
          </w:rPr>
          <w:delText>stva</w:delText>
        </w:r>
      </w:del>
      <w:ins w:id="4741" w:author="SRS 2024" w:date="2023-12-13T09:54:00Z">
        <w:r>
          <w:t>sredstva</w:t>
        </w:r>
      </w:ins>
      <w:r>
        <w:t>.</w:t>
      </w:r>
    </w:p>
    <w:p w14:paraId="0C891C63" w14:textId="77777777" w:rsidR="00F33A2A" w:rsidRDefault="00000000">
      <w:pPr>
        <w:pStyle w:val="BodyText"/>
        <w:spacing w:before="164" w:line="259" w:lineRule="auto"/>
        <w:ind w:left="815" w:right="675"/>
        <w:jc w:val="both"/>
      </w:pPr>
      <w:r>
        <w:t>Naložbena nepremičnina, pridobljena z državno podporo ali donacijo, se izkazuje po nabavni vrednosti, če ta ni znana, pa po pošteni vrednosti.</w:t>
      </w:r>
    </w:p>
    <w:p w14:paraId="0312C6C1" w14:textId="39CC64BF" w:rsidR="00F33A2A" w:rsidRDefault="00000000">
      <w:pPr>
        <w:pStyle w:val="ListParagraph"/>
        <w:numPr>
          <w:ilvl w:val="1"/>
          <w:numId w:val="147"/>
        </w:numPr>
        <w:tabs>
          <w:tab w:val="left" w:pos="598"/>
        </w:tabs>
        <w:spacing w:before="165"/>
        <w:ind w:left="598" w:right="677" w:hanging="598"/>
        <w:jc w:val="right"/>
      </w:pPr>
      <w:r>
        <w:t>Za</w:t>
      </w:r>
      <w:r>
        <w:rPr>
          <w:spacing w:val="67"/>
        </w:rPr>
        <w:t xml:space="preserve"> </w:t>
      </w:r>
      <w:r>
        <w:t>merjenje</w:t>
      </w:r>
      <w:r>
        <w:rPr>
          <w:spacing w:val="66"/>
        </w:rPr>
        <w:t xml:space="preserve"> </w:t>
      </w:r>
      <w:r>
        <w:t>naložbene</w:t>
      </w:r>
      <w:r>
        <w:rPr>
          <w:spacing w:val="67"/>
        </w:rPr>
        <w:t xml:space="preserve"> </w:t>
      </w:r>
      <w:r>
        <w:t>nepremičnine</w:t>
      </w:r>
      <w:r>
        <w:rPr>
          <w:spacing w:val="67"/>
        </w:rPr>
        <w:t xml:space="preserve"> </w:t>
      </w:r>
      <w:r>
        <w:t>po</w:t>
      </w:r>
      <w:r>
        <w:rPr>
          <w:spacing w:val="67"/>
        </w:rPr>
        <w:t xml:space="preserve"> </w:t>
      </w:r>
      <w:r>
        <w:t>pripoznanju</w:t>
      </w:r>
      <w:r>
        <w:rPr>
          <w:spacing w:val="70"/>
        </w:rPr>
        <w:t xml:space="preserve"> </w:t>
      </w:r>
      <w:r>
        <w:t>mora</w:t>
      </w:r>
      <w:r>
        <w:rPr>
          <w:spacing w:val="67"/>
        </w:rPr>
        <w:t xml:space="preserve"> </w:t>
      </w:r>
      <w:r>
        <w:t>organizacija</w:t>
      </w:r>
      <w:r>
        <w:rPr>
          <w:spacing w:val="67"/>
        </w:rPr>
        <w:t xml:space="preserve"> </w:t>
      </w:r>
      <w:r>
        <w:t>za</w:t>
      </w:r>
      <w:r>
        <w:rPr>
          <w:spacing w:val="67"/>
        </w:rPr>
        <w:t xml:space="preserve"> </w:t>
      </w:r>
      <w:r>
        <w:rPr>
          <w:spacing w:val="-2"/>
        </w:rPr>
        <w:t>svojo</w:t>
      </w:r>
      <w:del w:id="4742" w:author="SRS 2024" w:date="2023-12-13T09:54:00Z">
        <w:r w:rsidR="00225945">
          <w:rPr>
            <w:sz w:val="23"/>
            <w:szCs w:val="23"/>
          </w:rPr>
          <w:delText xml:space="preserve"> računovodsko usmeritev izbrati ali model nabavne vrednosti ali model poštene vrednosti; izbrano usmeritev mora uporabljati za vse naložbene</w:delText>
        </w:r>
        <w:r w:rsidR="00225945">
          <w:rPr>
            <w:spacing w:val="-13"/>
            <w:sz w:val="23"/>
            <w:szCs w:val="23"/>
          </w:rPr>
          <w:delText xml:space="preserve"> </w:delText>
        </w:r>
        <w:r w:rsidR="00225945">
          <w:rPr>
            <w:sz w:val="23"/>
            <w:szCs w:val="23"/>
          </w:rPr>
          <w:delText>nepremičnine.</w:delText>
        </w:r>
        <w:r w:rsidR="00225945">
          <w:rPr>
            <w:spacing w:val="-13"/>
            <w:sz w:val="23"/>
            <w:szCs w:val="23"/>
          </w:rPr>
          <w:delText xml:space="preserve"> </w:delText>
        </w:r>
        <w:r w:rsidR="00225945">
          <w:rPr>
            <w:sz w:val="23"/>
            <w:szCs w:val="23"/>
          </w:rPr>
          <w:delText>Če</w:delText>
        </w:r>
        <w:r w:rsidR="00225945">
          <w:rPr>
            <w:spacing w:val="-13"/>
            <w:sz w:val="23"/>
            <w:szCs w:val="23"/>
          </w:rPr>
          <w:delText xml:space="preserve"> </w:delText>
        </w:r>
        <w:r w:rsidR="00225945">
          <w:rPr>
            <w:sz w:val="23"/>
            <w:szCs w:val="23"/>
          </w:rPr>
          <w:delText>najemnik</w:delText>
        </w:r>
        <w:r w:rsidR="00225945">
          <w:rPr>
            <w:spacing w:val="-13"/>
            <w:sz w:val="23"/>
            <w:szCs w:val="23"/>
          </w:rPr>
          <w:delText xml:space="preserve"> </w:delText>
        </w:r>
        <w:r w:rsidR="00225945">
          <w:rPr>
            <w:sz w:val="23"/>
            <w:szCs w:val="23"/>
          </w:rPr>
          <w:delText>za</w:delText>
        </w:r>
        <w:r w:rsidR="00225945">
          <w:rPr>
            <w:spacing w:val="-13"/>
            <w:sz w:val="23"/>
            <w:szCs w:val="23"/>
          </w:rPr>
          <w:delText xml:space="preserve"> </w:delText>
        </w:r>
        <w:r w:rsidR="00225945">
          <w:rPr>
            <w:sz w:val="23"/>
            <w:szCs w:val="23"/>
          </w:rPr>
          <w:delText>naložbene</w:delText>
        </w:r>
        <w:r w:rsidR="00225945">
          <w:rPr>
            <w:spacing w:val="-13"/>
            <w:sz w:val="23"/>
            <w:szCs w:val="23"/>
          </w:rPr>
          <w:delText xml:space="preserve"> </w:delText>
        </w:r>
        <w:r w:rsidR="00225945">
          <w:rPr>
            <w:sz w:val="23"/>
            <w:szCs w:val="23"/>
          </w:rPr>
          <w:delText>nepremičnine</w:delText>
        </w:r>
        <w:r w:rsidR="00225945">
          <w:rPr>
            <w:spacing w:val="-13"/>
            <w:sz w:val="23"/>
            <w:szCs w:val="23"/>
          </w:rPr>
          <w:delText xml:space="preserve"> </w:delText>
        </w:r>
        <w:r w:rsidR="00225945">
          <w:rPr>
            <w:sz w:val="23"/>
            <w:szCs w:val="23"/>
          </w:rPr>
          <w:delText>uporabi model poštene vrednosti, navedeni model uporabi tudi za sredstva, ki predstavljajo pravico do uporabe.</w:delText>
        </w:r>
      </w:del>
    </w:p>
    <w:p w14:paraId="025F83DA" w14:textId="77777777" w:rsidR="00F33A2A" w:rsidRDefault="00000000">
      <w:pPr>
        <w:pStyle w:val="BodyText"/>
        <w:spacing w:before="20"/>
        <w:ind w:right="675"/>
        <w:jc w:val="right"/>
        <w:rPr>
          <w:ins w:id="4743" w:author="SRS 2024" w:date="2023-12-13T09:54:00Z"/>
        </w:rPr>
      </w:pPr>
      <w:ins w:id="4744" w:author="SRS 2024" w:date="2023-12-13T09:54:00Z">
        <w:r>
          <w:t>računovodsko</w:t>
        </w:r>
        <w:r>
          <w:rPr>
            <w:spacing w:val="55"/>
            <w:w w:val="150"/>
          </w:rPr>
          <w:t xml:space="preserve"> </w:t>
        </w:r>
        <w:r>
          <w:t>usmeritev</w:t>
        </w:r>
        <w:r>
          <w:rPr>
            <w:spacing w:val="57"/>
            <w:w w:val="150"/>
          </w:rPr>
          <w:t xml:space="preserve"> </w:t>
        </w:r>
        <w:r>
          <w:t>izbrati</w:t>
        </w:r>
        <w:r>
          <w:rPr>
            <w:spacing w:val="55"/>
            <w:w w:val="150"/>
          </w:rPr>
          <w:t xml:space="preserve"> </w:t>
        </w:r>
        <w:r>
          <w:t>ali</w:t>
        </w:r>
        <w:r>
          <w:rPr>
            <w:spacing w:val="57"/>
            <w:w w:val="150"/>
          </w:rPr>
          <w:t xml:space="preserve"> </w:t>
        </w:r>
        <w:r>
          <w:t>model</w:t>
        </w:r>
        <w:r>
          <w:rPr>
            <w:spacing w:val="57"/>
            <w:w w:val="150"/>
          </w:rPr>
          <w:t xml:space="preserve"> </w:t>
        </w:r>
        <w:r>
          <w:t>nabavne</w:t>
        </w:r>
        <w:r>
          <w:rPr>
            <w:spacing w:val="56"/>
            <w:w w:val="150"/>
          </w:rPr>
          <w:t xml:space="preserve"> </w:t>
        </w:r>
        <w:r>
          <w:t>vrednosti</w:t>
        </w:r>
        <w:r>
          <w:rPr>
            <w:spacing w:val="57"/>
            <w:w w:val="150"/>
          </w:rPr>
          <w:t xml:space="preserve"> </w:t>
        </w:r>
        <w:r>
          <w:t>ali</w:t>
        </w:r>
        <w:r>
          <w:rPr>
            <w:spacing w:val="55"/>
            <w:w w:val="150"/>
          </w:rPr>
          <w:t xml:space="preserve"> </w:t>
        </w:r>
        <w:r>
          <w:t>model</w:t>
        </w:r>
        <w:r>
          <w:rPr>
            <w:spacing w:val="57"/>
            <w:w w:val="150"/>
          </w:rPr>
          <w:t xml:space="preserve"> </w:t>
        </w:r>
        <w:r>
          <w:rPr>
            <w:spacing w:val="-2"/>
          </w:rPr>
          <w:t>poštene</w:t>
        </w:r>
      </w:ins>
    </w:p>
    <w:p w14:paraId="2551FC58" w14:textId="77777777" w:rsidR="00F33A2A" w:rsidRDefault="00F33A2A">
      <w:pPr>
        <w:jc w:val="right"/>
        <w:rPr>
          <w:ins w:id="4745" w:author="SRS 2024" w:date="2023-12-13T09:54:00Z"/>
        </w:rPr>
        <w:sectPr w:rsidR="00F33A2A">
          <w:pgSz w:w="11910" w:h="16840"/>
          <w:pgMar w:top="1320" w:right="741" w:bottom="280" w:left="1200" w:header="720" w:footer="720" w:gutter="0"/>
          <w:cols w:space="720"/>
        </w:sectPr>
      </w:pPr>
    </w:p>
    <w:p w14:paraId="554A84A5" w14:textId="77777777" w:rsidR="00F33A2A" w:rsidRDefault="00000000">
      <w:pPr>
        <w:pStyle w:val="BodyText"/>
        <w:spacing w:before="77" w:line="259" w:lineRule="auto"/>
        <w:ind w:left="816" w:right="674"/>
        <w:jc w:val="both"/>
        <w:rPr>
          <w:ins w:id="4746" w:author="SRS 2024" w:date="2023-12-13T09:54:00Z"/>
        </w:rPr>
      </w:pPr>
      <w:ins w:id="4747" w:author="SRS 2024" w:date="2023-12-13T09:54:00Z">
        <w:r>
          <w:t>vrednosti; izbrano usmeritev mora uporabljati za vse naložbene nepremičnine. Če organizacija za naložbene nepremičnine uporabi model poštene vrednosti, ga uporabi tudi za sredstva, ki predstavljajo pravico do uporabe. Izbrano računovodsko usmeritev organizacija prostovoljno spremeni le takrat, kadar bo posledica spremembe ustreznejša predstavitev transakcij, drugih dogodkov ali okoliščin v računovodskih izkazih organizacije.</w:t>
        </w:r>
      </w:ins>
    </w:p>
    <w:p w14:paraId="26CF877C" w14:textId="77777777" w:rsidR="00F33A2A" w:rsidRDefault="00000000">
      <w:pPr>
        <w:pStyle w:val="ListParagraph"/>
        <w:numPr>
          <w:ilvl w:val="1"/>
          <w:numId w:val="147"/>
        </w:numPr>
        <w:tabs>
          <w:tab w:val="left" w:pos="814"/>
        </w:tabs>
        <w:spacing w:before="163"/>
        <w:ind w:left="814" w:hanging="598"/>
        <w:jc w:val="both"/>
      </w:pPr>
      <w:r>
        <w:t>Naložbena</w:t>
      </w:r>
      <w:r>
        <w:rPr>
          <w:spacing w:val="-8"/>
        </w:rPr>
        <w:t xml:space="preserve"> </w:t>
      </w:r>
      <w:r>
        <w:t>nepremičnina</w:t>
      </w:r>
      <w:r>
        <w:rPr>
          <w:spacing w:val="-7"/>
        </w:rPr>
        <w:t xml:space="preserve"> </w:t>
      </w:r>
      <w:r>
        <w:t>se</w:t>
      </w:r>
      <w:r>
        <w:rPr>
          <w:spacing w:val="-7"/>
        </w:rPr>
        <w:t xml:space="preserve"> </w:t>
      </w:r>
      <w:r>
        <w:t>meri</w:t>
      </w:r>
      <w:r>
        <w:rPr>
          <w:spacing w:val="-7"/>
        </w:rPr>
        <w:t xml:space="preserve"> </w:t>
      </w:r>
      <w:r>
        <w:t>po</w:t>
      </w:r>
      <w:r>
        <w:rPr>
          <w:spacing w:val="-7"/>
        </w:rPr>
        <w:t xml:space="preserve"> </w:t>
      </w:r>
      <w:r>
        <w:t>modelu</w:t>
      </w:r>
      <w:r>
        <w:rPr>
          <w:spacing w:val="-6"/>
        </w:rPr>
        <w:t xml:space="preserve"> </w:t>
      </w:r>
      <w:r>
        <w:t>nabavne</w:t>
      </w:r>
      <w:r>
        <w:rPr>
          <w:spacing w:val="-7"/>
        </w:rPr>
        <w:t xml:space="preserve"> </w:t>
      </w:r>
      <w:r>
        <w:t>vrednosti</w:t>
      </w:r>
      <w:r>
        <w:rPr>
          <w:spacing w:val="-7"/>
        </w:rPr>
        <w:t xml:space="preserve"> </w:t>
      </w:r>
      <w:r>
        <w:t>v</w:t>
      </w:r>
      <w:r>
        <w:rPr>
          <w:spacing w:val="-7"/>
        </w:rPr>
        <w:t xml:space="preserve"> </w:t>
      </w:r>
      <w:r>
        <w:t>skladu</w:t>
      </w:r>
      <w:r>
        <w:rPr>
          <w:spacing w:val="-8"/>
        </w:rPr>
        <w:t xml:space="preserve"> </w:t>
      </w:r>
      <w:r>
        <w:t>s</w:t>
      </w:r>
      <w:r>
        <w:rPr>
          <w:spacing w:val="-6"/>
        </w:rPr>
        <w:t xml:space="preserve"> </w:t>
      </w:r>
      <w:r>
        <w:t>SRS</w:t>
      </w:r>
      <w:ins w:id="4748" w:author="SRS 2024" w:date="2023-12-13T09:54:00Z">
        <w:r>
          <w:t>-jem</w:t>
        </w:r>
      </w:ins>
      <w:r>
        <w:rPr>
          <w:spacing w:val="-7"/>
        </w:rPr>
        <w:t xml:space="preserve"> </w:t>
      </w:r>
      <w:r>
        <w:rPr>
          <w:spacing w:val="-5"/>
        </w:rPr>
        <w:t>1.</w:t>
      </w:r>
    </w:p>
    <w:p w14:paraId="028D55D9" w14:textId="77777777" w:rsidR="00F33A2A" w:rsidRDefault="00F33A2A">
      <w:pPr>
        <w:pStyle w:val="BodyText"/>
        <w:rPr>
          <w:ins w:id="4749" w:author="SRS 2024" w:date="2023-12-13T09:54:00Z"/>
          <w:sz w:val="24"/>
        </w:rPr>
      </w:pPr>
    </w:p>
    <w:p w14:paraId="03232959" w14:textId="77777777" w:rsidR="00F33A2A" w:rsidRDefault="00F33A2A">
      <w:pPr>
        <w:pStyle w:val="BodyText"/>
        <w:spacing w:before="9"/>
        <w:rPr>
          <w:ins w:id="4750" w:author="SRS 2024" w:date="2023-12-13T09:54:00Z"/>
          <w:sz w:val="20"/>
        </w:rPr>
      </w:pPr>
    </w:p>
    <w:p w14:paraId="76F5E1B2" w14:textId="77777777" w:rsidR="00F33A2A" w:rsidRDefault="00000000">
      <w:pPr>
        <w:pStyle w:val="Heading3"/>
        <w:ind w:left="794" w:right="1253" w:firstLine="0"/>
        <w:jc w:val="center"/>
      </w:pPr>
      <w:r>
        <w:t>č)</w:t>
      </w:r>
      <w:r>
        <w:rPr>
          <w:spacing w:val="-12"/>
        </w:rPr>
        <w:t xml:space="preserve"> </w:t>
      </w:r>
      <w:r>
        <w:t>Prevrednotovanje</w:t>
      </w:r>
      <w:r>
        <w:rPr>
          <w:spacing w:val="-11"/>
        </w:rPr>
        <w:t xml:space="preserve"> </w:t>
      </w:r>
      <w:r>
        <w:t>naložbenih</w:t>
      </w:r>
      <w:r>
        <w:rPr>
          <w:spacing w:val="-12"/>
        </w:rPr>
        <w:t xml:space="preserve"> </w:t>
      </w:r>
      <w:r>
        <w:rPr>
          <w:spacing w:val="-2"/>
        </w:rPr>
        <w:t>nepremičnin</w:t>
      </w:r>
    </w:p>
    <w:p w14:paraId="51E05A80" w14:textId="77777777" w:rsidR="00F33A2A" w:rsidRDefault="00F33A2A">
      <w:pPr>
        <w:pStyle w:val="BodyText"/>
        <w:spacing w:before="10"/>
        <w:rPr>
          <w:ins w:id="4751" w:author="SRS 2024" w:date="2023-12-13T09:54:00Z"/>
          <w:b/>
          <w:sz w:val="20"/>
        </w:rPr>
      </w:pPr>
    </w:p>
    <w:p w14:paraId="26FCC7FA" w14:textId="661C51E7" w:rsidR="00F33A2A" w:rsidRDefault="00000000">
      <w:pPr>
        <w:pStyle w:val="ListParagraph"/>
        <w:numPr>
          <w:ilvl w:val="1"/>
          <w:numId w:val="147"/>
        </w:numPr>
        <w:tabs>
          <w:tab w:val="left" w:pos="814"/>
          <w:tab w:val="left" w:pos="816"/>
        </w:tabs>
        <w:spacing w:before="1" w:line="259" w:lineRule="auto"/>
        <w:ind w:left="816" w:right="675"/>
        <w:jc w:val="both"/>
      </w:pPr>
      <w:r>
        <w:t xml:space="preserve">Prevrednotenje naložbene nepremičnine je sprememba njene </w:t>
      </w:r>
      <w:del w:id="4752" w:author="SRS 2024" w:date="2023-12-13T09:54:00Z">
        <w:r w:rsidR="00225945">
          <w:rPr>
            <w:sz w:val="23"/>
            <w:szCs w:val="23"/>
          </w:rPr>
          <w:delText>knjigovod- ske</w:delText>
        </w:r>
      </w:del>
      <w:ins w:id="4753" w:author="SRS 2024" w:date="2023-12-13T09:54:00Z">
        <w:r>
          <w:t>knjigovodske</w:t>
        </w:r>
      </w:ins>
      <w:r>
        <w:t xml:space="preserve"> vrednosti zaradi uporabe modela poštene vrednosti in </w:t>
      </w:r>
      <w:del w:id="4754" w:author="SRS 2024" w:date="2023-12-13T09:54:00Z">
        <w:r w:rsidR="00225945">
          <w:rPr>
            <w:sz w:val="23"/>
            <w:szCs w:val="23"/>
          </w:rPr>
          <w:delText>zmanjšanje</w:delText>
        </w:r>
      </w:del>
      <w:ins w:id="4755" w:author="SRS 2024" w:date="2023-12-13T09:54:00Z">
        <w:r>
          <w:t>znižanje</w:t>
        </w:r>
      </w:ins>
      <w:r>
        <w:t xml:space="preserve"> njene knjigovodske vrednosti zaradi oslabitve</w:t>
      </w:r>
      <w:del w:id="4756" w:author="SRS 2024" w:date="2023-12-13T09:54:00Z">
        <w:r w:rsidR="00225945">
          <w:rPr>
            <w:sz w:val="23"/>
            <w:szCs w:val="23"/>
          </w:rPr>
          <w:delText>.</w:delText>
        </w:r>
      </w:del>
      <w:ins w:id="4757" w:author="SRS 2024" w:date="2023-12-13T09:54:00Z">
        <w:r>
          <w:t xml:space="preserve"> oziroma zvišanje njihove knjigovodske vrednosti zaradi odprave oslabitve.</w:t>
        </w:r>
      </w:ins>
      <w:r>
        <w:t xml:space="preserve"> Oslabitve naložbenih </w:t>
      </w:r>
      <w:del w:id="4758" w:author="SRS 2024" w:date="2023-12-13T09:54:00Z">
        <w:r w:rsidR="00225945">
          <w:rPr>
            <w:sz w:val="23"/>
            <w:szCs w:val="23"/>
          </w:rPr>
          <w:delText>ne- premičnin</w:delText>
        </w:r>
      </w:del>
      <w:ins w:id="4759" w:author="SRS 2024" w:date="2023-12-13T09:54:00Z">
        <w:r>
          <w:t>nepremičnin</w:t>
        </w:r>
      </w:ins>
      <w:r>
        <w:t xml:space="preserve">, merjenih po modelu nabavne vrednosti, ureja SRS 17 – </w:t>
      </w:r>
      <w:del w:id="4760" w:author="SRS 2024" w:date="2023-12-13T09:54:00Z">
        <w:r w:rsidR="00225945">
          <w:rPr>
            <w:sz w:val="23"/>
            <w:szCs w:val="23"/>
          </w:rPr>
          <w:delText>Oslabi- tev</w:delText>
        </w:r>
      </w:del>
      <w:ins w:id="4761" w:author="SRS 2024" w:date="2023-12-13T09:54:00Z">
        <w:r>
          <w:rPr>
            <w:i/>
          </w:rPr>
          <w:t>Oslabitev</w:t>
        </w:r>
      </w:ins>
      <w:r>
        <w:rPr>
          <w:i/>
        </w:rPr>
        <w:t xml:space="preserve"> opredmetenih osnovnih in neopredmetenih sredstev</w:t>
      </w:r>
      <w:r>
        <w:t>.</w:t>
      </w:r>
    </w:p>
    <w:p w14:paraId="4A9095BD" w14:textId="677EEA60" w:rsidR="00F33A2A" w:rsidRDefault="00000000">
      <w:pPr>
        <w:pStyle w:val="ListParagraph"/>
        <w:numPr>
          <w:ilvl w:val="1"/>
          <w:numId w:val="147"/>
        </w:numPr>
        <w:tabs>
          <w:tab w:val="left" w:pos="814"/>
          <w:tab w:val="left" w:pos="816"/>
        </w:tabs>
        <w:spacing w:before="163" w:line="259" w:lineRule="auto"/>
        <w:ind w:left="816" w:right="675"/>
        <w:jc w:val="both"/>
      </w:pPr>
      <w:r>
        <w:t xml:space="preserve">Naložbeno nepremičnino, katere pošteno vrednost je mogoče zanesljivo izmeriti, je treba po pripoznanju izmeriti po pošteni vrednosti, če je </w:t>
      </w:r>
      <w:del w:id="4762" w:author="SRS 2024" w:date="2023-12-13T09:54:00Z">
        <w:r w:rsidR="00225945">
          <w:rPr>
            <w:sz w:val="23"/>
            <w:szCs w:val="23"/>
          </w:rPr>
          <w:delText>orga- nizacija</w:delText>
        </w:r>
      </w:del>
      <w:ins w:id="4763" w:author="SRS 2024" w:date="2023-12-13T09:54:00Z">
        <w:r>
          <w:t>organizacija</w:t>
        </w:r>
      </w:ins>
      <w:r>
        <w:t xml:space="preserve"> izbrala model poštene vrednosti.</w:t>
      </w:r>
    </w:p>
    <w:p w14:paraId="27CD5E49" w14:textId="77777777" w:rsidR="00F33A2A" w:rsidRDefault="00000000">
      <w:pPr>
        <w:pStyle w:val="BodyText"/>
        <w:spacing w:before="165" w:line="259" w:lineRule="auto"/>
        <w:ind w:left="816" w:right="674"/>
        <w:jc w:val="both"/>
      </w:pPr>
      <w:r>
        <w:t>Dobiček</w:t>
      </w:r>
      <w:r>
        <w:rPr>
          <w:spacing w:val="-2"/>
        </w:rPr>
        <w:t xml:space="preserve"> </w:t>
      </w:r>
      <w:r>
        <w:t>ali</w:t>
      </w:r>
      <w:r>
        <w:rPr>
          <w:spacing w:val="-4"/>
        </w:rPr>
        <w:t xml:space="preserve"> </w:t>
      </w:r>
      <w:r>
        <w:t>izguba,</w:t>
      </w:r>
      <w:r>
        <w:rPr>
          <w:spacing w:val="-3"/>
        </w:rPr>
        <w:t xml:space="preserve"> </w:t>
      </w:r>
      <w:r>
        <w:t>ki</w:t>
      </w:r>
      <w:r>
        <w:rPr>
          <w:spacing w:val="-4"/>
        </w:rPr>
        <w:t xml:space="preserve"> </w:t>
      </w:r>
      <w:r>
        <w:t>izhaja</w:t>
      </w:r>
      <w:r>
        <w:rPr>
          <w:spacing w:val="-3"/>
        </w:rPr>
        <w:t xml:space="preserve"> </w:t>
      </w:r>
      <w:r>
        <w:t>iz</w:t>
      </w:r>
      <w:r>
        <w:rPr>
          <w:spacing w:val="-4"/>
        </w:rPr>
        <w:t xml:space="preserve"> </w:t>
      </w:r>
      <w:r>
        <w:t>spremembe</w:t>
      </w:r>
      <w:r>
        <w:rPr>
          <w:spacing w:val="-3"/>
        </w:rPr>
        <w:t xml:space="preserve"> </w:t>
      </w:r>
      <w:r>
        <w:t>poštene</w:t>
      </w:r>
      <w:r>
        <w:rPr>
          <w:spacing w:val="-3"/>
        </w:rPr>
        <w:t xml:space="preserve"> </w:t>
      </w:r>
      <w:r>
        <w:t>vrednosti</w:t>
      </w:r>
      <w:r>
        <w:rPr>
          <w:spacing w:val="-3"/>
        </w:rPr>
        <w:t xml:space="preserve"> </w:t>
      </w:r>
      <w:r>
        <w:t>naložbene</w:t>
      </w:r>
      <w:r>
        <w:rPr>
          <w:spacing w:val="-4"/>
        </w:rPr>
        <w:t xml:space="preserve"> </w:t>
      </w:r>
      <w:r>
        <w:t>nepremičnine, se pripozna v poslovnem izidu obdobja, v katerem se pojavi. V poslovnem izidu obdobja se dobiček ali izguba pripozna v znesku, ki se nanaša na to obdobje.</w:t>
      </w:r>
    </w:p>
    <w:p w14:paraId="0CA6DC35" w14:textId="0CB868FF" w:rsidR="00F33A2A" w:rsidRDefault="00000000">
      <w:pPr>
        <w:pStyle w:val="ListParagraph"/>
        <w:numPr>
          <w:ilvl w:val="1"/>
          <w:numId w:val="147"/>
        </w:numPr>
        <w:tabs>
          <w:tab w:val="left" w:pos="814"/>
        </w:tabs>
        <w:spacing w:before="164"/>
        <w:ind w:left="814" w:hanging="598"/>
        <w:jc w:val="both"/>
      </w:pPr>
      <w:r>
        <w:t>Poštena</w:t>
      </w:r>
      <w:r>
        <w:rPr>
          <w:spacing w:val="47"/>
        </w:rPr>
        <w:t xml:space="preserve"> </w:t>
      </w:r>
      <w:r>
        <w:t>vrednost</w:t>
      </w:r>
      <w:r>
        <w:rPr>
          <w:spacing w:val="47"/>
        </w:rPr>
        <w:t xml:space="preserve"> </w:t>
      </w:r>
      <w:r>
        <w:t>naložbene</w:t>
      </w:r>
      <w:r>
        <w:rPr>
          <w:spacing w:val="47"/>
        </w:rPr>
        <w:t xml:space="preserve"> </w:t>
      </w:r>
      <w:r>
        <w:t>nepremičnine</w:t>
      </w:r>
      <w:r>
        <w:rPr>
          <w:spacing w:val="47"/>
        </w:rPr>
        <w:t xml:space="preserve"> </w:t>
      </w:r>
      <w:r>
        <w:t>se</w:t>
      </w:r>
      <w:r>
        <w:rPr>
          <w:spacing w:val="47"/>
        </w:rPr>
        <w:t xml:space="preserve"> </w:t>
      </w:r>
      <w:r>
        <w:t>ugotavlja</w:t>
      </w:r>
      <w:r>
        <w:rPr>
          <w:spacing w:val="48"/>
        </w:rPr>
        <w:t xml:space="preserve"> </w:t>
      </w:r>
      <w:r>
        <w:t>v</w:t>
      </w:r>
      <w:r>
        <w:rPr>
          <w:spacing w:val="46"/>
        </w:rPr>
        <w:t xml:space="preserve"> </w:t>
      </w:r>
      <w:r>
        <w:t>skladu</w:t>
      </w:r>
      <w:r>
        <w:rPr>
          <w:spacing w:val="47"/>
        </w:rPr>
        <w:t xml:space="preserve"> </w:t>
      </w:r>
      <w:r>
        <w:t>s</w:t>
      </w:r>
      <w:r>
        <w:rPr>
          <w:spacing w:val="46"/>
        </w:rPr>
        <w:t xml:space="preserve"> </w:t>
      </w:r>
      <w:r>
        <w:t>SRS</w:t>
      </w:r>
      <w:del w:id="4764" w:author="SRS 2024" w:date="2023-12-13T09:54:00Z">
        <w:r w:rsidR="00225945">
          <w:rPr>
            <w:sz w:val="23"/>
            <w:szCs w:val="23"/>
          </w:rPr>
          <w:delText xml:space="preserve"> 16 – </w:delText>
        </w:r>
      </w:del>
      <w:ins w:id="4765" w:author="SRS 2024" w:date="2023-12-13T09:54:00Z">
        <w:r>
          <w:t>-jem</w:t>
        </w:r>
        <w:r>
          <w:rPr>
            <w:spacing w:val="48"/>
          </w:rPr>
          <w:t xml:space="preserve"> </w:t>
        </w:r>
        <w:r>
          <w:t>16</w:t>
        </w:r>
        <w:r>
          <w:rPr>
            <w:spacing w:val="47"/>
          </w:rPr>
          <w:t xml:space="preserve"> </w:t>
        </w:r>
        <w:r>
          <w:rPr>
            <w:spacing w:val="-10"/>
          </w:rPr>
          <w:t>–</w:t>
        </w:r>
      </w:ins>
      <w:moveFromRangeStart w:id="4766" w:author="SRS 2024" w:date="2023-12-13T09:54:00Z" w:name="move153353751"/>
      <w:moveFrom w:id="4767" w:author="SRS 2024" w:date="2023-12-13T09:54:00Z">
        <w:r>
          <w:rPr>
            <w:i/>
          </w:rPr>
          <w:t>Ugotavljanje</w:t>
        </w:r>
        <w:r>
          <w:rPr>
            <w:i/>
            <w:spacing w:val="-9"/>
          </w:rPr>
          <w:t xml:space="preserve"> </w:t>
        </w:r>
        <w:r>
          <w:rPr>
            <w:i/>
          </w:rPr>
          <w:t>in</w:t>
        </w:r>
        <w:r>
          <w:rPr>
            <w:i/>
            <w:spacing w:val="-8"/>
          </w:rPr>
          <w:t xml:space="preserve"> </w:t>
        </w:r>
        <w:r>
          <w:rPr>
            <w:i/>
          </w:rPr>
          <w:t>merjenje</w:t>
        </w:r>
        <w:r>
          <w:rPr>
            <w:i/>
            <w:spacing w:val="-9"/>
          </w:rPr>
          <w:t xml:space="preserve"> </w:t>
        </w:r>
        <w:r>
          <w:rPr>
            <w:i/>
          </w:rPr>
          <w:t>poštene</w:t>
        </w:r>
        <w:r>
          <w:rPr>
            <w:i/>
            <w:spacing w:val="-8"/>
          </w:rPr>
          <w:t xml:space="preserve"> </w:t>
        </w:r>
        <w:r>
          <w:rPr>
            <w:i/>
            <w:spacing w:val="-2"/>
          </w:rPr>
          <w:t>vrednosti</w:t>
        </w:r>
        <w:r>
          <w:rPr>
            <w:spacing w:val="-2"/>
          </w:rPr>
          <w:t>.</w:t>
        </w:r>
      </w:moveFrom>
      <w:moveFromRangeEnd w:id="4766"/>
    </w:p>
    <w:p w14:paraId="3E85A545" w14:textId="77777777" w:rsidR="00225945" w:rsidRDefault="00000000">
      <w:pPr>
        <w:pStyle w:val="ListParagraph"/>
        <w:numPr>
          <w:ilvl w:val="1"/>
          <w:numId w:val="255"/>
        </w:numPr>
        <w:tabs>
          <w:tab w:val="left" w:pos="730"/>
        </w:tabs>
        <w:kinsoku w:val="0"/>
        <w:overflowPunct w:val="0"/>
        <w:adjustRightInd w:val="0"/>
        <w:spacing w:before="79"/>
        <w:ind w:left="730" w:right="651" w:hanging="569"/>
        <w:jc w:val="both"/>
        <w:rPr>
          <w:del w:id="4768" w:author="SRS 2024" w:date="2023-12-13T09:54:00Z"/>
          <w:sz w:val="23"/>
          <w:szCs w:val="23"/>
        </w:rPr>
      </w:pPr>
      <w:moveToRangeStart w:id="4769" w:author="SRS 2024" w:date="2023-12-13T09:54:00Z" w:name="move153353751"/>
      <w:moveTo w:id="4770" w:author="SRS 2024" w:date="2023-12-13T09:54:00Z">
        <w:r>
          <w:rPr>
            <w:i/>
          </w:rPr>
          <w:t>Ugotavljanje</w:t>
        </w:r>
        <w:r>
          <w:rPr>
            <w:i/>
            <w:spacing w:val="-9"/>
          </w:rPr>
          <w:t xml:space="preserve"> </w:t>
        </w:r>
        <w:r>
          <w:rPr>
            <w:i/>
          </w:rPr>
          <w:t>in</w:t>
        </w:r>
        <w:r>
          <w:rPr>
            <w:i/>
            <w:spacing w:val="-8"/>
          </w:rPr>
          <w:t xml:space="preserve"> </w:t>
        </w:r>
        <w:r>
          <w:rPr>
            <w:i/>
          </w:rPr>
          <w:t>merjenje</w:t>
        </w:r>
        <w:r>
          <w:rPr>
            <w:i/>
            <w:spacing w:val="-9"/>
          </w:rPr>
          <w:t xml:space="preserve"> </w:t>
        </w:r>
        <w:r>
          <w:rPr>
            <w:i/>
          </w:rPr>
          <w:t>poštene</w:t>
        </w:r>
        <w:r>
          <w:rPr>
            <w:i/>
            <w:spacing w:val="-8"/>
          </w:rPr>
          <w:t xml:space="preserve"> </w:t>
        </w:r>
        <w:r>
          <w:rPr>
            <w:i/>
            <w:spacing w:val="-2"/>
          </w:rPr>
          <w:t>vrednosti</w:t>
        </w:r>
        <w:r>
          <w:rPr>
            <w:spacing w:val="-2"/>
          </w:rPr>
          <w:t>.</w:t>
        </w:r>
      </w:moveTo>
      <w:moveToRangeEnd w:id="4769"/>
      <w:del w:id="4771" w:author="SRS 2024" w:date="2023-12-13T09:54:00Z">
        <w:r w:rsidR="00225945">
          <w:rPr>
            <w:sz w:val="23"/>
            <w:szCs w:val="23"/>
          </w:rPr>
          <w:delText>Če organizacija izbere model poštene vrednosti in poštene vrednosti na- ložbene nepremičnine po njem kasneje ni mogoče zanesljivo izmeriti, jo mora organizacija izmeriti po modelu nabavne vrednosti v skladu s SRS 1.</w:delText>
        </w:r>
      </w:del>
    </w:p>
    <w:p w14:paraId="28221F36" w14:textId="77777777" w:rsidR="00225945" w:rsidRDefault="00225945">
      <w:pPr>
        <w:pStyle w:val="ListParagraph"/>
        <w:numPr>
          <w:ilvl w:val="1"/>
          <w:numId w:val="255"/>
        </w:numPr>
        <w:tabs>
          <w:tab w:val="left" w:pos="730"/>
        </w:tabs>
        <w:kinsoku w:val="0"/>
        <w:overflowPunct w:val="0"/>
        <w:adjustRightInd w:val="0"/>
        <w:spacing w:before="79"/>
        <w:ind w:left="730" w:right="651" w:hanging="569"/>
        <w:jc w:val="both"/>
        <w:rPr>
          <w:del w:id="4772" w:author="SRS 2024" w:date="2023-12-13T09:54:00Z"/>
          <w:sz w:val="23"/>
          <w:szCs w:val="23"/>
        </w:rPr>
        <w:sectPr w:rsidR="00225945">
          <w:headerReference w:type="even" r:id="rId200"/>
          <w:headerReference w:type="default" r:id="rId201"/>
          <w:footerReference w:type="even" r:id="rId202"/>
          <w:footerReference w:type="default" r:id="rId203"/>
          <w:pgSz w:w="9300" w:h="14630"/>
          <w:pgMar w:top="1380" w:right="420" w:bottom="440" w:left="600" w:header="400" w:footer="242" w:gutter="0"/>
          <w:pgNumType w:start="100"/>
          <w:cols w:space="708"/>
          <w:noEndnote/>
        </w:sectPr>
      </w:pPr>
    </w:p>
    <w:p w14:paraId="4014179C" w14:textId="78A8E2B3" w:rsidR="00225945" w:rsidRDefault="000350B8">
      <w:pPr>
        <w:pStyle w:val="BodyText"/>
        <w:kinsoku w:val="0"/>
        <w:overflowPunct w:val="0"/>
        <w:ind w:left="500"/>
        <w:rPr>
          <w:del w:id="4773" w:author="SRS 2024" w:date="2023-12-13T09:54:00Z"/>
          <w:sz w:val="20"/>
          <w:szCs w:val="20"/>
        </w:rPr>
      </w:pPr>
      <w:del w:id="4774" w:author="SRS 2024" w:date="2023-12-13T09:54:00Z">
        <w:r>
          <w:rPr>
            <w:noProof/>
          </w:rPr>
          <mc:AlternateContent>
            <mc:Choice Requires="wps">
              <w:drawing>
                <wp:anchor distT="0" distB="0" distL="114300" distR="114300" simplePos="0" relativeHeight="251774976" behindDoc="0" locked="0" layoutInCell="0" allowOverlap="1" wp14:anchorId="19A0C299" wp14:editId="015D7046">
                  <wp:simplePos x="0" y="0"/>
                  <wp:positionH relativeFrom="page">
                    <wp:posOffset>5524500</wp:posOffset>
                  </wp:positionH>
                  <wp:positionV relativeFrom="page">
                    <wp:posOffset>612140</wp:posOffset>
                  </wp:positionV>
                  <wp:extent cx="379095" cy="1475740"/>
                  <wp:effectExtent l="0" t="0" r="0" b="0"/>
                  <wp:wrapNone/>
                  <wp:docPr id="115223647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FDEF" id="Freeform 75" o:spid="_x0000_s1026" style="position:absolute;margin-left:435pt;margin-top:48.2pt;width:29.85pt;height:116.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76000" behindDoc="0" locked="0" layoutInCell="0" allowOverlap="1" wp14:anchorId="475637C1" wp14:editId="0C31ECBF">
                  <wp:simplePos x="0" y="0"/>
                  <wp:positionH relativeFrom="page">
                    <wp:posOffset>5590540</wp:posOffset>
                  </wp:positionH>
                  <wp:positionV relativeFrom="page">
                    <wp:posOffset>1136650</wp:posOffset>
                  </wp:positionV>
                  <wp:extent cx="292100" cy="422910"/>
                  <wp:effectExtent l="0" t="0" r="0" b="0"/>
                  <wp:wrapNone/>
                  <wp:docPr id="11848831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4AC6" w14:textId="77777777" w:rsidR="00225945" w:rsidRDefault="00225945">
                              <w:pPr>
                                <w:pStyle w:val="BodyText"/>
                                <w:kinsoku w:val="0"/>
                                <w:overflowPunct w:val="0"/>
                                <w:spacing w:line="448" w:lineRule="exact"/>
                                <w:ind w:left="20"/>
                                <w:rPr>
                                  <w:del w:id="4775" w:author="SRS 2024" w:date="2023-12-13T09:54:00Z"/>
                                  <w:b/>
                                  <w:bCs/>
                                  <w:color w:val="FFFFFF"/>
                                  <w:spacing w:val="-5"/>
                                  <w:sz w:val="42"/>
                                  <w:szCs w:val="42"/>
                                </w:rPr>
                              </w:pPr>
                              <w:del w:id="477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637C1" id="Text Box 76" o:spid="_x0000_s1059" type="#_x0000_t202" style="position:absolute;left:0;text-align:left;margin-left:440.2pt;margin-top:89.5pt;width:23pt;height:33.3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9YSub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0F34AC6" w14:textId="77777777" w:rsidR="00225945" w:rsidRDefault="00225945">
                        <w:pPr>
                          <w:pStyle w:val="BodyText"/>
                          <w:kinsoku w:val="0"/>
                          <w:overflowPunct w:val="0"/>
                          <w:spacing w:line="448" w:lineRule="exact"/>
                          <w:ind w:left="20"/>
                          <w:rPr>
                            <w:del w:id="4777" w:author="SRS 2024" w:date="2023-12-13T09:54:00Z"/>
                            <w:b/>
                            <w:bCs/>
                            <w:color w:val="FFFFFF"/>
                            <w:spacing w:val="-5"/>
                            <w:sz w:val="42"/>
                            <w:szCs w:val="42"/>
                          </w:rPr>
                        </w:pPr>
                        <w:del w:id="477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1A5CE97" wp14:editId="070EDA8F">
              <wp:extent cx="628650" cy="619125"/>
              <wp:effectExtent l="0" t="0" r="0" b="9525"/>
              <wp:docPr id="8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85A8DE1" w14:textId="5DDA8FF7" w:rsidR="00F33A2A" w:rsidRDefault="00F33A2A">
      <w:pPr>
        <w:spacing w:before="21"/>
        <w:ind w:left="816"/>
        <w:jc w:val="both"/>
        <w:rPr>
          <w:ins w:id="4779" w:author="SRS 2024" w:date="2023-12-13T09:54:00Z"/>
        </w:rPr>
      </w:pPr>
    </w:p>
    <w:p w14:paraId="4501EC85" w14:textId="77777777" w:rsidR="00F33A2A" w:rsidRDefault="00F33A2A">
      <w:pPr>
        <w:pStyle w:val="BodyText"/>
        <w:rPr>
          <w:sz w:val="24"/>
        </w:rPr>
      </w:pPr>
    </w:p>
    <w:p w14:paraId="75DB86DA" w14:textId="77777777" w:rsidR="00F33A2A" w:rsidRDefault="00F33A2A">
      <w:pPr>
        <w:pStyle w:val="BodyText"/>
        <w:spacing w:before="9"/>
        <w:rPr>
          <w:sz w:val="20"/>
        </w:rPr>
      </w:pPr>
    </w:p>
    <w:p w14:paraId="01D13F8D" w14:textId="77777777" w:rsidR="00F33A2A" w:rsidRDefault="00000000">
      <w:pPr>
        <w:pStyle w:val="Heading3"/>
        <w:numPr>
          <w:ilvl w:val="0"/>
          <w:numId w:val="146"/>
        </w:numPr>
        <w:tabs>
          <w:tab w:val="left" w:pos="2984"/>
        </w:tabs>
        <w:ind w:left="2984" w:hanging="268"/>
        <w:jc w:val="left"/>
        <w:rPr>
          <w:ins w:id="4780" w:author="SRS 2024" w:date="2023-12-13T09:54:00Z"/>
        </w:rPr>
      </w:pPr>
      <w:r>
        <w:t>Razkrivanje</w:t>
      </w:r>
      <w:r>
        <w:rPr>
          <w:spacing w:val="-14"/>
        </w:rPr>
        <w:t xml:space="preserve"> </w:t>
      </w:r>
      <w:r>
        <w:t>naložbenih</w:t>
      </w:r>
      <w:r>
        <w:rPr>
          <w:spacing w:val="-13"/>
        </w:rPr>
        <w:t xml:space="preserve"> </w:t>
      </w:r>
      <w:r>
        <w:rPr>
          <w:spacing w:val="-2"/>
        </w:rPr>
        <w:t>nepremičnin</w:t>
      </w:r>
    </w:p>
    <w:p w14:paraId="537FBC7E" w14:textId="77777777" w:rsidR="00F33A2A" w:rsidRDefault="00F33A2A">
      <w:pPr>
        <w:pStyle w:val="BodyText"/>
        <w:spacing w:before="10"/>
        <w:rPr>
          <w:b/>
          <w:sz w:val="20"/>
        </w:rPr>
      </w:pPr>
    </w:p>
    <w:p w14:paraId="666F176C" w14:textId="77777777" w:rsidR="00F33A2A" w:rsidRDefault="00000000">
      <w:pPr>
        <w:pStyle w:val="ListParagraph"/>
        <w:numPr>
          <w:ilvl w:val="1"/>
          <w:numId w:val="147"/>
        </w:numPr>
        <w:tabs>
          <w:tab w:val="left" w:pos="813"/>
          <w:tab w:val="left" w:pos="816"/>
        </w:tabs>
        <w:spacing w:line="259" w:lineRule="auto"/>
        <w:ind w:left="816" w:right="676" w:hanging="601"/>
        <w:jc w:val="both"/>
      </w:pPr>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p>
    <w:p w14:paraId="4EE27F6C" w14:textId="77777777" w:rsidR="00F33A2A" w:rsidRDefault="00000000">
      <w:pPr>
        <w:pStyle w:val="ListParagraph"/>
        <w:numPr>
          <w:ilvl w:val="1"/>
          <w:numId w:val="147"/>
        </w:numPr>
        <w:tabs>
          <w:tab w:val="left" w:pos="814"/>
        </w:tabs>
        <w:spacing w:before="164"/>
        <w:ind w:left="814" w:hanging="598"/>
        <w:jc w:val="both"/>
      </w:pPr>
      <w:r>
        <w:t>Za</w:t>
      </w:r>
      <w:r>
        <w:rPr>
          <w:spacing w:val="-10"/>
        </w:rPr>
        <w:t xml:space="preserve"> </w:t>
      </w:r>
      <w:r>
        <w:t>naložbene</w:t>
      </w:r>
      <w:r>
        <w:rPr>
          <w:spacing w:val="-9"/>
        </w:rPr>
        <w:t xml:space="preserve"> </w:t>
      </w:r>
      <w:r>
        <w:t>nepremičnine</w:t>
      </w:r>
      <w:r>
        <w:rPr>
          <w:spacing w:val="-9"/>
        </w:rPr>
        <w:t xml:space="preserve"> </w:t>
      </w:r>
      <w:r>
        <w:t>mora</w:t>
      </w:r>
      <w:r>
        <w:rPr>
          <w:spacing w:val="-9"/>
        </w:rPr>
        <w:t xml:space="preserve"> </w:t>
      </w:r>
      <w:r>
        <w:t>organizacija</w:t>
      </w:r>
      <w:r>
        <w:rPr>
          <w:spacing w:val="-9"/>
        </w:rPr>
        <w:t xml:space="preserve"> </w:t>
      </w:r>
      <w:r>
        <w:rPr>
          <w:spacing w:val="-2"/>
        </w:rPr>
        <w:t>razkriti:</w:t>
      </w:r>
    </w:p>
    <w:p w14:paraId="623F2F5E" w14:textId="77777777" w:rsidR="00F33A2A" w:rsidRDefault="00000000">
      <w:pPr>
        <w:pStyle w:val="ListParagraph"/>
        <w:numPr>
          <w:ilvl w:val="2"/>
          <w:numId w:val="147"/>
        </w:numPr>
        <w:tabs>
          <w:tab w:val="left" w:pos="1145"/>
        </w:tabs>
        <w:spacing w:before="20"/>
        <w:ind w:left="1145" w:hanging="329"/>
        <w:jc w:val="both"/>
      </w:pPr>
      <w:r>
        <w:t>ali</w:t>
      </w:r>
      <w:r>
        <w:rPr>
          <w:spacing w:val="-7"/>
        </w:rPr>
        <w:t xml:space="preserve"> </w:t>
      </w:r>
      <w:r>
        <w:t>uporablja</w:t>
      </w:r>
      <w:r>
        <w:rPr>
          <w:spacing w:val="-8"/>
        </w:rPr>
        <w:t xml:space="preserve"> </w:t>
      </w:r>
      <w:r>
        <w:t>model</w:t>
      </w:r>
      <w:r>
        <w:rPr>
          <w:spacing w:val="-7"/>
        </w:rPr>
        <w:t xml:space="preserve"> </w:t>
      </w:r>
      <w:r>
        <w:t>poštene</w:t>
      </w:r>
      <w:r>
        <w:rPr>
          <w:spacing w:val="-6"/>
        </w:rPr>
        <w:t xml:space="preserve"> </w:t>
      </w:r>
      <w:r>
        <w:t>vrednosti</w:t>
      </w:r>
      <w:r>
        <w:rPr>
          <w:spacing w:val="-7"/>
        </w:rPr>
        <w:t xml:space="preserve"> </w:t>
      </w:r>
      <w:r>
        <w:t>ali</w:t>
      </w:r>
      <w:r>
        <w:rPr>
          <w:spacing w:val="-7"/>
        </w:rPr>
        <w:t xml:space="preserve"> </w:t>
      </w:r>
      <w:r>
        <w:t>model</w:t>
      </w:r>
      <w:r>
        <w:rPr>
          <w:spacing w:val="-7"/>
        </w:rPr>
        <w:t xml:space="preserve"> </w:t>
      </w:r>
      <w:r>
        <w:t>nabavne</w:t>
      </w:r>
      <w:r>
        <w:rPr>
          <w:spacing w:val="-6"/>
        </w:rPr>
        <w:t xml:space="preserve"> </w:t>
      </w:r>
      <w:r>
        <w:rPr>
          <w:spacing w:val="-2"/>
        </w:rPr>
        <w:t>vrednosti;</w:t>
      </w:r>
    </w:p>
    <w:p w14:paraId="2D0920E3" w14:textId="77777777" w:rsidR="00F33A2A" w:rsidRDefault="00000000">
      <w:pPr>
        <w:pStyle w:val="ListParagraph"/>
        <w:numPr>
          <w:ilvl w:val="2"/>
          <w:numId w:val="147"/>
        </w:numPr>
        <w:tabs>
          <w:tab w:val="left" w:pos="1144"/>
          <w:tab w:val="left" w:pos="1146"/>
        </w:tabs>
        <w:spacing w:before="20" w:line="259" w:lineRule="auto"/>
        <w:ind w:left="1146" w:right="675"/>
        <w:jc w:val="both"/>
      </w:pPr>
      <w:r>
        <w:t>sodila, ki jih uporablja, da bi razlikovala naložbene nepremičnine od lastniško uporabljanih nepremičnin in od nepremičnin, ki jih poseduje za prodajo v rednem poslovanju, če je razdelitev težka;</w:t>
      </w:r>
    </w:p>
    <w:p w14:paraId="523F61FB" w14:textId="724B0F2F" w:rsidR="00F33A2A" w:rsidRDefault="00000000">
      <w:pPr>
        <w:pStyle w:val="ListParagraph"/>
        <w:numPr>
          <w:ilvl w:val="2"/>
          <w:numId w:val="147"/>
        </w:numPr>
        <w:tabs>
          <w:tab w:val="left" w:pos="1146"/>
        </w:tabs>
        <w:spacing w:line="259" w:lineRule="auto"/>
        <w:ind w:left="1146" w:right="673" w:hanging="330"/>
        <w:jc w:val="both"/>
      </w:pPr>
      <w:r>
        <w:t xml:space="preserve">obseg, v katerem je poštena vrednost naložbenih nepremičnin </w:t>
      </w:r>
      <w:del w:id="4781" w:author="SRS 2024" w:date="2023-12-13T09:54:00Z">
        <w:r w:rsidR="00225945">
          <w:rPr>
            <w:sz w:val="23"/>
            <w:szCs w:val="23"/>
          </w:rPr>
          <w:delText>za- snovana</w:delText>
        </w:r>
      </w:del>
      <w:ins w:id="4782" w:author="SRS 2024" w:date="2023-12-13T09:54:00Z">
        <w:r>
          <w:t>zasnovana</w:t>
        </w:r>
      </w:ins>
      <w:r>
        <w:t xml:space="preserve"> na oceni vrednosti pooblaščenega ocenjevalca vrednosti; če </w:t>
      </w:r>
      <w:del w:id="4783" w:author="SRS 2024" w:date="2023-12-13T09:54:00Z">
        <w:r w:rsidR="00225945">
          <w:rPr>
            <w:sz w:val="23"/>
            <w:szCs w:val="23"/>
          </w:rPr>
          <w:delText>takšne</w:delText>
        </w:r>
      </w:del>
      <w:ins w:id="4784" w:author="SRS 2024" w:date="2023-12-13T09:54:00Z">
        <w:r>
          <w:t>take</w:t>
        </w:r>
      </w:ins>
      <w:r>
        <w:t xml:space="preserve"> ocene vrednosti ni bilo, je treba to dejstvo razkriti;</w:t>
      </w:r>
    </w:p>
    <w:p w14:paraId="649EB8E4" w14:textId="427661F4" w:rsidR="00F33A2A" w:rsidRDefault="00000000">
      <w:pPr>
        <w:pStyle w:val="BodyText"/>
        <w:spacing w:line="259" w:lineRule="auto"/>
        <w:ind w:left="1146" w:right="674" w:hanging="331"/>
        <w:jc w:val="both"/>
      </w:pPr>
      <w:r>
        <w:t>č)</w:t>
      </w:r>
      <w:r>
        <w:rPr>
          <w:spacing w:val="40"/>
        </w:rPr>
        <w:t xml:space="preserve"> </w:t>
      </w:r>
      <w:r>
        <w:t>vrednosti, pripoznane v poslovnem izidu za prihodke od najemnin za naložbene nepremičnine, neposredne poslovne odhodke (tudi za popravila in vzdrževanje</w:t>
      </w:r>
      <w:del w:id="4785" w:author="SRS 2024" w:date="2023-12-13T09:54:00Z">
        <w:r w:rsidR="00225945">
          <w:delText>), izvirajoče</w:delText>
        </w:r>
      </w:del>
      <w:ins w:id="4786" w:author="SRS 2024" w:date="2023-12-13T09:54:00Z">
        <w:r>
          <w:t>)</w:t>
        </w:r>
      </w:ins>
      <w:r>
        <w:t xml:space="preserve"> iz naložbenih nepremičnin, ki so ustvarile prihodke od najemnin v obdobju, ter neposredne poslovne odhodke (tudi za popravila in vzdrževanje</w:t>
      </w:r>
      <w:del w:id="4787" w:author="SRS 2024" w:date="2023-12-13T09:54:00Z">
        <w:r w:rsidR="00225945">
          <w:delText>), izvirajoče</w:delText>
        </w:r>
      </w:del>
      <w:ins w:id="4788" w:author="SRS 2024" w:date="2023-12-13T09:54:00Z">
        <w:r>
          <w:t>)</w:t>
        </w:r>
      </w:ins>
      <w:r>
        <w:t xml:space="preserve"> iz naložbenih nepremičnin, ki niso povzročile prihodkov od najemnin v obdobju;</w:t>
      </w:r>
    </w:p>
    <w:p w14:paraId="3827F372" w14:textId="4327A4D5" w:rsidR="00F33A2A" w:rsidRDefault="00000000">
      <w:pPr>
        <w:pStyle w:val="ListParagraph"/>
        <w:numPr>
          <w:ilvl w:val="2"/>
          <w:numId w:val="147"/>
        </w:numPr>
        <w:tabs>
          <w:tab w:val="left" w:pos="1144"/>
          <w:tab w:val="left" w:pos="1146"/>
        </w:tabs>
        <w:spacing w:line="259" w:lineRule="auto"/>
        <w:ind w:left="1146" w:right="674"/>
        <w:jc w:val="both"/>
      </w:pPr>
      <w:r>
        <w:t xml:space="preserve">spremembe knjigovodske vrednosti od začetka do konca </w:t>
      </w:r>
      <w:del w:id="4789" w:author="SRS 2024" w:date="2023-12-13T09:54:00Z">
        <w:r w:rsidR="00225945">
          <w:rPr>
            <w:sz w:val="23"/>
            <w:szCs w:val="23"/>
          </w:rPr>
          <w:delText>obračun- skega</w:delText>
        </w:r>
      </w:del>
      <w:ins w:id="4790" w:author="SRS 2024" w:date="2023-12-13T09:54:00Z">
        <w:r>
          <w:t>obračunskega</w:t>
        </w:r>
      </w:ins>
      <w:r>
        <w:t xml:space="preserve"> obdobja (zaradi pridobitev, prekvalifikacij, odtujitev, </w:t>
      </w:r>
      <w:del w:id="4791" w:author="SRS 2024" w:date="2023-12-13T09:54:00Z">
        <w:r w:rsidR="00225945">
          <w:rPr>
            <w:sz w:val="23"/>
            <w:szCs w:val="23"/>
          </w:rPr>
          <w:delText>amortiza- cije</w:delText>
        </w:r>
      </w:del>
      <w:ins w:id="4792" w:author="SRS 2024" w:date="2023-12-13T09:54:00Z">
        <w:r>
          <w:t>amortizacije</w:t>
        </w:r>
      </w:ins>
      <w:r>
        <w:t>, prevrednotenja);</w:t>
      </w:r>
    </w:p>
    <w:p w14:paraId="6FB3367A" w14:textId="77777777" w:rsidR="00F33A2A" w:rsidRDefault="00000000">
      <w:pPr>
        <w:pStyle w:val="ListParagraph"/>
        <w:numPr>
          <w:ilvl w:val="2"/>
          <w:numId w:val="147"/>
        </w:numPr>
        <w:tabs>
          <w:tab w:val="left" w:pos="1145"/>
        </w:tabs>
        <w:spacing w:line="252" w:lineRule="exact"/>
        <w:ind w:left="1145" w:hanging="329"/>
        <w:jc w:val="both"/>
      </w:pPr>
      <w:r>
        <w:t>vpliv</w:t>
      </w:r>
      <w:r>
        <w:rPr>
          <w:spacing w:val="35"/>
        </w:rPr>
        <w:t xml:space="preserve"> </w:t>
      </w:r>
      <w:r>
        <w:t>na</w:t>
      </w:r>
      <w:r>
        <w:rPr>
          <w:spacing w:val="36"/>
        </w:rPr>
        <w:t xml:space="preserve"> </w:t>
      </w:r>
      <w:r>
        <w:t>poslovni</w:t>
      </w:r>
      <w:r>
        <w:rPr>
          <w:spacing w:val="36"/>
        </w:rPr>
        <w:t xml:space="preserve"> </w:t>
      </w:r>
      <w:r>
        <w:t>izid</w:t>
      </w:r>
      <w:r>
        <w:rPr>
          <w:spacing w:val="35"/>
        </w:rPr>
        <w:t xml:space="preserve"> </w:t>
      </w:r>
      <w:r>
        <w:t>zaradi</w:t>
      </w:r>
      <w:r>
        <w:rPr>
          <w:spacing w:val="37"/>
        </w:rPr>
        <w:t xml:space="preserve"> </w:t>
      </w:r>
      <w:r>
        <w:t>prenosov</w:t>
      </w:r>
      <w:r>
        <w:rPr>
          <w:spacing w:val="36"/>
        </w:rPr>
        <w:t xml:space="preserve"> </w:t>
      </w:r>
      <w:r>
        <w:t>na</w:t>
      </w:r>
      <w:r>
        <w:rPr>
          <w:spacing w:val="35"/>
        </w:rPr>
        <w:t xml:space="preserve"> </w:t>
      </w:r>
      <w:r>
        <w:t>konte</w:t>
      </w:r>
      <w:r>
        <w:rPr>
          <w:spacing w:val="37"/>
        </w:rPr>
        <w:t xml:space="preserve"> </w:t>
      </w:r>
      <w:r>
        <w:t>nepremičnin</w:t>
      </w:r>
      <w:r>
        <w:rPr>
          <w:spacing w:val="36"/>
        </w:rPr>
        <w:t xml:space="preserve"> </w:t>
      </w:r>
      <w:r>
        <w:t>po</w:t>
      </w:r>
      <w:r>
        <w:rPr>
          <w:spacing w:val="36"/>
        </w:rPr>
        <w:t xml:space="preserve"> </w:t>
      </w:r>
      <w:r>
        <w:t>SRS</w:t>
      </w:r>
      <w:ins w:id="4793" w:author="SRS 2024" w:date="2023-12-13T09:54:00Z">
        <w:r>
          <w:t>-jih</w:t>
        </w:r>
        <w:r>
          <w:rPr>
            <w:spacing w:val="37"/>
          </w:rPr>
          <w:t xml:space="preserve"> </w:t>
        </w:r>
        <w:r>
          <w:t>6.27</w:t>
        </w:r>
        <w:r>
          <w:rPr>
            <w:spacing w:val="35"/>
          </w:rPr>
          <w:t xml:space="preserve"> </w:t>
        </w:r>
        <w:r>
          <w:rPr>
            <w:spacing w:val="-5"/>
          </w:rPr>
          <w:t>in</w:t>
        </w:r>
      </w:ins>
    </w:p>
    <w:p w14:paraId="493DCCE6" w14:textId="62EB5EFC" w:rsidR="00F33A2A" w:rsidRDefault="00000000">
      <w:pPr>
        <w:pStyle w:val="BodyText"/>
        <w:spacing w:before="17"/>
        <w:ind w:left="1146"/>
      </w:pPr>
      <w:r>
        <w:rPr>
          <w:spacing w:val="-2"/>
        </w:rPr>
        <w:t>6.28</w:t>
      </w:r>
      <w:del w:id="4794" w:author="SRS 2024" w:date="2023-12-13T09:54:00Z">
        <w:r w:rsidR="00225945">
          <w:rPr>
            <w:spacing w:val="-5"/>
          </w:rPr>
          <w:delText xml:space="preserve"> </w:delText>
        </w:r>
        <w:r w:rsidR="00225945">
          <w:delText>in</w:delText>
        </w:r>
        <w:r w:rsidR="00225945">
          <w:rPr>
            <w:spacing w:val="-4"/>
          </w:rPr>
          <w:delText xml:space="preserve"> </w:delText>
        </w:r>
        <w:r w:rsidR="00225945">
          <w:rPr>
            <w:spacing w:val="-2"/>
          </w:rPr>
          <w:delText>6.29</w:delText>
        </w:r>
      </w:del>
      <w:r>
        <w:rPr>
          <w:spacing w:val="-2"/>
        </w:rPr>
        <w:t>.</w:t>
      </w:r>
    </w:p>
    <w:p w14:paraId="62EA60A7" w14:textId="77777777" w:rsidR="00F33A2A" w:rsidRDefault="00F33A2A">
      <w:pPr>
        <w:rPr>
          <w:ins w:id="4795" w:author="SRS 2024" w:date="2023-12-13T09:54:00Z"/>
        </w:rPr>
        <w:sectPr w:rsidR="00F33A2A">
          <w:pgSz w:w="11910" w:h="16840"/>
          <w:pgMar w:top="1320" w:right="741" w:bottom="280" w:left="1200" w:header="720" w:footer="720" w:gutter="0"/>
          <w:cols w:space="720"/>
        </w:sectPr>
      </w:pPr>
    </w:p>
    <w:p w14:paraId="548AE359" w14:textId="7AA7E10E" w:rsidR="00F33A2A" w:rsidRDefault="00000000">
      <w:pPr>
        <w:pStyle w:val="ListParagraph"/>
        <w:numPr>
          <w:ilvl w:val="1"/>
          <w:numId w:val="147"/>
        </w:numPr>
        <w:tabs>
          <w:tab w:val="left" w:pos="815"/>
          <w:tab w:val="left" w:pos="817"/>
        </w:tabs>
        <w:spacing w:before="77" w:line="259" w:lineRule="auto"/>
        <w:ind w:right="675"/>
        <w:jc w:val="both"/>
      </w:pPr>
      <w:r>
        <w:t xml:space="preserve">Če se za naložbeno nepremičnino uporablja model poštene vrednosti, je treba razkriti tudi uskladitev knjigovodske vrednosti naložbenih </w:t>
      </w:r>
      <w:del w:id="4796" w:author="SRS 2024" w:date="2023-12-13T09:54:00Z">
        <w:r w:rsidR="00225945">
          <w:rPr>
            <w:sz w:val="23"/>
            <w:szCs w:val="23"/>
          </w:rPr>
          <w:delText>nepre- mičnin</w:delText>
        </w:r>
      </w:del>
      <w:ins w:id="4797" w:author="SRS 2024" w:date="2023-12-13T09:54:00Z">
        <w:r>
          <w:t>nepremičnin</w:t>
        </w:r>
      </w:ins>
      <w:r>
        <w:t xml:space="preserve"> na začetku in koncu </w:t>
      </w:r>
      <w:r>
        <w:rPr>
          <w:spacing w:val="-2"/>
        </w:rPr>
        <w:t>obdobja.</w:t>
      </w:r>
    </w:p>
    <w:p w14:paraId="6F40B0C2" w14:textId="4995D975" w:rsidR="00F33A2A" w:rsidRDefault="00000000">
      <w:pPr>
        <w:pStyle w:val="ListParagraph"/>
        <w:numPr>
          <w:ilvl w:val="1"/>
          <w:numId w:val="147"/>
        </w:numPr>
        <w:tabs>
          <w:tab w:val="left" w:pos="814"/>
          <w:tab w:val="left" w:pos="817"/>
        </w:tabs>
        <w:spacing w:before="165" w:line="259" w:lineRule="auto"/>
        <w:ind w:right="673" w:hanging="601"/>
      </w:pPr>
      <w:r>
        <w:t>Če</w:t>
      </w:r>
      <w:r>
        <w:rPr>
          <w:spacing w:val="40"/>
        </w:rPr>
        <w:t xml:space="preserve"> </w:t>
      </w:r>
      <w:r>
        <w:t>se</w:t>
      </w:r>
      <w:r>
        <w:rPr>
          <w:spacing w:val="40"/>
        </w:rPr>
        <w:t xml:space="preserve"> </w:t>
      </w:r>
      <w:r>
        <w:t>za</w:t>
      </w:r>
      <w:r>
        <w:rPr>
          <w:spacing w:val="40"/>
        </w:rPr>
        <w:t xml:space="preserve"> </w:t>
      </w:r>
      <w:r>
        <w:t>merjenje</w:t>
      </w:r>
      <w:r>
        <w:rPr>
          <w:spacing w:val="40"/>
        </w:rPr>
        <w:t xml:space="preserve"> </w:t>
      </w:r>
      <w:r>
        <w:t>naložbene</w:t>
      </w:r>
      <w:r>
        <w:rPr>
          <w:spacing w:val="40"/>
        </w:rPr>
        <w:t xml:space="preserve"> </w:t>
      </w:r>
      <w:r>
        <w:t>nepremičnine</w:t>
      </w:r>
      <w:r>
        <w:rPr>
          <w:spacing w:val="40"/>
        </w:rPr>
        <w:t xml:space="preserve"> </w:t>
      </w:r>
      <w:r>
        <w:t>uporablja</w:t>
      </w:r>
      <w:r>
        <w:rPr>
          <w:spacing w:val="40"/>
        </w:rPr>
        <w:t xml:space="preserve"> </w:t>
      </w:r>
      <w:r>
        <w:t>model</w:t>
      </w:r>
      <w:r>
        <w:rPr>
          <w:spacing w:val="40"/>
        </w:rPr>
        <w:t xml:space="preserve"> </w:t>
      </w:r>
      <w:r>
        <w:t>nabavne</w:t>
      </w:r>
      <w:r>
        <w:rPr>
          <w:spacing w:val="40"/>
        </w:rPr>
        <w:t xml:space="preserve"> </w:t>
      </w:r>
      <w:del w:id="4798" w:author="SRS 2024" w:date="2023-12-13T09:54:00Z">
        <w:r w:rsidR="00225945">
          <w:rPr>
            <w:sz w:val="23"/>
            <w:szCs w:val="23"/>
          </w:rPr>
          <w:delText>vred- nosti</w:delText>
        </w:r>
      </w:del>
      <w:ins w:id="4799" w:author="SRS 2024" w:date="2023-12-13T09:54:00Z">
        <w:r>
          <w:t>vrednosti</w:t>
        </w:r>
      </w:ins>
      <w:r>
        <w:t>,</w:t>
      </w:r>
      <w:r>
        <w:rPr>
          <w:spacing w:val="40"/>
        </w:rPr>
        <w:t xml:space="preserve"> </w:t>
      </w:r>
      <w:r>
        <w:t xml:space="preserve">je treba razkriti </w:t>
      </w:r>
      <w:del w:id="4800" w:author="SRS 2024" w:date="2023-12-13T09:54:00Z">
        <w:r w:rsidR="00225945">
          <w:rPr>
            <w:sz w:val="23"/>
            <w:szCs w:val="23"/>
          </w:rPr>
          <w:delText>tudi</w:delText>
        </w:r>
      </w:del>
      <w:ins w:id="4801" w:author="SRS 2024" w:date="2023-12-13T09:54:00Z">
        <w:r>
          <w:t>še</w:t>
        </w:r>
      </w:ins>
      <w:r>
        <w:t>:</w:t>
      </w:r>
    </w:p>
    <w:p w14:paraId="1FCA041B" w14:textId="77777777" w:rsidR="00F33A2A" w:rsidRDefault="00000000">
      <w:pPr>
        <w:pStyle w:val="ListParagraph"/>
        <w:numPr>
          <w:ilvl w:val="2"/>
          <w:numId w:val="147"/>
        </w:numPr>
        <w:tabs>
          <w:tab w:val="left" w:pos="1146"/>
        </w:tabs>
        <w:spacing w:line="252" w:lineRule="exact"/>
        <w:ind w:left="1146" w:hanging="329"/>
      </w:pPr>
      <w:r>
        <w:t>uporabljene</w:t>
      </w:r>
      <w:r>
        <w:rPr>
          <w:spacing w:val="-11"/>
        </w:rPr>
        <w:t xml:space="preserve"> </w:t>
      </w:r>
      <w:r>
        <w:t>metode</w:t>
      </w:r>
      <w:r>
        <w:rPr>
          <w:spacing w:val="-10"/>
        </w:rPr>
        <w:t xml:space="preserve"> </w:t>
      </w:r>
      <w:r>
        <w:rPr>
          <w:spacing w:val="-2"/>
        </w:rPr>
        <w:t>amortiziranja;</w:t>
      </w:r>
    </w:p>
    <w:p w14:paraId="240C3C94" w14:textId="77777777" w:rsidR="00F33A2A" w:rsidRDefault="00000000">
      <w:pPr>
        <w:pStyle w:val="ListParagraph"/>
        <w:numPr>
          <w:ilvl w:val="2"/>
          <w:numId w:val="147"/>
        </w:numPr>
        <w:tabs>
          <w:tab w:val="left" w:pos="1146"/>
        </w:tabs>
        <w:spacing w:before="19"/>
        <w:ind w:left="1146" w:hanging="329"/>
      </w:pPr>
      <w:r>
        <w:t>dobo</w:t>
      </w:r>
      <w:r>
        <w:rPr>
          <w:spacing w:val="-9"/>
        </w:rPr>
        <w:t xml:space="preserve"> </w:t>
      </w:r>
      <w:r>
        <w:t>koristnosti</w:t>
      </w:r>
      <w:r>
        <w:rPr>
          <w:spacing w:val="-8"/>
        </w:rPr>
        <w:t xml:space="preserve"> </w:t>
      </w:r>
      <w:r>
        <w:t>ali</w:t>
      </w:r>
      <w:r>
        <w:rPr>
          <w:spacing w:val="-8"/>
        </w:rPr>
        <w:t xml:space="preserve"> </w:t>
      </w:r>
      <w:r>
        <w:t>uporabljene</w:t>
      </w:r>
      <w:r>
        <w:rPr>
          <w:spacing w:val="-8"/>
        </w:rPr>
        <w:t xml:space="preserve"> </w:t>
      </w:r>
      <w:r>
        <w:t>stopnje</w:t>
      </w:r>
      <w:r>
        <w:rPr>
          <w:spacing w:val="-8"/>
        </w:rPr>
        <w:t xml:space="preserve"> </w:t>
      </w:r>
      <w:r>
        <w:rPr>
          <w:spacing w:val="-2"/>
        </w:rPr>
        <w:t>amortiziranja;</w:t>
      </w:r>
    </w:p>
    <w:p w14:paraId="047CB929" w14:textId="77777777" w:rsidR="00F33A2A" w:rsidRDefault="00000000">
      <w:pPr>
        <w:pStyle w:val="ListParagraph"/>
        <w:numPr>
          <w:ilvl w:val="2"/>
          <w:numId w:val="147"/>
        </w:numPr>
        <w:tabs>
          <w:tab w:val="left" w:pos="1145"/>
          <w:tab w:val="left" w:pos="1147"/>
        </w:tabs>
        <w:spacing w:before="21" w:line="259" w:lineRule="auto"/>
        <w:ind w:left="1147" w:right="674"/>
      </w:pPr>
      <w:r>
        <w:t>nabavno vrednost in nabrano amortizacijo (povezano z nabranimi izgubami zaradi oslabitve) na začetku in koncu obdobja;</w:t>
      </w:r>
    </w:p>
    <w:p w14:paraId="3FD800A2" w14:textId="14C43493" w:rsidR="00F33A2A" w:rsidRDefault="00000000">
      <w:pPr>
        <w:pStyle w:val="BodyText"/>
        <w:spacing w:line="252" w:lineRule="exact"/>
        <w:ind w:left="817"/>
      </w:pPr>
      <w:r>
        <w:t>č)</w:t>
      </w:r>
      <w:del w:id="4802" w:author="SRS 2024" w:date="2023-12-13T09:54:00Z">
        <w:r w:rsidR="00225945">
          <w:tab/>
        </w:r>
      </w:del>
      <w:ins w:id="4803" w:author="SRS 2024" w:date="2023-12-13T09:54:00Z">
        <w:r>
          <w:rPr>
            <w:spacing w:val="70"/>
          </w:rPr>
          <w:t xml:space="preserve"> </w:t>
        </w:r>
      </w:ins>
      <w:r>
        <w:t>uskladitev</w:t>
      </w:r>
      <w:r>
        <w:rPr>
          <w:spacing w:val="-6"/>
        </w:rPr>
        <w:t xml:space="preserve"> </w:t>
      </w:r>
      <w:r>
        <w:t>njene</w:t>
      </w:r>
      <w:r>
        <w:rPr>
          <w:spacing w:val="-7"/>
        </w:rPr>
        <w:t xml:space="preserve"> </w:t>
      </w:r>
      <w:r>
        <w:t>knjigovodske</w:t>
      </w:r>
      <w:r>
        <w:rPr>
          <w:spacing w:val="-6"/>
        </w:rPr>
        <w:t xml:space="preserve"> </w:t>
      </w:r>
      <w:r>
        <w:t>vrednosti</w:t>
      </w:r>
      <w:r>
        <w:rPr>
          <w:spacing w:val="-6"/>
        </w:rPr>
        <w:t xml:space="preserve"> </w:t>
      </w:r>
      <w:r>
        <w:t>na</w:t>
      </w:r>
      <w:r>
        <w:rPr>
          <w:spacing w:val="-6"/>
        </w:rPr>
        <w:t xml:space="preserve"> </w:t>
      </w:r>
      <w:r>
        <w:t>začetku</w:t>
      </w:r>
      <w:r>
        <w:rPr>
          <w:spacing w:val="-6"/>
        </w:rPr>
        <w:t xml:space="preserve"> </w:t>
      </w:r>
      <w:r>
        <w:t>in</w:t>
      </w:r>
      <w:r>
        <w:rPr>
          <w:spacing w:val="-7"/>
        </w:rPr>
        <w:t xml:space="preserve"> </w:t>
      </w:r>
      <w:r>
        <w:t>koncu</w:t>
      </w:r>
      <w:r>
        <w:rPr>
          <w:spacing w:val="-7"/>
        </w:rPr>
        <w:t xml:space="preserve"> </w:t>
      </w:r>
      <w:r>
        <w:rPr>
          <w:spacing w:val="-2"/>
        </w:rPr>
        <w:t>obdobja;</w:t>
      </w:r>
    </w:p>
    <w:p w14:paraId="5C9D1D2B" w14:textId="77777777" w:rsidR="00F33A2A" w:rsidRDefault="00000000">
      <w:pPr>
        <w:pStyle w:val="ListParagraph"/>
        <w:numPr>
          <w:ilvl w:val="2"/>
          <w:numId w:val="147"/>
        </w:numPr>
        <w:tabs>
          <w:tab w:val="left" w:pos="1146"/>
        </w:tabs>
        <w:spacing w:before="19"/>
        <w:ind w:left="1146" w:hanging="329"/>
      </w:pPr>
      <w:r>
        <w:t>pošteno</w:t>
      </w:r>
      <w:r>
        <w:rPr>
          <w:spacing w:val="-10"/>
        </w:rPr>
        <w:t xml:space="preserve"> </w:t>
      </w:r>
      <w:r>
        <w:t>vrednost</w:t>
      </w:r>
      <w:r>
        <w:rPr>
          <w:spacing w:val="-9"/>
        </w:rPr>
        <w:t xml:space="preserve"> </w:t>
      </w:r>
      <w:r>
        <w:t>naložbene</w:t>
      </w:r>
      <w:r>
        <w:rPr>
          <w:spacing w:val="-10"/>
        </w:rPr>
        <w:t xml:space="preserve"> </w:t>
      </w:r>
      <w:r>
        <w:rPr>
          <w:spacing w:val="-2"/>
        </w:rPr>
        <w:t>nepremičnine.</w:t>
      </w:r>
    </w:p>
    <w:p w14:paraId="36AC2A20" w14:textId="77777777" w:rsidR="00225945" w:rsidRDefault="00225945">
      <w:pPr>
        <w:pStyle w:val="ListParagraph"/>
        <w:numPr>
          <w:ilvl w:val="1"/>
          <w:numId w:val="255"/>
        </w:numPr>
        <w:tabs>
          <w:tab w:val="left" w:pos="1040"/>
        </w:tabs>
        <w:kinsoku w:val="0"/>
        <w:overflowPunct w:val="0"/>
        <w:adjustRightInd w:val="0"/>
        <w:spacing w:before="84"/>
        <w:ind w:left="1040" w:hanging="566"/>
        <w:rPr>
          <w:del w:id="4804" w:author="SRS 2024" w:date="2023-12-13T09:54:00Z"/>
          <w:spacing w:val="-2"/>
          <w:sz w:val="23"/>
          <w:szCs w:val="23"/>
        </w:rPr>
      </w:pPr>
      <w:del w:id="4805" w:author="SRS 2024" w:date="2023-12-13T09:54:00Z">
        <w:r>
          <w:rPr>
            <w:sz w:val="23"/>
            <w:szCs w:val="23"/>
          </w:rPr>
          <w:delText>V</w:delText>
        </w:r>
        <w:r>
          <w:rPr>
            <w:spacing w:val="-15"/>
            <w:sz w:val="23"/>
            <w:szCs w:val="23"/>
          </w:rPr>
          <w:delText xml:space="preserve"> </w:delText>
        </w:r>
        <w:r>
          <w:rPr>
            <w:sz w:val="23"/>
            <w:szCs w:val="23"/>
          </w:rPr>
          <w:delText>primerih,</w:delText>
        </w:r>
        <w:r>
          <w:rPr>
            <w:spacing w:val="-13"/>
            <w:sz w:val="23"/>
            <w:szCs w:val="23"/>
          </w:rPr>
          <w:delText xml:space="preserve"> </w:delText>
        </w:r>
        <w:r>
          <w:rPr>
            <w:sz w:val="23"/>
            <w:szCs w:val="23"/>
          </w:rPr>
          <w:delText>opisanih</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SRS</w:delText>
        </w:r>
        <w:r>
          <w:rPr>
            <w:spacing w:val="-13"/>
            <w:sz w:val="23"/>
            <w:szCs w:val="23"/>
          </w:rPr>
          <w:delText xml:space="preserve"> </w:delText>
        </w:r>
        <w:r>
          <w:rPr>
            <w:sz w:val="23"/>
            <w:szCs w:val="23"/>
          </w:rPr>
          <w:delText>6.16,</w:delText>
        </w:r>
        <w:r>
          <w:rPr>
            <w:spacing w:val="-12"/>
            <w:sz w:val="23"/>
            <w:szCs w:val="23"/>
          </w:rPr>
          <w:delText xml:space="preserve"> </w:delText>
        </w:r>
        <w:r>
          <w:rPr>
            <w:sz w:val="23"/>
            <w:szCs w:val="23"/>
          </w:rPr>
          <w:delText>ko</w:delText>
        </w:r>
        <w:r>
          <w:rPr>
            <w:spacing w:val="-11"/>
            <w:sz w:val="23"/>
            <w:szCs w:val="23"/>
          </w:rPr>
          <w:delText xml:space="preserve"> </w:delText>
        </w:r>
      </w:del>
      <w:ins w:id="4806" w:author="SRS 2024" w:date="2023-12-13T09:54:00Z">
        <w:r w:rsidR="00000000">
          <w:rPr>
            <w:spacing w:val="-6"/>
          </w:rPr>
          <w:t>Če</w:t>
        </w:r>
        <w:r w:rsidR="00000000">
          <w:tab/>
        </w:r>
      </w:ins>
      <w:r w:rsidR="00000000">
        <w:rPr>
          <w:spacing w:val="-2"/>
        </w:rPr>
        <w:t>organizacija</w:t>
      </w:r>
      <w:del w:id="4807" w:author="SRS 2024" w:date="2023-12-13T09:54:00Z">
        <w:r>
          <w:rPr>
            <w:spacing w:val="-13"/>
            <w:sz w:val="23"/>
            <w:szCs w:val="23"/>
          </w:rPr>
          <w:delText xml:space="preserve"> </w:delText>
        </w:r>
      </w:del>
      <w:ins w:id="4808" w:author="SRS 2024" w:date="2023-12-13T09:54:00Z">
        <w:r w:rsidR="00000000">
          <w:tab/>
        </w:r>
      </w:ins>
      <w:r w:rsidR="00000000">
        <w:rPr>
          <w:spacing w:val="-6"/>
        </w:rPr>
        <w:t>ne</w:t>
      </w:r>
      <w:del w:id="4809" w:author="SRS 2024" w:date="2023-12-13T09:54:00Z">
        <w:r>
          <w:rPr>
            <w:spacing w:val="-12"/>
            <w:sz w:val="23"/>
            <w:szCs w:val="23"/>
          </w:rPr>
          <w:delText xml:space="preserve"> </w:delText>
        </w:r>
      </w:del>
      <w:ins w:id="4810" w:author="SRS 2024" w:date="2023-12-13T09:54:00Z">
        <w:r w:rsidR="00000000">
          <w:tab/>
        </w:r>
      </w:ins>
      <w:r w:rsidR="00000000">
        <w:rPr>
          <w:spacing w:val="-4"/>
        </w:rPr>
        <w:t>more</w:t>
      </w:r>
      <w:del w:id="4811" w:author="SRS 2024" w:date="2023-12-13T09:54:00Z">
        <w:r>
          <w:rPr>
            <w:spacing w:val="-12"/>
            <w:sz w:val="23"/>
            <w:szCs w:val="23"/>
          </w:rPr>
          <w:delText xml:space="preserve"> </w:delText>
        </w:r>
      </w:del>
      <w:ins w:id="4812" w:author="SRS 2024" w:date="2023-12-13T09:54:00Z">
        <w:r w:rsidR="00000000">
          <w:tab/>
        </w:r>
      </w:ins>
      <w:r w:rsidR="00000000">
        <w:rPr>
          <w:spacing w:val="-2"/>
        </w:rPr>
        <w:t>zanesljivo</w:t>
      </w:r>
      <w:del w:id="4813" w:author="SRS 2024" w:date="2023-12-13T09:54:00Z">
        <w:r>
          <w:rPr>
            <w:spacing w:val="-10"/>
            <w:sz w:val="23"/>
            <w:szCs w:val="23"/>
          </w:rPr>
          <w:delText xml:space="preserve"> </w:delText>
        </w:r>
      </w:del>
      <w:ins w:id="4814" w:author="SRS 2024" w:date="2023-12-13T09:54:00Z">
        <w:r w:rsidR="00000000">
          <w:tab/>
        </w:r>
      </w:ins>
      <w:r w:rsidR="00000000">
        <w:rPr>
          <w:spacing w:val="-2"/>
        </w:rPr>
        <w:t>izmeriti</w:t>
      </w:r>
    </w:p>
    <w:p w14:paraId="1274DE0E" w14:textId="3AE8B0D6" w:rsidR="00F33A2A" w:rsidRDefault="00000000">
      <w:pPr>
        <w:pStyle w:val="ListParagraph"/>
        <w:numPr>
          <w:ilvl w:val="1"/>
          <w:numId w:val="147"/>
        </w:numPr>
        <w:tabs>
          <w:tab w:val="left" w:pos="814"/>
          <w:tab w:val="left" w:pos="817"/>
          <w:tab w:val="left" w:pos="1338"/>
          <w:tab w:val="left" w:pos="2752"/>
          <w:tab w:val="left" w:pos="3236"/>
          <w:tab w:val="left" w:pos="3976"/>
          <w:tab w:val="left" w:pos="5183"/>
          <w:tab w:val="left" w:pos="6119"/>
          <w:tab w:val="left" w:pos="7141"/>
          <w:tab w:val="left" w:pos="8275"/>
        </w:tabs>
        <w:spacing w:before="185" w:line="259" w:lineRule="auto"/>
        <w:ind w:right="675" w:hanging="601"/>
      </w:pPr>
      <w:ins w:id="4815" w:author="SRS 2024" w:date="2023-12-13T09:54:00Z">
        <w:r>
          <w:tab/>
        </w:r>
      </w:ins>
      <w:r>
        <w:rPr>
          <w:spacing w:val="-2"/>
        </w:rPr>
        <w:t>poštene</w:t>
      </w:r>
      <w:del w:id="4816" w:author="SRS 2024" w:date="2023-12-13T09:54:00Z">
        <w:r w:rsidR="00225945">
          <w:rPr>
            <w:spacing w:val="-6"/>
          </w:rPr>
          <w:delText xml:space="preserve"> </w:delText>
        </w:r>
      </w:del>
      <w:ins w:id="4817" w:author="SRS 2024" w:date="2023-12-13T09:54:00Z">
        <w:r>
          <w:tab/>
        </w:r>
      </w:ins>
      <w:r>
        <w:rPr>
          <w:spacing w:val="-2"/>
        </w:rPr>
        <w:t>vrednosti</w:t>
      </w:r>
      <w:del w:id="4818" w:author="SRS 2024" w:date="2023-12-13T09:54:00Z">
        <w:r w:rsidR="00225945">
          <w:rPr>
            <w:spacing w:val="-7"/>
          </w:rPr>
          <w:delText xml:space="preserve"> </w:delText>
        </w:r>
      </w:del>
      <w:ins w:id="4819" w:author="SRS 2024" w:date="2023-12-13T09:54:00Z">
        <w:r>
          <w:tab/>
        </w:r>
      </w:ins>
      <w:r>
        <w:rPr>
          <w:spacing w:val="-2"/>
        </w:rPr>
        <w:t xml:space="preserve">naložbene </w:t>
      </w:r>
      <w:r>
        <w:t>nepremičnine, mora razkriti:</w:t>
      </w:r>
    </w:p>
    <w:p w14:paraId="287773FD" w14:textId="77777777" w:rsidR="00F33A2A" w:rsidRDefault="00000000">
      <w:pPr>
        <w:pStyle w:val="ListParagraph"/>
        <w:numPr>
          <w:ilvl w:val="2"/>
          <w:numId w:val="147"/>
        </w:numPr>
        <w:tabs>
          <w:tab w:val="left" w:pos="1146"/>
        </w:tabs>
        <w:spacing w:line="252" w:lineRule="exact"/>
        <w:ind w:left="1146" w:hanging="329"/>
      </w:pPr>
      <w:r>
        <w:t>opis</w:t>
      </w:r>
      <w:r>
        <w:rPr>
          <w:spacing w:val="-9"/>
        </w:rPr>
        <w:t xml:space="preserve"> </w:t>
      </w:r>
      <w:r>
        <w:t>naložbene</w:t>
      </w:r>
      <w:r>
        <w:rPr>
          <w:spacing w:val="-8"/>
        </w:rPr>
        <w:t xml:space="preserve"> </w:t>
      </w:r>
      <w:r>
        <w:rPr>
          <w:spacing w:val="-2"/>
        </w:rPr>
        <w:t>nepremičnine;</w:t>
      </w:r>
    </w:p>
    <w:p w14:paraId="0BD4E22E" w14:textId="77777777" w:rsidR="00225945" w:rsidRDefault="00225945">
      <w:pPr>
        <w:pStyle w:val="ListParagraph"/>
        <w:numPr>
          <w:ilvl w:val="2"/>
          <w:numId w:val="255"/>
        </w:numPr>
        <w:tabs>
          <w:tab w:val="left" w:pos="1496"/>
        </w:tabs>
        <w:kinsoku w:val="0"/>
        <w:overflowPunct w:val="0"/>
        <w:adjustRightInd w:val="0"/>
        <w:spacing w:before="20"/>
        <w:ind w:left="1496"/>
        <w:rPr>
          <w:del w:id="4820" w:author="SRS 2024" w:date="2023-12-13T09:54:00Z"/>
          <w:color w:val="000000"/>
          <w:spacing w:val="-2"/>
          <w:sz w:val="23"/>
          <w:szCs w:val="23"/>
        </w:rPr>
        <w:sectPr w:rsidR="00225945">
          <w:headerReference w:type="even" r:id="rId204"/>
          <w:headerReference w:type="default" r:id="rId205"/>
          <w:pgSz w:w="9300" w:h="14630"/>
          <w:pgMar w:top="400" w:right="420" w:bottom="440" w:left="600" w:header="0" w:footer="249" w:gutter="0"/>
          <w:cols w:space="708"/>
          <w:noEndnote/>
        </w:sectPr>
      </w:pPr>
    </w:p>
    <w:p w14:paraId="00F5A96D" w14:textId="77777777" w:rsidR="00225945" w:rsidRDefault="00225945">
      <w:pPr>
        <w:pStyle w:val="BodyText"/>
        <w:kinsoku w:val="0"/>
        <w:overflowPunct w:val="0"/>
        <w:rPr>
          <w:del w:id="4821" w:author="SRS 2024" w:date="2023-12-13T09:54:00Z"/>
          <w:sz w:val="20"/>
          <w:szCs w:val="20"/>
        </w:rPr>
      </w:pPr>
    </w:p>
    <w:p w14:paraId="6B715C3D" w14:textId="77777777" w:rsidR="00225945" w:rsidRDefault="00225945">
      <w:pPr>
        <w:pStyle w:val="BodyText"/>
        <w:kinsoku w:val="0"/>
        <w:overflowPunct w:val="0"/>
        <w:spacing w:before="5"/>
        <w:rPr>
          <w:del w:id="4822" w:author="SRS 2024" w:date="2023-12-13T09:54:00Z"/>
          <w:sz w:val="17"/>
          <w:szCs w:val="17"/>
        </w:rPr>
      </w:pPr>
    </w:p>
    <w:p w14:paraId="09A96D88" w14:textId="77777777" w:rsidR="00F33A2A" w:rsidRDefault="00000000">
      <w:pPr>
        <w:pStyle w:val="ListParagraph"/>
        <w:numPr>
          <w:ilvl w:val="2"/>
          <w:numId w:val="147"/>
        </w:numPr>
        <w:tabs>
          <w:tab w:val="left" w:pos="1146"/>
        </w:tabs>
        <w:spacing w:before="21"/>
        <w:ind w:left="1146" w:hanging="329"/>
      </w:pPr>
      <w:r>
        <w:t>pojasnilo,</w:t>
      </w:r>
      <w:r>
        <w:rPr>
          <w:spacing w:val="-9"/>
        </w:rPr>
        <w:t xml:space="preserve"> </w:t>
      </w:r>
      <w:r>
        <w:t>zakaj</w:t>
      </w:r>
      <w:r>
        <w:rPr>
          <w:spacing w:val="-8"/>
        </w:rPr>
        <w:t xml:space="preserve"> </w:t>
      </w:r>
      <w:r>
        <w:t>poštene</w:t>
      </w:r>
      <w:r>
        <w:rPr>
          <w:spacing w:val="-9"/>
        </w:rPr>
        <w:t xml:space="preserve"> </w:t>
      </w:r>
      <w:r>
        <w:t>vrednosti</w:t>
      </w:r>
      <w:r>
        <w:rPr>
          <w:spacing w:val="-8"/>
        </w:rPr>
        <w:t xml:space="preserve"> </w:t>
      </w:r>
      <w:r>
        <w:t>ni</w:t>
      </w:r>
      <w:r>
        <w:rPr>
          <w:spacing w:val="-8"/>
        </w:rPr>
        <w:t xml:space="preserve"> </w:t>
      </w:r>
      <w:r>
        <w:t>mogoče</w:t>
      </w:r>
      <w:r>
        <w:rPr>
          <w:spacing w:val="-8"/>
        </w:rPr>
        <w:t xml:space="preserve"> </w:t>
      </w:r>
      <w:r>
        <w:t>zanesljivo</w:t>
      </w:r>
      <w:r>
        <w:rPr>
          <w:spacing w:val="-8"/>
        </w:rPr>
        <w:t xml:space="preserve"> </w:t>
      </w:r>
      <w:r>
        <w:rPr>
          <w:spacing w:val="-2"/>
        </w:rPr>
        <w:t>izmeriti;</w:t>
      </w:r>
    </w:p>
    <w:p w14:paraId="43DBABDC" w14:textId="2D51B2E5" w:rsidR="00F33A2A" w:rsidRDefault="00000000">
      <w:pPr>
        <w:pStyle w:val="ListParagraph"/>
        <w:numPr>
          <w:ilvl w:val="2"/>
          <w:numId w:val="147"/>
        </w:numPr>
        <w:tabs>
          <w:tab w:val="left" w:pos="1146"/>
        </w:tabs>
        <w:spacing w:before="19"/>
        <w:ind w:left="1146" w:hanging="329"/>
      </w:pPr>
      <w:r>
        <w:t>če</w:t>
      </w:r>
      <w:r>
        <w:rPr>
          <w:spacing w:val="46"/>
        </w:rPr>
        <w:t xml:space="preserve"> </w:t>
      </w:r>
      <w:r>
        <w:t>je</w:t>
      </w:r>
      <w:r>
        <w:rPr>
          <w:spacing w:val="46"/>
        </w:rPr>
        <w:t xml:space="preserve"> </w:t>
      </w:r>
      <w:r>
        <w:t>možno,</w:t>
      </w:r>
      <w:r>
        <w:rPr>
          <w:spacing w:val="47"/>
        </w:rPr>
        <w:t xml:space="preserve"> </w:t>
      </w:r>
      <w:r>
        <w:t>razpon</w:t>
      </w:r>
      <w:r>
        <w:rPr>
          <w:spacing w:val="46"/>
        </w:rPr>
        <w:t xml:space="preserve"> </w:t>
      </w:r>
      <w:r>
        <w:t>ocen</w:t>
      </w:r>
      <w:r>
        <w:rPr>
          <w:spacing w:val="46"/>
        </w:rPr>
        <w:t xml:space="preserve"> </w:t>
      </w:r>
      <w:r>
        <w:t>vrednosti,</w:t>
      </w:r>
      <w:r>
        <w:rPr>
          <w:spacing w:val="46"/>
        </w:rPr>
        <w:t xml:space="preserve"> </w:t>
      </w:r>
      <w:r>
        <w:t>znotraj</w:t>
      </w:r>
      <w:r>
        <w:rPr>
          <w:spacing w:val="45"/>
        </w:rPr>
        <w:t xml:space="preserve"> </w:t>
      </w:r>
      <w:r>
        <w:t>katerega</w:t>
      </w:r>
      <w:r>
        <w:rPr>
          <w:spacing w:val="46"/>
        </w:rPr>
        <w:t xml:space="preserve"> </w:t>
      </w:r>
      <w:r>
        <w:t>je</w:t>
      </w:r>
      <w:r>
        <w:rPr>
          <w:spacing w:val="45"/>
        </w:rPr>
        <w:t xml:space="preserve"> </w:t>
      </w:r>
      <w:r>
        <w:t>zelo</w:t>
      </w:r>
      <w:r>
        <w:rPr>
          <w:spacing w:val="46"/>
        </w:rPr>
        <w:t xml:space="preserve"> </w:t>
      </w:r>
      <w:r>
        <w:t>verjetno</w:t>
      </w:r>
      <w:r>
        <w:rPr>
          <w:spacing w:val="46"/>
        </w:rPr>
        <w:t xml:space="preserve"> </w:t>
      </w:r>
      <w:r>
        <w:rPr>
          <w:spacing w:val="-2"/>
        </w:rPr>
        <w:t>poštena</w:t>
      </w:r>
      <w:del w:id="4823" w:author="SRS 2024" w:date="2023-12-13T09:54:00Z">
        <w:r w:rsidR="00225945">
          <w:rPr>
            <w:sz w:val="23"/>
            <w:szCs w:val="23"/>
          </w:rPr>
          <w:delText xml:space="preserve"> vrednost.</w:delText>
        </w:r>
      </w:del>
    </w:p>
    <w:p w14:paraId="5D5CEC44" w14:textId="77777777" w:rsidR="00F33A2A" w:rsidRDefault="00000000">
      <w:pPr>
        <w:pStyle w:val="BodyText"/>
        <w:spacing w:before="21"/>
        <w:ind w:left="1147"/>
        <w:rPr>
          <w:ins w:id="4824" w:author="SRS 2024" w:date="2023-12-13T09:54:00Z"/>
        </w:rPr>
      </w:pPr>
      <w:ins w:id="4825" w:author="SRS 2024" w:date="2023-12-13T09:54:00Z">
        <w:r>
          <w:rPr>
            <w:spacing w:val="-2"/>
          </w:rPr>
          <w:t>vrednost.</w:t>
        </w:r>
      </w:ins>
    </w:p>
    <w:p w14:paraId="3248BFC5" w14:textId="77777777" w:rsidR="00225945" w:rsidRDefault="00000000">
      <w:pPr>
        <w:pStyle w:val="BodyText"/>
        <w:kinsoku w:val="0"/>
        <w:overflowPunct w:val="0"/>
        <w:spacing w:before="77"/>
        <w:ind w:left="730"/>
        <w:rPr>
          <w:del w:id="4826" w:author="SRS 2024" w:date="2023-12-13T09:54:00Z"/>
          <w:spacing w:val="-2"/>
        </w:rPr>
      </w:pPr>
      <w:r>
        <w:t>Za</w:t>
      </w:r>
      <w:r>
        <w:rPr>
          <w:spacing w:val="41"/>
        </w:rPr>
        <w:t xml:space="preserve"> </w:t>
      </w:r>
      <w:r>
        <w:t>razkrivanje</w:t>
      </w:r>
      <w:r>
        <w:rPr>
          <w:spacing w:val="42"/>
        </w:rPr>
        <w:t xml:space="preserve"> </w:t>
      </w:r>
      <w:r>
        <w:t>naložbenih</w:t>
      </w:r>
      <w:r>
        <w:rPr>
          <w:spacing w:val="42"/>
        </w:rPr>
        <w:t xml:space="preserve"> </w:t>
      </w:r>
      <w:r>
        <w:t>nepremičnin,</w:t>
      </w:r>
      <w:r>
        <w:rPr>
          <w:spacing w:val="42"/>
        </w:rPr>
        <w:t xml:space="preserve"> </w:t>
      </w:r>
      <w:r>
        <w:t>pridobljenih</w:t>
      </w:r>
      <w:r>
        <w:rPr>
          <w:spacing w:val="41"/>
        </w:rPr>
        <w:t xml:space="preserve"> </w:t>
      </w:r>
      <w:r>
        <w:t>z</w:t>
      </w:r>
      <w:r>
        <w:rPr>
          <w:spacing w:val="42"/>
        </w:rPr>
        <w:t xml:space="preserve"> </w:t>
      </w:r>
      <w:r>
        <w:t>najemom,</w:t>
      </w:r>
      <w:r>
        <w:rPr>
          <w:spacing w:val="42"/>
        </w:rPr>
        <w:t xml:space="preserve"> </w:t>
      </w:r>
      <w:r>
        <w:t>se</w:t>
      </w:r>
      <w:r>
        <w:rPr>
          <w:spacing w:val="42"/>
        </w:rPr>
        <w:t xml:space="preserve"> </w:t>
      </w:r>
      <w:r>
        <w:t>lahko</w:t>
      </w:r>
    </w:p>
    <w:p w14:paraId="50E0C245" w14:textId="5F77930F" w:rsidR="00F33A2A" w:rsidRDefault="00000000">
      <w:pPr>
        <w:pStyle w:val="BodyText"/>
        <w:spacing w:before="185"/>
        <w:ind w:left="817"/>
        <w:rPr>
          <w:ins w:id="4827" w:author="SRS 2024" w:date="2023-12-13T09:54:00Z"/>
        </w:rPr>
      </w:pPr>
      <w:ins w:id="4828" w:author="SRS 2024" w:date="2023-12-13T09:54:00Z">
        <w:r>
          <w:rPr>
            <w:spacing w:val="41"/>
          </w:rPr>
          <w:t xml:space="preserve"> </w:t>
        </w:r>
      </w:ins>
      <w:r>
        <w:rPr>
          <w:spacing w:val="-2"/>
        </w:rPr>
        <w:t>smiselno</w:t>
      </w:r>
      <w:del w:id="4829" w:author="SRS 2024" w:date="2023-12-13T09:54:00Z">
        <w:r w:rsidR="00225945">
          <w:rPr>
            <w:spacing w:val="-4"/>
          </w:rPr>
          <w:delText xml:space="preserve"> </w:delText>
        </w:r>
      </w:del>
    </w:p>
    <w:p w14:paraId="5989BB8A" w14:textId="09518B3B" w:rsidR="00F33A2A" w:rsidRDefault="00000000">
      <w:pPr>
        <w:pStyle w:val="BodyText"/>
        <w:spacing w:before="19"/>
        <w:ind w:left="817"/>
      </w:pPr>
      <w:r>
        <w:t>uporabi</w:t>
      </w:r>
      <w:r>
        <w:rPr>
          <w:spacing w:val="-7"/>
        </w:rPr>
        <w:t xml:space="preserve"> </w:t>
      </w:r>
      <w:r>
        <w:t>SRS</w:t>
      </w:r>
      <w:r>
        <w:rPr>
          <w:spacing w:val="-6"/>
        </w:rPr>
        <w:t xml:space="preserve"> </w:t>
      </w:r>
      <w:r>
        <w:rPr>
          <w:spacing w:val="-2"/>
        </w:rPr>
        <w:t>1.</w:t>
      </w:r>
      <w:del w:id="4830" w:author="SRS 2024" w:date="2023-12-13T09:54:00Z">
        <w:r w:rsidR="00225945">
          <w:rPr>
            <w:spacing w:val="-4"/>
          </w:rPr>
          <w:delText>45</w:delText>
        </w:r>
      </w:del>
      <w:ins w:id="4831" w:author="SRS 2024" w:date="2023-12-13T09:54:00Z">
        <w:r>
          <w:rPr>
            <w:spacing w:val="-2"/>
          </w:rPr>
          <w:t>44</w:t>
        </w:r>
      </w:ins>
      <w:r>
        <w:rPr>
          <w:spacing w:val="-2"/>
        </w:rPr>
        <w:t>.</w:t>
      </w:r>
    </w:p>
    <w:p w14:paraId="13EC7B3F" w14:textId="77777777" w:rsidR="00F33A2A" w:rsidRDefault="00F33A2A">
      <w:pPr>
        <w:pStyle w:val="BodyText"/>
        <w:rPr>
          <w:ins w:id="4832" w:author="SRS 2024" w:date="2023-12-13T09:54:00Z"/>
          <w:sz w:val="24"/>
        </w:rPr>
      </w:pPr>
    </w:p>
    <w:p w14:paraId="7240D8C1" w14:textId="77777777" w:rsidR="00F33A2A" w:rsidRDefault="00F33A2A">
      <w:pPr>
        <w:pStyle w:val="BodyText"/>
        <w:spacing w:before="9"/>
        <w:rPr>
          <w:sz w:val="20"/>
        </w:rPr>
      </w:pPr>
    </w:p>
    <w:p w14:paraId="3CC85F25" w14:textId="77777777" w:rsidR="00F33A2A" w:rsidRDefault="00000000">
      <w:pPr>
        <w:pStyle w:val="Heading3"/>
        <w:numPr>
          <w:ilvl w:val="0"/>
          <w:numId w:val="149"/>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6DF6F22B" w14:textId="77777777" w:rsidR="00F33A2A" w:rsidRDefault="00F33A2A">
      <w:pPr>
        <w:pStyle w:val="BodyText"/>
        <w:spacing w:before="10"/>
        <w:rPr>
          <w:ins w:id="4833" w:author="SRS 2024" w:date="2023-12-13T09:54:00Z"/>
          <w:b/>
          <w:sz w:val="20"/>
        </w:rPr>
      </w:pPr>
    </w:p>
    <w:p w14:paraId="185715AD" w14:textId="77777777" w:rsidR="00225945" w:rsidRDefault="00000000">
      <w:pPr>
        <w:pStyle w:val="ListParagraph"/>
        <w:numPr>
          <w:ilvl w:val="1"/>
          <w:numId w:val="255"/>
        </w:numPr>
        <w:tabs>
          <w:tab w:val="left" w:pos="728"/>
        </w:tabs>
        <w:kinsoku w:val="0"/>
        <w:overflowPunct w:val="0"/>
        <w:adjustRightInd w:val="0"/>
        <w:spacing w:before="84"/>
        <w:ind w:left="728" w:hanging="563"/>
        <w:rPr>
          <w:del w:id="4834"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5"/>
        </w:rPr>
        <w:t xml:space="preserve"> </w:t>
      </w:r>
      <w:r>
        <w:t>uporabljenih</w:t>
      </w:r>
      <w:r>
        <w:rPr>
          <w:spacing w:val="-6"/>
        </w:rPr>
        <w:t xml:space="preserve"> </w:t>
      </w:r>
      <w:r>
        <w:t>nekaj</w:t>
      </w:r>
      <w:r>
        <w:rPr>
          <w:spacing w:val="-5"/>
        </w:rPr>
        <w:t xml:space="preserve"> </w:t>
      </w:r>
      <w:r>
        <w:t>izrazov,</w:t>
      </w:r>
      <w:r>
        <w:rPr>
          <w:spacing w:val="-5"/>
        </w:rPr>
        <w:t xml:space="preserve"> </w:t>
      </w:r>
      <w:r>
        <w:t>ki</w:t>
      </w:r>
      <w:r>
        <w:rPr>
          <w:spacing w:val="-6"/>
        </w:rPr>
        <w:t xml:space="preserve"> </w:t>
      </w:r>
      <w:r>
        <w:t>jih</w:t>
      </w:r>
      <w:r>
        <w:rPr>
          <w:spacing w:val="-6"/>
        </w:rPr>
        <w:t xml:space="preserve"> </w:t>
      </w:r>
      <w:r>
        <w:t>je</w:t>
      </w:r>
      <w:r>
        <w:rPr>
          <w:spacing w:val="-5"/>
        </w:rPr>
        <w:t xml:space="preserve"> </w:t>
      </w:r>
      <w:r>
        <w:t>treba</w:t>
      </w:r>
      <w:r>
        <w:rPr>
          <w:spacing w:val="-5"/>
        </w:rPr>
        <w:t xml:space="preserve"> </w:t>
      </w:r>
      <w:r>
        <w:t>razložiti</w:t>
      </w:r>
      <w:r>
        <w:rPr>
          <w:spacing w:val="-5"/>
        </w:rPr>
        <w:t xml:space="preserve"> </w:t>
      </w:r>
      <w:r>
        <w:t>in</w:t>
      </w:r>
    </w:p>
    <w:p w14:paraId="35B552C2" w14:textId="5FE74D03" w:rsidR="00F33A2A" w:rsidRDefault="00000000">
      <w:pPr>
        <w:pStyle w:val="ListParagraph"/>
        <w:numPr>
          <w:ilvl w:val="1"/>
          <w:numId w:val="147"/>
        </w:numPr>
        <w:tabs>
          <w:tab w:val="left" w:pos="815"/>
        </w:tabs>
        <w:ind w:left="815" w:hanging="598"/>
      </w:pPr>
      <w:ins w:id="4835" w:author="SRS 2024" w:date="2023-12-13T09:54:00Z">
        <w:r>
          <w:rPr>
            <w:spacing w:val="-6"/>
          </w:rPr>
          <w:t xml:space="preserve"> </w:t>
        </w:r>
      </w:ins>
      <w:r>
        <w:rPr>
          <w:spacing w:val="-2"/>
        </w:rPr>
        <w:t>opredeliti.</w:t>
      </w:r>
    </w:p>
    <w:p w14:paraId="0834AF20" w14:textId="2CC0DF23" w:rsidR="00F33A2A" w:rsidRDefault="00000000">
      <w:pPr>
        <w:pStyle w:val="ListParagraph"/>
        <w:numPr>
          <w:ilvl w:val="2"/>
          <w:numId w:val="147"/>
        </w:numPr>
        <w:tabs>
          <w:tab w:val="left" w:pos="1073"/>
        </w:tabs>
        <w:spacing w:before="186" w:line="259" w:lineRule="auto"/>
        <w:ind w:left="817" w:right="673" w:firstLine="0"/>
        <w:jc w:val="both"/>
        <w:rPr>
          <w:b/>
        </w:rPr>
      </w:pPr>
      <w:r>
        <w:rPr>
          <w:b/>
        </w:rPr>
        <w:t xml:space="preserve">Naložbena nepremičnina </w:t>
      </w:r>
      <w:r>
        <w:t xml:space="preserve">je nepremičnina (zemljišče ali zgradba ali del zgradbe ali oboje), posedovana (pri lastniku ali najemniku), da bi prinašala najemnino ali </w:t>
      </w:r>
      <w:del w:id="4836" w:author="SRS 2024" w:date="2023-12-13T09:54:00Z">
        <w:r w:rsidR="00225945">
          <w:rPr>
            <w:sz w:val="23"/>
            <w:szCs w:val="23"/>
          </w:rPr>
          <w:delText>povečevala</w:delText>
        </w:r>
      </w:del>
      <w:ins w:id="4837" w:author="SRS 2024" w:date="2023-12-13T09:54:00Z">
        <w:r>
          <w:t>zviševala</w:t>
        </w:r>
      </w:ins>
      <w:r>
        <w:t xml:space="preserve"> vrednost dolgoročne naložbe</w:t>
      </w:r>
      <w:ins w:id="4838" w:author="SRS 2024" w:date="2023-12-13T09:54:00Z">
        <w:r>
          <w:t>,</w:t>
        </w:r>
      </w:ins>
      <w:r>
        <w:t xml:space="preserve"> ali</w:t>
      </w:r>
      <w:del w:id="4839" w:author="SRS 2024" w:date="2023-12-13T09:54:00Z">
        <w:r w:rsidR="00225945">
          <w:rPr>
            <w:sz w:val="23"/>
            <w:szCs w:val="23"/>
          </w:rPr>
          <w:delText xml:space="preserve"> pa</w:delText>
        </w:r>
      </w:del>
      <w:r>
        <w:t xml:space="preserve"> oboje, ne pa za uporabo pri proizvajanju ali dobavljanju blaga ali storitev ali za pisarniške namene ali prodajo v rednem</w:t>
      </w:r>
      <w:r>
        <w:rPr>
          <w:spacing w:val="80"/>
        </w:rPr>
        <w:t xml:space="preserve"> </w:t>
      </w:r>
      <w:r>
        <w:rPr>
          <w:spacing w:val="-2"/>
        </w:rPr>
        <w:t>poslovanju.</w:t>
      </w:r>
    </w:p>
    <w:p w14:paraId="682F1F83" w14:textId="77777777" w:rsidR="00F33A2A" w:rsidRDefault="00000000">
      <w:pPr>
        <w:pStyle w:val="ListParagraph"/>
        <w:numPr>
          <w:ilvl w:val="2"/>
          <w:numId w:val="147"/>
        </w:numPr>
        <w:tabs>
          <w:tab w:val="left" w:pos="1085"/>
        </w:tabs>
        <w:spacing w:before="163" w:line="259" w:lineRule="auto"/>
        <w:ind w:left="817" w:right="674" w:firstLine="0"/>
        <w:jc w:val="both"/>
        <w:rPr>
          <w:b/>
        </w:rPr>
      </w:pPr>
      <w:r>
        <w:rPr>
          <w:b/>
        </w:rPr>
        <w:t>Lastniško</w:t>
      </w:r>
      <w:r>
        <w:rPr>
          <w:b/>
          <w:spacing w:val="-1"/>
        </w:rPr>
        <w:t xml:space="preserve"> </w:t>
      </w:r>
      <w:r>
        <w:rPr>
          <w:b/>
        </w:rPr>
        <w:t>uporabljana</w:t>
      </w:r>
      <w:r>
        <w:rPr>
          <w:b/>
          <w:spacing w:val="-1"/>
        </w:rPr>
        <w:t xml:space="preserve"> </w:t>
      </w:r>
      <w:r>
        <w:rPr>
          <w:b/>
        </w:rPr>
        <w:t xml:space="preserve">nepremičnina </w:t>
      </w:r>
      <w:r>
        <w:t>je</w:t>
      </w:r>
      <w:r>
        <w:rPr>
          <w:spacing w:val="-1"/>
        </w:rPr>
        <w:t xml:space="preserve"> </w:t>
      </w:r>
      <w:r>
        <w:t>nepremičnina, ki jo</w:t>
      </w:r>
      <w:r>
        <w:rPr>
          <w:spacing w:val="-1"/>
        </w:rPr>
        <w:t xml:space="preserve"> </w:t>
      </w:r>
      <w:r>
        <w:t>lastnik</w:t>
      </w:r>
      <w:r>
        <w:rPr>
          <w:spacing w:val="-1"/>
        </w:rPr>
        <w:t xml:space="preserve"> </w:t>
      </w:r>
      <w:r>
        <w:t>ali najemnik</w:t>
      </w:r>
      <w:r>
        <w:rPr>
          <w:spacing w:val="-1"/>
        </w:rPr>
        <w:t xml:space="preserve"> </w:t>
      </w:r>
      <w:r>
        <w:t>pri finančnem najemu uporablja pri proizvajanju ali dobavljanju blaga ali storitev ali za pisarniške namene.</w:t>
      </w:r>
    </w:p>
    <w:p w14:paraId="72D8C9F7" w14:textId="77777777" w:rsidR="00F33A2A" w:rsidRDefault="00000000">
      <w:pPr>
        <w:pStyle w:val="ListParagraph"/>
        <w:numPr>
          <w:ilvl w:val="2"/>
          <w:numId w:val="147"/>
        </w:numPr>
        <w:tabs>
          <w:tab w:val="left" w:pos="1073"/>
        </w:tabs>
        <w:spacing w:before="165"/>
        <w:ind w:left="1073" w:hanging="256"/>
        <w:rPr>
          <w:b/>
        </w:rPr>
      </w:pPr>
      <w:r>
        <w:rPr>
          <w:b/>
        </w:rPr>
        <w:t>Knjigovodska</w:t>
      </w:r>
      <w:r>
        <w:rPr>
          <w:b/>
          <w:spacing w:val="-7"/>
        </w:rPr>
        <w:t xml:space="preserve"> </w:t>
      </w:r>
      <w:r>
        <w:rPr>
          <w:b/>
        </w:rPr>
        <w:t>vrednost</w:t>
      </w:r>
      <w:r>
        <w:rPr>
          <w:b/>
          <w:spacing w:val="-7"/>
        </w:rPr>
        <w:t xml:space="preserve"> </w:t>
      </w:r>
      <w:r>
        <w:t>je</w:t>
      </w:r>
      <w:r>
        <w:rPr>
          <w:spacing w:val="-7"/>
        </w:rPr>
        <w:t xml:space="preserve"> </w:t>
      </w:r>
      <w:r>
        <w:t>znesek,</w:t>
      </w:r>
      <w:r>
        <w:rPr>
          <w:spacing w:val="-7"/>
        </w:rPr>
        <w:t xml:space="preserve"> </w:t>
      </w:r>
      <w:r>
        <w:t>s</w:t>
      </w:r>
      <w:r>
        <w:rPr>
          <w:spacing w:val="-7"/>
        </w:rPr>
        <w:t xml:space="preserve"> </w:t>
      </w:r>
      <w:r>
        <w:t>katerim</w:t>
      </w:r>
      <w:r>
        <w:rPr>
          <w:spacing w:val="-8"/>
        </w:rPr>
        <w:t xml:space="preserve"> </w:t>
      </w:r>
      <w:r>
        <w:t>se</w:t>
      </w:r>
      <w:r>
        <w:rPr>
          <w:spacing w:val="-7"/>
        </w:rPr>
        <w:t xml:space="preserve"> </w:t>
      </w:r>
      <w:r>
        <w:t>sredstvo</w:t>
      </w:r>
      <w:r>
        <w:rPr>
          <w:spacing w:val="-8"/>
        </w:rPr>
        <w:t xml:space="preserve"> </w:t>
      </w:r>
      <w:r>
        <w:t>pripozna</w:t>
      </w:r>
      <w:r>
        <w:rPr>
          <w:spacing w:val="-7"/>
        </w:rPr>
        <w:t xml:space="preserve"> </w:t>
      </w:r>
      <w:r>
        <w:t>v</w:t>
      </w:r>
      <w:ins w:id="4840" w:author="SRS 2024" w:date="2023-12-13T09:54:00Z">
        <w:r>
          <w:rPr>
            <w:spacing w:val="-6"/>
          </w:rPr>
          <w:t xml:space="preserve"> </w:t>
        </w:r>
        <w:r>
          <w:t>bilanci</w:t>
        </w:r>
        <w:r>
          <w:rPr>
            <w:spacing w:val="-8"/>
          </w:rPr>
          <w:t xml:space="preserve"> </w:t>
        </w:r>
        <w:r>
          <w:rPr>
            <w:spacing w:val="-2"/>
          </w:rPr>
          <w:t>stanja.</w:t>
        </w:r>
      </w:ins>
    </w:p>
    <w:p w14:paraId="7E3D1BB3" w14:textId="77777777" w:rsidR="00225945" w:rsidRDefault="00225945">
      <w:pPr>
        <w:pStyle w:val="BodyText"/>
        <w:kinsoku w:val="0"/>
        <w:overflowPunct w:val="0"/>
        <w:spacing w:before="2"/>
        <w:ind w:left="1188"/>
        <w:jc w:val="both"/>
        <w:rPr>
          <w:del w:id="4841" w:author="SRS 2024" w:date="2023-12-13T09:54:00Z"/>
          <w:spacing w:val="-2"/>
        </w:rPr>
      </w:pPr>
      <w:del w:id="4842" w:author="SRS 2024" w:date="2023-12-13T09:54:00Z">
        <w:r>
          <w:delText>bilanci</w:delText>
        </w:r>
        <w:r>
          <w:rPr>
            <w:spacing w:val="-8"/>
          </w:rPr>
          <w:delText xml:space="preserve"> </w:delText>
        </w:r>
        <w:r>
          <w:rPr>
            <w:spacing w:val="-2"/>
          </w:rPr>
          <w:delText>stanja.</w:delText>
        </w:r>
      </w:del>
    </w:p>
    <w:p w14:paraId="01C8FFB9" w14:textId="302915C4" w:rsidR="00F33A2A" w:rsidRDefault="00000000">
      <w:pPr>
        <w:pStyle w:val="BodyText"/>
        <w:spacing w:before="185" w:line="259" w:lineRule="auto"/>
        <w:ind w:left="817" w:right="673"/>
        <w:jc w:val="both"/>
      </w:pPr>
      <w:r>
        <w:rPr>
          <w:b/>
        </w:rPr>
        <w:t>č)</w:t>
      </w:r>
      <w:r>
        <w:rPr>
          <w:b/>
          <w:spacing w:val="-2"/>
        </w:rPr>
        <w:t xml:space="preserve"> </w:t>
      </w:r>
      <w:r>
        <w:rPr>
          <w:b/>
        </w:rPr>
        <w:t xml:space="preserve">Nabavna vrednost </w:t>
      </w:r>
      <w:r>
        <w:t xml:space="preserve">je znesek denarnih sredstev ali denarnih </w:t>
      </w:r>
      <w:del w:id="4843" w:author="SRS 2024" w:date="2023-12-13T09:54:00Z">
        <w:r w:rsidR="00225945">
          <w:delText>ustrezni- kov</w:delText>
        </w:r>
      </w:del>
      <w:ins w:id="4844" w:author="SRS 2024" w:date="2023-12-13T09:54:00Z">
        <w:r>
          <w:t>ustreznikov,</w:t>
        </w:r>
      </w:ins>
      <w:r>
        <w:t xml:space="preserve"> ali pa poštena vrednost drugih nadomestil, plačana oziroma dana za pridobitev sredstva v času njegove nabave ali gradnje, ali kjer je primerno, znesek, pripisan k temu sredstvu ob začetnem pripoznanju.</w:t>
      </w:r>
    </w:p>
    <w:p w14:paraId="1706FA68" w14:textId="3334BB66" w:rsidR="00F33A2A" w:rsidRDefault="00000000">
      <w:pPr>
        <w:pStyle w:val="ListParagraph"/>
        <w:numPr>
          <w:ilvl w:val="2"/>
          <w:numId w:val="147"/>
        </w:numPr>
        <w:tabs>
          <w:tab w:val="left" w:pos="1085"/>
        </w:tabs>
        <w:spacing w:before="165" w:line="259" w:lineRule="auto"/>
        <w:ind w:left="817" w:right="672" w:firstLine="0"/>
        <w:jc w:val="both"/>
        <w:rPr>
          <w:ins w:id="4845" w:author="SRS 2024" w:date="2023-12-13T09:54:00Z"/>
          <w:b/>
        </w:rPr>
      </w:pPr>
      <w:r>
        <w:rPr>
          <w:b/>
        </w:rPr>
        <w:t xml:space="preserve">Stroški izposojanja </w:t>
      </w:r>
      <w:r>
        <w:t xml:space="preserve">so obresti in drugi stroški, ki nastajajo v </w:t>
      </w:r>
      <w:del w:id="4846" w:author="SRS 2024" w:date="2023-12-13T09:54:00Z">
        <w:r w:rsidR="00225945">
          <w:rPr>
            <w:sz w:val="23"/>
            <w:szCs w:val="23"/>
          </w:rPr>
          <w:delText>organiza- ciji</w:delText>
        </w:r>
      </w:del>
      <w:ins w:id="4847" w:author="SRS 2024" w:date="2023-12-13T09:54:00Z">
        <w:r>
          <w:t>organizaciji</w:t>
        </w:r>
      </w:ins>
      <w:r>
        <w:t xml:space="preserve"> v zvezi z izposojanjem finančnih sredstev za pridobitev naložbene nepremičnine. To so tisti stroški, ki bi se jim bilo mogoče izogniti, če se ne bi pojavili izdatki za sredstvo v pripravi. Določijo se v znesku dejanskih stroškov namenskih posojil ali na podlagi sodila za pripis stroškov nenamenskih posojil, zmanjšanih za vse morebitne prihodke od financiranja v zvezi z začasno finančno naložbo izposojenih sredstev. </w:t>
      </w:r>
      <w:ins w:id="4848" w:author="SRS 2024" w:date="2023-12-13T09:54:00Z">
        <w:r>
          <w:t>Stroški nenamenskih posojil se v nabavno vrednost vključijo po obrestni meri, ki se izračuna kot tehtano povprečje obrestnih mer za tiste izposoje, ki v obdobju še niso poravnane. Vključevanje</w:t>
        </w:r>
        <w:r>
          <w:rPr>
            <w:spacing w:val="60"/>
          </w:rPr>
          <w:t xml:space="preserve"> </w:t>
        </w:r>
        <w:r>
          <w:t>stroškov</w:t>
        </w:r>
        <w:r>
          <w:rPr>
            <w:spacing w:val="59"/>
          </w:rPr>
          <w:t xml:space="preserve"> </w:t>
        </w:r>
        <w:r>
          <w:t>izposojanja</w:t>
        </w:r>
        <w:r>
          <w:rPr>
            <w:spacing w:val="59"/>
          </w:rPr>
          <w:t xml:space="preserve"> </w:t>
        </w:r>
        <w:r>
          <w:t>v</w:t>
        </w:r>
        <w:r>
          <w:rPr>
            <w:spacing w:val="61"/>
          </w:rPr>
          <w:t xml:space="preserve"> </w:t>
        </w:r>
        <w:r>
          <w:t>nabavno</w:t>
        </w:r>
        <w:r>
          <w:rPr>
            <w:spacing w:val="60"/>
          </w:rPr>
          <w:t xml:space="preserve"> </w:t>
        </w:r>
        <w:r>
          <w:t>vrednost</w:t>
        </w:r>
        <w:r>
          <w:rPr>
            <w:spacing w:val="60"/>
          </w:rPr>
          <w:t xml:space="preserve"> </w:t>
        </w:r>
        <w:r>
          <w:t>se</w:t>
        </w:r>
        <w:r>
          <w:rPr>
            <w:spacing w:val="59"/>
          </w:rPr>
          <w:t xml:space="preserve"> </w:t>
        </w:r>
        <w:r>
          <w:t>pri</w:t>
        </w:r>
        <w:r>
          <w:rPr>
            <w:spacing w:val="61"/>
          </w:rPr>
          <w:t xml:space="preserve"> </w:t>
        </w:r>
        <w:r>
          <w:t>daljših</w:t>
        </w:r>
        <w:r>
          <w:rPr>
            <w:spacing w:val="59"/>
          </w:rPr>
          <w:t xml:space="preserve"> </w:t>
        </w:r>
        <w:r>
          <w:t>prekinitvah</w:t>
        </w:r>
        <w:r>
          <w:rPr>
            <w:spacing w:val="59"/>
          </w:rPr>
          <w:t xml:space="preserve"> </w:t>
        </w:r>
        <w:r>
          <w:t>v</w:t>
        </w:r>
      </w:ins>
    </w:p>
    <w:p w14:paraId="01C122FB" w14:textId="77777777" w:rsidR="00F33A2A" w:rsidRDefault="00F33A2A">
      <w:pPr>
        <w:spacing w:line="259" w:lineRule="auto"/>
        <w:jc w:val="both"/>
        <w:rPr>
          <w:ins w:id="4849" w:author="SRS 2024" w:date="2023-12-13T09:54:00Z"/>
        </w:rPr>
        <w:sectPr w:rsidR="00F33A2A">
          <w:pgSz w:w="11910" w:h="16840"/>
          <w:pgMar w:top="1320" w:right="741" w:bottom="280" w:left="1200" w:header="720" w:footer="720" w:gutter="0"/>
          <w:cols w:space="720"/>
        </w:sectPr>
      </w:pPr>
    </w:p>
    <w:p w14:paraId="6967AE54" w14:textId="77777777" w:rsidR="00F33A2A" w:rsidRDefault="00000000">
      <w:pPr>
        <w:pStyle w:val="BodyText"/>
        <w:spacing w:before="77" w:line="259" w:lineRule="auto"/>
        <w:ind w:left="817" w:right="674"/>
        <w:jc w:val="both"/>
      </w:pPr>
      <w:ins w:id="4850" w:author="SRS 2024" w:date="2023-12-13T09:54:00Z">
        <w:r>
          <w:t>procesu njihove izgradnje oz. usposobitve za uporabo začasno prekine in znova</w:t>
        </w:r>
        <w:r>
          <w:rPr>
            <w:spacing w:val="40"/>
          </w:rPr>
          <w:t xml:space="preserve"> </w:t>
        </w:r>
        <w:r>
          <w:t xml:space="preserve">začne, ko aktivnosti ponovno stečejo. </w:t>
        </w:r>
      </w:ins>
      <w:r>
        <w:t>Organizacija ne začne pripisa stroškov izposojanja k delu nabavne vrednosti, dokler niso izpolnjeni naslednji pogoji:</w:t>
      </w:r>
    </w:p>
    <w:p w14:paraId="4997C0BB" w14:textId="77777777" w:rsidR="00F33A2A" w:rsidRDefault="00000000">
      <w:pPr>
        <w:pStyle w:val="ListParagraph"/>
        <w:numPr>
          <w:ilvl w:val="0"/>
          <w:numId w:val="145"/>
        </w:numPr>
        <w:tabs>
          <w:tab w:val="left" w:pos="1146"/>
        </w:tabs>
        <w:spacing w:line="252" w:lineRule="exact"/>
        <w:ind w:left="1146" w:hanging="329"/>
      </w:pPr>
      <w:r>
        <w:t>v</w:t>
      </w:r>
      <w:r>
        <w:rPr>
          <w:spacing w:val="-7"/>
        </w:rPr>
        <w:t xml:space="preserve"> </w:t>
      </w:r>
      <w:r>
        <w:t>organizaciji</w:t>
      </w:r>
      <w:r>
        <w:rPr>
          <w:spacing w:val="-7"/>
        </w:rPr>
        <w:t xml:space="preserve"> </w:t>
      </w:r>
      <w:r>
        <w:t>nastanejo</w:t>
      </w:r>
      <w:r>
        <w:rPr>
          <w:spacing w:val="-8"/>
        </w:rPr>
        <w:t xml:space="preserve"> </w:t>
      </w:r>
      <w:r>
        <w:t>izdatki</w:t>
      </w:r>
      <w:r>
        <w:rPr>
          <w:spacing w:val="-7"/>
        </w:rPr>
        <w:t xml:space="preserve"> </w:t>
      </w:r>
      <w:r>
        <w:t>za</w:t>
      </w:r>
      <w:r>
        <w:rPr>
          <w:spacing w:val="-7"/>
        </w:rPr>
        <w:t xml:space="preserve"> </w:t>
      </w:r>
      <w:r>
        <w:rPr>
          <w:spacing w:val="-2"/>
        </w:rPr>
        <w:t>sredstvo;</w:t>
      </w:r>
    </w:p>
    <w:p w14:paraId="5DC9AC36" w14:textId="77777777" w:rsidR="00F33A2A" w:rsidRDefault="00000000">
      <w:pPr>
        <w:pStyle w:val="ListParagraph"/>
        <w:numPr>
          <w:ilvl w:val="0"/>
          <w:numId w:val="145"/>
        </w:numPr>
        <w:tabs>
          <w:tab w:val="left" w:pos="1146"/>
        </w:tabs>
        <w:spacing w:before="21"/>
        <w:ind w:left="1146" w:hanging="329"/>
      </w:pPr>
      <w:r>
        <w:t>v</w:t>
      </w:r>
      <w:r>
        <w:rPr>
          <w:spacing w:val="-10"/>
        </w:rPr>
        <w:t xml:space="preserve"> </w:t>
      </w:r>
      <w:r>
        <w:t>organizaciji</w:t>
      </w:r>
      <w:r>
        <w:rPr>
          <w:spacing w:val="-8"/>
        </w:rPr>
        <w:t xml:space="preserve"> </w:t>
      </w:r>
      <w:r>
        <w:t>nastanejo</w:t>
      </w:r>
      <w:r>
        <w:rPr>
          <w:spacing w:val="-8"/>
        </w:rPr>
        <w:t xml:space="preserve"> </w:t>
      </w:r>
      <w:r>
        <w:t>stroški</w:t>
      </w:r>
      <w:r>
        <w:rPr>
          <w:spacing w:val="-8"/>
        </w:rPr>
        <w:t xml:space="preserve"> </w:t>
      </w:r>
      <w:r>
        <w:rPr>
          <w:spacing w:val="-2"/>
        </w:rPr>
        <w:t>izposojanja;</w:t>
      </w:r>
    </w:p>
    <w:p w14:paraId="1CE06B23" w14:textId="77777777" w:rsidR="00F33A2A" w:rsidRDefault="00000000">
      <w:pPr>
        <w:pStyle w:val="ListParagraph"/>
        <w:numPr>
          <w:ilvl w:val="0"/>
          <w:numId w:val="145"/>
        </w:numPr>
        <w:tabs>
          <w:tab w:val="left" w:pos="1146"/>
        </w:tabs>
        <w:spacing w:before="19"/>
        <w:ind w:left="1146" w:hanging="329"/>
      </w:pPr>
      <w:r>
        <w:t>organizacija</w:t>
      </w:r>
      <w:r>
        <w:rPr>
          <w:spacing w:val="6"/>
        </w:rPr>
        <w:t xml:space="preserve"> </w:t>
      </w:r>
      <w:r>
        <w:t>začne</w:t>
      </w:r>
      <w:r>
        <w:rPr>
          <w:spacing w:val="7"/>
        </w:rPr>
        <w:t xml:space="preserve"> </w:t>
      </w:r>
      <w:r>
        <w:t>dejavnosti,</w:t>
      </w:r>
      <w:r>
        <w:rPr>
          <w:spacing w:val="8"/>
        </w:rPr>
        <w:t xml:space="preserve"> </w:t>
      </w:r>
      <w:r>
        <w:t>ki</w:t>
      </w:r>
      <w:r>
        <w:rPr>
          <w:spacing w:val="7"/>
        </w:rPr>
        <w:t xml:space="preserve"> </w:t>
      </w:r>
      <w:r>
        <w:t>so</w:t>
      </w:r>
      <w:r>
        <w:rPr>
          <w:spacing w:val="6"/>
        </w:rPr>
        <w:t xml:space="preserve"> </w:t>
      </w:r>
      <w:r>
        <w:t>potrebne</w:t>
      </w:r>
      <w:r>
        <w:rPr>
          <w:spacing w:val="8"/>
        </w:rPr>
        <w:t xml:space="preserve"> </w:t>
      </w:r>
      <w:r>
        <w:t>za</w:t>
      </w:r>
      <w:r>
        <w:rPr>
          <w:spacing w:val="7"/>
        </w:rPr>
        <w:t xml:space="preserve"> </w:t>
      </w:r>
      <w:r>
        <w:t>pripravo</w:t>
      </w:r>
      <w:r>
        <w:rPr>
          <w:spacing w:val="9"/>
        </w:rPr>
        <w:t xml:space="preserve"> </w:t>
      </w:r>
      <w:r>
        <w:t>sredstva</w:t>
      </w:r>
      <w:ins w:id="4851" w:author="SRS 2024" w:date="2023-12-13T09:54:00Z">
        <w:r>
          <w:rPr>
            <w:spacing w:val="8"/>
          </w:rPr>
          <w:t xml:space="preserve"> </w:t>
        </w:r>
        <w:r>
          <w:t>za</w:t>
        </w:r>
        <w:r>
          <w:rPr>
            <w:spacing w:val="7"/>
          </w:rPr>
          <w:t xml:space="preserve"> </w:t>
        </w:r>
        <w:r>
          <w:rPr>
            <w:spacing w:val="-2"/>
          </w:rPr>
          <w:t>nameravano</w:t>
        </w:r>
      </w:ins>
    </w:p>
    <w:p w14:paraId="687AD72F" w14:textId="0905FE91" w:rsidR="00F33A2A" w:rsidRDefault="00225945">
      <w:pPr>
        <w:pStyle w:val="BodyText"/>
        <w:spacing w:before="21"/>
        <w:ind w:left="1147"/>
      </w:pPr>
      <w:del w:id="4852" w:author="SRS 2024" w:date="2023-12-13T09:54:00Z">
        <w:r>
          <w:delText>za</w:delText>
        </w:r>
        <w:r>
          <w:rPr>
            <w:spacing w:val="-4"/>
          </w:rPr>
          <w:delText xml:space="preserve"> </w:delText>
        </w:r>
        <w:r>
          <w:delText>nameravano</w:delText>
        </w:r>
        <w:r>
          <w:rPr>
            <w:spacing w:val="-2"/>
          </w:rPr>
          <w:delText xml:space="preserve"> </w:delText>
        </w:r>
      </w:del>
      <w:r w:rsidR="00000000">
        <w:rPr>
          <w:spacing w:val="-2"/>
        </w:rPr>
        <w:t>uporabo.</w:t>
      </w:r>
    </w:p>
    <w:p w14:paraId="4603B13B" w14:textId="77777777" w:rsidR="00225945" w:rsidRDefault="00000000">
      <w:pPr>
        <w:pStyle w:val="BodyText"/>
        <w:kinsoku w:val="0"/>
        <w:overflowPunct w:val="0"/>
        <w:spacing w:before="43"/>
        <w:ind w:left="1188"/>
        <w:rPr>
          <w:del w:id="4853" w:author="SRS 2024" w:date="2023-12-13T09:54:00Z"/>
          <w:spacing w:val="-4"/>
        </w:rPr>
      </w:pPr>
      <w:r>
        <w:t xml:space="preserve">Organizacija preneha usredstvovati stroške izposojanja, ko so </w:t>
      </w:r>
      <w:del w:id="4854" w:author="SRS 2024" w:date="2023-12-13T09:54:00Z">
        <w:r w:rsidR="00225945">
          <w:rPr>
            <w:spacing w:val="-4"/>
          </w:rPr>
          <w:delText>kon-</w:delText>
        </w:r>
      </w:del>
    </w:p>
    <w:p w14:paraId="4B9E0C20" w14:textId="16B2F2E3" w:rsidR="00F33A2A" w:rsidRDefault="00225945">
      <w:pPr>
        <w:pStyle w:val="BodyText"/>
        <w:spacing w:before="185" w:line="259" w:lineRule="auto"/>
        <w:ind w:left="817" w:right="675"/>
        <w:jc w:val="both"/>
      </w:pPr>
      <w:del w:id="4855" w:author="SRS 2024" w:date="2023-12-13T09:54:00Z">
        <w:r>
          <w:delText>čane</w:delText>
        </w:r>
      </w:del>
      <w:ins w:id="4856" w:author="SRS 2024" w:date="2023-12-13T09:54:00Z">
        <w:r w:rsidR="00000000">
          <w:t>končane</w:t>
        </w:r>
      </w:ins>
      <w:r w:rsidR="00000000">
        <w:t xml:space="preserve"> dejavnosti, potrebne za nameravano uporabo.</w:t>
      </w:r>
    </w:p>
    <w:p w14:paraId="05CFA967" w14:textId="77777777" w:rsidR="00225945" w:rsidRDefault="00000000">
      <w:pPr>
        <w:pStyle w:val="ListParagraph"/>
        <w:numPr>
          <w:ilvl w:val="2"/>
          <w:numId w:val="255"/>
        </w:numPr>
        <w:tabs>
          <w:tab w:val="left" w:pos="1188"/>
        </w:tabs>
        <w:kinsoku w:val="0"/>
        <w:overflowPunct w:val="0"/>
        <w:adjustRightInd w:val="0"/>
        <w:spacing w:before="22"/>
        <w:ind w:left="1188" w:right="646" w:hanging="456"/>
        <w:rPr>
          <w:del w:id="4857" w:author="SRS 2024" w:date="2023-12-13T09:54:00Z"/>
          <w:b/>
          <w:bCs/>
          <w:color w:val="000000"/>
          <w:sz w:val="23"/>
          <w:szCs w:val="23"/>
        </w:rPr>
      </w:pPr>
      <w:r>
        <w:rPr>
          <w:b/>
        </w:rPr>
        <w:t xml:space="preserve">Poštena vrednost </w:t>
      </w:r>
      <w:r>
        <w:t xml:space="preserve">je cena, ki bi se prejela za prodajo sredstva ali </w:t>
      </w:r>
      <w:del w:id="4858" w:author="SRS 2024" w:date="2023-12-13T09:54:00Z">
        <w:r w:rsidR="00225945">
          <w:rPr>
            <w:sz w:val="23"/>
            <w:szCs w:val="23"/>
          </w:rPr>
          <w:delText>pla- čala</w:delText>
        </w:r>
      </w:del>
      <w:ins w:id="4859" w:author="SRS 2024" w:date="2023-12-13T09:54:00Z">
        <w:r>
          <w:t>plačala</w:t>
        </w:r>
      </w:ins>
      <w:r>
        <w:t xml:space="preserve"> za prenos obveznosti v redni transakciji med udeleženci na trgu</w:t>
      </w:r>
    </w:p>
    <w:p w14:paraId="0AA29649" w14:textId="77777777" w:rsidR="00225945" w:rsidRDefault="00225945">
      <w:pPr>
        <w:pStyle w:val="ListParagraph"/>
        <w:numPr>
          <w:ilvl w:val="2"/>
          <w:numId w:val="255"/>
        </w:numPr>
        <w:tabs>
          <w:tab w:val="left" w:pos="1188"/>
        </w:tabs>
        <w:kinsoku w:val="0"/>
        <w:overflowPunct w:val="0"/>
        <w:adjustRightInd w:val="0"/>
        <w:spacing w:before="22"/>
        <w:ind w:left="1188" w:right="646" w:hanging="456"/>
        <w:rPr>
          <w:del w:id="4860" w:author="SRS 2024" w:date="2023-12-13T09:54:00Z"/>
          <w:b/>
          <w:bCs/>
          <w:color w:val="000000"/>
          <w:sz w:val="23"/>
          <w:szCs w:val="23"/>
        </w:rPr>
        <w:sectPr w:rsidR="00225945">
          <w:headerReference w:type="even" r:id="rId206"/>
          <w:headerReference w:type="default" r:id="rId207"/>
          <w:footerReference w:type="even" r:id="rId208"/>
          <w:footerReference w:type="default" r:id="rId209"/>
          <w:pgSz w:w="9300" w:h="14630"/>
          <w:pgMar w:top="1380" w:right="420" w:bottom="440" w:left="600" w:header="400" w:footer="242" w:gutter="0"/>
          <w:pgNumType w:start="102"/>
          <w:cols w:space="708"/>
          <w:noEndnote/>
        </w:sectPr>
      </w:pPr>
    </w:p>
    <w:p w14:paraId="1A6C1509" w14:textId="11B63FCB" w:rsidR="00225945" w:rsidRDefault="000350B8">
      <w:pPr>
        <w:pStyle w:val="BodyText"/>
        <w:kinsoku w:val="0"/>
        <w:overflowPunct w:val="0"/>
        <w:ind w:left="500"/>
        <w:rPr>
          <w:del w:id="4861" w:author="SRS 2024" w:date="2023-12-13T09:54:00Z"/>
          <w:sz w:val="20"/>
          <w:szCs w:val="20"/>
        </w:rPr>
      </w:pPr>
      <w:del w:id="4862" w:author="SRS 2024" w:date="2023-12-13T09:54:00Z">
        <w:r>
          <w:rPr>
            <w:noProof/>
          </w:rPr>
          <mc:AlternateContent>
            <mc:Choice Requires="wps">
              <w:drawing>
                <wp:anchor distT="0" distB="0" distL="114300" distR="114300" simplePos="0" relativeHeight="251778048" behindDoc="0" locked="0" layoutInCell="0" allowOverlap="1" wp14:anchorId="5FFF82A2" wp14:editId="57C09237">
                  <wp:simplePos x="0" y="0"/>
                  <wp:positionH relativeFrom="page">
                    <wp:posOffset>5524500</wp:posOffset>
                  </wp:positionH>
                  <wp:positionV relativeFrom="page">
                    <wp:posOffset>612140</wp:posOffset>
                  </wp:positionV>
                  <wp:extent cx="379095" cy="1475740"/>
                  <wp:effectExtent l="0" t="0" r="0" b="0"/>
                  <wp:wrapNone/>
                  <wp:docPr id="154009078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F493" id="Freeform 77" o:spid="_x0000_s1026" style="position:absolute;margin-left:435pt;margin-top:48.2pt;width:29.85pt;height:116.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79072" behindDoc="0" locked="0" layoutInCell="0" allowOverlap="1" wp14:anchorId="68436315" wp14:editId="75C18CF8">
                  <wp:simplePos x="0" y="0"/>
                  <wp:positionH relativeFrom="page">
                    <wp:posOffset>5590540</wp:posOffset>
                  </wp:positionH>
                  <wp:positionV relativeFrom="page">
                    <wp:posOffset>1136650</wp:posOffset>
                  </wp:positionV>
                  <wp:extent cx="292100" cy="422910"/>
                  <wp:effectExtent l="0" t="0" r="0" b="0"/>
                  <wp:wrapNone/>
                  <wp:docPr id="82663024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C29A" w14:textId="77777777" w:rsidR="00225945" w:rsidRDefault="00225945">
                              <w:pPr>
                                <w:pStyle w:val="BodyText"/>
                                <w:kinsoku w:val="0"/>
                                <w:overflowPunct w:val="0"/>
                                <w:spacing w:line="448" w:lineRule="exact"/>
                                <w:ind w:left="20"/>
                                <w:rPr>
                                  <w:del w:id="4863" w:author="SRS 2024" w:date="2023-12-13T09:54:00Z"/>
                                  <w:b/>
                                  <w:bCs/>
                                  <w:color w:val="FFFFFF"/>
                                  <w:spacing w:val="-5"/>
                                  <w:sz w:val="42"/>
                                  <w:szCs w:val="42"/>
                                </w:rPr>
                              </w:pPr>
                              <w:del w:id="486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6315" id="Text Box 78" o:spid="_x0000_s1060" type="#_x0000_t202" style="position:absolute;left:0;text-align:left;margin-left:440.2pt;margin-top:89.5pt;width:23pt;height:33.3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HTPJJ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A88C29A" w14:textId="77777777" w:rsidR="00225945" w:rsidRDefault="00225945">
                        <w:pPr>
                          <w:pStyle w:val="BodyText"/>
                          <w:kinsoku w:val="0"/>
                          <w:overflowPunct w:val="0"/>
                          <w:spacing w:line="448" w:lineRule="exact"/>
                          <w:ind w:left="20"/>
                          <w:rPr>
                            <w:del w:id="4865" w:author="SRS 2024" w:date="2023-12-13T09:54:00Z"/>
                            <w:b/>
                            <w:bCs/>
                            <w:color w:val="FFFFFF"/>
                            <w:spacing w:val="-5"/>
                            <w:sz w:val="42"/>
                            <w:szCs w:val="42"/>
                          </w:rPr>
                        </w:pPr>
                        <w:del w:id="486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C3CFB7C" wp14:editId="61C477BC">
              <wp:extent cx="628650" cy="619125"/>
              <wp:effectExtent l="0" t="0" r="0" b="9525"/>
              <wp:docPr id="9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F6FBBAF" w14:textId="77777777" w:rsidR="00225945" w:rsidRDefault="00225945">
      <w:pPr>
        <w:pStyle w:val="BodyText"/>
        <w:kinsoku w:val="0"/>
        <w:overflowPunct w:val="0"/>
        <w:rPr>
          <w:del w:id="4867" w:author="SRS 2024" w:date="2023-12-13T09:54:00Z"/>
          <w:sz w:val="20"/>
          <w:szCs w:val="20"/>
        </w:rPr>
      </w:pPr>
    </w:p>
    <w:p w14:paraId="3C7FF201" w14:textId="77777777" w:rsidR="00225945" w:rsidRDefault="00225945">
      <w:pPr>
        <w:pStyle w:val="BodyText"/>
        <w:kinsoku w:val="0"/>
        <w:overflowPunct w:val="0"/>
        <w:rPr>
          <w:del w:id="4868" w:author="SRS 2024" w:date="2023-12-13T09:54:00Z"/>
          <w:sz w:val="18"/>
          <w:szCs w:val="18"/>
        </w:rPr>
      </w:pPr>
    </w:p>
    <w:p w14:paraId="0944109A" w14:textId="1373EA81" w:rsidR="00F33A2A" w:rsidRDefault="00000000">
      <w:pPr>
        <w:pStyle w:val="ListParagraph"/>
        <w:numPr>
          <w:ilvl w:val="2"/>
          <w:numId w:val="147"/>
        </w:numPr>
        <w:tabs>
          <w:tab w:val="left" w:pos="817"/>
          <w:tab w:val="left" w:pos="1072"/>
        </w:tabs>
        <w:spacing w:before="164" w:line="259" w:lineRule="auto"/>
        <w:ind w:left="817" w:right="674" w:hanging="1"/>
        <w:jc w:val="both"/>
        <w:rPr>
          <w:b/>
        </w:rPr>
      </w:pPr>
      <w:ins w:id="4869" w:author="SRS 2024" w:date="2023-12-13T09:54:00Z">
        <w:r>
          <w:t xml:space="preserve"> </w:t>
        </w:r>
      </w:ins>
      <w:r>
        <w:t xml:space="preserve">na datum merjenja (glejte SRS 16 – </w:t>
      </w:r>
      <w:r>
        <w:rPr>
          <w:i/>
        </w:rPr>
        <w:t>Ugotavljanje in merjenje poštene vrednosti</w:t>
      </w:r>
      <w:r>
        <w:t>).</w:t>
      </w:r>
    </w:p>
    <w:p w14:paraId="133DA9C8" w14:textId="77777777" w:rsidR="00F33A2A" w:rsidRDefault="00F33A2A">
      <w:pPr>
        <w:pStyle w:val="BodyText"/>
        <w:rPr>
          <w:ins w:id="4870" w:author="SRS 2024" w:date="2023-12-13T09:54:00Z"/>
          <w:sz w:val="24"/>
        </w:rPr>
      </w:pPr>
    </w:p>
    <w:p w14:paraId="3FA71C39" w14:textId="77777777" w:rsidR="00F33A2A" w:rsidRDefault="00F33A2A">
      <w:pPr>
        <w:pStyle w:val="BodyText"/>
        <w:rPr>
          <w:moveTo w:id="4871" w:author="SRS 2024" w:date="2023-12-13T09:54:00Z"/>
          <w:sz w:val="19"/>
        </w:rPr>
      </w:pPr>
      <w:moveToRangeStart w:id="4872" w:author="SRS 2024" w:date="2023-12-13T09:54:00Z" w:name="move153353752"/>
    </w:p>
    <w:p w14:paraId="08F283E3" w14:textId="77777777" w:rsidR="00F33A2A" w:rsidRDefault="00000000">
      <w:pPr>
        <w:pStyle w:val="Heading3"/>
        <w:ind w:left="798" w:right="1253" w:firstLine="0"/>
        <w:jc w:val="center"/>
        <w:rPr>
          <w:moveTo w:id="4873" w:author="SRS 2024" w:date="2023-12-13T09:54:00Z"/>
        </w:rPr>
      </w:pPr>
      <w:moveTo w:id="4874" w:author="SRS 2024" w:date="2023-12-13T09:54:00Z">
        <w:r>
          <w:t>Č.</w:t>
        </w:r>
        <w:r>
          <w:rPr>
            <w:spacing w:val="-4"/>
          </w:rPr>
          <w:t xml:space="preserve"> </w:t>
        </w:r>
        <w:r>
          <w:rPr>
            <w:spacing w:val="-2"/>
          </w:rPr>
          <w:t>Pojasnila</w:t>
        </w:r>
      </w:moveTo>
    </w:p>
    <w:p w14:paraId="41605BE3" w14:textId="77777777" w:rsidR="00F33A2A" w:rsidRDefault="00F33A2A">
      <w:pPr>
        <w:pStyle w:val="BodyText"/>
        <w:spacing w:before="11"/>
        <w:rPr>
          <w:moveFrom w:id="4875" w:author="SRS 2024" w:date="2023-12-13T09:54:00Z"/>
          <w:sz w:val="18"/>
        </w:rPr>
      </w:pPr>
      <w:moveFromRangeStart w:id="4876" w:author="SRS 2024" w:date="2023-12-13T09:54:00Z" w:name="move153353745"/>
      <w:moveToRangeEnd w:id="4872"/>
    </w:p>
    <w:p w14:paraId="28B1F553" w14:textId="77777777" w:rsidR="00F33A2A" w:rsidRDefault="00000000">
      <w:pPr>
        <w:pStyle w:val="Heading3"/>
        <w:ind w:left="797" w:right="1253" w:firstLine="0"/>
        <w:jc w:val="center"/>
        <w:rPr>
          <w:moveFrom w:id="4877" w:author="SRS 2024" w:date="2023-12-13T09:54:00Z"/>
        </w:rPr>
      </w:pPr>
      <w:moveFrom w:id="4878" w:author="SRS 2024" w:date="2023-12-13T09:54:00Z">
        <w:r>
          <w:t>Č.</w:t>
        </w:r>
        <w:r>
          <w:rPr>
            <w:spacing w:val="-4"/>
          </w:rPr>
          <w:t xml:space="preserve"> </w:t>
        </w:r>
        <w:r>
          <w:rPr>
            <w:spacing w:val="-2"/>
          </w:rPr>
          <w:t>Pojasnila</w:t>
        </w:r>
      </w:moveFrom>
    </w:p>
    <w:moveFromRangeEnd w:id="4876"/>
    <w:p w14:paraId="5ABA5263" w14:textId="77777777" w:rsidR="00F33A2A" w:rsidRDefault="00F33A2A">
      <w:pPr>
        <w:pStyle w:val="BodyText"/>
        <w:spacing w:before="10"/>
        <w:rPr>
          <w:ins w:id="4879" w:author="SRS 2024" w:date="2023-12-13T09:54:00Z"/>
          <w:b/>
          <w:sz w:val="20"/>
        </w:rPr>
      </w:pPr>
    </w:p>
    <w:p w14:paraId="38F77F46" w14:textId="77777777" w:rsidR="00F33A2A" w:rsidRDefault="00000000">
      <w:pPr>
        <w:pStyle w:val="ListParagraph"/>
        <w:numPr>
          <w:ilvl w:val="1"/>
          <w:numId w:val="147"/>
        </w:numPr>
        <w:tabs>
          <w:tab w:val="left" w:pos="815"/>
        </w:tabs>
        <w:ind w:left="815" w:hanging="598"/>
        <w:jc w:val="both"/>
      </w:pPr>
      <w:r>
        <w:t>Naložbene</w:t>
      </w:r>
      <w:r>
        <w:rPr>
          <w:spacing w:val="-9"/>
        </w:rPr>
        <w:t xml:space="preserve"> </w:t>
      </w:r>
      <w:r>
        <w:t>nepremičnine</w:t>
      </w:r>
      <w:r>
        <w:rPr>
          <w:spacing w:val="-8"/>
        </w:rPr>
        <w:t xml:space="preserve"> </w:t>
      </w:r>
      <w:r>
        <w:t>so</w:t>
      </w:r>
      <w:r>
        <w:rPr>
          <w:spacing w:val="-7"/>
        </w:rPr>
        <w:t xml:space="preserve"> </w:t>
      </w:r>
      <w:r>
        <w:t>na</w:t>
      </w:r>
      <w:r>
        <w:rPr>
          <w:spacing w:val="-8"/>
        </w:rPr>
        <w:t xml:space="preserve"> </w:t>
      </w:r>
      <w:r>
        <w:rPr>
          <w:spacing w:val="-2"/>
        </w:rPr>
        <w:t>primer:</w:t>
      </w:r>
    </w:p>
    <w:p w14:paraId="09DA7C12" w14:textId="505AB76B" w:rsidR="00F33A2A" w:rsidRDefault="00000000">
      <w:pPr>
        <w:pStyle w:val="ListParagraph"/>
        <w:numPr>
          <w:ilvl w:val="2"/>
          <w:numId w:val="147"/>
        </w:numPr>
        <w:tabs>
          <w:tab w:val="left" w:pos="1145"/>
          <w:tab w:val="left" w:pos="1147"/>
        </w:tabs>
        <w:spacing w:before="21" w:line="259" w:lineRule="auto"/>
        <w:ind w:left="1147" w:right="672"/>
        <w:jc w:val="both"/>
      </w:pPr>
      <w:r>
        <w:t xml:space="preserve">zemljišče, posedovano bolj za </w:t>
      </w:r>
      <w:del w:id="4880" w:author="SRS 2024" w:date="2023-12-13T09:54:00Z">
        <w:r w:rsidR="00225945">
          <w:rPr>
            <w:sz w:val="23"/>
            <w:szCs w:val="23"/>
          </w:rPr>
          <w:delText>povečevanje</w:delText>
        </w:r>
      </w:del>
      <w:ins w:id="4881" w:author="SRS 2024" w:date="2023-12-13T09:54:00Z">
        <w:r>
          <w:t>zviševanje</w:t>
        </w:r>
      </w:ins>
      <w:r>
        <w:t xml:space="preserve"> vrednosti dolgoročne </w:t>
      </w:r>
      <w:del w:id="4882" w:author="SRS 2024" w:date="2023-12-13T09:54:00Z">
        <w:r w:rsidR="00225945">
          <w:rPr>
            <w:sz w:val="23"/>
            <w:szCs w:val="23"/>
          </w:rPr>
          <w:delText>na- ložbe</w:delText>
        </w:r>
      </w:del>
      <w:ins w:id="4883" w:author="SRS 2024" w:date="2023-12-13T09:54:00Z">
        <w:r>
          <w:t>naložbe</w:t>
        </w:r>
      </w:ins>
      <w:r>
        <w:t xml:space="preserve"> kot za kratkoročno prodajo v rednem poslovanju;</w:t>
      </w:r>
    </w:p>
    <w:p w14:paraId="1DD677A3" w14:textId="77777777" w:rsidR="00F33A2A" w:rsidRDefault="00000000">
      <w:pPr>
        <w:pStyle w:val="ListParagraph"/>
        <w:numPr>
          <w:ilvl w:val="2"/>
          <w:numId w:val="147"/>
        </w:numPr>
        <w:tabs>
          <w:tab w:val="left" w:pos="1147"/>
        </w:tabs>
        <w:spacing w:line="252" w:lineRule="exact"/>
        <w:ind w:left="1147" w:hanging="329"/>
        <w:jc w:val="both"/>
      </w:pPr>
      <w:r>
        <w:t>zemljišče,</w:t>
      </w:r>
      <w:r>
        <w:rPr>
          <w:spacing w:val="-9"/>
        </w:rPr>
        <w:t xml:space="preserve"> </w:t>
      </w:r>
      <w:r>
        <w:t>posedovano</w:t>
      </w:r>
      <w:r>
        <w:rPr>
          <w:spacing w:val="-10"/>
        </w:rPr>
        <w:t xml:space="preserve"> </w:t>
      </w:r>
      <w:r>
        <w:t>za</w:t>
      </w:r>
      <w:r>
        <w:rPr>
          <w:spacing w:val="-8"/>
        </w:rPr>
        <w:t xml:space="preserve"> </w:t>
      </w:r>
      <w:r>
        <w:t>zdaj</w:t>
      </w:r>
      <w:r>
        <w:rPr>
          <w:spacing w:val="-9"/>
        </w:rPr>
        <w:t xml:space="preserve"> </w:t>
      </w:r>
      <w:r>
        <w:t>nedoločeno</w:t>
      </w:r>
      <w:r>
        <w:rPr>
          <w:spacing w:val="-8"/>
        </w:rPr>
        <w:t xml:space="preserve"> </w:t>
      </w:r>
      <w:r>
        <w:t>prihodnjo</w:t>
      </w:r>
      <w:r>
        <w:rPr>
          <w:spacing w:val="-9"/>
        </w:rPr>
        <w:t xml:space="preserve"> </w:t>
      </w:r>
      <w:r>
        <w:rPr>
          <w:spacing w:val="-2"/>
        </w:rPr>
        <w:t>uporabo;</w:t>
      </w:r>
    </w:p>
    <w:p w14:paraId="47B86B6D" w14:textId="101BE535" w:rsidR="00F33A2A" w:rsidRDefault="00225945">
      <w:pPr>
        <w:pStyle w:val="ListParagraph"/>
        <w:numPr>
          <w:ilvl w:val="2"/>
          <w:numId w:val="147"/>
        </w:numPr>
        <w:tabs>
          <w:tab w:val="left" w:pos="1146"/>
          <w:tab w:val="left" w:pos="1148"/>
        </w:tabs>
        <w:spacing w:before="19" w:line="259" w:lineRule="auto"/>
        <w:ind w:right="673"/>
        <w:jc w:val="both"/>
      </w:pPr>
      <w:del w:id="4884" w:author="SRS 2024" w:date="2023-12-13T09:54:00Z">
        <w:r>
          <w:rPr>
            <w:sz w:val="23"/>
            <w:szCs w:val="23"/>
          </w:rPr>
          <w:delText>Zgradba</w:delText>
        </w:r>
      </w:del>
      <w:ins w:id="4885" w:author="SRS 2024" w:date="2023-12-13T09:54:00Z">
        <w:r w:rsidR="00000000">
          <w:t>zgradba</w:t>
        </w:r>
      </w:ins>
      <w:r w:rsidR="00000000">
        <w:t xml:space="preserve">, ki jo poseduje organizacija, ali sredstvo, ki predstavlja </w:t>
      </w:r>
      <w:del w:id="4886" w:author="SRS 2024" w:date="2023-12-13T09:54:00Z">
        <w:r>
          <w:rPr>
            <w:sz w:val="23"/>
            <w:szCs w:val="23"/>
          </w:rPr>
          <w:delText>pra- vico</w:delText>
        </w:r>
      </w:del>
      <w:ins w:id="4887" w:author="SRS 2024" w:date="2023-12-13T09:54:00Z">
        <w:r w:rsidR="00000000">
          <w:t>pravico</w:t>
        </w:r>
      </w:ins>
      <w:r w:rsidR="00000000">
        <w:t xml:space="preserve"> do uporabe na</w:t>
      </w:r>
      <w:r w:rsidR="00000000">
        <w:rPr>
          <w:spacing w:val="-2"/>
        </w:rPr>
        <w:t xml:space="preserve"> </w:t>
      </w:r>
      <w:r w:rsidR="00000000">
        <w:t>podlagi</w:t>
      </w:r>
      <w:r w:rsidR="00000000">
        <w:rPr>
          <w:spacing w:val="-3"/>
        </w:rPr>
        <w:t xml:space="preserve"> </w:t>
      </w:r>
      <w:r w:rsidR="00000000">
        <w:t>pogodbe</w:t>
      </w:r>
      <w:r w:rsidR="00000000">
        <w:rPr>
          <w:spacing w:val="-2"/>
        </w:rPr>
        <w:t xml:space="preserve"> </w:t>
      </w:r>
      <w:r w:rsidR="00000000">
        <w:t>o</w:t>
      </w:r>
      <w:r w:rsidR="00000000">
        <w:rPr>
          <w:spacing w:val="-2"/>
        </w:rPr>
        <w:t xml:space="preserve"> </w:t>
      </w:r>
      <w:r w:rsidR="00000000">
        <w:t>poslovnem</w:t>
      </w:r>
      <w:r w:rsidR="00000000">
        <w:rPr>
          <w:spacing w:val="-3"/>
        </w:rPr>
        <w:t xml:space="preserve"> </w:t>
      </w:r>
      <w:r w:rsidR="00000000">
        <w:t>najemu</w:t>
      </w:r>
      <w:r w:rsidR="00000000">
        <w:rPr>
          <w:spacing w:val="-2"/>
        </w:rPr>
        <w:t xml:space="preserve"> </w:t>
      </w:r>
      <w:r w:rsidR="00000000">
        <w:t>zgradbe</w:t>
      </w:r>
      <w:del w:id="4888" w:author="SRS 2024" w:date="2023-12-13T09:54:00Z">
        <w:r>
          <w:rPr>
            <w:sz w:val="23"/>
            <w:szCs w:val="23"/>
          </w:rPr>
          <w:delText>,</w:delText>
        </w:r>
      </w:del>
      <w:r w:rsidR="00000000">
        <w:t xml:space="preserve"> in</w:t>
      </w:r>
      <w:r w:rsidR="00000000">
        <w:rPr>
          <w:spacing w:val="-2"/>
        </w:rPr>
        <w:t xml:space="preserve"> </w:t>
      </w:r>
      <w:r w:rsidR="00000000">
        <w:t>je</w:t>
      </w:r>
      <w:r w:rsidR="00000000">
        <w:rPr>
          <w:spacing w:val="-2"/>
        </w:rPr>
        <w:t xml:space="preserve"> </w:t>
      </w:r>
      <w:r w:rsidR="00000000">
        <w:t>dana</w:t>
      </w:r>
      <w:r w:rsidR="00000000">
        <w:rPr>
          <w:spacing w:val="-4"/>
        </w:rPr>
        <w:t xml:space="preserve"> </w:t>
      </w:r>
      <w:r w:rsidR="00000000">
        <w:t>v</w:t>
      </w:r>
      <w:r w:rsidR="00000000">
        <w:rPr>
          <w:spacing w:val="-2"/>
        </w:rPr>
        <w:t xml:space="preserve"> </w:t>
      </w:r>
      <w:r w:rsidR="00000000">
        <w:t>enkratni</w:t>
      </w:r>
      <w:r w:rsidR="00000000">
        <w:rPr>
          <w:spacing w:val="-2"/>
        </w:rPr>
        <w:t xml:space="preserve"> </w:t>
      </w:r>
      <w:r w:rsidR="00000000">
        <w:t>ali</w:t>
      </w:r>
      <w:r w:rsidR="00000000">
        <w:rPr>
          <w:spacing w:val="-2"/>
        </w:rPr>
        <w:t xml:space="preserve"> </w:t>
      </w:r>
      <w:r w:rsidR="00000000">
        <w:t>večkratni poslovni najem (podnajem);</w:t>
      </w:r>
    </w:p>
    <w:p w14:paraId="1D50FD94" w14:textId="77777777" w:rsidR="00225945" w:rsidRDefault="00000000">
      <w:pPr>
        <w:pStyle w:val="BodyText"/>
        <w:kinsoku w:val="0"/>
        <w:overflowPunct w:val="0"/>
        <w:spacing w:before="20" w:line="277" w:lineRule="exact"/>
        <w:ind w:left="1043"/>
        <w:jc w:val="both"/>
        <w:rPr>
          <w:del w:id="4889" w:author="SRS 2024" w:date="2023-12-13T09:54:00Z"/>
          <w:spacing w:val="-5"/>
        </w:rPr>
      </w:pPr>
      <w:r>
        <w:t>č)</w:t>
      </w:r>
      <w:del w:id="4890" w:author="SRS 2024" w:date="2023-12-13T09:54:00Z">
        <w:r w:rsidR="00225945">
          <w:rPr>
            <w:spacing w:val="52"/>
          </w:rPr>
          <w:delText xml:space="preserve"> </w:delText>
        </w:r>
      </w:del>
      <w:r>
        <w:rPr>
          <w:spacing w:val="40"/>
        </w:rPr>
        <w:t xml:space="preserve"> </w:t>
      </w:r>
      <w:r>
        <w:t>zgradba, ki je prazna, vendar posedovana za oddajo v enkratni ali</w:t>
      </w:r>
    </w:p>
    <w:p w14:paraId="08FE0BD1" w14:textId="471CDED9" w:rsidR="00F33A2A" w:rsidRDefault="00000000">
      <w:pPr>
        <w:pStyle w:val="BodyText"/>
        <w:spacing w:line="259" w:lineRule="auto"/>
        <w:ind w:left="1148" w:right="673" w:hanging="331"/>
        <w:jc w:val="both"/>
      </w:pPr>
      <w:ins w:id="4891" w:author="SRS 2024" w:date="2023-12-13T09:54:00Z">
        <w:r>
          <w:t xml:space="preserve"> </w:t>
        </w:r>
      </w:ins>
      <w:r>
        <w:t>večkratni</w:t>
      </w:r>
      <w:r>
        <w:rPr>
          <w:spacing w:val="40"/>
        </w:rPr>
        <w:t xml:space="preserve"> </w:t>
      </w:r>
      <w:r>
        <w:t>poslovni najem;</w:t>
      </w:r>
    </w:p>
    <w:p w14:paraId="151814E4" w14:textId="23DDC186" w:rsidR="00F33A2A" w:rsidRDefault="00000000">
      <w:pPr>
        <w:pStyle w:val="ListParagraph"/>
        <w:numPr>
          <w:ilvl w:val="2"/>
          <w:numId w:val="147"/>
        </w:numPr>
        <w:tabs>
          <w:tab w:val="left" w:pos="1146"/>
          <w:tab w:val="left" w:pos="1148"/>
        </w:tabs>
        <w:spacing w:line="259" w:lineRule="auto"/>
        <w:ind w:right="675"/>
        <w:jc w:val="both"/>
      </w:pPr>
      <w:r>
        <w:t xml:space="preserve">nepremičnine, ki se gradijo ali razvijajo za prihodnjo uporabo kot </w:t>
      </w:r>
      <w:del w:id="4892" w:author="SRS 2024" w:date="2023-12-13T09:54:00Z">
        <w:r w:rsidR="00225945">
          <w:rPr>
            <w:sz w:val="23"/>
            <w:szCs w:val="23"/>
          </w:rPr>
          <w:delText>na- ložbene</w:delText>
        </w:r>
      </w:del>
      <w:ins w:id="4893" w:author="SRS 2024" w:date="2023-12-13T09:54:00Z">
        <w:r>
          <w:t>naložbene</w:t>
        </w:r>
      </w:ins>
      <w:r>
        <w:t xml:space="preserve"> </w:t>
      </w:r>
      <w:r>
        <w:rPr>
          <w:spacing w:val="-2"/>
        </w:rPr>
        <w:t>nepremičnine.</w:t>
      </w:r>
    </w:p>
    <w:p w14:paraId="57E618A3" w14:textId="0D560A2C" w:rsidR="00F33A2A" w:rsidRDefault="00000000">
      <w:pPr>
        <w:pStyle w:val="ListParagraph"/>
        <w:numPr>
          <w:ilvl w:val="1"/>
          <w:numId w:val="147"/>
        </w:numPr>
        <w:tabs>
          <w:tab w:val="left" w:pos="816"/>
        </w:tabs>
        <w:spacing w:before="163"/>
        <w:ind w:left="816" w:hanging="598"/>
        <w:jc w:val="both"/>
      </w:pPr>
      <w:r>
        <w:t>Naložbene</w:t>
      </w:r>
      <w:r>
        <w:rPr>
          <w:spacing w:val="-9"/>
        </w:rPr>
        <w:t xml:space="preserve"> </w:t>
      </w:r>
      <w:del w:id="4894" w:author="SRS 2024" w:date="2023-12-13T09:54:00Z">
        <w:r w:rsidR="00225945">
          <w:rPr>
            <w:sz w:val="23"/>
            <w:szCs w:val="23"/>
          </w:rPr>
          <w:delText>nepremičnin</w:delText>
        </w:r>
      </w:del>
      <w:ins w:id="4895" w:author="SRS 2024" w:date="2023-12-13T09:54:00Z">
        <w:r>
          <w:t>nepremičnine</w:t>
        </w:r>
      </w:ins>
      <w:r>
        <w:rPr>
          <w:spacing w:val="-7"/>
        </w:rPr>
        <w:t xml:space="preserve"> </w:t>
      </w:r>
      <w:r>
        <w:t>pa</w:t>
      </w:r>
      <w:r>
        <w:rPr>
          <w:spacing w:val="-7"/>
        </w:rPr>
        <w:t xml:space="preserve"> </w:t>
      </w:r>
      <w:r>
        <w:t>na</w:t>
      </w:r>
      <w:r>
        <w:rPr>
          <w:spacing w:val="-8"/>
        </w:rPr>
        <w:t xml:space="preserve"> </w:t>
      </w:r>
      <w:r>
        <w:t>primer</w:t>
      </w:r>
      <w:r>
        <w:rPr>
          <w:spacing w:val="-7"/>
        </w:rPr>
        <w:t xml:space="preserve"> </w:t>
      </w:r>
      <w:r>
        <w:rPr>
          <w:spacing w:val="-2"/>
        </w:rPr>
        <w:t>niso:</w:t>
      </w:r>
    </w:p>
    <w:p w14:paraId="314C0CB1" w14:textId="38D10151" w:rsidR="00F33A2A" w:rsidRDefault="00000000">
      <w:pPr>
        <w:pStyle w:val="ListParagraph"/>
        <w:numPr>
          <w:ilvl w:val="2"/>
          <w:numId w:val="147"/>
        </w:numPr>
        <w:tabs>
          <w:tab w:val="left" w:pos="1148"/>
        </w:tabs>
        <w:spacing w:before="21" w:line="259" w:lineRule="auto"/>
        <w:ind w:right="671" w:hanging="330"/>
        <w:jc w:val="both"/>
      </w:pPr>
      <w:r>
        <w:t>nepremičnine, namenjene prodaji v rednem poslovanju</w:t>
      </w:r>
      <w:ins w:id="4896" w:author="SRS 2024" w:date="2023-12-13T09:54:00Z">
        <w:r>
          <w:t>,</w:t>
        </w:r>
      </w:ins>
      <w:r>
        <w:t xml:space="preserve"> ali pa v </w:t>
      </w:r>
      <w:del w:id="4897" w:author="SRS 2024" w:date="2023-12-13T09:54:00Z">
        <w:r w:rsidR="00225945">
          <w:rPr>
            <w:sz w:val="23"/>
            <w:szCs w:val="23"/>
          </w:rPr>
          <w:delText>grad- nji</w:delText>
        </w:r>
      </w:del>
      <w:ins w:id="4898" w:author="SRS 2024" w:date="2023-12-13T09:54:00Z">
        <w:r>
          <w:t>gradnji</w:t>
        </w:r>
      </w:ins>
      <w:r>
        <w:t xml:space="preserve"> ali razvoju za takšno prodajo (glejte SRS 4 – </w:t>
      </w:r>
      <w:r>
        <w:rPr>
          <w:i/>
        </w:rPr>
        <w:t>Zaloge</w:t>
      </w:r>
      <w:r>
        <w:t>), na primer nepremičnine, pridobljene izključno za kasnejšo odtujitev v bližnji prihodnosti ali za razvoj in preprodajo;</w:t>
      </w:r>
    </w:p>
    <w:p w14:paraId="4D8FB638" w14:textId="452C5745" w:rsidR="00F33A2A" w:rsidRDefault="00000000">
      <w:pPr>
        <w:pStyle w:val="ListParagraph"/>
        <w:numPr>
          <w:ilvl w:val="2"/>
          <w:numId w:val="147"/>
        </w:numPr>
        <w:tabs>
          <w:tab w:val="left" w:pos="1147"/>
        </w:tabs>
        <w:spacing w:line="252" w:lineRule="exact"/>
        <w:ind w:left="1147" w:hanging="329"/>
        <w:jc w:val="both"/>
      </w:pPr>
      <w:r>
        <w:t>nepremičnine,</w:t>
      </w:r>
      <w:r>
        <w:rPr>
          <w:spacing w:val="-7"/>
        </w:rPr>
        <w:t xml:space="preserve"> </w:t>
      </w:r>
      <w:r>
        <w:t>zgrajene</w:t>
      </w:r>
      <w:r>
        <w:rPr>
          <w:spacing w:val="-8"/>
        </w:rPr>
        <w:t xml:space="preserve"> </w:t>
      </w:r>
      <w:r>
        <w:t>ali</w:t>
      </w:r>
      <w:r>
        <w:rPr>
          <w:spacing w:val="-6"/>
        </w:rPr>
        <w:t xml:space="preserve"> </w:t>
      </w:r>
      <w:r>
        <w:t>razvite</w:t>
      </w:r>
      <w:r>
        <w:rPr>
          <w:spacing w:val="-7"/>
        </w:rPr>
        <w:t xml:space="preserve"> </w:t>
      </w:r>
      <w:r>
        <w:t>v</w:t>
      </w:r>
      <w:r>
        <w:rPr>
          <w:spacing w:val="-7"/>
        </w:rPr>
        <w:t xml:space="preserve"> </w:t>
      </w:r>
      <w:r>
        <w:t>korist</w:t>
      </w:r>
      <w:r>
        <w:rPr>
          <w:spacing w:val="-7"/>
        </w:rPr>
        <w:t xml:space="preserve"> </w:t>
      </w:r>
      <w:r>
        <w:t>tretjih</w:t>
      </w:r>
      <w:r>
        <w:rPr>
          <w:spacing w:val="-7"/>
        </w:rPr>
        <w:t xml:space="preserve"> </w:t>
      </w:r>
      <w:r>
        <w:rPr>
          <w:spacing w:val="-2"/>
        </w:rPr>
        <w:t>strank</w:t>
      </w:r>
      <w:del w:id="4899" w:author="SRS 2024" w:date="2023-12-13T09:54:00Z">
        <w:r w:rsidR="00225945">
          <w:rPr>
            <w:sz w:val="23"/>
            <w:szCs w:val="23"/>
          </w:rPr>
          <w:delText xml:space="preserve"> (glejte SRS 4 – Zaloge);</w:delText>
        </w:r>
      </w:del>
      <w:ins w:id="4900" w:author="SRS 2024" w:date="2023-12-13T09:54:00Z">
        <w:r>
          <w:rPr>
            <w:spacing w:val="-2"/>
          </w:rPr>
          <w:t>;</w:t>
        </w:r>
      </w:ins>
    </w:p>
    <w:p w14:paraId="1D4E6CF8" w14:textId="511CB98C" w:rsidR="00F33A2A" w:rsidRDefault="00000000">
      <w:pPr>
        <w:pStyle w:val="ListParagraph"/>
        <w:numPr>
          <w:ilvl w:val="2"/>
          <w:numId w:val="147"/>
        </w:numPr>
        <w:tabs>
          <w:tab w:val="left" w:pos="1147"/>
        </w:tabs>
        <w:spacing w:before="21" w:line="259" w:lineRule="auto"/>
        <w:ind w:left="1147" w:right="672" w:hanging="330"/>
        <w:jc w:val="both"/>
      </w:pPr>
      <w:r>
        <w:t xml:space="preserve">lastniško uporabljane nepremičnine (glejte SRS 1 – </w:t>
      </w:r>
      <w:r>
        <w:rPr>
          <w:i/>
        </w:rPr>
        <w:t>Opredmetena osnovna sredstva</w:t>
      </w:r>
      <w:r>
        <w:t xml:space="preserve">), tudi (med drugim) nepremičnine, posedovane za prihodnjo uporabo kot lastniško uporabljane nepremičnine, </w:t>
      </w:r>
      <w:del w:id="4901" w:author="SRS 2024" w:date="2023-12-13T09:54:00Z">
        <w:r w:rsidR="00225945">
          <w:rPr>
            <w:sz w:val="23"/>
            <w:szCs w:val="23"/>
          </w:rPr>
          <w:delText>nepre- mičnine</w:delText>
        </w:r>
      </w:del>
      <w:ins w:id="4902" w:author="SRS 2024" w:date="2023-12-13T09:54:00Z">
        <w:r>
          <w:t>nepremičnine</w:t>
        </w:r>
      </w:ins>
      <w:r>
        <w:t>, posedovane za prihodnji razvoj in kasnejšo uporabo kot lastniško uporabljane nepremičnine, nepremičnine, ki jih uporabljajo zaposleni (za plačilo najemnine po tržnih cenah ali brez njega), in lastniško uporabljane nepremičnine, ki čakajo na odtujitev;</w:t>
      </w:r>
    </w:p>
    <w:p w14:paraId="64B72BC6" w14:textId="560714A3" w:rsidR="00F33A2A" w:rsidRDefault="00000000">
      <w:pPr>
        <w:pStyle w:val="BodyText"/>
        <w:spacing w:line="251" w:lineRule="exact"/>
        <w:ind w:left="817"/>
        <w:jc w:val="both"/>
      </w:pPr>
      <w:r>
        <w:t>č)</w:t>
      </w:r>
      <w:del w:id="4903" w:author="SRS 2024" w:date="2023-12-13T09:54:00Z">
        <w:r w:rsidR="00225945">
          <w:rPr>
            <w:spacing w:val="76"/>
          </w:rPr>
          <w:delText xml:space="preserve"> </w:delText>
        </w:r>
      </w:del>
      <w:r>
        <w:rPr>
          <w:spacing w:val="70"/>
        </w:rPr>
        <w:t xml:space="preserve"> </w:t>
      </w:r>
      <w:r>
        <w:t>nepremičnine,</w:t>
      </w:r>
      <w:r>
        <w:rPr>
          <w:spacing w:val="-6"/>
        </w:rPr>
        <w:t xml:space="preserve"> </w:t>
      </w:r>
      <w:r>
        <w:t>dane</w:t>
      </w:r>
      <w:r>
        <w:rPr>
          <w:spacing w:val="-7"/>
        </w:rPr>
        <w:t xml:space="preserve"> </w:t>
      </w:r>
      <w:r>
        <w:t>drugim</w:t>
      </w:r>
      <w:r>
        <w:rPr>
          <w:spacing w:val="-7"/>
        </w:rPr>
        <w:t xml:space="preserve"> </w:t>
      </w:r>
      <w:r>
        <w:t>organizacijam</w:t>
      </w:r>
      <w:r>
        <w:rPr>
          <w:spacing w:val="-7"/>
        </w:rPr>
        <w:t xml:space="preserve"> </w:t>
      </w:r>
      <w:r>
        <w:t>v</w:t>
      </w:r>
      <w:r>
        <w:rPr>
          <w:spacing w:val="-6"/>
        </w:rPr>
        <w:t xml:space="preserve"> </w:t>
      </w:r>
      <w:r>
        <w:t>finančni</w:t>
      </w:r>
      <w:r>
        <w:rPr>
          <w:spacing w:val="-6"/>
        </w:rPr>
        <w:t xml:space="preserve"> </w:t>
      </w:r>
      <w:r>
        <w:rPr>
          <w:spacing w:val="-2"/>
        </w:rPr>
        <w:t>najem.</w:t>
      </w:r>
    </w:p>
    <w:p w14:paraId="62174848" w14:textId="47F301B3" w:rsidR="00F33A2A" w:rsidRDefault="00000000">
      <w:pPr>
        <w:pStyle w:val="ListParagraph"/>
        <w:numPr>
          <w:ilvl w:val="1"/>
          <w:numId w:val="147"/>
        </w:numPr>
        <w:tabs>
          <w:tab w:val="left" w:pos="814"/>
          <w:tab w:val="left" w:pos="817"/>
        </w:tabs>
        <w:spacing w:before="185" w:line="259" w:lineRule="auto"/>
        <w:ind w:right="672" w:hanging="601"/>
        <w:jc w:val="both"/>
      </w:pPr>
      <w:r>
        <w:t xml:space="preserve">Organizacija mora nepremičnine, ki se gradijo ali razvijajo za prihodnjo uporabo kot naložbene nepremičnine, obravnavati kot naložbene </w:t>
      </w:r>
      <w:del w:id="4904" w:author="SRS 2024" w:date="2023-12-13T09:54:00Z">
        <w:r w:rsidR="00225945">
          <w:rPr>
            <w:sz w:val="23"/>
            <w:szCs w:val="23"/>
          </w:rPr>
          <w:delText>ne- premičnine</w:delText>
        </w:r>
      </w:del>
      <w:ins w:id="4905" w:author="SRS 2024" w:date="2023-12-13T09:54:00Z">
        <w:r>
          <w:t>nepremičnine</w:t>
        </w:r>
      </w:ins>
      <w:r>
        <w:t xml:space="preserve"> v gradnji ali</w:t>
      </w:r>
      <w:r>
        <w:rPr>
          <w:spacing w:val="40"/>
        </w:rPr>
        <w:t xml:space="preserve"> </w:t>
      </w:r>
      <w:r>
        <w:t xml:space="preserve">izdelavi. Ta standard velja tudi za obstoječe </w:t>
      </w:r>
      <w:del w:id="4906" w:author="SRS 2024" w:date="2023-12-13T09:54:00Z">
        <w:r w:rsidR="00225945">
          <w:rPr>
            <w:sz w:val="23"/>
            <w:szCs w:val="23"/>
          </w:rPr>
          <w:delText>na- ložbene</w:delText>
        </w:r>
      </w:del>
      <w:ins w:id="4907" w:author="SRS 2024" w:date="2023-12-13T09:54:00Z">
        <w:r>
          <w:t>naložbene</w:t>
        </w:r>
      </w:ins>
      <w:r>
        <w:t xml:space="preserve"> nepremičnine, ki so se v preteklosti prenehale razvijati in se ponovno razvijajo, da se bodo v prihodnosti naprej uporabljale kot </w:t>
      </w:r>
      <w:del w:id="4908" w:author="SRS 2024" w:date="2023-12-13T09:54:00Z">
        <w:r w:rsidR="00225945">
          <w:rPr>
            <w:sz w:val="23"/>
            <w:szCs w:val="23"/>
          </w:rPr>
          <w:delText>na- ložbene</w:delText>
        </w:r>
      </w:del>
      <w:ins w:id="4909" w:author="SRS 2024" w:date="2023-12-13T09:54:00Z">
        <w:r>
          <w:t>naložbene</w:t>
        </w:r>
      </w:ins>
      <w:r>
        <w:t xml:space="preserve"> nepremičnine.</w:t>
      </w:r>
    </w:p>
    <w:p w14:paraId="323CEDF0" w14:textId="01FB8C10" w:rsidR="00F33A2A" w:rsidRDefault="00000000">
      <w:pPr>
        <w:pStyle w:val="ListParagraph"/>
        <w:numPr>
          <w:ilvl w:val="1"/>
          <w:numId w:val="147"/>
        </w:numPr>
        <w:tabs>
          <w:tab w:val="left" w:pos="815"/>
          <w:tab w:val="left" w:pos="817"/>
        </w:tabs>
        <w:spacing w:before="164" w:line="259" w:lineRule="auto"/>
        <w:ind w:right="673"/>
        <w:jc w:val="both"/>
      </w:pPr>
      <w:r>
        <w:t xml:space="preserve">Pri nekaterih nepremičninah je en del posedovan, da bi prinašal najemnine ali da bi se </w:t>
      </w:r>
      <w:del w:id="4910" w:author="SRS 2024" w:date="2023-12-13T09:54:00Z">
        <w:r w:rsidR="00225945">
          <w:rPr>
            <w:sz w:val="23"/>
            <w:szCs w:val="23"/>
          </w:rPr>
          <w:delText>povečevala</w:delText>
        </w:r>
      </w:del>
      <w:ins w:id="4911" w:author="SRS 2024" w:date="2023-12-13T09:54:00Z">
        <w:r>
          <w:t>zviševala</w:t>
        </w:r>
      </w:ins>
      <w:r>
        <w:t xml:space="preserve"> vrednost dolgoročnih naložb, drugi del pa za uporabo pri proizvajanju ali dobavljanju</w:t>
      </w:r>
      <w:r>
        <w:rPr>
          <w:spacing w:val="-1"/>
        </w:rPr>
        <w:t xml:space="preserve"> </w:t>
      </w:r>
      <w:r>
        <w:t xml:space="preserve">blaga ali storitev ali za pisarniške namene. Če je </w:t>
      </w:r>
      <w:del w:id="4912" w:author="SRS 2024" w:date="2023-12-13T09:54:00Z">
        <w:r w:rsidR="00225945">
          <w:rPr>
            <w:sz w:val="23"/>
            <w:szCs w:val="23"/>
          </w:rPr>
          <w:delText>takšna</w:delText>
        </w:r>
      </w:del>
      <w:ins w:id="4913" w:author="SRS 2024" w:date="2023-12-13T09:54:00Z">
        <w:r>
          <w:t>taka</w:t>
        </w:r>
      </w:ins>
      <w:r>
        <w:t xml:space="preserve"> dela mogoče prodati ločeno (ali dati ločeno v finančni</w:t>
      </w:r>
      <w:ins w:id="4914" w:author="SRS 2024" w:date="2023-12-13T09:54:00Z">
        <w:r>
          <w:t xml:space="preserve"> najem), ju organizacija obračunava ločeno. Če delov</w:t>
        </w:r>
      </w:ins>
    </w:p>
    <w:p w14:paraId="6680ECB9" w14:textId="77777777" w:rsidR="00F33A2A" w:rsidRDefault="00F33A2A">
      <w:pPr>
        <w:spacing w:line="259" w:lineRule="auto"/>
        <w:jc w:val="both"/>
        <w:sectPr w:rsidR="00F33A2A">
          <w:headerReference w:type="even" r:id="rId210"/>
          <w:headerReference w:type="default" r:id="rId211"/>
          <w:pgSz w:w="11910" w:h="16840"/>
          <w:pgMar w:top="1320" w:right="741" w:bottom="280" w:left="1200" w:header="720" w:footer="720" w:gutter="0"/>
          <w:cols w:space="720"/>
        </w:sectPr>
      </w:pPr>
    </w:p>
    <w:p w14:paraId="2A390147" w14:textId="77777777" w:rsidR="00225945" w:rsidRDefault="00225945">
      <w:pPr>
        <w:pStyle w:val="BodyText"/>
        <w:kinsoku w:val="0"/>
        <w:overflowPunct w:val="0"/>
        <w:rPr>
          <w:del w:id="4915" w:author="SRS 2024" w:date="2023-12-13T09:54:00Z"/>
          <w:sz w:val="20"/>
          <w:szCs w:val="20"/>
        </w:rPr>
      </w:pPr>
    </w:p>
    <w:p w14:paraId="67F2D4DD" w14:textId="77777777" w:rsidR="00225945" w:rsidRDefault="00225945">
      <w:pPr>
        <w:pStyle w:val="BodyText"/>
        <w:kinsoku w:val="0"/>
        <w:overflowPunct w:val="0"/>
        <w:spacing w:before="7"/>
        <w:rPr>
          <w:del w:id="4916" w:author="SRS 2024" w:date="2023-12-13T09:54:00Z"/>
          <w:sz w:val="17"/>
          <w:szCs w:val="17"/>
        </w:rPr>
      </w:pPr>
    </w:p>
    <w:p w14:paraId="7B065B8E" w14:textId="1C30DD0B" w:rsidR="00F33A2A" w:rsidRDefault="00225945">
      <w:pPr>
        <w:pStyle w:val="BodyText"/>
        <w:spacing w:before="77" w:line="259" w:lineRule="auto"/>
        <w:ind w:left="816" w:right="673"/>
        <w:jc w:val="both"/>
      </w:pPr>
      <w:del w:id="4917" w:author="SRS 2024" w:date="2023-12-13T09:54:00Z">
        <w:r>
          <w:delText xml:space="preserve">najem), ju organizacija obračunava ločeno. Če delov </w:delText>
        </w:r>
      </w:del>
      <w:r w:rsidR="00000000">
        <w:t>ni mogoče prodati ločeno, je nepremičnina naložbena</w:t>
      </w:r>
      <w:del w:id="4918" w:author="SRS 2024" w:date="2023-12-13T09:54:00Z">
        <w:r>
          <w:delText xml:space="preserve"> nepremičnina</w:delText>
        </w:r>
      </w:del>
      <w:r w:rsidR="00000000">
        <w:t xml:space="preserve"> le, če je za uporabo pri proizvajanju ali dobavljanju blaga ali storitev ali za pisarniške namene posedovan nepomembni del.</w:t>
      </w:r>
    </w:p>
    <w:p w14:paraId="3DF35B6F" w14:textId="77777777" w:rsidR="00F33A2A" w:rsidRDefault="00000000">
      <w:pPr>
        <w:pStyle w:val="ListParagraph"/>
        <w:numPr>
          <w:ilvl w:val="1"/>
          <w:numId w:val="147"/>
        </w:numPr>
        <w:tabs>
          <w:tab w:val="left" w:pos="814"/>
          <w:tab w:val="left" w:pos="816"/>
        </w:tabs>
        <w:spacing w:before="165" w:line="259" w:lineRule="auto"/>
        <w:ind w:left="816" w:right="673"/>
        <w:jc w:val="both"/>
      </w:pPr>
      <w:r>
        <w:t>Če se nepremičnina v najemu obravnava kot naložbena nepremičnina v skladu s tem standardom in če se uporablja model poštene vrednosti, zemljišča in zgradb ni treba meriti posebej.</w:t>
      </w:r>
    </w:p>
    <w:p w14:paraId="3C078D1D" w14:textId="199CB026" w:rsidR="00F33A2A" w:rsidRDefault="00000000">
      <w:pPr>
        <w:pStyle w:val="BodyText"/>
        <w:spacing w:before="164" w:line="259" w:lineRule="auto"/>
        <w:ind w:left="816" w:right="676"/>
        <w:jc w:val="both"/>
      </w:pPr>
      <w:r>
        <w:t>Če se bo knjigovodska vrednost naložbene nepremičnine pokrila predvsem s prodajo</w:t>
      </w:r>
      <w:r>
        <w:rPr>
          <w:spacing w:val="40"/>
        </w:rPr>
        <w:t xml:space="preserve"> </w:t>
      </w:r>
      <w:r>
        <w:t>in ne z uporabo, se ta nepremičnina opredeli kot nekratkoročno sredstvo za prodajo.</w:t>
      </w:r>
      <w:del w:id="4919" w:author="SRS 2024" w:date="2023-12-13T09:54:00Z">
        <w:r w:rsidR="00225945">
          <w:delText xml:space="preserve"> Takšno nekratkoročno sredstvo se izmeri po knjigovodski vrednosti ali po pošteni vrednosti, zmanjšani za stroške pro- daje, in sicer po tisti, ki je manjša.</w:delText>
        </w:r>
      </w:del>
    </w:p>
    <w:p w14:paraId="2B1E6607" w14:textId="77777777" w:rsidR="00225945" w:rsidRDefault="00000000">
      <w:pPr>
        <w:pStyle w:val="ListParagraph"/>
        <w:numPr>
          <w:ilvl w:val="1"/>
          <w:numId w:val="255"/>
        </w:numPr>
        <w:tabs>
          <w:tab w:val="left" w:pos="728"/>
        </w:tabs>
        <w:kinsoku w:val="0"/>
        <w:overflowPunct w:val="0"/>
        <w:adjustRightInd w:val="0"/>
        <w:spacing w:before="94"/>
        <w:ind w:left="728" w:hanging="566"/>
        <w:jc w:val="both"/>
        <w:rPr>
          <w:del w:id="4920" w:author="SRS 2024" w:date="2023-12-13T09:54:00Z"/>
          <w:spacing w:val="-2"/>
          <w:sz w:val="23"/>
          <w:szCs w:val="23"/>
        </w:rPr>
      </w:pPr>
      <w:ins w:id="4921" w:author="SRS 2024" w:date="2023-12-13T09:54:00Z">
        <w:r>
          <w:rPr>
            <w:b/>
          </w:rPr>
          <w:t>6.27</w:t>
        </w:r>
        <w:r>
          <w:rPr>
            <w:b/>
            <w:spacing w:val="80"/>
          </w:rPr>
          <w:t xml:space="preserve"> </w:t>
        </w:r>
      </w:ins>
      <w:r>
        <w:t>Prenose</w:t>
      </w:r>
      <w:r>
        <w:rPr>
          <w:spacing w:val="31"/>
        </w:rPr>
        <w:t xml:space="preserve"> </w:t>
      </w:r>
      <w:r>
        <w:t>na</w:t>
      </w:r>
      <w:r>
        <w:rPr>
          <w:spacing w:val="31"/>
        </w:rPr>
        <w:t xml:space="preserve"> </w:t>
      </w:r>
      <w:r>
        <w:t>konte</w:t>
      </w:r>
      <w:r>
        <w:rPr>
          <w:spacing w:val="31"/>
        </w:rPr>
        <w:t xml:space="preserve"> </w:t>
      </w:r>
      <w:r>
        <w:t>naložbenih</w:t>
      </w:r>
      <w:r>
        <w:rPr>
          <w:spacing w:val="31"/>
        </w:rPr>
        <w:t xml:space="preserve"> </w:t>
      </w:r>
      <w:r>
        <w:t>nepremičnin</w:t>
      </w:r>
      <w:r>
        <w:rPr>
          <w:spacing w:val="31"/>
        </w:rPr>
        <w:t xml:space="preserve"> </w:t>
      </w:r>
      <w:r>
        <w:t>ali</w:t>
      </w:r>
      <w:r>
        <w:rPr>
          <w:spacing w:val="30"/>
        </w:rPr>
        <w:t xml:space="preserve"> </w:t>
      </w:r>
      <w:r>
        <w:t>z</w:t>
      </w:r>
      <w:r>
        <w:rPr>
          <w:spacing w:val="32"/>
        </w:rPr>
        <w:t xml:space="preserve"> </w:t>
      </w:r>
      <w:r>
        <w:t>njih</w:t>
      </w:r>
      <w:r>
        <w:rPr>
          <w:spacing w:val="31"/>
        </w:rPr>
        <w:t xml:space="preserve"> </w:t>
      </w:r>
      <w:r>
        <w:t>je</w:t>
      </w:r>
      <w:r>
        <w:rPr>
          <w:spacing w:val="31"/>
        </w:rPr>
        <w:t xml:space="preserve"> </w:t>
      </w:r>
      <w:r>
        <w:t>treba</w:t>
      </w:r>
      <w:r>
        <w:rPr>
          <w:spacing w:val="33"/>
        </w:rPr>
        <w:t xml:space="preserve"> </w:t>
      </w:r>
      <w:r>
        <w:t>opraviti,</w:t>
      </w:r>
      <w:r>
        <w:rPr>
          <w:spacing w:val="30"/>
        </w:rPr>
        <w:t xml:space="preserve"> </w:t>
      </w:r>
      <w:r>
        <w:t>kadar</w:t>
      </w:r>
    </w:p>
    <w:p w14:paraId="08BD5892" w14:textId="483CEFEC" w:rsidR="00F33A2A" w:rsidRDefault="00000000">
      <w:pPr>
        <w:pStyle w:val="BodyText"/>
        <w:spacing w:before="164" w:line="259" w:lineRule="auto"/>
        <w:ind w:left="816" w:right="674" w:hanging="600"/>
      </w:pPr>
      <w:ins w:id="4922" w:author="SRS 2024" w:date="2023-12-13T09:54:00Z">
        <w:r>
          <w:rPr>
            <w:spacing w:val="31"/>
          </w:rPr>
          <w:t xml:space="preserve"> </w:t>
        </w:r>
      </w:ins>
      <w:r>
        <w:t>in</w:t>
      </w:r>
      <w:r>
        <w:rPr>
          <w:spacing w:val="31"/>
        </w:rPr>
        <w:t xml:space="preserve"> </w:t>
      </w:r>
      <w:r>
        <w:t>samo kadar se spremeni uporaba nepremičnin, kar dokazuje:</w:t>
      </w:r>
    </w:p>
    <w:p w14:paraId="62FB9401" w14:textId="1BF9662E" w:rsidR="00F33A2A" w:rsidRDefault="00000000">
      <w:pPr>
        <w:pStyle w:val="ListParagraph"/>
        <w:numPr>
          <w:ilvl w:val="0"/>
          <w:numId w:val="144"/>
        </w:numPr>
        <w:tabs>
          <w:tab w:val="left" w:pos="1145"/>
        </w:tabs>
        <w:spacing w:line="252" w:lineRule="exact"/>
        <w:ind w:left="1145" w:hanging="329"/>
      </w:pPr>
      <w:r>
        <w:t>začetek</w:t>
      </w:r>
      <w:r>
        <w:rPr>
          <w:spacing w:val="14"/>
        </w:rPr>
        <w:t xml:space="preserve"> </w:t>
      </w:r>
      <w:r>
        <w:t>lastniške</w:t>
      </w:r>
      <w:r>
        <w:rPr>
          <w:spacing w:val="14"/>
        </w:rPr>
        <w:t xml:space="preserve"> </w:t>
      </w:r>
      <w:r>
        <w:t>uporabe</w:t>
      </w:r>
      <w:r>
        <w:rPr>
          <w:spacing w:val="13"/>
        </w:rPr>
        <w:t xml:space="preserve"> </w:t>
      </w:r>
      <w:r>
        <w:t>pri</w:t>
      </w:r>
      <w:r>
        <w:rPr>
          <w:spacing w:val="15"/>
        </w:rPr>
        <w:t xml:space="preserve"> </w:t>
      </w:r>
      <w:r>
        <w:t>prenosih</w:t>
      </w:r>
      <w:r>
        <w:rPr>
          <w:spacing w:val="14"/>
        </w:rPr>
        <w:t xml:space="preserve"> </w:t>
      </w:r>
      <w:r>
        <w:t>s</w:t>
      </w:r>
      <w:r>
        <w:rPr>
          <w:spacing w:val="14"/>
        </w:rPr>
        <w:t xml:space="preserve"> </w:t>
      </w:r>
      <w:r>
        <w:t>kontov</w:t>
      </w:r>
      <w:r>
        <w:rPr>
          <w:spacing w:val="14"/>
        </w:rPr>
        <w:t xml:space="preserve"> </w:t>
      </w:r>
      <w:r>
        <w:t>naložbenih</w:t>
      </w:r>
      <w:r>
        <w:rPr>
          <w:spacing w:val="14"/>
        </w:rPr>
        <w:t xml:space="preserve"> </w:t>
      </w:r>
      <w:del w:id="4923" w:author="SRS 2024" w:date="2023-12-13T09:54:00Z">
        <w:r w:rsidR="00225945">
          <w:rPr>
            <w:spacing w:val="-2"/>
            <w:sz w:val="23"/>
            <w:szCs w:val="23"/>
          </w:rPr>
          <w:delText>nepre-</w:delText>
        </w:r>
      </w:del>
      <w:ins w:id="4924" w:author="SRS 2024" w:date="2023-12-13T09:54:00Z">
        <w:r>
          <w:t>nepremičnin</w:t>
        </w:r>
        <w:r>
          <w:rPr>
            <w:spacing w:val="14"/>
          </w:rPr>
          <w:t xml:space="preserve"> </w:t>
        </w:r>
        <w:r>
          <w:t>na</w:t>
        </w:r>
        <w:r>
          <w:rPr>
            <w:spacing w:val="14"/>
          </w:rPr>
          <w:t xml:space="preserve"> </w:t>
        </w:r>
        <w:r>
          <w:rPr>
            <w:spacing w:val="-2"/>
          </w:rPr>
          <w:t>konte</w:t>
        </w:r>
      </w:ins>
    </w:p>
    <w:p w14:paraId="6869E8B1" w14:textId="49D1C4AF" w:rsidR="00F33A2A" w:rsidRDefault="00225945">
      <w:pPr>
        <w:pStyle w:val="BodyText"/>
        <w:spacing w:before="21"/>
        <w:ind w:left="1146"/>
      </w:pPr>
      <w:del w:id="4925" w:author="SRS 2024" w:date="2023-12-13T09:54:00Z">
        <w:r>
          <w:delText>mičnin</w:delText>
        </w:r>
        <w:r>
          <w:rPr>
            <w:spacing w:val="-6"/>
          </w:rPr>
          <w:delText xml:space="preserve"> </w:delText>
        </w:r>
        <w:r>
          <w:delText>na</w:delText>
        </w:r>
        <w:r>
          <w:rPr>
            <w:spacing w:val="-6"/>
          </w:rPr>
          <w:delText xml:space="preserve"> </w:delText>
        </w:r>
        <w:r>
          <w:delText>konte</w:delText>
        </w:r>
        <w:r>
          <w:rPr>
            <w:spacing w:val="-4"/>
          </w:rPr>
          <w:delText xml:space="preserve"> </w:delText>
        </w:r>
      </w:del>
      <w:r w:rsidR="00000000">
        <w:t>lastniško</w:t>
      </w:r>
      <w:r w:rsidR="00000000">
        <w:rPr>
          <w:spacing w:val="-12"/>
        </w:rPr>
        <w:t xml:space="preserve"> </w:t>
      </w:r>
      <w:r w:rsidR="00000000">
        <w:t>uporabljanih</w:t>
      </w:r>
      <w:r w:rsidR="00000000">
        <w:rPr>
          <w:spacing w:val="-11"/>
        </w:rPr>
        <w:t xml:space="preserve"> </w:t>
      </w:r>
      <w:r w:rsidR="00000000">
        <w:rPr>
          <w:spacing w:val="-2"/>
        </w:rPr>
        <w:t>nepremičnin;</w:t>
      </w:r>
    </w:p>
    <w:p w14:paraId="0F733C7A" w14:textId="77777777" w:rsidR="00225945" w:rsidRDefault="00000000">
      <w:pPr>
        <w:pStyle w:val="ListParagraph"/>
        <w:numPr>
          <w:ilvl w:val="2"/>
          <w:numId w:val="255"/>
        </w:numPr>
        <w:tabs>
          <w:tab w:val="left" w:pos="1183"/>
        </w:tabs>
        <w:kinsoku w:val="0"/>
        <w:overflowPunct w:val="0"/>
        <w:adjustRightInd w:val="0"/>
        <w:spacing w:before="24"/>
        <w:ind w:left="1183" w:hanging="451"/>
        <w:jc w:val="both"/>
        <w:rPr>
          <w:del w:id="4926" w:author="SRS 2024" w:date="2023-12-13T09:54:00Z"/>
          <w:color w:val="000000"/>
          <w:spacing w:val="-5"/>
          <w:sz w:val="23"/>
          <w:szCs w:val="23"/>
        </w:rPr>
      </w:pPr>
      <w:r>
        <w:t>začetek</w:t>
      </w:r>
      <w:r>
        <w:rPr>
          <w:spacing w:val="40"/>
        </w:rPr>
        <w:t xml:space="preserve"> </w:t>
      </w:r>
      <w:r>
        <w:t>razvijanja</w:t>
      </w:r>
      <w:r>
        <w:rPr>
          <w:spacing w:val="40"/>
        </w:rPr>
        <w:t xml:space="preserve"> </w:t>
      </w:r>
      <w:r>
        <w:t>za</w:t>
      </w:r>
      <w:r>
        <w:rPr>
          <w:spacing w:val="40"/>
        </w:rPr>
        <w:t xml:space="preserve"> </w:t>
      </w:r>
      <w:r>
        <w:t>prodajo</w:t>
      </w:r>
      <w:r>
        <w:rPr>
          <w:spacing w:val="40"/>
        </w:rPr>
        <w:t xml:space="preserve"> </w:t>
      </w:r>
      <w:r>
        <w:t>pri</w:t>
      </w:r>
      <w:r>
        <w:rPr>
          <w:spacing w:val="40"/>
        </w:rPr>
        <w:t xml:space="preserve"> </w:t>
      </w:r>
      <w:r>
        <w:t>prenosih</w:t>
      </w:r>
      <w:r>
        <w:rPr>
          <w:spacing w:val="40"/>
        </w:rPr>
        <w:t xml:space="preserve"> </w:t>
      </w:r>
      <w:r>
        <w:t>s</w:t>
      </w:r>
      <w:r>
        <w:rPr>
          <w:spacing w:val="40"/>
        </w:rPr>
        <w:t xml:space="preserve"> </w:t>
      </w:r>
      <w:r>
        <w:t>kontov</w:t>
      </w:r>
      <w:r>
        <w:rPr>
          <w:spacing w:val="40"/>
        </w:rPr>
        <w:t xml:space="preserve"> </w:t>
      </w:r>
      <w:r>
        <w:t>naložbenih</w:t>
      </w:r>
      <w:r>
        <w:rPr>
          <w:spacing w:val="40"/>
        </w:rPr>
        <w:t xml:space="preserve"> </w:t>
      </w:r>
      <w:del w:id="4927" w:author="SRS 2024" w:date="2023-12-13T09:54:00Z">
        <w:r w:rsidR="00225945">
          <w:rPr>
            <w:spacing w:val="-5"/>
            <w:sz w:val="23"/>
            <w:szCs w:val="23"/>
          </w:rPr>
          <w:delText>ne-</w:delText>
        </w:r>
      </w:del>
    </w:p>
    <w:p w14:paraId="4210B195" w14:textId="52E3D20F" w:rsidR="00F33A2A" w:rsidRDefault="00225945">
      <w:pPr>
        <w:pStyle w:val="ListParagraph"/>
        <w:numPr>
          <w:ilvl w:val="0"/>
          <w:numId w:val="144"/>
        </w:numPr>
        <w:tabs>
          <w:tab w:val="left" w:pos="1145"/>
          <w:tab w:val="left" w:pos="1147"/>
        </w:tabs>
        <w:spacing w:before="19" w:line="259" w:lineRule="auto"/>
        <w:ind w:right="673"/>
      </w:pPr>
      <w:del w:id="4928" w:author="SRS 2024" w:date="2023-12-13T09:54:00Z">
        <w:r>
          <w:delText>premičnin</w:delText>
        </w:r>
      </w:del>
      <w:ins w:id="4929" w:author="SRS 2024" w:date="2023-12-13T09:54:00Z">
        <w:r w:rsidR="00000000">
          <w:t>nepremičnin</w:t>
        </w:r>
      </w:ins>
      <w:r w:rsidR="00000000">
        <w:rPr>
          <w:spacing w:val="40"/>
        </w:rPr>
        <w:t xml:space="preserve"> </w:t>
      </w:r>
      <w:r w:rsidR="00000000">
        <w:t>na konte zalog;</w:t>
      </w:r>
    </w:p>
    <w:p w14:paraId="15796E75" w14:textId="77777777" w:rsidR="00F33A2A" w:rsidRDefault="00000000">
      <w:pPr>
        <w:pStyle w:val="ListParagraph"/>
        <w:numPr>
          <w:ilvl w:val="0"/>
          <w:numId w:val="144"/>
        </w:numPr>
        <w:tabs>
          <w:tab w:val="left" w:pos="1145"/>
          <w:tab w:val="left" w:pos="1147"/>
        </w:tabs>
        <w:spacing w:line="259" w:lineRule="auto"/>
        <w:ind w:right="675"/>
      </w:pPr>
      <w:r>
        <w:t>konec lastniške uporabe pri prenosih s kontov lastniško uporabljanih nepremičnin na konte naložbenih nepremičnin; ali</w:t>
      </w:r>
    </w:p>
    <w:p w14:paraId="15B542F0" w14:textId="77777777" w:rsidR="00225945" w:rsidRDefault="00000000">
      <w:pPr>
        <w:pStyle w:val="BodyText"/>
        <w:kinsoku w:val="0"/>
        <w:overflowPunct w:val="0"/>
        <w:spacing w:before="18"/>
        <w:ind w:left="732"/>
        <w:jc w:val="both"/>
        <w:rPr>
          <w:del w:id="4930" w:author="SRS 2024" w:date="2023-12-13T09:54:00Z"/>
          <w:spacing w:val="-5"/>
        </w:rPr>
      </w:pPr>
      <w:r>
        <w:t>č)</w:t>
      </w:r>
      <w:del w:id="4931" w:author="SRS 2024" w:date="2023-12-13T09:54:00Z">
        <w:r w:rsidR="00225945">
          <w:rPr>
            <w:spacing w:val="60"/>
            <w:w w:val="150"/>
          </w:rPr>
          <w:delText xml:space="preserve"> </w:delText>
        </w:r>
      </w:del>
      <w:r>
        <w:rPr>
          <w:spacing w:val="80"/>
        </w:rPr>
        <w:t xml:space="preserve"> </w:t>
      </w:r>
      <w:r>
        <w:t>oddajo</w:t>
      </w:r>
      <w:r>
        <w:rPr>
          <w:spacing w:val="75"/>
        </w:rPr>
        <w:t xml:space="preserve"> </w:t>
      </w:r>
      <w:r>
        <w:t>v</w:t>
      </w:r>
      <w:r>
        <w:rPr>
          <w:spacing w:val="75"/>
        </w:rPr>
        <w:t xml:space="preserve"> </w:t>
      </w:r>
      <w:r>
        <w:t>poslovni</w:t>
      </w:r>
      <w:r>
        <w:rPr>
          <w:spacing w:val="75"/>
        </w:rPr>
        <w:t xml:space="preserve"> </w:t>
      </w:r>
      <w:r>
        <w:t>najem</w:t>
      </w:r>
      <w:r>
        <w:rPr>
          <w:spacing w:val="74"/>
        </w:rPr>
        <w:t xml:space="preserve"> </w:t>
      </w:r>
      <w:r>
        <w:t>drugi</w:t>
      </w:r>
      <w:r>
        <w:rPr>
          <w:spacing w:val="75"/>
        </w:rPr>
        <w:t xml:space="preserve"> </w:t>
      </w:r>
      <w:r>
        <w:t>stranki</w:t>
      </w:r>
      <w:r>
        <w:rPr>
          <w:spacing w:val="75"/>
        </w:rPr>
        <w:t xml:space="preserve"> </w:t>
      </w:r>
      <w:r>
        <w:t>pri</w:t>
      </w:r>
      <w:r>
        <w:rPr>
          <w:spacing w:val="75"/>
        </w:rPr>
        <w:t xml:space="preserve"> </w:t>
      </w:r>
      <w:r>
        <w:t>prenosih</w:t>
      </w:r>
      <w:r>
        <w:rPr>
          <w:spacing w:val="75"/>
        </w:rPr>
        <w:t xml:space="preserve"> </w:t>
      </w:r>
      <w:r>
        <w:t>s</w:t>
      </w:r>
      <w:r>
        <w:rPr>
          <w:spacing w:val="75"/>
        </w:rPr>
        <w:t xml:space="preserve"> </w:t>
      </w:r>
      <w:r>
        <w:t>kontov</w:t>
      </w:r>
      <w:r>
        <w:rPr>
          <w:spacing w:val="75"/>
        </w:rPr>
        <w:t xml:space="preserve"> </w:t>
      </w:r>
      <w:r>
        <w:t>zalog</w:t>
      </w:r>
      <w:r>
        <w:rPr>
          <w:spacing w:val="74"/>
        </w:rPr>
        <w:t xml:space="preserve"> </w:t>
      </w:r>
      <w:r>
        <w:t>na</w:t>
      </w:r>
    </w:p>
    <w:p w14:paraId="6E8F435C" w14:textId="65D5AE07" w:rsidR="00F33A2A" w:rsidRDefault="00000000">
      <w:pPr>
        <w:pStyle w:val="BodyText"/>
        <w:spacing w:line="259" w:lineRule="auto"/>
        <w:ind w:left="1147" w:hanging="331"/>
      </w:pPr>
      <w:ins w:id="4932" w:author="SRS 2024" w:date="2023-12-13T09:54:00Z">
        <w:r>
          <w:rPr>
            <w:spacing w:val="75"/>
          </w:rPr>
          <w:t xml:space="preserve"> </w:t>
        </w:r>
      </w:ins>
      <w:r>
        <w:t>konte naložbenih nepremičnin.</w:t>
      </w:r>
    </w:p>
    <w:p w14:paraId="09181DDB" w14:textId="509F5C8D" w:rsidR="00F33A2A" w:rsidRDefault="00000000">
      <w:pPr>
        <w:pStyle w:val="ListParagraph"/>
        <w:numPr>
          <w:ilvl w:val="1"/>
          <w:numId w:val="143"/>
        </w:numPr>
        <w:tabs>
          <w:tab w:val="left" w:pos="814"/>
          <w:tab w:val="left" w:pos="817"/>
        </w:tabs>
        <w:spacing w:before="164" w:line="259" w:lineRule="auto"/>
        <w:ind w:right="673"/>
        <w:jc w:val="both"/>
      </w:pPr>
      <w:r>
        <w:t>Pri prenosih s kontov naložbenih nepremičnin, obravnavanih po pošteni vrednosti, na konte lastniško uporabljanih nepremičnin ali zalog</w:t>
      </w:r>
      <w:del w:id="4933" w:author="SRS 2024" w:date="2023-12-13T09:54:00Z">
        <w:r w:rsidR="00225945">
          <w:rPr>
            <w:sz w:val="23"/>
            <w:szCs w:val="23"/>
          </w:rPr>
          <w:delText>,</w:delText>
        </w:r>
      </w:del>
      <w:r>
        <w:t xml:space="preserve"> velja, da je predvidena nabavna vrednost nepremičnin pri kasnejšem </w:t>
      </w:r>
      <w:del w:id="4934" w:author="SRS 2024" w:date="2023-12-13T09:54:00Z">
        <w:r w:rsidR="00225945">
          <w:rPr>
            <w:sz w:val="23"/>
            <w:szCs w:val="23"/>
          </w:rPr>
          <w:delText>obračuna- vanju</w:delText>
        </w:r>
      </w:del>
      <w:ins w:id="4935" w:author="SRS 2024" w:date="2023-12-13T09:54:00Z">
        <w:r>
          <w:t>obračunavanju</w:t>
        </w:r>
      </w:ins>
      <w:r>
        <w:t xml:space="preserve"> po SRS</w:t>
      </w:r>
      <w:ins w:id="4936" w:author="SRS 2024" w:date="2023-12-13T09:54:00Z">
        <w:r>
          <w:t>-ju</w:t>
        </w:r>
      </w:ins>
      <w:r>
        <w:t xml:space="preserve"> 1 ali SRS</w:t>
      </w:r>
      <w:ins w:id="4937" w:author="SRS 2024" w:date="2023-12-13T09:54:00Z">
        <w:r>
          <w:t>-ju</w:t>
        </w:r>
      </w:ins>
      <w:r>
        <w:t xml:space="preserve"> 4 njihova poštena vrednost na dan spremembe uporabe.</w:t>
      </w:r>
    </w:p>
    <w:p w14:paraId="7D3E10BA" w14:textId="0CAE7766" w:rsidR="00F33A2A" w:rsidRDefault="00000000">
      <w:pPr>
        <w:pStyle w:val="BodyText"/>
        <w:spacing w:before="164" w:line="259" w:lineRule="auto"/>
        <w:ind w:left="817" w:right="673"/>
        <w:jc w:val="both"/>
      </w:pPr>
      <w:r>
        <w:t>Če postane lastniško uporabljana nepremičnina naložbena nepremičnina, ki bo obravnavana po pošteni</w:t>
      </w:r>
      <w:r>
        <w:rPr>
          <w:spacing w:val="-1"/>
        </w:rPr>
        <w:t xml:space="preserve"> </w:t>
      </w:r>
      <w:r>
        <w:t>vrednosti,</w:t>
      </w:r>
      <w:r>
        <w:rPr>
          <w:spacing w:val="-1"/>
        </w:rPr>
        <w:t xml:space="preserve"> </w:t>
      </w:r>
      <w:r>
        <w:t>mora organizacija</w:t>
      </w:r>
      <w:r>
        <w:rPr>
          <w:spacing w:val="-1"/>
        </w:rPr>
        <w:t xml:space="preserve"> </w:t>
      </w:r>
      <w:r>
        <w:t>uporabljati SRS 1</w:t>
      </w:r>
      <w:r>
        <w:rPr>
          <w:spacing w:val="-1"/>
        </w:rPr>
        <w:t xml:space="preserve"> </w:t>
      </w:r>
      <w:r>
        <w:t>vse do</w:t>
      </w:r>
      <w:r>
        <w:rPr>
          <w:spacing w:val="-1"/>
        </w:rPr>
        <w:t xml:space="preserve"> </w:t>
      </w:r>
      <w:r>
        <w:t>datuma spremembe uporabe. Organizacija obravnava vsako razliko med knjigovodsko vrednostjo nepremičnine po SRS</w:t>
      </w:r>
      <w:ins w:id="4938" w:author="SRS 2024" w:date="2023-12-13T09:54:00Z">
        <w:r>
          <w:t>-ju</w:t>
        </w:r>
      </w:ins>
      <w:r>
        <w:t xml:space="preserve"> 1 in njeno </w:t>
      </w:r>
      <w:del w:id="4939" w:author="SRS 2024" w:date="2023-12-13T09:54:00Z">
        <w:r w:rsidR="00225945">
          <w:delText>po- šteno</w:delText>
        </w:r>
      </w:del>
      <w:ins w:id="4940" w:author="SRS 2024" w:date="2023-12-13T09:54:00Z">
        <w:r>
          <w:t>pošteno</w:t>
        </w:r>
      </w:ins>
      <w:r>
        <w:t xml:space="preserve"> vrednostjo na ta datum enako kot prevrednotenje po SRS</w:t>
      </w:r>
      <w:ins w:id="4941" w:author="SRS 2024" w:date="2023-12-13T09:54:00Z">
        <w:r>
          <w:t>-ju</w:t>
        </w:r>
      </w:ins>
      <w:r>
        <w:t xml:space="preserve"> 1.</w:t>
      </w:r>
    </w:p>
    <w:p w14:paraId="5114BC49" w14:textId="29C0749A" w:rsidR="00F33A2A" w:rsidRDefault="00000000">
      <w:pPr>
        <w:pStyle w:val="BodyText"/>
        <w:spacing w:before="165" w:line="259" w:lineRule="auto"/>
        <w:ind w:left="817" w:right="673"/>
        <w:jc w:val="both"/>
      </w:pPr>
      <w:r>
        <w:t xml:space="preserve">Pri prenosih s kontov zalog na konte naložbenih nepremičnin, ki se bodo obravnavale po pošteni vrednosti, se vsaka razlika med pošteno </w:t>
      </w:r>
      <w:del w:id="4942" w:author="SRS 2024" w:date="2023-12-13T09:54:00Z">
        <w:r w:rsidR="00225945">
          <w:delText>vred- nostjo</w:delText>
        </w:r>
      </w:del>
      <w:ins w:id="4943" w:author="SRS 2024" w:date="2023-12-13T09:54:00Z">
        <w:r>
          <w:t>vrednostjo</w:t>
        </w:r>
      </w:ins>
      <w:r>
        <w:t xml:space="preserve"> naložbene nepremičnine na datum prenosa in knjigovodsko </w:t>
      </w:r>
      <w:del w:id="4944" w:author="SRS 2024" w:date="2023-12-13T09:54:00Z">
        <w:r w:rsidR="00225945">
          <w:delText>vred- nostjo</w:delText>
        </w:r>
      </w:del>
      <w:ins w:id="4945" w:author="SRS 2024" w:date="2023-12-13T09:54:00Z">
        <w:r>
          <w:t>vrednostjo</w:t>
        </w:r>
      </w:ins>
      <w:r>
        <w:t>, po kateri je bila izkazana med zalogami, preden je bila razvrščena kot naložbena nepremičnina, pripozna v poslovnem izidu.</w:t>
      </w:r>
    </w:p>
    <w:p w14:paraId="125DA54A" w14:textId="77777777" w:rsidR="00225945" w:rsidRDefault="00225945">
      <w:pPr>
        <w:pStyle w:val="BodyText"/>
        <w:kinsoku w:val="0"/>
        <w:overflowPunct w:val="0"/>
        <w:spacing w:before="95" w:line="244" w:lineRule="auto"/>
        <w:ind w:left="732" w:right="646"/>
        <w:jc w:val="both"/>
        <w:rPr>
          <w:del w:id="4946" w:author="SRS 2024" w:date="2023-12-13T09:54:00Z"/>
        </w:rPr>
        <w:sectPr w:rsidR="00225945">
          <w:headerReference w:type="even" r:id="rId212"/>
          <w:headerReference w:type="default" r:id="rId213"/>
          <w:footerReference w:type="even" r:id="rId214"/>
          <w:footerReference w:type="default" r:id="rId215"/>
          <w:pgSz w:w="9300" w:h="14630"/>
          <w:pgMar w:top="1380" w:right="420" w:bottom="440" w:left="600" w:header="400" w:footer="242" w:gutter="0"/>
          <w:pgNumType w:start="104"/>
          <w:cols w:space="708"/>
          <w:noEndnote/>
        </w:sectPr>
      </w:pPr>
    </w:p>
    <w:p w14:paraId="2D9AB105" w14:textId="497D3FD6" w:rsidR="00225945" w:rsidRDefault="000350B8">
      <w:pPr>
        <w:pStyle w:val="BodyText"/>
        <w:kinsoku w:val="0"/>
        <w:overflowPunct w:val="0"/>
        <w:ind w:left="500"/>
        <w:rPr>
          <w:del w:id="4947" w:author="SRS 2024" w:date="2023-12-13T09:54:00Z"/>
          <w:sz w:val="20"/>
          <w:szCs w:val="20"/>
        </w:rPr>
      </w:pPr>
      <w:del w:id="4948" w:author="SRS 2024" w:date="2023-12-13T09:54:00Z">
        <w:r>
          <w:rPr>
            <w:noProof/>
          </w:rPr>
          <mc:AlternateContent>
            <mc:Choice Requires="wps">
              <w:drawing>
                <wp:anchor distT="0" distB="0" distL="114300" distR="114300" simplePos="0" relativeHeight="251781120" behindDoc="0" locked="0" layoutInCell="0" allowOverlap="1" wp14:anchorId="57460B1D" wp14:editId="18C144E8">
                  <wp:simplePos x="0" y="0"/>
                  <wp:positionH relativeFrom="page">
                    <wp:posOffset>5524500</wp:posOffset>
                  </wp:positionH>
                  <wp:positionV relativeFrom="page">
                    <wp:posOffset>612140</wp:posOffset>
                  </wp:positionV>
                  <wp:extent cx="379095" cy="1475740"/>
                  <wp:effectExtent l="0" t="0" r="0" b="0"/>
                  <wp:wrapNone/>
                  <wp:docPr id="899818282"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D3A96" id="Freeform 79" o:spid="_x0000_s1026" style="position:absolute;margin-left:435pt;margin-top:48.2pt;width:29.85pt;height:116.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82144" behindDoc="0" locked="0" layoutInCell="0" allowOverlap="1" wp14:anchorId="35254934" wp14:editId="5D5C2E3A">
                  <wp:simplePos x="0" y="0"/>
                  <wp:positionH relativeFrom="page">
                    <wp:posOffset>5590540</wp:posOffset>
                  </wp:positionH>
                  <wp:positionV relativeFrom="page">
                    <wp:posOffset>1136650</wp:posOffset>
                  </wp:positionV>
                  <wp:extent cx="292100" cy="422910"/>
                  <wp:effectExtent l="0" t="0" r="0" b="0"/>
                  <wp:wrapNone/>
                  <wp:docPr id="10260505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BA7B" w14:textId="77777777" w:rsidR="00225945" w:rsidRDefault="00225945">
                              <w:pPr>
                                <w:pStyle w:val="BodyText"/>
                                <w:kinsoku w:val="0"/>
                                <w:overflowPunct w:val="0"/>
                                <w:spacing w:line="448" w:lineRule="exact"/>
                                <w:ind w:left="20"/>
                                <w:rPr>
                                  <w:del w:id="4949" w:author="SRS 2024" w:date="2023-12-13T09:54:00Z"/>
                                  <w:b/>
                                  <w:bCs/>
                                  <w:color w:val="FFFFFF"/>
                                  <w:spacing w:val="-5"/>
                                  <w:sz w:val="42"/>
                                  <w:szCs w:val="42"/>
                                </w:rPr>
                              </w:pPr>
                              <w:del w:id="495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4934" id="Text Box 80" o:spid="_x0000_s1061" type="#_x0000_t202" style="position:absolute;left:0;text-align:left;margin-left:440.2pt;margin-top:89.5pt;width:23pt;height:33.3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yLpY8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793BA7B" w14:textId="77777777" w:rsidR="00225945" w:rsidRDefault="00225945">
                        <w:pPr>
                          <w:pStyle w:val="BodyText"/>
                          <w:kinsoku w:val="0"/>
                          <w:overflowPunct w:val="0"/>
                          <w:spacing w:line="448" w:lineRule="exact"/>
                          <w:ind w:left="20"/>
                          <w:rPr>
                            <w:del w:id="4951" w:author="SRS 2024" w:date="2023-12-13T09:54:00Z"/>
                            <w:b/>
                            <w:bCs/>
                            <w:color w:val="FFFFFF"/>
                            <w:spacing w:val="-5"/>
                            <w:sz w:val="42"/>
                            <w:szCs w:val="42"/>
                          </w:rPr>
                        </w:pPr>
                        <w:del w:id="495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276186B" wp14:editId="6646502C">
              <wp:extent cx="628650" cy="619125"/>
              <wp:effectExtent l="0" t="0" r="0" b="9525"/>
              <wp:docPr id="9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285DBF1" w14:textId="77777777" w:rsidR="00225945" w:rsidRDefault="00225945">
      <w:pPr>
        <w:pStyle w:val="BodyText"/>
        <w:kinsoku w:val="0"/>
        <w:overflowPunct w:val="0"/>
        <w:rPr>
          <w:del w:id="4953" w:author="SRS 2024" w:date="2023-12-13T09:54:00Z"/>
          <w:sz w:val="20"/>
          <w:szCs w:val="20"/>
        </w:rPr>
      </w:pPr>
    </w:p>
    <w:p w14:paraId="04537F33" w14:textId="77777777" w:rsidR="00225945" w:rsidRDefault="00225945">
      <w:pPr>
        <w:pStyle w:val="BodyText"/>
        <w:kinsoku w:val="0"/>
        <w:overflowPunct w:val="0"/>
        <w:rPr>
          <w:del w:id="4954" w:author="SRS 2024" w:date="2023-12-13T09:54:00Z"/>
          <w:sz w:val="18"/>
          <w:szCs w:val="18"/>
        </w:rPr>
      </w:pPr>
    </w:p>
    <w:p w14:paraId="23881B28" w14:textId="16FFC665" w:rsidR="00F33A2A" w:rsidRDefault="00000000">
      <w:pPr>
        <w:pStyle w:val="BodyText"/>
        <w:spacing w:before="164" w:line="259" w:lineRule="auto"/>
        <w:ind w:left="817" w:right="673"/>
        <w:jc w:val="both"/>
      </w:pPr>
      <w:r>
        <w:t xml:space="preserve">Ko je gradnja ali razvijanje v lastnem okviru nastajajoče naložbene </w:t>
      </w:r>
      <w:del w:id="4955" w:author="SRS 2024" w:date="2023-12-13T09:54:00Z">
        <w:r w:rsidR="00225945">
          <w:delText>nepre- mičnine</w:delText>
        </w:r>
      </w:del>
      <w:ins w:id="4956" w:author="SRS 2024" w:date="2023-12-13T09:54:00Z">
        <w:r>
          <w:t>nepremičnine</w:t>
        </w:r>
      </w:ins>
      <w:r>
        <w:t>, ki</w:t>
      </w:r>
      <w:r>
        <w:rPr>
          <w:spacing w:val="-1"/>
        </w:rPr>
        <w:t xml:space="preserve"> </w:t>
      </w:r>
      <w:r>
        <w:t>se bo obravnavala po pošteni vrednosti, dokončana</w:t>
      </w:r>
      <w:del w:id="4957" w:author="SRS 2024" w:date="2023-12-13T09:54:00Z">
        <w:r w:rsidR="00225945">
          <w:delText xml:space="preserve"> (dokon- čano),</w:delText>
        </w:r>
      </w:del>
      <w:ins w:id="4958" w:author="SRS 2024" w:date="2023-12-13T09:54:00Z">
        <w:r>
          <w:t>/dokončano,</w:t>
        </w:r>
      </w:ins>
      <w:r>
        <w:t xml:space="preserve"> se vsaka razlika med pošteno vrednostjo naložbene nepremičnine na datum prenosa in njeno knjigovodsko vrednostjo pripozna v poslovnem izidu.</w:t>
      </w:r>
    </w:p>
    <w:p w14:paraId="378690D1" w14:textId="6D6AE0CA" w:rsidR="00F33A2A" w:rsidRDefault="00000000">
      <w:pPr>
        <w:pStyle w:val="ListParagraph"/>
        <w:numPr>
          <w:ilvl w:val="1"/>
          <w:numId w:val="143"/>
        </w:numPr>
        <w:tabs>
          <w:tab w:val="left" w:pos="814"/>
          <w:tab w:val="left" w:pos="817"/>
        </w:tabs>
        <w:spacing w:before="163" w:line="259" w:lineRule="auto"/>
        <w:ind w:right="674"/>
      </w:pPr>
      <w:r>
        <w:t>Organizacija</w:t>
      </w:r>
      <w:r>
        <w:rPr>
          <w:spacing w:val="40"/>
        </w:rPr>
        <w:t xml:space="preserve"> </w:t>
      </w:r>
      <w:r>
        <w:t>najemnica</w:t>
      </w:r>
      <w:r>
        <w:rPr>
          <w:spacing w:val="40"/>
        </w:rPr>
        <w:t xml:space="preserve"> </w:t>
      </w:r>
      <w:r>
        <w:t>se</w:t>
      </w:r>
      <w:r>
        <w:rPr>
          <w:spacing w:val="40"/>
        </w:rPr>
        <w:t xml:space="preserve"> </w:t>
      </w:r>
      <w:r>
        <w:t>lahko</w:t>
      </w:r>
      <w:r>
        <w:rPr>
          <w:spacing w:val="40"/>
        </w:rPr>
        <w:t xml:space="preserve"> </w:t>
      </w:r>
      <w:r>
        <w:t>odloči,</w:t>
      </w:r>
      <w:r>
        <w:rPr>
          <w:spacing w:val="40"/>
        </w:rPr>
        <w:t xml:space="preserve"> </w:t>
      </w:r>
      <w:r>
        <w:t>da</w:t>
      </w:r>
      <w:r>
        <w:rPr>
          <w:spacing w:val="40"/>
        </w:rPr>
        <w:t xml:space="preserve"> </w:t>
      </w:r>
      <w:r>
        <w:t>pri</w:t>
      </w:r>
      <w:r>
        <w:rPr>
          <w:spacing w:val="40"/>
        </w:rPr>
        <w:t xml:space="preserve"> </w:t>
      </w:r>
      <w:r>
        <w:t>računovodenju</w:t>
      </w:r>
      <w:r>
        <w:rPr>
          <w:spacing w:val="40"/>
        </w:rPr>
        <w:t xml:space="preserve"> </w:t>
      </w:r>
      <w:r>
        <w:t>najemov</w:t>
      </w:r>
      <w:r>
        <w:rPr>
          <w:spacing w:val="40"/>
        </w:rPr>
        <w:t xml:space="preserve"> </w:t>
      </w:r>
      <w:del w:id="4959" w:author="SRS 2024" w:date="2023-12-13T09:54:00Z">
        <w:r w:rsidR="00225945">
          <w:rPr>
            <w:spacing w:val="-5"/>
            <w:sz w:val="23"/>
            <w:szCs w:val="23"/>
          </w:rPr>
          <w:delText>na-</w:delText>
        </w:r>
      </w:del>
      <w:ins w:id="4960" w:author="SRS 2024" w:date="2023-12-13T09:54:00Z">
        <w:r>
          <w:t>naložbenih nepremičnin ravna smiselno enako, kot je določeno v SRS-ju 1.61.</w:t>
        </w:r>
      </w:ins>
    </w:p>
    <w:p w14:paraId="383E85E4" w14:textId="77777777" w:rsidR="00225945" w:rsidRDefault="00225945">
      <w:pPr>
        <w:pStyle w:val="BodyText"/>
        <w:kinsoku w:val="0"/>
        <w:overflowPunct w:val="0"/>
        <w:ind w:left="1044"/>
        <w:jc w:val="both"/>
        <w:rPr>
          <w:del w:id="4961" w:author="SRS 2024" w:date="2023-12-13T09:54:00Z"/>
          <w:spacing w:val="-2"/>
        </w:rPr>
      </w:pPr>
      <w:del w:id="4962" w:author="SRS 2024" w:date="2023-12-13T09:54:00Z">
        <w:r>
          <w:rPr>
            <w:spacing w:val="-2"/>
          </w:rPr>
          <w:delText>ložbenih</w:delText>
        </w:r>
        <w:r>
          <w:rPr>
            <w:spacing w:val="-9"/>
          </w:rPr>
          <w:delText xml:space="preserve"> </w:delText>
        </w:r>
        <w:r>
          <w:rPr>
            <w:spacing w:val="-2"/>
          </w:rPr>
          <w:delText>nepremičnin</w:delText>
        </w:r>
        <w:r>
          <w:rPr>
            <w:spacing w:val="-6"/>
          </w:rPr>
          <w:delText xml:space="preserve"> </w:delText>
        </w:r>
        <w:r>
          <w:rPr>
            <w:spacing w:val="-2"/>
          </w:rPr>
          <w:delText>ravna</w:delText>
        </w:r>
        <w:r>
          <w:rPr>
            <w:spacing w:val="-5"/>
          </w:rPr>
          <w:delText xml:space="preserve"> </w:delText>
        </w:r>
        <w:r>
          <w:rPr>
            <w:spacing w:val="-2"/>
          </w:rPr>
          <w:delText>smiselno</w:delText>
        </w:r>
        <w:r>
          <w:rPr>
            <w:spacing w:val="-6"/>
          </w:rPr>
          <w:delText xml:space="preserve"> </w:delText>
        </w:r>
        <w:r>
          <w:rPr>
            <w:spacing w:val="-2"/>
          </w:rPr>
          <w:delText>enako,</w:delText>
        </w:r>
        <w:r>
          <w:rPr>
            <w:spacing w:val="-8"/>
          </w:rPr>
          <w:delText xml:space="preserve"> </w:delText>
        </w:r>
        <w:r>
          <w:rPr>
            <w:spacing w:val="-2"/>
          </w:rPr>
          <w:delText>kot</w:delText>
        </w:r>
        <w:r>
          <w:rPr>
            <w:spacing w:val="-5"/>
          </w:rPr>
          <w:delText xml:space="preserve"> </w:delText>
        </w:r>
        <w:r>
          <w:rPr>
            <w:spacing w:val="-2"/>
          </w:rPr>
          <w:delText>je</w:delText>
        </w:r>
        <w:r>
          <w:rPr>
            <w:spacing w:val="-3"/>
          </w:rPr>
          <w:delText xml:space="preserve"> </w:delText>
        </w:r>
        <w:r>
          <w:rPr>
            <w:spacing w:val="-2"/>
          </w:rPr>
          <w:delText>to</w:delText>
        </w:r>
        <w:r>
          <w:rPr>
            <w:spacing w:val="-4"/>
          </w:rPr>
          <w:delText xml:space="preserve"> </w:delText>
        </w:r>
        <w:r>
          <w:rPr>
            <w:spacing w:val="-2"/>
          </w:rPr>
          <w:delText>določeno</w:delText>
        </w:r>
        <w:r>
          <w:rPr>
            <w:spacing w:val="-4"/>
          </w:rPr>
          <w:delText xml:space="preserve"> </w:delText>
        </w:r>
        <w:r>
          <w:rPr>
            <w:spacing w:val="-2"/>
          </w:rPr>
          <w:delText>v</w:delText>
        </w:r>
        <w:r>
          <w:rPr>
            <w:spacing w:val="-6"/>
          </w:rPr>
          <w:delText xml:space="preserve"> </w:delText>
        </w:r>
        <w:r>
          <w:rPr>
            <w:spacing w:val="-2"/>
          </w:rPr>
          <w:delText>SRS</w:delText>
        </w:r>
        <w:r>
          <w:rPr>
            <w:spacing w:val="-5"/>
          </w:rPr>
          <w:delText xml:space="preserve"> </w:delText>
        </w:r>
        <w:r>
          <w:rPr>
            <w:spacing w:val="-2"/>
          </w:rPr>
          <w:delText>1.63.</w:delText>
        </w:r>
      </w:del>
    </w:p>
    <w:p w14:paraId="51A353DE" w14:textId="77777777" w:rsidR="00225945" w:rsidRDefault="00225945">
      <w:pPr>
        <w:pStyle w:val="BodyText"/>
        <w:kinsoku w:val="0"/>
        <w:overflowPunct w:val="0"/>
        <w:spacing w:before="82"/>
        <w:ind w:left="1044" w:right="335"/>
        <w:jc w:val="both"/>
        <w:rPr>
          <w:del w:id="4963" w:author="SRS 2024" w:date="2023-12-13T09:54:00Z"/>
        </w:rPr>
      </w:pPr>
      <w:del w:id="4964" w:author="SRS 2024" w:date="2023-12-13T09:54:00Z">
        <w:r>
          <w:delText>Prehod na ta standard v delu, ki se nanaša na spremembe področja naje- mov, organizacija opravi smiselno enako, kot je to določeno v SRS 1.68.</w:delText>
        </w:r>
      </w:del>
    </w:p>
    <w:p w14:paraId="406E801C" w14:textId="138F2405" w:rsidR="00F33A2A" w:rsidRDefault="00000000">
      <w:pPr>
        <w:pStyle w:val="ListParagraph"/>
        <w:numPr>
          <w:ilvl w:val="1"/>
          <w:numId w:val="143"/>
        </w:numPr>
        <w:tabs>
          <w:tab w:val="left" w:pos="815"/>
          <w:tab w:val="left" w:pos="817"/>
        </w:tabs>
        <w:spacing w:before="166" w:line="259" w:lineRule="auto"/>
        <w:ind w:right="673" w:hanging="600"/>
        <w:jc w:val="both"/>
      </w:pPr>
      <w:r>
        <w:t xml:space="preserve">Dobiček ali izguba iz umika iz uporabe ali odtujitve naložbene nepremične se ugotavlja kot razlika med čisto prodajno vrednostjo ob odtujitvi in knjigovodsko vrednostjo </w:t>
      </w:r>
      <w:del w:id="4965" w:author="SRS 2024" w:date="2023-12-13T09:54:00Z">
        <w:r w:rsidR="00225945">
          <w:rPr>
            <w:sz w:val="23"/>
            <w:szCs w:val="23"/>
          </w:rPr>
          <w:delText>ter se pripoznata v poslovnem izidu. Nadome- stila, ki jih dajejo tretje stranke za naložbene nepremičnine, ki so bile oslabljene,</w:delText>
        </w:r>
        <w:r w:rsidR="00225945">
          <w:rPr>
            <w:spacing w:val="-1"/>
            <w:sz w:val="23"/>
            <w:szCs w:val="23"/>
          </w:rPr>
          <w:delText xml:space="preserve"> </w:delText>
        </w:r>
        <w:r w:rsidR="00225945">
          <w:rPr>
            <w:sz w:val="23"/>
            <w:szCs w:val="23"/>
          </w:rPr>
          <w:delText>izgubljene</w:delText>
        </w:r>
        <w:r w:rsidR="00225945">
          <w:rPr>
            <w:spacing w:val="-1"/>
            <w:sz w:val="23"/>
            <w:szCs w:val="23"/>
          </w:rPr>
          <w:delText xml:space="preserve"> </w:delText>
        </w:r>
        <w:r w:rsidR="00225945">
          <w:rPr>
            <w:sz w:val="23"/>
            <w:szCs w:val="23"/>
          </w:rPr>
          <w:delText>ali</w:delText>
        </w:r>
        <w:r w:rsidR="00225945">
          <w:rPr>
            <w:spacing w:val="-3"/>
            <w:sz w:val="23"/>
            <w:szCs w:val="23"/>
          </w:rPr>
          <w:delText xml:space="preserve"> </w:delText>
        </w:r>
        <w:r w:rsidR="00225945">
          <w:rPr>
            <w:sz w:val="23"/>
            <w:szCs w:val="23"/>
          </w:rPr>
          <w:delText>opuščene,</w:delText>
        </w:r>
        <w:r w:rsidR="00225945">
          <w:rPr>
            <w:spacing w:val="-4"/>
            <w:sz w:val="23"/>
            <w:szCs w:val="23"/>
          </w:rPr>
          <w:delText xml:space="preserve"> </w:delText>
        </w:r>
        <w:r w:rsidR="00225945">
          <w:rPr>
            <w:sz w:val="23"/>
            <w:szCs w:val="23"/>
          </w:rPr>
          <w:delText>se</w:delText>
        </w:r>
        <w:r w:rsidR="00225945">
          <w:rPr>
            <w:spacing w:val="-3"/>
            <w:sz w:val="23"/>
            <w:szCs w:val="23"/>
          </w:rPr>
          <w:delText xml:space="preserve"> </w:delText>
        </w:r>
        <w:r w:rsidR="00225945">
          <w:rPr>
            <w:sz w:val="23"/>
            <w:szCs w:val="23"/>
          </w:rPr>
          <w:delText>pripoznajo v</w:delText>
        </w:r>
        <w:r w:rsidR="00225945">
          <w:rPr>
            <w:spacing w:val="-6"/>
            <w:sz w:val="23"/>
            <w:szCs w:val="23"/>
          </w:rPr>
          <w:delText xml:space="preserve"> </w:delText>
        </w:r>
      </w:del>
      <w:ins w:id="4966" w:author="SRS 2024" w:date="2023-12-13T09:54:00Z">
        <w:r>
          <w:t>naložbene</w:t>
        </w:r>
        <w:r>
          <w:rPr>
            <w:spacing w:val="-3"/>
          </w:rPr>
          <w:t xml:space="preserve"> </w:t>
        </w:r>
        <w:r>
          <w:t>nepremičnine</w:t>
        </w:r>
        <w:r>
          <w:rPr>
            <w:spacing w:val="-2"/>
          </w:rPr>
          <w:t xml:space="preserve"> </w:t>
        </w:r>
        <w:r>
          <w:t>in</w:t>
        </w:r>
        <w:r>
          <w:rPr>
            <w:spacing w:val="-3"/>
          </w:rPr>
          <w:t xml:space="preserve"> </w:t>
        </w:r>
        <w:r>
          <w:t>se</w:t>
        </w:r>
        <w:r>
          <w:rPr>
            <w:spacing w:val="-3"/>
          </w:rPr>
          <w:t xml:space="preserve"> </w:t>
        </w:r>
        <w:r>
          <w:t>prenese</w:t>
        </w:r>
        <w:r>
          <w:rPr>
            <w:spacing w:val="-3"/>
          </w:rPr>
          <w:t xml:space="preserve"> </w:t>
        </w:r>
        <w:r>
          <w:t>med</w:t>
        </w:r>
        <w:r>
          <w:rPr>
            <w:spacing w:val="-3"/>
          </w:rPr>
          <w:t xml:space="preserve"> </w:t>
        </w:r>
        <w:r>
          <w:t>prevrednotovalne</w:t>
        </w:r>
        <w:r>
          <w:rPr>
            <w:spacing w:val="-3"/>
          </w:rPr>
          <w:t xml:space="preserve"> </w:t>
        </w:r>
        <w:r>
          <w:t>poslovne</w:t>
        </w:r>
        <w:r>
          <w:rPr>
            <w:spacing w:val="-4"/>
          </w:rPr>
          <w:t xml:space="preserve"> </w:t>
        </w:r>
        <w:r>
          <w:t>prihodke,</w:t>
        </w:r>
        <w:r>
          <w:rPr>
            <w:spacing w:val="-3"/>
          </w:rPr>
          <w:t xml:space="preserve"> </w:t>
        </w:r>
        <w:r>
          <w:t>če</w:t>
        </w:r>
        <w:r>
          <w:rPr>
            <w:spacing w:val="-4"/>
          </w:rPr>
          <w:t xml:space="preserve"> </w:t>
        </w:r>
        <w:r>
          <w:t>je prodajna vrednost ob odtujitvi večja od knjigovodske vrednosti, oziroma med prevrednotovalne poslovne odhodke, če je knjigovodska vrednost višja od čiste prodajne</w:t>
        </w:r>
        <w:r>
          <w:rPr>
            <w:spacing w:val="18"/>
          </w:rPr>
          <w:t xml:space="preserve"> </w:t>
        </w:r>
        <w:r>
          <w:t>vrednosti</w:t>
        </w:r>
        <w:r>
          <w:rPr>
            <w:spacing w:val="17"/>
          </w:rPr>
          <w:t xml:space="preserve"> </w:t>
        </w:r>
        <w:r>
          <w:t>ob</w:t>
        </w:r>
        <w:r>
          <w:rPr>
            <w:spacing w:val="17"/>
          </w:rPr>
          <w:t xml:space="preserve"> </w:t>
        </w:r>
        <w:r>
          <w:t>odtujitvi..</w:t>
        </w:r>
        <w:r>
          <w:rPr>
            <w:spacing w:val="17"/>
          </w:rPr>
          <w:t xml:space="preserve"> </w:t>
        </w:r>
        <w:r>
          <w:t>Nadomestila,</w:t>
        </w:r>
        <w:r>
          <w:rPr>
            <w:spacing w:val="17"/>
          </w:rPr>
          <w:t xml:space="preserve"> </w:t>
        </w:r>
        <w:r>
          <w:t>ki</w:t>
        </w:r>
        <w:r>
          <w:rPr>
            <w:spacing w:val="17"/>
          </w:rPr>
          <w:t xml:space="preserve"> </w:t>
        </w:r>
        <w:r>
          <w:t>jih</w:t>
        </w:r>
        <w:r>
          <w:rPr>
            <w:spacing w:val="17"/>
          </w:rPr>
          <w:t xml:space="preserve"> </w:t>
        </w:r>
        <w:r>
          <w:t>dajejo tretje</w:t>
        </w:r>
        <w:r>
          <w:rPr>
            <w:spacing w:val="17"/>
          </w:rPr>
          <w:t xml:space="preserve"> </w:t>
        </w:r>
        <w:r>
          <w:t>stranke</w:t>
        </w:r>
        <w:r>
          <w:rPr>
            <w:spacing w:val="17"/>
          </w:rPr>
          <w:t xml:space="preserve"> </w:t>
        </w:r>
        <w:r>
          <w:t>za</w:t>
        </w:r>
        <w:r>
          <w:rPr>
            <w:spacing w:val="17"/>
          </w:rPr>
          <w:t xml:space="preserve"> </w:t>
        </w:r>
        <w:r>
          <w:t>naložbene</w:t>
        </w:r>
      </w:ins>
      <w:moveFromRangeStart w:id="4967" w:author="SRS 2024" w:date="2023-12-13T09:54:00Z" w:name="move153353753"/>
      <w:moveFrom w:id="4968" w:author="SRS 2024" w:date="2023-12-13T09:54:00Z">
        <w:r>
          <w:t>poslovnem</w:t>
        </w:r>
        <w:r>
          <w:rPr>
            <w:spacing w:val="-9"/>
          </w:rPr>
          <w:t xml:space="preserve"> </w:t>
        </w:r>
        <w:r>
          <w:t>izidu,</w:t>
        </w:r>
        <w:r>
          <w:rPr>
            <w:spacing w:val="-7"/>
          </w:rPr>
          <w:t xml:space="preserve"> </w:t>
        </w:r>
        <w:r>
          <w:t>ko</w:t>
        </w:r>
        <w:r>
          <w:rPr>
            <w:spacing w:val="-8"/>
          </w:rPr>
          <w:t xml:space="preserve"> </w:t>
        </w:r>
        <w:r>
          <w:t>je</w:t>
        </w:r>
        <w:r>
          <w:rPr>
            <w:spacing w:val="-7"/>
          </w:rPr>
          <w:t xml:space="preserve"> </w:t>
        </w:r>
        <w:r>
          <w:t>zanje</w:t>
        </w:r>
        <w:r>
          <w:rPr>
            <w:spacing w:val="-8"/>
          </w:rPr>
          <w:t xml:space="preserve"> </w:t>
        </w:r>
        <w:r>
          <w:t>vzpostavljena</w:t>
        </w:r>
        <w:r>
          <w:rPr>
            <w:spacing w:val="-7"/>
          </w:rPr>
          <w:t xml:space="preserve"> </w:t>
        </w:r>
        <w:r>
          <w:rPr>
            <w:spacing w:val="-2"/>
          </w:rPr>
          <w:t>terjatev.</w:t>
        </w:r>
      </w:moveFrom>
      <w:moveFromRangeEnd w:id="4967"/>
    </w:p>
    <w:p w14:paraId="756583B1" w14:textId="77777777" w:rsidR="00F33A2A" w:rsidRDefault="00F33A2A">
      <w:pPr>
        <w:pStyle w:val="BodyText"/>
        <w:spacing w:before="9"/>
        <w:rPr>
          <w:moveFrom w:id="4969" w:author="SRS 2024" w:date="2023-12-13T09:54:00Z"/>
          <w:sz w:val="18"/>
        </w:rPr>
      </w:pPr>
      <w:moveFromRangeStart w:id="4970" w:author="SRS 2024" w:date="2023-12-13T09:54:00Z" w:name="move153353754"/>
    </w:p>
    <w:p w14:paraId="527A2020" w14:textId="77777777" w:rsidR="00F33A2A" w:rsidRDefault="00000000">
      <w:pPr>
        <w:pStyle w:val="Heading3"/>
        <w:numPr>
          <w:ilvl w:val="0"/>
          <w:numId w:val="137"/>
        </w:numPr>
        <w:tabs>
          <w:tab w:val="left" w:pos="2986"/>
        </w:tabs>
        <w:ind w:left="2986" w:hanging="279"/>
        <w:jc w:val="left"/>
        <w:rPr>
          <w:moveFrom w:id="4971" w:author="SRS 2024" w:date="2023-12-13T09:54:00Z"/>
        </w:rPr>
      </w:pPr>
      <w:moveFrom w:id="4972"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4970"/>
    <w:p w14:paraId="6A35985F" w14:textId="77777777" w:rsidR="00F33A2A" w:rsidRDefault="00F33A2A">
      <w:pPr>
        <w:spacing w:line="259" w:lineRule="auto"/>
        <w:jc w:val="both"/>
        <w:rPr>
          <w:ins w:id="4973" w:author="SRS 2024" w:date="2023-12-13T09:54:00Z"/>
        </w:rPr>
        <w:sectPr w:rsidR="00F33A2A">
          <w:pgSz w:w="11910" w:h="16840"/>
          <w:pgMar w:top="1320" w:right="741" w:bottom="280" w:left="1200" w:header="720" w:footer="720" w:gutter="0"/>
          <w:cols w:space="720"/>
        </w:sectPr>
      </w:pPr>
    </w:p>
    <w:p w14:paraId="25236B6D" w14:textId="77777777" w:rsidR="00F33A2A" w:rsidRDefault="00000000">
      <w:pPr>
        <w:pStyle w:val="BodyText"/>
        <w:spacing w:before="77"/>
        <w:ind w:left="817"/>
        <w:rPr>
          <w:ins w:id="4974" w:author="SRS 2024" w:date="2023-12-13T09:54:00Z"/>
        </w:rPr>
      </w:pPr>
      <w:ins w:id="4975" w:author="SRS 2024" w:date="2023-12-13T09:54:00Z">
        <w:r>
          <w:t>nepremičnine,</w:t>
        </w:r>
        <w:r>
          <w:rPr>
            <w:spacing w:val="73"/>
            <w:w w:val="150"/>
          </w:rPr>
          <w:t xml:space="preserve"> </w:t>
        </w:r>
        <w:r>
          <w:t>ki</w:t>
        </w:r>
        <w:r>
          <w:rPr>
            <w:spacing w:val="72"/>
            <w:w w:val="150"/>
          </w:rPr>
          <w:t xml:space="preserve"> </w:t>
        </w:r>
        <w:r>
          <w:t>so</w:t>
        </w:r>
        <w:r>
          <w:rPr>
            <w:spacing w:val="72"/>
            <w:w w:val="150"/>
          </w:rPr>
          <w:t xml:space="preserve"> </w:t>
        </w:r>
        <w:r>
          <w:t>bile</w:t>
        </w:r>
        <w:r>
          <w:rPr>
            <w:spacing w:val="73"/>
            <w:w w:val="150"/>
          </w:rPr>
          <w:t xml:space="preserve"> </w:t>
        </w:r>
        <w:r>
          <w:t>oslabljene,</w:t>
        </w:r>
        <w:r>
          <w:rPr>
            <w:spacing w:val="73"/>
            <w:w w:val="150"/>
          </w:rPr>
          <w:t xml:space="preserve"> </w:t>
        </w:r>
        <w:r>
          <w:t>izgubljene</w:t>
        </w:r>
        <w:r>
          <w:rPr>
            <w:spacing w:val="74"/>
            <w:w w:val="150"/>
          </w:rPr>
          <w:t xml:space="preserve"> </w:t>
        </w:r>
        <w:r>
          <w:t>ali</w:t>
        </w:r>
        <w:r>
          <w:rPr>
            <w:spacing w:val="72"/>
            <w:w w:val="150"/>
          </w:rPr>
          <w:t xml:space="preserve"> </w:t>
        </w:r>
        <w:r>
          <w:t>opuščene,</w:t>
        </w:r>
        <w:r>
          <w:rPr>
            <w:spacing w:val="72"/>
            <w:w w:val="150"/>
          </w:rPr>
          <w:t xml:space="preserve"> </w:t>
        </w:r>
        <w:r>
          <w:t>se</w:t>
        </w:r>
        <w:r>
          <w:rPr>
            <w:spacing w:val="72"/>
            <w:w w:val="150"/>
          </w:rPr>
          <w:t xml:space="preserve"> </w:t>
        </w:r>
        <w:r>
          <w:t>pripoznajo</w:t>
        </w:r>
        <w:r>
          <w:rPr>
            <w:spacing w:val="71"/>
            <w:w w:val="150"/>
          </w:rPr>
          <w:t xml:space="preserve"> </w:t>
        </w:r>
        <w:r>
          <w:rPr>
            <w:spacing w:val="-10"/>
          </w:rPr>
          <w:t>v</w:t>
        </w:r>
      </w:ins>
    </w:p>
    <w:p w14:paraId="5ADCF230" w14:textId="77777777" w:rsidR="00F33A2A" w:rsidRDefault="00000000">
      <w:pPr>
        <w:pStyle w:val="BodyText"/>
        <w:spacing w:before="20"/>
        <w:ind w:left="816"/>
        <w:rPr>
          <w:ins w:id="4976" w:author="SRS 2024" w:date="2023-12-13T09:54:00Z"/>
        </w:rPr>
      </w:pPr>
      <w:moveToRangeStart w:id="4977" w:author="SRS 2024" w:date="2023-12-13T09:54:00Z" w:name="move153353753"/>
      <w:moveTo w:id="4978" w:author="SRS 2024" w:date="2023-12-13T09:54:00Z">
        <w:r>
          <w:t>poslovnem</w:t>
        </w:r>
        <w:r>
          <w:rPr>
            <w:spacing w:val="-9"/>
          </w:rPr>
          <w:t xml:space="preserve"> </w:t>
        </w:r>
        <w:r>
          <w:t>izidu,</w:t>
        </w:r>
        <w:r>
          <w:rPr>
            <w:spacing w:val="-7"/>
          </w:rPr>
          <w:t xml:space="preserve"> </w:t>
        </w:r>
        <w:r>
          <w:t>ko</w:t>
        </w:r>
        <w:r>
          <w:rPr>
            <w:spacing w:val="-8"/>
          </w:rPr>
          <w:t xml:space="preserve"> </w:t>
        </w:r>
        <w:r>
          <w:t>je</w:t>
        </w:r>
        <w:r>
          <w:rPr>
            <w:spacing w:val="-7"/>
          </w:rPr>
          <w:t xml:space="preserve"> </w:t>
        </w:r>
        <w:r>
          <w:t>zanje</w:t>
        </w:r>
        <w:r>
          <w:rPr>
            <w:spacing w:val="-8"/>
          </w:rPr>
          <w:t xml:space="preserve"> </w:t>
        </w:r>
        <w:r>
          <w:t>vzpostavljena</w:t>
        </w:r>
        <w:r>
          <w:rPr>
            <w:spacing w:val="-7"/>
          </w:rPr>
          <w:t xml:space="preserve"> </w:t>
        </w:r>
        <w:r>
          <w:rPr>
            <w:spacing w:val="-2"/>
          </w:rPr>
          <w:t>terjatev.</w:t>
        </w:r>
      </w:moveTo>
      <w:moveToRangeEnd w:id="4977"/>
    </w:p>
    <w:p w14:paraId="6944011D" w14:textId="77777777" w:rsidR="00F33A2A" w:rsidRDefault="00000000">
      <w:pPr>
        <w:pStyle w:val="ListParagraph"/>
        <w:numPr>
          <w:ilvl w:val="1"/>
          <w:numId w:val="143"/>
        </w:numPr>
        <w:tabs>
          <w:tab w:val="left" w:pos="814"/>
          <w:tab w:val="left" w:pos="816"/>
        </w:tabs>
        <w:spacing w:before="185" w:line="259" w:lineRule="auto"/>
        <w:ind w:left="816" w:right="673" w:hanging="600"/>
        <w:jc w:val="both"/>
        <w:rPr>
          <w:ins w:id="4979" w:author="SRS 2024" w:date="2023-12-13T09:54:00Z"/>
        </w:rPr>
      </w:pPr>
      <w:ins w:id="4980" w:author="SRS 2024" w:date="2023-12-13T09:54:00Z">
        <w:r>
          <w:t>Včasih organizacija uporabnikom nepremičnine zagotavlja tudi dodatne (postranske) storitve. V takih primerih gre za naložbeno nepremičnino samo, kadar take storitve predstavljajo nepomembno sestavino krovnega dogovora kot celote. Drugače gre za osnovno sredstvo.</w:t>
        </w:r>
      </w:ins>
    </w:p>
    <w:p w14:paraId="70EBA207" w14:textId="77777777" w:rsidR="00F33A2A" w:rsidRDefault="00F33A2A">
      <w:pPr>
        <w:pStyle w:val="BodyText"/>
        <w:rPr>
          <w:ins w:id="4981" w:author="SRS 2024" w:date="2023-12-13T09:54:00Z"/>
          <w:sz w:val="24"/>
        </w:rPr>
      </w:pPr>
    </w:p>
    <w:p w14:paraId="1AB3E759" w14:textId="77777777" w:rsidR="00F33A2A" w:rsidRDefault="00F33A2A">
      <w:pPr>
        <w:pStyle w:val="BodyText"/>
        <w:rPr>
          <w:ins w:id="4982" w:author="SRS 2024" w:date="2023-12-13T09:54:00Z"/>
          <w:sz w:val="19"/>
        </w:rPr>
      </w:pPr>
    </w:p>
    <w:p w14:paraId="02BEFE1A" w14:textId="77777777" w:rsidR="00F33A2A" w:rsidRDefault="00000000">
      <w:pPr>
        <w:pStyle w:val="Heading3"/>
        <w:numPr>
          <w:ilvl w:val="0"/>
          <w:numId w:val="149"/>
        </w:numPr>
        <w:tabs>
          <w:tab w:val="left" w:pos="2984"/>
        </w:tabs>
        <w:ind w:left="2984" w:hanging="279"/>
        <w:jc w:val="left"/>
        <w:rPr>
          <w:ins w:id="4983" w:author="SRS 2024" w:date="2023-12-13T09:54:00Z"/>
        </w:rPr>
      </w:pPr>
      <w:ins w:id="4984"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ins>
    </w:p>
    <w:p w14:paraId="7426EAD5" w14:textId="77777777" w:rsidR="00F33A2A" w:rsidRDefault="00F33A2A">
      <w:pPr>
        <w:pStyle w:val="BodyText"/>
        <w:spacing w:before="10"/>
        <w:rPr>
          <w:ins w:id="4985" w:author="SRS 2024" w:date="2023-12-13T09:54:00Z"/>
          <w:b/>
          <w:sz w:val="20"/>
        </w:rPr>
      </w:pPr>
    </w:p>
    <w:p w14:paraId="140BE0D9" w14:textId="1319C1CF" w:rsidR="00F33A2A" w:rsidRDefault="00000000">
      <w:pPr>
        <w:pStyle w:val="ListParagraph"/>
        <w:numPr>
          <w:ilvl w:val="1"/>
          <w:numId w:val="143"/>
        </w:numPr>
        <w:tabs>
          <w:tab w:val="left" w:pos="814"/>
          <w:tab w:val="left" w:pos="816"/>
        </w:tabs>
        <w:spacing w:line="259" w:lineRule="auto"/>
        <w:ind w:left="816" w:right="674" w:hanging="600"/>
        <w:jc w:val="both"/>
      </w:pPr>
      <w:r>
        <w:t xml:space="preserve">Ta standard je sprejel </w:t>
      </w:r>
      <w:del w:id="4986" w:author="SRS 2024" w:date="2023-12-13T09:54:00Z">
        <w:r w:rsidR="00225945">
          <w:rPr>
            <w:sz w:val="23"/>
            <w:szCs w:val="23"/>
          </w:rPr>
          <w:delText>strokovni</w:delText>
        </w:r>
      </w:del>
      <w:ins w:id="4987" w:author="SRS 2024" w:date="2023-12-13T09:54:00Z">
        <w:r>
          <w:t>Strokovni</w:t>
        </w:r>
      </w:ins>
      <w:r>
        <w:t xml:space="preserve"> svet Slovenskega inštituta za revizijo na svoji seji </w:t>
      </w:r>
      <w:ins w:id="4988" w:author="SRS 2024" w:date="2023-12-13T09:54:00Z">
        <w:r>
          <w:t>15. novembra 2023.</w:t>
        </w:r>
      </w:ins>
      <w:moveToRangeStart w:id="4989" w:author="SRS 2024" w:date="2023-12-13T09:54:00Z" w:name="move153353755"/>
      <w:moveTo w:id="4990" w:author="SRS 2024" w:date="2023-12-13T09:54:00Z">
        <w:r>
          <w:t xml:space="preserve"> K njemu sta dala soglasje minister, pristojen za finance, in minister, pristojen za gospodarstvo. Organizacije, ki imajo poslovno leto enako koledarskemu, ga začnejo uporabljati 1. </w:t>
        </w:r>
      </w:moveTo>
      <w:moveToRangeEnd w:id="4989"/>
      <w:del w:id="4991" w:author="SRS 2024" w:date="2023-12-13T09:54:00Z">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moveFromRangeStart w:id="4992" w:author="SRS 2024" w:date="2023-12-13T09:54:00Z" w:name="move153353756"/>
      <w:moveFrom w:id="4993" w:author="SRS 2024" w:date="2023-12-13T09:54:00Z">
        <w:r>
          <w:t xml:space="preserve">. K njemu sta dala soglasje minister, pristojen za finance, in minister, pristojen za gospodarstvo. Organizacije, ki imajo poslovno leto enako koledarskemu, ga začnejo uporabljati 1. </w:t>
        </w:r>
      </w:moveFrom>
      <w:moveFromRangeEnd w:id="4992"/>
      <w:r>
        <w:t xml:space="preserve">januarja </w:t>
      </w:r>
      <w:del w:id="4994" w:author="SRS 2024" w:date="2023-12-13T09:54:00Z">
        <w:r w:rsidR="00225945">
          <w:rPr>
            <w:sz w:val="23"/>
            <w:szCs w:val="23"/>
          </w:rPr>
          <w:delText>2016</w:delText>
        </w:r>
      </w:del>
      <w:ins w:id="4995" w:author="SRS 2024" w:date="2023-12-13T09:54:00Z">
        <w:r>
          <w:t>2024</w:t>
        </w:r>
      </w:ins>
      <w:r>
        <w:t>, preostale organizacije pa prvo poslovno leto,</w:t>
      </w:r>
      <w:r>
        <w:rPr>
          <w:spacing w:val="80"/>
        </w:rPr>
        <w:t xml:space="preserve"> </w:t>
      </w:r>
      <w:r>
        <w:t>ki se začne po tem datumu.</w:t>
      </w:r>
    </w:p>
    <w:p w14:paraId="26BDABCA" w14:textId="781421C5" w:rsidR="00F33A2A" w:rsidRDefault="00000000">
      <w:pPr>
        <w:pStyle w:val="BodyText"/>
        <w:spacing w:before="164"/>
        <w:ind w:left="216"/>
        <w:rPr>
          <w:ins w:id="4996" w:author="SRS 2024" w:date="2023-12-13T09:54:00Z"/>
        </w:rPr>
      </w:pPr>
      <w:r>
        <w:t>Organizacije</w:t>
      </w:r>
      <w:r>
        <w:rPr>
          <w:spacing w:val="69"/>
        </w:rPr>
        <w:t xml:space="preserve"> </w:t>
      </w:r>
      <w:r>
        <w:t>z</w:t>
      </w:r>
      <w:r>
        <w:rPr>
          <w:spacing w:val="71"/>
        </w:rPr>
        <w:t xml:space="preserve"> </w:t>
      </w:r>
      <w:r>
        <w:t>dnem</w:t>
      </w:r>
      <w:r>
        <w:rPr>
          <w:spacing w:val="69"/>
        </w:rPr>
        <w:t xml:space="preserve"> </w:t>
      </w:r>
      <w:r>
        <w:t>začetka</w:t>
      </w:r>
      <w:r>
        <w:rPr>
          <w:spacing w:val="71"/>
        </w:rPr>
        <w:t xml:space="preserve"> </w:t>
      </w:r>
      <w:r>
        <w:t>uporabe</w:t>
      </w:r>
      <w:r>
        <w:rPr>
          <w:spacing w:val="70"/>
        </w:rPr>
        <w:t xml:space="preserve"> </w:t>
      </w:r>
      <w:r>
        <w:t>tega</w:t>
      </w:r>
      <w:r>
        <w:rPr>
          <w:spacing w:val="71"/>
        </w:rPr>
        <w:t xml:space="preserve"> </w:t>
      </w:r>
      <w:r>
        <w:t>standarda</w:t>
      </w:r>
      <w:r>
        <w:rPr>
          <w:spacing w:val="70"/>
        </w:rPr>
        <w:t xml:space="preserve"> </w:t>
      </w:r>
      <w:r>
        <w:t>prenehajo</w:t>
      </w:r>
      <w:r>
        <w:rPr>
          <w:spacing w:val="71"/>
        </w:rPr>
        <w:t xml:space="preserve"> </w:t>
      </w:r>
      <w:del w:id="4997" w:author="SRS 2024" w:date="2023-12-13T09:54:00Z">
        <w:r w:rsidR="00225945">
          <w:delText>uporab- ljati</w:delText>
        </w:r>
      </w:del>
      <w:ins w:id="4998" w:author="SRS 2024" w:date="2023-12-13T09:54:00Z">
        <w:r>
          <w:t>uporabljati</w:t>
        </w:r>
      </w:ins>
      <w:r>
        <w:rPr>
          <w:spacing w:val="70"/>
        </w:rPr>
        <w:t xml:space="preserve"> </w:t>
      </w:r>
      <w:r>
        <w:t>SRS</w:t>
      </w:r>
      <w:r>
        <w:rPr>
          <w:spacing w:val="70"/>
        </w:rPr>
        <w:t xml:space="preserve"> </w:t>
      </w:r>
      <w:r>
        <w:t>6</w:t>
      </w:r>
      <w:r>
        <w:rPr>
          <w:spacing w:val="70"/>
        </w:rPr>
        <w:t xml:space="preserve"> </w:t>
      </w:r>
      <w:r>
        <w:rPr>
          <w:spacing w:val="-10"/>
        </w:rPr>
        <w:t>–</w:t>
      </w:r>
      <w:del w:id="4999" w:author="SRS 2024" w:date="2023-12-13T09:54:00Z">
        <w:r w:rsidR="00225945">
          <w:delText xml:space="preserve"> </w:delText>
        </w:r>
      </w:del>
    </w:p>
    <w:p w14:paraId="55743EBF" w14:textId="37608684" w:rsidR="00F33A2A" w:rsidRDefault="00000000">
      <w:pPr>
        <w:spacing w:before="19"/>
        <w:ind w:left="216"/>
      </w:pPr>
      <w:r>
        <w:rPr>
          <w:i/>
        </w:rPr>
        <w:t>Naložbene</w:t>
      </w:r>
      <w:r>
        <w:rPr>
          <w:i/>
          <w:spacing w:val="-14"/>
        </w:rPr>
        <w:t xml:space="preserve"> </w:t>
      </w:r>
      <w:r>
        <w:rPr>
          <w:i/>
        </w:rPr>
        <w:t>nepremičnine</w:t>
      </w:r>
      <w:r>
        <w:rPr>
          <w:i/>
          <w:spacing w:val="-12"/>
        </w:rPr>
        <w:t xml:space="preserve"> </w:t>
      </w:r>
      <w:r>
        <w:rPr>
          <w:spacing w:val="-2"/>
        </w:rPr>
        <w:t>(</w:t>
      </w:r>
      <w:del w:id="5000" w:author="SRS 2024" w:date="2023-12-13T09:54:00Z">
        <w:r w:rsidR="00225945">
          <w:delText>2006</w:delText>
        </w:r>
      </w:del>
      <w:ins w:id="5001" w:author="SRS 2024" w:date="2023-12-13T09:54:00Z">
        <w:r>
          <w:rPr>
            <w:spacing w:val="-2"/>
          </w:rPr>
          <w:t>2016</w:t>
        </w:r>
      </w:ins>
      <w:r>
        <w:rPr>
          <w:spacing w:val="-2"/>
        </w:rPr>
        <w:t>).</w:t>
      </w:r>
    </w:p>
    <w:p w14:paraId="67980179" w14:textId="77777777" w:rsidR="00F33A2A" w:rsidRDefault="00F33A2A">
      <w:pPr>
        <w:sectPr w:rsidR="00F33A2A">
          <w:headerReference w:type="even" r:id="rId216"/>
          <w:headerReference w:type="default" r:id="rId217"/>
          <w:pgSz w:w="11910" w:h="16840"/>
          <w:pgMar w:top="1320" w:right="741" w:bottom="280" w:left="1200" w:header="720" w:footer="720" w:gutter="0"/>
          <w:cols w:space="720"/>
        </w:sectPr>
      </w:pPr>
    </w:p>
    <w:p w14:paraId="0D154ADA" w14:textId="77777777" w:rsidR="00225945" w:rsidRDefault="00225945">
      <w:pPr>
        <w:pStyle w:val="BodyText"/>
        <w:kinsoku w:val="0"/>
        <w:overflowPunct w:val="0"/>
        <w:rPr>
          <w:del w:id="5002" w:author="SRS 2024" w:date="2023-12-13T09:54:00Z"/>
          <w:sz w:val="20"/>
          <w:szCs w:val="20"/>
        </w:rPr>
      </w:pPr>
      <w:bookmarkStart w:id="5003" w:name="SRS_7"/>
      <w:bookmarkEnd w:id="5003"/>
    </w:p>
    <w:p w14:paraId="04E538F5" w14:textId="77777777" w:rsidR="00225945" w:rsidRDefault="00225945">
      <w:pPr>
        <w:pStyle w:val="BodyText"/>
        <w:kinsoku w:val="0"/>
        <w:overflowPunct w:val="0"/>
        <w:spacing w:before="1"/>
        <w:rPr>
          <w:del w:id="5004" w:author="SRS 2024" w:date="2023-12-13T09:54:00Z"/>
          <w:sz w:val="18"/>
          <w:szCs w:val="18"/>
        </w:rPr>
      </w:pPr>
    </w:p>
    <w:p w14:paraId="4D7D61DD" w14:textId="2C99FB36" w:rsidR="00F33A2A" w:rsidRDefault="00000000">
      <w:pPr>
        <w:pStyle w:val="Heading2"/>
        <w:spacing w:before="74"/>
        <w:ind w:left="3251" w:right="1282" w:hanging="1293"/>
      </w:pPr>
      <w:bookmarkStart w:id="5005" w:name="_bookmark7"/>
      <w:bookmarkEnd w:id="5005"/>
      <w:r>
        <w:t>Slovenski</w:t>
      </w:r>
      <w:r>
        <w:rPr>
          <w:spacing w:val="-8"/>
        </w:rPr>
        <w:t xml:space="preserve"> </w:t>
      </w:r>
      <w:r>
        <w:t>računovodski</w:t>
      </w:r>
      <w:r>
        <w:rPr>
          <w:spacing w:val="-7"/>
        </w:rPr>
        <w:t xml:space="preserve"> </w:t>
      </w:r>
      <w:r>
        <w:t>standard</w:t>
      </w:r>
      <w:r>
        <w:rPr>
          <w:spacing w:val="-9"/>
        </w:rPr>
        <w:t xml:space="preserve"> </w:t>
      </w:r>
      <w:r>
        <w:t>7</w:t>
      </w:r>
      <w:r>
        <w:rPr>
          <w:spacing w:val="-8"/>
        </w:rPr>
        <w:t xml:space="preserve"> </w:t>
      </w:r>
      <w:r>
        <w:t>(</w:t>
      </w:r>
      <w:del w:id="5006" w:author="SRS 2024" w:date="2023-12-13T09:54:00Z">
        <w:r w:rsidR="00225945">
          <w:delText>2016</w:delText>
        </w:r>
      </w:del>
      <w:ins w:id="5007" w:author="SRS 2024" w:date="2023-12-13T09:54:00Z">
        <w:r>
          <w:t>2024</w:t>
        </w:r>
      </w:ins>
      <w:r>
        <w:t>) DENARNA SREDSTVA</w:t>
      </w:r>
    </w:p>
    <w:p w14:paraId="5E202C22" w14:textId="77777777" w:rsidR="00F33A2A" w:rsidRDefault="00F33A2A">
      <w:pPr>
        <w:pStyle w:val="BodyText"/>
        <w:rPr>
          <w:moveTo w:id="5008" w:author="SRS 2024" w:date="2023-12-13T09:54:00Z"/>
          <w:b/>
          <w:sz w:val="43"/>
        </w:rPr>
      </w:pPr>
      <w:moveToRangeStart w:id="5009" w:author="SRS 2024" w:date="2023-12-13T09:54:00Z" w:name="move153353749"/>
    </w:p>
    <w:p w14:paraId="1349EDD2" w14:textId="77777777" w:rsidR="00F33A2A" w:rsidRDefault="00000000">
      <w:pPr>
        <w:pStyle w:val="Heading3"/>
        <w:numPr>
          <w:ilvl w:val="2"/>
          <w:numId w:val="143"/>
        </w:numPr>
        <w:tabs>
          <w:tab w:val="left" w:pos="4615"/>
        </w:tabs>
        <w:spacing w:before="1"/>
        <w:ind w:left="4615" w:hanging="279"/>
        <w:jc w:val="left"/>
        <w:rPr>
          <w:moveTo w:id="5010" w:author="SRS 2024" w:date="2023-12-13T09:54:00Z"/>
        </w:rPr>
      </w:pPr>
      <w:moveTo w:id="5011" w:author="SRS 2024" w:date="2023-12-13T09:54:00Z">
        <w:r>
          <w:rPr>
            <w:spacing w:val="-4"/>
          </w:rPr>
          <w:t>Uvod</w:t>
        </w:r>
      </w:moveTo>
    </w:p>
    <w:moveToRangeEnd w:id="5009"/>
    <w:p w14:paraId="02E93A62" w14:textId="4BA71B75" w:rsidR="00225945" w:rsidRDefault="000350B8">
      <w:pPr>
        <w:pStyle w:val="BodyText"/>
        <w:kinsoku w:val="0"/>
        <w:overflowPunct w:val="0"/>
        <w:spacing w:before="3"/>
        <w:rPr>
          <w:del w:id="5012" w:author="SRS 2024" w:date="2023-12-13T09:54:00Z"/>
          <w:rFonts w:ascii="Impact" w:hAnsi="Impact" w:cs="Impact"/>
          <w:sz w:val="6"/>
          <w:szCs w:val="6"/>
        </w:rPr>
      </w:pPr>
      <w:del w:id="5013" w:author="SRS 2024" w:date="2023-12-13T09:54:00Z">
        <w:r>
          <w:rPr>
            <w:noProof/>
          </w:rPr>
          <mc:AlternateContent>
            <mc:Choice Requires="wps">
              <w:drawing>
                <wp:anchor distT="0" distB="0" distL="0" distR="0" simplePos="0" relativeHeight="251784192" behindDoc="0" locked="0" layoutInCell="0" allowOverlap="1" wp14:anchorId="2A470DCD" wp14:editId="76AC50DD">
                  <wp:simplePos x="0" y="0"/>
                  <wp:positionH relativeFrom="page">
                    <wp:posOffset>466725</wp:posOffset>
                  </wp:positionH>
                  <wp:positionV relativeFrom="paragraph">
                    <wp:posOffset>64135</wp:posOffset>
                  </wp:positionV>
                  <wp:extent cx="4772660" cy="5715"/>
                  <wp:effectExtent l="0" t="0" r="0" b="0"/>
                  <wp:wrapTopAndBottom/>
                  <wp:docPr id="47395175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9A3A" id="Freeform 81" o:spid="_x0000_s1026" style="position:absolute;margin-left:36.75pt;margin-top:5.05pt;width:375.8pt;height:.4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48716AF6" w14:textId="77777777" w:rsidR="00225945" w:rsidRDefault="00225945">
      <w:pPr>
        <w:pStyle w:val="BodyText"/>
        <w:kinsoku w:val="0"/>
        <w:overflowPunct w:val="0"/>
        <w:rPr>
          <w:del w:id="5014" w:author="SRS 2024" w:date="2023-12-13T09:54:00Z"/>
          <w:rFonts w:ascii="Impact" w:hAnsi="Impact" w:cs="Impact"/>
          <w:sz w:val="44"/>
          <w:szCs w:val="44"/>
        </w:rPr>
      </w:pPr>
    </w:p>
    <w:p w14:paraId="42214366" w14:textId="77777777" w:rsidR="00225945" w:rsidRDefault="00225945">
      <w:pPr>
        <w:pStyle w:val="BodyText"/>
        <w:kinsoku w:val="0"/>
        <w:overflowPunct w:val="0"/>
        <w:spacing w:before="8"/>
        <w:rPr>
          <w:del w:id="5015" w:author="SRS 2024" w:date="2023-12-13T09:54:00Z"/>
          <w:rFonts w:ascii="Impact" w:hAnsi="Impact" w:cs="Impact"/>
          <w:sz w:val="39"/>
          <w:szCs w:val="39"/>
        </w:rPr>
      </w:pPr>
    </w:p>
    <w:p w14:paraId="1635401F" w14:textId="36FC004F" w:rsidR="00F33A2A" w:rsidRDefault="00225945">
      <w:pPr>
        <w:pStyle w:val="BodyText"/>
        <w:spacing w:before="8"/>
        <w:rPr>
          <w:b/>
          <w:sz w:val="20"/>
        </w:rPr>
      </w:pPr>
      <w:del w:id="5016" w:author="SRS 2024" w:date="2023-12-13T09:54:00Z">
        <w:r>
          <w:delText>A.</w:delText>
        </w:r>
        <w:r>
          <w:rPr>
            <w:spacing w:val="-2"/>
          </w:rPr>
          <w:delText xml:space="preserve"> </w:delText>
        </w:r>
      </w:del>
      <w:moveFromRangeStart w:id="5017" w:author="SRS 2024" w:date="2023-12-13T09:54:00Z" w:name="move153353757"/>
      <w:moveFrom w:id="5018" w:author="SRS 2024" w:date="2023-12-13T09:54:00Z">
        <w:r w:rsidR="00000000">
          <w:rPr>
            <w:spacing w:val="-4"/>
          </w:rPr>
          <w:t>Uvod</w:t>
        </w:r>
      </w:moveFrom>
      <w:moveFromRangeEnd w:id="5017"/>
    </w:p>
    <w:p w14:paraId="7CA4ADFD" w14:textId="77777777" w:rsidR="00225945" w:rsidRDefault="00000000">
      <w:pPr>
        <w:pStyle w:val="BodyText"/>
        <w:kinsoku w:val="0"/>
        <w:overflowPunct w:val="0"/>
        <w:spacing w:before="88"/>
        <w:ind w:left="170"/>
        <w:rPr>
          <w:del w:id="5019"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8"/>
        </w:rPr>
        <w:t xml:space="preserve"> </w:t>
      </w:r>
      <w:r>
        <w:t>knjigovodskem</w:t>
      </w:r>
      <w:r>
        <w:rPr>
          <w:spacing w:val="56"/>
        </w:rPr>
        <w:t xml:space="preserve"> </w:t>
      </w:r>
      <w:r>
        <w:t>razvidovanju,</w:t>
      </w:r>
      <w:r>
        <w:rPr>
          <w:spacing w:val="58"/>
        </w:rPr>
        <w:t xml:space="preserve"> </w:t>
      </w:r>
      <w:r>
        <w:t>obračunavanju</w:t>
      </w:r>
      <w:r>
        <w:rPr>
          <w:spacing w:val="58"/>
        </w:rPr>
        <w:t xml:space="preserve"> </w:t>
      </w:r>
      <w:r>
        <w:t>in</w:t>
      </w:r>
    </w:p>
    <w:p w14:paraId="13E9ACE5" w14:textId="0569F7A7" w:rsidR="00F33A2A" w:rsidRDefault="00000000">
      <w:pPr>
        <w:pStyle w:val="BodyText"/>
        <w:ind w:left="217"/>
        <w:rPr>
          <w:ins w:id="5020" w:author="SRS 2024" w:date="2023-12-13T09:54:00Z"/>
        </w:rPr>
      </w:pPr>
      <w:ins w:id="5021" w:author="SRS 2024" w:date="2023-12-13T09:54:00Z">
        <w:r>
          <w:rPr>
            <w:spacing w:val="58"/>
          </w:rPr>
          <w:t xml:space="preserve"> </w:t>
        </w:r>
      </w:ins>
      <w:r>
        <w:rPr>
          <w:spacing w:val="-2"/>
        </w:rPr>
        <w:t>razkrivanju</w:t>
      </w:r>
      <w:del w:id="5022" w:author="SRS 2024" w:date="2023-12-13T09:54:00Z">
        <w:r w:rsidR="00225945">
          <w:rPr>
            <w:spacing w:val="-6"/>
          </w:rPr>
          <w:delText xml:space="preserve"> </w:delText>
        </w:r>
      </w:del>
    </w:p>
    <w:p w14:paraId="069A998C" w14:textId="4D4E7BE3" w:rsidR="00F33A2A" w:rsidRDefault="00000000">
      <w:pPr>
        <w:pStyle w:val="BodyText"/>
        <w:spacing w:before="21"/>
        <w:ind w:left="217"/>
      </w:pPr>
      <w:r>
        <w:t>denarnih</w:t>
      </w:r>
      <w:r>
        <w:rPr>
          <w:spacing w:val="-10"/>
        </w:rPr>
        <w:t xml:space="preserve"> </w:t>
      </w:r>
      <w:r>
        <w:t>sredstev.</w:t>
      </w:r>
      <w:r>
        <w:rPr>
          <w:spacing w:val="-9"/>
        </w:rPr>
        <w:t xml:space="preserve"> </w:t>
      </w:r>
      <w:del w:id="5023" w:author="SRS 2024" w:date="2023-12-13T09:54:00Z">
        <w:r w:rsidR="00225945">
          <w:rPr>
            <w:spacing w:val="-2"/>
          </w:rPr>
          <w:delText>Obdeluje</w:delText>
        </w:r>
      </w:del>
      <w:ins w:id="5024" w:author="SRS 2024" w:date="2023-12-13T09:54:00Z">
        <w:r>
          <w:rPr>
            <w:spacing w:val="-2"/>
          </w:rPr>
          <w:t>Obravnava</w:t>
        </w:r>
      </w:ins>
      <w:r>
        <w:rPr>
          <w:spacing w:val="-2"/>
        </w:rPr>
        <w:t>:</w:t>
      </w:r>
    </w:p>
    <w:p w14:paraId="740146DB" w14:textId="77777777" w:rsidR="00F33A2A" w:rsidRDefault="00000000">
      <w:pPr>
        <w:pStyle w:val="ListParagraph"/>
        <w:numPr>
          <w:ilvl w:val="0"/>
          <w:numId w:val="142"/>
        </w:numPr>
        <w:tabs>
          <w:tab w:val="left" w:pos="817"/>
        </w:tabs>
        <w:spacing w:before="19"/>
        <w:ind w:hanging="600"/>
      </w:pPr>
      <w:r>
        <w:t>razvrščanje</w:t>
      </w:r>
      <w:r>
        <w:rPr>
          <w:spacing w:val="-12"/>
        </w:rPr>
        <w:t xml:space="preserve"> </w:t>
      </w:r>
      <w:r>
        <w:t>denarnih</w:t>
      </w:r>
      <w:r>
        <w:rPr>
          <w:spacing w:val="-10"/>
        </w:rPr>
        <w:t xml:space="preserve"> </w:t>
      </w:r>
      <w:r>
        <w:rPr>
          <w:spacing w:val="-2"/>
        </w:rPr>
        <w:t>sredstev;</w:t>
      </w:r>
    </w:p>
    <w:p w14:paraId="700825D5" w14:textId="77777777" w:rsidR="00F33A2A" w:rsidRDefault="00000000">
      <w:pPr>
        <w:pStyle w:val="ListParagraph"/>
        <w:numPr>
          <w:ilvl w:val="0"/>
          <w:numId w:val="142"/>
        </w:numPr>
        <w:tabs>
          <w:tab w:val="left" w:pos="817"/>
        </w:tabs>
        <w:spacing w:before="21"/>
        <w:ind w:hanging="600"/>
      </w:pPr>
      <w:r>
        <w:t>pripoznavanje</w:t>
      </w:r>
      <w:r>
        <w:rPr>
          <w:spacing w:val="-10"/>
        </w:rPr>
        <w:t xml:space="preserve"> </w:t>
      </w:r>
      <w:r>
        <w:t>in</w:t>
      </w:r>
      <w:r>
        <w:rPr>
          <w:spacing w:val="-10"/>
        </w:rPr>
        <w:t xml:space="preserve"> </w:t>
      </w:r>
      <w:r>
        <w:t>odpravljanje</w:t>
      </w:r>
      <w:r>
        <w:rPr>
          <w:spacing w:val="-10"/>
        </w:rPr>
        <w:t xml:space="preserve"> </w:t>
      </w:r>
      <w:r>
        <w:t>pripoznanj</w:t>
      </w:r>
      <w:r>
        <w:rPr>
          <w:spacing w:val="-10"/>
        </w:rPr>
        <w:t xml:space="preserve"> </w:t>
      </w:r>
      <w:r>
        <w:t>denarnih</w:t>
      </w:r>
      <w:r>
        <w:rPr>
          <w:spacing w:val="-10"/>
        </w:rPr>
        <w:t xml:space="preserve"> </w:t>
      </w:r>
      <w:r>
        <w:rPr>
          <w:spacing w:val="-2"/>
        </w:rPr>
        <w:t>sredstev;</w:t>
      </w:r>
    </w:p>
    <w:p w14:paraId="03A05A56" w14:textId="77777777" w:rsidR="00F33A2A" w:rsidRDefault="00000000">
      <w:pPr>
        <w:pStyle w:val="ListParagraph"/>
        <w:numPr>
          <w:ilvl w:val="0"/>
          <w:numId w:val="142"/>
        </w:numPr>
        <w:tabs>
          <w:tab w:val="left" w:pos="817"/>
        </w:tabs>
        <w:spacing w:before="19" w:line="259" w:lineRule="auto"/>
        <w:ind w:left="217" w:right="4169" w:firstLine="0"/>
      </w:pPr>
      <w:r>
        <w:t>začetno</w:t>
      </w:r>
      <w:r>
        <w:rPr>
          <w:spacing w:val="-9"/>
        </w:rPr>
        <w:t xml:space="preserve"> </w:t>
      </w:r>
      <w:r>
        <w:t>računovodsko</w:t>
      </w:r>
      <w:r>
        <w:rPr>
          <w:spacing w:val="-10"/>
        </w:rPr>
        <w:t xml:space="preserve"> </w:t>
      </w:r>
      <w:r>
        <w:t>merjenje</w:t>
      </w:r>
      <w:r>
        <w:rPr>
          <w:spacing w:val="-9"/>
        </w:rPr>
        <w:t xml:space="preserve"> </w:t>
      </w:r>
      <w:r>
        <w:t>denarnih</w:t>
      </w:r>
      <w:r>
        <w:rPr>
          <w:spacing w:val="-9"/>
        </w:rPr>
        <w:t xml:space="preserve"> </w:t>
      </w:r>
      <w:r>
        <w:t xml:space="preserve">sredstev; </w:t>
      </w:r>
      <w:r>
        <w:rPr>
          <w:spacing w:val="-6"/>
        </w:rPr>
        <w:t>č)</w:t>
      </w:r>
      <w:r>
        <w:tab/>
        <w:t>prevrednotovanje denarnih sredstev;</w:t>
      </w:r>
    </w:p>
    <w:p w14:paraId="39B655C2" w14:textId="56F39279" w:rsidR="00F33A2A" w:rsidRDefault="00225945">
      <w:pPr>
        <w:pStyle w:val="ListParagraph"/>
        <w:numPr>
          <w:ilvl w:val="0"/>
          <w:numId w:val="142"/>
        </w:numPr>
        <w:tabs>
          <w:tab w:val="left" w:pos="817"/>
        </w:tabs>
        <w:spacing w:line="252" w:lineRule="exact"/>
        <w:ind w:hanging="600"/>
      </w:pPr>
      <w:del w:id="5025" w:author="SRS 2024" w:date="2023-12-13T09:54:00Z">
        <w:r>
          <w:rPr>
            <w:sz w:val="23"/>
            <w:szCs w:val="23"/>
          </w:rPr>
          <w:delText>ra​zkrivanje</w:delText>
        </w:r>
      </w:del>
      <w:ins w:id="5026" w:author="SRS 2024" w:date="2023-12-13T09:54:00Z">
        <w:r w:rsidR="00000000">
          <w:t>razkrivanje</w:t>
        </w:r>
      </w:ins>
      <w:r w:rsidR="00000000">
        <w:rPr>
          <w:spacing w:val="-12"/>
        </w:rPr>
        <w:t xml:space="preserve"> </w:t>
      </w:r>
      <w:r w:rsidR="00000000">
        <w:t>denarnih</w:t>
      </w:r>
      <w:r w:rsidR="00000000">
        <w:rPr>
          <w:spacing w:val="-10"/>
        </w:rPr>
        <w:t xml:space="preserve"> </w:t>
      </w:r>
      <w:r w:rsidR="00000000">
        <w:rPr>
          <w:spacing w:val="-2"/>
        </w:rPr>
        <w:t>sredstev.</w:t>
      </w:r>
    </w:p>
    <w:p w14:paraId="2304B604" w14:textId="77777777" w:rsidR="00F33A2A" w:rsidRDefault="00000000">
      <w:pPr>
        <w:pStyle w:val="BodyText"/>
        <w:spacing w:before="186"/>
        <w:ind w:left="217"/>
      </w:pPr>
      <w:r>
        <w:t>Povezan</w:t>
      </w:r>
      <w:r>
        <w:rPr>
          <w:spacing w:val="-7"/>
        </w:rPr>
        <w:t xml:space="preserve"> </w:t>
      </w:r>
      <w:r>
        <w:t>je</w:t>
      </w:r>
      <w:r>
        <w:rPr>
          <w:spacing w:val="-7"/>
        </w:rPr>
        <w:t xml:space="preserve"> </w:t>
      </w:r>
      <w:r>
        <w:t>predvsem</w:t>
      </w:r>
      <w:r>
        <w:rPr>
          <w:spacing w:val="-7"/>
        </w:rPr>
        <w:t xml:space="preserve"> </w:t>
      </w:r>
      <w:r>
        <w:t>s</w:t>
      </w:r>
      <w:r>
        <w:rPr>
          <w:spacing w:val="-7"/>
        </w:rPr>
        <w:t xml:space="preserve"> </w:t>
      </w:r>
      <w:r>
        <w:t>Slovenskimi</w:t>
      </w:r>
      <w:r>
        <w:rPr>
          <w:spacing w:val="-7"/>
        </w:rPr>
        <w:t xml:space="preserve"> </w:t>
      </w:r>
      <w:r>
        <w:t>računovodskimi</w:t>
      </w:r>
      <w:r>
        <w:rPr>
          <w:spacing w:val="-6"/>
        </w:rPr>
        <w:t xml:space="preserve"> </w:t>
      </w:r>
      <w:r>
        <w:t>standardi</w:t>
      </w:r>
      <w:r>
        <w:rPr>
          <w:spacing w:val="-7"/>
        </w:rPr>
        <w:t xml:space="preserve"> </w:t>
      </w:r>
      <w:r>
        <w:t>(SRS)</w:t>
      </w:r>
      <w:r>
        <w:rPr>
          <w:spacing w:val="-6"/>
        </w:rPr>
        <w:t xml:space="preserve"> </w:t>
      </w:r>
      <w:r>
        <w:t>5,</w:t>
      </w:r>
      <w:r>
        <w:rPr>
          <w:spacing w:val="-6"/>
        </w:rPr>
        <w:t xml:space="preserve"> </w:t>
      </w:r>
      <w:r>
        <w:t>6,</w:t>
      </w:r>
      <w:r>
        <w:rPr>
          <w:spacing w:val="-6"/>
        </w:rPr>
        <w:t xml:space="preserve"> </w:t>
      </w:r>
      <w:r>
        <w:t>9,</w:t>
      </w:r>
      <w:r>
        <w:rPr>
          <w:spacing w:val="-7"/>
        </w:rPr>
        <w:t xml:space="preserve"> </w:t>
      </w:r>
      <w:r>
        <w:t>11,</w:t>
      </w:r>
      <w:ins w:id="5027" w:author="SRS 2024" w:date="2023-12-13T09:54:00Z">
        <w:r>
          <w:rPr>
            <w:spacing w:val="-6"/>
          </w:rPr>
          <w:t xml:space="preserve"> </w:t>
        </w:r>
        <w:r>
          <w:t>20</w:t>
        </w:r>
        <w:r>
          <w:rPr>
            <w:spacing w:val="-6"/>
          </w:rPr>
          <w:t xml:space="preserve"> </w:t>
        </w:r>
        <w:r>
          <w:t>in</w:t>
        </w:r>
        <w:r>
          <w:rPr>
            <w:spacing w:val="-6"/>
          </w:rPr>
          <w:t xml:space="preserve"> </w:t>
        </w:r>
        <w:r>
          <w:rPr>
            <w:spacing w:val="-5"/>
          </w:rPr>
          <w:t>22.</w:t>
        </w:r>
      </w:ins>
    </w:p>
    <w:p w14:paraId="59471215" w14:textId="77777777" w:rsidR="00225945" w:rsidRDefault="00225945">
      <w:pPr>
        <w:pStyle w:val="BodyText"/>
        <w:kinsoku w:val="0"/>
        <w:overflowPunct w:val="0"/>
        <w:ind w:left="168"/>
        <w:jc w:val="both"/>
        <w:rPr>
          <w:del w:id="5028" w:author="SRS 2024" w:date="2023-12-13T09:54:00Z"/>
          <w:spacing w:val="-5"/>
        </w:rPr>
      </w:pPr>
      <w:del w:id="5029" w:author="SRS 2024" w:date="2023-12-13T09:54:00Z">
        <w:r>
          <w:delText>20</w:delText>
        </w:r>
        <w:r>
          <w:rPr>
            <w:spacing w:val="-2"/>
          </w:rPr>
          <w:delText xml:space="preserve"> </w:delText>
        </w:r>
        <w:r>
          <w:delText>in</w:delText>
        </w:r>
        <w:r>
          <w:rPr>
            <w:spacing w:val="-3"/>
          </w:rPr>
          <w:delText xml:space="preserve"> </w:delText>
        </w:r>
        <w:r>
          <w:rPr>
            <w:spacing w:val="-5"/>
          </w:rPr>
          <w:delText>22.</w:delText>
        </w:r>
      </w:del>
    </w:p>
    <w:p w14:paraId="06C77652" w14:textId="77777777" w:rsidR="00F33A2A" w:rsidRDefault="00000000">
      <w:pPr>
        <w:pStyle w:val="BodyText"/>
        <w:spacing w:before="185" w:line="259" w:lineRule="auto"/>
        <w:ind w:left="217" w:right="676"/>
        <w:jc w:val="both"/>
      </w:pPr>
      <w:r>
        <w:t>Standard (poglavje B) je treba brati skupaj z opredelitvijo ključnih pojmov (poglavjem C), pojasnili</w:t>
      </w:r>
      <w:r>
        <w:rPr>
          <w:spacing w:val="-8"/>
        </w:rPr>
        <w:t xml:space="preserve"> </w:t>
      </w:r>
      <w:r>
        <w:t>(poglavjem</w:t>
      </w:r>
      <w:r>
        <w:rPr>
          <w:spacing w:val="-9"/>
        </w:rPr>
        <w:t xml:space="preserve"> </w:t>
      </w:r>
      <w:r>
        <w:t>Č)</w:t>
      </w:r>
      <w:r>
        <w:rPr>
          <w:spacing w:val="-8"/>
        </w:rPr>
        <w:t xml:space="preserve"> </w:t>
      </w:r>
      <w:r>
        <w:t>ter</w:t>
      </w:r>
      <w:r>
        <w:rPr>
          <w:spacing w:val="-8"/>
        </w:rPr>
        <w:t xml:space="preserve"> </w:t>
      </w:r>
      <w:r>
        <w:t>Uvodom</w:t>
      </w:r>
      <w:r>
        <w:rPr>
          <w:spacing w:val="-8"/>
        </w:rPr>
        <w:t xml:space="preserve"> </w:t>
      </w:r>
      <w:r>
        <w:t>v</w:t>
      </w:r>
      <w:r>
        <w:rPr>
          <w:spacing w:val="-8"/>
        </w:rPr>
        <w:t xml:space="preserve"> </w:t>
      </w:r>
      <w:r>
        <w:t>Slovenske</w:t>
      </w:r>
      <w:r>
        <w:rPr>
          <w:spacing w:val="-9"/>
        </w:rPr>
        <w:t xml:space="preserve"> </w:t>
      </w:r>
      <w:r>
        <w:t>računovodske</w:t>
      </w:r>
      <w:r>
        <w:rPr>
          <w:spacing w:val="-8"/>
        </w:rPr>
        <w:t xml:space="preserve"> </w:t>
      </w:r>
      <w:r>
        <w:t>standarde</w:t>
      </w:r>
      <w:r>
        <w:rPr>
          <w:spacing w:val="-8"/>
        </w:rPr>
        <w:t xml:space="preserve"> </w:t>
      </w:r>
      <w:r>
        <w:t>in</w:t>
      </w:r>
      <w:r>
        <w:rPr>
          <w:spacing w:val="-8"/>
        </w:rPr>
        <w:t xml:space="preserve"> </w:t>
      </w:r>
      <w:r>
        <w:t>Okvirom</w:t>
      </w:r>
      <w:r>
        <w:rPr>
          <w:spacing w:val="-9"/>
        </w:rPr>
        <w:t xml:space="preserve"> </w:t>
      </w:r>
      <w:r>
        <w:t>SRS</w:t>
      </w:r>
      <w:ins w:id="5030" w:author="SRS 2024" w:date="2023-12-13T09:54:00Z">
        <w:r>
          <w:t>-jev</w:t>
        </w:r>
      </w:ins>
      <w:r>
        <w:t xml:space="preserve"> </w:t>
      </w:r>
      <w:r>
        <w:rPr>
          <w:spacing w:val="-2"/>
        </w:rPr>
        <w:t>(2016).</w:t>
      </w:r>
    </w:p>
    <w:p w14:paraId="2D12EA7A" w14:textId="77777777" w:rsidR="00F33A2A" w:rsidRDefault="00F33A2A">
      <w:pPr>
        <w:pStyle w:val="BodyText"/>
        <w:rPr>
          <w:sz w:val="24"/>
        </w:rPr>
      </w:pPr>
    </w:p>
    <w:p w14:paraId="499BD16A" w14:textId="77777777" w:rsidR="00225945" w:rsidRDefault="00225945">
      <w:pPr>
        <w:pStyle w:val="Heading3"/>
        <w:numPr>
          <w:ilvl w:val="1"/>
          <w:numId w:val="258"/>
        </w:numPr>
        <w:tabs>
          <w:tab w:val="left" w:pos="500"/>
        </w:tabs>
        <w:kinsoku w:val="0"/>
        <w:overflowPunct w:val="0"/>
        <w:adjustRightInd w:val="0"/>
        <w:spacing w:before="1"/>
        <w:ind w:left="500" w:hanging="337"/>
        <w:rPr>
          <w:del w:id="5031" w:author="SRS 2024" w:date="2023-12-13T09:54:00Z"/>
          <w:spacing w:val="-5"/>
        </w:rPr>
      </w:pPr>
      <w:del w:id="5032" w:author="SRS 2024" w:date="2023-12-13T09:54:00Z">
        <w:r>
          <w:rPr>
            <w:spacing w:val="-7"/>
          </w:rPr>
          <w:delText>nd</w:delText>
        </w:r>
        <w:r>
          <w:rPr>
            <w:spacing w:val="-4"/>
            <w:w w:val="99"/>
          </w:rPr>
          <w:delText>​</w:delText>
        </w:r>
        <w:r>
          <w:rPr>
            <w:spacing w:val="-5"/>
          </w:rPr>
          <w:delText>ard</w:delText>
        </w:r>
      </w:del>
    </w:p>
    <w:p w14:paraId="49BA171F" w14:textId="79BDAA9E" w:rsidR="00F33A2A" w:rsidRDefault="00225945">
      <w:pPr>
        <w:pStyle w:val="BodyText"/>
        <w:spacing w:before="11"/>
        <w:rPr>
          <w:ins w:id="5033" w:author="SRS 2024" w:date="2023-12-13T09:54:00Z"/>
          <w:sz w:val="18"/>
        </w:rPr>
      </w:pPr>
      <w:bookmarkStart w:id="5034" w:name="a) Razvrščanje denarnih sredstev"/>
      <w:bookmarkEnd w:id="5034"/>
      <w:del w:id="5035" w:author="SRS 2024" w:date="2023-12-13T09:54:00Z">
        <w:r>
          <w:rPr>
            <w:spacing w:val="-2"/>
          </w:rPr>
          <w:delText>a)</w:delText>
        </w:r>
        <w:r>
          <w:rPr>
            <w:spacing w:val="-5"/>
          </w:rPr>
          <w:delText xml:space="preserve"> </w:delText>
        </w:r>
      </w:del>
    </w:p>
    <w:p w14:paraId="0315E113" w14:textId="77777777" w:rsidR="00F33A2A" w:rsidRDefault="00000000">
      <w:pPr>
        <w:pStyle w:val="Heading3"/>
        <w:numPr>
          <w:ilvl w:val="2"/>
          <w:numId w:val="143"/>
        </w:numPr>
        <w:tabs>
          <w:tab w:val="left" w:pos="4414"/>
        </w:tabs>
        <w:ind w:left="4414" w:hanging="279"/>
        <w:jc w:val="left"/>
        <w:rPr>
          <w:ins w:id="5036" w:author="SRS 2024" w:date="2023-12-13T09:54:00Z"/>
        </w:rPr>
      </w:pPr>
      <w:ins w:id="5037" w:author="SRS 2024" w:date="2023-12-13T09:54:00Z">
        <w:r>
          <w:rPr>
            <w:spacing w:val="-2"/>
          </w:rPr>
          <w:t>Standard</w:t>
        </w:r>
      </w:ins>
    </w:p>
    <w:p w14:paraId="79683D16" w14:textId="77777777" w:rsidR="00F33A2A" w:rsidRDefault="00F33A2A">
      <w:pPr>
        <w:pStyle w:val="BodyText"/>
        <w:rPr>
          <w:ins w:id="5038" w:author="SRS 2024" w:date="2023-12-13T09:54:00Z"/>
          <w:b/>
          <w:sz w:val="24"/>
        </w:rPr>
      </w:pPr>
    </w:p>
    <w:p w14:paraId="2EFC7520" w14:textId="77777777" w:rsidR="00F33A2A" w:rsidRDefault="00F33A2A">
      <w:pPr>
        <w:pStyle w:val="BodyText"/>
        <w:spacing w:before="1"/>
        <w:rPr>
          <w:ins w:id="5039" w:author="SRS 2024" w:date="2023-12-13T09:54:00Z"/>
          <w:b/>
          <w:sz w:val="19"/>
        </w:rPr>
      </w:pPr>
    </w:p>
    <w:p w14:paraId="2626080C" w14:textId="77777777" w:rsidR="00F33A2A" w:rsidRDefault="00000000">
      <w:pPr>
        <w:pStyle w:val="ListParagraph"/>
        <w:numPr>
          <w:ilvl w:val="1"/>
          <w:numId w:val="142"/>
        </w:numPr>
        <w:tabs>
          <w:tab w:val="left" w:pos="3261"/>
        </w:tabs>
        <w:ind w:left="3261" w:hanging="256"/>
        <w:jc w:val="left"/>
        <w:rPr>
          <w:ins w:id="5040" w:author="SRS 2024" w:date="2023-12-13T09:54:00Z"/>
          <w:b/>
        </w:rPr>
      </w:pPr>
      <w:r>
        <w:rPr>
          <w:b/>
        </w:rPr>
        <w:t>Razvrščanje</w:t>
      </w:r>
      <w:r>
        <w:rPr>
          <w:b/>
          <w:spacing w:val="-13"/>
        </w:rPr>
        <w:t xml:space="preserve"> </w:t>
      </w:r>
      <w:r>
        <w:rPr>
          <w:b/>
        </w:rPr>
        <w:t>denarnih</w:t>
      </w:r>
      <w:r>
        <w:rPr>
          <w:b/>
          <w:spacing w:val="-13"/>
        </w:rPr>
        <w:t xml:space="preserve"> </w:t>
      </w:r>
      <w:r>
        <w:rPr>
          <w:b/>
          <w:spacing w:val="-2"/>
        </w:rPr>
        <w:t>sredstev</w:t>
      </w:r>
    </w:p>
    <w:p w14:paraId="1C0F6969" w14:textId="77777777" w:rsidR="00F33A2A" w:rsidRDefault="00F33A2A">
      <w:pPr>
        <w:pStyle w:val="BodyText"/>
        <w:spacing w:before="9"/>
        <w:rPr>
          <w:b/>
          <w:sz w:val="20"/>
        </w:rPr>
      </w:pPr>
    </w:p>
    <w:p w14:paraId="164BABB3" w14:textId="77777777" w:rsidR="00F33A2A" w:rsidRDefault="00000000">
      <w:pPr>
        <w:pStyle w:val="ListParagraph"/>
        <w:numPr>
          <w:ilvl w:val="1"/>
          <w:numId w:val="141"/>
        </w:numPr>
        <w:tabs>
          <w:tab w:val="left" w:pos="815"/>
          <w:tab w:val="left" w:pos="817"/>
        </w:tabs>
        <w:spacing w:line="259" w:lineRule="auto"/>
        <w:ind w:right="677"/>
        <w:jc w:val="both"/>
      </w:pPr>
      <w:r>
        <w:t>Denar je zakonito plačilno sredstvo, ki je posrednik pri menjavi poslovnih učinkov v razmerah blagovnega gospodarstva, trga in delitve dela. Denar so gotovina, knjižni denar in denar na poti.</w:t>
      </w:r>
    </w:p>
    <w:p w14:paraId="7006C199" w14:textId="77777777" w:rsidR="00F33A2A" w:rsidRDefault="00000000">
      <w:pPr>
        <w:pStyle w:val="ListParagraph"/>
        <w:numPr>
          <w:ilvl w:val="1"/>
          <w:numId w:val="141"/>
        </w:numPr>
        <w:tabs>
          <w:tab w:val="left" w:pos="817"/>
        </w:tabs>
        <w:spacing w:before="165"/>
      </w:pPr>
      <w:r>
        <w:t>Gotovina</w:t>
      </w:r>
      <w:r>
        <w:rPr>
          <w:spacing w:val="50"/>
        </w:rPr>
        <w:t xml:space="preserve"> </w:t>
      </w:r>
      <w:r>
        <w:t>je</w:t>
      </w:r>
      <w:r>
        <w:rPr>
          <w:spacing w:val="50"/>
        </w:rPr>
        <w:t xml:space="preserve"> </w:t>
      </w:r>
      <w:r>
        <w:t>denar</w:t>
      </w:r>
      <w:r>
        <w:rPr>
          <w:spacing w:val="50"/>
        </w:rPr>
        <w:t xml:space="preserve"> </w:t>
      </w:r>
      <w:r>
        <w:t>v</w:t>
      </w:r>
      <w:r>
        <w:rPr>
          <w:spacing w:val="50"/>
        </w:rPr>
        <w:t xml:space="preserve"> </w:t>
      </w:r>
      <w:r>
        <w:t>blagajni,</w:t>
      </w:r>
      <w:r>
        <w:rPr>
          <w:spacing w:val="50"/>
        </w:rPr>
        <w:t xml:space="preserve"> </w:t>
      </w:r>
      <w:r>
        <w:t>in</w:t>
      </w:r>
      <w:r>
        <w:rPr>
          <w:spacing w:val="50"/>
        </w:rPr>
        <w:t xml:space="preserve"> </w:t>
      </w:r>
      <w:r>
        <w:t>sicer</w:t>
      </w:r>
      <w:r>
        <w:rPr>
          <w:spacing w:val="50"/>
        </w:rPr>
        <w:t xml:space="preserve"> </w:t>
      </w:r>
      <w:r>
        <w:t>v</w:t>
      </w:r>
      <w:r>
        <w:rPr>
          <w:spacing w:val="50"/>
        </w:rPr>
        <w:t xml:space="preserve"> </w:t>
      </w:r>
      <w:r>
        <w:t>obliki</w:t>
      </w:r>
      <w:r>
        <w:rPr>
          <w:spacing w:val="49"/>
        </w:rPr>
        <w:t xml:space="preserve"> </w:t>
      </w:r>
      <w:r>
        <w:t>bankovcev</w:t>
      </w:r>
      <w:r>
        <w:rPr>
          <w:spacing w:val="49"/>
        </w:rPr>
        <w:t xml:space="preserve"> </w:t>
      </w:r>
      <w:r>
        <w:t>(papirnatega</w:t>
      </w:r>
      <w:ins w:id="5041" w:author="SRS 2024" w:date="2023-12-13T09:54:00Z">
        <w:r>
          <w:rPr>
            <w:spacing w:val="51"/>
          </w:rPr>
          <w:t xml:space="preserve"> </w:t>
        </w:r>
        <w:r>
          <w:t>denarja)</w:t>
        </w:r>
        <w:r>
          <w:rPr>
            <w:spacing w:val="50"/>
          </w:rPr>
          <w:t xml:space="preserve"> </w:t>
        </w:r>
        <w:r>
          <w:rPr>
            <w:spacing w:val="-5"/>
          </w:rPr>
          <w:t>in</w:t>
        </w:r>
      </w:ins>
    </w:p>
    <w:p w14:paraId="4E3E070A" w14:textId="49FF75FB" w:rsidR="00F33A2A" w:rsidRDefault="00225945">
      <w:pPr>
        <w:pStyle w:val="BodyText"/>
        <w:spacing w:before="20"/>
        <w:ind w:left="817"/>
      </w:pPr>
      <w:del w:id="5042" w:author="SRS 2024" w:date="2023-12-13T09:54:00Z">
        <w:r>
          <w:delText>denarja)</w:delText>
        </w:r>
        <w:r>
          <w:rPr>
            <w:spacing w:val="-3"/>
          </w:rPr>
          <w:delText xml:space="preserve"> </w:delText>
        </w:r>
        <w:r>
          <w:delText>in</w:delText>
        </w:r>
        <w:r>
          <w:rPr>
            <w:spacing w:val="-3"/>
          </w:rPr>
          <w:delText xml:space="preserve"> </w:delText>
        </w:r>
      </w:del>
      <w:r w:rsidR="00000000">
        <w:rPr>
          <w:spacing w:val="-2"/>
        </w:rPr>
        <w:t>kovancev.</w:t>
      </w:r>
    </w:p>
    <w:p w14:paraId="3CA0D93C" w14:textId="77777777" w:rsidR="00F33A2A" w:rsidRDefault="00000000">
      <w:pPr>
        <w:pStyle w:val="ListParagraph"/>
        <w:numPr>
          <w:ilvl w:val="1"/>
          <w:numId w:val="141"/>
        </w:numPr>
        <w:tabs>
          <w:tab w:val="left" w:pos="815"/>
          <w:tab w:val="left" w:pos="817"/>
        </w:tabs>
        <w:spacing w:before="185" w:line="259" w:lineRule="auto"/>
        <w:ind w:right="678"/>
        <w:jc w:val="both"/>
      </w:pPr>
      <w:r>
        <w:t>Knjižni denar je dobroimetje na računih pri banki ali drugi finančni instituciji, ki se lahko uporablja za plačevanje.</w:t>
      </w:r>
    </w:p>
    <w:p w14:paraId="01BA9B08" w14:textId="77777777" w:rsidR="00F33A2A" w:rsidRDefault="00000000">
      <w:pPr>
        <w:pStyle w:val="ListParagraph"/>
        <w:numPr>
          <w:ilvl w:val="1"/>
          <w:numId w:val="141"/>
        </w:numPr>
        <w:tabs>
          <w:tab w:val="left" w:pos="815"/>
          <w:tab w:val="left" w:pos="817"/>
        </w:tabs>
        <w:spacing w:before="166" w:line="259" w:lineRule="auto"/>
        <w:ind w:right="677"/>
        <w:jc w:val="both"/>
      </w:pPr>
      <w:r>
        <w:t>Denar na poti je denar, ki se prenaša iz blagajne na ustrezni račun pri banki ali drugi finančni instituciji, do vpisa dobroimetja pri njej.</w:t>
      </w:r>
    </w:p>
    <w:p w14:paraId="0CCB42AB" w14:textId="77777777" w:rsidR="00225945" w:rsidRDefault="00000000">
      <w:pPr>
        <w:pStyle w:val="ListParagraph"/>
        <w:numPr>
          <w:ilvl w:val="1"/>
          <w:numId w:val="260"/>
        </w:numPr>
        <w:tabs>
          <w:tab w:val="left" w:pos="619"/>
        </w:tabs>
        <w:kinsoku w:val="0"/>
        <w:overflowPunct w:val="0"/>
        <w:adjustRightInd w:val="0"/>
        <w:spacing w:before="82" w:line="235" w:lineRule="auto"/>
        <w:ind w:right="648" w:hanging="453"/>
        <w:jc w:val="both"/>
        <w:rPr>
          <w:del w:id="5043" w:author="SRS 2024" w:date="2023-12-13T09:54:00Z"/>
          <w:sz w:val="23"/>
          <w:szCs w:val="23"/>
        </w:rPr>
      </w:pPr>
      <w:r>
        <w:t xml:space="preserve">Med denarna sredstva uvrščamo tudi denarne ustreznike. </w:t>
      </w:r>
      <w:del w:id="5044" w:author="SRS 2024" w:date="2023-12-13T09:54:00Z">
        <w:r w:rsidR="00225945">
          <w:rPr>
            <w:sz w:val="23"/>
            <w:szCs w:val="23"/>
          </w:rPr>
          <w:delText>Denarni ustrez- niki</w:delText>
        </w:r>
      </w:del>
      <w:ins w:id="5045" w:author="SRS 2024" w:date="2023-12-13T09:54:00Z">
        <w:r>
          <w:t>To</w:t>
        </w:r>
      </w:ins>
      <w:r>
        <w:t xml:space="preserve"> so naložbe, ki jih je mogoče hitro oziroma v bližnji prihodnosti pretvoriti v vnaprej </w:t>
      </w:r>
      <w:del w:id="5046" w:author="SRS 2024" w:date="2023-12-13T09:54:00Z">
        <w:r w:rsidR="00225945">
          <w:rPr>
            <w:sz w:val="23"/>
            <w:szCs w:val="23"/>
          </w:rPr>
          <w:delText>znani</w:delText>
        </w:r>
      </w:del>
      <w:ins w:id="5047" w:author="SRS 2024" w:date="2023-12-13T09:54:00Z">
        <w:r>
          <w:t>znan</w:t>
        </w:r>
      </w:ins>
      <w:r>
        <w:t xml:space="preserve"> znesek denarnih sredstev in pri katerih je tveganje spremembe vrednosti nepomembno. Sem lahko uvrščamo kratkoročne depozite in vloge v bankah (na primer z zapadlostjo v plačilo največ tri </w:t>
      </w:r>
      <w:del w:id="5048" w:author="SRS 2024" w:date="2023-12-13T09:54:00Z">
        <w:r w:rsidR="00225945">
          <w:rPr>
            <w:sz w:val="23"/>
            <w:szCs w:val="23"/>
          </w:rPr>
          <w:delText>me- sece</w:delText>
        </w:r>
      </w:del>
      <w:ins w:id="5049" w:author="SRS 2024" w:date="2023-12-13T09:54:00Z">
        <w:r>
          <w:t>mesece</w:t>
        </w:r>
      </w:ins>
      <w:r>
        <w:t xml:space="preserve"> po pridobitvi) ter podobne naložbe, ki sicer niso namenjene </w:t>
      </w:r>
      <w:del w:id="5050" w:author="SRS 2024" w:date="2023-12-13T09:54:00Z">
        <w:r w:rsidR="00225945">
          <w:rPr>
            <w:sz w:val="23"/>
            <w:szCs w:val="23"/>
          </w:rPr>
          <w:delText>vzpo-</w:delText>
        </w:r>
      </w:del>
    </w:p>
    <w:p w14:paraId="6CC9511E" w14:textId="77777777" w:rsidR="00225945" w:rsidRDefault="00225945">
      <w:pPr>
        <w:pStyle w:val="ListParagraph"/>
        <w:numPr>
          <w:ilvl w:val="1"/>
          <w:numId w:val="260"/>
        </w:numPr>
        <w:tabs>
          <w:tab w:val="left" w:pos="619"/>
        </w:tabs>
        <w:kinsoku w:val="0"/>
        <w:overflowPunct w:val="0"/>
        <w:adjustRightInd w:val="0"/>
        <w:spacing w:before="82" w:line="235" w:lineRule="auto"/>
        <w:ind w:right="648" w:hanging="453"/>
        <w:jc w:val="both"/>
        <w:rPr>
          <w:del w:id="5051" w:author="SRS 2024" w:date="2023-12-13T09:54:00Z"/>
          <w:sz w:val="23"/>
          <w:szCs w:val="23"/>
        </w:rPr>
        <w:sectPr w:rsidR="00225945">
          <w:headerReference w:type="even" r:id="rId218"/>
          <w:headerReference w:type="default" r:id="rId219"/>
          <w:footerReference w:type="even" r:id="rId220"/>
          <w:footerReference w:type="default" r:id="rId221"/>
          <w:pgSz w:w="9300" w:h="14630"/>
          <w:pgMar w:top="1380" w:right="420" w:bottom="440" w:left="600" w:header="400" w:footer="242" w:gutter="0"/>
          <w:pgNumType w:start="106"/>
          <w:cols w:space="708"/>
          <w:noEndnote/>
        </w:sectPr>
      </w:pPr>
    </w:p>
    <w:p w14:paraId="0239D22E" w14:textId="526612C9" w:rsidR="00225945" w:rsidRDefault="000350B8">
      <w:pPr>
        <w:pStyle w:val="BodyText"/>
        <w:kinsoku w:val="0"/>
        <w:overflowPunct w:val="0"/>
        <w:ind w:left="500"/>
        <w:rPr>
          <w:del w:id="5052" w:author="SRS 2024" w:date="2023-12-13T09:54:00Z"/>
          <w:sz w:val="20"/>
          <w:szCs w:val="20"/>
        </w:rPr>
      </w:pPr>
      <w:del w:id="5053" w:author="SRS 2024" w:date="2023-12-13T09:54:00Z">
        <w:r>
          <w:rPr>
            <w:noProof/>
          </w:rPr>
          <mc:AlternateContent>
            <mc:Choice Requires="wps">
              <w:drawing>
                <wp:anchor distT="0" distB="0" distL="114300" distR="114300" simplePos="0" relativeHeight="251786240" behindDoc="0" locked="0" layoutInCell="0" allowOverlap="1" wp14:anchorId="6A4FAA97" wp14:editId="0D716616">
                  <wp:simplePos x="0" y="0"/>
                  <wp:positionH relativeFrom="page">
                    <wp:posOffset>5524500</wp:posOffset>
                  </wp:positionH>
                  <wp:positionV relativeFrom="page">
                    <wp:posOffset>612140</wp:posOffset>
                  </wp:positionV>
                  <wp:extent cx="379095" cy="1475740"/>
                  <wp:effectExtent l="0" t="0" r="0" b="0"/>
                  <wp:wrapNone/>
                  <wp:docPr id="194697435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E0A2" id="Freeform 82" o:spid="_x0000_s1026" style="position:absolute;margin-left:435pt;margin-top:48.2pt;width:29.85pt;height:116.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87264" behindDoc="0" locked="0" layoutInCell="0" allowOverlap="1" wp14:anchorId="0D505A12" wp14:editId="6A685559">
                  <wp:simplePos x="0" y="0"/>
                  <wp:positionH relativeFrom="page">
                    <wp:posOffset>5590540</wp:posOffset>
                  </wp:positionH>
                  <wp:positionV relativeFrom="page">
                    <wp:posOffset>1136650</wp:posOffset>
                  </wp:positionV>
                  <wp:extent cx="292100" cy="422910"/>
                  <wp:effectExtent l="0" t="0" r="0" b="0"/>
                  <wp:wrapNone/>
                  <wp:docPr id="11731306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C3C6" w14:textId="77777777" w:rsidR="00225945" w:rsidRDefault="00225945">
                              <w:pPr>
                                <w:pStyle w:val="BodyText"/>
                                <w:kinsoku w:val="0"/>
                                <w:overflowPunct w:val="0"/>
                                <w:spacing w:line="448" w:lineRule="exact"/>
                                <w:ind w:left="20"/>
                                <w:rPr>
                                  <w:del w:id="5054" w:author="SRS 2024" w:date="2023-12-13T09:54:00Z"/>
                                  <w:b/>
                                  <w:bCs/>
                                  <w:color w:val="FFFFFF"/>
                                  <w:spacing w:val="-5"/>
                                  <w:sz w:val="42"/>
                                  <w:szCs w:val="42"/>
                                </w:rPr>
                              </w:pPr>
                              <w:del w:id="505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5A12" id="Text Box 83" o:spid="_x0000_s1062" type="#_x0000_t202" style="position:absolute;left:0;text-align:left;margin-left:440.2pt;margin-top:89.5pt;width:23pt;height:33.3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9iabU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543C3C6" w14:textId="77777777" w:rsidR="00225945" w:rsidRDefault="00225945">
                        <w:pPr>
                          <w:pStyle w:val="BodyText"/>
                          <w:kinsoku w:val="0"/>
                          <w:overflowPunct w:val="0"/>
                          <w:spacing w:line="448" w:lineRule="exact"/>
                          <w:ind w:left="20"/>
                          <w:rPr>
                            <w:del w:id="5056" w:author="SRS 2024" w:date="2023-12-13T09:54:00Z"/>
                            <w:b/>
                            <w:bCs/>
                            <w:color w:val="FFFFFF"/>
                            <w:spacing w:val="-5"/>
                            <w:sz w:val="42"/>
                            <w:szCs w:val="42"/>
                          </w:rPr>
                        </w:pPr>
                        <w:del w:id="505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E9C17A3" wp14:editId="2D6053E6">
              <wp:extent cx="628650" cy="619125"/>
              <wp:effectExtent l="0" t="0" r="0" b="9525"/>
              <wp:docPr id="9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F40DFEF" w14:textId="77777777" w:rsidR="00225945" w:rsidRDefault="00225945">
      <w:pPr>
        <w:pStyle w:val="BodyText"/>
        <w:kinsoku w:val="0"/>
        <w:overflowPunct w:val="0"/>
        <w:rPr>
          <w:del w:id="5058" w:author="SRS 2024" w:date="2023-12-13T09:54:00Z"/>
          <w:sz w:val="20"/>
          <w:szCs w:val="20"/>
        </w:rPr>
      </w:pPr>
    </w:p>
    <w:p w14:paraId="76DBE0FD" w14:textId="77777777" w:rsidR="00225945" w:rsidRDefault="00225945">
      <w:pPr>
        <w:pStyle w:val="BodyText"/>
        <w:kinsoku w:val="0"/>
        <w:overflowPunct w:val="0"/>
        <w:spacing w:before="7"/>
        <w:rPr>
          <w:del w:id="5059" w:author="SRS 2024" w:date="2023-12-13T09:54:00Z"/>
          <w:sz w:val="17"/>
          <w:szCs w:val="17"/>
        </w:rPr>
      </w:pPr>
    </w:p>
    <w:p w14:paraId="6EDA3947" w14:textId="5C2B8A6C" w:rsidR="00F33A2A" w:rsidRDefault="00225945">
      <w:pPr>
        <w:pStyle w:val="ListParagraph"/>
        <w:numPr>
          <w:ilvl w:val="1"/>
          <w:numId w:val="141"/>
        </w:numPr>
        <w:tabs>
          <w:tab w:val="left" w:pos="815"/>
          <w:tab w:val="left" w:pos="817"/>
        </w:tabs>
        <w:spacing w:before="164" w:line="259" w:lineRule="auto"/>
        <w:ind w:right="674"/>
        <w:jc w:val="both"/>
      </w:pPr>
      <w:del w:id="5060" w:author="SRS 2024" w:date="2023-12-13T09:54:00Z">
        <w:r>
          <w:delText>stavljanju</w:delText>
        </w:r>
      </w:del>
      <w:ins w:id="5061" w:author="SRS 2024" w:date="2023-12-13T09:54:00Z">
        <w:r w:rsidR="00000000">
          <w:t>vzpostavljanju</w:t>
        </w:r>
      </w:ins>
      <w:r w:rsidR="00000000">
        <w:t xml:space="preserve"> naložb, </w:t>
      </w:r>
      <w:del w:id="5062" w:author="SRS 2024" w:date="2023-12-13T09:54:00Z">
        <w:r>
          <w:delText>temveč</w:delText>
        </w:r>
      </w:del>
      <w:ins w:id="5063" w:author="SRS 2024" w:date="2023-12-13T09:54:00Z">
        <w:r w:rsidR="00000000">
          <w:t>ampak</w:t>
        </w:r>
      </w:ins>
      <w:r w:rsidR="00000000">
        <w:t xml:space="preserve"> zagotavljanju plačilne sposobnosti. Med denarne ustreznike uvrščamo tudi takoj udenarljive dolžniške vrednostne papirje z </w:t>
      </w:r>
      <w:del w:id="5064" w:author="SRS 2024" w:date="2023-12-13T09:54:00Z">
        <w:r>
          <w:delText>nizkim</w:delText>
        </w:r>
      </w:del>
      <w:ins w:id="5065" w:author="SRS 2024" w:date="2023-12-13T09:54:00Z">
        <w:r w:rsidR="00000000">
          <w:t>majhnim</w:t>
        </w:r>
      </w:ins>
      <w:r w:rsidR="00000000">
        <w:t xml:space="preserve"> tveganjem, ki so uvrščeni na organizirani trg (državne obveznice, blagajniške zapise in podobne), ter takoj udenarljive prejete čeke.</w:t>
      </w:r>
    </w:p>
    <w:p w14:paraId="44D43B8D" w14:textId="6D1A0528" w:rsidR="00F33A2A" w:rsidRDefault="00000000">
      <w:pPr>
        <w:pStyle w:val="ListParagraph"/>
        <w:numPr>
          <w:ilvl w:val="1"/>
          <w:numId w:val="141"/>
        </w:numPr>
        <w:tabs>
          <w:tab w:val="left" w:pos="815"/>
          <w:tab w:val="left" w:pos="817"/>
        </w:tabs>
        <w:spacing w:before="163" w:line="259" w:lineRule="auto"/>
        <w:ind w:right="676"/>
        <w:jc w:val="both"/>
      </w:pPr>
      <w:r>
        <w:t>Denar niso niti izdani čeki, ki so odbitna postavka denarnih sredstev, niti denar na poti, ki</w:t>
      </w:r>
      <w:r>
        <w:rPr>
          <w:spacing w:val="34"/>
        </w:rPr>
        <w:t xml:space="preserve"> </w:t>
      </w:r>
      <w:r>
        <w:t>se</w:t>
      </w:r>
      <w:r>
        <w:rPr>
          <w:spacing w:val="34"/>
        </w:rPr>
        <w:t xml:space="preserve"> </w:t>
      </w:r>
      <w:r>
        <w:t>prenaša</w:t>
      </w:r>
      <w:r>
        <w:rPr>
          <w:spacing w:val="34"/>
        </w:rPr>
        <w:t xml:space="preserve"> </w:t>
      </w:r>
      <w:r>
        <w:t>z</w:t>
      </w:r>
      <w:r>
        <w:rPr>
          <w:spacing w:val="34"/>
        </w:rPr>
        <w:t xml:space="preserve"> </w:t>
      </w:r>
      <w:r>
        <w:t>računa</w:t>
      </w:r>
      <w:r>
        <w:rPr>
          <w:spacing w:val="34"/>
        </w:rPr>
        <w:t xml:space="preserve"> </w:t>
      </w:r>
      <w:r>
        <w:t>pri</w:t>
      </w:r>
      <w:r>
        <w:rPr>
          <w:spacing w:val="34"/>
        </w:rPr>
        <w:t xml:space="preserve"> </w:t>
      </w:r>
      <w:r>
        <w:t>banki</w:t>
      </w:r>
      <w:r>
        <w:rPr>
          <w:spacing w:val="34"/>
        </w:rPr>
        <w:t xml:space="preserve"> </w:t>
      </w:r>
      <w:r>
        <w:t>na</w:t>
      </w:r>
      <w:r>
        <w:rPr>
          <w:spacing w:val="34"/>
        </w:rPr>
        <w:t xml:space="preserve"> </w:t>
      </w:r>
      <w:r>
        <w:t>druge</w:t>
      </w:r>
      <w:r>
        <w:rPr>
          <w:spacing w:val="34"/>
        </w:rPr>
        <w:t xml:space="preserve"> </w:t>
      </w:r>
      <w:r>
        <w:t>ustrezne</w:t>
      </w:r>
      <w:r>
        <w:rPr>
          <w:spacing w:val="34"/>
        </w:rPr>
        <w:t xml:space="preserve"> </w:t>
      </w:r>
      <w:r>
        <w:t>račune,</w:t>
      </w:r>
      <w:r>
        <w:rPr>
          <w:spacing w:val="34"/>
        </w:rPr>
        <w:t xml:space="preserve"> </w:t>
      </w:r>
      <w:r>
        <w:t>dokler</w:t>
      </w:r>
      <w:r>
        <w:rPr>
          <w:spacing w:val="34"/>
        </w:rPr>
        <w:t xml:space="preserve"> </w:t>
      </w:r>
      <w:r>
        <w:t>se</w:t>
      </w:r>
      <w:r>
        <w:rPr>
          <w:spacing w:val="34"/>
        </w:rPr>
        <w:t xml:space="preserve"> </w:t>
      </w:r>
      <w:r>
        <w:t>ne</w:t>
      </w:r>
      <w:r>
        <w:rPr>
          <w:spacing w:val="34"/>
        </w:rPr>
        <w:t xml:space="preserve"> </w:t>
      </w:r>
      <w:r>
        <w:t>vpiše</w:t>
      </w:r>
      <w:r>
        <w:rPr>
          <w:spacing w:val="34"/>
        </w:rPr>
        <w:t xml:space="preserve"> </w:t>
      </w:r>
      <w:r>
        <w:t>kot</w:t>
      </w:r>
      <w:del w:id="5066" w:author="SRS 2024" w:date="2023-12-13T09:54:00Z">
        <w:r w:rsidR="00225945">
          <w:rPr>
            <w:sz w:val="23"/>
            <w:szCs w:val="23"/>
          </w:rPr>
          <w:delText xml:space="preserve"> </w:delText>
        </w:r>
      </w:del>
      <w:moveFromRangeStart w:id="5067" w:author="SRS 2024" w:date="2023-12-13T09:54:00Z" w:name="move153353758"/>
      <w:moveFrom w:id="5068" w:author="SRS 2024" w:date="2023-12-13T09:54:00Z">
        <w:r>
          <w:t>dobroimetje</w:t>
        </w:r>
        <w:r>
          <w:rPr>
            <w:spacing w:val="36"/>
          </w:rPr>
          <w:t xml:space="preserve"> </w:t>
        </w:r>
        <w:r>
          <w:t>na</w:t>
        </w:r>
        <w:r>
          <w:rPr>
            <w:spacing w:val="36"/>
          </w:rPr>
          <w:t xml:space="preserve"> </w:t>
        </w:r>
        <w:r>
          <w:t>njih.</w:t>
        </w:r>
        <w:r>
          <w:rPr>
            <w:spacing w:val="37"/>
          </w:rPr>
          <w:t xml:space="preserve"> </w:t>
        </w:r>
        <w:r>
          <w:t>Tudi</w:t>
        </w:r>
        <w:r>
          <w:rPr>
            <w:spacing w:val="36"/>
          </w:rPr>
          <w:t xml:space="preserve"> </w:t>
        </w:r>
        <w:r>
          <w:t>dogovorjena</w:t>
        </w:r>
        <w:r>
          <w:rPr>
            <w:spacing w:val="37"/>
          </w:rPr>
          <w:t xml:space="preserve"> </w:t>
        </w:r>
        <w:r>
          <w:t>samodejna</w:t>
        </w:r>
        <w:r>
          <w:rPr>
            <w:spacing w:val="36"/>
          </w:rPr>
          <w:t xml:space="preserve"> </w:t>
        </w:r>
        <w:r>
          <w:t>zadolžitev</w:t>
        </w:r>
        <w:r>
          <w:rPr>
            <w:spacing w:val="37"/>
          </w:rPr>
          <w:t xml:space="preserve"> </w:t>
        </w:r>
        <w:r>
          <w:t>na</w:t>
        </w:r>
        <w:r>
          <w:rPr>
            <w:spacing w:val="36"/>
          </w:rPr>
          <w:t xml:space="preserve"> </w:t>
        </w:r>
        <w:r>
          <w:t>tekočem</w:t>
        </w:r>
        <w:r>
          <w:rPr>
            <w:spacing w:val="36"/>
          </w:rPr>
          <w:t xml:space="preserve"> </w:t>
        </w:r>
        <w:r>
          <w:t>računu</w:t>
        </w:r>
        <w:r>
          <w:rPr>
            <w:spacing w:val="36"/>
          </w:rPr>
          <w:t xml:space="preserve"> </w:t>
        </w:r>
        <w:r>
          <w:rPr>
            <w:spacing w:val="-5"/>
          </w:rPr>
          <w:t>ni</w:t>
        </w:r>
      </w:moveFrom>
      <w:moveFromRangeEnd w:id="5067"/>
      <w:del w:id="5069" w:author="SRS 2024" w:date="2023-12-13T09:54:00Z">
        <w:r w:rsidR="00225945">
          <w:rPr>
            <w:sz w:val="23"/>
            <w:szCs w:val="23"/>
          </w:rPr>
          <w:delText xml:space="preserve"> denar.</w:delText>
        </w:r>
      </w:del>
    </w:p>
    <w:p w14:paraId="1CFD6A37" w14:textId="77777777" w:rsidR="00F33A2A" w:rsidRDefault="00F33A2A">
      <w:pPr>
        <w:spacing w:line="259" w:lineRule="auto"/>
        <w:jc w:val="both"/>
        <w:rPr>
          <w:ins w:id="5070" w:author="SRS 2024" w:date="2023-12-13T09:54:00Z"/>
        </w:rPr>
        <w:sectPr w:rsidR="00F33A2A">
          <w:pgSz w:w="11910" w:h="16840"/>
          <w:pgMar w:top="1820" w:right="740" w:bottom="280" w:left="1200" w:header="720" w:footer="720" w:gutter="0"/>
          <w:cols w:space="720"/>
        </w:sectPr>
      </w:pPr>
    </w:p>
    <w:p w14:paraId="1A44C4F2" w14:textId="77777777" w:rsidR="00225945" w:rsidRDefault="00000000">
      <w:pPr>
        <w:pStyle w:val="ListParagraph"/>
        <w:numPr>
          <w:ilvl w:val="1"/>
          <w:numId w:val="260"/>
        </w:numPr>
        <w:tabs>
          <w:tab w:val="left" w:pos="931"/>
        </w:tabs>
        <w:kinsoku w:val="0"/>
        <w:overflowPunct w:val="0"/>
        <w:adjustRightInd w:val="0"/>
        <w:spacing w:before="84"/>
        <w:ind w:left="931" w:right="337"/>
        <w:jc w:val="both"/>
        <w:rPr>
          <w:del w:id="5071" w:author="SRS 2024" w:date="2023-12-13T09:54:00Z"/>
          <w:sz w:val="23"/>
          <w:szCs w:val="23"/>
        </w:rPr>
      </w:pPr>
      <w:moveToRangeStart w:id="5072" w:author="SRS 2024" w:date="2023-12-13T09:54:00Z" w:name="move153353758"/>
      <w:moveTo w:id="5073" w:author="SRS 2024" w:date="2023-12-13T09:54:00Z">
        <w:r>
          <w:t>dobroimetje</w:t>
        </w:r>
        <w:r>
          <w:rPr>
            <w:spacing w:val="36"/>
          </w:rPr>
          <w:t xml:space="preserve"> </w:t>
        </w:r>
        <w:r>
          <w:t>na</w:t>
        </w:r>
        <w:r>
          <w:rPr>
            <w:spacing w:val="36"/>
          </w:rPr>
          <w:t xml:space="preserve"> </w:t>
        </w:r>
        <w:r>
          <w:t>njih.</w:t>
        </w:r>
        <w:r>
          <w:rPr>
            <w:spacing w:val="37"/>
          </w:rPr>
          <w:t xml:space="preserve"> </w:t>
        </w:r>
        <w:r>
          <w:t>Tudi</w:t>
        </w:r>
        <w:r>
          <w:rPr>
            <w:spacing w:val="36"/>
          </w:rPr>
          <w:t xml:space="preserve"> </w:t>
        </w:r>
        <w:r>
          <w:t>dogovorjena</w:t>
        </w:r>
        <w:r>
          <w:rPr>
            <w:spacing w:val="37"/>
          </w:rPr>
          <w:t xml:space="preserve"> </w:t>
        </w:r>
        <w:r>
          <w:t>samodejna</w:t>
        </w:r>
        <w:r>
          <w:rPr>
            <w:spacing w:val="36"/>
          </w:rPr>
          <w:t xml:space="preserve"> </w:t>
        </w:r>
        <w:r>
          <w:t>zadolžitev</w:t>
        </w:r>
        <w:r>
          <w:rPr>
            <w:spacing w:val="37"/>
          </w:rPr>
          <w:t xml:space="preserve"> </w:t>
        </w:r>
        <w:r>
          <w:t>na</w:t>
        </w:r>
        <w:r>
          <w:rPr>
            <w:spacing w:val="36"/>
          </w:rPr>
          <w:t xml:space="preserve"> </w:t>
        </w:r>
        <w:r>
          <w:t>tekočem</w:t>
        </w:r>
        <w:r>
          <w:rPr>
            <w:spacing w:val="36"/>
          </w:rPr>
          <w:t xml:space="preserve"> </w:t>
        </w:r>
        <w:r>
          <w:t>računu</w:t>
        </w:r>
        <w:r>
          <w:rPr>
            <w:spacing w:val="36"/>
          </w:rPr>
          <w:t xml:space="preserve"> </w:t>
        </w:r>
        <w:r>
          <w:rPr>
            <w:spacing w:val="-5"/>
          </w:rPr>
          <w:t>ni</w:t>
        </w:r>
      </w:moveTo>
      <w:moveToRangeEnd w:id="5072"/>
      <w:del w:id="5074" w:author="SRS 2024" w:date="2023-12-13T09:54:00Z">
        <w:r w:rsidR="00225945">
          <w:rPr>
            <w:sz w:val="23"/>
            <w:szCs w:val="23"/>
          </w:rPr>
          <w:delText>Vrednotnice (na primer znamke) v blagajni se ne izkazujejo med denarnimi sredstvi, temveč se obravnavajo kot kratkoročno odloženi stroški (med aktivnimi časovnimi razmejitvami).</w:delText>
        </w:r>
      </w:del>
    </w:p>
    <w:p w14:paraId="40E0793A" w14:textId="5B4443AA" w:rsidR="00F33A2A" w:rsidRDefault="00F33A2A">
      <w:pPr>
        <w:pStyle w:val="BodyText"/>
        <w:spacing w:before="79"/>
        <w:ind w:left="817"/>
        <w:rPr>
          <w:ins w:id="5075" w:author="SRS 2024" w:date="2023-12-13T09:54:00Z"/>
        </w:rPr>
      </w:pPr>
    </w:p>
    <w:p w14:paraId="7E977737" w14:textId="77777777" w:rsidR="00F33A2A" w:rsidRDefault="00000000">
      <w:pPr>
        <w:pStyle w:val="BodyText"/>
        <w:spacing w:before="19"/>
        <w:ind w:left="817"/>
        <w:rPr>
          <w:ins w:id="5076" w:author="SRS 2024" w:date="2023-12-13T09:54:00Z"/>
        </w:rPr>
      </w:pPr>
      <w:ins w:id="5077" w:author="SRS 2024" w:date="2023-12-13T09:54:00Z">
        <w:r>
          <w:rPr>
            <w:spacing w:val="-2"/>
          </w:rPr>
          <w:t>denar.</w:t>
        </w:r>
      </w:ins>
    </w:p>
    <w:p w14:paraId="13C56E52" w14:textId="77777777" w:rsidR="00F33A2A" w:rsidRDefault="00000000">
      <w:pPr>
        <w:pStyle w:val="ListParagraph"/>
        <w:numPr>
          <w:ilvl w:val="1"/>
          <w:numId w:val="141"/>
        </w:numPr>
        <w:tabs>
          <w:tab w:val="left" w:pos="815"/>
          <w:tab w:val="left" w:pos="817"/>
        </w:tabs>
        <w:spacing w:before="185" w:line="259" w:lineRule="auto"/>
        <w:ind w:right="677"/>
        <w:jc w:val="both"/>
      </w:pPr>
      <w:r>
        <w:t>Posebej se izkazujejo denarna sredstva v domači in tuji valuti v blagajni ter na lastnih računih v bankah in drugih finančnih institucijah.</w:t>
      </w:r>
    </w:p>
    <w:p w14:paraId="182604A7" w14:textId="77777777" w:rsidR="00F33A2A" w:rsidRDefault="00F33A2A">
      <w:pPr>
        <w:pStyle w:val="BodyText"/>
        <w:rPr>
          <w:sz w:val="24"/>
        </w:rPr>
      </w:pPr>
    </w:p>
    <w:p w14:paraId="058D2B60" w14:textId="0FBA77C0" w:rsidR="00F33A2A" w:rsidRDefault="00225945">
      <w:pPr>
        <w:pStyle w:val="BodyText"/>
        <w:rPr>
          <w:ins w:id="5078" w:author="SRS 2024" w:date="2023-12-13T09:54:00Z"/>
          <w:sz w:val="19"/>
        </w:rPr>
      </w:pPr>
      <w:del w:id="5079" w:author="SRS 2024" w:date="2023-12-13T09:54:00Z">
        <w:r>
          <w:rPr>
            <w:spacing w:val="-2"/>
          </w:rPr>
          <w:delText>b)</w:delText>
        </w:r>
        <w:r>
          <w:rPr>
            <w:spacing w:val="-7"/>
          </w:rPr>
          <w:delText xml:space="preserve"> </w:delText>
        </w:r>
      </w:del>
    </w:p>
    <w:p w14:paraId="13C5B7E7" w14:textId="77777777" w:rsidR="00F33A2A" w:rsidRDefault="00000000">
      <w:pPr>
        <w:pStyle w:val="Heading3"/>
        <w:numPr>
          <w:ilvl w:val="1"/>
          <w:numId w:val="142"/>
        </w:numPr>
        <w:tabs>
          <w:tab w:val="left" w:pos="1769"/>
        </w:tabs>
        <w:spacing w:before="1"/>
        <w:ind w:left="1769"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t>denarnih</w:t>
      </w:r>
      <w:r>
        <w:rPr>
          <w:spacing w:val="-11"/>
        </w:rPr>
        <w:t xml:space="preserve"> </w:t>
      </w:r>
      <w:r>
        <w:rPr>
          <w:spacing w:val="-2"/>
        </w:rPr>
        <w:t>sredstev</w:t>
      </w:r>
    </w:p>
    <w:p w14:paraId="232CCAF9" w14:textId="77777777" w:rsidR="00F33A2A" w:rsidRDefault="00F33A2A">
      <w:pPr>
        <w:pStyle w:val="BodyText"/>
        <w:spacing w:before="10"/>
        <w:rPr>
          <w:ins w:id="5080" w:author="SRS 2024" w:date="2023-12-13T09:54:00Z"/>
          <w:b/>
          <w:sz w:val="20"/>
        </w:rPr>
      </w:pPr>
    </w:p>
    <w:p w14:paraId="087372D3" w14:textId="77777777" w:rsidR="00F33A2A" w:rsidRDefault="00000000">
      <w:pPr>
        <w:pStyle w:val="ListParagraph"/>
        <w:numPr>
          <w:ilvl w:val="1"/>
          <w:numId w:val="141"/>
        </w:numPr>
        <w:tabs>
          <w:tab w:val="left" w:pos="817"/>
        </w:tabs>
      </w:pPr>
      <w:r>
        <w:t>Denarno</w:t>
      </w:r>
      <w:r>
        <w:rPr>
          <w:spacing w:val="-7"/>
        </w:rPr>
        <w:t xml:space="preserve"> </w:t>
      </w:r>
      <w:r>
        <w:t>sredstvo</w:t>
      </w:r>
      <w:r>
        <w:rPr>
          <w:spacing w:val="-7"/>
        </w:rPr>
        <w:t xml:space="preserve"> </w:t>
      </w:r>
      <w:r>
        <w:t>se</w:t>
      </w:r>
      <w:r>
        <w:rPr>
          <w:spacing w:val="-8"/>
        </w:rPr>
        <w:t xml:space="preserve"> </w:t>
      </w:r>
      <w:r>
        <w:t>v</w:t>
      </w:r>
      <w:r>
        <w:rPr>
          <w:spacing w:val="-7"/>
        </w:rPr>
        <w:t xml:space="preserve"> </w:t>
      </w:r>
      <w:r>
        <w:t>knjigovodskih</w:t>
      </w:r>
      <w:r>
        <w:rPr>
          <w:spacing w:val="-8"/>
        </w:rPr>
        <w:t xml:space="preserve"> </w:t>
      </w:r>
      <w:r>
        <w:t>razvidih</w:t>
      </w:r>
      <w:r>
        <w:rPr>
          <w:spacing w:val="-7"/>
        </w:rPr>
        <w:t xml:space="preserve"> </w:t>
      </w:r>
      <w:r>
        <w:t>in</w:t>
      </w:r>
      <w:r>
        <w:rPr>
          <w:spacing w:val="-8"/>
        </w:rPr>
        <w:t xml:space="preserve"> </w:t>
      </w:r>
      <w:r>
        <w:t>bilanci</w:t>
      </w:r>
      <w:r>
        <w:rPr>
          <w:spacing w:val="-8"/>
        </w:rPr>
        <w:t xml:space="preserve"> </w:t>
      </w:r>
      <w:r>
        <w:t>stanja</w:t>
      </w:r>
      <w:r>
        <w:rPr>
          <w:spacing w:val="-7"/>
        </w:rPr>
        <w:t xml:space="preserve"> </w:t>
      </w:r>
      <w:r>
        <w:t>pripozna,</w:t>
      </w:r>
      <w:r>
        <w:rPr>
          <w:spacing w:val="-7"/>
        </w:rPr>
        <w:t xml:space="preserve"> </w:t>
      </w:r>
      <w:r>
        <w:rPr>
          <w:spacing w:val="-5"/>
        </w:rPr>
        <w:t>če:</w:t>
      </w:r>
    </w:p>
    <w:p w14:paraId="5008BD40" w14:textId="57206511" w:rsidR="00F33A2A" w:rsidRDefault="00000000">
      <w:pPr>
        <w:pStyle w:val="ListParagraph"/>
        <w:numPr>
          <w:ilvl w:val="2"/>
          <w:numId w:val="141"/>
        </w:numPr>
        <w:tabs>
          <w:tab w:val="left" w:pos="1147"/>
        </w:tabs>
        <w:spacing w:before="19" w:line="259" w:lineRule="auto"/>
        <w:ind w:left="1147" w:right="675" w:hanging="330"/>
      </w:pPr>
      <w:r>
        <w:t>je</w:t>
      </w:r>
      <w:r>
        <w:rPr>
          <w:spacing w:val="40"/>
        </w:rPr>
        <w:t xml:space="preserve"> </w:t>
      </w:r>
      <w:r>
        <w:t>verjetno,</w:t>
      </w:r>
      <w:r>
        <w:rPr>
          <w:spacing w:val="40"/>
        </w:rPr>
        <w:t xml:space="preserve"> </w:t>
      </w:r>
      <w:r>
        <w:t>da</w:t>
      </w:r>
      <w:r>
        <w:rPr>
          <w:spacing w:val="40"/>
        </w:rPr>
        <w:t xml:space="preserve"> </w:t>
      </w:r>
      <w:del w:id="5081" w:author="SRS 2024" w:date="2023-12-13T09:54:00Z">
        <w:r w:rsidR="00225945">
          <w:rPr>
            <w:sz w:val="23"/>
            <w:szCs w:val="23"/>
          </w:rPr>
          <w:delText>bodo</w:delText>
        </w:r>
        <w:r w:rsidR="00225945">
          <w:rPr>
            <w:spacing w:val="-8"/>
            <w:sz w:val="23"/>
            <w:szCs w:val="23"/>
          </w:rPr>
          <w:delText xml:space="preserve"> </w:delText>
        </w:r>
        <w:r w:rsidR="00225945">
          <w:rPr>
            <w:sz w:val="23"/>
            <w:szCs w:val="23"/>
          </w:rPr>
          <w:delText>pritekale</w:delText>
        </w:r>
      </w:del>
      <w:ins w:id="5082" w:author="SRS 2024" w:date="2023-12-13T09:54:00Z">
        <w:r>
          <w:t>ga</w:t>
        </w:r>
        <w:r>
          <w:rPr>
            <w:spacing w:val="40"/>
          </w:rPr>
          <w:t xml:space="preserve"> </w:t>
        </w:r>
        <w:r>
          <w:t>organizacija</w:t>
        </w:r>
        <w:r>
          <w:rPr>
            <w:spacing w:val="40"/>
          </w:rPr>
          <w:t xml:space="preserve"> </w:t>
        </w:r>
        <w:r>
          <w:t>obvladuje</w:t>
        </w:r>
        <w:r>
          <w:rPr>
            <w:spacing w:val="40"/>
          </w:rPr>
          <w:t xml:space="preserve"> </w:t>
        </w:r>
        <w:r>
          <w:t>in</w:t>
        </w:r>
        <w:r>
          <w:rPr>
            <w:spacing w:val="40"/>
          </w:rPr>
          <w:t xml:space="preserve"> </w:t>
        </w:r>
        <w:r>
          <w:t>ji</w:t>
        </w:r>
        <w:r>
          <w:rPr>
            <w:spacing w:val="40"/>
          </w:rPr>
          <w:t xml:space="preserve"> </w:t>
        </w:r>
        <w:r>
          <w:t>omogoča</w:t>
        </w:r>
        <w:r>
          <w:rPr>
            <w:spacing w:val="40"/>
          </w:rPr>
          <w:t xml:space="preserve"> </w:t>
        </w:r>
        <w:r>
          <w:t>doseganje</w:t>
        </w:r>
      </w:ins>
      <w:r>
        <w:rPr>
          <w:spacing w:val="40"/>
        </w:rPr>
        <w:t xml:space="preserve"> </w:t>
      </w:r>
      <w:r>
        <w:t xml:space="preserve">gospodarske koristi, </w:t>
      </w:r>
      <w:del w:id="5083" w:author="SRS 2024" w:date="2023-12-13T09:54:00Z">
        <w:r w:rsidR="00225945">
          <w:rPr>
            <w:sz w:val="23"/>
            <w:szCs w:val="23"/>
          </w:rPr>
          <w:delText>povezane</w:delText>
        </w:r>
      </w:del>
      <w:ins w:id="5084" w:author="SRS 2024" w:date="2023-12-13T09:54:00Z">
        <w:r>
          <w:t>povezanih</w:t>
        </w:r>
      </w:ins>
      <w:r>
        <w:t xml:space="preserve"> z njim</w:t>
      </w:r>
      <w:del w:id="5085" w:author="SRS 2024" w:date="2023-12-13T09:54:00Z">
        <w:r w:rsidR="00225945">
          <w:rPr>
            <w:sz w:val="23"/>
            <w:szCs w:val="23"/>
          </w:rPr>
          <w:delText>,</w:delText>
        </w:r>
      </w:del>
      <w:ins w:id="5086" w:author="SRS 2024" w:date="2023-12-13T09:54:00Z">
        <w:r>
          <w:t>;</w:t>
        </w:r>
      </w:ins>
      <w:r>
        <w:t xml:space="preserve"> in</w:t>
      </w:r>
    </w:p>
    <w:p w14:paraId="7A512DB8" w14:textId="77777777" w:rsidR="00F33A2A" w:rsidRDefault="00000000">
      <w:pPr>
        <w:pStyle w:val="ListParagraph"/>
        <w:numPr>
          <w:ilvl w:val="2"/>
          <w:numId w:val="141"/>
        </w:numPr>
        <w:tabs>
          <w:tab w:val="left" w:pos="1146"/>
        </w:tabs>
        <w:spacing w:line="252" w:lineRule="exact"/>
        <w:ind w:left="1146" w:hanging="329"/>
      </w:pPr>
      <w:r>
        <w:t>je</w:t>
      </w:r>
      <w:r>
        <w:rPr>
          <w:spacing w:val="-8"/>
        </w:rPr>
        <w:t xml:space="preserve"> </w:t>
      </w:r>
      <w:r>
        <w:t>mogoče</w:t>
      </w:r>
      <w:r>
        <w:rPr>
          <w:spacing w:val="-8"/>
        </w:rPr>
        <w:t xml:space="preserve"> </w:t>
      </w:r>
      <w:r>
        <w:t>njegovo</w:t>
      </w:r>
      <w:r>
        <w:rPr>
          <w:spacing w:val="-8"/>
        </w:rPr>
        <w:t xml:space="preserve"> </w:t>
      </w:r>
      <w:r>
        <w:t>nabavno</w:t>
      </w:r>
      <w:r>
        <w:rPr>
          <w:spacing w:val="-8"/>
        </w:rPr>
        <w:t xml:space="preserve"> </w:t>
      </w:r>
      <w:r>
        <w:t>vrednost</w:t>
      </w:r>
      <w:r>
        <w:rPr>
          <w:spacing w:val="-8"/>
        </w:rPr>
        <w:t xml:space="preserve"> </w:t>
      </w:r>
      <w:r>
        <w:t>zanesljivo</w:t>
      </w:r>
      <w:r>
        <w:rPr>
          <w:spacing w:val="-8"/>
        </w:rPr>
        <w:t xml:space="preserve"> </w:t>
      </w:r>
      <w:r>
        <w:rPr>
          <w:spacing w:val="-2"/>
        </w:rPr>
        <w:t>izmeriti.</w:t>
      </w:r>
    </w:p>
    <w:p w14:paraId="1753D426" w14:textId="77777777" w:rsidR="00F33A2A" w:rsidRDefault="00000000">
      <w:pPr>
        <w:pStyle w:val="ListParagraph"/>
        <w:numPr>
          <w:ilvl w:val="1"/>
          <w:numId w:val="141"/>
        </w:numPr>
        <w:tabs>
          <w:tab w:val="left" w:pos="815"/>
          <w:tab w:val="left" w:pos="817"/>
        </w:tabs>
        <w:spacing w:before="185" w:line="259" w:lineRule="auto"/>
        <w:ind w:right="678"/>
        <w:jc w:val="both"/>
      </w:pPr>
      <w:r>
        <w:t>Denarno sredstvo se v knjigovodskih razvidih in bilanci stanja pripozna na podlagi ustreznih</w:t>
      </w:r>
      <w:r>
        <w:rPr>
          <w:spacing w:val="-16"/>
        </w:rPr>
        <w:t xml:space="preserve"> </w:t>
      </w:r>
      <w:r>
        <w:t>listin,</w:t>
      </w:r>
      <w:r>
        <w:rPr>
          <w:spacing w:val="-15"/>
        </w:rPr>
        <w:t xml:space="preserve"> </w:t>
      </w:r>
      <w:r>
        <w:t>ki</w:t>
      </w:r>
      <w:r>
        <w:rPr>
          <w:spacing w:val="-15"/>
        </w:rPr>
        <w:t xml:space="preserve"> </w:t>
      </w:r>
      <w:r>
        <w:t>ga</w:t>
      </w:r>
      <w:r>
        <w:rPr>
          <w:spacing w:val="-16"/>
        </w:rPr>
        <w:t xml:space="preserve"> </w:t>
      </w:r>
      <w:r>
        <w:t>dokazujejo</w:t>
      </w:r>
      <w:r>
        <w:rPr>
          <w:spacing w:val="-15"/>
        </w:rPr>
        <w:t xml:space="preserve"> </w:t>
      </w:r>
      <w:r>
        <w:t>in</w:t>
      </w:r>
      <w:r>
        <w:rPr>
          <w:spacing w:val="-15"/>
        </w:rPr>
        <w:t xml:space="preserve"> </w:t>
      </w:r>
      <w:r>
        <w:t>na</w:t>
      </w:r>
      <w:r>
        <w:rPr>
          <w:spacing w:val="-15"/>
        </w:rPr>
        <w:t xml:space="preserve"> </w:t>
      </w:r>
      <w:r>
        <w:t>podlagi</w:t>
      </w:r>
      <w:r>
        <w:rPr>
          <w:spacing w:val="-16"/>
        </w:rPr>
        <w:t xml:space="preserve"> </w:t>
      </w:r>
      <w:r>
        <w:t>katerih</w:t>
      </w:r>
      <w:r>
        <w:rPr>
          <w:spacing w:val="-15"/>
        </w:rPr>
        <w:t xml:space="preserve"> </w:t>
      </w:r>
      <w:r>
        <w:t>se</w:t>
      </w:r>
      <w:r>
        <w:rPr>
          <w:spacing w:val="-15"/>
        </w:rPr>
        <w:t xml:space="preserve"> </w:t>
      </w:r>
      <w:r>
        <w:t>začnejo</w:t>
      </w:r>
      <w:r>
        <w:rPr>
          <w:spacing w:val="-16"/>
        </w:rPr>
        <w:t xml:space="preserve"> </w:t>
      </w:r>
      <w:r>
        <w:t>obvladovati</w:t>
      </w:r>
      <w:r>
        <w:rPr>
          <w:spacing w:val="-15"/>
        </w:rPr>
        <w:t xml:space="preserve"> </w:t>
      </w:r>
      <w:r>
        <w:t>nanj</w:t>
      </w:r>
      <w:r>
        <w:rPr>
          <w:spacing w:val="-15"/>
        </w:rPr>
        <w:t xml:space="preserve"> </w:t>
      </w:r>
      <w:r>
        <w:t xml:space="preserve">vezane </w:t>
      </w:r>
      <w:r>
        <w:rPr>
          <w:spacing w:val="-2"/>
        </w:rPr>
        <w:t>pravice.</w:t>
      </w:r>
    </w:p>
    <w:p w14:paraId="05FE634A" w14:textId="6A789BB4" w:rsidR="00F33A2A" w:rsidRDefault="00000000">
      <w:pPr>
        <w:pStyle w:val="ListParagraph"/>
        <w:numPr>
          <w:ilvl w:val="1"/>
          <w:numId w:val="141"/>
        </w:numPr>
        <w:tabs>
          <w:tab w:val="left" w:pos="814"/>
          <w:tab w:val="left" w:pos="817"/>
        </w:tabs>
        <w:spacing w:before="165" w:line="259" w:lineRule="auto"/>
        <w:ind w:right="674" w:hanging="601"/>
        <w:jc w:val="both"/>
      </w:pPr>
      <w:r>
        <w:t>Pripoznanje</w:t>
      </w:r>
      <w:r>
        <w:rPr>
          <w:spacing w:val="-10"/>
        </w:rPr>
        <w:t xml:space="preserve"> </w:t>
      </w:r>
      <w:r>
        <w:t>denarnega</w:t>
      </w:r>
      <w:r>
        <w:rPr>
          <w:spacing w:val="-9"/>
        </w:rPr>
        <w:t xml:space="preserve"> </w:t>
      </w:r>
      <w:r>
        <w:t>sredstva</w:t>
      </w:r>
      <w:r>
        <w:rPr>
          <w:spacing w:val="-9"/>
        </w:rPr>
        <w:t xml:space="preserve"> </w:t>
      </w:r>
      <w:r>
        <w:t>v</w:t>
      </w:r>
      <w:r>
        <w:rPr>
          <w:spacing w:val="-9"/>
        </w:rPr>
        <w:t xml:space="preserve"> </w:t>
      </w:r>
      <w:r>
        <w:t>knjigovodskih</w:t>
      </w:r>
      <w:r>
        <w:rPr>
          <w:spacing w:val="-9"/>
        </w:rPr>
        <w:t xml:space="preserve"> </w:t>
      </w:r>
      <w:r>
        <w:t>razvidih</w:t>
      </w:r>
      <w:r>
        <w:rPr>
          <w:spacing w:val="-10"/>
        </w:rPr>
        <w:t xml:space="preserve"> </w:t>
      </w:r>
      <w:r>
        <w:t>in</w:t>
      </w:r>
      <w:r>
        <w:rPr>
          <w:spacing w:val="-9"/>
        </w:rPr>
        <w:t xml:space="preserve"> </w:t>
      </w:r>
      <w:r>
        <w:t>bilanci</w:t>
      </w:r>
      <w:r>
        <w:rPr>
          <w:spacing w:val="-9"/>
        </w:rPr>
        <w:t xml:space="preserve"> </w:t>
      </w:r>
      <w:r>
        <w:t>stanja</w:t>
      </w:r>
      <w:r>
        <w:rPr>
          <w:spacing w:val="-10"/>
        </w:rPr>
        <w:t xml:space="preserve"> </w:t>
      </w:r>
      <w:r>
        <w:t>se</w:t>
      </w:r>
      <w:r>
        <w:rPr>
          <w:spacing w:val="-9"/>
        </w:rPr>
        <w:t xml:space="preserve"> </w:t>
      </w:r>
      <w:r>
        <w:t>odpravi,</w:t>
      </w:r>
      <w:r>
        <w:rPr>
          <w:spacing w:val="-9"/>
        </w:rPr>
        <w:t xml:space="preserve"> </w:t>
      </w:r>
      <w:r>
        <w:t xml:space="preserve">če se ne obvladujejo več nanj vezane pravice. </w:t>
      </w:r>
      <w:del w:id="5087" w:author="SRS 2024" w:date="2023-12-13T09:54:00Z">
        <w:r w:rsidR="00225945">
          <w:rPr>
            <w:sz w:val="23"/>
            <w:szCs w:val="23"/>
          </w:rPr>
          <w:delText>Nanj vezane pravice</w:delText>
        </w:r>
      </w:del>
      <w:ins w:id="5088" w:author="SRS 2024" w:date="2023-12-13T09:54:00Z">
        <w:r>
          <w:t>Te</w:t>
        </w:r>
      </w:ins>
      <w:r>
        <w:t xml:space="preserve"> se ne obvladujejo, če se izrabijo,</w:t>
      </w:r>
      <w:del w:id="5089" w:author="SRS 2024" w:date="2023-12-13T09:54:00Z">
        <w:r w:rsidR="00225945">
          <w:rPr>
            <w:sz w:val="23"/>
            <w:szCs w:val="23"/>
          </w:rPr>
          <w:delText xml:space="preserve"> če</w:delText>
        </w:r>
      </w:del>
      <w:r>
        <w:t xml:space="preserve"> ugasnejo ali če se odstopijo.</w:t>
      </w:r>
    </w:p>
    <w:p w14:paraId="0B33CB2D" w14:textId="2FFA3F27" w:rsidR="00F33A2A" w:rsidRDefault="00225945">
      <w:pPr>
        <w:pStyle w:val="BodyText"/>
        <w:rPr>
          <w:ins w:id="5090" w:author="SRS 2024" w:date="2023-12-13T09:54:00Z"/>
          <w:sz w:val="24"/>
        </w:rPr>
      </w:pPr>
      <w:del w:id="5091" w:author="SRS 2024" w:date="2023-12-13T09:54:00Z">
        <w:r>
          <w:rPr>
            <w:spacing w:val="-2"/>
          </w:rPr>
          <w:delText>c)</w:delText>
        </w:r>
        <w:r>
          <w:rPr>
            <w:spacing w:val="-7"/>
          </w:rPr>
          <w:delText xml:space="preserve"> </w:delText>
        </w:r>
      </w:del>
    </w:p>
    <w:p w14:paraId="5D064727" w14:textId="77777777" w:rsidR="00F33A2A" w:rsidRDefault="00F33A2A">
      <w:pPr>
        <w:pStyle w:val="BodyText"/>
        <w:spacing w:before="11"/>
        <w:rPr>
          <w:ins w:id="5092" w:author="SRS 2024" w:date="2023-12-13T09:54:00Z"/>
          <w:sz w:val="18"/>
        </w:rPr>
      </w:pPr>
    </w:p>
    <w:p w14:paraId="54E479C9" w14:textId="77777777" w:rsidR="00F33A2A" w:rsidRDefault="00000000">
      <w:pPr>
        <w:pStyle w:val="Heading3"/>
        <w:numPr>
          <w:ilvl w:val="1"/>
          <w:numId w:val="142"/>
        </w:numPr>
        <w:tabs>
          <w:tab w:val="left" w:pos="2215"/>
        </w:tabs>
        <w:ind w:left="2215" w:hanging="256"/>
        <w:jc w:val="left"/>
      </w:pPr>
      <w:r>
        <w:t>Začetno</w:t>
      </w:r>
      <w:r>
        <w:rPr>
          <w:spacing w:val="-12"/>
        </w:rPr>
        <w:t xml:space="preserve"> </w:t>
      </w:r>
      <w:r>
        <w:t>računovodsko</w:t>
      </w:r>
      <w:r>
        <w:rPr>
          <w:spacing w:val="-11"/>
        </w:rPr>
        <w:t xml:space="preserve"> </w:t>
      </w:r>
      <w:r>
        <w:t>merjenje</w:t>
      </w:r>
      <w:r>
        <w:rPr>
          <w:spacing w:val="-11"/>
        </w:rPr>
        <w:t xml:space="preserve"> </w:t>
      </w:r>
      <w:r>
        <w:t>denarnih</w:t>
      </w:r>
      <w:r>
        <w:rPr>
          <w:spacing w:val="-11"/>
        </w:rPr>
        <w:t xml:space="preserve"> </w:t>
      </w:r>
      <w:r>
        <w:rPr>
          <w:spacing w:val="-2"/>
        </w:rPr>
        <w:t>sredstev</w:t>
      </w:r>
    </w:p>
    <w:p w14:paraId="5C20ECF5" w14:textId="77777777" w:rsidR="00F33A2A" w:rsidRDefault="00F33A2A">
      <w:pPr>
        <w:pStyle w:val="BodyText"/>
        <w:spacing w:before="10"/>
        <w:rPr>
          <w:ins w:id="5093" w:author="SRS 2024" w:date="2023-12-13T09:54:00Z"/>
          <w:b/>
          <w:sz w:val="20"/>
        </w:rPr>
      </w:pPr>
    </w:p>
    <w:p w14:paraId="762F6425" w14:textId="79010BA0" w:rsidR="00F33A2A" w:rsidRDefault="00000000">
      <w:pPr>
        <w:pStyle w:val="ListParagraph"/>
        <w:numPr>
          <w:ilvl w:val="1"/>
          <w:numId w:val="141"/>
        </w:numPr>
        <w:tabs>
          <w:tab w:val="left" w:pos="814"/>
          <w:tab w:val="left" w:pos="817"/>
        </w:tabs>
        <w:spacing w:line="259" w:lineRule="auto"/>
        <w:ind w:right="675" w:hanging="601"/>
        <w:jc w:val="both"/>
      </w:pPr>
      <w:r>
        <w:t>Denarno</w:t>
      </w:r>
      <w:r>
        <w:rPr>
          <w:spacing w:val="-10"/>
        </w:rPr>
        <w:t xml:space="preserve"> </w:t>
      </w:r>
      <w:r>
        <w:t>sredstvo</w:t>
      </w:r>
      <w:r>
        <w:rPr>
          <w:spacing w:val="-10"/>
        </w:rPr>
        <w:t xml:space="preserve"> </w:t>
      </w:r>
      <w:r>
        <w:t>se</w:t>
      </w:r>
      <w:r>
        <w:rPr>
          <w:spacing w:val="-10"/>
        </w:rPr>
        <w:t xml:space="preserve"> </w:t>
      </w:r>
      <w:del w:id="5094" w:author="SRS 2024" w:date="2023-12-13T09:54:00Z">
        <w:r w:rsidR="00225945">
          <w:rPr>
            <w:sz w:val="23"/>
            <w:szCs w:val="23"/>
          </w:rPr>
          <w:delText>ob</w:delText>
        </w:r>
        <w:r w:rsidR="00225945">
          <w:rPr>
            <w:spacing w:val="-1"/>
            <w:sz w:val="23"/>
            <w:szCs w:val="23"/>
          </w:rPr>
          <w:delText xml:space="preserve"> </w:delText>
        </w:r>
        <w:r w:rsidR="00225945">
          <w:rPr>
            <w:sz w:val="23"/>
            <w:szCs w:val="23"/>
          </w:rPr>
          <w:delText>začetnem pripoznanju izkaže</w:delText>
        </w:r>
      </w:del>
      <w:ins w:id="5095" w:author="SRS 2024" w:date="2023-12-13T09:54:00Z">
        <w:r>
          <w:t>začetno</w:t>
        </w:r>
        <w:r>
          <w:rPr>
            <w:spacing w:val="-10"/>
          </w:rPr>
          <w:t xml:space="preserve"> </w:t>
        </w:r>
        <w:r>
          <w:t>pripozna</w:t>
        </w:r>
      </w:ins>
      <w:r>
        <w:rPr>
          <w:spacing w:val="-10"/>
        </w:rPr>
        <w:t xml:space="preserve"> </w:t>
      </w:r>
      <w:r>
        <w:t>v</w:t>
      </w:r>
      <w:r>
        <w:rPr>
          <w:spacing w:val="-10"/>
        </w:rPr>
        <w:t xml:space="preserve"> </w:t>
      </w:r>
      <w:r>
        <w:t>znesku,</w:t>
      </w:r>
      <w:r>
        <w:rPr>
          <w:spacing w:val="-11"/>
        </w:rPr>
        <w:t xml:space="preserve"> </w:t>
      </w:r>
      <w:r>
        <w:t>ki</w:t>
      </w:r>
      <w:r>
        <w:rPr>
          <w:spacing w:val="-10"/>
        </w:rPr>
        <w:t xml:space="preserve"> </w:t>
      </w:r>
      <w:r>
        <w:t>izhaja</w:t>
      </w:r>
      <w:r>
        <w:rPr>
          <w:spacing w:val="-10"/>
        </w:rPr>
        <w:t xml:space="preserve"> </w:t>
      </w:r>
      <w:r>
        <w:t>iz</w:t>
      </w:r>
      <w:r>
        <w:rPr>
          <w:spacing w:val="-10"/>
        </w:rPr>
        <w:t xml:space="preserve"> </w:t>
      </w:r>
      <w:r>
        <w:t>ustrezne</w:t>
      </w:r>
      <w:r>
        <w:rPr>
          <w:spacing w:val="-10"/>
        </w:rPr>
        <w:t xml:space="preserve"> </w:t>
      </w:r>
      <w:r>
        <w:t>listine</w:t>
      </w:r>
      <w:del w:id="5096" w:author="SRS 2024" w:date="2023-12-13T09:54:00Z">
        <w:r w:rsidR="00225945">
          <w:rPr>
            <w:sz w:val="23"/>
            <w:szCs w:val="23"/>
          </w:rPr>
          <w:delText>, po preveritvi, da ima takšno naravo.</w:delText>
        </w:r>
      </w:del>
      <w:ins w:id="5097" w:author="SRS 2024" w:date="2023-12-13T09:54:00Z">
        <w:r>
          <w:rPr>
            <w:spacing w:val="-10"/>
          </w:rPr>
          <w:t xml:space="preserve"> </w:t>
        </w:r>
        <w:r>
          <w:t>o</w:t>
        </w:r>
        <w:r>
          <w:rPr>
            <w:spacing w:val="-10"/>
          </w:rPr>
          <w:t xml:space="preserve"> </w:t>
        </w:r>
        <w:r>
          <w:t>njegovem prejemu.</w:t>
        </w:r>
      </w:ins>
      <w:r>
        <w:rPr>
          <w:spacing w:val="-13"/>
        </w:rPr>
        <w:t xml:space="preserve"> </w:t>
      </w:r>
      <w:r>
        <w:t>Denarno</w:t>
      </w:r>
      <w:r>
        <w:rPr>
          <w:spacing w:val="-13"/>
        </w:rPr>
        <w:t xml:space="preserve"> </w:t>
      </w:r>
      <w:r>
        <w:t>sredstvo</w:t>
      </w:r>
      <w:del w:id="5098" w:author="SRS 2024" w:date="2023-12-13T09:54:00Z">
        <w:r w:rsidR="00225945">
          <w:rPr>
            <w:sz w:val="23"/>
            <w:szCs w:val="23"/>
          </w:rPr>
          <w:delText>, izraženo</w:delText>
        </w:r>
      </w:del>
      <w:r>
        <w:rPr>
          <w:spacing w:val="-13"/>
        </w:rPr>
        <w:t xml:space="preserve"> </w:t>
      </w:r>
      <w:r>
        <w:t>v</w:t>
      </w:r>
      <w:r>
        <w:rPr>
          <w:spacing w:val="-12"/>
        </w:rPr>
        <w:t xml:space="preserve"> </w:t>
      </w:r>
      <w:r>
        <w:t>tuji</w:t>
      </w:r>
      <w:r>
        <w:rPr>
          <w:spacing w:val="-13"/>
        </w:rPr>
        <w:t xml:space="preserve"> </w:t>
      </w:r>
      <w:r>
        <w:t>valuti</w:t>
      </w:r>
      <w:del w:id="5099" w:author="SRS 2024" w:date="2023-12-13T09:54:00Z">
        <w:r w:rsidR="00225945">
          <w:rPr>
            <w:sz w:val="23"/>
            <w:szCs w:val="23"/>
          </w:rPr>
          <w:delText>,</w:delText>
        </w:r>
      </w:del>
      <w:r>
        <w:rPr>
          <w:spacing w:val="-12"/>
        </w:rPr>
        <w:t xml:space="preserve"> </w:t>
      </w:r>
      <w:r>
        <w:t>se</w:t>
      </w:r>
      <w:r>
        <w:rPr>
          <w:spacing w:val="-13"/>
        </w:rPr>
        <w:t xml:space="preserve"> </w:t>
      </w:r>
      <w:del w:id="5100" w:author="SRS 2024" w:date="2023-12-13T09:54:00Z">
        <w:r w:rsidR="00225945">
          <w:rPr>
            <w:sz w:val="23"/>
            <w:szCs w:val="23"/>
          </w:rPr>
          <w:delText>prevede</w:delText>
        </w:r>
        <w:r w:rsidR="00225945">
          <w:rPr>
            <w:spacing w:val="-3"/>
            <w:sz w:val="23"/>
            <w:szCs w:val="23"/>
          </w:rPr>
          <w:delText xml:space="preserve"> </w:delText>
        </w:r>
        <w:r w:rsidR="00225945">
          <w:rPr>
            <w:sz w:val="23"/>
            <w:szCs w:val="23"/>
          </w:rPr>
          <w:delText>v</w:delText>
        </w:r>
        <w:r w:rsidR="00225945">
          <w:rPr>
            <w:spacing w:val="-6"/>
            <w:sz w:val="23"/>
            <w:szCs w:val="23"/>
          </w:rPr>
          <w:delText xml:space="preserve"> </w:delText>
        </w:r>
        <w:r w:rsidR="00225945">
          <w:rPr>
            <w:sz w:val="23"/>
            <w:szCs w:val="23"/>
          </w:rPr>
          <w:delText>domačo</w:delText>
        </w:r>
        <w:r w:rsidR="00225945">
          <w:rPr>
            <w:spacing w:val="-4"/>
            <w:sz w:val="23"/>
            <w:szCs w:val="23"/>
          </w:rPr>
          <w:delText xml:space="preserve"> </w:delText>
        </w:r>
        <w:r w:rsidR="00225945">
          <w:rPr>
            <w:sz w:val="23"/>
            <w:szCs w:val="23"/>
          </w:rPr>
          <w:delText>valuto</w:delText>
        </w:r>
      </w:del>
      <w:ins w:id="5101" w:author="SRS 2024" w:date="2023-12-13T09:54:00Z">
        <w:r>
          <w:t>pri</w:t>
        </w:r>
        <w:r>
          <w:rPr>
            <w:spacing w:val="-12"/>
          </w:rPr>
          <w:t xml:space="preserve"> </w:t>
        </w:r>
        <w:r>
          <w:t>pridobitvi</w:t>
        </w:r>
        <w:r>
          <w:rPr>
            <w:spacing w:val="-13"/>
          </w:rPr>
          <w:t xml:space="preserve"> </w:t>
        </w:r>
        <w:r>
          <w:t>z</w:t>
        </w:r>
        <w:r>
          <w:rPr>
            <w:spacing w:val="-12"/>
          </w:rPr>
          <w:t xml:space="preserve"> </w:t>
        </w:r>
        <w:r>
          <w:t>neposrednim</w:t>
        </w:r>
        <w:r>
          <w:rPr>
            <w:spacing w:val="-14"/>
          </w:rPr>
          <w:t xml:space="preserve"> </w:t>
        </w:r>
        <w:r>
          <w:t>nakupom</w:t>
        </w:r>
        <w:r>
          <w:rPr>
            <w:spacing w:val="-14"/>
          </w:rPr>
          <w:t xml:space="preserve"> </w:t>
        </w:r>
        <w:r>
          <w:t>začetno ovrednoti po tečaju,</w:t>
        </w:r>
      </w:ins>
      <w:r>
        <w:t xml:space="preserve"> po </w:t>
      </w:r>
      <w:del w:id="5102" w:author="SRS 2024" w:date="2023-12-13T09:54:00Z">
        <w:r w:rsidR="00225945">
          <w:rPr>
            <w:sz w:val="23"/>
            <w:szCs w:val="23"/>
          </w:rPr>
          <w:delText>menjalnem</w:delText>
        </w:r>
      </w:del>
      <w:ins w:id="5103" w:author="SRS 2024" w:date="2023-12-13T09:54:00Z">
        <w:r>
          <w:t>katerem je bilo pridobljeno, v vseh drugih primerih pa po valutnem</w:t>
        </w:r>
      </w:ins>
      <w:r>
        <w:t xml:space="preserve"> tečaju na dan prejema.</w:t>
      </w:r>
    </w:p>
    <w:p w14:paraId="1321C3EC" w14:textId="3827ED90" w:rsidR="00F33A2A" w:rsidRDefault="00000000">
      <w:pPr>
        <w:pStyle w:val="ListParagraph"/>
        <w:numPr>
          <w:ilvl w:val="1"/>
          <w:numId w:val="141"/>
        </w:numPr>
        <w:tabs>
          <w:tab w:val="left" w:pos="815"/>
        </w:tabs>
        <w:spacing w:before="165"/>
        <w:ind w:left="815" w:hanging="598"/>
      </w:pPr>
      <w:r>
        <w:t>Knjigovodska</w:t>
      </w:r>
      <w:r>
        <w:rPr>
          <w:spacing w:val="65"/>
          <w:w w:val="150"/>
        </w:rPr>
        <w:t xml:space="preserve"> </w:t>
      </w:r>
      <w:r>
        <w:t>vrednost</w:t>
      </w:r>
      <w:r>
        <w:rPr>
          <w:spacing w:val="65"/>
          <w:w w:val="150"/>
        </w:rPr>
        <w:t xml:space="preserve"> </w:t>
      </w:r>
      <w:r>
        <w:t>denarnega</w:t>
      </w:r>
      <w:r>
        <w:rPr>
          <w:spacing w:val="65"/>
          <w:w w:val="150"/>
        </w:rPr>
        <w:t xml:space="preserve"> </w:t>
      </w:r>
      <w:r>
        <w:t>sredstva</w:t>
      </w:r>
      <w:r>
        <w:rPr>
          <w:spacing w:val="66"/>
          <w:w w:val="150"/>
        </w:rPr>
        <w:t xml:space="preserve"> </w:t>
      </w:r>
      <w:r>
        <w:t>je</w:t>
      </w:r>
      <w:r>
        <w:rPr>
          <w:spacing w:val="66"/>
          <w:w w:val="150"/>
        </w:rPr>
        <w:t xml:space="preserve"> </w:t>
      </w:r>
      <w:r>
        <w:t>enaka</w:t>
      </w:r>
      <w:r>
        <w:rPr>
          <w:spacing w:val="64"/>
          <w:w w:val="150"/>
        </w:rPr>
        <w:t xml:space="preserve"> </w:t>
      </w:r>
      <w:r>
        <w:t>njegovi</w:t>
      </w:r>
      <w:r>
        <w:rPr>
          <w:spacing w:val="65"/>
          <w:w w:val="150"/>
        </w:rPr>
        <w:t xml:space="preserve"> </w:t>
      </w:r>
      <w:r>
        <w:t>začetni</w:t>
      </w:r>
      <w:r>
        <w:rPr>
          <w:spacing w:val="66"/>
          <w:w w:val="150"/>
        </w:rPr>
        <w:t xml:space="preserve"> </w:t>
      </w:r>
      <w:del w:id="5104" w:author="SRS 2024" w:date="2023-12-13T09:54:00Z">
        <w:r w:rsidR="00225945">
          <w:rPr>
            <w:spacing w:val="-2"/>
            <w:sz w:val="23"/>
            <w:szCs w:val="23"/>
          </w:rPr>
          <w:delText>nomi-</w:delText>
        </w:r>
      </w:del>
      <w:ins w:id="5105" w:author="SRS 2024" w:date="2023-12-13T09:54:00Z">
        <w:r>
          <w:rPr>
            <w:spacing w:val="-2"/>
          </w:rPr>
          <w:t>nominalni</w:t>
        </w:r>
      </w:ins>
    </w:p>
    <w:p w14:paraId="1165FE8B" w14:textId="6ED191A4" w:rsidR="00F33A2A" w:rsidRDefault="00225945">
      <w:pPr>
        <w:pStyle w:val="BodyText"/>
        <w:spacing w:before="19"/>
        <w:ind w:left="817"/>
      </w:pPr>
      <w:del w:id="5106" w:author="SRS 2024" w:date="2023-12-13T09:54:00Z">
        <w:r>
          <w:delText>nalni</w:delText>
        </w:r>
        <w:r>
          <w:rPr>
            <w:spacing w:val="-6"/>
          </w:rPr>
          <w:delText xml:space="preserve"> </w:delText>
        </w:r>
      </w:del>
      <w:r w:rsidR="00000000">
        <w:t>vrednosti,</w:t>
      </w:r>
      <w:r w:rsidR="00000000">
        <w:rPr>
          <w:spacing w:val="-6"/>
        </w:rPr>
        <w:t xml:space="preserve"> </w:t>
      </w:r>
      <w:r w:rsidR="00000000">
        <w:t>dokler</w:t>
      </w:r>
      <w:r w:rsidR="00000000">
        <w:rPr>
          <w:spacing w:val="-5"/>
        </w:rPr>
        <w:t xml:space="preserve"> </w:t>
      </w:r>
      <w:r w:rsidR="00000000">
        <w:t>se</w:t>
      </w:r>
      <w:r w:rsidR="00000000">
        <w:rPr>
          <w:spacing w:val="-6"/>
        </w:rPr>
        <w:t xml:space="preserve"> </w:t>
      </w:r>
      <w:r w:rsidR="00000000">
        <w:t>ne</w:t>
      </w:r>
      <w:r w:rsidR="00000000">
        <w:rPr>
          <w:spacing w:val="-6"/>
        </w:rPr>
        <w:t xml:space="preserve"> </w:t>
      </w:r>
      <w:r w:rsidR="00000000">
        <w:t>pojavi</w:t>
      </w:r>
      <w:r w:rsidR="00000000">
        <w:rPr>
          <w:spacing w:val="-6"/>
        </w:rPr>
        <w:t xml:space="preserve"> </w:t>
      </w:r>
      <w:r w:rsidR="00000000">
        <w:t>potreba</w:t>
      </w:r>
      <w:r w:rsidR="00000000">
        <w:rPr>
          <w:spacing w:val="-5"/>
        </w:rPr>
        <w:t xml:space="preserve"> </w:t>
      </w:r>
      <w:r w:rsidR="00000000">
        <w:t>po</w:t>
      </w:r>
      <w:r w:rsidR="00000000">
        <w:rPr>
          <w:spacing w:val="-5"/>
        </w:rPr>
        <w:t xml:space="preserve"> </w:t>
      </w:r>
      <w:r w:rsidR="00000000">
        <w:rPr>
          <w:spacing w:val="-2"/>
        </w:rPr>
        <w:t>prevrednotenju.</w:t>
      </w:r>
    </w:p>
    <w:p w14:paraId="10E2CAC1" w14:textId="77777777" w:rsidR="00F33A2A" w:rsidRDefault="00F33A2A">
      <w:pPr>
        <w:pStyle w:val="BodyText"/>
        <w:rPr>
          <w:ins w:id="5107" w:author="SRS 2024" w:date="2023-12-13T09:54:00Z"/>
          <w:sz w:val="24"/>
        </w:rPr>
      </w:pPr>
    </w:p>
    <w:p w14:paraId="678900B0" w14:textId="77777777" w:rsidR="00F33A2A" w:rsidRDefault="00F33A2A">
      <w:pPr>
        <w:pStyle w:val="BodyText"/>
        <w:spacing w:before="9"/>
        <w:rPr>
          <w:ins w:id="5108" w:author="SRS 2024" w:date="2023-12-13T09:54:00Z"/>
          <w:sz w:val="20"/>
        </w:rPr>
      </w:pPr>
    </w:p>
    <w:p w14:paraId="0DEC5115" w14:textId="77777777" w:rsidR="00F33A2A" w:rsidRDefault="00000000">
      <w:pPr>
        <w:pStyle w:val="Heading3"/>
        <w:ind w:left="362" w:right="821" w:firstLine="0"/>
        <w:jc w:val="center"/>
        <w:rPr>
          <w:moveTo w:id="5109" w:author="SRS 2024" w:date="2023-12-13T09:54:00Z"/>
        </w:rPr>
      </w:pPr>
      <w:moveToRangeStart w:id="5110" w:author="SRS 2024" w:date="2023-12-13T09:54:00Z" w:name="move153353759"/>
      <w:moveTo w:id="5111" w:author="SRS 2024" w:date="2023-12-13T09:54:00Z">
        <w:r>
          <w:t>č)</w:t>
        </w:r>
        <w:r>
          <w:rPr>
            <w:spacing w:val="-11"/>
          </w:rPr>
          <w:t xml:space="preserve"> </w:t>
        </w:r>
        <w:r>
          <w:t>Prevrednotovanje</w:t>
        </w:r>
        <w:r>
          <w:rPr>
            <w:spacing w:val="-11"/>
          </w:rPr>
          <w:t xml:space="preserve"> </w:t>
        </w:r>
        <w:r>
          <w:t>denarnih</w:t>
        </w:r>
        <w:r>
          <w:rPr>
            <w:spacing w:val="-11"/>
          </w:rPr>
          <w:t xml:space="preserve"> </w:t>
        </w:r>
        <w:r>
          <w:rPr>
            <w:spacing w:val="-2"/>
          </w:rPr>
          <w:t>sredstev</w:t>
        </w:r>
      </w:moveTo>
    </w:p>
    <w:moveToRangeEnd w:id="5110"/>
    <w:p w14:paraId="3DEF50BF" w14:textId="77777777" w:rsidR="00F33A2A" w:rsidRDefault="00F33A2A">
      <w:pPr>
        <w:pStyle w:val="BodyText"/>
        <w:spacing w:before="10"/>
        <w:rPr>
          <w:ins w:id="5112" w:author="SRS 2024" w:date="2023-12-13T09:54:00Z"/>
          <w:b/>
          <w:sz w:val="20"/>
        </w:rPr>
      </w:pPr>
    </w:p>
    <w:p w14:paraId="78CD22BB" w14:textId="77777777" w:rsidR="00F33A2A" w:rsidRDefault="00000000">
      <w:pPr>
        <w:pStyle w:val="Heading3"/>
        <w:ind w:left="362" w:right="821" w:firstLine="0"/>
        <w:jc w:val="center"/>
        <w:rPr>
          <w:moveFrom w:id="5113" w:author="SRS 2024" w:date="2023-12-13T09:54:00Z"/>
        </w:rPr>
      </w:pPr>
      <w:moveToRangeStart w:id="5114" w:author="SRS 2024" w:date="2023-12-13T09:54:00Z" w:name="move153353760"/>
      <w:moveTo w:id="5115" w:author="SRS 2024" w:date="2023-12-13T09:54:00Z">
        <w:r>
          <w:t>Prevrednotenje denarnih sredstev je sprememba njihove knjigovodske vrednosti in se lahko</w:t>
        </w:r>
        <w:r>
          <w:rPr>
            <w:spacing w:val="-1"/>
          </w:rPr>
          <w:t xml:space="preserve"> </w:t>
        </w:r>
        <w:r>
          <w:t>opravi</w:t>
        </w:r>
        <w:r>
          <w:rPr>
            <w:spacing w:val="-2"/>
          </w:rPr>
          <w:t xml:space="preserve"> </w:t>
        </w:r>
        <w:r>
          <w:t>na</w:t>
        </w:r>
        <w:r>
          <w:rPr>
            <w:spacing w:val="-1"/>
          </w:rPr>
          <w:t xml:space="preserve"> </w:t>
        </w:r>
        <w:r>
          <w:t>koncu</w:t>
        </w:r>
        <w:r>
          <w:rPr>
            <w:spacing w:val="-1"/>
          </w:rPr>
          <w:t xml:space="preserve"> </w:t>
        </w:r>
        <w:r>
          <w:t>poslovnega</w:t>
        </w:r>
        <w:r>
          <w:rPr>
            <w:spacing w:val="-1"/>
          </w:rPr>
          <w:t xml:space="preserve"> </w:t>
        </w:r>
        <w:r>
          <w:t>leta</w:t>
        </w:r>
        <w:r>
          <w:rPr>
            <w:spacing w:val="-1"/>
          </w:rPr>
          <w:t xml:space="preserve"> </w:t>
        </w:r>
        <w:r>
          <w:t>ali</w:t>
        </w:r>
        <w:r>
          <w:rPr>
            <w:spacing w:val="-1"/>
          </w:rPr>
          <w:t xml:space="preserve"> </w:t>
        </w:r>
        <w:r>
          <w:t>med njim.</w:t>
        </w:r>
        <w:r>
          <w:rPr>
            <w:spacing w:val="-1"/>
          </w:rPr>
          <w:t xml:space="preserve"> </w:t>
        </w:r>
      </w:moveTo>
      <w:moveFromRangeStart w:id="5116" w:author="SRS 2024" w:date="2023-12-13T09:54:00Z" w:name="move153353759"/>
      <w:moveToRangeEnd w:id="5114"/>
      <w:moveFrom w:id="5117" w:author="SRS 2024" w:date="2023-12-13T09:54:00Z">
        <w:r>
          <w:t>č)</w:t>
        </w:r>
        <w:r>
          <w:rPr>
            <w:spacing w:val="-11"/>
          </w:rPr>
          <w:t xml:space="preserve"> </w:t>
        </w:r>
        <w:r>
          <w:t>Prevrednotovanje</w:t>
        </w:r>
        <w:r>
          <w:rPr>
            <w:spacing w:val="-11"/>
          </w:rPr>
          <w:t xml:space="preserve"> </w:t>
        </w:r>
        <w:r>
          <w:t>denarnih</w:t>
        </w:r>
        <w:r>
          <w:rPr>
            <w:spacing w:val="-11"/>
          </w:rPr>
          <w:t xml:space="preserve"> </w:t>
        </w:r>
        <w:r>
          <w:rPr>
            <w:spacing w:val="-2"/>
          </w:rPr>
          <w:t>sredstev</w:t>
        </w:r>
      </w:moveFrom>
    </w:p>
    <w:p w14:paraId="6FC67513" w14:textId="77777777" w:rsidR="00225945" w:rsidRDefault="00000000">
      <w:pPr>
        <w:pStyle w:val="ListParagraph"/>
        <w:numPr>
          <w:ilvl w:val="1"/>
          <w:numId w:val="260"/>
        </w:numPr>
        <w:tabs>
          <w:tab w:val="left" w:pos="1043"/>
        </w:tabs>
        <w:kinsoku w:val="0"/>
        <w:overflowPunct w:val="0"/>
        <w:adjustRightInd w:val="0"/>
        <w:spacing w:before="76"/>
        <w:ind w:left="1043" w:right="337" w:hanging="566"/>
        <w:jc w:val="both"/>
        <w:rPr>
          <w:del w:id="5118" w:author="SRS 2024" w:date="2023-12-13T09:54:00Z"/>
          <w:sz w:val="23"/>
          <w:szCs w:val="23"/>
        </w:rPr>
      </w:pPr>
      <w:moveFromRangeStart w:id="5119" w:author="SRS 2024" w:date="2023-12-13T09:54:00Z" w:name="move153353760"/>
      <w:moveFromRangeEnd w:id="5116"/>
      <w:moveFrom w:id="5120" w:author="SRS 2024" w:date="2023-12-13T09:54:00Z">
        <w:r>
          <w:t>Prevrednotenje denarnih sredstev je sprememba njihove knjigovodske vrednosti in se lahko</w:t>
        </w:r>
        <w:r>
          <w:rPr>
            <w:spacing w:val="-1"/>
          </w:rPr>
          <w:t xml:space="preserve"> </w:t>
        </w:r>
        <w:r>
          <w:t>opravi</w:t>
        </w:r>
        <w:r>
          <w:rPr>
            <w:spacing w:val="-2"/>
          </w:rPr>
          <w:t xml:space="preserve"> </w:t>
        </w:r>
        <w:r>
          <w:t>na</w:t>
        </w:r>
        <w:r>
          <w:rPr>
            <w:spacing w:val="-1"/>
          </w:rPr>
          <w:t xml:space="preserve"> </w:t>
        </w:r>
        <w:r>
          <w:t>koncu</w:t>
        </w:r>
        <w:r>
          <w:rPr>
            <w:spacing w:val="-1"/>
          </w:rPr>
          <w:t xml:space="preserve"> </w:t>
        </w:r>
        <w:r>
          <w:t>poslovnega</w:t>
        </w:r>
        <w:r>
          <w:rPr>
            <w:spacing w:val="-1"/>
          </w:rPr>
          <w:t xml:space="preserve"> </w:t>
        </w:r>
        <w:r>
          <w:t>leta</w:t>
        </w:r>
        <w:r>
          <w:rPr>
            <w:spacing w:val="-1"/>
          </w:rPr>
          <w:t xml:space="preserve"> </w:t>
        </w:r>
        <w:r>
          <w:t>ali</w:t>
        </w:r>
        <w:r>
          <w:rPr>
            <w:spacing w:val="-1"/>
          </w:rPr>
          <w:t xml:space="preserve"> </w:t>
        </w:r>
        <w:r>
          <w:t>med njim.</w:t>
        </w:r>
        <w:r>
          <w:rPr>
            <w:spacing w:val="-1"/>
          </w:rPr>
          <w:t xml:space="preserve"> </w:t>
        </w:r>
      </w:moveFrom>
      <w:moveFromRangeEnd w:id="5119"/>
      <w:r>
        <w:t>Pojavi</w:t>
      </w:r>
      <w:r>
        <w:rPr>
          <w:spacing w:val="-1"/>
        </w:rPr>
        <w:t xml:space="preserve"> </w:t>
      </w:r>
      <w:r>
        <w:t>se</w:t>
      </w:r>
      <w:r>
        <w:rPr>
          <w:spacing w:val="-1"/>
        </w:rPr>
        <w:t xml:space="preserve"> </w:t>
      </w:r>
      <w:r>
        <w:t>le</w:t>
      </w:r>
      <w:r>
        <w:rPr>
          <w:spacing w:val="-1"/>
        </w:rPr>
        <w:t xml:space="preserve"> </w:t>
      </w:r>
      <w:del w:id="5121" w:author="SRS 2024" w:date="2023-12-13T09:54:00Z">
        <w:r w:rsidR="00225945">
          <w:rPr>
            <w:sz w:val="23"/>
            <w:szCs w:val="23"/>
          </w:rPr>
          <w:delText>v</w:delText>
        </w:r>
        <w:r w:rsidR="00225945">
          <w:rPr>
            <w:spacing w:val="-8"/>
            <w:sz w:val="23"/>
            <w:szCs w:val="23"/>
          </w:rPr>
          <w:delText xml:space="preserve"> </w:delText>
        </w:r>
        <w:r w:rsidR="00225945">
          <w:rPr>
            <w:sz w:val="23"/>
            <w:szCs w:val="23"/>
          </w:rPr>
          <w:delText>primeru</w:delText>
        </w:r>
      </w:del>
      <w:ins w:id="5122" w:author="SRS 2024" w:date="2023-12-13T09:54:00Z">
        <w:r>
          <w:t>pri</w:t>
        </w:r>
      </w:ins>
      <w:r>
        <w:t xml:space="preserve"> denarnih</w:t>
      </w:r>
      <w:r>
        <w:rPr>
          <w:spacing w:val="-1"/>
        </w:rPr>
        <w:t xml:space="preserve"> </w:t>
      </w:r>
      <w:del w:id="5123" w:author="SRS 2024" w:date="2023-12-13T09:54:00Z">
        <w:r w:rsidR="00225945">
          <w:rPr>
            <w:sz w:val="23"/>
            <w:szCs w:val="23"/>
          </w:rPr>
          <w:delText>sredstev</w:delText>
        </w:r>
      </w:del>
      <w:ins w:id="5124" w:author="SRS 2024" w:date="2023-12-13T09:54:00Z">
        <w:r>
          <w:t>sredstvih</w:t>
        </w:r>
      </w:ins>
      <w:r>
        <w:t xml:space="preserve">, izraženih v tujih valutah, če se </w:t>
      </w:r>
      <w:del w:id="5125" w:author="SRS 2024" w:date="2023-12-13T09:54:00Z">
        <w:r w:rsidR="00225945">
          <w:rPr>
            <w:sz w:val="23"/>
            <w:szCs w:val="23"/>
          </w:rPr>
          <w:delText>po</w:delText>
        </w:r>
        <w:r w:rsidR="00225945">
          <w:rPr>
            <w:spacing w:val="-9"/>
            <w:sz w:val="23"/>
            <w:szCs w:val="23"/>
          </w:rPr>
          <w:delText xml:space="preserve"> </w:delText>
        </w:r>
        <w:r w:rsidR="00225945">
          <w:rPr>
            <w:sz w:val="23"/>
            <w:szCs w:val="23"/>
          </w:rPr>
          <w:delText xml:space="preserve">prvem pripoznanju spremeni </w:delText>
        </w:r>
      </w:del>
      <w:r>
        <w:t>valutni tečaj</w:t>
      </w:r>
      <w:del w:id="5126" w:author="SRS 2024" w:date="2023-12-13T09:54:00Z">
        <w:r w:rsidR="00225945">
          <w:rPr>
            <w:sz w:val="23"/>
            <w:szCs w:val="23"/>
          </w:rPr>
          <w:delText>.</w:delText>
        </w:r>
      </w:del>
      <w:ins w:id="5127" w:author="SRS 2024" w:date="2023-12-13T09:54:00Z">
        <w:r>
          <w:t xml:space="preserve"> razlikuje od tečaja, po katerem so takrat ovrednotena.</w:t>
        </w:r>
      </w:ins>
      <w:r>
        <w:rPr>
          <w:spacing w:val="-10"/>
        </w:rPr>
        <w:t xml:space="preserve"> </w:t>
      </w:r>
      <w:r>
        <w:t>Tečajna</w:t>
      </w:r>
      <w:r>
        <w:rPr>
          <w:spacing w:val="-10"/>
        </w:rPr>
        <w:t xml:space="preserve"> </w:t>
      </w:r>
      <w:r>
        <w:t>razlika,</w:t>
      </w:r>
      <w:r>
        <w:rPr>
          <w:spacing w:val="-10"/>
        </w:rPr>
        <w:t xml:space="preserve"> </w:t>
      </w:r>
      <w:r>
        <w:t>ki</w:t>
      </w:r>
      <w:r>
        <w:rPr>
          <w:spacing w:val="-10"/>
        </w:rPr>
        <w:t xml:space="preserve"> </w:t>
      </w:r>
      <w:r>
        <w:t>se</w:t>
      </w:r>
      <w:r>
        <w:rPr>
          <w:spacing w:val="-10"/>
        </w:rPr>
        <w:t xml:space="preserve"> </w:t>
      </w:r>
      <w:del w:id="5128" w:author="SRS 2024" w:date="2023-12-13T09:54:00Z">
        <w:r w:rsidR="00225945">
          <w:rPr>
            <w:sz w:val="23"/>
            <w:szCs w:val="23"/>
          </w:rPr>
          <w:delText xml:space="preserve">pojavi </w:delText>
        </w:r>
      </w:del>
      <w:r>
        <w:t>pri</w:t>
      </w:r>
      <w:r>
        <w:rPr>
          <w:spacing w:val="-10"/>
        </w:rPr>
        <w:t xml:space="preserve"> </w:t>
      </w:r>
      <w:r>
        <w:t>tem</w:t>
      </w:r>
      <w:ins w:id="5129" w:author="SRS 2024" w:date="2023-12-13T09:54:00Z">
        <w:r>
          <w:rPr>
            <w:spacing w:val="-11"/>
          </w:rPr>
          <w:t xml:space="preserve"> </w:t>
        </w:r>
        <w:r>
          <w:t>pojavi</w:t>
        </w:r>
      </w:ins>
      <w:r>
        <w:t>,</w:t>
      </w:r>
      <w:r>
        <w:rPr>
          <w:spacing w:val="-10"/>
        </w:rPr>
        <w:t xml:space="preserve"> </w:t>
      </w:r>
      <w:r>
        <w:t>lahko</w:t>
      </w:r>
      <w:r>
        <w:rPr>
          <w:spacing w:val="-10"/>
        </w:rPr>
        <w:t xml:space="preserve"> </w:t>
      </w:r>
      <w:del w:id="5130" w:author="SRS 2024" w:date="2023-12-13T09:54:00Z">
        <w:r w:rsidR="00225945">
          <w:rPr>
            <w:sz w:val="23"/>
            <w:szCs w:val="23"/>
          </w:rPr>
          <w:delText>poveča</w:delText>
        </w:r>
      </w:del>
      <w:ins w:id="5131" w:author="SRS 2024" w:date="2023-12-13T09:54:00Z">
        <w:r>
          <w:t>zviša</w:t>
        </w:r>
      </w:ins>
      <w:r>
        <w:rPr>
          <w:spacing w:val="-11"/>
        </w:rPr>
        <w:t xml:space="preserve"> </w:t>
      </w:r>
      <w:r>
        <w:t>ali</w:t>
      </w:r>
      <w:r>
        <w:rPr>
          <w:spacing w:val="-10"/>
        </w:rPr>
        <w:t xml:space="preserve"> </w:t>
      </w:r>
      <w:del w:id="5132" w:author="SRS 2024" w:date="2023-12-13T09:54:00Z">
        <w:r w:rsidR="00225945">
          <w:rPr>
            <w:sz w:val="23"/>
            <w:szCs w:val="23"/>
          </w:rPr>
          <w:delText>zmanjša</w:delText>
        </w:r>
      </w:del>
      <w:ins w:id="5133" w:author="SRS 2024" w:date="2023-12-13T09:54:00Z">
        <w:r>
          <w:t>zniža</w:t>
        </w:r>
      </w:ins>
      <w:r>
        <w:rPr>
          <w:spacing w:val="-10"/>
        </w:rPr>
        <w:t xml:space="preserve"> </w:t>
      </w:r>
      <w:r>
        <w:t>prvotno</w:t>
      </w:r>
      <w:r>
        <w:rPr>
          <w:spacing w:val="-10"/>
        </w:rPr>
        <w:t xml:space="preserve"> </w:t>
      </w:r>
      <w:r>
        <w:t>izkazano vrednost; vendar se v prvem primeru izkaže finančni prihodek v zvezi z denarnimi sredstvi, v drugem</w:t>
      </w:r>
    </w:p>
    <w:p w14:paraId="2B864C52" w14:textId="77777777" w:rsidR="00225945" w:rsidRDefault="00225945">
      <w:pPr>
        <w:pStyle w:val="ListParagraph"/>
        <w:numPr>
          <w:ilvl w:val="1"/>
          <w:numId w:val="260"/>
        </w:numPr>
        <w:tabs>
          <w:tab w:val="left" w:pos="1043"/>
        </w:tabs>
        <w:kinsoku w:val="0"/>
        <w:overflowPunct w:val="0"/>
        <w:adjustRightInd w:val="0"/>
        <w:spacing w:before="76"/>
        <w:ind w:left="1043" w:right="337" w:hanging="566"/>
        <w:jc w:val="both"/>
        <w:rPr>
          <w:del w:id="5134" w:author="SRS 2024" w:date="2023-12-13T09:54:00Z"/>
          <w:sz w:val="23"/>
          <w:szCs w:val="23"/>
        </w:rPr>
        <w:sectPr w:rsidR="00225945">
          <w:headerReference w:type="even" r:id="rId222"/>
          <w:headerReference w:type="default" r:id="rId223"/>
          <w:pgSz w:w="9300" w:h="14630"/>
          <w:pgMar w:top="400" w:right="420" w:bottom="440" w:left="600" w:header="0" w:footer="249" w:gutter="0"/>
          <w:cols w:space="708"/>
          <w:noEndnote/>
        </w:sectPr>
      </w:pPr>
    </w:p>
    <w:p w14:paraId="5A2AA75A" w14:textId="77777777" w:rsidR="00225945" w:rsidRDefault="00225945">
      <w:pPr>
        <w:pStyle w:val="BodyText"/>
        <w:kinsoku w:val="0"/>
        <w:overflowPunct w:val="0"/>
        <w:rPr>
          <w:del w:id="5135" w:author="SRS 2024" w:date="2023-12-13T09:54:00Z"/>
          <w:sz w:val="20"/>
          <w:szCs w:val="20"/>
        </w:rPr>
      </w:pPr>
    </w:p>
    <w:p w14:paraId="3162FF10" w14:textId="77777777" w:rsidR="00225945" w:rsidRDefault="00225945">
      <w:pPr>
        <w:pStyle w:val="BodyText"/>
        <w:kinsoku w:val="0"/>
        <w:overflowPunct w:val="0"/>
        <w:spacing w:before="7"/>
        <w:rPr>
          <w:del w:id="5136" w:author="SRS 2024" w:date="2023-12-13T09:54:00Z"/>
          <w:sz w:val="17"/>
          <w:szCs w:val="17"/>
        </w:rPr>
      </w:pPr>
    </w:p>
    <w:p w14:paraId="20F9791E" w14:textId="3DDFDAB6" w:rsidR="00F33A2A" w:rsidRDefault="00000000">
      <w:pPr>
        <w:pStyle w:val="ListParagraph"/>
        <w:numPr>
          <w:ilvl w:val="1"/>
          <w:numId w:val="141"/>
        </w:numPr>
        <w:tabs>
          <w:tab w:val="left" w:pos="815"/>
          <w:tab w:val="left" w:pos="817"/>
        </w:tabs>
        <w:spacing w:before="1" w:line="259" w:lineRule="auto"/>
        <w:ind w:right="673"/>
        <w:jc w:val="both"/>
      </w:pPr>
      <w:ins w:id="5137" w:author="SRS 2024" w:date="2023-12-13T09:54:00Z">
        <w:r>
          <w:t xml:space="preserve"> </w:t>
        </w:r>
      </w:ins>
      <w:r>
        <w:t>primeru pa finančni odhodek v zvezi z denarnimi sredstvi, ne pa prevrednotovalni finančni prihodek oziroma prevrednotovalni finančni odhodek.</w:t>
      </w:r>
    </w:p>
    <w:p w14:paraId="1DA8438D" w14:textId="77777777" w:rsidR="00F33A2A" w:rsidRDefault="00F33A2A">
      <w:pPr>
        <w:pStyle w:val="BodyText"/>
        <w:rPr>
          <w:sz w:val="24"/>
        </w:rPr>
      </w:pPr>
    </w:p>
    <w:p w14:paraId="5B342EEB" w14:textId="425F1ED9" w:rsidR="00F33A2A" w:rsidRDefault="00225945">
      <w:pPr>
        <w:pStyle w:val="BodyText"/>
        <w:spacing w:before="10"/>
        <w:rPr>
          <w:ins w:id="5138" w:author="SRS 2024" w:date="2023-12-13T09:54:00Z"/>
          <w:sz w:val="18"/>
        </w:rPr>
      </w:pPr>
      <w:del w:id="5139" w:author="SRS 2024" w:date="2023-12-13T09:54:00Z">
        <w:r>
          <w:rPr>
            <w:spacing w:val="-2"/>
          </w:rPr>
          <w:delText>d)</w:delText>
        </w:r>
        <w:r>
          <w:rPr>
            <w:spacing w:val="-5"/>
          </w:rPr>
          <w:delText xml:space="preserve"> </w:delText>
        </w:r>
      </w:del>
    </w:p>
    <w:p w14:paraId="7BF8DE23" w14:textId="77777777" w:rsidR="00F33A2A" w:rsidRDefault="00000000">
      <w:pPr>
        <w:pStyle w:val="Heading3"/>
        <w:numPr>
          <w:ilvl w:val="1"/>
          <w:numId w:val="142"/>
        </w:numPr>
        <w:tabs>
          <w:tab w:val="left" w:pos="3297"/>
        </w:tabs>
        <w:ind w:left="3297" w:hanging="268"/>
        <w:jc w:val="left"/>
      </w:pPr>
      <w:r>
        <w:t>Razkrivanje</w:t>
      </w:r>
      <w:r>
        <w:rPr>
          <w:spacing w:val="-13"/>
        </w:rPr>
        <w:t xml:space="preserve"> </w:t>
      </w:r>
      <w:r>
        <w:t>denarnih</w:t>
      </w:r>
      <w:r>
        <w:rPr>
          <w:spacing w:val="-12"/>
        </w:rPr>
        <w:t xml:space="preserve"> </w:t>
      </w:r>
      <w:r>
        <w:rPr>
          <w:spacing w:val="-2"/>
        </w:rPr>
        <w:t>sredstev</w:t>
      </w:r>
    </w:p>
    <w:p w14:paraId="156ECCB8" w14:textId="77777777" w:rsidR="00F33A2A" w:rsidRDefault="00F33A2A">
      <w:pPr>
        <w:pStyle w:val="BodyText"/>
        <w:spacing w:before="10"/>
        <w:rPr>
          <w:ins w:id="5140" w:author="SRS 2024" w:date="2023-12-13T09:54:00Z"/>
          <w:b/>
          <w:sz w:val="20"/>
        </w:rPr>
      </w:pPr>
    </w:p>
    <w:p w14:paraId="56B066D0" w14:textId="77777777" w:rsidR="00F33A2A" w:rsidRDefault="00000000">
      <w:pPr>
        <w:pStyle w:val="ListParagraph"/>
        <w:numPr>
          <w:ilvl w:val="1"/>
          <w:numId w:val="141"/>
        </w:numPr>
        <w:tabs>
          <w:tab w:val="left" w:pos="814"/>
          <w:tab w:val="left" w:pos="817"/>
        </w:tabs>
        <w:spacing w:line="259" w:lineRule="auto"/>
        <w:ind w:right="676" w:hanging="601"/>
        <w:jc w:val="both"/>
        <w:rPr>
          <w:moveTo w:id="5141" w:author="SRS 2024" w:date="2023-12-13T09:54:00Z"/>
        </w:rPr>
      </w:pPr>
      <w:ins w:id="5142" w:author="SRS 2024" w:date="2023-12-13T09:54:00Z">
        <w:r>
          <w:t xml:space="preserve">Organizacije, ki niso zavezane reviziji, morajo razkrivati samo zakonsko določene informacije in podatke, preostale organizacije pa morajo </w:t>
        </w:r>
      </w:ins>
      <w:moveToRangeStart w:id="5143" w:author="SRS 2024" w:date="2023-12-13T09:54:00Z" w:name="move153353731"/>
      <w:moveTo w:id="5144" w:author="SRS 2024" w:date="2023-12-13T09:54:00Z">
        <w:r>
          <w:t>izpolniti tudi zahteve po razkrivanju v skladu s tem standardom. Ta razkritja so predpisana za vse pomembne zadeve. Naravo in stopnjo pomembnosti opredeli organizacija v svojih aktih.</w:t>
        </w:r>
      </w:moveTo>
    </w:p>
    <w:moveToRangeEnd w:id="5143"/>
    <w:p w14:paraId="48652DB3" w14:textId="77777777" w:rsidR="00F33A2A" w:rsidRDefault="00F33A2A">
      <w:pPr>
        <w:spacing w:line="259" w:lineRule="auto"/>
        <w:jc w:val="both"/>
        <w:rPr>
          <w:ins w:id="5145" w:author="SRS 2024" w:date="2023-12-13T09:54:00Z"/>
        </w:rPr>
        <w:sectPr w:rsidR="00F33A2A">
          <w:pgSz w:w="11910" w:h="16840"/>
          <w:pgMar w:top="1320" w:right="740" w:bottom="280" w:left="1200" w:header="720" w:footer="720" w:gutter="0"/>
          <w:cols w:space="720"/>
        </w:sectPr>
      </w:pPr>
    </w:p>
    <w:p w14:paraId="6C971AB2" w14:textId="77777777" w:rsidR="00F33A2A" w:rsidRDefault="00000000">
      <w:pPr>
        <w:pStyle w:val="ListParagraph"/>
        <w:numPr>
          <w:ilvl w:val="1"/>
          <w:numId w:val="141"/>
        </w:numPr>
        <w:tabs>
          <w:tab w:val="left" w:pos="815"/>
          <w:tab w:val="left" w:pos="817"/>
        </w:tabs>
        <w:spacing w:before="79" w:line="259" w:lineRule="auto"/>
        <w:ind w:right="676"/>
        <w:jc w:val="both"/>
        <w:rPr>
          <w:moveTo w:id="5146" w:author="SRS 2024" w:date="2023-12-13T09:54:00Z"/>
        </w:rPr>
      </w:pPr>
      <w:moveToRangeStart w:id="5147" w:author="SRS 2024" w:date="2023-12-13T09:54:00Z" w:name="move153353761"/>
      <w:moveTo w:id="5148" w:author="SRS 2024" w:date="2023-12-13T09:54:00Z">
        <w:r>
          <w:t>Organizacija</w:t>
        </w:r>
        <w:r>
          <w:rPr>
            <w:spacing w:val="-16"/>
          </w:rPr>
          <w:t xml:space="preserve"> </w:t>
        </w:r>
        <w:r>
          <w:t>mora</w:t>
        </w:r>
        <w:r>
          <w:rPr>
            <w:spacing w:val="-14"/>
          </w:rPr>
          <w:t xml:space="preserve"> </w:t>
        </w:r>
        <w:r>
          <w:t>razkriti</w:t>
        </w:r>
        <w:r>
          <w:rPr>
            <w:spacing w:val="-15"/>
          </w:rPr>
          <w:t xml:space="preserve"> </w:t>
        </w:r>
        <w:r>
          <w:t>sestavne</w:t>
        </w:r>
        <w:r>
          <w:rPr>
            <w:spacing w:val="-15"/>
          </w:rPr>
          <w:t xml:space="preserve"> </w:t>
        </w:r>
        <w:r>
          <w:t>dele</w:t>
        </w:r>
        <w:r>
          <w:rPr>
            <w:spacing w:val="-15"/>
          </w:rPr>
          <w:t xml:space="preserve"> </w:t>
        </w:r>
        <w:r>
          <w:t>denarnih</w:t>
        </w:r>
        <w:r>
          <w:rPr>
            <w:spacing w:val="-16"/>
          </w:rPr>
          <w:t xml:space="preserve"> </w:t>
        </w:r>
        <w:r>
          <w:t>sredstev,</w:t>
        </w:r>
        <w:r>
          <w:rPr>
            <w:spacing w:val="-14"/>
          </w:rPr>
          <w:t xml:space="preserve"> </w:t>
        </w:r>
        <w:r>
          <w:t>pa</w:t>
        </w:r>
        <w:r>
          <w:rPr>
            <w:spacing w:val="-15"/>
          </w:rPr>
          <w:t xml:space="preserve"> </w:t>
        </w:r>
        <w:r>
          <w:t>tudi</w:t>
        </w:r>
        <w:r>
          <w:rPr>
            <w:spacing w:val="-16"/>
          </w:rPr>
          <w:t xml:space="preserve"> </w:t>
        </w:r>
        <w:r>
          <w:t>zneske</w:t>
        </w:r>
        <w:r>
          <w:rPr>
            <w:spacing w:val="-14"/>
          </w:rPr>
          <w:t xml:space="preserve"> </w:t>
        </w:r>
        <w:r>
          <w:t>dogovorjenih samodejnih zadolžitev na tekočih računih pri bankah, s katerimi organizacija lahko zagotavlja tekočo plačilno sposobnost.</w:t>
        </w:r>
      </w:moveTo>
    </w:p>
    <w:p w14:paraId="7BE8035D" w14:textId="77777777" w:rsidR="00F33A2A" w:rsidRDefault="00F33A2A">
      <w:pPr>
        <w:pStyle w:val="BodyText"/>
        <w:rPr>
          <w:moveTo w:id="5149" w:author="SRS 2024" w:date="2023-12-13T09:54:00Z"/>
          <w:sz w:val="24"/>
        </w:rPr>
      </w:pPr>
    </w:p>
    <w:p w14:paraId="562F5202" w14:textId="77777777" w:rsidR="00F33A2A" w:rsidRDefault="00000000">
      <w:pPr>
        <w:pStyle w:val="ListParagraph"/>
        <w:numPr>
          <w:ilvl w:val="1"/>
          <w:numId w:val="130"/>
        </w:numPr>
        <w:tabs>
          <w:tab w:val="left" w:pos="876"/>
          <w:tab w:val="left" w:pos="887"/>
        </w:tabs>
        <w:spacing w:before="1" w:line="259" w:lineRule="auto"/>
        <w:ind w:right="674"/>
        <w:jc w:val="both"/>
        <w:rPr>
          <w:moveFrom w:id="5150" w:author="SRS 2024" w:date="2023-12-13T09:54:00Z"/>
        </w:rPr>
      </w:pPr>
      <w:moveFromRangeStart w:id="5151" w:author="SRS 2024" w:date="2023-12-13T09:54:00Z" w:name="move153353762"/>
      <w:moveToRangeEnd w:id="5147"/>
      <w:moveFrom w:id="5152"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From>
    </w:p>
    <w:p w14:paraId="2CCE1B4A" w14:textId="77777777" w:rsidR="00F33A2A" w:rsidRDefault="00000000">
      <w:pPr>
        <w:pStyle w:val="ListParagraph"/>
        <w:numPr>
          <w:ilvl w:val="1"/>
          <w:numId w:val="141"/>
        </w:numPr>
        <w:tabs>
          <w:tab w:val="left" w:pos="815"/>
          <w:tab w:val="left" w:pos="817"/>
        </w:tabs>
        <w:spacing w:before="79" w:line="259" w:lineRule="auto"/>
        <w:ind w:right="676"/>
        <w:jc w:val="both"/>
        <w:rPr>
          <w:moveFrom w:id="5153" w:author="SRS 2024" w:date="2023-12-13T09:54:00Z"/>
        </w:rPr>
      </w:pPr>
      <w:moveFromRangeStart w:id="5154" w:author="SRS 2024" w:date="2023-12-13T09:54:00Z" w:name="move153353761"/>
      <w:moveFromRangeEnd w:id="5151"/>
      <w:moveFrom w:id="5155" w:author="SRS 2024" w:date="2023-12-13T09:54:00Z">
        <w:r>
          <w:t>Organizacija</w:t>
        </w:r>
        <w:r>
          <w:rPr>
            <w:spacing w:val="-16"/>
          </w:rPr>
          <w:t xml:space="preserve"> </w:t>
        </w:r>
        <w:r>
          <w:t>mora</w:t>
        </w:r>
        <w:r>
          <w:rPr>
            <w:spacing w:val="-14"/>
          </w:rPr>
          <w:t xml:space="preserve"> </w:t>
        </w:r>
        <w:r>
          <w:t>razkriti</w:t>
        </w:r>
        <w:r>
          <w:rPr>
            <w:spacing w:val="-15"/>
          </w:rPr>
          <w:t xml:space="preserve"> </w:t>
        </w:r>
        <w:r>
          <w:t>sestavne</w:t>
        </w:r>
        <w:r>
          <w:rPr>
            <w:spacing w:val="-15"/>
          </w:rPr>
          <w:t xml:space="preserve"> </w:t>
        </w:r>
        <w:r>
          <w:t>dele</w:t>
        </w:r>
        <w:r>
          <w:rPr>
            <w:spacing w:val="-15"/>
          </w:rPr>
          <w:t xml:space="preserve"> </w:t>
        </w:r>
        <w:r>
          <w:t>denarnih</w:t>
        </w:r>
        <w:r>
          <w:rPr>
            <w:spacing w:val="-16"/>
          </w:rPr>
          <w:t xml:space="preserve"> </w:t>
        </w:r>
        <w:r>
          <w:t>sredstev,</w:t>
        </w:r>
        <w:r>
          <w:rPr>
            <w:spacing w:val="-14"/>
          </w:rPr>
          <w:t xml:space="preserve"> </w:t>
        </w:r>
        <w:r>
          <w:t>pa</w:t>
        </w:r>
        <w:r>
          <w:rPr>
            <w:spacing w:val="-15"/>
          </w:rPr>
          <w:t xml:space="preserve"> </w:t>
        </w:r>
        <w:r>
          <w:t>tudi</w:t>
        </w:r>
        <w:r>
          <w:rPr>
            <w:spacing w:val="-16"/>
          </w:rPr>
          <w:t xml:space="preserve"> </w:t>
        </w:r>
        <w:r>
          <w:t>zneske</w:t>
        </w:r>
        <w:r>
          <w:rPr>
            <w:spacing w:val="-14"/>
          </w:rPr>
          <w:t xml:space="preserve"> </w:t>
        </w:r>
        <w:r>
          <w:t>dogovorjenih samodejnih zadolžitev na tekočih računih pri bankah, s katerimi organizacija lahko zagotavlja tekočo plačilno sposobnost.</w:t>
        </w:r>
      </w:moveFrom>
    </w:p>
    <w:p w14:paraId="79F9B168" w14:textId="77777777" w:rsidR="00F33A2A" w:rsidRDefault="00F33A2A">
      <w:pPr>
        <w:pStyle w:val="BodyText"/>
        <w:rPr>
          <w:moveFrom w:id="5156" w:author="SRS 2024" w:date="2023-12-13T09:54:00Z"/>
          <w:sz w:val="24"/>
        </w:rPr>
      </w:pPr>
    </w:p>
    <w:moveFromRangeEnd w:id="5154"/>
    <w:p w14:paraId="0ED60BC9" w14:textId="78B383E1" w:rsidR="00F33A2A" w:rsidRDefault="00225945">
      <w:pPr>
        <w:pStyle w:val="BodyText"/>
        <w:spacing w:before="11"/>
        <w:rPr>
          <w:ins w:id="5157" w:author="SRS 2024" w:date="2023-12-13T09:54:00Z"/>
          <w:sz w:val="18"/>
        </w:rPr>
      </w:pPr>
      <w:del w:id="5158" w:author="SRS 2024" w:date="2023-12-13T09:54:00Z">
        <w:r>
          <w:delText>re</w:delText>
        </w:r>
        <w:r>
          <w:rPr>
            <w:w w:val="99"/>
          </w:rPr>
          <w:delText>​</w:delText>
        </w:r>
        <w:r>
          <w:delText>delitev</w:delText>
        </w:r>
      </w:del>
    </w:p>
    <w:p w14:paraId="448EE161" w14:textId="77777777" w:rsidR="00F33A2A" w:rsidRDefault="00000000">
      <w:pPr>
        <w:pStyle w:val="Heading3"/>
        <w:numPr>
          <w:ilvl w:val="2"/>
          <w:numId w:val="143"/>
        </w:numPr>
        <w:tabs>
          <w:tab w:val="left" w:pos="3418"/>
        </w:tabs>
        <w:ind w:left="3418" w:hanging="279"/>
        <w:jc w:val="left"/>
      </w:pPr>
      <w:ins w:id="5159" w:author="SRS 2024" w:date="2023-12-13T09:54:00Z">
        <w:r>
          <w:t>Opredelitev</w:t>
        </w:r>
      </w:ins>
      <w:r>
        <w:rPr>
          <w:spacing w:val="-11"/>
        </w:rPr>
        <w:t xml:space="preserve"> </w:t>
      </w:r>
      <w:r>
        <w:t>ključnih</w:t>
      </w:r>
      <w:r>
        <w:rPr>
          <w:spacing w:val="-11"/>
        </w:rPr>
        <w:t xml:space="preserve"> </w:t>
      </w:r>
      <w:r>
        <w:rPr>
          <w:spacing w:val="-2"/>
        </w:rPr>
        <w:t>pojmov</w:t>
      </w:r>
    </w:p>
    <w:p w14:paraId="38692B64" w14:textId="77777777" w:rsidR="00F33A2A" w:rsidRDefault="00F33A2A">
      <w:pPr>
        <w:pStyle w:val="BodyText"/>
        <w:spacing w:before="10"/>
        <w:rPr>
          <w:ins w:id="5160" w:author="SRS 2024" w:date="2023-12-13T09:54:00Z"/>
          <w:b/>
          <w:sz w:val="20"/>
        </w:rPr>
      </w:pPr>
    </w:p>
    <w:p w14:paraId="19D73BC3" w14:textId="77777777" w:rsidR="00225945" w:rsidRDefault="00000000">
      <w:pPr>
        <w:pStyle w:val="ListParagraph"/>
        <w:numPr>
          <w:ilvl w:val="1"/>
          <w:numId w:val="260"/>
        </w:numPr>
        <w:tabs>
          <w:tab w:val="left" w:pos="728"/>
        </w:tabs>
        <w:kinsoku w:val="0"/>
        <w:overflowPunct w:val="0"/>
        <w:adjustRightInd w:val="0"/>
        <w:spacing w:before="86"/>
        <w:ind w:left="728" w:hanging="563"/>
        <w:rPr>
          <w:del w:id="5161"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35B27D69" w14:textId="711C6667" w:rsidR="00F33A2A" w:rsidRDefault="00000000">
      <w:pPr>
        <w:pStyle w:val="ListParagraph"/>
        <w:numPr>
          <w:ilvl w:val="1"/>
          <w:numId w:val="141"/>
        </w:numPr>
        <w:tabs>
          <w:tab w:val="left" w:pos="815"/>
        </w:tabs>
        <w:ind w:left="815" w:hanging="598"/>
        <w:jc w:val="both"/>
      </w:pPr>
      <w:ins w:id="5162" w:author="SRS 2024" w:date="2023-12-13T09:54:00Z">
        <w:r>
          <w:rPr>
            <w:spacing w:val="-6"/>
          </w:rPr>
          <w:t xml:space="preserve"> </w:t>
        </w:r>
      </w:ins>
      <w:r>
        <w:rPr>
          <w:spacing w:val="-2"/>
        </w:rPr>
        <w:t>opredeliti.</w:t>
      </w:r>
    </w:p>
    <w:p w14:paraId="1B81F612" w14:textId="6ABF851C" w:rsidR="00F33A2A" w:rsidRDefault="00000000">
      <w:pPr>
        <w:pStyle w:val="ListParagraph"/>
        <w:numPr>
          <w:ilvl w:val="2"/>
          <w:numId w:val="141"/>
        </w:numPr>
        <w:tabs>
          <w:tab w:val="left" w:pos="1073"/>
        </w:tabs>
        <w:spacing w:before="185" w:line="259" w:lineRule="auto"/>
        <w:ind w:right="674" w:firstLine="0"/>
        <w:jc w:val="both"/>
        <w:rPr>
          <w:b/>
        </w:rPr>
      </w:pPr>
      <w:moveToRangeStart w:id="5163" w:author="SRS 2024" w:date="2023-12-13T09:54:00Z" w:name="move153353763"/>
      <w:moveTo w:id="5164" w:author="SRS 2024" w:date="2023-12-13T09:54:00Z">
        <w:r>
          <w:rPr>
            <w:b/>
          </w:rPr>
          <w:t>Denarna</w:t>
        </w:r>
        <w:r>
          <w:rPr>
            <w:b/>
            <w:spacing w:val="-5"/>
          </w:rPr>
          <w:t xml:space="preserve"> </w:t>
        </w:r>
        <w:r>
          <w:rPr>
            <w:b/>
          </w:rPr>
          <w:t>sredstva</w:t>
        </w:r>
        <w:r>
          <w:rPr>
            <w:b/>
            <w:spacing w:val="-5"/>
          </w:rPr>
          <w:t xml:space="preserve"> </w:t>
        </w:r>
        <w:r>
          <w:rPr>
            <w:b/>
          </w:rPr>
          <w:t>v</w:t>
        </w:r>
        <w:r>
          <w:rPr>
            <w:b/>
            <w:spacing w:val="-5"/>
          </w:rPr>
          <w:t xml:space="preserve"> </w:t>
        </w:r>
        <w:r>
          <w:rPr>
            <w:b/>
          </w:rPr>
          <w:t>računovodskem</w:t>
        </w:r>
        <w:r>
          <w:rPr>
            <w:b/>
            <w:spacing w:val="-5"/>
          </w:rPr>
          <w:t xml:space="preserve"> </w:t>
        </w:r>
        <w:r>
          <w:rPr>
            <w:b/>
          </w:rPr>
          <w:t>pomenu</w:t>
        </w:r>
        <w:r>
          <w:rPr>
            <w:b/>
            <w:spacing w:val="-3"/>
          </w:rPr>
          <w:t xml:space="preserve"> </w:t>
        </w:r>
        <w:r>
          <w:t>so</w:t>
        </w:r>
        <w:r>
          <w:rPr>
            <w:spacing w:val="-5"/>
          </w:rPr>
          <w:t xml:space="preserve"> </w:t>
        </w:r>
        <w:r>
          <w:t>gotovina,</w:t>
        </w:r>
        <w:r>
          <w:rPr>
            <w:spacing w:val="-5"/>
          </w:rPr>
          <w:t xml:space="preserve"> </w:t>
        </w:r>
        <w:r>
          <w:t>knjižni</w:t>
        </w:r>
        <w:r>
          <w:rPr>
            <w:spacing w:val="-5"/>
          </w:rPr>
          <w:t xml:space="preserve"> </w:t>
        </w:r>
        <w:r>
          <w:t>denar,</w:t>
        </w:r>
        <w:r>
          <w:rPr>
            <w:spacing w:val="-5"/>
          </w:rPr>
          <w:t xml:space="preserve"> </w:t>
        </w:r>
        <w:r>
          <w:t>denar</w:t>
        </w:r>
        <w:r>
          <w:rPr>
            <w:spacing w:val="-7"/>
          </w:rPr>
          <w:t xml:space="preserve"> </w:t>
        </w:r>
        <w:r>
          <w:t>na poti</w:t>
        </w:r>
        <w:r>
          <w:rPr>
            <w:spacing w:val="-3"/>
          </w:rPr>
          <w:t xml:space="preserve"> </w:t>
        </w:r>
        <w:r>
          <w:t>in</w:t>
        </w:r>
        <w:r>
          <w:rPr>
            <w:spacing w:val="-3"/>
          </w:rPr>
          <w:t xml:space="preserve"> </w:t>
        </w:r>
        <w:r>
          <w:t>denarni</w:t>
        </w:r>
        <w:r>
          <w:rPr>
            <w:spacing w:val="-3"/>
          </w:rPr>
          <w:t xml:space="preserve"> </w:t>
        </w:r>
        <w:r>
          <w:t>ustrezniki.</w:t>
        </w:r>
        <w:r>
          <w:rPr>
            <w:spacing w:val="-4"/>
          </w:rPr>
          <w:t xml:space="preserve"> </w:t>
        </w:r>
      </w:moveTo>
      <w:moveFromRangeStart w:id="5165" w:author="SRS 2024" w:date="2023-12-13T09:54:00Z" w:name="move153353763"/>
      <w:moveToRangeEnd w:id="5163"/>
      <w:moveFrom w:id="5166" w:author="SRS 2024" w:date="2023-12-13T09:54:00Z">
        <w:r>
          <w:rPr>
            <w:b/>
          </w:rPr>
          <w:t>Denarna</w:t>
        </w:r>
        <w:r>
          <w:rPr>
            <w:b/>
            <w:spacing w:val="-5"/>
          </w:rPr>
          <w:t xml:space="preserve"> </w:t>
        </w:r>
        <w:r>
          <w:rPr>
            <w:b/>
          </w:rPr>
          <w:t>sredstva</w:t>
        </w:r>
        <w:r>
          <w:rPr>
            <w:b/>
            <w:spacing w:val="-5"/>
          </w:rPr>
          <w:t xml:space="preserve"> </w:t>
        </w:r>
        <w:r>
          <w:rPr>
            <w:b/>
          </w:rPr>
          <w:t>v</w:t>
        </w:r>
        <w:r>
          <w:rPr>
            <w:b/>
            <w:spacing w:val="-5"/>
          </w:rPr>
          <w:t xml:space="preserve"> </w:t>
        </w:r>
        <w:r>
          <w:rPr>
            <w:b/>
          </w:rPr>
          <w:t>računovodskem</w:t>
        </w:r>
        <w:r>
          <w:rPr>
            <w:b/>
            <w:spacing w:val="-5"/>
          </w:rPr>
          <w:t xml:space="preserve"> </w:t>
        </w:r>
        <w:r>
          <w:rPr>
            <w:b/>
          </w:rPr>
          <w:t>pomenu</w:t>
        </w:r>
        <w:r>
          <w:rPr>
            <w:b/>
            <w:spacing w:val="-3"/>
          </w:rPr>
          <w:t xml:space="preserve"> </w:t>
        </w:r>
        <w:r>
          <w:t>so</w:t>
        </w:r>
        <w:r>
          <w:rPr>
            <w:spacing w:val="-5"/>
          </w:rPr>
          <w:t xml:space="preserve"> </w:t>
        </w:r>
        <w:r>
          <w:t>gotovina,</w:t>
        </w:r>
        <w:r>
          <w:rPr>
            <w:spacing w:val="-5"/>
          </w:rPr>
          <w:t xml:space="preserve"> </w:t>
        </w:r>
        <w:r>
          <w:t>knjižni</w:t>
        </w:r>
        <w:r>
          <w:rPr>
            <w:spacing w:val="-5"/>
          </w:rPr>
          <w:t xml:space="preserve"> </w:t>
        </w:r>
        <w:r>
          <w:t>denar,</w:t>
        </w:r>
        <w:r>
          <w:rPr>
            <w:spacing w:val="-5"/>
          </w:rPr>
          <w:t xml:space="preserve"> </w:t>
        </w:r>
        <w:r>
          <w:t>denar</w:t>
        </w:r>
        <w:r>
          <w:rPr>
            <w:spacing w:val="-7"/>
          </w:rPr>
          <w:t xml:space="preserve"> </w:t>
        </w:r>
        <w:r>
          <w:t>na poti</w:t>
        </w:r>
        <w:r>
          <w:rPr>
            <w:spacing w:val="-3"/>
          </w:rPr>
          <w:t xml:space="preserve"> </w:t>
        </w:r>
        <w:r>
          <w:t>in</w:t>
        </w:r>
        <w:r>
          <w:rPr>
            <w:spacing w:val="-3"/>
          </w:rPr>
          <w:t xml:space="preserve"> </w:t>
        </w:r>
        <w:r>
          <w:t>denarni</w:t>
        </w:r>
        <w:r>
          <w:rPr>
            <w:spacing w:val="-3"/>
          </w:rPr>
          <w:t xml:space="preserve"> </w:t>
        </w:r>
        <w:r>
          <w:t>ustrezniki.</w:t>
        </w:r>
        <w:r>
          <w:rPr>
            <w:spacing w:val="-4"/>
          </w:rPr>
          <w:t xml:space="preserve"> </w:t>
        </w:r>
      </w:moveFrom>
      <w:moveFromRangeEnd w:id="5165"/>
      <w:r>
        <w:t>Gre</w:t>
      </w:r>
      <w:r>
        <w:rPr>
          <w:spacing w:val="-3"/>
        </w:rPr>
        <w:t xml:space="preserve"> </w:t>
      </w:r>
      <w:r>
        <w:t>za</w:t>
      </w:r>
      <w:r>
        <w:rPr>
          <w:spacing w:val="-3"/>
        </w:rPr>
        <w:t xml:space="preserve"> </w:t>
      </w:r>
      <w:r>
        <w:t>širše</w:t>
      </w:r>
      <w:r>
        <w:rPr>
          <w:spacing w:val="-3"/>
        </w:rPr>
        <w:t xml:space="preserve"> </w:t>
      </w:r>
      <w:r>
        <w:t>obravnavanje</w:t>
      </w:r>
      <w:r>
        <w:rPr>
          <w:spacing w:val="-3"/>
        </w:rPr>
        <w:t xml:space="preserve"> </w:t>
      </w:r>
      <w:r>
        <w:t>denarnih</w:t>
      </w:r>
      <w:r>
        <w:rPr>
          <w:spacing w:val="-4"/>
        </w:rPr>
        <w:t xml:space="preserve"> </w:t>
      </w:r>
      <w:r>
        <w:t>sredstev</w:t>
      </w:r>
      <w:del w:id="5167" w:author="SRS 2024" w:date="2023-12-13T09:54:00Z">
        <w:r w:rsidR="00225945">
          <w:rPr>
            <w:sz w:val="23"/>
            <w:szCs w:val="23"/>
          </w:rPr>
          <w:delText>, pri katerem</w:delText>
        </w:r>
      </w:del>
      <w:ins w:id="5168" w:author="SRS 2024" w:date="2023-12-13T09:54:00Z">
        <w:r>
          <w:t>.</w:t>
        </w:r>
        <w:r>
          <w:rPr>
            <w:spacing w:val="-4"/>
          </w:rPr>
          <w:t xml:space="preserve"> </w:t>
        </w:r>
        <w:r>
          <w:t>Pri</w:t>
        </w:r>
        <w:r>
          <w:rPr>
            <w:spacing w:val="-3"/>
          </w:rPr>
          <w:t xml:space="preserve"> </w:t>
        </w:r>
        <w:r>
          <w:t>tem</w:t>
        </w:r>
      </w:ins>
      <w:r>
        <w:rPr>
          <w:spacing w:val="-4"/>
        </w:rPr>
        <w:t xml:space="preserve"> </w:t>
      </w:r>
      <w:r>
        <w:t>so</w:t>
      </w:r>
      <w:r>
        <w:rPr>
          <w:spacing w:val="-3"/>
        </w:rPr>
        <w:t xml:space="preserve"> </w:t>
      </w:r>
      <w:r>
        <w:t>med denarna sredstva vključena tudi tista sredstva, ki jih je mogoče hitro oziroma v bližnji prihodnosti</w:t>
      </w:r>
      <w:r>
        <w:rPr>
          <w:spacing w:val="-16"/>
        </w:rPr>
        <w:t xml:space="preserve"> </w:t>
      </w:r>
      <w:r>
        <w:t>pretvoriti</w:t>
      </w:r>
      <w:r>
        <w:rPr>
          <w:spacing w:val="-15"/>
        </w:rPr>
        <w:t xml:space="preserve"> </w:t>
      </w:r>
      <w:r>
        <w:t>v</w:t>
      </w:r>
      <w:r>
        <w:rPr>
          <w:spacing w:val="-15"/>
        </w:rPr>
        <w:t xml:space="preserve"> </w:t>
      </w:r>
      <w:r>
        <w:t>denar</w:t>
      </w:r>
      <w:r>
        <w:rPr>
          <w:spacing w:val="-16"/>
        </w:rPr>
        <w:t xml:space="preserve"> </w:t>
      </w:r>
      <w:r>
        <w:t>kot</w:t>
      </w:r>
      <w:r>
        <w:rPr>
          <w:spacing w:val="-15"/>
        </w:rPr>
        <w:t xml:space="preserve"> </w:t>
      </w:r>
      <w:r>
        <w:t>plačilno</w:t>
      </w:r>
      <w:r>
        <w:rPr>
          <w:spacing w:val="-15"/>
        </w:rPr>
        <w:t xml:space="preserve"> </w:t>
      </w:r>
      <w:r>
        <w:t>sredstvo</w:t>
      </w:r>
      <w:r>
        <w:rPr>
          <w:spacing w:val="-15"/>
        </w:rPr>
        <w:t xml:space="preserve"> </w:t>
      </w:r>
      <w:r>
        <w:t>za</w:t>
      </w:r>
      <w:r>
        <w:rPr>
          <w:spacing w:val="-16"/>
        </w:rPr>
        <w:t xml:space="preserve"> </w:t>
      </w:r>
      <w:r>
        <w:t>poravnavanje</w:t>
      </w:r>
      <w:r>
        <w:rPr>
          <w:spacing w:val="-15"/>
        </w:rPr>
        <w:t xml:space="preserve"> </w:t>
      </w:r>
      <w:r>
        <w:t>dolgov</w:t>
      </w:r>
      <w:r>
        <w:rPr>
          <w:spacing w:val="-15"/>
        </w:rPr>
        <w:t xml:space="preserve"> </w:t>
      </w:r>
      <w:r>
        <w:t>ali</w:t>
      </w:r>
      <w:r>
        <w:rPr>
          <w:spacing w:val="-16"/>
        </w:rPr>
        <w:t xml:space="preserve"> </w:t>
      </w:r>
      <w:r>
        <w:t>za</w:t>
      </w:r>
      <w:r>
        <w:rPr>
          <w:spacing w:val="-15"/>
        </w:rPr>
        <w:t xml:space="preserve"> </w:t>
      </w:r>
      <w:r>
        <w:t xml:space="preserve">izplačilo s </w:t>
      </w:r>
      <w:del w:id="5169" w:author="SRS 2024" w:date="2023-12-13T09:54:00Z">
        <w:r w:rsidR="00225945">
          <w:rPr>
            <w:sz w:val="23"/>
            <w:szCs w:val="23"/>
          </w:rPr>
          <w:delText>kakšnim</w:delText>
        </w:r>
      </w:del>
      <w:ins w:id="5170" w:author="SRS 2024" w:date="2023-12-13T09:54:00Z">
        <w:r>
          <w:t>katerim</w:t>
        </w:r>
      </w:ins>
      <w:r>
        <w:t xml:space="preserve"> drugim namenom neposredno in brez </w:t>
      </w:r>
      <w:del w:id="5171" w:author="SRS 2024" w:date="2023-12-13T09:54:00Z">
        <w:r w:rsidR="00225945">
          <w:rPr>
            <w:sz w:val="23"/>
            <w:szCs w:val="23"/>
          </w:rPr>
          <w:delText>kakršnihkoli</w:delText>
        </w:r>
      </w:del>
      <w:ins w:id="5172" w:author="SRS 2024" w:date="2023-12-13T09:54:00Z">
        <w:r>
          <w:t>kakršnih koli</w:t>
        </w:r>
      </w:ins>
      <w:r>
        <w:t xml:space="preserve"> omejitev.</w:t>
      </w:r>
    </w:p>
    <w:p w14:paraId="50626554" w14:textId="77777777" w:rsidR="00225945" w:rsidRDefault="00225945">
      <w:pPr>
        <w:pStyle w:val="ListParagraph"/>
        <w:numPr>
          <w:ilvl w:val="2"/>
          <w:numId w:val="260"/>
        </w:numPr>
        <w:tabs>
          <w:tab w:val="left" w:pos="1185"/>
        </w:tabs>
        <w:kinsoku w:val="0"/>
        <w:overflowPunct w:val="0"/>
        <w:adjustRightInd w:val="0"/>
        <w:spacing w:before="30"/>
        <w:ind w:right="650"/>
        <w:jc w:val="both"/>
        <w:rPr>
          <w:del w:id="5173" w:author="SRS 2024" w:date="2023-12-13T09:54:00Z"/>
          <w:b/>
          <w:bCs/>
          <w:color w:val="000000"/>
          <w:sz w:val="23"/>
          <w:szCs w:val="23"/>
        </w:rPr>
      </w:pPr>
      <w:del w:id="5174" w:author="SRS 2024" w:date="2023-12-13T09:54:00Z">
        <w:r>
          <w:rPr>
            <w:b/>
            <w:bCs/>
            <w:sz w:val="23"/>
            <w:szCs w:val="23"/>
          </w:rPr>
          <w:delText xml:space="preserve">Denarna postavka </w:delText>
        </w:r>
        <w:r>
          <w:rPr>
            <w:sz w:val="23"/>
            <w:szCs w:val="23"/>
          </w:rPr>
          <w:delText>je širši pojem od denarnih sredstev v duhu tega standarda, saj obsega tudi terjatve in dolgove v denarju, vsa druga sredstva in obveznosti do virov sredstev pa so nedenarne postavke.</w:delText>
        </w:r>
      </w:del>
    </w:p>
    <w:p w14:paraId="63C9CA9B" w14:textId="0F97229C" w:rsidR="00F33A2A" w:rsidRDefault="00000000">
      <w:pPr>
        <w:pStyle w:val="ListParagraph"/>
        <w:numPr>
          <w:ilvl w:val="2"/>
          <w:numId w:val="141"/>
        </w:numPr>
        <w:tabs>
          <w:tab w:val="left" w:pos="1085"/>
        </w:tabs>
        <w:spacing w:before="164" w:line="259" w:lineRule="auto"/>
        <w:ind w:right="674" w:firstLine="0"/>
        <w:jc w:val="both"/>
        <w:rPr>
          <w:b/>
        </w:rPr>
      </w:pPr>
      <w:r>
        <w:rPr>
          <w:b/>
        </w:rPr>
        <w:t xml:space="preserve">Dogovorjena samodejna zadolžitev na transakcijskem računu </w:t>
      </w:r>
      <w:r>
        <w:t xml:space="preserve">je </w:t>
      </w:r>
      <w:del w:id="5175" w:author="SRS 2024" w:date="2023-12-13T09:54:00Z">
        <w:r w:rsidR="00225945">
          <w:rPr>
            <w:sz w:val="23"/>
            <w:szCs w:val="23"/>
          </w:rPr>
          <w:delText>zne- sek</w:delText>
        </w:r>
      </w:del>
      <w:ins w:id="5176" w:author="SRS 2024" w:date="2023-12-13T09:54:00Z">
        <w:r>
          <w:t>znesek</w:t>
        </w:r>
      </w:ins>
      <w:r>
        <w:t xml:space="preserve">, do katerega se lahko po dogovoru z banko na transakcijskem računu pri njej samodejno uporablja posojilo, ki je po </w:t>
      </w:r>
      <w:del w:id="5177" w:author="SRS 2024" w:date="2023-12-13T09:54:00Z">
        <w:r w:rsidR="00225945">
          <w:rPr>
            <w:sz w:val="23"/>
            <w:szCs w:val="23"/>
          </w:rPr>
          <w:delText>poslovnofi- nančnem</w:delText>
        </w:r>
      </w:del>
      <w:ins w:id="5178" w:author="SRS 2024" w:date="2023-12-13T09:54:00Z">
        <w:r>
          <w:t>poslovnofinančnem</w:t>
        </w:r>
      </w:ins>
      <w:r>
        <w:t xml:space="preserve"> razumevanju sestavni del celotnih razpoložljivih denarnih sredstev.</w:t>
      </w:r>
    </w:p>
    <w:p w14:paraId="4F6E93BE" w14:textId="77777777" w:rsidR="00F33A2A" w:rsidRDefault="00F33A2A">
      <w:pPr>
        <w:pStyle w:val="BodyText"/>
        <w:rPr>
          <w:ins w:id="5179" w:author="SRS 2024" w:date="2023-12-13T09:54:00Z"/>
          <w:sz w:val="24"/>
        </w:rPr>
      </w:pPr>
    </w:p>
    <w:p w14:paraId="6026CE64" w14:textId="77777777" w:rsidR="00F33A2A" w:rsidRDefault="00F33A2A">
      <w:pPr>
        <w:pStyle w:val="BodyText"/>
        <w:spacing w:before="10"/>
        <w:rPr>
          <w:moveTo w:id="5180" w:author="SRS 2024" w:date="2023-12-13T09:54:00Z"/>
          <w:sz w:val="18"/>
        </w:rPr>
      </w:pPr>
      <w:moveToRangeStart w:id="5181" w:author="SRS 2024" w:date="2023-12-13T09:54:00Z" w:name="move153353733"/>
    </w:p>
    <w:p w14:paraId="4BC8C185" w14:textId="77777777" w:rsidR="00F33A2A" w:rsidRDefault="00000000">
      <w:pPr>
        <w:pStyle w:val="Heading3"/>
        <w:ind w:left="1175" w:right="1632" w:firstLine="0"/>
        <w:jc w:val="center"/>
        <w:rPr>
          <w:moveTo w:id="5182" w:author="SRS 2024" w:date="2023-12-13T09:54:00Z"/>
        </w:rPr>
      </w:pPr>
      <w:moveTo w:id="5183" w:author="SRS 2024" w:date="2023-12-13T09:54:00Z">
        <w:r>
          <w:t>Č.</w:t>
        </w:r>
        <w:r>
          <w:rPr>
            <w:spacing w:val="-4"/>
          </w:rPr>
          <w:t xml:space="preserve"> </w:t>
        </w:r>
        <w:r>
          <w:rPr>
            <w:spacing w:val="-2"/>
          </w:rPr>
          <w:t>Pojasnili</w:t>
        </w:r>
      </w:moveTo>
    </w:p>
    <w:moveToRangeEnd w:id="5181"/>
    <w:p w14:paraId="13953FC8" w14:textId="77777777" w:rsidR="00225945" w:rsidRDefault="00225945">
      <w:pPr>
        <w:pStyle w:val="BodyText"/>
        <w:kinsoku w:val="0"/>
        <w:overflowPunct w:val="0"/>
        <w:spacing w:before="24"/>
        <w:ind w:left="1188" w:right="648" w:hanging="457"/>
        <w:jc w:val="both"/>
        <w:rPr>
          <w:del w:id="5184" w:author="SRS 2024" w:date="2023-12-13T09:54:00Z"/>
        </w:rPr>
      </w:pPr>
      <w:del w:id="5185" w:author="SRS 2024" w:date="2023-12-13T09:54:00Z">
        <w:r>
          <w:rPr>
            <w:b/>
            <w:bCs/>
          </w:rPr>
          <w:delText>č)</w:delText>
        </w:r>
        <w:r>
          <w:rPr>
            <w:b/>
            <w:bCs/>
            <w:spacing w:val="80"/>
          </w:rPr>
          <w:delText xml:space="preserve"> </w:delText>
        </w:r>
        <w:r>
          <w:rPr>
            <w:b/>
            <w:bCs/>
          </w:rPr>
          <w:delText xml:space="preserve">Finančni instrument </w:delText>
        </w:r>
        <w:r>
          <w:delText>je pogodba, na podlagi katere nastane finančno sredstvo ene organizacije in hkrati finančna obveznost ali kapitalski instrument druge organizacije.</w:delText>
        </w:r>
      </w:del>
    </w:p>
    <w:p w14:paraId="5FBC86D0" w14:textId="77777777" w:rsidR="00225945" w:rsidRDefault="00225945">
      <w:pPr>
        <w:pStyle w:val="ListParagraph"/>
        <w:numPr>
          <w:ilvl w:val="2"/>
          <w:numId w:val="260"/>
        </w:numPr>
        <w:tabs>
          <w:tab w:val="left" w:pos="1187"/>
        </w:tabs>
        <w:kinsoku w:val="0"/>
        <w:overflowPunct w:val="0"/>
        <w:adjustRightInd w:val="0"/>
        <w:spacing w:before="24"/>
        <w:ind w:left="1187" w:hanging="455"/>
        <w:jc w:val="both"/>
        <w:rPr>
          <w:del w:id="5186" w:author="SRS 2024" w:date="2023-12-13T09:54:00Z"/>
          <w:b/>
          <w:bCs/>
          <w:color w:val="000000"/>
          <w:spacing w:val="-5"/>
          <w:sz w:val="23"/>
          <w:szCs w:val="23"/>
        </w:rPr>
      </w:pPr>
      <w:del w:id="5187" w:author="SRS 2024" w:date="2023-12-13T09:54:00Z">
        <w:r>
          <w:rPr>
            <w:b/>
            <w:bCs/>
            <w:sz w:val="23"/>
            <w:szCs w:val="23"/>
          </w:rPr>
          <w:delText>Finančno</w:delText>
        </w:r>
        <w:r>
          <w:rPr>
            <w:b/>
            <w:bCs/>
            <w:spacing w:val="-10"/>
            <w:sz w:val="23"/>
            <w:szCs w:val="23"/>
          </w:rPr>
          <w:delText xml:space="preserve"> </w:delText>
        </w:r>
        <w:r>
          <w:rPr>
            <w:b/>
            <w:bCs/>
            <w:sz w:val="23"/>
            <w:szCs w:val="23"/>
          </w:rPr>
          <w:delText>sredstvo</w:delText>
        </w:r>
        <w:r>
          <w:rPr>
            <w:b/>
            <w:bCs/>
            <w:spacing w:val="-7"/>
            <w:sz w:val="23"/>
            <w:szCs w:val="23"/>
          </w:rPr>
          <w:delText xml:space="preserve"> </w:delText>
        </w:r>
        <w:r>
          <w:rPr>
            <w:sz w:val="23"/>
            <w:szCs w:val="23"/>
          </w:rPr>
          <w:delText>je</w:delText>
        </w:r>
        <w:r>
          <w:rPr>
            <w:spacing w:val="-7"/>
            <w:sz w:val="23"/>
            <w:szCs w:val="23"/>
          </w:rPr>
          <w:delText xml:space="preserve"> </w:delText>
        </w:r>
        <w:r>
          <w:rPr>
            <w:sz w:val="23"/>
            <w:szCs w:val="23"/>
          </w:rPr>
          <w:delText>vsako</w:delText>
        </w:r>
        <w:r>
          <w:rPr>
            <w:spacing w:val="-7"/>
            <w:sz w:val="23"/>
            <w:szCs w:val="23"/>
          </w:rPr>
          <w:delText xml:space="preserve"> </w:delText>
        </w:r>
        <w:r>
          <w:rPr>
            <w:sz w:val="23"/>
            <w:szCs w:val="23"/>
          </w:rPr>
          <w:delText>sredstvo,</w:delText>
        </w:r>
        <w:r>
          <w:rPr>
            <w:spacing w:val="-8"/>
            <w:sz w:val="23"/>
            <w:szCs w:val="23"/>
          </w:rPr>
          <w:delText xml:space="preserve"> </w:delText>
        </w:r>
        <w:r>
          <w:rPr>
            <w:sz w:val="23"/>
            <w:szCs w:val="23"/>
          </w:rPr>
          <w:delText>ki</w:delText>
        </w:r>
        <w:r>
          <w:rPr>
            <w:spacing w:val="-8"/>
            <w:sz w:val="23"/>
            <w:szCs w:val="23"/>
          </w:rPr>
          <w:delText xml:space="preserve"> </w:delText>
        </w:r>
        <w:r>
          <w:rPr>
            <w:spacing w:val="-5"/>
            <w:sz w:val="23"/>
            <w:szCs w:val="23"/>
          </w:rPr>
          <w:delText>je:</w:delText>
        </w:r>
      </w:del>
    </w:p>
    <w:p w14:paraId="5E8CCB61" w14:textId="77777777" w:rsidR="00225945" w:rsidRDefault="00225945">
      <w:pPr>
        <w:pStyle w:val="ListParagraph"/>
        <w:numPr>
          <w:ilvl w:val="3"/>
          <w:numId w:val="260"/>
        </w:numPr>
        <w:tabs>
          <w:tab w:val="left" w:pos="1524"/>
        </w:tabs>
        <w:kinsoku w:val="0"/>
        <w:overflowPunct w:val="0"/>
        <w:adjustRightInd w:val="0"/>
        <w:spacing w:before="22"/>
        <w:ind w:left="1524" w:hanging="339"/>
        <w:rPr>
          <w:del w:id="5188" w:author="SRS 2024" w:date="2023-12-13T09:54:00Z"/>
          <w:spacing w:val="-2"/>
          <w:sz w:val="23"/>
          <w:szCs w:val="23"/>
        </w:rPr>
      </w:pPr>
      <w:del w:id="5189" w:author="SRS 2024" w:date="2023-12-13T09:54:00Z">
        <w:r>
          <w:rPr>
            <w:spacing w:val="-2"/>
            <w:sz w:val="23"/>
            <w:szCs w:val="23"/>
          </w:rPr>
          <w:delText>denar;</w:delText>
        </w:r>
      </w:del>
    </w:p>
    <w:p w14:paraId="5A631EB4" w14:textId="77777777" w:rsidR="00225945" w:rsidRDefault="00225945">
      <w:pPr>
        <w:pStyle w:val="ListParagraph"/>
        <w:numPr>
          <w:ilvl w:val="3"/>
          <w:numId w:val="260"/>
        </w:numPr>
        <w:tabs>
          <w:tab w:val="left" w:pos="1524"/>
        </w:tabs>
        <w:kinsoku w:val="0"/>
        <w:overflowPunct w:val="0"/>
        <w:adjustRightInd w:val="0"/>
        <w:spacing w:before="19"/>
        <w:ind w:left="1524" w:hanging="339"/>
        <w:rPr>
          <w:del w:id="5190" w:author="SRS 2024" w:date="2023-12-13T09:54:00Z"/>
          <w:spacing w:val="-2"/>
          <w:sz w:val="23"/>
          <w:szCs w:val="23"/>
        </w:rPr>
      </w:pPr>
      <w:del w:id="5191" w:author="SRS 2024" w:date="2023-12-13T09:54:00Z">
        <w:r>
          <w:rPr>
            <w:sz w:val="23"/>
            <w:szCs w:val="23"/>
          </w:rPr>
          <w:delText>pogodbena</w:delText>
        </w:r>
        <w:r>
          <w:rPr>
            <w:spacing w:val="-12"/>
            <w:sz w:val="23"/>
            <w:szCs w:val="23"/>
          </w:rPr>
          <w:delText xml:space="preserve"> </w:delText>
        </w:r>
        <w:r>
          <w:rPr>
            <w:sz w:val="23"/>
            <w:szCs w:val="23"/>
          </w:rPr>
          <w:delText>pravica</w:delText>
        </w:r>
        <w:r>
          <w:rPr>
            <w:spacing w:val="-9"/>
            <w:sz w:val="23"/>
            <w:szCs w:val="23"/>
          </w:rPr>
          <w:delText xml:space="preserve"> </w:delText>
        </w:r>
        <w:r>
          <w:rPr>
            <w:sz w:val="23"/>
            <w:szCs w:val="23"/>
          </w:rPr>
          <w:delText>prejeti</w:delText>
        </w:r>
        <w:r>
          <w:rPr>
            <w:spacing w:val="-11"/>
            <w:sz w:val="23"/>
            <w:szCs w:val="23"/>
          </w:rPr>
          <w:delText xml:space="preserve"> </w:delText>
        </w:r>
        <w:r>
          <w:rPr>
            <w:sz w:val="23"/>
            <w:szCs w:val="23"/>
          </w:rPr>
          <w:delText>denar</w:delText>
        </w:r>
        <w:r>
          <w:rPr>
            <w:spacing w:val="-8"/>
            <w:sz w:val="23"/>
            <w:szCs w:val="23"/>
          </w:rPr>
          <w:delText xml:space="preserve"> </w:delText>
        </w:r>
        <w:r>
          <w:rPr>
            <w:sz w:val="23"/>
            <w:szCs w:val="23"/>
          </w:rPr>
          <w:delText>ali</w:delText>
        </w:r>
        <w:r>
          <w:rPr>
            <w:spacing w:val="-8"/>
            <w:sz w:val="23"/>
            <w:szCs w:val="23"/>
          </w:rPr>
          <w:delText xml:space="preserve"> </w:delText>
        </w:r>
        <w:r>
          <w:rPr>
            <w:sz w:val="23"/>
            <w:szCs w:val="23"/>
          </w:rPr>
          <w:delText>drugo</w:delText>
        </w:r>
        <w:r>
          <w:rPr>
            <w:spacing w:val="-9"/>
            <w:sz w:val="23"/>
            <w:szCs w:val="23"/>
          </w:rPr>
          <w:delText xml:space="preserve"> </w:delText>
        </w:r>
        <w:r>
          <w:rPr>
            <w:sz w:val="23"/>
            <w:szCs w:val="23"/>
          </w:rPr>
          <w:delText>finančno</w:delText>
        </w:r>
        <w:r>
          <w:rPr>
            <w:spacing w:val="-8"/>
            <w:sz w:val="23"/>
            <w:szCs w:val="23"/>
          </w:rPr>
          <w:delText xml:space="preserve"> </w:delText>
        </w:r>
        <w:r>
          <w:rPr>
            <w:spacing w:val="-2"/>
            <w:sz w:val="23"/>
            <w:szCs w:val="23"/>
          </w:rPr>
          <w:delText>sredstvo;</w:delText>
        </w:r>
      </w:del>
    </w:p>
    <w:p w14:paraId="279DD0C2" w14:textId="77777777" w:rsidR="00225945" w:rsidRDefault="00225945">
      <w:pPr>
        <w:pStyle w:val="ListParagraph"/>
        <w:numPr>
          <w:ilvl w:val="3"/>
          <w:numId w:val="260"/>
        </w:numPr>
        <w:tabs>
          <w:tab w:val="left" w:pos="1524"/>
        </w:tabs>
        <w:kinsoku w:val="0"/>
        <w:overflowPunct w:val="0"/>
        <w:adjustRightInd w:val="0"/>
        <w:spacing w:before="22"/>
        <w:ind w:left="1524" w:hanging="339"/>
        <w:rPr>
          <w:del w:id="5192" w:author="SRS 2024" w:date="2023-12-13T09:54:00Z"/>
          <w:spacing w:val="-5"/>
          <w:sz w:val="23"/>
          <w:szCs w:val="23"/>
        </w:rPr>
      </w:pPr>
      <w:del w:id="5193" w:author="SRS 2024" w:date="2023-12-13T09:54:00Z">
        <w:r>
          <w:rPr>
            <w:sz w:val="23"/>
            <w:szCs w:val="23"/>
          </w:rPr>
          <w:delText>pogodbena</w:delText>
        </w:r>
        <w:r>
          <w:rPr>
            <w:spacing w:val="-13"/>
            <w:sz w:val="23"/>
            <w:szCs w:val="23"/>
          </w:rPr>
          <w:delText xml:space="preserve"> </w:delText>
        </w:r>
        <w:r>
          <w:rPr>
            <w:sz w:val="23"/>
            <w:szCs w:val="23"/>
          </w:rPr>
          <w:delText>pravica</w:delText>
        </w:r>
        <w:r>
          <w:rPr>
            <w:spacing w:val="-13"/>
            <w:sz w:val="23"/>
            <w:szCs w:val="23"/>
          </w:rPr>
          <w:delText xml:space="preserve"> </w:delText>
        </w:r>
        <w:r>
          <w:rPr>
            <w:sz w:val="23"/>
            <w:szCs w:val="23"/>
          </w:rPr>
          <w:delText>zamenjati</w:delText>
        </w:r>
        <w:r>
          <w:rPr>
            <w:spacing w:val="-12"/>
            <w:sz w:val="23"/>
            <w:szCs w:val="23"/>
          </w:rPr>
          <w:delText xml:space="preserve"> </w:delText>
        </w:r>
        <w:r>
          <w:rPr>
            <w:sz w:val="23"/>
            <w:szCs w:val="23"/>
          </w:rPr>
          <w:delText>finančne</w:delText>
        </w:r>
        <w:r>
          <w:rPr>
            <w:spacing w:val="-12"/>
            <w:sz w:val="23"/>
            <w:szCs w:val="23"/>
          </w:rPr>
          <w:delText xml:space="preserve"> </w:delText>
        </w:r>
        <w:r>
          <w:rPr>
            <w:sz w:val="23"/>
            <w:szCs w:val="23"/>
          </w:rPr>
          <w:delText>instrumente</w:delText>
        </w:r>
        <w:r>
          <w:rPr>
            <w:spacing w:val="-13"/>
            <w:sz w:val="23"/>
            <w:szCs w:val="23"/>
          </w:rPr>
          <w:delText xml:space="preserve"> </w:delText>
        </w:r>
        <w:r>
          <w:rPr>
            <w:sz w:val="23"/>
            <w:szCs w:val="23"/>
          </w:rPr>
          <w:delText>z</w:delText>
        </w:r>
        <w:r>
          <w:rPr>
            <w:spacing w:val="-13"/>
            <w:sz w:val="23"/>
            <w:szCs w:val="23"/>
          </w:rPr>
          <w:delText xml:space="preserve"> </w:delText>
        </w:r>
        <w:r>
          <w:rPr>
            <w:sz w:val="23"/>
            <w:szCs w:val="23"/>
          </w:rPr>
          <w:delText>drugimi</w:delText>
        </w:r>
        <w:r>
          <w:rPr>
            <w:spacing w:val="-12"/>
            <w:sz w:val="23"/>
            <w:szCs w:val="23"/>
          </w:rPr>
          <w:delText xml:space="preserve"> </w:delText>
        </w:r>
        <w:r>
          <w:rPr>
            <w:spacing w:val="-5"/>
            <w:sz w:val="23"/>
            <w:szCs w:val="23"/>
          </w:rPr>
          <w:delText>pod</w:delText>
        </w:r>
      </w:del>
    </w:p>
    <w:p w14:paraId="6C5E757F" w14:textId="77777777" w:rsidR="00225945" w:rsidRDefault="00225945">
      <w:pPr>
        <w:pStyle w:val="BodyText"/>
        <w:kinsoku w:val="0"/>
        <w:overflowPunct w:val="0"/>
        <w:spacing w:before="2"/>
        <w:ind w:left="1525"/>
        <w:rPr>
          <w:del w:id="5194" w:author="SRS 2024" w:date="2023-12-13T09:54:00Z"/>
          <w:spacing w:val="-2"/>
        </w:rPr>
      </w:pPr>
      <w:del w:id="5195" w:author="SRS 2024" w:date="2023-12-13T09:54:00Z">
        <w:r>
          <w:delText>pogoji,</w:delText>
        </w:r>
        <w:r>
          <w:rPr>
            <w:spacing w:val="-4"/>
          </w:rPr>
          <w:delText xml:space="preserve"> </w:delText>
        </w:r>
        <w:r>
          <w:delText>ki</w:delText>
        </w:r>
        <w:r>
          <w:rPr>
            <w:spacing w:val="-5"/>
          </w:rPr>
          <w:delText xml:space="preserve"> </w:delText>
        </w:r>
        <w:r>
          <w:delText>utegnejo</w:delText>
        </w:r>
        <w:r>
          <w:rPr>
            <w:spacing w:val="-3"/>
          </w:rPr>
          <w:delText xml:space="preserve"> </w:delText>
        </w:r>
        <w:r>
          <w:delText>biti</w:delText>
        </w:r>
        <w:r>
          <w:rPr>
            <w:spacing w:val="-3"/>
          </w:rPr>
          <w:delText xml:space="preserve"> </w:delText>
        </w:r>
        <w:r>
          <w:rPr>
            <w:spacing w:val="-2"/>
          </w:rPr>
          <w:delText>ugodni;</w:delText>
        </w:r>
      </w:del>
    </w:p>
    <w:p w14:paraId="7ECE6CDD" w14:textId="77777777" w:rsidR="00225945" w:rsidRDefault="00225945">
      <w:pPr>
        <w:pStyle w:val="BodyText"/>
        <w:kinsoku w:val="0"/>
        <w:overflowPunct w:val="0"/>
        <w:spacing w:before="2"/>
        <w:ind w:left="1525"/>
        <w:rPr>
          <w:del w:id="5196" w:author="SRS 2024" w:date="2023-12-13T09:54:00Z"/>
          <w:spacing w:val="-2"/>
        </w:rPr>
        <w:sectPr w:rsidR="00225945">
          <w:headerReference w:type="even" r:id="rId224"/>
          <w:headerReference w:type="default" r:id="rId225"/>
          <w:footerReference w:type="even" r:id="rId226"/>
          <w:footerReference w:type="default" r:id="rId227"/>
          <w:pgSz w:w="9300" w:h="14630"/>
          <w:pgMar w:top="1380" w:right="420" w:bottom="440" w:left="600" w:header="400" w:footer="242" w:gutter="0"/>
          <w:pgNumType w:start="108"/>
          <w:cols w:space="708"/>
          <w:noEndnote/>
        </w:sectPr>
      </w:pPr>
    </w:p>
    <w:p w14:paraId="5033517F" w14:textId="27412735" w:rsidR="00225945" w:rsidRDefault="000350B8">
      <w:pPr>
        <w:pStyle w:val="BodyText"/>
        <w:kinsoku w:val="0"/>
        <w:overflowPunct w:val="0"/>
        <w:ind w:left="500"/>
        <w:rPr>
          <w:del w:id="5197" w:author="SRS 2024" w:date="2023-12-13T09:54:00Z"/>
          <w:sz w:val="20"/>
          <w:szCs w:val="20"/>
        </w:rPr>
      </w:pPr>
      <w:del w:id="5198" w:author="SRS 2024" w:date="2023-12-13T09:54:00Z">
        <w:r>
          <w:rPr>
            <w:noProof/>
          </w:rPr>
          <mc:AlternateContent>
            <mc:Choice Requires="wps">
              <w:drawing>
                <wp:anchor distT="0" distB="0" distL="114300" distR="114300" simplePos="0" relativeHeight="251789312" behindDoc="0" locked="0" layoutInCell="0" allowOverlap="1" wp14:anchorId="341772B8" wp14:editId="6D8F2311">
                  <wp:simplePos x="0" y="0"/>
                  <wp:positionH relativeFrom="page">
                    <wp:posOffset>5524500</wp:posOffset>
                  </wp:positionH>
                  <wp:positionV relativeFrom="page">
                    <wp:posOffset>612140</wp:posOffset>
                  </wp:positionV>
                  <wp:extent cx="379095" cy="1475740"/>
                  <wp:effectExtent l="0" t="0" r="0" b="0"/>
                  <wp:wrapNone/>
                  <wp:docPr id="259042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50EF9" id="Freeform 84" o:spid="_x0000_s1026" style="position:absolute;margin-left:435pt;margin-top:48.2pt;width:29.85pt;height:116.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90336" behindDoc="0" locked="0" layoutInCell="0" allowOverlap="1" wp14:anchorId="0298D197" wp14:editId="11D50C81">
                  <wp:simplePos x="0" y="0"/>
                  <wp:positionH relativeFrom="page">
                    <wp:posOffset>5590540</wp:posOffset>
                  </wp:positionH>
                  <wp:positionV relativeFrom="page">
                    <wp:posOffset>1136650</wp:posOffset>
                  </wp:positionV>
                  <wp:extent cx="292100" cy="422910"/>
                  <wp:effectExtent l="0" t="0" r="0" b="0"/>
                  <wp:wrapNone/>
                  <wp:docPr id="19214508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2EB8" w14:textId="77777777" w:rsidR="00225945" w:rsidRDefault="00225945">
                              <w:pPr>
                                <w:pStyle w:val="BodyText"/>
                                <w:kinsoku w:val="0"/>
                                <w:overflowPunct w:val="0"/>
                                <w:spacing w:line="448" w:lineRule="exact"/>
                                <w:ind w:left="20"/>
                                <w:rPr>
                                  <w:del w:id="5199" w:author="SRS 2024" w:date="2023-12-13T09:54:00Z"/>
                                  <w:b/>
                                  <w:bCs/>
                                  <w:color w:val="FFFFFF"/>
                                  <w:spacing w:val="-5"/>
                                  <w:sz w:val="42"/>
                                  <w:szCs w:val="42"/>
                                </w:rPr>
                              </w:pPr>
                              <w:del w:id="520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D197" id="Text Box 85" o:spid="_x0000_s1063" type="#_x0000_t202" style="position:absolute;left:0;text-align:left;margin-left:440.2pt;margin-top:89.5pt;width:23pt;height:33.3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I68Kh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3312EB8" w14:textId="77777777" w:rsidR="00225945" w:rsidRDefault="00225945">
                        <w:pPr>
                          <w:pStyle w:val="BodyText"/>
                          <w:kinsoku w:val="0"/>
                          <w:overflowPunct w:val="0"/>
                          <w:spacing w:line="448" w:lineRule="exact"/>
                          <w:ind w:left="20"/>
                          <w:rPr>
                            <w:del w:id="5201" w:author="SRS 2024" w:date="2023-12-13T09:54:00Z"/>
                            <w:b/>
                            <w:bCs/>
                            <w:color w:val="FFFFFF"/>
                            <w:spacing w:val="-5"/>
                            <w:sz w:val="42"/>
                            <w:szCs w:val="42"/>
                          </w:rPr>
                        </w:pPr>
                        <w:del w:id="520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BAD520A" wp14:editId="5BF08204">
              <wp:extent cx="628650" cy="619125"/>
              <wp:effectExtent l="0" t="0" r="0" b="9525"/>
              <wp:docPr id="10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BCA4EAD" w14:textId="77777777" w:rsidR="00225945" w:rsidRDefault="00225945">
      <w:pPr>
        <w:pStyle w:val="BodyText"/>
        <w:kinsoku w:val="0"/>
        <w:overflowPunct w:val="0"/>
        <w:rPr>
          <w:del w:id="5203" w:author="SRS 2024" w:date="2023-12-13T09:54:00Z"/>
          <w:sz w:val="20"/>
          <w:szCs w:val="20"/>
        </w:rPr>
      </w:pPr>
    </w:p>
    <w:p w14:paraId="7B391F02" w14:textId="77777777" w:rsidR="00225945" w:rsidRDefault="00225945">
      <w:pPr>
        <w:pStyle w:val="BodyText"/>
        <w:kinsoku w:val="0"/>
        <w:overflowPunct w:val="0"/>
        <w:rPr>
          <w:del w:id="5204" w:author="SRS 2024" w:date="2023-12-13T09:54:00Z"/>
          <w:sz w:val="18"/>
          <w:szCs w:val="18"/>
        </w:rPr>
      </w:pPr>
    </w:p>
    <w:p w14:paraId="59677999" w14:textId="77777777" w:rsidR="00225945" w:rsidRDefault="00225945">
      <w:pPr>
        <w:pStyle w:val="BodyText"/>
        <w:kinsoku w:val="0"/>
        <w:overflowPunct w:val="0"/>
        <w:spacing w:before="54"/>
        <w:ind w:left="1497"/>
        <w:rPr>
          <w:del w:id="5205" w:author="SRS 2024" w:date="2023-12-13T09:54:00Z"/>
          <w:spacing w:val="-5"/>
        </w:rPr>
      </w:pPr>
      <w:del w:id="5206" w:author="SRS 2024" w:date="2023-12-13T09:54:00Z">
        <w:r>
          <w:delText>č)</w:delText>
        </w:r>
        <w:r>
          <w:rPr>
            <w:spacing w:val="70"/>
            <w:w w:val="150"/>
          </w:rPr>
          <w:delText xml:space="preserve"> </w:delText>
        </w:r>
        <w:r>
          <w:delText>kapitalski</w:delText>
        </w:r>
        <w:r>
          <w:rPr>
            <w:spacing w:val="-8"/>
          </w:rPr>
          <w:delText xml:space="preserve"> </w:delText>
        </w:r>
        <w:r>
          <w:delText>finančni</w:delText>
        </w:r>
        <w:r>
          <w:rPr>
            <w:spacing w:val="-9"/>
          </w:rPr>
          <w:delText xml:space="preserve"> </w:delText>
        </w:r>
        <w:r>
          <w:delText>instrument</w:delText>
        </w:r>
        <w:r>
          <w:rPr>
            <w:spacing w:val="-8"/>
          </w:rPr>
          <w:delText xml:space="preserve"> </w:delText>
        </w:r>
        <w:r>
          <w:delText>druge</w:delText>
        </w:r>
        <w:r>
          <w:rPr>
            <w:spacing w:val="-8"/>
          </w:rPr>
          <w:delText xml:space="preserve"> </w:delText>
        </w:r>
        <w:r>
          <w:delText>organizacije;</w:delText>
        </w:r>
        <w:r>
          <w:rPr>
            <w:spacing w:val="-5"/>
          </w:rPr>
          <w:delText xml:space="preserve"> ali</w:delText>
        </w:r>
      </w:del>
    </w:p>
    <w:p w14:paraId="71B0D5BE" w14:textId="77777777" w:rsidR="00225945" w:rsidRDefault="00225945">
      <w:pPr>
        <w:pStyle w:val="ListParagraph"/>
        <w:numPr>
          <w:ilvl w:val="3"/>
          <w:numId w:val="260"/>
        </w:numPr>
        <w:tabs>
          <w:tab w:val="left" w:pos="1838"/>
        </w:tabs>
        <w:kinsoku w:val="0"/>
        <w:overflowPunct w:val="0"/>
        <w:adjustRightInd w:val="0"/>
        <w:spacing w:before="22"/>
        <w:ind w:left="1838" w:right="379"/>
        <w:rPr>
          <w:del w:id="5207" w:author="SRS 2024" w:date="2023-12-13T09:54:00Z"/>
          <w:spacing w:val="-2"/>
          <w:sz w:val="23"/>
          <w:szCs w:val="23"/>
        </w:rPr>
      </w:pPr>
      <w:del w:id="5208" w:author="SRS 2024" w:date="2023-12-13T09:54:00Z">
        <w:r>
          <w:rPr>
            <w:sz w:val="23"/>
            <w:szCs w:val="23"/>
          </w:rPr>
          <w:delText>pogodba,</w:delText>
        </w:r>
        <w:r>
          <w:rPr>
            <w:spacing w:val="-11"/>
            <w:sz w:val="23"/>
            <w:szCs w:val="23"/>
          </w:rPr>
          <w:delText xml:space="preserve"> </w:delText>
        </w:r>
        <w:r>
          <w:rPr>
            <w:sz w:val="23"/>
            <w:szCs w:val="23"/>
          </w:rPr>
          <w:delText>ki</w:delText>
        </w:r>
        <w:r>
          <w:rPr>
            <w:spacing w:val="-11"/>
            <w:sz w:val="23"/>
            <w:szCs w:val="23"/>
          </w:rPr>
          <w:delText xml:space="preserve"> </w:delText>
        </w:r>
        <w:r>
          <w:rPr>
            <w:sz w:val="23"/>
            <w:szCs w:val="23"/>
          </w:rPr>
          <w:delText>se</w:delText>
        </w:r>
        <w:r>
          <w:rPr>
            <w:spacing w:val="-10"/>
            <w:sz w:val="23"/>
            <w:szCs w:val="23"/>
          </w:rPr>
          <w:delText xml:space="preserve"> </w:delText>
        </w:r>
        <w:r>
          <w:rPr>
            <w:sz w:val="23"/>
            <w:szCs w:val="23"/>
          </w:rPr>
          <w:delText>(lahko)</w:delText>
        </w:r>
        <w:r>
          <w:rPr>
            <w:spacing w:val="-11"/>
            <w:sz w:val="23"/>
            <w:szCs w:val="23"/>
          </w:rPr>
          <w:delText xml:space="preserve"> </w:delText>
        </w:r>
        <w:r>
          <w:rPr>
            <w:sz w:val="23"/>
            <w:szCs w:val="23"/>
          </w:rPr>
          <w:delText>poravna</w:delText>
        </w:r>
        <w:r>
          <w:rPr>
            <w:spacing w:val="-11"/>
            <w:sz w:val="23"/>
            <w:szCs w:val="23"/>
          </w:rPr>
          <w:delText xml:space="preserve"> </w:delText>
        </w:r>
        <w:r>
          <w:rPr>
            <w:sz w:val="23"/>
            <w:szCs w:val="23"/>
          </w:rPr>
          <w:delText>z</w:delText>
        </w:r>
        <w:r>
          <w:rPr>
            <w:spacing w:val="-11"/>
            <w:sz w:val="23"/>
            <w:szCs w:val="23"/>
          </w:rPr>
          <w:delText xml:space="preserve"> </w:delText>
        </w:r>
        <w:r>
          <w:rPr>
            <w:sz w:val="23"/>
            <w:szCs w:val="23"/>
          </w:rPr>
          <w:delText>lastnimi</w:delText>
        </w:r>
        <w:r>
          <w:rPr>
            <w:spacing w:val="-11"/>
            <w:sz w:val="23"/>
            <w:szCs w:val="23"/>
          </w:rPr>
          <w:delText xml:space="preserve"> </w:delText>
        </w:r>
        <w:r>
          <w:rPr>
            <w:sz w:val="23"/>
            <w:szCs w:val="23"/>
          </w:rPr>
          <w:delText>kapitalskimi</w:delText>
        </w:r>
        <w:r>
          <w:rPr>
            <w:spacing w:val="-11"/>
            <w:sz w:val="23"/>
            <w:szCs w:val="23"/>
          </w:rPr>
          <w:delText xml:space="preserve"> </w:delText>
        </w:r>
        <w:r>
          <w:rPr>
            <w:sz w:val="23"/>
            <w:szCs w:val="23"/>
          </w:rPr>
          <w:delText xml:space="preserve">instrumenti </w:delText>
        </w:r>
        <w:r>
          <w:rPr>
            <w:spacing w:val="-2"/>
            <w:sz w:val="23"/>
            <w:szCs w:val="23"/>
          </w:rPr>
          <w:delText>organizacije.</w:delText>
        </w:r>
      </w:del>
    </w:p>
    <w:p w14:paraId="1CCF3650" w14:textId="77777777" w:rsidR="00F33A2A" w:rsidRDefault="00F33A2A">
      <w:pPr>
        <w:pStyle w:val="BodyText"/>
        <w:rPr>
          <w:moveFrom w:id="5209" w:author="SRS 2024" w:date="2023-12-13T09:54:00Z"/>
          <w:sz w:val="19"/>
        </w:rPr>
      </w:pPr>
      <w:moveFromRangeStart w:id="5210" w:author="SRS 2024" w:date="2023-12-13T09:54:00Z" w:name="move153353752"/>
    </w:p>
    <w:p w14:paraId="54634D43" w14:textId="77777777" w:rsidR="00F33A2A" w:rsidRDefault="00000000">
      <w:pPr>
        <w:pStyle w:val="Heading3"/>
        <w:ind w:left="798" w:right="1253" w:firstLine="0"/>
        <w:jc w:val="center"/>
        <w:rPr>
          <w:moveFrom w:id="5211" w:author="SRS 2024" w:date="2023-12-13T09:54:00Z"/>
        </w:rPr>
      </w:pPr>
      <w:moveFrom w:id="5212" w:author="SRS 2024" w:date="2023-12-13T09:54:00Z">
        <w:r>
          <w:t>Č.</w:t>
        </w:r>
        <w:r>
          <w:rPr>
            <w:spacing w:val="-4"/>
          </w:rPr>
          <w:t xml:space="preserve"> </w:t>
        </w:r>
        <w:r>
          <w:rPr>
            <w:spacing w:val="-2"/>
          </w:rPr>
          <w:t>Pojasnila</w:t>
        </w:r>
      </w:moveFrom>
    </w:p>
    <w:moveFromRangeEnd w:id="5210"/>
    <w:p w14:paraId="6FB4FA6F" w14:textId="77777777" w:rsidR="00F33A2A" w:rsidRDefault="00F33A2A">
      <w:pPr>
        <w:pStyle w:val="BodyText"/>
        <w:spacing w:before="10"/>
        <w:rPr>
          <w:ins w:id="5213" w:author="SRS 2024" w:date="2023-12-13T09:54:00Z"/>
          <w:b/>
          <w:sz w:val="20"/>
        </w:rPr>
      </w:pPr>
    </w:p>
    <w:p w14:paraId="0CF85C7A" w14:textId="26B30E1C" w:rsidR="00F33A2A" w:rsidRDefault="00000000">
      <w:pPr>
        <w:pStyle w:val="ListParagraph"/>
        <w:numPr>
          <w:ilvl w:val="1"/>
          <w:numId w:val="141"/>
        </w:numPr>
        <w:tabs>
          <w:tab w:val="left" w:pos="814"/>
          <w:tab w:val="left" w:pos="817"/>
        </w:tabs>
        <w:spacing w:before="1" w:line="259" w:lineRule="auto"/>
        <w:ind w:right="674" w:hanging="601"/>
        <w:jc w:val="both"/>
      </w:pPr>
      <w:r>
        <w:t>Čeke</w:t>
      </w:r>
      <w:r>
        <w:rPr>
          <w:spacing w:val="-12"/>
        </w:rPr>
        <w:t xml:space="preserve"> </w:t>
      </w:r>
      <w:r>
        <w:t>in</w:t>
      </w:r>
      <w:r>
        <w:rPr>
          <w:spacing w:val="-12"/>
        </w:rPr>
        <w:t xml:space="preserve"> </w:t>
      </w:r>
      <w:r>
        <w:t>menice,</w:t>
      </w:r>
      <w:r>
        <w:rPr>
          <w:spacing w:val="-12"/>
        </w:rPr>
        <w:t xml:space="preserve"> </w:t>
      </w:r>
      <w:r>
        <w:t>prejete</w:t>
      </w:r>
      <w:r>
        <w:rPr>
          <w:spacing w:val="-13"/>
        </w:rPr>
        <w:t xml:space="preserve"> </w:t>
      </w:r>
      <w:r>
        <w:t>v</w:t>
      </w:r>
      <w:r>
        <w:rPr>
          <w:spacing w:val="-11"/>
        </w:rPr>
        <w:t xml:space="preserve"> </w:t>
      </w:r>
      <w:r>
        <w:t>udenarjenje,</w:t>
      </w:r>
      <w:r>
        <w:rPr>
          <w:spacing w:val="-12"/>
        </w:rPr>
        <w:t xml:space="preserve"> </w:t>
      </w:r>
      <w:r>
        <w:t>in/ali</w:t>
      </w:r>
      <w:r>
        <w:rPr>
          <w:spacing w:val="-12"/>
        </w:rPr>
        <w:t xml:space="preserve"> </w:t>
      </w:r>
      <w:r>
        <w:t>lastne</w:t>
      </w:r>
      <w:r>
        <w:rPr>
          <w:spacing w:val="-12"/>
        </w:rPr>
        <w:t xml:space="preserve"> </w:t>
      </w:r>
      <w:r>
        <w:t>trasirane</w:t>
      </w:r>
      <w:r>
        <w:rPr>
          <w:spacing w:val="-13"/>
        </w:rPr>
        <w:t xml:space="preserve"> </w:t>
      </w:r>
      <w:r>
        <w:t>menice</w:t>
      </w:r>
      <w:r>
        <w:rPr>
          <w:spacing w:val="-12"/>
        </w:rPr>
        <w:t xml:space="preserve"> </w:t>
      </w:r>
      <w:r>
        <w:t>je</w:t>
      </w:r>
      <w:r>
        <w:rPr>
          <w:spacing w:val="-12"/>
        </w:rPr>
        <w:t xml:space="preserve"> </w:t>
      </w:r>
      <w:r>
        <w:t>mogoče</w:t>
      </w:r>
      <w:r>
        <w:rPr>
          <w:spacing w:val="-12"/>
        </w:rPr>
        <w:t xml:space="preserve"> </w:t>
      </w:r>
      <w:r>
        <w:t xml:space="preserve">uporabiti kot plačilne instrumente z indosiranjem, to je izključno z upnikovim soglasjem, kar se </w:t>
      </w:r>
      <w:del w:id="5214" w:author="SRS 2024" w:date="2023-12-13T09:54:00Z">
        <w:r w:rsidR="00225945">
          <w:rPr>
            <w:sz w:val="23"/>
            <w:szCs w:val="23"/>
          </w:rPr>
          <w:delText>pojavlja</w:delText>
        </w:r>
      </w:del>
      <w:ins w:id="5215" w:author="SRS 2024" w:date="2023-12-13T09:54:00Z">
        <w:r>
          <w:t>zgodi</w:t>
        </w:r>
      </w:ins>
      <w:r>
        <w:t xml:space="preserve"> še zlasti, če je na tej podlagi menični dolžnik </w:t>
      </w:r>
      <w:del w:id="5216" w:author="SRS 2024" w:date="2023-12-13T09:54:00Z">
        <w:r w:rsidR="00225945">
          <w:rPr>
            <w:sz w:val="23"/>
            <w:szCs w:val="23"/>
          </w:rPr>
          <w:delText xml:space="preserve">kaka </w:delText>
        </w:r>
      </w:del>
      <w:r>
        <w:t>ugledna banka. Sicer pa lahko organizacija, ki prejme v udenarjenje menice in/ali lastne trasirane menice, na njihovi podlagi</w:t>
      </w:r>
      <w:r>
        <w:rPr>
          <w:spacing w:val="-16"/>
        </w:rPr>
        <w:t xml:space="preserve"> </w:t>
      </w:r>
      <w:del w:id="5217" w:author="SRS 2024" w:date="2023-12-13T09:54:00Z">
        <w:r w:rsidR="00225945">
          <w:rPr>
            <w:sz w:val="23"/>
            <w:szCs w:val="23"/>
          </w:rPr>
          <w:delText>pri- dobi</w:delText>
        </w:r>
      </w:del>
      <w:ins w:id="5218" w:author="SRS 2024" w:date="2023-12-13T09:54:00Z">
        <w:r>
          <w:t>pridobi</w:t>
        </w:r>
      </w:ins>
      <w:r>
        <w:rPr>
          <w:spacing w:val="-15"/>
        </w:rPr>
        <w:t xml:space="preserve"> </w:t>
      </w:r>
      <w:r>
        <w:t>denar,</w:t>
      </w:r>
      <w:r>
        <w:rPr>
          <w:spacing w:val="-15"/>
        </w:rPr>
        <w:t xml:space="preserve"> </w:t>
      </w:r>
      <w:r>
        <w:t>katerega</w:t>
      </w:r>
      <w:r>
        <w:rPr>
          <w:spacing w:val="-16"/>
        </w:rPr>
        <w:t xml:space="preserve"> </w:t>
      </w:r>
      <w:r>
        <w:t>znesek</w:t>
      </w:r>
      <w:r>
        <w:rPr>
          <w:spacing w:val="-15"/>
        </w:rPr>
        <w:t xml:space="preserve"> </w:t>
      </w:r>
      <w:r>
        <w:t>je</w:t>
      </w:r>
      <w:r>
        <w:rPr>
          <w:spacing w:val="-15"/>
        </w:rPr>
        <w:t xml:space="preserve"> </w:t>
      </w:r>
      <w:r>
        <w:t>manjši</w:t>
      </w:r>
      <w:r>
        <w:rPr>
          <w:spacing w:val="-15"/>
        </w:rPr>
        <w:t xml:space="preserve"> </w:t>
      </w:r>
      <w:r>
        <w:t>od</w:t>
      </w:r>
      <w:r>
        <w:rPr>
          <w:spacing w:val="-16"/>
        </w:rPr>
        <w:t xml:space="preserve"> </w:t>
      </w:r>
      <w:r>
        <w:t>njihovih</w:t>
      </w:r>
      <w:r>
        <w:rPr>
          <w:spacing w:val="-15"/>
        </w:rPr>
        <w:t xml:space="preserve"> </w:t>
      </w:r>
      <w:r>
        <w:t>nominalnih</w:t>
      </w:r>
      <w:r>
        <w:rPr>
          <w:spacing w:val="-15"/>
        </w:rPr>
        <w:t xml:space="preserve"> </w:t>
      </w:r>
      <w:r>
        <w:t>zneskov,</w:t>
      </w:r>
      <w:r>
        <w:rPr>
          <w:spacing w:val="-16"/>
        </w:rPr>
        <w:t xml:space="preserve"> </w:t>
      </w:r>
      <w:r>
        <w:t>in</w:t>
      </w:r>
      <w:r>
        <w:rPr>
          <w:spacing w:val="-15"/>
        </w:rPr>
        <w:t xml:space="preserve"> </w:t>
      </w:r>
      <w:r>
        <w:t>sicer za obračunane obresti do roka zapadlosti v plačilo</w:t>
      </w:r>
      <w:ins w:id="5219" w:author="SRS 2024" w:date="2023-12-13T09:54:00Z">
        <w:r>
          <w:t>,</w:t>
        </w:r>
      </w:ins>
      <w:r>
        <w:t xml:space="preserve"> in opravnino (provizijo), če </w:t>
      </w:r>
      <w:del w:id="5220" w:author="SRS 2024" w:date="2023-12-13T09:54:00Z">
        <w:r w:rsidR="00225945">
          <w:rPr>
            <w:sz w:val="23"/>
            <w:szCs w:val="23"/>
          </w:rPr>
          <w:delText xml:space="preserve">kaka </w:delText>
        </w:r>
      </w:del>
      <w:r>
        <w:t>banka privoli,</w:t>
      </w:r>
      <w:r>
        <w:rPr>
          <w:spacing w:val="-16"/>
        </w:rPr>
        <w:t xml:space="preserve"> </w:t>
      </w:r>
      <w:r>
        <w:t>da</w:t>
      </w:r>
      <w:r>
        <w:rPr>
          <w:spacing w:val="-15"/>
        </w:rPr>
        <w:t xml:space="preserve"> </w:t>
      </w:r>
      <w:r>
        <w:t>jih</w:t>
      </w:r>
      <w:r>
        <w:rPr>
          <w:spacing w:val="-15"/>
        </w:rPr>
        <w:t xml:space="preserve"> </w:t>
      </w:r>
      <w:r>
        <w:t>odkupi.</w:t>
      </w:r>
      <w:r>
        <w:rPr>
          <w:spacing w:val="-16"/>
        </w:rPr>
        <w:t xml:space="preserve"> </w:t>
      </w:r>
      <w:del w:id="5221" w:author="SRS 2024" w:date="2023-12-13T09:54:00Z">
        <w:r w:rsidR="00225945">
          <w:rPr>
            <w:sz w:val="23"/>
            <w:szCs w:val="23"/>
          </w:rPr>
          <w:delText>V primeru</w:delText>
        </w:r>
        <w:r w:rsidR="00225945">
          <w:rPr>
            <w:spacing w:val="-1"/>
            <w:sz w:val="23"/>
            <w:szCs w:val="23"/>
          </w:rPr>
          <w:delText xml:space="preserve"> </w:delText>
        </w:r>
        <w:r w:rsidR="00225945">
          <w:rPr>
            <w:sz w:val="23"/>
            <w:szCs w:val="23"/>
          </w:rPr>
          <w:delText>lastne trasirane menice</w:delText>
        </w:r>
      </w:del>
      <w:ins w:id="5222" w:author="SRS 2024" w:date="2023-12-13T09:54:00Z">
        <w:r>
          <w:t>Pri</w:t>
        </w:r>
        <w:r>
          <w:rPr>
            <w:spacing w:val="-13"/>
          </w:rPr>
          <w:t xml:space="preserve"> </w:t>
        </w:r>
        <w:r>
          <w:t>lastni</w:t>
        </w:r>
        <w:r>
          <w:rPr>
            <w:spacing w:val="-15"/>
          </w:rPr>
          <w:t xml:space="preserve"> </w:t>
        </w:r>
        <w:r>
          <w:t>trasirani</w:t>
        </w:r>
        <w:r>
          <w:rPr>
            <w:spacing w:val="-15"/>
          </w:rPr>
          <w:t xml:space="preserve"> </w:t>
        </w:r>
        <w:r>
          <w:t>menici</w:t>
        </w:r>
      </w:ins>
      <w:r>
        <w:rPr>
          <w:spacing w:val="-15"/>
        </w:rPr>
        <w:t xml:space="preserve"> </w:t>
      </w:r>
      <w:r>
        <w:t>je</w:t>
      </w:r>
      <w:r>
        <w:rPr>
          <w:spacing w:val="-15"/>
        </w:rPr>
        <w:t xml:space="preserve"> </w:t>
      </w:r>
      <w:r>
        <w:t>to</w:t>
      </w:r>
      <w:r>
        <w:rPr>
          <w:spacing w:val="-14"/>
        </w:rPr>
        <w:t xml:space="preserve"> </w:t>
      </w:r>
      <w:r>
        <w:t>od</w:t>
      </w:r>
      <w:r>
        <w:rPr>
          <w:spacing w:val="-15"/>
        </w:rPr>
        <w:t xml:space="preserve"> </w:t>
      </w:r>
      <w:r>
        <w:t>banke</w:t>
      </w:r>
      <w:r>
        <w:rPr>
          <w:spacing w:val="-16"/>
        </w:rPr>
        <w:t xml:space="preserve"> </w:t>
      </w:r>
      <w:r>
        <w:t>dobljeno</w:t>
      </w:r>
      <w:r>
        <w:rPr>
          <w:spacing w:val="-14"/>
        </w:rPr>
        <w:t xml:space="preserve"> </w:t>
      </w:r>
      <w:r>
        <w:t>posojilo</w:t>
      </w:r>
      <w:r>
        <w:rPr>
          <w:spacing w:val="-16"/>
        </w:rPr>
        <w:t xml:space="preserve"> </w:t>
      </w:r>
      <w:r>
        <w:t>na</w:t>
      </w:r>
      <w:r>
        <w:rPr>
          <w:spacing w:val="-14"/>
        </w:rPr>
        <w:t xml:space="preserve"> </w:t>
      </w:r>
      <w:r>
        <w:t xml:space="preserve">podlagi </w:t>
      </w:r>
      <w:del w:id="5223" w:author="SRS 2024" w:date="2023-12-13T09:54:00Z">
        <w:r w:rsidR="00225945">
          <w:rPr>
            <w:sz w:val="23"/>
            <w:szCs w:val="23"/>
          </w:rPr>
          <w:delText>takšne</w:delText>
        </w:r>
      </w:del>
      <w:ins w:id="5224" w:author="SRS 2024" w:date="2023-12-13T09:54:00Z">
        <w:r>
          <w:t>take</w:t>
        </w:r>
      </w:ins>
      <w:r>
        <w:t xml:space="preserve"> menice. V udenarjenje prejeta menica se pretvori v denar v roku njene zapadlosti v plačilo na podlagi zahtevka, predloženega glavnemu dolžniku ali </w:t>
      </w:r>
      <w:del w:id="5225" w:author="SRS 2024" w:date="2023-12-13T09:54:00Z">
        <w:r w:rsidR="00225945">
          <w:rPr>
            <w:sz w:val="23"/>
            <w:szCs w:val="23"/>
          </w:rPr>
          <w:delText>kakemu</w:delText>
        </w:r>
      </w:del>
      <w:ins w:id="5226" w:author="SRS 2024" w:date="2023-12-13T09:54:00Z">
        <w:r>
          <w:t>kateremu</w:t>
        </w:r>
      </w:ins>
      <w:r>
        <w:t xml:space="preserve"> od solidarnih dolžnikov; to se zabeleži tudi v </w:t>
      </w:r>
      <w:del w:id="5227" w:author="SRS 2024" w:date="2023-12-13T09:54:00Z">
        <w:r w:rsidR="00225945">
          <w:rPr>
            <w:sz w:val="23"/>
            <w:szCs w:val="23"/>
          </w:rPr>
          <w:delText>knjigovodskem razvidu</w:delText>
        </w:r>
      </w:del>
      <w:ins w:id="5228" w:author="SRS 2024" w:date="2023-12-13T09:54:00Z">
        <w:r>
          <w:t>knjigovodski razvid</w:t>
        </w:r>
      </w:ins>
      <w:r>
        <w:t>.</w:t>
      </w:r>
    </w:p>
    <w:p w14:paraId="2F007A61" w14:textId="77777777" w:rsidR="00F33A2A" w:rsidRDefault="00000000">
      <w:pPr>
        <w:pStyle w:val="ListParagraph"/>
        <w:numPr>
          <w:ilvl w:val="1"/>
          <w:numId w:val="141"/>
        </w:numPr>
        <w:tabs>
          <w:tab w:val="left" w:pos="815"/>
          <w:tab w:val="left" w:pos="817"/>
        </w:tabs>
        <w:spacing w:before="163" w:line="259" w:lineRule="auto"/>
        <w:ind w:right="675"/>
        <w:jc w:val="both"/>
        <w:rPr>
          <w:moveTo w:id="5229" w:author="SRS 2024" w:date="2023-12-13T09:54:00Z"/>
        </w:rPr>
      </w:pPr>
      <w:moveToRangeStart w:id="5230" w:author="SRS 2024" w:date="2023-12-13T09:54:00Z" w:name="move153353746"/>
      <w:moveTo w:id="5231" w:author="SRS 2024" w:date="2023-12-13T09:54:00Z">
        <w:r>
          <w:t>Z valutnim tečajem je v tem standardu mišljen referenčni tečaj Evropske centralne banke, iz utemeljenih razlogov pa se lahko uporabi tudi ustrezni tečaj poslovne banke.</w:t>
        </w:r>
      </w:moveTo>
    </w:p>
    <w:p w14:paraId="4063AEB5" w14:textId="77777777" w:rsidR="00F33A2A" w:rsidRDefault="00F33A2A">
      <w:pPr>
        <w:pStyle w:val="BodyText"/>
        <w:rPr>
          <w:moveTo w:id="5232" w:author="SRS 2024" w:date="2023-12-13T09:54:00Z"/>
          <w:sz w:val="24"/>
        </w:rPr>
      </w:pPr>
    </w:p>
    <w:moveToRangeEnd w:id="5230"/>
    <w:p w14:paraId="3E3106AA" w14:textId="77777777" w:rsidR="00225945" w:rsidRDefault="00225945">
      <w:pPr>
        <w:pStyle w:val="ListParagraph"/>
        <w:numPr>
          <w:ilvl w:val="1"/>
          <w:numId w:val="260"/>
        </w:numPr>
        <w:tabs>
          <w:tab w:val="left" w:pos="1044"/>
        </w:tabs>
        <w:kinsoku w:val="0"/>
        <w:overflowPunct w:val="0"/>
        <w:adjustRightInd w:val="0"/>
        <w:spacing w:before="95"/>
        <w:ind w:left="1044" w:right="335" w:hanging="569"/>
        <w:jc w:val="both"/>
        <w:rPr>
          <w:del w:id="5233" w:author="SRS 2024" w:date="2023-12-13T09:54:00Z"/>
          <w:sz w:val="23"/>
          <w:szCs w:val="23"/>
        </w:rPr>
      </w:pPr>
      <w:del w:id="5234" w:author="SRS 2024" w:date="2023-12-13T09:54:00Z">
        <w:r>
          <w:rPr>
            <w:sz w:val="23"/>
            <w:szCs w:val="23"/>
          </w:rPr>
          <w:delText>Vrednotnice, kot so poštne znamke, bloki vozovnic in nalepke za krajevni javni promet ter boni za prehrano in podobno, se ne posedujejo za pre- tvorbo v denar, temveč da bi se z njimi poenostavila posebna plačila skladno z njihovimi raznovrstnimi nameni. Zato se ne obravnavajo kot gotovina,</w:delText>
        </w:r>
        <w:r>
          <w:rPr>
            <w:spacing w:val="-2"/>
            <w:sz w:val="23"/>
            <w:szCs w:val="23"/>
          </w:rPr>
          <w:delText xml:space="preserve"> </w:delText>
        </w:r>
        <w:r>
          <w:rPr>
            <w:sz w:val="23"/>
            <w:szCs w:val="23"/>
          </w:rPr>
          <w:delText>čeprav</w:delText>
        </w:r>
        <w:r>
          <w:rPr>
            <w:spacing w:val="-6"/>
            <w:sz w:val="23"/>
            <w:szCs w:val="23"/>
          </w:rPr>
          <w:delText xml:space="preserve"> </w:delText>
        </w:r>
        <w:r>
          <w:rPr>
            <w:sz w:val="23"/>
            <w:szCs w:val="23"/>
          </w:rPr>
          <w:delText>se</w:delText>
        </w:r>
        <w:r>
          <w:rPr>
            <w:spacing w:val="-5"/>
            <w:sz w:val="23"/>
            <w:szCs w:val="23"/>
          </w:rPr>
          <w:delText xml:space="preserve"> </w:delText>
        </w:r>
        <w:r>
          <w:rPr>
            <w:sz w:val="23"/>
            <w:szCs w:val="23"/>
          </w:rPr>
          <w:delText>hranijo</w:delText>
        </w:r>
        <w:r>
          <w:rPr>
            <w:spacing w:val="-2"/>
            <w:sz w:val="23"/>
            <w:szCs w:val="23"/>
          </w:rPr>
          <w:delText xml:space="preserve"> </w:delText>
        </w:r>
        <w:r>
          <w:rPr>
            <w:sz w:val="23"/>
            <w:szCs w:val="23"/>
          </w:rPr>
          <w:delText>v</w:delText>
        </w:r>
        <w:r>
          <w:rPr>
            <w:spacing w:val="-6"/>
            <w:sz w:val="23"/>
            <w:szCs w:val="23"/>
          </w:rPr>
          <w:delText xml:space="preserve"> </w:delText>
        </w:r>
        <w:r>
          <w:rPr>
            <w:sz w:val="23"/>
            <w:szCs w:val="23"/>
          </w:rPr>
          <w:delText>blagajni.</w:delText>
        </w:r>
        <w:r>
          <w:rPr>
            <w:spacing w:val="-6"/>
            <w:sz w:val="23"/>
            <w:szCs w:val="23"/>
          </w:rPr>
          <w:delText xml:space="preserve"> </w:delText>
        </w:r>
        <w:r>
          <w:rPr>
            <w:sz w:val="23"/>
            <w:szCs w:val="23"/>
          </w:rPr>
          <w:delText>Iz</w:delText>
        </w:r>
        <w:r>
          <w:rPr>
            <w:spacing w:val="-2"/>
            <w:sz w:val="23"/>
            <w:szCs w:val="23"/>
          </w:rPr>
          <w:delText xml:space="preserve"> </w:delText>
        </w:r>
        <w:r>
          <w:rPr>
            <w:sz w:val="23"/>
            <w:szCs w:val="23"/>
          </w:rPr>
          <w:delText>tega</w:delText>
        </w:r>
        <w:r>
          <w:rPr>
            <w:spacing w:val="-5"/>
            <w:sz w:val="23"/>
            <w:szCs w:val="23"/>
          </w:rPr>
          <w:delText xml:space="preserve"> </w:delText>
        </w:r>
        <w:r>
          <w:rPr>
            <w:sz w:val="23"/>
            <w:szCs w:val="23"/>
          </w:rPr>
          <w:delText>sledi,</w:delText>
        </w:r>
        <w:r>
          <w:rPr>
            <w:spacing w:val="-10"/>
            <w:sz w:val="23"/>
            <w:szCs w:val="23"/>
          </w:rPr>
          <w:delText xml:space="preserve"> </w:delText>
        </w:r>
        <w:r>
          <w:rPr>
            <w:sz w:val="23"/>
            <w:szCs w:val="23"/>
          </w:rPr>
          <w:delText>da</w:delText>
        </w:r>
        <w:r>
          <w:rPr>
            <w:spacing w:val="-3"/>
            <w:sz w:val="23"/>
            <w:szCs w:val="23"/>
          </w:rPr>
          <w:delText xml:space="preserve"> </w:delText>
        </w:r>
        <w:r>
          <w:rPr>
            <w:sz w:val="23"/>
            <w:szCs w:val="23"/>
          </w:rPr>
          <w:delText>se</w:delText>
        </w:r>
        <w:r>
          <w:rPr>
            <w:spacing w:val="-5"/>
            <w:sz w:val="23"/>
            <w:szCs w:val="23"/>
          </w:rPr>
          <w:delText xml:space="preserve"> </w:delText>
        </w:r>
        <w:r>
          <w:rPr>
            <w:sz w:val="23"/>
            <w:szCs w:val="23"/>
          </w:rPr>
          <w:delText>izkazujejo</w:delText>
        </w:r>
        <w:r>
          <w:rPr>
            <w:spacing w:val="-4"/>
            <w:sz w:val="23"/>
            <w:szCs w:val="23"/>
          </w:rPr>
          <w:delText xml:space="preserve"> </w:delText>
        </w:r>
        <w:r>
          <w:rPr>
            <w:sz w:val="23"/>
            <w:szCs w:val="23"/>
          </w:rPr>
          <w:delText>ločeno od gotovine.</w:delText>
        </w:r>
      </w:del>
    </w:p>
    <w:p w14:paraId="79D96DF6" w14:textId="77777777" w:rsidR="00225945" w:rsidRDefault="00225945">
      <w:pPr>
        <w:pStyle w:val="ListParagraph"/>
        <w:numPr>
          <w:ilvl w:val="1"/>
          <w:numId w:val="260"/>
        </w:numPr>
        <w:tabs>
          <w:tab w:val="left" w:pos="1043"/>
        </w:tabs>
        <w:kinsoku w:val="0"/>
        <w:overflowPunct w:val="0"/>
        <w:adjustRightInd w:val="0"/>
        <w:spacing w:before="89"/>
        <w:ind w:left="1043" w:right="336" w:hanging="569"/>
        <w:jc w:val="both"/>
        <w:rPr>
          <w:del w:id="5235" w:author="SRS 2024" w:date="2023-12-13T09:54:00Z"/>
          <w:sz w:val="23"/>
          <w:szCs w:val="23"/>
        </w:rPr>
      </w:pPr>
      <w:del w:id="5236" w:author="SRS 2024" w:date="2023-12-13T09:54:00Z">
        <w:r>
          <w:rPr>
            <w:sz w:val="23"/>
            <w:szCs w:val="23"/>
          </w:rPr>
          <w:delText>Z valutnim tečajem je v tem standardu mišljen referenčni tečaj Evropske centralne</w:delText>
        </w:r>
        <w:r>
          <w:rPr>
            <w:spacing w:val="-2"/>
            <w:sz w:val="23"/>
            <w:szCs w:val="23"/>
          </w:rPr>
          <w:delText xml:space="preserve"> </w:delText>
        </w:r>
        <w:r>
          <w:rPr>
            <w:sz w:val="23"/>
            <w:szCs w:val="23"/>
          </w:rPr>
          <w:delText>banke,</w:delText>
        </w:r>
        <w:r>
          <w:rPr>
            <w:spacing w:val="-3"/>
            <w:sz w:val="23"/>
            <w:szCs w:val="23"/>
          </w:rPr>
          <w:delText xml:space="preserve"> </w:delText>
        </w:r>
        <w:r>
          <w:rPr>
            <w:sz w:val="23"/>
            <w:szCs w:val="23"/>
          </w:rPr>
          <w:delText>iz</w:delText>
        </w:r>
        <w:r>
          <w:rPr>
            <w:spacing w:val="-2"/>
            <w:sz w:val="23"/>
            <w:szCs w:val="23"/>
          </w:rPr>
          <w:delText xml:space="preserve"> </w:delText>
        </w:r>
        <w:r>
          <w:rPr>
            <w:sz w:val="23"/>
            <w:szCs w:val="23"/>
          </w:rPr>
          <w:delText>utemeljenih</w:delText>
        </w:r>
        <w:r>
          <w:rPr>
            <w:spacing w:val="-4"/>
            <w:sz w:val="23"/>
            <w:szCs w:val="23"/>
          </w:rPr>
          <w:delText xml:space="preserve"> </w:delText>
        </w:r>
        <w:r>
          <w:rPr>
            <w:sz w:val="23"/>
            <w:szCs w:val="23"/>
          </w:rPr>
          <w:delText>razlogov</w:delText>
        </w:r>
        <w:r>
          <w:rPr>
            <w:spacing w:val="-4"/>
            <w:sz w:val="23"/>
            <w:szCs w:val="23"/>
          </w:rPr>
          <w:delText xml:space="preserve"> </w:delText>
        </w:r>
        <w:r>
          <w:rPr>
            <w:sz w:val="23"/>
            <w:szCs w:val="23"/>
          </w:rPr>
          <w:delText>pa</w:delText>
        </w:r>
        <w:r>
          <w:rPr>
            <w:spacing w:val="-3"/>
            <w:sz w:val="23"/>
            <w:szCs w:val="23"/>
          </w:rPr>
          <w:delText xml:space="preserve"> </w:delText>
        </w:r>
        <w:r>
          <w:rPr>
            <w:sz w:val="23"/>
            <w:szCs w:val="23"/>
          </w:rPr>
          <w:delText>se</w:delText>
        </w:r>
        <w:r>
          <w:rPr>
            <w:spacing w:val="-2"/>
            <w:sz w:val="23"/>
            <w:szCs w:val="23"/>
          </w:rPr>
          <w:delText xml:space="preserve"> </w:delText>
        </w:r>
        <w:r>
          <w:rPr>
            <w:sz w:val="23"/>
            <w:szCs w:val="23"/>
          </w:rPr>
          <w:delText>lahko</w:delText>
        </w:r>
        <w:r>
          <w:rPr>
            <w:spacing w:val="-2"/>
            <w:sz w:val="23"/>
            <w:szCs w:val="23"/>
          </w:rPr>
          <w:delText xml:space="preserve"> </w:delText>
        </w:r>
        <w:r>
          <w:rPr>
            <w:sz w:val="23"/>
            <w:szCs w:val="23"/>
          </w:rPr>
          <w:delText>uporabi</w:delText>
        </w:r>
        <w:r>
          <w:rPr>
            <w:spacing w:val="-3"/>
            <w:sz w:val="23"/>
            <w:szCs w:val="23"/>
          </w:rPr>
          <w:delText xml:space="preserve"> </w:delText>
        </w:r>
        <w:r>
          <w:rPr>
            <w:sz w:val="23"/>
            <w:szCs w:val="23"/>
          </w:rPr>
          <w:delText>tudi</w:delText>
        </w:r>
        <w:r>
          <w:rPr>
            <w:spacing w:val="-3"/>
            <w:sz w:val="23"/>
            <w:szCs w:val="23"/>
          </w:rPr>
          <w:delText xml:space="preserve"> </w:delText>
        </w:r>
        <w:r>
          <w:rPr>
            <w:sz w:val="23"/>
            <w:szCs w:val="23"/>
          </w:rPr>
          <w:delText>ustrezni tečaj poslovne banke.</w:delText>
        </w:r>
      </w:del>
    </w:p>
    <w:p w14:paraId="255C7E24" w14:textId="77777777" w:rsidR="00225945" w:rsidRDefault="00225945">
      <w:pPr>
        <w:pStyle w:val="BodyText"/>
        <w:kinsoku w:val="0"/>
        <w:overflowPunct w:val="0"/>
        <w:spacing w:before="9"/>
        <w:rPr>
          <w:del w:id="5237" w:author="SRS 2024" w:date="2023-12-13T09:54:00Z"/>
          <w:sz w:val="25"/>
          <w:szCs w:val="25"/>
        </w:rPr>
      </w:pPr>
    </w:p>
    <w:p w14:paraId="4B323CEE" w14:textId="685FE3A6" w:rsidR="00F33A2A" w:rsidRDefault="00225945">
      <w:pPr>
        <w:pStyle w:val="BodyText"/>
        <w:spacing w:before="11"/>
        <w:rPr>
          <w:ins w:id="5238" w:author="SRS 2024" w:date="2023-12-13T09:54:00Z"/>
          <w:sz w:val="18"/>
        </w:rPr>
      </w:pPr>
      <w:bookmarkStart w:id="5239" w:name="C. uma sprejetja in začetka uporabe"/>
      <w:bookmarkEnd w:id="5239"/>
      <w:del w:id="5240" w:author="SRS 2024" w:date="2023-12-13T09:54:00Z">
        <w:r>
          <w:delText>um</w:delText>
        </w:r>
        <w:r>
          <w:rPr>
            <w:spacing w:val="-1"/>
            <w:w w:val="99"/>
          </w:rPr>
          <w:delText>​</w:delText>
        </w:r>
        <w:r>
          <w:delText>a</w:delText>
        </w:r>
      </w:del>
    </w:p>
    <w:p w14:paraId="615854DE" w14:textId="77777777" w:rsidR="00F33A2A" w:rsidRDefault="00000000">
      <w:pPr>
        <w:pStyle w:val="Heading3"/>
        <w:numPr>
          <w:ilvl w:val="2"/>
          <w:numId w:val="143"/>
        </w:numPr>
        <w:tabs>
          <w:tab w:val="left" w:pos="2983"/>
        </w:tabs>
        <w:ind w:left="2983" w:hanging="279"/>
        <w:jc w:val="left"/>
      </w:pPr>
      <w:ins w:id="5241" w:author="SRS 2024" w:date="2023-12-13T09:54:00Z">
        <w:r>
          <w:t>Datuma</w:t>
        </w:r>
      </w:ins>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14BCC3C2" w14:textId="77777777" w:rsidR="00F33A2A" w:rsidRDefault="00F33A2A">
      <w:pPr>
        <w:pStyle w:val="BodyText"/>
        <w:spacing w:before="10"/>
        <w:rPr>
          <w:ins w:id="5242" w:author="SRS 2024" w:date="2023-12-13T09:54:00Z"/>
          <w:b/>
          <w:sz w:val="20"/>
        </w:rPr>
      </w:pPr>
    </w:p>
    <w:p w14:paraId="28AEADAA" w14:textId="1EB19989" w:rsidR="00F33A2A" w:rsidRDefault="00000000">
      <w:pPr>
        <w:pStyle w:val="ListParagraph"/>
        <w:numPr>
          <w:ilvl w:val="1"/>
          <w:numId w:val="141"/>
        </w:numPr>
        <w:tabs>
          <w:tab w:val="left" w:pos="815"/>
        </w:tabs>
        <w:ind w:left="815" w:hanging="598"/>
        <w:jc w:val="both"/>
        <w:rPr>
          <w:ins w:id="5243" w:author="SRS 2024" w:date="2023-12-13T09:54:00Z"/>
        </w:rPr>
      </w:pPr>
      <w:r>
        <w:t>Ta</w:t>
      </w:r>
      <w:r>
        <w:rPr>
          <w:spacing w:val="37"/>
        </w:rPr>
        <w:t xml:space="preserve"> </w:t>
      </w:r>
      <w:r>
        <w:t>standard</w:t>
      </w:r>
      <w:r>
        <w:rPr>
          <w:spacing w:val="38"/>
        </w:rPr>
        <w:t xml:space="preserve"> </w:t>
      </w:r>
      <w:r>
        <w:t>je</w:t>
      </w:r>
      <w:r>
        <w:rPr>
          <w:spacing w:val="37"/>
        </w:rPr>
        <w:t xml:space="preserve"> </w:t>
      </w:r>
      <w:r>
        <w:t>sprejel</w:t>
      </w:r>
      <w:r>
        <w:rPr>
          <w:spacing w:val="38"/>
        </w:rPr>
        <w:t xml:space="preserve"> </w:t>
      </w:r>
      <w:del w:id="5244" w:author="SRS 2024" w:date="2023-12-13T09:54:00Z">
        <w:r w:rsidR="00225945">
          <w:rPr>
            <w:sz w:val="23"/>
            <w:szCs w:val="23"/>
          </w:rPr>
          <w:delText>strokovni</w:delText>
        </w:r>
      </w:del>
      <w:ins w:id="5245" w:author="SRS 2024" w:date="2023-12-13T09:54:00Z">
        <w:r>
          <w:t>Strokovni</w:t>
        </w:r>
      </w:ins>
      <w:r>
        <w:rPr>
          <w:spacing w:val="38"/>
        </w:rPr>
        <w:t xml:space="preserve"> </w:t>
      </w:r>
      <w:r>
        <w:t>svet</w:t>
      </w:r>
      <w:r>
        <w:rPr>
          <w:spacing w:val="37"/>
        </w:rPr>
        <w:t xml:space="preserve"> </w:t>
      </w:r>
      <w:r>
        <w:t>Slovenskega</w:t>
      </w:r>
      <w:r>
        <w:rPr>
          <w:spacing w:val="38"/>
        </w:rPr>
        <w:t xml:space="preserve"> </w:t>
      </w:r>
      <w:r>
        <w:t>inštituta</w:t>
      </w:r>
      <w:r>
        <w:rPr>
          <w:spacing w:val="37"/>
        </w:rPr>
        <w:t xml:space="preserve"> </w:t>
      </w:r>
      <w:r>
        <w:t>za</w:t>
      </w:r>
      <w:r>
        <w:rPr>
          <w:spacing w:val="38"/>
        </w:rPr>
        <w:t xml:space="preserve"> </w:t>
      </w:r>
      <w:r>
        <w:t>revizijo</w:t>
      </w:r>
      <w:r>
        <w:rPr>
          <w:spacing w:val="38"/>
        </w:rPr>
        <w:t xml:space="preserve"> </w:t>
      </w:r>
      <w:r>
        <w:t>na</w:t>
      </w:r>
      <w:r>
        <w:rPr>
          <w:spacing w:val="37"/>
        </w:rPr>
        <w:t xml:space="preserve"> </w:t>
      </w:r>
      <w:r>
        <w:t>svoji</w:t>
      </w:r>
      <w:r>
        <w:rPr>
          <w:spacing w:val="37"/>
        </w:rPr>
        <w:t xml:space="preserve"> </w:t>
      </w:r>
      <w:r>
        <w:rPr>
          <w:spacing w:val="-4"/>
        </w:rPr>
        <w:t>seji</w:t>
      </w:r>
      <w:del w:id="5246" w:author="SRS 2024" w:date="2023-12-13T09:54:00Z">
        <w:r w:rsidR="00225945">
          <w:rPr>
            <w:spacing w:val="-5"/>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p>
    <w:p w14:paraId="50491179" w14:textId="1E5BE6A7" w:rsidR="00F33A2A" w:rsidRDefault="00000000">
      <w:pPr>
        <w:pStyle w:val="BodyText"/>
        <w:spacing w:before="19" w:line="259" w:lineRule="auto"/>
        <w:ind w:left="817" w:right="677"/>
        <w:jc w:val="both"/>
      </w:pPr>
      <w:ins w:id="5247" w:author="SRS 2024" w:date="2023-12-13T09:54:00Z">
        <w:r>
          <w:t>15.</w:t>
        </w:r>
        <w:r>
          <w:rPr>
            <w:spacing w:val="-4"/>
          </w:rPr>
          <w:t xml:space="preserve"> </w:t>
        </w:r>
        <w:r>
          <w:t>novembra</w:t>
        </w:r>
        <w:r>
          <w:rPr>
            <w:spacing w:val="-10"/>
          </w:rPr>
          <w:t xml:space="preserve"> </w:t>
        </w:r>
        <w:r>
          <w:t>2023.</w:t>
        </w:r>
      </w:ins>
      <w:r>
        <w:rPr>
          <w:spacing w:val="-10"/>
        </w:rPr>
        <w:t xml:space="preserve"> </w:t>
      </w:r>
      <w:r>
        <w:t>K</w:t>
      </w:r>
      <w:r>
        <w:rPr>
          <w:spacing w:val="-11"/>
        </w:rPr>
        <w:t xml:space="preserve"> </w:t>
      </w:r>
      <w:r>
        <w:t>njemu</w:t>
      </w:r>
      <w:r>
        <w:rPr>
          <w:spacing w:val="-10"/>
        </w:rPr>
        <w:t xml:space="preserve"> </w:t>
      </w:r>
      <w:r>
        <w:t>sta</w:t>
      </w:r>
      <w:r>
        <w:rPr>
          <w:spacing w:val="-10"/>
        </w:rPr>
        <w:t xml:space="preserve"> </w:t>
      </w:r>
      <w:r>
        <w:t>dala</w:t>
      </w:r>
      <w:r>
        <w:rPr>
          <w:spacing w:val="-10"/>
        </w:rPr>
        <w:t xml:space="preserve"> </w:t>
      </w:r>
      <w:r>
        <w:t>soglasje</w:t>
      </w:r>
      <w:r>
        <w:rPr>
          <w:spacing w:val="-10"/>
        </w:rPr>
        <w:t xml:space="preserve"> </w:t>
      </w:r>
      <w:r>
        <w:t>minister,</w:t>
      </w:r>
      <w:r>
        <w:rPr>
          <w:spacing w:val="-10"/>
        </w:rPr>
        <w:t xml:space="preserve"> </w:t>
      </w:r>
      <w:r>
        <w:t>pristojen</w:t>
      </w:r>
      <w:r>
        <w:rPr>
          <w:spacing w:val="-10"/>
        </w:rPr>
        <w:t xml:space="preserve"> </w:t>
      </w:r>
      <w:r>
        <w:t>za</w:t>
      </w:r>
      <w:r>
        <w:rPr>
          <w:spacing w:val="-10"/>
        </w:rPr>
        <w:t xml:space="preserve"> </w:t>
      </w:r>
      <w:r>
        <w:t>finance,</w:t>
      </w:r>
      <w:r>
        <w:rPr>
          <w:spacing w:val="-10"/>
        </w:rPr>
        <w:t xml:space="preserve"> </w:t>
      </w:r>
      <w:r>
        <w:t>in</w:t>
      </w:r>
      <w:r>
        <w:rPr>
          <w:spacing w:val="-10"/>
        </w:rPr>
        <w:t xml:space="preserve"> </w:t>
      </w:r>
      <w:r>
        <w:t>minister, pristojen</w:t>
      </w:r>
      <w:r>
        <w:rPr>
          <w:spacing w:val="-11"/>
        </w:rPr>
        <w:t xml:space="preserve"> </w:t>
      </w:r>
      <w:r>
        <w:t>za</w:t>
      </w:r>
      <w:r>
        <w:rPr>
          <w:spacing w:val="-11"/>
        </w:rPr>
        <w:t xml:space="preserve"> </w:t>
      </w:r>
      <w:r>
        <w:t>gospodarstvo.</w:t>
      </w:r>
      <w:r>
        <w:rPr>
          <w:spacing w:val="-10"/>
        </w:rPr>
        <w:t xml:space="preserve"> </w:t>
      </w:r>
      <w:r>
        <w:t>Organizacije,</w:t>
      </w:r>
      <w:r>
        <w:rPr>
          <w:spacing w:val="-11"/>
        </w:rPr>
        <w:t xml:space="preserve"> </w:t>
      </w:r>
      <w:r>
        <w:t>ki</w:t>
      </w:r>
      <w:r>
        <w:rPr>
          <w:spacing w:val="-11"/>
        </w:rPr>
        <w:t xml:space="preserve"> </w:t>
      </w:r>
      <w:r>
        <w:t>imajo</w:t>
      </w:r>
      <w:r>
        <w:rPr>
          <w:spacing w:val="-10"/>
        </w:rPr>
        <w:t xml:space="preserve"> </w:t>
      </w:r>
      <w:r>
        <w:t>poslovno</w:t>
      </w:r>
      <w:r>
        <w:rPr>
          <w:spacing w:val="-10"/>
        </w:rPr>
        <w:t xml:space="preserve"> </w:t>
      </w:r>
      <w:r>
        <w:t>leto</w:t>
      </w:r>
      <w:r>
        <w:rPr>
          <w:spacing w:val="-10"/>
        </w:rPr>
        <w:t xml:space="preserve"> </w:t>
      </w:r>
      <w:r>
        <w:t>enako</w:t>
      </w:r>
      <w:r>
        <w:rPr>
          <w:spacing w:val="-11"/>
        </w:rPr>
        <w:t xml:space="preserve"> </w:t>
      </w:r>
      <w:r>
        <w:t>koledarskemu,</w:t>
      </w:r>
      <w:r>
        <w:rPr>
          <w:spacing w:val="-11"/>
        </w:rPr>
        <w:t xml:space="preserve"> </w:t>
      </w:r>
      <w:r>
        <w:t>ga začnejo</w:t>
      </w:r>
      <w:r>
        <w:rPr>
          <w:spacing w:val="-3"/>
        </w:rPr>
        <w:t xml:space="preserve"> </w:t>
      </w:r>
      <w:r>
        <w:t>uporabljati</w:t>
      </w:r>
      <w:r>
        <w:rPr>
          <w:spacing w:val="-2"/>
        </w:rPr>
        <w:t xml:space="preserve"> </w:t>
      </w:r>
      <w:r>
        <w:t>1.</w:t>
      </w:r>
      <w:r>
        <w:rPr>
          <w:spacing w:val="-1"/>
        </w:rPr>
        <w:t xml:space="preserve"> </w:t>
      </w:r>
      <w:r>
        <w:t>januarja</w:t>
      </w:r>
      <w:r>
        <w:rPr>
          <w:spacing w:val="-2"/>
        </w:rPr>
        <w:t xml:space="preserve"> </w:t>
      </w:r>
      <w:del w:id="5248" w:author="SRS 2024" w:date="2023-12-13T09:54:00Z">
        <w:r w:rsidR="00225945">
          <w:rPr>
            <w:sz w:val="23"/>
            <w:szCs w:val="23"/>
          </w:rPr>
          <w:delText>2016</w:delText>
        </w:r>
      </w:del>
      <w:ins w:id="5249" w:author="SRS 2024" w:date="2023-12-13T09:54:00Z">
        <w:r>
          <w:t>2024</w:t>
        </w:r>
      </w:ins>
      <w:r>
        <w:t>,</w:t>
      </w:r>
      <w:r>
        <w:rPr>
          <w:spacing w:val="-3"/>
        </w:rPr>
        <w:t xml:space="preserve"> </w:t>
      </w:r>
      <w:r>
        <w:t>preostale</w:t>
      </w:r>
      <w:r>
        <w:rPr>
          <w:spacing w:val="-3"/>
        </w:rPr>
        <w:t xml:space="preserve"> </w:t>
      </w:r>
      <w:r>
        <w:t>organizacije</w:t>
      </w:r>
      <w:r>
        <w:rPr>
          <w:spacing w:val="-2"/>
        </w:rPr>
        <w:t xml:space="preserve"> </w:t>
      </w:r>
      <w:r>
        <w:t>pa</w:t>
      </w:r>
      <w:r>
        <w:rPr>
          <w:spacing w:val="-2"/>
        </w:rPr>
        <w:t xml:space="preserve"> </w:t>
      </w:r>
      <w:r>
        <w:t>prvo</w:t>
      </w:r>
      <w:r>
        <w:rPr>
          <w:spacing w:val="-2"/>
        </w:rPr>
        <w:t xml:space="preserve"> </w:t>
      </w:r>
      <w:r>
        <w:t>poslovno</w:t>
      </w:r>
      <w:r>
        <w:rPr>
          <w:spacing w:val="-2"/>
        </w:rPr>
        <w:t xml:space="preserve"> </w:t>
      </w:r>
      <w:r>
        <w:t>leto,</w:t>
      </w:r>
      <w:r>
        <w:rPr>
          <w:spacing w:val="-3"/>
        </w:rPr>
        <w:t xml:space="preserve"> </w:t>
      </w:r>
      <w:r>
        <w:t>ki</w:t>
      </w:r>
      <w:r>
        <w:rPr>
          <w:spacing w:val="-3"/>
        </w:rPr>
        <w:t xml:space="preserve"> </w:t>
      </w:r>
      <w:r>
        <w:t>se začne po tem datumu.</w:t>
      </w:r>
    </w:p>
    <w:p w14:paraId="1E302A12" w14:textId="1AB83176" w:rsidR="00F33A2A" w:rsidRDefault="00000000">
      <w:pPr>
        <w:pStyle w:val="BodyText"/>
        <w:spacing w:before="165" w:line="259" w:lineRule="auto"/>
        <w:ind w:left="216" w:right="676"/>
      </w:pPr>
      <w:r>
        <w:t>Organizacije</w:t>
      </w:r>
      <w:r>
        <w:rPr>
          <w:spacing w:val="-9"/>
        </w:rPr>
        <w:t xml:space="preserve"> </w:t>
      </w:r>
      <w:r>
        <w:t>z</w:t>
      </w:r>
      <w:r>
        <w:rPr>
          <w:spacing w:val="-8"/>
        </w:rPr>
        <w:t xml:space="preserve"> </w:t>
      </w:r>
      <w:r>
        <w:t>dnem</w:t>
      </w:r>
      <w:r>
        <w:rPr>
          <w:spacing w:val="-9"/>
        </w:rPr>
        <w:t xml:space="preserve"> </w:t>
      </w:r>
      <w:r>
        <w:t>začetka</w:t>
      </w:r>
      <w:r>
        <w:rPr>
          <w:spacing w:val="-8"/>
        </w:rPr>
        <w:t xml:space="preserve"> </w:t>
      </w:r>
      <w:r>
        <w:t>uporabe</w:t>
      </w:r>
      <w:r>
        <w:rPr>
          <w:spacing w:val="-8"/>
        </w:rPr>
        <w:t xml:space="preserve"> </w:t>
      </w:r>
      <w:r>
        <w:t>tega</w:t>
      </w:r>
      <w:r>
        <w:rPr>
          <w:spacing w:val="-8"/>
        </w:rPr>
        <w:t xml:space="preserve"> </w:t>
      </w:r>
      <w:r>
        <w:t>standarda</w:t>
      </w:r>
      <w:r>
        <w:rPr>
          <w:spacing w:val="-8"/>
        </w:rPr>
        <w:t xml:space="preserve"> </w:t>
      </w:r>
      <w:r>
        <w:t>prenehajo</w:t>
      </w:r>
      <w:r>
        <w:rPr>
          <w:spacing w:val="-8"/>
        </w:rPr>
        <w:t xml:space="preserve"> </w:t>
      </w:r>
      <w:del w:id="5250" w:author="SRS 2024" w:date="2023-12-13T09:54:00Z">
        <w:r w:rsidR="00225945">
          <w:delText>uporab- ljati</w:delText>
        </w:r>
      </w:del>
      <w:ins w:id="5251" w:author="SRS 2024" w:date="2023-12-13T09:54:00Z">
        <w:r>
          <w:t>uporabljati</w:t>
        </w:r>
      </w:ins>
      <w:r>
        <w:rPr>
          <w:spacing w:val="-8"/>
        </w:rPr>
        <w:t xml:space="preserve"> </w:t>
      </w:r>
      <w:r>
        <w:t>SRS</w:t>
      </w:r>
      <w:r>
        <w:rPr>
          <w:spacing w:val="-8"/>
        </w:rPr>
        <w:t xml:space="preserve"> </w:t>
      </w:r>
      <w:r>
        <w:t>7</w:t>
      </w:r>
      <w:r>
        <w:rPr>
          <w:spacing w:val="-4"/>
        </w:rPr>
        <w:t xml:space="preserve"> </w:t>
      </w:r>
      <w:del w:id="5252" w:author="SRS 2024" w:date="2023-12-13T09:54:00Z">
        <w:r w:rsidR="00225945">
          <w:rPr>
            <w:rFonts w:ascii="Symbol" w:hAnsi="Symbol" w:cs="Symbol"/>
          </w:rPr>
          <w:delText>-</w:delText>
        </w:r>
      </w:del>
      <w:ins w:id="5253" w:author="SRS 2024" w:date="2023-12-13T09:54:00Z">
        <w:r>
          <w:t>–</w:t>
        </w:r>
      </w:ins>
      <w:r>
        <w:rPr>
          <w:spacing w:val="-7"/>
        </w:rPr>
        <w:t xml:space="preserve"> </w:t>
      </w:r>
      <w:r>
        <w:rPr>
          <w:i/>
        </w:rPr>
        <w:t xml:space="preserve">Denarna sredstva </w:t>
      </w:r>
      <w:r>
        <w:t>(</w:t>
      </w:r>
      <w:del w:id="5254" w:author="SRS 2024" w:date="2023-12-13T09:54:00Z">
        <w:r w:rsidR="00225945">
          <w:delText>2006</w:delText>
        </w:r>
      </w:del>
      <w:ins w:id="5255" w:author="SRS 2024" w:date="2023-12-13T09:54:00Z">
        <w:r>
          <w:t>2016</w:t>
        </w:r>
      </w:ins>
      <w:r>
        <w:t>).</w:t>
      </w:r>
    </w:p>
    <w:p w14:paraId="38CAC995" w14:textId="77777777" w:rsidR="00F33A2A" w:rsidRDefault="00F33A2A">
      <w:pPr>
        <w:spacing w:line="259" w:lineRule="auto"/>
        <w:sectPr w:rsidR="00F33A2A">
          <w:headerReference w:type="even" r:id="rId228"/>
          <w:headerReference w:type="default" r:id="rId229"/>
          <w:pgSz w:w="11910" w:h="16840"/>
          <w:pgMar w:top="1320" w:right="740" w:bottom="280" w:left="1200" w:header="720" w:footer="720" w:gutter="0"/>
          <w:cols w:space="720"/>
        </w:sectPr>
      </w:pPr>
    </w:p>
    <w:p w14:paraId="274E3677" w14:textId="77777777" w:rsidR="00225945" w:rsidRDefault="00225945">
      <w:pPr>
        <w:pStyle w:val="BodyText"/>
        <w:kinsoku w:val="0"/>
        <w:overflowPunct w:val="0"/>
        <w:rPr>
          <w:del w:id="5256" w:author="SRS 2024" w:date="2023-12-13T09:54:00Z"/>
          <w:sz w:val="20"/>
          <w:szCs w:val="20"/>
        </w:rPr>
      </w:pPr>
      <w:bookmarkStart w:id="5257" w:name="SRS_8"/>
      <w:bookmarkEnd w:id="5257"/>
    </w:p>
    <w:p w14:paraId="7E8C285A" w14:textId="77777777" w:rsidR="00225945" w:rsidRDefault="00225945">
      <w:pPr>
        <w:pStyle w:val="BodyText"/>
        <w:kinsoku w:val="0"/>
        <w:overflowPunct w:val="0"/>
        <w:spacing w:before="1"/>
        <w:rPr>
          <w:del w:id="5258" w:author="SRS 2024" w:date="2023-12-13T09:54:00Z"/>
          <w:sz w:val="18"/>
          <w:szCs w:val="18"/>
        </w:rPr>
      </w:pPr>
    </w:p>
    <w:p w14:paraId="56A43930" w14:textId="654E22CA" w:rsidR="00F33A2A" w:rsidRDefault="00000000">
      <w:pPr>
        <w:pStyle w:val="Heading2"/>
        <w:spacing w:before="74"/>
        <w:ind w:left="4145" w:right="1282" w:hanging="2187"/>
      </w:pPr>
      <w:bookmarkStart w:id="5259" w:name="_bookmark8"/>
      <w:bookmarkEnd w:id="5259"/>
      <w:r>
        <w:t>Slovenski</w:t>
      </w:r>
      <w:r>
        <w:rPr>
          <w:spacing w:val="-9"/>
        </w:rPr>
        <w:t xml:space="preserve"> </w:t>
      </w:r>
      <w:r>
        <w:t>računovodski</w:t>
      </w:r>
      <w:r>
        <w:rPr>
          <w:spacing w:val="-8"/>
        </w:rPr>
        <w:t xml:space="preserve"> </w:t>
      </w:r>
      <w:r>
        <w:t>standard</w:t>
      </w:r>
      <w:r>
        <w:rPr>
          <w:spacing w:val="-10"/>
        </w:rPr>
        <w:t xml:space="preserve"> </w:t>
      </w:r>
      <w:r>
        <w:t>8</w:t>
      </w:r>
      <w:r>
        <w:rPr>
          <w:spacing w:val="-9"/>
        </w:rPr>
        <w:t xml:space="preserve"> </w:t>
      </w:r>
      <w:r>
        <w:t>(</w:t>
      </w:r>
      <w:del w:id="5260" w:author="SRS 2024" w:date="2023-12-13T09:54:00Z">
        <w:r w:rsidR="00225945">
          <w:delText>2016</w:delText>
        </w:r>
      </w:del>
      <w:ins w:id="5261" w:author="SRS 2024" w:date="2023-12-13T09:54:00Z">
        <w:r>
          <w:t>2024</w:t>
        </w:r>
      </w:ins>
      <w:r>
        <w:t xml:space="preserve">) </w:t>
      </w:r>
      <w:r>
        <w:rPr>
          <w:spacing w:val="-2"/>
        </w:rPr>
        <w:t>KAPITAL</w:t>
      </w:r>
    </w:p>
    <w:p w14:paraId="79BD9B01" w14:textId="31237608" w:rsidR="00225945" w:rsidRDefault="000350B8">
      <w:pPr>
        <w:pStyle w:val="BodyText"/>
        <w:kinsoku w:val="0"/>
        <w:overflowPunct w:val="0"/>
        <w:spacing w:before="3"/>
        <w:rPr>
          <w:del w:id="5262" w:author="SRS 2024" w:date="2023-12-13T09:54:00Z"/>
          <w:rFonts w:ascii="Impact" w:hAnsi="Impact" w:cs="Impact"/>
          <w:sz w:val="6"/>
          <w:szCs w:val="6"/>
        </w:rPr>
      </w:pPr>
      <w:del w:id="5263" w:author="SRS 2024" w:date="2023-12-13T09:54:00Z">
        <w:r>
          <w:rPr>
            <w:noProof/>
          </w:rPr>
          <mc:AlternateContent>
            <mc:Choice Requires="wps">
              <w:drawing>
                <wp:anchor distT="0" distB="0" distL="0" distR="0" simplePos="0" relativeHeight="251792384" behindDoc="0" locked="0" layoutInCell="0" allowOverlap="1" wp14:anchorId="01998630" wp14:editId="16400599">
                  <wp:simplePos x="0" y="0"/>
                  <wp:positionH relativeFrom="page">
                    <wp:posOffset>466725</wp:posOffset>
                  </wp:positionH>
                  <wp:positionV relativeFrom="paragraph">
                    <wp:posOffset>64135</wp:posOffset>
                  </wp:positionV>
                  <wp:extent cx="4772660" cy="5715"/>
                  <wp:effectExtent l="0" t="0" r="0" b="0"/>
                  <wp:wrapTopAndBottom/>
                  <wp:docPr id="51824828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70D88" id="Freeform 86" o:spid="_x0000_s1026" style="position:absolute;margin-left:36.75pt;margin-top:5.05pt;width:375.8pt;height:.45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79F05EB6" w14:textId="77777777" w:rsidR="00225945" w:rsidRDefault="00225945">
      <w:pPr>
        <w:pStyle w:val="BodyText"/>
        <w:kinsoku w:val="0"/>
        <w:overflowPunct w:val="0"/>
        <w:rPr>
          <w:del w:id="5264" w:author="SRS 2024" w:date="2023-12-13T09:54:00Z"/>
          <w:rFonts w:ascii="Impact" w:hAnsi="Impact" w:cs="Impact"/>
          <w:sz w:val="44"/>
          <w:szCs w:val="44"/>
        </w:rPr>
      </w:pPr>
    </w:p>
    <w:p w14:paraId="156E6055" w14:textId="77777777" w:rsidR="00225945" w:rsidRDefault="00225945">
      <w:pPr>
        <w:pStyle w:val="BodyText"/>
        <w:kinsoku w:val="0"/>
        <w:overflowPunct w:val="0"/>
        <w:spacing w:before="8"/>
        <w:rPr>
          <w:del w:id="5265" w:author="SRS 2024" w:date="2023-12-13T09:54:00Z"/>
          <w:rFonts w:ascii="Impact" w:hAnsi="Impact" w:cs="Impact"/>
          <w:sz w:val="39"/>
          <w:szCs w:val="39"/>
        </w:rPr>
      </w:pPr>
    </w:p>
    <w:p w14:paraId="7532BB07" w14:textId="46726C3A" w:rsidR="00F33A2A" w:rsidRDefault="00225945">
      <w:pPr>
        <w:pStyle w:val="BodyText"/>
        <w:rPr>
          <w:ins w:id="5266" w:author="SRS 2024" w:date="2023-12-13T09:54:00Z"/>
          <w:b/>
          <w:sz w:val="43"/>
        </w:rPr>
      </w:pPr>
      <w:del w:id="5267" w:author="SRS 2024" w:date="2023-12-13T09:54:00Z">
        <w:r>
          <w:delText>A.</w:delText>
        </w:r>
        <w:r>
          <w:rPr>
            <w:spacing w:val="-2"/>
          </w:rPr>
          <w:delText xml:space="preserve"> </w:delText>
        </w:r>
      </w:del>
    </w:p>
    <w:p w14:paraId="363DFE85" w14:textId="77777777" w:rsidR="00F33A2A" w:rsidRDefault="00000000">
      <w:pPr>
        <w:pStyle w:val="Heading3"/>
        <w:numPr>
          <w:ilvl w:val="0"/>
          <w:numId w:val="140"/>
        </w:numPr>
        <w:tabs>
          <w:tab w:val="left" w:pos="4615"/>
        </w:tabs>
        <w:spacing w:before="1"/>
        <w:ind w:left="4615" w:hanging="279"/>
        <w:jc w:val="left"/>
      </w:pPr>
      <w:r>
        <w:rPr>
          <w:spacing w:val="-4"/>
        </w:rPr>
        <w:t>Uvod</w:t>
      </w:r>
    </w:p>
    <w:p w14:paraId="0359FB47" w14:textId="77777777" w:rsidR="00F33A2A" w:rsidRDefault="00F33A2A">
      <w:pPr>
        <w:pStyle w:val="BodyText"/>
        <w:spacing w:before="8"/>
        <w:rPr>
          <w:ins w:id="5268" w:author="SRS 2024" w:date="2023-12-13T09:54:00Z"/>
          <w:b/>
          <w:sz w:val="20"/>
        </w:rPr>
      </w:pPr>
    </w:p>
    <w:p w14:paraId="7272D6C4" w14:textId="77777777" w:rsidR="00225945" w:rsidRDefault="00000000">
      <w:pPr>
        <w:pStyle w:val="BodyText"/>
        <w:kinsoku w:val="0"/>
        <w:overflowPunct w:val="0"/>
        <w:spacing w:before="103" w:line="277" w:lineRule="exact"/>
        <w:ind w:left="170"/>
        <w:rPr>
          <w:del w:id="5269"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8"/>
        </w:rPr>
        <w:t xml:space="preserve"> </w:t>
      </w:r>
      <w:r>
        <w:t>knjigovodskem</w:t>
      </w:r>
      <w:r>
        <w:rPr>
          <w:spacing w:val="56"/>
        </w:rPr>
        <w:t xml:space="preserve"> </w:t>
      </w:r>
      <w:r>
        <w:t>razvidovanju,</w:t>
      </w:r>
      <w:r>
        <w:rPr>
          <w:spacing w:val="58"/>
        </w:rPr>
        <w:t xml:space="preserve"> </w:t>
      </w:r>
      <w:r>
        <w:t>obračunavanju</w:t>
      </w:r>
      <w:r>
        <w:rPr>
          <w:spacing w:val="58"/>
        </w:rPr>
        <w:t xml:space="preserve"> </w:t>
      </w:r>
      <w:r>
        <w:t>in</w:t>
      </w:r>
    </w:p>
    <w:p w14:paraId="2E0986CB" w14:textId="5DAF706F" w:rsidR="00F33A2A" w:rsidRDefault="00000000">
      <w:pPr>
        <w:pStyle w:val="BodyText"/>
        <w:ind w:left="217"/>
        <w:rPr>
          <w:ins w:id="5270" w:author="SRS 2024" w:date="2023-12-13T09:54:00Z"/>
        </w:rPr>
      </w:pPr>
      <w:ins w:id="5271" w:author="SRS 2024" w:date="2023-12-13T09:54:00Z">
        <w:r>
          <w:rPr>
            <w:spacing w:val="58"/>
          </w:rPr>
          <w:t xml:space="preserve"> </w:t>
        </w:r>
      </w:ins>
      <w:r>
        <w:rPr>
          <w:spacing w:val="-2"/>
        </w:rPr>
        <w:t>razkrivanju</w:t>
      </w:r>
      <w:del w:id="5272" w:author="SRS 2024" w:date="2023-12-13T09:54:00Z">
        <w:r w:rsidR="00225945">
          <w:rPr>
            <w:spacing w:val="-6"/>
          </w:rPr>
          <w:delText xml:space="preserve"> </w:delText>
        </w:r>
      </w:del>
    </w:p>
    <w:p w14:paraId="3E84F5D5" w14:textId="2E794A36" w:rsidR="00F33A2A" w:rsidRDefault="00000000">
      <w:pPr>
        <w:pStyle w:val="BodyText"/>
        <w:spacing w:before="21"/>
        <w:ind w:left="217"/>
      </w:pPr>
      <w:r>
        <w:t>kapitala</w:t>
      </w:r>
      <w:r>
        <w:rPr>
          <w:spacing w:val="-9"/>
        </w:rPr>
        <w:t xml:space="preserve"> </w:t>
      </w:r>
      <w:r>
        <w:t>kot</w:t>
      </w:r>
      <w:r>
        <w:rPr>
          <w:spacing w:val="-8"/>
        </w:rPr>
        <w:t xml:space="preserve"> </w:t>
      </w:r>
      <w:r>
        <w:t>obveznosti</w:t>
      </w:r>
      <w:r>
        <w:rPr>
          <w:spacing w:val="-8"/>
        </w:rPr>
        <w:t xml:space="preserve"> </w:t>
      </w:r>
      <w:r>
        <w:t>do</w:t>
      </w:r>
      <w:r>
        <w:rPr>
          <w:spacing w:val="-7"/>
        </w:rPr>
        <w:t xml:space="preserve"> </w:t>
      </w:r>
      <w:r>
        <w:t>lastnikov.</w:t>
      </w:r>
      <w:r>
        <w:rPr>
          <w:spacing w:val="-7"/>
        </w:rPr>
        <w:t xml:space="preserve"> </w:t>
      </w:r>
      <w:del w:id="5273" w:author="SRS 2024" w:date="2023-12-13T09:54:00Z">
        <w:r w:rsidR="00225945">
          <w:rPr>
            <w:spacing w:val="-2"/>
          </w:rPr>
          <w:delText>Obdeluje</w:delText>
        </w:r>
      </w:del>
      <w:ins w:id="5274" w:author="SRS 2024" w:date="2023-12-13T09:54:00Z">
        <w:r>
          <w:rPr>
            <w:spacing w:val="-2"/>
          </w:rPr>
          <w:t>Obravnava</w:t>
        </w:r>
      </w:ins>
      <w:r>
        <w:rPr>
          <w:spacing w:val="-2"/>
        </w:rPr>
        <w:t>:</w:t>
      </w:r>
    </w:p>
    <w:p w14:paraId="0DD7CF4A" w14:textId="7E20C511" w:rsidR="00F33A2A" w:rsidRDefault="00225945">
      <w:pPr>
        <w:pStyle w:val="ListParagraph"/>
        <w:numPr>
          <w:ilvl w:val="0"/>
          <w:numId w:val="139"/>
        </w:numPr>
        <w:tabs>
          <w:tab w:val="left" w:pos="817"/>
        </w:tabs>
        <w:spacing w:before="19"/>
        <w:ind w:hanging="600"/>
      </w:pPr>
      <w:del w:id="5275" w:author="SRS 2024" w:date="2023-12-13T09:54:00Z">
        <w:r>
          <w:rPr>
            <w:spacing w:val="-5"/>
          </w:rPr>
          <w:delText>a)</w:delText>
        </w:r>
        <w:r>
          <w:tab/>
        </w:r>
      </w:del>
      <w:r w:rsidR="00000000">
        <w:t>razvrščanje</w:t>
      </w:r>
      <w:r w:rsidR="00000000">
        <w:rPr>
          <w:spacing w:val="-14"/>
        </w:rPr>
        <w:t xml:space="preserve"> </w:t>
      </w:r>
      <w:r w:rsidR="00000000">
        <w:rPr>
          <w:spacing w:val="-2"/>
        </w:rPr>
        <w:t>kapitala;</w:t>
      </w:r>
    </w:p>
    <w:p w14:paraId="2B37F45E" w14:textId="4A351A02" w:rsidR="00F33A2A" w:rsidRDefault="00225945">
      <w:pPr>
        <w:pStyle w:val="ListParagraph"/>
        <w:numPr>
          <w:ilvl w:val="0"/>
          <w:numId w:val="139"/>
        </w:numPr>
        <w:tabs>
          <w:tab w:val="left" w:pos="817"/>
        </w:tabs>
        <w:spacing w:before="21"/>
        <w:ind w:hanging="600"/>
      </w:pPr>
      <w:del w:id="5276" w:author="SRS 2024" w:date="2023-12-13T09:54:00Z">
        <w:r>
          <w:rPr>
            <w:spacing w:val="-5"/>
          </w:rPr>
          <w:delText>b)</w:delText>
        </w:r>
        <w:r>
          <w:tab/>
        </w:r>
      </w:del>
      <w:r w:rsidR="00000000">
        <w:t>pripoznavanje</w:t>
      </w:r>
      <w:r w:rsidR="00000000">
        <w:rPr>
          <w:spacing w:val="-11"/>
        </w:rPr>
        <w:t xml:space="preserve"> </w:t>
      </w:r>
      <w:r w:rsidR="00000000">
        <w:t>in</w:t>
      </w:r>
      <w:r w:rsidR="00000000">
        <w:rPr>
          <w:spacing w:val="-10"/>
        </w:rPr>
        <w:t xml:space="preserve"> </w:t>
      </w:r>
      <w:r w:rsidR="00000000">
        <w:t>odpravljanje</w:t>
      </w:r>
      <w:r w:rsidR="00000000">
        <w:rPr>
          <w:spacing w:val="-10"/>
        </w:rPr>
        <w:t xml:space="preserve"> </w:t>
      </w:r>
      <w:r w:rsidR="00000000">
        <w:t>pripoznanj</w:t>
      </w:r>
      <w:r w:rsidR="00000000">
        <w:rPr>
          <w:spacing w:val="-10"/>
        </w:rPr>
        <w:t xml:space="preserve"> </w:t>
      </w:r>
      <w:r w:rsidR="00000000">
        <w:rPr>
          <w:spacing w:val="-2"/>
        </w:rPr>
        <w:t>kapitala;</w:t>
      </w:r>
    </w:p>
    <w:p w14:paraId="3E3D5DB2" w14:textId="77777777" w:rsidR="00225945" w:rsidRDefault="00225945">
      <w:pPr>
        <w:pStyle w:val="BodyText"/>
        <w:tabs>
          <w:tab w:val="left" w:pos="615"/>
        </w:tabs>
        <w:kinsoku w:val="0"/>
        <w:overflowPunct w:val="0"/>
        <w:spacing w:before="22"/>
        <w:ind w:left="164"/>
        <w:rPr>
          <w:del w:id="5277" w:author="SRS 2024" w:date="2023-12-13T09:54:00Z"/>
          <w:spacing w:val="-2"/>
        </w:rPr>
      </w:pPr>
      <w:del w:id="5278" w:author="SRS 2024" w:date="2023-12-13T09:54:00Z">
        <w:r>
          <w:rPr>
            <w:spacing w:val="-5"/>
          </w:rPr>
          <w:delText>c)</w:delText>
        </w:r>
        <w:r>
          <w:tab/>
        </w:r>
      </w:del>
      <w:r w:rsidR="00000000">
        <w:t>začetno</w:t>
      </w:r>
      <w:r w:rsidR="00000000">
        <w:rPr>
          <w:spacing w:val="-11"/>
        </w:rPr>
        <w:t xml:space="preserve"> </w:t>
      </w:r>
      <w:r w:rsidR="00000000">
        <w:t>računovodsko</w:t>
      </w:r>
      <w:r w:rsidR="00000000">
        <w:rPr>
          <w:spacing w:val="-12"/>
        </w:rPr>
        <w:t xml:space="preserve"> </w:t>
      </w:r>
      <w:r w:rsidR="00000000">
        <w:t>merjenje</w:t>
      </w:r>
      <w:r w:rsidR="00000000">
        <w:rPr>
          <w:spacing w:val="-11"/>
        </w:rPr>
        <w:t xml:space="preserve"> </w:t>
      </w:r>
      <w:r w:rsidR="00000000">
        <w:t>kapitala;</w:t>
      </w:r>
    </w:p>
    <w:p w14:paraId="1CA6939E" w14:textId="5340514D" w:rsidR="00F33A2A" w:rsidRDefault="00000000">
      <w:pPr>
        <w:pStyle w:val="ListParagraph"/>
        <w:numPr>
          <w:ilvl w:val="0"/>
          <w:numId w:val="139"/>
        </w:numPr>
        <w:tabs>
          <w:tab w:val="left" w:pos="817"/>
        </w:tabs>
        <w:spacing w:before="19" w:line="259" w:lineRule="auto"/>
        <w:ind w:left="217" w:right="5159" w:firstLine="0"/>
      </w:pPr>
      <w:ins w:id="5279" w:author="SRS 2024" w:date="2023-12-13T09:54:00Z">
        <w:r>
          <w:t xml:space="preserve"> </w:t>
        </w:r>
      </w:ins>
      <w:r>
        <w:rPr>
          <w:spacing w:val="-6"/>
        </w:rPr>
        <w:t>č)</w:t>
      </w:r>
      <w:r>
        <w:tab/>
        <w:t>prevrednotovanje kapitala;</w:t>
      </w:r>
    </w:p>
    <w:p w14:paraId="3D79C33B" w14:textId="76D663C8" w:rsidR="00F33A2A" w:rsidRDefault="00225945">
      <w:pPr>
        <w:pStyle w:val="ListParagraph"/>
        <w:numPr>
          <w:ilvl w:val="0"/>
          <w:numId w:val="139"/>
        </w:numPr>
        <w:tabs>
          <w:tab w:val="left" w:pos="817"/>
        </w:tabs>
        <w:spacing w:line="252" w:lineRule="exact"/>
        <w:ind w:hanging="600"/>
      </w:pPr>
      <w:del w:id="5280" w:author="SRS 2024" w:date="2023-12-13T09:54:00Z">
        <w:r>
          <w:rPr>
            <w:spacing w:val="-5"/>
          </w:rPr>
          <w:delText>d)</w:delText>
        </w:r>
        <w:r>
          <w:tab/>
        </w:r>
      </w:del>
      <w:r w:rsidR="00000000">
        <w:t>razkrivanje</w:t>
      </w:r>
      <w:r w:rsidR="00000000">
        <w:rPr>
          <w:spacing w:val="-13"/>
        </w:rPr>
        <w:t xml:space="preserve"> </w:t>
      </w:r>
      <w:r w:rsidR="00000000">
        <w:rPr>
          <w:spacing w:val="-2"/>
        </w:rPr>
        <w:t>kapitala.</w:t>
      </w:r>
    </w:p>
    <w:p w14:paraId="03437612" w14:textId="19BEF51B" w:rsidR="00F33A2A" w:rsidRDefault="00000000">
      <w:pPr>
        <w:pStyle w:val="BodyText"/>
        <w:spacing w:before="186"/>
        <w:ind w:left="217"/>
      </w:pPr>
      <w:r>
        <w:t>Povezan</w:t>
      </w:r>
      <w:r>
        <w:rPr>
          <w:spacing w:val="-9"/>
        </w:rPr>
        <w:t xml:space="preserve"> </w:t>
      </w:r>
      <w:r>
        <w:t>je</w:t>
      </w:r>
      <w:r>
        <w:rPr>
          <w:spacing w:val="-10"/>
        </w:rPr>
        <w:t xml:space="preserve"> </w:t>
      </w:r>
      <w:r>
        <w:t>predvsem</w:t>
      </w:r>
      <w:r>
        <w:rPr>
          <w:spacing w:val="-8"/>
        </w:rPr>
        <w:t xml:space="preserve"> </w:t>
      </w:r>
      <w:r>
        <w:t>s</w:t>
      </w:r>
      <w:r>
        <w:rPr>
          <w:spacing w:val="-9"/>
        </w:rPr>
        <w:t xml:space="preserve"> </w:t>
      </w:r>
      <w:r>
        <w:t>Slovenskimi</w:t>
      </w:r>
      <w:r>
        <w:rPr>
          <w:spacing w:val="-9"/>
        </w:rPr>
        <w:t xml:space="preserve"> </w:t>
      </w:r>
      <w:r>
        <w:t>računovodskimi</w:t>
      </w:r>
      <w:r>
        <w:rPr>
          <w:spacing w:val="-8"/>
        </w:rPr>
        <w:t xml:space="preserve"> </w:t>
      </w:r>
      <w:r>
        <w:t>standardi</w:t>
      </w:r>
      <w:r>
        <w:rPr>
          <w:spacing w:val="-8"/>
        </w:rPr>
        <w:t xml:space="preserve"> </w:t>
      </w:r>
      <w:r>
        <w:t>(SRS)</w:t>
      </w:r>
      <w:r>
        <w:rPr>
          <w:spacing w:val="-8"/>
        </w:rPr>
        <w:t xml:space="preserve"> </w:t>
      </w:r>
      <w:r>
        <w:t>od</w:t>
      </w:r>
      <w:r>
        <w:rPr>
          <w:spacing w:val="-9"/>
        </w:rPr>
        <w:t xml:space="preserve"> </w:t>
      </w:r>
      <w:r>
        <w:t>1</w:t>
      </w:r>
      <w:r>
        <w:rPr>
          <w:spacing w:val="-9"/>
        </w:rPr>
        <w:t xml:space="preserve"> </w:t>
      </w:r>
      <w:r>
        <w:t>do</w:t>
      </w:r>
      <w:r>
        <w:rPr>
          <w:spacing w:val="-8"/>
        </w:rPr>
        <w:t xml:space="preserve"> </w:t>
      </w:r>
      <w:r>
        <w:t>7,</w:t>
      </w:r>
      <w:r>
        <w:rPr>
          <w:spacing w:val="-9"/>
        </w:rPr>
        <w:t xml:space="preserve"> </w:t>
      </w:r>
      <w:r>
        <w:t>od</w:t>
      </w:r>
      <w:r>
        <w:rPr>
          <w:spacing w:val="-8"/>
        </w:rPr>
        <w:t xml:space="preserve"> </w:t>
      </w:r>
      <w:r>
        <w:t>9</w:t>
      </w:r>
      <w:r>
        <w:rPr>
          <w:spacing w:val="-10"/>
        </w:rPr>
        <w:t xml:space="preserve"> </w:t>
      </w:r>
      <w:r>
        <w:t>do</w:t>
      </w:r>
      <w:r>
        <w:rPr>
          <w:spacing w:val="-8"/>
        </w:rPr>
        <w:t xml:space="preserve"> </w:t>
      </w:r>
      <w:r>
        <w:t>11</w:t>
      </w:r>
      <w:r>
        <w:rPr>
          <w:spacing w:val="-9"/>
        </w:rPr>
        <w:t xml:space="preserve"> </w:t>
      </w:r>
      <w:r>
        <w:rPr>
          <w:spacing w:val="-5"/>
        </w:rPr>
        <w:t>in</w:t>
      </w:r>
      <w:del w:id="5281" w:author="SRS 2024" w:date="2023-12-13T09:54:00Z">
        <w:r w:rsidR="00225945">
          <w:delText xml:space="preserve"> 20.</w:delText>
        </w:r>
      </w:del>
    </w:p>
    <w:p w14:paraId="4E153687" w14:textId="77777777" w:rsidR="00F33A2A" w:rsidRDefault="00000000">
      <w:pPr>
        <w:pStyle w:val="BodyText"/>
        <w:spacing w:before="20"/>
        <w:ind w:left="217"/>
        <w:rPr>
          <w:ins w:id="5282" w:author="SRS 2024" w:date="2023-12-13T09:54:00Z"/>
        </w:rPr>
      </w:pPr>
      <w:ins w:id="5283" w:author="SRS 2024" w:date="2023-12-13T09:54:00Z">
        <w:r>
          <w:rPr>
            <w:spacing w:val="-5"/>
          </w:rPr>
          <w:t>20.</w:t>
        </w:r>
      </w:ins>
    </w:p>
    <w:p w14:paraId="1ED9B669" w14:textId="4DCDD39E" w:rsidR="00F33A2A" w:rsidRDefault="00000000">
      <w:pPr>
        <w:pStyle w:val="BodyText"/>
        <w:spacing w:before="185" w:line="259" w:lineRule="auto"/>
        <w:ind w:left="217" w:right="676"/>
        <w:jc w:val="both"/>
      </w:pPr>
      <w:r>
        <w:t>Standard (poglavje B) je treba brati skupaj z opredelitvijo ključnih pojmov (poglavjem C), pojasnili</w:t>
      </w:r>
      <w:r>
        <w:rPr>
          <w:spacing w:val="-8"/>
        </w:rPr>
        <w:t xml:space="preserve"> </w:t>
      </w:r>
      <w:r>
        <w:t>(poglavjem</w:t>
      </w:r>
      <w:r>
        <w:rPr>
          <w:spacing w:val="-9"/>
        </w:rPr>
        <w:t xml:space="preserve"> </w:t>
      </w:r>
      <w:r>
        <w:t>Č)</w:t>
      </w:r>
      <w:r>
        <w:rPr>
          <w:spacing w:val="-8"/>
        </w:rPr>
        <w:t xml:space="preserve"> </w:t>
      </w:r>
      <w:r>
        <w:t>ter</w:t>
      </w:r>
      <w:r>
        <w:rPr>
          <w:spacing w:val="-8"/>
        </w:rPr>
        <w:t xml:space="preserve"> </w:t>
      </w:r>
      <w:r>
        <w:t>Uvodom</w:t>
      </w:r>
      <w:r>
        <w:rPr>
          <w:spacing w:val="-8"/>
        </w:rPr>
        <w:t xml:space="preserve"> </w:t>
      </w:r>
      <w:r>
        <w:t>v</w:t>
      </w:r>
      <w:r>
        <w:rPr>
          <w:spacing w:val="-8"/>
        </w:rPr>
        <w:t xml:space="preserve"> </w:t>
      </w:r>
      <w:r>
        <w:t>Slovenske</w:t>
      </w:r>
      <w:r>
        <w:rPr>
          <w:spacing w:val="-9"/>
        </w:rPr>
        <w:t xml:space="preserve"> </w:t>
      </w:r>
      <w:r>
        <w:t>računovodske</w:t>
      </w:r>
      <w:r>
        <w:rPr>
          <w:spacing w:val="-8"/>
        </w:rPr>
        <w:t xml:space="preserve"> </w:t>
      </w:r>
      <w:r>
        <w:t>standarde</w:t>
      </w:r>
      <w:r>
        <w:rPr>
          <w:spacing w:val="-8"/>
        </w:rPr>
        <w:t xml:space="preserve"> </w:t>
      </w:r>
      <w:r>
        <w:t>in</w:t>
      </w:r>
      <w:r>
        <w:rPr>
          <w:spacing w:val="-8"/>
        </w:rPr>
        <w:t xml:space="preserve"> </w:t>
      </w:r>
      <w:r>
        <w:t>Okvirom</w:t>
      </w:r>
      <w:r>
        <w:rPr>
          <w:spacing w:val="-9"/>
        </w:rPr>
        <w:t xml:space="preserve"> </w:t>
      </w:r>
      <w:r>
        <w:t>SRS</w:t>
      </w:r>
      <w:del w:id="5284" w:author="SRS 2024" w:date="2023-12-13T09:54:00Z">
        <w:r w:rsidR="00225945">
          <w:delText xml:space="preserve"> (2016</w:delText>
        </w:r>
      </w:del>
      <w:ins w:id="5285" w:author="SRS 2024" w:date="2023-12-13T09:54:00Z">
        <w:r>
          <w:t xml:space="preserve">-jev </w:t>
        </w:r>
        <w:r>
          <w:rPr>
            <w:spacing w:val="-2"/>
          </w:rPr>
          <w:t>(2024</w:t>
        </w:r>
      </w:ins>
      <w:r>
        <w:rPr>
          <w:spacing w:val="-2"/>
        </w:rPr>
        <w:t>).</w:t>
      </w:r>
    </w:p>
    <w:p w14:paraId="21378AB3" w14:textId="77777777" w:rsidR="00F33A2A" w:rsidRDefault="00F33A2A">
      <w:pPr>
        <w:pStyle w:val="BodyText"/>
        <w:rPr>
          <w:sz w:val="24"/>
        </w:rPr>
      </w:pPr>
    </w:p>
    <w:p w14:paraId="6AD0C37A" w14:textId="6C3C20D3" w:rsidR="00F33A2A" w:rsidRDefault="00225945">
      <w:pPr>
        <w:pStyle w:val="BodyText"/>
        <w:rPr>
          <w:ins w:id="5286" w:author="SRS 2024" w:date="2023-12-13T09:54:00Z"/>
          <w:sz w:val="19"/>
        </w:rPr>
      </w:pPr>
      <w:del w:id="5287" w:author="SRS 2024" w:date="2023-12-13T09:54:00Z">
        <w:r>
          <w:delText>B.</w:delText>
        </w:r>
        <w:r>
          <w:rPr>
            <w:spacing w:val="-2"/>
          </w:rPr>
          <w:delText xml:space="preserve"> </w:delText>
        </w:r>
      </w:del>
    </w:p>
    <w:p w14:paraId="65E7FFFA" w14:textId="77777777" w:rsidR="00F33A2A" w:rsidRDefault="00000000">
      <w:pPr>
        <w:pStyle w:val="Heading3"/>
        <w:numPr>
          <w:ilvl w:val="0"/>
          <w:numId w:val="140"/>
        </w:numPr>
        <w:tabs>
          <w:tab w:val="left" w:pos="4414"/>
        </w:tabs>
        <w:ind w:left="4414" w:hanging="279"/>
        <w:jc w:val="left"/>
      </w:pPr>
      <w:r>
        <w:rPr>
          <w:spacing w:val="-2"/>
        </w:rPr>
        <w:t>Standard</w:t>
      </w:r>
    </w:p>
    <w:p w14:paraId="1053FFF3" w14:textId="59C422FB" w:rsidR="00F33A2A" w:rsidRDefault="00225945">
      <w:pPr>
        <w:pStyle w:val="BodyText"/>
        <w:rPr>
          <w:ins w:id="5288" w:author="SRS 2024" w:date="2023-12-13T09:54:00Z"/>
          <w:b/>
          <w:sz w:val="24"/>
        </w:rPr>
      </w:pPr>
      <w:del w:id="5289" w:author="SRS 2024" w:date="2023-12-13T09:54:00Z">
        <w:r>
          <w:rPr>
            <w:spacing w:val="-2"/>
          </w:rPr>
          <w:delText>a)</w:delText>
        </w:r>
        <w:r>
          <w:rPr>
            <w:spacing w:val="-5"/>
          </w:rPr>
          <w:delText xml:space="preserve"> </w:delText>
        </w:r>
      </w:del>
    </w:p>
    <w:p w14:paraId="018ED6DC" w14:textId="77777777" w:rsidR="00F33A2A" w:rsidRDefault="00F33A2A">
      <w:pPr>
        <w:pStyle w:val="BodyText"/>
        <w:spacing w:before="1"/>
        <w:rPr>
          <w:ins w:id="5290" w:author="SRS 2024" w:date="2023-12-13T09:54:00Z"/>
          <w:b/>
          <w:sz w:val="19"/>
        </w:rPr>
      </w:pPr>
    </w:p>
    <w:p w14:paraId="5FD577A2" w14:textId="77777777" w:rsidR="00F33A2A" w:rsidRDefault="00000000">
      <w:pPr>
        <w:pStyle w:val="ListParagraph"/>
        <w:numPr>
          <w:ilvl w:val="1"/>
          <w:numId w:val="139"/>
        </w:numPr>
        <w:tabs>
          <w:tab w:val="left" w:pos="3799"/>
        </w:tabs>
        <w:ind w:hanging="256"/>
        <w:jc w:val="left"/>
        <w:rPr>
          <w:ins w:id="5291" w:author="SRS 2024" w:date="2023-12-13T09:54:00Z"/>
          <w:b/>
        </w:rPr>
      </w:pPr>
      <w:r>
        <w:rPr>
          <w:b/>
        </w:rPr>
        <w:t>Razvrščanje</w:t>
      </w:r>
      <w:r>
        <w:rPr>
          <w:b/>
          <w:spacing w:val="-15"/>
        </w:rPr>
        <w:t xml:space="preserve"> </w:t>
      </w:r>
      <w:r>
        <w:rPr>
          <w:b/>
          <w:spacing w:val="-2"/>
        </w:rPr>
        <w:t>kapitala</w:t>
      </w:r>
    </w:p>
    <w:p w14:paraId="1B5B6729" w14:textId="77777777" w:rsidR="00F33A2A" w:rsidRDefault="00F33A2A">
      <w:pPr>
        <w:pStyle w:val="BodyText"/>
        <w:spacing w:before="9"/>
        <w:rPr>
          <w:b/>
          <w:sz w:val="20"/>
        </w:rPr>
      </w:pPr>
    </w:p>
    <w:p w14:paraId="1C913EA7" w14:textId="77777777" w:rsidR="00F33A2A" w:rsidRDefault="00000000">
      <w:pPr>
        <w:pStyle w:val="ListParagraph"/>
        <w:numPr>
          <w:ilvl w:val="1"/>
          <w:numId w:val="138"/>
        </w:numPr>
        <w:tabs>
          <w:tab w:val="left" w:pos="815"/>
          <w:tab w:val="left" w:pos="817"/>
        </w:tabs>
        <w:spacing w:line="259" w:lineRule="auto"/>
        <w:ind w:right="675"/>
        <w:jc w:val="both"/>
      </w:pPr>
      <w:r>
        <w:t>Celotni kapital organizacije je njegova obveznost do lastnikov, ki zapade v plačilo, če organizacija preneha delovati, pri čemer se velikost kapitala popravi glede na tedaj dosegljivo</w:t>
      </w:r>
      <w:r>
        <w:rPr>
          <w:spacing w:val="-5"/>
        </w:rPr>
        <w:t xml:space="preserve"> </w:t>
      </w:r>
      <w:r>
        <w:t>ceno</w:t>
      </w:r>
      <w:r>
        <w:rPr>
          <w:spacing w:val="-5"/>
        </w:rPr>
        <w:t xml:space="preserve"> </w:t>
      </w:r>
      <w:r>
        <w:t>čistega</w:t>
      </w:r>
      <w:r>
        <w:rPr>
          <w:spacing w:val="-6"/>
        </w:rPr>
        <w:t xml:space="preserve"> </w:t>
      </w:r>
      <w:r>
        <w:t>premoženja.</w:t>
      </w:r>
      <w:r>
        <w:rPr>
          <w:spacing w:val="-5"/>
        </w:rPr>
        <w:t xml:space="preserve"> </w:t>
      </w:r>
      <w:r>
        <w:t>Opredeljen</w:t>
      </w:r>
      <w:r>
        <w:rPr>
          <w:spacing w:val="-6"/>
        </w:rPr>
        <w:t xml:space="preserve"> </w:t>
      </w:r>
      <w:r>
        <w:t>je</w:t>
      </w:r>
      <w:r>
        <w:rPr>
          <w:spacing w:val="-5"/>
        </w:rPr>
        <w:t xml:space="preserve"> </w:t>
      </w:r>
      <w:r>
        <w:t>z</w:t>
      </w:r>
      <w:r>
        <w:rPr>
          <w:spacing w:val="-5"/>
        </w:rPr>
        <w:t xml:space="preserve"> </w:t>
      </w:r>
      <w:r>
        <w:t>zneski,</w:t>
      </w:r>
      <w:r>
        <w:rPr>
          <w:spacing w:val="-6"/>
        </w:rPr>
        <w:t xml:space="preserve"> </w:t>
      </w:r>
      <w:r>
        <w:t>ki</w:t>
      </w:r>
      <w:r>
        <w:rPr>
          <w:spacing w:val="-4"/>
        </w:rPr>
        <w:t xml:space="preserve"> </w:t>
      </w:r>
      <w:r>
        <w:t>so</w:t>
      </w:r>
      <w:r>
        <w:rPr>
          <w:spacing w:val="-6"/>
        </w:rPr>
        <w:t xml:space="preserve"> </w:t>
      </w:r>
      <w:r>
        <w:t>jih</w:t>
      </w:r>
      <w:r>
        <w:rPr>
          <w:spacing w:val="-6"/>
        </w:rPr>
        <w:t xml:space="preserve"> </w:t>
      </w:r>
      <w:r>
        <w:t>vložili</w:t>
      </w:r>
      <w:r>
        <w:rPr>
          <w:spacing w:val="-4"/>
        </w:rPr>
        <w:t xml:space="preserve"> </w:t>
      </w:r>
      <w:r>
        <w:t>lastniki,</w:t>
      </w:r>
      <w:r>
        <w:rPr>
          <w:spacing w:val="-5"/>
        </w:rPr>
        <w:t xml:space="preserve"> </w:t>
      </w:r>
      <w:r>
        <w:t>ter</w:t>
      </w:r>
      <w:r>
        <w:rPr>
          <w:spacing w:val="-6"/>
        </w:rPr>
        <w:t xml:space="preserve"> </w:t>
      </w:r>
      <w:r>
        <w:t>z zneski,</w:t>
      </w:r>
      <w:r>
        <w:rPr>
          <w:spacing w:val="-3"/>
        </w:rPr>
        <w:t xml:space="preserve"> </w:t>
      </w:r>
      <w:r>
        <w:t>ki</w:t>
      </w:r>
      <w:r>
        <w:rPr>
          <w:spacing w:val="-3"/>
        </w:rPr>
        <w:t xml:space="preserve"> </w:t>
      </w:r>
      <w:r>
        <w:t>so</w:t>
      </w:r>
      <w:r>
        <w:rPr>
          <w:spacing w:val="-3"/>
        </w:rPr>
        <w:t xml:space="preserve"> </w:t>
      </w:r>
      <w:r>
        <w:t>se</w:t>
      </w:r>
      <w:r>
        <w:rPr>
          <w:spacing w:val="-2"/>
        </w:rPr>
        <w:t xml:space="preserve"> </w:t>
      </w:r>
      <w:r>
        <w:t>pojavili</w:t>
      </w:r>
      <w:r>
        <w:rPr>
          <w:spacing w:val="-2"/>
        </w:rPr>
        <w:t xml:space="preserve"> </w:t>
      </w:r>
      <w:r>
        <w:t>pri</w:t>
      </w:r>
      <w:r>
        <w:rPr>
          <w:spacing w:val="-2"/>
        </w:rPr>
        <w:t xml:space="preserve"> </w:t>
      </w:r>
      <w:r>
        <w:t>poslovanju</w:t>
      </w:r>
      <w:r>
        <w:rPr>
          <w:spacing w:val="-2"/>
        </w:rPr>
        <w:t xml:space="preserve"> </w:t>
      </w:r>
      <w:r>
        <w:t>in</w:t>
      </w:r>
      <w:r>
        <w:rPr>
          <w:spacing w:val="-2"/>
        </w:rPr>
        <w:t xml:space="preserve"> </w:t>
      </w:r>
      <w:r>
        <w:t>pripadajo</w:t>
      </w:r>
      <w:r>
        <w:rPr>
          <w:spacing w:val="-2"/>
        </w:rPr>
        <w:t xml:space="preserve"> </w:t>
      </w:r>
      <w:r>
        <w:t>lastnikom.</w:t>
      </w:r>
      <w:r>
        <w:rPr>
          <w:spacing w:val="-2"/>
        </w:rPr>
        <w:t xml:space="preserve"> </w:t>
      </w:r>
      <w:r>
        <w:t>Zmanjšujejo</w:t>
      </w:r>
      <w:r>
        <w:rPr>
          <w:spacing w:val="-2"/>
        </w:rPr>
        <w:t xml:space="preserve"> </w:t>
      </w:r>
      <w:r>
        <w:t>ga</w:t>
      </w:r>
      <w:r>
        <w:rPr>
          <w:spacing w:val="-2"/>
        </w:rPr>
        <w:t xml:space="preserve"> </w:t>
      </w:r>
      <w:r>
        <w:t>izguba</w:t>
      </w:r>
      <w:r>
        <w:rPr>
          <w:spacing w:val="-3"/>
        </w:rPr>
        <w:t xml:space="preserve"> </w:t>
      </w:r>
      <w:r>
        <w:t>pri poslovanju, odkupljene lastne delnice in lastni poslovni deleži ter dvigi (izplačila).</w:t>
      </w:r>
    </w:p>
    <w:p w14:paraId="0B1D4D56" w14:textId="547ED96A" w:rsidR="00F33A2A" w:rsidRDefault="00000000">
      <w:pPr>
        <w:pStyle w:val="ListParagraph"/>
        <w:numPr>
          <w:ilvl w:val="1"/>
          <w:numId w:val="138"/>
        </w:numPr>
        <w:tabs>
          <w:tab w:val="left" w:pos="815"/>
          <w:tab w:val="left" w:pos="817"/>
        </w:tabs>
        <w:spacing w:before="164" w:line="259" w:lineRule="auto"/>
        <w:ind w:right="673"/>
        <w:jc w:val="both"/>
      </w:pPr>
      <w:r>
        <w:t>Celotni kapital sestavljajo vpoklicani kapital, kapitalske rezerve, rezerve iz dobička, revalorizacijske rezerve, rezerve, nastale zaradi vrednotenja po pošteni vrednosti, preneseni čisti dobiček iz prejšnjih let ali prenesena čista izguba iz prejšnjih let</w:t>
      </w:r>
      <w:del w:id="5292" w:author="SRS 2024" w:date="2023-12-13T09:54:00Z">
        <w:r w:rsidR="00225945">
          <w:rPr>
            <w:sz w:val="23"/>
            <w:szCs w:val="23"/>
          </w:rPr>
          <w:delText>,</w:delText>
        </w:r>
      </w:del>
      <w:r>
        <w:t xml:space="preserve"> in prehodno</w:t>
      </w:r>
      <w:r>
        <w:rPr>
          <w:spacing w:val="-9"/>
        </w:rPr>
        <w:t xml:space="preserve"> </w:t>
      </w:r>
      <w:r>
        <w:t>še</w:t>
      </w:r>
      <w:r>
        <w:rPr>
          <w:spacing w:val="-10"/>
        </w:rPr>
        <w:t xml:space="preserve"> </w:t>
      </w:r>
      <w:r>
        <w:t>nerazdeljeni</w:t>
      </w:r>
      <w:r>
        <w:rPr>
          <w:spacing w:val="-9"/>
        </w:rPr>
        <w:t xml:space="preserve"> </w:t>
      </w:r>
      <w:r>
        <w:t>čisti</w:t>
      </w:r>
      <w:r>
        <w:rPr>
          <w:spacing w:val="-9"/>
        </w:rPr>
        <w:t xml:space="preserve"> </w:t>
      </w:r>
      <w:r>
        <w:t>dobiček</w:t>
      </w:r>
      <w:r>
        <w:rPr>
          <w:spacing w:val="-9"/>
        </w:rPr>
        <w:t xml:space="preserve"> </w:t>
      </w:r>
      <w:r>
        <w:t>ali</w:t>
      </w:r>
      <w:r>
        <w:rPr>
          <w:spacing w:val="-9"/>
        </w:rPr>
        <w:t xml:space="preserve"> </w:t>
      </w:r>
      <w:r>
        <w:t>še</w:t>
      </w:r>
      <w:r>
        <w:rPr>
          <w:spacing w:val="-9"/>
        </w:rPr>
        <w:t xml:space="preserve"> </w:t>
      </w:r>
      <w:r>
        <w:t>neporavnana</w:t>
      </w:r>
      <w:r>
        <w:rPr>
          <w:spacing w:val="-9"/>
        </w:rPr>
        <w:t xml:space="preserve"> </w:t>
      </w:r>
      <w:r>
        <w:t>čista</w:t>
      </w:r>
      <w:r>
        <w:rPr>
          <w:spacing w:val="-9"/>
        </w:rPr>
        <w:t xml:space="preserve"> </w:t>
      </w:r>
      <w:r>
        <w:t>izguba</w:t>
      </w:r>
      <w:r>
        <w:rPr>
          <w:spacing w:val="-9"/>
        </w:rPr>
        <w:t xml:space="preserve"> </w:t>
      </w:r>
      <w:r>
        <w:t>poslovnega</w:t>
      </w:r>
      <w:r>
        <w:rPr>
          <w:spacing w:val="-9"/>
        </w:rPr>
        <w:t xml:space="preserve"> </w:t>
      </w:r>
      <w:r>
        <w:t>leta.</w:t>
      </w:r>
    </w:p>
    <w:p w14:paraId="7E2C8659" w14:textId="77777777" w:rsidR="00F33A2A" w:rsidRDefault="00000000">
      <w:pPr>
        <w:pStyle w:val="ListParagraph"/>
        <w:numPr>
          <w:ilvl w:val="1"/>
          <w:numId w:val="138"/>
        </w:numPr>
        <w:tabs>
          <w:tab w:val="left" w:pos="817"/>
        </w:tabs>
        <w:spacing w:before="165"/>
      </w:pPr>
      <w:r>
        <w:t>Osnovni</w:t>
      </w:r>
      <w:r>
        <w:rPr>
          <w:spacing w:val="-7"/>
        </w:rPr>
        <w:t xml:space="preserve"> </w:t>
      </w:r>
      <w:r>
        <w:t>kapital</w:t>
      </w:r>
      <w:r>
        <w:rPr>
          <w:spacing w:val="-7"/>
        </w:rPr>
        <w:t xml:space="preserve"> </w:t>
      </w:r>
      <w:r>
        <w:t>se</w:t>
      </w:r>
      <w:r>
        <w:rPr>
          <w:spacing w:val="-7"/>
        </w:rPr>
        <w:t xml:space="preserve"> </w:t>
      </w:r>
      <w:r>
        <w:t>pojavlja</w:t>
      </w:r>
      <w:r>
        <w:rPr>
          <w:spacing w:val="-6"/>
        </w:rPr>
        <w:t xml:space="preserve"> </w:t>
      </w:r>
      <w:r>
        <w:t>glede</w:t>
      </w:r>
      <w:r>
        <w:rPr>
          <w:spacing w:val="-7"/>
        </w:rPr>
        <w:t xml:space="preserve"> </w:t>
      </w:r>
      <w:r>
        <w:t>na</w:t>
      </w:r>
      <w:r>
        <w:rPr>
          <w:spacing w:val="-8"/>
        </w:rPr>
        <w:t xml:space="preserve"> </w:t>
      </w:r>
      <w:r>
        <w:t>vrsto</w:t>
      </w:r>
      <w:r>
        <w:rPr>
          <w:spacing w:val="-6"/>
        </w:rPr>
        <w:t xml:space="preserve"> </w:t>
      </w:r>
      <w:r>
        <w:t>organizacije</w:t>
      </w:r>
      <w:r>
        <w:rPr>
          <w:spacing w:val="-8"/>
        </w:rPr>
        <w:t xml:space="preserve"> </w:t>
      </w:r>
      <w:r>
        <w:rPr>
          <w:spacing w:val="-4"/>
        </w:rPr>
        <w:t>kot:</w:t>
      </w:r>
    </w:p>
    <w:p w14:paraId="0D2B07AF" w14:textId="77777777" w:rsidR="00F33A2A" w:rsidRDefault="00000000">
      <w:pPr>
        <w:pStyle w:val="BodyText"/>
        <w:tabs>
          <w:tab w:val="left" w:pos="1177"/>
        </w:tabs>
        <w:spacing w:before="19" w:line="262" w:lineRule="exact"/>
        <w:ind w:left="817"/>
      </w:pPr>
      <w:ins w:id="5293" w:author="SRS 2024" w:date="2023-12-13T09:54:00Z">
        <w:r>
          <w:rPr>
            <w:rFonts w:ascii="Calibri" w:hAnsi="Calibri"/>
            <w:spacing w:val="-10"/>
          </w:rPr>
          <w:t>‒</w:t>
        </w:r>
        <w:r>
          <w:rPr>
            <w:rFonts w:ascii="Calibri" w:hAnsi="Calibri"/>
          </w:rPr>
          <w:tab/>
        </w:r>
      </w:ins>
      <w:r>
        <w:t>delniški</w:t>
      </w:r>
      <w:r>
        <w:rPr>
          <w:spacing w:val="-9"/>
        </w:rPr>
        <w:t xml:space="preserve"> </w:t>
      </w:r>
      <w:r>
        <w:rPr>
          <w:spacing w:val="-2"/>
        </w:rPr>
        <w:t>kapital,</w:t>
      </w:r>
    </w:p>
    <w:p w14:paraId="46D28816" w14:textId="77777777" w:rsidR="00F33A2A" w:rsidRDefault="00000000">
      <w:pPr>
        <w:pStyle w:val="BodyText"/>
        <w:tabs>
          <w:tab w:val="left" w:pos="1177"/>
        </w:tabs>
        <w:spacing w:line="257" w:lineRule="exact"/>
        <w:ind w:left="817"/>
      </w:pPr>
      <w:ins w:id="5294" w:author="SRS 2024" w:date="2023-12-13T09:54:00Z">
        <w:r>
          <w:rPr>
            <w:rFonts w:ascii="Calibri" w:hAnsi="Calibri"/>
            <w:spacing w:val="-10"/>
          </w:rPr>
          <w:t>‒</w:t>
        </w:r>
        <w:r>
          <w:rPr>
            <w:rFonts w:ascii="Calibri" w:hAnsi="Calibri"/>
          </w:rPr>
          <w:tab/>
        </w:r>
      </w:ins>
      <w:r>
        <w:t>kapital</w:t>
      </w:r>
      <w:r>
        <w:rPr>
          <w:spacing w:val="-5"/>
        </w:rPr>
        <w:t xml:space="preserve"> </w:t>
      </w:r>
      <w:r>
        <w:t>z</w:t>
      </w:r>
      <w:r>
        <w:rPr>
          <w:spacing w:val="-6"/>
        </w:rPr>
        <w:t xml:space="preserve"> </w:t>
      </w:r>
      <w:r>
        <w:t>deleži</w:t>
      </w:r>
      <w:r>
        <w:rPr>
          <w:spacing w:val="-5"/>
        </w:rPr>
        <w:t xml:space="preserve"> ali</w:t>
      </w:r>
    </w:p>
    <w:p w14:paraId="15BB80B9" w14:textId="77777777" w:rsidR="00F33A2A" w:rsidRDefault="00000000">
      <w:pPr>
        <w:pStyle w:val="BodyText"/>
        <w:tabs>
          <w:tab w:val="left" w:pos="1177"/>
        </w:tabs>
        <w:spacing w:line="263" w:lineRule="exact"/>
        <w:ind w:left="817"/>
      </w:pPr>
      <w:ins w:id="5295" w:author="SRS 2024" w:date="2023-12-13T09:54:00Z">
        <w:r>
          <w:rPr>
            <w:rFonts w:ascii="Calibri" w:hAnsi="Calibri"/>
            <w:spacing w:val="-10"/>
          </w:rPr>
          <w:t>‒</w:t>
        </w:r>
        <w:r>
          <w:rPr>
            <w:rFonts w:ascii="Calibri" w:hAnsi="Calibri"/>
          </w:rPr>
          <w:tab/>
        </w:r>
      </w:ins>
      <w:r>
        <w:t>kapitalska</w:t>
      </w:r>
      <w:r>
        <w:rPr>
          <w:spacing w:val="-11"/>
        </w:rPr>
        <w:t xml:space="preserve"> </w:t>
      </w:r>
      <w:r>
        <w:rPr>
          <w:spacing w:val="-2"/>
        </w:rPr>
        <w:t>vloga.</w:t>
      </w:r>
    </w:p>
    <w:p w14:paraId="2F3C6322" w14:textId="77777777" w:rsidR="00225945" w:rsidRDefault="00225945">
      <w:pPr>
        <w:pStyle w:val="ListParagraph"/>
        <w:numPr>
          <w:ilvl w:val="2"/>
          <w:numId w:val="261"/>
        </w:numPr>
        <w:tabs>
          <w:tab w:val="left" w:pos="1073"/>
        </w:tabs>
        <w:kinsoku w:val="0"/>
        <w:overflowPunct w:val="0"/>
        <w:adjustRightInd w:val="0"/>
        <w:spacing w:before="22"/>
        <w:ind w:left="1073"/>
        <w:rPr>
          <w:del w:id="5296" w:author="SRS 2024" w:date="2023-12-13T09:54:00Z"/>
          <w:spacing w:val="-2"/>
          <w:sz w:val="23"/>
          <w:szCs w:val="23"/>
        </w:rPr>
        <w:sectPr w:rsidR="00225945">
          <w:headerReference w:type="even" r:id="rId230"/>
          <w:headerReference w:type="default" r:id="rId231"/>
          <w:footerReference w:type="even" r:id="rId232"/>
          <w:footerReference w:type="default" r:id="rId233"/>
          <w:pgSz w:w="9300" w:h="14630"/>
          <w:pgMar w:top="1380" w:right="420" w:bottom="440" w:left="600" w:header="400" w:footer="242" w:gutter="0"/>
          <w:pgNumType w:start="110"/>
          <w:cols w:space="708"/>
          <w:noEndnote/>
        </w:sectPr>
      </w:pPr>
    </w:p>
    <w:p w14:paraId="3AB3D45C" w14:textId="6CFA10A3" w:rsidR="00225945" w:rsidRDefault="000350B8">
      <w:pPr>
        <w:pStyle w:val="BodyText"/>
        <w:kinsoku w:val="0"/>
        <w:overflowPunct w:val="0"/>
        <w:ind w:left="500"/>
        <w:rPr>
          <w:del w:id="5297" w:author="SRS 2024" w:date="2023-12-13T09:54:00Z"/>
          <w:sz w:val="20"/>
          <w:szCs w:val="20"/>
        </w:rPr>
      </w:pPr>
      <w:del w:id="5298" w:author="SRS 2024" w:date="2023-12-13T09:54:00Z">
        <w:r>
          <w:rPr>
            <w:noProof/>
          </w:rPr>
          <mc:AlternateContent>
            <mc:Choice Requires="wps">
              <w:drawing>
                <wp:anchor distT="0" distB="0" distL="114300" distR="114300" simplePos="0" relativeHeight="251794432" behindDoc="0" locked="0" layoutInCell="0" allowOverlap="1" wp14:anchorId="2167965F" wp14:editId="2BA17B0B">
                  <wp:simplePos x="0" y="0"/>
                  <wp:positionH relativeFrom="page">
                    <wp:posOffset>5524500</wp:posOffset>
                  </wp:positionH>
                  <wp:positionV relativeFrom="page">
                    <wp:posOffset>612140</wp:posOffset>
                  </wp:positionV>
                  <wp:extent cx="379095" cy="1475740"/>
                  <wp:effectExtent l="0" t="0" r="0" b="0"/>
                  <wp:wrapNone/>
                  <wp:docPr id="183073097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46E2" id="Freeform 87" o:spid="_x0000_s1026" style="position:absolute;margin-left:435pt;margin-top:48.2pt;width:29.85pt;height:116.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95456" behindDoc="0" locked="0" layoutInCell="0" allowOverlap="1" wp14:anchorId="1E006C57" wp14:editId="5C64A378">
                  <wp:simplePos x="0" y="0"/>
                  <wp:positionH relativeFrom="page">
                    <wp:posOffset>5590540</wp:posOffset>
                  </wp:positionH>
                  <wp:positionV relativeFrom="page">
                    <wp:posOffset>1136650</wp:posOffset>
                  </wp:positionV>
                  <wp:extent cx="292100" cy="422910"/>
                  <wp:effectExtent l="0" t="0" r="0" b="0"/>
                  <wp:wrapNone/>
                  <wp:docPr id="10706185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97ED" w14:textId="77777777" w:rsidR="00225945" w:rsidRDefault="00225945">
                              <w:pPr>
                                <w:pStyle w:val="BodyText"/>
                                <w:kinsoku w:val="0"/>
                                <w:overflowPunct w:val="0"/>
                                <w:spacing w:line="448" w:lineRule="exact"/>
                                <w:ind w:left="20"/>
                                <w:rPr>
                                  <w:del w:id="5299" w:author="SRS 2024" w:date="2023-12-13T09:54:00Z"/>
                                  <w:b/>
                                  <w:bCs/>
                                  <w:color w:val="FFFFFF"/>
                                  <w:spacing w:val="-5"/>
                                  <w:sz w:val="42"/>
                                  <w:szCs w:val="42"/>
                                </w:rPr>
                              </w:pPr>
                              <w:del w:id="530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06C57" id="Text Box 88" o:spid="_x0000_s1064" type="#_x0000_t202" style="position:absolute;left:0;text-align:left;margin-left:440.2pt;margin-top:89.5pt;width:23pt;height:33.3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JklUx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C1497ED" w14:textId="77777777" w:rsidR="00225945" w:rsidRDefault="00225945">
                        <w:pPr>
                          <w:pStyle w:val="BodyText"/>
                          <w:kinsoku w:val="0"/>
                          <w:overflowPunct w:val="0"/>
                          <w:spacing w:line="448" w:lineRule="exact"/>
                          <w:ind w:left="20"/>
                          <w:rPr>
                            <w:del w:id="5301" w:author="SRS 2024" w:date="2023-12-13T09:54:00Z"/>
                            <w:b/>
                            <w:bCs/>
                            <w:color w:val="FFFFFF"/>
                            <w:spacing w:val="-5"/>
                            <w:sz w:val="42"/>
                            <w:szCs w:val="42"/>
                          </w:rPr>
                        </w:pPr>
                        <w:del w:id="530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149176E" wp14:editId="37BDAE3E">
              <wp:extent cx="628650" cy="619125"/>
              <wp:effectExtent l="0" t="0" r="0" b="9525"/>
              <wp:docPr id="10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FE6B26D" w14:textId="77777777" w:rsidR="00225945" w:rsidRDefault="00225945">
      <w:pPr>
        <w:pStyle w:val="BodyText"/>
        <w:kinsoku w:val="0"/>
        <w:overflowPunct w:val="0"/>
        <w:rPr>
          <w:del w:id="5303" w:author="SRS 2024" w:date="2023-12-13T09:54:00Z"/>
          <w:sz w:val="20"/>
          <w:szCs w:val="20"/>
        </w:rPr>
      </w:pPr>
    </w:p>
    <w:p w14:paraId="7057D3BD" w14:textId="77777777" w:rsidR="00225945" w:rsidRDefault="00225945">
      <w:pPr>
        <w:pStyle w:val="BodyText"/>
        <w:kinsoku w:val="0"/>
        <w:overflowPunct w:val="0"/>
        <w:rPr>
          <w:del w:id="5304" w:author="SRS 2024" w:date="2023-12-13T09:54:00Z"/>
          <w:sz w:val="18"/>
          <w:szCs w:val="18"/>
        </w:rPr>
      </w:pPr>
    </w:p>
    <w:p w14:paraId="5545ECAF" w14:textId="203A7632" w:rsidR="00F33A2A" w:rsidRDefault="00000000">
      <w:pPr>
        <w:pStyle w:val="BodyText"/>
        <w:spacing w:before="152" w:line="259" w:lineRule="auto"/>
        <w:ind w:left="817" w:right="676"/>
      </w:pPr>
      <w:r>
        <w:t>Deli</w:t>
      </w:r>
      <w:r>
        <w:rPr>
          <w:spacing w:val="40"/>
        </w:rPr>
        <w:t xml:space="preserve"> </w:t>
      </w:r>
      <w:r>
        <w:t>se</w:t>
      </w:r>
      <w:r>
        <w:rPr>
          <w:spacing w:val="40"/>
        </w:rPr>
        <w:t xml:space="preserve"> </w:t>
      </w:r>
      <w:r>
        <w:t>na</w:t>
      </w:r>
      <w:r>
        <w:rPr>
          <w:spacing w:val="40"/>
        </w:rPr>
        <w:t xml:space="preserve"> </w:t>
      </w:r>
      <w:r>
        <w:t>vpoklicani</w:t>
      </w:r>
      <w:r>
        <w:rPr>
          <w:spacing w:val="40"/>
        </w:rPr>
        <w:t xml:space="preserve"> </w:t>
      </w:r>
      <w:r>
        <w:t>osnovni</w:t>
      </w:r>
      <w:r>
        <w:rPr>
          <w:spacing w:val="40"/>
        </w:rPr>
        <w:t xml:space="preserve"> </w:t>
      </w:r>
      <w:r>
        <w:t>kapital</w:t>
      </w:r>
      <w:r>
        <w:rPr>
          <w:spacing w:val="40"/>
        </w:rPr>
        <w:t xml:space="preserve"> </w:t>
      </w:r>
      <w:r>
        <w:t>in</w:t>
      </w:r>
      <w:r>
        <w:rPr>
          <w:spacing w:val="40"/>
        </w:rPr>
        <w:t xml:space="preserve"> </w:t>
      </w:r>
      <w:r>
        <w:t>nevpoklicani</w:t>
      </w:r>
      <w:r>
        <w:rPr>
          <w:spacing w:val="40"/>
        </w:rPr>
        <w:t xml:space="preserve"> </w:t>
      </w:r>
      <w:r>
        <w:t>osnovni</w:t>
      </w:r>
      <w:r>
        <w:rPr>
          <w:spacing w:val="40"/>
        </w:rPr>
        <w:t xml:space="preserve"> </w:t>
      </w:r>
      <w:r>
        <w:t>kapital.</w:t>
      </w:r>
      <w:r>
        <w:rPr>
          <w:spacing w:val="40"/>
        </w:rPr>
        <w:t xml:space="preserve"> </w:t>
      </w:r>
      <w:del w:id="5305" w:author="SRS 2024" w:date="2023-12-13T09:54:00Z">
        <w:r w:rsidR="00225945">
          <w:delText>Nevpo- klicani</w:delText>
        </w:r>
      </w:del>
      <w:ins w:id="5306" w:author="SRS 2024" w:date="2023-12-13T09:54:00Z">
        <w:r>
          <w:t>Nevpoklicani</w:t>
        </w:r>
      </w:ins>
      <w:r>
        <w:t xml:space="preserve"> osnovni kapital je odbitna postavka od osnovnega kapitala.</w:t>
      </w:r>
    </w:p>
    <w:p w14:paraId="7695C73E" w14:textId="77777777" w:rsidR="00F33A2A" w:rsidRDefault="00000000">
      <w:pPr>
        <w:pStyle w:val="BodyText"/>
        <w:spacing w:before="164" w:line="259" w:lineRule="auto"/>
        <w:ind w:left="817" w:right="676"/>
      </w:pPr>
      <w:r>
        <w:t>Delniški</w:t>
      </w:r>
      <w:r>
        <w:rPr>
          <w:spacing w:val="-11"/>
        </w:rPr>
        <w:t xml:space="preserve"> </w:t>
      </w:r>
      <w:r>
        <w:t>kapital</w:t>
      </w:r>
      <w:r>
        <w:rPr>
          <w:spacing w:val="-11"/>
        </w:rPr>
        <w:t xml:space="preserve"> </w:t>
      </w:r>
      <w:r>
        <w:t>se</w:t>
      </w:r>
      <w:r>
        <w:rPr>
          <w:spacing w:val="-11"/>
        </w:rPr>
        <w:t xml:space="preserve"> </w:t>
      </w:r>
      <w:r>
        <w:t>pojavlja</w:t>
      </w:r>
      <w:r>
        <w:rPr>
          <w:spacing w:val="-11"/>
        </w:rPr>
        <w:t xml:space="preserve"> </w:t>
      </w:r>
      <w:r>
        <w:t>pri</w:t>
      </w:r>
      <w:r>
        <w:rPr>
          <w:spacing w:val="-11"/>
        </w:rPr>
        <w:t xml:space="preserve"> </w:t>
      </w:r>
      <w:r>
        <w:t>delniških</w:t>
      </w:r>
      <w:r>
        <w:rPr>
          <w:spacing w:val="-11"/>
        </w:rPr>
        <w:t xml:space="preserve"> </w:t>
      </w:r>
      <w:r>
        <w:t>družbah,</w:t>
      </w:r>
      <w:r>
        <w:rPr>
          <w:spacing w:val="-11"/>
        </w:rPr>
        <w:t xml:space="preserve"> </w:t>
      </w:r>
      <w:r>
        <w:t>kapital</w:t>
      </w:r>
      <w:r>
        <w:rPr>
          <w:spacing w:val="-11"/>
        </w:rPr>
        <w:t xml:space="preserve"> </w:t>
      </w:r>
      <w:r>
        <w:t>z</w:t>
      </w:r>
      <w:r>
        <w:rPr>
          <w:spacing w:val="-11"/>
        </w:rPr>
        <w:t xml:space="preserve"> </w:t>
      </w:r>
      <w:r>
        <w:t>deleži</w:t>
      </w:r>
      <w:r>
        <w:rPr>
          <w:spacing w:val="-11"/>
        </w:rPr>
        <w:t xml:space="preserve"> </w:t>
      </w:r>
      <w:r>
        <w:t>pri</w:t>
      </w:r>
      <w:r>
        <w:rPr>
          <w:spacing w:val="-11"/>
        </w:rPr>
        <w:t xml:space="preserve"> </w:t>
      </w:r>
      <w:r>
        <w:t>drugih</w:t>
      </w:r>
      <w:r>
        <w:rPr>
          <w:spacing w:val="-12"/>
        </w:rPr>
        <w:t xml:space="preserve"> </w:t>
      </w:r>
      <w:r>
        <w:t>gospodarskih družbah, kapitalska vloga pa pri organizacijah posamičnih lastnikov.</w:t>
      </w:r>
    </w:p>
    <w:p w14:paraId="6B099546" w14:textId="77777777" w:rsidR="00F33A2A" w:rsidRDefault="00000000">
      <w:pPr>
        <w:pStyle w:val="ListParagraph"/>
        <w:numPr>
          <w:ilvl w:val="1"/>
          <w:numId w:val="138"/>
        </w:numPr>
        <w:tabs>
          <w:tab w:val="left" w:pos="815"/>
          <w:tab w:val="left" w:pos="817"/>
        </w:tabs>
        <w:spacing w:before="165" w:line="259" w:lineRule="auto"/>
        <w:ind w:right="677"/>
        <w:jc w:val="both"/>
      </w:pPr>
      <w:r>
        <w:t>Delniški kapital se razčlenjuje na delniški kapital iz navadnih delnic, delniški kapital iz prednostnih delnic in delniški kapital iz posameznih izdaj delnic.</w:t>
      </w:r>
    </w:p>
    <w:p w14:paraId="69B09317" w14:textId="77777777" w:rsidR="00F33A2A" w:rsidRDefault="00F33A2A">
      <w:pPr>
        <w:spacing w:line="259" w:lineRule="auto"/>
        <w:jc w:val="both"/>
        <w:rPr>
          <w:ins w:id="5307" w:author="SRS 2024" w:date="2023-12-13T09:54:00Z"/>
        </w:rPr>
        <w:sectPr w:rsidR="00F33A2A">
          <w:pgSz w:w="11910" w:h="16840"/>
          <w:pgMar w:top="1820" w:right="740" w:bottom="280" w:left="1200" w:header="720" w:footer="720" w:gutter="0"/>
          <w:cols w:space="720"/>
        </w:sectPr>
      </w:pPr>
    </w:p>
    <w:p w14:paraId="3607D284" w14:textId="0EF95AAD" w:rsidR="00F33A2A" w:rsidRDefault="00000000">
      <w:pPr>
        <w:pStyle w:val="ListParagraph"/>
        <w:numPr>
          <w:ilvl w:val="1"/>
          <w:numId w:val="138"/>
        </w:numPr>
        <w:tabs>
          <w:tab w:val="left" w:pos="815"/>
          <w:tab w:val="left" w:pos="817"/>
        </w:tabs>
        <w:spacing w:before="79" w:line="259" w:lineRule="auto"/>
        <w:ind w:right="675"/>
        <w:jc w:val="both"/>
      </w:pPr>
      <w:r>
        <w:t>Kapitalske rezerve sestavljajo zneski, ki jih organizacija pridobi iz vplačil, ki presegajo najmanjše emisijske zneske delnic ali zneske osnovnih vložkov, zneski, ki presegajo knjigovodske</w:t>
      </w:r>
      <w:r>
        <w:rPr>
          <w:spacing w:val="-8"/>
        </w:rPr>
        <w:t xml:space="preserve"> </w:t>
      </w:r>
      <w:r>
        <w:t>vrednosti</w:t>
      </w:r>
      <w:r>
        <w:rPr>
          <w:spacing w:val="-9"/>
        </w:rPr>
        <w:t xml:space="preserve"> </w:t>
      </w:r>
      <w:r>
        <w:t>pri</w:t>
      </w:r>
      <w:r>
        <w:rPr>
          <w:spacing w:val="-8"/>
        </w:rPr>
        <w:t xml:space="preserve"> </w:t>
      </w:r>
      <w:r>
        <w:t>odtujitvi</w:t>
      </w:r>
      <w:r>
        <w:rPr>
          <w:spacing w:val="-8"/>
        </w:rPr>
        <w:t xml:space="preserve"> </w:t>
      </w:r>
      <w:r>
        <w:t>predhodno</w:t>
      </w:r>
      <w:r>
        <w:rPr>
          <w:spacing w:val="-8"/>
        </w:rPr>
        <w:t xml:space="preserve"> </w:t>
      </w:r>
      <w:del w:id="5308" w:author="SRS 2024" w:date="2023-12-13T09:54:00Z">
        <w:r w:rsidR="00225945">
          <w:rPr>
            <w:sz w:val="23"/>
            <w:szCs w:val="23"/>
          </w:rPr>
          <w:delText>pri- dobljenih</w:delText>
        </w:r>
      </w:del>
      <w:ins w:id="5309" w:author="SRS 2024" w:date="2023-12-13T09:54:00Z">
        <w:r>
          <w:t>pridobljenih</w:t>
        </w:r>
      </w:ins>
      <w:r>
        <w:rPr>
          <w:spacing w:val="-8"/>
        </w:rPr>
        <w:t xml:space="preserve"> </w:t>
      </w:r>
      <w:r>
        <w:t>lastnih</w:t>
      </w:r>
      <w:r>
        <w:rPr>
          <w:spacing w:val="-8"/>
        </w:rPr>
        <w:t xml:space="preserve"> </w:t>
      </w:r>
      <w:r>
        <w:t>delnic</w:t>
      </w:r>
      <w:r>
        <w:rPr>
          <w:spacing w:val="-9"/>
        </w:rPr>
        <w:t xml:space="preserve"> </w:t>
      </w:r>
      <w:r>
        <w:t>oziroma</w:t>
      </w:r>
      <w:r>
        <w:rPr>
          <w:spacing w:val="-8"/>
        </w:rPr>
        <w:t xml:space="preserve"> </w:t>
      </w:r>
      <w:r>
        <w:t xml:space="preserve">lastnih poslovnih deležev (vplačani </w:t>
      </w:r>
      <w:del w:id="5310" w:author="SRS 2024" w:date="2023-12-13T09:54:00Z">
        <w:r w:rsidR="00225945">
          <w:rPr>
            <w:sz w:val="23"/>
            <w:szCs w:val="23"/>
          </w:rPr>
          <w:delText>prese- žek</w:delText>
        </w:r>
      </w:del>
      <w:ins w:id="5311" w:author="SRS 2024" w:date="2023-12-13T09:54:00Z">
        <w:r>
          <w:t>presežek</w:t>
        </w:r>
      </w:ins>
      <w:r>
        <w:t xml:space="preserve"> kapitala), zneski, ki jih organizacija pridobi pri izdaji zamenljivih obveznic ali obveznic z delniško nakupno opcijo nad nominalnim zneskom obveznic, zneski, ki jih dodatno vplačajo družbeniki za pridobitev dodatnih pravic</w:t>
      </w:r>
      <w:r>
        <w:rPr>
          <w:spacing w:val="-6"/>
        </w:rPr>
        <w:t xml:space="preserve"> </w:t>
      </w:r>
      <w:r>
        <w:t>iz</w:t>
      </w:r>
      <w:r>
        <w:rPr>
          <w:spacing w:val="-6"/>
        </w:rPr>
        <w:t xml:space="preserve"> </w:t>
      </w:r>
      <w:r>
        <w:t>delnic</w:t>
      </w:r>
      <w:r>
        <w:rPr>
          <w:spacing w:val="-6"/>
        </w:rPr>
        <w:t xml:space="preserve"> </w:t>
      </w:r>
      <w:r>
        <w:t>oziroma</w:t>
      </w:r>
      <w:r>
        <w:rPr>
          <w:spacing w:val="-8"/>
        </w:rPr>
        <w:t xml:space="preserve"> </w:t>
      </w:r>
      <w:r>
        <w:t>poslovnih</w:t>
      </w:r>
      <w:r>
        <w:rPr>
          <w:spacing w:val="-8"/>
        </w:rPr>
        <w:t xml:space="preserve"> </w:t>
      </w:r>
      <w:r>
        <w:t>deležev,</w:t>
      </w:r>
      <w:r>
        <w:rPr>
          <w:spacing w:val="-8"/>
        </w:rPr>
        <w:t xml:space="preserve"> </w:t>
      </w:r>
      <w:r>
        <w:t>zneski</w:t>
      </w:r>
      <w:r>
        <w:rPr>
          <w:spacing w:val="-7"/>
        </w:rPr>
        <w:t xml:space="preserve"> </w:t>
      </w:r>
      <w:r>
        <w:t>drugih</w:t>
      </w:r>
      <w:r>
        <w:rPr>
          <w:spacing w:val="-7"/>
        </w:rPr>
        <w:t xml:space="preserve"> </w:t>
      </w:r>
      <w:r>
        <w:t>vplačil</w:t>
      </w:r>
      <w:r>
        <w:rPr>
          <w:spacing w:val="-7"/>
        </w:rPr>
        <w:t xml:space="preserve"> </w:t>
      </w:r>
      <w:r>
        <w:t>družbenikov</w:t>
      </w:r>
      <w:r>
        <w:rPr>
          <w:spacing w:val="-6"/>
        </w:rPr>
        <w:t xml:space="preserve"> </w:t>
      </w:r>
      <w:r>
        <w:t>na</w:t>
      </w:r>
      <w:r>
        <w:rPr>
          <w:spacing w:val="-7"/>
        </w:rPr>
        <w:t xml:space="preserve"> </w:t>
      </w:r>
      <w:r>
        <w:t xml:space="preserve">podlagi statuta (na primer poznejša vplačila družbenikov), zneski na podlagi poenostavljenega zmanjšanja osnovnega kapitala z umikom delnic oziroma poslovnih deležev, zneski na podlagi odprave splošnega </w:t>
      </w:r>
      <w:del w:id="5312" w:author="SRS 2024" w:date="2023-12-13T09:54:00Z">
        <w:r w:rsidR="00225945">
          <w:rPr>
            <w:sz w:val="23"/>
            <w:szCs w:val="23"/>
          </w:rPr>
          <w:delText>prevred- notovalnega</w:delText>
        </w:r>
      </w:del>
      <w:ins w:id="5313" w:author="SRS 2024" w:date="2023-12-13T09:54:00Z">
        <w:r>
          <w:t>prevrednotovalnega</w:t>
        </w:r>
      </w:ins>
      <w:r>
        <w:t xml:space="preserve"> popravka kapitala in zneski prihodkov iz prenehanja ali zmanjšanja obveznosti na podlagi sklenjene prisilne poravnave, ki presegajo znesek prenesene izgube.</w:t>
      </w:r>
    </w:p>
    <w:p w14:paraId="6523E0C7" w14:textId="77777777" w:rsidR="00F33A2A" w:rsidRDefault="00000000">
      <w:pPr>
        <w:pStyle w:val="BodyText"/>
        <w:spacing w:before="161" w:line="259" w:lineRule="auto"/>
        <w:ind w:left="817" w:right="675"/>
        <w:jc w:val="both"/>
      </w:pPr>
      <w:r>
        <w:t xml:space="preserve">Kapitalske rezerve (vplačani presežek kapitala) sestavljajo pri organizaciji prevzemnici v poslovni kombinaciji pod skupnim upravljanjem tudi zneski iz obračunane poslovne kombinacije po metodi knjigovodskih vrednosti sredstev in obveznosti prevzetega </w:t>
      </w:r>
      <w:r>
        <w:rPr>
          <w:spacing w:val="-2"/>
        </w:rPr>
        <w:t>podjema.</w:t>
      </w:r>
    </w:p>
    <w:p w14:paraId="2C730F6E" w14:textId="77777777" w:rsidR="00F33A2A" w:rsidRDefault="00000000">
      <w:pPr>
        <w:pStyle w:val="ListParagraph"/>
        <w:numPr>
          <w:ilvl w:val="1"/>
          <w:numId w:val="138"/>
        </w:numPr>
        <w:tabs>
          <w:tab w:val="left" w:pos="815"/>
          <w:tab w:val="left" w:pos="817"/>
        </w:tabs>
        <w:spacing w:before="165" w:line="259" w:lineRule="auto"/>
        <w:ind w:right="677"/>
        <w:jc w:val="both"/>
      </w:pPr>
      <w:r>
        <w:t>Rezerve</w:t>
      </w:r>
      <w:r>
        <w:rPr>
          <w:spacing w:val="-8"/>
        </w:rPr>
        <w:t xml:space="preserve"> </w:t>
      </w:r>
      <w:r>
        <w:t>iz</w:t>
      </w:r>
      <w:r>
        <w:rPr>
          <w:spacing w:val="-9"/>
        </w:rPr>
        <w:t xml:space="preserve"> </w:t>
      </w:r>
      <w:r>
        <w:t>dobička</w:t>
      </w:r>
      <w:r>
        <w:rPr>
          <w:spacing w:val="-9"/>
        </w:rPr>
        <w:t xml:space="preserve"> </w:t>
      </w:r>
      <w:r>
        <w:t>so</w:t>
      </w:r>
      <w:r>
        <w:rPr>
          <w:spacing w:val="-8"/>
        </w:rPr>
        <w:t xml:space="preserve"> </w:t>
      </w:r>
      <w:r>
        <w:t>namensko</w:t>
      </w:r>
      <w:r>
        <w:rPr>
          <w:spacing w:val="-8"/>
        </w:rPr>
        <w:t xml:space="preserve"> </w:t>
      </w:r>
      <w:r>
        <w:t>zadržani</w:t>
      </w:r>
      <w:r>
        <w:rPr>
          <w:spacing w:val="-8"/>
        </w:rPr>
        <w:t xml:space="preserve"> </w:t>
      </w:r>
      <w:r>
        <w:t>del</w:t>
      </w:r>
      <w:r>
        <w:rPr>
          <w:spacing w:val="-9"/>
        </w:rPr>
        <w:t xml:space="preserve"> </w:t>
      </w:r>
      <w:r>
        <w:t>čistega</w:t>
      </w:r>
      <w:r>
        <w:rPr>
          <w:spacing w:val="-8"/>
        </w:rPr>
        <w:t xml:space="preserve"> </w:t>
      </w:r>
      <w:r>
        <w:t>dobička</w:t>
      </w:r>
      <w:r>
        <w:rPr>
          <w:spacing w:val="-9"/>
        </w:rPr>
        <w:t xml:space="preserve"> </w:t>
      </w:r>
      <w:r>
        <w:t>iz</w:t>
      </w:r>
      <w:r>
        <w:rPr>
          <w:spacing w:val="-9"/>
        </w:rPr>
        <w:t xml:space="preserve"> </w:t>
      </w:r>
      <w:r>
        <w:t>prejšnjih</w:t>
      </w:r>
      <w:r>
        <w:rPr>
          <w:spacing w:val="-9"/>
        </w:rPr>
        <w:t xml:space="preserve"> </w:t>
      </w:r>
      <w:r>
        <w:t>let,</w:t>
      </w:r>
      <w:r>
        <w:rPr>
          <w:spacing w:val="-8"/>
        </w:rPr>
        <w:t xml:space="preserve"> </w:t>
      </w:r>
      <w:r>
        <w:t>predvsem za poravnavanje možnih izgub v prihodnosti. Obvezno se razčlenjujejo na zakonske rezerve, rezerve za lastne delnice oziroma lastne poslovne deleže, statutarne rezerve in druge rezerve iz dobička.</w:t>
      </w:r>
    </w:p>
    <w:p w14:paraId="5523C055" w14:textId="77777777" w:rsidR="00F33A2A" w:rsidRDefault="00000000">
      <w:pPr>
        <w:pStyle w:val="ListParagraph"/>
        <w:numPr>
          <w:ilvl w:val="1"/>
          <w:numId w:val="138"/>
        </w:numPr>
        <w:tabs>
          <w:tab w:val="left" w:pos="815"/>
          <w:tab w:val="left" w:pos="817"/>
        </w:tabs>
        <w:spacing w:before="163" w:line="259" w:lineRule="auto"/>
        <w:ind w:right="677"/>
        <w:jc w:val="both"/>
      </w:pPr>
      <w:r>
        <w:t>Preneseni</w:t>
      </w:r>
      <w:r>
        <w:rPr>
          <w:spacing w:val="-9"/>
        </w:rPr>
        <w:t xml:space="preserve"> </w:t>
      </w:r>
      <w:r>
        <w:t>čisti</w:t>
      </w:r>
      <w:r>
        <w:rPr>
          <w:spacing w:val="-9"/>
        </w:rPr>
        <w:t xml:space="preserve"> </w:t>
      </w:r>
      <w:r>
        <w:t>dobiček</w:t>
      </w:r>
      <w:r>
        <w:rPr>
          <w:spacing w:val="-10"/>
        </w:rPr>
        <w:t xml:space="preserve"> </w:t>
      </w:r>
      <w:r>
        <w:t>iz</w:t>
      </w:r>
      <w:r>
        <w:rPr>
          <w:spacing w:val="-9"/>
        </w:rPr>
        <w:t xml:space="preserve"> </w:t>
      </w:r>
      <w:r>
        <w:t>prejšnjih</w:t>
      </w:r>
      <w:r>
        <w:rPr>
          <w:spacing w:val="-10"/>
        </w:rPr>
        <w:t xml:space="preserve"> </w:t>
      </w:r>
      <w:r>
        <w:t>let</w:t>
      </w:r>
      <w:r>
        <w:rPr>
          <w:spacing w:val="-9"/>
        </w:rPr>
        <w:t xml:space="preserve"> </w:t>
      </w:r>
      <w:r>
        <w:t>je</w:t>
      </w:r>
      <w:r>
        <w:rPr>
          <w:spacing w:val="-9"/>
        </w:rPr>
        <w:t xml:space="preserve"> </w:t>
      </w:r>
      <w:r>
        <w:t>ostanek</w:t>
      </w:r>
      <w:r>
        <w:rPr>
          <w:spacing w:val="-10"/>
        </w:rPr>
        <w:t xml:space="preserve"> </w:t>
      </w:r>
      <w:r>
        <w:t>tedanjega</w:t>
      </w:r>
      <w:r>
        <w:rPr>
          <w:spacing w:val="-9"/>
        </w:rPr>
        <w:t xml:space="preserve"> </w:t>
      </w:r>
      <w:r>
        <w:t>čistega</w:t>
      </w:r>
      <w:r>
        <w:rPr>
          <w:spacing w:val="-9"/>
        </w:rPr>
        <w:t xml:space="preserve"> </w:t>
      </w:r>
      <w:r>
        <w:t>dobička,</w:t>
      </w:r>
      <w:r>
        <w:rPr>
          <w:spacing w:val="-9"/>
        </w:rPr>
        <w:t xml:space="preserve"> </w:t>
      </w:r>
      <w:r>
        <w:t>ki</w:t>
      </w:r>
      <w:r>
        <w:rPr>
          <w:spacing w:val="-10"/>
        </w:rPr>
        <w:t xml:space="preserve"> </w:t>
      </w:r>
      <w:r>
        <w:t>ni</w:t>
      </w:r>
      <w:r>
        <w:rPr>
          <w:spacing w:val="-10"/>
        </w:rPr>
        <w:t xml:space="preserve"> </w:t>
      </w:r>
      <w:r>
        <w:t>v</w:t>
      </w:r>
      <w:r>
        <w:rPr>
          <w:spacing w:val="-9"/>
        </w:rPr>
        <w:t xml:space="preserve"> </w:t>
      </w:r>
      <w:r>
        <w:t>obliki dividend</w:t>
      </w:r>
      <w:r>
        <w:rPr>
          <w:spacing w:val="-16"/>
        </w:rPr>
        <w:t xml:space="preserve"> </w:t>
      </w:r>
      <w:r>
        <w:t>ali</w:t>
      </w:r>
      <w:r>
        <w:rPr>
          <w:spacing w:val="-15"/>
        </w:rPr>
        <w:t xml:space="preserve"> </w:t>
      </w:r>
      <w:r>
        <w:t>drugih</w:t>
      </w:r>
      <w:r>
        <w:rPr>
          <w:spacing w:val="-15"/>
        </w:rPr>
        <w:t xml:space="preserve"> </w:t>
      </w:r>
      <w:r>
        <w:t>deležev</w:t>
      </w:r>
      <w:r>
        <w:rPr>
          <w:spacing w:val="-16"/>
        </w:rPr>
        <w:t xml:space="preserve"> </w:t>
      </w:r>
      <w:r>
        <w:t>razdeljen</w:t>
      </w:r>
      <w:r>
        <w:rPr>
          <w:spacing w:val="-15"/>
        </w:rPr>
        <w:t xml:space="preserve"> </w:t>
      </w:r>
      <w:r>
        <w:t>lastnikom</w:t>
      </w:r>
      <w:r>
        <w:rPr>
          <w:spacing w:val="-15"/>
        </w:rPr>
        <w:t xml:space="preserve"> </w:t>
      </w:r>
      <w:r>
        <w:t>kapitala</w:t>
      </w:r>
      <w:ins w:id="5314" w:author="SRS 2024" w:date="2023-12-13T09:54:00Z">
        <w:r>
          <w:t>,</w:t>
        </w:r>
      </w:ins>
      <w:r>
        <w:rPr>
          <w:spacing w:val="-15"/>
        </w:rPr>
        <w:t xml:space="preserve"> </w:t>
      </w:r>
      <w:r>
        <w:t>pa</w:t>
      </w:r>
      <w:r>
        <w:rPr>
          <w:spacing w:val="-16"/>
        </w:rPr>
        <w:t xml:space="preserve"> </w:t>
      </w:r>
      <w:r>
        <w:t>tudi</w:t>
      </w:r>
      <w:r>
        <w:rPr>
          <w:spacing w:val="-15"/>
        </w:rPr>
        <w:t xml:space="preserve"> </w:t>
      </w:r>
      <w:r>
        <w:t>ne</w:t>
      </w:r>
      <w:r>
        <w:rPr>
          <w:spacing w:val="-15"/>
        </w:rPr>
        <w:t xml:space="preserve"> </w:t>
      </w:r>
      <w:r>
        <w:t>namensko</w:t>
      </w:r>
      <w:r>
        <w:rPr>
          <w:spacing w:val="-16"/>
        </w:rPr>
        <w:t xml:space="preserve"> </w:t>
      </w:r>
      <w:r>
        <w:t>opredeljen kot rezerva. Prenesena čista izguba iz prejšnjih let je izguba, ki ni poravnana s čistim dobičkom poslovnega leta in z nabranimi drugimi sestavinami kapitala, predvsem z rezervami ali dobičkom prejšnjih let; kot takšna zmanjšuje celotni kapital.</w:t>
      </w:r>
    </w:p>
    <w:p w14:paraId="579660C2" w14:textId="0F184D88" w:rsidR="00F33A2A" w:rsidRDefault="00000000">
      <w:pPr>
        <w:pStyle w:val="ListParagraph"/>
        <w:numPr>
          <w:ilvl w:val="1"/>
          <w:numId w:val="138"/>
        </w:numPr>
        <w:tabs>
          <w:tab w:val="left" w:pos="817"/>
        </w:tabs>
        <w:spacing w:before="164"/>
      </w:pPr>
      <w:r>
        <w:t>Revalorizacijske</w:t>
      </w:r>
      <w:r>
        <w:rPr>
          <w:spacing w:val="24"/>
        </w:rPr>
        <w:t xml:space="preserve"> </w:t>
      </w:r>
      <w:r>
        <w:t>rezerve</w:t>
      </w:r>
      <w:r>
        <w:rPr>
          <w:spacing w:val="24"/>
        </w:rPr>
        <w:t xml:space="preserve"> </w:t>
      </w:r>
      <w:r>
        <w:t>se</w:t>
      </w:r>
      <w:r>
        <w:rPr>
          <w:spacing w:val="25"/>
        </w:rPr>
        <w:t xml:space="preserve"> </w:t>
      </w:r>
      <w:r>
        <w:t>nanašajo</w:t>
      </w:r>
      <w:r>
        <w:rPr>
          <w:spacing w:val="24"/>
        </w:rPr>
        <w:t xml:space="preserve"> </w:t>
      </w:r>
      <w:r>
        <w:t>na</w:t>
      </w:r>
      <w:r>
        <w:rPr>
          <w:spacing w:val="27"/>
        </w:rPr>
        <w:t xml:space="preserve"> </w:t>
      </w:r>
      <w:del w:id="5315" w:author="SRS 2024" w:date="2023-12-13T09:54:00Z">
        <w:r w:rsidR="00225945">
          <w:rPr>
            <w:sz w:val="23"/>
            <w:szCs w:val="23"/>
          </w:rPr>
          <w:delText>povečanje</w:delText>
        </w:r>
      </w:del>
      <w:ins w:id="5316" w:author="SRS 2024" w:date="2023-12-13T09:54:00Z">
        <w:r>
          <w:t>zvišanje</w:t>
        </w:r>
      </w:ins>
      <w:r>
        <w:rPr>
          <w:spacing w:val="24"/>
        </w:rPr>
        <w:t xml:space="preserve"> </w:t>
      </w:r>
      <w:r>
        <w:t>knjigovodske</w:t>
      </w:r>
      <w:r>
        <w:rPr>
          <w:spacing w:val="25"/>
        </w:rPr>
        <w:t xml:space="preserve"> </w:t>
      </w:r>
      <w:r>
        <w:t>vrednosti</w:t>
      </w:r>
      <w:ins w:id="5317" w:author="SRS 2024" w:date="2023-12-13T09:54:00Z">
        <w:r>
          <w:rPr>
            <w:spacing w:val="26"/>
          </w:rPr>
          <w:t xml:space="preserve"> </w:t>
        </w:r>
        <w:r>
          <w:t>zemljišč</w:t>
        </w:r>
        <w:r>
          <w:rPr>
            <w:spacing w:val="25"/>
          </w:rPr>
          <w:t xml:space="preserve"> </w:t>
        </w:r>
        <w:r>
          <w:rPr>
            <w:spacing w:val="-5"/>
          </w:rPr>
          <w:t>in</w:t>
        </w:r>
      </w:ins>
    </w:p>
    <w:p w14:paraId="3F0AD130" w14:textId="3263141A" w:rsidR="00F33A2A" w:rsidRDefault="00225945">
      <w:pPr>
        <w:pStyle w:val="BodyText"/>
        <w:spacing w:before="21"/>
        <w:ind w:left="817"/>
        <w:jc w:val="both"/>
      </w:pPr>
      <w:del w:id="5318" w:author="SRS 2024" w:date="2023-12-13T09:54:00Z">
        <w:r>
          <w:delText>opredmetenih</w:delText>
        </w:r>
        <w:r>
          <w:rPr>
            <w:spacing w:val="-7"/>
          </w:rPr>
          <w:delText xml:space="preserve"> </w:delText>
        </w:r>
        <w:r>
          <w:delText>osnovnih</w:delText>
        </w:r>
        <w:r>
          <w:rPr>
            <w:spacing w:val="-6"/>
          </w:rPr>
          <w:delText xml:space="preserve"> </w:delText>
        </w:r>
        <w:r>
          <w:delText>sredstev</w:delText>
        </w:r>
      </w:del>
      <w:ins w:id="5319" w:author="SRS 2024" w:date="2023-12-13T09:54:00Z">
        <w:r w:rsidR="00000000">
          <w:t>zgradb</w:t>
        </w:r>
      </w:ins>
      <w:r w:rsidR="00000000">
        <w:rPr>
          <w:spacing w:val="-7"/>
        </w:rPr>
        <w:t xml:space="preserve"> </w:t>
      </w:r>
      <w:r w:rsidR="00000000">
        <w:t>zaradi</w:t>
      </w:r>
      <w:r w:rsidR="00000000">
        <w:rPr>
          <w:spacing w:val="-7"/>
        </w:rPr>
        <w:t xml:space="preserve"> </w:t>
      </w:r>
      <w:r w:rsidR="00000000">
        <w:rPr>
          <w:spacing w:val="-2"/>
        </w:rPr>
        <w:t>revaloriziranja.</w:t>
      </w:r>
    </w:p>
    <w:p w14:paraId="1E06FE0B" w14:textId="77777777" w:rsidR="00225945" w:rsidRDefault="00000000">
      <w:pPr>
        <w:pStyle w:val="BodyText"/>
        <w:kinsoku w:val="0"/>
        <w:overflowPunct w:val="0"/>
        <w:spacing w:before="101"/>
        <w:ind w:left="932"/>
        <w:rPr>
          <w:del w:id="5320" w:author="SRS 2024" w:date="2023-12-13T09:54:00Z"/>
          <w:spacing w:val="-5"/>
        </w:rPr>
      </w:pPr>
      <w:r>
        <w:t>Rezerve, nastale zaradi vrednotenja po pošteni vrednosti, se nanašajo na</w:t>
      </w:r>
    </w:p>
    <w:p w14:paraId="590600F9" w14:textId="77777777" w:rsidR="00225945" w:rsidRDefault="00225945">
      <w:pPr>
        <w:pStyle w:val="BodyText"/>
        <w:kinsoku w:val="0"/>
        <w:overflowPunct w:val="0"/>
        <w:ind w:left="932"/>
        <w:rPr>
          <w:del w:id="5321" w:author="SRS 2024" w:date="2023-12-13T09:54:00Z"/>
          <w:spacing w:val="-2"/>
        </w:rPr>
      </w:pPr>
      <w:del w:id="5322" w:author="SRS 2024" w:date="2023-12-13T09:54:00Z">
        <w:r>
          <w:delText>povečanje</w:delText>
        </w:r>
      </w:del>
      <w:ins w:id="5323" w:author="SRS 2024" w:date="2023-12-13T09:54:00Z">
        <w:r w:rsidR="00000000">
          <w:t xml:space="preserve"> zvišanje</w:t>
        </w:r>
      </w:ins>
      <w:r w:rsidR="00000000">
        <w:t xml:space="preserve"> oziroma</w:t>
      </w:r>
      <w:r w:rsidR="00000000">
        <w:rPr>
          <w:spacing w:val="-4"/>
        </w:rPr>
        <w:t xml:space="preserve"> </w:t>
      </w:r>
      <w:del w:id="5324" w:author="SRS 2024" w:date="2023-12-13T09:54:00Z">
        <w:r>
          <w:delText>zmanjšanje</w:delText>
        </w:r>
      </w:del>
      <w:ins w:id="5325" w:author="SRS 2024" w:date="2023-12-13T09:54:00Z">
        <w:r w:rsidR="00000000">
          <w:t>znižanje</w:t>
        </w:r>
      </w:ins>
      <w:r w:rsidR="00000000">
        <w:rPr>
          <w:spacing w:val="-4"/>
        </w:rPr>
        <w:t xml:space="preserve"> </w:t>
      </w:r>
      <w:r w:rsidR="00000000">
        <w:t>knjigovodske</w:t>
      </w:r>
      <w:r w:rsidR="00000000">
        <w:rPr>
          <w:spacing w:val="-5"/>
        </w:rPr>
        <w:t xml:space="preserve"> </w:t>
      </w:r>
      <w:r w:rsidR="00000000">
        <w:t>vrednosti</w:t>
      </w:r>
      <w:r w:rsidR="00000000">
        <w:rPr>
          <w:spacing w:val="-4"/>
        </w:rPr>
        <w:t xml:space="preserve"> </w:t>
      </w:r>
      <w:r w:rsidR="00000000">
        <w:t>finančnih</w:t>
      </w:r>
      <w:r w:rsidR="00000000">
        <w:rPr>
          <w:spacing w:val="-4"/>
        </w:rPr>
        <w:t xml:space="preserve"> </w:t>
      </w:r>
      <w:r w:rsidR="00000000">
        <w:t>naložb,</w:t>
      </w:r>
    </w:p>
    <w:p w14:paraId="56602D4B" w14:textId="77777777" w:rsidR="00225945" w:rsidRDefault="00225945">
      <w:pPr>
        <w:pStyle w:val="BodyText"/>
        <w:kinsoku w:val="0"/>
        <w:overflowPunct w:val="0"/>
        <w:ind w:left="932"/>
        <w:rPr>
          <w:del w:id="5326" w:author="SRS 2024" w:date="2023-12-13T09:54:00Z"/>
          <w:spacing w:val="-2"/>
        </w:rPr>
        <w:sectPr w:rsidR="00225945">
          <w:headerReference w:type="even" r:id="rId234"/>
          <w:headerReference w:type="default" r:id="rId235"/>
          <w:pgSz w:w="9300" w:h="14630"/>
          <w:pgMar w:top="400" w:right="420" w:bottom="440" w:left="600" w:header="0" w:footer="249" w:gutter="0"/>
          <w:cols w:space="708"/>
          <w:noEndnote/>
        </w:sectPr>
      </w:pPr>
    </w:p>
    <w:p w14:paraId="42B6721C" w14:textId="77777777" w:rsidR="00225945" w:rsidRDefault="00225945">
      <w:pPr>
        <w:pStyle w:val="BodyText"/>
        <w:kinsoku w:val="0"/>
        <w:overflowPunct w:val="0"/>
        <w:rPr>
          <w:del w:id="5327" w:author="SRS 2024" w:date="2023-12-13T09:54:00Z"/>
          <w:sz w:val="20"/>
          <w:szCs w:val="20"/>
        </w:rPr>
      </w:pPr>
    </w:p>
    <w:p w14:paraId="6C446A2B" w14:textId="77777777" w:rsidR="00225945" w:rsidRDefault="00225945">
      <w:pPr>
        <w:pStyle w:val="BodyText"/>
        <w:kinsoku w:val="0"/>
        <w:overflowPunct w:val="0"/>
        <w:spacing w:before="7"/>
        <w:rPr>
          <w:del w:id="5328" w:author="SRS 2024" w:date="2023-12-13T09:54:00Z"/>
          <w:sz w:val="17"/>
          <w:szCs w:val="17"/>
        </w:rPr>
      </w:pPr>
    </w:p>
    <w:p w14:paraId="1D07E8B2" w14:textId="64D0C585" w:rsidR="00F33A2A" w:rsidRDefault="00000000">
      <w:pPr>
        <w:pStyle w:val="BodyText"/>
        <w:spacing w:before="185" w:line="259" w:lineRule="auto"/>
        <w:ind w:left="817" w:right="676"/>
        <w:jc w:val="both"/>
      </w:pPr>
      <w:ins w:id="5329" w:author="SRS 2024" w:date="2023-12-13T09:54:00Z">
        <w:r>
          <w:rPr>
            <w:spacing w:val="-4"/>
          </w:rPr>
          <w:t xml:space="preserve"> </w:t>
        </w:r>
      </w:ins>
      <w:r>
        <w:t>aktuarske</w:t>
      </w:r>
      <w:r>
        <w:rPr>
          <w:spacing w:val="-5"/>
        </w:rPr>
        <w:t xml:space="preserve"> </w:t>
      </w:r>
      <w:r>
        <w:t>dobičke</w:t>
      </w:r>
      <w:r>
        <w:rPr>
          <w:spacing w:val="-4"/>
        </w:rPr>
        <w:t xml:space="preserve"> </w:t>
      </w:r>
      <w:r>
        <w:t>ali</w:t>
      </w:r>
      <w:r>
        <w:rPr>
          <w:spacing w:val="-5"/>
        </w:rPr>
        <w:t xml:space="preserve"> </w:t>
      </w:r>
      <w:r>
        <w:t xml:space="preserve">izgube iz naslova odpravnin ob upokojitvi in zneske dokazanega dobička ali dokazane izgube iz spremembe poštene vrednosti finančnih sredstev, </w:t>
      </w:r>
      <w:del w:id="5330" w:author="SRS 2024" w:date="2023-12-13T09:54:00Z">
        <w:r w:rsidR="00225945">
          <w:delText>razpoložljivih</w:delText>
        </w:r>
        <w:r w:rsidR="00225945">
          <w:rPr>
            <w:spacing w:val="-11"/>
          </w:rPr>
          <w:delText xml:space="preserve"> </w:delText>
        </w:r>
        <w:r w:rsidR="00225945">
          <w:delText>za</w:delText>
        </w:r>
        <w:r w:rsidR="00225945">
          <w:rPr>
            <w:spacing w:val="-10"/>
          </w:rPr>
          <w:delText xml:space="preserve"> </w:delText>
        </w:r>
        <w:r w:rsidR="00225945">
          <w:delText>prodajo,</w:delText>
        </w:r>
        <w:r w:rsidR="00225945">
          <w:rPr>
            <w:spacing w:val="-12"/>
          </w:rPr>
          <w:delText xml:space="preserve"> </w:delText>
        </w:r>
        <w:r w:rsidR="00225945">
          <w:delText>ki</w:delText>
        </w:r>
        <w:r w:rsidR="00225945">
          <w:rPr>
            <w:spacing w:val="-10"/>
          </w:rPr>
          <w:delText xml:space="preserve"> </w:delText>
        </w:r>
        <w:r w:rsidR="00225945">
          <w:delText>ni</w:delText>
        </w:r>
      </w:del>
      <w:ins w:id="5331" w:author="SRS 2024" w:date="2023-12-13T09:54:00Z">
        <w:r>
          <w:t>izmerjenih po pošteni vrednosti prek kapitala, ki niso</w:t>
        </w:r>
      </w:ins>
      <w:r>
        <w:t xml:space="preserve"> del razmerja pri varovanju vrednosti.</w:t>
      </w:r>
    </w:p>
    <w:p w14:paraId="5376A85D" w14:textId="38365EDA" w:rsidR="00F33A2A" w:rsidRDefault="00225945">
      <w:pPr>
        <w:pStyle w:val="BodyText"/>
        <w:rPr>
          <w:ins w:id="5332" w:author="SRS 2024" w:date="2023-12-13T09:54:00Z"/>
          <w:sz w:val="24"/>
        </w:rPr>
      </w:pPr>
      <w:del w:id="5333" w:author="SRS 2024" w:date="2023-12-13T09:54:00Z">
        <w:r>
          <w:rPr>
            <w:spacing w:val="-2"/>
          </w:rPr>
          <w:delText>b)</w:delText>
        </w:r>
        <w:r>
          <w:rPr>
            <w:spacing w:val="-6"/>
          </w:rPr>
          <w:delText xml:space="preserve"> </w:delText>
        </w:r>
      </w:del>
    </w:p>
    <w:p w14:paraId="0A25DE5E" w14:textId="77777777" w:rsidR="00F33A2A" w:rsidRDefault="00F33A2A">
      <w:pPr>
        <w:pStyle w:val="BodyText"/>
        <w:spacing w:before="10"/>
        <w:rPr>
          <w:ins w:id="5334" w:author="SRS 2024" w:date="2023-12-13T09:54:00Z"/>
          <w:sz w:val="18"/>
        </w:rPr>
      </w:pPr>
    </w:p>
    <w:p w14:paraId="69D062CF" w14:textId="77777777" w:rsidR="00F33A2A" w:rsidRDefault="00000000">
      <w:pPr>
        <w:pStyle w:val="Heading3"/>
        <w:numPr>
          <w:ilvl w:val="1"/>
          <w:numId w:val="139"/>
        </w:numPr>
        <w:tabs>
          <w:tab w:val="left" w:pos="2307"/>
        </w:tabs>
        <w:spacing w:before="1"/>
        <w:ind w:left="2307"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rPr>
          <w:spacing w:val="-2"/>
        </w:rPr>
        <w:t>kapitala</w:t>
      </w:r>
    </w:p>
    <w:p w14:paraId="7A6B94E9" w14:textId="77777777" w:rsidR="00F33A2A" w:rsidRDefault="00F33A2A">
      <w:pPr>
        <w:pStyle w:val="BodyText"/>
        <w:spacing w:before="10"/>
        <w:rPr>
          <w:ins w:id="5335" w:author="SRS 2024" w:date="2023-12-13T09:54:00Z"/>
          <w:b/>
          <w:sz w:val="20"/>
        </w:rPr>
      </w:pPr>
    </w:p>
    <w:p w14:paraId="0C3C9633" w14:textId="18E19B61" w:rsidR="00F33A2A" w:rsidRDefault="00000000">
      <w:pPr>
        <w:pStyle w:val="ListParagraph"/>
        <w:numPr>
          <w:ilvl w:val="1"/>
          <w:numId w:val="138"/>
        </w:numPr>
        <w:tabs>
          <w:tab w:val="left" w:pos="815"/>
          <w:tab w:val="left" w:pos="817"/>
        </w:tabs>
        <w:spacing w:line="259" w:lineRule="auto"/>
        <w:ind w:right="675"/>
        <w:jc w:val="both"/>
      </w:pPr>
      <w:r>
        <w:t xml:space="preserve">Računovodsko pripoznavanje posameznih sestavin kapitala je treba </w:t>
      </w:r>
      <w:del w:id="5336" w:author="SRS 2024" w:date="2023-12-13T09:54:00Z">
        <w:r w:rsidR="00225945">
          <w:rPr>
            <w:sz w:val="23"/>
            <w:szCs w:val="23"/>
          </w:rPr>
          <w:delText>razliko- vati</w:delText>
        </w:r>
      </w:del>
      <w:ins w:id="5337" w:author="SRS 2024" w:date="2023-12-13T09:54:00Z">
        <w:r>
          <w:t>razlikovati</w:t>
        </w:r>
      </w:ins>
      <w:r>
        <w:t xml:space="preserve"> od dejanskega pripoznavanja kapitala kot ostanka sredstev po odštetju vseh dolgov. Običajno je celotni znesek kapitala le naključno enak celotni tržni vrednosti delnic ali znesku, za katerega bi bilo mogoče prodati bodisi čisto premoženje po delih bodisi organizacijo kot celoto po načelu časovne neomejenosti delovanja.</w:t>
      </w:r>
    </w:p>
    <w:p w14:paraId="0B5AD735" w14:textId="221284F9" w:rsidR="00F33A2A" w:rsidRDefault="00000000">
      <w:pPr>
        <w:pStyle w:val="ListParagraph"/>
        <w:numPr>
          <w:ilvl w:val="1"/>
          <w:numId w:val="138"/>
        </w:numPr>
        <w:tabs>
          <w:tab w:val="left" w:pos="815"/>
          <w:tab w:val="left" w:pos="817"/>
        </w:tabs>
        <w:spacing w:before="164" w:line="259" w:lineRule="auto"/>
        <w:ind w:right="675"/>
        <w:jc w:val="both"/>
      </w:pPr>
      <w:r>
        <w:t xml:space="preserve">Osnovni kapital se pripozna ob pojavitvi denarnih in stvarnih vložkov v organizacijo in prehodno še ob pojavitvi terjatev do vpisnikov kapitala. Za pripoznanje ni odločilen znesek odobrenega kapitala, vplačanega kapitala ali kapitala v obtoku, </w:t>
      </w:r>
      <w:del w:id="5338" w:author="SRS 2024" w:date="2023-12-13T09:54:00Z">
        <w:r w:rsidR="00225945">
          <w:rPr>
            <w:sz w:val="23"/>
            <w:szCs w:val="23"/>
          </w:rPr>
          <w:delText>temveč je odločilen</w:delText>
        </w:r>
      </w:del>
      <w:ins w:id="5339" w:author="SRS 2024" w:date="2023-12-13T09:54:00Z">
        <w:r>
          <w:t>ampak</w:t>
        </w:r>
      </w:ins>
      <w:r>
        <w:t xml:space="preserve"> vpisani </w:t>
      </w:r>
      <w:r>
        <w:rPr>
          <w:spacing w:val="-2"/>
        </w:rPr>
        <w:t>kapital.</w:t>
      </w:r>
    </w:p>
    <w:p w14:paraId="36FEB3F7" w14:textId="53522066" w:rsidR="00F33A2A" w:rsidRDefault="00000000">
      <w:pPr>
        <w:pStyle w:val="ListParagraph"/>
        <w:numPr>
          <w:ilvl w:val="1"/>
          <w:numId w:val="138"/>
        </w:numPr>
        <w:tabs>
          <w:tab w:val="left" w:pos="815"/>
          <w:tab w:val="left" w:pos="817"/>
        </w:tabs>
        <w:spacing w:before="163" w:line="259" w:lineRule="auto"/>
        <w:ind w:right="676"/>
        <w:jc w:val="both"/>
      </w:pPr>
      <w:r>
        <w:t>Vpisane,</w:t>
      </w:r>
      <w:r>
        <w:rPr>
          <w:spacing w:val="-14"/>
        </w:rPr>
        <w:t xml:space="preserve"> </w:t>
      </w:r>
      <w:r>
        <w:t>a</w:t>
      </w:r>
      <w:r>
        <w:rPr>
          <w:spacing w:val="-14"/>
        </w:rPr>
        <w:t xml:space="preserve"> </w:t>
      </w:r>
      <w:r>
        <w:t>še</w:t>
      </w:r>
      <w:r>
        <w:rPr>
          <w:spacing w:val="-14"/>
        </w:rPr>
        <w:t xml:space="preserve"> </w:t>
      </w:r>
      <w:r>
        <w:t>ne</w:t>
      </w:r>
      <w:r>
        <w:rPr>
          <w:spacing w:val="-14"/>
        </w:rPr>
        <w:t xml:space="preserve"> </w:t>
      </w:r>
      <w:r>
        <w:t>vplačane</w:t>
      </w:r>
      <w:r>
        <w:rPr>
          <w:spacing w:val="-14"/>
        </w:rPr>
        <w:t xml:space="preserve"> </w:t>
      </w:r>
      <w:r>
        <w:t>delnice</w:t>
      </w:r>
      <w:r>
        <w:rPr>
          <w:spacing w:val="-14"/>
        </w:rPr>
        <w:t xml:space="preserve"> </w:t>
      </w:r>
      <w:r>
        <w:t>in</w:t>
      </w:r>
      <w:r>
        <w:rPr>
          <w:spacing w:val="-15"/>
        </w:rPr>
        <w:t xml:space="preserve"> </w:t>
      </w:r>
      <w:r>
        <w:t>poslovni</w:t>
      </w:r>
      <w:r>
        <w:rPr>
          <w:spacing w:val="-14"/>
        </w:rPr>
        <w:t xml:space="preserve"> </w:t>
      </w:r>
      <w:r>
        <w:t>deleži</w:t>
      </w:r>
      <w:r>
        <w:rPr>
          <w:spacing w:val="-14"/>
        </w:rPr>
        <w:t xml:space="preserve"> </w:t>
      </w:r>
      <w:r>
        <w:t>so</w:t>
      </w:r>
      <w:r>
        <w:rPr>
          <w:spacing w:val="-14"/>
        </w:rPr>
        <w:t xml:space="preserve"> </w:t>
      </w:r>
      <w:r>
        <w:t>sestavni</w:t>
      </w:r>
      <w:r>
        <w:rPr>
          <w:spacing w:val="-14"/>
        </w:rPr>
        <w:t xml:space="preserve"> </w:t>
      </w:r>
      <w:r>
        <w:t>del</w:t>
      </w:r>
      <w:r>
        <w:rPr>
          <w:spacing w:val="-14"/>
        </w:rPr>
        <w:t xml:space="preserve"> </w:t>
      </w:r>
      <w:del w:id="5340" w:author="SRS 2024" w:date="2023-12-13T09:54:00Z">
        <w:r w:rsidR="00225945">
          <w:rPr>
            <w:sz w:val="23"/>
            <w:szCs w:val="23"/>
          </w:rPr>
          <w:delText>osnov- nega</w:delText>
        </w:r>
      </w:del>
      <w:ins w:id="5341" w:author="SRS 2024" w:date="2023-12-13T09:54:00Z">
        <w:r>
          <w:t>osnovnega</w:t>
        </w:r>
      </w:ins>
      <w:r>
        <w:rPr>
          <w:spacing w:val="-14"/>
        </w:rPr>
        <w:t xml:space="preserve"> </w:t>
      </w:r>
      <w:r>
        <w:t>kapitala, izraženega</w:t>
      </w:r>
      <w:r>
        <w:rPr>
          <w:spacing w:val="-16"/>
        </w:rPr>
        <w:t xml:space="preserve"> </w:t>
      </w:r>
      <w:r>
        <w:t>tudi</w:t>
      </w:r>
      <w:r>
        <w:rPr>
          <w:spacing w:val="-16"/>
        </w:rPr>
        <w:t xml:space="preserve"> </w:t>
      </w:r>
      <w:r>
        <w:t>v</w:t>
      </w:r>
      <w:r>
        <w:rPr>
          <w:spacing w:val="-15"/>
        </w:rPr>
        <w:t xml:space="preserve"> </w:t>
      </w:r>
      <w:r>
        <w:t>ustreznih</w:t>
      </w:r>
      <w:r>
        <w:rPr>
          <w:spacing w:val="-15"/>
        </w:rPr>
        <w:t xml:space="preserve"> </w:t>
      </w:r>
      <w:r>
        <w:t>terjatvah</w:t>
      </w:r>
      <w:r>
        <w:rPr>
          <w:spacing w:val="-16"/>
        </w:rPr>
        <w:t xml:space="preserve"> </w:t>
      </w:r>
      <w:r>
        <w:t>do</w:t>
      </w:r>
      <w:r>
        <w:rPr>
          <w:spacing w:val="-16"/>
        </w:rPr>
        <w:t xml:space="preserve"> </w:t>
      </w:r>
      <w:r>
        <w:t>delničarjev</w:t>
      </w:r>
      <w:r>
        <w:rPr>
          <w:spacing w:val="-15"/>
        </w:rPr>
        <w:t xml:space="preserve"> </w:t>
      </w:r>
      <w:r>
        <w:t>oziroma</w:t>
      </w:r>
      <w:r>
        <w:rPr>
          <w:spacing w:val="-15"/>
        </w:rPr>
        <w:t xml:space="preserve"> </w:t>
      </w:r>
      <w:r>
        <w:t>vpisnikov</w:t>
      </w:r>
      <w:r>
        <w:rPr>
          <w:spacing w:val="-15"/>
        </w:rPr>
        <w:t xml:space="preserve"> </w:t>
      </w:r>
      <w:r>
        <w:t>poslovnih</w:t>
      </w:r>
      <w:r>
        <w:rPr>
          <w:spacing w:val="-16"/>
        </w:rPr>
        <w:t xml:space="preserve"> </w:t>
      </w:r>
      <w:r>
        <w:t>deležev.</w:t>
      </w:r>
      <w:del w:id="5342" w:author="SRS 2024" w:date="2023-12-13T09:54:00Z">
        <w:r w:rsidR="00225945">
          <w:rPr>
            <w:spacing w:val="-13"/>
            <w:sz w:val="23"/>
            <w:szCs w:val="23"/>
          </w:rPr>
          <w:delText xml:space="preserve"> </w:delText>
        </w:r>
        <w:r w:rsidR="00225945">
          <w:rPr>
            <w:sz w:val="23"/>
            <w:szCs w:val="23"/>
          </w:rPr>
          <w:delText>Pri</w:delText>
        </w:r>
        <w:r w:rsidR="00225945">
          <w:rPr>
            <w:spacing w:val="-13"/>
            <w:sz w:val="23"/>
            <w:szCs w:val="23"/>
          </w:rPr>
          <w:delText xml:space="preserve"> </w:delText>
        </w:r>
        <w:r w:rsidR="00225945">
          <w:rPr>
            <w:sz w:val="23"/>
            <w:szCs w:val="23"/>
          </w:rPr>
          <w:delText>finančnih</w:delText>
        </w:r>
        <w:r w:rsidR="00225945">
          <w:rPr>
            <w:spacing w:val="-13"/>
            <w:sz w:val="23"/>
            <w:szCs w:val="23"/>
          </w:rPr>
          <w:delText xml:space="preserve"> </w:delText>
        </w:r>
        <w:r w:rsidR="00225945">
          <w:rPr>
            <w:sz w:val="23"/>
            <w:szCs w:val="23"/>
          </w:rPr>
          <w:delText>analizah</w:delText>
        </w:r>
        <w:r w:rsidR="00225945">
          <w:rPr>
            <w:spacing w:val="-13"/>
            <w:sz w:val="23"/>
            <w:szCs w:val="23"/>
          </w:rPr>
          <w:delText xml:space="preserve"> </w:delText>
        </w:r>
        <w:r w:rsidR="00225945">
          <w:rPr>
            <w:sz w:val="23"/>
            <w:szCs w:val="23"/>
          </w:rPr>
          <w:delText>se</w:delText>
        </w:r>
        <w:r w:rsidR="00225945">
          <w:rPr>
            <w:spacing w:val="-13"/>
            <w:sz w:val="23"/>
            <w:szCs w:val="23"/>
          </w:rPr>
          <w:delText xml:space="preserve"> </w:delText>
        </w:r>
        <w:r w:rsidR="00225945">
          <w:rPr>
            <w:sz w:val="23"/>
            <w:szCs w:val="23"/>
          </w:rPr>
          <w:delText>še</w:delText>
        </w:r>
        <w:r w:rsidR="00225945">
          <w:rPr>
            <w:spacing w:val="-13"/>
            <w:sz w:val="23"/>
            <w:szCs w:val="23"/>
          </w:rPr>
          <w:delText xml:space="preserve"> </w:delText>
        </w:r>
        <w:r w:rsidR="00225945">
          <w:rPr>
            <w:sz w:val="23"/>
            <w:szCs w:val="23"/>
          </w:rPr>
          <w:delText>ne</w:delText>
        </w:r>
        <w:r w:rsidR="00225945">
          <w:rPr>
            <w:spacing w:val="-13"/>
            <w:sz w:val="23"/>
            <w:szCs w:val="23"/>
          </w:rPr>
          <w:delText xml:space="preserve"> </w:delText>
        </w:r>
        <w:r w:rsidR="00225945">
          <w:rPr>
            <w:sz w:val="23"/>
            <w:szCs w:val="23"/>
          </w:rPr>
          <w:delText>vplačani</w:delText>
        </w:r>
        <w:r w:rsidR="00225945">
          <w:rPr>
            <w:spacing w:val="-13"/>
            <w:sz w:val="23"/>
            <w:szCs w:val="23"/>
          </w:rPr>
          <w:delText xml:space="preserve"> </w:delText>
        </w:r>
        <w:r w:rsidR="00225945">
          <w:rPr>
            <w:sz w:val="23"/>
            <w:szCs w:val="23"/>
          </w:rPr>
          <w:delText>vpisani kapital odšteva od celotnega kapitala.</w:delText>
        </w:r>
      </w:del>
    </w:p>
    <w:p w14:paraId="644AEEE8" w14:textId="77777777" w:rsidR="00F33A2A" w:rsidRDefault="00F33A2A">
      <w:pPr>
        <w:spacing w:line="259" w:lineRule="auto"/>
        <w:jc w:val="both"/>
        <w:rPr>
          <w:ins w:id="5343" w:author="SRS 2024" w:date="2023-12-13T09:54:00Z"/>
        </w:rPr>
        <w:sectPr w:rsidR="00F33A2A">
          <w:pgSz w:w="11910" w:h="16840"/>
          <w:pgMar w:top="1320" w:right="740" w:bottom="280" w:left="1200" w:header="720" w:footer="720" w:gutter="0"/>
          <w:cols w:space="720"/>
        </w:sectPr>
      </w:pPr>
    </w:p>
    <w:p w14:paraId="29BC34DE" w14:textId="10B1BBEE" w:rsidR="00F33A2A" w:rsidRDefault="00000000">
      <w:pPr>
        <w:pStyle w:val="BodyText"/>
        <w:spacing w:before="79"/>
        <w:ind w:left="817"/>
        <w:rPr>
          <w:ins w:id="5344" w:author="SRS 2024" w:date="2023-12-13T09:54:00Z"/>
        </w:rPr>
      </w:pPr>
      <w:r>
        <w:t>Od</w:t>
      </w:r>
      <w:r>
        <w:rPr>
          <w:spacing w:val="-6"/>
        </w:rPr>
        <w:t xml:space="preserve"> </w:t>
      </w:r>
      <w:r>
        <w:t>prejšnjih</w:t>
      </w:r>
      <w:r>
        <w:rPr>
          <w:spacing w:val="-6"/>
        </w:rPr>
        <w:t xml:space="preserve"> </w:t>
      </w:r>
      <w:r>
        <w:t>lastnikov</w:t>
      </w:r>
      <w:r>
        <w:rPr>
          <w:spacing w:val="-6"/>
        </w:rPr>
        <w:t xml:space="preserve"> </w:t>
      </w:r>
      <w:r>
        <w:t>odkupljene</w:t>
      </w:r>
      <w:r>
        <w:rPr>
          <w:spacing w:val="-5"/>
        </w:rPr>
        <w:t xml:space="preserve"> </w:t>
      </w:r>
      <w:r>
        <w:t>lastne</w:t>
      </w:r>
      <w:r>
        <w:rPr>
          <w:spacing w:val="-6"/>
        </w:rPr>
        <w:t xml:space="preserve"> </w:t>
      </w:r>
      <w:r>
        <w:t>delnice</w:t>
      </w:r>
      <w:r>
        <w:rPr>
          <w:spacing w:val="-6"/>
        </w:rPr>
        <w:t xml:space="preserve"> </w:t>
      </w:r>
      <w:r>
        <w:t>in</w:t>
      </w:r>
      <w:r>
        <w:rPr>
          <w:spacing w:val="-5"/>
        </w:rPr>
        <w:t xml:space="preserve"> </w:t>
      </w:r>
      <w:r>
        <w:t>lastni</w:t>
      </w:r>
      <w:r>
        <w:rPr>
          <w:spacing w:val="-6"/>
        </w:rPr>
        <w:t xml:space="preserve"> </w:t>
      </w:r>
      <w:r>
        <w:t>poslovni</w:t>
      </w:r>
      <w:r>
        <w:rPr>
          <w:spacing w:val="-6"/>
        </w:rPr>
        <w:t xml:space="preserve"> </w:t>
      </w:r>
      <w:r>
        <w:t>deleži</w:t>
      </w:r>
      <w:r>
        <w:rPr>
          <w:spacing w:val="-5"/>
        </w:rPr>
        <w:t xml:space="preserve"> </w:t>
      </w:r>
      <w:r>
        <w:t>so</w:t>
      </w:r>
      <w:r>
        <w:rPr>
          <w:spacing w:val="-6"/>
        </w:rPr>
        <w:t xml:space="preserve"> </w:t>
      </w:r>
      <w:r>
        <w:t>sestavni</w:t>
      </w:r>
      <w:r>
        <w:rPr>
          <w:spacing w:val="-6"/>
        </w:rPr>
        <w:t xml:space="preserve"> </w:t>
      </w:r>
      <w:r>
        <w:rPr>
          <w:spacing w:val="-5"/>
        </w:rPr>
        <w:t>del</w:t>
      </w:r>
      <w:del w:id="5345" w:author="SRS 2024" w:date="2023-12-13T09:54:00Z">
        <w:r w:rsidR="00225945">
          <w:delText xml:space="preserve"> </w:delText>
        </w:r>
      </w:del>
    </w:p>
    <w:p w14:paraId="3444E26B" w14:textId="77777777" w:rsidR="00F33A2A" w:rsidRDefault="00000000">
      <w:pPr>
        <w:pStyle w:val="BodyText"/>
        <w:spacing w:before="19"/>
        <w:ind w:left="817"/>
      </w:pPr>
      <w:r>
        <w:t>celotnega</w:t>
      </w:r>
      <w:r>
        <w:rPr>
          <w:spacing w:val="-6"/>
        </w:rPr>
        <w:t xml:space="preserve"> </w:t>
      </w:r>
      <w:r>
        <w:t>kapitala</w:t>
      </w:r>
      <w:r>
        <w:rPr>
          <w:spacing w:val="-6"/>
        </w:rPr>
        <w:t xml:space="preserve"> </w:t>
      </w:r>
      <w:r>
        <w:t>in</w:t>
      </w:r>
      <w:r>
        <w:rPr>
          <w:spacing w:val="-7"/>
        </w:rPr>
        <w:t xml:space="preserve"> </w:t>
      </w:r>
      <w:r>
        <w:t>se</w:t>
      </w:r>
      <w:r>
        <w:rPr>
          <w:spacing w:val="-7"/>
        </w:rPr>
        <w:t xml:space="preserve"> </w:t>
      </w:r>
      <w:r>
        <w:t>odštevajo</w:t>
      </w:r>
      <w:r>
        <w:rPr>
          <w:spacing w:val="-6"/>
        </w:rPr>
        <w:t xml:space="preserve"> </w:t>
      </w:r>
      <w:r>
        <w:t>od</w:t>
      </w:r>
      <w:r>
        <w:rPr>
          <w:spacing w:val="-6"/>
        </w:rPr>
        <w:t xml:space="preserve"> </w:t>
      </w:r>
      <w:r>
        <w:rPr>
          <w:spacing w:val="-2"/>
        </w:rPr>
        <w:t>njega.</w:t>
      </w:r>
    </w:p>
    <w:p w14:paraId="51AEFE6F" w14:textId="0D8348E5" w:rsidR="00F33A2A" w:rsidRDefault="00000000">
      <w:pPr>
        <w:pStyle w:val="ListParagraph"/>
        <w:numPr>
          <w:ilvl w:val="1"/>
          <w:numId w:val="138"/>
        </w:numPr>
        <w:tabs>
          <w:tab w:val="left" w:pos="815"/>
          <w:tab w:val="left" w:pos="817"/>
        </w:tabs>
        <w:spacing w:before="185" w:line="259" w:lineRule="auto"/>
        <w:ind w:right="677"/>
        <w:jc w:val="both"/>
      </w:pPr>
      <w:r>
        <w:t xml:space="preserve">Vplačani presežek kapitala kot del kapitalskih rezerv se pripozna ob prvi prodaji delnic oziroma vpisu kapitala ne glede na to, ali se tedaj prehodno pojavijo še terjatve do vpisnikov. Vplačani presežek kapitala nastane tudi pri ponovni prodaji predhodno pridobljenih lastnih delnic oziroma lastnih poslovnih deležev kot presežek njihove prodajne vrednosti nad njihovo nabavno oziroma knjigovodsko vrednostjo. Kapitalska rezerva (vplačani presežek kapitala) nastane tudi v družbi z omejeno odgovornostjo, kadar družbeniki pri njeni ustanovitvi ali pri povečanju osnovnega kapitala </w:t>
      </w:r>
      <w:del w:id="5346" w:author="SRS 2024" w:date="2023-12-13T09:54:00Z">
        <w:r w:rsidR="00225945">
          <w:rPr>
            <w:sz w:val="23"/>
            <w:szCs w:val="23"/>
          </w:rPr>
          <w:delText>vpla- čajo</w:delText>
        </w:r>
      </w:del>
      <w:ins w:id="5347" w:author="SRS 2024" w:date="2023-12-13T09:54:00Z">
        <w:r>
          <w:t>vplačajo</w:t>
        </w:r>
      </w:ins>
      <w:r>
        <w:t xml:space="preserve"> denarne oziroma stvarne osnovne vložke, katerih vrednost presega njihovo nominalno </w:t>
      </w:r>
      <w:r>
        <w:rPr>
          <w:spacing w:val="-2"/>
        </w:rPr>
        <w:t>vrednost.</w:t>
      </w:r>
    </w:p>
    <w:p w14:paraId="4163C0D1" w14:textId="00902BD9" w:rsidR="00F33A2A" w:rsidRDefault="00000000">
      <w:pPr>
        <w:pStyle w:val="ListParagraph"/>
        <w:numPr>
          <w:ilvl w:val="1"/>
          <w:numId w:val="138"/>
        </w:numPr>
        <w:tabs>
          <w:tab w:val="left" w:pos="815"/>
        </w:tabs>
        <w:spacing w:before="163"/>
        <w:ind w:left="815" w:hanging="598"/>
      </w:pPr>
      <w:r>
        <w:rPr>
          <w:spacing w:val="-2"/>
        </w:rPr>
        <w:t>Rezerve</w:t>
      </w:r>
      <w:r>
        <w:rPr>
          <w:spacing w:val="-6"/>
        </w:rPr>
        <w:t xml:space="preserve"> </w:t>
      </w:r>
      <w:r>
        <w:rPr>
          <w:spacing w:val="-2"/>
        </w:rPr>
        <w:t>iz</w:t>
      </w:r>
      <w:r>
        <w:rPr>
          <w:spacing w:val="-4"/>
        </w:rPr>
        <w:t xml:space="preserve"> </w:t>
      </w:r>
      <w:r>
        <w:rPr>
          <w:spacing w:val="-2"/>
        </w:rPr>
        <w:t>dobička</w:t>
      </w:r>
      <w:r>
        <w:rPr>
          <w:spacing w:val="-5"/>
        </w:rPr>
        <w:t xml:space="preserve"> </w:t>
      </w:r>
      <w:r>
        <w:rPr>
          <w:spacing w:val="-2"/>
        </w:rPr>
        <w:t>se</w:t>
      </w:r>
      <w:r>
        <w:rPr>
          <w:spacing w:val="-6"/>
        </w:rPr>
        <w:t xml:space="preserve"> </w:t>
      </w:r>
      <w:r>
        <w:rPr>
          <w:spacing w:val="-2"/>
        </w:rPr>
        <w:t>pripoznajo,</w:t>
      </w:r>
      <w:r>
        <w:rPr>
          <w:spacing w:val="-5"/>
        </w:rPr>
        <w:t xml:space="preserve"> </w:t>
      </w:r>
      <w:r>
        <w:rPr>
          <w:spacing w:val="-2"/>
        </w:rPr>
        <w:t>ko</w:t>
      </w:r>
      <w:r>
        <w:rPr>
          <w:spacing w:val="-6"/>
        </w:rPr>
        <w:t xml:space="preserve"> </w:t>
      </w:r>
      <w:r>
        <w:rPr>
          <w:spacing w:val="-2"/>
        </w:rPr>
        <w:t>jih</w:t>
      </w:r>
      <w:r>
        <w:rPr>
          <w:spacing w:val="-6"/>
        </w:rPr>
        <w:t xml:space="preserve"> </w:t>
      </w:r>
      <w:r>
        <w:rPr>
          <w:spacing w:val="-2"/>
        </w:rPr>
        <w:t>oblikuje</w:t>
      </w:r>
      <w:r>
        <w:rPr>
          <w:spacing w:val="-5"/>
        </w:rPr>
        <w:t xml:space="preserve"> </w:t>
      </w:r>
      <w:r>
        <w:rPr>
          <w:spacing w:val="-2"/>
        </w:rPr>
        <w:t>organ,</w:t>
      </w:r>
      <w:r>
        <w:rPr>
          <w:spacing w:val="-5"/>
        </w:rPr>
        <w:t xml:space="preserve"> </w:t>
      </w:r>
      <w:r>
        <w:rPr>
          <w:spacing w:val="-2"/>
        </w:rPr>
        <w:t>ki</w:t>
      </w:r>
      <w:r>
        <w:rPr>
          <w:spacing w:val="-6"/>
        </w:rPr>
        <w:t xml:space="preserve"> </w:t>
      </w:r>
      <w:r>
        <w:rPr>
          <w:spacing w:val="-2"/>
        </w:rPr>
        <w:t>sestavi</w:t>
      </w:r>
      <w:r>
        <w:rPr>
          <w:spacing w:val="-5"/>
        </w:rPr>
        <w:t xml:space="preserve"> </w:t>
      </w:r>
      <w:r>
        <w:rPr>
          <w:spacing w:val="-2"/>
        </w:rPr>
        <w:t>letno</w:t>
      </w:r>
      <w:r>
        <w:rPr>
          <w:spacing w:val="-5"/>
        </w:rPr>
        <w:t xml:space="preserve"> </w:t>
      </w:r>
      <w:del w:id="5348" w:author="SRS 2024" w:date="2023-12-13T09:54:00Z">
        <w:r w:rsidR="00225945">
          <w:rPr>
            <w:spacing w:val="-5"/>
            <w:sz w:val="23"/>
            <w:szCs w:val="23"/>
          </w:rPr>
          <w:delText>po-</w:delText>
        </w:r>
      </w:del>
      <w:ins w:id="5349" w:author="SRS 2024" w:date="2023-12-13T09:54:00Z">
        <w:r>
          <w:rPr>
            <w:spacing w:val="-2"/>
          </w:rPr>
          <w:t>poročilo,</w:t>
        </w:r>
        <w:r>
          <w:rPr>
            <w:spacing w:val="-6"/>
          </w:rPr>
          <w:t xml:space="preserve"> </w:t>
        </w:r>
        <w:r>
          <w:rPr>
            <w:spacing w:val="-2"/>
          </w:rPr>
          <w:t>oziroma</w:t>
        </w:r>
      </w:ins>
    </w:p>
    <w:p w14:paraId="2AE8D942" w14:textId="35EECF37" w:rsidR="00F33A2A" w:rsidRDefault="00225945">
      <w:pPr>
        <w:pStyle w:val="BodyText"/>
        <w:spacing w:before="20"/>
        <w:ind w:left="817"/>
      </w:pPr>
      <w:del w:id="5350" w:author="SRS 2024" w:date="2023-12-13T09:54:00Z">
        <w:r>
          <w:delText>ročilo,</w:delText>
        </w:r>
        <w:r>
          <w:rPr>
            <w:spacing w:val="-6"/>
          </w:rPr>
          <w:delText xml:space="preserve"> </w:delText>
        </w:r>
        <w:r>
          <w:delText>oziroma</w:delText>
        </w:r>
        <w:r>
          <w:rPr>
            <w:spacing w:val="-4"/>
          </w:rPr>
          <w:delText xml:space="preserve"> </w:delText>
        </w:r>
      </w:del>
      <w:r w:rsidR="00000000">
        <w:t>s</w:t>
      </w:r>
      <w:r w:rsidR="00000000">
        <w:rPr>
          <w:spacing w:val="-8"/>
        </w:rPr>
        <w:t xml:space="preserve"> </w:t>
      </w:r>
      <w:r w:rsidR="00000000">
        <w:t>sklepom</w:t>
      </w:r>
      <w:r w:rsidR="00000000">
        <w:rPr>
          <w:spacing w:val="-7"/>
        </w:rPr>
        <w:t xml:space="preserve"> </w:t>
      </w:r>
      <w:r w:rsidR="00000000">
        <w:t>pristojnega</w:t>
      </w:r>
      <w:r w:rsidR="00000000">
        <w:rPr>
          <w:spacing w:val="-8"/>
        </w:rPr>
        <w:t xml:space="preserve"> </w:t>
      </w:r>
      <w:r w:rsidR="00000000">
        <w:rPr>
          <w:spacing w:val="-2"/>
        </w:rPr>
        <w:t>organa.</w:t>
      </w:r>
    </w:p>
    <w:p w14:paraId="63FA40E0" w14:textId="77777777" w:rsidR="00225945" w:rsidRDefault="00000000">
      <w:pPr>
        <w:pStyle w:val="ListParagraph"/>
        <w:numPr>
          <w:ilvl w:val="1"/>
          <w:numId w:val="261"/>
        </w:numPr>
        <w:tabs>
          <w:tab w:val="left" w:pos="731"/>
        </w:tabs>
        <w:kinsoku w:val="0"/>
        <w:overflowPunct w:val="0"/>
        <w:adjustRightInd w:val="0"/>
        <w:spacing w:before="123"/>
        <w:ind w:left="731" w:right="647" w:hanging="568"/>
        <w:jc w:val="both"/>
        <w:rPr>
          <w:del w:id="5351" w:author="SRS 2024" w:date="2023-12-13T09:54:00Z"/>
          <w:sz w:val="23"/>
          <w:szCs w:val="23"/>
        </w:rPr>
      </w:pPr>
      <w:r>
        <w:t xml:space="preserve">Preneseni čisti dobiček iz prejšnjih let se pripozna, ko je sprejet sklep o </w:t>
      </w:r>
      <w:del w:id="5352" w:author="SRS 2024" w:date="2023-12-13T09:54:00Z">
        <w:r w:rsidR="00225945">
          <w:rPr>
            <w:sz w:val="23"/>
            <w:szCs w:val="23"/>
          </w:rPr>
          <w:delText>raz- delitvi</w:delText>
        </w:r>
      </w:del>
      <w:ins w:id="5353" w:author="SRS 2024" w:date="2023-12-13T09:54:00Z">
        <w:r>
          <w:t>razdelitvi</w:t>
        </w:r>
      </w:ins>
      <w:r>
        <w:t xml:space="preserve"> bilančnega dobička posameznega poslovnega leta ter so iz njega izločeni zneski za poravnavo preteklih izgub, zneski za rezerve in deleži lastnikov kapitala. Prenesena čista</w:t>
      </w:r>
      <w:r>
        <w:rPr>
          <w:spacing w:val="-5"/>
        </w:rPr>
        <w:t xml:space="preserve"> </w:t>
      </w:r>
      <w:r>
        <w:t>izguba</w:t>
      </w:r>
      <w:r>
        <w:rPr>
          <w:spacing w:val="-6"/>
        </w:rPr>
        <w:t xml:space="preserve"> </w:t>
      </w:r>
      <w:r>
        <w:t>iz</w:t>
      </w:r>
      <w:r>
        <w:rPr>
          <w:spacing w:val="-3"/>
        </w:rPr>
        <w:t xml:space="preserve"> </w:t>
      </w:r>
      <w:r>
        <w:t>prejšnjih</w:t>
      </w:r>
      <w:r>
        <w:rPr>
          <w:spacing w:val="-5"/>
        </w:rPr>
        <w:t xml:space="preserve"> </w:t>
      </w:r>
      <w:r>
        <w:t>let</w:t>
      </w:r>
      <w:r>
        <w:rPr>
          <w:spacing w:val="-3"/>
        </w:rPr>
        <w:t xml:space="preserve"> </w:t>
      </w:r>
      <w:r>
        <w:t>se</w:t>
      </w:r>
      <w:r>
        <w:rPr>
          <w:spacing w:val="-3"/>
        </w:rPr>
        <w:t xml:space="preserve"> </w:t>
      </w:r>
      <w:r>
        <w:t>pripozna,</w:t>
      </w:r>
      <w:r>
        <w:rPr>
          <w:spacing w:val="-3"/>
        </w:rPr>
        <w:t xml:space="preserve"> </w:t>
      </w:r>
      <w:r>
        <w:t>ko</w:t>
      </w:r>
      <w:r>
        <w:rPr>
          <w:spacing w:val="-5"/>
        </w:rPr>
        <w:t xml:space="preserve"> </w:t>
      </w:r>
      <w:r>
        <w:t>je</w:t>
      </w:r>
      <w:r>
        <w:rPr>
          <w:spacing w:val="-5"/>
        </w:rPr>
        <w:t xml:space="preserve"> </w:t>
      </w:r>
      <w:r>
        <w:t>z</w:t>
      </w:r>
      <w:r>
        <w:rPr>
          <w:spacing w:val="-3"/>
        </w:rPr>
        <w:t xml:space="preserve"> </w:t>
      </w:r>
      <w:r>
        <w:t>rezervami</w:t>
      </w:r>
      <w:r>
        <w:rPr>
          <w:spacing w:val="-3"/>
        </w:rPr>
        <w:t xml:space="preserve"> </w:t>
      </w:r>
      <w:r>
        <w:t>in</w:t>
      </w:r>
      <w:r>
        <w:rPr>
          <w:spacing w:val="-6"/>
        </w:rPr>
        <w:t xml:space="preserve"> </w:t>
      </w:r>
      <w:r>
        <w:t>po</w:t>
      </w:r>
      <w:r>
        <w:rPr>
          <w:spacing w:val="-3"/>
        </w:rPr>
        <w:t xml:space="preserve"> </w:t>
      </w:r>
      <w:r>
        <w:t>sklepu</w:t>
      </w:r>
      <w:r>
        <w:rPr>
          <w:spacing w:val="-3"/>
        </w:rPr>
        <w:t xml:space="preserve"> </w:t>
      </w:r>
      <w:r>
        <w:t>o</w:t>
      </w:r>
      <w:r>
        <w:rPr>
          <w:spacing w:val="-6"/>
        </w:rPr>
        <w:t xml:space="preserve"> </w:t>
      </w:r>
      <w:r>
        <w:t>njeni</w:t>
      </w:r>
      <w:r>
        <w:rPr>
          <w:spacing w:val="-3"/>
        </w:rPr>
        <w:t xml:space="preserve"> </w:t>
      </w:r>
      <w:r>
        <w:t>poravnavi z</w:t>
      </w:r>
      <w:r>
        <w:rPr>
          <w:spacing w:val="-1"/>
        </w:rPr>
        <w:t xml:space="preserve"> </w:t>
      </w:r>
      <w:r>
        <w:t>nabranimi</w:t>
      </w:r>
      <w:r>
        <w:rPr>
          <w:spacing w:val="-3"/>
        </w:rPr>
        <w:t xml:space="preserve"> </w:t>
      </w:r>
      <w:r>
        <w:t>drugimi</w:t>
      </w:r>
      <w:r>
        <w:rPr>
          <w:spacing w:val="-2"/>
        </w:rPr>
        <w:t xml:space="preserve"> </w:t>
      </w:r>
      <w:r>
        <w:t>sestavinami</w:t>
      </w:r>
    </w:p>
    <w:p w14:paraId="1297BA94" w14:textId="77777777" w:rsidR="00225945" w:rsidRDefault="00225945">
      <w:pPr>
        <w:pStyle w:val="ListParagraph"/>
        <w:numPr>
          <w:ilvl w:val="1"/>
          <w:numId w:val="261"/>
        </w:numPr>
        <w:tabs>
          <w:tab w:val="left" w:pos="731"/>
        </w:tabs>
        <w:kinsoku w:val="0"/>
        <w:overflowPunct w:val="0"/>
        <w:adjustRightInd w:val="0"/>
        <w:spacing w:before="123"/>
        <w:ind w:left="731" w:right="647" w:hanging="568"/>
        <w:jc w:val="both"/>
        <w:rPr>
          <w:del w:id="5354" w:author="SRS 2024" w:date="2023-12-13T09:54:00Z"/>
          <w:sz w:val="23"/>
          <w:szCs w:val="23"/>
        </w:rPr>
        <w:sectPr w:rsidR="00225945">
          <w:headerReference w:type="even" r:id="rId236"/>
          <w:headerReference w:type="default" r:id="rId237"/>
          <w:footerReference w:type="even" r:id="rId238"/>
          <w:footerReference w:type="default" r:id="rId239"/>
          <w:pgSz w:w="9300" w:h="14630"/>
          <w:pgMar w:top="1380" w:right="420" w:bottom="440" w:left="600" w:header="400" w:footer="242" w:gutter="0"/>
          <w:pgNumType w:start="112"/>
          <w:cols w:space="708"/>
          <w:noEndnote/>
        </w:sectPr>
      </w:pPr>
    </w:p>
    <w:p w14:paraId="61DD7424" w14:textId="59277FB3" w:rsidR="00225945" w:rsidRDefault="000350B8">
      <w:pPr>
        <w:pStyle w:val="BodyText"/>
        <w:kinsoku w:val="0"/>
        <w:overflowPunct w:val="0"/>
        <w:ind w:left="500"/>
        <w:rPr>
          <w:del w:id="5355" w:author="SRS 2024" w:date="2023-12-13T09:54:00Z"/>
          <w:sz w:val="20"/>
          <w:szCs w:val="20"/>
        </w:rPr>
      </w:pPr>
      <w:del w:id="5356" w:author="SRS 2024" w:date="2023-12-13T09:54:00Z">
        <w:r>
          <w:rPr>
            <w:noProof/>
          </w:rPr>
          <mc:AlternateContent>
            <mc:Choice Requires="wps">
              <w:drawing>
                <wp:anchor distT="0" distB="0" distL="114300" distR="114300" simplePos="0" relativeHeight="251797504" behindDoc="0" locked="0" layoutInCell="0" allowOverlap="1" wp14:anchorId="2C8D4C2D" wp14:editId="22BA1E42">
                  <wp:simplePos x="0" y="0"/>
                  <wp:positionH relativeFrom="page">
                    <wp:posOffset>5524500</wp:posOffset>
                  </wp:positionH>
                  <wp:positionV relativeFrom="page">
                    <wp:posOffset>612140</wp:posOffset>
                  </wp:positionV>
                  <wp:extent cx="379095" cy="1475740"/>
                  <wp:effectExtent l="0" t="0" r="0" b="0"/>
                  <wp:wrapNone/>
                  <wp:docPr id="39718471"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2C98D" id="Freeform 89" o:spid="_x0000_s1026" style="position:absolute;margin-left:435pt;margin-top:48.2pt;width:29.85pt;height:116.2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798528" behindDoc="0" locked="0" layoutInCell="0" allowOverlap="1" wp14:anchorId="43B01E75" wp14:editId="1CF04624">
                  <wp:simplePos x="0" y="0"/>
                  <wp:positionH relativeFrom="page">
                    <wp:posOffset>5590540</wp:posOffset>
                  </wp:positionH>
                  <wp:positionV relativeFrom="page">
                    <wp:posOffset>1136650</wp:posOffset>
                  </wp:positionV>
                  <wp:extent cx="292100" cy="422910"/>
                  <wp:effectExtent l="0" t="0" r="0" b="0"/>
                  <wp:wrapNone/>
                  <wp:docPr id="2712730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0246" w14:textId="77777777" w:rsidR="00225945" w:rsidRDefault="00225945">
                              <w:pPr>
                                <w:pStyle w:val="BodyText"/>
                                <w:kinsoku w:val="0"/>
                                <w:overflowPunct w:val="0"/>
                                <w:spacing w:line="448" w:lineRule="exact"/>
                                <w:ind w:left="20"/>
                                <w:rPr>
                                  <w:del w:id="5357" w:author="SRS 2024" w:date="2023-12-13T09:54:00Z"/>
                                  <w:b/>
                                  <w:bCs/>
                                  <w:color w:val="FFFFFF"/>
                                  <w:spacing w:val="-5"/>
                                  <w:sz w:val="42"/>
                                  <w:szCs w:val="42"/>
                                </w:rPr>
                              </w:pPr>
                              <w:del w:id="535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01E75" id="Text Box 90" o:spid="_x0000_s1065" type="#_x0000_t202" style="position:absolute;left:0;text-align:left;margin-left:440.2pt;margin-top:89.5pt;width:23pt;height:33.3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88DFE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5C10246" w14:textId="77777777" w:rsidR="00225945" w:rsidRDefault="00225945">
                        <w:pPr>
                          <w:pStyle w:val="BodyText"/>
                          <w:kinsoku w:val="0"/>
                          <w:overflowPunct w:val="0"/>
                          <w:spacing w:line="448" w:lineRule="exact"/>
                          <w:ind w:left="20"/>
                          <w:rPr>
                            <w:del w:id="5359" w:author="SRS 2024" w:date="2023-12-13T09:54:00Z"/>
                            <w:b/>
                            <w:bCs/>
                            <w:color w:val="FFFFFF"/>
                            <w:spacing w:val="-5"/>
                            <w:sz w:val="42"/>
                            <w:szCs w:val="42"/>
                          </w:rPr>
                        </w:pPr>
                        <w:del w:id="536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68D4C9D" wp14:editId="134D7060">
              <wp:extent cx="628650" cy="619125"/>
              <wp:effectExtent l="0" t="0" r="0" b="9525"/>
              <wp:docPr id="10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7BD61A6" w14:textId="77777777" w:rsidR="00225945" w:rsidRDefault="00225945">
      <w:pPr>
        <w:pStyle w:val="BodyText"/>
        <w:kinsoku w:val="0"/>
        <w:overflowPunct w:val="0"/>
        <w:rPr>
          <w:del w:id="5361" w:author="SRS 2024" w:date="2023-12-13T09:54:00Z"/>
          <w:sz w:val="20"/>
          <w:szCs w:val="20"/>
        </w:rPr>
      </w:pPr>
    </w:p>
    <w:p w14:paraId="0757C53F" w14:textId="77777777" w:rsidR="00225945" w:rsidRDefault="00225945">
      <w:pPr>
        <w:pStyle w:val="BodyText"/>
        <w:kinsoku w:val="0"/>
        <w:overflowPunct w:val="0"/>
        <w:rPr>
          <w:del w:id="5362" w:author="SRS 2024" w:date="2023-12-13T09:54:00Z"/>
          <w:sz w:val="18"/>
          <w:szCs w:val="18"/>
        </w:rPr>
      </w:pPr>
    </w:p>
    <w:p w14:paraId="41E38FD2" w14:textId="4D36AE3E" w:rsidR="00F33A2A" w:rsidRDefault="00000000">
      <w:pPr>
        <w:pStyle w:val="ListParagraph"/>
        <w:numPr>
          <w:ilvl w:val="1"/>
          <w:numId w:val="138"/>
        </w:numPr>
        <w:tabs>
          <w:tab w:val="left" w:pos="815"/>
          <w:tab w:val="left" w:pos="817"/>
        </w:tabs>
        <w:spacing w:before="186" w:line="259" w:lineRule="auto"/>
        <w:ind w:right="677"/>
        <w:jc w:val="both"/>
      </w:pPr>
      <w:ins w:id="5363" w:author="SRS 2024" w:date="2023-12-13T09:54:00Z">
        <w:r>
          <w:rPr>
            <w:spacing w:val="-2"/>
          </w:rPr>
          <w:t xml:space="preserve"> </w:t>
        </w:r>
      </w:ins>
      <w:r>
        <w:t>kapitala,</w:t>
      </w:r>
      <w:r>
        <w:rPr>
          <w:spacing w:val="-2"/>
        </w:rPr>
        <w:t xml:space="preserve"> </w:t>
      </w:r>
      <w:r>
        <w:t>predvsem</w:t>
      </w:r>
      <w:r>
        <w:rPr>
          <w:spacing w:val="-3"/>
        </w:rPr>
        <w:t xml:space="preserve"> </w:t>
      </w:r>
      <w:r>
        <w:t>z</w:t>
      </w:r>
      <w:r>
        <w:rPr>
          <w:spacing w:val="-1"/>
        </w:rPr>
        <w:t xml:space="preserve"> </w:t>
      </w:r>
      <w:r>
        <w:t>dobičkom</w:t>
      </w:r>
      <w:r>
        <w:rPr>
          <w:spacing w:val="-3"/>
        </w:rPr>
        <w:t xml:space="preserve"> </w:t>
      </w:r>
      <w:r>
        <w:t>prejšnjih</w:t>
      </w:r>
      <w:r>
        <w:rPr>
          <w:spacing w:val="-3"/>
        </w:rPr>
        <w:t xml:space="preserve"> </w:t>
      </w:r>
      <w:r>
        <w:t>poslovnih</w:t>
      </w:r>
      <w:r>
        <w:rPr>
          <w:spacing w:val="-2"/>
        </w:rPr>
        <w:t xml:space="preserve"> </w:t>
      </w:r>
      <w:r>
        <w:t>let, ni mogoče v celoti poravnati. Preneseno čisto izgubo pri organizaciji prevzemniku v poslovni kombinaciji pod skupnim upravljanjem neposredno povečujejo tudi zneski iz obračunane poslovne kombinacije po metodi knjigovodskih vrednosti sredstev in obveznosti prevzetega podjema.</w:t>
      </w:r>
    </w:p>
    <w:p w14:paraId="521132C5" w14:textId="77777777" w:rsidR="00F33A2A" w:rsidRDefault="00000000">
      <w:pPr>
        <w:pStyle w:val="ListParagraph"/>
        <w:numPr>
          <w:ilvl w:val="1"/>
          <w:numId w:val="138"/>
        </w:numPr>
        <w:tabs>
          <w:tab w:val="left" w:pos="815"/>
          <w:tab w:val="left" w:pos="817"/>
        </w:tabs>
        <w:spacing w:before="162" w:line="259" w:lineRule="auto"/>
        <w:ind w:right="677"/>
        <w:jc w:val="both"/>
      </w:pPr>
      <w:r>
        <w:t>Revalorizacijske</w:t>
      </w:r>
      <w:r>
        <w:rPr>
          <w:spacing w:val="-6"/>
        </w:rPr>
        <w:t xml:space="preserve"> </w:t>
      </w:r>
      <w:r>
        <w:t>rezerve</w:t>
      </w:r>
      <w:r>
        <w:rPr>
          <w:spacing w:val="-7"/>
        </w:rPr>
        <w:t xml:space="preserve"> </w:t>
      </w:r>
      <w:r>
        <w:t>in</w:t>
      </w:r>
      <w:r>
        <w:rPr>
          <w:spacing w:val="-6"/>
        </w:rPr>
        <w:t xml:space="preserve"> </w:t>
      </w:r>
      <w:r>
        <w:t>rezerve,</w:t>
      </w:r>
      <w:r>
        <w:rPr>
          <w:spacing w:val="-7"/>
        </w:rPr>
        <w:t xml:space="preserve"> </w:t>
      </w:r>
      <w:r>
        <w:t>nastale</w:t>
      </w:r>
      <w:r>
        <w:rPr>
          <w:spacing w:val="-6"/>
        </w:rPr>
        <w:t xml:space="preserve"> </w:t>
      </w:r>
      <w:r>
        <w:t>zaradi</w:t>
      </w:r>
      <w:r>
        <w:rPr>
          <w:spacing w:val="-6"/>
        </w:rPr>
        <w:t xml:space="preserve"> </w:t>
      </w:r>
      <w:r>
        <w:t>vrednotenja</w:t>
      </w:r>
      <w:r>
        <w:rPr>
          <w:spacing w:val="-6"/>
        </w:rPr>
        <w:t xml:space="preserve"> </w:t>
      </w:r>
      <w:r>
        <w:t>po</w:t>
      </w:r>
      <w:r>
        <w:rPr>
          <w:spacing w:val="-6"/>
        </w:rPr>
        <w:t xml:space="preserve"> </w:t>
      </w:r>
      <w:r>
        <w:t>pošteni</w:t>
      </w:r>
      <w:r>
        <w:rPr>
          <w:spacing w:val="-6"/>
        </w:rPr>
        <w:t xml:space="preserve"> </w:t>
      </w:r>
      <w:r>
        <w:t>vrednosti,</w:t>
      </w:r>
      <w:r>
        <w:rPr>
          <w:spacing w:val="-7"/>
        </w:rPr>
        <w:t xml:space="preserve"> </w:t>
      </w:r>
      <w:r>
        <w:t>se pripoznajo na podlagi opravljene revalorizacije oziroma izmeritve sredstev po pošteni vrednosti na koncu poslovnega leta ali med njim.</w:t>
      </w:r>
    </w:p>
    <w:p w14:paraId="78D59458" w14:textId="77777777" w:rsidR="00F33A2A" w:rsidRDefault="00000000">
      <w:pPr>
        <w:pStyle w:val="ListParagraph"/>
        <w:numPr>
          <w:ilvl w:val="1"/>
          <w:numId w:val="138"/>
        </w:numPr>
        <w:tabs>
          <w:tab w:val="left" w:pos="815"/>
          <w:tab w:val="left" w:pos="817"/>
        </w:tabs>
        <w:spacing w:before="165" w:line="259" w:lineRule="auto"/>
        <w:ind w:right="679"/>
        <w:jc w:val="both"/>
      </w:pPr>
      <w:r>
        <w:t>Prehodno</w:t>
      </w:r>
      <w:r>
        <w:rPr>
          <w:spacing w:val="-5"/>
        </w:rPr>
        <w:t xml:space="preserve"> </w:t>
      </w:r>
      <w:r>
        <w:t>nerazdeljeni</w:t>
      </w:r>
      <w:r>
        <w:rPr>
          <w:spacing w:val="-8"/>
        </w:rPr>
        <w:t xml:space="preserve"> </w:t>
      </w:r>
      <w:r>
        <w:t>čisti</w:t>
      </w:r>
      <w:r>
        <w:rPr>
          <w:spacing w:val="-6"/>
        </w:rPr>
        <w:t xml:space="preserve"> </w:t>
      </w:r>
      <w:r>
        <w:t>dobiček</w:t>
      </w:r>
      <w:r>
        <w:rPr>
          <w:spacing w:val="-6"/>
        </w:rPr>
        <w:t xml:space="preserve"> </w:t>
      </w:r>
      <w:r>
        <w:t>ali</w:t>
      </w:r>
      <w:r>
        <w:rPr>
          <w:spacing w:val="-6"/>
        </w:rPr>
        <w:t xml:space="preserve"> </w:t>
      </w:r>
      <w:r>
        <w:t>prehodno</w:t>
      </w:r>
      <w:r>
        <w:rPr>
          <w:spacing w:val="-5"/>
        </w:rPr>
        <w:t xml:space="preserve"> </w:t>
      </w:r>
      <w:r>
        <w:t>neporavnana</w:t>
      </w:r>
      <w:r>
        <w:rPr>
          <w:spacing w:val="-5"/>
        </w:rPr>
        <w:t xml:space="preserve"> </w:t>
      </w:r>
      <w:r>
        <w:t>čista</w:t>
      </w:r>
      <w:r>
        <w:rPr>
          <w:spacing w:val="-7"/>
        </w:rPr>
        <w:t xml:space="preserve"> </w:t>
      </w:r>
      <w:r>
        <w:t>izguba</w:t>
      </w:r>
      <w:r>
        <w:rPr>
          <w:spacing w:val="-5"/>
        </w:rPr>
        <w:t xml:space="preserve"> </w:t>
      </w:r>
      <w:r>
        <w:t>poslovnega leta se pripozna na podlagi potrebnih izračunov za poslovno leto.</w:t>
      </w:r>
    </w:p>
    <w:p w14:paraId="34A8D993" w14:textId="500DB1FF" w:rsidR="00F33A2A" w:rsidRDefault="00000000">
      <w:pPr>
        <w:pStyle w:val="ListParagraph"/>
        <w:numPr>
          <w:ilvl w:val="1"/>
          <w:numId w:val="138"/>
        </w:numPr>
        <w:tabs>
          <w:tab w:val="left" w:pos="815"/>
        </w:tabs>
        <w:spacing w:before="165"/>
        <w:ind w:left="815" w:hanging="598"/>
      </w:pPr>
      <w:r>
        <w:t>Pripoznanje</w:t>
      </w:r>
      <w:r>
        <w:rPr>
          <w:spacing w:val="-10"/>
        </w:rPr>
        <w:t xml:space="preserve"> </w:t>
      </w:r>
      <w:r>
        <w:t>posamezne</w:t>
      </w:r>
      <w:r>
        <w:rPr>
          <w:spacing w:val="-10"/>
        </w:rPr>
        <w:t xml:space="preserve"> </w:t>
      </w:r>
      <w:r>
        <w:t>sestavine</w:t>
      </w:r>
      <w:r>
        <w:rPr>
          <w:spacing w:val="-9"/>
        </w:rPr>
        <w:t xml:space="preserve"> </w:t>
      </w:r>
      <w:r>
        <w:t>celotnega</w:t>
      </w:r>
      <w:r>
        <w:rPr>
          <w:spacing w:val="-10"/>
        </w:rPr>
        <w:t xml:space="preserve"> </w:t>
      </w:r>
      <w:r>
        <w:t>kapitala</w:t>
      </w:r>
      <w:r>
        <w:rPr>
          <w:spacing w:val="-9"/>
        </w:rPr>
        <w:t xml:space="preserve"> </w:t>
      </w:r>
      <w:r>
        <w:t>v</w:t>
      </w:r>
      <w:r>
        <w:rPr>
          <w:spacing w:val="-10"/>
        </w:rPr>
        <w:t xml:space="preserve"> </w:t>
      </w:r>
      <w:r>
        <w:t>knjigovodskih</w:t>
      </w:r>
      <w:r>
        <w:rPr>
          <w:spacing w:val="-9"/>
        </w:rPr>
        <w:t xml:space="preserve"> </w:t>
      </w:r>
      <w:del w:id="5364" w:author="SRS 2024" w:date="2023-12-13T09:54:00Z">
        <w:r w:rsidR="00225945">
          <w:rPr>
            <w:spacing w:val="-4"/>
            <w:sz w:val="23"/>
            <w:szCs w:val="23"/>
          </w:rPr>
          <w:delText>raz-</w:delText>
        </w:r>
      </w:del>
      <w:ins w:id="5365" w:author="SRS 2024" w:date="2023-12-13T09:54:00Z">
        <w:r>
          <w:t>razvidih</w:t>
        </w:r>
        <w:r>
          <w:rPr>
            <w:spacing w:val="-10"/>
          </w:rPr>
          <w:t xml:space="preserve"> </w:t>
        </w:r>
        <w:r>
          <w:t>in</w:t>
        </w:r>
        <w:r>
          <w:rPr>
            <w:spacing w:val="-10"/>
          </w:rPr>
          <w:t xml:space="preserve"> </w:t>
        </w:r>
        <w:r>
          <w:rPr>
            <w:spacing w:val="-2"/>
          </w:rPr>
          <w:t>bilanci</w:t>
        </w:r>
      </w:ins>
    </w:p>
    <w:p w14:paraId="4CAF9B91" w14:textId="1A38F7CD" w:rsidR="00F33A2A" w:rsidRDefault="00225945">
      <w:pPr>
        <w:pStyle w:val="BodyText"/>
        <w:spacing w:before="19"/>
        <w:ind w:left="817"/>
      </w:pPr>
      <w:del w:id="5366" w:author="SRS 2024" w:date="2023-12-13T09:54:00Z">
        <w:r>
          <w:delText>vidih</w:delText>
        </w:r>
        <w:r>
          <w:rPr>
            <w:spacing w:val="-8"/>
          </w:rPr>
          <w:delText xml:space="preserve"> </w:delText>
        </w:r>
        <w:r>
          <w:delText>in</w:delText>
        </w:r>
        <w:r>
          <w:rPr>
            <w:spacing w:val="-5"/>
          </w:rPr>
          <w:delText xml:space="preserve"> </w:delText>
        </w:r>
        <w:r>
          <w:delText>bilanci</w:delText>
        </w:r>
        <w:r>
          <w:rPr>
            <w:spacing w:val="-4"/>
          </w:rPr>
          <w:delText xml:space="preserve"> </w:delText>
        </w:r>
      </w:del>
      <w:r w:rsidR="00000000">
        <w:t>stanja</w:t>
      </w:r>
      <w:r w:rsidR="00000000">
        <w:rPr>
          <w:spacing w:val="-6"/>
        </w:rPr>
        <w:t xml:space="preserve"> </w:t>
      </w:r>
      <w:r w:rsidR="00000000">
        <w:t>se</w:t>
      </w:r>
      <w:r w:rsidR="00000000">
        <w:rPr>
          <w:spacing w:val="-6"/>
        </w:rPr>
        <w:t xml:space="preserve"> </w:t>
      </w:r>
      <w:r w:rsidR="00000000">
        <w:t>odpravi,</w:t>
      </w:r>
      <w:r w:rsidR="00000000">
        <w:rPr>
          <w:spacing w:val="-5"/>
        </w:rPr>
        <w:t xml:space="preserve"> </w:t>
      </w:r>
      <w:del w:id="5367" w:author="SRS 2024" w:date="2023-12-13T09:54:00Z">
        <w:r>
          <w:delText>kadar</w:delText>
        </w:r>
      </w:del>
      <w:ins w:id="5368" w:author="SRS 2024" w:date="2023-12-13T09:54:00Z">
        <w:r w:rsidR="00000000">
          <w:t>ko</w:t>
        </w:r>
      </w:ins>
      <w:r w:rsidR="00000000">
        <w:rPr>
          <w:spacing w:val="-6"/>
        </w:rPr>
        <w:t xml:space="preserve"> </w:t>
      </w:r>
      <w:r w:rsidR="00000000">
        <w:t>je</w:t>
      </w:r>
      <w:r w:rsidR="00000000">
        <w:rPr>
          <w:spacing w:val="-7"/>
        </w:rPr>
        <w:t xml:space="preserve"> </w:t>
      </w:r>
      <w:r w:rsidR="00000000">
        <w:t>utemeljeno</w:t>
      </w:r>
      <w:r w:rsidR="00000000">
        <w:rPr>
          <w:spacing w:val="-5"/>
        </w:rPr>
        <w:t xml:space="preserve"> </w:t>
      </w:r>
      <w:r w:rsidR="00000000">
        <w:rPr>
          <w:spacing w:val="-2"/>
        </w:rPr>
        <w:t>porabljena.</w:t>
      </w:r>
    </w:p>
    <w:p w14:paraId="07EFE83D" w14:textId="16872B26" w:rsidR="00F33A2A" w:rsidRDefault="00225945">
      <w:pPr>
        <w:pStyle w:val="BodyText"/>
        <w:rPr>
          <w:ins w:id="5369" w:author="SRS 2024" w:date="2023-12-13T09:54:00Z"/>
          <w:sz w:val="24"/>
        </w:rPr>
      </w:pPr>
      <w:del w:id="5370" w:author="SRS 2024" w:date="2023-12-13T09:54:00Z">
        <w:r>
          <w:rPr>
            <w:spacing w:val="-2"/>
          </w:rPr>
          <w:delText>c)</w:delText>
        </w:r>
        <w:r>
          <w:rPr>
            <w:spacing w:val="-8"/>
          </w:rPr>
          <w:delText xml:space="preserve"> </w:delText>
        </w:r>
      </w:del>
    </w:p>
    <w:p w14:paraId="19AD287B" w14:textId="77777777" w:rsidR="00F33A2A" w:rsidRDefault="00F33A2A">
      <w:pPr>
        <w:pStyle w:val="BodyText"/>
        <w:spacing w:before="9"/>
        <w:rPr>
          <w:ins w:id="5371" w:author="SRS 2024" w:date="2023-12-13T09:54:00Z"/>
          <w:sz w:val="20"/>
        </w:rPr>
      </w:pPr>
    </w:p>
    <w:p w14:paraId="22F6B2A1" w14:textId="77777777" w:rsidR="00F33A2A" w:rsidRDefault="00000000">
      <w:pPr>
        <w:pStyle w:val="Heading3"/>
        <w:numPr>
          <w:ilvl w:val="1"/>
          <w:numId w:val="139"/>
        </w:numPr>
        <w:tabs>
          <w:tab w:val="left" w:pos="2753"/>
        </w:tabs>
        <w:ind w:left="2753"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kapitala</w:t>
      </w:r>
    </w:p>
    <w:p w14:paraId="6D2F89F3" w14:textId="77777777" w:rsidR="00F33A2A" w:rsidRDefault="00F33A2A">
      <w:pPr>
        <w:pStyle w:val="BodyText"/>
        <w:spacing w:before="11"/>
        <w:rPr>
          <w:ins w:id="5372" w:author="SRS 2024" w:date="2023-12-13T09:54:00Z"/>
          <w:b/>
          <w:sz w:val="20"/>
        </w:rPr>
      </w:pPr>
    </w:p>
    <w:p w14:paraId="53CC29B6" w14:textId="5A8F02B5" w:rsidR="00F33A2A" w:rsidRDefault="00000000">
      <w:pPr>
        <w:pStyle w:val="ListParagraph"/>
        <w:numPr>
          <w:ilvl w:val="1"/>
          <w:numId w:val="138"/>
        </w:numPr>
        <w:tabs>
          <w:tab w:val="left" w:pos="814"/>
          <w:tab w:val="left" w:pos="816"/>
        </w:tabs>
        <w:spacing w:line="259" w:lineRule="auto"/>
        <w:ind w:left="816" w:right="679"/>
        <w:jc w:val="both"/>
      </w:pPr>
      <w:r>
        <w:t xml:space="preserve">Osnovni kapital in kapitalska rezerva (vplačani presežek kapitala) se </w:t>
      </w:r>
      <w:del w:id="5373" w:author="SRS 2024" w:date="2023-12-13T09:54:00Z">
        <w:r w:rsidR="00225945">
          <w:rPr>
            <w:sz w:val="23"/>
            <w:szCs w:val="23"/>
          </w:rPr>
          <w:delText>pojav- ljata</w:delText>
        </w:r>
      </w:del>
      <w:ins w:id="5374" w:author="SRS 2024" w:date="2023-12-13T09:54:00Z">
        <w:r>
          <w:t>pojavljata</w:t>
        </w:r>
      </w:ins>
      <w:r>
        <w:t xml:space="preserve"> z denarnimi in stvarnimi vložki v organizacijo ter prehodno še s terjatvami do vpisnikov.</w:t>
      </w:r>
    </w:p>
    <w:p w14:paraId="5A68FD76" w14:textId="7865FCBF" w:rsidR="00F33A2A" w:rsidRDefault="00000000">
      <w:pPr>
        <w:pStyle w:val="ListParagraph"/>
        <w:numPr>
          <w:ilvl w:val="1"/>
          <w:numId w:val="138"/>
        </w:numPr>
        <w:tabs>
          <w:tab w:val="left" w:pos="814"/>
          <w:tab w:val="left" w:pos="816"/>
        </w:tabs>
        <w:spacing w:before="164" w:line="259" w:lineRule="auto"/>
        <w:ind w:left="816" w:right="676"/>
        <w:jc w:val="both"/>
      </w:pPr>
      <w:r>
        <w:t xml:space="preserve">Za </w:t>
      </w:r>
      <w:del w:id="5375" w:author="SRS 2024" w:date="2023-12-13T09:54:00Z">
        <w:r w:rsidR="00225945">
          <w:rPr>
            <w:sz w:val="23"/>
            <w:szCs w:val="23"/>
          </w:rPr>
          <w:delText>najmanjšo</w:delText>
        </w:r>
      </w:del>
      <w:ins w:id="5376" w:author="SRS 2024" w:date="2023-12-13T09:54:00Z">
        <w:r>
          <w:t>najnižjo</w:t>
        </w:r>
      </w:ins>
      <w:r>
        <w:t xml:space="preserve"> emisijsko vrednost odkupljenih in nato umaknjenih lastnih delnic oziroma lastnih</w:t>
      </w:r>
      <w:r>
        <w:rPr>
          <w:spacing w:val="-15"/>
        </w:rPr>
        <w:t xml:space="preserve"> </w:t>
      </w:r>
      <w:r>
        <w:t>poslovnih</w:t>
      </w:r>
      <w:r>
        <w:rPr>
          <w:spacing w:val="-15"/>
        </w:rPr>
        <w:t xml:space="preserve"> </w:t>
      </w:r>
      <w:r>
        <w:t>deležev</w:t>
      </w:r>
      <w:r>
        <w:rPr>
          <w:spacing w:val="-16"/>
        </w:rPr>
        <w:t xml:space="preserve"> </w:t>
      </w:r>
      <w:r>
        <w:t>se</w:t>
      </w:r>
      <w:r>
        <w:rPr>
          <w:spacing w:val="-14"/>
        </w:rPr>
        <w:t xml:space="preserve"> </w:t>
      </w:r>
      <w:r>
        <w:t>zmanjša</w:t>
      </w:r>
      <w:r>
        <w:rPr>
          <w:spacing w:val="-15"/>
        </w:rPr>
        <w:t xml:space="preserve"> </w:t>
      </w:r>
      <w:r>
        <w:t>osnovni</w:t>
      </w:r>
      <w:r>
        <w:rPr>
          <w:spacing w:val="-15"/>
        </w:rPr>
        <w:t xml:space="preserve"> </w:t>
      </w:r>
      <w:r>
        <w:t>kapital.</w:t>
      </w:r>
      <w:r>
        <w:rPr>
          <w:spacing w:val="-15"/>
        </w:rPr>
        <w:t xml:space="preserve"> </w:t>
      </w:r>
      <w:r>
        <w:t>Če</w:t>
      </w:r>
      <w:r>
        <w:rPr>
          <w:spacing w:val="-15"/>
        </w:rPr>
        <w:t xml:space="preserve"> </w:t>
      </w:r>
      <w:r>
        <w:t>so</w:t>
      </w:r>
      <w:r>
        <w:rPr>
          <w:spacing w:val="-15"/>
        </w:rPr>
        <w:t xml:space="preserve"> </w:t>
      </w:r>
      <w:r>
        <w:t>bile</w:t>
      </w:r>
      <w:r>
        <w:rPr>
          <w:spacing w:val="-15"/>
        </w:rPr>
        <w:t xml:space="preserve"> </w:t>
      </w:r>
      <w:r>
        <w:t>odkupljene</w:t>
      </w:r>
      <w:r>
        <w:rPr>
          <w:spacing w:val="-15"/>
        </w:rPr>
        <w:t xml:space="preserve"> </w:t>
      </w:r>
      <w:r>
        <w:t>po</w:t>
      </w:r>
      <w:r>
        <w:rPr>
          <w:spacing w:val="-15"/>
        </w:rPr>
        <w:t xml:space="preserve"> </w:t>
      </w:r>
      <w:r>
        <w:t>višji</w:t>
      </w:r>
      <w:r>
        <w:rPr>
          <w:spacing w:val="-15"/>
        </w:rPr>
        <w:t xml:space="preserve"> </w:t>
      </w:r>
      <w:r>
        <w:t>ceni, je</w:t>
      </w:r>
      <w:r>
        <w:rPr>
          <w:spacing w:val="-4"/>
        </w:rPr>
        <w:t xml:space="preserve"> </w:t>
      </w:r>
      <w:r>
        <w:t>treba</w:t>
      </w:r>
      <w:r>
        <w:rPr>
          <w:spacing w:val="-4"/>
        </w:rPr>
        <w:t xml:space="preserve"> </w:t>
      </w:r>
      <w:r>
        <w:t>za</w:t>
      </w:r>
      <w:r>
        <w:rPr>
          <w:spacing w:val="-4"/>
        </w:rPr>
        <w:t xml:space="preserve"> </w:t>
      </w:r>
      <w:r>
        <w:t>razliko</w:t>
      </w:r>
      <w:r>
        <w:rPr>
          <w:spacing w:val="-4"/>
        </w:rPr>
        <w:t xml:space="preserve"> </w:t>
      </w:r>
      <w:r>
        <w:t>hkrati</w:t>
      </w:r>
      <w:r>
        <w:rPr>
          <w:spacing w:val="-5"/>
        </w:rPr>
        <w:t xml:space="preserve"> </w:t>
      </w:r>
      <w:r>
        <w:t>zmanjšati</w:t>
      </w:r>
      <w:r>
        <w:rPr>
          <w:spacing w:val="-3"/>
        </w:rPr>
        <w:t xml:space="preserve"> </w:t>
      </w:r>
      <w:del w:id="5377" w:author="SRS 2024" w:date="2023-12-13T09:54:00Z">
        <w:r w:rsidR="00225945">
          <w:rPr>
            <w:sz w:val="23"/>
            <w:szCs w:val="23"/>
          </w:rPr>
          <w:delText>tudi</w:delText>
        </w:r>
      </w:del>
      <w:ins w:id="5378" w:author="SRS 2024" w:date="2023-12-13T09:54:00Z">
        <w:r>
          <w:t>še</w:t>
        </w:r>
      </w:ins>
      <w:r>
        <w:rPr>
          <w:spacing w:val="-6"/>
        </w:rPr>
        <w:t xml:space="preserve"> </w:t>
      </w:r>
      <w:r>
        <w:t>druge</w:t>
      </w:r>
      <w:r>
        <w:rPr>
          <w:spacing w:val="-4"/>
        </w:rPr>
        <w:t xml:space="preserve"> </w:t>
      </w:r>
      <w:r>
        <w:t>sestavine</w:t>
      </w:r>
      <w:r>
        <w:rPr>
          <w:spacing w:val="-4"/>
        </w:rPr>
        <w:t xml:space="preserve"> </w:t>
      </w:r>
      <w:r>
        <w:t>celotnega</w:t>
      </w:r>
      <w:r>
        <w:rPr>
          <w:spacing w:val="-4"/>
        </w:rPr>
        <w:t xml:space="preserve"> </w:t>
      </w:r>
      <w:r>
        <w:t>kapitala.</w:t>
      </w:r>
      <w:r>
        <w:rPr>
          <w:spacing w:val="-6"/>
        </w:rPr>
        <w:t xml:space="preserve"> </w:t>
      </w:r>
      <w:r>
        <w:t>Če</w:t>
      </w:r>
      <w:r>
        <w:rPr>
          <w:spacing w:val="-4"/>
        </w:rPr>
        <w:t xml:space="preserve"> </w:t>
      </w:r>
      <w:r>
        <w:t>so</w:t>
      </w:r>
      <w:r>
        <w:rPr>
          <w:spacing w:val="-4"/>
        </w:rPr>
        <w:t xml:space="preserve"> </w:t>
      </w:r>
      <w:r>
        <w:t xml:space="preserve">bile/bili odkupljene/odkupljeni po nižji ceni, je treba za razliko oblikovati kapitalske rezerve. Če je organizacija umaknjene lastne delnice in/ali lastne poslovne deleže pridobila neodplačno ali če jih je umaknila v breme čistega dobička ali prenesenega dobička ali statutarnih rezerv ali drugih rezerv iz dobička, se za znesek zmanjšanja osnovnega kapitala (v </w:t>
      </w:r>
      <w:del w:id="5379" w:author="SRS 2024" w:date="2023-12-13T09:54:00Z">
        <w:r w:rsidR="00225945">
          <w:rPr>
            <w:sz w:val="23"/>
            <w:szCs w:val="23"/>
          </w:rPr>
          <w:delText>velikosti</w:delText>
        </w:r>
      </w:del>
      <w:ins w:id="5380" w:author="SRS 2024" w:date="2023-12-13T09:54:00Z">
        <w:r>
          <w:t>višini</w:t>
        </w:r>
      </w:ins>
      <w:r>
        <w:t xml:space="preserve"> emisijske vrednosti lastnih delnic oziroma lastnih poslovnih deležev) povečajo kapitalske rezerve.</w:t>
      </w:r>
    </w:p>
    <w:p w14:paraId="08D0899D" w14:textId="77777777" w:rsidR="00F33A2A" w:rsidRDefault="00F33A2A">
      <w:pPr>
        <w:spacing w:line="259" w:lineRule="auto"/>
        <w:jc w:val="both"/>
        <w:rPr>
          <w:ins w:id="5381" w:author="SRS 2024" w:date="2023-12-13T09:54:00Z"/>
        </w:rPr>
        <w:sectPr w:rsidR="00F33A2A">
          <w:pgSz w:w="11910" w:h="16840"/>
          <w:pgMar w:top="1320" w:right="740" w:bottom="280" w:left="1200" w:header="720" w:footer="720" w:gutter="0"/>
          <w:cols w:space="720"/>
        </w:sectPr>
      </w:pPr>
    </w:p>
    <w:p w14:paraId="433BF52C" w14:textId="77777777" w:rsidR="00F33A2A" w:rsidRDefault="00000000">
      <w:pPr>
        <w:pStyle w:val="Heading3"/>
        <w:spacing w:before="79"/>
        <w:ind w:left="1173" w:right="1633" w:firstLine="0"/>
        <w:jc w:val="center"/>
      </w:pPr>
      <w:r>
        <w:t>č)</w:t>
      </w:r>
      <w:r>
        <w:rPr>
          <w:spacing w:val="-12"/>
        </w:rPr>
        <w:t xml:space="preserve"> </w:t>
      </w:r>
      <w:r>
        <w:t>Prevrednotovanje</w:t>
      </w:r>
      <w:r>
        <w:rPr>
          <w:spacing w:val="-11"/>
        </w:rPr>
        <w:t xml:space="preserve"> </w:t>
      </w:r>
      <w:r>
        <w:rPr>
          <w:spacing w:val="-2"/>
        </w:rPr>
        <w:t>kapitala</w:t>
      </w:r>
    </w:p>
    <w:p w14:paraId="6E39681B" w14:textId="77777777" w:rsidR="00F33A2A" w:rsidRDefault="00F33A2A">
      <w:pPr>
        <w:pStyle w:val="BodyText"/>
        <w:spacing w:before="10"/>
        <w:rPr>
          <w:ins w:id="5382" w:author="SRS 2024" w:date="2023-12-13T09:54:00Z"/>
          <w:b/>
          <w:sz w:val="20"/>
        </w:rPr>
      </w:pPr>
    </w:p>
    <w:p w14:paraId="2B5BCCD2" w14:textId="7B9E1ABA" w:rsidR="00F33A2A" w:rsidRDefault="00000000">
      <w:pPr>
        <w:pStyle w:val="ListParagraph"/>
        <w:numPr>
          <w:ilvl w:val="1"/>
          <w:numId w:val="138"/>
        </w:numPr>
        <w:tabs>
          <w:tab w:val="left" w:pos="815"/>
          <w:tab w:val="left" w:pos="817"/>
        </w:tabs>
        <w:spacing w:line="259" w:lineRule="auto"/>
        <w:ind w:right="676"/>
        <w:jc w:val="both"/>
      </w:pPr>
      <w:r>
        <w:t xml:space="preserve">Prevrednotenje kapitala je sprememba njegove knjigovodske vrednosti kot posledica </w:t>
      </w:r>
      <w:r>
        <w:rPr>
          <w:spacing w:val="-2"/>
        </w:rPr>
        <w:t xml:space="preserve">revalorizacije </w:t>
      </w:r>
      <w:del w:id="5383" w:author="SRS 2024" w:date="2023-12-13T09:54:00Z">
        <w:r w:rsidR="00225945">
          <w:rPr>
            <w:sz w:val="23"/>
            <w:szCs w:val="23"/>
          </w:rPr>
          <w:delText>opredmetenih osnovnih sredstev</w:delText>
        </w:r>
      </w:del>
      <w:ins w:id="5384" w:author="SRS 2024" w:date="2023-12-13T09:54:00Z">
        <w:r>
          <w:rPr>
            <w:spacing w:val="-2"/>
          </w:rPr>
          <w:t>zemljišč in</w:t>
        </w:r>
        <w:r>
          <w:rPr>
            <w:spacing w:val="-6"/>
          </w:rPr>
          <w:t xml:space="preserve"> </w:t>
        </w:r>
        <w:r>
          <w:rPr>
            <w:spacing w:val="-2"/>
          </w:rPr>
          <w:t>zgradb</w:t>
        </w:r>
      </w:ins>
      <w:r>
        <w:rPr>
          <w:spacing w:val="-2"/>
        </w:rPr>
        <w:t xml:space="preserve"> oziroma</w:t>
      </w:r>
      <w:r>
        <w:rPr>
          <w:spacing w:val="-3"/>
        </w:rPr>
        <w:t xml:space="preserve"> </w:t>
      </w:r>
      <w:r>
        <w:rPr>
          <w:spacing w:val="-2"/>
        </w:rPr>
        <w:t>izmeritev finančnih</w:t>
      </w:r>
      <w:r>
        <w:rPr>
          <w:spacing w:val="-3"/>
        </w:rPr>
        <w:t xml:space="preserve"> </w:t>
      </w:r>
      <w:r>
        <w:rPr>
          <w:spacing w:val="-2"/>
        </w:rPr>
        <w:t>naložb</w:t>
      </w:r>
      <w:r>
        <w:rPr>
          <w:spacing w:val="-3"/>
        </w:rPr>
        <w:t xml:space="preserve"> </w:t>
      </w:r>
      <w:r>
        <w:rPr>
          <w:spacing w:val="-2"/>
        </w:rPr>
        <w:t>po</w:t>
      </w:r>
      <w:r>
        <w:rPr>
          <w:spacing w:val="-4"/>
        </w:rPr>
        <w:t xml:space="preserve"> </w:t>
      </w:r>
      <w:r>
        <w:rPr>
          <w:spacing w:val="-2"/>
        </w:rPr>
        <w:t xml:space="preserve">pošteni vrednosti. </w:t>
      </w:r>
      <w:r>
        <w:t>Kot prevrednotenje ne velja vračunavanje novih vplačil, novih izplačil in zneskov, ki izhajajo iz sprotnega čistega dobička oziroma sprotne čiste izgube.</w:t>
      </w:r>
    </w:p>
    <w:p w14:paraId="7BCD5540" w14:textId="37E4461E" w:rsidR="00F33A2A" w:rsidRDefault="00000000">
      <w:pPr>
        <w:pStyle w:val="ListParagraph"/>
        <w:numPr>
          <w:ilvl w:val="1"/>
          <w:numId w:val="138"/>
        </w:numPr>
        <w:tabs>
          <w:tab w:val="left" w:pos="815"/>
          <w:tab w:val="left" w:pos="817"/>
        </w:tabs>
        <w:spacing w:before="163" w:line="259" w:lineRule="auto"/>
        <w:ind w:right="674"/>
        <w:jc w:val="both"/>
      </w:pPr>
      <w:r>
        <w:t xml:space="preserve">Revalorizacijske rezerve se pojavijo zaradi </w:t>
      </w:r>
      <w:del w:id="5385" w:author="SRS 2024" w:date="2023-12-13T09:54:00Z">
        <w:r w:rsidR="00225945">
          <w:rPr>
            <w:sz w:val="23"/>
            <w:szCs w:val="23"/>
          </w:rPr>
          <w:delText>povečanja</w:delText>
        </w:r>
      </w:del>
      <w:ins w:id="5386" w:author="SRS 2024" w:date="2023-12-13T09:54:00Z">
        <w:r>
          <w:t>zvišanja</w:t>
        </w:r>
      </w:ins>
      <w:r>
        <w:t xml:space="preserve"> knjigovodske </w:t>
      </w:r>
      <w:del w:id="5387" w:author="SRS 2024" w:date="2023-12-13T09:54:00Z">
        <w:r w:rsidR="00225945">
          <w:rPr>
            <w:sz w:val="23"/>
            <w:szCs w:val="23"/>
          </w:rPr>
          <w:delText>vredno- sti</w:delText>
        </w:r>
        <w:r w:rsidR="00225945">
          <w:rPr>
            <w:spacing w:val="-9"/>
            <w:sz w:val="23"/>
            <w:szCs w:val="23"/>
          </w:rPr>
          <w:delText xml:space="preserve"> </w:delText>
        </w:r>
        <w:r w:rsidR="00225945">
          <w:rPr>
            <w:sz w:val="23"/>
            <w:szCs w:val="23"/>
          </w:rPr>
          <w:delText>opredmetenih</w:delText>
        </w:r>
        <w:r w:rsidR="00225945">
          <w:rPr>
            <w:spacing w:val="-9"/>
            <w:sz w:val="23"/>
            <w:szCs w:val="23"/>
          </w:rPr>
          <w:delText xml:space="preserve"> </w:delText>
        </w:r>
        <w:r w:rsidR="00225945">
          <w:rPr>
            <w:sz w:val="23"/>
            <w:szCs w:val="23"/>
          </w:rPr>
          <w:delText>osnovnih</w:delText>
        </w:r>
        <w:r w:rsidR="00225945">
          <w:rPr>
            <w:spacing w:val="-10"/>
            <w:sz w:val="23"/>
            <w:szCs w:val="23"/>
          </w:rPr>
          <w:delText xml:space="preserve"> </w:delText>
        </w:r>
        <w:r w:rsidR="00225945">
          <w:rPr>
            <w:sz w:val="23"/>
            <w:szCs w:val="23"/>
          </w:rPr>
          <w:delText>sredstev</w:delText>
        </w:r>
      </w:del>
      <w:ins w:id="5388" w:author="SRS 2024" w:date="2023-12-13T09:54:00Z">
        <w:r>
          <w:t>vrednosti zemljišč in zgradb</w:t>
        </w:r>
      </w:ins>
      <w:r>
        <w:rPr>
          <w:spacing w:val="-15"/>
        </w:rPr>
        <w:t xml:space="preserve"> </w:t>
      </w:r>
      <w:r>
        <w:t>ter</w:t>
      </w:r>
      <w:r>
        <w:rPr>
          <w:spacing w:val="-15"/>
        </w:rPr>
        <w:t xml:space="preserve"> </w:t>
      </w:r>
      <w:r>
        <w:t>jih</w:t>
      </w:r>
      <w:r>
        <w:rPr>
          <w:spacing w:val="-15"/>
        </w:rPr>
        <w:t xml:space="preserve"> </w:t>
      </w:r>
      <w:r>
        <w:t>je</w:t>
      </w:r>
      <w:r>
        <w:rPr>
          <w:spacing w:val="-15"/>
        </w:rPr>
        <w:t xml:space="preserve"> </w:t>
      </w:r>
      <w:r>
        <w:t>treba</w:t>
      </w:r>
      <w:r>
        <w:rPr>
          <w:spacing w:val="-15"/>
        </w:rPr>
        <w:t xml:space="preserve"> </w:t>
      </w:r>
      <w:r>
        <w:t>izkazovati</w:t>
      </w:r>
      <w:r>
        <w:rPr>
          <w:spacing w:val="-15"/>
        </w:rPr>
        <w:t xml:space="preserve"> </w:t>
      </w:r>
      <w:r>
        <w:t>ločeno</w:t>
      </w:r>
      <w:r>
        <w:rPr>
          <w:spacing w:val="-15"/>
        </w:rPr>
        <w:t xml:space="preserve"> </w:t>
      </w:r>
      <w:r>
        <w:t>glede</w:t>
      </w:r>
      <w:r>
        <w:rPr>
          <w:spacing w:val="-15"/>
        </w:rPr>
        <w:t xml:space="preserve"> </w:t>
      </w:r>
      <w:r>
        <w:t>na</w:t>
      </w:r>
      <w:r>
        <w:rPr>
          <w:spacing w:val="-14"/>
        </w:rPr>
        <w:t xml:space="preserve"> </w:t>
      </w:r>
      <w:r>
        <w:t>nastanek.</w:t>
      </w:r>
      <w:r>
        <w:rPr>
          <w:spacing w:val="-15"/>
        </w:rPr>
        <w:t xml:space="preserve"> </w:t>
      </w:r>
      <w:r>
        <w:t>Omogočajo</w:t>
      </w:r>
      <w:r>
        <w:rPr>
          <w:spacing w:val="-15"/>
        </w:rPr>
        <w:t xml:space="preserve"> </w:t>
      </w:r>
      <w:r>
        <w:t>kritje</w:t>
      </w:r>
      <w:r>
        <w:rPr>
          <w:spacing w:val="-13"/>
        </w:rPr>
        <w:t xml:space="preserve"> </w:t>
      </w:r>
      <w:r>
        <w:t xml:space="preserve">kasnejšega </w:t>
      </w:r>
      <w:del w:id="5389" w:author="SRS 2024" w:date="2023-12-13T09:54:00Z">
        <w:r w:rsidR="00225945">
          <w:rPr>
            <w:sz w:val="23"/>
            <w:szCs w:val="23"/>
          </w:rPr>
          <w:delText>zmanjšanja</w:delText>
        </w:r>
      </w:del>
      <w:ins w:id="5390" w:author="SRS 2024" w:date="2023-12-13T09:54:00Z">
        <w:r>
          <w:t>znižanja</w:t>
        </w:r>
      </w:ins>
      <w:r>
        <w:t xml:space="preserve"> knjigovodske vrednosti oziroma oslabitve </w:t>
      </w:r>
      <w:del w:id="5391" w:author="SRS 2024" w:date="2023-12-13T09:54:00Z">
        <w:r w:rsidR="00225945">
          <w:rPr>
            <w:sz w:val="23"/>
            <w:szCs w:val="23"/>
          </w:rPr>
          <w:delText>opredmetenih osnovnih sredstev</w:delText>
        </w:r>
      </w:del>
      <w:ins w:id="5392" w:author="SRS 2024" w:date="2023-12-13T09:54:00Z">
        <w:r>
          <w:t>zemljišč in zgradb</w:t>
        </w:r>
      </w:ins>
      <w:r>
        <w:t>.</w:t>
      </w:r>
    </w:p>
    <w:p w14:paraId="4B62CEAE" w14:textId="77777777" w:rsidR="00225945" w:rsidRDefault="00225945">
      <w:pPr>
        <w:pStyle w:val="ListParagraph"/>
        <w:numPr>
          <w:ilvl w:val="1"/>
          <w:numId w:val="261"/>
        </w:numPr>
        <w:tabs>
          <w:tab w:val="left" w:pos="1042"/>
        </w:tabs>
        <w:kinsoku w:val="0"/>
        <w:overflowPunct w:val="0"/>
        <w:adjustRightInd w:val="0"/>
        <w:spacing w:before="103"/>
        <w:ind w:left="1042" w:right="338" w:hanging="568"/>
        <w:jc w:val="both"/>
        <w:rPr>
          <w:del w:id="5393" w:author="SRS 2024" w:date="2023-12-13T09:54:00Z"/>
          <w:sz w:val="23"/>
          <w:szCs w:val="23"/>
        </w:rPr>
        <w:sectPr w:rsidR="00225945">
          <w:headerReference w:type="even" r:id="rId240"/>
          <w:headerReference w:type="default" r:id="rId241"/>
          <w:pgSz w:w="9300" w:h="14630"/>
          <w:pgMar w:top="400" w:right="420" w:bottom="440" w:left="600" w:header="0" w:footer="249" w:gutter="0"/>
          <w:cols w:space="708"/>
          <w:noEndnote/>
        </w:sectPr>
      </w:pPr>
    </w:p>
    <w:p w14:paraId="289FC4A0" w14:textId="77777777" w:rsidR="00225945" w:rsidRDefault="00225945">
      <w:pPr>
        <w:pStyle w:val="BodyText"/>
        <w:kinsoku w:val="0"/>
        <w:overflowPunct w:val="0"/>
        <w:rPr>
          <w:del w:id="5394" w:author="SRS 2024" w:date="2023-12-13T09:54:00Z"/>
          <w:sz w:val="20"/>
          <w:szCs w:val="20"/>
        </w:rPr>
      </w:pPr>
    </w:p>
    <w:p w14:paraId="1446F8AF" w14:textId="77777777" w:rsidR="00225945" w:rsidRDefault="00225945">
      <w:pPr>
        <w:pStyle w:val="BodyText"/>
        <w:kinsoku w:val="0"/>
        <w:overflowPunct w:val="0"/>
        <w:spacing w:before="7"/>
        <w:rPr>
          <w:del w:id="5395" w:author="SRS 2024" w:date="2023-12-13T09:54:00Z"/>
          <w:sz w:val="17"/>
          <w:szCs w:val="17"/>
        </w:rPr>
      </w:pPr>
    </w:p>
    <w:p w14:paraId="0F4C649A" w14:textId="74D92518" w:rsidR="00F33A2A" w:rsidRDefault="00000000">
      <w:pPr>
        <w:pStyle w:val="ListParagraph"/>
        <w:numPr>
          <w:ilvl w:val="1"/>
          <w:numId w:val="138"/>
        </w:numPr>
        <w:tabs>
          <w:tab w:val="left" w:pos="815"/>
          <w:tab w:val="left" w:pos="817"/>
        </w:tabs>
        <w:spacing w:before="165" w:line="259" w:lineRule="auto"/>
        <w:ind w:right="676"/>
        <w:jc w:val="both"/>
      </w:pPr>
      <w:r>
        <w:t>Rezerve, nastale zaradi vrednotenja finančnih naložb po pošteni vrednosti, se pojavijo zaradi izmeritve finančnih naložb po pošteni vrednosti in se prilagajajo spremembam poštene</w:t>
      </w:r>
      <w:r>
        <w:rPr>
          <w:spacing w:val="-16"/>
        </w:rPr>
        <w:t xml:space="preserve"> </w:t>
      </w:r>
      <w:r>
        <w:t>vrednosti.</w:t>
      </w:r>
      <w:r>
        <w:rPr>
          <w:spacing w:val="-15"/>
        </w:rPr>
        <w:t xml:space="preserve"> </w:t>
      </w:r>
      <w:r>
        <w:t>Odpravljajo</w:t>
      </w:r>
      <w:r>
        <w:rPr>
          <w:spacing w:val="-15"/>
        </w:rPr>
        <w:t xml:space="preserve"> </w:t>
      </w:r>
      <w:r>
        <w:t>se</w:t>
      </w:r>
      <w:r>
        <w:rPr>
          <w:spacing w:val="-16"/>
        </w:rPr>
        <w:t xml:space="preserve"> </w:t>
      </w:r>
      <w:del w:id="5396" w:author="SRS 2024" w:date="2023-12-13T09:54:00Z">
        <w:r w:rsidR="00225945">
          <w:rPr>
            <w:sz w:val="23"/>
            <w:szCs w:val="23"/>
          </w:rPr>
          <w:delText>preko izkaza poslovnega izida ali preko čistega</w:delText>
        </w:r>
      </w:del>
      <w:ins w:id="5397" w:author="SRS 2024" w:date="2023-12-13T09:54:00Z">
        <w:r>
          <w:t>neposredno</w:t>
        </w:r>
        <w:r>
          <w:rPr>
            <w:spacing w:val="-15"/>
          </w:rPr>
          <w:t xml:space="preserve"> </w:t>
        </w:r>
        <w:r>
          <w:t>v</w:t>
        </w:r>
        <w:r>
          <w:rPr>
            <w:spacing w:val="-15"/>
          </w:rPr>
          <w:t xml:space="preserve"> </w:t>
        </w:r>
        <w:r>
          <w:t>bilanci</w:t>
        </w:r>
        <w:r>
          <w:rPr>
            <w:spacing w:val="-15"/>
          </w:rPr>
          <w:t xml:space="preserve"> </w:t>
        </w:r>
        <w:r>
          <w:t>stanja</w:t>
        </w:r>
        <w:r>
          <w:rPr>
            <w:spacing w:val="-15"/>
          </w:rPr>
          <w:t xml:space="preserve"> </w:t>
        </w:r>
        <w:r>
          <w:t>prek</w:t>
        </w:r>
      </w:ins>
      <w:r>
        <w:rPr>
          <w:spacing w:val="-15"/>
        </w:rPr>
        <w:t xml:space="preserve"> </w:t>
      </w:r>
      <w:r>
        <w:t>prenesenega</w:t>
      </w:r>
      <w:ins w:id="5398" w:author="SRS 2024" w:date="2023-12-13T09:54:00Z">
        <w:r>
          <w:rPr>
            <w:spacing w:val="-13"/>
          </w:rPr>
          <w:t xml:space="preserve"> </w:t>
        </w:r>
        <w:r>
          <w:t>čistega</w:t>
        </w:r>
      </w:ins>
      <w:r>
        <w:t xml:space="preserve"> poslovnega izida.</w:t>
      </w:r>
    </w:p>
    <w:p w14:paraId="00BC0E3D" w14:textId="497108B9" w:rsidR="00F33A2A" w:rsidRDefault="00225945">
      <w:pPr>
        <w:pStyle w:val="BodyText"/>
        <w:rPr>
          <w:ins w:id="5399" w:author="SRS 2024" w:date="2023-12-13T09:54:00Z"/>
          <w:sz w:val="24"/>
        </w:rPr>
      </w:pPr>
      <w:del w:id="5400" w:author="SRS 2024" w:date="2023-12-13T09:54:00Z">
        <w:r>
          <w:rPr>
            <w:spacing w:val="-2"/>
          </w:rPr>
          <w:delText>d)</w:delText>
        </w:r>
        <w:r>
          <w:rPr>
            <w:spacing w:val="-5"/>
          </w:rPr>
          <w:delText xml:space="preserve"> </w:delText>
        </w:r>
      </w:del>
    </w:p>
    <w:p w14:paraId="497AE6AB" w14:textId="77777777" w:rsidR="00F33A2A" w:rsidRDefault="00F33A2A">
      <w:pPr>
        <w:pStyle w:val="BodyText"/>
        <w:rPr>
          <w:ins w:id="5401" w:author="SRS 2024" w:date="2023-12-13T09:54:00Z"/>
          <w:sz w:val="19"/>
        </w:rPr>
      </w:pPr>
    </w:p>
    <w:p w14:paraId="0AF003EB" w14:textId="77777777" w:rsidR="00F33A2A" w:rsidRDefault="00000000">
      <w:pPr>
        <w:pStyle w:val="Heading3"/>
        <w:numPr>
          <w:ilvl w:val="1"/>
          <w:numId w:val="139"/>
        </w:numPr>
        <w:tabs>
          <w:tab w:val="left" w:pos="3834"/>
        </w:tabs>
        <w:ind w:left="3834" w:hanging="268"/>
        <w:jc w:val="left"/>
        <w:rPr>
          <w:ins w:id="5402" w:author="SRS 2024" w:date="2023-12-13T09:54:00Z"/>
        </w:rPr>
      </w:pPr>
      <w:r>
        <w:t>Razkrivanje</w:t>
      </w:r>
      <w:r>
        <w:rPr>
          <w:spacing w:val="-15"/>
        </w:rPr>
        <w:t xml:space="preserve"> </w:t>
      </w:r>
      <w:r>
        <w:rPr>
          <w:spacing w:val="-2"/>
        </w:rPr>
        <w:t>kapitala</w:t>
      </w:r>
    </w:p>
    <w:p w14:paraId="34D30C7D" w14:textId="77777777" w:rsidR="00F33A2A" w:rsidRDefault="00F33A2A">
      <w:pPr>
        <w:pStyle w:val="BodyText"/>
        <w:spacing w:before="10"/>
        <w:rPr>
          <w:b/>
          <w:sz w:val="20"/>
        </w:rPr>
      </w:pPr>
    </w:p>
    <w:p w14:paraId="1F92E124" w14:textId="77777777" w:rsidR="00F33A2A" w:rsidRDefault="00000000">
      <w:pPr>
        <w:pStyle w:val="ListParagraph"/>
        <w:numPr>
          <w:ilvl w:val="1"/>
          <w:numId w:val="138"/>
        </w:numPr>
        <w:tabs>
          <w:tab w:val="left" w:pos="815"/>
          <w:tab w:val="left" w:pos="817"/>
        </w:tabs>
        <w:spacing w:line="259" w:lineRule="auto"/>
        <w:ind w:right="677"/>
        <w:jc w:val="both"/>
      </w:pPr>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p>
    <w:p w14:paraId="60D3F1BA" w14:textId="77777777" w:rsidR="00F33A2A" w:rsidRDefault="00000000">
      <w:pPr>
        <w:pStyle w:val="ListParagraph"/>
        <w:numPr>
          <w:ilvl w:val="1"/>
          <w:numId w:val="138"/>
        </w:numPr>
        <w:tabs>
          <w:tab w:val="left" w:pos="766"/>
        </w:tabs>
        <w:spacing w:before="164"/>
        <w:ind w:left="766" w:hanging="549"/>
      </w:pPr>
      <w:r>
        <w:t>Pri</w:t>
      </w:r>
      <w:r>
        <w:rPr>
          <w:spacing w:val="-7"/>
        </w:rPr>
        <w:t xml:space="preserve"> </w:t>
      </w:r>
      <w:r>
        <w:t>vsaki</w:t>
      </w:r>
      <w:r>
        <w:rPr>
          <w:spacing w:val="-7"/>
        </w:rPr>
        <w:t xml:space="preserve"> </w:t>
      </w:r>
      <w:r>
        <w:t>vrsti</w:t>
      </w:r>
      <w:r>
        <w:rPr>
          <w:spacing w:val="-6"/>
        </w:rPr>
        <w:t xml:space="preserve"> </w:t>
      </w:r>
      <w:r>
        <w:t>delniškega</w:t>
      </w:r>
      <w:r>
        <w:rPr>
          <w:spacing w:val="-7"/>
        </w:rPr>
        <w:t xml:space="preserve"> </w:t>
      </w:r>
      <w:r>
        <w:t>kapitala</w:t>
      </w:r>
      <w:r>
        <w:rPr>
          <w:spacing w:val="-6"/>
        </w:rPr>
        <w:t xml:space="preserve"> </w:t>
      </w:r>
      <w:r>
        <w:t>je</w:t>
      </w:r>
      <w:r>
        <w:rPr>
          <w:spacing w:val="-7"/>
        </w:rPr>
        <w:t xml:space="preserve"> </w:t>
      </w:r>
      <w:r>
        <w:t>treba</w:t>
      </w:r>
      <w:r>
        <w:rPr>
          <w:spacing w:val="-7"/>
        </w:rPr>
        <w:t xml:space="preserve"> </w:t>
      </w:r>
      <w:r>
        <w:t>posebej</w:t>
      </w:r>
      <w:r>
        <w:rPr>
          <w:spacing w:val="-7"/>
        </w:rPr>
        <w:t xml:space="preserve"> </w:t>
      </w:r>
      <w:r>
        <w:rPr>
          <w:spacing w:val="-2"/>
        </w:rPr>
        <w:t>razkriti:</w:t>
      </w:r>
    </w:p>
    <w:p w14:paraId="3DED49A2" w14:textId="77777777" w:rsidR="00F33A2A" w:rsidRDefault="00000000">
      <w:pPr>
        <w:pStyle w:val="ListParagraph"/>
        <w:numPr>
          <w:ilvl w:val="2"/>
          <w:numId w:val="138"/>
        </w:numPr>
        <w:tabs>
          <w:tab w:val="left" w:pos="1145"/>
          <w:tab w:val="left" w:pos="1147"/>
        </w:tabs>
        <w:spacing w:before="20" w:line="259" w:lineRule="auto"/>
        <w:ind w:left="1147" w:right="675" w:hanging="331"/>
      </w:pPr>
      <w:r>
        <w:t xml:space="preserve">število izdanih in v celoti vplačanih delnic ter število izdanih in ne v celoti vplačanih </w:t>
      </w:r>
      <w:r>
        <w:rPr>
          <w:spacing w:val="-2"/>
        </w:rPr>
        <w:t>delnic;</w:t>
      </w:r>
    </w:p>
    <w:p w14:paraId="532E9641" w14:textId="77777777" w:rsidR="00F33A2A" w:rsidRDefault="00000000">
      <w:pPr>
        <w:pStyle w:val="ListParagraph"/>
        <w:numPr>
          <w:ilvl w:val="2"/>
          <w:numId w:val="138"/>
        </w:numPr>
        <w:tabs>
          <w:tab w:val="left" w:pos="1145"/>
          <w:tab w:val="left" w:pos="1147"/>
        </w:tabs>
        <w:spacing w:line="259" w:lineRule="auto"/>
        <w:ind w:left="1147" w:right="676" w:hanging="331"/>
      </w:pPr>
      <w:r>
        <w:t>lastnost</w:t>
      </w:r>
      <w:r>
        <w:rPr>
          <w:spacing w:val="38"/>
        </w:rPr>
        <w:t xml:space="preserve"> </w:t>
      </w:r>
      <w:r>
        <w:t>delnic</w:t>
      </w:r>
      <w:r>
        <w:rPr>
          <w:spacing w:val="39"/>
        </w:rPr>
        <w:t xml:space="preserve"> </w:t>
      </w:r>
      <w:r>
        <w:t>(pravice,</w:t>
      </w:r>
      <w:r>
        <w:rPr>
          <w:spacing w:val="39"/>
        </w:rPr>
        <w:t xml:space="preserve"> </w:t>
      </w:r>
      <w:r>
        <w:t>prednosti</w:t>
      </w:r>
      <w:r>
        <w:rPr>
          <w:spacing w:val="38"/>
        </w:rPr>
        <w:t xml:space="preserve"> </w:t>
      </w:r>
      <w:r>
        <w:t>in</w:t>
      </w:r>
      <w:r>
        <w:rPr>
          <w:spacing w:val="39"/>
        </w:rPr>
        <w:t xml:space="preserve"> </w:t>
      </w:r>
      <w:r>
        <w:t>omejitve</w:t>
      </w:r>
      <w:r>
        <w:rPr>
          <w:spacing w:val="37"/>
        </w:rPr>
        <w:t xml:space="preserve"> </w:t>
      </w:r>
      <w:r>
        <w:t>v</w:t>
      </w:r>
      <w:r>
        <w:rPr>
          <w:spacing w:val="39"/>
        </w:rPr>
        <w:t xml:space="preserve"> </w:t>
      </w:r>
      <w:r>
        <w:t>zvezi</w:t>
      </w:r>
      <w:r>
        <w:rPr>
          <w:spacing w:val="38"/>
        </w:rPr>
        <w:t xml:space="preserve"> </w:t>
      </w:r>
      <w:r>
        <w:t>z</w:t>
      </w:r>
      <w:r>
        <w:rPr>
          <w:spacing w:val="38"/>
        </w:rPr>
        <w:t xml:space="preserve"> </w:t>
      </w:r>
      <w:r>
        <w:t>delnicami</w:t>
      </w:r>
      <w:r>
        <w:rPr>
          <w:spacing w:val="39"/>
        </w:rPr>
        <w:t xml:space="preserve"> </w:t>
      </w:r>
      <w:r>
        <w:t>posameznega razreda), tudi omejitve razdeljevanja dividend;</w:t>
      </w:r>
    </w:p>
    <w:p w14:paraId="3D47239D" w14:textId="77777777" w:rsidR="00F33A2A" w:rsidRDefault="00000000">
      <w:pPr>
        <w:pStyle w:val="ListParagraph"/>
        <w:numPr>
          <w:ilvl w:val="2"/>
          <w:numId w:val="138"/>
        </w:numPr>
        <w:tabs>
          <w:tab w:val="left" w:pos="1146"/>
        </w:tabs>
        <w:spacing w:line="252" w:lineRule="exact"/>
        <w:ind w:left="1146" w:hanging="329"/>
      </w:pPr>
      <w:r>
        <w:t>izdajo</w:t>
      </w:r>
      <w:r>
        <w:rPr>
          <w:spacing w:val="12"/>
        </w:rPr>
        <w:t xml:space="preserve"> </w:t>
      </w:r>
      <w:r>
        <w:t>novih</w:t>
      </w:r>
      <w:r>
        <w:rPr>
          <w:spacing w:val="11"/>
        </w:rPr>
        <w:t xml:space="preserve"> </w:t>
      </w:r>
      <w:r>
        <w:t>delnic,</w:t>
      </w:r>
      <w:r>
        <w:rPr>
          <w:spacing w:val="13"/>
        </w:rPr>
        <w:t xml:space="preserve"> </w:t>
      </w:r>
      <w:r>
        <w:t>združitev</w:t>
      </w:r>
      <w:r>
        <w:rPr>
          <w:spacing w:val="12"/>
        </w:rPr>
        <w:t xml:space="preserve"> </w:t>
      </w:r>
      <w:r>
        <w:t>delnic,</w:t>
      </w:r>
      <w:r>
        <w:rPr>
          <w:spacing w:val="12"/>
        </w:rPr>
        <w:t xml:space="preserve"> </w:t>
      </w:r>
      <w:r>
        <w:t>razdružitev</w:t>
      </w:r>
      <w:r>
        <w:rPr>
          <w:spacing w:val="11"/>
        </w:rPr>
        <w:t xml:space="preserve"> </w:t>
      </w:r>
      <w:r>
        <w:t>delnic,</w:t>
      </w:r>
      <w:r>
        <w:rPr>
          <w:spacing w:val="12"/>
        </w:rPr>
        <w:t xml:space="preserve"> </w:t>
      </w:r>
      <w:r>
        <w:t>umik</w:t>
      </w:r>
      <w:r>
        <w:rPr>
          <w:spacing w:val="13"/>
        </w:rPr>
        <w:t xml:space="preserve"> </w:t>
      </w:r>
      <w:r>
        <w:t>delnic</w:t>
      </w:r>
      <w:r>
        <w:rPr>
          <w:spacing w:val="12"/>
        </w:rPr>
        <w:t xml:space="preserve"> </w:t>
      </w:r>
      <w:r>
        <w:t>in</w:t>
      </w:r>
      <w:ins w:id="5403" w:author="SRS 2024" w:date="2023-12-13T09:54:00Z">
        <w:r>
          <w:rPr>
            <w:spacing w:val="12"/>
          </w:rPr>
          <w:t xml:space="preserve"> </w:t>
        </w:r>
        <w:r>
          <w:rPr>
            <w:spacing w:val="-2"/>
          </w:rPr>
          <w:t>spremembo</w:t>
        </w:r>
      </w:ins>
    </w:p>
    <w:p w14:paraId="6D2E1C5E" w14:textId="1298D4CB" w:rsidR="00F33A2A" w:rsidRDefault="00225945">
      <w:pPr>
        <w:pStyle w:val="BodyText"/>
        <w:spacing w:before="19"/>
        <w:ind w:left="1147"/>
      </w:pPr>
      <w:del w:id="5404" w:author="SRS 2024" w:date="2023-12-13T09:54:00Z">
        <w:r>
          <w:delText>spremembo</w:delText>
        </w:r>
        <w:r>
          <w:rPr>
            <w:spacing w:val="-6"/>
          </w:rPr>
          <w:delText xml:space="preserve"> </w:delText>
        </w:r>
      </w:del>
      <w:r w:rsidR="00000000">
        <w:t>lastnosti</w:t>
      </w:r>
      <w:r w:rsidR="00000000">
        <w:rPr>
          <w:spacing w:val="-10"/>
        </w:rPr>
        <w:t xml:space="preserve"> </w:t>
      </w:r>
      <w:r w:rsidR="00000000">
        <w:rPr>
          <w:spacing w:val="-2"/>
        </w:rPr>
        <w:t>delnic</w:t>
      </w:r>
      <w:del w:id="5405" w:author="SRS 2024" w:date="2023-12-13T09:54:00Z">
        <w:r>
          <w:rPr>
            <w:spacing w:val="-2"/>
          </w:rPr>
          <w:delText>;</w:delText>
        </w:r>
      </w:del>
      <w:ins w:id="5406" w:author="SRS 2024" w:date="2023-12-13T09:54:00Z">
        <w:r w:rsidR="00000000">
          <w:rPr>
            <w:spacing w:val="-2"/>
          </w:rPr>
          <w:t>.</w:t>
        </w:r>
      </w:ins>
    </w:p>
    <w:p w14:paraId="0C2833DC" w14:textId="77777777" w:rsidR="00225945" w:rsidRDefault="00225945">
      <w:pPr>
        <w:pStyle w:val="BodyText"/>
        <w:kinsoku w:val="0"/>
        <w:overflowPunct w:val="0"/>
        <w:spacing w:before="24"/>
        <w:ind w:left="1184" w:right="765" w:hanging="454"/>
        <w:jc w:val="both"/>
        <w:rPr>
          <w:del w:id="5407" w:author="SRS 2024" w:date="2023-12-13T09:54:00Z"/>
        </w:rPr>
      </w:pPr>
      <w:del w:id="5408" w:author="SRS 2024" w:date="2023-12-13T09:54:00Z">
        <w:r>
          <w:delText>č)</w:delText>
        </w:r>
        <w:r>
          <w:rPr>
            <w:spacing w:val="80"/>
            <w:w w:val="150"/>
          </w:rPr>
          <w:delText xml:space="preserve"> </w:delText>
        </w:r>
        <w:r>
          <w:delText>število</w:delText>
        </w:r>
        <w:r>
          <w:rPr>
            <w:spacing w:val="-4"/>
          </w:rPr>
          <w:delText xml:space="preserve"> </w:delText>
        </w:r>
        <w:r>
          <w:delText>odkupljenih</w:delText>
        </w:r>
        <w:r>
          <w:rPr>
            <w:spacing w:val="-4"/>
          </w:rPr>
          <w:delText xml:space="preserve"> </w:delText>
        </w:r>
        <w:r>
          <w:delText>lastnih</w:delText>
        </w:r>
        <w:r>
          <w:rPr>
            <w:spacing w:val="-4"/>
          </w:rPr>
          <w:delText xml:space="preserve"> </w:delText>
        </w:r>
        <w:r>
          <w:delText>delnic</w:delText>
        </w:r>
        <w:r>
          <w:rPr>
            <w:spacing w:val="-2"/>
          </w:rPr>
          <w:delText xml:space="preserve"> </w:delText>
        </w:r>
        <w:r>
          <w:delText>in</w:delText>
        </w:r>
        <w:r>
          <w:rPr>
            <w:spacing w:val="-4"/>
          </w:rPr>
          <w:delText xml:space="preserve"> </w:delText>
        </w:r>
        <w:r>
          <w:delText>delnic,</w:delText>
        </w:r>
        <w:r>
          <w:rPr>
            <w:spacing w:val="-5"/>
          </w:rPr>
          <w:delText xml:space="preserve"> </w:delText>
        </w:r>
        <w:r>
          <w:delText>ki</w:delText>
        </w:r>
        <w:r>
          <w:rPr>
            <w:spacing w:val="-3"/>
          </w:rPr>
          <w:delText xml:space="preserve"> </w:delText>
        </w:r>
        <w:r>
          <w:delText>jih</w:delText>
        </w:r>
        <w:r>
          <w:rPr>
            <w:spacing w:val="-4"/>
          </w:rPr>
          <w:delText xml:space="preserve"> </w:delText>
        </w:r>
        <w:r>
          <w:delText>imajo</w:delText>
        </w:r>
        <w:r>
          <w:rPr>
            <w:spacing w:val="-2"/>
          </w:rPr>
          <w:delText xml:space="preserve"> </w:delText>
        </w:r>
        <w:r>
          <w:delText>druge</w:delText>
        </w:r>
        <w:r>
          <w:rPr>
            <w:spacing w:val="-5"/>
          </w:rPr>
          <w:delText xml:space="preserve"> </w:delText>
        </w:r>
        <w:r>
          <w:delText>organi- zacije v skupini;</w:delText>
        </w:r>
      </w:del>
    </w:p>
    <w:p w14:paraId="7D5A36AA" w14:textId="77777777" w:rsidR="00225945" w:rsidRDefault="00225945">
      <w:pPr>
        <w:pStyle w:val="ListParagraph"/>
        <w:numPr>
          <w:ilvl w:val="0"/>
          <w:numId w:val="240"/>
        </w:numPr>
        <w:tabs>
          <w:tab w:val="left" w:pos="1184"/>
        </w:tabs>
        <w:kinsoku w:val="0"/>
        <w:overflowPunct w:val="0"/>
        <w:adjustRightInd w:val="0"/>
        <w:spacing w:before="21"/>
        <w:ind w:left="1184" w:right="650"/>
        <w:jc w:val="both"/>
        <w:rPr>
          <w:del w:id="5409" w:author="SRS 2024" w:date="2023-12-13T09:54:00Z"/>
          <w:sz w:val="23"/>
          <w:szCs w:val="23"/>
        </w:rPr>
      </w:pPr>
      <w:del w:id="5410" w:author="SRS 2024" w:date="2023-12-13T09:54:00Z">
        <w:r>
          <w:rPr>
            <w:sz w:val="23"/>
            <w:szCs w:val="23"/>
          </w:rPr>
          <w:delText>podatke</w:delText>
        </w:r>
        <w:r>
          <w:rPr>
            <w:spacing w:val="-10"/>
            <w:sz w:val="23"/>
            <w:szCs w:val="23"/>
          </w:rPr>
          <w:delText xml:space="preserve"> </w:delText>
        </w:r>
        <w:r>
          <w:rPr>
            <w:sz w:val="23"/>
            <w:szCs w:val="23"/>
          </w:rPr>
          <w:delText>o</w:delText>
        </w:r>
        <w:r>
          <w:rPr>
            <w:spacing w:val="-13"/>
            <w:sz w:val="23"/>
            <w:szCs w:val="23"/>
          </w:rPr>
          <w:delText xml:space="preserve"> </w:delText>
        </w:r>
        <w:r>
          <w:rPr>
            <w:sz w:val="23"/>
            <w:szCs w:val="23"/>
          </w:rPr>
          <w:delText>možnih</w:delText>
        </w:r>
        <w:r>
          <w:rPr>
            <w:spacing w:val="-12"/>
            <w:sz w:val="23"/>
            <w:szCs w:val="23"/>
          </w:rPr>
          <w:delText xml:space="preserve"> </w:delText>
        </w:r>
        <w:r>
          <w:rPr>
            <w:sz w:val="23"/>
            <w:szCs w:val="23"/>
          </w:rPr>
          <w:delText>pogojno</w:delText>
        </w:r>
        <w:r>
          <w:rPr>
            <w:spacing w:val="-10"/>
            <w:sz w:val="23"/>
            <w:szCs w:val="23"/>
          </w:rPr>
          <w:delText xml:space="preserve"> </w:delText>
        </w:r>
        <w:r>
          <w:rPr>
            <w:sz w:val="23"/>
            <w:szCs w:val="23"/>
          </w:rPr>
          <w:delText>izdanih</w:delText>
        </w:r>
        <w:r>
          <w:rPr>
            <w:spacing w:val="-12"/>
            <w:sz w:val="23"/>
            <w:szCs w:val="23"/>
          </w:rPr>
          <w:delText xml:space="preserve"> </w:delText>
        </w:r>
        <w:r>
          <w:rPr>
            <w:sz w:val="23"/>
            <w:szCs w:val="23"/>
          </w:rPr>
          <w:delText>delnicah</w:delText>
        </w:r>
        <w:r>
          <w:rPr>
            <w:spacing w:val="-12"/>
            <w:sz w:val="23"/>
            <w:szCs w:val="23"/>
          </w:rPr>
          <w:delText xml:space="preserve"> </w:delText>
        </w:r>
        <w:r>
          <w:rPr>
            <w:sz w:val="23"/>
            <w:szCs w:val="23"/>
          </w:rPr>
          <w:delText>(uresničitev</w:delText>
        </w:r>
        <w:r>
          <w:rPr>
            <w:spacing w:val="-12"/>
            <w:sz w:val="23"/>
            <w:szCs w:val="23"/>
          </w:rPr>
          <w:delText xml:space="preserve"> </w:delText>
        </w:r>
        <w:r>
          <w:rPr>
            <w:sz w:val="23"/>
            <w:szCs w:val="23"/>
          </w:rPr>
          <w:delText>pravice</w:delText>
        </w:r>
        <w:r>
          <w:rPr>
            <w:spacing w:val="-13"/>
            <w:sz w:val="23"/>
            <w:szCs w:val="23"/>
          </w:rPr>
          <w:delText xml:space="preserve"> </w:delText>
        </w:r>
        <w:r>
          <w:rPr>
            <w:sz w:val="23"/>
            <w:szCs w:val="23"/>
          </w:rPr>
          <w:delText>imet- nikov zamenljivih obveznic do zamenjave v delnice ali uresničitev prednostne pravice do nakupa novih delnic).</w:delText>
        </w:r>
      </w:del>
    </w:p>
    <w:p w14:paraId="1D03364A" w14:textId="77777777" w:rsidR="00F33A2A" w:rsidRDefault="00000000">
      <w:pPr>
        <w:pStyle w:val="ListParagraph"/>
        <w:numPr>
          <w:ilvl w:val="1"/>
          <w:numId w:val="138"/>
        </w:numPr>
        <w:tabs>
          <w:tab w:val="left" w:pos="815"/>
        </w:tabs>
        <w:spacing w:before="185"/>
        <w:ind w:left="815" w:hanging="598"/>
      </w:pPr>
      <w:r>
        <w:t>Razkrivata</w:t>
      </w:r>
      <w:r>
        <w:rPr>
          <w:spacing w:val="-6"/>
        </w:rPr>
        <w:t xml:space="preserve"> </w:t>
      </w:r>
      <w:r>
        <w:t>se</w:t>
      </w:r>
      <w:r>
        <w:rPr>
          <w:spacing w:val="-6"/>
        </w:rPr>
        <w:t xml:space="preserve"> </w:t>
      </w:r>
      <w:r>
        <w:t>narava</w:t>
      </w:r>
      <w:r>
        <w:rPr>
          <w:spacing w:val="-5"/>
        </w:rPr>
        <w:t xml:space="preserve"> </w:t>
      </w:r>
      <w:r>
        <w:t>in</w:t>
      </w:r>
      <w:r>
        <w:rPr>
          <w:spacing w:val="-7"/>
        </w:rPr>
        <w:t xml:space="preserve"> </w:t>
      </w:r>
      <w:r>
        <w:t>namen</w:t>
      </w:r>
      <w:r>
        <w:rPr>
          <w:spacing w:val="-5"/>
        </w:rPr>
        <w:t xml:space="preserve"> </w:t>
      </w:r>
      <w:r>
        <w:t>vseh</w:t>
      </w:r>
      <w:r>
        <w:rPr>
          <w:spacing w:val="-6"/>
        </w:rPr>
        <w:t xml:space="preserve"> </w:t>
      </w:r>
      <w:r>
        <w:t>vrst</w:t>
      </w:r>
      <w:r>
        <w:rPr>
          <w:spacing w:val="-6"/>
        </w:rPr>
        <w:t xml:space="preserve"> </w:t>
      </w:r>
      <w:r>
        <w:rPr>
          <w:spacing w:val="-2"/>
        </w:rPr>
        <w:t>rezerv.</w:t>
      </w:r>
    </w:p>
    <w:p w14:paraId="1F467D57" w14:textId="77777777" w:rsidR="00F33A2A" w:rsidRDefault="00000000">
      <w:pPr>
        <w:pStyle w:val="ListParagraph"/>
        <w:numPr>
          <w:ilvl w:val="1"/>
          <w:numId w:val="138"/>
        </w:numPr>
        <w:tabs>
          <w:tab w:val="left" w:pos="815"/>
          <w:tab w:val="left" w:pos="817"/>
        </w:tabs>
        <w:spacing w:before="185" w:line="259" w:lineRule="auto"/>
        <w:ind w:right="676"/>
        <w:jc w:val="both"/>
      </w:pPr>
      <w:r>
        <w:t>Razkriva</w:t>
      </w:r>
      <w:r>
        <w:rPr>
          <w:spacing w:val="-16"/>
        </w:rPr>
        <w:t xml:space="preserve"> </w:t>
      </w:r>
      <w:r>
        <w:t>se</w:t>
      </w:r>
      <w:r>
        <w:rPr>
          <w:spacing w:val="-15"/>
        </w:rPr>
        <w:t xml:space="preserve"> </w:t>
      </w:r>
      <w:r>
        <w:t>znesek</w:t>
      </w:r>
      <w:r>
        <w:rPr>
          <w:spacing w:val="-15"/>
        </w:rPr>
        <w:t xml:space="preserve"> </w:t>
      </w:r>
      <w:r>
        <w:t>dividend</w:t>
      </w:r>
      <w:r>
        <w:rPr>
          <w:spacing w:val="-16"/>
        </w:rPr>
        <w:t xml:space="preserve"> </w:t>
      </w:r>
      <w:r>
        <w:t>nabiralnih</w:t>
      </w:r>
      <w:r>
        <w:rPr>
          <w:spacing w:val="-15"/>
        </w:rPr>
        <w:t xml:space="preserve"> </w:t>
      </w:r>
      <w:r>
        <w:t>(kumulativnih)</w:t>
      </w:r>
      <w:r>
        <w:rPr>
          <w:spacing w:val="-15"/>
        </w:rPr>
        <w:t xml:space="preserve"> </w:t>
      </w:r>
      <w:r>
        <w:t>in/ali</w:t>
      </w:r>
      <w:r>
        <w:rPr>
          <w:spacing w:val="-15"/>
        </w:rPr>
        <w:t xml:space="preserve"> </w:t>
      </w:r>
      <w:r>
        <w:t>prednostnih</w:t>
      </w:r>
      <w:r>
        <w:rPr>
          <w:spacing w:val="-16"/>
        </w:rPr>
        <w:t xml:space="preserve"> </w:t>
      </w:r>
      <w:r>
        <w:t>delnic,</w:t>
      </w:r>
      <w:r>
        <w:rPr>
          <w:spacing w:val="-15"/>
        </w:rPr>
        <w:t xml:space="preserve"> </w:t>
      </w:r>
      <w:r>
        <w:t>ki</w:t>
      </w:r>
      <w:r>
        <w:rPr>
          <w:spacing w:val="-15"/>
        </w:rPr>
        <w:t xml:space="preserve"> </w:t>
      </w:r>
      <w:r>
        <w:t>še</w:t>
      </w:r>
      <w:r>
        <w:rPr>
          <w:spacing w:val="-16"/>
        </w:rPr>
        <w:t xml:space="preserve"> </w:t>
      </w:r>
      <w:r>
        <w:t>niso bile izplačane.</w:t>
      </w:r>
    </w:p>
    <w:p w14:paraId="6E433EE1" w14:textId="6D84C6E2" w:rsidR="00F33A2A" w:rsidRDefault="00000000">
      <w:pPr>
        <w:pStyle w:val="ListParagraph"/>
        <w:numPr>
          <w:ilvl w:val="1"/>
          <w:numId w:val="138"/>
        </w:numPr>
        <w:tabs>
          <w:tab w:val="left" w:pos="815"/>
        </w:tabs>
        <w:spacing w:before="166"/>
        <w:ind w:left="815" w:hanging="598"/>
      </w:pPr>
      <w:r>
        <w:t>Razkrivajo</w:t>
      </w:r>
      <w:r>
        <w:rPr>
          <w:spacing w:val="-8"/>
        </w:rPr>
        <w:t xml:space="preserve"> </w:t>
      </w:r>
      <w:r>
        <w:t>se</w:t>
      </w:r>
      <w:r>
        <w:rPr>
          <w:spacing w:val="-6"/>
        </w:rPr>
        <w:t xml:space="preserve"> </w:t>
      </w:r>
      <w:r>
        <w:t>drugi</w:t>
      </w:r>
      <w:r>
        <w:rPr>
          <w:spacing w:val="-6"/>
        </w:rPr>
        <w:t xml:space="preserve"> </w:t>
      </w:r>
      <w:r>
        <w:t>pomembni</w:t>
      </w:r>
      <w:r>
        <w:rPr>
          <w:spacing w:val="-7"/>
        </w:rPr>
        <w:t xml:space="preserve"> </w:t>
      </w:r>
      <w:r>
        <w:t>podatki</w:t>
      </w:r>
      <w:r>
        <w:rPr>
          <w:spacing w:val="-6"/>
        </w:rPr>
        <w:t xml:space="preserve"> </w:t>
      </w:r>
      <w:r>
        <w:t>v</w:t>
      </w:r>
      <w:r>
        <w:rPr>
          <w:spacing w:val="-6"/>
        </w:rPr>
        <w:t xml:space="preserve"> </w:t>
      </w:r>
      <w:r>
        <w:t>zvezi</w:t>
      </w:r>
      <w:r>
        <w:rPr>
          <w:spacing w:val="-8"/>
        </w:rPr>
        <w:t xml:space="preserve"> </w:t>
      </w:r>
      <w:r>
        <w:t>s</w:t>
      </w:r>
      <w:r>
        <w:rPr>
          <w:spacing w:val="-7"/>
        </w:rPr>
        <w:t xml:space="preserve"> </w:t>
      </w:r>
      <w:r>
        <w:t>stanjem</w:t>
      </w:r>
      <w:r>
        <w:rPr>
          <w:spacing w:val="-7"/>
        </w:rPr>
        <w:t xml:space="preserve"> </w:t>
      </w:r>
      <w:r>
        <w:t>in</w:t>
      </w:r>
      <w:r>
        <w:rPr>
          <w:spacing w:val="-6"/>
        </w:rPr>
        <w:t xml:space="preserve"> </w:t>
      </w:r>
      <w:r>
        <w:t>gibanjem</w:t>
      </w:r>
      <w:r>
        <w:rPr>
          <w:spacing w:val="-8"/>
        </w:rPr>
        <w:t xml:space="preserve"> </w:t>
      </w:r>
      <w:del w:id="5411" w:author="SRS 2024" w:date="2023-12-13T09:54:00Z">
        <w:r w:rsidR="00225945">
          <w:rPr>
            <w:sz w:val="23"/>
            <w:szCs w:val="23"/>
          </w:rPr>
          <w:delText>se- stavin</w:delText>
        </w:r>
      </w:del>
      <w:ins w:id="5412" w:author="SRS 2024" w:date="2023-12-13T09:54:00Z">
        <w:r>
          <w:t>sestavin</w:t>
        </w:r>
      </w:ins>
      <w:r>
        <w:rPr>
          <w:spacing w:val="-6"/>
        </w:rPr>
        <w:t xml:space="preserve"> </w:t>
      </w:r>
      <w:r>
        <w:rPr>
          <w:spacing w:val="-2"/>
        </w:rPr>
        <w:t>kapitala.</w:t>
      </w:r>
    </w:p>
    <w:p w14:paraId="24D03A7F" w14:textId="77777777" w:rsidR="00F33A2A" w:rsidRDefault="00F33A2A">
      <w:pPr>
        <w:pStyle w:val="BodyText"/>
        <w:rPr>
          <w:sz w:val="24"/>
        </w:rPr>
      </w:pPr>
    </w:p>
    <w:p w14:paraId="6360DE3F" w14:textId="19CEB59A" w:rsidR="00F33A2A" w:rsidRDefault="00225945">
      <w:pPr>
        <w:pStyle w:val="BodyText"/>
        <w:spacing w:before="8"/>
        <w:rPr>
          <w:ins w:id="5413" w:author="SRS 2024" w:date="2023-12-13T09:54:00Z"/>
          <w:sz w:val="20"/>
        </w:rPr>
      </w:pPr>
      <w:del w:id="5414" w:author="SRS 2024" w:date="2023-12-13T09:54:00Z">
        <w:r>
          <w:delText>C.</w:delText>
        </w:r>
        <w:r>
          <w:rPr>
            <w:spacing w:val="-14"/>
          </w:rPr>
          <w:delText xml:space="preserve"> </w:delText>
        </w:r>
      </w:del>
    </w:p>
    <w:p w14:paraId="163AF500" w14:textId="77777777" w:rsidR="00F33A2A" w:rsidRDefault="00000000">
      <w:pPr>
        <w:pStyle w:val="Heading3"/>
        <w:numPr>
          <w:ilvl w:val="0"/>
          <w:numId w:val="140"/>
        </w:numPr>
        <w:tabs>
          <w:tab w:val="left" w:pos="3418"/>
        </w:tabs>
        <w:spacing w:before="1"/>
        <w:ind w:left="3418" w:hanging="279"/>
        <w:jc w:val="left"/>
      </w:pPr>
      <w:r>
        <w:t>Opredelitev</w:t>
      </w:r>
      <w:r>
        <w:rPr>
          <w:spacing w:val="-11"/>
        </w:rPr>
        <w:t xml:space="preserve"> </w:t>
      </w:r>
      <w:r>
        <w:t>ključnih</w:t>
      </w:r>
      <w:r>
        <w:rPr>
          <w:spacing w:val="-11"/>
        </w:rPr>
        <w:t xml:space="preserve"> </w:t>
      </w:r>
      <w:r>
        <w:rPr>
          <w:spacing w:val="-2"/>
        </w:rPr>
        <w:t>pojmov</w:t>
      </w:r>
    </w:p>
    <w:p w14:paraId="6ED5B9DE" w14:textId="77777777" w:rsidR="00F33A2A" w:rsidRDefault="00F33A2A">
      <w:pPr>
        <w:pStyle w:val="BodyText"/>
        <w:spacing w:before="8"/>
        <w:rPr>
          <w:ins w:id="5415" w:author="SRS 2024" w:date="2023-12-13T09:54:00Z"/>
          <w:b/>
          <w:sz w:val="20"/>
        </w:rPr>
      </w:pPr>
    </w:p>
    <w:p w14:paraId="2A19A532" w14:textId="77777777" w:rsidR="00225945" w:rsidRDefault="00000000">
      <w:pPr>
        <w:pStyle w:val="ListParagraph"/>
        <w:numPr>
          <w:ilvl w:val="1"/>
          <w:numId w:val="261"/>
        </w:numPr>
        <w:tabs>
          <w:tab w:val="left" w:pos="728"/>
        </w:tabs>
        <w:kinsoku w:val="0"/>
        <w:overflowPunct w:val="0"/>
        <w:adjustRightInd w:val="0"/>
        <w:spacing w:before="86"/>
        <w:ind w:left="728" w:hanging="563"/>
        <w:rPr>
          <w:del w:id="5416"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184874AF" w14:textId="34E3373F" w:rsidR="00F33A2A" w:rsidRDefault="00000000">
      <w:pPr>
        <w:pStyle w:val="ListParagraph"/>
        <w:numPr>
          <w:ilvl w:val="1"/>
          <w:numId w:val="138"/>
        </w:numPr>
        <w:tabs>
          <w:tab w:val="left" w:pos="815"/>
        </w:tabs>
        <w:ind w:left="815" w:hanging="598"/>
      </w:pPr>
      <w:ins w:id="5417" w:author="SRS 2024" w:date="2023-12-13T09:54:00Z">
        <w:r>
          <w:rPr>
            <w:spacing w:val="-6"/>
          </w:rPr>
          <w:t xml:space="preserve"> </w:t>
        </w:r>
      </w:ins>
      <w:r>
        <w:rPr>
          <w:spacing w:val="-2"/>
        </w:rPr>
        <w:t>opredeliti.</w:t>
      </w:r>
    </w:p>
    <w:p w14:paraId="2EB11AF1" w14:textId="77777777" w:rsidR="00F33A2A" w:rsidRDefault="00000000">
      <w:pPr>
        <w:pStyle w:val="ListParagraph"/>
        <w:numPr>
          <w:ilvl w:val="2"/>
          <w:numId w:val="138"/>
        </w:numPr>
        <w:tabs>
          <w:tab w:val="left" w:pos="1073"/>
        </w:tabs>
        <w:spacing w:before="186" w:line="259" w:lineRule="auto"/>
        <w:ind w:right="676" w:firstLine="0"/>
        <w:jc w:val="both"/>
        <w:rPr>
          <w:b/>
        </w:rPr>
      </w:pPr>
      <w:r>
        <w:rPr>
          <w:b/>
        </w:rPr>
        <w:t xml:space="preserve">Celotni kapital </w:t>
      </w:r>
      <w:r>
        <w:t>je kapital, s katerim lastniki financirajo organizacijo. Pri delniških družbah</w:t>
      </w:r>
      <w:r>
        <w:rPr>
          <w:spacing w:val="-1"/>
        </w:rPr>
        <w:t xml:space="preserve"> </w:t>
      </w:r>
      <w:r>
        <w:t>se</w:t>
      </w:r>
      <w:r>
        <w:rPr>
          <w:spacing w:val="-1"/>
        </w:rPr>
        <w:t xml:space="preserve"> </w:t>
      </w:r>
      <w:r>
        <w:t>lahko</w:t>
      </w:r>
      <w:r>
        <w:rPr>
          <w:spacing w:val="-1"/>
        </w:rPr>
        <w:t xml:space="preserve"> </w:t>
      </w:r>
      <w:r>
        <w:t>imenuje</w:t>
      </w:r>
      <w:r>
        <w:rPr>
          <w:spacing w:val="-1"/>
        </w:rPr>
        <w:t xml:space="preserve"> </w:t>
      </w:r>
      <w:r>
        <w:t>tudi</w:t>
      </w:r>
      <w:r>
        <w:rPr>
          <w:spacing w:val="-1"/>
        </w:rPr>
        <w:t xml:space="preserve"> </w:t>
      </w:r>
      <w:r>
        <w:t>delničarski</w:t>
      </w:r>
      <w:r>
        <w:rPr>
          <w:spacing w:val="-1"/>
        </w:rPr>
        <w:t xml:space="preserve"> </w:t>
      </w:r>
      <w:r>
        <w:t>kapital,</w:t>
      </w:r>
      <w:r>
        <w:rPr>
          <w:spacing w:val="-2"/>
        </w:rPr>
        <w:t xml:space="preserve"> </w:t>
      </w:r>
      <w:r>
        <w:t>to</w:t>
      </w:r>
      <w:r>
        <w:rPr>
          <w:spacing w:val="-1"/>
        </w:rPr>
        <w:t xml:space="preserve"> </w:t>
      </w:r>
      <w:r>
        <w:t>je</w:t>
      </w:r>
      <w:r>
        <w:rPr>
          <w:spacing w:val="-1"/>
        </w:rPr>
        <w:t xml:space="preserve"> </w:t>
      </w:r>
      <w:r>
        <w:t>kapital,</w:t>
      </w:r>
      <w:r>
        <w:rPr>
          <w:spacing w:val="-1"/>
        </w:rPr>
        <w:t xml:space="preserve"> </w:t>
      </w:r>
      <w:r>
        <w:t>ki</w:t>
      </w:r>
      <w:r>
        <w:rPr>
          <w:spacing w:val="-1"/>
        </w:rPr>
        <w:t xml:space="preserve"> </w:t>
      </w:r>
      <w:r>
        <w:t>pripada</w:t>
      </w:r>
      <w:r>
        <w:rPr>
          <w:spacing w:val="-1"/>
        </w:rPr>
        <w:t xml:space="preserve"> </w:t>
      </w:r>
      <w:r>
        <w:t>delničarjem</w:t>
      </w:r>
      <w:r>
        <w:rPr>
          <w:spacing w:val="-2"/>
        </w:rPr>
        <w:t xml:space="preserve"> </w:t>
      </w:r>
      <w:r>
        <w:t>in ima</w:t>
      </w:r>
      <w:r>
        <w:rPr>
          <w:spacing w:val="-14"/>
        </w:rPr>
        <w:t xml:space="preserve"> </w:t>
      </w:r>
      <w:r>
        <w:t>več</w:t>
      </w:r>
      <w:r>
        <w:rPr>
          <w:spacing w:val="-14"/>
        </w:rPr>
        <w:t xml:space="preserve"> </w:t>
      </w:r>
      <w:r>
        <w:t>sestavin,</w:t>
      </w:r>
      <w:r>
        <w:rPr>
          <w:spacing w:val="-14"/>
        </w:rPr>
        <w:t xml:space="preserve"> </w:t>
      </w:r>
      <w:r>
        <w:t>med</w:t>
      </w:r>
      <w:r>
        <w:rPr>
          <w:spacing w:val="-14"/>
        </w:rPr>
        <w:t xml:space="preserve"> </w:t>
      </w:r>
      <w:r>
        <w:t>katerimi</w:t>
      </w:r>
      <w:r>
        <w:rPr>
          <w:spacing w:val="-14"/>
        </w:rPr>
        <w:t xml:space="preserve"> </w:t>
      </w:r>
      <w:r>
        <w:t>je</w:t>
      </w:r>
      <w:r>
        <w:rPr>
          <w:spacing w:val="-14"/>
        </w:rPr>
        <w:t xml:space="preserve"> </w:t>
      </w:r>
      <w:r>
        <w:t>tudi</w:t>
      </w:r>
      <w:r>
        <w:rPr>
          <w:spacing w:val="-14"/>
        </w:rPr>
        <w:t xml:space="preserve"> </w:t>
      </w:r>
      <w:r>
        <w:t>osnovni</w:t>
      </w:r>
      <w:r>
        <w:rPr>
          <w:spacing w:val="-14"/>
        </w:rPr>
        <w:t xml:space="preserve"> </w:t>
      </w:r>
      <w:r>
        <w:t>kapital,</w:t>
      </w:r>
      <w:r>
        <w:rPr>
          <w:spacing w:val="-14"/>
        </w:rPr>
        <w:t xml:space="preserve"> </w:t>
      </w:r>
      <w:r>
        <w:t>to</w:t>
      </w:r>
      <w:r>
        <w:rPr>
          <w:spacing w:val="-14"/>
        </w:rPr>
        <w:t xml:space="preserve"> </w:t>
      </w:r>
      <w:r>
        <w:t>je</w:t>
      </w:r>
      <w:r>
        <w:rPr>
          <w:spacing w:val="-14"/>
        </w:rPr>
        <w:t xml:space="preserve"> </w:t>
      </w:r>
      <w:r>
        <w:t>delniški</w:t>
      </w:r>
      <w:r>
        <w:rPr>
          <w:spacing w:val="-14"/>
        </w:rPr>
        <w:t xml:space="preserve"> </w:t>
      </w:r>
      <w:r>
        <w:t>kapital,</w:t>
      </w:r>
      <w:r>
        <w:rPr>
          <w:spacing w:val="-15"/>
        </w:rPr>
        <w:t xml:space="preserve"> </w:t>
      </w:r>
      <w:r>
        <w:t>ki</w:t>
      </w:r>
      <w:r>
        <w:rPr>
          <w:spacing w:val="-14"/>
        </w:rPr>
        <w:t xml:space="preserve"> </w:t>
      </w:r>
      <w:r>
        <w:t>opredeljuje lastništvo nad takšno organizacijo.</w:t>
      </w:r>
    </w:p>
    <w:p w14:paraId="5B636052" w14:textId="551E6B5E" w:rsidR="00F33A2A" w:rsidRDefault="00000000">
      <w:pPr>
        <w:pStyle w:val="ListParagraph"/>
        <w:numPr>
          <w:ilvl w:val="2"/>
          <w:numId w:val="138"/>
        </w:numPr>
        <w:tabs>
          <w:tab w:val="left" w:pos="1085"/>
        </w:tabs>
        <w:spacing w:before="164" w:line="259" w:lineRule="auto"/>
        <w:ind w:right="676" w:firstLine="0"/>
        <w:jc w:val="both"/>
        <w:rPr>
          <w:b/>
        </w:rPr>
      </w:pPr>
      <w:r>
        <w:rPr>
          <w:b/>
        </w:rPr>
        <w:t xml:space="preserve">Odobreni kapital </w:t>
      </w:r>
      <w:r>
        <w:t xml:space="preserve">je v statutu določen kapital, do katerega lahko </w:t>
      </w:r>
      <w:del w:id="5418" w:author="SRS 2024" w:date="2023-12-13T09:54:00Z">
        <w:r w:rsidR="00225945">
          <w:rPr>
            <w:sz w:val="23"/>
            <w:szCs w:val="23"/>
          </w:rPr>
          <w:delText>po- slovodstvo</w:delText>
        </w:r>
      </w:del>
      <w:ins w:id="5419" w:author="SRS 2024" w:date="2023-12-13T09:54:00Z">
        <w:r>
          <w:t>poslovodstvo</w:t>
        </w:r>
      </w:ins>
      <w:r>
        <w:t xml:space="preserve"> poveča</w:t>
      </w:r>
      <w:r>
        <w:rPr>
          <w:spacing w:val="-7"/>
        </w:rPr>
        <w:t xml:space="preserve"> </w:t>
      </w:r>
      <w:r>
        <w:t>osnovni</w:t>
      </w:r>
      <w:r>
        <w:rPr>
          <w:spacing w:val="-7"/>
        </w:rPr>
        <w:t xml:space="preserve"> </w:t>
      </w:r>
      <w:r>
        <w:t>kapital,</w:t>
      </w:r>
      <w:r>
        <w:rPr>
          <w:spacing w:val="-9"/>
        </w:rPr>
        <w:t xml:space="preserve"> </w:t>
      </w:r>
      <w:r>
        <w:t>če</w:t>
      </w:r>
      <w:r>
        <w:rPr>
          <w:spacing w:val="-7"/>
        </w:rPr>
        <w:t xml:space="preserve"> </w:t>
      </w:r>
      <w:r>
        <w:t>dá</w:t>
      </w:r>
      <w:r>
        <w:rPr>
          <w:spacing w:val="-8"/>
        </w:rPr>
        <w:t xml:space="preserve"> </w:t>
      </w:r>
      <w:r>
        <w:t>soglasje</w:t>
      </w:r>
      <w:r>
        <w:rPr>
          <w:spacing w:val="-7"/>
        </w:rPr>
        <w:t xml:space="preserve"> </w:t>
      </w:r>
      <w:r>
        <w:t>nadzorni</w:t>
      </w:r>
      <w:r>
        <w:rPr>
          <w:spacing w:val="-9"/>
        </w:rPr>
        <w:t xml:space="preserve"> </w:t>
      </w:r>
      <w:r>
        <w:t>svet</w:t>
      </w:r>
      <w:ins w:id="5420" w:author="SRS 2024" w:date="2023-12-13T09:54:00Z">
        <w:r>
          <w:t>.</w:t>
        </w:r>
        <w:r>
          <w:rPr>
            <w:spacing w:val="-7"/>
          </w:rPr>
          <w:t xml:space="preserve"> </w:t>
        </w:r>
        <w:r>
          <w:t>Odobreni</w:t>
        </w:r>
        <w:r>
          <w:rPr>
            <w:spacing w:val="-7"/>
          </w:rPr>
          <w:t xml:space="preserve"> </w:t>
        </w:r>
        <w:r>
          <w:t>kapital</w:t>
        </w:r>
        <w:r>
          <w:rPr>
            <w:spacing w:val="-8"/>
          </w:rPr>
          <w:t xml:space="preserve"> </w:t>
        </w:r>
        <w:r>
          <w:t>se</w:t>
        </w:r>
        <w:r>
          <w:rPr>
            <w:spacing w:val="-7"/>
          </w:rPr>
          <w:t xml:space="preserve"> </w:t>
        </w:r>
        <w:r>
          <w:t>ne</w:t>
        </w:r>
        <w:r>
          <w:rPr>
            <w:spacing w:val="-7"/>
          </w:rPr>
          <w:t xml:space="preserve"> </w:t>
        </w:r>
        <w:r>
          <w:t>pripozna</w:t>
        </w:r>
        <w:r>
          <w:rPr>
            <w:spacing w:val="-7"/>
          </w:rPr>
          <w:t xml:space="preserve"> </w:t>
        </w:r>
        <w:r>
          <w:t>v knjigovodskih</w:t>
        </w:r>
        <w:r>
          <w:rPr>
            <w:spacing w:val="-10"/>
          </w:rPr>
          <w:t xml:space="preserve"> </w:t>
        </w:r>
        <w:r>
          <w:t>razvidih</w:t>
        </w:r>
        <w:r>
          <w:rPr>
            <w:spacing w:val="-12"/>
          </w:rPr>
          <w:t xml:space="preserve"> </w:t>
        </w:r>
        <w:r>
          <w:t>in</w:t>
        </w:r>
        <w:r>
          <w:rPr>
            <w:spacing w:val="-12"/>
          </w:rPr>
          <w:t xml:space="preserve"> </w:t>
        </w:r>
        <w:r>
          <w:t>bilanci</w:t>
        </w:r>
        <w:r>
          <w:rPr>
            <w:spacing w:val="-11"/>
          </w:rPr>
          <w:t xml:space="preserve"> </w:t>
        </w:r>
        <w:r>
          <w:t>stanja,</w:t>
        </w:r>
        <w:r>
          <w:rPr>
            <w:spacing w:val="-9"/>
          </w:rPr>
          <w:t xml:space="preserve"> </w:t>
        </w:r>
        <w:r>
          <w:t>ampak</w:t>
        </w:r>
        <w:r>
          <w:rPr>
            <w:spacing w:val="-10"/>
          </w:rPr>
          <w:t xml:space="preserve"> </w:t>
        </w:r>
        <w:r>
          <w:t>je</w:t>
        </w:r>
        <w:r>
          <w:rPr>
            <w:spacing w:val="-13"/>
          </w:rPr>
          <w:t xml:space="preserve"> </w:t>
        </w:r>
        <w:r>
          <w:t>naveden</w:t>
        </w:r>
        <w:r>
          <w:rPr>
            <w:spacing w:val="-10"/>
          </w:rPr>
          <w:t xml:space="preserve"> </w:t>
        </w:r>
        <w:r>
          <w:t>le</w:t>
        </w:r>
        <w:r>
          <w:rPr>
            <w:spacing w:val="-13"/>
          </w:rPr>
          <w:t xml:space="preserve"> </w:t>
        </w:r>
        <w:r>
          <w:t>v</w:t>
        </w:r>
        <w:r>
          <w:rPr>
            <w:spacing w:val="-10"/>
          </w:rPr>
          <w:t xml:space="preserve"> </w:t>
        </w:r>
        <w:r>
          <w:t>pojasnilih</w:t>
        </w:r>
        <w:r>
          <w:rPr>
            <w:spacing w:val="-13"/>
          </w:rPr>
          <w:t xml:space="preserve"> </w:t>
        </w:r>
        <w:r>
          <w:t>k</w:t>
        </w:r>
        <w:r>
          <w:rPr>
            <w:spacing w:val="-10"/>
          </w:rPr>
          <w:t xml:space="preserve"> </w:t>
        </w:r>
        <w:r>
          <w:t>bilanci</w:t>
        </w:r>
        <w:r>
          <w:rPr>
            <w:spacing w:val="-11"/>
          </w:rPr>
          <w:t xml:space="preserve"> </w:t>
        </w:r>
        <w:r>
          <w:t>stanja</w:t>
        </w:r>
      </w:ins>
      <w:r>
        <w:t>.</w:t>
      </w:r>
    </w:p>
    <w:p w14:paraId="0E7322A7" w14:textId="77777777" w:rsidR="00F33A2A" w:rsidRDefault="00F33A2A">
      <w:pPr>
        <w:spacing w:line="259" w:lineRule="auto"/>
        <w:jc w:val="both"/>
        <w:sectPr w:rsidR="00F33A2A">
          <w:headerReference w:type="even" r:id="rId242"/>
          <w:headerReference w:type="default" r:id="rId243"/>
          <w:footerReference w:type="even" r:id="rId244"/>
          <w:footerReference w:type="default" r:id="rId245"/>
          <w:pgSz w:w="11910" w:h="16840"/>
          <w:pgMar w:top="1320" w:right="740" w:bottom="280" w:left="1200" w:header="720" w:footer="720" w:gutter="0"/>
          <w:cols w:space="720"/>
        </w:sectPr>
      </w:pPr>
    </w:p>
    <w:p w14:paraId="52CD4133" w14:textId="7CD29800" w:rsidR="00225945" w:rsidRDefault="000350B8">
      <w:pPr>
        <w:pStyle w:val="BodyText"/>
        <w:kinsoku w:val="0"/>
        <w:overflowPunct w:val="0"/>
        <w:ind w:left="500"/>
        <w:rPr>
          <w:del w:id="5445" w:author="SRS 2024" w:date="2023-12-13T09:54:00Z"/>
          <w:sz w:val="20"/>
          <w:szCs w:val="20"/>
        </w:rPr>
      </w:pPr>
      <w:del w:id="5446" w:author="SRS 2024" w:date="2023-12-13T09:54:00Z">
        <w:r>
          <w:rPr>
            <w:noProof/>
          </w:rPr>
          <mc:AlternateContent>
            <mc:Choice Requires="wps">
              <w:drawing>
                <wp:anchor distT="0" distB="0" distL="114300" distR="114300" simplePos="0" relativeHeight="251800576" behindDoc="0" locked="0" layoutInCell="0" allowOverlap="1" wp14:anchorId="0B09CFD1" wp14:editId="51A3326E">
                  <wp:simplePos x="0" y="0"/>
                  <wp:positionH relativeFrom="page">
                    <wp:posOffset>5524500</wp:posOffset>
                  </wp:positionH>
                  <wp:positionV relativeFrom="page">
                    <wp:posOffset>612140</wp:posOffset>
                  </wp:positionV>
                  <wp:extent cx="379095" cy="1475740"/>
                  <wp:effectExtent l="0" t="0" r="0" b="0"/>
                  <wp:wrapNone/>
                  <wp:docPr id="70772205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C1C1" id="Freeform 91" o:spid="_x0000_s1026" style="position:absolute;margin-left:435pt;margin-top:48.2pt;width:29.85pt;height:116.2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01600" behindDoc="0" locked="0" layoutInCell="0" allowOverlap="1" wp14:anchorId="1276302A" wp14:editId="6F1E669F">
                  <wp:simplePos x="0" y="0"/>
                  <wp:positionH relativeFrom="page">
                    <wp:posOffset>5590540</wp:posOffset>
                  </wp:positionH>
                  <wp:positionV relativeFrom="page">
                    <wp:posOffset>1136650</wp:posOffset>
                  </wp:positionV>
                  <wp:extent cx="292100" cy="422910"/>
                  <wp:effectExtent l="0" t="0" r="0" b="0"/>
                  <wp:wrapNone/>
                  <wp:docPr id="100510560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60C5" w14:textId="77777777" w:rsidR="00225945" w:rsidRDefault="00225945">
                              <w:pPr>
                                <w:pStyle w:val="BodyText"/>
                                <w:kinsoku w:val="0"/>
                                <w:overflowPunct w:val="0"/>
                                <w:spacing w:line="448" w:lineRule="exact"/>
                                <w:ind w:left="20"/>
                                <w:rPr>
                                  <w:del w:id="5447" w:author="SRS 2024" w:date="2023-12-13T09:54:00Z"/>
                                  <w:b/>
                                  <w:bCs/>
                                  <w:color w:val="FFFFFF"/>
                                  <w:spacing w:val="-5"/>
                                  <w:sz w:val="42"/>
                                  <w:szCs w:val="42"/>
                                </w:rPr>
                              </w:pPr>
                              <w:del w:id="544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6302A" id="Text Box 92" o:spid="_x0000_s1066" type="#_x0000_t202" style="position:absolute;left:0;text-align:left;margin-left:440.2pt;margin-top:89.5pt;width:23pt;height:33.3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h2AEAAJs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bp4aRzE1NieWQ7jEhePNRVyLt0x04rRU0v84AGkpho+WXYnRWgtai3otwKoeOXRB&#10;iqW8DUsED45M1zP44rvFG3auNUnVM5EzZU5AEntOa4zYr9/p1v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DYV&#10;92H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51E260C5" w14:textId="77777777" w:rsidR="00225945" w:rsidRDefault="00225945">
                        <w:pPr>
                          <w:pStyle w:val="BodyText"/>
                          <w:kinsoku w:val="0"/>
                          <w:overflowPunct w:val="0"/>
                          <w:spacing w:line="448" w:lineRule="exact"/>
                          <w:ind w:left="20"/>
                          <w:rPr>
                            <w:del w:id="5449" w:author="SRS 2024" w:date="2023-12-13T09:54:00Z"/>
                            <w:b/>
                            <w:bCs/>
                            <w:color w:val="FFFFFF"/>
                            <w:spacing w:val="-5"/>
                            <w:sz w:val="42"/>
                            <w:szCs w:val="42"/>
                          </w:rPr>
                        </w:pPr>
                        <w:del w:id="545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B226750" wp14:editId="66F1B8F2">
              <wp:extent cx="628650" cy="619125"/>
              <wp:effectExtent l="0" t="0" r="0" b="9525"/>
              <wp:docPr id="11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74B10BA" w14:textId="77777777" w:rsidR="00225945" w:rsidRDefault="00225945">
      <w:pPr>
        <w:pStyle w:val="BodyText"/>
        <w:kinsoku w:val="0"/>
        <w:overflowPunct w:val="0"/>
        <w:rPr>
          <w:del w:id="5451" w:author="SRS 2024" w:date="2023-12-13T09:54:00Z"/>
          <w:sz w:val="20"/>
          <w:szCs w:val="20"/>
        </w:rPr>
      </w:pPr>
    </w:p>
    <w:p w14:paraId="05CD8930" w14:textId="77777777" w:rsidR="00225945" w:rsidRDefault="00225945">
      <w:pPr>
        <w:pStyle w:val="BodyText"/>
        <w:kinsoku w:val="0"/>
        <w:overflowPunct w:val="0"/>
        <w:spacing w:before="7"/>
        <w:rPr>
          <w:del w:id="5452" w:author="SRS 2024" w:date="2023-12-13T09:54:00Z"/>
          <w:sz w:val="17"/>
          <w:szCs w:val="17"/>
        </w:rPr>
      </w:pPr>
    </w:p>
    <w:p w14:paraId="3914B335" w14:textId="77777777" w:rsidR="00225945" w:rsidRDefault="00225945">
      <w:pPr>
        <w:pStyle w:val="BodyText"/>
        <w:kinsoku w:val="0"/>
        <w:overflowPunct w:val="0"/>
        <w:spacing w:before="59" w:line="235" w:lineRule="auto"/>
        <w:ind w:left="1497" w:right="338"/>
        <w:jc w:val="both"/>
        <w:rPr>
          <w:del w:id="5453" w:author="SRS 2024" w:date="2023-12-13T09:54:00Z"/>
        </w:rPr>
      </w:pPr>
      <w:del w:id="5454" w:author="SRS 2024" w:date="2023-12-13T09:54:00Z">
        <w:r>
          <w:delText>Odobreni kapital se ne pripozna v knjigovodskih razvidih in bilanci stanja, temveč je naveden le v pojasnilih k bilanci stanja.</w:delText>
        </w:r>
      </w:del>
    </w:p>
    <w:p w14:paraId="7205139E" w14:textId="57B77935" w:rsidR="00F33A2A" w:rsidRDefault="00000000">
      <w:pPr>
        <w:pStyle w:val="ListParagraph"/>
        <w:numPr>
          <w:ilvl w:val="2"/>
          <w:numId w:val="138"/>
        </w:numPr>
        <w:tabs>
          <w:tab w:val="left" w:pos="817"/>
          <w:tab w:val="left" w:pos="1072"/>
        </w:tabs>
        <w:spacing w:before="79" w:line="259" w:lineRule="auto"/>
        <w:ind w:right="675" w:hanging="1"/>
        <w:jc w:val="both"/>
        <w:rPr>
          <w:b/>
        </w:rPr>
      </w:pPr>
      <w:r>
        <w:rPr>
          <w:b/>
        </w:rPr>
        <w:t xml:space="preserve">Vpisani kapital </w:t>
      </w:r>
      <w:r>
        <w:t xml:space="preserve">je v delniški družbi vrednost izdanih delnic; v </w:t>
      </w:r>
      <w:del w:id="5455" w:author="SRS 2024" w:date="2023-12-13T09:54:00Z">
        <w:r w:rsidR="00225945">
          <w:rPr>
            <w:sz w:val="23"/>
            <w:szCs w:val="23"/>
          </w:rPr>
          <w:delText>knjigo- vodskih</w:delText>
        </w:r>
      </w:del>
      <w:ins w:id="5456" w:author="SRS 2024" w:date="2023-12-13T09:54:00Z">
        <w:r>
          <w:t>knjigovodskih</w:t>
        </w:r>
      </w:ins>
      <w:r>
        <w:t xml:space="preserve"> razvidih</w:t>
      </w:r>
      <w:r>
        <w:rPr>
          <w:spacing w:val="-1"/>
        </w:rPr>
        <w:t xml:space="preserve"> </w:t>
      </w:r>
      <w:r>
        <w:t>in bilanci</w:t>
      </w:r>
      <w:r>
        <w:rPr>
          <w:spacing w:val="22"/>
        </w:rPr>
        <w:t xml:space="preserve"> </w:t>
      </w:r>
      <w:r>
        <w:t>stanja</w:t>
      </w:r>
      <w:r>
        <w:rPr>
          <w:spacing w:val="22"/>
        </w:rPr>
        <w:t xml:space="preserve"> </w:t>
      </w:r>
      <w:r>
        <w:t>se</w:t>
      </w:r>
      <w:r>
        <w:rPr>
          <w:spacing w:val="22"/>
        </w:rPr>
        <w:t xml:space="preserve"> </w:t>
      </w:r>
      <w:r>
        <w:t>pripozna</w:t>
      </w:r>
      <w:r>
        <w:rPr>
          <w:spacing w:val="22"/>
        </w:rPr>
        <w:t xml:space="preserve"> </w:t>
      </w:r>
      <w:r>
        <w:t>kot</w:t>
      </w:r>
      <w:r>
        <w:rPr>
          <w:spacing w:val="22"/>
        </w:rPr>
        <w:t xml:space="preserve"> </w:t>
      </w:r>
      <w:r>
        <w:t>osnovni</w:t>
      </w:r>
      <w:r>
        <w:rPr>
          <w:spacing w:val="22"/>
        </w:rPr>
        <w:t xml:space="preserve"> </w:t>
      </w:r>
      <w:r>
        <w:t>kapital</w:t>
      </w:r>
      <w:r>
        <w:rPr>
          <w:spacing w:val="20"/>
        </w:rPr>
        <w:t xml:space="preserve"> </w:t>
      </w:r>
      <w:r>
        <w:t>ne</w:t>
      </w:r>
      <w:r>
        <w:rPr>
          <w:spacing w:val="22"/>
        </w:rPr>
        <w:t xml:space="preserve"> </w:t>
      </w:r>
      <w:r>
        <w:t>glede</w:t>
      </w:r>
      <w:r>
        <w:rPr>
          <w:spacing w:val="22"/>
        </w:rPr>
        <w:t xml:space="preserve"> </w:t>
      </w:r>
      <w:r>
        <w:t>na</w:t>
      </w:r>
      <w:r>
        <w:rPr>
          <w:spacing w:val="20"/>
        </w:rPr>
        <w:t xml:space="preserve"> </w:t>
      </w:r>
      <w:r>
        <w:t>to,</w:t>
      </w:r>
      <w:r>
        <w:rPr>
          <w:spacing w:val="22"/>
        </w:rPr>
        <w:t xml:space="preserve"> </w:t>
      </w:r>
      <w:r>
        <w:t>ali</w:t>
      </w:r>
      <w:r>
        <w:rPr>
          <w:spacing w:val="20"/>
        </w:rPr>
        <w:t xml:space="preserve"> </w:t>
      </w:r>
      <w:r>
        <w:t>so</w:t>
      </w:r>
      <w:r>
        <w:rPr>
          <w:spacing w:val="22"/>
        </w:rPr>
        <w:t xml:space="preserve"> </w:t>
      </w:r>
      <w:r>
        <w:t>delnice</w:t>
      </w:r>
      <w:r>
        <w:rPr>
          <w:spacing w:val="22"/>
        </w:rPr>
        <w:t xml:space="preserve"> </w:t>
      </w:r>
      <w:r>
        <w:t>vplačane ali ne.</w:t>
      </w:r>
    </w:p>
    <w:p w14:paraId="47CE8205" w14:textId="34B1D440" w:rsidR="00F33A2A" w:rsidRDefault="00000000">
      <w:pPr>
        <w:pStyle w:val="BodyText"/>
        <w:spacing w:before="164" w:line="259" w:lineRule="auto"/>
        <w:ind w:left="817" w:right="675" w:hanging="1"/>
        <w:jc w:val="both"/>
      </w:pPr>
      <w:r>
        <w:rPr>
          <w:b/>
        </w:rPr>
        <w:t>č)</w:t>
      </w:r>
      <w:del w:id="5457" w:author="SRS 2024" w:date="2023-12-13T09:54:00Z">
        <w:r w:rsidR="00225945">
          <w:rPr>
            <w:b/>
            <w:bCs/>
            <w:spacing w:val="80"/>
          </w:rPr>
          <w:delText xml:space="preserve"> </w:delText>
        </w:r>
      </w:del>
      <w:r>
        <w:rPr>
          <w:b/>
          <w:spacing w:val="-2"/>
        </w:rPr>
        <w:t xml:space="preserve"> </w:t>
      </w:r>
      <w:r>
        <w:rPr>
          <w:b/>
        </w:rPr>
        <w:t xml:space="preserve">Vplačani kapital </w:t>
      </w:r>
      <w:r>
        <w:t>je v delniški družbi razlika med vpisanimi delnicami in še ne vplačanimi delnicami, v družbi z omejeno odgovornostjo pa razlika med vpisanim kapitalom in še ne vplačanimi deleži kapitala.</w:t>
      </w:r>
    </w:p>
    <w:p w14:paraId="585EC9C4" w14:textId="2528679B" w:rsidR="00F33A2A" w:rsidRDefault="00000000">
      <w:pPr>
        <w:pStyle w:val="ListParagraph"/>
        <w:numPr>
          <w:ilvl w:val="2"/>
          <w:numId w:val="138"/>
        </w:numPr>
        <w:tabs>
          <w:tab w:val="left" w:pos="1085"/>
        </w:tabs>
        <w:spacing w:before="164" w:line="259" w:lineRule="auto"/>
        <w:ind w:right="677" w:firstLine="0"/>
        <w:jc w:val="both"/>
        <w:rPr>
          <w:b/>
        </w:rPr>
      </w:pPr>
      <w:r>
        <w:rPr>
          <w:b/>
        </w:rPr>
        <w:t>Kapital</w:t>
      </w:r>
      <w:r>
        <w:rPr>
          <w:b/>
          <w:spacing w:val="-3"/>
        </w:rPr>
        <w:t xml:space="preserve"> </w:t>
      </w:r>
      <w:r>
        <w:rPr>
          <w:b/>
        </w:rPr>
        <w:t>v</w:t>
      </w:r>
      <w:r>
        <w:rPr>
          <w:b/>
          <w:spacing w:val="-3"/>
        </w:rPr>
        <w:t xml:space="preserve"> </w:t>
      </w:r>
      <w:r>
        <w:rPr>
          <w:b/>
        </w:rPr>
        <w:t>obtoku</w:t>
      </w:r>
      <w:r>
        <w:rPr>
          <w:b/>
          <w:spacing w:val="-3"/>
        </w:rPr>
        <w:t xml:space="preserve"> </w:t>
      </w:r>
      <w:r>
        <w:t>je</w:t>
      </w:r>
      <w:r>
        <w:rPr>
          <w:spacing w:val="-3"/>
        </w:rPr>
        <w:t xml:space="preserve"> </w:t>
      </w:r>
      <w:r>
        <w:t>v</w:t>
      </w:r>
      <w:r>
        <w:rPr>
          <w:spacing w:val="-4"/>
        </w:rPr>
        <w:t xml:space="preserve"> </w:t>
      </w:r>
      <w:r>
        <w:t>delniški</w:t>
      </w:r>
      <w:r>
        <w:rPr>
          <w:spacing w:val="-3"/>
        </w:rPr>
        <w:t xml:space="preserve"> </w:t>
      </w:r>
      <w:r>
        <w:t>družbi</w:t>
      </w:r>
      <w:r>
        <w:rPr>
          <w:spacing w:val="-3"/>
        </w:rPr>
        <w:t xml:space="preserve"> </w:t>
      </w:r>
      <w:r>
        <w:t>razlika</w:t>
      </w:r>
      <w:r>
        <w:rPr>
          <w:spacing w:val="-3"/>
        </w:rPr>
        <w:t xml:space="preserve"> </w:t>
      </w:r>
      <w:r>
        <w:t>med</w:t>
      </w:r>
      <w:r>
        <w:rPr>
          <w:spacing w:val="-3"/>
        </w:rPr>
        <w:t xml:space="preserve"> </w:t>
      </w:r>
      <w:r>
        <w:t>vpisanim</w:t>
      </w:r>
      <w:r>
        <w:rPr>
          <w:spacing w:val="-4"/>
        </w:rPr>
        <w:t xml:space="preserve"> </w:t>
      </w:r>
      <w:r>
        <w:t>kapitalom</w:t>
      </w:r>
      <w:r>
        <w:rPr>
          <w:spacing w:val="-4"/>
        </w:rPr>
        <w:t xml:space="preserve"> </w:t>
      </w:r>
      <w:r>
        <w:t>in</w:t>
      </w:r>
      <w:r>
        <w:rPr>
          <w:spacing w:val="-3"/>
        </w:rPr>
        <w:t xml:space="preserve"> </w:t>
      </w:r>
      <w:r>
        <w:t xml:space="preserve">odkupljenimi lastnimi delnicami. Imenuje se lahko tudi </w:t>
      </w:r>
      <w:del w:id="5458" w:author="SRS 2024" w:date="2023-12-13T09:54:00Z">
        <w:r w:rsidR="00225945">
          <w:rPr>
            <w:sz w:val="23"/>
            <w:szCs w:val="23"/>
          </w:rPr>
          <w:delText>uveljavlja- joči</w:delText>
        </w:r>
      </w:del>
      <w:ins w:id="5459" w:author="SRS 2024" w:date="2023-12-13T09:54:00Z">
        <w:r>
          <w:t>uveljavljajoči</w:t>
        </w:r>
      </w:ins>
      <w:r>
        <w:t xml:space="preserve"> se kapital.</w:t>
      </w:r>
    </w:p>
    <w:p w14:paraId="476F36C6" w14:textId="1A1B5C4F" w:rsidR="00F33A2A" w:rsidRDefault="00000000">
      <w:pPr>
        <w:pStyle w:val="ListParagraph"/>
        <w:numPr>
          <w:ilvl w:val="2"/>
          <w:numId w:val="138"/>
        </w:numPr>
        <w:tabs>
          <w:tab w:val="left" w:pos="817"/>
          <w:tab w:val="left" w:pos="1072"/>
        </w:tabs>
        <w:spacing w:before="164" w:line="259" w:lineRule="auto"/>
        <w:ind w:right="676" w:hanging="1"/>
        <w:jc w:val="both"/>
        <w:rPr>
          <w:b/>
        </w:rPr>
      </w:pPr>
      <w:r>
        <w:rPr>
          <w:b/>
        </w:rPr>
        <w:t xml:space="preserve">Navadne delnice </w:t>
      </w:r>
      <w:r>
        <w:t xml:space="preserve">so del delniškega kapitala. Njihovi lastniki so </w:t>
      </w:r>
      <w:del w:id="5460" w:author="SRS 2024" w:date="2023-12-13T09:54:00Z">
        <w:r w:rsidR="00225945">
          <w:rPr>
            <w:sz w:val="23"/>
            <w:szCs w:val="23"/>
          </w:rPr>
          <w:delText>upra- vičeni</w:delText>
        </w:r>
      </w:del>
      <w:ins w:id="5461" w:author="SRS 2024" w:date="2023-12-13T09:54:00Z">
        <w:r>
          <w:t>upravičeni</w:t>
        </w:r>
      </w:ins>
      <w:r>
        <w:t xml:space="preserve"> do soupravljanja. Če je čisti dobiček dovolj velik, da pokrije dividende prednostnih delnic, se lahko izplačajo dividende.</w:t>
      </w:r>
    </w:p>
    <w:p w14:paraId="10952A37" w14:textId="26B1029D" w:rsidR="00F33A2A" w:rsidRDefault="00000000">
      <w:pPr>
        <w:pStyle w:val="ListParagraph"/>
        <w:numPr>
          <w:ilvl w:val="2"/>
          <w:numId w:val="138"/>
        </w:numPr>
        <w:tabs>
          <w:tab w:val="left" w:pos="1024"/>
        </w:tabs>
        <w:spacing w:before="165" w:line="259" w:lineRule="auto"/>
        <w:ind w:right="675" w:firstLine="0"/>
        <w:jc w:val="both"/>
        <w:rPr>
          <w:b/>
        </w:rPr>
      </w:pPr>
      <w:r>
        <w:rPr>
          <w:b/>
        </w:rPr>
        <w:t xml:space="preserve">Prednostne delnice </w:t>
      </w:r>
      <w:r>
        <w:t xml:space="preserve">so del delniškega kapitala. Njihovi lastniki </w:t>
      </w:r>
      <w:del w:id="5462" w:author="SRS 2024" w:date="2023-12-13T09:54:00Z">
        <w:r w:rsidR="00225945">
          <w:rPr>
            <w:sz w:val="23"/>
            <w:szCs w:val="23"/>
          </w:rPr>
          <w:delText>pravi- loma</w:delText>
        </w:r>
      </w:del>
      <w:ins w:id="5463" w:author="SRS 2024" w:date="2023-12-13T09:54:00Z">
        <w:r>
          <w:t>praviloma</w:t>
        </w:r>
      </w:ins>
      <w:r>
        <w:t xml:space="preserve"> niso upravičeni do soupravljanja. Če je čisti dobiček dovolj velik, se izplačajo dividende v predvidenem odstotku ali znesku.</w:t>
      </w:r>
    </w:p>
    <w:p w14:paraId="6FBE188C" w14:textId="77777777" w:rsidR="00225945" w:rsidRDefault="00225945">
      <w:pPr>
        <w:pStyle w:val="ListParagraph"/>
        <w:numPr>
          <w:ilvl w:val="0"/>
          <w:numId w:val="262"/>
        </w:numPr>
        <w:tabs>
          <w:tab w:val="left" w:pos="1500"/>
        </w:tabs>
        <w:kinsoku w:val="0"/>
        <w:overflowPunct w:val="0"/>
        <w:adjustRightInd w:val="0"/>
        <w:spacing w:before="17" w:line="244" w:lineRule="auto"/>
        <w:ind w:left="1500" w:right="335" w:hanging="456"/>
        <w:jc w:val="both"/>
        <w:rPr>
          <w:del w:id="5464" w:author="SRS 2024" w:date="2023-12-13T09:54:00Z"/>
          <w:sz w:val="23"/>
          <w:szCs w:val="23"/>
        </w:rPr>
      </w:pPr>
      <w:del w:id="5465" w:author="SRS 2024" w:date="2023-12-13T09:54:00Z">
        <w:r>
          <w:rPr>
            <w:b/>
            <w:bCs/>
            <w:sz w:val="23"/>
            <w:szCs w:val="23"/>
          </w:rPr>
          <w:delText xml:space="preserve">Kapitalski instrument </w:delText>
        </w:r>
        <w:r>
          <w:rPr>
            <w:sz w:val="23"/>
            <w:szCs w:val="23"/>
          </w:rPr>
          <w:delText>je</w:delText>
        </w:r>
        <w:r>
          <w:rPr>
            <w:spacing w:val="-1"/>
            <w:sz w:val="23"/>
            <w:szCs w:val="23"/>
          </w:rPr>
          <w:delText xml:space="preserve"> </w:delText>
        </w:r>
        <w:r>
          <w:rPr>
            <w:sz w:val="23"/>
            <w:szCs w:val="23"/>
          </w:rPr>
          <w:delText>pogodba, ki</w:delText>
        </w:r>
        <w:r>
          <w:rPr>
            <w:spacing w:val="-1"/>
            <w:sz w:val="23"/>
            <w:szCs w:val="23"/>
          </w:rPr>
          <w:delText xml:space="preserve"> </w:delText>
        </w:r>
        <w:r>
          <w:rPr>
            <w:sz w:val="23"/>
            <w:szCs w:val="23"/>
          </w:rPr>
          <w:delText>dokazuje preostali delež v sred- stvih po odštetju vseh dolgov.</w:delText>
        </w:r>
      </w:del>
    </w:p>
    <w:p w14:paraId="2C8AD0B2" w14:textId="77777777" w:rsidR="00225945" w:rsidRDefault="00000000">
      <w:pPr>
        <w:pStyle w:val="ListParagraph"/>
        <w:numPr>
          <w:ilvl w:val="0"/>
          <w:numId w:val="262"/>
        </w:numPr>
        <w:tabs>
          <w:tab w:val="left" w:pos="1499"/>
        </w:tabs>
        <w:kinsoku w:val="0"/>
        <w:overflowPunct w:val="0"/>
        <w:adjustRightInd w:val="0"/>
        <w:spacing w:before="18"/>
        <w:ind w:left="1499" w:hanging="455"/>
        <w:jc w:val="both"/>
        <w:rPr>
          <w:del w:id="5466" w:author="SRS 2024" w:date="2023-12-13T09:54:00Z"/>
          <w:spacing w:val="-5"/>
          <w:sz w:val="23"/>
          <w:szCs w:val="23"/>
        </w:rPr>
      </w:pPr>
      <w:r>
        <w:rPr>
          <w:b/>
        </w:rPr>
        <w:t>Preneseni</w:t>
      </w:r>
      <w:r>
        <w:rPr>
          <w:b/>
          <w:spacing w:val="-6"/>
        </w:rPr>
        <w:t xml:space="preserve"> </w:t>
      </w:r>
      <w:r>
        <w:rPr>
          <w:b/>
        </w:rPr>
        <w:t>čisti</w:t>
      </w:r>
      <w:r>
        <w:rPr>
          <w:b/>
          <w:spacing w:val="-6"/>
        </w:rPr>
        <w:t xml:space="preserve"> </w:t>
      </w:r>
      <w:r>
        <w:rPr>
          <w:b/>
        </w:rPr>
        <w:t>dobiček</w:t>
      </w:r>
      <w:r>
        <w:rPr>
          <w:b/>
          <w:spacing w:val="-5"/>
        </w:rPr>
        <w:t xml:space="preserve"> </w:t>
      </w:r>
      <w:r>
        <w:rPr>
          <w:b/>
        </w:rPr>
        <w:t>iz</w:t>
      </w:r>
      <w:r>
        <w:rPr>
          <w:b/>
          <w:spacing w:val="-6"/>
        </w:rPr>
        <w:t xml:space="preserve"> </w:t>
      </w:r>
      <w:r>
        <w:rPr>
          <w:b/>
        </w:rPr>
        <w:t>prejšnjih</w:t>
      </w:r>
      <w:r>
        <w:rPr>
          <w:b/>
          <w:spacing w:val="-5"/>
        </w:rPr>
        <w:t xml:space="preserve"> </w:t>
      </w:r>
      <w:r>
        <w:rPr>
          <w:b/>
        </w:rPr>
        <w:t>let</w:t>
      </w:r>
      <w:r>
        <w:rPr>
          <w:b/>
          <w:spacing w:val="-6"/>
        </w:rPr>
        <w:t xml:space="preserve"> </w:t>
      </w:r>
      <w:r>
        <w:t>je</w:t>
      </w:r>
      <w:r>
        <w:rPr>
          <w:spacing w:val="-6"/>
        </w:rPr>
        <w:t xml:space="preserve"> </w:t>
      </w:r>
      <w:r>
        <w:t>zadržani</w:t>
      </w:r>
      <w:r>
        <w:rPr>
          <w:spacing w:val="-5"/>
        </w:rPr>
        <w:t xml:space="preserve"> </w:t>
      </w:r>
      <w:r>
        <w:t>čisti</w:t>
      </w:r>
      <w:r>
        <w:rPr>
          <w:spacing w:val="-7"/>
        </w:rPr>
        <w:t xml:space="preserve"> </w:t>
      </w:r>
      <w:r>
        <w:t>dobiček,</w:t>
      </w:r>
      <w:r>
        <w:rPr>
          <w:spacing w:val="-6"/>
        </w:rPr>
        <w:t xml:space="preserve"> </w:t>
      </w:r>
      <w:r>
        <w:t>ki</w:t>
      </w:r>
      <w:r>
        <w:rPr>
          <w:spacing w:val="-6"/>
        </w:rPr>
        <w:t xml:space="preserve"> </w:t>
      </w:r>
      <w:r>
        <w:t>še</w:t>
      </w:r>
    </w:p>
    <w:p w14:paraId="4581431E" w14:textId="6474F4EF" w:rsidR="00F33A2A" w:rsidRDefault="00000000">
      <w:pPr>
        <w:pStyle w:val="ListParagraph"/>
        <w:numPr>
          <w:ilvl w:val="2"/>
          <w:numId w:val="138"/>
        </w:numPr>
        <w:tabs>
          <w:tab w:val="left" w:pos="1085"/>
        </w:tabs>
        <w:spacing w:before="164"/>
        <w:ind w:left="1085" w:hanging="268"/>
        <w:jc w:val="both"/>
        <w:rPr>
          <w:b/>
        </w:rPr>
      </w:pPr>
      <w:ins w:id="5467" w:author="SRS 2024" w:date="2023-12-13T09:54:00Z">
        <w:r>
          <w:rPr>
            <w:spacing w:val="-5"/>
          </w:rPr>
          <w:t xml:space="preserve"> </w:t>
        </w:r>
      </w:ins>
      <w:r>
        <w:t>ni</w:t>
      </w:r>
      <w:r>
        <w:rPr>
          <w:spacing w:val="-6"/>
        </w:rPr>
        <w:t xml:space="preserve"> </w:t>
      </w:r>
      <w:r>
        <w:rPr>
          <w:spacing w:val="-2"/>
        </w:rPr>
        <w:t>razdeljen.</w:t>
      </w:r>
    </w:p>
    <w:p w14:paraId="0AF8A626" w14:textId="77777777" w:rsidR="00F33A2A" w:rsidRDefault="00F33A2A">
      <w:pPr>
        <w:pStyle w:val="BodyText"/>
        <w:rPr>
          <w:ins w:id="5468" w:author="SRS 2024" w:date="2023-12-13T09:54:00Z"/>
          <w:sz w:val="24"/>
        </w:rPr>
      </w:pPr>
    </w:p>
    <w:p w14:paraId="000AC7E4" w14:textId="77777777" w:rsidR="00F33A2A" w:rsidRDefault="00F33A2A">
      <w:pPr>
        <w:pStyle w:val="BodyText"/>
        <w:spacing w:before="9"/>
        <w:rPr>
          <w:sz w:val="20"/>
        </w:rPr>
      </w:pPr>
    </w:p>
    <w:p w14:paraId="38A31F44" w14:textId="77777777" w:rsidR="00F33A2A" w:rsidRDefault="00000000">
      <w:pPr>
        <w:pStyle w:val="Heading3"/>
        <w:ind w:left="362" w:right="821" w:firstLine="0"/>
        <w:jc w:val="center"/>
      </w:pPr>
      <w:r>
        <w:t>Č.</w:t>
      </w:r>
      <w:r>
        <w:rPr>
          <w:spacing w:val="-4"/>
        </w:rPr>
        <w:t xml:space="preserve"> </w:t>
      </w:r>
      <w:r>
        <w:rPr>
          <w:spacing w:val="-2"/>
        </w:rPr>
        <w:t>Pojasnila</w:t>
      </w:r>
    </w:p>
    <w:p w14:paraId="64F33856" w14:textId="77777777" w:rsidR="00F33A2A" w:rsidRDefault="00F33A2A">
      <w:pPr>
        <w:pStyle w:val="BodyText"/>
        <w:spacing w:before="10"/>
        <w:rPr>
          <w:ins w:id="5469" w:author="SRS 2024" w:date="2023-12-13T09:54:00Z"/>
          <w:b/>
          <w:sz w:val="20"/>
        </w:rPr>
      </w:pPr>
    </w:p>
    <w:p w14:paraId="3C82D760" w14:textId="77777777" w:rsidR="00225945" w:rsidRDefault="00000000">
      <w:pPr>
        <w:pStyle w:val="ListParagraph"/>
        <w:numPr>
          <w:ilvl w:val="1"/>
          <w:numId w:val="261"/>
        </w:numPr>
        <w:tabs>
          <w:tab w:val="left" w:pos="1040"/>
        </w:tabs>
        <w:kinsoku w:val="0"/>
        <w:overflowPunct w:val="0"/>
        <w:adjustRightInd w:val="0"/>
        <w:spacing w:before="132"/>
        <w:ind w:left="1040" w:hanging="563"/>
        <w:jc w:val="both"/>
        <w:rPr>
          <w:del w:id="5470" w:author="SRS 2024" w:date="2023-12-13T09:54:00Z"/>
          <w:spacing w:val="-2"/>
          <w:sz w:val="23"/>
          <w:szCs w:val="23"/>
        </w:rPr>
      </w:pPr>
      <w:r>
        <w:t>Če</w:t>
      </w:r>
      <w:r>
        <w:rPr>
          <w:spacing w:val="1"/>
        </w:rPr>
        <w:t xml:space="preserve"> </w:t>
      </w:r>
      <w:r>
        <w:t>se</w:t>
      </w:r>
      <w:r>
        <w:rPr>
          <w:spacing w:val="2"/>
        </w:rPr>
        <w:t xml:space="preserve"> </w:t>
      </w:r>
      <w:r>
        <w:t>osnovni</w:t>
      </w:r>
      <w:r>
        <w:rPr>
          <w:spacing w:val="2"/>
        </w:rPr>
        <w:t xml:space="preserve"> </w:t>
      </w:r>
      <w:r>
        <w:t>kapital</w:t>
      </w:r>
      <w:r>
        <w:rPr>
          <w:spacing w:val="1"/>
        </w:rPr>
        <w:t xml:space="preserve"> </w:t>
      </w:r>
      <w:r>
        <w:t>med</w:t>
      </w:r>
      <w:r>
        <w:rPr>
          <w:spacing w:val="1"/>
        </w:rPr>
        <w:t xml:space="preserve"> </w:t>
      </w:r>
      <w:r>
        <w:t>letom</w:t>
      </w:r>
      <w:r>
        <w:rPr>
          <w:spacing w:val="2"/>
        </w:rPr>
        <w:t xml:space="preserve"> </w:t>
      </w:r>
      <w:r>
        <w:t>poveča</w:t>
      </w:r>
      <w:r>
        <w:rPr>
          <w:spacing w:val="2"/>
        </w:rPr>
        <w:t xml:space="preserve"> </w:t>
      </w:r>
      <w:r>
        <w:t>s</w:t>
      </w:r>
      <w:r>
        <w:rPr>
          <w:spacing w:val="2"/>
        </w:rPr>
        <w:t xml:space="preserve"> </w:t>
      </w:r>
      <w:r>
        <w:t>stvarnimi</w:t>
      </w:r>
      <w:r>
        <w:rPr>
          <w:spacing w:val="1"/>
        </w:rPr>
        <w:t xml:space="preserve"> </w:t>
      </w:r>
      <w:r>
        <w:t>vložki,</w:t>
      </w:r>
      <w:r>
        <w:rPr>
          <w:spacing w:val="2"/>
        </w:rPr>
        <w:t xml:space="preserve"> </w:t>
      </w:r>
      <w:r>
        <w:t>se</w:t>
      </w:r>
      <w:r>
        <w:rPr>
          <w:spacing w:val="2"/>
        </w:rPr>
        <w:t xml:space="preserve"> </w:t>
      </w:r>
      <w:r>
        <w:t>ti</w:t>
      </w:r>
      <w:r>
        <w:rPr>
          <w:spacing w:val="2"/>
        </w:rPr>
        <w:t xml:space="preserve"> </w:t>
      </w:r>
      <w:r>
        <w:t>izkažejo</w:t>
      </w:r>
    </w:p>
    <w:p w14:paraId="61C53167" w14:textId="3BAE522C" w:rsidR="00F33A2A" w:rsidRDefault="00000000">
      <w:pPr>
        <w:pStyle w:val="ListParagraph"/>
        <w:numPr>
          <w:ilvl w:val="1"/>
          <w:numId w:val="138"/>
        </w:numPr>
        <w:tabs>
          <w:tab w:val="left" w:pos="815"/>
        </w:tabs>
        <w:ind w:left="815" w:hanging="598"/>
        <w:jc w:val="both"/>
        <w:rPr>
          <w:ins w:id="5471" w:author="SRS 2024" w:date="2023-12-13T09:54:00Z"/>
        </w:rPr>
      </w:pPr>
      <w:ins w:id="5472" w:author="SRS 2024" w:date="2023-12-13T09:54:00Z">
        <w:r>
          <w:rPr>
            <w:spacing w:val="1"/>
          </w:rPr>
          <w:t xml:space="preserve"> </w:t>
        </w:r>
      </w:ins>
      <w:r>
        <w:t>med</w:t>
      </w:r>
      <w:r>
        <w:rPr>
          <w:spacing w:val="2"/>
        </w:rPr>
        <w:t xml:space="preserve"> </w:t>
      </w:r>
      <w:r>
        <w:rPr>
          <w:spacing w:val="-2"/>
        </w:rPr>
        <w:t>sredstvi</w:t>
      </w:r>
      <w:del w:id="5473" w:author="SRS 2024" w:date="2023-12-13T09:54:00Z">
        <w:r w:rsidR="00225945">
          <w:rPr>
            <w:spacing w:val="-2"/>
          </w:rPr>
          <w:delText xml:space="preserve"> </w:delText>
        </w:r>
      </w:del>
    </w:p>
    <w:p w14:paraId="6505276A" w14:textId="77777777" w:rsidR="00F33A2A" w:rsidRDefault="00000000">
      <w:pPr>
        <w:pStyle w:val="BodyText"/>
        <w:spacing w:before="21"/>
        <w:ind w:left="817"/>
        <w:jc w:val="both"/>
      </w:pPr>
      <w:r>
        <w:t>z</w:t>
      </w:r>
      <w:r>
        <w:rPr>
          <w:spacing w:val="-4"/>
        </w:rPr>
        <w:t xml:space="preserve"> </w:t>
      </w:r>
      <w:r>
        <w:t>dnem</w:t>
      </w:r>
      <w:r>
        <w:rPr>
          <w:spacing w:val="-4"/>
        </w:rPr>
        <w:t xml:space="preserve"> </w:t>
      </w:r>
      <w:r>
        <w:rPr>
          <w:spacing w:val="-2"/>
        </w:rPr>
        <w:t>prevzema.</w:t>
      </w:r>
    </w:p>
    <w:p w14:paraId="11C5F609" w14:textId="299334EF" w:rsidR="00F33A2A" w:rsidRDefault="00000000">
      <w:pPr>
        <w:pStyle w:val="BodyText"/>
        <w:spacing w:before="185" w:line="259" w:lineRule="auto"/>
        <w:ind w:left="817" w:right="677"/>
        <w:jc w:val="both"/>
      </w:pPr>
      <w:r>
        <w:t xml:space="preserve">Denarni in stvarni vložki se do dneva vpisa kapitala v sodni register </w:t>
      </w:r>
      <w:del w:id="5474" w:author="SRS 2024" w:date="2023-12-13T09:54:00Z">
        <w:r w:rsidR="00225945">
          <w:delText>izka- zujejo</w:delText>
        </w:r>
      </w:del>
      <w:ins w:id="5475" w:author="SRS 2024" w:date="2023-12-13T09:54:00Z">
        <w:r>
          <w:t>izkazujejo</w:t>
        </w:r>
      </w:ins>
      <w:r>
        <w:t xml:space="preserve"> kot obveznost. Osnovni kapital se poveča z dnem vpisa v sodni register in s tem dnem se povečanje tudi knjigovodsko pripozna.</w:t>
      </w:r>
    </w:p>
    <w:p w14:paraId="727C79A7" w14:textId="4DB83E9A" w:rsidR="00F33A2A" w:rsidRDefault="00000000">
      <w:pPr>
        <w:pStyle w:val="ListParagraph"/>
        <w:numPr>
          <w:ilvl w:val="1"/>
          <w:numId w:val="138"/>
        </w:numPr>
        <w:tabs>
          <w:tab w:val="left" w:pos="815"/>
          <w:tab w:val="left" w:pos="817"/>
        </w:tabs>
        <w:spacing w:before="164" w:line="259" w:lineRule="auto"/>
        <w:ind w:right="676"/>
        <w:jc w:val="both"/>
      </w:pPr>
      <w:r>
        <w:t xml:space="preserve">Pridobljene lastne delnice ali lastni poslovni deleži se odštevajo od </w:t>
      </w:r>
      <w:del w:id="5476" w:author="SRS 2024" w:date="2023-12-13T09:54:00Z">
        <w:r w:rsidR="00225945">
          <w:rPr>
            <w:sz w:val="23"/>
            <w:szCs w:val="23"/>
          </w:rPr>
          <w:delText>kapi- tala</w:delText>
        </w:r>
      </w:del>
      <w:ins w:id="5477" w:author="SRS 2024" w:date="2023-12-13T09:54:00Z">
        <w:r>
          <w:t>kapitala</w:t>
        </w:r>
      </w:ins>
      <w:r>
        <w:t xml:space="preserve">. V izkazu poslovnega izida se ob nakupu, prodaji, izdaji ali umiku ne pripozna dobiček ali izguba iz tega posla oziroma se vse razlike </w:t>
      </w:r>
      <w:del w:id="5478" w:author="SRS 2024" w:date="2023-12-13T09:54:00Z">
        <w:r w:rsidR="00225945">
          <w:rPr>
            <w:sz w:val="23"/>
            <w:szCs w:val="23"/>
          </w:rPr>
          <w:delText>poračuna- vajo</w:delText>
        </w:r>
      </w:del>
      <w:ins w:id="5479" w:author="SRS 2024" w:date="2023-12-13T09:54:00Z">
        <w:r>
          <w:t>poračunavajo</w:t>
        </w:r>
      </w:ins>
      <w:r>
        <w:t xml:space="preserve"> s kapitalom.</w:t>
      </w:r>
    </w:p>
    <w:p w14:paraId="2C53F953" w14:textId="32433FF4" w:rsidR="00F33A2A" w:rsidRDefault="00000000">
      <w:pPr>
        <w:pStyle w:val="ListParagraph"/>
        <w:numPr>
          <w:ilvl w:val="1"/>
          <w:numId w:val="138"/>
        </w:numPr>
        <w:tabs>
          <w:tab w:val="left" w:pos="815"/>
          <w:tab w:val="left" w:pos="817"/>
        </w:tabs>
        <w:spacing w:before="165" w:line="259" w:lineRule="auto"/>
        <w:ind w:right="674"/>
        <w:jc w:val="both"/>
      </w:pPr>
      <w:r>
        <w:t xml:space="preserve">Obveznosti za dividende se ne izkazujejo posebej kot sestavni del kapitala, </w:t>
      </w:r>
      <w:del w:id="5480" w:author="SRS 2024" w:date="2023-12-13T09:54:00Z">
        <w:r w:rsidR="00225945">
          <w:rPr>
            <w:sz w:val="23"/>
            <w:szCs w:val="23"/>
          </w:rPr>
          <w:delText>temveč se izkazujejo</w:delText>
        </w:r>
      </w:del>
      <w:ins w:id="5481" w:author="SRS 2024" w:date="2023-12-13T09:54:00Z">
        <w:r>
          <w:t>ampak</w:t>
        </w:r>
      </w:ins>
      <w:r>
        <w:t xml:space="preserve"> kot finančni dolg, čim je čisti dobiček razdeljen. Sestavni del kapitala je le </w:t>
      </w:r>
      <w:del w:id="5482" w:author="SRS 2024" w:date="2023-12-13T09:54:00Z">
        <w:r w:rsidR="00225945">
          <w:rPr>
            <w:sz w:val="23"/>
            <w:szCs w:val="23"/>
          </w:rPr>
          <w:delText>nerazdeljeni</w:delText>
        </w:r>
      </w:del>
      <w:ins w:id="5483" w:author="SRS 2024" w:date="2023-12-13T09:54:00Z">
        <w:r>
          <w:t>nerazdeljen</w:t>
        </w:r>
      </w:ins>
      <w:r>
        <w:t xml:space="preserve"> čisti dobiček, preden se razdeli delničarjem, razporedi v rezerve </w:t>
      </w:r>
      <w:del w:id="5484" w:author="SRS 2024" w:date="2023-12-13T09:54:00Z">
        <w:r w:rsidR="00225945">
          <w:rPr>
            <w:sz w:val="23"/>
            <w:szCs w:val="23"/>
          </w:rPr>
          <w:delText>in tako naprej</w:delText>
        </w:r>
      </w:del>
      <w:ins w:id="5485" w:author="SRS 2024" w:date="2023-12-13T09:54:00Z">
        <w:r>
          <w:t>oziroma drugače uporabi</w:t>
        </w:r>
      </w:ins>
      <w:r>
        <w:t>.</w:t>
      </w:r>
    </w:p>
    <w:p w14:paraId="2C90B028" w14:textId="58F941A4" w:rsidR="00F33A2A" w:rsidRDefault="00000000">
      <w:pPr>
        <w:pStyle w:val="ListParagraph"/>
        <w:numPr>
          <w:ilvl w:val="1"/>
          <w:numId w:val="138"/>
        </w:numPr>
        <w:tabs>
          <w:tab w:val="left" w:pos="815"/>
        </w:tabs>
        <w:spacing w:before="164"/>
        <w:ind w:left="815" w:hanging="598"/>
        <w:jc w:val="both"/>
        <w:rPr>
          <w:ins w:id="5486" w:author="SRS 2024" w:date="2023-12-13T09:54:00Z"/>
        </w:rPr>
      </w:pPr>
      <w:r>
        <w:t>Vse</w:t>
      </w:r>
      <w:r>
        <w:rPr>
          <w:spacing w:val="28"/>
        </w:rPr>
        <w:t xml:space="preserve"> </w:t>
      </w:r>
      <w:r>
        <w:t>druge</w:t>
      </w:r>
      <w:r>
        <w:rPr>
          <w:spacing w:val="29"/>
        </w:rPr>
        <w:t xml:space="preserve"> </w:t>
      </w:r>
      <w:r>
        <w:t>sestavine</w:t>
      </w:r>
      <w:r>
        <w:rPr>
          <w:spacing w:val="28"/>
        </w:rPr>
        <w:t xml:space="preserve"> </w:t>
      </w:r>
      <w:r>
        <w:t>celotnega</w:t>
      </w:r>
      <w:r>
        <w:rPr>
          <w:spacing w:val="29"/>
        </w:rPr>
        <w:t xml:space="preserve"> </w:t>
      </w:r>
      <w:r>
        <w:t>kapitala</w:t>
      </w:r>
      <w:ins w:id="5487" w:author="SRS 2024" w:date="2023-12-13T09:54:00Z">
        <w:r>
          <w:t>,</w:t>
        </w:r>
        <w:r>
          <w:rPr>
            <w:spacing w:val="29"/>
          </w:rPr>
          <w:t xml:space="preserve"> </w:t>
        </w:r>
        <w:r>
          <w:t>ki</w:t>
        </w:r>
        <w:r>
          <w:rPr>
            <w:spacing w:val="28"/>
          </w:rPr>
          <w:t xml:space="preserve"> </w:t>
        </w:r>
        <w:r>
          <w:t>niso</w:t>
        </w:r>
        <w:r>
          <w:rPr>
            <w:spacing w:val="29"/>
          </w:rPr>
          <w:t xml:space="preserve"> </w:t>
        </w:r>
        <w:r>
          <w:t>osnovni</w:t>
        </w:r>
        <w:r>
          <w:rPr>
            <w:spacing w:val="29"/>
          </w:rPr>
          <w:t xml:space="preserve"> </w:t>
        </w:r>
        <w:r>
          <w:t>kapital,</w:t>
        </w:r>
      </w:ins>
      <w:r>
        <w:rPr>
          <w:spacing w:val="29"/>
        </w:rPr>
        <w:t xml:space="preserve"> </w:t>
      </w:r>
      <w:r>
        <w:t>pripadajo</w:t>
      </w:r>
      <w:r>
        <w:rPr>
          <w:spacing w:val="29"/>
        </w:rPr>
        <w:t xml:space="preserve"> </w:t>
      </w:r>
      <w:r>
        <w:rPr>
          <w:spacing w:val="-2"/>
        </w:rPr>
        <w:t>lastnikom</w:t>
      </w:r>
      <w:del w:id="5488" w:author="SRS 2024" w:date="2023-12-13T09:54:00Z">
        <w:r w:rsidR="00225945">
          <w:rPr>
            <w:spacing w:val="38"/>
            <w:sz w:val="23"/>
            <w:szCs w:val="23"/>
          </w:rPr>
          <w:delText xml:space="preserve"> </w:delText>
        </w:r>
      </w:del>
    </w:p>
    <w:p w14:paraId="6D580DC9" w14:textId="77777777" w:rsidR="00225945" w:rsidRDefault="00000000">
      <w:pPr>
        <w:pStyle w:val="ListParagraph"/>
        <w:numPr>
          <w:ilvl w:val="1"/>
          <w:numId w:val="261"/>
        </w:numPr>
        <w:tabs>
          <w:tab w:val="left" w:pos="1041"/>
        </w:tabs>
        <w:kinsoku w:val="0"/>
        <w:overflowPunct w:val="0"/>
        <w:adjustRightInd w:val="0"/>
        <w:spacing w:before="118"/>
        <w:ind w:left="1041" w:hanging="566"/>
        <w:jc w:val="both"/>
        <w:rPr>
          <w:del w:id="5489" w:author="SRS 2024" w:date="2023-12-13T09:54:00Z"/>
          <w:spacing w:val="-2"/>
          <w:sz w:val="23"/>
          <w:szCs w:val="23"/>
        </w:rPr>
      </w:pPr>
      <w:r>
        <w:t>osnovnega</w:t>
      </w:r>
    </w:p>
    <w:p w14:paraId="45C2C18D" w14:textId="6615D6B9" w:rsidR="00F33A2A" w:rsidRDefault="00000000">
      <w:pPr>
        <w:pStyle w:val="BodyText"/>
        <w:spacing w:before="20"/>
        <w:ind w:left="817"/>
        <w:jc w:val="both"/>
      </w:pPr>
      <w:ins w:id="5490" w:author="SRS 2024" w:date="2023-12-13T09:54:00Z">
        <w:r>
          <w:rPr>
            <w:spacing w:val="-9"/>
          </w:rPr>
          <w:t xml:space="preserve"> </w:t>
        </w:r>
      </w:ins>
      <w:r>
        <w:t>kapitala</w:t>
      </w:r>
      <w:r>
        <w:rPr>
          <w:spacing w:val="-9"/>
        </w:rPr>
        <w:t xml:space="preserve"> </w:t>
      </w:r>
      <w:r>
        <w:t>v</w:t>
      </w:r>
      <w:r>
        <w:rPr>
          <w:spacing w:val="-7"/>
        </w:rPr>
        <w:t xml:space="preserve"> </w:t>
      </w:r>
      <w:r>
        <w:t>sorazmerju</w:t>
      </w:r>
      <w:r>
        <w:rPr>
          <w:spacing w:val="-8"/>
        </w:rPr>
        <w:t xml:space="preserve"> </w:t>
      </w:r>
      <w:r>
        <w:t>z</w:t>
      </w:r>
      <w:r>
        <w:rPr>
          <w:spacing w:val="-8"/>
        </w:rPr>
        <w:t xml:space="preserve"> </w:t>
      </w:r>
      <w:r>
        <w:t>njihovimi</w:t>
      </w:r>
      <w:r>
        <w:rPr>
          <w:spacing w:val="-8"/>
        </w:rPr>
        <w:t xml:space="preserve"> </w:t>
      </w:r>
      <w:r>
        <w:t>lastniškimi</w:t>
      </w:r>
      <w:r>
        <w:rPr>
          <w:spacing w:val="-7"/>
        </w:rPr>
        <w:t xml:space="preserve"> </w:t>
      </w:r>
      <w:r>
        <w:t>deleži</w:t>
      </w:r>
      <w:r>
        <w:rPr>
          <w:spacing w:val="-8"/>
        </w:rPr>
        <w:t xml:space="preserve"> </w:t>
      </w:r>
      <w:r>
        <w:t>v</w:t>
      </w:r>
      <w:r>
        <w:rPr>
          <w:spacing w:val="-8"/>
        </w:rPr>
        <w:t xml:space="preserve"> </w:t>
      </w:r>
      <w:r>
        <w:t>osnovnem</w:t>
      </w:r>
      <w:r>
        <w:rPr>
          <w:spacing w:val="-9"/>
        </w:rPr>
        <w:t xml:space="preserve"> </w:t>
      </w:r>
      <w:r>
        <w:rPr>
          <w:spacing w:val="-2"/>
        </w:rPr>
        <w:t>kapitalu.</w:t>
      </w:r>
    </w:p>
    <w:p w14:paraId="63AD51B5" w14:textId="77777777" w:rsidR="00225945" w:rsidRDefault="00225945">
      <w:pPr>
        <w:pStyle w:val="BodyText"/>
        <w:kinsoku w:val="0"/>
        <w:overflowPunct w:val="0"/>
        <w:spacing w:before="4"/>
        <w:ind w:left="1044"/>
        <w:jc w:val="both"/>
        <w:rPr>
          <w:del w:id="5491" w:author="SRS 2024" w:date="2023-12-13T09:54:00Z"/>
          <w:spacing w:val="-2"/>
        </w:rPr>
        <w:sectPr w:rsidR="00225945">
          <w:headerReference w:type="even" r:id="rId246"/>
          <w:headerReference w:type="default" r:id="rId247"/>
          <w:pgSz w:w="9300" w:h="14630"/>
          <w:pgMar w:top="400" w:right="420" w:bottom="440" w:left="600" w:header="0" w:footer="249" w:gutter="0"/>
          <w:cols w:space="708"/>
          <w:noEndnote/>
        </w:sectPr>
      </w:pPr>
    </w:p>
    <w:p w14:paraId="0B248265" w14:textId="77777777" w:rsidR="00225945" w:rsidRDefault="00225945">
      <w:pPr>
        <w:pStyle w:val="BodyText"/>
        <w:kinsoku w:val="0"/>
        <w:overflowPunct w:val="0"/>
        <w:rPr>
          <w:del w:id="5492" w:author="SRS 2024" w:date="2023-12-13T09:54:00Z"/>
          <w:sz w:val="20"/>
          <w:szCs w:val="20"/>
        </w:rPr>
      </w:pPr>
    </w:p>
    <w:p w14:paraId="12AB16EA" w14:textId="77777777" w:rsidR="00225945" w:rsidRDefault="00225945">
      <w:pPr>
        <w:pStyle w:val="BodyText"/>
        <w:kinsoku w:val="0"/>
        <w:overflowPunct w:val="0"/>
        <w:spacing w:before="8"/>
        <w:rPr>
          <w:del w:id="5493" w:author="SRS 2024" w:date="2023-12-13T09:54:00Z"/>
          <w:sz w:val="18"/>
          <w:szCs w:val="18"/>
        </w:rPr>
      </w:pPr>
    </w:p>
    <w:p w14:paraId="5B8821F3" w14:textId="489AC7A7" w:rsidR="00F33A2A" w:rsidRDefault="00225945">
      <w:pPr>
        <w:pStyle w:val="BodyText"/>
        <w:rPr>
          <w:ins w:id="5494" w:author="SRS 2024" w:date="2023-12-13T09:54:00Z"/>
          <w:sz w:val="24"/>
        </w:rPr>
      </w:pPr>
      <w:del w:id="5495" w:author="SRS 2024" w:date="2023-12-13T09:54:00Z">
        <w:r>
          <w:delText>D.</w:delText>
        </w:r>
        <w:r>
          <w:rPr>
            <w:spacing w:val="-13"/>
          </w:rPr>
          <w:delText xml:space="preserve"> </w:delText>
        </w:r>
      </w:del>
    </w:p>
    <w:p w14:paraId="108B5E6B" w14:textId="77777777" w:rsidR="00F33A2A" w:rsidRDefault="00F33A2A">
      <w:pPr>
        <w:pStyle w:val="BodyText"/>
        <w:spacing w:before="8"/>
        <w:rPr>
          <w:ins w:id="5496" w:author="SRS 2024" w:date="2023-12-13T09:54:00Z"/>
          <w:sz w:val="20"/>
        </w:rPr>
      </w:pPr>
    </w:p>
    <w:p w14:paraId="4DB1DB01" w14:textId="77777777" w:rsidR="00F33A2A" w:rsidRDefault="00000000">
      <w:pPr>
        <w:pStyle w:val="Heading3"/>
        <w:numPr>
          <w:ilvl w:val="0"/>
          <w:numId w:val="140"/>
        </w:numPr>
        <w:tabs>
          <w:tab w:val="left" w:pos="2983"/>
        </w:tabs>
        <w:spacing w:before="1"/>
        <w:ind w:left="2983"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3B2B8EAE" w14:textId="77777777" w:rsidR="00F33A2A" w:rsidRDefault="00F33A2A">
      <w:pPr>
        <w:pStyle w:val="BodyText"/>
        <w:spacing w:before="10"/>
        <w:rPr>
          <w:ins w:id="5497" w:author="SRS 2024" w:date="2023-12-13T09:54:00Z"/>
          <w:b/>
          <w:sz w:val="20"/>
        </w:rPr>
      </w:pPr>
    </w:p>
    <w:p w14:paraId="110D7079" w14:textId="574795CE" w:rsidR="00F33A2A" w:rsidRDefault="00000000">
      <w:pPr>
        <w:pStyle w:val="ListParagraph"/>
        <w:numPr>
          <w:ilvl w:val="1"/>
          <w:numId w:val="138"/>
        </w:numPr>
        <w:tabs>
          <w:tab w:val="left" w:pos="815"/>
        </w:tabs>
        <w:ind w:left="815" w:hanging="598"/>
        <w:jc w:val="both"/>
        <w:rPr>
          <w:ins w:id="5498" w:author="SRS 2024" w:date="2023-12-13T09:54:00Z"/>
        </w:rPr>
      </w:pPr>
      <w:r>
        <w:t>Ta</w:t>
      </w:r>
      <w:r>
        <w:rPr>
          <w:spacing w:val="37"/>
        </w:rPr>
        <w:t xml:space="preserve"> </w:t>
      </w:r>
      <w:r>
        <w:t>standard</w:t>
      </w:r>
      <w:r>
        <w:rPr>
          <w:spacing w:val="38"/>
        </w:rPr>
        <w:t xml:space="preserve"> </w:t>
      </w:r>
      <w:r>
        <w:t>je</w:t>
      </w:r>
      <w:r>
        <w:rPr>
          <w:spacing w:val="37"/>
        </w:rPr>
        <w:t xml:space="preserve"> </w:t>
      </w:r>
      <w:r>
        <w:t>sprejel</w:t>
      </w:r>
      <w:r>
        <w:rPr>
          <w:spacing w:val="38"/>
        </w:rPr>
        <w:t xml:space="preserve"> </w:t>
      </w:r>
      <w:del w:id="5499" w:author="SRS 2024" w:date="2023-12-13T09:54:00Z">
        <w:r w:rsidR="00225945">
          <w:rPr>
            <w:sz w:val="23"/>
            <w:szCs w:val="23"/>
          </w:rPr>
          <w:delText>strokovni</w:delText>
        </w:r>
      </w:del>
      <w:ins w:id="5500" w:author="SRS 2024" w:date="2023-12-13T09:54:00Z">
        <w:r>
          <w:t>Strokovni</w:t>
        </w:r>
      </w:ins>
      <w:r>
        <w:rPr>
          <w:spacing w:val="38"/>
        </w:rPr>
        <w:t xml:space="preserve"> </w:t>
      </w:r>
      <w:r>
        <w:t>svet</w:t>
      </w:r>
      <w:r>
        <w:rPr>
          <w:spacing w:val="37"/>
        </w:rPr>
        <w:t xml:space="preserve"> </w:t>
      </w:r>
      <w:r>
        <w:t>Slovenskega</w:t>
      </w:r>
      <w:r>
        <w:rPr>
          <w:spacing w:val="38"/>
        </w:rPr>
        <w:t xml:space="preserve"> </w:t>
      </w:r>
      <w:r>
        <w:t>inštituta</w:t>
      </w:r>
      <w:r>
        <w:rPr>
          <w:spacing w:val="37"/>
        </w:rPr>
        <w:t xml:space="preserve"> </w:t>
      </w:r>
      <w:r>
        <w:t>za</w:t>
      </w:r>
      <w:r>
        <w:rPr>
          <w:spacing w:val="38"/>
        </w:rPr>
        <w:t xml:space="preserve"> </w:t>
      </w:r>
      <w:r>
        <w:t>revizijo</w:t>
      </w:r>
      <w:r>
        <w:rPr>
          <w:spacing w:val="38"/>
        </w:rPr>
        <w:t xml:space="preserve"> </w:t>
      </w:r>
      <w:r>
        <w:t>na</w:t>
      </w:r>
      <w:r>
        <w:rPr>
          <w:spacing w:val="37"/>
        </w:rPr>
        <w:t xml:space="preserve"> </w:t>
      </w:r>
      <w:r>
        <w:t>svoji</w:t>
      </w:r>
      <w:r>
        <w:rPr>
          <w:spacing w:val="37"/>
        </w:rPr>
        <w:t xml:space="preserve"> </w:t>
      </w:r>
      <w:r>
        <w:rPr>
          <w:spacing w:val="-4"/>
        </w:rPr>
        <w:t>seji</w:t>
      </w:r>
    </w:p>
    <w:p w14:paraId="4BA07B78" w14:textId="4761BA7B" w:rsidR="00F33A2A" w:rsidRDefault="00000000">
      <w:pPr>
        <w:pStyle w:val="BodyText"/>
        <w:spacing w:before="20" w:line="259" w:lineRule="auto"/>
        <w:ind w:left="816" w:right="677"/>
        <w:jc w:val="both"/>
      </w:pPr>
      <w:ins w:id="5501" w:author="SRS 2024" w:date="2023-12-13T09:54:00Z">
        <w:r>
          <w:t>15.</w:t>
        </w:r>
        <w:r>
          <w:rPr>
            <w:spacing w:val="-4"/>
          </w:rPr>
          <w:t xml:space="preserve"> </w:t>
        </w:r>
        <w:r>
          <w:t>novembra</w:t>
        </w:r>
        <w:r>
          <w:rPr>
            <w:spacing w:val="-10"/>
          </w:rPr>
          <w:t xml:space="preserve"> </w:t>
        </w:r>
        <w:r>
          <w:t>2023.</w:t>
        </w:r>
      </w:ins>
      <w:moveToRangeStart w:id="5502" w:author="SRS 2024" w:date="2023-12-13T09:54:00Z" w:name="move153353764"/>
      <w:moveTo w:id="5503" w:author="SRS 2024" w:date="2023-12-13T09:54:00Z">
        <w:r>
          <w:rPr>
            <w:spacing w:val="-10"/>
          </w:rPr>
          <w:t xml:space="preserve"> </w:t>
        </w:r>
        <w:r>
          <w:t>K</w:t>
        </w:r>
        <w:r>
          <w:rPr>
            <w:spacing w:val="-11"/>
          </w:rPr>
          <w:t xml:space="preserve"> </w:t>
        </w:r>
        <w:r>
          <w:t>njemu</w:t>
        </w:r>
        <w:r>
          <w:rPr>
            <w:spacing w:val="-10"/>
          </w:rPr>
          <w:t xml:space="preserve"> </w:t>
        </w:r>
        <w:r>
          <w:t>sta</w:t>
        </w:r>
        <w:r>
          <w:rPr>
            <w:spacing w:val="-10"/>
          </w:rPr>
          <w:t xml:space="preserve"> </w:t>
        </w:r>
        <w:r>
          <w:t>dala</w:t>
        </w:r>
        <w:r>
          <w:rPr>
            <w:spacing w:val="-10"/>
          </w:rPr>
          <w:t xml:space="preserve"> </w:t>
        </w:r>
        <w:r>
          <w:t>soglasje</w:t>
        </w:r>
        <w:r>
          <w:rPr>
            <w:spacing w:val="-10"/>
          </w:rPr>
          <w:t xml:space="preserve"> </w:t>
        </w:r>
        <w:r>
          <w:t>minister,</w:t>
        </w:r>
        <w:r>
          <w:rPr>
            <w:spacing w:val="-10"/>
          </w:rPr>
          <w:t xml:space="preserve"> </w:t>
        </w:r>
        <w:r>
          <w:t>pristojen</w:t>
        </w:r>
        <w:r>
          <w:rPr>
            <w:spacing w:val="-10"/>
          </w:rPr>
          <w:t xml:space="preserve"> </w:t>
        </w:r>
        <w:r>
          <w:t>za</w:t>
        </w:r>
        <w:r>
          <w:rPr>
            <w:spacing w:val="-10"/>
          </w:rPr>
          <w:t xml:space="preserve"> </w:t>
        </w:r>
        <w:r>
          <w:t>finance,</w:t>
        </w:r>
        <w:r>
          <w:rPr>
            <w:spacing w:val="-10"/>
          </w:rPr>
          <w:t xml:space="preserve"> </w:t>
        </w:r>
        <w:r>
          <w:t>in</w:t>
        </w:r>
        <w:r>
          <w:rPr>
            <w:spacing w:val="-10"/>
          </w:rPr>
          <w:t xml:space="preserve"> </w:t>
        </w:r>
        <w:r>
          <w:t>minister, pristojen</w:t>
        </w:r>
        <w:r>
          <w:rPr>
            <w:spacing w:val="-11"/>
          </w:rPr>
          <w:t xml:space="preserve"> </w:t>
        </w:r>
        <w:r>
          <w:t>za</w:t>
        </w:r>
        <w:r>
          <w:rPr>
            <w:spacing w:val="-11"/>
          </w:rPr>
          <w:t xml:space="preserve"> </w:t>
        </w:r>
        <w:r>
          <w:t>gospodarstvo.</w:t>
        </w:r>
        <w:r>
          <w:rPr>
            <w:spacing w:val="-10"/>
          </w:rPr>
          <w:t xml:space="preserve"> </w:t>
        </w:r>
        <w:r>
          <w:t>Organizacije,</w:t>
        </w:r>
        <w:r>
          <w:rPr>
            <w:spacing w:val="-11"/>
          </w:rPr>
          <w:t xml:space="preserve"> </w:t>
        </w:r>
        <w:r>
          <w:t>ki</w:t>
        </w:r>
        <w:r>
          <w:rPr>
            <w:spacing w:val="-11"/>
          </w:rPr>
          <w:t xml:space="preserve"> </w:t>
        </w:r>
        <w:r>
          <w:t>imajo</w:t>
        </w:r>
        <w:r>
          <w:rPr>
            <w:spacing w:val="-10"/>
          </w:rPr>
          <w:t xml:space="preserve"> </w:t>
        </w:r>
        <w:r>
          <w:t>poslovno</w:t>
        </w:r>
        <w:r>
          <w:rPr>
            <w:spacing w:val="-10"/>
          </w:rPr>
          <w:t xml:space="preserve"> </w:t>
        </w:r>
        <w:r>
          <w:t>leto</w:t>
        </w:r>
        <w:r>
          <w:rPr>
            <w:spacing w:val="-10"/>
          </w:rPr>
          <w:t xml:space="preserve"> </w:t>
        </w:r>
        <w:r>
          <w:t>enako</w:t>
        </w:r>
        <w:r>
          <w:rPr>
            <w:spacing w:val="-11"/>
          </w:rPr>
          <w:t xml:space="preserve"> </w:t>
        </w:r>
        <w:r>
          <w:t>koledarskemu,</w:t>
        </w:r>
        <w:r>
          <w:rPr>
            <w:spacing w:val="-11"/>
          </w:rPr>
          <w:t xml:space="preserve"> </w:t>
        </w:r>
        <w:r>
          <w:t>ga začnejo</w:t>
        </w:r>
        <w:r>
          <w:rPr>
            <w:spacing w:val="-3"/>
          </w:rPr>
          <w:t xml:space="preserve"> </w:t>
        </w:r>
        <w:r>
          <w:t>uporabljati</w:t>
        </w:r>
        <w:r>
          <w:rPr>
            <w:spacing w:val="-2"/>
          </w:rPr>
          <w:t xml:space="preserve"> </w:t>
        </w:r>
        <w:r>
          <w:t>1.</w:t>
        </w:r>
        <w:r>
          <w:rPr>
            <w:spacing w:val="-2"/>
          </w:rPr>
          <w:t xml:space="preserve"> </w:t>
        </w:r>
      </w:moveTo>
      <w:moveToRangeEnd w:id="5502"/>
      <w:del w:id="5504" w:author="SRS 2024" w:date="2023-12-13T09:54:00Z">
        <w:r w:rsidR="00225945">
          <w:rPr>
            <w:spacing w:val="-4"/>
            <w:sz w:val="23"/>
            <w:szCs w:val="23"/>
          </w:rPr>
          <w:delText xml:space="preserve"> </w:delText>
        </w:r>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moveFromRangeStart w:id="5505" w:author="SRS 2024" w:date="2023-12-13T09:54:00Z" w:name="move153353747"/>
      <w:moveFrom w:id="5506" w:author="SRS 2024" w:date="2023-12-13T09:54:00Z">
        <w:r>
          <w:t xml:space="preserve"> K njemu sta dala soglasje minister, pristojen za finance, in minister, pristojen za gospodarstvo. Organizacije, ki imajo poslovno leto enako koledarskemu, ga začnejo uporabljati 1. </w:t>
        </w:r>
      </w:moveFrom>
      <w:moveFromRangeEnd w:id="5505"/>
      <w:r>
        <w:t>januarja</w:t>
      </w:r>
      <w:r>
        <w:rPr>
          <w:spacing w:val="-2"/>
        </w:rPr>
        <w:t xml:space="preserve"> </w:t>
      </w:r>
      <w:del w:id="5507" w:author="SRS 2024" w:date="2023-12-13T09:54:00Z">
        <w:r w:rsidR="00225945">
          <w:rPr>
            <w:sz w:val="23"/>
            <w:szCs w:val="23"/>
          </w:rPr>
          <w:delText>2016</w:delText>
        </w:r>
      </w:del>
      <w:ins w:id="5508" w:author="SRS 2024" w:date="2023-12-13T09:54:00Z">
        <w:r>
          <w:t>2024</w:t>
        </w:r>
      </w:ins>
      <w:r>
        <w:t>,</w:t>
      </w:r>
      <w:r>
        <w:rPr>
          <w:spacing w:val="-3"/>
        </w:rPr>
        <w:t xml:space="preserve"> </w:t>
      </w:r>
      <w:r>
        <w:t>preostale</w:t>
      </w:r>
      <w:r>
        <w:rPr>
          <w:spacing w:val="-3"/>
        </w:rPr>
        <w:t xml:space="preserve"> </w:t>
      </w:r>
      <w:r>
        <w:t>organizacije</w:t>
      </w:r>
      <w:r>
        <w:rPr>
          <w:spacing w:val="-2"/>
        </w:rPr>
        <w:t xml:space="preserve"> </w:t>
      </w:r>
      <w:r>
        <w:t>pa</w:t>
      </w:r>
      <w:r>
        <w:rPr>
          <w:spacing w:val="-2"/>
        </w:rPr>
        <w:t xml:space="preserve"> </w:t>
      </w:r>
      <w:r>
        <w:t>prvo</w:t>
      </w:r>
      <w:r>
        <w:rPr>
          <w:spacing w:val="-2"/>
        </w:rPr>
        <w:t xml:space="preserve"> </w:t>
      </w:r>
      <w:r>
        <w:t>poslovno</w:t>
      </w:r>
      <w:r>
        <w:rPr>
          <w:spacing w:val="-2"/>
        </w:rPr>
        <w:t xml:space="preserve"> </w:t>
      </w:r>
      <w:r>
        <w:t>leto,</w:t>
      </w:r>
      <w:r>
        <w:rPr>
          <w:spacing w:val="-3"/>
        </w:rPr>
        <w:t xml:space="preserve"> </w:t>
      </w:r>
      <w:r>
        <w:t>ki</w:t>
      </w:r>
      <w:r>
        <w:rPr>
          <w:spacing w:val="-3"/>
        </w:rPr>
        <w:t xml:space="preserve"> </w:t>
      </w:r>
      <w:r>
        <w:t>se začne po tem datumu.</w:t>
      </w:r>
    </w:p>
    <w:p w14:paraId="66AD7632" w14:textId="14D3317C" w:rsidR="00F33A2A" w:rsidRDefault="00000000">
      <w:pPr>
        <w:pStyle w:val="BodyText"/>
        <w:spacing w:before="164"/>
        <w:ind w:left="216"/>
        <w:rPr>
          <w:i/>
        </w:rPr>
      </w:pPr>
      <w:r>
        <w:t>Organizacije</w:t>
      </w:r>
      <w:r>
        <w:rPr>
          <w:spacing w:val="1"/>
        </w:rPr>
        <w:t xml:space="preserve"> </w:t>
      </w:r>
      <w:r>
        <w:t>z</w:t>
      </w:r>
      <w:r>
        <w:rPr>
          <w:spacing w:val="3"/>
        </w:rPr>
        <w:t xml:space="preserve"> </w:t>
      </w:r>
      <w:r>
        <w:t>dnem</w:t>
      </w:r>
      <w:r>
        <w:rPr>
          <w:spacing w:val="3"/>
        </w:rPr>
        <w:t xml:space="preserve"> </w:t>
      </w:r>
      <w:r>
        <w:t>začetka</w:t>
      </w:r>
      <w:r>
        <w:rPr>
          <w:spacing w:val="2"/>
        </w:rPr>
        <w:t xml:space="preserve"> </w:t>
      </w:r>
      <w:r>
        <w:t>uporabe</w:t>
      </w:r>
      <w:r>
        <w:rPr>
          <w:spacing w:val="3"/>
        </w:rPr>
        <w:t xml:space="preserve"> </w:t>
      </w:r>
      <w:r>
        <w:t>tega</w:t>
      </w:r>
      <w:r>
        <w:rPr>
          <w:spacing w:val="2"/>
        </w:rPr>
        <w:t xml:space="preserve"> </w:t>
      </w:r>
      <w:r>
        <w:t>standarda</w:t>
      </w:r>
      <w:r>
        <w:rPr>
          <w:spacing w:val="2"/>
        </w:rPr>
        <w:t xml:space="preserve"> </w:t>
      </w:r>
      <w:r>
        <w:t>prenehajo</w:t>
      </w:r>
      <w:r>
        <w:rPr>
          <w:spacing w:val="3"/>
        </w:rPr>
        <w:t xml:space="preserve"> </w:t>
      </w:r>
      <w:del w:id="5509" w:author="SRS 2024" w:date="2023-12-13T09:54:00Z">
        <w:r w:rsidR="00225945">
          <w:delText>uporab- ljati</w:delText>
        </w:r>
      </w:del>
      <w:ins w:id="5510" w:author="SRS 2024" w:date="2023-12-13T09:54:00Z">
        <w:r>
          <w:t>uporabljati</w:t>
        </w:r>
      </w:ins>
      <w:r>
        <w:rPr>
          <w:spacing w:val="3"/>
        </w:rPr>
        <w:t xml:space="preserve"> </w:t>
      </w:r>
      <w:r>
        <w:t>SRS</w:t>
      </w:r>
      <w:r>
        <w:rPr>
          <w:spacing w:val="3"/>
        </w:rPr>
        <w:t xml:space="preserve"> </w:t>
      </w:r>
      <w:r>
        <w:t>8</w:t>
      </w:r>
      <w:r>
        <w:rPr>
          <w:spacing w:val="5"/>
        </w:rPr>
        <w:t xml:space="preserve"> </w:t>
      </w:r>
      <w:r>
        <w:t>–</w:t>
      </w:r>
      <w:r>
        <w:rPr>
          <w:spacing w:val="4"/>
        </w:rPr>
        <w:t xml:space="preserve"> </w:t>
      </w:r>
      <w:r>
        <w:rPr>
          <w:i/>
          <w:spacing w:val="-2"/>
        </w:rPr>
        <w:t>Kapital</w:t>
      </w:r>
      <w:del w:id="5511" w:author="SRS 2024" w:date="2023-12-13T09:54:00Z">
        <w:r w:rsidR="00225945">
          <w:delText xml:space="preserve"> (2006).</w:delText>
        </w:r>
      </w:del>
    </w:p>
    <w:p w14:paraId="3A9936D1" w14:textId="77777777" w:rsidR="00225945" w:rsidRDefault="00225945">
      <w:pPr>
        <w:pStyle w:val="BodyText"/>
        <w:kinsoku w:val="0"/>
        <w:overflowPunct w:val="0"/>
        <w:spacing w:before="87"/>
        <w:ind w:left="731" w:right="647"/>
        <w:jc w:val="both"/>
        <w:rPr>
          <w:del w:id="5512" w:author="SRS 2024" w:date="2023-12-13T09:54:00Z"/>
        </w:rPr>
        <w:sectPr w:rsidR="00225945">
          <w:headerReference w:type="even" r:id="rId248"/>
          <w:headerReference w:type="default" r:id="rId249"/>
          <w:footerReference w:type="even" r:id="rId250"/>
          <w:footerReference w:type="default" r:id="rId251"/>
          <w:pgSz w:w="9300" w:h="14630"/>
          <w:pgMar w:top="1380" w:right="420" w:bottom="440" w:left="600" w:header="400" w:footer="242" w:gutter="0"/>
          <w:pgNumType w:start="116"/>
          <w:cols w:space="708"/>
          <w:noEndnote/>
        </w:sectPr>
      </w:pPr>
    </w:p>
    <w:p w14:paraId="22D8B77C" w14:textId="0137D1E0" w:rsidR="00225945" w:rsidRDefault="000350B8">
      <w:pPr>
        <w:pStyle w:val="BodyText"/>
        <w:kinsoku w:val="0"/>
        <w:overflowPunct w:val="0"/>
        <w:ind w:left="500"/>
        <w:rPr>
          <w:del w:id="5513" w:author="SRS 2024" w:date="2023-12-13T09:54:00Z"/>
          <w:sz w:val="20"/>
          <w:szCs w:val="20"/>
        </w:rPr>
      </w:pPr>
      <w:del w:id="5514" w:author="SRS 2024" w:date="2023-12-13T09:54:00Z">
        <w:r>
          <w:rPr>
            <w:noProof/>
          </w:rPr>
          <mc:AlternateContent>
            <mc:Choice Requires="wps">
              <w:drawing>
                <wp:anchor distT="0" distB="0" distL="114300" distR="114300" simplePos="0" relativeHeight="251803648" behindDoc="0" locked="0" layoutInCell="0" allowOverlap="1" wp14:anchorId="051E1321" wp14:editId="02A7FA3E">
                  <wp:simplePos x="0" y="0"/>
                  <wp:positionH relativeFrom="page">
                    <wp:posOffset>5524500</wp:posOffset>
                  </wp:positionH>
                  <wp:positionV relativeFrom="page">
                    <wp:posOffset>612140</wp:posOffset>
                  </wp:positionV>
                  <wp:extent cx="379095" cy="1475740"/>
                  <wp:effectExtent l="0" t="0" r="0" b="0"/>
                  <wp:wrapNone/>
                  <wp:docPr id="158398391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B3F2" id="Freeform 93" o:spid="_x0000_s1026" style="position:absolute;margin-left:435pt;margin-top:48.2pt;width:29.85pt;height:116.2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04672" behindDoc="0" locked="0" layoutInCell="0" allowOverlap="1" wp14:anchorId="6DD08B7D" wp14:editId="2CAF3A0D">
                  <wp:simplePos x="0" y="0"/>
                  <wp:positionH relativeFrom="page">
                    <wp:posOffset>5590540</wp:posOffset>
                  </wp:positionH>
                  <wp:positionV relativeFrom="page">
                    <wp:posOffset>1136650</wp:posOffset>
                  </wp:positionV>
                  <wp:extent cx="292100" cy="422910"/>
                  <wp:effectExtent l="0" t="0" r="0" b="0"/>
                  <wp:wrapNone/>
                  <wp:docPr id="7224635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50CF" w14:textId="77777777" w:rsidR="00225945" w:rsidRDefault="00225945">
                              <w:pPr>
                                <w:pStyle w:val="BodyText"/>
                                <w:kinsoku w:val="0"/>
                                <w:overflowPunct w:val="0"/>
                                <w:spacing w:line="448" w:lineRule="exact"/>
                                <w:ind w:left="20"/>
                                <w:rPr>
                                  <w:del w:id="5515" w:author="SRS 2024" w:date="2023-12-13T09:54:00Z"/>
                                  <w:b/>
                                  <w:bCs/>
                                  <w:color w:val="FFFFFF"/>
                                  <w:spacing w:val="-5"/>
                                  <w:sz w:val="42"/>
                                  <w:szCs w:val="42"/>
                                </w:rPr>
                              </w:pPr>
                              <w:del w:id="551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8B7D" id="Text Box 94" o:spid="_x0000_s1067" type="#_x0000_t202" style="position:absolute;left:0;text-align:left;margin-left:440.2pt;margin-top:89.5pt;width:23pt;height:33.3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a22AEAAJs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bp6kRTE1NieWQ7jEhePNRVyLt0x04rRU0v84AGkpho+WXYnRWgtai3otwKoeOXRB&#10;iqW8DUsED45M1zP44rvFG3auNUnVM5EzZU5AEntOa4zYr9/p1vM/tf8J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OOc&#10;Zrb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0C7C50CF" w14:textId="77777777" w:rsidR="00225945" w:rsidRDefault="00225945">
                        <w:pPr>
                          <w:pStyle w:val="BodyText"/>
                          <w:kinsoku w:val="0"/>
                          <w:overflowPunct w:val="0"/>
                          <w:spacing w:line="448" w:lineRule="exact"/>
                          <w:ind w:left="20"/>
                          <w:rPr>
                            <w:del w:id="5517" w:author="SRS 2024" w:date="2023-12-13T09:54:00Z"/>
                            <w:b/>
                            <w:bCs/>
                            <w:color w:val="FFFFFF"/>
                            <w:spacing w:val="-5"/>
                            <w:sz w:val="42"/>
                            <w:szCs w:val="42"/>
                          </w:rPr>
                        </w:pPr>
                        <w:del w:id="551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4842495" wp14:editId="0BB1B992">
              <wp:extent cx="628650" cy="619125"/>
              <wp:effectExtent l="0" t="0" r="0" b="9525"/>
              <wp:docPr id="11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F03D56E" w14:textId="77777777" w:rsidR="00225945" w:rsidRDefault="00225945">
      <w:pPr>
        <w:pStyle w:val="BodyText"/>
        <w:kinsoku w:val="0"/>
        <w:overflowPunct w:val="0"/>
        <w:rPr>
          <w:del w:id="5519" w:author="SRS 2024" w:date="2023-12-13T09:54:00Z"/>
          <w:sz w:val="20"/>
          <w:szCs w:val="20"/>
        </w:rPr>
      </w:pPr>
    </w:p>
    <w:p w14:paraId="011FBE72" w14:textId="77777777" w:rsidR="00225945" w:rsidRDefault="00225945">
      <w:pPr>
        <w:pStyle w:val="BodyText"/>
        <w:kinsoku w:val="0"/>
        <w:overflowPunct w:val="0"/>
        <w:spacing w:before="6"/>
        <w:rPr>
          <w:del w:id="5520" w:author="SRS 2024" w:date="2023-12-13T09:54:00Z"/>
          <w:sz w:val="18"/>
          <w:szCs w:val="18"/>
        </w:rPr>
      </w:pPr>
    </w:p>
    <w:p w14:paraId="279C4092" w14:textId="77777777" w:rsidR="00F33A2A" w:rsidRDefault="00000000">
      <w:pPr>
        <w:pStyle w:val="BodyText"/>
        <w:spacing w:before="21"/>
        <w:ind w:left="217"/>
        <w:rPr>
          <w:ins w:id="5521" w:author="SRS 2024" w:date="2023-12-13T09:54:00Z"/>
        </w:rPr>
      </w:pPr>
      <w:ins w:id="5522" w:author="SRS 2024" w:date="2023-12-13T09:54:00Z">
        <w:r>
          <w:rPr>
            <w:spacing w:val="-2"/>
          </w:rPr>
          <w:t>(2016).</w:t>
        </w:r>
      </w:ins>
    </w:p>
    <w:p w14:paraId="3065E3CD" w14:textId="77777777" w:rsidR="00F33A2A" w:rsidRDefault="00F33A2A">
      <w:pPr>
        <w:rPr>
          <w:ins w:id="5523" w:author="SRS 2024" w:date="2023-12-13T09:54:00Z"/>
        </w:rPr>
        <w:sectPr w:rsidR="00F33A2A">
          <w:pgSz w:w="11910" w:h="16840"/>
          <w:pgMar w:top="1320" w:right="740" w:bottom="280" w:left="1200" w:header="720" w:footer="720" w:gutter="0"/>
          <w:cols w:space="720"/>
        </w:sectPr>
      </w:pPr>
    </w:p>
    <w:p w14:paraId="4FE1033E" w14:textId="01FF8868" w:rsidR="00F33A2A" w:rsidRDefault="00000000">
      <w:pPr>
        <w:pStyle w:val="Heading2"/>
        <w:ind w:left="4107" w:hanging="2149"/>
      </w:pPr>
      <w:bookmarkStart w:id="5524" w:name="SRS_9"/>
      <w:bookmarkStart w:id="5525" w:name="_bookmark9"/>
      <w:bookmarkEnd w:id="5524"/>
      <w:bookmarkEnd w:id="5525"/>
      <w:r>
        <w:t>Slovenski</w:t>
      </w:r>
      <w:r>
        <w:rPr>
          <w:spacing w:val="-8"/>
        </w:rPr>
        <w:t xml:space="preserve"> </w:t>
      </w:r>
      <w:r>
        <w:t>računovodski</w:t>
      </w:r>
      <w:r>
        <w:rPr>
          <w:spacing w:val="-7"/>
        </w:rPr>
        <w:t xml:space="preserve"> </w:t>
      </w:r>
      <w:r>
        <w:t>standard</w:t>
      </w:r>
      <w:r>
        <w:rPr>
          <w:spacing w:val="-9"/>
        </w:rPr>
        <w:t xml:space="preserve"> </w:t>
      </w:r>
      <w:r>
        <w:t>9</w:t>
      </w:r>
      <w:r>
        <w:rPr>
          <w:spacing w:val="-9"/>
        </w:rPr>
        <w:t xml:space="preserve"> </w:t>
      </w:r>
      <w:r>
        <w:t>(</w:t>
      </w:r>
      <w:del w:id="5526" w:author="SRS 2024" w:date="2023-12-13T09:54:00Z">
        <w:r w:rsidR="00225945">
          <w:delText>2016</w:delText>
        </w:r>
      </w:del>
      <w:ins w:id="5527" w:author="SRS 2024" w:date="2023-12-13T09:54:00Z">
        <w:r>
          <w:t>2024</w:t>
        </w:r>
      </w:ins>
      <w:r>
        <w:t xml:space="preserve">) </w:t>
      </w:r>
      <w:r>
        <w:rPr>
          <w:spacing w:val="-2"/>
        </w:rPr>
        <w:t>DOLGOVI</w:t>
      </w:r>
    </w:p>
    <w:p w14:paraId="5645F948" w14:textId="0BB6FA0A" w:rsidR="00225945" w:rsidRDefault="000350B8">
      <w:pPr>
        <w:pStyle w:val="BodyText"/>
        <w:kinsoku w:val="0"/>
        <w:overflowPunct w:val="0"/>
        <w:spacing w:before="3"/>
        <w:rPr>
          <w:del w:id="5528" w:author="SRS 2024" w:date="2023-12-13T09:54:00Z"/>
          <w:rFonts w:ascii="Impact" w:hAnsi="Impact" w:cs="Impact"/>
          <w:sz w:val="6"/>
          <w:szCs w:val="6"/>
        </w:rPr>
      </w:pPr>
      <w:del w:id="5529" w:author="SRS 2024" w:date="2023-12-13T09:54:00Z">
        <w:r>
          <w:rPr>
            <w:noProof/>
          </w:rPr>
          <mc:AlternateContent>
            <mc:Choice Requires="wps">
              <w:drawing>
                <wp:anchor distT="0" distB="0" distL="0" distR="0" simplePos="0" relativeHeight="251806720" behindDoc="0" locked="0" layoutInCell="0" allowOverlap="1" wp14:anchorId="4320A425" wp14:editId="2B3AD981">
                  <wp:simplePos x="0" y="0"/>
                  <wp:positionH relativeFrom="page">
                    <wp:posOffset>664210</wp:posOffset>
                  </wp:positionH>
                  <wp:positionV relativeFrom="paragraph">
                    <wp:posOffset>64135</wp:posOffset>
                  </wp:positionV>
                  <wp:extent cx="4772660" cy="5715"/>
                  <wp:effectExtent l="0" t="0" r="0" b="0"/>
                  <wp:wrapTopAndBottom/>
                  <wp:docPr id="89963409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59BA" id="Freeform 95" o:spid="_x0000_s1026" style="position:absolute;margin-left:52.3pt;margin-top:5.05pt;width:375.8pt;height:.4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557927D5" w14:textId="77777777" w:rsidR="00225945" w:rsidRDefault="00225945">
      <w:pPr>
        <w:pStyle w:val="BodyText"/>
        <w:kinsoku w:val="0"/>
        <w:overflowPunct w:val="0"/>
        <w:rPr>
          <w:del w:id="5530" w:author="SRS 2024" w:date="2023-12-13T09:54:00Z"/>
          <w:rFonts w:ascii="Impact" w:hAnsi="Impact" w:cs="Impact"/>
          <w:sz w:val="44"/>
          <w:szCs w:val="44"/>
        </w:rPr>
      </w:pPr>
    </w:p>
    <w:p w14:paraId="4191D316" w14:textId="77777777" w:rsidR="00F33A2A" w:rsidRDefault="00F33A2A">
      <w:pPr>
        <w:pStyle w:val="BodyText"/>
        <w:rPr>
          <w:moveFrom w:id="5531" w:author="SRS 2024" w:date="2023-12-13T09:54:00Z"/>
          <w:b/>
          <w:sz w:val="43"/>
        </w:rPr>
      </w:pPr>
      <w:moveFromRangeStart w:id="5532" w:author="SRS 2024" w:date="2023-12-13T09:54:00Z" w:name="move153353765"/>
    </w:p>
    <w:p w14:paraId="125BB96E" w14:textId="77777777" w:rsidR="00F33A2A" w:rsidRDefault="00000000">
      <w:pPr>
        <w:pStyle w:val="Heading3"/>
        <w:numPr>
          <w:ilvl w:val="0"/>
          <w:numId w:val="132"/>
        </w:numPr>
        <w:tabs>
          <w:tab w:val="left" w:pos="4616"/>
        </w:tabs>
        <w:ind w:left="4616" w:hanging="279"/>
        <w:jc w:val="left"/>
        <w:rPr>
          <w:moveFrom w:id="5533" w:author="SRS 2024" w:date="2023-12-13T09:54:00Z"/>
        </w:rPr>
      </w:pPr>
      <w:moveFrom w:id="5534" w:author="SRS 2024" w:date="2023-12-13T09:54:00Z">
        <w:r>
          <w:rPr>
            <w:spacing w:val="-4"/>
          </w:rPr>
          <w:t>Uvod</w:t>
        </w:r>
      </w:moveFrom>
    </w:p>
    <w:moveFromRangeEnd w:id="5532"/>
    <w:p w14:paraId="06463E37" w14:textId="77777777" w:rsidR="00F33A2A" w:rsidRDefault="00F33A2A">
      <w:pPr>
        <w:pStyle w:val="BodyText"/>
        <w:rPr>
          <w:ins w:id="5535" w:author="SRS 2024" w:date="2023-12-13T09:54:00Z"/>
          <w:b/>
          <w:sz w:val="43"/>
        </w:rPr>
      </w:pPr>
    </w:p>
    <w:p w14:paraId="4FCD6B8B" w14:textId="77777777" w:rsidR="00F33A2A" w:rsidRDefault="00000000">
      <w:pPr>
        <w:pStyle w:val="Heading3"/>
        <w:numPr>
          <w:ilvl w:val="0"/>
          <w:numId w:val="137"/>
        </w:numPr>
        <w:tabs>
          <w:tab w:val="left" w:pos="4616"/>
        </w:tabs>
        <w:ind w:left="4616" w:hanging="279"/>
        <w:jc w:val="left"/>
        <w:rPr>
          <w:ins w:id="5536" w:author="SRS 2024" w:date="2023-12-13T09:54:00Z"/>
        </w:rPr>
      </w:pPr>
      <w:moveToRangeStart w:id="5537" w:author="SRS 2024" w:date="2023-12-13T09:54:00Z" w:name="move153353757"/>
      <w:moveTo w:id="5538" w:author="SRS 2024" w:date="2023-12-13T09:54:00Z">
        <w:r>
          <w:rPr>
            <w:spacing w:val="-4"/>
          </w:rPr>
          <w:t>Uvod</w:t>
        </w:r>
      </w:moveTo>
      <w:moveToRangeEnd w:id="5537"/>
    </w:p>
    <w:p w14:paraId="16A389BE" w14:textId="77777777" w:rsidR="00F33A2A" w:rsidRDefault="00F33A2A">
      <w:pPr>
        <w:pStyle w:val="BodyText"/>
        <w:spacing w:before="9"/>
        <w:rPr>
          <w:ins w:id="5539" w:author="SRS 2024" w:date="2023-12-13T09:54:00Z"/>
          <w:b/>
          <w:sz w:val="20"/>
        </w:rPr>
      </w:pPr>
    </w:p>
    <w:p w14:paraId="4698C460" w14:textId="77777777" w:rsidR="00225945" w:rsidRDefault="00000000">
      <w:pPr>
        <w:pStyle w:val="BodyText"/>
        <w:kinsoku w:val="0"/>
        <w:overflowPunct w:val="0"/>
        <w:spacing w:before="84" w:line="277" w:lineRule="exact"/>
        <w:ind w:left="482"/>
        <w:rPr>
          <w:del w:id="5540" w:author="SRS 2024" w:date="2023-12-13T09:54:00Z"/>
          <w:spacing w:val="-5"/>
        </w:rPr>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p>
    <w:p w14:paraId="1AE7F420" w14:textId="69A2E031" w:rsidR="00F33A2A" w:rsidRDefault="00000000">
      <w:pPr>
        <w:pStyle w:val="BodyText"/>
        <w:spacing w:line="259" w:lineRule="auto"/>
        <w:ind w:left="217" w:right="674"/>
      </w:pPr>
      <w:ins w:id="5541" w:author="SRS 2024" w:date="2023-12-13T09:54:00Z">
        <w:r>
          <w:rPr>
            <w:spacing w:val="40"/>
          </w:rPr>
          <w:t xml:space="preserve"> </w:t>
        </w:r>
      </w:ins>
      <w:r>
        <w:t xml:space="preserve">razkrivanju poslovnih in finančnih dolgov. </w:t>
      </w:r>
      <w:del w:id="5542" w:author="SRS 2024" w:date="2023-12-13T09:54:00Z">
        <w:r w:rsidR="00225945">
          <w:rPr>
            <w:spacing w:val="-2"/>
          </w:rPr>
          <w:delText>Obdeluje</w:delText>
        </w:r>
      </w:del>
      <w:ins w:id="5543" w:author="SRS 2024" w:date="2023-12-13T09:54:00Z">
        <w:r>
          <w:t>Obravnava</w:t>
        </w:r>
      </w:ins>
      <w:r>
        <w:t>:</w:t>
      </w:r>
    </w:p>
    <w:p w14:paraId="4F8D28A5" w14:textId="77777777" w:rsidR="00F33A2A" w:rsidRDefault="00000000">
      <w:pPr>
        <w:pStyle w:val="ListParagraph"/>
        <w:numPr>
          <w:ilvl w:val="0"/>
          <w:numId w:val="136"/>
        </w:numPr>
        <w:tabs>
          <w:tab w:val="left" w:pos="817"/>
        </w:tabs>
        <w:spacing w:line="252" w:lineRule="exact"/>
        <w:ind w:hanging="600"/>
      </w:pPr>
      <w:r>
        <w:t>razvrščanje</w:t>
      </w:r>
      <w:r>
        <w:rPr>
          <w:spacing w:val="-14"/>
        </w:rPr>
        <w:t xml:space="preserve"> </w:t>
      </w:r>
      <w:r>
        <w:rPr>
          <w:spacing w:val="-2"/>
        </w:rPr>
        <w:t>dolgov;</w:t>
      </w:r>
    </w:p>
    <w:p w14:paraId="755D248B" w14:textId="77777777" w:rsidR="00F33A2A" w:rsidRDefault="00000000">
      <w:pPr>
        <w:pStyle w:val="ListParagraph"/>
        <w:numPr>
          <w:ilvl w:val="0"/>
          <w:numId w:val="136"/>
        </w:numPr>
        <w:tabs>
          <w:tab w:val="left" w:pos="817"/>
        </w:tabs>
        <w:spacing w:before="21"/>
        <w:ind w:hanging="600"/>
      </w:pPr>
      <w:r>
        <w:t>pripoznavanje</w:t>
      </w:r>
      <w:r>
        <w:rPr>
          <w:spacing w:val="-11"/>
        </w:rPr>
        <w:t xml:space="preserve"> </w:t>
      </w:r>
      <w:r>
        <w:t>in</w:t>
      </w:r>
      <w:r>
        <w:rPr>
          <w:spacing w:val="-10"/>
        </w:rPr>
        <w:t xml:space="preserve"> </w:t>
      </w:r>
      <w:r>
        <w:t>odpravljanje</w:t>
      </w:r>
      <w:r>
        <w:rPr>
          <w:spacing w:val="-10"/>
        </w:rPr>
        <w:t xml:space="preserve"> </w:t>
      </w:r>
      <w:r>
        <w:t>pripoznanj</w:t>
      </w:r>
      <w:r>
        <w:rPr>
          <w:spacing w:val="-10"/>
        </w:rPr>
        <w:t xml:space="preserve"> </w:t>
      </w:r>
      <w:r>
        <w:rPr>
          <w:spacing w:val="-2"/>
        </w:rPr>
        <w:t>dolgov;</w:t>
      </w:r>
    </w:p>
    <w:p w14:paraId="114FEA33" w14:textId="77777777" w:rsidR="00F33A2A" w:rsidRDefault="00000000">
      <w:pPr>
        <w:pStyle w:val="ListParagraph"/>
        <w:numPr>
          <w:ilvl w:val="0"/>
          <w:numId w:val="136"/>
        </w:numPr>
        <w:tabs>
          <w:tab w:val="left" w:pos="816"/>
        </w:tabs>
        <w:spacing w:before="19" w:line="259" w:lineRule="auto"/>
        <w:ind w:left="216" w:right="6101" w:firstLine="0"/>
      </w:pPr>
      <w:ins w:id="5544" w:author="SRS 2024" w:date="2023-12-13T09:54:00Z">
        <w:r>
          <w:rPr>
            <w:spacing w:val="-61"/>
          </w:rPr>
          <w:t xml:space="preserve"> </w:t>
        </w:r>
      </w:ins>
      <w:r>
        <w:t>računovodsko</w:t>
      </w:r>
      <w:r>
        <w:rPr>
          <w:spacing w:val="-15"/>
        </w:rPr>
        <w:t xml:space="preserve"> </w:t>
      </w:r>
      <w:r>
        <w:t>merjenje</w:t>
      </w:r>
      <w:r>
        <w:rPr>
          <w:spacing w:val="-16"/>
        </w:rPr>
        <w:t xml:space="preserve"> </w:t>
      </w:r>
      <w:r>
        <w:t xml:space="preserve">dolgov; </w:t>
      </w:r>
      <w:r>
        <w:rPr>
          <w:spacing w:val="-6"/>
        </w:rPr>
        <w:t>č)</w:t>
      </w:r>
      <w:r>
        <w:tab/>
        <w:t>prevrednotovanje dolgov;</w:t>
      </w:r>
    </w:p>
    <w:p w14:paraId="41D86A30" w14:textId="77777777" w:rsidR="00F33A2A" w:rsidRDefault="00000000">
      <w:pPr>
        <w:pStyle w:val="ListParagraph"/>
        <w:numPr>
          <w:ilvl w:val="0"/>
          <w:numId w:val="136"/>
        </w:numPr>
        <w:tabs>
          <w:tab w:val="left" w:pos="817"/>
        </w:tabs>
        <w:spacing w:line="252" w:lineRule="exact"/>
      </w:pPr>
      <w:r>
        <w:t>razkrivanje</w:t>
      </w:r>
      <w:r>
        <w:rPr>
          <w:spacing w:val="-13"/>
        </w:rPr>
        <w:t xml:space="preserve"> </w:t>
      </w:r>
      <w:r>
        <w:rPr>
          <w:spacing w:val="-2"/>
        </w:rPr>
        <w:t>dolgov.</w:t>
      </w:r>
    </w:p>
    <w:p w14:paraId="266E8E1A" w14:textId="287FA4F9" w:rsidR="00F33A2A" w:rsidRDefault="00000000">
      <w:pPr>
        <w:pStyle w:val="BodyText"/>
        <w:spacing w:line="440" w:lineRule="atLeast"/>
        <w:ind w:left="217" w:right="674"/>
      </w:pPr>
      <w:r>
        <w:t>Povezan je predvsem s Slovenskimi računovodskimi standardi (SRS) 8, 14, 15</w:t>
      </w:r>
      <w:del w:id="5545" w:author="SRS 2024" w:date="2023-12-13T09:54:00Z">
        <w:r w:rsidR="00225945">
          <w:delText>,</w:delText>
        </w:r>
        <w:r w:rsidR="00225945">
          <w:rPr>
            <w:spacing w:val="-5"/>
          </w:rPr>
          <w:delText xml:space="preserve"> </w:delText>
        </w:r>
        <w:r w:rsidR="00225945">
          <w:delText xml:space="preserve">in </w:delText>
        </w:r>
        <w:r w:rsidR="00225945">
          <w:rPr>
            <w:spacing w:val="-4"/>
          </w:rPr>
          <w:delText>20.</w:delText>
        </w:r>
      </w:del>
      <w:ins w:id="5546" w:author="SRS 2024" w:date="2023-12-13T09:54:00Z">
        <w:r>
          <w:t xml:space="preserve"> in 20. Standard</w:t>
        </w:r>
        <w:r>
          <w:rPr>
            <w:spacing w:val="34"/>
          </w:rPr>
          <w:t xml:space="preserve"> </w:t>
        </w:r>
        <w:r>
          <w:t>(poglavje</w:t>
        </w:r>
        <w:r>
          <w:rPr>
            <w:spacing w:val="35"/>
          </w:rPr>
          <w:t xml:space="preserve"> </w:t>
        </w:r>
        <w:r>
          <w:t>B)</w:t>
        </w:r>
        <w:r>
          <w:rPr>
            <w:spacing w:val="33"/>
          </w:rPr>
          <w:t xml:space="preserve"> </w:t>
        </w:r>
        <w:r>
          <w:t>je</w:t>
        </w:r>
        <w:r>
          <w:rPr>
            <w:spacing w:val="35"/>
          </w:rPr>
          <w:t xml:space="preserve"> </w:t>
        </w:r>
        <w:r>
          <w:t>treba</w:t>
        </w:r>
        <w:r>
          <w:rPr>
            <w:spacing w:val="35"/>
          </w:rPr>
          <w:t xml:space="preserve"> </w:t>
        </w:r>
        <w:r>
          <w:t>brati</w:t>
        </w:r>
        <w:r>
          <w:rPr>
            <w:spacing w:val="34"/>
          </w:rPr>
          <w:t xml:space="preserve"> </w:t>
        </w:r>
        <w:r>
          <w:t>skupaj</w:t>
        </w:r>
        <w:r>
          <w:rPr>
            <w:spacing w:val="35"/>
          </w:rPr>
          <w:t xml:space="preserve"> </w:t>
        </w:r>
        <w:r>
          <w:t>z</w:t>
        </w:r>
        <w:r>
          <w:rPr>
            <w:spacing w:val="34"/>
          </w:rPr>
          <w:t xml:space="preserve"> </w:t>
        </w:r>
        <w:r>
          <w:t>opredelitvijo</w:t>
        </w:r>
        <w:r>
          <w:rPr>
            <w:spacing w:val="35"/>
          </w:rPr>
          <w:t xml:space="preserve"> </w:t>
        </w:r>
        <w:r>
          <w:t>ključnih</w:t>
        </w:r>
        <w:r>
          <w:rPr>
            <w:spacing w:val="34"/>
          </w:rPr>
          <w:t xml:space="preserve"> </w:t>
        </w:r>
        <w:r>
          <w:t>pojmov</w:t>
        </w:r>
        <w:r>
          <w:rPr>
            <w:spacing w:val="35"/>
          </w:rPr>
          <w:t xml:space="preserve"> </w:t>
        </w:r>
        <w:r>
          <w:t>(poglavjem</w:t>
        </w:r>
        <w:r>
          <w:rPr>
            <w:spacing w:val="34"/>
          </w:rPr>
          <w:t xml:space="preserve"> </w:t>
        </w:r>
        <w:r>
          <w:rPr>
            <w:spacing w:val="-5"/>
          </w:rPr>
          <w:t>C),</w:t>
        </w:r>
      </w:ins>
    </w:p>
    <w:p w14:paraId="7A4E4D0A" w14:textId="5788081E" w:rsidR="00F33A2A" w:rsidRDefault="00000000">
      <w:pPr>
        <w:pStyle w:val="BodyText"/>
        <w:spacing w:before="17" w:line="259" w:lineRule="auto"/>
        <w:ind w:left="217" w:right="674"/>
      </w:pPr>
      <w:moveFromRangeStart w:id="5547" w:author="SRS 2024" w:date="2023-12-13T09:54:00Z" w:name="move153353766"/>
      <w:moveFrom w:id="5548" w:author="SRS 2024" w:date="2023-12-13T09:54:00Z">
        <w:r>
          <w:rPr>
            <w:spacing w:val="-2"/>
          </w:rPr>
          <w:t>Standard</w:t>
        </w:r>
      </w:moveFrom>
      <w:moveFromRangeEnd w:id="5547"/>
      <w:del w:id="5549" w:author="SRS 2024" w:date="2023-12-13T09:54:00Z">
        <w:r w:rsidR="00225945">
          <w:delText xml:space="preserve"> (poglavje B) je treba brati skupaj z opredelitvijo ključnih pojmov (poglavjem C), </w:delText>
        </w:r>
      </w:del>
      <w:r>
        <w:t>pojasnili (poglavjem Č) ter Uvodom v Slovenske računovodske standarde in Okvirom SRS</w:t>
      </w:r>
      <w:del w:id="5550" w:author="SRS 2024" w:date="2023-12-13T09:54:00Z">
        <w:r w:rsidR="00225945">
          <w:delText xml:space="preserve"> (2016</w:delText>
        </w:r>
      </w:del>
      <w:ins w:id="5551" w:author="SRS 2024" w:date="2023-12-13T09:54:00Z">
        <w:r>
          <w:t>- jev (2024</w:t>
        </w:r>
      </w:ins>
      <w:r>
        <w:t>).</w:t>
      </w:r>
    </w:p>
    <w:p w14:paraId="28EE716B" w14:textId="77777777" w:rsidR="00F33A2A" w:rsidRDefault="00F33A2A">
      <w:pPr>
        <w:pStyle w:val="BodyText"/>
        <w:rPr>
          <w:sz w:val="24"/>
        </w:rPr>
      </w:pPr>
    </w:p>
    <w:p w14:paraId="5E81E837" w14:textId="77777777" w:rsidR="00F33A2A" w:rsidRDefault="00F33A2A">
      <w:pPr>
        <w:pStyle w:val="BodyText"/>
        <w:spacing w:before="11"/>
        <w:rPr>
          <w:ins w:id="5552" w:author="SRS 2024" w:date="2023-12-13T09:54:00Z"/>
          <w:sz w:val="18"/>
        </w:rPr>
      </w:pPr>
    </w:p>
    <w:p w14:paraId="18AC3ECB" w14:textId="77777777" w:rsidR="00225945" w:rsidRDefault="00000000">
      <w:pPr>
        <w:pStyle w:val="Heading3"/>
        <w:numPr>
          <w:ilvl w:val="0"/>
          <w:numId w:val="263"/>
        </w:numPr>
        <w:tabs>
          <w:tab w:val="left" w:pos="812"/>
        </w:tabs>
        <w:kinsoku w:val="0"/>
        <w:overflowPunct w:val="0"/>
        <w:adjustRightInd w:val="0"/>
        <w:ind w:left="812" w:hanging="337"/>
        <w:rPr>
          <w:del w:id="5553" w:author="SRS 2024" w:date="2023-12-13T09:54:00Z"/>
          <w:spacing w:val="-2"/>
        </w:rPr>
      </w:pPr>
      <w:moveToRangeStart w:id="5554" w:author="SRS 2024" w:date="2023-12-13T09:54:00Z" w:name="move153353766"/>
      <w:moveTo w:id="5555" w:author="SRS 2024" w:date="2023-12-13T09:54:00Z">
        <w:r>
          <w:rPr>
            <w:spacing w:val="-2"/>
          </w:rPr>
          <w:t>Standard</w:t>
        </w:r>
      </w:moveTo>
      <w:moveToRangeEnd w:id="5554"/>
      <w:del w:id="5556" w:author="SRS 2024" w:date="2023-12-13T09:54:00Z">
        <w:r w:rsidR="00225945">
          <w:rPr>
            <w:spacing w:val="-2"/>
          </w:rPr>
          <w:delText>Standard</w:delText>
        </w:r>
      </w:del>
    </w:p>
    <w:p w14:paraId="38B677B9" w14:textId="22F1A7B2" w:rsidR="00F33A2A" w:rsidRDefault="00F33A2A">
      <w:pPr>
        <w:pStyle w:val="Heading3"/>
        <w:numPr>
          <w:ilvl w:val="0"/>
          <w:numId w:val="137"/>
        </w:numPr>
        <w:tabs>
          <w:tab w:val="left" w:pos="4415"/>
        </w:tabs>
        <w:ind w:left="4415" w:hanging="279"/>
        <w:jc w:val="left"/>
        <w:rPr>
          <w:ins w:id="5557" w:author="SRS 2024" w:date="2023-12-13T09:54:00Z"/>
        </w:rPr>
      </w:pPr>
    </w:p>
    <w:p w14:paraId="4B1BC3B5" w14:textId="77777777" w:rsidR="00F33A2A" w:rsidRDefault="00F33A2A">
      <w:pPr>
        <w:pStyle w:val="BodyText"/>
        <w:rPr>
          <w:ins w:id="5558" w:author="SRS 2024" w:date="2023-12-13T09:54:00Z"/>
          <w:b/>
          <w:sz w:val="24"/>
        </w:rPr>
      </w:pPr>
    </w:p>
    <w:p w14:paraId="032FC5E2" w14:textId="77777777" w:rsidR="00F33A2A" w:rsidRDefault="00F33A2A">
      <w:pPr>
        <w:pStyle w:val="BodyText"/>
        <w:spacing w:before="1"/>
        <w:rPr>
          <w:ins w:id="5559" w:author="SRS 2024" w:date="2023-12-13T09:54:00Z"/>
          <w:b/>
          <w:sz w:val="19"/>
        </w:rPr>
      </w:pPr>
    </w:p>
    <w:p w14:paraId="5AC71B62" w14:textId="77777777" w:rsidR="00F33A2A" w:rsidRDefault="00000000">
      <w:pPr>
        <w:pStyle w:val="ListParagraph"/>
        <w:numPr>
          <w:ilvl w:val="1"/>
          <w:numId w:val="136"/>
        </w:numPr>
        <w:tabs>
          <w:tab w:val="left" w:pos="3847"/>
        </w:tabs>
        <w:ind w:left="3847" w:hanging="256"/>
        <w:jc w:val="left"/>
        <w:rPr>
          <w:b/>
        </w:rPr>
      </w:pPr>
      <w:r>
        <w:rPr>
          <w:b/>
        </w:rPr>
        <w:t>Razvrščanje</w:t>
      </w:r>
      <w:r>
        <w:rPr>
          <w:b/>
          <w:spacing w:val="-15"/>
        </w:rPr>
        <w:t xml:space="preserve"> </w:t>
      </w:r>
      <w:r>
        <w:rPr>
          <w:b/>
          <w:spacing w:val="-2"/>
        </w:rPr>
        <w:t>dolgov</w:t>
      </w:r>
    </w:p>
    <w:p w14:paraId="237265DB" w14:textId="77777777" w:rsidR="00F33A2A" w:rsidRDefault="00F33A2A">
      <w:pPr>
        <w:pStyle w:val="BodyText"/>
        <w:spacing w:before="9"/>
        <w:rPr>
          <w:ins w:id="5560" w:author="SRS 2024" w:date="2023-12-13T09:54:00Z"/>
          <w:b/>
          <w:sz w:val="20"/>
        </w:rPr>
      </w:pPr>
    </w:p>
    <w:p w14:paraId="76BA5893" w14:textId="5FD53A17" w:rsidR="00F33A2A" w:rsidRDefault="00000000">
      <w:pPr>
        <w:pStyle w:val="ListParagraph"/>
        <w:numPr>
          <w:ilvl w:val="1"/>
          <w:numId w:val="135"/>
        </w:numPr>
        <w:tabs>
          <w:tab w:val="left" w:pos="815"/>
          <w:tab w:val="left" w:pos="817"/>
        </w:tabs>
        <w:spacing w:line="259" w:lineRule="auto"/>
        <w:ind w:right="673"/>
        <w:jc w:val="both"/>
      </w:pPr>
      <w:r>
        <w:t>Dolgovi so pripoznane obveznosti v zvezi s financiranjem lastnih sredstev, ki jih je</w:t>
      </w:r>
      <w:r>
        <w:rPr>
          <w:spacing w:val="40"/>
        </w:rPr>
        <w:t xml:space="preserve"> </w:t>
      </w:r>
      <w:r>
        <w:t>treba vrniti oziroma poravnati, zlasti v denarju.</w:t>
      </w:r>
      <w:del w:id="5561" w:author="SRS 2024" w:date="2023-12-13T09:54:00Z">
        <w:r w:rsidR="00225945">
          <w:rPr>
            <w:sz w:val="23"/>
            <w:szCs w:val="23"/>
          </w:rPr>
          <w:delText xml:space="preserve"> Kot posebna vrsta dolgov se obravnavajo odložene obveznosti za davek.</w:delText>
        </w:r>
      </w:del>
    </w:p>
    <w:p w14:paraId="65E4ED52" w14:textId="42C16F89" w:rsidR="00F33A2A" w:rsidRDefault="00000000">
      <w:pPr>
        <w:pStyle w:val="ListParagraph"/>
        <w:numPr>
          <w:ilvl w:val="1"/>
          <w:numId w:val="135"/>
        </w:numPr>
        <w:tabs>
          <w:tab w:val="left" w:pos="815"/>
          <w:tab w:val="left" w:pos="817"/>
        </w:tabs>
        <w:spacing w:before="166" w:line="259" w:lineRule="auto"/>
        <w:ind w:right="673"/>
        <w:jc w:val="both"/>
      </w:pPr>
      <w:r>
        <w:t>Dolgovi so</w:t>
      </w:r>
      <w:r>
        <w:rPr>
          <w:spacing w:val="-1"/>
        </w:rPr>
        <w:t xml:space="preserve"> </w:t>
      </w:r>
      <w:r>
        <w:t>lahko finančni ali poslovni. Finančni dolgovi se pojavljajo, ker posojilodajalci vnašajo</w:t>
      </w:r>
      <w:r>
        <w:rPr>
          <w:spacing w:val="-1"/>
        </w:rPr>
        <w:t xml:space="preserve"> </w:t>
      </w:r>
      <w:r>
        <w:t>v organizacijo denarna sredstva ali</w:t>
      </w:r>
      <w:r>
        <w:rPr>
          <w:spacing w:val="-1"/>
        </w:rPr>
        <w:t xml:space="preserve"> </w:t>
      </w:r>
      <w:r>
        <w:t>ker</w:t>
      </w:r>
      <w:r>
        <w:rPr>
          <w:spacing w:val="-1"/>
        </w:rPr>
        <w:t xml:space="preserve"> </w:t>
      </w:r>
      <w:r>
        <w:t>z denarjem</w:t>
      </w:r>
      <w:r>
        <w:rPr>
          <w:spacing w:val="-2"/>
        </w:rPr>
        <w:t xml:space="preserve"> </w:t>
      </w:r>
      <w:r>
        <w:t xml:space="preserve">poplačujejo </w:t>
      </w:r>
      <w:del w:id="5562" w:author="SRS 2024" w:date="2023-12-13T09:54:00Z">
        <w:r w:rsidR="00225945">
          <w:rPr>
            <w:sz w:val="23"/>
            <w:szCs w:val="23"/>
          </w:rPr>
          <w:delText>njegove</w:delText>
        </w:r>
      </w:del>
      <w:ins w:id="5563" w:author="SRS 2024" w:date="2023-12-13T09:54:00Z">
        <w:r>
          <w:t>njene</w:t>
        </w:r>
      </w:ins>
      <w:r>
        <w:t xml:space="preserve"> poslovne dolgove</w:t>
      </w:r>
      <w:del w:id="5564" w:author="SRS 2024" w:date="2023-12-13T09:54:00Z">
        <w:r w:rsidR="00225945">
          <w:rPr>
            <w:sz w:val="23"/>
            <w:szCs w:val="23"/>
          </w:rPr>
          <w:delText>,</w:delText>
        </w:r>
      </w:del>
      <w:ins w:id="5565" w:author="SRS 2024" w:date="2023-12-13T09:54:00Z">
        <w:r>
          <w:t>;</w:t>
        </w:r>
      </w:ins>
      <w:r>
        <w:t xml:space="preserve"> poslovni</w:t>
      </w:r>
      <w:r>
        <w:rPr>
          <w:spacing w:val="-2"/>
        </w:rPr>
        <w:t xml:space="preserve"> </w:t>
      </w:r>
      <w:r>
        <w:t>dolgovi</w:t>
      </w:r>
      <w:r>
        <w:rPr>
          <w:spacing w:val="-1"/>
        </w:rPr>
        <w:t xml:space="preserve"> </w:t>
      </w:r>
      <w:r>
        <w:t>pa</w:t>
      </w:r>
      <w:r>
        <w:rPr>
          <w:spacing w:val="-2"/>
        </w:rPr>
        <w:t xml:space="preserve"> </w:t>
      </w:r>
      <w:r>
        <w:t>se</w:t>
      </w:r>
      <w:r>
        <w:rPr>
          <w:spacing w:val="-1"/>
        </w:rPr>
        <w:t xml:space="preserve"> </w:t>
      </w:r>
      <w:r>
        <w:t>pojavljajo,</w:t>
      </w:r>
      <w:r>
        <w:rPr>
          <w:spacing w:val="-2"/>
        </w:rPr>
        <w:t xml:space="preserve"> </w:t>
      </w:r>
      <w:r>
        <w:t>ker</w:t>
      </w:r>
      <w:r>
        <w:rPr>
          <w:spacing w:val="-2"/>
        </w:rPr>
        <w:t xml:space="preserve"> </w:t>
      </w:r>
      <w:r>
        <w:t>dobavitelji vnašajo</w:t>
      </w:r>
      <w:r>
        <w:rPr>
          <w:spacing w:val="-1"/>
        </w:rPr>
        <w:t xml:space="preserve"> </w:t>
      </w:r>
      <w:r>
        <w:t>v</w:t>
      </w:r>
      <w:r>
        <w:rPr>
          <w:spacing w:val="-2"/>
        </w:rPr>
        <w:t xml:space="preserve"> </w:t>
      </w:r>
      <w:r>
        <w:t>organizacijo</w:t>
      </w:r>
      <w:r>
        <w:rPr>
          <w:spacing w:val="-1"/>
        </w:rPr>
        <w:t xml:space="preserve"> </w:t>
      </w:r>
      <w:r>
        <w:t xml:space="preserve">prvine, potrebne pri ustvarjanju </w:t>
      </w:r>
      <w:del w:id="5566" w:author="SRS 2024" w:date="2023-12-13T09:54:00Z">
        <w:r w:rsidR="00225945">
          <w:rPr>
            <w:sz w:val="23"/>
            <w:szCs w:val="23"/>
          </w:rPr>
          <w:delText>pro- izvodov in</w:delText>
        </w:r>
      </w:del>
      <w:ins w:id="5567" w:author="SRS 2024" w:date="2023-12-13T09:54:00Z">
        <w:r>
          <w:t>proizvodov,</w:t>
        </w:r>
      </w:ins>
      <w:r>
        <w:t xml:space="preserve"> opravljanju storitev</w:t>
      </w:r>
      <w:ins w:id="5568" w:author="SRS 2024" w:date="2023-12-13T09:54:00Z">
        <w:r>
          <w:t xml:space="preserve"> ali pri prodaji trgovskega</w:t>
        </w:r>
        <w:r>
          <w:rPr>
            <w:spacing w:val="40"/>
          </w:rPr>
          <w:t xml:space="preserve"> </w:t>
        </w:r>
        <w:r>
          <w:t>blaga</w:t>
        </w:r>
      </w:ins>
      <w:r>
        <w:t>. Obstajajo tudi dolgovi, prevzeti od drugih oseb.</w:t>
      </w:r>
    </w:p>
    <w:p w14:paraId="1A714E9D" w14:textId="0D73A750" w:rsidR="00F33A2A" w:rsidRDefault="00000000">
      <w:pPr>
        <w:pStyle w:val="ListParagraph"/>
        <w:numPr>
          <w:ilvl w:val="1"/>
          <w:numId w:val="135"/>
        </w:numPr>
        <w:tabs>
          <w:tab w:val="left" w:pos="814"/>
          <w:tab w:val="left" w:pos="816"/>
        </w:tabs>
        <w:spacing w:before="163" w:line="259" w:lineRule="auto"/>
        <w:ind w:left="816" w:right="674"/>
        <w:jc w:val="both"/>
      </w:pPr>
      <w:r>
        <w:t xml:space="preserve">Finančni dolgovi so </w:t>
      </w:r>
      <w:ins w:id="5569" w:author="SRS 2024" w:date="2023-12-13T09:54:00Z">
        <w:r>
          <w:t xml:space="preserve">posojila, </w:t>
        </w:r>
      </w:ins>
      <w:r>
        <w:t xml:space="preserve">dobljena </w:t>
      </w:r>
      <w:del w:id="5570" w:author="SRS 2024" w:date="2023-12-13T09:54:00Z">
        <w:r w:rsidR="00225945">
          <w:rPr>
            <w:sz w:val="23"/>
            <w:szCs w:val="23"/>
          </w:rPr>
          <w:delText>posojila</w:delText>
        </w:r>
        <w:r w:rsidR="00225945">
          <w:rPr>
            <w:spacing w:val="-4"/>
            <w:sz w:val="23"/>
            <w:szCs w:val="23"/>
          </w:rPr>
          <w:delText xml:space="preserve"> </w:delText>
        </w:r>
      </w:del>
      <w:r>
        <w:t>na podlagi posojilnih pogodb</w:t>
      </w:r>
      <w:ins w:id="5571" w:author="SRS 2024" w:date="2023-12-13T09:54:00Z">
        <w:r>
          <w:t>,</w:t>
        </w:r>
      </w:ins>
      <w:r>
        <w:t xml:space="preserve"> in izdani dolžniški vrednostni papirji razen izdanih čekov, ki se štejejo kot odbitna postavka pri denarnih sredstvih. Podvrsta </w:t>
      </w:r>
      <w:del w:id="5572" w:author="SRS 2024" w:date="2023-12-13T09:54:00Z">
        <w:r w:rsidR="00225945">
          <w:rPr>
            <w:sz w:val="23"/>
            <w:szCs w:val="23"/>
          </w:rPr>
          <w:delText>dobljenih</w:delText>
        </w:r>
        <w:r w:rsidR="00225945">
          <w:rPr>
            <w:spacing w:val="-7"/>
            <w:sz w:val="23"/>
            <w:szCs w:val="23"/>
          </w:rPr>
          <w:delText xml:space="preserve"> </w:delText>
        </w:r>
        <w:r w:rsidR="00225945">
          <w:rPr>
            <w:sz w:val="23"/>
            <w:szCs w:val="23"/>
          </w:rPr>
          <w:delText>posojil</w:delText>
        </w:r>
      </w:del>
      <w:ins w:id="5573" w:author="SRS 2024" w:date="2023-12-13T09:54:00Z">
        <w:r>
          <w:t>finančnih dolgov</w:t>
        </w:r>
      </w:ins>
      <w:r>
        <w:t xml:space="preserve"> so tudi dobljene vloge in </w:t>
      </w:r>
      <w:del w:id="5574" w:author="SRS 2024" w:date="2023-12-13T09:54:00Z">
        <w:r w:rsidR="00225945">
          <w:rPr>
            <w:sz w:val="23"/>
            <w:szCs w:val="23"/>
          </w:rPr>
          <w:delText xml:space="preserve">tudi </w:delText>
        </w:r>
      </w:del>
      <w:r>
        <w:t>dolgovi do najemodajalcev</w:t>
      </w:r>
      <w:del w:id="5575" w:author="SRS 2024" w:date="2023-12-13T09:54:00Z">
        <w:r w:rsidR="00225945">
          <w:rPr>
            <w:sz w:val="23"/>
            <w:szCs w:val="23"/>
          </w:rPr>
          <w:delText xml:space="preserve"> v</w:delText>
        </w:r>
      </w:del>
      <w:ins w:id="5576" w:author="SRS 2024" w:date="2023-12-13T09:54:00Z">
        <w:r>
          <w:t>, razen če se najem skladno s SRS-jem 1.61 ne pripozna kot sredstvo, ampak se najemnine, povezane s takim najemom, na podlagi enakomerne časovne metode ali na kateri drugi sistematični podlagi pripoznajo kot stroški storitev. V tem</w:t>
        </w:r>
      </w:ins>
      <w:r>
        <w:t xml:space="preserve"> primeru </w:t>
      </w:r>
      <w:del w:id="5577" w:author="SRS 2024" w:date="2023-12-13T09:54:00Z">
        <w:r w:rsidR="00225945">
          <w:rPr>
            <w:sz w:val="23"/>
            <w:szCs w:val="23"/>
          </w:rPr>
          <w:delText>finančnega najema</w:delText>
        </w:r>
      </w:del>
      <w:ins w:id="5578" w:author="SRS 2024" w:date="2023-12-13T09:54:00Z">
        <w:r>
          <w:t>obveznosti za najemnine spadajo med poslovne dolgove do najemodajalcev</w:t>
        </w:r>
      </w:ins>
      <w:r>
        <w:t>.</w:t>
      </w:r>
    </w:p>
    <w:p w14:paraId="2821B101" w14:textId="77777777" w:rsidR="00225945" w:rsidRDefault="00000000">
      <w:pPr>
        <w:pStyle w:val="ListParagraph"/>
        <w:numPr>
          <w:ilvl w:val="1"/>
          <w:numId w:val="265"/>
        </w:numPr>
        <w:tabs>
          <w:tab w:val="left" w:pos="931"/>
        </w:tabs>
        <w:kinsoku w:val="0"/>
        <w:overflowPunct w:val="0"/>
        <w:adjustRightInd w:val="0"/>
        <w:spacing w:before="65"/>
        <w:ind w:right="337"/>
        <w:jc w:val="both"/>
        <w:rPr>
          <w:del w:id="5579" w:author="SRS 2024" w:date="2023-12-13T09:54:00Z"/>
          <w:sz w:val="23"/>
          <w:szCs w:val="23"/>
        </w:rPr>
      </w:pPr>
      <w:r>
        <w:t xml:space="preserve">Poslovni dolgovi so dobaviteljski krediti za kupljeno blago ali kupljene </w:t>
      </w:r>
      <w:del w:id="5580" w:author="SRS 2024" w:date="2023-12-13T09:54:00Z">
        <w:r w:rsidR="00225945">
          <w:rPr>
            <w:sz w:val="23"/>
            <w:szCs w:val="23"/>
          </w:rPr>
          <w:delText>sto- ritve</w:delText>
        </w:r>
      </w:del>
      <w:ins w:id="5581" w:author="SRS 2024" w:date="2023-12-13T09:54:00Z">
        <w:r>
          <w:t>storitve</w:t>
        </w:r>
      </w:ins>
      <w:r>
        <w:t xml:space="preserve">, obveznosti do zaposlenih za opravljeno delo, obveznosti do </w:t>
      </w:r>
      <w:del w:id="5582" w:author="SRS 2024" w:date="2023-12-13T09:54:00Z">
        <w:r w:rsidR="00225945">
          <w:rPr>
            <w:sz w:val="23"/>
            <w:szCs w:val="23"/>
          </w:rPr>
          <w:delText>finan-</w:delText>
        </w:r>
      </w:del>
    </w:p>
    <w:p w14:paraId="2F904616" w14:textId="77777777" w:rsidR="00225945" w:rsidRDefault="00225945">
      <w:pPr>
        <w:pStyle w:val="ListParagraph"/>
        <w:numPr>
          <w:ilvl w:val="1"/>
          <w:numId w:val="265"/>
        </w:numPr>
        <w:tabs>
          <w:tab w:val="left" w:pos="931"/>
        </w:tabs>
        <w:kinsoku w:val="0"/>
        <w:overflowPunct w:val="0"/>
        <w:adjustRightInd w:val="0"/>
        <w:spacing w:before="65"/>
        <w:ind w:right="337"/>
        <w:jc w:val="both"/>
        <w:rPr>
          <w:del w:id="5583" w:author="SRS 2024" w:date="2023-12-13T09:54:00Z"/>
          <w:sz w:val="23"/>
          <w:szCs w:val="23"/>
        </w:rPr>
        <w:sectPr w:rsidR="00225945">
          <w:headerReference w:type="even" r:id="rId252"/>
          <w:headerReference w:type="default" r:id="rId253"/>
          <w:pgSz w:w="9300" w:h="14630"/>
          <w:pgMar w:top="400" w:right="420" w:bottom="440" w:left="600" w:header="0" w:footer="249" w:gutter="0"/>
          <w:cols w:space="708"/>
          <w:noEndnote/>
        </w:sectPr>
      </w:pPr>
    </w:p>
    <w:p w14:paraId="4CDD81D9" w14:textId="77777777" w:rsidR="00225945" w:rsidRDefault="00225945">
      <w:pPr>
        <w:pStyle w:val="BodyText"/>
        <w:kinsoku w:val="0"/>
        <w:overflowPunct w:val="0"/>
        <w:rPr>
          <w:del w:id="5584" w:author="SRS 2024" w:date="2023-12-13T09:54:00Z"/>
          <w:sz w:val="20"/>
          <w:szCs w:val="20"/>
        </w:rPr>
      </w:pPr>
    </w:p>
    <w:p w14:paraId="68CB4316" w14:textId="77777777" w:rsidR="00225945" w:rsidRDefault="00225945">
      <w:pPr>
        <w:pStyle w:val="BodyText"/>
        <w:kinsoku w:val="0"/>
        <w:overflowPunct w:val="0"/>
        <w:spacing w:before="7"/>
        <w:rPr>
          <w:del w:id="5585" w:author="SRS 2024" w:date="2023-12-13T09:54:00Z"/>
          <w:sz w:val="17"/>
          <w:szCs w:val="17"/>
        </w:rPr>
      </w:pPr>
    </w:p>
    <w:p w14:paraId="07E19F20" w14:textId="7027B870" w:rsidR="00F33A2A" w:rsidRDefault="00225945">
      <w:pPr>
        <w:pStyle w:val="ListParagraph"/>
        <w:numPr>
          <w:ilvl w:val="1"/>
          <w:numId w:val="135"/>
        </w:numPr>
        <w:tabs>
          <w:tab w:val="left" w:pos="814"/>
          <w:tab w:val="left" w:pos="816"/>
        </w:tabs>
        <w:spacing w:before="164" w:line="259" w:lineRule="auto"/>
        <w:ind w:left="816" w:right="673"/>
        <w:jc w:val="both"/>
      </w:pPr>
      <w:del w:id="5586" w:author="SRS 2024" w:date="2023-12-13T09:54:00Z">
        <w:r>
          <w:delText>cerjev</w:delText>
        </w:r>
      </w:del>
      <w:ins w:id="5587" w:author="SRS 2024" w:date="2023-12-13T09:54:00Z">
        <w:r w:rsidR="00000000">
          <w:t>financerjev</w:t>
        </w:r>
      </w:ins>
      <w:r w:rsidR="00000000">
        <w:t xml:space="preserve"> v zvezi z obrestmi in podobnimi postavkami, obveznosti do države iz naslova javnih dajatev, ki so z zakoni in drugače predpisane kot splošno obvezne ter tako vključujejo davke, prispevke, trošarine in druge obvezne javne dajatve. Podvrsta poslovnih dolgov so obveznosti do kupcev za </w:t>
      </w:r>
      <w:del w:id="5588" w:author="SRS 2024" w:date="2023-12-13T09:54:00Z">
        <w:r>
          <w:delText>dob- ljene</w:delText>
        </w:r>
      </w:del>
      <w:ins w:id="5589" w:author="SRS 2024" w:date="2023-12-13T09:54:00Z">
        <w:r w:rsidR="00000000">
          <w:t>dobljene</w:t>
        </w:r>
      </w:ins>
      <w:r w:rsidR="00000000">
        <w:t xml:space="preserve"> predujme in obveznosti do kupcev iz prejetih</w:t>
      </w:r>
      <w:r w:rsidR="00000000">
        <w:rPr>
          <w:spacing w:val="40"/>
        </w:rPr>
        <w:t xml:space="preserve"> </w:t>
      </w:r>
      <w:r w:rsidR="00000000">
        <w:rPr>
          <w:spacing w:val="-2"/>
        </w:rPr>
        <w:t>varščin.</w:t>
      </w:r>
    </w:p>
    <w:p w14:paraId="75A24A0A" w14:textId="77777777" w:rsidR="00F33A2A" w:rsidRDefault="00F33A2A">
      <w:pPr>
        <w:spacing w:line="259" w:lineRule="auto"/>
        <w:jc w:val="both"/>
        <w:rPr>
          <w:ins w:id="5590" w:author="SRS 2024" w:date="2023-12-13T09:54:00Z"/>
        </w:rPr>
        <w:sectPr w:rsidR="00F33A2A">
          <w:pgSz w:w="11910" w:h="16840"/>
          <w:pgMar w:top="1820" w:right="741" w:bottom="280" w:left="1200" w:header="720" w:footer="720" w:gutter="0"/>
          <w:cols w:space="720"/>
        </w:sectPr>
      </w:pPr>
    </w:p>
    <w:p w14:paraId="6DFF6368" w14:textId="77777777" w:rsidR="00F33A2A" w:rsidRDefault="00000000">
      <w:pPr>
        <w:pStyle w:val="ListParagraph"/>
        <w:numPr>
          <w:ilvl w:val="1"/>
          <w:numId w:val="135"/>
        </w:numPr>
        <w:tabs>
          <w:tab w:val="left" w:pos="815"/>
          <w:tab w:val="left" w:pos="817"/>
        </w:tabs>
        <w:spacing w:before="77" w:line="259" w:lineRule="auto"/>
        <w:ind w:right="674"/>
        <w:jc w:val="both"/>
      </w:pPr>
      <w:r>
        <w:t>Dolgovi se razčlenjujejo na tiste do organizacij v skupini in na tiste do drugih. Dolgovi se razčlenjujejo tudi na tiste, pri katerih se kot financerji pojavljajo banke ter druge pravne in fizične osebe.</w:t>
      </w:r>
    </w:p>
    <w:p w14:paraId="79957DB2" w14:textId="0A92BE56" w:rsidR="00F33A2A" w:rsidRDefault="00000000">
      <w:pPr>
        <w:pStyle w:val="ListParagraph"/>
        <w:numPr>
          <w:ilvl w:val="1"/>
          <w:numId w:val="135"/>
        </w:numPr>
        <w:tabs>
          <w:tab w:val="left" w:pos="817"/>
        </w:tabs>
        <w:spacing w:before="165"/>
      </w:pPr>
      <w:r>
        <w:t>Vrednost</w:t>
      </w:r>
      <w:r>
        <w:rPr>
          <w:spacing w:val="-6"/>
        </w:rPr>
        <w:t xml:space="preserve"> </w:t>
      </w:r>
      <w:r>
        <w:t>dolgov</w:t>
      </w:r>
      <w:r>
        <w:rPr>
          <w:spacing w:val="-5"/>
        </w:rPr>
        <w:t xml:space="preserve"> </w:t>
      </w:r>
      <w:r>
        <w:t>je</w:t>
      </w:r>
      <w:r>
        <w:rPr>
          <w:spacing w:val="-6"/>
        </w:rPr>
        <w:t xml:space="preserve"> </w:t>
      </w:r>
      <w:r>
        <w:t>mogoče</w:t>
      </w:r>
      <w:r>
        <w:rPr>
          <w:spacing w:val="-6"/>
        </w:rPr>
        <w:t xml:space="preserve"> </w:t>
      </w:r>
      <w:r>
        <w:t>varovati</w:t>
      </w:r>
      <w:r>
        <w:rPr>
          <w:spacing w:val="-7"/>
        </w:rPr>
        <w:t xml:space="preserve"> </w:t>
      </w:r>
      <w:r>
        <w:t>pred</w:t>
      </w:r>
      <w:r>
        <w:rPr>
          <w:spacing w:val="-6"/>
        </w:rPr>
        <w:t xml:space="preserve"> </w:t>
      </w:r>
      <w:r>
        <w:t>tveganjem</w:t>
      </w:r>
      <w:r>
        <w:rPr>
          <w:spacing w:val="-6"/>
        </w:rPr>
        <w:t xml:space="preserve"> </w:t>
      </w:r>
      <w:r>
        <w:t>z</w:t>
      </w:r>
      <w:r>
        <w:rPr>
          <w:spacing w:val="-5"/>
        </w:rPr>
        <w:t xml:space="preserve"> </w:t>
      </w:r>
      <w:r>
        <w:t>ustreznimi</w:t>
      </w:r>
      <w:r>
        <w:rPr>
          <w:spacing w:val="-6"/>
        </w:rPr>
        <w:t xml:space="preserve"> </w:t>
      </w:r>
      <w:del w:id="5591" w:author="SRS 2024" w:date="2023-12-13T09:54:00Z">
        <w:r w:rsidR="00225945">
          <w:rPr>
            <w:sz w:val="23"/>
            <w:szCs w:val="23"/>
          </w:rPr>
          <w:delText xml:space="preserve">izpelja- nimi finančnimi </w:delText>
        </w:r>
      </w:del>
      <w:ins w:id="5592" w:author="SRS 2024" w:date="2023-12-13T09:54:00Z">
        <w:r>
          <w:t>izpeljanimi</w:t>
        </w:r>
        <w:r>
          <w:rPr>
            <w:spacing w:val="-6"/>
          </w:rPr>
          <w:t xml:space="preserve"> </w:t>
        </w:r>
        <w:r>
          <w:rPr>
            <w:spacing w:val="-2"/>
          </w:rPr>
          <w:t>finančnimi</w:t>
        </w:r>
      </w:ins>
      <w:moveFromRangeStart w:id="5593" w:author="SRS 2024" w:date="2023-12-13T09:54:00Z" w:name="move153353767"/>
      <w:moveFrom w:id="5594" w:author="SRS 2024" w:date="2023-12-13T09:54:00Z">
        <w:r>
          <w:t>instrumenti,</w:t>
        </w:r>
        <w:r>
          <w:rPr>
            <w:spacing w:val="-8"/>
          </w:rPr>
          <w:t xml:space="preserve"> </w:t>
        </w:r>
        <w:r>
          <w:t>ki</w:t>
        </w:r>
        <w:r>
          <w:rPr>
            <w:spacing w:val="-7"/>
          </w:rPr>
          <w:t xml:space="preserve"> </w:t>
        </w:r>
        <w:r>
          <w:t>spadajo</w:t>
        </w:r>
        <w:r>
          <w:rPr>
            <w:spacing w:val="-10"/>
          </w:rPr>
          <w:t xml:space="preserve"> </w:t>
        </w:r>
        <w:r>
          <w:t>med</w:t>
        </w:r>
        <w:r>
          <w:rPr>
            <w:spacing w:val="-7"/>
          </w:rPr>
          <w:t xml:space="preserve"> </w:t>
        </w:r>
        <w:r>
          <w:t>finančne</w:t>
        </w:r>
        <w:r>
          <w:rPr>
            <w:spacing w:val="-6"/>
          </w:rPr>
          <w:t xml:space="preserve"> </w:t>
        </w:r>
        <w:r>
          <w:t>naložbe</w:t>
        </w:r>
        <w:r>
          <w:rPr>
            <w:spacing w:val="-7"/>
          </w:rPr>
          <w:t xml:space="preserve"> </w:t>
        </w:r>
        <w:r>
          <w:t>ali</w:t>
        </w:r>
        <w:r>
          <w:rPr>
            <w:spacing w:val="-7"/>
          </w:rPr>
          <w:t xml:space="preserve"> </w:t>
        </w:r>
        <w:r>
          <w:t>finančne</w:t>
        </w:r>
        <w:r>
          <w:rPr>
            <w:spacing w:val="-7"/>
          </w:rPr>
          <w:t xml:space="preserve"> </w:t>
        </w:r>
        <w:r>
          <w:rPr>
            <w:spacing w:val="-2"/>
          </w:rPr>
          <w:t>obveznosti.</w:t>
        </w:r>
      </w:moveFrom>
      <w:moveFromRangeEnd w:id="5593"/>
    </w:p>
    <w:p w14:paraId="77040BAC" w14:textId="77777777" w:rsidR="00F33A2A" w:rsidRDefault="00000000">
      <w:pPr>
        <w:pStyle w:val="BodyText"/>
        <w:spacing w:before="19"/>
        <w:ind w:left="817"/>
        <w:jc w:val="both"/>
        <w:rPr>
          <w:ins w:id="5595" w:author="SRS 2024" w:date="2023-12-13T09:54:00Z"/>
        </w:rPr>
      </w:pPr>
      <w:moveToRangeStart w:id="5596" w:author="SRS 2024" w:date="2023-12-13T09:54:00Z" w:name="move153353767"/>
      <w:moveTo w:id="5597" w:author="SRS 2024" w:date="2023-12-13T09:54:00Z">
        <w:r>
          <w:t>instrumenti,</w:t>
        </w:r>
        <w:r>
          <w:rPr>
            <w:spacing w:val="-8"/>
          </w:rPr>
          <w:t xml:space="preserve"> </w:t>
        </w:r>
        <w:r>
          <w:t>ki</w:t>
        </w:r>
        <w:r>
          <w:rPr>
            <w:spacing w:val="-7"/>
          </w:rPr>
          <w:t xml:space="preserve"> </w:t>
        </w:r>
        <w:r>
          <w:t>spadajo</w:t>
        </w:r>
        <w:r>
          <w:rPr>
            <w:spacing w:val="-10"/>
          </w:rPr>
          <w:t xml:space="preserve"> </w:t>
        </w:r>
        <w:r>
          <w:t>med</w:t>
        </w:r>
        <w:r>
          <w:rPr>
            <w:spacing w:val="-7"/>
          </w:rPr>
          <w:t xml:space="preserve"> </w:t>
        </w:r>
        <w:r>
          <w:t>finančne</w:t>
        </w:r>
        <w:r>
          <w:rPr>
            <w:spacing w:val="-6"/>
          </w:rPr>
          <w:t xml:space="preserve"> </w:t>
        </w:r>
        <w:r>
          <w:t>naložbe</w:t>
        </w:r>
        <w:r>
          <w:rPr>
            <w:spacing w:val="-7"/>
          </w:rPr>
          <w:t xml:space="preserve"> </w:t>
        </w:r>
        <w:r>
          <w:t>ali</w:t>
        </w:r>
        <w:r>
          <w:rPr>
            <w:spacing w:val="-7"/>
          </w:rPr>
          <w:t xml:space="preserve"> </w:t>
        </w:r>
        <w:r>
          <w:t>finančne</w:t>
        </w:r>
        <w:r>
          <w:rPr>
            <w:spacing w:val="-7"/>
          </w:rPr>
          <w:t xml:space="preserve"> </w:t>
        </w:r>
        <w:r>
          <w:rPr>
            <w:spacing w:val="-2"/>
          </w:rPr>
          <w:t>obveznosti.</w:t>
        </w:r>
      </w:moveTo>
      <w:moveToRangeEnd w:id="5596"/>
    </w:p>
    <w:p w14:paraId="7140C8FB" w14:textId="77777777" w:rsidR="00F33A2A" w:rsidRDefault="00F33A2A">
      <w:pPr>
        <w:pStyle w:val="BodyText"/>
        <w:rPr>
          <w:ins w:id="5598" w:author="SRS 2024" w:date="2023-12-13T09:54:00Z"/>
          <w:sz w:val="24"/>
        </w:rPr>
      </w:pPr>
    </w:p>
    <w:p w14:paraId="5D6B3CFE" w14:textId="77777777" w:rsidR="00F33A2A" w:rsidRDefault="00F33A2A">
      <w:pPr>
        <w:pStyle w:val="BodyText"/>
        <w:spacing w:before="9"/>
        <w:rPr>
          <w:ins w:id="5599" w:author="SRS 2024" w:date="2023-12-13T09:54:00Z"/>
          <w:sz w:val="20"/>
        </w:rPr>
      </w:pPr>
    </w:p>
    <w:p w14:paraId="760FC731" w14:textId="77777777" w:rsidR="00F33A2A" w:rsidRDefault="00000000">
      <w:pPr>
        <w:pStyle w:val="Heading3"/>
        <w:numPr>
          <w:ilvl w:val="1"/>
          <w:numId w:val="136"/>
        </w:numPr>
        <w:tabs>
          <w:tab w:val="left" w:pos="2355"/>
        </w:tabs>
        <w:ind w:left="2355"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rPr>
          <w:spacing w:val="-2"/>
        </w:rPr>
        <w:t>dolgov</w:t>
      </w:r>
    </w:p>
    <w:p w14:paraId="5659AAB8" w14:textId="77777777" w:rsidR="00F33A2A" w:rsidRDefault="00F33A2A">
      <w:pPr>
        <w:pStyle w:val="BodyText"/>
        <w:spacing w:before="10"/>
        <w:rPr>
          <w:ins w:id="5600" w:author="SRS 2024" w:date="2023-12-13T09:54:00Z"/>
          <w:b/>
          <w:sz w:val="20"/>
        </w:rPr>
      </w:pPr>
    </w:p>
    <w:p w14:paraId="48F741DD" w14:textId="77777777" w:rsidR="00F33A2A" w:rsidRDefault="00000000">
      <w:pPr>
        <w:pStyle w:val="ListParagraph"/>
        <w:numPr>
          <w:ilvl w:val="1"/>
          <w:numId w:val="135"/>
        </w:numPr>
        <w:tabs>
          <w:tab w:val="left" w:pos="817"/>
        </w:tabs>
      </w:pPr>
      <w:r>
        <w:t>Dolg</w:t>
      </w:r>
      <w:r>
        <w:rPr>
          <w:spacing w:val="-7"/>
        </w:rPr>
        <w:t xml:space="preserve"> </w:t>
      </w:r>
      <w:r>
        <w:t>se</w:t>
      </w:r>
      <w:r>
        <w:rPr>
          <w:spacing w:val="-7"/>
        </w:rPr>
        <w:t xml:space="preserve"> </w:t>
      </w:r>
      <w:r>
        <w:t>v</w:t>
      </w:r>
      <w:r>
        <w:rPr>
          <w:spacing w:val="-6"/>
        </w:rPr>
        <w:t xml:space="preserve"> </w:t>
      </w:r>
      <w:r>
        <w:t>knjigovodskih</w:t>
      </w:r>
      <w:r>
        <w:rPr>
          <w:spacing w:val="-7"/>
        </w:rPr>
        <w:t xml:space="preserve"> </w:t>
      </w:r>
      <w:r>
        <w:t>razvidih</w:t>
      </w:r>
      <w:r>
        <w:rPr>
          <w:spacing w:val="-7"/>
        </w:rPr>
        <w:t xml:space="preserve"> </w:t>
      </w:r>
      <w:r>
        <w:t>in</w:t>
      </w:r>
      <w:r>
        <w:rPr>
          <w:spacing w:val="-7"/>
        </w:rPr>
        <w:t xml:space="preserve"> </w:t>
      </w:r>
      <w:r>
        <w:t>bilanci</w:t>
      </w:r>
      <w:r>
        <w:rPr>
          <w:spacing w:val="-6"/>
        </w:rPr>
        <w:t xml:space="preserve"> </w:t>
      </w:r>
      <w:r>
        <w:t>stanja</w:t>
      </w:r>
      <w:r>
        <w:rPr>
          <w:spacing w:val="-8"/>
        </w:rPr>
        <w:t xml:space="preserve"> </w:t>
      </w:r>
      <w:r>
        <w:t>pripozna</w:t>
      </w:r>
      <w:r>
        <w:rPr>
          <w:spacing w:val="-6"/>
        </w:rPr>
        <w:t xml:space="preserve"> </w:t>
      </w:r>
      <w:r>
        <w:t>kot</w:t>
      </w:r>
      <w:r>
        <w:rPr>
          <w:spacing w:val="-8"/>
        </w:rPr>
        <w:t xml:space="preserve"> </w:t>
      </w:r>
      <w:r>
        <w:t>obveznost,</w:t>
      </w:r>
      <w:r>
        <w:rPr>
          <w:spacing w:val="-7"/>
        </w:rPr>
        <w:t xml:space="preserve"> </w:t>
      </w:r>
      <w:r>
        <w:rPr>
          <w:spacing w:val="-5"/>
        </w:rPr>
        <w:t>če:</w:t>
      </w:r>
    </w:p>
    <w:p w14:paraId="50A6A023" w14:textId="23C24133" w:rsidR="00F33A2A" w:rsidRDefault="00225945">
      <w:pPr>
        <w:pStyle w:val="ListParagraph"/>
        <w:numPr>
          <w:ilvl w:val="2"/>
          <w:numId w:val="135"/>
        </w:numPr>
        <w:tabs>
          <w:tab w:val="left" w:pos="1145"/>
          <w:tab w:val="left" w:pos="1147"/>
        </w:tabs>
        <w:spacing w:before="21" w:line="259" w:lineRule="auto"/>
        <w:ind w:left="1147" w:right="673" w:hanging="331"/>
      </w:pPr>
      <w:del w:id="5601" w:author="SRS 2024" w:date="2023-12-13T09:54:00Z">
        <w:r>
          <w:rPr>
            <w:sz w:val="23"/>
            <w:szCs w:val="23"/>
          </w:rPr>
          <w:delText xml:space="preserve">je verjetno, da </w:delText>
        </w:r>
      </w:del>
      <w:r w:rsidR="00000000">
        <w:t>se</w:t>
      </w:r>
      <w:r w:rsidR="00000000">
        <w:rPr>
          <w:spacing w:val="80"/>
        </w:rPr>
        <w:t xml:space="preserve"> </w:t>
      </w:r>
      <w:r w:rsidR="00000000">
        <w:t>bodo</w:t>
      </w:r>
      <w:r w:rsidR="00000000">
        <w:rPr>
          <w:spacing w:val="80"/>
        </w:rPr>
        <w:t xml:space="preserve"> </w:t>
      </w:r>
      <w:r w:rsidR="00000000">
        <w:t>zaradi</w:t>
      </w:r>
      <w:r w:rsidR="00000000">
        <w:rPr>
          <w:spacing w:val="80"/>
        </w:rPr>
        <w:t xml:space="preserve"> </w:t>
      </w:r>
      <w:r w:rsidR="00000000">
        <w:t>njegove</w:t>
      </w:r>
      <w:r w:rsidR="00000000">
        <w:rPr>
          <w:spacing w:val="80"/>
        </w:rPr>
        <w:t xml:space="preserve"> </w:t>
      </w:r>
      <w:r w:rsidR="00000000">
        <w:t>poravnave</w:t>
      </w:r>
      <w:r w:rsidR="00000000">
        <w:rPr>
          <w:spacing w:val="80"/>
        </w:rPr>
        <w:t xml:space="preserve"> </w:t>
      </w:r>
      <w:del w:id="5602" w:author="SRS 2024" w:date="2023-12-13T09:54:00Z">
        <w:r>
          <w:rPr>
            <w:sz w:val="23"/>
            <w:szCs w:val="23"/>
          </w:rPr>
          <w:delText>zmanjšali dejavniki,</w:delText>
        </w:r>
      </w:del>
      <w:ins w:id="5603" w:author="SRS 2024" w:date="2023-12-13T09:54:00Z">
        <w:r w:rsidR="00000000">
          <w:t>zmanjšala</w:t>
        </w:r>
        <w:r w:rsidR="00000000">
          <w:rPr>
            <w:spacing w:val="80"/>
          </w:rPr>
          <w:t xml:space="preserve"> </w:t>
        </w:r>
        <w:r w:rsidR="00000000">
          <w:t>sredstva</w:t>
        </w:r>
        <w:r w:rsidR="00000000">
          <w:rPr>
            <w:spacing w:val="80"/>
          </w:rPr>
          <w:t xml:space="preserve"> </w:t>
        </w:r>
        <w:r w:rsidR="00000000">
          <w:t>(gospodarski</w:t>
        </w:r>
        <w:r w:rsidR="00000000">
          <w:rPr>
            <w:spacing w:val="80"/>
          </w:rPr>
          <w:t xml:space="preserve"> </w:t>
        </w:r>
        <w:r w:rsidR="00000000">
          <w:t>viri),</w:t>
        </w:r>
      </w:ins>
      <w:r w:rsidR="00000000">
        <w:rPr>
          <w:spacing w:val="80"/>
        </w:rPr>
        <w:t xml:space="preserve"> </w:t>
      </w:r>
      <w:r w:rsidR="00000000">
        <w:t xml:space="preserve">ki </w:t>
      </w:r>
      <w:ins w:id="5604" w:author="SRS 2024" w:date="2023-12-13T09:54:00Z">
        <w:r w:rsidR="00000000">
          <w:t xml:space="preserve">organizaciji </w:t>
        </w:r>
      </w:ins>
      <w:r w:rsidR="00000000">
        <w:t>omogočajo gospodarske koristi;</w:t>
      </w:r>
    </w:p>
    <w:p w14:paraId="235A4B4A" w14:textId="77777777" w:rsidR="00F33A2A" w:rsidRDefault="00000000">
      <w:pPr>
        <w:pStyle w:val="ListParagraph"/>
        <w:numPr>
          <w:ilvl w:val="2"/>
          <w:numId w:val="135"/>
        </w:numPr>
        <w:tabs>
          <w:tab w:val="left" w:pos="1146"/>
        </w:tabs>
        <w:spacing w:line="252" w:lineRule="exact"/>
        <w:ind w:left="1146" w:hanging="329"/>
      </w:pPr>
      <w:r>
        <w:t>je</w:t>
      </w:r>
      <w:r>
        <w:rPr>
          <w:spacing w:val="-8"/>
        </w:rPr>
        <w:t xml:space="preserve"> </w:t>
      </w:r>
      <w:r>
        <w:t>znesek</w:t>
      </w:r>
      <w:r>
        <w:rPr>
          <w:spacing w:val="-8"/>
        </w:rPr>
        <w:t xml:space="preserve"> </w:t>
      </w:r>
      <w:r>
        <w:t>za</w:t>
      </w:r>
      <w:r>
        <w:rPr>
          <w:spacing w:val="-8"/>
        </w:rPr>
        <w:t xml:space="preserve"> </w:t>
      </w:r>
      <w:r>
        <w:t>njegovo</w:t>
      </w:r>
      <w:r>
        <w:rPr>
          <w:spacing w:val="-7"/>
        </w:rPr>
        <w:t xml:space="preserve"> </w:t>
      </w:r>
      <w:r>
        <w:t>poravnavo</w:t>
      </w:r>
      <w:r>
        <w:rPr>
          <w:spacing w:val="-8"/>
        </w:rPr>
        <w:t xml:space="preserve"> </w:t>
      </w:r>
      <w:r>
        <w:t>mogoče</w:t>
      </w:r>
      <w:r>
        <w:rPr>
          <w:spacing w:val="-7"/>
        </w:rPr>
        <w:t xml:space="preserve"> </w:t>
      </w:r>
      <w:r>
        <w:t>zanesljivo</w:t>
      </w:r>
      <w:r>
        <w:rPr>
          <w:spacing w:val="-8"/>
        </w:rPr>
        <w:t xml:space="preserve"> </w:t>
      </w:r>
      <w:r>
        <w:rPr>
          <w:spacing w:val="-2"/>
        </w:rPr>
        <w:t>izmeriti.</w:t>
      </w:r>
    </w:p>
    <w:p w14:paraId="5A0710ED" w14:textId="6E4C1572" w:rsidR="00F33A2A" w:rsidRDefault="00000000">
      <w:pPr>
        <w:pStyle w:val="ListParagraph"/>
        <w:numPr>
          <w:ilvl w:val="1"/>
          <w:numId w:val="135"/>
        </w:numPr>
        <w:tabs>
          <w:tab w:val="left" w:pos="815"/>
          <w:tab w:val="left" w:pos="817"/>
        </w:tabs>
        <w:spacing w:before="185" w:line="259" w:lineRule="auto"/>
        <w:ind w:right="676"/>
        <w:jc w:val="both"/>
      </w:pPr>
      <w:r>
        <w:t>Finančni oziroma poslovni dolg se v knjigovodskih razvidih in bilanci stanja pripozna</w:t>
      </w:r>
      <w:r>
        <w:rPr>
          <w:spacing w:val="40"/>
        </w:rPr>
        <w:t xml:space="preserve"> </w:t>
      </w:r>
      <w:r>
        <w:t>kot</w:t>
      </w:r>
      <w:r>
        <w:rPr>
          <w:spacing w:val="-3"/>
        </w:rPr>
        <w:t xml:space="preserve"> </w:t>
      </w:r>
      <w:r>
        <w:t>obveznost,</w:t>
      </w:r>
      <w:r>
        <w:rPr>
          <w:spacing w:val="-3"/>
        </w:rPr>
        <w:t xml:space="preserve"> </w:t>
      </w:r>
      <w:r>
        <w:t>ko</w:t>
      </w:r>
      <w:r>
        <w:rPr>
          <w:spacing w:val="-3"/>
        </w:rPr>
        <w:t xml:space="preserve"> </w:t>
      </w:r>
      <w:r>
        <w:t>ob</w:t>
      </w:r>
      <w:r>
        <w:rPr>
          <w:spacing w:val="-4"/>
        </w:rPr>
        <w:t xml:space="preserve"> </w:t>
      </w:r>
      <w:r>
        <w:t>upoštevanju</w:t>
      </w:r>
      <w:r>
        <w:rPr>
          <w:spacing w:val="-3"/>
        </w:rPr>
        <w:t xml:space="preserve"> </w:t>
      </w:r>
      <w:r>
        <w:t>pogodbenega</w:t>
      </w:r>
      <w:r>
        <w:rPr>
          <w:spacing w:val="-3"/>
        </w:rPr>
        <w:t xml:space="preserve"> </w:t>
      </w:r>
      <w:r>
        <w:t>datuma</w:t>
      </w:r>
      <w:r>
        <w:rPr>
          <w:spacing w:val="-3"/>
        </w:rPr>
        <w:t xml:space="preserve"> </w:t>
      </w:r>
      <w:r>
        <w:t>ali</w:t>
      </w:r>
      <w:r>
        <w:rPr>
          <w:spacing w:val="-4"/>
        </w:rPr>
        <w:t xml:space="preserve"> </w:t>
      </w:r>
      <w:del w:id="5605" w:author="SRS 2024" w:date="2023-12-13T09:54:00Z">
        <w:r w:rsidR="00225945">
          <w:rPr>
            <w:sz w:val="23"/>
            <w:szCs w:val="23"/>
          </w:rPr>
          <w:delText>da- tuma</w:delText>
        </w:r>
      </w:del>
      <w:ins w:id="5606" w:author="SRS 2024" w:date="2023-12-13T09:54:00Z">
        <w:r>
          <w:t>datuma</w:t>
        </w:r>
      </w:ins>
      <w:r>
        <w:rPr>
          <w:spacing w:val="-3"/>
        </w:rPr>
        <w:t xml:space="preserve"> </w:t>
      </w:r>
      <w:r>
        <w:t>prejemkov</w:t>
      </w:r>
      <w:r>
        <w:rPr>
          <w:spacing w:val="-3"/>
        </w:rPr>
        <w:t xml:space="preserve"> </w:t>
      </w:r>
      <w:r>
        <w:t>oziroma prejemov in z njimi povezanih obračunov nastane obveznost, določena v pogodbi ali drugem pravnem aktu.</w:t>
      </w:r>
    </w:p>
    <w:p w14:paraId="5C213308" w14:textId="77777777" w:rsidR="00F33A2A" w:rsidRDefault="00000000">
      <w:pPr>
        <w:pStyle w:val="ListParagraph"/>
        <w:numPr>
          <w:ilvl w:val="1"/>
          <w:numId w:val="135"/>
        </w:numPr>
        <w:tabs>
          <w:tab w:val="left" w:pos="815"/>
          <w:tab w:val="left" w:pos="817"/>
        </w:tabs>
        <w:spacing w:before="164" w:line="259" w:lineRule="auto"/>
        <w:ind w:right="673"/>
        <w:jc w:val="both"/>
      </w:pPr>
      <w:r>
        <w:t>Pripoznanja dolgov v knjigovodskih razvidih in bilanci stanja se odpravijo, če je obveznost, določena v pogodbi ali drugem pravnem aktu, izpolnjena, razveljavljena ali zastarana (in je organizacija ne namerava poravnati).</w:t>
      </w:r>
    </w:p>
    <w:p w14:paraId="00AF9912" w14:textId="18E04C0E" w:rsidR="00F33A2A" w:rsidRDefault="00000000">
      <w:pPr>
        <w:pStyle w:val="ListParagraph"/>
        <w:numPr>
          <w:ilvl w:val="1"/>
          <w:numId w:val="135"/>
        </w:numPr>
        <w:tabs>
          <w:tab w:val="left" w:pos="814"/>
          <w:tab w:val="left" w:pos="816"/>
        </w:tabs>
        <w:spacing w:before="164" w:line="259" w:lineRule="auto"/>
        <w:ind w:left="816" w:right="673"/>
        <w:jc w:val="both"/>
      </w:pPr>
      <w:r>
        <w:t xml:space="preserve">Zamenjava med posojilojemalcem in posojilodajalcem na podlagi </w:t>
      </w:r>
      <w:del w:id="5607" w:author="SRS 2024" w:date="2023-12-13T09:54:00Z">
        <w:r w:rsidR="00225945">
          <w:rPr>
            <w:sz w:val="23"/>
            <w:szCs w:val="23"/>
          </w:rPr>
          <w:delText>dolgov- nih</w:delText>
        </w:r>
      </w:del>
      <w:ins w:id="5608" w:author="SRS 2024" w:date="2023-12-13T09:54:00Z">
        <w:r>
          <w:t>dolgovnih</w:t>
        </w:r>
      </w:ins>
      <w:r>
        <w:t xml:space="preserve"> instrumentov z bistveno različnimi določbami je izbris starega dolga, katerega posledica je odprava pripoznanja tega dolga, in pripoznanje novega dolgovnega </w:t>
      </w:r>
      <w:del w:id="5609" w:author="SRS 2024" w:date="2023-12-13T09:54:00Z">
        <w:r w:rsidR="00225945">
          <w:rPr>
            <w:sz w:val="23"/>
            <w:szCs w:val="23"/>
          </w:rPr>
          <w:delText>inštrumenta</w:delText>
        </w:r>
      </w:del>
      <w:ins w:id="5610" w:author="SRS 2024" w:date="2023-12-13T09:54:00Z">
        <w:r>
          <w:t>instrumenta</w:t>
        </w:r>
      </w:ins>
      <w:r>
        <w:t xml:space="preserve">. Pomembno spremembo določb </w:t>
      </w:r>
      <w:del w:id="5611" w:author="SRS 2024" w:date="2023-12-13T09:54:00Z">
        <w:r w:rsidR="00225945">
          <w:rPr>
            <w:sz w:val="23"/>
            <w:szCs w:val="23"/>
          </w:rPr>
          <w:delText>obsto- ječega</w:delText>
        </w:r>
      </w:del>
      <w:ins w:id="5612" w:author="SRS 2024" w:date="2023-12-13T09:54:00Z">
        <w:r>
          <w:t>obstoječega</w:t>
        </w:r>
      </w:ins>
      <w:r>
        <w:t xml:space="preserve"> dolgovnega </w:t>
      </w:r>
      <w:del w:id="5613" w:author="SRS 2024" w:date="2023-12-13T09:54:00Z">
        <w:r w:rsidR="00225945">
          <w:rPr>
            <w:sz w:val="23"/>
            <w:szCs w:val="23"/>
          </w:rPr>
          <w:delText>inštrumenta</w:delText>
        </w:r>
      </w:del>
      <w:ins w:id="5614" w:author="SRS 2024" w:date="2023-12-13T09:54:00Z">
        <w:r>
          <w:t>instrumenta</w:t>
        </w:r>
      </w:ins>
      <w:r>
        <w:t xml:space="preserve"> (zaradi finančnih težav dolžnika) je treba obravnavati kot spremembo starega dolga.</w:t>
      </w:r>
    </w:p>
    <w:p w14:paraId="6B8FEEE0" w14:textId="77777777" w:rsidR="00F33A2A" w:rsidRDefault="00F33A2A">
      <w:pPr>
        <w:pStyle w:val="BodyText"/>
        <w:rPr>
          <w:ins w:id="5615" w:author="SRS 2024" w:date="2023-12-13T09:54:00Z"/>
          <w:sz w:val="24"/>
        </w:rPr>
      </w:pPr>
    </w:p>
    <w:p w14:paraId="0BCBEF15" w14:textId="77777777" w:rsidR="00F33A2A" w:rsidRDefault="00F33A2A">
      <w:pPr>
        <w:pStyle w:val="BodyText"/>
        <w:spacing w:before="10"/>
        <w:rPr>
          <w:ins w:id="5616" w:author="SRS 2024" w:date="2023-12-13T09:54:00Z"/>
          <w:sz w:val="18"/>
        </w:rPr>
      </w:pPr>
    </w:p>
    <w:p w14:paraId="299FA045" w14:textId="77777777" w:rsidR="00F33A2A" w:rsidRDefault="00000000">
      <w:pPr>
        <w:pStyle w:val="Heading3"/>
        <w:numPr>
          <w:ilvl w:val="1"/>
          <w:numId w:val="136"/>
        </w:numPr>
        <w:tabs>
          <w:tab w:val="left" w:pos="2801"/>
        </w:tabs>
        <w:spacing w:before="1"/>
        <w:ind w:left="2801"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dolgov</w:t>
      </w:r>
    </w:p>
    <w:p w14:paraId="6BD42DE9" w14:textId="77777777" w:rsidR="00F33A2A" w:rsidRDefault="00F33A2A">
      <w:pPr>
        <w:pStyle w:val="BodyText"/>
        <w:spacing w:before="10"/>
        <w:rPr>
          <w:ins w:id="5617" w:author="SRS 2024" w:date="2023-12-13T09:54:00Z"/>
          <w:b/>
          <w:sz w:val="20"/>
        </w:rPr>
      </w:pPr>
    </w:p>
    <w:p w14:paraId="45F24259" w14:textId="6FD26783" w:rsidR="00F33A2A" w:rsidRDefault="00000000">
      <w:pPr>
        <w:pStyle w:val="ListParagraph"/>
        <w:numPr>
          <w:ilvl w:val="1"/>
          <w:numId w:val="135"/>
        </w:numPr>
        <w:tabs>
          <w:tab w:val="left" w:pos="814"/>
          <w:tab w:val="left" w:pos="816"/>
        </w:tabs>
        <w:spacing w:line="259" w:lineRule="auto"/>
        <w:ind w:left="816" w:right="676"/>
        <w:jc w:val="both"/>
      </w:pPr>
      <w:r>
        <w:t xml:space="preserve">Dolgovi se ob začetnem pripoznanju ovrednotijo z zneski iz ustreznih listin o njihovem </w:t>
      </w:r>
      <w:r>
        <w:rPr>
          <w:spacing w:val="-2"/>
        </w:rPr>
        <w:t>nastanku</w:t>
      </w:r>
      <w:del w:id="5618" w:author="SRS 2024" w:date="2023-12-13T09:54:00Z">
        <w:r w:rsidR="00225945">
          <w:rPr>
            <w:sz w:val="23"/>
            <w:szCs w:val="23"/>
          </w:rPr>
          <w:delText>, ki v primeru finančnih dolgov dokazujejo prejem denarnih sredstev ali poplačilo kakega poslovnega dolga, v primeru po- slovnih dolgov pa prejem proizvoda ali blaga ali opravljeno storitev ali opravljeno delo oziroma obračunani strošek, odhodek ali delež v poslov- nem</w:delText>
        </w:r>
        <w:r w:rsidR="00225945">
          <w:rPr>
            <w:spacing w:val="-5"/>
            <w:sz w:val="23"/>
            <w:szCs w:val="23"/>
          </w:rPr>
          <w:delText xml:space="preserve"> </w:delText>
        </w:r>
        <w:r w:rsidR="00225945">
          <w:rPr>
            <w:sz w:val="23"/>
            <w:szCs w:val="23"/>
          </w:rPr>
          <w:delText>izidu,</w:delText>
        </w:r>
        <w:r w:rsidR="00225945">
          <w:rPr>
            <w:spacing w:val="-5"/>
            <w:sz w:val="23"/>
            <w:szCs w:val="23"/>
          </w:rPr>
          <w:delText xml:space="preserve"> </w:delText>
        </w:r>
        <w:r w:rsidR="00225945">
          <w:rPr>
            <w:sz w:val="23"/>
            <w:szCs w:val="23"/>
          </w:rPr>
          <w:delText>pa</w:delText>
        </w:r>
        <w:r w:rsidR="00225945">
          <w:rPr>
            <w:spacing w:val="-5"/>
            <w:sz w:val="23"/>
            <w:szCs w:val="23"/>
          </w:rPr>
          <w:delText xml:space="preserve"> </w:delText>
        </w:r>
        <w:r w:rsidR="00225945">
          <w:rPr>
            <w:sz w:val="23"/>
            <w:szCs w:val="23"/>
          </w:rPr>
          <w:delText>tudi</w:delText>
        </w:r>
        <w:r w:rsidR="00225945">
          <w:rPr>
            <w:spacing w:val="-5"/>
            <w:sz w:val="23"/>
            <w:szCs w:val="23"/>
          </w:rPr>
          <w:delText xml:space="preserve"> </w:delText>
        </w:r>
        <w:r w:rsidR="00225945">
          <w:rPr>
            <w:sz w:val="23"/>
            <w:szCs w:val="23"/>
          </w:rPr>
          <w:delText>prejem</w:delText>
        </w:r>
        <w:r w:rsidR="00225945">
          <w:rPr>
            <w:spacing w:val="-7"/>
            <w:sz w:val="23"/>
            <w:szCs w:val="23"/>
          </w:rPr>
          <w:delText xml:space="preserve"> </w:delText>
        </w:r>
        <w:r w:rsidR="00225945">
          <w:rPr>
            <w:sz w:val="23"/>
            <w:szCs w:val="23"/>
          </w:rPr>
          <w:delText>opredmetenih</w:delText>
        </w:r>
        <w:r w:rsidR="00225945">
          <w:rPr>
            <w:spacing w:val="-6"/>
            <w:sz w:val="23"/>
            <w:szCs w:val="23"/>
          </w:rPr>
          <w:delText xml:space="preserve"> </w:delText>
        </w:r>
        <w:r w:rsidR="00225945">
          <w:rPr>
            <w:sz w:val="23"/>
            <w:szCs w:val="23"/>
          </w:rPr>
          <w:delText>osnovnih</w:delText>
        </w:r>
        <w:r w:rsidR="00225945">
          <w:rPr>
            <w:spacing w:val="-6"/>
            <w:sz w:val="23"/>
            <w:szCs w:val="23"/>
          </w:rPr>
          <w:delText xml:space="preserve"> </w:delText>
        </w:r>
        <w:r w:rsidR="00225945">
          <w:rPr>
            <w:sz w:val="23"/>
            <w:szCs w:val="23"/>
          </w:rPr>
          <w:delText>sredstev</w:delText>
        </w:r>
        <w:r w:rsidR="00225945">
          <w:rPr>
            <w:spacing w:val="-6"/>
            <w:sz w:val="23"/>
            <w:szCs w:val="23"/>
          </w:rPr>
          <w:delText xml:space="preserve"> </w:delText>
        </w:r>
        <w:r w:rsidR="00225945">
          <w:rPr>
            <w:sz w:val="23"/>
            <w:szCs w:val="23"/>
          </w:rPr>
          <w:delText>z</w:delText>
        </w:r>
        <w:r w:rsidR="00225945">
          <w:rPr>
            <w:spacing w:val="-5"/>
            <w:sz w:val="23"/>
            <w:szCs w:val="23"/>
          </w:rPr>
          <w:delText xml:space="preserve"> </w:delText>
        </w:r>
        <w:r w:rsidR="00225945">
          <w:rPr>
            <w:sz w:val="23"/>
            <w:szCs w:val="23"/>
          </w:rPr>
          <w:delText xml:space="preserve">dolgoročnim </w:delText>
        </w:r>
        <w:r w:rsidR="00225945">
          <w:rPr>
            <w:spacing w:val="-2"/>
            <w:sz w:val="23"/>
            <w:szCs w:val="23"/>
          </w:rPr>
          <w:delText>odplačevanjem</w:delText>
        </w:r>
      </w:del>
      <w:r>
        <w:rPr>
          <w:spacing w:val="-2"/>
        </w:rPr>
        <w:t>.</w:t>
      </w:r>
    </w:p>
    <w:p w14:paraId="674E0C59" w14:textId="77777777" w:rsidR="00225945" w:rsidRDefault="00225945">
      <w:pPr>
        <w:pStyle w:val="ListParagraph"/>
        <w:numPr>
          <w:ilvl w:val="1"/>
          <w:numId w:val="265"/>
        </w:numPr>
        <w:tabs>
          <w:tab w:val="left" w:pos="732"/>
        </w:tabs>
        <w:kinsoku w:val="0"/>
        <w:overflowPunct w:val="0"/>
        <w:adjustRightInd w:val="0"/>
        <w:spacing w:before="93"/>
        <w:ind w:left="732" w:right="647" w:hanging="567"/>
        <w:jc w:val="both"/>
        <w:rPr>
          <w:del w:id="5619" w:author="SRS 2024" w:date="2023-12-13T09:54:00Z"/>
          <w:spacing w:val="-2"/>
          <w:sz w:val="23"/>
          <w:szCs w:val="23"/>
        </w:rPr>
        <w:sectPr w:rsidR="00225945">
          <w:headerReference w:type="even" r:id="rId254"/>
          <w:headerReference w:type="default" r:id="rId255"/>
          <w:footerReference w:type="even" r:id="rId256"/>
          <w:footerReference w:type="default" r:id="rId257"/>
          <w:pgSz w:w="9300" w:h="14630"/>
          <w:pgMar w:top="1380" w:right="420" w:bottom="440" w:left="600" w:header="400" w:footer="242" w:gutter="0"/>
          <w:pgNumType w:start="118"/>
          <w:cols w:space="708"/>
          <w:noEndnote/>
        </w:sectPr>
      </w:pPr>
    </w:p>
    <w:p w14:paraId="383C93AB" w14:textId="32921C4F" w:rsidR="00225945" w:rsidRDefault="000350B8">
      <w:pPr>
        <w:pStyle w:val="BodyText"/>
        <w:kinsoku w:val="0"/>
        <w:overflowPunct w:val="0"/>
        <w:ind w:left="500"/>
        <w:rPr>
          <w:del w:id="5620" w:author="SRS 2024" w:date="2023-12-13T09:54:00Z"/>
          <w:sz w:val="20"/>
          <w:szCs w:val="20"/>
        </w:rPr>
      </w:pPr>
      <w:del w:id="5621" w:author="SRS 2024" w:date="2023-12-13T09:54:00Z">
        <w:r>
          <w:rPr>
            <w:noProof/>
          </w:rPr>
          <mc:AlternateContent>
            <mc:Choice Requires="wps">
              <w:drawing>
                <wp:anchor distT="0" distB="0" distL="114300" distR="114300" simplePos="0" relativeHeight="251808768" behindDoc="0" locked="0" layoutInCell="0" allowOverlap="1" wp14:anchorId="75D9EFCB" wp14:editId="2687609D">
                  <wp:simplePos x="0" y="0"/>
                  <wp:positionH relativeFrom="page">
                    <wp:posOffset>5524500</wp:posOffset>
                  </wp:positionH>
                  <wp:positionV relativeFrom="page">
                    <wp:posOffset>612140</wp:posOffset>
                  </wp:positionV>
                  <wp:extent cx="379095" cy="1475740"/>
                  <wp:effectExtent l="0" t="0" r="0" b="0"/>
                  <wp:wrapNone/>
                  <wp:docPr id="74292354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3C05" id="Freeform 96" o:spid="_x0000_s1026" style="position:absolute;margin-left:435pt;margin-top:48.2pt;width:29.85pt;height:116.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09792" behindDoc="0" locked="0" layoutInCell="0" allowOverlap="1" wp14:anchorId="44D12B78" wp14:editId="715CB198">
                  <wp:simplePos x="0" y="0"/>
                  <wp:positionH relativeFrom="page">
                    <wp:posOffset>5590540</wp:posOffset>
                  </wp:positionH>
                  <wp:positionV relativeFrom="page">
                    <wp:posOffset>1136650</wp:posOffset>
                  </wp:positionV>
                  <wp:extent cx="292100" cy="422910"/>
                  <wp:effectExtent l="0" t="0" r="0" b="0"/>
                  <wp:wrapNone/>
                  <wp:docPr id="12772476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B4F8" w14:textId="77777777" w:rsidR="00225945" w:rsidRDefault="00225945">
                              <w:pPr>
                                <w:pStyle w:val="BodyText"/>
                                <w:kinsoku w:val="0"/>
                                <w:overflowPunct w:val="0"/>
                                <w:spacing w:line="448" w:lineRule="exact"/>
                                <w:ind w:left="20"/>
                                <w:rPr>
                                  <w:del w:id="5622" w:author="SRS 2024" w:date="2023-12-13T09:54:00Z"/>
                                  <w:b/>
                                  <w:bCs/>
                                  <w:color w:val="FFFFFF"/>
                                  <w:spacing w:val="-5"/>
                                  <w:sz w:val="42"/>
                                  <w:szCs w:val="42"/>
                                </w:rPr>
                              </w:pPr>
                              <w:del w:id="562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2B78" id="Text Box 97" o:spid="_x0000_s1068" type="#_x0000_t202" style="position:absolute;left:0;text-align:left;margin-left:440.2pt;margin-top:89.5pt;width:23pt;height:33.3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N0A&#10;pRXYAQAAmw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1064B4F8" w14:textId="77777777" w:rsidR="00225945" w:rsidRDefault="00225945">
                        <w:pPr>
                          <w:pStyle w:val="BodyText"/>
                          <w:kinsoku w:val="0"/>
                          <w:overflowPunct w:val="0"/>
                          <w:spacing w:line="448" w:lineRule="exact"/>
                          <w:ind w:left="20"/>
                          <w:rPr>
                            <w:del w:id="5624" w:author="SRS 2024" w:date="2023-12-13T09:54:00Z"/>
                            <w:b/>
                            <w:bCs/>
                            <w:color w:val="FFFFFF"/>
                            <w:spacing w:val="-5"/>
                            <w:sz w:val="42"/>
                            <w:szCs w:val="42"/>
                          </w:rPr>
                        </w:pPr>
                        <w:del w:id="562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77D63A7" wp14:editId="489FF182">
              <wp:extent cx="628650" cy="619125"/>
              <wp:effectExtent l="0" t="0" r="0" b="9525"/>
              <wp:docPr id="114"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6F9CFBB" w14:textId="77777777" w:rsidR="00225945" w:rsidRDefault="00225945">
      <w:pPr>
        <w:pStyle w:val="BodyText"/>
        <w:kinsoku w:val="0"/>
        <w:overflowPunct w:val="0"/>
        <w:rPr>
          <w:del w:id="5626" w:author="SRS 2024" w:date="2023-12-13T09:54:00Z"/>
          <w:sz w:val="20"/>
          <w:szCs w:val="20"/>
        </w:rPr>
      </w:pPr>
    </w:p>
    <w:p w14:paraId="38A2ECC9" w14:textId="77777777" w:rsidR="00225945" w:rsidRDefault="00225945">
      <w:pPr>
        <w:pStyle w:val="BodyText"/>
        <w:kinsoku w:val="0"/>
        <w:overflowPunct w:val="0"/>
        <w:rPr>
          <w:del w:id="5627" w:author="SRS 2024" w:date="2023-12-13T09:54:00Z"/>
          <w:sz w:val="18"/>
          <w:szCs w:val="18"/>
        </w:rPr>
      </w:pPr>
    </w:p>
    <w:p w14:paraId="79E83029" w14:textId="6E8FF121" w:rsidR="00F33A2A" w:rsidRDefault="00000000">
      <w:pPr>
        <w:pStyle w:val="ListParagraph"/>
        <w:numPr>
          <w:ilvl w:val="1"/>
          <w:numId w:val="135"/>
        </w:numPr>
        <w:tabs>
          <w:tab w:val="left" w:pos="814"/>
          <w:tab w:val="left" w:pos="816"/>
        </w:tabs>
        <w:spacing w:before="165" w:line="259" w:lineRule="auto"/>
        <w:ind w:left="816" w:right="673"/>
        <w:jc w:val="both"/>
      </w:pPr>
      <w:r>
        <w:t xml:space="preserve">Dolgovi se povečujejo za pripisane obresti </w:t>
      </w:r>
      <w:del w:id="5628" w:author="SRS 2024" w:date="2023-12-13T09:54:00Z">
        <w:r w:rsidR="00225945">
          <w:rPr>
            <w:sz w:val="23"/>
            <w:szCs w:val="23"/>
          </w:rPr>
          <w:delText>ali</w:delText>
        </w:r>
      </w:del>
      <w:ins w:id="5629" w:author="SRS 2024" w:date="2023-12-13T09:54:00Z">
        <w:r>
          <w:t>in</w:t>
        </w:r>
      </w:ins>
      <w:r>
        <w:t xml:space="preserve"> zmanjšujejo za odplačane zneske in morebitne drugačne poravnave, če o tem obstaja sporazum z upnikom. Dolgovi se</w:t>
      </w:r>
      <w:r>
        <w:rPr>
          <w:spacing w:val="40"/>
        </w:rPr>
        <w:t xml:space="preserve"> </w:t>
      </w:r>
      <w:r>
        <w:t>prav tako lahko kasneje neposredno povečajo ali</w:t>
      </w:r>
      <w:del w:id="5630" w:author="SRS 2024" w:date="2023-12-13T09:54:00Z">
        <w:r w:rsidR="00225945">
          <w:rPr>
            <w:sz w:val="23"/>
            <w:szCs w:val="23"/>
          </w:rPr>
          <w:delText xml:space="preserve"> pa</w:delText>
        </w:r>
      </w:del>
      <w:r>
        <w:t xml:space="preserve"> ne glede na opravljeno plačilo ali drugačno poravnavo tudi zmanjšajo za znesek, o katerem obstaja sporazum z upniki (na primer kasnejši popusti, dogovorjeni v času sklenitve posla; vračila prodanega blaga</w:t>
      </w:r>
      <w:r>
        <w:rPr>
          <w:spacing w:val="-3"/>
        </w:rPr>
        <w:t xml:space="preserve"> </w:t>
      </w:r>
      <w:r>
        <w:t>in</w:t>
      </w:r>
      <w:r>
        <w:rPr>
          <w:spacing w:val="-3"/>
        </w:rPr>
        <w:t xml:space="preserve"> </w:t>
      </w:r>
      <w:r>
        <w:t>priznane</w:t>
      </w:r>
      <w:r>
        <w:rPr>
          <w:spacing w:val="-3"/>
        </w:rPr>
        <w:t xml:space="preserve"> </w:t>
      </w:r>
      <w:r>
        <w:t>reklamacije</w:t>
      </w:r>
      <w:r>
        <w:rPr>
          <w:spacing w:val="-3"/>
        </w:rPr>
        <w:t xml:space="preserve"> </w:t>
      </w:r>
      <w:r>
        <w:t>ter</w:t>
      </w:r>
      <w:r>
        <w:rPr>
          <w:spacing w:val="-3"/>
        </w:rPr>
        <w:t xml:space="preserve"> </w:t>
      </w:r>
      <w:r>
        <w:t>kasneje</w:t>
      </w:r>
      <w:r>
        <w:rPr>
          <w:spacing w:val="-3"/>
        </w:rPr>
        <w:t xml:space="preserve"> </w:t>
      </w:r>
      <w:r>
        <w:t>ugotovljene</w:t>
      </w:r>
      <w:r>
        <w:rPr>
          <w:spacing w:val="-3"/>
        </w:rPr>
        <w:t xml:space="preserve"> </w:t>
      </w:r>
      <w:r>
        <w:t>napake).</w:t>
      </w:r>
      <w:r>
        <w:rPr>
          <w:spacing w:val="-3"/>
        </w:rPr>
        <w:t xml:space="preserve"> </w:t>
      </w:r>
      <w:r>
        <w:t>Pri</w:t>
      </w:r>
      <w:r>
        <w:rPr>
          <w:spacing w:val="-3"/>
        </w:rPr>
        <w:t xml:space="preserve"> </w:t>
      </w:r>
      <w:r>
        <w:t>nakupu</w:t>
      </w:r>
      <w:r>
        <w:rPr>
          <w:spacing w:val="-3"/>
        </w:rPr>
        <w:t xml:space="preserve"> </w:t>
      </w:r>
      <w:r>
        <w:t>na</w:t>
      </w:r>
      <w:r>
        <w:rPr>
          <w:spacing w:val="-3"/>
        </w:rPr>
        <w:t xml:space="preserve"> </w:t>
      </w:r>
      <w:r>
        <w:t xml:space="preserve">odloženo </w:t>
      </w:r>
      <w:del w:id="5631" w:author="SRS 2024" w:date="2023-12-13T09:54:00Z">
        <w:r w:rsidR="00225945">
          <w:rPr>
            <w:sz w:val="23"/>
            <w:szCs w:val="23"/>
          </w:rPr>
          <w:delText>pla- čilo</w:delText>
        </w:r>
      </w:del>
      <w:ins w:id="5632" w:author="SRS 2024" w:date="2023-12-13T09:54:00Z">
        <w:r>
          <w:t>plačilo</w:t>
        </w:r>
      </w:ins>
      <w:r>
        <w:t xml:space="preserve"> in pri prekoračitvi pogodbenega roka za plačilo se tisti del dolga, ki se nanaša na obresti, obravnava kot finančni odhodek, </w:t>
      </w:r>
      <w:del w:id="5633" w:author="SRS 2024" w:date="2023-12-13T09:54:00Z">
        <w:r w:rsidR="00225945">
          <w:rPr>
            <w:sz w:val="23"/>
            <w:szCs w:val="23"/>
          </w:rPr>
          <w:delText xml:space="preserve">in </w:delText>
        </w:r>
      </w:del>
      <w:r>
        <w:t>ne kot sestavni del vrednosti kupljene stvari ali storitve.</w:t>
      </w:r>
    </w:p>
    <w:p w14:paraId="5B8CA14F" w14:textId="7D736CC0" w:rsidR="00F33A2A" w:rsidRDefault="00000000">
      <w:pPr>
        <w:pStyle w:val="BodyText"/>
        <w:spacing w:before="163" w:line="259" w:lineRule="auto"/>
        <w:ind w:left="816" w:right="676"/>
        <w:jc w:val="both"/>
      </w:pPr>
      <w:r>
        <w:t xml:space="preserve">Kasnejša zmanjšanja dolgov (razen za dobljene predujme in varščine) skladno s sporazumom z upniki (na primer kasnejši popusti, vračila </w:t>
      </w:r>
      <w:del w:id="5634" w:author="SRS 2024" w:date="2023-12-13T09:54:00Z">
        <w:r w:rsidR="00225945">
          <w:delText>pro- danega</w:delText>
        </w:r>
      </w:del>
      <w:ins w:id="5635" w:author="SRS 2024" w:date="2023-12-13T09:54:00Z">
        <w:r>
          <w:t>kupljenega</w:t>
        </w:r>
      </w:ins>
      <w:r>
        <w:t xml:space="preserve"> blaga in priznane reklamacije ter kasneje ugotovljene napake), ne pa z opravljenimi plačili ali drugačnimi poravnavami, zmanjšujejo ustrezne </w:t>
      </w:r>
      <w:del w:id="5636" w:author="SRS 2024" w:date="2023-12-13T09:54:00Z">
        <w:r w:rsidR="00225945">
          <w:delText>stroške oziroma poslovne odhodke ali finančne odhodke</w:delText>
        </w:r>
      </w:del>
      <w:ins w:id="5637" w:author="SRS 2024" w:date="2023-12-13T09:54:00Z">
        <w:r>
          <w:t>postavke sredstev, stroškov ali odhodkov</w:t>
        </w:r>
      </w:ins>
      <w:r>
        <w:t>.</w:t>
      </w:r>
    </w:p>
    <w:p w14:paraId="3D153CD3" w14:textId="4748657B" w:rsidR="00F33A2A" w:rsidRDefault="00000000">
      <w:pPr>
        <w:pStyle w:val="ListParagraph"/>
        <w:numPr>
          <w:ilvl w:val="1"/>
          <w:numId w:val="135"/>
        </w:numPr>
        <w:tabs>
          <w:tab w:val="left" w:pos="814"/>
        </w:tabs>
        <w:spacing w:before="164"/>
        <w:ind w:left="814" w:hanging="598"/>
        <w:rPr>
          <w:ins w:id="5638" w:author="SRS 2024" w:date="2023-12-13T09:54:00Z"/>
        </w:rPr>
      </w:pPr>
      <w:r>
        <w:t>Dolgovi,</w:t>
      </w:r>
      <w:r>
        <w:rPr>
          <w:spacing w:val="37"/>
        </w:rPr>
        <w:t xml:space="preserve"> </w:t>
      </w:r>
      <w:del w:id="5639" w:author="SRS 2024" w:date="2023-12-13T09:54:00Z">
        <w:r w:rsidR="00225945">
          <w:rPr>
            <w:sz w:val="23"/>
            <w:szCs w:val="23"/>
          </w:rPr>
          <w:delText xml:space="preserve">ki so </w:delText>
        </w:r>
      </w:del>
      <w:r>
        <w:t>vezani</w:t>
      </w:r>
      <w:r>
        <w:rPr>
          <w:spacing w:val="38"/>
        </w:rPr>
        <w:t xml:space="preserve"> </w:t>
      </w:r>
      <w:r>
        <w:t>na</w:t>
      </w:r>
      <w:r>
        <w:rPr>
          <w:spacing w:val="37"/>
        </w:rPr>
        <w:t xml:space="preserve"> </w:t>
      </w:r>
      <w:r>
        <w:t>izdajo</w:t>
      </w:r>
      <w:r>
        <w:rPr>
          <w:spacing w:val="38"/>
        </w:rPr>
        <w:t xml:space="preserve"> </w:t>
      </w:r>
      <w:r>
        <w:t>dolžniških</w:t>
      </w:r>
      <w:r>
        <w:rPr>
          <w:spacing w:val="37"/>
        </w:rPr>
        <w:t xml:space="preserve"> </w:t>
      </w:r>
      <w:r>
        <w:t>vrednostnih</w:t>
      </w:r>
      <w:r>
        <w:rPr>
          <w:spacing w:val="39"/>
        </w:rPr>
        <w:t xml:space="preserve"> </w:t>
      </w:r>
      <w:r>
        <w:t>papirjev,</w:t>
      </w:r>
      <w:r>
        <w:rPr>
          <w:spacing w:val="38"/>
        </w:rPr>
        <w:t xml:space="preserve"> </w:t>
      </w:r>
      <w:r>
        <w:t>se</w:t>
      </w:r>
      <w:r>
        <w:rPr>
          <w:spacing w:val="37"/>
        </w:rPr>
        <w:t xml:space="preserve"> </w:t>
      </w:r>
      <w:del w:id="5640" w:author="SRS 2024" w:date="2023-12-13T09:54:00Z">
        <w:r w:rsidR="00225945">
          <w:rPr>
            <w:sz w:val="23"/>
            <w:szCs w:val="23"/>
          </w:rPr>
          <w:delText>pripo- znajo</w:delText>
        </w:r>
      </w:del>
      <w:ins w:id="5641" w:author="SRS 2024" w:date="2023-12-13T09:54:00Z">
        <w:r>
          <w:t>pripoznajo</w:t>
        </w:r>
      </w:ins>
      <w:r>
        <w:t>,</w:t>
      </w:r>
      <w:r>
        <w:rPr>
          <w:spacing w:val="39"/>
        </w:rPr>
        <w:t xml:space="preserve"> </w:t>
      </w:r>
      <w:r>
        <w:t>ko</w:t>
      </w:r>
      <w:r>
        <w:rPr>
          <w:spacing w:val="37"/>
        </w:rPr>
        <w:t xml:space="preserve"> </w:t>
      </w:r>
      <w:r>
        <w:t>jih</w:t>
      </w:r>
      <w:r>
        <w:rPr>
          <w:spacing w:val="37"/>
        </w:rPr>
        <w:t xml:space="preserve"> </w:t>
      </w:r>
      <w:r>
        <w:rPr>
          <w:spacing w:val="-4"/>
        </w:rPr>
        <w:t>prvi</w:t>
      </w:r>
      <w:del w:id="5642" w:author="SRS 2024" w:date="2023-12-13T09:54:00Z">
        <w:r w:rsidR="00225945">
          <w:rPr>
            <w:sz w:val="23"/>
            <w:szCs w:val="23"/>
          </w:rPr>
          <w:delText xml:space="preserve"> </w:delText>
        </w:r>
      </w:del>
    </w:p>
    <w:p w14:paraId="72CB3E6B" w14:textId="77777777" w:rsidR="00F33A2A" w:rsidRDefault="00000000">
      <w:pPr>
        <w:pStyle w:val="BodyText"/>
        <w:spacing w:before="20"/>
        <w:ind w:left="816"/>
        <w:jc w:val="both"/>
      </w:pPr>
      <w:r>
        <w:t>kupci</w:t>
      </w:r>
      <w:r>
        <w:rPr>
          <w:spacing w:val="-6"/>
        </w:rPr>
        <w:t xml:space="preserve"> </w:t>
      </w:r>
      <w:r>
        <w:rPr>
          <w:spacing w:val="-2"/>
        </w:rPr>
        <w:t>vplačajo.</w:t>
      </w:r>
    </w:p>
    <w:p w14:paraId="7A2691EB" w14:textId="77777777" w:rsidR="00F33A2A" w:rsidRDefault="00F33A2A">
      <w:pPr>
        <w:jc w:val="both"/>
        <w:rPr>
          <w:ins w:id="5643" w:author="SRS 2024" w:date="2023-12-13T09:54:00Z"/>
        </w:rPr>
        <w:sectPr w:rsidR="00F33A2A">
          <w:pgSz w:w="11910" w:h="16840"/>
          <w:pgMar w:top="1320" w:right="741" w:bottom="280" w:left="1200" w:header="720" w:footer="720" w:gutter="0"/>
          <w:cols w:space="720"/>
        </w:sectPr>
      </w:pPr>
    </w:p>
    <w:p w14:paraId="34B8D8BC" w14:textId="77777777" w:rsidR="00F33A2A" w:rsidRDefault="00000000">
      <w:pPr>
        <w:pStyle w:val="ListParagraph"/>
        <w:numPr>
          <w:ilvl w:val="1"/>
          <w:numId w:val="135"/>
        </w:numPr>
        <w:tabs>
          <w:tab w:val="left" w:pos="815"/>
          <w:tab w:val="left" w:pos="817"/>
        </w:tabs>
        <w:spacing w:before="77" w:line="259" w:lineRule="auto"/>
        <w:ind w:right="674"/>
        <w:jc w:val="both"/>
      </w:pPr>
      <w:r>
        <w:t xml:space="preserve">Pri zamenjavi dolga se razlika v pripoznanem znesku upošteva kot finančni prihodek oziroma finančni odhodek. To velja tudi pri prenosu finančnega dolga na drugo osebo oziroma </w:t>
      </w:r>
      <w:ins w:id="5644" w:author="SRS 2024" w:date="2023-12-13T09:54:00Z">
        <w:r>
          <w:t xml:space="preserve">pri </w:t>
        </w:r>
      </w:ins>
      <w:r>
        <w:t>odstopu tega dolga drugi osebi.</w:t>
      </w:r>
    </w:p>
    <w:p w14:paraId="325F8195" w14:textId="77777777" w:rsidR="00F33A2A" w:rsidRDefault="00000000">
      <w:pPr>
        <w:pStyle w:val="ListParagraph"/>
        <w:numPr>
          <w:ilvl w:val="1"/>
          <w:numId w:val="135"/>
        </w:numPr>
        <w:tabs>
          <w:tab w:val="left" w:pos="815"/>
          <w:tab w:val="left" w:pos="817"/>
        </w:tabs>
        <w:spacing w:before="165" w:line="259" w:lineRule="auto"/>
        <w:ind w:right="676"/>
        <w:jc w:val="both"/>
      </w:pPr>
      <w:r>
        <w:t>Stroški izposojanja v zvezi z dolgovi so finančni odhodki, razen če so všteti v nabavno vrednost</w:t>
      </w:r>
      <w:r>
        <w:rPr>
          <w:spacing w:val="-4"/>
        </w:rPr>
        <w:t xml:space="preserve"> </w:t>
      </w:r>
      <w:r>
        <w:t>opredmetenih</w:t>
      </w:r>
      <w:r>
        <w:rPr>
          <w:spacing w:val="-4"/>
        </w:rPr>
        <w:t xml:space="preserve"> </w:t>
      </w:r>
      <w:r>
        <w:t>osnovnih</w:t>
      </w:r>
      <w:r>
        <w:rPr>
          <w:spacing w:val="-4"/>
        </w:rPr>
        <w:t xml:space="preserve"> </w:t>
      </w:r>
      <w:r>
        <w:t>sredstev,</w:t>
      </w:r>
      <w:r>
        <w:rPr>
          <w:spacing w:val="-4"/>
        </w:rPr>
        <w:t xml:space="preserve"> </w:t>
      </w:r>
      <w:r>
        <w:t>neopredmetenih</w:t>
      </w:r>
      <w:r>
        <w:rPr>
          <w:spacing w:val="-4"/>
        </w:rPr>
        <w:t xml:space="preserve"> </w:t>
      </w:r>
      <w:r>
        <w:t>sredstev</w:t>
      </w:r>
      <w:r>
        <w:rPr>
          <w:spacing w:val="-4"/>
        </w:rPr>
        <w:t xml:space="preserve"> </w:t>
      </w:r>
      <w:r>
        <w:t>ali</w:t>
      </w:r>
      <w:r>
        <w:rPr>
          <w:spacing w:val="-5"/>
        </w:rPr>
        <w:t xml:space="preserve"> </w:t>
      </w:r>
      <w:r>
        <w:t>vrednost</w:t>
      </w:r>
      <w:r>
        <w:rPr>
          <w:spacing w:val="-4"/>
        </w:rPr>
        <w:t xml:space="preserve"> </w:t>
      </w:r>
      <w:r>
        <w:t>zalog proizvodov in nedokončane proizvodnje.</w:t>
      </w:r>
    </w:p>
    <w:p w14:paraId="14FB1071" w14:textId="77777777" w:rsidR="00F33A2A" w:rsidRDefault="00000000">
      <w:pPr>
        <w:pStyle w:val="ListParagraph"/>
        <w:numPr>
          <w:ilvl w:val="1"/>
          <w:numId w:val="135"/>
        </w:numPr>
        <w:tabs>
          <w:tab w:val="left" w:pos="815"/>
        </w:tabs>
        <w:spacing w:before="164"/>
        <w:ind w:left="815" w:hanging="598"/>
      </w:pPr>
      <w:r>
        <w:t>Dolgovi</w:t>
      </w:r>
      <w:r>
        <w:rPr>
          <w:spacing w:val="-8"/>
        </w:rPr>
        <w:t xml:space="preserve"> </w:t>
      </w:r>
      <w:r>
        <w:t>se</w:t>
      </w:r>
      <w:r>
        <w:rPr>
          <w:spacing w:val="-7"/>
        </w:rPr>
        <w:t xml:space="preserve"> </w:t>
      </w:r>
      <w:r>
        <w:t>praviloma</w:t>
      </w:r>
      <w:r>
        <w:rPr>
          <w:spacing w:val="-7"/>
        </w:rPr>
        <w:t xml:space="preserve"> </w:t>
      </w:r>
      <w:r>
        <w:t>merijo</w:t>
      </w:r>
      <w:r>
        <w:rPr>
          <w:spacing w:val="-7"/>
        </w:rPr>
        <w:t xml:space="preserve"> </w:t>
      </w:r>
      <w:r>
        <w:t>po</w:t>
      </w:r>
      <w:r>
        <w:rPr>
          <w:spacing w:val="-8"/>
        </w:rPr>
        <w:t xml:space="preserve"> </w:t>
      </w:r>
      <w:r>
        <w:t>odplačni</w:t>
      </w:r>
      <w:r>
        <w:rPr>
          <w:spacing w:val="-7"/>
        </w:rPr>
        <w:t xml:space="preserve"> </w:t>
      </w:r>
      <w:r>
        <w:t>vrednosti</w:t>
      </w:r>
      <w:r>
        <w:rPr>
          <w:spacing w:val="-7"/>
        </w:rPr>
        <w:t xml:space="preserve"> </w:t>
      </w:r>
      <w:r>
        <w:t>po</w:t>
      </w:r>
      <w:r>
        <w:rPr>
          <w:spacing w:val="-7"/>
        </w:rPr>
        <w:t xml:space="preserve"> </w:t>
      </w:r>
      <w:r>
        <w:t>metodi</w:t>
      </w:r>
      <w:r>
        <w:rPr>
          <w:spacing w:val="-7"/>
        </w:rPr>
        <w:t xml:space="preserve"> </w:t>
      </w:r>
      <w:r>
        <w:t>efektivnih</w:t>
      </w:r>
      <w:ins w:id="5645" w:author="SRS 2024" w:date="2023-12-13T09:54:00Z">
        <w:r>
          <w:rPr>
            <w:spacing w:val="-8"/>
          </w:rPr>
          <w:t xml:space="preserve"> </w:t>
        </w:r>
        <w:r>
          <w:rPr>
            <w:spacing w:val="-2"/>
          </w:rPr>
          <w:t>obresti.</w:t>
        </w:r>
      </w:ins>
    </w:p>
    <w:p w14:paraId="3F69F122" w14:textId="77777777" w:rsidR="00225945" w:rsidRDefault="00225945">
      <w:pPr>
        <w:pStyle w:val="BodyText"/>
        <w:kinsoku w:val="0"/>
        <w:overflowPunct w:val="0"/>
        <w:ind w:left="1045"/>
        <w:rPr>
          <w:del w:id="5646" w:author="SRS 2024" w:date="2023-12-13T09:54:00Z"/>
          <w:spacing w:val="-2"/>
        </w:rPr>
      </w:pPr>
      <w:del w:id="5647" w:author="SRS 2024" w:date="2023-12-13T09:54:00Z">
        <w:r>
          <w:rPr>
            <w:spacing w:val="-2"/>
          </w:rPr>
          <w:delText>obresti.</w:delText>
        </w:r>
      </w:del>
    </w:p>
    <w:p w14:paraId="7EB27452" w14:textId="77777777" w:rsidR="00F33A2A" w:rsidRDefault="00F33A2A">
      <w:pPr>
        <w:pStyle w:val="BodyText"/>
        <w:rPr>
          <w:ins w:id="5648" w:author="SRS 2024" w:date="2023-12-13T09:54:00Z"/>
          <w:sz w:val="24"/>
        </w:rPr>
      </w:pPr>
    </w:p>
    <w:p w14:paraId="1F25739D" w14:textId="77777777" w:rsidR="00F33A2A" w:rsidRDefault="00F33A2A">
      <w:pPr>
        <w:pStyle w:val="BodyText"/>
        <w:spacing w:before="9"/>
        <w:rPr>
          <w:ins w:id="5649" w:author="SRS 2024" w:date="2023-12-13T09:54:00Z"/>
          <w:sz w:val="20"/>
        </w:rPr>
      </w:pPr>
    </w:p>
    <w:p w14:paraId="7AD11164" w14:textId="77777777" w:rsidR="00F33A2A" w:rsidRDefault="00000000">
      <w:pPr>
        <w:pStyle w:val="Heading3"/>
        <w:ind w:left="796" w:right="1253" w:firstLine="0"/>
        <w:jc w:val="center"/>
      </w:pPr>
      <w:r>
        <w:t>č)</w:t>
      </w:r>
      <w:r>
        <w:rPr>
          <w:spacing w:val="-12"/>
        </w:rPr>
        <w:t xml:space="preserve"> </w:t>
      </w:r>
      <w:r>
        <w:t>Prevrednotovanje</w:t>
      </w:r>
      <w:r>
        <w:rPr>
          <w:spacing w:val="-11"/>
        </w:rPr>
        <w:t xml:space="preserve"> </w:t>
      </w:r>
      <w:r>
        <w:rPr>
          <w:spacing w:val="-2"/>
        </w:rPr>
        <w:t>dolgov</w:t>
      </w:r>
    </w:p>
    <w:p w14:paraId="419534D8" w14:textId="77777777" w:rsidR="00F33A2A" w:rsidRDefault="00F33A2A">
      <w:pPr>
        <w:pStyle w:val="BodyText"/>
        <w:spacing w:before="10"/>
        <w:rPr>
          <w:ins w:id="5650" w:author="SRS 2024" w:date="2023-12-13T09:54:00Z"/>
          <w:b/>
          <w:sz w:val="20"/>
        </w:rPr>
      </w:pPr>
    </w:p>
    <w:p w14:paraId="2A3F4048" w14:textId="77777777" w:rsidR="00225945" w:rsidRDefault="00000000">
      <w:pPr>
        <w:pStyle w:val="ListParagraph"/>
        <w:numPr>
          <w:ilvl w:val="1"/>
          <w:numId w:val="265"/>
        </w:numPr>
        <w:tabs>
          <w:tab w:val="left" w:pos="1040"/>
        </w:tabs>
        <w:kinsoku w:val="0"/>
        <w:overflowPunct w:val="0"/>
        <w:adjustRightInd w:val="0"/>
        <w:spacing w:before="76"/>
        <w:ind w:left="1040" w:hanging="563"/>
        <w:rPr>
          <w:del w:id="5651" w:author="SRS 2024" w:date="2023-12-13T09:54:00Z"/>
          <w:spacing w:val="-10"/>
          <w:sz w:val="23"/>
          <w:szCs w:val="23"/>
        </w:rPr>
      </w:pPr>
      <w:r>
        <w:t xml:space="preserve">Dolgovi, izraženi v tuji valuti, se na dan bilance stanja </w:t>
      </w:r>
      <w:ins w:id="5652" w:author="SRS 2024" w:date="2023-12-13T09:54:00Z">
        <w:r>
          <w:t xml:space="preserve">po valutnem tečaju </w:t>
        </w:r>
      </w:ins>
      <w:r>
        <w:t>preračunajo</w:t>
      </w:r>
      <w:r>
        <w:rPr>
          <w:spacing w:val="40"/>
        </w:rPr>
        <w:t xml:space="preserve"> </w:t>
      </w:r>
      <w:r>
        <w:t>v</w:t>
      </w:r>
    </w:p>
    <w:p w14:paraId="141924B4" w14:textId="5791D84E" w:rsidR="00F33A2A" w:rsidRDefault="00000000">
      <w:pPr>
        <w:pStyle w:val="ListParagraph"/>
        <w:numPr>
          <w:ilvl w:val="1"/>
          <w:numId w:val="135"/>
        </w:numPr>
        <w:tabs>
          <w:tab w:val="left" w:pos="814"/>
          <w:tab w:val="left" w:pos="816"/>
        </w:tabs>
        <w:spacing w:line="259" w:lineRule="auto"/>
        <w:ind w:left="816" w:right="674"/>
        <w:jc w:val="both"/>
      </w:pPr>
      <w:ins w:id="5653" w:author="SRS 2024" w:date="2023-12-13T09:54:00Z">
        <w:r>
          <w:t xml:space="preserve"> </w:t>
        </w:r>
      </w:ins>
      <w:r>
        <w:t>domačo valuto.</w:t>
      </w:r>
    </w:p>
    <w:p w14:paraId="23A1C5E3" w14:textId="33D75AD3" w:rsidR="00F33A2A" w:rsidRDefault="00000000">
      <w:pPr>
        <w:pStyle w:val="BodyText"/>
        <w:spacing w:before="164" w:line="259" w:lineRule="auto"/>
        <w:ind w:left="816" w:right="676"/>
        <w:jc w:val="both"/>
      </w:pPr>
      <w:r>
        <w:t xml:space="preserve">Povečanje dolgov zaradi tečajnih razlik povečuje finančne odhodke, </w:t>
      </w:r>
      <w:del w:id="5654" w:author="SRS 2024" w:date="2023-12-13T09:54:00Z">
        <w:r w:rsidR="00225945">
          <w:rPr>
            <w:spacing w:val="-2"/>
          </w:rPr>
          <w:delText xml:space="preserve">zmanj- </w:delText>
        </w:r>
        <w:r w:rsidR="00225945">
          <w:delText>šanje</w:delText>
        </w:r>
      </w:del>
      <w:ins w:id="5655" w:author="SRS 2024" w:date="2023-12-13T09:54:00Z">
        <w:r>
          <w:t>zmanjšanje</w:t>
        </w:r>
      </w:ins>
      <w:r>
        <w:rPr>
          <w:spacing w:val="80"/>
        </w:rPr>
        <w:t xml:space="preserve"> </w:t>
      </w:r>
      <w:r>
        <w:t xml:space="preserve">dolgov </w:t>
      </w:r>
      <w:ins w:id="5656" w:author="SRS 2024" w:date="2023-12-13T09:54:00Z">
        <w:r>
          <w:t xml:space="preserve">zaradi tečajnih razlik </w:t>
        </w:r>
      </w:ins>
      <w:r>
        <w:t>pa finančne prihodke.</w:t>
      </w:r>
    </w:p>
    <w:p w14:paraId="10316DA9" w14:textId="77777777" w:rsidR="00F33A2A" w:rsidRDefault="00F33A2A">
      <w:pPr>
        <w:pStyle w:val="BodyText"/>
        <w:rPr>
          <w:ins w:id="5657" w:author="SRS 2024" w:date="2023-12-13T09:54:00Z"/>
          <w:sz w:val="24"/>
        </w:rPr>
      </w:pPr>
    </w:p>
    <w:p w14:paraId="534897DA" w14:textId="77777777" w:rsidR="00F33A2A" w:rsidRDefault="00F33A2A">
      <w:pPr>
        <w:pStyle w:val="BodyText"/>
        <w:spacing w:before="1"/>
        <w:rPr>
          <w:ins w:id="5658" w:author="SRS 2024" w:date="2023-12-13T09:54:00Z"/>
          <w:sz w:val="19"/>
        </w:rPr>
      </w:pPr>
    </w:p>
    <w:p w14:paraId="22F66D86" w14:textId="77777777" w:rsidR="00F33A2A" w:rsidRDefault="00000000">
      <w:pPr>
        <w:pStyle w:val="Heading3"/>
        <w:numPr>
          <w:ilvl w:val="1"/>
          <w:numId w:val="136"/>
        </w:numPr>
        <w:tabs>
          <w:tab w:val="left" w:pos="3884"/>
        </w:tabs>
        <w:ind w:left="3884" w:hanging="268"/>
        <w:jc w:val="left"/>
      </w:pPr>
      <w:r>
        <w:t>Razkrivanje</w:t>
      </w:r>
      <w:r>
        <w:rPr>
          <w:spacing w:val="-15"/>
        </w:rPr>
        <w:t xml:space="preserve"> </w:t>
      </w:r>
      <w:r>
        <w:rPr>
          <w:spacing w:val="-2"/>
        </w:rPr>
        <w:t>dolgov</w:t>
      </w:r>
    </w:p>
    <w:p w14:paraId="62D473A9" w14:textId="77777777" w:rsidR="00F33A2A" w:rsidRDefault="00F33A2A">
      <w:pPr>
        <w:pStyle w:val="BodyText"/>
        <w:spacing w:before="10"/>
        <w:rPr>
          <w:ins w:id="5659" w:author="SRS 2024" w:date="2023-12-13T09:54:00Z"/>
          <w:b/>
          <w:sz w:val="20"/>
        </w:rPr>
      </w:pPr>
    </w:p>
    <w:p w14:paraId="0B660D43" w14:textId="77777777" w:rsidR="00F33A2A" w:rsidRDefault="00000000">
      <w:pPr>
        <w:pStyle w:val="ListParagraph"/>
        <w:numPr>
          <w:ilvl w:val="1"/>
          <w:numId w:val="135"/>
        </w:numPr>
        <w:tabs>
          <w:tab w:val="left" w:pos="814"/>
          <w:tab w:val="left" w:pos="816"/>
        </w:tabs>
        <w:spacing w:line="259" w:lineRule="auto"/>
        <w:ind w:left="816" w:right="675"/>
        <w:jc w:val="both"/>
      </w:pPr>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p>
    <w:p w14:paraId="67C431C2" w14:textId="77777777" w:rsidR="00225945" w:rsidRDefault="00225945">
      <w:pPr>
        <w:pStyle w:val="ListParagraph"/>
        <w:numPr>
          <w:ilvl w:val="1"/>
          <w:numId w:val="265"/>
        </w:numPr>
        <w:tabs>
          <w:tab w:val="left" w:pos="1043"/>
        </w:tabs>
        <w:kinsoku w:val="0"/>
        <w:overflowPunct w:val="0"/>
        <w:adjustRightInd w:val="0"/>
        <w:spacing w:before="65"/>
        <w:ind w:left="1043" w:right="341" w:hanging="567"/>
        <w:jc w:val="both"/>
        <w:rPr>
          <w:del w:id="5660" w:author="SRS 2024" w:date="2023-12-13T09:54:00Z"/>
          <w:sz w:val="23"/>
          <w:szCs w:val="23"/>
        </w:rPr>
      </w:pPr>
      <w:del w:id="5661" w:author="SRS 2024" w:date="2023-12-13T09:54:00Z">
        <w:r>
          <w:rPr>
            <w:sz w:val="23"/>
            <w:szCs w:val="23"/>
          </w:rPr>
          <w:delText>Pri dobljenih finančnih dolgovih se razkrivajo dobljeni nezavarovani dol- govi in dobljeni zavarovani dolgovi.</w:delText>
        </w:r>
      </w:del>
    </w:p>
    <w:p w14:paraId="6CB5C8E6" w14:textId="77777777" w:rsidR="00225945" w:rsidRDefault="00225945">
      <w:pPr>
        <w:pStyle w:val="ListParagraph"/>
        <w:numPr>
          <w:ilvl w:val="1"/>
          <w:numId w:val="265"/>
        </w:numPr>
        <w:tabs>
          <w:tab w:val="left" w:pos="1043"/>
        </w:tabs>
        <w:kinsoku w:val="0"/>
        <w:overflowPunct w:val="0"/>
        <w:adjustRightInd w:val="0"/>
        <w:spacing w:before="65"/>
        <w:ind w:left="1043" w:right="341" w:hanging="567"/>
        <w:jc w:val="both"/>
        <w:rPr>
          <w:del w:id="5662" w:author="SRS 2024" w:date="2023-12-13T09:54:00Z"/>
          <w:sz w:val="23"/>
          <w:szCs w:val="23"/>
        </w:rPr>
        <w:sectPr w:rsidR="00225945">
          <w:headerReference w:type="even" r:id="rId258"/>
          <w:headerReference w:type="default" r:id="rId259"/>
          <w:pgSz w:w="9300" w:h="14630"/>
          <w:pgMar w:top="400" w:right="420" w:bottom="440" w:left="600" w:header="0" w:footer="249" w:gutter="0"/>
          <w:cols w:space="708"/>
          <w:noEndnote/>
        </w:sectPr>
      </w:pPr>
    </w:p>
    <w:p w14:paraId="14E90F33" w14:textId="77777777" w:rsidR="00225945" w:rsidRDefault="00225945">
      <w:pPr>
        <w:pStyle w:val="BodyText"/>
        <w:kinsoku w:val="0"/>
        <w:overflowPunct w:val="0"/>
        <w:rPr>
          <w:del w:id="5663" w:author="SRS 2024" w:date="2023-12-13T09:54:00Z"/>
          <w:sz w:val="20"/>
          <w:szCs w:val="20"/>
        </w:rPr>
      </w:pPr>
    </w:p>
    <w:p w14:paraId="4BF8E3E1" w14:textId="77777777" w:rsidR="00225945" w:rsidRDefault="00225945">
      <w:pPr>
        <w:pStyle w:val="BodyText"/>
        <w:kinsoku w:val="0"/>
        <w:overflowPunct w:val="0"/>
        <w:spacing w:before="10"/>
        <w:rPr>
          <w:del w:id="5664" w:author="SRS 2024" w:date="2023-12-13T09:54:00Z"/>
          <w:sz w:val="17"/>
          <w:szCs w:val="17"/>
        </w:rPr>
      </w:pPr>
    </w:p>
    <w:p w14:paraId="57FCDFCF" w14:textId="77777777" w:rsidR="00225945" w:rsidRDefault="00000000">
      <w:pPr>
        <w:pStyle w:val="ListParagraph"/>
        <w:numPr>
          <w:ilvl w:val="1"/>
          <w:numId w:val="265"/>
        </w:numPr>
        <w:tabs>
          <w:tab w:val="left" w:pos="729"/>
        </w:tabs>
        <w:kinsoku w:val="0"/>
        <w:overflowPunct w:val="0"/>
        <w:adjustRightInd w:val="0"/>
        <w:spacing w:before="54"/>
        <w:ind w:left="729" w:hanging="566"/>
        <w:rPr>
          <w:del w:id="5665" w:author="SRS 2024" w:date="2023-12-13T09:54:00Z"/>
          <w:spacing w:val="-2"/>
          <w:sz w:val="23"/>
          <w:szCs w:val="23"/>
        </w:rPr>
      </w:pPr>
      <w:r>
        <w:t>Za</w:t>
      </w:r>
      <w:r>
        <w:rPr>
          <w:spacing w:val="-7"/>
        </w:rPr>
        <w:t xml:space="preserve"> </w:t>
      </w:r>
      <w:del w:id="5666" w:author="SRS 2024" w:date="2023-12-13T09:54:00Z">
        <w:r w:rsidR="00225945">
          <w:rPr>
            <w:sz w:val="23"/>
            <w:szCs w:val="23"/>
          </w:rPr>
          <w:delText>posamezno</w:delText>
        </w:r>
        <w:r w:rsidR="00225945">
          <w:rPr>
            <w:spacing w:val="-7"/>
            <w:sz w:val="23"/>
            <w:szCs w:val="23"/>
          </w:rPr>
          <w:delText xml:space="preserve"> </w:delText>
        </w:r>
        <w:r w:rsidR="00225945">
          <w:rPr>
            <w:sz w:val="23"/>
            <w:szCs w:val="23"/>
          </w:rPr>
          <w:delText>vrsto</w:delText>
        </w:r>
      </w:del>
      <w:ins w:id="5667" w:author="SRS 2024" w:date="2023-12-13T09:54:00Z">
        <w:r>
          <w:t>vsako</w:t>
        </w:r>
        <w:r>
          <w:rPr>
            <w:spacing w:val="-7"/>
          </w:rPr>
          <w:t xml:space="preserve"> </w:t>
        </w:r>
        <w:r>
          <w:t>skupino</w:t>
        </w:r>
      </w:ins>
      <w:r>
        <w:rPr>
          <w:spacing w:val="-6"/>
        </w:rPr>
        <w:t xml:space="preserve"> </w:t>
      </w:r>
      <w:r>
        <w:t>dolgov</w:t>
      </w:r>
      <w:r>
        <w:rPr>
          <w:spacing w:val="-6"/>
        </w:rPr>
        <w:t xml:space="preserve"> </w:t>
      </w:r>
      <w:r>
        <w:t>se</w:t>
      </w:r>
      <w:r>
        <w:rPr>
          <w:spacing w:val="-6"/>
        </w:rPr>
        <w:t xml:space="preserve"> </w:t>
      </w:r>
      <w:del w:id="5668" w:author="SRS 2024" w:date="2023-12-13T09:54:00Z">
        <w:r w:rsidR="00225945">
          <w:rPr>
            <w:spacing w:val="-2"/>
            <w:sz w:val="23"/>
            <w:szCs w:val="23"/>
          </w:rPr>
          <w:delText>razkrivajo:</w:delText>
        </w:r>
      </w:del>
    </w:p>
    <w:p w14:paraId="65178846" w14:textId="7C4506A2" w:rsidR="00F33A2A" w:rsidRDefault="00225945">
      <w:pPr>
        <w:pStyle w:val="ListParagraph"/>
        <w:numPr>
          <w:ilvl w:val="1"/>
          <w:numId w:val="135"/>
        </w:numPr>
        <w:tabs>
          <w:tab w:val="left" w:pos="815"/>
        </w:tabs>
        <w:spacing w:before="164"/>
        <w:ind w:left="815" w:hanging="598"/>
      </w:pPr>
      <w:del w:id="5669" w:author="SRS 2024" w:date="2023-12-13T09:54:00Z">
        <w:r>
          <w:rPr>
            <w:sz w:val="23"/>
            <w:szCs w:val="23"/>
          </w:rPr>
          <w:delText>obdobje</w:delText>
        </w:r>
        <w:r>
          <w:rPr>
            <w:spacing w:val="-5"/>
            <w:sz w:val="23"/>
            <w:szCs w:val="23"/>
          </w:rPr>
          <w:delText xml:space="preserve"> </w:delText>
        </w:r>
        <w:r>
          <w:rPr>
            <w:sz w:val="23"/>
            <w:szCs w:val="23"/>
          </w:rPr>
          <w:delText>do</w:delText>
        </w:r>
      </w:del>
      <w:ins w:id="5670" w:author="SRS 2024" w:date="2023-12-13T09:54:00Z">
        <w:r w:rsidR="00000000">
          <w:t>razkrije</w:t>
        </w:r>
        <w:r w:rsidR="00000000">
          <w:rPr>
            <w:spacing w:val="-7"/>
          </w:rPr>
          <w:t xml:space="preserve"> </w:t>
        </w:r>
        <w:r w:rsidR="00000000">
          <w:t>razčlenitev</w:t>
        </w:r>
        <w:r w:rsidR="00000000">
          <w:rPr>
            <w:spacing w:val="-7"/>
          </w:rPr>
          <w:t xml:space="preserve"> </w:t>
        </w:r>
        <w:r w:rsidR="00000000">
          <w:t>po</w:t>
        </w:r>
        <w:r w:rsidR="00000000">
          <w:rPr>
            <w:spacing w:val="-7"/>
          </w:rPr>
          <w:t xml:space="preserve"> </w:t>
        </w:r>
        <w:r w:rsidR="00000000">
          <w:t>rokih</w:t>
        </w:r>
      </w:ins>
      <w:r w:rsidR="00000000">
        <w:rPr>
          <w:spacing w:val="-6"/>
        </w:rPr>
        <w:t xml:space="preserve"> </w:t>
      </w:r>
      <w:r w:rsidR="00000000">
        <w:t>zapadlosti</w:t>
      </w:r>
      <w:r w:rsidR="00000000">
        <w:rPr>
          <w:spacing w:val="-6"/>
        </w:rPr>
        <w:t xml:space="preserve"> </w:t>
      </w:r>
      <w:r w:rsidR="00000000">
        <w:t>v</w:t>
      </w:r>
      <w:r w:rsidR="00000000">
        <w:rPr>
          <w:spacing w:val="-7"/>
        </w:rPr>
        <w:t xml:space="preserve"> </w:t>
      </w:r>
      <w:r w:rsidR="00000000">
        <w:rPr>
          <w:spacing w:val="-2"/>
        </w:rPr>
        <w:t>plačilo</w:t>
      </w:r>
      <w:del w:id="5671" w:author="SRS 2024" w:date="2023-12-13T09:54:00Z">
        <w:r>
          <w:rPr>
            <w:spacing w:val="-2"/>
            <w:sz w:val="23"/>
            <w:szCs w:val="23"/>
          </w:rPr>
          <w:delText>;</w:delText>
        </w:r>
      </w:del>
      <w:ins w:id="5672" w:author="SRS 2024" w:date="2023-12-13T09:54:00Z">
        <w:r w:rsidR="00000000">
          <w:rPr>
            <w:spacing w:val="-2"/>
          </w:rPr>
          <w:t>.</w:t>
        </w:r>
      </w:ins>
    </w:p>
    <w:p w14:paraId="7F1C6504" w14:textId="77777777" w:rsidR="00225945" w:rsidRDefault="00225945">
      <w:pPr>
        <w:pStyle w:val="ListParagraph"/>
        <w:numPr>
          <w:ilvl w:val="2"/>
          <w:numId w:val="265"/>
        </w:numPr>
        <w:tabs>
          <w:tab w:val="left" w:pos="1185"/>
        </w:tabs>
        <w:kinsoku w:val="0"/>
        <w:overflowPunct w:val="0"/>
        <w:adjustRightInd w:val="0"/>
        <w:spacing w:before="26"/>
        <w:ind w:hanging="453"/>
        <w:rPr>
          <w:del w:id="5673" w:author="SRS 2024" w:date="2023-12-13T09:54:00Z"/>
          <w:color w:val="000000"/>
          <w:spacing w:val="-2"/>
          <w:sz w:val="23"/>
          <w:szCs w:val="23"/>
        </w:rPr>
      </w:pPr>
      <w:del w:id="5674" w:author="SRS 2024" w:date="2023-12-13T09:54:00Z">
        <w:r>
          <w:rPr>
            <w:sz w:val="23"/>
            <w:szCs w:val="23"/>
          </w:rPr>
          <w:delText>obrestna</w:delText>
        </w:r>
        <w:r>
          <w:rPr>
            <w:spacing w:val="-12"/>
            <w:sz w:val="23"/>
            <w:szCs w:val="23"/>
          </w:rPr>
          <w:delText xml:space="preserve"> </w:delText>
        </w:r>
        <w:r>
          <w:rPr>
            <w:sz w:val="23"/>
            <w:szCs w:val="23"/>
          </w:rPr>
          <w:delText>mera</w:delText>
        </w:r>
        <w:r>
          <w:rPr>
            <w:spacing w:val="-6"/>
            <w:sz w:val="23"/>
            <w:szCs w:val="23"/>
          </w:rPr>
          <w:delText xml:space="preserve"> </w:delText>
        </w:r>
        <w:r>
          <w:rPr>
            <w:sz w:val="23"/>
            <w:szCs w:val="23"/>
          </w:rPr>
          <w:delText>in</w:delText>
        </w:r>
        <w:r>
          <w:rPr>
            <w:spacing w:val="-5"/>
            <w:sz w:val="23"/>
            <w:szCs w:val="23"/>
          </w:rPr>
          <w:delText xml:space="preserve"> </w:delText>
        </w:r>
        <w:r>
          <w:rPr>
            <w:sz w:val="23"/>
            <w:szCs w:val="23"/>
          </w:rPr>
          <w:delText>drugi</w:delText>
        </w:r>
        <w:r>
          <w:rPr>
            <w:spacing w:val="-8"/>
            <w:sz w:val="23"/>
            <w:szCs w:val="23"/>
          </w:rPr>
          <w:delText xml:space="preserve"> </w:delText>
        </w:r>
        <w:r>
          <w:rPr>
            <w:sz w:val="23"/>
            <w:szCs w:val="23"/>
          </w:rPr>
          <w:delText>pogoji,</w:delText>
        </w:r>
        <w:r>
          <w:rPr>
            <w:spacing w:val="-4"/>
            <w:sz w:val="23"/>
            <w:szCs w:val="23"/>
          </w:rPr>
          <w:delText xml:space="preserve"> </w:delText>
        </w:r>
        <w:r>
          <w:rPr>
            <w:sz w:val="23"/>
            <w:szCs w:val="23"/>
          </w:rPr>
          <w:delText>pod</w:delText>
        </w:r>
        <w:r>
          <w:rPr>
            <w:spacing w:val="-8"/>
            <w:sz w:val="23"/>
            <w:szCs w:val="23"/>
          </w:rPr>
          <w:delText xml:space="preserve"> </w:delText>
        </w:r>
        <w:r>
          <w:rPr>
            <w:sz w:val="23"/>
            <w:szCs w:val="23"/>
          </w:rPr>
          <w:delText>katerimi</w:delText>
        </w:r>
        <w:r>
          <w:rPr>
            <w:spacing w:val="-10"/>
            <w:sz w:val="23"/>
            <w:szCs w:val="23"/>
          </w:rPr>
          <w:delText xml:space="preserve"> </w:delText>
        </w:r>
        <w:r>
          <w:rPr>
            <w:sz w:val="23"/>
            <w:szCs w:val="23"/>
          </w:rPr>
          <w:delText>so</w:delText>
        </w:r>
        <w:r>
          <w:rPr>
            <w:spacing w:val="-5"/>
            <w:sz w:val="23"/>
            <w:szCs w:val="23"/>
          </w:rPr>
          <w:delText xml:space="preserve"> </w:delText>
        </w:r>
        <w:r>
          <w:rPr>
            <w:sz w:val="23"/>
            <w:szCs w:val="23"/>
          </w:rPr>
          <w:delText>bili</w:delText>
        </w:r>
        <w:r>
          <w:rPr>
            <w:spacing w:val="-4"/>
            <w:sz w:val="23"/>
            <w:szCs w:val="23"/>
          </w:rPr>
          <w:delText xml:space="preserve"> </w:delText>
        </w:r>
        <w:r>
          <w:rPr>
            <w:spacing w:val="-2"/>
            <w:sz w:val="23"/>
            <w:szCs w:val="23"/>
          </w:rPr>
          <w:delText>pridobljeni.</w:delText>
        </w:r>
      </w:del>
    </w:p>
    <w:p w14:paraId="52D3C377" w14:textId="3EB632B0" w:rsidR="00F33A2A" w:rsidRDefault="00000000">
      <w:pPr>
        <w:pStyle w:val="ListParagraph"/>
        <w:numPr>
          <w:ilvl w:val="1"/>
          <w:numId w:val="135"/>
        </w:numPr>
        <w:tabs>
          <w:tab w:val="left" w:pos="815"/>
        </w:tabs>
        <w:spacing w:before="185"/>
        <w:ind w:left="815" w:hanging="598"/>
      </w:pPr>
      <w:r>
        <w:t>Za</w:t>
      </w:r>
      <w:r>
        <w:rPr>
          <w:spacing w:val="-8"/>
        </w:rPr>
        <w:t xml:space="preserve"> </w:t>
      </w:r>
      <w:r>
        <w:t>vsako</w:t>
      </w:r>
      <w:r>
        <w:rPr>
          <w:spacing w:val="-8"/>
        </w:rPr>
        <w:t xml:space="preserve"> </w:t>
      </w:r>
      <w:del w:id="5675" w:author="SRS 2024" w:date="2023-12-13T09:54:00Z">
        <w:r w:rsidR="00225945">
          <w:rPr>
            <w:sz w:val="23"/>
            <w:szCs w:val="23"/>
          </w:rPr>
          <w:delText>vrsto</w:delText>
        </w:r>
      </w:del>
      <w:ins w:id="5676" w:author="SRS 2024" w:date="2023-12-13T09:54:00Z">
        <w:r>
          <w:t>skupino</w:t>
        </w:r>
      </w:ins>
      <w:r>
        <w:rPr>
          <w:spacing w:val="-7"/>
        </w:rPr>
        <w:t xml:space="preserve"> </w:t>
      </w:r>
      <w:r>
        <w:t>dolgov</w:t>
      </w:r>
      <w:r>
        <w:rPr>
          <w:spacing w:val="-7"/>
        </w:rPr>
        <w:t xml:space="preserve"> </w:t>
      </w:r>
      <w:r>
        <w:t>se</w:t>
      </w:r>
      <w:r>
        <w:rPr>
          <w:spacing w:val="-7"/>
        </w:rPr>
        <w:t xml:space="preserve"> </w:t>
      </w:r>
      <w:r>
        <w:t>razkrivajo</w:t>
      </w:r>
      <w:r>
        <w:rPr>
          <w:spacing w:val="-7"/>
        </w:rPr>
        <w:t xml:space="preserve"> </w:t>
      </w:r>
      <w:r>
        <w:t>informacije</w:t>
      </w:r>
      <w:r>
        <w:rPr>
          <w:spacing w:val="-7"/>
        </w:rPr>
        <w:t xml:space="preserve"> </w:t>
      </w:r>
      <w:r>
        <w:rPr>
          <w:spacing w:val="-5"/>
        </w:rPr>
        <w:t>o:</w:t>
      </w:r>
    </w:p>
    <w:p w14:paraId="20FE8480" w14:textId="77777777" w:rsidR="00F33A2A" w:rsidRDefault="00000000">
      <w:pPr>
        <w:pStyle w:val="ListParagraph"/>
        <w:numPr>
          <w:ilvl w:val="2"/>
          <w:numId w:val="135"/>
        </w:numPr>
        <w:tabs>
          <w:tab w:val="left" w:pos="1146"/>
        </w:tabs>
        <w:spacing w:before="21"/>
        <w:ind w:left="1146" w:hanging="329"/>
      </w:pPr>
      <w:r>
        <w:t>izpostavljenosti</w:t>
      </w:r>
      <w:r>
        <w:rPr>
          <w:spacing w:val="-12"/>
        </w:rPr>
        <w:t xml:space="preserve"> </w:t>
      </w:r>
      <w:r>
        <w:t>različnim</w:t>
      </w:r>
      <w:r>
        <w:rPr>
          <w:spacing w:val="-12"/>
        </w:rPr>
        <w:t xml:space="preserve"> </w:t>
      </w:r>
      <w:r>
        <w:t>vrstam</w:t>
      </w:r>
      <w:r>
        <w:rPr>
          <w:spacing w:val="-13"/>
        </w:rPr>
        <w:t xml:space="preserve"> </w:t>
      </w:r>
      <w:r>
        <w:rPr>
          <w:spacing w:val="-2"/>
        </w:rPr>
        <w:t>tveganja;</w:t>
      </w:r>
    </w:p>
    <w:p w14:paraId="5F2DD4ED" w14:textId="77777777" w:rsidR="00F33A2A" w:rsidRDefault="00000000">
      <w:pPr>
        <w:pStyle w:val="ListParagraph"/>
        <w:numPr>
          <w:ilvl w:val="2"/>
          <w:numId w:val="135"/>
        </w:numPr>
        <w:tabs>
          <w:tab w:val="left" w:pos="1146"/>
        </w:tabs>
        <w:spacing w:before="19"/>
        <w:ind w:left="1146" w:hanging="329"/>
      </w:pPr>
      <w:r>
        <w:t>obsegu</w:t>
      </w:r>
      <w:r>
        <w:rPr>
          <w:spacing w:val="-8"/>
        </w:rPr>
        <w:t xml:space="preserve"> </w:t>
      </w:r>
      <w:r>
        <w:t>in</w:t>
      </w:r>
      <w:r>
        <w:rPr>
          <w:spacing w:val="-7"/>
        </w:rPr>
        <w:t xml:space="preserve"> </w:t>
      </w:r>
      <w:r>
        <w:t>vrsti</w:t>
      </w:r>
      <w:r>
        <w:rPr>
          <w:spacing w:val="-7"/>
        </w:rPr>
        <w:t xml:space="preserve"> </w:t>
      </w:r>
      <w:r>
        <w:t>finančnih</w:t>
      </w:r>
      <w:r>
        <w:rPr>
          <w:spacing w:val="-8"/>
        </w:rPr>
        <w:t xml:space="preserve"> </w:t>
      </w:r>
      <w:r>
        <w:t>instrumentov</w:t>
      </w:r>
      <w:r>
        <w:rPr>
          <w:spacing w:val="-7"/>
        </w:rPr>
        <w:t xml:space="preserve"> </w:t>
      </w:r>
      <w:r>
        <w:t>za</w:t>
      </w:r>
      <w:r>
        <w:rPr>
          <w:spacing w:val="-7"/>
        </w:rPr>
        <w:t xml:space="preserve"> </w:t>
      </w:r>
      <w:r>
        <w:t>varovanje</w:t>
      </w:r>
      <w:r>
        <w:rPr>
          <w:spacing w:val="-7"/>
        </w:rPr>
        <w:t xml:space="preserve"> </w:t>
      </w:r>
      <w:r>
        <w:t>pred</w:t>
      </w:r>
      <w:r>
        <w:rPr>
          <w:spacing w:val="-7"/>
        </w:rPr>
        <w:t xml:space="preserve"> </w:t>
      </w:r>
      <w:r>
        <w:rPr>
          <w:spacing w:val="-2"/>
        </w:rPr>
        <w:t>tveganjem.</w:t>
      </w:r>
    </w:p>
    <w:p w14:paraId="6EC35B88" w14:textId="77777777" w:rsidR="00225945" w:rsidRDefault="00225945">
      <w:pPr>
        <w:pStyle w:val="ListParagraph"/>
        <w:numPr>
          <w:ilvl w:val="1"/>
          <w:numId w:val="265"/>
        </w:numPr>
        <w:tabs>
          <w:tab w:val="left" w:pos="563"/>
        </w:tabs>
        <w:kinsoku w:val="0"/>
        <w:overflowPunct w:val="0"/>
        <w:adjustRightInd w:val="0"/>
        <w:spacing w:before="108"/>
        <w:ind w:left="563" w:right="648" w:hanging="563"/>
        <w:jc w:val="right"/>
        <w:rPr>
          <w:del w:id="5677" w:author="SRS 2024" w:date="2023-12-13T09:54:00Z"/>
          <w:spacing w:val="-5"/>
          <w:sz w:val="23"/>
          <w:szCs w:val="23"/>
        </w:rPr>
      </w:pPr>
      <w:del w:id="5678" w:author="SRS 2024" w:date="2023-12-13T09:54:00Z">
        <w:r>
          <w:rPr>
            <w:sz w:val="23"/>
            <w:szCs w:val="23"/>
          </w:rPr>
          <w:delText>Pri</w:delText>
        </w:r>
        <w:r>
          <w:rPr>
            <w:spacing w:val="9"/>
            <w:sz w:val="23"/>
            <w:szCs w:val="23"/>
          </w:rPr>
          <w:delText xml:space="preserve"> </w:delText>
        </w:r>
        <w:r>
          <w:rPr>
            <w:sz w:val="23"/>
            <w:szCs w:val="23"/>
          </w:rPr>
          <w:delText>izpostavljenosti</w:delText>
        </w:r>
        <w:r>
          <w:rPr>
            <w:spacing w:val="12"/>
            <w:sz w:val="23"/>
            <w:szCs w:val="23"/>
          </w:rPr>
          <w:delText xml:space="preserve"> </w:delText>
        </w:r>
        <w:r>
          <w:rPr>
            <w:sz w:val="23"/>
            <w:szCs w:val="23"/>
          </w:rPr>
          <w:delText>obrestnemu</w:delText>
        </w:r>
        <w:r>
          <w:rPr>
            <w:spacing w:val="13"/>
            <w:sz w:val="23"/>
            <w:szCs w:val="23"/>
          </w:rPr>
          <w:delText xml:space="preserve"> </w:delText>
        </w:r>
        <w:r>
          <w:rPr>
            <w:sz w:val="23"/>
            <w:szCs w:val="23"/>
          </w:rPr>
          <w:delText>tveganju</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razkrivajo</w:delText>
        </w:r>
        <w:r>
          <w:rPr>
            <w:spacing w:val="15"/>
            <w:sz w:val="23"/>
            <w:szCs w:val="23"/>
          </w:rPr>
          <w:delText xml:space="preserve"> </w:delText>
        </w:r>
        <w:r>
          <w:rPr>
            <w:sz w:val="23"/>
            <w:szCs w:val="23"/>
          </w:rPr>
          <w:delText>pogodbeni</w:delText>
        </w:r>
        <w:r>
          <w:rPr>
            <w:spacing w:val="14"/>
            <w:sz w:val="23"/>
            <w:szCs w:val="23"/>
          </w:rPr>
          <w:delText xml:space="preserve"> </w:delText>
        </w:r>
        <w:r>
          <w:rPr>
            <w:sz w:val="23"/>
            <w:szCs w:val="23"/>
          </w:rPr>
          <w:delText>roki</w:delText>
        </w:r>
        <w:r>
          <w:rPr>
            <w:spacing w:val="12"/>
            <w:sz w:val="23"/>
            <w:szCs w:val="23"/>
          </w:rPr>
          <w:delText xml:space="preserve"> </w:delText>
        </w:r>
        <w:r>
          <w:rPr>
            <w:spacing w:val="-5"/>
            <w:sz w:val="23"/>
            <w:szCs w:val="23"/>
          </w:rPr>
          <w:delText>za</w:delText>
        </w:r>
      </w:del>
    </w:p>
    <w:p w14:paraId="579B6931" w14:textId="77777777" w:rsidR="00225945" w:rsidRDefault="00225945">
      <w:pPr>
        <w:pStyle w:val="BodyText"/>
        <w:kinsoku w:val="0"/>
        <w:overflowPunct w:val="0"/>
        <w:spacing w:before="5"/>
        <w:ind w:right="695"/>
        <w:jc w:val="right"/>
        <w:rPr>
          <w:del w:id="5679" w:author="SRS 2024" w:date="2023-12-13T09:54:00Z"/>
          <w:spacing w:val="-2"/>
        </w:rPr>
      </w:pPr>
      <w:del w:id="5680" w:author="SRS 2024" w:date="2023-12-13T09:54:00Z">
        <w:r>
          <w:delText>popravek</w:delText>
        </w:r>
        <w:r>
          <w:rPr>
            <w:spacing w:val="-9"/>
          </w:rPr>
          <w:delText xml:space="preserve"> </w:delText>
        </w:r>
        <w:r>
          <w:delText>obrestne</w:delText>
        </w:r>
        <w:r>
          <w:rPr>
            <w:spacing w:val="-3"/>
          </w:rPr>
          <w:delText xml:space="preserve"> </w:delText>
        </w:r>
        <w:r>
          <w:delText>mere</w:delText>
        </w:r>
        <w:r>
          <w:rPr>
            <w:spacing w:val="-6"/>
          </w:rPr>
          <w:delText xml:space="preserve"> </w:delText>
        </w:r>
        <w:r>
          <w:delText>ali</w:delText>
        </w:r>
        <w:r>
          <w:rPr>
            <w:spacing w:val="-5"/>
          </w:rPr>
          <w:delText xml:space="preserve"> </w:delText>
        </w:r>
        <w:r>
          <w:delText>roki</w:delText>
        </w:r>
        <w:r>
          <w:rPr>
            <w:spacing w:val="-4"/>
          </w:rPr>
          <w:delText xml:space="preserve"> </w:delText>
        </w:r>
        <w:r>
          <w:delText>za</w:delText>
        </w:r>
        <w:r>
          <w:rPr>
            <w:spacing w:val="-4"/>
          </w:rPr>
          <w:delText xml:space="preserve"> </w:delText>
        </w:r>
        <w:r>
          <w:delText>plačilo,</w:delText>
        </w:r>
        <w:r>
          <w:rPr>
            <w:spacing w:val="-5"/>
          </w:rPr>
          <w:delText xml:space="preserve"> </w:delText>
        </w:r>
        <w:r>
          <w:delText>in</w:delText>
        </w:r>
        <w:r>
          <w:rPr>
            <w:spacing w:val="-8"/>
          </w:rPr>
          <w:delText xml:space="preserve"> </w:delText>
        </w:r>
        <w:r>
          <w:delText>sicer</w:delText>
        </w:r>
        <w:r>
          <w:rPr>
            <w:spacing w:val="-3"/>
          </w:rPr>
          <w:delText xml:space="preserve"> </w:delText>
        </w:r>
        <w:r>
          <w:delText>tisti,</w:delText>
        </w:r>
        <w:r>
          <w:rPr>
            <w:spacing w:val="-5"/>
          </w:rPr>
          <w:delText xml:space="preserve"> </w:delText>
        </w:r>
        <w:r>
          <w:delText>ki</w:delText>
        </w:r>
        <w:r>
          <w:rPr>
            <w:spacing w:val="-7"/>
          </w:rPr>
          <w:delText xml:space="preserve"> </w:delText>
        </w:r>
        <w:r>
          <w:delText>se</w:delText>
        </w:r>
        <w:r>
          <w:rPr>
            <w:spacing w:val="-4"/>
          </w:rPr>
          <w:delText xml:space="preserve"> </w:delText>
        </w:r>
        <w:r>
          <w:delText>pojavijo</w:delText>
        </w:r>
        <w:r>
          <w:rPr>
            <w:spacing w:val="-6"/>
          </w:rPr>
          <w:delText xml:space="preserve"> </w:delText>
        </w:r>
        <w:r>
          <w:rPr>
            <w:spacing w:val="-2"/>
          </w:rPr>
          <w:delText>prej.</w:delText>
        </w:r>
      </w:del>
    </w:p>
    <w:p w14:paraId="001F4F27" w14:textId="77777777" w:rsidR="00225945" w:rsidRDefault="00225945">
      <w:pPr>
        <w:pStyle w:val="ListParagraph"/>
        <w:numPr>
          <w:ilvl w:val="1"/>
          <w:numId w:val="265"/>
        </w:numPr>
        <w:tabs>
          <w:tab w:val="left" w:pos="729"/>
        </w:tabs>
        <w:kinsoku w:val="0"/>
        <w:overflowPunct w:val="0"/>
        <w:adjustRightInd w:val="0"/>
        <w:spacing w:before="103"/>
        <w:ind w:left="729" w:hanging="566"/>
        <w:jc w:val="both"/>
        <w:rPr>
          <w:del w:id="5681" w:author="SRS 2024" w:date="2023-12-13T09:54:00Z"/>
          <w:spacing w:val="-2"/>
          <w:sz w:val="23"/>
          <w:szCs w:val="23"/>
        </w:rPr>
      </w:pPr>
      <w:del w:id="5682" w:author="SRS 2024" w:date="2023-12-13T09:54:00Z">
        <w:r>
          <w:rPr>
            <w:sz w:val="23"/>
            <w:szCs w:val="23"/>
          </w:rPr>
          <w:delText>Pri</w:delText>
        </w:r>
        <w:r>
          <w:rPr>
            <w:spacing w:val="-13"/>
            <w:sz w:val="23"/>
            <w:szCs w:val="23"/>
          </w:rPr>
          <w:delText xml:space="preserve"> </w:delText>
        </w:r>
        <w:r>
          <w:rPr>
            <w:sz w:val="23"/>
            <w:szCs w:val="23"/>
          </w:rPr>
          <w:delText>izpostavljenosti</w:delText>
        </w:r>
        <w:r>
          <w:rPr>
            <w:spacing w:val="-12"/>
            <w:sz w:val="23"/>
            <w:szCs w:val="23"/>
          </w:rPr>
          <w:delText xml:space="preserve"> </w:delText>
        </w:r>
        <w:r>
          <w:rPr>
            <w:sz w:val="23"/>
            <w:szCs w:val="23"/>
          </w:rPr>
          <w:delText>kreditnemu</w:delText>
        </w:r>
        <w:r>
          <w:rPr>
            <w:spacing w:val="-13"/>
            <w:sz w:val="23"/>
            <w:szCs w:val="23"/>
          </w:rPr>
          <w:delText xml:space="preserve"> </w:delText>
        </w:r>
        <w:r>
          <w:rPr>
            <w:sz w:val="23"/>
            <w:szCs w:val="23"/>
          </w:rPr>
          <w:delText>(zaupanjskemu)</w:delText>
        </w:r>
        <w:r>
          <w:rPr>
            <w:spacing w:val="-11"/>
            <w:sz w:val="23"/>
            <w:szCs w:val="23"/>
          </w:rPr>
          <w:delText xml:space="preserve"> </w:delText>
        </w:r>
        <w:r>
          <w:rPr>
            <w:sz w:val="23"/>
            <w:szCs w:val="23"/>
          </w:rPr>
          <w:delText>tveganju</w:delText>
        </w:r>
        <w:r>
          <w:rPr>
            <w:spacing w:val="-13"/>
            <w:sz w:val="23"/>
            <w:szCs w:val="23"/>
          </w:rPr>
          <w:delText xml:space="preserve"> </w:delText>
        </w:r>
        <w:r>
          <w:rPr>
            <w:sz w:val="23"/>
            <w:szCs w:val="23"/>
          </w:rPr>
          <w:delText>se</w:delText>
        </w:r>
        <w:r>
          <w:rPr>
            <w:spacing w:val="-8"/>
            <w:sz w:val="23"/>
            <w:szCs w:val="23"/>
          </w:rPr>
          <w:delText xml:space="preserve"> </w:delText>
        </w:r>
        <w:r>
          <w:rPr>
            <w:spacing w:val="-2"/>
            <w:sz w:val="23"/>
            <w:szCs w:val="23"/>
          </w:rPr>
          <w:delText>razkrivajo:</w:delText>
        </w:r>
      </w:del>
    </w:p>
    <w:p w14:paraId="4C2C302F" w14:textId="77777777" w:rsidR="00225945" w:rsidRDefault="00225945">
      <w:pPr>
        <w:pStyle w:val="ListParagraph"/>
        <w:numPr>
          <w:ilvl w:val="2"/>
          <w:numId w:val="265"/>
        </w:numPr>
        <w:tabs>
          <w:tab w:val="left" w:pos="1185"/>
        </w:tabs>
        <w:kinsoku w:val="0"/>
        <w:overflowPunct w:val="0"/>
        <w:adjustRightInd w:val="0"/>
        <w:spacing w:before="24" w:line="244" w:lineRule="auto"/>
        <w:ind w:right="648"/>
        <w:jc w:val="both"/>
        <w:rPr>
          <w:del w:id="5683" w:author="SRS 2024" w:date="2023-12-13T09:54:00Z"/>
          <w:color w:val="000000"/>
          <w:sz w:val="23"/>
          <w:szCs w:val="23"/>
        </w:rPr>
      </w:pPr>
      <w:del w:id="5684" w:author="SRS 2024" w:date="2023-12-13T09:54:00Z">
        <w:r>
          <w:rPr>
            <w:sz w:val="23"/>
            <w:szCs w:val="23"/>
          </w:rPr>
          <w:delText>vrednost, ki najbolje predstavlja največjo možno izpostavljenost tak- šnemu tveganju na dan bilance stanja, brez upoštevanja vrednosti kateregakoli poroštva, če druge stranke ne bi bile sposobne izpolniti svojih obveznosti, ki izhajajo iz finančnih instrumentov;</w:delText>
        </w:r>
      </w:del>
    </w:p>
    <w:p w14:paraId="56414A93" w14:textId="77777777" w:rsidR="00225945" w:rsidRDefault="00225945">
      <w:pPr>
        <w:pStyle w:val="ListParagraph"/>
        <w:numPr>
          <w:ilvl w:val="2"/>
          <w:numId w:val="265"/>
        </w:numPr>
        <w:tabs>
          <w:tab w:val="left" w:pos="1183"/>
        </w:tabs>
        <w:kinsoku w:val="0"/>
        <w:overflowPunct w:val="0"/>
        <w:adjustRightInd w:val="0"/>
        <w:spacing w:before="16"/>
        <w:ind w:left="1183" w:hanging="452"/>
        <w:jc w:val="both"/>
        <w:rPr>
          <w:del w:id="5685" w:author="SRS 2024" w:date="2023-12-13T09:54:00Z"/>
          <w:color w:val="000000"/>
          <w:spacing w:val="-2"/>
          <w:sz w:val="23"/>
          <w:szCs w:val="23"/>
        </w:rPr>
      </w:pPr>
      <w:del w:id="5686" w:author="SRS 2024" w:date="2023-12-13T09:54:00Z">
        <w:r>
          <w:rPr>
            <w:spacing w:val="-2"/>
            <w:sz w:val="23"/>
            <w:szCs w:val="23"/>
          </w:rPr>
          <w:delText>pomembno</w:delText>
        </w:r>
        <w:r>
          <w:rPr>
            <w:spacing w:val="2"/>
            <w:sz w:val="23"/>
            <w:szCs w:val="23"/>
          </w:rPr>
          <w:delText xml:space="preserve"> </w:delText>
        </w:r>
        <w:r>
          <w:rPr>
            <w:spacing w:val="-2"/>
            <w:sz w:val="23"/>
            <w:szCs w:val="23"/>
          </w:rPr>
          <w:delText>kopičenje</w:delText>
        </w:r>
        <w:r>
          <w:rPr>
            <w:spacing w:val="4"/>
            <w:sz w:val="23"/>
            <w:szCs w:val="23"/>
          </w:rPr>
          <w:delText xml:space="preserve"> </w:delText>
        </w:r>
        <w:r>
          <w:rPr>
            <w:spacing w:val="-2"/>
            <w:sz w:val="23"/>
            <w:szCs w:val="23"/>
          </w:rPr>
          <w:delText>kreditnega</w:delText>
        </w:r>
        <w:r>
          <w:rPr>
            <w:spacing w:val="4"/>
            <w:sz w:val="23"/>
            <w:szCs w:val="23"/>
          </w:rPr>
          <w:delText xml:space="preserve"> </w:delText>
        </w:r>
        <w:r>
          <w:rPr>
            <w:spacing w:val="-2"/>
            <w:sz w:val="23"/>
            <w:szCs w:val="23"/>
          </w:rPr>
          <w:delText>tveganja.</w:delText>
        </w:r>
      </w:del>
    </w:p>
    <w:p w14:paraId="21D6C6EA" w14:textId="77777777" w:rsidR="00225945" w:rsidRDefault="00225945">
      <w:pPr>
        <w:pStyle w:val="ListParagraph"/>
        <w:numPr>
          <w:ilvl w:val="1"/>
          <w:numId w:val="265"/>
        </w:numPr>
        <w:tabs>
          <w:tab w:val="left" w:pos="728"/>
        </w:tabs>
        <w:kinsoku w:val="0"/>
        <w:overflowPunct w:val="0"/>
        <w:adjustRightInd w:val="0"/>
        <w:spacing w:before="106"/>
        <w:ind w:left="728" w:hanging="563"/>
        <w:jc w:val="both"/>
        <w:rPr>
          <w:del w:id="5687" w:author="SRS 2024" w:date="2023-12-13T09:54:00Z"/>
          <w:spacing w:val="-2"/>
          <w:sz w:val="23"/>
          <w:szCs w:val="23"/>
        </w:rPr>
      </w:pPr>
      <w:del w:id="5688" w:author="SRS 2024" w:date="2023-12-13T09:54:00Z">
        <w:r>
          <w:rPr>
            <w:sz w:val="23"/>
            <w:szCs w:val="23"/>
          </w:rPr>
          <w:delText>Poimensko</w:delText>
        </w:r>
        <w:r>
          <w:rPr>
            <w:spacing w:val="43"/>
            <w:sz w:val="23"/>
            <w:szCs w:val="23"/>
          </w:rPr>
          <w:delText xml:space="preserve"> </w:delText>
        </w:r>
        <w:r>
          <w:rPr>
            <w:sz w:val="23"/>
            <w:szCs w:val="23"/>
          </w:rPr>
          <w:delText>se</w:delText>
        </w:r>
        <w:r>
          <w:rPr>
            <w:spacing w:val="43"/>
            <w:sz w:val="23"/>
            <w:szCs w:val="23"/>
          </w:rPr>
          <w:delText xml:space="preserve"> </w:delText>
        </w:r>
        <w:r>
          <w:rPr>
            <w:sz w:val="23"/>
            <w:szCs w:val="23"/>
          </w:rPr>
          <w:delText>razkrivajo</w:delText>
        </w:r>
        <w:r>
          <w:rPr>
            <w:spacing w:val="43"/>
            <w:sz w:val="23"/>
            <w:szCs w:val="23"/>
          </w:rPr>
          <w:delText xml:space="preserve"> </w:delText>
        </w:r>
        <w:r>
          <w:rPr>
            <w:sz w:val="23"/>
            <w:szCs w:val="23"/>
          </w:rPr>
          <w:delText>dolgovi</w:delText>
        </w:r>
        <w:r>
          <w:rPr>
            <w:spacing w:val="48"/>
            <w:sz w:val="23"/>
            <w:szCs w:val="23"/>
          </w:rPr>
          <w:delText xml:space="preserve"> </w:delText>
        </w:r>
        <w:r>
          <w:rPr>
            <w:sz w:val="23"/>
            <w:szCs w:val="23"/>
          </w:rPr>
          <w:delText>do</w:delText>
        </w:r>
        <w:r>
          <w:rPr>
            <w:spacing w:val="46"/>
            <w:sz w:val="23"/>
            <w:szCs w:val="23"/>
          </w:rPr>
          <w:delText xml:space="preserve"> </w:delText>
        </w:r>
        <w:r>
          <w:rPr>
            <w:sz w:val="23"/>
            <w:szCs w:val="23"/>
          </w:rPr>
          <w:delText>članov</w:delText>
        </w:r>
        <w:r>
          <w:rPr>
            <w:spacing w:val="43"/>
            <w:sz w:val="23"/>
            <w:szCs w:val="23"/>
          </w:rPr>
          <w:delText xml:space="preserve"> </w:delText>
        </w:r>
        <w:r>
          <w:rPr>
            <w:sz w:val="23"/>
            <w:szCs w:val="23"/>
          </w:rPr>
          <w:delText>uprave,</w:delText>
        </w:r>
        <w:r>
          <w:rPr>
            <w:spacing w:val="45"/>
            <w:sz w:val="23"/>
            <w:szCs w:val="23"/>
          </w:rPr>
          <w:delText xml:space="preserve"> </w:delText>
        </w:r>
        <w:r>
          <w:rPr>
            <w:sz w:val="23"/>
            <w:szCs w:val="23"/>
          </w:rPr>
          <w:delText>članov</w:delText>
        </w:r>
        <w:r>
          <w:rPr>
            <w:spacing w:val="47"/>
            <w:sz w:val="23"/>
            <w:szCs w:val="23"/>
          </w:rPr>
          <w:delText xml:space="preserve"> </w:delText>
        </w:r>
        <w:r>
          <w:rPr>
            <w:spacing w:val="-2"/>
            <w:sz w:val="23"/>
            <w:szCs w:val="23"/>
          </w:rPr>
          <w:delText>nadzornega</w:delText>
        </w:r>
      </w:del>
    </w:p>
    <w:p w14:paraId="4799CCDC" w14:textId="77777777" w:rsidR="00225945" w:rsidRDefault="00225945">
      <w:pPr>
        <w:pStyle w:val="BodyText"/>
        <w:kinsoku w:val="0"/>
        <w:overflowPunct w:val="0"/>
        <w:spacing w:before="5"/>
        <w:ind w:left="731"/>
        <w:jc w:val="both"/>
        <w:rPr>
          <w:del w:id="5689" w:author="SRS 2024" w:date="2023-12-13T09:54:00Z"/>
          <w:spacing w:val="-2"/>
        </w:rPr>
      </w:pPr>
      <w:del w:id="5690" w:author="SRS 2024" w:date="2023-12-13T09:54:00Z">
        <w:r>
          <w:delText>sveta</w:delText>
        </w:r>
        <w:r>
          <w:rPr>
            <w:spacing w:val="-4"/>
          </w:rPr>
          <w:delText xml:space="preserve"> </w:delText>
        </w:r>
        <w:r>
          <w:delText>in</w:delText>
        </w:r>
        <w:r>
          <w:rPr>
            <w:spacing w:val="-5"/>
          </w:rPr>
          <w:delText xml:space="preserve"> </w:delText>
        </w:r>
        <w:r>
          <w:delText>notranjih</w:delText>
        </w:r>
        <w:r>
          <w:rPr>
            <w:spacing w:val="-4"/>
          </w:rPr>
          <w:delText xml:space="preserve"> </w:delText>
        </w:r>
        <w:r>
          <w:rPr>
            <w:spacing w:val="-2"/>
          </w:rPr>
          <w:delText>lastnikov.</w:delText>
        </w:r>
      </w:del>
    </w:p>
    <w:p w14:paraId="7C4E6B4D" w14:textId="77777777" w:rsidR="00F33A2A" w:rsidRDefault="00F33A2A">
      <w:pPr>
        <w:pStyle w:val="BodyText"/>
        <w:rPr>
          <w:ins w:id="5691" w:author="SRS 2024" w:date="2023-12-13T09:54:00Z"/>
          <w:sz w:val="24"/>
        </w:rPr>
      </w:pPr>
    </w:p>
    <w:p w14:paraId="677755B1" w14:textId="77777777" w:rsidR="00F33A2A" w:rsidRDefault="00F33A2A">
      <w:pPr>
        <w:pStyle w:val="BodyText"/>
        <w:spacing w:before="9"/>
        <w:rPr>
          <w:sz w:val="20"/>
        </w:rPr>
      </w:pPr>
    </w:p>
    <w:p w14:paraId="681F56B8" w14:textId="77777777" w:rsidR="00F33A2A" w:rsidRDefault="00000000">
      <w:pPr>
        <w:pStyle w:val="Heading3"/>
        <w:numPr>
          <w:ilvl w:val="0"/>
          <w:numId w:val="137"/>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154EAE82" w14:textId="77777777" w:rsidR="00F33A2A" w:rsidRDefault="00F33A2A">
      <w:pPr>
        <w:pStyle w:val="BodyText"/>
        <w:spacing w:before="10"/>
        <w:rPr>
          <w:ins w:id="5692" w:author="SRS 2024" w:date="2023-12-13T09:54:00Z"/>
          <w:b/>
          <w:sz w:val="20"/>
        </w:rPr>
      </w:pPr>
    </w:p>
    <w:p w14:paraId="196DD13C" w14:textId="77777777" w:rsidR="00225945" w:rsidRDefault="00000000">
      <w:pPr>
        <w:pStyle w:val="ListParagraph"/>
        <w:numPr>
          <w:ilvl w:val="1"/>
          <w:numId w:val="265"/>
        </w:numPr>
        <w:tabs>
          <w:tab w:val="left" w:pos="728"/>
        </w:tabs>
        <w:kinsoku w:val="0"/>
        <w:overflowPunct w:val="0"/>
        <w:adjustRightInd w:val="0"/>
        <w:spacing w:before="110"/>
        <w:ind w:left="728" w:hanging="563"/>
        <w:rPr>
          <w:del w:id="5693"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068966A7" w14:textId="2500B2CE" w:rsidR="00F33A2A" w:rsidRDefault="00000000">
      <w:pPr>
        <w:pStyle w:val="ListParagraph"/>
        <w:numPr>
          <w:ilvl w:val="1"/>
          <w:numId w:val="135"/>
        </w:numPr>
        <w:tabs>
          <w:tab w:val="left" w:pos="815"/>
        </w:tabs>
        <w:ind w:left="815" w:hanging="598"/>
      </w:pPr>
      <w:ins w:id="5694" w:author="SRS 2024" w:date="2023-12-13T09:54:00Z">
        <w:r>
          <w:rPr>
            <w:spacing w:val="-6"/>
          </w:rPr>
          <w:t xml:space="preserve"> </w:t>
        </w:r>
      </w:ins>
      <w:r>
        <w:rPr>
          <w:spacing w:val="-2"/>
        </w:rPr>
        <w:t>opredeliti.</w:t>
      </w:r>
    </w:p>
    <w:p w14:paraId="6033DBB3" w14:textId="77777777" w:rsidR="00F33A2A" w:rsidRDefault="00000000">
      <w:pPr>
        <w:pStyle w:val="ListParagraph"/>
        <w:numPr>
          <w:ilvl w:val="2"/>
          <w:numId w:val="135"/>
        </w:numPr>
        <w:tabs>
          <w:tab w:val="left" w:pos="1135"/>
        </w:tabs>
        <w:spacing w:before="185"/>
        <w:ind w:left="1135" w:hanging="318"/>
        <w:rPr>
          <w:ins w:id="5695" w:author="SRS 2024" w:date="2023-12-13T09:54:00Z"/>
          <w:b/>
        </w:rPr>
      </w:pPr>
      <w:ins w:id="5696" w:author="SRS 2024" w:date="2023-12-13T09:54:00Z">
        <w:r>
          <w:rPr>
            <w:b/>
          </w:rPr>
          <w:t>Obveznost</w:t>
        </w:r>
        <w:r>
          <w:rPr>
            <w:b/>
            <w:spacing w:val="53"/>
          </w:rPr>
          <w:t xml:space="preserve"> </w:t>
        </w:r>
        <w:r>
          <w:t>je</w:t>
        </w:r>
        <w:r>
          <w:rPr>
            <w:spacing w:val="54"/>
          </w:rPr>
          <w:t xml:space="preserve"> </w:t>
        </w:r>
        <w:r>
          <w:t>sedanja</w:t>
        </w:r>
        <w:r>
          <w:rPr>
            <w:spacing w:val="54"/>
          </w:rPr>
          <w:t xml:space="preserve"> </w:t>
        </w:r>
        <w:r>
          <w:t>obveza</w:t>
        </w:r>
        <w:r>
          <w:rPr>
            <w:spacing w:val="53"/>
          </w:rPr>
          <w:t xml:space="preserve"> </w:t>
        </w:r>
        <w:r>
          <w:t>organizacije,</w:t>
        </w:r>
        <w:r>
          <w:rPr>
            <w:spacing w:val="53"/>
          </w:rPr>
          <w:t xml:space="preserve"> </w:t>
        </w:r>
        <w:r>
          <w:t>na</w:t>
        </w:r>
        <w:r>
          <w:rPr>
            <w:spacing w:val="54"/>
          </w:rPr>
          <w:t xml:space="preserve"> </w:t>
        </w:r>
        <w:r>
          <w:t>podlagi</w:t>
        </w:r>
        <w:r>
          <w:rPr>
            <w:spacing w:val="54"/>
          </w:rPr>
          <w:t xml:space="preserve"> </w:t>
        </w:r>
        <w:r>
          <w:t>preteklih</w:t>
        </w:r>
        <w:r>
          <w:rPr>
            <w:spacing w:val="53"/>
          </w:rPr>
          <w:t xml:space="preserve"> </w:t>
        </w:r>
        <w:r>
          <w:t>dogodkov,</w:t>
        </w:r>
        <w:r>
          <w:rPr>
            <w:spacing w:val="53"/>
          </w:rPr>
          <w:t xml:space="preserve"> </w:t>
        </w:r>
        <w:r>
          <w:rPr>
            <w:spacing w:val="-5"/>
          </w:rPr>
          <w:t>za</w:t>
        </w:r>
      </w:ins>
    </w:p>
    <w:p w14:paraId="4080435C" w14:textId="77777777" w:rsidR="00F33A2A" w:rsidRDefault="00000000">
      <w:pPr>
        <w:pStyle w:val="BodyText"/>
        <w:spacing w:before="20"/>
        <w:ind w:left="817"/>
        <w:rPr>
          <w:ins w:id="5697" w:author="SRS 2024" w:date="2023-12-13T09:54:00Z"/>
        </w:rPr>
      </w:pPr>
      <w:ins w:id="5698" w:author="SRS 2024" w:date="2023-12-13T09:54:00Z">
        <w:r>
          <w:t>prenos</w:t>
        </w:r>
        <w:r>
          <w:rPr>
            <w:spacing w:val="-10"/>
          </w:rPr>
          <w:t xml:space="preserve"> </w:t>
        </w:r>
        <w:r>
          <w:t>sredstev</w:t>
        </w:r>
        <w:r>
          <w:rPr>
            <w:spacing w:val="-10"/>
          </w:rPr>
          <w:t xml:space="preserve"> </w:t>
        </w:r>
        <w:r>
          <w:t>(gospodarskih</w:t>
        </w:r>
        <w:r>
          <w:rPr>
            <w:spacing w:val="-9"/>
          </w:rPr>
          <w:t xml:space="preserve"> </w:t>
        </w:r>
        <w:r>
          <w:t>virov)</w:t>
        </w:r>
        <w:r>
          <w:rPr>
            <w:spacing w:val="-10"/>
          </w:rPr>
          <w:t xml:space="preserve"> </w:t>
        </w:r>
        <w:r>
          <w:rPr>
            <w:spacing w:val="-2"/>
          </w:rPr>
          <w:t>organizacije.</w:t>
        </w:r>
      </w:ins>
    </w:p>
    <w:p w14:paraId="13A4F864" w14:textId="6E2E2853" w:rsidR="00F33A2A" w:rsidRDefault="00000000">
      <w:pPr>
        <w:pStyle w:val="ListParagraph"/>
        <w:numPr>
          <w:ilvl w:val="2"/>
          <w:numId w:val="135"/>
        </w:numPr>
        <w:tabs>
          <w:tab w:val="left" w:pos="1085"/>
        </w:tabs>
        <w:spacing w:before="185"/>
        <w:ind w:left="1085" w:hanging="268"/>
        <w:rPr>
          <w:ins w:id="5699" w:author="SRS 2024" w:date="2023-12-13T09:54:00Z"/>
          <w:b/>
        </w:rPr>
      </w:pPr>
      <w:r>
        <w:rPr>
          <w:b/>
        </w:rPr>
        <w:t>Dolgoročni</w:t>
      </w:r>
      <w:r>
        <w:rPr>
          <w:b/>
          <w:spacing w:val="-4"/>
        </w:rPr>
        <w:t xml:space="preserve"> </w:t>
      </w:r>
      <w:r>
        <w:rPr>
          <w:b/>
        </w:rPr>
        <w:t>dolg</w:t>
      </w:r>
      <w:r>
        <w:rPr>
          <w:b/>
          <w:spacing w:val="-3"/>
        </w:rPr>
        <w:t xml:space="preserve"> </w:t>
      </w:r>
      <w:r>
        <w:t>je</w:t>
      </w:r>
      <w:r>
        <w:rPr>
          <w:spacing w:val="-3"/>
        </w:rPr>
        <w:t xml:space="preserve"> </w:t>
      </w:r>
      <w:r>
        <w:t>dolg,</w:t>
      </w:r>
      <w:r>
        <w:rPr>
          <w:spacing w:val="-3"/>
        </w:rPr>
        <w:t xml:space="preserve"> </w:t>
      </w:r>
      <w:r>
        <w:t>ki</w:t>
      </w:r>
      <w:r>
        <w:rPr>
          <w:spacing w:val="-3"/>
        </w:rPr>
        <w:t xml:space="preserve"> </w:t>
      </w:r>
      <w:r>
        <w:t>v</w:t>
      </w:r>
      <w:r>
        <w:rPr>
          <w:spacing w:val="-2"/>
        </w:rPr>
        <w:t xml:space="preserve"> </w:t>
      </w:r>
      <w:r>
        <w:t>skladu</w:t>
      </w:r>
      <w:r>
        <w:rPr>
          <w:spacing w:val="-3"/>
        </w:rPr>
        <w:t xml:space="preserve"> </w:t>
      </w:r>
      <w:r>
        <w:t>s</w:t>
      </w:r>
      <w:r>
        <w:rPr>
          <w:spacing w:val="-2"/>
        </w:rPr>
        <w:t xml:space="preserve"> </w:t>
      </w:r>
      <w:r>
        <w:t>pogodbo</w:t>
      </w:r>
      <w:r>
        <w:rPr>
          <w:spacing w:val="-4"/>
        </w:rPr>
        <w:t xml:space="preserve"> </w:t>
      </w:r>
      <w:r>
        <w:t>ali</w:t>
      </w:r>
      <w:r>
        <w:rPr>
          <w:spacing w:val="-3"/>
        </w:rPr>
        <w:t xml:space="preserve"> </w:t>
      </w:r>
      <w:r>
        <w:t>drugim</w:t>
      </w:r>
      <w:r>
        <w:rPr>
          <w:spacing w:val="-4"/>
        </w:rPr>
        <w:t xml:space="preserve"> </w:t>
      </w:r>
      <w:r>
        <w:t>pravnim</w:t>
      </w:r>
      <w:r>
        <w:rPr>
          <w:spacing w:val="-4"/>
        </w:rPr>
        <w:t xml:space="preserve"> </w:t>
      </w:r>
      <w:r>
        <w:t>aktom</w:t>
      </w:r>
      <w:r>
        <w:rPr>
          <w:spacing w:val="-4"/>
        </w:rPr>
        <w:t xml:space="preserve"> </w:t>
      </w:r>
      <w:r>
        <w:rPr>
          <w:spacing w:val="-2"/>
        </w:rPr>
        <w:t>dokončno</w:t>
      </w:r>
      <w:del w:id="5700" w:author="SRS 2024" w:date="2023-12-13T09:54:00Z">
        <w:r w:rsidR="00225945">
          <w:rPr>
            <w:sz w:val="23"/>
            <w:szCs w:val="23"/>
          </w:rPr>
          <w:delText xml:space="preserve"> </w:delText>
        </w:r>
      </w:del>
    </w:p>
    <w:p w14:paraId="3AD9D13F" w14:textId="77777777" w:rsidR="00F33A2A" w:rsidRDefault="00000000">
      <w:pPr>
        <w:pStyle w:val="BodyText"/>
        <w:spacing w:before="20"/>
        <w:ind w:left="817"/>
      </w:pPr>
      <w:r>
        <w:t>zapade</w:t>
      </w:r>
      <w:r>
        <w:rPr>
          <w:spacing w:val="-6"/>
        </w:rPr>
        <w:t xml:space="preserve"> </w:t>
      </w:r>
      <w:r>
        <w:t>v</w:t>
      </w:r>
      <w:r>
        <w:rPr>
          <w:spacing w:val="-5"/>
        </w:rPr>
        <w:t xml:space="preserve"> </w:t>
      </w:r>
      <w:r>
        <w:t>plačilo</w:t>
      </w:r>
      <w:r>
        <w:rPr>
          <w:spacing w:val="-5"/>
        </w:rPr>
        <w:t xml:space="preserve"> </w:t>
      </w:r>
      <w:r>
        <w:t>v</w:t>
      </w:r>
      <w:r>
        <w:rPr>
          <w:spacing w:val="-5"/>
        </w:rPr>
        <w:t xml:space="preserve"> </w:t>
      </w:r>
      <w:r>
        <w:t>obdobju,</w:t>
      </w:r>
      <w:r>
        <w:rPr>
          <w:spacing w:val="-5"/>
        </w:rPr>
        <w:t xml:space="preserve"> </w:t>
      </w:r>
      <w:r>
        <w:t>daljšem</w:t>
      </w:r>
      <w:r>
        <w:rPr>
          <w:spacing w:val="-7"/>
        </w:rPr>
        <w:t xml:space="preserve"> </w:t>
      </w:r>
      <w:r>
        <w:t>od</w:t>
      </w:r>
      <w:r>
        <w:rPr>
          <w:spacing w:val="-5"/>
        </w:rPr>
        <w:t xml:space="preserve"> </w:t>
      </w:r>
      <w:r>
        <w:t>leta</w:t>
      </w:r>
      <w:r>
        <w:rPr>
          <w:spacing w:val="-5"/>
        </w:rPr>
        <w:t xml:space="preserve"> </w:t>
      </w:r>
      <w:r>
        <w:rPr>
          <w:spacing w:val="-4"/>
        </w:rPr>
        <w:t>dni.</w:t>
      </w:r>
    </w:p>
    <w:p w14:paraId="513D2B36" w14:textId="7BCDDDD4" w:rsidR="00F33A2A" w:rsidRDefault="00000000">
      <w:pPr>
        <w:pStyle w:val="ListParagraph"/>
        <w:numPr>
          <w:ilvl w:val="2"/>
          <w:numId w:val="135"/>
        </w:numPr>
        <w:tabs>
          <w:tab w:val="left" w:pos="1072"/>
        </w:tabs>
        <w:spacing w:before="185"/>
        <w:ind w:left="1072" w:hanging="256"/>
        <w:rPr>
          <w:b/>
        </w:rPr>
      </w:pPr>
      <w:r>
        <w:rPr>
          <w:b/>
        </w:rPr>
        <w:t>Kratkoročni</w:t>
      </w:r>
      <w:r>
        <w:rPr>
          <w:b/>
          <w:spacing w:val="-4"/>
        </w:rPr>
        <w:t xml:space="preserve"> </w:t>
      </w:r>
      <w:r>
        <w:rPr>
          <w:b/>
        </w:rPr>
        <w:t>dolg</w:t>
      </w:r>
      <w:r>
        <w:rPr>
          <w:b/>
          <w:spacing w:val="-3"/>
        </w:rPr>
        <w:t xml:space="preserve"> </w:t>
      </w:r>
      <w:r>
        <w:t>je</w:t>
      </w:r>
      <w:r>
        <w:rPr>
          <w:spacing w:val="-4"/>
        </w:rPr>
        <w:t xml:space="preserve"> </w:t>
      </w:r>
      <w:r>
        <w:t>dolg,</w:t>
      </w:r>
      <w:r>
        <w:rPr>
          <w:spacing w:val="-3"/>
        </w:rPr>
        <w:t xml:space="preserve"> </w:t>
      </w:r>
      <w:r>
        <w:t>ki</w:t>
      </w:r>
      <w:r>
        <w:rPr>
          <w:spacing w:val="-4"/>
        </w:rPr>
        <w:t xml:space="preserve"> </w:t>
      </w:r>
      <w:r>
        <w:t>v</w:t>
      </w:r>
      <w:r>
        <w:rPr>
          <w:spacing w:val="-3"/>
        </w:rPr>
        <w:t xml:space="preserve"> </w:t>
      </w:r>
      <w:r>
        <w:t>skladu</w:t>
      </w:r>
      <w:r>
        <w:rPr>
          <w:spacing w:val="-3"/>
        </w:rPr>
        <w:t xml:space="preserve"> </w:t>
      </w:r>
      <w:r>
        <w:t>s</w:t>
      </w:r>
      <w:r>
        <w:rPr>
          <w:spacing w:val="-3"/>
        </w:rPr>
        <w:t xml:space="preserve"> </w:t>
      </w:r>
      <w:r>
        <w:t>pogodbo</w:t>
      </w:r>
      <w:r>
        <w:rPr>
          <w:spacing w:val="-3"/>
        </w:rPr>
        <w:t xml:space="preserve"> </w:t>
      </w:r>
      <w:r>
        <w:t>ali</w:t>
      </w:r>
      <w:r>
        <w:rPr>
          <w:spacing w:val="-4"/>
        </w:rPr>
        <w:t xml:space="preserve"> </w:t>
      </w:r>
      <w:r>
        <w:t>drugim</w:t>
      </w:r>
      <w:r>
        <w:rPr>
          <w:spacing w:val="-3"/>
        </w:rPr>
        <w:t xml:space="preserve"> </w:t>
      </w:r>
      <w:r>
        <w:t>pravnim</w:t>
      </w:r>
      <w:r>
        <w:rPr>
          <w:spacing w:val="-4"/>
        </w:rPr>
        <w:t xml:space="preserve"> </w:t>
      </w:r>
      <w:r>
        <w:t>aktom</w:t>
      </w:r>
      <w:r>
        <w:rPr>
          <w:spacing w:val="-3"/>
        </w:rPr>
        <w:t xml:space="preserve"> </w:t>
      </w:r>
      <w:r>
        <w:t>zapade</w:t>
      </w:r>
      <w:r>
        <w:rPr>
          <w:spacing w:val="-4"/>
        </w:rPr>
        <w:t xml:space="preserve"> </w:t>
      </w:r>
      <w:r>
        <w:rPr>
          <w:spacing w:val="-10"/>
        </w:rPr>
        <w:t>v</w:t>
      </w:r>
      <w:del w:id="5701" w:author="SRS 2024" w:date="2023-12-13T09:54:00Z">
        <w:r w:rsidR="00225945">
          <w:rPr>
            <w:sz w:val="23"/>
            <w:szCs w:val="23"/>
          </w:rPr>
          <w:delText xml:space="preserve"> plačilo najkasneje v letu dni ali je na dan sestavitve bilance stanja že zapadel v plačilo.</w:delText>
        </w:r>
      </w:del>
    </w:p>
    <w:p w14:paraId="32AFA1D7" w14:textId="77777777" w:rsidR="00F33A2A" w:rsidRDefault="00000000">
      <w:pPr>
        <w:pStyle w:val="BodyText"/>
        <w:spacing w:before="20"/>
        <w:ind w:left="816"/>
        <w:rPr>
          <w:ins w:id="5702" w:author="SRS 2024" w:date="2023-12-13T09:54:00Z"/>
        </w:rPr>
      </w:pPr>
      <w:ins w:id="5703" w:author="SRS 2024" w:date="2023-12-13T09:54:00Z">
        <w:r>
          <w:t>plačilo</w:t>
        </w:r>
        <w:r>
          <w:rPr>
            <w:spacing w:val="-6"/>
          </w:rPr>
          <w:t xml:space="preserve"> </w:t>
        </w:r>
        <w:r>
          <w:t>najkasneje</w:t>
        </w:r>
        <w:r>
          <w:rPr>
            <w:spacing w:val="-5"/>
          </w:rPr>
          <w:t xml:space="preserve"> </w:t>
        </w:r>
        <w:r>
          <w:t>v</w:t>
        </w:r>
        <w:r>
          <w:rPr>
            <w:spacing w:val="-5"/>
          </w:rPr>
          <w:t xml:space="preserve"> </w:t>
        </w:r>
        <w:r>
          <w:t>letu</w:t>
        </w:r>
        <w:r>
          <w:rPr>
            <w:spacing w:val="-6"/>
          </w:rPr>
          <w:t xml:space="preserve"> </w:t>
        </w:r>
        <w:r>
          <w:t>dni</w:t>
        </w:r>
        <w:r>
          <w:rPr>
            <w:spacing w:val="-6"/>
          </w:rPr>
          <w:t xml:space="preserve"> </w:t>
        </w:r>
        <w:r>
          <w:t>ali</w:t>
        </w:r>
        <w:r>
          <w:rPr>
            <w:spacing w:val="-5"/>
          </w:rPr>
          <w:t xml:space="preserve"> </w:t>
        </w:r>
        <w:r>
          <w:t>je</w:t>
        </w:r>
        <w:r>
          <w:rPr>
            <w:spacing w:val="-5"/>
          </w:rPr>
          <w:t xml:space="preserve"> </w:t>
        </w:r>
        <w:r>
          <w:t>na</w:t>
        </w:r>
        <w:r>
          <w:rPr>
            <w:spacing w:val="-6"/>
          </w:rPr>
          <w:t xml:space="preserve"> </w:t>
        </w:r>
        <w:r>
          <w:t>dan</w:t>
        </w:r>
        <w:r>
          <w:rPr>
            <w:spacing w:val="-5"/>
          </w:rPr>
          <w:t xml:space="preserve"> </w:t>
        </w:r>
        <w:r>
          <w:t>sestavitve</w:t>
        </w:r>
        <w:r>
          <w:rPr>
            <w:spacing w:val="-6"/>
          </w:rPr>
          <w:t xml:space="preserve"> </w:t>
        </w:r>
        <w:r>
          <w:t>bilance</w:t>
        </w:r>
        <w:r>
          <w:rPr>
            <w:spacing w:val="-6"/>
          </w:rPr>
          <w:t xml:space="preserve"> </w:t>
        </w:r>
        <w:r>
          <w:t>stanja</w:t>
        </w:r>
        <w:r>
          <w:rPr>
            <w:spacing w:val="-5"/>
          </w:rPr>
          <w:t xml:space="preserve"> </w:t>
        </w:r>
        <w:r>
          <w:t>že</w:t>
        </w:r>
        <w:r>
          <w:rPr>
            <w:spacing w:val="-5"/>
          </w:rPr>
          <w:t xml:space="preserve"> </w:t>
        </w:r>
        <w:r>
          <w:t>zapadel</w:t>
        </w:r>
        <w:r>
          <w:rPr>
            <w:spacing w:val="-5"/>
          </w:rPr>
          <w:t xml:space="preserve"> </w:t>
        </w:r>
        <w:r>
          <w:t>v</w:t>
        </w:r>
        <w:r>
          <w:rPr>
            <w:spacing w:val="-6"/>
          </w:rPr>
          <w:t xml:space="preserve"> </w:t>
        </w:r>
        <w:r>
          <w:rPr>
            <w:spacing w:val="-2"/>
          </w:rPr>
          <w:t>plačilo.</w:t>
        </w:r>
      </w:ins>
    </w:p>
    <w:p w14:paraId="16E08C2D" w14:textId="23C3FA97" w:rsidR="00F33A2A" w:rsidRDefault="00000000">
      <w:pPr>
        <w:pStyle w:val="BodyText"/>
        <w:spacing w:before="185" w:line="259" w:lineRule="auto"/>
        <w:ind w:left="816" w:right="674"/>
        <w:jc w:val="both"/>
      </w:pPr>
      <w:ins w:id="5704" w:author="SRS 2024" w:date="2023-12-13T09:54:00Z">
        <w:r>
          <w:rPr>
            <w:b/>
          </w:rPr>
          <w:t>č)</w:t>
        </w:r>
        <w:r>
          <w:rPr>
            <w:b/>
            <w:spacing w:val="-3"/>
          </w:rPr>
          <w:t xml:space="preserve"> </w:t>
        </w:r>
      </w:ins>
      <w:r>
        <w:rPr>
          <w:b/>
        </w:rPr>
        <w:t xml:space="preserve">Poslovni cikel organizacije </w:t>
      </w:r>
      <w:r>
        <w:t xml:space="preserve">je čas od pridobitve sredstva za delovanje do njegove prodaje za denar. Če poslovni cikel organizacije ni jasno opredeljen, velja, da traja dvanajst mesecev. V organizacijah, v katerih je poslovni cikel daljši od enega leta, se kot kratkoročne(i) razvrščajo tudi terjatve (dolgovi) z rokom zapadlosti </w:t>
      </w:r>
      <w:del w:id="5705" w:author="SRS 2024" w:date="2023-12-13T09:54:00Z">
        <w:r w:rsidR="00225945">
          <w:rPr>
            <w:sz w:val="23"/>
            <w:szCs w:val="23"/>
          </w:rPr>
          <w:delText>nad enim letom. Takšna</w:delText>
        </w:r>
      </w:del>
      <w:ins w:id="5706" w:author="SRS 2024" w:date="2023-12-13T09:54:00Z">
        <w:r>
          <w:t>več kot eno leto. Taka</w:t>
        </w:r>
      </w:ins>
      <w:r>
        <w:t xml:space="preserve"> razvrstitev se smiselno upošteva tudi pri pripravi bilance stanja.</w:t>
      </w:r>
    </w:p>
    <w:p w14:paraId="00FD8F5D" w14:textId="77777777" w:rsidR="00225945" w:rsidRDefault="00225945">
      <w:pPr>
        <w:pStyle w:val="BodyText"/>
        <w:tabs>
          <w:tab w:val="left" w:pos="395"/>
        </w:tabs>
        <w:kinsoku w:val="0"/>
        <w:overflowPunct w:val="0"/>
        <w:spacing w:before="34"/>
        <w:ind w:right="651"/>
        <w:jc w:val="right"/>
        <w:rPr>
          <w:del w:id="5707" w:author="SRS 2024" w:date="2023-12-13T09:54:00Z"/>
          <w:spacing w:val="-2"/>
        </w:rPr>
      </w:pPr>
      <w:del w:id="5708" w:author="SRS 2024" w:date="2023-12-13T09:54:00Z">
        <w:r>
          <w:rPr>
            <w:b/>
            <w:bCs/>
            <w:spacing w:val="-5"/>
          </w:rPr>
          <w:delText>č)</w:delText>
        </w:r>
        <w:r>
          <w:rPr>
            <w:b/>
            <w:bCs/>
          </w:rPr>
          <w:tab/>
        </w:r>
      </w:del>
      <w:r w:rsidR="00000000">
        <w:rPr>
          <w:b/>
        </w:rPr>
        <w:t>Kreditiranje</w:t>
      </w:r>
      <w:r w:rsidR="00000000">
        <w:rPr>
          <w:b/>
          <w:spacing w:val="40"/>
        </w:rPr>
        <w:t xml:space="preserve"> </w:t>
      </w:r>
      <w:r w:rsidR="00000000">
        <w:t>je</w:t>
      </w:r>
      <w:r w:rsidR="00000000">
        <w:rPr>
          <w:spacing w:val="40"/>
        </w:rPr>
        <w:t xml:space="preserve"> </w:t>
      </w:r>
      <w:r w:rsidR="00000000">
        <w:t>dajanje</w:t>
      </w:r>
      <w:r w:rsidR="00000000">
        <w:rPr>
          <w:spacing w:val="40"/>
        </w:rPr>
        <w:t xml:space="preserve"> </w:t>
      </w:r>
      <w:r w:rsidR="00000000">
        <w:t>na</w:t>
      </w:r>
      <w:r w:rsidR="00000000">
        <w:rPr>
          <w:spacing w:val="40"/>
        </w:rPr>
        <w:t xml:space="preserve"> </w:t>
      </w:r>
      <w:r w:rsidR="00000000">
        <w:t>up,</w:t>
      </w:r>
      <w:r w:rsidR="00000000">
        <w:rPr>
          <w:spacing w:val="40"/>
        </w:rPr>
        <w:t xml:space="preserve"> </w:t>
      </w:r>
      <w:r w:rsidR="00000000">
        <w:t>ki</w:t>
      </w:r>
      <w:r w:rsidR="00000000">
        <w:rPr>
          <w:spacing w:val="40"/>
        </w:rPr>
        <w:t xml:space="preserve"> </w:t>
      </w:r>
      <w:r w:rsidR="00000000">
        <w:t>omogoča</w:t>
      </w:r>
      <w:r w:rsidR="00000000">
        <w:rPr>
          <w:spacing w:val="40"/>
        </w:rPr>
        <w:t xml:space="preserve"> </w:t>
      </w:r>
      <w:r w:rsidR="00000000">
        <w:t>dolžniku</w:t>
      </w:r>
      <w:r w:rsidR="00000000">
        <w:rPr>
          <w:spacing w:val="40"/>
        </w:rPr>
        <w:t xml:space="preserve"> </w:t>
      </w:r>
      <w:r w:rsidR="00000000">
        <w:t>prejetje</w:t>
      </w:r>
      <w:r w:rsidR="00000000">
        <w:rPr>
          <w:spacing w:val="40"/>
        </w:rPr>
        <w:t xml:space="preserve"> </w:t>
      </w:r>
      <w:r w:rsidR="00000000">
        <w:t>proizvoda,</w:t>
      </w:r>
    </w:p>
    <w:p w14:paraId="3F6E505F" w14:textId="1A719776" w:rsidR="00F33A2A" w:rsidRDefault="00000000">
      <w:pPr>
        <w:pStyle w:val="ListParagraph"/>
        <w:numPr>
          <w:ilvl w:val="2"/>
          <w:numId w:val="135"/>
        </w:numPr>
        <w:tabs>
          <w:tab w:val="left" w:pos="1084"/>
        </w:tabs>
        <w:spacing w:before="164" w:line="259" w:lineRule="auto"/>
        <w:ind w:left="816" w:right="676" w:firstLine="0"/>
        <w:rPr>
          <w:b/>
        </w:rPr>
      </w:pPr>
      <w:ins w:id="5709" w:author="SRS 2024" w:date="2023-12-13T09:54:00Z">
        <w:r>
          <w:rPr>
            <w:spacing w:val="40"/>
          </w:rPr>
          <w:t xml:space="preserve"> </w:t>
        </w:r>
      </w:ins>
      <w:r>
        <w:t>blaga</w:t>
      </w:r>
      <w:r>
        <w:rPr>
          <w:spacing w:val="40"/>
        </w:rPr>
        <w:t xml:space="preserve"> </w:t>
      </w:r>
      <w:r>
        <w:t>ali storitve ob odloženem plačilu ali odloženi nasprotni dajatvi.</w:t>
      </w:r>
    </w:p>
    <w:p w14:paraId="060E24EE" w14:textId="77777777" w:rsidR="00F33A2A" w:rsidRDefault="00F33A2A">
      <w:pPr>
        <w:spacing w:line="259" w:lineRule="auto"/>
        <w:rPr>
          <w:ins w:id="5710" w:author="SRS 2024" w:date="2023-12-13T09:54:00Z"/>
        </w:rPr>
        <w:sectPr w:rsidR="00F33A2A">
          <w:pgSz w:w="11910" w:h="16840"/>
          <w:pgMar w:top="1320" w:right="741" w:bottom="280" w:left="1200" w:header="720" w:footer="720" w:gutter="0"/>
          <w:cols w:space="720"/>
        </w:sectPr>
      </w:pPr>
    </w:p>
    <w:p w14:paraId="67AB7ED2" w14:textId="77777777" w:rsidR="00F33A2A" w:rsidRDefault="00000000">
      <w:pPr>
        <w:pStyle w:val="ListParagraph"/>
        <w:numPr>
          <w:ilvl w:val="2"/>
          <w:numId w:val="135"/>
        </w:numPr>
        <w:tabs>
          <w:tab w:val="left" w:pos="1072"/>
        </w:tabs>
        <w:spacing w:before="77" w:line="259" w:lineRule="auto"/>
        <w:ind w:left="816" w:right="675" w:firstLine="0"/>
        <w:jc w:val="both"/>
        <w:rPr>
          <w:b/>
        </w:rPr>
      </w:pPr>
      <w:r>
        <w:rPr>
          <w:b/>
        </w:rPr>
        <w:t xml:space="preserve">Posojanje </w:t>
      </w:r>
      <w:r>
        <w:t>je dajanje denarja ali drugih nadomestnih stvari, pri čemer se dolžnik obveže, da bo po določenem roku vrnil enake zneske denarja ali enake količine drugih nadomestnih stvari.</w:t>
      </w:r>
    </w:p>
    <w:p w14:paraId="224E1311" w14:textId="77777777" w:rsidR="00225945" w:rsidRDefault="00225945">
      <w:pPr>
        <w:pStyle w:val="ListParagraph"/>
        <w:numPr>
          <w:ilvl w:val="2"/>
          <w:numId w:val="265"/>
        </w:numPr>
        <w:tabs>
          <w:tab w:val="left" w:pos="1186"/>
        </w:tabs>
        <w:kinsoku w:val="0"/>
        <w:overflowPunct w:val="0"/>
        <w:adjustRightInd w:val="0"/>
        <w:spacing w:before="24" w:line="244" w:lineRule="auto"/>
        <w:ind w:left="1186" w:right="646" w:hanging="455"/>
        <w:jc w:val="both"/>
        <w:rPr>
          <w:del w:id="5711" w:author="SRS 2024" w:date="2023-12-13T09:54:00Z"/>
          <w:b/>
          <w:bCs/>
          <w:color w:val="000000"/>
          <w:sz w:val="23"/>
          <w:szCs w:val="23"/>
        </w:rPr>
        <w:sectPr w:rsidR="00225945">
          <w:headerReference w:type="even" r:id="rId260"/>
          <w:headerReference w:type="default" r:id="rId261"/>
          <w:footerReference w:type="even" r:id="rId262"/>
          <w:footerReference w:type="default" r:id="rId263"/>
          <w:pgSz w:w="9300" w:h="14630"/>
          <w:pgMar w:top="1380" w:right="420" w:bottom="440" w:left="600" w:header="400" w:footer="242" w:gutter="0"/>
          <w:pgNumType w:start="120"/>
          <w:cols w:space="708"/>
          <w:noEndnote/>
        </w:sectPr>
      </w:pPr>
    </w:p>
    <w:p w14:paraId="283E2707" w14:textId="1C624EC3" w:rsidR="00225945" w:rsidRDefault="000350B8">
      <w:pPr>
        <w:pStyle w:val="BodyText"/>
        <w:kinsoku w:val="0"/>
        <w:overflowPunct w:val="0"/>
        <w:ind w:left="500"/>
        <w:rPr>
          <w:del w:id="5712" w:author="SRS 2024" w:date="2023-12-13T09:54:00Z"/>
          <w:sz w:val="20"/>
          <w:szCs w:val="20"/>
        </w:rPr>
      </w:pPr>
      <w:del w:id="5713" w:author="SRS 2024" w:date="2023-12-13T09:54:00Z">
        <w:r>
          <w:rPr>
            <w:noProof/>
          </w:rPr>
          <mc:AlternateContent>
            <mc:Choice Requires="wps">
              <w:drawing>
                <wp:anchor distT="0" distB="0" distL="114300" distR="114300" simplePos="0" relativeHeight="251811840" behindDoc="0" locked="0" layoutInCell="0" allowOverlap="1" wp14:anchorId="6CCFAD6E" wp14:editId="381F1B2D">
                  <wp:simplePos x="0" y="0"/>
                  <wp:positionH relativeFrom="page">
                    <wp:posOffset>5524500</wp:posOffset>
                  </wp:positionH>
                  <wp:positionV relativeFrom="page">
                    <wp:posOffset>612140</wp:posOffset>
                  </wp:positionV>
                  <wp:extent cx="379095" cy="1475740"/>
                  <wp:effectExtent l="0" t="0" r="0" b="0"/>
                  <wp:wrapNone/>
                  <wp:docPr id="71669443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049A" id="Freeform 98" o:spid="_x0000_s1026" style="position:absolute;margin-left:435pt;margin-top:48.2pt;width:29.85pt;height:116.2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12864" behindDoc="0" locked="0" layoutInCell="0" allowOverlap="1" wp14:anchorId="763D4CFE" wp14:editId="5A28CFE0">
                  <wp:simplePos x="0" y="0"/>
                  <wp:positionH relativeFrom="page">
                    <wp:posOffset>5590540</wp:posOffset>
                  </wp:positionH>
                  <wp:positionV relativeFrom="page">
                    <wp:posOffset>1136650</wp:posOffset>
                  </wp:positionV>
                  <wp:extent cx="292100" cy="422910"/>
                  <wp:effectExtent l="0" t="0" r="0" b="0"/>
                  <wp:wrapNone/>
                  <wp:docPr id="2710438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1695" w14:textId="77777777" w:rsidR="00225945" w:rsidRDefault="00225945">
                              <w:pPr>
                                <w:pStyle w:val="BodyText"/>
                                <w:kinsoku w:val="0"/>
                                <w:overflowPunct w:val="0"/>
                                <w:spacing w:line="448" w:lineRule="exact"/>
                                <w:ind w:left="20"/>
                                <w:rPr>
                                  <w:del w:id="5714" w:author="SRS 2024" w:date="2023-12-13T09:54:00Z"/>
                                  <w:b/>
                                  <w:bCs/>
                                  <w:color w:val="FFFFFF"/>
                                  <w:spacing w:val="-5"/>
                                  <w:sz w:val="42"/>
                                  <w:szCs w:val="42"/>
                                </w:rPr>
                              </w:pPr>
                              <w:del w:id="571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4CFE" id="Text Box 99" o:spid="_x0000_s1069" type="#_x0000_t202" style="position:absolute;left:0;text-align:left;margin-left:440.2pt;margin-top:89.5pt;width:23pt;height:33.3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I&#10;iTTC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C3D1695" w14:textId="77777777" w:rsidR="00225945" w:rsidRDefault="00225945">
                        <w:pPr>
                          <w:pStyle w:val="BodyText"/>
                          <w:kinsoku w:val="0"/>
                          <w:overflowPunct w:val="0"/>
                          <w:spacing w:line="448" w:lineRule="exact"/>
                          <w:ind w:left="20"/>
                          <w:rPr>
                            <w:del w:id="5716" w:author="SRS 2024" w:date="2023-12-13T09:54:00Z"/>
                            <w:b/>
                            <w:bCs/>
                            <w:color w:val="FFFFFF"/>
                            <w:spacing w:val="-5"/>
                            <w:sz w:val="42"/>
                            <w:szCs w:val="42"/>
                          </w:rPr>
                        </w:pPr>
                        <w:del w:id="571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8BFAC2E" wp14:editId="09A91CB3">
              <wp:extent cx="628650" cy="619125"/>
              <wp:effectExtent l="0" t="0" r="0" b="9525"/>
              <wp:docPr id="117"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36C05B1" w14:textId="77777777" w:rsidR="00225945" w:rsidRDefault="00225945">
      <w:pPr>
        <w:pStyle w:val="BodyText"/>
        <w:kinsoku w:val="0"/>
        <w:overflowPunct w:val="0"/>
        <w:rPr>
          <w:del w:id="5718" w:author="SRS 2024" w:date="2023-12-13T09:54:00Z"/>
          <w:sz w:val="20"/>
          <w:szCs w:val="20"/>
        </w:rPr>
      </w:pPr>
    </w:p>
    <w:p w14:paraId="12234274" w14:textId="77777777" w:rsidR="00225945" w:rsidRDefault="00225945">
      <w:pPr>
        <w:pStyle w:val="BodyText"/>
        <w:kinsoku w:val="0"/>
        <w:overflowPunct w:val="0"/>
        <w:spacing w:before="7"/>
        <w:rPr>
          <w:del w:id="5719" w:author="SRS 2024" w:date="2023-12-13T09:54:00Z"/>
          <w:sz w:val="18"/>
          <w:szCs w:val="18"/>
        </w:rPr>
      </w:pPr>
    </w:p>
    <w:p w14:paraId="392D3F9E" w14:textId="3418D5D2" w:rsidR="00F33A2A" w:rsidRDefault="00000000">
      <w:pPr>
        <w:pStyle w:val="ListParagraph"/>
        <w:numPr>
          <w:ilvl w:val="2"/>
          <w:numId w:val="135"/>
        </w:numPr>
        <w:tabs>
          <w:tab w:val="left" w:pos="1023"/>
        </w:tabs>
        <w:spacing w:before="165" w:line="259" w:lineRule="auto"/>
        <w:ind w:left="816" w:right="674" w:firstLine="0"/>
        <w:jc w:val="both"/>
        <w:rPr>
          <w:b/>
        </w:rPr>
      </w:pPr>
      <w:r>
        <w:rPr>
          <w:b/>
        </w:rPr>
        <w:t xml:space="preserve">Varščina </w:t>
      </w:r>
      <w:r>
        <w:t>je zastavljena nadomestna stvar, ki jo dá dolžnik upniku v zagotovilo, da</w:t>
      </w:r>
      <w:r>
        <w:rPr>
          <w:spacing w:val="40"/>
        </w:rPr>
        <w:t xml:space="preserve"> </w:t>
      </w:r>
      <w:r>
        <w:t xml:space="preserve">bo izpolnil svoje obveznosti. Pri dolžniku je dana </w:t>
      </w:r>
      <w:del w:id="5720" w:author="SRS 2024" w:date="2023-12-13T09:54:00Z">
        <w:r w:rsidR="00225945">
          <w:rPr>
            <w:sz w:val="23"/>
            <w:szCs w:val="23"/>
          </w:rPr>
          <w:delText>var- ščina</w:delText>
        </w:r>
      </w:del>
      <w:ins w:id="5721" w:author="SRS 2024" w:date="2023-12-13T09:54:00Z">
        <w:r>
          <w:t>varščina</w:t>
        </w:r>
      </w:ins>
      <w:r>
        <w:t xml:space="preserve"> izkazana kot terjatev, pri upniku pa dobljena varščina kot obveznost, ki zapade v plačilo ob poravnavi terjatve. Če</w:t>
      </w:r>
      <w:r>
        <w:rPr>
          <w:spacing w:val="-2"/>
        </w:rPr>
        <w:t xml:space="preserve"> </w:t>
      </w:r>
      <w:r>
        <w:t>je</w:t>
      </w:r>
      <w:r>
        <w:rPr>
          <w:spacing w:val="-2"/>
        </w:rPr>
        <w:t xml:space="preserve"> </w:t>
      </w:r>
      <w:r>
        <w:t>upnik</w:t>
      </w:r>
      <w:r>
        <w:rPr>
          <w:spacing w:val="-4"/>
        </w:rPr>
        <w:t xml:space="preserve"> </w:t>
      </w:r>
      <w:r>
        <w:t>pri</w:t>
      </w:r>
      <w:r>
        <w:rPr>
          <w:spacing w:val="-2"/>
        </w:rPr>
        <w:t xml:space="preserve"> </w:t>
      </w:r>
      <w:r>
        <w:t>prodaji</w:t>
      </w:r>
      <w:r>
        <w:rPr>
          <w:spacing w:val="-3"/>
        </w:rPr>
        <w:t xml:space="preserve"> </w:t>
      </w:r>
      <w:r>
        <w:t>ali</w:t>
      </w:r>
      <w:r>
        <w:rPr>
          <w:spacing w:val="-2"/>
        </w:rPr>
        <w:t xml:space="preserve"> </w:t>
      </w:r>
      <w:r>
        <w:t>ponovni</w:t>
      </w:r>
      <w:r>
        <w:rPr>
          <w:spacing w:val="-3"/>
        </w:rPr>
        <w:t xml:space="preserve"> </w:t>
      </w:r>
      <w:r>
        <w:t>zastavitvi</w:t>
      </w:r>
      <w:r>
        <w:rPr>
          <w:spacing w:val="-2"/>
        </w:rPr>
        <w:t xml:space="preserve"> </w:t>
      </w:r>
      <w:r>
        <w:t>varščine</w:t>
      </w:r>
      <w:r>
        <w:rPr>
          <w:spacing w:val="-1"/>
        </w:rPr>
        <w:t xml:space="preserve"> </w:t>
      </w:r>
      <w:r>
        <w:t>omejen,</w:t>
      </w:r>
      <w:r>
        <w:rPr>
          <w:spacing w:val="-2"/>
        </w:rPr>
        <w:t xml:space="preserve"> </w:t>
      </w:r>
      <w:r>
        <w:t>ker</w:t>
      </w:r>
      <w:r>
        <w:rPr>
          <w:spacing w:val="-2"/>
        </w:rPr>
        <w:t xml:space="preserve"> </w:t>
      </w:r>
      <w:r>
        <w:t>ima</w:t>
      </w:r>
      <w:r>
        <w:rPr>
          <w:spacing w:val="-2"/>
        </w:rPr>
        <w:t xml:space="preserve"> </w:t>
      </w:r>
      <w:r>
        <w:t>dolžnik</w:t>
      </w:r>
      <w:r>
        <w:rPr>
          <w:spacing w:val="-2"/>
        </w:rPr>
        <w:t xml:space="preserve"> </w:t>
      </w:r>
      <w:r>
        <w:t>pravico</w:t>
      </w:r>
      <w:r>
        <w:rPr>
          <w:spacing w:val="-4"/>
        </w:rPr>
        <w:t xml:space="preserve"> </w:t>
      </w:r>
      <w:r>
        <w:t xml:space="preserve">in zmožnost zastavljeno varščino odkupiti v kratkem roku, upnik ne izkazuje varščine v svoji bilanci stanja, </w:t>
      </w:r>
      <w:del w:id="5722" w:author="SRS 2024" w:date="2023-12-13T09:54:00Z">
        <w:r w:rsidR="00225945">
          <w:rPr>
            <w:sz w:val="23"/>
            <w:szCs w:val="23"/>
          </w:rPr>
          <w:delText>temveč</w:delText>
        </w:r>
      </w:del>
      <w:ins w:id="5723" w:author="SRS 2024" w:date="2023-12-13T09:54:00Z">
        <w:r>
          <w:t>ampak</w:t>
        </w:r>
      </w:ins>
      <w:r>
        <w:t xml:space="preserve"> le v zunajbilančnem razvidu.</w:t>
      </w:r>
    </w:p>
    <w:p w14:paraId="17EE5782" w14:textId="37CF9A41" w:rsidR="00F33A2A" w:rsidRDefault="00000000">
      <w:pPr>
        <w:pStyle w:val="ListParagraph"/>
        <w:numPr>
          <w:ilvl w:val="2"/>
          <w:numId w:val="135"/>
        </w:numPr>
        <w:tabs>
          <w:tab w:val="left" w:pos="1084"/>
        </w:tabs>
        <w:spacing w:before="163" w:line="259" w:lineRule="auto"/>
        <w:ind w:left="816" w:right="676" w:firstLine="0"/>
        <w:jc w:val="both"/>
        <w:rPr>
          <w:b/>
        </w:rPr>
      </w:pPr>
      <w:r>
        <w:rPr>
          <w:b/>
        </w:rPr>
        <w:t xml:space="preserve">Dobljeni predujem </w:t>
      </w:r>
      <w:r>
        <w:t xml:space="preserve">je znesek denarja, s katerim kupec plača </w:t>
      </w:r>
      <w:del w:id="5724" w:author="SRS 2024" w:date="2023-12-13T09:54:00Z">
        <w:r w:rsidR="00225945">
          <w:rPr>
            <w:sz w:val="23"/>
            <w:szCs w:val="23"/>
          </w:rPr>
          <w:delText>dobavi- telju</w:delText>
        </w:r>
      </w:del>
      <w:ins w:id="5725" w:author="SRS 2024" w:date="2023-12-13T09:54:00Z">
        <w:r>
          <w:t>dobavitelju</w:t>
        </w:r>
      </w:ins>
      <w:r>
        <w:t xml:space="preserve"> prihodnje dobave proizvodov, blaga ali storitev. Pri dobavitelju je obveznost do kupca.</w:t>
      </w:r>
    </w:p>
    <w:p w14:paraId="2D9FD82A" w14:textId="77777777" w:rsidR="00F33A2A" w:rsidRDefault="00000000">
      <w:pPr>
        <w:pStyle w:val="ListParagraph"/>
        <w:numPr>
          <w:ilvl w:val="2"/>
          <w:numId w:val="135"/>
        </w:numPr>
        <w:tabs>
          <w:tab w:val="left" w:pos="1084"/>
        </w:tabs>
        <w:spacing w:before="165" w:line="259" w:lineRule="auto"/>
        <w:ind w:left="816" w:right="675" w:firstLine="0"/>
        <w:jc w:val="both"/>
        <w:rPr>
          <w:b/>
        </w:rPr>
      </w:pPr>
      <w:r>
        <w:rPr>
          <w:b/>
        </w:rPr>
        <w:t xml:space="preserve">Finančni instrument </w:t>
      </w:r>
      <w:r>
        <w:t>je pogodba, na podlagi katere nastane finančno sredstvo ene organizacije in hkrati finančna obveznost ali kapitalski finančni instrument druge organizacije. Pri tem je finančno sredstvo vsako sredstvo, ki je:</w:t>
      </w:r>
    </w:p>
    <w:p w14:paraId="6834971A" w14:textId="77777777" w:rsidR="00F33A2A" w:rsidRDefault="00000000">
      <w:pPr>
        <w:pStyle w:val="ListParagraph"/>
        <w:numPr>
          <w:ilvl w:val="0"/>
          <w:numId w:val="134"/>
        </w:numPr>
        <w:tabs>
          <w:tab w:val="left" w:pos="1145"/>
        </w:tabs>
        <w:spacing w:line="252" w:lineRule="exact"/>
        <w:ind w:left="1145" w:hanging="329"/>
        <w:jc w:val="both"/>
      </w:pPr>
      <w:r>
        <w:rPr>
          <w:spacing w:val="-2"/>
        </w:rPr>
        <w:t>denar;</w:t>
      </w:r>
    </w:p>
    <w:p w14:paraId="4495A41A" w14:textId="77777777" w:rsidR="00F33A2A" w:rsidRDefault="00000000">
      <w:pPr>
        <w:pStyle w:val="ListParagraph"/>
        <w:numPr>
          <w:ilvl w:val="0"/>
          <w:numId w:val="134"/>
        </w:numPr>
        <w:tabs>
          <w:tab w:val="left" w:pos="1146"/>
        </w:tabs>
        <w:spacing w:before="21"/>
        <w:ind w:hanging="329"/>
        <w:jc w:val="both"/>
      </w:pPr>
      <w:r>
        <w:t>pogodbena</w:t>
      </w:r>
      <w:r>
        <w:rPr>
          <w:spacing w:val="-7"/>
        </w:rPr>
        <w:t xml:space="preserve"> </w:t>
      </w:r>
      <w:r>
        <w:t>pravica</w:t>
      </w:r>
      <w:r>
        <w:rPr>
          <w:spacing w:val="-7"/>
        </w:rPr>
        <w:t xml:space="preserve"> </w:t>
      </w:r>
      <w:r>
        <w:t>prejeti</w:t>
      </w:r>
      <w:r>
        <w:rPr>
          <w:spacing w:val="-7"/>
        </w:rPr>
        <w:t xml:space="preserve"> </w:t>
      </w:r>
      <w:r>
        <w:t>denar</w:t>
      </w:r>
      <w:r>
        <w:rPr>
          <w:spacing w:val="-7"/>
        </w:rPr>
        <w:t xml:space="preserve"> </w:t>
      </w:r>
      <w:r>
        <w:t>ali</w:t>
      </w:r>
      <w:r>
        <w:rPr>
          <w:spacing w:val="-8"/>
        </w:rPr>
        <w:t xml:space="preserve"> </w:t>
      </w:r>
      <w:r>
        <w:t>drugo</w:t>
      </w:r>
      <w:r>
        <w:rPr>
          <w:spacing w:val="-7"/>
        </w:rPr>
        <w:t xml:space="preserve"> </w:t>
      </w:r>
      <w:r>
        <w:t>finančno</w:t>
      </w:r>
      <w:r>
        <w:rPr>
          <w:spacing w:val="-6"/>
        </w:rPr>
        <w:t xml:space="preserve"> </w:t>
      </w:r>
      <w:r>
        <w:rPr>
          <w:spacing w:val="-2"/>
        </w:rPr>
        <w:t>sredstvo;</w:t>
      </w:r>
    </w:p>
    <w:p w14:paraId="3BC54340" w14:textId="77777777" w:rsidR="00F33A2A" w:rsidRDefault="00000000">
      <w:pPr>
        <w:pStyle w:val="ListParagraph"/>
        <w:numPr>
          <w:ilvl w:val="0"/>
          <w:numId w:val="134"/>
        </w:numPr>
        <w:tabs>
          <w:tab w:val="left" w:pos="1145"/>
          <w:tab w:val="left" w:pos="1147"/>
        </w:tabs>
        <w:spacing w:before="19" w:line="259" w:lineRule="auto"/>
        <w:ind w:left="1147" w:right="676"/>
      </w:pPr>
      <w:r>
        <w:t>pogodbena</w:t>
      </w:r>
      <w:r>
        <w:rPr>
          <w:spacing w:val="40"/>
        </w:rPr>
        <w:t xml:space="preserve"> </w:t>
      </w:r>
      <w:r>
        <w:t>pravica</w:t>
      </w:r>
      <w:r>
        <w:rPr>
          <w:spacing w:val="40"/>
        </w:rPr>
        <w:t xml:space="preserve"> </w:t>
      </w:r>
      <w:r>
        <w:t>zamenjati</w:t>
      </w:r>
      <w:r>
        <w:rPr>
          <w:spacing w:val="40"/>
        </w:rPr>
        <w:t xml:space="preserve"> </w:t>
      </w:r>
      <w:r>
        <w:t>finančne</w:t>
      </w:r>
      <w:r>
        <w:rPr>
          <w:spacing w:val="40"/>
        </w:rPr>
        <w:t xml:space="preserve"> </w:t>
      </w:r>
      <w:r>
        <w:t>instrumente</w:t>
      </w:r>
      <w:r>
        <w:rPr>
          <w:spacing w:val="40"/>
        </w:rPr>
        <w:t xml:space="preserve"> </w:t>
      </w:r>
      <w:r>
        <w:t>z</w:t>
      </w:r>
      <w:r>
        <w:rPr>
          <w:spacing w:val="40"/>
        </w:rPr>
        <w:t xml:space="preserve"> </w:t>
      </w:r>
      <w:r>
        <w:t>drugimi</w:t>
      </w:r>
      <w:r>
        <w:rPr>
          <w:spacing w:val="40"/>
        </w:rPr>
        <w:t xml:space="preserve"> </w:t>
      </w:r>
      <w:r>
        <w:t>pod</w:t>
      </w:r>
      <w:ins w:id="5726" w:author="SRS 2024" w:date="2023-12-13T09:54:00Z">
        <w:r>
          <w:rPr>
            <w:spacing w:val="40"/>
          </w:rPr>
          <w:t xml:space="preserve"> </w:t>
        </w:r>
        <w:r>
          <w:t>pogoji,</w:t>
        </w:r>
        <w:r>
          <w:rPr>
            <w:spacing w:val="40"/>
          </w:rPr>
          <w:t xml:space="preserve"> </w:t>
        </w:r>
        <w:r>
          <w:t>ki</w:t>
        </w:r>
        <w:r>
          <w:rPr>
            <w:spacing w:val="40"/>
          </w:rPr>
          <w:t xml:space="preserve"> </w:t>
        </w:r>
        <w:r>
          <w:t>so lahko ugodni;</w:t>
        </w:r>
      </w:ins>
    </w:p>
    <w:p w14:paraId="325D7599" w14:textId="77777777" w:rsidR="00225945" w:rsidRDefault="00225945">
      <w:pPr>
        <w:pStyle w:val="BodyText"/>
        <w:kinsoku w:val="0"/>
        <w:overflowPunct w:val="0"/>
        <w:spacing w:before="7"/>
        <w:ind w:left="1838"/>
        <w:rPr>
          <w:del w:id="5727" w:author="SRS 2024" w:date="2023-12-13T09:54:00Z"/>
          <w:spacing w:val="-2"/>
        </w:rPr>
      </w:pPr>
      <w:del w:id="5728" w:author="SRS 2024" w:date="2023-12-13T09:54:00Z">
        <w:r>
          <w:delText>pogoji,</w:delText>
        </w:r>
        <w:r>
          <w:rPr>
            <w:spacing w:val="-4"/>
          </w:rPr>
          <w:delText xml:space="preserve"> </w:delText>
        </w:r>
        <w:r>
          <w:delText>ki</w:delText>
        </w:r>
        <w:r>
          <w:rPr>
            <w:spacing w:val="-5"/>
          </w:rPr>
          <w:delText xml:space="preserve"> </w:delText>
        </w:r>
        <w:r>
          <w:delText>utegnejo</w:delText>
        </w:r>
        <w:r>
          <w:rPr>
            <w:spacing w:val="-3"/>
          </w:rPr>
          <w:delText xml:space="preserve"> </w:delText>
        </w:r>
        <w:r>
          <w:delText>biti</w:delText>
        </w:r>
        <w:r>
          <w:rPr>
            <w:spacing w:val="-3"/>
          </w:rPr>
          <w:delText xml:space="preserve"> </w:delText>
        </w:r>
        <w:r>
          <w:rPr>
            <w:spacing w:val="-2"/>
          </w:rPr>
          <w:delText>ugodni;</w:delText>
        </w:r>
      </w:del>
    </w:p>
    <w:p w14:paraId="19B1C4DF" w14:textId="20F1862B" w:rsidR="00F33A2A" w:rsidRDefault="00000000">
      <w:pPr>
        <w:pStyle w:val="BodyText"/>
        <w:spacing w:line="252" w:lineRule="exact"/>
        <w:ind w:left="817"/>
      </w:pPr>
      <w:r>
        <w:t>č)</w:t>
      </w:r>
      <w:r>
        <w:rPr>
          <w:spacing w:val="68"/>
        </w:rPr>
        <w:t xml:space="preserve"> </w:t>
      </w:r>
      <w:r>
        <w:t>kapitalski</w:t>
      </w:r>
      <w:r>
        <w:rPr>
          <w:spacing w:val="-7"/>
        </w:rPr>
        <w:t xml:space="preserve"> </w:t>
      </w:r>
      <w:r>
        <w:t>finančni</w:t>
      </w:r>
      <w:r>
        <w:rPr>
          <w:spacing w:val="-7"/>
        </w:rPr>
        <w:t xml:space="preserve"> </w:t>
      </w:r>
      <w:r>
        <w:t>instrument</w:t>
      </w:r>
      <w:r>
        <w:rPr>
          <w:spacing w:val="-7"/>
        </w:rPr>
        <w:t xml:space="preserve"> </w:t>
      </w:r>
      <w:r>
        <w:t>druge</w:t>
      </w:r>
      <w:r>
        <w:rPr>
          <w:spacing w:val="-8"/>
        </w:rPr>
        <w:t xml:space="preserve"> </w:t>
      </w:r>
      <w:r>
        <w:t>organizacije</w:t>
      </w:r>
      <w:del w:id="5729" w:author="SRS 2024" w:date="2023-12-13T09:54:00Z">
        <w:r w:rsidR="00225945">
          <w:delText>;</w:delText>
        </w:r>
      </w:del>
      <w:r>
        <w:rPr>
          <w:spacing w:val="-7"/>
        </w:rPr>
        <w:t xml:space="preserve"> </w:t>
      </w:r>
      <w:r>
        <w:rPr>
          <w:spacing w:val="-5"/>
        </w:rPr>
        <w:t>ali</w:t>
      </w:r>
    </w:p>
    <w:p w14:paraId="53DA5196" w14:textId="77777777" w:rsidR="00F33A2A" w:rsidRDefault="00000000">
      <w:pPr>
        <w:pStyle w:val="ListParagraph"/>
        <w:numPr>
          <w:ilvl w:val="0"/>
          <w:numId w:val="134"/>
        </w:numPr>
        <w:tabs>
          <w:tab w:val="left" w:pos="1146"/>
        </w:tabs>
        <w:spacing w:before="21"/>
        <w:ind w:hanging="329"/>
      </w:pPr>
      <w:r>
        <w:t>pogodba,</w:t>
      </w:r>
      <w:r>
        <w:rPr>
          <w:spacing w:val="-7"/>
        </w:rPr>
        <w:t xml:space="preserve"> </w:t>
      </w:r>
      <w:r>
        <w:t>ki</w:t>
      </w:r>
      <w:r>
        <w:rPr>
          <w:spacing w:val="-8"/>
        </w:rPr>
        <w:t xml:space="preserve"> </w:t>
      </w:r>
      <w:r>
        <w:t>se</w:t>
      </w:r>
      <w:r>
        <w:rPr>
          <w:spacing w:val="-7"/>
        </w:rPr>
        <w:t xml:space="preserve"> </w:t>
      </w:r>
      <w:r>
        <w:t>(lahko)</w:t>
      </w:r>
      <w:r>
        <w:rPr>
          <w:spacing w:val="-6"/>
        </w:rPr>
        <w:t xml:space="preserve"> </w:t>
      </w:r>
      <w:r>
        <w:t>poravna</w:t>
      </w:r>
      <w:r>
        <w:rPr>
          <w:spacing w:val="-7"/>
        </w:rPr>
        <w:t xml:space="preserve"> </w:t>
      </w:r>
      <w:r>
        <w:t>z</w:t>
      </w:r>
      <w:r>
        <w:rPr>
          <w:spacing w:val="-7"/>
        </w:rPr>
        <w:t xml:space="preserve"> </w:t>
      </w:r>
      <w:r>
        <w:t>lastnimi</w:t>
      </w:r>
      <w:r>
        <w:rPr>
          <w:spacing w:val="-6"/>
        </w:rPr>
        <w:t xml:space="preserve"> </w:t>
      </w:r>
      <w:r>
        <w:t>kapitalskimi</w:t>
      </w:r>
      <w:r>
        <w:rPr>
          <w:spacing w:val="-7"/>
        </w:rPr>
        <w:t xml:space="preserve"> </w:t>
      </w:r>
      <w:r>
        <w:rPr>
          <w:spacing w:val="-2"/>
        </w:rPr>
        <w:t>instrumenti.</w:t>
      </w:r>
    </w:p>
    <w:p w14:paraId="7978D8A1" w14:textId="77777777" w:rsidR="00F33A2A" w:rsidRDefault="00000000">
      <w:pPr>
        <w:pStyle w:val="BodyText"/>
        <w:spacing w:before="185"/>
        <w:ind w:left="817"/>
      </w:pPr>
      <w:r>
        <w:t>Finančna</w:t>
      </w:r>
      <w:r>
        <w:rPr>
          <w:spacing w:val="-8"/>
        </w:rPr>
        <w:t xml:space="preserve"> </w:t>
      </w:r>
      <w:r>
        <w:t>obveznost</w:t>
      </w:r>
      <w:r>
        <w:rPr>
          <w:spacing w:val="-8"/>
        </w:rPr>
        <w:t xml:space="preserve"> </w:t>
      </w:r>
      <w:r>
        <w:t>je</w:t>
      </w:r>
      <w:r>
        <w:rPr>
          <w:spacing w:val="-7"/>
        </w:rPr>
        <w:t xml:space="preserve"> </w:t>
      </w:r>
      <w:r>
        <w:t>vsaka</w:t>
      </w:r>
      <w:r>
        <w:rPr>
          <w:spacing w:val="-7"/>
        </w:rPr>
        <w:t xml:space="preserve"> </w:t>
      </w:r>
      <w:r>
        <w:t>obveznost,</w:t>
      </w:r>
      <w:r>
        <w:rPr>
          <w:spacing w:val="-7"/>
        </w:rPr>
        <w:t xml:space="preserve"> </w:t>
      </w:r>
      <w:r>
        <w:t>ki</w:t>
      </w:r>
      <w:r>
        <w:rPr>
          <w:spacing w:val="-8"/>
        </w:rPr>
        <w:t xml:space="preserve"> </w:t>
      </w:r>
      <w:r>
        <w:t>je</w:t>
      </w:r>
      <w:r>
        <w:rPr>
          <w:spacing w:val="-7"/>
        </w:rPr>
        <w:t xml:space="preserve"> </w:t>
      </w:r>
      <w:r>
        <w:t>pogodbena</w:t>
      </w:r>
      <w:r>
        <w:rPr>
          <w:spacing w:val="-7"/>
        </w:rPr>
        <w:t xml:space="preserve"> </w:t>
      </w:r>
      <w:r>
        <w:rPr>
          <w:spacing w:val="-2"/>
        </w:rPr>
        <w:t>obveza:</w:t>
      </w:r>
    </w:p>
    <w:p w14:paraId="2C1BA355" w14:textId="77777777" w:rsidR="00F33A2A" w:rsidRDefault="00000000">
      <w:pPr>
        <w:pStyle w:val="ListParagraph"/>
        <w:numPr>
          <w:ilvl w:val="0"/>
          <w:numId w:val="133"/>
        </w:numPr>
        <w:tabs>
          <w:tab w:val="left" w:pos="1146"/>
        </w:tabs>
        <w:spacing w:before="19"/>
        <w:ind w:left="1146" w:hanging="329"/>
      </w:pPr>
      <w:r>
        <w:t>izročiti</w:t>
      </w:r>
      <w:r>
        <w:rPr>
          <w:spacing w:val="-9"/>
        </w:rPr>
        <w:t xml:space="preserve"> </w:t>
      </w:r>
      <w:r>
        <w:t>denar</w:t>
      </w:r>
      <w:r>
        <w:rPr>
          <w:spacing w:val="-6"/>
        </w:rPr>
        <w:t xml:space="preserve"> </w:t>
      </w:r>
      <w:r>
        <w:t>ali</w:t>
      </w:r>
      <w:r>
        <w:rPr>
          <w:spacing w:val="-7"/>
        </w:rPr>
        <w:t xml:space="preserve"> </w:t>
      </w:r>
      <w:r>
        <w:t>drugo</w:t>
      </w:r>
      <w:r>
        <w:rPr>
          <w:spacing w:val="-6"/>
        </w:rPr>
        <w:t xml:space="preserve"> </w:t>
      </w:r>
      <w:r>
        <w:t>finančno</w:t>
      </w:r>
      <w:r>
        <w:rPr>
          <w:spacing w:val="-6"/>
        </w:rPr>
        <w:t xml:space="preserve"> </w:t>
      </w:r>
      <w:r>
        <w:rPr>
          <w:spacing w:val="-2"/>
        </w:rPr>
        <w:t>sredstvo;</w:t>
      </w:r>
    </w:p>
    <w:p w14:paraId="3B55BDAF" w14:textId="6CB4F556" w:rsidR="00F33A2A" w:rsidRDefault="00000000">
      <w:pPr>
        <w:pStyle w:val="ListParagraph"/>
        <w:numPr>
          <w:ilvl w:val="0"/>
          <w:numId w:val="133"/>
        </w:numPr>
        <w:tabs>
          <w:tab w:val="left" w:pos="1146"/>
        </w:tabs>
        <w:spacing w:before="21"/>
        <w:ind w:left="1146" w:hanging="329"/>
      </w:pPr>
      <w:r>
        <w:t>zamenjati</w:t>
      </w:r>
      <w:r>
        <w:rPr>
          <w:spacing w:val="-7"/>
        </w:rPr>
        <w:t xml:space="preserve"> </w:t>
      </w:r>
      <w:r>
        <w:t>finančne</w:t>
      </w:r>
      <w:r>
        <w:rPr>
          <w:spacing w:val="-7"/>
        </w:rPr>
        <w:t xml:space="preserve"> </w:t>
      </w:r>
      <w:r>
        <w:t>instrumente</w:t>
      </w:r>
      <w:r>
        <w:rPr>
          <w:spacing w:val="-7"/>
        </w:rPr>
        <w:t xml:space="preserve"> </w:t>
      </w:r>
      <w:r>
        <w:t>z</w:t>
      </w:r>
      <w:r>
        <w:rPr>
          <w:spacing w:val="-7"/>
        </w:rPr>
        <w:t xml:space="preserve"> </w:t>
      </w:r>
      <w:r>
        <w:t>drugimi</w:t>
      </w:r>
      <w:r>
        <w:rPr>
          <w:spacing w:val="-6"/>
        </w:rPr>
        <w:t xml:space="preserve"> </w:t>
      </w:r>
      <w:r>
        <w:t>pod</w:t>
      </w:r>
      <w:r>
        <w:rPr>
          <w:spacing w:val="-7"/>
        </w:rPr>
        <w:t xml:space="preserve"> </w:t>
      </w:r>
      <w:r>
        <w:t>pogoji,</w:t>
      </w:r>
      <w:r>
        <w:rPr>
          <w:spacing w:val="-7"/>
        </w:rPr>
        <w:t xml:space="preserve"> </w:t>
      </w:r>
      <w:r>
        <w:t>ki</w:t>
      </w:r>
      <w:r>
        <w:rPr>
          <w:spacing w:val="-7"/>
        </w:rPr>
        <w:t xml:space="preserve"> </w:t>
      </w:r>
      <w:del w:id="5730" w:author="SRS 2024" w:date="2023-12-13T09:54:00Z">
        <w:r w:rsidR="00225945">
          <w:rPr>
            <w:spacing w:val="-2"/>
            <w:sz w:val="23"/>
            <w:szCs w:val="23"/>
          </w:rPr>
          <w:delText>utegnejo</w:delText>
        </w:r>
      </w:del>
      <w:ins w:id="5731" w:author="SRS 2024" w:date="2023-12-13T09:54:00Z">
        <w:r>
          <w:t>so</w:t>
        </w:r>
        <w:r>
          <w:rPr>
            <w:spacing w:val="-6"/>
          </w:rPr>
          <w:t xml:space="preserve"> </w:t>
        </w:r>
        <w:r>
          <w:t>lahko</w:t>
        </w:r>
        <w:r>
          <w:rPr>
            <w:spacing w:val="-7"/>
          </w:rPr>
          <w:t xml:space="preserve"> </w:t>
        </w:r>
        <w:r>
          <w:t>neugodni;</w:t>
        </w:r>
        <w:r>
          <w:rPr>
            <w:spacing w:val="-7"/>
          </w:rPr>
          <w:t xml:space="preserve"> </w:t>
        </w:r>
        <w:r>
          <w:rPr>
            <w:spacing w:val="-5"/>
          </w:rPr>
          <w:t>ali</w:t>
        </w:r>
      </w:ins>
    </w:p>
    <w:p w14:paraId="7534DCA6" w14:textId="77777777" w:rsidR="00225945" w:rsidRDefault="00225945">
      <w:pPr>
        <w:pStyle w:val="BodyText"/>
        <w:kinsoku w:val="0"/>
        <w:overflowPunct w:val="0"/>
        <w:spacing w:before="10"/>
        <w:ind w:left="1837"/>
        <w:rPr>
          <w:del w:id="5732" w:author="SRS 2024" w:date="2023-12-13T09:54:00Z"/>
          <w:spacing w:val="-5"/>
        </w:rPr>
      </w:pPr>
      <w:del w:id="5733" w:author="SRS 2024" w:date="2023-12-13T09:54:00Z">
        <w:r>
          <w:delText>biti</w:delText>
        </w:r>
        <w:r>
          <w:rPr>
            <w:spacing w:val="-7"/>
          </w:rPr>
          <w:delText xml:space="preserve"> </w:delText>
        </w:r>
        <w:r>
          <w:delText>neugodni;</w:delText>
        </w:r>
        <w:r>
          <w:rPr>
            <w:spacing w:val="-6"/>
          </w:rPr>
          <w:delText xml:space="preserve"> </w:delText>
        </w:r>
        <w:r>
          <w:rPr>
            <w:spacing w:val="-5"/>
          </w:rPr>
          <w:delText>ali</w:delText>
        </w:r>
      </w:del>
    </w:p>
    <w:p w14:paraId="635AB931" w14:textId="2680C220" w:rsidR="00F33A2A" w:rsidRDefault="00000000">
      <w:pPr>
        <w:pStyle w:val="ListParagraph"/>
        <w:numPr>
          <w:ilvl w:val="0"/>
          <w:numId w:val="133"/>
        </w:numPr>
        <w:tabs>
          <w:tab w:val="left" w:pos="1147"/>
        </w:tabs>
        <w:spacing w:before="19"/>
        <w:ind w:hanging="329"/>
        <w:rPr>
          <w:ins w:id="5734" w:author="SRS 2024" w:date="2023-12-13T09:54:00Z"/>
        </w:rPr>
      </w:pPr>
      <w:r>
        <w:t>pogodba,</w:t>
      </w:r>
      <w:r>
        <w:rPr>
          <w:spacing w:val="-7"/>
        </w:rPr>
        <w:t xml:space="preserve"> </w:t>
      </w:r>
      <w:r>
        <w:t>ki</w:t>
      </w:r>
      <w:r>
        <w:rPr>
          <w:spacing w:val="-8"/>
        </w:rPr>
        <w:t xml:space="preserve"> </w:t>
      </w:r>
      <w:r>
        <w:t>se</w:t>
      </w:r>
      <w:r>
        <w:rPr>
          <w:spacing w:val="-7"/>
        </w:rPr>
        <w:t xml:space="preserve"> </w:t>
      </w:r>
      <w:r>
        <w:t>(lahko)</w:t>
      </w:r>
      <w:r>
        <w:rPr>
          <w:spacing w:val="-6"/>
        </w:rPr>
        <w:t xml:space="preserve"> </w:t>
      </w:r>
      <w:r>
        <w:t>poravna</w:t>
      </w:r>
      <w:r>
        <w:rPr>
          <w:spacing w:val="-7"/>
        </w:rPr>
        <w:t xml:space="preserve"> </w:t>
      </w:r>
      <w:r>
        <w:t>z</w:t>
      </w:r>
      <w:r>
        <w:rPr>
          <w:spacing w:val="-7"/>
        </w:rPr>
        <w:t xml:space="preserve"> </w:t>
      </w:r>
      <w:r>
        <w:t>lastnimi</w:t>
      </w:r>
      <w:r>
        <w:rPr>
          <w:spacing w:val="-6"/>
        </w:rPr>
        <w:t xml:space="preserve"> </w:t>
      </w:r>
      <w:r>
        <w:t>kapitalskimi</w:t>
      </w:r>
      <w:r>
        <w:rPr>
          <w:spacing w:val="-7"/>
        </w:rPr>
        <w:t xml:space="preserve"> </w:t>
      </w:r>
      <w:r>
        <w:rPr>
          <w:spacing w:val="-2"/>
        </w:rPr>
        <w:t>instrumenti.</w:t>
      </w:r>
      <w:del w:id="5735" w:author="SRS 2024" w:date="2023-12-13T09:54:00Z">
        <w:r w:rsidR="00225945">
          <w:rPr>
            <w:sz w:val="23"/>
            <w:szCs w:val="23"/>
          </w:rPr>
          <w:delText xml:space="preserve"> </w:delText>
        </w:r>
      </w:del>
    </w:p>
    <w:p w14:paraId="2A7F65BE" w14:textId="34A40ADC" w:rsidR="00F33A2A" w:rsidRDefault="00000000">
      <w:pPr>
        <w:pStyle w:val="BodyText"/>
        <w:spacing w:before="185" w:line="259" w:lineRule="auto"/>
        <w:ind w:left="818" w:right="675"/>
        <w:jc w:val="both"/>
      </w:pPr>
      <w:r>
        <w:t xml:space="preserve">Kapitalski finančni instrument pa je vsaka pogodba, ki dokazuje </w:t>
      </w:r>
      <w:del w:id="5736" w:author="SRS 2024" w:date="2023-12-13T09:54:00Z">
        <w:r w:rsidR="00225945">
          <w:rPr>
            <w:sz w:val="23"/>
            <w:szCs w:val="23"/>
          </w:rPr>
          <w:delText>pre- ostali</w:delText>
        </w:r>
      </w:del>
      <w:ins w:id="5737" w:author="SRS 2024" w:date="2023-12-13T09:54:00Z">
        <w:r>
          <w:t>preostali</w:t>
        </w:r>
      </w:ins>
      <w:r>
        <w:t xml:space="preserve"> delež v sredstvih po odštetju dolgov.</w:t>
      </w:r>
    </w:p>
    <w:p w14:paraId="746EF4CD" w14:textId="2D115C60" w:rsidR="00F33A2A" w:rsidRDefault="00000000">
      <w:pPr>
        <w:pStyle w:val="ListParagraph"/>
        <w:numPr>
          <w:ilvl w:val="1"/>
          <w:numId w:val="133"/>
        </w:numPr>
        <w:tabs>
          <w:tab w:val="left" w:pos="1013"/>
        </w:tabs>
        <w:spacing w:before="165" w:line="259" w:lineRule="auto"/>
        <w:ind w:right="674" w:firstLine="0"/>
        <w:jc w:val="both"/>
      </w:pPr>
      <w:r>
        <w:rPr>
          <w:b/>
        </w:rPr>
        <w:t xml:space="preserve">Vrednostni papir (vrednostnica) </w:t>
      </w:r>
      <w:r>
        <w:t xml:space="preserve">je prenosljiva listina, s katero se </w:t>
      </w:r>
      <w:del w:id="5738" w:author="SRS 2024" w:date="2023-12-13T09:54:00Z">
        <w:r w:rsidR="00225945">
          <w:rPr>
            <w:sz w:val="23"/>
            <w:szCs w:val="23"/>
          </w:rPr>
          <w:delText>iz- dajatelj</w:delText>
        </w:r>
      </w:del>
      <w:ins w:id="5739" w:author="SRS 2024" w:date="2023-12-13T09:54:00Z">
        <w:r>
          <w:t>izdajatelj</w:t>
        </w:r>
      </w:ins>
      <w:r>
        <w:t xml:space="preserve"> zaveže izpolniti na njej zapisano obveznost do njenega </w:t>
      </w:r>
      <w:del w:id="5740" w:author="SRS 2024" w:date="2023-12-13T09:54:00Z">
        <w:r w:rsidR="00225945">
          <w:rPr>
            <w:sz w:val="23"/>
            <w:szCs w:val="23"/>
          </w:rPr>
          <w:delText>za- konitega</w:delText>
        </w:r>
      </w:del>
      <w:ins w:id="5741" w:author="SRS 2024" w:date="2023-12-13T09:54:00Z">
        <w:r>
          <w:t>zakonitega</w:t>
        </w:r>
      </w:ins>
      <w:r>
        <w:t xml:space="preserve"> imetnika. Lastniški vrednostni</w:t>
      </w:r>
      <w:r>
        <w:rPr>
          <w:spacing w:val="-1"/>
        </w:rPr>
        <w:t xml:space="preserve"> </w:t>
      </w:r>
      <w:r>
        <w:t>papir</w:t>
      </w:r>
      <w:r>
        <w:rPr>
          <w:spacing w:val="-1"/>
        </w:rPr>
        <w:t xml:space="preserve"> </w:t>
      </w:r>
      <w:r>
        <w:t>izda</w:t>
      </w:r>
      <w:r>
        <w:rPr>
          <w:spacing w:val="-2"/>
        </w:rPr>
        <w:t xml:space="preserve"> </w:t>
      </w:r>
      <w:r>
        <w:t>organizacija</w:t>
      </w:r>
      <w:r>
        <w:rPr>
          <w:spacing w:val="-1"/>
        </w:rPr>
        <w:t xml:space="preserve"> </w:t>
      </w:r>
      <w:r>
        <w:t>v</w:t>
      </w:r>
      <w:r>
        <w:rPr>
          <w:spacing w:val="-2"/>
        </w:rPr>
        <w:t xml:space="preserve"> </w:t>
      </w:r>
      <w:r>
        <w:t>zvezi</w:t>
      </w:r>
      <w:r>
        <w:rPr>
          <w:spacing w:val="-2"/>
        </w:rPr>
        <w:t xml:space="preserve"> </w:t>
      </w:r>
      <w:r>
        <w:t>s svojim</w:t>
      </w:r>
      <w:r>
        <w:rPr>
          <w:spacing w:val="-2"/>
        </w:rPr>
        <w:t xml:space="preserve"> </w:t>
      </w:r>
      <w:r>
        <w:t>kapitalom,</w:t>
      </w:r>
      <w:r>
        <w:rPr>
          <w:spacing w:val="-1"/>
        </w:rPr>
        <w:t xml:space="preserve"> </w:t>
      </w:r>
      <w:r>
        <w:t>dolžniški</w:t>
      </w:r>
      <w:r>
        <w:rPr>
          <w:spacing w:val="-2"/>
        </w:rPr>
        <w:t xml:space="preserve"> </w:t>
      </w:r>
      <w:r>
        <w:t>vrednostni</w:t>
      </w:r>
      <w:r>
        <w:rPr>
          <w:spacing w:val="-1"/>
        </w:rPr>
        <w:t xml:space="preserve"> </w:t>
      </w:r>
      <w:r>
        <w:t>papir pa v zvezi s svojim dolgom.</w:t>
      </w:r>
    </w:p>
    <w:p w14:paraId="5FB240F3" w14:textId="56938560" w:rsidR="00F33A2A" w:rsidRDefault="00000000">
      <w:pPr>
        <w:pStyle w:val="ListParagraph"/>
        <w:numPr>
          <w:ilvl w:val="1"/>
          <w:numId w:val="133"/>
        </w:numPr>
        <w:tabs>
          <w:tab w:val="left" w:pos="818"/>
          <w:tab w:val="left" w:pos="1012"/>
        </w:tabs>
        <w:spacing w:before="165" w:line="259" w:lineRule="auto"/>
        <w:ind w:right="673" w:hanging="1"/>
        <w:jc w:val="both"/>
      </w:pPr>
      <w:r>
        <w:rPr>
          <w:b/>
        </w:rPr>
        <w:t xml:space="preserve">Odplačna vrednost dolga </w:t>
      </w:r>
      <w:r>
        <w:t xml:space="preserve">je znesek, s katerim se dolg izmeri ob </w:t>
      </w:r>
      <w:del w:id="5742" w:author="SRS 2024" w:date="2023-12-13T09:54:00Z">
        <w:r w:rsidR="00225945">
          <w:rPr>
            <w:sz w:val="23"/>
            <w:szCs w:val="23"/>
          </w:rPr>
          <w:delText>za- četnem</w:delText>
        </w:r>
      </w:del>
      <w:ins w:id="5743" w:author="SRS 2024" w:date="2023-12-13T09:54:00Z">
        <w:r>
          <w:t>začetnem</w:t>
        </w:r>
      </w:ins>
      <w:r>
        <w:t xml:space="preserve"> pripoznanju, zmanjšan za odplačilo glavnice, povečan </w:t>
      </w:r>
      <w:del w:id="5744" w:author="SRS 2024" w:date="2023-12-13T09:54:00Z">
        <w:r w:rsidR="00225945">
          <w:rPr>
            <w:sz w:val="23"/>
            <w:szCs w:val="23"/>
          </w:rPr>
          <w:delText>ozi- roma</w:delText>
        </w:r>
      </w:del>
      <w:ins w:id="5745" w:author="SRS 2024" w:date="2023-12-13T09:54:00Z">
        <w:r>
          <w:t>oziroma</w:t>
        </w:r>
      </w:ins>
      <w:r>
        <w:t xml:space="preserve"> zmanjšan (po metodi efektivnih obresti) za nabrano odplačilo razlike med začetnim in v plačilo zapadlim </w:t>
      </w:r>
      <w:r>
        <w:rPr>
          <w:spacing w:val="-2"/>
        </w:rPr>
        <w:t>zneskom.</w:t>
      </w:r>
    </w:p>
    <w:p w14:paraId="74709AE6" w14:textId="77777777" w:rsidR="00225945" w:rsidRDefault="00225945">
      <w:pPr>
        <w:pStyle w:val="ListParagraph"/>
        <w:numPr>
          <w:ilvl w:val="2"/>
          <w:numId w:val="265"/>
        </w:numPr>
        <w:tabs>
          <w:tab w:val="left" w:pos="1498"/>
        </w:tabs>
        <w:kinsoku w:val="0"/>
        <w:overflowPunct w:val="0"/>
        <w:adjustRightInd w:val="0"/>
        <w:spacing w:before="45" w:line="247" w:lineRule="auto"/>
        <w:ind w:left="1498" w:right="334"/>
        <w:jc w:val="both"/>
        <w:rPr>
          <w:del w:id="5746" w:author="SRS 2024" w:date="2023-12-13T09:54:00Z"/>
          <w:b/>
          <w:bCs/>
          <w:color w:val="000000"/>
          <w:sz w:val="23"/>
          <w:szCs w:val="23"/>
        </w:rPr>
        <w:sectPr w:rsidR="00225945">
          <w:headerReference w:type="even" r:id="rId264"/>
          <w:headerReference w:type="default" r:id="rId265"/>
          <w:pgSz w:w="9300" w:h="14630"/>
          <w:pgMar w:top="400" w:right="420" w:bottom="440" w:left="600" w:header="0" w:footer="249" w:gutter="0"/>
          <w:cols w:space="708"/>
          <w:noEndnote/>
        </w:sectPr>
      </w:pPr>
    </w:p>
    <w:p w14:paraId="54729A72" w14:textId="77777777" w:rsidR="00F33A2A" w:rsidRDefault="00F33A2A">
      <w:pPr>
        <w:pStyle w:val="BodyText"/>
        <w:rPr>
          <w:sz w:val="24"/>
        </w:rPr>
      </w:pPr>
    </w:p>
    <w:p w14:paraId="4B9BDE08" w14:textId="77777777" w:rsidR="00F33A2A" w:rsidRDefault="00F33A2A">
      <w:pPr>
        <w:pStyle w:val="BodyText"/>
        <w:spacing w:before="10"/>
        <w:rPr>
          <w:sz w:val="18"/>
        </w:rPr>
      </w:pPr>
    </w:p>
    <w:p w14:paraId="35A1B1D9" w14:textId="77777777" w:rsidR="00F33A2A" w:rsidRDefault="00000000">
      <w:pPr>
        <w:pStyle w:val="Heading3"/>
        <w:spacing w:before="1"/>
        <w:ind w:left="798" w:right="1253" w:firstLine="0"/>
        <w:jc w:val="center"/>
      </w:pPr>
      <w:r>
        <w:t>Č.</w:t>
      </w:r>
      <w:r>
        <w:rPr>
          <w:spacing w:val="-4"/>
        </w:rPr>
        <w:t xml:space="preserve"> </w:t>
      </w:r>
      <w:r>
        <w:rPr>
          <w:spacing w:val="-2"/>
        </w:rPr>
        <w:t>Pojasnila</w:t>
      </w:r>
    </w:p>
    <w:p w14:paraId="17309C9D" w14:textId="77777777" w:rsidR="00F33A2A" w:rsidRDefault="00F33A2A">
      <w:pPr>
        <w:pStyle w:val="BodyText"/>
        <w:spacing w:before="10"/>
        <w:rPr>
          <w:ins w:id="5747" w:author="SRS 2024" w:date="2023-12-13T09:54:00Z"/>
          <w:b/>
          <w:sz w:val="20"/>
        </w:rPr>
      </w:pPr>
    </w:p>
    <w:p w14:paraId="3EF4F127" w14:textId="70AC38A1" w:rsidR="00F33A2A" w:rsidRDefault="00000000">
      <w:pPr>
        <w:pStyle w:val="ListParagraph"/>
        <w:numPr>
          <w:ilvl w:val="1"/>
          <w:numId w:val="135"/>
        </w:numPr>
        <w:tabs>
          <w:tab w:val="left" w:pos="815"/>
          <w:tab w:val="left" w:pos="818"/>
        </w:tabs>
        <w:spacing w:line="259" w:lineRule="auto"/>
        <w:ind w:left="818" w:right="672" w:hanging="601"/>
        <w:jc w:val="both"/>
      </w:pPr>
      <w:r>
        <w:t xml:space="preserve">Dolgovi pomembnih vrednosti, ki se ne obrestujejo, se v bilanci stanja </w:t>
      </w:r>
      <w:del w:id="5748" w:author="SRS 2024" w:date="2023-12-13T09:54:00Z">
        <w:r w:rsidR="00225945">
          <w:rPr>
            <w:sz w:val="23"/>
            <w:szCs w:val="23"/>
          </w:rPr>
          <w:delText>iz- kažejo</w:delText>
        </w:r>
      </w:del>
      <w:ins w:id="5749" w:author="SRS 2024" w:date="2023-12-13T09:54:00Z">
        <w:r>
          <w:t>izkažejo</w:t>
        </w:r>
      </w:ins>
      <w:r>
        <w:t xml:space="preserve"> po diskontirani vrednosti, pri čemer se upošteva povprečna </w:t>
      </w:r>
      <w:del w:id="5750" w:author="SRS 2024" w:date="2023-12-13T09:54:00Z">
        <w:r w:rsidR="00225945">
          <w:rPr>
            <w:sz w:val="23"/>
            <w:szCs w:val="23"/>
          </w:rPr>
          <w:delText>ob- restna</w:delText>
        </w:r>
      </w:del>
      <w:ins w:id="5751" w:author="SRS 2024" w:date="2023-12-13T09:54:00Z">
        <w:r>
          <w:t>obrestna</w:t>
        </w:r>
      </w:ins>
      <w:r>
        <w:t xml:space="preserve"> mera, ki jo v primerljivih poslih dosega organizacija. Tovrstnih </w:t>
      </w:r>
      <w:del w:id="5752" w:author="SRS 2024" w:date="2023-12-13T09:54:00Z">
        <w:r w:rsidR="00225945">
          <w:rPr>
            <w:sz w:val="23"/>
            <w:szCs w:val="23"/>
          </w:rPr>
          <w:delText>dol- gov</w:delText>
        </w:r>
      </w:del>
      <w:ins w:id="5753" w:author="SRS 2024" w:date="2023-12-13T09:54:00Z">
        <w:r>
          <w:t>dolgov</w:t>
        </w:r>
      </w:ins>
      <w:r>
        <w:t xml:space="preserve"> ni treba diskontirati, če je ob nastanku</w:t>
      </w:r>
      <w:r>
        <w:rPr>
          <w:spacing w:val="-2"/>
        </w:rPr>
        <w:t xml:space="preserve"> </w:t>
      </w:r>
      <w:r>
        <w:t>dolgovnega</w:t>
      </w:r>
      <w:r>
        <w:rPr>
          <w:spacing w:val="-2"/>
        </w:rPr>
        <w:t xml:space="preserve"> </w:t>
      </w:r>
      <w:r>
        <w:t>razmerja</w:t>
      </w:r>
      <w:r>
        <w:rPr>
          <w:spacing w:val="-2"/>
        </w:rPr>
        <w:t xml:space="preserve"> </w:t>
      </w:r>
      <w:r>
        <w:t>obdobje</w:t>
      </w:r>
      <w:r>
        <w:rPr>
          <w:spacing w:val="-2"/>
        </w:rPr>
        <w:t xml:space="preserve"> </w:t>
      </w:r>
      <w:r>
        <w:t>do</w:t>
      </w:r>
      <w:r>
        <w:rPr>
          <w:spacing w:val="-2"/>
        </w:rPr>
        <w:t xml:space="preserve"> </w:t>
      </w:r>
      <w:r>
        <w:t>dokončne zapadlosti</w:t>
      </w:r>
      <w:r>
        <w:rPr>
          <w:spacing w:val="-2"/>
        </w:rPr>
        <w:t xml:space="preserve"> </w:t>
      </w:r>
      <w:r>
        <w:t>dolga</w:t>
      </w:r>
      <w:r>
        <w:rPr>
          <w:spacing w:val="-3"/>
        </w:rPr>
        <w:t xml:space="preserve"> </w:t>
      </w:r>
      <w:r>
        <w:t>krajše</w:t>
      </w:r>
      <w:r>
        <w:rPr>
          <w:spacing w:val="-2"/>
        </w:rPr>
        <w:t xml:space="preserve"> </w:t>
      </w:r>
      <w:r>
        <w:t>od</w:t>
      </w:r>
      <w:r>
        <w:rPr>
          <w:spacing w:val="-2"/>
        </w:rPr>
        <w:t xml:space="preserve"> </w:t>
      </w:r>
      <w:r>
        <w:t xml:space="preserve">enega </w:t>
      </w:r>
      <w:r>
        <w:rPr>
          <w:spacing w:val="-2"/>
        </w:rPr>
        <w:t>leta.</w:t>
      </w:r>
    </w:p>
    <w:p w14:paraId="55D42EE5" w14:textId="1A057D30" w:rsidR="00F33A2A" w:rsidRDefault="00000000">
      <w:pPr>
        <w:pStyle w:val="BodyText"/>
        <w:spacing w:before="164" w:line="259" w:lineRule="auto"/>
        <w:ind w:left="818" w:right="673"/>
        <w:jc w:val="both"/>
      </w:pPr>
      <w:r>
        <w:t xml:space="preserve">Dolgovi, ki se obrestujejo in pri katerih se dejanska oziroma dogovorjena obrestna mera ne razlikuje pomembno od efektivne obrestne mere, se v bilanci stanja izkažejo po začetni pripoznani vrednosti, </w:t>
      </w:r>
      <w:del w:id="5754" w:author="SRS 2024" w:date="2023-12-13T09:54:00Z">
        <w:r w:rsidR="00225945">
          <w:delText>zmanjšani</w:delText>
        </w:r>
      </w:del>
      <w:ins w:id="5755" w:author="SRS 2024" w:date="2023-12-13T09:54:00Z">
        <w:r>
          <w:t>znižani</w:t>
        </w:r>
      </w:ins>
      <w:r>
        <w:t xml:space="preserve"> za odplačila.</w:t>
      </w:r>
    </w:p>
    <w:p w14:paraId="4817FD34" w14:textId="77777777" w:rsidR="00F33A2A" w:rsidRDefault="00F33A2A">
      <w:pPr>
        <w:spacing w:line="259" w:lineRule="auto"/>
        <w:jc w:val="both"/>
        <w:rPr>
          <w:ins w:id="5756" w:author="SRS 2024" w:date="2023-12-13T09:54:00Z"/>
        </w:rPr>
        <w:sectPr w:rsidR="00F33A2A">
          <w:pgSz w:w="11910" w:h="16840"/>
          <w:pgMar w:top="1320" w:right="741" w:bottom="280" w:left="1200" w:header="720" w:footer="720" w:gutter="0"/>
          <w:cols w:space="720"/>
        </w:sectPr>
      </w:pPr>
    </w:p>
    <w:p w14:paraId="5B5990F3" w14:textId="70E2FA9D" w:rsidR="00F33A2A" w:rsidRDefault="00000000">
      <w:pPr>
        <w:pStyle w:val="ListParagraph"/>
        <w:numPr>
          <w:ilvl w:val="1"/>
          <w:numId w:val="135"/>
        </w:numPr>
        <w:tabs>
          <w:tab w:val="left" w:pos="815"/>
          <w:tab w:val="left" w:pos="817"/>
        </w:tabs>
        <w:spacing w:before="77" w:line="259" w:lineRule="auto"/>
        <w:ind w:right="673"/>
        <w:jc w:val="both"/>
      </w:pPr>
      <w:r>
        <w:t>Obveza je tisto, kar se po določenih normah</w:t>
      </w:r>
      <w:del w:id="5757" w:author="SRS 2024" w:date="2023-12-13T09:54:00Z">
        <w:r w:rsidR="00225945">
          <w:rPr>
            <w:sz w:val="23"/>
            <w:szCs w:val="23"/>
          </w:rPr>
          <w:delText>,</w:delText>
        </w:r>
      </w:del>
      <w:ins w:id="5758" w:author="SRS 2024" w:date="2023-12-13T09:54:00Z">
        <w:r>
          <w:t xml:space="preserve"> in</w:t>
        </w:r>
      </w:ins>
      <w:r>
        <w:t xml:space="preserve"> predpisih mora storiti</w:t>
      </w:r>
      <w:del w:id="5759" w:author="SRS 2024" w:date="2023-12-13T09:54:00Z">
        <w:r w:rsidR="00225945">
          <w:rPr>
            <w:sz w:val="23"/>
            <w:szCs w:val="23"/>
          </w:rPr>
          <w:delText>,</w:delText>
        </w:r>
        <w:r w:rsidR="00225945">
          <w:rPr>
            <w:spacing w:val="-2"/>
            <w:sz w:val="23"/>
            <w:szCs w:val="23"/>
          </w:rPr>
          <w:delText xml:space="preserve"> </w:delText>
        </w:r>
        <w:r w:rsidR="00225945">
          <w:rPr>
            <w:sz w:val="23"/>
            <w:szCs w:val="23"/>
          </w:rPr>
          <w:delText>opra- viti</w:delText>
        </w:r>
      </w:del>
      <w:ins w:id="5760" w:author="SRS 2024" w:date="2023-12-13T09:54:00Z">
        <w:r>
          <w:t xml:space="preserve"> oziroma opraviti ter za kar organizacija nima praktičnih možnosti, da se ji izogne</w:t>
        </w:r>
      </w:ins>
      <w:r>
        <w:t xml:space="preserve">; kot </w:t>
      </w:r>
      <w:del w:id="5761" w:author="SRS 2024" w:date="2023-12-13T09:54:00Z">
        <w:r w:rsidR="00225945">
          <w:rPr>
            <w:sz w:val="23"/>
            <w:szCs w:val="23"/>
          </w:rPr>
          <w:delText>takšna</w:delText>
        </w:r>
      </w:del>
      <w:ins w:id="5762" w:author="SRS 2024" w:date="2023-12-13T09:54:00Z">
        <w:r>
          <w:t>taka</w:t>
        </w:r>
      </w:ins>
      <w:r>
        <w:t xml:space="preserve"> ni nujno predmet računovodskega obravnavanja ali </w:t>
      </w:r>
      <w:del w:id="5763" w:author="SRS 2024" w:date="2023-12-13T09:54:00Z">
        <w:r w:rsidR="00225945">
          <w:rPr>
            <w:sz w:val="23"/>
            <w:szCs w:val="23"/>
          </w:rPr>
          <w:delText>vklju- čevanja</w:delText>
        </w:r>
      </w:del>
      <w:ins w:id="5764" w:author="SRS 2024" w:date="2023-12-13T09:54:00Z">
        <w:r>
          <w:t>vključevanja</w:t>
        </w:r>
      </w:ins>
      <w:r>
        <w:t xml:space="preserve"> v bilanco stanja. Obveznost je </w:t>
      </w:r>
      <w:del w:id="5765" w:author="SRS 2024" w:date="2023-12-13T09:54:00Z">
        <w:r w:rsidR="00225945">
          <w:rPr>
            <w:sz w:val="23"/>
            <w:szCs w:val="23"/>
          </w:rPr>
          <w:delText>pravno razmerje</w:delText>
        </w:r>
      </w:del>
      <w:ins w:id="5766" w:author="SRS 2024" w:date="2023-12-13T09:54:00Z">
        <w:r>
          <w:t>sedanja obveza organizacije</w:t>
        </w:r>
      </w:ins>
      <w:r>
        <w:t xml:space="preserve">, na podlagi </w:t>
      </w:r>
      <w:del w:id="5767" w:author="SRS 2024" w:date="2023-12-13T09:54:00Z">
        <w:r w:rsidR="00225945">
          <w:rPr>
            <w:sz w:val="23"/>
            <w:szCs w:val="23"/>
          </w:rPr>
          <w:delText>kate- rega je ena od strank upravičena zahtevati od druge določeno dajatev, storitev; kot takšna je predmet računovodskega obravnavanja in vključe- vanja</w:delText>
        </w:r>
        <w:r w:rsidR="00225945">
          <w:rPr>
            <w:spacing w:val="-10"/>
            <w:sz w:val="23"/>
            <w:szCs w:val="23"/>
          </w:rPr>
          <w:delText xml:space="preserve"> </w:delText>
        </w:r>
        <w:r w:rsidR="00225945">
          <w:rPr>
            <w:sz w:val="23"/>
            <w:szCs w:val="23"/>
          </w:rPr>
          <w:delText>v</w:delText>
        </w:r>
        <w:r w:rsidR="00225945">
          <w:rPr>
            <w:spacing w:val="-11"/>
            <w:sz w:val="23"/>
            <w:szCs w:val="23"/>
          </w:rPr>
          <w:delText xml:space="preserve"> </w:delText>
        </w:r>
        <w:r w:rsidR="00225945">
          <w:rPr>
            <w:sz w:val="23"/>
            <w:szCs w:val="23"/>
          </w:rPr>
          <w:delText>bilanco</w:delText>
        </w:r>
        <w:r w:rsidR="00225945">
          <w:rPr>
            <w:spacing w:val="-9"/>
            <w:sz w:val="23"/>
            <w:szCs w:val="23"/>
          </w:rPr>
          <w:delText xml:space="preserve"> </w:delText>
        </w:r>
        <w:r w:rsidR="00225945">
          <w:rPr>
            <w:sz w:val="23"/>
            <w:szCs w:val="23"/>
          </w:rPr>
          <w:delText>stanja,</w:delText>
        </w:r>
        <w:r w:rsidR="00225945">
          <w:rPr>
            <w:spacing w:val="-10"/>
            <w:sz w:val="23"/>
            <w:szCs w:val="23"/>
          </w:rPr>
          <w:delText xml:space="preserve"> </w:delText>
        </w:r>
        <w:r w:rsidR="00225945">
          <w:rPr>
            <w:sz w:val="23"/>
            <w:szCs w:val="23"/>
          </w:rPr>
          <w:delText>vendar</w:delText>
        </w:r>
        <w:r w:rsidR="00225945">
          <w:rPr>
            <w:spacing w:val="-8"/>
            <w:sz w:val="23"/>
            <w:szCs w:val="23"/>
          </w:rPr>
          <w:delText xml:space="preserve"> </w:delText>
        </w:r>
        <w:r w:rsidR="00225945">
          <w:rPr>
            <w:sz w:val="23"/>
            <w:szCs w:val="23"/>
          </w:rPr>
          <w:delText>ni</w:delText>
        </w:r>
        <w:r w:rsidR="00225945">
          <w:rPr>
            <w:spacing w:val="-10"/>
            <w:sz w:val="23"/>
            <w:szCs w:val="23"/>
          </w:rPr>
          <w:delText xml:space="preserve"> </w:delText>
        </w:r>
        <w:r w:rsidR="00225945">
          <w:rPr>
            <w:sz w:val="23"/>
            <w:szCs w:val="23"/>
          </w:rPr>
          <w:delText>istovetna</w:delText>
        </w:r>
        <w:r w:rsidR="00225945">
          <w:rPr>
            <w:spacing w:val="-9"/>
            <w:sz w:val="23"/>
            <w:szCs w:val="23"/>
          </w:rPr>
          <w:delText xml:space="preserve"> </w:delText>
        </w:r>
        <w:r w:rsidR="00225945">
          <w:rPr>
            <w:sz w:val="23"/>
            <w:szCs w:val="23"/>
          </w:rPr>
          <w:delText>z</w:delText>
        </w:r>
        <w:r w:rsidR="00225945">
          <w:rPr>
            <w:spacing w:val="-12"/>
            <w:sz w:val="23"/>
            <w:szCs w:val="23"/>
          </w:rPr>
          <w:delText xml:space="preserve"> </w:delText>
        </w:r>
        <w:r w:rsidR="00225945">
          <w:rPr>
            <w:sz w:val="23"/>
            <w:szCs w:val="23"/>
          </w:rPr>
          <w:delText>dolgom.</w:delText>
        </w:r>
      </w:del>
      <w:ins w:id="5768" w:author="SRS 2024" w:date="2023-12-13T09:54:00Z">
        <w:r>
          <w:t>preteklih dogodkov, za prenos sredstev (gospodarskih virov) organizacije.</w:t>
        </w:r>
      </w:ins>
      <w:r>
        <w:t xml:space="preserve"> Dolg je tisto, kar mora kdo vrniti, poravnati, zlasti v </w:t>
      </w:r>
      <w:r>
        <w:rPr>
          <w:spacing w:val="-2"/>
        </w:rPr>
        <w:t>denarju.</w:t>
      </w:r>
      <w:del w:id="5769" w:author="SRS 2024" w:date="2023-12-13T09:54:00Z">
        <w:r w:rsidR="00225945">
          <w:rPr>
            <w:sz w:val="23"/>
            <w:szCs w:val="23"/>
          </w:rPr>
          <w:delText xml:space="preserve"> Poleg obveznosti v zvezi z dolgovi obstajajo tudi druge obveznosti, na primer v zvezi s kapitalom.</w:delText>
        </w:r>
      </w:del>
    </w:p>
    <w:p w14:paraId="161AAB0C" w14:textId="4EB54C46" w:rsidR="00F33A2A" w:rsidRDefault="00000000">
      <w:pPr>
        <w:pStyle w:val="ListParagraph"/>
        <w:numPr>
          <w:ilvl w:val="1"/>
          <w:numId w:val="135"/>
        </w:numPr>
        <w:tabs>
          <w:tab w:val="left" w:pos="766"/>
        </w:tabs>
        <w:spacing w:before="163"/>
        <w:ind w:left="766" w:hanging="549"/>
        <w:rPr>
          <w:ins w:id="5770" w:author="SRS 2024" w:date="2023-12-13T09:54:00Z"/>
        </w:rPr>
      </w:pPr>
      <w:r>
        <w:t>Obveznosti</w:t>
      </w:r>
      <w:r>
        <w:rPr>
          <w:spacing w:val="61"/>
          <w:w w:val="150"/>
        </w:rPr>
        <w:t xml:space="preserve"> </w:t>
      </w:r>
      <w:r>
        <w:t>na</w:t>
      </w:r>
      <w:r>
        <w:rPr>
          <w:spacing w:val="60"/>
          <w:w w:val="150"/>
        </w:rPr>
        <w:t xml:space="preserve"> </w:t>
      </w:r>
      <w:r>
        <w:t>podlagi</w:t>
      </w:r>
      <w:r>
        <w:rPr>
          <w:spacing w:val="62"/>
          <w:w w:val="150"/>
        </w:rPr>
        <w:t xml:space="preserve"> </w:t>
      </w:r>
      <w:ins w:id="5771" w:author="SRS 2024" w:date="2023-12-13T09:54:00Z">
        <w:r>
          <w:t>dobaviteljskih</w:t>
        </w:r>
        <w:r>
          <w:rPr>
            <w:spacing w:val="60"/>
            <w:w w:val="150"/>
          </w:rPr>
          <w:t xml:space="preserve"> </w:t>
        </w:r>
      </w:ins>
      <w:r>
        <w:t>kreditov</w:t>
      </w:r>
      <w:r>
        <w:rPr>
          <w:spacing w:val="62"/>
          <w:w w:val="150"/>
        </w:rPr>
        <w:t xml:space="preserve"> </w:t>
      </w:r>
      <w:r>
        <w:t>so</w:t>
      </w:r>
      <w:r>
        <w:rPr>
          <w:spacing w:val="60"/>
          <w:w w:val="150"/>
        </w:rPr>
        <w:t xml:space="preserve"> </w:t>
      </w:r>
      <w:r>
        <w:t>obveznosti</w:t>
      </w:r>
      <w:r>
        <w:rPr>
          <w:spacing w:val="60"/>
          <w:w w:val="150"/>
        </w:rPr>
        <w:t xml:space="preserve"> </w:t>
      </w:r>
      <w:r>
        <w:t>do</w:t>
      </w:r>
      <w:r>
        <w:rPr>
          <w:spacing w:val="60"/>
          <w:w w:val="150"/>
        </w:rPr>
        <w:t xml:space="preserve"> </w:t>
      </w:r>
      <w:r>
        <w:t>dobaviteljev</w:t>
      </w:r>
      <w:r>
        <w:rPr>
          <w:spacing w:val="60"/>
          <w:w w:val="150"/>
        </w:rPr>
        <w:t xml:space="preserve"> </w:t>
      </w:r>
      <w:r>
        <w:rPr>
          <w:spacing w:val="-5"/>
        </w:rPr>
        <w:t>za</w:t>
      </w:r>
      <w:del w:id="5772" w:author="SRS 2024" w:date="2023-12-13T09:54:00Z">
        <w:r w:rsidR="00225945">
          <w:rPr>
            <w:spacing w:val="-3"/>
            <w:sz w:val="23"/>
            <w:szCs w:val="23"/>
          </w:rPr>
          <w:delText xml:space="preserve"> </w:delText>
        </w:r>
      </w:del>
    </w:p>
    <w:p w14:paraId="1820AD00" w14:textId="77777777" w:rsidR="00F33A2A" w:rsidRDefault="00000000">
      <w:pPr>
        <w:pStyle w:val="BodyText"/>
        <w:spacing w:before="21"/>
        <w:ind w:left="817"/>
        <w:jc w:val="both"/>
      </w:pPr>
      <w:r>
        <w:t>odloženo</w:t>
      </w:r>
      <w:r>
        <w:rPr>
          <w:spacing w:val="-8"/>
        </w:rPr>
        <w:t xml:space="preserve"> </w:t>
      </w:r>
      <w:r>
        <w:t>plačevanje</w:t>
      </w:r>
      <w:r>
        <w:rPr>
          <w:spacing w:val="-7"/>
        </w:rPr>
        <w:t xml:space="preserve"> </w:t>
      </w:r>
      <w:r>
        <w:t>pri</w:t>
      </w:r>
      <w:r>
        <w:rPr>
          <w:spacing w:val="-8"/>
        </w:rPr>
        <w:t xml:space="preserve"> </w:t>
      </w:r>
      <w:r>
        <w:t>njih</w:t>
      </w:r>
      <w:r>
        <w:rPr>
          <w:spacing w:val="-7"/>
        </w:rPr>
        <w:t xml:space="preserve"> </w:t>
      </w:r>
      <w:r>
        <w:t>kupljenega</w:t>
      </w:r>
      <w:r>
        <w:rPr>
          <w:spacing w:val="-7"/>
        </w:rPr>
        <w:t xml:space="preserve"> </w:t>
      </w:r>
      <w:r>
        <w:t>blaga</w:t>
      </w:r>
      <w:r>
        <w:rPr>
          <w:spacing w:val="-7"/>
        </w:rPr>
        <w:t xml:space="preserve"> </w:t>
      </w:r>
      <w:r>
        <w:t>in/ali</w:t>
      </w:r>
      <w:r>
        <w:rPr>
          <w:spacing w:val="-7"/>
        </w:rPr>
        <w:t xml:space="preserve"> </w:t>
      </w:r>
      <w:r>
        <w:rPr>
          <w:spacing w:val="-2"/>
        </w:rPr>
        <w:t>storitev.</w:t>
      </w:r>
    </w:p>
    <w:p w14:paraId="389990F9" w14:textId="1C3C015C" w:rsidR="00F33A2A" w:rsidRDefault="00000000">
      <w:pPr>
        <w:pStyle w:val="ListParagraph"/>
        <w:numPr>
          <w:ilvl w:val="1"/>
          <w:numId w:val="135"/>
        </w:numPr>
        <w:tabs>
          <w:tab w:val="left" w:pos="814"/>
          <w:tab w:val="left" w:pos="817"/>
        </w:tabs>
        <w:spacing w:before="185" w:line="259" w:lineRule="auto"/>
        <w:ind w:right="674" w:hanging="601"/>
        <w:jc w:val="both"/>
      </w:pPr>
      <w:r>
        <w:t xml:space="preserve">Z obveznostmi na podlagi posojil v obliki obveznic so mišljene obveznosti z določenimi vračilnimi roki ali roki za vračilo glavnice neizrabljenega posojila ob nespremenljivi obrestni meri za še </w:t>
      </w:r>
      <w:del w:id="5773" w:author="SRS 2024" w:date="2023-12-13T09:54:00Z">
        <w:r w:rsidR="00225945">
          <w:rPr>
            <w:sz w:val="23"/>
            <w:szCs w:val="23"/>
          </w:rPr>
          <w:delText>ne odplačano</w:delText>
        </w:r>
      </w:del>
      <w:ins w:id="5774" w:author="SRS 2024" w:date="2023-12-13T09:54:00Z">
        <w:r>
          <w:t>neodplačano</w:t>
        </w:r>
      </w:ins>
      <w:r>
        <w:t xml:space="preserve"> posojilo.</w:t>
      </w:r>
    </w:p>
    <w:p w14:paraId="765B6E3B" w14:textId="450CD76D" w:rsidR="00F33A2A" w:rsidRDefault="00000000">
      <w:pPr>
        <w:pStyle w:val="ListParagraph"/>
        <w:numPr>
          <w:ilvl w:val="1"/>
          <w:numId w:val="135"/>
        </w:numPr>
        <w:tabs>
          <w:tab w:val="left" w:pos="598"/>
        </w:tabs>
        <w:spacing w:before="164"/>
        <w:ind w:left="598" w:right="674" w:hanging="598"/>
        <w:jc w:val="right"/>
        <w:rPr>
          <w:ins w:id="5775" w:author="SRS 2024" w:date="2023-12-13T09:54:00Z"/>
        </w:rPr>
      </w:pPr>
      <w:r>
        <w:t>Z</w:t>
      </w:r>
      <w:r>
        <w:rPr>
          <w:spacing w:val="38"/>
        </w:rPr>
        <w:t xml:space="preserve"> </w:t>
      </w:r>
      <w:r>
        <w:t>valutnim</w:t>
      </w:r>
      <w:r>
        <w:rPr>
          <w:spacing w:val="39"/>
        </w:rPr>
        <w:t xml:space="preserve"> </w:t>
      </w:r>
      <w:r>
        <w:t>tečajem</w:t>
      </w:r>
      <w:r>
        <w:rPr>
          <w:spacing w:val="38"/>
        </w:rPr>
        <w:t xml:space="preserve"> </w:t>
      </w:r>
      <w:r>
        <w:t>je</w:t>
      </w:r>
      <w:r>
        <w:rPr>
          <w:spacing w:val="39"/>
        </w:rPr>
        <w:t xml:space="preserve"> </w:t>
      </w:r>
      <w:r>
        <w:t>v</w:t>
      </w:r>
      <w:r>
        <w:rPr>
          <w:spacing w:val="38"/>
        </w:rPr>
        <w:t xml:space="preserve"> </w:t>
      </w:r>
      <w:r>
        <w:t>tem</w:t>
      </w:r>
      <w:r>
        <w:rPr>
          <w:spacing w:val="38"/>
        </w:rPr>
        <w:t xml:space="preserve"> </w:t>
      </w:r>
      <w:r>
        <w:t>standardu</w:t>
      </w:r>
      <w:r>
        <w:rPr>
          <w:spacing w:val="39"/>
        </w:rPr>
        <w:t xml:space="preserve"> </w:t>
      </w:r>
      <w:r>
        <w:t>mišljen</w:t>
      </w:r>
      <w:r>
        <w:rPr>
          <w:spacing w:val="39"/>
        </w:rPr>
        <w:t xml:space="preserve"> </w:t>
      </w:r>
      <w:r>
        <w:t>referenčni</w:t>
      </w:r>
      <w:r>
        <w:rPr>
          <w:spacing w:val="38"/>
        </w:rPr>
        <w:t xml:space="preserve"> </w:t>
      </w:r>
      <w:r>
        <w:t>tečaj</w:t>
      </w:r>
      <w:r>
        <w:rPr>
          <w:spacing w:val="39"/>
        </w:rPr>
        <w:t xml:space="preserve"> </w:t>
      </w:r>
      <w:r>
        <w:t>Evropske</w:t>
      </w:r>
      <w:r>
        <w:rPr>
          <w:spacing w:val="39"/>
        </w:rPr>
        <w:t xml:space="preserve"> </w:t>
      </w:r>
      <w:r>
        <w:rPr>
          <w:spacing w:val="-2"/>
        </w:rPr>
        <w:t>centralne</w:t>
      </w:r>
      <w:del w:id="5776" w:author="SRS 2024" w:date="2023-12-13T09:54:00Z">
        <w:r w:rsidR="00225945">
          <w:rPr>
            <w:spacing w:val="-2"/>
            <w:sz w:val="23"/>
            <w:szCs w:val="23"/>
          </w:rPr>
          <w:delText xml:space="preserve"> </w:delText>
        </w:r>
      </w:del>
    </w:p>
    <w:p w14:paraId="2CA0BC1B" w14:textId="77777777" w:rsidR="00F33A2A" w:rsidRDefault="00000000">
      <w:pPr>
        <w:pStyle w:val="BodyText"/>
        <w:spacing w:before="20"/>
        <w:ind w:right="770"/>
        <w:jc w:val="right"/>
      </w:pPr>
      <w:r>
        <w:t>banke,</w:t>
      </w:r>
      <w:r>
        <w:rPr>
          <w:spacing w:val="-7"/>
        </w:rPr>
        <w:t xml:space="preserve"> </w:t>
      </w:r>
      <w:r>
        <w:t>iz</w:t>
      </w:r>
      <w:r>
        <w:rPr>
          <w:spacing w:val="-7"/>
        </w:rPr>
        <w:t xml:space="preserve"> </w:t>
      </w:r>
      <w:r>
        <w:t>utemeljenih</w:t>
      </w:r>
      <w:r>
        <w:rPr>
          <w:spacing w:val="-6"/>
        </w:rPr>
        <w:t xml:space="preserve"> </w:t>
      </w:r>
      <w:r>
        <w:t>razlogov</w:t>
      </w:r>
      <w:r>
        <w:rPr>
          <w:spacing w:val="-7"/>
        </w:rPr>
        <w:t xml:space="preserve"> </w:t>
      </w:r>
      <w:r>
        <w:t>pa</w:t>
      </w:r>
      <w:r>
        <w:rPr>
          <w:spacing w:val="-8"/>
        </w:rPr>
        <w:t xml:space="preserve"> </w:t>
      </w:r>
      <w:r>
        <w:t>se</w:t>
      </w:r>
      <w:r>
        <w:rPr>
          <w:spacing w:val="-6"/>
        </w:rPr>
        <w:t xml:space="preserve"> </w:t>
      </w:r>
      <w:r>
        <w:t>lahko</w:t>
      </w:r>
      <w:r>
        <w:rPr>
          <w:spacing w:val="-7"/>
        </w:rPr>
        <w:t xml:space="preserve"> </w:t>
      </w:r>
      <w:r>
        <w:t>uporabi</w:t>
      </w:r>
      <w:r>
        <w:rPr>
          <w:spacing w:val="-7"/>
        </w:rPr>
        <w:t xml:space="preserve"> </w:t>
      </w:r>
      <w:r>
        <w:t>tudi</w:t>
      </w:r>
      <w:r>
        <w:rPr>
          <w:spacing w:val="-6"/>
        </w:rPr>
        <w:t xml:space="preserve"> </w:t>
      </w:r>
      <w:r>
        <w:t>ustrezni</w:t>
      </w:r>
      <w:r>
        <w:rPr>
          <w:spacing w:val="-7"/>
        </w:rPr>
        <w:t xml:space="preserve"> </w:t>
      </w:r>
      <w:r>
        <w:t>tečaj</w:t>
      </w:r>
      <w:r>
        <w:rPr>
          <w:spacing w:val="-7"/>
        </w:rPr>
        <w:t xml:space="preserve"> </w:t>
      </w:r>
      <w:r>
        <w:t>poslovne</w:t>
      </w:r>
      <w:r>
        <w:rPr>
          <w:spacing w:val="-6"/>
        </w:rPr>
        <w:t xml:space="preserve"> </w:t>
      </w:r>
      <w:r>
        <w:rPr>
          <w:spacing w:val="-2"/>
        </w:rPr>
        <w:t>banke.</w:t>
      </w:r>
    </w:p>
    <w:p w14:paraId="2D5D163A" w14:textId="2D64D667" w:rsidR="00F33A2A" w:rsidRDefault="00000000">
      <w:pPr>
        <w:pStyle w:val="ListParagraph"/>
        <w:numPr>
          <w:ilvl w:val="1"/>
          <w:numId w:val="135"/>
        </w:numPr>
        <w:tabs>
          <w:tab w:val="left" w:pos="814"/>
          <w:tab w:val="left" w:pos="817"/>
        </w:tabs>
        <w:spacing w:before="185" w:line="259" w:lineRule="auto"/>
        <w:ind w:right="673" w:hanging="601"/>
        <w:jc w:val="both"/>
      </w:pPr>
      <w:r>
        <w:t xml:space="preserve">Dolgoročni dolgovi so povezani z obveznostmi, ki dokončno zapadejo v </w:t>
      </w:r>
      <w:del w:id="5777" w:author="SRS 2024" w:date="2023-12-13T09:54:00Z">
        <w:r w:rsidR="00225945">
          <w:rPr>
            <w:sz w:val="23"/>
            <w:szCs w:val="23"/>
          </w:rPr>
          <w:delText>pla- čilo</w:delText>
        </w:r>
      </w:del>
      <w:ins w:id="5778" w:author="SRS 2024" w:date="2023-12-13T09:54:00Z">
        <w:r>
          <w:t>plačilo</w:t>
        </w:r>
      </w:ins>
      <w:r>
        <w:t xml:space="preserve"> v obdobju, daljšem od leta dni. V bilanci stanja se dolgoročni dolgovi, ki so že zapadli v plačilo</w:t>
      </w:r>
      <w:del w:id="5779" w:author="SRS 2024" w:date="2023-12-13T09:54:00Z">
        <w:r w:rsidR="00225945">
          <w:rPr>
            <w:spacing w:val="-13"/>
            <w:sz w:val="23"/>
            <w:szCs w:val="23"/>
          </w:rPr>
          <w:delText xml:space="preserve"> </w:delText>
        </w:r>
        <w:r w:rsidR="00225945">
          <w:rPr>
            <w:sz w:val="23"/>
            <w:szCs w:val="23"/>
          </w:rPr>
          <w:delText>(</w:delText>
        </w:r>
      </w:del>
      <w:ins w:id="5780" w:author="SRS 2024" w:date="2023-12-13T09:54:00Z">
        <w:r>
          <w:t xml:space="preserve">, </w:t>
        </w:r>
      </w:ins>
      <w:r>
        <w:t>a še niso poravnani</w:t>
      </w:r>
      <w:del w:id="5781" w:author="SRS 2024" w:date="2023-12-13T09:54:00Z">
        <w:r w:rsidR="00225945">
          <w:rPr>
            <w:sz w:val="23"/>
            <w:szCs w:val="23"/>
          </w:rPr>
          <w:delText>),</w:delText>
        </w:r>
      </w:del>
      <w:ins w:id="5782" w:author="SRS 2024" w:date="2023-12-13T09:54:00Z">
        <w:r>
          <w:t>,</w:t>
        </w:r>
      </w:ins>
      <w:r>
        <w:t xml:space="preserve"> in dolgoročni dolgovi, ki bodo zapadli v plačilo v največ</w:t>
      </w:r>
      <w:r>
        <w:rPr>
          <w:spacing w:val="40"/>
        </w:rPr>
        <w:t xml:space="preserve"> </w:t>
      </w:r>
      <w:r>
        <w:t>letu dni po dnevu bilance stanja, izkazujejo kot kratkoročni dolgovi.</w:t>
      </w:r>
    </w:p>
    <w:p w14:paraId="672A6E4F" w14:textId="77777777" w:rsidR="00F33A2A" w:rsidRDefault="00000000">
      <w:pPr>
        <w:pStyle w:val="BodyText"/>
        <w:spacing w:before="165" w:line="259" w:lineRule="auto"/>
        <w:ind w:left="818" w:right="672"/>
        <w:jc w:val="both"/>
        <w:rPr>
          <w:ins w:id="5783" w:author="SRS 2024" w:date="2023-12-13T09:54:00Z"/>
        </w:rPr>
      </w:pPr>
      <w:ins w:id="5784" w:author="SRS 2024" w:date="2023-12-13T09:54:00Z">
        <w:r>
          <w:t>Če ima organizacija obveznost iz naslova obstoječega posojila, ki jo je treba poravnati prej kot v dvanajstih mesecih, vendar ima pravico do refinanciranja ali</w:t>
        </w:r>
        <w:r>
          <w:rPr>
            <w:spacing w:val="-1"/>
          </w:rPr>
          <w:t xml:space="preserve"> </w:t>
        </w:r>
        <w:r>
          <w:t>podaljšanja</w:t>
        </w:r>
        <w:r>
          <w:rPr>
            <w:spacing w:val="-1"/>
          </w:rPr>
          <w:t xml:space="preserve"> </w:t>
        </w:r>
        <w:r>
          <w:t>roka za</w:t>
        </w:r>
        <w:r>
          <w:rPr>
            <w:spacing w:val="-1"/>
          </w:rPr>
          <w:t xml:space="preserve"> </w:t>
        </w:r>
        <w:r>
          <w:t>njeno</w:t>
        </w:r>
        <w:r>
          <w:rPr>
            <w:spacing w:val="-2"/>
          </w:rPr>
          <w:t xml:space="preserve"> </w:t>
        </w:r>
        <w:r>
          <w:t>poravnavo</w:t>
        </w:r>
        <w:r>
          <w:rPr>
            <w:spacing w:val="-2"/>
          </w:rPr>
          <w:t xml:space="preserve"> </w:t>
        </w:r>
        <w:r>
          <w:t>za</w:t>
        </w:r>
        <w:r>
          <w:rPr>
            <w:spacing w:val="-1"/>
          </w:rPr>
          <w:t xml:space="preserve"> </w:t>
        </w:r>
        <w:r>
          <w:t>najmanj</w:t>
        </w:r>
        <w:r>
          <w:rPr>
            <w:spacing w:val="-1"/>
          </w:rPr>
          <w:t xml:space="preserve"> </w:t>
        </w:r>
        <w:r>
          <w:t>dvanajst</w:t>
        </w:r>
        <w:r>
          <w:rPr>
            <w:spacing w:val="-1"/>
          </w:rPr>
          <w:t xml:space="preserve"> </w:t>
        </w:r>
        <w:r>
          <w:t>mesecev po</w:t>
        </w:r>
        <w:r>
          <w:rPr>
            <w:spacing w:val="-1"/>
          </w:rPr>
          <w:t xml:space="preserve"> </w:t>
        </w:r>
        <w:r>
          <w:t>poročevalskem</w:t>
        </w:r>
        <w:r>
          <w:rPr>
            <w:spacing w:val="-2"/>
          </w:rPr>
          <w:t xml:space="preserve"> </w:t>
        </w:r>
        <w:r>
          <w:t>obdobju in</w:t>
        </w:r>
        <w:r>
          <w:rPr>
            <w:spacing w:val="-2"/>
          </w:rPr>
          <w:t xml:space="preserve"> </w:t>
        </w:r>
        <w:r>
          <w:t>to</w:t>
        </w:r>
        <w:r>
          <w:rPr>
            <w:spacing w:val="-1"/>
          </w:rPr>
          <w:t xml:space="preserve"> </w:t>
        </w:r>
        <w:r>
          <w:t>tudi namerava storiti, je takšna obveznost dolgoročna. Če pa organizacija ne more sama odločati o refinanciranju</w:t>
        </w:r>
        <w:r>
          <w:rPr>
            <w:spacing w:val="-1"/>
          </w:rPr>
          <w:t xml:space="preserve"> </w:t>
        </w:r>
        <w:r>
          <w:t>ali podaljšanju roka za poravnavo obveznosti (če</w:t>
        </w:r>
        <w:r>
          <w:rPr>
            <w:spacing w:val="-1"/>
          </w:rPr>
          <w:t xml:space="preserve"> </w:t>
        </w:r>
        <w:r>
          <w:t>na primer ne obstaja sporazum o refinanciranju), organizacija ne upošteva možnosti refinanciranja obveznosti in to razvrsti kot kratkoročno.</w:t>
        </w:r>
      </w:ins>
    </w:p>
    <w:p w14:paraId="61D6B23A" w14:textId="77777777" w:rsidR="00F33A2A" w:rsidRDefault="00000000">
      <w:pPr>
        <w:pStyle w:val="BodyText"/>
        <w:spacing w:before="163" w:line="259" w:lineRule="auto"/>
        <w:ind w:left="818" w:right="673"/>
        <w:jc w:val="both"/>
        <w:rPr>
          <w:ins w:id="5785" w:author="SRS 2024" w:date="2023-12-13T09:54:00Z"/>
        </w:rPr>
      </w:pPr>
      <w:ins w:id="5786" w:author="SRS 2024" w:date="2023-12-13T09:54:00Z">
        <w:r>
          <w:t>Če ima organizacija obveznost iz naslova obstoječega dolgoročnega posojila in pred koncem ali ob koncu poročevalskega obdobja krši neko določbo v posojilni pogodbi, zaradi česar naj bi se obveznost poravnala na zahtevo posojilodajalca, obveznost razvrsti kot kratkoročno. To velja ne glede na to, da se posojilodajalec po koncu poročevalskega obdobja in pred odobritvijo računovodskih izkazov za objavo strinja,</w:t>
        </w:r>
        <w:r>
          <w:rPr>
            <w:spacing w:val="80"/>
          </w:rPr>
          <w:t xml:space="preserve"> </w:t>
        </w:r>
        <w:r>
          <w:t>da ob kršitvi ne bo zahteval plačila (vrnitve posojila). Organizacija tako obveznost iz naslova obstoječega posojila razvrsti kot dolgoročno, le če je posojilodajalec pred poročevalskim obdobjem oziroma do konca tega obdobja odobril odlog plačila (vrnitve posojila) za najmanj dvanajst mesecev po poročevalskem obdobju, pri čemer lahko organizacija v tem obdobju, v katerem posojilodajalec ne sme zahtevati takojšnjega povračila (vrnitve posojila), odpravi kršitev posojilne pogodbe.</w:t>
        </w:r>
      </w:ins>
    </w:p>
    <w:p w14:paraId="048039A2" w14:textId="77777777" w:rsidR="00F33A2A" w:rsidRDefault="00F33A2A">
      <w:pPr>
        <w:pStyle w:val="BodyText"/>
        <w:rPr>
          <w:ins w:id="5787" w:author="SRS 2024" w:date="2023-12-13T09:54:00Z"/>
          <w:sz w:val="24"/>
        </w:rPr>
      </w:pPr>
    </w:p>
    <w:p w14:paraId="462FB82B" w14:textId="77777777" w:rsidR="00F33A2A" w:rsidRDefault="00F33A2A">
      <w:pPr>
        <w:pStyle w:val="BodyText"/>
        <w:spacing w:before="9"/>
        <w:rPr>
          <w:moveTo w:id="5788" w:author="SRS 2024" w:date="2023-12-13T09:54:00Z"/>
          <w:sz w:val="18"/>
        </w:rPr>
      </w:pPr>
      <w:moveToRangeStart w:id="5789" w:author="SRS 2024" w:date="2023-12-13T09:54:00Z" w:name="move153353754"/>
    </w:p>
    <w:p w14:paraId="2FB92BEE" w14:textId="77777777" w:rsidR="00F33A2A" w:rsidRDefault="00000000">
      <w:pPr>
        <w:pStyle w:val="Heading3"/>
        <w:numPr>
          <w:ilvl w:val="0"/>
          <w:numId w:val="137"/>
        </w:numPr>
        <w:tabs>
          <w:tab w:val="left" w:pos="2986"/>
        </w:tabs>
        <w:ind w:left="2986" w:hanging="279"/>
        <w:jc w:val="left"/>
        <w:rPr>
          <w:moveTo w:id="5790" w:author="SRS 2024" w:date="2023-12-13T09:54:00Z"/>
        </w:rPr>
      </w:pPr>
      <w:moveTo w:id="5791"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p w14:paraId="1081FA4C" w14:textId="77777777" w:rsidR="00F33A2A" w:rsidRDefault="00F33A2A">
      <w:pPr>
        <w:pStyle w:val="BodyText"/>
        <w:spacing w:before="11"/>
        <w:rPr>
          <w:moveFrom w:id="5792" w:author="SRS 2024" w:date="2023-12-13T09:54:00Z"/>
          <w:sz w:val="18"/>
        </w:rPr>
      </w:pPr>
      <w:moveFromRangeStart w:id="5793" w:author="SRS 2024" w:date="2023-12-13T09:54:00Z" w:name="move153353768"/>
      <w:moveToRangeEnd w:id="5789"/>
    </w:p>
    <w:p w14:paraId="656BF705" w14:textId="77777777" w:rsidR="00F33A2A" w:rsidRDefault="00000000">
      <w:pPr>
        <w:pStyle w:val="Heading3"/>
        <w:numPr>
          <w:ilvl w:val="0"/>
          <w:numId w:val="121"/>
        </w:numPr>
        <w:tabs>
          <w:tab w:val="left" w:pos="2984"/>
        </w:tabs>
        <w:ind w:left="2984" w:hanging="279"/>
        <w:jc w:val="left"/>
        <w:rPr>
          <w:moveFrom w:id="5794" w:author="SRS 2024" w:date="2023-12-13T09:54:00Z"/>
        </w:rPr>
      </w:pPr>
      <w:moveFrom w:id="5795"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5793"/>
    <w:p w14:paraId="6DD708EC" w14:textId="77777777" w:rsidR="00F33A2A" w:rsidRDefault="00F33A2A">
      <w:pPr>
        <w:pStyle w:val="BodyText"/>
        <w:spacing w:before="10"/>
        <w:rPr>
          <w:ins w:id="5796" w:author="SRS 2024" w:date="2023-12-13T09:54:00Z"/>
          <w:b/>
          <w:sz w:val="20"/>
        </w:rPr>
      </w:pPr>
    </w:p>
    <w:p w14:paraId="57384C75" w14:textId="77777777" w:rsidR="00225945" w:rsidRDefault="00000000">
      <w:pPr>
        <w:pStyle w:val="ListParagraph"/>
        <w:numPr>
          <w:ilvl w:val="1"/>
          <w:numId w:val="265"/>
        </w:numPr>
        <w:tabs>
          <w:tab w:val="left" w:pos="731"/>
        </w:tabs>
        <w:kinsoku w:val="0"/>
        <w:overflowPunct w:val="0"/>
        <w:adjustRightInd w:val="0"/>
        <w:spacing w:before="129" w:line="244" w:lineRule="auto"/>
        <w:ind w:left="731" w:right="648" w:hanging="567"/>
        <w:jc w:val="both"/>
        <w:rPr>
          <w:del w:id="5797" w:author="SRS 2024" w:date="2023-12-13T09:54:00Z"/>
          <w:sz w:val="23"/>
          <w:szCs w:val="23"/>
        </w:rPr>
      </w:pPr>
      <w:r>
        <w:t xml:space="preserve">Ta standard je sprejel </w:t>
      </w:r>
      <w:del w:id="5798" w:author="SRS 2024" w:date="2023-12-13T09:54:00Z">
        <w:r w:rsidR="00225945">
          <w:rPr>
            <w:sz w:val="23"/>
            <w:szCs w:val="23"/>
          </w:rPr>
          <w:delText>strokovni</w:delText>
        </w:r>
      </w:del>
      <w:ins w:id="5799" w:author="SRS 2024" w:date="2023-12-13T09:54:00Z">
        <w:r>
          <w:t>Strokovni</w:t>
        </w:r>
      </w:ins>
      <w:r>
        <w:t xml:space="preserve"> svet Slovenskega inštituta za revizijo na svoji seji </w:t>
      </w:r>
      <w:del w:id="5800" w:author="SRS 2024" w:date="2023-12-13T09:54:00Z">
        <w:r w:rsidR="00225945">
          <w:rPr>
            <w:sz w:val="23"/>
            <w:szCs w:val="23"/>
          </w:rPr>
          <w:delText>22.</w:delText>
        </w:r>
        <w:r w:rsidR="00225945">
          <w:rPr>
            <w:spacing w:val="-3"/>
            <w:sz w:val="23"/>
            <w:szCs w:val="23"/>
          </w:rPr>
          <w:delText xml:space="preserve"> </w:delText>
        </w:r>
        <w:r w:rsidR="00225945">
          <w:rPr>
            <w:sz w:val="23"/>
            <w:szCs w:val="23"/>
          </w:rPr>
          <w:delText>oktobra</w:delText>
        </w:r>
        <w:r w:rsidR="00225945">
          <w:rPr>
            <w:spacing w:val="-3"/>
            <w:sz w:val="23"/>
            <w:szCs w:val="23"/>
          </w:rPr>
          <w:delText xml:space="preserve"> </w:delText>
        </w:r>
        <w:r w:rsidR="00225945">
          <w:rPr>
            <w:sz w:val="23"/>
            <w:szCs w:val="23"/>
          </w:rPr>
          <w:delText>2015.</w:delText>
        </w:r>
      </w:del>
      <w:moveFromRangeStart w:id="5801" w:author="SRS 2024" w:date="2023-12-13T09:54:00Z" w:name="move153353764"/>
      <w:moveFrom w:id="5802" w:author="SRS 2024" w:date="2023-12-13T09:54:00Z">
        <w:r>
          <w:rPr>
            <w:spacing w:val="-10"/>
          </w:rPr>
          <w:t xml:space="preserve"> </w:t>
        </w:r>
        <w:r>
          <w:t>K</w:t>
        </w:r>
        <w:r>
          <w:rPr>
            <w:spacing w:val="-11"/>
          </w:rPr>
          <w:t xml:space="preserve"> </w:t>
        </w:r>
        <w:r>
          <w:t>njemu</w:t>
        </w:r>
        <w:r>
          <w:rPr>
            <w:spacing w:val="-10"/>
          </w:rPr>
          <w:t xml:space="preserve"> </w:t>
        </w:r>
        <w:r>
          <w:t>sta</w:t>
        </w:r>
        <w:r>
          <w:rPr>
            <w:spacing w:val="-10"/>
          </w:rPr>
          <w:t xml:space="preserve"> </w:t>
        </w:r>
        <w:r>
          <w:t>dala</w:t>
        </w:r>
        <w:r>
          <w:rPr>
            <w:spacing w:val="-10"/>
          </w:rPr>
          <w:t xml:space="preserve"> </w:t>
        </w:r>
        <w:r>
          <w:t>soglasje</w:t>
        </w:r>
        <w:r>
          <w:rPr>
            <w:spacing w:val="-10"/>
          </w:rPr>
          <w:t xml:space="preserve"> </w:t>
        </w:r>
        <w:r>
          <w:t>minister,</w:t>
        </w:r>
        <w:r>
          <w:rPr>
            <w:spacing w:val="-10"/>
          </w:rPr>
          <w:t xml:space="preserve"> </w:t>
        </w:r>
        <w:r>
          <w:t>pristojen</w:t>
        </w:r>
        <w:r>
          <w:rPr>
            <w:spacing w:val="-10"/>
          </w:rPr>
          <w:t xml:space="preserve"> </w:t>
        </w:r>
        <w:r>
          <w:t>za</w:t>
        </w:r>
        <w:r>
          <w:rPr>
            <w:spacing w:val="-10"/>
          </w:rPr>
          <w:t xml:space="preserve"> </w:t>
        </w:r>
        <w:r>
          <w:t>finance,</w:t>
        </w:r>
        <w:r>
          <w:rPr>
            <w:spacing w:val="-10"/>
          </w:rPr>
          <w:t xml:space="preserve"> </w:t>
        </w:r>
        <w:r>
          <w:t>in</w:t>
        </w:r>
        <w:r>
          <w:rPr>
            <w:spacing w:val="-10"/>
          </w:rPr>
          <w:t xml:space="preserve"> </w:t>
        </w:r>
        <w:r>
          <w:t>minister, pristojen</w:t>
        </w:r>
        <w:r>
          <w:rPr>
            <w:spacing w:val="-11"/>
          </w:rPr>
          <w:t xml:space="preserve"> </w:t>
        </w:r>
        <w:r>
          <w:t>za</w:t>
        </w:r>
        <w:r>
          <w:rPr>
            <w:spacing w:val="-11"/>
          </w:rPr>
          <w:t xml:space="preserve"> </w:t>
        </w:r>
        <w:r>
          <w:t>gospodarstvo.</w:t>
        </w:r>
        <w:r>
          <w:rPr>
            <w:spacing w:val="-10"/>
          </w:rPr>
          <w:t xml:space="preserve"> </w:t>
        </w:r>
        <w:r>
          <w:t>Organizacije,</w:t>
        </w:r>
        <w:r>
          <w:rPr>
            <w:spacing w:val="-11"/>
          </w:rPr>
          <w:t xml:space="preserve"> </w:t>
        </w:r>
        <w:r>
          <w:t>ki</w:t>
        </w:r>
        <w:r>
          <w:rPr>
            <w:spacing w:val="-11"/>
          </w:rPr>
          <w:t xml:space="preserve"> </w:t>
        </w:r>
        <w:r>
          <w:t>imajo</w:t>
        </w:r>
        <w:r>
          <w:rPr>
            <w:spacing w:val="-10"/>
          </w:rPr>
          <w:t xml:space="preserve"> </w:t>
        </w:r>
        <w:r>
          <w:t>poslovno</w:t>
        </w:r>
        <w:r>
          <w:rPr>
            <w:spacing w:val="-10"/>
          </w:rPr>
          <w:t xml:space="preserve"> </w:t>
        </w:r>
        <w:r>
          <w:t>leto</w:t>
        </w:r>
        <w:r>
          <w:rPr>
            <w:spacing w:val="-10"/>
          </w:rPr>
          <w:t xml:space="preserve"> </w:t>
        </w:r>
        <w:r>
          <w:t>enako</w:t>
        </w:r>
        <w:r>
          <w:rPr>
            <w:spacing w:val="-11"/>
          </w:rPr>
          <w:t xml:space="preserve"> </w:t>
        </w:r>
        <w:r>
          <w:t>koledarskemu,</w:t>
        </w:r>
        <w:r>
          <w:rPr>
            <w:spacing w:val="-11"/>
          </w:rPr>
          <w:t xml:space="preserve"> </w:t>
        </w:r>
        <w:r>
          <w:t>ga začnejo</w:t>
        </w:r>
        <w:r>
          <w:rPr>
            <w:spacing w:val="-3"/>
          </w:rPr>
          <w:t xml:space="preserve"> </w:t>
        </w:r>
        <w:r>
          <w:t>uporabljati</w:t>
        </w:r>
        <w:r>
          <w:rPr>
            <w:spacing w:val="-2"/>
          </w:rPr>
          <w:t xml:space="preserve"> </w:t>
        </w:r>
        <w:r>
          <w:t>1.</w:t>
        </w:r>
        <w:r>
          <w:rPr>
            <w:spacing w:val="-2"/>
          </w:rPr>
          <w:t xml:space="preserve"> </w:t>
        </w:r>
      </w:moveFrom>
      <w:moveFromRangeEnd w:id="5801"/>
      <w:ins w:id="5803" w:author="SRS 2024" w:date="2023-12-13T09:54:00Z">
        <w:r>
          <w:t>15. novembra 2023</w:t>
        </w:r>
      </w:ins>
      <w:moveToRangeStart w:id="5804" w:author="SRS 2024" w:date="2023-12-13T09:54:00Z" w:name="move153353756"/>
      <w:moveTo w:id="5805" w:author="SRS 2024" w:date="2023-12-13T09:54:00Z">
        <w:r>
          <w:t xml:space="preserve">. K njemu sta dala soglasje minister, pristojen za finance, in minister, pristojen za gospodarstvo. Organizacije, ki imajo poslovno leto enako koledarskemu, ga začnejo uporabljati 1. </w:t>
        </w:r>
      </w:moveTo>
      <w:moveToRangeEnd w:id="5804"/>
      <w:r>
        <w:t>januarja</w:t>
      </w:r>
    </w:p>
    <w:p w14:paraId="25D9FFD8" w14:textId="77777777" w:rsidR="00225945" w:rsidRDefault="00225945">
      <w:pPr>
        <w:pStyle w:val="ListParagraph"/>
        <w:numPr>
          <w:ilvl w:val="1"/>
          <w:numId w:val="265"/>
        </w:numPr>
        <w:tabs>
          <w:tab w:val="left" w:pos="731"/>
        </w:tabs>
        <w:kinsoku w:val="0"/>
        <w:overflowPunct w:val="0"/>
        <w:adjustRightInd w:val="0"/>
        <w:spacing w:before="129" w:line="244" w:lineRule="auto"/>
        <w:ind w:left="731" w:right="648" w:hanging="567"/>
        <w:jc w:val="both"/>
        <w:rPr>
          <w:del w:id="5806" w:author="SRS 2024" w:date="2023-12-13T09:54:00Z"/>
          <w:sz w:val="23"/>
          <w:szCs w:val="23"/>
        </w:rPr>
        <w:sectPr w:rsidR="00225945">
          <w:headerReference w:type="even" r:id="rId266"/>
          <w:headerReference w:type="default" r:id="rId267"/>
          <w:footerReference w:type="even" r:id="rId268"/>
          <w:footerReference w:type="default" r:id="rId269"/>
          <w:pgSz w:w="9300" w:h="14630"/>
          <w:pgMar w:top="1380" w:right="420" w:bottom="440" w:left="600" w:header="400" w:footer="242" w:gutter="0"/>
          <w:pgNumType w:start="122"/>
          <w:cols w:space="708"/>
          <w:noEndnote/>
        </w:sectPr>
      </w:pPr>
    </w:p>
    <w:p w14:paraId="3738C50E" w14:textId="450BBAA2" w:rsidR="00225945" w:rsidRDefault="000350B8">
      <w:pPr>
        <w:pStyle w:val="BodyText"/>
        <w:kinsoku w:val="0"/>
        <w:overflowPunct w:val="0"/>
        <w:ind w:left="500"/>
        <w:rPr>
          <w:del w:id="5807" w:author="SRS 2024" w:date="2023-12-13T09:54:00Z"/>
          <w:sz w:val="20"/>
          <w:szCs w:val="20"/>
        </w:rPr>
      </w:pPr>
      <w:del w:id="5808" w:author="SRS 2024" w:date="2023-12-13T09:54:00Z">
        <w:r>
          <w:rPr>
            <w:noProof/>
          </w:rPr>
          <mc:AlternateContent>
            <mc:Choice Requires="wps">
              <w:drawing>
                <wp:anchor distT="0" distB="0" distL="114300" distR="114300" simplePos="0" relativeHeight="251814912" behindDoc="0" locked="0" layoutInCell="0" allowOverlap="1" wp14:anchorId="03ADF1A4" wp14:editId="318E8EDE">
                  <wp:simplePos x="0" y="0"/>
                  <wp:positionH relativeFrom="page">
                    <wp:posOffset>5524500</wp:posOffset>
                  </wp:positionH>
                  <wp:positionV relativeFrom="page">
                    <wp:posOffset>612140</wp:posOffset>
                  </wp:positionV>
                  <wp:extent cx="379095" cy="1475740"/>
                  <wp:effectExtent l="0" t="0" r="0" b="0"/>
                  <wp:wrapNone/>
                  <wp:docPr id="36929223"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139A" id="Freeform 100" o:spid="_x0000_s1026" style="position:absolute;margin-left:435pt;margin-top:48.2pt;width:29.85pt;height:116.2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15936" behindDoc="0" locked="0" layoutInCell="0" allowOverlap="1" wp14:anchorId="431BC824" wp14:editId="567568DC">
                  <wp:simplePos x="0" y="0"/>
                  <wp:positionH relativeFrom="page">
                    <wp:posOffset>5590540</wp:posOffset>
                  </wp:positionH>
                  <wp:positionV relativeFrom="page">
                    <wp:posOffset>1136650</wp:posOffset>
                  </wp:positionV>
                  <wp:extent cx="292100" cy="422910"/>
                  <wp:effectExtent l="0" t="0" r="0" b="0"/>
                  <wp:wrapNone/>
                  <wp:docPr id="14349393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9D41" w14:textId="77777777" w:rsidR="00225945" w:rsidRDefault="00225945">
                              <w:pPr>
                                <w:pStyle w:val="BodyText"/>
                                <w:kinsoku w:val="0"/>
                                <w:overflowPunct w:val="0"/>
                                <w:spacing w:line="448" w:lineRule="exact"/>
                                <w:ind w:left="20"/>
                                <w:rPr>
                                  <w:del w:id="5809" w:author="SRS 2024" w:date="2023-12-13T09:54:00Z"/>
                                  <w:b/>
                                  <w:bCs/>
                                  <w:color w:val="FFFFFF"/>
                                  <w:spacing w:val="-5"/>
                                  <w:sz w:val="42"/>
                                  <w:szCs w:val="42"/>
                                </w:rPr>
                              </w:pPr>
                              <w:del w:id="581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C824" id="Text Box 101" o:spid="_x0000_s1070" type="#_x0000_t202" style="position:absolute;left:0;text-align:left;margin-left:440.2pt;margin-top:89.5pt;width:23pt;height:33.3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g&#10;PlOJ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10F29D41" w14:textId="77777777" w:rsidR="00225945" w:rsidRDefault="00225945">
                        <w:pPr>
                          <w:pStyle w:val="BodyText"/>
                          <w:kinsoku w:val="0"/>
                          <w:overflowPunct w:val="0"/>
                          <w:spacing w:line="448" w:lineRule="exact"/>
                          <w:ind w:left="20"/>
                          <w:rPr>
                            <w:del w:id="5811" w:author="SRS 2024" w:date="2023-12-13T09:54:00Z"/>
                            <w:b/>
                            <w:bCs/>
                            <w:color w:val="FFFFFF"/>
                            <w:spacing w:val="-5"/>
                            <w:sz w:val="42"/>
                            <w:szCs w:val="42"/>
                          </w:rPr>
                        </w:pPr>
                        <w:del w:id="581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BD9E353" wp14:editId="340ED163">
              <wp:extent cx="628650" cy="619125"/>
              <wp:effectExtent l="0" t="0" r="0" b="9525"/>
              <wp:docPr id="12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7EC7DC9" w14:textId="77777777" w:rsidR="00225945" w:rsidRDefault="00225945">
      <w:pPr>
        <w:pStyle w:val="BodyText"/>
        <w:kinsoku w:val="0"/>
        <w:overflowPunct w:val="0"/>
        <w:rPr>
          <w:del w:id="5813" w:author="SRS 2024" w:date="2023-12-13T09:54:00Z"/>
          <w:sz w:val="20"/>
          <w:szCs w:val="20"/>
        </w:rPr>
      </w:pPr>
    </w:p>
    <w:p w14:paraId="66A2375F" w14:textId="77777777" w:rsidR="00225945" w:rsidRDefault="00225945">
      <w:pPr>
        <w:pStyle w:val="BodyText"/>
        <w:kinsoku w:val="0"/>
        <w:overflowPunct w:val="0"/>
        <w:spacing w:before="5"/>
        <w:rPr>
          <w:del w:id="5814" w:author="SRS 2024" w:date="2023-12-13T09:54:00Z"/>
          <w:sz w:val="18"/>
          <w:szCs w:val="18"/>
        </w:rPr>
      </w:pPr>
    </w:p>
    <w:p w14:paraId="6B913E40" w14:textId="77777777" w:rsidR="00225945" w:rsidRDefault="00225945">
      <w:pPr>
        <w:pStyle w:val="BodyText"/>
        <w:kinsoku w:val="0"/>
        <w:overflowPunct w:val="0"/>
        <w:spacing w:before="54"/>
        <w:ind w:left="1044"/>
        <w:jc w:val="both"/>
        <w:rPr>
          <w:del w:id="5815" w:author="SRS 2024" w:date="2023-12-13T09:54:00Z"/>
          <w:spacing w:val="-5"/>
        </w:rPr>
      </w:pPr>
      <w:del w:id="5816" w:author="SRS 2024" w:date="2023-12-13T09:54:00Z">
        <w:r>
          <w:delText>2016</w:delText>
        </w:r>
      </w:del>
      <w:ins w:id="5817" w:author="SRS 2024" w:date="2023-12-13T09:54:00Z">
        <w:r w:rsidR="00000000">
          <w:t xml:space="preserve"> 2024</w:t>
        </w:r>
      </w:ins>
      <w:r w:rsidR="00000000">
        <w:t>, preostale organizacije pa s prvim poslovnim letom, ki se začne po</w:t>
      </w:r>
    </w:p>
    <w:p w14:paraId="6D7E402A" w14:textId="3E0E003B" w:rsidR="00F33A2A" w:rsidRDefault="00000000">
      <w:pPr>
        <w:pStyle w:val="ListParagraph"/>
        <w:numPr>
          <w:ilvl w:val="1"/>
          <w:numId w:val="135"/>
        </w:numPr>
        <w:tabs>
          <w:tab w:val="left" w:pos="816"/>
          <w:tab w:val="left" w:pos="819"/>
        </w:tabs>
        <w:spacing w:before="1" w:line="259" w:lineRule="auto"/>
        <w:ind w:left="819" w:right="672" w:hanging="601"/>
        <w:jc w:val="both"/>
      </w:pPr>
      <w:ins w:id="5818" w:author="SRS 2024" w:date="2023-12-13T09:54:00Z">
        <w:r>
          <w:t xml:space="preserve"> </w:t>
        </w:r>
      </w:ins>
      <w:r>
        <w:t>tem datumu.</w:t>
      </w:r>
    </w:p>
    <w:p w14:paraId="1F7083F8" w14:textId="511A88E7" w:rsidR="00F33A2A" w:rsidRDefault="00000000">
      <w:pPr>
        <w:pStyle w:val="BodyText"/>
        <w:spacing w:before="163"/>
        <w:ind w:left="219"/>
        <w:rPr>
          <w:ins w:id="5819" w:author="SRS 2024" w:date="2023-12-13T09:54:00Z"/>
        </w:rPr>
      </w:pPr>
      <w:r>
        <w:t>Organizacije</w:t>
      </w:r>
      <w:r>
        <w:rPr>
          <w:spacing w:val="69"/>
        </w:rPr>
        <w:t xml:space="preserve"> </w:t>
      </w:r>
      <w:r>
        <w:t>z</w:t>
      </w:r>
      <w:r>
        <w:rPr>
          <w:spacing w:val="70"/>
        </w:rPr>
        <w:t xml:space="preserve"> </w:t>
      </w:r>
      <w:r>
        <w:t>dnem</w:t>
      </w:r>
      <w:r>
        <w:rPr>
          <w:spacing w:val="69"/>
        </w:rPr>
        <w:t xml:space="preserve"> </w:t>
      </w:r>
      <w:r>
        <w:t>začetka</w:t>
      </w:r>
      <w:r>
        <w:rPr>
          <w:spacing w:val="71"/>
        </w:rPr>
        <w:t xml:space="preserve"> </w:t>
      </w:r>
      <w:r>
        <w:t>uporabe</w:t>
      </w:r>
      <w:r>
        <w:rPr>
          <w:spacing w:val="70"/>
        </w:rPr>
        <w:t xml:space="preserve"> </w:t>
      </w:r>
      <w:r>
        <w:t>tega</w:t>
      </w:r>
      <w:r>
        <w:rPr>
          <w:spacing w:val="70"/>
        </w:rPr>
        <w:t xml:space="preserve"> </w:t>
      </w:r>
      <w:r>
        <w:t>standarda</w:t>
      </w:r>
      <w:r>
        <w:rPr>
          <w:spacing w:val="70"/>
        </w:rPr>
        <w:t xml:space="preserve"> </w:t>
      </w:r>
      <w:r>
        <w:t>prenehajo</w:t>
      </w:r>
      <w:r>
        <w:rPr>
          <w:spacing w:val="71"/>
        </w:rPr>
        <w:t xml:space="preserve"> </w:t>
      </w:r>
      <w:del w:id="5820" w:author="SRS 2024" w:date="2023-12-13T09:54:00Z">
        <w:r w:rsidR="00225945">
          <w:delText>uporab- ljati</w:delText>
        </w:r>
      </w:del>
      <w:ins w:id="5821" w:author="SRS 2024" w:date="2023-12-13T09:54:00Z">
        <w:r>
          <w:t>uporabljati</w:t>
        </w:r>
      </w:ins>
      <w:r>
        <w:rPr>
          <w:spacing w:val="70"/>
        </w:rPr>
        <w:t xml:space="preserve"> </w:t>
      </w:r>
      <w:r>
        <w:t>SRS</w:t>
      </w:r>
      <w:r>
        <w:rPr>
          <w:spacing w:val="69"/>
        </w:rPr>
        <w:t xml:space="preserve"> </w:t>
      </w:r>
      <w:r>
        <w:t>9</w:t>
      </w:r>
      <w:r>
        <w:rPr>
          <w:spacing w:val="72"/>
        </w:rPr>
        <w:t xml:space="preserve"> </w:t>
      </w:r>
      <w:del w:id="5822" w:author="SRS 2024" w:date="2023-12-13T09:54:00Z">
        <w:r w:rsidR="00225945">
          <w:rPr>
            <w:rFonts w:ascii="Symbol" w:hAnsi="Symbol" w:cs="Symbol"/>
          </w:rPr>
          <w:delText>-</w:delText>
        </w:r>
        <w:r w:rsidR="00225945">
          <w:rPr>
            <w:rFonts w:ascii="Times New Roman" w:hAnsi="Times New Roman" w:cs="Times New Roman"/>
          </w:rPr>
          <w:delText xml:space="preserve"> </w:delText>
        </w:r>
      </w:del>
      <w:ins w:id="5823" w:author="SRS 2024" w:date="2023-12-13T09:54:00Z">
        <w:r>
          <w:rPr>
            <w:spacing w:val="-10"/>
          </w:rPr>
          <w:t>–</w:t>
        </w:r>
      </w:ins>
    </w:p>
    <w:p w14:paraId="3A838C8C" w14:textId="0202D4F9" w:rsidR="00F33A2A" w:rsidRDefault="00000000">
      <w:pPr>
        <w:spacing w:before="20"/>
        <w:ind w:left="219"/>
      </w:pPr>
      <w:r>
        <w:rPr>
          <w:i/>
        </w:rPr>
        <w:t>Dolgoročni</w:t>
      </w:r>
      <w:r>
        <w:rPr>
          <w:i/>
          <w:spacing w:val="-11"/>
        </w:rPr>
        <w:t xml:space="preserve"> </w:t>
      </w:r>
      <w:r>
        <w:rPr>
          <w:i/>
        </w:rPr>
        <w:t>dolgovi</w:t>
      </w:r>
      <w:r>
        <w:rPr>
          <w:i/>
          <w:spacing w:val="-8"/>
        </w:rPr>
        <w:t xml:space="preserve"> </w:t>
      </w:r>
      <w:r>
        <w:rPr>
          <w:spacing w:val="-2"/>
        </w:rPr>
        <w:t>(</w:t>
      </w:r>
      <w:del w:id="5824" w:author="SRS 2024" w:date="2023-12-13T09:54:00Z">
        <w:r w:rsidR="00225945">
          <w:delText xml:space="preserve">2006) in SRS 11 </w:delText>
        </w:r>
        <w:r w:rsidR="00225945">
          <w:rPr>
            <w:rFonts w:ascii="Symbol" w:hAnsi="Symbol" w:cs="Symbol"/>
          </w:rPr>
          <w:delText>-</w:delText>
        </w:r>
        <w:r w:rsidR="00225945">
          <w:rPr>
            <w:rFonts w:ascii="Times New Roman" w:hAnsi="Times New Roman" w:cs="Times New Roman"/>
          </w:rPr>
          <w:delText xml:space="preserve"> </w:delText>
        </w:r>
        <w:r w:rsidR="00225945">
          <w:delText xml:space="preserve">Kratkoročni dolgovi </w:delText>
        </w:r>
        <w:r w:rsidR="00225945">
          <w:rPr>
            <w:spacing w:val="-2"/>
          </w:rPr>
          <w:delText>(2006</w:delText>
        </w:r>
      </w:del>
      <w:ins w:id="5825" w:author="SRS 2024" w:date="2023-12-13T09:54:00Z">
        <w:r>
          <w:rPr>
            <w:spacing w:val="-2"/>
          </w:rPr>
          <w:t>2016</w:t>
        </w:r>
      </w:ins>
      <w:r>
        <w:rPr>
          <w:spacing w:val="-2"/>
        </w:rPr>
        <w:t>).</w:t>
      </w:r>
    </w:p>
    <w:p w14:paraId="63B3AD53" w14:textId="77777777" w:rsidR="00F33A2A" w:rsidRDefault="00F33A2A">
      <w:pPr>
        <w:sectPr w:rsidR="00F33A2A">
          <w:headerReference w:type="even" r:id="rId270"/>
          <w:headerReference w:type="default" r:id="rId271"/>
          <w:pgSz w:w="11910" w:h="16840"/>
          <w:pgMar w:top="1320" w:right="741" w:bottom="280" w:left="1200" w:header="720" w:footer="720" w:gutter="0"/>
          <w:cols w:space="720"/>
        </w:sectPr>
      </w:pPr>
    </w:p>
    <w:p w14:paraId="41B0F9C6" w14:textId="77777777" w:rsidR="00225945" w:rsidRDefault="00225945">
      <w:pPr>
        <w:pStyle w:val="BodyText"/>
        <w:kinsoku w:val="0"/>
        <w:overflowPunct w:val="0"/>
        <w:rPr>
          <w:del w:id="5826" w:author="SRS 2024" w:date="2023-12-13T09:54:00Z"/>
          <w:sz w:val="20"/>
          <w:szCs w:val="20"/>
        </w:rPr>
      </w:pPr>
      <w:bookmarkStart w:id="5827" w:name="SRS_10"/>
      <w:bookmarkEnd w:id="5827"/>
    </w:p>
    <w:p w14:paraId="3D6AE5F1" w14:textId="77777777" w:rsidR="00225945" w:rsidRDefault="00225945">
      <w:pPr>
        <w:pStyle w:val="BodyText"/>
        <w:kinsoku w:val="0"/>
        <w:overflowPunct w:val="0"/>
        <w:spacing w:before="1"/>
        <w:rPr>
          <w:del w:id="5828" w:author="SRS 2024" w:date="2023-12-13T09:54:00Z"/>
          <w:sz w:val="18"/>
          <w:szCs w:val="18"/>
        </w:rPr>
      </w:pPr>
    </w:p>
    <w:p w14:paraId="7F0D3A84" w14:textId="09ECC4CF" w:rsidR="00F33A2A" w:rsidRDefault="00000000">
      <w:pPr>
        <w:pStyle w:val="Heading2"/>
        <w:ind w:left="3773" w:hanging="1893"/>
      </w:pPr>
      <w:bookmarkStart w:id="5829" w:name="_bookmark10"/>
      <w:bookmarkEnd w:id="5829"/>
      <w:r>
        <w:t>Slovenski</w:t>
      </w:r>
      <w:r>
        <w:rPr>
          <w:spacing w:val="-9"/>
        </w:rPr>
        <w:t xml:space="preserve"> </w:t>
      </w:r>
      <w:r>
        <w:t>računovodski</w:t>
      </w:r>
      <w:r>
        <w:rPr>
          <w:spacing w:val="-8"/>
        </w:rPr>
        <w:t xml:space="preserve"> </w:t>
      </w:r>
      <w:r>
        <w:t>standard</w:t>
      </w:r>
      <w:r>
        <w:rPr>
          <w:spacing w:val="-10"/>
        </w:rPr>
        <w:t xml:space="preserve"> </w:t>
      </w:r>
      <w:r>
        <w:t>10</w:t>
      </w:r>
      <w:r>
        <w:rPr>
          <w:spacing w:val="-10"/>
        </w:rPr>
        <w:t xml:space="preserve"> </w:t>
      </w:r>
      <w:r>
        <w:t>(</w:t>
      </w:r>
      <w:del w:id="5830" w:author="SRS 2024" w:date="2023-12-13T09:54:00Z">
        <w:r w:rsidR="00225945">
          <w:delText>2016</w:delText>
        </w:r>
      </w:del>
      <w:ins w:id="5831" w:author="SRS 2024" w:date="2023-12-13T09:54:00Z">
        <w:r>
          <w:t>2024</w:t>
        </w:r>
      </w:ins>
      <w:r>
        <w:t xml:space="preserve">) </w:t>
      </w:r>
      <w:r>
        <w:rPr>
          <w:spacing w:val="-2"/>
        </w:rPr>
        <w:t>REZERVACIJE</w:t>
      </w:r>
    </w:p>
    <w:p w14:paraId="398AD356" w14:textId="77777777" w:rsidR="00F33A2A" w:rsidRDefault="00F33A2A">
      <w:pPr>
        <w:pStyle w:val="BodyText"/>
        <w:rPr>
          <w:moveTo w:id="5832" w:author="SRS 2024" w:date="2023-12-13T09:54:00Z"/>
          <w:b/>
          <w:sz w:val="43"/>
        </w:rPr>
      </w:pPr>
      <w:moveToRangeStart w:id="5833" w:author="SRS 2024" w:date="2023-12-13T09:54:00Z" w:name="move153353765"/>
    </w:p>
    <w:p w14:paraId="1DDA6DF9" w14:textId="77777777" w:rsidR="00F33A2A" w:rsidRDefault="00000000">
      <w:pPr>
        <w:pStyle w:val="Heading3"/>
        <w:numPr>
          <w:ilvl w:val="0"/>
          <w:numId w:val="132"/>
        </w:numPr>
        <w:tabs>
          <w:tab w:val="left" w:pos="4616"/>
        </w:tabs>
        <w:ind w:left="4616" w:hanging="279"/>
        <w:jc w:val="left"/>
        <w:rPr>
          <w:moveTo w:id="5834" w:author="SRS 2024" w:date="2023-12-13T09:54:00Z"/>
        </w:rPr>
      </w:pPr>
      <w:moveTo w:id="5835" w:author="SRS 2024" w:date="2023-12-13T09:54:00Z">
        <w:r>
          <w:rPr>
            <w:spacing w:val="-4"/>
          </w:rPr>
          <w:t>Uvod</w:t>
        </w:r>
      </w:moveTo>
    </w:p>
    <w:moveToRangeEnd w:id="5833"/>
    <w:p w14:paraId="49FB45A4" w14:textId="62837E15" w:rsidR="00225945" w:rsidRDefault="000350B8">
      <w:pPr>
        <w:pStyle w:val="BodyText"/>
        <w:kinsoku w:val="0"/>
        <w:overflowPunct w:val="0"/>
        <w:spacing w:before="3"/>
        <w:rPr>
          <w:del w:id="5836" w:author="SRS 2024" w:date="2023-12-13T09:54:00Z"/>
          <w:rFonts w:ascii="Impact" w:hAnsi="Impact" w:cs="Impact"/>
          <w:sz w:val="6"/>
          <w:szCs w:val="6"/>
        </w:rPr>
      </w:pPr>
      <w:del w:id="5837" w:author="SRS 2024" w:date="2023-12-13T09:54:00Z">
        <w:r>
          <w:rPr>
            <w:noProof/>
          </w:rPr>
          <mc:AlternateContent>
            <mc:Choice Requires="wps">
              <w:drawing>
                <wp:anchor distT="0" distB="0" distL="0" distR="0" simplePos="0" relativeHeight="251817984" behindDoc="0" locked="0" layoutInCell="0" allowOverlap="1" wp14:anchorId="5B46E63B" wp14:editId="758AA25B">
                  <wp:simplePos x="0" y="0"/>
                  <wp:positionH relativeFrom="page">
                    <wp:posOffset>466725</wp:posOffset>
                  </wp:positionH>
                  <wp:positionV relativeFrom="paragraph">
                    <wp:posOffset>64135</wp:posOffset>
                  </wp:positionV>
                  <wp:extent cx="4772660" cy="5715"/>
                  <wp:effectExtent l="0" t="0" r="0" b="0"/>
                  <wp:wrapTopAndBottom/>
                  <wp:docPr id="160796287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6667" id="Freeform 102" o:spid="_x0000_s1026" style="position:absolute;margin-left:36.75pt;margin-top:5.05pt;width:375.8pt;height:.45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47AB871C" w14:textId="77777777" w:rsidR="00225945" w:rsidRDefault="00225945">
      <w:pPr>
        <w:pStyle w:val="BodyText"/>
        <w:kinsoku w:val="0"/>
        <w:overflowPunct w:val="0"/>
        <w:rPr>
          <w:del w:id="5838" w:author="SRS 2024" w:date="2023-12-13T09:54:00Z"/>
          <w:rFonts w:ascii="Impact" w:hAnsi="Impact" w:cs="Impact"/>
          <w:sz w:val="44"/>
          <w:szCs w:val="44"/>
        </w:rPr>
      </w:pPr>
    </w:p>
    <w:p w14:paraId="10063354" w14:textId="77777777" w:rsidR="00F33A2A" w:rsidRDefault="00F33A2A">
      <w:pPr>
        <w:pStyle w:val="BodyText"/>
        <w:rPr>
          <w:moveFrom w:id="5839" w:author="SRS 2024" w:date="2023-12-13T09:54:00Z"/>
          <w:b/>
          <w:sz w:val="43"/>
        </w:rPr>
      </w:pPr>
      <w:moveFromRangeStart w:id="5840" w:author="SRS 2024" w:date="2023-12-13T09:54:00Z" w:name="move153353769"/>
    </w:p>
    <w:p w14:paraId="58EBDC87" w14:textId="77777777" w:rsidR="00F33A2A" w:rsidRDefault="00000000">
      <w:pPr>
        <w:pStyle w:val="Heading3"/>
        <w:numPr>
          <w:ilvl w:val="0"/>
          <w:numId w:val="125"/>
        </w:numPr>
        <w:tabs>
          <w:tab w:val="left" w:pos="4616"/>
        </w:tabs>
        <w:ind w:left="4616" w:hanging="279"/>
        <w:jc w:val="left"/>
        <w:rPr>
          <w:moveFrom w:id="5841" w:author="SRS 2024" w:date="2023-12-13T09:54:00Z"/>
        </w:rPr>
      </w:pPr>
      <w:moveFrom w:id="5842" w:author="SRS 2024" w:date="2023-12-13T09:54:00Z">
        <w:r>
          <w:rPr>
            <w:spacing w:val="-4"/>
          </w:rPr>
          <w:t>Uvod</w:t>
        </w:r>
      </w:moveFrom>
    </w:p>
    <w:moveFromRangeEnd w:id="5840"/>
    <w:p w14:paraId="5FB9BA3A" w14:textId="77777777" w:rsidR="00F33A2A" w:rsidRDefault="00F33A2A">
      <w:pPr>
        <w:pStyle w:val="BodyText"/>
        <w:spacing w:before="9"/>
        <w:rPr>
          <w:ins w:id="5843" w:author="SRS 2024" w:date="2023-12-13T09:54:00Z"/>
          <w:b/>
          <w:sz w:val="20"/>
        </w:rPr>
      </w:pPr>
    </w:p>
    <w:p w14:paraId="02CA1EDC" w14:textId="77777777" w:rsidR="00225945" w:rsidRDefault="00000000">
      <w:pPr>
        <w:pStyle w:val="BodyText"/>
        <w:kinsoku w:val="0"/>
        <w:overflowPunct w:val="0"/>
        <w:spacing w:before="108"/>
        <w:ind w:left="170"/>
        <w:rPr>
          <w:del w:id="5844"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8"/>
        </w:rPr>
        <w:t xml:space="preserve"> </w:t>
      </w:r>
      <w:r>
        <w:t>knjigovodskem</w:t>
      </w:r>
      <w:r>
        <w:rPr>
          <w:spacing w:val="56"/>
        </w:rPr>
        <w:t xml:space="preserve"> </w:t>
      </w:r>
      <w:r>
        <w:t>razvidovanju,</w:t>
      </w:r>
      <w:r>
        <w:rPr>
          <w:spacing w:val="58"/>
        </w:rPr>
        <w:t xml:space="preserve"> </w:t>
      </w:r>
      <w:r>
        <w:t>obračunavanju</w:t>
      </w:r>
      <w:r>
        <w:rPr>
          <w:spacing w:val="58"/>
        </w:rPr>
        <w:t xml:space="preserve"> </w:t>
      </w:r>
      <w:r>
        <w:t>in</w:t>
      </w:r>
    </w:p>
    <w:p w14:paraId="732A3BED" w14:textId="25923969" w:rsidR="00F33A2A" w:rsidRDefault="00000000">
      <w:pPr>
        <w:pStyle w:val="BodyText"/>
        <w:ind w:left="217"/>
        <w:rPr>
          <w:ins w:id="5845" w:author="SRS 2024" w:date="2023-12-13T09:54:00Z"/>
        </w:rPr>
      </w:pPr>
      <w:ins w:id="5846" w:author="SRS 2024" w:date="2023-12-13T09:54:00Z">
        <w:r>
          <w:rPr>
            <w:spacing w:val="58"/>
          </w:rPr>
          <w:t xml:space="preserve"> </w:t>
        </w:r>
      </w:ins>
      <w:r>
        <w:rPr>
          <w:spacing w:val="-2"/>
        </w:rPr>
        <w:t>razkrivanju</w:t>
      </w:r>
      <w:del w:id="5847" w:author="SRS 2024" w:date="2023-12-13T09:54:00Z">
        <w:r w:rsidR="00225945">
          <w:rPr>
            <w:spacing w:val="-6"/>
          </w:rPr>
          <w:delText xml:space="preserve"> </w:delText>
        </w:r>
      </w:del>
    </w:p>
    <w:p w14:paraId="3649F2C7" w14:textId="75B132A1" w:rsidR="00F33A2A" w:rsidRDefault="00000000">
      <w:pPr>
        <w:pStyle w:val="BodyText"/>
        <w:spacing w:before="21"/>
        <w:ind w:left="217"/>
      </w:pPr>
      <w:r>
        <w:t>rezervacij.</w:t>
      </w:r>
      <w:r>
        <w:rPr>
          <w:spacing w:val="-13"/>
        </w:rPr>
        <w:t xml:space="preserve"> </w:t>
      </w:r>
      <w:del w:id="5848" w:author="SRS 2024" w:date="2023-12-13T09:54:00Z">
        <w:r w:rsidR="00225945">
          <w:rPr>
            <w:spacing w:val="-2"/>
          </w:rPr>
          <w:delText>Obdeluje</w:delText>
        </w:r>
      </w:del>
      <w:ins w:id="5849" w:author="SRS 2024" w:date="2023-12-13T09:54:00Z">
        <w:r>
          <w:rPr>
            <w:spacing w:val="-2"/>
          </w:rPr>
          <w:t>Obravnava</w:t>
        </w:r>
      </w:ins>
      <w:r>
        <w:rPr>
          <w:spacing w:val="-2"/>
        </w:rPr>
        <w:t>:</w:t>
      </w:r>
    </w:p>
    <w:p w14:paraId="4DF3838D" w14:textId="77777777" w:rsidR="00F33A2A" w:rsidRDefault="00000000">
      <w:pPr>
        <w:pStyle w:val="ListParagraph"/>
        <w:numPr>
          <w:ilvl w:val="0"/>
          <w:numId w:val="131"/>
        </w:numPr>
        <w:tabs>
          <w:tab w:val="left" w:pos="877"/>
        </w:tabs>
        <w:spacing w:before="19"/>
        <w:ind w:hanging="660"/>
      </w:pPr>
      <w:r>
        <w:t>razvrščanje</w:t>
      </w:r>
      <w:r>
        <w:rPr>
          <w:spacing w:val="-14"/>
        </w:rPr>
        <w:t xml:space="preserve"> </w:t>
      </w:r>
      <w:r>
        <w:rPr>
          <w:spacing w:val="-2"/>
        </w:rPr>
        <w:t>rezervacij;</w:t>
      </w:r>
    </w:p>
    <w:p w14:paraId="120A8819" w14:textId="77777777" w:rsidR="00F33A2A" w:rsidRDefault="00000000">
      <w:pPr>
        <w:pStyle w:val="ListParagraph"/>
        <w:numPr>
          <w:ilvl w:val="0"/>
          <w:numId w:val="131"/>
        </w:numPr>
        <w:tabs>
          <w:tab w:val="left" w:pos="877"/>
        </w:tabs>
        <w:spacing w:before="21"/>
        <w:ind w:hanging="660"/>
      </w:pPr>
      <w:r>
        <w:t>pripoznavanje</w:t>
      </w:r>
      <w:r>
        <w:rPr>
          <w:spacing w:val="-11"/>
        </w:rPr>
        <w:t xml:space="preserve"> </w:t>
      </w:r>
      <w:r>
        <w:t>in</w:t>
      </w:r>
      <w:r>
        <w:rPr>
          <w:spacing w:val="-10"/>
        </w:rPr>
        <w:t xml:space="preserve"> </w:t>
      </w:r>
      <w:r>
        <w:t>odpravljanje</w:t>
      </w:r>
      <w:r>
        <w:rPr>
          <w:spacing w:val="-10"/>
        </w:rPr>
        <w:t xml:space="preserve"> </w:t>
      </w:r>
      <w:r>
        <w:t>pripoznanj</w:t>
      </w:r>
      <w:r>
        <w:rPr>
          <w:spacing w:val="-10"/>
        </w:rPr>
        <w:t xml:space="preserve"> </w:t>
      </w:r>
      <w:r>
        <w:rPr>
          <w:spacing w:val="-2"/>
        </w:rPr>
        <w:t>rezervacij;</w:t>
      </w:r>
    </w:p>
    <w:p w14:paraId="3913F2AF" w14:textId="29F04140" w:rsidR="00F33A2A" w:rsidRDefault="00000000">
      <w:pPr>
        <w:pStyle w:val="ListParagraph"/>
        <w:numPr>
          <w:ilvl w:val="0"/>
          <w:numId w:val="131"/>
        </w:numPr>
        <w:tabs>
          <w:tab w:val="left" w:pos="877"/>
        </w:tabs>
        <w:spacing w:before="19"/>
        <w:ind w:hanging="660"/>
        <w:rPr>
          <w:ins w:id="5850" w:author="SRS 2024" w:date="2023-12-13T09:54:00Z"/>
        </w:rPr>
      </w:pPr>
      <w:r>
        <w:t>začetno</w:t>
      </w:r>
      <w:r>
        <w:rPr>
          <w:spacing w:val="-11"/>
        </w:rPr>
        <w:t xml:space="preserve"> </w:t>
      </w:r>
      <w:r>
        <w:t>računovodsko</w:t>
      </w:r>
      <w:r>
        <w:rPr>
          <w:spacing w:val="-12"/>
        </w:rPr>
        <w:t xml:space="preserve"> </w:t>
      </w:r>
      <w:r>
        <w:t>merjenje</w:t>
      </w:r>
      <w:r>
        <w:rPr>
          <w:spacing w:val="-10"/>
        </w:rPr>
        <w:t xml:space="preserve"> </w:t>
      </w:r>
      <w:r>
        <w:rPr>
          <w:spacing w:val="-2"/>
        </w:rPr>
        <w:t>rezervacij;</w:t>
      </w:r>
      <w:del w:id="5851" w:author="SRS 2024" w:date="2023-12-13T09:54:00Z">
        <w:r w:rsidR="00225945">
          <w:rPr>
            <w:sz w:val="23"/>
            <w:szCs w:val="23"/>
          </w:rPr>
          <w:delText xml:space="preserve"> </w:delText>
        </w:r>
      </w:del>
    </w:p>
    <w:p w14:paraId="4D5207FA" w14:textId="77777777" w:rsidR="00F33A2A" w:rsidRDefault="00000000">
      <w:pPr>
        <w:pStyle w:val="BodyText"/>
        <w:tabs>
          <w:tab w:val="left" w:pos="877"/>
        </w:tabs>
        <w:spacing w:before="21"/>
        <w:ind w:left="217"/>
      </w:pPr>
      <w:r>
        <w:rPr>
          <w:spacing w:val="-5"/>
        </w:rPr>
        <w:t>č)</w:t>
      </w:r>
      <w:r>
        <w:tab/>
      </w:r>
      <w:r>
        <w:rPr>
          <w:spacing w:val="-2"/>
        </w:rPr>
        <w:t>prevrednotovanje</w:t>
      </w:r>
      <w:r>
        <w:rPr>
          <w:spacing w:val="12"/>
        </w:rPr>
        <w:t xml:space="preserve"> </w:t>
      </w:r>
      <w:r>
        <w:rPr>
          <w:spacing w:val="-2"/>
        </w:rPr>
        <w:t>rezervacij;</w:t>
      </w:r>
    </w:p>
    <w:p w14:paraId="5F08EAF1" w14:textId="77777777" w:rsidR="00F33A2A" w:rsidRDefault="00000000">
      <w:pPr>
        <w:pStyle w:val="ListParagraph"/>
        <w:numPr>
          <w:ilvl w:val="0"/>
          <w:numId w:val="131"/>
        </w:numPr>
        <w:tabs>
          <w:tab w:val="left" w:pos="877"/>
        </w:tabs>
        <w:spacing w:before="19"/>
      </w:pPr>
      <w:r>
        <w:t>razkrivanje</w:t>
      </w:r>
      <w:r>
        <w:rPr>
          <w:spacing w:val="-13"/>
        </w:rPr>
        <w:t xml:space="preserve"> </w:t>
      </w:r>
      <w:r>
        <w:rPr>
          <w:spacing w:val="-2"/>
        </w:rPr>
        <w:t>rezervacij.</w:t>
      </w:r>
    </w:p>
    <w:p w14:paraId="742A19AE" w14:textId="77777777" w:rsidR="00F33A2A" w:rsidRDefault="00000000">
      <w:pPr>
        <w:pStyle w:val="BodyText"/>
        <w:spacing w:before="185"/>
        <w:ind w:left="216"/>
      </w:pPr>
      <w:r>
        <w:t>Povezan</w:t>
      </w:r>
      <w:r>
        <w:rPr>
          <w:spacing w:val="8"/>
        </w:rPr>
        <w:t xml:space="preserve"> </w:t>
      </w:r>
      <w:r>
        <w:t>je</w:t>
      </w:r>
      <w:r>
        <w:rPr>
          <w:spacing w:val="6"/>
        </w:rPr>
        <w:t xml:space="preserve"> </w:t>
      </w:r>
      <w:r>
        <w:t>predvsem</w:t>
      </w:r>
      <w:r>
        <w:rPr>
          <w:spacing w:val="8"/>
        </w:rPr>
        <w:t xml:space="preserve"> </w:t>
      </w:r>
      <w:r>
        <w:t>s</w:t>
      </w:r>
      <w:r>
        <w:rPr>
          <w:spacing w:val="6"/>
        </w:rPr>
        <w:t xml:space="preserve"> </w:t>
      </w:r>
      <w:r>
        <w:t>Slovenskimi</w:t>
      </w:r>
      <w:r>
        <w:rPr>
          <w:spacing w:val="7"/>
        </w:rPr>
        <w:t xml:space="preserve"> </w:t>
      </w:r>
      <w:r>
        <w:t>računovodskimi</w:t>
      </w:r>
      <w:r>
        <w:rPr>
          <w:spacing w:val="9"/>
        </w:rPr>
        <w:t xml:space="preserve"> </w:t>
      </w:r>
      <w:r>
        <w:t>standardi</w:t>
      </w:r>
      <w:r>
        <w:rPr>
          <w:spacing w:val="9"/>
        </w:rPr>
        <w:t xml:space="preserve"> </w:t>
      </w:r>
      <w:r>
        <w:t>(SRS)</w:t>
      </w:r>
      <w:r>
        <w:rPr>
          <w:spacing w:val="8"/>
        </w:rPr>
        <w:t xml:space="preserve"> </w:t>
      </w:r>
      <w:r>
        <w:t>11,</w:t>
      </w:r>
      <w:r>
        <w:rPr>
          <w:spacing w:val="8"/>
        </w:rPr>
        <w:t xml:space="preserve"> </w:t>
      </w:r>
      <w:r>
        <w:t>13,</w:t>
      </w:r>
      <w:r>
        <w:rPr>
          <w:spacing w:val="10"/>
        </w:rPr>
        <w:t xml:space="preserve"> </w:t>
      </w:r>
      <w:r>
        <w:t>14,</w:t>
      </w:r>
      <w:ins w:id="5852" w:author="SRS 2024" w:date="2023-12-13T09:54:00Z">
        <w:r>
          <w:rPr>
            <w:spacing w:val="7"/>
          </w:rPr>
          <w:t xml:space="preserve"> </w:t>
        </w:r>
        <w:r>
          <w:t>15,</w:t>
        </w:r>
        <w:r>
          <w:rPr>
            <w:spacing w:val="6"/>
          </w:rPr>
          <w:t xml:space="preserve"> </w:t>
        </w:r>
        <w:r>
          <w:t>20,</w:t>
        </w:r>
        <w:r>
          <w:rPr>
            <w:spacing w:val="8"/>
          </w:rPr>
          <w:t xml:space="preserve"> </w:t>
        </w:r>
        <w:r>
          <w:rPr>
            <w:spacing w:val="-5"/>
          </w:rPr>
          <w:t>21</w:t>
        </w:r>
      </w:ins>
    </w:p>
    <w:p w14:paraId="130DA07F" w14:textId="77777777" w:rsidR="00F33A2A" w:rsidRDefault="00225945">
      <w:pPr>
        <w:pStyle w:val="BodyText"/>
        <w:spacing w:before="20"/>
        <w:ind w:left="217"/>
        <w:jc w:val="both"/>
        <w:rPr>
          <w:moveFrom w:id="5853" w:author="SRS 2024" w:date="2023-12-13T09:54:00Z"/>
        </w:rPr>
      </w:pPr>
      <w:del w:id="5854" w:author="SRS 2024" w:date="2023-12-13T09:54:00Z">
        <w:r>
          <w:delText>15,</w:delText>
        </w:r>
        <w:r>
          <w:rPr>
            <w:spacing w:val="-3"/>
          </w:rPr>
          <w:delText xml:space="preserve"> </w:delText>
        </w:r>
        <w:r>
          <w:delText>20,</w:delText>
        </w:r>
        <w:r>
          <w:rPr>
            <w:spacing w:val="-2"/>
          </w:rPr>
          <w:delText xml:space="preserve"> </w:delText>
        </w:r>
        <w:r>
          <w:delText>21</w:delText>
        </w:r>
        <w:r>
          <w:rPr>
            <w:spacing w:val="-1"/>
          </w:rPr>
          <w:delText xml:space="preserve"> </w:delText>
        </w:r>
      </w:del>
      <w:moveFromRangeStart w:id="5855" w:author="SRS 2024" w:date="2023-12-13T09:54:00Z" w:name="move153353770"/>
      <w:moveFrom w:id="5856" w:author="SRS 2024" w:date="2023-12-13T09:54:00Z">
        <w:r w:rsidR="00000000">
          <w:t>in</w:t>
        </w:r>
        <w:r w:rsidR="00000000">
          <w:rPr>
            <w:spacing w:val="-2"/>
          </w:rPr>
          <w:t xml:space="preserve"> </w:t>
        </w:r>
        <w:r w:rsidR="00000000">
          <w:rPr>
            <w:spacing w:val="-5"/>
          </w:rPr>
          <w:t>23.</w:t>
        </w:r>
      </w:moveFrom>
    </w:p>
    <w:moveFromRangeEnd w:id="5855"/>
    <w:p w14:paraId="0E282B44" w14:textId="0CD2E967" w:rsidR="00F33A2A" w:rsidRDefault="00000000">
      <w:pPr>
        <w:pStyle w:val="BodyText"/>
        <w:spacing w:before="21"/>
        <w:ind w:left="216"/>
        <w:rPr>
          <w:ins w:id="5857" w:author="SRS 2024" w:date="2023-12-13T09:54:00Z"/>
        </w:rPr>
      </w:pPr>
      <w:ins w:id="5858" w:author="SRS 2024" w:date="2023-12-13T09:54:00Z">
        <w:r>
          <w:t>in</w:t>
        </w:r>
        <w:r>
          <w:rPr>
            <w:spacing w:val="-2"/>
          </w:rPr>
          <w:t xml:space="preserve"> </w:t>
        </w:r>
        <w:r>
          <w:rPr>
            <w:spacing w:val="-5"/>
          </w:rPr>
          <w:t>23.</w:t>
        </w:r>
      </w:ins>
    </w:p>
    <w:p w14:paraId="36107757" w14:textId="1250DB6A" w:rsidR="00F33A2A" w:rsidRDefault="00000000">
      <w:pPr>
        <w:pStyle w:val="BodyText"/>
        <w:spacing w:before="185" w:line="259" w:lineRule="auto"/>
        <w:ind w:left="216" w:right="675"/>
        <w:jc w:val="both"/>
        <w:rPr>
          <w:ins w:id="5859" w:author="SRS 2024" w:date="2023-12-13T09:54:00Z"/>
        </w:rPr>
      </w:pPr>
      <w:r>
        <w:t>Standard (poglavje B) je treba brati skupaj z opredelitvijo ključnih pojmov (poglavjem C), pojasnili (poglavjem Č) ter Uvodom v Slovenske računovodske standarde in Okvirom SRS</w:t>
      </w:r>
      <w:del w:id="5860" w:author="SRS 2024" w:date="2023-12-13T09:54:00Z">
        <w:r w:rsidR="00225945">
          <w:delText xml:space="preserve"> (2016).</w:delText>
        </w:r>
      </w:del>
      <w:ins w:id="5861" w:author="SRS 2024" w:date="2023-12-13T09:54:00Z">
        <w:r>
          <w:t>- jev (2024).</w:t>
        </w:r>
      </w:ins>
    </w:p>
    <w:p w14:paraId="30BF21D1" w14:textId="77777777" w:rsidR="00F33A2A" w:rsidRDefault="00F33A2A">
      <w:pPr>
        <w:pStyle w:val="BodyText"/>
        <w:rPr>
          <w:sz w:val="24"/>
        </w:rPr>
      </w:pPr>
    </w:p>
    <w:p w14:paraId="2F812744" w14:textId="77777777" w:rsidR="00F33A2A" w:rsidRDefault="00F33A2A">
      <w:pPr>
        <w:pStyle w:val="BodyText"/>
        <w:rPr>
          <w:sz w:val="19"/>
        </w:rPr>
      </w:pPr>
    </w:p>
    <w:p w14:paraId="08CC3B77" w14:textId="77777777" w:rsidR="00F33A2A" w:rsidRDefault="00000000">
      <w:pPr>
        <w:pStyle w:val="Heading3"/>
        <w:numPr>
          <w:ilvl w:val="0"/>
          <w:numId w:val="132"/>
        </w:numPr>
        <w:tabs>
          <w:tab w:val="left" w:pos="4409"/>
        </w:tabs>
        <w:ind w:left="4409" w:hanging="268"/>
        <w:jc w:val="left"/>
        <w:rPr>
          <w:b w:val="0"/>
        </w:rPr>
      </w:pPr>
      <w:r>
        <w:rPr>
          <w:spacing w:val="-2"/>
        </w:rPr>
        <w:t>Standard</w:t>
      </w:r>
    </w:p>
    <w:p w14:paraId="1E11FCF4" w14:textId="77777777" w:rsidR="00F33A2A" w:rsidRDefault="00F33A2A">
      <w:pPr>
        <w:pStyle w:val="BodyText"/>
        <w:rPr>
          <w:ins w:id="5862" w:author="SRS 2024" w:date="2023-12-13T09:54:00Z"/>
          <w:b/>
          <w:sz w:val="24"/>
        </w:rPr>
      </w:pPr>
    </w:p>
    <w:p w14:paraId="3321E360" w14:textId="77777777" w:rsidR="00F33A2A" w:rsidRDefault="00F33A2A">
      <w:pPr>
        <w:pStyle w:val="BodyText"/>
        <w:spacing w:before="1"/>
        <w:rPr>
          <w:ins w:id="5863" w:author="SRS 2024" w:date="2023-12-13T09:54:00Z"/>
          <w:b/>
          <w:sz w:val="19"/>
        </w:rPr>
      </w:pPr>
    </w:p>
    <w:p w14:paraId="361C9F56" w14:textId="77777777" w:rsidR="00F33A2A" w:rsidRDefault="00000000">
      <w:pPr>
        <w:pStyle w:val="ListParagraph"/>
        <w:numPr>
          <w:ilvl w:val="1"/>
          <w:numId w:val="131"/>
        </w:numPr>
        <w:tabs>
          <w:tab w:val="left" w:pos="3700"/>
        </w:tabs>
        <w:ind w:left="3700" w:hanging="256"/>
        <w:jc w:val="left"/>
        <w:rPr>
          <w:b/>
        </w:rPr>
      </w:pPr>
      <w:r>
        <w:rPr>
          <w:b/>
        </w:rPr>
        <w:t>Razvrščanje</w:t>
      </w:r>
      <w:r>
        <w:rPr>
          <w:b/>
          <w:spacing w:val="-15"/>
        </w:rPr>
        <w:t xml:space="preserve"> </w:t>
      </w:r>
      <w:r>
        <w:rPr>
          <w:b/>
          <w:spacing w:val="-2"/>
        </w:rPr>
        <w:t>rezervacij</w:t>
      </w:r>
    </w:p>
    <w:p w14:paraId="03196855" w14:textId="77777777" w:rsidR="00F33A2A" w:rsidRDefault="00F33A2A">
      <w:pPr>
        <w:pStyle w:val="BodyText"/>
        <w:spacing w:before="9"/>
        <w:rPr>
          <w:ins w:id="5864" w:author="SRS 2024" w:date="2023-12-13T09:54:00Z"/>
          <w:b/>
          <w:sz w:val="20"/>
        </w:rPr>
      </w:pPr>
    </w:p>
    <w:p w14:paraId="00C4404D" w14:textId="2E575132" w:rsidR="00F33A2A" w:rsidRDefault="00000000">
      <w:pPr>
        <w:pStyle w:val="ListParagraph"/>
        <w:numPr>
          <w:ilvl w:val="1"/>
          <w:numId w:val="130"/>
        </w:numPr>
        <w:tabs>
          <w:tab w:val="left" w:pos="874"/>
          <w:tab w:val="left" w:pos="876"/>
        </w:tabs>
        <w:spacing w:line="259" w:lineRule="auto"/>
        <w:ind w:right="674"/>
        <w:jc w:val="both"/>
      </w:pPr>
      <w:r>
        <w:t xml:space="preserve">Rezervacije se oblikujejo za sedanje obveze, ki izhajajo iz obvezujočih </w:t>
      </w:r>
      <w:del w:id="5865" w:author="SRS 2024" w:date="2023-12-13T09:54:00Z">
        <w:r w:rsidR="00225945">
          <w:rPr>
            <w:sz w:val="23"/>
            <w:szCs w:val="23"/>
          </w:rPr>
          <w:delText>pre- teklih</w:delText>
        </w:r>
      </w:del>
      <w:ins w:id="5866" w:author="SRS 2024" w:date="2023-12-13T09:54:00Z">
        <w:r>
          <w:t>preteklih</w:t>
        </w:r>
      </w:ins>
      <w:r>
        <w:t xml:space="preserve"> dogodkov in se bodo po predvidevanjih poravnale v obdobju, ki ni z gotovostjo določeno, ter katerih zneske za njihovo poravnavo je mogoče zanesljivo oceniti. Obravnavati jih je mogoče kot </w:t>
      </w:r>
      <w:del w:id="5867" w:author="SRS 2024" w:date="2023-12-13T09:54:00Z">
        <w:r w:rsidR="00225945">
          <w:rPr>
            <w:sz w:val="23"/>
            <w:szCs w:val="23"/>
          </w:rPr>
          <w:delText>dolgove</w:delText>
        </w:r>
      </w:del>
      <w:ins w:id="5868" w:author="SRS 2024" w:date="2023-12-13T09:54:00Z">
        <w:r>
          <w:t>obveznosti</w:t>
        </w:r>
      </w:ins>
      <w:r>
        <w:t xml:space="preserve"> v širšem pomenu, ker se razlikujejo od kapitala kot obveznosti do lastnikov.</w:t>
      </w:r>
    </w:p>
    <w:p w14:paraId="03E37F07" w14:textId="1C831032" w:rsidR="00F33A2A" w:rsidRDefault="00000000">
      <w:pPr>
        <w:pStyle w:val="BodyText"/>
        <w:spacing w:before="164" w:line="259" w:lineRule="auto"/>
        <w:ind w:left="876" w:right="676"/>
        <w:jc w:val="both"/>
      </w:pPr>
      <w:r>
        <w:t xml:space="preserve">Organizacije, ki so mikro </w:t>
      </w:r>
      <w:ins w:id="5869" w:author="SRS 2024" w:date="2023-12-13T09:54:00Z">
        <w:r>
          <w:t xml:space="preserve">ali majhne </w:t>
        </w:r>
      </w:ins>
      <w:r>
        <w:t xml:space="preserve">družbe, in organizacije, ki niso družbe in niso </w:t>
      </w:r>
      <w:del w:id="5870" w:author="SRS 2024" w:date="2023-12-13T09:54:00Z">
        <w:r w:rsidR="00225945">
          <w:delText>po- dvržene</w:delText>
        </w:r>
      </w:del>
      <w:ins w:id="5871" w:author="SRS 2024" w:date="2023-12-13T09:54:00Z">
        <w:r>
          <w:t>podvržene</w:t>
        </w:r>
      </w:ins>
      <w:r>
        <w:t xml:space="preserve"> obvezni reviziji, lahko sklenejo, da ne bodo oblikovale in </w:t>
      </w:r>
      <w:del w:id="5872" w:author="SRS 2024" w:date="2023-12-13T09:54:00Z">
        <w:r w:rsidR="00225945">
          <w:delText>obraču- navale</w:delText>
        </w:r>
      </w:del>
      <w:ins w:id="5873" w:author="SRS 2024" w:date="2023-12-13T09:54:00Z">
        <w:r>
          <w:t>obračunavale</w:t>
        </w:r>
      </w:ins>
      <w:r>
        <w:t xml:space="preserve"> rezervacij za jubilejne nagrade in za odpravnine ob upokojitvi.</w:t>
      </w:r>
      <w:del w:id="5874" w:author="SRS 2024" w:date="2023-12-13T09:54:00Z">
        <w:r w:rsidR="00225945">
          <w:delText xml:space="preserve"> Drugim organizacijam rezervacij za jubilejne nagrade in odpravnine ob upokojitvi ni treba oblikovati in obračunavati, če razlike med ocenjenim zneskom letnih oblikovanih rezervacij in dejanskim zneskom stroškov za jubilejne nagrade in odpravnine ob upokojitvi niso pomembne.</w:delText>
        </w:r>
      </w:del>
    </w:p>
    <w:p w14:paraId="1BAFAE21" w14:textId="77777777" w:rsidR="00225945" w:rsidRDefault="00000000">
      <w:pPr>
        <w:pStyle w:val="ListParagraph"/>
        <w:numPr>
          <w:ilvl w:val="1"/>
          <w:numId w:val="266"/>
        </w:numPr>
        <w:tabs>
          <w:tab w:val="left" w:pos="733"/>
        </w:tabs>
        <w:kinsoku w:val="0"/>
        <w:overflowPunct w:val="0"/>
        <w:adjustRightInd w:val="0"/>
        <w:spacing w:before="90"/>
        <w:ind w:left="733" w:right="645" w:hanging="569"/>
        <w:jc w:val="both"/>
        <w:rPr>
          <w:del w:id="5875" w:author="SRS 2024" w:date="2023-12-13T09:54:00Z"/>
          <w:sz w:val="23"/>
          <w:szCs w:val="23"/>
        </w:rPr>
      </w:pPr>
      <w:r>
        <w:t xml:space="preserve">Namen rezervacij je v obliki vnaprej vračunanih stroškov oziroma </w:t>
      </w:r>
      <w:del w:id="5876" w:author="SRS 2024" w:date="2023-12-13T09:54:00Z">
        <w:r w:rsidR="00225945">
          <w:rPr>
            <w:sz w:val="23"/>
            <w:szCs w:val="23"/>
          </w:rPr>
          <w:delText>odhod- kov</w:delText>
        </w:r>
      </w:del>
      <w:ins w:id="5877" w:author="SRS 2024" w:date="2023-12-13T09:54:00Z">
        <w:r>
          <w:t>odhodkov</w:t>
        </w:r>
      </w:ins>
      <w:r>
        <w:t xml:space="preserve"> zbrati zneske, ki bodo v prihodnosti omogočili pokritje </w:t>
      </w:r>
      <w:del w:id="5878" w:author="SRS 2024" w:date="2023-12-13T09:54:00Z">
        <w:r w:rsidR="00225945">
          <w:rPr>
            <w:sz w:val="23"/>
            <w:szCs w:val="23"/>
          </w:rPr>
          <w:delText>takrat nastalih stroškov</w:delText>
        </w:r>
        <w:r w:rsidR="00225945">
          <w:rPr>
            <w:spacing w:val="29"/>
            <w:sz w:val="23"/>
            <w:szCs w:val="23"/>
          </w:rPr>
          <w:delText xml:space="preserve"> </w:delText>
        </w:r>
        <w:r w:rsidR="00225945">
          <w:rPr>
            <w:sz w:val="23"/>
            <w:szCs w:val="23"/>
          </w:rPr>
          <w:delText>oziroma</w:delText>
        </w:r>
        <w:r w:rsidR="00225945">
          <w:rPr>
            <w:spacing w:val="30"/>
            <w:sz w:val="23"/>
            <w:szCs w:val="23"/>
          </w:rPr>
          <w:delText xml:space="preserve"> </w:delText>
        </w:r>
        <w:r w:rsidR="00225945">
          <w:rPr>
            <w:sz w:val="23"/>
            <w:szCs w:val="23"/>
          </w:rPr>
          <w:delText>odhodkov.</w:delText>
        </w:r>
      </w:del>
      <w:ins w:id="5879" w:author="SRS 2024" w:date="2023-12-13T09:54:00Z">
        <w:r>
          <w:t>prihodnjih izdatkov (prenosov gospodarskih koristi) za poravnavo obvez.</w:t>
        </w:r>
      </w:ins>
      <w:r>
        <w:t xml:space="preserve"> Med </w:t>
      </w:r>
      <w:del w:id="5880" w:author="SRS 2024" w:date="2023-12-13T09:54:00Z">
        <w:r w:rsidR="00225945">
          <w:rPr>
            <w:sz w:val="23"/>
            <w:szCs w:val="23"/>
          </w:rPr>
          <w:delText>takšne</w:delText>
        </w:r>
      </w:del>
      <w:ins w:id="5881" w:author="SRS 2024" w:date="2023-12-13T09:54:00Z">
        <w:r>
          <w:t>take</w:t>
        </w:r>
      </w:ins>
      <w:r>
        <w:t xml:space="preserve"> rezervacije spadajo na primer</w:t>
      </w:r>
    </w:p>
    <w:p w14:paraId="3DB7D8B1" w14:textId="77777777" w:rsidR="00225945" w:rsidRDefault="00225945">
      <w:pPr>
        <w:pStyle w:val="ListParagraph"/>
        <w:numPr>
          <w:ilvl w:val="1"/>
          <w:numId w:val="266"/>
        </w:numPr>
        <w:tabs>
          <w:tab w:val="left" w:pos="733"/>
        </w:tabs>
        <w:kinsoku w:val="0"/>
        <w:overflowPunct w:val="0"/>
        <w:adjustRightInd w:val="0"/>
        <w:spacing w:before="90"/>
        <w:ind w:left="733" w:right="645" w:hanging="569"/>
        <w:jc w:val="both"/>
        <w:rPr>
          <w:del w:id="5882" w:author="SRS 2024" w:date="2023-12-13T09:54:00Z"/>
          <w:sz w:val="23"/>
          <w:szCs w:val="23"/>
        </w:rPr>
        <w:sectPr w:rsidR="00225945">
          <w:headerReference w:type="even" r:id="rId272"/>
          <w:headerReference w:type="default" r:id="rId273"/>
          <w:footerReference w:type="even" r:id="rId274"/>
          <w:footerReference w:type="default" r:id="rId275"/>
          <w:pgSz w:w="9300" w:h="14630"/>
          <w:pgMar w:top="1380" w:right="420" w:bottom="440" w:left="600" w:header="400" w:footer="242" w:gutter="0"/>
          <w:pgNumType w:start="124"/>
          <w:cols w:space="708"/>
          <w:noEndnote/>
        </w:sectPr>
      </w:pPr>
    </w:p>
    <w:p w14:paraId="5100DAB0" w14:textId="740C9DCA" w:rsidR="00225945" w:rsidRDefault="000350B8">
      <w:pPr>
        <w:pStyle w:val="BodyText"/>
        <w:kinsoku w:val="0"/>
        <w:overflowPunct w:val="0"/>
        <w:ind w:left="500"/>
        <w:rPr>
          <w:del w:id="5883" w:author="SRS 2024" w:date="2023-12-13T09:54:00Z"/>
          <w:sz w:val="20"/>
          <w:szCs w:val="20"/>
        </w:rPr>
      </w:pPr>
      <w:del w:id="5884" w:author="SRS 2024" w:date="2023-12-13T09:54:00Z">
        <w:r>
          <w:rPr>
            <w:noProof/>
          </w:rPr>
          <mc:AlternateContent>
            <mc:Choice Requires="wps">
              <w:drawing>
                <wp:anchor distT="0" distB="0" distL="114300" distR="114300" simplePos="0" relativeHeight="251820032" behindDoc="0" locked="0" layoutInCell="0" allowOverlap="1" wp14:anchorId="157BD901" wp14:editId="4E642C84">
                  <wp:simplePos x="0" y="0"/>
                  <wp:positionH relativeFrom="page">
                    <wp:posOffset>5524500</wp:posOffset>
                  </wp:positionH>
                  <wp:positionV relativeFrom="page">
                    <wp:posOffset>612140</wp:posOffset>
                  </wp:positionV>
                  <wp:extent cx="379095" cy="1475740"/>
                  <wp:effectExtent l="0" t="0" r="0" b="0"/>
                  <wp:wrapNone/>
                  <wp:docPr id="75094448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EF7D" id="Freeform 103" o:spid="_x0000_s1026" style="position:absolute;margin-left:435pt;margin-top:48.2pt;width:29.85pt;height:116.2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21056" behindDoc="0" locked="0" layoutInCell="0" allowOverlap="1" wp14:anchorId="4B40B655" wp14:editId="64537C34">
                  <wp:simplePos x="0" y="0"/>
                  <wp:positionH relativeFrom="page">
                    <wp:posOffset>5590540</wp:posOffset>
                  </wp:positionH>
                  <wp:positionV relativeFrom="page">
                    <wp:posOffset>1136650</wp:posOffset>
                  </wp:positionV>
                  <wp:extent cx="292100" cy="422910"/>
                  <wp:effectExtent l="0" t="0" r="0" b="0"/>
                  <wp:wrapNone/>
                  <wp:docPr id="67639577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EBBF" w14:textId="77777777" w:rsidR="00225945" w:rsidRDefault="00225945">
                              <w:pPr>
                                <w:pStyle w:val="BodyText"/>
                                <w:kinsoku w:val="0"/>
                                <w:overflowPunct w:val="0"/>
                                <w:spacing w:line="448" w:lineRule="exact"/>
                                <w:ind w:left="20"/>
                                <w:rPr>
                                  <w:del w:id="5885" w:author="SRS 2024" w:date="2023-12-13T09:54:00Z"/>
                                  <w:b/>
                                  <w:bCs/>
                                  <w:color w:val="FFFFFF"/>
                                  <w:spacing w:val="-5"/>
                                  <w:sz w:val="42"/>
                                  <w:szCs w:val="42"/>
                                </w:rPr>
                              </w:pPr>
                              <w:del w:id="588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B655" id="Text Box 104" o:spid="_x0000_s1071" type="#_x0000_t202" style="position:absolute;left:0;text-align:left;margin-left:440.2pt;margin-top:89.5pt;width:23pt;height:33.3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1&#10;t8Je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59CEBBF" w14:textId="77777777" w:rsidR="00225945" w:rsidRDefault="00225945">
                        <w:pPr>
                          <w:pStyle w:val="BodyText"/>
                          <w:kinsoku w:val="0"/>
                          <w:overflowPunct w:val="0"/>
                          <w:spacing w:line="448" w:lineRule="exact"/>
                          <w:ind w:left="20"/>
                          <w:rPr>
                            <w:del w:id="5887" w:author="SRS 2024" w:date="2023-12-13T09:54:00Z"/>
                            <w:b/>
                            <w:bCs/>
                            <w:color w:val="FFFFFF"/>
                            <w:spacing w:val="-5"/>
                            <w:sz w:val="42"/>
                            <w:szCs w:val="42"/>
                          </w:rPr>
                        </w:pPr>
                        <w:del w:id="588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C9FB2D9" wp14:editId="43540017">
              <wp:extent cx="628650" cy="619125"/>
              <wp:effectExtent l="0" t="0" r="0" b="9525"/>
              <wp:docPr id="1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8D26A5B" w14:textId="77777777" w:rsidR="00225945" w:rsidRDefault="00225945">
      <w:pPr>
        <w:pStyle w:val="BodyText"/>
        <w:kinsoku w:val="0"/>
        <w:overflowPunct w:val="0"/>
        <w:rPr>
          <w:del w:id="5889" w:author="SRS 2024" w:date="2023-12-13T09:54:00Z"/>
          <w:sz w:val="20"/>
          <w:szCs w:val="20"/>
        </w:rPr>
      </w:pPr>
    </w:p>
    <w:p w14:paraId="2B46E56C" w14:textId="77777777" w:rsidR="00225945" w:rsidRDefault="00225945">
      <w:pPr>
        <w:pStyle w:val="BodyText"/>
        <w:kinsoku w:val="0"/>
        <w:overflowPunct w:val="0"/>
        <w:rPr>
          <w:del w:id="5890" w:author="SRS 2024" w:date="2023-12-13T09:54:00Z"/>
          <w:sz w:val="18"/>
          <w:szCs w:val="18"/>
        </w:rPr>
      </w:pPr>
    </w:p>
    <w:p w14:paraId="498CEABB" w14:textId="59DC3B32" w:rsidR="00F33A2A" w:rsidRDefault="00000000">
      <w:pPr>
        <w:pStyle w:val="ListParagraph"/>
        <w:numPr>
          <w:ilvl w:val="1"/>
          <w:numId w:val="130"/>
        </w:numPr>
        <w:tabs>
          <w:tab w:val="left" w:pos="873"/>
          <w:tab w:val="left" w:pos="876"/>
        </w:tabs>
        <w:spacing w:before="164" w:line="259" w:lineRule="auto"/>
        <w:ind w:right="675" w:hanging="661"/>
        <w:jc w:val="both"/>
      </w:pPr>
      <w:ins w:id="5891" w:author="SRS 2024" w:date="2023-12-13T09:54:00Z">
        <w:r>
          <w:t xml:space="preserve">, vendar ne izključno, </w:t>
        </w:r>
      </w:ins>
      <w:r>
        <w:t>rezervacije za reorganizacijo, za pričakovane izgube iz kočljivih pogodb, za</w:t>
      </w:r>
      <w:ins w:id="5892" w:author="SRS 2024" w:date="2023-12-13T09:54:00Z">
        <w:r>
          <w:t xml:space="preserve"> jubilejne nagrade in za odpravnine ob upokojitvi.</w:t>
        </w:r>
      </w:ins>
    </w:p>
    <w:p w14:paraId="02CCE7F1" w14:textId="77777777" w:rsidR="00225945" w:rsidRDefault="00225945">
      <w:pPr>
        <w:pStyle w:val="BodyText"/>
        <w:kinsoku w:val="0"/>
        <w:overflowPunct w:val="0"/>
        <w:ind w:left="1044"/>
        <w:jc w:val="both"/>
        <w:rPr>
          <w:del w:id="5893" w:author="SRS 2024" w:date="2023-12-13T09:54:00Z"/>
          <w:spacing w:val="-2"/>
        </w:rPr>
      </w:pPr>
      <w:del w:id="5894" w:author="SRS 2024" w:date="2023-12-13T09:54:00Z">
        <w:r>
          <w:delText>jubilejne</w:delText>
        </w:r>
        <w:r>
          <w:rPr>
            <w:spacing w:val="-3"/>
          </w:rPr>
          <w:delText xml:space="preserve"> </w:delText>
        </w:r>
        <w:r>
          <w:delText>nagrade</w:delText>
        </w:r>
        <w:r>
          <w:rPr>
            <w:spacing w:val="-3"/>
          </w:rPr>
          <w:delText xml:space="preserve"> </w:delText>
        </w:r>
        <w:r>
          <w:delText>in</w:delText>
        </w:r>
        <w:r>
          <w:rPr>
            <w:spacing w:val="-5"/>
          </w:rPr>
          <w:delText xml:space="preserve"> </w:delText>
        </w:r>
        <w:r>
          <w:delText>za</w:delText>
        </w:r>
        <w:r>
          <w:rPr>
            <w:spacing w:val="-5"/>
          </w:rPr>
          <w:delText xml:space="preserve"> </w:delText>
        </w:r>
        <w:r>
          <w:delText>odpravnine</w:delText>
        </w:r>
        <w:r>
          <w:rPr>
            <w:spacing w:val="-3"/>
          </w:rPr>
          <w:delText xml:space="preserve"> </w:delText>
        </w:r>
        <w:r>
          <w:delText>ob</w:delText>
        </w:r>
        <w:r>
          <w:rPr>
            <w:spacing w:val="-4"/>
          </w:rPr>
          <w:delText xml:space="preserve"> </w:delText>
        </w:r>
        <w:r>
          <w:rPr>
            <w:spacing w:val="-2"/>
          </w:rPr>
          <w:delText>upokojitvi.</w:delText>
        </w:r>
      </w:del>
    </w:p>
    <w:p w14:paraId="3E15E1AE" w14:textId="09EAB955" w:rsidR="00F33A2A" w:rsidRDefault="00225945">
      <w:pPr>
        <w:pStyle w:val="ListParagraph"/>
        <w:numPr>
          <w:ilvl w:val="1"/>
          <w:numId w:val="130"/>
        </w:numPr>
        <w:tabs>
          <w:tab w:val="left" w:pos="875"/>
          <w:tab w:val="left" w:pos="877"/>
        </w:tabs>
        <w:spacing w:before="164" w:line="259" w:lineRule="auto"/>
        <w:ind w:left="877" w:right="675"/>
        <w:jc w:val="both"/>
      </w:pPr>
      <w:del w:id="5895" w:author="SRS 2024" w:date="2023-12-13T09:54:00Z">
        <w:r>
          <w:rPr>
            <w:sz w:val="23"/>
            <w:szCs w:val="23"/>
          </w:rPr>
          <w:delText>Rezervacije za pokrivanje prihodnjih stroškov oziroma odhodkov, ki se bodo po pričakovanju pojavili v prihodnosti,</w:delText>
        </w:r>
      </w:del>
      <w:ins w:id="5896" w:author="SRS 2024" w:date="2023-12-13T09:54:00Z">
        <w:r w:rsidR="00000000">
          <w:t>Rezervacije</w:t>
        </w:r>
      </w:ins>
      <w:r w:rsidR="00000000">
        <w:t xml:space="preserve"> se oblikujejo z enkratno ali večkratno obremenitvijo ustreznih stroškov ali </w:t>
      </w:r>
      <w:r w:rsidR="00000000">
        <w:rPr>
          <w:spacing w:val="-2"/>
        </w:rPr>
        <w:t>odhodkov.</w:t>
      </w:r>
    </w:p>
    <w:p w14:paraId="687FA2C8" w14:textId="77777777" w:rsidR="00F33A2A" w:rsidRDefault="00000000">
      <w:pPr>
        <w:pStyle w:val="ListParagraph"/>
        <w:numPr>
          <w:ilvl w:val="1"/>
          <w:numId w:val="130"/>
        </w:numPr>
        <w:tabs>
          <w:tab w:val="left" w:pos="875"/>
        </w:tabs>
        <w:spacing w:before="166"/>
        <w:ind w:left="875" w:hanging="658"/>
      </w:pPr>
      <w:r>
        <w:t>Pogojne</w:t>
      </w:r>
      <w:r>
        <w:rPr>
          <w:spacing w:val="-8"/>
        </w:rPr>
        <w:t xml:space="preserve"> </w:t>
      </w:r>
      <w:r>
        <w:t>obveznosti</w:t>
      </w:r>
      <w:r>
        <w:rPr>
          <w:spacing w:val="-8"/>
        </w:rPr>
        <w:t xml:space="preserve"> </w:t>
      </w:r>
      <w:r>
        <w:t>se</w:t>
      </w:r>
      <w:r>
        <w:rPr>
          <w:spacing w:val="-7"/>
        </w:rPr>
        <w:t xml:space="preserve"> </w:t>
      </w:r>
      <w:r>
        <w:t>ne</w:t>
      </w:r>
      <w:r>
        <w:rPr>
          <w:spacing w:val="-7"/>
        </w:rPr>
        <w:t xml:space="preserve"> </w:t>
      </w:r>
      <w:r>
        <w:t>obravnavajo</w:t>
      </w:r>
      <w:r>
        <w:rPr>
          <w:spacing w:val="-7"/>
        </w:rPr>
        <w:t xml:space="preserve"> </w:t>
      </w:r>
      <w:r>
        <w:t>kot</w:t>
      </w:r>
      <w:r>
        <w:rPr>
          <w:spacing w:val="-7"/>
        </w:rPr>
        <w:t xml:space="preserve"> </w:t>
      </w:r>
      <w:r>
        <w:rPr>
          <w:spacing w:val="-2"/>
        </w:rPr>
        <w:t>rezervacije.</w:t>
      </w:r>
    </w:p>
    <w:p w14:paraId="0394B2F1" w14:textId="77777777" w:rsidR="00F33A2A" w:rsidRDefault="00F33A2A">
      <w:pPr>
        <w:rPr>
          <w:ins w:id="5897" w:author="SRS 2024" w:date="2023-12-13T09:54:00Z"/>
        </w:rPr>
        <w:sectPr w:rsidR="00F33A2A">
          <w:pgSz w:w="11910" w:h="16840"/>
          <w:pgMar w:top="1820" w:right="741" w:bottom="280" w:left="1200" w:header="720" w:footer="720" w:gutter="0"/>
          <w:cols w:space="720"/>
        </w:sectPr>
      </w:pPr>
    </w:p>
    <w:p w14:paraId="7AA18AAF" w14:textId="77777777" w:rsidR="00F33A2A" w:rsidRDefault="00000000">
      <w:pPr>
        <w:pStyle w:val="Heading3"/>
        <w:numPr>
          <w:ilvl w:val="1"/>
          <w:numId w:val="131"/>
        </w:numPr>
        <w:tabs>
          <w:tab w:val="left" w:pos="2209"/>
        </w:tabs>
        <w:spacing w:before="77"/>
        <w:ind w:left="2209" w:hanging="268"/>
        <w:jc w:val="left"/>
      </w:pPr>
      <w:r>
        <w:t>Pripoznavanje</w:t>
      </w:r>
      <w:r>
        <w:rPr>
          <w:spacing w:val="-12"/>
        </w:rPr>
        <w:t xml:space="preserve"> </w:t>
      </w:r>
      <w:r>
        <w:t>in</w:t>
      </w:r>
      <w:r>
        <w:rPr>
          <w:spacing w:val="-11"/>
        </w:rPr>
        <w:t xml:space="preserve"> </w:t>
      </w:r>
      <w:r>
        <w:t>odpravljanje</w:t>
      </w:r>
      <w:r>
        <w:rPr>
          <w:spacing w:val="-11"/>
        </w:rPr>
        <w:t xml:space="preserve"> </w:t>
      </w:r>
      <w:r>
        <w:t>pripoznanj</w:t>
      </w:r>
      <w:r>
        <w:rPr>
          <w:spacing w:val="-11"/>
        </w:rPr>
        <w:t xml:space="preserve"> </w:t>
      </w:r>
      <w:r>
        <w:rPr>
          <w:spacing w:val="-2"/>
        </w:rPr>
        <w:t>rezervacij</w:t>
      </w:r>
    </w:p>
    <w:p w14:paraId="22525230" w14:textId="77777777" w:rsidR="00F33A2A" w:rsidRDefault="00F33A2A">
      <w:pPr>
        <w:pStyle w:val="BodyText"/>
        <w:spacing w:before="10"/>
        <w:rPr>
          <w:ins w:id="5898" w:author="SRS 2024" w:date="2023-12-13T09:54:00Z"/>
          <w:b/>
          <w:sz w:val="20"/>
        </w:rPr>
      </w:pPr>
    </w:p>
    <w:p w14:paraId="4B27C398" w14:textId="77777777" w:rsidR="00F33A2A" w:rsidRDefault="00000000">
      <w:pPr>
        <w:pStyle w:val="ListParagraph"/>
        <w:numPr>
          <w:ilvl w:val="1"/>
          <w:numId w:val="130"/>
        </w:numPr>
        <w:tabs>
          <w:tab w:val="left" w:pos="875"/>
        </w:tabs>
        <w:spacing w:before="1"/>
        <w:ind w:left="875" w:hanging="658"/>
      </w:pPr>
      <w:r>
        <w:t>Rezervacije</w:t>
      </w:r>
      <w:r>
        <w:rPr>
          <w:spacing w:val="-9"/>
        </w:rPr>
        <w:t xml:space="preserve"> </w:t>
      </w:r>
      <w:r>
        <w:t>se</w:t>
      </w:r>
      <w:r>
        <w:rPr>
          <w:spacing w:val="-8"/>
        </w:rPr>
        <w:t xml:space="preserve"> </w:t>
      </w:r>
      <w:r>
        <w:t>v</w:t>
      </w:r>
      <w:r>
        <w:rPr>
          <w:spacing w:val="-7"/>
        </w:rPr>
        <w:t xml:space="preserve"> </w:t>
      </w:r>
      <w:r>
        <w:t>knjigovodskih</w:t>
      </w:r>
      <w:r>
        <w:rPr>
          <w:spacing w:val="-8"/>
        </w:rPr>
        <w:t xml:space="preserve"> </w:t>
      </w:r>
      <w:r>
        <w:t>razvidih</w:t>
      </w:r>
      <w:r>
        <w:rPr>
          <w:spacing w:val="-8"/>
        </w:rPr>
        <w:t xml:space="preserve"> </w:t>
      </w:r>
      <w:r>
        <w:t>in</w:t>
      </w:r>
      <w:r>
        <w:rPr>
          <w:spacing w:val="-7"/>
        </w:rPr>
        <w:t xml:space="preserve"> </w:t>
      </w:r>
      <w:r>
        <w:t>bilanci</w:t>
      </w:r>
      <w:r>
        <w:rPr>
          <w:spacing w:val="-9"/>
        </w:rPr>
        <w:t xml:space="preserve"> </w:t>
      </w:r>
      <w:r>
        <w:t>stanja</w:t>
      </w:r>
      <w:r>
        <w:rPr>
          <w:spacing w:val="-8"/>
        </w:rPr>
        <w:t xml:space="preserve"> </w:t>
      </w:r>
      <w:r>
        <w:t>pripoznavajo,</w:t>
      </w:r>
      <w:r>
        <w:rPr>
          <w:spacing w:val="-8"/>
        </w:rPr>
        <w:t xml:space="preserve"> </w:t>
      </w:r>
      <w:r>
        <w:rPr>
          <w:spacing w:val="-5"/>
        </w:rPr>
        <w:t>če:</w:t>
      </w:r>
    </w:p>
    <w:p w14:paraId="4F8774FC" w14:textId="49404D5E" w:rsidR="00F33A2A" w:rsidRDefault="00000000">
      <w:pPr>
        <w:pStyle w:val="ListParagraph"/>
        <w:numPr>
          <w:ilvl w:val="2"/>
          <w:numId w:val="130"/>
        </w:numPr>
        <w:tabs>
          <w:tab w:val="left" w:pos="1206"/>
          <w:tab w:val="left" w:pos="2118"/>
          <w:tab w:val="left" w:pos="2919"/>
          <w:tab w:val="left" w:pos="4147"/>
          <w:tab w:val="left" w:pos="5193"/>
          <w:tab w:val="left" w:pos="6165"/>
          <w:tab w:val="left" w:pos="7039"/>
          <w:tab w:val="left" w:pos="7460"/>
          <w:tab w:val="left" w:pos="8581"/>
        </w:tabs>
        <w:spacing w:before="19"/>
        <w:ind w:left="1206" w:hanging="329"/>
      </w:pPr>
      <w:r>
        <w:rPr>
          <w:spacing w:val="-2"/>
        </w:rPr>
        <w:t>obstaja</w:t>
      </w:r>
      <w:del w:id="5899" w:author="SRS 2024" w:date="2023-12-13T09:54:00Z">
        <w:r w:rsidR="00225945">
          <w:rPr>
            <w:sz w:val="23"/>
            <w:szCs w:val="23"/>
          </w:rPr>
          <w:delText xml:space="preserve"> </w:delText>
        </w:r>
      </w:del>
      <w:ins w:id="5900" w:author="SRS 2024" w:date="2023-12-13T09:54:00Z">
        <w:r>
          <w:tab/>
        </w:r>
      </w:ins>
      <w:r>
        <w:rPr>
          <w:spacing w:val="-2"/>
        </w:rPr>
        <w:t>zaradi</w:t>
      </w:r>
      <w:del w:id="5901" w:author="SRS 2024" w:date="2023-12-13T09:54:00Z">
        <w:r w:rsidR="00225945">
          <w:rPr>
            <w:sz w:val="23"/>
            <w:szCs w:val="23"/>
          </w:rPr>
          <w:delText xml:space="preserve"> </w:delText>
        </w:r>
      </w:del>
      <w:ins w:id="5902" w:author="SRS 2024" w:date="2023-12-13T09:54:00Z">
        <w:r>
          <w:tab/>
        </w:r>
      </w:ins>
      <w:r>
        <w:rPr>
          <w:spacing w:val="-2"/>
        </w:rPr>
        <w:t>preteklega</w:t>
      </w:r>
      <w:del w:id="5903" w:author="SRS 2024" w:date="2023-12-13T09:54:00Z">
        <w:r w:rsidR="00225945">
          <w:rPr>
            <w:sz w:val="23"/>
            <w:szCs w:val="23"/>
          </w:rPr>
          <w:delText xml:space="preserve"> </w:delText>
        </w:r>
      </w:del>
      <w:ins w:id="5904" w:author="SRS 2024" w:date="2023-12-13T09:54:00Z">
        <w:r>
          <w:tab/>
        </w:r>
      </w:ins>
      <w:r>
        <w:rPr>
          <w:spacing w:val="-2"/>
        </w:rPr>
        <w:t>dogodka</w:t>
      </w:r>
      <w:del w:id="5905" w:author="SRS 2024" w:date="2023-12-13T09:54:00Z">
        <w:r w:rsidR="00225945">
          <w:rPr>
            <w:sz w:val="23"/>
            <w:szCs w:val="23"/>
          </w:rPr>
          <w:delText xml:space="preserve"> </w:delText>
        </w:r>
      </w:del>
      <w:ins w:id="5906" w:author="SRS 2024" w:date="2023-12-13T09:54:00Z">
        <w:r>
          <w:tab/>
        </w:r>
      </w:ins>
      <w:r>
        <w:rPr>
          <w:spacing w:val="-2"/>
        </w:rPr>
        <w:t>sedanja</w:t>
      </w:r>
      <w:del w:id="5907" w:author="SRS 2024" w:date="2023-12-13T09:54:00Z">
        <w:r w:rsidR="00225945">
          <w:rPr>
            <w:sz w:val="23"/>
            <w:szCs w:val="23"/>
          </w:rPr>
          <w:delText xml:space="preserve"> obveza (</w:delText>
        </w:r>
      </w:del>
      <w:ins w:id="5908" w:author="SRS 2024" w:date="2023-12-13T09:54:00Z">
        <w:r>
          <w:tab/>
        </w:r>
      </w:ins>
      <w:r>
        <w:rPr>
          <w:spacing w:val="-2"/>
        </w:rPr>
        <w:t>pravna</w:t>
      </w:r>
      <w:del w:id="5909" w:author="SRS 2024" w:date="2023-12-13T09:54:00Z">
        <w:r w:rsidR="00225945">
          <w:rPr>
            <w:sz w:val="23"/>
            <w:szCs w:val="23"/>
          </w:rPr>
          <w:delText xml:space="preserve"> </w:delText>
        </w:r>
      </w:del>
      <w:ins w:id="5910" w:author="SRS 2024" w:date="2023-12-13T09:54:00Z">
        <w:r>
          <w:tab/>
        </w:r>
      </w:ins>
      <w:r>
        <w:rPr>
          <w:spacing w:val="-5"/>
        </w:rPr>
        <w:t>ali</w:t>
      </w:r>
      <w:del w:id="5911" w:author="SRS 2024" w:date="2023-12-13T09:54:00Z">
        <w:r w:rsidR="00225945">
          <w:rPr>
            <w:sz w:val="23"/>
            <w:szCs w:val="23"/>
          </w:rPr>
          <w:delText xml:space="preserve"> po- </w:delText>
        </w:r>
        <w:r w:rsidR="00225945">
          <w:rPr>
            <w:spacing w:val="-2"/>
            <w:sz w:val="23"/>
            <w:szCs w:val="23"/>
          </w:rPr>
          <w:delText>sredna);</w:delText>
        </w:r>
      </w:del>
      <w:ins w:id="5912" w:author="SRS 2024" w:date="2023-12-13T09:54:00Z">
        <w:r>
          <w:tab/>
        </w:r>
        <w:r>
          <w:rPr>
            <w:spacing w:val="-2"/>
          </w:rPr>
          <w:t>posredna</w:t>
        </w:r>
        <w:r>
          <w:tab/>
        </w:r>
        <w:r>
          <w:rPr>
            <w:spacing w:val="-2"/>
          </w:rPr>
          <w:t>obveza</w:t>
        </w:r>
      </w:ins>
    </w:p>
    <w:p w14:paraId="1A9FCE6D" w14:textId="42E4E83D" w:rsidR="00F33A2A" w:rsidRDefault="00225945">
      <w:pPr>
        <w:pStyle w:val="BodyText"/>
        <w:spacing w:before="21"/>
        <w:ind w:left="1207"/>
        <w:rPr>
          <w:ins w:id="5913" w:author="SRS 2024" w:date="2023-12-13T09:54:00Z"/>
        </w:rPr>
      </w:pPr>
      <w:del w:id="5914" w:author="SRS 2024" w:date="2023-12-13T09:54:00Z">
        <w:r>
          <w:rPr>
            <w:sz w:val="23"/>
            <w:szCs w:val="23"/>
          </w:rPr>
          <w:delText xml:space="preserve">je verjetno, to je bolj možno kot ne, da </w:delText>
        </w:r>
      </w:del>
      <w:ins w:id="5915" w:author="SRS 2024" w:date="2023-12-13T09:54:00Z">
        <w:r w:rsidR="00000000">
          <w:t>(obvezujoč</w:t>
        </w:r>
        <w:r w:rsidR="00000000">
          <w:rPr>
            <w:spacing w:val="-11"/>
          </w:rPr>
          <w:t xml:space="preserve"> </w:t>
        </w:r>
        <w:r w:rsidR="00000000">
          <w:t>pretekli</w:t>
        </w:r>
        <w:r w:rsidR="00000000">
          <w:rPr>
            <w:spacing w:val="-9"/>
          </w:rPr>
          <w:t xml:space="preserve"> </w:t>
        </w:r>
        <w:r w:rsidR="00000000">
          <w:rPr>
            <w:spacing w:val="-2"/>
          </w:rPr>
          <w:t>dogodek);</w:t>
        </w:r>
      </w:ins>
    </w:p>
    <w:p w14:paraId="7FBEEE21" w14:textId="5295219C" w:rsidR="00F33A2A" w:rsidRDefault="00000000">
      <w:pPr>
        <w:pStyle w:val="ListParagraph"/>
        <w:numPr>
          <w:ilvl w:val="2"/>
          <w:numId w:val="130"/>
        </w:numPr>
        <w:tabs>
          <w:tab w:val="left" w:pos="1206"/>
        </w:tabs>
        <w:spacing w:before="19"/>
        <w:ind w:left="1206" w:hanging="329"/>
        <w:rPr>
          <w:ins w:id="5916" w:author="SRS 2024" w:date="2023-12-13T09:54:00Z"/>
        </w:rPr>
      </w:pPr>
      <w:r>
        <w:t>bo</w:t>
      </w:r>
      <w:r>
        <w:rPr>
          <w:spacing w:val="1"/>
        </w:rPr>
        <w:t xml:space="preserve"> </w:t>
      </w:r>
      <w:del w:id="5917" w:author="SRS 2024" w:date="2023-12-13T09:54:00Z">
        <w:r w:rsidR="00225945">
          <w:rPr>
            <w:sz w:val="23"/>
            <w:szCs w:val="23"/>
          </w:rPr>
          <w:delText>pri poravnavi</w:delText>
        </w:r>
      </w:del>
      <w:ins w:id="5918" w:author="SRS 2024" w:date="2023-12-13T09:54:00Z">
        <w:r>
          <w:t>po</w:t>
        </w:r>
        <w:r>
          <w:rPr>
            <w:spacing w:val="1"/>
          </w:rPr>
          <w:t xml:space="preserve"> </w:t>
        </w:r>
        <w:r>
          <w:t>pričakovanju</w:t>
        </w:r>
        <w:r>
          <w:rPr>
            <w:spacing w:val="1"/>
          </w:rPr>
          <w:t xml:space="preserve"> </w:t>
        </w:r>
        <w:r>
          <w:t>za</w:t>
        </w:r>
        <w:r>
          <w:rPr>
            <w:spacing w:val="2"/>
          </w:rPr>
          <w:t xml:space="preserve"> </w:t>
        </w:r>
        <w:r>
          <w:t>poravnavo</w:t>
        </w:r>
      </w:ins>
      <w:r>
        <w:rPr>
          <w:spacing w:val="2"/>
        </w:rPr>
        <w:t xml:space="preserve"> </w:t>
      </w:r>
      <w:r>
        <w:t>obveze</w:t>
      </w:r>
      <w:r>
        <w:rPr>
          <w:spacing w:val="1"/>
        </w:rPr>
        <w:t xml:space="preserve"> </w:t>
      </w:r>
      <w:del w:id="5919" w:author="SRS 2024" w:date="2023-12-13T09:54:00Z">
        <w:r w:rsidR="00225945">
          <w:rPr>
            <w:sz w:val="23"/>
            <w:szCs w:val="23"/>
          </w:rPr>
          <w:delText>po- treben odtok dejavnikov</w:delText>
        </w:r>
      </w:del>
      <w:ins w:id="5920" w:author="SRS 2024" w:date="2023-12-13T09:54:00Z">
        <w:r>
          <w:t>potreben</w:t>
        </w:r>
        <w:r>
          <w:rPr>
            <w:spacing w:val="1"/>
          </w:rPr>
          <w:t xml:space="preserve"> </w:t>
        </w:r>
        <w:r>
          <w:t>prenos</w:t>
        </w:r>
        <w:r>
          <w:rPr>
            <w:spacing w:val="2"/>
          </w:rPr>
          <w:t xml:space="preserve"> </w:t>
        </w:r>
        <w:r>
          <w:t>sredstev</w:t>
        </w:r>
      </w:ins>
      <w:r>
        <w:t>,</w:t>
      </w:r>
      <w:r>
        <w:rPr>
          <w:spacing w:val="1"/>
        </w:rPr>
        <w:t xml:space="preserve"> </w:t>
      </w:r>
      <w:r>
        <w:t>ki</w:t>
      </w:r>
      <w:r>
        <w:rPr>
          <w:spacing w:val="1"/>
        </w:rPr>
        <w:t xml:space="preserve"> </w:t>
      </w:r>
      <w:ins w:id="5921" w:author="SRS 2024" w:date="2023-12-13T09:54:00Z">
        <w:r>
          <w:rPr>
            <w:spacing w:val="-2"/>
          </w:rPr>
          <w:t>organizaciji</w:t>
        </w:r>
      </w:ins>
    </w:p>
    <w:p w14:paraId="5AC27394" w14:textId="3E374E84" w:rsidR="00F33A2A" w:rsidRDefault="00000000">
      <w:pPr>
        <w:pStyle w:val="BodyText"/>
        <w:spacing w:before="21"/>
        <w:ind w:left="1207"/>
      </w:pPr>
      <w:r>
        <w:t>omogočajo</w:t>
      </w:r>
      <w:r>
        <w:rPr>
          <w:spacing w:val="-12"/>
        </w:rPr>
        <w:t xml:space="preserve"> </w:t>
      </w:r>
      <w:r>
        <w:t>pritekanje</w:t>
      </w:r>
      <w:r>
        <w:rPr>
          <w:spacing w:val="-12"/>
        </w:rPr>
        <w:t xml:space="preserve"> </w:t>
      </w:r>
      <w:r>
        <w:t>gospodarskih</w:t>
      </w:r>
      <w:r>
        <w:rPr>
          <w:spacing w:val="-12"/>
        </w:rPr>
        <w:t xml:space="preserve"> </w:t>
      </w:r>
      <w:del w:id="5922" w:author="SRS 2024" w:date="2023-12-13T09:54:00Z">
        <w:r w:rsidR="00225945">
          <w:rPr>
            <w:sz w:val="23"/>
            <w:szCs w:val="23"/>
          </w:rPr>
          <w:delText xml:space="preserve">ko- </w:delText>
        </w:r>
        <w:r w:rsidR="00225945">
          <w:rPr>
            <w:spacing w:val="-2"/>
            <w:sz w:val="23"/>
            <w:szCs w:val="23"/>
          </w:rPr>
          <w:delText>risti</w:delText>
        </w:r>
      </w:del>
      <w:ins w:id="5923" w:author="SRS 2024" w:date="2023-12-13T09:54:00Z">
        <w:r>
          <w:rPr>
            <w:spacing w:val="-2"/>
          </w:rPr>
          <w:t>koristi</w:t>
        </w:r>
      </w:ins>
      <w:r>
        <w:rPr>
          <w:spacing w:val="-2"/>
        </w:rPr>
        <w:t>;</w:t>
      </w:r>
    </w:p>
    <w:p w14:paraId="70D8DDE3" w14:textId="77777777" w:rsidR="00F33A2A" w:rsidRDefault="00000000">
      <w:pPr>
        <w:pStyle w:val="ListParagraph"/>
        <w:numPr>
          <w:ilvl w:val="2"/>
          <w:numId w:val="130"/>
        </w:numPr>
        <w:tabs>
          <w:tab w:val="left" w:pos="1206"/>
        </w:tabs>
        <w:spacing w:before="19"/>
        <w:ind w:left="1206" w:hanging="329"/>
      </w:pPr>
      <w:r>
        <w:t>je</w:t>
      </w:r>
      <w:r>
        <w:rPr>
          <w:spacing w:val="-8"/>
        </w:rPr>
        <w:t xml:space="preserve"> </w:t>
      </w:r>
      <w:r>
        <w:t>mogoče</w:t>
      </w:r>
      <w:r>
        <w:rPr>
          <w:spacing w:val="-8"/>
        </w:rPr>
        <w:t xml:space="preserve"> </w:t>
      </w:r>
      <w:r>
        <w:t>znesek</w:t>
      </w:r>
      <w:r>
        <w:rPr>
          <w:spacing w:val="-7"/>
        </w:rPr>
        <w:t xml:space="preserve"> </w:t>
      </w:r>
      <w:r>
        <w:t>obveze</w:t>
      </w:r>
      <w:r>
        <w:rPr>
          <w:spacing w:val="-8"/>
        </w:rPr>
        <w:t xml:space="preserve"> </w:t>
      </w:r>
      <w:r>
        <w:t>zanesljivo</w:t>
      </w:r>
      <w:r>
        <w:rPr>
          <w:spacing w:val="-8"/>
        </w:rPr>
        <w:t xml:space="preserve"> </w:t>
      </w:r>
      <w:r>
        <w:rPr>
          <w:spacing w:val="-2"/>
        </w:rPr>
        <w:t>izmeriti.</w:t>
      </w:r>
    </w:p>
    <w:p w14:paraId="4AC54799" w14:textId="77777777" w:rsidR="00F33A2A" w:rsidRDefault="00000000">
      <w:pPr>
        <w:pStyle w:val="BodyText"/>
        <w:spacing w:before="185" w:line="259" w:lineRule="auto"/>
        <w:ind w:left="876" w:right="673"/>
        <w:jc w:val="both"/>
        <w:rPr>
          <w:ins w:id="5924" w:author="SRS 2024" w:date="2023-12-13T09:54:00Z"/>
        </w:rPr>
      </w:pPr>
      <w:ins w:id="5925" w:author="SRS 2024" w:date="2023-12-13T09:54:00Z">
        <w:r>
          <w:t>Obveza je tisto, kar se po določenih normah in predpisih mora storiti, opraviti in za kar organizacija nima praktičnih možnosti, da se ji izogne. V redkih primerih, ni nujno jasno, ali ima organizacija sedanjo obvezo. V takih primerih velja, da pretekli dogodek povzroči sedanjo obvezo, če je ob upoštevanju vseh razpoložljivih dokazov bolj</w:t>
        </w:r>
        <w:r>
          <w:rPr>
            <w:spacing w:val="80"/>
          </w:rPr>
          <w:t xml:space="preserve"> </w:t>
        </w:r>
        <w:r>
          <w:t>možno kot ne, da na dan bilance stanja obstaja sedanja obveza. Organizacija</w:t>
        </w:r>
        <w:r>
          <w:rPr>
            <w:spacing w:val="40"/>
          </w:rPr>
          <w:t xml:space="preserve"> </w:t>
        </w:r>
        <w:r>
          <w:t>pripozna rezervacijo za takšno sedanjo obvezo, če je zadoščeno tudi opredelitvenima drugima dvema sodiloma b) in c) iz prejšnjega odstavka za pripoznavanje.</w:t>
        </w:r>
      </w:ins>
    </w:p>
    <w:p w14:paraId="0D58956C" w14:textId="2B58D62A" w:rsidR="00F33A2A" w:rsidRDefault="00000000">
      <w:pPr>
        <w:pStyle w:val="BodyText"/>
        <w:spacing w:before="163" w:line="259" w:lineRule="auto"/>
        <w:ind w:left="876" w:right="673"/>
        <w:jc w:val="both"/>
      </w:pPr>
      <w:r>
        <w:t xml:space="preserve">Bolj možno kot ne pomeni, da obstaja verjetnost, večja od 50 </w:t>
      </w:r>
      <w:del w:id="5926" w:author="SRS 2024" w:date="2023-12-13T09:54:00Z">
        <w:r w:rsidR="00225945">
          <w:delText>%,</w:delText>
        </w:r>
      </w:del>
      <w:ins w:id="5927" w:author="SRS 2024" w:date="2023-12-13T09:54:00Z">
        <w:r>
          <w:t>odstotkov,</w:t>
        </w:r>
      </w:ins>
      <w:r>
        <w:t xml:space="preserve"> da obveza organizacije obstaja. Če je bolj možno kot ne, da sedanja obveza ne obstaja, organizacija</w:t>
      </w:r>
      <w:r>
        <w:rPr>
          <w:spacing w:val="-3"/>
        </w:rPr>
        <w:t xml:space="preserve"> </w:t>
      </w:r>
      <w:r>
        <w:t>razkrije</w:t>
      </w:r>
      <w:r>
        <w:rPr>
          <w:spacing w:val="-2"/>
        </w:rPr>
        <w:t xml:space="preserve"> </w:t>
      </w:r>
      <w:r>
        <w:t>pogojno</w:t>
      </w:r>
      <w:r>
        <w:rPr>
          <w:spacing w:val="-1"/>
        </w:rPr>
        <w:t xml:space="preserve"> </w:t>
      </w:r>
      <w:r>
        <w:t>obveznost.</w:t>
      </w:r>
      <w:r>
        <w:rPr>
          <w:spacing w:val="-2"/>
        </w:rPr>
        <w:t xml:space="preserve"> </w:t>
      </w:r>
      <w:r>
        <w:t>Organizacija</w:t>
      </w:r>
      <w:r>
        <w:rPr>
          <w:spacing w:val="-2"/>
        </w:rPr>
        <w:t xml:space="preserve"> </w:t>
      </w:r>
      <w:del w:id="5928" w:author="SRS 2024" w:date="2023-12-13T09:54:00Z">
        <w:r w:rsidR="00225945">
          <w:delText>samo</w:delText>
        </w:r>
      </w:del>
      <w:ins w:id="5929" w:author="SRS 2024" w:date="2023-12-13T09:54:00Z">
        <w:r>
          <w:t>zgolj</w:t>
        </w:r>
      </w:ins>
      <w:r>
        <w:rPr>
          <w:spacing w:val="-1"/>
        </w:rPr>
        <w:t xml:space="preserve"> </w:t>
      </w:r>
      <w:r>
        <w:t>razkrije</w:t>
      </w:r>
      <w:r>
        <w:rPr>
          <w:spacing w:val="-2"/>
        </w:rPr>
        <w:t xml:space="preserve"> </w:t>
      </w:r>
      <w:r>
        <w:t>pogojno</w:t>
      </w:r>
      <w:r>
        <w:rPr>
          <w:spacing w:val="-2"/>
        </w:rPr>
        <w:t xml:space="preserve"> </w:t>
      </w:r>
      <w:r>
        <w:t>obveznost tudi v skrajno redkih primerih, ko ni možno zanesljivo oceniti zneska obveze.</w:t>
      </w:r>
    </w:p>
    <w:p w14:paraId="1A6905BC" w14:textId="0A1CD769" w:rsidR="00F33A2A" w:rsidRDefault="00000000">
      <w:pPr>
        <w:pStyle w:val="ListParagraph"/>
        <w:numPr>
          <w:ilvl w:val="1"/>
          <w:numId w:val="130"/>
        </w:numPr>
        <w:tabs>
          <w:tab w:val="left" w:pos="873"/>
          <w:tab w:val="left" w:pos="875"/>
        </w:tabs>
        <w:spacing w:before="165" w:line="259" w:lineRule="auto"/>
        <w:ind w:left="875" w:right="675"/>
        <w:jc w:val="both"/>
      </w:pPr>
      <w:r>
        <w:t>Rezervacije se v knjigovodskih razvidih in bilanci stanja pripoznavajo z</w:t>
      </w:r>
      <w:r>
        <w:rPr>
          <w:spacing w:val="80"/>
        </w:rPr>
        <w:t xml:space="preserve"> </w:t>
      </w:r>
      <w:r>
        <w:t xml:space="preserve">vračunavanjem ustreznih stroškov oziroma odhodkov, če je verjetno, da bodo v prihodnosti nastajali takšni </w:t>
      </w:r>
      <w:del w:id="5930" w:author="SRS 2024" w:date="2023-12-13T09:54:00Z">
        <w:r w:rsidR="00225945">
          <w:rPr>
            <w:sz w:val="23"/>
            <w:szCs w:val="23"/>
          </w:rPr>
          <w:delText>stroški</w:delText>
        </w:r>
        <w:r w:rsidR="00225945">
          <w:rPr>
            <w:spacing w:val="-1"/>
            <w:sz w:val="23"/>
            <w:szCs w:val="23"/>
          </w:rPr>
          <w:delText xml:space="preserve"> </w:delText>
        </w:r>
        <w:r w:rsidR="00225945">
          <w:rPr>
            <w:sz w:val="23"/>
            <w:szCs w:val="23"/>
          </w:rPr>
          <w:delText>oziroma</w:delText>
        </w:r>
        <w:r w:rsidR="00225945">
          <w:rPr>
            <w:spacing w:val="-6"/>
            <w:sz w:val="23"/>
            <w:szCs w:val="23"/>
          </w:rPr>
          <w:delText xml:space="preserve"> </w:delText>
        </w:r>
        <w:r w:rsidR="00225945">
          <w:rPr>
            <w:sz w:val="23"/>
            <w:szCs w:val="23"/>
          </w:rPr>
          <w:delText>odhodki</w:delText>
        </w:r>
      </w:del>
      <w:ins w:id="5931" w:author="SRS 2024" w:date="2023-12-13T09:54:00Z">
        <w:r>
          <w:t>izdatki</w:t>
        </w:r>
      </w:ins>
      <w:r>
        <w:t xml:space="preserve"> in je potrebna rezervacija za njihovo pokrivanje.</w:t>
      </w:r>
    </w:p>
    <w:p w14:paraId="4A0DCB4C" w14:textId="77777777" w:rsidR="00F33A2A" w:rsidRDefault="00000000">
      <w:pPr>
        <w:pStyle w:val="ListParagraph"/>
        <w:numPr>
          <w:ilvl w:val="1"/>
          <w:numId w:val="130"/>
        </w:numPr>
        <w:tabs>
          <w:tab w:val="left" w:pos="873"/>
          <w:tab w:val="left" w:pos="875"/>
        </w:tabs>
        <w:spacing w:before="165" w:line="259" w:lineRule="auto"/>
        <w:ind w:left="875" w:right="675"/>
        <w:jc w:val="both"/>
      </w:pPr>
      <w:r>
        <w:t>Pripoznanje rezervacij v knjigovodskih razvidih in bilanci stanja se odpravi, kadar so</w:t>
      </w:r>
      <w:r>
        <w:rPr>
          <w:spacing w:val="40"/>
        </w:rPr>
        <w:t xml:space="preserve"> </w:t>
      </w:r>
      <w:r>
        <w:t>že izrabljene nastale možnosti, zaradi katerih so bile rezervacije oblikovane, ali pa ni več potrebe po njih.</w:t>
      </w:r>
    </w:p>
    <w:p w14:paraId="0E3CFFD3" w14:textId="0F809BEF" w:rsidR="00F33A2A" w:rsidRDefault="00000000">
      <w:pPr>
        <w:pStyle w:val="ListParagraph"/>
        <w:numPr>
          <w:ilvl w:val="1"/>
          <w:numId w:val="130"/>
        </w:numPr>
        <w:tabs>
          <w:tab w:val="left" w:pos="873"/>
          <w:tab w:val="left" w:pos="875"/>
        </w:tabs>
        <w:spacing w:before="164" w:line="259" w:lineRule="auto"/>
        <w:ind w:left="875" w:right="675"/>
        <w:jc w:val="both"/>
      </w:pPr>
      <w:r>
        <w:t xml:space="preserve">Rezervacije se lahko uporabljajo samo za istovrstne postavke, za katere so bile prvotno pripoznane, v utemeljenih primerih pa tudi za enakovrstne postavke. </w:t>
      </w:r>
      <w:del w:id="5932" w:author="SRS 2024" w:date="2023-12-13T09:54:00Z">
        <w:r w:rsidR="00225945">
          <w:rPr>
            <w:sz w:val="23"/>
            <w:szCs w:val="23"/>
          </w:rPr>
          <w:delText>Takšen</w:delText>
        </w:r>
      </w:del>
      <w:ins w:id="5933" w:author="SRS 2024" w:date="2023-12-13T09:54:00Z">
        <w:r>
          <w:t>Tak</w:t>
        </w:r>
      </w:ins>
      <w:r>
        <w:t xml:space="preserve"> primer</w:t>
      </w:r>
      <w:r>
        <w:rPr>
          <w:spacing w:val="-3"/>
        </w:rPr>
        <w:t xml:space="preserve"> </w:t>
      </w:r>
      <w:r>
        <w:t>je</w:t>
      </w:r>
      <w:r>
        <w:rPr>
          <w:spacing w:val="-3"/>
        </w:rPr>
        <w:t xml:space="preserve"> </w:t>
      </w:r>
      <w:r>
        <w:t>poraba</w:t>
      </w:r>
      <w:r>
        <w:rPr>
          <w:spacing w:val="-3"/>
        </w:rPr>
        <w:t xml:space="preserve"> </w:t>
      </w:r>
      <w:r>
        <w:t>rezervacij</w:t>
      </w:r>
      <w:r>
        <w:rPr>
          <w:spacing w:val="-3"/>
        </w:rPr>
        <w:t xml:space="preserve"> </w:t>
      </w:r>
      <w:r>
        <w:t>za</w:t>
      </w:r>
      <w:r>
        <w:rPr>
          <w:spacing w:val="-3"/>
        </w:rPr>
        <w:t xml:space="preserve"> </w:t>
      </w:r>
      <w:r>
        <w:t>dana</w:t>
      </w:r>
      <w:r>
        <w:rPr>
          <w:spacing w:val="-4"/>
        </w:rPr>
        <w:t xml:space="preserve"> </w:t>
      </w:r>
      <w:r>
        <w:t>jamstva</w:t>
      </w:r>
      <w:r>
        <w:rPr>
          <w:spacing w:val="-3"/>
        </w:rPr>
        <w:t xml:space="preserve"> </w:t>
      </w:r>
      <w:r>
        <w:t>ob</w:t>
      </w:r>
      <w:r>
        <w:rPr>
          <w:spacing w:val="-4"/>
        </w:rPr>
        <w:t xml:space="preserve"> </w:t>
      </w:r>
      <w:r>
        <w:t>prodaji</w:t>
      </w:r>
      <w:r>
        <w:rPr>
          <w:spacing w:val="-2"/>
        </w:rPr>
        <w:t xml:space="preserve"> </w:t>
      </w:r>
      <w:r>
        <w:t>proizvodov</w:t>
      </w:r>
      <w:r>
        <w:rPr>
          <w:spacing w:val="-3"/>
        </w:rPr>
        <w:t xml:space="preserve"> </w:t>
      </w:r>
      <w:r>
        <w:t>ali</w:t>
      </w:r>
      <w:r>
        <w:rPr>
          <w:spacing w:val="-4"/>
        </w:rPr>
        <w:t xml:space="preserve"> </w:t>
      </w:r>
      <w:r>
        <w:t>opravitvi</w:t>
      </w:r>
      <w:r>
        <w:rPr>
          <w:spacing w:val="-4"/>
        </w:rPr>
        <w:t xml:space="preserve"> </w:t>
      </w:r>
      <w:r>
        <w:t>storitev, ki so bile oblikovane v breme poslovnih odhodkov.</w:t>
      </w:r>
    </w:p>
    <w:p w14:paraId="53EAC98F" w14:textId="77777777" w:rsidR="00225945" w:rsidRDefault="00225945">
      <w:pPr>
        <w:pStyle w:val="ListParagraph"/>
        <w:numPr>
          <w:ilvl w:val="1"/>
          <w:numId w:val="266"/>
        </w:numPr>
        <w:tabs>
          <w:tab w:val="left" w:pos="1043"/>
        </w:tabs>
        <w:kinsoku w:val="0"/>
        <w:overflowPunct w:val="0"/>
        <w:adjustRightInd w:val="0"/>
        <w:spacing w:before="81" w:line="235" w:lineRule="auto"/>
        <w:ind w:left="1043" w:right="335" w:hanging="569"/>
        <w:jc w:val="both"/>
        <w:rPr>
          <w:del w:id="5934" w:author="SRS 2024" w:date="2023-12-13T09:54:00Z"/>
          <w:sz w:val="23"/>
          <w:szCs w:val="23"/>
        </w:rPr>
      </w:pPr>
      <w:del w:id="5935" w:author="SRS 2024" w:date="2023-12-13T09:54:00Z">
        <w:r>
          <w:rPr>
            <w:sz w:val="23"/>
            <w:szCs w:val="23"/>
          </w:rPr>
          <w:delText xml:space="preserve">Organizacija določi v svojem aktu računovodske usmeritve za pripozna- </w:delText>
        </w:r>
        <w:bookmarkStart w:id="5936" w:name="c) Začetno računovodsko merjenje rezerva"/>
        <w:bookmarkEnd w:id="5936"/>
        <w:r>
          <w:rPr>
            <w:sz w:val="23"/>
            <w:szCs w:val="23"/>
          </w:rPr>
          <w:delText>vanje rezervacij.</w:delText>
        </w:r>
      </w:del>
    </w:p>
    <w:p w14:paraId="552EF3A1" w14:textId="77777777" w:rsidR="00F33A2A" w:rsidRDefault="00F33A2A">
      <w:pPr>
        <w:pStyle w:val="BodyText"/>
        <w:rPr>
          <w:ins w:id="5937" w:author="SRS 2024" w:date="2023-12-13T09:54:00Z"/>
          <w:sz w:val="24"/>
        </w:rPr>
      </w:pPr>
    </w:p>
    <w:p w14:paraId="05454740" w14:textId="77777777" w:rsidR="00F33A2A" w:rsidRDefault="00F33A2A">
      <w:pPr>
        <w:pStyle w:val="BodyText"/>
        <w:spacing w:before="10"/>
        <w:rPr>
          <w:ins w:id="5938" w:author="SRS 2024" w:date="2023-12-13T09:54:00Z"/>
          <w:sz w:val="18"/>
        </w:rPr>
      </w:pPr>
    </w:p>
    <w:p w14:paraId="4DCB1AF8" w14:textId="77777777" w:rsidR="00F33A2A" w:rsidRDefault="00000000">
      <w:pPr>
        <w:pStyle w:val="Heading3"/>
        <w:numPr>
          <w:ilvl w:val="1"/>
          <w:numId w:val="131"/>
        </w:numPr>
        <w:tabs>
          <w:tab w:val="left" w:pos="2654"/>
        </w:tabs>
        <w:ind w:left="2654"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rezervacij</w:t>
      </w:r>
    </w:p>
    <w:p w14:paraId="03D68931" w14:textId="77777777" w:rsidR="00F33A2A" w:rsidRDefault="00F33A2A">
      <w:pPr>
        <w:pStyle w:val="BodyText"/>
        <w:spacing w:before="10"/>
        <w:rPr>
          <w:ins w:id="5939" w:author="SRS 2024" w:date="2023-12-13T09:54:00Z"/>
          <w:b/>
          <w:sz w:val="20"/>
        </w:rPr>
      </w:pPr>
    </w:p>
    <w:p w14:paraId="263C9ED2" w14:textId="77777777" w:rsidR="00225945" w:rsidRDefault="00000000">
      <w:pPr>
        <w:pStyle w:val="ListParagraph"/>
        <w:numPr>
          <w:ilvl w:val="1"/>
          <w:numId w:val="266"/>
        </w:numPr>
        <w:tabs>
          <w:tab w:val="left" w:pos="1156"/>
        </w:tabs>
        <w:kinsoku w:val="0"/>
        <w:overflowPunct w:val="0"/>
        <w:adjustRightInd w:val="0"/>
        <w:spacing w:before="74"/>
        <w:ind w:left="1156" w:right="335" w:hanging="681"/>
        <w:jc w:val="both"/>
        <w:rPr>
          <w:del w:id="5940" w:author="SRS 2024" w:date="2023-12-13T09:54:00Z"/>
          <w:sz w:val="23"/>
          <w:szCs w:val="23"/>
        </w:rPr>
      </w:pPr>
      <w:r>
        <w:t xml:space="preserve">Znesek, pripoznan kot rezervacija, je najboljša ocena izdatkov, potrebnih za poravnavo na dan bilance stanja obstoječe, praviloma dolgoročne obveze. Pri doseganju najboljše ocene rezervacije se upoštevajo tveganja in negotovosti, ki neizogibno spremljajo dogodke in okoliščine. </w:t>
      </w:r>
      <w:del w:id="5941" w:author="SRS 2024" w:date="2023-12-13T09:54:00Z">
        <w:r w:rsidR="00225945">
          <w:rPr>
            <w:sz w:val="23"/>
            <w:szCs w:val="23"/>
          </w:rPr>
          <w:delText>Re-</w:delText>
        </w:r>
      </w:del>
    </w:p>
    <w:p w14:paraId="7EA5A4F1" w14:textId="77777777" w:rsidR="00225945" w:rsidRDefault="00225945">
      <w:pPr>
        <w:pStyle w:val="ListParagraph"/>
        <w:numPr>
          <w:ilvl w:val="1"/>
          <w:numId w:val="266"/>
        </w:numPr>
        <w:tabs>
          <w:tab w:val="left" w:pos="1156"/>
        </w:tabs>
        <w:kinsoku w:val="0"/>
        <w:overflowPunct w:val="0"/>
        <w:adjustRightInd w:val="0"/>
        <w:spacing w:before="74"/>
        <w:ind w:left="1156" w:right="335" w:hanging="681"/>
        <w:jc w:val="both"/>
        <w:rPr>
          <w:del w:id="5942" w:author="SRS 2024" w:date="2023-12-13T09:54:00Z"/>
          <w:sz w:val="23"/>
          <w:szCs w:val="23"/>
        </w:rPr>
        <w:sectPr w:rsidR="00225945">
          <w:headerReference w:type="even" r:id="rId276"/>
          <w:headerReference w:type="default" r:id="rId277"/>
          <w:pgSz w:w="9300" w:h="14630"/>
          <w:pgMar w:top="400" w:right="420" w:bottom="440" w:left="600" w:header="0" w:footer="249" w:gutter="0"/>
          <w:cols w:space="708"/>
          <w:noEndnote/>
        </w:sectPr>
      </w:pPr>
    </w:p>
    <w:p w14:paraId="33B5BCC5" w14:textId="77777777" w:rsidR="00225945" w:rsidRDefault="00225945">
      <w:pPr>
        <w:pStyle w:val="BodyText"/>
        <w:kinsoku w:val="0"/>
        <w:overflowPunct w:val="0"/>
        <w:rPr>
          <w:del w:id="5943" w:author="SRS 2024" w:date="2023-12-13T09:54:00Z"/>
          <w:sz w:val="20"/>
          <w:szCs w:val="20"/>
        </w:rPr>
      </w:pPr>
    </w:p>
    <w:p w14:paraId="5E1797EC" w14:textId="77777777" w:rsidR="00225945" w:rsidRDefault="00225945">
      <w:pPr>
        <w:pStyle w:val="BodyText"/>
        <w:kinsoku w:val="0"/>
        <w:overflowPunct w:val="0"/>
        <w:spacing w:before="7"/>
        <w:rPr>
          <w:del w:id="5944" w:author="SRS 2024" w:date="2023-12-13T09:54:00Z"/>
          <w:sz w:val="17"/>
          <w:szCs w:val="17"/>
        </w:rPr>
      </w:pPr>
    </w:p>
    <w:p w14:paraId="5859E242" w14:textId="4A2C2814" w:rsidR="00F33A2A" w:rsidRDefault="00225945">
      <w:pPr>
        <w:pStyle w:val="ListParagraph"/>
        <w:numPr>
          <w:ilvl w:val="1"/>
          <w:numId w:val="130"/>
        </w:numPr>
        <w:tabs>
          <w:tab w:val="left" w:pos="872"/>
          <w:tab w:val="left" w:pos="874"/>
        </w:tabs>
        <w:spacing w:line="259" w:lineRule="auto"/>
        <w:ind w:left="874" w:right="675"/>
        <w:jc w:val="both"/>
      </w:pPr>
      <w:del w:id="5945" w:author="SRS 2024" w:date="2023-12-13T09:54:00Z">
        <w:r>
          <w:delText>zervacija</w:delText>
        </w:r>
      </w:del>
      <w:ins w:id="5946" w:author="SRS 2024" w:date="2023-12-13T09:54:00Z">
        <w:r w:rsidR="00000000">
          <w:t>Rezervacija</w:t>
        </w:r>
      </w:ins>
      <w:r w:rsidR="00000000">
        <w:t xml:space="preserve"> je zato enaka vrednosti izdatkov, ki so po pričakovanju potrebni za poravnavo obveze. Če je učinek časovne vrednosti denarja pomemben, morajo biti pričakovani izdatki ustrezno diskontirani na sedanjo vrednost.</w:t>
      </w:r>
    </w:p>
    <w:p w14:paraId="0B49E66E" w14:textId="24A69245" w:rsidR="00F33A2A" w:rsidRDefault="00000000">
      <w:pPr>
        <w:pStyle w:val="ListParagraph"/>
        <w:numPr>
          <w:ilvl w:val="1"/>
          <w:numId w:val="130"/>
        </w:numPr>
        <w:tabs>
          <w:tab w:val="left" w:pos="871"/>
          <w:tab w:val="left" w:pos="873"/>
        </w:tabs>
        <w:spacing w:before="164" w:line="259" w:lineRule="auto"/>
        <w:ind w:left="873" w:right="677"/>
        <w:jc w:val="both"/>
      </w:pPr>
      <w:r>
        <w:t xml:space="preserve">Dobiček iz pričakovane odtujitve sredstev se pri merjenju rezervacije ne upošteva. Če se pričakuje, da bo nekatere ali vse izdatke, potrebne za poravnavo </w:t>
      </w:r>
      <w:del w:id="5947" w:author="SRS 2024" w:date="2023-12-13T09:54:00Z">
        <w:r w:rsidR="00225945">
          <w:rPr>
            <w:sz w:val="23"/>
            <w:szCs w:val="23"/>
          </w:rPr>
          <w:delText>rezervacije</w:delText>
        </w:r>
      </w:del>
      <w:ins w:id="5948" w:author="SRS 2024" w:date="2023-12-13T09:54:00Z">
        <w:r>
          <w:t>obvez</w:t>
        </w:r>
      </w:ins>
      <w:r>
        <w:t xml:space="preserve">, povrnila druga stranka, se </w:t>
      </w:r>
      <w:ins w:id="5949" w:author="SRS 2024" w:date="2023-12-13T09:54:00Z">
        <w:r>
          <w:t xml:space="preserve">stroški rezervacij pripoznajo znižani za taka </w:t>
        </w:r>
      </w:ins>
      <w:r>
        <w:t>povračila</w:t>
      </w:r>
      <w:ins w:id="5950" w:author="SRS 2024" w:date="2023-12-13T09:54:00Z">
        <w:r>
          <w:t>. Povračila se</w:t>
        </w:r>
      </w:ins>
      <w:r>
        <w:t xml:space="preserve"> pripoznajo, kadar in le kadar je njihov prejem res gotov, če se poravna obveza</w:t>
      </w:r>
      <w:del w:id="5951" w:author="SRS 2024" w:date="2023-12-13T09:54:00Z">
        <w:r w:rsidR="00225945">
          <w:rPr>
            <w:sz w:val="23"/>
            <w:szCs w:val="23"/>
          </w:rPr>
          <w:delText>; po- vračilo</w:delText>
        </w:r>
      </w:del>
      <w:ins w:id="5952" w:author="SRS 2024" w:date="2023-12-13T09:54:00Z">
        <w:r>
          <w:t>. Povračilo</w:t>
        </w:r>
      </w:ins>
      <w:r>
        <w:t xml:space="preserve"> se obravnava kot posebno sredstvo, njegov znesek pa ne sme presegati zneska rezervacije.</w:t>
      </w:r>
    </w:p>
    <w:p w14:paraId="2D19C561" w14:textId="77777777" w:rsidR="00F33A2A" w:rsidRDefault="00F33A2A">
      <w:pPr>
        <w:spacing w:line="259" w:lineRule="auto"/>
        <w:jc w:val="both"/>
        <w:rPr>
          <w:ins w:id="5953" w:author="SRS 2024" w:date="2023-12-13T09:54:00Z"/>
        </w:rPr>
        <w:sectPr w:rsidR="00F33A2A">
          <w:pgSz w:w="11910" w:h="16840"/>
          <w:pgMar w:top="1320" w:right="741" w:bottom="280" w:left="1200" w:header="720" w:footer="720" w:gutter="0"/>
          <w:cols w:space="720"/>
        </w:sectPr>
      </w:pPr>
    </w:p>
    <w:p w14:paraId="50B5F5A6" w14:textId="25463091" w:rsidR="00F33A2A" w:rsidRDefault="00000000">
      <w:pPr>
        <w:pStyle w:val="ListParagraph"/>
        <w:numPr>
          <w:ilvl w:val="1"/>
          <w:numId w:val="130"/>
        </w:numPr>
        <w:tabs>
          <w:tab w:val="left" w:pos="874"/>
          <w:tab w:val="left" w:pos="876"/>
        </w:tabs>
        <w:spacing w:before="77" w:line="259" w:lineRule="auto"/>
        <w:ind w:right="672"/>
        <w:jc w:val="both"/>
      </w:pPr>
      <w:ins w:id="5954" w:author="SRS 2024" w:date="2023-12-13T09:54:00Z">
        <w:r>
          <w:t xml:space="preserve">Rezervacije se ne pripoznajo iz neizpolnjenih pogodb, razen če je pogodba kočljiva. Neizpolnjene pogodbe so pogodbe, pri katerih nobena stranka ni izpolnila nobene svoje obveze ali sta jih obe stranki enako le deloma izpolnili. </w:t>
        </w:r>
      </w:ins>
      <w:r>
        <w:t xml:space="preserve">Če se sklene kočljiva pogodba, se del obveznosti, določen v pogodbi, ki presega gospodarske koristi iz pogodbe, pripozna in izmeri kot </w:t>
      </w:r>
      <w:del w:id="5955" w:author="SRS 2024" w:date="2023-12-13T09:54:00Z">
        <w:r w:rsidR="00225945">
          <w:rPr>
            <w:sz w:val="23"/>
            <w:szCs w:val="23"/>
          </w:rPr>
          <w:delText xml:space="preserve">rezerva- </w:delText>
        </w:r>
        <w:r w:rsidR="00225945">
          <w:rPr>
            <w:spacing w:val="-2"/>
            <w:sz w:val="23"/>
            <w:szCs w:val="23"/>
          </w:rPr>
          <w:delText>cija</w:delText>
        </w:r>
      </w:del>
      <w:ins w:id="5956" w:author="SRS 2024" w:date="2023-12-13T09:54:00Z">
        <w:r>
          <w:t>rezervacija</w:t>
        </w:r>
      </w:ins>
      <w:r>
        <w:t>.</w:t>
      </w:r>
    </w:p>
    <w:p w14:paraId="6F9DD238" w14:textId="77777777" w:rsidR="00F33A2A" w:rsidRDefault="00000000">
      <w:pPr>
        <w:pStyle w:val="BodyText"/>
        <w:spacing w:before="164" w:line="259" w:lineRule="auto"/>
        <w:ind w:left="876" w:right="673"/>
        <w:jc w:val="both"/>
      </w:pPr>
      <w:r>
        <w:t>Rezervacije se ne pripoznavajo za izgube iz prihodnjega poslovanja, za katere ne obstajajo sedanje obveze</w:t>
      </w:r>
      <w:ins w:id="5957" w:author="SRS 2024" w:date="2023-12-13T09:54:00Z">
        <w:r>
          <w:t>; pričakovanje izgub iz prihodnjega poslovanja pa je lahko znamenje, da so morda nekatera sredstva oslabljena</w:t>
        </w:r>
      </w:ins>
      <w:r>
        <w:t>.</w:t>
      </w:r>
    </w:p>
    <w:p w14:paraId="1496A449" w14:textId="10C1F9CE" w:rsidR="00F33A2A" w:rsidRDefault="00000000">
      <w:pPr>
        <w:pStyle w:val="ListParagraph"/>
        <w:numPr>
          <w:ilvl w:val="1"/>
          <w:numId w:val="130"/>
        </w:numPr>
        <w:tabs>
          <w:tab w:val="left" w:pos="875"/>
          <w:tab w:val="left" w:pos="886"/>
        </w:tabs>
        <w:spacing w:before="165" w:line="259" w:lineRule="auto"/>
        <w:ind w:left="875" w:right="674"/>
        <w:jc w:val="both"/>
      </w:pPr>
      <w:ins w:id="5958" w:author="SRS 2024" w:date="2023-12-13T09:54:00Z">
        <w:r>
          <w:rPr>
            <w:rFonts w:ascii="Times New Roman" w:hAnsi="Times New Roman"/>
            <w:b/>
          </w:rPr>
          <w:tab/>
        </w:r>
      </w:ins>
      <w:r>
        <w:t xml:space="preserve">Rezervacija za reorganiziranje zajema le neposredne stroške, ki se </w:t>
      </w:r>
      <w:del w:id="5959" w:author="SRS 2024" w:date="2023-12-13T09:54:00Z">
        <w:r w:rsidR="00225945">
          <w:rPr>
            <w:sz w:val="23"/>
            <w:szCs w:val="23"/>
          </w:rPr>
          <w:delText>poja- vijo</w:delText>
        </w:r>
      </w:del>
      <w:ins w:id="5960" w:author="SRS 2024" w:date="2023-12-13T09:54:00Z">
        <w:r>
          <w:t>pojavijo</w:t>
        </w:r>
      </w:ins>
      <w:r>
        <w:t xml:space="preserve"> pri reorganiziranju, to je tiste, ki jih povzroči reorganiziranje in niso povezani z nadaljnjim delovanjem. Rezervacije</w:t>
      </w:r>
      <w:r>
        <w:rPr>
          <w:spacing w:val="-1"/>
        </w:rPr>
        <w:t xml:space="preserve"> </w:t>
      </w:r>
      <w:r>
        <w:t>se pripoznajo po sprejetju načrta reorganizacije, ko se začne ta načrt uresničevati ali ko so prizadeti obveščeni, da bo reorganizacija izpeljana.</w:t>
      </w:r>
    </w:p>
    <w:p w14:paraId="72293465" w14:textId="14A66627" w:rsidR="00F33A2A" w:rsidRDefault="00000000">
      <w:pPr>
        <w:pStyle w:val="ListParagraph"/>
        <w:numPr>
          <w:ilvl w:val="1"/>
          <w:numId w:val="130"/>
        </w:numPr>
        <w:tabs>
          <w:tab w:val="left" w:pos="876"/>
          <w:tab w:val="left" w:pos="887"/>
        </w:tabs>
        <w:spacing w:before="163" w:line="259" w:lineRule="auto"/>
        <w:ind w:right="673"/>
        <w:jc w:val="both"/>
      </w:pPr>
      <w:ins w:id="5961" w:author="SRS 2024" w:date="2023-12-13T09:54:00Z">
        <w:r>
          <w:rPr>
            <w:rFonts w:ascii="Times New Roman" w:hAnsi="Times New Roman"/>
            <w:b/>
          </w:rPr>
          <w:tab/>
        </w:r>
      </w:ins>
      <w:r>
        <w:t xml:space="preserve">Rezervacije na račun vnaprej vračunanih stroškov oziroma odhodkov se zmanjšujejo neposredno za </w:t>
      </w:r>
      <w:del w:id="5962" w:author="SRS 2024" w:date="2023-12-13T09:54:00Z">
        <w:r w:rsidR="00225945">
          <w:rPr>
            <w:sz w:val="23"/>
            <w:szCs w:val="23"/>
          </w:rPr>
          <w:delText>stroške oziroma odhodke</w:delText>
        </w:r>
      </w:del>
      <w:ins w:id="5963" w:author="SRS 2024" w:date="2023-12-13T09:54:00Z">
        <w:r>
          <w:t>izdatke</w:t>
        </w:r>
      </w:ins>
      <w:r>
        <w:t xml:space="preserve">, za pokrivanje katerih so oblikovane. To pomeni, da se v poslovnem letu </w:t>
      </w:r>
      <w:del w:id="5964" w:author="SRS 2024" w:date="2023-12-13T09:54:00Z">
        <w:r w:rsidR="00225945">
          <w:rPr>
            <w:sz w:val="23"/>
            <w:szCs w:val="23"/>
          </w:rPr>
          <w:delText>takšni</w:delText>
        </w:r>
      </w:del>
      <w:ins w:id="5965" w:author="SRS 2024" w:date="2023-12-13T09:54:00Z">
        <w:r>
          <w:t>porabe rezervacij</w:t>
        </w:r>
      </w:ins>
      <w:r>
        <w:t xml:space="preserve"> stroški oziroma odhodki ne pojavljajo več v izkazu poslovnega izida, prav tako vanj niso prenesene izrabljene rezervacije za njihovo pokrivanje. Edina izjema so rezervacije za pričakovane izgube iz kočljivih pogodb, ki se prenašajo med poslovne prihodke v obračunskih obdobjih, v katerih se pojavljajo stroški oziroma odhodki, za pokrivanje katerih so oblikovane.</w:t>
      </w:r>
    </w:p>
    <w:p w14:paraId="4EA9A555" w14:textId="77777777" w:rsidR="00225945" w:rsidRDefault="00225945">
      <w:pPr>
        <w:pStyle w:val="ListParagraph"/>
        <w:numPr>
          <w:ilvl w:val="1"/>
          <w:numId w:val="266"/>
        </w:numPr>
        <w:tabs>
          <w:tab w:val="left" w:pos="845"/>
        </w:tabs>
        <w:kinsoku w:val="0"/>
        <w:overflowPunct w:val="0"/>
        <w:adjustRightInd w:val="0"/>
        <w:spacing w:before="83" w:line="235" w:lineRule="auto"/>
        <w:ind w:left="845" w:right="645" w:hanging="682"/>
        <w:jc w:val="both"/>
        <w:rPr>
          <w:del w:id="5966" w:author="SRS 2024" w:date="2023-12-13T09:54:00Z"/>
          <w:sz w:val="23"/>
          <w:szCs w:val="23"/>
        </w:rPr>
      </w:pPr>
      <w:del w:id="5967" w:author="SRS 2024" w:date="2023-12-13T09:54:00Z">
        <w:r>
          <w:rPr>
            <w:sz w:val="23"/>
            <w:szCs w:val="23"/>
          </w:rPr>
          <w:delText>Rezervacije</w:delText>
        </w:r>
        <w:r>
          <w:rPr>
            <w:spacing w:val="-12"/>
            <w:sz w:val="23"/>
            <w:szCs w:val="23"/>
          </w:rPr>
          <w:delText xml:space="preserve"> </w:delText>
        </w:r>
        <w:r>
          <w:rPr>
            <w:sz w:val="23"/>
            <w:szCs w:val="23"/>
          </w:rPr>
          <w:delText>za</w:delText>
        </w:r>
        <w:r>
          <w:rPr>
            <w:spacing w:val="-12"/>
            <w:sz w:val="23"/>
            <w:szCs w:val="23"/>
          </w:rPr>
          <w:delText xml:space="preserve"> </w:delText>
        </w:r>
        <w:r>
          <w:rPr>
            <w:sz w:val="23"/>
            <w:szCs w:val="23"/>
          </w:rPr>
          <w:delText>dana</w:delText>
        </w:r>
        <w:r>
          <w:rPr>
            <w:spacing w:val="-12"/>
            <w:sz w:val="23"/>
            <w:szCs w:val="23"/>
          </w:rPr>
          <w:delText xml:space="preserve"> </w:delText>
        </w:r>
        <w:r>
          <w:rPr>
            <w:sz w:val="23"/>
            <w:szCs w:val="23"/>
          </w:rPr>
          <w:delText>jamstva</w:delText>
        </w:r>
        <w:r>
          <w:rPr>
            <w:spacing w:val="-12"/>
            <w:sz w:val="23"/>
            <w:szCs w:val="23"/>
          </w:rPr>
          <w:delText xml:space="preserve"> </w:delText>
        </w:r>
        <w:r>
          <w:rPr>
            <w:sz w:val="23"/>
            <w:szCs w:val="23"/>
          </w:rPr>
          <w:delText>ob</w:delText>
        </w:r>
        <w:r>
          <w:rPr>
            <w:spacing w:val="-13"/>
            <w:sz w:val="23"/>
            <w:szCs w:val="23"/>
          </w:rPr>
          <w:delText xml:space="preserve"> </w:delText>
        </w:r>
        <w:r>
          <w:rPr>
            <w:sz w:val="23"/>
            <w:szCs w:val="23"/>
          </w:rPr>
          <w:delText>prodaji</w:delText>
        </w:r>
        <w:r>
          <w:rPr>
            <w:spacing w:val="-12"/>
            <w:sz w:val="23"/>
            <w:szCs w:val="23"/>
          </w:rPr>
          <w:delText xml:space="preserve"> </w:delText>
        </w:r>
        <w:r>
          <w:rPr>
            <w:sz w:val="23"/>
            <w:szCs w:val="23"/>
          </w:rPr>
          <w:delText>proizvodov</w:delText>
        </w:r>
        <w:r>
          <w:rPr>
            <w:spacing w:val="-13"/>
            <w:sz w:val="23"/>
            <w:szCs w:val="23"/>
          </w:rPr>
          <w:delText xml:space="preserve"> </w:delText>
        </w:r>
        <w:r>
          <w:rPr>
            <w:sz w:val="23"/>
            <w:szCs w:val="23"/>
          </w:rPr>
          <w:delText>ali</w:delText>
        </w:r>
        <w:r>
          <w:rPr>
            <w:spacing w:val="-12"/>
            <w:sz w:val="23"/>
            <w:szCs w:val="23"/>
          </w:rPr>
          <w:delText xml:space="preserve"> </w:delText>
        </w:r>
        <w:r>
          <w:rPr>
            <w:sz w:val="23"/>
            <w:szCs w:val="23"/>
          </w:rPr>
          <w:delText>opravitvi</w:delText>
        </w:r>
        <w:r>
          <w:rPr>
            <w:spacing w:val="-12"/>
            <w:sz w:val="23"/>
            <w:szCs w:val="23"/>
          </w:rPr>
          <w:delText xml:space="preserve"> </w:delText>
        </w:r>
        <w:r>
          <w:rPr>
            <w:sz w:val="23"/>
            <w:szCs w:val="23"/>
          </w:rPr>
          <w:delText>storitev</w:delText>
        </w:r>
        <w:r>
          <w:rPr>
            <w:spacing w:val="-13"/>
            <w:sz w:val="23"/>
            <w:szCs w:val="23"/>
          </w:rPr>
          <w:delText xml:space="preserve"> </w:delText>
        </w:r>
        <w:r>
          <w:rPr>
            <w:sz w:val="23"/>
            <w:szCs w:val="23"/>
          </w:rPr>
          <w:delText>se uskladijo na koncu obračunskega obdobja z zmanjšanjem ali poveča- njem poslovnih odhodkov na znesek ocenjenih obveznosti iz danih jam- stev, ki bodo nastale v naslednjih obračunskih obdobjih.</w:delText>
        </w:r>
      </w:del>
    </w:p>
    <w:p w14:paraId="31CC0984" w14:textId="0A8EC512" w:rsidR="00F33A2A" w:rsidRDefault="00000000">
      <w:pPr>
        <w:pStyle w:val="ListParagraph"/>
        <w:numPr>
          <w:ilvl w:val="1"/>
          <w:numId w:val="130"/>
        </w:numPr>
        <w:tabs>
          <w:tab w:val="left" w:pos="875"/>
          <w:tab w:val="left" w:pos="886"/>
        </w:tabs>
        <w:spacing w:before="163" w:line="259" w:lineRule="auto"/>
        <w:ind w:left="875" w:right="675"/>
        <w:jc w:val="both"/>
      </w:pPr>
      <w:ins w:id="5968" w:author="SRS 2024" w:date="2023-12-13T09:54:00Z">
        <w:r>
          <w:rPr>
            <w:rFonts w:ascii="Times New Roman" w:hAnsi="Times New Roman"/>
            <w:b/>
          </w:rPr>
          <w:tab/>
        </w:r>
      </w:ins>
      <w:r>
        <w:t xml:space="preserve">Knjigovodska vrednost rezervacij je enaka njihovi izvirni vrednosti, </w:t>
      </w:r>
      <w:del w:id="5969" w:author="SRS 2024" w:date="2023-12-13T09:54:00Z">
        <w:r w:rsidR="00225945">
          <w:rPr>
            <w:sz w:val="23"/>
            <w:szCs w:val="23"/>
          </w:rPr>
          <w:delText>zmanjšani</w:delText>
        </w:r>
      </w:del>
      <w:ins w:id="5970" w:author="SRS 2024" w:date="2023-12-13T09:54:00Z">
        <w:r>
          <w:t>znižani</w:t>
        </w:r>
      </w:ins>
      <w:r>
        <w:t xml:space="preserve"> za porabljene zneske, dokler se ne pojavi potreba po njihovem </w:t>
      </w:r>
      <w:del w:id="5971" w:author="SRS 2024" w:date="2023-12-13T09:54:00Z">
        <w:r w:rsidR="00225945">
          <w:rPr>
            <w:sz w:val="23"/>
            <w:szCs w:val="23"/>
          </w:rPr>
          <w:delText>povečanju</w:delText>
        </w:r>
      </w:del>
      <w:ins w:id="5972" w:author="SRS 2024" w:date="2023-12-13T09:54:00Z">
        <w:r>
          <w:t>zvišanju</w:t>
        </w:r>
      </w:ins>
      <w:r>
        <w:t xml:space="preserve"> ali </w:t>
      </w:r>
      <w:del w:id="5973" w:author="SRS 2024" w:date="2023-12-13T09:54:00Z">
        <w:r w:rsidR="00225945">
          <w:rPr>
            <w:sz w:val="23"/>
            <w:szCs w:val="23"/>
          </w:rPr>
          <w:delText>zmanjšanju</w:delText>
        </w:r>
      </w:del>
      <w:ins w:id="5974" w:author="SRS 2024" w:date="2023-12-13T09:54:00Z">
        <w:r>
          <w:t>znižanju</w:t>
        </w:r>
      </w:ins>
      <w:r>
        <w:t>.</w:t>
      </w:r>
    </w:p>
    <w:p w14:paraId="7B95EC7C" w14:textId="77777777" w:rsidR="00F33A2A" w:rsidRDefault="00F33A2A">
      <w:pPr>
        <w:pStyle w:val="BodyText"/>
        <w:rPr>
          <w:ins w:id="5975" w:author="SRS 2024" w:date="2023-12-13T09:54:00Z"/>
          <w:sz w:val="24"/>
        </w:rPr>
      </w:pPr>
    </w:p>
    <w:p w14:paraId="419E4197" w14:textId="77777777" w:rsidR="00F33A2A" w:rsidRDefault="00F33A2A">
      <w:pPr>
        <w:pStyle w:val="BodyText"/>
        <w:spacing w:before="1"/>
        <w:rPr>
          <w:ins w:id="5976" w:author="SRS 2024" w:date="2023-12-13T09:54:00Z"/>
          <w:sz w:val="19"/>
        </w:rPr>
      </w:pPr>
    </w:p>
    <w:p w14:paraId="6F471119" w14:textId="77777777" w:rsidR="00F33A2A" w:rsidRDefault="00000000">
      <w:pPr>
        <w:pStyle w:val="Heading3"/>
        <w:ind w:left="794" w:right="1253" w:firstLine="0"/>
        <w:jc w:val="center"/>
        <w:rPr>
          <w:moveTo w:id="5977" w:author="SRS 2024" w:date="2023-12-13T09:54:00Z"/>
        </w:rPr>
      </w:pPr>
      <w:moveToRangeStart w:id="5978" w:author="SRS 2024" w:date="2023-12-13T09:54:00Z" w:name="move153353771"/>
      <w:moveTo w:id="5979" w:author="SRS 2024" w:date="2023-12-13T09:54:00Z">
        <w:r>
          <w:t>č)</w:t>
        </w:r>
        <w:r>
          <w:rPr>
            <w:spacing w:val="-10"/>
          </w:rPr>
          <w:t xml:space="preserve"> </w:t>
        </w:r>
        <w:r>
          <w:t>Prevrednotovanje</w:t>
        </w:r>
        <w:r>
          <w:rPr>
            <w:spacing w:val="-9"/>
          </w:rPr>
          <w:t xml:space="preserve"> </w:t>
        </w:r>
        <w:r>
          <w:t>in</w:t>
        </w:r>
        <w:r>
          <w:rPr>
            <w:spacing w:val="-9"/>
          </w:rPr>
          <w:t xml:space="preserve"> </w:t>
        </w:r>
        <w:r>
          <w:t>merjenje</w:t>
        </w:r>
        <w:r>
          <w:rPr>
            <w:spacing w:val="-9"/>
          </w:rPr>
          <w:t xml:space="preserve"> </w:t>
        </w:r>
        <w:r>
          <w:t>sprememb</w:t>
        </w:r>
        <w:r>
          <w:rPr>
            <w:spacing w:val="-9"/>
          </w:rPr>
          <w:t xml:space="preserve"> </w:t>
        </w:r>
        <w:r>
          <w:rPr>
            <w:spacing w:val="-2"/>
          </w:rPr>
          <w:t>rezervacij</w:t>
        </w:r>
      </w:moveTo>
    </w:p>
    <w:moveToRangeEnd w:id="5978"/>
    <w:p w14:paraId="1467E4B8" w14:textId="77777777" w:rsidR="00F33A2A" w:rsidRDefault="00F33A2A">
      <w:pPr>
        <w:pStyle w:val="BodyText"/>
        <w:spacing w:before="10"/>
        <w:rPr>
          <w:ins w:id="5980" w:author="SRS 2024" w:date="2023-12-13T09:54:00Z"/>
          <w:b/>
          <w:sz w:val="20"/>
        </w:rPr>
      </w:pPr>
    </w:p>
    <w:p w14:paraId="70BE2B67" w14:textId="77777777" w:rsidR="00F33A2A" w:rsidRDefault="00000000">
      <w:pPr>
        <w:pStyle w:val="ListParagraph"/>
        <w:numPr>
          <w:ilvl w:val="1"/>
          <w:numId w:val="130"/>
        </w:numPr>
        <w:tabs>
          <w:tab w:val="left" w:pos="886"/>
        </w:tabs>
        <w:ind w:left="886" w:hanging="671"/>
        <w:rPr>
          <w:moveTo w:id="5981" w:author="SRS 2024" w:date="2023-12-13T09:54:00Z"/>
        </w:rPr>
      </w:pPr>
      <w:moveToRangeStart w:id="5982" w:author="SRS 2024" w:date="2023-12-13T09:54:00Z" w:name="move153353772"/>
      <w:moveTo w:id="5983" w:author="SRS 2024" w:date="2023-12-13T09:54:00Z">
        <w:r>
          <w:t>Rezervacije</w:t>
        </w:r>
        <w:r>
          <w:rPr>
            <w:spacing w:val="-8"/>
          </w:rPr>
          <w:t xml:space="preserve"> </w:t>
        </w:r>
        <w:r>
          <w:t>se</w:t>
        </w:r>
        <w:r>
          <w:rPr>
            <w:spacing w:val="-6"/>
          </w:rPr>
          <w:t xml:space="preserve"> </w:t>
        </w:r>
        <w:r>
          <w:t>ne</w:t>
        </w:r>
        <w:r>
          <w:rPr>
            <w:spacing w:val="-6"/>
          </w:rPr>
          <w:t xml:space="preserve"> </w:t>
        </w:r>
        <w:r>
          <w:rPr>
            <w:spacing w:val="-2"/>
          </w:rPr>
          <w:t>prevrednotujejo.</w:t>
        </w:r>
      </w:moveTo>
    </w:p>
    <w:p w14:paraId="222AEA6E" w14:textId="77777777" w:rsidR="00F33A2A" w:rsidRDefault="00000000">
      <w:pPr>
        <w:pStyle w:val="Heading3"/>
        <w:ind w:left="794" w:right="1253" w:firstLine="0"/>
        <w:jc w:val="center"/>
        <w:rPr>
          <w:moveFrom w:id="5984" w:author="SRS 2024" w:date="2023-12-13T09:54:00Z"/>
        </w:rPr>
      </w:pPr>
      <w:moveFromRangeStart w:id="5985" w:author="SRS 2024" w:date="2023-12-13T09:54:00Z" w:name="move153353771"/>
      <w:moveToRangeEnd w:id="5982"/>
      <w:moveFrom w:id="5986" w:author="SRS 2024" w:date="2023-12-13T09:54:00Z">
        <w:r>
          <w:t>č)</w:t>
        </w:r>
        <w:r>
          <w:rPr>
            <w:spacing w:val="-10"/>
          </w:rPr>
          <w:t xml:space="preserve"> </w:t>
        </w:r>
        <w:r>
          <w:t>Prevrednotovanje</w:t>
        </w:r>
        <w:r>
          <w:rPr>
            <w:spacing w:val="-9"/>
          </w:rPr>
          <w:t xml:space="preserve"> </w:t>
        </w:r>
        <w:r>
          <w:t>in</w:t>
        </w:r>
        <w:r>
          <w:rPr>
            <w:spacing w:val="-9"/>
          </w:rPr>
          <w:t xml:space="preserve"> </w:t>
        </w:r>
        <w:r>
          <w:t>merjenje</w:t>
        </w:r>
        <w:r>
          <w:rPr>
            <w:spacing w:val="-9"/>
          </w:rPr>
          <w:t xml:space="preserve"> </w:t>
        </w:r>
        <w:r>
          <w:t>sprememb</w:t>
        </w:r>
        <w:r>
          <w:rPr>
            <w:spacing w:val="-9"/>
          </w:rPr>
          <w:t xml:space="preserve"> </w:t>
        </w:r>
        <w:r>
          <w:rPr>
            <w:spacing w:val="-2"/>
          </w:rPr>
          <w:t>rezervacij</w:t>
        </w:r>
      </w:moveFrom>
    </w:p>
    <w:p w14:paraId="63703BDA" w14:textId="77777777" w:rsidR="00F33A2A" w:rsidRDefault="00000000">
      <w:pPr>
        <w:pStyle w:val="ListParagraph"/>
        <w:numPr>
          <w:ilvl w:val="1"/>
          <w:numId w:val="130"/>
        </w:numPr>
        <w:tabs>
          <w:tab w:val="left" w:pos="886"/>
        </w:tabs>
        <w:ind w:left="886" w:hanging="671"/>
        <w:rPr>
          <w:moveFrom w:id="5987" w:author="SRS 2024" w:date="2023-12-13T09:54:00Z"/>
        </w:rPr>
      </w:pPr>
      <w:moveFromRangeStart w:id="5988" w:author="SRS 2024" w:date="2023-12-13T09:54:00Z" w:name="move153353772"/>
      <w:moveFromRangeEnd w:id="5985"/>
      <w:moveFrom w:id="5989" w:author="SRS 2024" w:date="2023-12-13T09:54:00Z">
        <w:r>
          <w:t>Rezervacije</w:t>
        </w:r>
        <w:r>
          <w:rPr>
            <w:spacing w:val="-8"/>
          </w:rPr>
          <w:t xml:space="preserve"> </w:t>
        </w:r>
        <w:r>
          <w:t>se</w:t>
        </w:r>
        <w:r>
          <w:rPr>
            <w:spacing w:val="-6"/>
          </w:rPr>
          <w:t xml:space="preserve"> </w:t>
        </w:r>
        <w:r>
          <w:t>ne</w:t>
        </w:r>
        <w:r>
          <w:rPr>
            <w:spacing w:val="-6"/>
          </w:rPr>
          <w:t xml:space="preserve"> </w:t>
        </w:r>
        <w:r>
          <w:rPr>
            <w:spacing w:val="-2"/>
          </w:rPr>
          <w:t>prevrednotujejo.</w:t>
        </w:r>
      </w:moveFrom>
    </w:p>
    <w:moveFromRangeEnd w:id="5988"/>
    <w:p w14:paraId="378DF302" w14:textId="77777777" w:rsidR="00225945" w:rsidRDefault="00000000">
      <w:pPr>
        <w:pStyle w:val="ListParagraph"/>
        <w:numPr>
          <w:ilvl w:val="1"/>
          <w:numId w:val="266"/>
        </w:numPr>
        <w:tabs>
          <w:tab w:val="left" w:pos="844"/>
        </w:tabs>
        <w:kinsoku w:val="0"/>
        <w:overflowPunct w:val="0"/>
        <w:adjustRightInd w:val="0"/>
        <w:spacing w:before="81" w:line="235" w:lineRule="auto"/>
        <w:ind w:left="844" w:right="646" w:hanging="682"/>
        <w:jc w:val="both"/>
        <w:rPr>
          <w:del w:id="5990" w:author="SRS 2024" w:date="2023-12-13T09:54:00Z"/>
          <w:sz w:val="23"/>
          <w:szCs w:val="23"/>
        </w:rPr>
      </w:pPr>
      <w:ins w:id="5991" w:author="SRS 2024" w:date="2023-12-13T09:54:00Z">
        <w:r>
          <w:rPr>
            <w:rFonts w:ascii="Times New Roman" w:hAnsi="Times New Roman"/>
            <w:b/>
          </w:rPr>
          <w:tab/>
        </w:r>
      </w:ins>
      <w:r>
        <w:t>Na koncu obračunskega obdobja se zaradi spremembe ocen rezervacije popravijo tako, da je njihova vrednost enaka vrednosti izdatkov, ki so po predvidevanjih potrebni za poravnavo obveze. Če je učinek časovne</w:t>
      </w:r>
    </w:p>
    <w:p w14:paraId="5BB056A3" w14:textId="77777777" w:rsidR="00225945" w:rsidRDefault="00225945">
      <w:pPr>
        <w:pStyle w:val="ListParagraph"/>
        <w:numPr>
          <w:ilvl w:val="1"/>
          <w:numId w:val="266"/>
        </w:numPr>
        <w:tabs>
          <w:tab w:val="left" w:pos="844"/>
        </w:tabs>
        <w:kinsoku w:val="0"/>
        <w:overflowPunct w:val="0"/>
        <w:adjustRightInd w:val="0"/>
        <w:spacing w:before="81" w:line="235" w:lineRule="auto"/>
        <w:ind w:left="844" w:right="646" w:hanging="682"/>
        <w:jc w:val="both"/>
        <w:rPr>
          <w:del w:id="5992" w:author="SRS 2024" w:date="2023-12-13T09:54:00Z"/>
          <w:sz w:val="23"/>
          <w:szCs w:val="23"/>
        </w:rPr>
        <w:sectPr w:rsidR="00225945">
          <w:headerReference w:type="even" r:id="rId278"/>
          <w:headerReference w:type="default" r:id="rId279"/>
          <w:footerReference w:type="even" r:id="rId280"/>
          <w:footerReference w:type="default" r:id="rId281"/>
          <w:pgSz w:w="9300" w:h="14630"/>
          <w:pgMar w:top="1380" w:right="420" w:bottom="440" w:left="600" w:header="400" w:footer="242" w:gutter="0"/>
          <w:pgNumType w:start="126"/>
          <w:cols w:space="708"/>
          <w:noEndnote/>
        </w:sectPr>
      </w:pPr>
    </w:p>
    <w:p w14:paraId="16F88CED" w14:textId="1E9B76D1" w:rsidR="00225945" w:rsidRDefault="000350B8">
      <w:pPr>
        <w:pStyle w:val="BodyText"/>
        <w:kinsoku w:val="0"/>
        <w:overflowPunct w:val="0"/>
        <w:ind w:left="500"/>
        <w:rPr>
          <w:del w:id="5993" w:author="SRS 2024" w:date="2023-12-13T09:54:00Z"/>
          <w:sz w:val="20"/>
          <w:szCs w:val="20"/>
        </w:rPr>
      </w:pPr>
      <w:del w:id="5994" w:author="SRS 2024" w:date="2023-12-13T09:54:00Z">
        <w:r>
          <w:rPr>
            <w:noProof/>
          </w:rPr>
          <mc:AlternateContent>
            <mc:Choice Requires="wps">
              <w:drawing>
                <wp:anchor distT="0" distB="0" distL="114300" distR="114300" simplePos="0" relativeHeight="251823104" behindDoc="0" locked="0" layoutInCell="0" allowOverlap="1" wp14:anchorId="412ACE32" wp14:editId="067A5855">
                  <wp:simplePos x="0" y="0"/>
                  <wp:positionH relativeFrom="page">
                    <wp:posOffset>5524500</wp:posOffset>
                  </wp:positionH>
                  <wp:positionV relativeFrom="page">
                    <wp:posOffset>612140</wp:posOffset>
                  </wp:positionV>
                  <wp:extent cx="379095" cy="1475740"/>
                  <wp:effectExtent l="0" t="0" r="0" b="0"/>
                  <wp:wrapNone/>
                  <wp:docPr id="159135591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231AE" id="Freeform 105" o:spid="_x0000_s1026" style="position:absolute;margin-left:435pt;margin-top:48.2pt;width:29.85pt;height:116.2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24128" behindDoc="0" locked="0" layoutInCell="0" allowOverlap="1" wp14:anchorId="2235296F" wp14:editId="3C2C48EB">
                  <wp:simplePos x="0" y="0"/>
                  <wp:positionH relativeFrom="page">
                    <wp:posOffset>5590540</wp:posOffset>
                  </wp:positionH>
                  <wp:positionV relativeFrom="page">
                    <wp:posOffset>1136650</wp:posOffset>
                  </wp:positionV>
                  <wp:extent cx="292100" cy="422910"/>
                  <wp:effectExtent l="0" t="0" r="0" b="0"/>
                  <wp:wrapNone/>
                  <wp:docPr id="156354418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2D55" w14:textId="77777777" w:rsidR="00225945" w:rsidRDefault="00225945">
                              <w:pPr>
                                <w:pStyle w:val="BodyText"/>
                                <w:kinsoku w:val="0"/>
                                <w:overflowPunct w:val="0"/>
                                <w:spacing w:line="448" w:lineRule="exact"/>
                                <w:ind w:left="20"/>
                                <w:rPr>
                                  <w:del w:id="5995" w:author="SRS 2024" w:date="2023-12-13T09:54:00Z"/>
                                  <w:b/>
                                  <w:bCs/>
                                  <w:color w:val="FFFFFF"/>
                                  <w:spacing w:val="-5"/>
                                  <w:sz w:val="42"/>
                                  <w:szCs w:val="42"/>
                                </w:rPr>
                              </w:pPr>
                              <w:del w:id="599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296F" id="Text Box 106" o:spid="_x0000_s1072" type="#_x0000_t202" style="position:absolute;left:0;text-align:left;margin-left:440.2pt;margin-top:89.5pt;width:23pt;height:33.3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L&#10;KwH9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05842D55" w14:textId="77777777" w:rsidR="00225945" w:rsidRDefault="00225945">
                        <w:pPr>
                          <w:pStyle w:val="BodyText"/>
                          <w:kinsoku w:val="0"/>
                          <w:overflowPunct w:val="0"/>
                          <w:spacing w:line="448" w:lineRule="exact"/>
                          <w:ind w:left="20"/>
                          <w:rPr>
                            <w:del w:id="5997" w:author="SRS 2024" w:date="2023-12-13T09:54:00Z"/>
                            <w:b/>
                            <w:bCs/>
                            <w:color w:val="FFFFFF"/>
                            <w:spacing w:val="-5"/>
                            <w:sz w:val="42"/>
                            <w:szCs w:val="42"/>
                          </w:rPr>
                        </w:pPr>
                        <w:del w:id="599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C8355EC" wp14:editId="7912933F">
              <wp:extent cx="628650" cy="619125"/>
              <wp:effectExtent l="0" t="0" r="0" b="9525"/>
              <wp:docPr id="126"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8430E2D" w14:textId="77777777" w:rsidR="00225945" w:rsidRDefault="00225945">
      <w:pPr>
        <w:pStyle w:val="BodyText"/>
        <w:kinsoku w:val="0"/>
        <w:overflowPunct w:val="0"/>
        <w:rPr>
          <w:del w:id="5999" w:author="SRS 2024" w:date="2023-12-13T09:54:00Z"/>
          <w:sz w:val="20"/>
          <w:szCs w:val="20"/>
        </w:rPr>
      </w:pPr>
    </w:p>
    <w:p w14:paraId="1F83C963" w14:textId="77777777" w:rsidR="00225945" w:rsidRDefault="00225945">
      <w:pPr>
        <w:pStyle w:val="BodyText"/>
        <w:kinsoku w:val="0"/>
        <w:overflowPunct w:val="0"/>
        <w:spacing w:before="7"/>
        <w:rPr>
          <w:del w:id="6000" w:author="SRS 2024" w:date="2023-12-13T09:54:00Z"/>
          <w:sz w:val="17"/>
          <w:szCs w:val="17"/>
        </w:rPr>
      </w:pPr>
    </w:p>
    <w:p w14:paraId="6D404407" w14:textId="77777777" w:rsidR="00225945" w:rsidRDefault="00000000">
      <w:pPr>
        <w:pStyle w:val="BodyText"/>
        <w:kinsoku w:val="0"/>
        <w:overflowPunct w:val="0"/>
        <w:spacing w:before="54" w:line="278" w:lineRule="exact"/>
        <w:ind w:left="1156"/>
        <w:jc w:val="both"/>
        <w:rPr>
          <w:del w:id="6001" w:author="SRS 2024" w:date="2023-12-13T09:54:00Z"/>
          <w:spacing w:val="-2"/>
        </w:rPr>
      </w:pPr>
      <w:ins w:id="6002" w:author="SRS 2024" w:date="2023-12-13T09:54:00Z">
        <w:r>
          <w:t xml:space="preserve"> </w:t>
        </w:r>
      </w:ins>
      <w:r>
        <w:t>vrednosti denarja pomemben, morajo biti pričakovani izdatki ustrezno</w:t>
      </w:r>
    </w:p>
    <w:p w14:paraId="4A93EFF9" w14:textId="557EB5A8" w:rsidR="00F33A2A" w:rsidRDefault="00000000">
      <w:pPr>
        <w:pStyle w:val="ListParagraph"/>
        <w:numPr>
          <w:ilvl w:val="1"/>
          <w:numId w:val="130"/>
        </w:numPr>
        <w:tabs>
          <w:tab w:val="left" w:pos="874"/>
          <w:tab w:val="left" w:pos="885"/>
        </w:tabs>
        <w:spacing w:before="185" w:line="259" w:lineRule="auto"/>
        <w:ind w:left="874" w:right="675"/>
        <w:jc w:val="both"/>
      </w:pPr>
      <w:ins w:id="6003" w:author="SRS 2024" w:date="2023-12-13T09:54:00Z">
        <w:r>
          <w:t xml:space="preserve"> </w:t>
        </w:r>
      </w:ins>
      <w:r>
        <w:t>diskontirani na sedanjo vrednost.</w:t>
      </w:r>
    </w:p>
    <w:p w14:paraId="286A107B" w14:textId="615F7321" w:rsidR="00F33A2A" w:rsidRDefault="00000000">
      <w:pPr>
        <w:pStyle w:val="ListParagraph"/>
        <w:numPr>
          <w:ilvl w:val="1"/>
          <w:numId w:val="130"/>
        </w:numPr>
        <w:tabs>
          <w:tab w:val="left" w:pos="874"/>
          <w:tab w:val="left" w:pos="885"/>
        </w:tabs>
        <w:spacing w:before="164" w:line="259" w:lineRule="auto"/>
        <w:ind w:left="874" w:right="675"/>
        <w:jc w:val="both"/>
      </w:pPr>
      <w:ins w:id="6004" w:author="SRS 2024" w:date="2023-12-13T09:54:00Z">
        <w:r>
          <w:rPr>
            <w:rFonts w:ascii="Times New Roman" w:hAnsi="Times New Roman"/>
            <w:b/>
          </w:rPr>
          <w:tab/>
        </w:r>
      </w:ins>
      <w:r>
        <w:t>Rezervacije za določen namen se v skladu s SRS</w:t>
      </w:r>
      <w:ins w:id="6005" w:author="SRS 2024" w:date="2023-12-13T09:54:00Z">
        <w:r>
          <w:t>-jem</w:t>
        </w:r>
      </w:ins>
      <w:r>
        <w:t xml:space="preserve"> 10.</w:t>
      </w:r>
      <w:del w:id="6006" w:author="SRS 2024" w:date="2023-12-13T09:54:00Z">
        <w:r w:rsidR="00225945">
          <w:rPr>
            <w:sz w:val="23"/>
            <w:szCs w:val="23"/>
          </w:rPr>
          <w:delText>18.</w:delText>
        </w:r>
      </w:del>
      <w:ins w:id="6007" w:author="SRS 2024" w:date="2023-12-13T09:54:00Z">
        <w:r>
          <w:t>5</w:t>
        </w:r>
      </w:ins>
      <w:r>
        <w:t xml:space="preserve"> povečajo, če po predvidevanjih ne omogočajo pokritja </w:t>
      </w:r>
      <w:del w:id="6008" w:author="SRS 2024" w:date="2023-12-13T09:54:00Z">
        <w:r w:rsidR="00225945">
          <w:rPr>
            <w:sz w:val="23"/>
            <w:szCs w:val="23"/>
          </w:rPr>
          <w:delText>ustreznih stroškov</w:delText>
        </w:r>
      </w:del>
      <w:ins w:id="6009" w:author="SRS 2024" w:date="2023-12-13T09:54:00Z">
        <w:r>
          <w:t>izdatkov</w:t>
        </w:r>
      </w:ins>
      <w:r>
        <w:t xml:space="preserve"> v prihodnjih letih. Za ta primanjkljaj je treba </w:t>
      </w:r>
      <w:del w:id="6010" w:author="SRS 2024" w:date="2023-12-13T09:54:00Z">
        <w:r w:rsidR="00225945">
          <w:rPr>
            <w:sz w:val="23"/>
            <w:szCs w:val="23"/>
          </w:rPr>
          <w:delText>povečati</w:delText>
        </w:r>
      </w:del>
      <w:ins w:id="6011" w:author="SRS 2024" w:date="2023-12-13T09:54:00Z">
        <w:r>
          <w:t>zvišati</w:t>
        </w:r>
      </w:ins>
      <w:r>
        <w:t xml:space="preserve"> njihovo knjigovodsko vrednost in ustrezne </w:t>
      </w:r>
      <w:del w:id="6012" w:author="SRS 2024" w:date="2023-12-13T09:54:00Z">
        <w:r w:rsidR="00225945">
          <w:rPr>
            <w:sz w:val="23"/>
            <w:szCs w:val="23"/>
          </w:rPr>
          <w:delText>odhodke</w:delText>
        </w:r>
      </w:del>
      <w:ins w:id="6013" w:author="SRS 2024" w:date="2023-12-13T09:54:00Z">
        <w:r>
          <w:t>stroške</w:t>
        </w:r>
      </w:ins>
      <w:r>
        <w:t>.</w:t>
      </w:r>
    </w:p>
    <w:p w14:paraId="0806FD2D" w14:textId="503B628E" w:rsidR="00F33A2A" w:rsidRDefault="00000000">
      <w:pPr>
        <w:pStyle w:val="ListParagraph"/>
        <w:numPr>
          <w:ilvl w:val="1"/>
          <w:numId w:val="130"/>
        </w:numPr>
        <w:tabs>
          <w:tab w:val="left" w:pos="874"/>
          <w:tab w:val="left" w:pos="885"/>
        </w:tabs>
        <w:spacing w:before="164" w:line="259" w:lineRule="auto"/>
        <w:ind w:left="874" w:right="675"/>
        <w:jc w:val="both"/>
      </w:pPr>
      <w:ins w:id="6014" w:author="SRS 2024" w:date="2023-12-13T09:54:00Z">
        <w:r>
          <w:rPr>
            <w:rFonts w:ascii="Times New Roman" w:hAnsi="Times New Roman"/>
            <w:b/>
          </w:rPr>
          <w:tab/>
        </w:r>
      </w:ins>
      <w:r>
        <w:t>Rezervacije za določen namen se v skladu s SRS</w:t>
      </w:r>
      <w:ins w:id="6015" w:author="SRS 2024" w:date="2023-12-13T09:54:00Z">
        <w:r>
          <w:t>-jem</w:t>
        </w:r>
      </w:ins>
      <w:r>
        <w:t xml:space="preserve"> 10.</w:t>
      </w:r>
      <w:del w:id="6016" w:author="SRS 2024" w:date="2023-12-13T09:54:00Z">
        <w:r w:rsidR="00225945">
          <w:rPr>
            <w:sz w:val="23"/>
            <w:szCs w:val="23"/>
          </w:rPr>
          <w:delText>18.</w:delText>
        </w:r>
      </w:del>
      <w:ins w:id="6017" w:author="SRS 2024" w:date="2023-12-13T09:54:00Z">
        <w:r>
          <w:t>5</w:t>
        </w:r>
      </w:ins>
      <w:r>
        <w:t xml:space="preserve"> zmanjšajo, če po predvidevanjih presegajo pokritje ustreznih izdatkov v prihodnjih letih. Za ta presežek je treba </w:t>
      </w:r>
      <w:del w:id="6018" w:author="SRS 2024" w:date="2023-12-13T09:54:00Z">
        <w:r w:rsidR="00225945">
          <w:rPr>
            <w:sz w:val="23"/>
            <w:szCs w:val="23"/>
          </w:rPr>
          <w:delText>zmanjšati</w:delText>
        </w:r>
      </w:del>
      <w:ins w:id="6019" w:author="SRS 2024" w:date="2023-12-13T09:54:00Z">
        <w:r>
          <w:t>znižati</w:t>
        </w:r>
      </w:ins>
      <w:r>
        <w:t xml:space="preserve"> njihovo knjigovodsko vrednost in povečati ustrezne prihodke.</w:t>
      </w:r>
    </w:p>
    <w:p w14:paraId="1140B9DB" w14:textId="77777777" w:rsidR="00225945" w:rsidRDefault="00000000">
      <w:pPr>
        <w:pStyle w:val="ListParagraph"/>
        <w:numPr>
          <w:ilvl w:val="1"/>
          <w:numId w:val="266"/>
        </w:numPr>
        <w:tabs>
          <w:tab w:val="left" w:pos="1152"/>
        </w:tabs>
        <w:kinsoku w:val="0"/>
        <w:overflowPunct w:val="0"/>
        <w:adjustRightInd w:val="0"/>
        <w:spacing w:before="84"/>
        <w:ind w:left="1152" w:hanging="676"/>
        <w:jc w:val="both"/>
        <w:rPr>
          <w:del w:id="6020" w:author="SRS 2024" w:date="2023-12-13T09:54:00Z"/>
          <w:spacing w:val="-2"/>
          <w:sz w:val="23"/>
          <w:szCs w:val="23"/>
        </w:rPr>
      </w:pPr>
      <w:ins w:id="6021" w:author="SRS 2024" w:date="2023-12-13T09:54:00Z">
        <w:r>
          <w:rPr>
            <w:rFonts w:ascii="Times New Roman"/>
            <w:b/>
          </w:rPr>
          <w:tab/>
        </w:r>
      </w:ins>
      <w:r>
        <w:t>Po koncu obdobja, za katero je bila oblikovana rezervacija, se njen celotni</w:t>
      </w:r>
    </w:p>
    <w:p w14:paraId="0F2B6D8F" w14:textId="7B26B8FB" w:rsidR="00F33A2A" w:rsidRDefault="00000000">
      <w:pPr>
        <w:pStyle w:val="ListParagraph"/>
        <w:numPr>
          <w:ilvl w:val="1"/>
          <w:numId w:val="130"/>
        </w:numPr>
        <w:tabs>
          <w:tab w:val="left" w:pos="874"/>
          <w:tab w:val="left" w:pos="884"/>
        </w:tabs>
        <w:spacing w:before="165" w:line="259" w:lineRule="auto"/>
        <w:ind w:left="874" w:right="677" w:hanging="661"/>
        <w:jc w:val="both"/>
      </w:pPr>
      <w:ins w:id="6022" w:author="SRS 2024" w:date="2023-12-13T09:54:00Z">
        <w:r>
          <w:t xml:space="preserve"> </w:t>
        </w:r>
      </w:ins>
      <w:r>
        <w:t>neporabljeni del prenese med ustrezne prihodke.</w:t>
      </w:r>
    </w:p>
    <w:p w14:paraId="1016C1FF" w14:textId="77777777" w:rsidR="00F33A2A" w:rsidRDefault="00000000">
      <w:pPr>
        <w:pStyle w:val="ListParagraph"/>
        <w:numPr>
          <w:ilvl w:val="1"/>
          <w:numId w:val="130"/>
        </w:numPr>
        <w:tabs>
          <w:tab w:val="left" w:pos="876"/>
          <w:tab w:val="left" w:pos="887"/>
        </w:tabs>
        <w:spacing w:before="165" w:line="259" w:lineRule="auto"/>
        <w:ind w:right="673"/>
        <w:jc w:val="both"/>
      </w:pPr>
      <w:ins w:id="6023" w:author="SRS 2024" w:date="2023-12-13T09:54:00Z">
        <w:r>
          <w:rPr>
            <w:rFonts w:ascii="Times New Roman" w:hAnsi="Times New Roman"/>
            <w:b/>
          </w:rPr>
          <w:tab/>
        </w:r>
      </w:ins>
      <w:r>
        <w:t>Aktuarski dobički in izgube iz naslova obvez za odpravnine ob upokojitvi se ne pripoznavajo v poslovnem izidu, ampak neposredno v kapitalu v okviru rezerv,</w:t>
      </w:r>
      <w:r>
        <w:rPr>
          <w:spacing w:val="40"/>
        </w:rPr>
        <w:t xml:space="preserve"> </w:t>
      </w:r>
      <w:r>
        <w:t>nastalih zaradi vrednotenja po pošteni vrednosti.</w:t>
      </w:r>
    </w:p>
    <w:p w14:paraId="541D0C35" w14:textId="77777777" w:rsidR="00F33A2A" w:rsidRDefault="00F33A2A">
      <w:pPr>
        <w:spacing w:line="259" w:lineRule="auto"/>
        <w:jc w:val="both"/>
        <w:rPr>
          <w:ins w:id="6024" w:author="SRS 2024" w:date="2023-12-13T09:54:00Z"/>
        </w:rPr>
        <w:sectPr w:rsidR="00F33A2A">
          <w:pgSz w:w="11910" w:h="16840"/>
          <w:pgMar w:top="1320" w:right="741" w:bottom="280" w:left="1200" w:header="720" w:footer="720" w:gutter="0"/>
          <w:cols w:space="720"/>
        </w:sectPr>
      </w:pPr>
    </w:p>
    <w:p w14:paraId="796A2C69" w14:textId="77777777" w:rsidR="00F33A2A" w:rsidRDefault="00000000">
      <w:pPr>
        <w:pStyle w:val="Heading3"/>
        <w:numPr>
          <w:ilvl w:val="1"/>
          <w:numId w:val="131"/>
        </w:numPr>
        <w:tabs>
          <w:tab w:val="left" w:pos="3737"/>
        </w:tabs>
        <w:spacing w:before="77"/>
        <w:ind w:left="3737" w:hanging="268"/>
        <w:jc w:val="left"/>
        <w:rPr>
          <w:moveTo w:id="6025" w:author="SRS 2024" w:date="2023-12-13T09:54:00Z"/>
        </w:rPr>
      </w:pPr>
      <w:moveToRangeStart w:id="6026" w:author="SRS 2024" w:date="2023-12-13T09:54:00Z" w:name="move153353773"/>
      <w:moveTo w:id="6027" w:author="SRS 2024" w:date="2023-12-13T09:54:00Z">
        <w:r>
          <w:t>Razkrivanje</w:t>
        </w:r>
        <w:r>
          <w:rPr>
            <w:spacing w:val="-15"/>
          </w:rPr>
          <w:t xml:space="preserve"> </w:t>
        </w:r>
        <w:r>
          <w:rPr>
            <w:spacing w:val="-2"/>
          </w:rPr>
          <w:t>rezervacij</w:t>
        </w:r>
      </w:moveTo>
    </w:p>
    <w:moveToRangeEnd w:id="6026"/>
    <w:p w14:paraId="7936AC35" w14:textId="77777777" w:rsidR="00F33A2A" w:rsidRDefault="00F33A2A">
      <w:pPr>
        <w:pStyle w:val="BodyText"/>
        <w:spacing w:before="10"/>
        <w:rPr>
          <w:ins w:id="6028" w:author="SRS 2024" w:date="2023-12-13T09:54:00Z"/>
          <w:b/>
          <w:sz w:val="20"/>
        </w:rPr>
      </w:pPr>
    </w:p>
    <w:p w14:paraId="41795508" w14:textId="77777777" w:rsidR="00F33A2A" w:rsidRDefault="00000000">
      <w:pPr>
        <w:pStyle w:val="ListParagraph"/>
        <w:numPr>
          <w:ilvl w:val="1"/>
          <w:numId w:val="130"/>
        </w:numPr>
        <w:tabs>
          <w:tab w:val="left" w:pos="876"/>
          <w:tab w:val="left" w:pos="887"/>
        </w:tabs>
        <w:spacing w:before="1" w:line="259" w:lineRule="auto"/>
        <w:ind w:right="674"/>
        <w:jc w:val="both"/>
        <w:rPr>
          <w:moveTo w:id="6029" w:author="SRS 2024" w:date="2023-12-13T09:54:00Z"/>
        </w:rPr>
      </w:pPr>
      <w:ins w:id="6030" w:author="SRS 2024" w:date="2023-12-13T09:54:00Z">
        <w:r>
          <w:rPr>
            <w:rFonts w:ascii="Times New Roman" w:hAnsi="Times New Roman"/>
            <w:b/>
          </w:rPr>
          <w:tab/>
        </w:r>
      </w:ins>
      <w:moveToRangeStart w:id="6031" w:author="SRS 2024" w:date="2023-12-13T09:54:00Z" w:name="move153353762"/>
      <w:moveTo w:id="6032" w:author="SRS 2024" w:date="2023-12-13T09:54:00Z">
        <w:r>
          <w:t>Organizacije, ki niso zavezane reviziji, morajo razkrivati samo zakonsko določene informacije in podatke, preostale organizacije pa morajo izpolniti tudi zahteve po razkrivanju v skladu s tem standardom. Ta razkritja so predpisana za vse pomembne zadeve. Naravo in stopnjo pomembnosti opredeli organizacija v svojih aktih.</w:t>
        </w:r>
      </w:moveTo>
    </w:p>
    <w:p w14:paraId="6BDA7B0D" w14:textId="77777777" w:rsidR="00F33A2A" w:rsidRDefault="00000000">
      <w:pPr>
        <w:pStyle w:val="Heading3"/>
        <w:numPr>
          <w:ilvl w:val="1"/>
          <w:numId w:val="131"/>
        </w:numPr>
        <w:tabs>
          <w:tab w:val="left" w:pos="3737"/>
        </w:tabs>
        <w:spacing w:before="77"/>
        <w:ind w:left="3737" w:hanging="268"/>
        <w:jc w:val="left"/>
        <w:rPr>
          <w:moveFrom w:id="6033" w:author="SRS 2024" w:date="2023-12-13T09:54:00Z"/>
        </w:rPr>
      </w:pPr>
      <w:moveFromRangeStart w:id="6034" w:author="SRS 2024" w:date="2023-12-13T09:54:00Z" w:name="move153353773"/>
      <w:moveToRangeEnd w:id="6031"/>
      <w:moveFrom w:id="6035" w:author="SRS 2024" w:date="2023-12-13T09:54:00Z">
        <w:r>
          <w:t>Razkrivanje</w:t>
        </w:r>
        <w:r>
          <w:rPr>
            <w:spacing w:val="-15"/>
          </w:rPr>
          <w:t xml:space="preserve"> </w:t>
        </w:r>
        <w:r>
          <w:rPr>
            <w:spacing w:val="-2"/>
          </w:rPr>
          <w:t>rezervacij</w:t>
        </w:r>
      </w:moveFrom>
    </w:p>
    <w:moveFromRangeEnd w:id="6034"/>
    <w:p w14:paraId="52A6120B" w14:textId="77777777" w:rsidR="00F33A2A" w:rsidRDefault="00225945">
      <w:pPr>
        <w:pStyle w:val="ListParagraph"/>
        <w:numPr>
          <w:ilvl w:val="1"/>
          <w:numId w:val="115"/>
        </w:numPr>
        <w:tabs>
          <w:tab w:val="left" w:pos="874"/>
          <w:tab w:val="left" w:pos="877"/>
        </w:tabs>
        <w:spacing w:before="1" w:line="259" w:lineRule="auto"/>
        <w:ind w:right="674" w:hanging="661"/>
        <w:jc w:val="both"/>
        <w:rPr>
          <w:moveFrom w:id="6036" w:author="SRS 2024" w:date="2023-12-13T09:54:00Z"/>
        </w:rPr>
      </w:pPr>
      <w:del w:id="6037" w:author="SRS 2024" w:date="2023-12-13T09:54:00Z">
        <w:r>
          <w:rPr>
            <w:sz w:val="23"/>
            <w:szCs w:val="23"/>
          </w:rPr>
          <w:delText>Organizacije, ki niso zavezane reviziji, morajo razkrivati samo zakonsko določene informacije in podatke, preostale organizacije pa morajo iz- polniti</w:delText>
        </w:r>
        <w:r>
          <w:rPr>
            <w:spacing w:val="-13"/>
            <w:sz w:val="23"/>
            <w:szCs w:val="23"/>
          </w:rPr>
          <w:delText xml:space="preserve"> </w:delText>
        </w:r>
        <w:r>
          <w:rPr>
            <w:sz w:val="23"/>
            <w:szCs w:val="23"/>
          </w:rPr>
          <w:delText>tudi</w:delText>
        </w:r>
        <w:r>
          <w:rPr>
            <w:spacing w:val="-13"/>
            <w:sz w:val="23"/>
            <w:szCs w:val="23"/>
          </w:rPr>
          <w:delText xml:space="preserve"> </w:delText>
        </w:r>
        <w:r>
          <w:rPr>
            <w:sz w:val="23"/>
            <w:szCs w:val="23"/>
          </w:rPr>
          <w:delText>zahteve</w:delText>
        </w:r>
        <w:r>
          <w:rPr>
            <w:spacing w:val="-13"/>
            <w:sz w:val="23"/>
            <w:szCs w:val="23"/>
          </w:rPr>
          <w:delText xml:space="preserve"> </w:delText>
        </w:r>
        <w:r>
          <w:rPr>
            <w:sz w:val="23"/>
            <w:szCs w:val="23"/>
          </w:rPr>
          <w:delText>po</w:delText>
        </w:r>
        <w:r>
          <w:rPr>
            <w:spacing w:val="-12"/>
            <w:sz w:val="23"/>
            <w:szCs w:val="23"/>
          </w:rPr>
          <w:delText xml:space="preserve"> </w:delText>
        </w:r>
        <w:r>
          <w:rPr>
            <w:sz w:val="23"/>
            <w:szCs w:val="23"/>
          </w:rPr>
          <w:delText>razkrivanju</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skladu</w:delText>
        </w:r>
        <w:r>
          <w:rPr>
            <w:spacing w:val="-13"/>
            <w:sz w:val="23"/>
            <w:szCs w:val="23"/>
          </w:rPr>
          <w:delText xml:space="preserve"> </w:delText>
        </w:r>
        <w:r>
          <w:rPr>
            <w:sz w:val="23"/>
            <w:szCs w:val="23"/>
          </w:rPr>
          <w:delText>s</w:delText>
        </w:r>
        <w:r>
          <w:rPr>
            <w:spacing w:val="-11"/>
            <w:sz w:val="23"/>
            <w:szCs w:val="23"/>
          </w:rPr>
          <w:delText xml:space="preserve"> </w:delText>
        </w:r>
        <w:r>
          <w:rPr>
            <w:sz w:val="23"/>
            <w:szCs w:val="23"/>
          </w:rPr>
          <w:delText>tem</w:delText>
        </w:r>
        <w:r>
          <w:rPr>
            <w:spacing w:val="-13"/>
            <w:sz w:val="23"/>
            <w:szCs w:val="23"/>
          </w:rPr>
          <w:delText xml:space="preserve"> </w:delText>
        </w:r>
        <w:r>
          <w:rPr>
            <w:sz w:val="23"/>
            <w:szCs w:val="23"/>
          </w:rPr>
          <w:delText>standardom.</w:delText>
        </w:r>
        <w:r>
          <w:rPr>
            <w:spacing w:val="-13"/>
            <w:sz w:val="23"/>
            <w:szCs w:val="23"/>
          </w:rPr>
          <w:delText xml:space="preserve"> </w:delText>
        </w:r>
      </w:del>
      <w:moveFromRangeStart w:id="6038" w:author="SRS 2024" w:date="2023-12-13T09:54:00Z" w:name="move153353774"/>
      <w:moveFrom w:id="6039" w:author="SRS 2024" w:date="2023-12-13T09:54:00Z">
        <w:r w:rsidR="00000000">
          <w:t>Ta razkritja so predpisana za vse pomembne zadeve. Naravo in stopnjo pomembnosti opredeli organizacija v svojih aktih.</w:t>
        </w:r>
      </w:moveFrom>
    </w:p>
    <w:moveFromRangeEnd w:id="6038"/>
    <w:p w14:paraId="66BFDD69" w14:textId="480F0B8F" w:rsidR="00F33A2A" w:rsidRDefault="00000000">
      <w:pPr>
        <w:pStyle w:val="ListParagraph"/>
        <w:numPr>
          <w:ilvl w:val="1"/>
          <w:numId w:val="130"/>
        </w:numPr>
        <w:tabs>
          <w:tab w:val="left" w:pos="874"/>
        </w:tabs>
        <w:spacing w:before="163"/>
        <w:ind w:left="874" w:hanging="658"/>
      </w:pPr>
      <w:r>
        <w:t>Za</w:t>
      </w:r>
      <w:r>
        <w:rPr>
          <w:spacing w:val="-6"/>
        </w:rPr>
        <w:t xml:space="preserve"> </w:t>
      </w:r>
      <w:r>
        <w:t>vsako</w:t>
      </w:r>
      <w:r>
        <w:rPr>
          <w:spacing w:val="-7"/>
        </w:rPr>
        <w:t xml:space="preserve"> </w:t>
      </w:r>
      <w:r>
        <w:t>vrsto</w:t>
      </w:r>
      <w:r>
        <w:rPr>
          <w:spacing w:val="-6"/>
        </w:rPr>
        <w:t xml:space="preserve"> </w:t>
      </w:r>
      <w:r>
        <w:t>rezervacij</w:t>
      </w:r>
      <w:r>
        <w:rPr>
          <w:spacing w:val="-6"/>
        </w:rPr>
        <w:t xml:space="preserve"> </w:t>
      </w:r>
      <w:r>
        <w:t>je</w:t>
      </w:r>
      <w:r>
        <w:rPr>
          <w:spacing w:val="-6"/>
        </w:rPr>
        <w:t xml:space="preserve"> </w:t>
      </w:r>
      <w:r>
        <w:t>treba</w:t>
      </w:r>
      <w:r>
        <w:rPr>
          <w:spacing w:val="-6"/>
        </w:rPr>
        <w:t xml:space="preserve"> </w:t>
      </w:r>
      <w:r>
        <w:t>posebej</w:t>
      </w:r>
      <w:r>
        <w:rPr>
          <w:spacing w:val="-6"/>
        </w:rPr>
        <w:t xml:space="preserve"> </w:t>
      </w:r>
      <w:r>
        <w:rPr>
          <w:spacing w:val="-2"/>
        </w:rPr>
        <w:t>razkriti:</w:t>
      </w:r>
    </w:p>
    <w:p w14:paraId="699DE640" w14:textId="77777777" w:rsidR="00F33A2A" w:rsidRDefault="00000000">
      <w:pPr>
        <w:pStyle w:val="ListParagraph"/>
        <w:numPr>
          <w:ilvl w:val="2"/>
          <w:numId w:val="130"/>
        </w:numPr>
        <w:tabs>
          <w:tab w:val="left" w:pos="1206"/>
        </w:tabs>
        <w:spacing w:before="21"/>
        <w:ind w:left="1206" w:hanging="329"/>
      </w:pPr>
      <w:r>
        <w:t>razloge</w:t>
      </w:r>
      <w:r>
        <w:rPr>
          <w:spacing w:val="-6"/>
        </w:rPr>
        <w:t xml:space="preserve"> </w:t>
      </w:r>
      <w:r>
        <w:t>in</w:t>
      </w:r>
      <w:r>
        <w:rPr>
          <w:spacing w:val="-6"/>
        </w:rPr>
        <w:t xml:space="preserve"> </w:t>
      </w:r>
      <w:r>
        <w:t>pogoje</w:t>
      </w:r>
      <w:r>
        <w:rPr>
          <w:spacing w:val="-5"/>
        </w:rPr>
        <w:t xml:space="preserve"> </w:t>
      </w:r>
      <w:r>
        <w:t>za</w:t>
      </w:r>
      <w:r>
        <w:rPr>
          <w:spacing w:val="-6"/>
        </w:rPr>
        <w:t xml:space="preserve"> </w:t>
      </w:r>
      <w:r>
        <w:t>njihovo</w:t>
      </w:r>
      <w:r>
        <w:rPr>
          <w:spacing w:val="-5"/>
        </w:rPr>
        <w:t xml:space="preserve"> </w:t>
      </w:r>
      <w:r>
        <w:rPr>
          <w:spacing w:val="-2"/>
        </w:rPr>
        <w:t>oblikovanje;</w:t>
      </w:r>
    </w:p>
    <w:p w14:paraId="69970EAC" w14:textId="451F2A49" w:rsidR="00F33A2A" w:rsidRDefault="00000000">
      <w:pPr>
        <w:pStyle w:val="ListParagraph"/>
        <w:numPr>
          <w:ilvl w:val="2"/>
          <w:numId w:val="130"/>
        </w:numPr>
        <w:tabs>
          <w:tab w:val="left" w:pos="1206"/>
          <w:tab w:val="left" w:pos="2143"/>
          <w:tab w:val="left" w:pos="2519"/>
          <w:tab w:val="left" w:pos="3823"/>
          <w:tab w:val="left" w:pos="5410"/>
          <w:tab w:val="left" w:pos="6763"/>
          <w:tab w:val="left" w:pos="7211"/>
          <w:tab w:val="left" w:pos="8591"/>
        </w:tabs>
        <w:spacing w:before="19"/>
        <w:ind w:left="1206" w:hanging="329"/>
        <w:rPr>
          <w:ins w:id="6040" w:author="SRS 2024" w:date="2023-12-13T09:54:00Z"/>
        </w:rPr>
      </w:pPr>
      <w:r>
        <w:rPr>
          <w:spacing w:val="-2"/>
        </w:rPr>
        <w:t>metode</w:t>
      </w:r>
      <w:del w:id="6041" w:author="SRS 2024" w:date="2023-12-13T09:54:00Z">
        <w:r w:rsidR="00225945">
          <w:rPr>
            <w:sz w:val="23"/>
            <w:szCs w:val="23"/>
          </w:rPr>
          <w:delText xml:space="preserve"> </w:delText>
        </w:r>
      </w:del>
      <w:ins w:id="6042" w:author="SRS 2024" w:date="2023-12-13T09:54:00Z">
        <w:r>
          <w:tab/>
        </w:r>
      </w:ins>
      <w:r>
        <w:rPr>
          <w:spacing w:val="-5"/>
        </w:rPr>
        <w:t>in</w:t>
      </w:r>
      <w:del w:id="6043" w:author="SRS 2024" w:date="2023-12-13T09:54:00Z">
        <w:r w:rsidR="00225945">
          <w:rPr>
            <w:sz w:val="23"/>
            <w:szCs w:val="23"/>
          </w:rPr>
          <w:delText xml:space="preserve"> </w:delText>
        </w:r>
      </w:del>
      <w:ins w:id="6044" w:author="SRS 2024" w:date="2023-12-13T09:54:00Z">
        <w:r>
          <w:tab/>
        </w:r>
      </w:ins>
      <w:r>
        <w:rPr>
          <w:spacing w:val="-2"/>
        </w:rPr>
        <w:t>pomembne</w:t>
      </w:r>
      <w:del w:id="6045" w:author="SRS 2024" w:date="2023-12-13T09:54:00Z">
        <w:r w:rsidR="00225945">
          <w:rPr>
            <w:sz w:val="23"/>
            <w:szCs w:val="23"/>
          </w:rPr>
          <w:delText xml:space="preserve"> </w:delText>
        </w:r>
      </w:del>
      <w:ins w:id="6046" w:author="SRS 2024" w:date="2023-12-13T09:54:00Z">
        <w:r>
          <w:tab/>
        </w:r>
      </w:ins>
      <w:r>
        <w:rPr>
          <w:spacing w:val="-2"/>
        </w:rPr>
        <w:t>predpostavke,</w:t>
      </w:r>
      <w:del w:id="6047" w:author="SRS 2024" w:date="2023-12-13T09:54:00Z">
        <w:r w:rsidR="00225945">
          <w:rPr>
            <w:spacing w:val="-5"/>
            <w:sz w:val="23"/>
            <w:szCs w:val="23"/>
          </w:rPr>
          <w:delText xml:space="preserve"> </w:delText>
        </w:r>
      </w:del>
      <w:ins w:id="6048" w:author="SRS 2024" w:date="2023-12-13T09:54:00Z">
        <w:r>
          <w:tab/>
        </w:r>
      </w:ins>
      <w:r>
        <w:rPr>
          <w:spacing w:val="-2"/>
        </w:rPr>
        <w:t>uporabljene</w:t>
      </w:r>
      <w:del w:id="6049" w:author="SRS 2024" w:date="2023-12-13T09:54:00Z">
        <w:r w:rsidR="00225945">
          <w:rPr>
            <w:spacing w:val="-7"/>
            <w:sz w:val="23"/>
            <w:szCs w:val="23"/>
          </w:rPr>
          <w:delText xml:space="preserve"> </w:delText>
        </w:r>
      </w:del>
      <w:ins w:id="6050" w:author="SRS 2024" w:date="2023-12-13T09:54:00Z">
        <w:r>
          <w:tab/>
        </w:r>
      </w:ins>
      <w:r>
        <w:rPr>
          <w:spacing w:val="-5"/>
        </w:rPr>
        <w:t>pri</w:t>
      </w:r>
      <w:del w:id="6051" w:author="SRS 2024" w:date="2023-12-13T09:54:00Z">
        <w:r w:rsidR="00225945">
          <w:rPr>
            <w:sz w:val="23"/>
            <w:szCs w:val="23"/>
          </w:rPr>
          <w:delText xml:space="preserve"> </w:delText>
        </w:r>
      </w:del>
      <w:ins w:id="6052" w:author="SRS 2024" w:date="2023-12-13T09:54:00Z">
        <w:r>
          <w:tab/>
        </w:r>
      </w:ins>
      <w:r>
        <w:rPr>
          <w:spacing w:val="-2"/>
        </w:rPr>
        <w:t>ocenjevanju</w:t>
      </w:r>
      <w:del w:id="6053" w:author="SRS 2024" w:date="2023-12-13T09:54:00Z">
        <w:r w:rsidR="00225945">
          <w:rPr>
            <w:sz w:val="23"/>
            <w:szCs w:val="23"/>
          </w:rPr>
          <w:delText xml:space="preserve"> </w:delText>
        </w:r>
      </w:del>
      <w:ins w:id="6054" w:author="SRS 2024" w:date="2023-12-13T09:54:00Z">
        <w:r>
          <w:tab/>
        </w:r>
      </w:ins>
      <w:r>
        <w:rPr>
          <w:spacing w:val="-2"/>
        </w:rPr>
        <w:t>njihove</w:t>
      </w:r>
      <w:del w:id="6055" w:author="SRS 2024" w:date="2023-12-13T09:54:00Z">
        <w:r w:rsidR="00225945">
          <w:rPr>
            <w:sz w:val="23"/>
            <w:szCs w:val="23"/>
          </w:rPr>
          <w:delText xml:space="preserve"> </w:delText>
        </w:r>
      </w:del>
    </w:p>
    <w:p w14:paraId="631ACC20" w14:textId="77777777" w:rsidR="00F33A2A" w:rsidRDefault="00000000">
      <w:pPr>
        <w:pStyle w:val="BodyText"/>
        <w:spacing w:before="21"/>
        <w:ind w:left="1207"/>
      </w:pPr>
      <w:r>
        <w:t>utemeljene</w:t>
      </w:r>
      <w:r>
        <w:rPr>
          <w:spacing w:val="-12"/>
        </w:rPr>
        <w:t xml:space="preserve"> </w:t>
      </w:r>
      <w:r>
        <w:rPr>
          <w:spacing w:val="-2"/>
        </w:rPr>
        <w:t>vrednosti;</w:t>
      </w:r>
    </w:p>
    <w:p w14:paraId="1615DA31" w14:textId="77777777" w:rsidR="00F33A2A" w:rsidRDefault="00000000">
      <w:pPr>
        <w:pStyle w:val="ListParagraph"/>
        <w:numPr>
          <w:ilvl w:val="2"/>
          <w:numId w:val="130"/>
        </w:numPr>
        <w:tabs>
          <w:tab w:val="left" w:pos="1206"/>
        </w:tabs>
        <w:spacing w:before="19"/>
        <w:ind w:left="1206" w:hanging="329"/>
      </w:pPr>
      <w:r>
        <w:t>način</w:t>
      </w:r>
      <w:r>
        <w:rPr>
          <w:spacing w:val="-8"/>
        </w:rPr>
        <w:t xml:space="preserve"> </w:t>
      </w:r>
      <w:r>
        <w:t>obravnavanja</w:t>
      </w:r>
      <w:r>
        <w:rPr>
          <w:spacing w:val="-7"/>
        </w:rPr>
        <w:t xml:space="preserve"> </w:t>
      </w:r>
      <w:r>
        <w:t>pri</w:t>
      </w:r>
      <w:r>
        <w:rPr>
          <w:spacing w:val="-7"/>
        </w:rPr>
        <w:t xml:space="preserve"> </w:t>
      </w:r>
      <w:r>
        <w:t>tem</w:t>
      </w:r>
      <w:r>
        <w:rPr>
          <w:spacing w:val="-8"/>
        </w:rPr>
        <w:t xml:space="preserve"> </w:t>
      </w:r>
      <w:r>
        <w:t>nastalih</w:t>
      </w:r>
      <w:r>
        <w:rPr>
          <w:spacing w:val="-8"/>
        </w:rPr>
        <w:t xml:space="preserve"> </w:t>
      </w:r>
      <w:r>
        <w:rPr>
          <w:spacing w:val="-2"/>
        </w:rPr>
        <w:t>razlik.</w:t>
      </w:r>
    </w:p>
    <w:p w14:paraId="57A60DC8" w14:textId="77777777" w:rsidR="00225945" w:rsidRDefault="00225945">
      <w:pPr>
        <w:pStyle w:val="ListParagraph"/>
        <w:numPr>
          <w:ilvl w:val="1"/>
          <w:numId w:val="266"/>
        </w:numPr>
        <w:tabs>
          <w:tab w:val="left" w:pos="1155"/>
        </w:tabs>
        <w:kinsoku w:val="0"/>
        <w:overflowPunct w:val="0"/>
        <w:adjustRightInd w:val="0"/>
        <w:spacing w:before="82"/>
        <w:ind w:left="1155" w:right="338" w:hanging="682"/>
        <w:jc w:val="both"/>
        <w:rPr>
          <w:del w:id="6056" w:author="SRS 2024" w:date="2023-12-13T09:54:00Z"/>
          <w:sz w:val="23"/>
          <w:szCs w:val="23"/>
        </w:rPr>
      </w:pPr>
      <w:del w:id="6057" w:author="SRS 2024" w:date="2023-12-13T09:54:00Z">
        <w:r>
          <w:rPr>
            <w:sz w:val="23"/>
            <w:szCs w:val="23"/>
          </w:rPr>
          <w:delText>Pri vsaki vrsti rezervacij se razkrije razlika med njenim načrtovanim obli- kovanjem</w:delText>
        </w:r>
        <w:r>
          <w:rPr>
            <w:spacing w:val="-3"/>
            <w:sz w:val="23"/>
            <w:szCs w:val="23"/>
          </w:rPr>
          <w:delText xml:space="preserve"> </w:delText>
        </w:r>
        <w:r>
          <w:rPr>
            <w:sz w:val="23"/>
            <w:szCs w:val="23"/>
          </w:rPr>
          <w:delText>in</w:delText>
        </w:r>
        <w:r>
          <w:rPr>
            <w:spacing w:val="-5"/>
            <w:sz w:val="23"/>
            <w:szCs w:val="23"/>
          </w:rPr>
          <w:delText xml:space="preserve"> </w:delText>
        </w:r>
        <w:r>
          <w:rPr>
            <w:sz w:val="23"/>
            <w:szCs w:val="23"/>
          </w:rPr>
          <w:delText>črpanjem</w:delText>
        </w:r>
        <w:r>
          <w:rPr>
            <w:spacing w:val="-3"/>
            <w:sz w:val="23"/>
            <w:szCs w:val="23"/>
          </w:rPr>
          <w:delText xml:space="preserve"> </w:delText>
        </w:r>
        <w:r>
          <w:rPr>
            <w:sz w:val="23"/>
            <w:szCs w:val="23"/>
          </w:rPr>
          <w:delText>ter</w:delText>
        </w:r>
        <w:r>
          <w:rPr>
            <w:spacing w:val="-5"/>
            <w:sz w:val="23"/>
            <w:szCs w:val="23"/>
          </w:rPr>
          <w:delText xml:space="preserve"> </w:delText>
        </w:r>
        <w:r>
          <w:rPr>
            <w:sz w:val="23"/>
            <w:szCs w:val="23"/>
          </w:rPr>
          <w:delText>njenim</w:delText>
        </w:r>
        <w:r>
          <w:rPr>
            <w:spacing w:val="-3"/>
            <w:sz w:val="23"/>
            <w:szCs w:val="23"/>
          </w:rPr>
          <w:delText xml:space="preserve"> </w:delText>
        </w:r>
        <w:r>
          <w:rPr>
            <w:sz w:val="23"/>
            <w:szCs w:val="23"/>
          </w:rPr>
          <w:delText>uresničenim</w:delText>
        </w:r>
        <w:r>
          <w:rPr>
            <w:spacing w:val="-3"/>
            <w:sz w:val="23"/>
            <w:szCs w:val="23"/>
          </w:rPr>
          <w:delText xml:space="preserve"> </w:delText>
        </w:r>
        <w:r>
          <w:rPr>
            <w:sz w:val="23"/>
            <w:szCs w:val="23"/>
          </w:rPr>
          <w:delText>oblikovanjem</w:delText>
        </w:r>
        <w:r>
          <w:rPr>
            <w:spacing w:val="-3"/>
            <w:sz w:val="23"/>
            <w:szCs w:val="23"/>
          </w:rPr>
          <w:delText xml:space="preserve"> </w:delText>
        </w:r>
        <w:r>
          <w:rPr>
            <w:sz w:val="23"/>
            <w:szCs w:val="23"/>
          </w:rPr>
          <w:delText>in</w:delText>
        </w:r>
        <w:r>
          <w:rPr>
            <w:spacing w:val="-5"/>
            <w:sz w:val="23"/>
            <w:szCs w:val="23"/>
          </w:rPr>
          <w:delText xml:space="preserve"> </w:delText>
        </w:r>
        <w:r>
          <w:rPr>
            <w:sz w:val="23"/>
            <w:szCs w:val="23"/>
          </w:rPr>
          <w:delText>črpanjem v posameznem poslovnem letu.</w:delText>
        </w:r>
      </w:del>
    </w:p>
    <w:p w14:paraId="186B94A4" w14:textId="77777777" w:rsidR="00225945" w:rsidRDefault="00225945">
      <w:pPr>
        <w:pStyle w:val="ListParagraph"/>
        <w:numPr>
          <w:ilvl w:val="1"/>
          <w:numId w:val="266"/>
        </w:numPr>
        <w:tabs>
          <w:tab w:val="left" w:pos="1152"/>
        </w:tabs>
        <w:kinsoku w:val="0"/>
        <w:overflowPunct w:val="0"/>
        <w:adjustRightInd w:val="0"/>
        <w:spacing w:before="79" w:line="278" w:lineRule="exact"/>
        <w:ind w:left="1152" w:hanging="679"/>
        <w:jc w:val="both"/>
        <w:rPr>
          <w:del w:id="6058" w:author="SRS 2024" w:date="2023-12-13T09:54:00Z"/>
          <w:spacing w:val="-4"/>
          <w:sz w:val="23"/>
          <w:szCs w:val="23"/>
        </w:rPr>
      </w:pPr>
      <w:del w:id="6059" w:author="SRS 2024" w:date="2023-12-13T09:54:00Z">
        <w:r>
          <w:rPr>
            <w:sz w:val="23"/>
            <w:szCs w:val="23"/>
          </w:rPr>
          <w:delText>Pri</w:delText>
        </w:r>
        <w:r>
          <w:rPr>
            <w:spacing w:val="18"/>
            <w:sz w:val="23"/>
            <w:szCs w:val="23"/>
          </w:rPr>
          <w:delText xml:space="preserve"> </w:delText>
        </w:r>
        <w:r>
          <w:rPr>
            <w:sz w:val="23"/>
            <w:szCs w:val="23"/>
          </w:rPr>
          <w:delText>vsaki</w:delText>
        </w:r>
        <w:r>
          <w:rPr>
            <w:spacing w:val="19"/>
            <w:sz w:val="23"/>
            <w:szCs w:val="23"/>
          </w:rPr>
          <w:delText xml:space="preserve"> </w:delText>
        </w:r>
        <w:r>
          <w:rPr>
            <w:sz w:val="23"/>
            <w:szCs w:val="23"/>
          </w:rPr>
          <w:delText>vrsti</w:delText>
        </w:r>
        <w:r>
          <w:rPr>
            <w:spacing w:val="18"/>
            <w:sz w:val="23"/>
            <w:szCs w:val="23"/>
          </w:rPr>
          <w:delText xml:space="preserve"> </w:delText>
        </w:r>
        <w:r>
          <w:rPr>
            <w:sz w:val="23"/>
            <w:szCs w:val="23"/>
          </w:rPr>
          <w:delText>rezervacij</w:delText>
        </w:r>
        <w:r>
          <w:rPr>
            <w:spacing w:val="17"/>
            <w:sz w:val="23"/>
            <w:szCs w:val="23"/>
          </w:rPr>
          <w:delText xml:space="preserve"> </w:delText>
        </w:r>
        <w:r>
          <w:rPr>
            <w:sz w:val="23"/>
            <w:szCs w:val="23"/>
          </w:rPr>
          <w:delText>se</w:delText>
        </w:r>
        <w:r>
          <w:rPr>
            <w:spacing w:val="18"/>
            <w:sz w:val="23"/>
            <w:szCs w:val="23"/>
          </w:rPr>
          <w:delText xml:space="preserve"> </w:delText>
        </w:r>
        <w:r>
          <w:rPr>
            <w:sz w:val="23"/>
            <w:szCs w:val="23"/>
          </w:rPr>
          <w:delText>razkrivajo</w:delText>
        </w:r>
        <w:r>
          <w:rPr>
            <w:spacing w:val="20"/>
            <w:sz w:val="23"/>
            <w:szCs w:val="23"/>
          </w:rPr>
          <w:delText xml:space="preserve"> </w:delText>
        </w:r>
        <w:r>
          <w:rPr>
            <w:sz w:val="23"/>
            <w:szCs w:val="23"/>
          </w:rPr>
          <w:delText>informacije</w:delText>
        </w:r>
        <w:r>
          <w:rPr>
            <w:spacing w:val="16"/>
            <w:sz w:val="23"/>
            <w:szCs w:val="23"/>
          </w:rPr>
          <w:delText xml:space="preserve"> </w:delText>
        </w:r>
        <w:r>
          <w:rPr>
            <w:sz w:val="23"/>
            <w:szCs w:val="23"/>
          </w:rPr>
          <w:delText>o</w:delText>
        </w:r>
        <w:r>
          <w:rPr>
            <w:spacing w:val="17"/>
            <w:sz w:val="23"/>
            <w:szCs w:val="23"/>
          </w:rPr>
          <w:delText xml:space="preserve"> </w:delText>
        </w:r>
        <w:r>
          <w:rPr>
            <w:sz w:val="23"/>
            <w:szCs w:val="23"/>
          </w:rPr>
          <w:delText>izpostavljenosti</w:delText>
        </w:r>
        <w:r>
          <w:rPr>
            <w:spacing w:val="19"/>
            <w:sz w:val="23"/>
            <w:szCs w:val="23"/>
          </w:rPr>
          <w:delText xml:space="preserve"> </w:delText>
        </w:r>
        <w:r>
          <w:rPr>
            <w:spacing w:val="-4"/>
            <w:sz w:val="23"/>
            <w:szCs w:val="23"/>
          </w:rPr>
          <w:delText>raz-</w:delText>
        </w:r>
      </w:del>
    </w:p>
    <w:p w14:paraId="72320907" w14:textId="77777777" w:rsidR="00225945" w:rsidRDefault="00225945">
      <w:pPr>
        <w:pStyle w:val="BodyText"/>
        <w:kinsoku w:val="0"/>
        <w:overflowPunct w:val="0"/>
        <w:spacing w:line="278" w:lineRule="exact"/>
        <w:ind w:left="1155"/>
        <w:jc w:val="both"/>
        <w:rPr>
          <w:del w:id="6060" w:author="SRS 2024" w:date="2023-12-13T09:54:00Z"/>
          <w:spacing w:val="-2"/>
        </w:rPr>
      </w:pPr>
      <w:del w:id="6061" w:author="SRS 2024" w:date="2023-12-13T09:54:00Z">
        <w:r>
          <w:delText>ličnim</w:delText>
        </w:r>
        <w:r>
          <w:rPr>
            <w:spacing w:val="-3"/>
          </w:rPr>
          <w:delText xml:space="preserve"> </w:delText>
        </w:r>
        <w:r>
          <w:delText>vrstam</w:delText>
        </w:r>
        <w:r>
          <w:rPr>
            <w:spacing w:val="-2"/>
          </w:rPr>
          <w:delText xml:space="preserve"> </w:delText>
        </w:r>
        <w:r>
          <w:delText>tveganja</w:delText>
        </w:r>
        <w:r>
          <w:rPr>
            <w:spacing w:val="-5"/>
          </w:rPr>
          <w:delText xml:space="preserve"> </w:delText>
        </w:r>
        <w:r>
          <w:delText>in</w:delText>
        </w:r>
        <w:r>
          <w:rPr>
            <w:spacing w:val="-7"/>
          </w:rPr>
          <w:delText xml:space="preserve"> </w:delText>
        </w:r>
        <w:r>
          <w:delText>način</w:delText>
        </w:r>
        <w:r>
          <w:rPr>
            <w:spacing w:val="-4"/>
          </w:rPr>
          <w:delText xml:space="preserve"> </w:delText>
        </w:r>
        <w:r>
          <w:delText>varovanja</w:delText>
        </w:r>
        <w:r>
          <w:rPr>
            <w:spacing w:val="-3"/>
          </w:rPr>
          <w:delText xml:space="preserve"> </w:delText>
        </w:r>
        <w:r>
          <w:delText>pred</w:delText>
        </w:r>
        <w:r>
          <w:rPr>
            <w:spacing w:val="-4"/>
          </w:rPr>
          <w:delText xml:space="preserve"> </w:delText>
        </w:r>
        <w:r>
          <w:rPr>
            <w:spacing w:val="-2"/>
          </w:rPr>
          <w:delText>njimi.</w:delText>
        </w:r>
      </w:del>
    </w:p>
    <w:p w14:paraId="5F605939" w14:textId="77777777" w:rsidR="00F33A2A" w:rsidRDefault="00F33A2A">
      <w:pPr>
        <w:pStyle w:val="BodyText"/>
        <w:rPr>
          <w:ins w:id="6062" w:author="SRS 2024" w:date="2023-12-13T09:54:00Z"/>
          <w:sz w:val="24"/>
        </w:rPr>
      </w:pPr>
    </w:p>
    <w:p w14:paraId="0E4BCE3B" w14:textId="77777777" w:rsidR="00F33A2A" w:rsidRDefault="00F33A2A">
      <w:pPr>
        <w:pStyle w:val="BodyText"/>
        <w:spacing w:before="9"/>
        <w:rPr>
          <w:sz w:val="20"/>
        </w:rPr>
      </w:pPr>
    </w:p>
    <w:p w14:paraId="0D335DD7" w14:textId="77777777" w:rsidR="00F33A2A" w:rsidRDefault="00000000">
      <w:pPr>
        <w:pStyle w:val="Heading3"/>
        <w:numPr>
          <w:ilvl w:val="0"/>
          <w:numId w:val="132"/>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06A3C19F" w14:textId="77777777" w:rsidR="00F33A2A" w:rsidRDefault="00F33A2A">
      <w:pPr>
        <w:pStyle w:val="BodyText"/>
        <w:spacing w:before="10"/>
        <w:rPr>
          <w:ins w:id="6063" w:author="SRS 2024" w:date="2023-12-13T09:54:00Z"/>
          <w:b/>
          <w:sz w:val="20"/>
        </w:rPr>
      </w:pPr>
    </w:p>
    <w:p w14:paraId="2128B2B3" w14:textId="77777777" w:rsidR="00225945" w:rsidRDefault="00000000">
      <w:pPr>
        <w:pStyle w:val="ListParagraph"/>
        <w:numPr>
          <w:ilvl w:val="1"/>
          <w:numId w:val="266"/>
        </w:numPr>
        <w:tabs>
          <w:tab w:val="left" w:pos="1154"/>
        </w:tabs>
        <w:kinsoku w:val="0"/>
        <w:overflowPunct w:val="0"/>
        <w:adjustRightInd w:val="0"/>
        <w:spacing w:before="84" w:line="277" w:lineRule="exact"/>
        <w:ind w:left="1154" w:hanging="679"/>
        <w:rPr>
          <w:del w:id="6064"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6"/>
        </w:rPr>
        <w:t xml:space="preserve"> </w:t>
      </w:r>
      <w:r>
        <w:t>uporabljenih</w:t>
      </w:r>
      <w:r>
        <w:rPr>
          <w:spacing w:val="-5"/>
        </w:rPr>
        <w:t xml:space="preserve"> </w:t>
      </w:r>
      <w:r>
        <w:t>nekaj</w:t>
      </w:r>
      <w:r>
        <w:rPr>
          <w:spacing w:val="-5"/>
        </w:rPr>
        <w:t xml:space="preserve"> </w:t>
      </w:r>
      <w:r>
        <w:t>izrazov,</w:t>
      </w:r>
      <w:r>
        <w:rPr>
          <w:spacing w:val="-6"/>
        </w:rPr>
        <w:t xml:space="preserve"> </w:t>
      </w:r>
      <w:r>
        <w:t>ki</w:t>
      </w:r>
      <w:r>
        <w:rPr>
          <w:spacing w:val="-6"/>
        </w:rPr>
        <w:t xml:space="preserve"> </w:t>
      </w:r>
      <w:r>
        <w:t>jih</w:t>
      </w:r>
      <w:r>
        <w:rPr>
          <w:spacing w:val="-5"/>
        </w:rPr>
        <w:t xml:space="preserve"> </w:t>
      </w:r>
      <w:r>
        <w:t>je</w:t>
      </w:r>
      <w:r>
        <w:rPr>
          <w:spacing w:val="-6"/>
        </w:rPr>
        <w:t xml:space="preserve"> </w:t>
      </w:r>
      <w:r>
        <w:t>treba</w:t>
      </w:r>
      <w:r>
        <w:rPr>
          <w:spacing w:val="-5"/>
        </w:rPr>
        <w:t xml:space="preserve"> </w:t>
      </w:r>
      <w:r>
        <w:t>razložiti</w:t>
      </w:r>
      <w:r>
        <w:rPr>
          <w:spacing w:val="-5"/>
        </w:rPr>
        <w:t xml:space="preserve"> </w:t>
      </w:r>
      <w:r>
        <w:t>in</w:t>
      </w:r>
    </w:p>
    <w:p w14:paraId="5347B34C" w14:textId="315C4C74" w:rsidR="00F33A2A" w:rsidRDefault="00000000">
      <w:pPr>
        <w:pStyle w:val="ListParagraph"/>
        <w:numPr>
          <w:ilvl w:val="1"/>
          <w:numId w:val="130"/>
        </w:numPr>
        <w:tabs>
          <w:tab w:val="left" w:pos="875"/>
        </w:tabs>
        <w:ind w:left="875" w:hanging="658"/>
      </w:pPr>
      <w:ins w:id="6065" w:author="SRS 2024" w:date="2023-12-13T09:54:00Z">
        <w:r>
          <w:rPr>
            <w:spacing w:val="-6"/>
          </w:rPr>
          <w:t xml:space="preserve"> </w:t>
        </w:r>
      </w:ins>
      <w:r>
        <w:rPr>
          <w:spacing w:val="-2"/>
        </w:rPr>
        <w:t>opredeliti.</w:t>
      </w:r>
    </w:p>
    <w:p w14:paraId="00B64FD7" w14:textId="6B4C099A" w:rsidR="00F33A2A" w:rsidRDefault="00000000">
      <w:pPr>
        <w:pStyle w:val="ListParagraph"/>
        <w:numPr>
          <w:ilvl w:val="2"/>
          <w:numId w:val="130"/>
        </w:numPr>
        <w:tabs>
          <w:tab w:val="left" w:pos="877"/>
          <w:tab w:val="left" w:pos="1132"/>
        </w:tabs>
        <w:spacing w:before="185" w:line="259" w:lineRule="auto"/>
        <w:ind w:right="674" w:hanging="1"/>
        <w:jc w:val="both"/>
        <w:rPr>
          <w:b/>
        </w:rPr>
      </w:pPr>
      <w:r>
        <w:rPr>
          <w:b/>
        </w:rPr>
        <w:t xml:space="preserve">Rezervacija </w:t>
      </w:r>
      <w:r>
        <w:t xml:space="preserve">je </w:t>
      </w:r>
      <w:del w:id="6066" w:author="SRS 2024" w:date="2023-12-13T09:54:00Z">
        <w:r w:rsidR="00225945">
          <w:rPr>
            <w:sz w:val="23"/>
            <w:szCs w:val="23"/>
          </w:rPr>
          <w:delText>sedanja</w:delText>
        </w:r>
        <w:r w:rsidR="00225945">
          <w:rPr>
            <w:spacing w:val="-14"/>
            <w:sz w:val="23"/>
            <w:szCs w:val="23"/>
          </w:rPr>
          <w:delText xml:space="preserve"> </w:delText>
        </w:r>
        <w:r w:rsidR="00225945">
          <w:rPr>
            <w:sz w:val="23"/>
            <w:szCs w:val="23"/>
          </w:rPr>
          <w:delText>obveza</w:delText>
        </w:r>
      </w:del>
      <w:ins w:id="6067" w:author="SRS 2024" w:date="2023-12-13T09:54:00Z">
        <w:r>
          <w:t>obveznost, ki temelji na sedanji obvezi</w:t>
        </w:r>
      </w:ins>
      <w:r>
        <w:t>, katere čas in/ali znesek poravnave sta negotova</w:t>
      </w:r>
      <w:ins w:id="6068" w:author="SRS 2024" w:date="2023-12-13T09:54:00Z">
        <w:r>
          <w:t xml:space="preserve"> in izpolnjuje sodila iz SRS-ja 10.5</w:t>
        </w:r>
      </w:ins>
      <w:r>
        <w:t>.</w:t>
      </w:r>
    </w:p>
    <w:p w14:paraId="5F194FC8" w14:textId="77777777" w:rsidR="00225945" w:rsidRDefault="00225945">
      <w:pPr>
        <w:pStyle w:val="ListParagraph"/>
        <w:numPr>
          <w:ilvl w:val="2"/>
          <w:numId w:val="266"/>
        </w:numPr>
        <w:tabs>
          <w:tab w:val="left" w:pos="1610"/>
        </w:tabs>
        <w:kinsoku w:val="0"/>
        <w:overflowPunct w:val="0"/>
        <w:adjustRightInd w:val="0"/>
        <w:spacing w:before="21"/>
        <w:ind w:right="348"/>
        <w:rPr>
          <w:del w:id="6069" w:author="SRS 2024" w:date="2023-12-13T09:54:00Z"/>
          <w:b/>
          <w:bCs/>
          <w:color w:val="000000"/>
          <w:spacing w:val="-2"/>
          <w:sz w:val="23"/>
          <w:szCs w:val="23"/>
        </w:rPr>
        <w:sectPr w:rsidR="00225945">
          <w:headerReference w:type="even" r:id="rId282"/>
          <w:headerReference w:type="default" r:id="rId283"/>
          <w:pgSz w:w="9300" w:h="14630"/>
          <w:pgMar w:top="400" w:right="420" w:bottom="440" w:left="600" w:header="0" w:footer="249" w:gutter="0"/>
          <w:cols w:space="708"/>
          <w:noEndnote/>
        </w:sectPr>
      </w:pPr>
    </w:p>
    <w:p w14:paraId="691688CA" w14:textId="77777777" w:rsidR="00225945" w:rsidRDefault="00225945">
      <w:pPr>
        <w:pStyle w:val="BodyText"/>
        <w:kinsoku w:val="0"/>
        <w:overflowPunct w:val="0"/>
        <w:rPr>
          <w:del w:id="6070" w:author="SRS 2024" w:date="2023-12-13T09:54:00Z"/>
          <w:sz w:val="20"/>
          <w:szCs w:val="20"/>
        </w:rPr>
      </w:pPr>
    </w:p>
    <w:p w14:paraId="208AA51F" w14:textId="77777777" w:rsidR="00225945" w:rsidRDefault="00225945">
      <w:pPr>
        <w:pStyle w:val="BodyText"/>
        <w:kinsoku w:val="0"/>
        <w:overflowPunct w:val="0"/>
        <w:rPr>
          <w:del w:id="6071" w:author="SRS 2024" w:date="2023-12-13T09:54:00Z"/>
          <w:sz w:val="18"/>
          <w:szCs w:val="18"/>
        </w:rPr>
      </w:pPr>
    </w:p>
    <w:p w14:paraId="6D21ADCA" w14:textId="3D87D358" w:rsidR="00F33A2A" w:rsidRDefault="00000000">
      <w:pPr>
        <w:pStyle w:val="ListParagraph"/>
        <w:numPr>
          <w:ilvl w:val="2"/>
          <w:numId w:val="130"/>
        </w:numPr>
        <w:tabs>
          <w:tab w:val="left" w:pos="1145"/>
        </w:tabs>
        <w:spacing w:before="166"/>
        <w:ind w:left="1145" w:hanging="268"/>
        <w:rPr>
          <w:ins w:id="6072" w:author="SRS 2024" w:date="2023-12-13T09:54:00Z"/>
          <w:b/>
        </w:rPr>
      </w:pPr>
      <w:r>
        <w:rPr>
          <w:b/>
        </w:rPr>
        <w:t>Obveznost</w:t>
      </w:r>
      <w:r>
        <w:rPr>
          <w:b/>
          <w:spacing w:val="52"/>
        </w:rPr>
        <w:t xml:space="preserve"> </w:t>
      </w:r>
      <w:r>
        <w:t>je</w:t>
      </w:r>
      <w:r>
        <w:rPr>
          <w:spacing w:val="53"/>
        </w:rPr>
        <w:t xml:space="preserve"> </w:t>
      </w:r>
      <w:r>
        <w:t>sedanja</w:t>
      </w:r>
      <w:r>
        <w:rPr>
          <w:spacing w:val="53"/>
        </w:rPr>
        <w:t xml:space="preserve"> </w:t>
      </w:r>
      <w:r>
        <w:t>obveza</w:t>
      </w:r>
      <w:del w:id="6073" w:author="SRS 2024" w:date="2023-12-13T09:54:00Z">
        <w:r w:rsidR="00225945">
          <w:rPr>
            <w:sz w:val="23"/>
            <w:szCs w:val="23"/>
          </w:rPr>
          <w:delText xml:space="preserve">, ki izhaja iz </w:delText>
        </w:r>
      </w:del>
      <w:ins w:id="6074" w:author="SRS 2024" w:date="2023-12-13T09:54:00Z">
        <w:r>
          <w:rPr>
            <w:spacing w:val="52"/>
          </w:rPr>
          <w:t xml:space="preserve"> </w:t>
        </w:r>
        <w:r>
          <w:t>organizacije,</w:t>
        </w:r>
        <w:r>
          <w:rPr>
            <w:spacing w:val="53"/>
          </w:rPr>
          <w:t xml:space="preserve"> </w:t>
        </w:r>
        <w:r>
          <w:t>na</w:t>
        </w:r>
        <w:r>
          <w:rPr>
            <w:spacing w:val="53"/>
          </w:rPr>
          <w:t xml:space="preserve"> </w:t>
        </w:r>
        <w:r>
          <w:t>podlagi</w:t>
        </w:r>
        <w:r>
          <w:rPr>
            <w:spacing w:val="52"/>
          </w:rPr>
          <w:t xml:space="preserve"> </w:t>
        </w:r>
      </w:ins>
      <w:r>
        <w:t>preteklih</w:t>
      </w:r>
      <w:r>
        <w:rPr>
          <w:spacing w:val="52"/>
        </w:rPr>
        <w:t xml:space="preserve"> </w:t>
      </w:r>
      <w:r>
        <w:t>dogodkov</w:t>
      </w:r>
      <w:del w:id="6075" w:author="SRS 2024" w:date="2023-12-13T09:54:00Z">
        <w:r w:rsidR="00225945">
          <w:rPr>
            <w:sz w:val="23"/>
            <w:szCs w:val="23"/>
          </w:rPr>
          <w:delText xml:space="preserve"> in ka- tere poravnava bo po pričakovanju v prihodnosti povzročila odtok dejavnikov, ki omogočajo gospodarske koristi</w:delText>
        </w:r>
      </w:del>
      <w:ins w:id="6076" w:author="SRS 2024" w:date="2023-12-13T09:54:00Z">
        <w:r>
          <w:t>,</w:t>
        </w:r>
        <w:r>
          <w:rPr>
            <w:spacing w:val="52"/>
          </w:rPr>
          <w:t xml:space="preserve"> </w:t>
        </w:r>
        <w:r>
          <w:rPr>
            <w:spacing w:val="-5"/>
          </w:rPr>
          <w:t>za</w:t>
        </w:r>
      </w:ins>
    </w:p>
    <w:p w14:paraId="4015118D" w14:textId="77777777" w:rsidR="00F33A2A" w:rsidRDefault="00000000">
      <w:pPr>
        <w:pStyle w:val="BodyText"/>
        <w:spacing w:before="19"/>
        <w:ind w:left="877"/>
      </w:pPr>
      <w:ins w:id="6077" w:author="SRS 2024" w:date="2023-12-13T09:54:00Z">
        <w:r>
          <w:t>prenos</w:t>
        </w:r>
        <w:r>
          <w:rPr>
            <w:spacing w:val="-10"/>
          </w:rPr>
          <w:t xml:space="preserve"> </w:t>
        </w:r>
        <w:r>
          <w:t>sredstev</w:t>
        </w:r>
        <w:r>
          <w:rPr>
            <w:spacing w:val="-10"/>
          </w:rPr>
          <w:t xml:space="preserve"> </w:t>
        </w:r>
        <w:r>
          <w:t>(gospodarskih</w:t>
        </w:r>
        <w:r>
          <w:rPr>
            <w:spacing w:val="-9"/>
          </w:rPr>
          <w:t xml:space="preserve"> </w:t>
        </w:r>
        <w:r>
          <w:t>virov)</w:t>
        </w:r>
        <w:r>
          <w:rPr>
            <w:spacing w:val="-10"/>
          </w:rPr>
          <w:t xml:space="preserve"> </w:t>
        </w:r>
        <w:r>
          <w:rPr>
            <w:spacing w:val="-2"/>
          </w:rPr>
          <w:t>organizacije</w:t>
        </w:r>
      </w:ins>
      <w:r>
        <w:rPr>
          <w:spacing w:val="-2"/>
        </w:rPr>
        <w:t>.</w:t>
      </w:r>
    </w:p>
    <w:p w14:paraId="034F1449" w14:textId="77777777" w:rsidR="00F33A2A" w:rsidRDefault="00000000">
      <w:pPr>
        <w:pStyle w:val="ListParagraph"/>
        <w:numPr>
          <w:ilvl w:val="2"/>
          <w:numId w:val="130"/>
        </w:numPr>
        <w:tabs>
          <w:tab w:val="left" w:pos="1133"/>
        </w:tabs>
        <w:spacing w:before="185" w:line="259" w:lineRule="auto"/>
        <w:ind w:right="674" w:firstLine="0"/>
        <w:jc w:val="both"/>
        <w:rPr>
          <w:b/>
        </w:rPr>
      </w:pPr>
      <w:r>
        <w:rPr>
          <w:b/>
        </w:rPr>
        <w:t xml:space="preserve">Obvezujoč dogodek </w:t>
      </w:r>
      <w:r>
        <w:t xml:space="preserve">je dogodek, ki povzroči pravno ali posredno obvezo, zaradi katere organizacija nima nobene druge stvarne možnosti, kot da takšno obvezo </w:t>
      </w:r>
      <w:r>
        <w:rPr>
          <w:spacing w:val="-2"/>
        </w:rPr>
        <w:t>poravna.</w:t>
      </w:r>
    </w:p>
    <w:p w14:paraId="0BC9E1A1" w14:textId="1EC3AD83" w:rsidR="00F33A2A" w:rsidRDefault="00000000">
      <w:pPr>
        <w:spacing w:before="165"/>
        <w:ind w:left="876"/>
      </w:pPr>
      <w:r>
        <w:rPr>
          <w:b/>
        </w:rPr>
        <w:t>č)</w:t>
      </w:r>
      <w:del w:id="6078" w:author="SRS 2024" w:date="2023-12-13T09:54:00Z">
        <w:r w:rsidR="00225945">
          <w:rPr>
            <w:b/>
            <w:bCs/>
            <w:spacing w:val="57"/>
            <w:w w:val="150"/>
          </w:rPr>
          <w:delText xml:space="preserve"> </w:delText>
        </w:r>
      </w:del>
      <w:r>
        <w:rPr>
          <w:b/>
          <w:spacing w:val="-6"/>
        </w:rPr>
        <w:t xml:space="preserve"> </w:t>
      </w:r>
      <w:r>
        <w:rPr>
          <w:b/>
        </w:rPr>
        <w:t>Pravna</w:t>
      </w:r>
      <w:r>
        <w:rPr>
          <w:b/>
          <w:spacing w:val="-5"/>
        </w:rPr>
        <w:t xml:space="preserve"> </w:t>
      </w:r>
      <w:r>
        <w:rPr>
          <w:b/>
        </w:rPr>
        <w:t>obveza</w:t>
      </w:r>
      <w:r>
        <w:rPr>
          <w:b/>
          <w:spacing w:val="-6"/>
        </w:rPr>
        <w:t xml:space="preserve"> </w:t>
      </w:r>
      <w:r>
        <w:t>je</w:t>
      </w:r>
      <w:r>
        <w:rPr>
          <w:spacing w:val="-5"/>
        </w:rPr>
        <w:t xml:space="preserve"> </w:t>
      </w:r>
      <w:r>
        <w:t>obveza,</w:t>
      </w:r>
      <w:r>
        <w:rPr>
          <w:spacing w:val="-5"/>
        </w:rPr>
        <w:t xml:space="preserve"> </w:t>
      </w:r>
      <w:r>
        <w:t>ki</w:t>
      </w:r>
      <w:r>
        <w:rPr>
          <w:spacing w:val="-7"/>
        </w:rPr>
        <w:t xml:space="preserve"> </w:t>
      </w:r>
      <w:r>
        <w:t>izhaja</w:t>
      </w:r>
      <w:r>
        <w:rPr>
          <w:spacing w:val="-5"/>
        </w:rPr>
        <w:t xml:space="preserve"> iz:</w:t>
      </w:r>
    </w:p>
    <w:p w14:paraId="5AE19E4D" w14:textId="77777777" w:rsidR="00F33A2A" w:rsidRDefault="00000000">
      <w:pPr>
        <w:pStyle w:val="ListParagraph"/>
        <w:numPr>
          <w:ilvl w:val="0"/>
          <w:numId w:val="129"/>
        </w:numPr>
        <w:tabs>
          <w:tab w:val="left" w:pos="1205"/>
        </w:tabs>
        <w:spacing w:before="20"/>
        <w:ind w:left="1205" w:hanging="329"/>
      </w:pPr>
      <w:r>
        <w:rPr>
          <w:spacing w:val="-2"/>
        </w:rPr>
        <w:t>pogodbe;</w:t>
      </w:r>
    </w:p>
    <w:p w14:paraId="1C82E561" w14:textId="77777777" w:rsidR="00F33A2A" w:rsidRDefault="00000000">
      <w:pPr>
        <w:pStyle w:val="ListParagraph"/>
        <w:numPr>
          <w:ilvl w:val="0"/>
          <w:numId w:val="129"/>
        </w:numPr>
        <w:tabs>
          <w:tab w:val="left" w:pos="1205"/>
        </w:tabs>
        <w:spacing w:before="19"/>
        <w:ind w:left="1205" w:hanging="329"/>
      </w:pPr>
      <w:r>
        <w:rPr>
          <w:spacing w:val="-2"/>
        </w:rPr>
        <w:t>zakonov;</w:t>
      </w:r>
    </w:p>
    <w:p w14:paraId="64A676A1" w14:textId="77777777" w:rsidR="00F33A2A" w:rsidRDefault="00000000">
      <w:pPr>
        <w:pStyle w:val="ListParagraph"/>
        <w:numPr>
          <w:ilvl w:val="0"/>
          <w:numId w:val="129"/>
        </w:numPr>
        <w:tabs>
          <w:tab w:val="left" w:pos="1205"/>
        </w:tabs>
        <w:spacing w:before="21"/>
        <w:ind w:left="1205" w:hanging="329"/>
      </w:pPr>
      <w:r>
        <w:t>drugih</w:t>
      </w:r>
      <w:r>
        <w:rPr>
          <w:spacing w:val="-8"/>
        </w:rPr>
        <w:t xml:space="preserve"> </w:t>
      </w:r>
      <w:r>
        <w:t>pravnih</w:t>
      </w:r>
      <w:r>
        <w:rPr>
          <w:spacing w:val="-7"/>
        </w:rPr>
        <w:t xml:space="preserve"> </w:t>
      </w:r>
      <w:r>
        <w:rPr>
          <w:spacing w:val="-2"/>
        </w:rPr>
        <w:t>predpisov.</w:t>
      </w:r>
    </w:p>
    <w:p w14:paraId="6121E7C3" w14:textId="53E44C8F" w:rsidR="00F33A2A" w:rsidRDefault="00000000">
      <w:pPr>
        <w:pStyle w:val="ListParagraph"/>
        <w:numPr>
          <w:ilvl w:val="0"/>
          <w:numId w:val="129"/>
        </w:numPr>
        <w:tabs>
          <w:tab w:val="left" w:pos="1144"/>
        </w:tabs>
        <w:spacing w:before="185"/>
        <w:ind w:left="1144" w:hanging="268"/>
        <w:rPr>
          <w:b/>
        </w:rPr>
      </w:pPr>
      <w:r>
        <w:rPr>
          <w:b/>
        </w:rPr>
        <w:t>Posredna</w:t>
      </w:r>
      <w:r>
        <w:rPr>
          <w:b/>
          <w:spacing w:val="-8"/>
        </w:rPr>
        <w:t xml:space="preserve"> </w:t>
      </w:r>
      <w:r>
        <w:rPr>
          <w:b/>
        </w:rPr>
        <w:t>obveza</w:t>
      </w:r>
      <w:r>
        <w:rPr>
          <w:b/>
          <w:spacing w:val="-7"/>
        </w:rPr>
        <w:t xml:space="preserve"> </w:t>
      </w:r>
      <w:r>
        <w:t>je</w:t>
      </w:r>
      <w:r>
        <w:rPr>
          <w:spacing w:val="-8"/>
        </w:rPr>
        <w:t xml:space="preserve"> </w:t>
      </w:r>
      <w:r>
        <w:t>obveza</w:t>
      </w:r>
      <w:r>
        <w:rPr>
          <w:spacing w:val="-7"/>
        </w:rPr>
        <w:t xml:space="preserve"> </w:t>
      </w:r>
      <w:r>
        <w:t>na</w:t>
      </w:r>
      <w:r>
        <w:rPr>
          <w:spacing w:val="-8"/>
        </w:rPr>
        <w:t xml:space="preserve"> </w:t>
      </w:r>
      <w:r>
        <w:t>podlagi</w:t>
      </w:r>
      <w:r>
        <w:rPr>
          <w:spacing w:val="-7"/>
        </w:rPr>
        <w:t xml:space="preserve"> </w:t>
      </w:r>
      <w:del w:id="6079" w:author="SRS 2024" w:date="2023-12-13T09:54:00Z">
        <w:r w:rsidR="00225945">
          <w:rPr>
            <w:sz w:val="23"/>
            <w:szCs w:val="23"/>
          </w:rPr>
          <w:delText>tehle</w:delText>
        </w:r>
      </w:del>
      <w:ins w:id="6080" w:author="SRS 2024" w:date="2023-12-13T09:54:00Z">
        <w:r>
          <w:t>naslednjih</w:t>
        </w:r>
      </w:ins>
      <w:r>
        <w:rPr>
          <w:spacing w:val="-6"/>
        </w:rPr>
        <w:t xml:space="preserve"> </w:t>
      </w:r>
      <w:r>
        <w:rPr>
          <w:spacing w:val="-2"/>
        </w:rPr>
        <w:t>dejanj:</w:t>
      </w:r>
    </w:p>
    <w:p w14:paraId="6CC5058B" w14:textId="77777777" w:rsidR="00F33A2A" w:rsidRDefault="00000000">
      <w:pPr>
        <w:pStyle w:val="ListParagraph"/>
        <w:numPr>
          <w:ilvl w:val="0"/>
          <w:numId w:val="128"/>
        </w:numPr>
        <w:tabs>
          <w:tab w:val="left" w:pos="1205"/>
          <w:tab w:val="left" w:pos="1207"/>
        </w:tabs>
        <w:spacing w:before="20" w:line="259" w:lineRule="auto"/>
        <w:ind w:right="673"/>
      </w:pPr>
      <w:r>
        <w:t>strankam</w:t>
      </w:r>
      <w:r>
        <w:rPr>
          <w:spacing w:val="40"/>
        </w:rPr>
        <w:t xml:space="preserve"> </w:t>
      </w:r>
      <w:r>
        <w:t>se</w:t>
      </w:r>
      <w:r>
        <w:rPr>
          <w:spacing w:val="40"/>
        </w:rPr>
        <w:t xml:space="preserve"> </w:t>
      </w:r>
      <w:r>
        <w:t>na</w:t>
      </w:r>
      <w:r>
        <w:rPr>
          <w:spacing w:val="40"/>
        </w:rPr>
        <w:t xml:space="preserve"> </w:t>
      </w:r>
      <w:r>
        <w:t>ustaljen</w:t>
      </w:r>
      <w:r>
        <w:rPr>
          <w:spacing w:val="40"/>
        </w:rPr>
        <w:t xml:space="preserve"> </w:t>
      </w:r>
      <w:r>
        <w:t>način</w:t>
      </w:r>
      <w:r>
        <w:rPr>
          <w:spacing w:val="40"/>
        </w:rPr>
        <w:t xml:space="preserve"> </w:t>
      </w:r>
      <w:r>
        <w:t>z</w:t>
      </w:r>
      <w:r>
        <w:rPr>
          <w:spacing w:val="40"/>
        </w:rPr>
        <w:t xml:space="preserve"> </w:t>
      </w:r>
      <w:r>
        <w:t>objavljanjem</w:t>
      </w:r>
      <w:r>
        <w:rPr>
          <w:spacing w:val="40"/>
        </w:rPr>
        <w:t xml:space="preserve"> </w:t>
      </w:r>
      <w:r>
        <w:t>usmeritev</w:t>
      </w:r>
      <w:r>
        <w:rPr>
          <w:spacing w:val="40"/>
        </w:rPr>
        <w:t xml:space="preserve"> </w:t>
      </w:r>
      <w:r>
        <w:t>ali</w:t>
      </w:r>
      <w:r>
        <w:rPr>
          <w:spacing w:val="40"/>
        </w:rPr>
        <w:t xml:space="preserve"> </w:t>
      </w:r>
      <w:r>
        <w:t>dovolj</w:t>
      </w:r>
      <w:r>
        <w:rPr>
          <w:spacing w:val="40"/>
        </w:rPr>
        <w:t xml:space="preserve"> </w:t>
      </w:r>
      <w:r>
        <w:t>natančnimi</w:t>
      </w:r>
      <w:r>
        <w:rPr>
          <w:spacing w:val="40"/>
        </w:rPr>
        <w:t xml:space="preserve"> </w:t>
      </w:r>
      <w:r>
        <w:t>sprotnimi izjavami nakaže, da bodo sprejete nekatere obveznosti;</w:t>
      </w:r>
    </w:p>
    <w:p w14:paraId="5D72A04D" w14:textId="2FA09EB9" w:rsidR="00F33A2A" w:rsidRDefault="00000000">
      <w:pPr>
        <w:pStyle w:val="ListParagraph"/>
        <w:numPr>
          <w:ilvl w:val="0"/>
          <w:numId w:val="128"/>
        </w:numPr>
        <w:tabs>
          <w:tab w:val="left" w:pos="1205"/>
        </w:tabs>
        <w:spacing w:line="252" w:lineRule="exact"/>
        <w:ind w:left="1205" w:hanging="329"/>
      </w:pPr>
      <w:r>
        <w:t>pri</w:t>
      </w:r>
      <w:r>
        <w:rPr>
          <w:spacing w:val="49"/>
          <w:w w:val="150"/>
        </w:rPr>
        <w:t xml:space="preserve"> </w:t>
      </w:r>
      <w:r>
        <w:t>teh</w:t>
      </w:r>
      <w:r>
        <w:rPr>
          <w:spacing w:val="50"/>
          <w:w w:val="150"/>
        </w:rPr>
        <w:t xml:space="preserve"> </w:t>
      </w:r>
      <w:r>
        <w:t>strankah</w:t>
      </w:r>
      <w:r>
        <w:rPr>
          <w:spacing w:val="49"/>
          <w:w w:val="150"/>
        </w:rPr>
        <w:t xml:space="preserve"> </w:t>
      </w:r>
      <w:r>
        <w:t>se</w:t>
      </w:r>
      <w:r>
        <w:rPr>
          <w:spacing w:val="51"/>
          <w:w w:val="150"/>
        </w:rPr>
        <w:t xml:space="preserve"> </w:t>
      </w:r>
      <w:del w:id="6081" w:author="SRS 2024" w:date="2023-12-13T09:54:00Z">
        <w:r w:rsidR="00225945">
          <w:rPr>
            <w:sz w:val="23"/>
            <w:szCs w:val="23"/>
          </w:rPr>
          <w:delText>zbudi</w:delText>
        </w:r>
      </w:del>
      <w:ins w:id="6082" w:author="SRS 2024" w:date="2023-12-13T09:54:00Z">
        <w:r>
          <w:t>vzbudi</w:t>
        </w:r>
      </w:ins>
      <w:r>
        <w:rPr>
          <w:spacing w:val="49"/>
          <w:w w:val="150"/>
        </w:rPr>
        <w:t xml:space="preserve"> </w:t>
      </w:r>
      <w:r>
        <w:t>utemeljeno</w:t>
      </w:r>
      <w:r>
        <w:rPr>
          <w:spacing w:val="50"/>
          <w:w w:val="150"/>
        </w:rPr>
        <w:t xml:space="preserve"> </w:t>
      </w:r>
      <w:r>
        <w:t>pričakovanje,</w:t>
      </w:r>
      <w:r>
        <w:rPr>
          <w:spacing w:val="50"/>
          <w:w w:val="150"/>
        </w:rPr>
        <w:t xml:space="preserve"> </w:t>
      </w:r>
      <w:r>
        <w:t>da</w:t>
      </w:r>
      <w:r>
        <w:rPr>
          <w:spacing w:val="79"/>
        </w:rPr>
        <w:t xml:space="preserve"> </w:t>
      </w:r>
      <w:r>
        <w:t>bodo</w:t>
      </w:r>
      <w:r>
        <w:rPr>
          <w:spacing w:val="49"/>
          <w:w w:val="150"/>
        </w:rPr>
        <w:t xml:space="preserve"> </w:t>
      </w:r>
      <w:r>
        <w:t>te</w:t>
      </w:r>
      <w:r>
        <w:rPr>
          <w:spacing w:val="50"/>
          <w:w w:val="150"/>
        </w:rPr>
        <w:t xml:space="preserve"> </w:t>
      </w:r>
      <w:r>
        <w:rPr>
          <w:spacing w:val="-2"/>
        </w:rPr>
        <w:t>obveznosti</w:t>
      </w:r>
      <w:del w:id="6083" w:author="SRS 2024" w:date="2023-12-13T09:54:00Z">
        <w:r w:rsidR="00225945">
          <w:rPr>
            <w:sz w:val="23"/>
            <w:szCs w:val="23"/>
          </w:rPr>
          <w:delText xml:space="preserve"> izpolnjene.</w:delText>
        </w:r>
      </w:del>
    </w:p>
    <w:p w14:paraId="117C9F17" w14:textId="77777777" w:rsidR="00F33A2A" w:rsidRDefault="00000000">
      <w:pPr>
        <w:pStyle w:val="BodyText"/>
        <w:spacing w:before="20"/>
        <w:ind w:left="1206"/>
        <w:rPr>
          <w:ins w:id="6084" w:author="SRS 2024" w:date="2023-12-13T09:54:00Z"/>
        </w:rPr>
      </w:pPr>
      <w:ins w:id="6085" w:author="SRS 2024" w:date="2023-12-13T09:54:00Z">
        <w:r>
          <w:rPr>
            <w:spacing w:val="-2"/>
          </w:rPr>
          <w:t>izpolnjene.</w:t>
        </w:r>
      </w:ins>
    </w:p>
    <w:p w14:paraId="74EFE528" w14:textId="77777777" w:rsidR="00F33A2A" w:rsidRDefault="00000000">
      <w:pPr>
        <w:pStyle w:val="Heading3"/>
        <w:numPr>
          <w:ilvl w:val="0"/>
          <w:numId w:val="129"/>
        </w:numPr>
        <w:tabs>
          <w:tab w:val="left" w:pos="1132"/>
        </w:tabs>
        <w:spacing w:before="185"/>
        <w:ind w:left="1132" w:hanging="256"/>
        <w:jc w:val="both"/>
      </w:pPr>
      <w:r>
        <w:t>Pogojna</w:t>
      </w:r>
      <w:r>
        <w:rPr>
          <w:spacing w:val="-11"/>
        </w:rPr>
        <w:t xml:space="preserve"> </w:t>
      </w:r>
      <w:r>
        <w:t>obveznost</w:t>
      </w:r>
      <w:r>
        <w:rPr>
          <w:spacing w:val="-10"/>
        </w:rPr>
        <w:t xml:space="preserve"> </w:t>
      </w:r>
      <w:r>
        <w:rPr>
          <w:b w:val="0"/>
          <w:spacing w:val="-5"/>
        </w:rPr>
        <w:t>je:</w:t>
      </w:r>
    </w:p>
    <w:p w14:paraId="32372B64" w14:textId="549175AA" w:rsidR="00F33A2A" w:rsidRDefault="00000000">
      <w:pPr>
        <w:pStyle w:val="ListParagraph"/>
        <w:numPr>
          <w:ilvl w:val="0"/>
          <w:numId w:val="127"/>
        </w:numPr>
        <w:tabs>
          <w:tab w:val="left" w:pos="1204"/>
          <w:tab w:val="left" w:pos="1206"/>
        </w:tabs>
        <w:spacing w:before="20" w:line="259" w:lineRule="auto"/>
        <w:ind w:right="673"/>
        <w:jc w:val="both"/>
      </w:pPr>
      <w:r>
        <w:t xml:space="preserve">možna obveza, ki izhaja iz preteklih dogodkov in katere obstoj je odvisen od (ne)pojavitve enega ali več negotovih prihodnjih </w:t>
      </w:r>
      <w:del w:id="6086" w:author="SRS 2024" w:date="2023-12-13T09:54:00Z">
        <w:r w:rsidR="00225945">
          <w:rPr>
            <w:sz w:val="23"/>
            <w:szCs w:val="23"/>
          </w:rPr>
          <w:delText>do- godkov</w:delText>
        </w:r>
      </w:del>
      <w:ins w:id="6087" w:author="SRS 2024" w:date="2023-12-13T09:54:00Z">
        <w:r>
          <w:t>dogodkov</w:t>
        </w:r>
      </w:ins>
      <w:r>
        <w:t xml:space="preserve">, ki </w:t>
      </w:r>
      <w:del w:id="6088" w:author="SRS 2024" w:date="2023-12-13T09:54:00Z">
        <w:r w:rsidR="00225945">
          <w:rPr>
            <w:sz w:val="23"/>
            <w:szCs w:val="23"/>
          </w:rPr>
          <w:delText>se</w:delText>
        </w:r>
      </w:del>
      <w:ins w:id="6089" w:author="SRS 2024" w:date="2023-12-13T09:54:00Z">
        <w:r>
          <w:t>jih organizacija</w:t>
        </w:r>
      </w:ins>
      <w:r>
        <w:t xml:space="preserve"> ne </w:t>
      </w:r>
      <w:del w:id="6090" w:author="SRS 2024" w:date="2023-12-13T09:54:00Z">
        <w:r w:rsidR="00225945">
          <w:rPr>
            <w:sz w:val="23"/>
            <w:szCs w:val="23"/>
          </w:rPr>
          <w:delText>obvladujejo</w:delText>
        </w:r>
      </w:del>
      <w:ins w:id="6091" w:author="SRS 2024" w:date="2023-12-13T09:54:00Z">
        <w:r>
          <w:t>obvladuje</w:t>
        </w:r>
      </w:ins>
      <w:r>
        <w:t xml:space="preserve"> v celoti; ali</w:t>
      </w:r>
    </w:p>
    <w:p w14:paraId="0988588C" w14:textId="3D4B1F81" w:rsidR="00F33A2A" w:rsidRDefault="00000000">
      <w:pPr>
        <w:pStyle w:val="ListParagraph"/>
        <w:numPr>
          <w:ilvl w:val="0"/>
          <w:numId w:val="127"/>
        </w:numPr>
        <w:tabs>
          <w:tab w:val="left" w:pos="1205"/>
          <w:tab w:val="left" w:pos="1207"/>
        </w:tabs>
        <w:spacing w:line="259" w:lineRule="auto"/>
        <w:ind w:left="1207" w:right="673"/>
        <w:jc w:val="both"/>
      </w:pPr>
      <w:r>
        <w:t xml:space="preserve">sedanja obveza, ki izhaja iz preteklih dogodkov, vendar se ne </w:t>
      </w:r>
      <w:del w:id="6092" w:author="SRS 2024" w:date="2023-12-13T09:54:00Z">
        <w:r w:rsidR="00225945">
          <w:rPr>
            <w:sz w:val="23"/>
            <w:szCs w:val="23"/>
          </w:rPr>
          <w:delText>pri- pozna</w:delText>
        </w:r>
      </w:del>
      <w:ins w:id="6093" w:author="SRS 2024" w:date="2023-12-13T09:54:00Z">
        <w:r>
          <w:t>pripozna</w:t>
        </w:r>
      </w:ins>
      <w:r>
        <w:t xml:space="preserve">, ker ni verjetno, da bo za njeno poravnavo potreben odtok </w:t>
      </w:r>
      <w:del w:id="6094" w:author="SRS 2024" w:date="2023-12-13T09:54:00Z">
        <w:r w:rsidR="00225945">
          <w:rPr>
            <w:sz w:val="23"/>
            <w:szCs w:val="23"/>
          </w:rPr>
          <w:delText xml:space="preserve">dejavnikov, ki omogočajo </w:delText>
        </w:r>
      </w:del>
      <w:r>
        <w:t>gospodarske koristi</w:t>
      </w:r>
      <w:ins w:id="6095" w:author="SRS 2024" w:date="2023-12-13T09:54:00Z">
        <w:r>
          <w:t xml:space="preserve"> organizacije</w:t>
        </w:r>
      </w:ins>
      <w:r>
        <w:t>, ali ker njenega zneska ni mogoče dovolj zanesljivo izmeriti.</w:t>
      </w:r>
    </w:p>
    <w:p w14:paraId="4EB9B5B2" w14:textId="06046CE9" w:rsidR="00F33A2A" w:rsidRDefault="00000000">
      <w:pPr>
        <w:pStyle w:val="ListParagraph"/>
        <w:numPr>
          <w:ilvl w:val="0"/>
          <w:numId w:val="129"/>
        </w:numPr>
        <w:tabs>
          <w:tab w:val="left" w:pos="1083"/>
        </w:tabs>
        <w:spacing w:before="164" w:line="259" w:lineRule="auto"/>
        <w:ind w:left="876" w:right="674" w:firstLine="0"/>
        <w:jc w:val="both"/>
        <w:rPr>
          <w:b/>
        </w:rPr>
      </w:pPr>
      <w:r>
        <w:rPr>
          <w:b/>
        </w:rPr>
        <w:t xml:space="preserve">Kočljiva pogodba </w:t>
      </w:r>
      <w:r>
        <w:t xml:space="preserve">je pogodba, pri kateri neizogibni stroški </w:t>
      </w:r>
      <w:del w:id="6096" w:author="SRS 2024" w:date="2023-12-13T09:54:00Z">
        <w:r w:rsidR="00225945">
          <w:rPr>
            <w:sz w:val="23"/>
            <w:szCs w:val="23"/>
          </w:rPr>
          <w:delText>izpolnje- vanja</w:delText>
        </w:r>
      </w:del>
      <w:ins w:id="6097" w:author="SRS 2024" w:date="2023-12-13T09:54:00Z">
        <w:r>
          <w:t>izpolnjevanja</w:t>
        </w:r>
      </w:ins>
      <w:r>
        <w:rPr>
          <w:spacing w:val="40"/>
        </w:rPr>
        <w:t xml:space="preserve"> </w:t>
      </w:r>
      <w:r>
        <w:t>pogodbenih obvez, ugotovljeni na koncu poslovnega leta, presegajo gospodarske koristi, ki se pričakujejo od nje.</w:t>
      </w:r>
    </w:p>
    <w:p w14:paraId="457C4867" w14:textId="72D2E056" w:rsidR="00F33A2A" w:rsidRDefault="00000000">
      <w:pPr>
        <w:pStyle w:val="ListParagraph"/>
        <w:numPr>
          <w:ilvl w:val="0"/>
          <w:numId w:val="129"/>
        </w:numPr>
        <w:tabs>
          <w:tab w:val="left" w:pos="1144"/>
        </w:tabs>
        <w:spacing w:before="164" w:line="259" w:lineRule="auto"/>
        <w:ind w:left="876" w:right="675" w:firstLine="0"/>
        <w:rPr>
          <w:b/>
        </w:rPr>
      </w:pPr>
      <w:r>
        <w:rPr>
          <w:b/>
        </w:rPr>
        <w:t xml:space="preserve">Reorganiziranje </w:t>
      </w:r>
      <w:r>
        <w:t>je program, ki ga načrtuje in obvladuje uprava (</w:t>
      </w:r>
      <w:del w:id="6098" w:author="SRS 2024" w:date="2023-12-13T09:54:00Z">
        <w:r w:rsidR="00225945">
          <w:rPr>
            <w:sz w:val="23"/>
            <w:szCs w:val="23"/>
          </w:rPr>
          <w:delText>po- slovodstvo</w:delText>
        </w:r>
      </w:del>
      <w:ins w:id="6099" w:author="SRS 2024" w:date="2023-12-13T09:54:00Z">
        <w:r>
          <w:t>poslovodstvo</w:t>
        </w:r>
      </w:ins>
      <w:r>
        <w:t>) ter pomembno spreminja:</w:t>
      </w:r>
    </w:p>
    <w:p w14:paraId="4BF26FFC" w14:textId="77777777" w:rsidR="00F33A2A" w:rsidRDefault="00000000">
      <w:pPr>
        <w:pStyle w:val="ListParagraph"/>
        <w:numPr>
          <w:ilvl w:val="0"/>
          <w:numId w:val="126"/>
        </w:numPr>
        <w:tabs>
          <w:tab w:val="left" w:pos="1205"/>
        </w:tabs>
        <w:spacing w:line="252" w:lineRule="exact"/>
        <w:ind w:left="1205" w:hanging="329"/>
      </w:pPr>
      <w:r>
        <w:t>področje</w:t>
      </w:r>
      <w:r>
        <w:rPr>
          <w:spacing w:val="-10"/>
        </w:rPr>
        <w:t xml:space="preserve"> </w:t>
      </w:r>
      <w:r>
        <w:t>poslovanja</w:t>
      </w:r>
      <w:r>
        <w:rPr>
          <w:spacing w:val="-10"/>
        </w:rPr>
        <w:t xml:space="preserve"> </w:t>
      </w:r>
      <w:r>
        <w:rPr>
          <w:spacing w:val="-2"/>
        </w:rPr>
        <w:t>oziroma</w:t>
      </w:r>
    </w:p>
    <w:p w14:paraId="2EBEE4D9" w14:textId="77777777" w:rsidR="00F33A2A" w:rsidRDefault="00000000">
      <w:pPr>
        <w:pStyle w:val="ListParagraph"/>
        <w:numPr>
          <w:ilvl w:val="0"/>
          <w:numId w:val="126"/>
        </w:numPr>
        <w:tabs>
          <w:tab w:val="left" w:pos="1205"/>
        </w:tabs>
        <w:spacing w:before="20"/>
        <w:ind w:left="1205" w:hanging="329"/>
      </w:pPr>
      <w:r>
        <w:t>način</w:t>
      </w:r>
      <w:r>
        <w:rPr>
          <w:spacing w:val="-7"/>
        </w:rPr>
        <w:t xml:space="preserve"> </w:t>
      </w:r>
      <w:r>
        <w:t>vodenja</w:t>
      </w:r>
      <w:r>
        <w:rPr>
          <w:spacing w:val="-7"/>
        </w:rPr>
        <w:t xml:space="preserve"> </w:t>
      </w:r>
      <w:r>
        <w:rPr>
          <w:spacing w:val="-2"/>
        </w:rPr>
        <w:t>poslovanja.</w:t>
      </w:r>
    </w:p>
    <w:p w14:paraId="1EF53E34" w14:textId="77777777" w:rsidR="00225945" w:rsidRDefault="00225945">
      <w:pPr>
        <w:pStyle w:val="BodyText"/>
        <w:kinsoku w:val="0"/>
        <w:overflowPunct w:val="0"/>
        <w:spacing w:before="1"/>
        <w:rPr>
          <w:del w:id="6100" w:author="SRS 2024" w:date="2023-12-13T09:54:00Z"/>
          <w:sz w:val="29"/>
          <w:szCs w:val="29"/>
        </w:rPr>
      </w:pPr>
    </w:p>
    <w:p w14:paraId="6C5E2B8D" w14:textId="77777777" w:rsidR="00F33A2A" w:rsidRDefault="00F33A2A">
      <w:pPr>
        <w:rPr>
          <w:ins w:id="6101" w:author="SRS 2024" w:date="2023-12-13T09:54:00Z"/>
        </w:rPr>
        <w:sectPr w:rsidR="00F33A2A">
          <w:pgSz w:w="11910" w:h="16840"/>
          <w:pgMar w:top="1320" w:right="741" w:bottom="280" w:left="1200" w:header="720" w:footer="720" w:gutter="0"/>
          <w:cols w:space="720"/>
        </w:sectPr>
      </w:pPr>
    </w:p>
    <w:p w14:paraId="73B9AE70" w14:textId="77777777" w:rsidR="00F33A2A" w:rsidRDefault="00000000">
      <w:pPr>
        <w:pStyle w:val="Heading3"/>
        <w:spacing w:before="77"/>
        <w:ind w:left="796" w:right="1253" w:firstLine="0"/>
        <w:jc w:val="center"/>
        <w:rPr>
          <w:ins w:id="6102" w:author="SRS 2024" w:date="2023-12-13T09:54:00Z"/>
        </w:rPr>
      </w:pPr>
      <w:r>
        <w:t>Č.</w:t>
      </w:r>
      <w:r>
        <w:rPr>
          <w:spacing w:val="-4"/>
        </w:rPr>
        <w:t xml:space="preserve"> </w:t>
      </w:r>
      <w:r>
        <w:rPr>
          <w:spacing w:val="-2"/>
        </w:rPr>
        <w:t>Pojasnila</w:t>
      </w:r>
    </w:p>
    <w:p w14:paraId="35660662" w14:textId="77777777" w:rsidR="00F33A2A" w:rsidRDefault="00F33A2A">
      <w:pPr>
        <w:pStyle w:val="BodyText"/>
        <w:spacing w:before="10"/>
        <w:rPr>
          <w:b/>
          <w:sz w:val="20"/>
        </w:rPr>
      </w:pPr>
    </w:p>
    <w:p w14:paraId="260FB5A5" w14:textId="77777777" w:rsidR="00F33A2A" w:rsidRDefault="00000000">
      <w:pPr>
        <w:pStyle w:val="ListParagraph"/>
        <w:numPr>
          <w:ilvl w:val="1"/>
          <w:numId w:val="130"/>
        </w:numPr>
        <w:tabs>
          <w:tab w:val="left" w:pos="875"/>
          <w:tab w:val="left" w:pos="877"/>
        </w:tabs>
        <w:spacing w:before="1" w:line="259" w:lineRule="auto"/>
        <w:ind w:left="877" w:right="675"/>
        <w:jc w:val="both"/>
      </w:pPr>
      <w:r>
        <w:t>Rezervacije se razlikujejo od drugih obveznosti, ker so negotove glede časa nastanka ali velikosti prihodnjih izdatkov za poravnavo.</w:t>
      </w:r>
    </w:p>
    <w:p w14:paraId="43B83ED4" w14:textId="0836F097" w:rsidR="00F33A2A" w:rsidRDefault="00000000">
      <w:pPr>
        <w:pStyle w:val="ListParagraph"/>
        <w:numPr>
          <w:ilvl w:val="1"/>
          <w:numId w:val="130"/>
        </w:numPr>
        <w:tabs>
          <w:tab w:val="left" w:pos="874"/>
          <w:tab w:val="left" w:pos="877"/>
        </w:tabs>
        <w:spacing w:before="164" w:line="259" w:lineRule="auto"/>
        <w:ind w:left="877" w:right="674" w:hanging="661"/>
        <w:jc w:val="both"/>
      </w:pPr>
      <w:r>
        <w:t xml:space="preserve">Če sedanja obveznost ni </w:t>
      </w:r>
      <w:del w:id="6103" w:author="SRS 2024" w:date="2023-12-13T09:54:00Z">
        <w:r w:rsidR="00225945">
          <w:rPr>
            <w:sz w:val="23"/>
            <w:szCs w:val="23"/>
          </w:rPr>
          <w:delText>nedvoumno</w:delText>
        </w:r>
      </w:del>
      <w:ins w:id="6104" w:author="SRS 2024" w:date="2023-12-13T09:54:00Z">
        <w:r>
          <w:t>nedvomno</w:t>
        </w:r>
      </w:ins>
      <w:r>
        <w:t xml:space="preserve"> izkazana, povzroči pretekli dogodek sedanjo obvezo, če je ob upoštevanju vseh razpoložljivih dokazov verjetno, da na dan bilance stanja obstaja sedanja obveza.</w:t>
      </w:r>
    </w:p>
    <w:p w14:paraId="1E67F727" w14:textId="77777777" w:rsidR="00225945" w:rsidRDefault="00225945">
      <w:pPr>
        <w:pStyle w:val="ListParagraph"/>
        <w:numPr>
          <w:ilvl w:val="1"/>
          <w:numId w:val="266"/>
        </w:numPr>
        <w:tabs>
          <w:tab w:val="left" w:pos="844"/>
        </w:tabs>
        <w:kinsoku w:val="0"/>
        <w:overflowPunct w:val="0"/>
        <w:adjustRightInd w:val="0"/>
        <w:spacing w:before="122"/>
        <w:ind w:left="844" w:right="649" w:hanging="682"/>
        <w:jc w:val="both"/>
        <w:rPr>
          <w:del w:id="6105" w:author="SRS 2024" w:date="2023-12-13T09:54:00Z"/>
          <w:sz w:val="23"/>
          <w:szCs w:val="23"/>
        </w:rPr>
        <w:sectPr w:rsidR="00225945">
          <w:headerReference w:type="even" r:id="rId284"/>
          <w:headerReference w:type="default" r:id="rId285"/>
          <w:footerReference w:type="even" r:id="rId286"/>
          <w:footerReference w:type="default" r:id="rId287"/>
          <w:pgSz w:w="9300" w:h="14630"/>
          <w:pgMar w:top="1380" w:right="420" w:bottom="440" w:left="600" w:header="400" w:footer="242" w:gutter="0"/>
          <w:pgNumType w:start="128"/>
          <w:cols w:space="708"/>
          <w:noEndnote/>
        </w:sectPr>
      </w:pPr>
    </w:p>
    <w:p w14:paraId="15816238" w14:textId="3699064A" w:rsidR="00225945" w:rsidRDefault="000350B8">
      <w:pPr>
        <w:pStyle w:val="BodyText"/>
        <w:kinsoku w:val="0"/>
        <w:overflowPunct w:val="0"/>
        <w:ind w:left="500"/>
        <w:rPr>
          <w:del w:id="6106" w:author="SRS 2024" w:date="2023-12-13T09:54:00Z"/>
          <w:sz w:val="20"/>
          <w:szCs w:val="20"/>
        </w:rPr>
      </w:pPr>
      <w:del w:id="6107" w:author="SRS 2024" w:date="2023-12-13T09:54:00Z">
        <w:r>
          <w:rPr>
            <w:noProof/>
          </w:rPr>
          <mc:AlternateContent>
            <mc:Choice Requires="wps">
              <w:drawing>
                <wp:anchor distT="0" distB="0" distL="114300" distR="114300" simplePos="0" relativeHeight="251826176" behindDoc="0" locked="0" layoutInCell="0" allowOverlap="1" wp14:anchorId="3EB89664" wp14:editId="1C20EFB7">
                  <wp:simplePos x="0" y="0"/>
                  <wp:positionH relativeFrom="page">
                    <wp:posOffset>5524500</wp:posOffset>
                  </wp:positionH>
                  <wp:positionV relativeFrom="page">
                    <wp:posOffset>612140</wp:posOffset>
                  </wp:positionV>
                  <wp:extent cx="379095" cy="1475740"/>
                  <wp:effectExtent l="0" t="0" r="0" b="0"/>
                  <wp:wrapNone/>
                  <wp:docPr id="94527871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AD9F4" id="Freeform 107" o:spid="_x0000_s1026" style="position:absolute;margin-left:435pt;margin-top:48.2pt;width:29.85pt;height:116.2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27200" behindDoc="0" locked="0" layoutInCell="0" allowOverlap="1" wp14:anchorId="4A6E4362" wp14:editId="40D07E32">
                  <wp:simplePos x="0" y="0"/>
                  <wp:positionH relativeFrom="page">
                    <wp:posOffset>5590540</wp:posOffset>
                  </wp:positionH>
                  <wp:positionV relativeFrom="page">
                    <wp:posOffset>1136650</wp:posOffset>
                  </wp:positionV>
                  <wp:extent cx="292100" cy="422910"/>
                  <wp:effectExtent l="0" t="0" r="0" b="0"/>
                  <wp:wrapNone/>
                  <wp:docPr id="9385369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BA20" w14:textId="77777777" w:rsidR="00225945" w:rsidRDefault="00225945">
                              <w:pPr>
                                <w:pStyle w:val="BodyText"/>
                                <w:kinsoku w:val="0"/>
                                <w:overflowPunct w:val="0"/>
                                <w:spacing w:line="448" w:lineRule="exact"/>
                                <w:ind w:left="20"/>
                                <w:rPr>
                                  <w:del w:id="6108" w:author="SRS 2024" w:date="2023-12-13T09:54:00Z"/>
                                  <w:b/>
                                  <w:bCs/>
                                  <w:color w:val="FFFFFF"/>
                                  <w:spacing w:val="-5"/>
                                  <w:sz w:val="42"/>
                                  <w:szCs w:val="42"/>
                                </w:rPr>
                              </w:pPr>
                              <w:del w:id="6109"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E4362" id="Text Box 108" o:spid="_x0000_s1073" type="#_x0000_t202" style="position:absolute;left:0;text-align:left;margin-left:440.2pt;margin-top:89.5pt;width:23pt;height:33.3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e&#10;opAq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010BA20" w14:textId="77777777" w:rsidR="00225945" w:rsidRDefault="00225945">
                        <w:pPr>
                          <w:pStyle w:val="BodyText"/>
                          <w:kinsoku w:val="0"/>
                          <w:overflowPunct w:val="0"/>
                          <w:spacing w:line="448" w:lineRule="exact"/>
                          <w:ind w:left="20"/>
                          <w:rPr>
                            <w:del w:id="6110" w:author="SRS 2024" w:date="2023-12-13T09:54:00Z"/>
                            <w:b/>
                            <w:bCs/>
                            <w:color w:val="FFFFFF"/>
                            <w:spacing w:val="-5"/>
                            <w:sz w:val="42"/>
                            <w:szCs w:val="42"/>
                          </w:rPr>
                        </w:pPr>
                        <w:del w:id="6111"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31BE444" wp14:editId="56FB1B0E">
              <wp:extent cx="628650" cy="619125"/>
              <wp:effectExtent l="0" t="0" r="0" b="9525"/>
              <wp:docPr id="12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FA1CA06" w14:textId="77777777" w:rsidR="00225945" w:rsidRDefault="00225945">
      <w:pPr>
        <w:pStyle w:val="BodyText"/>
        <w:kinsoku w:val="0"/>
        <w:overflowPunct w:val="0"/>
        <w:rPr>
          <w:del w:id="6112" w:author="SRS 2024" w:date="2023-12-13T09:54:00Z"/>
          <w:sz w:val="20"/>
          <w:szCs w:val="20"/>
        </w:rPr>
      </w:pPr>
    </w:p>
    <w:p w14:paraId="1CD00D31" w14:textId="77777777" w:rsidR="00225945" w:rsidRDefault="00225945">
      <w:pPr>
        <w:pStyle w:val="BodyText"/>
        <w:kinsoku w:val="0"/>
        <w:overflowPunct w:val="0"/>
        <w:rPr>
          <w:del w:id="6113" w:author="SRS 2024" w:date="2023-12-13T09:54:00Z"/>
          <w:sz w:val="18"/>
          <w:szCs w:val="18"/>
        </w:rPr>
      </w:pPr>
    </w:p>
    <w:p w14:paraId="0E4F1439" w14:textId="701DF48E" w:rsidR="00F33A2A" w:rsidRDefault="00000000">
      <w:pPr>
        <w:pStyle w:val="ListParagraph"/>
        <w:numPr>
          <w:ilvl w:val="1"/>
          <w:numId w:val="130"/>
        </w:numPr>
        <w:tabs>
          <w:tab w:val="left" w:pos="874"/>
          <w:tab w:val="left" w:pos="877"/>
        </w:tabs>
        <w:spacing w:before="164" w:line="259" w:lineRule="auto"/>
        <w:ind w:left="877" w:right="673" w:hanging="661"/>
        <w:jc w:val="both"/>
      </w:pPr>
      <w:r>
        <w:t xml:space="preserve">Kot rezervacije se pripoznajo le tiste obveze, ki izhajajo iz preteklih </w:t>
      </w:r>
      <w:del w:id="6114" w:author="SRS 2024" w:date="2023-12-13T09:54:00Z">
        <w:r w:rsidR="00225945">
          <w:rPr>
            <w:sz w:val="23"/>
            <w:szCs w:val="23"/>
          </w:rPr>
          <w:delText>do- godkov</w:delText>
        </w:r>
      </w:del>
      <w:ins w:id="6115" w:author="SRS 2024" w:date="2023-12-13T09:54:00Z">
        <w:r>
          <w:t>dogodkov</w:t>
        </w:r>
      </w:ins>
      <w:r>
        <w:t xml:space="preserve"> in niso odvisne od prihodnjega poslovanja. Obveza vedno </w:t>
      </w:r>
      <w:del w:id="6116" w:author="SRS 2024" w:date="2023-12-13T09:54:00Z">
        <w:r w:rsidR="00225945">
          <w:rPr>
            <w:sz w:val="23"/>
            <w:szCs w:val="23"/>
          </w:rPr>
          <w:delText>vklju- čuje</w:delText>
        </w:r>
      </w:del>
      <w:ins w:id="6117" w:author="SRS 2024" w:date="2023-12-13T09:54:00Z">
        <w:r>
          <w:t>vključuje</w:t>
        </w:r>
      </w:ins>
      <w:r>
        <w:t xml:space="preserve"> drugo stranko, do katere obstaja, vendar te stranke ni treba </w:t>
      </w:r>
      <w:del w:id="6118" w:author="SRS 2024" w:date="2023-12-13T09:54:00Z">
        <w:r w:rsidR="00225945">
          <w:rPr>
            <w:sz w:val="23"/>
            <w:szCs w:val="23"/>
          </w:rPr>
          <w:delText>imeno- vati</w:delText>
        </w:r>
      </w:del>
      <w:ins w:id="6119" w:author="SRS 2024" w:date="2023-12-13T09:54:00Z">
        <w:r>
          <w:t>imenovati</w:t>
        </w:r>
      </w:ins>
      <w:r>
        <w:t>, saj lahko obstaja do javnosti nasploh.</w:t>
      </w:r>
    </w:p>
    <w:p w14:paraId="483BCCFE" w14:textId="77777777" w:rsidR="00225945" w:rsidRDefault="00225945">
      <w:pPr>
        <w:pStyle w:val="ListParagraph"/>
        <w:numPr>
          <w:ilvl w:val="1"/>
          <w:numId w:val="266"/>
        </w:numPr>
        <w:tabs>
          <w:tab w:val="left" w:pos="1154"/>
        </w:tabs>
        <w:kinsoku w:val="0"/>
        <w:overflowPunct w:val="0"/>
        <w:adjustRightInd w:val="0"/>
        <w:spacing w:before="84"/>
        <w:ind w:left="1154" w:hanging="679"/>
        <w:jc w:val="both"/>
        <w:rPr>
          <w:del w:id="6120" w:author="SRS 2024" w:date="2023-12-13T09:54:00Z"/>
          <w:spacing w:val="-4"/>
          <w:sz w:val="23"/>
          <w:szCs w:val="23"/>
        </w:rPr>
      </w:pPr>
      <w:del w:id="6121" w:author="SRS 2024" w:date="2023-12-13T09:54:00Z">
        <w:r>
          <w:rPr>
            <w:sz w:val="23"/>
            <w:szCs w:val="23"/>
          </w:rPr>
          <w:delText>Pogoj</w:delText>
        </w:r>
        <w:r>
          <w:rPr>
            <w:spacing w:val="-11"/>
            <w:sz w:val="23"/>
            <w:szCs w:val="23"/>
          </w:rPr>
          <w:delText xml:space="preserve"> </w:delText>
        </w:r>
        <w:r>
          <w:rPr>
            <w:sz w:val="23"/>
            <w:szCs w:val="23"/>
          </w:rPr>
          <w:delText>za</w:delText>
        </w:r>
        <w:r>
          <w:rPr>
            <w:spacing w:val="-10"/>
            <w:sz w:val="23"/>
            <w:szCs w:val="23"/>
          </w:rPr>
          <w:delText xml:space="preserve"> </w:delText>
        </w:r>
        <w:r>
          <w:rPr>
            <w:sz w:val="23"/>
            <w:szCs w:val="23"/>
          </w:rPr>
          <w:delText>pripoznanje</w:delText>
        </w:r>
        <w:r>
          <w:rPr>
            <w:spacing w:val="-9"/>
            <w:sz w:val="23"/>
            <w:szCs w:val="23"/>
          </w:rPr>
          <w:delText xml:space="preserve"> </w:delText>
        </w:r>
        <w:r>
          <w:rPr>
            <w:sz w:val="23"/>
            <w:szCs w:val="23"/>
          </w:rPr>
          <w:delText>rezervacije</w:delText>
        </w:r>
        <w:r>
          <w:rPr>
            <w:spacing w:val="-7"/>
            <w:sz w:val="23"/>
            <w:szCs w:val="23"/>
          </w:rPr>
          <w:delText xml:space="preserve"> </w:delText>
        </w:r>
        <w:r>
          <w:rPr>
            <w:sz w:val="23"/>
            <w:szCs w:val="23"/>
          </w:rPr>
          <w:delText>je</w:delText>
        </w:r>
        <w:r>
          <w:rPr>
            <w:spacing w:val="-10"/>
            <w:sz w:val="23"/>
            <w:szCs w:val="23"/>
          </w:rPr>
          <w:delText xml:space="preserve"> </w:delText>
        </w:r>
        <w:r>
          <w:rPr>
            <w:sz w:val="23"/>
            <w:szCs w:val="23"/>
          </w:rPr>
          <w:delText>obveza,</w:delText>
        </w:r>
        <w:r>
          <w:rPr>
            <w:spacing w:val="-10"/>
            <w:sz w:val="23"/>
            <w:szCs w:val="23"/>
          </w:rPr>
          <w:delText xml:space="preserve"> </w:delText>
        </w:r>
        <w:r>
          <w:rPr>
            <w:sz w:val="23"/>
            <w:szCs w:val="23"/>
          </w:rPr>
          <w:delText>pri</w:delText>
        </w:r>
        <w:r>
          <w:rPr>
            <w:spacing w:val="-11"/>
            <w:sz w:val="23"/>
            <w:szCs w:val="23"/>
          </w:rPr>
          <w:delText xml:space="preserve"> </w:delText>
        </w:r>
        <w:r>
          <w:rPr>
            <w:sz w:val="23"/>
            <w:szCs w:val="23"/>
          </w:rPr>
          <w:delText>poravnavi</w:delText>
        </w:r>
        <w:r>
          <w:rPr>
            <w:spacing w:val="-8"/>
            <w:sz w:val="23"/>
            <w:szCs w:val="23"/>
          </w:rPr>
          <w:delText xml:space="preserve"> </w:delText>
        </w:r>
        <w:r>
          <w:rPr>
            <w:sz w:val="23"/>
            <w:szCs w:val="23"/>
          </w:rPr>
          <w:delText>katere</w:delText>
        </w:r>
        <w:r>
          <w:rPr>
            <w:spacing w:val="-7"/>
            <w:sz w:val="23"/>
            <w:szCs w:val="23"/>
          </w:rPr>
          <w:delText xml:space="preserve"> </w:delText>
        </w:r>
        <w:r>
          <w:rPr>
            <w:sz w:val="23"/>
            <w:szCs w:val="23"/>
          </w:rPr>
          <w:delText>mora</w:delText>
        </w:r>
        <w:r>
          <w:rPr>
            <w:spacing w:val="-7"/>
            <w:sz w:val="23"/>
            <w:szCs w:val="23"/>
          </w:rPr>
          <w:delText xml:space="preserve"> </w:delText>
        </w:r>
        <w:r>
          <w:rPr>
            <w:spacing w:val="-4"/>
            <w:sz w:val="23"/>
            <w:szCs w:val="23"/>
          </w:rPr>
          <w:delText>biti</w:delText>
        </w:r>
      </w:del>
    </w:p>
    <w:p w14:paraId="39340B35" w14:textId="77777777" w:rsidR="00225945" w:rsidRDefault="00225945">
      <w:pPr>
        <w:pStyle w:val="BodyText"/>
        <w:kinsoku w:val="0"/>
        <w:overflowPunct w:val="0"/>
        <w:ind w:left="1156"/>
        <w:jc w:val="both"/>
        <w:rPr>
          <w:del w:id="6122" w:author="SRS 2024" w:date="2023-12-13T09:54:00Z"/>
          <w:spacing w:val="-2"/>
        </w:rPr>
      </w:pPr>
      <w:del w:id="6123" w:author="SRS 2024" w:date="2023-12-13T09:54:00Z">
        <w:r>
          <w:delText>verjeten</w:delText>
        </w:r>
        <w:r>
          <w:rPr>
            <w:spacing w:val="-8"/>
          </w:rPr>
          <w:delText xml:space="preserve"> </w:delText>
        </w:r>
        <w:r>
          <w:delText>odtok</w:delText>
        </w:r>
        <w:r>
          <w:rPr>
            <w:spacing w:val="-4"/>
          </w:rPr>
          <w:delText xml:space="preserve"> </w:delText>
        </w:r>
        <w:r>
          <w:delText>dejavnikov,</w:delText>
        </w:r>
        <w:r>
          <w:rPr>
            <w:spacing w:val="-5"/>
          </w:rPr>
          <w:delText xml:space="preserve"> </w:delText>
        </w:r>
        <w:r>
          <w:delText>ki</w:delText>
        </w:r>
        <w:r>
          <w:rPr>
            <w:spacing w:val="-6"/>
          </w:rPr>
          <w:delText xml:space="preserve"> </w:delText>
        </w:r>
        <w:r>
          <w:delText>omogočajo</w:delText>
        </w:r>
        <w:r>
          <w:rPr>
            <w:spacing w:val="-4"/>
          </w:rPr>
          <w:delText xml:space="preserve"> </w:delText>
        </w:r>
        <w:r>
          <w:delText>gospodarske</w:delText>
        </w:r>
        <w:r>
          <w:rPr>
            <w:spacing w:val="-6"/>
          </w:rPr>
          <w:delText xml:space="preserve"> </w:delText>
        </w:r>
        <w:r>
          <w:rPr>
            <w:spacing w:val="-2"/>
          </w:rPr>
          <w:delText>koristi.</w:delText>
        </w:r>
      </w:del>
    </w:p>
    <w:p w14:paraId="0AC793F2" w14:textId="11589905" w:rsidR="00F33A2A" w:rsidRDefault="00000000">
      <w:pPr>
        <w:pStyle w:val="ListParagraph"/>
        <w:numPr>
          <w:ilvl w:val="1"/>
          <w:numId w:val="130"/>
        </w:numPr>
        <w:tabs>
          <w:tab w:val="left" w:pos="875"/>
          <w:tab w:val="left" w:pos="877"/>
        </w:tabs>
        <w:spacing w:before="164" w:line="259" w:lineRule="auto"/>
        <w:ind w:left="877" w:right="673"/>
        <w:jc w:val="both"/>
      </w:pPr>
      <w:r>
        <w:t>V</w:t>
      </w:r>
      <w:r>
        <w:rPr>
          <w:spacing w:val="-1"/>
        </w:rPr>
        <w:t xml:space="preserve"> </w:t>
      </w:r>
      <w:del w:id="6124" w:author="SRS 2024" w:date="2023-12-13T09:54:00Z">
        <w:r w:rsidR="00225945">
          <w:delText>redkih</w:delText>
        </w:r>
      </w:del>
      <w:ins w:id="6125" w:author="SRS 2024" w:date="2023-12-13T09:54:00Z">
        <w:r>
          <w:t>skoraj</w:t>
        </w:r>
        <w:r>
          <w:rPr>
            <w:spacing w:val="-2"/>
          </w:rPr>
          <w:t xml:space="preserve"> </w:t>
        </w:r>
        <w:r>
          <w:t>vseh</w:t>
        </w:r>
      </w:ins>
      <w:r>
        <w:rPr>
          <w:spacing w:val="-1"/>
        </w:rPr>
        <w:t xml:space="preserve"> </w:t>
      </w:r>
      <w:r>
        <w:t>primerih</w:t>
      </w:r>
      <w:del w:id="6126" w:author="SRS 2024" w:date="2023-12-13T09:54:00Z">
        <w:r w:rsidR="00225945">
          <w:delText>, na primer v sodnem postopku, ni nujno</w:delText>
        </w:r>
      </w:del>
      <w:ins w:id="6127" w:author="SRS 2024" w:date="2023-12-13T09:54:00Z">
        <w:r>
          <w:rPr>
            <w:spacing w:val="-1"/>
          </w:rPr>
          <w:t xml:space="preserve"> </w:t>
        </w:r>
        <w:r>
          <w:t>je</w:t>
        </w:r>
      </w:ins>
      <w:r>
        <w:rPr>
          <w:spacing w:val="-2"/>
        </w:rPr>
        <w:t xml:space="preserve"> </w:t>
      </w:r>
      <w:r>
        <w:t>jasno,</w:t>
      </w:r>
      <w:r>
        <w:rPr>
          <w:spacing w:val="-2"/>
        </w:rPr>
        <w:t xml:space="preserve"> </w:t>
      </w:r>
      <w:r>
        <w:t>ali</w:t>
      </w:r>
      <w:r>
        <w:rPr>
          <w:spacing w:val="-2"/>
        </w:rPr>
        <w:t xml:space="preserve"> </w:t>
      </w:r>
      <w:del w:id="6128" w:author="SRS 2024" w:date="2023-12-13T09:54:00Z">
        <w:r w:rsidR="00225945">
          <w:delText xml:space="preserve">ima organizacija </w:delText>
        </w:r>
      </w:del>
      <w:ins w:id="6129" w:author="SRS 2024" w:date="2023-12-13T09:54:00Z">
        <w:r>
          <w:t>pretekli</w:t>
        </w:r>
        <w:r>
          <w:rPr>
            <w:spacing w:val="-1"/>
          </w:rPr>
          <w:t xml:space="preserve"> </w:t>
        </w:r>
        <w:r>
          <w:t>dogodek povzroča</w:t>
        </w:r>
        <w:r>
          <w:rPr>
            <w:spacing w:val="-2"/>
          </w:rPr>
          <w:t xml:space="preserve"> </w:t>
        </w:r>
      </w:ins>
      <w:r>
        <w:t>sedanjo</w:t>
      </w:r>
      <w:r>
        <w:rPr>
          <w:spacing w:val="-2"/>
        </w:rPr>
        <w:t xml:space="preserve"> </w:t>
      </w:r>
      <w:r>
        <w:t>obvezo.</w:t>
      </w:r>
      <w:r>
        <w:rPr>
          <w:spacing w:val="-1"/>
        </w:rPr>
        <w:t xml:space="preserve"> </w:t>
      </w:r>
      <w:del w:id="6130" w:author="SRS 2024" w:date="2023-12-13T09:54:00Z">
        <w:r w:rsidR="00225945">
          <w:delText xml:space="preserve">V takšnih primerih velja, da pretekli dogo- dek povzroči sedanjo obvezo, če </w:delText>
        </w:r>
      </w:del>
      <w:ins w:id="6131" w:author="SRS 2024" w:date="2023-12-13T09:54:00Z">
        <w:r>
          <w:t xml:space="preserve">Redko, na primer pri sodnih postopkih, </w:t>
        </w:r>
      </w:ins>
      <w:r>
        <w:t xml:space="preserve">je </w:t>
      </w:r>
      <w:del w:id="6132" w:author="SRS 2024" w:date="2023-12-13T09:54:00Z">
        <w:r w:rsidR="00225945">
          <w:delText>ob upoštevanju vseh razpoložljivih dokazov</w:delText>
        </w:r>
        <w:r w:rsidR="00225945">
          <w:rPr>
            <w:spacing w:val="-5"/>
          </w:rPr>
          <w:delText xml:space="preserve"> </w:delText>
        </w:r>
        <w:r w:rsidR="00225945">
          <w:delText>bolj</w:delText>
        </w:r>
        <w:r w:rsidR="00225945">
          <w:rPr>
            <w:spacing w:val="-4"/>
          </w:rPr>
          <w:delText xml:space="preserve"> </w:delText>
        </w:r>
        <w:r w:rsidR="00225945">
          <w:delText>možno</w:delText>
        </w:r>
        <w:r w:rsidR="00225945">
          <w:rPr>
            <w:spacing w:val="-6"/>
          </w:rPr>
          <w:delText xml:space="preserve"> </w:delText>
        </w:r>
        <w:r w:rsidR="00225945">
          <w:delText>kot</w:delText>
        </w:r>
        <w:r w:rsidR="00225945">
          <w:rPr>
            <w:spacing w:val="-7"/>
          </w:rPr>
          <w:delText xml:space="preserve"> </w:delText>
        </w:r>
        <w:r w:rsidR="00225945">
          <w:delText>ne</w:delText>
        </w:r>
        <w:r w:rsidR="00225945">
          <w:rPr>
            <w:spacing w:val="-3"/>
          </w:rPr>
          <w:delText xml:space="preserve"> </w:delText>
        </w:r>
        <w:r w:rsidR="00225945">
          <w:delText>(obstaja</w:delText>
        </w:r>
        <w:r w:rsidR="00225945">
          <w:rPr>
            <w:spacing w:val="-4"/>
          </w:rPr>
          <w:delText xml:space="preserve"> </w:delText>
        </w:r>
        <w:r w:rsidR="00225945">
          <w:delText>verjetnost,</w:delText>
        </w:r>
        <w:r w:rsidR="00225945">
          <w:rPr>
            <w:spacing w:val="-4"/>
          </w:rPr>
          <w:delText xml:space="preserve"> </w:delText>
        </w:r>
        <w:r w:rsidR="00225945">
          <w:delText>večja</w:delText>
        </w:r>
        <w:r w:rsidR="00225945">
          <w:rPr>
            <w:spacing w:val="-4"/>
          </w:rPr>
          <w:delText xml:space="preserve"> </w:delText>
        </w:r>
        <w:r w:rsidR="00225945">
          <w:delText>od</w:delText>
        </w:r>
        <w:r w:rsidR="00225945">
          <w:rPr>
            <w:spacing w:val="-5"/>
          </w:rPr>
          <w:delText xml:space="preserve"> </w:delText>
        </w:r>
        <w:r w:rsidR="00225945">
          <w:delText>50</w:delText>
        </w:r>
        <w:r w:rsidR="00225945">
          <w:rPr>
            <w:spacing w:val="-3"/>
          </w:rPr>
          <w:delText xml:space="preserve"> </w:delText>
        </w:r>
        <w:r w:rsidR="00225945">
          <w:delText>%),</w:delText>
        </w:r>
        <w:r w:rsidR="00225945">
          <w:rPr>
            <w:spacing w:val="-4"/>
          </w:rPr>
          <w:delText xml:space="preserve"> </w:delText>
        </w:r>
        <w:r w:rsidR="00225945">
          <w:delText>da</w:delText>
        </w:r>
      </w:del>
      <w:ins w:id="6133" w:author="SRS 2024" w:date="2023-12-13T09:54:00Z">
        <w:r>
          <w:t>lahko sporno, ali je prišlo do nekaterih dogodkov in ali je njihova posledica sedanja obveza. V takem primeru organizacija ugotovi, ali</w:t>
        </w:r>
      </w:ins>
      <w:r>
        <w:t xml:space="preserve"> na dan bilance</w:t>
      </w:r>
      <w:r>
        <w:rPr>
          <w:spacing w:val="-1"/>
        </w:rPr>
        <w:t xml:space="preserve"> </w:t>
      </w:r>
      <w:r>
        <w:t>stanja obstaja sedanja obveza</w:t>
      </w:r>
      <w:del w:id="6134" w:author="SRS 2024" w:date="2023-12-13T09:54:00Z">
        <w:r w:rsidR="00225945">
          <w:delText>. Organizacija</w:delText>
        </w:r>
      </w:del>
      <w:ins w:id="6135" w:author="SRS 2024" w:date="2023-12-13T09:54:00Z">
        <w:r>
          <w:t>,</w:t>
        </w:r>
        <w:r>
          <w:rPr>
            <w:spacing w:val="-1"/>
          </w:rPr>
          <w:t xml:space="preserve"> </w:t>
        </w:r>
        <w:r>
          <w:t>če upošteva</w:t>
        </w:r>
        <w:r>
          <w:rPr>
            <w:spacing w:val="-1"/>
          </w:rPr>
          <w:t xml:space="preserve"> </w:t>
        </w:r>
        <w:r>
          <w:t>vse</w:t>
        </w:r>
        <w:r>
          <w:rPr>
            <w:spacing w:val="-1"/>
          </w:rPr>
          <w:t xml:space="preserve"> </w:t>
        </w:r>
        <w:r>
          <w:t>razpoložljive dokaze,</w:t>
        </w:r>
        <w:r>
          <w:rPr>
            <w:spacing w:val="-1"/>
          </w:rPr>
          <w:t xml:space="preserve"> </w:t>
        </w:r>
        <w:r>
          <w:t>tudi na primer mnenje veščakov. Med obravnavanimi dokazi so tudi vsi dodatni dokazi, ki izhajajo iz dogodkov po poročevalskem obdobju. Na podlagi takih dokazov organizacija</w:t>
        </w:r>
      </w:ins>
      <w:r>
        <w:t xml:space="preserve"> pripozna rezervacijo</w:t>
      </w:r>
      <w:del w:id="6136" w:author="SRS 2024" w:date="2023-12-13T09:54:00Z">
        <w:r w:rsidR="00225945">
          <w:delText xml:space="preserve"> za takšno sedanjo obvezo, če je v SRS 10.5. zadoščeno opredeljenima drugima dvema sodiloma (</w:delText>
        </w:r>
      </w:del>
      <w:ins w:id="6137" w:author="SRS 2024" w:date="2023-12-13T09:54:00Z">
        <w:r>
          <w:t xml:space="preserve">, kadar je bolj verjetno kot ne, da na dan bilance stanja obstaja sedanja obveza, in sta izpolnjeni tudi sodili pod </w:t>
        </w:r>
      </w:ins>
      <w:r>
        <w:t>b</w:t>
      </w:r>
      <w:ins w:id="6138" w:author="SRS 2024" w:date="2023-12-13T09:54:00Z">
        <w:r>
          <w:t>)</w:t>
        </w:r>
      </w:ins>
      <w:r>
        <w:t xml:space="preserve"> in c) </w:t>
      </w:r>
      <w:del w:id="6139" w:author="SRS 2024" w:date="2023-12-13T09:54:00Z">
        <w:r w:rsidR="00225945">
          <w:delText>za pripoznavanje</w:delText>
        </w:r>
      </w:del>
      <w:ins w:id="6140" w:author="SRS 2024" w:date="2023-12-13T09:54:00Z">
        <w:r>
          <w:t>iz SRS-ja 10.5</w:t>
        </w:r>
      </w:ins>
      <w:r>
        <w:t>.</w:t>
      </w:r>
    </w:p>
    <w:p w14:paraId="25835819" w14:textId="1E919FE6" w:rsidR="00F33A2A" w:rsidRDefault="00000000">
      <w:pPr>
        <w:pStyle w:val="ListParagraph"/>
        <w:numPr>
          <w:ilvl w:val="1"/>
          <w:numId w:val="130"/>
        </w:numPr>
        <w:tabs>
          <w:tab w:val="left" w:pos="876"/>
          <w:tab w:val="left" w:pos="887"/>
        </w:tabs>
        <w:spacing w:before="164" w:line="259" w:lineRule="auto"/>
        <w:ind w:right="674"/>
        <w:jc w:val="both"/>
      </w:pPr>
      <w:ins w:id="6141" w:author="SRS 2024" w:date="2023-12-13T09:54:00Z">
        <w:r>
          <w:rPr>
            <w:rFonts w:ascii="Times New Roman" w:hAnsi="Times New Roman"/>
            <w:b/>
          </w:rPr>
          <w:tab/>
        </w:r>
        <w:r>
          <w:t xml:space="preserve">Uporaba ocen je pomemben del pripravljanja računovodskih izkazov in ne zmanjšuje njihove zanesljivosti. To velja posebej pri rezervacijah, ki so po svoji naravi bolj negotove kot večina drugih postavk v bilanci stanja. Razen v skrajno redkih primerih lahko organizacija določi razpon možnih izidov, tako da se oceni znesek obveze, ki jo lahko dovolj zanesljivo uporabi pri pripoznanju rezervacije. </w:t>
        </w:r>
      </w:ins>
      <w:r>
        <w:t>Pri oblikovanju rezervacij se predpostavlja dosledna razsodnost glede verjetnosti tako prihodnjih stroškov kakor prihodnje izgube (</w:t>
      </w:r>
      <w:del w:id="6142" w:author="SRS 2024" w:date="2023-12-13T09:54:00Z">
        <w:r w:rsidR="00225945">
          <w:rPr>
            <w:sz w:val="23"/>
            <w:szCs w:val="23"/>
          </w:rPr>
          <w:delText>v primerih</w:delText>
        </w:r>
      </w:del>
      <w:ins w:id="6143" w:author="SRS 2024" w:date="2023-12-13T09:54:00Z">
        <w:r>
          <w:t>pri</w:t>
        </w:r>
      </w:ins>
      <w:r>
        <w:t xml:space="preserve"> kočljivih </w:t>
      </w:r>
      <w:del w:id="6144" w:author="SRS 2024" w:date="2023-12-13T09:54:00Z">
        <w:r w:rsidR="00225945">
          <w:rPr>
            <w:sz w:val="23"/>
            <w:szCs w:val="23"/>
          </w:rPr>
          <w:delText>pogodb</w:delText>
        </w:r>
      </w:del>
      <w:ins w:id="6145" w:author="SRS 2024" w:date="2023-12-13T09:54:00Z">
        <w:r>
          <w:t>pogodbah</w:t>
        </w:r>
      </w:ins>
      <w:r>
        <w:t>). Pri ocenjevanju negotovosti se upoštevajo izkušnje v podobnih okoliščinah in mnenja strokovnjakov.</w:t>
      </w:r>
    </w:p>
    <w:p w14:paraId="3AD77EDD" w14:textId="53B00F4C" w:rsidR="00F33A2A" w:rsidRDefault="00000000">
      <w:pPr>
        <w:pStyle w:val="BodyText"/>
        <w:spacing w:before="163" w:line="259" w:lineRule="auto"/>
        <w:ind w:left="876" w:right="674" w:hanging="1"/>
        <w:jc w:val="both"/>
      </w:pPr>
      <w:r>
        <w:t xml:space="preserve">Če je organizacija ravnala v skladu s prejšnjim odstavkom, velja, da je </w:t>
      </w:r>
      <w:del w:id="6146" w:author="SRS 2024" w:date="2023-12-13T09:54:00Z">
        <w:r w:rsidR="00225945">
          <w:delText>ve- likost</w:delText>
        </w:r>
      </w:del>
      <w:ins w:id="6147" w:author="SRS 2024" w:date="2023-12-13T09:54:00Z">
        <w:r>
          <w:t>velikost</w:t>
        </w:r>
      </w:ins>
      <w:r>
        <w:t xml:space="preserve"> rezervacij zanesljivo ocenjena.</w:t>
      </w:r>
    </w:p>
    <w:p w14:paraId="782ABE92" w14:textId="77777777" w:rsidR="00F33A2A" w:rsidRDefault="00000000">
      <w:pPr>
        <w:pStyle w:val="BodyText"/>
        <w:spacing w:before="165" w:line="259" w:lineRule="auto"/>
        <w:ind w:left="876" w:right="675"/>
        <w:jc w:val="both"/>
        <w:rPr>
          <w:ins w:id="6148" w:author="SRS 2024" w:date="2023-12-13T09:54:00Z"/>
        </w:rPr>
      </w:pPr>
      <w:ins w:id="6149" w:author="SRS 2024" w:date="2023-12-13T09:54:00Z">
        <w:r>
          <w:t>Prihodnji dogodki, ki lahko vplivajo na potrebni znesek za poravnavo obveze, se morajo kazati v znesku rezervacije, če je dovolj stvarnih dokazov, da se bodo pojavili.</w:t>
        </w:r>
      </w:ins>
    </w:p>
    <w:p w14:paraId="1ADDE286" w14:textId="2447C129" w:rsidR="00F33A2A" w:rsidRDefault="00000000">
      <w:pPr>
        <w:pStyle w:val="ListParagraph"/>
        <w:numPr>
          <w:ilvl w:val="1"/>
          <w:numId w:val="130"/>
        </w:numPr>
        <w:tabs>
          <w:tab w:val="left" w:pos="874"/>
          <w:tab w:val="left" w:pos="877"/>
        </w:tabs>
        <w:spacing w:before="164" w:line="259" w:lineRule="auto"/>
        <w:ind w:left="877" w:right="674" w:hanging="661"/>
        <w:jc w:val="both"/>
      </w:pPr>
      <w:r>
        <w:t xml:space="preserve">Obstoječe obveznosti razgradnje, ponovne vzpostavitve in podobne </w:t>
      </w:r>
      <w:del w:id="6150" w:author="SRS 2024" w:date="2023-12-13T09:54:00Z">
        <w:r w:rsidR="00225945">
          <w:rPr>
            <w:sz w:val="23"/>
            <w:szCs w:val="23"/>
          </w:rPr>
          <w:delText>ob- veznosti</w:delText>
        </w:r>
      </w:del>
      <w:ins w:id="6151" w:author="SRS 2024" w:date="2023-12-13T09:54:00Z">
        <w:r>
          <w:t>obveznosti</w:t>
        </w:r>
      </w:ins>
      <w:r>
        <w:t>, tudi zaradi</w:t>
      </w:r>
      <w:r>
        <w:rPr>
          <w:spacing w:val="-4"/>
        </w:rPr>
        <w:t xml:space="preserve"> </w:t>
      </w:r>
      <w:r>
        <w:t>sprememb</w:t>
      </w:r>
      <w:r>
        <w:rPr>
          <w:spacing w:val="-4"/>
        </w:rPr>
        <w:t xml:space="preserve"> </w:t>
      </w:r>
      <w:r>
        <w:t>diskontne</w:t>
      </w:r>
      <w:r>
        <w:rPr>
          <w:spacing w:val="-3"/>
        </w:rPr>
        <w:t xml:space="preserve"> </w:t>
      </w:r>
      <w:r>
        <w:t>mere,</w:t>
      </w:r>
      <w:r>
        <w:rPr>
          <w:spacing w:val="-4"/>
        </w:rPr>
        <w:t xml:space="preserve"> </w:t>
      </w:r>
      <w:r>
        <w:t>ter</w:t>
      </w:r>
      <w:r>
        <w:rPr>
          <w:spacing w:val="-4"/>
        </w:rPr>
        <w:t xml:space="preserve"> </w:t>
      </w:r>
      <w:r>
        <w:t>učinki</w:t>
      </w:r>
      <w:r>
        <w:rPr>
          <w:spacing w:val="-4"/>
        </w:rPr>
        <w:t xml:space="preserve"> </w:t>
      </w:r>
      <w:r>
        <w:t>njihovih</w:t>
      </w:r>
      <w:r>
        <w:rPr>
          <w:spacing w:val="-4"/>
        </w:rPr>
        <w:t xml:space="preserve"> </w:t>
      </w:r>
      <w:r>
        <w:t>sprememb</w:t>
      </w:r>
      <w:r>
        <w:rPr>
          <w:spacing w:val="-4"/>
        </w:rPr>
        <w:t xml:space="preserve"> </w:t>
      </w:r>
      <w:r>
        <w:t>se</w:t>
      </w:r>
      <w:r>
        <w:rPr>
          <w:spacing w:val="-4"/>
        </w:rPr>
        <w:t xml:space="preserve"> </w:t>
      </w:r>
      <w:r>
        <w:t>prištejejo</w:t>
      </w:r>
      <w:r>
        <w:rPr>
          <w:spacing w:val="-4"/>
        </w:rPr>
        <w:t xml:space="preserve"> </w:t>
      </w:r>
      <w:r>
        <w:t>k</w:t>
      </w:r>
      <w:r>
        <w:rPr>
          <w:spacing w:val="-4"/>
        </w:rPr>
        <w:t xml:space="preserve"> </w:t>
      </w:r>
      <w:r>
        <w:t>nabavni vrednosti opredmetenega osnovnega sredstva, na katero se takšne obveznosti nanašajo, ali odštejejo od nje in amortizirajo v dobi koristnosti. Rezervacije se</w:t>
      </w:r>
      <w:r>
        <w:rPr>
          <w:spacing w:val="40"/>
        </w:rPr>
        <w:t xml:space="preserve"> </w:t>
      </w:r>
      <w:r>
        <w:t>ponovno izmerijo na dan bilance stanja.</w:t>
      </w:r>
    </w:p>
    <w:p w14:paraId="4D47EF58" w14:textId="6FCA009B" w:rsidR="00F33A2A" w:rsidRDefault="00000000">
      <w:pPr>
        <w:pStyle w:val="ListParagraph"/>
        <w:numPr>
          <w:ilvl w:val="1"/>
          <w:numId w:val="130"/>
        </w:numPr>
        <w:tabs>
          <w:tab w:val="left" w:pos="874"/>
          <w:tab w:val="left" w:pos="877"/>
        </w:tabs>
        <w:spacing w:before="164" w:line="259" w:lineRule="auto"/>
        <w:ind w:left="877" w:right="672" w:hanging="661"/>
        <w:jc w:val="both"/>
      </w:pPr>
      <w:r>
        <w:t xml:space="preserve">Rezervacije se oblikujejo tudi za </w:t>
      </w:r>
      <w:del w:id="6152" w:author="SRS 2024" w:date="2023-12-13T09:54:00Z">
        <w:r w:rsidR="00225945">
          <w:rPr>
            <w:sz w:val="23"/>
            <w:szCs w:val="23"/>
          </w:rPr>
          <w:delText>dolgoročna</w:delText>
        </w:r>
      </w:del>
      <w:ins w:id="6153" w:author="SRS 2024" w:date="2023-12-13T09:54:00Z">
        <w:r>
          <w:t>dolgoročne</w:t>
        </w:r>
      </w:ins>
      <w:r>
        <w:t xml:space="preserve"> zaslužke, kot so jubilejne nagrade in odpravnine ob upokojitvi. Ti dolgoročni zaslužki imajo naravo vnaprej določenih</w:t>
      </w:r>
      <w:r>
        <w:rPr>
          <w:spacing w:val="80"/>
        </w:rPr>
        <w:t xml:space="preserve"> </w:t>
      </w:r>
      <w:r>
        <w:rPr>
          <w:spacing w:val="-2"/>
        </w:rPr>
        <w:t>pravic.</w:t>
      </w:r>
    </w:p>
    <w:p w14:paraId="5BB5D371" w14:textId="77777777" w:rsidR="00F33A2A" w:rsidRDefault="00000000">
      <w:pPr>
        <w:pStyle w:val="ListParagraph"/>
        <w:numPr>
          <w:ilvl w:val="1"/>
          <w:numId w:val="130"/>
        </w:numPr>
        <w:tabs>
          <w:tab w:val="left" w:pos="877"/>
          <w:tab w:val="left" w:pos="888"/>
        </w:tabs>
        <w:spacing w:before="164" w:line="259" w:lineRule="auto"/>
        <w:ind w:left="877" w:right="673"/>
        <w:jc w:val="both"/>
      </w:pPr>
      <w:ins w:id="6154" w:author="SRS 2024" w:date="2023-12-13T09:54:00Z">
        <w:r>
          <w:rPr>
            <w:rFonts w:ascii="Times New Roman" w:hAnsi="Times New Roman"/>
            <w:b/>
          </w:rPr>
          <w:tab/>
        </w:r>
      </w:ins>
      <w:r>
        <w:t xml:space="preserve">Organizacija na bilančni presečni dan ugotovi in v izkazu poslovnega izida pripozna prihodke oziroma </w:t>
      </w:r>
      <w:ins w:id="6155" w:author="SRS 2024" w:date="2023-12-13T09:54:00Z">
        <w:r>
          <w:t xml:space="preserve">stroške ali </w:t>
        </w:r>
      </w:ins>
      <w:r>
        <w:t>odhodke v zvezi s preračunom rezervacij za odpravnine ob upokojitvi iz naslova:</w:t>
      </w:r>
    </w:p>
    <w:p w14:paraId="697D7309" w14:textId="3FB06310" w:rsidR="00F33A2A" w:rsidRDefault="00000000">
      <w:pPr>
        <w:pStyle w:val="BodyText"/>
        <w:ind w:left="893"/>
        <w:jc w:val="both"/>
        <w:rPr>
          <w:ins w:id="6156" w:author="SRS 2024" w:date="2023-12-13T09:54:00Z"/>
        </w:rPr>
      </w:pPr>
      <w:ins w:id="6157" w:author="SRS 2024" w:date="2023-12-13T09:54:00Z">
        <w:r>
          <w:rPr>
            <w:rFonts w:ascii="Calibri" w:hAnsi="Calibri"/>
          </w:rPr>
          <w:t>‒</w:t>
        </w:r>
        <w:r>
          <w:rPr>
            <w:rFonts w:ascii="Calibri" w:hAnsi="Calibri"/>
            <w:spacing w:val="49"/>
          </w:rPr>
          <w:t xml:space="preserve">  </w:t>
        </w:r>
      </w:ins>
      <w:r>
        <w:t>zneska</w:t>
      </w:r>
      <w:r>
        <w:rPr>
          <w:spacing w:val="6"/>
        </w:rPr>
        <w:t xml:space="preserve"> </w:t>
      </w:r>
      <w:r>
        <w:t>dodatno</w:t>
      </w:r>
      <w:r>
        <w:rPr>
          <w:spacing w:val="6"/>
        </w:rPr>
        <w:t xml:space="preserve"> </w:t>
      </w:r>
      <w:r>
        <w:t>oblikovanih</w:t>
      </w:r>
      <w:r>
        <w:rPr>
          <w:spacing w:val="6"/>
        </w:rPr>
        <w:t xml:space="preserve"> </w:t>
      </w:r>
      <w:r>
        <w:t>rezervacij</w:t>
      </w:r>
      <w:r>
        <w:rPr>
          <w:spacing w:val="5"/>
        </w:rPr>
        <w:t xml:space="preserve"> </w:t>
      </w:r>
      <w:r>
        <w:t>za</w:t>
      </w:r>
      <w:r>
        <w:rPr>
          <w:spacing w:val="5"/>
        </w:rPr>
        <w:t xml:space="preserve"> </w:t>
      </w:r>
      <w:r>
        <w:t>stroške</w:t>
      </w:r>
      <w:r>
        <w:rPr>
          <w:spacing w:val="6"/>
        </w:rPr>
        <w:t xml:space="preserve"> </w:t>
      </w:r>
      <w:r>
        <w:t>sprotnega</w:t>
      </w:r>
      <w:r>
        <w:rPr>
          <w:spacing w:val="4"/>
        </w:rPr>
        <w:t xml:space="preserve"> </w:t>
      </w:r>
      <w:del w:id="6158" w:author="SRS 2024" w:date="2023-12-13T09:54:00Z">
        <w:r w:rsidR="00225945">
          <w:rPr>
            <w:sz w:val="23"/>
            <w:szCs w:val="23"/>
          </w:rPr>
          <w:delText>službo- vanja</w:delText>
        </w:r>
      </w:del>
      <w:ins w:id="6159" w:author="SRS 2024" w:date="2023-12-13T09:54:00Z">
        <w:r>
          <w:t>službovanja</w:t>
        </w:r>
      </w:ins>
      <w:r>
        <w:rPr>
          <w:spacing w:val="6"/>
        </w:rPr>
        <w:t xml:space="preserve"> </w:t>
      </w:r>
      <w:r>
        <w:t>v</w:t>
      </w:r>
      <w:r>
        <w:rPr>
          <w:spacing w:val="6"/>
        </w:rPr>
        <w:t xml:space="preserve"> </w:t>
      </w:r>
      <w:r>
        <w:t>zvezi</w:t>
      </w:r>
      <w:r>
        <w:rPr>
          <w:spacing w:val="5"/>
        </w:rPr>
        <w:t xml:space="preserve"> </w:t>
      </w:r>
      <w:r>
        <w:rPr>
          <w:spacing w:val="-10"/>
        </w:rPr>
        <w:t>z</w:t>
      </w:r>
      <w:del w:id="6160" w:author="SRS 2024" w:date="2023-12-13T09:54:00Z">
        <w:r w:rsidR="00225945">
          <w:rPr>
            <w:sz w:val="23"/>
            <w:szCs w:val="23"/>
          </w:rPr>
          <w:delText xml:space="preserve"> </w:delText>
        </w:r>
      </w:del>
    </w:p>
    <w:p w14:paraId="0CB30A12" w14:textId="77777777" w:rsidR="00F33A2A" w:rsidRDefault="00000000">
      <w:pPr>
        <w:pStyle w:val="BodyText"/>
        <w:spacing w:before="7"/>
        <w:ind w:left="1222"/>
        <w:jc w:val="both"/>
      </w:pPr>
      <w:r>
        <w:t>odpravninami</w:t>
      </w:r>
      <w:r>
        <w:rPr>
          <w:spacing w:val="-9"/>
        </w:rPr>
        <w:t xml:space="preserve"> </w:t>
      </w:r>
      <w:r>
        <w:t>za</w:t>
      </w:r>
      <w:r>
        <w:rPr>
          <w:spacing w:val="-8"/>
        </w:rPr>
        <w:t xml:space="preserve"> </w:t>
      </w:r>
      <w:r>
        <w:t>tekoče</w:t>
      </w:r>
      <w:r>
        <w:rPr>
          <w:spacing w:val="-9"/>
        </w:rPr>
        <w:t xml:space="preserve"> </w:t>
      </w:r>
      <w:r>
        <w:rPr>
          <w:spacing w:val="-2"/>
        </w:rPr>
        <w:t>leto;</w:t>
      </w:r>
    </w:p>
    <w:p w14:paraId="4B961A4C" w14:textId="77777777" w:rsidR="00F33A2A" w:rsidRDefault="00000000">
      <w:pPr>
        <w:pStyle w:val="BodyText"/>
        <w:spacing w:before="22" w:line="247" w:lineRule="auto"/>
        <w:ind w:left="1222" w:right="673" w:hanging="330"/>
        <w:jc w:val="both"/>
      </w:pPr>
      <w:ins w:id="6161" w:author="SRS 2024" w:date="2023-12-13T09:54:00Z">
        <w:r>
          <w:rPr>
            <w:rFonts w:ascii="Calibri" w:hAnsi="Calibri"/>
          </w:rPr>
          <w:t>‒</w:t>
        </w:r>
        <w:r>
          <w:rPr>
            <w:rFonts w:ascii="Calibri" w:hAnsi="Calibri"/>
            <w:spacing w:val="80"/>
          </w:rPr>
          <w:t xml:space="preserve"> </w:t>
        </w:r>
      </w:ins>
      <w:r>
        <w:t>zneska povečanja ali zmanjšanja že oblikovanih rezervacij v primeru uvedbe ali spremembe programa (sprememba stroškov preteklega službovanja);</w:t>
      </w:r>
    </w:p>
    <w:p w14:paraId="587BB391" w14:textId="6CD53CDE" w:rsidR="00F33A2A" w:rsidRDefault="00000000">
      <w:pPr>
        <w:pStyle w:val="BodyText"/>
        <w:spacing w:before="11"/>
        <w:ind w:left="892"/>
        <w:jc w:val="both"/>
      </w:pPr>
      <w:ins w:id="6162" w:author="SRS 2024" w:date="2023-12-13T09:54:00Z">
        <w:r>
          <w:rPr>
            <w:rFonts w:ascii="Calibri" w:hAnsi="Calibri"/>
          </w:rPr>
          <w:t>‒</w:t>
        </w:r>
        <w:r>
          <w:rPr>
            <w:rFonts w:ascii="Calibri" w:hAnsi="Calibri"/>
            <w:spacing w:val="50"/>
          </w:rPr>
          <w:t xml:space="preserve">  </w:t>
        </w:r>
      </w:ins>
      <w:r>
        <w:t>obračunanih</w:t>
      </w:r>
      <w:r>
        <w:rPr>
          <w:spacing w:val="-6"/>
        </w:rPr>
        <w:t xml:space="preserve"> </w:t>
      </w:r>
      <w:r>
        <w:t>obresti</w:t>
      </w:r>
      <w:r>
        <w:rPr>
          <w:spacing w:val="-5"/>
        </w:rPr>
        <w:t xml:space="preserve"> </w:t>
      </w:r>
      <w:r>
        <w:t>v</w:t>
      </w:r>
      <w:r>
        <w:rPr>
          <w:spacing w:val="-6"/>
        </w:rPr>
        <w:t xml:space="preserve"> </w:t>
      </w:r>
      <w:r>
        <w:t>zvezi</w:t>
      </w:r>
      <w:r>
        <w:rPr>
          <w:spacing w:val="-5"/>
        </w:rPr>
        <w:t xml:space="preserve"> </w:t>
      </w:r>
      <w:r>
        <w:t>z</w:t>
      </w:r>
      <w:r>
        <w:rPr>
          <w:spacing w:val="-5"/>
        </w:rPr>
        <w:t xml:space="preserve"> </w:t>
      </w:r>
      <w:r>
        <w:t>rezervacijami</w:t>
      </w:r>
      <w:r>
        <w:rPr>
          <w:spacing w:val="-5"/>
        </w:rPr>
        <w:t xml:space="preserve"> </w:t>
      </w:r>
      <w:r>
        <w:t>(kot</w:t>
      </w:r>
      <w:r>
        <w:rPr>
          <w:spacing w:val="-6"/>
        </w:rPr>
        <w:t xml:space="preserve"> </w:t>
      </w:r>
      <w:r>
        <w:t>dodatni</w:t>
      </w:r>
      <w:r>
        <w:rPr>
          <w:spacing w:val="-5"/>
        </w:rPr>
        <w:t xml:space="preserve"> </w:t>
      </w:r>
      <w:r>
        <w:t>strošek</w:t>
      </w:r>
      <w:r>
        <w:rPr>
          <w:spacing w:val="-4"/>
        </w:rPr>
        <w:t xml:space="preserve"> </w:t>
      </w:r>
      <w:del w:id="6163" w:author="SRS 2024" w:date="2023-12-13T09:54:00Z">
        <w:r w:rsidR="00225945">
          <w:rPr>
            <w:sz w:val="23"/>
            <w:szCs w:val="23"/>
          </w:rPr>
          <w:delText xml:space="preserve">re- </w:delText>
        </w:r>
        <w:r w:rsidR="00225945">
          <w:rPr>
            <w:spacing w:val="-2"/>
            <w:sz w:val="23"/>
            <w:szCs w:val="23"/>
          </w:rPr>
          <w:delText>zervacij</w:delText>
        </w:r>
      </w:del>
      <w:ins w:id="6164" w:author="SRS 2024" w:date="2023-12-13T09:54:00Z">
        <w:r>
          <w:rPr>
            <w:spacing w:val="-2"/>
          </w:rPr>
          <w:t>rezervacij</w:t>
        </w:r>
      </w:ins>
      <w:r>
        <w:rPr>
          <w:spacing w:val="-2"/>
        </w:rPr>
        <w:t>);</w:t>
      </w:r>
    </w:p>
    <w:p w14:paraId="1CA4B957" w14:textId="77777777" w:rsidR="00F33A2A" w:rsidRDefault="00F33A2A">
      <w:pPr>
        <w:jc w:val="both"/>
        <w:rPr>
          <w:ins w:id="6165" w:author="SRS 2024" w:date="2023-12-13T09:54:00Z"/>
        </w:rPr>
        <w:sectPr w:rsidR="00F33A2A">
          <w:pgSz w:w="11910" w:h="16840"/>
          <w:pgMar w:top="1320" w:right="741" w:bottom="280" w:left="1200" w:header="720" w:footer="720" w:gutter="0"/>
          <w:cols w:space="720"/>
        </w:sectPr>
      </w:pPr>
    </w:p>
    <w:p w14:paraId="7666F526" w14:textId="4B8D0B9B" w:rsidR="00F33A2A" w:rsidRDefault="00000000">
      <w:pPr>
        <w:pStyle w:val="BodyText"/>
        <w:spacing w:before="78"/>
        <w:ind w:left="892"/>
        <w:jc w:val="both"/>
      </w:pPr>
      <w:ins w:id="6166" w:author="SRS 2024" w:date="2023-12-13T09:54:00Z">
        <w:r>
          <w:rPr>
            <w:rFonts w:ascii="Calibri" w:hAnsi="Calibri"/>
          </w:rPr>
          <w:t>‒</w:t>
        </w:r>
        <w:r>
          <w:rPr>
            <w:rFonts w:ascii="Calibri" w:hAnsi="Calibri"/>
            <w:spacing w:val="50"/>
          </w:rPr>
          <w:t xml:space="preserve">  </w:t>
        </w:r>
      </w:ins>
      <w:r>
        <w:t>učinkov</w:t>
      </w:r>
      <w:r>
        <w:rPr>
          <w:spacing w:val="-6"/>
        </w:rPr>
        <w:t xml:space="preserve"> </w:t>
      </w:r>
      <w:r>
        <w:t>vseh</w:t>
      </w:r>
      <w:r>
        <w:rPr>
          <w:spacing w:val="-5"/>
        </w:rPr>
        <w:t xml:space="preserve"> </w:t>
      </w:r>
      <w:r>
        <w:t>omejitev</w:t>
      </w:r>
      <w:r>
        <w:rPr>
          <w:spacing w:val="-5"/>
        </w:rPr>
        <w:t xml:space="preserve"> </w:t>
      </w:r>
      <w:r>
        <w:t>ali</w:t>
      </w:r>
      <w:r>
        <w:rPr>
          <w:spacing w:val="-6"/>
        </w:rPr>
        <w:t xml:space="preserve"> </w:t>
      </w:r>
      <w:r>
        <w:t>skrčenj</w:t>
      </w:r>
      <w:r>
        <w:rPr>
          <w:spacing w:val="-5"/>
        </w:rPr>
        <w:t xml:space="preserve"> </w:t>
      </w:r>
      <w:r>
        <w:t>rezervacij</w:t>
      </w:r>
      <w:r>
        <w:rPr>
          <w:spacing w:val="-6"/>
        </w:rPr>
        <w:t xml:space="preserve"> </w:t>
      </w:r>
      <w:r>
        <w:t>za</w:t>
      </w:r>
      <w:r>
        <w:rPr>
          <w:spacing w:val="-5"/>
        </w:rPr>
        <w:t xml:space="preserve"> </w:t>
      </w:r>
      <w:r>
        <w:t>odpravnine</w:t>
      </w:r>
      <w:r>
        <w:rPr>
          <w:spacing w:val="-5"/>
        </w:rPr>
        <w:t xml:space="preserve"> </w:t>
      </w:r>
      <w:r>
        <w:t>ob</w:t>
      </w:r>
      <w:r>
        <w:rPr>
          <w:spacing w:val="-5"/>
        </w:rPr>
        <w:t xml:space="preserve"> </w:t>
      </w:r>
      <w:del w:id="6167" w:author="SRS 2024" w:date="2023-12-13T09:54:00Z">
        <w:r w:rsidR="00225945">
          <w:rPr>
            <w:sz w:val="23"/>
            <w:szCs w:val="23"/>
          </w:rPr>
          <w:delText xml:space="preserve">upo- </w:delText>
        </w:r>
        <w:r w:rsidR="00225945">
          <w:rPr>
            <w:spacing w:val="-2"/>
            <w:sz w:val="23"/>
            <w:szCs w:val="23"/>
          </w:rPr>
          <w:delText>kojitvi</w:delText>
        </w:r>
      </w:del>
      <w:ins w:id="6168" w:author="SRS 2024" w:date="2023-12-13T09:54:00Z">
        <w:r>
          <w:rPr>
            <w:spacing w:val="-2"/>
          </w:rPr>
          <w:t>upokojitvi</w:t>
        </w:r>
      </w:ins>
      <w:r>
        <w:rPr>
          <w:spacing w:val="-2"/>
        </w:rPr>
        <w:t>.</w:t>
      </w:r>
    </w:p>
    <w:p w14:paraId="7D0315FE" w14:textId="77777777" w:rsidR="00225945" w:rsidRDefault="00225945">
      <w:pPr>
        <w:pStyle w:val="ListParagraph"/>
        <w:numPr>
          <w:ilvl w:val="0"/>
          <w:numId w:val="268"/>
        </w:numPr>
        <w:tabs>
          <w:tab w:val="left" w:pos="1613"/>
        </w:tabs>
        <w:kinsoku w:val="0"/>
        <w:overflowPunct w:val="0"/>
        <w:adjustRightInd w:val="0"/>
        <w:spacing w:before="19"/>
        <w:ind w:left="1613" w:right="334"/>
        <w:jc w:val="both"/>
        <w:rPr>
          <w:del w:id="6169" w:author="SRS 2024" w:date="2023-12-13T09:54:00Z"/>
          <w:spacing w:val="-2"/>
          <w:sz w:val="23"/>
          <w:szCs w:val="23"/>
        </w:rPr>
        <w:sectPr w:rsidR="00225945">
          <w:headerReference w:type="even" r:id="rId288"/>
          <w:headerReference w:type="default" r:id="rId289"/>
          <w:pgSz w:w="9300" w:h="14630"/>
          <w:pgMar w:top="400" w:right="420" w:bottom="440" w:left="600" w:header="0" w:footer="249" w:gutter="0"/>
          <w:cols w:space="708"/>
          <w:noEndnote/>
        </w:sectPr>
      </w:pPr>
    </w:p>
    <w:p w14:paraId="7A6FA58F" w14:textId="77777777" w:rsidR="00225945" w:rsidRDefault="00225945">
      <w:pPr>
        <w:pStyle w:val="BodyText"/>
        <w:kinsoku w:val="0"/>
        <w:overflowPunct w:val="0"/>
        <w:rPr>
          <w:del w:id="6170" w:author="SRS 2024" w:date="2023-12-13T09:54:00Z"/>
          <w:sz w:val="20"/>
          <w:szCs w:val="20"/>
        </w:rPr>
      </w:pPr>
    </w:p>
    <w:p w14:paraId="282F5B8F" w14:textId="77777777" w:rsidR="00225945" w:rsidRDefault="00225945">
      <w:pPr>
        <w:pStyle w:val="BodyText"/>
        <w:kinsoku w:val="0"/>
        <w:overflowPunct w:val="0"/>
        <w:spacing w:before="7"/>
        <w:rPr>
          <w:del w:id="6171" w:author="SRS 2024" w:date="2023-12-13T09:54:00Z"/>
          <w:sz w:val="17"/>
          <w:szCs w:val="17"/>
        </w:rPr>
      </w:pPr>
    </w:p>
    <w:p w14:paraId="66D7BBFF" w14:textId="19C69074" w:rsidR="00F33A2A" w:rsidRDefault="00000000">
      <w:pPr>
        <w:pStyle w:val="BodyText"/>
        <w:spacing w:before="171" w:line="259" w:lineRule="auto"/>
        <w:ind w:left="876" w:right="674"/>
        <w:jc w:val="both"/>
      </w:pPr>
      <w:r>
        <w:t xml:space="preserve">Aktuarski dobički in izgube iz naslova odpravnin ob upokojitvi se ne </w:t>
      </w:r>
      <w:del w:id="6172" w:author="SRS 2024" w:date="2023-12-13T09:54:00Z">
        <w:r w:rsidR="00225945">
          <w:delText>pri- poznavajo</w:delText>
        </w:r>
      </w:del>
      <w:ins w:id="6173" w:author="SRS 2024" w:date="2023-12-13T09:54:00Z">
        <w:r>
          <w:t>pripoznavajo</w:t>
        </w:r>
      </w:ins>
      <w:r>
        <w:t xml:space="preserve"> v poslovnem izidu, ampak neposredno v kapitalu v okviru rezerv, nastalih zaradi vrednotenja po pošteni vrednosti. Rezerve, nastale zaradi vrednotenja po pošteni vrednosti iz tega naslova, so lahko tudi negativne. Rezerve, oblikovane iz tega naslova, se odpravijo v preneseni čisti poslovni izid v ustreznem delu sorazmerno, ko </w:t>
      </w:r>
      <w:del w:id="6174" w:author="SRS 2024" w:date="2023-12-13T09:54:00Z">
        <w:r w:rsidR="00225945">
          <w:delText>je</w:delText>
        </w:r>
      </w:del>
      <w:ins w:id="6175" w:author="SRS 2024" w:date="2023-12-13T09:54:00Z">
        <w:r>
          <w:t>so</w:t>
        </w:r>
      </w:ins>
      <w:r>
        <w:t xml:space="preserve"> za zaposlene, ki so </w:t>
      </w:r>
      <w:del w:id="6176" w:author="SRS 2024" w:date="2023-12-13T09:54:00Z">
        <w:r w:rsidR="00225945">
          <w:delText xml:space="preserve">odšli ali </w:delText>
        </w:r>
      </w:del>
      <w:r>
        <w:t xml:space="preserve">se upokojili, pripoznanje rezervacij za odpravnine ob upokojitvi </w:t>
      </w:r>
      <w:del w:id="6177" w:author="SRS 2024" w:date="2023-12-13T09:54:00Z">
        <w:r w:rsidR="00225945">
          <w:rPr>
            <w:spacing w:val="-2"/>
          </w:rPr>
          <w:delText>odpravljeno</w:delText>
        </w:r>
      </w:del>
      <w:ins w:id="6178" w:author="SRS 2024" w:date="2023-12-13T09:54:00Z">
        <w:r>
          <w:rPr>
            <w:spacing w:val="-2"/>
          </w:rPr>
          <w:t>porabljeno</w:t>
        </w:r>
      </w:ins>
      <w:r>
        <w:rPr>
          <w:spacing w:val="-2"/>
        </w:rPr>
        <w:t>.</w:t>
      </w:r>
    </w:p>
    <w:p w14:paraId="7D5415F3" w14:textId="71A070A1" w:rsidR="00F33A2A" w:rsidRDefault="00000000">
      <w:pPr>
        <w:pStyle w:val="ListParagraph"/>
        <w:numPr>
          <w:ilvl w:val="1"/>
          <w:numId w:val="130"/>
        </w:numPr>
        <w:tabs>
          <w:tab w:val="left" w:pos="658"/>
        </w:tabs>
        <w:spacing w:before="164"/>
        <w:ind w:left="658" w:right="458" w:hanging="658"/>
        <w:jc w:val="center"/>
        <w:rPr>
          <w:ins w:id="6179" w:author="SRS 2024" w:date="2023-12-13T09:54:00Z"/>
        </w:rPr>
      </w:pPr>
      <w:r>
        <w:t>Organizacija</w:t>
      </w:r>
      <w:r>
        <w:rPr>
          <w:spacing w:val="18"/>
        </w:rPr>
        <w:t xml:space="preserve"> </w:t>
      </w:r>
      <w:r>
        <w:t>na</w:t>
      </w:r>
      <w:r>
        <w:rPr>
          <w:spacing w:val="20"/>
        </w:rPr>
        <w:t xml:space="preserve"> </w:t>
      </w:r>
      <w:r>
        <w:t>bilančni</w:t>
      </w:r>
      <w:r>
        <w:rPr>
          <w:spacing w:val="19"/>
        </w:rPr>
        <w:t xml:space="preserve"> </w:t>
      </w:r>
      <w:r>
        <w:t>presečni</w:t>
      </w:r>
      <w:r>
        <w:rPr>
          <w:spacing w:val="20"/>
        </w:rPr>
        <w:t xml:space="preserve"> </w:t>
      </w:r>
      <w:r>
        <w:t>dan</w:t>
      </w:r>
      <w:r>
        <w:rPr>
          <w:spacing w:val="20"/>
        </w:rPr>
        <w:t xml:space="preserve"> </w:t>
      </w:r>
      <w:r>
        <w:t>ugotovi</w:t>
      </w:r>
      <w:r>
        <w:rPr>
          <w:spacing w:val="19"/>
        </w:rPr>
        <w:t xml:space="preserve"> </w:t>
      </w:r>
      <w:r>
        <w:t>in</w:t>
      </w:r>
      <w:r>
        <w:rPr>
          <w:spacing w:val="20"/>
        </w:rPr>
        <w:t xml:space="preserve"> </w:t>
      </w:r>
      <w:r>
        <w:t>v</w:t>
      </w:r>
      <w:r>
        <w:rPr>
          <w:spacing w:val="21"/>
        </w:rPr>
        <w:t xml:space="preserve"> </w:t>
      </w:r>
      <w:r>
        <w:t>izkazu</w:t>
      </w:r>
      <w:r>
        <w:rPr>
          <w:spacing w:val="20"/>
        </w:rPr>
        <w:t xml:space="preserve"> </w:t>
      </w:r>
      <w:r>
        <w:t>poslovnega</w:t>
      </w:r>
      <w:r>
        <w:rPr>
          <w:spacing w:val="19"/>
        </w:rPr>
        <w:t xml:space="preserve"> </w:t>
      </w:r>
      <w:r>
        <w:t>izida</w:t>
      </w:r>
      <w:r>
        <w:rPr>
          <w:spacing w:val="19"/>
        </w:rPr>
        <w:t xml:space="preserve"> </w:t>
      </w:r>
      <w:r>
        <w:rPr>
          <w:spacing w:val="-2"/>
        </w:rPr>
        <w:t>pripozna</w:t>
      </w:r>
      <w:del w:id="6180" w:author="SRS 2024" w:date="2023-12-13T09:54:00Z">
        <w:r w:rsidR="00225945">
          <w:rPr>
            <w:sz w:val="23"/>
            <w:szCs w:val="23"/>
          </w:rPr>
          <w:delText xml:space="preserve"> </w:delText>
        </w:r>
      </w:del>
    </w:p>
    <w:p w14:paraId="1DDB1632" w14:textId="77777777" w:rsidR="00F33A2A" w:rsidRDefault="00000000">
      <w:pPr>
        <w:pStyle w:val="BodyText"/>
        <w:spacing w:before="20"/>
        <w:ind w:left="848" w:right="1234"/>
        <w:jc w:val="center"/>
      </w:pPr>
      <w:r>
        <w:t>prihodke</w:t>
      </w:r>
      <w:r>
        <w:rPr>
          <w:spacing w:val="-7"/>
        </w:rPr>
        <w:t xml:space="preserve"> </w:t>
      </w:r>
      <w:r>
        <w:t>oziroma</w:t>
      </w:r>
      <w:r>
        <w:rPr>
          <w:spacing w:val="-7"/>
        </w:rPr>
        <w:t xml:space="preserve"> </w:t>
      </w:r>
      <w:r>
        <w:t>odhodke</w:t>
      </w:r>
      <w:r>
        <w:rPr>
          <w:spacing w:val="-7"/>
        </w:rPr>
        <w:t xml:space="preserve"> </w:t>
      </w:r>
      <w:r>
        <w:t>v</w:t>
      </w:r>
      <w:r>
        <w:rPr>
          <w:spacing w:val="-7"/>
        </w:rPr>
        <w:t xml:space="preserve"> </w:t>
      </w:r>
      <w:r>
        <w:t>zvezi</w:t>
      </w:r>
      <w:r>
        <w:rPr>
          <w:spacing w:val="-7"/>
        </w:rPr>
        <w:t xml:space="preserve"> </w:t>
      </w:r>
      <w:r>
        <w:t>s</w:t>
      </w:r>
      <w:r>
        <w:rPr>
          <w:spacing w:val="-8"/>
        </w:rPr>
        <w:t xml:space="preserve"> </w:t>
      </w:r>
      <w:r>
        <w:t>preračunom</w:t>
      </w:r>
      <w:r>
        <w:rPr>
          <w:spacing w:val="-8"/>
        </w:rPr>
        <w:t xml:space="preserve"> </w:t>
      </w:r>
      <w:r>
        <w:t>rezervacij</w:t>
      </w:r>
      <w:r>
        <w:rPr>
          <w:spacing w:val="-6"/>
        </w:rPr>
        <w:t xml:space="preserve"> </w:t>
      </w:r>
      <w:r>
        <w:t>za</w:t>
      </w:r>
      <w:r>
        <w:rPr>
          <w:spacing w:val="-7"/>
        </w:rPr>
        <w:t xml:space="preserve"> </w:t>
      </w:r>
      <w:r>
        <w:t>jubilejne</w:t>
      </w:r>
      <w:r>
        <w:rPr>
          <w:spacing w:val="-8"/>
        </w:rPr>
        <w:t xml:space="preserve"> </w:t>
      </w:r>
      <w:r>
        <w:rPr>
          <w:spacing w:val="-2"/>
        </w:rPr>
        <w:t>nagrade.</w:t>
      </w:r>
    </w:p>
    <w:p w14:paraId="78EF4D02" w14:textId="311AC9EF" w:rsidR="00F33A2A" w:rsidRDefault="00000000">
      <w:pPr>
        <w:pStyle w:val="BodyText"/>
        <w:spacing w:before="185" w:line="259" w:lineRule="auto"/>
        <w:ind w:left="876" w:right="676"/>
        <w:jc w:val="both"/>
      </w:pPr>
      <w:r>
        <w:t xml:space="preserve">Rezervacije se pri porabljanju zmanjšujejo neposredno za nastale </w:t>
      </w:r>
      <w:del w:id="6181" w:author="SRS 2024" w:date="2023-12-13T09:54:00Z">
        <w:r w:rsidR="00225945">
          <w:delText>obvez- nosti</w:delText>
        </w:r>
      </w:del>
      <w:ins w:id="6182" w:author="SRS 2024" w:date="2023-12-13T09:54:00Z">
        <w:r>
          <w:t>obveznosti</w:t>
        </w:r>
      </w:ins>
      <w:r>
        <w:t xml:space="preserve"> v zvezi</w:t>
      </w:r>
      <w:r>
        <w:rPr>
          <w:spacing w:val="80"/>
        </w:rPr>
        <w:t xml:space="preserve"> </w:t>
      </w:r>
      <w:del w:id="6183" w:author="SRS 2024" w:date="2023-12-13T09:54:00Z">
        <w:r w:rsidR="00225945">
          <w:delText>s</w:delText>
        </w:r>
        <w:r w:rsidR="00225945">
          <w:rPr>
            <w:spacing w:val="-3"/>
          </w:rPr>
          <w:delText xml:space="preserve"> </w:delText>
        </w:r>
        <w:r w:rsidR="00225945">
          <w:delText>stroški</w:delText>
        </w:r>
        <w:r w:rsidR="00225945">
          <w:rPr>
            <w:spacing w:val="-4"/>
          </w:rPr>
          <w:delText xml:space="preserve"> </w:delText>
        </w:r>
        <w:r w:rsidR="00225945">
          <w:delText>oziroma</w:delText>
        </w:r>
        <w:r w:rsidR="00225945">
          <w:rPr>
            <w:spacing w:val="-2"/>
          </w:rPr>
          <w:delText xml:space="preserve"> </w:delText>
        </w:r>
        <w:r w:rsidR="00225945">
          <w:delText>odhodki</w:delText>
        </w:r>
      </w:del>
      <w:ins w:id="6184" w:author="SRS 2024" w:date="2023-12-13T09:54:00Z">
        <w:r>
          <w:t>z izdatki</w:t>
        </w:r>
      </w:ins>
      <w:r>
        <w:t>, za katere so bile oblikovane. Zato se pri porabljanju rezervacij stroški ali odhodki ne pojavljajo več v izkazu poslovnega izida.</w:t>
      </w:r>
    </w:p>
    <w:p w14:paraId="0F6A458F" w14:textId="77777777" w:rsidR="00F33A2A" w:rsidRDefault="00F33A2A">
      <w:pPr>
        <w:pStyle w:val="BodyText"/>
        <w:rPr>
          <w:sz w:val="24"/>
        </w:rPr>
      </w:pPr>
    </w:p>
    <w:p w14:paraId="7AFB2DED" w14:textId="77777777" w:rsidR="00F33A2A" w:rsidRDefault="00F33A2A">
      <w:pPr>
        <w:pStyle w:val="BodyText"/>
        <w:rPr>
          <w:ins w:id="6185" w:author="SRS 2024" w:date="2023-12-13T09:54:00Z"/>
          <w:sz w:val="19"/>
        </w:rPr>
      </w:pPr>
    </w:p>
    <w:p w14:paraId="111DD908" w14:textId="77777777" w:rsidR="00F33A2A" w:rsidRDefault="00000000">
      <w:pPr>
        <w:pStyle w:val="Heading3"/>
        <w:numPr>
          <w:ilvl w:val="0"/>
          <w:numId w:val="132"/>
        </w:numPr>
        <w:tabs>
          <w:tab w:val="left" w:pos="2984"/>
        </w:tabs>
        <w:ind w:left="2984" w:hanging="279"/>
        <w:jc w:val="left"/>
        <w:rPr>
          <w:moveTo w:id="6186" w:author="SRS 2024" w:date="2023-12-13T09:54:00Z"/>
        </w:rPr>
      </w:pPr>
      <w:moveToRangeStart w:id="6187" w:author="SRS 2024" w:date="2023-12-13T09:54:00Z" w:name="move153353775"/>
      <w:moveTo w:id="6188"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p w14:paraId="6BC1955C" w14:textId="77777777" w:rsidR="00F33A2A" w:rsidRDefault="00000000">
      <w:pPr>
        <w:pStyle w:val="Heading3"/>
        <w:numPr>
          <w:ilvl w:val="0"/>
          <w:numId w:val="132"/>
        </w:numPr>
        <w:tabs>
          <w:tab w:val="left" w:pos="2984"/>
        </w:tabs>
        <w:ind w:left="2984" w:hanging="279"/>
        <w:jc w:val="left"/>
        <w:rPr>
          <w:moveFrom w:id="6189" w:author="SRS 2024" w:date="2023-12-13T09:54:00Z"/>
        </w:rPr>
      </w:pPr>
      <w:moveFromRangeStart w:id="6190" w:author="SRS 2024" w:date="2023-12-13T09:54:00Z" w:name="move153353775"/>
      <w:moveToRangeEnd w:id="6187"/>
      <w:moveFrom w:id="6191"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6190"/>
    <w:p w14:paraId="411BCC2B" w14:textId="77777777" w:rsidR="00F33A2A" w:rsidRDefault="00F33A2A">
      <w:pPr>
        <w:pStyle w:val="BodyText"/>
        <w:spacing w:before="10"/>
        <w:rPr>
          <w:ins w:id="6192" w:author="SRS 2024" w:date="2023-12-13T09:54:00Z"/>
          <w:b/>
          <w:sz w:val="20"/>
        </w:rPr>
      </w:pPr>
    </w:p>
    <w:p w14:paraId="6274534D" w14:textId="68C523F7" w:rsidR="00F33A2A" w:rsidRDefault="00000000">
      <w:pPr>
        <w:pStyle w:val="ListParagraph"/>
        <w:numPr>
          <w:ilvl w:val="1"/>
          <w:numId w:val="130"/>
        </w:numPr>
        <w:tabs>
          <w:tab w:val="left" w:pos="874"/>
          <w:tab w:val="left" w:pos="876"/>
        </w:tabs>
        <w:spacing w:line="259" w:lineRule="auto"/>
        <w:ind w:right="675"/>
        <w:jc w:val="both"/>
      </w:pPr>
      <w:r>
        <w:t xml:space="preserve">Ta standard je sprejel </w:t>
      </w:r>
      <w:del w:id="6193" w:author="SRS 2024" w:date="2023-12-13T09:54:00Z">
        <w:r w:rsidR="00225945">
          <w:rPr>
            <w:sz w:val="23"/>
            <w:szCs w:val="23"/>
          </w:rPr>
          <w:delText>strokovni</w:delText>
        </w:r>
      </w:del>
      <w:ins w:id="6194" w:author="SRS 2024" w:date="2023-12-13T09:54:00Z">
        <w:r>
          <w:t>Strokovni</w:t>
        </w:r>
      </w:ins>
      <w:r>
        <w:t xml:space="preserve"> svet Slovenskega inštituta za revizijo na svoji seji </w:t>
      </w:r>
      <w:ins w:id="6195" w:author="SRS 2024" w:date="2023-12-13T09:54:00Z">
        <w:r>
          <w:t>15. novembra 2023.</w:t>
        </w:r>
      </w:ins>
      <w:moveToRangeStart w:id="6196" w:author="SRS 2024" w:date="2023-12-13T09:54:00Z" w:name="move153353776"/>
      <w:moveTo w:id="6197" w:author="SRS 2024" w:date="2023-12-13T09:54:00Z">
        <w:r>
          <w:t xml:space="preserve"> K njemu sta dala soglasje minister, pristojen za finance, in minister, pristojen za gospodarstvo. Organizacije, ki imajo poslovno leto enako koledarskemu, ga začnejo uporabljati 1.</w:t>
        </w:r>
        <w:r>
          <w:rPr>
            <w:spacing w:val="-2"/>
          </w:rPr>
          <w:t xml:space="preserve"> </w:t>
        </w:r>
      </w:moveTo>
      <w:moveToRangeEnd w:id="6196"/>
      <w:del w:id="6198" w:author="SRS 2024" w:date="2023-12-13T09:54:00Z">
        <w:r w:rsidR="00225945">
          <w:rPr>
            <w:sz w:val="23"/>
            <w:szCs w:val="23"/>
          </w:rPr>
          <w:delText>22. oktobra 2015.</w:delText>
        </w:r>
      </w:del>
      <w:moveFromRangeStart w:id="6199" w:author="SRS 2024" w:date="2023-12-13T09:54:00Z" w:name="move153353777"/>
      <w:moveFrom w:id="6200"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From>
      <w:moveFromRangeEnd w:id="6199"/>
      <w:r>
        <w:t xml:space="preserve">januarja </w:t>
      </w:r>
      <w:del w:id="6201" w:author="SRS 2024" w:date="2023-12-13T09:54:00Z">
        <w:r w:rsidR="00225945">
          <w:rPr>
            <w:sz w:val="23"/>
            <w:szCs w:val="23"/>
          </w:rPr>
          <w:delText>2016</w:delText>
        </w:r>
      </w:del>
      <w:ins w:id="6202" w:author="SRS 2024" w:date="2023-12-13T09:54:00Z">
        <w:r>
          <w:t>2024</w:t>
        </w:r>
      </w:ins>
      <w:r>
        <w:t>, preostale organizacije pa prvo poslovno leto, ki se začne po tem datumu.</w:t>
      </w:r>
    </w:p>
    <w:p w14:paraId="23ACAE54" w14:textId="4F9EC056" w:rsidR="00F33A2A" w:rsidRDefault="00000000">
      <w:pPr>
        <w:pStyle w:val="BodyText"/>
        <w:spacing w:before="164"/>
        <w:ind w:left="216"/>
      </w:pPr>
      <w:r>
        <w:t>Organizacije</w:t>
      </w:r>
      <w:r>
        <w:rPr>
          <w:spacing w:val="58"/>
        </w:rPr>
        <w:t xml:space="preserve"> </w:t>
      </w:r>
      <w:r>
        <w:t>z</w:t>
      </w:r>
      <w:r>
        <w:rPr>
          <w:spacing w:val="58"/>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9"/>
        </w:rPr>
        <w:t xml:space="preserve"> </w:t>
      </w:r>
      <w:r>
        <w:t>standarda</w:t>
      </w:r>
      <w:r>
        <w:rPr>
          <w:spacing w:val="59"/>
        </w:rPr>
        <w:t xml:space="preserve"> </w:t>
      </w:r>
      <w:r>
        <w:t>prenehajo</w:t>
      </w:r>
      <w:r>
        <w:rPr>
          <w:spacing w:val="59"/>
        </w:rPr>
        <w:t xml:space="preserve"> </w:t>
      </w:r>
      <w:del w:id="6203" w:author="SRS 2024" w:date="2023-12-13T09:54:00Z">
        <w:r w:rsidR="00225945">
          <w:delText>upo- rabljati</w:delText>
        </w:r>
      </w:del>
      <w:ins w:id="6204" w:author="SRS 2024" w:date="2023-12-13T09:54:00Z">
        <w:r>
          <w:t>uporabljati</w:t>
        </w:r>
      </w:ins>
      <w:r>
        <w:rPr>
          <w:spacing w:val="59"/>
        </w:rPr>
        <w:t xml:space="preserve"> </w:t>
      </w:r>
      <w:r>
        <w:t>SRS</w:t>
      </w:r>
      <w:r>
        <w:rPr>
          <w:spacing w:val="58"/>
        </w:rPr>
        <w:t xml:space="preserve"> </w:t>
      </w:r>
      <w:r>
        <w:t>10</w:t>
      </w:r>
      <w:r>
        <w:rPr>
          <w:spacing w:val="60"/>
        </w:rPr>
        <w:t xml:space="preserve"> </w:t>
      </w:r>
      <w:r>
        <w:rPr>
          <w:spacing w:val="-10"/>
        </w:rPr>
        <w:t>–</w:t>
      </w:r>
      <w:del w:id="6205" w:author="SRS 2024" w:date="2023-12-13T09:54:00Z">
        <w:r w:rsidR="00225945">
          <w:delText xml:space="preserve"> Dolgoročne rezervacije in dolgoročne pasivne časovne razmejitve (2006) in Pojasnilo k SRS 10 (2006).</w:delText>
        </w:r>
      </w:del>
    </w:p>
    <w:p w14:paraId="09E889FD" w14:textId="77777777" w:rsidR="00225945" w:rsidRDefault="00225945">
      <w:pPr>
        <w:pStyle w:val="BodyText"/>
        <w:kinsoku w:val="0"/>
        <w:overflowPunct w:val="0"/>
        <w:spacing w:before="89"/>
        <w:ind w:left="844" w:right="649"/>
        <w:jc w:val="both"/>
        <w:rPr>
          <w:del w:id="6206" w:author="SRS 2024" w:date="2023-12-13T09:54:00Z"/>
        </w:rPr>
        <w:sectPr w:rsidR="00225945">
          <w:headerReference w:type="even" r:id="rId290"/>
          <w:headerReference w:type="default" r:id="rId291"/>
          <w:footerReference w:type="even" r:id="rId292"/>
          <w:footerReference w:type="default" r:id="rId293"/>
          <w:pgSz w:w="9300" w:h="14630"/>
          <w:pgMar w:top="1380" w:right="420" w:bottom="440" w:left="600" w:header="400" w:footer="242" w:gutter="0"/>
          <w:pgNumType w:start="130"/>
          <w:cols w:space="708"/>
          <w:noEndnote/>
        </w:sectPr>
      </w:pPr>
    </w:p>
    <w:p w14:paraId="39026F93" w14:textId="6215B318" w:rsidR="00225945" w:rsidRDefault="000350B8">
      <w:pPr>
        <w:pStyle w:val="BodyText"/>
        <w:kinsoku w:val="0"/>
        <w:overflowPunct w:val="0"/>
        <w:ind w:left="500"/>
        <w:rPr>
          <w:del w:id="6207" w:author="SRS 2024" w:date="2023-12-13T09:54:00Z"/>
          <w:sz w:val="20"/>
          <w:szCs w:val="20"/>
        </w:rPr>
      </w:pPr>
      <w:del w:id="6208" w:author="SRS 2024" w:date="2023-12-13T09:54:00Z">
        <w:r>
          <w:rPr>
            <w:noProof/>
          </w:rPr>
          <mc:AlternateContent>
            <mc:Choice Requires="wps">
              <w:drawing>
                <wp:anchor distT="0" distB="0" distL="114300" distR="114300" simplePos="0" relativeHeight="251829248" behindDoc="0" locked="0" layoutInCell="0" allowOverlap="1" wp14:anchorId="18458CAB" wp14:editId="756941FE">
                  <wp:simplePos x="0" y="0"/>
                  <wp:positionH relativeFrom="page">
                    <wp:posOffset>5524500</wp:posOffset>
                  </wp:positionH>
                  <wp:positionV relativeFrom="page">
                    <wp:posOffset>612140</wp:posOffset>
                  </wp:positionV>
                  <wp:extent cx="379095" cy="1475740"/>
                  <wp:effectExtent l="0" t="0" r="0" b="0"/>
                  <wp:wrapNone/>
                  <wp:docPr id="50455073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F29C" id="Freeform 109" o:spid="_x0000_s1026" style="position:absolute;margin-left:435pt;margin-top:48.2pt;width:29.85pt;height:116.2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30272" behindDoc="0" locked="0" layoutInCell="0" allowOverlap="1" wp14:anchorId="3F324567" wp14:editId="1569482D">
                  <wp:simplePos x="0" y="0"/>
                  <wp:positionH relativeFrom="page">
                    <wp:posOffset>5590540</wp:posOffset>
                  </wp:positionH>
                  <wp:positionV relativeFrom="page">
                    <wp:posOffset>1136650</wp:posOffset>
                  </wp:positionV>
                  <wp:extent cx="292100" cy="422910"/>
                  <wp:effectExtent l="0" t="0" r="0" b="0"/>
                  <wp:wrapNone/>
                  <wp:docPr id="6686295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3F2F" w14:textId="77777777" w:rsidR="00225945" w:rsidRDefault="00225945">
                              <w:pPr>
                                <w:pStyle w:val="BodyText"/>
                                <w:kinsoku w:val="0"/>
                                <w:overflowPunct w:val="0"/>
                                <w:spacing w:line="448" w:lineRule="exact"/>
                                <w:ind w:left="20"/>
                                <w:rPr>
                                  <w:del w:id="6209" w:author="SRS 2024" w:date="2023-12-13T09:54:00Z"/>
                                  <w:b/>
                                  <w:bCs/>
                                  <w:color w:val="FFFFFF"/>
                                  <w:spacing w:val="-5"/>
                                  <w:sz w:val="42"/>
                                  <w:szCs w:val="42"/>
                                </w:rPr>
                              </w:pPr>
                              <w:del w:id="621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4567" id="Text Box 110" o:spid="_x0000_s1074" type="#_x0000_t202" style="position:absolute;left:0;text-align:left;margin-left:440.2pt;margin-top:89.5pt;width:23pt;height:33.3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b&#10;RM5r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B913F2F" w14:textId="77777777" w:rsidR="00225945" w:rsidRDefault="00225945">
                        <w:pPr>
                          <w:pStyle w:val="BodyText"/>
                          <w:kinsoku w:val="0"/>
                          <w:overflowPunct w:val="0"/>
                          <w:spacing w:line="448" w:lineRule="exact"/>
                          <w:ind w:left="20"/>
                          <w:rPr>
                            <w:del w:id="6211" w:author="SRS 2024" w:date="2023-12-13T09:54:00Z"/>
                            <w:b/>
                            <w:bCs/>
                            <w:color w:val="FFFFFF"/>
                            <w:spacing w:val="-5"/>
                            <w:sz w:val="42"/>
                            <w:szCs w:val="42"/>
                          </w:rPr>
                        </w:pPr>
                        <w:del w:id="621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69D4CA0" wp14:editId="6D8F316E">
              <wp:extent cx="628650" cy="619125"/>
              <wp:effectExtent l="0" t="0" r="0" b="9525"/>
              <wp:docPr id="13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D7F2AE0" w14:textId="77777777" w:rsidR="00225945" w:rsidRDefault="00225945">
      <w:pPr>
        <w:pStyle w:val="BodyText"/>
        <w:kinsoku w:val="0"/>
        <w:overflowPunct w:val="0"/>
        <w:rPr>
          <w:del w:id="6213" w:author="SRS 2024" w:date="2023-12-13T09:54:00Z"/>
          <w:sz w:val="20"/>
          <w:szCs w:val="20"/>
        </w:rPr>
      </w:pPr>
    </w:p>
    <w:p w14:paraId="029CB05D" w14:textId="77777777" w:rsidR="00225945" w:rsidRDefault="00225945">
      <w:pPr>
        <w:pStyle w:val="BodyText"/>
        <w:kinsoku w:val="0"/>
        <w:overflowPunct w:val="0"/>
        <w:spacing w:before="6"/>
        <w:rPr>
          <w:del w:id="6214" w:author="SRS 2024" w:date="2023-12-13T09:54:00Z"/>
          <w:sz w:val="18"/>
          <w:szCs w:val="18"/>
        </w:rPr>
      </w:pPr>
    </w:p>
    <w:p w14:paraId="32A8A1EF" w14:textId="77777777" w:rsidR="00F33A2A" w:rsidRDefault="00000000">
      <w:pPr>
        <w:spacing w:before="20"/>
        <w:ind w:left="216"/>
        <w:rPr>
          <w:ins w:id="6215" w:author="SRS 2024" w:date="2023-12-13T09:54:00Z"/>
        </w:rPr>
      </w:pPr>
      <w:ins w:id="6216" w:author="SRS 2024" w:date="2023-12-13T09:54:00Z">
        <w:r>
          <w:rPr>
            <w:i/>
          </w:rPr>
          <w:t>Rezervacije</w:t>
        </w:r>
        <w:r>
          <w:rPr>
            <w:i/>
            <w:spacing w:val="-14"/>
          </w:rPr>
          <w:t xml:space="preserve"> </w:t>
        </w:r>
        <w:r>
          <w:rPr>
            <w:spacing w:val="-2"/>
          </w:rPr>
          <w:t>(2016).</w:t>
        </w:r>
      </w:ins>
    </w:p>
    <w:p w14:paraId="0A592A5D" w14:textId="77777777" w:rsidR="00F33A2A" w:rsidRDefault="00F33A2A">
      <w:pPr>
        <w:rPr>
          <w:ins w:id="6217" w:author="SRS 2024" w:date="2023-12-13T09:54:00Z"/>
        </w:rPr>
        <w:sectPr w:rsidR="00F33A2A">
          <w:pgSz w:w="11910" w:h="16840"/>
          <w:pgMar w:top="1320" w:right="741" w:bottom="280" w:left="1200" w:header="720" w:footer="720" w:gutter="0"/>
          <w:cols w:space="720"/>
        </w:sectPr>
      </w:pPr>
    </w:p>
    <w:p w14:paraId="1728D3C9" w14:textId="77777777" w:rsidR="00225945" w:rsidRDefault="00000000">
      <w:pPr>
        <w:pStyle w:val="BodyText"/>
        <w:kinsoku w:val="0"/>
        <w:overflowPunct w:val="0"/>
        <w:spacing w:before="101"/>
        <w:ind w:left="804" w:right="713"/>
        <w:jc w:val="center"/>
        <w:rPr>
          <w:del w:id="6218" w:author="SRS 2024" w:date="2023-12-13T09:54:00Z"/>
          <w:rFonts w:ascii="Impact" w:hAnsi="Impact" w:cs="Impact"/>
          <w:spacing w:val="-2"/>
          <w:sz w:val="36"/>
          <w:szCs w:val="36"/>
        </w:rPr>
      </w:pPr>
      <w:bookmarkStart w:id="6219" w:name="SRS_11"/>
      <w:bookmarkStart w:id="6220" w:name="_bookmark11"/>
      <w:bookmarkEnd w:id="6219"/>
      <w:bookmarkEnd w:id="6220"/>
      <w:r>
        <w:t>Slovenski</w:t>
      </w:r>
      <w:r>
        <w:rPr>
          <w:spacing w:val="-9"/>
        </w:rPr>
        <w:t xml:space="preserve"> </w:t>
      </w:r>
      <w:r>
        <w:t>računovodski</w:t>
      </w:r>
      <w:r>
        <w:rPr>
          <w:spacing w:val="-8"/>
        </w:rPr>
        <w:t xml:space="preserve"> </w:t>
      </w:r>
      <w:r>
        <w:t>standard</w:t>
      </w:r>
      <w:r>
        <w:rPr>
          <w:spacing w:val="-10"/>
        </w:rPr>
        <w:t xml:space="preserve"> </w:t>
      </w:r>
      <w:r>
        <w:t>11</w:t>
      </w:r>
      <w:r>
        <w:rPr>
          <w:spacing w:val="-9"/>
        </w:rPr>
        <w:t xml:space="preserve"> </w:t>
      </w:r>
      <w:r>
        <w:t>(</w:t>
      </w:r>
      <w:del w:id="6221" w:author="SRS 2024" w:date="2023-12-13T09:54:00Z">
        <w:r w:rsidR="00225945">
          <w:rPr>
            <w:rFonts w:ascii="Impact" w:hAnsi="Impact" w:cs="Impact"/>
            <w:spacing w:val="-2"/>
            <w:sz w:val="36"/>
            <w:szCs w:val="36"/>
          </w:rPr>
          <w:delText>2016)</w:delText>
        </w:r>
      </w:del>
    </w:p>
    <w:p w14:paraId="19BAF1C7" w14:textId="14518AF5" w:rsidR="00F33A2A" w:rsidRDefault="00000000">
      <w:pPr>
        <w:pStyle w:val="Heading2"/>
        <w:ind w:left="3135" w:hanging="1254"/>
      </w:pPr>
      <w:ins w:id="6222" w:author="SRS 2024" w:date="2023-12-13T09:54:00Z">
        <w:r>
          <w:t xml:space="preserve">2024) </w:t>
        </w:r>
      </w:ins>
      <w:r>
        <w:t>ČASOVNE RAZMEJITVE</w:t>
      </w:r>
    </w:p>
    <w:p w14:paraId="33DA176A" w14:textId="77777777" w:rsidR="00F33A2A" w:rsidRDefault="00F33A2A">
      <w:pPr>
        <w:pStyle w:val="BodyText"/>
        <w:rPr>
          <w:moveTo w:id="6223" w:author="SRS 2024" w:date="2023-12-13T09:54:00Z"/>
          <w:b/>
          <w:sz w:val="43"/>
        </w:rPr>
      </w:pPr>
      <w:moveToRangeStart w:id="6224" w:author="SRS 2024" w:date="2023-12-13T09:54:00Z" w:name="move153353769"/>
    </w:p>
    <w:p w14:paraId="50C11938" w14:textId="77777777" w:rsidR="00F33A2A" w:rsidRDefault="00000000">
      <w:pPr>
        <w:pStyle w:val="Heading3"/>
        <w:numPr>
          <w:ilvl w:val="0"/>
          <w:numId w:val="125"/>
        </w:numPr>
        <w:tabs>
          <w:tab w:val="left" w:pos="4616"/>
        </w:tabs>
        <w:ind w:left="4616" w:hanging="279"/>
        <w:jc w:val="left"/>
        <w:rPr>
          <w:moveTo w:id="6225" w:author="SRS 2024" w:date="2023-12-13T09:54:00Z"/>
        </w:rPr>
      </w:pPr>
      <w:moveTo w:id="6226" w:author="SRS 2024" w:date="2023-12-13T09:54:00Z">
        <w:r>
          <w:rPr>
            <w:spacing w:val="-4"/>
          </w:rPr>
          <w:t>Uvod</w:t>
        </w:r>
      </w:moveTo>
    </w:p>
    <w:moveToRangeEnd w:id="6224"/>
    <w:p w14:paraId="454F5CB2" w14:textId="751B7577" w:rsidR="00225945" w:rsidRDefault="000350B8">
      <w:pPr>
        <w:pStyle w:val="BodyText"/>
        <w:kinsoku w:val="0"/>
        <w:overflowPunct w:val="0"/>
        <w:spacing w:before="3"/>
        <w:rPr>
          <w:del w:id="6227" w:author="SRS 2024" w:date="2023-12-13T09:54:00Z"/>
          <w:rFonts w:ascii="Impact" w:hAnsi="Impact" w:cs="Impact"/>
          <w:sz w:val="6"/>
          <w:szCs w:val="6"/>
        </w:rPr>
      </w:pPr>
      <w:del w:id="6228" w:author="SRS 2024" w:date="2023-12-13T09:54:00Z">
        <w:r>
          <w:rPr>
            <w:noProof/>
          </w:rPr>
          <mc:AlternateContent>
            <mc:Choice Requires="wps">
              <w:drawing>
                <wp:anchor distT="0" distB="0" distL="0" distR="0" simplePos="0" relativeHeight="251832320" behindDoc="0" locked="0" layoutInCell="0" allowOverlap="1" wp14:anchorId="65CB5A2D" wp14:editId="38782B21">
                  <wp:simplePos x="0" y="0"/>
                  <wp:positionH relativeFrom="page">
                    <wp:posOffset>664210</wp:posOffset>
                  </wp:positionH>
                  <wp:positionV relativeFrom="paragraph">
                    <wp:posOffset>64135</wp:posOffset>
                  </wp:positionV>
                  <wp:extent cx="4772660" cy="5715"/>
                  <wp:effectExtent l="0" t="0" r="0" b="0"/>
                  <wp:wrapTopAndBottom/>
                  <wp:docPr id="103353602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8B86" id="Freeform 111" o:spid="_x0000_s1026" style="position:absolute;margin-left:52.3pt;margin-top:5.05pt;width:375.8pt;height:.4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173913A9" w14:textId="77777777" w:rsidR="00F33A2A" w:rsidRDefault="00F33A2A">
      <w:pPr>
        <w:pStyle w:val="BodyText"/>
        <w:rPr>
          <w:moveFrom w:id="6229" w:author="SRS 2024" w:date="2023-12-13T09:54:00Z"/>
          <w:b/>
          <w:sz w:val="43"/>
        </w:rPr>
      </w:pPr>
      <w:moveFromRangeStart w:id="6230" w:author="SRS 2024" w:date="2023-12-13T09:54:00Z" w:name="move153353778"/>
    </w:p>
    <w:p w14:paraId="03B3F24C" w14:textId="77777777" w:rsidR="00F33A2A" w:rsidRDefault="00000000">
      <w:pPr>
        <w:pStyle w:val="Heading3"/>
        <w:numPr>
          <w:ilvl w:val="0"/>
          <w:numId w:val="121"/>
        </w:numPr>
        <w:tabs>
          <w:tab w:val="left" w:pos="4616"/>
        </w:tabs>
        <w:ind w:left="4616" w:hanging="279"/>
        <w:jc w:val="left"/>
        <w:rPr>
          <w:moveFrom w:id="6231" w:author="SRS 2024" w:date="2023-12-13T09:54:00Z"/>
        </w:rPr>
      </w:pPr>
      <w:moveFrom w:id="6232" w:author="SRS 2024" w:date="2023-12-13T09:54:00Z">
        <w:r>
          <w:rPr>
            <w:spacing w:val="-4"/>
          </w:rPr>
          <w:t>Uvod</w:t>
        </w:r>
      </w:moveFrom>
    </w:p>
    <w:moveFromRangeEnd w:id="6230"/>
    <w:p w14:paraId="1AF15FC6" w14:textId="77777777" w:rsidR="00F33A2A" w:rsidRDefault="00F33A2A">
      <w:pPr>
        <w:pStyle w:val="BodyText"/>
        <w:spacing w:before="9"/>
        <w:rPr>
          <w:ins w:id="6233" w:author="SRS 2024" w:date="2023-12-13T09:54:00Z"/>
          <w:b/>
          <w:sz w:val="20"/>
        </w:rPr>
      </w:pPr>
    </w:p>
    <w:p w14:paraId="38F3EE05" w14:textId="40DE519E" w:rsidR="00F33A2A" w:rsidRDefault="00000000">
      <w:pPr>
        <w:pStyle w:val="BodyText"/>
        <w:spacing w:line="259" w:lineRule="auto"/>
        <w:ind w:left="217" w:right="674"/>
        <w:jc w:val="both"/>
      </w:pPr>
      <w:r>
        <w:t xml:space="preserve">Ta standard se uporablja pri knjigovodskem razvidovanju, obračunavanju in razkrivanju kratkoročnih in dolgoročnih aktivnih oziroma pasivnih časovnih </w:t>
      </w:r>
      <w:del w:id="6234" w:author="SRS 2024" w:date="2023-12-13T09:54:00Z">
        <w:r w:rsidR="00225945">
          <w:delText>raz- mejitev</w:delText>
        </w:r>
      </w:del>
      <w:ins w:id="6235" w:author="SRS 2024" w:date="2023-12-13T09:54:00Z">
        <w:r>
          <w:t>razmejitev</w:t>
        </w:r>
      </w:ins>
      <w:r>
        <w:t xml:space="preserve"> kot posebnih vrst terjatev oziroma dolgov. </w:t>
      </w:r>
      <w:del w:id="6236" w:author="SRS 2024" w:date="2023-12-13T09:54:00Z">
        <w:r w:rsidR="00225945">
          <w:delText>Obdeluje</w:delText>
        </w:r>
      </w:del>
      <w:ins w:id="6237" w:author="SRS 2024" w:date="2023-12-13T09:54:00Z">
        <w:r>
          <w:t>Obravnava</w:t>
        </w:r>
      </w:ins>
      <w:r>
        <w:t>:</w:t>
      </w:r>
    </w:p>
    <w:p w14:paraId="00FF0D69" w14:textId="77777777" w:rsidR="00F33A2A" w:rsidRDefault="00000000">
      <w:pPr>
        <w:pStyle w:val="ListParagraph"/>
        <w:numPr>
          <w:ilvl w:val="0"/>
          <w:numId w:val="124"/>
        </w:numPr>
        <w:tabs>
          <w:tab w:val="left" w:pos="877"/>
        </w:tabs>
        <w:ind w:hanging="660"/>
      </w:pPr>
      <w:r>
        <w:t>razvrščanje</w:t>
      </w:r>
      <w:r>
        <w:rPr>
          <w:spacing w:val="-12"/>
        </w:rPr>
        <w:t xml:space="preserve"> </w:t>
      </w:r>
      <w:r>
        <w:t>časovnih</w:t>
      </w:r>
      <w:r>
        <w:rPr>
          <w:spacing w:val="-11"/>
        </w:rPr>
        <w:t xml:space="preserve"> </w:t>
      </w:r>
      <w:r>
        <w:rPr>
          <w:spacing w:val="-2"/>
        </w:rPr>
        <w:t>razmejitev;</w:t>
      </w:r>
    </w:p>
    <w:p w14:paraId="53B23595" w14:textId="77777777" w:rsidR="00F33A2A" w:rsidRDefault="00000000">
      <w:pPr>
        <w:pStyle w:val="ListParagraph"/>
        <w:numPr>
          <w:ilvl w:val="0"/>
          <w:numId w:val="124"/>
        </w:numPr>
        <w:tabs>
          <w:tab w:val="left" w:pos="877"/>
        </w:tabs>
        <w:spacing w:before="20"/>
        <w:ind w:hanging="660"/>
      </w:pPr>
      <w:r>
        <w:t>pripoznavanje</w:t>
      </w:r>
      <w:r>
        <w:rPr>
          <w:spacing w:val="-11"/>
        </w:rPr>
        <w:t xml:space="preserve"> </w:t>
      </w:r>
      <w:r>
        <w:t>in</w:t>
      </w:r>
      <w:r>
        <w:rPr>
          <w:spacing w:val="-10"/>
        </w:rPr>
        <w:t xml:space="preserve"> </w:t>
      </w:r>
      <w:r>
        <w:t>odpravljanje</w:t>
      </w:r>
      <w:r>
        <w:rPr>
          <w:spacing w:val="-10"/>
        </w:rPr>
        <w:t xml:space="preserve"> </w:t>
      </w:r>
      <w:r>
        <w:t>pripoznanj</w:t>
      </w:r>
      <w:r>
        <w:rPr>
          <w:spacing w:val="-10"/>
        </w:rPr>
        <w:t xml:space="preserve"> </w:t>
      </w:r>
      <w:r>
        <w:t>časovnih</w:t>
      </w:r>
      <w:r>
        <w:rPr>
          <w:spacing w:val="-11"/>
        </w:rPr>
        <w:t xml:space="preserve"> </w:t>
      </w:r>
      <w:r>
        <w:rPr>
          <w:spacing w:val="-2"/>
        </w:rPr>
        <w:t>razmejitev;</w:t>
      </w:r>
    </w:p>
    <w:p w14:paraId="2BEDF2D1" w14:textId="77777777" w:rsidR="00225945" w:rsidRDefault="00000000">
      <w:pPr>
        <w:pStyle w:val="ListParagraph"/>
        <w:numPr>
          <w:ilvl w:val="1"/>
          <w:numId w:val="269"/>
        </w:numPr>
        <w:tabs>
          <w:tab w:val="left" w:pos="931"/>
        </w:tabs>
        <w:kinsoku w:val="0"/>
        <w:overflowPunct w:val="0"/>
        <w:adjustRightInd w:val="0"/>
        <w:spacing w:line="277" w:lineRule="exact"/>
        <w:ind w:left="931" w:hanging="456"/>
        <w:rPr>
          <w:del w:id="6238" w:author="SRS 2024" w:date="2023-12-13T09:54:00Z"/>
          <w:color w:val="000000"/>
          <w:spacing w:val="-2"/>
          <w:sz w:val="23"/>
          <w:szCs w:val="23"/>
        </w:rPr>
      </w:pPr>
      <w:r>
        <w:t>začetno</w:t>
      </w:r>
      <w:r>
        <w:rPr>
          <w:spacing w:val="-9"/>
        </w:rPr>
        <w:t xml:space="preserve"> </w:t>
      </w:r>
      <w:r>
        <w:t>računovodsko</w:t>
      </w:r>
      <w:r>
        <w:rPr>
          <w:spacing w:val="-10"/>
        </w:rPr>
        <w:t xml:space="preserve"> </w:t>
      </w:r>
      <w:r>
        <w:t>merjenje</w:t>
      </w:r>
      <w:r>
        <w:rPr>
          <w:spacing w:val="-9"/>
        </w:rPr>
        <w:t xml:space="preserve"> </w:t>
      </w:r>
      <w:r>
        <w:t>časovnih</w:t>
      </w:r>
      <w:r>
        <w:rPr>
          <w:spacing w:val="-9"/>
        </w:rPr>
        <w:t xml:space="preserve"> </w:t>
      </w:r>
      <w:r>
        <w:t>razmejitev;</w:t>
      </w:r>
    </w:p>
    <w:p w14:paraId="76BE770F" w14:textId="6288FC4A" w:rsidR="00F33A2A" w:rsidRDefault="00000000">
      <w:pPr>
        <w:pStyle w:val="ListParagraph"/>
        <w:numPr>
          <w:ilvl w:val="0"/>
          <w:numId w:val="124"/>
        </w:numPr>
        <w:tabs>
          <w:tab w:val="left" w:pos="877"/>
        </w:tabs>
        <w:spacing w:before="20" w:line="259" w:lineRule="auto"/>
        <w:ind w:left="217" w:right="3925" w:firstLine="0"/>
      </w:pPr>
      <w:ins w:id="6239" w:author="SRS 2024" w:date="2023-12-13T09:54:00Z">
        <w:r>
          <w:t xml:space="preserve"> </w:t>
        </w:r>
      </w:ins>
      <w:r>
        <w:rPr>
          <w:spacing w:val="-6"/>
        </w:rPr>
        <w:t>č)</w:t>
      </w:r>
      <w:r>
        <w:tab/>
        <w:t>prevrednotovanje časovnih razmejitev;</w:t>
      </w:r>
    </w:p>
    <w:p w14:paraId="03EA6F44" w14:textId="77777777" w:rsidR="00F33A2A" w:rsidRDefault="00000000">
      <w:pPr>
        <w:pStyle w:val="ListParagraph"/>
        <w:numPr>
          <w:ilvl w:val="0"/>
          <w:numId w:val="124"/>
        </w:numPr>
        <w:tabs>
          <w:tab w:val="left" w:pos="877"/>
        </w:tabs>
        <w:spacing w:line="252" w:lineRule="exact"/>
        <w:ind w:hanging="660"/>
      </w:pPr>
      <w:r>
        <w:t>razkrivanje</w:t>
      </w:r>
      <w:r>
        <w:rPr>
          <w:spacing w:val="-12"/>
        </w:rPr>
        <w:t xml:space="preserve"> </w:t>
      </w:r>
      <w:r>
        <w:t>časovnih</w:t>
      </w:r>
      <w:r>
        <w:rPr>
          <w:spacing w:val="-11"/>
        </w:rPr>
        <w:t xml:space="preserve"> </w:t>
      </w:r>
      <w:r>
        <w:rPr>
          <w:spacing w:val="-2"/>
        </w:rPr>
        <w:t>razmejitev.</w:t>
      </w:r>
    </w:p>
    <w:p w14:paraId="53BB3E12" w14:textId="77777777" w:rsidR="00F33A2A" w:rsidRDefault="00000000">
      <w:pPr>
        <w:pStyle w:val="BodyText"/>
        <w:spacing w:before="185"/>
        <w:ind w:left="217"/>
        <w:jc w:val="both"/>
      </w:pPr>
      <w:r>
        <w:t>Povezan</w:t>
      </w:r>
      <w:r>
        <w:rPr>
          <w:spacing w:val="-2"/>
        </w:rPr>
        <w:t xml:space="preserve"> </w:t>
      </w:r>
      <w:r>
        <w:t>je</w:t>
      </w:r>
      <w:r>
        <w:rPr>
          <w:spacing w:val="-1"/>
        </w:rPr>
        <w:t xml:space="preserve"> </w:t>
      </w:r>
      <w:r>
        <w:t>predvsem</w:t>
      </w:r>
      <w:r>
        <w:rPr>
          <w:spacing w:val="-2"/>
        </w:rPr>
        <w:t xml:space="preserve"> </w:t>
      </w:r>
      <w:r>
        <w:t>s</w:t>
      </w:r>
      <w:r>
        <w:rPr>
          <w:spacing w:val="-1"/>
        </w:rPr>
        <w:t xml:space="preserve"> </w:t>
      </w:r>
      <w:r>
        <w:t>Slovenskimi</w:t>
      </w:r>
      <w:r>
        <w:rPr>
          <w:spacing w:val="-2"/>
        </w:rPr>
        <w:t xml:space="preserve"> </w:t>
      </w:r>
      <w:r>
        <w:t>računovodskimi</w:t>
      </w:r>
      <w:r>
        <w:rPr>
          <w:spacing w:val="-2"/>
        </w:rPr>
        <w:t xml:space="preserve"> </w:t>
      </w:r>
      <w:r>
        <w:t>standardi</w:t>
      </w:r>
      <w:r>
        <w:rPr>
          <w:spacing w:val="-1"/>
        </w:rPr>
        <w:t xml:space="preserve"> </w:t>
      </w:r>
      <w:r>
        <w:t>(SRS)</w:t>
      </w:r>
      <w:r>
        <w:rPr>
          <w:spacing w:val="-2"/>
        </w:rPr>
        <w:t xml:space="preserve"> </w:t>
      </w:r>
      <w:r>
        <w:t>2, 5,</w:t>
      </w:r>
      <w:r>
        <w:rPr>
          <w:spacing w:val="-2"/>
        </w:rPr>
        <w:t xml:space="preserve"> </w:t>
      </w:r>
      <w:r>
        <w:t>10,</w:t>
      </w:r>
      <w:r>
        <w:rPr>
          <w:spacing w:val="-1"/>
        </w:rPr>
        <w:t xml:space="preserve"> </w:t>
      </w:r>
      <w:r>
        <w:t>12,</w:t>
      </w:r>
      <w:ins w:id="6240" w:author="SRS 2024" w:date="2023-12-13T09:54:00Z">
        <w:r>
          <w:rPr>
            <w:spacing w:val="-1"/>
          </w:rPr>
          <w:t xml:space="preserve"> </w:t>
        </w:r>
        <w:r>
          <w:t>14,</w:t>
        </w:r>
        <w:r>
          <w:rPr>
            <w:spacing w:val="-1"/>
          </w:rPr>
          <w:t xml:space="preserve"> </w:t>
        </w:r>
        <w:r>
          <w:t>15,</w:t>
        </w:r>
        <w:r>
          <w:rPr>
            <w:spacing w:val="-1"/>
          </w:rPr>
          <w:t xml:space="preserve"> </w:t>
        </w:r>
        <w:r>
          <w:rPr>
            <w:spacing w:val="-5"/>
          </w:rPr>
          <w:t>20</w:t>
        </w:r>
      </w:ins>
    </w:p>
    <w:p w14:paraId="5149257C" w14:textId="77777777" w:rsidR="00F33A2A" w:rsidRDefault="00000000">
      <w:pPr>
        <w:pStyle w:val="BodyText"/>
        <w:spacing w:before="20"/>
        <w:ind w:left="217"/>
        <w:jc w:val="both"/>
        <w:rPr>
          <w:moveTo w:id="6241" w:author="SRS 2024" w:date="2023-12-13T09:54:00Z"/>
        </w:rPr>
      </w:pPr>
      <w:moveToRangeStart w:id="6242" w:author="SRS 2024" w:date="2023-12-13T09:54:00Z" w:name="move153353770"/>
      <w:moveTo w:id="6243" w:author="SRS 2024" w:date="2023-12-13T09:54:00Z">
        <w:r>
          <w:t>in</w:t>
        </w:r>
        <w:r>
          <w:rPr>
            <w:spacing w:val="-2"/>
          </w:rPr>
          <w:t xml:space="preserve"> </w:t>
        </w:r>
        <w:r>
          <w:rPr>
            <w:spacing w:val="-5"/>
          </w:rPr>
          <w:t>23.</w:t>
        </w:r>
      </w:moveTo>
    </w:p>
    <w:moveToRangeEnd w:id="6242"/>
    <w:p w14:paraId="30109F74" w14:textId="77777777" w:rsidR="00225945" w:rsidRDefault="00225945">
      <w:pPr>
        <w:pStyle w:val="BodyText"/>
        <w:kinsoku w:val="0"/>
        <w:overflowPunct w:val="0"/>
        <w:spacing w:line="280" w:lineRule="exact"/>
        <w:ind w:left="482"/>
        <w:jc w:val="both"/>
        <w:rPr>
          <w:del w:id="6244" w:author="SRS 2024" w:date="2023-12-13T09:54:00Z"/>
          <w:spacing w:val="-5"/>
        </w:rPr>
      </w:pPr>
      <w:del w:id="6245" w:author="SRS 2024" w:date="2023-12-13T09:54:00Z">
        <w:r>
          <w:delText>14,</w:delText>
        </w:r>
        <w:r>
          <w:rPr>
            <w:spacing w:val="-5"/>
          </w:rPr>
          <w:delText xml:space="preserve"> </w:delText>
        </w:r>
        <w:r>
          <w:delText>15,</w:delText>
        </w:r>
        <w:r>
          <w:rPr>
            <w:spacing w:val="-4"/>
          </w:rPr>
          <w:delText xml:space="preserve"> </w:delText>
        </w:r>
        <w:r>
          <w:delText>20</w:delText>
        </w:r>
        <w:r>
          <w:rPr>
            <w:spacing w:val="-4"/>
          </w:rPr>
          <w:delText xml:space="preserve"> </w:delText>
        </w:r>
        <w:r>
          <w:delText>in</w:delText>
        </w:r>
        <w:r>
          <w:rPr>
            <w:spacing w:val="-3"/>
          </w:rPr>
          <w:delText xml:space="preserve"> </w:delText>
        </w:r>
        <w:r>
          <w:rPr>
            <w:spacing w:val="-5"/>
          </w:rPr>
          <w:delText>23.</w:delText>
        </w:r>
      </w:del>
    </w:p>
    <w:p w14:paraId="7E2FE3EE" w14:textId="23BD1AAA" w:rsidR="00F33A2A" w:rsidRDefault="00000000">
      <w:pPr>
        <w:pStyle w:val="BodyText"/>
        <w:spacing w:before="185" w:line="259" w:lineRule="auto"/>
        <w:ind w:left="217" w:right="675"/>
        <w:jc w:val="both"/>
        <w:rPr>
          <w:ins w:id="6246" w:author="SRS 2024" w:date="2023-12-13T09:54:00Z"/>
        </w:rPr>
      </w:pPr>
      <w:r>
        <w:t>Standard (poglavje B) je treba brati skupaj z opredelitvijo ključnih pojmov (poglavjem C), pojasnili (poglavjem Č) ter Uvodom v Slovenske računovodske standarde in Okvirom SRS</w:t>
      </w:r>
      <w:del w:id="6247" w:author="SRS 2024" w:date="2023-12-13T09:54:00Z">
        <w:r w:rsidR="00225945">
          <w:delText xml:space="preserve"> (2016).</w:delText>
        </w:r>
      </w:del>
      <w:ins w:id="6248" w:author="SRS 2024" w:date="2023-12-13T09:54:00Z">
        <w:r>
          <w:t>- jev (2024).</w:t>
        </w:r>
      </w:ins>
    </w:p>
    <w:p w14:paraId="0E481228" w14:textId="77777777" w:rsidR="00F33A2A" w:rsidRDefault="00F33A2A">
      <w:pPr>
        <w:pStyle w:val="BodyText"/>
        <w:rPr>
          <w:sz w:val="24"/>
        </w:rPr>
      </w:pPr>
    </w:p>
    <w:p w14:paraId="7DED4332" w14:textId="77777777" w:rsidR="00F33A2A" w:rsidRDefault="00F33A2A">
      <w:pPr>
        <w:pStyle w:val="BodyText"/>
        <w:spacing w:before="11"/>
        <w:rPr>
          <w:sz w:val="18"/>
        </w:rPr>
      </w:pPr>
    </w:p>
    <w:p w14:paraId="1237DDFC" w14:textId="77777777" w:rsidR="00F33A2A" w:rsidRDefault="00000000">
      <w:pPr>
        <w:pStyle w:val="Heading3"/>
        <w:numPr>
          <w:ilvl w:val="0"/>
          <w:numId w:val="125"/>
        </w:numPr>
        <w:tabs>
          <w:tab w:val="left" w:pos="4415"/>
        </w:tabs>
        <w:ind w:left="4415" w:hanging="279"/>
        <w:jc w:val="left"/>
      </w:pPr>
      <w:r>
        <w:rPr>
          <w:spacing w:val="-2"/>
        </w:rPr>
        <w:t>Standard</w:t>
      </w:r>
    </w:p>
    <w:p w14:paraId="044BDA1A" w14:textId="77777777" w:rsidR="00F33A2A" w:rsidRDefault="00F33A2A">
      <w:pPr>
        <w:pStyle w:val="BodyText"/>
        <w:rPr>
          <w:ins w:id="6249" w:author="SRS 2024" w:date="2023-12-13T09:54:00Z"/>
          <w:b/>
          <w:sz w:val="24"/>
        </w:rPr>
      </w:pPr>
    </w:p>
    <w:p w14:paraId="6CFACAD8" w14:textId="77777777" w:rsidR="00F33A2A" w:rsidRDefault="00F33A2A">
      <w:pPr>
        <w:pStyle w:val="BodyText"/>
        <w:spacing w:before="1"/>
        <w:rPr>
          <w:ins w:id="6250" w:author="SRS 2024" w:date="2023-12-13T09:54:00Z"/>
          <w:b/>
          <w:sz w:val="19"/>
        </w:rPr>
      </w:pPr>
    </w:p>
    <w:p w14:paraId="6C44B188" w14:textId="77777777" w:rsidR="00F33A2A" w:rsidRDefault="00000000">
      <w:pPr>
        <w:pStyle w:val="ListParagraph"/>
        <w:numPr>
          <w:ilvl w:val="1"/>
          <w:numId w:val="124"/>
        </w:numPr>
        <w:tabs>
          <w:tab w:val="left" w:pos="3162"/>
        </w:tabs>
        <w:ind w:left="3162" w:hanging="256"/>
        <w:jc w:val="left"/>
        <w:rPr>
          <w:b/>
        </w:rPr>
      </w:pPr>
      <w:r>
        <w:rPr>
          <w:b/>
        </w:rPr>
        <w:t>Razvrščanje</w:t>
      </w:r>
      <w:r>
        <w:rPr>
          <w:b/>
          <w:spacing w:val="-13"/>
        </w:rPr>
        <w:t xml:space="preserve"> </w:t>
      </w:r>
      <w:r>
        <w:rPr>
          <w:b/>
        </w:rPr>
        <w:t>časovnih</w:t>
      </w:r>
      <w:r>
        <w:rPr>
          <w:b/>
          <w:spacing w:val="-12"/>
        </w:rPr>
        <w:t xml:space="preserve"> </w:t>
      </w:r>
      <w:r>
        <w:rPr>
          <w:b/>
          <w:spacing w:val="-2"/>
        </w:rPr>
        <w:t>razmejitev</w:t>
      </w:r>
    </w:p>
    <w:p w14:paraId="225BB25B" w14:textId="77777777" w:rsidR="00F33A2A" w:rsidRDefault="00F33A2A">
      <w:pPr>
        <w:pStyle w:val="BodyText"/>
        <w:spacing w:before="9"/>
        <w:rPr>
          <w:ins w:id="6251" w:author="SRS 2024" w:date="2023-12-13T09:54:00Z"/>
          <w:b/>
          <w:sz w:val="20"/>
        </w:rPr>
      </w:pPr>
    </w:p>
    <w:p w14:paraId="32D621F4" w14:textId="70389CCA" w:rsidR="00F33A2A" w:rsidRDefault="00000000">
      <w:pPr>
        <w:pStyle w:val="ListParagraph"/>
        <w:numPr>
          <w:ilvl w:val="1"/>
          <w:numId w:val="123"/>
        </w:numPr>
        <w:tabs>
          <w:tab w:val="left" w:pos="875"/>
          <w:tab w:val="left" w:pos="877"/>
        </w:tabs>
        <w:spacing w:line="259" w:lineRule="auto"/>
        <w:ind w:right="673"/>
        <w:jc w:val="both"/>
      </w:pPr>
      <w:r>
        <w:t>Časovne razmejitve so lahko aktivne (usredstvene) ali pasivne (</w:t>
      </w:r>
      <w:del w:id="6252" w:author="SRS 2024" w:date="2023-12-13T09:54:00Z">
        <w:r w:rsidR="00225945">
          <w:rPr>
            <w:sz w:val="23"/>
            <w:szCs w:val="23"/>
          </w:rPr>
          <w:delText>udolgov- ljene</w:delText>
        </w:r>
      </w:del>
      <w:ins w:id="6253" w:author="SRS 2024" w:date="2023-12-13T09:54:00Z">
        <w:r>
          <w:t>udolgovljene</w:t>
        </w:r>
      </w:ins>
      <w:r>
        <w:t xml:space="preserve">). Prve je mogoče obravnavati kot terjatve v širšem pomenu, </w:t>
      </w:r>
      <w:del w:id="6254" w:author="SRS 2024" w:date="2023-12-13T09:54:00Z">
        <w:r w:rsidR="00225945">
          <w:rPr>
            <w:sz w:val="23"/>
            <w:szCs w:val="23"/>
          </w:rPr>
          <w:delText>saj se razlikujejo</w:delText>
        </w:r>
        <w:r w:rsidR="00225945">
          <w:rPr>
            <w:spacing w:val="-9"/>
            <w:sz w:val="23"/>
            <w:szCs w:val="23"/>
          </w:rPr>
          <w:delText xml:space="preserve"> </w:delText>
        </w:r>
        <w:r w:rsidR="00225945">
          <w:rPr>
            <w:sz w:val="23"/>
            <w:szCs w:val="23"/>
          </w:rPr>
          <w:delText>tako</w:delText>
        </w:r>
        <w:r w:rsidR="00225945">
          <w:rPr>
            <w:spacing w:val="-11"/>
            <w:sz w:val="23"/>
            <w:szCs w:val="23"/>
          </w:rPr>
          <w:delText xml:space="preserve"> </w:delText>
        </w:r>
        <w:r w:rsidR="00225945">
          <w:rPr>
            <w:sz w:val="23"/>
            <w:szCs w:val="23"/>
          </w:rPr>
          <w:delText>od</w:delText>
        </w:r>
        <w:r w:rsidR="00225945">
          <w:rPr>
            <w:spacing w:val="-11"/>
            <w:sz w:val="23"/>
            <w:szCs w:val="23"/>
          </w:rPr>
          <w:delText xml:space="preserve"> </w:delText>
        </w:r>
        <w:r w:rsidR="00225945">
          <w:rPr>
            <w:sz w:val="23"/>
            <w:szCs w:val="23"/>
          </w:rPr>
          <w:delText>denarnih</w:delText>
        </w:r>
        <w:r w:rsidR="00225945">
          <w:rPr>
            <w:spacing w:val="-11"/>
            <w:sz w:val="23"/>
            <w:szCs w:val="23"/>
          </w:rPr>
          <w:delText xml:space="preserve"> </w:delText>
        </w:r>
        <w:r w:rsidR="00225945">
          <w:rPr>
            <w:sz w:val="23"/>
            <w:szCs w:val="23"/>
          </w:rPr>
          <w:delText>sredstev</w:delText>
        </w:r>
        <w:r w:rsidR="00225945">
          <w:rPr>
            <w:spacing w:val="-10"/>
            <w:sz w:val="23"/>
            <w:szCs w:val="23"/>
          </w:rPr>
          <w:delText xml:space="preserve"> </w:delText>
        </w:r>
        <w:r w:rsidR="00225945">
          <w:rPr>
            <w:sz w:val="23"/>
            <w:szCs w:val="23"/>
          </w:rPr>
          <w:delText>kakor</w:delText>
        </w:r>
        <w:r w:rsidR="00225945">
          <w:rPr>
            <w:spacing w:val="-9"/>
            <w:sz w:val="23"/>
            <w:szCs w:val="23"/>
          </w:rPr>
          <w:delText xml:space="preserve"> </w:delText>
        </w:r>
        <w:r w:rsidR="00225945">
          <w:rPr>
            <w:sz w:val="23"/>
            <w:szCs w:val="23"/>
          </w:rPr>
          <w:delText>od</w:delText>
        </w:r>
        <w:r w:rsidR="00225945">
          <w:rPr>
            <w:spacing w:val="-13"/>
            <w:sz w:val="23"/>
            <w:szCs w:val="23"/>
          </w:rPr>
          <w:delText xml:space="preserve"> </w:delText>
        </w:r>
        <w:r w:rsidR="00225945">
          <w:rPr>
            <w:sz w:val="23"/>
            <w:szCs w:val="23"/>
          </w:rPr>
          <w:delText>stvari,</w:delText>
        </w:r>
        <w:r w:rsidR="00225945">
          <w:rPr>
            <w:spacing w:val="-10"/>
            <w:sz w:val="23"/>
            <w:szCs w:val="23"/>
          </w:rPr>
          <w:delText xml:space="preserve"> </w:delText>
        </w:r>
      </w:del>
      <w:r>
        <w:t xml:space="preserve">druge pa kot </w:t>
      </w:r>
      <w:del w:id="6255" w:author="SRS 2024" w:date="2023-12-13T09:54:00Z">
        <w:r w:rsidR="00225945">
          <w:rPr>
            <w:sz w:val="23"/>
            <w:szCs w:val="23"/>
          </w:rPr>
          <w:delText>dolgove</w:delText>
        </w:r>
      </w:del>
      <w:ins w:id="6256" w:author="SRS 2024" w:date="2023-12-13T09:54:00Z">
        <w:r>
          <w:t>obveznosti</w:t>
        </w:r>
      </w:ins>
      <w:r>
        <w:t xml:space="preserve"> v širšem pomenu</w:t>
      </w:r>
      <w:del w:id="6257" w:author="SRS 2024" w:date="2023-12-13T09:54:00Z">
        <w:r w:rsidR="00225945">
          <w:rPr>
            <w:sz w:val="23"/>
            <w:szCs w:val="23"/>
          </w:rPr>
          <w:delText>, saj se v vsakem primeru razlikujejo od kapitala kot obveznosti</w:delText>
        </w:r>
        <w:r w:rsidR="00225945">
          <w:rPr>
            <w:spacing w:val="-5"/>
            <w:sz w:val="23"/>
            <w:szCs w:val="23"/>
          </w:rPr>
          <w:delText xml:space="preserve"> </w:delText>
        </w:r>
        <w:r w:rsidR="00225945">
          <w:rPr>
            <w:sz w:val="23"/>
            <w:szCs w:val="23"/>
          </w:rPr>
          <w:delText>do</w:delText>
        </w:r>
        <w:r w:rsidR="00225945">
          <w:rPr>
            <w:spacing w:val="-4"/>
            <w:sz w:val="23"/>
            <w:szCs w:val="23"/>
          </w:rPr>
          <w:delText xml:space="preserve"> </w:delText>
        </w:r>
        <w:r w:rsidR="00225945">
          <w:rPr>
            <w:sz w:val="23"/>
            <w:szCs w:val="23"/>
          </w:rPr>
          <w:delText>lastnikov</w:delText>
        </w:r>
      </w:del>
      <w:r>
        <w:t>. Vključujejo odložene prihodke in stroške oziroma odhodke, vnaprej vračunane</w:t>
      </w:r>
      <w:r>
        <w:rPr>
          <w:spacing w:val="-2"/>
        </w:rPr>
        <w:t xml:space="preserve"> </w:t>
      </w:r>
      <w:r>
        <w:t>stroške</w:t>
      </w:r>
      <w:r>
        <w:rPr>
          <w:spacing w:val="-2"/>
        </w:rPr>
        <w:t xml:space="preserve"> </w:t>
      </w:r>
      <w:r>
        <w:t>oziroma</w:t>
      </w:r>
      <w:r>
        <w:rPr>
          <w:spacing w:val="-2"/>
        </w:rPr>
        <w:t xml:space="preserve"> </w:t>
      </w:r>
      <w:r>
        <w:t>odhodke</w:t>
      </w:r>
      <w:r>
        <w:rPr>
          <w:spacing w:val="-1"/>
        </w:rPr>
        <w:t xml:space="preserve"> </w:t>
      </w:r>
      <w:r>
        <w:t>in</w:t>
      </w:r>
      <w:r>
        <w:rPr>
          <w:spacing w:val="-2"/>
        </w:rPr>
        <w:t xml:space="preserve"> </w:t>
      </w:r>
      <w:r>
        <w:t>prehodno</w:t>
      </w:r>
      <w:r>
        <w:rPr>
          <w:spacing w:val="-2"/>
        </w:rPr>
        <w:t xml:space="preserve"> </w:t>
      </w:r>
      <w:r>
        <w:t>nezaračunane</w:t>
      </w:r>
      <w:r>
        <w:rPr>
          <w:spacing w:val="-2"/>
        </w:rPr>
        <w:t xml:space="preserve"> </w:t>
      </w:r>
      <w:r>
        <w:t>prihodke</w:t>
      </w:r>
      <w:r>
        <w:rPr>
          <w:spacing w:val="-2"/>
        </w:rPr>
        <w:t xml:space="preserve"> </w:t>
      </w:r>
      <w:r>
        <w:t>kot</w:t>
      </w:r>
      <w:r>
        <w:rPr>
          <w:spacing w:val="-2"/>
        </w:rPr>
        <w:t xml:space="preserve"> </w:t>
      </w:r>
      <w:r>
        <w:t xml:space="preserve">posebne vrste terjatev oziroma </w:t>
      </w:r>
      <w:del w:id="6258" w:author="SRS 2024" w:date="2023-12-13T09:54:00Z">
        <w:r w:rsidR="00225945">
          <w:rPr>
            <w:sz w:val="23"/>
            <w:szCs w:val="23"/>
          </w:rPr>
          <w:delText>dolgov</w:delText>
        </w:r>
      </w:del>
      <w:ins w:id="6259" w:author="SRS 2024" w:date="2023-12-13T09:54:00Z">
        <w:r>
          <w:t>obveznosti</w:t>
        </w:r>
      </w:ins>
      <w:r>
        <w:t>.</w:t>
      </w:r>
    </w:p>
    <w:p w14:paraId="46E3F748" w14:textId="77777777" w:rsidR="00225945" w:rsidRDefault="00225945">
      <w:pPr>
        <w:pStyle w:val="ListParagraph"/>
        <w:numPr>
          <w:ilvl w:val="1"/>
          <w:numId w:val="270"/>
        </w:numPr>
        <w:tabs>
          <w:tab w:val="left" w:pos="1043"/>
        </w:tabs>
        <w:kinsoku w:val="0"/>
        <w:overflowPunct w:val="0"/>
        <w:adjustRightInd w:val="0"/>
        <w:spacing w:before="44" w:line="235" w:lineRule="auto"/>
        <w:ind w:right="335" w:hanging="566"/>
        <w:jc w:val="both"/>
        <w:rPr>
          <w:del w:id="6260" w:author="SRS 2024" w:date="2023-12-13T09:54:00Z"/>
          <w:sz w:val="23"/>
          <w:szCs w:val="23"/>
        </w:rPr>
      </w:pPr>
      <w:del w:id="6261" w:author="SRS 2024" w:date="2023-12-13T09:54:00Z">
        <w:r>
          <w:rPr>
            <w:sz w:val="23"/>
            <w:szCs w:val="23"/>
          </w:rPr>
          <w:delText>Časovne</w:delText>
        </w:r>
        <w:r>
          <w:rPr>
            <w:spacing w:val="-9"/>
            <w:sz w:val="23"/>
            <w:szCs w:val="23"/>
          </w:rPr>
          <w:delText xml:space="preserve"> </w:delText>
        </w:r>
        <w:r>
          <w:rPr>
            <w:sz w:val="23"/>
            <w:szCs w:val="23"/>
          </w:rPr>
          <w:delText>razmejitve</w:delText>
        </w:r>
        <w:r>
          <w:rPr>
            <w:spacing w:val="-12"/>
            <w:sz w:val="23"/>
            <w:szCs w:val="23"/>
          </w:rPr>
          <w:delText xml:space="preserve"> </w:delText>
        </w:r>
        <w:r>
          <w:rPr>
            <w:sz w:val="23"/>
            <w:szCs w:val="23"/>
          </w:rPr>
          <w:delText>so</w:delText>
        </w:r>
        <w:r>
          <w:rPr>
            <w:spacing w:val="-9"/>
            <w:sz w:val="23"/>
            <w:szCs w:val="23"/>
          </w:rPr>
          <w:delText xml:space="preserve"> </w:delText>
        </w:r>
        <w:r>
          <w:rPr>
            <w:sz w:val="23"/>
            <w:szCs w:val="23"/>
          </w:rPr>
          <w:delText>terjatve</w:delText>
        </w:r>
        <w:r>
          <w:rPr>
            <w:spacing w:val="-9"/>
            <w:sz w:val="23"/>
            <w:szCs w:val="23"/>
          </w:rPr>
          <w:delText xml:space="preserve"> </w:delText>
        </w:r>
        <w:r>
          <w:rPr>
            <w:sz w:val="23"/>
            <w:szCs w:val="23"/>
          </w:rPr>
          <w:delText>in</w:delText>
        </w:r>
        <w:r>
          <w:rPr>
            <w:spacing w:val="-11"/>
            <w:sz w:val="23"/>
            <w:szCs w:val="23"/>
          </w:rPr>
          <w:delText xml:space="preserve"> </w:delText>
        </w:r>
        <w:r>
          <w:rPr>
            <w:sz w:val="23"/>
            <w:szCs w:val="23"/>
          </w:rPr>
          <w:delText>druga</w:delText>
        </w:r>
        <w:r>
          <w:rPr>
            <w:spacing w:val="-10"/>
            <w:sz w:val="23"/>
            <w:szCs w:val="23"/>
          </w:rPr>
          <w:delText xml:space="preserve"> </w:delText>
        </w:r>
        <w:r>
          <w:rPr>
            <w:sz w:val="23"/>
            <w:szCs w:val="23"/>
          </w:rPr>
          <w:delText>sredstva</w:delText>
        </w:r>
        <w:r>
          <w:rPr>
            <w:spacing w:val="-10"/>
            <w:sz w:val="23"/>
            <w:szCs w:val="23"/>
          </w:rPr>
          <w:delText xml:space="preserve"> </w:delText>
        </w:r>
        <w:r>
          <w:rPr>
            <w:sz w:val="23"/>
            <w:szCs w:val="23"/>
          </w:rPr>
          <w:delText>ter</w:delText>
        </w:r>
        <w:r>
          <w:rPr>
            <w:spacing w:val="-11"/>
            <w:sz w:val="23"/>
            <w:szCs w:val="23"/>
          </w:rPr>
          <w:delText xml:space="preserve"> </w:delText>
        </w:r>
        <w:r>
          <w:rPr>
            <w:sz w:val="23"/>
            <w:szCs w:val="23"/>
          </w:rPr>
          <w:delText>obveznosti,</w:delText>
        </w:r>
        <w:r>
          <w:rPr>
            <w:spacing w:val="-10"/>
            <w:sz w:val="23"/>
            <w:szCs w:val="23"/>
          </w:rPr>
          <w:delText xml:space="preserve"> </w:delText>
        </w:r>
        <w:r>
          <w:rPr>
            <w:sz w:val="23"/>
            <w:szCs w:val="23"/>
          </w:rPr>
          <w:delText>ki</w:delText>
        </w:r>
        <w:r>
          <w:rPr>
            <w:spacing w:val="-12"/>
            <w:sz w:val="23"/>
            <w:szCs w:val="23"/>
          </w:rPr>
          <w:delText xml:space="preserve"> </w:delText>
        </w:r>
        <w:r>
          <w:rPr>
            <w:sz w:val="23"/>
            <w:szCs w:val="23"/>
          </w:rPr>
          <w:delText>se</w:delText>
        </w:r>
        <w:r>
          <w:rPr>
            <w:spacing w:val="-12"/>
            <w:sz w:val="23"/>
            <w:szCs w:val="23"/>
          </w:rPr>
          <w:delText xml:space="preserve"> </w:delText>
        </w:r>
        <w:r>
          <w:rPr>
            <w:sz w:val="23"/>
            <w:szCs w:val="23"/>
          </w:rPr>
          <w:delText>bodo po predvidevanjih pojavili v roku, za katerega so oblikovane in katerih nastanek je verjeten, velikost pa zanesljivo ocenjena. Terjatve in ob- veznosti</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nanašajo</w:delText>
        </w:r>
        <w:r>
          <w:rPr>
            <w:spacing w:val="-13"/>
            <w:sz w:val="23"/>
            <w:szCs w:val="23"/>
          </w:rPr>
          <w:delText xml:space="preserve"> </w:delText>
        </w:r>
        <w:r>
          <w:rPr>
            <w:sz w:val="23"/>
            <w:szCs w:val="23"/>
          </w:rPr>
          <w:delText>na</w:delText>
        </w:r>
        <w:r>
          <w:rPr>
            <w:spacing w:val="-13"/>
            <w:sz w:val="23"/>
            <w:szCs w:val="23"/>
          </w:rPr>
          <w:delText xml:space="preserve"> </w:delText>
        </w:r>
        <w:r>
          <w:rPr>
            <w:sz w:val="23"/>
            <w:szCs w:val="23"/>
          </w:rPr>
          <w:delText>znane</w:delText>
        </w:r>
        <w:r>
          <w:rPr>
            <w:spacing w:val="-13"/>
            <w:sz w:val="23"/>
            <w:szCs w:val="23"/>
          </w:rPr>
          <w:delText xml:space="preserve"> </w:delText>
        </w:r>
        <w:r>
          <w:rPr>
            <w:sz w:val="23"/>
            <w:szCs w:val="23"/>
          </w:rPr>
          <w:delText>ali</w:delText>
        </w:r>
        <w:r>
          <w:rPr>
            <w:spacing w:val="-13"/>
            <w:sz w:val="23"/>
            <w:szCs w:val="23"/>
          </w:rPr>
          <w:delText xml:space="preserve"> </w:delText>
        </w:r>
        <w:r>
          <w:rPr>
            <w:sz w:val="23"/>
            <w:szCs w:val="23"/>
          </w:rPr>
          <w:delText>še</w:delText>
        </w:r>
        <w:r>
          <w:rPr>
            <w:spacing w:val="-13"/>
            <w:sz w:val="23"/>
            <w:szCs w:val="23"/>
          </w:rPr>
          <w:delText xml:space="preserve"> </w:delText>
        </w:r>
        <w:r>
          <w:rPr>
            <w:sz w:val="23"/>
            <w:szCs w:val="23"/>
          </w:rPr>
          <w:delText>neznane</w:delText>
        </w:r>
        <w:r>
          <w:rPr>
            <w:spacing w:val="-13"/>
            <w:sz w:val="23"/>
            <w:szCs w:val="23"/>
          </w:rPr>
          <w:delText xml:space="preserve"> </w:delText>
        </w:r>
        <w:r>
          <w:rPr>
            <w:sz w:val="23"/>
            <w:szCs w:val="23"/>
          </w:rPr>
          <w:delText>pravne</w:delText>
        </w:r>
        <w:r>
          <w:rPr>
            <w:spacing w:val="-13"/>
            <w:sz w:val="23"/>
            <w:szCs w:val="23"/>
          </w:rPr>
          <w:delText xml:space="preserve"> </w:delText>
        </w:r>
        <w:r>
          <w:rPr>
            <w:sz w:val="23"/>
            <w:szCs w:val="23"/>
          </w:rPr>
          <w:delText>oziroma</w:delText>
        </w:r>
        <w:r>
          <w:rPr>
            <w:spacing w:val="-13"/>
            <w:sz w:val="23"/>
            <w:szCs w:val="23"/>
          </w:rPr>
          <w:delText xml:space="preserve"> </w:delText>
        </w:r>
        <w:r>
          <w:rPr>
            <w:sz w:val="23"/>
            <w:szCs w:val="23"/>
          </w:rPr>
          <w:delText>fizične</w:delText>
        </w:r>
        <w:r>
          <w:rPr>
            <w:spacing w:val="-13"/>
            <w:sz w:val="23"/>
            <w:szCs w:val="23"/>
          </w:rPr>
          <w:delText xml:space="preserve"> </w:delText>
        </w:r>
        <w:r>
          <w:rPr>
            <w:sz w:val="23"/>
            <w:szCs w:val="23"/>
          </w:rPr>
          <w:delText>osebe, do katerih bodo tedaj nastale prave terjatve in dolgovi, s sredstvi pa so mišljeni proizvodi ali storitve, ki jih bodo bremenile.</w:delText>
        </w:r>
      </w:del>
    </w:p>
    <w:p w14:paraId="5BE15FC3" w14:textId="48A9A838" w:rsidR="00F33A2A" w:rsidRDefault="00000000">
      <w:pPr>
        <w:pStyle w:val="ListParagraph"/>
        <w:numPr>
          <w:ilvl w:val="1"/>
          <w:numId w:val="123"/>
        </w:numPr>
        <w:tabs>
          <w:tab w:val="left" w:pos="844"/>
        </w:tabs>
        <w:spacing w:before="166"/>
        <w:ind w:left="844" w:hanging="627"/>
        <w:rPr>
          <w:ins w:id="6262" w:author="SRS 2024" w:date="2023-12-13T09:54:00Z"/>
        </w:rPr>
      </w:pPr>
      <w:r>
        <w:t>Časovne</w:t>
      </w:r>
      <w:r>
        <w:rPr>
          <w:spacing w:val="72"/>
        </w:rPr>
        <w:t xml:space="preserve"> </w:t>
      </w:r>
      <w:r>
        <w:t>razmejitve,</w:t>
      </w:r>
      <w:r>
        <w:rPr>
          <w:spacing w:val="72"/>
        </w:rPr>
        <w:t xml:space="preserve"> </w:t>
      </w:r>
      <w:r>
        <w:t>ki</w:t>
      </w:r>
      <w:r>
        <w:rPr>
          <w:spacing w:val="71"/>
        </w:rPr>
        <w:t xml:space="preserve"> </w:t>
      </w:r>
      <w:r>
        <w:t>se</w:t>
      </w:r>
      <w:r>
        <w:rPr>
          <w:spacing w:val="70"/>
        </w:rPr>
        <w:t xml:space="preserve"> </w:t>
      </w:r>
      <w:r>
        <w:t>bodo</w:t>
      </w:r>
      <w:r>
        <w:rPr>
          <w:spacing w:val="72"/>
        </w:rPr>
        <w:t xml:space="preserve"> </w:t>
      </w:r>
      <w:r>
        <w:t>uporabljale</w:t>
      </w:r>
      <w:r>
        <w:rPr>
          <w:spacing w:val="74"/>
        </w:rPr>
        <w:t xml:space="preserve"> </w:t>
      </w:r>
      <w:del w:id="6263" w:author="SRS 2024" w:date="2023-12-13T09:54:00Z">
        <w:r w:rsidR="00225945">
          <w:delText>v letu</w:delText>
        </w:r>
      </w:del>
      <w:ins w:id="6264" w:author="SRS 2024" w:date="2023-12-13T09:54:00Z">
        <w:r>
          <w:t>leto</w:t>
        </w:r>
      </w:ins>
      <w:r>
        <w:rPr>
          <w:spacing w:val="69"/>
        </w:rPr>
        <w:t xml:space="preserve"> </w:t>
      </w:r>
      <w:r>
        <w:t>dni</w:t>
      </w:r>
      <w:ins w:id="6265" w:author="SRS 2024" w:date="2023-12-13T09:54:00Z">
        <w:r>
          <w:rPr>
            <w:spacing w:val="72"/>
          </w:rPr>
          <w:t xml:space="preserve"> </w:t>
        </w:r>
        <w:r>
          <w:t>ali</w:t>
        </w:r>
        <w:r>
          <w:rPr>
            <w:spacing w:val="72"/>
          </w:rPr>
          <w:t xml:space="preserve"> </w:t>
        </w:r>
        <w:r>
          <w:t>manj</w:t>
        </w:r>
      </w:ins>
      <w:r>
        <w:t>,</w:t>
      </w:r>
      <w:r>
        <w:rPr>
          <w:spacing w:val="72"/>
        </w:rPr>
        <w:t xml:space="preserve"> </w:t>
      </w:r>
      <w:r>
        <w:t>se</w:t>
      </w:r>
      <w:r>
        <w:rPr>
          <w:spacing w:val="73"/>
        </w:rPr>
        <w:t xml:space="preserve"> </w:t>
      </w:r>
      <w:r>
        <w:t>opredelijo</w:t>
      </w:r>
      <w:r>
        <w:rPr>
          <w:spacing w:val="72"/>
        </w:rPr>
        <w:t xml:space="preserve"> </w:t>
      </w:r>
      <w:r>
        <w:rPr>
          <w:spacing w:val="-5"/>
        </w:rPr>
        <w:t>kot</w:t>
      </w:r>
      <w:del w:id="6266" w:author="SRS 2024" w:date="2023-12-13T09:54:00Z">
        <w:r w:rsidR="00225945">
          <w:delText xml:space="preserve"> </w:delText>
        </w:r>
      </w:del>
    </w:p>
    <w:p w14:paraId="702398AC" w14:textId="3D50C0DC" w:rsidR="00F33A2A" w:rsidRDefault="00000000">
      <w:pPr>
        <w:pStyle w:val="BodyText"/>
        <w:spacing w:before="19"/>
        <w:ind w:left="877"/>
      </w:pPr>
      <w:r>
        <w:t>kratkoročne,</w:t>
      </w:r>
      <w:r>
        <w:rPr>
          <w:spacing w:val="-7"/>
        </w:rPr>
        <w:t xml:space="preserve"> </w:t>
      </w:r>
      <w:r>
        <w:t>tiste,</w:t>
      </w:r>
      <w:r>
        <w:rPr>
          <w:spacing w:val="-6"/>
        </w:rPr>
        <w:t xml:space="preserve"> </w:t>
      </w:r>
      <w:r>
        <w:t>ki</w:t>
      </w:r>
      <w:r>
        <w:rPr>
          <w:spacing w:val="-6"/>
        </w:rPr>
        <w:t xml:space="preserve"> </w:t>
      </w:r>
      <w:r>
        <w:t>se</w:t>
      </w:r>
      <w:r>
        <w:rPr>
          <w:spacing w:val="-6"/>
        </w:rPr>
        <w:t xml:space="preserve"> </w:t>
      </w:r>
      <w:r>
        <w:t>bodo</w:t>
      </w:r>
      <w:r>
        <w:rPr>
          <w:spacing w:val="-5"/>
        </w:rPr>
        <w:t xml:space="preserve"> </w:t>
      </w:r>
      <w:r>
        <w:t>uporabljale</w:t>
      </w:r>
      <w:r>
        <w:rPr>
          <w:spacing w:val="-6"/>
        </w:rPr>
        <w:t xml:space="preserve"> </w:t>
      </w:r>
      <w:del w:id="6267" w:author="SRS 2024" w:date="2023-12-13T09:54:00Z">
        <w:r w:rsidR="00225945">
          <w:delText>v daljšem obdobju</w:delText>
        </w:r>
      </w:del>
      <w:ins w:id="6268" w:author="SRS 2024" w:date="2023-12-13T09:54:00Z">
        <w:r>
          <w:t>daljši</w:t>
        </w:r>
        <w:r>
          <w:rPr>
            <w:spacing w:val="-6"/>
          </w:rPr>
          <w:t xml:space="preserve"> </w:t>
        </w:r>
        <w:r>
          <w:t>čas</w:t>
        </w:r>
      </w:ins>
      <w:r>
        <w:t>,</w:t>
      </w:r>
      <w:r>
        <w:rPr>
          <w:spacing w:val="-6"/>
        </w:rPr>
        <w:t xml:space="preserve"> </w:t>
      </w:r>
      <w:r>
        <w:t>pa</w:t>
      </w:r>
      <w:r>
        <w:rPr>
          <w:spacing w:val="-6"/>
        </w:rPr>
        <w:t xml:space="preserve"> </w:t>
      </w:r>
      <w:r>
        <w:t>se</w:t>
      </w:r>
      <w:r>
        <w:rPr>
          <w:spacing w:val="-6"/>
        </w:rPr>
        <w:t xml:space="preserve"> </w:t>
      </w:r>
      <w:del w:id="6269" w:author="SRS 2024" w:date="2023-12-13T09:54:00Z">
        <w:r w:rsidR="00225945">
          <w:delText>opre- delijo</w:delText>
        </w:r>
      </w:del>
      <w:ins w:id="6270" w:author="SRS 2024" w:date="2023-12-13T09:54:00Z">
        <w:r>
          <w:t>opredelijo</w:t>
        </w:r>
      </w:ins>
      <w:r>
        <w:rPr>
          <w:spacing w:val="-5"/>
        </w:rPr>
        <w:t xml:space="preserve"> </w:t>
      </w:r>
      <w:r>
        <w:t>kot</w:t>
      </w:r>
      <w:r>
        <w:rPr>
          <w:spacing w:val="-7"/>
        </w:rPr>
        <w:t xml:space="preserve"> </w:t>
      </w:r>
      <w:r>
        <w:rPr>
          <w:spacing w:val="-2"/>
        </w:rPr>
        <w:t>dolgoročne.</w:t>
      </w:r>
    </w:p>
    <w:p w14:paraId="5E039F79" w14:textId="77777777" w:rsidR="00225945" w:rsidRDefault="00225945">
      <w:pPr>
        <w:pStyle w:val="BodyText"/>
        <w:kinsoku w:val="0"/>
        <w:overflowPunct w:val="0"/>
        <w:spacing w:before="44" w:line="235" w:lineRule="auto"/>
        <w:ind w:left="1043" w:right="336"/>
        <w:jc w:val="both"/>
        <w:rPr>
          <w:del w:id="6271" w:author="SRS 2024" w:date="2023-12-13T09:54:00Z"/>
        </w:rPr>
        <w:sectPr w:rsidR="00225945">
          <w:headerReference w:type="even" r:id="rId294"/>
          <w:headerReference w:type="default" r:id="rId295"/>
          <w:pgSz w:w="9300" w:h="14630"/>
          <w:pgMar w:top="400" w:right="420" w:bottom="440" w:left="600" w:header="0" w:footer="249" w:gutter="0"/>
          <w:cols w:space="708"/>
          <w:noEndnote/>
        </w:sectPr>
      </w:pPr>
    </w:p>
    <w:p w14:paraId="4C09BFD8" w14:textId="77777777" w:rsidR="00225945" w:rsidRDefault="00225945">
      <w:pPr>
        <w:pStyle w:val="BodyText"/>
        <w:kinsoku w:val="0"/>
        <w:overflowPunct w:val="0"/>
        <w:rPr>
          <w:del w:id="6272" w:author="SRS 2024" w:date="2023-12-13T09:54:00Z"/>
          <w:sz w:val="20"/>
          <w:szCs w:val="20"/>
        </w:rPr>
      </w:pPr>
    </w:p>
    <w:p w14:paraId="2D11A7F9" w14:textId="77777777" w:rsidR="00225945" w:rsidRDefault="00225945">
      <w:pPr>
        <w:pStyle w:val="BodyText"/>
        <w:kinsoku w:val="0"/>
        <w:overflowPunct w:val="0"/>
        <w:spacing w:before="7"/>
        <w:rPr>
          <w:del w:id="6273" w:author="SRS 2024" w:date="2023-12-13T09:54:00Z"/>
          <w:sz w:val="17"/>
          <w:szCs w:val="17"/>
        </w:rPr>
      </w:pPr>
    </w:p>
    <w:p w14:paraId="20A500B6" w14:textId="697E12E1" w:rsidR="00F33A2A" w:rsidRDefault="00000000">
      <w:pPr>
        <w:pStyle w:val="ListParagraph"/>
        <w:numPr>
          <w:ilvl w:val="1"/>
          <w:numId w:val="123"/>
        </w:numPr>
        <w:tabs>
          <w:tab w:val="left" w:pos="875"/>
          <w:tab w:val="left" w:pos="877"/>
        </w:tabs>
        <w:spacing w:before="185" w:line="259" w:lineRule="auto"/>
        <w:ind w:right="675"/>
        <w:jc w:val="both"/>
      </w:pPr>
      <w:r>
        <w:t xml:space="preserve">Aktivne časovne razmejitve zajemajo odložene stroške oziroma odložene odhodke ter </w:t>
      </w:r>
      <w:ins w:id="6274" w:author="SRS 2024" w:date="2023-12-13T09:54:00Z">
        <w:r>
          <w:t xml:space="preserve">prehodno </w:t>
        </w:r>
      </w:ins>
      <w:r>
        <w:t xml:space="preserve">nezaračunane prihodke, ki se izkazujejo posebej in </w:t>
      </w:r>
      <w:del w:id="6275" w:author="SRS 2024" w:date="2023-12-13T09:54:00Z">
        <w:r w:rsidR="00225945">
          <w:rPr>
            <w:sz w:val="23"/>
            <w:szCs w:val="23"/>
          </w:rPr>
          <w:delText>razčle- njujejo</w:delText>
        </w:r>
      </w:del>
      <w:ins w:id="6276" w:author="SRS 2024" w:date="2023-12-13T09:54:00Z">
        <w:r>
          <w:t>razčlenjujejo</w:t>
        </w:r>
      </w:ins>
      <w:r>
        <w:t xml:space="preserve"> na pomembnejše vrste.</w:t>
      </w:r>
    </w:p>
    <w:p w14:paraId="75191444" w14:textId="77777777" w:rsidR="00F33A2A" w:rsidRDefault="00000000">
      <w:pPr>
        <w:pStyle w:val="ListParagraph"/>
        <w:numPr>
          <w:ilvl w:val="1"/>
          <w:numId w:val="123"/>
        </w:numPr>
        <w:tabs>
          <w:tab w:val="left" w:pos="875"/>
          <w:tab w:val="left" w:pos="877"/>
        </w:tabs>
        <w:spacing w:before="164" w:line="259" w:lineRule="auto"/>
        <w:ind w:right="673"/>
        <w:jc w:val="both"/>
      </w:pPr>
      <w:r>
        <w:t>Pasivne časovne razmejitve zajemajo vnaprej vračunane stroške oziroma vnaprej vračunane odhodke in odložene prihodke, ki se izkazujejo posebej in razčlenjujejo na pomembnejše vrste.</w:t>
      </w:r>
    </w:p>
    <w:p w14:paraId="5E2B5FD9" w14:textId="693EA8F6" w:rsidR="00F33A2A" w:rsidRDefault="00000000">
      <w:pPr>
        <w:pStyle w:val="ListParagraph"/>
        <w:numPr>
          <w:ilvl w:val="1"/>
          <w:numId w:val="123"/>
        </w:numPr>
        <w:tabs>
          <w:tab w:val="left" w:pos="875"/>
          <w:tab w:val="left" w:pos="877"/>
        </w:tabs>
        <w:spacing w:before="165" w:line="259" w:lineRule="auto"/>
        <w:ind w:right="673"/>
        <w:jc w:val="both"/>
      </w:pPr>
      <w:r>
        <w:t xml:space="preserve">Odloženi stroški oziroma odloženi odhodki so </w:t>
      </w:r>
      <w:ins w:id="6277" w:author="SRS 2024" w:date="2023-12-13T09:54:00Z">
        <w:r>
          <w:t xml:space="preserve">zneski odtokov sredstev (gospodarskih virov) ali povečanja obveznosti, ki </w:t>
        </w:r>
      </w:ins>
      <w:r>
        <w:t>ob svojem nastanku</w:t>
      </w:r>
      <w:del w:id="6278" w:author="SRS 2024" w:date="2023-12-13T09:54:00Z">
        <w:r w:rsidR="00225945">
          <w:rPr>
            <w:sz w:val="23"/>
            <w:szCs w:val="23"/>
          </w:rPr>
          <w:delText xml:space="preserve"> zneski, ki</w:delText>
        </w:r>
      </w:del>
      <w:r>
        <w:t xml:space="preserve"> še ne bremenijo dejavnosti in še ne vplivajo na poslovni izid; prav tako še niso vračunani v nabavno vrednost </w:t>
      </w:r>
      <w:del w:id="6279" w:author="SRS 2024" w:date="2023-12-13T09:54:00Z">
        <w:r w:rsidR="00225945">
          <w:rPr>
            <w:sz w:val="23"/>
            <w:szCs w:val="23"/>
          </w:rPr>
          <w:delText>opredmetenih</w:delText>
        </w:r>
        <w:r w:rsidR="00225945">
          <w:rPr>
            <w:spacing w:val="-6"/>
            <w:sz w:val="23"/>
            <w:szCs w:val="23"/>
          </w:rPr>
          <w:delText xml:space="preserve"> </w:delText>
        </w:r>
        <w:r w:rsidR="00225945">
          <w:rPr>
            <w:sz w:val="23"/>
            <w:szCs w:val="23"/>
          </w:rPr>
          <w:delText>osnovnih</w:delText>
        </w:r>
        <w:r w:rsidR="00225945">
          <w:rPr>
            <w:spacing w:val="-6"/>
            <w:sz w:val="23"/>
            <w:szCs w:val="23"/>
          </w:rPr>
          <w:delText xml:space="preserve"> </w:delText>
        </w:r>
      </w:del>
      <w:r>
        <w:t>sredstev</w:t>
      </w:r>
      <w:del w:id="6280" w:author="SRS 2024" w:date="2023-12-13T09:54:00Z">
        <w:r w:rsidR="00225945">
          <w:rPr>
            <w:spacing w:val="-6"/>
            <w:sz w:val="23"/>
            <w:szCs w:val="23"/>
          </w:rPr>
          <w:delText xml:space="preserve"> </w:delText>
        </w:r>
        <w:r w:rsidR="00225945">
          <w:rPr>
            <w:sz w:val="23"/>
            <w:szCs w:val="23"/>
          </w:rPr>
          <w:delText>ali zalog, temveč</w:delText>
        </w:r>
      </w:del>
      <w:ins w:id="6281" w:author="SRS 2024" w:date="2023-12-13T09:54:00Z">
        <w:r>
          <w:t>, ampak</w:t>
        </w:r>
      </w:ins>
      <w:r>
        <w:t xml:space="preserve"> bodo šele kasneje vračunani kot stroški in </w:t>
      </w:r>
      <w:del w:id="6282" w:author="SRS 2024" w:date="2023-12-13T09:54:00Z">
        <w:r w:rsidR="00225945">
          <w:rPr>
            <w:sz w:val="23"/>
            <w:szCs w:val="23"/>
          </w:rPr>
          <w:delText xml:space="preserve">tudi </w:delText>
        </w:r>
      </w:del>
      <w:r>
        <w:t xml:space="preserve">razporejeni na ustrezne </w:t>
      </w:r>
      <w:ins w:id="6283" w:author="SRS 2024" w:date="2023-12-13T09:54:00Z">
        <w:r>
          <w:t xml:space="preserve">poslovne učinke kot </w:t>
        </w:r>
      </w:ins>
      <w:r>
        <w:t>stroškovne nosilce</w:t>
      </w:r>
      <w:ins w:id="6284" w:author="SRS 2024" w:date="2023-12-13T09:54:00Z">
        <w:r>
          <w:t>,</w:t>
        </w:r>
      </w:ins>
      <w:r>
        <w:t xml:space="preserve"> ali pa bodo kasneje </w:t>
      </w:r>
      <w:ins w:id="6285" w:author="SRS 2024" w:date="2023-12-13T09:54:00Z">
        <w:r>
          <w:t xml:space="preserve">neposredno </w:t>
        </w:r>
      </w:ins>
      <w:r>
        <w:t xml:space="preserve">kot odhodki vplivali na poslovni izid oziroma bodo vračunani v nabavno vrednost </w:t>
      </w:r>
      <w:del w:id="6286" w:author="SRS 2024" w:date="2023-12-13T09:54:00Z">
        <w:r w:rsidR="00225945">
          <w:rPr>
            <w:sz w:val="23"/>
            <w:szCs w:val="23"/>
          </w:rPr>
          <w:delText xml:space="preserve">opredmetenih osnovnih </w:delText>
        </w:r>
      </w:del>
      <w:r>
        <w:t>sredstev</w:t>
      </w:r>
      <w:del w:id="6287" w:author="SRS 2024" w:date="2023-12-13T09:54:00Z">
        <w:r w:rsidR="00225945">
          <w:rPr>
            <w:sz w:val="23"/>
            <w:szCs w:val="23"/>
          </w:rPr>
          <w:delText xml:space="preserve"> ali zalog</w:delText>
        </w:r>
      </w:del>
      <w:r>
        <w:t xml:space="preserve">. Odloženi stroški oziroma odloženi odhodki nastajajo </w:t>
      </w:r>
      <w:del w:id="6288" w:author="SRS 2024" w:date="2023-12-13T09:54:00Z">
        <w:r w:rsidR="00225945">
          <w:rPr>
            <w:sz w:val="23"/>
            <w:szCs w:val="23"/>
          </w:rPr>
          <w:delText>tudi ob</w:delText>
        </w:r>
        <w:r w:rsidR="00225945">
          <w:rPr>
            <w:spacing w:val="-1"/>
            <w:sz w:val="23"/>
            <w:szCs w:val="23"/>
          </w:rPr>
          <w:delText xml:space="preserve"> </w:delText>
        </w:r>
        <w:r w:rsidR="00225945">
          <w:rPr>
            <w:sz w:val="23"/>
            <w:szCs w:val="23"/>
          </w:rPr>
          <w:delText>nabavi nekaterih storitev</w:delText>
        </w:r>
        <w:r w:rsidR="00225945">
          <w:rPr>
            <w:spacing w:val="-1"/>
            <w:sz w:val="23"/>
            <w:szCs w:val="23"/>
          </w:rPr>
          <w:delText xml:space="preserve"> </w:delText>
        </w:r>
        <w:r w:rsidR="00225945">
          <w:rPr>
            <w:sz w:val="23"/>
            <w:szCs w:val="23"/>
          </w:rPr>
          <w:delText xml:space="preserve">in v nekaterih drugih primerih. Njihova posebna vrsta so vrednotnice (na primer znamke), ki se sicer hranijo v blagajni in se izkazujejo med kratkoročnimi aktivnimi časovnimi </w:delText>
        </w:r>
        <w:r w:rsidR="00225945">
          <w:rPr>
            <w:spacing w:val="-2"/>
            <w:sz w:val="23"/>
            <w:szCs w:val="23"/>
          </w:rPr>
          <w:delText>razmejitvami.</w:delText>
        </w:r>
      </w:del>
      <w:ins w:id="6289" w:author="SRS 2024" w:date="2023-12-13T09:54:00Z">
        <w:r>
          <w:t>predvsem, če še niso izpolnjene</w:t>
        </w:r>
      </w:ins>
    </w:p>
    <w:p w14:paraId="4108FE72" w14:textId="77777777" w:rsidR="00F33A2A" w:rsidRDefault="00F33A2A">
      <w:pPr>
        <w:spacing w:line="259" w:lineRule="auto"/>
        <w:jc w:val="both"/>
        <w:rPr>
          <w:ins w:id="6290" w:author="SRS 2024" w:date="2023-12-13T09:54:00Z"/>
        </w:rPr>
        <w:sectPr w:rsidR="00F33A2A">
          <w:pgSz w:w="11910" w:h="16840"/>
          <w:pgMar w:top="1820" w:right="741" w:bottom="280" w:left="1200" w:header="720" w:footer="720" w:gutter="0"/>
          <w:cols w:space="720"/>
        </w:sectPr>
      </w:pPr>
    </w:p>
    <w:p w14:paraId="11162380" w14:textId="77777777" w:rsidR="00F33A2A" w:rsidRDefault="00000000">
      <w:pPr>
        <w:pStyle w:val="BodyText"/>
        <w:spacing w:before="77" w:line="259" w:lineRule="auto"/>
        <w:ind w:left="877" w:right="672" w:hanging="1"/>
        <w:jc w:val="both"/>
        <w:rPr>
          <w:ins w:id="6291" w:author="SRS 2024" w:date="2023-12-13T09:54:00Z"/>
        </w:rPr>
      </w:pPr>
      <w:ins w:id="6292" w:author="SRS 2024" w:date="2023-12-13T09:54:00Z">
        <w:r>
          <w:t>sicer že plačane ali zaračunane obveze izpolnitve, pri katerih gre za obljubo niza ločenega blaga oziroma ponavljajočih se storitev, ki je/so v bistvu enako/enake, ima/imajo enak vzorec prenašanja</w:t>
        </w:r>
        <w:r>
          <w:rPr>
            <w:spacing w:val="-1"/>
          </w:rPr>
          <w:t xml:space="preserve"> </w:t>
        </w:r>
        <w:r>
          <w:t>na kupca ter</w:t>
        </w:r>
        <w:r>
          <w:rPr>
            <w:spacing w:val="-1"/>
          </w:rPr>
          <w:t xml:space="preserve"> </w:t>
        </w:r>
        <w:r>
          <w:t>se dobavijo/izpolnijo postopoma v več obračunskih obdobjih.</w:t>
        </w:r>
      </w:ins>
    </w:p>
    <w:p w14:paraId="195C8EF0" w14:textId="77777777" w:rsidR="00F33A2A" w:rsidRDefault="00000000">
      <w:pPr>
        <w:pStyle w:val="BodyText"/>
        <w:spacing w:before="164"/>
        <w:ind w:left="877"/>
        <w:rPr>
          <w:ins w:id="6293" w:author="SRS 2024" w:date="2023-12-13T09:54:00Z"/>
        </w:rPr>
      </w:pPr>
      <w:ins w:id="6294" w:author="SRS 2024" w:date="2023-12-13T09:54:00Z">
        <w:r>
          <w:t>Posebne</w:t>
        </w:r>
        <w:r>
          <w:rPr>
            <w:spacing w:val="-8"/>
          </w:rPr>
          <w:t xml:space="preserve"> </w:t>
        </w:r>
        <w:r>
          <w:t>vrste</w:t>
        </w:r>
        <w:r>
          <w:rPr>
            <w:spacing w:val="-8"/>
          </w:rPr>
          <w:t xml:space="preserve"> </w:t>
        </w:r>
        <w:r>
          <w:t>odloženih</w:t>
        </w:r>
        <w:r>
          <w:rPr>
            <w:spacing w:val="-8"/>
          </w:rPr>
          <w:t xml:space="preserve"> </w:t>
        </w:r>
        <w:r>
          <w:t>odhodkov</w:t>
        </w:r>
        <w:r>
          <w:rPr>
            <w:spacing w:val="-8"/>
          </w:rPr>
          <w:t xml:space="preserve"> </w:t>
        </w:r>
        <w:r>
          <w:t>so</w:t>
        </w:r>
        <w:r>
          <w:rPr>
            <w:spacing w:val="-7"/>
          </w:rPr>
          <w:t xml:space="preserve"> </w:t>
        </w:r>
        <w:r>
          <w:rPr>
            <w:spacing w:val="-2"/>
          </w:rPr>
          <w:t>tudi:</w:t>
        </w:r>
      </w:ins>
    </w:p>
    <w:p w14:paraId="0EE451D3" w14:textId="77777777" w:rsidR="00F33A2A" w:rsidRDefault="00000000">
      <w:pPr>
        <w:pStyle w:val="BodyText"/>
        <w:tabs>
          <w:tab w:val="left" w:pos="1253"/>
        </w:tabs>
        <w:spacing w:before="20"/>
        <w:ind w:left="1253" w:right="764" w:hanging="360"/>
        <w:rPr>
          <w:ins w:id="6295" w:author="SRS 2024" w:date="2023-12-13T09:54:00Z"/>
        </w:rPr>
      </w:pPr>
      <w:ins w:id="6296" w:author="SRS 2024" w:date="2023-12-13T09:54:00Z">
        <w:r>
          <w:rPr>
            <w:spacing w:val="-10"/>
          </w:rPr>
          <w:t>‒</w:t>
        </w:r>
        <w:r>
          <w:tab/>
          <w:t>usredstveni</w:t>
        </w:r>
        <w:r>
          <w:rPr>
            <w:spacing w:val="-5"/>
          </w:rPr>
          <w:t xml:space="preserve"> </w:t>
        </w:r>
        <w:r>
          <w:t>stroški</w:t>
        </w:r>
        <w:r>
          <w:rPr>
            <w:spacing w:val="-4"/>
          </w:rPr>
          <w:t xml:space="preserve"> </w:t>
        </w:r>
        <w:r>
          <w:t>pridobitve</w:t>
        </w:r>
        <w:r>
          <w:rPr>
            <w:spacing w:val="-4"/>
          </w:rPr>
          <w:t xml:space="preserve"> </w:t>
        </w:r>
        <w:r>
          <w:t>pogodbe</w:t>
        </w:r>
        <w:r>
          <w:rPr>
            <w:spacing w:val="-4"/>
          </w:rPr>
          <w:t xml:space="preserve"> </w:t>
        </w:r>
        <w:r>
          <w:t>s</w:t>
        </w:r>
        <w:r>
          <w:rPr>
            <w:spacing w:val="-4"/>
          </w:rPr>
          <w:t xml:space="preserve"> </w:t>
        </w:r>
        <w:r>
          <w:t>kupcem</w:t>
        </w:r>
        <w:r>
          <w:rPr>
            <w:spacing w:val="-4"/>
          </w:rPr>
          <w:t xml:space="preserve"> </w:t>
        </w:r>
        <w:r>
          <w:t>ali</w:t>
        </w:r>
        <w:r>
          <w:rPr>
            <w:spacing w:val="-4"/>
          </w:rPr>
          <w:t xml:space="preserve"> </w:t>
        </w:r>
        <w:r>
          <w:t>najemnikom,</w:t>
        </w:r>
        <w:r>
          <w:rPr>
            <w:spacing w:val="-4"/>
          </w:rPr>
          <w:t xml:space="preserve"> </w:t>
        </w:r>
        <w:r>
          <w:t>ki</w:t>
        </w:r>
        <w:r>
          <w:rPr>
            <w:spacing w:val="-4"/>
          </w:rPr>
          <w:t xml:space="preserve"> </w:t>
        </w:r>
        <w:r>
          <w:t>bo</w:t>
        </w:r>
        <w:r>
          <w:rPr>
            <w:spacing w:val="-5"/>
          </w:rPr>
          <w:t xml:space="preserve"> </w:t>
        </w:r>
        <w:r>
          <w:t>realizirana v enem ali več prihodnjih obračunskih obdobjih, stroški pa ne bi nastali, če pogodbe ne bi pridobili (npr. stroški provizije posredniku, ki je posredoval pri pridobitvi posla);</w:t>
        </w:r>
      </w:ins>
    </w:p>
    <w:p w14:paraId="6823CDD0" w14:textId="77777777" w:rsidR="00F33A2A" w:rsidRDefault="00000000">
      <w:pPr>
        <w:pStyle w:val="BodyText"/>
        <w:tabs>
          <w:tab w:val="left" w:pos="1253"/>
        </w:tabs>
        <w:ind w:left="1253" w:right="837" w:hanging="360"/>
        <w:rPr>
          <w:ins w:id="6297" w:author="SRS 2024" w:date="2023-12-13T09:54:00Z"/>
        </w:rPr>
      </w:pPr>
      <w:ins w:id="6298" w:author="SRS 2024" w:date="2023-12-13T09:54:00Z">
        <w:r>
          <w:rPr>
            <w:spacing w:val="-10"/>
          </w:rPr>
          <w:t>‒</w:t>
        </w:r>
        <w:r>
          <w:tab/>
          <w:t>usredstveni stroški za izvršitev obvez izpolnitve iz pogodbe s kupcem, ki bo realizirana v enem ali več prihodnjih obračunskih obdobjih, stroški pa se ne usredstvujejo</w:t>
        </w:r>
        <w:r>
          <w:rPr>
            <w:spacing w:val="-4"/>
          </w:rPr>
          <w:t xml:space="preserve"> </w:t>
        </w:r>
        <w:r>
          <w:t>v</w:t>
        </w:r>
        <w:r>
          <w:rPr>
            <w:spacing w:val="-4"/>
          </w:rPr>
          <w:t xml:space="preserve"> </w:t>
        </w:r>
        <w:r>
          <w:t>kateri</w:t>
        </w:r>
        <w:r>
          <w:rPr>
            <w:spacing w:val="-4"/>
          </w:rPr>
          <w:t xml:space="preserve"> </w:t>
        </w:r>
        <w:r>
          <w:t>drugi</w:t>
        </w:r>
        <w:r>
          <w:rPr>
            <w:spacing w:val="-4"/>
          </w:rPr>
          <w:t xml:space="preserve"> </w:t>
        </w:r>
        <w:r>
          <w:t>obliki</w:t>
        </w:r>
        <w:r>
          <w:rPr>
            <w:spacing w:val="-4"/>
          </w:rPr>
          <w:t xml:space="preserve"> </w:t>
        </w:r>
        <w:r>
          <w:t>(npr.</w:t>
        </w:r>
        <w:r>
          <w:rPr>
            <w:spacing w:val="-4"/>
          </w:rPr>
          <w:t xml:space="preserve"> </w:t>
        </w:r>
        <w:r>
          <w:t>kot</w:t>
        </w:r>
        <w:r>
          <w:rPr>
            <w:spacing w:val="-4"/>
          </w:rPr>
          <w:t xml:space="preserve"> </w:t>
        </w:r>
        <w:r>
          <w:t>zaloga</w:t>
        </w:r>
        <w:r>
          <w:rPr>
            <w:spacing w:val="-4"/>
          </w:rPr>
          <w:t xml:space="preserve"> </w:t>
        </w:r>
        <w:r>
          <w:t>proizvodov</w:t>
        </w:r>
        <w:r>
          <w:rPr>
            <w:spacing w:val="-4"/>
          </w:rPr>
          <w:t xml:space="preserve"> </w:t>
        </w:r>
        <w:r>
          <w:t>ali</w:t>
        </w:r>
        <w:r>
          <w:rPr>
            <w:spacing w:val="-4"/>
          </w:rPr>
          <w:t xml:space="preserve"> </w:t>
        </w:r>
        <w:r>
          <w:t>kot</w:t>
        </w:r>
        <w:r>
          <w:rPr>
            <w:spacing w:val="-5"/>
          </w:rPr>
          <w:t xml:space="preserve"> </w:t>
        </w:r>
        <w:r>
          <w:t>opredmetena osnovna sredstva); in</w:t>
        </w:r>
      </w:ins>
    </w:p>
    <w:p w14:paraId="409B8D50" w14:textId="77777777" w:rsidR="00F33A2A" w:rsidRDefault="00000000">
      <w:pPr>
        <w:pStyle w:val="BodyText"/>
        <w:tabs>
          <w:tab w:val="left" w:pos="1253"/>
        </w:tabs>
        <w:spacing w:line="253" w:lineRule="exact"/>
        <w:ind w:left="893"/>
        <w:rPr>
          <w:ins w:id="6299" w:author="SRS 2024" w:date="2023-12-13T09:54:00Z"/>
        </w:rPr>
      </w:pPr>
      <w:ins w:id="6300" w:author="SRS 2024" w:date="2023-12-13T09:54:00Z">
        <w:r>
          <w:rPr>
            <w:spacing w:val="-10"/>
          </w:rPr>
          <w:t>‒</w:t>
        </w:r>
        <w:r>
          <w:tab/>
          <w:t>sredstvo,</w:t>
        </w:r>
        <w:r>
          <w:rPr>
            <w:spacing w:val="-8"/>
          </w:rPr>
          <w:t xml:space="preserve"> </w:t>
        </w:r>
        <w:r>
          <w:t>ki</w:t>
        </w:r>
        <w:r>
          <w:rPr>
            <w:spacing w:val="-7"/>
          </w:rPr>
          <w:t xml:space="preserve"> </w:t>
        </w:r>
        <w:r>
          <w:t>nastane</w:t>
        </w:r>
        <w:r>
          <w:rPr>
            <w:spacing w:val="-7"/>
          </w:rPr>
          <w:t xml:space="preserve"> </w:t>
        </w:r>
        <w:r>
          <w:t>z</w:t>
        </w:r>
        <w:r>
          <w:rPr>
            <w:spacing w:val="-6"/>
          </w:rPr>
          <w:t xml:space="preserve"> </w:t>
        </w:r>
        <w:r>
          <w:t>odložitvijo</w:t>
        </w:r>
        <w:r>
          <w:rPr>
            <w:spacing w:val="-7"/>
          </w:rPr>
          <w:t xml:space="preserve"> </w:t>
        </w:r>
        <w:r>
          <w:t>odhodkov</w:t>
        </w:r>
        <w:r>
          <w:rPr>
            <w:spacing w:val="-6"/>
          </w:rPr>
          <w:t xml:space="preserve"> </w:t>
        </w:r>
        <w:r>
          <w:t>pri</w:t>
        </w:r>
        <w:r>
          <w:rPr>
            <w:spacing w:val="-7"/>
          </w:rPr>
          <w:t xml:space="preserve"> </w:t>
        </w:r>
        <w:r>
          <w:t>prodaji</w:t>
        </w:r>
        <w:r>
          <w:rPr>
            <w:spacing w:val="-6"/>
          </w:rPr>
          <w:t xml:space="preserve"> </w:t>
        </w:r>
        <w:r>
          <w:t>z</w:t>
        </w:r>
        <w:r>
          <w:rPr>
            <w:spacing w:val="-7"/>
          </w:rPr>
          <w:t xml:space="preserve"> </w:t>
        </w:r>
        <w:r>
          <w:t>možnostjo</w:t>
        </w:r>
        <w:r>
          <w:rPr>
            <w:spacing w:val="-6"/>
          </w:rPr>
          <w:t xml:space="preserve"> </w:t>
        </w:r>
        <w:r>
          <w:rPr>
            <w:spacing w:val="-2"/>
          </w:rPr>
          <w:t>vračila.</w:t>
        </w:r>
      </w:ins>
    </w:p>
    <w:p w14:paraId="2A890D5B" w14:textId="1BE6AAA4" w:rsidR="00F33A2A" w:rsidRDefault="00000000">
      <w:pPr>
        <w:pStyle w:val="ListParagraph"/>
        <w:numPr>
          <w:ilvl w:val="1"/>
          <w:numId w:val="123"/>
        </w:numPr>
        <w:tabs>
          <w:tab w:val="left" w:pos="875"/>
          <w:tab w:val="left" w:pos="877"/>
        </w:tabs>
        <w:spacing w:before="166" w:line="259" w:lineRule="auto"/>
        <w:ind w:right="673"/>
        <w:jc w:val="both"/>
      </w:pPr>
      <w:r>
        <w:t>Vnaprej vračunani stroški oziroma vnaprej vračunani odhodki nastajajo na podlagi enakomernega obremenjevanja dejavnosti ali poslovnega izida</w:t>
      </w:r>
      <w:ins w:id="6301" w:author="SRS 2024" w:date="2023-12-13T09:54:00Z">
        <w:r>
          <w:t>,</w:t>
        </w:r>
      </w:ins>
      <w:r>
        <w:t xml:space="preserve"> pa tudi zalog s </w:t>
      </w:r>
      <w:del w:id="6302" w:author="SRS 2024" w:date="2023-12-13T09:54:00Z">
        <w:r w:rsidR="00225945">
          <w:rPr>
            <w:sz w:val="23"/>
            <w:szCs w:val="23"/>
          </w:rPr>
          <w:delText xml:space="preserve">pričakovanimi </w:delText>
        </w:r>
      </w:del>
      <w:r>
        <w:t>stroški</w:t>
      </w:r>
      <w:ins w:id="6303" w:author="SRS 2024" w:date="2023-12-13T09:54:00Z">
        <w:r>
          <w:t xml:space="preserve"> oziroma odhodki</w:t>
        </w:r>
      </w:ins>
      <w:r>
        <w:t xml:space="preserve">, ki </w:t>
      </w:r>
      <w:ins w:id="6304" w:author="SRS 2024" w:date="2023-12-13T09:54:00Z">
        <w:r>
          <w:t xml:space="preserve">so </w:t>
        </w:r>
      </w:ins>
      <w:r>
        <w:t xml:space="preserve">se </w:t>
      </w:r>
      <w:del w:id="6305" w:author="SRS 2024" w:date="2023-12-13T09:54:00Z">
        <w:r w:rsidR="00225945">
          <w:rPr>
            <w:sz w:val="23"/>
            <w:szCs w:val="23"/>
          </w:rPr>
          <w:delText>še niso</w:delText>
        </w:r>
      </w:del>
      <w:ins w:id="6306" w:author="SRS 2024" w:date="2023-12-13T09:54:00Z">
        <w:r>
          <w:t>že</w:t>
        </w:r>
      </w:ins>
      <w:r>
        <w:t xml:space="preserve"> pojavili</w:t>
      </w:r>
      <w:ins w:id="6307" w:author="SRS 2024" w:date="2023-12-13T09:54:00Z">
        <w:r>
          <w:t xml:space="preserve"> oziroma nastali, zato že bremenijo dejavnost oziroma že vplivajo na poslovni izid, čeprav bo organizacija račune zanje prejela šele kasneje oziroma bo odtok sredstev (gospodarskih virov) v zvezi z njimi poznejši</w:t>
        </w:r>
      </w:ins>
      <w:r>
        <w:t>.</w:t>
      </w:r>
    </w:p>
    <w:p w14:paraId="66D226FC" w14:textId="2BDDEA34" w:rsidR="00F33A2A" w:rsidRDefault="00000000">
      <w:pPr>
        <w:pStyle w:val="ListParagraph"/>
        <w:numPr>
          <w:ilvl w:val="1"/>
          <w:numId w:val="123"/>
        </w:numPr>
        <w:tabs>
          <w:tab w:val="left" w:pos="876"/>
          <w:tab w:val="left" w:pos="878"/>
        </w:tabs>
        <w:spacing w:before="164" w:line="259" w:lineRule="auto"/>
        <w:ind w:left="878" w:right="672"/>
        <w:jc w:val="both"/>
      </w:pPr>
      <w:r>
        <w:t>Odloženi prihodki nastajajo</w:t>
      </w:r>
      <w:ins w:id="6308" w:author="SRS 2024" w:date="2023-12-13T09:54:00Z">
        <w:r>
          <w:t xml:space="preserve"> predvsem</w:t>
        </w:r>
      </w:ins>
      <w:r>
        <w:t xml:space="preserve">, če še niso </w:t>
      </w:r>
      <w:del w:id="6309" w:author="SRS 2024" w:date="2023-12-13T09:54:00Z">
        <w:r w:rsidR="00225945">
          <w:rPr>
            <w:sz w:val="23"/>
            <w:szCs w:val="23"/>
          </w:rPr>
          <w:delText>opravljene</w:delText>
        </w:r>
      </w:del>
      <w:ins w:id="6310" w:author="SRS 2024" w:date="2023-12-13T09:54:00Z">
        <w:r>
          <w:t>izpolnjene</w:t>
        </w:r>
      </w:ins>
      <w:r>
        <w:t xml:space="preserve"> sicer že zaračunane ali </w:t>
      </w:r>
      <w:del w:id="6311" w:author="SRS 2024" w:date="2023-12-13T09:54:00Z">
        <w:r w:rsidR="00225945">
          <w:rPr>
            <w:sz w:val="23"/>
            <w:szCs w:val="23"/>
          </w:rPr>
          <w:delText xml:space="preserve">celo </w:delText>
        </w:r>
      </w:del>
      <w:r>
        <w:t xml:space="preserve">plačane </w:t>
      </w:r>
      <w:del w:id="6312" w:author="SRS 2024" w:date="2023-12-13T09:54:00Z">
        <w:r w:rsidR="00225945">
          <w:rPr>
            <w:sz w:val="23"/>
            <w:szCs w:val="23"/>
          </w:rPr>
          <w:delText>storitve, vendar zaradi tega ni običajnih</w:delText>
        </w:r>
      </w:del>
      <w:ins w:id="6313" w:author="SRS 2024" w:date="2023-12-13T09:54:00Z">
        <w:r>
          <w:t>obveze izpolnitve, pri katerih gre za obljubo niza ločenega blaga oziroma ponavljajočih se storitev, ki je/so v bistvu enako/enake, ima/imajo enak vzorec prenašanja na kupca ter se izpolnijo postopoma v več obračunskih obdobjih. V tem primeru ne gre za običajne</w:t>
        </w:r>
      </w:ins>
      <w:r>
        <w:t xml:space="preserve"> obveznosti do </w:t>
      </w:r>
      <w:del w:id="6314" w:author="SRS 2024" w:date="2023-12-13T09:54:00Z">
        <w:r w:rsidR="00225945">
          <w:rPr>
            <w:sz w:val="23"/>
            <w:szCs w:val="23"/>
          </w:rPr>
          <w:delText>kup- cev</w:delText>
        </w:r>
      </w:del>
      <w:ins w:id="6315" w:author="SRS 2024" w:date="2023-12-13T09:54:00Z">
        <w:r>
          <w:t>kupcev</w:t>
        </w:r>
      </w:ins>
      <w:r>
        <w:t>, ki bi veljale kot dobljeni predujmi.</w:t>
      </w:r>
      <w:ins w:id="6316" w:author="SRS 2024" w:date="2023-12-13T09:54:00Z">
        <w:r>
          <w:t xml:space="preserve"> Prav tako se med odložene prihodke štejejo obveznosti, ki nastanejo z odložitvijo prihodkov pri prodaji z možnostjo vračila.</w:t>
        </w:r>
      </w:ins>
    </w:p>
    <w:p w14:paraId="272E83F7" w14:textId="6BD42306" w:rsidR="00F33A2A" w:rsidRDefault="00000000">
      <w:pPr>
        <w:pStyle w:val="BodyText"/>
        <w:spacing w:before="163" w:line="259" w:lineRule="auto"/>
        <w:ind w:left="878" w:right="672"/>
        <w:jc w:val="both"/>
      </w:pPr>
      <w:r>
        <w:t xml:space="preserve">Med odložene prihodke se uvrščajo tudi državne podpore in donacije, </w:t>
      </w:r>
      <w:del w:id="6317" w:author="SRS 2024" w:date="2023-12-13T09:54:00Z">
        <w:r w:rsidR="00225945">
          <w:delText>pre- jete</w:delText>
        </w:r>
      </w:del>
      <w:ins w:id="6318" w:author="SRS 2024" w:date="2023-12-13T09:54:00Z">
        <w:r>
          <w:t>prejete</w:t>
        </w:r>
      </w:ins>
      <w:r>
        <w:t xml:space="preserve"> za pridobitev osnovnih sredstev oziroma za pokrivanje določenih stroškov</w:t>
      </w:r>
      <w:del w:id="6319" w:author="SRS 2024" w:date="2023-12-13T09:54:00Z">
        <w:r w:rsidR="00225945">
          <w:delText>.</w:delText>
        </w:r>
      </w:del>
      <w:ins w:id="6320" w:author="SRS 2024" w:date="2023-12-13T09:54:00Z">
        <w:r>
          <w:t>, če oziroma dokler ti še niso nastali.</w:t>
        </w:r>
      </w:ins>
      <w:r>
        <w:t xml:space="preserve"> Namenjene so za pokrivanje stroškov amortizacije teh </w:t>
      </w:r>
      <w:del w:id="6321" w:author="SRS 2024" w:date="2023-12-13T09:54:00Z">
        <w:r w:rsidR="00225945">
          <w:delText>amorti- zirljivih</w:delText>
        </w:r>
      </w:del>
      <w:ins w:id="6322" w:author="SRS 2024" w:date="2023-12-13T09:54:00Z">
        <w:r>
          <w:t>amortizirljivih</w:t>
        </w:r>
      </w:ins>
      <w:r>
        <w:t xml:space="preserve"> sredstev oziroma določenih stroškov in se porabljajo s </w:t>
      </w:r>
      <w:del w:id="6323" w:author="SRS 2024" w:date="2023-12-13T09:54:00Z">
        <w:r w:rsidR="00225945">
          <w:delText>prenaša- njem</w:delText>
        </w:r>
      </w:del>
      <w:ins w:id="6324" w:author="SRS 2024" w:date="2023-12-13T09:54:00Z">
        <w:r>
          <w:t>prenašanjem</w:t>
        </w:r>
      </w:ins>
      <w:r>
        <w:rPr>
          <w:spacing w:val="40"/>
        </w:rPr>
        <w:t xml:space="preserve"> </w:t>
      </w:r>
      <w:r>
        <w:t>med poslovne prihodke</w:t>
      </w:r>
      <w:del w:id="6325" w:author="SRS 2024" w:date="2023-12-13T09:54:00Z">
        <w:r w:rsidR="00225945">
          <w:delText>; praviloma</w:delText>
        </w:r>
      </w:del>
      <w:ins w:id="6326" w:author="SRS 2024" w:date="2023-12-13T09:54:00Z">
        <w:r>
          <w:t xml:space="preserve"> skladno z nastajanjem stroškov oziroma odhodkov, za kritje katerih so bile prejete. Praviloma</w:t>
        </w:r>
      </w:ins>
      <w:r>
        <w:t xml:space="preserve"> so dolgoročnega značaja.</w:t>
      </w:r>
    </w:p>
    <w:p w14:paraId="3E895C38" w14:textId="44509EE1" w:rsidR="00F33A2A" w:rsidRDefault="00225945">
      <w:pPr>
        <w:pStyle w:val="ListParagraph"/>
        <w:numPr>
          <w:ilvl w:val="1"/>
          <w:numId w:val="123"/>
        </w:numPr>
        <w:tabs>
          <w:tab w:val="left" w:pos="876"/>
          <w:tab w:val="left" w:pos="878"/>
        </w:tabs>
        <w:spacing w:before="163" w:line="259" w:lineRule="auto"/>
        <w:ind w:left="878" w:right="672"/>
        <w:jc w:val="both"/>
      </w:pPr>
      <w:del w:id="6327" w:author="SRS 2024" w:date="2023-12-13T09:54:00Z">
        <w:r>
          <w:rPr>
            <w:sz w:val="23"/>
            <w:szCs w:val="23"/>
          </w:rPr>
          <w:delText>Nezaračunani</w:delText>
        </w:r>
      </w:del>
      <w:ins w:id="6328" w:author="SRS 2024" w:date="2023-12-13T09:54:00Z">
        <w:r w:rsidR="00000000">
          <w:t>Prehodno nezaračunani</w:t>
        </w:r>
      </w:ins>
      <w:r w:rsidR="00000000">
        <w:t xml:space="preserve"> prihodki se pojavijo, če se v poslovnem izidu utemeljeno upoštevajo</w:t>
      </w:r>
      <w:r w:rsidR="00000000">
        <w:rPr>
          <w:spacing w:val="-1"/>
        </w:rPr>
        <w:t xml:space="preserve"> </w:t>
      </w:r>
      <w:r w:rsidR="00000000">
        <w:t>tudi</w:t>
      </w:r>
      <w:r w:rsidR="00000000">
        <w:rPr>
          <w:spacing w:val="-1"/>
        </w:rPr>
        <w:t xml:space="preserve"> </w:t>
      </w:r>
      <w:r w:rsidR="00000000">
        <w:t>prihodki,</w:t>
      </w:r>
      <w:r w:rsidR="00000000">
        <w:rPr>
          <w:spacing w:val="-2"/>
        </w:rPr>
        <w:t xml:space="preserve"> </w:t>
      </w:r>
      <w:r w:rsidR="00000000">
        <w:t>za</w:t>
      </w:r>
      <w:r w:rsidR="00000000">
        <w:rPr>
          <w:spacing w:val="-1"/>
        </w:rPr>
        <w:t xml:space="preserve"> </w:t>
      </w:r>
      <w:r w:rsidR="00000000">
        <w:t>katere</w:t>
      </w:r>
      <w:r w:rsidR="00000000">
        <w:rPr>
          <w:spacing w:val="-1"/>
        </w:rPr>
        <w:t xml:space="preserve"> </w:t>
      </w:r>
      <w:r w:rsidR="00000000">
        <w:t>do</w:t>
      </w:r>
      <w:r w:rsidR="00000000">
        <w:rPr>
          <w:spacing w:val="-1"/>
        </w:rPr>
        <w:t xml:space="preserve"> </w:t>
      </w:r>
      <w:r w:rsidR="00000000">
        <w:t>takrat</w:t>
      </w:r>
      <w:r w:rsidR="00000000">
        <w:rPr>
          <w:spacing w:val="-1"/>
        </w:rPr>
        <w:t xml:space="preserve"> </w:t>
      </w:r>
      <w:r w:rsidR="00000000">
        <w:t>še</w:t>
      </w:r>
      <w:r w:rsidR="00000000">
        <w:rPr>
          <w:spacing w:val="-1"/>
        </w:rPr>
        <w:t xml:space="preserve"> </w:t>
      </w:r>
      <w:r w:rsidR="00000000">
        <w:t>ni</w:t>
      </w:r>
      <w:r w:rsidR="00000000">
        <w:rPr>
          <w:spacing w:val="-1"/>
        </w:rPr>
        <w:t xml:space="preserve"> </w:t>
      </w:r>
      <w:r w:rsidR="00000000">
        <w:t>bilo</w:t>
      </w:r>
      <w:r w:rsidR="00000000">
        <w:rPr>
          <w:spacing w:val="-1"/>
        </w:rPr>
        <w:t xml:space="preserve"> </w:t>
      </w:r>
      <w:r w:rsidR="00000000">
        <w:t>prejeto</w:t>
      </w:r>
      <w:r w:rsidR="00000000">
        <w:rPr>
          <w:spacing w:val="-2"/>
        </w:rPr>
        <w:t xml:space="preserve"> </w:t>
      </w:r>
      <w:r w:rsidR="00000000">
        <w:t>plačilo</w:t>
      </w:r>
      <w:r w:rsidR="00000000">
        <w:rPr>
          <w:spacing w:val="-1"/>
        </w:rPr>
        <w:t xml:space="preserve"> </w:t>
      </w:r>
      <w:r w:rsidR="00000000">
        <w:t>in</w:t>
      </w:r>
      <w:r w:rsidR="00000000">
        <w:rPr>
          <w:spacing w:val="-2"/>
        </w:rPr>
        <w:t xml:space="preserve"> </w:t>
      </w:r>
      <w:r w:rsidR="00000000">
        <w:t>ki</w:t>
      </w:r>
      <w:r w:rsidR="00000000">
        <w:rPr>
          <w:spacing w:val="-2"/>
        </w:rPr>
        <w:t xml:space="preserve"> </w:t>
      </w:r>
      <w:r w:rsidR="00000000">
        <w:t>jih</w:t>
      </w:r>
      <w:r w:rsidR="00000000">
        <w:rPr>
          <w:spacing w:val="-1"/>
        </w:rPr>
        <w:t xml:space="preserve"> </w:t>
      </w:r>
      <w:r w:rsidR="00000000">
        <w:t>tudi</w:t>
      </w:r>
      <w:r w:rsidR="00000000">
        <w:rPr>
          <w:spacing w:val="-1"/>
        </w:rPr>
        <w:t xml:space="preserve"> </w:t>
      </w:r>
      <w:r w:rsidR="00000000">
        <w:t>ni</w:t>
      </w:r>
      <w:r w:rsidR="00000000">
        <w:rPr>
          <w:spacing w:val="-1"/>
        </w:rPr>
        <w:t xml:space="preserve"> </w:t>
      </w:r>
      <w:r w:rsidR="00000000">
        <w:t>bilo mogoče zaračunati.</w:t>
      </w:r>
    </w:p>
    <w:p w14:paraId="36A3A0BE" w14:textId="63EC07C3" w:rsidR="00F33A2A" w:rsidRDefault="00000000">
      <w:pPr>
        <w:pStyle w:val="ListParagraph"/>
        <w:numPr>
          <w:ilvl w:val="1"/>
          <w:numId w:val="123"/>
        </w:numPr>
        <w:tabs>
          <w:tab w:val="left" w:pos="876"/>
          <w:tab w:val="left" w:pos="878"/>
        </w:tabs>
        <w:spacing w:before="165" w:line="259" w:lineRule="auto"/>
        <w:ind w:left="878" w:right="672"/>
        <w:jc w:val="both"/>
      </w:pPr>
      <w:r>
        <w:t xml:space="preserve">Pogojne terjatve ali pogojne obveznosti se ne obravnavajo kot aktivne </w:t>
      </w:r>
      <w:del w:id="6329" w:author="SRS 2024" w:date="2023-12-13T09:54:00Z">
        <w:r w:rsidR="00225945">
          <w:rPr>
            <w:sz w:val="23"/>
            <w:szCs w:val="23"/>
          </w:rPr>
          <w:delText>ča- sovne</w:delText>
        </w:r>
      </w:del>
      <w:ins w:id="6330" w:author="SRS 2024" w:date="2023-12-13T09:54:00Z">
        <w:r>
          <w:t>časovne</w:t>
        </w:r>
      </w:ins>
      <w:r>
        <w:t xml:space="preserve"> razmejitve oziroma pasivne časovne razmejitve. Organizacija jih spremlja v zunajbilančnih razvidih.</w:t>
      </w:r>
    </w:p>
    <w:p w14:paraId="3E5A6F0B" w14:textId="77777777" w:rsidR="00F33A2A" w:rsidRDefault="00F33A2A">
      <w:pPr>
        <w:pStyle w:val="BodyText"/>
        <w:rPr>
          <w:ins w:id="6331" w:author="SRS 2024" w:date="2023-12-13T09:54:00Z"/>
          <w:sz w:val="24"/>
        </w:rPr>
      </w:pPr>
    </w:p>
    <w:p w14:paraId="2E62C08E" w14:textId="77777777" w:rsidR="00F33A2A" w:rsidRDefault="00F33A2A">
      <w:pPr>
        <w:pStyle w:val="BodyText"/>
        <w:spacing w:before="11"/>
        <w:rPr>
          <w:ins w:id="6332" w:author="SRS 2024" w:date="2023-12-13T09:54:00Z"/>
          <w:sz w:val="18"/>
        </w:rPr>
      </w:pPr>
    </w:p>
    <w:p w14:paraId="1D81CCF9" w14:textId="77777777" w:rsidR="00F33A2A" w:rsidRDefault="00000000">
      <w:pPr>
        <w:pStyle w:val="Heading3"/>
        <w:numPr>
          <w:ilvl w:val="1"/>
          <w:numId w:val="124"/>
        </w:numPr>
        <w:tabs>
          <w:tab w:val="left" w:pos="1672"/>
        </w:tabs>
        <w:ind w:left="1672" w:hanging="268"/>
        <w:jc w:val="left"/>
      </w:pPr>
      <w:r>
        <w:t>Pripoznavanje</w:t>
      </w:r>
      <w:r>
        <w:rPr>
          <w:spacing w:val="-11"/>
        </w:rPr>
        <w:t xml:space="preserve"> </w:t>
      </w:r>
      <w:r>
        <w:t>in</w:t>
      </w:r>
      <w:r>
        <w:rPr>
          <w:spacing w:val="-11"/>
        </w:rPr>
        <w:t xml:space="preserve"> </w:t>
      </w:r>
      <w:r>
        <w:t>odpravljanje</w:t>
      </w:r>
      <w:r>
        <w:rPr>
          <w:spacing w:val="-11"/>
        </w:rPr>
        <w:t xml:space="preserve"> </w:t>
      </w:r>
      <w:r>
        <w:t>pripoznanj</w:t>
      </w:r>
      <w:r>
        <w:rPr>
          <w:spacing w:val="-10"/>
        </w:rPr>
        <w:t xml:space="preserve"> </w:t>
      </w:r>
      <w:r>
        <w:t>časovnih</w:t>
      </w:r>
      <w:r>
        <w:rPr>
          <w:spacing w:val="-11"/>
        </w:rPr>
        <w:t xml:space="preserve"> </w:t>
      </w:r>
      <w:r>
        <w:rPr>
          <w:spacing w:val="-2"/>
        </w:rPr>
        <w:t>razmejitev</w:t>
      </w:r>
    </w:p>
    <w:p w14:paraId="17A12794" w14:textId="77777777" w:rsidR="00F33A2A" w:rsidRDefault="00F33A2A">
      <w:pPr>
        <w:pStyle w:val="BodyText"/>
        <w:spacing w:before="10"/>
        <w:rPr>
          <w:ins w:id="6333" w:author="SRS 2024" w:date="2023-12-13T09:54:00Z"/>
          <w:b/>
          <w:sz w:val="20"/>
        </w:rPr>
      </w:pPr>
    </w:p>
    <w:p w14:paraId="70F29E80" w14:textId="77777777" w:rsidR="00225945" w:rsidRDefault="00000000">
      <w:pPr>
        <w:pStyle w:val="ListParagraph"/>
        <w:numPr>
          <w:ilvl w:val="1"/>
          <w:numId w:val="270"/>
        </w:numPr>
        <w:tabs>
          <w:tab w:val="left" w:pos="842"/>
        </w:tabs>
        <w:kinsoku w:val="0"/>
        <w:overflowPunct w:val="0"/>
        <w:adjustRightInd w:val="0"/>
        <w:spacing w:before="77" w:line="280" w:lineRule="exact"/>
        <w:ind w:left="842" w:hanging="679"/>
        <w:rPr>
          <w:del w:id="6334" w:author="SRS 2024" w:date="2023-12-13T09:54:00Z"/>
          <w:spacing w:val="-5"/>
          <w:sz w:val="23"/>
          <w:szCs w:val="23"/>
        </w:rPr>
      </w:pPr>
      <w:ins w:id="6335" w:author="SRS 2024" w:date="2023-12-13T09:54:00Z">
        <w:r>
          <w:rPr>
            <w:rFonts w:ascii="Times New Roman" w:hAnsi="Times New Roman"/>
            <w:b/>
          </w:rPr>
          <w:tab/>
        </w:r>
      </w:ins>
      <w:r>
        <w:t>Postavka</w:t>
      </w:r>
      <w:r>
        <w:rPr>
          <w:spacing w:val="40"/>
        </w:rPr>
        <w:t xml:space="preserve"> </w:t>
      </w:r>
      <w:r>
        <w:t>aktivnih</w:t>
      </w:r>
      <w:r>
        <w:rPr>
          <w:spacing w:val="40"/>
        </w:rPr>
        <w:t xml:space="preserve"> </w:t>
      </w:r>
      <w:r>
        <w:t>časovnih</w:t>
      </w:r>
      <w:r>
        <w:rPr>
          <w:spacing w:val="40"/>
        </w:rPr>
        <w:t xml:space="preserve"> </w:t>
      </w:r>
      <w:r>
        <w:t>razmejitev</w:t>
      </w:r>
      <w:r>
        <w:rPr>
          <w:spacing w:val="40"/>
        </w:rPr>
        <w:t xml:space="preserve"> </w:t>
      </w:r>
      <w:r>
        <w:t>se</w:t>
      </w:r>
      <w:r>
        <w:rPr>
          <w:spacing w:val="40"/>
        </w:rPr>
        <w:t xml:space="preserve"> </w:t>
      </w:r>
      <w:r>
        <w:t>v</w:t>
      </w:r>
      <w:r>
        <w:rPr>
          <w:spacing w:val="40"/>
        </w:rPr>
        <w:t xml:space="preserve"> </w:t>
      </w:r>
      <w:r>
        <w:t>knjigovodskih</w:t>
      </w:r>
      <w:r>
        <w:rPr>
          <w:spacing w:val="40"/>
        </w:rPr>
        <w:t xml:space="preserve"> </w:t>
      </w:r>
      <w:r>
        <w:t>razvidih</w:t>
      </w:r>
      <w:r>
        <w:rPr>
          <w:spacing w:val="40"/>
        </w:rPr>
        <w:t xml:space="preserve"> </w:t>
      </w:r>
      <w:r>
        <w:t>in</w:t>
      </w:r>
    </w:p>
    <w:p w14:paraId="1C78184F" w14:textId="26B78C76" w:rsidR="00F33A2A" w:rsidRDefault="00000000">
      <w:pPr>
        <w:pStyle w:val="ListParagraph"/>
        <w:numPr>
          <w:ilvl w:val="1"/>
          <w:numId w:val="123"/>
        </w:numPr>
        <w:tabs>
          <w:tab w:val="left" w:pos="878"/>
          <w:tab w:val="left" w:pos="888"/>
        </w:tabs>
        <w:spacing w:line="259" w:lineRule="auto"/>
        <w:ind w:left="878" w:right="671" w:hanging="661"/>
      </w:pPr>
      <w:ins w:id="6336" w:author="SRS 2024" w:date="2023-12-13T09:54:00Z">
        <w:r>
          <w:rPr>
            <w:spacing w:val="40"/>
          </w:rPr>
          <w:t xml:space="preserve"> </w:t>
        </w:r>
      </w:ins>
      <w:r>
        <w:t>bilanci</w:t>
      </w:r>
      <w:r>
        <w:rPr>
          <w:spacing w:val="40"/>
        </w:rPr>
        <w:t xml:space="preserve"> </w:t>
      </w:r>
      <w:r>
        <w:t>stanja pripozna, če:</w:t>
      </w:r>
    </w:p>
    <w:p w14:paraId="46494360" w14:textId="77777777" w:rsidR="00F33A2A" w:rsidRDefault="00000000">
      <w:pPr>
        <w:pStyle w:val="ListParagraph"/>
        <w:numPr>
          <w:ilvl w:val="2"/>
          <w:numId w:val="123"/>
        </w:numPr>
        <w:tabs>
          <w:tab w:val="left" w:pos="1206"/>
          <w:tab w:val="left" w:pos="1208"/>
        </w:tabs>
        <w:spacing w:line="259" w:lineRule="auto"/>
        <w:ind w:left="1208" w:right="672" w:hanging="331"/>
        <w:rPr>
          <w:ins w:id="6337" w:author="SRS 2024" w:date="2023-12-13T09:54:00Z"/>
        </w:rPr>
      </w:pPr>
      <w:ins w:id="6338" w:author="SRS 2024" w:date="2023-12-13T09:54:00Z">
        <w:r>
          <w:t>gre</w:t>
        </w:r>
        <w:r>
          <w:rPr>
            <w:spacing w:val="40"/>
          </w:rPr>
          <w:t xml:space="preserve"> </w:t>
        </w:r>
        <w:r>
          <w:t>za</w:t>
        </w:r>
        <w:r>
          <w:rPr>
            <w:spacing w:val="40"/>
          </w:rPr>
          <w:t xml:space="preserve"> </w:t>
        </w:r>
        <w:r>
          <w:t>sedanjo</w:t>
        </w:r>
        <w:r>
          <w:rPr>
            <w:spacing w:val="40"/>
          </w:rPr>
          <w:t xml:space="preserve"> </w:t>
        </w:r>
        <w:r>
          <w:t>pravico,</w:t>
        </w:r>
        <w:r>
          <w:rPr>
            <w:spacing w:val="40"/>
          </w:rPr>
          <w:t xml:space="preserve"> </w:t>
        </w:r>
        <w:r>
          <w:t>ki</w:t>
        </w:r>
        <w:r>
          <w:rPr>
            <w:spacing w:val="40"/>
          </w:rPr>
          <w:t xml:space="preserve"> </w:t>
        </w:r>
        <w:r>
          <w:t>jo</w:t>
        </w:r>
        <w:r>
          <w:rPr>
            <w:spacing w:val="40"/>
          </w:rPr>
          <w:t xml:space="preserve"> </w:t>
        </w:r>
        <w:r>
          <w:t>organizacija</w:t>
        </w:r>
        <w:r>
          <w:rPr>
            <w:spacing w:val="40"/>
          </w:rPr>
          <w:t xml:space="preserve"> </w:t>
        </w:r>
        <w:r>
          <w:t>obvladuje</w:t>
        </w:r>
        <w:r>
          <w:rPr>
            <w:spacing w:val="40"/>
          </w:rPr>
          <w:t xml:space="preserve"> </w:t>
        </w:r>
        <w:r>
          <w:t>in</w:t>
        </w:r>
        <w:r>
          <w:rPr>
            <w:spacing w:val="40"/>
          </w:rPr>
          <w:t xml:space="preserve"> </w:t>
        </w:r>
        <w:r>
          <w:t>ji</w:t>
        </w:r>
        <w:r>
          <w:rPr>
            <w:spacing w:val="40"/>
          </w:rPr>
          <w:t xml:space="preserve"> </w:t>
        </w:r>
        <w:r>
          <w:t>omogoča</w:t>
        </w:r>
        <w:r>
          <w:rPr>
            <w:spacing w:val="40"/>
          </w:rPr>
          <w:t xml:space="preserve"> </w:t>
        </w:r>
        <w:r>
          <w:t>doseganje</w:t>
        </w:r>
        <w:r>
          <w:rPr>
            <w:spacing w:val="40"/>
          </w:rPr>
          <w:t xml:space="preserve"> </w:t>
        </w:r>
        <w:r>
          <w:t>gospodarskih koristi; in</w:t>
        </w:r>
      </w:ins>
    </w:p>
    <w:p w14:paraId="03AA87F4" w14:textId="77777777" w:rsidR="00F33A2A" w:rsidRDefault="00000000">
      <w:pPr>
        <w:pStyle w:val="ListParagraph"/>
        <w:numPr>
          <w:ilvl w:val="2"/>
          <w:numId w:val="123"/>
        </w:numPr>
        <w:tabs>
          <w:tab w:val="left" w:pos="1207"/>
        </w:tabs>
        <w:spacing w:line="252" w:lineRule="exact"/>
        <w:ind w:left="1207" w:hanging="329"/>
        <w:rPr>
          <w:moveTo w:id="6339" w:author="SRS 2024" w:date="2023-12-13T09:54:00Z"/>
        </w:rPr>
      </w:pPr>
      <w:moveToRangeStart w:id="6340" w:author="SRS 2024" w:date="2023-12-13T09:54:00Z" w:name="move153353779"/>
      <w:moveTo w:id="6341" w:author="SRS 2024" w:date="2023-12-13T09:54:00Z">
        <w:r>
          <w:t>je</w:t>
        </w:r>
        <w:r>
          <w:rPr>
            <w:spacing w:val="-8"/>
          </w:rPr>
          <w:t xml:space="preserve"> </w:t>
        </w:r>
        <w:r>
          <w:t>mogoče</w:t>
        </w:r>
        <w:r>
          <w:rPr>
            <w:spacing w:val="-7"/>
          </w:rPr>
          <w:t xml:space="preserve"> </w:t>
        </w:r>
        <w:r>
          <w:t>njeno</w:t>
        </w:r>
        <w:r>
          <w:rPr>
            <w:spacing w:val="-7"/>
          </w:rPr>
          <w:t xml:space="preserve"> </w:t>
        </w:r>
        <w:r>
          <w:t>vrednost</w:t>
        </w:r>
        <w:r>
          <w:rPr>
            <w:spacing w:val="-7"/>
          </w:rPr>
          <w:t xml:space="preserve"> </w:t>
        </w:r>
        <w:r>
          <w:t>zanesljivo</w:t>
        </w:r>
        <w:r>
          <w:rPr>
            <w:spacing w:val="-9"/>
          </w:rPr>
          <w:t xml:space="preserve"> </w:t>
        </w:r>
        <w:r>
          <w:rPr>
            <w:spacing w:val="-2"/>
          </w:rPr>
          <w:t>izmeriti.</w:t>
        </w:r>
      </w:moveTo>
    </w:p>
    <w:moveToRangeEnd w:id="6340"/>
    <w:p w14:paraId="23DB6176" w14:textId="77777777" w:rsidR="00225945" w:rsidRDefault="00225945">
      <w:pPr>
        <w:pStyle w:val="ListParagraph"/>
        <w:numPr>
          <w:ilvl w:val="2"/>
          <w:numId w:val="270"/>
        </w:numPr>
        <w:tabs>
          <w:tab w:val="left" w:pos="1297"/>
        </w:tabs>
        <w:kinsoku w:val="0"/>
        <w:overflowPunct w:val="0"/>
        <w:adjustRightInd w:val="0"/>
        <w:spacing w:before="24"/>
        <w:ind w:left="1297" w:right="708"/>
        <w:rPr>
          <w:del w:id="6342" w:author="SRS 2024" w:date="2023-12-13T09:54:00Z"/>
          <w:color w:val="000000"/>
          <w:sz w:val="23"/>
          <w:szCs w:val="23"/>
        </w:rPr>
      </w:pPr>
      <w:del w:id="6343" w:author="SRS 2024" w:date="2023-12-13T09:54:00Z">
        <w:r>
          <w:rPr>
            <w:sz w:val="23"/>
            <w:szCs w:val="23"/>
          </w:rPr>
          <w:delText>je</w:delText>
        </w:r>
        <w:r>
          <w:rPr>
            <w:spacing w:val="-3"/>
            <w:sz w:val="23"/>
            <w:szCs w:val="23"/>
          </w:rPr>
          <w:delText xml:space="preserve"> </w:delText>
        </w:r>
        <w:r>
          <w:rPr>
            <w:sz w:val="23"/>
            <w:szCs w:val="23"/>
          </w:rPr>
          <w:delText>verjetno,</w:delText>
        </w:r>
        <w:r>
          <w:rPr>
            <w:spacing w:val="-4"/>
            <w:sz w:val="23"/>
            <w:szCs w:val="23"/>
          </w:rPr>
          <w:delText xml:space="preserve"> </w:delText>
        </w:r>
        <w:r>
          <w:rPr>
            <w:sz w:val="23"/>
            <w:szCs w:val="23"/>
          </w:rPr>
          <w:delText>da</w:delText>
        </w:r>
        <w:r>
          <w:rPr>
            <w:spacing w:val="-6"/>
            <w:sz w:val="23"/>
            <w:szCs w:val="23"/>
          </w:rPr>
          <w:delText xml:space="preserve"> </w:delText>
        </w:r>
        <w:r>
          <w:rPr>
            <w:sz w:val="23"/>
            <w:szCs w:val="23"/>
          </w:rPr>
          <w:delText>se</w:delText>
        </w:r>
        <w:r>
          <w:rPr>
            <w:spacing w:val="-3"/>
            <w:sz w:val="23"/>
            <w:szCs w:val="23"/>
          </w:rPr>
          <w:delText xml:space="preserve"> </w:delText>
        </w:r>
        <w:r>
          <w:rPr>
            <w:sz w:val="23"/>
            <w:szCs w:val="23"/>
          </w:rPr>
          <w:delText>bodo</w:delText>
        </w:r>
        <w:r>
          <w:rPr>
            <w:spacing w:val="-3"/>
            <w:sz w:val="23"/>
            <w:szCs w:val="23"/>
          </w:rPr>
          <w:delText xml:space="preserve"> </w:delText>
        </w:r>
        <w:r>
          <w:rPr>
            <w:sz w:val="23"/>
            <w:szCs w:val="23"/>
          </w:rPr>
          <w:delText>v</w:delText>
        </w:r>
        <w:r>
          <w:rPr>
            <w:spacing w:val="-7"/>
            <w:sz w:val="23"/>
            <w:szCs w:val="23"/>
          </w:rPr>
          <w:delText xml:space="preserve"> </w:delText>
        </w:r>
        <w:r>
          <w:rPr>
            <w:sz w:val="23"/>
            <w:szCs w:val="23"/>
          </w:rPr>
          <w:delText>prihodnosti</w:delText>
        </w:r>
        <w:r>
          <w:rPr>
            <w:spacing w:val="-4"/>
            <w:sz w:val="23"/>
            <w:szCs w:val="23"/>
          </w:rPr>
          <w:delText xml:space="preserve"> </w:delText>
        </w:r>
        <w:r>
          <w:rPr>
            <w:sz w:val="23"/>
            <w:szCs w:val="23"/>
          </w:rPr>
          <w:delText>zaradi</w:delText>
        </w:r>
        <w:r>
          <w:rPr>
            <w:spacing w:val="-4"/>
            <w:sz w:val="23"/>
            <w:szCs w:val="23"/>
          </w:rPr>
          <w:delText xml:space="preserve"> </w:delText>
        </w:r>
        <w:r>
          <w:rPr>
            <w:sz w:val="23"/>
            <w:szCs w:val="23"/>
          </w:rPr>
          <w:delText>nje</w:delText>
        </w:r>
        <w:r>
          <w:rPr>
            <w:spacing w:val="-3"/>
            <w:sz w:val="23"/>
            <w:szCs w:val="23"/>
          </w:rPr>
          <w:delText xml:space="preserve"> </w:delText>
        </w:r>
        <w:r>
          <w:rPr>
            <w:sz w:val="23"/>
            <w:szCs w:val="23"/>
          </w:rPr>
          <w:delText>povečale</w:delText>
        </w:r>
        <w:r>
          <w:rPr>
            <w:spacing w:val="-6"/>
            <w:sz w:val="23"/>
            <w:szCs w:val="23"/>
          </w:rPr>
          <w:delText xml:space="preserve"> </w:delText>
        </w:r>
        <w:r>
          <w:rPr>
            <w:sz w:val="23"/>
            <w:szCs w:val="23"/>
          </w:rPr>
          <w:delText>gospodar- ske koristi;</w:delText>
        </w:r>
      </w:del>
    </w:p>
    <w:p w14:paraId="3236B5BF" w14:textId="77777777" w:rsidR="00225945" w:rsidRDefault="00225945">
      <w:pPr>
        <w:pStyle w:val="ListParagraph"/>
        <w:numPr>
          <w:ilvl w:val="2"/>
          <w:numId w:val="270"/>
        </w:numPr>
        <w:tabs>
          <w:tab w:val="left" w:pos="1297"/>
        </w:tabs>
        <w:kinsoku w:val="0"/>
        <w:overflowPunct w:val="0"/>
        <w:adjustRightInd w:val="0"/>
        <w:spacing w:before="24"/>
        <w:ind w:left="1297" w:right="708"/>
        <w:rPr>
          <w:del w:id="6344" w:author="SRS 2024" w:date="2023-12-13T09:54:00Z"/>
          <w:color w:val="000000"/>
          <w:sz w:val="23"/>
          <w:szCs w:val="23"/>
        </w:rPr>
        <w:sectPr w:rsidR="00225945">
          <w:headerReference w:type="even" r:id="rId296"/>
          <w:headerReference w:type="default" r:id="rId297"/>
          <w:footerReference w:type="even" r:id="rId298"/>
          <w:footerReference w:type="default" r:id="rId299"/>
          <w:pgSz w:w="9300" w:h="14630"/>
          <w:pgMar w:top="1380" w:right="420" w:bottom="440" w:left="600" w:header="400" w:footer="242" w:gutter="0"/>
          <w:pgNumType w:start="132"/>
          <w:cols w:space="708"/>
          <w:noEndnote/>
        </w:sectPr>
      </w:pPr>
    </w:p>
    <w:p w14:paraId="77E73DF8" w14:textId="6244827C" w:rsidR="00225945" w:rsidRDefault="000350B8">
      <w:pPr>
        <w:pStyle w:val="BodyText"/>
        <w:kinsoku w:val="0"/>
        <w:overflowPunct w:val="0"/>
        <w:ind w:left="500"/>
        <w:rPr>
          <w:del w:id="6345" w:author="SRS 2024" w:date="2023-12-13T09:54:00Z"/>
          <w:sz w:val="20"/>
          <w:szCs w:val="20"/>
        </w:rPr>
      </w:pPr>
      <w:del w:id="6346" w:author="SRS 2024" w:date="2023-12-13T09:54:00Z">
        <w:r>
          <w:rPr>
            <w:noProof/>
          </w:rPr>
          <mc:AlternateContent>
            <mc:Choice Requires="wps">
              <w:drawing>
                <wp:anchor distT="0" distB="0" distL="114300" distR="114300" simplePos="0" relativeHeight="251834368" behindDoc="0" locked="0" layoutInCell="0" allowOverlap="1" wp14:anchorId="49240C9F" wp14:editId="73BE3001">
                  <wp:simplePos x="0" y="0"/>
                  <wp:positionH relativeFrom="page">
                    <wp:posOffset>5524500</wp:posOffset>
                  </wp:positionH>
                  <wp:positionV relativeFrom="page">
                    <wp:posOffset>612140</wp:posOffset>
                  </wp:positionV>
                  <wp:extent cx="379095" cy="1475740"/>
                  <wp:effectExtent l="0" t="0" r="0" b="0"/>
                  <wp:wrapNone/>
                  <wp:docPr id="198462709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5B29D" id="Freeform 112" o:spid="_x0000_s1026" style="position:absolute;margin-left:435pt;margin-top:48.2pt;width:29.85pt;height:116.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35392" behindDoc="0" locked="0" layoutInCell="0" allowOverlap="1" wp14:anchorId="07051BE3" wp14:editId="1022B63A">
                  <wp:simplePos x="0" y="0"/>
                  <wp:positionH relativeFrom="page">
                    <wp:posOffset>5590540</wp:posOffset>
                  </wp:positionH>
                  <wp:positionV relativeFrom="page">
                    <wp:posOffset>1136650</wp:posOffset>
                  </wp:positionV>
                  <wp:extent cx="292100" cy="422910"/>
                  <wp:effectExtent l="0" t="0" r="0" b="0"/>
                  <wp:wrapNone/>
                  <wp:docPr id="14796561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B61C" w14:textId="77777777" w:rsidR="00225945" w:rsidRDefault="00225945">
                              <w:pPr>
                                <w:pStyle w:val="BodyText"/>
                                <w:kinsoku w:val="0"/>
                                <w:overflowPunct w:val="0"/>
                                <w:spacing w:line="448" w:lineRule="exact"/>
                                <w:ind w:left="20"/>
                                <w:rPr>
                                  <w:del w:id="6347" w:author="SRS 2024" w:date="2023-12-13T09:54:00Z"/>
                                  <w:b/>
                                  <w:bCs/>
                                  <w:color w:val="FFFFFF"/>
                                  <w:spacing w:val="-5"/>
                                  <w:sz w:val="42"/>
                                  <w:szCs w:val="42"/>
                                </w:rPr>
                              </w:pPr>
                              <w:del w:id="634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1BE3" id="Text Box 113" o:spid="_x0000_s1075" type="#_x0000_t202" style="position:absolute;left:0;text-align:left;margin-left:440.2pt;margin-top:89.5pt;width:23pt;height:33.3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O&#10;zV+8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7E2B61C" w14:textId="77777777" w:rsidR="00225945" w:rsidRDefault="00225945">
                        <w:pPr>
                          <w:pStyle w:val="BodyText"/>
                          <w:kinsoku w:val="0"/>
                          <w:overflowPunct w:val="0"/>
                          <w:spacing w:line="448" w:lineRule="exact"/>
                          <w:ind w:left="20"/>
                          <w:rPr>
                            <w:del w:id="6349" w:author="SRS 2024" w:date="2023-12-13T09:54:00Z"/>
                            <w:b/>
                            <w:bCs/>
                            <w:color w:val="FFFFFF"/>
                            <w:spacing w:val="-5"/>
                            <w:sz w:val="42"/>
                            <w:szCs w:val="42"/>
                          </w:rPr>
                        </w:pPr>
                        <w:del w:id="635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A0B8B0F" wp14:editId="55E78AFB">
              <wp:extent cx="628650" cy="619125"/>
              <wp:effectExtent l="0" t="0" r="0" b="9525"/>
              <wp:docPr id="13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D414E46" w14:textId="77777777" w:rsidR="00225945" w:rsidRDefault="00225945">
      <w:pPr>
        <w:pStyle w:val="BodyText"/>
        <w:kinsoku w:val="0"/>
        <w:overflowPunct w:val="0"/>
        <w:rPr>
          <w:del w:id="6351" w:author="SRS 2024" w:date="2023-12-13T09:54:00Z"/>
          <w:sz w:val="20"/>
          <w:szCs w:val="20"/>
        </w:rPr>
      </w:pPr>
    </w:p>
    <w:p w14:paraId="4D64C4F2" w14:textId="77777777" w:rsidR="00225945" w:rsidRDefault="00225945">
      <w:pPr>
        <w:pStyle w:val="BodyText"/>
        <w:kinsoku w:val="0"/>
        <w:overflowPunct w:val="0"/>
        <w:rPr>
          <w:del w:id="6352" w:author="SRS 2024" w:date="2023-12-13T09:54:00Z"/>
          <w:sz w:val="18"/>
          <w:szCs w:val="18"/>
        </w:rPr>
      </w:pPr>
    </w:p>
    <w:p w14:paraId="2DE458F3" w14:textId="77777777" w:rsidR="00225945" w:rsidRDefault="00225945">
      <w:pPr>
        <w:pStyle w:val="ListParagraph"/>
        <w:numPr>
          <w:ilvl w:val="2"/>
          <w:numId w:val="270"/>
        </w:numPr>
        <w:tabs>
          <w:tab w:val="left" w:pos="1608"/>
        </w:tabs>
        <w:kinsoku w:val="0"/>
        <w:overflowPunct w:val="0"/>
        <w:adjustRightInd w:val="0"/>
        <w:spacing w:before="54"/>
        <w:ind w:left="1608" w:hanging="452"/>
        <w:jc w:val="both"/>
        <w:rPr>
          <w:del w:id="6353" w:author="SRS 2024" w:date="2023-12-13T09:54:00Z"/>
          <w:color w:val="000000"/>
          <w:spacing w:val="-2"/>
          <w:sz w:val="23"/>
          <w:szCs w:val="23"/>
        </w:rPr>
      </w:pPr>
      <w:del w:id="6354" w:author="SRS 2024" w:date="2023-12-13T09:54:00Z">
        <w:r>
          <w:rPr>
            <w:sz w:val="23"/>
            <w:szCs w:val="23"/>
          </w:rPr>
          <w:delText>je</w:delText>
        </w:r>
        <w:r>
          <w:rPr>
            <w:spacing w:val="-9"/>
            <w:sz w:val="23"/>
            <w:szCs w:val="23"/>
          </w:rPr>
          <w:delText xml:space="preserve"> </w:delText>
        </w:r>
        <w:r>
          <w:rPr>
            <w:sz w:val="23"/>
            <w:szCs w:val="23"/>
          </w:rPr>
          <w:delText>mogoče</w:delText>
        </w:r>
        <w:r>
          <w:rPr>
            <w:spacing w:val="-7"/>
            <w:sz w:val="23"/>
            <w:szCs w:val="23"/>
          </w:rPr>
          <w:delText xml:space="preserve"> </w:delText>
        </w:r>
        <w:r>
          <w:rPr>
            <w:sz w:val="23"/>
            <w:szCs w:val="23"/>
          </w:rPr>
          <w:delText>njeno</w:delText>
        </w:r>
        <w:r>
          <w:rPr>
            <w:spacing w:val="-8"/>
            <w:sz w:val="23"/>
            <w:szCs w:val="23"/>
          </w:rPr>
          <w:delText xml:space="preserve"> </w:delText>
        </w:r>
        <w:r>
          <w:rPr>
            <w:sz w:val="23"/>
            <w:szCs w:val="23"/>
          </w:rPr>
          <w:delText>vrednost</w:delText>
        </w:r>
        <w:r>
          <w:rPr>
            <w:spacing w:val="-9"/>
            <w:sz w:val="23"/>
            <w:szCs w:val="23"/>
          </w:rPr>
          <w:delText xml:space="preserve"> </w:delText>
        </w:r>
        <w:r>
          <w:rPr>
            <w:sz w:val="23"/>
            <w:szCs w:val="23"/>
          </w:rPr>
          <w:delText>zanesljivo</w:delText>
        </w:r>
        <w:r>
          <w:rPr>
            <w:spacing w:val="-7"/>
            <w:sz w:val="23"/>
            <w:szCs w:val="23"/>
          </w:rPr>
          <w:delText xml:space="preserve"> </w:delText>
        </w:r>
        <w:r>
          <w:rPr>
            <w:spacing w:val="-2"/>
            <w:sz w:val="23"/>
            <w:szCs w:val="23"/>
          </w:rPr>
          <w:delText>izmeriti.</w:delText>
        </w:r>
      </w:del>
    </w:p>
    <w:p w14:paraId="402E5975" w14:textId="77777777" w:rsidR="00F33A2A" w:rsidRDefault="00F33A2A">
      <w:pPr>
        <w:spacing w:line="252" w:lineRule="exact"/>
        <w:rPr>
          <w:ins w:id="6355" w:author="SRS 2024" w:date="2023-12-13T09:54:00Z"/>
        </w:rPr>
        <w:sectPr w:rsidR="00F33A2A">
          <w:pgSz w:w="11910" w:h="16840"/>
          <w:pgMar w:top="1320" w:right="741" w:bottom="280" w:left="1200" w:header="720" w:footer="720" w:gutter="0"/>
          <w:cols w:space="720"/>
        </w:sectPr>
      </w:pPr>
    </w:p>
    <w:p w14:paraId="4D2AB1B9" w14:textId="77777777" w:rsidR="00F33A2A" w:rsidRDefault="00000000">
      <w:pPr>
        <w:pStyle w:val="BodyText"/>
        <w:spacing w:before="77" w:line="259" w:lineRule="auto"/>
        <w:ind w:left="877"/>
      </w:pPr>
      <w:r>
        <w:t>Postavka</w:t>
      </w:r>
      <w:r>
        <w:rPr>
          <w:spacing w:val="38"/>
        </w:rPr>
        <w:t xml:space="preserve"> </w:t>
      </w:r>
      <w:r>
        <w:t>pasivnih</w:t>
      </w:r>
      <w:r>
        <w:rPr>
          <w:spacing w:val="37"/>
        </w:rPr>
        <w:t xml:space="preserve"> </w:t>
      </w:r>
      <w:r>
        <w:t>časovnih</w:t>
      </w:r>
      <w:r>
        <w:rPr>
          <w:spacing w:val="38"/>
        </w:rPr>
        <w:t xml:space="preserve"> </w:t>
      </w:r>
      <w:r>
        <w:t>razmejitev</w:t>
      </w:r>
      <w:r>
        <w:rPr>
          <w:spacing w:val="37"/>
        </w:rPr>
        <w:t xml:space="preserve"> </w:t>
      </w:r>
      <w:r>
        <w:t>se</w:t>
      </w:r>
      <w:r>
        <w:rPr>
          <w:spacing w:val="36"/>
        </w:rPr>
        <w:t xml:space="preserve"> </w:t>
      </w:r>
      <w:r>
        <w:t>v</w:t>
      </w:r>
      <w:r>
        <w:rPr>
          <w:spacing w:val="37"/>
        </w:rPr>
        <w:t xml:space="preserve"> </w:t>
      </w:r>
      <w:r>
        <w:t>knjigovodskih</w:t>
      </w:r>
      <w:r>
        <w:rPr>
          <w:spacing w:val="38"/>
        </w:rPr>
        <w:t xml:space="preserve"> </w:t>
      </w:r>
      <w:r>
        <w:t>razvidih</w:t>
      </w:r>
      <w:r>
        <w:rPr>
          <w:spacing w:val="38"/>
        </w:rPr>
        <w:t xml:space="preserve"> </w:t>
      </w:r>
      <w:r>
        <w:t>in</w:t>
      </w:r>
      <w:r>
        <w:rPr>
          <w:spacing w:val="38"/>
        </w:rPr>
        <w:t xml:space="preserve"> </w:t>
      </w:r>
      <w:r>
        <w:t>bilanci</w:t>
      </w:r>
      <w:r>
        <w:rPr>
          <w:spacing w:val="37"/>
        </w:rPr>
        <w:t xml:space="preserve"> </w:t>
      </w:r>
      <w:r>
        <w:t>stanja pripozna, če:</w:t>
      </w:r>
    </w:p>
    <w:p w14:paraId="0DCA1921" w14:textId="77777777" w:rsidR="00225945" w:rsidRDefault="00225945">
      <w:pPr>
        <w:pStyle w:val="ListParagraph"/>
        <w:numPr>
          <w:ilvl w:val="0"/>
          <w:numId w:val="271"/>
        </w:numPr>
        <w:tabs>
          <w:tab w:val="left" w:pos="1610"/>
        </w:tabs>
        <w:kinsoku w:val="0"/>
        <w:overflowPunct w:val="0"/>
        <w:adjustRightInd w:val="0"/>
        <w:spacing w:before="21"/>
        <w:ind w:right="338"/>
        <w:jc w:val="both"/>
        <w:rPr>
          <w:del w:id="6356" w:author="SRS 2024" w:date="2023-12-13T09:54:00Z"/>
          <w:color w:val="000000"/>
          <w:sz w:val="23"/>
          <w:szCs w:val="23"/>
        </w:rPr>
      </w:pPr>
      <w:del w:id="6357" w:author="SRS 2024" w:date="2023-12-13T09:54:00Z">
        <w:r>
          <w:rPr>
            <w:sz w:val="23"/>
            <w:szCs w:val="23"/>
          </w:rPr>
          <w:delText>je verjetno, da se bodo v prihodnosti zaradi nje zmanjšale gospo- darske koristi;</w:delText>
        </w:r>
      </w:del>
    </w:p>
    <w:p w14:paraId="79F0E656" w14:textId="77777777" w:rsidR="00F33A2A" w:rsidRDefault="00000000">
      <w:pPr>
        <w:pStyle w:val="ListParagraph"/>
        <w:numPr>
          <w:ilvl w:val="0"/>
          <w:numId w:val="122"/>
        </w:numPr>
        <w:tabs>
          <w:tab w:val="left" w:pos="1206"/>
        </w:tabs>
        <w:spacing w:line="252" w:lineRule="exact"/>
        <w:ind w:left="1206" w:hanging="329"/>
        <w:jc w:val="left"/>
        <w:rPr>
          <w:ins w:id="6358" w:author="SRS 2024" w:date="2023-12-13T09:54:00Z"/>
        </w:rPr>
      </w:pPr>
      <w:ins w:id="6359" w:author="SRS 2024" w:date="2023-12-13T09:54:00Z">
        <w:r>
          <w:t>gre</w:t>
        </w:r>
        <w:r>
          <w:rPr>
            <w:spacing w:val="48"/>
          </w:rPr>
          <w:t xml:space="preserve"> </w:t>
        </w:r>
        <w:r>
          <w:t>za</w:t>
        </w:r>
        <w:r>
          <w:rPr>
            <w:spacing w:val="49"/>
          </w:rPr>
          <w:t xml:space="preserve"> </w:t>
        </w:r>
        <w:r>
          <w:t>sedanjo</w:t>
        </w:r>
        <w:r>
          <w:rPr>
            <w:spacing w:val="50"/>
          </w:rPr>
          <w:t xml:space="preserve"> </w:t>
        </w:r>
        <w:r>
          <w:t>obvezo</w:t>
        </w:r>
        <w:r>
          <w:rPr>
            <w:spacing w:val="49"/>
          </w:rPr>
          <w:t xml:space="preserve"> </w:t>
        </w:r>
        <w:r>
          <w:t>organizacije</w:t>
        </w:r>
        <w:r>
          <w:rPr>
            <w:spacing w:val="49"/>
          </w:rPr>
          <w:t xml:space="preserve"> </w:t>
        </w:r>
        <w:r>
          <w:t>na</w:t>
        </w:r>
        <w:r>
          <w:rPr>
            <w:spacing w:val="49"/>
          </w:rPr>
          <w:t xml:space="preserve"> </w:t>
        </w:r>
        <w:r>
          <w:t>podlagi</w:t>
        </w:r>
        <w:r>
          <w:rPr>
            <w:spacing w:val="50"/>
          </w:rPr>
          <w:t xml:space="preserve"> </w:t>
        </w:r>
        <w:r>
          <w:t>preteklih</w:t>
        </w:r>
        <w:r>
          <w:rPr>
            <w:spacing w:val="49"/>
          </w:rPr>
          <w:t xml:space="preserve"> </w:t>
        </w:r>
        <w:r>
          <w:t>dogodkov,</w:t>
        </w:r>
        <w:r>
          <w:rPr>
            <w:spacing w:val="49"/>
          </w:rPr>
          <w:t xml:space="preserve"> </w:t>
        </w:r>
        <w:r>
          <w:t>za</w:t>
        </w:r>
        <w:r>
          <w:rPr>
            <w:spacing w:val="49"/>
          </w:rPr>
          <w:t xml:space="preserve"> </w:t>
        </w:r>
        <w:r>
          <w:rPr>
            <w:spacing w:val="-2"/>
          </w:rPr>
          <w:t>prenos</w:t>
        </w:r>
      </w:ins>
    </w:p>
    <w:p w14:paraId="29C1732B" w14:textId="77777777" w:rsidR="00F33A2A" w:rsidRDefault="00000000">
      <w:pPr>
        <w:pStyle w:val="BodyText"/>
        <w:spacing w:before="20"/>
        <w:ind w:right="4354"/>
        <w:jc w:val="right"/>
        <w:rPr>
          <w:ins w:id="6360" w:author="SRS 2024" w:date="2023-12-13T09:54:00Z"/>
        </w:rPr>
      </w:pPr>
      <w:ins w:id="6361" w:author="SRS 2024" w:date="2023-12-13T09:54:00Z">
        <w:r>
          <w:t>sredstev</w:t>
        </w:r>
        <w:r>
          <w:rPr>
            <w:spacing w:val="-11"/>
          </w:rPr>
          <w:t xml:space="preserve"> </w:t>
        </w:r>
        <w:r>
          <w:t>(gospodarskih</w:t>
        </w:r>
        <w:r>
          <w:rPr>
            <w:spacing w:val="-12"/>
          </w:rPr>
          <w:t xml:space="preserve"> </w:t>
        </w:r>
        <w:r>
          <w:t>virov)</w:t>
        </w:r>
        <w:r>
          <w:rPr>
            <w:spacing w:val="-11"/>
          </w:rPr>
          <w:t xml:space="preserve"> </w:t>
        </w:r>
        <w:r>
          <w:t>organizacije;</w:t>
        </w:r>
        <w:r>
          <w:rPr>
            <w:spacing w:val="-11"/>
          </w:rPr>
          <w:t xml:space="preserve"> </w:t>
        </w:r>
        <w:r>
          <w:rPr>
            <w:spacing w:val="-5"/>
          </w:rPr>
          <w:t>in</w:t>
        </w:r>
      </w:ins>
    </w:p>
    <w:p w14:paraId="7D6C1142" w14:textId="77777777" w:rsidR="00F33A2A" w:rsidRDefault="00000000">
      <w:pPr>
        <w:pStyle w:val="ListParagraph"/>
        <w:numPr>
          <w:ilvl w:val="0"/>
          <w:numId w:val="122"/>
        </w:numPr>
        <w:tabs>
          <w:tab w:val="left" w:pos="329"/>
        </w:tabs>
        <w:spacing w:before="20"/>
        <w:ind w:left="329" w:right="4389" w:hanging="329"/>
        <w:rPr>
          <w:ins w:id="6362" w:author="SRS 2024" w:date="2023-12-13T09:54:00Z"/>
        </w:rPr>
      </w:pPr>
      <w:ins w:id="6363" w:author="SRS 2024" w:date="2023-12-13T09:54:00Z">
        <w:r>
          <w:t>je</w:t>
        </w:r>
        <w:r>
          <w:rPr>
            <w:spacing w:val="-8"/>
          </w:rPr>
          <w:t xml:space="preserve"> </w:t>
        </w:r>
        <w:r>
          <w:t>mogoče</w:t>
        </w:r>
        <w:r>
          <w:rPr>
            <w:spacing w:val="-7"/>
          </w:rPr>
          <w:t xml:space="preserve"> </w:t>
        </w:r>
        <w:r>
          <w:t>njeno</w:t>
        </w:r>
        <w:r>
          <w:rPr>
            <w:spacing w:val="-7"/>
          </w:rPr>
          <w:t xml:space="preserve"> </w:t>
        </w:r>
        <w:r>
          <w:t>vrednost</w:t>
        </w:r>
        <w:r>
          <w:rPr>
            <w:spacing w:val="-7"/>
          </w:rPr>
          <w:t xml:space="preserve"> </w:t>
        </w:r>
        <w:r>
          <w:t>zanesljivo</w:t>
        </w:r>
        <w:r>
          <w:rPr>
            <w:spacing w:val="-9"/>
          </w:rPr>
          <w:t xml:space="preserve"> </w:t>
        </w:r>
        <w:r>
          <w:rPr>
            <w:spacing w:val="-2"/>
          </w:rPr>
          <w:t>izmeriti.</w:t>
        </w:r>
      </w:ins>
    </w:p>
    <w:p w14:paraId="4D5B7519" w14:textId="77777777" w:rsidR="00F33A2A" w:rsidRDefault="00000000">
      <w:pPr>
        <w:pStyle w:val="ListParagraph"/>
        <w:numPr>
          <w:ilvl w:val="2"/>
          <w:numId w:val="123"/>
        </w:numPr>
        <w:tabs>
          <w:tab w:val="left" w:pos="1207"/>
        </w:tabs>
        <w:spacing w:line="252" w:lineRule="exact"/>
        <w:ind w:left="1207" w:hanging="329"/>
        <w:rPr>
          <w:moveFrom w:id="6364" w:author="SRS 2024" w:date="2023-12-13T09:54:00Z"/>
        </w:rPr>
      </w:pPr>
      <w:moveFromRangeStart w:id="6365" w:author="SRS 2024" w:date="2023-12-13T09:54:00Z" w:name="move153353779"/>
      <w:moveFrom w:id="6366" w:author="SRS 2024" w:date="2023-12-13T09:54:00Z">
        <w:r>
          <w:t>je</w:t>
        </w:r>
        <w:r>
          <w:rPr>
            <w:spacing w:val="-8"/>
          </w:rPr>
          <w:t xml:space="preserve"> </w:t>
        </w:r>
        <w:r>
          <w:t>mogoče</w:t>
        </w:r>
        <w:r>
          <w:rPr>
            <w:spacing w:val="-7"/>
          </w:rPr>
          <w:t xml:space="preserve"> </w:t>
        </w:r>
        <w:r>
          <w:t>njeno</w:t>
        </w:r>
        <w:r>
          <w:rPr>
            <w:spacing w:val="-7"/>
          </w:rPr>
          <w:t xml:space="preserve"> </w:t>
        </w:r>
        <w:r>
          <w:t>vrednost</w:t>
        </w:r>
        <w:r>
          <w:rPr>
            <w:spacing w:val="-7"/>
          </w:rPr>
          <w:t xml:space="preserve"> </w:t>
        </w:r>
        <w:r>
          <w:t>zanesljivo</w:t>
        </w:r>
        <w:r>
          <w:rPr>
            <w:spacing w:val="-9"/>
          </w:rPr>
          <w:t xml:space="preserve"> </w:t>
        </w:r>
        <w:r>
          <w:rPr>
            <w:spacing w:val="-2"/>
          </w:rPr>
          <w:t>izmeriti.</w:t>
        </w:r>
      </w:moveFrom>
    </w:p>
    <w:moveFromRangeEnd w:id="6365"/>
    <w:p w14:paraId="35DF0C9C" w14:textId="370FD0C4" w:rsidR="00F33A2A" w:rsidRDefault="00000000">
      <w:pPr>
        <w:pStyle w:val="ListParagraph"/>
        <w:numPr>
          <w:ilvl w:val="1"/>
          <w:numId w:val="123"/>
        </w:numPr>
        <w:tabs>
          <w:tab w:val="left" w:pos="874"/>
          <w:tab w:val="left" w:pos="877"/>
        </w:tabs>
        <w:spacing w:before="185" w:line="259" w:lineRule="auto"/>
        <w:ind w:right="674"/>
        <w:jc w:val="both"/>
      </w:pPr>
      <w:r>
        <w:t xml:space="preserve">Aktivne časovne razmejitve in pasivne časovne razmejitve se v </w:t>
      </w:r>
      <w:del w:id="6367" w:author="SRS 2024" w:date="2023-12-13T09:54:00Z">
        <w:r w:rsidR="00225945">
          <w:rPr>
            <w:sz w:val="23"/>
            <w:szCs w:val="23"/>
          </w:rPr>
          <w:delText>knjigo- vodskih</w:delText>
        </w:r>
      </w:del>
      <w:ins w:id="6368" w:author="SRS 2024" w:date="2023-12-13T09:54:00Z">
        <w:r>
          <w:t>knjigovodskih</w:t>
        </w:r>
      </w:ins>
      <w:r>
        <w:t xml:space="preserve"> razvidih in bilanci stanja pripoznajo, če se sme predpostavljati, da bodo</w:t>
      </w:r>
      <w:ins w:id="6369" w:author="SRS 2024" w:date="2023-12-13T09:54:00Z">
        <w:r>
          <w:t xml:space="preserve"> oziroma so</w:t>
        </w:r>
      </w:ins>
      <w:r>
        <w:t xml:space="preserve"> v času, za katerega so oblikovane, zares nastali takšni prihodki in stroški oziroma odhodki.</w:t>
      </w:r>
    </w:p>
    <w:p w14:paraId="48F38B6C" w14:textId="6A2AB65B" w:rsidR="00F33A2A" w:rsidRDefault="00000000">
      <w:pPr>
        <w:pStyle w:val="ListParagraph"/>
        <w:numPr>
          <w:ilvl w:val="1"/>
          <w:numId w:val="123"/>
        </w:numPr>
        <w:tabs>
          <w:tab w:val="left" w:pos="875"/>
          <w:tab w:val="left" w:pos="877"/>
        </w:tabs>
        <w:spacing w:before="165" w:line="259" w:lineRule="auto"/>
        <w:ind w:right="674"/>
        <w:jc w:val="both"/>
      </w:pPr>
      <w:r>
        <w:t xml:space="preserve">Pri nobeni postavki vnaprej vračunanih stroškov oziroma vnaprej </w:t>
      </w:r>
      <w:del w:id="6370" w:author="SRS 2024" w:date="2023-12-13T09:54:00Z">
        <w:r w:rsidR="00225945">
          <w:rPr>
            <w:sz w:val="23"/>
            <w:szCs w:val="23"/>
          </w:rPr>
          <w:delText>vra- čunanih</w:delText>
        </w:r>
      </w:del>
      <w:ins w:id="6371" w:author="SRS 2024" w:date="2023-12-13T09:54:00Z">
        <w:r>
          <w:t>vračunanih</w:t>
        </w:r>
      </w:ins>
      <w:r>
        <w:rPr>
          <w:spacing w:val="40"/>
        </w:rPr>
        <w:t xml:space="preserve"> </w:t>
      </w:r>
      <w:r>
        <w:t xml:space="preserve">odhodkov se ob njenem nastanku ne sme predpostavljati, da bodo dejanski </w:t>
      </w:r>
      <w:del w:id="6372" w:author="SRS 2024" w:date="2023-12-13T09:54:00Z">
        <w:r w:rsidR="00225945">
          <w:rPr>
            <w:sz w:val="23"/>
            <w:szCs w:val="23"/>
          </w:rPr>
          <w:delText>stroški</w:delText>
        </w:r>
      </w:del>
      <w:ins w:id="6373" w:author="SRS 2024" w:date="2023-12-13T09:54:00Z">
        <w:r>
          <w:t>odtoki sredstev (gospodarskih virov) v zvezi z njimi</w:t>
        </w:r>
      </w:ins>
      <w:r>
        <w:t xml:space="preserve"> manjši od zneska, ki ga je utemeljeno mogoče </w:t>
      </w:r>
      <w:del w:id="6374" w:author="SRS 2024" w:date="2023-12-13T09:54:00Z">
        <w:r w:rsidR="00225945">
          <w:rPr>
            <w:sz w:val="23"/>
            <w:szCs w:val="23"/>
          </w:rPr>
          <w:delText>pri- čakovati</w:delText>
        </w:r>
      </w:del>
      <w:ins w:id="6375" w:author="SRS 2024" w:date="2023-12-13T09:54:00Z">
        <w:r>
          <w:t>pričakovati</w:t>
        </w:r>
      </w:ins>
      <w:r>
        <w:t xml:space="preserve"> v času, za katerega so oblikovane. Pri nobeni postavki odloženih prihodkov se ob njenem nastanku ne sme predpostavljati, da bodo dejanski prihodki večji od odloženih prihodkov ali da se bodo stroški, ki jih bodo morali pokrivati, pojavljali tudi v obdobju, kasnejšem od roka, za katerega so oblikovane.</w:t>
      </w:r>
    </w:p>
    <w:p w14:paraId="42388467" w14:textId="03A2B580" w:rsidR="00F33A2A" w:rsidRDefault="00000000">
      <w:pPr>
        <w:pStyle w:val="ListParagraph"/>
        <w:numPr>
          <w:ilvl w:val="1"/>
          <w:numId w:val="123"/>
        </w:numPr>
        <w:tabs>
          <w:tab w:val="left" w:pos="874"/>
          <w:tab w:val="left" w:pos="877"/>
        </w:tabs>
        <w:spacing w:before="163" w:line="259" w:lineRule="auto"/>
        <w:ind w:right="674"/>
        <w:jc w:val="both"/>
      </w:pPr>
      <w:r>
        <w:t>Pri nobeni postavki odloženih stroškov oziroma odloženih odhodkov se ob njenem nastanku ne sme predpostavljati, da bodo dejanski stroški, ki jih je utemeljeno</w:t>
      </w:r>
      <w:r>
        <w:rPr>
          <w:spacing w:val="80"/>
        </w:rPr>
        <w:t xml:space="preserve"> </w:t>
      </w:r>
      <w:r>
        <w:t>mogoče pričakovati v roku, za katerega so oblikovane, večji od odloženega zneska ali da se bodo pojavljali po roku, za katerega so oblikovane. Pri nobeni postavki</w:t>
      </w:r>
      <w:r>
        <w:rPr>
          <w:spacing w:val="40"/>
        </w:rPr>
        <w:t xml:space="preserve"> </w:t>
      </w:r>
      <w:ins w:id="6376" w:author="SRS 2024" w:date="2023-12-13T09:54:00Z">
        <w:r>
          <w:t xml:space="preserve">prehodno </w:t>
        </w:r>
      </w:ins>
      <w:r>
        <w:t xml:space="preserve">nezaračunanih prihodkov se ob </w:t>
      </w:r>
      <w:del w:id="6377" w:author="SRS 2024" w:date="2023-12-13T09:54:00Z">
        <w:r w:rsidR="00225945">
          <w:rPr>
            <w:sz w:val="23"/>
            <w:szCs w:val="23"/>
          </w:rPr>
          <w:delText>nje- nem</w:delText>
        </w:r>
      </w:del>
      <w:ins w:id="6378" w:author="SRS 2024" w:date="2023-12-13T09:54:00Z">
        <w:r>
          <w:t>njenem</w:t>
        </w:r>
      </w:ins>
      <w:r>
        <w:t xml:space="preserve"> nastanku ne sme predpostavljati,</w:t>
      </w:r>
      <w:r>
        <w:rPr>
          <w:spacing w:val="80"/>
        </w:rPr>
        <w:t xml:space="preserve"> </w:t>
      </w:r>
      <w:r>
        <w:t>da že obstaja pravna ali fizična oseba, ki bi morala biti obremenjena z njo, ali da bo dejanski znesek manjši od nezaračunanega, ki pa je že bil upoštevan pri ugotavljanju poslovnega izida.</w:t>
      </w:r>
    </w:p>
    <w:p w14:paraId="0D3C38EA" w14:textId="1419AD52" w:rsidR="00F33A2A" w:rsidRDefault="00000000">
      <w:pPr>
        <w:pStyle w:val="ListParagraph"/>
        <w:numPr>
          <w:ilvl w:val="1"/>
          <w:numId w:val="123"/>
        </w:numPr>
        <w:tabs>
          <w:tab w:val="left" w:pos="873"/>
          <w:tab w:val="left" w:pos="876"/>
        </w:tabs>
        <w:spacing w:before="163" w:line="259" w:lineRule="auto"/>
        <w:ind w:left="876" w:right="675"/>
        <w:jc w:val="both"/>
      </w:pPr>
      <w:r>
        <w:t xml:space="preserve">Pasivne časovne razmejitve v zvezi z državnimi podporami in donacijami, prejetimi za pridobitev osnovnih sredstev, se oblikujejo za zneske </w:t>
      </w:r>
      <w:del w:id="6379" w:author="SRS 2024" w:date="2023-12-13T09:54:00Z">
        <w:r w:rsidR="00225945">
          <w:rPr>
            <w:sz w:val="23"/>
            <w:szCs w:val="23"/>
          </w:rPr>
          <w:delText>držav- nih</w:delText>
        </w:r>
      </w:del>
      <w:ins w:id="6380" w:author="SRS 2024" w:date="2023-12-13T09:54:00Z">
        <w:r>
          <w:t>državnih</w:t>
        </w:r>
      </w:ins>
      <w:r>
        <w:t xml:space="preserve"> podpor ali donacij, s katerimi so bila osnovna sredstva nepovratno oziroma brezplačno pridobljena.</w:t>
      </w:r>
    </w:p>
    <w:p w14:paraId="5A602626" w14:textId="77C32A12" w:rsidR="00F33A2A" w:rsidRDefault="00000000">
      <w:pPr>
        <w:pStyle w:val="ListParagraph"/>
        <w:numPr>
          <w:ilvl w:val="1"/>
          <w:numId w:val="123"/>
        </w:numPr>
        <w:tabs>
          <w:tab w:val="left" w:pos="657"/>
        </w:tabs>
        <w:spacing w:before="165"/>
        <w:ind w:left="657" w:right="676" w:hanging="657"/>
        <w:jc w:val="right"/>
      </w:pPr>
      <w:r>
        <w:t>Pripoznanja</w:t>
      </w:r>
      <w:r>
        <w:rPr>
          <w:spacing w:val="-8"/>
        </w:rPr>
        <w:t xml:space="preserve"> </w:t>
      </w:r>
      <w:r>
        <w:t>časovnih</w:t>
      </w:r>
      <w:r>
        <w:rPr>
          <w:spacing w:val="-7"/>
        </w:rPr>
        <w:t xml:space="preserve"> </w:t>
      </w:r>
      <w:r>
        <w:t>razmejitev</w:t>
      </w:r>
      <w:r>
        <w:rPr>
          <w:spacing w:val="-7"/>
        </w:rPr>
        <w:t xml:space="preserve"> </w:t>
      </w:r>
      <w:r>
        <w:t>v</w:t>
      </w:r>
      <w:r>
        <w:rPr>
          <w:spacing w:val="-6"/>
        </w:rPr>
        <w:t xml:space="preserve"> </w:t>
      </w:r>
      <w:r>
        <w:t>knjigovodskih</w:t>
      </w:r>
      <w:r>
        <w:rPr>
          <w:spacing w:val="-8"/>
        </w:rPr>
        <w:t xml:space="preserve"> </w:t>
      </w:r>
      <w:r>
        <w:t>razvidih</w:t>
      </w:r>
      <w:r>
        <w:rPr>
          <w:spacing w:val="-7"/>
        </w:rPr>
        <w:t xml:space="preserve"> </w:t>
      </w:r>
      <w:r>
        <w:t>in</w:t>
      </w:r>
      <w:r>
        <w:rPr>
          <w:spacing w:val="-7"/>
        </w:rPr>
        <w:t xml:space="preserve"> </w:t>
      </w:r>
      <w:r>
        <w:t>bilanci</w:t>
      </w:r>
      <w:r>
        <w:rPr>
          <w:spacing w:val="-8"/>
        </w:rPr>
        <w:t xml:space="preserve"> </w:t>
      </w:r>
      <w:r>
        <w:t>stanja</w:t>
      </w:r>
      <w:r>
        <w:rPr>
          <w:spacing w:val="-6"/>
        </w:rPr>
        <w:t xml:space="preserve"> </w:t>
      </w:r>
      <w:r>
        <w:t>se</w:t>
      </w:r>
      <w:r>
        <w:rPr>
          <w:spacing w:val="-7"/>
        </w:rPr>
        <w:t xml:space="preserve"> </w:t>
      </w:r>
      <w:r>
        <w:rPr>
          <w:spacing w:val="-2"/>
        </w:rPr>
        <w:t>odpravijo,</w:t>
      </w:r>
      <w:del w:id="6381" w:author="SRS 2024" w:date="2023-12-13T09:54:00Z">
        <w:r w:rsidR="00225945">
          <w:rPr>
            <w:spacing w:val="-10"/>
            <w:sz w:val="23"/>
            <w:szCs w:val="23"/>
          </w:rPr>
          <w:delText xml:space="preserve"> </w:delText>
        </w:r>
      </w:del>
      <w:moveFromRangeStart w:id="6382" w:author="SRS 2024" w:date="2023-12-13T09:54:00Z" w:name="move153353780"/>
      <w:moveFrom w:id="6383" w:author="SRS 2024" w:date="2023-12-13T09:54:00Z">
        <w:r>
          <w:t>kadar</w:t>
        </w:r>
        <w:r>
          <w:rPr>
            <w:spacing w:val="-6"/>
          </w:rPr>
          <w:t xml:space="preserve"> </w:t>
        </w:r>
        <w:r>
          <w:t>so</w:t>
        </w:r>
        <w:r>
          <w:rPr>
            <w:spacing w:val="-5"/>
          </w:rPr>
          <w:t xml:space="preserve"> </w:t>
        </w:r>
        <w:r>
          <w:t>že</w:t>
        </w:r>
        <w:r>
          <w:rPr>
            <w:spacing w:val="-6"/>
          </w:rPr>
          <w:t xml:space="preserve"> </w:t>
        </w:r>
        <w:r>
          <w:t>izrabljene</w:t>
        </w:r>
        <w:r>
          <w:rPr>
            <w:spacing w:val="-5"/>
          </w:rPr>
          <w:t xml:space="preserve"> </w:t>
        </w:r>
        <w:r>
          <w:t>nastale</w:t>
        </w:r>
        <w:r>
          <w:rPr>
            <w:spacing w:val="-6"/>
          </w:rPr>
          <w:t xml:space="preserve"> </w:t>
        </w:r>
        <w:r>
          <w:t>možnosti</w:t>
        </w:r>
        <w:r>
          <w:rPr>
            <w:spacing w:val="-5"/>
          </w:rPr>
          <w:t xml:space="preserve"> </w:t>
        </w:r>
        <w:r>
          <w:t>ali</w:t>
        </w:r>
        <w:r>
          <w:rPr>
            <w:spacing w:val="-5"/>
          </w:rPr>
          <w:t xml:space="preserve"> </w:t>
        </w:r>
        <w:r>
          <w:t>pa</w:t>
        </w:r>
        <w:r>
          <w:rPr>
            <w:spacing w:val="-5"/>
          </w:rPr>
          <w:t xml:space="preserve"> </w:t>
        </w:r>
        <w:r>
          <w:t>ni</w:t>
        </w:r>
        <w:r>
          <w:rPr>
            <w:spacing w:val="-7"/>
          </w:rPr>
          <w:t xml:space="preserve"> </w:t>
        </w:r>
        <w:r>
          <w:t>več</w:t>
        </w:r>
        <w:r>
          <w:rPr>
            <w:spacing w:val="-5"/>
          </w:rPr>
          <w:t xml:space="preserve"> </w:t>
        </w:r>
        <w:r>
          <w:t>potrebe</w:t>
        </w:r>
        <w:r>
          <w:rPr>
            <w:spacing w:val="-6"/>
          </w:rPr>
          <w:t xml:space="preserve"> </w:t>
        </w:r>
        <w:r>
          <w:t>po</w:t>
        </w:r>
        <w:r>
          <w:rPr>
            <w:spacing w:val="-5"/>
          </w:rPr>
          <w:t xml:space="preserve"> </w:t>
        </w:r>
        <w:r>
          <w:t>časovnih</w:t>
        </w:r>
        <w:r>
          <w:rPr>
            <w:spacing w:val="-6"/>
          </w:rPr>
          <w:t xml:space="preserve"> </w:t>
        </w:r>
        <w:r>
          <w:rPr>
            <w:spacing w:val="-2"/>
          </w:rPr>
          <w:t>razmejitvah.</w:t>
        </w:r>
      </w:moveFrom>
      <w:moveFromRangeEnd w:id="6382"/>
    </w:p>
    <w:p w14:paraId="35A46209" w14:textId="1531F678" w:rsidR="00F33A2A" w:rsidRDefault="00000000">
      <w:pPr>
        <w:pStyle w:val="BodyText"/>
        <w:spacing w:before="19"/>
        <w:ind w:right="724"/>
        <w:jc w:val="right"/>
        <w:rPr>
          <w:ins w:id="6384" w:author="SRS 2024" w:date="2023-12-13T09:54:00Z"/>
        </w:rPr>
      </w:pPr>
      <w:moveToRangeStart w:id="6385" w:author="SRS 2024" w:date="2023-12-13T09:54:00Z" w:name="move153353780"/>
      <w:moveTo w:id="6386" w:author="SRS 2024" w:date="2023-12-13T09:54:00Z">
        <w:r>
          <w:t>kadar</w:t>
        </w:r>
        <w:r>
          <w:rPr>
            <w:spacing w:val="-6"/>
          </w:rPr>
          <w:t xml:space="preserve"> </w:t>
        </w:r>
        <w:r>
          <w:t>so</w:t>
        </w:r>
        <w:r>
          <w:rPr>
            <w:spacing w:val="-5"/>
          </w:rPr>
          <w:t xml:space="preserve"> </w:t>
        </w:r>
        <w:r>
          <w:t>že</w:t>
        </w:r>
        <w:r>
          <w:rPr>
            <w:spacing w:val="-6"/>
          </w:rPr>
          <w:t xml:space="preserve"> </w:t>
        </w:r>
        <w:r>
          <w:t>izrabljene</w:t>
        </w:r>
        <w:r>
          <w:rPr>
            <w:spacing w:val="-5"/>
          </w:rPr>
          <w:t xml:space="preserve"> </w:t>
        </w:r>
        <w:r>
          <w:t>nastale</w:t>
        </w:r>
        <w:r>
          <w:rPr>
            <w:spacing w:val="-6"/>
          </w:rPr>
          <w:t xml:space="preserve"> </w:t>
        </w:r>
        <w:r>
          <w:t>možnosti</w:t>
        </w:r>
        <w:r>
          <w:rPr>
            <w:spacing w:val="-5"/>
          </w:rPr>
          <w:t xml:space="preserve"> </w:t>
        </w:r>
        <w:r>
          <w:t>ali</w:t>
        </w:r>
        <w:r>
          <w:rPr>
            <w:spacing w:val="-5"/>
          </w:rPr>
          <w:t xml:space="preserve"> </w:t>
        </w:r>
        <w:r>
          <w:t>pa</w:t>
        </w:r>
        <w:r>
          <w:rPr>
            <w:spacing w:val="-5"/>
          </w:rPr>
          <w:t xml:space="preserve"> </w:t>
        </w:r>
        <w:r>
          <w:t>ni</w:t>
        </w:r>
        <w:r>
          <w:rPr>
            <w:spacing w:val="-7"/>
          </w:rPr>
          <w:t xml:space="preserve"> </w:t>
        </w:r>
        <w:r>
          <w:t>več</w:t>
        </w:r>
        <w:r>
          <w:rPr>
            <w:spacing w:val="-5"/>
          </w:rPr>
          <w:t xml:space="preserve"> </w:t>
        </w:r>
        <w:r>
          <w:t>potrebe</w:t>
        </w:r>
        <w:r>
          <w:rPr>
            <w:spacing w:val="-6"/>
          </w:rPr>
          <w:t xml:space="preserve"> </w:t>
        </w:r>
        <w:r>
          <w:t>po</w:t>
        </w:r>
        <w:r>
          <w:rPr>
            <w:spacing w:val="-5"/>
          </w:rPr>
          <w:t xml:space="preserve"> </w:t>
        </w:r>
        <w:r>
          <w:t>časovnih</w:t>
        </w:r>
        <w:r>
          <w:rPr>
            <w:spacing w:val="-6"/>
          </w:rPr>
          <w:t xml:space="preserve"> </w:t>
        </w:r>
        <w:r>
          <w:rPr>
            <w:spacing w:val="-2"/>
          </w:rPr>
          <w:t>razmejitvah.</w:t>
        </w:r>
      </w:moveTo>
      <w:moveToRangeEnd w:id="6385"/>
      <w:del w:id="6387" w:author="SRS 2024" w:date="2023-12-13T09:54:00Z">
        <w:r w:rsidR="00225945">
          <w:rPr>
            <w:sz w:val="23"/>
            <w:szCs w:val="23"/>
          </w:rPr>
          <w:delText>Pasivne časovne</w:delText>
        </w:r>
      </w:del>
    </w:p>
    <w:p w14:paraId="7E51D220" w14:textId="38C90BDF" w:rsidR="00F33A2A" w:rsidRDefault="00000000">
      <w:pPr>
        <w:pStyle w:val="ListParagraph"/>
        <w:numPr>
          <w:ilvl w:val="1"/>
          <w:numId w:val="123"/>
        </w:numPr>
        <w:tabs>
          <w:tab w:val="left" w:pos="873"/>
          <w:tab w:val="left" w:pos="876"/>
        </w:tabs>
        <w:spacing w:before="186" w:line="259" w:lineRule="auto"/>
        <w:ind w:left="876" w:right="676"/>
        <w:jc w:val="both"/>
      </w:pPr>
      <w:ins w:id="6388" w:author="SRS 2024" w:date="2023-12-13T09:54:00Z">
        <w:r>
          <w:t>Časovne</w:t>
        </w:r>
      </w:ins>
      <w:r>
        <w:t xml:space="preserve"> razmejitve se lahko </w:t>
      </w:r>
      <w:del w:id="6389" w:author="SRS 2024" w:date="2023-12-13T09:54:00Z">
        <w:r w:rsidR="00225945">
          <w:rPr>
            <w:sz w:val="23"/>
            <w:szCs w:val="23"/>
          </w:rPr>
          <w:delText>uporabljajo</w:delText>
        </w:r>
      </w:del>
      <w:ins w:id="6390" w:author="SRS 2024" w:date="2023-12-13T09:54:00Z">
        <w:r>
          <w:t>porabljajo</w:t>
        </w:r>
      </w:ins>
      <w:r>
        <w:t xml:space="preserve"> samo za postavke, za katere so bile prvotno </w:t>
      </w:r>
      <w:r>
        <w:rPr>
          <w:spacing w:val="-2"/>
        </w:rPr>
        <w:t>pripoznane.</w:t>
      </w:r>
    </w:p>
    <w:p w14:paraId="23F7142E" w14:textId="77777777" w:rsidR="00F33A2A" w:rsidRDefault="00F33A2A">
      <w:pPr>
        <w:pStyle w:val="BodyText"/>
        <w:rPr>
          <w:ins w:id="6391" w:author="SRS 2024" w:date="2023-12-13T09:54:00Z"/>
          <w:sz w:val="24"/>
        </w:rPr>
      </w:pPr>
    </w:p>
    <w:p w14:paraId="58CDFA9B" w14:textId="77777777" w:rsidR="00F33A2A" w:rsidRDefault="00F33A2A">
      <w:pPr>
        <w:pStyle w:val="BodyText"/>
        <w:rPr>
          <w:ins w:id="6392" w:author="SRS 2024" w:date="2023-12-13T09:54:00Z"/>
          <w:sz w:val="19"/>
        </w:rPr>
      </w:pPr>
    </w:p>
    <w:p w14:paraId="7113FA9A" w14:textId="77777777" w:rsidR="00F33A2A" w:rsidRDefault="00000000">
      <w:pPr>
        <w:pStyle w:val="Heading3"/>
        <w:numPr>
          <w:ilvl w:val="0"/>
          <w:numId w:val="122"/>
        </w:numPr>
        <w:tabs>
          <w:tab w:val="left" w:pos="2116"/>
        </w:tabs>
        <w:ind w:left="2116" w:hanging="256"/>
        <w:jc w:val="left"/>
      </w:pPr>
      <w:r>
        <w:t>Začetno</w:t>
      </w:r>
      <w:r>
        <w:rPr>
          <w:spacing w:val="-12"/>
        </w:rPr>
        <w:t xml:space="preserve"> </w:t>
      </w:r>
      <w:r>
        <w:t>računovodsko</w:t>
      </w:r>
      <w:r>
        <w:rPr>
          <w:spacing w:val="-11"/>
        </w:rPr>
        <w:t xml:space="preserve"> </w:t>
      </w:r>
      <w:r>
        <w:t>merjenje</w:t>
      </w:r>
      <w:r>
        <w:rPr>
          <w:spacing w:val="-11"/>
        </w:rPr>
        <w:t xml:space="preserve"> </w:t>
      </w:r>
      <w:r>
        <w:t>časovnih</w:t>
      </w:r>
      <w:r>
        <w:rPr>
          <w:spacing w:val="-11"/>
        </w:rPr>
        <w:t xml:space="preserve"> </w:t>
      </w:r>
      <w:r>
        <w:rPr>
          <w:spacing w:val="-2"/>
        </w:rPr>
        <w:t>razmejitev</w:t>
      </w:r>
    </w:p>
    <w:p w14:paraId="2681CE2C" w14:textId="77777777" w:rsidR="00F33A2A" w:rsidRDefault="00F33A2A">
      <w:pPr>
        <w:pStyle w:val="BodyText"/>
        <w:spacing w:before="9"/>
        <w:rPr>
          <w:ins w:id="6393" w:author="SRS 2024" w:date="2023-12-13T09:54:00Z"/>
          <w:b/>
          <w:sz w:val="20"/>
        </w:rPr>
      </w:pPr>
    </w:p>
    <w:p w14:paraId="13D93F48" w14:textId="77777777" w:rsidR="00225945" w:rsidRDefault="00000000">
      <w:pPr>
        <w:pStyle w:val="ListParagraph"/>
        <w:numPr>
          <w:ilvl w:val="1"/>
          <w:numId w:val="270"/>
        </w:numPr>
        <w:tabs>
          <w:tab w:val="left" w:pos="1154"/>
        </w:tabs>
        <w:kinsoku w:val="0"/>
        <w:overflowPunct w:val="0"/>
        <w:adjustRightInd w:val="0"/>
        <w:spacing w:before="74"/>
        <w:ind w:left="1154" w:hanging="679"/>
        <w:rPr>
          <w:del w:id="6394" w:author="SRS 2024" w:date="2023-12-13T09:54:00Z"/>
          <w:spacing w:val="-2"/>
          <w:sz w:val="23"/>
          <w:szCs w:val="23"/>
        </w:rPr>
      </w:pPr>
      <w:r>
        <w:t>Realnost postavk aktivnih časovnih razmejitev mora biti na dan bilance</w:t>
      </w:r>
    </w:p>
    <w:p w14:paraId="602438E9" w14:textId="77777777" w:rsidR="00225945" w:rsidRDefault="00000000">
      <w:pPr>
        <w:pStyle w:val="BodyText"/>
        <w:kinsoku w:val="0"/>
        <w:overflowPunct w:val="0"/>
        <w:ind w:left="1156"/>
        <w:rPr>
          <w:del w:id="6395" w:author="SRS 2024" w:date="2023-12-13T09:54:00Z"/>
          <w:spacing w:val="-2"/>
        </w:rPr>
      </w:pPr>
      <w:ins w:id="6396" w:author="SRS 2024" w:date="2023-12-13T09:54:00Z">
        <w:r>
          <w:t xml:space="preserve"> </w:t>
        </w:r>
      </w:ins>
      <w:r>
        <w:t>stanja utemeljena, postavke pasivnih časovnih razmejitev pa ne smejo</w:t>
      </w:r>
    </w:p>
    <w:p w14:paraId="68A839B4" w14:textId="77777777" w:rsidR="00225945" w:rsidRDefault="00225945">
      <w:pPr>
        <w:pStyle w:val="BodyText"/>
        <w:kinsoku w:val="0"/>
        <w:overflowPunct w:val="0"/>
        <w:ind w:left="1156"/>
        <w:rPr>
          <w:del w:id="6397" w:author="SRS 2024" w:date="2023-12-13T09:54:00Z"/>
          <w:spacing w:val="-2"/>
        </w:rPr>
        <w:sectPr w:rsidR="00225945">
          <w:headerReference w:type="even" r:id="rId300"/>
          <w:headerReference w:type="default" r:id="rId301"/>
          <w:pgSz w:w="9300" w:h="14630"/>
          <w:pgMar w:top="400" w:right="420" w:bottom="440" w:left="600" w:header="0" w:footer="249" w:gutter="0"/>
          <w:cols w:space="708"/>
          <w:noEndnote/>
        </w:sectPr>
      </w:pPr>
    </w:p>
    <w:p w14:paraId="18BAA049" w14:textId="77777777" w:rsidR="00225945" w:rsidRDefault="00225945">
      <w:pPr>
        <w:pStyle w:val="BodyText"/>
        <w:kinsoku w:val="0"/>
        <w:overflowPunct w:val="0"/>
        <w:rPr>
          <w:del w:id="6398" w:author="SRS 2024" w:date="2023-12-13T09:54:00Z"/>
          <w:sz w:val="20"/>
          <w:szCs w:val="20"/>
        </w:rPr>
      </w:pPr>
    </w:p>
    <w:p w14:paraId="4AA3C797" w14:textId="77777777" w:rsidR="00225945" w:rsidRDefault="00225945">
      <w:pPr>
        <w:pStyle w:val="BodyText"/>
        <w:kinsoku w:val="0"/>
        <w:overflowPunct w:val="0"/>
        <w:spacing w:before="7"/>
        <w:rPr>
          <w:del w:id="6399" w:author="SRS 2024" w:date="2023-12-13T09:54:00Z"/>
          <w:sz w:val="17"/>
          <w:szCs w:val="17"/>
        </w:rPr>
      </w:pPr>
    </w:p>
    <w:p w14:paraId="5CCF3AEF" w14:textId="67F62365" w:rsidR="00F33A2A" w:rsidRDefault="00000000">
      <w:pPr>
        <w:pStyle w:val="ListParagraph"/>
        <w:numPr>
          <w:ilvl w:val="1"/>
          <w:numId w:val="123"/>
        </w:numPr>
        <w:tabs>
          <w:tab w:val="left" w:pos="873"/>
          <w:tab w:val="left" w:pos="876"/>
        </w:tabs>
        <w:spacing w:line="259" w:lineRule="auto"/>
        <w:ind w:left="876" w:right="675"/>
        <w:jc w:val="both"/>
      </w:pPr>
      <w:ins w:id="6400" w:author="SRS 2024" w:date="2023-12-13T09:54:00Z">
        <w:r>
          <w:t xml:space="preserve"> </w:t>
        </w:r>
      </w:ins>
      <w:r>
        <w:t xml:space="preserve">skrivati rezerv. Njihovo </w:t>
      </w:r>
      <w:del w:id="6401" w:author="SRS 2024" w:date="2023-12-13T09:54:00Z">
        <w:r w:rsidR="00225945">
          <w:delText>spravljanje</w:delText>
        </w:r>
      </w:del>
      <w:ins w:id="6402" w:author="SRS 2024" w:date="2023-12-13T09:54:00Z">
        <w:r>
          <w:t>umeščanje</w:t>
        </w:r>
      </w:ins>
      <w:r>
        <w:t xml:space="preserve"> v realne okvire popravi dotedanje stroške oziroma odhodke in prihodke, v zvezi s katerimi so se prvotno pojavile.</w:t>
      </w:r>
    </w:p>
    <w:p w14:paraId="62F4E3B8" w14:textId="77777777" w:rsidR="00225945" w:rsidRDefault="00225945">
      <w:pPr>
        <w:pStyle w:val="ListParagraph"/>
        <w:numPr>
          <w:ilvl w:val="1"/>
          <w:numId w:val="270"/>
        </w:numPr>
        <w:tabs>
          <w:tab w:val="left" w:pos="844"/>
        </w:tabs>
        <w:kinsoku w:val="0"/>
        <w:overflowPunct w:val="0"/>
        <w:adjustRightInd w:val="0"/>
        <w:spacing w:before="104"/>
        <w:ind w:left="844" w:right="646" w:hanging="682"/>
        <w:jc w:val="both"/>
        <w:rPr>
          <w:del w:id="6403" w:author="SRS 2024" w:date="2023-12-13T09:54:00Z"/>
          <w:spacing w:val="-2"/>
          <w:sz w:val="23"/>
          <w:szCs w:val="23"/>
        </w:rPr>
      </w:pPr>
      <w:del w:id="6404" w:author="SRS 2024" w:date="2023-12-13T09:54:00Z">
        <w:r>
          <w:rPr>
            <w:sz w:val="23"/>
            <w:szCs w:val="23"/>
          </w:rPr>
          <w:delText>Zneski vnaprej vračunanih stroškov oziroma vnaprej vračunanih odhod- kov, s katerimi se bremenijo poslovni učinki ali odhodki obračunskega obdobja,</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odmerijo</w:delText>
        </w:r>
        <w:r>
          <w:rPr>
            <w:spacing w:val="-13"/>
            <w:sz w:val="23"/>
            <w:szCs w:val="23"/>
          </w:rPr>
          <w:delText xml:space="preserve"> </w:delText>
        </w:r>
        <w:r>
          <w:rPr>
            <w:sz w:val="23"/>
            <w:szCs w:val="23"/>
          </w:rPr>
          <w:delText>iz</w:delText>
        </w:r>
        <w:r>
          <w:rPr>
            <w:spacing w:val="-13"/>
            <w:sz w:val="23"/>
            <w:szCs w:val="23"/>
          </w:rPr>
          <w:delText xml:space="preserve"> </w:delText>
        </w:r>
        <w:r>
          <w:rPr>
            <w:sz w:val="23"/>
            <w:szCs w:val="23"/>
          </w:rPr>
          <w:delText>celotnega</w:delText>
        </w:r>
        <w:r>
          <w:rPr>
            <w:spacing w:val="-13"/>
            <w:sz w:val="23"/>
            <w:szCs w:val="23"/>
          </w:rPr>
          <w:delText xml:space="preserve"> </w:delText>
        </w:r>
        <w:r>
          <w:rPr>
            <w:sz w:val="23"/>
            <w:szCs w:val="23"/>
          </w:rPr>
          <w:delText>zneska</w:delText>
        </w:r>
        <w:r>
          <w:rPr>
            <w:spacing w:val="-13"/>
            <w:sz w:val="23"/>
            <w:szCs w:val="23"/>
          </w:rPr>
          <w:delText xml:space="preserve"> </w:delText>
        </w:r>
        <w:r>
          <w:rPr>
            <w:sz w:val="23"/>
            <w:szCs w:val="23"/>
          </w:rPr>
          <w:delText>teh</w:delText>
        </w:r>
        <w:r>
          <w:rPr>
            <w:spacing w:val="-13"/>
            <w:sz w:val="23"/>
            <w:szCs w:val="23"/>
          </w:rPr>
          <w:delText xml:space="preserve"> </w:delText>
        </w:r>
        <w:r>
          <w:rPr>
            <w:sz w:val="23"/>
            <w:szCs w:val="23"/>
          </w:rPr>
          <w:delText>stroškov</w:delText>
        </w:r>
        <w:r>
          <w:rPr>
            <w:spacing w:val="-13"/>
            <w:sz w:val="23"/>
            <w:szCs w:val="23"/>
          </w:rPr>
          <w:delText xml:space="preserve"> </w:delText>
        </w:r>
        <w:r>
          <w:rPr>
            <w:sz w:val="23"/>
            <w:szCs w:val="23"/>
          </w:rPr>
          <w:delText>oziroma</w:delText>
        </w:r>
        <w:r>
          <w:rPr>
            <w:spacing w:val="-13"/>
            <w:sz w:val="23"/>
            <w:szCs w:val="23"/>
          </w:rPr>
          <w:delText xml:space="preserve"> </w:delText>
        </w:r>
        <w:r>
          <w:rPr>
            <w:sz w:val="23"/>
            <w:szCs w:val="23"/>
          </w:rPr>
          <w:delText>odhodkov, predvidenih</w:delText>
        </w:r>
        <w:r>
          <w:rPr>
            <w:spacing w:val="-3"/>
            <w:sz w:val="23"/>
            <w:szCs w:val="23"/>
          </w:rPr>
          <w:delText xml:space="preserve"> </w:delText>
        </w:r>
        <w:r>
          <w:rPr>
            <w:sz w:val="23"/>
            <w:szCs w:val="23"/>
          </w:rPr>
          <w:delText>s</w:delText>
        </w:r>
        <w:r>
          <w:rPr>
            <w:spacing w:val="-1"/>
            <w:sz w:val="23"/>
            <w:szCs w:val="23"/>
          </w:rPr>
          <w:delText xml:space="preserve"> </w:delText>
        </w:r>
        <w:r>
          <w:rPr>
            <w:sz w:val="23"/>
            <w:szCs w:val="23"/>
          </w:rPr>
          <w:delText>predračuni,</w:delText>
        </w:r>
        <w:r>
          <w:rPr>
            <w:spacing w:val="-2"/>
            <w:sz w:val="23"/>
            <w:szCs w:val="23"/>
          </w:rPr>
          <w:delText xml:space="preserve"> </w:delText>
        </w:r>
        <w:r>
          <w:rPr>
            <w:sz w:val="23"/>
            <w:szCs w:val="23"/>
          </w:rPr>
          <w:delText>po</w:delText>
        </w:r>
        <w:r>
          <w:rPr>
            <w:spacing w:val="-1"/>
            <w:sz w:val="23"/>
            <w:szCs w:val="23"/>
          </w:rPr>
          <w:delText xml:space="preserve"> </w:delText>
        </w:r>
        <w:r>
          <w:rPr>
            <w:sz w:val="23"/>
            <w:szCs w:val="23"/>
          </w:rPr>
          <w:delText>sodilih</w:delText>
        </w:r>
        <w:r>
          <w:rPr>
            <w:spacing w:val="-1"/>
            <w:sz w:val="23"/>
            <w:szCs w:val="23"/>
          </w:rPr>
          <w:delText xml:space="preserve"> </w:delText>
        </w:r>
        <w:r>
          <w:rPr>
            <w:sz w:val="23"/>
            <w:szCs w:val="23"/>
          </w:rPr>
          <w:delText>za</w:delText>
        </w:r>
        <w:r>
          <w:rPr>
            <w:spacing w:val="-4"/>
            <w:sz w:val="23"/>
            <w:szCs w:val="23"/>
          </w:rPr>
          <w:delText xml:space="preserve"> </w:delText>
        </w:r>
        <w:r>
          <w:rPr>
            <w:sz w:val="23"/>
            <w:szCs w:val="23"/>
          </w:rPr>
          <w:delText>njihovo</w:delText>
        </w:r>
        <w:r>
          <w:rPr>
            <w:spacing w:val="-1"/>
            <w:sz w:val="23"/>
            <w:szCs w:val="23"/>
          </w:rPr>
          <w:delText xml:space="preserve"> </w:delText>
        </w:r>
        <w:r>
          <w:rPr>
            <w:sz w:val="23"/>
            <w:szCs w:val="23"/>
          </w:rPr>
          <w:delText>razporejanje na</w:delText>
        </w:r>
        <w:r>
          <w:rPr>
            <w:spacing w:val="-2"/>
            <w:sz w:val="23"/>
            <w:szCs w:val="23"/>
          </w:rPr>
          <w:delText xml:space="preserve"> </w:delText>
        </w:r>
        <w:r>
          <w:rPr>
            <w:sz w:val="23"/>
            <w:szCs w:val="23"/>
          </w:rPr>
          <w:delText>poslovne učinke</w:delText>
        </w:r>
        <w:r>
          <w:rPr>
            <w:spacing w:val="-8"/>
            <w:sz w:val="23"/>
            <w:szCs w:val="23"/>
          </w:rPr>
          <w:delText xml:space="preserve"> </w:delText>
        </w:r>
        <w:r>
          <w:rPr>
            <w:sz w:val="23"/>
            <w:szCs w:val="23"/>
          </w:rPr>
          <w:delText>oziroma</w:delText>
        </w:r>
        <w:r>
          <w:rPr>
            <w:spacing w:val="-10"/>
            <w:sz w:val="23"/>
            <w:szCs w:val="23"/>
          </w:rPr>
          <w:delText xml:space="preserve"> </w:delText>
        </w:r>
        <w:r>
          <w:rPr>
            <w:sz w:val="23"/>
            <w:szCs w:val="23"/>
          </w:rPr>
          <w:delText>odhodke</w:delText>
        </w:r>
        <w:r>
          <w:rPr>
            <w:spacing w:val="-10"/>
            <w:sz w:val="23"/>
            <w:szCs w:val="23"/>
          </w:rPr>
          <w:delText xml:space="preserve"> </w:delText>
        </w:r>
        <w:r>
          <w:rPr>
            <w:sz w:val="23"/>
            <w:szCs w:val="23"/>
          </w:rPr>
          <w:delText>obračunskega</w:delText>
        </w:r>
        <w:r>
          <w:rPr>
            <w:spacing w:val="-8"/>
            <w:sz w:val="23"/>
            <w:szCs w:val="23"/>
          </w:rPr>
          <w:delText xml:space="preserve"> </w:delText>
        </w:r>
        <w:r>
          <w:rPr>
            <w:sz w:val="23"/>
            <w:szCs w:val="23"/>
          </w:rPr>
          <w:delText>obdobja,</w:delText>
        </w:r>
        <w:r>
          <w:rPr>
            <w:spacing w:val="-8"/>
            <w:sz w:val="23"/>
            <w:szCs w:val="23"/>
          </w:rPr>
          <w:delText xml:space="preserve"> </w:delText>
        </w:r>
        <w:r>
          <w:rPr>
            <w:sz w:val="23"/>
            <w:szCs w:val="23"/>
          </w:rPr>
          <w:delText>za</w:delText>
        </w:r>
        <w:r>
          <w:rPr>
            <w:spacing w:val="-10"/>
            <w:sz w:val="23"/>
            <w:szCs w:val="23"/>
          </w:rPr>
          <w:delText xml:space="preserve"> </w:delText>
        </w:r>
        <w:r>
          <w:rPr>
            <w:sz w:val="23"/>
            <w:szCs w:val="23"/>
          </w:rPr>
          <w:delText>katero</w:delText>
        </w:r>
        <w:r>
          <w:rPr>
            <w:spacing w:val="-10"/>
            <w:sz w:val="23"/>
            <w:szCs w:val="23"/>
          </w:rPr>
          <w:delText xml:space="preserve"> </w:delText>
        </w:r>
        <w:r>
          <w:rPr>
            <w:sz w:val="23"/>
            <w:szCs w:val="23"/>
          </w:rPr>
          <w:delText>so</w:delText>
        </w:r>
        <w:r>
          <w:rPr>
            <w:spacing w:val="-8"/>
            <w:sz w:val="23"/>
            <w:szCs w:val="23"/>
          </w:rPr>
          <w:delText xml:space="preserve"> </w:delText>
        </w:r>
        <w:r>
          <w:rPr>
            <w:sz w:val="23"/>
            <w:szCs w:val="23"/>
          </w:rPr>
          <w:delText xml:space="preserve">predvideni, lahko pa se razporedijo na poslovne učinke kar z uporabo količnikov za vračunavanje. Pri tem je treba paziti, da se količniki za njihovo vračunavanje, ki so se uporabljali v prejšnjem obdobju, v obračunskem obdobju ustrezno prilagodijo oziroma na novo določijo glede na izhodiščno obdobje in ustrezna predvidevanja gibanj v obračunskem </w:delText>
        </w:r>
        <w:r>
          <w:rPr>
            <w:spacing w:val="-2"/>
            <w:sz w:val="23"/>
            <w:szCs w:val="23"/>
          </w:rPr>
          <w:delText>obdobju.</w:delText>
        </w:r>
      </w:del>
    </w:p>
    <w:p w14:paraId="67D0E64E" w14:textId="77777777" w:rsidR="00225945" w:rsidRDefault="00225945">
      <w:pPr>
        <w:pStyle w:val="ListParagraph"/>
        <w:numPr>
          <w:ilvl w:val="1"/>
          <w:numId w:val="270"/>
        </w:numPr>
        <w:tabs>
          <w:tab w:val="left" w:pos="846"/>
        </w:tabs>
        <w:kinsoku w:val="0"/>
        <w:overflowPunct w:val="0"/>
        <w:adjustRightInd w:val="0"/>
        <w:spacing w:before="113"/>
        <w:ind w:left="846" w:right="645" w:hanging="682"/>
        <w:jc w:val="both"/>
        <w:rPr>
          <w:del w:id="6405" w:author="SRS 2024" w:date="2023-12-13T09:54:00Z"/>
          <w:sz w:val="23"/>
          <w:szCs w:val="23"/>
        </w:rPr>
      </w:pPr>
      <w:del w:id="6406" w:author="SRS 2024" w:date="2023-12-13T09:54:00Z">
        <w:r>
          <w:rPr>
            <w:sz w:val="23"/>
            <w:szCs w:val="23"/>
          </w:rPr>
          <w:delText>Predračuni stroškov, ki se vračunavajo vnaprej, se praviloma sestavljajo za celotno poslovno leto, za krajša obdobja pa le izjemoma pri tistih stroških, ki bodo predvidoma tudi nastajali v krajših obdobjih.</w:delText>
        </w:r>
      </w:del>
    </w:p>
    <w:p w14:paraId="54201DB8" w14:textId="77777777" w:rsidR="00225945" w:rsidRDefault="00225945">
      <w:pPr>
        <w:pStyle w:val="ListParagraph"/>
        <w:numPr>
          <w:ilvl w:val="1"/>
          <w:numId w:val="270"/>
        </w:numPr>
        <w:tabs>
          <w:tab w:val="left" w:pos="845"/>
        </w:tabs>
        <w:kinsoku w:val="0"/>
        <w:overflowPunct w:val="0"/>
        <w:adjustRightInd w:val="0"/>
        <w:spacing w:before="104"/>
        <w:ind w:left="845" w:right="646" w:hanging="681"/>
        <w:jc w:val="both"/>
        <w:rPr>
          <w:del w:id="6407" w:author="SRS 2024" w:date="2023-12-13T09:54:00Z"/>
          <w:sz w:val="23"/>
          <w:szCs w:val="23"/>
        </w:rPr>
      </w:pPr>
      <w:del w:id="6408" w:author="SRS 2024" w:date="2023-12-13T09:54:00Z">
        <w:r>
          <w:rPr>
            <w:sz w:val="23"/>
            <w:szCs w:val="23"/>
          </w:rPr>
          <w:delText>Zneski</w:delText>
        </w:r>
        <w:r>
          <w:rPr>
            <w:spacing w:val="-13"/>
            <w:sz w:val="23"/>
            <w:szCs w:val="23"/>
          </w:rPr>
          <w:delText xml:space="preserve"> </w:delText>
        </w:r>
        <w:r>
          <w:rPr>
            <w:sz w:val="23"/>
            <w:szCs w:val="23"/>
          </w:rPr>
          <w:delText>vnaprej</w:delText>
        </w:r>
        <w:r>
          <w:rPr>
            <w:spacing w:val="-13"/>
            <w:sz w:val="23"/>
            <w:szCs w:val="23"/>
          </w:rPr>
          <w:delText xml:space="preserve"> </w:delText>
        </w:r>
        <w:r>
          <w:rPr>
            <w:sz w:val="23"/>
            <w:szCs w:val="23"/>
          </w:rPr>
          <w:delText>vračunanih</w:delText>
        </w:r>
        <w:r>
          <w:rPr>
            <w:spacing w:val="-13"/>
            <w:sz w:val="23"/>
            <w:szCs w:val="23"/>
          </w:rPr>
          <w:delText xml:space="preserve"> </w:delText>
        </w:r>
        <w:r>
          <w:rPr>
            <w:sz w:val="23"/>
            <w:szCs w:val="23"/>
          </w:rPr>
          <w:delText>stroškov</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za</w:delText>
        </w:r>
        <w:r>
          <w:rPr>
            <w:spacing w:val="-13"/>
            <w:sz w:val="23"/>
            <w:szCs w:val="23"/>
          </w:rPr>
          <w:delText xml:space="preserve"> </w:delText>
        </w:r>
        <w:r>
          <w:rPr>
            <w:sz w:val="23"/>
            <w:szCs w:val="23"/>
          </w:rPr>
          <w:delText>posamezno</w:delText>
        </w:r>
        <w:r>
          <w:rPr>
            <w:spacing w:val="-13"/>
            <w:sz w:val="23"/>
            <w:szCs w:val="23"/>
          </w:rPr>
          <w:delText xml:space="preserve"> </w:delText>
        </w:r>
        <w:r>
          <w:rPr>
            <w:sz w:val="23"/>
            <w:szCs w:val="23"/>
          </w:rPr>
          <w:delText>obdobje</w:delText>
        </w:r>
        <w:r>
          <w:rPr>
            <w:spacing w:val="-13"/>
            <w:sz w:val="23"/>
            <w:szCs w:val="23"/>
          </w:rPr>
          <w:delText xml:space="preserve"> </w:delText>
        </w:r>
        <w:r>
          <w:rPr>
            <w:sz w:val="23"/>
            <w:szCs w:val="23"/>
          </w:rPr>
          <w:delText>določajo</w:delText>
        </w:r>
        <w:r>
          <w:rPr>
            <w:spacing w:val="-13"/>
            <w:sz w:val="23"/>
            <w:szCs w:val="23"/>
          </w:rPr>
          <w:delText xml:space="preserve"> </w:delText>
        </w:r>
        <w:r>
          <w:rPr>
            <w:sz w:val="23"/>
            <w:szCs w:val="23"/>
          </w:rPr>
          <w:delText>na podlagi dejanske ravni teh stroškov v prejšnjem obdobju in z ustreznimi popravki</w:delText>
        </w:r>
        <w:r>
          <w:rPr>
            <w:spacing w:val="-8"/>
            <w:sz w:val="23"/>
            <w:szCs w:val="23"/>
          </w:rPr>
          <w:delText xml:space="preserve"> </w:delText>
        </w:r>
        <w:r>
          <w:rPr>
            <w:sz w:val="23"/>
            <w:szCs w:val="23"/>
          </w:rPr>
          <w:delText>v</w:delText>
        </w:r>
        <w:r>
          <w:rPr>
            <w:spacing w:val="-8"/>
            <w:sz w:val="23"/>
            <w:szCs w:val="23"/>
          </w:rPr>
          <w:delText xml:space="preserve"> </w:delText>
        </w:r>
        <w:r>
          <w:rPr>
            <w:sz w:val="23"/>
            <w:szCs w:val="23"/>
          </w:rPr>
          <w:delText>obračunskem</w:delText>
        </w:r>
        <w:r>
          <w:rPr>
            <w:spacing w:val="-9"/>
            <w:sz w:val="23"/>
            <w:szCs w:val="23"/>
          </w:rPr>
          <w:delText xml:space="preserve"> </w:delText>
        </w:r>
        <w:r>
          <w:rPr>
            <w:sz w:val="23"/>
            <w:szCs w:val="23"/>
          </w:rPr>
          <w:delText>obdobju</w:delText>
        </w:r>
        <w:r>
          <w:rPr>
            <w:spacing w:val="-9"/>
            <w:sz w:val="23"/>
            <w:szCs w:val="23"/>
          </w:rPr>
          <w:delText xml:space="preserve"> </w:delText>
        </w:r>
        <w:r>
          <w:rPr>
            <w:sz w:val="23"/>
            <w:szCs w:val="23"/>
          </w:rPr>
          <w:delText>ali</w:delText>
        </w:r>
        <w:r>
          <w:rPr>
            <w:spacing w:val="-7"/>
            <w:sz w:val="23"/>
            <w:szCs w:val="23"/>
          </w:rPr>
          <w:delText xml:space="preserve"> </w:delText>
        </w:r>
        <w:r>
          <w:rPr>
            <w:sz w:val="23"/>
            <w:szCs w:val="23"/>
          </w:rPr>
          <w:delText>pa</w:delText>
        </w:r>
        <w:r>
          <w:rPr>
            <w:spacing w:val="-8"/>
            <w:sz w:val="23"/>
            <w:szCs w:val="23"/>
          </w:rPr>
          <w:delText xml:space="preserve"> </w:delText>
        </w:r>
        <w:r>
          <w:rPr>
            <w:sz w:val="23"/>
            <w:szCs w:val="23"/>
          </w:rPr>
          <w:delText>celo</w:delText>
        </w:r>
        <w:r>
          <w:rPr>
            <w:spacing w:val="-7"/>
            <w:sz w:val="23"/>
            <w:szCs w:val="23"/>
          </w:rPr>
          <w:delText xml:space="preserve"> </w:delText>
        </w:r>
        <w:r>
          <w:rPr>
            <w:sz w:val="23"/>
            <w:szCs w:val="23"/>
          </w:rPr>
          <w:delText>na</w:delText>
        </w:r>
        <w:r>
          <w:rPr>
            <w:spacing w:val="-8"/>
            <w:sz w:val="23"/>
            <w:szCs w:val="23"/>
          </w:rPr>
          <w:delText xml:space="preserve"> </w:delText>
        </w:r>
        <w:r>
          <w:rPr>
            <w:sz w:val="23"/>
            <w:szCs w:val="23"/>
          </w:rPr>
          <w:delText>podlagi</w:delText>
        </w:r>
        <w:r>
          <w:rPr>
            <w:spacing w:val="-8"/>
            <w:sz w:val="23"/>
            <w:szCs w:val="23"/>
          </w:rPr>
          <w:delText xml:space="preserve"> </w:delText>
        </w:r>
        <w:r>
          <w:rPr>
            <w:sz w:val="23"/>
            <w:szCs w:val="23"/>
          </w:rPr>
          <w:delText>popolnoma</w:delText>
        </w:r>
        <w:r>
          <w:rPr>
            <w:spacing w:val="-8"/>
            <w:sz w:val="23"/>
            <w:szCs w:val="23"/>
          </w:rPr>
          <w:delText xml:space="preserve"> </w:delText>
        </w:r>
        <w:r>
          <w:rPr>
            <w:sz w:val="23"/>
            <w:szCs w:val="23"/>
          </w:rPr>
          <w:delText>novih predračunov. Novi predračuni se sestavljajo za nove vrste stroškov, kakršnih v prejšnjem obdobju še ni bilo, pa tudi za stroške, kakršni so v prejšnjem obdobju sicer že bili, vendar njihove realne višine v obra- čunskem obdobju ni mogoče oblikovati s popravki. To se dogaja pred- vsem,</w:delText>
        </w:r>
        <w:r>
          <w:rPr>
            <w:spacing w:val="-1"/>
            <w:sz w:val="23"/>
            <w:szCs w:val="23"/>
          </w:rPr>
          <w:delText xml:space="preserve"> </w:delText>
        </w:r>
        <w:r>
          <w:rPr>
            <w:sz w:val="23"/>
            <w:szCs w:val="23"/>
          </w:rPr>
          <w:delText>če</w:delText>
        </w:r>
        <w:r>
          <w:rPr>
            <w:spacing w:val="-1"/>
            <w:sz w:val="23"/>
            <w:szCs w:val="23"/>
          </w:rPr>
          <w:delText xml:space="preserve"> </w:delText>
        </w:r>
        <w:r>
          <w:rPr>
            <w:sz w:val="23"/>
            <w:szCs w:val="23"/>
          </w:rPr>
          <w:delText>se za</w:delText>
        </w:r>
        <w:r>
          <w:rPr>
            <w:spacing w:val="-1"/>
            <w:sz w:val="23"/>
            <w:szCs w:val="23"/>
          </w:rPr>
          <w:delText xml:space="preserve"> </w:delText>
        </w:r>
        <w:r>
          <w:rPr>
            <w:sz w:val="23"/>
            <w:szCs w:val="23"/>
          </w:rPr>
          <w:delText>obračunsko obdobje predvidevajo bistvene spremembe v obsegu poslovanja oziroma bistveno drugačno gibanje cen oziroma spremembe v proizvodnosti in gospodarnosti poslovanja, kar utegne bistveno vplivati na raven in sestavo stroškov, ki so predmet vna- prejšnjega vračunavanja.</w:delText>
        </w:r>
      </w:del>
    </w:p>
    <w:p w14:paraId="6F20FE72" w14:textId="77777777" w:rsidR="00225945" w:rsidRDefault="00225945">
      <w:pPr>
        <w:pStyle w:val="ListParagraph"/>
        <w:numPr>
          <w:ilvl w:val="1"/>
          <w:numId w:val="270"/>
        </w:numPr>
        <w:tabs>
          <w:tab w:val="left" w:pos="845"/>
        </w:tabs>
        <w:kinsoku w:val="0"/>
        <w:overflowPunct w:val="0"/>
        <w:adjustRightInd w:val="0"/>
        <w:spacing w:before="119" w:line="244" w:lineRule="auto"/>
        <w:ind w:left="845" w:right="649" w:hanging="682"/>
        <w:jc w:val="both"/>
        <w:rPr>
          <w:del w:id="6409" w:author="SRS 2024" w:date="2023-12-13T09:54:00Z"/>
          <w:sz w:val="23"/>
          <w:szCs w:val="23"/>
        </w:rPr>
      </w:pPr>
      <w:del w:id="6410" w:author="SRS 2024" w:date="2023-12-13T09:54:00Z">
        <w:r>
          <w:rPr>
            <w:sz w:val="23"/>
            <w:szCs w:val="23"/>
          </w:rPr>
          <w:delText>Stroški,</w:delText>
        </w:r>
        <w:r>
          <w:rPr>
            <w:spacing w:val="-13"/>
            <w:sz w:val="23"/>
            <w:szCs w:val="23"/>
          </w:rPr>
          <w:delText xml:space="preserve"> </w:delText>
        </w:r>
        <w:r>
          <w:rPr>
            <w:sz w:val="23"/>
            <w:szCs w:val="23"/>
          </w:rPr>
          <w:delText>ki</w:delText>
        </w:r>
        <w:r>
          <w:rPr>
            <w:spacing w:val="-11"/>
            <w:sz w:val="23"/>
            <w:szCs w:val="23"/>
          </w:rPr>
          <w:delText xml:space="preserve"> </w:delText>
        </w:r>
        <w:r>
          <w:rPr>
            <w:sz w:val="23"/>
            <w:szCs w:val="23"/>
          </w:rPr>
          <w:delText>se</w:delText>
        </w:r>
        <w:r>
          <w:rPr>
            <w:spacing w:val="-12"/>
            <w:sz w:val="23"/>
            <w:szCs w:val="23"/>
          </w:rPr>
          <w:delText xml:space="preserve"> </w:delText>
        </w:r>
        <w:r>
          <w:rPr>
            <w:sz w:val="23"/>
            <w:szCs w:val="23"/>
          </w:rPr>
          <w:delText>vračunavajo</w:delText>
        </w:r>
        <w:r>
          <w:rPr>
            <w:spacing w:val="-13"/>
            <w:sz w:val="23"/>
            <w:szCs w:val="23"/>
          </w:rPr>
          <w:delText xml:space="preserve"> </w:delText>
        </w:r>
        <w:r>
          <w:rPr>
            <w:sz w:val="23"/>
            <w:szCs w:val="23"/>
          </w:rPr>
          <w:delText>vnaprej</w:delText>
        </w:r>
        <w:r>
          <w:rPr>
            <w:spacing w:val="-11"/>
            <w:sz w:val="23"/>
            <w:szCs w:val="23"/>
          </w:rPr>
          <w:delText xml:space="preserve"> </w:delText>
        </w:r>
        <w:r>
          <w:rPr>
            <w:sz w:val="23"/>
            <w:szCs w:val="23"/>
          </w:rPr>
          <w:delText>po</w:delText>
        </w:r>
        <w:r>
          <w:rPr>
            <w:spacing w:val="-10"/>
            <w:sz w:val="23"/>
            <w:szCs w:val="23"/>
          </w:rPr>
          <w:delText xml:space="preserve"> </w:delText>
        </w:r>
        <w:r>
          <w:rPr>
            <w:sz w:val="23"/>
            <w:szCs w:val="23"/>
          </w:rPr>
          <w:delText>predračunih,</w:delText>
        </w:r>
        <w:r>
          <w:rPr>
            <w:spacing w:val="-11"/>
            <w:sz w:val="23"/>
            <w:szCs w:val="23"/>
          </w:rPr>
          <w:delText xml:space="preserve"> </w:delText>
        </w:r>
        <w:r>
          <w:rPr>
            <w:sz w:val="23"/>
            <w:szCs w:val="23"/>
          </w:rPr>
          <w:delText>se</w:delText>
        </w:r>
        <w:r>
          <w:rPr>
            <w:spacing w:val="-10"/>
            <w:sz w:val="23"/>
            <w:szCs w:val="23"/>
          </w:rPr>
          <w:delText xml:space="preserve"> </w:delText>
        </w:r>
        <w:r>
          <w:rPr>
            <w:sz w:val="23"/>
            <w:szCs w:val="23"/>
          </w:rPr>
          <w:delText>morajo</w:delText>
        </w:r>
        <w:r>
          <w:rPr>
            <w:spacing w:val="-10"/>
            <w:sz w:val="23"/>
            <w:szCs w:val="23"/>
          </w:rPr>
          <w:delText xml:space="preserve"> </w:delText>
        </w:r>
        <w:r>
          <w:rPr>
            <w:sz w:val="23"/>
            <w:szCs w:val="23"/>
          </w:rPr>
          <w:delText>predvidevati na podlagi dejanskih tehničnih, organizacijskih in družbenih dejavnikov, ki vplivajo nanje. So ocenjeni stroški, ki se morajo upoštevati tudi v predračunskem izkazu poslovnega izida, če se ta sestavlja.</w:delText>
        </w:r>
      </w:del>
    </w:p>
    <w:p w14:paraId="5FCE5D1D" w14:textId="77777777" w:rsidR="00225945" w:rsidRDefault="00225945">
      <w:pPr>
        <w:pStyle w:val="ListParagraph"/>
        <w:numPr>
          <w:ilvl w:val="1"/>
          <w:numId w:val="270"/>
        </w:numPr>
        <w:tabs>
          <w:tab w:val="left" w:pos="845"/>
        </w:tabs>
        <w:kinsoku w:val="0"/>
        <w:overflowPunct w:val="0"/>
        <w:adjustRightInd w:val="0"/>
        <w:spacing w:before="93"/>
        <w:ind w:left="845" w:right="645" w:hanging="682"/>
        <w:jc w:val="both"/>
        <w:rPr>
          <w:del w:id="6411" w:author="SRS 2024" w:date="2023-12-13T09:54:00Z"/>
          <w:sz w:val="23"/>
          <w:szCs w:val="23"/>
        </w:rPr>
      </w:pPr>
      <w:del w:id="6412" w:author="SRS 2024" w:date="2023-12-13T09:54:00Z">
        <w:r>
          <w:rPr>
            <w:sz w:val="23"/>
            <w:szCs w:val="23"/>
          </w:rPr>
          <w:delText>Količnik za vnaprejšnje vračunavanje stroškov se določi po časovnem ali po uporabnostnem (funkcionalnem) načelu. Po časovnem načelu se določi z delitvijo načrtovanih stroškov s številom mesecev obračunskega obdobja, po uporabnostnem (funkcionalnem) načelu pa z delitvijo na- črtovanih stroškov s količinskim ali vrednostnim obsegom načrtovane dejavnosti; mesečni znesek stroškov je zmnožek v zadevnem mesecu uresničenega obsega dejavnosti in opredeljenega količnika.</w:delText>
        </w:r>
      </w:del>
    </w:p>
    <w:p w14:paraId="0AD70B90" w14:textId="77777777" w:rsidR="00225945" w:rsidRDefault="00225945">
      <w:pPr>
        <w:pStyle w:val="ListParagraph"/>
        <w:numPr>
          <w:ilvl w:val="1"/>
          <w:numId w:val="270"/>
        </w:numPr>
        <w:tabs>
          <w:tab w:val="left" w:pos="845"/>
        </w:tabs>
        <w:kinsoku w:val="0"/>
        <w:overflowPunct w:val="0"/>
        <w:adjustRightInd w:val="0"/>
        <w:spacing w:before="93"/>
        <w:ind w:left="845" w:right="645" w:hanging="682"/>
        <w:jc w:val="both"/>
        <w:rPr>
          <w:del w:id="6413" w:author="SRS 2024" w:date="2023-12-13T09:54:00Z"/>
          <w:sz w:val="23"/>
          <w:szCs w:val="23"/>
        </w:rPr>
        <w:sectPr w:rsidR="00225945">
          <w:headerReference w:type="even" r:id="rId302"/>
          <w:headerReference w:type="default" r:id="rId303"/>
          <w:footerReference w:type="even" r:id="rId304"/>
          <w:footerReference w:type="default" r:id="rId305"/>
          <w:pgSz w:w="9300" w:h="14630"/>
          <w:pgMar w:top="1380" w:right="420" w:bottom="440" w:left="600" w:header="400" w:footer="242" w:gutter="0"/>
          <w:pgNumType w:start="134"/>
          <w:cols w:space="708"/>
          <w:noEndnote/>
        </w:sectPr>
      </w:pPr>
    </w:p>
    <w:p w14:paraId="76E3479C" w14:textId="137EAF8D" w:rsidR="00225945" w:rsidRDefault="000350B8">
      <w:pPr>
        <w:pStyle w:val="BodyText"/>
        <w:kinsoku w:val="0"/>
        <w:overflowPunct w:val="0"/>
        <w:ind w:left="500"/>
        <w:rPr>
          <w:del w:id="6414" w:author="SRS 2024" w:date="2023-12-13T09:54:00Z"/>
          <w:sz w:val="20"/>
          <w:szCs w:val="20"/>
        </w:rPr>
      </w:pPr>
      <w:del w:id="6415" w:author="SRS 2024" w:date="2023-12-13T09:54:00Z">
        <w:r>
          <w:rPr>
            <w:noProof/>
          </w:rPr>
          <mc:AlternateContent>
            <mc:Choice Requires="wps">
              <w:drawing>
                <wp:anchor distT="0" distB="0" distL="114300" distR="114300" simplePos="0" relativeHeight="251837440" behindDoc="0" locked="0" layoutInCell="0" allowOverlap="1" wp14:anchorId="68B8BE18" wp14:editId="414F1FAB">
                  <wp:simplePos x="0" y="0"/>
                  <wp:positionH relativeFrom="page">
                    <wp:posOffset>5524500</wp:posOffset>
                  </wp:positionH>
                  <wp:positionV relativeFrom="page">
                    <wp:posOffset>612140</wp:posOffset>
                  </wp:positionV>
                  <wp:extent cx="379095" cy="1475740"/>
                  <wp:effectExtent l="0" t="0" r="0" b="0"/>
                  <wp:wrapNone/>
                  <wp:docPr id="456505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55E2" id="Freeform 114" o:spid="_x0000_s1026" style="position:absolute;margin-left:435pt;margin-top:48.2pt;width:29.85pt;height:116.2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38464" behindDoc="0" locked="0" layoutInCell="0" allowOverlap="1" wp14:anchorId="126187D9" wp14:editId="741258B2">
                  <wp:simplePos x="0" y="0"/>
                  <wp:positionH relativeFrom="page">
                    <wp:posOffset>5590540</wp:posOffset>
                  </wp:positionH>
                  <wp:positionV relativeFrom="page">
                    <wp:posOffset>1136650</wp:posOffset>
                  </wp:positionV>
                  <wp:extent cx="292100" cy="422910"/>
                  <wp:effectExtent l="0" t="0" r="0" b="0"/>
                  <wp:wrapNone/>
                  <wp:docPr id="11221489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29D8" w14:textId="77777777" w:rsidR="00225945" w:rsidRDefault="00225945">
                              <w:pPr>
                                <w:pStyle w:val="BodyText"/>
                                <w:kinsoku w:val="0"/>
                                <w:overflowPunct w:val="0"/>
                                <w:spacing w:line="448" w:lineRule="exact"/>
                                <w:ind w:left="20"/>
                                <w:rPr>
                                  <w:del w:id="6416" w:author="SRS 2024" w:date="2023-12-13T09:54:00Z"/>
                                  <w:b/>
                                  <w:bCs/>
                                  <w:color w:val="FFFFFF"/>
                                  <w:spacing w:val="-5"/>
                                  <w:sz w:val="42"/>
                                  <w:szCs w:val="42"/>
                                </w:rPr>
                              </w:pPr>
                              <w:del w:id="641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187D9" id="Text Box 115" o:spid="_x0000_s1076" type="#_x0000_t202" style="position:absolute;left:0;text-align:left;margin-left:440.2pt;margin-top:89.5pt;width:23pt;height:33.3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k&#10;opmX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582B29D8" w14:textId="77777777" w:rsidR="00225945" w:rsidRDefault="00225945">
                        <w:pPr>
                          <w:pStyle w:val="BodyText"/>
                          <w:kinsoku w:val="0"/>
                          <w:overflowPunct w:val="0"/>
                          <w:spacing w:line="448" w:lineRule="exact"/>
                          <w:ind w:left="20"/>
                          <w:rPr>
                            <w:del w:id="6418" w:author="SRS 2024" w:date="2023-12-13T09:54:00Z"/>
                            <w:b/>
                            <w:bCs/>
                            <w:color w:val="FFFFFF"/>
                            <w:spacing w:val="-5"/>
                            <w:sz w:val="42"/>
                            <w:szCs w:val="42"/>
                          </w:rPr>
                        </w:pPr>
                        <w:del w:id="641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2A53D3D" wp14:editId="7FF4C7DF">
              <wp:extent cx="628650" cy="619125"/>
              <wp:effectExtent l="0" t="0" r="0" b="9525"/>
              <wp:docPr id="13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83F23A3" w14:textId="77777777" w:rsidR="00225945" w:rsidRDefault="00225945">
      <w:pPr>
        <w:pStyle w:val="BodyText"/>
        <w:kinsoku w:val="0"/>
        <w:overflowPunct w:val="0"/>
        <w:rPr>
          <w:del w:id="6420" w:author="SRS 2024" w:date="2023-12-13T09:54:00Z"/>
          <w:sz w:val="20"/>
          <w:szCs w:val="20"/>
        </w:rPr>
      </w:pPr>
    </w:p>
    <w:p w14:paraId="7946D058" w14:textId="77777777" w:rsidR="00225945" w:rsidRDefault="00225945">
      <w:pPr>
        <w:pStyle w:val="BodyText"/>
        <w:kinsoku w:val="0"/>
        <w:overflowPunct w:val="0"/>
        <w:rPr>
          <w:del w:id="6421" w:author="SRS 2024" w:date="2023-12-13T09:54:00Z"/>
          <w:sz w:val="18"/>
          <w:szCs w:val="18"/>
        </w:rPr>
      </w:pPr>
    </w:p>
    <w:p w14:paraId="1514D192" w14:textId="22D0A14F" w:rsidR="00F33A2A" w:rsidRDefault="00000000">
      <w:pPr>
        <w:pStyle w:val="ListParagraph"/>
        <w:numPr>
          <w:ilvl w:val="1"/>
          <w:numId w:val="123"/>
        </w:numPr>
        <w:tabs>
          <w:tab w:val="left" w:pos="873"/>
          <w:tab w:val="left" w:pos="876"/>
        </w:tabs>
        <w:spacing w:before="165" w:line="259" w:lineRule="auto"/>
        <w:ind w:left="876" w:right="674" w:hanging="661"/>
        <w:jc w:val="both"/>
        <w:rPr>
          <w:ins w:id="6422" w:author="SRS 2024" w:date="2023-12-13T09:54:00Z"/>
        </w:rPr>
      </w:pPr>
      <w:r>
        <w:t xml:space="preserve">Odloženi stroški oziroma odloženi odhodki se </w:t>
      </w:r>
      <w:del w:id="6423" w:author="SRS 2024" w:date="2023-12-13T09:54:00Z">
        <w:r w:rsidR="00225945">
          <w:rPr>
            <w:sz w:val="23"/>
            <w:szCs w:val="23"/>
          </w:rPr>
          <w:delText>pojavljajo v okviru vraču- nanih stroškov</w:delText>
        </w:r>
        <w:r w:rsidR="00225945">
          <w:rPr>
            <w:spacing w:val="-1"/>
            <w:sz w:val="23"/>
            <w:szCs w:val="23"/>
          </w:rPr>
          <w:delText xml:space="preserve"> </w:delText>
        </w:r>
        <w:r w:rsidR="00225945">
          <w:rPr>
            <w:sz w:val="23"/>
            <w:szCs w:val="23"/>
          </w:rPr>
          <w:delText>oziroma vračunanih odhodkov.</w:delText>
        </w:r>
      </w:del>
      <w:ins w:id="6424" w:author="SRS 2024" w:date="2023-12-13T09:54:00Z">
        <w:r>
          <w:t>pretvorijo v vračunane stroške oziroma obračunane odhodke, ko organizacija prejme storitve oziroma blago, na katere/katerega se nanašajo, ali ko se pojavijo z njimi povezani pritoki gospodarskih koristi.</w:t>
        </w:r>
      </w:ins>
      <w:r>
        <w:t xml:space="preserve"> Vnaprej vračunani stroški oziroma vnaprej vračunani odhodki pa kasneje pokrivajo dejansko </w:t>
      </w:r>
      <w:del w:id="6425" w:author="SRS 2024" w:date="2023-12-13T09:54:00Z">
        <w:r w:rsidR="00225945">
          <w:rPr>
            <w:sz w:val="23"/>
            <w:szCs w:val="23"/>
          </w:rPr>
          <w:delText xml:space="preserve">na- stale stroške oziroma odhodke iste vrste, ki se tako </w:delText>
        </w:r>
      </w:del>
      <w:ins w:id="6426" w:author="SRS 2024" w:date="2023-12-13T09:54:00Z">
        <w:r>
          <w:t xml:space="preserve">nastale odtoke sredstev (gospodarskih virov) v zvezi z njimi, zato se </w:t>
        </w:r>
      </w:ins>
      <w:r>
        <w:t xml:space="preserve">v poslovnem letu </w:t>
      </w:r>
      <w:ins w:id="6427" w:author="SRS 2024" w:date="2023-12-13T09:54:00Z">
        <w:r>
          <w:t xml:space="preserve">dejanskega odtoka sredstev (gospodarskih virov) </w:t>
        </w:r>
      </w:ins>
      <w:r>
        <w:t xml:space="preserve">ne pojavljajo več v izkazu poslovnega izida. Odloženi prihodki se pretvorijo v obračunane prihodke, ko </w:t>
      </w:r>
      <w:del w:id="6428" w:author="SRS 2024" w:date="2023-12-13T09:54:00Z">
        <w:r w:rsidR="00225945">
          <w:rPr>
            <w:sz w:val="23"/>
            <w:szCs w:val="23"/>
          </w:rPr>
          <w:delText>so ustrezne storitve opravljene</w:delText>
        </w:r>
      </w:del>
      <w:ins w:id="6429" w:author="SRS 2024" w:date="2023-12-13T09:54:00Z">
        <w:r>
          <w:t>organizacija opravi storitve oziroma kupcu dobavi blago, na katere/katerega se nanašajo,</w:t>
        </w:r>
      </w:ins>
      <w:r>
        <w:t xml:space="preserve"> ali ko se pojavi upravičenost do njihove vključitve v izkaz poslovnega izida</w:t>
      </w:r>
      <w:del w:id="6430" w:author="SRS 2024" w:date="2023-12-13T09:54:00Z">
        <w:r w:rsidR="00225945">
          <w:rPr>
            <w:sz w:val="23"/>
            <w:szCs w:val="23"/>
          </w:rPr>
          <w:delText xml:space="preserve"> in ko</w:delText>
        </w:r>
      </w:del>
    </w:p>
    <w:p w14:paraId="5AB89359" w14:textId="77777777" w:rsidR="00F33A2A" w:rsidRDefault="00F33A2A">
      <w:pPr>
        <w:spacing w:line="259" w:lineRule="auto"/>
        <w:jc w:val="both"/>
        <w:rPr>
          <w:ins w:id="6431" w:author="SRS 2024" w:date="2023-12-13T09:54:00Z"/>
        </w:rPr>
        <w:sectPr w:rsidR="00F33A2A">
          <w:pgSz w:w="11910" w:h="16840"/>
          <w:pgMar w:top="1320" w:right="741" w:bottom="280" w:left="1200" w:header="720" w:footer="720" w:gutter="0"/>
          <w:cols w:space="720"/>
        </w:sectPr>
      </w:pPr>
    </w:p>
    <w:p w14:paraId="75F997D8" w14:textId="38C9297C" w:rsidR="00F33A2A" w:rsidRDefault="00000000">
      <w:pPr>
        <w:pStyle w:val="BodyText"/>
        <w:spacing w:before="77" w:line="259" w:lineRule="auto"/>
        <w:ind w:left="877" w:right="675"/>
        <w:jc w:val="both"/>
      </w:pPr>
      <w:ins w:id="6432" w:author="SRS 2024" w:date="2023-12-13T09:54:00Z">
        <w:r>
          <w:t>oziroma</w:t>
        </w:r>
      </w:ins>
      <w:r>
        <w:t xml:space="preserve"> je treba pokriti </w:t>
      </w:r>
      <w:del w:id="6433" w:author="SRS 2024" w:date="2023-12-13T09:54:00Z">
        <w:r w:rsidR="00225945">
          <w:rPr>
            <w:sz w:val="23"/>
            <w:szCs w:val="23"/>
          </w:rPr>
          <w:delText>ustrezne</w:delText>
        </w:r>
        <w:r w:rsidR="00225945">
          <w:rPr>
            <w:spacing w:val="-6"/>
            <w:sz w:val="23"/>
            <w:szCs w:val="23"/>
          </w:rPr>
          <w:delText xml:space="preserve"> </w:delText>
        </w:r>
        <w:r w:rsidR="00225945">
          <w:rPr>
            <w:sz w:val="23"/>
            <w:szCs w:val="23"/>
          </w:rPr>
          <w:delText>stroške.</w:delText>
        </w:r>
        <w:r w:rsidR="00225945">
          <w:rPr>
            <w:spacing w:val="-7"/>
            <w:sz w:val="23"/>
            <w:szCs w:val="23"/>
          </w:rPr>
          <w:delText xml:space="preserve"> </w:delText>
        </w:r>
        <w:r w:rsidR="00225945">
          <w:rPr>
            <w:sz w:val="23"/>
            <w:szCs w:val="23"/>
          </w:rPr>
          <w:delText>Nezaračunani</w:delText>
        </w:r>
      </w:del>
      <w:ins w:id="6434" w:author="SRS 2024" w:date="2023-12-13T09:54:00Z">
        <w:r>
          <w:t>stroške, za pokrivanje katerih so bili odloženi. Prehodno nezaračunani</w:t>
        </w:r>
      </w:ins>
      <w:r>
        <w:t xml:space="preserve"> prihodki ugasnejo, čim se oblikuje ustrezna terjatev oziroma se prejme </w:t>
      </w:r>
      <w:r>
        <w:rPr>
          <w:spacing w:val="-2"/>
        </w:rPr>
        <w:t>plačilo.</w:t>
      </w:r>
    </w:p>
    <w:p w14:paraId="184943D1" w14:textId="77777777" w:rsidR="00225945" w:rsidRDefault="00225945">
      <w:pPr>
        <w:pStyle w:val="ListParagraph"/>
        <w:numPr>
          <w:ilvl w:val="1"/>
          <w:numId w:val="270"/>
        </w:numPr>
        <w:tabs>
          <w:tab w:val="left" w:pos="1157"/>
        </w:tabs>
        <w:kinsoku w:val="0"/>
        <w:overflowPunct w:val="0"/>
        <w:adjustRightInd w:val="0"/>
        <w:spacing w:before="92"/>
        <w:ind w:left="1157" w:right="333" w:hanging="682"/>
        <w:jc w:val="both"/>
        <w:rPr>
          <w:del w:id="6435" w:author="SRS 2024" w:date="2023-12-13T09:54:00Z"/>
          <w:spacing w:val="-2"/>
          <w:sz w:val="23"/>
          <w:szCs w:val="23"/>
        </w:rPr>
      </w:pPr>
      <w:del w:id="6436" w:author="SRS 2024" w:date="2023-12-13T09:54:00Z">
        <w:r>
          <w:rPr>
            <w:sz w:val="23"/>
            <w:szCs w:val="23"/>
          </w:rPr>
          <w:delText>Kadar se v obračunskem obdobju pokaže, da so se (zaradi gibanja cen, sprememb v gospodarski politiki države, pomembnejših organizacijskih sprememb</w:delText>
        </w:r>
        <w:r>
          <w:rPr>
            <w:spacing w:val="-1"/>
            <w:sz w:val="23"/>
            <w:szCs w:val="23"/>
          </w:rPr>
          <w:delText xml:space="preserve"> </w:delText>
        </w:r>
        <w:r>
          <w:rPr>
            <w:sz w:val="23"/>
            <w:szCs w:val="23"/>
          </w:rPr>
          <w:delText>ali drugih pomembnejših</w:delText>
        </w:r>
        <w:r>
          <w:rPr>
            <w:spacing w:val="-1"/>
            <w:sz w:val="23"/>
            <w:szCs w:val="23"/>
          </w:rPr>
          <w:delText xml:space="preserve"> </w:delText>
        </w:r>
        <w:r>
          <w:rPr>
            <w:sz w:val="23"/>
            <w:szCs w:val="23"/>
          </w:rPr>
          <w:delText>vzrokov) porušila običajna</w:delText>
        </w:r>
        <w:r>
          <w:rPr>
            <w:spacing w:val="-2"/>
            <w:sz w:val="23"/>
            <w:szCs w:val="23"/>
          </w:rPr>
          <w:delText xml:space="preserve"> </w:delText>
        </w:r>
        <w:r>
          <w:rPr>
            <w:sz w:val="23"/>
            <w:szCs w:val="23"/>
          </w:rPr>
          <w:delText>razmerja med zneski po posameznih vrstah stroškov in količniki, načrtovanimi za njihovo</w:delText>
        </w:r>
        <w:r>
          <w:rPr>
            <w:spacing w:val="-11"/>
            <w:sz w:val="23"/>
            <w:szCs w:val="23"/>
          </w:rPr>
          <w:delText xml:space="preserve"> </w:delText>
        </w:r>
        <w:r>
          <w:rPr>
            <w:sz w:val="23"/>
            <w:szCs w:val="23"/>
          </w:rPr>
          <w:delText>vnaprejšnje</w:delText>
        </w:r>
        <w:r>
          <w:rPr>
            <w:spacing w:val="-11"/>
            <w:sz w:val="23"/>
            <w:szCs w:val="23"/>
          </w:rPr>
          <w:delText xml:space="preserve"> </w:delText>
        </w:r>
        <w:r>
          <w:rPr>
            <w:sz w:val="23"/>
            <w:szCs w:val="23"/>
          </w:rPr>
          <w:delText>vračunavanje,</w:delText>
        </w:r>
        <w:r>
          <w:rPr>
            <w:spacing w:val="-12"/>
            <w:sz w:val="23"/>
            <w:szCs w:val="23"/>
          </w:rPr>
          <w:delText xml:space="preserve"> </w:delText>
        </w:r>
        <w:r>
          <w:rPr>
            <w:sz w:val="23"/>
            <w:szCs w:val="23"/>
          </w:rPr>
          <w:delText>se</w:delText>
        </w:r>
        <w:r>
          <w:rPr>
            <w:spacing w:val="-11"/>
            <w:sz w:val="23"/>
            <w:szCs w:val="23"/>
          </w:rPr>
          <w:delText xml:space="preserve"> </w:delText>
        </w:r>
        <w:r>
          <w:rPr>
            <w:sz w:val="23"/>
            <w:szCs w:val="23"/>
          </w:rPr>
          <w:delText>morajo</w:delText>
        </w:r>
        <w:r>
          <w:rPr>
            <w:spacing w:val="-11"/>
            <w:sz w:val="23"/>
            <w:szCs w:val="23"/>
          </w:rPr>
          <w:delText xml:space="preserve"> </w:delText>
        </w:r>
        <w:r>
          <w:rPr>
            <w:sz w:val="23"/>
            <w:szCs w:val="23"/>
          </w:rPr>
          <w:delText>prvotno</w:delText>
        </w:r>
        <w:r>
          <w:rPr>
            <w:spacing w:val="-11"/>
            <w:sz w:val="23"/>
            <w:szCs w:val="23"/>
          </w:rPr>
          <w:delText xml:space="preserve"> </w:delText>
        </w:r>
        <w:r>
          <w:rPr>
            <w:sz w:val="23"/>
            <w:szCs w:val="23"/>
          </w:rPr>
          <w:delText>načrtovani</w:delText>
        </w:r>
        <w:r>
          <w:rPr>
            <w:spacing w:val="-12"/>
            <w:sz w:val="23"/>
            <w:szCs w:val="23"/>
          </w:rPr>
          <w:delText xml:space="preserve"> </w:delText>
        </w:r>
        <w:r>
          <w:rPr>
            <w:sz w:val="23"/>
            <w:szCs w:val="23"/>
          </w:rPr>
          <w:delText>količniki prilagoditi</w:delText>
        </w:r>
        <w:r>
          <w:rPr>
            <w:spacing w:val="-11"/>
            <w:sz w:val="23"/>
            <w:szCs w:val="23"/>
          </w:rPr>
          <w:delText xml:space="preserve"> </w:delText>
        </w:r>
        <w:r>
          <w:rPr>
            <w:sz w:val="23"/>
            <w:szCs w:val="23"/>
          </w:rPr>
          <w:delText>gibanjem</w:delText>
        </w:r>
        <w:r>
          <w:rPr>
            <w:spacing w:val="-10"/>
            <w:sz w:val="23"/>
            <w:szCs w:val="23"/>
          </w:rPr>
          <w:delText xml:space="preserve"> </w:delText>
        </w:r>
        <w:r>
          <w:rPr>
            <w:sz w:val="23"/>
            <w:szCs w:val="23"/>
          </w:rPr>
          <w:delText>nastajajočih</w:delText>
        </w:r>
        <w:r>
          <w:rPr>
            <w:spacing w:val="-12"/>
            <w:sz w:val="23"/>
            <w:szCs w:val="23"/>
          </w:rPr>
          <w:delText xml:space="preserve"> </w:delText>
        </w:r>
        <w:r>
          <w:rPr>
            <w:sz w:val="23"/>
            <w:szCs w:val="23"/>
          </w:rPr>
          <w:delText>stroškov.</w:delText>
        </w:r>
        <w:r>
          <w:rPr>
            <w:spacing w:val="-11"/>
            <w:sz w:val="23"/>
            <w:szCs w:val="23"/>
          </w:rPr>
          <w:delText xml:space="preserve"> </w:delText>
        </w:r>
        <w:r>
          <w:rPr>
            <w:sz w:val="23"/>
            <w:szCs w:val="23"/>
          </w:rPr>
          <w:delText>Podobne</w:delText>
        </w:r>
        <w:r>
          <w:rPr>
            <w:spacing w:val="-10"/>
            <w:sz w:val="23"/>
            <w:szCs w:val="23"/>
          </w:rPr>
          <w:delText xml:space="preserve"> </w:delText>
        </w:r>
        <w:r>
          <w:rPr>
            <w:sz w:val="23"/>
            <w:szCs w:val="23"/>
          </w:rPr>
          <w:delText>spremembe</w:delText>
        </w:r>
        <w:r>
          <w:rPr>
            <w:spacing w:val="-10"/>
            <w:sz w:val="23"/>
            <w:szCs w:val="23"/>
          </w:rPr>
          <w:delText xml:space="preserve"> </w:delText>
        </w:r>
        <w:r>
          <w:rPr>
            <w:sz w:val="23"/>
            <w:szCs w:val="23"/>
          </w:rPr>
          <w:delText>se</w:delText>
        </w:r>
        <w:r>
          <w:rPr>
            <w:spacing w:val="-10"/>
            <w:sz w:val="23"/>
            <w:szCs w:val="23"/>
          </w:rPr>
          <w:delText xml:space="preserve"> </w:delText>
        </w:r>
        <w:r>
          <w:rPr>
            <w:sz w:val="23"/>
            <w:szCs w:val="23"/>
          </w:rPr>
          <w:delText xml:space="preserve">lahko pojavijo tudi pri drugih gospodarskih kategorijah časovnega </w:delText>
        </w:r>
        <w:r>
          <w:rPr>
            <w:spacing w:val="-2"/>
            <w:sz w:val="23"/>
            <w:szCs w:val="23"/>
          </w:rPr>
          <w:delText>razmejevanja.</w:delText>
        </w:r>
      </w:del>
    </w:p>
    <w:p w14:paraId="4DBB68EA" w14:textId="77777777" w:rsidR="00225945" w:rsidRDefault="00225945">
      <w:pPr>
        <w:pStyle w:val="BodyText"/>
        <w:kinsoku w:val="0"/>
        <w:overflowPunct w:val="0"/>
        <w:spacing w:before="90"/>
        <w:ind w:left="1157" w:right="335"/>
        <w:jc w:val="both"/>
        <w:rPr>
          <w:del w:id="6437" w:author="SRS 2024" w:date="2023-12-13T09:54:00Z"/>
        </w:rPr>
      </w:pPr>
      <w:del w:id="6438" w:author="SRS 2024" w:date="2023-12-13T09:54:00Z">
        <w:r>
          <w:delText>Odloženi odhodki se pretvorijo v obračunane odhodke, ko se vključijo v izkaz poslovnega izida. Nezaračunani odhodki ugasnejo, ko se oblikuje ustrezna obveznost, oziroma se poravnajo.</w:delText>
        </w:r>
      </w:del>
    </w:p>
    <w:p w14:paraId="0343237F" w14:textId="77777777" w:rsidR="00F33A2A" w:rsidRDefault="00000000">
      <w:pPr>
        <w:pStyle w:val="ListParagraph"/>
        <w:numPr>
          <w:ilvl w:val="1"/>
          <w:numId w:val="123"/>
        </w:numPr>
        <w:tabs>
          <w:tab w:val="left" w:pos="874"/>
          <w:tab w:val="left" w:pos="876"/>
        </w:tabs>
        <w:spacing w:before="165" w:line="259" w:lineRule="auto"/>
        <w:ind w:left="876" w:right="675"/>
        <w:jc w:val="both"/>
      </w:pPr>
      <w:r>
        <w:t>Pasivne časovne razmejitve na račun odloženih prihodkov se prenašajo med</w:t>
      </w:r>
      <w:r>
        <w:rPr>
          <w:spacing w:val="80"/>
        </w:rPr>
        <w:t xml:space="preserve"> </w:t>
      </w:r>
      <w:r>
        <w:t>poslovne prihodke tistega poslovnega leta, v katerem se pojavljajo stroški oziroma odhodki, za pokrivanje katerih so oblikovane.</w:t>
      </w:r>
    </w:p>
    <w:p w14:paraId="41B57383" w14:textId="77777777" w:rsidR="00F33A2A" w:rsidRDefault="00F33A2A">
      <w:pPr>
        <w:pStyle w:val="BodyText"/>
        <w:rPr>
          <w:sz w:val="24"/>
        </w:rPr>
      </w:pPr>
    </w:p>
    <w:p w14:paraId="691D4128" w14:textId="77777777" w:rsidR="00F33A2A" w:rsidRDefault="00F33A2A">
      <w:pPr>
        <w:pStyle w:val="BodyText"/>
        <w:spacing w:before="11"/>
        <w:rPr>
          <w:ins w:id="6439" w:author="SRS 2024" w:date="2023-12-13T09:54:00Z"/>
          <w:sz w:val="18"/>
        </w:rPr>
      </w:pPr>
    </w:p>
    <w:p w14:paraId="225980D6" w14:textId="77777777" w:rsidR="00F33A2A" w:rsidRDefault="00000000">
      <w:pPr>
        <w:pStyle w:val="Heading3"/>
        <w:ind w:left="796" w:right="1253" w:firstLine="0"/>
        <w:jc w:val="center"/>
      </w:pPr>
      <w:r>
        <w:t>č)</w:t>
      </w:r>
      <w:r>
        <w:rPr>
          <w:spacing w:val="-11"/>
        </w:rPr>
        <w:t xml:space="preserve"> </w:t>
      </w:r>
      <w:r>
        <w:t>Prevrednotovanje</w:t>
      </w:r>
      <w:r>
        <w:rPr>
          <w:spacing w:val="-11"/>
        </w:rPr>
        <w:t xml:space="preserve"> </w:t>
      </w:r>
      <w:r>
        <w:t>časovnih</w:t>
      </w:r>
      <w:r>
        <w:rPr>
          <w:spacing w:val="-11"/>
        </w:rPr>
        <w:t xml:space="preserve"> </w:t>
      </w:r>
      <w:r>
        <w:rPr>
          <w:spacing w:val="-2"/>
        </w:rPr>
        <w:t>razmejitev</w:t>
      </w:r>
    </w:p>
    <w:p w14:paraId="5EB05B65" w14:textId="77777777" w:rsidR="00F33A2A" w:rsidRDefault="00F33A2A">
      <w:pPr>
        <w:pStyle w:val="BodyText"/>
        <w:spacing w:before="10"/>
        <w:rPr>
          <w:ins w:id="6440" w:author="SRS 2024" w:date="2023-12-13T09:54:00Z"/>
          <w:b/>
          <w:sz w:val="20"/>
        </w:rPr>
      </w:pPr>
    </w:p>
    <w:p w14:paraId="6E1F5EC3" w14:textId="77777777" w:rsidR="00225945" w:rsidRDefault="00000000">
      <w:pPr>
        <w:pStyle w:val="ListParagraph"/>
        <w:numPr>
          <w:ilvl w:val="1"/>
          <w:numId w:val="270"/>
        </w:numPr>
        <w:tabs>
          <w:tab w:val="left" w:pos="1154"/>
        </w:tabs>
        <w:kinsoku w:val="0"/>
        <w:overflowPunct w:val="0"/>
        <w:adjustRightInd w:val="0"/>
        <w:spacing w:before="76"/>
        <w:ind w:left="1154" w:hanging="679"/>
        <w:rPr>
          <w:del w:id="6441" w:author="SRS 2024" w:date="2023-12-13T09:54:00Z"/>
          <w:spacing w:val="-2"/>
          <w:sz w:val="23"/>
          <w:szCs w:val="23"/>
        </w:rPr>
      </w:pPr>
      <w:r>
        <w:t>Časovne</w:t>
      </w:r>
      <w:r>
        <w:rPr>
          <w:spacing w:val="1"/>
        </w:rPr>
        <w:t xml:space="preserve"> </w:t>
      </w:r>
      <w:r>
        <w:t>razmejitve</w:t>
      </w:r>
      <w:r>
        <w:rPr>
          <w:spacing w:val="2"/>
        </w:rPr>
        <w:t xml:space="preserve"> </w:t>
      </w:r>
      <w:r>
        <w:t>se</w:t>
      </w:r>
      <w:r>
        <w:rPr>
          <w:spacing w:val="1"/>
        </w:rPr>
        <w:t xml:space="preserve"> </w:t>
      </w:r>
      <w:r>
        <w:t>ne</w:t>
      </w:r>
      <w:r>
        <w:rPr>
          <w:spacing w:val="1"/>
        </w:rPr>
        <w:t xml:space="preserve"> </w:t>
      </w:r>
      <w:r>
        <w:t>prevrednotujejo.</w:t>
      </w:r>
    </w:p>
    <w:p w14:paraId="2EAF20BD" w14:textId="0FB78460" w:rsidR="00F33A2A" w:rsidRDefault="00000000">
      <w:pPr>
        <w:pStyle w:val="ListParagraph"/>
        <w:numPr>
          <w:ilvl w:val="1"/>
          <w:numId w:val="123"/>
        </w:numPr>
        <w:tabs>
          <w:tab w:val="left" w:pos="875"/>
        </w:tabs>
        <w:ind w:left="875" w:hanging="658"/>
        <w:rPr>
          <w:ins w:id="6442" w:author="SRS 2024" w:date="2023-12-13T09:54:00Z"/>
        </w:rPr>
      </w:pPr>
      <w:ins w:id="6443" w:author="SRS 2024" w:date="2023-12-13T09:54:00Z">
        <w:r>
          <w:rPr>
            <w:spacing w:val="3"/>
          </w:rPr>
          <w:t xml:space="preserve"> </w:t>
        </w:r>
      </w:ins>
      <w:r>
        <w:t>Ob</w:t>
      </w:r>
      <w:r>
        <w:rPr>
          <w:spacing w:val="2"/>
        </w:rPr>
        <w:t xml:space="preserve"> </w:t>
      </w:r>
      <w:r>
        <w:t>sestavljanju računovodskih</w:t>
      </w:r>
      <w:r>
        <w:rPr>
          <w:spacing w:val="2"/>
        </w:rPr>
        <w:t xml:space="preserve"> </w:t>
      </w:r>
      <w:r>
        <w:t>izkazov</w:t>
      </w:r>
      <w:r>
        <w:rPr>
          <w:spacing w:val="1"/>
        </w:rPr>
        <w:t xml:space="preserve"> </w:t>
      </w:r>
      <w:r>
        <w:rPr>
          <w:spacing w:val="-5"/>
        </w:rPr>
        <w:t>pa</w:t>
      </w:r>
      <w:del w:id="6444" w:author="SRS 2024" w:date="2023-12-13T09:54:00Z">
        <w:r w:rsidR="00225945">
          <w:rPr>
            <w:spacing w:val="-3"/>
          </w:rPr>
          <w:delText xml:space="preserve"> </w:delText>
        </w:r>
      </w:del>
    </w:p>
    <w:p w14:paraId="0F87AD7B" w14:textId="77777777" w:rsidR="00F33A2A" w:rsidRDefault="00000000">
      <w:pPr>
        <w:pStyle w:val="BodyText"/>
        <w:spacing w:before="20"/>
        <w:ind w:left="877"/>
        <w:jc w:val="both"/>
        <w:rPr>
          <w:ins w:id="6445" w:author="SRS 2024" w:date="2023-12-13T09:54:00Z"/>
        </w:rPr>
      </w:pPr>
      <w:r>
        <w:t>je</w:t>
      </w:r>
      <w:r>
        <w:rPr>
          <w:spacing w:val="-8"/>
        </w:rPr>
        <w:t xml:space="preserve"> </w:t>
      </w:r>
      <w:r>
        <w:t>treba</w:t>
      </w:r>
      <w:r>
        <w:rPr>
          <w:spacing w:val="-8"/>
        </w:rPr>
        <w:t xml:space="preserve"> </w:t>
      </w:r>
      <w:r>
        <w:t>preverjati</w:t>
      </w:r>
      <w:r>
        <w:rPr>
          <w:spacing w:val="-7"/>
        </w:rPr>
        <w:t xml:space="preserve"> </w:t>
      </w:r>
      <w:r>
        <w:t>realnost</w:t>
      </w:r>
      <w:r>
        <w:rPr>
          <w:spacing w:val="-8"/>
        </w:rPr>
        <w:t xml:space="preserve"> </w:t>
      </w:r>
      <w:r>
        <w:t>in</w:t>
      </w:r>
      <w:r>
        <w:rPr>
          <w:spacing w:val="-7"/>
        </w:rPr>
        <w:t xml:space="preserve"> </w:t>
      </w:r>
      <w:r>
        <w:t>upravičenost</w:t>
      </w:r>
      <w:r>
        <w:rPr>
          <w:spacing w:val="-8"/>
        </w:rPr>
        <w:t xml:space="preserve"> </w:t>
      </w:r>
      <w:r>
        <w:t>njihovega</w:t>
      </w:r>
      <w:r>
        <w:rPr>
          <w:spacing w:val="-8"/>
        </w:rPr>
        <w:t xml:space="preserve"> </w:t>
      </w:r>
      <w:r>
        <w:rPr>
          <w:spacing w:val="-2"/>
        </w:rPr>
        <w:t>oblikovanja.</w:t>
      </w:r>
    </w:p>
    <w:p w14:paraId="631711B6" w14:textId="77777777" w:rsidR="00F33A2A" w:rsidRDefault="00F33A2A">
      <w:pPr>
        <w:pStyle w:val="BodyText"/>
        <w:rPr>
          <w:sz w:val="24"/>
        </w:rPr>
      </w:pPr>
    </w:p>
    <w:p w14:paraId="070F5EA5" w14:textId="77777777" w:rsidR="00F33A2A" w:rsidRDefault="00F33A2A">
      <w:pPr>
        <w:pStyle w:val="BodyText"/>
        <w:spacing w:before="6"/>
        <w:rPr>
          <w:sz w:val="19"/>
        </w:rPr>
      </w:pPr>
    </w:p>
    <w:p w14:paraId="73AE8627" w14:textId="77777777" w:rsidR="00F33A2A" w:rsidRDefault="00000000">
      <w:pPr>
        <w:pStyle w:val="Heading3"/>
        <w:numPr>
          <w:ilvl w:val="0"/>
          <w:numId w:val="122"/>
        </w:numPr>
        <w:tabs>
          <w:tab w:val="left" w:pos="3199"/>
        </w:tabs>
        <w:ind w:left="3199" w:hanging="268"/>
        <w:jc w:val="left"/>
      </w:pPr>
      <w:r>
        <w:t>Razkrivanje</w:t>
      </w:r>
      <w:r>
        <w:rPr>
          <w:spacing w:val="-12"/>
        </w:rPr>
        <w:t xml:space="preserve"> </w:t>
      </w:r>
      <w:r>
        <w:t>časovnih</w:t>
      </w:r>
      <w:r>
        <w:rPr>
          <w:spacing w:val="-12"/>
        </w:rPr>
        <w:t xml:space="preserve"> </w:t>
      </w:r>
      <w:r>
        <w:rPr>
          <w:spacing w:val="-2"/>
        </w:rPr>
        <w:t>razmejitev</w:t>
      </w:r>
    </w:p>
    <w:p w14:paraId="095D7870" w14:textId="0E5E130C" w:rsidR="00F33A2A" w:rsidRDefault="00000000">
      <w:pPr>
        <w:pStyle w:val="ListParagraph"/>
        <w:numPr>
          <w:ilvl w:val="1"/>
          <w:numId w:val="123"/>
        </w:numPr>
        <w:tabs>
          <w:tab w:val="left" w:pos="874"/>
          <w:tab w:val="left" w:pos="877"/>
        </w:tabs>
        <w:spacing w:before="185" w:line="259" w:lineRule="auto"/>
        <w:ind w:right="675" w:hanging="661"/>
        <w:jc w:val="both"/>
      </w:pPr>
      <w:r>
        <w:t xml:space="preserve">Organizacije, ki niso zavezane reviziji, morajo razkrivati samo zakonsko določene informacije in podatke, preostale organizacije pa morajo </w:t>
      </w:r>
      <w:del w:id="6446" w:author="SRS 2024" w:date="2023-12-13T09:54:00Z">
        <w:r w:rsidR="00225945">
          <w:rPr>
            <w:sz w:val="23"/>
            <w:szCs w:val="23"/>
          </w:rPr>
          <w:delText>izpol- niti</w:delText>
        </w:r>
      </w:del>
      <w:ins w:id="6447" w:author="SRS 2024" w:date="2023-12-13T09:54:00Z">
        <w:r>
          <w:t>izpolniti</w:t>
        </w:r>
      </w:ins>
      <w:r>
        <w:t xml:space="preserve"> tudi zahteve po razkrivanju v skladu s tem standardom. Ta razkritja so predpisana za vse pomembne zadeve. Naravo in stopnjo pomembnosti opredeli organizacija v svojih aktih.</w:t>
      </w:r>
    </w:p>
    <w:p w14:paraId="61E21450" w14:textId="77777777" w:rsidR="00F33A2A" w:rsidRDefault="00000000">
      <w:pPr>
        <w:pStyle w:val="ListParagraph"/>
        <w:numPr>
          <w:ilvl w:val="1"/>
          <w:numId w:val="123"/>
        </w:numPr>
        <w:tabs>
          <w:tab w:val="left" w:pos="875"/>
        </w:tabs>
        <w:spacing w:before="163"/>
        <w:ind w:left="875" w:hanging="658"/>
      </w:pPr>
      <w:r>
        <w:t>Za</w:t>
      </w:r>
      <w:r>
        <w:rPr>
          <w:spacing w:val="-7"/>
        </w:rPr>
        <w:t xml:space="preserve"> </w:t>
      </w:r>
      <w:r>
        <w:t>vsako</w:t>
      </w:r>
      <w:r>
        <w:rPr>
          <w:spacing w:val="-7"/>
        </w:rPr>
        <w:t xml:space="preserve"> </w:t>
      </w:r>
      <w:r>
        <w:t>vrsto</w:t>
      </w:r>
      <w:r>
        <w:rPr>
          <w:spacing w:val="-7"/>
        </w:rPr>
        <w:t xml:space="preserve"> </w:t>
      </w:r>
      <w:r>
        <w:t>časovnih</w:t>
      </w:r>
      <w:r>
        <w:rPr>
          <w:spacing w:val="-7"/>
        </w:rPr>
        <w:t xml:space="preserve"> </w:t>
      </w:r>
      <w:r>
        <w:t>razmejitev</w:t>
      </w:r>
      <w:r>
        <w:rPr>
          <w:spacing w:val="-7"/>
        </w:rPr>
        <w:t xml:space="preserve"> </w:t>
      </w:r>
      <w:r>
        <w:t>je</w:t>
      </w:r>
      <w:r>
        <w:rPr>
          <w:spacing w:val="-7"/>
        </w:rPr>
        <w:t xml:space="preserve"> </w:t>
      </w:r>
      <w:r>
        <w:t>treba</w:t>
      </w:r>
      <w:r>
        <w:rPr>
          <w:spacing w:val="-6"/>
        </w:rPr>
        <w:t xml:space="preserve"> </w:t>
      </w:r>
      <w:r>
        <w:t>posebej</w:t>
      </w:r>
      <w:r>
        <w:rPr>
          <w:spacing w:val="-6"/>
        </w:rPr>
        <w:t xml:space="preserve"> </w:t>
      </w:r>
      <w:r>
        <w:rPr>
          <w:spacing w:val="-2"/>
        </w:rPr>
        <w:t>razkriti:</w:t>
      </w:r>
    </w:p>
    <w:p w14:paraId="393220AC" w14:textId="7E5D1ADA" w:rsidR="00F33A2A" w:rsidRDefault="00000000">
      <w:pPr>
        <w:pStyle w:val="ListParagraph"/>
        <w:numPr>
          <w:ilvl w:val="2"/>
          <w:numId w:val="123"/>
        </w:numPr>
        <w:tabs>
          <w:tab w:val="left" w:pos="1206"/>
        </w:tabs>
        <w:spacing w:before="21"/>
        <w:ind w:left="1206" w:hanging="329"/>
      </w:pPr>
      <w:r>
        <w:t>razloge</w:t>
      </w:r>
      <w:r>
        <w:rPr>
          <w:spacing w:val="-8"/>
        </w:rPr>
        <w:t xml:space="preserve"> </w:t>
      </w:r>
      <w:del w:id="6448" w:author="SRS 2024" w:date="2023-12-13T09:54:00Z">
        <w:r w:rsidR="00225945">
          <w:rPr>
            <w:sz w:val="23"/>
            <w:szCs w:val="23"/>
          </w:rPr>
          <w:delText>in</w:delText>
        </w:r>
        <w:r w:rsidR="00225945">
          <w:rPr>
            <w:spacing w:val="-7"/>
            <w:sz w:val="23"/>
            <w:szCs w:val="23"/>
          </w:rPr>
          <w:delText xml:space="preserve"> </w:delText>
        </w:r>
        <w:r w:rsidR="00225945">
          <w:rPr>
            <w:sz w:val="23"/>
            <w:szCs w:val="23"/>
          </w:rPr>
          <w:delText>pogoje</w:delText>
        </w:r>
        <w:r w:rsidR="00225945">
          <w:rPr>
            <w:spacing w:val="-5"/>
            <w:sz w:val="23"/>
            <w:szCs w:val="23"/>
          </w:rPr>
          <w:delText xml:space="preserve"> </w:delText>
        </w:r>
      </w:del>
      <w:r>
        <w:t>za</w:t>
      </w:r>
      <w:r>
        <w:rPr>
          <w:spacing w:val="-8"/>
        </w:rPr>
        <w:t xml:space="preserve"> </w:t>
      </w:r>
      <w:r>
        <w:t>njihovo</w:t>
      </w:r>
      <w:r>
        <w:rPr>
          <w:spacing w:val="-7"/>
        </w:rPr>
        <w:t xml:space="preserve"> </w:t>
      </w:r>
      <w:r>
        <w:t>oblikovanje</w:t>
      </w:r>
      <w:del w:id="6449" w:author="SRS 2024" w:date="2023-12-13T09:54:00Z">
        <w:r w:rsidR="00225945">
          <w:rPr>
            <w:spacing w:val="-2"/>
            <w:sz w:val="23"/>
            <w:szCs w:val="23"/>
          </w:rPr>
          <w:delText>;</w:delText>
        </w:r>
      </w:del>
      <w:ins w:id="6450" w:author="SRS 2024" w:date="2023-12-13T09:54:00Z">
        <w:r>
          <w:rPr>
            <w:spacing w:val="-8"/>
          </w:rPr>
          <w:t xml:space="preserve"> </w:t>
        </w:r>
        <w:r>
          <w:rPr>
            <w:spacing w:val="-5"/>
          </w:rPr>
          <w:t>in</w:t>
        </w:r>
      </w:ins>
    </w:p>
    <w:p w14:paraId="531C37A2" w14:textId="59503772" w:rsidR="00F33A2A" w:rsidRDefault="00000000">
      <w:pPr>
        <w:pStyle w:val="ListParagraph"/>
        <w:numPr>
          <w:ilvl w:val="2"/>
          <w:numId w:val="123"/>
        </w:numPr>
        <w:tabs>
          <w:tab w:val="left" w:pos="1206"/>
          <w:tab w:val="left" w:pos="2146"/>
          <w:tab w:val="left" w:pos="2524"/>
          <w:tab w:val="left" w:pos="3831"/>
          <w:tab w:val="left" w:pos="5359"/>
          <w:tab w:val="left" w:pos="5737"/>
          <w:tab w:val="left" w:pos="6603"/>
          <w:tab w:val="left" w:pos="7959"/>
          <w:tab w:val="left" w:pos="8409"/>
        </w:tabs>
        <w:spacing w:before="19"/>
        <w:ind w:left="1206" w:hanging="329"/>
      </w:pPr>
      <w:r>
        <w:rPr>
          <w:spacing w:val="-2"/>
        </w:rPr>
        <w:t>metode</w:t>
      </w:r>
      <w:del w:id="6451" w:author="SRS 2024" w:date="2023-12-13T09:54:00Z">
        <w:r w:rsidR="00225945">
          <w:rPr>
            <w:sz w:val="23"/>
            <w:szCs w:val="23"/>
          </w:rPr>
          <w:delText xml:space="preserve"> </w:delText>
        </w:r>
      </w:del>
      <w:ins w:id="6452" w:author="SRS 2024" w:date="2023-12-13T09:54:00Z">
        <w:r>
          <w:tab/>
        </w:r>
      </w:ins>
      <w:r>
        <w:rPr>
          <w:spacing w:val="-5"/>
        </w:rPr>
        <w:t>in</w:t>
      </w:r>
      <w:del w:id="6453" w:author="SRS 2024" w:date="2023-12-13T09:54:00Z">
        <w:r w:rsidR="00225945">
          <w:rPr>
            <w:sz w:val="23"/>
            <w:szCs w:val="23"/>
          </w:rPr>
          <w:delText xml:space="preserve"> </w:delText>
        </w:r>
      </w:del>
      <w:ins w:id="6454" w:author="SRS 2024" w:date="2023-12-13T09:54:00Z">
        <w:r>
          <w:tab/>
        </w:r>
      </w:ins>
      <w:r>
        <w:rPr>
          <w:spacing w:val="-2"/>
        </w:rPr>
        <w:t>pomembne</w:t>
      </w:r>
      <w:del w:id="6455" w:author="SRS 2024" w:date="2023-12-13T09:54:00Z">
        <w:r w:rsidR="00225945">
          <w:rPr>
            <w:sz w:val="23"/>
            <w:szCs w:val="23"/>
          </w:rPr>
          <w:delText xml:space="preserve"> </w:delText>
        </w:r>
      </w:del>
      <w:ins w:id="6456" w:author="SRS 2024" w:date="2023-12-13T09:54:00Z">
        <w:r>
          <w:tab/>
        </w:r>
      </w:ins>
      <w:r>
        <w:rPr>
          <w:spacing w:val="-2"/>
        </w:rPr>
        <w:t>predpostavke</w:t>
      </w:r>
      <w:del w:id="6457" w:author="SRS 2024" w:date="2023-12-13T09:54:00Z">
        <w:r w:rsidR="00225945">
          <w:rPr>
            <w:sz w:val="23"/>
            <w:szCs w:val="23"/>
          </w:rPr>
          <w:delText>,</w:delText>
        </w:r>
        <w:r w:rsidR="00225945">
          <w:rPr>
            <w:spacing w:val="-5"/>
            <w:sz w:val="23"/>
            <w:szCs w:val="23"/>
          </w:rPr>
          <w:delText xml:space="preserve"> </w:delText>
        </w:r>
      </w:del>
      <w:ins w:id="6458" w:author="SRS 2024" w:date="2023-12-13T09:54:00Z">
        <w:r>
          <w:tab/>
        </w:r>
        <w:r>
          <w:rPr>
            <w:spacing w:val="-5"/>
          </w:rPr>
          <w:t>in</w:t>
        </w:r>
        <w:r>
          <w:tab/>
        </w:r>
        <w:r>
          <w:rPr>
            <w:spacing w:val="-2"/>
          </w:rPr>
          <w:t>ocene,</w:t>
        </w:r>
        <w:r>
          <w:tab/>
        </w:r>
      </w:ins>
      <w:r>
        <w:rPr>
          <w:spacing w:val="-2"/>
        </w:rPr>
        <w:t>uporabljene</w:t>
      </w:r>
      <w:del w:id="6459" w:author="SRS 2024" w:date="2023-12-13T09:54:00Z">
        <w:r w:rsidR="00225945">
          <w:rPr>
            <w:spacing w:val="-7"/>
            <w:sz w:val="23"/>
            <w:szCs w:val="23"/>
          </w:rPr>
          <w:delText xml:space="preserve"> </w:delText>
        </w:r>
      </w:del>
      <w:ins w:id="6460" w:author="SRS 2024" w:date="2023-12-13T09:54:00Z">
        <w:r>
          <w:tab/>
        </w:r>
      </w:ins>
      <w:r>
        <w:rPr>
          <w:spacing w:val="-5"/>
        </w:rPr>
        <w:t>pri</w:t>
      </w:r>
      <w:del w:id="6461" w:author="SRS 2024" w:date="2023-12-13T09:54:00Z">
        <w:r w:rsidR="00225945">
          <w:rPr>
            <w:sz w:val="23"/>
            <w:szCs w:val="23"/>
          </w:rPr>
          <w:delText xml:space="preserve"> ocenjevanju njihove utemeljene vrednosti;</w:delText>
        </w:r>
      </w:del>
      <w:ins w:id="6462" w:author="SRS 2024" w:date="2023-12-13T09:54:00Z">
        <w:r>
          <w:tab/>
        </w:r>
        <w:r>
          <w:rPr>
            <w:spacing w:val="-2"/>
          </w:rPr>
          <w:t>njihovem</w:t>
        </w:r>
      </w:ins>
    </w:p>
    <w:p w14:paraId="756BE3A8" w14:textId="77777777" w:rsidR="00225945" w:rsidRDefault="00225945">
      <w:pPr>
        <w:pStyle w:val="ListParagraph"/>
        <w:numPr>
          <w:ilvl w:val="2"/>
          <w:numId w:val="270"/>
        </w:numPr>
        <w:tabs>
          <w:tab w:val="left" w:pos="1609"/>
        </w:tabs>
        <w:kinsoku w:val="0"/>
        <w:overflowPunct w:val="0"/>
        <w:adjustRightInd w:val="0"/>
        <w:spacing w:before="24"/>
        <w:ind w:left="1609" w:hanging="453"/>
        <w:rPr>
          <w:del w:id="6463" w:author="SRS 2024" w:date="2023-12-13T09:54:00Z"/>
          <w:color w:val="000000"/>
          <w:spacing w:val="-2"/>
          <w:sz w:val="23"/>
          <w:szCs w:val="23"/>
        </w:rPr>
      </w:pPr>
      <w:del w:id="6464" w:author="SRS 2024" w:date="2023-12-13T09:54:00Z">
        <w:r>
          <w:rPr>
            <w:sz w:val="23"/>
            <w:szCs w:val="23"/>
          </w:rPr>
          <w:delText>način</w:delText>
        </w:r>
        <w:r>
          <w:rPr>
            <w:spacing w:val="-12"/>
            <w:sz w:val="23"/>
            <w:szCs w:val="23"/>
          </w:rPr>
          <w:delText xml:space="preserve"> </w:delText>
        </w:r>
        <w:r>
          <w:rPr>
            <w:sz w:val="23"/>
            <w:szCs w:val="23"/>
          </w:rPr>
          <w:delText>obravnavanja</w:delText>
        </w:r>
        <w:r>
          <w:rPr>
            <w:spacing w:val="-7"/>
            <w:sz w:val="23"/>
            <w:szCs w:val="23"/>
          </w:rPr>
          <w:delText xml:space="preserve"> </w:delText>
        </w:r>
        <w:r>
          <w:rPr>
            <w:sz w:val="23"/>
            <w:szCs w:val="23"/>
          </w:rPr>
          <w:delText>pri</w:delText>
        </w:r>
        <w:r>
          <w:rPr>
            <w:spacing w:val="-6"/>
            <w:sz w:val="23"/>
            <w:szCs w:val="23"/>
          </w:rPr>
          <w:delText xml:space="preserve"> </w:delText>
        </w:r>
        <w:r>
          <w:rPr>
            <w:sz w:val="23"/>
            <w:szCs w:val="23"/>
          </w:rPr>
          <w:delText>tem</w:delText>
        </w:r>
        <w:r>
          <w:rPr>
            <w:spacing w:val="-5"/>
            <w:sz w:val="23"/>
            <w:szCs w:val="23"/>
          </w:rPr>
          <w:delText xml:space="preserve"> </w:delText>
        </w:r>
        <w:r>
          <w:rPr>
            <w:sz w:val="23"/>
            <w:szCs w:val="23"/>
          </w:rPr>
          <w:delText>nastalih</w:delText>
        </w:r>
        <w:r>
          <w:rPr>
            <w:spacing w:val="-9"/>
            <w:sz w:val="23"/>
            <w:szCs w:val="23"/>
          </w:rPr>
          <w:delText xml:space="preserve"> </w:delText>
        </w:r>
        <w:r>
          <w:rPr>
            <w:spacing w:val="-2"/>
            <w:sz w:val="23"/>
            <w:szCs w:val="23"/>
          </w:rPr>
          <w:delText>razlik.</w:delText>
        </w:r>
      </w:del>
    </w:p>
    <w:p w14:paraId="47099CAA" w14:textId="77777777" w:rsidR="00225945" w:rsidRDefault="00225945">
      <w:pPr>
        <w:pStyle w:val="ListParagraph"/>
        <w:numPr>
          <w:ilvl w:val="2"/>
          <w:numId w:val="270"/>
        </w:numPr>
        <w:tabs>
          <w:tab w:val="left" w:pos="1609"/>
        </w:tabs>
        <w:kinsoku w:val="0"/>
        <w:overflowPunct w:val="0"/>
        <w:adjustRightInd w:val="0"/>
        <w:spacing w:before="24"/>
        <w:ind w:left="1609" w:hanging="453"/>
        <w:rPr>
          <w:del w:id="6465" w:author="SRS 2024" w:date="2023-12-13T09:54:00Z"/>
          <w:color w:val="000000"/>
          <w:spacing w:val="-2"/>
          <w:sz w:val="23"/>
          <w:szCs w:val="23"/>
        </w:rPr>
        <w:sectPr w:rsidR="00225945">
          <w:headerReference w:type="even" r:id="rId306"/>
          <w:headerReference w:type="default" r:id="rId307"/>
          <w:pgSz w:w="9300" w:h="14630"/>
          <w:pgMar w:top="400" w:right="420" w:bottom="440" w:left="600" w:header="0" w:footer="249" w:gutter="0"/>
          <w:cols w:space="708"/>
          <w:noEndnote/>
        </w:sectPr>
      </w:pPr>
    </w:p>
    <w:p w14:paraId="56CC10AE" w14:textId="77777777" w:rsidR="00225945" w:rsidRDefault="00225945">
      <w:pPr>
        <w:pStyle w:val="BodyText"/>
        <w:kinsoku w:val="0"/>
        <w:overflowPunct w:val="0"/>
        <w:rPr>
          <w:del w:id="6466" w:author="SRS 2024" w:date="2023-12-13T09:54:00Z"/>
          <w:sz w:val="20"/>
          <w:szCs w:val="20"/>
        </w:rPr>
      </w:pPr>
    </w:p>
    <w:p w14:paraId="6DA8C4C4" w14:textId="77777777" w:rsidR="00225945" w:rsidRDefault="00225945">
      <w:pPr>
        <w:pStyle w:val="BodyText"/>
        <w:kinsoku w:val="0"/>
        <w:overflowPunct w:val="0"/>
        <w:spacing w:before="7"/>
        <w:rPr>
          <w:del w:id="6467" w:author="SRS 2024" w:date="2023-12-13T09:54:00Z"/>
          <w:sz w:val="17"/>
          <w:szCs w:val="17"/>
        </w:rPr>
      </w:pPr>
    </w:p>
    <w:p w14:paraId="7E918012" w14:textId="77777777" w:rsidR="00225945" w:rsidRDefault="00225945">
      <w:pPr>
        <w:pStyle w:val="ListParagraph"/>
        <w:numPr>
          <w:ilvl w:val="1"/>
          <w:numId w:val="270"/>
        </w:numPr>
        <w:tabs>
          <w:tab w:val="left" w:pos="844"/>
        </w:tabs>
        <w:kinsoku w:val="0"/>
        <w:overflowPunct w:val="0"/>
        <w:adjustRightInd w:val="0"/>
        <w:spacing w:before="54"/>
        <w:ind w:left="844" w:right="647" w:hanging="682"/>
        <w:jc w:val="both"/>
        <w:rPr>
          <w:del w:id="6468" w:author="SRS 2024" w:date="2023-12-13T09:54:00Z"/>
          <w:sz w:val="23"/>
          <w:szCs w:val="23"/>
        </w:rPr>
      </w:pPr>
      <w:del w:id="6469" w:author="SRS 2024" w:date="2023-12-13T09:54:00Z">
        <w:r>
          <w:rPr>
            <w:sz w:val="23"/>
            <w:szCs w:val="23"/>
          </w:rPr>
          <w:delText>Pri vsaki vrsti časovnih razmejitev se razkrije razlika med njenim načrto- vanim</w:delText>
        </w:r>
        <w:r>
          <w:rPr>
            <w:spacing w:val="-8"/>
            <w:sz w:val="23"/>
            <w:szCs w:val="23"/>
          </w:rPr>
          <w:delText xml:space="preserve"> </w:delText>
        </w:r>
        <w:r>
          <w:rPr>
            <w:sz w:val="23"/>
            <w:szCs w:val="23"/>
          </w:rPr>
          <w:delText>oblikovanjem</w:delText>
        </w:r>
        <w:r>
          <w:rPr>
            <w:spacing w:val="-8"/>
            <w:sz w:val="23"/>
            <w:szCs w:val="23"/>
          </w:rPr>
          <w:delText xml:space="preserve"> </w:delText>
        </w:r>
        <w:r>
          <w:rPr>
            <w:sz w:val="23"/>
            <w:szCs w:val="23"/>
          </w:rPr>
          <w:delText>in</w:delText>
        </w:r>
        <w:r>
          <w:rPr>
            <w:spacing w:val="-7"/>
            <w:sz w:val="23"/>
            <w:szCs w:val="23"/>
          </w:rPr>
          <w:delText xml:space="preserve"> </w:delText>
        </w:r>
        <w:r>
          <w:rPr>
            <w:sz w:val="23"/>
            <w:szCs w:val="23"/>
          </w:rPr>
          <w:delText>črpanjem</w:delText>
        </w:r>
        <w:r>
          <w:rPr>
            <w:spacing w:val="-8"/>
            <w:sz w:val="23"/>
            <w:szCs w:val="23"/>
          </w:rPr>
          <w:delText xml:space="preserve"> </w:delText>
        </w:r>
        <w:r>
          <w:rPr>
            <w:sz w:val="23"/>
            <w:szCs w:val="23"/>
          </w:rPr>
          <w:delText>ter</w:delText>
        </w:r>
        <w:r>
          <w:rPr>
            <w:spacing w:val="-6"/>
            <w:sz w:val="23"/>
            <w:szCs w:val="23"/>
          </w:rPr>
          <w:delText xml:space="preserve"> </w:delText>
        </w:r>
        <w:r>
          <w:rPr>
            <w:sz w:val="23"/>
            <w:szCs w:val="23"/>
          </w:rPr>
          <w:delText>njenim</w:delText>
        </w:r>
        <w:r>
          <w:rPr>
            <w:spacing w:val="-8"/>
            <w:sz w:val="23"/>
            <w:szCs w:val="23"/>
          </w:rPr>
          <w:delText xml:space="preserve"> </w:delText>
        </w:r>
        <w:r>
          <w:rPr>
            <w:sz w:val="23"/>
            <w:szCs w:val="23"/>
          </w:rPr>
          <w:delText>uresničenim</w:delText>
        </w:r>
        <w:r>
          <w:rPr>
            <w:spacing w:val="-8"/>
            <w:sz w:val="23"/>
            <w:szCs w:val="23"/>
          </w:rPr>
          <w:delText xml:space="preserve"> </w:delText>
        </w:r>
        <w:r>
          <w:rPr>
            <w:sz w:val="23"/>
            <w:szCs w:val="23"/>
          </w:rPr>
          <w:delText>oblikovanjem</w:delText>
        </w:r>
        <w:r>
          <w:rPr>
            <w:spacing w:val="-8"/>
            <w:sz w:val="23"/>
            <w:szCs w:val="23"/>
          </w:rPr>
          <w:delText xml:space="preserve"> </w:delText>
        </w:r>
        <w:r>
          <w:rPr>
            <w:sz w:val="23"/>
            <w:szCs w:val="23"/>
          </w:rPr>
          <w:delText>in črpanjem v posameznem poslovnem letu.</w:delText>
        </w:r>
      </w:del>
    </w:p>
    <w:p w14:paraId="7C8F10D3" w14:textId="77777777" w:rsidR="00F33A2A" w:rsidRDefault="00000000">
      <w:pPr>
        <w:pStyle w:val="BodyText"/>
        <w:spacing w:before="21"/>
        <w:ind w:left="1207"/>
        <w:rPr>
          <w:ins w:id="6470" w:author="SRS 2024" w:date="2023-12-13T09:54:00Z"/>
        </w:rPr>
      </w:pPr>
      <w:ins w:id="6471" w:author="SRS 2024" w:date="2023-12-13T09:54:00Z">
        <w:r>
          <w:rPr>
            <w:spacing w:val="-2"/>
          </w:rPr>
          <w:t>vrednotenju.</w:t>
        </w:r>
      </w:ins>
    </w:p>
    <w:p w14:paraId="178559BA" w14:textId="77777777" w:rsidR="00F33A2A" w:rsidRDefault="00F33A2A">
      <w:pPr>
        <w:pStyle w:val="BodyText"/>
        <w:rPr>
          <w:ins w:id="6472" w:author="SRS 2024" w:date="2023-12-13T09:54:00Z"/>
          <w:sz w:val="24"/>
        </w:rPr>
      </w:pPr>
    </w:p>
    <w:p w14:paraId="71CFFDC6" w14:textId="77777777" w:rsidR="00F33A2A" w:rsidRDefault="00F33A2A">
      <w:pPr>
        <w:pStyle w:val="BodyText"/>
        <w:spacing w:before="9"/>
        <w:rPr>
          <w:sz w:val="20"/>
        </w:rPr>
      </w:pPr>
    </w:p>
    <w:p w14:paraId="53478087" w14:textId="77777777" w:rsidR="00F33A2A" w:rsidRDefault="00000000">
      <w:pPr>
        <w:pStyle w:val="Heading3"/>
        <w:numPr>
          <w:ilvl w:val="0"/>
          <w:numId w:val="125"/>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791A8E96" w14:textId="77777777" w:rsidR="00F33A2A" w:rsidRDefault="00F33A2A">
      <w:pPr>
        <w:pStyle w:val="BodyText"/>
        <w:spacing w:before="10"/>
        <w:rPr>
          <w:ins w:id="6473" w:author="SRS 2024" w:date="2023-12-13T09:54:00Z"/>
          <w:b/>
          <w:sz w:val="20"/>
        </w:rPr>
      </w:pPr>
    </w:p>
    <w:p w14:paraId="19757A99" w14:textId="77777777" w:rsidR="00225945" w:rsidRDefault="00000000">
      <w:pPr>
        <w:pStyle w:val="ListParagraph"/>
        <w:numPr>
          <w:ilvl w:val="1"/>
          <w:numId w:val="270"/>
        </w:numPr>
        <w:tabs>
          <w:tab w:val="left" w:pos="842"/>
        </w:tabs>
        <w:kinsoku w:val="0"/>
        <w:overflowPunct w:val="0"/>
        <w:adjustRightInd w:val="0"/>
        <w:spacing w:before="89"/>
        <w:ind w:left="842" w:hanging="679"/>
        <w:rPr>
          <w:del w:id="6474"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6"/>
        </w:rPr>
        <w:t xml:space="preserve"> </w:t>
      </w:r>
      <w:r>
        <w:t>uporabljenih</w:t>
      </w:r>
      <w:r>
        <w:rPr>
          <w:spacing w:val="-5"/>
        </w:rPr>
        <w:t xml:space="preserve"> </w:t>
      </w:r>
      <w:r>
        <w:t>nekaj</w:t>
      </w:r>
      <w:r>
        <w:rPr>
          <w:spacing w:val="-5"/>
        </w:rPr>
        <w:t xml:space="preserve"> </w:t>
      </w:r>
      <w:r>
        <w:t>izrazov,</w:t>
      </w:r>
      <w:r>
        <w:rPr>
          <w:spacing w:val="-6"/>
        </w:rPr>
        <w:t xml:space="preserve"> </w:t>
      </w:r>
      <w:r>
        <w:t>ki</w:t>
      </w:r>
      <w:r>
        <w:rPr>
          <w:spacing w:val="-6"/>
        </w:rPr>
        <w:t xml:space="preserve"> </w:t>
      </w:r>
      <w:r>
        <w:t>jih</w:t>
      </w:r>
      <w:r>
        <w:rPr>
          <w:spacing w:val="-5"/>
        </w:rPr>
        <w:t xml:space="preserve"> </w:t>
      </w:r>
      <w:r>
        <w:t>je</w:t>
      </w:r>
      <w:r>
        <w:rPr>
          <w:spacing w:val="-6"/>
        </w:rPr>
        <w:t xml:space="preserve"> </w:t>
      </w:r>
      <w:r>
        <w:t>treba</w:t>
      </w:r>
      <w:r>
        <w:rPr>
          <w:spacing w:val="-5"/>
        </w:rPr>
        <w:t xml:space="preserve"> </w:t>
      </w:r>
      <w:r>
        <w:t>razložiti</w:t>
      </w:r>
      <w:r>
        <w:rPr>
          <w:spacing w:val="-5"/>
        </w:rPr>
        <w:t xml:space="preserve"> </w:t>
      </w:r>
      <w:r>
        <w:t>in</w:t>
      </w:r>
    </w:p>
    <w:p w14:paraId="0ADCFEA4" w14:textId="4AECEBDD" w:rsidR="00F33A2A" w:rsidRDefault="00000000">
      <w:pPr>
        <w:pStyle w:val="ListParagraph"/>
        <w:numPr>
          <w:ilvl w:val="1"/>
          <w:numId w:val="123"/>
        </w:numPr>
        <w:tabs>
          <w:tab w:val="left" w:pos="875"/>
        </w:tabs>
        <w:ind w:left="875" w:hanging="658"/>
        <w:jc w:val="both"/>
      </w:pPr>
      <w:ins w:id="6475" w:author="SRS 2024" w:date="2023-12-13T09:54:00Z">
        <w:r>
          <w:rPr>
            <w:spacing w:val="-6"/>
          </w:rPr>
          <w:t xml:space="preserve"> </w:t>
        </w:r>
      </w:ins>
      <w:r>
        <w:rPr>
          <w:spacing w:val="-2"/>
        </w:rPr>
        <w:t>opredeliti.</w:t>
      </w:r>
    </w:p>
    <w:p w14:paraId="5B218DA7" w14:textId="431ADFAA" w:rsidR="00F33A2A" w:rsidRDefault="00000000">
      <w:pPr>
        <w:pStyle w:val="ListParagraph"/>
        <w:numPr>
          <w:ilvl w:val="2"/>
          <w:numId w:val="123"/>
        </w:numPr>
        <w:tabs>
          <w:tab w:val="left" w:pos="877"/>
          <w:tab w:val="left" w:pos="1132"/>
        </w:tabs>
        <w:spacing w:before="20" w:line="259" w:lineRule="auto"/>
        <w:ind w:right="672" w:hanging="1"/>
        <w:jc w:val="both"/>
        <w:rPr>
          <w:b/>
        </w:rPr>
      </w:pPr>
      <w:r>
        <w:rPr>
          <w:b/>
        </w:rPr>
        <w:t xml:space="preserve">Odloženi stroški </w:t>
      </w:r>
      <w:r>
        <w:t xml:space="preserve">so zneski </w:t>
      </w:r>
      <w:del w:id="6476" w:author="SRS 2024" w:date="2023-12-13T09:54:00Z">
        <w:r w:rsidR="00225945">
          <w:rPr>
            <w:sz w:val="23"/>
            <w:szCs w:val="23"/>
          </w:rPr>
          <w:delText>izdatkov</w:delText>
        </w:r>
        <w:r w:rsidR="00225945">
          <w:rPr>
            <w:spacing w:val="-6"/>
            <w:sz w:val="23"/>
            <w:szCs w:val="23"/>
          </w:rPr>
          <w:delText xml:space="preserve"> </w:delText>
        </w:r>
        <w:r w:rsidR="00225945">
          <w:rPr>
            <w:sz w:val="23"/>
            <w:szCs w:val="23"/>
          </w:rPr>
          <w:delText>ali</w:delText>
        </w:r>
        <w:r w:rsidR="00225945">
          <w:rPr>
            <w:spacing w:val="-7"/>
            <w:sz w:val="23"/>
            <w:szCs w:val="23"/>
          </w:rPr>
          <w:delText xml:space="preserve"> </w:delText>
        </w:r>
        <w:r w:rsidR="00225945">
          <w:rPr>
            <w:sz w:val="23"/>
            <w:szCs w:val="23"/>
          </w:rPr>
          <w:delText>stroškov,</w:delText>
        </w:r>
      </w:del>
      <w:ins w:id="6477" w:author="SRS 2024" w:date="2023-12-13T09:54:00Z">
        <w:r>
          <w:t>odtokov sredstev (gospodarskih virov),</w:t>
        </w:r>
      </w:ins>
      <w:r>
        <w:t xml:space="preserve"> ki bodo šele kasneje</w:t>
      </w:r>
      <w:ins w:id="6478" w:author="SRS 2024" w:date="2023-12-13T09:54:00Z">
        <w:r>
          <w:t xml:space="preserve"> bremenili dejavnost oziroma</w:t>
        </w:r>
      </w:ins>
      <w:r>
        <w:t xml:space="preserve"> kot stroški vplivali na vrednost nastajajočih poslovnih učinkov kot stroškovnih nosilcev.</w:t>
      </w:r>
    </w:p>
    <w:p w14:paraId="314422B9" w14:textId="0DCDD7E6" w:rsidR="00F33A2A" w:rsidRDefault="00000000">
      <w:pPr>
        <w:pStyle w:val="ListParagraph"/>
        <w:numPr>
          <w:ilvl w:val="2"/>
          <w:numId w:val="123"/>
        </w:numPr>
        <w:tabs>
          <w:tab w:val="left" w:pos="1145"/>
        </w:tabs>
        <w:spacing w:line="259" w:lineRule="auto"/>
        <w:ind w:right="673" w:firstLine="0"/>
        <w:jc w:val="both"/>
        <w:rPr>
          <w:b/>
        </w:rPr>
      </w:pPr>
      <w:r>
        <w:rPr>
          <w:b/>
        </w:rPr>
        <w:t xml:space="preserve">Odloženi odhodki </w:t>
      </w:r>
      <w:r>
        <w:t xml:space="preserve">so zneski </w:t>
      </w:r>
      <w:del w:id="6479" w:author="SRS 2024" w:date="2023-12-13T09:54:00Z">
        <w:r w:rsidR="00225945">
          <w:rPr>
            <w:sz w:val="23"/>
            <w:szCs w:val="23"/>
          </w:rPr>
          <w:delText>izdatkov</w:delText>
        </w:r>
        <w:r w:rsidR="00225945">
          <w:rPr>
            <w:spacing w:val="-11"/>
            <w:sz w:val="23"/>
            <w:szCs w:val="23"/>
          </w:rPr>
          <w:delText xml:space="preserve"> </w:delText>
        </w:r>
        <w:r w:rsidR="00225945">
          <w:rPr>
            <w:sz w:val="23"/>
            <w:szCs w:val="23"/>
          </w:rPr>
          <w:delText>ali</w:delText>
        </w:r>
        <w:r w:rsidR="00225945">
          <w:rPr>
            <w:spacing w:val="-12"/>
            <w:sz w:val="23"/>
            <w:szCs w:val="23"/>
          </w:rPr>
          <w:delText xml:space="preserve"> </w:delText>
        </w:r>
        <w:r w:rsidR="00225945">
          <w:rPr>
            <w:sz w:val="23"/>
            <w:szCs w:val="23"/>
          </w:rPr>
          <w:delText>stroškov,</w:delText>
        </w:r>
      </w:del>
      <w:ins w:id="6480" w:author="SRS 2024" w:date="2023-12-13T09:54:00Z">
        <w:r>
          <w:t>odtokov sredstev (gospodarskih virov),</w:t>
        </w:r>
      </w:ins>
      <w:r>
        <w:t xml:space="preserve"> ki bodo šele </w:t>
      </w:r>
      <w:del w:id="6481" w:author="SRS 2024" w:date="2023-12-13T09:54:00Z">
        <w:r w:rsidR="00225945">
          <w:rPr>
            <w:sz w:val="23"/>
            <w:szCs w:val="23"/>
          </w:rPr>
          <w:delText>kasne- je</w:delText>
        </w:r>
      </w:del>
      <w:ins w:id="6482" w:author="SRS 2024" w:date="2023-12-13T09:54:00Z">
        <w:r>
          <w:t>kasneje</w:t>
        </w:r>
      </w:ins>
      <w:r>
        <w:t xml:space="preserve"> kot odhodki vplivali na poslovni izid, ne da bi se zadrževali v zalogah proizvodov in nedokončani proizvodnji.</w:t>
      </w:r>
    </w:p>
    <w:p w14:paraId="1DF4F1FE" w14:textId="66184298" w:rsidR="00F33A2A" w:rsidRDefault="00000000">
      <w:pPr>
        <w:pStyle w:val="ListParagraph"/>
        <w:numPr>
          <w:ilvl w:val="2"/>
          <w:numId w:val="123"/>
        </w:numPr>
        <w:tabs>
          <w:tab w:val="left" w:pos="877"/>
          <w:tab w:val="left" w:pos="1132"/>
        </w:tabs>
        <w:spacing w:line="259" w:lineRule="auto"/>
        <w:ind w:right="673" w:hanging="1"/>
        <w:jc w:val="both"/>
        <w:rPr>
          <w:b/>
        </w:rPr>
      </w:pPr>
      <w:r>
        <w:rPr>
          <w:b/>
        </w:rPr>
        <w:t xml:space="preserve">Vnaprej vračunani stroški </w:t>
      </w:r>
      <w:r>
        <w:t xml:space="preserve">so stroški, ki </w:t>
      </w:r>
      <w:ins w:id="6483" w:author="SRS 2024" w:date="2023-12-13T09:54:00Z">
        <w:r>
          <w:t xml:space="preserve">že bremenijo dejavnost oziroma </w:t>
        </w:r>
      </w:ins>
      <w:r>
        <w:t xml:space="preserve">so že razporejeni po </w:t>
      </w:r>
      <w:del w:id="6484" w:author="SRS 2024" w:date="2023-12-13T09:54:00Z">
        <w:r w:rsidR="00225945">
          <w:rPr>
            <w:sz w:val="23"/>
            <w:szCs w:val="23"/>
          </w:rPr>
          <w:delText>poslov- nih</w:delText>
        </w:r>
      </w:del>
      <w:ins w:id="6485" w:author="SRS 2024" w:date="2023-12-13T09:54:00Z">
        <w:r>
          <w:t>poslovnih</w:t>
        </w:r>
      </w:ins>
      <w:r>
        <w:t xml:space="preserve"> učinkih kot stroškovnih nosilcih, čeprav </w:t>
      </w:r>
      <w:del w:id="6486" w:author="SRS 2024" w:date="2023-12-13T09:54:00Z">
        <w:r w:rsidR="00225945">
          <w:rPr>
            <w:sz w:val="23"/>
            <w:szCs w:val="23"/>
          </w:rPr>
          <w:delText>bodo nastali</w:delText>
        </w:r>
      </w:del>
      <w:ins w:id="6487" w:author="SRS 2024" w:date="2023-12-13T09:54:00Z">
        <w:r>
          <w:t>bo organizacija račune zanje prejela šele kasneje oziroma bo odtok sredstev (gospodarskih virov)</w:t>
        </w:r>
      </w:ins>
      <w:r>
        <w:t xml:space="preserve"> v </w:t>
      </w:r>
      <w:del w:id="6488" w:author="SRS 2024" w:date="2023-12-13T09:54:00Z">
        <w:r w:rsidR="00225945">
          <w:rPr>
            <w:sz w:val="23"/>
            <w:szCs w:val="23"/>
          </w:rPr>
          <w:delText xml:space="preserve">prihod- </w:delText>
        </w:r>
        <w:r w:rsidR="00225945">
          <w:rPr>
            <w:spacing w:val="-2"/>
            <w:sz w:val="23"/>
            <w:szCs w:val="23"/>
          </w:rPr>
          <w:delText>nosti</w:delText>
        </w:r>
      </w:del>
      <w:ins w:id="6489" w:author="SRS 2024" w:date="2023-12-13T09:54:00Z">
        <w:r>
          <w:t>zvezi z njimi poznejši</w:t>
        </w:r>
      </w:ins>
      <w:r>
        <w:t>.</w:t>
      </w:r>
    </w:p>
    <w:p w14:paraId="58F46E7F" w14:textId="4BBFA5EC" w:rsidR="00F33A2A" w:rsidRDefault="00000000">
      <w:pPr>
        <w:pStyle w:val="BodyText"/>
        <w:spacing w:line="259" w:lineRule="auto"/>
        <w:ind w:left="878" w:right="672" w:hanging="1"/>
        <w:jc w:val="both"/>
      </w:pPr>
      <w:r>
        <w:rPr>
          <w:b/>
        </w:rPr>
        <w:t>č)</w:t>
      </w:r>
      <w:r>
        <w:rPr>
          <w:b/>
          <w:spacing w:val="-2"/>
        </w:rPr>
        <w:t xml:space="preserve"> </w:t>
      </w:r>
      <w:r>
        <w:rPr>
          <w:b/>
        </w:rPr>
        <w:t xml:space="preserve">Vnaprej vračunani odhodki </w:t>
      </w:r>
      <w:r>
        <w:t>so odhodki, ki že vplivajo na poslovni izid, čeprav</w:t>
      </w:r>
      <w:del w:id="6490" w:author="SRS 2024" w:date="2023-12-13T09:54:00Z">
        <w:r w:rsidR="00225945">
          <w:delText xml:space="preserve"> bodo nastali</w:delText>
        </w:r>
      </w:del>
      <w:ins w:id="6491" w:author="SRS 2024" w:date="2023-12-13T09:54:00Z">
        <w:r>
          <w:t>, bo odtok sredstev (gospodarskih virov) v zvezi z njimi šele</w:t>
        </w:r>
      </w:ins>
      <w:r>
        <w:t xml:space="preserve"> v prihodnosti.</w:t>
      </w:r>
    </w:p>
    <w:p w14:paraId="343FD415" w14:textId="124D2D5F" w:rsidR="00F33A2A" w:rsidRDefault="00000000">
      <w:pPr>
        <w:pStyle w:val="ListParagraph"/>
        <w:numPr>
          <w:ilvl w:val="2"/>
          <w:numId w:val="123"/>
        </w:numPr>
        <w:tabs>
          <w:tab w:val="left" w:pos="1146"/>
        </w:tabs>
        <w:spacing w:line="259" w:lineRule="auto"/>
        <w:ind w:left="878" w:right="672" w:firstLine="0"/>
        <w:jc w:val="both"/>
        <w:rPr>
          <w:b/>
        </w:rPr>
      </w:pPr>
      <w:r>
        <w:rPr>
          <w:b/>
        </w:rPr>
        <w:t xml:space="preserve">Odloženi prihodki </w:t>
      </w:r>
      <w:r>
        <w:t xml:space="preserve">so </w:t>
      </w:r>
      <w:ins w:id="6492" w:author="SRS 2024" w:date="2023-12-13T09:54:00Z">
        <w:r>
          <w:t xml:space="preserve">zneski pritokov sredstev (gospodarskih virov), ki bodo šele kasneje kot </w:t>
        </w:r>
      </w:ins>
      <w:r>
        <w:t>prihodki</w:t>
      </w:r>
      <w:del w:id="6493" w:author="SRS 2024" w:date="2023-12-13T09:54:00Z">
        <w:r w:rsidR="00225945">
          <w:rPr>
            <w:sz w:val="23"/>
            <w:szCs w:val="23"/>
          </w:rPr>
          <w:delText>,</w:delText>
        </w:r>
        <w:r w:rsidR="00225945">
          <w:rPr>
            <w:spacing w:val="-7"/>
            <w:sz w:val="23"/>
            <w:szCs w:val="23"/>
          </w:rPr>
          <w:delText xml:space="preserve"> </w:delText>
        </w:r>
        <w:r w:rsidR="00225945">
          <w:rPr>
            <w:sz w:val="23"/>
            <w:szCs w:val="23"/>
          </w:rPr>
          <w:delText>ki</w:delText>
        </w:r>
        <w:r w:rsidR="00225945">
          <w:rPr>
            <w:spacing w:val="-8"/>
            <w:sz w:val="23"/>
            <w:szCs w:val="23"/>
          </w:rPr>
          <w:delText xml:space="preserve"> </w:delText>
        </w:r>
        <w:r w:rsidR="00225945">
          <w:rPr>
            <w:sz w:val="23"/>
            <w:szCs w:val="23"/>
          </w:rPr>
          <w:delText>še</w:delText>
        </w:r>
        <w:r w:rsidR="00225945">
          <w:rPr>
            <w:spacing w:val="-7"/>
            <w:sz w:val="23"/>
            <w:szCs w:val="23"/>
          </w:rPr>
          <w:delText xml:space="preserve"> </w:delText>
        </w:r>
        <w:r w:rsidR="00225945">
          <w:rPr>
            <w:sz w:val="23"/>
            <w:szCs w:val="23"/>
          </w:rPr>
          <w:delText>ne</w:delText>
        </w:r>
        <w:r w:rsidR="00225945">
          <w:rPr>
            <w:spacing w:val="-7"/>
            <w:sz w:val="23"/>
            <w:szCs w:val="23"/>
          </w:rPr>
          <w:delText xml:space="preserve"> </w:delText>
        </w:r>
        <w:r w:rsidR="00225945">
          <w:rPr>
            <w:sz w:val="23"/>
            <w:szCs w:val="23"/>
          </w:rPr>
          <w:delText>vplivajo</w:delText>
        </w:r>
      </w:del>
      <w:ins w:id="6494" w:author="SRS 2024" w:date="2023-12-13T09:54:00Z">
        <w:r>
          <w:t xml:space="preserve"> vplivali</w:t>
        </w:r>
      </w:ins>
      <w:r>
        <w:t xml:space="preserve"> na poslovni izid.</w:t>
      </w:r>
    </w:p>
    <w:p w14:paraId="0FB7EA38" w14:textId="61A5684B" w:rsidR="00F33A2A" w:rsidRDefault="00225945">
      <w:pPr>
        <w:pStyle w:val="ListParagraph"/>
        <w:numPr>
          <w:ilvl w:val="2"/>
          <w:numId w:val="123"/>
        </w:numPr>
        <w:tabs>
          <w:tab w:val="left" w:pos="1133"/>
        </w:tabs>
        <w:spacing w:line="252" w:lineRule="exact"/>
        <w:ind w:left="1133" w:hanging="256"/>
        <w:jc w:val="both"/>
        <w:rPr>
          <w:ins w:id="6495" w:author="SRS 2024" w:date="2023-12-13T09:54:00Z"/>
          <w:b/>
        </w:rPr>
      </w:pPr>
      <w:del w:id="6496" w:author="SRS 2024" w:date="2023-12-13T09:54:00Z">
        <w:r>
          <w:rPr>
            <w:b/>
            <w:bCs/>
            <w:sz w:val="23"/>
            <w:szCs w:val="23"/>
          </w:rPr>
          <w:delText>Nezaračunani</w:delText>
        </w:r>
      </w:del>
      <w:ins w:id="6497" w:author="SRS 2024" w:date="2023-12-13T09:54:00Z">
        <w:r w:rsidR="00000000">
          <w:rPr>
            <w:b/>
          </w:rPr>
          <w:t>Prehodno</w:t>
        </w:r>
        <w:r w:rsidR="00000000">
          <w:rPr>
            <w:b/>
            <w:spacing w:val="53"/>
          </w:rPr>
          <w:t xml:space="preserve"> </w:t>
        </w:r>
        <w:r w:rsidR="00000000">
          <w:rPr>
            <w:b/>
          </w:rPr>
          <w:t>nezaračunani</w:t>
        </w:r>
      </w:ins>
      <w:r w:rsidR="00000000">
        <w:rPr>
          <w:b/>
          <w:spacing w:val="54"/>
        </w:rPr>
        <w:t xml:space="preserve"> </w:t>
      </w:r>
      <w:r w:rsidR="00000000">
        <w:rPr>
          <w:b/>
        </w:rPr>
        <w:t>prihodki</w:t>
      </w:r>
      <w:r w:rsidR="00000000">
        <w:rPr>
          <w:b/>
          <w:spacing w:val="54"/>
        </w:rPr>
        <w:t xml:space="preserve"> </w:t>
      </w:r>
      <w:r w:rsidR="00000000">
        <w:t>so</w:t>
      </w:r>
      <w:r w:rsidR="00000000">
        <w:rPr>
          <w:spacing w:val="54"/>
        </w:rPr>
        <w:t xml:space="preserve"> </w:t>
      </w:r>
      <w:r w:rsidR="00000000">
        <w:t>prihodki,</w:t>
      </w:r>
      <w:r w:rsidR="00000000">
        <w:rPr>
          <w:spacing w:val="54"/>
        </w:rPr>
        <w:t xml:space="preserve"> </w:t>
      </w:r>
      <w:r w:rsidR="00000000">
        <w:t>ki</w:t>
      </w:r>
      <w:r w:rsidR="00000000">
        <w:rPr>
          <w:spacing w:val="53"/>
        </w:rPr>
        <w:t xml:space="preserve"> </w:t>
      </w:r>
      <w:r w:rsidR="00000000">
        <w:t>že</w:t>
      </w:r>
      <w:r w:rsidR="00000000">
        <w:rPr>
          <w:spacing w:val="53"/>
        </w:rPr>
        <w:t xml:space="preserve"> </w:t>
      </w:r>
      <w:r w:rsidR="00000000">
        <w:t>vplivajo</w:t>
      </w:r>
      <w:r w:rsidR="00000000">
        <w:rPr>
          <w:spacing w:val="54"/>
        </w:rPr>
        <w:t xml:space="preserve"> </w:t>
      </w:r>
      <w:r w:rsidR="00000000">
        <w:t>na</w:t>
      </w:r>
      <w:r w:rsidR="00000000">
        <w:rPr>
          <w:spacing w:val="53"/>
        </w:rPr>
        <w:t xml:space="preserve"> </w:t>
      </w:r>
      <w:r w:rsidR="00000000">
        <w:t>poslovni</w:t>
      </w:r>
      <w:r w:rsidR="00000000">
        <w:rPr>
          <w:spacing w:val="53"/>
        </w:rPr>
        <w:t xml:space="preserve"> </w:t>
      </w:r>
      <w:r w:rsidR="00000000">
        <w:rPr>
          <w:spacing w:val="-2"/>
        </w:rPr>
        <w:t>izid,</w:t>
      </w:r>
      <w:del w:id="6498" w:author="SRS 2024" w:date="2023-12-13T09:54:00Z">
        <w:r>
          <w:rPr>
            <w:sz w:val="23"/>
            <w:szCs w:val="23"/>
          </w:rPr>
          <w:delText xml:space="preserve"> </w:delText>
        </w:r>
      </w:del>
    </w:p>
    <w:p w14:paraId="1DA12FDA" w14:textId="68BB6B53" w:rsidR="00F33A2A" w:rsidRDefault="00000000">
      <w:pPr>
        <w:pStyle w:val="BodyText"/>
        <w:spacing w:before="17"/>
        <w:ind w:left="877"/>
        <w:jc w:val="both"/>
      </w:pPr>
      <w:r>
        <w:t>čeprav</w:t>
      </w:r>
      <w:r>
        <w:rPr>
          <w:spacing w:val="-5"/>
        </w:rPr>
        <w:t xml:space="preserve"> </w:t>
      </w:r>
      <w:r>
        <w:t>še</w:t>
      </w:r>
      <w:r>
        <w:rPr>
          <w:spacing w:val="-4"/>
        </w:rPr>
        <w:t xml:space="preserve"> </w:t>
      </w:r>
      <w:r>
        <w:t>niso</w:t>
      </w:r>
      <w:r>
        <w:rPr>
          <w:spacing w:val="-5"/>
        </w:rPr>
        <w:t xml:space="preserve"> </w:t>
      </w:r>
      <w:r>
        <w:t>plačani,</w:t>
      </w:r>
      <w:r>
        <w:rPr>
          <w:spacing w:val="-4"/>
        </w:rPr>
        <w:t xml:space="preserve"> </w:t>
      </w:r>
      <w:r>
        <w:t>in</w:t>
      </w:r>
      <w:r>
        <w:rPr>
          <w:spacing w:val="-5"/>
        </w:rPr>
        <w:t xml:space="preserve"> </w:t>
      </w:r>
      <w:del w:id="6499" w:author="SRS 2024" w:date="2023-12-13T09:54:00Z">
        <w:r w:rsidR="00225945">
          <w:rPr>
            <w:sz w:val="23"/>
            <w:szCs w:val="23"/>
          </w:rPr>
          <w:delText>katerih</w:delText>
        </w:r>
        <w:r w:rsidR="00225945">
          <w:rPr>
            <w:spacing w:val="-4"/>
            <w:sz w:val="23"/>
            <w:szCs w:val="23"/>
          </w:rPr>
          <w:delText xml:space="preserve"> </w:delText>
        </w:r>
        <w:r w:rsidR="00225945">
          <w:rPr>
            <w:sz w:val="23"/>
            <w:szCs w:val="23"/>
          </w:rPr>
          <w:delText>dolžnika</w:delText>
        </w:r>
      </w:del>
      <w:ins w:id="6500" w:author="SRS 2024" w:date="2023-12-13T09:54:00Z">
        <w:r>
          <w:t>jih</w:t>
        </w:r>
        <w:r>
          <w:rPr>
            <w:spacing w:val="-4"/>
          </w:rPr>
          <w:t xml:space="preserve"> </w:t>
        </w:r>
        <w:r>
          <w:t>tudi</w:t>
        </w:r>
      </w:ins>
      <w:r>
        <w:rPr>
          <w:spacing w:val="-5"/>
        </w:rPr>
        <w:t xml:space="preserve"> </w:t>
      </w:r>
      <w:r>
        <w:t>še</w:t>
      </w:r>
      <w:r>
        <w:rPr>
          <w:spacing w:val="-6"/>
        </w:rPr>
        <w:t xml:space="preserve"> </w:t>
      </w:r>
      <w:r>
        <w:t>ni</w:t>
      </w:r>
      <w:r>
        <w:rPr>
          <w:spacing w:val="-4"/>
        </w:rPr>
        <w:t xml:space="preserve"> </w:t>
      </w:r>
      <w:ins w:id="6501" w:author="SRS 2024" w:date="2023-12-13T09:54:00Z">
        <w:r>
          <w:t>bilo</w:t>
        </w:r>
        <w:r>
          <w:rPr>
            <w:spacing w:val="-4"/>
          </w:rPr>
          <w:t xml:space="preserve"> </w:t>
        </w:r>
      </w:ins>
      <w:r>
        <w:t>mogoče</w:t>
      </w:r>
      <w:r>
        <w:rPr>
          <w:spacing w:val="-5"/>
        </w:rPr>
        <w:t xml:space="preserve"> </w:t>
      </w:r>
      <w:del w:id="6502" w:author="SRS 2024" w:date="2023-12-13T09:54:00Z">
        <w:r w:rsidR="00225945">
          <w:rPr>
            <w:sz w:val="23"/>
            <w:szCs w:val="23"/>
          </w:rPr>
          <w:delText>opredeliti</w:delText>
        </w:r>
      </w:del>
      <w:ins w:id="6503" w:author="SRS 2024" w:date="2023-12-13T09:54:00Z">
        <w:r>
          <w:rPr>
            <w:spacing w:val="-2"/>
          </w:rPr>
          <w:t>zaračunati</w:t>
        </w:r>
      </w:ins>
      <w:r>
        <w:rPr>
          <w:spacing w:val="-2"/>
        </w:rPr>
        <w:t>.</w:t>
      </w:r>
    </w:p>
    <w:p w14:paraId="4BB578F0" w14:textId="77777777" w:rsidR="00F33A2A" w:rsidRDefault="00000000">
      <w:pPr>
        <w:pStyle w:val="Heading3"/>
        <w:numPr>
          <w:ilvl w:val="2"/>
          <w:numId w:val="123"/>
        </w:numPr>
        <w:tabs>
          <w:tab w:val="left" w:pos="1085"/>
        </w:tabs>
        <w:spacing w:before="20"/>
        <w:ind w:left="1085" w:hanging="207"/>
        <w:jc w:val="both"/>
      </w:pPr>
      <w:r>
        <w:t>Pogojna</w:t>
      </w:r>
      <w:r>
        <w:rPr>
          <w:spacing w:val="-11"/>
        </w:rPr>
        <w:t xml:space="preserve"> </w:t>
      </w:r>
      <w:r>
        <w:t>obveznost</w:t>
      </w:r>
      <w:r>
        <w:rPr>
          <w:spacing w:val="-10"/>
        </w:rPr>
        <w:t xml:space="preserve"> </w:t>
      </w:r>
      <w:r>
        <w:rPr>
          <w:b w:val="0"/>
          <w:spacing w:val="-5"/>
        </w:rPr>
        <w:t>je:</w:t>
      </w:r>
    </w:p>
    <w:p w14:paraId="0BED789D" w14:textId="7911331B" w:rsidR="00F33A2A" w:rsidRDefault="00000000">
      <w:pPr>
        <w:pStyle w:val="ListParagraph"/>
        <w:numPr>
          <w:ilvl w:val="3"/>
          <w:numId w:val="123"/>
        </w:numPr>
        <w:tabs>
          <w:tab w:val="left" w:pos="1398"/>
          <w:tab w:val="left" w:pos="1400"/>
        </w:tabs>
        <w:spacing w:before="20" w:line="259" w:lineRule="auto"/>
        <w:ind w:right="672"/>
        <w:jc w:val="both"/>
      </w:pPr>
      <w:r>
        <w:t xml:space="preserve">možna obveza, ki izhaja iz preteklih dogodkov in katere obstoj je odvisen od (ne)pojavitve enega ali več negotovih prihodnjih </w:t>
      </w:r>
      <w:del w:id="6504" w:author="SRS 2024" w:date="2023-12-13T09:54:00Z">
        <w:r w:rsidR="00225945">
          <w:rPr>
            <w:sz w:val="23"/>
            <w:szCs w:val="23"/>
          </w:rPr>
          <w:delText>do- godkov</w:delText>
        </w:r>
      </w:del>
      <w:ins w:id="6505" w:author="SRS 2024" w:date="2023-12-13T09:54:00Z">
        <w:r>
          <w:t>dogodkov</w:t>
        </w:r>
      </w:ins>
      <w:r>
        <w:t>, ki ga (jih)</w:t>
      </w:r>
      <w:r>
        <w:rPr>
          <w:spacing w:val="40"/>
        </w:rPr>
        <w:t xml:space="preserve"> </w:t>
      </w:r>
      <w:r>
        <w:t>organizacija ne obvladuje v celoti; ali</w:t>
      </w:r>
    </w:p>
    <w:p w14:paraId="3038E851" w14:textId="4235199E" w:rsidR="00F33A2A" w:rsidRDefault="00000000">
      <w:pPr>
        <w:pStyle w:val="ListParagraph"/>
        <w:numPr>
          <w:ilvl w:val="3"/>
          <w:numId w:val="123"/>
        </w:numPr>
        <w:tabs>
          <w:tab w:val="left" w:pos="1401"/>
          <w:tab w:val="left" w:pos="1403"/>
        </w:tabs>
        <w:spacing w:line="259" w:lineRule="auto"/>
        <w:ind w:left="1403" w:right="672"/>
        <w:jc w:val="both"/>
        <w:rPr>
          <w:ins w:id="6506" w:author="SRS 2024" w:date="2023-12-13T09:54:00Z"/>
        </w:rPr>
      </w:pPr>
      <w:r>
        <w:t xml:space="preserve">sedanja obveza, ki izhaja iz preteklih dogodkov, vendar se ne </w:t>
      </w:r>
      <w:del w:id="6507" w:author="SRS 2024" w:date="2023-12-13T09:54:00Z">
        <w:r w:rsidR="00225945">
          <w:rPr>
            <w:sz w:val="23"/>
            <w:szCs w:val="23"/>
          </w:rPr>
          <w:delText>pri- pozna</w:delText>
        </w:r>
      </w:del>
      <w:ins w:id="6508" w:author="SRS 2024" w:date="2023-12-13T09:54:00Z">
        <w:r>
          <w:t>pripozna</w:t>
        </w:r>
      </w:ins>
      <w:r>
        <w:t>, ker ni verjetno,</w:t>
      </w:r>
      <w:r>
        <w:rPr>
          <w:spacing w:val="61"/>
        </w:rPr>
        <w:t xml:space="preserve"> </w:t>
      </w:r>
      <w:r>
        <w:t>da</w:t>
      </w:r>
      <w:r>
        <w:rPr>
          <w:spacing w:val="40"/>
        </w:rPr>
        <w:t xml:space="preserve"> </w:t>
      </w:r>
      <w:r>
        <w:t>bo</w:t>
      </w:r>
      <w:r>
        <w:rPr>
          <w:spacing w:val="61"/>
        </w:rPr>
        <w:t xml:space="preserve"> </w:t>
      </w:r>
      <w:r>
        <w:t>za</w:t>
      </w:r>
      <w:r>
        <w:rPr>
          <w:spacing w:val="61"/>
        </w:rPr>
        <w:t xml:space="preserve"> </w:t>
      </w:r>
      <w:r>
        <w:t>njeno</w:t>
      </w:r>
      <w:r>
        <w:rPr>
          <w:spacing w:val="61"/>
        </w:rPr>
        <w:t xml:space="preserve"> </w:t>
      </w:r>
      <w:r>
        <w:t>poravnavo</w:t>
      </w:r>
      <w:r>
        <w:rPr>
          <w:spacing w:val="61"/>
        </w:rPr>
        <w:t xml:space="preserve"> </w:t>
      </w:r>
      <w:r>
        <w:t>potreben</w:t>
      </w:r>
      <w:r>
        <w:rPr>
          <w:spacing w:val="61"/>
        </w:rPr>
        <w:t xml:space="preserve"> </w:t>
      </w:r>
      <w:r>
        <w:t>odtok</w:t>
      </w:r>
      <w:r>
        <w:rPr>
          <w:spacing w:val="62"/>
        </w:rPr>
        <w:t xml:space="preserve"> </w:t>
      </w:r>
      <w:del w:id="6509" w:author="SRS 2024" w:date="2023-12-13T09:54:00Z">
        <w:r w:rsidR="00225945">
          <w:rPr>
            <w:sz w:val="23"/>
            <w:szCs w:val="23"/>
          </w:rPr>
          <w:delText>dejavnikov,</w:delText>
        </w:r>
      </w:del>
      <w:ins w:id="6510" w:author="SRS 2024" w:date="2023-12-13T09:54:00Z">
        <w:r>
          <w:t>sredstev</w:t>
        </w:r>
        <w:r>
          <w:rPr>
            <w:spacing w:val="61"/>
          </w:rPr>
          <w:t xml:space="preserve"> </w:t>
        </w:r>
        <w:r>
          <w:t>(gospodarskih</w:t>
        </w:r>
      </w:ins>
    </w:p>
    <w:p w14:paraId="123537A2" w14:textId="77777777" w:rsidR="00F33A2A" w:rsidRDefault="00F33A2A">
      <w:pPr>
        <w:spacing w:line="259" w:lineRule="auto"/>
        <w:jc w:val="both"/>
        <w:rPr>
          <w:ins w:id="6511" w:author="SRS 2024" w:date="2023-12-13T09:54:00Z"/>
        </w:rPr>
        <w:sectPr w:rsidR="00F33A2A">
          <w:pgSz w:w="11910" w:h="16840"/>
          <w:pgMar w:top="1320" w:right="741" w:bottom="280" w:left="1200" w:header="720" w:footer="720" w:gutter="0"/>
          <w:cols w:space="720"/>
        </w:sectPr>
      </w:pPr>
    </w:p>
    <w:p w14:paraId="1EA3EAEA" w14:textId="0A24A3CF" w:rsidR="00F33A2A" w:rsidRDefault="00000000">
      <w:pPr>
        <w:pStyle w:val="BodyText"/>
        <w:spacing w:before="77"/>
        <w:ind w:left="1402"/>
        <w:jc w:val="both"/>
        <w:rPr>
          <w:ins w:id="6512" w:author="SRS 2024" w:date="2023-12-13T09:54:00Z"/>
        </w:rPr>
      </w:pPr>
      <w:ins w:id="6513" w:author="SRS 2024" w:date="2023-12-13T09:54:00Z">
        <w:r>
          <w:t>virov),</w:t>
        </w:r>
      </w:ins>
      <w:r>
        <w:rPr>
          <w:spacing w:val="52"/>
        </w:rPr>
        <w:t xml:space="preserve"> </w:t>
      </w:r>
      <w:r>
        <w:t>ki</w:t>
      </w:r>
      <w:r>
        <w:rPr>
          <w:spacing w:val="53"/>
        </w:rPr>
        <w:t xml:space="preserve"> </w:t>
      </w:r>
      <w:r>
        <w:t>omogočajo</w:t>
      </w:r>
      <w:r>
        <w:rPr>
          <w:spacing w:val="51"/>
        </w:rPr>
        <w:t xml:space="preserve"> </w:t>
      </w:r>
      <w:r>
        <w:t>gospodarske</w:t>
      </w:r>
      <w:r>
        <w:rPr>
          <w:spacing w:val="51"/>
        </w:rPr>
        <w:t xml:space="preserve"> </w:t>
      </w:r>
      <w:r>
        <w:t>koristi,</w:t>
      </w:r>
      <w:r>
        <w:rPr>
          <w:spacing w:val="51"/>
        </w:rPr>
        <w:t xml:space="preserve"> </w:t>
      </w:r>
      <w:r>
        <w:t>ali</w:t>
      </w:r>
      <w:r>
        <w:rPr>
          <w:spacing w:val="51"/>
        </w:rPr>
        <w:t xml:space="preserve"> </w:t>
      </w:r>
      <w:r>
        <w:t>ker</w:t>
      </w:r>
      <w:r>
        <w:rPr>
          <w:spacing w:val="51"/>
        </w:rPr>
        <w:t xml:space="preserve"> </w:t>
      </w:r>
      <w:r>
        <w:t>njenega</w:t>
      </w:r>
      <w:r>
        <w:rPr>
          <w:spacing w:val="51"/>
        </w:rPr>
        <w:t xml:space="preserve"> </w:t>
      </w:r>
      <w:r>
        <w:t>zneska</w:t>
      </w:r>
      <w:r>
        <w:rPr>
          <w:spacing w:val="52"/>
        </w:rPr>
        <w:t xml:space="preserve"> </w:t>
      </w:r>
      <w:r>
        <w:t>ni</w:t>
      </w:r>
      <w:r>
        <w:rPr>
          <w:spacing w:val="50"/>
        </w:rPr>
        <w:t xml:space="preserve"> </w:t>
      </w:r>
      <w:r>
        <w:rPr>
          <w:spacing w:val="-2"/>
        </w:rPr>
        <w:t>mogoče</w:t>
      </w:r>
      <w:del w:id="6514" w:author="SRS 2024" w:date="2023-12-13T09:54:00Z">
        <w:r w:rsidR="00225945">
          <w:rPr>
            <w:sz w:val="23"/>
            <w:szCs w:val="23"/>
          </w:rPr>
          <w:delText xml:space="preserve"> </w:delText>
        </w:r>
      </w:del>
    </w:p>
    <w:p w14:paraId="1177DB2B" w14:textId="77777777" w:rsidR="00F33A2A" w:rsidRDefault="00000000">
      <w:pPr>
        <w:pStyle w:val="BodyText"/>
        <w:spacing w:before="20"/>
        <w:ind w:left="1403"/>
        <w:jc w:val="both"/>
      </w:pPr>
      <w:r>
        <w:t>dovolj</w:t>
      </w:r>
      <w:r>
        <w:rPr>
          <w:spacing w:val="-9"/>
        </w:rPr>
        <w:t xml:space="preserve"> </w:t>
      </w:r>
      <w:r>
        <w:t>zanesljivo</w:t>
      </w:r>
      <w:r>
        <w:rPr>
          <w:spacing w:val="-10"/>
        </w:rPr>
        <w:t xml:space="preserve"> </w:t>
      </w:r>
      <w:r>
        <w:rPr>
          <w:spacing w:val="-2"/>
        </w:rPr>
        <w:t>izmeriti.</w:t>
      </w:r>
    </w:p>
    <w:p w14:paraId="3E1FB106" w14:textId="77777777" w:rsidR="00F33A2A" w:rsidRDefault="00000000">
      <w:pPr>
        <w:pStyle w:val="ListParagraph"/>
        <w:numPr>
          <w:ilvl w:val="2"/>
          <w:numId w:val="123"/>
        </w:numPr>
        <w:tabs>
          <w:tab w:val="left" w:pos="1145"/>
        </w:tabs>
        <w:spacing w:before="20" w:line="259" w:lineRule="auto"/>
        <w:ind w:right="675" w:firstLine="0"/>
        <w:jc w:val="both"/>
        <w:rPr>
          <w:b/>
        </w:rPr>
      </w:pPr>
      <w:r>
        <w:rPr>
          <w:b/>
        </w:rPr>
        <w:t xml:space="preserve">Pogojno sredstvo </w:t>
      </w:r>
      <w:r>
        <w:t>je možno sredstvo, ki izhaja iz preteklih dogodkov in katerega obstoj je odvisen od (ne)pojavitve enega ali več negotovih prihodnjih dogodkov, ki ga (jih) organizacija ne obvladuje v celoti.</w:t>
      </w:r>
    </w:p>
    <w:p w14:paraId="60D71A0E" w14:textId="77777777" w:rsidR="00F33A2A" w:rsidRDefault="00F33A2A">
      <w:pPr>
        <w:pStyle w:val="BodyText"/>
        <w:rPr>
          <w:sz w:val="24"/>
        </w:rPr>
      </w:pPr>
    </w:p>
    <w:p w14:paraId="370F73FD" w14:textId="77777777" w:rsidR="00F33A2A" w:rsidRDefault="00F33A2A">
      <w:pPr>
        <w:pStyle w:val="BodyText"/>
        <w:rPr>
          <w:ins w:id="6515" w:author="SRS 2024" w:date="2023-12-13T09:54:00Z"/>
          <w:sz w:val="19"/>
        </w:rPr>
      </w:pPr>
    </w:p>
    <w:p w14:paraId="66E16FC6" w14:textId="77777777" w:rsidR="00F33A2A" w:rsidRDefault="00000000">
      <w:pPr>
        <w:pStyle w:val="Heading3"/>
        <w:ind w:left="797" w:right="1253" w:firstLine="0"/>
        <w:jc w:val="center"/>
      </w:pPr>
      <w:r>
        <w:t>Č.</w:t>
      </w:r>
      <w:r>
        <w:rPr>
          <w:spacing w:val="-4"/>
        </w:rPr>
        <w:t xml:space="preserve"> </w:t>
      </w:r>
      <w:r>
        <w:rPr>
          <w:spacing w:val="-2"/>
        </w:rPr>
        <w:t>Pojasnila</w:t>
      </w:r>
    </w:p>
    <w:p w14:paraId="7189E7FA" w14:textId="77777777" w:rsidR="00F33A2A" w:rsidRDefault="00F33A2A">
      <w:pPr>
        <w:pStyle w:val="BodyText"/>
        <w:spacing w:before="10"/>
        <w:rPr>
          <w:ins w:id="6516" w:author="SRS 2024" w:date="2023-12-13T09:54:00Z"/>
          <w:b/>
          <w:sz w:val="20"/>
        </w:rPr>
      </w:pPr>
    </w:p>
    <w:p w14:paraId="529554FC" w14:textId="183708BA" w:rsidR="00F33A2A" w:rsidRDefault="00000000">
      <w:pPr>
        <w:pStyle w:val="ListParagraph"/>
        <w:numPr>
          <w:ilvl w:val="1"/>
          <w:numId w:val="123"/>
        </w:numPr>
        <w:tabs>
          <w:tab w:val="left" w:pos="874"/>
          <w:tab w:val="left" w:pos="876"/>
        </w:tabs>
        <w:spacing w:line="259" w:lineRule="auto"/>
        <w:ind w:left="876" w:right="675"/>
        <w:jc w:val="both"/>
      </w:pPr>
      <w:r>
        <w:t xml:space="preserve">Med obratna sredstva, uporabljena med pripravljanjem proizvajanja, spadajo poleg sredstev v opredmeteni obliki tudi sredstva v obliki </w:t>
      </w:r>
      <w:del w:id="6517" w:author="SRS 2024" w:date="2023-12-13T09:54:00Z">
        <w:r w:rsidR="00225945">
          <w:rPr>
            <w:sz w:val="23"/>
            <w:szCs w:val="23"/>
          </w:rPr>
          <w:delText>krat- koročno</w:delText>
        </w:r>
      </w:del>
      <w:ins w:id="6518" w:author="SRS 2024" w:date="2023-12-13T09:54:00Z">
        <w:r>
          <w:t>kratkoročno</w:t>
        </w:r>
      </w:ins>
      <w:r>
        <w:t xml:space="preserve"> odloženih stroškov, ki se vračunavajo kot stroški oziroma </w:t>
      </w:r>
      <w:del w:id="6519" w:author="SRS 2024" w:date="2023-12-13T09:54:00Z">
        <w:r w:rsidR="00225945">
          <w:rPr>
            <w:sz w:val="23"/>
            <w:szCs w:val="23"/>
          </w:rPr>
          <w:delText>od- hodki</w:delText>
        </w:r>
      </w:del>
      <w:ins w:id="6520" w:author="SRS 2024" w:date="2023-12-13T09:54:00Z">
        <w:r>
          <w:t>odhodki</w:t>
        </w:r>
      </w:ins>
      <w:r>
        <w:t xml:space="preserve"> obdobja sorazmerno z udeležbo pri ustvarjanju poslovnih učinkov in njihovem razpečavanju v obračunskem mesecu.</w:t>
      </w:r>
    </w:p>
    <w:p w14:paraId="03C0285F" w14:textId="77777777" w:rsidR="00225945" w:rsidRDefault="00225945">
      <w:pPr>
        <w:pStyle w:val="ListParagraph"/>
        <w:numPr>
          <w:ilvl w:val="1"/>
          <w:numId w:val="270"/>
        </w:numPr>
        <w:tabs>
          <w:tab w:val="left" w:pos="844"/>
        </w:tabs>
        <w:kinsoku w:val="0"/>
        <w:overflowPunct w:val="0"/>
        <w:adjustRightInd w:val="0"/>
        <w:spacing w:before="89"/>
        <w:ind w:left="844" w:right="647" w:hanging="682"/>
        <w:jc w:val="both"/>
        <w:rPr>
          <w:del w:id="6521" w:author="SRS 2024" w:date="2023-12-13T09:54:00Z"/>
          <w:sz w:val="23"/>
          <w:szCs w:val="23"/>
        </w:rPr>
        <w:sectPr w:rsidR="00225945">
          <w:headerReference w:type="even" r:id="rId308"/>
          <w:headerReference w:type="default" r:id="rId309"/>
          <w:footerReference w:type="even" r:id="rId310"/>
          <w:footerReference w:type="default" r:id="rId311"/>
          <w:pgSz w:w="9300" w:h="14630"/>
          <w:pgMar w:top="1380" w:right="420" w:bottom="440" w:left="600" w:header="400" w:footer="242" w:gutter="0"/>
          <w:pgNumType w:start="136"/>
          <w:cols w:space="708"/>
          <w:noEndnote/>
        </w:sectPr>
      </w:pPr>
    </w:p>
    <w:p w14:paraId="7DD98279" w14:textId="66DDD9B3" w:rsidR="00225945" w:rsidRDefault="000350B8">
      <w:pPr>
        <w:pStyle w:val="BodyText"/>
        <w:kinsoku w:val="0"/>
        <w:overflowPunct w:val="0"/>
        <w:ind w:left="500"/>
        <w:rPr>
          <w:del w:id="6522" w:author="SRS 2024" w:date="2023-12-13T09:54:00Z"/>
          <w:sz w:val="20"/>
          <w:szCs w:val="20"/>
        </w:rPr>
      </w:pPr>
      <w:del w:id="6523" w:author="SRS 2024" w:date="2023-12-13T09:54:00Z">
        <w:r>
          <w:rPr>
            <w:noProof/>
          </w:rPr>
          <mc:AlternateContent>
            <mc:Choice Requires="wps">
              <w:drawing>
                <wp:anchor distT="0" distB="0" distL="114300" distR="114300" simplePos="0" relativeHeight="251840512" behindDoc="0" locked="0" layoutInCell="0" allowOverlap="1" wp14:anchorId="12569546" wp14:editId="3DB86A96">
                  <wp:simplePos x="0" y="0"/>
                  <wp:positionH relativeFrom="page">
                    <wp:posOffset>5524500</wp:posOffset>
                  </wp:positionH>
                  <wp:positionV relativeFrom="page">
                    <wp:posOffset>612140</wp:posOffset>
                  </wp:positionV>
                  <wp:extent cx="379095" cy="1475740"/>
                  <wp:effectExtent l="0" t="0" r="0" b="0"/>
                  <wp:wrapNone/>
                  <wp:docPr id="48696400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1283" id="Freeform 116" o:spid="_x0000_s1026" style="position:absolute;margin-left:435pt;margin-top:48.2pt;width:29.85pt;height:116.2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41536" behindDoc="0" locked="0" layoutInCell="0" allowOverlap="1" wp14:anchorId="1EA95FC5" wp14:editId="2EBC0BB3">
                  <wp:simplePos x="0" y="0"/>
                  <wp:positionH relativeFrom="page">
                    <wp:posOffset>5590540</wp:posOffset>
                  </wp:positionH>
                  <wp:positionV relativeFrom="page">
                    <wp:posOffset>1136650</wp:posOffset>
                  </wp:positionV>
                  <wp:extent cx="292100" cy="422910"/>
                  <wp:effectExtent l="0" t="0" r="0" b="0"/>
                  <wp:wrapNone/>
                  <wp:docPr id="81356460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A9CE" w14:textId="77777777" w:rsidR="00225945" w:rsidRDefault="00225945">
                              <w:pPr>
                                <w:pStyle w:val="BodyText"/>
                                <w:kinsoku w:val="0"/>
                                <w:overflowPunct w:val="0"/>
                                <w:spacing w:line="448" w:lineRule="exact"/>
                                <w:ind w:left="20"/>
                                <w:rPr>
                                  <w:del w:id="6524" w:author="SRS 2024" w:date="2023-12-13T09:54:00Z"/>
                                  <w:b/>
                                  <w:bCs/>
                                  <w:color w:val="FFFFFF"/>
                                  <w:spacing w:val="-5"/>
                                  <w:sz w:val="42"/>
                                  <w:szCs w:val="42"/>
                                </w:rPr>
                              </w:pPr>
                              <w:del w:id="652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5FC5" id="Text Box 117" o:spid="_x0000_s1077" type="#_x0000_t202" style="position:absolute;left:0;text-align:left;margin-left:440.2pt;margin-top:89.5pt;width:23pt;height:33.3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x&#10;KwhA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3F38A9CE" w14:textId="77777777" w:rsidR="00225945" w:rsidRDefault="00225945">
                        <w:pPr>
                          <w:pStyle w:val="BodyText"/>
                          <w:kinsoku w:val="0"/>
                          <w:overflowPunct w:val="0"/>
                          <w:spacing w:line="448" w:lineRule="exact"/>
                          <w:ind w:left="20"/>
                          <w:rPr>
                            <w:del w:id="6526" w:author="SRS 2024" w:date="2023-12-13T09:54:00Z"/>
                            <w:b/>
                            <w:bCs/>
                            <w:color w:val="FFFFFF"/>
                            <w:spacing w:val="-5"/>
                            <w:sz w:val="42"/>
                            <w:szCs w:val="42"/>
                          </w:rPr>
                        </w:pPr>
                        <w:del w:id="652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2CBCB07" wp14:editId="461C0E3B">
              <wp:extent cx="628650" cy="619125"/>
              <wp:effectExtent l="0" t="0" r="0" b="9525"/>
              <wp:docPr id="14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C6F647B" w14:textId="77777777" w:rsidR="00225945" w:rsidRDefault="00225945">
      <w:pPr>
        <w:pStyle w:val="BodyText"/>
        <w:kinsoku w:val="0"/>
        <w:overflowPunct w:val="0"/>
        <w:rPr>
          <w:del w:id="6528" w:author="SRS 2024" w:date="2023-12-13T09:54:00Z"/>
          <w:sz w:val="20"/>
          <w:szCs w:val="20"/>
        </w:rPr>
      </w:pPr>
    </w:p>
    <w:p w14:paraId="786E745C" w14:textId="77777777" w:rsidR="00225945" w:rsidRDefault="00225945">
      <w:pPr>
        <w:pStyle w:val="BodyText"/>
        <w:kinsoku w:val="0"/>
        <w:overflowPunct w:val="0"/>
        <w:rPr>
          <w:del w:id="6529" w:author="SRS 2024" w:date="2023-12-13T09:54:00Z"/>
          <w:sz w:val="18"/>
          <w:szCs w:val="18"/>
        </w:rPr>
      </w:pPr>
    </w:p>
    <w:p w14:paraId="4072D7AC" w14:textId="77777777" w:rsidR="00225945" w:rsidRDefault="00225945">
      <w:pPr>
        <w:pStyle w:val="ListParagraph"/>
        <w:numPr>
          <w:ilvl w:val="1"/>
          <w:numId w:val="270"/>
        </w:numPr>
        <w:tabs>
          <w:tab w:val="left" w:pos="1155"/>
        </w:tabs>
        <w:kinsoku w:val="0"/>
        <w:overflowPunct w:val="0"/>
        <w:adjustRightInd w:val="0"/>
        <w:spacing w:before="54"/>
        <w:ind w:left="1155" w:right="335" w:hanging="681"/>
        <w:jc w:val="both"/>
        <w:rPr>
          <w:del w:id="6530" w:author="SRS 2024" w:date="2023-12-13T09:54:00Z"/>
          <w:sz w:val="23"/>
          <w:szCs w:val="23"/>
        </w:rPr>
      </w:pPr>
      <w:del w:id="6531" w:author="SRS 2024" w:date="2023-12-13T09:54:00Z">
        <w:r>
          <w:rPr>
            <w:sz w:val="23"/>
            <w:szCs w:val="23"/>
          </w:rPr>
          <w:delText>Pri</w:delText>
        </w:r>
        <w:r>
          <w:rPr>
            <w:spacing w:val="-13"/>
            <w:sz w:val="23"/>
            <w:szCs w:val="23"/>
          </w:rPr>
          <w:delText xml:space="preserve"> </w:delText>
        </w:r>
        <w:r>
          <w:rPr>
            <w:sz w:val="23"/>
            <w:szCs w:val="23"/>
          </w:rPr>
          <w:delText>ugotavljanju</w:delText>
        </w:r>
        <w:r>
          <w:rPr>
            <w:spacing w:val="-13"/>
            <w:sz w:val="23"/>
            <w:szCs w:val="23"/>
          </w:rPr>
          <w:delText xml:space="preserve"> </w:delText>
        </w:r>
        <w:r>
          <w:rPr>
            <w:sz w:val="23"/>
            <w:szCs w:val="23"/>
          </w:rPr>
          <w:delText>stroškov</w:delText>
        </w:r>
        <w:r>
          <w:rPr>
            <w:spacing w:val="-13"/>
            <w:sz w:val="23"/>
            <w:szCs w:val="23"/>
          </w:rPr>
          <w:delText xml:space="preserve"> </w:delText>
        </w:r>
        <w:r>
          <w:rPr>
            <w:sz w:val="23"/>
            <w:szCs w:val="23"/>
          </w:rPr>
          <w:delText>v</w:delText>
        </w:r>
        <w:r>
          <w:rPr>
            <w:spacing w:val="-13"/>
            <w:sz w:val="23"/>
            <w:szCs w:val="23"/>
          </w:rPr>
          <w:delText xml:space="preserve"> </w:delText>
        </w:r>
        <w:r>
          <w:rPr>
            <w:sz w:val="23"/>
            <w:szCs w:val="23"/>
          </w:rPr>
          <w:delText>predračunih</w:delText>
        </w:r>
        <w:r>
          <w:rPr>
            <w:spacing w:val="-13"/>
            <w:sz w:val="23"/>
            <w:szCs w:val="23"/>
          </w:rPr>
          <w:delText xml:space="preserve"> </w:delText>
        </w:r>
        <w:r>
          <w:rPr>
            <w:sz w:val="23"/>
            <w:szCs w:val="23"/>
          </w:rPr>
          <w:delText>kot</w:delText>
        </w:r>
        <w:r>
          <w:rPr>
            <w:spacing w:val="-13"/>
            <w:sz w:val="23"/>
            <w:szCs w:val="23"/>
          </w:rPr>
          <w:delText xml:space="preserve"> </w:delText>
        </w:r>
        <w:r>
          <w:rPr>
            <w:sz w:val="23"/>
            <w:szCs w:val="23"/>
          </w:rPr>
          <w:delText>podlagi</w:delText>
        </w:r>
        <w:r>
          <w:rPr>
            <w:spacing w:val="-13"/>
            <w:sz w:val="23"/>
            <w:szCs w:val="23"/>
          </w:rPr>
          <w:delText xml:space="preserve"> </w:delText>
        </w:r>
        <w:r>
          <w:rPr>
            <w:sz w:val="23"/>
            <w:szCs w:val="23"/>
          </w:rPr>
          <w:delText>za</w:delText>
        </w:r>
        <w:r>
          <w:rPr>
            <w:spacing w:val="-13"/>
            <w:sz w:val="23"/>
            <w:szCs w:val="23"/>
          </w:rPr>
          <w:delText xml:space="preserve"> </w:delText>
        </w:r>
        <w:r>
          <w:rPr>
            <w:sz w:val="23"/>
            <w:szCs w:val="23"/>
          </w:rPr>
          <w:delText>njihovo</w:delText>
        </w:r>
        <w:r>
          <w:rPr>
            <w:spacing w:val="-13"/>
            <w:sz w:val="23"/>
            <w:szCs w:val="23"/>
          </w:rPr>
          <w:delText xml:space="preserve"> </w:delText>
        </w:r>
        <w:r>
          <w:rPr>
            <w:sz w:val="23"/>
            <w:szCs w:val="23"/>
          </w:rPr>
          <w:delText>vnaprejšnje vračunavanje in določanju količnikov za vračunavanje v obdobjih, v katerih nastajajo, so podatki iz izhodiščnega obdobja (to je preteklega leta) le orientacijska podlaga, vse drugo pa se predvideva v skladu z gospodarnostjo, ki se želi doseči, in težnjo k realnemu obremenjevanju poslovnih učinkov. Predračuni za obdobja, krajša od leta dni, se lahko izdelujejo le za posebne stroške, ki v takih obdobjih tudi nastajajo (na primer za stroške oglaševanja za sezonsko prodajo blaga).</w:delText>
        </w:r>
      </w:del>
    </w:p>
    <w:p w14:paraId="10C8AAD8" w14:textId="77777777" w:rsidR="00225945" w:rsidRDefault="00225945">
      <w:pPr>
        <w:pStyle w:val="ListParagraph"/>
        <w:numPr>
          <w:ilvl w:val="1"/>
          <w:numId w:val="270"/>
        </w:numPr>
        <w:tabs>
          <w:tab w:val="left" w:pos="1155"/>
        </w:tabs>
        <w:kinsoku w:val="0"/>
        <w:overflowPunct w:val="0"/>
        <w:adjustRightInd w:val="0"/>
        <w:spacing w:before="113" w:line="242" w:lineRule="auto"/>
        <w:ind w:left="1155" w:right="336" w:hanging="682"/>
        <w:jc w:val="both"/>
        <w:rPr>
          <w:del w:id="6532" w:author="SRS 2024" w:date="2023-12-13T09:54:00Z"/>
          <w:spacing w:val="-2"/>
          <w:sz w:val="23"/>
          <w:szCs w:val="23"/>
        </w:rPr>
      </w:pPr>
      <w:del w:id="6533" w:author="SRS 2024" w:date="2023-12-13T09:54:00Z">
        <w:r>
          <w:rPr>
            <w:sz w:val="23"/>
            <w:szCs w:val="23"/>
          </w:rPr>
          <w:delText>Funkcionalne stopnje za vnaprejšnje vračunavanje stroškov ali kratko- ročno odloženih stroškov</w:delText>
        </w:r>
        <w:r>
          <w:rPr>
            <w:spacing w:val="-1"/>
            <w:sz w:val="23"/>
            <w:szCs w:val="23"/>
          </w:rPr>
          <w:delText xml:space="preserve"> </w:delText>
        </w:r>
        <w:r>
          <w:rPr>
            <w:sz w:val="23"/>
            <w:szCs w:val="23"/>
          </w:rPr>
          <w:delText>se pri kakovostno in vrednostno enotnem pro- izvajanju in prodajanju uporabljajo glede na</w:delText>
        </w:r>
        <w:r>
          <w:rPr>
            <w:spacing w:val="-1"/>
            <w:sz w:val="23"/>
            <w:szCs w:val="23"/>
          </w:rPr>
          <w:delText xml:space="preserve"> </w:delText>
        </w:r>
        <w:r>
          <w:rPr>
            <w:sz w:val="23"/>
            <w:szCs w:val="23"/>
          </w:rPr>
          <w:delText>količine, sicer pa le</w:delText>
        </w:r>
        <w:r>
          <w:rPr>
            <w:spacing w:val="-1"/>
            <w:sz w:val="23"/>
            <w:szCs w:val="23"/>
          </w:rPr>
          <w:delText xml:space="preserve"> </w:delText>
        </w:r>
        <w:r>
          <w:rPr>
            <w:sz w:val="23"/>
            <w:szCs w:val="23"/>
          </w:rPr>
          <w:delText>glede</w:delText>
        </w:r>
        <w:r>
          <w:rPr>
            <w:spacing w:val="-1"/>
            <w:sz w:val="23"/>
            <w:szCs w:val="23"/>
          </w:rPr>
          <w:delText xml:space="preserve"> </w:delText>
        </w:r>
        <w:r>
          <w:rPr>
            <w:sz w:val="23"/>
            <w:szCs w:val="23"/>
          </w:rPr>
          <w:delText xml:space="preserve">na </w:delText>
        </w:r>
        <w:r>
          <w:rPr>
            <w:spacing w:val="-2"/>
            <w:sz w:val="23"/>
            <w:szCs w:val="23"/>
          </w:rPr>
          <w:delText>vrednosti.</w:delText>
        </w:r>
      </w:del>
    </w:p>
    <w:p w14:paraId="45EA286E" w14:textId="61187852" w:rsidR="00F33A2A" w:rsidRDefault="00000000">
      <w:pPr>
        <w:pStyle w:val="ListParagraph"/>
        <w:numPr>
          <w:ilvl w:val="1"/>
          <w:numId w:val="123"/>
        </w:numPr>
        <w:tabs>
          <w:tab w:val="left" w:pos="874"/>
          <w:tab w:val="left" w:pos="876"/>
        </w:tabs>
        <w:spacing w:before="164" w:line="259" w:lineRule="auto"/>
        <w:ind w:left="876" w:right="673"/>
        <w:jc w:val="both"/>
      </w:pPr>
      <w:r>
        <w:t xml:space="preserve">V obračunskem obdobju prejeti zneski za proizvode, trgovsko blago ali storitve, ki bodo dobavljeni ali opravljene ter v tej zvezi zaračunani (zaračunane) šele v naslednjem obračunskem obdobju, se obravnavajo kot prejeti predujmi. Odloženi prihodki </w:t>
      </w:r>
      <w:del w:id="6534" w:author="SRS 2024" w:date="2023-12-13T09:54:00Z">
        <w:r w:rsidR="00225945">
          <w:rPr>
            <w:sz w:val="23"/>
            <w:szCs w:val="23"/>
          </w:rPr>
          <w:delText>in neobveznosti</w:delText>
        </w:r>
      </w:del>
      <w:ins w:id="6535" w:author="SRS 2024" w:date="2023-12-13T09:54:00Z">
        <w:r>
          <w:t>se namesto obveznosti</w:t>
        </w:r>
      </w:ins>
      <w:r>
        <w:t xml:space="preserve"> za </w:t>
      </w:r>
      <w:ins w:id="6536" w:author="SRS 2024" w:date="2023-12-13T09:54:00Z">
        <w:r>
          <w:t xml:space="preserve">prejete </w:t>
        </w:r>
      </w:ins>
      <w:r>
        <w:t>predujme</w:t>
      </w:r>
      <w:del w:id="6537" w:author="SRS 2024" w:date="2023-12-13T09:54:00Z">
        <w:r w:rsidR="00225945">
          <w:rPr>
            <w:sz w:val="23"/>
            <w:szCs w:val="23"/>
          </w:rPr>
          <w:delText xml:space="preserve"> se</w:delText>
        </w:r>
      </w:del>
      <w:r>
        <w:t xml:space="preserve"> pojavljajo le pri storitvah, ki se opravljajo več mesecev in katerih plačnik ne more odstopiti od pogodbe (na primer pri pobranih šolninah).</w:t>
      </w:r>
    </w:p>
    <w:p w14:paraId="431DD87B" w14:textId="02CCD808" w:rsidR="00F33A2A" w:rsidRDefault="00000000">
      <w:pPr>
        <w:pStyle w:val="ListParagraph"/>
        <w:numPr>
          <w:ilvl w:val="1"/>
          <w:numId w:val="123"/>
        </w:numPr>
        <w:tabs>
          <w:tab w:val="left" w:pos="874"/>
          <w:tab w:val="left" w:pos="876"/>
        </w:tabs>
        <w:spacing w:before="164" w:line="259" w:lineRule="auto"/>
        <w:ind w:left="876" w:right="675"/>
        <w:jc w:val="both"/>
      </w:pPr>
      <w:r>
        <w:t xml:space="preserve">Državne podpore so zneski, ki jih dobi organizacija od države ali lokalne skupnosti neposredno iz proračuna, </w:t>
      </w:r>
      <w:del w:id="6538" w:author="SRS 2024" w:date="2023-12-13T09:54:00Z">
        <w:r w:rsidR="00225945">
          <w:rPr>
            <w:sz w:val="23"/>
            <w:szCs w:val="23"/>
          </w:rPr>
          <w:delText>prek organov</w:delText>
        </w:r>
      </w:del>
      <w:ins w:id="6539" w:author="SRS 2024" w:date="2023-12-13T09:54:00Z">
        <w:r>
          <w:t>po organih</w:t>
        </w:r>
      </w:ins>
      <w:r>
        <w:t xml:space="preserve"> države ali lokalne skupnosti oziroma prek drugih uporabnikov proračunskih sredstev za določene namene. Državne podpore se včasih imenujejo tudi dotacije oziroma subvencije.</w:t>
      </w:r>
    </w:p>
    <w:p w14:paraId="6A708196" w14:textId="77777777" w:rsidR="00225945" w:rsidRDefault="00000000">
      <w:pPr>
        <w:pStyle w:val="BodyText"/>
        <w:kinsoku w:val="0"/>
        <w:overflowPunct w:val="0"/>
        <w:spacing w:before="95" w:line="244" w:lineRule="auto"/>
        <w:ind w:left="1156" w:right="338"/>
        <w:jc w:val="both"/>
        <w:rPr>
          <w:del w:id="6540" w:author="SRS 2024" w:date="2023-12-13T09:54:00Z"/>
        </w:rPr>
      </w:pPr>
      <w:r>
        <w:t>Kot</w:t>
      </w:r>
      <w:r>
        <w:rPr>
          <w:spacing w:val="38"/>
        </w:rPr>
        <w:t xml:space="preserve"> </w:t>
      </w:r>
      <w:r>
        <w:t>državne</w:t>
      </w:r>
      <w:r>
        <w:rPr>
          <w:spacing w:val="37"/>
        </w:rPr>
        <w:t xml:space="preserve"> </w:t>
      </w:r>
      <w:r>
        <w:t>podpore</w:t>
      </w:r>
      <w:r>
        <w:rPr>
          <w:spacing w:val="37"/>
        </w:rPr>
        <w:t xml:space="preserve"> </w:t>
      </w:r>
      <w:r>
        <w:t>ne</w:t>
      </w:r>
      <w:r>
        <w:rPr>
          <w:spacing w:val="37"/>
        </w:rPr>
        <w:t xml:space="preserve"> </w:t>
      </w:r>
      <w:r>
        <w:t>veljajo</w:t>
      </w:r>
      <w:r>
        <w:rPr>
          <w:spacing w:val="37"/>
        </w:rPr>
        <w:t xml:space="preserve"> </w:t>
      </w:r>
      <w:r>
        <w:t>zneski,</w:t>
      </w:r>
      <w:r>
        <w:rPr>
          <w:spacing w:val="38"/>
        </w:rPr>
        <w:t xml:space="preserve"> </w:t>
      </w:r>
      <w:r>
        <w:t>pridobljeni</w:t>
      </w:r>
      <w:r>
        <w:rPr>
          <w:spacing w:val="38"/>
        </w:rPr>
        <w:t xml:space="preserve"> </w:t>
      </w:r>
      <w:r>
        <w:t>v</w:t>
      </w:r>
      <w:r>
        <w:rPr>
          <w:spacing w:val="39"/>
        </w:rPr>
        <w:t xml:space="preserve"> </w:t>
      </w:r>
      <w:r>
        <w:t>poslih</w:t>
      </w:r>
      <w:r>
        <w:rPr>
          <w:spacing w:val="38"/>
        </w:rPr>
        <w:t xml:space="preserve"> </w:t>
      </w:r>
      <w:r>
        <w:t>med</w:t>
      </w:r>
      <w:r>
        <w:rPr>
          <w:spacing w:val="37"/>
        </w:rPr>
        <w:t xml:space="preserve"> </w:t>
      </w:r>
      <w:del w:id="6541" w:author="SRS 2024" w:date="2023-12-13T09:54:00Z">
        <w:r w:rsidR="00225945">
          <w:delText>izplače- valci</w:delText>
        </w:r>
      </w:del>
      <w:ins w:id="6542" w:author="SRS 2024" w:date="2023-12-13T09:54:00Z">
        <w:r>
          <w:t>izplačevalci</w:t>
        </w:r>
      </w:ins>
      <w:r>
        <w:rPr>
          <w:spacing w:val="38"/>
        </w:rPr>
        <w:t xml:space="preserve"> </w:t>
      </w:r>
      <w:r>
        <w:t xml:space="preserve">javnih sredstev in organizacijo, ki jih ni mogoče razlikovati od </w:t>
      </w:r>
      <w:del w:id="6543" w:author="SRS 2024" w:date="2023-12-13T09:54:00Z">
        <w:r w:rsidR="00225945">
          <w:delText xml:space="preserve">nje- govih </w:delText>
        </w:r>
      </w:del>
      <w:r>
        <w:t>običajnih komercialnih poslov.</w:t>
      </w:r>
    </w:p>
    <w:p w14:paraId="6B06BC53" w14:textId="7928394F" w:rsidR="00F33A2A" w:rsidRDefault="00000000">
      <w:pPr>
        <w:pStyle w:val="BodyText"/>
        <w:spacing w:before="164" w:line="259" w:lineRule="auto"/>
        <w:ind w:left="876" w:right="674"/>
      </w:pPr>
      <w:ins w:id="6544" w:author="SRS 2024" w:date="2023-12-13T09:54:00Z">
        <w:r>
          <w:t xml:space="preserve"> </w:t>
        </w:r>
      </w:ins>
      <w:r>
        <w:t>Državna</w:t>
      </w:r>
      <w:r>
        <w:rPr>
          <w:spacing w:val="80"/>
        </w:rPr>
        <w:t xml:space="preserve"> </w:t>
      </w:r>
      <w:r>
        <w:t>podpora</w:t>
      </w:r>
      <w:r>
        <w:rPr>
          <w:spacing w:val="80"/>
        </w:rPr>
        <w:t xml:space="preserve"> </w:t>
      </w:r>
      <w:r>
        <w:t>se</w:t>
      </w:r>
      <w:r>
        <w:rPr>
          <w:spacing w:val="80"/>
        </w:rPr>
        <w:t xml:space="preserve"> </w:t>
      </w:r>
      <w:r>
        <w:t>ne</w:t>
      </w:r>
      <w:r>
        <w:rPr>
          <w:spacing w:val="80"/>
        </w:rPr>
        <w:t xml:space="preserve"> </w:t>
      </w:r>
      <w:r>
        <w:t>pripozna,</w:t>
      </w:r>
      <w:r>
        <w:rPr>
          <w:spacing w:val="80"/>
        </w:rPr>
        <w:t xml:space="preserve"> </w:t>
      </w:r>
      <w:r>
        <w:t>dokler</w:t>
      </w:r>
      <w:r>
        <w:rPr>
          <w:spacing w:val="80"/>
        </w:rPr>
        <w:t xml:space="preserve"> </w:t>
      </w:r>
      <w:r>
        <w:t>ni</w:t>
      </w:r>
      <w:r>
        <w:rPr>
          <w:spacing w:val="80"/>
        </w:rPr>
        <w:t xml:space="preserve"> </w:t>
      </w:r>
      <w:r>
        <w:t>sprejemljivega</w:t>
      </w:r>
      <w:r>
        <w:rPr>
          <w:spacing w:val="80"/>
        </w:rPr>
        <w:t xml:space="preserve"> </w:t>
      </w:r>
      <w:r>
        <w:t>zagotovila,</w:t>
      </w:r>
      <w:r>
        <w:rPr>
          <w:spacing w:val="80"/>
        </w:rPr>
        <w:t xml:space="preserve"> </w:t>
      </w:r>
      <w:r>
        <w:t>da</w:t>
      </w:r>
      <w:r>
        <w:rPr>
          <w:spacing w:val="80"/>
        </w:rPr>
        <w:t xml:space="preserve"> </w:t>
      </w:r>
      <w:r>
        <w:t>bo</w:t>
      </w:r>
      <w:r>
        <w:rPr>
          <w:spacing w:val="40"/>
        </w:rPr>
        <w:t xml:space="preserve"> </w:t>
      </w:r>
      <w:r>
        <w:t>organizacija</w:t>
      </w:r>
      <w:r>
        <w:rPr>
          <w:spacing w:val="35"/>
        </w:rPr>
        <w:t xml:space="preserve"> </w:t>
      </w:r>
      <w:r>
        <w:t>izpolnila</w:t>
      </w:r>
      <w:r>
        <w:rPr>
          <w:spacing w:val="36"/>
        </w:rPr>
        <w:t xml:space="preserve"> </w:t>
      </w:r>
      <w:r>
        <w:t>pogoje</w:t>
      </w:r>
      <w:r>
        <w:rPr>
          <w:spacing w:val="36"/>
        </w:rPr>
        <w:t xml:space="preserve"> </w:t>
      </w:r>
      <w:r>
        <w:t>zanjo</w:t>
      </w:r>
      <w:r>
        <w:rPr>
          <w:spacing w:val="35"/>
        </w:rPr>
        <w:t xml:space="preserve"> </w:t>
      </w:r>
      <w:r>
        <w:t>in</w:t>
      </w:r>
      <w:r>
        <w:rPr>
          <w:spacing w:val="36"/>
        </w:rPr>
        <w:t xml:space="preserve"> </w:t>
      </w:r>
      <w:r>
        <w:t>da</w:t>
      </w:r>
      <w:r>
        <w:rPr>
          <w:spacing w:val="36"/>
        </w:rPr>
        <w:t xml:space="preserve"> </w:t>
      </w:r>
      <w:r>
        <w:t>bo</w:t>
      </w:r>
      <w:r>
        <w:rPr>
          <w:spacing w:val="36"/>
        </w:rPr>
        <w:t xml:space="preserve"> </w:t>
      </w:r>
      <w:r>
        <w:t>državna</w:t>
      </w:r>
      <w:r>
        <w:rPr>
          <w:spacing w:val="36"/>
        </w:rPr>
        <w:t xml:space="preserve"> </w:t>
      </w:r>
      <w:r>
        <w:t>podpora</w:t>
      </w:r>
      <w:r>
        <w:rPr>
          <w:spacing w:val="36"/>
        </w:rPr>
        <w:t xml:space="preserve"> </w:t>
      </w:r>
      <w:r>
        <w:t>tudi</w:t>
      </w:r>
      <w:r>
        <w:rPr>
          <w:spacing w:val="36"/>
        </w:rPr>
        <w:t xml:space="preserve"> </w:t>
      </w:r>
      <w:r>
        <w:t>prejeta.</w:t>
      </w:r>
      <w:r>
        <w:rPr>
          <w:spacing w:val="36"/>
        </w:rPr>
        <w:t xml:space="preserve"> </w:t>
      </w:r>
      <w:r>
        <w:t>Pogojne državne</w:t>
      </w:r>
      <w:r>
        <w:rPr>
          <w:spacing w:val="39"/>
        </w:rPr>
        <w:t xml:space="preserve"> </w:t>
      </w:r>
      <w:r>
        <w:t>podpore</w:t>
      </w:r>
      <w:r>
        <w:rPr>
          <w:spacing w:val="39"/>
        </w:rPr>
        <w:t xml:space="preserve"> </w:t>
      </w:r>
      <w:r>
        <w:t>se</w:t>
      </w:r>
      <w:r>
        <w:rPr>
          <w:spacing w:val="39"/>
        </w:rPr>
        <w:t xml:space="preserve"> </w:t>
      </w:r>
      <w:r>
        <w:t>pripoznajo</w:t>
      </w:r>
      <w:r>
        <w:rPr>
          <w:spacing w:val="38"/>
        </w:rPr>
        <w:t xml:space="preserve"> </w:t>
      </w:r>
      <w:r>
        <w:t>med</w:t>
      </w:r>
      <w:r>
        <w:rPr>
          <w:spacing w:val="39"/>
        </w:rPr>
        <w:t xml:space="preserve"> </w:t>
      </w:r>
      <w:r>
        <w:t>poslovnimi</w:t>
      </w:r>
      <w:r>
        <w:rPr>
          <w:spacing w:val="39"/>
        </w:rPr>
        <w:t xml:space="preserve"> </w:t>
      </w:r>
      <w:r>
        <w:t>prihodki</w:t>
      </w:r>
      <w:r>
        <w:rPr>
          <w:spacing w:val="38"/>
        </w:rPr>
        <w:t xml:space="preserve"> </w:t>
      </w:r>
      <w:r>
        <w:t>samo,</w:t>
      </w:r>
      <w:r>
        <w:rPr>
          <w:spacing w:val="39"/>
        </w:rPr>
        <w:t xml:space="preserve"> </w:t>
      </w:r>
      <w:r>
        <w:t>kadar</w:t>
      </w:r>
      <w:r>
        <w:rPr>
          <w:spacing w:val="39"/>
        </w:rPr>
        <w:t xml:space="preserve"> </w:t>
      </w:r>
      <w:r>
        <w:t>so</w:t>
      </w:r>
      <w:r>
        <w:rPr>
          <w:spacing w:val="39"/>
        </w:rPr>
        <w:t xml:space="preserve"> </w:t>
      </w:r>
      <w:r>
        <w:t>izpolnjeni pogoji v zvezi z njimi.</w:t>
      </w:r>
    </w:p>
    <w:p w14:paraId="7C73AD97" w14:textId="528E6D63" w:rsidR="00F33A2A" w:rsidRDefault="00000000">
      <w:pPr>
        <w:pStyle w:val="BodyText"/>
        <w:spacing w:before="164" w:line="259" w:lineRule="auto"/>
        <w:ind w:left="875" w:right="676"/>
        <w:jc w:val="both"/>
      </w:pPr>
      <w:r>
        <w:t>Odloženi prihodki iz naslova dobljenih državnih podpor za pridobitev osnovnih sredstev se porabljajo s prenašanjem med poslovne prihodke skladno z obračunano amortizacijo</w:t>
      </w:r>
      <w:del w:id="6545" w:author="SRS 2024" w:date="2023-12-13T09:54:00Z">
        <w:r w:rsidR="00225945">
          <w:delText>.</w:delText>
        </w:r>
      </w:del>
      <w:ins w:id="6546" w:author="SRS 2024" w:date="2023-12-13T09:54:00Z">
        <w:r>
          <w:t xml:space="preserve"> teh sredstev.</w:t>
        </w:r>
      </w:ins>
      <w:r>
        <w:t xml:space="preserve"> Odloženi prihodki iz naslova prejetih državnih podpor za pokrivanje drugih stroškov se porabljajo s </w:t>
      </w:r>
      <w:del w:id="6547" w:author="SRS 2024" w:date="2023-12-13T09:54:00Z">
        <w:r w:rsidR="00225945">
          <w:delText>prenaša- njem</w:delText>
        </w:r>
      </w:del>
      <w:ins w:id="6548" w:author="SRS 2024" w:date="2023-12-13T09:54:00Z">
        <w:r>
          <w:t>prenašanjem</w:t>
        </w:r>
      </w:ins>
      <w:r>
        <w:t xml:space="preserve"> med poslovne prihodke skladno s pojavljanjem stroškov, za </w:t>
      </w:r>
      <w:del w:id="6549" w:author="SRS 2024" w:date="2023-12-13T09:54:00Z">
        <w:r w:rsidR="00225945">
          <w:delText>po- krivanje</w:delText>
        </w:r>
      </w:del>
      <w:ins w:id="6550" w:author="SRS 2024" w:date="2023-12-13T09:54:00Z">
        <w:r>
          <w:t>pokrivanje</w:t>
        </w:r>
      </w:ins>
      <w:r>
        <w:t xml:space="preserve"> katerih so bile podpore prejete.</w:t>
      </w:r>
    </w:p>
    <w:p w14:paraId="7CD77A5B" w14:textId="77777777" w:rsidR="00F33A2A" w:rsidRDefault="00000000">
      <w:pPr>
        <w:pStyle w:val="BodyText"/>
        <w:spacing w:before="164" w:line="259" w:lineRule="auto"/>
        <w:ind w:left="874" w:right="675"/>
        <w:jc w:val="both"/>
        <w:rPr>
          <w:ins w:id="6551" w:author="SRS 2024" w:date="2023-12-13T09:54:00Z"/>
        </w:rPr>
      </w:pPr>
      <w:ins w:id="6552" w:author="SRS 2024" w:date="2023-12-13T09:54:00Z">
        <w:r>
          <w:t>Državne podpore za pokrivanje stroškov ali odhodkov, ki so že nastali, se pripoznajo med poslovnimi prihodki v obdobju, ko so prejete oziroma so izpolnjeni pogoji za pripoznanje terjatev ali aktivnih časovnih razmejitev (prehodno nezaračunanih prihodkov) iz njihovega naslova.</w:t>
        </w:r>
      </w:ins>
    </w:p>
    <w:p w14:paraId="717DE2AD" w14:textId="5CE54878" w:rsidR="00F33A2A" w:rsidRDefault="00000000">
      <w:pPr>
        <w:pStyle w:val="BodyText"/>
        <w:spacing w:before="163" w:line="259" w:lineRule="auto"/>
        <w:ind w:left="874" w:right="676"/>
        <w:jc w:val="both"/>
      </w:pPr>
      <w:r>
        <w:t xml:space="preserve">Brezpogojne državne podpore, ki se nanašajo na biološka sredstva, ovrednotena po pošteni vrednosti, </w:t>
      </w:r>
      <w:del w:id="6553" w:author="SRS 2024" w:date="2023-12-13T09:54:00Z">
        <w:r w:rsidR="00225945">
          <w:delText>zmanjšani</w:delText>
        </w:r>
      </w:del>
      <w:ins w:id="6554" w:author="SRS 2024" w:date="2023-12-13T09:54:00Z">
        <w:r>
          <w:t>znižani</w:t>
        </w:r>
      </w:ins>
      <w:r>
        <w:t xml:space="preserve"> za stroške prodaje, se </w:t>
      </w:r>
      <w:del w:id="6555" w:author="SRS 2024" w:date="2023-12-13T09:54:00Z">
        <w:r w:rsidR="00225945">
          <w:delText>pri- poznajo</w:delText>
        </w:r>
      </w:del>
      <w:ins w:id="6556" w:author="SRS 2024" w:date="2023-12-13T09:54:00Z">
        <w:r>
          <w:t>pripoznajo</w:t>
        </w:r>
      </w:ins>
      <w:r>
        <w:t xml:space="preserve"> med poslovnimi prihodki obdobja, na katero se nanašajo.</w:t>
      </w:r>
    </w:p>
    <w:p w14:paraId="631A170E" w14:textId="77777777" w:rsidR="00225945" w:rsidRDefault="00225945">
      <w:pPr>
        <w:pStyle w:val="BodyText"/>
        <w:kinsoku w:val="0"/>
        <w:overflowPunct w:val="0"/>
        <w:spacing w:before="91"/>
        <w:ind w:left="1155" w:right="337"/>
        <w:jc w:val="both"/>
        <w:rPr>
          <w:del w:id="6557" w:author="SRS 2024" w:date="2023-12-13T09:54:00Z"/>
        </w:rPr>
        <w:sectPr w:rsidR="00225945">
          <w:headerReference w:type="even" r:id="rId312"/>
          <w:headerReference w:type="default" r:id="rId313"/>
          <w:pgSz w:w="9300" w:h="14630"/>
          <w:pgMar w:top="400" w:right="420" w:bottom="440" w:left="600" w:header="0" w:footer="249" w:gutter="0"/>
          <w:cols w:space="708"/>
          <w:noEndnote/>
        </w:sectPr>
      </w:pPr>
    </w:p>
    <w:p w14:paraId="7AF370C3" w14:textId="77777777" w:rsidR="00225945" w:rsidRDefault="00225945">
      <w:pPr>
        <w:pStyle w:val="BodyText"/>
        <w:kinsoku w:val="0"/>
        <w:overflowPunct w:val="0"/>
        <w:rPr>
          <w:del w:id="6558" w:author="SRS 2024" w:date="2023-12-13T09:54:00Z"/>
          <w:sz w:val="20"/>
          <w:szCs w:val="20"/>
        </w:rPr>
      </w:pPr>
    </w:p>
    <w:p w14:paraId="6839F2A1" w14:textId="77777777" w:rsidR="00225945" w:rsidRDefault="00225945">
      <w:pPr>
        <w:pStyle w:val="BodyText"/>
        <w:kinsoku w:val="0"/>
        <w:overflowPunct w:val="0"/>
        <w:spacing w:before="7"/>
        <w:rPr>
          <w:del w:id="6559" w:author="SRS 2024" w:date="2023-12-13T09:54:00Z"/>
          <w:sz w:val="17"/>
          <w:szCs w:val="17"/>
        </w:rPr>
      </w:pPr>
    </w:p>
    <w:p w14:paraId="056DFD2A" w14:textId="68190417" w:rsidR="00F33A2A" w:rsidRDefault="00000000">
      <w:pPr>
        <w:pStyle w:val="ListParagraph"/>
        <w:numPr>
          <w:ilvl w:val="1"/>
          <w:numId w:val="123"/>
        </w:numPr>
        <w:tabs>
          <w:tab w:val="left" w:pos="872"/>
          <w:tab w:val="left" w:pos="875"/>
        </w:tabs>
        <w:spacing w:before="165" w:line="259" w:lineRule="auto"/>
        <w:ind w:left="875" w:right="675" w:hanging="661"/>
        <w:jc w:val="both"/>
      </w:pPr>
      <w:r>
        <w:t>Donacije so denarni zneski, pravice ali stvari, ki jih organizacija dobi od fizičnih ali pravnih oseb brez obveznosti vračila</w:t>
      </w:r>
      <w:ins w:id="6560" w:author="SRS 2024" w:date="2023-12-13T09:54:00Z">
        <w:r>
          <w:t>,</w:t>
        </w:r>
      </w:ins>
      <w:r>
        <w:t xml:space="preserve"> in se ne nanašajo na </w:t>
      </w:r>
      <w:del w:id="6561" w:author="SRS 2024" w:date="2023-12-13T09:54:00Z">
        <w:r w:rsidR="00225945">
          <w:rPr>
            <w:sz w:val="23"/>
            <w:szCs w:val="23"/>
          </w:rPr>
          <w:delText>pla- čila</w:delText>
        </w:r>
      </w:del>
      <w:ins w:id="6562" w:author="SRS 2024" w:date="2023-12-13T09:54:00Z">
        <w:r>
          <w:t>plačila</w:t>
        </w:r>
      </w:ins>
      <w:r>
        <w:t xml:space="preserve"> za stvari oziroma storitve, ki jih je organizacija prodala tem osebam. </w:t>
      </w:r>
      <w:del w:id="6563" w:author="SRS 2024" w:date="2023-12-13T09:54:00Z">
        <w:r w:rsidR="00225945">
          <w:rPr>
            <w:sz w:val="23"/>
            <w:szCs w:val="23"/>
          </w:rPr>
          <w:delText>Časovne</w:delText>
        </w:r>
      </w:del>
      <w:ins w:id="6564" w:author="SRS 2024" w:date="2023-12-13T09:54:00Z">
        <w:r>
          <w:t>Pasivne časovne</w:t>
        </w:r>
      </w:ins>
      <w:r>
        <w:t xml:space="preserve"> razmejitve, oblikovane na podlagi donacij, prejetih za pridobitev osnovnih sredstev, se porabljajo skladno z obračunano amortizacijo</w:t>
      </w:r>
      <w:del w:id="6565" w:author="SRS 2024" w:date="2023-12-13T09:54:00Z">
        <w:r w:rsidR="00225945">
          <w:rPr>
            <w:sz w:val="23"/>
            <w:szCs w:val="23"/>
          </w:rPr>
          <w:delText>,</w:delText>
        </w:r>
      </w:del>
      <w:ins w:id="6566" w:author="SRS 2024" w:date="2023-12-13T09:54:00Z">
        <w:r>
          <w:t xml:space="preserve"> teh sredstev, pasivne</w:t>
        </w:r>
      </w:ins>
      <w:r>
        <w:t xml:space="preserve"> časovne razmejitve iz donacij,</w:t>
      </w:r>
      <w:r>
        <w:rPr>
          <w:spacing w:val="80"/>
        </w:rPr>
        <w:t xml:space="preserve"> </w:t>
      </w:r>
      <w:r>
        <w:t>prejetih</w:t>
      </w:r>
      <w:r>
        <w:rPr>
          <w:spacing w:val="80"/>
        </w:rPr>
        <w:t xml:space="preserve"> </w:t>
      </w:r>
      <w:r>
        <w:t>za</w:t>
      </w:r>
      <w:r>
        <w:rPr>
          <w:spacing w:val="80"/>
        </w:rPr>
        <w:t xml:space="preserve"> </w:t>
      </w:r>
      <w:r>
        <w:t>pokrivanje</w:t>
      </w:r>
      <w:r>
        <w:rPr>
          <w:spacing w:val="80"/>
        </w:rPr>
        <w:t xml:space="preserve"> </w:t>
      </w:r>
      <w:r>
        <w:t>določenih</w:t>
      </w:r>
      <w:r>
        <w:rPr>
          <w:spacing w:val="80"/>
        </w:rPr>
        <w:t xml:space="preserve"> </w:t>
      </w:r>
      <w:r>
        <w:t>stroškov,</w:t>
      </w:r>
      <w:r>
        <w:rPr>
          <w:spacing w:val="80"/>
        </w:rPr>
        <w:t xml:space="preserve"> </w:t>
      </w:r>
      <w:r>
        <w:t>pa</w:t>
      </w:r>
      <w:r>
        <w:rPr>
          <w:spacing w:val="80"/>
        </w:rPr>
        <w:t xml:space="preserve"> </w:t>
      </w:r>
      <w:r>
        <w:t>se</w:t>
      </w:r>
      <w:r>
        <w:rPr>
          <w:spacing w:val="80"/>
        </w:rPr>
        <w:t xml:space="preserve"> </w:t>
      </w:r>
      <w:r>
        <w:t>porabljajo</w:t>
      </w:r>
      <w:r>
        <w:rPr>
          <w:spacing w:val="80"/>
        </w:rPr>
        <w:t xml:space="preserve"> </w:t>
      </w:r>
      <w:r>
        <w:t>skladno</w:t>
      </w:r>
      <w:r>
        <w:rPr>
          <w:spacing w:val="80"/>
        </w:rPr>
        <w:t xml:space="preserve"> </w:t>
      </w:r>
      <w:r>
        <w:t>s</w:t>
      </w:r>
      <w:del w:id="6567" w:author="SRS 2024" w:date="2023-12-13T09:54:00Z">
        <w:r w:rsidR="00225945">
          <w:rPr>
            <w:sz w:val="23"/>
            <w:szCs w:val="23"/>
          </w:rPr>
          <w:delText xml:space="preserve"> </w:delText>
        </w:r>
      </w:del>
      <w:moveFromRangeStart w:id="6568" w:author="SRS 2024" w:date="2023-12-13T09:54:00Z" w:name="move153353781"/>
      <w:moveFrom w:id="6569" w:author="SRS 2024" w:date="2023-12-13T09:54:00Z">
        <w:r>
          <w:t>pojavljanjem</w:t>
        </w:r>
        <w:r>
          <w:rPr>
            <w:spacing w:val="57"/>
          </w:rPr>
          <w:t xml:space="preserve"> </w:t>
        </w:r>
        <w:r>
          <w:t>teh</w:t>
        </w:r>
        <w:r>
          <w:rPr>
            <w:spacing w:val="58"/>
          </w:rPr>
          <w:t xml:space="preserve"> </w:t>
        </w:r>
        <w:r>
          <w:t>stroškov.</w:t>
        </w:r>
        <w:r>
          <w:rPr>
            <w:spacing w:val="59"/>
          </w:rPr>
          <w:t xml:space="preserve"> </w:t>
        </w:r>
      </w:moveFrom>
      <w:moveFromRangeEnd w:id="6568"/>
      <w:del w:id="6570" w:author="SRS 2024" w:date="2023-12-13T09:54:00Z">
        <w:r w:rsidR="00225945">
          <w:rPr>
            <w:sz w:val="23"/>
            <w:szCs w:val="23"/>
          </w:rPr>
          <w:delText>Nenamenske do- nacije se ne izkazujejo prek časovnih razmejitev, temveč se takoj obrav- navajo kot prihodki.</w:delText>
        </w:r>
      </w:del>
    </w:p>
    <w:p w14:paraId="22BED4CD" w14:textId="77777777" w:rsidR="00F33A2A" w:rsidRDefault="00F33A2A">
      <w:pPr>
        <w:pStyle w:val="BodyText"/>
        <w:rPr>
          <w:moveFrom w:id="6571" w:author="SRS 2024" w:date="2023-12-13T09:54:00Z"/>
          <w:sz w:val="19"/>
        </w:rPr>
      </w:pPr>
      <w:moveFromRangeStart w:id="6572" w:author="SRS 2024" w:date="2023-12-13T09:54:00Z" w:name="move153353782"/>
    </w:p>
    <w:p w14:paraId="0DF68C46" w14:textId="77777777" w:rsidR="00F33A2A" w:rsidRDefault="00000000">
      <w:pPr>
        <w:pStyle w:val="Heading3"/>
        <w:numPr>
          <w:ilvl w:val="0"/>
          <w:numId w:val="114"/>
        </w:numPr>
        <w:tabs>
          <w:tab w:val="left" w:pos="2984"/>
        </w:tabs>
        <w:ind w:left="2984" w:hanging="279"/>
        <w:jc w:val="left"/>
        <w:rPr>
          <w:moveFrom w:id="6573" w:author="SRS 2024" w:date="2023-12-13T09:54:00Z"/>
        </w:rPr>
      </w:pPr>
      <w:moveFrom w:id="6574"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6572"/>
    <w:p w14:paraId="6795E08A" w14:textId="77777777" w:rsidR="00F33A2A" w:rsidRDefault="00F33A2A">
      <w:pPr>
        <w:spacing w:line="259" w:lineRule="auto"/>
        <w:jc w:val="both"/>
        <w:rPr>
          <w:ins w:id="6575" w:author="SRS 2024" w:date="2023-12-13T09:54:00Z"/>
        </w:rPr>
        <w:sectPr w:rsidR="00F33A2A">
          <w:pgSz w:w="11910" w:h="16840"/>
          <w:pgMar w:top="1320" w:right="741" w:bottom="280" w:left="1200" w:header="720" w:footer="720" w:gutter="0"/>
          <w:cols w:space="720"/>
        </w:sectPr>
      </w:pPr>
    </w:p>
    <w:p w14:paraId="7BD3F561" w14:textId="77777777" w:rsidR="00F33A2A" w:rsidRDefault="00000000">
      <w:pPr>
        <w:pStyle w:val="BodyText"/>
        <w:spacing w:before="77"/>
        <w:ind w:left="877"/>
        <w:rPr>
          <w:ins w:id="6576" w:author="SRS 2024" w:date="2023-12-13T09:54:00Z"/>
        </w:rPr>
      </w:pPr>
      <w:moveToRangeStart w:id="6577" w:author="SRS 2024" w:date="2023-12-13T09:54:00Z" w:name="move153353781"/>
      <w:moveTo w:id="6578" w:author="SRS 2024" w:date="2023-12-13T09:54:00Z">
        <w:r>
          <w:t>pojavljanjem</w:t>
        </w:r>
        <w:r>
          <w:rPr>
            <w:spacing w:val="57"/>
          </w:rPr>
          <w:t xml:space="preserve"> </w:t>
        </w:r>
        <w:r>
          <w:t>teh</w:t>
        </w:r>
        <w:r>
          <w:rPr>
            <w:spacing w:val="58"/>
          </w:rPr>
          <w:t xml:space="preserve"> </w:t>
        </w:r>
        <w:r>
          <w:t>stroškov.</w:t>
        </w:r>
        <w:r>
          <w:rPr>
            <w:spacing w:val="59"/>
          </w:rPr>
          <w:t xml:space="preserve"> </w:t>
        </w:r>
      </w:moveTo>
      <w:moveToRangeEnd w:id="6577"/>
      <w:ins w:id="6579" w:author="SRS 2024" w:date="2023-12-13T09:54:00Z">
        <w:r>
          <w:t>Nenamenske</w:t>
        </w:r>
        <w:r>
          <w:rPr>
            <w:spacing w:val="58"/>
          </w:rPr>
          <w:t xml:space="preserve"> </w:t>
        </w:r>
        <w:r>
          <w:t>donacije</w:t>
        </w:r>
        <w:r>
          <w:rPr>
            <w:spacing w:val="58"/>
          </w:rPr>
          <w:t xml:space="preserve"> </w:t>
        </w:r>
        <w:r>
          <w:t>se</w:t>
        </w:r>
        <w:r>
          <w:rPr>
            <w:spacing w:val="59"/>
          </w:rPr>
          <w:t xml:space="preserve"> </w:t>
        </w:r>
        <w:r>
          <w:t>ne</w:t>
        </w:r>
        <w:r>
          <w:rPr>
            <w:spacing w:val="58"/>
          </w:rPr>
          <w:t xml:space="preserve"> </w:t>
        </w:r>
        <w:r>
          <w:t>izkazujejo</w:t>
        </w:r>
        <w:r>
          <w:rPr>
            <w:spacing w:val="58"/>
          </w:rPr>
          <w:t xml:space="preserve"> </w:t>
        </w:r>
        <w:r>
          <w:t>prek</w:t>
        </w:r>
        <w:r>
          <w:rPr>
            <w:spacing w:val="59"/>
          </w:rPr>
          <w:t xml:space="preserve"> </w:t>
        </w:r>
        <w:r>
          <w:rPr>
            <w:spacing w:val="-2"/>
          </w:rPr>
          <w:t>časovnih</w:t>
        </w:r>
      </w:ins>
    </w:p>
    <w:p w14:paraId="0D7995FC" w14:textId="77777777" w:rsidR="00F33A2A" w:rsidRDefault="00000000">
      <w:pPr>
        <w:pStyle w:val="BodyText"/>
        <w:spacing w:before="20"/>
        <w:ind w:left="877"/>
        <w:rPr>
          <w:ins w:id="6580" w:author="SRS 2024" w:date="2023-12-13T09:54:00Z"/>
        </w:rPr>
      </w:pPr>
      <w:ins w:id="6581" w:author="SRS 2024" w:date="2023-12-13T09:54:00Z">
        <w:r>
          <w:t>razmejitev,</w:t>
        </w:r>
        <w:r>
          <w:rPr>
            <w:spacing w:val="-8"/>
          </w:rPr>
          <w:t xml:space="preserve"> </w:t>
        </w:r>
        <w:r>
          <w:t>ampak</w:t>
        </w:r>
        <w:r>
          <w:rPr>
            <w:spacing w:val="-7"/>
          </w:rPr>
          <w:t xml:space="preserve"> </w:t>
        </w:r>
        <w:r>
          <w:t>se</w:t>
        </w:r>
        <w:r>
          <w:rPr>
            <w:spacing w:val="-7"/>
          </w:rPr>
          <w:t xml:space="preserve"> </w:t>
        </w:r>
        <w:r>
          <w:t>takoj</w:t>
        </w:r>
        <w:r>
          <w:rPr>
            <w:spacing w:val="-8"/>
          </w:rPr>
          <w:t xml:space="preserve"> </w:t>
        </w:r>
        <w:r>
          <w:t>obravnavajo</w:t>
        </w:r>
        <w:r>
          <w:rPr>
            <w:spacing w:val="-7"/>
          </w:rPr>
          <w:t xml:space="preserve"> </w:t>
        </w:r>
        <w:r>
          <w:t>kot</w:t>
        </w:r>
        <w:r>
          <w:rPr>
            <w:spacing w:val="-7"/>
          </w:rPr>
          <w:t xml:space="preserve"> </w:t>
        </w:r>
        <w:r>
          <w:rPr>
            <w:spacing w:val="-2"/>
          </w:rPr>
          <w:t>prihodki.</w:t>
        </w:r>
      </w:ins>
    </w:p>
    <w:p w14:paraId="0C7B8EE3" w14:textId="77777777" w:rsidR="00F33A2A" w:rsidRDefault="00F33A2A">
      <w:pPr>
        <w:pStyle w:val="BodyText"/>
        <w:rPr>
          <w:ins w:id="6582" w:author="SRS 2024" w:date="2023-12-13T09:54:00Z"/>
          <w:sz w:val="24"/>
        </w:rPr>
      </w:pPr>
    </w:p>
    <w:p w14:paraId="7B253FA0" w14:textId="77777777" w:rsidR="00F33A2A" w:rsidRDefault="00F33A2A">
      <w:pPr>
        <w:pStyle w:val="BodyText"/>
        <w:spacing w:before="8"/>
        <w:rPr>
          <w:ins w:id="6583" w:author="SRS 2024" w:date="2023-12-13T09:54:00Z"/>
          <w:sz w:val="20"/>
        </w:rPr>
      </w:pPr>
    </w:p>
    <w:p w14:paraId="5F06E0EC" w14:textId="77777777" w:rsidR="00F33A2A" w:rsidRDefault="00000000">
      <w:pPr>
        <w:pStyle w:val="Heading3"/>
        <w:numPr>
          <w:ilvl w:val="0"/>
          <w:numId w:val="125"/>
        </w:numPr>
        <w:tabs>
          <w:tab w:val="left" w:pos="2985"/>
        </w:tabs>
        <w:spacing w:before="1"/>
        <w:ind w:left="2985" w:hanging="279"/>
        <w:jc w:val="left"/>
        <w:rPr>
          <w:ins w:id="6584" w:author="SRS 2024" w:date="2023-12-13T09:54:00Z"/>
        </w:rPr>
      </w:pPr>
      <w:ins w:id="6585"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ins>
    </w:p>
    <w:p w14:paraId="25EFAB0F" w14:textId="77777777" w:rsidR="00F33A2A" w:rsidRDefault="00F33A2A">
      <w:pPr>
        <w:pStyle w:val="BodyText"/>
        <w:spacing w:before="10"/>
        <w:rPr>
          <w:ins w:id="6586" w:author="SRS 2024" w:date="2023-12-13T09:54:00Z"/>
          <w:b/>
          <w:sz w:val="20"/>
        </w:rPr>
      </w:pPr>
    </w:p>
    <w:p w14:paraId="76821272" w14:textId="446EE97D" w:rsidR="00F33A2A" w:rsidRDefault="00000000">
      <w:pPr>
        <w:pStyle w:val="ListParagraph"/>
        <w:numPr>
          <w:ilvl w:val="1"/>
          <w:numId w:val="123"/>
        </w:numPr>
        <w:tabs>
          <w:tab w:val="left" w:pos="875"/>
        </w:tabs>
        <w:ind w:left="875" w:hanging="658"/>
        <w:jc w:val="both"/>
        <w:rPr>
          <w:ins w:id="6587"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6588" w:author="SRS 2024" w:date="2023-12-13T09:54:00Z">
        <w:r w:rsidR="00225945">
          <w:rPr>
            <w:sz w:val="23"/>
            <w:szCs w:val="23"/>
          </w:rPr>
          <w:delText>strokovni</w:delText>
        </w:r>
      </w:del>
      <w:ins w:id="6589" w:author="SRS 2024" w:date="2023-12-13T09:54:00Z">
        <w:r>
          <w:t>Strokovni</w:t>
        </w:r>
      </w:ins>
      <w:r>
        <w:rPr>
          <w:spacing w:val="33"/>
        </w:rPr>
        <w:t xml:space="preserve"> </w:t>
      </w:r>
      <w:r>
        <w:t>svet</w:t>
      </w:r>
      <w:r>
        <w:rPr>
          <w:spacing w:val="32"/>
        </w:rPr>
        <w:t xml:space="preserve"> </w:t>
      </w:r>
      <w:r>
        <w:t>Slovenskega</w:t>
      </w:r>
      <w:r>
        <w:rPr>
          <w:spacing w:val="33"/>
        </w:rPr>
        <w:t xml:space="preserve"> </w:t>
      </w:r>
      <w:r>
        <w:t>inštituta</w:t>
      </w:r>
      <w:r>
        <w:rPr>
          <w:spacing w:val="32"/>
        </w:rPr>
        <w:t xml:space="preserve"> </w:t>
      </w:r>
      <w:r>
        <w:t>za</w:t>
      </w:r>
      <w:r>
        <w:rPr>
          <w:spacing w:val="33"/>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p>
    <w:p w14:paraId="770AA1DC" w14:textId="7F3C2AF5" w:rsidR="00F33A2A" w:rsidRDefault="00000000">
      <w:pPr>
        <w:pStyle w:val="BodyText"/>
        <w:spacing w:before="21" w:line="259" w:lineRule="auto"/>
        <w:ind w:left="876" w:right="673"/>
        <w:jc w:val="both"/>
      </w:pPr>
      <w:ins w:id="6590" w:author="SRS 2024" w:date="2023-12-13T09:54:00Z">
        <w:r>
          <w:t>15.</w:t>
        </w:r>
        <w:r>
          <w:rPr>
            <w:spacing w:val="-2"/>
          </w:rPr>
          <w:t xml:space="preserve"> </w:t>
        </w:r>
        <w:r>
          <w:t>novembra 2023.</w:t>
        </w:r>
      </w:ins>
      <w:moveToRangeStart w:id="6591" w:author="SRS 2024" w:date="2023-12-13T09:54:00Z" w:name="move153353783"/>
      <w:moveTo w:id="6592" w:author="SRS 2024" w:date="2023-12-13T09:54:00Z">
        <w:r>
          <w:t xml:space="preserve"> K njemu sta dala soglasje minister, pristojen za finance, in minister, pristojen za gospodarstvo. Organizacije, ki imajo poslovno leto enako koledarskemu, ga začnejo uporabljati 1.</w:t>
        </w:r>
        <w:r>
          <w:rPr>
            <w:spacing w:val="-2"/>
          </w:rPr>
          <w:t xml:space="preserve"> </w:t>
        </w:r>
      </w:moveTo>
      <w:moveToRangeEnd w:id="6591"/>
      <w:del w:id="6593" w:author="SRS 2024" w:date="2023-12-13T09:54:00Z">
        <w:r w:rsidR="00225945">
          <w:rPr>
            <w:sz w:val="23"/>
            <w:szCs w:val="23"/>
          </w:rPr>
          <w:delText xml:space="preserve"> 22. oktobra 2015</w:delText>
        </w:r>
      </w:del>
      <w:moveFromRangeStart w:id="6594" w:author="SRS 2024" w:date="2023-12-13T09:54:00Z" w:name="move153353784"/>
      <w:moveFrom w:id="6595" w:author="SRS 2024" w:date="2023-12-13T09:54:00Z">
        <w:r>
          <w:t>.</w:t>
        </w:r>
        <w:r>
          <w:rPr>
            <w:spacing w:val="-15"/>
          </w:rPr>
          <w:t xml:space="preserve"> </w:t>
        </w:r>
        <w:r>
          <w:t>K</w:t>
        </w:r>
        <w:r>
          <w:rPr>
            <w:spacing w:val="-15"/>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 za gospodarstvo. Organizacije, ki imajo poslovno leto enako koledarskemu, ga</w:t>
        </w:r>
        <w:r>
          <w:rPr>
            <w:spacing w:val="-9"/>
          </w:rPr>
          <w:t xml:space="preserve"> </w:t>
        </w:r>
        <w:r>
          <w:t>začnejo</w:t>
        </w:r>
        <w:r>
          <w:rPr>
            <w:spacing w:val="-10"/>
          </w:rPr>
          <w:t xml:space="preserve"> </w:t>
        </w:r>
        <w:r>
          <w:t>uporabljati</w:t>
        </w:r>
        <w:r>
          <w:rPr>
            <w:spacing w:val="-9"/>
          </w:rPr>
          <w:t xml:space="preserve"> </w:t>
        </w:r>
        <w:r>
          <w:t>1.</w:t>
        </w:r>
        <w:r>
          <w:rPr>
            <w:spacing w:val="-2"/>
          </w:rPr>
          <w:t xml:space="preserve"> </w:t>
        </w:r>
      </w:moveFrom>
      <w:moveFromRangeEnd w:id="6594"/>
      <w:r>
        <w:t xml:space="preserve">januarja </w:t>
      </w:r>
      <w:del w:id="6596" w:author="SRS 2024" w:date="2023-12-13T09:54:00Z">
        <w:r w:rsidR="00225945">
          <w:rPr>
            <w:sz w:val="23"/>
            <w:szCs w:val="23"/>
          </w:rPr>
          <w:delText>2016</w:delText>
        </w:r>
      </w:del>
      <w:ins w:id="6597" w:author="SRS 2024" w:date="2023-12-13T09:54:00Z">
        <w:r>
          <w:t>2024</w:t>
        </w:r>
      </w:ins>
      <w:r>
        <w:t>, preostale organizacije pa prvo poslovno leto, ki se začne po tem datumu.</w:t>
      </w:r>
    </w:p>
    <w:p w14:paraId="6DF07E43" w14:textId="059E4BCB" w:rsidR="00F33A2A" w:rsidRDefault="00000000">
      <w:pPr>
        <w:pStyle w:val="BodyText"/>
        <w:spacing w:before="163"/>
        <w:ind w:left="216"/>
        <w:rPr>
          <w:ins w:id="6598" w:author="SRS 2024" w:date="2023-12-13T09:54:00Z"/>
        </w:rPr>
      </w:pPr>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8"/>
        </w:rPr>
        <w:t xml:space="preserve"> </w:t>
      </w:r>
      <w:r>
        <w:t>standarda</w:t>
      </w:r>
      <w:r>
        <w:rPr>
          <w:spacing w:val="59"/>
        </w:rPr>
        <w:t xml:space="preserve"> </w:t>
      </w:r>
      <w:r>
        <w:t>prenehajo</w:t>
      </w:r>
      <w:r>
        <w:rPr>
          <w:spacing w:val="59"/>
        </w:rPr>
        <w:t xml:space="preserve"> </w:t>
      </w:r>
      <w:del w:id="6599" w:author="SRS 2024" w:date="2023-12-13T09:54:00Z">
        <w:r w:rsidR="00225945">
          <w:delText>uporab- ljati</w:delText>
        </w:r>
      </w:del>
      <w:ins w:id="6600" w:author="SRS 2024" w:date="2023-12-13T09:54:00Z">
        <w:r>
          <w:t>uporabljati</w:t>
        </w:r>
      </w:ins>
      <w:r>
        <w:rPr>
          <w:spacing w:val="59"/>
        </w:rPr>
        <w:t xml:space="preserve"> </w:t>
      </w:r>
      <w:r>
        <w:t>SRS</w:t>
      </w:r>
      <w:r>
        <w:rPr>
          <w:spacing w:val="60"/>
        </w:rPr>
        <w:t xml:space="preserve"> </w:t>
      </w:r>
      <w:del w:id="6601" w:author="SRS 2024" w:date="2023-12-13T09:54:00Z">
        <w:r w:rsidR="00225945">
          <w:delText>2 – Neopredmetena sredstva in dolgoročne aktivne časovne</w:delText>
        </w:r>
      </w:del>
      <w:ins w:id="6602" w:author="SRS 2024" w:date="2023-12-13T09:54:00Z">
        <w:r>
          <w:t>11</w:t>
        </w:r>
        <w:r>
          <w:rPr>
            <w:spacing w:val="60"/>
          </w:rPr>
          <w:t xml:space="preserve"> </w:t>
        </w:r>
        <w:r>
          <w:rPr>
            <w:spacing w:val="-10"/>
          </w:rPr>
          <w:t>–</w:t>
        </w:r>
      </w:ins>
    </w:p>
    <w:p w14:paraId="3E28CE98" w14:textId="1CD918AF" w:rsidR="00F33A2A" w:rsidRDefault="00000000">
      <w:pPr>
        <w:spacing w:before="21"/>
        <w:ind w:left="216"/>
      </w:pPr>
      <w:ins w:id="6603" w:author="SRS 2024" w:date="2023-12-13T09:54:00Z">
        <w:r>
          <w:rPr>
            <w:i/>
          </w:rPr>
          <w:t>Časovne</w:t>
        </w:r>
      </w:ins>
      <w:r>
        <w:rPr>
          <w:i/>
          <w:spacing w:val="-8"/>
        </w:rPr>
        <w:t xml:space="preserve"> </w:t>
      </w:r>
      <w:r>
        <w:rPr>
          <w:i/>
        </w:rPr>
        <w:t>razmejitve</w:t>
      </w:r>
      <w:r>
        <w:rPr>
          <w:i/>
          <w:spacing w:val="-6"/>
        </w:rPr>
        <w:t xml:space="preserve"> </w:t>
      </w:r>
      <w:r>
        <w:t>(</w:t>
      </w:r>
      <w:del w:id="6604" w:author="SRS 2024" w:date="2023-12-13T09:54:00Z">
        <w:r w:rsidR="00225945">
          <w:delText>2006) v delu, ki se nanaša na dolgoročne aktivne časovne razmejitve,</w:delText>
        </w:r>
      </w:del>
      <w:ins w:id="6605" w:author="SRS 2024" w:date="2023-12-13T09:54:00Z">
        <w:r>
          <w:t>2016)</w:t>
        </w:r>
        <w:r>
          <w:rPr>
            <w:spacing w:val="-6"/>
          </w:rPr>
          <w:t xml:space="preserve"> </w:t>
        </w:r>
        <w:r>
          <w:t>in</w:t>
        </w:r>
        <w:r>
          <w:rPr>
            <w:spacing w:val="-6"/>
          </w:rPr>
          <w:t xml:space="preserve"> </w:t>
        </w:r>
        <w:r>
          <w:t>Pojasnilo</w:t>
        </w:r>
        <w:r>
          <w:rPr>
            <w:spacing w:val="-6"/>
          </w:rPr>
          <w:t xml:space="preserve"> </w:t>
        </w:r>
        <w:r>
          <w:t>1</w:t>
        </w:r>
        <w:r>
          <w:rPr>
            <w:spacing w:val="-6"/>
          </w:rPr>
          <w:t xml:space="preserve"> </w:t>
        </w:r>
        <w:r>
          <w:t>k</w:t>
        </w:r>
      </w:ins>
      <w:r>
        <w:rPr>
          <w:spacing w:val="-6"/>
        </w:rPr>
        <w:t xml:space="preserve"> </w:t>
      </w:r>
      <w:r>
        <w:t>SRS</w:t>
      </w:r>
      <w:r>
        <w:rPr>
          <w:spacing w:val="-6"/>
        </w:rPr>
        <w:t xml:space="preserve"> </w:t>
      </w:r>
      <w:del w:id="6606" w:author="SRS 2024" w:date="2023-12-13T09:54:00Z">
        <w:r w:rsidR="00225945">
          <w:delText>10 – Rezervacije in dolgoročne pasivne časovne razme- jitve (2006) v delu, ki se nanaša na dolgoročne pasivne časovne raz- mejitve, in SRS 12 – Kratkoročne časovne razmejitve (2006</w:delText>
        </w:r>
      </w:del>
      <w:ins w:id="6607" w:author="SRS 2024" w:date="2023-12-13T09:54:00Z">
        <w:r>
          <w:t>11</w:t>
        </w:r>
        <w:r>
          <w:rPr>
            <w:spacing w:val="-5"/>
          </w:rPr>
          <w:t xml:space="preserve"> </w:t>
        </w:r>
        <w:r>
          <w:rPr>
            <w:spacing w:val="-2"/>
          </w:rPr>
          <w:t>(2016</w:t>
        </w:r>
      </w:ins>
      <w:r>
        <w:rPr>
          <w:spacing w:val="-2"/>
        </w:rPr>
        <w:t>).</w:t>
      </w:r>
    </w:p>
    <w:p w14:paraId="3E8A799B" w14:textId="77777777" w:rsidR="00F33A2A" w:rsidRDefault="00F33A2A">
      <w:pPr>
        <w:sectPr w:rsidR="00F33A2A">
          <w:headerReference w:type="even" r:id="rId314"/>
          <w:headerReference w:type="default" r:id="rId315"/>
          <w:footerReference w:type="even" r:id="rId316"/>
          <w:footerReference w:type="default" r:id="rId317"/>
          <w:pgSz w:w="11910" w:h="16840"/>
          <w:pgMar w:top="1320" w:right="741" w:bottom="280" w:left="1200" w:header="720" w:footer="720" w:gutter="0"/>
          <w:cols w:space="720"/>
        </w:sectPr>
      </w:pPr>
    </w:p>
    <w:p w14:paraId="49092850" w14:textId="4EE3F0B6" w:rsidR="00225945" w:rsidRDefault="000350B8">
      <w:pPr>
        <w:pStyle w:val="BodyText"/>
        <w:kinsoku w:val="0"/>
        <w:overflowPunct w:val="0"/>
        <w:ind w:left="500"/>
        <w:rPr>
          <w:del w:id="6632" w:author="SRS 2024" w:date="2023-12-13T09:54:00Z"/>
          <w:sz w:val="20"/>
          <w:szCs w:val="20"/>
        </w:rPr>
      </w:pPr>
      <w:bookmarkStart w:id="6633" w:name="SRS_12"/>
      <w:bookmarkEnd w:id="6633"/>
      <w:del w:id="6634" w:author="SRS 2024" w:date="2023-12-13T09:54:00Z">
        <w:r>
          <w:rPr>
            <w:noProof/>
          </w:rPr>
          <mc:AlternateContent>
            <mc:Choice Requires="wps">
              <w:drawing>
                <wp:anchor distT="0" distB="0" distL="114300" distR="114300" simplePos="0" relativeHeight="251843584" behindDoc="0" locked="0" layoutInCell="0" allowOverlap="1" wp14:anchorId="4F94A26D" wp14:editId="4D299272">
                  <wp:simplePos x="0" y="0"/>
                  <wp:positionH relativeFrom="page">
                    <wp:posOffset>5524500</wp:posOffset>
                  </wp:positionH>
                  <wp:positionV relativeFrom="page">
                    <wp:posOffset>612140</wp:posOffset>
                  </wp:positionV>
                  <wp:extent cx="379095" cy="1475740"/>
                  <wp:effectExtent l="0" t="0" r="0" b="0"/>
                  <wp:wrapNone/>
                  <wp:docPr id="177058515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7872B" id="Freeform 118" o:spid="_x0000_s1026" style="position:absolute;margin-left:435pt;margin-top:48.2pt;width:29.85pt;height:116.2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44608" behindDoc="0" locked="0" layoutInCell="0" allowOverlap="1" wp14:anchorId="142819ED" wp14:editId="0126978E">
                  <wp:simplePos x="0" y="0"/>
                  <wp:positionH relativeFrom="page">
                    <wp:posOffset>5590540</wp:posOffset>
                  </wp:positionH>
                  <wp:positionV relativeFrom="page">
                    <wp:posOffset>1136650</wp:posOffset>
                  </wp:positionV>
                  <wp:extent cx="292100" cy="422910"/>
                  <wp:effectExtent l="0" t="0" r="0" b="0"/>
                  <wp:wrapNone/>
                  <wp:docPr id="63720504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A5C2" w14:textId="77777777" w:rsidR="00225945" w:rsidRDefault="00225945">
                              <w:pPr>
                                <w:pStyle w:val="BodyText"/>
                                <w:kinsoku w:val="0"/>
                                <w:overflowPunct w:val="0"/>
                                <w:spacing w:line="448" w:lineRule="exact"/>
                                <w:ind w:left="20"/>
                                <w:rPr>
                                  <w:del w:id="6635" w:author="SRS 2024" w:date="2023-12-13T09:54:00Z"/>
                                  <w:b/>
                                  <w:bCs/>
                                  <w:color w:val="FFFFFF"/>
                                  <w:spacing w:val="-5"/>
                                  <w:sz w:val="42"/>
                                  <w:szCs w:val="42"/>
                                </w:rPr>
                              </w:pPr>
                              <w:del w:id="663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19ED" id="Text Box 119" o:spid="_x0000_s1078" type="#_x0000_t202" style="position:absolute;left:0;text-align:left;margin-left:440.2pt;margin-top:89.5pt;width:23pt;height:33.3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D7fL4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74EA5C2" w14:textId="77777777" w:rsidR="00225945" w:rsidRDefault="00225945">
                        <w:pPr>
                          <w:pStyle w:val="BodyText"/>
                          <w:kinsoku w:val="0"/>
                          <w:overflowPunct w:val="0"/>
                          <w:spacing w:line="448" w:lineRule="exact"/>
                          <w:ind w:left="20"/>
                          <w:rPr>
                            <w:del w:id="6637" w:author="SRS 2024" w:date="2023-12-13T09:54:00Z"/>
                            <w:b/>
                            <w:bCs/>
                            <w:color w:val="FFFFFF"/>
                            <w:spacing w:val="-5"/>
                            <w:sz w:val="42"/>
                            <w:szCs w:val="42"/>
                          </w:rPr>
                        </w:pPr>
                        <w:del w:id="663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17742E8" wp14:editId="1D765E77">
              <wp:extent cx="628650" cy="619125"/>
              <wp:effectExtent l="0" t="0" r="0" b="9525"/>
              <wp:docPr id="144"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F5C711B" w14:textId="77777777" w:rsidR="00225945" w:rsidRDefault="00225945">
      <w:pPr>
        <w:pStyle w:val="BodyText"/>
        <w:kinsoku w:val="0"/>
        <w:overflowPunct w:val="0"/>
        <w:rPr>
          <w:del w:id="6639" w:author="SRS 2024" w:date="2023-12-13T09:54:00Z"/>
          <w:sz w:val="20"/>
          <w:szCs w:val="20"/>
        </w:rPr>
      </w:pPr>
    </w:p>
    <w:p w14:paraId="186C162B" w14:textId="77777777" w:rsidR="00225945" w:rsidRDefault="00225945">
      <w:pPr>
        <w:pStyle w:val="BodyText"/>
        <w:kinsoku w:val="0"/>
        <w:overflowPunct w:val="0"/>
        <w:spacing w:before="6"/>
        <w:rPr>
          <w:del w:id="6640" w:author="SRS 2024" w:date="2023-12-13T09:54:00Z"/>
          <w:sz w:val="18"/>
          <w:szCs w:val="18"/>
        </w:rPr>
      </w:pPr>
    </w:p>
    <w:p w14:paraId="616807B9" w14:textId="77E9ACBD" w:rsidR="00F33A2A" w:rsidRDefault="00000000">
      <w:pPr>
        <w:pStyle w:val="Heading2"/>
        <w:ind w:left="2350" w:hanging="470"/>
      </w:pPr>
      <w:bookmarkStart w:id="6641" w:name="_bookmark12"/>
      <w:bookmarkEnd w:id="6641"/>
      <w:r>
        <w:t>Slovenski</w:t>
      </w:r>
      <w:r>
        <w:rPr>
          <w:spacing w:val="-9"/>
        </w:rPr>
        <w:t xml:space="preserve"> </w:t>
      </w:r>
      <w:r>
        <w:t>računovodski</w:t>
      </w:r>
      <w:r>
        <w:rPr>
          <w:spacing w:val="-8"/>
        </w:rPr>
        <w:t xml:space="preserve"> </w:t>
      </w:r>
      <w:r>
        <w:t>standard</w:t>
      </w:r>
      <w:r>
        <w:rPr>
          <w:spacing w:val="-10"/>
        </w:rPr>
        <w:t xml:space="preserve"> </w:t>
      </w:r>
      <w:r>
        <w:t>12</w:t>
      </w:r>
      <w:r>
        <w:rPr>
          <w:spacing w:val="-9"/>
        </w:rPr>
        <w:t xml:space="preserve"> </w:t>
      </w:r>
      <w:r>
        <w:t>(</w:t>
      </w:r>
      <w:del w:id="6642" w:author="SRS 2024" w:date="2023-12-13T09:54:00Z">
        <w:r w:rsidR="00225945">
          <w:delText>2016</w:delText>
        </w:r>
      </w:del>
      <w:ins w:id="6643" w:author="SRS 2024" w:date="2023-12-13T09:54:00Z">
        <w:r>
          <w:t>2024</w:t>
        </w:r>
      </w:ins>
      <w:r>
        <w:t>) STROŠKI MATERIALA IN STORITEV</w:t>
      </w:r>
    </w:p>
    <w:p w14:paraId="6EFD2AEE" w14:textId="77777777" w:rsidR="00F33A2A" w:rsidRDefault="00F33A2A">
      <w:pPr>
        <w:pStyle w:val="BodyText"/>
        <w:rPr>
          <w:moveTo w:id="6644" w:author="SRS 2024" w:date="2023-12-13T09:54:00Z"/>
          <w:b/>
          <w:sz w:val="43"/>
        </w:rPr>
      </w:pPr>
      <w:moveToRangeStart w:id="6645" w:author="SRS 2024" w:date="2023-12-13T09:54:00Z" w:name="move153353778"/>
    </w:p>
    <w:p w14:paraId="0164EDCB" w14:textId="77777777" w:rsidR="00F33A2A" w:rsidRDefault="00000000">
      <w:pPr>
        <w:pStyle w:val="Heading3"/>
        <w:numPr>
          <w:ilvl w:val="0"/>
          <w:numId w:val="121"/>
        </w:numPr>
        <w:tabs>
          <w:tab w:val="left" w:pos="4616"/>
        </w:tabs>
        <w:ind w:left="4616" w:hanging="279"/>
        <w:jc w:val="left"/>
        <w:rPr>
          <w:moveTo w:id="6646" w:author="SRS 2024" w:date="2023-12-13T09:54:00Z"/>
        </w:rPr>
      </w:pPr>
      <w:moveTo w:id="6647" w:author="SRS 2024" w:date="2023-12-13T09:54:00Z">
        <w:r>
          <w:rPr>
            <w:spacing w:val="-4"/>
          </w:rPr>
          <w:t>Uvod</w:t>
        </w:r>
      </w:moveTo>
    </w:p>
    <w:moveToRangeEnd w:id="6645"/>
    <w:p w14:paraId="16588E12" w14:textId="515F9E46" w:rsidR="00225945" w:rsidRDefault="000350B8">
      <w:pPr>
        <w:pStyle w:val="BodyText"/>
        <w:kinsoku w:val="0"/>
        <w:overflowPunct w:val="0"/>
        <w:spacing w:before="3"/>
        <w:rPr>
          <w:del w:id="6648" w:author="SRS 2024" w:date="2023-12-13T09:54:00Z"/>
          <w:rFonts w:ascii="Impact" w:hAnsi="Impact" w:cs="Impact"/>
          <w:sz w:val="6"/>
          <w:szCs w:val="6"/>
        </w:rPr>
      </w:pPr>
      <w:del w:id="6649" w:author="SRS 2024" w:date="2023-12-13T09:54:00Z">
        <w:r>
          <w:rPr>
            <w:noProof/>
          </w:rPr>
          <mc:AlternateContent>
            <mc:Choice Requires="wps">
              <w:drawing>
                <wp:anchor distT="0" distB="0" distL="0" distR="0" simplePos="0" relativeHeight="251846656" behindDoc="0" locked="0" layoutInCell="0" allowOverlap="1" wp14:anchorId="5A94B7B5" wp14:editId="4B9294B4">
                  <wp:simplePos x="0" y="0"/>
                  <wp:positionH relativeFrom="page">
                    <wp:posOffset>664210</wp:posOffset>
                  </wp:positionH>
                  <wp:positionV relativeFrom="paragraph">
                    <wp:posOffset>64135</wp:posOffset>
                  </wp:positionV>
                  <wp:extent cx="4772660" cy="5715"/>
                  <wp:effectExtent l="0" t="0" r="0" b="0"/>
                  <wp:wrapTopAndBottom/>
                  <wp:docPr id="81766944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B3C64" id="Freeform 120" o:spid="_x0000_s1026" style="position:absolute;margin-left:52.3pt;margin-top:5.05pt;width:375.8pt;height:.45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3F9ABF69" w14:textId="77777777" w:rsidR="00F33A2A" w:rsidRDefault="00F33A2A">
      <w:pPr>
        <w:pStyle w:val="BodyText"/>
        <w:rPr>
          <w:moveFrom w:id="6650" w:author="SRS 2024" w:date="2023-12-13T09:54:00Z"/>
          <w:b/>
          <w:sz w:val="43"/>
        </w:rPr>
      </w:pPr>
      <w:moveFromRangeStart w:id="6651" w:author="SRS 2024" w:date="2023-12-13T09:54:00Z" w:name="move153353785"/>
    </w:p>
    <w:p w14:paraId="2EADE5BA" w14:textId="77777777" w:rsidR="00F33A2A" w:rsidRDefault="00000000">
      <w:pPr>
        <w:pStyle w:val="Heading3"/>
        <w:numPr>
          <w:ilvl w:val="0"/>
          <w:numId w:val="118"/>
        </w:numPr>
        <w:tabs>
          <w:tab w:val="left" w:pos="4615"/>
        </w:tabs>
        <w:spacing w:before="1"/>
        <w:ind w:left="4615" w:hanging="279"/>
        <w:jc w:val="left"/>
        <w:rPr>
          <w:moveFrom w:id="6652" w:author="SRS 2024" w:date="2023-12-13T09:54:00Z"/>
        </w:rPr>
      </w:pPr>
      <w:moveFrom w:id="6653" w:author="SRS 2024" w:date="2023-12-13T09:54:00Z">
        <w:r>
          <w:rPr>
            <w:spacing w:val="-4"/>
          </w:rPr>
          <w:t>Uvod</w:t>
        </w:r>
      </w:moveFrom>
    </w:p>
    <w:moveFromRangeEnd w:id="6651"/>
    <w:p w14:paraId="180325A4" w14:textId="77777777" w:rsidR="00F33A2A" w:rsidRDefault="00F33A2A">
      <w:pPr>
        <w:pStyle w:val="BodyText"/>
        <w:spacing w:before="9"/>
        <w:rPr>
          <w:ins w:id="6654" w:author="SRS 2024" w:date="2023-12-13T09:54:00Z"/>
          <w:b/>
          <w:sz w:val="20"/>
        </w:rPr>
      </w:pPr>
    </w:p>
    <w:p w14:paraId="2858C4DA" w14:textId="77777777" w:rsidR="00225945" w:rsidRDefault="00000000">
      <w:pPr>
        <w:pStyle w:val="BodyText"/>
        <w:kinsoku w:val="0"/>
        <w:overflowPunct w:val="0"/>
        <w:spacing w:before="84" w:line="277" w:lineRule="exact"/>
        <w:ind w:left="482"/>
        <w:rPr>
          <w:del w:id="6655"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8"/>
        </w:rPr>
        <w:t xml:space="preserve"> </w:t>
      </w:r>
      <w:r>
        <w:t>knjigovodskem</w:t>
      </w:r>
      <w:r>
        <w:rPr>
          <w:spacing w:val="56"/>
        </w:rPr>
        <w:t xml:space="preserve"> </w:t>
      </w:r>
      <w:r>
        <w:t>razvidovanju,</w:t>
      </w:r>
      <w:r>
        <w:rPr>
          <w:spacing w:val="58"/>
        </w:rPr>
        <w:t xml:space="preserve"> </w:t>
      </w:r>
      <w:r>
        <w:t>obračunavanju</w:t>
      </w:r>
      <w:r>
        <w:rPr>
          <w:spacing w:val="58"/>
        </w:rPr>
        <w:t xml:space="preserve"> </w:t>
      </w:r>
      <w:r>
        <w:t>in</w:t>
      </w:r>
    </w:p>
    <w:p w14:paraId="4BC7D474" w14:textId="4DBE4752" w:rsidR="00F33A2A" w:rsidRDefault="00000000">
      <w:pPr>
        <w:pStyle w:val="BodyText"/>
        <w:ind w:left="217"/>
        <w:rPr>
          <w:ins w:id="6656" w:author="SRS 2024" w:date="2023-12-13T09:54:00Z"/>
        </w:rPr>
      </w:pPr>
      <w:ins w:id="6657" w:author="SRS 2024" w:date="2023-12-13T09:54:00Z">
        <w:r>
          <w:rPr>
            <w:spacing w:val="58"/>
          </w:rPr>
          <w:t xml:space="preserve"> </w:t>
        </w:r>
      </w:ins>
      <w:r>
        <w:rPr>
          <w:spacing w:val="-2"/>
        </w:rPr>
        <w:t>razkrivanju</w:t>
      </w:r>
      <w:del w:id="6658" w:author="SRS 2024" w:date="2023-12-13T09:54:00Z">
        <w:r w:rsidR="00225945">
          <w:rPr>
            <w:spacing w:val="-8"/>
          </w:rPr>
          <w:delText xml:space="preserve"> </w:delText>
        </w:r>
      </w:del>
    </w:p>
    <w:p w14:paraId="4C2E3D3F" w14:textId="17C2F78C" w:rsidR="00F33A2A" w:rsidRDefault="00000000">
      <w:pPr>
        <w:pStyle w:val="BodyText"/>
        <w:spacing w:before="21"/>
        <w:ind w:left="217"/>
      </w:pPr>
      <w:r>
        <w:t>stroškov</w:t>
      </w:r>
      <w:r>
        <w:rPr>
          <w:spacing w:val="-10"/>
        </w:rPr>
        <w:t xml:space="preserve"> </w:t>
      </w:r>
      <w:r>
        <w:t>materiala</w:t>
      </w:r>
      <w:r>
        <w:rPr>
          <w:spacing w:val="-8"/>
        </w:rPr>
        <w:t xml:space="preserve"> </w:t>
      </w:r>
      <w:r>
        <w:t>in</w:t>
      </w:r>
      <w:r>
        <w:rPr>
          <w:spacing w:val="-8"/>
        </w:rPr>
        <w:t xml:space="preserve"> </w:t>
      </w:r>
      <w:r>
        <w:t>uporabljenih</w:t>
      </w:r>
      <w:r>
        <w:rPr>
          <w:spacing w:val="-9"/>
        </w:rPr>
        <w:t xml:space="preserve"> </w:t>
      </w:r>
      <w:r>
        <w:t>storitev.</w:t>
      </w:r>
      <w:r>
        <w:rPr>
          <w:spacing w:val="-8"/>
        </w:rPr>
        <w:t xml:space="preserve"> </w:t>
      </w:r>
      <w:del w:id="6659" w:author="SRS 2024" w:date="2023-12-13T09:54:00Z">
        <w:r w:rsidR="00225945">
          <w:rPr>
            <w:spacing w:val="-2"/>
          </w:rPr>
          <w:delText>Obdeluje</w:delText>
        </w:r>
      </w:del>
      <w:ins w:id="6660" w:author="SRS 2024" w:date="2023-12-13T09:54:00Z">
        <w:r>
          <w:rPr>
            <w:spacing w:val="-2"/>
          </w:rPr>
          <w:t>Obravnava</w:t>
        </w:r>
      </w:ins>
      <w:r>
        <w:rPr>
          <w:spacing w:val="-2"/>
        </w:rPr>
        <w:t>:</w:t>
      </w:r>
    </w:p>
    <w:p w14:paraId="24F0669E" w14:textId="77777777" w:rsidR="00F33A2A" w:rsidRDefault="00000000">
      <w:pPr>
        <w:pStyle w:val="ListParagraph"/>
        <w:numPr>
          <w:ilvl w:val="0"/>
          <w:numId w:val="120"/>
        </w:numPr>
        <w:tabs>
          <w:tab w:val="left" w:pos="877"/>
        </w:tabs>
        <w:spacing w:before="19"/>
        <w:ind w:hanging="660"/>
      </w:pPr>
      <w:r>
        <w:t>razvrščanje</w:t>
      </w:r>
      <w:r>
        <w:rPr>
          <w:spacing w:val="-9"/>
        </w:rPr>
        <w:t xml:space="preserve"> </w:t>
      </w:r>
      <w:r>
        <w:t>stroškov</w:t>
      </w:r>
      <w:r>
        <w:rPr>
          <w:spacing w:val="-9"/>
        </w:rPr>
        <w:t xml:space="preserve"> </w:t>
      </w:r>
      <w:r>
        <w:t>materiala</w:t>
      </w:r>
      <w:r>
        <w:rPr>
          <w:spacing w:val="-9"/>
        </w:rPr>
        <w:t xml:space="preserve"> </w:t>
      </w:r>
      <w:r>
        <w:t>in</w:t>
      </w:r>
      <w:r>
        <w:rPr>
          <w:spacing w:val="-8"/>
        </w:rPr>
        <w:t xml:space="preserve"> </w:t>
      </w:r>
      <w:r>
        <w:rPr>
          <w:spacing w:val="-2"/>
        </w:rPr>
        <w:t>storitev;</w:t>
      </w:r>
    </w:p>
    <w:p w14:paraId="359D6EE0" w14:textId="77777777" w:rsidR="00F33A2A" w:rsidRDefault="00000000">
      <w:pPr>
        <w:pStyle w:val="ListParagraph"/>
        <w:numPr>
          <w:ilvl w:val="0"/>
          <w:numId w:val="120"/>
        </w:numPr>
        <w:tabs>
          <w:tab w:val="left" w:pos="877"/>
        </w:tabs>
        <w:spacing w:before="21"/>
        <w:ind w:hanging="660"/>
      </w:pPr>
      <w:r>
        <w:t>pripoznavanje</w:t>
      </w:r>
      <w:r>
        <w:rPr>
          <w:spacing w:val="-9"/>
        </w:rPr>
        <w:t xml:space="preserve"> </w:t>
      </w:r>
      <w:r>
        <w:t>stroškov</w:t>
      </w:r>
      <w:r>
        <w:rPr>
          <w:spacing w:val="-10"/>
        </w:rPr>
        <w:t xml:space="preserve"> </w:t>
      </w:r>
      <w:r>
        <w:t>materiala</w:t>
      </w:r>
      <w:r>
        <w:rPr>
          <w:spacing w:val="-9"/>
        </w:rPr>
        <w:t xml:space="preserve"> </w:t>
      </w:r>
      <w:r>
        <w:t>in</w:t>
      </w:r>
      <w:r>
        <w:rPr>
          <w:spacing w:val="-9"/>
        </w:rPr>
        <w:t xml:space="preserve"> </w:t>
      </w:r>
      <w:r>
        <w:rPr>
          <w:spacing w:val="-2"/>
        </w:rPr>
        <w:t>storitev;</w:t>
      </w:r>
    </w:p>
    <w:p w14:paraId="73B3590B" w14:textId="77777777" w:rsidR="00F33A2A" w:rsidRDefault="00000000">
      <w:pPr>
        <w:pStyle w:val="ListParagraph"/>
        <w:numPr>
          <w:ilvl w:val="0"/>
          <w:numId w:val="120"/>
        </w:numPr>
        <w:tabs>
          <w:tab w:val="left" w:pos="877"/>
        </w:tabs>
        <w:spacing w:before="19" w:line="259" w:lineRule="auto"/>
        <w:ind w:left="217" w:right="3071" w:firstLine="0"/>
      </w:pPr>
      <w:r>
        <w:t>začetno</w:t>
      </w:r>
      <w:r>
        <w:rPr>
          <w:spacing w:val="-6"/>
        </w:rPr>
        <w:t xml:space="preserve"> </w:t>
      </w:r>
      <w:r>
        <w:t>računovodsko</w:t>
      </w:r>
      <w:r>
        <w:rPr>
          <w:spacing w:val="-7"/>
        </w:rPr>
        <w:t xml:space="preserve"> </w:t>
      </w:r>
      <w:r>
        <w:t>merjenje</w:t>
      </w:r>
      <w:r>
        <w:rPr>
          <w:spacing w:val="-6"/>
        </w:rPr>
        <w:t xml:space="preserve"> </w:t>
      </w:r>
      <w:r>
        <w:t>stroškov</w:t>
      </w:r>
      <w:r>
        <w:rPr>
          <w:spacing w:val="-6"/>
        </w:rPr>
        <w:t xml:space="preserve"> </w:t>
      </w:r>
      <w:r>
        <w:t>materiala</w:t>
      </w:r>
      <w:r>
        <w:rPr>
          <w:spacing w:val="-6"/>
        </w:rPr>
        <w:t xml:space="preserve"> </w:t>
      </w:r>
      <w:r>
        <w:t>in</w:t>
      </w:r>
      <w:r>
        <w:rPr>
          <w:spacing w:val="-6"/>
        </w:rPr>
        <w:t xml:space="preserve"> </w:t>
      </w:r>
      <w:r>
        <w:t xml:space="preserve">storitev; </w:t>
      </w:r>
      <w:r>
        <w:rPr>
          <w:spacing w:val="-6"/>
        </w:rPr>
        <w:t>č)</w:t>
      </w:r>
      <w:r>
        <w:tab/>
        <w:t>razkrivanje stroškov materiala in storitev.</w:t>
      </w:r>
    </w:p>
    <w:p w14:paraId="426BFAC0" w14:textId="77777777" w:rsidR="00F33A2A" w:rsidRDefault="00000000">
      <w:pPr>
        <w:pStyle w:val="BodyText"/>
        <w:spacing w:before="166"/>
        <w:ind w:left="217"/>
      </w:pPr>
      <w:r>
        <w:t>Povezan</w:t>
      </w:r>
      <w:r>
        <w:rPr>
          <w:spacing w:val="-7"/>
        </w:rPr>
        <w:t xml:space="preserve"> </w:t>
      </w:r>
      <w:r>
        <w:t>je</w:t>
      </w:r>
      <w:r>
        <w:rPr>
          <w:spacing w:val="-7"/>
        </w:rPr>
        <w:t xml:space="preserve"> </w:t>
      </w:r>
      <w:r>
        <w:t>s</w:t>
      </w:r>
      <w:r>
        <w:rPr>
          <w:spacing w:val="-7"/>
        </w:rPr>
        <w:t xml:space="preserve"> </w:t>
      </w:r>
      <w:r>
        <w:t>Slovenskimi</w:t>
      </w:r>
      <w:r>
        <w:rPr>
          <w:spacing w:val="-6"/>
        </w:rPr>
        <w:t xml:space="preserve"> </w:t>
      </w:r>
      <w:r>
        <w:t>računovodskimi</w:t>
      </w:r>
      <w:r>
        <w:rPr>
          <w:spacing w:val="-6"/>
        </w:rPr>
        <w:t xml:space="preserve"> </w:t>
      </w:r>
      <w:r>
        <w:t>standardi</w:t>
      </w:r>
      <w:r>
        <w:rPr>
          <w:spacing w:val="-7"/>
        </w:rPr>
        <w:t xml:space="preserve"> </w:t>
      </w:r>
      <w:r>
        <w:t>(SRS)</w:t>
      </w:r>
      <w:r>
        <w:rPr>
          <w:spacing w:val="-6"/>
        </w:rPr>
        <w:t xml:space="preserve"> </w:t>
      </w:r>
      <w:r>
        <w:t>4,</w:t>
      </w:r>
      <w:r>
        <w:rPr>
          <w:spacing w:val="-7"/>
        </w:rPr>
        <w:t xml:space="preserve"> </w:t>
      </w:r>
      <w:r>
        <w:t>9,</w:t>
      </w:r>
      <w:ins w:id="6661" w:author="SRS 2024" w:date="2023-12-13T09:54:00Z">
        <w:r>
          <w:rPr>
            <w:spacing w:val="-6"/>
          </w:rPr>
          <w:t xml:space="preserve"> </w:t>
        </w:r>
      </w:ins>
      <w:r>
        <w:t>14</w:t>
      </w:r>
      <w:r>
        <w:rPr>
          <w:spacing w:val="-6"/>
        </w:rPr>
        <w:t xml:space="preserve"> </w:t>
      </w:r>
      <w:r>
        <w:t>in</w:t>
      </w:r>
      <w:r>
        <w:rPr>
          <w:spacing w:val="-7"/>
        </w:rPr>
        <w:t xml:space="preserve"> </w:t>
      </w:r>
      <w:r>
        <w:rPr>
          <w:spacing w:val="-5"/>
        </w:rPr>
        <w:t>21.</w:t>
      </w:r>
    </w:p>
    <w:p w14:paraId="437F660D" w14:textId="2D9F78C6" w:rsidR="00F33A2A" w:rsidRDefault="00000000">
      <w:pPr>
        <w:pStyle w:val="BodyText"/>
        <w:spacing w:before="185" w:line="259" w:lineRule="auto"/>
        <w:ind w:left="217" w:right="675" w:hanging="1"/>
        <w:jc w:val="both"/>
        <w:rPr>
          <w:ins w:id="6662" w:author="SRS 2024" w:date="2023-12-13T09:54:00Z"/>
        </w:rPr>
      </w:pPr>
      <w:r>
        <w:t>Standard (poglavje B) je treba brati skupaj z opredelitvijo ključnih pojmov (poglavjem C), pojasnili (poglavjem Č) ter Uvodom v Slovenske računovodske standarde in Okvirom SRS</w:t>
      </w:r>
      <w:del w:id="6663" w:author="SRS 2024" w:date="2023-12-13T09:54:00Z">
        <w:r w:rsidR="00225945">
          <w:delText xml:space="preserve"> (2016).</w:delText>
        </w:r>
      </w:del>
      <w:ins w:id="6664" w:author="SRS 2024" w:date="2023-12-13T09:54:00Z">
        <w:r>
          <w:t>- jev (2024).</w:t>
        </w:r>
      </w:ins>
    </w:p>
    <w:p w14:paraId="097AD372" w14:textId="77777777" w:rsidR="00F33A2A" w:rsidRDefault="00F33A2A">
      <w:pPr>
        <w:pStyle w:val="BodyText"/>
        <w:rPr>
          <w:sz w:val="24"/>
        </w:rPr>
      </w:pPr>
    </w:p>
    <w:p w14:paraId="480E8445" w14:textId="77777777" w:rsidR="00F33A2A" w:rsidRDefault="00F33A2A">
      <w:pPr>
        <w:pStyle w:val="BodyText"/>
        <w:spacing w:before="11"/>
        <w:rPr>
          <w:sz w:val="18"/>
        </w:rPr>
      </w:pPr>
    </w:p>
    <w:p w14:paraId="6FF52C52" w14:textId="77777777" w:rsidR="00F33A2A" w:rsidRDefault="00000000">
      <w:pPr>
        <w:pStyle w:val="Heading3"/>
        <w:numPr>
          <w:ilvl w:val="0"/>
          <w:numId w:val="121"/>
        </w:numPr>
        <w:tabs>
          <w:tab w:val="left" w:pos="4415"/>
        </w:tabs>
        <w:ind w:left="4415" w:hanging="279"/>
        <w:jc w:val="left"/>
      </w:pPr>
      <w:r>
        <w:rPr>
          <w:spacing w:val="-2"/>
        </w:rPr>
        <w:t>Standard</w:t>
      </w:r>
    </w:p>
    <w:p w14:paraId="2BB23D27" w14:textId="77777777" w:rsidR="00F33A2A" w:rsidRDefault="00F33A2A">
      <w:pPr>
        <w:pStyle w:val="BodyText"/>
        <w:rPr>
          <w:ins w:id="6665" w:author="SRS 2024" w:date="2023-12-13T09:54:00Z"/>
          <w:b/>
          <w:sz w:val="24"/>
        </w:rPr>
      </w:pPr>
    </w:p>
    <w:p w14:paraId="6FE0C247" w14:textId="77777777" w:rsidR="00F33A2A" w:rsidRDefault="00F33A2A">
      <w:pPr>
        <w:pStyle w:val="BodyText"/>
        <w:spacing w:before="1"/>
        <w:rPr>
          <w:ins w:id="6666" w:author="SRS 2024" w:date="2023-12-13T09:54:00Z"/>
          <w:b/>
          <w:sz w:val="19"/>
        </w:rPr>
      </w:pPr>
    </w:p>
    <w:p w14:paraId="1C8A1814" w14:textId="77777777" w:rsidR="00F33A2A" w:rsidRDefault="00000000">
      <w:pPr>
        <w:pStyle w:val="ListParagraph"/>
        <w:numPr>
          <w:ilvl w:val="1"/>
          <w:numId w:val="120"/>
        </w:numPr>
        <w:tabs>
          <w:tab w:val="left" w:pos="2680"/>
        </w:tabs>
        <w:ind w:left="2680" w:hanging="256"/>
        <w:jc w:val="left"/>
        <w:rPr>
          <w:b/>
        </w:rPr>
      </w:pPr>
      <w:r>
        <w:rPr>
          <w:b/>
        </w:rPr>
        <w:t>Razvrščanje</w:t>
      </w:r>
      <w:r>
        <w:rPr>
          <w:b/>
          <w:spacing w:val="-10"/>
        </w:rPr>
        <w:t xml:space="preserve"> </w:t>
      </w:r>
      <w:r>
        <w:rPr>
          <w:b/>
        </w:rPr>
        <w:t>stroškov</w:t>
      </w:r>
      <w:r>
        <w:rPr>
          <w:b/>
          <w:spacing w:val="-9"/>
        </w:rPr>
        <w:t xml:space="preserve"> </w:t>
      </w:r>
      <w:r>
        <w:rPr>
          <w:b/>
        </w:rPr>
        <w:t>materiala</w:t>
      </w:r>
      <w:r>
        <w:rPr>
          <w:b/>
          <w:spacing w:val="-10"/>
        </w:rPr>
        <w:t xml:space="preserve"> </w:t>
      </w:r>
      <w:r>
        <w:rPr>
          <w:b/>
        </w:rPr>
        <w:t>in</w:t>
      </w:r>
      <w:r>
        <w:rPr>
          <w:b/>
          <w:spacing w:val="-9"/>
        </w:rPr>
        <w:t xml:space="preserve"> </w:t>
      </w:r>
      <w:r>
        <w:rPr>
          <w:b/>
          <w:spacing w:val="-2"/>
        </w:rPr>
        <w:t>storitev</w:t>
      </w:r>
    </w:p>
    <w:p w14:paraId="78CA7B86" w14:textId="77777777" w:rsidR="00F33A2A" w:rsidRDefault="00F33A2A">
      <w:pPr>
        <w:pStyle w:val="BodyText"/>
        <w:spacing w:before="9"/>
        <w:rPr>
          <w:ins w:id="6667" w:author="SRS 2024" w:date="2023-12-13T09:54:00Z"/>
          <w:b/>
          <w:sz w:val="20"/>
        </w:rPr>
      </w:pPr>
    </w:p>
    <w:p w14:paraId="0AF1AFBB" w14:textId="59E8FF46" w:rsidR="00F33A2A" w:rsidRDefault="00000000">
      <w:pPr>
        <w:pStyle w:val="ListParagraph"/>
        <w:numPr>
          <w:ilvl w:val="1"/>
          <w:numId w:val="119"/>
        </w:numPr>
        <w:tabs>
          <w:tab w:val="left" w:pos="874"/>
          <w:tab w:val="left" w:pos="877"/>
        </w:tabs>
        <w:spacing w:line="259" w:lineRule="auto"/>
        <w:ind w:right="673" w:hanging="661"/>
        <w:jc w:val="both"/>
      </w:pPr>
      <w:r>
        <w:t xml:space="preserve">Stroški materiala so cenovno izraženi potroški neposrednega materiala in tistega dela materiala, na katerega se nanašajo posredni proizvajalni </w:t>
      </w:r>
      <w:del w:id="6668" w:author="SRS 2024" w:date="2023-12-13T09:54:00Z">
        <w:r w:rsidR="00225945">
          <w:rPr>
            <w:sz w:val="23"/>
            <w:szCs w:val="23"/>
          </w:rPr>
          <w:delText>stro- ški</w:delText>
        </w:r>
      </w:del>
      <w:ins w:id="6669" w:author="SRS 2024" w:date="2023-12-13T09:54:00Z">
        <w:r>
          <w:t>stroški</w:t>
        </w:r>
      </w:ins>
      <w:r>
        <w:t xml:space="preserve"> ter posredni stroški nabavljanja, prodajanja in splošnih služb. Stroški storitev so stroški, ki se ne štejejo</w:t>
      </w:r>
      <w:r>
        <w:rPr>
          <w:spacing w:val="40"/>
        </w:rPr>
        <w:t xml:space="preserve"> </w:t>
      </w:r>
      <w:r>
        <w:t>kot stroški materiala, amortizacije ali dela.</w:t>
      </w:r>
    </w:p>
    <w:p w14:paraId="74EF49B6" w14:textId="5A95F4DF" w:rsidR="00F33A2A" w:rsidRDefault="00000000">
      <w:pPr>
        <w:pStyle w:val="ListParagraph"/>
        <w:numPr>
          <w:ilvl w:val="1"/>
          <w:numId w:val="119"/>
        </w:numPr>
        <w:tabs>
          <w:tab w:val="left" w:pos="875"/>
          <w:tab w:val="left" w:pos="877"/>
        </w:tabs>
        <w:spacing w:before="164" w:line="259" w:lineRule="auto"/>
        <w:ind w:right="674"/>
        <w:jc w:val="both"/>
      </w:pPr>
      <w:r>
        <w:t xml:space="preserve">Stroški materiala in storitev se razvrščajo po izvirnih vrstah. Podrobnejšo razčlenitev določi organizacija sama. Njihovo razčlenjevanje po namenskih </w:t>
      </w:r>
      <w:del w:id="6670" w:author="SRS 2024" w:date="2023-12-13T09:54:00Z">
        <w:r w:rsidR="00225945">
          <w:rPr>
            <w:sz w:val="23"/>
            <w:szCs w:val="23"/>
          </w:rPr>
          <w:delText xml:space="preserve">(funkcionalnih) </w:delText>
        </w:r>
      </w:del>
      <w:r>
        <w:t>skupinah se ureja pri obračunavanju celote stroškov.</w:t>
      </w:r>
    </w:p>
    <w:p w14:paraId="45E0040D" w14:textId="77777777" w:rsidR="00225945" w:rsidRDefault="00225945">
      <w:pPr>
        <w:pStyle w:val="ListParagraph"/>
        <w:numPr>
          <w:ilvl w:val="1"/>
          <w:numId w:val="272"/>
        </w:numPr>
        <w:tabs>
          <w:tab w:val="left" w:pos="1044"/>
        </w:tabs>
        <w:kinsoku w:val="0"/>
        <w:overflowPunct w:val="0"/>
        <w:adjustRightInd w:val="0"/>
        <w:spacing w:before="60" w:line="235" w:lineRule="auto"/>
        <w:ind w:left="1044" w:right="337" w:hanging="569"/>
        <w:jc w:val="both"/>
        <w:rPr>
          <w:del w:id="6671" w:author="SRS 2024" w:date="2023-12-13T09:54:00Z"/>
          <w:sz w:val="23"/>
          <w:szCs w:val="23"/>
        </w:rPr>
      </w:pPr>
      <w:del w:id="6672" w:author="SRS 2024" w:date="2023-12-13T09:54:00Z">
        <w:r>
          <w:rPr>
            <w:sz w:val="23"/>
            <w:szCs w:val="23"/>
          </w:rPr>
          <w:delText>Če se med porabljenim materialom in uporabljenimi storitvami pojavijo tudi količine, proizvedene v odvisni organizaciji v skupini ali v pridruženi organizaciji, se obravnavajo posebej.</w:delText>
        </w:r>
      </w:del>
    </w:p>
    <w:p w14:paraId="3E0835EC" w14:textId="77777777" w:rsidR="00225945" w:rsidRDefault="00225945">
      <w:pPr>
        <w:pStyle w:val="ListParagraph"/>
        <w:numPr>
          <w:ilvl w:val="1"/>
          <w:numId w:val="272"/>
        </w:numPr>
        <w:tabs>
          <w:tab w:val="left" w:pos="1044"/>
        </w:tabs>
        <w:kinsoku w:val="0"/>
        <w:overflowPunct w:val="0"/>
        <w:adjustRightInd w:val="0"/>
        <w:spacing w:before="67" w:line="232" w:lineRule="auto"/>
        <w:ind w:left="1044" w:right="335" w:hanging="569"/>
        <w:jc w:val="both"/>
        <w:rPr>
          <w:del w:id="6673" w:author="SRS 2024" w:date="2023-12-13T09:54:00Z"/>
          <w:sz w:val="23"/>
          <w:szCs w:val="23"/>
        </w:rPr>
      </w:pPr>
      <w:del w:id="6674" w:author="SRS 2024" w:date="2023-12-13T09:54:00Z">
        <w:r>
          <w:rPr>
            <w:sz w:val="23"/>
            <w:szCs w:val="23"/>
          </w:rPr>
          <w:delText>Pri porabi v skupini ustvarjenih proizvodov ali opravljenih storitev ne na- stajajo izvirni stroški materiala ali izvirni stroški storitev.</w:delText>
        </w:r>
      </w:del>
    </w:p>
    <w:p w14:paraId="1AEBAE7A" w14:textId="7746D94E" w:rsidR="00F33A2A" w:rsidRDefault="00000000">
      <w:pPr>
        <w:pStyle w:val="ListParagraph"/>
        <w:numPr>
          <w:ilvl w:val="1"/>
          <w:numId w:val="119"/>
        </w:numPr>
        <w:tabs>
          <w:tab w:val="left" w:pos="874"/>
          <w:tab w:val="left" w:pos="877"/>
        </w:tabs>
        <w:spacing w:before="165" w:line="259" w:lineRule="auto"/>
        <w:ind w:right="673" w:hanging="661"/>
        <w:jc w:val="both"/>
      </w:pPr>
      <w:r>
        <w:t xml:space="preserve">Vnaprej vračunani stroški materiala in storitev se obravnavajo kot stroški materiala ali storitev v </w:t>
      </w:r>
      <w:del w:id="6675" w:author="SRS 2024" w:date="2023-12-13T09:54:00Z">
        <w:r w:rsidR="00225945">
          <w:rPr>
            <w:sz w:val="23"/>
            <w:szCs w:val="23"/>
          </w:rPr>
          <w:delText>duhu</w:delText>
        </w:r>
      </w:del>
      <w:ins w:id="6676" w:author="SRS 2024" w:date="2023-12-13T09:54:00Z">
        <w:r>
          <w:t>smislu</w:t>
        </w:r>
      </w:ins>
      <w:r>
        <w:t xml:space="preserve"> tega standarda, čeprav se </w:t>
      </w:r>
      <w:del w:id="6677" w:author="SRS 2024" w:date="2023-12-13T09:54:00Z">
        <w:r w:rsidR="00225945">
          <w:rPr>
            <w:sz w:val="23"/>
            <w:szCs w:val="23"/>
          </w:rPr>
          <w:delText>pojavijo</w:delText>
        </w:r>
      </w:del>
      <w:ins w:id="6678" w:author="SRS 2024" w:date="2023-12-13T09:54:00Z">
        <w:r>
          <w:t>bo</w:t>
        </w:r>
      </w:ins>
      <w:r>
        <w:t xml:space="preserve"> šele </w:t>
      </w:r>
      <w:del w:id="6679" w:author="SRS 2024" w:date="2023-12-13T09:54:00Z">
        <w:r w:rsidR="00225945">
          <w:rPr>
            <w:sz w:val="23"/>
            <w:szCs w:val="23"/>
          </w:rPr>
          <w:delText>ka- sneje. V okviru pasivnih časovnih razmejitev je mogoče pokriti tudi vred- nost porabe</w:delText>
        </w:r>
      </w:del>
      <w:ins w:id="6680" w:author="SRS 2024" w:date="2023-12-13T09:54:00Z">
        <w:r>
          <w:t>kasneje izvedel odtok sredstev (gospodarskih virov)</w:t>
        </w:r>
      </w:ins>
      <w:r>
        <w:t xml:space="preserve"> v </w:t>
      </w:r>
      <w:del w:id="6681" w:author="SRS 2024" w:date="2023-12-13T09:54:00Z">
        <w:r w:rsidR="00225945">
          <w:rPr>
            <w:sz w:val="23"/>
            <w:szCs w:val="23"/>
          </w:rPr>
          <w:delText>isti</w:delText>
        </w:r>
      </w:del>
      <w:ins w:id="6682" w:author="SRS 2024" w:date="2023-12-13T09:54:00Z">
        <w:r>
          <w:t>zvezi z njimi, ki</w:t>
        </w:r>
      </w:ins>
      <w:r>
        <w:t xml:space="preserve"> organizaciji </w:t>
      </w:r>
      <w:del w:id="6683" w:author="SRS 2024" w:date="2023-12-13T09:54:00Z">
        <w:r w:rsidR="00225945">
          <w:rPr>
            <w:sz w:val="23"/>
            <w:szCs w:val="23"/>
          </w:rPr>
          <w:delText xml:space="preserve">ustvarjenih proizvodov oziroma opravljenih </w:delText>
        </w:r>
        <w:r w:rsidR="00225945">
          <w:rPr>
            <w:spacing w:val="-2"/>
            <w:sz w:val="23"/>
            <w:szCs w:val="23"/>
          </w:rPr>
          <w:delText>storitev</w:delText>
        </w:r>
      </w:del>
      <w:ins w:id="6684" w:author="SRS 2024" w:date="2023-12-13T09:54:00Z">
        <w:r>
          <w:t>omogočajo gospodarske koristi</w:t>
        </w:r>
      </w:ins>
      <w:r>
        <w:t>.</w:t>
      </w:r>
    </w:p>
    <w:p w14:paraId="740B7307" w14:textId="77777777" w:rsidR="00225945" w:rsidRDefault="00225945">
      <w:pPr>
        <w:pStyle w:val="ListParagraph"/>
        <w:numPr>
          <w:ilvl w:val="1"/>
          <w:numId w:val="272"/>
        </w:numPr>
        <w:tabs>
          <w:tab w:val="left" w:pos="1044"/>
        </w:tabs>
        <w:kinsoku w:val="0"/>
        <w:overflowPunct w:val="0"/>
        <w:adjustRightInd w:val="0"/>
        <w:spacing w:before="63" w:line="235" w:lineRule="auto"/>
        <w:ind w:left="1044" w:right="334" w:hanging="569"/>
        <w:jc w:val="both"/>
        <w:rPr>
          <w:del w:id="6685" w:author="SRS 2024" w:date="2023-12-13T09:54:00Z"/>
          <w:spacing w:val="-2"/>
          <w:sz w:val="23"/>
          <w:szCs w:val="23"/>
        </w:rPr>
        <w:sectPr w:rsidR="00225945">
          <w:headerReference w:type="even" r:id="rId318"/>
          <w:headerReference w:type="default" r:id="rId319"/>
          <w:pgSz w:w="9300" w:h="14630"/>
          <w:pgMar w:top="400" w:right="420" w:bottom="440" w:left="600" w:header="0" w:footer="249" w:gutter="0"/>
          <w:cols w:space="708"/>
          <w:noEndnote/>
        </w:sectPr>
      </w:pPr>
    </w:p>
    <w:p w14:paraId="7648D0BF" w14:textId="77777777" w:rsidR="00225945" w:rsidRDefault="00225945">
      <w:pPr>
        <w:pStyle w:val="BodyText"/>
        <w:kinsoku w:val="0"/>
        <w:overflowPunct w:val="0"/>
        <w:rPr>
          <w:del w:id="6686" w:author="SRS 2024" w:date="2023-12-13T09:54:00Z"/>
          <w:sz w:val="20"/>
          <w:szCs w:val="20"/>
        </w:rPr>
      </w:pPr>
    </w:p>
    <w:p w14:paraId="627D1D4E" w14:textId="77777777" w:rsidR="00225945" w:rsidRDefault="00225945">
      <w:pPr>
        <w:pStyle w:val="BodyText"/>
        <w:kinsoku w:val="0"/>
        <w:overflowPunct w:val="0"/>
        <w:spacing w:before="7"/>
        <w:rPr>
          <w:del w:id="6687" w:author="SRS 2024" w:date="2023-12-13T09:54:00Z"/>
          <w:sz w:val="17"/>
          <w:szCs w:val="17"/>
        </w:rPr>
      </w:pPr>
    </w:p>
    <w:p w14:paraId="5E912C66" w14:textId="400D6DA3" w:rsidR="00F33A2A" w:rsidRDefault="00000000">
      <w:pPr>
        <w:pStyle w:val="ListParagraph"/>
        <w:numPr>
          <w:ilvl w:val="1"/>
          <w:numId w:val="119"/>
        </w:numPr>
        <w:tabs>
          <w:tab w:val="left" w:pos="876"/>
          <w:tab w:val="left" w:pos="1955"/>
          <w:tab w:val="left" w:pos="2801"/>
          <w:tab w:val="left" w:pos="3914"/>
          <w:tab w:val="left" w:pos="4295"/>
          <w:tab w:val="left" w:pos="5275"/>
          <w:tab w:val="left" w:pos="5642"/>
          <w:tab w:val="left" w:pos="6610"/>
          <w:tab w:val="left" w:pos="7246"/>
          <w:tab w:val="left" w:pos="8310"/>
        </w:tabs>
        <w:spacing w:before="165"/>
        <w:ind w:left="876" w:hanging="658"/>
        <w:rPr>
          <w:ins w:id="6688" w:author="SRS 2024" w:date="2023-12-13T09:54:00Z"/>
        </w:rPr>
      </w:pPr>
      <w:r>
        <w:rPr>
          <w:spacing w:val="-2"/>
        </w:rPr>
        <w:t>Odloženi</w:t>
      </w:r>
      <w:del w:id="6689" w:author="SRS 2024" w:date="2023-12-13T09:54:00Z">
        <w:r w:rsidR="00225945">
          <w:rPr>
            <w:sz w:val="23"/>
            <w:szCs w:val="23"/>
          </w:rPr>
          <w:delText xml:space="preserve"> </w:delText>
        </w:r>
      </w:del>
      <w:ins w:id="6690" w:author="SRS 2024" w:date="2023-12-13T09:54:00Z">
        <w:r>
          <w:tab/>
        </w:r>
      </w:ins>
      <w:r>
        <w:rPr>
          <w:spacing w:val="-2"/>
        </w:rPr>
        <w:t>stroški</w:t>
      </w:r>
      <w:del w:id="6691" w:author="SRS 2024" w:date="2023-12-13T09:54:00Z">
        <w:r w:rsidR="00225945">
          <w:rPr>
            <w:sz w:val="23"/>
            <w:szCs w:val="23"/>
          </w:rPr>
          <w:delText xml:space="preserve"> </w:delText>
        </w:r>
      </w:del>
      <w:ins w:id="6692" w:author="SRS 2024" w:date="2023-12-13T09:54:00Z">
        <w:r>
          <w:tab/>
        </w:r>
      </w:ins>
      <w:r>
        <w:rPr>
          <w:spacing w:val="-2"/>
        </w:rPr>
        <w:t>materiala</w:t>
      </w:r>
      <w:del w:id="6693" w:author="SRS 2024" w:date="2023-12-13T09:54:00Z">
        <w:r w:rsidR="00225945">
          <w:rPr>
            <w:sz w:val="23"/>
            <w:szCs w:val="23"/>
          </w:rPr>
          <w:delText xml:space="preserve"> </w:delText>
        </w:r>
      </w:del>
      <w:ins w:id="6694" w:author="SRS 2024" w:date="2023-12-13T09:54:00Z">
        <w:r>
          <w:tab/>
        </w:r>
      </w:ins>
      <w:r>
        <w:rPr>
          <w:spacing w:val="-5"/>
        </w:rPr>
        <w:t>in</w:t>
      </w:r>
      <w:del w:id="6695" w:author="SRS 2024" w:date="2023-12-13T09:54:00Z">
        <w:r w:rsidR="00225945">
          <w:rPr>
            <w:sz w:val="23"/>
            <w:szCs w:val="23"/>
          </w:rPr>
          <w:delText xml:space="preserve"> </w:delText>
        </w:r>
      </w:del>
      <w:ins w:id="6696" w:author="SRS 2024" w:date="2023-12-13T09:54:00Z">
        <w:r>
          <w:tab/>
        </w:r>
      </w:ins>
      <w:r>
        <w:rPr>
          <w:spacing w:val="-2"/>
        </w:rPr>
        <w:t>storitev,</w:t>
      </w:r>
      <w:del w:id="6697" w:author="SRS 2024" w:date="2023-12-13T09:54:00Z">
        <w:r w:rsidR="00225945">
          <w:rPr>
            <w:sz w:val="23"/>
            <w:szCs w:val="23"/>
          </w:rPr>
          <w:delText xml:space="preserve"> </w:delText>
        </w:r>
      </w:del>
      <w:ins w:id="6698" w:author="SRS 2024" w:date="2023-12-13T09:54:00Z">
        <w:r>
          <w:tab/>
        </w:r>
      </w:ins>
      <w:r>
        <w:rPr>
          <w:spacing w:val="-5"/>
        </w:rPr>
        <w:t>ki</w:t>
      </w:r>
      <w:del w:id="6699" w:author="SRS 2024" w:date="2023-12-13T09:54:00Z">
        <w:r w:rsidR="00225945">
          <w:rPr>
            <w:spacing w:val="-1"/>
            <w:sz w:val="23"/>
            <w:szCs w:val="23"/>
          </w:rPr>
          <w:delText xml:space="preserve"> </w:delText>
        </w:r>
      </w:del>
      <w:ins w:id="6700" w:author="SRS 2024" w:date="2023-12-13T09:54:00Z">
        <w:r>
          <w:tab/>
        </w:r>
      </w:ins>
      <w:r>
        <w:rPr>
          <w:spacing w:val="-2"/>
        </w:rPr>
        <w:t>ostajajo</w:t>
      </w:r>
      <w:del w:id="6701" w:author="SRS 2024" w:date="2023-12-13T09:54:00Z">
        <w:r w:rsidR="00225945">
          <w:rPr>
            <w:sz w:val="23"/>
            <w:szCs w:val="23"/>
          </w:rPr>
          <w:delText xml:space="preserve"> </w:delText>
        </w:r>
      </w:del>
      <w:ins w:id="6702" w:author="SRS 2024" w:date="2023-12-13T09:54:00Z">
        <w:r>
          <w:tab/>
        </w:r>
      </w:ins>
      <w:r>
        <w:rPr>
          <w:spacing w:val="-5"/>
        </w:rPr>
        <w:t>med</w:t>
      </w:r>
      <w:del w:id="6703" w:author="SRS 2024" w:date="2023-12-13T09:54:00Z">
        <w:r w:rsidR="00225945">
          <w:rPr>
            <w:sz w:val="23"/>
            <w:szCs w:val="23"/>
          </w:rPr>
          <w:delText xml:space="preserve"> </w:delText>
        </w:r>
      </w:del>
      <w:ins w:id="6704" w:author="SRS 2024" w:date="2023-12-13T09:54:00Z">
        <w:r>
          <w:tab/>
        </w:r>
      </w:ins>
      <w:r>
        <w:rPr>
          <w:spacing w:val="-2"/>
        </w:rPr>
        <w:t>aktivnimi</w:t>
      </w:r>
      <w:del w:id="6705" w:author="SRS 2024" w:date="2023-12-13T09:54:00Z">
        <w:r w:rsidR="00225945">
          <w:rPr>
            <w:spacing w:val="-1"/>
            <w:sz w:val="23"/>
            <w:szCs w:val="23"/>
          </w:rPr>
          <w:delText xml:space="preserve"> </w:delText>
        </w:r>
      </w:del>
      <w:ins w:id="6706" w:author="SRS 2024" w:date="2023-12-13T09:54:00Z">
        <w:r>
          <w:tab/>
        </w:r>
      </w:ins>
      <w:r>
        <w:rPr>
          <w:spacing w:val="-2"/>
        </w:rPr>
        <w:t>časovnimi</w:t>
      </w:r>
      <w:del w:id="6707" w:author="SRS 2024" w:date="2023-12-13T09:54:00Z">
        <w:r w:rsidR="00225945">
          <w:rPr>
            <w:sz w:val="23"/>
            <w:szCs w:val="23"/>
          </w:rPr>
          <w:delText xml:space="preserve"> </w:delText>
        </w:r>
      </w:del>
    </w:p>
    <w:p w14:paraId="02613A19" w14:textId="5E33D7F6" w:rsidR="00F33A2A" w:rsidRDefault="00000000">
      <w:pPr>
        <w:pStyle w:val="BodyText"/>
        <w:spacing w:before="19"/>
        <w:ind w:left="878"/>
      </w:pPr>
      <w:r>
        <w:t>razmejitvami,</w:t>
      </w:r>
      <w:r>
        <w:rPr>
          <w:spacing w:val="-6"/>
        </w:rPr>
        <w:t xml:space="preserve"> </w:t>
      </w:r>
      <w:r>
        <w:t>se</w:t>
      </w:r>
      <w:r>
        <w:rPr>
          <w:spacing w:val="-6"/>
        </w:rPr>
        <w:t xml:space="preserve"> </w:t>
      </w:r>
      <w:r>
        <w:t>ne</w:t>
      </w:r>
      <w:r>
        <w:rPr>
          <w:spacing w:val="-6"/>
        </w:rPr>
        <w:t xml:space="preserve"> </w:t>
      </w:r>
      <w:r>
        <w:t>štejejo</w:t>
      </w:r>
      <w:r>
        <w:rPr>
          <w:spacing w:val="-6"/>
        </w:rPr>
        <w:t xml:space="preserve"> </w:t>
      </w:r>
      <w:r>
        <w:t>kot</w:t>
      </w:r>
      <w:r>
        <w:rPr>
          <w:spacing w:val="-6"/>
        </w:rPr>
        <w:t xml:space="preserve"> </w:t>
      </w:r>
      <w:r>
        <w:t>stroški</w:t>
      </w:r>
      <w:r>
        <w:rPr>
          <w:spacing w:val="-6"/>
        </w:rPr>
        <w:t xml:space="preserve"> </w:t>
      </w:r>
      <w:r>
        <w:t>materiala</w:t>
      </w:r>
      <w:r>
        <w:rPr>
          <w:spacing w:val="-7"/>
        </w:rPr>
        <w:t xml:space="preserve"> </w:t>
      </w:r>
      <w:r>
        <w:t>in</w:t>
      </w:r>
      <w:r>
        <w:rPr>
          <w:spacing w:val="-6"/>
        </w:rPr>
        <w:t xml:space="preserve"> </w:t>
      </w:r>
      <w:r>
        <w:t>storitev</w:t>
      </w:r>
      <w:r>
        <w:rPr>
          <w:spacing w:val="-7"/>
        </w:rPr>
        <w:t xml:space="preserve"> </w:t>
      </w:r>
      <w:r>
        <w:t>v</w:t>
      </w:r>
      <w:r>
        <w:rPr>
          <w:spacing w:val="-7"/>
        </w:rPr>
        <w:t xml:space="preserve"> </w:t>
      </w:r>
      <w:del w:id="6708" w:author="SRS 2024" w:date="2023-12-13T09:54:00Z">
        <w:r w:rsidR="00225945">
          <w:rPr>
            <w:sz w:val="23"/>
            <w:szCs w:val="23"/>
          </w:rPr>
          <w:delText>duhu</w:delText>
        </w:r>
      </w:del>
      <w:ins w:id="6709" w:author="SRS 2024" w:date="2023-12-13T09:54:00Z">
        <w:r>
          <w:t>smislu</w:t>
        </w:r>
      </w:ins>
      <w:r>
        <w:rPr>
          <w:spacing w:val="-5"/>
        </w:rPr>
        <w:t xml:space="preserve"> </w:t>
      </w:r>
      <w:r>
        <w:t>tega</w:t>
      </w:r>
      <w:r>
        <w:rPr>
          <w:spacing w:val="-7"/>
        </w:rPr>
        <w:t xml:space="preserve"> </w:t>
      </w:r>
      <w:r>
        <w:rPr>
          <w:spacing w:val="-2"/>
        </w:rPr>
        <w:t>standarda.</w:t>
      </w:r>
    </w:p>
    <w:p w14:paraId="66FE79EA" w14:textId="05F0D8BB" w:rsidR="00F33A2A" w:rsidRDefault="00000000">
      <w:pPr>
        <w:pStyle w:val="ListParagraph"/>
        <w:numPr>
          <w:ilvl w:val="1"/>
          <w:numId w:val="119"/>
        </w:numPr>
        <w:tabs>
          <w:tab w:val="left" w:pos="875"/>
          <w:tab w:val="left" w:pos="878"/>
        </w:tabs>
        <w:spacing w:before="185" w:line="259" w:lineRule="auto"/>
        <w:ind w:left="878" w:right="673" w:hanging="661"/>
        <w:jc w:val="both"/>
      </w:pPr>
      <w:r>
        <w:t>Stroški dajatev, ki niso</w:t>
      </w:r>
      <w:r>
        <w:rPr>
          <w:spacing w:val="-1"/>
        </w:rPr>
        <w:t xml:space="preserve"> </w:t>
      </w:r>
      <w:r>
        <w:t>vezane na plače, in stroški obresti se štejejo kot</w:t>
      </w:r>
      <w:r>
        <w:rPr>
          <w:spacing w:val="-1"/>
        </w:rPr>
        <w:t xml:space="preserve"> </w:t>
      </w:r>
      <w:r>
        <w:t xml:space="preserve">stroški storitev v širšem pomenu. Med stroški storitev v širšem pomenu so tudi stroški štipendij in šolnin, povezanih s poslovanjem organizacije, </w:t>
      </w:r>
      <w:del w:id="6710" w:author="SRS 2024" w:date="2023-12-13T09:54:00Z">
        <w:r w:rsidR="00225945">
          <w:rPr>
            <w:sz w:val="23"/>
            <w:szCs w:val="23"/>
          </w:rPr>
          <w:delText>in</w:delText>
        </w:r>
      </w:del>
      <w:ins w:id="6711" w:author="SRS 2024" w:date="2023-12-13T09:54:00Z">
        <w:r>
          <w:t>ter</w:t>
        </w:r>
      </w:ins>
      <w:r>
        <w:t xml:space="preserve"> podobni stroški.</w:t>
      </w:r>
    </w:p>
    <w:p w14:paraId="4B9805FD" w14:textId="03B721AE" w:rsidR="00F33A2A" w:rsidRDefault="00000000">
      <w:pPr>
        <w:pStyle w:val="ListParagraph"/>
        <w:numPr>
          <w:ilvl w:val="1"/>
          <w:numId w:val="119"/>
        </w:numPr>
        <w:tabs>
          <w:tab w:val="left" w:pos="876"/>
          <w:tab w:val="left" w:pos="878"/>
        </w:tabs>
        <w:spacing w:before="165" w:line="259" w:lineRule="auto"/>
        <w:ind w:left="878" w:right="674"/>
        <w:jc w:val="both"/>
      </w:pPr>
      <w:r>
        <w:t>Stroški materiala in storitev se lahko</w:t>
      </w:r>
      <w:r>
        <w:rPr>
          <w:spacing w:val="-1"/>
        </w:rPr>
        <w:t xml:space="preserve"> </w:t>
      </w:r>
      <w:r>
        <w:t xml:space="preserve">skladno z izbrano metodo </w:t>
      </w:r>
      <w:del w:id="6712" w:author="SRS 2024" w:date="2023-12-13T09:54:00Z">
        <w:r w:rsidR="00225945">
          <w:rPr>
            <w:sz w:val="23"/>
            <w:szCs w:val="23"/>
          </w:rPr>
          <w:delText>vrednote- nja</w:delText>
        </w:r>
      </w:del>
      <w:ins w:id="6713" w:author="SRS 2024" w:date="2023-12-13T09:54:00Z">
        <w:r>
          <w:t>vrednotenja</w:t>
        </w:r>
      </w:ins>
      <w:r>
        <w:t xml:space="preserve"> zadržujejo v vrednosti nedokončane proizvodnje in zalog proizvodov, preden se pojavijo med odhodki in vplivajo na poslovni izid posameznega obračunskega obdobja.</w:t>
      </w:r>
    </w:p>
    <w:p w14:paraId="2393B5FA" w14:textId="77777777" w:rsidR="00225945" w:rsidRDefault="00225945">
      <w:pPr>
        <w:pStyle w:val="ListParagraph"/>
        <w:numPr>
          <w:ilvl w:val="1"/>
          <w:numId w:val="272"/>
        </w:numPr>
        <w:tabs>
          <w:tab w:val="left" w:pos="732"/>
        </w:tabs>
        <w:kinsoku w:val="0"/>
        <w:overflowPunct w:val="0"/>
        <w:adjustRightInd w:val="0"/>
        <w:spacing w:before="84"/>
        <w:ind w:left="732" w:right="646" w:hanging="569"/>
        <w:jc w:val="both"/>
        <w:rPr>
          <w:del w:id="6714" w:author="SRS 2024" w:date="2023-12-13T09:54:00Z"/>
          <w:sz w:val="23"/>
          <w:szCs w:val="23"/>
        </w:rPr>
      </w:pPr>
      <w:del w:id="6715" w:author="SRS 2024" w:date="2023-12-13T09:54:00Z">
        <w:r>
          <w:rPr>
            <w:sz w:val="23"/>
            <w:szCs w:val="23"/>
          </w:rPr>
          <w:delText>Zmanjšanje</w:delText>
        </w:r>
        <w:r>
          <w:rPr>
            <w:spacing w:val="-11"/>
            <w:sz w:val="23"/>
            <w:szCs w:val="23"/>
          </w:rPr>
          <w:delText xml:space="preserve"> </w:delText>
        </w:r>
        <w:r>
          <w:rPr>
            <w:sz w:val="23"/>
            <w:szCs w:val="23"/>
          </w:rPr>
          <w:delText>vrednosti</w:delText>
        </w:r>
        <w:r>
          <w:rPr>
            <w:spacing w:val="-13"/>
            <w:sz w:val="23"/>
            <w:szCs w:val="23"/>
          </w:rPr>
          <w:delText xml:space="preserve"> </w:delText>
        </w:r>
        <w:r>
          <w:rPr>
            <w:sz w:val="23"/>
            <w:szCs w:val="23"/>
          </w:rPr>
          <w:delText>zalog</w:delText>
        </w:r>
        <w:r>
          <w:rPr>
            <w:spacing w:val="-12"/>
            <w:sz w:val="23"/>
            <w:szCs w:val="23"/>
          </w:rPr>
          <w:delText xml:space="preserve"> </w:delText>
        </w:r>
        <w:r>
          <w:rPr>
            <w:sz w:val="23"/>
            <w:szCs w:val="23"/>
          </w:rPr>
          <w:delText>materiala</w:delText>
        </w:r>
        <w:r>
          <w:rPr>
            <w:spacing w:val="-12"/>
            <w:sz w:val="23"/>
            <w:szCs w:val="23"/>
          </w:rPr>
          <w:delText xml:space="preserve"> </w:delText>
        </w:r>
        <w:r>
          <w:rPr>
            <w:sz w:val="23"/>
            <w:szCs w:val="23"/>
          </w:rPr>
          <w:delText>zaradi</w:delText>
        </w:r>
        <w:r>
          <w:rPr>
            <w:spacing w:val="-12"/>
            <w:sz w:val="23"/>
            <w:szCs w:val="23"/>
          </w:rPr>
          <w:delText xml:space="preserve"> </w:delText>
        </w:r>
        <w:r>
          <w:rPr>
            <w:sz w:val="23"/>
            <w:szCs w:val="23"/>
          </w:rPr>
          <w:delText>zmanjšanja</w:delText>
        </w:r>
        <w:r>
          <w:rPr>
            <w:spacing w:val="-11"/>
            <w:sz w:val="23"/>
            <w:szCs w:val="23"/>
          </w:rPr>
          <w:delText xml:space="preserve"> </w:delText>
        </w:r>
        <w:r>
          <w:rPr>
            <w:sz w:val="23"/>
            <w:szCs w:val="23"/>
          </w:rPr>
          <w:delText>njihove</w:delText>
        </w:r>
        <w:r>
          <w:rPr>
            <w:spacing w:val="-11"/>
            <w:sz w:val="23"/>
            <w:szCs w:val="23"/>
          </w:rPr>
          <w:delText xml:space="preserve"> </w:delText>
        </w:r>
        <w:r>
          <w:rPr>
            <w:sz w:val="23"/>
            <w:szCs w:val="23"/>
          </w:rPr>
          <w:delText>dotedanje knjigovodske</w:delText>
        </w:r>
        <w:r>
          <w:rPr>
            <w:spacing w:val="-13"/>
            <w:sz w:val="23"/>
            <w:szCs w:val="23"/>
          </w:rPr>
          <w:delText xml:space="preserve"> </w:delText>
        </w:r>
        <w:r>
          <w:rPr>
            <w:sz w:val="23"/>
            <w:szCs w:val="23"/>
          </w:rPr>
          <w:delText>vrednosti</w:delText>
        </w:r>
        <w:r>
          <w:rPr>
            <w:spacing w:val="-13"/>
            <w:sz w:val="23"/>
            <w:szCs w:val="23"/>
          </w:rPr>
          <w:delText xml:space="preserve"> </w:delText>
        </w:r>
        <w:r>
          <w:rPr>
            <w:sz w:val="23"/>
            <w:szCs w:val="23"/>
          </w:rPr>
          <w:delText>na</w:delText>
        </w:r>
        <w:r>
          <w:rPr>
            <w:spacing w:val="-13"/>
            <w:sz w:val="23"/>
            <w:szCs w:val="23"/>
          </w:rPr>
          <w:delText xml:space="preserve"> </w:delText>
        </w:r>
        <w:r>
          <w:rPr>
            <w:sz w:val="23"/>
            <w:szCs w:val="23"/>
          </w:rPr>
          <w:delText>nižjo</w:delText>
        </w:r>
        <w:r>
          <w:rPr>
            <w:spacing w:val="-13"/>
            <w:sz w:val="23"/>
            <w:szCs w:val="23"/>
          </w:rPr>
          <w:delText xml:space="preserve"> </w:delText>
        </w:r>
        <w:r>
          <w:rPr>
            <w:sz w:val="23"/>
            <w:szCs w:val="23"/>
          </w:rPr>
          <w:delText>čisto</w:delText>
        </w:r>
        <w:r>
          <w:rPr>
            <w:spacing w:val="-11"/>
            <w:sz w:val="23"/>
            <w:szCs w:val="23"/>
          </w:rPr>
          <w:delText xml:space="preserve"> </w:delText>
        </w:r>
        <w:r>
          <w:rPr>
            <w:sz w:val="23"/>
            <w:szCs w:val="23"/>
          </w:rPr>
          <w:delText>iztržljivo</w:delText>
        </w:r>
        <w:r>
          <w:rPr>
            <w:spacing w:val="-12"/>
            <w:sz w:val="23"/>
            <w:szCs w:val="23"/>
          </w:rPr>
          <w:delText xml:space="preserve"> </w:delText>
        </w:r>
        <w:r>
          <w:rPr>
            <w:sz w:val="23"/>
            <w:szCs w:val="23"/>
          </w:rPr>
          <w:delText>vrednost</w:delText>
        </w:r>
        <w:r>
          <w:rPr>
            <w:spacing w:val="-13"/>
            <w:sz w:val="23"/>
            <w:szCs w:val="23"/>
          </w:rPr>
          <w:delText xml:space="preserve"> </w:delText>
        </w:r>
        <w:r>
          <w:rPr>
            <w:sz w:val="23"/>
            <w:szCs w:val="23"/>
          </w:rPr>
          <w:delText>ne</w:delText>
        </w:r>
        <w:r>
          <w:rPr>
            <w:spacing w:val="-12"/>
            <w:sz w:val="23"/>
            <w:szCs w:val="23"/>
          </w:rPr>
          <w:delText xml:space="preserve"> </w:delText>
        </w:r>
        <w:r>
          <w:rPr>
            <w:sz w:val="23"/>
            <w:szCs w:val="23"/>
          </w:rPr>
          <w:delText>velja</w:delText>
        </w:r>
        <w:r>
          <w:rPr>
            <w:spacing w:val="-13"/>
            <w:sz w:val="23"/>
            <w:szCs w:val="23"/>
          </w:rPr>
          <w:delText xml:space="preserve"> </w:delText>
        </w:r>
        <w:r>
          <w:rPr>
            <w:sz w:val="23"/>
            <w:szCs w:val="23"/>
          </w:rPr>
          <w:delText>kot</w:delText>
        </w:r>
        <w:r>
          <w:rPr>
            <w:spacing w:val="-13"/>
            <w:sz w:val="23"/>
            <w:szCs w:val="23"/>
          </w:rPr>
          <w:delText xml:space="preserve"> </w:delText>
        </w:r>
        <w:r>
          <w:rPr>
            <w:sz w:val="23"/>
            <w:szCs w:val="23"/>
          </w:rPr>
          <w:delText>strošek materiala, temveč kot prevrednotovalni odhodek.</w:delText>
        </w:r>
      </w:del>
    </w:p>
    <w:p w14:paraId="222A8EAF" w14:textId="77777777" w:rsidR="00F33A2A" w:rsidRDefault="00F33A2A">
      <w:pPr>
        <w:spacing w:line="259" w:lineRule="auto"/>
        <w:jc w:val="both"/>
        <w:rPr>
          <w:ins w:id="6716" w:author="SRS 2024" w:date="2023-12-13T09:54:00Z"/>
        </w:rPr>
        <w:sectPr w:rsidR="00F33A2A">
          <w:pgSz w:w="11910" w:h="16840"/>
          <w:pgMar w:top="1820" w:right="741" w:bottom="280" w:left="1200" w:header="720" w:footer="720" w:gutter="0"/>
          <w:cols w:space="720"/>
        </w:sectPr>
      </w:pPr>
    </w:p>
    <w:p w14:paraId="55B085E5" w14:textId="77777777" w:rsidR="00F33A2A" w:rsidRDefault="00000000">
      <w:pPr>
        <w:pStyle w:val="Heading3"/>
        <w:numPr>
          <w:ilvl w:val="1"/>
          <w:numId w:val="120"/>
        </w:numPr>
        <w:tabs>
          <w:tab w:val="left" w:pos="2582"/>
        </w:tabs>
        <w:spacing w:before="77"/>
        <w:ind w:left="2582" w:hanging="268"/>
        <w:jc w:val="left"/>
      </w:pPr>
      <w:r>
        <w:t>Pripoznavanje</w:t>
      </w:r>
      <w:r>
        <w:rPr>
          <w:spacing w:val="-10"/>
        </w:rPr>
        <w:t xml:space="preserve"> </w:t>
      </w:r>
      <w:r>
        <w:t>stroškov</w:t>
      </w:r>
      <w:r>
        <w:rPr>
          <w:spacing w:val="-10"/>
        </w:rPr>
        <w:t xml:space="preserve"> </w:t>
      </w:r>
      <w:r>
        <w:t>materiala</w:t>
      </w:r>
      <w:r>
        <w:rPr>
          <w:spacing w:val="-10"/>
        </w:rPr>
        <w:t xml:space="preserve"> </w:t>
      </w:r>
      <w:r>
        <w:t>in</w:t>
      </w:r>
      <w:r>
        <w:rPr>
          <w:spacing w:val="-10"/>
        </w:rPr>
        <w:t xml:space="preserve"> </w:t>
      </w:r>
      <w:r>
        <w:rPr>
          <w:spacing w:val="-2"/>
        </w:rPr>
        <w:t>storitev</w:t>
      </w:r>
    </w:p>
    <w:p w14:paraId="700D967A" w14:textId="77777777" w:rsidR="00F33A2A" w:rsidRDefault="00F33A2A">
      <w:pPr>
        <w:pStyle w:val="BodyText"/>
        <w:spacing w:before="10"/>
        <w:rPr>
          <w:ins w:id="6717" w:author="SRS 2024" w:date="2023-12-13T09:54:00Z"/>
          <w:b/>
          <w:sz w:val="20"/>
        </w:rPr>
      </w:pPr>
    </w:p>
    <w:p w14:paraId="5452C2ED" w14:textId="4877BB7F" w:rsidR="00F33A2A" w:rsidRDefault="00000000">
      <w:pPr>
        <w:pStyle w:val="ListParagraph"/>
        <w:numPr>
          <w:ilvl w:val="1"/>
          <w:numId w:val="119"/>
        </w:numPr>
        <w:tabs>
          <w:tab w:val="left" w:pos="874"/>
          <w:tab w:val="left" w:pos="877"/>
        </w:tabs>
        <w:spacing w:before="1" w:line="259" w:lineRule="auto"/>
        <w:ind w:right="674" w:hanging="661"/>
        <w:jc w:val="both"/>
      </w:pPr>
      <w:r>
        <w:t xml:space="preserve">Stroški materiala in storitev se pripoznavajo na podlagi listin, ki </w:t>
      </w:r>
      <w:del w:id="6718" w:author="SRS 2024" w:date="2023-12-13T09:54:00Z">
        <w:r w:rsidR="00225945">
          <w:rPr>
            <w:sz w:val="23"/>
            <w:szCs w:val="23"/>
          </w:rPr>
          <w:delText>dokazu- jejo, da so praviloma povezani</w:delText>
        </w:r>
      </w:del>
      <w:ins w:id="6719" w:author="SRS 2024" w:date="2023-12-13T09:54:00Z">
        <w:r>
          <w:t>dokazujejo porabo materiala oziroma prejem storitev v povezavi</w:t>
        </w:r>
      </w:ins>
      <w:r>
        <w:t xml:space="preserve"> z </w:t>
      </w:r>
      <w:del w:id="6720" w:author="SRS 2024" w:date="2023-12-13T09:54:00Z">
        <w:r w:rsidR="00225945">
          <w:rPr>
            <w:sz w:val="23"/>
            <w:szCs w:val="23"/>
          </w:rPr>
          <w:delText>nastalimi gospodarskimi koristmi</w:delText>
        </w:r>
      </w:del>
      <w:ins w:id="6721" w:author="SRS 2024" w:date="2023-12-13T09:54:00Z">
        <w:r>
          <w:t>opravljanjem dejavnosti</w:t>
        </w:r>
      </w:ins>
      <w:r>
        <w:t>.</w:t>
      </w:r>
    </w:p>
    <w:p w14:paraId="060CDAA3" w14:textId="02B9476D" w:rsidR="00F33A2A" w:rsidRDefault="00225945">
      <w:pPr>
        <w:pStyle w:val="ListParagraph"/>
        <w:numPr>
          <w:ilvl w:val="1"/>
          <w:numId w:val="119"/>
        </w:numPr>
        <w:tabs>
          <w:tab w:val="left" w:pos="875"/>
          <w:tab w:val="left" w:pos="877"/>
        </w:tabs>
        <w:spacing w:before="164" w:line="259" w:lineRule="auto"/>
        <w:ind w:right="674"/>
        <w:jc w:val="both"/>
      </w:pPr>
      <w:del w:id="6722" w:author="SRS 2024" w:date="2023-12-13T09:54:00Z">
        <w:r>
          <w:rPr>
            <w:sz w:val="23"/>
            <w:szCs w:val="23"/>
          </w:rPr>
          <w:delText>Zmanjšanje</w:delText>
        </w:r>
      </w:del>
      <w:ins w:id="6723" w:author="SRS 2024" w:date="2023-12-13T09:54:00Z">
        <w:r w:rsidR="00000000">
          <w:t>Znižanje</w:t>
        </w:r>
      </w:ins>
      <w:r w:rsidR="00000000">
        <w:t xml:space="preserve"> vrednosti zalog materiala na njihovo čisto iztržljivo vrednost ne poveča izkazanih stroškov materiala, </w:t>
      </w:r>
      <w:del w:id="6724" w:author="SRS 2024" w:date="2023-12-13T09:54:00Z">
        <w:r>
          <w:rPr>
            <w:sz w:val="23"/>
            <w:szCs w:val="23"/>
          </w:rPr>
          <w:delText>temveč poveča prevrednoto- valne</w:delText>
        </w:r>
      </w:del>
      <w:ins w:id="6725" w:author="SRS 2024" w:date="2023-12-13T09:54:00Z">
        <w:r w:rsidR="00000000">
          <w:t>ampak prevrednotovalne</w:t>
        </w:r>
      </w:ins>
      <w:r w:rsidR="00000000">
        <w:t xml:space="preserve"> poslovne odhodke v zvezi z </w:t>
      </w:r>
      <w:r w:rsidR="00000000">
        <w:rPr>
          <w:spacing w:val="-2"/>
        </w:rPr>
        <w:t>zalogami.</w:t>
      </w:r>
    </w:p>
    <w:p w14:paraId="362C5F34" w14:textId="77777777" w:rsidR="00F33A2A" w:rsidRDefault="00F33A2A">
      <w:pPr>
        <w:pStyle w:val="BodyText"/>
        <w:rPr>
          <w:ins w:id="6726" w:author="SRS 2024" w:date="2023-12-13T09:54:00Z"/>
          <w:sz w:val="24"/>
        </w:rPr>
      </w:pPr>
    </w:p>
    <w:p w14:paraId="5F4D2C60" w14:textId="77777777" w:rsidR="00F33A2A" w:rsidRDefault="00F33A2A">
      <w:pPr>
        <w:pStyle w:val="BodyText"/>
        <w:spacing w:before="11"/>
        <w:rPr>
          <w:ins w:id="6727" w:author="SRS 2024" w:date="2023-12-13T09:54:00Z"/>
          <w:sz w:val="18"/>
        </w:rPr>
      </w:pPr>
    </w:p>
    <w:p w14:paraId="2EAC3A97" w14:textId="77777777" w:rsidR="00F33A2A" w:rsidRDefault="00000000">
      <w:pPr>
        <w:pStyle w:val="Heading3"/>
        <w:numPr>
          <w:ilvl w:val="1"/>
          <w:numId w:val="124"/>
        </w:numPr>
        <w:tabs>
          <w:tab w:val="left" w:pos="256"/>
        </w:tabs>
        <w:ind w:left="256" w:right="1837" w:hanging="256"/>
      </w:pPr>
      <w:r>
        <w:t>Začetno</w:t>
      </w:r>
      <w:r>
        <w:rPr>
          <w:spacing w:val="-10"/>
        </w:rPr>
        <w:t xml:space="preserve"> </w:t>
      </w:r>
      <w:r>
        <w:t>računovodsko</w:t>
      </w:r>
      <w:r>
        <w:rPr>
          <w:spacing w:val="-10"/>
        </w:rPr>
        <w:t xml:space="preserve"> </w:t>
      </w:r>
      <w:r>
        <w:t>merjenje</w:t>
      </w:r>
      <w:r>
        <w:rPr>
          <w:spacing w:val="-9"/>
        </w:rPr>
        <w:t xml:space="preserve"> </w:t>
      </w:r>
      <w:r>
        <w:t>stroškov</w:t>
      </w:r>
      <w:r>
        <w:rPr>
          <w:spacing w:val="-10"/>
        </w:rPr>
        <w:t xml:space="preserve"> </w:t>
      </w:r>
      <w:r>
        <w:t>materiala</w:t>
      </w:r>
      <w:r>
        <w:rPr>
          <w:spacing w:val="-9"/>
        </w:rPr>
        <w:t xml:space="preserve"> </w:t>
      </w:r>
      <w:r>
        <w:t>in</w:t>
      </w:r>
      <w:r>
        <w:rPr>
          <w:spacing w:val="-10"/>
        </w:rPr>
        <w:t xml:space="preserve"> </w:t>
      </w:r>
      <w:r>
        <w:rPr>
          <w:spacing w:val="-2"/>
        </w:rPr>
        <w:t>storitev</w:t>
      </w:r>
    </w:p>
    <w:p w14:paraId="205072EC" w14:textId="77777777" w:rsidR="00F33A2A" w:rsidRDefault="00F33A2A">
      <w:pPr>
        <w:pStyle w:val="BodyText"/>
        <w:spacing w:before="10"/>
        <w:rPr>
          <w:ins w:id="6728" w:author="SRS 2024" w:date="2023-12-13T09:54:00Z"/>
          <w:b/>
          <w:sz w:val="20"/>
        </w:rPr>
      </w:pPr>
    </w:p>
    <w:p w14:paraId="495586D3" w14:textId="18F5CCBC" w:rsidR="00F33A2A" w:rsidRDefault="00000000">
      <w:pPr>
        <w:pStyle w:val="ListParagraph"/>
        <w:numPr>
          <w:ilvl w:val="1"/>
          <w:numId w:val="119"/>
        </w:numPr>
        <w:tabs>
          <w:tab w:val="left" w:pos="875"/>
          <w:tab w:val="left" w:pos="877"/>
        </w:tabs>
        <w:spacing w:line="259" w:lineRule="auto"/>
        <w:ind w:right="674"/>
        <w:jc w:val="both"/>
      </w:pPr>
      <w:r>
        <w:t xml:space="preserve">Stroški materiala, ki se pred </w:t>
      </w:r>
      <w:del w:id="6729" w:author="SRS 2024" w:date="2023-12-13T09:54:00Z">
        <w:r w:rsidR="00225945">
          <w:rPr>
            <w:sz w:val="23"/>
            <w:szCs w:val="23"/>
          </w:rPr>
          <w:delText>uporabo</w:delText>
        </w:r>
        <w:r w:rsidR="00225945">
          <w:rPr>
            <w:spacing w:val="-4"/>
            <w:sz w:val="23"/>
            <w:szCs w:val="23"/>
          </w:rPr>
          <w:delText xml:space="preserve"> </w:delText>
        </w:r>
        <w:r w:rsidR="00225945">
          <w:rPr>
            <w:sz w:val="23"/>
            <w:szCs w:val="23"/>
          </w:rPr>
          <w:delText>zadržujejo</w:delText>
        </w:r>
      </w:del>
      <w:ins w:id="6730" w:author="SRS 2024" w:date="2023-12-13T09:54:00Z">
        <w:r>
          <w:t>porabo zadržuje</w:t>
        </w:r>
      </w:ins>
      <w:r>
        <w:t xml:space="preserve"> v zalogah, se izkazujejo v zneskih, ki so pred nastankom potroškov materiala oblikovali vrednost zalog. Odvisni so od metode, ki se uporablja</w:t>
      </w:r>
      <w:ins w:id="6731" w:author="SRS 2024" w:date="2023-12-13T09:54:00Z">
        <w:r>
          <w:t xml:space="preserve"> za določanje cen pri knjiženju njihove porabe</w:t>
        </w:r>
      </w:ins>
      <w:r>
        <w:t>: metode zaporednih cen (fifo) ali metode tehtanih povprečnih cen. Če se uporabljajo stalne cene materiala, se pri porabi obračuna ustrezni del odmikov, stroški pa se izkazujejo v zneskih, ustreznih izbrani metodi. Uporabljeno metodo je treba pojasniti.</w:t>
      </w:r>
    </w:p>
    <w:p w14:paraId="7122243E" w14:textId="4EA2A482" w:rsidR="00F33A2A" w:rsidRDefault="00000000">
      <w:pPr>
        <w:pStyle w:val="ListParagraph"/>
        <w:numPr>
          <w:ilvl w:val="1"/>
          <w:numId w:val="119"/>
        </w:numPr>
        <w:tabs>
          <w:tab w:val="left" w:pos="874"/>
          <w:tab w:val="left" w:pos="877"/>
        </w:tabs>
        <w:spacing w:before="164" w:line="259" w:lineRule="auto"/>
        <w:ind w:right="674" w:hanging="661"/>
        <w:jc w:val="both"/>
      </w:pPr>
      <w:r>
        <w:t xml:space="preserve">Stroški materiala, ki se pred uporabo ne zadržujejo v zalogah, se </w:t>
      </w:r>
      <w:del w:id="6732" w:author="SRS 2024" w:date="2023-12-13T09:54:00Z">
        <w:r w:rsidR="00225945">
          <w:rPr>
            <w:sz w:val="23"/>
            <w:szCs w:val="23"/>
          </w:rPr>
          <w:delText>izkazu- jejo</w:delText>
        </w:r>
      </w:del>
      <w:ins w:id="6733" w:author="SRS 2024" w:date="2023-12-13T09:54:00Z">
        <w:r>
          <w:t>izkazujejo</w:t>
        </w:r>
      </w:ins>
      <w:r>
        <w:t xml:space="preserve"> v dejanskih zneskih ob nabavi </w:t>
      </w:r>
      <w:del w:id="6734" w:author="SRS 2024" w:date="2023-12-13T09:54:00Z">
        <w:r w:rsidR="00225945">
          <w:rPr>
            <w:sz w:val="23"/>
            <w:szCs w:val="23"/>
          </w:rPr>
          <w:delText>takšnega</w:delText>
        </w:r>
      </w:del>
      <w:ins w:id="6735" w:author="SRS 2024" w:date="2023-12-13T09:54:00Z">
        <w:r>
          <w:t>takega</w:t>
        </w:r>
      </w:ins>
      <w:r>
        <w:t xml:space="preserve"> materiala. To velja tudi za stroške storitev.</w:t>
      </w:r>
    </w:p>
    <w:p w14:paraId="45D54553" w14:textId="6DB159A5" w:rsidR="00F33A2A" w:rsidRDefault="00000000">
      <w:pPr>
        <w:pStyle w:val="ListParagraph"/>
        <w:numPr>
          <w:ilvl w:val="1"/>
          <w:numId w:val="119"/>
        </w:numPr>
        <w:tabs>
          <w:tab w:val="left" w:pos="874"/>
          <w:tab w:val="left" w:pos="877"/>
        </w:tabs>
        <w:spacing w:before="164" w:line="259" w:lineRule="auto"/>
        <w:ind w:right="672" w:hanging="661"/>
        <w:jc w:val="both"/>
      </w:pPr>
      <w:r>
        <w:t xml:space="preserve">Ocenjeni znesek vnaprej vračunanih stroškov materiala in storitev se </w:t>
      </w:r>
      <w:del w:id="6736" w:author="SRS 2024" w:date="2023-12-13T09:54:00Z">
        <w:r w:rsidR="00225945">
          <w:rPr>
            <w:sz w:val="23"/>
            <w:szCs w:val="23"/>
          </w:rPr>
          <w:delText>iz- kazuje</w:delText>
        </w:r>
      </w:del>
      <w:ins w:id="6737" w:author="SRS 2024" w:date="2023-12-13T09:54:00Z">
        <w:r>
          <w:t>izkazuje</w:t>
        </w:r>
      </w:ins>
      <w:r>
        <w:t xml:space="preserve"> v postavkah, v katerih bi se sicer izkazovali </w:t>
      </w:r>
      <w:del w:id="6738" w:author="SRS 2024" w:date="2023-12-13T09:54:00Z">
        <w:r w:rsidR="00225945">
          <w:rPr>
            <w:sz w:val="23"/>
            <w:szCs w:val="23"/>
          </w:rPr>
          <w:delText>takšni</w:delText>
        </w:r>
      </w:del>
      <w:ins w:id="6739" w:author="SRS 2024" w:date="2023-12-13T09:54:00Z">
        <w:r>
          <w:t>istovrstni</w:t>
        </w:r>
      </w:ins>
      <w:r>
        <w:t xml:space="preserve"> dejanski </w:t>
      </w:r>
      <w:del w:id="6740" w:author="SRS 2024" w:date="2023-12-13T09:54:00Z">
        <w:r w:rsidR="00225945">
          <w:rPr>
            <w:sz w:val="23"/>
            <w:szCs w:val="23"/>
          </w:rPr>
          <w:delText>stroški</w:delText>
        </w:r>
      </w:del>
      <w:ins w:id="6741" w:author="SRS 2024" w:date="2023-12-13T09:54:00Z">
        <w:r>
          <w:t>zneski stroškov</w:t>
        </w:r>
      </w:ins>
      <w:r>
        <w:t xml:space="preserve"> materiala in storitev. </w:t>
      </w:r>
      <w:del w:id="6742" w:author="SRS 2024" w:date="2023-12-13T09:54:00Z">
        <w:r w:rsidR="00225945">
          <w:rPr>
            <w:sz w:val="23"/>
            <w:szCs w:val="23"/>
          </w:rPr>
          <w:delText>Stroški</w:delText>
        </w:r>
      </w:del>
      <w:ins w:id="6743" w:author="SRS 2024" w:date="2023-12-13T09:54:00Z">
        <w:r>
          <w:t>Kasneje obračunani dejanski zneski</w:t>
        </w:r>
      </w:ins>
      <w:r>
        <w:t xml:space="preserve"> se krijejo v breme </w:t>
      </w:r>
      <w:del w:id="6744" w:author="SRS 2024" w:date="2023-12-13T09:54:00Z">
        <w:r w:rsidR="00225945">
          <w:rPr>
            <w:sz w:val="23"/>
            <w:szCs w:val="23"/>
          </w:rPr>
          <w:delText>ustrezne postavke pasiv- nih</w:delText>
        </w:r>
      </w:del>
      <w:ins w:id="6745" w:author="SRS 2024" w:date="2023-12-13T09:54:00Z">
        <w:r>
          <w:t>ustreznih postavk pasivnih</w:t>
        </w:r>
      </w:ins>
      <w:r>
        <w:t xml:space="preserve"> časovnih razmejitev.</w:t>
      </w:r>
    </w:p>
    <w:p w14:paraId="5AEF3BA9" w14:textId="77777777" w:rsidR="00225945" w:rsidRDefault="00225945">
      <w:pPr>
        <w:pStyle w:val="ListParagraph"/>
        <w:numPr>
          <w:ilvl w:val="1"/>
          <w:numId w:val="272"/>
        </w:numPr>
        <w:tabs>
          <w:tab w:val="left" w:pos="845"/>
        </w:tabs>
        <w:kinsoku w:val="0"/>
        <w:overflowPunct w:val="0"/>
        <w:adjustRightInd w:val="0"/>
        <w:spacing w:before="65"/>
        <w:ind w:left="845" w:right="646" w:hanging="682"/>
        <w:jc w:val="both"/>
        <w:rPr>
          <w:del w:id="6746" w:author="SRS 2024" w:date="2023-12-13T09:54:00Z"/>
          <w:sz w:val="23"/>
          <w:szCs w:val="23"/>
        </w:rPr>
      </w:pPr>
      <w:del w:id="6747" w:author="SRS 2024" w:date="2023-12-13T09:54:00Z">
        <w:r>
          <w:rPr>
            <w:sz w:val="23"/>
            <w:szCs w:val="23"/>
          </w:rPr>
          <w:delText>Rezervacije</w:delText>
        </w:r>
      </w:del>
      <w:ins w:id="6748" w:author="SRS 2024" w:date="2023-12-13T09:54:00Z">
        <w:r w:rsidR="00000000">
          <w:t>Stroški rezervacij</w:t>
        </w:r>
      </w:ins>
      <w:r w:rsidR="00000000">
        <w:t xml:space="preserve"> za kritje prihodnjih stroškov materiala in storitev se </w:t>
      </w:r>
      <w:del w:id="6749" w:author="SRS 2024" w:date="2023-12-13T09:54:00Z">
        <w:r>
          <w:rPr>
            <w:sz w:val="23"/>
            <w:szCs w:val="23"/>
          </w:rPr>
          <w:delText>obrav- navajo</w:delText>
        </w:r>
      </w:del>
      <w:ins w:id="6750" w:author="SRS 2024" w:date="2023-12-13T09:54:00Z">
        <w:r w:rsidR="00000000">
          <w:t>obravnavajo</w:t>
        </w:r>
      </w:ins>
      <w:r w:rsidR="00000000">
        <w:t xml:space="preserve"> kot posebna vrsta stroškov, razen rezervacij za pokojnine, </w:t>
      </w:r>
      <w:del w:id="6751" w:author="SRS 2024" w:date="2023-12-13T09:54:00Z">
        <w:r>
          <w:rPr>
            <w:sz w:val="23"/>
            <w:szCs w:val="23"/>
          </w:rPr>
          <w:delText>jubi- lejne</w:delText>
        </w:r>
      </w:del>
      <w:ins w:id="6752" w:author="SRS 2024" w:date="2023-12-13T09:54:00Z">
        <w:r w:rsidR="00000000">
          <w:t>jubilejne</w:t>
        </w:r>
      </w:ins>
      <w:r w:rsidR="00000000">
        <w:t xml:space="preserve"> nagrade in</w:t>
      </w:r>
      <w:r w:rsidR="00000000">
        <w:rPr>
          <w:spacing w:val="80"/>
        </w:rPr>
        <w:t xml:space="preserve"> </w:t>
      </w:r>
      <w:r w:rsidR="00000000">
        <w:t>odpravnine ob upokojitvi, ki se obravnavajo kot stroški</w:t>
      </w:r>
    </w:p>
    <w:p w14:paraId="26D09E09" w14:textId="77777777" w:rsidR="00225945" w:rsidRDefault="00225945">
      <w:pPr>
        <w:pStyle w:val="ListParagraph"/>
        <w:numPr>
          <w:ilvl w:val="1"/>
          <w:numId w:val="272"/>
        </w:numPr>
        <w:tabs>
          <w:tab w:val="left" w:pos="845"/>
        </w:tabs>
        <w:kinsoku w:val="0"/>
        <w:overflowPunct w:val="0"/>
        <w:adjustRightInd w:val="0"/>
        <w:spacing w:before="65"/>
        <w:ind w:left="845" w:right="646" w:hanging="682"/>
        <w:jc w:val="both"/>
        <w:rPr>
          <w:del w:id="6753" w:author="SRS 2024" w:date="2023-12-13T09:54:00Z"/>
          <w:sz w:val="23"/>
          <w:szCs w:val="23"/>
        </w:rPr>
        <w:sectPr w:rsidR="00225945">
          <w:headerReference w:type="even" r:id="rId320"/>
          <w:headerReference w:type="default" r:id="rId321"/>
          <w:footerReference w:type="even" r:id="rId322"/>
          <w:footerReference w:type="default" r:id="rId323"/>
          <w:pgSz w:w="9300" w:h="14630"/>
          <w:pgMar w:top="1380" w:right="420" w:bottom="440" w:left="600" w:header="400" w:footer="242" w:gutter="0"/>
          <w:pgNumType w:start="140"/>
          <w:cols w:space="708"/>
          <w:noEndnote/>
        </w:sectPr>
      </w:pPr>
    </w:p>
    <w:p w14:paraId="2C4B785E" w14:textId="0E2205F0" w:rsidR="00225945" w:rsidRDefault="000350B8">
      <w:pPr>
        <w:pStyle w:val="BodyText"/>
        <w:kinsoku w:val="0"/>
        <w:overflowPunct w:val="0"/>
        <w:ind w:left="500"/>
        <w:rPr>
          <w:del w:id="6754" w:author="SRS 2024" w:date="2023-12-13T09:54:00Z"/>
          <w:sz w:val="20"/>
          <w:szCs w:val="20"/>
        </w:rPr>
      </w:pPr>
      <w:del w:id="6755" w:author="SRS 2024" w:date="2023-12-13T09:54:00Z">
        <w:r>
          <w:rPr>
            <w:noProof/>
          </w:rPr>
          <mc:AlternateContent>
            <mc:Choice Requires="wps">
              <w:drawing>
                <wp:anchor distT="0" distB="0" distL="114300" distR="114300" simplePos="0" relativeHeight="251848704" behindDoc="0" locked="0" layoutInCell="0" allowOverlap="1" wp14:anchorId="34BE9529" wp14:editId="194BDB1F">
                  <wp:simplePos x="0" y="0"/>
                  <wp:positionH relativeFrom="page">
                    <wp:posOffset>5524500</wp:posOffset>
                  </wp:positionH>
                  <wp:positionV relativeFrom="page">
                    <wp:posOffset>612140</wp:posOffset>
                  </wp:positionV>
                  <wp:extent cx="379095" cy="1475740"/>
                  <wp:effectExtent l="0" t="0" r="0" b="0"/>
                  <wp:wrapNone/>
                  <wp:docPr id="60528136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3DF2" id="Freeform 121" o:spid="_x0000_s1026" style="position:absolute;margin-left:435pt;margin-top:48.2pt;width:29.85pt;height:116.2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49728" behindDoc="0" locked="0" layoutInCell="0" allowOverlap="1" wp14:anchorId="0E6D0BBB" wp14:editId="636DB57A">
                  <wp:simplePos x="0" y="0"/>
                  <wp:positionH relativeFrom="page">
                    <wp:posOffset>5590540</wp:posOffset>
                  </wp:positionH>
                  <wp:positionV relativeFrom="page">
                    <wp:posOffset>1136650</wp:posOffset>
                  </wp:positionV>
                  <wp:extent cx="292100" cy="422910"/>
                  <wp:effectExtent l="0" t="0" r="0" b="0"/>
                  <wp:wrapNone/>
                  <wp:docPr id="3705045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D2AE" w14:textId="77777777" w:rsidR="00225945" w:rsidRDefault="00225945">
                              <w:pPr>
                                <w:pStyle w:val="BodyText"/>
                                <w:kinsoku w:val="0"/>
                                <w:overflowPunct w:val="0"/>
                                <w:spacing w:line="448" w:lineRule="exact"/>
                                <w:ind w:left="20"/>
                                <w:rPr>
                                  <w:del w:id="6756" w:author="SRS 2024" w:date="2023-12-13T09:54:00Z"/>
                                  <w:b/>
                                  <w:bCs/>
                                  <w:color w:val="FFFFFF"/>
                                  <w:spacing w:val="-5"/>
                                  <w:sz w:val="42"/>
                                  <w:szCs w:val="42"/>
                                </w:rPr>
                              </w:pPr>
                              <w:del w:id="675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0BBB" id="Text Box 122" o:spid="_x0000_s1079" type="#_x0000_t202" style="position:absolute;left:0;text-align:left;margin-left:440.2pt;margin-top:89.5pt;width:23pt;height:33.3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2j5aN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FC3D2AE" w14:textId="77777777" w:rsidR="00225945" w:rsidRDefault="00225945">
                        <w:pPr>
                          <w:pStyle w:val="BodyText"/>
                          <w:kinsoku w:val="0"/>
                          <w:overflowPunct w:val="0"/>
                          <w:spacing w:line="448" w:lineRule="exact"/>
                          <w:ind w:left="20"/>
                          <w:rPr>
                            <w:del w:id="6758" w:author="SRS 2024" w:date="2023-12-13T09:54:00Z"/>
                            <w:b/>
                            <w:bCs/>
                            <w:color w:val="FFFFFF"/>
                            <w:spacing w:val="-5"/>
                            <w:sz w:val="42"/>
                            <w:szCs w:val="42"/>
                          </w:rPr>
                        </w:pPr>
                        <w:del w:id="675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867C381" wp14:editId="2C2E7638">
              <wp:extent cx="628650" cy="619125"/>
              <wp:effectExtent l="0" t="0" r="0" b="9525"/>
              <wp:docPr id="14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655715B" w14:textId="77777777" w:rsidR="00225945" w:rsidRDefault="00225945">
      <w:pPr>
        <w:pStyle w:val="BodyText"/>
        <w:kinsoku w:val="0"/>
        <w:overflowPunct w:val="0"/>
        <w:rPr>
          <w:del w:id="6760" w:author="SRS 2024" w:date="2023-12-13T09:54:00Z"/>
          <w:sz w:val="20"/>
          <w:szCs w:val="20"/>
        </w:rPr>
      </w:pPr>
    </w:p>
    <w:p w14:paraId="76EAADA3" w14:textId="77777777" w:rsidR="00225945" w:rsidRDefault="00225945">
      <w:pPr>
        <w:pStyle w:val="BodyText"/>
        <w:kinsoku w:val="0"/>
        <w:overflowPunct w:val="0"/>
        <w:rPr>
          <w:del w:id="6761" w:author="SRS 2024" w:date="2023-12-13T09:54:00Z"/>
          <w:sz w:val="18"/>
          <w:szCs w:val="18"/>
        </w:rPr>
      </w:pPr>
    </w:p>
    <w:p w14:paraId="4C057A43" w14:textId="77777777" w:rsidR="00225945" w:rsidRDefault="00000000">
      <w:pPr>
        <w:pStyle w:val="BodyText"/>
        <w:kinsoku w:val="0"/>
        <w:overflowPunct w:val="0"/>
        <w:spacing w:before="54"/>
        <w:ind w:left="1156"/>
        <w:rPr>
          <w:del w:id="6762" w:author="SRS 2024" w:date="2023-12-13T09:54:00Z"/>
          <w:spacing w:val="-2"/>
        </w:rPr>
      </w:pPr>
      <w:ins w:id="6763" w:author="SRS 2024" w:date="2023-12-13T09:54:00Z">
        <w:r>
          <w:t xml:space="preserve"> </w:t>
        </w:r>
      </w:ins>
      <w:r>
        <w:t xml:space="preserve">dela. </w:t>
      </w:r>
      <w:del w:id="6764" w:author="SRS 2024" w:date="2023-12-13T09:54:00Z">
        <w:r w:rsidR="00225945">
          <w:delText>Stroški</w:delText>
        </w:r>
        <w:r w:rsidR="00225945">
          <w:rPr>
            <w:spacing w:val="47"/>
          </w:rPr>
          <w:delText xml:space="preserve"> </w:delText>
        </w:r>
        <w:r w:rsidR="00225945">
          <w:delText>iste</w:delText>
        </w:r>
        <w:r w:rsidR="00225945">
          <w:rPr>
            <w:spacing w:val="45"/>
          </w:rPr>
          <w:delText xml:space="preserve"> </w:delText>
        </w:r>
        <w:r w:rsidR="00225945">
          <w:delText>vrste</w:delText>
        </w:r>
      </w:del>
      <w:ins w:id="6765" w:author="SRS 2024" w:date="2023-12-13T09:54:00Z">
        <w:r>
          <w:t>Kasneje obračunani dejanski zneski</w:t>
        </w:r>
      </w:ins>
      <w:r>
        <w:t xml:space="preserve"> se </w:t>
      </w:r>
      <w:del w:id="6766" w:author="SRS 2024" w:date="2023-12-13T09:54:00Z">
        <w:r w:rsidR="00225945">
          <w:delText>obračunajo</w:delText>
        </w:r>
      </w:del>
      <w:ins w:id="6767" w:author="SRS 2024" w:date="2023-12-13T09:54:00Z">
        <w:r>
          <w:t>krijejo</w:t>
        </w:r>
      </w:ins>
      <w:r>
        <w:t xml:space="preserve"> neposredno v breme ustreznih</w:t>
      </w:r>
    </w:p>
    <w:p w14:paraId="21D16316" w14:textId="093037E8" w:rsidR="00F33A2A" w:rsidRDefault="00000000">
      <w:pPr>
        <w:pStyle w:val="ListParagraph"/>
        <w:numPr>
          <w:ilvl w:val="1"/>
          <w:numId w:val="119"/>
        </w:numPr>
        <w:tabs>
          <w:tab w:val="left" w:pos="875"/>
          <w:tab w:val="left" w:pos="878"/>
        </w:tabs>
        <w:spacing w:before="165" w:line="259" w:lineRule="auto"/>
        <w:ind w:left="878" w:right="673" w:hanging="661"/>
        <w:jc w:val="both"/>
      </w:pPr>
      <w:ins w:id="6768" w:author="SRS 2024" w:date="2023-12-13T09:54:00Z">
        <w:r>
          <w:t xml:space="preserve"> </w:t>
        </w:r>
      </w:ins>
      <w:r>
        <w:t>rezervacij.</w:t>
      </w:r>
    </w:p>
    <w:p w14:paraId="78D305FA" w14:textId="0F9DABF0" w:rsidR="00F33A2A" w:rsidRDefault="00000000">
      <w:pPr>
        <w:pStyle w:val="ListParagraph"/>
        <w:numPr>
          <w:ilvl w:val="1"/>
          <w:numId w:val="119"/>
        </w:numPr>
        <w:tabs>
          <w:tab w:val="left" w:pos="875"/>
          <w:tab w:val="left" w:pos="878"/>
        </w:tabs>
        <w:spacing w:before="164" w:line="259" w:lineRule="auto"/>
        <w:ind w:left="878" w:right="673" w:hanging="661"/>
        <w:jc w:val="both"/>
      </w:pPr>
      <w:r>
        <w:t>Če se pri letnem popisu materiala ugotovijo presežki ali primanjkljaji, za katere ni</w:t>
      </w:r>
      <w:r>
        <w:rPr>
          <w:spacing w:val="40"/>
        </w:rPr>
        <w:t xml:space="preserve"> </w:t>
      </w:r>
      <w:r>
        <w:t xml:space="preserve">nihče osebno odgovoren, presežki zmanjšujejo do tedaj </w:t>
      </w:r>
      <w:del w:id="6769" w:author="SRS 2024" w:date="2023-12-13T09:54:00Z">
        <w:r w:rsidR="00225945">
          <w:rPr>
            <w:sz w:val="23"/>
            <w:szCs w:val="23"/>
          </w:rPr>
          <w:delText>pri- poznane</w:delText>
        </w:r>
      </w:del>
      <w:ins w:id="6770" w:author="SRS 2024" w:date="2023-12-13T09:54:00Z">
        <w:r>
          <w:t>pripoznane</w:t>
        </w:r>
      </w:ins>
      <w:r>
        <w:t xml:space="preserve"> stroške, primanjkljaji pa jih povečujejo.</w:t>
      </w:r>
    </w:p>
    <w:p w14:paraId="5299307F" w14:textId="77777777" w:rsidR="00F33A2A" w:rsidRDefault="00F33A2A">
      <w:pPr>
        <w:pStyle w:val="BodyText"/>
        <w:rPr>
          <w:ins w:id="6771" w:author="SRS 2024" w:date="2023-12-13T09:54:00Z"/>
          <w:sz w:val="24"/>
        </w:rPr>
      </w:pPr>
    </w:p>
    <w:p w14:paraId="59E64889" w14:textId="77777777" w:rsidR="00F33A2A" w:rsidRDefault="00F33A2A">
      <w:pPr>
        <w:pStyle w:val="BodyText"/>
        <w:spacing w:before="11"/>
        <w:rPr>
          <w:ins w:id="6772" w:author="SRS 2024" w:date="2023-12-13T09:54:00Z"/>
          <w:sz w:val="18"/>
        </w:rPr>
      </w:pPr>
    </w:p>
    <w:p w14:paraId="727985C9" w14:textId="77777777" w:rsidR="00F33A2A" w:rsidRDefault="00000000">
      <w:pPr>
        <w:pStyle w:val="Heading3"/>
        <w:ind w:left="798" w:right="1253" w:firstLine="0"/>
        <w:jc w:val="center"/>
      </w:pPr>
      <w:r>
        <w:t>č)</w:t>
      </w:r>
      <w:r>
        <w:rPr>
          <w:spacing w:val="-8"/>
        </w:rPr>
        <w:t xml:space="preserve"> </w:t>
      </w:r>
      <w:r>
        <w:t>Razkrivanje</w:t>
      </w:r>
      <w:r>
        <w:rPr>
          <w:spacing w:val="-8"/>
        </w:rPr>
        <w:t xml:space="preserve"> </w:t>
      </w:r>
      <w:r>
        <w:t>stroškov</w:t>
      </w:r>
      <w:r>
        <w:rPr>
          <w:spacing w:val="-8"/>
        </w:rPr>
        <w:t xml:space="preserve"> </w:t>
      </w:r>
      <w:r>
        <w:t>materiala</w:t>
      </w:r>
      <w:r>
        <w:rPr>
          <w:spacing w:val="-8"/>
        </w:rPr>
        <w:t xml:space="preserve"> </w:t>
      </w:r>
      <w:r>
        <w:t>in</w:t>
      </w:r>
      <w:r>
        <w:rPr>
          <w:spacing w:val="-7"/>
        </w:rPr>
        <w:t xml:space="preserve"> </w:t>
      </w:r>
      <w:r>
        <w:rPr>
          <w:spacing w:val="-2"/>
        </w:rPr>
        <w:t>storitev</w:t>
      </w:r>
    </w:p>
    <w:p w14:paraId="3B0E5DF1" w14:textId="77777777" w:rsidR="00F33A2A" w:rsidRDefault="00F33A2A">
      <w:pPr>
        <w:pStyle w:val="BodyText"/>
        <w:spacing w:before="10"/>
        <w:rPr>
          <w:ins w:id="6773" w:author="SRS 2024" w:date="2023-12-13T09:54:00Z"/>
          <w:b/>
          <w:sz w:val="20"/>
        </w:rPr>
      </w:pPr>
    </w:p>
    <w:p w14:paraId="3136AC03" w14:textId="2ED9C864" w:rsidR="00F33A2A" w:rsidRDefault="00000000">
      <w:pPr>
        <w:pStyle w:val="ListParagraph"/>
        <w:numPr>
          <w:ilvl w:val="1"/>
          <w:numId w:val="119"/>
        </w:numPr>
        <w:tabs>
          <w:tab w:val="left" w:pos="875"/>
          <w:tab w:val="left" w:pos="878"/>
        </w:tabs>
        <w:spacing w:line="259" w:lineRule="auto"/>
        <w:ind w:left="878" w:right="673" w:hanging="661"/>
        <w:jc w:val="both"/>
      </w:pPr>
      <w:r>
        <w:t>Organizacije, ki niso zavezane reviziji, morajo razkrivati samo zakonsko določene informacije</w:t>
      </w:r>
      <w:r>
        <w:rPr>
          <w:spacing w:val="-4"/>
        </w:rPr>
        <w:t xml:space="preserve"> </w:t>
      </w:r>
      <w:r>
        <w:t>in</w:t>
      </w:r>
      <w:r>
        <w:rPr>
          <w:spacing w:val="-4"/>
        </w:rPr>
        <w:t xml:space="preserve"> </w:t>
      </w:r>
      <w:r>
        <w:t>podatke</w:t>
      </w:r>
      <w:r>
        <w:rPr>
          <w:spacing w:val="-4"/>
        </w:rPr>
        <w:t xml:space="preserve"> </w:t>
      </w:r>
      <w:r>
        <w:t>o</w:t>
      </w:r>
      <w:r>
        <w:rPr>
          <w:spacing w:val="-5"/>
        </w:rPr>
        <w:t xml:space="preserve"> </w:t>
      </w:r>
      <w:r>
        <w:t>stroških</w:t>
      </w:r>
      <w:r>
        <w:rPr>
          <w:spacing w:val="-4"/>
        </w:rPr>
        <w:t xml:space="preserve"> </w:t>
      </w:r>
      <w:r>
        <w:t>materiala</w:t>
      </w:r>
      <w:r>
        <w:rPr>
          <w:spacing w:val="-4"/>
        </w:rPr>
        <w:t xml:space="preserve"> </w:t>
      </w:r>
      <w:r>
        <w:t>in</w:t>
      </w:r>
      <w:r>
        <w:rPr>
          <w:spacing w:val="-4"/>
        </w:rPr>
        <w:t xml:space="preserve"> </w:t>
      </w:r>
      <w:r>
        <w:t>storitev,</w:t>
      </w:r>
      <w:r>
        <w:rPr>
          <w:spacing w:val="-4"/>
        </w:rPr>
        <w:t xml:space="preserve"> </w:t>
      </w:r>
      <w:del w:id="6774" w:author="SRS 2024" w:date="2023-12-13T09:54:00Z">
        <w:r w:rsidR="00225945">
          <w:rPr>
            <w:sz w:val="23"/>
            <w:szCs w:val="23"/>
          </w:rPr>
          <w:delText>pre- ostale</w:delText>
        </w:r>
      </w:del>
      <w:ins w:id="6775" w:author="SRS 2024" w:date="2023-12-13T09:54:00Z">
        <w:r>
          <w:t>preostale</w:t>
        </w:r>
      </w:ins>
      <w:r>
        <w:rPr>
          <w:spacing w:val="-4"/>
        </w:rPr>
        <w:t xml:space="preserve"> </w:t>
      </w:r>
      <w:r>
        <w:t>organizacije</w:t>
      </w:r>
      <w:r>
        <w:rPr>
          <w:spacing w:val="-4"/>
        </w:rPr>
        <w:t xml:space="preserve"> </w:t>
      </w:r>
      <w:r>
        <w:t>pa</w:t>
      </w:r>
      <w:r>
        <w:rPr>
          <w:spacing w:val="-4"/>
        </w:rPr>
        <w:t xml:space="preserve"> </w:t>
      </w:r>
      <w:r>
        <w:t>morajo izpolniti tudi zahteve po razkrivanju v skladu s tem standardom. Ta razkritja so predpisana za vse pomembne zadeve. Naravo in stopnjo pomembnosti opredeli organizacija v svojih aktih.</w:t>
      </w:r>
    </w:p>
    <w:p w14:paraId="1971B12E" w14:textId="77777777" w:rsidR="00F33A2A" w:rsidRDefault="00F33A2A">
      <w:pPr>
        <w:pStyle w:val="BodyText"/>
        <w:rPr>
          <w:sz w:val="24"/>
        </w:rPr>
      </w:pPr>
    </w:p>
    <w:p w14:paraId="39A6ED21" w14:textId="77777777" w:rsidR="00F33A2A" w:rsidRDefault="00F33A2A">
      <w:pPr>
        <w:pStyle w:val="BodyText"/>
        <w:spacing w:before="11"/>
        <w:rPr>
          <w:ins w:id="6776" w:author="SRS 2024" w:date="2023-12-13T09:54:00Z"/>
          <w:sz w:val="18"/>
        </w:rPr>
      </w:pPr>
    </w:p>
    <w:p w14:paraId="53E3E666" w14:textId="77777777" w:rsidR="00F33A2A" w:rsidRDefault="00000000">
      <w:pPr>
        <w:pStyle w:val="Heading3"/>
        <w:numPr>
          <w:ilvl w:val="0"/>
          <w:numId w:val="121"/>
        </w:numPr>
        <w:tabs>
          <w:tab w:val="left" w:pos="3419"/>
        </w:tabs>
        <w:ind w:left="3419" w:hanging="279"/>
        <w:jc w:val="left"/>
      </w:pPr>
      <w:r>
        <w:t>Opredelitev</w:t>
      </w:r>
      <w:r>
        <w:rPr>
          <w:spacing w:val="-11"/>
        </w:rPr>
        <w:t xml:space="preserve"> </w:t>
      </w:r>
      <w:r>
        <w:t>ključnih</w:t>
      </w:r>
      <w:r>
        <w:rPr>
          <w:spacing w:val="-11"/>
        </w:rPr>
        <w:t xml:space="preserve"> </w:t>
      </w:r>
      <w:r>
        <w:rPr>
          <w:spacing w:val="-2"/>
        </w:rPr>
        <w:t>pojmov</w:t>
      </w:r>
    </w:p>
    <w:p w14:paraId="690AC7F8" w14:textId="77777777" w:rsidR="00F33A2A" w:rsidRDefault="00F33A2A">
      <w:pPr>
        <w:pStyle w:val="BodyText"/>
        <w:spacing w:before="10"/>
        <w:rPr>
          <w:ins w:id="6777" w:author="SRS 2024" w:date="2023-12-13T09:54:00Z"/>
          <w:b/>
          <w:sz w:val="20"/>
        </w:rPr>
      </w:pPr>
    </w:p>
    <w:p w14:paraId="5DA66B08" w14:textId="73E972A0" w:rsidR="00F33A2A" w:rsidRDefault="00000000">
      <w:pPr>
        <w:pStyle w:val="ListParagraph"/>
        <w:numPr>
          <w:ilvl w:val="1"/>
          <w:numId w:val="119"/>
        </w:numPr>
        <w:tabs>
          <w:tab w:val="left" w:pos="658"/>
        </w:tabs>
        <w:ind w:left="658" w:right="1896" w:hanging="658"/>
        <w:jc w:val="right"/>
      </w:pPr>
      <w:r>
        <w:t>V</w:t>
      </w:r>
      <w:r>
        <w:rPr>
          <w:spacing w:val="-6"/>
        </w:rPr>
        <w:t xml:space="preserve"> </w:t>
      </w:r>
      <w:r>
        <w:t>tem</w:t>
      </w:r>
      <w:r>
        <w:rPr>
          <w:spacing w:val="-5"/>
        </w:rPr>
        <w:t xml:space="preserve"> </w:t>
      </w:r>
      <w:r>
        <w:t>standardu</w:t>
      </w:r>
      <w:r>
        <w:rPr>
          <w:spacing w:val="-5"/>
        </w:rPr>
        <w:t xml:space="preserve"> </w:t>
      </w:r>
      <w:r>
        <w:t>sta</w:t>
      </w:r>
      <w:r>
        <w:rPr>
          <w:spacing w:val="-6"/>
        </w:rPr>
        <w:t xml:space="preserve"> </w:t>
      </w:r>
      <w:r>
        <w:t>uporabljena</w:t>
      </w:r>
      <w:r>
        <w:rPr>
          <w:spacing w:val="-5"/>
        </w:rPr>
        <w:t xml:space="preserve"> </w:t>
      </w:r>
      <w:r>
        <w:t>izraza,</w:t>
      </w:r>
      <w:r>
        <w:rPr>
          <w:spacing w:val="-5"/>
        </w:rPr>
        <w:t xml:space="preserve"> </w:t>
      </w:r>
      <w:r>
        <w:t>ki</w:t>
      </w:r>
      <w:r>
        <w:rPr>
          <w:spacing w:val="-5"/>
        </w:rPr>
        <w:t xml:space="preserve"> </w:t>
      </w:r>
      <w:r>
        <w:t>ju</w:t>
      </w:r>
      <w:r>
        <w:rPr>
          <w:spacing w:val="-6"/>
        </w:rPr>
        <w:t xml:space="preserve"> </w:t>
      </w:r>
      <w:r>
        <w:t>je</w:t>
      </w:r>
      <w:r>
        <w:rPr>
          <w:spacing w:val="-5"/>
        </w:rPr>
        <w:t xml:space="preserve"> </w:t>
      </w:r>
      <w:r>
        <w:t>treba</w:t>
      </w:r>
      <w:r>
        <w:rPr>
          <w:spacing w:val="-5"/>
        </w:rPr>
        <w:t xml:space="preserve"> </w:t>
      </w:r>
      <w:r>
        <w:t>razložiti</w:t>
      </w:r>
      <w:r>
        <w:rPr>
          <w:spacing w:val="-5"/>
        </w:rPr>
        <w:t xml:space="preserve"> </w:t>
      </w:r>
      <w:r>
        <w:t>in</w:t>
      </w:r>
      <w:r>
        <w:rPr>
          <w:spacing w:val="-6"/>
        </w:rPr>
        <w:t xml:space="preserve"> </w:t>
      </w:r>
      <w:del w:id="6778" w:author="SRS 2024" w:date="2023-12-13T09:54:00Z">
        <w:r w:rsidR="00225945">
          <w:rPr>
            <w:sz w:val="23"/>
            <w:szCs w:val="23"/>
          </w:rPr>
          <w:delText xml:space="preserve">oprede- </w:delText>
        </w:r>
        <w:r w:rsidR="00225945">
          <w:rPr>
            <w:spacing w:val="-2"/>
            <w:sz w:val="23"/>
            <w:szCs w:val="23"/>
          </w:rPr>
          <w:delText>liti</w:delText>
        </w:r>
      </w:del>
      <w:ins w:id="6779" w:author="SRS 2024" w:date="2023-12-13T09:54:00Z">
        <w:r>
          <w:rPr>
            <w:spacing w:val="-2"/>
          </w:rPr>
          <w:t>opredeliti</w:t>
        </w:r>
      </w:ins>
      <w:r>
        <w:rPr>
          <w:spacing w:val="-2"/>
        </w:rPr>
        <w:t>.</w:t>
      </w:r>
    </w:p>
    <w:p w14:paraId="5464E7FF" w14:textId="5D07A879" w:rsidR="00F33A2A" w:rsidRDefault="00000000">
      <w:pPr>
        <w:pStyle w:val="ListParagraph"/>
        <w:numPr>
          <w:ilvl w:val="2"/>
          <w:numId w:val="119"/>
        </w:numPr>
        <w:tabs>
          <w:tab w:val="left" w:pos="878"/>
          <w:tab w:val="left" w:pos="1133"/>
        </w:tabs>
        <w:spacing w:before="185" w:line="259" w:lineRule="auto"/>
        <w:ind w:right="671" w:hanging="1"/>
        <w:jc w:val="both"/>
      </w:pPr>
      <w:r>
        <w:rPr>
          <w:b/>
        </w:rPr>
        <w:t xml:space="preserve">Stroški materiala </w:t>
      </w:r>
      <w:r>
        <w:t xml:space="preserve">so stroški surovin, osnovnega in pomožnega </w:t>
      </w:r>
      <w:del w:id="6780" w:author="SRS 2024" w:date="2023-12-13T09:54:00Z">
        <w:r w:rsidR="00225945">
          <w:rPr>
            <w:sz w:val="23"/>
            <w:szCs w:val="23"/>
          </w:rPr>
          <w:delText>ma- teriala</w:delText>
        </w:r>
      </w:del>
      <w:ins w:id="6781" w:author="SRS 2024" w:date="2023-12-13T09:54:00Z">
        <w:r>
          <w:t>materiala</w:t>
        </w:r>
      </w:ins>
      <w:r>
        <w:t xml:space="preserve"> ter kupljenih polproizvodov, delov, goriva in maziva. S stroški surovin so mišljeni stroški materiala,</w:t>
      </w:r>
      <w:r>
        <w:rPr>
          <w:spacing w:val="-3"/>
        </w:rPr>
        <w:t xml:space="preserve"> </w:t>
      </w:r>
      <w:r>
        <w:t>ki</w:t>
      </w:r>
      <w:r>
        <w:rPr>
          <w:spacing w:val="-4"/>
        </w:rPr>
        <w:t xml:space="preserve"> </w:t>
      </w:r>
      <w:r>
        <w:t>izhaja</w:t>
      </w:r>
      <w:r>
        <w:rPr>
          <w:spacing w:val="-3"/>
        </w:rPr>
        <w:t xml:space="preserve"> </w:t>
      </w:r>
      <w:r>
        <w:t>iz</w:t>
      </w:r>
      <w:r>
        <w:rPr>
          <w:spacing w:val="-3"/>
        </w:rPr>
        <w:t xml:space="preserve"> </w:t>
      </w:r>
      <w:r>
        <w:t>kmetijstva,</w:t>
      </w:r>
      <w:r>
        <w:rPr>
          <w:spacing w:val="-4"/>
        </w:rPr>
        <w:t xml:space="preserve"> </w:t>
      </w:r>
      <w:del w:id="6782" w:author="SRS 2024" w:date="2023-12-13T09:54:00Z">
        <w:r w:rsidR="00225945">
          <w:rPr>
            <w:sz w:val="23"/>
            <w:szCs w:val="23"/>
          </w:rPr>
          <w:delText>goz- darstva</w:delText>
        </w:r>
      </w:del>
      <w:ins w:id="6783" w:author="SRS 2024" w:date="2023-12-13T09:54:00Z">
        <w:r>
          <w:t>gozdarstva</w:t>
        </w:r>
      </w:ins>
      <w:r>
        <w:rPr>
          <w:spacing w:val="-3"/>
        </w:rPr>
        <w:t xml:space="preserve"> </w:t>
      </w:r>
      <w:r>
        <w:t>ali</w:t>
      </w:r>
      <w:r>
        <w:rPr>
          <w:spacing w:val="-3"/>
        </w:rPr>
        <w:t xml:space="preserve"> </w:t>
      </w:r>
      <w:r>
        <w:t>rudarstva.</w:t>
      </w:r>
      <w:r>
        <w:rPr>
          <w:spacing w:val="-3"/>
        </w:rPr>
        <w:t xml:space="preserve"> </w:t>
      </w:r>
      <w:r>
        <w:t>Posebni</w:t>
      </w:r>
      <w:r>
        <w:rPr>
          <w:spacing w:val="-3"/>
        </w:rPr>
        <w:t xml:space="preserve"> </w:t>
      </w:r>
      <w:r>
        <w:t>stroški</w:t>
      </w:r>
      <w:r>
        <w:rPr>
          <w:spacing w:val="-3"/>
        </w:rPr>
        <w:t xml:space="preserve"> </w:t>
      </w:r>
      <w:r>
        <w:t>materiala</w:t>
      </w:r>
      <w:r>
        <w:rPr>
          <w:spacing w:val="-4"/>
        </w:rPr>
        <w:t xml:space="preserve"> </w:t>
      </w:r>
      <w:r>
        <w:t>so stroški porabljene energije.</w:t>
      </w:r>
    </w:p>
    <w:p w14:paraId="3E251686" w14:textId="77777777" w:rsidR="00F33A2A" w:rsidRDefault="00F33A2A">
      <w:pPr>
        <w:spacing w:line="259" w:lineRule="auto"/>
        <w:jc w:val="both"/>
        <w:rPr>
          <w:ins w:id="6784" w:author="SRS 2024" w:date="2023-12-13T09:54:00Z"/>
        </w:rPr>
        <w:sectPr w:rsidR="00F33A2A">
          <w:pgSz w:w="11910" w:h="16840"/>
          <w:pgMar w:top="1320" w:right="741" w:bottom="280" w:left="1200" w:header="720" w:footer="720" w:gutter="0"/>
          <w:cols w:space="720"/>
        </w:sectPr>
      </w:pPr>
    </w:p>
    <w:p w14:paraId="2FDDFA4F" w14:textId="43E31739" w:rsidR="00F33A2A" w:rsidRDefault="00000000">
      <w:pPr>
        <w:pStyle w:val="ListParagraph"/>
        <w:numPr>
          <w:ilvl w:val="2"/>
          <w:numId w:val="119"/>
        </w:numPr>
        <w:tabs>
          <w:tab w:val="left" w:pos="1144"/>
        </w:tabs>
        <w:spacing w:before="77" w:line="259" w:lineRule="auto"/>
        <w:ind w:left="876" w:right="673" w:firstLine="0"/>
        <w:jc w:val="both"/>
      </w:pPr>
      <w:r>
        <w:rPr>
          <w:b/>
        </w:rPr>
        <w:t xml:space="preserve">Stroški storitev </w:t>
      </w:r>
      <w:r>
        <w:t>so stroški prevoznih storitev, proizvajalnih stopenj, ki jih opravijo drugi,</w:t>
      </w:r>
      <w:r>
        <w:rPr>
          <w:spacing w:val="-2"/>
        </w:rPr>
        <w:t xml:space="preserve"> </w:t>
      </w:r>
      <w:r>
        <w:t>komunalnih</w:t>
      </w:r>
      <w:r>
        <w:rPr>
          <w:spacing w:val="-2"/>
        </w:rPr>
        <w:t xml:space="preserve"> </w:t>
      </w:r>
      <w:r>
        <w:t>storitev,</w:t>
      </w:r>
      <w:r>
        <w:rPr>
          <w:spacing w:val="-2"/>
        </w:rPr>
        <w:t xml:space="preserve"> </w:t>
      </w:r>
      <w:r>
        <w:t>telekomunikacijskih</w:t>
      </w:r>
      <w:r>
        <w:rPr>
          <w:spacing w:val="-2"/>
        </w:rPr>
        <w:t xml:space="preserve"> </w:t>
      </w:r>
      <w:del w:id="6785" w:author="SRS 2024" w:date="2023-12-13T09:54:00Z">
        <w:r w:rsidR="00225945">
          <w:rPr>
            <w:sz w:val="23"/>
            <w:szCs w:val="23"/>
          </w:rPr>
          <w:delText>stori- tev</w:delText>
        </w:r>
      </w:del>
      <w:ins w:id="6786" w:author="SRS 2024" w:date="2023-12-13T09:54:00Z">
        <w:r>
          <w:t>storitev</w:t>
        </w:r>
      </w:ins>
      <w:r>
        <w:t>,</w:t>
      </w:r>
      <w:r>
        <w:rPr>
          <w:spacing w:val="-2"/>
        </w:rPr>
        <w:t xml:space="preserve"> </w:t>
      </w:r>
      <w:r>
        <w:t>najemnin,</w:t>
      </w:r>
      <w:r>
        <w:rPr>
          <w:spacing w:val="-2"/>
        </w:rPr>
        <w:t xml:space="preserve"> </w:t>
      </w:r>
      <w:r>
        <w:t>zavarovalnih</w:t>
      </w:r>
      <w:r>
        <w:rPr>
          <w:spacing w:val="-2"/>
        </w:rPr>
        <w:t xml:space="preserve"> </w:t>
      </w:r>
      <w:r>
        <w:t>premij, storitev plačilnega prometa in podobni stroški, v širšem pomenu pa tudi stroški</w:t>
      </w:r>
      <w:r>
        <w:rPr>
          <w:spacing w:val="40"/>
        </w:rPr>
        <w:t xml:space="preserve"> </w:t>
      </w:r>
      <w:r>
        <w:t xml:space="preserve">dajatev, ki niso odvisne od poslovnega izida in niso povezane s plačami, ter tudi stroški obresti. Med stroški storitev so </w:t>
      </w:r>
      <w:del w:id="6787" w:author="SRS 2024" w:date="2023-12-13T09:54:00Z">
        <w:r w:rsidR="00225945">
          <w:rPr>
            <w:sz w:val="23"/>
            <w:szCs w:val="23"/>
          </w:rPr>
          <w:delText>tudi</w:delText>
        </w:r>
      </w:del>
      <w:ins w:id="6788" w:author="SRS 2024" w:date="2023-12-13T09:54:00Z">
        <w:r>
          <w:t>prav tako</w:t>
        </w:r>
      </w:ins>
      <w:r>
        <w:t xml:space="preserve"> stroški po pogodbah o delu,</w:t>
      </w:r>
      <w:r>
        <w:rPr>
          <w:spacing w:val="40"/>
        </w:rPr>
        <w:t xml:space="preserve"> </w:t>
      </w:r>
      <w:r>
        <w:t>pogodbah o avtorskem delu oziroma stroški storitev iz drugih pravnih razmerij, razen</w:t>
      </w:r>
      <w:r>
        <w:rPr>
          <w:spacing w:val="40"/>
        </w:rPr>
        <w:t xml:space="preserve"> </w:t>
      </w:r>
      <w:r>
        <w:t>iz delovnega razmerja, nastali s fizičnimi osebami.</w:t>
      </w:r>
      <w:del w:id="6789" w:author="SRS 2024" w:date="2023-12-13T09:54:00Z">
        <w:r w:rsidR="00225945">
          <w:rPr>
            <w:spacing w:val="-2"/>
            <w:sz w:val="23"/>
            <w:szCs w:val="23"/>
          </w:rPr>
          <w:delText xml:space="preserve"> </w:delText>
        </w:r>
        <w:r w:rsidR="00225945">
          <w:rPr>
            <w:sz w:val="23"/>
            <w:szCs w:val="23"/>
          </w:rPr>
          <w:delText>V vsakem primeru je treba razlikovati razčlenitev stroškov storitev po izvirnih vrstah od njihove razčlenitve po namenskih (funkcionalnih) skupinah, ki je vsaj v primeru vključevanja znotraj organizacije opravljenih storitev mogoča šele po končani razpore- ditvi vseh stroškov.</w:delText>
        </w:r>
      </w:del>
    </w:p>
    <w:p w14:paraId="71D86431" w14:textId="77777777" w:rsidR="00F33A2A" w:rsidRDefault="00F33A2A">
      <w:pPr>
        <w:pStyle w:val="BodyText"/>
        <w:rPr>
          <w:ins w:id="6790" w:author="SRS 2024" w:date="2023-12-13T09:54:00Z"/>
          <w:sz w:val="24"/>
        </w:rPr>
      </w:pPr>
    </w:p>
    <w:p w14:paraId="15888E2F" w14:textId="77777777" w:rsidR="00F33A2A" w:rsidRDefault="00F33A2A">
      <w:pPr>
        <w:pStyle w:val="BodyText"/>
        <w:spacing w:before="10"/>
        <w:rPr>
          <w:sz w:val="18"/>
        </w:rPr>
      </w:pPr>
    </w:p>
    <w:p w14:paraId="32C36795" w14:textId="77777777" w:rsidR="00F33A2A" w:rsidRDefault="00000000">
      <w:pPr>
        <w:pStyle w:val="Heading3"/>
        <w:spacing w:before="1"/>
        <w:ind w:left="796" w:right="1253" w:firstLine="0"/>
        <w:jc w:val="center"/>
      </w:pPr>
      <w:r>
        <w:t>Č.</w:t>
      </w:r>
      <w:r>
        <w:rPr>
          <w:spacing w:val="-4"/>
        </w:rPr>
        <w:t xml:space="preserve"> </w:t>
      </w:r>
      <w:r>
        <w:rPr>
          <w:spacing w:val="-2"/>
        </w:rPr>
        <w:t>Pojasnila</w:t>
      </w:r>
    </w:p>
    <w:p w14:paraId="0D69960D" w14:textId="77777777" w:rsidR="00F33A2A" w:rsidRDefault="00F33A2A">
      <w:pPr>
        <w:pStyle w:val="BodyText"/>
        <w:spacing w:before="10"/>
        <w:rPr>
          <w:ins w:id="6791" w:author="SRS 2024" w:date="2023-12-13T09:54:00Z"/>
          <w:b/>
          <w:sz w:val="20"/>
        </w:rPr>
      </w:pPr>
    </w:p>
    <w:p w14:paraId="76F03632" w14:textId="77777777" w:rsidR="00225945" w:rsidRDefault="00000000">
      <w:pPr>
        <w:pStyle w:val="ListParagraph"/>
        <w:numPr>
          <w:ilvl w:val="1"/>
          <w:numId w:val="272"/>
        </w:numPr>
        <w:tabs>
          <w:tab w:val="left" w:pos="1156"/>
        </w:tabs>
        <w:kinsoku w:val="0"/>
        <w:overflowPunct w:val="0"/>
        <w:adjustRightInd w:val="0"/>
        <w:spacing w:before="67"/>
        <w:ind w:left="1156" w:right="335" w:hanging="682"/>
        <w:jc w:val="both"/>
        <w:rPr>
          <w:del w:id="6792" w:author="SRS 2024" w:date="2023-12-13T09:54:00Z"/>
          <w:sz w:val="23"/>
          <w:szCs w:val="23"/>
        </w:rPr>
      </w:pPr>
      <w:r>
        <w:t xml:space="preserve">Obresti se praviloma takoj obravnavajo kot finančni odhodki. </w:t>
      </w:r>
      <w:del w:id="6793" w:author="SRS 2024" w:date="2023-12-13T09:54:00Z">
        <w:r w:rsidR="00225945">
          <w:rPr>
            <w:sz w:val="23"/>
            <w:szCs w:val="23"/>
          </w:rPr>
          <w:delText>Če</w:delText>
        </w:r>
      </w:del>
      <w:ins w:id="6794" w:author="SRS 2024" w:date="2023-12-13T09:54:00Z">
        <w:r>
          <w:t>Lahko pa</w:t>
        </w:r>
      </w:ins>
      <w:r>
        <w:t xml:space="preserve"> se </w:t>
      </w:r>
      <w:del w:id="6795" w:author="SRS 2024" w:date="2023-12-13T09:54:00Z">
        <w:r w:rsidR="00225945">
          <w:rPr>
            <w:sz w:val="23"/>
            <w:szCs w:val="23"/>
          </w:rPr>
          <w:delText>všte- vajo</w:delText>
        </w:r>
      </w:del>
      <w:ins w:id="6796" w:author="SRS 2024" w:date="2023-12-13T09:54:00Z">
        <w:r>
          <w:t>tudi</w:t>
        </w:r>
        <w:r>
          <w:rPr>
            <w:spacing w:val="80"/>
          </w:rPr>
          <w:t xml:space="preserve"> </w:t>
        </w:r>
        <w:r>
          <w:t>vštevajo</w:t>
        </w:r>
      </w:ins>
      <w:r>
        <w:t xml:space="preserve"> v vrednost opredmetenih osnovnih sredstev</w:t>
      </w:r>
      <w:del w:id="6797" w:author="SRS 2024" w:date="2023-12-13T09:54:00Z">
        <w:r w:rsidR="00225945">
          <w:rPr>
            <w:sz w:val="23"/>
            <w:szCs w:val="23"/>
          </w:rPr>
          <w:delText xml:space="preserve"> ali</w:delText>
        </w:r>
      </w:del>
      <w:ins w:id="6798" w:author="SRS 2024" w:date="2023-12-13T09:54:00Z">
        <w:r>
          <w:t>,</w:t>
        </w:r>
      </w:ins>
      <w:r>
        <w:t xml:space="preserve"> neopredmetenih sredstev, </w:t>
      </w:r>
      <w:del w:id="6799" w:author="SRS 2024" w:date="2023-12-13T09:54:00Z">
        <w:r w:rsidR="00225945">
          <w:rPr>
            <w:sz w:val="23"/>
            <w:szCs w:val="23"/>
          </w:rPr>
          <w:delText>se</w:delText>
        </w:r>
        <w:r w:rsidR="00225945">
          <w:rPr>
            <w:spacing w:val="-1"/>
            <w:sz w:val="23"/>
            <w:szCs w:val="23"/>
          </w:rPr>
          <w:delText xml:space="preserve"> </w:delText>
        </w:r>
        <w:r w:rsidR="00225945">
          <w:rPr>
            <w:sz w:val="23"/>
            <w:szCs w:val="23"/>
          </w:rPr>
          <w:delText>prenašajo</w:delText>
        </w:r>
        <w:r w:rsidR="00225945">
          <w:rPr>
            <w:spacing w:val="-3"/>
            <w:sz w:val="23"/>
            <w:szCs w:val="23"/>
          </w:rPr>
          <w:delText xml:space="preserve"> </w:delText>
        </w:r>
        <w:r w:rsidR="00225945">
          <w:rPr>
            <w:sz w:val="23"/>
            <w:szCs w:val="23"/>
          </w:rPr>
          <w:delText>med</w:delText>
        </w:r>
        <w:r w:rsidR="00225945">
          <w:rPr>
            <w:spacing w:val="-2"/>
            <w:sz w:val="23"/>
            <w:szCs w:val="23"/>
          </w:rPr>
          <w:delText xml:space="preserve"> </w:delText>
        </w:r>
        <w:r w:rsidR="00225945">
          <w:rPr>
            <w:sz w:val="23"/>
            <w:szCs w:val="23"/>
          </w:rPr>
          <w:delText>stroške</w:delText>
        </w:r>
        <w:r w:rsidR="00225945">
          <w:rPr>
            <w:spacing w:val="-1"/>
            <w:sz w:val="23"/>
            <w:szCs w:val="23"/>
          </w:rPr>
          <w:delText xml:space="preserve"> </w:delText>
        </w:r>
        <w:r w:rsidR="00225945">
          <w:rPr>
            <w:sz w:val="23"/>
            <w:szCs w:val="23"/>
          </w:rPr>
          <w:delText>v</w:delText>
        </w:r>
        <w:r w:rsidR="00225945">
          <w:rPr>
            <w:spacing w:val="-4"/>
            <w:sz w:val="23"/>
            <w:szCs w:val="23"/>
          </w:rPr>
          <w:delText xml:space="preserve"> </w:delText>
        </w:r>
        <w:r w:rsidR="00225945">
          <w:rPr>
            <w:sz w:val="23"/>
            <w:szCs w:val="23"/>
          </w:rPr>
          <w:delText>okviru</w:delText>
        </w:r>
        <w:r w:rsidR="00225945">
          <w:rPr>
            <w:spacing w:val="-2"/>
            <w:sz w:val="23"/>
            <w:szCs w:val="23"/>
          </w:rPr>
          <w:delText xml:space="preserve"> </w:delText>
        </w:r>
        <w:r w:rsidR="00225945">
          <w:rPr>
            <w:sz w:val="23"/>
            <w:szCs w:val="23"/>
          </w:rPr>
          <w:delText>obračunane amortizacije,</w:delText>
        </w:r>
        <w:r w:rsidR="00225945">
          <w:rPr>
            <w:spacing w:val="-3"/>
            <w:sz w:val="23"/>
            <w:szCs w:val="23"/>
          </w:rPr>
          <w:delText xml:space="preserve"> </w:delText>
        </w:r>
        <w:r w:rsidR="00225945">
          <w:rPr>
            <w:sz w:val="23"/>
            <w:szCs w:val="23"/>
          </w:rPr>
          <w:delText>če</w:delText>
        </w:r>
      </w:del>
    </w:p>
    <w:p w14:paraId="785C244E" w14:textId="77777777" w:rsidR="00225945" w:rsidRDefault="00225945">
      <w:pPr>
        <w:pStyle w:val="ListParagraph"/>
        <w:numPr>
          <w:ilvl w:val="1"/>
          <w:numId w:val="272"/>
        </w:numPr>
        <w:tabs>
          <w:tab w:val="left" w:pos="1156"/>
        </w:tabs>
        <w:kinsoku w:val="0"/>
        <w:overflowPunct w:val="0"/>
        <w:adjustRightInd w:val="0"/>
        <w:spacing w:before="67"/>
        <w:ind w:left="1156" w:right="335" w:hanging="682"/>
        <w:jc w:val="both"/>
        <w:rPr>
          <w:del w:id="6800" w:author="SRS 2024" w:date="2023-12-13T09:54:00Z"/>
          <w:sz w:val="23"/>
          <w:szCs w:val="23"/>
        </w:rPr>
        <w:sectPr w:rsidR="00225945">
          <w:headerReference w:type="even" r:id="rId324"/>
          <w:headerReference w:type="default" r:id="rId325"/>
          <w:pgSz w:w="9300" w:h="14630"/>
          <w:pgMar w:top="400" w:right="420" w:bottom="440" w:left="600" w:header="0" w:footer="249" w:gutter="0"/>
          <w:cols w:space="708"/>
          <w:noEndnote/>
        </w:sectPr>
      </w:pPr>
    </w:p>
    <w:p w14:paraId="01E9C631" w14:textId="77777777" w:rsidR="00225945" w:rsidRDefault="00225945">
      <w:pPr>
        <w:pStyle w:val="BodyText"/>
        <w:kinsoku w:val="0"/>
        <w:overflowPunct w:val="0"/>
        <w:rPr>
          <w:del w:id="6801" w:author="SRS 2024" w:date="2023-12-13T09:54:00Z"/>
          <w:sz w:val="20"/>
          <w:szCs w:val="20"/>
        </w:rPr>
      </w:pPr>
    </w:p>
    <w:p w14:paraId="0064F10A" w14:textId="77777777" w:rsidR="00225945" w:rsidRDefault="00225945">
      <w:pPr>
        <w:pStyle w:val="BodyText"/>
        <w:kinsoku w:val="0"/>
        <w:overflowPunct w:val="0"/>
        <w:spacing w:before="7"/>
        <w:rPr>
          <w:del w:id="6802" w:author="SRS 2024" w:date="2023-12-13T09:54:00Z"/>
          <w:sz w:val="17"/>
          <w:szCs w:val="17"/>
        </w:rPr>
      </w:pPr>
    </w:p>
    <w:p w14:paraId="26AE18D0" w14:textId="6025D7A4" w:rsidR="00F33A2A" w:rsidRDefault="00225945">
      <w:pPr>
        <w:pStyle w:val="ListParagraph"/>
        <w:numPr>
          <w:ilvl w:val="1"/>
          <w:numId w:val="119"/>
        </w:numPr>
        <w:tabs>
          <w:tab w:val="left" w:pos="873"/>
          <w:tab w:val="left" w:pos="876"/>
        </w:tabs>
        <w:spacing w:line="259" w:lineRule="auto"/>
        <w:ind w:left="876" w:right="675" w:hanging="661"/>
        <w:jc w:val="both"/>
      </w:pPr>
      <w:del w:id="6803" w:author="SRS 2024" w:date="2023-12-13T09:54:00Z">
        <w:r>
          <w:delText xml:space="preserve">se vštevajo v vrednost </w:delText>
        </w:r>
      </w:del>
      <w:ins w:id="6804" w:author="SRS 2024" w:date="2023-12-13T09:54:00Z">
        <w:r w:rsidR="00000000">
          <w:t xml:space="preserve">naložbenih nepremičnin ali proizvodov in </w:t>
        </w:r>
      </w:ins>
      <w:r w:rsidR="00000000">
        <w:t>nedokončane proizvodnje</w:t>
      </w:r>
      <w:del w:id="6805" w:author="SRS 2024" w:date="2023-12-13T09:54:00Z">
        <w:r>
          <w:delText xml:space="preserve"> ali proizvodov, ki na- stajajo dlje časa, pa se prenašajo med odhodke v okviru stroškov proda- nih količin</w:delText>
        </w:r>
      </w:del>
      <w:r w:rsidR="00000000">
        <w:t>.</w:t>
      </w:r>
    </w:p>
    <w:p w14:paraId="7FFA9DDA" w14:textId="5E3CEC8E" w:rsidR="00F33A2A" w:rsidRDefault="00000000">
      <w:pPr>
        <w:pStyle w:val="ListParagraph"/>
        <w:numPr>
          <w:ilvl w:val="1"/>
          <w:numId w:val="119"/>
        </w:numPr>
        <w:tabs>
          <w:tab w:val="left" w:pos="873"/>
          <w:tab w:val="left" w:pos="876"/>
        </w:tabs>
        <w:spacing w:before="164" w:line="259" w:lineRule="auto"/>
        <w:ind w:left="876" w:right="675" w:hanging="661"/>
        <w:jc w:val="both"/>
      </w:pPr>
      <w:r>
        <w:t>V nasprotju s teoretično opredelitvijo stroškov, po kateri je kot stroške mogoče obravnavati le zneske, ki se upravičeno pojavljajo pri nastajanju in razpečevanju poslovnih učinkov, se po tem standardu kot stroški lahko obravnavajo tudi tako imenovani</w:t>
      </w:r>
      <w:r>
        <w:rPr>
          <w:spacing w:val="-3"/>
        </w:rPr>
        <w:t xml:space="preserve"> </w:t>
      </w:r>
      <w:del w:id="6806" w:author="SRS 2024" w:date="2023-12-13T09:54:00Z">
        <w:r w:rsidR="00225945">
          <w:rPr>
            <w:sz w:val="23"/>
            <w:szCs w:val="23"/>
          </w:rPr>
          <w:delText>nepotrebni</w:delText>
        </w:r>
      </w:del>
      <w:ins w:id="6807" w:author="SRS 2024" w:date="2023-12-13T09:54:00Z">
        <w:r>
          <w:t>izjemni</w:t>
        </w:r>
      </w:ins>
      <w:r>
        <w:rPr>
          <w:spacing w:val="-3"/>
        </w:rPr>
        <w:t xml:space="preserve"> </w:t>
      </w:r>
      <w:r>
        <w:t>stroški,</w:t>
      </w:r>
      <w:r>
        <w:rPr>
          <w:spacing w:val="-3"/>
        </w:rPr>
        <w:t xml:space="preserve"> </w:t>
      </w:r>
      <w:r>
        <w:t>čeprav</w:t>
      </w:r>
      <w:r>
        <w:rPr>
          <w:spacing w:val="-3"/>
        </w:rPr>
        <w:t xml:space="preserve"> </w:t>
      </w:r>
      <w:r>
        <w:t>jih</w:t>
      </w:r>
      <w:r>
        <w:rPr>
          <w:spacing w:val="-6"/>
        </w:rPr>
        <w:t xml:space="preserve"> </w:t>
      </w:r>
      <w:r>
        <w:t>ni</w:t>
      </w:r>
      <w:r>
        <w:rPr>
          <w:spacing w:val="-3"/>
        </w:rPr>
        <w:t xml:space="preserve"> </w:t>
      </w:r>
      <w:r>
        <w:t>mogoče</w:t>
      </w:r>
      <w:r>
        <w:rPr>
          <w:spacing w:val="-3"/>
        </w:rPr>
        <w:t xml:space="preserve"> </w:t>
      </w:r>
      <w:r>
        <w:t>vštevati</w:t>
      </w:r>
      <w:r>
        <w:rPr>
          <w:spacing w:val="-4"/>
        </w:rPr>
        <w:t xml:space="preserve"> </w:t>
      </w:r>
      <w:r>
        <w:t>v</w:t>
      </w:r>
      <w:r>
        <w:rPr>
          <w:spacing w:val="-3"/>
        </w:rPr>
        <w:t xml:space="preserve"> </w:t>
      </w:r>
      <w:r>
        <w:t>vrednost</w:t>
      </w:r>
      <w:r>
        <w:rPr>
          <w:spacing w:val="-3"/>
        </w:rPr>
        <w:t xml:space="preserve"> </w:t>
      </w:r>
      <w:r>
        <w:t>zalog</w:t>
      </w:r>
      <w:r>
        <w:rPr>
          <w:spacing w:val="-4"/>
        </w:rPr>
        <w:t xml:space="preserve"> </w:t>
      </w:r>
      <w:r>
        <w:t>proizvodov</w:t>
      </w:r>
      <w:r>
        <w:rPr>
          <w:spacing w:val="-4"/>
        </w:rPr>
        <w:t xml:space="preserve"> </w:t>
      </w:r>
      <w:r>
        <w:t xml:space="preserve">in nedokončane proizvodnje ter se pojavljajo takoj med odhodki. Iz opredeljevanja stroškov so izločeni le zneski, ki se pojavijo pri </w:t>
      </w:r>
      <w:del w:id="6808" w:author="SRS 2024" w:date="2023-12-13T09:54:00Z">
        <w:r w:rsidR="00225945">
          <w:rPr>
            <w:sz w:val="23"/>
            <w:szCs w:val="23"/>
          </w:rPr>
          <w:delText>zmanjšanju</w:delText>
        </w:r>
      </w:del>
      <w:ins w:id="6809" w:author="SRS 2024" w:date="2023-12-13T09:54:00Z">
        <w:r>
          <w:t>znižanju</w:t>
        </w:r>
      </w:ins>
      <w:r>
        <w:t xml:space="preserve"> vrednosti zalog na čisto iztržljivo vrednost, ker so neposredno prevrednotovalni popravek v okviru poslovnih </w:t>
      </w:r>
      <w:r>
        <w:rPr>
          <w:spacing w:val="-2"/>
        </w:rPr>
        <w:t>odhodkov.</w:t>
      </w:r>
    </w:p>
    <w:p w14:paraId="4C86C089" w14:textId="17A7C02A" w:rsidR="00F33A2A" w:rsidRDefault="00000000">
      <w:pPr>
        <w:pStyle w:val="ListParagraph"/>
        <w:numPr>
          <w:ilvl w:val="1"/>
          <w:numId w:val="119"/>
        </w:numPr>
        <w:tabs>
          <w:tab w:val="left" w:pos="874"/>
          <w:tab w:val="left" w:pos="877"/>
        </w:tabs>
        <w:spacing w:before="163" w:line="259" w:lineRule="auto"/>
        <w:ind w:right="673" w:hanging="661"/>
        <w:jc w:val="both"/>
      </w:pPr>
      <w:r>
        <w:t xml:space="preserve">Stroški razvijanja, ki se dolgoročno ne razmejujejo, se obravnavajo </w:t>
      </w:r>
      <w:del w:id="6810" w:author="SRS 2024" w:date="2023-12-13T09:54:00Z">
        <w:r w:rsidR="00225945">
          <w:rPr>
            <w:sz w:val="23"/>
            <w:szCs w:val="23"/>
          </w:rPr>
          <w:delText>kot posebna</w:delText>
        </w:r>
        <w:r w:rsidR="00225945">
          <w:rPr>
            <w:spacing w:val="-4"/>
            <w:sz w:val="23"/>
            <w:szCs w:val="23"/>
          </w:rPr>
          <w:delText xml:space="preserve"> </w:delText>
        </w:r>
        <w:r w:rsidR="00225945">
          <w:rPr>
            <w:sz w:val="23"/>
            <w:szCs w:val="23"/>
          </w:rPr>
          <w:delText>vrsta</w:delText>
        </w:r>
        <w:r w:rsidR="00225945">
          <w:rPr>
            <w:spacing w:val="-4"/>
            <w:sz w:val="23"/>
            <w:szCs w:val="23"/>
          </w:rPr>
          <w:delText xml:space="preserve"> </w:delText>
        </w:r>
        <w:r w:rsidR="00225945">
          <w:rPr>
            <w:sz w:val="23"/>
            <w:szCs w:val="23"/>
          </w:rPr>
          <w:delText>stroškov</w:delText>
        </w:r>
        <w:r w:rsidR="00225945">
          <w:rPr>
            <w:spacing w:val="-5"/>
            <w:sz w:val="23"/>
            <w:szCs w:val="23"/>
          </w:rPr>
          <w:delText xml:space="preserve"> </w:delText>
        </w:r>
        <w:r w:rsidR="00225945">
          <w:rPr>
            <w:sz w:val="23"/>
            <w:szCs w:val="23"/>
          </w:rPr>
          <w:delText>storitev</w:delText>
        </w:r>
        <w:r w:rsidR="00225945">
          <w:rPr>
            <w:spacing w:val="-7"/>
            <w:sz w:val="23"/>
            <w:szCs w:val="23"/>
          </w:rPr>
          <w:delText xml:space="preserve"> </w:delText>
        </w:r>
        <w:r w:rsidR="00225945">
          <w:rPr>
            <w:sz w:val="23"/>
            <w:szCs w:val="23"/>
          </w:rPr>
          <w:delText>šele</w:delText>
        </w:r>
        <w:r w:rsidR="00225945">
          <w:rPr>
            <w:spacing w:val="-3"/>
            <w:sz w:val="23"/>
            <w:szCs w:val="23"/>
          </w:rPr>
          <w:delText xml:space="preserve"> </w:delText>
        </w:r>
        <w:r w:rsidR="00225945">
          <w:rPr>
            <w:sz w:val="23"/>
            <w:szCs w:val="23"/>
          </w:rPr>
          <w:delText>po</w:delText>
        </w:r>
        <w:r w:rsidR="00225945">
          <w:rPr>
            <w:spacing w:val="-5"/>
            <w:sz w:val="23"/>
            <w:szCs w:val="23"/>
          </w:rPr>
          <w:delText xml:space="preserve"> </w:delText>
        </w:r>
        <w:r w:rsidR="00225945">
          <w:rPr>
            <w:sz w:val="23"/>
            <w:szCs w:val="23"/>
          </w:rPr>
          <w:delText>končani</w:delText>
        </w:r>
        <w:r w:rsidR="00225945">
          <w:rPr>
            <w:spacing w:val="-4"/>
            <w:sz w:val="23"/>
            <w:szCs w:val="23"/>
          </w:rPr>
          <w:delText xml:space="preserve"> </w:delText>
        </w:r>
        <w:r w:rsidR="00225945">
          <w:rPr>
            <w:sz w:val="23"/>
            <w:szCs w:val="23"/>
          </w:rPr>
          <w:delText>razporeditvi</w:delText>
        </w:r>
        <w:r w:rsidR="00225945">
          <w:rPr>
            <w:spacing w:val="-4"/>
            <w:sz w:val="23"/>
            <w:szCs w:val="23"/>
          </w:rPr>
          <w:delText xml:space="preserve"> </w:delText>
        </w:r>
        <w:r w:rsidR="00225945">
          <w:rPr>
            <w:sz w:val="23"/>
            <w:szCs w:val="23"/>
          </w:rPr>
          <w:delText>stroškov.</w:delText>
        </w:r>
        <w:r w:rsidR="00225945">
          <w:rPr>
            <w:spacing w:val="-4"/>
            <w:sz w:val="23"/>
            <w:szCs w:val="23"/>
          </w:rPr>
          <w:delText xml:space="preserve"> </w:delText>
        </w:r>
        <w:r w:rsidR="00225945">
          <w:rPr>
            <w:sz w:val="23"/>
            <w:szCs w:val="23"/>
          </w:rPr>
          <w:delText xml:space="preserve">Če nastajajo v isti organizaciji, se namreč obravnavajo najprej </w:delText>
        </w:r>
      </w:del>
      <w:r>
        <w:t xml:space="preserve">po ustreznih izvirnih vrstah. To velja tudi za stroške vzdrževanja, oglaševanja in reprezentance, če so vanje všteti </w:t>
      </w:r>
      <w:del w:id="6811" w:author="SRS 2024" w:date="2023-12-13T09:54:00Z">
        <w:r w:rsidR="00225945">
          <w:rPr>
            <w:sz w:val="23"/>
            <w:szCs w:val="23"/>
          </w:rPr>
          <w:delText xml:space="preserve">tudi </w:delText>
        </w:r>
      </w:del>
      <w:r>
        <w:t>lastni proizvodi oziroma znotraj organizacije opravljene storitve.</w:t>
      </w:r>
    </w:p>
    <w:p w14:paraId="689529D9" w14:textId="75E3382F" w:rsidR="00F33A2A" w:rsidRDefault="00000000">
      <w:pPr>
        <w:pStyle w:val="ListParagraph"/>
        <w:numPr>
          <w:ilvl w:val="1"/>
          <w:numId w:val="119"/>
        </w:numPr>
        <w:tabs>
          <w:tab w:val="left" w:pos="874"/>
          <w:tab w:val="left" w:pos="877"/>
        </w:tabs>
        <w:spacing w:before="164" w:line="259" w:lineRule="auto"/>
        <w:ind w:right="674" w:hanging="661"/>
        <w:jc w:val="both"/>
      </w:pPr>
      <w:r>
        <w:t xml:space="preserve">Stroški najemnin so pri najemniku posebna </w:t>
      </w:r>
      <w:del w:id="6812" w:author="SRS 2024" w:date="2023-12-13T09:54:00Z">
        <w:r w:rsidR="00225945">
          <w:rPr>
            <w:sz w:val="23"/>
            <w:szCs w:val="23"/>
          </w:rPr>
          <w:delText xml:space="preserve">naravna </w:delText>
        </w:r>
      </w:del>
      <w:r>
        <w:t xml:space="preserve">vrsta stroškov </w:t>
      </w:r>
      <w:del w:id="6813" w:author="SRS 2024" w:date="2023-12-13T09:54:00Z">
        <w:r w:rsidR="00225945">
          <w:rPr>
            <w:sz w:val="23"/>
            <w:szCs w:val="23"/>
          </w:rPr>
          <w:delText>stori- tev</w:delText>
        </w:r>
      </w:del>
      <w:ins w:id="6814" w:author="SRS 2024" w:date="2023-12-13T09:54:00Z">
        <w:r>
          <w:t>storitev</w:t>
        </w:r>
      </w:ins>
      <w:r>
        <w:t xml:space="preserve"> le </w:t>
      </w:r>
      <w:del w:id="6815" w:author="SRS 2024" w:date="2023-12-13T09:54:00Z">
        <w:r w:rsidR="00225945">
          <w:rPr>
            <w:sz w:val="23"/>
            <w:szCs w:val="23"/>
          </w:rPr>
          <w:delText>v primeru poslovnega najema. V primeru finančnega</w:delText>
        </w:r>
      </w:del>
      <w:ins w:id="6816" w:author="SRS 2024" w:date="2023-12-13T09:54:00Z">
        <w:r>
          <w:t>pri poslovnem najemu, če se organizacija odloči, da v skladu s SRS-jem 1.61 poslovnih najemov ne pripoznava kot sredstva. V vseh drugih primerih</w:t>
        </w:r>
      </w:ins>
      <w:r>
        <w:t xml:space="preserve"> najema se zaradi vštevanja</w:t>
      </w:r>
      <w:r>
        <w:rPr>
          <w:spacing w:val="40"/>
        </w:rPr>
        <w:t xml:space="preserve"> </w:t>
      </w:r>
      <w:r>
        <w:t xml:space="preserve">najemnine v </w:t>
      </w:r>
      <w:del w:id="6817" w:author="SRS 2024" w:date="2023-12-13T09:54:00Z">
        <w:r w:rsidR="00225945">
          <w:rPr>
            <w:sz w:val="23"/>
            <w:szCs w:val="23"/>
          </w:rPr>
          <w:delText>vrednosti</w:delText>
        </w:r>
      </w:del>
      <w:ins w:id="6818" w:author="SRS 2024" w:date="2023-12-13T09:54:00Z">
        <w:r>
          <w:t>vrednost</w:t>
        </w:r>
      </w:ins>
      <w:r>
        <w:t xml:space="preserve"> tako pridobljenih opredmetenih osnovnih sredstev v tej zvezi pojavljajo amortizacija in finančni odhodki.</w:t>
      </w:r>
    </w:p>
    <w:p w14:paraId="3D73611E" w14:textId="77777777" w:rsidR="00F33A2A" w:rsidRDefault="00F33A2A">
      <w:pPr>
        <w:pStyle w:val="BodyText"/>
        <w:rPr>
          <w:ins w:id="6819" w:author="SRS 2024" w:date="2023-12-13T09:54:00Z"/>
          <w:sz w:val="24"/>
        </w:rPr>
      </w:pPr>
    </w:p>
    <w:p w14:paraId="0E619C56" w14:textId="77777777" w:rsidR="00F33A2A" w:rsidRDefault="00F33A2A">
      <w:pPr>
        <w:pStyle w:val="BodyText"/>
        <w:spacing w:before="11"/>
        <w:rPr>
          <w:moveTo w:id="6820" w:author="SRS 2024" w:date="2023-12-13T09:54:00Z"/>
          <w:sz w:val="18"/>
        </w:rPr>
      </w:pPr>
      <w:moveToRangeStart w:id="6821" w:author="SRS 2024" w:date="2023-12-13T09:54:00Z" w:name="move153353768"/>
    </w:p>
    <w:p w14:paraId="51B739F3" w14:textId="77777777" w:rsidR="00F33A2A" w:rsidRDefault="00000000">
      <w:pPr>
        <w:pStyle w:val="Heading3"/>
        <w:numPr>
          <w:ilvl w:val="0"/>
          <w:numId w:val="121"/>
        </w:numPr>
        <w:tabs>
          <w:tab w:val="left" w:pos="2984"/>
        </w:tabs>
        <w:ind w:left="2984" w:hanging="279"/>
        <w:jc w:val="left"/>
        <w:rPr>
          <w:moveTo w:id="6822" w:author="SRS 2024" w:date="2023-12-13T09:54:00Z"/>
        </w:rPr>
      </w:pPr>
      <w:moveTo w:id="6823"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6821"/>
    <w:p w14:paraId="28EF5138" w14:textId="77777777" w:rsidR="00225945" w:rsidRDefault="00225945">
      <w:pPr>
        <w:pStyle w:val="ListParagraph"/>
        <w:numPr>
          <w:ilvl w:val="1"/>
          <w:numId w:val="272"/>
        </w:numPr>
        <w:tabs>
          <w:tab w:val="left" w:pos="844"/>
        </w:tabs>
        <w:kinsoku w:val="0"/>
        <w:overflowPunct w:val="0"/>
        <w:adjustRightInd w:val="0"/>
        <w:spacing w:before="84"/>
        <w:ind w:left="844" w:right="648" w:hanging="682"/>
        <w:jc w:val="both"/>
        <w:rPr>
          <w:del w:id="6824" w:author="SRS 2024" w:date="2023-12-13T09:54:00Z"/>
          <w:sz w:val="23"/>
          <w:szCs w:val="23"/>
        </w:rPr>
      </w:pPr>
      <w:del w:id="6825" w:author="SRS 2024" w:date="2023-12-13T09:54:00Z">
        <w:r>
          <w:rPr>
            <w:sz w:val="23"/>
            <w:szCs w:val="23"/>
          </w:rPr>
          <w:delText>Stroški po pogodbah o gradbenih delih in pri drugih storitvenih pogod- bah, ki se ne opravijo z enkratnim dejanjem, se obračunavajo po metodi stopnje dokončanosti del.</w:delText>
        </w:r>
      </w:del>
    </w:p>
    <w:p w14:paraId="000BABC9" w14:textId="77777777" w:rsidR="00225945" w:rsidRDefault="00225945">
      <w:pPr>
        <w:pStyle w:val="ListParagraph"/>
        <w:numPr>
          <w:ilvl w:val="1"/>
          <w:numId w:val="272"/>
        </w:numPr>
        <w:tabs>
          <w:tab w:val="left" w:pos="846"/>
        </w:tabs>
        <w:kinsoku w:val="0"/>
        <w:overflowPunct w:val="0"/>
        <w:adjustRightInd w:val="0"/>
        <w:spacing w:before="85"/>
        <w:ind w:left="846" w:right="646" w:hanging="682"/>
        <w:jc w:val="both"/>
        <w:rPr>
          <w:del w:id="6826" w:author="SRS 2024" w:date="2023-12-13T09:54:00Z"/>
          <w:sz w:val="23"/>
          <w:szCs w:val="23"/>
        </w:rPr>
      </w:pPr>
      <w:del w:id="6827" w:author="SRS 2024" w:date="2023-12-13T09:54:00Z">
        <w:r>
          <w:rPr>
            <w:sz w:val="23"/>
            <w:szCs w:val="23"/>
          </w:rPr>
          <w:delText>Kateri</w:delText>
        </w:r>
        <w:r>
          <w:rPr>
            <w:spacing w:val="-9"/>
            <w:sz w:val="23"/>
            <w:szCs w:val="23"/>
          </w:rPr>
          <w:delText xml:space="preserve"> </w:delText>
        </w:r>
        <w:r>
          <w:rPr>
            <w:sz w:val="23"/>
            <w:szCs w:val="23"/>
          </w:rPr>
          <w:delText>stroški</w:delText>
        </w:r>
        <w:r>
          <w:rPr>
            <w:spacing w:val="-12"/>
            <w:sz w:val="23"/>
            <w:szCs w:val="23"/>
          </w:rPr>
          <w:delText xml:space="preserve"> </w:delText>
        </w:r>
        <w:r>
          <w:rPr>
            <w:sz w:val="23"/>
            <w:szCs w:val="23"/>
          </w:rPr>
          <w:delText>materiala</w:delText>
        </w:r>
        <w:r>
          <w:rPr>
            <w:spacing w:val="-9"/>
            <w:sz w:val="23"/>
            <w:szCs w:val="23"/>
          </w:rPr>
          <w:delText xml:space="preserve"> </w:delText>
        </w:r>
        <w:r>
          <w:rPr>
            <w:sz w:val="23"/>
            <w:szCs w:val="23"/>
          </w:rPr>
          <w:delText>in</w:delText>
        </w:r>
        <w:r>
          <w:rPr>
            <w:spacing w:val="-12"/>
            <w:sz w:val="23"/>
            <w:szCs w:val="23"/>
          </w:rPr>
          <w:delText xml:space="preserve"> </w:delText>
        </w:r>
        <w:r>
          <w:rPr>
            <w:sz w:val="23"/>
            <w:szCs w:val="23"/>
          </w:rPr>
          <w:delText>storitev</w:delText>
        </w:r>
        <w:r>
          <w:rPr>
            <w:spacing w:val="-10"/>
            <w:sz w:val="23"/>
            <w:szCs w:val="23"/>
          </w:rPr>
          <w:delText xml:space="preserve"> </w:delText>
        </w:r>
        <w:r>
          <w:rPr>
            <w:sz w:val="23"/>
            <w:szCs w:val="23"/>
          </w:rPr>
          <w:delText>se</w:delText>
        </w:r>
        <w:r>
          <w:rPr>
            <w:spacing w:val="-7"/>
            <w:sz w:val="23"/>
            <w:szCs w:val="23"/>
          </w:rPr>
          <w:delText xml:space="preserve"> </w:delText>
        </w:r>
        <w:r>
          <w:rPr>
            <w:sz w:val="23"/>
            <w:szCs w:val="23"/>
          </w:rPr>
          <w:delText>zadržujejo</w:delText>
        </w:r>
        <w:r>
          <w:rPr>
            <w:spacing w:val="-9"/>
            <w:sz w:val="23"/>
            <w:szCs w:val="23"/>
          </w:rPr>
          <w:delText xml:space="preserve"> </w:delText>
        </w:r>
        <w:r>
          <w:rPr>
            <w:sz w:val="23"/>
            <w:szCs w:val="23"/>
          </w:rPr>
          <w:delText>v</w:delText>
        </w:r>
        <w:r>
          <w:rPr>
            <w:spacing w:val="-10"/>
            <w:sz w:val="23"/>
            <w:szCs w:val="23"/>
          </w:rPr>
          <w:delText xml:space="preserve"> </w:delText>
        </w:r>
        <w:r>
          <w:rPr>
            <w:sz w:val="23"/>
            <w:szCs w:val="23"/>
          </w:rPr>
          <w:delText>vrednosti</w:delText>
        </w:r>
        <w:r>
          <w:rPr>
            <w:spacing w:val="-9"/>
            <w:sz w:val="23"/>
            <w:szCs w:val="23"/>
          </w:rPr>
          <w:delText xml:space="preserve"> </w:delText>
        </w:r>
        <w:r>
          <w:rPr>
            <w:sz w:val="23"/>
            <w:szCs w:val="23"/>
          </w:rPr>
          <w:delText>nedokončane proizvodnje in zalog proizvodov, je odvisno od tega, ali so zajeti med namenske (funkcionalne) skupine stroškov, in ne toliko od značilnosti njihovih izvirnih vrst.</w:delText>
        </w:r>
      </w:del>
    </w:p>
    <w:p w14:paraId="5AC9FAB6" w14:textId="77777777" w:rsidR="00225945" w:rsidRDefault="00225945">
      <w:pPr>
        <w:pStyle w:val="BodyText"/>
        <w:kinsoku w:val="0"/>
        <w:overflowPunct w:val="0"/>
        <w:spacing w:before="11"/>
        <w:rPr>
          <w:del w:id="6828" w:author="SRS 2024" w:date="2023-12-13T09:54:00Z"/>
          <w:sz w:val="25"/>
          <w:szCs w:val="25"/>
        </w:rPr>
      </w:pPr>
    </w:p>
    <w:p w14:paraId="7D370DA5" w14:textId="77777777" w:rsidR="00F33A2A" w:rsidRDefault="00F33A2A">
      <w:pPr>
        <w:pStyle w:val="BodyText"/>
        <w:spacing w:before="10"/>
        <w:rPr>
          <w:ins w:id="6829" w:author="SRS 2024" w:date="2023-12-13T09:54:00Z"/>
          <w:b/>
          <w:sz w:val="20"/>
        </w:rPr>
      </w:pPr>
    </w:p>
    <w:p w14:paraId="0A03ED18" w14:textId="77777777" w:rsidR="00F33A2A" w:rsidRDefault="00000000">
      <w:pPr>
        <w:pStyle w:val="Heading3"/>
        <w:numPr>
          <w:ilvl w:val="0"/>
          <w:numId w:val="66"/>
        </w:numPr>
        <w:tabs>
          <w:tab w:val="left" w:pos="2983"/>
        </w:tabs>
        <w:spacing w:before="79"/>
        <w:ind w:left="2983" w:hanging="279"/>
        <w:jc w:val="left"/>
        <w:rPr>
          <w:moveFrom w:id="6830" w:author="SRS 2024" w:date="2023-12-13T09:54:00Z"/>
        </w:rPr>
      </w:pPr>
      <w:moveFromRangeStart w:id="6831" w:author="SRS 2024" w:date="2023-12-13T09:54:00Z" w:name="move153353786"/>
      <w:moveFrom w:id="6832"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6831"/>
    <w:p w14:paraId="44136223" w14:textId="7BD23930" w:rsidR="00F33A2A" w:rsidRDefault="00000000">
      <w:pPr>
        <w:pStyle w:val="ListParagraph"/>
        <w:numPr>
          <w:ilvl w:val="1"/>
          <w:numId w:val="119"/>
        </w:numPr>
        <w:tabs>
          <w:tab w:val="left" w:pos="875"/>
        </w:tabs>
        <w:ind w:left="875" w:hanging="658"/>
        <w:jc w:val="both"/>
        <w:rPr>
          <w:ins w:id="6833"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6834" w:author="SRS 2024" w:date="2023-12-13T09:54:00Z">
        <w:r w:rsidR="00225945">
          <w:rPr>
            <w:sz w:val="23"/>
            <w:szCs w:val="23"/>
          </w:rPr>
          <w:delText>strokovni</w:delText>
        </w:r>
      </w:del>
      <w:ins w:id="6835" w:author="SRS 2024" w:date="2023-12-13T09:54:00Z">
        <w:r>
          <w:t>Strokovni</w:t>
        </w:r>
      </w:ins>
      <w:r>
        <w:rPr>
          <w:spacing w:val="33"/>
        </w:rPr>
        <w:t xml:space="preserve"> </w:t>
      </w:r>
      <w:r>
        <w:t>svet</w:t>
      </w:r>
      <w:r>
        <w:rPr>
          <w:spacing w:val="32"/>
        </w:rPr>
        <w:t xml:space="preserve"> </w:t>
      </w:r>
      <w:r>
        <w:t>Slovenskega</w:t>
      </w:r>
      <w:r>
        <w:rPr>
          <w:spacing w:val="33"/>
        </w:rPr>
        <w:t xml:space="preserve"> </w:t>
      </w:r>
      <w:r>
        <w:t>inštituta</w:t>
      </w:r>
      <w:r>
        <w:rPr>
          <w:spacing w:val="32"/>
        </w:rPr>
        <w:t xml:space="preserve"> </w:t>
      </w:r>
      <w:r>
        <w:t>za</w:t>
      </w:r>
      <w:r>
        <w:rPr>
          <w:spacing w:val="33"/>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p>
    <w:p w14:paraId="36A8A179" w14:textId="36871540" w:rsidR="00F33A2A" w:rsidRDefault="00000000">
      <w:pPr>
        <w:pStyle w:val="BodyText"/>
        <w:spacing w:before="21" w:line="259" w:lineRule="auto"/>
        <w:ind w:left="877" w:right="674"/>
        <w:jc w:val="both"/>
      </w:pPr>
      <w:ins w:id="6836" w:author="SRS 2024" w:date="2023-12-13T09:54:00Z">
        <w:r>
          <w:t>15.</w:t>
        </w:r>
        <w:r>
          <w:rPr>
            <w:spacing w:val="-2"/>
          </w:rPr>
          <w:t xml:space="preserve"> </w:t>
        </w:r>
        <w:r>
          <w:t>novembra 2023.</w:t>
        </w:r>
      </w:ins>
      <w:moveToRangeStart w:id="6837" w:author="SRS 2024" w:date="2023-12-13T09:54:00Z" w:name="move153353777"/>
      <w:moveTo w:id="6838"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To>
      <w:moveToRangeEnd w:id="6837"/>
      <w:del w:id="6839" w:author="SRS 2024" w:date="2023-12-13T09:54:00Z">
        <w:r w:rsidR="00225945">
          <w:rPr>
            <w:sz w:val="23"/>
            <w:szCs w:val="23"/>
          </w:rPr>
          <w:delText xml:space="preserve"> 22. oktobra 2015.</w:delText>
        </w:r>
      </w:del>
      <w:moveFromRangeStart w:id="6840" w:author="SRS 2024" w:date="2023-12-13T09:54:00Z" w:name="move153353755"/>
      <w:moveFrom w:id="6841" w:author="SRS 2024" w:date="2023-12-13T09:54:00Z">
        <w:r>
          <w:t xml:space="preserve"> K njemu sta dala soglasje minister, pristojen za finance, in minister, pristojen za gospodarstvo. Organizacije, ki imajo poslovno leto enako koledarskemu, ga začnejo uporabljati 1. </w:t>
        </w:r>
      </w:moveFrom>
      <w:moveFromRangeEnd w:id="6840"/>
      <w:r>
        <w:t xml:space="preserve">januarja </w:t>
      </w:r>
      <w:del w:id="6842" w:author="SRS 2024" w:date="2023-12-13T09:54:00Z">
        <w:r w:rsidR="00225945">
          <w:rPr>
            <w:sz w:val="23"/>
            <w:szCs w:val="23"/>
          </w:rPr>
          <w:delText>2016</w:delText>
        </w:r>
      </w:del>
      <w:ins w:id="6843" w:author="SRS 2024" w:date="2023-12-13T09:54:00Z">
        <w:r>
          <w:t>2024</w:t>
        </w:r>
      </w:ins>
      <w:r>
        <w:t>, preostale organizacije pa prvo poslovno leto, ki se začne po tem datumu.</w:t>
      </w:r>
    </w:p>
    <w:p w14:paraId="7E4760BE" w14:textId="77470F8A" w:rsidR="00F33A2A" w:rsidRDefault="00000000">
      <w:pPr>
        <w:pStyle w:val="BodyText"/>
        <w:spacing w:before="163"/>
        <w:ind w:left="216"/>
      </w:pPr>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9"/>
        </w:rPr>
        <w:t xml:space="preserve"> </w:t>
      </w:r>
      <w:r>
        <w:t>standarda</w:t>
      </w:r>
      <w:r>
        <w:rPr>
          <w:spacing w:val="59"/>
        </w:rPr>
        <w:t xml:space="preserve"> </w:t>
      </w:r>
      <w:r>
        <w:t>prenehajo</w:t>
      </w:r>
      <w:r>
        <w:rPr>
          <w:spacing w:val="59"/>
        </w:rPr>
        <w:t xml:space="preserve"> </w:t>
      </w:r>
      <w:del w:id="6844" w:author="SRS 2024" w:date="2023-12-13T09:54:00Z">
        <w:r w:rsidR="00225945">
          <w:delText xml:space="preserve">uporab- ljati SRS 14 </w:delText>
        </w:r>
        <w:r w:rsidR="00225945">
          <w:rPr>
            <w:rFonts w:ascii="Symbol" w:hAnsi="Symbol" w:cs="Symbol"/>
          </w:rPr>
          <w:delText>-</w:delText>
        </w:r>
        <w:r w:rsidR="00225945">
          <w:rPr>
            <w:rFonts w:ascii="Times New Roman" w:hAnsi="Times New Roman" w:cs="Times New Roman"/>
          </w:rPr>
          <w:delText xml:space="preserve"> </w:delText>
        </w:r>
        <w:r w:rsidR="00225945">
          <w:delText>Stroški materiala in storitev (2006).</w:delText>
        </w:r>
      </w:del>
      <w:ins w:id="6845" w:author="SRS 2024" w:date="2023-12-13T09:54:00Z">
        <w:r>
          <w:t>uporabljati</w:t>
        </w:r>
        <w:r>
          <w:rPr>
            <w:spacing w:val="59"/>
          </w:rPr>
          <w:t xml:space="preserve"> </w:t>
        </w:r>
        <w:r>
          <w:t>SRS</w:t>
        </w:r>
        <w:r>
          <w:rPr>
            <w:spacing w:val="59"/>
          </w:rPr>
          <w:t xml:space="preserve"> </w:t>
        </w:r>
        <w:r>
          <w:t>12</w:t>
        </w:r>
        <w:r>
          <w:rPr>
            <w:spacing w:val="60"/>
          </w:rPr>
          <w:t xml:space="preserve"> </w:t>
        </w:r>
        <w:r>
          <w:rPr>
            <w:spacing w:val="-10"/>
          </w:rPr>
          <w:t>–</w:t>
        </w:r>
      </w:ins>
    </w:p>
    <w:p w14:paraId="74F44771" w14:textId="77777777" w:rsidR="00225945" w:rsidRDefault="00225945">
      <w:pPr>
        <w:pStyle w:val="BodyText"/>
        <w:kinsoku w:val="0"/>
        <w:overflowPunct w:val="0"/>
        <w:spacing w:before="95" w:line="230" w:lineRule="auto"/>
        <w:ind w:left="844" w:right="647" w:hanging="1"/>
        <w:jc w:val="both"/>
        <w:rPr>
          <w:del w:id="6846" w:author="SRS 2024" w:date="2023-12-13T09:54:00Z"/>
        </w:rPr>
        <w:sectPr w:rsidR="00225945">
          <w:headerReference w:type="even" r:id="rId326"/>
          <w:headerReference w:type="default" r:id="rId327"/>
          <w:footerReference w:type="even" r:id="rId328"/>
          <w:footerReference w:type="default" r:id="rId329"/>
          <w:pgSz w:w="9300" w:h="14630"/>
          <w:pgMar w:top="1380" w:right="420" w:bottom="440" w:left="600" w:header="400" w:footer="242" w:gutter="0"/>
          <w:pgNumType w:start="142"/>
          <w:cols w:space="708"/>
          <w:noEndnote/>
        </w:sectPr>
      </w:pPr>
    </w:p>
    <w:p w14:paraId="5A65A246" w14:textId="7427134A" w:rsidR="00225945" w:rsidRDefault="000350B8">
      <w:pPr>
        <w:pStyle w:val="BodyText"/>
        <w:kinsoku w:val="0"/>
        <w:overflowPunct w:val="0"/>
        <w:ind w:left="500"/>
        <w:rPr>
          <w:del w:id="6847" w:author="SRS 2024" w:date="2023-12-13T09:54:00Z"/>
          <w:sz w:val="20"/>
          <w:szCs w:val="20"/>
        </w:rPr>
      </w:pPr>
      <w:del w:id="6848" w:author="SRS 2024" w:date="2023-12-13T09:54:00Z">
        <w:r>
          <w:rPr>
            <w:noProof/>
          </w:rPr>
          <mc:AlternateContent>
            <mc:Choice Requires="wps">
              <w:drawing>
                <wp:anchor distT="0" distB="0" distL="114300" distR="114300" simplePos="0" relativeHeight="251851776" behindDoc="0" locked="0" layoutInCell="0" allowOverlap="1" wp14:anchorId="7C2C126C" wp14:editId="534AB5A3">
                  <wp:simplePos x="0" y="0"/>
                  <wp:positionH relativeFrom="page">
                    <wp:posOffset>5524500</wp:posOffset>
                  </wp:positionH>
                  <wp:positionV relativeFrom="page">
                    <wp:posOffset>612140</wp:posOffset>
                  </wp:positionV>
                  <wp:extent cx="379095" cy="1475740"/>
                  <wp:effectExtent l="0" t="0" r="0" b="0"/>
                  <wp:wrapNone/>
                  <wp:docPr id="14184285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A835" id="Freeform 123" o:spid="_x0000_s1026" style="position:absolute;margin-left:435pt;margin-top:48.2pt;width:29.85pt;height:116.2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52800" behindDoc="0" locked="0" layoutInCell="0" allowOverlap="1" wp14:anchorId="41CBABA6" wp14:editId="620B7282">
                  <wp:simplePos x="0" y="0"/>
                  <wp:positionH relativeFrom="page">
                    <wp:posOffset>5590540</wp:posOffset>
                  </wp:positionH>
                  <wp:positionV relativeFrom="page">
                    <wp:posOffset>1136650</wp:posOffset>
                  </wp:positionV>
                  <wp:extent cx="292100" cy="422910"/>
                  <wp:effectExtent l="0" t="0" r="0" b="0"/>
                  <wp:wrapNone/>
                  <wp:docPr id="188114486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99CD" w14:textId="77777777" w:rsidR="00225945" w:rsidRDefault="00225945">
                              <w:pPr>
                                <w:pStyle w:val="BodyText"/>
                                <w:kinsoku w:val="0"/>
                                <w:overflowPunct w:val="0"/>
                                <w:spacing w:line="448" w:lineRule="exact"/>
                                <w:ind w:left="20"/>
                                <w:rPr>
                                  <w:del w:id="6849" w:author="SRS 2024" w:date="2023-12-13T09:54:00Z"/>
                                  <w:b/>
                                  <w:bCs/>
                                  <w:color w:val="FFFFFF"/>
                                  <w:spacing w:val="-5"/>
                                  <w:sz w:val="42"/>
                                  <w:szCs w:val="42"/>
                                </w:rPr>
                              </w:pPr>
                              <w:del w:id="685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ABA6" id="Text Box 124" o:spid="_x0000_s1080" type="#_x0000_t202" style="position:absolute;left:0;text-align:left;margin-left:440.2pt;margin-top:89.5pt;width:23pt;height:33.3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Mok9f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EA799CD" w14:textId="77777777" w:rsidR="00225945" w:rsidRDefault="00225945">
                        <w:pPr>
                          <w:pStyle w:val="BodyText"/>
                          <w:kinsoku w:val="0"/>
                          <w:overflowPunct w:val="0"/>
                          <w:spacing w:line="448" w:lineRule="exact"/>
                          <w:ind w:left="20"/>
                          <w:rPr>
                            <w:del w:id="6851" w:author="SRS 2024" w:date="2023-12-13T09:54:00Z"/>
                            <w:b/>
                            <w:bCs/>
                            <w:color w:val="FFFFFF"/>
                            <w:spacing w:val="-5"/>
                            <w:sz w:val="42"/>
                            <w:szCs w:val="42"/>
                          </w:rPr>
                        </w:pPr>
                        <w:del w:id="685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D84E73B" wp14:editId="4A27F4FE">
              <wp:extent cx="628650" cy="619125"/>
              <wp:effectExtent l="0" t="0" r="0" b="9525"/>
              <wp:docPr id="14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80F4AC0" w14:textId="77777777" w:rsidR="00225945" w:rsidRDefault="00225945">
      <w:pPr>
        <w:pStyle w:val="BodyText"/>
        <w:kinsoku w:val="0"/>
        <w:overflowPunct w:val="0"/>
        <w:rPr>
          <w:del w:id="6853" w:author="SRS 2024" w:date="2023-12-13T09:54:00Z"/>
          <w:sz w:val="20"/>
          <w:szCs w:val="20"/>
        </w:rPr>
      </w:pPr>
    </w:p>
    <w:p w14:paraId="4DB349C4" w14:textId="77777777" w:rsidR="00225945" w:rsidRDefault="00225945">
      <w:pPr>
        <w:pStyle w:val="BodyText"/>
        <w:kinsoku w:val="0"/>
        <w:overflowPunct w:val="0"/>
        <w:spacing w:before="6"/>
        <w:rPr>
          <w:del w:id="6854" w:author="SRS 2024" w:date="2023-12-13T09:54:00Z"/>
          <w:sz w:val="18"/>
          <w:szCs w:val="18"/>
        </w:rPr>
      </w:pPr>
    </w:p>
    <w:p w14:paraId="1357454C" w14:textId="77777777" w:rsidR="00F33A2A" w:rsidRDefault="00000000">
      <w:pPr>
        <w:spacing w:before="21"/>
        <w:ind w:left="217"/>
        <w:rPr>
          <w:ins w:id="6855" w:author="SRS 2024" w:date="2023-12-13T09:54:00Z"/>
        </w:rPr>
      </w:pPr>
      <w:ins w:id="6856" w:author="SRS 2024" w:date="2023-12-13T09:54:00Z">
        <w:r>
          <w:rPr>
            <w:i/>
          </w:rPr>
          <w:t>Stroški</w:t>
        </w:r>
        <w:r>
          <w:rPr>
            <w:i/>
            <w:spacing w:val="-8"/>
          </w:rPr>
          <w:t xml:space="preserve"> </w:t>
        </w:r>
        <w:r>
          <w:rPr>
            <w:i/>
          </w:rPr>
          <w:t>materiala</w:t>
        </w:r>
        <w:r>
          <w:rPr>
            <w:i/>
            <w:spacing w:val="-8"/>
          </w:rPr>
          <w:t xml:space="preserve"> </w:t>
        </w:r>
        <w:r>
          <w:rPr>
            <w:i/>
          </w:rPr>
          <w:t>in</w:t>
        </w:r>
        <w:r>
          <w:rPr>
            <w:i/>
            <w:spacing w:val="-7"/>
          </w:rPr>
          <w:t xml:space="preserve"> </w:t>
        </w:r>
        <w:r>
          <w:rPr>
            <w:i/>
          </w:rPr>
          <w:t>storitev</w:t>
        </w:r>
        <w:r>
          <w:rPr>
            <w:i/>
            <w:spacing w:val="-8"/>
          </w:rPr>
          <w:t xml:space="preserve"> </w:t>
        </w:r>
        <w:r>
          <w:rPr>
            <w:spacing w:val="-2"/>
          </w:rPr>
          <w:t>(2016).</w:t>
        </w:r>
      </w:ins>
    </w:p>
    <w:p w14:paraId="160A3A38" w14:textId="77777777" w:rsidR="00F33A2A" w:rsidRDefault="00F33A2A">
      <w:pPr>
        <w:rPr>
          <w:ins w:id="6857" w:author="SRS 2024" w:date="2023-12-13T09:54:00Z"/>
        </w:rPr>
        <w:sectPr w:rsidR="00F33A2A">
          <w:pgSz w:w="11910" w:h="16840"/>
          <w:pgMar w:top="1320" w:right="741" w:bottom="280" w:left="1200" w:header="720" w:footer="720" w:gutter="0"/>
          <w:cols w:space="720"/>
        </w:sectPr>
      </w:pPr>
    </w:p>
    <w:p w14:paraId="2168465F" w14:textId="3F42FDCA" w:rsidR="00F33A2A" w:rsidRDefault="00000000">
      <w:pPr>
        <w:pStyle w:val="Heading2"/>
        <w:spacing w:before="74"/>
        <w:ind w:left="2108" w:right="1282" w:hanging="227"/>
      </w:pPr>
      <w:bookmarkStart w:id="6858" w:name="SRS_13"/>
      <w:bookmarkStart w:id="6859" w:name="_bookmark13"/>
      <w:bookmarkEnd w:id="6858"/>
      <w:bookmarkEnd w:id="6859"/>
      <w:r>
        <w:t>Slovenski</w:t>
      </w:r>
      <w:r>
        <w:rPr>
          <w:spacing w:val="-9"/>
        </w:rPr>
        <w:t xml:space="preserve"> </w:t>
      </w:r>
      <w:r>
        <w:t>računovodski</w:t>
      </w:r>
      <w:r>
        <w:rPr>
          <w:spacing w:val="-8"/>
        </w:rPr>
        <w:t xml:space="preserve"> </w:t>
      </w:r>
      <w:r>
        <w:t>standard</w:t>
      </w:r>
      <w:r>
        <w:rPr>
          <w:spacing w:val="-10"/>
        </w:rPr>
        <w:t xml:space="preserve"> </w:t>
      </w:r>
      <w:r>
        <w:t>13</w:t>
      </w:r>
      <w:r>
        <w:rPr>
          <w:spacing w:val="-9"/>
        </w:rPr>
        <w:t xml:space="preserve"> </w:t>
      </w:r>
      <w:r>
        <w:t>(</w:t>
      </w:r>
      <w:del w:id="6860" w:author="SRS 2024" w:date="2023-12-13T09:54:00Z">
        <w:r w:rsidR="00225945">
          <w:delText>2016</w:delText>
        </w:r>
      </w:del>
      <w:ins w:id="6861" w:author="SRS 2024" w:date="2023-12-13T09:54:00Z">
        <w:r>
          <w:t>2024</w:t>
        </w:r>
      </w:ins>
      <w:r>
        <w:t>) STROŠKI DELA IN STROŠKI POVRAČIL</w:t>
      </w:r>
    </w:p>
    <w:p w14:paraId="38605DB0" w14:textId="77777777" w:rsidR="00F33A2A" w:rsidRDefault="00F33A2A">
      <w:pPr>
        <w:pStyle w:val="BodyText"/>
        <w:rPr>
          <w:moveTo w:id="6862" w:author="SRS 2024" w:date="2023-12-13T09:54:00Z"/>
          <w:b/>
          <w:sz w:val="43"/>
        </w:rPr>
      </w:pPr>
      <w:moveToRangeStart w:id="6863" w:author="SRS 2024" w:date="2023-12-13T09:54:00Z" w:name="move153353785"/>
    </w:p>
    <w:p w14:paraId="63F70519" w14:textId="77777777" w:rsidR="00F33A2A" w:rsidRDefault="00000000">
      <w:pPr>
        <w:pStyle w:val="Heading3"/>
        <w:numPr>
          <w:ilvl w:val="0"/>
          <w:numId w:val="118"/>
        </w:numPr>
        <w:tabs>
          <w:tab w:val="left" w:pos="4615"/>
        </w:tabs>
        <w:spacing w:before="1"/>
        <w:ind w:left="4615" w:hanging="279"/>
        <w:jc w:val="left"/>
        <w:rPr>
          <w:moveTo w:id="6864" w:author="SRS 2024" w:date="2023-12-13T09:54:00Z"/>
        </w:rPr>
      </w:pPr>
      <w:moveTo w:id="6865" w:author="SRS 2024" w:date="2023-12-13T09:54:00Z">
        <w:r>
          <w:rPr>
            <w:spacing w:val="-4"/>
          </w:rPr>
          <w:t>Uvod</w:t>
        </w:r>
      </w:moveTo>
    </w:p>
    <w:moveToRangeEnd w:id="6863"/>
    <w:p w14:paraId="43342A75" w14:textId="151154DC" w:rsidR="00225945" w:rsidRDefault="000350B8">
      <w:pPr>
        <w:pStyle w:val="BodyText"/>
        <w:kinsoku w:val="0"/>
        <w:overflowPunct w:val="0"/>
        <w:spacing w:before="3"/>
        <w:rPr>
          <w:del w:id="6866" w:author="SRS 2024" w:date="2023-12-13T09:54:00Z"/>
          <w:rFonts w:ascii="Impact" w:hAnsi="Impact" w:cs="Impact"/>
          <w:sz w:val="6"/>
          <w:szCs w:val="6"/>
        </w:rPr>
      </w:pPr>
      <w:del w:id="6867" w:author="SRS 2024" w:date="2023-12-13T09:54:00Z">
        <w:r>
          <w:rPr>
            <w:noProof/>
          </w:rPr>
          <mc:AlternateContent>
            <mc:Choice Requires="wps">
              <w:drawing>
                <wp:anchor distT="0" distB="0" distL="0" distR="0" simplePos="0" relativeHeight="251854848" behindDoc="0" locked="0" layoutInCell="0" allowOverlap="1" wp14:anchorId="080F04B4" wp14:editId="68F18893">
                  <wp:simplePos x="0" y="0"/>
                  <wp:positionH relativeFrom="page">
                    <wp:posOffset>664210</wp:posOffset>
                  </wp:positionH>
                  <wp:positionV relativeFrom="paragraph">
                    <wp:posOffset>64135</wp:posOffset>
                  </wp:positionV>
                  <wp:extent cx="4772660" cy="5715"/>
                  <wp:effectExtent l="0" t="0" r="0" b="0"/>
                  <wp:wrapTopAndBottom/>
                  <wp:docPr id="193093992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D206" id="Freeform 125" o:spid="_x0000_s1026" style="position:absolute;margin-left:52.3pt;margin-top:5.05pt;width:375.8pt;height:.4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434DA5C4" w14:textId="77777777" w:rsidR="00225945" w:rsidRDefault="00225945">
      <w:pPr>
        <w:pStyle w:val="BodyText"/>
        <w:kinsoku w:val="0"/>
        <w:overflowPunct w:val="0"/>
        <w:rPr>
          <w:del w:id="6868" w:author="SRS 2024" w:date="2023-12-13T09:54:00Z"/>
          <w:rFonts w:ascii="Impact" w:hAnsi="Impact" w:cs="Impact"/>
          <w:sz w:val="44"/>
          <w:szCs w:val="44"/>
        </w:rPr>
      </w:pPr>
    </w:p>
    <w:p w14:paraId="25692586" w14:textId="77777777" w:rsidR="00F33A2A" w:rsidRDefault="00F33A2A">
      <w:pPr>
        <w:pStyle w:val="BodyText"/>
        <w:rPr>
          <w:moveFrom w:id="6869" w:author="SRS 2024" w:date="2023-12-13T09:54:00Z"/>
          <w:b/>
          <w:sz w:val="43"/>
        </w:rPr>
      </w:pPr>
      <w:moveFromRangeStart w:id="6870" w:author="SRS 2024" w:date="2023-12-13T09:54:00Z" w:name="move153353787"/>
    </w:p>
    <w:p w14:paraId="4DD153AE" w14:textId="77777777" w:rsidR="00F33A2A" w:rsidRDefault="00000000">
      <w:pPr>
        <w:pStyle w:val="Heading3"/>
        <w:numPr>
          <w:ilvl w:val="0"/>
          <w:numId w:val="114"/>
        </w:numPr>
        <w:tabs>
          <w:tab w:val="left" w:pos="4616"/>
        </w:tabs>
        <w:ind w:left="4616" w:hanging="279"/>
        <w:jc w:val="left"/>
        <w:rPr>
          <w:moveFrom w:id="6871" w:author="SRS 2024" w:date="2023-12-13T09:54:00Z"/>
        </w:rPr>
      </w:pPr>
      <w:moveFrom w:id="6872" w:author="SRS 2024" w:date="2023-12-13T09:54:00Z">
        <w:r>
          <w:rPr>
            <w:spacing w:val="-4"/>
          </w:rPr>
          <w:t>Uvod</w:t>
        </w:r>
      </w:moveFrom>
    </w:p>
    <w:moveFromRangeEnd w:id="6870"/>
    <w:p w14:paraId="168B79F5" w14:textId="77777777" w:rsidR="00F33A2A" w:rsidRDefault="00F33A2A">
      <w:pPr>
        <w:pStyle w:val="BodyText"/>
        <w:spacing w:before="8"/>
        <w:rPr>
          <w:ins w:id="6873" w:author="SRS 2024" w:date="2023-12-13T09:54:00Z"/>
          <w:b/>
          <w:sz w:val="20"/>
        </w:rPr>
      </w:pPr>
    </w:p>
    <w:p w14:paraId="7FD278BA" w14:textId="275C1B31" w:rsidR="00F33A2A" w:rsidRDefault="00000000">
      <w:pPr>
        <w:pStyle w:val="BodyText"/>
        <w:spacing w:line="259" w:lineRule="auto"/>
        <w:ind w:left="217" w:right="674"/>
        <w:jc w:val="both"/>
      </w:pPr>
      <w:r>
        <w:t>Ta standard se uporablja pri knjigovodskem razvidovanju, obračunavanju in razkrivanju stroškov plač in z njimi povezanih dajatev ter drugih stroškov dela</w:t>
      </w:r>
      <w:ins w:id="6874" w:author="SRS 2024" w:date="2023-12-13T09:54:00Z">
        <w:r>
          <w:t>,</w:t>
        </w:r>
      </w:ins>
      <w:r>
        <w:t xml:space="preserve"> pa tudi stroškov povračil zaposlenim </w:t>
      </w:r>
      <w:ins w:id="6875" w:author="SRS 2024" w:date="2023-12-13T09:54:00Z">
        <w:r>
          <w:t xml:space="preserve">skupaj </w:t>
        </w:r>
      </w:ins>
      <w:r>
        <w:t>z njihovimi deleži v dobičku iz opravljenega dela</w:t>
      </w:r>
      <w:del w:id="6876" w:author="SRS 2024" w:date="2023-12-13T09:54:00Z">
        <w:r w:rsidR="00225945">
          <w:delText xml:space="preserve"> vred. Obdeluje</w:delText>
        </w:r>
      </w:del>
      <w:ins w:id="6877" w:author="SRS 2024" w:date="2023-12-13T09:54:00Z">
        <w:r>
          <w:t>. Obravnava</w:t>
        </w:r>
      </w:ins>
      <w:r>
        <w:t>:</w:t>
      </w:r>
    </w:p>
    <w:p w14:paraId="486E77C6" w14:textId="77777777" w:rsidR="00F33A2A" w:rsidRDefault="00000000">
      <w:pPr>
        <w:pStyle w:val="ListParagraph"/>
        <w:numPr>
          <w:ilvl w:val="0"/>
          <w:numId w:val="117"/>
        </w:numPr>
        <w:tabs>
          <w:tab w:val="left" w:pos="877"/>
        </w:tabs>
        <w:ind w:hanging="660"/>
      </w:pPr>
      <w:r>
        <w:t>razvrščanje</w:t>
      </w:r>
      <w:r>
        <w:rPr>
          <w:spacing w:val="-9"/>
        </w:rPr>
        <w:t xml:space="preserve"> </w:t>
      </w:r>
      <w:r>
        <w:t>stroškov</w:t>
      </w:r>
      <w:r>
        <w:rPr>
          <w:spacing w:val="-8"/>
        </w:rPr>
        <w:t xml:space="preserve"> </w:t>
      </w:r>
      <w:r>
        <w:t>dela</w:t>
      </w:r>
      <w:r>
        <w:rPr>
          <w:spacing w:val="-8"/>
        </w:rPr>
        <w:t xml:space="preserve"> </w:t>
      </w:r>
      <w:r>
        <w:t>in</w:t>
      </w:r>
      <w:r>
        <w:rPr>
          <w:spacing w:val="-7"/>
        </w:rPr>
        <w:t xml:space="preserve"> </w:t>
      </w:r>
      <w:r>
        <w:t>stroškov</w:t>
      </w:r>
      <w:r>
        <w:rPr>
          <w:spacing w:val="-8"/>
        </w:rPr>
        <w:t xml:space="preserve"> </w:t>
      </w:r>
      <w:r>
        <w:rPr>
          <w:spacing w:val="-2"/>
        </w:rPr>
        <w:t>povračil;</w:t>
      </w:r>
    </w:p>
    <w:p w14:paraId="50F5B8AD" w14:textId="77777777" w:rsidR="00F33A2A" w:rsidRDefault="00000000">
      <w:pPr>
        <w:pStyle w:val="ListParagraph"/>
        <w:numPr>
          <w:ilvl w:val="0"/>
          <w:numId w:val="117"/>
        </w:numPr>
        <w:tabs>
          <w:tab w:val="left" w:pos="877"/>
        </w:tabs>
        <w:spacing w:before="20"/>
        <w:ind w:hanging="660"/>
      </w:pPr>
      <w:r>
        <w:t>pripoznavanje</w:t>
      </w:r>
      <w:r>
        <w:rPr>
          <w:spacing w:val="-9"/>
        </w:rPr>
        <w:t xml:space="preserve"> </w:t>
      </w:r>
      <w:r>
        <w:t>stroškov</w:t>
      </w:r>
      <w:r>
        <w:rPr>
          <w:spacing w:val="-8"/>
        </w:rPr>
        <w:t xml:space="preserve"> </w:t>
      </w:r>
      <w:r>
        <w:t>dela</w:t>
      </w:r>
      <w:r>
        <w:rPr>
          <w:spacing w:val="-8"/>
        </w:rPr>
        <w:t xml:space="preserve"> </w:t>
      </w:r>
      <w:r>
        <w:t>in</w:t>
      </w:r>
      <w:r>
        <w:rPr>
          <w:spacing w:val="-8"/>
        </w:rPr>
        <w:t xml:space="preserve"> </w:t>
      </w:r>
      <w:r>
        <w:t>stroškov</w:t>
      </w:r>
      <w:r>
        <w:rPr>
          <w:spacing w:val="-8"/>
        </w:rPr>
        <w:t xml:space="preserve"> </w:t>
      </w:r>
      <w:r>
        <w:rPr>
          <w:spacing w:val="-2"/>
        </w:rPr>
        <w:t>povračil;</w:t>
      </w:r>
    </w:p>
    <w:p w14:paraId="7DBAA534" w14:textId="77777777" w:rsidR="00F33A2A" w:rsidRDefault="00000000">
      <w:pPr>
        <w:pStyle w:val="ListParagraph"/>
        <w:numPr>
          <w:ilvl w:val="0"/>
          <w:numId w:val="117"/>
        </w:numPr>
        <w:tabs>
          <w:tab w:val="left" w:pos="877"/>
        </w:tabs>
        <w:spacing w:before="20" w:line="259" w:lineRule="auto"/>
        <w:ind w:left="217" w:right="2629" w:firstLine="0"/>
      </w:pPr>
      <w:r>
        <w:t>začetno</w:t>
      </w:r>
      <w:r>
        <w:rPr>
          <w:spacing w:val="-5"/>
        </w:rPr>
        <w:t xml:space="preserve"> </w:t>
      </w:r>
      <w:r>
        <w:t>računovodsko</w:t>
      </w:r>
      <w:r>
        <w:rPr>
          <w:spacing w:val="-6"/>
        </w:rPr>
        <w:t xml:space="preserve"> </w:t>
      </w:r>
      <w:r>
        <w:t>merjenje</w:t>
      </w:r>
      <w:r>
        <w:rPr>
          <w:spacing w:val="-5"/>
        </w:rPr>
        <w:t xml:space="preserve"> </w:t>
      </w:r>
      <w:r>
        <w:t>stroškov</w:t>
      </w:r>
      <w:r>
        <w:rPr>
          <w:spacing w:val="-5"/>
        </w:rPr>
        <w:t xml:space="preserve"> </w:t>
      </w:r>
      <w:r>
        <w:t>dela</w:t>
      </w:r>
      <w:r>
        <w:rPr>
          <w:spacing w:val="-5"/>
        </w:rPr>
        <w:t xml:space="preserve"> </w:t>
      </w:r>
      <w:r>
        <w:t>in</w:t>
      </w:r>
      <w:r>
        <w:rPr>
          <w:spacing w:val="-5"/>
        </w:rPr>
        <w:t xml:space="preserve"> </w:t>
      </w:r>
      <w:r>
        <w:t>stroškov</w:t>
      </w:r>
      <w:r>
        <w:rPr>
          <w:spacing w:val="-5"/>
        </w:rPr>
        <w:t xml:space="preserve"> </w:t>
      </w:r>
      <w:r>
        <w:t xml:space="preserve">povračil; </w:t>
      </w:r>
      <w:r>
        <w:rPr>
          <w:spacing w:val="-6"/>
        </w:rPr>
        <w:t>č)</w:t>
      </w:r>
      <w:r>
        <w:tab/>
        <w:t>razkrivanje stroškov dela in stroškov povračil.</w:t>
      </w:r>
    </w:p>
    <w:p w14:paraId="7C60AC5B" w14:textId="77777777" w:rsidR="00F33A2A" w:rsidRDefault="00000000">
      <w:pPr>
        <w:pStyle w:val="BodyText"/>
        <w:spacing w:before="164"/>
        <w:ind w:left="217"/>
        <w:jc w:val="both"/>
      </w:pPr>
      <w:r>
        <w:t>Povezan</w:t>
      </w:r>
      <w:r>
        <w:rPr>
          <w:spacing w:val="-8"/>
        </w:rPr>
        <w:t xml:space="preserve"> </w:t>
      </w:r>
      <w:r>
        <w:t>je</w:t>
      </w:r>
      <w:r>
        <w:rPr>
          <w:spacing w:val="-8"/>
        </w:rPr>
        <w:t xml:space="preserve"> </w:t>
      </w:r>
      <w:r>
        <w:t>predvsem</w:t>
      </w:r>
      <w:r>
        <w:rPr>
          <w:spacing w:val="-8"/>
        </w:rPr>
        <w:t xml:space="preserve"> </w:t>
      </w:r>
      <w:r>
        <w:t>s</w:t>
      </w:r>
      <w:r>
        <w:rPr>
          <w:spacing w:val="-8"/>
        </w:rPr>
        <w:t xml:space="preserve"> </w:t>
      </w:r>
      <w:r>
        <w:t>Slovenskimi</w:t>
      </w:r>
      <w:r>
        <w:rPr>
          <w:spacing w:val="-8"/>
        </w:rPr>
        <w:t xml:space="preserve"> </w:t>
      </w:r>
      <w:r>
        <w:t>računovodskimi</w:t>
      </w:r>
      <w:r>
        <w:rPr>
          <w:spacing w:val="-7"/>
        </w:rPr>
        <w:t xml:space="preserve"> </w:t>
      </w:r>
      <w:r>
        <w:t>standardi</w:t>
      </w:r>
      <w:r>
        <w:rPr>
          <w:spacing w:val="-8"/>
        </w:rPr>
        <w:t xml:space="preserve"> </w:t>
      </w:r>
      <w:r>
        <w:t>(SRS)</w:t>
      </w:r>
      <w:r>
        <w:rPr>
          <w:spacing w:val="-7"/>
        </w:rPr>
        <w:t xml:space="preserve"> </w:t>
      </w:r>
      <w:r>
        <w:t>9,</w:t>
      </w:r>
      <w:r>
        <w:rPr>
          <w:spacing w:val="-7"/>
        </w:rPr>
        <w:t xml:space="preserve"> </w:t>
      </w:r>
      <w:r>
        <w:t>14</w:t>
      </w:r>
      <w:r>
        <w:rPr>
          <w:spacing w:val="-7"/>
        </w:rPr>
        <w:t xml:space="preserve"> </w:t>
      </w:r>
      <w:r>
        <w:t>in</w:t>
      </w:r>
      <w:r>
        <w:rPr>
          <w:spacing w:val="-8"/>
        </w:rPr>
        <w:t xml:space="preserve"> </w:t>
      </w:r>
      <w:r>
        <w:rPr>
          <w:spacing w:val="-5"/>
        </w:rPr>
        <w:t>21.</w:t>
      </w:r>
    </w:p>
    <w:p w14:paraId="23C111A0" w14:textId="138BE7C4" w:rsidR="00F33A2A" w:rsidRDefault="00000000">
      <w:pPr>
        <w:pStyle w:val="BodyText"/>
        <w:spacing w:before="185" w:line="259" w:lineRule="auto"/>
        <w:ind w:left="217" w:right="677"/>
        <w:jc w:val="both"/>
      </w:pPr>
      <w:r>
        <w:t>Standard (poglavje B) je treba brati skupaj z opredelitvijo ključnih pojmov (poglavjem C), pojasniloma (poglavjem Č) in Uvodom v Slovenske računovodske standarde in Okvirom SRS</w:t>
      </w:r>
      <w:del w:id="6878" w:author="SRS 2024" w:date="2023-12-13T09:54:00Z">
        <w:r w:rsidR="00225945">
          <w:delText xml:space="preserve"> (2016</w:delText>
        </w:r>
      </w:del>
      <w:ins w:id="6879" w:author="SRS 2024" w:date="2023-12-13T09:54:00Z">
        <w:r>
          <w:t>-jev (2024</w:t>
        </w:r>
      </w:ins>
      <w:r>
        <w:t>).</w:t>
      </w:r>
    </w:p>
    <w:p w14:paraId="40CDF6A0" w14:textId="77777777" w:rsidR="00F33A2A" w:rsidRDefault="00F33A2A">
      <w:pPr>
        <w:pStyle w:val="BodyText"/>
        <w:rPr>
          <w:ins w:id="6880" w:author="SRS 2024" w:date="2023-12-13T09:54:00Z"/>
          <w:sz w:val="24"/>
        </w:rPr>
      </w:pPr>
    </w:p>
    <w:p w14:paraId="387B2740" w14:textId="77777777" w:rsidR="00F33A2A" w:rsidRDefault="00F33A2A">
      <w:pPr>
        <w:pStyle w:val="BodyText"/>
        <w:rPr>
          <w:sz w:val="19"/>
        </w:rPr>
      </w:pPr>
    </w:p>
    <w:p w14:paraId="679D94E5" w14:textId="77777777" w:rsidR="00F33A2A" w:rsidRDefault="00000000">
      <w:pPr>
        <w:pStyle w:val="Heading3"/>
        <w:numPr>
          <w:ilvl w:val="0"/>
          <w:numId w:val="118"/>
        </w:numPr>
        <w:tabs>
          <w:tab w:val="left" w:pos="4414"/>
        </w:tabs>
        <w:ind w:left="4414" w:hanging="279"/>
        <w:jc w:val="left"/>
      </w:pPr>
      <w:r>
        <w:rPr>
          <w:spacing w:val="-2"/>
        </w:rPr>
        <w:t>Standard</w:t>
      </w:r>
    </w:p>
    <w:p w14:paraId="2365FC72" w14:textId="77777777" w:rsidR="00F33A2A" w:rsidRDefault="00F33A2A">
      <w:pPr>
        <w:pStyle w:val="BodyText"/>
        <w:rPr>
          <w:ins w:id="6881" w:author="SRS 2024" w:date="2023-12-13T09:54:00Z"/>
          <w:b/>
          <w:sz w:val="24"/>
        </w:rPr>
      </w:pPr>
    </w:p>
    <w:p w14:paraId="1A92606E" w14:textId="77777777" w:rsidR="00F33A2A" w:rsidRDefault="00F33A2A">
      <w:pPr>
        <w:pStyle w:val="BodyText"/>
        <w:spacing w:before="1"/>
        <w:rPr>
          <w:ins w:id="6882" w:author="SRS 2024" w:date="2023-12-13T09:54:00Z"/>
          <w:b/>
          <w:sz w:val="19"/>
        </w:rPr>
      </w:pPr>
    </w:p>
    <w:p w14:paraId="7C8A2C95" w14:textId="77777777" w:rsidR="00F33A2A" w:rsidRDefault="00000000">
      <w:pPr>
        <w:pStyle w:val="ListParagraph"/>
        <w:numPr>
          <w:ilvl w:val="1"/>
          <w:numId w:val="117"/>
        </w:numPr>
        <w:tabs>
          <w:tab w:val="left" w:pos="2429"/>
        </w:tabs>
        <w:spacing w:before="1"/>
        <w:ind w:left="2429" w:hanging="256"/>
        <w:jc w:val="left"/>
        <w:rPr>
          <w:b/>
        </w:rPr>
      </w:pPr>
      <w:r>
        <w:rPr>
          <w:b/>
        </w:rPr>
        <w:t>Razvrščanje</w:t>
      </w:r>
      <w:r>
        <w:rPr>
          <w:b/>
          <w:spacing w:val="-9"/>
        </w:rPr>
        <w:t xml:space="preserve"> </w:t>
      </w:r>
      <w:r>
        <w:rPr>
          <w:b/>
        </w:rPr>
        <w:t>stroškov</w:t>
      </w:r>
      <w:r>
        <w:rPr>
          <w:b/>
          <w:spacing w:val="-8"/>
        </w:rPr>
        <w:t xml:space="preserve"> </w:t>
      </w:r>
      <w:r>
        <w:rPr>
          <w:b/>
        </w:rPr>
        <w:t>dela</w:t>
      </w:r>
      <w:r>
        <w:rPr>
          <w:b/>
          <w:spacing w:val="-8"/>
        </w:rPr>
        <w:t xml:space="preserve"> </w:t>
      </w:r>
      <w:r>
        <w:rPr>
          <w:b/>
        </w:rPr>
        <w:t>in</w:t>
      </w:r>
      <w:r>
        <w:rPr>
          <w:b/>
          <w:spacing w:val="-9"/>
        </w:rPr>
        <w:t xml:space="preserve"> </w:t>
      </w:r>
      <w:r>
        <w:rPr>
          <w:b/>
        </w:rPr>
        <w:t>stroškov</w:t>
      </w:r>
      <w:r>
        <w:rPr>
          <w:b/>
          <w:spacing w:val="-8"/>
        </w:rPr>
        <w:t xml:space="preserve"> </w:t>
      </w:r>
      <w:r>
        <w:rPr>
          <w:b/>
          <w:spacing w:val="-2"/>
        </w:rPr>
        <w:t>povračil</w:t>
      </w:r>
    </w:p>
    <w:p w14:paraId="5BDD3B0D" w14:textId="77777777" w:rsidR="00F33A2A" w:rsidRDefault="00F33A2A">
      <w:pPr>
        <w:pStyle w:val="BodyText"/>
        <w:spacing w:before="8"/>
        <w:rPr>
          <w:ins w:id="6883" w:author="SRS 2024" w:date="2023-12-13T09:54:00Z"/>
          <w:b/>
          <w:sz w:val="20"/>
        </w:rPr>
      </w:pPr>
    </w:p>
    <w:p w14:paraId="512F435A" w14:textId="77777777" w:rsidR="00F33A2A" w:rsidRDefault="00000000">
      <w:pPr>
        <w:pStyle w:val="ListParagraph"/>
        <w:numPr>
          <w:ilvl w:val="1"/>
          <w:numId w:val="116"/>
        </w:numPr>
        <w:tabs>
          <w:tab w:val="left" w:pos="875"/>
          <w:tab w:val="left" w:pos="877"/>
        </w:tabs>
        <w:spacing w:before="1" w:line="259" w:lineRule="auto"/>
        <w:ind w:right="676"/>
        <w:jc w:val="both"/>
      </w:pPr>
      <w:r>
        <w:t>Stroški dela so vse oblike zaslužkov, ki jih daje organizacija zaposlenim v zameno za njihovo službovanje in jih obravnava kot svoje stroške dela ali kot deleže v dobičku pred predstavitvijo dobička v izkazu poslovnega izida. Z zaslužki so lahko povezane tudi določene dajatve, ki povečujejo stroške organizacije ali deleže zaposlenih v dobičku. Kot zaslužki se obravnavajo tudi vsa plačila poslovodstvu, ne glede na pravno obliko pogodbenega razmerja.</w:t>
      </w:r>
    </w:p>
    <w:p w14:paraId="1D37C789" w14:textId="6390A1C9" w:rsidR="00F33A2A" w:rsidRDefault="00000000">
      <w:pPr>
        <w:pStyle w:val="ListParagraph"/>
        <w:numPr>
          <w:ilvl w:val="1"/>
          <w:numId w:val="116"/>
        </w:numPr>
        <w:tabs>
          <w:tab w:val="left" w:pos="875"/>
          <w:tab w:val="left" w:pos="877"/>
        </w:tabs>
        <w:spacing w:before="164" w:line="259" w:lineRule="auto"/>
        <w:ind w:right="675"/>
        <w:jc w:val="both"/>
      </w:pPr>
      <w:r>
        <w:t xml:space="preserve">Zaslužki pripadajo zaposlenim med </w:t>
      </w:r>
      <w:del w:id="6884" w:author="SRS 2024" w:date="2023-12-13T09:54:00Z">
        <w:r w:rsidR="00225945">
          <w:rPr>
            <w:sz w:val="23"/>
            <w:szCs w:val="23"/>
          </w:rPr>
          <w:delText>njihovim</w:delText>
        </w:r>
        <w:r w:rsidR="00225945">
          <w:rPr>
            <w:spacing w:val="-13"/>
            <w:sz w:val="23"/>
            <w:szCs w:val="23"/>
          </w:rPr>
          <w:delText xml:space="preserve"> </w:delText>
        </w:r>
      </w:del>
      <w:r>
        <w:t xml:space="preserve">službovanjem ali po koncu </w:t>
      </w:r>
      <w:del w:id="6885" w:author="SRS 2024" w:date="2023-12-13T09:54:00Z">
        <w:r w:rsidR="00225945">
          <w:rPr>
            <w:sz w:val="23"/>
            <w:szCs w:val="23"/>
          </w:rPr>
          <w:delText>nji- hovega</w:delText>
        </w:r>
      </w:del>
      <w:ins w:id="6886" w:author="SRS 2024" w:date="2023-12-13T09:54:00Z">
        <w:r>
          <w:t>njihovega</w:t>
        </w:r>
      </w:ins>
      <w:r>
        <w:t xml:space="preserve"> službovanja. Med</w:t>
      </w:r>
      <w:del w:id="6887" w:author="SRS 2024" w:date="2023-12-13T09:54:00Z">
        <w:r w:rsidR="00225945">
          <w:rPr>
            <w:spacing w:val="-5"/>
            <w:sz w:val="23"/>
            <w:szCs w:val="23"/>
          </w:rPr>
          <w:delText xml:space="preserve"> </w:delText>
        </w:r>
        <w:r w:rsidR="00225945">
          <w:rPr>
            <w:sz w:val="23"/>
            <w:szCs w:val="23"/>
          </w:rPr>
          <w:delText>njihovim</w:delText>
        </w:r>
      </w:del>
      <w:r>
        <w:t xml:space="preserve"> službovanjem so to plače, nadomestila plač in sorodne postavke</w:t>
      </w:r>
      <w:del w:id="6888" w:author="SRS 2024" w:date="2023-12-13T09:54:00Z">
        <w:r w:rsidR="00225945">
          <w:rPr>
            <w:sz w:val="23"/>
            <w:szCs w:val="23"/>
          </w:rPr>
          <w:delText xml:space="preserve"> pa</w:delText>
        </w:r>
      </w:del>
      <w:ins w:id="6889" w:author="SRS 2024" w:date="2023-12-13T09:54:00Z">
        <w:r>
          <w:t>,</w:t>
        </w:r>
      </w:ins>
      <w:r>
        <w:t xml:space="preserve"> tudi deleži v dobičku, po</w:t>
      </w:r>
      <w:r>
        <w:rPr>
          <w:spacing w:val="-1"/>
        </w:rPr>
        <w:t xml:space="preserve"> </w:t>
      </w:r>
      <w:r>
        <w:t>koncu</w:t>
      </w:r>
      <w:del w:id="6890" w:author="SRS 2024" w:date="2023-12-13T09:54:00Z">
        <w:r w:rsidR="00225945">
          <w:rPr>
            <w:sz w:val="23"/>
            <w:szCs w:val="23"/>
          </w:rPr>
          <w:delText xml:space="preserve"> njihovega</w:delText>
        </w:r>
      </w:del>
      <w:r>
        <w:t xml:space="preserve"> službovanja pa v glavnem</w:t>
      </w:r>
      <w:r>
        <w:rPr>
          <w:spacing w:val="-1"/>
        </w:rPr>
        <w:t xml:space="preserve"> </w:t>
      </w:r>
      <w:r>
        <w:t>odpravnine in morebitna druga plačila,</w:t>
      </w:r>
      <w:r>
        <w:rPr>
          <w:spacing w:val="-1"/>
        </w:rPr>
        <w:t xml:space="preserve"> </w:t>
      </w:r>
      <w:r>
        <w:t>ki izvirajo iz prvotne zaposlitve.</w:t>
      </w:r>
    </w:p>
    <w:p w14:paraId="7FEEA590" w14:textId="77777777" w:rsidR="00F33A2A" w:rsidRDefault="00000000">
      <w:pPr>
        <w:pStyle w:val="ListParagraph"/>
        <w:numPr>
          <w:ilvl w:val="1"/>
          <w:numId w:val="116"/>
        </w:numPr>
        <w:tabs>
          <w:tab w:val="left" w:pos="875"/>
        </w:tabs>
        <w:spacing w:before="165"/>
        <w:ind w:left="875" w:hanging="658"/>
        <w:jc w:val="both"/>
      </w:pPr>
      <w:r>
        <w:t>Stroški</w:t>
      </w:r>
      <w:r>
        <w:rPr>
          <w:spacing w:val="-6"/>
        </w:rPr>
        <w:t xml:space="preserve"> </w:t>
      </w:r>
      <w:r>
        <w:t>dela</w:t>
      </w:r>
      <w:r>
        <w:rPr>
          <w:spacing w:val="-7"/>
        </w:rPr>
        <w:t xml:space="preserve"> </w:t>
      </w:r>
      <w:r>
        <w:rPr>
          <w:spacing w:val="-5"/>
        </w:rPr>
        <w:t>so:</w:t>
      </w:r>
    </w:p>
    <w:p w14:paraId="01527A81" w14:textId="77777777" w:rsidR="00F33A2A" w:rsidRDefault="00000000">
      <w:pPr>
        <w:pStyle w:val="ListParagraph"/>
        <w:numPr>
          <w:ilvl w:val="2"/>
          <w:numId w:val="116"/>
        </w:numPr>
        <w:tabs>
          <w:tab w:val="left" w:pos="1206"/>
        </w:tabs>
        <w:spacing w:before="19"/>
        <w:ind w:left="1206" w:hanging="329"/>
        <w:jc w:val="both"/>
      </w:pPr>
      <w:r>
        <w:t>plače,</w:t>
      </w:r>
      <w:r>
        <w:rPr>
          <w:spacing w:val="-7"/>
        </w:rPr>
        <w:t xml:space="preserve"> </w:t>
      </w:r>
      <w:r>
        <w:t>ki</w:t>
      </w:r>
      <w:r>
        <w:rPr>
          <w:spacing w:val="-8"/>
        </w:rPr>
        <w:t xml:space="preserve"> </w:t>
      </w:r>
      <w:r>
        <w:t>pripadajo</w:t>
      </w:r>
      <w:r>
        <w:rPr>
          <w:spacing w:val="-6"/>
        </w:rPr>
        <w:t xml:space="preserve"> </w:t>
      </w:r>
      <w:r>
        <w:t>zaposlenim,</w:t>
      </w:r>
      <w:r>
        <w:rPr>
          <w:spacing w:val="-7"/>
        </w:rPr>
        <w:t xml:space="preserve"> </w:t>
      </w:r>
      <w:r>
        <w:t>v</w:t>
      </w:r>
      <w:r>
        <w:rPr>
          <w:spacing w:val="-6"/>
        </w:rPr>
        <w:t xml:space="preserve"> </w:t>
      </w:r>
      <w:r>
        <w:t>bruto</w:t>
      </w:r>
      <w:r>
        <w:rPr>
          <w:spacing w:val="-7"/>
        </w:rPr>
        <w:t xml:space="preserve"> </w:t>
      </w:r>
      <w:r>
        <w:rPr>
          <w:spacing w:val="-2"/>
        </w:rPr>
        <w:t>znesku;</w:t>
      </w:r>
    </w:p>
    <w:p w14:paraId="3E9B752F" w14:textId="77777777" w:rsidR="00225945" w:rsidRDefault="00225945">
      <w:pPr>
        <w:pStyle w:val="ListParagraph"/>
        <w:numPr>
          <w:ilvl w:val="2"/>
          <w:numId w:val="274"/>
        </w:numPr>
        <w:tabs>
          <w:tab w:val="left" w:pos="1494"/>
        </w:tabs>
        <w:kinsoku w:val="0"/>
        <w:overflowPunct w:val="0"/>
        <w:adjustRightInd w:val="0"/>
        <w:spacing w:before="24"/>
        <w:ind w:left="1494" w:hanging="452"/>
        <w:jc w:val="both"/>
        <w:rPr>
          <w:del w:id="6891" w:author="SRS 2024" w:date="2023-12-13T09:54:00Z"/>
          <w:color w:val="000000"/>
          <w:spacing w:val="-2"/>
          <w:sz w:val="23"/>
          <w:szCs w:val="23"/>
        </w:rPr>
        <w:sectPr w:rsidR="00225945">
          <w:headerReference w:type="even" r:id="rId330"/>
          <w:headerReference w:type="default" r:id="rId331"/>
          <w:pgSz w:w="9300" w:h="14630"/>
          <w:pgMar w:top="400" w:right="420" w:bottom="440" w:left="600" w:header="0" w:footer="249" w:gutter="0"/>
          <w:cols w:space="708"/>
          <w:noEndnote/>
        </w:sectPr>
      </w:pPr>
    </w:p>
    <w:p w14:paraId="6CEB6BC1" w14:textId="77777777" w:rsidR="00225945" w:rsidRDefault="00225945">
      <w:pPr>
        <w:pStyle w:val="BodyText"/>
        <w:kinsoku w:val="0"/>
        <w:overflowPunct w:val="0"/>
        <w:rPr>
          <w:del w:id="6892" w:author="SRS 2024" w:date="2023-12-13T09:54:00Z"/>
          <w:sz w:val="20"/>
          <w:szCs w:val="20"/>
        </w:rPr>
      </w:pPr>
    </w:p>
    <w:p w14:paraId="1E91C998" w14:textId="77777777" w:rsidR="00225945" w:rsidRDefault="00225945">
      <w:pPr>
        <w:pStyle w:val="BodyText"/>
        <w:kinsoku w:val="0"/>
        <w:overflowPunct w:val="0"/>
        <w:rPr>
          <w:del w:id="6893" w:author="SRS 2024" w:date="2023-12-13T09:54:00Z"/>
          <w:sz w:val="18"/>
          <w:szCs w:val="18"/>
        </w:rPr>
      </w:pPr>
    </w:p>
    <w:p w14:paraId="54325DA3" w14:textId="541559C1" w:rsidR="00F33A2A" w:rsidRDefault="00000000">
      <w:pPr>
        <w:pStyle w:val="ListParagraph"/>
        <w:numPr>
          <w:ilvl w:val="2"/>
          <w:numId w:val="116"/>
        </w:numPr>
        <w:tabs>
          <w:tab w:val="left" w:pos="1205"/>
          <w:tab w:val="left" w:pos="1207"/>
        </w:tabs>
        <w:spacing w:before="21" w:line="259" w:lineRule="auto"/>
        <w:ind w:left="1207" w:right="676" w:hanging="331"/>
        <w:jc w:val="both"/>
      </w:pPr>
      <w:r>
        <w:t xml:space="preserve">nadomestila plač, ki skladno z zakonom, kolektivno pogodbo ali </w:t>
      </w:r>
      <w:del w:id="6894" w:author="SRS 2024" w:date="2023-12-13T09:54:00Z">
        <w:r w:rsidR="00225945">
          <w:rPr>
            <w:sz w:val="23"/>
            <w:szCs w:val="23"/>
          </w:rPr>
          <w:delText>po- godbo</w:delText>
        </w:r>
      </w:del>
      <w:ins w:id="6895" w:author="SRS 2024" w:date="2023-12-13T09:54:00Z">
        <w:r>
          <w:t>pogodbo</w:t>
        </w:r>
      </w:ins>
      <w:r>
        <w:t xml:space="preserve"> o zaposlitvi pripadajo zaposlenim za obdobje, ko ne delajo, v bruto znesku, ki bremeni organizacijo;</w:t>
      </w:r>
    </w:p>
    <w:p w14:paraId="52211B53" w14:textId="77777777" w:rsidR="00225945" w:rsidRDefault="00000000">
      <w:pPr>
        <w:pStyle w:val="ListParagraph"/>
        <w:numPr>
          <w:ilvl w:val="2"/>
          <w:numId w:val="274"/>
        </w:numPr>
        <w:tabs>
          <w:tab w:val="left" w:pos="1184"/>
        </w:tabs>
        <w:kinsoku w:val="0"/>
        <w:overflowPunct w:val="0"/>
        <w:adjustRightInd w:val="0"/>
        <w:spacing w:before="42"/>
        <w:ind w:left="1184" w:hanging="452"/>
        <w:jc w:val="both"/>
        <w:rPr>
          <w:del w:id="6896" w:author="SRS 2024" w:date="2023-12-13T09:54:00Z"/>
          <w:color w:val="000000"/>
          <w:spacing w:val="-4"/>
          <w:sz w:val="23"/>
          <w:szCs w:val="23"/>
        </w:rPr>
      </w:pPr>
      <w:r>
        <w:t>dajatve v naravi, darila in nagrade zaposlenim ter zanje plačani ali njim</w:t>
      </w:r>
    </w:p>
    <w:p w14:paraId="2B3F0797" w14:textId="5B2233AA" w:rsidR="00F33A2A" w:rsidRDefault="00000000">
      <w:pPr>
        <w:pStyle w:val="ListParagraph"/>
        <w:numPr>
          <w:ilvl w:val="2"/>
          <w:numId w:val="116"/>
        </w:numPr>
        <w:tabs>
          <w:tab w:val="left" w:pos="1205"/>
          <w:tab w:val="left" w:pos="1207"/>
        </w:tabs>
        <w:spacing w:line="259" w:lineRule="auto"/>
        <w:ind w:left="1207" w:right="678" w:hanging="331"/>
        <w:jc w:val="both"/>
      </w:pPr>
      <w:ins w:id="6897" w:author="SRS 2024" w:date="2023-12-13T09:54:00Z">
        <w:r>
          <w:t xml:space="preserve"> </w:t>
        </w:r>
      </w:ins>
      <w:r>
        <w:t>povrnjeni zneski, ki niso v neposredni zvezi s poslovanjem;</w:t>
      </w:r>
    </w:p>
    <w:p w14:paraId="2C12F4D6" w14:textId="1A6D4164" w:rsidR="00F33A2A" w:rsidRDefault="00000000">
      <w:pPr>
        <w:pStyle w:val="BodyText"/>
        <w:spacing w:line="259" w:lineRule="auto"/>
        <w:ind w:left="1207" w:right="676" w:hanging="331"/>
        <w:jc w:val="both"/>
      </w:pPr>
      <w:r>
        <w:t xml:space="preserve">č) odpravnine, ki pripadajo zaposlenim, ko nehajo delati v organizaciji; in drugi dohodki, ki pripadajo zaposlenim skladno z zakonom, </w:t>
      </w:r>
      <w:del w:id="6898" w:author="SRS 2024" w:date="2023-12-13T09:54:00Z">
        <w:r w:rsidR="00225945">
          <w:delText>kolek- tivno</w:delText>
        </w:r>
      </w:del>
      <w:ins w:id="6899" w:author="SRS 2024" w:date="2023-12-13T09:54:00Z">
        <w:r>
          <w:t>kolektivno</w:t>
        </w:r>
      </w:ins>
      <w:r>
        <w:t xml:space="preserve"> pogodbo ali pogodbo o zaposlitvi v bruto znesku;</w:t>
      </w:r>
    </w:p>
    <w:p w14:paraId="6E478C6F" w14:textId="6C72574B" w:rsidR="00F33A2A" w:rsidRDefault="00000000">
      <w:pPr>
        <w:pStyle w:val="ListParagraph"/>
        <w:numPr>
          <w:ilvl w:val="2"/>
          <w:numId w:val="116"/>
        </w:numPr>
        <w:tabs>
          <w:tab w:val="left" w:pos="1205"/>
          <w:tab w:val="left" w:pos="1207"/>
        </w:tabs>
        <w:spacing w:line="259" w:lineRule="auto"/>
        <w:ind w:left="1207" w:right="677" w:hanging="331"/>
        <w:jc w:val="both"/>
      </w:pPr>
      <w:r>
        <w:t xml:space="preserve">dajatve, ki se dodatno obračunavajo od postavk od a) do č) in </w:t>
      </w:r>
      <w:del w:id="6900" w:author="SRS 2024" w:date="2023-12-13T09:54:00Z">
        <w:r w:rsidR="00225945">
          <w:rPr>
            <w:sz w:val="23"/>
            <w:szCs w:val="23"/>
          </w:rPr>
          <w:delText>bre- menijo</w:delText>
        </w:r>
      </w:del>
      <w:ins w:id="6901" w:author="SRS 2024" w:date="2023-12-13T09:54:00Z">
        <w:r>
          <w:t>bremenijo</w:t>
        </w:r>
      </w:ins>
      <w:r>
        <w:t xml:space="preserve"> </w:t>
      </w:r>
      <w:r>
        <w:rPr>
          <w:spacing w:val="-2"/>
        </w:rPr>
        <w:t>izplačevalca.</w:t>
      </w:r>
    </w:p>
    <w:p w14:paraId="49E35E3B" w14:textId="77777777" w:rsidR="00F33A2A" w:rsidRDefault="00F33A2A">
      <w:pPr>
        <w:spacing w:line="259" w:lineRule="auto"/>
        <w:jc w:val="both"/>
        <w:rPr>
          <w:ins w:id="6902" w:author="SRS 2024" w:date="2023-12-13T09:54:00Z"/>
        </w:rPr>
        <w:sectPr w:rsidR="00F33A2A">
          <w:pgSz w:w="11910" w:h="16840"/>
          <w:pgMar w:top="1820" w:right="740" w:bottom="280" w:left="1200" w:header="720" w:footer="720" w:gutter="0"/>
          <w:cols w:space="720"/>
        </w:sectPr>
      </w:pPr>
    </w:p>
    <w:p w14:paraId="32A2EA75" w14:textId="77777777" w:rsidR="00F33A2A" w:rsidRDefault="00000000">
      <w:pPr>
        <w:pStyle w:val="ListParagraph"/>
        <w:numPr>
          <w:ilvl w:val="1"/>
          <w:numId w:val="116"/>
        </w:numPr>
        <w:tabs>
          <w:tab w:val="left" w:pos="875"/>
        </w:tabs>
        <w:spacing w:before="79"/>
        <w:ind w:left="875" w:hanging="658"/>
      </w:pPr>
      <w:r>
        <w:t>Kot</w:t>
      </w:r>
      <w:r>
        <w:rPr>
          <w:spacing w:val="-7"/>
        </w:rPr>
        <w:t xml:space="preserve"> </w:t>
      </w:r>
      <w:r>
        <w:t>stroški</w:t>
      </w:r>
      <w:r>
        <w:rPr>
          <w:spacing w:val="-7"/>
        </w:rPr>
        <w:t xml:space="preserve"> </w:t>
      </w:r>
      <w:r>
        <w:t>dela</w:t>
      </w:r>
      <w:r>
        <w:rPr>
          <w:spacing w:val="-6"/>
        </w:rPr>
        <w:t xml:space="preserve"> </w:t>
      </w:r>
      <w:r>
        <w:t>se</w:t>
      </w:r>
      <w:r>
        <w:rPr>
          <w:spacing w:val="-7"/>
        </w:rPr>
        <w:t xml:space="preserve"> </w:t>
      </w:r>
      <w:r>
        <w:t>obravnavajo</w:t>
      </w:r>
      <w:r>
        <w:rPr>
          <w:spacing w:val="-6"/>
        </w:rPr>
        <w:t xml:space="preserve"> </w:t>
      </w:r>
      <w:r>
        <w:t>in</w:t>
      </w:r>
      <w:r>
        <w:rPr>
          <w:spacing w:val="-7"/>
        </w:rPr>
        <w:t xml:space="preserve"> </w:t>
      </w:r>
      <w:r>
        <w:t>ločeno</w:t>
      </w:r>
      <w:r>
        <w:rPr>
          <w:spacing w:val="-6"/>
        </w:rPr>
        <w:t xml:space="preserve"> </w:t>
      </w:r>
      <w:r>
        <w:t>razkrijejo</w:t>
      </w:r>
      <w:r>
        <w:rPr>
          <w:spacing w:val="-7"/>
        </w:rPr>
        <w:t xml:space="preserve"> </w:t>
      </w:r>
      <w:r>
        <w:rPr>
          <w:spacing w:val="-2"/>
        </w:rPr>
        <w:t>tudi:</w:t>
      </w:r>
    </w:p>
    <w:p w14:paraId="2F0948FF" w14:textId="007AD977" w:rsidR="00F33A2A" w:rsidRDefault="00000000">
      <w:pPr>
        <w:pStyle w:val="ListParagraph"/>
        <w:numPr>
          <w:ilvl w:val="2"/>
          <w:numId w:val="116"/>
        </w:numPr>
        <w:tabs>
          <w:tab w:val="left" w:pos="1205"/>
          <w:tab w:val="left" w:pos="1207"/>
        </w:tabs>
        <w:spacing w:before="19" w:line="259" w:lineRule="auto"/>
        <w:ind w:left="1207" w:right="676" w:hanging="331"/>
      </w:pPr>
      <w:r>
        <w:t>zneski,</w:t>
      </w:r>
      <w:r>
        <w:rPr>
          <w:spacing w:val="40"/>
        </w:rPr>
        <w:t xml:space="preserve"> </w:t>
      </w:r>
      <w:r>
        <w:t>ki</w:t>
      </w:r>
      <w:r>
        <w:rPr>
          <w:spacing w:val="40"/>
        </w:rPr>
        <w:t xml:space="preserve"> </w:t>
      </w:r>
      <w:r>
        <w:t>jih</w:t>
      </w:r>
      <w:r>
        <w:rPr>
          <w:spacing w:val="40"/>
        </w:rPr>
        <w:t xml:space="preserve"> </w:t>
      </w:r>
      <w:r>
        <w:t>odvisno</w:t>
      </w:r>
      <w:r>
        <w:rPr>
          <w:spacing w:val="40"/>
        </w:rPr>
        <w:t xml:space="preserve"> </w:t>
      </w:r>
      <w:r>
        <w:t>od</w:t>
      </w:r>
      <w:r>
        <w:rPr>
          <w:spacing w:val="40"/>
        </w:rPr>
        <w:t xml:space="preserve"> </w:t>
      </w:r>
      <w:r>
        <w:t>dobička</w:t>
      </w:r>
      <w:r>
        <w:rPr>
          <w:spacing w:val="40"/>
        </w:rPr>
        <w:t xml:space="preserve"> </w:t>
      </w:r>
      <w:r>
        <w:t>prejemajo</w:t>
      </w:r>
      <w:r>
        <w:rPr>
          <w:spacing w:val="40"/>
        </w:rPr>
        <w:t xml:space="preserve"> </w:t>
      </w:r>
      <w:r>
        <w:t>člani</w:t>
      </w:r>
      <w:r>
        <w:rPr>
          <w:spacing w:val="40"/>
        </w:rPr>
        <w:t xml:space="preserve"> </w:t>
      </w:r>
      <w:r>
        <w:t>organov</w:t>
      </w:r>
      <w:r>
        <w:rPr>
          <w:spacing w:val="40"/>
        </w:rPr>
        <w:t xml:space="preserve"> </w:t>
      </w:r>
      <w:r>
        <w:t>v</w:t>
      </w:r>
      <w:r>
        <w:rPr>
          <w:spacing w:val="40"/>
        </w:rPr>
        <w:t xml:space="preserve"> </w:t>
      </w:r>
      <w:del w:id="6903" w:author="SRS 2024" w:date="2023-12-13T09:54:00Z">
        <w:r w:rsidR="00225945">
          <w:rPr>
            <w:sz w:val="23"/>
            <w:szCs w:val="23"/>
          </w:rPr>
          <w:delText>organiza- ciji</w:delText>
        </w:r>
      </w:del>
      <w:ins w:id="6904" w:author="SRS 2024" w:date="2023-12-13T09:54:00Z">
        <w:r>
          <w:t>organizaciji</w:t>
        </w:r>
      </w:ins>
      <w:r>
        <w:t>,</w:t>
      </w:r>
      <w:r>
        <w:rPr>
          <w:spacing w:val="40"/>
        </w:rPr>
        <w:t xml:space="preserve"> </w:t>
      </w:r>
      <w:r>
        <w:t>ki</w:t>
      </w:r>
      <w:r>
        <w:rPr>
          <w:spacing w:val="40"/>
        </w:rPr>
        <w:t xml:space="preserve"> </w:t>
      </w:r>
      <w:r>
        <w:t xml:space="preserve">ne prejemajo </w:t>
      </w:r>
      <w:del w:id="6905" w:author="SRS 2024" w:date="2023-12-13T09:54:00Z">
        <w:r w:rsidR="00225945">
          <w:rPr>
            <w:sz w:val="23"/>
            <w:szCs w:val="23"/>
          </w:rPr>
          <w:delText>plač</w:delText>
        </w:r>
      </w:del>
      <w:ins w:id="6906" w:author="SRS 2024" w:date="2023-12-13T09:54:00Z">
        <w:r>
          <w:t>plače</w:t>
        </w:r>
      </w:ins>
      <w:r>
        <w:t>;</w:t>
      </w:r>
    </w:p>
    <w:p w14:paraId="03F547D5" w14:textId="77777777" w:rsidR="00225945" w:rsidRDefault="00000000">
      <w:pPr>
        <w:pStyle w:val="ListParagraph"/>
        <w:numPr>
          <w:ilvl w:val="2"/>
          <w:numId w:val="274"/>
        </w:numPr>
        <w:tabs>
          <w:tab w:val="left" w:pos="1182"/>
        </w:tabs>
        <w:kinsoku w:val="0"/>
        <w:overflowPunct w:val="0"/>
        <w:adjustRightInd w:val="0"/>
        <w:spacing w:before="37"/>
        <w:ind w:left="1182" w:hanging="451"/>
        <w:jc w:val="both"/>
        <w:rPr>
          <w:del w:id="6907" w:author="SRS 2024" w:date="2023-12-13T09:54:00Z"/>
          <w:color w:val="000000"/>
          <w:spacing w:val="-5"/>
          <w:sz w:val="23"/>
          <w:szCs w:val="23"/>
        </w:rPr>
      </w:pPr>
      <w:r>
        <w:t>zneski,</w:t>
      </w:r>
      <w:r>
        <w:rPr>
          <w:spacing w:val="11"/>
        </w:rPr>
        <w:t xml:space="preserve"> </w:t>
      </w:r>
      <w:r>
        <w:t>ki</w:t>
      </w:r>
      <w:r>
        <w:rPr>
          <w:spacing w:val="13"/>
        </w:rPr>
        <w:t xml:space="preserve"> </w:t>
      </w:r>
      <w:r>
        <w:t>jih</w:t>
      </w:r>
      <w:r>
        <w:rPr>
          <w:spacing w:val="12"/>
        </w:rPr>
        <w:t xml:space="preserve"> </w:t>
      </w:r>
      <w:r>
        <w:t>odvisno</w:t>
      </w:r>
      <w:r>
        <w:rPr>
          <w:spacing w:val="12"/>
        </w:rPr>
        <w:t xml:space="preserve"> </w:t>
      </w:r>
      <w:r>
        <w:t>od</w:t>
      </w:r>
      <w:r>
        <w:rPr>
          <w:spacing w:val="12"/>
        </w:rPr>
        <w:t xml:space="preserve"> </w:t>
      </w:r>
      <w:r>
        <w:t>dobička</w:t>
      </w:r>
      <w:r>
        <w:rPr>
          <w:spacing w:val="13"/>
        </w:rPr>
        <w:t xml:space="preserve"> </w:t>
      </w:r>
      <w:r>
        <w:t>prejemajo</w:t>
      </w:r>
      <w:r>
        <w:rPr>
          <w:spacing w:val="12"/>
        </w:rPr>
        <w:t xml:space="preserve"> </w:t>
      </w:r>
      <w:r>
        <w:t>zaposleni</w:t>
      </w:r>
      <w:r>
        <w:rPr>
          <w:spacing w:val="13"/>
        </w:rPr>
        <w:t xml:space="preserve"> </w:t>
      </w:r>
      <w:r>
        <w:t>v</w:t>
      </w:r>
      <w:r>
        <w:rPr>
          <w:spacing w:val="12"/>
        </w:rPr>
        <w:t xml:space="preserve"> </w:t>
      </w:r>
      <w:r>
        <w:t>organizaciji</w:t>
      </w:r>
      <w:r>
        <w:rPr>
          <w:spacing w:val="13"/>
        </w:rPr>
        <w:t xml:space="preserve"> </w:t>
      </w:r>
      <w:r>
        <w:t>kot</w:t>
      </w:r>
    </w:p>
    <w:p w14:paraId="124224D9" w14:textId="17BBF60F" w:rsidR="00F33A2A" w:rsidRDefault="00000000">
      <w:pPr>
        <w:pStyle w:val="ListParagraph"/>
        <w:numPr>
          <w:ilvl w:val="2"/>
          <w:numId w:val="116"/>
        </w:numPr>
        <w:tabs>
          <w:tab w:val="left" w:pos="1206"/>
        </w:tabs>
        <w:spacing w:line="252" w:lineRule="exact"/>
        <w:ind w:left="1206" w:hanging="329"/>
        <w:rPr>
          <w:ins w:id="6908" w:author="SRS 2024" w:date="2023-12-13T09:54:00Z"/>
        </w:rPr>
      </w:pPr>
      <w:ins w:id="6909" w:author="SRS 2024" w:date="2023-12-13T09:54:00Z">
        <w:r>
          <w:rPr>
            <w:spacing w:val="12"/>
          </w:rPr>
          <w:t xml:space="preserve"> </w:t>
        </w:r>
      </w:ins>
      <w:r>
        <w:t>dodatek</w:t>
      </w:r>
      <w:r>
        <w:rPr>
          <w:spacing w:val="11"/>
        </w:rPr>
        <w:t xml:space="preserve"> </w:t>
      </w:r>
      <w:r>
        <w:rPr>
          <w:spacing w:val="-10"/>
        </w:rPr>
        <w:t>k</w:t>
      </w:r>
      <w:del w:id="6910" w:author="SRS 2024" w:date="2023-12-13T09:54:00Z">
        <w:r w:rsidR="00225945">
          <w:rPr>
            <w:spacing w:val="-3"/>
          </w:rPr>
          <w:delText xml:space="preserve"> </w:delText>
        </w:r>
        <w:r w:rsidR="00225945">
          <w:rPr>
            <w:spacing w:val="-2"/>
          </w:rPr>
          <w:delText>plačam</w:delText>
        </w:r>
      </w:del>
    </w:p>
    <w:p w14:paraId="0E8C53E1" w14:textId="77777777" w:rsidR="00F33A2A" w:rsidRDefault="00000000">
      <w:pPr>
        <w:pStyle w:val="BodyText"/>
        <w:spacing w:before="21"/>
        <w:ind w:left="1207"/>
      </w:pPr>
      <w:ins w:id="6911" w:author="SRS 2024" w:date="2023-12-13T09:54:00Z">
        <w:r>
          <w:rPr>
            <w:spacing w:val="-2"/>
          </w:rPr>
          <w:t>plači</w:t>
        </w:r>
      </w:ins>
      <w:r>
        <w:rPr>
          <w:spacing w:val="-2"/>
        </w:rPr>
        <w:t>.</w:t>
      </w:r>
    </w:p>
    <w:p w14:paraId="387A974F" w14:textId="20DB6B9A" w:rsidR="00F33A2A" w:rsidRDefault="00000000">
      <w:pPr>
        <w:pStyle w:val="ListParagraph"/>
        <w:numPr>
          <w:ilvl w:val="1"/>
          <w:numId w:val="116"/>
        </w:numPr>
        <w:tabs>
          <w:tab w:val="left" w:pos="875"/>
          <w:tab w:val="left" w:pos="877"/>
        </w:tabs>
        <w:spacing w:before="185" w:line="259" w:lineRule="auto"/>
        <w:ind w:right="676"/>
        <w:jc w:val="both"/>
      </w:pPr>
      <w:r>
        <w:t xml:space="preserve">Stroški dela se lahko zadržujejo v vrednosti nedokončane proizvodnje in zalog proizvodov, preden se pojavijo med poslovnimi odhodki in vplivajo na poslovni izid obračunskega obdobja. Deleži v dobičku skupaj z </w:t>
      </w:r>
      <w:del w:id="6912" w:author="SRS 2024" w:date="2023-12-13T09:54:00Z">
        <w:r w:rsidR="00225945">
          <w:rPr>
            <w:sz w:val="23"/>
            <w:szCs w:val="23"/>
          </w:rPr>
          <w:delText>ustrez- nimi</w:delText>
        </w:r>
      </w:del>
      <w:ins w:id="6913" w:author="SRS 2024" w:date="2023-12-13T09:54:00Z">
        <w:r>
          <w:t>ustreznimi</w:t>
        </w:r>
      </w:ins>
      <w:r>
        <w:t xml:space="preserve"> dajatvami povečujejo stroške dela, tako da je dokončni dobiček že zmanjšan za njihovo velikost. Organizacija razčleni stroške dela sama v skladu s svojimi potrebami.</w:t>
      </w:r>
    </w:p>
    <w:p w14:paraId="520B90DB" w14:textId="68845108" w:rsidR="00F33A2A" w:rsidRDefault="00000000">
      <w:pPr>
        <w:pStyle w:val="ListParagraph"/>
        <w:numPr>
          <w:ilvl w:val="1"/>
          <w:numId w:val="116"/>
        </w:numPr>
        <w:tabs>
          <w:tab w:val="left" w:pos="875"/>
          <w:tab w:val="left" w:pos="877"/>
        </w:tabs>
        <w:spacing w:before="164" w:line="259" w:lineRule="auto"/>
        <w:ind w:right="676"/>
        <w:jc w:val="both"/>
      </w:pPr>
      <w:r>
        <w:t xml:space="preserve">Stroški povračil zaposlenim so stroški povračil v zvezi z delom. Lahko imajo naravo stroškov plač ali </w:t>
      </w:r>
      <w:del w:id="6914" w:author="SRS 2024" w:date="2023-12-13T09:54:00Z">
        <w:r w:rsidR="00225945">
          <w:rPr>
            <w:sz w:val="23"/>
            <w:szCs w:val="23"/>
          </w:rPr>
          <w:delText xml:space="preserve">pa </w:delText>
        </w:r>
      </w:del>
      <w:r>
        <w:t>naravo stroškov storitev. V tem standardu se obravnavajo le</w:t>
      </w:r>
      <w:r>
        <w:rPr>
          <w:spacing w:val="80"/>
        </w:rPr>
        <w:t xml:space="preserve"> </w:t>
      </w:r>
      <w:r>
        <w:t xml:space="preserve">povračila stroškov, ki se obravnavajo kot strošek dela, na primer stroški za prevoz na delo in z dela </w:t>
      </w:r>
      <w:del w:id="6915" w:author="SRS 2024" w:date="2023-12-13T09:54:00Z">
        <w:r w:rsidR="00225945">
          <w:rPr>
            <w:sz w:val="23"/>
            <w:szCs w:val="23"/>
          </w:rPr>
          <w:delText>in</w:delText>
        </w:r>
      </w:del>
      <w:ins w:id="6916" w:author="SRS 2024" w:date="2023-12-13T09:54:00Z">
        <w:r>
          <w:t>ter</w:t>
        </w:r>
      </w:ins>
      <w:r>
        <w:t xml:space="preserve"> stroški zagotovitve prehrane med delom.</w:t>
      </w:r>
    </w:p>
    <w:p w14:paraId="20C115A0" w14:textId="77777777" w:rsidR="00F33A2A" w:rsidRDefault="00F33A2A">
      <w:pPr>
        <w:pStyle w:val="BodyText"/>
        <w:rPr>
          <w:ins w:id="6917" w:author="SRS 2024" w:date="2023-12-13T09:54:00Z"/>
          <w:sz w:val="24"/>
        </w:rPr>
      </w:pPr>
    </w:p>
    <w:p w14:paraId="2A675C77" w14:textId="77777777" w:rsidR="00F33A2A" w:rsidRDefault="00F33A2A">
      <w:pPr>
        <w:pStyle w:val="BodyText"/>
        <w:spacing w:before="10"/>
        <w:rPr>
          <w:sz w:val="18"/>
        </w:rPr>
      </w:pPr>
    </w:p>
    <w:p w14:paraId="5A5303B1" w14:textId="77777777" w:rsidR="00F33A2A" w:rsidRDefault="00000000">
      <w:pPr>
        <w:pStyle w:val="Heading3"/>
        <w:numPr>
          <w:ilvl w:val="1"/>
          <w:numId w:val="117"/>
        </w:numPr>
        <w:tabs>
          <w:tab w:val="left" w:pos="2331"/>
        </w:tabs>
        <w:ind w:left="2331" w:hanging="268"/>
        <w:jc w:val="left"/>
      </w:pPr>
      <w:r>
        <w:t>Pripoznavanje</w:t>
      </w:r>
      <w:r>
        <w:rPr>
          <w:spacing w:val="-9"/>
        </w:rPr>
        <w:t xml:space="preserve"> </w:t>
      </w:r>
      <w:r>
        <w:t>stroškov</w:t>
      </w:r>
      <w:r>
        <w:rPr>
          <w:spacing w:val="-9"/>
        </w:rPr>
        <w:t xml:space="preserve"> </w:t>
      </w:r>
      <w:r>
        <w:t>dela</w:t>
      </w:r>
      <w:r>
        <w:rPr>
          <w:spacing w:val="-9"/>
        </w:rPr>
        <w:t xml:space="preserve"> </w:t>
      </w:r>
      <w:r>
        <w:t>in</w:t>
      </w:r>
      <w:r>
        <w:rPr>
          <w:spacing w:val="-9"/>
        </w:rPr>
        <w:t xml:space="preserve"> </w:t>
      </w:r>
      <w:r>
        <w:t>stroškov</w:t>
      </w:r>
      <w:r>
        <w:rPr>
          <w:spacing w:val="-9"/>
        </w:rPr>
        <w:t xml:space="preserve"> </w:t>
      </w:r>
      <w:r>
        <w:rPr>
          <w:spacing w:val="-2"/>
        </w:rPr>
        <w:t>povračil</w:t>
      </w:r>
    </w:p>
    <w:p w14:paraId="3DC17B90" w14:textId="77777777" w:rsidR="00F33A2A" w:rsidRDefault="00F33A2A">
      <w:pPr>
        <w:pStyle w:val="BodyText"/>
        <w:spacing w:before="10"/>
        <w:rPr>
          <w:ins w:id="6918" w:author="SRS 2024" w:date="2023-12-13T09:54:00Z"/>
          <w:b/>
          <w:sz w:val="20"/>
        </w:rPr>
      </w:pPr>
    </w:p>
    <w:p w14:paraId="42AE0A1F" w14:textId="3725806A" w:rsidR="00F33A2A" w:rsidRDefault="00000000">
      <w:pPr>
        <w:pStyle w:val="ListParagraph"/>
        <w:numPr>
          <w:ilvl w:val="1"/>
          <w:numId w:val="116"/>
        </w:numPr>
        <w:tabs>
          <w:tab w:val="left" w:pos="874"/>
          <w:tab w:val="left" w:pos="876"/>
        </w:tabs>
        <w:spacing w:line="259" w:lineRule="auto"/>
        <w:ind w:left="876" w:right="677"/>
        <w:jc w:val="both"/>
      </w:pPr>
      <w:r>
        <w:t xml:space="preserve">Stroški dela se pripoznavajo na podlagi listin, ki dokazujejo opravljeno delo in druge podlage za obračun plač </w:t>
      </w:r>
      <w:del w:id="6919" w:author="SRS 2024" w:date="2023-12-13T09:54:00Z">
        <w:r w:rsidR="00225945">
          <w:rPr>
            <w:sz w:val="23"/>
            <w:szCs w:val="23"/>
          </w:rPr>
          <w:delText>v</w:delText>
        </w:r>
        <w:r w:rsidR="00225945">
          <w:rPr>
            <w:spacing w:val="-1"/>
            <w:sz w:val="23"/>
            <w:szCs w:val="23"/>
          </w:rPr>
          <w:delText xml:space="preserve"> </w:delText>
        </w:r>
        <w:r w:rsidR="00225945">
          <w:rPr>
            <w:sz w:val="23"/>
            <w:szCs w:val="23"/>
          </w:rPr>
          <w:delText>bruto znesku</w:delText>
        </w:r>
        <w:r w:rsidR="00225945">
          <w:rPr>
            <w:spacing w:val="-4"/>
            <w:sz w:val="23"/>
            <w:szCs w:val="23"/>
          </w:rPr>
          <w:delText xml:space="preserve"> </w:delText>
        </w:r>
      </w:del>
      <w:r>
        <w:t>oziroma upravičenost do nadomestila plač in drugih dohodkov iz zaposlitve, pa tudi odpravnin ter ustreznih dajatev. Izplačila, ki se pojavljajo znotraj poslovnega leta neenakomerno, je mogoče tudi časovno</w:t>
      </w:r>
      <w:r>
        <w:rPr>
          <w:spacing w:val="40"/>
        </w:rPr>
        <w:t xml:space="preserve"> </w:t>
      </w:r>
      <w:r>
        <w:rPr>
          <w:spacing w:val="-2"/>
        </w:rPr>
        <w:t>razmejevati.</w:t>
      </w:r>
    </w:p>
    <w:p w14:paraId="29C713B1" w14:textId="77777777" w:rsidR="00F33A2A" w:rsidRDefault="00F33A2A">
      <w:pPr>
        <w:pStyle w:val="BodyText"/>
        <w:rPr>
          <w:ins w:id="6920" w:author="SRS 2024" w:date="2023-12-13T09:54:00Z"/>
          <w:sz w:val="24"/>
        </w:rPr>
      </w:pPr>
    </w:p>
    <w:p w14:paraId="554B2B44" w14:textId="77777777" w:rsidR="00F33A2A" w:rsidRDefault="00F33A2A">
      <w:pPr>
        <w:pStyle w:val="BodyText"/>
        <w:spacing w:before="11"/>
        <w:rPr>
          <w:ins w:id="6921" w:author="SRS 2024" w:date="2023-12-13T09:54:00Z"/>
          <w:sz w:val="18"/>
        </w:rPr>
      </w:pPr>
    </w:p>
    <w:p w14:paraId="3FC7B1DC" w14:textId="77777777" w:rsidR="00F33A2A" w:rsidRDefault="00000000">
      <w:pPr>
        <w:pStyle w:val="Heading3"/>
        <w:numPr>
          <w:ilvl w:val="1"/>
          <w:numId w:val="117"/>
        </w:numPr>
        <w:tabs>
          <w:tab w:val="left" w:pos="1383"/>
        </w:tabs>
        <w:ind w:left="1383" w:hanging="256"/>
        <w:jc w:val="left"/>
      </w:pPr>
      <w:r>
        <w:t>Začetno</w:t>
      </w:r>
      <w:r>
        <w:rPr>
          <w:spacing w:val="-9"/>
        </w:rPr>
        <w:t xml:space="preserve"> </w:t>
      </w:r>
      <w:r>
        <w:t>računovodsko</w:t>
      </w:r>
      <w:r>
        <w:rPr>
          <w:spacing w:val="-9"/>
        </w:rPr>
        <w:t xml:space="preserve"> </w:t>
      </w:r>
      <w:r>
        <w:t>merjenje</w:t>
      </w:r>
      <w:r>
        <w:rPr>
          <w:spacing w:val="-9"/>
        </w:rPr>
        <w:t xml:space="preserve"> </w:t>
      </w:r>
      <w:r>
        <w:t>stroškov</w:t>
      </w:r>
      <w:r>
        <w:rPr>
          <w:spacing w:val="-8"/>
        </w:rPr>
        <w:t xml:space="preserve"> </w:t>
      </w:r>
      <w:r>
        <w:t>dela</w:t>
      </w:r>
      <w:r>
        <w:rPr>
          <w:spacing w:val="-9"/>
        </w:rPr>
        <w:t xml:space="preserve"> </w:t>
      </w:r>
      <w:r>
        <w:t>in</w:t>
      </w:r>
      <w:r>
        <w:rPr>
          <w:spacing w:val="-9"/>
        </w:rPr>
        <w:t xml:space="preserve"> </w:t>
      </w:r>
      <w:r>
        <w:t>stroškov</w:t>
      </w:r>
      <w:r>
        <w:rPr>
          <w:spacing w:val="-9"/>
        </w:rPr>
        <w:t xml:space="preserve"> </w:t>
      </w:r>
      <w:r>
        <w:rPr>
          <w:spacing w:val="-2"/>
        </w:rPr>
        <w:t>povračil</w:t>
      </w:r>
    </w:p>
    <w:p w14:paraId="6AFF1CCF" w14:textId="77777777" w:rsidR="00F33A2A" w:rsidRDefault="00F33A2A">
      <w:pPr>
        <w:pStyle w:val="BodyText"/>
        <w:spacing w:before="10"/>
        <w:rPr>
          <w:ins w:id="6922" w:author="SRS 2024" w:date="2023-12-13T09:54:00Z"/>
          <w:b/>
          <w:sz w:val="20"/>
        </w:rPr>
      </w:pPr>
    </w:p>
    <w:p w14:paraId="580133DF" w14:textId="34BC3A8D" w:rsidR="00F33A2A" w:rsidRDefault="00000000">
      <w:pPr>
        <w:pStyle w:val="ListParagraph"/>
        <w:numPr>
          <w:ilvl w:val="1"/>
          <w:numId w:val="116"/>
        </w:numPr>
        <w:tabs>
          <w:tab w:val="left" w:pos="874"/>
        </w:tabs>
        <w:ind w:left="874" w:hanging="658"/>
        <w:rPr>
          <w:ins w:id="6923" w:author="SRS 2024" w:date="2023-12-13T09:54:00Z"/>
        </w:rPr>
      </w:pPr>
      <w:r>
        <w:t>Stroški</w:t>
      </w:r>
      <w:r>
        <w:rPr>
          <w:spacing w:val="72"/>
        </w:rPr>
        <w:t xml:space="preserve"> </w:t>
      </w:r>
      <w:r>
        <w:t>dela</w:t>
      </w:r>
      <w:r>
        <w:rPr>
          <w:spacing w:val="72"/>
        </w:rPr>
        <w:t xml:space="preserve"> </w:t>
      </w:r>
      <w:r>
        <w:t>in</w:t>
      </w:r>
      <w:r>
        <w:rPr>
          <w:spacing w:val="72"/>
        </w:rPr>
        <w:t xml:space="preserve"> </w:t>
      </w:r>
      <w:r>
        <w:t>stroški</w:t>
      </w:r>
      <w:r>
        <w:rPr>
          <w:spacing w:val="71"/>
        </w:rPr>
        <w:t xml:space="preserve"> </w:t>
      </w:r>
      <w:r>
        <w:t>povračil</w:t>
      </w:r>
      <w:r>
        <w:rPr>
          <w:spacing w:val="72"/>
        </w:rPr>
        <w:t xml:space="preserve"> </w:t>
      </w:r>
      <w:r>
        <w:t>se</w:t>
      </w:r>
      <w:r>
        <w:rPr>
          <w:spacing w:val="72"/>
        </w:rPr>
        <w:t xml:space="preserve"> </w:t>
      </w:r>
      <w:r>
        <w:t>obračunavajo</w:t>
      </w:r>
      <w:r>
        <w:rPr>
          <w:spacing w:val="72"/>
        </w:rPr>
        <w:t xml:space="preserve"> </w:t>
      </w:r>
      <w:r>
        <w:t>skladno</w:t>
      </w:r>
      <w:r>
        <w:rPr>
          <w:spacing w:val="72"/>
        </w:rPr>
        <w:t xml:space="preserve"> </w:t>
      </w:r>
      <w:r>
        <w:t>z</w:t>
      </w:r>
      <w:r>
        <w:rPr>
          <w:spacing w:val="72"/>
        </w:rPr>
        <w:t xml:space="preserve"> </w:t>
      </w:r>
      <w:r>
        <w:t>zakonom,</w:t>
      </w:r>
      <w:r>
        <w:rPr>
          <w:spacing w:val="72"/>
        </w:rPr>
        <w:t xml:space="preserve"> </w:t>
      </w:r>
      <w:del w:id="6924" w:author="SRS 2024" w:date="2023-12-13T09:54:00Z">
        <w:r w:rsidR="00225945">
          <w:rPr>
            <w:sz w:val="23"/>
            <w:szCs w:val="23"/>
          </w:rPr>
          <w:delText xml:space="preserve">kolek- tivno </w:delText>
        </w:r>
      </w:del>
      <w:ins w:id="6925" w:author="SRS 2024" w:date="2023-12-13T09:54:00Z">
        <w:r>
          <w:rPr>
            <w:spacing w:val="-2"/>
          </w:rPr>
          <w:t>kolektivno</w:t>
        </w:r>
      </w:ins>
    </w:p>
    <w:p w14:paraId="412FE9D3" w14:textId="77777777" w:rsidR="00F33A2A" w:rsidRDefault="00000000">
      <w:pPr>
        <w:pStyle w:val="BodyText"/>
        <w:spacing w:before="21"/>
        <w:ind w:left="876"/>
      </w:pPr>
      <w:r>
        <w:t>pogodbo,</w:t>
      </w:r>
      <w:r>
        <w:rPr>
          <w:spacing w:val="-8"/>
        </w:rPr>
        <w:t xml:space="preserve"> </w:t>
      </w:r>
      <w:r>
        <w:t>splošnim</w:t>
      </w:r>
      <w:r>
        <w:rPr>
          <w:spacing w:val="-8"/>
        </w:rPr>
        <w:t xml:space="preserve"> </w:t>
      </w:r>
      <w:r>
        <w:t>aktom</w:t>
      </w:r>
      <w:r>
        <w:rPr>
          <w:spacing w:val="-8"/>
        </w:rPr>
        <w:t xml:space="preserve"> </w:t>
      </w:r>
      <w:r>
        <w:t>organizacije</w:t>
      </w:r>
      <w:r>
        <w:rPr>
          <w:spacing w:val="-8"/>
        </w:rPr>
        <w:t xml:space="preserve"> </w:t>
      </w:r>
      <w:r>
        <w:t>ali</w:t>
      </w:r>
      <w:r>
        <w:rPr>
          <w:spacing w:val="-7"/>
        </w:rPr>
        <w:t xml:space="preserve"> </w:t>
      </w:r>
      <w:r>
        <w:t>pogodbo</w:t>
      </w:r>
      <w:r>
        <w:rPr>
          <w:spacing w:val="-8"/>
        </w:rPr>
        <w:t xml:space="preserve"> </w:t>
      </w:r>
      <w:r>
        <w:t>o</w:t>
      </w:r>
      <w:r>
        <w:rPr>
          <w:spacing w:val="-7"/>
        </w:rPr>
        <w:t xml:space="preserve"> </w:t>
      </w:r>
      <w:r>
        <w:rPr>
          <w:spacing w:val="-2"/>
        </w:rPr>
        <w:t>zaposlitvi.</w:t>
      </w:r>
    </w:p>
    <w:p w14:paraId="2808618E" w14:textId="77777777" w:rsidR="00225945" w:rsidRDefault="00000000">
      <w:pPr>
        <w:pStyle w:val="ListParagraph"/>
        <w:numPr>
          <w:ilvl w:val="1"/>
          <w:numId w:val="274"/>
        </w:numPr>
        <w:tabs>
          <w:tab w:val="left" w:pos="731"/>
        </w:tabs>
        <w:kinsoku w:val="0"/>
        <w:overflowPunct w:val="0"/>
        <w:adjustRightInd w:val="0"/>
        <w:spacing w:before="100" w:line="244" w:lineRule="auto"/>
        <w:ind w:left="731" w:right="736" w:hanging="569"/>
        <w:rPr>
          <w:del w:id="6926" w:author="SRS 2024" w:date="2023-12-13T09:54:00Z"/>
          <w:sz w:val="23"/>
          <w:szCs w:val="23"/>
        </w:rPr>
      </w:pPr>
      <w:r>
        <w:t xml:space="preserve">Organizacija mora za tisti del zneska stroškov dela, katerega izplačilo </w:t>
      </w:r>
      <w:del w:id="6927" w:author="SRS 2024" w:date="2023-12-13T09:54:00Z">
        <w:r w:rsidR="00225945">
          <w:rPr>
            <w:sz w:val="23"/>
            <w:szCs w:val="23"/>
          </w:rPr>
          <w:delText>za- htevajo</w:delText>
        </w:r>
      </w:del>
      <w:ins w:id="6928" w:author="SRS 2024" w:date="2023-12-13T09:54:00Z">
        <w:r>
          <w:t>zahtevajo</w:t>
        </w:r>
      </w:ins>
      <w:r>
        <w:t xml:space="preserve"> zaposleni na podlagi zakona, kolektivne pogodbe, splošnega akta</w:t>
      </w:r>
    </w:p>
    <w:p w14:paraId="6493453F" w14:textId="77777777" w:rsidR="00225945" w:rsidRDefault="00225945">
      <w:pPr>
        <w:pStyle w:val="ListParagraph"/>
        <w:numPr>
          <w:ilvl w:val="1"/>
          <w:numId w:val="274"/>
        </w:numPr>
        <w:tabs>
          <w:tab w:val="left" w:pos="731"/>
        </w:tabs>
        <w:kinsoku w:val="0"/>
        <w:overflowPunct w:val="0"/>
        <w:adjustRightInd w:val="0"/>
        <w:spacing w:before="100" w:line="244" w:lineRule="auto"/>
        <w:ind w:left="731" w:right="736" w:hanging="569"/>
        <w:rPr>
          <w:del w:id="6929" w:author="SRS 2024" w:date="2023-12-13T09:54:00Z"/>
          <w:sz w:val="23"/>
          <w:szCs w:val="23"/>
        </w:rPr>
        <w:sectPr w:rsidR="00225945">
          <w:headerReference w:type="even" r:id="rId332"/>
          <w:headerReference w:type="default" r:id="rId333"/>
          <w:footerReference w:type="even" r:id="rId334"/>
          <w:footerReference w:type="default" r:id="rId335"/>
          <w:pgSz w:w="9300" w:h="14630"/>
          <w:pgMar w:top="1380" w:right="420" w:bottom="440" w:left="600" w:header="400" w:footer="242" w:gutter="0"/>
          <w:pgNumType w:start="144"/>
          <w:cols w:space="708"/>
          <w:noEndnote/>
        </w:sectPr>
      </w:pPr>
    </w:p>
    <w:p w14:paraId="00D478BA" w14:textId="4DB427CA" w:rsidR="00225945" w:rsidRDefault="000350B8">
      <w:pPr>
        <w:pStyle w:val="BodyText"/>
        <w:kinsoku w:val="0"/>
        <w:overflowPunct w:val="0"/>
        <w:ind w:left="500"/>
        <w:rPr>
          <w:del w:id="6930" w:author="SRS 2024" w:date="2023-12-13T09:54:00Z"/>
          <w:sz w:val="20"/>
          <w:szCs w:val="20"/>
        </w:rPr>
      </w:pPr>
      <w:del w:id="6931" w:author="SRS 2024" w:date="2023-12-13T09:54:00Z">
        <w:r>
          <w:rPr>
            <w:noProof/>
          </w:rPr>
          <mc:AlternateContent>
            <mc:Choice Requires="wps">
              <w:drawing>
                <wp:anchor distT="0" distB="0" distL="114300" distR="114300" simplePos="0" relativeHeight="251856896" behindDoc="0" locked="0" layoutInCell="0" allowOverlap="1" wp14:anchorId="22FAB661" wp14:editId="1D332236">
                  <wp:simplePos x="0" y="0"/>
                  <wp:positionH relativeFrom="page">
                    <wp:posOffset>5524500</wp:posOffset>
                  </wp:positionH>
                  <wp:positionV relativeFrom="page">
                    <wp:posOffset>612140</wp:posOffset>
                  </wp:positionV>
                  <wp:extent cx="379095" cy="1475740"/>
                  <wp:effectExtent l="0" t="0" r="0" b="0"/>
                  <wp:wrapNone/>
                  <wp:docPr id="102552065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041A5" id="Freeform 126" o:spid="_x0000_s1026" style="position:absolute;margin-left:435pt;margin-top:48.2pt;width:29.85pt;height:116.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57920" behindDoc="0" locked="0" layoutInCell="0" allowOverlap="1" wp14:anchorId="07336C7A" wp14:editId="2CE6A099">
                  <wp:simplePos x="0" y="0"/>
                  <wp:positionH relativeFrom="page">
                    <wp:posOffset>5590540</wp:posOffset>
                  </wp:positionH>
                  <wp:positionV relativeFrom="page">
                    <wp:posOffset>1136650</wp:posOffset>
                  </wp:positionV>
                  <wp:extent cx="292100" cy="422910"/>
                  <wp:effectExtent l="0" t="0" r="0" b="0"/>
                  <wp:wrapNone/>
                  <wp:docPr id="3924309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E9A5" w14:textId="77777777" w:rsidR="00225945" w:rsidRDefault="00225945">
                              <w:pPr>
                                <w:pStyle w:val="BodyText"/>
                                <w:kinsoku w:val="0"/>
                                <w:overflowPunct w:val="0"/>
                                <w:spacing w:line="448" w:lineRule="exact"/>
                                <w:ind w:left="20"/>
                                <w:rPr>
                                  <w:del w:id="6932" w:author="SRS 2024" w:date="2023-12-13T09:54:00Z"/>
                                  <w:b/>
                                  <w:bCs/>
                                  <w:color w:val="FFFFFF"/>
                                  <w:spacing w:val="-5"/>
                                  <w:sz w:val="42"/>
                                  <w:szCs w:val="42"/>
                                </w:rPr>
                              </w:pPr>
                              <w:del w:id="693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6C7A" id="Text Box 127" o:spid="_x0000_s1081" type="#_x0000_t202" style="position:absolute;left:0;text-align:left;margin-left:440.2pt;margin-top:89.5pt;width:23pt;height:33.3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5wCsq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FD8E9A5" w14:textId="77777777" w:rsidR="00225945" w:rsidRDefault="00225945">
                        <w:pPr>
                          <w:pStyle w:val="BodyText"/>
                          <w:kinsoku w:val="0"/>
                          <w:overflowPunct w:val="0"/>
                          <w:spacing w:line="448" w:lineRule="exact"/>
                          <w:ind w:left="20"/>
                          <w:rPr>
                            <w:del w:id="6934" w:author="SRS 2024" w:date="2023-12-13T09:54:00Z"/>
                            <w:b/>
                            <w:bCs/>
                            <w:color w:val="FFFFFF"/>
                            <w:spacing w:val="-5"/>
                            <w:sz w:val="42"/>
                            <w:szCs w:val="42"/>
                          </w:rPr>
                        </w:pPr>
                        <w:del w:id="693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AD53180" wp14:editId="577F4055">
              <wp:extent cx="628650" cy="619125"/>
              <wp:effectExtent l="0" t="0" r="0" b="9525"/>
              <wp:docPr id="15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2282E31" w14:textId="77777777" w:rsidR="00225945" w:rsidRDefault="00225945">
      <w:pPr>
        <w:pStyle w:val="BodyText"/>
        <w:kinsoku w:val="0"/>
        <w:overflowPunct w:val="0"/>
        <w:rPr>
          <w:del w:id="6936" w:author="SRS 2024" w:date="2023-12-13T09:54:00Z"/>
          <w:sz w:val="20"/>
          <w:szCs w:val="20"/>
        </w:rPr>
      </w:pPr>
    </w:p>
    <w:p w14:paraId="0A80F79B" w14:textId="77777777" w:rsidR="00225945" w:rsidRDefault="00225945">
      <w:pPr>
        <w:pStyle w:val="BodyText"/>
        <w:kinsoku w:val="0"/>
        <w:overflowPunct w:val="0"/>
        <w:spacing w:before="5"/>
        <w:rPr>
          <w:del w:id="6937" w:author="SRS 2024" w:date="2023-12-13T09:54:00Z"/>
          <w:sz w:val="18"/>
          <w:szCs w:val="18"/>
        </w:rPr>
      </w:pPr>
    </w:p>
    <w:p w14:paraId="662A0823" w14:textId="15602F44" w:rsidR="00F33A2A" w:rsidRDefault="00000000">
      <w:pPr>
        <w:pStyle w:val="ListParagraph"/>
        <w:numPr>
          <w:ilvl w:val="1"/>
          <w:numId w:val="116"/>
        </w:numPr>
        <w:tabs>
          <w:tab w:val="left" w:pos="874"/>
          <w:tab w:val="left" w:pos="876"/>
        </w:tabs>
        <w:spacing w:before="185" w:line="259" w:lineRule="auto"/>
        <w:ind w:left="876" w:right="677"/>
        <w:jc w:val="both"/>
      </w:pPr>
      <w:ins w:id="6938" w:author="SRS 2024" w:date="2023-12-13T09:54:00Z">
        <w:r>
          <w:t xml:space="preserve"> </w:t>
        </w:r>
      </w:ins>
      <w:r>
        <w:t xml:space="preserve">organizacije ali pogodbe o zaposlitvi, organizacija pa takemu izplačilu </w:t>
      </w:r>
      <w:del w:id="6939" w:author="SRS 2024" w:date="2023-12-13T09:54:00Z">
        <w:r w:rsidR="00225945">
          <w:delText>na- sprotuje</w:delText>
        </w:r>
      </w:del>
      <w:ins w:id="6940" w:author="SRS 2024" w:date="2023-12-13T09:54:00Z">
        <w:r>
          <w:t>nasprotuje</w:t>
        </w:r>
      </w:ins>
      <w:r>
        <w:t>, oblikovati rezervacije, če so izpolnjeni pogoji iz SRS</w:t>
      </w:r>
      <w:ins w:id="6941" w:author="SRS 2024" w:date="2023-12-13T09:54:00Z">
        <w:r>
          <w:t>-ja</w:t>
        </w:r>
      </w:ins>
      <w:r>
        <w:t xml:space="preserve"> 10.</w:t>
      </w:r>
    </w:p>
    <w:p w14:paraId="7587014D" w14:textId="77777777" w:rsidR="00F33A2A" w:rsidRDefault="00000000">
      <w:pPr>
        <w:pStyle w:val="ListParagraph"/>
        <w:numPr>
          <w:ilvl w:val="1"/>
          <w:numId w:val="116"/>
        </w:numPr>
        <w:tabs>
          <w:tab w:val="left" w:pos="873"/>
          <w:tab w:val="left" w:pos="876"/>
        </w:tabs>
        <w:spacing w:before="163" w:line="259" w:lineRule="auto"/>
        <w:ind w:left="876" w:right="677"/>
        <w:jc w:val="both"/>
      </w:pPr>
      <w:r>
        <w:t>Obračunanim stroškom dela ustrezajo z njimi povezani dolgovi, dokler se ne poravnajo. Obveznosti za plače se izkazujejo kot obveznosti do posameznih zaposlenih v znesku bruto plač in kot obveznosti za dajatve, ki se obračunavajo glede na znesek bruto plač in niso njihov sestavni del.</w:t>
      </w:r>
    </w:p>
    <w:p w14:paraId="5749D7F7" w14:textId="372C1216" w:rsidR="00F33A2A" w:rsidRDefault="00000000">
      <w:pPr>
        <w:pStyle w:val="ListParagraph"/>
        <w:numPr>
          <w:ilvl w:val="1"/>
          <w:numId w:val="116"/>
        </w:numPr>
        <w:tabs>
          <w:tab w:val="left" w:pos="873"/>
          <w:tab w:val="left" w:pos="876"/>
        </w:tabs>
        <w:spacing w:before="165" w:line="259" w:lineRule="auto"/>
        <w:ind w:left="876" w:right="675"/>
        <w:jc w:val="both"/>
      </w:pPr>
      <w:r>
        <w:t xml:space="preserve">Kot stroški plač se obravnavajo tudi zneski, ki se razdelijo zaposlenim glede na </w:t>
      </w:r>
      <w:del w:id="6942" w:author="SRS 2024" w:date="2023-12-13T09:54:00Z">
        <w:r w:rsidR="00225945">
          <w:rPr>
            <w:sz w:val="23"/>
            <w:szCs w:val="23"/>
          </w:rPr>
          <w:delText>doseženi</w:delText>
        </w:r>
        <w:r w:rsidR="00225945">
          <w:rPr>
            <w:spacing w:val="-9"/>
            <w:sz w:val="23"/>
            <w:szCs w:val="23"/>
          </w:rPr>
          <w:delText xml:space="preserve"> </w:delText>
        </w:r>
      </w:del>
      <w:r>
        <w:t>dobiček v posameznem poslovnem letu. Ta delež se ne izkazuje kot sestavni del</w:t>
      </w:r>
      <w:r>
        <w:rPr>
          <w:spacing w:val="40"/>
        </w:rPr>
        <w:t xml:space="preserve"> </w:t>
      </w:r>
      <w:r>
        <w:t xml:space="preserve">javno objavljenega čistega dobička, </w:t>
      </w:r>
      <w:del w:id="6943" w:author="SRS 2024" w:date="2023-12-13T09:54:00Z">
        <w:r w:rsidR="00225945">
          <w:rPr>
            <w:sz w:val="23"/>
            <w:szCs w:val="23"/>
          </w:rPr>
          <w:delText>temveč</w:delText>
        </w:r>
      </w:del>
      <w:ins w:id="6944" w:author="SRS 2024" w:date="2023-12-13T09:54:00Z">
        <w:r>
          <w:t>ampak</w:t>
        </w:r>
      </w:ins>
      <w:r>
        <w:t xml:space="preserve"> kot stroški plač. Enako se obravnavajo nagrade članom poslovodstva in članom nadzornega sveta.</w:t>
      </w:r>
    </w:p>
    <w:p w14:paraId="46EEF546" w14:textId="30BEAF88" w:rsidR="00F33A2A" w:rsidRDefault="00000000">
      <w:pPr>
        <w:pStyle w:val="ListParagraph"/>
        <w:numPr>
          <w:ilvl w:val="1"/>
          <w:numId w:val="116"/>
        </w:numPr>
        <w:tabs>
          <w:tab w:val="left" w:pos="873"/>
        </w:tabs>
        <w:spacing w:before="164"/>
        <w:ind w:left="873" w:hanging="657"/>
        <w:rPr>
          <w:ins w:id="6945" w:author="SRS 2024" w:date="2023-12-13T09:54:00Z"/>
        </w:rPr>
      </w:pPr>
      <w:r>
        <w:t>Stroški</w:t>
      </w:r>
      <w:r>
        <w:rPr>
          <w:spacing w:val="47"/>
        </w:rPr>
        <w:t xml:space="preserve"> </w:t>
      </w:r>
      <w:r>
        <w:t>dela</w:t>
      </w:r>
      <w:r>
        <w:rPr>
          <w:spacing w:val="45"/>
        </w:rPr>
        <w:t xml:space="preserve"> </w:t>
      </w:r>
      <w:r>
        <w:t>iz</w:t>
      </w:r>
      <w:r>
        <w:rPr>
          <w:spacing w:val="47"/>
        </w:rPr>
        <w:t xml:space="preserve"> </w:t>
      </w:r>
      <w:r>
        <w:t>udeležbe</w:t>
      </w:r>
      <w:r>
        <w:rPr>
          <w:spacing w:val="46"/>
        </w:rPr>
        <w:t xml:space="preserve"> </w:t>
      </w:r>
      <w:r>
        <w:t>zaposlenih</w:t>
      </w:r>
      <w:r>
        <w:rPr>
          <w:spacing w:val="46"/>
        </w:rPr>
        <w:t xml:space="preserve"> </w:t>
      </w:r>
      <w:r>
        <w:t>v</w:t>
      </w:r>
      <w:r>
        <w:rPr>
          <w:spacing w:val="48"/>
        </w:rPr>
        <w:t xml:space="preserve"> </w:t>
      </w:r>
      <w:r>
        <w:t>dobičku</w:t>
      </w:r>
      <w:r>
        <w:rPr>
          <w:spacing w:val="45"/>
        </w:rPr>
        <w:t xml:space="preserve"> </w:t>
      </w:r>
      <w:r>
        <w:t>se</w:t>
      </w:r>
      <w:r>
        <w:rPr>
          <w:spacing w:val="46"/>
        </w:rPr>
        <w:t xml:space="preserve"> </w:t>
      </w:r>
      <w:r>
        <w:t>pripoznajo,</w:t>
      </w:r>
      <w:r>
        <w:rPr>
          <w:spacing w:val="47"/>
        </w:rPr>
        <w:t xml:space="preserve"> </w:t>
      </w:r>
      <w:r>
        <w:t>če</w:t>
      </w:r>
      <w:r>
        <w:rPr>
          <w:spacing w:val="46"/>
        </w:rPr>
        <w:t xml:space="preserve"> </w:t>
      </w:r>
      <w:r>
        <w:t>deleži</w:t>
      </w:r>
      <w:r>
        <w:rPr>
          <w:spacing w:val="48"/>
        </w:rPr>
        <w:t xml:space="preserve"> </w:t>
      </w:r>
      <w:r>
        <w:t>v</w:t>
      </w:r>
      <w:r>
        <w:rPr>
          <w:spacing w:val="47"/>
        </w:rPr>
        <w:t xml:space="preserve"> </w:t>
      </w:r>
      <w:r>
        <w:rPr>
          <w:spacing w:val="-2"/>
        </w:rPr>
        <w:t>dobičku</w:t>
      </w:r>
      <w:del w:id="6946" w:author="SRS 2024" w:date="2023-12-13T09:54:00Z">
        <w:r w:rsidR="00225945">
          <w:rPr>
            <w:sz w:val="23"/>
            <w:szCs w:val="23"/>
          </w:rPr>
          <w:delText xml:space="preserve"> </w:delText>
        </w:r>
      </w:del>
    </w:p>
    <w:p w14:paraId="58445066" w14:textId="77777777" w:rsidR="00F33A2A" w:rsidRDefault="00000000">
      <w:pPr>
        <w:pStyle w:val="BodyText"/>
        <w:spacing w:before="20"/>
        <w:ind w:left="876"/>
      </w:pPr>
      <w:r>
        <w:t>temeljijo</w:t>
      </w:r>
      <w:r>
        <w:rPr>
          <w:spacing w:val="-10"/>
        </w:rPr>
        <w:t xml:space="preserve"> </w:t>
      </w:r>
      <w:r>
        <w:rPr>
          <w:spacing w:val="-5"/>
        </w:rPr>
        <w:t>na:</w:t>
      </w:r>
    </w:p>
    <w:p w14:paraId="4FCD4E51" w14:textId="77777777" w:rsidR="00F33A2A" w:rsidRDefault="00000000">
      <w:pPr>
        <w:pStyle w:val="BodyText"/>
        <w:tabs>
          <w:tab w:val="left" w:pos="1251"/>
        </w:tabs>
        <w:spacing w:before="20"/>
        <w:ind w:left="892"/>
      </w:pPr>
      <w:ins w:id="6947" w:author="SRS 2024" w:date="2023-12-13T09:54:00Z">
        <w:r>
          <w:rPr>
            <w:spacing w:val="-10"/>
          </w:rPr>
          <w:t>‒</w:t>
        </w:r>
        <w:r>
          <w:tab/>
        </w:r>
      </w:ins>
      <w:r>
        <w:t>pravni</w:t>
      </w:r>
      <w:r>
        <w:rPr>
          <w:spacing w:val="-7"/>
        </w:rPr>
        <w:t xml:space="preserve"> </w:t>
      </w:r>
      <w:r>
        <w:t>obvezi</w:t>
      </w:r>
      <w:r>
        <w:rPr>
          <w:spacing w:val="-7"/>
        </w:rPr>
        <w:t xml:space="preserve"> </w:t>
      </w:r>
      <w:r>
        <w:rPr>
          <w:spacing w:val="-2"/>
        </w:rPr>
        <w:t>organizacije;</w:t>
      </w:r>
    </w:p>
    <w:p w14:paraId="12425D88" w14:textId="1E60D092" w:rsidR="00F33A2A" w:rsidRDefault="00000000">
      <w:pPr>
        <w:pStyle w:val="BodyText"/>
        <w:tabs>
          <w:tab w:val="left" w:pos="1251"/>
        </w:tabs>
        <w:ind w:left="892"/>
        <w:rPr>
          <w:ins w:id="6948" w:author="SRS 2024" w:date="2023-12-13T09:54:00Z"/>
        </w:rPr>
      </w:pPr>
      <w:ins w:id="6949" w:author="SRS 2024" w:date="2023-12-13T09:54:00Z">
        <w:r>
          <w:rPr>
            <w:spacing w:val="-10"/>
          </w:rPr>
          <w:t>‒</w:t>
        </w:r>
        <w:r>
          <w:tab/>
        </w:r>
      </w:ins>
      <w:r>
        <w:t>odločitvi</w:t>
      </w:r>
      <w:r>
        <w:rPr>
          <w:spacing w:val="-7"/>
        </w:rPr>
        <w:t xml:space="preserve"> </w:t>
      </w:r>
      <w:r>
        <w:t>poslovodstva</w:t>
      </w:r>
      <w:r>
        <w:rPr>
          <w:spacing w:val="-6"/>
        </w:rPr>
        <w:t xml:space="preserve"> </w:t>
      </w:r>
      <w:r>
        <w:t>ali</w:t>
      </w:r>
      <w:r>
        <w:rPr>
          <w:spacing w:val="-8"/>
        </w:rPr>
        <w:t xml:space="preserve"> </w:t>
      </w:r>
      <w:r>
        <w:t>drugega</w:t>
      </w:r>
      <w:r>
        <w:rPr>
          <w:spacing w:val="-6"/>
        </w:rPr>
        <w:t xml:space="preserve"> </w:t>
      </w:r>
      <w:r>
        <w:t>organa,</w:t>
      </w:r>
      <w:r>
        <w:rPr>
          <w:spacing w:val="-7"/>
        </w:rPr>
        <w:t xml:space="preserve"> </w:t>
      </w:r>
      <w:r>
        <w:t>ki</w:t>
      </w:r>
      <w:r>
        <w:rPr>
          <w:spacing w:val="-6"/>
        </w:rPr>
        <w:t xml:space="preserve"> </w:t>
      </w:r>
      <w:r>
        <w:t>je</w:t>
      </w:r>
      <w:r>
        <w:rPr>
          <w:spacing w:val="-7"/>
        </w:rPr>
        <w:t xml:space="preserve"> </w:t>
      </w:r>
      <w:r>
        <w:t>za</w:t>
      </w:r>
      <w:r>
        <w:rPr>
          <w:spacing w:val="-7"/>
        </w:rPr>
        <w:t xml:space="preserve"> </w:t>
      </w:r>
      <w:r>
        <w:t>takšno</w:t>
      </w:r>
      <w:r>
        <w:rPr>
          <w:spacing w:val="-6"/>
        </w:rPr>
        <w:t xml:space="preserve"> </w:t>
      </w:r>
      <w:r>
        <w:t>odločitev</w:t>
      </w:r>
      <w:r>
        <w:rPr>
          <w:spacing w:val="-7"/>
        </w:rPr>
        <w:t xml:space="preserve"> </w:t>
      </w:r>
      <w:r>
        <w:rPr>
          <w:spacing w:val="-2"/>
        </w:rPr>
        <w:t>pristojen,</w:t>
      </w:r>
      <w:del w:id="6950" w:author="SRS 2024" w:date="2023-12-13T09:54:00Z">
        <w:r w:rsidR="00225945">
          <w:rPr>
            <w:sz w:val="23"/>
            <w:szCs w:val="23"/>
          </w:rPr>
          <w:delText xml:space="preserve"> </w:delText>
        </w:r>
      </w:del>
    </w:p>
    <w:p w14:paraId="170AF7A9" w14:textId="77777777" w:rsidR="00F33A2A" w:rsidRDefault="00000000">
      <w:pPr>
        <w:pStyle w:val="BodyText"/>
        <w:spacing w:line="253" w:lineRule="exact"/>
        <w:ind w:left="1251"/>
      </w:pPr>
      <w:r>
        <w:t>preden</w:t>
      </w:r>
      <w:r>
        <w:rPr>
          <w:spacing w:val="-8"/>
        </w:rPr>
        <w:t xml:space="preserve"> </w:t>
      </w:r>
      <w:r>
        <w:t>so</w:t>
      </w:r>
      <w:r>
        <w:rPr>
          <w:spacing w:val="-7"/>
        </w:rPr>
        <w:t xml:space="preserve"> </w:t>
      </w:r>
      <w:r>
        <w:t>računovodski</w:t>
      </w:r>
      <w:r>
        <w:rPr>
          <w:spacing w:val="-9"/>
        </w:rPr>
        <w:t xml:space="preserve"> </w:t>
      </w:r>
      <w:r>
        <w:t>izkazi</w:t>
      </w:r>
      <w:r>
        <w:rPr>
          <w:spacing w:val="-7"/>
        </w:rPr>
        <w:t xml:space="preserve"> </w:t>
      </w:r>
      <w:r>
        <w:t>odobreni</w:t>
      </w:r>
      <w:r>
        <w:rPr>
          <w:spacing w:val="-7"/>
        </w:rPr>
        <w:t xml:space="preserve"> </w:t>
      </w:r>
      <w:r>
        <w:t>za</w:t>
      </w:r>
      <w:r>
        <w:rPr>
          <w:spacing w:val="-8"/>
        </w:rPr>
        <w:t xml:space="preserve"> </w:t>
      </w:r>
      <w:r>
        <w:t>objavo;</w:t>
      </w:r>
      <w:r>
        <w:rPr>
          <w:spacing w:val="-7"/>
        </w:rPr>
        <w:t xml:space="preserve"> </w:t>
      </w:r>
      <w:r>
        <w:rPr>
          <w:spacing w:val="-5"/>
        </w:rPr>
        <w:t>ali</w:t>
      </w:r>
    </w:p>
    <w:p w14:paraId="1ACBCC4A" w14:textId="032E348E" w:rsidR="00F33A2A" w:rsidRDefault="00225945">
      <w:pPr>
        <w:pStyle w:val="BodyText"/>
        <w:tabs>
          <w:tab w:val="left" w:pos="1251"/>
        </w:tabs>
        <w:spacing w:line="253" w:lineRule="exact"/>
        <w:ind w:left="891"/>
      </w:pPr>
      <w:del w:id="6951" w:author="SRS 2024" w:date="2023-12-13T09:54:00Z">
        <w:r>
          <w:rPr>
            <w:sz w:val="23"/>
            <w:szCs w:val="23"/>
          </w:rPr>
          <w:delText>nedvoumno</w:delText>
        </w:r>
      </w:del>
      <w:ins w:id="6952" w:author="SRS 2024" w:date="2023-12-13T09:54:00Z">
        <w:r w:rsidR="00000000">
          <w:rPr>
            <w:spacing w:val="-10"/>
          </w:rPr>
          <w:t>‒</w:t>
        </w:r>
        <w:r w:rsidR="00000000">
          <w:tab/>
          <w:t>nedvomno</w:t>
        </w:r>
      </w:ins>
      <w:r w:rsidR="00000000">
        <w:rPr>
          <w:spacing w:val="-9"/>
        </w:rPr>
        <w:t xml:space="preserve"> </w:t>
      </w:r>
      <w:r w:rsidR="00000000">
        <w:t>izkazani</w:t>
      </w:r>
      <w:r w:rsidR="00000000">
        <w:rPr>
          <w:spacing w:val="-10"/>
        </w:rPr>
        <w:t xml:space="preserve"> </w:t>
      </w:r>
      <w:r w:rsidR="00000000">
        <w:t>posredni</w:t>
      </w:r>
      <w:r w:rsidR="00000000">
        <w:rPr>
          <w:spacing w:val="-9"/>
        </w:rPr>
        <w:t xml:space="preserve"> </w:t>
      </w:r>
      <w:r w:rsidR="00000000">
        <w:t>obvezi</w:t>
      </w:r>
      <w:r w:rsidR="00000000">
        <w:rPr>
          <w:spacing w:val="-10"/>
        </w:rPr>
        <w:t xml:space="preserve"> </w:t>
      </w:r>
      <w:r w:rsidR="00000000">
        <w:rPr>
          <w:spacing w:val="-2"/>
        </w:rPr>
        <w:t>organizacije.</w:t>
      </w:r>
    </w:p>
    <w:p w14:paraId="1768E7B6" w14:textId="77777777" w:rsidR="00F33A2A" w:rsidRDefault="00F33A2A">
      <w:pPr>
        <w:spacing w:line="253" w:lineRule="exact"/>
        <w:rPr>
          <w:ins w:id="6953" w:author="SRS 2024" w:date="2023-12-13T09:54:00Z"/>
        </w:rPr>
        <w:sectPr w:rsidR="00F33A2A">
          <w:pgSz w:w="11910" w:h="16840"/>
          <w:pgMar w:top="1320" w:right="740" w:bottom="280" w:left="1200" w:header="720" w:footer="720" w:gutter="0"/>
          <w:cols w:space="720"/>
        </w:sectPr>
      </w:pPr>
    </w:p>
    <w:p w14:paraId="2E8DE6C4" w14:textId="77777777" w:rsidR="00F33A2A" w:rsidRDefault="00000000">
      <w:pPr>
        <w:pStyle w:val="Heading3"/>
        <w:spacing w:before="79"/>
        <w:ind w:left="1173" w:right="1633" w:firstLine="0"/>
        <w:jc w:val="center"/>
        <w:rPr>
          <w:moveTo w:id="6954" w:author="SRS 2024" w:date="2023-12-13T09:54:00Z"/>
        </w:rPr>
      </w:pPr>
      <w:moveToRangeStart w:id="6955" w:author="SRS 2024" w:date="2023-12-13T09:54:00Z" w:name="move153353788"/>
      <w:moveTo w:id="6956" w:author="SRS 2024" w:date="2023-12-13T09:54:00Z">
        <w:r>
          <w:t>č)</w:t>
        </w:r>
        <w:r>
          <w:rPr>
            <w:spacing w:val="-8"/>
          </w:rPr>
          <w:t xml:space="preserve"> </w:t>
        </w:r>
        <w:r>
          <w:t>Razkrivanje</w:t>
        </w:r>
        <w:r>
          <w:rPr>
            <w:spacing w:val="-7"/>
          </w:rPr>
          <w:t xml:space="preserve"> </w:t>
        </w:r>
        <w:r>
          <w:t>stroškov</w:t>
        </w:r>
        <w:r>
          <w:rPr>
            <w:spacing w:val="-7"/>
          </w:rPr>
          <w:t xml:space="preserve"> </w:t>
        </w:r>
        <w:r>
          <w:t>dela</w:t>
        </w:r>
        <w:r>
          <w:rPr>
            <w:spacing w:val="-7"/>
          </w:rPr>
          <w:t xml:space="preserve"> </w:t>
        </w:r>
        <w:r>
          <w:t>in</w:t>
        </w:r>
        <w:r>
          <w:rPr>
            <w:spacing w:val="-7"/>
          </w:rPr>
          <w:t xml:space="preserve"> </w:t>
        </w:r>
        <w:r>
          <w:t>stroškov</w:t>
        </w:r>
        <w:r>
          <w:rPr>
            <w:spacing w:val="-7"/>
          </w:rPr>
          <w:t xml:space="preserve"> </w:t>
        </w:r>
        <w:r>
          <w:rPr>
            <w:spacing w:val="-2"/>
          </w:rPr>
          <w:t>povračil</w:t>
        </w:r>
      </w:moveTo>
    </w:p>
    <w:moveToRangeEnd w:id="6955"/>
    <w:p w14:paraId="14DAC925" w14:textId="77777777" w:rsidR="00F33A2A" w:rsidRDefault="00F33A2A">
      <w:pPr>
        <w:pStyle w:val="BodyText"/>
        <w:spacing w:before="10"/>
        <w:rPr>
          <w:b/>
          <w:sz w:val="20"/>
        </w:rPr>
      </w:pPr>
    </w:p>
    <w:p w14:paraId="1EA2D1F4" w14:textId="77777777" w:rsidR="00F33A2A" w:rsidRDefault="00000000">
      <w:pPr>
        <w:pStyle w:val="Heading3"/>
        <w:spacing w:before="79"/>
        <w:ind w:left="1173" w:right="1633" w:firstLine="0"/>
        <w:jc w:val="center"/>
        <w:rPr>
          <w:moveFrom w:id="6957" w:author="SRS 2024" w:date="2023-12-13T09:54:00Z"/>
        </w:rPr>
      </w:pPr>
      <w:moveFromRangeStart w:id="6958" w:author="SRS 2024" w:date="2023-12-13T09:54:00Z" w:name="move153353788"/>
      <w:moveFrom w:id="6959" w:author="SRS 2024" w:date="2023-12-13T09:54:00Z">
        <w:r>
          <w:t>č)</w:t>
        </w:r>
        <w:r>
          <w:rPr>
            <w:spacing w:val="-8"/>
          </w:rPr>
          <w:t xml:space="preserve"> </w:t>
        </w:r>
        <w:r>
          <w:t>Razkrivanje</w:t>
        </w:r>
        <w:r>
          <w:rPr>
            <w:spacing w:val="-7"/>
          </w:rPr>
          <w:t xml:space="preserve"> </w:t>
        </w:r>
        <w:r>
          <w:t>stroškov</w:t>
        </w:r>
        <w:r>
          <w:rPr>
            <w:spacing w:val="-7"/>
          </w:rPr>
          <w:t xml:space="preserve"> </w:t>
        </w:r>
        <w:r>
          <w:t>dela</w:t>
        </w:r>
        <w:r>
          <w:rPr>
            <w:spacing w:val="-7"/>
          </w:rPr>
          <w:t xml:space="preserve"> </w:t>
        </w:r>
        <w:r>
          <w:t>in</w:t>
        </w:r>
        <w:r>
          <w:rPr>
            <w:spacing w:val="-7"/>
          </w:rPr>
          <w:t xml:space="preserve"> </w:t>
        </w:r>
        <w:r>
          <w:t>stroškov</w:t>
        </w:r>
        <w:r>
          <w:rPr>
            <w:spacing w:val="-7"/>
          </w:rPr>
          <w:t xml:space="preserve"> </w:t>
        </w:r>
        <w:r>
          <w:rPr>
            <w:spacing w:val="-2"/>
          </w:rPr>
          <w:t>povračil</w:t>
        </w:r>
      </w:moveFrom>
    </w:p>
    <w:moveFromRangeEnd w:id="6958"/>
    <w:p w14:paraId="28633F0C" w14:textId="675D311E" w:rsidR="00F33A2A" w:rsidRDefault="00000000">
      <w:pPr>
        <w:pStyle w:val="ListParagraph"/>
        <w:numPr>
          <w:ilvl w:val="1"/>
          <w:numId w:val="116"/>
        </w:numPr>
        <w:tabs>
          <w:tab w:val="left" w:pos="874"/>
          <w:tab w:val="left" w:pos="877"/>
        </w:tabs>
        <w:spacing w:line="259" w:lineRule="auto"/>
        <w:ind w:right="677"/>
        <w:jc w:val="both"/>
      </w:pPr>
      <w:r>
        <w:t xml:space="preserve">Organizacije, ki niso zavezane reviziji, morajo razkrivati samo zakonsko določene informacije in podatke, preostale organizacije pa morajo </w:t>
      </w:r>
      <w:del w:id="6960" w:author="SRS 2024" w:date="2023-12-13T09:54:00Z">
        <w:r w:rsidR="00225945">
          <w:rPr>
            <w:sz w:val="23"/>
            <w:szCs w:val="23"/>
          </w:rPr>
          <w:delText>izpol- niti</w:delText>
        </w:r>
      </w:del>
      <w:ins w:id="6961" w:author="SRS 2024" w:date="2023-12-13T09:54:00Z">
        <w:r>
          <w:t>izpolniti</w:t>
        </w:r>
      </w:ins>
      <w:r>
        <w:t xml:space="preserve"> tudi zahteve po razkrivanju v skladu s tem standardom. Ta razkritja so predpisana za vse pomembne zadeve. Naravo in stopnjo pomembnosti opredeli organizacija v svojih aktih. Posebej se razkrijejo deleži v dobičku, ki jih skupščina razdeli tistim, ki niso lastniki.</w:t>
      </w:r>
    </w:p>
    <w:p w14:paraId="02768874" w14:textId="7D323492" w:rsidR="00F33A2A" w:rsidRDefault="00000000">
      <w:pPr>
        <w:pStyle w:val="ListParagraph"/>
        <w:numPr>
          <w:ilvl w:val="1"/>
          <w:numId w:val="116"/>
        </w:numPr>
        <w:tabs>
          <w:tab w:val="left" w:pos="873"/>
          <w:tab w:val="left" w:pos="876"/>
        </w:tabs>
        <w:spacing w:before="164" w:line="259" w:lineRule="auto"/>
        <w:ind w:left="876" w:right="678"/>
        <w:jc w:val="both"/>
      </w:pPr>
      <w:r>
        <w:t xml:space="preserve">Posebej je treba razkriti zaslužke in deleže v dobičku, ki pripadajo </w:t>
      </w:r>
      <w:del w:id="6962" w:author="SRS 2024" w:date="2023-12-13T09:54:00Z">
        <w:r w:rsidR="00225945">
          <w:rPr>
            <w:sz w:val="23"/>
            <w:szCs w:val="23"/>
          </w:rPr>
          <w:delText>poslo- vodstvu</w:delText>
        </w:r>
      </w:del>
      <w:ins w:id="6963" w:author="SRS 2024" w:date="2023-12-13T09:54:00Z">
        <w:r>
          <w:t>poslovodstvu</w:t>
        </w:r>
      </w:ins>
      <w:r>
        <w:t xml:space="preserve"> in drugim organom.</w:t>
      </w:r>
    </w:p>
    <w:p w14:paraId="185D7C7F" w14:textId="77777777" w:rsidR="00F33A2A" w:rsidRDefault="00000000">
      <w:pPr>
        <w:pStyle w:val="ListParagraph"/>
        <w:numPr>
          <w:ilvl w:val="1"/>
          <w:numId w:val="116"/>
        </w:numPr>
        <w:tabs>
          <w:tab w:val="left" w:pos="873"/>
          <w:tab w:val="left" w:pos="876"/>
        </w:tabs>
        <w:spacing w:before="164" w:line="259" w:lineRule="auto"/>
        <w:ind w:left="876" w:right="675"/>
        <w:jc w:val="both"/>
      </w:pPr>
      <w:r>
        <w:t>Podrobno se razkrivajo programi drugih dolgoročnih zaslužkov zaposlenih zunaj odpravnin (na primer jubilejne nagrade) ter določbe v zvezi z njimi</w:t>
      </w:r>
      <w:ins w:id="6964" w:author="SRS 2024" w:date="2023-12-13T09:54:00Z">
        <w:r>
          <w:t>,</w:t>
        </w:r>
      </w:ins>
      <w:r>
        <w:t xml:space="preserve"> pa tudi kritje in uporabniki programov.</w:t>
      </w:r>
    </w:p>
    <w:p w14:paraId="557DCA03" w14:textId="0A17BBBB" w:rsidR="00F33A2A" w:rsidRDefault="00000000">
      <w:pPr>
        <w:pStyle w:val="ListParagraph"/>
        <w:numPr>
          <w:ilvl w:val="1"/>
          <w:numId w:val="116"/>
        </w:numPr>
        <w:tabs>
          <w:tab w:val="left" w:pos="874"/>
          <w:tab w:val="left" w:pos="877"/>
        </w:tabs>
        <w:spacing w:before="164" w:line="259" w:lineRule="auto"/>
        <w:ind w:right="675"/>
        <w:jc w:val="both"/>
      </w:pPr>
      <w:r>
        <w:t>Posebej je treba razkriti podatke o morebitnih zahtevah zaposlenih po izplačilih na podlagi določb zakona, kolektivne pogodbe, splošnega akta organizacije ali pogodbe</w:t>
      </w:r>
      <w:r>
        <w:rPr>
          <w:spacing w:val="40"/>
        </w:rPr>
        <w:t xml:space="preserve"> </w:t>
      </w:r>
      <w:r>
        <w:t xml:space="preserve">o zaposlitvi, </w:t>
      </w:r>
      <w:del w:id="6965" w:author="SRS 2024" w:date="2023-12-13T09:54:00Z">
        <w:r w:rsidR="00225945">
          <w:rPr>
            <w:sz w:val="23"/>
            <w:szCs w:val="23"/>
          </w:rPr>
          <w:delText>katerim</w:delText>
        </w:r>
      </w:del>
      <w:ins w:id="6966" w:author="SRS 2024" w:date="2023-12-13T09:54:00Z">
        <w:r>
          <w:t>ki</w:t>
        </w:r>
      </w:ins>
      <w:r>
        <w:t xml:space="preserve"> pa </w:t>
      </w:r>
      <w:ins w:id="6967" w:author="SRS 2024" w:date="2023-12-13T09:54:00Z">
        <w:r>
          <w:t xml:space="preserve">jim </w:t>
        </w:r>
      </w:ins>
      <w:r>
        <w:t>organizacija nasprotuje. Razkriti je treba tudi, ali so bile oblikovane rezervacije v smislu SRS</w:t>
      </w:r>
      <w:ins w:id="6968" w:author="SRS 2024" w:date="2023-12-13T09:54:00Z">
        <w:r>
          <w:t>-ja</w:t>
        </w:r>
      </w:ins>
      <w:r>
        <w:t xml:space="preserve"> 10.</w:t>
      </w:r>
    </w:p>
    <w:p w14:paraId="55BBB692" w14:textId="4B899D9F" w:rsidR="00F33A2A" w:rsidRDefault="00000000">
      <w:pPr>
        <w:pStyle w:val="ListParagraph"/>
        <w:numPr>
          <w:ilvl w:val="1"/>
          <w:numId w:val="116"/>
        </w:numPr>
        <w:tabs>
          <w:tab w:val="left" w:pos="874"/>
          <w:tab w:val="left" w:pos="877"/>
        </w:tabs>
        <w:spacing w:before="165" w:line="259" w:lineRule="auto"/>
        <w:ind w:right="675"/>
        <w:jc w:val="both"/>
      </w:pPr>
      <w:r>
        <w:t xml:space="preserve">Organizacija v pojasnilih k računovodskim izkazom posebej razkrije </w:t>
      </w:r>
      <w:del w:id="6969" w:author="SRS 2024" w:date="2023-12-13T09:54:00Z">
        <w:r w:rsidR="00225945">
          <w:rPr>
            <w:sz w:val="23"/>
            <w:szCs w:val="23"/>
          </w:rPr>
          <w:delText>tudi</w:delText>
        </w:r>
      </w:del>
      <w:ins w:id="6970" w:author="SRS 2024" w:date="2023-12-13T09:54:00Z">
        <w:r>
          <w:t>še</w:t>
        </w:r>
      </w:ins>
      <w:r>
        <w:t xml:space="preserve"> stroške</w:t>
      </w:r>
      <w:r>
        <w:rPr>
          <w:spacing w:val="40"/>
        </w:rPr>
        <w:t xml:space="preserve"> </w:t>
      </w:r>
      <w:r>
        <w:t>storitev, ki se ne obravnavajo kot stroški dela, v zvezi z agencijami za posredovanje delovne sile na podlagi pogodb o posredovanju delovne sile ter število teh zaposlenih, upoštevajoč število delovnih ur na podlagi teh pogodb.</w:t>
      </w:r>
    </w:p>
    <w:p w14:paraId="7970A870" w14:textId="77777777" w:rsidR="00225945" w:rsidRDefault="00225945">
      <w:pPr>
        <w:pStyle w:val="ListParagraph"/>
        <w:numPr>
          <w:ilvl w:val="1"/>
          <w:numId w:val="274"/>
        </w:numPr>
        <w:tabs>
          <w:tab w:val="left" w:pos="1155"/>
        </w:tabs>
        <w:kinsoku w:val="0"/>
        <w:overflowPunct w:val="0"/>
        <w:adjustRightInd w:val="0"/>
        <w:spacing w:before="92"/>
        <w:ind w:left="1155" w:right="337" w:hanging="681"/>
        <w:jc w:val="both"/>
        <w:rPr>
          <w:del w:id="6971" w:author="SRS 2024" w:date="2023-12-13T09:54:00Z"/>
          <w:sz w:val="23"/>
          <w:szCs w:val="23"/>
        </w:rPr>
        <w:sectPr w:rsidR="00225945">
          <w:headerReference w:type="even" r:id="rId336"/>
          <w:headerReference w:type="default" r:id="rId337"/>
          <w:pgSz w:w="9300" w:h="14630"/>
          <w:pgMar w:top="400" w:right="420" w:bottom="440" w:left="600" w:header="0" w:footer="249" w:gutter="0"/>
          <w:cols w:space="708"/>
          <w:noEndnote/>
        </w:sectPr>
      </w:pPr>
    </w:p>
    <w:p w14:paraId="1D57E4F2" w14:textId="77777777" w:rsidR="00F33A2A" w:rsidRDefault="00F33A2A">
      <w:pPr>
        <w:pStyle w:val="BodyText"/>
        <w:rPr>
          <w:sz w:val="24"/>
        </w:rPr>
      </w:pPr>
    </w:p>
    <w:p w14:paraId="4FF6CC97" w14:textId="77777777" w:rsidR="00F33A2A" w:rsidRDefault="00F33A2A">
      <w:pPr>
        <w:pStyle w:val="BodyText"/>
        <w:spacing w:before="10"/>
        <w:rPr>
          <w:sz w:val="18"/>
        </w:rPr>
      </w:pPr>
    </w:p>
    <w:p w14:paraId="4A138AEE" w14:textId="77777777" w:rsidR="00F33A2A" w:rsidRDefault="00000000">
      <w:pPr>
        <w:pStyle w:val="Heading3"/>
        <w:numPr>
          <w:ilvl w:val="0"/>
          <w:numId w:val="118"/>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6AC5B0A3" w14:textId="77777777" w:rsidR="00F33A2A" w:rsidRDefault="00F33A2A">
      <w:pPr>
        <w:pStyle w:val="BodyText"/>
        <w:spacing w:before="10"/>
        <w:rPr>
          <w:ins w:id="6972" w:author="SRS 2024" w:date="2023-12-13T09:54:00Z"/>
          <w:b/>
          <w:sz w:val="20"/>
        </w:rPr>
      </w:pPr>
    </w:p>
    <w:p w14:paraId="4E34063D" w14:textId="77777777" w:rsidR="00225945" w:rsidRDefault="00000000">
      <w:pPr>
        <w:pStyle w:val="ListParagraph"/>
        <w:numPr>
          <w:ilvl w:val="1"/>
          <w:numId w:val="274"/>
        </w:numPr>
        <w:tabs>
          <w:tab w:val="left" w:pos="842"/>
        </w:tabs>
        <w:kinsoku w:val="0"/>
        <w:overflowPunct w:val="0"/>
        <w:adjustRightInd w:val="0"/>
        <w:spacing w:before="62" w:line="278" w:lineRule="exact"/>
        <w:ind w:left="842" w:hanging="679"/>
        <w:rPr>
          <w:del w:id="6973"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je</w:t>
      </w:r>
      <w:r>
        <w:rPr>
          <w:spacing w:val="-6"/>
        </w:rPr>
        <w:t xml:space="preserve"> </w:t>
      </w:r>
      <w:r>
        <w:t>uporabljenih</w:t>
      </w:r>
      <w:r>
        <w:rPr>
          <w:spacing w:val="-5"/>
        </w:rPr>
        <w:t xml:space="preserve"> </w:t>
      </w:r>
      <w:r>
        <w:t>nekaj</w:t>
      </w:r>
      <w:r>
        <w:rPr>
          <w:spacing w:val="-5"/>
        </w:rPr>
        <w:t xml:space="preserve"> </w:t>
      </w:r>
      <w:r>
        <w:t>izrazov,</w:t>
      </w:r>
      <w:r>
        <w:rPr>
          <w:spacing w:val="-6"/>
        </w:rPr>
        <w:t xml:space="preserve"> </w:t>
      </w:r>
      <w:r>
        <w:t>ki</w:t>
      </w:r>
      <w:r>
        <w:rPr>
          <w:spacing w:val="-6"/>
        </w:rPr>
        <w:t xml:space="preserve"> </w:t>
      </w:r>
      <w:r>
        <w:t>jih</w:t>
      </w:r>
      <w:r>
        <w:rPr>
          <w:spacing w:val="-5"/>
        </w:rPr>
        <w:t xml:space="preserve"> </w:t>
      </w:r>
      <w:r>
        <w:t>je</w:t>
      </w:r>
      <w:r>
        <w:rPr>
          <w:spacing w:val="-6"/>
        </w:rPr>
        <w:t xml:space="preserve"> </w:t>
      </w:r>
      <w:r>
        <w:t>treba</w:t>
      </w:r>
      <w:r>
        <w:rPr>
          <w:spacing w:val="-5"/>
        </w:rPr>
        <w:t xml:space="preserve"> </w:t>
      </w:r>
      <w:r>
        <w:t>razložiti</w:t>
      </w:r>
      <w:r>
        <w:rPr>
          <w:spacing w:val="-5"/>
        </w:rPr>
        <w:t xml:space="preserve"> </w:t>
      </w:r>
      <w:r>
        <w:t>in</w:t>
      </w:r>
    </w:p>
    <w:p w14:paraId="3D1657CC" w14:textId="3CE035D1" w:rsidR="00F33A2A" w:rsidRDefault="00000000">
      <w:pPr>
        <w:pStyle w:val="ListParagraph"/>
        <w:numPr>
          <w:ilvl w:val="1"/>
          <w:numId w:val="116"/>
        </w:numPr>
        <w:tabs>
          <w:tab w:val="left" w:pos="874"/>
        </w:tabs>
        <w:ind w:left="874" w:hanging="657"/>
      </w:pPr>
      <w:ins w:id="6974" w:author="SRS 2024" w:date="2023-12-13T09:54:00Z">
        <w:r>
          <w:rPr>
            <w:spacing w:val="-6"/>
          </w:rPr>
          <w:t xml:space="preserve"> </w:t>
        </w:r>
      </w:ins>
      <w:r>
        <w:rPr>
          <w:spacing w:val="-2"/>
        </w:rPr>
        <w:t>opredeliti.</w:t>
      </w:r>
    </w:p>
    <w:p w14:paraId="1D330D3F" w14:textId="77777777" w:rsidR="00F33A2A" w:rsidRDefault="00000000">
      <w:pPr>
        <w:pStyle w:val="ListParagraph"/>
        <w:numPr>
          <w:ilvl w:val="2"/>
          <w:numId w:val="116"/>
        </w:numPr>
        <w:tabs>
          <w:tab w:val="left" w:pos="1133"/>
        </w:tabs>
        <w:spacing w:before="186"/>
        <w:ind w:hanging="256"/>
        <w:rPr>
          <w:b/>
        </w:rPr>
      </w:pPr>
      <w:r>
        <w:rPr>
          <w:b/>
        </w:rPr>
        <w:t>Plača</w:t>
      </w:r>
      <w:r>
        <w:rPr>
          <w:b/>
          <w:spacing w:val="-8"/>
        </w:rPr>
        <w:t xml:space="preserve"> </w:t>
      </w:r>
      <w:r>
        <w:t>je</w:t>
      </w:r>
      <w:r>
        <w:rPr>
          <w:spacing w:val="-7"/>
        </w:rPr>
        <w:t xml:space="preserve"> </w:t>
      </w:r>
      <w:r>
        <w:t>bruto</w:t>
      </w:r>
      <w:r>
        <w:rPr>
          <w:spacing w:val="-8"/>
        </w:rPr>
        <w:t xml:space="preserve"> </w:t>
      </w:r>
      <w:r>
        <w:t>zaslužek</w:t>
      </w:r>
      <w:r>
        <w:rPr>
          <w:spacing w:val="-7"/>
        </w:rPr>
        <w:t xml:space="preserve"> </w:t>
      </w:r>
      <w:r>
        <w:t>zaposlenega</w:t>
      </w:r>
      <w:r>
        <w:rPr>
          <w:spacing w:val="-8"/>
        </w:rPr>
        <w:t xml:space="preserve"> </w:t>
      </w:r>
      <w:r>
        <w:t>za</w:t>
      </w:r>
      <w:r>
        <w:rPr>
          <w:spacing w:val="-7"/>
        </w:rPr>
        <w:t xml:space="preserve"> </w:t>
      </w:r>
      <w:r>
        <w:t>opravljeno</w:t>
      </w:r>
      <w:r>
        <w:rPr>
          <w:spacing w:val="-7"/>
        </w:rPr>
        <w:t xml:space="preserve"> </w:t>
      </w:r>
      <w:r>
        <w:rPr>
          <w:spacing w:val="-2"/>
        </w:rPr>
        <w:t>delo.</w:t>
      </w:r>
    </w:p>
    <w:p w14:paraId="4A8FDF16" w14:textId="2795A923" w:rsidR="00F33A2A" w:rsidRDefault="00000000">
      <w:pPr>
        <w:pStyle w:val="ListParagraph"/>
        <w:numPr>
          <w:ilvl w:val="2"/>
          <w:numId w:val="116"/>
        </w:numPr>
        <w:tabs>
          <w:tab w:val="left" w:pos="1144"/>
        </w:tabs>
        <w:spacing w:before="185" w:line="259" w:lineRule="auto"/>
        <w:ind w:left="876" w:right="677" w:firstLine="0"/>
        <w:jc w:val="both"/>
        <w:rPr>
          <w:b/>
        </w:rPr>
      </w:pPr>
      <w:r>
        <w:rPr>
          <w:b/>
        </w:rPr>
        <w:t xml:space="preserve">Zaposleni </w:t>
      </w:r>
      <w:r>
        <w:t xml:space="preserve">je vsaka fizična oseba, ki je v delovnem razmerju na </w:t>
      </w:r>
      <w:del w:id="6975" w:author="SRS 2024" w:date="2023-12-13T09:54:00Z">
        <w:r w:rsidR="00225945">
          <w:rPr>
            <w:sz w:val="23"/>
            <w:szCs w:val="23"/>
          </w:rPr>
          <w:delText>pod- lagi</w:delText>
        </w:r>
      </w:del>
      <w:ins w:id="6976" w:author="SRS 2024" w:date="2023-12-13T09:54:00Z">
        <w:r>
          <w:t>podlagi</w:t>
        </w:r>
      </w:ins>
      <w:r>
        <w:t xml:space="preserve"> sklenjene pogodbe o zaposlitvi ali poslovodja organizacije, ne glede na pravno podlago.</w:t>
      </w:r>
    </w:p>
    <w:p w14:paraId="0C6E277C" w14:textId="461EC9B4" w:rsidR="00F33A2A" w:rsidRDefault="00000000">
      <w:pPr>
        <w:pStyle w:val="ListParagraph"/>
        <w:numPr>
          <w:ilvl w:val="2"/>
          <w:numId w:val="116"/>
        </w:numPr>
        <w:tabs>
          <w:tab w:val="left" w:pos="1132"/>
        </w:tabs>
        <w:spacing w:before="165" w:line="259" w:lineRule="auto"/>
        <w:ind w:left="876" w:right="677" w:firstLine="0"/>
        <w:jc w:val="both"/>
        <w:rPr>
          <w:b/>
        </w:rPr>
      </w:pPr>
      <w:r>
        <w:rPr>
          <w:b/>
        </w:rPr>
        <w:t xml:space="preserve">Nadomestilo plače </w:t>
      </w:r>
      <w:r>
        <w:t xml:space="preserve">je bruto znesek, do katerega je zaposleni </w:t>
      </w:r>
      <w:del w:id="6977" w:author="SRS 2024" w:date="2023-12-13T09:54:00Z">
        <w:r w:rsidR="00225945">
          <w:rPr>
            <w:sz w:val="23"/>
            <w:szCs w:val="23"/>
          </w:rPr>
          <w:delText>upra- vičen</w:delText>
        </w:r>
      </w:del>
      <w:ins w:id="6978" w:author="SRS 2024" w:date="2023-12-13T09:54:00Z">
        <w:r>
          <w:t>upravičen</w:t>
        </w:r>
      </w:ins>
      <w:r>
        <w:t xml:space="preserve"> za obdobje, v katerem zaradi bolezni, letnega dopusta in </w:t>
      </w:r>
      <w:del w:id="6979" w:author="SRS 2024" w:date="2023-12-13T09:54:00Z">
        <w:r w:rsidR="00225945">
          <w:rPr>
            <w:sz w:val="23"/>
            <w:szCs w:val="23"/>
          </w:rPr>
          <w:delText>dru- gih</w:delText>
        </w:r>
      </w:del>
      <w:ins w:id="6980" w:author="SRS 2024" w:date="2023-12-13T09:54:00Z">
        <w:r>
          <w:t>drugih</w:t>
        </w:r>
      </w:ins>
      <w:r>
        <w:t xml:space="preserve"> upravičenih razlogov ne </w:t>
      </w:r>
      <w:r>
        <w:rPr>
          <w:spacing w:val="-2"/>
        </w:rPr>
        <w:t>dela.</w:t>
      </w:r>
    </w:p>
    <w:p w14:paraId="78ED8760" w14:textId="262CCEB7" w:rsidR="00F33A2A" w:rsidRDefault="00000000">
      <w:pPr>
        <w:pStyle w:val="BodyText"/>
        <w:spacing w:before="164"/>
        <w:ind w:left="876"/>
      </w:pPr>
      <w:r>
        <w:rPr>
          <w:b/>
        </w:rPr>
        <w:t>č)</w:t>
      </w:r>
      <w:r>
        <w:rPr>
          <w:b/>
          <w:spacing w:val="-5"/>
        </w:rPr>
        <w:t xml:space="preserve"> </w:t>
      </w:r>
      <w:r>
        <w:rPr>
          <w:b/>
        </w:rPr>
        <w:t>Bruto</w:t>
      </w:r>
      <w:r>
        <w:rPr>
          <w:b/>
          <w:spacing w:val="2"/>
        </w:rPr>
        <w:t xml:space="preserve"> </w:t>
      </w:r>
      <w:r>
        <w:rPr>
          <w:b/>
        </w:rPr>
        <w:t>plača</w:t>
      </w:r>
      <w:r>
        <w:rPr>
          <w:b/>
          <w:spacing w:val="3"/>
        </w:rPr>
        <w:t xml:space="preserve"> </w:t>
      </w:r>
      <w:r>
        <w:t>je</w:t>
      </w:r>
      <w:r>
        <w:rPr>
          <w:spacing w:val="2"/>
        </w:rPr>
        <w:t xml:space="preserve"> </w:t>
      </w:r>
      <w:r>
        <w:t>plača,</w:t>
      </w:r>
      <w:r>
        <w:rPr>
          <w:spacing w:val="2"/>
        </w:rPr>
        <w:t xml:space="preserve"> </w:t>
      </w:r>
      <w:r>
        <w:t>ki</w:t>
      </w:r>
      <w:r>
        <w:rPr>
          <w:spacing w:val="2"/>
        </w:rPr>
        <w:t xml:space="preserve"> </w:t>
      </w:r>
      <w:r>
        <w:t>vsebuje</w:t>
      </w:r>
      <w:r>
        <w:rPr>
          <w:spacing w:val="1"/>
        </w:rPr>
        <w:t xml:space="preserve"> </w:t>
      </w:r>
      <w:r>
        <w:t>poleg</w:t>
      </w:r>
      <w:r>
        <w:rPr>
          <w:spacing w:val="3"/>
        </w:rPr>
        <w:t xml:space="preserve"> </w:t>
      </w:r>
      <w:r>
        <w:t>čiste</w:t>
      </w:r>
      <w:r>
        <w:rPr>
          <w:spacing w:val="1"/>
        </w:rPr>
        <w:t xml:space="preserve"> </w:t>
      </w:r>
      <w:r>
        <w:t>plače</w:t>
      </w:r>
      <w:r>
        <w:rPr>
          <w:spacing w:val="2"/>
        </w:rPr>
        <w:t xml:space="preserve"> </w:t>
      </w:r>
      <w:r>
        <w:t>še</w:t>
      </w:r>
      <w:r>
        <w:rPr>
          <w:spacing w:val="2"/>
        </w:rPr>
        <w:t xml:space="preserve"> </w:t>
      </w:r>
      <w:r>
        <w:t>davek</w:t>
      </w:r>
      <w:r>
        <w:rPr>
          <w:spacing w:val="2"/>
        </w:rPr>
        <w:t xml:space="preserve"> </w:t>
      </w:r>
      <w:r>
        <w:t>ter</w:t>
      </w:r>
      <w:r>
        <w:rPr>
          <w:spacing w:val="3"/>
        </w:rPr>
        <w:t xml:space="preserve"> </w:t>
      </w:r>
      <w:del w:id="6981" w:author="SRS 2024" w:date="2023-12-13T09:54:00Z">
        <w:r w:rsidR="00225945">
          <w:delText>ob-</w:delText>
        </w:r>
        <w:r w:rsidR="00225945">
          <w:rPr>
            <w:spacing w:val="-11"/>
          </w:rPr>
          <w:delText xml:space="preserve"> </w:delText>
        </w:r>
        <w:r w:rsidR="00225945">
          <w:rPr>
            <w:spacing w:val="-2"/>
          </w:rPr>
          <w:delText>vezne</w:delText>
        </w:r>
      </w:del>
      <w:ins w:id="6982" w:author="SRS 2024" w:date="2023-12-13T09:54:00Z">
        <w:r>
          <w:t>obvezne</w:t>
        </w:r>
        <w:r>
          <w:rPr>
            <w:spacing w:val="2"/>
          </w:rPr>
          <w:t xml:space="preserve"> </w:t>
        </w:r>
        <w:r>
          <w:t>dajatve</w:t>
        </w:r>
        <w:r>
          <w:rPr>
            <w:spacing w:val="2"/>
          </w:rPr>
          <w:t xml:space="preserve"> </w:t>
        </w:r>
        <w:r>
          <w:rPr>
            <w:spacing w:val="-5"/>
          </w:rPr>
          <w:t>za</w:t>
        </w:r>
      </w:ins>
    </w:p>
    <w:p w14:paraId="4B6F6B14" w14:textId="20031188" w:rsidR="00F33A2A" w:rsidRDefault="00225945">
      <w:pPr>
        <w:pStyle w:val="BodyText"/>
        <w:spacing w:before="20"/>
        <w:ind w:left="876"/>
      </w:pPr>
      <w:del w:id="6983" w:author="SRS 2024" w:date="2023-12-13T09:54:00Z">
        <w:r>
          <w:delText>dajatve</w:delText>
        </w:r>
        <w:r>
          <w:rPr>
            <w:spacing w:val="-4"/>
          </w:rPr>
          <w:delText xml:space="preserve"> </w:delText>
        </w:r>
        <w:r>
          <w:delText>za</w:delText>
        </w:r>
        <w:r>
          <w:rPr>
            <w:spacing w:val="-5"/>
          </w:rPr>
          <w:delText xml:space="preserve"> </w:delText>
        </w:r>
      </w:del>
      <w:r w:rsidR="00000000">
        <w:t>socialno</w:t>
      </w:r>
      <w:r w:rsidR="00000000">
        <w:rPr>
          <w:spacing w:val="-9"/>
        </w:rPr>
        <w:t xml:space="preserve"> </w:t>
      </w:r>
      <w:r w:rsidR="00000000">
        <w:t>varnost,</w:t>
      </w:r>
      <w:r w:rsidR="00000000">
        <w:rPr>
          <w:spacing w:val="-8"/>
        </w:rPr>
        <w:t xml:space="preserve"> </w:t>
      </w:r>
      <w:r w:rsidR="00000000">
        <w:t>ki</w:t>
      </w:r>
      <w:r w:rsidR="00000000">
        <w:rPr>
          <w:spacing w:val="-8"/>
        </w:rPr>
        <w:t xml:space="preserve"> </w:t>
      </w:r>
      <w:r w:rsidR="00000000">
        <w:t>bremenijo</w:t>
      </w:r>
      <w:r w:rsidR="00000000">
        <w:rPr>
          <w:spacing w:val="-8"/>
        </w:rPr>
        <w:t xml:space="preserve"> </w:t>
      </w:r>
      <w:r w:rsidR="00000000">
        <w:rPr>
          <w:spacing w:val="-2"/>
        </w:rPr>
        <w:t>zaposlene.</w:t>
      </w:r>
    </w:p>
    <w:p w14:paraId="0C6BCC30" w14:textId="77777777" w:rsidR="00F33A2A" w:rsidRDefault="00000000">
      <w:pPr>
        <w:pStyle w:val="ListParagraph"/>
        <w:numPr>
          <w:ilvl w:val="2"/>
          <w:numId w:val="116"/>
        </w:numPr>
        <w:tabs>
          <w:tab w:val="left" w:pos="1144"/>
        </w:tabs>
        <w:spacing w:before="185" w:line="259" w:lineRule="auto"/>
        <w:ind w:left="876" w:right="677" w:firstLine="0"/>
        <w:jc w:val="both"/>
        <w:rPr>
          <w:b/>
        </w:rPr>
      </w:pPr>
      <w:r>
        <w:rPr>
          <w:b/>
        </w:rPr>
        <w:t xml:space="preserve">Čista plača </w:t>
      </w:r>
      <w:r>
        <w:t>je plača, ki ostane zaposlenemu po odtegnitvi tistega dela davka ter obveznih dajatev za socialno varnost, ki bremenijo zaposlenega.</w:t>
      </w:r>
    </w:p>
    <w:p w14:paraId="1E8512D3" w14:textId="77777777" w:rsidR="00F33A2A" w:rsidRDefault="00000000">
      <w:pPr>
        <w:pStyle w:val="ListParagraph"/>
        <w:numPr>
          <w:ilvl w:val="2"/>
          <w:numId w:val="116"/>
        </w:numPr>
        <w:tabs>
          <w:tab w:val="left" w:pos="1132"/>
        </w:tabs>
        <w:spacing w:before="165"/>
        <w:ind w:left="1132" w:hanging="256"/>
        <w:rPr>
          <w:b/>
        </w:rPr>
      </w:pPr>
      <w:r>
        <w:rPr>
          <w:b/>
        </w:rPr>
        <w:t>Odpravnina</w:t>
      </w:r>
      <w:r>
        <w:rPr>
          <w:b/>
          <w:spacing w:val="-10"/>
        </w:rPr>
        <w:t xml:space="preserve"> </w:t>
      </w:r>
      <w:r>
        <w:t>je</w:t>
      </w:r>
      <w:r>
        <w:rPr>
          <w:spacing w:val="-10"/>
        </w:rPr>
        <w:t xml:space="preserve"> </w:t>
      </w:r>
      <w:r>
        <w:t>zaslužek</w:t>
      </w:r>
      <w:r>
        <w:rPr>
          <w:spacing w:val="-10"/>
        </w:rPr>
        <w:t xml:space="preserve"> </w:t>
      </w:r>
      <w:r>
        <w:t>zaposlenega</w:t>
      </w:r>
      <w:r>
        <w:rPr>
          <w:spacing w:val="-10"/>
        </w:rPr>
        <w:t xml:space="preserve"> </w:t>
      </w:r>
      <w:r>
        <w:rPr>
          <w:spacing w:val="-2"/>
        </w:rPr>
        <w:t>bodisi:</w:t>
      </w:r>
    </w:p>
    <w:p w14:paraId="722FE3C5" w14:textId="77777777" w:rsidR="00F33A2A" w:rsidRDefault="00000000">
      <w:pPr>
        <w:pStyle w:val="ListParagraph"/>
        <w:numPr>
          <w:ilvl w:val="3"/>
          <w:numId w:val="116"/>
        </w:numPr>
        <w:tabs>
          <w:tab w:val="left" w:pos="1520"/>
          <w:tab w:val="left" w:pos="1522"/>
        </w:tabs>
        <w:spacing w:before="19" w:line="259" w:lineRule="auto"/>
        <w:ind w:right="676"/>
      </w:pPr>
      <w:r>
        <w:t>zaradi odločitve organizacije, da prekine pogodbo z zaposlenim pred običajnim datumom upokojitve;</w:t>
      </w:r>
    </w:p>
    <w:p w14:paraId="3241E278" w14:textId="30C45A16" w:rsidR="00F33A2A" w:rsidRDefault="00000000">
      <w:pPr>
        <w:pStyle w:val="ListParagraph"/>
        <w:numPr>
          <w:ilvl w:val="3"/>
          <w:numId w:val="116"/>
        </w:numPr>
        <w:tabs>
          <w:tab w:val="left" w:pos="1520"/>
          <w:tab w:val="left" w:pos="1522"/>
        </w:tabs>
        <w:spacing w:line="259" w:lineRule="auto"/>
        <w:ind w:right="677"/>
      </w:pPr>
      <w:r>
        <w:t xml:space="preserve">zaradi odločitve zaposlenega, da v zameno zanj sporazumno </w:t>
      </w:r>
      <w:del w:id="6984" w:author="SRS 2024" w:date="2023-12-13T09:54:00Z">
        <w:r w:rsidR="00225945">
          <w:rPr>
            <w:spacing w:val="-4"/>
            <w:sz w:val="23"/>
            <w:szCs w:val="23"/>
          </w:rPr>
          <w:delText>pre-</w:delText>
        </w:r>
      </w:del>
      <w:ins w:id="6985" w:author="SRS 2024" w:date="2023-12-13T09:54:00Z">
        <w:r>
          <w:t>prekine pogodbo o zaposlitvi;</w:t>
        </w:r>
      </w:ins>
    </w:p>
    <w:p w14:paraId="77C0C300" w14:textId="77777777" w:rsidR="00225945" w:rsidRDefault="00225945">
      <w:pPr>
        <w:pStyle w:val="BodyText"/>
        <w:kinsoku w:val="0"/>
        <w:overflowPunct w:val="0"/>
        <w:spacing w:line="278" w:lineRule="exact"/>
        <w:ind w:left="1583"/>
        <w:rPr>
          <w:del w:id="6986" w:author="SRS 2024" w:date="2023-12-13T09:54:00Z"/>
          <w:spacing w:val="-2"/>
        </w:rPr>
      </w:pPr>
      <w:del w:id="6987" w:author="SRS 2024" w:date="2023-12-13T09:54:00Z">
        <w:r>
          <w:delText>kine</w:delText>
        </w:r>
        <w:r>
          <w:rPr>
            <w:spacing w:val="-3"/>
          </w:rPr>
          <w:delText xml:space="preserve"> </w:delText>
        </w:r>
        <w:r>
          <w:delText>pogodbo</w:delText>
        </w:r>
        <w:r>
          <w:rPr>
            <w:spacing w:val="-4"/>
          </w:rPr>
          <w:delText xml:space="preserve"> </w:delText>
        </w:r>
        <w:r>
          <w:delText>o</w:delText>
        </w:r>
        <w:r>
          <w:rPr>
            <w:spacing w:val="-2"/>
          </w:rPr>
          <w:delText xml:space="preserve"> zaposlitvi;</w:delText>
        </w:r>
      </w:del>
    </w:p>
    <w:p w14:paraId="2499F0A2" w14:textId="77777777" w:rsidR="00F33A2A" w:rsidRDefault="00000000">
      <w:pPr>
        <w:pStyle w:val="ListParagraph"/>
        <w:numPr>
          <w:ilvl w:val="3"/>
          <w:numId w:val="116"/>
        </w:numPr>
        <w:tabs>
          <w:tab w:val="left" w:pos="1521"/>
        </w:tabs>
        <w:spacing w:line="252" w:lineRule="exact"/>
        <w:ind w:left="1521" w:hanging="329"/>
      </w:pPr>
      <w:r>
        <w:t>zaradi</w:t>
      </w:r>
      <w:r>
        <w:rPr>
          <w:spacing w:val="-6"/>
        </w:rPr>
        <w:t xml:space="preserve"> </w:t>
      </w:r>
      <w:r>
        <w:t>redne</w:t>
      </w:r>
      <w:r>
        <w:rPr>
          <w:spacing w:val="-7"/>
        </w:rPr>
        <w:t xml:space="preserve"> </w:t>
      </w:r>
      <w:r>
        <w:rPr>
          <w:spacing w:val="-2"/>
        </w:rPr>
        <w:t>upokojitve.</w:t>
      </w:r>
    </w:p>
    <w:p w14:paraId="40B144ED" w14:textId="5BCFEB36" w:rsidR="00F33A2A" w:rsidRDefault="00000000">
      <w:pPr>
        <w:pStyle w:val="ListParagraph"/>
        <w:numPr>
          <w:ilvl w:val="2"/>
          <w:numId w:val="116"/>
        </w:numPr>
        <w:tabs>
          <w:tab w:val="left" w:pos="1083"/>
        </w:tabs>
        <w:spacing w:before="185" w:line="259" w:lineRule="auto"/>
        <w:ind w:left="876" w:right="675" w:firstLine="0"/>
        <w:jc w:val="both"/>
        <w:rPr>
          <w:b/>
        </w:rPr>
      </w:pPr>
      <w:r>
        <w:rPr>
          <w:b/>
        </w:rPr>
        <w:t xml:space="preserve">Dajatve organizacije za davke </w:t>
      </w:r>
      <w:del w:id="6988" w:author="SRS 2024" w:date="2023-12-13T09:54:00Z">
        <w:r w:rsidR="00225945">
          <w:rPr>
            <w:b/>
            <w:bCs/>
            <w:sz w:val="23"/>
            <w:szCs w:val="23"/>
          </w:rPr>
          <w:delText>ter</w:delText>
        </w:r>
      </w:del>
      <w:ins w:id="6989" w:author="SRS 2024" w:date="2023-12-13T09:54:00Z">
        <w:r>
          <w:rPr>
            <w:b/>
          </w:rPr>
          <w:t>in</w:t>
        </w:r>
      </w:ins>
      <w:r>
        <w:rPr>
          <w:b/>
        </w:rPr>
        <w:t xml:space="preserve"> dajatve za socialno varnost </w:t>
      </w:r>
      <w:r>
        <w:t xml:space="preserve">so pravne obveze organizacije, ki se obračunavajo od bruto </w:t>
      </w:r>
      <w:del w:id="6990" w:author="SRS 2024" w:date="2023-12-13T09:54:00Z">
        <w:r w:rsidR="00225945">
          <w:rPr>
            <w:sz w:val="23"/>
            <w:szCs w:val="23"/>
          </w:rPr>
          <w:delText>plač</w:delText>
        </w:r>
      </w:del>
      <w:ins w:id="6991" w:author="SRS 2024" w:date="2023-12-13T09:54:00Z">
        <w:r>
          <w:t>plače</w:t>
        </w:r>
      </w:ins>
      <w:r>
        <w:t xml:space="preserve"> in povračil zaposlenim v breme </w:t>
      </w:r>
      <w:r>
        <w:rPr>
          <w:spacing w:val="-2"/>
        </w:rPr>
        <w:t>organizacije.</w:t>
      </w:r>
    </w:p>
    <w:p w14:paraId="527F4EF5" w14:textId="77777777" w:rsidR="00225945" w:rsidRDefault="00225945">
      <w:pPr>
        <w:pStyle w:val="BodyText"/>
        <w:kinsoku w:val="0"/>
        <w:overflowPunct w:val="0"/>
        <w:spacing w:before="8"/>
        <w:rPr>
          <w:del w:id="6992" w:author="SRS 2024" w:date="2023-12-13T09:54:00Z"/>
          <w:sz w:val="20"/>
          <w:szCs w:val="20"/>
        </w:rPr>
      </w:pPr>
    </w:p>
    <w:p w14:paraId="6BAE1C46" w14:textId="77777777" w:rsidR="00F33A2A" w:rsidRDefault="00F33A2A">
      <w:pPr>
        <w:spacing w:line="259" w:lineRule="auto"/>
        <w:jc w:val="both"/>
        <w:rPr>
          <w:ins w:id="6993" w:author="SRS 2024" w:date="2023-12-13T09:54:00Z"/>
        </w:rPr>
        <w:sectPr w:rsidR="00F33A2A">
          <w:pgSz w:w="11910" w:h="16840"/>
          <w:pgMar w:top="1320" w:right="740" w:bottom="280" w:left="1200" w:header="720" w:footer="720" w:gutter="0"/>
          <w:cols w:space="720"/>
        </w:sectPr>
      </w:pPr>
    </w:p>
    <w:p w14:paraId="117FA404" w14:textId="77777777" w:rsidR="00F33A2A" w:rsidRDefault="00000000">
      <w:pPr>
        <w:pStyle w:val="Heading3"/>
        <w:spacing w:before="79"/>
        <w:ind w:left="1175" w:right="1632" w:firstLine="0"/>
        <w:jc w:val="center"/>
      </w:pPr>
      <w:r>
        <w:t>Č.</w:t>
      </w:r>
      <w:r>
        <w:rPr>
          <w:spacing w:val="-4"/>
        </w:rPr>
        <w:t xml:space="preserve"> </w:t>
      </w:r>
      <w:r>
        <w:rPr>
          <w:spacing w:val="-2"/>
        </w:rPr>
        <w:t>Pojasnili</w:t>
      </w:r>
    </w:p>
    <w:p w14:paraId="68C3E738" w14:textId="77777777" w:rsidR="00F33A2A" w:rsidRDefault="00F33A2A">
      <w:pPr>
        <w:pStyle w:val="BodyText"/>
        <w:spacing w:before="10"/>
        <w:rPr>
          <w:ins w:id="6994" w:author="SRS 2024" w:date="2023-12-13T09:54:00Z"/>
          <w:b/>
          <w:sz w:val="20"/>
        </w:rPr>
      </w:pPr>
    </w:p>
    <w:p w14:paraId="3E8A5145" w14:textId="460B0634" w:rsidR="00F33A2A" w:rsidRDefault="00000000">
      <w:pPr>
        <w:pStyle w:val="ListParagraph"/>
        <w:numPr>
          <w:ilvl w:val="1"/>
          <w:numId w:val="116"/>
        </w:numPr>
        <w:tabs>
          <w:tab w:val="left" w:pos="874"/>
          <w:tab w:val="left" w:pos="877"/>
        </w:tabs>
        <w:spacing w:line="259" w:lineRule="auto"/>
        <w:ind w:right="677"/>
        <w:jc w:val="both"/>
      </w:pPr>
      <w:r>
        <w:t xml:space="preserve">Nadomestila plač, ki bremenijo organizacijo, so nadomestila za določeno število dni odsotnosti med boleznijo, letni dopust, državne praznike in izredni dopust ter druga nadomestila skladno s predpisi, kolektivno </w:t>
      </w:r>
      <w:del w:id="6995" w:author="SRS 2024" w:date="2023-12-13T09:54:00Z">
        <w:r w:rsidR="00225945">
          <w:rPr>
            <w:sz w:val="23"/>
            <w:szCs w:val="23"/>
          </w:rPr>
          <w:delText>po- godbo</w:delText>
        </w:r>
      </w:del>
      <w:ins w:id="6996" w:author="SRS 2024" w:date="2023-12-13T09:54:00Z">
        <w:r>
          <w:t>pogodbo</w:t>
        </w:r>
      </w:ins>
      <w:r>
        <w:t xml:space="preserve"> ali pogodbo o zaposlitvi</w:t>
      </w:r>
      <w:ins w:id="6997" w:author="SRS 2024" w:date="2023-12-13T09:54:00Z">
        <w:r>
          <w:t>, ne glede na to, ali del teh nadomestil organizacija dobi povrnjene</w:t>
        </w:r>
      </w:ins>
      <w:r>
        <w:t>.</w:t>
      </w:r>
    </w:p>
    <w:p w14:paraId="5B5C9C8E" w14:textId="2FF9DBF2" w:rsidR="00F33A2A" w:rsidRDefault="00000000">
      <w:pPr>
        <w:pStyle w:val="ListParagraph"/>
        <w:numPr>
          <w:ilvl w:val="1"/>
          <w:numId w:val="116"/>
        </w:numPr>
        <w:tabs>
          <w:tab w:val="left" w:pos="874"/>
          <w:tab w:val="left" w:pos="877"/>
        </w:tabs>
        <w:spacing w:before="163" w:line="259" w:lineRule="auto"/>
        <w:ind w:right="676"/>
        <w:jc w:val="both"/>
      </w:pPr>
      <w:r>
        <w:t xml:space="preserve">Povračila zaposlenim, ki se obravnavajo kot stroški dela in so v neposredni zvezi z opravljanjem dela, so na primer zneski za prevoz na delo in z njega, zneski za </w:t>
      </w:r>
      <w:del w:id="6998" w:author="SRS 2024" w:date="2023-12-13T09:54:00Z">
        <w:r w:rsidR="00225945">
          <w:rPr>
            <w:sz w:val="23"/>
            <w:szCs w:val="23"/>
          </w:rPr>
          <w:delText>topli</w:delText>
        </w:r>
        <w:r w:rsidR="00225945">
          <w:rPr>
            <w:spacing w:val="-11"/>
            <w:sz w:val="23"/>
            <w:szCs w:val="23"/>
          </w:rPr>
          <w:delText xml:space="preserve"> </w:delText>
        </w:r>
        <w:r w:rsidR="00225945">
          <w:rPr>
            <w:sz w:val="23"/>
            <w:szCs w:val="23"/>
          </w:rPr>
          <w:delText>obrok</w:delText>
        </w:r>
      </w:del>
      <w:ins w:id="6999" w:author="SRS 2024" w:date="2023-12-13T09:54:00Z">
        <w:r>
          <w:t>prehrano</w:t>
        </w:r>
      </w:ins>
      <w:r>
        <w:t xml:space="preserve"> med delom</w:t>
      </w:r>
      <w:ins w:id="7000" w:author="SRS 2024" w:date="2023-12-13T09:54:00Z">
        <w:r>
          <w:t>, nadomestilo za uporabo lastnih sredstev pri delu od doma</w:t>
        </w:r>
      </w:ins>
      <w:r>
        <w:t xml:space="preserve"> in drugi. Potni stroški v zvezi s službenimi potovanji, stroški dela na terenu</w:t>
      </w:r>
      <w:ins w:id="7001" w:author="SRS 2024" w:date="2023-12-13T09:54:00Z">
        <w:r>
          <w:t>,</w:t>
        </w:r>
      </w:ins>
      <w:r>
        <w:t xml:space="preserve"> pa tudi šolnine in štipendije, ki so v neposredni zvezi s poslovanjem organizacije, se obravnavajo kot stroški storitev.</w:t>
      </w:r>
    </w:p>
    <w:p w14:paraId="1F77B1B3" w14:textId="77777777" w:rsidR="00F33A2A" w:rsidRDefault="00F33A2A">
      <w:pPr>
        <w:pStyle w:val="BodyText"/>
        <w:rPr>
          <w:moveFrom w:id="7002" w:author="SRS 2024" w:date="2023-12-13T09:54:00Z"/>
          <w:sz w:val="19"/>
        </w:rPr>
      </w:pPr>
      <w:moveFromRangeStart w:id="7003" w:author="SRS 2024" w:date="2023-12-13T09:54:00Z" w:name="move153353789"/>
    </w:p>
    <w:p w14:paraId="4DE8F140" w14:textId="77777777" w:rsidR="00F33A2A" w:rsidRDefault="00000000">
      <w:pPr>
        <w:pStyle w:val="Heading3"/>
        <w:numPr>
          <w:ilvl w:val="0"/>
          <w:numId w:val="111"/>
        </w:numPr>
        <w:tabs>
          <w:tab w:val="left" w:pos="2984"/>
        </w:tabs>
        <w:ind w:left="2984" w:hanging="279"/>
        <w:jc w:val="left"/>
        <w:rPr>
          <w:moveFrom w:id="7004" w:author="SRS 2024" w:date="2023-12-13T09:54:00Z"/>
        </w:rPr>
      </w:pPr>
      <w:moveFrom w:id="7005"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7003"/>
    <w:p w14:paraId="0AEEE149" w14:textId="77777777" w:rsidR="00F33A2A" w:rsidRDefault="00F33A2A">
      <w:pPr>
        <w:pStyle w:val="BodyText"/>
        <w:rPr>
          <w:ins w:id="7006" w:author="SRS 2024" w:date="2023-12-13T09:54:00Z"/>
          <w:sz w:val="24"/>
        </w:rPr>
      </w:pPr>
    </w:p>
    <w:p w14:paraId="09455E00" w14:textId="77777777" w:rsidR="00F33A2A" w:rsidRDefault="00F33A2A">
      <w:pPr>
        <w:pStyle w:val="BodyText"/>
        <w:rPr>
          <w:ins w:id="7007" w:author="SRS 2024" w:date="2023-12-13T09:54:00Z"/>
          <w:sz w:val="19"/>
        </w:rPr>
      </w:pPr>
    </w:p>
    <w:p w14:paraId="4533ED7B" w14:textId="77777777" w:rsidR="00F33A2A" w:rsidRDefault="00000000">
      <w:pPr>
        <w:pStyle w:val="Heading3"/>
        <w:numPr>
          <w:ilvl w:val="0"/>
          <w:numId w:val="118"/>
        </w:numPr>
        <w:tabs>
          <w:tab w:val="left" w:pos="2983"/>
        </w:tabs>
        <w:ind w:left="2983" w:hanging="279"/>
        <w:jc w:val="left"/>
        <w:rPr>
          <w:ins w:id="7008" w:author="SRS 2024" w:date="2023-12-13T09:54:00Z"/>
        </w:rPr>
      </w:pPr>
      <w:ins w:id="7009"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ins>
    </w:p>
    <w:p w14:paraId="742A6C76" w14:textId="77777777" w:rsidR="00F33A2A" w:rsidRDefault="00F33A2A">
      <w:pPr>
        <w:pStyle w:val="BodyText"/>
        <w:spacing w:before="10"/>
        <w:rPr>
          <w:ins w:id="7010" w:author="SRS 2024" w:date="2023-12-13T09:54:00Z"/>
          <w:b/>
          <w:sz w:val="20"/>
        </w:rPr>
      </w:pPr>
    </w:p>
    <w:p w14:paraId="60A4F415" w14:textId="77777777" w:rsidR="00225945" w:rsidRDefault="00000000">
      <w:pPr>
        <w:pStyle w:val="ListParagraph"/>
        <w:numPr>
          <w:ilvl w:val="1"/>
          <w:numId w:val="274"/>
        </w:numPr>
        <w:tabs>
          <w:tab w:val="left" w:pos="842"/>
        </w:tabs>
        <w:kinsoku w:val="0"/>
        <w:overflowPunct w:val="0"/>
        <w:adjustRightInd w:val="0"/>
        <w:spacing w:before="65" w:line="277" w:lineRule="exact"/>
        <w:ind w:left="842" w:hanging="679"/>
        <w:rPr>
          <w:del w:id="7011" w:author="SRS 2024" w:date="2023-12-13T09:54:00Z"/>
          <w:spacing w:val="-5"/>
          <w:sz w:val="23"/>
          <w:szCs w:val="23"/>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7012" w:author="SRS 2024" w:date="2023-12-13T09:54:00Z">
        <w:r w:rsidR="00225945">
          <w:rPr>
            <w:sz w:val="23"/>
            <w:szCs w:val="23"/>
          </w:rPr>
          <w:delText>strokovni</w:delText>
        </w:r>
      </w:del>
      <w:ins w:id="7013" w:author="SRS 2024" w:date="2023-12-13T09:54:00Z">
        <w:r>
          <w:t>Strokovni</w:t>
        </w:r>
      </w:ins>
      <w:r>
        <w:rPr>
          <w:spacing w:val="33"/>
        </w:rPr>
        <w:t xml:space="preserve"> </w:t>
      </w:r>
      <w:r>
        <w:t>svet</w:t>
      </w:r>
      <w:r>
        <w:rPr>
          <w:spacing w:val="33"/>
        </w:rPr>
        <w:t xml:space="preserve"> </w:t>
      </w:r>
      <w:r>
        <w:t>Slovenskega</w:t>
      </w:r>
      <w:r>
        <w:rPr>
          <w:spacing w:val="32"/>
        </w:rPr>
        <w:t xml:space="preserve"> </w:t>
      </w:r>
      <w:r>
        <w:t>inštituta</w:t>
      </w:r>
      <w:r>
        <w:rPr>
          <w:spacing w:val="33"/>
        </w:rPr>
        <w:t xml:space="preserve"> </w:t>
      </w:r>
      <w:r>
        <w:t>za</w:t>
      </w:r>
      <w:r>
        <w:rPr>
          <w:spacing w:val="32"/>
        </w:rPr>
        <w:t xml:space="preserve"> </w:t>
      </w:r>
      <w:r>
        <w:t>revizijo</w:t>
      </w:r>
      <w:r>
        <w:rPr>
          <w:spacing w:val="33"/>
        </w:rPr>
        <w:t xml:space="preserve"> </w:t>
      </w:r>
      <w:r>
        <w:t>na</w:t>
      </w:r>
    </w:p>
    <w:p w14:paraId="1A8FD079" w14:textId="63B2A48A" w:rsidR="00F33A2A" w:rsidRDefault="00000000">
      <w:pPr>
        <w:pStyle w:val="ListParagraph"/>
        <w:numPr>
          <w:ilvl w:val="1"/>
          <w:numId w:val="116"/>
        </w:numPr>
        <w:tabs>
          <w:tab w:val="left" w:pos="874"/>
        </w:tabs>
        <w:ind w:left="874" w:hanging="657"/>
        <w:jc w:val="both"/>
        <w:rPr>
          <w:ins w:id="7014" w:author="SRS 2024" w:date="2023-12-13T09:54:00Z"/>
        </w:rPr>
      </w:pPr>
      <w:ins w:id="7015" w:author="SRS 2024" w:date="2023-12-13T09:54:00Z">
        <w:r>
          <w:rPr>
            <w:spacing w:val="32"/>
          </w:rPr>
          <w:t xml:space="preserve"> </w:t>
        </w:r>
      </w:ins>
      <w:r>
        <w:t>svoji</w:t>
      </w:r>
      <w:r>
        <w:rPr>
          <w:spacing w:val="32"/>
        </w:rPr>
        <w:t xml:space="preserve"> </w:t>
      </w:r>
      <w:r>
        <w:rPr>
          <w:spacing w:val="-4"/>
        </w:rPr>
        <w:t>seji</w:t>
      </w:r>
      <w:del w:id="7016" w:author="SRS 2024" w:date="2023-12-13T09:54:00Z">
        <w:r w:rsidR="00225945">
          <w:rPr>
            <w:spacing w:val="-4"/>
          </w:rPr>
          <w:delText xml:space="preserve"> </w:delText>
        </w:r>
        <w:r w:rsidR="00225945">
          <w:delText>22.</w:delText>
        </w:r>
        <w:r w:rsidR="00225945">
          <w:rPr>
            <w:spacing w:val="-4"/>
          </w:rPr>
          <w:delText xml:space="preserve"> </w:delText>
        </w:r>
        <w:r w:rsidR="00225945">
          <w:delText>oktobra</w:delText>
        </w:r>
        <w:r w:rsidR="00225945">
          <w:rPr>
            <w:spacing w:val="-4"/>
          </w:rPr>
          <w:delText xml:space="preserve"> </w:delText>
        </w:r>
        <w:r w:rsidR="00225945">
          <w:delText>2015.</w:delText>
        </w:r>
      </w:del>
    </w:p>
    <w:p w14:paraId="6185F344" w14:textId="77777777" w:rsidR="00225945" w:rsidRDefault="00000000">
      <w:pPr>
        <w:pStyle w:val="BodyText"/>
        <w:kinsoku w:val="0"/>
        <w:overflowPunct w:val="0"/>
        <w:spacing w:line="277" w:lineRule="exact"/>
        <w:ind w:left="844"/>
        <w:jc w:val="both"/>
        <w:rPr>
          <w:del w:id="7017" w:author="SRS 2024" w:date="2023-12-13T09:54:00Z"/>
          <w:spacing w:val="-2"/>
        </w:rPr>
      </w:pPr>
      <w:ins w:id="7018" w:author="SRS 2024" w:date="2023-12-13T09:54:00Z">
        <w:r>
          <w:t>novembra 2023.</w:t>
        </w:r>
      </w:ins>
      <w:r>
        <w:t xml:space="preserve"> K njemu sta dala soglasje minister, pristojen</w:t>
      </w:r>
    </w:p>
    <w:p w14:paraId="6AD267DE" w14:textId="77777777" w:rsidR="00225945" w:rsidRDefault="00225945">
      <w:pPr>
        <w:pStyle w:val="BodyText"/>
        <w:kinsoku w:val="0"/>
        <w:overflowPunct w:val="0"/>
        <w:spacing w:line="277" w:lineRule="exact"/>
        <w:ind w:left="844"/>
        <w:jc w:val="both"/>
        <w:rPr>
          <w:del w:id="7019" w:author="SRS 2024" w:date="2023-12-13T09:54:00Z"/>
          <w:spacing w:val="-2"/>
        </w:rPr>
        <w:sectPr w:rsidR="00225945">
          <w:headerReference w:type="even" r:id="rId338"/>
          <w:headerReference w:type="default" r:id="rId339"/>
          <w:footerReference w:type="even" r:id="rId340"/>
          <w:footerReference w:type="default" r:id="rId341"/>
          <w:pgSz w:w="9300" w:h="14630"/>
          <w:pgMar w:top="1380" w:right="420" w:bottom="440" w:left="600" w:header="400" w:footer="242" w:gutter="0"/>
          <w:pgNumType w:start="146"/>
          <w:cols w:space="708"/>
          <w:noEndnote/>
        </w:sectPr>
      </w:pPr>
    </w:p>
    <w:p w14:paraId="24E7ACA1" w14:textId="64AD847A" w:rsidR="00225945" w:rsidRDefault="000350B8">
      <w:pPr>
        <w:pStyle w:val="BodyText"/>
        <w:kinsoku w:val="0"/>
        <w:overflowPunct w:val="0"/>
        <w:ind w:left="500"/>
        <w:rPr>
          <w:del w:id="7020" w:author="SRS 2024" w:date="2023-12-13T09:54:00Z"/>
          <w:sz w:val="20"/>
          <w:szCs w:val="20"/>
        </w:rPr>
      </w:pPr>
      <w:del w:id="7021" w:author="SRS 2024" w:date="2023-12-13T09:54:00Z">
        <w:r>
          <w:rPr>
            <w:noProof/>
          </w:rPr>
          <mc:AlternateContent>
            <mc:Choice Requires="wps">
              <w:drawing>
                <wp:anchor distT="0" distB="0" distL="114300" distR="114300" simplePos="0" relativeHeight="251859968" behindDoc="0" locked="0" layoutInCell="0" allowOverlap="1" wp14:anchorId="575F25C9" wp14:editId="6F7E8B29">
                  <wp:simplePos x="0" y="0"/>
                  <wp:positionH relativeFrom="page">
                    <wp:posOffset>5524500</wp:posOffset>
                  </wp:positionH>
                  <wp:positionV relativeFrom="page">
                    <wp:posOffset>612140</wp:posOffset>
                  </wp:positionV>
                  <wp:extent cx="379095" cy="1475740"/>
                  <wp:effectExtent l="0" t="0" r="0" b="0"/>
                  <wp:wrapNone/>
                  <wp:docPr id="2116291934"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489E" id="Freeform 128" o:spid="_x0000_s1026" style="position:absolute;margin-left:435pt;margin-top:48.2pt;width:29.85pt;height:116.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60992" behindDoc="0" locked="0" layoutInCell="0" allowOverlap="1" wp14:anchorId="7839802F" wp14:editId="520FA7C6">
                  <wp:simplePos x="0" y="0"/>
                  <wp:positionH relativeFrom="page">
                    <wp:posOffset>5590540</wp:posOffset>
                  </wp:positionH>
                  <wp:positionV relativeFrom="page">
                    <wp:posOffset>1136650</wp:posOffset>
                  </wp:positionV>
                  <wp:extent cx="292100" cy="422910"/>
                  <wp:effectExtent l="0" t="0" r="0" b="0"/>
                  <wp:wrapNone/>
                  <wp:docPr id="17320513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5A07" w14:textId="77777777" w:rsidR="00225945" w:rsidRDefault="00225945">
                              <w:pPr>
                                <w:pStyle w:val="BodyText"/>
                                <w:kinsoku w:val="0"/>
                                <w:overflowPunct w:val="0"/>
                                <w:spacing w:line="448" w:lineRule="exact"/>
                                <w:ind w:left="20"/>
                                <w:rPr>
                                  <w:del w:id="7022" w:author="SRS 2024" w:date="2023-12-13T09:54:00Z"/>
                                  <w:b/>
                                  <w:bCs/>
                                  <w:color w:val="FFFFFF"/>
                                  <w:spacing w:val="-5"/>
                                  <w:sz w:val="42"/>
                                  <w:szCs w:val="42"/>
                                </w:rPr>
                              </w:pPr>
                              <w:del w:id="702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9802F" id="Text Box 129" o:spid="_x0000_s1082" type="#_x0000_t202" style="position:absolute;left:0;text-align:left;margin-left:440.2pt;margin-top:89.5pt;width:23pt;height:33.3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2ZxvC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32B5A07" w14:textId="77777777" w:rsidR="00225945" w:rsidRDefault="00225945">
                        <w:pPr>
                          <w:pStyle w:val="BodyText"/>
                          <w:kinsoku w:val="0"/>
                          <w:overflowPunct w:val="0"/>
                          <w:spacing w:line="448" w:lineRule="exact"/>
                          <w:ind w:left="20"/>
                          <w:rPr>
                            <w:del w:id="7024" w:author="SRS 2024" w:date="2023-12-13T09:54:00Z"/>
                            <w:b/>
                            <w:bCs/>
                            <w:color w:val="FFFFFF"/>
                            <w:spacing w:val="-5"/>
                            <w:sz w:val="42"/>
                            <w:szCs w:val="42"/>
                          </w:rPr>
                        </w:pPr>
                        <w:del w:id="702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0F7880E" wp14:editId="3EA7D2CD">
              <wp:extent cx="628650" cy="619125"/>
              <wp:effectExtent l="0" t="0" r="0" b="9525"/>
              <wp:docPr id="15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6D6756D" w14:textId="77777777" w:rsidR="00225945" w:rsidRDefault="00225945">
      <w:pPr>
        <w:pStyle w:val="BodyText"/>
        <w:kinsoku w:val="0"/>
        <w:overflowPunct w:val="0"/>
        <w:rPr>
          <w:del w:id="7026" w:author="SRS 2024" w:date="2023-12-13T09:54:00Z"/>
          <w:sz w:val="20"/>
          <w:szCs w:val="20"/>
        </w:rPr>
      </w:pPr>
    </w:p>
    <w:p w14:paraId="4C63C7BD" w14:textId="77777777" w:rsidR="00225945" w:rsidRDefault="00225945">
      <w:pPr>
        <w:pStyle w:val="BodyText"/>
        <w:kinsoku w:val="0"/>
        <w:overflowPunct w:val="0"/>
        <w:spacing w:before="7"/>
        <w:rPr>
          <w:del w:id="7027" w:author="SRS 2024" w:date="2023-12-13T09:54:00Z"/>
          <w:sz w:val="17"/>
          <w:szCs w:val="17"/>
        </w:rPr>
      </w:pPr>
    </w:p>
    <w:p w14:paraId="1A3D7120" w14:textId="43EE3AD5" w:rsidR="00F33A2A" w:rsidRDefault="00000000">
      <w:pPr>
        <w:pStyle w:val="ListParagraph"/>
        <w:numPr>
          <w:ilvl w:val="0"/>
          <w:numId w:val="115"/>
        </w:numPr>
        <w:tabs>
          <w:tab w:val="left" w:pos="1242"/>
        </w:tabs>
        <w:spacing w:before="20" w:line="259" w:lineRule="auto"/>
        <w:ind w:right="675" w:firstLine="0"/>
        <w:jc w:val="both"/>
      </w:pPr>
      <w:ins w:id="7028" w:author="SRS 2024" w:date="2023-12-13T09:54:00Z">
        <w:r>
          <w:t xml:space="preserve"> </w:t>
        </w:r>
      </w:ins>
      <w:r>
        <w:t>za finance, in minister, pristojen za gospodarstvo. Organizacije, ki imajo poslovno leto enako koledarskemu, ga začnejo uporabljati 1.</w:t>
      </w:r>
      <w:r>
        <w:rPr>
          <w:spacing w:val="-2"/>
        </w:rPr>
        <w:t xml:space="preserve"> </w:t>
      </w:r>
      <w:r>
        <w:t xml:space="preserve">januarja </w:t>
      </w:r>
      <w:del w:id="7029" w:author="SRS 2024" w:date="2023-12-13T09:54:00Z">
        <w:r w:rsidR="00225945">
          <w:delText>2016</w:delText>
        </w:r>
      </w:del>
      <w:ins w:id="7030" w:author="SRS 2024" w:date="2023-12-13T09:54:00Z">
        <w:r>
          <w:t>2024</w:t>
        </w:r>
      </w:ins>
      <w:r>
        <w:t>, preostale organizacije pa prvo poslovno leto, ki se začne po tem datumu.</w:t>
      </w:r>
    </w:p>
    <w:p w14:paraId="422990D2" w14:textId="1B3DDEFC" w:rsidR="00F33A2A" w:rsidRDefault="00000000">
      <w:pPr>
        <w:pStyle w:val="BodyText"/>
        <w:spacing w:before="164"/>
        <w:ind w:left="216"/>
        <w:rPr>
          <w:ins w:id="7031" w:author="SRS 2024" w:date="2023-12-13T09:54:00Z"/>
        </w:rPr>
      </w:pPr>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8"/>
        </w:rPr>
        <w:t xml:space="preserve"> </w:t>
      </w:r>
      <w:r>
        <w:t>standarda</w:t>
      </w:r>
      <w:r>
        <w:rPr>
          <w:spacing w:val="59"/>
        </w:rPr>
        <w:t xml:space="preserve"> </w:t>
      </w:r>
      <w:r>
        <w:t>prenehajo</w:t>
      </w:r>
      <w:r>
        <w:rPr>
          <w:spacing w:val="59"/>
        </w:rPr>
        <w:t xml:space="preserve"> </w:t>
      </w:r>
      <w:del w:id="7032" w:author="SRS 2024" w:date="2023-12-13T09:54:00Z">
        <w:r w:rsidR="00225945">
          <w:delText>uporab- ljati</w:delText>
        </w:r>
      </w:del>
      <w:ins w:id="7033" w:author="SRS 2024" w:date="2023-12-13T09:54:00Z">
        <w:r>
          <w:t>uporabljati</w:t>
        </w:r>
      </w:ins>
      <w:r>
        <w:rPr>
          <w:spacing w:val="59"/>
        </w:rPr>
        <w:t xml:space="preserve"> </w:t>
      </w:r>
      <w:r>
        <w:t>SRS</w:t>
      </w:r>
      <w:r>
        <w:rPr>
          <w:spacing w:val="60"/>
        </w:rPr>
        <w:t xml:space="preserve"> </w:t>
      </w:r>
      <w:del w:id="7034" w:author="SRS 2024" w:date="2023-12-13T09:54:00Z">
        <w:r w:rsidR="00225945">
          <w:delText xml:space="preserve">15 – </w:delText>
        </w:r>
      </w:del>
      <w:ins w:id="7035" w:author="SRS 2024" w:date="2023-12-13T09:54:00Z">
        <w:r>
          <w:t>13</w:t>
        </w:r>
        <w:r>
          <w:rPr>
            <w:spacing w:val="59"/>
          </w:rPr>
          <w:t xml:space="preserve"> </w:t>
        </w:r>
        <w:r>
          <w:rPr>
            <w:spacing w:val="-10"/>
          </w:rPr>
          <w:t>–</w:t>
        </w:r>
      </w:ins>
    </w:p>
    <w:p w14:paraId="4FA5AAF8" w14:textId="2FA033A7" w:rsidR="00F33A2A" w:rsidRDefault="00000000">
      <w:pPr>
        <w:spacing w:before="20"/>
        <w:ind w:left="217"/>
      </w:pPr>
      <w:r>
        <w:rPr>
          <w:i/>
        </w:rPr>
        <w:t>Stroški</w:t>
      </w:r>
      <w:r>
        <w:rPr>
          <w:i/>
          <w:spacing w:val="-6"/>
        </w:rPr>
        <w:t xml:space="preserve"> </w:t>
      </w:r>
      <w:r>
        <w:rPr>
          <w:i/>
        </w:rPr>
        <w:t>dela</w:t>
      </w:r>
      <w:r>
        <w:rPr>
          <w:i/>
          <w:spacing w:val="-7"/>
        </w:rPr>
        <w:t xml:space="preserve"> </w:t>
      </w:r>
      <w:r>
        <w:rPr>
          <w:i/>
        </w:rPr>
        <w:t>in</w:t>
      </w:r>
      <w:r>
        <w:rPr>
          <w:i/>
          <w:spacing w:val="-6"/>
        </w:rPr>
        <w:t xml:space="preserve"> </w:t>
      </w:r>
      <w:r>
        <w:rPr>
          <w:i/>
        </w:rPr>
        <w:t>stroški</w:t>
      </w:r>
      <w:r>
        <w:rPr>
          <w:i/>
          <w:spacing w:val="-6"/>
        </w:rPr>
        <w:t xml:space="preserve"> </w:t>
      </w:r>
      <w:r>
        <w:rPr>
          <w:i/>
        </w:rPr>
        <w:t>povračil</w:t>
      </w:r>
      <w:r>
        <w:rPr>
          <w:i/>
          <w:spacing w:val="-6"/>
        </w:rPr>
        <w:t xml:space="preserve"> </w:t>
      </w:r>
      <w:del w:id="7036" w:author="SRS 2024" w:date="2023-12-13T09:54:00Z">
        <w:r w:rsidR="00225945">
          <w:delText>zaposlenim (2006</w:delText>
        </w:r>
      </w:del>
      <w:ins w:id="7037" w:author="SRS 2024" w:date="2023-12-13T09:54:00Z">
        <w:r>
          <w:rPr>
            <w:spacing w:val="-2"/>
          </w:rPr>
          <w:t>(2016</w:t>
        </w:r>
      </w:ins>
      <w:r>
        <w:rPr>
          <w:spacing w:val="-2"/>
        </w:rPr>
        <w:t>).</w:t>
      </w:r>
    </w:p>
    <w:p w14:paraId="219CCE67" w14:textId="77777777" w:rsidR="00F33A2A" w:rsidRDefault="00F33A2A">
      <w:pPr>
        <w:sectPr w:rsidR="00F33A2A">
          <w:headerReference w:type="even" r:id="rId342"/>
          <w:headerReference w:type="default" r:id="rId343"/>
          <w:pgSz w:w="11910" w:h="16840"/>
          <w:pgMar w:top="1320" w:right="740" w:bottom="280" w:left="1200" w:header="720" w:footer="720" w:gutter="0"/>
          <w:cols w:space="720"/>
        </w:sectPr>
      </w:pPr>
    </w:p>
    <w:p w14:paraId="2FEA59CC" w14:textId="77777777" w:rsidR="00225945" w:rsidRDefault="00225945">
      <w:pPr>
        <w:pStyle w:val="BodyText"/>
        <w:kinsoku w:val="0"/>
        <w:overflowPunct w:val="0"/>
        <w:rPr>
          <w:del w:id="7038" w:author="SRS 2024" w:date="2023-12-13T09:54:00Z"/>
          <w:sz w:val="20"/>
          <w:szCs w:val="20"/>
        </w:rPr>
      </w:pPr>
      <w:bookmarkStart w:id="7039" w:name="SRS_14"/>
      <w:bookmarkEnd w:id="7039"/>
    </w:p>
    <w:p w14:paraId="4C83AF91" w14:textId="77777777" w:rsidR="00225945" w:rsidRDefault="00225945">
      <w:pPr>
        <w:pStyle w:val="BodyText"/>
        <w:kinsoku w:val="0"/>
        <w:overflowPunct w:val="0"/>
        <w:spacing w:before="1"/>
        <w:rPr>
          <w:del w:id="7040" w:author="SRS 2024" w:date="2023-12-13T09:54:00Z"/>
          <w:sz w:val="18"/>
          <w:szCs w:val="18"/>
        </w:rPr>
      </w:pPr>
    </w:p>
    <w:p w14:paraId="17A704E3" w14:textId="0AEF5DDC" w:rsidR="00F33A2A" w:rsidRDefault="00000000">
      <w:pPr>
        <w:pStyle w:val="Heading2"/>
        <w:ind w:left="4093" w:hanging="2212"/>
      </w:pPr>
      <w:bookmarkStart w:id="7041" w:name="_bookmark14"/>
      <w:bookmarkEnd w:id="7041"/>
      <w:r>
        <w:t>Slovenski</w:t>
      </w:r>
      <w:r>
        <w:rPr>
          <w:spacing w:val="-9"/>
        </w:rPr>
        <w:t xml:space="preserve"> </w:t>
      </w:r>
      <w:r>
        <w:t>računovodski</w:t>
      </w:r>
      <w:r>
        <w:rPr>
          <w:spacing w:val="-8"/>
        </w:rPr>
        <w:t xml:space="preserve"> </w:t>
      </w:r>
      <w:r>
        <w:t>standard</w:t>
      </w:r>
      <w:r>
        <w:rPr>
          <w:spacing w:val="-10"/>
        </w:rPr>
        <w:t xml:space="preserve"> </w:t>
      </w:r>
      <w:r>
        <w:t>14</w:t>
      </w:r>
      <w:r>
        <w:rPr>
          <w:spacing w:val="-9"/>
        </w:rPr>
        <w:t xml:space="preserve"> </w:t>
      </w:r>
      <w:r>
        <w:t>(</w:t>
      </w:r>
      <w:del w:id="7042" w:author="SRS 2024" w:date="2023-12-13T09:54:00Z">
        <w:r w:rsidR="00225945">
          <w:delText>2016</w:delText>
        </w:r>
      </w:del>
      <w:ins w:id="7043" w:author="SRS 2024" w:date="2023-12-13T09:54:00Z">
        <w:r>
          <w:t>2024</w:t>
        </w:r>
      </w:ins>
      <w:r>
        <w:t xml:space="preserve">) </w:t>
      </w:r>
      <w:r>
        <w:rPr>
          <w:spacing w:val="-2"/>
        </w:rPr>
        <w:t>ODHODKI</w:t>
      </w:r>
    </w:p>
    <w:p w14:paraId="7D73262B" w14:textId="77777777" w:rsidR="00F33A2A" w:rsidRDefault="00F33A2A">
      <w:pPr>
        <w:pStyle w:val="BodyText"/>
        <w:rPr>
          <w:moveTo w:id="7044" w:author="SRS 2024" w:date="2023-12-13T09:54:00Z"/>
          <w:b/>
          <w:sz w:val="43"/>
        </w:rPr>
      </w:pPr>
      <w:moveToRangeStart w:id="7045" w:author="SRS 2024" w:date="2023-12-13T09:54:00Z" w:name="move153353787"/>
    </w:p>
    <w:p w14:paraId="458C382E" w14:textId="77777777" w:rsidR="00F33A2A" w:rsidRDefault="00000000">
      <w:pPr>
        <w:pStyle w:val="Heading3"/>
        <w:numPr>
          <w:ilvl w:val="0"/>
          <w:numId w:val="114"/>
        </w:numPr>
        <w:tabs>
          <w:tab w:val="left" w:pos="4616"/>
        </w:tabs>
        <w:ind w:left="4616" w:hanging="279"/>
        <w:jc w:val="left"/>
        <w:rPr>
          <w:moveTo w:id="7046" w:author="SRS 2024" w:date="2023-12-13T09:54:00Z"/>
        </w:rPr>
      </w:pPr>
      <w:moveTo w:id="7047" w:author="SRS 2024" w:date="2023-12-13T09:54:00Z">
        <w:r>
          <w:rPr>
            <w:spacing w:val="-4"/>
          </w:rPr>
          <w:t>Uvod</w:t>
        </w:r>
      </w:moveTo>
    </w:p>
    <w:moveToRangeEnd w:id="7045"/>
    <w:p w14:paraId="72F33B9F" w14:textId="66A140D0" w:rsidR="00225945" w:rsidRDefault="000350B8">
      <w:pPr>
        <w:pStyle w:val="BodyText"/>
        <w:kinsoku w:val="0"/>
        <w:overflowPunct w:val="0"/>
        <w:spacing w:before="3"/>
        <w:rPr>
          <w:del w:id="7048" w:author="SRS 2024" w:date="2023-12-13T09:54:00Z"/>
          <w:rFonts w:ascii="Impact" w:hAnsi="Impact" w:cs="Impact"/>
          <w:sz w:val="6"/>
          <w:szCs w:val="6"/>
        </w:rPr>
      </w:pPr>
      <w:del w:id="7049" w:author="SRS 2024" w:date="2023-12-13T09:54:00Z">
        <w:r>
          <w:rPr>
            <w:noProof/>
          </w:rPr>
          <mc:AlternateContent>
            <mc:Choice Requires="wps">
              <w:drawing>
                <wp:anchor distT="0" distB="0" distL="0" distR="0" simplePos="0" relativeHeight="251863040" behindDoc="0" locked="0" layoutInCell="0" allowOverlap="1" wp14:anchorId="1BF07633" wp14:editId="08E2248F">
                  <wp:simplePos x="0" y="0"/>
                  <wp:positionH relativeFrom="page">
                    <wp:posOffset>466725</wp:posOffset>
                  </wp:positionH>
                  <wp:positionV relativeFrom="paragraph">
                    <wp:posOffset>64135</wp:posOffset>
                  </wp:positionV>
                  <wp:extent cx="4772660" cy="5715"/>
                  <wp:effectExtent l="0" t="0" r="0" b="0"/>
                  <wp:wrapTopAndBottom/>
                  <wp:docPr id="10196521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F6CA" id="Freeform 130" o:spid="_x0000_s1026" style="position:absolute;margin-left:36.75pt;margin-top:5.05pt;width:375.8pt;height:.4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699718FE" w14:textId="77777777" w:rsidR="00F33A2A" w:rsidRDefault="00F33A2A">
      <w:pPr>
        <w:pStyle w:val="BodyText"/>
        <w:rPr>
          <w:moveFrom w:id="7050" w:author="SRS 2024" w:date="2023-12-13T09:54:00Z"/>
          <w:b/>
          <w:sz w:val="43"/>
        </w:rPr>
      </w:pPr>
      <w:moveFromRangeStart w:id="7051" w:author="SRS 2024" w:date="2023-12-13T09:54:00Z" w:name="move153353790"/>
    </w:p>
    <w:p w14:paraId="64A6B631" w14:textId="77777777" w:rsidR="00F33A2A" w:rsidRDefault="00000000">
      <w:pPr>
        <w:pStyle w:val="Heading3"/>
        <w:numPr>
          <w:ilvl w:val="0"/>
          <w:numId w:val="111"/>
        </w:numPr>
        <w:tabs>
          <w:tab w:val="left" w:pos="4616"/>
        </w:tabs>
        <w:ind w:left="4616" w:hanging="279"/>
        <w:jc w:val="left"/>
        <w:rPr>
          <w:moveFrom w:id="7052" w:author="SRS 2024" w:date="2023-12-13T09:54:00Z"/>
        </w:rPr>
      </w:pPr>
      <w:moveFrom w:id="7053" w:author="SRS 2024" w:date="2023-12-13T09:54:00Z">
        <w:r>
          <w:rPr>
            <w:spacing w:val="-4"/>
          </w:rPr>
          <w:t>Uvod</w:t>
        </w:r>
      </w:moveFrom>
    </w:p>
    <w:moveFromRangeEnd w:id="7051"/>
    <w:p w14:paraId="2F542097" w14:textId="77777777" w:rsidR="00F33A2A" w:rsidRDefault="00F33A2A">
      <w:pPr>
        <w:pStyle w:val="BodyText"/>
        <w:spacing w:before="9"/>
        <w:rPr>
          <w:ins w:id="7054" w:author="SRS 2024" w:date="2023-12-13T09:54:00Z"/>
          <w:b/>
          <w:sz w:val="20"/>
        </w:rPr>
      </w:pPr>
    </w:p>
    <w:p w14:paraId="49731F91" w14:textId="3EA6F18B" w:rsidR="00F33A2A" w:rsidRDefault="00000000">
      <w:pPr>
        <w:pStyle w:val="BodyText"/>
        <w:spacing w:line="259" w:lineRule="auto"/>
        <w:ind w:left="217" w:right="674"/>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r>
        <w:rPr>
          <w:spacing w:val="40"/>
        </w:rPr>
        <w:t xml:space="preserve"> </w:t>
      </w:r>
      <w:del w:id="7055" w:author="SRS 2024" w:date="2023-12-13T09:54:00Z">
        <w:r w:rsidR="00225945">
          <w:delText xml:space="preserve">raz- </w:delText>
        </w:r>
        <w:r w:rsidR="00225945">
          <w:rPr>
            <w:spacing w:val="-2"/>
          </w:rPr>
          <w:delText>krivanju</w:delText>
        </w:r>
      </w:del>
      <w:ins w:id="7056" w:author="SRS 2024" w:date="2023-12-13T09:54:00Z">
        <w:r>
          <w:t>razkrivanju</w:t>
        </w:r>
      </w:ins>
      <w:r>
        <w:t xml:space="preserve"> poslovnih odhodkov, finančnih odhodkov in drugih odhodkov. </w:t>
      </w:r>
      <w:del w:id="7057" w:author="SRS 2024" w:date="2023-12-13T09:54:00Z">
        <w:r w:rsidR="00225945">
          <w:rPr>
            <w:spacing w:val="-2"/>
          </w:rPr>
          <w:delText>Obdeluje</w:delText>
        </w:r>
      </w:del>
      <w:ins w:id="7058" w:author="SRS 2024" w:date="2023-12-13T09:54:00Z">
        <w:r>
          <w:t>Obravnava</w:t>
        </w:r>
      </w:ins>
      <w:r>
        <w:t>:</w:t>
      </w:r>
    </w:p>
    <w:p w14:paraId="608EC7EE" w14:textId="77777777" w:rsidR="00F33A2A" w:rsidRDefault="00000000">
      <w:pPr>
        <w:pStyle w:val="ListParagraph"/>
        <w:numPr>
          <w:ilvl w:val="0"/>
          <w:numId w:val="113"/>
        </w:numPr>
        <w:tabs>
          <w:tab w:val="left" w:pos="877"/>
        </w:tabs>
        <w:spacing w:line="252" w:lineRule="exact"/>
        <w:ind w:hanging="660"/>
      </w:pPr>
      <w:r>
        <w:t>razvrščanje</w:t>
      </w:r>
      <w:r>
        <w:rPr>
          <w:spacing w:val="-14"/>
        </w:rPr>
        <w:t xml:space="preserve"> </w:t>
      </w:r>
      <w:r>
        <w:rPr>
          <w:spacing w:val="-2"/>
        </w:rPr>
        <w:t>odhodkov;</w:t>
      </w:r>
    </w:p>
    <w:p w14:paraId="6098CF86" w14:textId="77777777" w:rsidR="00F33A2A" w:rsidRDefault="00000000">
      <w:pPr>
        <w:pStyle w:val="ListParagraph"/>
        <w:numPr>
          <w:ilvl w:val="0"/>
          <w:numId w:val="113"/>
        </w:numPr>
        <w:tabs>
          <w:tab w:val="left" w:pos="877"/>
        </w:tabs>
        <w:spacing w:before="21"/>
        <w:ind w:hanging="660"/>
      </w:pPr>
      <w:r>
        <w:t>pripoznavanje</w:t>
      </w:r>
      <w:r>
        <w:rPr>
          <w:spacing w:val="-15"/>
        </w:rPr>
        <w:t xml:space="preserve"> </w:t>
      </w:r>
      <w:r>
        <w:rPr>
          <w:spacing w:val="-2"/>
        </w:rPr>
        <w:t>odhodkov;</w:t>
      </w:r>
    </w:p>
    <w:p w14:paraId="615E2E41" w14:textId="77777777" w:rsidR="00F33A2A" w:rsidRDefault="00000000">
      <w:pPr>
        <w:pStyle w:val="ListParagraph"/>
        <w:numPr>
          <w:ilvl w:val="0"/>
          <w:numId w:val="113"/>
        </w:numPr>
        <w:tabs>
          <w:tab w:val="left" w:pos="877"/>
        </w:tabs>
        <w:spacing w:before="19" w:line="259" w:lineRule="auto"/>
        <w:ind w:left="217" w:right="4904" w:firstLine="0"/>
      </w:pPr>
      <w:r>
        <w:t>začetno</w:t>
      </w:r>
      <w:r>
        <w:rPr>
          <w:spacing w:val="-12"/>
        </w:rPr>
        <w:t xml:space="preserve"> </w:t>
      </w:r>
      <w:r>
        <w:t>računovodsko</w:t>
      </w:r>
      <w:r>
        <w:rPr>
          <w:spacing w:val="-13"/>
        </w:rPr>
        <w:t xml:space="preserve"> </w:t>
      </w:r>
      <w:r>
        <w:t>merjenje</w:t>
      </w:r>
      <w:r>
        <w:rPr>
          <w:spacing w:val="-12"/>
        </w:rPr>
        <w:t xml:space="preserve"> </w:t>
      </w:r>
      <w:r>
        <w:t xml:space="preserve">odhodkov; </w:t>
      </w:r>
      <w:r>
        <w:rPr>
          <w:spacing w:val="-6"/>
        </w:rPr>
        <w:t>č)</w:t>
      </w:r>
      <w:r>
        <w:tab/>
        <w:t>razkrivanje odhodkov.</w:t>
      </w:r>
    </w:p>
    <w:p w14:paraId="75216700" w14:textId="77777777" w:rsidR="00F33A2A" w:rsidRDefault="00000000">
      <w:pPr>
        <w:pStyle w:val="BodyText"/>
        <w:spacing w:before="166"/>
        <w:ind w:left="216"/>
      </w:pPr>
      <w:r>
        <w:t>Ta</w:t>
      </w:r>
      <w:r>
        <w:rPr>
          <w:spacing w:val="-6"/>
        </w:rPr>
        <w:t xml:space="preserve"> </w:t>
      </w:r>
      <w:r>
        <w:t>standard</w:t>
      </w:r>
      <w:r>
        <w:rPr>
          <w:spacing w:val="-7"/>
        </w:rPr>
        <w:t xml:space="preserve"> </w:t>
      </w:r>
      <w:r>
        <w:t>ne</w:t>
      </w:r>
      <w:r>
        <w:rPr>
          <w:spacing w:val="-6"/>
        </w:rPr>
        <w:t xml:space="preserve"> </w:t>
      </w:r>
      <w:r>
        <w:t>obravnava</w:t>
      </w:r>
      <w:r>
        <w:rPr>
          <w:spacing w:val="-6"/>
        </w:rPr>
        <w:t xml:space="preserve"> </w:t>
      </w:r>
      <w:r>
        <w:t>odhodkov</w:t>
      </w:r>
      <w:r>
        <w:rPr>
          <w:spacing w:val="-6"/>
        </w:rPr>
        <w:t xml:space="preserve"> </w:t>
      </w:r>
      <w:r>
        <w:t>za</w:t>
      </w:r>
      <w:r>
        <w:rPr>
          <w:spacing w:val="-6"/>
        </w:rPr>
        <w:t xml:space="preserve"> </w:t>
      </w:r>
      <w:r>
        <w:t>davek</w:t>
      </w:r>
      <w:r>
        <w:rPr>
          <w:spacing w:val="-6"/>
        </w:rPr>
        <w:t xml:space="preserve"> </w:t>
      </w:r>
      <w:r>
        <w:t>iz</w:t>
      </w:r>
      <w:r>
        <w:rPr>
          <w:spacing w:val="-6"/>
        </w:rPr>
        <w:t xml:space="preserve"> </w:t>
      </w:r>
      <w:r>
        <w:rPr>
          <w:spacing w:val="-2"/>
        </w:rPr>
        <w:t>dobička.</w:t>
      </w:r>
    </w:p>
    <w:p w14:paraId="1D7960B7" w14:textId="77777777" w:rsidR="00F33A2A" w:rsidRDefault="00000000">
      <w:pPr>
        <w:pStyle w:val="BodyText"/>
        <w:spacing w:before="185"/>
        <w:ind w:left="216"/>
      </w:pPr>
      <w:r>
        <w:t>Povezan</w:t>
      </w:r>
      <w:r>
        <w:rPr>
          <w:spacing w:val="-7"/>
        </w:rPr>
        <w:t xml:space="preserve"> </w:t>
      </w:r>
      <w:r>
        <w:t>je</w:t>
      </w:r>
      <w:r>
        <w:rPr>
          <w:spacing w:val="-7"/>
        </w:rPr>
        <w:t xml:space="preserve"> </w:t>
      </w:r>
      <w:r>
        <w:t>predvsem</w:t>
      </w:r>
      <w:r>
        <w:rPr>
          <w:spacing w:val="-7"/>
        </w:rPr>
        <w:t xml:space="preserve"> </w:t>
      </w:r>
      <w:r>
        <w:t>s</w:t>
      </w:r>
      <w:r>
        <w:rPr>
          <w:spacing w:val="-7"/>
        </w:rPr>
        <w:t xml:space="preserve"> </w:t>
      </w:r>
      <w:r>
        <w:t>Slovenskimi</w:t>
      </w:r>
      <w:r>
        <w:rPr>
          <w:spacing w:val="-7"/>
        </w:rPr>
        <w:t xml:space="preserve"> </w:t>
      </w:r>
      <w:r>
        <w:t>računovodskimi</w:t>
      </w:r>
      <w:r>
        <w:rPr>
          <w:spacing w:val="-6"/>
        </w:rPr>
        <w:t xml:space="preserve"> </w:t>
      </w:r>
      <w:r>
        <w:t>standardi</w:t>
      </w:r>
      <w:r>
        <w:rPr>
          <w:spacing w:val="-7"/>
        </w:rPr>
        <w:t xml:space="preserve"> </w:t>
      </w:r>
      <w:r>
        <w:t>(SRS)</w:t>
      </w:r>
      <w:r>
        <w:rPr>
          <w:spacing w:val="-6"/>
        </w:rPr>
        <w:t xml:space="preserve"> </w:t>
      </w:r>
      <w:r>
        <w:t>4,</w:t>
      </w:r>
      <w:r>
        <w:rPr>
          <w:spacing w:val="-6"/>
        </w:rPr>
        <w:t xml:space="preserve"> </w:t>
      </w:r>
      <w:r>
        <w:t>6,</w:t>
      </w:r>
      <w:r>
        <w:rPr>
          <w:spacing w:val="-6"/>
        </w:rPr>
        <w:t xml:space="preserve"> </w:t>
      </w:r>
      <w:r>
        <w:t>9,</w:t>
      </w:r>
      <w:r>
        <w:rPr>
          <w:spacing w:val="-7"/>
        </w:rPr>
        <w:t xml:space="preserve"> </w:t>
      </w:r>
      <w:r>
        <w:t>16</w:t>
      </w:r>
      <w:ins w:id="7059" w:author="SRS 2024" w:date="2023-12-13T09:54:00Z">
        <w:r>
          <w:t>,</w:t>
        </w:r>
      </w:ins>
      <w:r>
        <w:rPr>
          <w:spacing w:val="-5"/>
        </w:rPr>
        <w:t xml:space="preserve"> </w:t>
      </w:r>
      <w:r>
        <w:t>17</w:t>
      </w:r>
      <w:ins w:id="7060" w:author="SRS 2024" w:date="2023-12-13T09:54:00Z">
        <w:r>
          <w:rPr>
            <w:spacing w:val="-6"/>
          </w:rPr>
          <w:t xml:space="preserve"> </w:t>
        </w:r>
        <w:r>
          <w:t>in</w:t>
        </w:r>
        <w:r>
          <w:rPr>
            <w:spacing w:val="-6"/>
          </w:rPr>
          <w:t xml:space="preserve"> </w:t>
        </w:r>
        <w:r>
          <w:rPr>
            <w:spacing w:val="-5"/>
          </w:rPr>
          <w:t>21.</w:t>
        </w:r>
      </w:ins>
    </w:p>
    <w:p w14:paraId="258D3472" w14:textId="77777777" w:rsidR="00225945" w:rsidRDefault="00225945">
      <w:pPr>
        <w:pStyle w:val="BodyText"/>
        <w:kinsoku w:val="0"/>
        <w:overflowPunct w:val="0"/>
        <w:spacing w:line="280" w:lineRule="exact"/>
        <w:ind w:left="169"/>
        <w:jc w:val="both"/>
        <w:rPr>
          <w:del w:id="7061" w:author="SRS 2024" w:date="2023-12-13T09:54:00Z"/>
          <w:spacing w:val="-5"/>
        </w:rPr>
      </w:pPr>
      <w:del w:id="7062" w:author="SRS 2024" w:date="2023-12-13T09:54:00Z">
        <w:r>
          <w:delText>in</w:delText>
        </w:r>
        <w:r>
          <w:rPr>
            <w:spacing w:val="-6"/>
          </w:rPr>
          <w:delText xml:space="preserve"> </w:delText>
        </w:r>
        <w:r>
          <w:rPr>
            <w:spacing w:val="-5"/>
          </w:rPr>
          <w:delText>21.</w:delText>
        </w:r>
      </w:del>
    </w:p>
    <w:p w14:paraId="54800DBE" w14:textId="0E3BD277" w:rsidR="00F33A2A" w:rsidRDefault="00000000">
      <w:pPr>
        <w:pStyle w:val="BodyText"/>
        <w:spacing w:before="185" w:line="259" w:lineRule="auto"/>
        <w:ind w:left="217" w:right="676"/>
        <w:jc w:val="both"/>
        <w:rPr>
          <w:ins w:id="7063" w:author="SRS 2024" w:date="2023-12-13T09:54:00Z"/>
        </w:rPr>
      </w:pPr>
      <w:r>
        <w:t>Standard (poglavje B) je treba brati skupaj z opredelitvijo ključnih pojmov (poglavjem C), pojasnili (poglavjem Č) ter Uvodom v Slovenske računovodske standarde in Okvirom SRS</w:t>
      </w:r>
      <w:del w:id="7064" w:author="SRS 2024" w:date="2023-12-13T09:54:00Z">
        <w:r w:rsidR="00225945">
          <w:delText xml:space="preserve"> (2016).</w:delText>
        </w:r>
      </w:del>
      <w:ins w:id="7065" w:author="SRS 2024" w:date="2023-12-13T09:54:00Z">
        <w:r>
          <w:t>- jev (2024).</w:t>
        </w:r>
      </w:ins>
    </w:p>
    <w:p w14:paraId="4F9C13E1" w14:textId="77777777" w:rsidR="00F33A2A" w:rsidRDefault="00F33A2A">
      <w:pPr>
        <w:pStyle w:val="BodyText"/>
        <w:rPr>
          <w:sz w:val="24"/>
        </w:rPr>
      </w:pPr>
    </w:p>
    <w:p w14:paraId="31B3811F" w14:textId="77777777" w:rsidR="00F33A2A" w:rsidRDefault="00F33A2A">
      <w:pPr>
        <w:pStyle w:val="BodyText"/>
        <w:spacing w:before="11"/>
        <w:rPr>
          <w:sz w:val="18"/>
        </w:rPr>
      </w:pPr>
    </w:p>
    <w:p w14:paraId="4E6D48B2" w14:textId="77777777" w:rsidR="00F33A2A" w:rsidRDefault="00000000">
      <w:pPr>
        <w:pStyle w:val="Heading3"/>
        <w:numPr>
          <w:ilvl w:val="0"/>
          <w:numId w:val="114"/>
        </w:numPr>
        <w:tabs>
          <w:tab w:val="left" w:pos="4415"/>
        </w:tabs>
        <w:ind w:left="4415" w:hanging="279"/>
        <w:jc w:val="left"/>
      </w:pPr>
      <w:r>
        <w:rPr>
          <w:spacing w:val="-2"/>
        </w:rPr>
        <w:t>Standard</w:t>
      </w:r>
    </w:p>
    <w:p w14:paraId="518AA49D" w14:textId="77777777" w:rsidR="00F33A2A" w:rsidRDefault="00F33A2A">
      <w:pPr>
        <w:pStyle w:val="BodyText"/>
        <w:rPr>
          <w:ins w:id="7066" w:author="SRS 2024" w:date="2023-12-13T09:54:00Z"/>
          <w:b/>
          <w:sz w:val="24"/>
        </w:rPr>
      </w:pPr>
    </w:p>
    <w:p w14:paraId="4ED9ED9B" w14:textId="77777777" w:rsidR="00F33A2A" w:rsidRDefault="00F33A2A">
      <w:pPr>
        <w:pStyle w:val="BodyText"/>
        <w:spacing w:before="1"/>
        <w:rPr>
          <w:ins w:id="7067" w:author="SRS 2024" w:date="2023-12-13T09:54:00Z"/>
          <w:b/>
          <w:sz w:val="19"/>
        </w:rPr>
      </w:pPr>
    </w:p>
    <w:p w14:paraId="197D3398" w14:textId="77777777" w:rsidR="00F33A2A" w:rsidRDefault="00000000">
      <w:pPr>
        <w:pStyle w:val="ListParagraph"/>
        <w:numPr>
          <w:ilvl w:val="1"/>
          <w:numId w:val="113"/>
        </w:numPr>
        <w:tabs>
          <w:tab w:val="left" w:pos="3683"/>
        </w:tabs>
        <w:ind w:hanging="256"/>
        <w:jc w:val="left"/>
        <w:rPr>
          <w:b/>
        </w:rPr>
      </w:pPr>
      <w:r>
        <w:rPr>
          <w:b/>
        </w:rPr>
        <w:t>Razvrščanje</w:t>
      </w:r>
      <w:r>
        <w:rPr>
          <w:b/>
          <w:spacing w:val="-15"/>
        </w:rPr>
        <w:t xml:space="preserve"> </w:t>
      </w:r>
      <w:r>
        <w:rPr>
          <w:b/>
          <w:spacing w:val="-2"/>
        </w:rPr>
        <w:t>odhodkov</w:t>
      </w:r>
    </w:p>
    <w:p w14:paraId="7331115A" w14:textId="77777777" w:rsidR="00F33A2A" w:rsidRDefault="00F33A2A">
      <w:pPr>
        <w:pStyle w:val="BodyText"/>
        <w:spacing w:before="9"/>
        <w:rPr>
          <w:ins w:id="7068" w:author="SRS 2024" w:date="2023-12-13T09:54:00Z"/>
          <w:b/>
          <w:sz w:val="20"/>
        </w:rPr>
      </w:pPr>
    </w:p>
    <w:p w14:paraId="3C73A04F" w14:textId="27887099" w:rsidR="00F33A2A" w:rsidRDefault="00000000">
      <w:pPr>
        <w:pStyle w:val="ListParagraph"/>
        <w:numPr>
          <w:ilvl w:val="1"/>
          <w:numId w:val="112"/>
        </w:numPr>
        <w:tabs>
          <w:tab w:val="left" w:pos="874"/>
          <w:tab w:val="left" w:pos="876"/>
        </w:tabs>
        <w:spacing w:line="259" w:lineRule="auto"/>
        <w:ind w:right="674"/>
        <w:jc w:val="both"/>
      </w:pPr>
      <w:r>
        <w:t xml:space="preserve">Odhodki so zmanjšanja gospodarskih koristi v obračunskem obdobju v obliki </w:t>
      </w:r>
      <w:del w:id="7069" w:author="SRS 2024" w:date="2023-12-13T09:54:00Z">
        <w:r w:rsidR="00225945">
          <w:rPr>
            <w:sz w:val="23"/>
            <w:szCs w:val="23"/>
          </w:rPr>
          <w:delText>zmanjšanj</w:delText>
        </w:r>
      </w:del>
      <w:ins w:id="7070" w:author="SRS 2024" w:date="2023-12-13T09:54:00Z">
        <w:r>
          <w:t>zmanjšanja</w:t>
        </w:r>
      </w:ins>
      <w:r>
        <w:t xml:space="preserve"> sredstev (na primer zalog blaga zaradi prodaje) ali </w:t>
      </w:r>
      <w:del w:id="7071" w:author="SRS 2024" w:date="2023-12-13T09:54:00Z">
        <w:r w:rsidR="00225945">
          <w:rPr>
            <w:sz w:val="23"/>
            <w:szCs w:val="23"/>
          </w:rPr>
          <w:delText>pove- čanj dolgov</w:delText>
        </w:r>
      </w:del>
      <w:ins w:id="7072" w:author="SRS 2024" w:date="2023-12-13T09:54:00Z">
        <w:r>
          <w:t>povečanja obveznosti</w:t>
        </w:r>
      </w:ins>
      <w:r>
        <w:t xml:space="preserve"> (na primer zaradi zaračunanih obresti</w:t>
      </w:r>
      <w:del w:id="7073" w:author="SRS 2024" w:date="2023-12-13T09:54:00Z">
        <w:r w:rsidR="00225945">
          <w:rPr>
            <w:sz w:val="23"/>
            <w:szCs w:val="23"/>
          </w:rPr>
          <w:delText>); prek</w:delText>
        </w:r>
      </w:del>
      <w:ins w:id="7074" w:author="SRS 2024" w:date="2023-12-13T09:54:00Z">
        <w:r>
          <w:t>). Prek</w:t>
        </w:r>
      </w:ins>
      <w:r>
        <w:t xml:space="preserve"> poslovnega izida vplivajo na velikost </w:t>
      </w:r>
      <w:r>
        <w:rPr>
          <w:spacing w:val="-2"/>
        </w:rPr>
        <w:t>kapitala.</w:t>
      </w:r>
    </w:p>
    <w:p w14:paraId="3AD9BEDB" w14:textId="3854776D" w:rsidR="00F33A2A" w:rsidRDefault="00000000">
      <w:pPr>
        <w:pStyle w:val="ListParagraph"/>
        <w:numPr>
          <w:ilvl w:val="1"/>
          <w:numId w:val="112"/>
        </w:numPr>
        <w:tabs>
          <w:tab w:val="left" w:pos="874"/>
        </w:tabs>
        <w:spacing w:before="165"/>
        <w:ind w:left="874" w:hanging="658"/>
      </w:pPr>
      <w:r>
        <w:t>Odhodki</w:t>
      </w:r>
      <w:r>
        <w:rPr>
          <w:spacing w:val="32"/>
        </w:rPr>
        <w:t xml:space="preserve"> </w:t>
      </w:r>
      <w:r>
        <w:t>se</w:t>
      </w:r>
      <w:r>
        <w:rPr>
          <w:spacing w:val="32"/>
        </w:rPr>
        <w:t xml:space="preserve"> </w:t>
      </w:r>
      <w:r>
        <w:t>razvrščajo</w:t>
      </w:r>
      <w:r>
        <w:rPr>
          <w:spacing w:val="32"/>
        </w:rPr>
        <w:t xml:space="preserve"> </w:t>
      </w:r>
      <w:r>
        <w:t>na</w:t>
      </w:r>
      <w:r>
        <w:rPr>
          <w:spacing w:val="32"/>
        </w:rPr>
        <w:t xml:space="preserve"> </w:t>
      </w:r>
      <w:r>
        <w:t>poslovne</w:t>
      </w:r>
      <w:r>
        <w:rPr>
          <w:spacing w:val="32"/>
        </w:rPr>
        <w:t xml:space="preserve"> </w:t>
      </w:r>
      <w:r>
        <w:t>odhodke,</w:t>
      </w:r>
      <w:r>
        <w:rPr>
          <w:spacing w:val="32"/>
        </w:rPr>
        <w:t xml:space="preserve"> </w:t>
      </w:r>
      <w:r>
        <w:t>finančne</w:t>
      </w:r>
      <w:r>
        <w:rPr>
          <w:spacing w:val="34"/>
        </w:rPr>
        <w:t xml:space="preserve"> </w:t>
      </w:r>
      <w:r>
        <w:t>odhodke</w:t>
      </w:r>
      <w:r>
        <w:rPr>
          <w:spacing w:val="34"/>
        </w:rPr>
        <w:t xml:space="preserve"> </w:t>
      </w:r>
      <w:r>
        <w:t>in</w:t>
      </w:r>
      <w:r>
        <w:rPr>
          <w:spacing w:val="32"/>
        </w:rPr>
        <w:t xml:space="preserve"> </w:t>
      </w:r>
      <w:r>
        <w:t>druge</w:t>
      </w:r>
      <w:r>
        <w:rPr>
          <w:spacing w:val="33"/>
        </w:rPr>
        <w:t xml:space="preserve"> </w:t>
      </w:r>
      <w:r>
        <w:rPr>
          <w:spacing w:val="-2"/>
        </w:rPr>
        <w:t>odhodke.</w:t>
      </w:r>
      <w:del w:id="7075" w:author="SRS 2024" w:date="2023-12-13T09:54:00Z">
        <w:r w:rsidR="00225945">
          <w:rPr>
            <w:sz w:val="23"/>
            <w:szCs w:val="23"/>
          </w:rPr>
          <w:delText xml:space="preserve"> Poslovni odhodki in finančni odhodki so redni odhodki.</w:delText>
        </w:r>
      </w:del>
    </w:p>
    <w:p w14:paraId="4E7BAE53" w14:textId="1B7652E9" w:rsidR="00F33A2A" w:rsidRDefault="00000000">
      <w:pPr>
        <w:pStyle w:val="BodyText"/>
        <w:spacing w:before="19"/>
        <w:ind w:left="876"/>
        <w:rPr>
          <w:ins w:id="7076" w:author="SRS 2024" w:date="2023-12-13T09:54:00Z"/>
        </w:rPr>
      </w:pPr>
      <w:r>
        <w:t>Poslovni</w:t>
      </w:r>
      <w:r>
        <w:rPr>
          <w:spacing w:val="-7"/>
        </w:rPr>
        <w:t xml:space="preserve"> </w:t>
      </w:r>
      <w:ins w:id="7077" w:author="SRS 2024" w:date="2023-12-13T09:54:00Z">
        <w:r>
          <w:t>in</w:t>
        </w:r>
        <w:r>
          <w:rPr>
            <w:spacing w:val="-7"/>
          </w:rPr>
          <w:t xml:space="preserve"> </w:t>
        </w:r>
        <w:r>
          <w:t>finančni</w:t>
        </w:r>
        <w:r>
          <w:rPr>
            <w:spacing w:val="-6"/>
          </w:rPr>
          <w:t xml:space="preserve"> </w:t>
        </w:r>
      </w:ins>
      <w:r>
        <w:t>odhodki</w:t>
      </w:r>
      <w:r>
        <w:rPr>
          <w:spacing w:val="-6"/>
        </w:rPr>
        <w:t xml:space="preserve"> </w:t>
      </w:r>
      <w:r>
        <w:t>so</w:t>
      </w:r>
      <w:r>
        <w:rPr>
          <w:spacing w:val="-7"/>
        </w:rPr>
        <w:t xml:space="preserve"> </w:t>
      </w:r>
      <w:del w:id="7078" w:author="SRS 2024" w:date="2023-12-13T09:54:00Z">
        <w:r w:rsidR="00225945">
          <w:rPr>
            <w:sz w:val="23"/>
            <w:szCs w:val="23"/>
          </w:rPr>
          <w:delText>v</w:delText>
        </w:r>
        <w:r w:rsidR="00225945">
          <w:rPr>
            <w:spacing w:val="-6"/>
            <w:sz w:val="23"/>
            <w:szCs w:val="23"/>
          </w:rPr>
          <w:delText xml:space="preserve"> </w:delText>
        </w:r>
        <w:r w:rsidR="00225945">
          <w:rPr>
            <w:sz w:val="23"/>
            <w:szCs w:val="23"/>
          </w:rPr>
          <w:delText>načelu</w:delText>
        </w:r>
      </w:del>
      <w:ins w:id="7079" w:author="SRS 2024" w:date="2023-12-13T09:54:00Z">
        <w:r>
          <w:t>redni</w:t>
        </w:r>
        <w:r>
          <w:rPr>
            <w:spacing w:val="-6"/>
          </w:rPr>
          <w:t xml:space="preserve"> </w:t>
        </w:r>
        <w:r>
          <w:rPr>
            <w:spacing w:val="-2"/>
          </w:rPr>
          <w:t>odhodki.</w:t>
        </w:r>
      </w:ins>
    </w:p>
    <w:p w14:paraId="79DB8D07" w14:textId="515A701E" w:rsidR="00F33A2A" w:rsidRDefault="00000000">
      <w:pPr>
        <w:pStyle w:val="ListParagraph"/>
        <w:numPr>
          <w:ilvl w:val="1"/>
          <w:numId w:val="112"/>
        </w:numPr>
        <w:tabs>
          <w:tab w:val="left" w:pos="874"/>
          <w:tab w:val="left" w:pos="876"/>
        </w:tabs>
        <w:spacing w:before="185" w:line="259" w:lineRule="auto"/>
        <w:ind w:right="675"/>
        <w:jc w:val="both"/>
      </w:pPr>
      <w:ins w:id="7080" w:author="SRS 2024" w:date="2023-12-13T09:54:00Z">
        <w:r>
          <w:t>Poslovni odhodki so načeloma</w:t>
        </w:r>
      </w:ins>
      <w:r>
        <w:t xml:space="preserve"> enaki obračunanim stroškom v obračunskem obdobju, povečanim</w:t>
      </w:r>
      <w:r>
        <w:rPr>
          <w:spacing w:val="-3"/>
        </w:rPr>
        <w:t xml:space="preserve"> </w:t>
      </w:r>
      <w:r>
        <w:t>za</w:t>
      </w:r>
      <w:r>
        <w:rPr>
          <w:spacing w:val="-1"/>
        </w:rPr>
        <w:t xml:space="preserve"> </w:t>
      </w:r>
      <w:r>
        <w:t>stroške,</w:t>
      </w:r>
      <w:r>
        <w:rPr>
          <w:spacing w:val="-2"/>
        </w:rPr>
        <w:t xml:space="preserve"> </w:t>
      </w:r>
      <w:r>
        <w:t>ki</w:t>
      </w:r>
      <w:r>
        <w:rPr>
          <w:spacing w:val="-1"/>
        </w:rPr>
        <w:t xml:space="preserve"> </w:t>
      </w:r>
      <w:r>
        <w:t>se</w:t>
      </w:r>
      <w:r>
        <w:rPr>
          <w:spacing w:val="-2"/>
        </w:rPr>
        <w:t xml:space="preserve"> </w:t>
      </w:r>
      <w:r>
        <w:t>zadržujejo</w:t>
      </w:r>
      <w:r>
        <w:rPr>
          <w:spacing w:val="-1"/>
        </w:rPr>
        <w:t xml:space="preserve"> </w:t>
      </w:r>
      <w:r>
        <w:t>v</w:t>
      </w:r>
      <w:r>
        <w:rPr>
          <w:spacing w:val="-2"/>
        </w:rPr>
        <w:t xml:space="preserve"> </w:t>
      </w:r>
      <w:r>
        <w:t>začetnih</w:t>
      </w:r>
      <w:r>
        <w:rPr>
          <w:spacing w:val="-1"/>
        </w:rPr>
        <w:t xml:space="preserve"> </w:t>
      </w:r>
      <w:r>
        <w:t>zalogah</w:t>
      </w:r>
      <w:r>
        <w:rPr>
          <w:spacing w:val="-1"/>
        </w:rPr>
        <w:t xml:space="preserve"> </w:t>
      </w:r>
      <w:r>
        <w:t>proizvodov</w:t>
      </w:r>
      <w:r>
        <w:rPr>
          <w:spacing w:val="-2"/>
        </w:rPr>
        <w:t xml:space="preserve"> </w:t>
      </w:r>
      <w:r>
        <w:t>in</w:t>
      </w:r>
      <w:r>
        <w:rPr>
          <w:spacing w:val="-2"/>
        </w:rPr>
        <w:t xml:space="preserve"> </w:t>
      </w:r>
      <w:r>
        <w:t>nedokončane proizvodnje,</w:t>
      </w:r>
      <w:r>
        <w:rPr>
          <w:spacing w:val="-2"/>
        </w:rPr>
        <w:t xml:space="preserve"> </w:t>
      </w:r>
      <w:r>
        <w:t>ter</w:t>
      </w:r>
      <w:r>
        <w:rPr>
          <w:spacing w:val="-1"/>
        </w:rPr>
        <w:t xml:space="preserve"> </w:t>
      </w:r>
      <w:r>
        <w:t>zmanjšanim</w:t>
      </w:r>
      <w:r>
        <w:rPr>
          <w:spacing w:val="-2"/>
        </w:rPr>
        <w:t xml:space="preserve"> </w:t>
      </w:r>
      <w:r>
        <w:t>za</w:t>
      </w:r>
      <w:r>
        <w:rPr>
          <w:spacing w:val="-1"/>
        </w:rPr>
        <w:t xml:space="preserve"> </w:t>
      </w:r>
      <w:r>
        <w:t>stroške,</w:t>
      </w:r>
      <w:r>
        <w:rPr>
          <w:spacing w:val="-1"/>
        </w:rPr>
        <w:t xml:space="preserve"> </w:t>
      </w:r>
      <w:r>
        <w:t>ki</w:t>
      </w:r>
      <w:r>
        <w:rPr>
          <w:spacing w:val="-2"/>
        </w:rPr>
        <w:t xml:space="preserve"> </w:t>
      </w:r>
      <w:r>
        <w:t>se</w:t>
      </w:r>
      <w:r>
        <w:rPr>
          <w:spacing w:val="-1"/>
        </w:rPr>
        <w:t xml:space="preserve"> </w:t>
      </w:r>
      <w:r>
        <w:t>zadržujejo</w:t>
      </w:r>
      <w:r>
        <w:rPr>
          <w:spacing w:val="-2"/>
        </w:rPr>
        <w:t xml:space="preserve"> </w:t>
      </w:r>
      <w:r>
        <w:t>v končnih</w:t>
      </w:r>
      <w:r>
        <w:rPr>
          <w:spacing w:val="-1"/>
        </w:rPr>
        <w:t xml:space="preserve"> </w:t>
      </w:r>
      <w:r>
        <w:t>zalogah</w:t>
      </w:r>
      <w:r>
        <w:rPr>
          <w:spacing w:val="-1"/>
        </w:rPr>
        <w:t xml:space="preserve"> </w:t>
      </w:r>
      <w:r>
        <w:t xml:space="preserve">proizvodov in nedokončane proizvodnje. V trgovinskih organizacijah, kjer se stroški ne zadržujejo v zalogah, je treba pri ugotavljanju poslovnih odhodkov všteti še nabavno vrednost </w:t>
      </w:r>
      <w:del w:id="7081" w:author="SRS 2024" w:date="2023-12-13T09:54:00Z">
        <w:r w:rsidR="00225945">
          <w:rPr>
            <w:sz w:val="23"/>
            <w:szCs w:val="23"/>
          </w:rPr>
          <w:delText>prodane- ga</w:delText>
        </w:r>
      </w:del>
      <w:ins w:id="7082" w:author="SRS 2024" w:date="2023-12-13T09:54:00Z">
        <w:r>
          <w:t>prodanega</w:t>
        </w:r>
      </w:ins>
      <w:r>
        <w:t xml:space="preserve"> trgovskega blaga. </w:t>
      </w:r>
      <w:del w:id="7083" w:author="SRS 2024" w:date="2023-12-13T09:54:00Z">
        <w:r w:rsidR="00225945">
          <w:rPr>
            <w:sz w:val="23"/>
            <w:szCs w:val="23"/>
          </w:rPr>
          <w:delText>Podobno</w:delText>
        </w:r>
      </w:del>
      <w:ins w:id="7084" w:author="SRS 2024" w:date="2023-12-13T09:54:00Z">
        <w:r>
          <w:t>Enako</w:t>
        </w:r>
      </w:ins>
      <w:r>
        <w:t xml:space="preserve"> kot</w:t>
      </w:r>
      <w:ins w:id="7085" w:author="SRS 2024" w:date="2023-12-13T09:54:00Z">
        <w:r>
          <w:t xml:space="preserve"> prodano</w:t>
        </w:r>
      </w:ins>
      <w:r>
        <w:t xml:space="preserve"> trgovsko blago se obravnava tudi prodani material. </w:t>
      </w:r>
      <w:del w:id="7086" w:author="SRS 2024" w:date="2023-12-13T09:54:00Z">
        <w:r w:rsidR="00225945">
          <w:rPr>
            <w:sz w:val="23"/>
            <w:szCs w:val="23"/>
          </w:rPr>
          <w:delText xml:space="preserve">Vse organizacije pa morajo tem stroškom dodati še morebitne deleže zaposlenih v dobičku in prevrednotovalne poslovne </w:delText>
        </w:r>
        <w:r w:rsidR="00225945">
          <w:rPr>
            <w:spacing w:val="-2"/>
            <w:sz w:val="23"/>
            <w:szCs w:val="23"/>
          </w:rPr>
          <w:delText>odhodke</w:delText>
        </w:r>
      </w:del>
      <w:ins w:id="7087" w:author="SRS 2024" w:date="2023-12-13T09:54:00Z">
        <w:r>
          <w:t xml:space="preserve">Posebna vrsta poslovnih odhodkov so prevrednotovalni poslovni </w:t>
        </w:r>
        <w:r>
          <w:rPr>
            <w:spacing w:val="-2"/>
          </w:rPr>
          <w:t>odhodki</w:t>
        </w:r>
      </w:ins>
      <w:r>
        <w:rPr>
          <w:spacing w:val="-2"/>
        </w:rPr>
        <w:t>.</w:t>
      </w:r>
    </w:p>
    <w:p w14:paraId="415A0016" w14:textId="77777777" w:rsidR="00225945" w:rsidRDefault="00225945">
      <w:pPr>
        <w:pStyle w:val="ListParagraph"/>
        <w:numPr>
          <w:ilvl w:val="1"/>
          <w:numId w:val="253"/>
        </w:numPr>
        <w:tabs>
          <w:tab w:val="left" w:pos="732"/>
        </w:tabs>
        <w:kinsoku w:val="0"/>
        <w:overflowPunct w:val="0"/>
        <w:adjustRightInd w:val="0"/>
        <w:spacing w:before="63" w:line="235" w:lineRule="auto"/>
        <w:ind w:left="732" w:right="647" w:hanging="570"/>
        <w:jc w:val="both"/>
        <w:rPr>
          <w:del w:id="7088" w:author="SRS 2024" w:date="2023-12-13T09:54:00Z"/>
          <w:spacing w:val="-2"/>
          <w:sz w:val="23"/>
          <w:szCs w:val="23"/>
        </w:rPr>
        <w:sectPr w:rsidR="00225945">
          <w:headerReference w:type="even" r:id="rId344"/>
          <w:headerReference w:type="default" r:id="rId345"/>
          <w:footerReference w:type="even" r:id="rId346"/>
          <w:footerReference w:type="default" r:id="rId347"/>
          <w:pgSz w:w="9300" w:h="14630"/>
          <w:pgMar w:top="1380" w:right="420" w:bottom="440" w:left="600" w:header="400" w:footer="242" w:gutter="0"/>
          <w:pgNumType w:start="148"/>
          <w:cols w:space="708"/>
          <w:noEndnote/>
        </w:sectPr>
      </w:pPr>
    </w:p>
    <w:p w14:paraId="34C216D9" w14:textId="158BE8DC" w:rsidR="00225945" w:rsidRDefault="000350B8">
      <w:pPr>
        <w:pStyle w:val="BodyText"/>
        <w:kinsoku w:val="0"/>
        <w:overflowPunct w:val="0"/>
        <w:ind w:left="500"/>
        <w:rPr>
          <w:del w:id="7089" w:author="SRS 2024" w:date="2023-12-13T09:54:00Z"/>
          <w:sz w:val="20"/>
          <w:szCs w:val="20"/>
        </w:rPr>
      </w:pPr>
      <w:del w:id="7090" w:author="SRS 2024" w:date="2023-12-13T09:54:00Z">
        <w:r>
          <w:rPr>
            <w:noProof/>
          </w:rPr>
          <mc:AlternateContent>
            <mc:Choice Requires="wps">
              <w:drawing>
                <wp:anchor distT="0" distB="0" distL="114300" distR="114300" simplePos="0" relativeHeight="251865088" behindDoc="0" locked="0" layoutInCell="0" allowOverlap="1" wp14:anchorId="158C1A46" wp14:editId="4C272A3B">
                  <wp:simplePos x="0" y="0"/>
                  <wp:positionH relativeFrom="page">
                    <wp:posOffset>5524500</wp:posOffset>
                  </wp:positionH>
                  <wp:positionV relativeFrom="page">
                    <wp:posOffset>612140</wp:posOffset>
                  </wp:positionV>
                  <wp:extent cx="379095" cy="1475740"/>
                  <wp:effectExtent l="0" t="0" r="0" b="0"/>
                  <wp:wrapNone/>
                  <wp:docPr id="366462969"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026A" id="Freeform 131" o:spid="_x0000_s1026" style="position:absolute;margin-left:435pt;margin-top:48.2pt;width:29.85pt;height:116.2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66112" behindDoc="0" locked="0" layoutInCell="0" allowOverlap="1" wp14:anchorId="3AD8AE12" wp14:editId="4980D30D">
                  <wp:simplePos x="0" y="0"/>
                  <wp:positionH relativeFrom="page">
                    <wp:posOffset>5590540</wp:posOffset>
                  </wp:positionH>
                  <wp:positionV relativeFrom="page">
                    <wp:posOffset>1136650</wp:posOffset>
                  </wp:positionV>
                  <wp:extent cx="292100" cy="422910"/>
                  <wp:effectExtent l="0" t="0" r="0" b="0"/>
                  <wp:wrapNone/>
                  <wp:docPr id="2434702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5EBD" w14:textId="77777777" w:rsidR="00225945" w:rsidRDefault="00225945">
                              <w:pPr>
                                <w:pStyle w:val="BodyText"/>
                                <w:kinsoku w:val="0"/>
                                <w:overflowPunct w:val="0"/>
                                <w:spacing w:line="448" w:lineRule="exact"/>
                                <w:ind w:left="20"/>
                                <w:rPr>
                                  <w:del w:id="7091" w:author="SRS 2024" w:date="2023-12-13T09:54:00Z"/>
                                  <w:b/>
                                  <w:bCs/>
                                  <w:color w:val="FFFFFF"/>
                                  <w:spacing w:val="-5"/>
                                  <w:sz w:val="42"/>
                                  <w:szCs w:val="42"/>
                                </w:rPr>
                              </w:pPr>
                              <w:del w:id="709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AE12" id="Text Box 132" o:spid="_x0000_s1083" type="#_x0000_t202" style="position:absolute;left:0;text-align:left;margin-left:440.2pt;margin-top:89.5pt;width:23pt;height:33.3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DBX+3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C455EBD" w14:textId="77777777" w:rsidR="00225945" w:rsidRDefault="00225945">
                        <w:pPr>
                          <w:pStyle w:val="BodyText"/>
                          <w:kinsoku w:val="0"/>
                          <w:overflowPunct w:val="0"/>
                          <w:spacing w:line="448" w:lineRule="exact"/>
                          <w:ind w:left="20"/>
                          <w:rPr>
                            <w:del w:id="7093" w:author="SRS 2024" w:date="2023-12-13T09:54:00Z"/>
                            <w:b/>
                            <w:bCs/>
                            <w:color w:val="FFFFFF"/>
                            <w:spacing w:val="-5"/>
                            <w:sz w:val="42"/>
                            <w:szCs w:val="42"/>
                          </w:rPr>
                        </w:pPr>
                        <w:del w:id="709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59ABCAF" wp14:editId="64A656A9">
              <wp:extent cx="628650" cy="619125"/>
              <wp:effectExtent l="0" t="0" r="0" b="9525"/>
              <wp:docPr id="15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4F347EB" w14:textId="77777777" w:rsidR="00225945" w:rsidRDefault="00225945">
      <w:pPr>
        <w:pStyle w:val="BodyText"/>
        <w:kinsoku w:val="0"/>
        <w:overflowPunct w:val="0"/>
        <w:rPr>
          <w:del w:id="7095" w:author="SRS 2024" w:date="2023-12-13T09:54:00Z"/>
          <w:sz w:val="20"/>
          <w:szCs w:val="20"/>
        </w:rPr>
      </w:pPr>
    </w:p>
    <w:p w14:paraId="541AC7FB" w14:textId="77777777" w:rsidR="00225945" w:rsidRDefault="00225945">
      <w:pPr>
        <w:pStyle w:val="BodyText"/>
        <w:kinsoku w:val="0"/>
        <w:overflowPunct w:val="0"/>
        <w:spacing w:before="7"/>
        <w:rPr>
          <w:del w:id="7096" w:author="SRS 2024" w:date="2023-12-13T09:54:00Z"/>
          <w:sz w:val="17"/>
          <w:szCs w:val="17"/>
        </w:rPr>
      </w:pPr>
    </w:p>
    <w:p w14:paraId="76BE2E71" w14:textId="79B96BDB" w:rsidR="00F33A2A" w:rsidRDefault="00000000">
      <w:pPr>
        <w:pStyle w:val="ListParagraph"/>
        <w:numPr>
          <w:ilvl w:val="1"/>
          <w:numId w:val="112"/>
        </w:numPr>
        <w:tabs>
          <w:tab w:val="left" w:pos="873"/>
          <w:tab w:val="left" w:pos="875"/>
        </w:tabs>
        <w:spacing w:before="164" w:line="259" w:lineRule="auto"/>
        <w:ind w:left="875" w:right="673"/>
        <w:jc w:val="both"/>
      </w:pPr>
      <w:r>
        <w:t xml:space="preserve">Poslovni odhodki se po namenu </w:t>
      </w:r>
      <w:del w:id="7097" w:author="SRS 2024" w:date="2023-12-13T09:54:00Z">
        <w:r w:rsidR="00225945">
          <w:rPr>
            <w:sz w:val="23"/>
            <w:szCs w:val="23"/>
          </w:rPr>
          <w:delText xml:space="preserve">(funkciji) </w:delText>
        </w:r>
      </w:del>
      <w:r>
        <w:t xml:space="preserve">razvrščajo na proizvajalne </w:t>
      </w:r>
      <w:del w:id="7098" w:author="SRS 2024" w:date="2023-12-13T09:54:00Z">
        <w:r w:rsidR="00225945">
          <w:rPr>
            <w:sz w:val="23"/>
            <w:szCs w:val="23"/>
          </w:rPr>
          <w:delText>stro- ške</w:delText>
        </w:r>
      </w:del>
      <w:ins w:id="7099" w:author="SRS 2024" w:date="2023-12-13T09:54:00Z">
        <w:r>
          <w:t>stroške</w:t>
        </w:r>
      </w:ins>
      <w:r>
        <w:t xml:space="preserve"> prodanih količin</w:t>
      </w:r>
      <w:del w:id="7100" w:author="SRS 2024" w:date="2023-12-13T09:54:00Z">
        <w:r w:rsidR="00225945">
          <w:rPr>
            <w:sz w:val="23"/>
            <w:szCs w:val="23"/>
          </w:rPr>
          <w:delText xml:space="preserve"> in</w:delText>
        </w:r>
      </w:del>
      <w:ins w:id="7101" w:author="SRS 2024" w:date="2023-12-13T09:54:00Z">
        <w:r>
          <w:t>, vključno s stroški prodanih storitev, oziroma</w:t>
        </w:r>
      </w:ins>
      <w:r>
        <w:t xml:space="preserve"> v trgovinskih organizacijah na nabavno vrednost prodanih količin</w:t>
      </w:r>
      <w:ins w:id="7102" w:author="SRS 2024" w:date="2023-12-13T09:54:00Z">
        <w:r>
          <w:t>,</w:t>
        </w:r>
      </w:ins>
      <w:r>
        <w:t xml:space="preserve"> ter na posredne stroške nabavljanja</w:t>
      </w:r>
      <w:del w:id="7103" w:author="SRS 2024" w:date="2023-12-13T09:54:00Z">
        <w:r w:rsidR="00225945">
          <w:rPr>
            <w:sz w:val="23"/>
            <w:szCs w:val="23"/>
          </w:rPr>
          <w:delText xml:space="preserve"> in prodajanja, nepo- sredne</w:delText>
        </w:r>
      </w:del>
      <w:ins w:id="7104" w:author="SRS 2024" w:date="2023-12-13T09:54:00Z">
        <w:r>
          <w:t>, v kolikor jih organizacije ne vključuje med proizvajalne stroške prodanih količin, ter posredne in neposredne</w:t>
        </w:r>
      </w:ins>
      <w:r>
        <w:t xml:space="preserve"> stroške prodajanja, posredne stroške splošnih dejavnosti in </w:t>
      </w:r>
      <w:del w:id="7105" w:author="SRS 2024" w:date="2023-12-13T09:54:00Z">
        <w:r w:rsidR="00225945">
          <w:rPr>
            <w:sz w:val="23"/>
            <w:szCs w:val="23"/>
          </w:rPr>
          <w:delText>pre- vrednotovalne</w:delText>
        </w:r>
      </w:del>
      <w:ins w:id="7106" w:author="SRS 2024" w:date="2023-12-13T09:54:00Z">
        <w:r>
          <w:t>prevrednotovalne</w:t>
        </w:r>
      </w:ins>
      <w:r>
        <w:t xml:space="preserve"> poslovne odhodke, ki niso stroški.</w:t>
      </w:r>
    </w:p>
    <w:p w14:paraId="79088A47" w14:textId="77777777" w:rsidR="00F33A2A" w:rsidRDefault="00F33A2A">
      <w:pPr>
        <w:spacing w:line="259" w:lineRule="auto"/>
        <w:jc w:val="both"/>
        <w:rPr>
          <w:ins w:id="7107" w:author="SRS 2024" w:date="2023-12-13T09:54:00Z"/>
        </w:rPr>
        <w:sectPr w:rsidR="00F33A2A">
          <w:pgSz w:w="11910" w:h="16840"/>
          <w:pgMar w:top="1820" w:right="741" w:bottom="280" w:left="1200" w:header="720" w:footer="720" w:gutter="0"/>
          <w:cols w:space="720"/>
        </w:sectPr>
      </w:pPr>
    </w:p>
    <w:p w14:paraId="57ADAEEB" w14:textId="134F1BD4" w:rsidR="00F33A2A" w:rsidRDefault="00000000">
      <w:pPr>
        <w:pStyle w:val="ListParagraph"/>
        <w:numPr>
          <w:ilvl w:val="1"/>
          <w:numId w:val="112"/>
        </w:numPr>
        <w:tabs>
          <w:tab w:val="left" w:pos="875"/>
          <w:tab w:val="left" w:pos="877"/>
        </w:tabs>
        <w:spacing w:before="77" w:line="259" w:lineRule="auto"/>
        <w:ind w:left="877" w:right="673"/>
        <w:jc w:val="both"/>
      </w:pPr>
      <w:r>
        <w:t>Prevrednotovalni poslovni odhodki se pojavljajo v zvezi z opredmetenimi osnovnimi sredstvi, neopredmetenimi sredstvi</w:t>
      </w:r>
      <w:ins w:id="7108" w:author="SRS 2024" w:date="2023-12-13T09:54:00Z">
        <w:r>
          <w:t>, naložbenimi nepremičninami</w:t>
        </w:r>
      </w:ins>
      <w:r>
        <w:t xml:space="preserve"> in obratnimi sredstvi zaradi njihovega prevrednotenja na nižjo vrednost, če </w:t>
      </w:r>
      <w:del w:id="7109" w:author="SRS 2024" w:date="2023-12-13T09:54:00Z">
        <w:r w:rsidR="00225945">
          <w:rPr>
            <w:sz w:val="23"/>
            <w:szCs w:val="23"/>
          </w:rPr>
          <w:delText>zmanjšanje</w:delText>
        </w:r>
      </w:del>
      <w:ins w:id="7110" w:author="SRS 2024" w:date="2023-12-13T09:54:00Z">
        <w:r>
          <w:t>znižanje</w:t>
        </w:r>
      </w:ins>
      <w:r>
        <w:t xml:space="preserve"> njihove vrednosti ni krito z revalorizacijskimi rezervami iz njihovega predhodnega prevrednotenja na višjo vrednost. Med prevrednotovalnimi poslovnimi odhodki se izkazuje tudi razlika med prodajno </w:t>
      </w:r>
      <w:del w:id="7111" w:author="SRS 2024" w:date="2023-12-13T09:54:00Z">
        <w:r w:rsidR="00225945">
          <w:rPr>
            <w:sz w:val="23"/>
            <w:szCs w:val="23"/>
          </w:rPr>
          <w:delText>ter</w:delText>
        </w:r>
      </w:del>
      <w:ins w:id="7112" w:author="SRS 2024" w:date="2023-12-13T09:54:00Z">
        <w:r>
          <w:t>in</w:t>
        </w:r>
      </w:ins>
      <w:r>
        <w:t xml:space="preserve"> knjigovodsko vrednostjo pri prodaji ali drugačni odtujitvi ali odpravi pripoznavanja opredmetenih osnovnih sredstev, nekratkoročnih sredstev za prodajo, neopredmetenih sredstev ter naložbenih nepremičnin.</w:t>
      </w:r>
    </w:p>
    <w:p w14:paraId="3D1C4137" w14:textId="4AF7095D" w:rsidR="00F33A2A" w:rsidRDefault="00000000">
      <w:pPr>
        <w:pStyle w:val="ListParagraph"/>
        <w:numPr>
          <w:ilvl w:val="1"/>
          <w:numId w:val="112"/>
        </w:numPr>
        <w:tabs>
          <w:tab w:val="left" w:pos="875"/>
          <w:tab w:val="left" w:pos="877"/>
        </w:tabs>
        <w:spacing w:before="163" w:line="259" w:lineRule="auto"/>
        <w:ind w:left="877" w:right="674"/>
        <w:jc w:val="both"/>
      </w:pPr>
      <w:r>
        <w:t xml:space="preserve">Finančni odhodki so odhodki iz financiranja in odhodki iz investiranja. Prve sestavljajo </w:t>
      </w:r>
      <w:del w:id="7113" w:author="SRS 2024" w:date="2023-12-13T09:54:00Z">
        <w:r w:rsidR="00225945">
          <w:rPr>
            <w:sz w:val="23"/>
            <w:szCs w:val="23"/>
          </w:rPr>
          <w:delText>predvsem</w:delText>
        </w:r>
      </w:del>
      <w:ins w:id="7114" w:author="SRS 2024" w:date="2023-12-13T09:54:00Z">
        <w:r>
          <w:t>večinoma stroški</w:t>
        </w:r>
      </w:ins>
      <w:r>
        <w:t xml:space="preserve"> obresti,</w:t>
      </w:r>
      <w:r>
        <w:rPr>
          <w:spacing w:val="-1"/>
        </w:rPr>
        <w:t xml:space="preserve"> </w:t>
      </w:r>
      <w:r>
        <w:t>drugi pa</w:t>
      </w:r>
      <w:r>
        <w:rPr>
          <w:spacing w:val="-1"/>
        </w:rPr>
        <w:t xml:space="preserve"> </w:t>
      </w:r>
      <w:r>
        <w:t>imajo</w:t>
      </w:r>
      <w:r>
        <w:rPr>
          <w:spacing w:val="-1"/>
        </w:rPr>
        <w:t xml:space="preserve"> </w:t>
      </w:r>
      <w:r>
        <w:t>predvsem</w:t>
      </w:r>
      <w:r>
        <w:rPr>
          <w:spacing w:val="-1"/>
        </w:rPr>
        <w:t xml:space="preserve"> </w:t>
      </w:r>
      <w:r>
        <w:t>naravo</w:t>
      </w:r>
      <w:r>
        <w:rPr>
          <w:spacing w:val="-1"/>
        </w:rPr>
        <w:t xml:space="preserve"> </w:t>
      </w:r>
      <w:del w:id="7115" w:author="SRS 2024" w:date="2023-12-13T09:54:00Z">
        <w:r w:rsidR="00225945">
          <w:rPr>
            <w:sz w:val="23"/>
            <w:szCs w:val="23"/>
          </w:rPr>
          <w:delText>pre- vrednotovalnih</w:delText>
        </w:r>
      </w:del>
      <w:ins w:id="7116" w:author="SRS 2024" w:date="2023-12-13T09:54:00Z">
        <w:r>
          <w:t>prevrednotovalnih</w:t>
        </w:r>
      </w:ins>
      <w:r>
        <w:rPr>
          <w:spacing w:val="-1"/>
        </w:rPr>
        <w:t xml:space="preserve"> </w:t>
      </w:r>
      <w:r>
        <w:t>finančnih odhodkov.</w:t>
      </w:r>
      <w:ins w:id="7117" w:author="SRS 2024" w:date="2023-12-13T09:54:00Z">
        <w:r>
          <w:t xml:space="preserve"> Med finančne odhodke se razvrščajo tudi tečajne razlike.</w:t>
        </w:r>
      </w:ins>
    </w:p>
    <w:p w14:paraId="7FFEBEA2" w14:textId="0AB903A5" w:rsidR="00F33A2A" w:rsidRDefault="00000000">
      <w:pPr>
        <w:pStyle w:val="ListParagraph"/>
        <w:numPr>
          <w:ilvl w:val="1"/>
          <w:numId w:val="112"/>
        </w:numPr>
        <w:tabs>
          <w:tab w:val="left" w:pos="875"/>
          <w:tab w:val="left" w:pos="877"/>
        </w:tabs>
        <w:spacing w:before="164" w:line="259" w:lineRule="auto"/>
        <w:ind w:left="877" w:right="673"/>
        <w:jc w:val="both"/>
      </w:pPr>
      <w:r>
        <w:t xml:space="preserve">Prevrednotovalni finančni odhodki se pojavljajo v zvezi s finančnimi </w:t>
      </w:r>
      <w:del w:id="7118" w:author="SRS 2024" w:date="2023-12-13T09:54:00Z">
        <w:r w:rsidR="00225945">
          <w:rPr>
            <w:sz w:val="23"/>
            <w:szCs w:val="23"/>
          </w:rPr>
          <w:delText>na- ložbami</w:delText>
        </w:r>
      </w:del>
      <w:ins w:id="7119" w:author="SRS 2024" w:date="2023-12-13T09:54:00Z">
        <w:r>
          <w:t>naložbami</w:t>
        </w:r>
      </w:ins>
      <w:r>
        <w:t xml:space="preserve"> zaradi njihove oslabitve, če </w:t>
      </w:r>
      <w:del w:id="7120" w:author="SRS 2024" w:date="2023-12-13T09:54:00Z">
        <w:r w:rsidR="00225945">
          <w:rPr>
            <w:sz w:val="23"/>
            <w:szCs w:val="23"/>
          </w:rPr>
          <w:delText>zmanjšanje</w:delText>
        </w:r>
      </w:del>
      <w:ins w:id="7121" w:author="SRS 2024" w:date="2023-12-13T09:54:00Z">
        <w:r>
          <w:t>znižanje</w:t>
        </w:r>
      </w:ins>
      <w:r>
        <w:t xml:space="preserve"> njihove vrednosti ni krito z rezervami zaradi vrednotenja po pošteni vrednosti</w:t>
      </w:r>
      <w:ins w:id="7122" w:author="SRS 2024" w:date="2023-12-13T09:54:00Z">
        <w:r>
          <w:t>,</w:t>
        </w:r>
      </w:ins>
      <w:r>
        <w:t xml:space="preserve"> in zaradi padca njihove poštene vrednosti, če se merijo po pošteni vrednosti </w:t>
      </w:r>
      <w:del w:id="7123" w:author="SRS 2024" w:date="2023-12-13T09:54:00Z">
        <w:r w:rsidR="00225945">
          <w:rPr>
            <w:sz w:val="23"/>
            <w:szCs w:val="23"/>
          </w:rPr>
          <w:delText>preko</w:delText>
        </w:r>
      </w:del>
      <w:ins w:id="7124" w:author="SRS 2024" w:date="2023-12-13T09:54:00Z">
        <w:r>
          <w:t>prek</w:t>
        </w:r>
      </w:ins>
      <w:r>
        <w:t xml:space="preserve"> poslovnega izida. Prevrednotovalni finančni odhodki se pripoznavajo tudi pri</w:t>
      </w:r>
      <w:ins w:id="7125" w:author="SRS 2024" w:date="2023-12-13T09:54:00Z">
        <w:r>
          <w:t xml:space="preserve"> prodaji terjatev ali</w:t>
        </w:r>
      </w:ins>
      <w:r>
        <w:t xml:space="preserve"> prodaji ali drugačni odtujitvi ali odpravi pripoznavanja finančnih naložb, ki niso kapitalski instrumenti, </w:t>
      </w:r>
      <w:del w:id="7126" w:author="SRS 2024" w:date="2023-12-13T09:54:00Z">
        <w:r w:rsidR="00225945">
          <w:rPr>
            <w:sz w:val="23"/>
            <w:szCs w:val="23"/>
          </w:rPr>
          <w:delText xml:space="preserve">ali prodaji terjatev </w:delText>
        </w:r>
      </w:del>
      <w:r>
        <w:t xml:space="preserve">kot </w:t>
      </w:r>
      <w:del w:id="7127" w:author="SRS 2024" w:date="2023-12-13T09:54:00Z">
        <w:r w:rsidR="00225945">
          <w:rPr>
            <w:sz w:val="23"/>
            <w:szCs w:val="23"/>
          </w:rPr>
          <w:delText>negativni razliki</w:delText>
        </w:r>
      </w:del>
      <w:ins w:id="7128" w:author="SRS 2024" w:date="2023-12-13T09:54:00Z">
        <w:r>
          <w:t>negativna razlika</w:t>
        </w:r>
      </w:ins>
      <w:r>
        <w:t xml:space="preserve"> med prodajno </w:t>
      </w:r>
      <w:del w:id="7129" w:author="SRS 2024" w:date="2023-12-13T09:54:00Z">
        <w:r w:rsidR="00225945">
          <w:rPr>
            <w:sz w:val="23"/>
            <w:szCs w:val="23"/>
          </w:rPr>
          <w:delText>ter</w:delText>
        </w:r>
      </w:del>
      <w:ins w:id="7130" w:author="SRS 2024" w:date="2023-12-13T09:54:00Z">
        <w:r>
          <w:t>in</w:t>
        </w:r>
      </w:ins>
      <w:r>
        <w:t xml:space="preserve"> knjigovodsko vrednostjo, popravljeno za morebitno rezervo, nastalo</w:t>
      </w:r>
      <w:r>
        <w:rPr>
          <w:spacing w:val="40"/>
        </w:rPr>
        <w:t xml:space="preserve"> </w:t>
      </w:r>
      <w:r>
        <w:t>iz vrednotenja po pošteni vrednosti.</w:t>
      </w:r>
    </w:p>
    <w:p w14:paraId="76CD89F5" w14:textId="77777777" w:rsidR="00225945" w:rsidRDefault="00225945">
      <w:pPr>
        <w:pStyle w:val="ListParagraph"/>
        <w:numPr>
          <w:ilvl w:val="1"/>
          <w:numId w:val="253"/>
        </w:numPr>
        <w:tabs>
          <w:tab w:val="left" w:pos="1044"/>
        </w:tabs>
        <w:kinsoku w:val="0"/>
        <w:overflowPunct w:val="0"/>
        <w:adjustRightInd w:val="0"/>
        <w:spacing w:before="84" w:line="235" w:lineRule="auto"/>
        <w:ind w:left="1044" w:right="337" w:hanging="569"/>
        <w:jc w:val="both"/>
        <w:rPr>
          <w:del w:id="7131" w:author="SRS 2024" w:date="2023-12-13T09:54:00Z"/>
          <w:sz w:val="23"/>
          <w:szCs w:val="23"/>
        </w:rPr>
      </w:pPr>
      <w:del w:id="7132" w:author="SRS 2024" w:date="2023-12-13T09:54:00Z">
        <w:r>
          <w:rPr>
            <w:sz w:val="23"/>
            <w:szCs w:val="23"/>
          </w:rPr>
          <w:delText>Poslovni odhodki in finančni odhodki se razvrščajo tudi na tiste, ki se po- javljajo v zvezi s poslovnimi učinki odvisnih organizacij v skupini, pridru- ženih organizacij in drugih.</w:delText>
        </w:r>
      </w:del>
    </w:p>
    <w:p w14:paraId="6AE43D04" w14:textId="7079B49D" w:rsidR="00F33A2A" w:rsidRDefault="00000000">
      <w:pPr>
        <w:pStyle w:val="ListParagraph"/>
        <w:numPr>
          <w:ilvl w:val="1"/>
          <w:numId w:val="112"/>
        </w:numPr>
        <w:tabs>
          <w:tab w:val="left" w:pos="874"/>
          <w:tab w:val="left" w:pos="877"/>
        </w:tabs>
        <w:spacing w:before="164" w:line="259" w:lineRule="auto"/>
        <w:ind w:left="877" w:right="675" w:hanging="661"/>
        <w:jc w:val="both"/>
      </w:pPr>
      <w:r>
        <w:t xml:space="preserve">Druge odhodke sestavljajo neobičajne postavke in ostali odhodki, ki </w:t>
      </w:r>
      <w:del w:id="7133" w:author="SRS 2024" w:date="2023-12-13T09:54:00Z">
        <w:r w:rsidR="00225945">
          <w:rPr>
            <w:sz w:val="23"/>
            <w:szCs w:val="23"/>
          </w:rPr>
          <w:delText>zmanj- šujejo</w:delText>
        </w:r>
      </w:del>
      <w:ins w:id="7134" w:author="SRS 2024" w:date="2023-12-13T09:54:00Z">
        <w:r>
          <w:t>zmanjšujejo</w:t>
        </w:r>
      </w:ins>
      <w:r>
        <w:t xml:space="preserve"> poslovni izid.</w:t>
      </w:r>
    </w:p>
    <w:p w14:paraId="5105BF82" w14:textId="77777777" w:rsidR="00F33A2A" w:rsidRDefault="00F33A2A">
      <w:pPr>
        <w:pStyle w:val="BodyText"/>
        <w:rPr>
          <w:ins w:id="7135" w:author="SRS 2024" w:date="2023-12-13T09:54:00Z"/>
          <w:sz w:val="24"/>
        </w:rPr>
      </w:pPr>
    </w:p>
    <w:p w14:paraId="6490BE35" w14:textId="77777777" w:rsidR="00F33A2A" w:rsidRDefault="00F33A2A">
      <w:pPr>
        <w:pStyle w:val="BodyText"/>
        <w:spacing w:before="11"/>
        <w:rPr>
          <w:ins w:id="7136" w:author="SRS 2024" w:date="2023-12-13T09:54:00Z"/>
          <w:sz w:val="18"/>
        </w:rPr>
      </w:pPr>
    </w:p>
    <w:p w14:paraId="1FDDEB3F" w14:textId="77777777" w:rsidR="00F33A2A" w:rsidRDefault="00000000">
      <w:pPr>
        <w:pStyle w:val="Heading3"/>
        <w:numPr>
          <w:ilvl w:val="1"/>
          <w:numId w:val="113"/>
        </w:numPr>
        <w:tabs>
          <w:tab w:val="left" w:pos="3585"/>
        </w:tabs>
        <w:ind w:left="3585" w:hanging="268"/>
        <w:jc w:val="left"/>
      </w:pPr>
      <w:r>
        <w:rPr>
          <w:spacing w:val="-2"/>
        </w:rPr>
        <w:t>Pripoznavanje</w:t>
      </w:r>
      <w:r>
        <w:rPr>
          <w:spacing w:val="9"/>
        </w:rPr>
        <w:t xml:space="preserve"> </w:t>
      </w:r>
      <w:r>
        <w:rPr>
          <w:spacing w:val="-2"/>
        </w:rPr>
        <w:t>odhodkov</w:t>
      </w:r>
    </w:p>
    <w:p w14:paraId="1F968A42" w14:textId="77777777" w:rsidR="00F33A2A" w:rsidRDefault="00F33A2A">
      <w:pPr>
        <w:pStyle w:val="BodyText"/>
        <w:spacing w:before="10"/>
        <w:rPr>
          <w:ins w:id="7137" w:author="SRS 2024" w:date="2023-12-13T09:54:00Z"/>
          <w:b/>
          <w:sz w:val="20"/>
        </w:rPr>
      </w:pPr>
    </w:p>
    <w:p w14:paraId="6D42CC8E" w14:textId="498C8F73" w:rsidR="00F33A2A" w:rsidRDefault="00000000">
      <w:pPr>
        <w:pStyle w:val="ListParagraph"/>
        <w:numPr>
          <w:ilvl w:val="1"/>
          <w:numId w:val="112"/>
        </w:numPr>
        <w:tabs>
          <w:tab w:val="left" w:pos="874"/>
          <w:tab w:val="left" w:pos="877"/>
        </w:tabs>
        <w:spacing w:line="259" w:lineRule="auto"/>
        <w:ind w:left="877" w:right="675" w:hanging="661"/>
        <w:jc w:val="both"/>
      </w:pPr>
      <w:r>
        <w:t xml:space="preserve">Odhodki se pripoznajo, če je zmanjšanje gospodarskih koristi v </w:t>
      </w:r>
      <w:del w:id="7138" w:author="SRS 2024" w:date="2023-12-13T09:54:00Z">
        <w:r w:rsidR="00225945">
          <w:rPr>
            <w:sz w:val="23"/>
            <w:szCs w:val="23"/>
          </w:rPr>
          <w:delText>obračun- skem</w:delText>
        </w:r>
      </w:del>
      <w:ins w:id="7139" w:author="SRS 2024" w:date="2023-12-13T09:54:00Z">
        <w:r>
          <w:t>obračunskem</w:t>
        </w:r>
      </w:ins>
      <w:r>
        <w:t xml:space="preserve"> obdobju povezano z zmanjšanjem sredstva ali s povečanjem </w:t>
      </w:r>
      <w:del w:id="7140" w:author="SRS 2024" w:date="2023-12-13T09:54:00Z">
        <w:r w:rsidR="00225945">
          <w:rPr>
            <w:sz w:val="23"/>
            <w:szCs w:val="23"/>
          </w:rPr>
          <w:delText>dolga</w:delText>
        </w:r>
      </w:del>
      <w:ins w:id="7141" w:author="SRS 2024" w:date="2023-12-13T09:54:00Z">
        <w:r>
          <w:t>obveznosti</w:t>
        </w:r>
      </w:ins>
      <w:r>
        <w:t xml:space="preserve"> in je to zmanjšanje mogoče zanesljivo izmeriti. Odhodki se torej </w:t>
      </w:r>
      <w:del w:id="7142" w:author="SRS 2024" w:date="2023-12-13T09:54:00Z">
        <w:r w:rsidR="00225945">
          <w:rPr>
            <w:sz w:val="23"/>
            <w:szCs w:val="23"/>
          </w:rPr>
          <w:delText>pripo- znajo</w:delText>
        </w:r>
      </w:del>
      <w:ins w:id="7143" w:author="SRS 2024" w:date="2023-12-13T09:54:00Z">
        <w:r>
          <w:t>pripoznajo</w:t>
        </w:r>
      </w:ins>
      <w:r>
        <w:t xml:space="preserve"> hkrati s </w:t>
      </w:r>
      <w:del w:id="7144" w:author="SRS 2024" w:date="2023-12-13T09:54:00Z">
        <w:r w:rsidR="00225945">
          <w:rPr>
            <w:sz w:val="23"/>
            <w:szCs w:val="23"/>
          </w:rPr>
          <w:delText>pripoznavanjem</w:delText>
        </w:r>
      </w:del>
      <w:ins w:id="7145" w:author="SRS 2024" w:date="2023-12-13T09:54:00Z">
        <w:r>
          <w:t>pripoznanjem</w:t>
        </w:r>
      </w:ins>
      <w:r>
        <w:t xml:space="preserve"> zmanjšanja sredstev oziroma povečanja </w:t>
      </w:r>
      <w:del w:id="7146" w:author="SRS 2024" w:date="2023-12-13T09:54:00Z">
        <w:r w:rsidR="00225945">
          <w:rPr>
            <w:spacing w:val="-2"/>
            <w:sz w:val="23"/>
            <w:szCs w:val="23"/>
          </w:rPr>
          <w:delText>dolgov</w:delText>
        </w:r>
      </w:del>
      <w:ins w:id="7147" w:author="SRS 2024" w:date="2023-12-13T09:54:00Z">
        <w:r>
          <w:t>obveznosti</w:t>
        </w:r>
      </w:ins>
      <w:r>
        <w:t>.</w:t>
      </w:r>
    </w:p>
    <w:p w14:paraId="3067FD61" w14:textId="77777777" w:rsidR="00225945" w:rsidRDefault="00000000">
      <w:pPr>
        <w:pStyle w:val="ListParagraph"/>
        <w:numPr>
          <w:ilvl w:val="1"/>
          <w:numId w:val="253"/>
        </w:numPr>
        <w:tabs>
          <w:tab w:val="left" w:pos="1157"/>
        </w:tabs>
        <w:kinsoku w:val="0"/>
        <w:overflowPunct w:val="0"/>
        <w:adjustRightInd w:val="0"/>
        <w:spacing w:before="84" w:line="235" w:lineRule="auto"/>
        <w:ind w:left="1157" w:right="338" w:hanging="682"/>
        <w:jc w:val="both"/>
        <w:rPr>
          <w:del w:id="7148" w:author="SRS 2024" w:date="2023-12-13T09:54:00Z"/>
          <w:sz w:val="23"/>
          <w:szCs w:val="23"/>
        </w:rPr>
      </w:pPr>
      <w:r>
        <w:t>Poslovni odhodki se pripoznajo, ko se stroški ne zadržujejo več v vrednosti zalog proizvodov in nedokončane proizvodnje oziroma ko je trgovsko blago prodano.</w:t>
      </w:r>
      <w:r>
        <w:rPr>
          <w:spacing w:val="40"/>
        </w:rPr>
        <w:t xml:space="preserve"> </w:t>
      </w:r>
      <w:r>
        <w:t>Stroški, ki se ne morejo zadrževati v zalogah proizvodov</w:t>
      </w:r>
    </w:p>
    <w:p w14:paraId="20703A79" w14:textId="77777777" w:rsidR="00225945" w:rsidRDefault="00225945">
      <w:pPr>
        <w:pStyle w:val="ListParagraph"/>
        <w:numPr>
          <w:ilvl w:val="1"/>
          <w:numId w:val="253"/>
        </w:numPr>
        <w:tabs>
          <w:tab w:val="left" w:pos="1157"/>
        </w:tabs>
        <w:kinsoku w:val="0"/>
        <w:overflowPunct w:val="0"/>
        <w:adjustRightInd w:val="0"/>
        <w:spacing w:before="84" w:line="235" w:lineRule="auto"/>
        <w:ind w:left="1157" w:right="338" w:hanging="682"/>
        <w:jc w:val="both"/>
        <w:rPr>
          <w:del w:id="7149" w:author="SRS 2024" w:date="2023-12-13T09:54:00Z"/>
          <w:sz w:val="23"/>
          <w:szCs w:val="23"/>
        </w:rPr>
        <w:sectPr w:rsidR="00225945">
          <w:headerReference w:type="even" r:id="rId348"/>
          <w:headerReference w:type="default" r:id="rId349"/>
          <w:pgSz w:w="9300" w:h="14630"/>
          <w:pgMar w:top="400" w:right="420" w:bottom="440" w:left="600" w:header="0" w:footer="249" w:gutter="0"/>
          <w:cols w:space="708"/>
          <w:noEndnote/>
        </w:sectPr>
      </w:pPr>
    </w:p>
    <w:p w14:paraId="0C7FEB55" w14:textId="77777777" w:rsidR="00225945" w:rsidRDefault="00225945">
      <w:pPr>
        <w:pStyle w:val="BodyText"/>
        <w:kinsoku w:val="0"/>
        <w:overflowPunct w:val="0"/>
        <w:rPr>
          <w:del w:id="7150" w:author="SRS 2024" w:date="2023-12-13T09:54:00Z"/>
          <w:sz w:val="20"/>
          <w:szCs w:val="20"/>
        </w:rPr>
      </w:pPr>
    </w:p>
    <w:p w14:paraId="2273D846" w14:textId="77777777" w:rsidR="00225945" w:rsidRDefault="00225945">
      <w:pPr>
        <w:pStyle w:val="BodyText"/>
        <w:kinsoku w:val="0"/>
        <w:overflowPunct w:val="0"/>
        <w:spacing w:before="2"/>
        <w:rPr>
          <w:del w:id="7151" w:author="SRS 2024" w:date="2023-12-13T09:54:00Z"/>
          <w:sz w:val="17"/>
          <w:szCs w:val="17"/>
        </w:rPr>
      </w:pPr>
    </w:p>
    <w:p w14:paraId="36AE67D6" w14:textId="513CB857" w:rsidR="00F33A2A" w:rsidRDefault="00000000">
      <w:pPr>
        <w:pStyle w:val="ListParagraph"/>
        <w:numPr>
          <w:ilvl w:val="1"/>
          <w:numId w:val="112"/>
        </w:numPr>
        <w:tabs>
          <w:tab w:val="left" w:pos="875"/>
          <w:tab w:val="left" w:pos="878"/>
        </w:tabs>
        <w:spacing w:before="165" w:line="259" w:lineRule="auto"/>
        <w:ind w:left="878" w:right="673" w:hanging="661"/>
        <w:jc w:val="both"/>
      </w:pPr>
      <w:ins w:id="7152" w:author="SRS 2024" w:date="2023-12-13T09:54:00Z">
        <w:r>
          <w:t xml:space="preserve"> </w:t>
        </w:r>
      </w:ins>
      <w:r>
        <w:t>in nedokončani proizvodnji, so ob svojem nastanku že pripoznani kot poslovni odhodki. Prevrednotovalni poslovni odhodki se pripoznajo, ko je opravljeno ustrezno prevrednotenje.</w:t>
      </w:r>
    </w:p>
    <w:p w14:paraId="5BD24725" w14:textId="77777777" w:rsidR="00F33A2A" w:rsidRDefault="00000000">
      <w:pPr>
        <w:pStyle w:val="ListParagraph"/>
        <w:numPr>
          <w:ilvl w:val="1"/>
          <w:numId w:val="112"/>
        </w:numPr>
        <w:tabs>
          <w:tab w:val="left" w:pos="875"/>
          <w:tab w:val="left" w:pos="878"/>
        </w:tabs>
        <w:spacing w:before="164" w:line="259" w:lineRule="auto"/>
        <w:ind w:left="878" w:right="676" w:hanging="661"/>
        <w:jc w:val="both"/>
      </w:pPr>
      <w:r>
        <w:t>Finančni odhodki se pripoznajo ob obračunu ne glede na plačila, ki so</w:t>
      </w:r>
      <w:ins w:id="7153" w:author="SRS 2024" w:date="2023-12-13T09:54:00Z">
        <w:r>
          <w:t xml:space="preserve"> povezana z </w:t>
        </w:r>
        <w:r>
          <w:rPr>
            <w:spacing w:val="-2"/>
          </w:rPr>
          <w:t>njimi.</w:t>
        </w:r>
      </w:ins>
    </w:p>
    <w:p w14:paraId="4DFF8DBB" w14:textId="77777777" w:rsidR="00225945" w:rsidRDefault="00225945">
      <w:pPr>
        <w:pStyle w:val="BodyText"/>
        <w:kinsoku w:val="0"/>
        <w:overflowPunct w:val="0"/>
        <w:ind w:left="847"/>
        <w:jc w:val="both"/>
        <w:rPr>
          <w:del w:id="7154" w:author="SRS 2024" w:date="2023-12-13T09:54:00Z"/>
          <w:spacing w:val="-2"/>
        </w:rPr>
      </w:pPr>
      <w:del w:id="7155" w:author="SRS 2024" w:date="2023-12-13T09:54:00Z">
        <w:r>
          <w:delText>povezana</w:delText>
        </w:r>
        <w:r>
          <w:rPr>
            <w:spacing w:val="-5"/>
          </w:rPr>
          <w:delText xml:space="preserve"> </w:delText>
        </w:r>
        <w:r>
          <w:delText>z</w:delText>
        </w:r>
        <w:r>
          <w:rPr>
            <w:spacing w:val="-3"/>
          </w:rPr>
          <w:delText xml:space="preserve"> </w:delText>
        </w:r>
        <w:r>
          <w:rPr>
            <w:spacing w:val="-2"/>
          </w:rPr>
          <w:delText>njimi.</w:delText>
        </w:r>
      </w:del>
    </w:p>
    <w:p w14:paraId="2D003E71" w14:textId="77777777" w:rsidR="00F33A2A" w:rsidRDefault="00F33A2A">
      <w:pPr>
        <w:pStyle w:val="BodyText"/>
        <w:rPr>
          <w:ins w:id="7156" w:author="SRS 2024" w:date="2023-12-13T09:54:00Z"/>
          <w:sz w:val="24"/>
        </w:rPr>
      </w:pPr>
    </w:p>
    <w:p w14:paraId="7D685362" w14:textId="77777777" w:rsidR="00F33A2A" w:rsidRDefault="00F33A2A">
      <w:pPr>
        <w:pStyle w:val="BodyText"/>
        <w:spacing w:before="10"/>
        <w:rPr>
          <w:ins w:id="7157" w:author="SRS 2024" w:date="2023-12-13T09:54:00Z"/>
          <w:sz w:val="18"/>
        </w:rPr>
      </w:pPr>
    </w:p>
    <w:p w14:paraId="2653CABE" w14:textId="77777777" w:rsidR="00F33A2A" w:rsidRDefault="00000000">
      <w:pPr>
        <w:pStyle w:val="Heading3"/>
        <w:numPr>
          <w:ilvl w:val="1"/>
          <w:numId w:val="120"/>
        </w:numPr>
        <w:tabs>
          <w:tab w:val="left" w:pos="2639"/>
        </w:tabs>
        <w:spacing w:before="1"/>
        <w:ind w:left="2639"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odhodkov</w:t>
      </w:r>
    </w:p>
    <w:p w14:paraId="7795A37A" w14:textId="77777777" w:rsidR="00F33A2A" w:rsidRDefault="00F33A2A">
      <w:pPr>
        <w:pStyle w:val="BodyText"/>
        <w:spacing w:before="10"/>
        <w:rPr>
          <w:ins w:id="7158" w:author="SRS 2024" w:date="2023-12-13T09:54:00Z"/>
          <w:b/>
          <w:sz w:val="20"/>
        </w:rPr>
      </w:pPr>
    </w:p>
    <w:p w14:paraId="42AD71F6" w14:textId="297AB0DA" w:rsidR="00F33A2A" w:rsidRDefault="00000000">
      <w:pPr>
        <w:pStyle w:val="ListParagraph"/>
        <w:numPr>
          <w:ilvl w:val="1"/>
          <w:numId w:val="112"/>
        </w:numPr>
        <w:tabs>
          <w:tab w:val="left" w:pos="876"/>
          <w:tab w:val="left" w:pos="878"/>
        </w:tabs>
        <w:spacing w:line="259" w:lineRule="auto"/>
        <w:ind w:left="878" w:right="672"/>
        <w:jc w:val="both"/>
      </w:pPr>
      <w:r>
        <w:t xml:space="preserve">Pri običajnem vrednotenju zalog proizvodov in nedokončane proizvodnje po proizvajalnih stroških </w:t>
      </w:r>
      <w:del w:id="7159" w:author="SRS 2024" w:date="2023-12-13T09:54:00Z">
        <w:r w:rsidR="00225945">
          <w:rPr>
            <w:sz w:val="23"/>
            <w:szCs w:val="23"/>
          </w:rPr>
          <w:delText>se upoštevajo</w:delText>
        </w:r>
      </w:del>
      <w:ins w:id="7160" w:author="SRS 2024" w:date="2023-12-13T09:54:00Z">
        <w:r>
          <w:t>so</w:t>
        </w:r>
      </w:ins>
      <w:r>
        <w:t xml:space="preserve"> poslovni odhodki</w:t>
      </w:r>
      <w:del w:id="7161" w:author="SRS 2024" w:date="2023-12-13T09:54:00Z">
        <w:r w:rsidR="00225945">
          <w:rPr>
            <w:sz w:val="23"/>
            <w:szCs w:val="23"/>
          </w:rPr>
          <w:delText>,</w:delText>
        </w:r>
      </w:del>
      <w:ins w:id="7162" w:author="SRS 2024" w:date="2023-12-13T09:54:00Z">
        <w:r>
          <w:t xml:space="preserve"> obračunskega obdobja</w:t>
        </w:r>
      </w:ins>
      <w:r>
        <w:t xml:space="preserve"> sestavljeni iz proizvajalnih stroškov</w:t>
      </w:r>
      <w:del w:id="7163" w:author="SRS 2024" w:date="2023-12-13T09:54:00Z">
        <w:r w:rsidR="00225945">
          <w:rPr>
            <w:sz w:val="23"/>
            <w:szCs w:val="23"/>
          </w:rPr>
          <w:delText>, ki se</w:delText>
        </w:r>
      </w:del>
      <w:ins w:id="7164" w:author="SRS 2024" w:date="2023-12-13T09:54:00Z">
        <w:r>
          <w:t xml:space="preserve"> prodanih količin ter v obračunskem obdobju obračunanih stroškov nakupovanja, če jih organizacija</w:t>
        </w:r>
      </w:ins>
      <w:r>
        <w:t xml:space="preserve"> ne </w:t>
      </w:r>
      <w:del w:id="7165" w:author="SRS 2024" w:date="2023-12-13T09:54:00Z">
        <w:r w:rsidR="00225945">
          <w:rPr>
            <w:sz w:val="23"/>
            <w:szCs w:val="23"/>
          </w:rPr>
          <w:delText>zadržujejo več v teh zalogah</w:delText>
        </w:r>
      </w:del>
      <w:ins w:id="7166" w:author="SRS 2024" w:date="2023-12-13T09:54:00Z">
        <w:r>
          <w:t>vključuje med proizvajalne stroške</w:t>
        </w:r>
      </w:ins>
      <w:r>
        <w:t xml:space="preserve">, pa tudi </w:t>
      </w:r>
      <w:del w:id="7167" w:author="SRS 2024" w:date="2023-12-13T09:54:00Z">
        <w:r w:rsidR="00225945">
          <w:rPr>
            <w:sz w:val="23"/>
            <w:szCs w:val="23"/>
          </w:rPr>
          <w:delText>v obračunskem obdobju obračunani stroški nakupovanja</w:delText>
        </w:r>
      </w:del>
      <w:ins w:id="7168" w:author="SRS 2024" w:date="2023-12-13T09:54:00Z">
        <w:r>
          <w:t>iz stroškov prodajanja</w:t>
        </w:r>
      </w:ins>
      <w:r>
        <w:t xml:space="preserve"> in </w:t>
      </w:r>
      <w:del w:id="7169" w:author="SRS 2024" w:date="2023-12-13T09:54:00Z">
        <w:r w:rsidR="00225945">
          <w:rPr>
            <w:sz w:val="23"/>
            <w:szCs w:val="23"/>
          </w:rPr>
          <w:delText xml:space="preserve">stroški pro- dajanja ter stroški </w:delText>
        </w:r>
      </w:del>
      <w:r>
        <w:t>splošnih dejavnosti</w:t>
      </w:r>
      <w:ins w:id="7170" w:author="SRS 2024" w:date="2023-12-13T09:54:00Z">
        <w:r>
          <w:t xml:space="preserve"> ter prevredotovalnih poslovnih </w:t>
        </w:r>
        <w:r>
          <w:rPr>
            <w:spacing w:val="-2"/>
          </w:rPr>
          <w:t>odhodkov</w:t>
        </w:r>
      </w:ins>
      <w:r>
        <w:rPr>
          <w:spacing w:val="-2"/>
        </w:rPr>
        <w:t>.</w:t>
      </w:r>
    </w:p>
    <w:p w14:paraId="2DC2982C" w14:textId="77777777" w:rsidR="00225945" w:rsidRDefault="00225945">
      <w:pPr>
        <w:pStyle w:val="ListParagraph"/>
        <w:numPr>
          <w:ilvl w:val="1"/>
          <w:numId w:val="253"/>
        </w:numPr>
        <w:tabs>
          <w:tab w:val="left" w:pos="845"/>
        </w:tabs>
        <w:kinsoku w:val="0"/>
        <w:overflowPunct w:val="0"/>
        <w:adjustRightInd w:val="0"/>
        <w:spacing w:before="87"/>
        <w:ind w:left="845" w:right="646" w:hanging="682"/>
        <w:jc w:val="both"/>
        <w:rPr>
          <w:del w:id="7171" w:author="SRS 2024" w:date="2023-12-13T09:54:00Z"/>
          <w:sz w:val="23"/>
          <w:szCs w:val="23"/>
        </w:rPr>
      </w:pPr>
      <w:del w:id="7172" w:author="SRS 2024" w:date="2023-12-13T09:54:00Z">
        <w:r>
          <w:rPr>
            <w:sz w:val="23"/>
            <w:szCs w:val="23"/>
          </w:rPr>
          <w:delText>Pri enakomernem proizvajanju in neenakomernem prodajanju se v kraj- ših</w:delText>
        </w:r>
        <w:r>
          <w:rPr>
            <w:spacing w:val="-1"/>
            <w:sz w:val="23"/>
            <w:szCs w:val="23"/>
          </w:rPr>
          <w:delText xml:space="preserve"> </w:delText>
        </w:r>
        <w:r>
          <w:rPr>
            <w:sz w:val="23"/>
            <w:szCs w:val="23"/>
          </w:rPr>
          <w:delText>obdobjih</w:delText>
        </w:r>
        <w:r>
          <w:rPr>
            <w:spacing w:val="-4"/>
            <w:sz w:val="23"/>
            <w:szCs w:val="23"/>
          </w:rPr>
          <w:delText xml:space="preserve"> </w:delText>
        </w:r>
        <w:r>
          <w:rPr>
            <w:sz w:val="23"/>
            <w:szCs w:val="23"/>
          </w:rPr>
          <w:delText>dosega</w:delText>
        </w:r>
        <w:r>
          <w:rPr>
            <w:spacing w:val="-3"/>
            <w:sz w:val="23"/>
            <w:szCs w:val="23"/>
          </w:rPr>
          <w:delText xml:space="preserve"> </w:delText>
        </w:r>
        <w:r>
          <w:rPr>
            <w:sz w:val="23"/>
            <w:szCs w:val="23"/>
          </w:rPr>
          <w:delText>normalnejši</w:delText>
        </w:r>
        <w:r>
          <w:rPr>
            <w:spacing w:val="-3"/>
            <w:sz w:val="23"/>
            <w:szCs w:val="23"/>
          </w:rPr>
          <w:delText xml:space="preserve"> </w:delText>
        </w:r>
        <w:r>
          <w:rPr>
            <w:sz w:val="23"/>
            <w:szCs w:val="23"/>
          </w:rPr>
          <w:delText>poslovni izid,</w:delText>
        </w:r>
        <w:r>
          <w:rPr>
            <w:spacing w:val="-3"/>
            <w:sz w:val="23"/>
            <w:szCs w:val="23"/>
          </w:rPr>
          <w:delText xml:space="preserve"> </w:delText>
        </w:r>
        <w:r>
          <w:rPr>
            <w:sz w:val="23"/>
            <w:szCs w:val="23"/>
          </w:rPr>
          <w:delText>če</w:delText>
        </w:r>
        <w:r>
          <w:rPr>
            <w:spacing w:val="-2"/>
            <w:sz w:val="23"/>
            <w:szCs w:val="23"/>
          </w:rPr>
          <w:delText xml:space="preserve"> </w:delText>
        </w:r>
        <w:r>
          <w:rPr>
            <w:sz w:val="23"/>
            <w:szCs w:val="23"/>
          </w:rPr>
          <w:delText>se</w:delText>
        </w:r>
      </w:del>
      <w:ins w:id="7173" w:author="SRS 2024" w:date="2023-12-13T09:54:00Z">
        <w:r w:rsidR="00000000">
          <w:t>Kadar organizacija</w:t>
        </w:r>
      </w:ins>
      <w:r w:rsidR="00000000">
        <w:t xml:space="preserve"> zaloge proizvodov </w:t>
      </w:r>
      <w:del w:id="7174" w:author="SRS 2024" w:date="2023-12-13T09:54:00Z">
        <w:r>
          <w:rPr>
            <w:sz w:val="23"/>
            <w:szCs w:val="23"/>
          </w:rPr>
          <w:delText>in nedokončane proizvodnje vrednotijo po zoženi lastni ceni. V takem pri- meru so poslovni odhodki sestavljeni iz zožene lastne cene prodanih količin in iz neposrednih stroškov prodajanja, obračunanih v obračun- skem obdobju.</w:delText>
        </w:r>
      </w:del>
    </w:p>
    <w:p w14:paraId="12F9C0EA" w14:textId="3AC03B2A" w:rsidR="00F33A2A" w:rsidRDefault="00225945">
      <w:pPr>
        <w:pStyle w:val="ListParagraph"/>
        <w:numPr>
          <w:ilvl w:val="1"/>
          <w:numId w:val="112"/>
        </w:numPr>
        <w:tabs>
          <w:tab w:val="left" w:pos="875"/>
          <w:tab w:val="left" w:pos="878"/>
        </w:tabs>
        <w:spacing w:before="164" w:line="259" w:lineRule="auto"/>
        <w:ind w:left="878" w:right="672" w:hanging="661"/>
        <w:jc w:val="both"/>
      </w:pPr>
      <w:del w:id="7175" w:author="SRS 2024" w:date="2023-12-13T09:54:00Z">
        <w:r>
          <w:rPr>
            <w:sz w:val="23"/>
            <w:szCs w:val="23"/>
          </w:rPr>
          <w:delText>Pri enakomernem prodajanju in neenakomernem proizvajanju se v kraj- ših</w:delText>
        </w:r>
        <w:r>
          <w:rPr>
            <w:spacing w:val="-1"/>
            <w:sz w:val="23"/>
            <w:szCs w:val="23"/>
          </w:rPr>
          <w:delText xml:space="preserve"> </w:delText>
        </w:r>
        <w:r>
          <w:rPr>
            <w:sz w:val="23"/>
            <w:szCs w:val="23"/>
          </w:rPr>
          <w:delText>obdobjih</w:delText>
        </w:r>
        <w:r>
          <w:rPr>
            <w:spacing w:val="-4"/>
            <w:sz w:val="23"/>
            <w:szCs w:val="23"/>
          </w:rPr>
          <w:delText xml:space="preserve"> </w:delText>
        </w:r>
        <w:r>
          <w:rPr>
            <w:sz w:val="23"/>
            <w:szCs w:val="23"/>
          </w:rPr>
          <w:delText>dosega</w:delText>
        </w:r>
        <w:r>
          <w:rPr>
            <w:spacing w:val="-3"/>
            <w:sz w:val="23"/>
            <w:szCs w:val="23"/>
          </w:rPr>
          <w:delText xml:space="preserve"> </w:delText>
        </w:r>
        <w:r>
          <w:rPr>
            <w:sz w:val="23"/>
            <w:szCs w:val="23"/>
          </w:rPr>
          <w:delText>normalnejši</w:delText>
        </w:r>
        <w:r>
          <w:rPr>
            <w:spacing w:val="-3"/>
            <w:sz w:val="23"/>
            <w:szCs w:val="23"/>
          </w:rPr>
          <w:delText xml:space="preserve"> </w:delText>
        </w:r>
        <w:r>
          <w:rPr>
            <w:sz w:val="23"/>
            <w:szCs w:val="23"/>
          </w:rPr>
          <w:delText>poslovni izid,</w:delText>
        </w:r>
        <w:r>
          <w:rPr>
            <w:spacing w:val="-3"/>
            <w:sz w:val="23"/>
            <w:szCs w:val="23"/>
          </w:rPr>
          <w:delText xml:space="preserve"> </w:delText>
        </w:r>
        <w:r>
          <w:rPr>
            <w:sz w:val="23"/>
            <w:szCs w:val="23"/>
          </w:rPr>
          <w:delText>če</w:delText>
        </w:r>
        <w:r>
          <w:rPr>
            <w:spacing w:val="-2"/>
            <w:sz w:val="23"/>
            <w:szCs w:val="23"/>
          </w:rPr>
          <w:delText xml:space="preserve"> </w:delText>
        </w:r>
        <w:r>
          <w:rPr>
            <w:sz w:val="23"/>
            <w:szCs w:val="23"/>
          </w:rPr>
          <w:delText>se</w:delText>
        </w:r>
        <w:r>
          <w:rPr>
            <w:spacing w:val="-5"/>
            <w:sz w:val="23"/>
            <w:szCs w:val="23"/>
          </w:rPr>
          <w:delText xml:space="preserve"> </w:delText>
        </w:r>
        <w:r>
          <w:rPr>
            <w:sz w:val="23"/>
            <w:szCs w:val="23"/>
          </w:rPr>
          <w:delText>zaloge proizvodov</w:delText>
        </w:r>
        <w:r>
          <w:rPr>
            <w:spacing w:val="-3"/>
            <w:sz w:val="23"/>
            <w:szCs w:val="23"/>
          </w:rPr>
          <w:delText xml:space="preserve"> </w:delText>
        </w:r>
        <w:r>
          <w:rPr>
            <w:sz w:val="23"/>
            <w:szCs w:val="23"/>
          </w:rPr>
          <w:delText xml:space="preserve">in </w:delText>
        </w:r>
        <w:r>
          <w:rPr>
            <w:spacing w:val="-2"/>
            <w:sz w:val="23"/>
            <w:szCs w:val="23"/>
          </w:rPr>
          <w:delText>nedokončane proizvodnje vrednotijo</w:delText>
        </w:r>
      </w:del>
      <w:ins w:id="7176" w:author="SRS 2024" w:date="2023-12-13T09:54:00Z">
        <w:r w:rsidR="00000000">
          <w:t>vrednoti zgolj</w:t>
        </w:r>
      </w:ins>
      <w:r w:rsidR="00000000">
        <w:t xml:space="preserve"> po spremenljivih proizvajalnih </w:t>
      </w:r>
      <w:del w:id="7177" w:author="SRS 2024" w:date="2023-12-13T09:54:00Z">
        <w:r>
          <w:rPr>
            <w:spacing w:val="-2"/>
            <w:sz w:val="23"/>
            <w:szCs w:val="23"/>
          </w:rPr>
          <w:delText xml:space="preserve">stroš- </w:delText>
        </w:r>
        <w:r>
          <w:rPr>
            <w:sz w:val="23"/>
            <w:szCs w:val="23"/>
          </w:rPr>
          <w:delText>kih. V takem primeru</w:delText>
        </w:r>
      </w:del>
      <w:ins w:id="7178" w:author="SRS 2024" w:date="2023-12-13T09:54:00Z">
        <w:r w:rsidR="00000000">
          <w:t>stroških,</w:t>
        </w:r>
      </w:ins>
      <w:r w:rsidR="00000000">
        <w:rPr>
          <w:spacing w:val="80"/>
        </w:rPr>
        <w:t xml:space="preserve"> </w:t>
      </w:r>
      <w:r w:rsidR="00000000">
        <w:t>so</w:t>
      </w:r>
      <w:r w:rsidR="00000000">
        <w:rPr>
          <w:spacing w:val="80"/>
        </w:rPr>
        <w:t xml:space="preserve"> </w:t>
      </w:r>
      <w:r w:rsidR="00000000">
        <w:t>poslovni</w:t>
      </w:r>
      <w:r w:rsidR="00000000">
        <w:rPr>
          <w:spacing w:val="80"/>
        </w:rPr>
        <w:t xml:space="preserve"> </w:t>
      </w:r>
      <w:r w:rsidR="00000000">
        <w:t>odhodki</w:t>
      </w:r>
      <w:r w:rsidR="00000000">
        <w:rPr>
          <w:spacing w:val="80"/>
        </w:rPr>
        <w:t xml:space="preserve"> </w:t>
      </w:r>
      <w:r w:rsidR="00000000">
        <w:t>sestavljeni</w:t>
      </w:r>
      <w:r w:rsidR="00000000">
        <w:rPr>
          <w:spacing w:val="80"/>
        </w:rPr>
        <w:t xml:space="preserve"> </w:t>
      </w:r>
      <w:r w:rsidR="00000000">
        <w:t>iz</w:t>
      </w:r>
      <w:r w:rsidR="00000000">
        <w:rPr>
          <w:spacing w:val="80"/>
        </w:rPr>
        <w:t xml:space="preserve"> </w:t>
      </w:r>
      <w:r w:rsidR="00000000">
        <w:t>spremenljivih</w:t>
      </w:r>
      <w:r w:rsidR="00000000">
        <w:rPr>
          <w:spacing w:val="80"/>
        </w:rPr>
        <w:t xml:space="preserve"> </w:t>
      </w:r>
      <w:r w:rsidR="00000000">
        <w:t>proizvajalnih</w:t>
      </w:r>
      <w:r w:rsidR="00000000">
        <w:rPr>
          <w:spacing w:val="80"/>
        </w:rPr>
        <w:t xml:space="preserve"> </w:t>
      </w:r>
      <w:r w:rsidR="00000000">
        <w:t>stroškov</w:t>
      </w:r>
      <w:del w:id="7179" w:author="SRS 2024" w:date="2023-12-13T09:54:00Z">
        <w:r>
          <w:rPr>
            <w:sz w:val="23"/>
            <w:szCs w:val="23"/>
          </w:rPr>
          <w:delText xml:space="preserve"> prodanih količin in spremenljivih neproizvajalnih stroškov ter stalnih stroškov, obračunanih v obračunskem obdobju.</w:delText>
        </w:r>
      </w:del>
    </w:p>
    <w:p w14:paraId="7BAA9884" w14:textId="77777777" w:rsidR="00225945" w:rsidRDefault="00225945">
      <w:pPr>
        <w:pStyle w:val="ListParagraph"/>
        <w:numPr>
          <w:ilvl w:val="1"/>
          <w:numId w:val="253"/>
        </w:numPr>
        <w:tabs>
          <w:tab w:val="left" w:pos="845"/>
        </w:tabs>
        <w:kinsoku w:val="0"/>
        <w:overflowPunct w:val="0"/>
        <w:adjustRightInd w:val="0"/>
        <w:spacing w:before="106" w:line="242" w:lineRule="auto"/>
        <w:ind w:left="845" w:right="644" w:hanging="682"/>
        <w:jc w:val="both"/>
        <w:rPr>
          <w:del w:id="7180" w:author="SRS 2024" w:date="2023-12-13T09:54:00Z"/>
          <w:sz w:val="23"/>
          <w:szCs w:val="23"/>
        </w:rPr>
      </w:pPr>
      <w:del w:id="7181" w:author="SRS 2024" w:date="2023-12-13T09:54:00Z">
        <w:r>
          <w:rPr>
            <w:sz w:val="23"/>
            <w:szCs w:val="23"/>
          </w:rPr>
          <w:delText>V okviru obeh skrajnih odmikov od normalnejšega vrednotenja zalog, ki sta prikazana v SRS 14.14. in 14.15., se lahko uporabijo tudi druge mož- nosti, ki vplivajo na merjenje poslovnih odhodkov v posameznem obra- čunskem</w:delText>
        </w:r>
        <w:r>
          <w:rPr>
            <w:spacing w:val="-2"/>
            <w:sz w:val="23"/>
            <w:szCs w:val="23"/>
          </w:rPr>
          <w:delText xml:space="preserve"> </w:delText>
        </w:r>
        <w:r>
          <w:rPr>
            <w:sz w:val="23"/>
            <w:szCs w:val="23"/>
          </w:rPr>
          <w:delText>obdobju. Nekatere naravne vrste stroškov, ki bi sicer lahko bile sestavine</w:delText>
        </w:r>
        <w:r>
          <w:rPr>
            <w:spacing w:val="-13"/>
            <w:sz w:val="23"/>
            <w:szCs w:val="23"/>
          </w:rPr>
          <w:delText xml:space="preserve"> </w:delText>
        </w:r>
        <w:r>
          <w:rPr>
            <w:sz w:val="23"/>
            <w:szCs w:val="23"/>
          </w:rPr>
          <w:delText>proizvajalnih</w:delText>
        </w:r>
        <w:r>
          <w:rPr>
            <w:spacing w:val="-13"/>
            <w:sz w:val="23"/>
            <w:szCs w:val="23"/>
          </w:rPr>
          <w:delText xml:space="preserve"> </w:delText>
        </w:r>
        <w:r>
          <w:rPr>
            <w:sz w:val="23"/>
            <w:szCs w:val="23"/>
          </w:rPr>
          <w:delText>stroškov,</w:delText>
        </w:r>
        <w:r>
          <w:rPr>
            <w:spacing w:val="-13"/>
            <w:sz w:val="23"/>
            <w:szCs w:val="23"/>
          </w:rPr>
          <w:delText xml:space="preserve"> </w:delText>
        </w:r>
        <w:r>
          <w:rPr>
            <w:sz w:val="23"/>
            <w:szCs w:val="23"/>
          </w:rPr>
          <w:delText>se</w:delText>
        </w:r>
        <w:r>
          <w:rPr>
            <w:spacing w:val="-13"/>
            <w:sz w:val="23"/>
            <w:szCs w:val="23"/>
          </w:rPr>
          <w:delText xml:space="preserve"> </w:delText>
        </w:r>
        <w:r>
          <w:rPr>
            <w:sz w:val="23"/>
            <w:szCs w:val="23"/>
          </w:rPr>
          <w:delText>lahko</w:delText>
        </w:r>
        <w:r>
          <w:rPr>
            <w:spacing w:val="-11"/>
            <w:sz w:val="23"/>
            <w:szCs w:val="23"/>
          </w:rPr>
          <w:delText xml:space="preserve"> </w:delText>
        </w:r>
        <w:r>
          <w:rPr>
            <w:sz w:val="23"/>
            <w:szCs w:val="23"/>
          </w:rPr>
          <w:delText>izključujejo</w:delText>
        </w:r>
        <w:r>
          <w:rPr>
            <w:spacing w:val="-11"/>
            <w:sz w:val="23"/>
            <w:szCs w:val="23"/>
          </w:rPr>
          <w:delText xml:space="preserve"> </w:delText>
        </w:r>
        <w:r>
          <w:rPr>
            <w:sz w:val="23"/>
            <w:szCs w:val="23"/>
          </w:rPr>
          <w:delText>iz</w:delText>
        </w:r>
        <w:r>
          <w:rPr>
            <w:spacing w:val="-13"/>
            <w:sz w:val="23"/>
            <w:szCs w:val="23"/>
          </w:rPr>
          <w:delText xml:space="preserve"> </w:delText>
        </w:r>
        <w:r>
          <w:rPr>
            <w:sz w:val="23"/>
            <w:szCs w:val="23"/>
          </w:rPr>
          <w:delText>vrednotenja</w:delText>
        </w:r>
        <w:r>
          <w:rPr>
            <w:spacing w:val="-12"/>
            <w:sz w:val="23"/>
            <w:szCs w:val="23"/>
          </w:rPr>
          <w:delText xml:space="preserve"> </w:delText>
        </w:r>
        <w:r>
          <w:rPr>
            <w:sz w:val="23"/>
            <w:szCs w:val="23"/>
          </w:rPr>
          <w:delText>zalog proizvodov in nedokončane proizvodnje ter se štejejo takoj kot poslovni odhodki. To velja tudi za prekoračitve normalnih zneskov nekaterih vrst proizvajalnih stroškov.</w:delText>
        </w:r>
      </w:del>
    </w:p>
    <w:p w14:paraId="126A7C9F" w14:textId="77777777" w:rsidR="00F33A2A" w:rsidRDefault="00F33A2A">
      <w:pPr>
        <w:spacing w:line="259" w:lineRule="auto"/>
        <w:jc w:val="both"/>
        <w:rPr>
          <w:ins w:id="7182" w:author="SRS 2024" w:date="2023-12-13T09:54:00Z"/>
        </w:rPr>
        <w:sectPr w:rsidR="00F33A2A">
          <w:pgSz w:w="11910" w:h="16840"/>
          <w:pgMar w:top="1320" w:right="741" w:bottom="280" w:left="1200" w:header="720" w:footer="720" w:gutter="0"/>
          <w:cols w:space="720"/>
        </w:sectPr>
      </w:pPr>
    </w:p>
    <w:p w14:paraId="1A3B884D" w14:textId="77777777" w:rsidR="00F33A2A" w:rsidRDefault="00000000">
      <w:pPr>
        <w:pStyle w:val="BodyText"/>
        <w:spacing w:before="77" w:line="259" w:lineRule="auto"/>
        <w:ind w:left="877" w:right="675"/>
        <w:jc w:val="both"/>
        <w:rPr>
          <w:ins w:id="7183" w:author="SRS 2024" w:date="2023-12-13T09:54:00Z"/>
        </w:rPr>
      </w:pPr>
      <w:ins w:id="7184" w:author="SRS 2024" w:date="2023-12-13T09:54:00Z">
        <w:r>
          <w:t>prodanih količin ter v obračunskem obdobju obračunanih stalnih proizvajalnih</w:t>
        </w:r>
        <w:r>
          <w:rPr>
            <w:spacing w:val="40"/>
          </w:rPr>
          <w:t xml:space="preserve"> </w:t>
        </w:r>
        <w:r>
          <w:t>stroškov, stroškov nakupovanja, prodajanja in stroškov splošnih dejavnosti ter prevrednotovalnih poslovnih odhodkov.</w:t>
        </w:r>
      </w:ins>
    </w:p>
    <w:p w14:paraId="78E8AFB6" w14:textId="0839DDE3" w:rsidR="00F33A2A" w:rsidRDefault="00000000">
      <w:pPr>
        <w:pStyle w:val="ListParagraph"/>
        <w:numPr>
          <w:ilvl w:val="1"/>
          <w:numId w:val="112"/>
        </w:numPr>
        <w:tabs>
          <w:tab w:val="left" w:pos="874"/>
          <w:tab w:val="left" w:pos="877"/>
        </w:tabs>
        <w:spacing w:before="165" w:line="259" w:lineRule="auto"/>
        <w:ind w:left="877" w:right="675" w:hanging="661"/>
        <w:jc w:val="both"/>
      </w:pPr>
      <w:r>
        <w:t xml:space="preserve">Prenos stroškov iz zalog proizvodov in nedokončane proizvodnje med prodane količine ter prenos nabavne vrednosti trgovskega blaga in materiala med prodane količine se opravita po metodi zaporednih cen (fifo) ali </w:t>
      </w:r>
      <w:del w:id="7185" w:author="SRS 2024" w:date="2023-12-13T09:54:00Z">
        <w:r w:rsidR="00225945">
          <w:rPr>
            <w:sz w:val="23"/>
            <w:szCs w:val="23"/>
          </w:rPr>
          <w:delText xml:space="preserve">metodi </w:delText>
        </w:r>
      </w:del>
      <w:r>
        <w:t>tehtanih povprečnih cen. Če se uporabljajo stalne (</w:t>
      </w:r>
      <w:del w:id="7186" w:author="SRS 2024" w:date="2023-12-13T09:54:00Z">
        <w:r w:rsidR="00225945">
          <w:rPr>
            <w:sz w:val="23"/>
            <w:szCs w:val="23"/>
          </w:rPr>
          <w:delText>oce- njene</w:delText>
        </w:r>
      </w:del>
      <w:ins w:id="7187" w:author="SRS 2024" w:date="2023-12-13T09:54:00Z">
        <w:r>
          <w:t>ocenjene</w:t>
        </w:r>
      </w:ins>
      <w:r>
        <w:t xml:space="preserve">, standardne) cene, se upošteva tudi sorazmerni del </w:t>
      </w:r>
      <w:r>
        <w:rPr>
          <w:spacing w:val="-2"/>
        </w:rPr>
        <w:t>odmikov.</w:t>
      </w:r>
    </w:p>
    <w:p w14:paraId="11A9CCBC" w14:textId="496765A8" w:rsidR="00F33A2A" w:rsidRDefault="00225945">
      <w:pPr>
        <w:pStyle w:val="ListParagraph"/>
        <w:numPr>
          <w:ilvl w:val="1"/>
          <w:numId w:val="112"/>
        </w:numPr>
        <w:tabs>
          <w:tab w:val="left" w:pos="874"/>
          <w:tab w:val="left" w:pos="877"/>
        </w:tabs>
        <w:spacing w:before="164" w:line="259" w:lineRule="auto"/>
        <w:ind w:left="877" w:right="674" w:hanging="661"/>
        <w:jc w:val="both"/>
      </w:pPr>
      <w:del w:id="7188" w:author="SRS 2024" w:date="2023-12-13T09:54:00Z">
        <w:r>
          <w:rPr>
            <w:sz w:val="23"/>
            <w:szCs w:val="23"/>
          </w:rPr>
          <w:delText>Dane obresti</w:delText>
        </w:r>
      </w:del>
      <w:ins w:id="7189" w:author="SRS 2024" w:date="2023-12-13T09:54:00Z">
        <w:r w:rsidR="00000000">
          <w:t>Obresti</w:t>
        </w:r>
      </w:ins>
      <w:r w:rsidR="00000000">
        <w:t xml:space="preserve"> se pojavljajo med finančnimi odhodki v znesku, ki je </w:t>
      </w:r>
      <w:del w:id="7190" w:author="SRS 2024" w:date="2023-12-13T09:54:00Z">
        <w:r>
          <w:rPr>
            <w:sz w:val="23"/>
            <w:szCs w:val="23"/>
          </w:rPr>
          <w:delText>obra- čunan</w:delText>
        </w:r>
      </w:del>
      <w:ins w:id="7191" w:author="SRS 2024" w:date="2023-12-13T09:54:00Z">
        <w:r w:rsidR="00000000">
          <w:t>obračunan</w:t>
        </w:r>
      </w:ins>
      <w:r w:rsidR="00000000">
        <w:t xml:space="preserve"> v istem obračunskem obdobju, razen če so zajete med </w:t>
      </w:r>
      <w:del w:id="7192" w:author="SRS 2024" w:date="2023-12-13T09:54:00Z">
        <w:r>
          <w:rPr>
            <w:sz w:val="23"/>
            <w:szCs w:val="23"/>
          </w:rPr>
          <w:delText>opredme- tena</w:delText>
        </w:r>
      </w:del>
      <w:ins w:id="7193" w:author="SRS 2024" w:date="2023-12-13T09:54:00Z">
        <w:r w:rsidR="00000000">
          <w:t>opredmetena</w:t>
        </w:r>
      </w:ins>
      <w:r w:rsidR="00000000">
        <w:t xml:space="preserve"> osnovna sredstva, neopredmetena sredstva</w:t>
      </w:r>
      <w:ins w:id="7194" w:author="SRS 2024" w:date="2023-12-13T09:54:00Z">
        <w:r w:rsidR="00000000">
          <w:t>, naložbene nepremičnine</w:t>
        </w:r>
      </w:ins>
      <w:r w:rsidR="00000000">
        <w:t xml:space="preserve"> ali zaloge.</w:t>
      </w:r>
    </w:p>
    <w:p w14:paraId="32C884EB" w14:textId="77777777" w:rsidR="00225945" w:rsidRDefault="00225945">
      <w:pPr>
        <w:pStyle w:val="ListParagraph"/>
        <w:numPr>
          <w:ilvl w:val="1"/>
          <w:numId w:val="253"/>
        </w:numPr>
        <w:tabs>
          <w:tab w:val="left" w:pos="846"/>
        </w:tabs>
        <w:kinsoku w:val="0"/>
        <w:overflowPunct w:val="0"/>
        <w:adjustRightInd w:val="0"/>
        <w:spacing w:before="106"/>
        <w:ind w:left="846" w:right="645" w:hanging="682"/>
        <w:jc w:val="both"/>
        <w:rPr>
          <w:del w:id="7195" w:author="SRS 2024" w:date="2023-12-13T09:54:00Z"/>
          <w:sz w:val="23"/>
          <w:szCs w:val="23"/>
        </w:rPr>
        <w:sectPr w:rsidR="00225945">
          <w:headerReference w:type="even" r:id="rId350"/>
          <w:headerReference w:type="default" r:id="rId351"/>
          <w:footerReference w:type="even" r:id="rId352"/>
          <w:footerReference w:type="default" r:id="rId353"/>
          <w:pgSz w:w="9300" w:h="14630"/>
          <w:pgMar w:top="1380" w:right="420" w:bottom="440" w:left="600" w:header="400" w:footer="242" w:gutter="0"/>
          <w:pgNumType w:start="150"/>
          <w:cols w:space="708"/>
          <w:noEndnote/>
        </w:sectPr>
      </w:pPr>
    </w:p>
    <w:p w14:paraId="51A0062F" w14:textId="516BD84F" w:rsidR="00225945" w:rsidRDefault="000350B8">
      <w:pPr>
        <w:pStyle w:val="BodyText"/>
        <w:kinsoku w:val="0"/>
        <w:overflowPunct w:val="0"/>
        <w:ind w:left="500"/>
        <w:rPr>
          <w:del w:id="7196" w:author="SRS 2024" w:date="2023-12-13T09:54:00Z"/>
          <w:sz w:val="20"/>
          <w:szCs w:val="20"/>
        </w:rPr>
      </w:pPr>
      <w:del w:id="7197" w:author="SRS 2024" w:date="2023-12-13T09:54:00Z">
        <w:r>
          <w:rPr>
            <w:noProof/>
          </w:rPr>
          <mc:AlternateContent>
            <mc:Choice Requires="wps">
              <w:drawing>
                <wp:anchor distT="0" distB="0" distL="114300" distR="114300" simplePos="0" relativeHeight="251868160" behindDoc="0" locked="0" layoutInCell="0" allowOverlap="1" wp14:anchorId="1EB3BC38" wp14:editId="5C3AA8D5">
                  <wp:simplePos x="0" y="0"/>
                  <wp:positionH relativeFrom="page">
                    <wp:posOffset>5524500</wp:posOffset>
                  </wp:positionH>
                  <wp:positionV relativeFrom="page">
                    <wp:posOffset>612140</wp:posOffset>
                  </wp:positionV>
                  <wp:extent cx="379095" cy="1475740"/>
                  <wp:effectExtent l="0" t="0" r="0" b="0"/>
                  <wp:wrapNone/>
                  <wp:docPr id="120479257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B804" id="Freeform 133" o:spid="_x0000_s1026" style="position:absolute;margin-left:435pt;margin-top:48.2pt;width:29.85pt;height:116.2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69184" behindDoc="0" locked="0" layoutInCell="0" allowOverlap="1" wp14:anchorId="7048702E" wp14:editId="6FBFD3BB">
                  <wp:simplePos x="0" y="0"/>
                  <wp:positionH relativeFrom="page">
                    <wp:posOffset>5590540</wp:posOffset>
                  </wp:positionH>
                  <wp:positionV relativeFrom="page">
                    <wp:posOffset>1136650</wp:posOffset>
                  </wp:positionV>
                  <wp:extent cx="292100" cy="422910"/>
                  <wp:effectExtent l="0" t="0" r="0" b="0"/>
                  <wp:wrapNone/>
                  <wp:docPr id="77354830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36CB" w14:textId="77777777" w:rsidR="00225945" w:rsidRDefault="00225945">
                              <w:pPr>
                                <w:pStyle w:val="BodyText"/>
                                <w:kinsoku w:val="0"/>
                                <w:overflowPunct w:val="0"/>
                                <w:spacing w:line="448" w:lineRule="exact"/>
                                <w:ind w:left="20"/>
                                <w:rPr>
                                  <w:del w:id="7198" w:author="SRS 2024" w:date="2023-12-13T09:54:00Z"/>
                                  <w:b/>
                                  <w:bCs/>
                                  <w:color w:val="FFFFFF"/>
                                  <w:spacing w:val="-5"/>
                                  <w:sz w:val="42"/>
                                  <w:szCs w:val="42"/>
                                </w:rPr>
                              </w:pPr>
                              <w:del w:id="7199"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702E" id="Text Box 134" o:spid="_x0000_s1084" type="#_x0000_t202" style="position:absolute;left:0;text-align:left;margin-left:440.2pt;margin-top:89.5pt;width:23pt;height:33.3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CfOgn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76D36CB" w14:textId="77777777" w:rsidR="00225945" w:rsidRDefault="00225945">
                        <w:pPr>
                          <w:pStyle w:val="BodyText"/>
                          <w:kinsoku w:val="0"/>
                          <w:overflowPunct w:val="0"/>
                          <w:spacing w:line="448" w:lineRule="exact"/>
                          <w:ind w:left="20"/>
                          <w:rPr>
                            <w:del w:id="7200" w:author="SRS 2024" w:date="2023-12-13T09:54:00Z"/>
                            <w:b/>
                            <w:bCs/>
                            <w:color w:val="FFFFFF"/>
                            <w:spacing w:val="-5"/>
                            <w:sz w:val="42"/>
                            <w:szCs w:val="42"/>
                          </w:rPr>
                        </w:pPr>
                        <w:del w:id="7201"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6048BA0" wp14:editId="186272FC">
              <wp:extent cx="628650" cy="619125"/>
              <wp:effectExtent l="0" t="0" r="0" b="9525"/>
              <wp:docPr id="16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31A189D" w14:textId="77777777" w:rsidR="00225945" w:rsidRDefault="00225945">
      <w:pPr>
        <w:pStyle w:val="BodyText"/>
        <w:kinsoku w:val="0"/>
        <w:overflowPunct w:val="0"/>
        <w:rPr>
          <w:del w:id="7202" w:author="SRS 2024" w:date="2023-12-13T09:54:00Z"/>
          <w:sz w:val="20"/>
          <w:szCs w:val="20"/>
        </w:rPr>
      </w:pPr>
    </w:p>
    <w:p w14:paraId="1B2EE2DA" w14:textId="77777777" w:rsidR="00225945" w:rsidRDefault="00225945">
      <w:pPr>
        <w:pStyle w:val="BodyText"/>
        <w:kinsoku w:val="0"/>
        <w:overflowPunct w:val="0"/>
        <w:spacing w:before="5"/>
        <w:rPr>
          <w:del w:id="7203" w:author="SRS 2024" w:date="2023-12-13T09:54:00Z"/>
          <w:sz w:val="18"/>
          <w:szCs w:val="18"/>
        </w:rPr>
      </w:pPr>
    </w:p>
    <w:p w14:paraId="70C1984A" w14:textId="77777777" w:rsidR="00225945" w:rsidRDefault="00225945">
      <w:pPr>
        <w:pStyle w:val="ListParagraph"/>
        <w:numPr>
          <w:ilvl w:val="1"/>
          <w:numId w:val="253"/>
        </w:numPr>
        <w:tabs>
          <w:tab w:val="left" w:pos="1156"/>
        </w:tabs>
        <w:kinsoku w:val="0"/>
        <w:overflowPunct w:val="0"/>
        <w:adjustRightInd w:val="0"/>
        <w:spacing w:before="54" w:line="242" w:lineRule="auto"/>
        <w:ind w:left="1156" w:right="335" w:hanging="682"/>
        <w:jc w:val="both"/>
        <w:rPr>
          <w:del w:id="7204" w:author="SRS 2024" w:date="2023-12-13T09:54:00Z"/>
          <w:sz w:val="23"/>
          <w:szCs w:val="23"/>
        </w:rPr>
      </w:pPr>
      <w:del w:id="7205" w:author="SRS 2024" w:date="2023-12-13T09:54:00Z">
        <w:r>
          <w:rPr>
            <w:sz w:val="23"/>
            <w:szCs w:val="23"/>
          </w:rPr>
          <w:delText>Prevrednotovalni poslovni odhodki se pripoznavajo, ko je opravljeno us- trezno prevrednotenje.</w:delText>
        </w:r>
      </w:del>
    </w:p>
    <w:p w14:paraId="4DFC5095" w14:textId="77777777" w:rsidR="00225945" w:rsidRDefault="00225945">
      <w:pPr>
        <w:pStyle w:val="ListParagraph"/>
        <w:numPr>
          <w:ilvl w:val="1"/>
          <w:numId w:val="253"/>
        </w:numPr>
        <w:tabs>
          <w:tab w:val="left" w:pos="1156"/>
        </w:tabs>
        <w:kinsoku w:val="0"/>
        <w:overflowPunct w:val="0"/>
        <w:adjustRightInd w:val="0"/>
        <w:spacing w:before="100" w:line="244" w:lineRule="auto"/>
        <w:ind w:left="1156" w:right="335" w:hanging="682"/>
        <w:jc w:val="both"/>
        <w:rPr>
          <w:del w:id="7206" w:author="SRS 2024" w:date="2023-12-13T09:54:00Z"/>
          <w:sz w:val="23"/>
          <w:szCs w:val="23"/>
        </w:rPr>
      </w:pPr>
      <w:del w:id="7207" w:author="SRS 2024" w:date="2023-12-13T09:54:00Z">
        <w:r>
          <w:rPr>
            <w:sz w:val="23"/>
            <w:szCs w:val="23"/>
          </w:rPr>
          <w:delText>V medletnih poročilih se za pripoznavanje odhodkov upoštevajo iste ra- čunovodske usmeritve kot v letnih računovodskih izkazih; odhodki, ki se pojavljajo neenakomerno, se v medletnih poročilih pripoznavajo ali od- lagajo,</w:delText>
        </w:r>
        <w:r>
          <w:rPr>
            <w:spacing w:val="-7"/>
            <w:sz w:val="23"/>
            <w:szCs w:val="23"/>
          </w:rPr>
          <w:delText xml:space="preserve"> </w:delText>
        </w:r>
        <w:r>
          <w:rPr>
            <w:sz w:val="23"/>
            <w:szCs w:val="23"/>
          </w:rPr>
          <w:delText>samo</w:delText>
        </w:r>
        <w:r>
          <w:rPr>
            <w:spacing w:val="-6"/>
            <w:sz w:val="23"/>
            <w:szCs w:val="23"/>
          </w:rPr>
          <w:delText xml:space="preserve"> </w:delText>
        </w:r>
        <w:r>
          <w:rPr>
            <w:sz w:val="23"/>
            <w:szCs w:val="23"/>
          </w:rPr>
          <w:delText>če</w:delText>
        </w:r>
        <w:r>
          <w:rPr>
            <w:spacing w:val="-7"/>
            <w:sz w:val="23"/>
            <w:szCs w:val="23"/>
          </w:rPr>
          <w:delText xml:space="preserve"> </w:delText>
        </w:r>
        <w:r>
          <w:rPr>
            <w:sz w:val="23"/>
            <w:szCs w:val="23"/>
          </w:rPr>
          <w:delText>je</w:delText>
        </w:r>
        <w:r>
          <w:rPr>
            <w:spacing w:val="-7"/>
            <w:sz w:val="23"/>
            <w:szCs w:val="23"/>
          </w:rPr>
          <w:delText xml:space="preserve"> </w:delText>
        </w:r>
        <w:r>
          <w:rPr>
            <w:sz w:val="23"/>
            <w:szCs w:val="23"/>
          </w:rPr>
          <w:delText>ustrezno,</w:delText>
        </w:r>
        <w:r>
          <w:rPr>
            <w:spacing w:val="-5"/>
            <w:sz w:val="23"/>
            <w:szCs w:val="23"/>
          </w:rPr>
          <w:delText xml:space="preserve"> </w:delText>
        </w:r>
        <w:r>
          <w:rPr>
            <w:sz w:val="23"/>
            <w:szCs w:val="23"/>
          </w:rPr>
          <w:delText>da</w:delText>
        </w:r>
        <w:r>
          <w:rPr>
            <w:spacing w:val="-8"/>
            <w:sz w:val="23"/>
            <w:szCs w:val="23"/>
          </w:rPr>
          <w:delText xml:space="preserve"> </w:delText>
        </w:r>
        <w:r>
          <w:rPr>
            <w:sz w:val="23"/>
            <w:szCs w:val="23"/>
          </w:rPr>
          <w:delText>se</w:delText>
        </w:r>
        <w:r>
          <w:rPr>
            <w:spacing w:val="-7"/>
            <w:sz w:val="23"/>
            <w:szCs w:val="23"/>
          </w:rPr>
          <w:delText xml:space="preserve"> </w:delText>
        </w:r>
        <w:r>
          <w:rPr>
            <w:sz w:val="23"/>
            <w:szCs w:val="23"/>
          </w:rPr>
          <w:delText>pripoznavajo</w:delText>
        </w:r>
        <w:r>
          <w:rPr>
            <w:spacing w:val="-9"/>
            <w:sz w:val="23"/>
            <w:szCs w:val="23"/>
          </w:rPr>
          <w:delText xml:space="preserve"> </w:delText>
        </w:r>
        <w:r>
          <w:rPr>
            <w:sz w:val="23"/>
            <w:szCs w:val="23"/>
          </w:rPr>
          <w:delText>ali</w:delText>
        </w:r>
        <w:r>
          <w:rPr>
            <w:spacing w:val="-10"/>
            <w:sz w:val="23"/>
            <w:szCs w:val="23"/>
          </w:rPr>
          <w:delText xml:space="preserve"> </w:delText>
        </w:r>
        <w:r>
          <w:rPr>
            <w:sz w:val="23"/>
            <w:szCs w:val="23"/>
          </w:rPr>
          <w:delText>odlagajo</w:delText>
        </w:r>
        <w:r>
          <w:rPr>
            <w:spacing w:val="-4"/>
            <w:sz w:val="23"/>
            <w:szCs w:val="23"/>
          </w:rPr>
          <w:delText xml:space="preserve"> </w:delText>
        </w:r>
        <w:r>
          <w:rPr>
            <w:sz w:val="23"/>
            <w:szCs w:val="23"/>
          </w:rPr>
          <w:delText>tudi</w:delText>
        </w:r>
        <w:r>
          <w:rPr>
            <w:spacing w:val="-8"/>
            <w:sz w:val="23"/>
            <w:szCs w:val="23"/>
          </w:rPr>
          <w:delText xml:space="preserve"> </w:delText>
        </w:r>
        <w:r>
          <w:rPr>
            <w:sz w:val="23"/>
            <w:szCs w:val="23"/>
          </w:rPr>
          <w:delText>na</w:delText>
        </w:r>
        <w:r>
          <w:rPr>
            <w:spacing w:val="-5"/>
            <w:sz w:val="23"/>
            <w:szCs w:val="23"/>
          </w:rPr>
          <w:delText xml:space="preserve"> </w:delText>
        </w:r>
        <w:r>
          <w:rPr>
            <w:sz w:val="23"/>
            <w:szCs w:val="23"/>
          </w:rPr>
          <w:delText>koncu poslovnega leta.</w:delText>
        </w:r>
      </w:del>
    </w:p>
    <w:p w14:paraId="63AC4E27" w14:textId="77777777" w:rsidR="00225945" w:rsidRDefault="00225945">
      <w:pPr>
        <w:pStyle w:val="ListParagraph"/>
        <w:numPr>
          <w:ilvl w:val="1"/>
          <w:numId w:val="253"/>
        </w:numPr>
        <w:tabs>
          <w:tab w:val="left" w:pos="1157"/>
        </w:tabs>
        <w:kinsoku w:val="0"/>
        <w:overflowPunct w:val="0"/>
        <w:adjustRightInd w:val="0"/>
        <w:spacing w:before="95" w:line="244" w:lineRule="auto"/>
        <w:ind w:left="1157" w:right="334" w:hanging="682"/>
        <w:jc w:val="both"/>
        <w:rPr>
          <w:del w:id="7208" w:author="SRS 2024" w:date="2023-12-13T09:54:00Z"/>
          <w:spacing w:val="-2"/>
          <w:sz w:val="23"/>
          <w:szCs w:val="23"/>
        </w:rPr>
      </w:pPr>
      <w:del w:id="7209" w:author="SRS 2024" w:date="2023-12-13T09:54:00Z">
        <w:r>
          <w:rPr>
            <w:sz w:val="23"/>
            <w:szCs w:val="23"/>
          </w:rPr>
          <w:delText>Postopki</w:delText>
        </w:r>
        <w:r>
          <w:rPr>
            <w:spacing w:val="-5"/>
            <w:sz w:val="23"/>
            <w:szCs w:val="23"/>
          </w:rPr>
          <w:delText xml:space="preserve"> </w:delText>
        </w:r>
        <w:r>
          <w:rPr>
            <w:sz w:val="23"/>
            <w:szCs w:val="23"/>
          </w:rPr>
          <w:delText>merjenja</w:delText>
        </w:r>
        <w:r>
          <w:rPr>
            <w:spacing w:val="-5"/>
            <w:sz w:val="23"/>
            <w:szCs w:val="23"/>
          </w:rPr>
          <w:delText xml:space="preserve"> </w:delText>
        </w:r>
        <w:r>
          <w:rPr>
            <w:sz w:val="23"/>
            <w:szCs w:val="23"/>
          </w:rPr>
          <w:delText>odhodkov,</w:delText>
        </w:r>
        <w:r>
          <w:rPr>
            <w:spacing w:val="-5"/>
            <w:sz w:val="23"/>
            <w:szCs w:val="23"/>
          </w:rPr>
          <w:delText xml:space="preserve"> </w:delText>
        </w:r>
        <w:r>
          <w:rPr>
            <w:sz w:val="23"/>
            <w:szCs w:val="23"/>
          </w:rPr>
          <w:delText>ki</w:delText>
        </w:r>
        <w:r>
          <w:rPr>
            <w:spacing w:val="-5"/>
            <w:sz w:val="23"/>
            <w:szCs w:val="23"/>
          </w:rPr>
          <w:delText xml:space="preserve"> </w:delText>
        </w:r>
        <w:r>
          <w:rPr>
            <w:sz w:val="23"/>
            <w:szCs w:val="23"/>
          </w:rPr>
          <w:delText>se</w:delText>
        </w:r>
        <w:r>
          <w:rPr>
            <w:spacing w:val="-5"/>
            <w:sz w:val="23"/>
            <w:szCs w:val="23"/>
          </w:rPr>
          <w:delText xml:space="preserve"> </w:delText>
        </w:r>
        <w:r>
          <w:rPr>
            <w:sz w:val="23"/>
            <w:szCs w:val="23"/>
          </w:rPr>
          <w:delText>uporabljajo</w:delText>
        </w:r>
        <w:r>
          <w:rPr>
            <w:spacing w:val="-4"/>
            <w:sz w:val="23"/>
            <w:szCs w:val="23"/>
          </w:rPr>
          <w:delText xml:space="preserve"> </w:delText>
        </w:r>
        <w:r>
          <w:rPr>
            <w:sz w:val="23"/>
            <w:szCs w:val="23"/>
          </w:rPr>
          <w:delText>pri</w:delText>
        </w:r>
        <w:r>
          <w:rPr>
            <w:spacing w:val="-5"/>
            <w:sz w:val="23"/>
            <w:szCs w:val="23"/>
          </w:rPr>
          <w:delText xml:space="preserve"> </w:delText>
        </w:r>
        <w:r>
          <w:rPr>
            <w:sz w:val="23"/>
            <w:szCs w:val="23"/>
          </w:rPr>
          <w:delText>sestavljanju</w:delText>
        </w:r>
        <w:r>
          <w:rPr>
            <w:spacing w:val="-6"/>
            <w:sz w:val="23"/>
            <w:szCs w:val="23"/>
          </w:rPr>
          <w:delText xml:space="preserve"> </w:delText>
        </w:r>
        <w:r>
          <w:rPr>
            <w:sz w:val="23"/>
            <w:szCs w:val="23"/>
          </w:rPr>
          <w:delText xml:space="preserve">medletnih poročil, se načrtujejo, da se zagotovi zanesljivost iz njih izhajajočih informacij. Na splošno se pri sestavljanju medletnih poročil metode ocenjevanja uporabijo večkrat kot pri sestavljanju letnih računovodskih </w:delText>
        </w:r>
        <w:r>
          <w:rPr>
            <w:spacing w:val="-2"/>
            <w:sz w:val="23"/>
            <w:szCs w:val="23"/>
          </w:rPr>
          <w:delText>izkazov.</w:delText>
        </w:r>
      </w:del>
    </w:p>
    <w:p w14:paraId="3A200643" w14:textId="77777777" w:rsidR="00F33A2A" w:rsidRDefault="00F33A2A">
      <w:pPr>
        <w:pStyle w:val="BodyText"/>
        <w:rPr>
          <w:ins w:id="7210" w:author="SRS 2024" w:date="2023-12-13T09:54:00Z"/>
          <w:sz w:val="24"/>
        </w:rPr>
      </w:pPr>
    </w:p>
    <w:p w14:paraId="799D1A7E" w14:textId="77777777" w:rsidR="00F33A2A" w:rsidRDefault="00F33A2A">
      <w:pPr>
        <w:pStyle w:val="BodyText"/>
        <w:spacing w:before="11"/>
        <w:rPr>
          <w:sz w:val="18"/>
        </w:rPr>
      </w:pPr>
    </w:p>
    <w:p w14:paraId="1B0E5208" w14:textId="77777777" w:rsidR="00F33A2A" w:rsidRDefault="00000000">
      <w:pPr>
        <w:pStyle w:val="Heading3"/>
        <w:ind w:left="796" w:right="1253" w:firstLine="0"/>
        <w:jc w:val="center"/>
      </w:pPr>
      <w:r>
        <w:t>č)</w:t>
      </w:r>
      <w:r>
        <w:rPr>
          <w:spacing w:val="-9"/>
        </w:rPr>
        <w:t xml:space="preserve"> </w:t>
      </w:r>
      <w:r>
        <w:t>Razkrivanje</w:t>
      </w:r>
      <w:r>
        <w:rPr>
          <w:spacing w:val="-8"/>
        </w:rPr>
        <w:t xml:space="preserve"> </w:t>
      </w:r>
      <w:r>
        <w:rPr>
          <w:spacing w:val="-2"/>
        </w:rPr>
        <w:t>odhodkov</w:t>
      </w:r>
    </w:p>
    <w:p w14:paraId="0F6DB2EF" w14:textId="6AAEEE6F" w:rsidR="00F33A2A" w:rsidRDefault="00225945">
      <w:pPr>
        <w:pStyle w:val="BodyText"/>
        <w:spacing w:before="10"/>
        <w:rPr>
          <w:ins w:id="7211" w:author="SRS 2024" w:date="2023-12-13T09:54:00Z"/>
          <w:b/>
          <w:sz w:val="20"/>
        </w:rPr>
      </w:pPr>
      <w:del w:id="7212" w:author="SRS 2024" w:date="2023-12-13T09:54:00Z">
        <w:r>
          <w:rPr>
            <w:sz w:val="23"/>
            <w:szCs w:val="23"/>
          </w:rPr>
          <w:delText>Organizacije, ki niso zavezane reviziji, morajo razkrivati samo zakonsko določene</w:delText>
        </w:r>
        <w:r>
          <w:rPr>
            <w:spacing w:val="-1"/>
            <w:sz w:val="23"/>
            <w:szCs w:val="23"/>
          </w:rPr>
          <w:delText xml:space="preserve"> </w:delText>
        </w:r>
        <w:r>
          <w:rPr>
            <w:sz w:val="23"/>
            <w:szCs w:val="23"/>
          </w:rPr>
          <w:delText>informacije in podatke, preostale</w:delText>
        </w:r>
        <w:r>
          <w:rPr>
            <w:spacing w:val="-1"/>
            <w:sz w:val="23"/>
            <w:szCs w:val="23"/>
          </w:rPr>
          <w:delText xml:space="preserve"> </w:delText>
        </w:r>
        <w:r>
          <w:rPr>
            <w:sz w:val="23"/>
            <w:szCs w:val="23"/>
          </w:rPr>
          <w:delText>organizacije pa</w:delText>
        </w:r>
        <w:r>
          <w:rPr>
            <w:spacing w:val="-1"/>
            <w:sz w:val="23"/>
            <w:szCs w:val="23"/>
          </w:rPr>
          <w:delText xml:space="preserve"> </w:delText>
        </w:r>
        <w:r>
          <w:rPr>
            <w:sz w:val="23"/>
            <w:szCs w:val="23"/>
          </w:rPr>
          <w:delText>morajo izpol- niti</w:delText>
        </w:r>
        <w:r>
          <w:rPr>
            <w:spacing w:val="-8"/>
            <w:sz w:val="23"/>
            <w:szCs w:val="23"/>
          </w:rPr>
          <w:delText xml:space="preserve"> </w:delText>
        </w:r>
        <w:r>
          <w:rPr>
            <w:sz w:val="23"/>
            <w:szCs w:val="23"/>
          </w:rPr>
          <w:delText>tudi</w:delText>
        </w:r>
        <w:r>
          <w:rPr>
            <w:spacing w:val="-8"/>
            <w:sz w:val="23"/>
            <w:szCs w:val="23"/>
          </w:rPr>
          <w:delText xml:space="preserve"> </w:delText>
        </w:r>
        <w:r>
          <w:rPr>
            <w:sz w:val="23"/>
            <w:szCs w:val="23"/>
          </w:rPr>
          <w:delText>zahteve</w:delText>
        </w:r>
        <w:r>
          <w:rPr>
            <w:spacing w:val="-9"/>
            <w:sz w:val="23"/>
            <w:szCs w:val="23"/>
          </w:rPr>
          <w:delText xml:space="preserve"> </w:delText>
        </w:r>
        <w:r>
          <w:rPr>
            <w:sz w:val="23"/>
            <w:szCs w:val="23"/>
          </w:rPr>
          <w:delText>po</w:delText>
        </w:r>
        <w:r>
          <w:rPr>
            <w:spacing w:val="-9"/>
            <w:sz w:val="23"/>
            <w:szCs w:val="23"/>
          </w:rPr>
          <w:delText xml:space="preserve"> </w:delText>
        </w:r>
        <w:r>
          <w:rPr>
            <w:sz w:val="23"/>
            <w:szCs w:val="23"/>
          </w:rPr>
          <w:delText>razkrivanju</w:delText>
        </w:r>
        <w:r>
          <w:rPr>
            <w:spacing w:val="-9"/>
            <w:sz w:val="23"/>
            <w:szCs w:val="23"/>
          </w:rPr>
          <w:delText xml:space="preserve"> </w:delText>
        </w:r>
        <w:r>
          <w:rPr>
            <w:sz w:val="23"/>
            <w:szCs w:val="23"/>
          </w:rPr>
          <w:delText>v</w:delText>
        </w:r>
        <w:r>
          <w:rPr>
            <w:spacing w:val="-11"/>
            <w:sz w:val="23"/>
            <w:szCs w:val="23"/>
          </w:rPr>
          <w:delText xml:space="preserve"> </w:delText>
        </w:r>
        <w:r>
          <w:rPr>
            <w:sz w:val="23"/>
            <w:szCs w:val="23"/>
          </w:rPr>
          <w:delText>skladu</w:delText>
        </w:r>
        <w:r>
          <w:rPr>
            <w:spacing w:val="-11"/>
            <w:sz w:val="23"/>
            <w:szCs w:val="23"/>
          </w:rPr>
          <w:delText xml:space="preserve"> </w:delText>
        </w:r>
        <w:r>
          <w:rPr>
            <w:sz w:val="23"/>
            <w:szCs w:val="23"/>
          </w:rPr>
          <w:delText>s</w:delText>
        </w:r>
        <w:r>
          <w:rPr>
            <w:spacing w:val="-9"/>
            <w:sz w:val="23"/>
            <w:szCs w:val="23"/>
          </w:rPr>
          <w:delText xml:space="preserve"> </w:delText>
        </w:r>
        <w:r>
          <w:rPr>
            <w:sz w:val="23"/>
            <w:szCs w:val="23"/>
          </w:rPr>
          <w:delText>tem</w:delText>
        </w:r>
        <w:r>
          <w:rPr>
            <w:spacing w:val="-12"/>
            <w:sz w:val="23"/>
            <w:szCs w:val="23"/>
          </w:rPr>
          <w:delText xml:space="preserve"> </w:delText>
        </w:r>
        <w:r>
          <w:rPr>
            <w:sz w:val="23"/>
            <w:szCs w:val="23"/>
          </w:rPr>
          <w:delText>standardom.</w:delText>
        </w:r>
        <w:r>
          <w:rPr>
            <w:spacing w:val="-11"/>
            <w:sz w:val="23"/>
            <w:szCs w:val="23"/>
          </w:rPr>
          <w:delText xml:space="preserve"> </w:delText>
        </w:r>
      </w:del>
    </w:p>
    <w:p w14:paraId="7E762CDF" w14:textId="77777777" w:rsidR="00F33A2A" w:rsidRDefault="00000000">
      <w:pPr>
        <w:pStyle w:val="ListParagraph"/>
        <w:numPr>
          <w:ilvl w:val="1"/>
          <w:numId w:val="112"/>
        </w:numPr>
        <w:tabs>
          <w:tab w:val="left" w:pos="875"/>
          <w:tab w:val="left" w:pos="878"/>
        </w:tabs>
        <w:spacing w:line="259" w:lineRule="auto"/>
        <w:ind w:left="878" w:right="674" w:hanging="661"/>
        <w:jc w:val="both"/>
      </w:pPr>
      <w:moveToRangeStart w:id="7213" w:author="SRS 2024" w:date="2023-12-13T09:54:00Z" w:name="move153353791"/>
      <w:moveTo w:id="7214" w:author="SRS 2024" w:date="2023-12-13T09:54:00Z">
        <w:r>
          <w:t xml:space="preserve">Organizacije, ki niso zavezane reviziji, morajo razkrivati samo zakonsko določene informacije in podatke, preostale organizacije pa morajo izpolniti tudi zahteve po razkrivanju v skladu s tem standardom. </w:t>
        </w:r>
      </w:moveTo>
      <w:moveToRangeEnd w:id="7213"/>
      <w:r>
        <w:t>Ta razkritja so predpisana za vse pomembne zadeve. Naravo in stopnjo pomembnosti opredeli organizacija v svojih aktih.</w:t>
      </w:r>
    </w:p>
    <w:p w14:paraId="16A4741B" w14:textId="77777777" w:rsidR="00F33A2A" w:rsidRDefault="00000000">
      <w:pPr>
        <w:pStyle w:val="ListParagraph"/>
        <w:numPr>
          <w:ilvl w:val="1"/>
          <w:numId w:val="112"/>
        </w:numPr>
        <w:tabs>
          <w:tab w:val="left" w:pos="876"/>
        </w:tabs>
        <w:spacing w:before="164"/>
        <w:ind w:hanging="658"/>
      </w:pPr>
      <w:r>
        <w:t>Posebej</w:t>
      </w:r>
      <w:r>
        <w:rPr>
          <w:spacing w:val="-7"/>
        </w:rPr>
        <w:t xml:space="preserve"> </w:t>
      </w:r>
      <w:r>
        <w:t>je</w:t>
      </w:r>
      <w:r>
        <w:rPr>
          <w:spacing w:val="-7"/>
        </w:rPr>
        <w:t xml:space="preserve"> </w:t>
      </w:r>
      <w:r>
        <w:t>treba</w:t>
      </w:r>
      <w:r>
        <w:rPr>
          <w:spacing w:val="-7"/>
        </w:rPr>
        <w:t xml:space="preserve"> </w:t>
      </w:r>
      <w:r>
        <w:t>razkriti</w:t>
      </w:r>
      <w:r>
        <w:rPr>
          <w:spacing w:val="-8"/>
        </w:rPr>
        <w:t xml:space="preserve"> </w:t>
      </w:r>
      <w:r>
        <w:t>metodo</w:t>
      </w:r>
      <w:r>
        <w:rPr>
          <w:spacing w:val="-7"/>
        </w:rPr>
        <w:t xml:space="preserve"> </w:t>
      </w:r>
      <w:r>
        <w:t>merjenja</w:t>
      </w:r>
      <w:r>
        <w:rPr>
          <w:spacing w:val="-6"/>
        </w:rPr>
        <w:t xml:space="preserve"> </w:t>
      </w:r>
      <w:r>
        <w:rPr>
          <w:spacing w:val="-2"/>
        </w:rPr>
        <w:t>odhodkov.</w:t>
      </w:r>
    </w:p>
    <w:p w14:paraId="3E06E47C" w14:textId="5225D113" w:rsidR="00F33A2A" w:rsidRDefault="00000000">
      <w:pPr>
        <w:pStyle w:val="ListParagraph"/>
        <w:numPr>
          <w:ilvl w:val="1"/>
          <w:numId w:val="112"/>
        </w:numPr>
        <w:tabs>
          <w:tab w:val="left" w:pos="875"/>
          <w:tab w:val="left" w:pos="878"/>
        </w:tabs>
        <w:spacing w:before="185" w:line="259" w:lineRule="auto"/>
        <w:ind w:left="878" w:right="673" w:hanging="661"/>
        <w:jc w:val="both"/>
      </w:pPr>
      <w:r>
        <w:t xml:space="preserve">Če je razkritje posameznih postavk odhodkov zaradi njihovega obsega, njihove vrste ali njihovih posledic pomembno za pojasnitev dosežkov v obračunskem obdobju, se obseg in znesek </w:t>
      </w:r>
      <w:del w:id="7215" w:author="SRS 2024" w:date="2023-12-13T09:54:00Z">
        <w:r w:rsidR="00225945">
          <w:rPr>
            <w:sz w:val="23"/>
            <w:szCs w:val="23"/>
          </w:rPr>
          <w:delText>takšnih</w:delText>
        </w:r>
      </w:del>
      <w:ins w:id="7216" w:author="SRS 2024" w:date="2023-12-13T09:54:00Z">
        <w:r>
          <w:t>takih</w:t>
        </w:r>
      </w:ins>
      <w:r>
        <w:t xml:space="preserve"> postavk razkrijeta </w:t>
      </w:r>
      <w:del w:id="7217" w:author="SRS 2024" w:date="2023-12-13T09:54:00Z">
        <w:r w:rsidR="00225945">
          <w:rPr>
            <w:sz w:val="23"/>
            <w:szCs w:val="23"/>
          </w:rPr>
          <w:delText>vsak</w:delText>
        </w:r>
      </w:del>
      <w:ins w:id="7218" w:author="SRS 2024" w:date="2023-12-13T09:54:00Z">
        <w:r>
          <w:t>za vsako</w:t>
        </w:r>
      </w:ins>
      <w:r>
        <w:t xml:space="preserve"> posebej.</w:t>
      </w:r>
    </w:p>
    <w:p w14:paraId="29783720" w14:textId="0984165A" w:rsidR="00F33A2A" w:rsidRDefault="00000000">
      <w:pPr>
        <w:pStyle w:val="ListParagraph"/>
        <w:numPr>
          <w:ilvl w:val="1"/>
          <w:numId w:val="112"/>
        </w:numPr>
        <w:tabs>
          <w:tab w:val="left" w:pos="875"/>
          <w:tab w:val="left" w:pos="878"/>
        </w:tabs>
        <w:spacing w:before="164" w:line="259" w:lineRule="auto"/>
        <w:ind w:left="878" w:right="673" w:hanging="661"/>
        <w:jc w:val="both"/>
      </w:pPr>
      <w:r>
        <w:t xml:space="preserve">Razkrijeta se vrsta in znesek spremembe računovodske ocene, ki </w:t>
      </w:r>
      <w:del w:id="7219" w:author="SRS 2024" w:date="2023-12-13T09:54:00Z">
        <w:r w:rsidR="00225945">
          <w:rPr>
            <w:sz w:val="23"/>
            <w:szCs w:val="23"/>
          </w:rPr>
          <w:delText>po- membno</w:delText>
        </w:r>
      </w:del>
      <w:ins w:id="7220" w:author="SRS 2024" w:date="2023-12-13T09:54:00Z">
        <w:r>
          <w:t>pomembno</w:t>
        </w:r>
      </w:ins>
      <w:r>
        <w:t xml:space="preserve"> vplivata na odhodke v obravnavanem poslovnem letu ali za </w:t>
      </w:r>
      <w:del w:id="7221" w:author="SRS 2024" w:date="2023-12-13T09:54:00Z">
        <w:r w:rsidR="00225945">
          <w:rPr>
            <w:sz w:val="23"/>
            <w:szCs w:val="23"/>
          </w:rPr>
          <w:delText>ka- tera</w:delText>
        </w:r>
      </w:del>
      <w:ins w:id="7222" w:author="SRS 2024" w:date="2023-12-13T09:54:00Z">
        <w:r>
          <w:t>katera</w:t>
        </w:r>
      </w:ins>
      <w:r>
        <w:t xml:space="preserve"> se pričakuje, da bosta</w:t>
      </w:r>
      <w:r>
        <w:rPr>
          <w:spacing w:val="40"/>
        </w:rPr>
        <w:t xml:space="preserve"> </w:t>
      </w:r>
      <w:r>
        <w:t xml:space="preserve">nanje pomembno vplivala v naslednjih </w:t>
      </w:r>
      <w:del w:id="7223" w:author="SRS 2024" w:date="2023-12-13T09:54:00Z">
        <w:r w:rsidR="00225945">
          <w:rPr>
            <w:sz w:val="23"/>
            <w:szCs w:val="23"/>
          </w:rPr>
          <w:delText>po- slovnih</w:delText>
        </w:r>
      </w:del>
      <w:ins w:id="7224" w:author="SRS 2024" w:date="2023-12-13T09:54:00Z">
        <w:r>
          <w:t>poslovnih</w:t>
        </w:r>
      </w:ins>
      <w:r>
        <w:t xml:space="preserve"> letih.</w:t>
      </w:r>
    </w:p>
    <w:p w14:paraId="03E78472" w14:textId="77777777" w:rsidR="00F33A2A" w:rsidRDefault="00F33A2A">
      <w:pPr>
        <w:pStyle w:val="BodyText"/>
        <w:rPr>
          <w:ins w:id="7225" w:author="SRS 2024" w:date="2023-12-13T09:54:00Z"/>
          <w:sz w:val="24"/>
        </w:rPr>
      </w:pPr>
    </w:p>
    <w:p w14:paraId="63D0B745" w14:textId="77777777" w:rsidR="00F33A2A" w:rsidRDefault="00F33A2A">
      <w:pPr>
        <w:pStyle w:val="BodyText"/>
        <w:rPr>
          <w:sz w:val="19"/>
        </w:rPr>
      </w:pPr>
    </w:p>
    <w:p w14:paraId="5913B233" w14:textId="77777777" w:rsidR="00F33A2A" w:rsidRDefault="00000000">
      <w:pPr>
        <w:pStyle w:val="Heading3"/>
        <w:numPr>
          <w:ilvl w:val="0"/>
          <w:numId w:val="114"/>
        </w:numPr>
        <w:tabs>
          <w:tab w:val="left" w:pos="3420"/>
        </w:tabs>
        <w:ind w:left="3420" w:hanging="279"/>
        <w:jc w:val="left"/>
      </w:pPr>
      <w:r>
        <w:t>Opredelitev</w:t>
      </w:r>
      <w:r>
        <w:rPr>
          <w:spacing w:val="-11"/>
        </w:rPr>
        <w:t xml:space="preserve"> </w:t>
      </w:r>
      <w:r>
        <w:t>ključnih</w:t>
      </w:r>
      <w:r>
        <w:rPr>
          <w:spacing w:val="-11"/>
        </w:rPr>
        <w:t xml:space="preserve"> </w:t>
      </w:r>
      <w:r>
        <w:rPr>
          <w:spacing w:val="-2"/>
        </w:rPr>
        <w:t>pojmov</w:t>
      </w:r>
    </w:p>
    <w:p w14:paraId="63A82A16" w14:textId="77777777" w:rsidR="00F33A2A" w:rsidRDefault="00F33A2A">
      <w:pPr>
        <w:pStyle w:val="BodyText"/>
        <w:spacing w:before="10"/>
        <w:rPr>
          <w:ins w:id="7226" w:author="SRS 2024" w:date="2023-12-13T09:54:00Z"/>
          <w:b/>
          <w:sz w:val="20"/>
        </w:rPr>
      </w:pPr>
    </w:p>
    <w:p w14:paraId="2B5A2914" w14:textId="77777777" w:rsidR="00225945" w:rsidRDefault="00000000">
      <w:pPr>
        <w:pStyle w:val="ListParagraph"/>
        <w:numPr>
          <w:ilvl w:val="1"/>
          <w:numId w:val="253"/>
        </w:numPr>
        <w:tabs>
          <w:tab w:val="left" w:pos="1154"/>
        </w:tabs>
        <w:kinsoku w:val="0"/>
        <w:overflowPunct w:val="0"/>
        <w:adjustRightInd w:val="0"/>
        <w:spacing w:before="111"/>
        <w:ind w:left="1154" w:hanging="679"/>
        <w:rPr>
          <w:del w:id="7227"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45638CD9" w14:textId="3CE6A873" w:rsidR="00F33A2A" w:rsidRDefault="00000000">
      <w:pPr>
        <w:pStyle w:val="ListParagraph"/>
        <w:numPr>
          <w:ilvl w:val="1"/>
          <w:numId w:val="112"/>
        </w:numPr>
        <w:tabs>
          <w:tab w:val="left" w:pos="877"/>
        </w:tabs>
        <w:ind w:left="877" w:hanging="658"/>
      </w:pPr>
      <w:ins w:id="7228" w:author="SRS 2024" w:date="2023-12-13T09:54:00Z">
        <w:r>
          <w:rPr>
            <w:spacing w:val="-6"/>
          </w:rPr>
          <w:t xml:space="preserve"> </w:t>
        </w:r>
      </w:ins>
      <w:r>
        <w:rPr>
          <w:spacing w:val="-2"/>
        </w:rPr>
        <w:t>opredeliti.</w:t>
      </w:r>
    </w:p>
    <w:p w14:paraId="171F282B" w14:textId="54D31920" w:rsidR="00F33A2A" w:rsidRDefault="00000000">
      <w:pPr>
        <w:pStyle w:val="ListParagraph"/>
        <w:numPr>
          <w:ilvl w:val="2"/>
          <w:numId w:val="112"/>
        </w:numPr>
        <w:tabs>
          <w:tab w:val="left" w:pos="1134"/>
        </w:tabs>
        <w:spacing w:before="185" w:line="259" w:lineRule="auto"/>
        <w:ind w:right="673" w:firstLine="0"/>
        <w:jc w:val="both"/>
      </w:pPr>
      <w:r>
        <w:rPr>
          <w:b/>
        </w:rPr>
        <w:t xml:space="preserve">Proizvajalni stroški </w:t>
      </w:r>
      <w:r>
        <w:t xml:space="preserve">so neposredni stroški materiala, neposredni </w:t>
      </w:r>
      <w:del w:id="7229" w:author="SRS 2024" w:date="2023-12-13T09:54:00Z">
        <w:r w:rsidR="00225945">
          <w:rPr>
            <w:spacing w:val="-2"/>
            <w:sz w:val="23"/>
            <w:szCs w:val="23"/>
          </w:rPr>
          <w:delText xml:space="preserve">stro- </w:delText>
        </w:r>
        <w:r w:rsidR="00225945">
          <w:rPr>
            <w:sz w:val="23"/>
            <w:szCs w:val="23"/>
          </w:rPr>
          <w:delText>ški</w:delText>
        </w:r>
      </w:del>
      <w:ins w:id="7230" w:author="SRS 2024" w:date="2023-12-13T09:54:00Z">
        <w:r>
          <w:t>stroški</w:t>
        </w:r>
      </w:ins>
      <w:r>
        <w:t xml:space="preserve"> dela, </w:t>
      </w:r>
      <w:del w:id="7231" w:author="SRS 2024" w:date="2023-12-13T09:54:00Z">
        <w:r w:rsidR="00225945">
          <w:rPr>
            <w:sz w:val="23"/>
            <w:szCs w:val="23"/>
          </w:rPr>
          <w:delText xml:space="preserve">drugi </w:delText>
        </w:r>
      </w:del>
      <w:r>
        <w:t xml:space="preserve">neposredni stroški </w:t>
      </w:r>
      <w:ins w:id="7232" w:author="SRS 2024" w:date="2023-12-13T09:54:00Z">
        <w:r>
          <w:t xml:space="preserve">storitev, neposredni stroški amortizacije </w:t>
        </w:r>
      </w:ins>
      <w:r>
        <w:t xml:space="preserve">in posredni proizvajalni </w:t>
      </w:r>
      <w:r>
        <w:rPr>
          <w:spacing w:val="-2"/>
        </w:rPr>
        <w:t>stroški.</w:t>
      </w:r>
    </w:p>
    <w:p w14:paraId="2154AA1A" w14:textId="4177C328" w:rsidR="00F33A2A" w:rsidRDefault="00225945">
      <w:pPr>
        <w:pStyle w:val="ListParagraph"/>
        <w:numPr>
          <w:ilvl w:val="2"/>
          <w:numId w:val="112"/>
        </w:numPr>
        <w:tabs>
          <w:tab w:val="left" w:pos="1146"/>
        </w:tabs>
        <w:spacing w:before="165" w:line="259" w:lineRule="auto"/>
        <w:ind w:right="673" w:firstLine="0"/>
        <w:jc w:val="both"/>
        <w:rPr>
          <w:ins w:id="7233" w:author="SRS 2024" w:date="2023-12-13T09:54:00Z"/>
        </w:rPr>
      </w:pPr>
      <w:del w:id="7234" w:author="SRS 2024" w:date="2023-12-13T09:54:00Z">
        <w:r>
          <w:rPr>
            <w:b/>
            <w:bCs/>
            <w:sz w:val="23"/>
            <w:szCs w:val="23"/>
          </w:rPr>
          <w:delText xml:space="preserve">Zožena lastna cena </w:delText>
        </w:r>
        <w:r>
          <w:rPr>
            <w:sz w:val="23"/>
            <w:szCs w:val="23"/>
          </w:rPr>
          <w:delText>obsega proizvajalne stroške</w:delText>
        </w:r>
      </w:del>
      <w:ins w:id="7235" w:author="SRS 2024" w:date="2023-12-13T09:54:00Z">
        <w:r w:rsidR="00000000">
          <w:rPr>
            <w:b/>
          </w:rPr>
          <w:t xml:space="preserve">Posredni proizvajalni stroški </w:t>
        </w:r>
        <w:r w:rsidR="00000000">
          <w:t>so stroški materiala, storitev, dela in amortizacije, obračunani v okviru proizvajalnega procesa, a jih ni mogoče neposredno povezovati z nastajajočimi poslovnimi učinki.</w:t>
        </w:r>
      </w:ins>
    </w:p>
    <w:p w14:paraId="480E6EED" w14:textId="0B30CAA1" w:rsidR="00F33A2A" w:rsidRDefault="00000000">
      <w:pPr>
        <w:pStyle w:val="ListParagraph"/>
        <w:numPr>
          <w:ilvl w:val="2"/>
          <w:numId w:val="112"/>
        </w:numPr>
        <w:tabs>
          <w:tab w:val="left" w:pos="1134"/>
        </w:tabs>
        <w:spacing w:before="164" w:line="259" w:lineRule="auto"/>
        <w:ind w:right="673" w:firstLine="0"/>
        <w:jc w:val="both"/>
        <w:rPr>
          <w:ins w:id="7236" w:author="SRS 2024" w:date="2023-12-13T09:54:00Z"/>
        </w:rPr>
      </w:pPr>
      <w:ins w:id="7237" w:author="SRS 2024" w:date="2023-12-13T09:54:00Z">
        <w:r>
          <w:rPr>
            <w:b/>
          </w:rPr>
          <w:t>Proizvajalni stroški</w:t>
        </w:r>
      </w:ins>
      <w:r>
        <w:rPr>
          <w:b/>
        </w:rPr>
        <w:t xml:space="preserve"> v ožjem pomenu</w:t>
      </w:r>
      <w:del w:id="7238" w:author="SRS 2024" w:date="2023-12-13T09:54:00Z">
        <w:r w:rsidR="00225945">
          <w:rPr>
            <w:sz w:val="23"/>
            <w:szCs w:val="23"/>
          </w:rPr>
          <w:delText xml:space="preserve">, </w:delText>
        </w:r>
      </w:del>
      <w:ins w:id="7239" w:author="SRS 2024" w:date="2023-12-13T09:54:00Z">
        <w:r>
          <w:rPr>
            <w:b/>
          </w:rPr>
          <w:t xml:space="preserve"> </w:t>
        </w:r>
        <w:r>
          <w:t>so proizvajalni stroški, ki nastajajo v</w:t>
        </w:r>
        <w:r>
          <w:rPr>
            <w:spacing w:val="40"/>
          </w:rPr>
          <w:t xml:space="preserve"> </w:t>
        </w:r>
        <w:r>
          <w:t xml:space="preserve">procesu proizvajanja, </w:t>
        </w:r>
        <w:r>
          <w:rPr>
            <w:b/>
          </w:rPr>
          <w:t xml:space="preserve">proizvajalni stroški v širšem pomenu </w:t>
        </w:r>
        <w:r>
          <w:t>pa proizvajalni stroški,</w:t>
        </w:r>
        <w:r>
          <w:rPr>
            <w:spacing w:val="40"/>
          </w:rPr>
          <w:t xml:space="preserve"> </w:t>
        </w:r>
        <w:r>
          <w:t xml:space="preserve">ki nastajajo do dokončanja procesa proizvajanja in obsegajo tudi </w:t>
        </w:r>
      </w:ins>
      <w:r>
        <w:t xml:space="preserve">posredne stroške </w:t>
      </w:r>
      <w:r>
        <w:rPr>
          <w:spacing w:val="-2"/>
        </w:rPr>
        <w:t>nakupovanja</w:t>
      </w:r>
      <w:del w:id="7240" w:author="SRS 2024" w:date="2023-12-13T09:54:00Z">
        <w:r w:rsidR="00225945">
          <w:rPr>
            <w:sz w:val="23"/>
            <w:szCs w:val="23"/>
          </w:rPr>
          <w:delText xml:space="preserve">, neposredne in posredne stroške prodajanja in posredne stroške splošnih dejavnosti, ne pa tudi </w:delText>
        </w:r>
      </w:del>
      <w:ins w:id="7241" w:author="SRS 2024" w:date="2023-12-13T09:54:00Z">
        <w:r>
          <w:rPr>
            <w:spacing w:val="-2"/>
          </w:rPr>
          <w:t>.</w:t>
        </w:r>
      </w:ins>
    </w:p>
    <w:p w14:paraId="6CC25EE0" w14:textId="69DA2F71" w:rsidR="00F33A2A" w:rsidRDefault="00000000">
      <w:pPr>
        <w:spacing w:before="165" w:line="259" w:lineRule="auto"/>
        <w:ind w:left="878" w:right="674"/>
        <w:jc w:val="both"/>
      </w:pPr>
      <w:ins w:id="7242" w:author="SRS 2024" w:date="2023-12-13T09:54:00Z">
        <w:r>
          <w:rPr>
            <w:b/>
          </w:rPr>
          <w:t>č)</w:t>
        </w:r>
        <w:r>
          <w:rPr>
            <w:b/>
            <w:spacing w:val="-5"/>
          </w:rPr>
          <w:t xml:space="preserve"> </w:t>
        </w:r>
        <w:r>
          <w:rPr>
            <w:b/>
          </w:rPr>
          <w:t>Spremenljivi</w:t>
        </w:r>
        <w:r>
          <w:rPr>
            <w:b/>
            <w:spacing w:val="-5"/>
          </w:rPr>
          <w:t xml:space="preserve"> </w:t>
        </w:r>
        <w:r>
          <w:rPr>
            <w:b/>
          </w:rPr>
          <w:t>proizvajalni</w:t>
        </w:r>
        <w:r>
          <w:rPr>
            <w:b/>
            <w:spacing w:val="-5"/>
          </w:rPr>
          <w:t xml:space="preserve"> </w:t>
        </w:r>
        <w:r>
          <w:rPr>
            <w:b/>
          </w:rPr>
          <w:t>stroški</w:t>
        </w:r>
        <w:r>
          <w:rPr>
            <w:b/>
            <w:spacing w:val="-5"/>
          </w:rPr>
          <w:t xml:space="preserve"> </w:t>
        </w:r>
        <w:r>
          <w:t>so</w:t>
        </w:r>
        <w:r>
          <w:rPr>
            <w:spacing w:val="-5"/>
          </w:rPr>
          <w:t xml:space="preserve"> </w:t>
        </w:r>
        <w:r>
          <w:t>poleg</w:t>
        </w:r>
        <w:r>
          <w:rPr>
            <w:spacing w:val="-5"/>
          </w:rPr>
          <w:t xml:space="preserve"> </w:t>
        </w:r>
        <w:r>
          <w:t>neposrednih</w:t>
        </w:r>
        <w:r>
          <w:rPr>
            <w:spacing w:val="-4"/>
          </w:rPr>
          <w:t xml:space="preserve"> </w:t>
        </w:r>
        <w:r>
          <w:t>spremenljivih</w:t>
        </w:r>
        <w:r>
          <w:rPr>
            <w:spacing w:val="-7"/>
          </w:rPr>
          <w:t xml:space="preserve"> </w:t>
        </w:r>
        <w:r>
          <w:t xml:space="preserve">proizvajalnih </w:t>
        </w:r>
      </w:ins>
      <w:r>
        <w:t xml:space="preserve">stroškov </w:t>
      </w:r>
      <w:del w:id="7243" w:author="SRS 2024" w:date="2023-12-13T09:54:00Z">
        <w:r w:rsidR="00225945">
          <w:rPr>
            <w:sz w:val="23"/>
            <w:szCs w:val="23"/>
          </w:rPr>
          <w:delText>financiranja</w:delText>
        </w:r>
      </w:del>
      <w:ins w:id="7244" w:author="SRS 2024" w:date="2023-12-13T09:54:00Z">
        <w:r>
          <w:t>še spremenljivi del posrednih proizvajalnih stroškov</w:t>
        </w:r>
      </w:ins>
      <w:r>
        <w:t>.</w:t>
      </w:r>
    </w:p>
    <w:p w14:paraId="77BE9CFA" w14:textId="77777777" w:rsidR="00F33A2A" w:rsidRDefault="00F33A2A">
      <w:pPr>
        <w:spacing w:line="259" w:lineRule="auto"/>
        <w:jc w:val="both"/>
        <w:sectPr w:rsidR="00F33A2A">
          <w:headerReference w:type="even" r:id="rId354"/>
          <w:headerReference w:type="default" r:id="rId355"/>
          <w:pgSz w:w="11910" w:h="16840"/>
          <w:pgMar w:top="1320" w:right="741" w:bottom="280" w:left="1200" w:header="720" w:footer="720" w:gutter="0"/>
          <w:cols w:space="720"/>
        </w:sectPr>
      </w:pPr>
    </w:p>
    <w:p w14:paraId="725B01A7" w14:textId="77777777" w:rsidR="00225945" w:rsidRDefault="00225945">
      <w:pPr>
        <w:pStyle w:val="BodyText"/>
        <w:kinsoku w:val="0"/>
        <w:overflowPunct w:val="0"/>
        <w:rPr>
          <w:del w:id="7245" w:author="SRS 2024" w:date="2023-12-13T09:54:00Z"/>
          <w:sz w:val="20"/>
          <w:szCs w:val="20"/>
        </w:rPr>
      </w:pPr>
    </w:p>
    <w:p w14:paraId="285B4A52" w14:textId="77777777" w:rsidR="00225945" w:rsidRDefault="00225945">
      <w:pPr>
        <w:pStyle w:val="BodyText"/>
        <w:kinsoku w:val="0"/>
        <w:overflowPunct w:val="0"/>
        <w:spacing w:before="8"/>
        <w:rPr>
          <w:del w:id="7246" w:author="SRS 2024" w:date="2023-12-13T09:54:00Z"/>
          <w:sz w:val="18"/>
          <w:szCs w:val="18"/>
        </w:rPr>
      </w:pPr>
    </w:p>
    <w:p w14:paraId="66990859" w14:textId="77777777" w:rsidR="00F33A2A" w:rsidRDefault="00000000">
      <w:pPr>
        <w:pStyle w:val="Heading3"/>
        <w:spacing w:before="77"/>
        <w:ind w:left="796" w:right="1253" w:firstLine="0"/>
        <w:jc w:val="center"/>
      </w:pPr>
      <w:r>
        <w:t>Č.</w:t>
      </w:r>
      <w:r>
        <w:rPr>
          <w:spacing w:val="-4"/>
        </w:rPr>
        <w:t xml:space="preserve"> </w:t>
      </w:r>
      <w:r>
        <w:rPr>
          <w:spacing w:val="-2"/>
        </w:rPr>
        <w:t>Pojasnila</w:t>
      </w:r>
    </w:p>
    <w:p w14:paraId="17E21CF8" w14:textId="77777777" w:rsidR="00F33A2A" w:rsidRDefault="00F33A2A">
      <w:pPr>
        <w:pStyle w:val="BodyText"/>
        <w:spacing w:before="10"/>
        <w:rPr>
          <w:ins w:id="7247" w:author="SRS 2024" w:date="2023-12-13T09:54:00Z"/>
          <w:b/>
          <w:sz w:val="20"/>
        </w:rPr>
      </w:pPr>
    </w:p>
    <w:p w14:paraId="587E1961" w14:textId="429F9BB0" w:rsidR="00F33A2A" w:rsidRDefault="00000000">
      <w:pPr>
        <w:pStyle w:val="ListParagraph"/>
        <w:numPr>
          <w:ilvl w:val="1"/>
          <w:numId w:val="112"/>
        </w:numPr>
        <w:tabs>
          <w:tab w:val="left" w:pos="875"/>
          <w:tab w:val="left" w:pos="877"/>
        </w:tabs>
        <w:spacing w:before="1" w:line="259" w:lineRule="auto"/>
        <w:ind w:left="877" w:right="674"/>
        <w:jc w:val="both"/>
      </w:pPr>
      <w:r>
        <w:t xml:space="preserve">V obravnavanem obračunskem obdobju opravljeno prevrednotenje </w:t>
      </w:r>
      <w:del w:id="7248" w:author="SRS 2024" w:date="2023-12-13T09:54:00Z">
        <w:r w:rsidR="00225945">
          <w:rPr>
            <w:sz w:val="23"/>
            <w:szCs w:val="23"/>
          </w:rPr>
          <w:delText>ter- jatev</w:delText>
        </w:r>
      </w:del>
      <w:ins w:id="7249" w:author="SRS 2024" w:date="2023-12-13T09:54:00Z">
        <w:r>
          <w:t>terjatev</w:t>
        </w:r>
      </w:ins>
      <w:r>
        <w:t xml:space="preserve"> na nižjo vrednost je prevrednotovalni poslovni odhodek. </w:t>
      </w:r>
      <w:del w:id="7250" w:author="SRS 2024" w:date="2023-12-13T09:54:00Z">
        <w:r w:rsidR="00225945">
          <w:rPr>
            <w:sz w:val="23"/>
            <w:szCs w:val="23"/>
          </w:rPr>
          <w:delText>Prevred- notenje</w:delText>
        </w:r>
      </w:del>
      <w:ins w:id="7251" w:author="SRS 2024" w:date="2023-12-13T09:54:00Z">
        <w:r>
          <w:t>Prevrednotenje</w:t>
        </w:r>
      </w:ins>
      <w:r>
        <w:t xml:space="preserve"> zalog na nižjo vrednost se obravnava kot prevrednotovalni </w:t>
      </w:r>
      <w:del w:id="7252" w:author="SRS 2024" w:date="2023-12-13T09:54:00Z">
        <w:r w:rsidR="00225945">
          <w:rPr>
            <w:sz w:val="23"/>
            <w:szCs w:val="23"/>
          </w:rPr>
          <w:delText>od- hodek</w:delText>
        </w:r>
      </w:del>
      <w:ins w:id="7253" w:author="SRS 2024" w:date="2023-12-13T09:54:00Z">
        <w:r>
          <w:t>poslovni odhodek</w:t>
        </w:r>
      </w:ins>
      <w:r>
        <w:t>, vrednost</w:t>
      </w:r>
      <w:r>
        <w:rPr>
          <w:spacing w:val="40"/>
        </w:rPr>
        <w:t xml:space="preserve"> </w:t>
      </w:r>
      <w:r>
        <w:t>ugotovljenega primanjkljaja ob popisu zalog</w:t>
      </w:r>
      <w:ins w:id="7254" w:author="SRS 2024" w:date="2023-12-13T09:54:00Z">
        <w:r>
          <w:t>, za katerega ni nihče osebno odgovoren,</w:t>
        </w:r>
      </w:ins>
      <w:r>
        <w:t xml:space="preserve"> pa </w:t>
      </w:r>
      <w:del w:id="7255" w:author="SRS 2024" w:date="2023-12-13T09:54:00Z">
        <w:r w:rsidR="00225945">
          <w:rPr>
            <w:sz w:val="23"/>
            <w:szCs w:val="23"/>
          </w:rPr>
          <w:delText>je po- pravek</w:delText>
        </w:r>
      </w:del>
      <w:ins w:id="7256" w:author="SRS 2024" w:date="2023-12-13T09:54:00Z">
        <w:r>
          <w:t>kot povečanje</w:t>
        </w:r>
      </w:ins>
      <w:r>
        <w:t xml:space="preserve"> ustreznih stroškov oziroma </w:t>
      </w:r>
      <w:del w:id="7257" w:author="SRS 2024" w:date="2023-12-13T09:54:00Z">
        <w:r w:rsidR="00225945">
          <w:rPr>
            <w:sz w:val="23"/>
            <w:szCs w:val="23"/>
          </w:rPr>
          <w:delText xml:space="preserve">rednih </w:delText>
        </w:r>
      </w:del>
      <w:r>
        <w:t>poslovnih odhodkov</w:t>
      </w:r>
      <w:ins w:id="7258" w:author="SRS 2024" w:date="2023-12-13T09:54:00Z">
        <w:r>
          <w:t xml:space="preserve">, ki pa niso </w:t>
        </w:r>
        <w:r>
          <w:rPr>
            <w:spacing w:val="-2"/>
          </w:rPr>
          <w:t>prevrednotovalni</w:t>
        </w:r>
      </w:ins>
      <w:r>
        <w:rPr>
          <w:spacing w:val="-2"/>
        </w:rPr>
        <w:t>.</w:t>
      </w:r>
    </w:p>
    <w:p w14:paraId="78A07C6C" w14:textId="00248CAD" w:rsidR="00F33A2A" w:rsidRDefault="00000000">
      <w:pPr>
        <w:pStyle w:val="ListParagraph"/>
        <w:numPr>
          <w:ilvl w:val="1"/>
          <w:numId w:val="112"/>
        </w:numPr>
        <w:tabs>
          <w:tab w:val="left" w:pos="874"/>
          <w:tab w:val="left" w:pos="876"/>
        </w:tabs>
        <w:spacing w:before="163" w:line="259" w:lineRule="auto"/>
        <w:ind w:right="675"/>
        <w:jc w:val="both"/>
      </w:pPr>
      <w:r>
        <w:t xml:space="preserve">Učinki znižanja poštene vrednosti naložbenih nepremičnin, ki se merijo po modelu poštene vrednosti, se obravnavajo kot prevrednotovalni </w:t>
      </w:r>
      <w:del w:id="7259" w:author="SRS 2024" w:date="2023-12-13T09:54:00Z">
        <w:r w:rsidR="00225945">
          <w:rPr>
            <w:sz w:val="23"/>
            <w:szCs w:val="23"/>
          </w:rPr>
          <w:delText>fi- nančni</w:delText>
        </w:r>
      </w:del>
      <w:ins w:id="7260" w:author="SRS 2024" w:date="2023-12-13T09:54:00Z">
        <w:r>
          <w:t>finančni</w:t>
        </w:r>
      </w:ins>
      <w:r>
        <w:t xml:space="preserve"> odhodki ali kot prevrednotovalni poslovni odhodki, odvisno od namena posedovanja naložbene </w:t>
      </w:r>
      <w:r>
        <w:rPr>
          <w:spacing w:val="-2"/>
        </w:rPr>
        <w:t>nepremičnine.</w:t>
      </w:r>
    </w:p>
    <w:p w14:paraId="3FD22170" w14:textId="1535853E" w:rsidR="00F33A2A" w:rsidRDefault="00000000">
      <w:pPr>
        <w:pStyle w:val="ListParagraph"/>
        <w:numPr>
          <w:ilvl w:val="1"/>
          <w:numId w:val="112"/>
        </w:numPr>
        <w:tabs>
          <w:tab w:val="left" w:pos="874"/>
          <w:tab w:val="left" w:pos="877"/>
        </w:tabs>
        <w:spacing w:before="164" w:line="259" w:lineRule="auto"/>
        <w:ind w:left="877" w:right="673" w:hanging="661"/>
        <w:jc w:val="both"/>
      </w:pPr>
      <w:r>
        <w:t xml:space="preserve">Oslabitev opredmetenega osnovnega sredstva, neopredmetenega </w:t>
      </w:r>
      <w:del w:id="7261" w:author="SRS 2024" w:date="2023-12-13T09:54:00Z">
        <w:r w:rsidR="00225945">
          <w:rPr>
            <w:sz w:val="23"/>
            <w:szCs w:val="23"/>
          </w:rPr>
          <w:delText>sred- stva</w:delText>
        </w:r>
      </w:del>
      <w:ins w:id="7262" w:author="SRS 2024" w:date="2023-12-13T09:54:00Z">
        <w:r>
          <w:t>sredstva</w:t>
        </w:r>
      </w:ins>
      <w:r>
        <w:t xml:space="preserve"> in </w:t>
      </w:r>
      <w:ins w:id="7263" w:author="SRS 2024" w:date="2023-12-13T09:54:00Z">
        <w:r>
          <w:t xml:space="preserve">naložbene nepremičnine, vrednotene po modelu nabavne vrednosti, ter </w:t>
        </w:r>
      </w:ins>
      <w:r>
        <w:t>primanjkljaj</w:t>
      </w:r>
      <w:r>
        <w:rPr>
          <w:spacing w:val="80"/>
        </w:rPr>
        <w:t xml:space="preserve"> </w:t>
      </w:r>
      <w:r>
        <w:t xml:space="preserve">ob </w:t>
      </w:r>
      <w:ins w:id="7264" w:author="SRS 2024" w:date="2023-12-13T09:54:00Z">
        <w:r>
          <w:t xml:space="preserve">njihovem </w:t>
        </w:r>
      </w:ins>
      <w:r>
        <w:t>popisu so prevrednotovalni poslovni odhodki.</w:t>
      </w:r>
    </w:p>
    <w:p w14:paraId="7B59963B" w14:textId="77777777" w:rsidR="00F33A2A" w:rsidRDefault="00F33A2A">
      <w:pPr>
        <w:pStyle w:val="BodyText"/>
        <w:rPr>
          <w:sz w:val="24"/>
        </w:rPr>
      </w:pPr>
    </w:p>
    <w:p w14:paraId="36E55FC1" w14:textId="77777777" w:rsidR="00F33A2A" w:rsidRDefault="00F33A2A">
      <w:pPr>
        <w:pStyle w:val="BodyText"/>
        <w:rPr>
          <w:moveTo w:id="7265" w:author="SRS 2024" w:date="2023-12-13T09:54:00Z"/>
          <w:sz w:val="19"/>
        </w:rPr>
      </w:pPr>
      <w:moveToRangeStart w:id="7266" w:author="SRS 2024" w:date="2023-12-13T09:54:00Z" w:name="move153353782"/>
    </w:p>
    <w:p w14:paraId="18972E95" w14:textId="77777777" w:rsidR="00F33A2A" w:rsidRDefault="00000000">
      <w:pPr>
        <w:pStyle w:val="Heading3"/>
        <w:numPr>
          <w:ilvl w:val="0"/>
          <w:numId w:val="114"/>
        </w:numPr>
        <w:tabs>
          <w:tab w:val="left" w:pos="2984"/>
        </w:tabs>
        <w:ind w:left="2984" w:hanging="279"/>
        <w:jc w:val="left"/>
        <w:rPr>
          <w:moveTo w:id="7267" w:author="SRS 2024" w:date="2023-12-13T09:54:00Z"/>
        </w:rPr>
      </w:pPr>
      <w:moveTo w:id="7268"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7266"/>
    <w:p w14:paraId="41455E70" w14:textId="77777777" w:rsidR="00225945" w:rsidRDefault="00225945">
      <w:pPr>
        <w:pStyle w:val="Heading3"/>
        <w:numPr>
          <w:ilvl w:val="0"/>
          <w:numId w:val="276"/>
        </w:numPr>
        <w:tabs>
          <w:tab w:val="left" w:pos="522"/>
        </w:tabs>
        <w:kinsoku w:val="0"/>
        <w:overflowPunct w:val="0"/>
        <w:adjustRightInd w:val="0"/>
        <w:spacing w:before="1"/>
        <w:ind w:left="522" w:hanging="359"/>
        <w:rPr>
          <w:del w:id="7269" w:author="SRS 2024" w:date="2023-12-13T09:54:00Z"/>
          <w:spacing w:val="-2"/>
        </w:rPr>
      </w:pPr>
      <w:del w:id="7270" w:author="SRS 2024" w:date="2023-12-13T09:54:00Z">
        <w:r>
          <w:delText>Datuma</w:delText>
        </w:r>
        <w:r>
          <w:rPr>
            <w:spacing w:val="-16"/>
          </w:rPr>
          <w:delText xml:space="preserve"> </w:delText>
        </w:r>
        <w:r>
          <w:delText>sprejetja</w:delText>
        </w:r>
        <w:r>
          <w:rPr>
            <w:spacing w:val="-12"/>
          </w:rPr>
          <w:delText xml:space="preserve"> </w:delText>
        </w:r>
        <w:r>
          <w:delText>in</w:delText>
        </w:r>
        <w:r>
          <w:rPr>
            <w:spacing w:val="-16"/>
          </w:rPr>
          <w:delText xml:space="preserve"> </w:delText>
        </w:r>
        <w:r>
          <w:delText>začetka</w:delText>
        </w:r>
        <w:r>
          <w:rPr>
            <w:spacing w:val="-13"/>
          </w:rPr>
          <w:delText xml:space="preserve"> </w:delText>
        </w:r>
        <w:r>
          <w:rPr>
            <w:spacing w:val="-2"/>
          </w:rPr>
          <w:delText>uporabe</w:delText>
        </w:r>
      </w:del>
    </w:p>
    <w:p w14:paraId="7AE2B7D5" w14:textId="77777777" w:rsidR="00F33A2A" w:rsidRDefault="00F33A2A">
      <w:pPr>
        <w:pStyle w:val="BodyText"/>
        <w:spacing w:before="10"/>
        <w:rPr>
          <w:ins w:id="7271" w:author="SRS 2024" w:date="2023-12-13T09:54:00Z"/>
          <w:b/>
          <w:sz w:val="20"/>
        </w:rPr>
      </w:pPr>
    </w:p>
    <w:p w14:paraId="66B35EF0" w14:textId="449CF8E1" w:rsidR="00F33A2A" w:rsidRDefault="00000000">
      <w:pPr>
        <w:pStyle w:val="ListParagraph"/>
        <w:numPr>
          <w:ilvl w:val="1"/>
          <w:numId w:val="112"/>
        </w:numPr>
        <w:tabs>
          <w:tab w:val="left" w:pos="875"/>
        </w:tabs>
        <w:ind w:left="875" w:hanging="658"/>
        <w:jc w:val="both"/>
        <w:rPr>
          <w:ins w:id="7272" w:author="SRS 2024" w:date="2023-12-13T09:54:00Z"/>
        </w:rPr>
      </w:pPr>
      <w:r>
        <w:t>Ta</w:t>
      </w:r>
      <w:r>
        <w:rPr>
          <w:spacing w:val="32"/>
        </w:rPr>
        <w:t xml:space="preserve"> </w:t>
      </w:r>
      <w:r>
        <w:t>standard</w:t>
      </w:r>
      <w:r>
        <w:rPr>
          <w:spacing w:val="32"/>
        </w:rPr>
        <w:t xml:space="preserve"> </w:t>
      </w:r>
      <w:r>
        <w:t>je</w:t>
      </w:r>
      <w:r>
        <w:rPr>
          <w:spacing w:val="33"/>
        </w:rPr>
        <w:t xml:space="preserve"> </w:t>
      </w:r>
      <w:r>
        <w:t>sprejel</w:t>
      </w:r>
      <w:r>
        <w:rPr>
          <w:spacing w:val="32"/>
        </w:rPr>
        <w:t xml:space="preserve"> </w:t>
      </w:r>
      <w:del w:id="7273" w:author="SRS 2024" w:date="2023-12-13T09:54:00Z">
        <w:r w:rsidR="00225945">
          <w:rPr>
            <w:sz w:val="23"/>
            <w:szCs w:val="23"/>
          </w:rPr>
          <w:delText>strokovni</w:delText>
        </w:r>
      </w:del>
      <w:ins w:id="7274" w:author="SRS 2024" w:date="2023-12-13T09:54:00Z">
        <w:r>
          <w:t>Strokovni</w:t>
        </w:r>
      </w:ins>
      <w:r>
        <w:rPr>
          <w:spacing w:val="33"/>
        </w:rPr>
        <w:t xml:space="preserve"> </w:t>
      </w:r>
      <w:r>
        <w:t>svet</w:t>
      </w:r>
      <w:r>
        <w:rPr>
          <w:spacing w:val="33"/>
        </w:rPr>
        <w:t xml:space="preserve"> </w:t>
      </w:r>
      <w:r>
        <w:t>Slovenskega</w:t>
      </w:r>
      <w:r>
        <w:rPr>
          <w:spacing w:val="32"/>
        </w:rPr>
        <w:t xml:space="preserve"> </w:t>
      </w:r>
      <w:r>
        <w:t>inštituta</w:t>
      </w:r>
      <w:r>
        <w:rPr>
          <w:spacing w:val="33"/>
        </w:rPr>
        <w:t xml:space="preserve"> </w:t>
      </w:r>
      <w:r>
        <w:t>za</w:t>
      </w:r>
      <w:r>
        <w:rPr>
          <w:spacing w:val="33"/>
        </w:rPr>
        <w:t xml:space="preserve"> </w:t>
      </w:r>
      <w:r>
        <w:t>revizijo</w:t>
      </w:r>
      <w:r>
        <w:rPr>
          <w:spacing w:val="32"/>
        </w:rPr>
        <w:t xml:space="preserve"> </w:t>
      </w:r>
      <w:r>
        <w:t>na</w:t>
      </w:r>
      <w:r>
        <w:rPr>
          <w:spacing w:val="33"/>
        </w:rPr>
        <w:t xml:space="preserve"> </w:t>
      </w:r>
      <w:r>
        <w:t>svoji</w:t>
      </w:r>
      <w:r>
        <w:rPr>
          <w:spacing w:val="32"/>
        </w:rPr>
        <w:t xml:space="preserve"> </w:t>
      </w:r>
      <w:r>
        <w:rPr>
          <w:spacing w:val="-4"/>
        </w:rPr>
        <w:t>seji</w:t>
      </w:r>
    </w:p>
    <w:p w14:paraId="0A4E0112" w14:textId="0D12AF27" w:rsidR="00F33A2A" w:rsidRDefault="00000000">
      <w:pPr>
        <w:pStyle w:val="BodyText"/>
        <w:spacing w:before="20" w:line="259" w:lineRule="auto"/>
        <w:ind w:left="876" w:right="674"/>
        <w:jc w:val="both"/>
      </w:pPr>
      <w:ins w:id="7275" w:author="SRS 2024" w:date="2023-12-13T09:54:00Z">
        <w:r>
          <w:t>15.</w:t>
        </w:r>
        <w:r>
          <w:rPr>
            <w:spacing w:val="-2"/>
          </w:rPr>
          <w:t xml:space="preserve"> </w:t>
        </w:r>
        <w:r>
          <w:t>novembra 2023.</w:t>
        </w:r>
      </w:ins>
      <w:moveToRangeStart w:id="7276" w:author="SRS 2024" w:date="2023-12-13T09:54:00Z" w:name="move153353792"/>
      <w:moveTo w:id="7277"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To>
      <w:moveToRangeEnd w:id="7276"/>
      <w:del w:id="7278" w:author="SRS 2024" w:date="2023-12-13T09:54:00Z">
        <w:r w:rsidR="00225945">
          <w:rPr>
            <w:sz w:val="23"/>
            <w:szCs w:val="23"/>
          </w:rPr>
          <w:delText xml:space="preserve"> 22. oktobra 2015.</w:delText>
        </w:r>
      </w:del>
      <w:moveFromRangeStart w:id="7279" w:author="SRS 2024" w:date="2023-12-13T09:54:00Z" w:name="move153353793"/>
      <w:moveFrom w:id="7280"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From>
      <w:moveFromRangeEnd w:id="7279"/>
      <w:r>
        <w:t xml:space="preserve">januarja </w:t>
      </w:r>
      <w:del w:id="7281" w:author="SRS 2024" w:date="2023-12-13T09:54:00Z">
        <w:r w:rsidR="00225945">
          <w:rPr>
            <w:sz w:val="23"/>
            <w:szCs w:val="23"/>
          </w:rPr>
          <w:delText>2016</w:delText>
        </w:r>
      </w:del>
      <w:ins w:id="7282" w:author="SRS 2024" w:date="2023-12-13T09:54:00Z">
        <w:r>
          <w:t>2024</w:t>
        </w:r>
      </w:ins>
      <w:r>
        <w:t>, preostale organizacije pa prvo poslovno leto, ki se začne po tem datumu.</w:t>
      </w:r>
    </w:p>
    <w:p w14:paraId="6D8BC7E2" w14:textId="4F4BC9AB" w:rsidR="00F33A2A" w:rsidRDefault="00000000">
      <w:pPr>
        <w:pStyle w:val="BodyText"/>
        <w:spacing w:before="164"/>
        <w:ind w:left="216"/>
        <w:rPr>
          <w:ins w:id="7283" w:author="SRS 2024" w:date="2023-12-13T09:54:00Z"/>
        </w:rPr>
      </w:pPr>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8"/>
        </w:rPr>
        <w:t xml:space="preserve"> </w:t>
      </w:r>
      <w:r>
        <w:t>standarda</w:t>
      </w:r>
      <w:r>
        <w:rPr>
          <w:spacing w:val="59"/>
        </w:rPr>
        <w:t xml:space="preserve"> </w:t>
      </w:r>
      <w:r>
        <w:t>prenehajo</w:t>
      </w:r>
      <w:r>
        <w:rPr>
          <w:spacing w:val="59"/>
        </w:rPr>
        <w:t xml:space="preserve"> </w:t>
      </w:r>
      <w:del w:id="7284" w:author="SRS 2024" w:date="2023-12-13T09:54:00Z">
        <w:r w:rsidR="00225945">
          <w:delText>uporab- ljati</w:delText>
        </w:r>
      </w:del>
      <w:ins w:id="7285" w:author="SRS 2024" w:date="2023-12-13T09:54:00Z">
        <w:r>
          <w:t>uporabljati</w:t>
        </w:r>
      </w:ins>
      <w:r>
        <w:rPr>
          <w:spacing w:val="59"/>
        </w:rPr>
        <w:t xml:space="preserve"> </w:t>
      </w:r>
      <w:r>
        <w:t>SRS</w:t>
      </w:r>
      <w:r>
        <w:rPr>
          <w:spacing w:val="60"/>
        </w:rPr>
        <w:t xml:space="preserve"> </w:t>
      </w:r>
      <w:del w:id="7286" w:author="SRS 2024" w:date="2023-12-13T09:54:00Z">
        <w:r w:rsidR="00225945">
          <w:delText xml:space="preserve">17 </w:delText>
        </w:r>
        <w:r w:rsidR="00225945">
          <w:rPr>
            <w:rFonts w:ascii="Symbol" w:hAnsi="Symbol" w:cs="Symbol"/>
          </w:rPr>
          <w:delText>-</w:delText>
        </w:r>
        <w:r w:rsidR="00225945">
          <w:rPr>
            <w:rFonts w:ascii="Times New Roman" w:hAnsi="Times New Roman" w:cs="Times New Roman"/>
          </w:rPr>
          <w:delText xml:space="preserve"> </w:delText>
        </w:r>
      </w:del>
      <w:ins w:id="7287" w:author="SRS 2024" w:date="2023-12-13T09:54:00Z">
        <w:r>
          <w:t>14</w:t>
        </w:r>
        <w:r>
          <w:rPr>
            <w:spacing w:val="60"/>
          </w:rPr>
          <w:t xml:space="preserve"> </w:t>
        </w:r>
        <w:r>
          <w:rPr>
            <w:spacing w:val="-10"/>
          </w:rPr>
          <w:t>–</w:t>
        </w:r>
      </w:ins>
    </w:p>
    <w:p w14:paraId="268019B8" w14:textId="29847DC3" w:rsidR="00F33A2A" w:rsidRDefault="00000000">
      <w:pPr>
        <w:spacing w:before="20"/>
        <w:ind w:left="216"/>
      </w:pPr>
      <w:r>
        <w:rPr>
          <w:i/>
        </w:rPr>
        <w:t>Odhodki</w:t>
      </w:r>
      <w:r>
        <w:rPr>
          <w:i/>
          <w:spacing w:val="-10"/>
        </w:rPr>
        <w:t xml:space="preserve"> </w:t>
      </w:r>
      <w:r>
        <w:rPr>
          <w:spacing w:val="-2"/>
        </w:rPr>
        <w:t>(</w:t>
      </w:r>
      <w:del w:id="7288" w:author="SRS 2024" w:date="2023-12-13T09:54:00Z">
        <w:r w:rsidR="00225945">
          <w:delText>2006</w:delText>
        </w:r>
      </w:del>
      <w:ins w:id="7289" w:author="SRS 2024" w:date="2023-12-13T09:54:00Z">
        <w:r>
          <w:rPr>
            <w:spacing w:val="-2"/>
          </w:rPr>
          <w:t>2016</w:t>
        </w:r>
      </w:ins>
      <w:r>
        <w:rPr>
          <w:spacing w:val="-2"/>
        </w:rPr>
        <w:t>).</w:t>
      </w:r>
    </w:p>
    <w:p w14:paraId="1B6781FC" w14:textId="77777777" w:rsidR="00F33A2A" w:rsidRDefault="00F33A2A">
      <w:pPr>
        <w:sectPr w:rsidR="00F33A2A">
          <w:headerReference w:type="even" r:id="rId356"/>
          <w:headerReference w:type="default" r:id="rId357"/>
          <w:footerReference w:type="even" r:id="rId358"/>
          <w:footerReference w:type="default" r:id="rId359"/>
          <w:pgSz w:w="11910" w:h="16840"/>
          <w:pgMar w:top="1320" w:right="741" w:bottom="280" w:left="1200" w:header="720" w:footer="720" w:gutter="0"/>
          <w:cols w:space="720"/>
        </w:sectPr>
      </w:pPr>
    </w:p>
    <w:p w14:paraId="2D6D4BCD" w14:textId="72EB5E35" w:rsidR="00225945" w:rsidRDefault="000350B8">
      <w:pPr>
        <w:pStyle w:val="BodyText"/>
        <w:kinsoku w:val="0"/>
        <w:overflowPunct w:val="0"/>
        <w:ind w:left="500"/>
        <w:rPr>
          <w:del w:id="7314" w:author="SRS 2024" w:date="2023-12-13T09:54:00Z"/>
          <w:sz w:val="20"/>
          <w:szCs w:val="20"/>
        </w:rPr>
      </w:pPr>
      <w:bookmarkStart w:id="7315" w:name="SRS_15"/>
      <w:bookmarkEnd w:id="7315"/>
      <w:del w:id="7316" w:author="SRS 2024" w:date="2023-12-13T09:54:00Z">
        <w:r>
          <w:rPr>
            <w:noProof/>
          </w:rPr>
          <mc:AlternateContent>
            <mc:Choice Requires="wps">
              <w:drawing>
                <wp:anchor distT="0" distB="0" distL="114300" distR="114300" simplePos="0" relativeHeight="251871232" behindDoc="0" locked="0" layoutInCell="0" allowOverlap="1" wp14:anchorId="5AD9771B" wp14:editId="6F92EF18">
                  <wp:simplePos x="0" y="0"/>
                  <wp:positionH relativeFrom="page">
                    <wp:posOffset>5524500</wp:posOffset>
                  </wp:positionH>
                  <wp:positionV relativeFrom="page">
                    <wp:posOffset>612140</wp:posOffset>
                  </wp:positionV>
                  <wp:extent cx="379095" cy="1475740"/>
                  <wp:effectExtent l="0" t="0" r="0" b="0"/>
                  <wp:wrapNone/>
                  <wp:docPr id="1957623341"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FE34" id="Freeform 135" o:spid="_x0000_s1026" style="position:absolute;margin-left:435pt;margin-top:48.2pt;width:29.85pt;height:116.2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72256" behindDoc="0" locked="0" layoutInCell="0" allowOverlap="1" wp14:anchorId="63BB3BC5" wp14:editId="0F422D07">
                  <wp:simplePos x="0" y="0"/>
                  <wp:positionH relativeFrom="page">
                    <wp:posOffset>5590540</wp:posOffset>
                  </wp:positionH>
                  <wp:positionV relativeFrom="page">
                    <wp:posOffset>1136650</wp:posOffset>
                  </wp:positionV>
                  <wp:extent cx="292100" cy="422910"/>
                  <wp:effectExtent l="0" t="0" r="0" b="0"/>
                  <wp:wrapNone/>
                  <wp:docPr id="9242013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79A1" w14:textId="77777777" w:rsidR="00225945" w:rsidRDefault="00225945">
                              <w:pPr>
                                <w:pStyle w:val="BodyText"/>
                                <w:kinsoku w:val="0"/>
                                <w:overflowPunct w:val="0"/>
                                <w:spacing w:line="448" w:lineRule="exact"/>
                                <w:ind w:left="20"/>
                                <w:rPr>
                                  <w:del w:id="7317" w:author="SRS 2024" w:date="2023-12-13T09:54:00Z"/>
                                  <w:b/>
                                  <w:bCs/>
                                  <w:color w:val="FFFFFF"/>
                                  <w:spacing w:val="-5"/>
                                  <w:sz w:val="42"/>
                                  <w:szCs w:val="42"/>
                                </w:rPr>
                              </w:pPr>
                              <w:del w:id="731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3BC5" id="Text Box 136" o:spid="_x0000_s1085" type="#_x0000_t202" style="position:absolute;left:0;text-align:left;margin-left:440.2pt;margin-top:89.5pt;width:23pt;height:33.3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3HoxS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544779A1" w14:textId="77777777" w:rsidR="00225945" w:rsidRDefault="00225945">
                        <w:pPr>
                          <w:pStyle w:val="BodyText"/>
                          <w:kinsoku w:val="0"/>
                          <w:overflowPunct w:val="0"/>
                          <w:spacing w:line="448" w:lineRule="exact"/>
                          <w:ind w:left="20"/>
                          <w:rPr>
                            <w:del w:id="7319" w:author="SRS 2024" w:date="2023-12-13T09:54:00Z"/>
                            <w:b/>
                            <w:bCs/>
                            <w:color w:val="FFFFFF"/>
                            <w:spacing w:val="-5"/>
                            <w:sz w:val="42"/>
                            <w:szCs w:val="42"/>
                          </w:rPr>
                        </w:pPr>
                        <w:del w:id="732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0F0E32A" wp14:editId="707211BB">
              <wp:extent cx="628650" cy="619125"/>
              <wp:effectExtent l="0" t="0" r="0" b="9525"/>
              <wp:docPr id="163"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501B2D1" w14:textId="77777777" w:rsidR="00225945" w:rsidRDefault="00225945">
      <w:pPr>
        <w:pStyle w:val="BodyText"/>
        <w:kinsoku w:val="0"/>
        <w:overflowPunct w:val="0"/>
        <w:rPr>
          <w:del w:id="7321" w:author="SRS 2024" w:date="2023-12-13T09:54:00Z"/>
          <w:sz w:val="20"/>
          <w:szCs w:val="20"/>
        </w:rPr>
      </w:pPr>
    </w:p>
    <w:p w14:paraId="3D35D05F" w14:textId="77777777" w:rsidR="00225945" w:rsidRDefault="00225945">
      <w:pPr>
        <w:pStyle w:val="BodyText"/>
        <w:kinsoku w:val="0"/>
        <w:overflowPunct w:val="0"/>
        <w:spacing w:before="6"/>
        <w:rPr>
          <w:del w:id="7322" w:author="SRS 2024" w:date="2023-12-13T09:54:00Z"/>
          <w:sz w:val="18"/>
          <w:szCs w:val="18"/>
        </w:rPr>
      </w:pPr>
    </w:p>
    <w:p w14:paraId="6CF267BA" w14:textId="25BF943A" w:rsidR="00F33A2A" w:rsidRDefault="00000000">
      <w:pPr>
        <w:pStyle w:val="Heading2"/>
        <w:ind w:left="4069" w:hanging="2188"/>
      </w:pPr>
      <w:bookmarkStart w:id="7323" w:name="_bookmark15"/>
      <w:bookmarkEnd w:id="7323"/>
      <w:r>
        <w:t>Slovenski</w:t>
      </w:r>
      <w:r>
        <w:rPr>
          <w:spacing w:val="-9"/>
        </w:rPr>
        <w:t xml:space="preserve"> </w:t>
      </w:r>
      <w:r>
        <w:t>računovodski</w:t>
      </w:r>
      <w:r>
        <w:rPr>
          <w:spacing w:val="-8"/>
        </w:rPr>
        <w:t xml:space="preserve"> </w:t>
      </w:r>
      <w:r>
        <w:t>standard</w:t>
      </w:r>
      <w:r>
        <w:rPr>
          <w:spacing w:val="-10"/>
        </w:rPr>
        <w:t xml:space="preserve"> </w:t>
      </w:r>
      <w:r>
        <w:t>15</w:t>
      </w:r>
      <w:r>
        <w:rPr>
          <w:spacing w:val="-9"/>
        </w:rPr>
        <w:t xml:space="preserve"> </w:t>
      </w:r>
      <w:r>
        <w:t>(</w:t>
      </w:r>
      <w:del w:id="7324" w:author="SRS 2024" w:date="2023-12-13T09:54:00Z">
        <w:r w:rsidR="00225945">
          <w:delText>2019</w:delText>
        </w:r>
      </w:del>
      <w:ins w:id="7325" w:author="SRS 2024" w:date="2023-12-13T09:54:00Z">
        <w:r>
          <w:t>2024</w:t>
        </w:r>
      </w:ins>
      <w:r>
        <w:t xml:space="preserve">) </w:t>
      </w:r>
      <w:r>
        <w:rPr>
          <w:spacing w:val="-2"/>
        </w:rPr>
        <w:t>PRIHODKI</w:t>
      </w:r>
    </w:p>
    <w:p w14:paraId="2A8239D7" w14:textId="77777777" w:rsidR="00F33A2A" w:rsidRDefault="00F33A2A">
      <w:pPr>
        <w:pStyle w:val="BodyText"/>
        <w:rPr>
          <w:moveTo w:id="7326" w:author="SRS 2024" w:date="2023-12-13T09:54:00Z"/>
          <w:b/>
          <w:sz w:val="43"/>
        </w:rPr>
      </w:pPr>
      <w:moveToRangeStart w:id="7327" w:author="SRS 2024" w:date="2023-12-13T09:54:00Z" w:name="move153353790"/>
    </w:p>
    <w:p w14:paraId="60F1BCE7" w14:textId="77777777" w:rsidR="00F33A2A" w:rsidRDefault="00000000">
      <w:pPr>
        <w:pStyle w:val="Heading3"/>
        <w:numPr>
          <w:ilvl w:val="0"/>
          <w:numId w:val="111"/>
        </w:numPr>
        <w:tabs>
          <w:tab w:val="left" w:pos="4616"/>
        </w:tabs>
        <w:ind w:left="4616" w:hanging="279"/>
        <w:jc w:val="left"/>
        <w:rPr>
          <w:moveTo w:id="7328" w:author="SRS 2024" w:date="2023-12-13T09:54:00Z"/>
        </w:rPr>
      </w:pPr>
      <w:moveTo w:id="7329" w:author="SRS 2024" w:date="2023-12-13T09:54:00Z">
        <w:r>
          <w:rPr>
            <w:spacing w:val="-4"/>
          </w:rPr>
          <w:t>Uvod</w:t>
        </w:r>
      </w:moveTo>
    </w:p>
    <w:moveToRangeEnd w:id="7327"/>
    <w:p w14:paraId="22148A81" w14:textId="29DDE179" w:rsidR="00225945" w:rsidRDefault="000350B8">
      <w:pPr>
        <w:pStyle w:val="BodyText"/>
        <w:kinsoku w:val="0"/>
        <w:overflowPunct w:val="0"/>
        <w:spacing w:before="3"/>
        <w:rPr>
          <w:del w:id="7330" w:author="SRS 2024" w:date="2023-12-13T09:54:00Z"/>
          <w:rFonts w:ascii="Impact" w:hAnsi="Impact" w:cs="Impact"/>
          <w:sz w:val="6"/>
          <w:szCs w:val="6"/>
        </w:rPr>
      </w:pPr>
      <w:del w:id="7331" w:author="SRS 2024" w:date="2023-12-13T09:54:00Z">
        <w:r>
          <w:rPr>
            <w:noProof/>
          </w:rPr>
          <mc:AlternateContent>
            <mc:Choice Requires="wps">
              <w:drawing>
                <wp:anchor distT="0" distB="0" distL="0" distR="0" simplePos="0" relativeHeight="251874304" behindDoc="0" locked="0" layoutInCell="0" allowOverlap="1" wp14:anchorId="41A640E6" wp14:editId="576A7380">
                  <wp:simplePos x="0" y="0"/>
                  <wp:positionH relativeFrom="page">
                    <wp:posOffset>664210</wp:posOffset>
                  </wp:positionH>
                  <wp:positionV relativeFrom="paragraph">
                    <wp:posOffset>64135</wp:posOffset>
                  </wp:positionV>
                  <wp:extent cx="4772660" cy="5715"/>
                  <wp:effectExtent l="0" t="0" r="0" b="0"/>
                  <wp:wrapTopAndBottom/>
                  <wp:docPr id="4769540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45C6" id="Freeform 137" o:spid="_x0000_s1026" style="position:absolute;margin-left:52.3pt;margin-top:5.05pt;width:375.8pt;height:.45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9122D44" w14:textId="77777777" w:rsidR="00225945" w:rsidRDefault="00225945">
      <w:pPr>
        <w:pStyle w:val="BodyText"/>
        <w:kinsoku w:val="0"/>
        <w:overflowPunct w:val="0"/>
        <w:rPr>
          <w:del w:id="7332" w:author="SRS 2024" w:date="2023-12-13T09:54:00Z"/>
          <w:rFonts w:ascii="Impact" w:hAnsi="Impact" w:cs="Impact"/>
          <w:sz w:val="44"/>
          <w:szCs w:val="44"/>
        </w:rPr>
      </w:pPr>
    </w:p>
    <w:p w14:paraId="68EC00B6" w14:textId="77777777" w:rsidR="00F33A2A" w:rsidRDefault="00F33A2A">
      <w:pPr>
        <w:pStyle w:val="BodyText"/>
        <w:rPr>
          <w:moveFrom w:id="7333" w:author="SRS 2024" w:date="2023-12-13T09:54:00Z"/>
          <w:b/>
          <w:sz w:val="43"/>
        </w:rPr>
      </w:pPr>
      <w:moveFromRangeStart w:id="7334" w:author="SRS 2024" w:date="2023-12-13T09:54:00Z" w:name="move153353794"/>
    </w:p>
    <w:p w14:paraId="34E8D4EB" w14:textId="40E429FF" w:rsidR="00F33A2A" w:rsidRDefault="00000000">
      <w:pPr>
        <w:pStyle w:val="BodyText"/>
        <w:spacing w:before="9"/>
        <w:rPr>
          <w:b/>
          <w:sz w:val="20"/>
        </w:rPr>
      </w:pPr>
      <w:moveFrom w:id="7335" w:author="SRS 2024" w:date="2023-12-13T09:54:00Z">
        <w:r>
          <w:rPr>
            <w:spacing w:val="-4"/>
          </w:rPr>
          <w:t>Uvod</w:t>
        </w:r>
      </w:moveFrom>
      <w:moveFromRangeEnd w:id="7334"/>
    </w:p>
    <w:p w14:paraId="633CFD88" w14:textId="0C2BFA59" w:rsidR="00F33A2A" w:rsidRDefault="00000000">
      <w:pPr>
        <w:pStyle w:val="BodyText"/>
        <w:spacing w:line="259" w:lineRule="auto"/>
        <w:ind w:left="217" w:right="674"/>
      </w:pPr>
      <w:r>
        <w:t>Ta</w:t>
      </w:r>
      <w:r>
        <w:rPr>
          <w:spacing w:val="40"/>
        </w:rPr>
        <w:t xml:space="preserve"> </w:t>
      </w:r>
      <w:r>
        <w:t>standard</w:t>
      </w:r>
      <w:r>
        <w:rPr>
          <w:spacing w:val="40"/>
        </w:rPr>
        <w:t xml:space="preserve"> </w:t>
      </w:r>
      <w:r>
        <w:t>se</w:t>
      </w:r>
      <w:r>
        <w:rPr>
          <w:spacing w:val="40"/>
        </w:rPr>
        <w:t xml:space="preserve"> </w:t>
      </w:r>
      <w:r>
        <w:t>uporablja</w:t>
      </w:r>
      <w:r>
        <w:rPr>
          <w:spacing w:val="40"/>
        </w:rPr>
        <w:t xml:space="preserve"> </w:t>
      </w:r>
      <w:r>
        <w:t>pri</w:t>
      </w:r>
      <w:r>
        <w:rPr>
          <w:spacing w:val="40"/>
        </w:rPr>
        <w:t xml:space="preserve"> </w:t>
      </w:r>
      <w:r>
        <w:t>knjigovodskem</w:t>
      </w:r>
      <w:r>
        <w:rPr>
          <w:spacing w:val="40"/>
        </w:rPr>
        <w:t xml:space="preserve"> </w:t>
      </w:r>
      <w:r>
        <w:t>razvidovanju,</w:t>
      </w:r>
      <w:r>
        <w:rPr>
          <w:spacing w:val="40"/>
        </w:rPr>
        <w:t xml:space="preserve"> </w:t>
      </w:r>
      <w:r>
        <w:t>obračunavanju</w:t>
      </w:r>
      <w:r>
        <w:rPr>
          <w:spacing w:val="40"/>
        </w:rPr>
        <w:t xml:space="preserve"> </w:t>
      </w:r>
      <w:r>
        <w:t>in</w:t>
      </w:r>
      <w:r>
        <w:rPr>
          <w:spacing w:val="40"/>
        </w:rPr>
        <w:t xml:space="preserve"> </w:t>
      </w:r>
      <w:r>
        <w:t xml:space="preserve">razkrivanju poslovnih prihodkov, finančnih prihodkov in drugih prihodkov. </w:t>
      </w:r>
      <w:del w:id="7336" w:author="SRS 2024" w:date="2023-12-13T09:54:00Z">
        <w:r w:rsidR="00225945">
          <w:rPr>
            <w:spacing w:val="-2"/>
          </w:rPr>
          <w:delText>Obdeluje</w:delText>
        </w:r>
      </w:del>
      <w:ins w:id="7337" w:author="SRS 2024" w:date="2023-12-13T09:54:00Z">
        <w:r>
          <w:t>Obravnava</w:t>
        </w:r>
      </w:ins>
      <w:r>
        <w:t>:</w:t>
      </w:r>
    </w:p>
    <w:p w14:paraId="35D73328" w14:textId="77777777" w:rsidR="00F33A2A" w:rsidRDefault="00000000">
      <w:pPr>
        <w:pStyle w:val="ListParagraph"/>
        <w:numPr>
          <w:ilvl w:val="0"/>
          <w:numId w:val="110"/>
        </w:numPr>
        <w:tabs>
          <w:tab w:val="left" w:pos="877"/>
        </w:tabs>
        <w:spacing w:line="252" w:lineRule="exact"/>
        <w:ind w:hanging="660"/>
        <w:rPr>
          <w:moveTo w:id="7338" w:author="SRS 2024" w:date="2023-12-13T09:54:00Z"/>
        </w:rPr>
      </w:pPr>
      <w:moveToRangeStart w:id="7339" w:author="SRS 2024" w:date="2023-12-13T09:54:00Z" w:name="move153353795"/>
      <w:moveTo w:id="7340" w:author="SRS 2024" w:date="2023-12-13T09:54:00Z">
        <w:r>
          <w:t>razvrščanje</w:t>
        </w:r>
        <w:r>
          <w:rPr>
            <w:spacing w:val="-14"/>
          </w:rPr>
          <w:t xml:space="preserve"> </w:t>
        </w:r>
        <w:r>
          <w:rPr>
            <w:spacing w:val="-2"/>
          </w:rPr>
          <w:t>prihodkov,</w:t>
        </w:r>
      </w:moveTo>
    </w:p>
    <w:p w14:paraId="1BD25CD3" w14:textId="77777777" w:rsidR="00F33A2A" w:rsidRDefault="00000000">
      <w:pPr>
        <w:pStyle w:val="ListParagraph"/>
        <w:numPr>
          <w:ilvl w:val="0"/>
          <w:numId w:val="110"/>
        </w:numPr>
        <w:tabs>
          <w:tab w:val="left" w:pos="877"/>
        </w:tabs>
        <w:spacing w:before="21"/>
        <w:ind w:hanging="660"/>
        <w:rPr>
          <w:moveTo w:id="7341" w:author="SRS 2024" w:date="2023-12-13T09:54:00Z"/>
        </w:rPr>
      </w:pPr>
      <w:moveTo w:id="7342" w:author="SRS 2024" w:date="2023-12-13T09:54:00Z">
        <w:r>
          <w:t>pripoznavanje</w:t>
        </w:r>
        <w:r>
          <w:rPr>
            <w:spacing w:val="-15"/>
          </w:rPr>
          <w:t xml:space="preserve"> </w:t>
        </w:r>
        <w:r>
          <w:rPr>
            <w:spacing w:val="-2"/>
          </w:rPr>
          <w:t>prihodkov,</w:t>
        </w:r>
      </w:moveTo>
    </w:p>
    <w:p w14:paraId="0E2FF297" w14:textId="77777777" w:rsidR="00F33A2A" w:rsidRDefault="00000000">
      <w:pPr>
        <w:pStyle w:val="ListParagraph"/>
        <w:numPr>
          <w:ilvl w:val="0"/>
          <w:numId w:val="110"/>
        </w:numPr>
        <w:tabs>
          <w:tab w:val="left" w:pos="877"/>
        </w:tabs>
        <w:spacing w:line="252" w:lineRule="exact"/>
        <w:ind w:hanging="660"/>
        <w:rPr>
          <w:moveFrom w:id="7343" w:author="SRS 2024" w:date="2023-12-13T09:54:00Z"/>
        </w:rPr>
      </w:pPr>
      <w:moveFromRangeStart w:id="7344" w:author="SRS 2024" w:date="2023-12-13T09:54:00Z" w:name="move153353795"/>
      <w:moveToRangeEnd w:id="7339"/>
      <w:moveFrom w:id="7345" w:author="SRS 2024" w:date="2023-12-13T09:54:00Z">
        <w:r>
          <w:t>razvrščanje</w:t>
        </w:r>
        <w:r>
          <w:rPr>
            <w:spacing w:val="-14"/>
          </w:rPr>
          <w:t xml:space="preserve"> </w:t>
        </w:r>
        <w:r>
          <w:rPr>
            <w:spacing w:val="-2"/>
          </w:rPr>
          <w:t>prihodkov,</w:t>
        </w:r>
      </w:moveFrom>
    </w:p>
    <w:p w14:paraId="607A3E8E" w14:textId="77777777" w:rsidR="00F33A2A" w:rsidRDefault="00000000">
      <w:pPr>
        <w:pStyle w:val="ListParagraph"/>
        <w:numPr>
          <w:ilvl w:val="0"/>
          <w:numId w:val="110"/>
        </w:numPr>
        <w:tabs>
          <w:tab w:val="left" w:pos="877"/>
        </w:tabs>
        <w:spacing w:before="21"/>
        <w:ind w:hanging="660"/>
        <w:rPr>
          <w:moveFrom w:id="7346" w:author="SRS 2024" w:date="2023-12-13T09:54:00Z"/>
        </w:rPr>
      </w:pPr>
      <w:moveFrom w:id="7347" w:author="SRS 2024" w:date="2023-12-13T09:54:00Z">
        <w:r>
          <w:t>pripoznavanje</w:t>
        </w:r>
        <w:r>
          <w:rPr>
            <w:spacing w:val="-15"/>
          </w:rPr>
          <w:t xml:space="preserve"> </w:t>
        </w:r>
        <w:r>
          <w:rPr>
            <w:spacing w:val="-2"/>
          </w:rPr>
          <w:t>prihodkov,</w:t>
        </w:r>
      </w:moveFrom>
    </w:p>
    <w:moveFromRangeEnd w:id="7344"/>
    <w:p w14:paraId="2A3C55C2" w14:textId="77777777" w:rsidR="00225945" w:rsidRDefault="00000000">
      <w:pPr>
        <w:pStyle w:val="ListParagraph"/>
        <w:numPr>
          <w:ilvl w:val="1"/>
          <w:numId w:val="277"/>
        </w:numPr>
        <w:tabs>
          <w:tab w:val="left" w:pos="931"/>
        </w:tabs>
        <w:kinsoku w:val="0"/>
        <w:overflowPunct w:val="0"/>
        <w:adjustRightInd w:val="0"/>
        <w:spacing w:before="21"/>
        <w:ind w:left="931" w:hanging="454"/>
        <w:rPr>
          <w:del w:id="7348" w:author="SRS 2024" w:date="2023-12-13T09:54:00Z"/>
          <w:color w:val="000000"/>
          <w:spacing w:val="-2"/>
          <w:sz w:val="23"/>
          <w:szCs w:val="23"/>
        </w:rPr>
      </w:pPr>
      <w:r>
        <w:t>začetno</w:t>
      </w:r>
      <w:r>
        <w:rPr>
          <w:spacing w:val="-11"/>
        </w:rPr>
        <w:t xml:space="preserve"> </w:t>
      </w:r>
      <w:r>
        <w:t>računovodsko</w:t>
      </w:r>
      <w:r>
        <w:rPr>
          <w:spacing w:val="-12"/>
        </w:rPr>
        <w:t xml:space="preserve"> </w:t>
      </w:r>
      <w:r>
        <w:t>merjenje</w:t>
      </w:r>
      <w:r>
        <w:rPr>
          <w:spacing w:val="-11"/>
        </w:rPr>
        <w:t xml:space="preserve"> </w:t>
      </w:r>
      <w:r>
        <w:t>prihodkov,</w:t>
      </w:r>
    </w:p>
    <w:p w14:paraId="703FD594" w14:textId="291962D1" w:rsidR="00F33A2A" w:rsidRDefault="00000000">
      <w:pPr>
        <w:pStyle w:val="ListParagraph"/>
        <w:numPr>
          <w:ilvl w:val="0"/>
          <w:numId w:val="110"/>
        </w:numPr>
        <w:tabs>
          <w:tab w:val="left" w:pos="877"/>
        </w:tabs>
        <w:spacing w:before="19" w:line="259" w:lineRule="auto"/>
        <w:ind w:left="217" w:right="4903" w:firstLine="0"/>
      </w:pPr>
      <w:ins w:id="7349" w:author="SRS 2024" w:date="2023-12-13T09:54:00Z">
        <w:r>
          <w:t xml:space="preserve"> </w:t>
        </w:r>
      </w:ins>
      <w:r>
        <w:rPr>
          <w:spacing w:val="-6"/>
        </w:rPr>
        <w:t>č)</w:t>
      </w:r>
      <w:del w:id="7350" w:author="SRS 2024" w:date="2023-12-13T09:54:00Z">
        <w:r w:rsidR="00225945">
          <w:rPr>
            <w:spacing w:val="62"/>
            <w:w w:val="150"/>
          </w:rPr>
          <w:delText xml:space="preserve">  </w:delText>
        </w:r>
      </w:del>
      <w:ins w:id="7351" w:author="SRS 2024" w:date="2023-12-13T09:54:00Z">
        <w:r>
          <w:tab/>
        </w:r>
      </w:ins>
      <w:r>
        <w:t>razkrivanje prihodkov.</w:t>
      </w:r>
    </w:p>
    <w:p w14:paraId="4DF0BDF9" w14:textId="77777777" w:rsidR="00225945" w:rsidRDefault="00000000">
      <w:pPr>
        <w:pStyle w:val="BodyText"/>
        <w:kinsoku w:val="0"/>
        <w:overflowPunct w:val="0"/>
        <w:spacing w:before="98" w:line="242" w:lineRule="auto"/>
        <w:ind w:left="482" w:right="397"/>
        <w:jc w:val="both"/>
        <w:rPr>
          <w:del w:id="7352" w:author="SRS 2024" w:date="2023-12-13T09:54:00Z"/>
          <w:spacing w:val="-4"/>
        </w:rPr>
      </w:pPr>
      <w:r>
        <w:t>Povezan je predvsem s Slovenskima računovodskima standardoma (SRS) 11 in 21.</w:t>
      </w:r>
    </w:p>
    <w:p w14:paraId="5BF1812E" w14:textId="1E660684" w:rsidR="00F33A2A" w:rsidRDefault="00000000">
      <w:pPr>
        <w:pStyle w:val="BodyText"/>
        <w:spacing w:before="22" w:line="438" w:lineRule="exact"/>
        <w:ind w:left="217" w:right="738"/>
        <w:rPr>
          <w:ins w:id="7353" w:author="SRS 2024" w:date="2023-12-13T09:54:00Z"/>
        </w:rPr>
      </w:pPr>
      <w:ins w:id="7354" w:author="SRS 2024" w:date="2023-12-13T09:54:00Z">
        <w:r>
          <w:t xml:space="preserve"> </w:t>
        </w:r>
      </w:ins>
      <w:r>
        <w:t>Standard</w:t>
      </w:r>
      <w:r>
        <w:rPr>
          <w:spacing w:val="34"/>
        </w:rPr>
        <w:t xml:space="preserve"> </w:t>
      </w:r>
      <w:r>
        <w:t>(poglavje</w:t>
      </w:r>
      <w:r>
        <w:rPr>
          <w:spacing w:val="35"/>
        </w:rPr>
        <w:t xml:space="preserve"> </w:t>
      </w:r>
      <w:r>
        <w:t>B)</w:t>
      </w:r>
      <w:r>
        <w:rPr>
          <w:spacing w:val="33"/>
        </w:rPr>
        <w:t xml:space="preserve"> </w:t>
      </w:r>
      <w:r>
        <w:t>je</w:t>
      </w:r>
      <w:r>
        <w:rPr>
          <w:spacing w:val="35"/>
        </w:rPr>
        <w:t xml:space="preserve"> </w:t>
      </w:r>
      <w:r>
        <w:t>treba</w:t>
      </w:r>
      <w:r>
        <w:rPr>
          <w:spacing w:val="35"/>
        </w:rPr>
        <w:t xml:space="preserve"> </w:t>
      </w:r>
      <w:r>
        <w:t>brati</w:t>
      </w:r>
      <w:r>
        <w:rPr>
          <w:spacing w:val="35"/>
        </w:rPr>
        <w:t xml:space="preserve"> </w:t>
      </w:r>
      <w:r>
        <w:t>skupaj</w:t>
      </w:r>
      <w:r>
        <w:rPr>
          <w:spacing w:val="35"/>
        </w:rPr>
        <w:t xml:space="preserve"> </w:t>
      </w:r>
      <w:r>
        <w:t>z</w:t>
      </w:r>
      <w:r>
        <w:rPr>
          <w:spacing w:val="34"/>
        </w:rPr>
        <w:t xml:space="preserve"> </w:t>
      </w:r>
      <w:r>
        <w:t>opredelitvijo</w:t>
      </w:r>
      <w:r>
        <w:rPr>
          <w:spacing w:val="33"/>
        </w:rPr>
        <w:t xml:space="preserve"> </w:t>
      </w:r>
      <w:r>
        <w:t>ključnih</w:t>
      </w:r>
      <w:r>
        <w:rPr>
          <w:spacing w:val="35"/>
        </w:rPr>
        <w:t xml:space="preserve"> </w:t>
      </w:r>
      <w:r>
        <w:t>pojmov</w:t>
      </w:r>
      <w:r>
        <w:rPr>
          <w:spacing w:val="35"/>
        </w:rPr>
        <w:t xml:space="preserve"> </w:t>
      </w:r>
      <w:r>
        <w:t>(poglavjem</w:t>
      </w:r>
      <w:r>
        <w:rPr>
          <w:spacing w:val="34"/>
        </w:rPr>
        <w:t xml:space="preserve"> </w:t>
      </w:r>
      <w:r>
        <w:rPr>
          <w:spacing w:val="-5"/>
        </w:rPr>
        <w:t>C),</w:t>
      </w:r>
      <w:del w:id="7355" w:author="SRS 2024" w:date="2023-12-13T09:54:00Z">
        <w:r w:rsidR="00225945">
          <w:delText xml:space="preserve"> </w:delText>
        </w:r>
      </w:del>
    </w:p>
    <w:p w14:paraId="5AF5A9A3" w14:textId="4B14CAFF" w:rsidR="00F33A2A" w:rsidRDefault="00000000">
      <w:pPr>
        <w:pStyle w:val="BodyText"/>
        <w:spacing w:line="231" w:lineRule="exact"/>
        <w:ind w:left="217"/>
        <w:rPr>
          <w:ins w:id="7356" w:author="SRS 2024" w:date="2023-12-13T09:54:00Z"/>
        </w:rPr>
      </w:pPr>
      <w:r>
        <w:t>pojasnili</w:t>
      </w:r>
      <w:r>
        <w:rPr>
          <w:spacing w:val="13"/>
        </w:rPr>
        <w:t xml:space="preserve"> </w:t>
      </w:r>
      <w:r>
        <w:t>(poglavjem</w:t>
      </w:r>
      <w:r>
        <w:rPr>
          <w:spacing w:val="13"/>
        </w:rPr>
        <w:t xml:space="preserve"> </w:t>
      </w:r>
      <w:r>
        <w:t>Č)</w:t>
      </w:r>
      <w:r>
        <w:rPr>
          <w:spacing w:val="13"/>
        </w:rPr>
        <w:t xml:space="preserve"> </w:t>
      </w:r>
      <w:r>
        <w:t>ter</w:t>
      </w:r>
      <w:r>
        <w:rPr>
          <w:spacing w:val="13"/>
        </w:rPr>
        <w:t xml:space="preserve"> </w:t>
      </w:r>
      <w:r>
        <w:t>Uvodom</w:t>
      </w:r>
      <w:r>
        <w:rPr>
          <w:spacing w:val="13"/>
        </w:rPr>
        <w:t xml:space="preserve"> </w:t>
      </w:r>
      <w:r>
        <w:t>v</w:t>
      </w:r>
      <w:r>
        <w:rPr>
          <w:spacing w:val="14"/>
        </w:rPr>
        <w:t xml:space="preserve"> </w:t>
      </w:r>
      <w:r>
        <w:t>Slovenske</w:t>
      </w:r>
      <w:r>
        <w:rPr>
          <w:spacing w:val="12"/>
        </w:rPr>
        <w:t xml:space="preserve"> </w:t>
      </w:r>
      <w:r>
        <w:t>računovodske</w:t>
      </w:r>
      <w:r>
        <w:rPr>
          <w:spacing w:val="12"/>
        </w:rPr>
        <w:t xml:space="preserve"> </w:t>
      </w:r>
      <w:r>
        <w:t>standarde</w:t>
      </w:r>
      <w:r>
        <w:rPr>
          <w:spacing w:val="13"/>
        </w:rPr>
        <w:t xml:space="preserve"> </w:t>
      </w:r>
      <w:r>
        <w:t>in</w:t>
      </w:r>
      <w:r>
        <w:rPr>
          <w:spacing w:val="13"/>
        </w:rPr>
        <w:t xml:space="preserve"> </w:t>
      </w:r>
      <w:r>
        <w:t>Okvirom</w:t>
      </w:r>
      <w:r>
        <w:rPr>
          <w:spacing w:val="13"/>
        </w:rPr>
        <w:t xml:space="preserve"> </w:t>
      </w:r>
      <w:r>
        <w:rPr>
          <w:spacing w:val="-4"/>
        </w:rPr>
        <w:t>SRS</w:t>
      </w:r>
      <w:del w:id="7357" w:author="SRS 2024" w:date="2023-12-13T09:54:00Z">
        <w:r w:rsidR="00225945">
          <w:delText xml:space="preserve"> (2016).</w:delText>
        </w:r>
      </w:del>
      <w:ins w:id="7358" w:author="SRS 2024" w:date="2023-12-13T09:54:00Z">
        <w:r>
          <w:rPr>
            <w:spacing w:val="-4"/>
          </w:rPr>
          <w:t>-</w:t>
        </w:r>
      </w:ins>
    </w:p>
    <w:p w14:paraId="1D79A995" w14:textId="77777777" w:rsidR="00F33A2A" w:rsidRDefault="00000000">
      <w:pPr>
        <w:pStyle w:val="BodyText"/>
        <w:spacing w:before="20"/>
        <w:ind w:left="217"/>
        <w:rPr>
          <w:ins w:id="7359" w:author="SRS 2024" w:date="2023-12-13T09:54:00Z"/>
        </w:rPr>
      </w:pPr>
      <w:ins w:id="7360" w:author="SRS 2024" w:date="2023-12-13T09:54:00Z">
        <w:r>
          <w:t>jev</w:t>
        </w:r>
        <w:r>
          <w:rPr>
            <w:spacing w:val="-3"/>
          </w:rPr>
          <w:t xml:space="preserve"> </w:t>
        </w:r>
        <w:r>
          <w:rPr>
            <w:spacing w:val="-2"/>
          </w:rPr>
          <w:t>(2024).</w:t>
        </w:r>
      </w:ins>
    </w:p>
    <w:p w14:paraId="5F6B8B06" w14:textId="77777777" w:rsidR="00F33A2A" w:rsidRDefault="00F33A2A">
      <w:pPr>
        <w:pStyle w:val="BodyText"/>
        <w:rPr>
          <w:sz w:val="24"/>
        </w:rPr>
      </w:pPr>
    </w:p>
    <w:p w14:paraId="3BC1537A" w14:textId="77777777" w:rsidR="00F33A2A" w:rsidRDefault="00F33A2A">
      <w:pPr>
        <w:pStyle w:val="BodyText"/>
        <w:spacing w:before="9"/>
        <w:rPr>
          <w:sz w:val="20"/>
        </w:rPr>
      </w:pPr>
    </w:p>
    <w:p w14:paraId="02AC3130" w14:textId="77777777" w:rsidR="00F33A2A" w:rsidRDefault="00000000">
      <w:pPr>
        <w:pStyle w:val="Heading3"/>
        <w:numPr>
          <w:ilvl w:val="0"/>
          <w:numId w:val="111"/>
        </w:numPr>
        <w:tabs>
          <w:tab w:val="left" w:pos="4415"/>
        </w:tabs>
        <w:ind w:left="4415" w:hanging="279"/>
        <w:jc w:val="left"/>
      </w:pPr>
      <w:r>
        <w:rPr>
          <w:spacing w:val="-2"/>
        </w:rPr>
        <w:t>Standard</w:t>
      </w:r>
    </w:p>
    <w:p w14:paraId="22E7A4F4" w14:textId="77777777" w:rsidR="00F33A2A" w:rsidRDefault="00F33A2A">
      <w:pPr>
        <w:pStyle w:val="BodyText"/>
        <w:rPr>
          <w:ins w:id="7361" w:author="SRS 2024" w:date="2023-12-13T09:54:00Z"/>
          <w:b/>
          <w:sz w:val="24"/>
        </w:rPr>
      </w:pPr>
    </w:p>
    <w:p w14:paraId="2BAFE60F" w14:textId="77777777" w:rsidR="00F33A2A" w:rsidRDefault="00F33A2A">
      <w:pPr>
        <w:pStyle w:val="BodyText"/>
        <w:spacing w:before="1"/>
        <w:rPr>
          <w:ins w:id="7362" w:author="SRS 2024" w:date="2023-12-13T09:54:00Z"/>
          <w:b/>
          <w:sz w:val="19"/>
        </w:rPr>
      </w:pPr>
    </w:p>
    <w:p w14:paraId="16198786" w14:textId="77777777" w:rsidR="00F33A2A" w:rsidRDefault="00000000">
      <w:pPr>
        <w:pStyle w:val="ListParagraph"/>
        <w:numPr>
          <w:ilvl w:val="1"/>
          <w:numId w:val="110"/>
        </w:numPr>
        <w:tabs>
          <w:tab w:val="left" w:pos="3677"/>
        </w:tabs>
        <w:spacing w:before="1"/>
        <w:ind w:left="3677" w:hanging="256"/>
        <w:jc w:val="left"/>
        <w:rPr>
          <w:moveTo w:id="7363" w:author="SRS 2024" w:date="2023-12-13T09:54:00Z"/>
          <w:b/>
        </w:rPr>
      </w:pPr>
      <w:moveToRangeStart w:id="7364" w:author="SRS 2024" w:date="2023-12-13T09:54:00Z" w:name="move153353796"/>
      <w:moveTo w:id="7365" w:author="SRS 2024" w:date="2023-12-13T09:54:00Z">
        <w:r>
          <w:rPr>
            <w:b/>
          </w:rPr>
          <w:t>Razvrščanje</w:t>
        </w:r>
        <w:r>
          <w:rPr>
            <w:b/>
            <w:spacing w:val="-15"/>
          </w:rPr>
          <w:t xml:space="preserve"> </w:t>
        </w:r>
        <w:r>
          <w:rPr>
            <w:b/>
            <w:spacing w:val="-2"/>
          </w:rPr>
          <w:t>prihodkov</w:t>
        </w:r>
      </w:moveTo>
    </w:p>
    <w:p w14:paraId="77BC78B1" w14:textId="77777777" w:rsidR="00F33A2A" w:rsidRDefault="00000000">
      <w:pPr>
        <w:pStyle w:val="ListParagraph"/>
        <w:numPr>
          <w:ilvl w:val="1"/>
          <w:numId w:val="110"/>
        </w:numPr>
        <w:tabs>
          <w:tab w:val="left" w:pos="3677"/>
        </w:tabs>
        <w:spacing w:before="1"/>
        <w:ind w:left="3677" w:hanging="256"/>
        <w:jc w:val="left"/>
        <w:rPr>
          <w:moveFrom w:id="7366" w:author="SRS 2024" w:date="2023-12-13T09:54:00Z"/>
          <w:b/>
        </w:rPr>
      </w:pPr>
      <w:moveFromRangeStart w:id="7367" w:author="SRS 2024" w:date="2023-12-13T09:54:00Z" w:name="move153353796"/>
      <w:moveToRangeEnd w:id="7364"/>
      <w:moveFrom w:id="7368" w:author="SRS 2024" w:date="2023-12-13T09:54:00Z">
        <w:r>
          <w:rPr>
            <w:b/>
          </w:rPr>
          <w:t>Razvrščanje</w:t>
        </w:r>
        <w:r>
          <w:rPr>
            <w:b/>
            <w:spacing w:val="-15"/>
          </w:rPr>
          <w:t xml:space="preserve"> </w:t>
        </w:r>
        <w:r>
          <w:rPr>
            <w:b/>
            <w:spacing w:val="-2"/>
          </w:rPr>
          <w:t>prihodkov</w:t>
        </w:r>
      </w:moveFrom>
    </w:p>
    <w:moveFromRangeEnd w:id="7367"/>
    <w:p w14:paraId="6C70CA63" w14:textId="77777777" w:rsidR="00F33A2A" w:rsidRDefault="00F33A2A">
      <w:pPr>
        <w:pStyle w:val="BodyText"/>
        <w:spacing w:before="8"/>
        <w:rPr>
          <w:ins w:id="7369" w:author="SRS 2024" w:date="2023-12-13T09:54:00Z"/>
          <w:b/>
          <w:sz w:val="20"/>
        </w:rPr>
      </w:pPr>
    </w:p>
    <w:p w14:paraId="3E112656" w14:textId="1E96FAE8" w:rsidR="00F33A2A" w:rsidRDefault="00000000">
      <w:pPr>
        <w:pStyle w:val="ListParagraph"/>
        <w:numPr>
          <w:ilvl w:val="1"/>
          <w:numId w:val="115"/>
        </w:numPr>
        <w:tabs>
          <w:tab w:val="left" w:pos="875"/>
          <w:tab w:val="left" w:pos="877"/>
        </w:tabs>
        <w:spacing w:line="259" w:lineRule="auto"/>
        <w:ind w:right="675"/>
        <w:jc w:val="both"/>
      </w:pPr>
      <w:r>
        <w:t xml:space="preserve">Prihodki so povečanja gospodarskih koristi v obračunskem obdobju v obliki povečanj sredstev (na primer denarja ali terjatev zaradi prodaje blaga ali storitev) ali zmanjšanj </w:t>
      </w:r>
      <w:del w:id="7370" w:author="SRS 2024" w:date="2023-12-13T09:54:00Z">
        <w:r w:rsidR="00225945">
          <w:rPr>
            <w:sz w:val="23"/>
            <w:szCs w:val="23"/>
          </w:rPr>
          <w:delText>dolgov</w:delText>
        </w:r>
      </w:del>
      <w:ins w:id="7371" w:author="SRS 2024" w:date="2023-12-13T09:54:00Z">
        <w:r>
          <w:t>obveznosti</w:t>
        </w:r>
      </w:ins>
      <w:r>
        <w:t xml:space="preserve"> (na primer zaradi opustitve njihove poravnave). Prek poslovnega izida vplivajo na velikost kapitala.</w:t>
      </w:r>
    </w:p>
    <w:p w14:paraId="32F87A26" w14:textId="77777777" w:rsidR="00F33A2A" w:rsidRDefault="00000000">
      <w:pPr>
        <w:pStyle w:val="ListParagraph"/>
        <w:numPr>
          <w:ilvl w:val="1"/>
          <w:numId w:val="115"/>
        </w:numPr>
        <w:tabs>
          <w:tab w:val="left" w:pos="875"/>
          <w:tab w:val="left" w:pos="877"/>
        </w:tabs>
        <w:spacing w:before="164" w:line="259" w:lineRule="auto"/>
        <w:ind w:right="677"/>
        <w:jc w:val="both"/>
      </w:pPr>
      <w:r>
        <w:t>Prihodki se razčlenjujejo na poslovne prihodke, finančne prihodke in druge prihodke. Poslovni prihodki in finančni prihodki se upoštevajo (ali veljajo) kot redni prihodki.</w:t>
      </w:r>
    </w:p>
    <w:p w14:paraId="0172D388" w14:textId="0A257285" w:rsidR="00F33A2A" w:rsidRDefault="00000000">
      <w:pPr>
        <w:pStyle w:val="ListParagraph"/>
        <w:numPr>
          <w:ilvl w:val="1"/>
          <w:numId w:val="115"/>
        </w:numPr>
        <w:tabs>
          <w:tab w:val="left" w:pos="875"/>
        </w:tabs>
        <w:spacing w:before="165"/>
        <w:ind w:left="875" w:hanging="658"/>
      </w:pPr>
      <w:r>
        <w:t>Poslovni</w:t>
      </w:r>
      <w:r>
        <w:rPr>
          <w:spacing w:val="65"/>
          <w:w w:val="150"/>
        </w:rPr>
        <w:t xml:space="preserve"> </w:t>
      </w:r>
      <w:r>
        <w:t>prihodki</w:t>
      </w:r>
      <w:r>
        <w:rPr>
          <w:spacing w:val="65"/>
          <w:w w:val="150"/>
        </w:rPr>
        <w:t xml:space="preserve"> </w:t>
      </w:r>
      <w:r>
        <w:t>so</w:t>
      </w:r>
      <w:r>
        <w:rPr>
          <w:spacing w:val="65"/>
          <w:w w:val="150"/>
        </w:rPr>
        <w:t xml:space="preserve"> </w:t>
      </w:r>
      <w:r>
        <w:t>prihodki</w:t>
      </w:r>
      <w:r>
        <w:rPr>
          <w:spacing w:val="65"/>
          <w:w w:val="150"/>
        </w:rPr>
        <w:t xml:space="preserve"> </w:t>
      </w:r>
      <w:r>
        <w:t>od</w:t>
      </w:r>
      <w:r>
        <w:rPr>
          <w:spacing w:val="65"/>
          <w:w w:val="150"/>
        </w:rPr>
        <w:t xml:space="preserve"> </w:t>
      </w:r>
      <w:r>
        <w:t>prodaje</w:t>
      </w:r>
      <w:del w:id="7372" w:author="SRS 2024" w:date="2023-12-13T09:54:00Z">
        <w:r w:rsidR="00225945">
          <w:rPr>
            <w:spacing w:val="1"/>
            <w:sz w:val="23"/>
            <w:szCs w:val="23"/>
          </w:rPr>
          <w:delText xml:space="preserve"> </w:delText>
        </w:r>
        <w:r w:rsidR="00225945">
          <w:rPr>
            <w:sz w:val="23"/>
            <w:szCs w:val="23"/>
          </w:rPr>
          <w:delText>in</w:delText>
        </w:r>
      </w:del>
      <w:ins w:id="7373" w:author="SRS 2024" w:date="2023-12-13T09:54:00Z">
        <w:r>
          <w:t>,</w:t>
        </w:r>
      </w:ins>
      <w:r>
        <w:rPr>
          <w:spacing w:val="65"/>
          <w:w w:val="150"/>
        </w:rPr>
        <w:t xml:space="preserve"> </w:t>
      </w:r>
      <w:r>
        <w:t>drugi</w:t>
      </w:r>
      <w:r>
        <w:rPr>
          <w:spacing w:val="65"/>
          <w:w w:val="150"/>
        </w:rPr>
        <w:t xml:space="preserve"> </w:t>
      </w:r>
      <w:r>
        <w:t>poslovni</w:t>
      </w:r>
      <w:r>
        <w:rPr>
          <w:spacing w:val="66"/>
          <w:w w:val="150"/>
        </w:rPr>
        <w:t xml:space="preserve"> </w:t>
      </w:r>
      <w:r>
        <w:t>prihodki,</w:t>
      </w:r>
      <w:r>
        <w:rPr>
          <w:spacing w:val="66"/>
          <w:w w:val="150"/>
        </w:rPr>
        <w:t xml:space="preserve"> </w:t>
      </w:r>
      <w:del w:id="7374" w:author="SRS 2024" w:date="2023-12-13T09:54:00Z">
        <w:r w:rsidR="00225945">
          <w:rPr>
            <w:spacing w:val="-2"/>
            <w:sz w:val="23"/>
            <w:szCs w:val="23"/>
          </w:rPr>
          <w:delText>pove-</w:delText>
        </w:r>
      </w:del>
      <w:ins w:id="7375" w:author="SRS 2024" w:date="2023-12-13T09:54:00Z">
        <w:r>
          <w:t>povezani</w:t>
        </w:r>
        <w:r>
          <w:rPr>
            <w:spacing w:val="65"/>
            <w:w w:val="150"/>
          </w:rPr>
          <w:t xml:space="preserve"> </w:t>
        </w:r>
        <w:r>
          <w:rPr>
            <w:spacing w:val="-10"/>
          </w:rPr>
          <w:t>s</w:t>
        </w:r>
      </w:ins>
    </w:p>
    <w:p w14:paraId="2D29C613" w14:textId="59A7130F" w:rsidR="00F33A2A" w:rsidRDefault="00225945">
      <w:pPr>
        <w:pStyle w:val="BodyText"/>
        <w:spacing w:before="21"/>
        <w:ind w:left="877"/>
      </w:pPr>
      <w:del w:id="7376" w:author="SRS 2024" w:date="2023-12-13T09:54:00Z">
        <w:r>
          <w:delText>zani</w:delText>
        </w:r>
        <w:r>
          <w:rPr>
            <w:spacing w:val="-4"/>
          </w:rPr>
          <w:delText xml:space="preserve"> </w:delText>
        </w:r>
        <w:r>
          <w:delText>s</w:delText>
        </w:r>
        <w:r>
          <w:rPr>
            <w:spacing w:val="-2"/>
          </w:rPr>
          <w:delText xml:space="preserve"> </w:delText>
        </w:r>
      </w:del>
      <w:r w:rsidR="00000000">
        <w:t>poslovnimi</w:t>
      </w:r>
      <w:r w:rsidR="00000000">
        <w:rPr>
          <w:spacing w:val="-10"/>
        </w:rPr>
        <w:t xml:space="preserve"> </w:t>
      </w:r>
      <w:r w:rsidR="00000000">
        <w:t>učinki</w:t>
      </w:r>
      <w:ins w:id="7377" w:author="SRS 2024" w:date="2023-12-13T09:54:00Z">
        <w:r w:rsidR="00000000">
          <w:t>,</w:t>
        </w:r>
        <w:r w:rsidR="00000000">
          <w:rPr>
            <w:spacing w:val="-10"/>
          </w:rPr>
          <w:t xml:space="preserve"> </w:t>
        </w:r>
        <w:r w:rsidR="00000000">
          <w:t>in</w:t>
        </w:r>
        <w:r w:rsidR="00000000">
          <w:rPr>
            <w:spacing w:val="-9"/>
          </w:rPr>
          <w:t xml:space="preserve"> </w:t>
        </w:r>
        <w:r w:rsidR="00000000">
          <w:t>prevrednotovalni</w:t>
        </w:r>
        <w:r w:rsidR="00000000">
          <w:rPr>
            <w:spacing w:val="-10"/>
          </w:rPr>
          <w:t xml:space="preserve"> </w:t>
        </w:r>
        <w:r w:rsidR="00000000">
          <w:t>poslovni</w:t>
        </w:r>
        <w:r w:rsidR="00000000">
          <w:rPr>
            <w:spacing w:val="-10"/>
          </w:rPr>
          <w:t xml:space="preserve"> </w:t>
        </w:r>
        <w:r w:rsidR="00000000">
          <w:rPr>
            <w:spacing w:val="-2"/>
          </w:rPr>
          <w:t>prihodki</w:t>
        </w:r>
      </w:ins>
      <w:r w:rsidR="00000000">
        <w:rPr>
          <w:spacing w:val="-2"/>
        </w:rPr>
        <w:t>.</w:t>
      </w:r>
    </w:p>
    <w:p w14:paraId="79930FDF" w14:textId="77777777" w:rsidR="00225945" w:rsidRDefault="00000000">
      <w:pPr>
        <w:pStyle w:val="ListParagraph"/>
        <w:numPr>
          <w:ilvl w:val="1"/>
          <w:numId w:val="278"/>
        </w:numPr>
        <w:tabs>
          <w:tab w:val="left" w:pos="1042"/>
        </w:tabs>
        <w:kinsoku w:val="0"/>
        <w:overflowPunct w:val="0"/>
        <w:adjustRightInd w:val="0"/>
        <w:spacing w:before="123"/>
        <w:ind w:right="337" w:hanging="570"/>
        <w:jc w:val="both"/>
        <w:rPr>
          <w:del w:id="7378" w:author="SRS 2024" w:date="2023-12-13T09:54:00Z"/>
          <w:sz w:val="23"/>
          <w:szCs w:val="23"/>
        </w:rPr>
      </w:pPr>
      <w:r>
        <w:t>Prihodki od prodaje so tisti, ki izhajajo iz pogodb s kupci o prodaji blaga ali storitev. Prihodki od prodaje odražajo prenose (dobave) pogodbeno dogovorjenega blaga ali storitev kupcem, in sicer v višini pričakovanih nadomestil, do katerih bo organizacija upravičena v zameno za to blago ali storitve. Razčlenjujejo se na prihodke od prodaje lastnih poslovnih učinkov</w:t>
      </w:r>
    </w:p>
    <w:p w14:paraId="19D4CDA8" w14:textId="77777777" w:rsidR="00225945" w:rsidRDefault="00225945">
      <w:pPr>
        <w:pStyle w:val="ListParagraph"/>
        <w:numPr>
          <w:ilvl w:val="1"/>
          <w:numId w:val="278"/>
        </w:numPr>
        <w:tabs>
          <w:tab w:val="left" w:pos="1042"/>
        </w:tabs>
        <w:kinsoku w:val="0"/>
        <w:overflowPunct w:val="0"/>
        <w:adjustRightInd w:val="0"/>
        <w:spacing w:before="123"/>
        <w:ind w:right="337" w:hanging="570"/>
        <w:jc w:val="both"/>
        <w:rPr>
          <w:del w:id="7379" w:author="SRS 2024" w:date="2023-12-13T09:54:00Z"/>
          <w:sz w:val="23"/>
          <w:szCs w:val="23"/>
        </w:rPr>
        <w:sectPr w:rsidR="00225945">
          <w:headerReference w:type="even" r:id="rId360"/>
          <w:headerReference w:type="default" r:id="rId361"/>
          <w:pgSz w:w="9300" w:h="14630"/>
          <w:pgMar w:top="400" w:right="420" w:bottom="440" w:left="600" w:header="0" w:footer="249" w:gutter="0"/>
          <w:cols w:space="708"/>
          <w:noEndnote/>
        </w:sectPr>
      </w:pPr>
    </w:p>
    <w:p w14:paraId="13E27263" w14:textId="77777777" w:rsidR="00225945" w:rsidRDefault="00225945">
      <w:pPr>
        <w:pStyle w:val="BodyText"/>
        <w:kinsoku w:val="0"/>
        <w:overflowPunct w:val="0"/>
        <w:rPr>
          <w:del w:id="7380" w:author="SRS 2024" w:date="2023-12-13T09:54:00Z"/>
          <w:sz w:val="20"/>
          <w:szCs w:val="20"/>
        </w:rPr>
      </w:pPr>
    </w:p>
    <w:p w14:paraId="714AF6F6" w14:textId="77777777" w:rsidR="00225945" w:rsidRDefault="00225945">
      <w:pPr>
        <w:pStyle w:val="BodyText"/>
        <w:kinsoku w:val="0"/>
        <w:overflowPunct w:val="0"/>
        <w:spacing w:before="7"/>
        <w:rPr>
          <w:del w:id="7381" w:author="SRS 2024" w:date="2023-12-13T09:54:00Z"/>
          <w:sz w:val="17"/>
          <w:szCs w:val="17"/>
        </w:rPr>
      </w:pPr>
    </w:p>
    <w:p w14:paraId="36A08D30" w14:textId="06AE3609" w:rsidR="00F33A2A" w:rsidRDefault="00000000">
      <w:pPr>
        <w:pStyle w:val="ListParagraph"/>
        <w:numPr>
          <w:ilvl w:val="1"/>
          <w:numId w:val="115"/>
        </w:numPr>
        <w:tabs>
          <w:tab w:val="left" w:pos="875"/>
          <w:tab w:val="left" w:pos="877"/>
        </w:tabs>
        <w:spacing w:before="185" w:line="259" w:lineRule="auto"/>
        <w:ind w:right="673"/>
        <w:jc w:val="both"/>
      </w:pPr>
      <w:ins w:id="7382" w:author="SRS 2024" w:date="2023-12-13T09:54:00Z">
        <w:r>
          <w:t xml:space="preserve"> </w:t>
        </w:r>
      </w:ins>
      <w:r>
        <w:t xml:space="preserve">(proizvodov in storitev) ter prihodke od prodaje trgovskega blaga in materiala. Zneski, zbrani v korist tretjih oseb, kot so obračunani davek na dodano vrednost in druge dajatve, ki se obračunajo ob prodaji, niso sestavina prihodkov od prodaje. Podobno tudi zneski, zbrani v korist </w:t>
      </w:r>
      <w:del w:id="7383" w:author="SRS 2024" w:date="2023-12-13T09:54:00Z">
        <w:r w:rsidR="00225945">
          <w:delText>za- stopanega</w:delText>
        </w:r>
      </w:del>
      <w:ins w:id="7384" w:author="SRS 2024" w:date="2023-12-13T09:54:00Z">
        <w:r>
          <w:t>zastopanega</w:t>
        </w:r>
      </w:ins>
      <w:r>
        <w:t>, niso sestavina prihodkov od prodaje (prihodek od prodaje je samo tisti del nadomestila, ki pripada zastopniku za opravljeno storitev zastopanja).</w:t>
      </w:r>
    </w:p>
    <w:p w14:paraId="485537F3" w14:textId="0D043101" w:rsidR="00F33A2A" w:rsidRDefault="00000000">
      <w:pPr>
        <w:pStyle w:val="ListParagraph"/>
        <w:numPr>
          <w:ilvl w:val="1"/>
          <w:numId w:val="115"/>
        </w:numPr>
        <w:tabs>
          <w:tab w:val="left" w:pos="875"/>
          <w:tab w:val="left" w:pos="877"/>
        </w:tabs>
        <w:spacing w:before="162" w:line="259" w:lineRule="auto"/>
        <w:ind w:right="675"/>
        <w:jc w:val="both"/>
      </w:pPr>
      <w:r>
        <w:t xml:space="preserve">Drugi poslovni prihodki, povezani s poslovnimi učinki, so subvencije, </w:t>
      </w:r>
      <w:del w:id="7385" w:author="SRS 2024" w:date="2023-12-13T09:54:00Z">
        <w:r w:rsidR="00225945">
          <w:rPr>
            <w:sz w:val="23"/>
            <w:szCs w:val="23"/>
          </w:rPr>
          <w:delText>do- tacije</w:delText>
        </w:r>
      </w:del>
      <w:ins w:id="7386" w:author="SRS 2024" w:date="2023-12-13T09:54:00Z">
        <w:r>
          <w:t>dotacije</w:t>
        </w:r>
      </w:ins>
      <w:r>
        <w:t xml:space="preserve">, regresi, kompenzacije, premije in podobni prihodki. Državne </w:t>
      </w:r>
      <w:del w:id="7387" w:author="SRS 2024" w:date="2023-12-13T09:54:00Z">
        <w:r w:rsidR="00225945">
          <w:rPr>
            <w:sz w:val="23"/>
            <w:szCs w:val="23"/>
          </w:rPr>
          <w:delText>pod- pore</w:delText>
        </w:r>
      </w:del>
      <w:ins w:id="7388" w:author="SRS 2024" w:date="2023-12-13T09:54:00Z">
        <w:r>
          <w:t>podpore</w:t>
        </w:r>
      </w:ins>
      <w:r>
        <w:t xml:space="preserve">, prejete za pridobitev osnovnih sredstev oziroma pokrivanje </w:t>
      </w:r>
      <w:del w:id="7389" w:author="SRS 2024" w:date="2023-12-13T09:54:00Z">
        <w:r w:rsidR="00225945">
          <w:rPr>
            <w:sz w:val="23"/>
            <w:szCs w:val="23"/>
          </w:rPr>
          <w:delText>dolo- čenih</w:delText>
        </w:r>
      </w:del>
      <w:ins w:id="7390" w:author="SRS 2024" w:date="2023-12-13T09:54:00Z">
        <w:r>
          <w:t>določenih</w:t>
        </w:r>
      </w:ins>
      <w:r>
        <w:t xml:space="preserve"> stroškov, ostajajo začasno med odloženimi prihodki in se prenašajo med poslovne prihodke skladno z amortiziranjem</w:t>
      </w:r>
      <w:del w:id="7391" w:author="SRS 2024" w:date="2023-12-13T09:54:00Z">
        <w:r w:rsidR="00225945">
          <w:rPr>
            <w:sz w:val="23"/>
            <w:szCs w:val="23"/>
          </w:rPr>
          <w:delText xml:space="preserve"> pridobljenih osnovnih sredstev oziroma nastajanjem stroškov, za katerih pokrivanje so na- </w:delText>
        </w:r>
        <w:r w:rsidR="00225945">
          <w:rPr>
            <w:spacing w:val="-2"/>
            <w:sz w:val="23"/>
            <w:szCs w:val="23"/>
          </w:rPr>
          <w:delText>menjene.</w:delText>
        </w:r>
      </w:del>
    </w:p>
    <w:p w14:paraId="08504EC8" w14:textId="77777777" w:rsidR="00F33A2A" w:rsidRDefault="00F33A2A">
      <w:pPr>
        <w:spacing w:line="259" w:lineRule="auto"/>
        <w:jc w:val="both"/>
        <w:rPr>
          <w:ins w:id="7392" w:author="SRS 2024" w:date="2023-12-13T09:54:00Z"/>
        </w:rPr>
        <w:sectPr w:rsidR="00F33A2A">
          <w:pgSz w:w="11910" w:h="16840"/>
          <w:pgMar w:top="1820" w:right="741" w:bottom="280" w:left="1200" w:header="720" w:footer="720" w:gutter="0"/>
          <w:cols w:space="720"/>
        </w:sectPr>
      </w:pPr>
    </w:p>
    <w:p w14:paraId="0BEAF88B" w14:textId="77777777" w:rsidR="00F33A2A" w:rsidRDefault="00000000">
      <w:pPr>
        <w:pStyle w:val="BodyText"/>
        <w:spacing w:before="77"/>
        <w:ind w:left="877"/>
        <w:rPr>
          <w:ins w:id="7393" w:author="SRS 2024" w:date="2023-12-13T09:54:00Z"/>
        </w:rPr>
      </w:pPr>
      <w:ins w:id="7394" w:author="SRS 2024" w:date="2023-12-13T09:54:00Z">
        <w:r>
          <w:t>pridobljenih</w:t>
        </w:r>
        <w:r>
          <w:rPr>
            <w:spacing w:val="-7"/>
          </w:rPr>
          <w:t xml:space="preserve"> </w:t>
        </w:r>
        <w:r>
          <w:t>osnovnih</w:t>
        </w:r>
        <w:r>
          <w:rPr>
            <w:spacing w:val="-4"/>
          </w:rPr>
          <w:t xml:space="preserve"> </w:t>
        </w:r>
        <w:r>
          <w:t>sredstev</w:t>
        </w:r>
        <w:r>
          <w:rPr>
            <w:spacing w:val="-4"/>
          </w:rPr>
          <w:t xml:space="preserve"> </w:t>
        </w:r>
        <w:r>
          <w:t>oziroma</w:t>
        </w:r>
        <w:r>
          <w:rPr>
            <w:spacing w:val="-4"/>
          </w:rPr>
          <w:t xml:space="preserve"> </w:t>
        </w:r>
        <w:r>
          <w:t>nastajanjem</w:t>
        </w:r>
        <w:r>
          <w:rPr>
            <w:spacing w:val="-4"/>
          </w:rPr>
          <w:t xml:space="preserve"> </w:t>
        </w:r>
        <w:r>
          <w:t>stroškov,</w:t>
        </w:r>
        <w:r>
          <w:rPr>
            <w:spacing w:val="-4"/>
          </w:rPr>
          <w:t xml:space="preserve"> </w:t>
        </w:r>
        <w:r>
          <w:t>za</w:t>
        </w:r>
        <w:r>
          <w:rPr>
            <w:spacing w:val="-4"/>
          </w:rPr>
          <w:t xml:space="preserve"> </w:t>
        </w:r>
        <w:r>
          <w:t>katerih</w:t>
        </w:r>
        <w:r>
          <w:rPr>
            <w:spacing w:val="-5"/>
          </w:rPr>
          <w:t xml:space="preserve"> </w:t>
        </w:r>
        <w:r>
          <w:t>pokrivanje</w:t>
        </w:r>
        <w:r>
          <w:rPr>
            <w:spacing w:val="-4"/>
          </w:rPr>
          <w:t xml:space="preserve"> </w:t>
        </w:r>
        <w:r>
          <w:rPr>
            <w:spacing w:val="-5"/>
          </w:rPr>
          <w:t>so</w:t>
        </w:r>
      </w:ins>
    </w:p>
    <w:p w14:paraId="504DB494" w14:textId="77777777" w:rsidR="00F33A2A" w:rsidRDefault="00000000">
      <w:pPr>
        <w:pStyle w:val="BodyText"/>
        <w:spacing w:before="20"/>
        <w:ind w:left="877"/>
        <w:rPr>
          <w:ins w:id="7395" w:author="SRS 2024" w:date="2023-12-13T09:54:00Z"/>
        </w:rPr>
      </w:pPr>
      <w:ins w:id="7396" w:author="SRS 2024" w:date="2023-12-13T09:54:00Z">
        <w:r>
          <w:rPr>
            <w:spacing w:val="-2"/>
          </w:rPr>
          <w:t>namenjene.</w:t>
        </w:r>
      </w:ins>
    </w:p>
    <w:p w14:paraId="50156190" w14:textId="2B02D284" w:rsidR="00F33A2A" w:rsidRDefault="00000000">
      <w:pPr>
        <w:pStyle w:val="ListParagraph"/>
        <w:numPr>
          <w:ilvl w:val="1"/>
          <w:numId w:val="115"/>
        </w:numPr>
        <w:tabs>
          <w:tab w:val="left" w:pos="874"/>
          <w:tab w:val="left" w:pos="876"/>
        </w:tabs>
        <w:spacing w:before="185" w:line="259" w:lineRule="auto"/>
        <w:ind w:left="876" w:right="674"/>
        <w:jc w:val="both"/>
      </w:pPr>
      <w:r>
        <w:t xml:space="preserve">Prevrednotovalni poslovni prihodki se pojavljajo ob odtujitvi </w:t>
      </w:r>
      <w:del w:id="7397" w:author="SRS 2024" w:date="2023-12-13T09:54:00Z">
        <w:r w:rsidR="00225945">
          <w:rPr>
            <w:sz w:val="23"/>
            <w:szCs w:val="23"/>
          </w:rPr>
          <w:delText>opredme- tenih</w:delText>
        </w:r>
      </w:del>
      <w:ins w:id="7398" w:author="SRS 2024" w:date="2023-12-13T09:54:00Z">
        <w:r>
          <w:t>opredmetenih</w:t>
        </w:r>
      </w:ins>
      <w:r>
        <w:t xml:space="preserve"> osnovnih sredstev in neopredmetenih sredstev kot presežki njihove prodajne vrednosti nad </w:t>
      </w:r>
      <w:del w:id="7399" w:author="SRS 2024" w:date="2023-12-13T09:54:00Z">
        <w:r w:rsidR="00225945">
          <w:rPr>
            <w:sz w:val="23"/>
            <w:szCs w:val="23"/>
          </w:rPr>
          <w:delText xml:space="preserve">njihovo </w:delText>
        </w:r>
      </w:del>
      <w:r>
        <w:t>knjigovodsko</w:t>
      </w:r>
      <w:del w:id="7400" w:author="SRS 2024" w:date="2023-12-13T09:54:00Z">
        <w:r w:rsidR="00225945">
          <w:rPr>
            <w:sz w:val="23"/>
            <w:szCs w:val="23"/>
          </w:rPr>
          <w:delText xml:space="preserve"> vrednostjo</w:delText>
        </w:r>
      </w:del>
      <w:ins w:id="7401" w:author="SRS 2024" w:date="2023-12-13T09:54:00Z">
        <w:r>
          <w:t xml:space="preserve">, pa tudi kot posledica odprave že pripoznanih izgub iz naslova oslabitev </w:t>
        </w:r>
        <w:r>
          <w:rPr>
            <w:spacing w:val="-2"/>
          </w:rPr>
          <w:t>sredstev</w:t>
        </w:r>
      </w:ins>
      <w:r>
        <w:rPr>
          <w:spacing w:val="-2"/>
        </w:rPr>
        <w:t>.</w:t>
      </w:r>
    </w:p>
    <w:p w14:paraId="5F4CBC4F" w14:textId="4047E34B" w:rsidR="00F33A2A" w:rsidRDefault="00000000">
      <w:pPr>
        <w:pStyle w:val="ListParagraph"/>
        <w:numPr>
          <w:ilvl w:val="1"/>
          <w:numId w:val="115"/>
        </w:numPr>
        <w:tabs>
          <w:tab w:val="left" w:pos="873"/>
          <w:tab w:val="left" w:pos="876"/>
        </w:tabs>
        <w:spacing w:before="165" w:line="259" w:lineRule="auto"/>
        <w:ind w:left="876" w:right="676" w:hanging="661"/>
        <w:jc w:val="both"/>
      </w:pPr>
      <w:r>
        <w:t xml:space="preserve">Finančni prihodki so prihodki iz investiranja. Pojavljajo se v zvezi s </w:t>
      </w:r>
      <w:del w:id="7402" w:author="SRS 2024" w:date="2023-12-13T09:54:00Z">
        <w:r w:rsidR="00225945">
          <w:rPr>
            <w:sz w:val="23"/>
            <w:szCs w:val="23"/>
          </w:rPr>
          <w:delText>finanč- nimi</w:delText>
        </w:r>
      </w:del>
      <w:ins w:id="7403" w:author="SRS 2024" w:date="2023-12-13T09:54:00Z">
        <w:r>
          <w:t>finančnimi</w:t>
        </w:r>
      </w:ins>
      <w:r>
        <w:t xml:space="preserve"> naložbami ter v zvezi s terjatvami. Sestavljajo jih obračunane obresti in deleži v dobičku drugih</w:t>
      </w:r>
      <w:ins w:id="7404" w:author="SRS 2024" w:date="2023-12-13T09:54:00Z">
        <w:r>
          <w:t>,</w:t>
        </w:r>
      </w:ins>
      <w:r>
        <w:t xml:space="preserve"> pa tudi prevrednotovalni finančni prihodki</w:t>
      </w:r>
      <w:del w:id="7405" w:author="SRS 2024" w:date="2023-12-13T09:54:00Z">
        <w:r w:rsidR="00225945">
          <w:rPr>
            <w:sz w:val="23"/>
            <w:szCs w:val="23"/>
          </w:rPr>
          <w:delText>. Razčlenjujejo se na finančne prihodke, ki niso odvisni od poslovnega izida drugih (na primer prejete obresti),</w:delText>
        </w:r>
      </w:del>
      <w:r>
        <w:t xml:space="preserve"> in </w:t>
      </w:r>
      <w:del w:id="7406" w:author="SRS 2024" w:date="2023-12-13T09:54:00Z">
        <w:r w:rsidR="00225945">
          <w:rPr>
            <w:sz w:val="23"/>
            <w:szCs w:val="23"/>
          </w:rPr>
          <w:delText>finančne prihodke, ki so odvisni od poslovnega izida drugih (na primer prejete dividende).</w:delText>
        </w:r>
      </w:del>
      <w:ins w:id="7407" w:author="SRS 2024" w:date="2023-12-13T09:54:00Z">
        <w:r>
          <w:t>tečajne razlike.</w:t>
        </w:r>
      </w:ins>
    </w:p>
    <w:p w14:paraId="1DE10B3A" w14:textId="77777777" w:rsidR="00F33A2A" w:rsidRDefault="00000000">
      <w:pPr>
        <w:pStyle w:val="ListParagraph"/>
        <w:numPr>
          <w:ilvl w:val="1"/>
          <w:numId w:val="115"/>
        </w:numPr>
        <w:tabs>
          <w:tab w:val="left" w:pos="875"/>
        </w:tabs>
        <w:spacing w:before="164"/>
        <w:ind w:left="875" w:hanging="658"/>
        <w:jc w:val="both"/>
      </w:pPr>
      <w:r>
        <w:t>Prevrednotovalni</w:t>
      </w:r>
      <w:r>
        <w:rPr>
          <w:spacing w:val="-10"/>
        </w:rPr>
        <w:t xml:space="preserve"> </w:t>
      </w:r>
      <w:r>
        <w:t>finančni</w:t>
      </w:r>
      <w:r>
        <w:rPr>
          <w:spacing w:val="-9"/>
        </w:rPr>
        <w:t xml:space="preserve"> </w:t>
      </w:r>
      <w:r>
        <w:t>prihodki</w:t>
      </w:r>
      <w:r>
        <w:rPr>
          <w:spacing w:val="-10"/>
        </w:rPr>
        <w:t xml:space="preserve"> </w:t>
      </w:r>
      <w:r>
        <w:t>se</w:t>
      </w:r>
      <w:r>
        <w:rPr>
          <w:spacing w:val="-11"/>
        </w:rPr>
        <w:t xml:space="preserve"> </w:t>
      </w:r>
      <w:r>
        <w:rPr>
          <w:spacing w:val="-2"/>
        </w:rPr>
        <w:t>pojavljajo:</w:t>
      </w:r>
    </w:p>
    <w:p w14:paraId="5D787275" w14:textId="77777777" w:rsidR="00F33A2A" w:rsidRDefault="00000000">
      <w:pPr>
        <w:pStyle w:val="ListParagraph"/>
        <w:numPr>
          <w:ilvl w:val="2"/>
          <w:numId w:val="115"/>
        </w:numPr>
        <w:tabs>
          <w:tab w:val="left" w:pos="1205"/>
        </w:tabs>
        <w:spacing w:before="19"/>
        <w:ind w:left="1205" w:hanging="329"/>
        <w:jc w:val="both"/>
      </w:pPr>
      <w:r>
        <w:t>ob</w:t>
      </w:r>
      <w:r>
        <w:rPr>
          <w:spacing w:val="78"/>
          <w:w w:val="150"/>
        </w:rPr>
        <w:t xml:space="preserve"> </w:t>
      </w:r>
      <w:r>
        <w:t>povečanju</w:t>
      </w:r>
      <w:r>
        <w:rPr>
          <w:spacing w:val="79"/>
          <w:w w:val="150"/>
        </w:rPr>
        <w:t xml:space="preserve"> </w:t>
      </w:r>
      <w:r>
        <w:t>poštene</w:t>
      </w:r>
      <w:r>
        <w:rPr>
          <w:spacing w:val="78"/>
          <w:w w:val="150"/>
        </w:rPr>
        <w:t xml:space="preserve"> </w:t>
      </w:r>
      <w:r>
        <w:t>vrednosti</w:t>
      </w:r>
      <w:r>
        <w:rPr>
          <w:spacing w:val="78"/>
          <w:w w:val="150"/>
        </w:rPr>
        <w:t xml:space="preserve"> </w:t>
      </w:r>
      <w:r>
        <w:t>finančnih</w:t>
      </w:r>
      <w:r>
        <w:rPr>
          <w:spacing w:val="78"/>
          <w:w w:val="150"/>
        </w:rPr>
        <w:t xml:space="preserve"> </w:t>
      </w:r>
      <w:r>
        <w:t>sredstev,</w:t>
      </w:r>
      <w:r>
        <w:rPr>
          <w:spacing w:val="77"/>
          <w:w w:val="150"/>
        </w:rPr>
        <w:t xml:space="preserve"> </w:t>
      </w:r>
      <w:r>
        <w:t>izmerjenih</w:t>
      </w:r>
      <w:r>
        <w:rPr>
          <w:spacing w:val="78"/>
          <w:w w:val="150"/>
        </w:rPr>
        <w:t xml:space="preserve"> </w:t>
      </w:r>
      <w:r>
        <w:t>po</w:t>
      </w:r>
      <w:ins w:id="7408" w:author="SRS 2024" w:date="2023-12-13T09:54:00Z">
        <w:r>
          <w:rPr>
            <w:spacing w:val="79"/>
            <w:w w:val="150"/>
          </w:rPr>
          <w:t xml:space="preserve"> </w:t>
        </w:r>
        <w:r>
          <w:rPr>
            <w:spacing w:val="-2"/>
          </w:rPr>
          <w:t>pošteni</w:t>
        </w:r>
      </w:ins>
    </w:p>
    <w:p w14:paraId="70CBC9CB" w14:textId="20E7962E" w:rsidR="00F33A2A" w:rsidRDefault="00225945">
      <w:pPr>
        <w:pStyle w:val="BodyText"/>
        <w:spacing w:before="21"/>
        <w:ind w:left="1207"/>
        <w:jc w:val="both"/>
      </w:pPr>
      <w:del w:id="7409" w:author="SRS 2024" w:date="2023-12-13T09:54:00Z">
        <w:r>
          <w:delText>pošteni</w:delText>
        </w:r>
        <w:r>
          <w:rPr>
            <w:spacing w:val="-6"/>
          </w:rPr>
          <w:delText xml:space="preserve"> </w:delText>
        </w:r>
      </w:del>
      <w:r w:rsidR="00000000">
        <w:t>vrednosti</w:t>
      </w:r>
      <w:r w:rsidR="00000000">
        <w:rPr>
          <w:spacing w:val="-10"/>
        </w:rPr>
        <w:t xml:space="preserve"> </w:t>
      </w:r>
      <w:r w:rsidR="00000000">
        <w:t>prek</w:t>
      </w:r>
      <w:r w:rsidR="00000000">
        <w:rPr>
          <w:spacing w:val="-9"/>
        </w:rPr>
        <w:t xml:space="preserve"> </w:t>
      </w:r>
      <w:r w:rsidR="00000000">
        <w:t>poslovnega</w:t>
      </w:r>
      <w:r w:rsidR="00000000">
        <w:rPr>
          <w:spacing w:val="-10"/>
        </w:rPr>
        <w:t xml:space="preserve"> </w:t>
      </w:r>
      <w:r w:rsidR="00000000">
        <w:rPr>
          <w:spacing w:val="-2"/>
        </w:rPr>
        <w:t>izida;</w:t>
      </w:r>
    </w:p>
    <w:p w14:paraId="55096209" w14:textId="77777777" w:rsidR="00F33A2A" w:rsidRDefault="00000000">
      <w:pPr>
        <w:pStyle w:val="ListParagraph"/>
        <w:numPr>
          <w:ilvl w:val="2"/>
          <w:numId w:val="115"/>
        </w:numPr>
        <w:tabs>
          <w:tab w:val="left" w:pos="1205"/>
        </w:tabs>
        <w:spacing w:before="19"/>
        <w:ind w:left="1205" w:hanging="329"/>
        <w:jc w:val="both"/>
      </w:pPr>
      <w:r>
        <w:t>ob</w:t>
      </w:r>
      <w:r>
        <w:rPr>
          <w:spacing w:val="-7"/>
        </w:rPr>
        <w:t xml:space="preserve"> </w:t>
      </w:r>
      <w:r>
        <w:t>odpravi</w:t>
      </w:r>
      <w:r>
        <w:rPr>
          <w:spacing w:val="-7"/>
        </w:rPr>
        <w:t xml:space="preserve"> </w:t>
      </w:r>
      <w:r>
        <w:t>pripoznanja</w:t>
      </w:r>
      <w:r>
        <w:rPr>
          <w:spacing w:val="-7"/>
        </w:rPr>
        <w:t xml:space="preserve"> </w:t>
      </w:r>
      <w:r>
        <w:t>finančnih</w:t>
      </w:r>
      <w:r>
        <w:rPr>
          <w:spacing w:val="-7"/>
        </w:rPr>
        <w:t xml:space="preserve"> </w:t>
      </w:r>
      <w:r>
        <w:t>naložb,</w:t>
      </w:r>
      <w:r>
        <w:rPr>
          <w:spacing w:val="-7"/>
        </w:rPr>
        <w:t xml:space="preserve"> </w:t>
      </w:r>
      <w:r>
        <w:t>in</w:t>
      </w:r>
      <w:r>
        <w:rPr>
          <w:spacing w:val="-7"/>
        </w:rPr>
        <w:t xml:space="preserve"> </w:t>
      </w:r>
      <w:r>
        <w:rPr>
          <w:spacing w:val="-2"/>
        </w:rPr>
        <w:t>sicer:</w:t>
      </w:r>
    </w:p>
    <w:p w14:paraId="6402E5AF" w14:textId="6F7925B2" w:rsidR="00F33A2A" w:rsidRDefault="00000000">
      <w:pPr>
        <w:pStyle w:val="BodyText"/>
        <w:spacing w:before="21"/>
        <w:ind w:left="1266"/>
        <w:jc w:val="both"/>
        <w:rPr>
          <w:ins w:id="7410" w:author="SRS 2024" w:date="2023-12-13T09:54:00Z"/>
        </w:rPr>
      </w:pPr>
      <w:ins w:id="7411" w:author="SRS 2024" w:date="2023-12-13T09:54:00Z">
        <w:r>
          <w:rPr>
            <w:rFonts w:ascii="Calibri" w:hAnsi="Calibri"/>
          </w:rPr>
          <w:t>‒</w:t>
        </w:r>
        <w:r>
          <w:rPr>
            <w:rFonts w:ascii="Calibri" w:hAnsi="Calibri"/>
            <w:spacing w:val="56"/>
          </w:rPr>
          <w:t xml:space="preserve">  </w:t>
        </w:r>
      </w:ins>
      <w:r>
        <w:t>ob</w:t>
      </w:r>
      <w:r>
        <w:rPr>
          <w:spacing w:val="42"/>
        </w:rPr>
        <w:t xml:space="preserve"> </w:t>
      </w:r>
      <w:ins w:id="7412" w:author="SRS 2024" w:date="2023-12-13T09:54:00Z">
        <w:r>
          <w:rPr>
            <w:spacing w:val="42"/>
          </w:rPr>
          <w:t xml:space="preserve"> </w:t>
        </w:r>
      </w:ins>
      <w:r>
        <w:t>presežku</w:t>
      </w:r>
      <w:r>
        <w:rPr>
          <w:spacing w:val="43"/>
        </w:rPr>
        <w:t xml:space="preserve"> </w:t>
      </w:r>
      <w:ins w:id="7413" w:author="SRS 2024" w:date="2023-12-13T09:54:00Z">
        <w:r>
          <w:rPr>
            <w:spacing w:val="43"/>
          </w:rPr>
          <w:t xml:space="preserve"> </w:t>
        </w:r>
      </w:ins>
      <w:r>
        <w:t>njihove</w:t>
      </w:r>
      <w:r>
        <w:rPr>
          <w:spacing w:val="42"/>
        </w:rPr>
        <w:t xml:space="preserve"> </w:t>
      </w:r>
      <w:ins w:id="7414" w:author="SRS 2024" w:date="2023-12-13T09:54:00Z">
        <w:r>
          <w:rPr>
            <w:spacing w:val="42"/>
          </w:rPr>
          <w:t xml:space="preserve"> </w:t>
        </w:r>
      </w:ins>
      <w:r>
        <w:t>prodajne</w:t>
      </w:r>
      <w:r>
        <w:rPr>
          <w:spacing w:val="42"/>
        </w:rPr>
        <w:t xml:space="preserve"> </w:t>
      </w:r>
      <w:ins w:id="7415" w:author="SRS 2024" w:date="2023-12-13T09:54:00Z">
        <w:r>
          <w:rPr>
            <w:spacing w:val="42"/>
          </w:rPr>
          <w:t xml:space="preserve"> </w:t>
        </w:r>
      </w:ins>
      <w:r>
        <w:t>cene</w:t>
      </w:r>
      <w:r>
        <w:rPr>
          <w:spacing w:val="43"/>
        </w:rPr>
        <w:t xml:space="preserve"> </w:t>
      </w:r>
      <w:ins w:id="7416" w:author="SRS 2024" w:date="2023-12-13T09:54:00Z">
        <w:r>
          <w:rPr>
            <w:spacing w:val="43"/>
          </w:rPr>
          <w:t xml:space="preserve"> </w:t>
        </w:r>
      </w:ins>
      <w:r>
        <w:t>ali</w:t>
      </w:r>
      <w:r>
        <w:rPr>
          <w:spacing w:val="42"/>
        </w:rPr>
        <w:t xml:space="preserve"> </w:t>
      </w:r>
      <w:ins w:id="7417" w:author="SRS 2024" w:date="2023-12-13T09:54:00Z">
        <w:r>
          <w:rPr>
            <w:spacing w:val="42"/>
          </w:rPr>
          <w:t xml:space="preserve"> </w:t>
        </w:r>
      </w:ins>
      <w:r>
        <w:t>poštene</w:t>
      </w:r>
      <w:r>
        <w:rPr>
          <w:spacing w:val="43"/>
        </w:rPr>
        <w:t xml:space="preserve"> </w:t>
      </w:r>
      <w:ins w:id="7418" w:author="SRS 2024" w:date="2023-12-13T09:54:00Z">
        <w:r>
          <w:rPr>
            <w:spacing w:val="43"/>
          </w:rPr>
          <w:t xml:space="preserve"> </w:t>
        </w:r>
      </w:ins>
      <w:r>
        <w:t>vrednosti</w:t>
      </w:r>
      <w:r>
        <w:rPr>
          <w:spacing w:val="42"/>
        </w:rPr>
        <w:t xml:space="preserve"> </w:t>
      </w:r>
      <w:del w:id="7419" w:author="SRS 2024" w:date="2023-12-13T09:54:00Z">
        <w:r w:rsidR="00225945">
          <w:rPr>
            <w:sz w:val="23"/>
            <w:szCs w:val="23"/>
          </w:rPr>
          <w:delText xml:space="preserve">pre- jetega </w:delText>
        </w:r>
      </w:del>
      <w:ins w:id="7420" w:author="SRS 2024" w:date="2023-12-13T09:54:00Z">
        <w:r>
          <w:rPr>
            <w:spacing w:val="42"/>
          </w:rPr>
          <w:t xml:space="preserve"> </w:t>
        </w:r>
        <w:r>
          <w:rPr>
            <w:spacing w:val="-2"/>
          </w:rPr>
          <w:t>prejetega</w:t>
        </w:r>
      </w:ins>
    </w:p>
    <w:p w14:paraId="5E32526C" w14:textId="77777777" w:rsidR="00F33A2A" w:rsidRDefault="00000000">
      <w:pPr>
        <w:pStyle w:val="BodyText"/>
        <w:spacing w:before="7"/>
        <w:ind w:left="1597"/>
        <w:jc w:val="both"/>
      </w:pPr>
      <w:r>
        <w:t>nedenarnega</w:t>
      </w:r>
      <w:r>
        <w:rPr>
          <w:spacing w:val="-12"/>
        </w:rPr>
        <w:t xml:space="preserve"> </w:t>
      </w:r>
      <w:r>
        <w:t>nadomestila</w:t>
      </w:r>
      <w:r>
        <w:rPr>
          <w:spacing w:val="-11"/>
        </w:rPr>
        <w:t xml:space="preserve"> </w:t>
      </w:r>
      <w:r>
        <w:t>nad</w:t>
      </w:r>
      <w:r>
        <w:rPr>
          <w:spacing w:val="-11"/>
        </w:rPr>
        <w:t xml:space="preserve"> </w:t>
      </w:r>
      <w:r>
        <w:t>knjigovodsko</w:t>
      </w:r>
      <w:r>
        <w:rPr>
          <w:spacing w:val="-12"/>
        </w:rPr>
        <w:t xml:space="preserve"> </w:t>
      </w:r>
      <w:r>
        <w:t>vrednostjo,</w:t>
      </w:r>
      <w:r>
        <w:rPr>
          <w:spacing w:val="-11"/>
        </w:rPr>
        <w:t xml:space="preserve"> </w:t>
      </w:r>
      <w:r>
        <w:rPr>
          <w:spacing w:val="-2"/>
        </w:rPr>
        <w:t>oziroma</w:t>
      </w:r>
    </w:p>
    <w:p w14:paraId="4B90EFFF" w14:textId="15A80658" w:rsidR="00F33A2A" w:rsidRDefault="00000000">
      <w:pPr>
        <w:pStyle w:val="BodyText"/>
        <w:spacing w:before="21" w:line="254" w:lineRule="auto"/>
        <w:ind w:left="1597" w:right="673" w:hanging="331"/>
        <w:jc w:val="both"/>
      </w:pPr>
      <w:ins w:id="7421" w:author="SRS 2024" w:date="2023-12-13T09:54:00Z">
        <w:r>
          <w:rPr>
            <w:rFonts w:ascii="Calibri" w:hAnsi="Calibri"/>
          </w:rPr>
          <w:t>‒</w:t>
        </w:r>
        <w:r>
          <w:rPr>
            <w:rFonts w:ascii="Calibri" w:hAnsi="Calibri"/>
            <w:spacing w:val="80"/>
          </w:rPr>
          <w:t xml:space="preserve"> </w:t>
        </w:r>
      </w:ins>
      <w:r>
        <w:t xml:space="preserve">pri finančnih naložbah, razpoložljivih za prodajo, ki niso kapitalski instrumenti, merjenih po pošteni vrednosti, iz naslova presežka njihove prodajne vrednosti ali poštene vrednosti prejetega </w:t>
      </w:r>
      <w:del w:id="7422" w:author="SRS 2024" w:date="2023-12-13T09:54:00Z">
        <w:r w:rsidR="00225945">
          <w:rPr>
            <w:sz w:val="23"/>
            <w:szCs w:val="23"/>
          </w:rPr>
          <w:delText>nado- mestila</w:delText>
        </w:r>
      </w:del>
      <w:ins w:id="7423" w:author="SRS 2024" w:date="2023-12-13T09:54:00Z">
        <w:r>
          <w:t>nadomestila</w:t>
        </w:r>
      </w:ins>
      <w:r>
        <w:t xml:space="preserve"> nad knjigovodsko vrednostjo, popravljeno za rezervo, nastalo zaradi vrednotenja po pošteni vrednosti;</w:t>
      </w:r>
    </w:p>
    <w:p w14:paraId="1253DFA8" w14:textId="6A080800" w:rsidR="00F33A2A" w:rsidRDefault="00000000">
      <w:pPr>
        <w:pStyle w:val="ListParagraph"/>
        <w:numPr>
          <w:ilvl w:val="2"/>
          <w:numId w:val="115"/>
        </w:numPr>
        <w:tabs>
          <w:tab w:val="left" w:pos="1205"/>
          <w:tab w:val="left" w:pos="1207"/>
        </w:tabs>
        <w:spacing w:before="5" w:line="259" w:lineRule="auto"/>
        <w:ind w:left="1207" w:right="676"/>
        <w:jc w:val="both"/>
      </w:pPr>
      <w:r>
        <w:t xml:space="preserve">ob odpravi oslabitev finančnih naložb, če je odprava oslabitve </w:t>
      </w:r>
      <w:del w:id="7424" w:author="SRS 2024" w:date="2023-12-13T09:54:00Z">
        <w:r w:rsidR="00225945">
          <w:rPr>
            <w:sz w:val="23"/>
            <w:szCs w:val="23"/>
          </w:rPr>
          <w:delText>do- pustna</w:delText>
        </w:r>
      </w:del>
      <w:ins w:id="7425" w:author="SRS 2024" w:date="2023-12-13T09:54:00Z">
        <w:r>
          <w:t>dopustna</w:t>
        </w:r>
      </w:ins>
      <w:r>
        <w:t xml:space="preserve"> v skladu s SRS</w:t>
      </w:r>
      <w:ins w:id="7426" w:author="SRS 2024" w:date="2023-12-13T09:54:00Z">
        <w:r>
          <w:t>-jem</w:t>
        </w:r>
      </w:ins>
      <w:r>
        <w:t xml:space="preserve"> 3.</w:t>
      </w:r>
    </w:p>
    <w:p w14:paraId="6C3F4136" w14:textId="77777777" w:rsidR="00225945" w:rsidRDefault="00225945">
      <w:pPr>
        <w:pStyle w:val="ListParagraph"/>
        <w:numPr>
          <w:ilvl w:val="1"/>
          <w:numId w:val="278"/>
        </w:numPr>
        <w:tabs>
          <w:tab w:val="left" w:pos="732"/>
        </w:tabs>
        <w:kinsoku w:val="0"/>
        <w:overflowPunct w:val="0"/>
        <w:adjustRightInd w:val="0"/>
        <w:spacing w:before="84"/>
        <w:ind w:left="732" w:right="648"/>
        <w:jc w:val="both"/>
        <w:rPr>
          <w:del w:id="7427" w:author="SRS 2024" w:date="2023-12-13T09:54:00Z"/>
          <w:sz w:val="23"/>
          <w:szCs w:val="23"/>
        </w:rPr>
      </w:pPr>
      <w:del w:id="7428" w:author="SRS 2024" w:date="2023-12-13T09:54:00Z">
        <w:r>
          <w:rPr>
            <w:sz w:val="23"/>
            <w:szCs w:val="23"/>
          </w:rPr>
          <w:delText>Poslovni prihodki in finančni prihodki se razčlenjujejo na tiste, ki se nana- šajo na odvisne organizacije v skupini, pridružene organizacije in skupne podvige ter druge.</w:delText>
        </w:r>
      </w:del>
    </w:p>
    <w:p w14:paraId="51B5A9E1" w14:textId="77777777" w:rsidR="00225945" w:rsidRDefault="00225945">
      <w:pPr>
        <w:pStyle w:val="ListParagraph"/>
        <w:numPr>
          <w:ilvl w:val="1"/>
          <w:numId w:val="278"/>
        </w:numPr>
        <w:tabs>
          <w:tab w:val="left" w:pos="732"/>
        </w:tabs>
        <w:kinsoku w:val="0"/>
        <w:overflowPunct w:val="0"/>
        <w:adjustRightInd w:val="0"/>
        <w:spacing w:before="84"/>
        <w:ind w:left="732" w:right="648"/>
        <w:jc w:val="both"/>
        <w:rPr>
          <w:del w:id="7429" w:author="SRS 2024" w:date="2023-12-13T09:54:00Z"/>
          <w:sz w:val="23"/>
          <w:szCs w:val="23"/>
        </w:rPr>
        <w:sectPr w:rsidR="00225945">
          <w:headerReference w:type="even" r:id="rId362"/>
          <w:headerReference w:type="default" r:id="rId363"/>
          <w:footerReference w:type="even" r:id="rId364"/>
          <w:footerReference w:type="default" r:id="rId365"/>
          <w:pgSz w:w="9300" w:h="14630"/>
          <w:pgMar w:top="1380" w:right="420" w:bottom="440" w:left="600" w:header="400" w:footer="242" w:gutter="0"/>
          <w:pgNumType w:start="154"/>
          <w:cols w:space="708"/>
          <w:noEndnote/>
        </w:sectPr>
      </w:pPr>
    </w:p>
    <w:p w14:paraId="414300EB" w14:textId="033E87AA" w:rsidR="00225945" w:rsidRDefault="000350B8">
      <w:pPr>
        <w:pStyle w:val="BodyText"/>
        <w:kinsoku w:val="0"/>
        <w:overflowPunct w:val="0"/>
        <w:ind w:left="500"/>
        <w:rPr>
          <w:del w:id="7430" w:author="SRS 2024" w:date="2023-12-13T09:54:00Z"/>
          <w:sz w:val="20"/>
          <w:szCs w:val="20"/>
        </w:rPr>
      </w:pPr>
      <w:del w:id="7431" w:author="SRS 2024" w:date="2023-12-13T09:54:00Z">
        <w:r>
          <w:rPr>
            <w:noProof/>
          </w:rPr>
          <mc:AlternateContent>
            <mc:Choice Requires="wps">
              <w:drawing>
                <wp:anchor distT="0" distB="0" distL="114300" distR="114300" simplePos="0" relativeHeight="251876352" behindDoc="0" locked="0" layoutInCell="0" allowOverlap="1" wp14:anchorId="5127E461" wp14:editId="46714A5C">
                  <wp:simplePos x="0" y="0"/>
                  <wp:positionH relativeFrom="page">
                    <wp:posOffset>5524500</wp:posOffset>
                  </wp:positionH>
                  <wp:positionV relativeFrom="page">
                    <wp:posOffset>612140</wp:posOffset>
                  </wp:positionV>
                  <wp:extent cx="379095" cy="1475740"/>
                  <wp:effectExtent l="0" t="0" r="0" b="0"/>
                  <wp:wrapNone/>
                  <wp:docPr id="65682662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E968" id="Freeform 138" o:spid="_x0000_s1026" style="position:absolute;margin-left:435pt;margin-top:48.2pt;width:29.85pt;height:116.2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77376" behindDoc="0" locked="0" layoutInCell="0" allowOverlap="1" wp14:anchorId="02714B2A" wp14:editId="50E85754">
                  <wp:simplePos x="0" y="0"/>
                  <wp:positionH relativeFrom="page">
                    <wp:posOffset>5590540</wp:posOffset>
                  </wp:positionH>
                  <wp:positionV relativeFrom="page">
                    <wp:posOffset>1136650</wp:posOffset>
                  </wp:positionV>
                  <wp:extent cx="292100" cy="422910"/>
                  <wp:effectExtent l="0" t="0" r="0" b="0"/>
                  <wp:wrapNone/>
                  <wp:docPr id="1680908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6A47" w14:textId="77777777" w:rsidR="00225945" w:rsidRDefault="00225945">
                              <w:pPr>
                                <w:pStyle w:val="BodyText"/>
                                <w:kinsoku w:val="0"/>
                                <w:overflowPunct w:val="0"/>
                                <w:spacing w:line="448" w:lineRule="exact"/>
                                <w:ind w:left="20"/>
                                <w:rPr>
                                  <w:del w:id="7432" w:author="SRS 2024" w:date="2023-12-13T09:54:00Z"/>
                                  <w:b/>
                                  <w:bCs/>
                                  <w:color w:val="FFFFFF"/>
                                  <w:spacing w:val="-5"/>
                                  <w:sz w:val="42"/>
                                  <w:szCs w:val="42"/>
                                </w:rPr>
                              </w:pPr>
                              <w:del w:id="743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14B2A" id="Text Box 139" o:spid="_x0000_s1086" type="#_x0000_t202" style="position:absolute;left:0;text-align:left;margin-left:440.2pt;margin-top:89.5pt;width:23pt;height:33.3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T&#10;fFtW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4056A47" w14:textId="77777777" w:rsidR="00225945" w:rsidRDefault="00225945">
                        <w:pPr>
                          <w:pStyle w:val="BodyText"/>
                          <w:kinsoku w:val="0"/>
                          <w:overflowPunct w:val="0"/>
                          <w:spacing w:line="448" w:lineRule="exact"/>
                          <w:ind w:left="20"/>
                          <w:rPr>
                            <w:del w:id="7434" w:author="SRS 2024" w:date="2023-12-13T09:54:00Z"/>
                            <w:b/>
                            <w:bCs/>
                            <w:color w:val="FFFFFF"/>
                            <w:spacing w:val="-5"/>
                            <w:sz w:val="42"/>
                            <w:szCs w:val="42"/>
                          </w:rPr>
                        </w:pPr>
                        <w:del w:id="743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F5D2947" wp14:editId="5ED08595">
              <wp:extent cx="628650" cy="619125"/>
              <wp:effectExtent l="0" t="0" r="0" b="9525"/>
              <wp:docPr id="16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2870B97" w14:textId="77777777" w:rsidR="00225945" w:rsidRDefault="00225945">
      <w:pPr>
        <w:pStyle w:val="BodyText"/>
        <w:kinsoku w:val="0"/>
        <w:overflowPunct w:val="0"/>
        <w:rPr>
          <w:del w:id="7436" w:author="SRS 2024" w:date="2023-12-13T09:54:00Z"/>
          <w:sz w:val="20"/>
          <w:szCs w:val="20"/>
        </w:rPr>
      </w:pPr>
    </w:p>
    <w:p w14:paraId="51D47FFD" w14:textId="77777777" w:rsidR="00225945" w:rsidRDefault="00225945">
      <w:pPr>
        <w:pStyle w:val="BodyText"/>
        <w:kinsoku w:val="0"/>
        <w:overflowPunct w:val="0"/>
        <w:rPr>
          <w:del w:id="7437" w:author="SRS 2024" w:date="2023-12-13T09:54:00Z"/>
          <w:sz w:val="18"/>
          <w:szCs w:val="18"/>
        </w:rPr>
      </w:pPr>
    </w:p>
    <w:p w14:paraId="36B7F797" w14:textId="04891ECD" w:rsidR="00F33A2A" w:rsidRDefault="00000000">
      <w:pPr>
        <w:pStyle w:val="ListParagraph"/>
        <w:numPr>
          <w:ilvl w:val="1"/>
          <w:numId w:val="115"/>
        </w:numPr>
        <w:tabs>
          <w:tab w:val="left" w:pos="874"/>
          <w:tab w:val="left" w:pos="877"/>
        </w:tabs>
        <w:spacing w:before="165" w:line="259" w:lineRule="auto"/>
        <w:ind w:right="672" w:hanging="661"/>
        <w:jc w:val="both"/>
      </w:pPr>
      <w:r>
        <w:t xml:space="preserve">Druge prihodke sestavljajo neobičajne postavke in </w:t>
      </w:r>
      <w:del w:id="7438" w:author="SRS 2024" w:date="2023-12-13T09:54:00Z">
        <w:r w:rsidR="00225945">
          <w:rPr>
            <w:sz w:val="23"/>
            <w:szCs w:val="23"/>
          </w:rPr>
          <w:delText>ostali</w:delText>
        </w:r>
      </w:del>
      <w:ins w:id="7439" w:author="SRS 2024" w:date="2023-12-13T09:54:00Z">
        <w:r>
          <w:t>drugi</w:t>
        </w:r>
      </w:ins>
      <w:r>
        <w:t xml:space="preserve"> prihodki, ki </w:t>
      </w:r>
      <w:del w:id="7440" w:author="SRS 2024" w:date="2023-12-13T09:54:00Z">
        <w:r w:rsidR="00225945">
          <w:rPr>
            <w:sz w:val="23"/>
            <w:szCs w:val="23"/>
          </w:rPr>
          <w:delText>po- večujejo</w:delText>
        </w:r>
      </w:del>
      <w:ins w:id="7441" w:author="SRS 2024" w:date="2023-12-13T09:54:00Z">
        <w:r>
          <w:t>povečujejo</w:t>
        </w:r>
      </w:ins>
      <w:r>
        <w:t xml:space="preserve"> poslovni izid.</w:t>
      </w:r>
    </w:p>
    <w:p w14:paraId="4AA2213D" w14:textId="77777777" w:rsidR="00F33A2A" w:rsidRDefault="00F33A2A">
      <w:pPr>
        <w:pStyle w:val="BodyText"/>
        <w:rPr>
          <w:ins w:id="7442" w:author="SRS 2024" w:date="2023-12-13T09:54:00Z"/>
          <w:sz w:val="24"/>
        </w:rPr>
      </w:pPr>
    </w:p>
    <w:p w14:paraId="48E202A4" w14:textId="77777777" w:rsidR="00F33A2A" w:rsidRDefault="00F33A2A">
      <w:pPr>
        <w:pStyle w:val="BodyText"/>
        <w:spacing w:before="11"/>
        <w:rPr>
          <w:ins w:id="7443" w:author="SRS 2024" w:date="2023-12-13T09:54:00Z"/>
          <w:sz w:val="18"/>
        </w:rPr>
      </w:pPr>
    </w:p>
    <w:p w14:paraId="218C337C" w14:textId="77777777" w:rsidR="00F33A2A" w:rsidRDefault="00000000">
      <w:pPr>
        <w:pStyle w:val="Heading3"/>
        <w:numPr>
          <w:ilvl w:val="1"/>
          <w:numId w:val="110"/>
        </w:numPr>
        <w:tabs>
          <w:tab w:val="left" w:pos="3579"/>
        </w:tabs>
        <w:ind w:left="3579" w:hanging="268"/>
        <w:jc w:val="left"/>
      </w:pPr>
      <w:r>
        <w:rPr>
          <w:spacing w:val="-2"/>
        </w:rPr>
        <w:t>Pripoznavanje</w:t>
      </w:r>
      <w:r>
        <w:rPr>
          <w:spacing w:val="9"/>
        </w:rPr>
        <w:t xml:space="preserve"> </w:t>
      </w:r>
      <w:r>
        <w:rPr>
          <w:spacing w:val="-2"/>
        </w:rPr>
        <w:t>prihodkov</w:t>
      </w:r>
    </w:p>
    <w:p w14:paraId="1A9FD0B9" w14:textId="77777777" w:rsidR="00F33A2A" w:rsidRDefault="00F33A2A">
      <w:pPr>
        <w:pStyle w:val="BodyText"/>
        <w:spacing w:before="10"/>
        <w:rPr>
          <w:ins w:id="7444" w:author="SRS 2024" w:date="2023-12-13T09:54:00Z"/>
          <w:b/>
          <w:sz w:val="20"/>
        </w:rPr>
      </w:pPr>
    </w:p>
    <w:p w14:paraId="00171749" w14:textId="1B176CE3" w:rsidR="00F33A2A" w:rsidRDefault="00000000">
      <w:pPr>
        <w:pStyle w:val="ListParagraph"/>
        <w:numPr>
          <w:ilvl w:val="1"/>
          <w:numId w:val="115"/>
        </w:numPr>
        <w:tabs>
          <w:tab w:val="left" w:pos="875"/>
          <w:tab w:val="left" w:pos="878"/>
        </w:tabs>
        <w:spacing w:line="259" w:lineRule="auto"/>
        <w:ind w:left="878" w:right="674" w:hanging="661"/>
        <w:jc w:val="both"/>
      </w:pPr>
      <w:r>
        <w:t xml:space="preserve">Prihodki se pripoznajo, če je povečanje gospodarskih koristi v </w:t>
      </w:r>
      <w:del w:id="7445" w:author="SRS 2024" w:date="2023-12-13T09:54:00Z">
        <w:r w:rsidR="00225945">
          <w:rPr>
            <w:sz w:val="23"/>
            <w:szCs w:val="23"/>
          </w:rPr>
          <w:delText>obračun- skem</w:delText>
        </w:r>
      </w:del>
      <w:ins w:id="7446" w:author="SRS 2024" w:date="2023-12-13T09:54:00Z">
        <w:r>
          <w:t>obračunskem</w:t>
        </w:r>
      </w:ins>
      <w:r>
        <w:t xml:space="preserve"> obdobju povezano s povečanjem sredstva ali z zmanjšanjem </w:t>
      </w:r>
      <w:del w:id="7447" w:author="SRS 2024" w:date="2023-12-13T09:54:00Z">
        <w:r w:rsidR="00225945">
          <w:rPr>
            <w:sz w:val="23"/>
            <w:szCs w:val="23"/>
          </w:rPr>
          <w:delText>dolga</w:delText>
        </w:r>
      </w:del>
      <w:ins w:id="7448" w:author="SRS 2024" w:date="2023-12-13T09:54:00Z">
        <w:r>
          <w:t>obveznosti</w:t>
        </w:r>
      </w:ins>
      <w:r>
        <w:t xml:space="preserve"> in je to povečanje mogoče zanesljivo izmeriti.</w:t>
      </w:r>
      <w:ins w:id="7449" w:author="SRS 2024" w:date="2023-12-13T09:54:00Z">
        <w:r>
          <w:t xml:space="preserve"> Pripoznajo se torej hkrati s pripoznanjem povečanja sredstev ali zmanjšanja obveznosti.</w:t>
        </w:r>
      </w:ins>
    </w:p>
    <w:p w14:paraId="1258A95A" w14:textId="77777777" w:rsidR="00225945" w:rsidRDefault="00000000">
      <w:pPr>
        <w:pStyle w:val="ListParagraph"/>
        <w:numPr>
          <w:ilvl w:val="1"/>
          <w:numId w:val="278"/>
        </w:numPr>
        <w:tabs>
          <w:tab w:val="left" w:pos="1154"/>
        </w:tabs>
        <w:kinsoku w:val="0"/>
        <w:overflowPunct w:val="0"/>
        <w:adjustRightInd w:val="0"/>
        <w:spacing w:before="84"/>
        <w:ind w:left="1154" w:hanging="679"/>
        <w:jc w:val="both"/>
        <w:rPr>
          <w:del w:id="7450" w:author="SRS 2024" w:date="2023-12-13T09:54:00Z"/>
          <w:spacing w:val="-2"/>
          <w:sz w:val="23"/>
          <w:szCs w:val="23"/>
        </w:rPr>
      </w:pPr>
      <w:r>
        <w:t xml:space="preserve">Prihodki se pripoznajo, </w:t>
      </w:r>
      <w:del w:id="7451" w:author="SRS 2024" w:date="2023-12-13T09:54:00Z">
        <w:r w:rsidR="00225945">
          <w:rPr>
            <w:sz w:val="23"/>
            <w:szCs w:val="23"/>
          </w:rPr>
          <w:delText>ko</w:delText>
        </w:r>
      </w:del>
      <w:ins w:id="7452" w:author="SRS 2024" w:date="2023-12-13T09:54:00Z">
        <w:r>
          <w:t>kadar</w:t>
        </w:r>
      </w:ins>
      <w:r>
        <w:t xml:space="preserve"> se upravičeno pričakuje, da bo organizacija</w:t>
      </w:r>
    </w:p>
    <w:p w14:paraId="10E50957" w14:textId="6E658A3B" w:rsidR="00F33A2A" w:rsidRDefault="00000000">
      <w:pPr>
        <w:pStyle w:val="ListParagraph"/>
        <w:numPr>
          <w:ilvl w:val="1"/>
          <w:numId w:val="115"/>
        </w:numPr>
        <w:tabs>
          <w:tab w:val="left" w:pos="875"/>
          <w:tab w:val="left" w:pos="877"/>
        </w:tabs>
        <w:spacing w:before="165" w:line="259" w:lineRule="auto"/>
        <w:ind w:right="673"/>
        <w:jc w:val="both"/>
      </w:pPr>
      <w:ins w:id="7453" w:author="SRS 2024" w:date="2023-12-13T09:54:00Z">
        <w:r>
          <w:t xml:space="preserve"> </w:t>
        </w:r>
      </w:ins>
      <w:r>
        <w:t>zanje</w:t>
      </w:r>
      <w:r>
        <w:rPr>
          <w:spacing w:val="40"/>
        </w:rPr>
        <w:t xml:space="preserve"> </w:t>
      </w:r>
      <w:r>
        <w:t>prejela nadomestilo.</w:t>
      </w:r>
    </w:p>
    <w:p w14:paraId="3DA3FC77" w14:textId="5D54B5E6" w:rsidR="00F33A2A" w:rsidRDefault="00000000">
      <w:pPr>
        <w:pStyle w:val="ListParagraph"/>
        <w:numPr>
          <w:ilvl w:val="1"/>
          <w:numId w:val="115"/>
        </w:numPr>
        <w:tabs>
          <w:tab w:val="left" w:pos="875"/>
          <w:tab w:val="left" w:pos="877"/>
        </w:tabs>
        <w:spacing w:before="164" w:line="259" w:lineRule="auto"/>
        <w:ind w:right="673"/>
        <w:jc w:val="both"/>
      </w:pPr>
      <w:r>
        <w:t xml:space="preserve">Organizacija pripozna prihodek od prodaje, ko izpolni (ali izpolnjuje) </w:t>
      </w:r>
      <w:del w:id="7454" w:author="SRS 2024" w:date="2023-12-13T09:54:00Z">
        <w:r w:rsidR="00225945">
          <w:rPr>
            <w:sz w:val="23"/>
            <w:szCs w:val="23"/>
          </w:rPr>
          <w:delText>po- godbeno</w:delText>
        </w:r>
      </w:del>
      <w:ins w:id="7455" w:author="SRS 2024" w:date="2023-12-13T09:54:00Z">
        <w:r>
          <w:t>pogodbeno</w:t>
        </w:r>
      </w:ins>
      <w:r>
        <w:t xml:space="preserve"> obvezo. Pogodbena obveza je </w:t>
      </w:r>
      <w:ins w:id="7456" w:author="SRS 2024" w:date="2023-12-13T09:54:00Z">
        <w:r>
          <w:t>obveza izpolnitve (</w:t>
        </w:r>
      </w:ins>
      <w:r>
        <w:t>izvršitvena obveza</w:t>
      </w:r>
      <w:ins w:id="7457" w:author="SRS 2024" w:date="2023-12-13T09:54:00Z">
        <w:r>
          <w:t>)</w:t>
        </w:r>
      </w:ins>
      <w:r>
        <w:t xml:space="preserve"> organizacije, da kupcu dobavi ali opravi pogodbeno dogovorjeno (obljubljeno) blago ali storitve. </w:t>
      </w:r>
      <w:del w:id="7458" w:author="SRS 2024" w:date="2023-12-13T09:54:00Z">
        <w:r w:rsidR="00225945">
          <w:rPr>
            <w:sz w:val="23"/>
            <w:szCs w:val="23"/>
          </w:rPr>
          <w:delText>Izvršitveno obvezo</w:delText>
        </w:r>
      </w:del>
      <w:ins w:id="7459" w:author="SRS 2024" w:date="2023-12-13T09:54:00Z">
        <w:r>
          <w:t>Obvezo izpolnitve</w:t>
        </w:r>
      </w:ins>
      <w:r>
        <w:t xml:space="preserve"> organizacija </w:t>
      </w:r>
      <w:del w:id="7460" w:author="SRS 2024" w:date="2023-12-13T09:54:00Z">
        <w:r w:rsidR="00225945">
          <w:rPr>
            <w:sz w:val="23"/>
            <w:szCs w:val="23"/>
          </w:rPr>
          <w:delText>izpolni</w:delText>
        </w:r>
      </w:del>
      <w:ins w:id="7461" w:author="SRS 2024" w:date="2023-12-13T09:54:00Z">
        <w:r>
          <w:t>izvede</w:t>
        </w:r>
      </w:ins>
      <w:r>
        <w:t xml:space="preserve"> (ali </w:t>
      </w:r>
      <w:del w:id="7462" w:author="SRS 2024" w:date="2023-12-13T09:54:00Z">
        <w:r w:rsidR="00225945">
          <w:rPr>
            <w:sz w:val="23"/>
            <w:szCs w:val="23"/>
          </w:rPr>
          <w:delText>izpolnjuje</w:delText>
        </w:r>
      </w:del>
      <w:ins w:id="7463" w:author="SRS 2024" w:date="2023-12-13T09:54:00Z">
        <w:r>
          <w:t>izvaja</w:t>
        </w:r>
      </w:ins>
      <w:r>
        <w:t xml:space="preserve">) s </w:t>
      </w:r>
      <w:del w:id="7464" w:author="SRS 2024" w:date="2023-12-13T09:54:00Z">
        <w:r w:rsidR="00225945">
          <w:rPr>
            <w:sz w:val="23"/>
            <w:szCs w:val="23"/>
          </w:rPr>
          <w:delText>pre- nosom</w:delText>
        </w:r>
      </w:del>
      <w:ins w:id="7465" w:author="SRS 2024" w:date="2023-12-13T09:54:00Z">
        <w:r>
          <w:t>prenosom</w:t>
        </w:r>
      </w:ins>
      <w:r>
        <w:t xml:space="preserve"> pogodbeno dogovorjenega blaga ali storitve kupcu.</w:t>
      </w:r>
    </w:p>
    <w:p w14:paraId="571928A8" w14:textId="6067AB68" w:rsidR="00F33A2A" w:rsidRDefault="00000000">
      <w:pPr>
        <w:pStyle w:val="ListParagraph"/>
        <w:numPr>
          <w:ilvl w:val="1"/>
          <w:numId w:val="115"/>
        </w:numPr>
        <w:tabs>
          <w:tab w:val="left" w:pos="875"/>
          <w:tab w:val="left" w:pos="878"/>
        </w:tabs>
        <w:spacing w:before="164" w:line="259" w:lineRule="auto"/>
        <w:ind w:left="878" w:right="673" w:hanging="661"/>
        <w:jc w:val="both"/>
      </w:pPr>
      <w:r>
        <w:t>Blago oziroma storitev je prenesena, ko ga/jo kupec pridobi (ali pridobiva) v obvladovanje. Kupec pridobi v obvladovanje blago ali storitev, ko pridobi pravico do odločanja o njegovi/njeni uporabi</w:t>
      </w:r>
      <w:del w:id="7466" w:author="SRS 2024" w:date="2023-12-13T09:54:00Z">
        <w:r w:rsidR="00225945">
          <w:rPr>
            <w:sz w:val="23"/>
            <w:szCs w:val="23"/>
          </w:rPr>
          <w:delText>,</w:delText>
        </w:r>
      </w:del>
      <w:r>
        <w:t xml:space="preserve"> in pravico do </w:t>
      </w:r>
      <w:del w:id="7467" w:author="SRS 2024" w:date="2023-12-13T09:54:00Z">
        <w:r w:rsidR="00225945">
          <w:rPr>
            <w:sz w:val="23"/>
            <w:szCs w:val="23"/>
          </w:rPr>
          <w:delText>prak- tično</w:delText>
        </w:r>
      </w:del>
      <w:ins w:id="7468" w:author="SRS 2024" w:date="2023-12-13T09:54:00Z">
        <w:r>
          <w:t>praktično</w:t>
        </w:r>
      </w:ins>
      <w:r>
        <w:t xml:space="preserve"> vseh njegovih/njenih preostalih koristi. Takšno obvladovanje </w:t>
      </w:r>
      <w:del w:id="7469" w:author="SRS 2024" w:date="2023-12-13T09:54:00Z">
        <w:r w:rsidR="00225945">
          <w:rPr>
            <w:sz w:val="23"/>
            <w:szCs w:val="23"/>
          </w:rPr>
          <w:delText>vklju- čuje</w:delText>
        </w:r>
      </w:del>
      <w:ins w:id="7470" w:author="SRS 2024" w:date="2023-12-13T09:54:00Z">
        <w:r>
          <w:t>vključuje</w:t>
        </w:r>
      </w:ins>
      <w:r>
        <w:t xml:space="preserve"> tudi sposobnost preprečevanja drugim, da usmerjajo uporabo blaga ali storitve in pridobijo koristi iz njegovega/njenega naslova. Koristi iz naslova blaga oziroma storitev so morebitni denarni tokovi (prejemki ali prihranki pri izdatkih), ki se lahko pridobijo neposredno ali posredno na različne načine. Na primer</w:t>
      </w:r>
      <w:del w:id="7471" w:author="SRS 2024" w:date="2023-12-13T09:54:00Z">
        <w:r w:rsidR="00225945">
          <w:rPr>
            <w:sz w:val="23"/>
            <w:szCs w:val="23"/>
          </w:rPr>
          <w:delText xml:space="preserve"> z</w:delText>
        </w:r>
      </w:del>
      <w:r>
        <w:t>:</w:t>
      </w:r>
    </w:p>
    <w:p w14:paraId="7B398AF9" w14:textId="04279A2A" w:rsidR="00F33A2A" w:rsidRDefault="00000000">
      <w:pPr>
        <w:pStyle w:val="BodyText"/>
        <w:spacing w:line="251" w:lineRule="exact"/>
        <w:ind w:left="893"/>
        <w:jc w:val="both"/>
      </w:pPr>
      <w:ins w:id="7472" w:author="SRS 2024" w:date="2023-12-13T09:54:00Z">
        <w:r>
          <w:t>‒</w:t>
        </w:r>
        <w:r>
          <w:rPr>
            <w:spacing w:val="-13"/>
          </w:rPr>
          <w:t xml:space="preserve"> </w:t>
        </w:r>
        <w:r>
          <w:t>z</w:t>
        </w:r>
        <w:r>
          <w:rPr>
            <w:spacing w:val="-7"/>
          </w:rPr>
          <w:t xml:space="preserve"> </w:t>
        </w:r>
      </w:ins>
      <w:r>
        <w:t>uporabo</w:t>
      </w:r>
      <w:r>
        <w:rPr>
          <w:spacing w:val="-7"/>
        </w:rPr>
        <w:t xml:space="preserve"> </w:t>
      </w:r>
      <w:r>
        <w:t>sredstva</w:t>
      </w:r>
      <w:r>
        <w:rPr>
          <w:spacing w:val="-6"/>
        </w:rPr>
        <w:t xml:space="preserve"> </w:t>
      </w:r>
      <w:r>
        <w:t>za</w:t>
      </w:r>
      <w:r>
        <w:rPr>
          <w:spacing w:val="-7"/>
        </w:rPr>
        <w:t xml:space="preserve"> </w:t>
      </w:r>
      <w:r>
        <w:t>proizvodnjo</w:t>
      </w:r>
      <w:r>
        <w:rPr>
          <w:spacing w:val="-7"/>
        </w:rPr>
        <w:t xml:space="preserve"> </w:t>
      </w:r>
      <w:r>
        <w:t>blaga</w:t>
      </w:r>
      <w:r>
        <w:rPr>
          <w:spacing w:val="-7"/>
        </w:rPr>
        <w:t xml:space="preserve"> </w:t>
      </w:r>
      <w:r>
        <w:t>ali</w:t>
      </w:r>
      <w:r>
        <w:rPr>
          <w:spacing w:val="-7"/>
        </w:rPr>
        <w:t xml:space="preserve"> </w:t>
      </w:r>
      <w:r>
        <w:t>zagotavljanje</w:t>
      </w:r>
      <w:r>
        <w:rPr>
          <w:spacing w:val="-7"/>
        </w:rPr>
        <w:t xml:space="preserve"> </w:t>
      </w:r>
      <w:r>
        <w:rPr>
          <w:spacing w:val="-2"/>
        </w:rPr>
        <w:t>storitev</w:t>
      </w:r>
      <w:del w:id="7473" w:author="SRS 2024" w:date="2023-12-13T09:54:00Z">
        <w:r w:rsidR="00225945">
          <w:rPr>
            <w:spacing w:val="-2"/>
            <w:sz w:val="16"/>
            <w:szCs w:val="16"/>
          </w:rPr>
          <w:delText>,</w:delText>
        </w:r>
      </w:del>
      <w:ins w:id="7474" w:author="SRS 2024" w:date="2023-12-13T09:54:00Z">
        <w:r>
          <w:rPr>
            <w:spacing w:val="-2"/>
          </w:rPr>
          <w:t>;</w:t>
        </w:r>
      </w:ins>
    </w:p>
    <w:p w14:paraId="69955968" w14:textId="77777777" w:rsidR="00F33A2A" w:rsidRDefault="00F33A2A">
      <w:pPr>
        <w:spacing w:line="251" w:lineRule="exact"/>
        <w:jc w:val="both"/>
        <w:rPr>
          <w:ins w:id="7475" w:author="SRS 2024" w:date="2023-12-13T09:54:00Z"/>
        </w:rPr>
        <w:sectPr w:rsidR="00F33A2A">
          <w:pgSz w:w="11910" w:h="16840"/>
          <w:pgMar w:top="1320" w:right="741" w:bottom="280" w:left="1200" w:header="720" w:footer="720" w:gutter="0"/>
          <w:cols w:space="720"/>
        </w:sectPr>
      </w:pPr>
    </w:p>
    <w:p w14:paraId="2193DACD" w14:textId="272B9DE1" w:rsidR="00F33A2A" w:rsidRDefault="00000000">
      <w:pPr>
        <w:pStyle w:val="BodyText"/>
        <w:spacing w:before="77" w:line="253" w:lineRule="exact"/>
        <w:ind w:left="892"/>
      </w:pPr>
      <w:ins w:id="7476" w:author="SRS 2024" w:date="2023-12-13T09:54:00Z">
        <w:r>
          <w:t>‒</w:t>
        </w:r>
        <w:r>
          <w:rPr>
            <w:spacing w:val="-13"/>
          </w:rPr>
          <w:t xml:space="preserve"> </w:t>
        </w:r>
        <w:r>
          <w:t>z</w:t>
        </w:r>
        <w:r>
          <w:rPr>
            <w:spacing w:val="-6"/>
          </w:rPr>
          <w:t xml:space="preserve"> </w:t>
        </w:r>
      </w:ins>
      <w:r>
        <w:t>uporabo</w:t>
      </w:r>
      <w:r>
        <w:rPr>
          <w:spacing w:val="-6"/>
        </w:rPr>
        <w:t xml:space="preserve"> </w:t>
      </w:r>
      <w:r>
        <w:t>sredstva</w:t>
      </w:r>
      <w:r>
        <w:rPr>
          <w:spacing w:val="-6"/>
        </w:rPr>
        <w:t xml:space="preserve"> </w:t>
      </w:r>
      <w:r>
        <w:t>za</w:t>
      </w:r>
      <w:r>
        <w:rPr>
          <w:spacing w:val="-7"/>
        </w:rPr>
        <w:t xml:space="preserve"> </w:t>
      </w:r>
      <w:del w:id="7477" w:author="SRS 2024" w:date="2023-12-13T09:54:00Z">
        <w:r w:rsidR="00225945">
          <w:rPr>
            <w:sz w:val="23"/>
            <w:szCs w:val="23"/>
          </w:rPr>
          <w:delText>povečanje</w:delText>
        </w:r>
      </w:del>
      <w:ins w:id="7478" w:author="SRS 2024" w:date="2023-12-13T09:54:00Z">
        <w:r>
          <w:t>zvišanje</w:t>
        </w:r>
      </w:ins>
      <w:r>
        <w:rPr>
          <w:spacing w:val="-6"/>
        </w:rPr>
        <w:t xml:space="preserve"> </w:t>
      </w:r>
      <w:r>
        <w:t>vrednosti</w:t>
      </w:r>
      <w:r>
        <w:rPr>
          <w:spacing w:val="-7"/>
        </w:rPr>
        <w:t xml:space="preserve"> </w:t>
      </w:r>
      <w:r>
        <w:t>drugih</w:t>
      </w:r>
      <w:r>
        <w:rPr>
          <w:spacing w:val="-7"/>
        </w:rPr>
        <w:t xml:space="preserve"> </w:t>
      </w:r>
      <w:r>
        <w:rPr>
          <w:spacing w:val="-2"/>
        </w:rPr>
        <w:t>sredstev</w:t>
      </w:r>
      <w:del w:id="7479" w:author="SRS 2024" w:date="2023-12-13T09:54:00Z">
        <w:r w:rsidR="00225945">
          <w:rPr>
            <w:spacing w:val="-2"/>
            <w:sz w:val="23"/>
            <w:szCs w:val="23"/>
          </w:rPr>
          <w:delText>,</w:delText>
        </w:r>
      </w:del>
      <w:ins w:id="7480" w:author="SRS 2024" w:date="2023-12-13T09:54:00Z">
        <w:r>
          <w:rPr>
            <w:spacing w:val="-2"/>
          </w:rPr>
          <w:t>;</w:t>
        </w:r>
      </w:ins>
    </w:p>
    <w:p w14:paraId="403DB327" w14:textId="4F547C02" w:rsidR="00F33A2A" w:rsidRDefault="00000000">
      <w:pPr>
        <w:pStyle w:val="BodyText"/>
        <w:spacing w:line="253" w:lineRule="exact"/>
        <w:ind w:left="892"/>
      </w:pPr>
      <w:ins w:id="7481" w:author="SRS 2024" w:date="2023-12-13T09:54:00Z">
        <w:r>
          <w:t>‒</w:t>
        </w:r>
        <w:r>
          <w:rPr>
            <w:spacing w:val="-14"/>
          </w:rPr>
          <w:t xml:space="preserve"> </w:t>
        </w:r>
        <w:r>
          <w:t>z</w:t>
        </w:r>
        <w:r>
          <w:rPr>
            <w:spacing w:val="-6"/>
          </w:rPr>
          <w:t xml:space="preserve"> </w:t>
        </w:r>
      </w:ins>
      <w:r>
        <w:t>uporabo</w:t>
      </w:r>
      <w:r>
        <w:rPr>
          <w:spacing w:val="-7"/>
        </w:rPr>
        <w:t xml:space="preserve"> </w:t>
      </w:r>
      <w:r>
        <w:t>sredstva</w:t>
      </w:r>
      <w:r>
        <w:rPr>
          <w:spacing w:val="-7"/>
        </w:rPr>
        <w:t xml:space="preserve"> </w:t>
      </w:r>
      <w:r>
        <w:t>za</w:t>
      </w:r>
      <w:r>
        <w:rPr>
          <w:spacing w:val="-7"/>
        </w:rPr>
        <w:t xml:space="preserve"> </w:t>
      </w:r>
      <w:r>
        <w:t>poravnavo</w:t>
      </w:r>
      <w:r>
        <w:rPr>
          <w:spacing w:val="-7"/>
        </w:rPr>
        <w:t xml:space="preserve"> </w:t>
      </w:r>
      <w:r>
        <w:t>obveznosti</w:t>
      </w:r>
      <w:r>
        <w:rPr>
          <w:spacing w:val="-7"/>
        </w:rPr>
        <w:t xml:space="preserve"> </w:t>
      </w:r>
      <w:r>
        <w:t>ali</w:t>
      </w:r>
      <w:r>
        <w:rPr>
          <w:spacing w:val="-8"/>
        </w:rPr>
        <w:t xml:space="preserve"> </w:t>
      </w:r>
      <w:r>
        <w:t>zmanjšanje</w:t>
      </w:r>
      <w:r>
        <w:rPr>
          <w:spacing w:val="-8"/>
        </w:rPr>
        <w:t xml:space="preserve"> </w:t>
      </w:r>
      <w:r>
        <w:rPr>
          <w:spacing w:val="-2"/>
        </w:rPr>
        <w:t>stroškov</w:t>
      </w:r>
      <w:del w:id="7482" w:author="SRS 2024" w:date="2023-12-13T09:54:00Z">
        <w:r w:rsidR="00225945">
          <w:rPr>
            <w:spacing w:val="-2"/>
            <w:sz w:val="23"/>
            <w:szCs w:val="23"/>
          </w:rPr>
          <w:delText>,</w:delText>
        </w:r>
      </w:del>
      <w:ins w:id="7483" w:author="SRS 2024" w:date="2023-12-13T09:54:00Z">
        <w:r>
          <w:rPr>
            <w:spacing w:val="-2"/>
          </w:rPr>
          <w:t>;</w:t>
        </w:r>
      </w:ins>
    </w:p>
    <w:p w14:paraId="1A0EC05A" w14:textId="77262633" w:rsidR="00F33A2A" w:rsidRDefault="00000000">
      <w:pPr>
        <w:pStyle w:val="BodyText"/>
        <w:spacing w:before="1"/>
        <w:ind w:left="892"/>
      </w:pPr>
      <w:ins w:id="7484" w:author="SRS 2024" w:date="2023-12-13T09:54:00Z">
        <w:r>
          <w:t>‒</w:t>
        </w:r>
        <w:r>
          <w:rPr>
            <w:spacing w:val="-11"/>
          </w:rPr>
          <w:t xml:space="preserve"> </w:t>
        </w:r>
        <w:r>
          <w:t>s</w:t>
        </w:r>
        <w:r>
          <w:rPr>
            <w:spacing w:val="-5"/>
          </w:rPr>
          <w:t xml:space="preserve"> </w:t>
        </w:r>
      </w:ins>
      <w:r>
        <w:t>prodajo</w:t>
      </w:r>
      <w:r>
        <w:rPr>
          <w:spacing w:val="-4"/>
        </w:rPr>
        <w:t xml:space="preserve"> </w:t>
      </w:r>
      <w:r>
        <w:t>ali</w:t>
      </w:r>
      <w:r>
        <w:rPr>
          <w:spacing w:val="-5"/>
        </w:rPr>
        <w:t xml:space="preserve"> </w:t>
      </w:r>
      <w:r>
        <w:t>menjavo</w:t>
      </w:r>
      <w:r>
        <w:rPr>
          <w:spacing w:val="-5"/>
        </w:rPr>
        <w:t xml:space="preserve"> </w:t>
      </w:r>
      <w:r>
        <w:rPr>
          <w:spacing w:val="-2"/>
        </w:rPr>
        <w:t>sredstva</w:t>
      </w:r>
      <w:del w:id="7485" w:author="SRS 2024" w:date="2023-12-13T09:54:00Z">
        <w:r w:rsidR="00225945">
          <w:rPr>
            <w:spacing w:val="-2"/>
            <w:sz w:val="23"/>
            <w:szCs w:val="23"/>
          </w:rPr>
          <w:delText>,</w:delText>
        </w:r>
      </w:del>
      <w:ins w:id="7486" w:author="SRS 2024" w:date="2023-12-13T09:54:00Z">
        <w:r>
          <w:rPr>
            <w:spacing w:val="-2"/>
          </w:rPr>
          <w:t>;</w:t>
        </w:r>
      </w:ins>
    </w:p>
    <w:p w14:paraId="42F606BA" w14:textId="77777777" w:rsidR="00F33A2A" w:rsidRDefault="00000000">
      <w:pPr>
        <w:pStyle w:val="BodyText"/>
        <w:ind w:left="892"/>
      </w:pPr>
      <w:ins w:id="7487" w:author="SRS 2024" w:date="2023-12-13T09:54:00Z">
        <w:r>
          <w:t>‒</w:t>
        </w:r>
        <w:r>
          <w:rPr>
            <w:spacing w:val="-13"/>
          </w:rPr>
          <w:t xml:space="preserve"> </w:t>
        </w:r>
        <w:r>
          <w:t>z</w:t>
        </w:r>
        <w:r>
          <w:rPr>
            <w:spacing w:val="-7"/>
          </w:rPr>
          <w:t xml:space="preserve"> </w:t>
        </w:r>
      </w:ins>
      <w:r>
        <w:t>zastavo</w:t>
      </w:r>
      <w:r>
        <w:rPr>
          <w:spacing w:val="-6"/>
        </w:rPr>
        <w:t xml:space="preserve"> </w:t>
      </w:r>
      <w:r>
        <w:t>sredstva</w:t>
      </w:r>
      <w:r>
        <w:rPr>
          <w:spacing w:val="-6"/>
        </w:rPr>
        <w:t xml:space="preserve"> </w:t>
      </w:r>
      <w:r>
        <w:t>za</w:t>
      </w:r>
      <w:r>
        <w:rPr>
          <w:spacing w:val="-8"/>
        </w:rPr>
        <w:t xml:space="preserve"> </w:t>
      </w:r>
      <w:r>
        <w:t>zavarovanje</w:t>
      </w:r>
      <w:r>
        <w:rPr>
          <w:spacing w:val="-7"/>
        </w:rPr>
        <w:t xml:space="preserve"> </w:t>
      </w:r>
      <w:r>
        <w:t>posojila</w:t>
      </w:r>
      <w:r>
        <w:rPr>
          <w:spacing w:val="-7"/>
        </w:rPr>
        <w:t xml:space="preserve"> </w:t>
      </w:r>
      <w:r>
        <w:rPr>
          <w:spacing w:val="-5"/>
        </w:rPr>
        <w:t>in</w:t>
      </w:r>
    </w:p>
    <w:p w14:paraId="736CD2BA" w14:textId="77777777" w:rsidR="00F33A2A" w:rsidRDefault="00000000">
      <w:pPr>
        <w:pStyle w:val="BodyText"/>
        <w:ind w:left="892"/>
      </w:pPr>
      <w:ins w:id="7488" w:author="SRS 2024" w:date="2023-12-13T09:54:00Z">
        <w:r>
          <w:t>‒</w:t>
        </w:r>
        <w:r>
          <w:rPr>
            <w:spacing w:val="-13"/>
          </w:rPr>
          <w:t xml:space="preserve"> </w:t>
        </w:r>
        <w:r>
          <w:t>s</w:t>
        </w:r>
        <w:r>
          <w:rPr>
            <w:spacing w:val="-6"/>
          </w:rPr>
          <w:t xml:space="preserve"> </w:t>
        </w:r>
      </w:ins>
      <w:r>
        <w:t>posedovanjem</w:t>
      </w:r>
      <w:r>
        <w:rPr>
          <w:spacing w:val="-7"/>
        </w:rPr>
        <w:t xml:space="preserve"> </w:t>
      </w:r>
      <w:r>
        <w:rPr>
          <w:spacing w:val="-2"/>
        </w:rPr>
        <w:t>sredstva.</w:t>
      </w:r>
    </w:p>
    <w:p w14:paraId="30DD1C83" w14:textId="5AC3AED8" w:rsidR="00F33A2A" w:rsidRDefault="00000000">
      <w:pPr>
        <w:pStyle w:val="ListParagraph"/>
        <w:numPr>
          <w:ilvl w:val="1"/>
          <w:numId w:val="115"/>
        </w:numPr>
        <w:tabs>
          <w:tab w:val="left" w:pos="873"/>
          <w:tab w:val="left" w:pos="876"/>
        </w:tabs>
        <w:spacing w:before="165" w:line="259" w:lineRule="auto"/>
        <w:ind w:left="876" w:right="676" w:hanging="661"/>
        <w:jc w:val="both"/>
      </w:pPr>
      <w:r>
        <w:t xml:space="preserve">Organizacija prenese obvladovanje blaga ali storitve in s tem </w:t>
      </w:r>
      <w:del w:id="7489" w:author="SRS 2024" w:date="2023-12-13T09:54:00Z">
        <w:r w:rsidR="00225945">
          <w:rPr>
            <w:sz w:val="23"/>
            <w:szCs w:val="23"/>
          </w:rPr>
          <w:delText>izpolni ozi- roma izpolnjuje izvršitveno</w:delText>
        </w:r>
      </w:del>
      <w:ins w:id="7490" w:author="SRS 2024" w:date="2023-12-13T09:54:00Z">
        <w:r>
          <w:t>izvede oziroma izvaja</w:t>
        </w:r>
      </w:ins>
      <w:r>
        <w:t xml:space="preserve"> obvezo</w:t>
      </w:r>
      <w:ins w:id="7491" w:author="SRS 2024" w:date="2023-12-13T09:54:00Z">
        <w:r>
          <w:t xml:space="preserve"> izpolnitve</w:t>
        </w:r>
      </w:ins>
      <w:r>
        <w:t>, in sicer v določenem trenutku ali postopoma. Če se obvladovanje prenese v določenem trenutku, se za določitev trenutka prenosa uporabijo sodila iz SRS</w:t>
      </w:r>
      <w:ins w:id="7492" w:author="SRS 2024" w:date="2023-12-13T09:54:00Z">
        <w:r>
          <w:t>-ja</w:t>
        </w:r>
      </w:ins>
      <w:r>
        <w:t xml:space="preserve"> 15.</w:t>
      </w:r>
      <w:del w:id="7493" w:author="SRS 2024" w:date="2023-12-13T09:54:00Z">
        <w:r w:rsidR="00225945">
          <w:rPr>
            <w:sz w:val="23"/>
            <w:szCs w:val="23"/>
          </w:rPr>
          <w:delText>13</w:delText>
        </w:r>
      </w:del>
      <w:ins w:id="7494" w:author="SRS 2024" w:date="2023-12-13T09:54:00Z">
        <w:r>
          <w:t>12</w:t>
        </w:r>
      </w:ins>
      <w:r>
        <w:t xml:space="preserve"> in SRS</w:t>
      </w:r>
      <w:ins w:id="7495" w:author="SRS 2024" w:date="2023-12-13T09:54:00Z">
        <w:r>
          <w:t>-ja</w:t>
        </w:r>
      </w:ins>
      <w:r>
        <w:t xml:space="preserve"> 15.</w:t>
      </w:r>
      <w:del w:id="7496" w:author="SRS 2024" w:date="2023-12-13T09:54:00Z">
        <w:r w:rsidR="00225945">
          <w:rPr>
            <w:sz w:val="23"/>
            <w:szCs w:val="23"/>
          </w:rPr>
          <w:delText>44</w:delText>
        </w:r>
      </w:del>
      <w:ins w:id="7497" w:author="SRS 2024" w:date="2023-12-13T09:54:00Z">
        <w:r>
          <w:t>42</w:t>
        </w:r>
      </w:ins>
      <w:r>
        <w:t>.</w:t>
      </w:r>
    </w:p>
    <w:p w14:paraId="2D9B99A5" w14:textId="41CC71E2" w:rsidR="00F33A2A" w:rsidRDefault="00000000">
      <w:pPr>
        <w:pStyle w:val="BodyText"/>
        <w:spacing w:before="164" w:line="259" w:lineRule="auto"/>
        <w:ind w:left="876" w:right="675"/>
        <w:jc w:val="both"/>
      </w:pPr>
      <w:r>
        <w:t xml:space="preserve">Organizacija prenese obvladovanje blaga ali storitve postopoma, če kupec obvladovanje prevzema sočasno (pomeni hkrati oziroma tekoče) z napredkom organizacije pri </w:t>
      </w:r>
      <w:del w:id="7498" w:author="SRS 2024" w:date="2023-12-13T09:54:00Z">
        <w:r w:rsidR="00225945">
          <w:delText>izpolnjevanju</w:delText>
        </w:r>
      </w:del>
      <w:ins w:id="7499" w:author="SRS 2024" w:date="2023-12-13T09:54:00Z">
        <w:r>
          <w:t>izvajanju</w:t>
        </w:r>
      </w:ins>
      <w:r>
        <w:t xml:space="preserve"> takšne obveze. Pri presoji, ali se obvladovanje na kupca prenaša postopoma, organizacija uporabi sodila iz SRS</w:t>
      </w:r>
      <w:ins w:id="7500" w:author="SRS 2024" w:date="2023-12-13T09:54:00Z">
        <w:r>
          <w:t>-ja</w:t>
        </w:r>
      </w:ins>
      <w:r>
        <w:t xml:space="preserve"> 15.</w:t>
      </w:r>
      <w:del w:id="7501" w:author="SRS 2024" w:date="2023-12-13T09:54:00Z">
        <w:r w:rsidR="00225945">
          <w:delText>45</w:delText>
        </w:r>
      </w:del>
      <w:ins w:id="7502" w:author="SRS 2024" w:date="2023-12-13T09:54:00Z">
        <w:r>
          <w:t>43</w:t>
        </w:r>
      </w:ins>
      <w:r>
        <w:t>.</w:t>
      </w:r>
    </w:p>
    <w:p w14:paraId="1A2AFFF6" w14:textId="77777777" w:rsidR="00225945" w:rsidRDefault="00000000">
      <w:pPr>
        <w:pStyle w:val="ListParagraph"/>
        <w:numPr>
          <w:ilvl w:val="1"/>
          <w:numId w:val="278"/>
        </w:numPr>
        <w:tabs>
          <w:tab w:val="left" w:pos="1155"/>
        </w:tabs>
        <w:kinsoku w:val="0"/>
        <w:overflowPunct w:val="0"/>
        <w:adjustRightInd w:val="0"/>
        <w:spacing w:before="86"/>
        <w:ind w:left="1155" w:right="339" w:hanging="680"/>
        <w:jc w:val="both"/>
        <w:rPr>
          <w:del w:id="7503" w:author="SRS 2024" w:date="2023-12-13T09:54:00Z"/>
          <w:sz w:val="23"/>
          <w:szCs w:val="23"/>
        </w:rPr>
      </w:pPr>
      <w:r>
        <w:t xml:space="preserve">Za vsako </w:t>
      </w:r>
      <w:del w:id="7504" w:author="SRS 2024" w:date="2023-12-13T09:54:00Z">
        <w:r w:rsidR="00225945">
          <w:rPr>
            <w:sz w:val="23"/>
            <w:szCs w:val="23"/>
          </w:rPr>
          <w:delText xml:space="preserve">izvršitveno </w:delText>
        </w:r>
      </w:del>
      <w:r>
        <w:t>obvezo</w:t>
      </w:r>
      <w:ins w:id="7505" w:author="SRS 2024" w:date="2023-12-13T09:54:00Z">
        <w:r>
          <w:t xml:space="preserve"> izpolnitve</w:t>
        </w:r>
      </w:ins>
      <w:r>
        <w:t xml:space="preserve">, ki se </w:t>
      </w:r>
      <w:del w:id="7506" w:author="SRS 2024" w:date="2023-12-13T09:54:00Z">
        <w:r w:rsidR="00225945">
          <w:rPr>
            <w:sz w:val="23"/>
            <w:szCs w:val="23"/>
          </w:rPr>
          <w:delText>izpolni</w:delText>
        </w:r>
      </w:del>
      <w:ins w:id="7507" w:author="SRS 2024" w:date="2023-12-13T09:54:00Z">
        <w:r>
          <w:t>izvede</w:t>
        </w:r>
      </w:ins>
      <w:r>
        <w:t xml:space="preserve"> postopoma, se prihodek </w:t>
      </w:r>
      <w:del w:id="7508" w:author="SRS 2024" w:date="2023-12-13T09:54:00Z">
        <w:r w:rsidR="00225945">
          <w:rPr>
            <w:sz w:val="23"/>
            <w:szCs w:val="23"/>
          </w:rPr>
          <w:delText>pripo- znava</w:delText>
        </w:r>
      </w:del>
      <w:ins w:id="7509" w:author="SRS 2024" w:date="2023-12-13T09:54:00Z">
        <w:r>
          <w:t>pripoznava</w:t>
        </w:r>
      </w:ins>
      <w:r>
        <w:t xml:space="preserve"> postopoma, skladno z napredkom organizacije v smeri popolne</w:t>
      </w:r>
    </w:p>
    <w:p w14:paraId="7EAA3318" w14:textId="77777777" w:rsidR="00225945" w:rsidRDefault="00225945">
      <w:pPr>
        <w:pStyle w:val="ListParagraph"/>
        <w:numPr>
          <w:ilvl w:val="1"/>
          <w:numId w:val="278"/>
        </w:numPr>
        <w:tabs>
          <w:tab w:val="left" w:pos="1155"/>
        </w:tabs>
        <w:kinsoku w:val="0"/>
        <w:overflowPunct w:val="0"/>
        <w:adjustRightInd w:val="0"/>
        <w:spacing w:before="86"/>
        <w:ind w:left="1155" w:right="339" w:hanging="680"/>
        <w:jc w:val="both"/>
        <w:rPr>
          <w:del w:id="7510" w:author="SRS 2024" w:date="2023-12-13T09:54:00Z"/>
          <w:sz w:val="23"/>
          <w:szCs w:val="23"/>
        </w:rPr>
        <w:sectPr w:rsidR="00225945">
          <w:headerReference w:type="even" r:id="rId366"/>
          <w:headerReference w:type="default" r:id="rId367"/>
          <w:pgSz w:w="9300" w:h="14630"/>
          <w:pgMar w:top="400" w:right="420" w:bottom="440" w:left="600" w:header="0" w:footer="249" w:gutter="0"/>
          <w:cols w:space="708"/>
          <w:noEndnote/>
        </w:sectPr>
      </w:pPr>
    </w:p>
    <w:p w14:paraId="62770F6F" w14:textId="77777777" w:rsidR="00225945" w:rsidRDefault="00225945">
      <w:pPr>
        <w:pStyle w:val="BodyText"/>
        <w:kinsoku w:val="0"/>
        <w:overflowPunct w:val="0"/>
        <w:rPr>
          <w:del w:id="7511" w:author="SRS 2024" w:date="2023-12-13T09:54:00Z"/>
          <w:sz w:val="20"/>
          <w:szCs w:val="20"/>
        </w:rPr>
      </w:pPr>
    </w:p>
    <w:p w14:paraId="0C980EF0" w14:textId="77777777" w:rsidR="00225945" w:rsidRDefault="00225945">
      <w:pPr>
        <w:pStyle w:val="BodyText"/>
        <w:kinsoku w:val="0"/>
        <w:overflowPunct w:val="0"/>
        <w:spacing w:before="7"/>
        <w:rPr>
          <w:del w:id="7512" w:author="SRS 2024" w:date="2023-12-13T09:54:00Z"/>
          <w:sz w:val="17"/>
          <w:szCs w:val="17"/>
        </w:rPr>
      </w:pPr>
    </w:p>
    <w:p w14:paraId="4562106E" w14:textId="500D867E" w:rsidR="00F33A2A" w:rsidRDefault="00225945">
      <w:pPr>
        <w:pStyle w:val="ListParagraph"/>
        <w:numPr>
          <w:ilvl w:val="1"/>
          <w:numId w:val="115"/>
        </w:numPr>
        <w:tabs>
          <w:tab w:val="left" w:pos="874"/>
          <w:tab w:val="left" w:pos="876"/>
        </w:tabs>
        <w:spacing w:before="164" w:line="259" w:lineRule="auto"/>
        <w:ind w:left="876" w:right="673"/>
        <w:jc w:val="both"/>
      </w:pPr>
      <w:del w:id="7513" w:author="SRS 2024" w:date="2023-12-13T09:54:00Z">
        <w:r>
          <w:delText>izpolnitve</w:delText>
        </w:r>
      </w:del>
      <w:ins w:id="7514" w:author="SRS 2024" w:date="2023-12-13T09:54:00Z">
        <w:r w:rsidR="00000000">
          <w:t xml:space="preserve"> izvedbe</w:t>
        </w:r>
      </w:ins>
      <w:r w:rsidR="00000000">
        <w:t xml:space="preserve"> takšne obveze. Prihodki se postopno pripoznavajo zgolj, če se lahko razumno izmeri napredek v smeri popolne </w:t>
      </w:r>
      <w:ins w:id="7515" w:author="SRS 2024" w:date="2023-12-13T09:54:00Z">
        <w:r w:rsidR="00000000">
          <w:t xml:space="preserve">izvršitve obveze </w:t>
        </w:r>
      </w:ins>
      <w:r w:rsidR="00000000">
        <w:t>izpolnitve</w:t>
      </w:r>
      <w:del w:id="7516" w:author="SRS 2024" w:date="2023-12-13T09:54:00Z">
        <w:r>
          <w:delText xml:space="preserve"> izvršitvene obveze</w:delText>
        </w:r>
      </w:del>
      <w:r w:rsidR="00000000">
        <w:t xml:space="preserve">, to je kadar ima organizacija zanesljive informacije, ki so potrebne za uporabo ustrezne metode za merjenje napredka. Kadar organizacija ne more razumno izmeriti napredka v smeri popolne </w:t>
      </w:r>
      <w:ins w:id="7517" w:author="SRS 2024" w:date="2023-12-13T09:54:00Z">
        <w:r w:rsidR="00000000">
          <w:t xml:space="preserve">izvršitve obveze </w:t>
        </w:r>
      </w:ins>
      <w:r w:rsidR="00000000">
        <w:t>izpolnitve</w:t>
      </w:r>
      <w:del w:id="7518" w:author="SRS 2024" w:date="2023-12-13T09:54:00Z">
        <w:r>
          <w:delText xml:space="preserve"> izvršitvene obveze</w:delText>
        </w:r>
      </w:del>
      <w:r w:rsidR="00000000">
        <w:t xml:space="preserve">, pričakuje pa povrnitev stroškov, nastalih pri </w:t>
      </w:r>
      <w:del w:id="7519" w:author="SRS 2024" w:date="2023-12-13T09:54:00Z">
        <w:r>
          <w:delText>izpolnjevanju</w:delText>
        </w:r>
      </w:del>
      <w:ins w:id="7520" w:author="SRS 2024" w:date="2023-12-13T09:54:00Z">
        <w:r w:rsidR="00000000">
          <w:t>izvajanju</w:t>
        </w:r>
      </w:ins>
      <w:r w:rsidR="00000000">
        <w:t xml:space="preserve"> te obveze, lahko prihodke pripozna samo do višine nastalih stroškov.</w:t>
      </w:r>
    </w:p>
    <w:p w14:paraId="5E1D1C5C" w14:textId="7085F419" w:rsidR="00F33A2A" w:rsidRDefault="00000000">
      <w:pPr>
        <w:pStyle w:val="ListParagraph"/>
        <w:numPr>
          <w:ilvl w:val="1"/>
          <w:numId w:val="115"/>
        </w:numPr>
        <w:tabs>
          <w:tab w:val="left" w:pos="874"/>
          <w:tab w:val="left" w:pos="876"/>
        </w:tabs>
        <w:spacing w:before="164" w:line="259" w:lineRule="auto"/>
        <w:ind w:left="876" w:right="674"/>
        <w:jc w:val="both"/>
      </w:pPr>
      <w:r>
        <w:t xml:space="preserve">Organizacija uporablja eno samo metodo za merjenje napredka za vsako </w:t>
      </w:r>
      <w:del w:id="7521" w:author="SRS 2024" w:date="2023-12-13T09:54:00Z">
        <w:r w:rsidR="00225945">
          <w:rPr>
            <w:sz w:val="23"/>
            <w:szCs w:val="23"/>
          </w:rPr>
          <w:delText xml:space="preserve">izvršitveno </w:delText>
        </w:r>
      </w:del>
      <w:r>
        <w:t>obvezo</w:t>
      </w:r>
      <w:ins w:id="7522" w:author="SRS 2024" w:date="2023-12-13T09:54:00Z">
        <w:r>
          <w:t xml:space="preserve"> izpolnitve</w:t>
        </w:r>
      </w:ins>
      <w:r>
        <w:t xml:space="preserve">, ki se </w:t>
      </w:r>
      <w:del w:id="7523" w:author="SRS 2024" w:date="2023-12-13T09:54:00Z">
        <w:r w:rsidR="00225945">
          <w:rPr>
            <w:sz w:val="23"/>
            <w:szCs w:val="23"/>
          </w:rPr>
          <w:delText>izpolnjuje</w:delText>
        </w:r>
      </w:del>
      <w:ins w:id="7524" w:author="SRS 2024" w:date="2023-12-13T09:54:00Z">
        <w:r>
          <w:t>izvaja</w:t>
        </w:r>
      </w:ins>
      <w:r>
        <w:t xml:space="preserve"> postopoma, pri čemer to metodo </w:t>
      </w:r>
      <w:del w:id="7525" w:author="SRS 2024" w:date="2023-12-13T09:54:00Z">
        <w:r w:rsidR="00225945">
          <w:rPr>
            <w:sz w:val="23"/>
            <w:szCs w:val="23"/>
          </w:rPr>
          <w:delText>do- sledno</w:delText>
        </w:r>
      </w:del>
      <w:ins w:id="7526" w:author="SRS 2024" w:date="2023-12-13T09:54:00Z">
        <w:r>
          <w:t>dosledno</w:t>
        </w:r>
      </w:ins>
      <w:r>
        <w:t xml:space="preserve"> uporablja za podobne </w:t>
      </w:r>
      <w:del w:id="7527" w:author="SRS 2024" w:date="2023-12-13T09:54:00Z">
        <w:r w:rsidR="00225945">
          <w:rPr>
            <w:sz w:val="23"/>
            <w:szCs w:val="23"/>
          </w:rPr>
          <w:delText xml:space="preserve">izvršitvene </w:delText>
        </w:r>
      </w:del>
      <w:r>
        <w:t>obveze</w:t>
      </w:r>
      <w:ins w:id="7528" w:author="SRS 2024" w:date="2023-12-13T09:54:00Z">
        <w:r>
          <w:t xml:space="preserve"> izpolnitve</w:t>
        </w:r>
      </w:ins>
      <w:r>
        <w:t xml:space="preserve"> v podobnih okoliščinah. Ustrezne metode za merjenje napredka so metode izložkov in metode vložkov. Najmanj na koncu vsakega poročevalskega obdobja organizacija ponovno izmeri napredek v smeri popolne </w:t>
      </w:r>
      <w:ins w:id="7529" w:author="SRS 2024" w:date="2023-12-13T09:54:00Z">
        <w:r>
          <w:t xml:space="preserve">izvršitve obveze </w:t>
        </w:r>
      </w:ins>
      <w:r>
        <w:t>izpolnitve</w:t>
      </w:r>
      <w:del w:id="7530" w:author="SRS 2024" w:date="2023-12-13T09:54:00Z">
        <w:r w:rsidR="00225945">
          <w:rPr>
            <w:sz w:val="23"/>
            <w:szCs w:val="23"/>
          </w:rPr>
          <w:delText xml:space="preserve"> izvršitvene obveze.</w:delText>
        </w:r>
      </w:del>
      <w:ins w:id="7531" w:author="SRS 2024" w:date="2023-12-13T09:54:00Z">
        <w:r>
          <w:t>.</w:t>
        </w:r>
      </w:ins>
      <w:r>
        <w:t xml:space="preserve"> Vsaka posodobitev izmere napredka se obračuna kot sprememba </w:t>
      </w:r>
      <w:del w:id="7532" w:author="SRS 2024" w:date="2023-12-13T09:54:00Z">
        <w:r w:rsidR="00225945">
          <w:rPr>
            <w:sz w:val="23"/>
            <w:szCs w:val="23"/>
          </w:rPr>
          <w:delText>ra- čunovodske</w:delText>
        </w:r>
      </w:del>
      <w:ins w:id="7533" w:author="SRS 2024" w:date="2023-12-13T09:54:00Z">
        <w:r>
          <w:t>računovodske</w:t>
        </w:r>
      </w:ins>
      <w:r>
        <w:t xml:space="preserve"> ocene.</w:t>
      </w:r>
    </w:p>
    <w:p w14:paraId="1DD5CB71" w14:textId="0B046200" w:rsidR="00F33A2A" w:rsidRDefault="00000000">
      <w:pPr>
        <w:pStyle w:val="ListParagraph"/>
        <w:numPr>
          <w:ilvl w:val="1"/>
          <w:numId w:val="115"/>
        </w:numPr>
        <w:tabs>
          <w:tab w:val="left" w:pos="874"/>
          <w:tab w:val="left" w:pos="877"/>
        </w:tabs>
        <w:spacing w:before="163" w:line="259" w:lineRule="auto"/>
        <w:ind w:right="672" w:hanging="661"/>
        <w:jc w:val="both"/>
      </w:pPr>
      <w:r>
        <w:t xml:space="preserve">Ob sklenitvi pogodbe s kupcem mora organizacija opredeliti vse </w:t>
      </w:r>
      <w:del w:id="7534" w:author="SRS 2024" w:date="2023-12-13T09:54:00Z">
        <w:r w:rsidR="00225945">
          <w:rPr>
            <w:sz w:val="23"/>
            <w:szCs w:val="23"/>
          </w:rPr>
          <w:delText>v po- godbi</w:delText>
        </w:r>
        <w:r w:rsidR="00225945">
          <w:rPr>
            <w:spacing w:val="-2"/>
            <w:sz w:val="23"/>
            <w:szCs w:val="23"/>
          </w:rPr>
          <w:delText xml:space="preserve"> </w:delText>
        </w:r>
        <w:r w:rsidR="00225945">
          <w:rPr>
            <w:sz w:val="23"/>
            <w:szCs w:val="23"/>
          </w:rPr>
          <w:delText>vsebovane izvršitvene</w:delText>
        </w:r>
        <w:r w:rsidR="00225945">
          <w:rPr>
            <w:spacing w:val="-1"/>
            <w:sz w:val="23"/>
            <w:szCs w:val="23"/>
          </w:rPr>
          <w:delText xml:space="preserve"> </w:delText>
        </w:r>
      </w:del>
      <w:r>
        <w:t>obveze</w:t>
      </w:r>
      <w:del w:id="7535" w:author="SRS 2024" w:date="2023-12-13T09:54:00Z">
        <w:r w:rsidR="00225945">
          <w:rPr>
            <w:sz w:val="23"/>
            <w:szCs w:val="23"/>
          </w:rPr>
          <w:delText>.</w:delText>
        </w:r>
      </w:del>
      <w:ins w:id="7536" w:author="SRS 2024" w:date="2023-12-13T09:54:00Z">
        <w:r>
          <w:t xml:space="preserve"> izpolnitve iz pogodbe.</w:t>
        </w:r>
      </w:ins>
      <w:r>
        <w:t xml:space="preserve"> Kot samostojna (ločena) </w:t>
      </w:r>
      <w:del w:id="7537" w:author="SRS 2024" w:date="2023-12-13T09:54:00Z">
        <w:r w:rsidR="00225945">
          <w:rPr>
            <w:sz w:val="23"/>
            <w:szCs w:val="23"/>
          </w:rPr>
          <w:delText xml:space="preserve">izvršitvena </w:delText>
        </w:r>
      </w:del>
      <w:r>
        <w:t xml:space="preserve">obveza </w:t>
      </w:r>
      <w:ins w:id="7538" w:author="SRS 2024" w:date="2023-12-13T09:54:00Z">
        <w:r>
          <w:t xml:space="preserve">izpolnitve </w:t>
        </w:r>
      </w:ins>
      <w:r>
        <w:t>se opredeli vsaka obveza za prenos blaga ali storitve kupcu:</w:t>
      </w:r>
    </w:p>
    <w:p w14:paraId="5377C337" w14:textId="77777777" w:rsidR="00225945" w:rsidRDefault="00000000">
      <w:pPr>
        <w:pStyle w:val="ListParagraph"/>
        <w:numPr>
          <w:ilvl w:val="2"/>
          <w:numId w:val="278"/>
        </w:numPr>
        <w:tabs>
          <w:tab w:val="left" w:pos="1297"/>
        </w:tabs>
        <w:kinsoku w:val="0"/>
        <w:overflowPunct w:val="0"/>
        <w:adjustRightInd w:val="0"/>
        <w:spacing w:before="63"/>
        <w:ind w:left="1297" w:hanging="452"/>
        <w:jc w:val="both"/>
        <w:rPr>
          <w:del w:id="7539" w:author="SRS 2024" w:date="2023-12-13T09:54:00Z"/>
          <w:color w:val="000000"/>
          <w:spacing w:val="-2"/>
          <w:sz w:val="23"/>
          <w:szCs w:val="23"/>
        </w:rPr>
      </w:pPr>
      <w:r>
        <w:t>ki</w:t>
      </w:r>
      <w:r>
        <w:rPr>
          <w:spacing w:val="8"/>
        </w:rPr>
        <w:t xml:space="preserve"> </w:t>
      </w:r>
      <w:r>
        <w:t>jo</w:t>
      </w:r>
      <w:r>
        <w:rPr>
          <w:spacing w:val="8"/>
        </w:rPr>
        <w:t xml:space="preserve"> </w:t>
      </w:r>
      <w:r>
        <w:t>je</w:t>
      </w:r>
      <w:r>
        <w:rPr>
          <w:spacing w:val="9"/>
        </w:rPr>
        <w:t xml:space="preserve"> </w:t>
      </w:r>
      <w:r>
        <w:t>po</w:t>
      </w:r>
      <w:r>
        <w:rPr>
          <w:spacing w:val="8"/>
        </w:rPr>
        <w:t xml:space="preserve"> </w:t>
      </w:r>
      <w:r>
        <w:t>sodilih</w:t>
      </w:r>
      <w:r>
        <w:rPr>
          <w:spacing w:val="9"/>
        </w:rPr>
        <w:t xml:space="preserve"> </w:t>
      </w:r>
      <w:r>
        <w:t>SRS</w:t>
      </w:r>
      <w:ins w:id="7540" w:author="SRS 2024" w:date="2023-12-13T09:54:00Z">
        <w:r>
          <w:t>-ja</w:t>
        </w:r>
      </w:ins>
      <w:r>
        <w:rPr>
          <w:spacing w:val="8"/>
        </w:rPr>
        <w:t xml:space="preserve"> </w:t>
      </w:r>
      <w:r>
        <w:t>15.</w:t>
      </w:r>
      <w:del w:id="7541" w:author="SRS 2024" w:date="2023-12-13T09:54:00Z">
        <w:r w:rsidR="00225945">
          <w:rPr>
            <w:sz w:val="23"/>
            <w:szCs w:val="23"/>
          </w:rPr>
          <w:delText>42</w:delText>
        </w:r>
      </w:del>
      <w:ins w:id="7542" w:author="SRS 2024" w:date="2023-12-13T09:54:00Z">
        <w:r>
          <w:t>40</w:t>
        </w:r>
      </w:ins>
      <w:r>
        <w:rPr>
          <w:spacing w:val="9"/>
        </w:rPr>
        <w:t xml:space="preserve"> </w:t>
      </w:r>
      <w:r>
        <w:t>v</w:t>
      </w:r>
      <w:r>
        <w:rPr>
          <w:spacing w:val="9"/>
        </w:rPr>
        <w:t xml:space="preserve"> </w:t>
      </w:r>
      <w:r>
        <w:t>kontekstu</w:t>
      </w:r>
      <w:r>
        <w:rPr>
          <w:spacing w:val="8"/>
        </w:rPr>
        <w:t xml:space="preserve"> </w:t>
      </w:r>
      <w:r>
        <w:t>pogodbe</w:t>
      </w:r>
      <w:r>
        <w:rPr>
          <w:spacing w:val="9"/>
        </w:rPr>
        <w:t xml:space="preserve"> </w:t>
      </w:r>
      <w:r>
        <w:t>mogoče</w:t>
      </w:r>
      <w:r>
        <w:rPr>
          <w:spacing w:val="8"/>
        </w:rPr>
        <w:t xml:space="preserve"> </w:t>
      </w:r>
      <w:r>
        <w:t>opredeliti</w:t>
      </w:r>
    </w:p>
    <w:p w14:paraId="2DEA759C" w14:textId="2CAA49DF" w:rsidR="00F33A2A" w:rsidRDefault="00000000">
      <w:pPr>
        <w:pStyle w:val="ListParagraph"/>
        <w:numPr>
          <w:ilvl w:val="2"/>
          <w:numId w:val="115"/>
        </w:numPr>
        <w:tabs>
          <w:tab w:val="left" w:pos="1206"/>
        </w:tabs>
        <w:ind w:left="1206" w:hanging="329"/>
        <w:jc w:val="both"/>
        <w:rPr>
          <w:ins w:id="7543" w:author="SRS 2024" w:date="2023-12-13T09:54:00Z"/>
        </w:rPr>
      </w:pPr>
      <w:ins w:id="7544" w:author="SRS 2024" w:date="2023-12-13T09:54:00Z">
        <w:r>
          <w:rPr>
            <w:spacing w:val="9"/>
          </w:rPr>
          <w:t xml:space="preserve"> </w:t>
        </w:r>
      </w:ins>
      <w:r>
        <w:t>ločeno</w:t>
      </w:r>
      <w:r>
        <w:rPr>
          <w:spacing w:val="8"/>
        </w:rPr>
        <w:t xml:space="preserve"> </w:t>
      </w:r>
      <w:r>
        <w:rPr>
          <w:spacing w:val="-5"/>
        </w:rPr>
        <w:t>od</w:t>
      </w:r>
      <w:del w:id="7545" w:author="SRS 2024" w:date="2023-12-13T09:54:00Z">
        <w:r w:rsidR="00225945">
          <w:rPr>
            <w:spacing w:val="-5"/>
          </w:rPr>
          <w:delText xml:space="preserve"> </w:delText>
        </w:r>
      </w:del>
    </w:p>
    <w:p w14:paraId="16AEA70F" w14:textId="77777777" w:rsidR="00F33A2A" w:rsidRDefault="00000000">
      <w:pPr>
        <w:pStyle w:val="BodyText"/>
        <w:spacing w:before="19"/>
        <w:ind w:left="1207"/>
        <w:jc w:val="both"/>
      </w:pPr>
      <w:r>
        <w:t>drugih</w:t>
      </w:r>
      <w:r>
        <w:rPr>
          <w:spacing w:val="-7"/>
        </w:rPr>
        <w:t xml:space="preserve"> </w:t>
      </w:r>
      <w:r>
        <w:t>pogodbenih</w:t>
      </w:r>
      <w:r>
        <w:rPr>
          <w:spacing w:val="-6"/>
        </w:rPr>
        <w:t xml:space="preserve"> </w:t>
      </w:r>
      <w:r>
        <w:t>obvez</w:t>
      </w:r>
      <w:r>
        <w:rPr>
          <w:spacing w:val="-7"/>
        </w:rPr>
        <w:t xml:space="preserve"> </w:t>
      </w:r>
      <w:r>
        <w:t>za</w:t>
      </w:r>
      <w:r>
        <w:rPr>
          <w:spacing w:val="-6"/>
        </w:rPr>
        <w:t xml:space="preserve"> </w:t>
      </w:r>
      <w:r>
        <w:t>prenos</w:t>
      </w:r>
      <w:r>
        <w:rPr>
          <w:spacing w:val="-7"/>
        </w:rPr>
        <w:t xml:space="preserve"> </w:t>
      </w:r>
      <w:r>
        <w:t>blaga</w:t>
      </w:r>
      <w:r>
        <w:rPr>
          <w:spacing w:val="-7"/>
        </w:rPr>
        <w:t xml:space="preserve"> </w:t>
      </w:r>
      <w:r>
        <w:t>ali</w:t>
      </w:r>
      <w:r>
        <w:rPr>
          <w:spacing w:val="-6"/>
        </w:rPr>
        <w:t xml:space="preserve"> </w:t>
      </w:r>
      <w:r>
        <w:t>storitev</w:t>
      </w:r>
      <w:r>
        <w:rPr>
          <w:spacing w:val="-7"/>
        </w:rPr>
        <w:t xml:space="preserve"> </w:t>
      </w:r>
      <w:r>
        <w:rPr>
          <w:spacing w:val="-5"/>
        </w:rPr>
        <w:t>in</w:t>
      </w:r>
    </w:p>
    <w:p w14:paraId="454BA591" w14:textId="1798B9CC" w:rsidR="00F33A2A" w:rsidRDefault="00000000">
      <w:pPr>
        <w:pStyle w:val="ListParagraph"/>
        <w:numPr>
          <w:ilvl w:val="2"/>
          <w:numId w:val="115"/>
        </w:numPr>
        <w:tabs>
          <w:tab w:val="left" w:pos="1205"/>
          <w:tab w:val="left" w:pos="1207"/>
        </w:tabs>
        <w:spacing w:before="21" w:line="259" w:lineRule="auto"/>
        <w:ind w:left="1207" w:right="674"/>
        <w:jc w:val="both"/>
      </w:pPr>
      <w:r>
        <w:t xml:space="preserve">kupec lahko pogodbeno dogovorjeno blago ali storitev uporablja samostojno ali skupaj z drugimi razpoložljivimi oziroma enostavno dostopnimi viri (sredstvi). Dejstvo, da organizacija redno prodaja blago ali storitev ločeno, bi na primer kazalo, da lahko kupec </w:t>
      </w:r>
      <w:del w:id="7546" w:author="SRS 2024" w:date="2023-12-13T09:54:00Z">
        <w:r w:rsidR="00225945">
          <w:rPr>
            <w:sz w:val="23"/>
            <w:szCs w:val="23"/>
          </w:rPr>
          <w:delText>upo- rablja</w:delText>
        </w:r>
      </w:del>
      <w:ins w:id="7547" w:author="SRS 2024" w:date="2023-12-13T09:54:00Z">
        <w:r>
          <w:t>uporablja</w:t>
        </w:r>
      </w:ins>
      <w:r>
        <w:t xml:space="preserve"> blago ali storitev samostojno ali v povezavi z drugimi </w:t>
      </w:r>
      <w:del w:id="7548" w:author="SRS 2024" w:date="2023-12-13T09:54:00Z">
        <w:r w:rsidR="00225945">
          <w:rPr>
            <w:sz w:val="23"/>
            <w:szCs w:val="23"/>
          </w:rPr>
          <w:delText>eno- stavno</w:delText>
        </w:r>
      </w:del>
      <w:ins w:id="7549" w:author="SRS 2024" w:date="2023-12-13T09:54:00Z">
        <w:r>
          <w:t>enostavno</w:t>
        </w:r>
      </w:ins>
      <w:r>
        <w:t xml:space="preserve"> dostopnimi viri.</w:t>
      </w:r>
    </w:p>
    <w:p w14:paraId="021B9195" w14:textId="591C7544" w:rsidR="00F33A2A" w:rsidRDefault="00000000">
      <w:pPr>
        <w:pStyle w:val="BodyText"/>
        <w:spacing w:before="164" w:line="259" w:lineRule="auto"/>
        <w:ind w:left="876" w:right="676"/>
        <w:jc w:val="both"/>
      </w:pPr>
      <w:r>
        <w:t>Če neke obveze za prenos blaga ali storitve kupcu v kontekstu pogodbe ni mogoče opredeliti ločeno od drugih obvez za prenos blaga ali storitev, potem jo je treba</w:t>
      </w:r>
      <w:r>
        <w:rPr>
          <w:spacing w:val="40"/>
        </w:rPr>
        <w:t xml:space="preserve"> </w:t>
      </w:r>
      <w:r>
        <w:t xml:space="preserve">združiti z drugimi obvezami, dokler ne nastane celota, ki izpolnjuje pogoje za pripoznanje kot samostojna (ločena) </w:t>
      </w:r>
      <w:del w:id="7550" w:author="SRS 2024" w:date="2023-12-13T09:54:00Z">
        <w:r w:rsidR="00225945">
          <w:delText xml:space="preserve">izvršitvena </w:delText>
        </w:r>
      </w:del>
      <w:r>
        <w:t>obveza</w:t>
      </w:r>
      <w:ins w:id="7551" w:author="SRS 2024" w:date="2023-12-13T09:54:00Z">
        <w:r>
          <w:t xml:space="preserve"> izpolnitve</w:t>
        </w:r>
      </w:ins>
      <w:r>
        <w:t>.</w:t>
      </w:r>
    </w:p>
    <w:p w14:paraId="76ACB5CD" w14:textId="22142C6A" w:rsidR="00F33A2A" w:rsidRDefault="00000000">
      <w:pPr>
        <w:pStyle w:val="ListParagraph"/>
        <w:numPr>
          <w:ilvl w:val="1"/>
          <w:numId w:val="115"/>
        </w:numPr>
        <w:tabs>
          <w:tab w:val="left" w:pos="874"/>
          <w:tab w:val="left" w:pos="877"/>
        </w:tabs>
        <w:spacing w:before="163" w:line="259" w:lineRule="auto"/>
        <w:ind w:right="675" w:hanging="661"/>
        <w:jc w:val="both"/>
      </w:pPr>
      <w:r>
        <w:t xml:space="preserve">Kot samostojno (ločeno) </w:t>
      </w:r>
      <w:del w:id="7552" w:author="SRS 2024" w:date="2023-12-13T09:54:00Z">
        <w:r w:rsidR="00225945">
          <w:rPr>
            <w:sz w:val="23"/>
            <w:szCs w:val="23"/>
          </w:rPr>
          <w:delText xml:space="preserve">izvršitveno </w:delText>
        </w:r>
      </w:del>
      <w:r>
        <w:t>obvezo</w:t>
      </w:r>
      <w:ins w:id="7553" w:author="SRS 2024" w:date="2023-12-13T09:54:00Z">
        <w:r>
          <w:t xml:space="preserve"> izpolnitve</w:t>
        </w:r>
      </w:ins>
      <w:r>
        <w:t xml:space="preserve"> je treba pripoznati tudi v pogodbi dano možnost kupcu za pridobitev dodatnega blaga in/ali </w:t>
      </w:r>
      <w:del w:id="7554" w:author="SRS 2024" w:date="2023-12-13T09:54:00Z">
        <w:r w:rsidR="00225945">
          <w:rPr>
            <w:sz w:val="23"/>
            <w:szCs w:val="23"/>
          </w:rPr>
          <w:delText>sto- ritev</w:delText>
        </w:r>
      </w:del>
      <w:ins w:id="7555" w:author="SRS 2024" w:date="2023-12-13T09:54:00Z">
        <w:r>
          <w:t>storitev</w:t>
        </w:r>
      </w:ins>
      <w:r>
        <w:t>, kadar takšna možnost predstavlja</w:t>
      </w:r>
      <w:r>
        <w:rPr>
          <w:spacing w:val="-2"/>
        </w:rPr>
        <w:t xml:space="preserve"> </w:t>
      </w:r>
      <w:r>
        <w:t>stvarno pravico, ki je kupec ne bi prejel, če ne bi sklenil osnovne pogodbe.</w:t>
      </w:r>
    </w:p>
    <w:p w14:paraId="5AC76DEA" w14:textId="77777777" w:rsidR="00F33A2A" w:rsidRDefault="00F33A2A">
      <w:pPr>
        <w:spacing w:line="259" w:lineRule="auto"/>
        <w:jc w:val="both"/>
        <w:rPr>
          <w:ins w:id="7556" w:author="SRS 2024" w:date="2023-12-13T09:54:00Z"/>
        </w:rPr>
        <w:sectPr w:rsidR="00F33A2A">
          <w:pgSz w:w="11910" w:h="16840"/>
          <w:pgMar w:top="1320" w:right="741" w:bottom="280" w:left="1200" w:header="720" w:footer="720" w:gutter="0"/>
          <w:cols w:space="720"/>
        </w:sectPr>
      </w:pPr>
    </w:p>
    <w:p w14:paraId="2FD07EE7" w14:textId="7AF89221" w:rsidR="00F33A2A" w:rsidRDefault="00000000">
      <w:pPr>
        <w:pStyle w:val="BodyText"/>
        <w:spacing w:before="77" w:line="259" w:lineRule="auto"/>
        <w:ind w:left="877" w:right="676"/>
        <w:jc w:val="both"/>
      </w:pPr>
      <w:r>
        <w:t xml:space="preserve">Obljuba niza ločenega blaga oziroma ponavljajočih se storitev, ki je/so v bistvu enako/enake in ima/imajo enak vzorec prenašanja na kupca, se pripozna kot ena samostojna </w:t>
      </w:r>
      <w:del w:id="7557" w:author="SRS 2024" w:date="2023-12-13T09:54:00Z">
        <w:r w:rsidR="00225945">
          <w:delText xml:space="preserve">izvršitvena </w:delText>
        </w:r>
      </w:del>
      <w:r>
        <w:t>obveza</w:t>
      </w:r>
      <w:ins w:id="7558" w:author="SRS 2024" w:date="2023-12-13T09:54:00Z">
        <w:r>
          <w:t xml:space="preserve"> izpolnitve</w:t>
        </w:r>
      </w:ins>
      <w:r>
        <w:t>.</w:t>
      </w:r>
    </w:p>
    <w:p w14:paraId="42CB8A2A" w14:textId="77777777" w:rsidR="00225945" w:rsidRDefault="00225945">
      <w:pPr>
        <w:pStyle w:val="BodyText"/>
        <w:kinsoku w:val="0"/>
        <w:overflowPunct w:val="0"/>
        <w:spacing w:before="125"/>
        <w:ind w:left="847" w:right="647"/>
        <w:jc w:val="both"/>
        <w:rPr>
          <w:del w:id="7559" w:author="SRS 2024" w:date="2023-12-13T09:54:00Z"/>
        </w:rPr>
        <w:sectPr w:rsidR="00225945">
          <w:headerReference w:type="even" r:id="rId368"/>
          <w:headerReference w:type="default" r:id="rId369"/>
          <w:footerReference w:type="even" r:id="rId370"/>
          <w:footerReference w:type="default" r:id="rId371"/>
          <w:pgSz w:w="9300" w:h="14630"/>
          <w:pgMar w:top="1380" w:right="420" w:bottom="440" w:left="600" w:header="400" w:footer="242" w:gutter="0"/>
          <w:pgNumType w:start="156"/>
          <w:cols w:space="708"/>
          <w:noEndnote/>
        </w:sectPr>
      </w:pPr>
    </w:p>
    <w:p w14:paraId="158044ED" w14:textId="3CC3E68F" w:rsidR="00225945" w:rsidRDefault="000350B8">
      <w:pPr>
        <w:pStyle w:val="BodyText"/>
        <w:kinsoku w:val="0"/>
        <w:overflowPunct w:val="0"/>
        <w:ind w:left="500"/>
        <w:rPr>
          <w:del w:id="7560" w:author="SRS 2024" w:date="2023-12-13T09:54:00Z"/>
          <w:sz w:val="20"/>
          <w:szCs w:val="20"/>
        </w:rPr>
      </w:pPr>
      <w:del w:id="7561" w:author="SRS 2024" w:date="2023-12-13T09:54:00Z">
        <w:r>
          <w:rPr>
            <w:noProof/>
          </w:rPr>
          <mc:AlternateContent>
            <mc:Choice Requires="wps">
              <w:drawing>
                <wp:anchor distT="0" distB="0" distL="114300" distR="114300" simplePos="0" relativeHeight="251879424" behindDoc="0" locked="0" layoutInCell="0" allowOverlap="1" wp14:anchorId="2D0B01F6" wp14:editId="5DFC8D41">
                  <wp:simplePos x="0" y="0"/>
                  <wp:positionH relativeFrom="page">
                    <wp:posOffset>5524500</wp:posOffset>
                  </wp:positionH>
                  <wp:positionV relativeFrom="page">
                    <wp:posOffset>612140</wp:posOffset>
                  </wp:positionV>
                  <wp:extent cx="379095" cy="1475740"/>
                  <wp:effectExtent l="0" t="0" r="0" b="0"/>
                  <wp:wrapNone/>
                  <wp:docPr id="20699663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3477" id="Freeform 140" o:spid="_x0000_s1026" style="position:absolute;margin-left:435pt;margin-top:48.2pt;width:29.85pt;height:116.2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80448" behindDoc="0" locked="0" layoutInCell="0" allowOverlap="1" wp14:anchorId="1A570B84" wp14:editId="61639019">
                  <wp:simplePos x="0" y="0"/>
                  <wp:positionH relativeFrom="page">
                    <wp:posOffset>5590540</wp:posOffset>
                  </wp:positionH>
                  <wp:positionV relativeFrom="page">
                    <wp:posOffset>1136650</wp:posOffset>
                  </wp:positionV>
                  <wp:extent cx="292100" cy="422910"/>
                  <wp:effectExtent l="0" t="0" r="0" b="0"/>
                  <wp:wrapNone/>
                  <wp:docPr id="19010142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902B" w14:textId="77777777" w:rsidR="00225945" w:rsidRDefault="00225945">
                              <w:pPr>
                                <w:pStyle w:val="BodyText"/>
                                <w:kinsoku w:val="0"/>
                                <w:overflowPunct w:val="0"/>
                                <w:spacing w:line="448" w:lineRule="exact"/>
                                <w:ind w:left="20"/>
                                <w:rPr>
                                  <w:del w:id="7562" w:author="SRS 2024" w:date="2023-12-13T09:54:00Z"/>
                                  <w:b/>
                                  <w:bCs/>
                                  <w:color w:val="FFFFFF"/>
                                  <w:spacing w:val="-5"/>
                                  <w:sz w:val="42"/>
                                  <w:szCs w:val="42"/>
                                </w:rPr>
                              </w:pPr>
                              <w:del w:id="756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0B84" id="Text Box 141" o:spid="_x0000_s1087" type="#_x0000_t202" style="position:absolute;left:0;text-align:left;margin-left:440.2pt;margin-top:89.5pt;width:23pt;height:33.3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qB2QEAAJsDAAAOAAAAZHJzL2Uyb0RvYy54bWysU8tu2zAQvBfoPxC817KEIm0Ey0GaIEWB&#10;9AGk/YAVRUlEJS67pC3577ukLKePW9ELsVqSw5nZ0e5mHgdx1OQN2krmm60U2ipsjO0q+e3rw6u3&#10;UvgAtoEBra7kSXt5s3/5Yje5UhfY49BoEgxifTm5SvYhuDLLvOr1CH6DTlvebJFGCPxJXdYQTIw+&#10;Dlmx3V5l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KnmVpEUxNTYnlkO4xIXjzUVcizdMdOK0VNL/OABpKYYPll2J0VoLWot6LcCqHjl0&#10;QYqlvAtLBA+OTNcz+OK7xVt2rjVJ1TORM2VOQBJ7TmuM2K/f6dTzP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G&#10;9cqB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72C1902B" w14:textId="77777777" w:rsidR="00225945" w:rsidRDefault="00225945">
                        <w:pPr>
                          <w:pStyle w:val="BodyText"/>
                          <w:kinsoku w:val="0"/>
                          <w:overflowPunct w:val="0"/>
                          <w:spacing w:line="448" w:lineRule="exact"/>
                          <w:ind w:left="20"/>
                          <w:rPr>
                            <w:del w:id="7564" w:author="SRS 2024" w:date="2023-12-13T09:54:00Z"/>
                            <w:b/>
                            <w:bCs/>
                            <w:color w:val="FFFFFF"/>
                            <w:spacing w:val="-5"/>
                            <w:sz w:val="42"/>
                            <w:szCs w:val="42"/>
                          </w:rPr>
                        </w:pPr>
                        <w:del w:id="756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86195EE" wp14:editId="2F4CAE58">
              <wp:extent cx="628650" cy="619125"/>
              <wp:effectExtent l="0" t="0" r="0" b="9525"/>
              <wp:docPr id="16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4E0FF80" w14:textId="77777777" w:rsidR="00225945" w:rsidRDefault="00225945">
      <w:pPr>
        <w:pStyle w:val="BodyText"/>
        <w:kinsoku w:val="0"/>
        <w:overflowPunct w:val="0"/>
        <w:rPr>
          <w:del w:id="7566" w:author="SRS 2024" w:date="2023-12-13T09:54:00Z"/>
          <w:sz w:val="20"/>
          <w:szCs w:val="20"/>
        </w:rPr>
      </w:pPr>
    </w:p>
    <w:p w14:paraId="76B6D5AC" w14:textId="77777777" w:rsidR="00225945" w:rsidRDefault="00225945">
      <w:pPr>
        <w:pStyle w:val="BodyText"/>
        <w:kinsoku w:val="0"/>
        <w:overflowPunct w:val="0"/>
        <w:rPr>
          <w:del w:id="7567" w:author="SRS 2024" w:date="2023-12-13T09:54:00Z"/>
          <w:sz w:val="18"/>
          <w:szCs w:val="18"/>
        </w:rPr>
      </w:pPr>
    </w:p>
    <w:p w14:paraId="6CA13609" w14:textId="0A79C130" w:rsidR="00F33A2A" w:rsidRDefault="00000000">
      <w:pPr>
        <w:pStyle w:val="ListParagraph"/>
        <w:numPr>
          <w:ilvl w:val="1"/>
          <w:numId w:val="115"/>
        </w:numPr>
        <w:tabs>
          <w:tab w:val="left" w:pos="875"/>
        </w:tabs>
        <w:spacing w:before="165"/>
        <w:ind w:left="875" w:hanging="658"/>
        <w:rPr>
          <w:ins w:id="7568" w:author="SRS 2024" w:date="2023-12-13T09:54:00Z"/>
        </w:rPr>
      </w:pPr>
      <w:r>
        <w:t>Organizacije,</w:t>
      </w:r>
      <w:r>
        <w:rPr>
          <w:spacing w:val="2"/>
        </w:rPr>
        <w:t xml:space="preserve"> </w:t>
      </w:r>
      <w:r>
        <w:t>ki</w:t>
      </w:r>
      <w:r>
        <w:rPr>
          <w:spacing w:val="3"/>
        </w:rPr>
        <w:t xml:space="preserve"> </w:t>
      </w:r>
      <w:r>
        <w:t>po</w:t>
      </w:r>
      <w:r>
        <w:rPr>
          <w:spacing w:val="3"/>
        </w:rPr>
        <w:t xml:space="preserve"> </w:t>
      </w:r>
      <w:r>
        <w:t>določbah</w:t>
      </w:r>
      <w:r>
        <w:rPr>
          <w:spacing w:val="2"/>
        </w:rPr>
        <w:t xml:space="preserve"> </w:t>
      </w:r>
      <w:r>
        <w:t>zakona,</w:t>
      </w:r>
      <w:r>
        <w:rPr>
          <w:spacing w:val="2"/>
        </w:rPr>
        <w:t xml:space="preserve"> </w:t>
      </w:r>
      <w:r>
        <w:t>ki</w:t>
      </w:r>
      <w:r>
        <w:rPr>
          <w:spacing w:val="4"/>
        </w:rPr>
        <w:t xml:space="preserve"> </w:t>
      </w:r>
      <w:r>
        <w:t>ureja</w:t>
      </w:r>
      <w:r>
        <w:rPr>
          <w:spacing w:val="2"/>
        </w:rPr>
        <w:t xml:space="preserve"> </w:t>
      </w:r>
      <w:r>
        <w:t>gospodarske</w:t>
      </w:r>
      <w:r>
        <w:rPr>
          <w:spacing w:val="3"/>
        </w:rPr>
        <w:t xml:space="preserve"> </w:t>
      </w:r>
      <w:r>
        <w:t>družbe,</w:t>
      </w:r>
      <w:r>
        <w:rPr>
          <w:spacing w:val="2"/>
        </w:rPr>
        <w:t xml:space="preserve"> </w:t>
      </w:r>
      <w:r>
        <w:t>veljajo</w:t>
      </w:r>
      <w:r>
        <w:rPr>
          <w:spacing w:val="3"/>
        </w:rPr>
        <w:t xml:space="preserve"> </w:t>
      </w:r>
      <w:r>
        <w:t>za</w:t>
      </w:r>
      <w:r>
        <w:rPr>
          <w:spacing w:val="2"/>
        </w:rPr>
        <w:t xml:space="preserve"> </w:t>
      </w:r>
      <w:r>
        <w:t>mikro</w:t>
      </w:r>
      <w:r>
        <w:rPr>
          <w:spacing w:val="3"/>
        </w:rPr>
        <w:t xml:space="preserve"> </w:t>
      </w:r>
      <w:r>
        <w:rPr>
          <w:spacing w:val="-5"/>
        </w:rPr>
        <w:t>in</w:t>
      </w:r>
      <w:del w:id="7569" w:author="SRS 2024" w:date="2023-12-13T09:54:00Z">
        <w:r w:rsidR="00225945">
          <w:rPr>
            <w:sz w:val="23"/>
            <w:szCs w:val="23"/>
          </w:rPr>
          <w:delText xml:space="preserve"> majhne</w:delText>
        </w:r>
      </w:del>
    </w:p>
    <w:p w14:paraId="7FA2FA77" w14:textId="7BF4FC4A" w:rsidR="00F33A2A" w:rsidRDefault="00000000">
      <w:pPr>
        <w:pStyle w:val="BodyText"/>
        <w:spacing w:before="19"/>
        <w:ind w:left="877"/>
      </w:pPr>
      <w:ins w:id="7570" w:author="SRS 2024" w:date="2023-12-13T09:54:00Z">
        <w:r>
          <w:t>male</w:t>
        </w:r>
      </w:ins>
      <w:r>
        <w:rPr>
          <w:spacing w:val="-7"/>
        </w:rPr>
        <w:t xml:space="preserve"> </w:t>
      </w:r>
      <w:r>
        <w:t>družbe,</w:t>
      </w:r>
      <w:r>
        <w:rPr>
          <w:spacing w:val="-7"/>
        </w:rPr>
        <w:t xml:space="preserve"> </w:t>
      </w:r>
      <w:r>
        <w:t>niso</w:t>
      </w:r>
      <w:r>
        <w:rPr>
          <w:spacing w:val="-7"/>
        </w:rPr>
        <w:t xml:space="preserve"> </w:t>
      </w:r>
      <w:r>
        <w:t>dolžne</w:t>
      </w:r>
      <w:r>
        <w:rPr>
          <w:spacing w:val="-7"/>
        </w:rPr>
        <w:t xml:space="preserve"> </w:t>
      </w:r>
      <w:r>
        <w:t>upoštevati</w:t>
      </w:r>
      <w:r>
        <w:rPr>
          <w:spacing w:val="-8"/>
        </w:rPr>
        <w:t xml:space="preserve"> </w:t>
      </w:r>
      <w:r>
        <w:t>določb</w:t>
      </w:r>
      <w:r>
        <w:rPr>
          <w:spacing w:val="-7"/>
        </w:rPr>
        <w:t xml:space="preserve"> </w:t>
      </w:r>
      <w:r>
        <w:t>SRS</w:t>
      </w:r>
      <w:ins w:id="7571" w:author="SRS 2024" w:date="2023-12-13T09:54:00Z">
        <w:r>
          <w:t>-ja</w:t>
        </w:r>
        <w:r>
          <w:rPr>
            <w:spacing w:val="-7"/>
          </w:rPr>
          <w:t xml:space="preserve"> </w:t>
        </w:r>
        <w:r>
          <w:t>15.17.</w:t>
        </w:r>
        <w:r>
          <w:rPr>
            <w:spacing w:val="-7"/>
          </w:rPr>
          <w:t xml:space="preserve"> </w:t>
        </w:r>
        <w:r>
          <w:t>in</w:t>
        </w:r>
        <w:r>
          <w:rPr>
            <w:spacing w:val="-7"/>
          </w:rPr>
          <w:t xml:space="preserve"> </w:t>
        </w:r>
        <w:r>
          <w:t>SRS-ja</w:t>
        </w:r>
      </w:ins>
      <w:r>
        <w:rPr>
          <w:spacing w:val="-7"/>
        </w:rPr>
        <w:t xml:space="preserve"> </w:t>
      </w:r>
      <w:r>
        <w:rPr>
          <w:spacing w:val="-2"/>
        </w:rPr>
        <w:t>15.18.</w:t>
      </w:r>
      <w:del w:id="7572" w:author="SRS 2024" w:date="2023-12-13T09:54:00Z">
        <w:r w:rsidR="00225945">
          <w:rPr>
            <w:sz w:val="23"/>
            <w:szCs w:val="23"/>
          </w:rPr>
          <w:delText xml:space="preserve"> in SRS 15.19.</w:delText>
        </w:r>
      </w:del>
    </w:p>
    <w:p w14:paraId="2A6FA988" w14:textId="77777777" w:rsidR="00F33A2A" w:rsidRDefault="00000000">
      <w:pPr>
        <w:pStyle w:val="ListParagraph"/>
        <w:numPr>
          <w:ilvl w:val="1"/>
          <w:numId w:val="115"/>
        </w:numPr>
        <w:tabs>
          <w:tab w:val="left" w:pos="874"/>
          <w:tab w:val="left" w:pos="877"/>
        </w:tabs>
        <w:spacing w:before="185" w:line="259" w:lineRule="auto"/>
        <w:ind w:right="677" w:hanging="661"/>
      </w:pPr>
      <w:r>
        <w:t>Organizacija za potrebe računovodenja prihodkov od prodaje obravnava več formalno ločenih pogodb kot eno pogodbo, če je izpolnjeno eno ali več naslednjih meril:</w:t>
      </w:r>
    </w:p>
    <w:p w14:paraId="18C79B74" w14:textId="007FA962" w:rsidR="00F33A2A" w:rsidRDefault="00000000">
      <w:pPr>
        <w:pStyle w:val="ListParagraph"/>
        <w:numPr>
          <w:ilvl w:val="2"/>
          <w:numId w:val="115"/>
        </w:numPr>
        <w:tabs>
          <w:tab w:val="left" w:pos="1206"/>
        </w:tabs>
        <w:spacing w:line="252" w:lineRule="exact"/>
        <w:ind w:left="1206" w:hanging="329"/>
      </w:pPr>
      <w:r>
        <w:t>pogodbe</w:t>
      </w:r>
      <w:r>
        <w:rPr>
          <w:spacing w:val="-7"/>
        </w:rPr>
        <w:t xml:space="preserve"> </w:t>
      </w:r>
      <w:r>
        <w:t>se</w:t>
      </w:r>
      <w:r>
        <w:rPr>
          <w:spacing w:val="-7"/>
        </w:rPr>
        <w:t xml:space="preserve"> </w:t>
      </w:r>
      <w:r>
        <w:t>sklenejo</w:t>
      </w:r>
      <w:r>
        <w:rPr>
          <w:spacing w:val="-7"/>
        </w:rPr>
        <w:t xml:space="preserve"> </w:t>
      </w:r>
      <w:r>
        <w:t>v</w:t>
      </w:r>
      <w:r>
        <w:rPr>
          <w:spacing w:val="-6"/>
        </w:rPr>
        <w:t xml:space="preserve"> </w:t>
      </w:r>
      <w:r>
        <w:t>paketu</w:t>
      </w:r>
      <w:r>
        <w:rPr>
          <w:spacing w:val="-6"/>
        </w:rPr>
        <w:t xml:space="preserve"> </w:t>
      </w:r>
      <w:r>
        <w:t>z</w:t>
      </w:r>
      <w:r>
        <w:rPr>
          <w:spacing w:val="-6"/>
        </w:rPr>
        <w:t xml:space="preserve"> </w:t>
      </w:r>
      <w:r>
        <w:t>enim</w:t>
      </w:r>
      <w:r>
        <w:rPr>
          <w:spacing w:val="-7"/>
        </w:rPr>
        <w:t xml:space="preserve"> </w:t>
      </w:r>
      <w:r>
        <w:t>samim</w:t>
      </w:r>
      <w:r>
        <w:rPr>
          <w:spacing w:val="-7"/>
        </w:rPr>
        <w:t xml:space="preserve"> </w:t>
      </w:r>
      <w:r>
        <w:t>komercialnim</w:t>
      </w:r>
      <w:r>
        <w:rPr>
          <w:spacing w:val="-7"/>
        </w:rPr>
        <w:t xml:space="preserve"> </w:t>
      </w:r>
      <w:r>
        <w:rPr>
          <w:spacing w:val="-2"/>
        </w:rPr>
        <w:t>ciljem</w:t>
      </w:r>
      <w:del w:id="7573" w:author="SRS 2024" w:date="2023-12-13T09:54:00Z">
        <w:r w:rsidR="00225945">
          <w:rPr>
            <w:spacing w:val="-2"/>
            <w:sz w:val="23"/>
            <w:szCs w:val="23"/>
          </w:rPr>
          <w:delText>,</w:delText>
        </w:r>
      </w:del>
      <w:ins w:id="7574" w:author="SRS 2024" w:date="2023-12-13T09:54:00Z">
        <w:r>
          <w:rPr>
            <w:spacing w:val="-2"/>
          </w:rPr>
          <w:t>;</w:t>
        </w:r>
      </w:ins>
    </w:p>
    <w:p w14:paraId="3CA36AD6" w14:textId="77777777" w:rsidR="00F33A2A" w:rsidRDefault="00000000">
      <w:pPr>
        <w:pStyle w:val="ListParagraph"/>
        <w:numPr>
          <w:ilvl w:val="2"/>
          <w:numId w:val="115"/>
        </w:numPr>
        <w:tabs>
          <w:tab w:val="left" w:pos="1205"/>
          <w:tab w:val="left" w:pos="1207"/>
        </w:tabs>
        <w:spacing w:before="21" w:line="259" w:lineRule="auto"/>
        <w:ind w:left="1207" w:right="674"/>
      </w:pPr>
      <w:r>
        <w:t>znesek</w:t>
      </w:r>
      <w:r>
        <w:rPr>
          <w:spacing w:val="40"/>
        </w:rPr>
        <w:t xml:space="preserve"> </w:t>
      </w:r>
      <w:r>
        <w:t>za</w:t>
      </w:r>
      <w:r>
        <w:rPr>
          <w:spacing w:val="40"/>
        </w:rPr>
        <w:t xml:space="preserve"> </w:t>
      </w:r>
      <w:r>
        <w:t>nadomestilo</w:t>
      </w:r>
      <w:r>
        <w:rPr>
          <w:spacing w:val="40"/>
        </w:rPr>
        <w:t xml:space="preserve"> </w:t>
      </w:r>
      <w:r>
        <w:t>v</w:t>
      </w:r>
      <w:r>
        <w:rPr>
          <w:spacing w:val="40"/>
        </w:rPr>
        <w:t xml:space="preserve"> </w:t>
      </w:r>
      <w:r>
        <w:t>okviru</w:t>
      </w:r>
      <w:r>
        <w:rPr>
          <w:spacing w:val="40"/>
        </w:rPr>
        <w:t xml:space="preserve"> </w:t>
      </w:r>
      <w:r>
        <w:t>ene</w:t>
      </w:r>
      <w:r>
        <w:rPr>
          <w:spacing w:val="40"/>
        </w:rPr>
        <w:t xml:space="preserve"> </w:t>
      </w:r>
      <w:r>
        <w:t>pogodbe</w:t>
      </w:r>
      <w:r>
        <w:rPr>
          <w:spacing w:val="40"/>
        </w:rPr>
        <w:t xml:space="preserve"> </w:t>
      </w:r>
      <w:r>
        <w:t>je</w:t>
      </w:r>
      <w:r>
        <w:rPr>
          <w:spacing w:val="40"/>
        </w:rPr>
        <w:t xml:space="preserve"> </w:t>
      </w:r>
      <w:r>
        <w:t>odvisen</w:t>
      </w:r>
      <w:r>
        <w:rPr>
          <w:spacing w:val="40"/>
        </w:rPr>
        <w:t xml:space="preserve"> </w:t>
      </w:r>
      <w:r>
        <w:t>od</w:t>
      </w:r>
      <w:r>
        <w:rPr>
          <w:spacing w:val="40"/>
        </w:rPr>
        <w:t xml:space="preserve"> </w:t>
      </w:r>
      <w:r>
        <w:t>cene</w:t>
      </w:r>
      <w:r>
        <w:rPr>
          <w:spacing w:val="40"/>
        </w:rPr>
        <w:t xml:space="preserve"> </w:t>
      </w:r>
      <w:r>
        <w:t>ali</w:t>
      </w:r>
      <w:r>
        <w:rPr>
          <w:spacing w:val="40"/>
        </w:rPr>
        <w:t xml:space="preserve"> </w:t>
      </w:r>
      <w:r>
        <w:t>izvajanja druge pogodbe</w:t>
      </w:r>
      <w:ins w:id="7575" w:author="SRS 2024" w:date="2023-12-13T09:54:00Z">
        <w:r>
          <w:t>;</w:t>
        </w:r>
      </w:ins>
      <w:r>
        <w:t xml:space="preserve"> ali</w:t>
      </w:r>
    </w:p>
    <w:p w14:paraId="64466856" w14:textId="3C91C9E0" w:rsidR="00F33A2A" w:rsidRDefault="00000000">
      <w:pPr>
        <w:pStyle w:val="ListParagraph"/>
        <w:numPr>
          <w:ilvl w:val="2"/>
          <w:numId w:val="115"/>
        </w:numPr>
        <w:tabs>
          <w:tab w:val="left" w:pos="1206"/>
        </w:tabs>
        <w:spacing w:line="252" w:lineRule="exact"/>
        <w:ind w:left="1206" w:hanging="329"/>
        <w:rPr>
          <w:ins w:id="7576" w:author="SRS 2024" w:date="2023-12-13T09:54:00Z"/>
        </w:rPr>
      </w:pPr>
      <w:r>
        <w:t>obljube</w:t>
      </w:r>
      <w:r>
        <w:rPr>
          <w:spacing w:val="74"/>
        </w:rPr>
        <w:t xml:space="preserve"> </w:t>
      </w:r>
      <w:r>
        <w:t>blaga</w:t>
      </w:r>
      <w:r>
        <w:rPr>
          <w:spacing w:val="74"/>
        </w:rPr>
        <w:t xml:space="preserve"> </w:t>
      </w:r>
      <w:r>
        <w:t>ali</w:t>
      </w:r>
      <w:r>
        <w:rPr>
          <w:spacing w:val="73"/>
        </w:rPr>
        <w:t xml:space="preserve"> </w:t>
      </w:r>
      <w:r>
        <w:t>storitev,</w:t>
      </w:r>
      <w:r>
        <w:rPr>
          <w:spacing w:val="74"/>
        </w:rPr>
        <w:t xml:space="preserve"> </w:t>
      </w:r>
      <w:r>
        <w:t>dane</w:t>
      </w:r>
      <w:r>
        <w:rPr>
          <w:spacing w:val="74"/>
        </w:rPr>
        <w:t xml:space="preserve"> </w:t>
      </w:r>
      <w:r>
        <w:t>v</w:t>
      </w:r>
      <w:r>
        <w:rPr>
          <w:spacing w:val="73"/>
        </w:rPr>
        <w:t xml:space="preserve"> </w:t>
      </w:r>
      <w:r>
        <w:t>pogodbah</w:t>
      </w:r>
      <w:r>
        <w:rPr>
          <w:spacing w:val="73"/>
        </w:rPr>
        <w:t xml:space="preserve"> </w:t>
      </w:r>
      <w:r>
        <w:t>(ali</w:t>
      </w:r>
      <w:r>
        <w:rPr>
          <w:spacing w:val="74"/>
        </w:rPr>
        <w:t xml:space="preserve"> </w:t>
      </w:r>
      <w:r>
        <w:t>določeno</w:t>
      </w:r>
      <w:r>
        <w:rPr>
          <w:spacing w:val="74"/>
        </w:rPr>
        <w:t xml:space="preserve"> </w:t>
      </w:r>
      <w:r>
        <w:t>blago</w:t>
      </w:r>
      <w:r>
        <w:rPr>
          <w:spacing w:val="75"/>
        </w:rPr>
        <w:t xml:space="preserve"> </w:t>
      </w:r>
      <w:r>
        <w:t>ali</w:t>
      </w:r>
      <w:r>
        <w:rPr>
          <w:spacing w:val="74"/>
        </w:rPr>
        <w:t xml:space="preserve"> </w:t>
      </w:r>
      <w:r>
        <w:rPr>
          <w:spacing w:val="-2"/>
        </w:rPr>
        <w:t>storitve,</w:t>
      </w:r>
      <w:del w:id="7577" w:author="SRS 2024" w:date="2023-12-13T09:54:00Z">
        <w:r w:rsidR="00225945">
          <w:rPr>
            <w:spacing w:val="-5"/>
            <w:sz w:val="23"/>
            <w:szCs w:val="23"/>
          </w:rPr>
          <w:delText xml:space="preserve"> </w:delText>
        </w:r>
      </w:del>
    </w:p>
    <w:p w14:paraId="7C1D87DA" w14:textId="3FFA75D6" w:rsidR="00F33A2A" w:rsidRDefault="00000000">
      <w:pPr>
        <w:pStyle w:val="BodyText"/>
        <w:spacing w:before="19"/>
        <w:ind w:left="1208"/>
      </w:pPr>
      <w:r>
        <w:t>dogovorjeno</w:t>
      </w:r>
      <w:r>
        <w:rPr>
          <w:spacing w:val="-7"/>
        </w:rPr>
        <w:t xml:space="preserve"> </w:t>
      </w:r>
      <w:r>
        <w:t>v</w:t>
      </w:r>
      <w:r>
        <w:rPr>
          <w:spacing w:val="-6"/>
        </w:rPr>
        <w:t xml:space="preserve"> </w:t>
      </w:r>
      <w:r>
        <w:t>vsaki</w:t>
      </w:r>
      <w:r>
        <w:rPr>
          <w:spacing w:val="-6"/>
        </w:rPr>
        <w:t xml:space="preserve"> </w:t>
      </w:r>
      <w:r>
        <w:t>od</w:t>
      </w:r>
      <w:r>
        <w:rPr>
          <w:spacing w:val="-6"/>
        </w:rPr>
        <w:t xml:space="preserve"> </w:t>
      </w:r>
      <w:r>
        <w:t>pogodb),</w:t>
      </w:r>
      <w:r>
        <w:rPr>
          <w:spacing w:val="-6"/>
        </w:rPr>
        <w:t xml:space="preserve"> </w:t>
      </w:r>
      <w:r>
        <w:t>veljajo</w:t>
      </w:r>
      <w:r>
        <w:rPr>
          <w:spacing w:val="-5"/>
        </w:rPr>
        <w:t xml:space="preserve"> </w:t>
      </w:r>
      <w:r>
        <w:t>kot</w:t>
      </w:r>
      <w:r>
        <w:rPr>
          <w:spacing w:val="-6"/>
        </w:rPr>
        <w:t xml:space="preserve"> </w:t>
      </w:r>
      <w:r>
        <w:t>ena</w:t>
      </w:r>
      <w:r>
        <w:rPr>
          <w:spacing w:val="-7"/>
        </w:rPr>
        <w:t xml:space="preserve"> </w:t>
      </w:r>
      <w:del w:id="7578" w:author="SRS 2024" w:date="2023-12-13T09:54:00Z">
        <w:r w:rsidR="00225945">
          <w:rPr>
            <w:sz w:val="23"/>
            <w:szCs w:val="23"/>
          </w:rPr>
          <w:delText xml:space="preserve">izvršitvena </w:delText>
        </w:r>
      </w:del>
      <w:r>
        <w:t>obveza</w:t>
      </w:r>
      <w:ins w:id="7579" w:author="SRS 2024" w:date="2023-12-13T09:54:00Z">
        <w:r>
          <w:rPr>
            <w:spacing w:val="-6"/>
          </w:rPr>
          <w:t xml:space="preserve"> </w:t>
        </w:r>
        <w:r>
          <w:rPr>
            <w:spacing w:val="-2"/>
          </w:rPr>
          <w:t>izpolnitve</w:t>
        </w:r>
      </w:ins>
      <w:r>
        <w:rPr>
          <w:spacing w:val="-2"/>
        </w:rPr>
        <w:t>.</w:t>
      </w:r>
    </w:p>
    <w:p w14:paraId="13F1A385" w14:textId="77777777" w:rsidR="00F33A2A" w:rsidRDefault="00F33A2A">
      <w:pPr>
        <w:pStyle w:val="BodyText"/>
        <w:rPr>
          <w:ins w:id="7580" w:author="SRS 2024" w:date="2023-12-13T09:54:00Z"/>
          <w:sz w:val="24"/>
        </w:rPr>
      </w:pPr>
    </w:p>
    <w:p w14:paraId="381AD964" w14:textId="77777777" w:rsidR="00F33A2A" w:rsidRDefault="00F33A2A">
      <w:pPr>
        <w:pStyle w:val="BodyText"/>
        <w:spacing w:before="9"/>
        <w:rPr>
          <w:ins w:id="7581" w:author="SRS 2024" w:date="2023-12-13T09:54:00Z"/>
          <w:sz w:val="20"/>
        </w:rPr>
      </w:pPr>
    </w:p>
    <w:p w14:paraId="7912B461" w14:textId="77777777" w:rsidR="00F33A2A" w:rsidRDefault="00000000">
      <w:pPr>
        <w:pStyle w:val="Heading3"/>
        <w:numPr>
          <w:ilvl w:val="1"/>
          <w:numId w:val="110"/>
        </w:numPr>
        <w:tabs>
          <w:tab w:val="left" w:pos="2632"/>
        </w:tabs>
        <w:ind w:left="2632" w:hanging="256"/>
        <w:jc w:val="left"/>
      </w:pPr>
      <w:r>
        <w:t>Začetno</w:t>
      </w:r>
      <w:r>
        <w:rPr>
          <w:spacing w:val="-12"/>
        </w:rPr>
        <w:t xml:space="preserve"> </w:t>
      </w:r>
      <w:r>
        <w:t>računovodsko</w:t>
      </w:r>
      <w:r>
        <w:rPr>
          <w:spacing w:val="-12"/>
        </w:rPr>
        <w:t xml:space="preserve"> </w:t>
      </w:r>
      <w:r>
        <w:t>merjenje</w:t>
      </w:r>
      <w:r>
        <w:rPr>
          <w:spacing w:val="-11"/>
        </w:rPr>
        <w:t xml:space="preserve"> </w:t>
      </w:r>
      <w:r>
        <w:rPr>
          <w:spacing w:val="-2"/>
        </w:rPr>
        <w:t>prihodkov</w:t>
      </w:r>
    </w:p>
    <w:p w14:paraId="5D9EF262" w14:textId="77777777" w:rsidR="00F33A2A" w:rsidRDefault="00F33A2A">
      <w:pPr>
        <w:pStyle w:val="BodyText"/>
        <w:spacing w:before="10"/>
        <w:rPr>
          <w:ins w:id="7582" w:author="SRS 2024" w:date="2023-12-13T09:54:00Z"/>
          <w:b/>
          <w:sz w:val="20"/>
        </w:rPr>
      </w:pPr>
    </w:p>
    <w:p w14:paraId="35C59143" w14:textId="0687616C" w:rsidR="00F33A2A" w:rsidRDefault="00000000">
      <w:pPr>
        <w:pStyle w:val="ListParagraph"/>
        <w:numPr>
          <w:ilvl w:val="1"/>
          <w:numId w:val="115"/>
        </w:numPr>
        <w:tabs>
          <w:tab w:val="left" w:pos="875"/>
          <w:tab w:val="left" w:pos="878"/>
        </w:tabs>
        <w:spacing w:line="259" w:lineRule="auto"/>
        <w:ind w:left="878" w:right="673" w:hanging="661"/>
        <w:jc w:val="both"/>
      </w:pPr>
      <w:r>
        <w:t xml:space="preserve">Prihodki od prodaje se pripoznajo v znesku, ki odraža transakcijsko ceno, ki se razporedi na samostojno </w:t>
      </w:r>
      <w:del w:id="7583" w:author="SRS 2024" w:date="2023-12-13T09:54:00Z">
        <w:r w:rsidR="00225945">
          <w:rPr>
            <w:sz w:val="23"/>
            <w:szCs w:val="23"/>
          </w:rPr>
          <w:delText xml:space="preserve">izvršitveno </w:delText>
        </w:r>
      </w:del>
      <w:r>
        <w:t>obvezo</w:t>
      </w:r>
      <w:ins w:id="7584" w:author="SRS 2024" w:date="2023-12-13T09:54:00Z">
        <w:r>
          <w:t xml:space="preserve"> izpolnitve</w:t>
        </w:r>
      </w:ins>
      <w:r>
        <w:t>. Transakcijska cena je znesek nadomestila, do katerega organizacija pričakuje, da bo upravičena v zameno za prenos blaga ali storitev na kupca, razen zneskov, ki se zbirajo v imenu tretjih oseb.</w:t>
      </w:r>
    </w:p>
    <w:p w14:paraId="7762943F" w14:textId="12B11513" w:rsidR="00F33A2A" w:rsidRDefault="00000000">
      <w:pPr>
        <w:pStyle w:val="ListParagraph"/>
        <w:numPr>
          <w:ilvl w:val="1"/>
          <w:numId w:val="115"/>
        </w:numPr>
        <w:tabs>
          <w:tab w:val="left" w:pos="875"/>
          <w:tab w:val="left" w:pos="878"/>
        </w:tabs>
        <w:spacing w:before="165" w:line="259" w:lineRule="auto"/>
        <w:ind w:left="878" w:right="673" w:hanging="661"/>
      </w:pPr>
      <w:r>
        <w:t xml:space="preserve">Nadomestilo lahko vključuje fiksne zneske, variabilne zneske ali oboje. </w:t>
      </w:r>
      <w:del w:id="7585" w:author="SRS 2024" w:date="2023-12-13T09:54:00Z">
        <w:r w:rsidR="00225945">
          <w:rPr>
            <w:spacing w:val="-5"/>
            <w:sz w:val="23"/>
            <w:szCs w:val="23"/>
          </w:rPr>
          <w:delText>Pri</w:delText>
        </w:r>
      </w:del>
      <w:ins w:id="7586" w:author="SRS 2024" w:date="2023-12-13T09:54:00Z">
        <w:r>
          <w:t>Pri določanju transakcijske cene se upoštevajo učinki:</w:t>
        </w:r>
      </w:ins>
    </w:p>
    <w:p w14:paraId="2E822D28" w14:textId="77777777" w:rsidR="00225945" w:rsidRDefault="00225945">
      <w:pPr>
        <w:pStyle w:val="BodyText"/>
        <w:kinsoku w:val="0"/>
        <w:overflowPunct w:val="0"/>
        <w:ind w:left="1156"/>
        <w:rPr>
          <w:del w:id="7587" w:author="SRS 2024" w:date="2023-12-13T09:54:00Z"/>
          <w:spacing w:val="-2"/>
        </w:rPr>
      </w:pPr>
      <w:del w:id="7588" w:author="SRS 2024" w:date="2023-12-13T09:54:00Z">
        <w:r>
          <w:delText>določanju</w:delText>
        </w:r>
        <w:r>
          <w:rPr>
            <w:spacing w:val="-7"/>
          </w:rPr>
          <w:delText xml:space="preserve"> </w:delText>
        </w:r>
        <w:r>
          <w:delText>transakcijske</w:delText>
        </w:r>
        <w:r>
          <w:rPr>
            <w:spacing w:val="-7"/>
          </w:rPr>
          <w:delText xml:space="preserve"> </w:delText>
        </w:r>
        <w:r>
          <w:delText>cene</w:delText>
        </w:r>
        <w:r>
          <w:rPr>
            <w:spacing w:val="-4"/>
          </w:rPr>
          <w:delText xml:space="preserve"> </w:delText>
        </w:r>
        <w:r>
          <w:delText>se</w:delText>
        </w:r>
        <w:r>
          <w:rPr>
            <w:spacing w:val="-4"/>
          </w:rPr>
          <w:delText xml:space="preserve"> </w:delText>
        </w:r>
        <w:r>
          <w:delText>upoštevajo</w:delText>
        </w:r>
        <w:r>
          <w:rPr>
            <w:spacing w:val="-6"/>
          </w:rPr>
          <w:delText xml:space="preserve"> </w:delText>
        </w:r>
        <w:r>
          <w:rPr>
            <w:spacing w:val="-2"/>
          </w:rPr>
          <w:delText>učinki:</w:delText>
        </w:r>
      </w:del>
    </w:p>
    <w:p w14:paraId="1BDE3E15" w14:textId="02DA1906" w:rsidR="00F33A2A" w:rsidRDefault="00000000">
      <w:pPr>
        <w:pStyle w:val="BodyText"/>
        <w:tabs>
          <w:tab w:val="left" w:pos="1253"/>
        </w:tabs>
        <w:spacing w:line="252" w:lineRule="exact"/>
        <w:ind w:left="894"/>
      </w:pPr>
      <w:ins w:id="7589" w:author="SRS 2024" w:date="2023-12-13T09:54:00Z">
        <w:r>
          <w:rPr>
            <w:spacing w:val="-10"/>
          </w:rPr>
          <w:t>‒</w:t>
        </w:r>
        <w:r>
          <w:tab/>
        </w:r>
      </w:ins>
      <w:r>
        <w:t>variabilnega</w:t>
      </w:r>
      <w:r>
        <w:rPr>
          <w:spacing w:val="-13"/>
        </w:rPr>
        <w:t xml:space="preserve"> </w:t>
      </w:r>
      <w:r>
        <w:rPr>
          <w:spacing w:val="-2"/>
        </w:rPr>
        <w:t>nadomestila</w:t>
      </w:r>
      <w:del w:id="7590" w:author="SRS 2024" w:date="2023-12-13T09:54:00Z">
        <w:r w:rsidR="00225945">
          <w:rPr>
            <w:spacing w:val="-2"/>
            <w:sz w:val="23"/>
            <w:szCs w:val="23"/>
          </w:rPr>
          <w:delText>,</w:delText>
        </w:r>
      </w:del>
      <w:ins w:id="7591" w:author="SRS 2024" w:date="2023-12-13T09:54:00Z">
        <w:r>
          <w:rPr>
            <w:spacing w:val="-2"/>
          </w:rPr>
          <w:t>;</w:t>
        </w:r>
      </w:ins>
    </w:p>
    <w:p w14:paraId="38007595" w14:textId="03FE9DBA" w:rsidR="00F33A2A" w:rsidRDefault="00000000">
      <w:pPr>
        <w:pStyle w:val="BodyText"/>
        <w:tabs>
          <w:tab w:val="left" w:pos="1253"/>
        </w:tabs>
        <w:spacing w:line="253" w:lineRule="exact"/>
        <w:ind w:left="894"/>
      </w:pPr>
      <w:ins w:id="7592" w:author="SRS 2024" w:date="2023-12-13T09:54:00Z">
        <w:r>
          <w:rPr>
            <w:spacing w:val="-10"/>
          </w:rPr>
          <w:t>‒</w:t>
        </w:r>
        <w:r>
          <w:tab/>
        </w:r>
      </w:ins>
      <w:r>
        <w:t>obstoja</w:t>
      </w:r>
      <w:r>
        <w:rPr>
          <w:spacing w:val="-9"/>
        </w:rPr>
        <w:t xml:space="preserve"> </w:t>
      </w:r>
      <w:r>
        <w:t>pomembne</w:t>
      </w:r>
      <w:r>
        <w:rPr>
          <w:spacing w:val="-9"/>
        </w:rPr>
        <w:t xml:space="preserve"> </w:t>
      </w:r>
      <w:r>
        <w:t>sestavine</w:t>
      </w:r>
      <w:r>
        <w:rPr>
          <w:spacing w:val="-9"/>
        </w:rPr>
        <w:t xml:space="preserve"> </w:t>
      </w:r>
      <w:r>
        <w:t>financiranja</w:t>
      </w:r>
      <w:r>
        <w:rPr>
          <w:spacing w:val="-8"/>
        </w:rPr>
        <w:t xml:space="preserve"> </w:t>
      </w:r>
      <w:r>
        <w:t>v</w:t>
      </w:r>
      <w:r>
        <w:rPr>
          <w:spacing w:val="-9"/>
        </w:rPr>
        <w:t xml:space="preserve"> </w:t>
      </w:r>
      <w:r>
        <w:rPr>
          <w:spacing w:val="-2"/>
        </w:rPr>
        <w:t>pogodbi</w:t>
      </w:r>
      <w:del w:id="7593" w:author="SRS 2024" w:date="2023-12-13T09:54:00Z">
        <w:r w:rsidR="00225945">
          <w:rPr>
            <w:spacing w:val="-2"/>
            <w:sz w:val="23"/>
            <w:szCs w:val="23"/>
          </w:rPr>
          <w:delText>,</w:delText>
        </w:r>
      </w:del>
      <w:ins w:id="7594" w:author="SRS 2024" w:date="2023-12-13T09:54:00Z">
        <w:r>
          <w:rPr>
            <w:spacing w:val="-2"/>
          </w:rPr>
          <w:t>;</w:t>
        </w:r>
      </w:ins>
    </w:p>
    <w:p w14:paraId="04ABB9B0" w14:textId="59F591EF" w:rsidR="00F33A2A" w:rsidRDefault="00000000">
      <w:pPr>
        <w:pStyle w:val="BodyText"/>
        <w:tabs>
          <w:tab w:val="left" w:pos="1253"/>
        </w:tabs>
        <w:ind w:left="894"/>
      </w:pPr>
      <w:ins w:id="7595" w:author="SRS 2024" w:date="2023-12-13T09:54:00Z">
        <w:r>
          <w:rPr>
            <w:spacing w:val="-10"/>
          </w:rPr>
          <w:t>‒</w:t>
        </w:r>
        <w:r>
          <w:tab/>
        </w:r>
      </w:ins>
      <w:r>
        <w:t>nedenarnega</w:t>
      </w:r>
      <w:r>
        <w:rPr>
          <w:spacing w:val="-13"/>
        </w:rPr>
        <w:t xml:space="preserve"> </w:t>
      </w:r>
      <w:r>
        <w:rPr>
          <w:spacing w:val="-2"/>
        </w:rPr>
        <w:t>nadomestila</w:t>
      </w:r>
      <w:del w:id="7596" w:author="SRS 2024" w:date="2023-12-13T09:54:00Z">
        <w:r w:rsidR="00225945">
          <w:rPr>
            <w:spacing w:val="6"/>
            <w:sz w:val="23"/>
            <w:szCs w:val="23"/>
          </w:rPr>
          <w:delText xml:space="preserve"> </w:delText>
        </w:r>
        <w:r w:rsidR="00225945">
          <w:rPr>
            <w:spacing w:val="-5"/>
            <w:sz w:val="23"/>
            <w:szCs w:val="23"/>
          </w:rPr>
          <w:delText>in</w:delText>
        </w:r>
      </w:del>
      <w:ins w:id="7597" w:author="SRS 2024" w:date="2023-12-13T09:54:00Z">
        <w:r>
          <w:rPr>
            <w:spacing w:val="-2"/>
          </w:rPr>
          <w:t>;</w:t>
        </w:r>
      </w:ins>
    </w:p>
    <w:p w14:paraId="4AFF3F46" w14:textId="77777777" w:rsidR="00F33A2A" w:rsidRDefault="00000000">
      <w:pPr>
        <w:pStyle w:val="BodyText"/>
        <w:tabs>
          <w:tab w:val="left" w:pos="1253"/>
        </w:tabs>
        <w:spacing w:before="1"/>
        <w:ind w:left="894"/>
      </w:pPr>
      <w:ins w:id="7598" w:author="SRS 2024" w:date="2023-12-13T09:54:00Z">
        <w:r>
          <w:rPr>
            <w:spacing w:val="-10"/>
          </w:rPr>
          <w:t>‒</w:t>
        </w:r>
        <w:r>
          <w:tab/>
        </w:r>
      </w:ins>
      <w:r>
        <w:t>nadomestila,</w:t>
      </w:r>
      <w:r>
        <w:rPr>
          <w:spacing w:val="-6"/>
        </w:rPr>
        <w:t xml:space="preserve"> </w:t>
      </w:r>
      <w:r>
        <w:t>ki</w:t>
      </w:r>
      <w:r>
        <w:rPr>
          <w:spacing w:val="-6"/>
        </w:rPr>
        <w:t xml:space="preserve"> </w:t>
      </w:r>
      <w:r>
        <w:t>se</w:t>
      </w:r>
      <w:r>
        <w:rPr>
          <w:spacing w:val="-6"/>
        </w:rPr>
        <w:t xml:space="preserve"> </w:t>
      </w:r>
      <w:r>
        <w:t>plača</w:t>
      </w:r>
      <w:r>
        <w:rPr>
          <w:spacing w:val="-7"/>
        </w:rPr>
        <w:t xml:space="preserve"> </w:t>
      </w:r>
      <w:r>
        <w:rPr>
          <w:spacing w:val="-2"/>
        </w:rPr>
        <w:t>kupcu.</w:t>
      </w:r>
    </w:p>
    <w:p w14:paraId="3D2B2BF5" w14:textId="51253357" w:rsidR="00F33A2A" w:rsidRDefault="00000000">
      <w:pPr>
        <w:pStyle w:val="ListParagraph"/>
        <w:numPr>
          <w:ilvl w:val="1"/>
          <w:numId w:val="115"/>
        </w:numPr>
        <w:tabs>
          <w:tab w:val="left" w:pos="875"/>
          <w:tab w:val="left" w:pos="878"/>
        </w:tabs>
        <w:spacing w:before="165" w:line="259" w:lineRule="auto"/>
        <w:ind w:left="878" w:right="673" w:hanging="661"/>
        <w:jc w:val="both"/>
        <w:rPr>
          <w:ins w:id="7599" w:author="SRS 2024" w:date="2023-12-13T09:54:00Z"/>
        </w:rPr>
      </w:pPr>
      <w:r>
        <w:t>Nadomestilo lahko vsebuje variabilni znesek, na primer zaradi popustov, rabatov, povračil, dobropisov, znižanja cene, spodbud, dodatkov za uspešnost, pogodbene kazni ali podobnih postavk</w:t>
      </w:r>
      <w:ins w:id="7600" w:author="SRS 2024" w:date="2023-12-13T09:54:00Z">
        <w:r>
          <w:t>,</w:t>
        </w:r>
      </w:ins>
      <w:r>
        <w:t xml:space="preserve"> in tudi, če je </w:t>
      </w:r>
      <w:del w:id="7601" w:author="SRS 2024" w:date="2023-12-13T09:54:00Z">
        <w:r w:rsidR="00225945">
          <w:rPr>
            <w:sz w:val="23"/>
            <w:szCs w:val="23"/>
          </w:rPr>
          <w:delText>upra- vičenost</w:delText>
        </w:r>
      </w:del>
      <w:ins w:id="7602" w:author="SRS 2024" w:date="2023-12-13T09:54:00Z">
        <w:r>
          <w:t>upravičenost</w:t>
        </w:r>
      </w:ins>
      <w:r>
        <w:t xml:space="preserve"> organizacije do nadomestila pogojena z nastopom ali </w:t>
      </w:r>
      <w:del w:id="7603" w:author="SRS 2024" w:date="2023-12-13T09:54:00Z">
        <w:r w:rsidR="00225945">
          <w:rPr>
            <w:sz w:val="23"/>
            <w:szCs w:val="23"/>
          </w:rPr>
          <w:delText>odsot- nostjo</w:delText>
        </w:r>
      </w:del>
      <w:ins w:id="7604" w:author="SRS 2024" w:date="2023-12-13T09:54:00Z">
        <w:r>
          <w:t>odsotnostjo</w:t>
        </w:r>
      </w:ins>
      <w:r>
        <w:t xml:space="preserve"> dogodka v prihodnosti. </w:t>
      </w:r>
      <w:ins w:id="7605" w:author="SRS 2024" w:date="2023-12-13T09:54:00Z">
        <w:r>
          <w:t>Za oceno njegovega zneska lahko organizacija uporabi bodisi metodo pričakovane vrednosti, izračunane kot matematično upanje, bodisi metodo najverjetnejšega posameznega zneska.</w:t>
        </w:r>
      </w:ins>
    </w:p>
    <w:p w14:paraId="3C423371" w14:textId="44FCD3B7" w:rsidR="00F33A2A" w:rsidRDefault="00000000">
      <w:pPr>
        <w:pStyle w:val="BodyText"/>
        <w:spacing w:before="163" w:line="259" w:lineRule="auto"/>
        <w:ind w:left="878" w:right="674"/>
        <w:jc w:val="both"/>
      </w:pPr>
      <w:r>
        <w:t xml:space="preserve">Znesek nadomestila je na primer </w:t>
      </w:r>
      <w:del w:id="7606" w:author="SRS 2024" w:date="2023-12-13T09:54:00Z">
        <w:r w:rsidR="00225945">
          <w:rPr>
            <w:sz w:val="23"/>
            <w:szCs w:val="23"/>
          </w:rPr>
          <w:delText>vari- abilen</w:delText>
        </w:r>
      </w:del>
      <w:ins w:id="7607" w:author="SRS 2024" w:date="2023-12-13T09:54:00Z">
        <w:r>
          <w:t>variabilen</w:t>
        </w:r>
      </w:ins>
      <w:r>
        <w:t>, če je proizvod prodan s pravico do</w:t>
      </w:r>
      <w:r>
        <w:rPr>
          <w:spacing w:val="40"/>
        </w:rPr>
        <w:t xml:space="preserve"> </w:t>
      </w:r>
      <w:r>
        <w:t>vračila,</w:t>
      </w:r>
      <w:r>
        <w:rPr>
          <w:spacing w:val="-3"/>
        </w:rPr>
        <w:t xml:space="preserve"> </w:t>
      </w:r>
      <w:r>
        <w:t>ali</w:t>
      </w:r>
      <w:r>
        <w:rPr>
          <w:spacing w:val="-3"/>
        </w:rPr>
        <w:t xml:space="preserve"> </w:t>
      </w:r>
      <w:r>
        <w:t>pa</w:t>
      </w:r>
      <w:r>
        <w:rPr>
          <w:spacing w:val="-2"/>
        </w:rPr>
        <w:t xml:space="preserve"> </w:t>
      </w:r>
      <w:r>
        <w:t>se</w:t>
      </w:r>
      <w:r>
        <w:rPr>
          <w:spacing w:val="-2"/>
        </w:rPr>
        <w:t xml:space="preserve"> </w:t>
      </w:r>
      <w:r>
        <w:t>obljubi</w:t>
      </w:r>
      <w:r>
        <w:rPr>
          <w:spacing w:val="-4"/>
        </w:rPr>
        <w:t xml:space="preserve"> </w:t>
      </w:r>
      <w:r>
        <w:t>fiksni</w:t>
      </w:r>
      <w:r>
        <w:rPr>
          <w:spacing w:val="-3"/>
        </w:rPr>
        <w:t xml:space="preserve"> </w:t>
      </w:r>
      <w:r>
        <w:t>znesek</w:t>
      </w:r>
      <w:r>
        <w:rPr>
          <w:spacing w:val="-2"/>
        </w:rPr>
        <w:t xml:space="preserve"> </w:t>
      </w:r>
      <w:r>
        <w:t>kot</w:t>
      </w:r>
      <w:r>
        <w:rPr>
          <w:spacing w:val="-3"/>
        </w:rPr>
        <w:t xml:space="preserve"> </w:t>
      </w:r>
      <w:r>
        <w:t>dodatek</w:t>
      </w:r>
      <w:r>
        <w:rPr>
          <w:spacing w:val="-2"/>
        </w:rPr>
        <w:t xml:space="preserve"> </w:t>
      </w:r>
      <w:r>
        <w:t>za</w:t>
      </w:r>
      <w:r>
        <w:rPr>
          <w:spacing w:val="-3"/>
        </w:rPr>
        <w:t xml:space="preserve"> </w:t>
      </w:r>
      <w:r>
        <w:t>uspešnost,</w:t>
      </w:r>
      <w:r>
        <w:rPr>
          <w:spacing w:val="-2"/>
        </w:rPr>
        <w:t xml:space="preserve"> </w:t>
      </w:r>
      <w:r>
        <w:t>če</w:t>
      </w:r>
      <w:r>
        <w:rPr>
          <w:spacing w:val="-3"/>
        </w:rPr>
        <w:t xml:space="preserve"> </w:t>
      </w:r>
      <w:r>
        <w:t>se</w:t>
      </w:r>
      <w:r>
        <w:rPr>
          <w:spacing w:val="-2"/>
        </w:rPr>
        <w:t xml:space="preserve"> </w:t>
      </w:r>
      <w:r>
        <w:t>doseže</w:t>
      </w:r>
      <w:r>
        <w:rPr>
          <w:spacing w:val="-2"/>
        </w:rPr>
        <w:t xml:space="preserve"> </w:t>
      </w:r>
      <w:r>
        <w:t xml:space="preserve">določen mejnik. V </w:t>
      </w:r>
      <w:del w:id="7608" w:author="SRS 2024" w:date="2023-12-13T09:54:00Z">
        <w:r w:rsidR="00225945">
          <w:rPr>
            <w:sz w:val="23"/>
            <w:szCs w:val="23"/>
          </w:rPr>
          <w:delText>tran- sakcijsko</w:delText>
        </w:r>
      </w:del>
      <w:ins w:id="7609" w:author="SRS 2024" w:date="2023-12-13T09:54:00Z">
        <w:r>
          <w:t>transakcijsko</w:t>
        </w:r>
      </w:ins>
      <w:r>
        <w:t xml:space="preserve"> ceno se variabilni del nadomestila vključi do višine, za katero</w:t>
      </w:r>
      <w:r>
        <w:rPr>
          <w:spacing w:val="40"/>
        </w:rPr>
        <w:t xml:space="preserve"> </w:t>
      </w:r>
      <w:r>
        <w:t>je</w:t>
      </w:r>
      <w:r>
        <w:rPr>
          <w:spacing w:val="-1"/>
        </w:rPr>
        <w:t xml:space="preserve"> </w:t>
      </w:r>
      <w:r>
        <w:t>zelo</w:t>
      </w:r>
      <w:r>
        <w:rPr>
          <w:spacing w:val="-1"/>
        </w:rPr>
        <w:t xml:space="preserve"> </w:t>
      </w:r>
      <w:r>
        <w:t>verjetno,</w:t>
      </w:r>
      <w:r>
        <w:rPr>
          <w:spacing w:val="-1"/>
        </w:rPr>
        <w:t xml:space="preserve"> </w:t>
      </w:r>
      <w:r>
        <w:t>da</w:t>
      </w:r>
      <w:r>
        <w:rPr>
          <w:spacing w:val="-1"/>
        </w:rPr>
        <w:t xml:space="preserve"> </w:t>
      </w:r>
      <w:r>
        <w:t>kasneje,</w:t>
      </w:r>
      <w:r>
        <w:rPr>
          <w:spacing w:val="-1"/>
        </w:rPr>
        <w:t xml:space="preserve"> </w:t>
      </w:r>
      <w:r>
        <w:t>ko</w:t>
      </w:r>
      <w:r>
        <w:rPr>
          <w:spacing w:val="-1"/>
        </w:rPr>
        <w:t xml:space="preserve"> </w:t>
      </w:r>
      <w:r>
        <w:t>se</w:t>
      </w:r>
      <w:r>
        <w:rPr>
          <w:spacing w:val="-1"/>
        </w:rPr>
        <w:t xml:space="preserve"> </w:t>
      </w:r>
      <w:r>
        <w:t>odpravi</w:t>
      </w:r>
      <w:r>
        <w:rPr>
          <w:spacing w:val="-1"/>
        </w:rPr>
        <w:t xml:space="preserve"> </w:t>
      </w:r>
      <w:r>
        <w:t>z</w:t>
      </w:r>
      <w:r>
        <w:rPr>
          <w:spacing w:val="-1"/>
        </w:rPr>
        <w:t xml:space="preserve"> </w:t>
      </w:r>
      <w:r>
        <w:t>njim</w:t>
      </w:r>
      <w:r>
        <w:rPr>
          <w:spacing w:val="-2"/>
        </w:rPr>
        <w:t xml:space="preserve"> </w:t>
      </w:r>
      <w:r>
        <w:t>povezana</w:t>
      </w:r>
      <w:r>
        <w:rPr>
          <w:spacing w:val="-1"/>
        </w:rPr>
        <w:t xml:space="preserve"> </w:t>
      </w:r>
      <w:r>
        <w:t>negotovost,</w:t>
      </w:r>
      <w:r>
        <w:rPr>
          <w:spacing w:val="-2"/>
        </w:rPr>
        <w:t xml:space="preserve"> </w:t>
      </w:r>
      <w:r>
        <w:t>ne</w:t>
      </w:r>
      <w:r>
        <w:rPr>
          <w:spacing w:val="-1"/>
        </w:rPr>
        <w:t xml:space="preserve"> </w:t>
      </w:r>
      <w:r>
        <w:t>bo</w:t>
      </w:r>
      <w:r>
        <w:rPr>
          <w:spacing w:val="-1"/>
        </w:rPr>
        <w:t xml:space="preserve"> </w:t>
      </w:r>
      <w:r>
        <w:t xml:space="preserve">privedla do pomembnega zmanjšanja skupnih pripoznanih prihodkov iz pogodbe. Znesek variabilnega nadomestila, ki se ne vključi v </w:t>
      </w:r>
      <w:del w:id="7610" w:author="SRS 2024" w:date="2023-12-13T09:54:00Z">
        <w:r w:rsidR="00225945">
          <w:rPr>
            <w:sz w:val="23"/>
            <w:szCs w:val="23"/>
          </w:rPr>
          <w:delText>tran- sakcijsko</w:delText>
        </w:r>
      </w:del>
      <w:ins w:id="7611" w:author="SRS 2024" w:date="2023-12-13T09:54:00Z">
        <w:r>
          <w:t>transakcijsko</w:t>
        </w:r>
      </w:ins>
      <w:r>
        <w:t xml:space="preserve"> ceno, a je kupcu že zaračunan ali ga je kupec že plačal, se </w:t>
      </w:r>
      <w:del w:id="7612" w:author="SRS 2024" w:date="2023-12-13T09:54:00Z">
        <w:r w:rsidR="00225945">
          <w:rPr>
            <w:sz w:val="23"/>
            <w:szCs w:val="23"/>
          </w:rPr>
          <w:delText>pri- pozna</w:delText>
        </w:r>
      </w:del>
      <w:ins w:id="7613" w:author="SRS 2024" w:date="2023-12-13T09:54:00Z">
        <w:r>
          <w:t>pripozna</w:t>
        </w:r>
      </w:ins>
      <w:r>
        <w:t xml:space="preserve"> kot obveznost povračila.</w:t>
      </w:r>
    </w:p>
    <w:p w14:paraId="3252FC15" w14:textId="77777777" w:rsidR="00225945" w:rsidRDefault="00000000">
      <w:pPr>
        <w:pStyle w:val="ListParagraph"/>
        <w:numPr>
          <w:ilvl w:val="1"/>
          <w:numId w:val="278"/>
        </w:numPr>
        <w:tabs>
          <w:tab w:val="left" w:pos="1155"/>
        </w:tabs>
        <w:kinsoku w:val="0"/>
        <w:overflowPunct w:val="0"/>
        <w:adjustRightInd w:val="0"/>
        <w:spacing w:before="138"/>
        <w:ind w:left="1155" w:right="341" w:hanging="679"/>
        <w:jc w:val="both"/>
        <w:rPr>
          <w:del w:id="7614" w:author="SRS 2024" w:date="2023-12-13T09:54:00Z"/>
          <w:sz w:val="23"/>
          <w:szCs w:val="23"/>
        </w:rPr>
      </w:pPr>
      <w:r>
        <w:t>Pri določanju transakcijske cene se znesek nadomestila prilagodi učinkom časovne vrednosti denarja, če časovni okvir nadomestil kupcu zagotavlja</w:t>
      </w:r>
    </w:p>
    <w:p w14:paraId="349D7AFC" w14:textId="77777777" w:rsidR="00225945" w:rsidRDefault="00225945">
      <w:pPr>
        <w:pStyle w:val="ListParagraph"/>
        <w:numPr>
          <w:ilvl w:val="1"/>
          <w:numId w:val="278"/>
        </w:numPr>
        <w:tabs>
          <w:tab w:val="left" w:pos="1155"/>
        </w:tabs>
        <w:kinsoku w:val="0"/>
        <w:overflowPunct w:val="0"/>
        <w:adjustRightInd w:val="0"/>
        <w:spacing w:before="138"/>
        <w:ind w:left="1155" w:right="341" w:hanging="679"/>
        <w:jc w:val="both"/>
        <w:rPr>
          <w:del w:id="7615" w:author="SRS 2024" w:date="2023-12-13T09:54:00Z"/>
          <w:sz w:val="23"/>
          <w:szCs w:val="23"/>
        </w:rPr>
        <w:sectPr w:rsidR="00225945">
          <w:headerReference w:type="even" r:id="rId372"/>
          <w:headerReference w:type="default" r:id="rId373"/>
          <w:pgSz w:w="9300" w:h="14630"/>
          <w:pgMar w:top="400" w:right="420" w:bottom="440" w:left="600" w:header="0" w:footer="249" w:gutter="0"/>
          <w:cols w:space="708"/>
          <w:noEndnote/>
        </w:sectPr>
      </w:pPr>
    </w:p>
    <w:p w14:paraId="1883E8B8" w14:textId="77777777" w:rsidR="00225945" w:rsidRDefault="00225945">
      <w:pPr>
        <w:pStyle w:val="BodyText"/>
        <w:kinsoku w:val="0"/>
        <w:overflowPunct w:val="0"/>
        <w:rPr>
          <w:del w:id="7616" w:author="SRS 2024" w:date="2023-12-13T09:54:00Z"/>
          <w:sz w:val="20"/>
          <w:szCs w:val="20"/>
        </w:rPr>
      </w:pPr>
    </w:p>
    <w:p w14:paraId="1783A626" w14:textId="77777777" w:rsidR="00225945" w:rsidRDefault="00225945">
      <w:pPr>
        <w:pStyle w:val="BodyText"/>
        <w:kinsoku w:val="0"/>
        <w:overflowPunct w:val="0"/>
        <w:spacing w:before="7"/>
        <w:rPr>
          <w:del w:id="7617" w:author="SRS 2024" w:date="2023-12-13T09:54:00Z"/>
          <w:sz w:val="17"/>
          <w:szCs w:val="17"/>
        </w:rPr>
      </w:pPr>
    </w:p>
    <w:p w14:paraId="52BC3CEF" w14:textId="58C0ED65" w:rsidR="00F33A2A" w:rsidRDefault="00000000">
      <w:pPr>
        <w:pStyle w:val="ListParagraph"/>
        <w:numPr>
          <w:ilvl w:val="1"/>
          <w:numId w:val="115"/>
        </w:numPr>
        <w:tabs>
          <w:tab w:val="left" w:pos="875"/>
          <w:tab w:val="left" w:pos="878"/>
        </w:tabs>
        <w:spacing w:before="164" w:line="259" w:lineRule="auto"/>
        <w:ind w:left="878" w:right="673" w:hanging="661"/>
        <w:jc w:val="both"/>
      </w:pPr>
      <w:ins w:id="7618" w:author="SRS 2024" w:date="2023-12-13T09:54:00Z">
        <w:r>
          <w:t xml:space="preserve"> </w:t>
        </w:r>
      </w:ins>
      <w:r>
        <w:t>pomembno korist financiranja. Organizacija za izračun učinkov časovne vrednosti denarja uporabi diskontno mero, ki bi se odražala v ločenem poslu financiranja med organizacijo in kupcem ob sklenitvi pogodbe</w:t>
      </w:r>
      <w:del w:id="7619" w:author="SRS 2024" w:date="2023-12-13T09:54:00Z">
        <w:r w:rsidR="00225945">
          <w:delText>,</w:delText>
        </w:r>
      </w:del>
      <w:r>
        <w:t xml:space="preserve"> oziroma bi odražala kreditne značilnosti kupca, pa tudi morebitno zavarovanje s premoženjem ali poroštvo, ki ga zagotovi kupec, vključno s sredstvi, prenesenimi v pogodbi.</w:t>
      </w:r>
    </w:p>
    <w:p w14:paraId="1A7A7039" w14:textId="77777777" w:rsidR="00F33A2A" w:rsidRDefault="00F33A2A">
      <w:pPr>
        <w:spacing w:line="259" w:lineRule="auto"/>
        <w:jc w:val="both"/>
        <w:rPr>
          <w:ins w:id="7620" w:author="SRS 2024" w:date="2023-12-13T09:54:00Z"/>
        </w:rPr>
        <w:sectPr w:rsidR="00F33A2A">
          <w:pgSz w:w="11910" w:h="16840"/>
          <w:pgMar w:top="1320" w:right="741" w:bottom="280" w:left="1200" w:header="720" w:footer="720" w:gutter="0"/>
          <w:cols w:space="720"/>
        </w:sectPr>
      </w:pPr>
    </w:p>
    <w:p w14:paraId="662FF48D" w14:textId="7C601052" w:rsidR="00F33A2A" w:rsidRDefault="00000000">
      <w:pPr>
        <w:pStyle w:val="BodyText"/>
        <w:spacing w:before="77"/>
        <w:ind w:left="877"/>
        <w:rPr>
          <w:ins w:id="7621" w:author="SRS 2024" w:date="2023-12-13T09:54:00Z"/>
        </w:rPr>
      </w:pPr>
      <w:r>
        <w:t>Če</w:t>
      </w:r>
      <w:r>
        <w:rPr>
          <w:spacing w:val="11"/>
        </w:rPr>
        <w:t xml:space="preserve"> </w:t>
      </w:r>
      <w:r>
        <w:t>je</w:t>
      </w:r>
      <w:r>
        <w:rPr>
          <w:spacing w:val="12"/>
        </w:rPr>
        <w:t xml:space="preserve"> </w:t>
      </w:r>
      <w:r>
        <w:t>časovni</w:t>
      </w:r>
      <w:r>
        <w:rPr>
          <w:spacing w:val="12"/>
        </w:rPr>
        <w:t xml:space="preserve"> </w:t>
      </w:r>
      <w:r>
        <w:t>razkorak</w:t>
      </w:r>
      <w:r>
        <w:rPr>
          <w:spacing w:val="11"/>
        </w:rPr>
        <w:t xml:space="preserve"> </w:t>
      </w:r>
      <w:r>
        <w:t>med</w:t>
      </w:r>
      <w:r>
        <w:rPr>
          <w:spacing w:val="12"/>
        </w:rPr>
        <w:t xml:space="preserve"> </w:t>
      </w:r>
      <w:r>
        <w:t>izpolnitvijo</w:t>
      </w:r>
      <w:r>
        <w:rPr>
          <w:spacing w:val="12"/>
        </w:rPr>
        <w:t xml:space="preserve"> </w:t>
      </w:r>
      <w:r>
        <w:t>obveze</w:t>
      </w:r>
      <w:r>
        <w:rPr>
          <w:spacing w:val="11"/>
        </w:rPr>
        <w:t xml:space="preserve"> </w:t>
      </w:r>
      <w:r>
        <w:t>in</w:t>
      </w:r>
      <w:r>
        <w:rPr>
          <w:spacing w:val="12"/>
        </w:rPr>
        <w:t xml:space="preserve"> </w:t>
      </w:r>
      <w:r>
        <w:t>plačilom</w:t>
      </w:r>
      <w:r>
        <w:rPr>
          <w:spacing w:val="11"/>
        </w:rPr>
        <w:t xml:space="preserve"> </w:t>
      </w:r>
      <w:r>
        <w:t>kupca</w:t>
      </w:r>
      <w:r>
        <w:rPr>
          <w:spacing w:val="12"/>
        </w:rPr>
        <w:t xml:space="preserve"> </w:t>
      </w:r>
      <w:r>
        <w:t>leto</w:t>
      </w:r>
      <w:r>
        <w:rPr>
          <w:spacing w:val="11"/>
        </w:rPr>
        <w:t xml:space="preserve"> </w:t>
      </w:r>
      <w:r>
        <w:t>ali</w:t>
      </w:r>
      <w:r>
        <w:rPr>
          <w:spacing w:val="12"/>
        </w:rPr>
        <w:t xml:space="preserve"> </w:t>
      </w:r>
      <w:r>
        <w:t>manj,</w:t>
      </w:r>
      <w:r>
        <w:rPr>
          <w:spacing w:val="12"/>
        </w:rPr>
        <w:t xml:space="preserve"> </w:t>
      </w:r>
      <w:r>
        <w:rPr>
          <w:spacing w:val="-2"/>
        </w:rPr>
        <w:t>velja,</w:t>
      </w:r>
      <w:del w:id="7622" w:author="SRS 2024" w:date="2023-12-13T09:54:00Z">
        <w:r w:rsidR="00225945">
          <w:delText xml:space="preserve"> </w:delText>
        </w:r>
      </w:del>
    </w:p>
    <w:p w14:paraId="58C5A7C1" w14:textId="0C5F0D08" w:rsidR="00F33A2A" w:rsidRDefault="00000000">
      <w:pPr>
        <w:pStyle w:val="BodyText"/>
        <w:spacing w:before="20"/>
        <w:ind w:left="877"/>
      </w:pPr>
      <w:r>
        <w:t>da</w:t>
      </w:r>
      <w:r>
        <w:rPr>
          <w:spacing w:val="-7"/>
        </w:rPr>
        <w:t xml:space="preserve"> </w:t>
      </w:r>
      <w:del w:id="7623" w:author="SRS 2024" w:date="2023-12-13T09:54:00Z">
        <w:r w:rsidR="00225945">
          <w:delText>pogodba ne vsebuje</w:delText>
        </w:r>
      </w:del>
      <w:ins w:id="7624" w:author="SRS 2024" w:date="2023-12-13T09:54:00Z">
        <w:r>
          <w:t>v</w:t>
        </w:r>
        <w:r>
          <w:rPr>
            <w:spacing w:val="-6"/>
          </w:rPr>
          <w:t xml:space="preserve"> </w:t>
        </w:r>
        <w:r>
          <w:t>pogodbi</w:t>
        </w:r>
        <w:r>
          <w:rPr>
            <w:spacing w:val="-6"/>
          </w:rPr>
          <w:t xml:space="preserve"> </w:t>
        </w:r>
        <w:r>
          <w:t>ni</w:t>
        </w:r>
      </w:ins>
      <w:r>
        <w:rPr>
          <w:spacing w:val="-6"/>
        </w:rPr>
        <w:t xml:space="preserve"> </w:t>
      </w:r>
      <w:r>
        <w:t>pomembne</w:t>
      </w:r>
      <w:r>
        <w:rPr>
          <w:spacing w:val="-7"/>
        </w:rPr>
        <w:t xml:space="preserve"> </w:t>
      </w:r>
      <w:r>
        <w:t>sestavine</w:t>
      </w:r>
      <w:r>
        <w:rPr>
          <w:spacing w:val="-6"/>
        </w:rPr>
        <w:t xml:space="preserve"> </w:t>
      </w:r>
      <w:r>
        <w:rPr>
          <w:spacing w:val="-2"/>
        </w:rPr>
        <w:t>financiranja.</w:t>
      </w:r>
    </w:p>
    <w:p w14:paraId="31C16B7C" w14:textId="77777777" w:rsidR="00F33A2A" w:rsidRDefault="00000000">
      <w:pPr>
        <w:pStyle w:val="ListParagraph"/>
        <w:numPr>
          <w:ilvl w:val="1"/>
          <w:numId w:val="115"/>
        </w:numPr>
        <w:tabs>
          <w:tab w:val="left" w:pos="874"/>
          <w:tab w:val="left" w:pos="877"/>
        </w:tabs>
        <w:spacing w:before="185" w:line="259" w:lineRule="auto"/>
        <w:ind w:right="676" w:hanging="661"/>
        <w:jc w:val="both"/>
      </w:pPr>
      <w:r>
        <w:t>Prejeto nedenarno nadomestilo za prenos blaga ali storitev se izmeri po pošteni vrednosti, če te ni mogoče razumno oceniti, pa s sklicevanjem na samostojno</w:t>
      </w:r>
      <w:r>
        <w:rPr>
          <w:spacing w:val="40"/>
        </w:rPr>
        <w:t xml:space="preserve"> </w:t>
      </w:r>
      <w:r>
        <w:t>prodajno ceno dobavljenega blaga ali storitev v zameno za nadomestilo.</w:t>
      </w:r>
    </w:p>
    <w:p w14:paraId="64453BC0" w14:textId="17A2ABF7" w:rsidR="00F33A2A" w:rsidRDefault="00000000">
      <w:pPr>
        <w:pStyle w:val="ListParagraph"/>
        <w:numPr>
          <w:ilvl w:val="1"/>
          <w:numId w:val="115"/>
        </w:numPr>
        <w:tabs>
          <w:tab w:val="left" w:pos="874"/>
          <w:tab w:val="left" w:pos="877"/>
        </w:tabs>
        <w:spacing w:before="164" w:line="259" w:lineRule="auto"/>
        <w:ind w:right="674" w:hanging="661"/>
        <w:jc w:val="both"/>
      </w:pPr>
      <w:r>
        <w:t xml:space="preserve">Organizacija obračuna nadomestilo, ki se plača kupcu (ali drugim </w:t>
      </w:r>
      <w:del w:id="7625" w:author="SRS 2024" w:date="2023-12-13T09:54:00Z">
        <w:r w:rsidR="00225945">
          <w:rPr>
            <w:sz w:val="23"/>
            <w:szCs w:val="23"/>
          </w:rPr>
          <w:delText>stran- kam</w:delText>
        </w:r>
      </w:del>
      <w:ins w:id="7626" w:author="SRS 2024" w:date="2023-12-13T09:54:00Z">
        <w:r>
          <w:t>strankam</w:t>
        </w:r>
      </w:ins>
      <w:r>
        <w:t xml:space="preserve">, ki kupijo blago ali storitve organizacije od kupca), kot znižanje transakcijske cene in prihodkov, razen če se nadomestilo kupcu plača v zameno za ločeno blago ali storitev, ki ga/jo kupec prenese na </w:t>
      </w:r>
      <w:del w:id="7627" w:author="SRS 2024" w:date="2023-12-13T09:54:00Z">
        <w:r w:rsidR="00225945">
          <w:rPr>
            <w:sz w:val="23"/>
            <w:szCs w:val="23"/>
          </w:rPr>
          <w:delText xml:space="preserve">orga- </w:delText>
        </w:r>
        <w:r w:rsidR="00225945">
          <w:rPr>
            <w:spacing w:val="-2"/>
            <w:sz w:val="23"/>
            <w:szCs w:val="23"/>
          </w:rPr>
          <w:delText>nizacijo</w:delText>
        </w:r>
      </w:del>
      <w:ins w:id="7628" w:author="SRS 2024" w:date="2023-12-13T09:54:00Z">
        <w:r>
          <w:t>organizacijo. Kot znižanje transakcijske cene je treba obračunati tudi plačila kupcu za ločeno blago ali storitve, kadar njihov znesek presega pošteno vrednost prejetega blaga ali storitev. Če poštene vrednosti ni mogoče razumno</w:t>
        </w:r>
        <w:r>
          <w:rPr>
            <w:spacing w:val="40"/>
          </w:rPr>
          <w:t xml:space="preserve"> </w:t>
        </w:r>
        <w:r>
          <w:t xml:space="preserve">oceniti, je treba celoten znesek plačila kupcu obravnavati kot znižanje transakcijske </w:t>
        </w:r>
        <w:r>
          <w:rPr>
            <w:spacing w:val="-2"/>
          </w:rPr>
          <w:t>cene</w:t>
        </w:r>
      </w:ins>
      <w:r>
        <w:rPr>
          <w:spacing w:val="-2"/>
        </w:rPr>
        <w:t>.</w:t>
      </w:r>
    </w:p>
    <w:p w14:paraId="4F122E6F" w14:textId="20545602" w:rsidR="00F33A2A" w:rsidRDefault="00000000">
      <w:pPr>
        <w:pStyle w:val="ListParagraph"/>
        <w:numPr>
          <w:ilvl w:val="1"/>
          <w:numId w:val="115"/>
        </w:numPr>
        <w:tabs>
          <w:tab w:val="left" w:pos="874"/>
          <w:tab w:val="left" w:pos="877"/>
        </w:tabs>
        <w:spacing w:before="164" w:line="259" w:lineRule="auto"/>
        <w:ind w:right="674" w:hanging="661"/>
        <w:jc w:val="both"/>
      </w:pPr>
      <w:r>
        <w:t xml:space="preserve">Kadar </w:t>
      </w:r>
      <w:del w:id="7629" w:author="SRS 2024" w:date="2023-12-13T09:54:00Z">
        <w:r w:rsidR="00225945">
          <w:rPr>
            <w:sz w:val="23"/>
            <w:szCs w:val="23"/>
          </w:rPr>
          <w:delText>pogodba vsebuje</w:delText>
        </w:r>
      </w:del>
      <w:ins w:id="7630" w:author="SRS 2024" w:date="2023-12-13T09:54:00Z">
        <w:r>
          <w:t>je v pogodbi</w:t>
        </w:r>
      </w:ins>
      <w:r>
        <w:t xml:space="preserve"> več </w:t>
      </w:r>
      <w:del w:id="7631" w:author="SRS 2024" w:date="2023-12-13T09:54:00Z">
        <w:r w:rsidR="00225945">
          <w:rPr>
            <w:sz w:val="23"/>
            <w:szCs w:val="23"/>
          </w:rPr>
          <w:delText xml:space="preserve">izvršitvenih </w:delText>
        </w:r>
      </w:del>
      <w:r>
        <w:t>obvez</w:t>
      </w:r>
      <w:ins w:id="7632" w:author="SRS 2024" w:date="2023-12-13T09:54:00Z">
        <w:r>
          <w:t xml:space="preserve"> izpolnitve</w:t>
        </w:r>
      </w:ins>
      <w:r>
        <w:t xml:space="preserve">, se transakcijska cena na posamezno </w:t>
      </w:r>
      <w:del w:id="7633" w:author="SRS 2024" w:date="2023-12-13T09:54:00Z">
        <w:r w:rsidR="00225945">
          <w:rPr>
            <w:sz w:val="23"/>
            <w:szCs w:val="23"/>
          </w:rPr>
          <w:delText xml:space="preserve">izvršitveno </w:delText>
        </w:r>
      </w:del>
      <w:r>
        <w:t>obvezo</w:t>
      </w:r>
      <w:ins w:id="7634" w:author="SRS 2024" w:date="2023-12-13T09:54:00Z">
        <w:r>
          <w:t xml:space="preserve"> izpolnitve</w:t>
        </w:r>
      </w:ins>
      <w:r>
        <w:t xml:space="preserve"> razporedi v znesku, ki ustreza znesku nadomestila, do katerega</w:t>
      </w:r>
      <w:r>
        <w:rPr>
          <w:spacing w:val="80"/>
        </w:rPr>
        <w:t xml:space="preserve"> </w:t>
      </w:r>
      <w:r>
        <w:t xml:space="preserve">organizacija pričakuje, da bo upravičena v </w:t>
      </w:r>
      <w:del w:id="7635" w:author="SRS 2024" w:date="2023-12-13T09:54:00Z">
        <w:r w:rsidR="00225945">
          <w:rPr>
            <w:sz w:val="23"/>
            <w:szCs w:val="23"/>
          </w:rPr>
          <w:delText>za- meno</w:delText>
        </w:r>
      </w:del>
      <w:ins w:id="7636" w:author="SRS 2024" w:date="2023-12-13T09:54:00Z">
        <w:r>
          <w:t>zameno</w:t>
        </w:r>
      </w:ins>
      <w:r>
        <w:t xml:space="preserve"> za prenos blaga ali storitve kupcu. Transakcijska cena se na </w:t>
      </w:r>
      <w:del w:id="7637" w:author="SRS 2024" w:date="2023-12-13T09:54:00Z">
        <w:r w:rsidR="00225945">
          <w:rPr>
            <w:sz w:val="23"/>
            <w:szCs w:val="23"/>
          </w:rPr>
          <w:delText>posa- mezne izvršitvene</w:delText>
        </w:r>
      </w:del>
      <w:ins w:id="7638" w:author="SRS 2024" w:date="2023-12-13T09:54:00Z">
        <w:r>
          <w:t>posamezne</w:t>
        </w:r>
      </w:ins>
      <w:r>
        <w:t xml:space="preserve"> obveze</w:t>
      </w:r>
      <w:ins w:id="7639" w:author="SRS 2024" w:date="2023-12-13T09:54:00Z">
        <w:r>
          <w:t xml:space="preserve"> izpolnitve</w:t>
        </w:r>
      </w:ins>
      <w:r>
        <w:t xml:space="preserve"> razporedi sorazmerno glede na samostojne prodajne cene ločenega blaga in/ali storitev v pogodbi. Samostojna prodajna cena je cena, po kateri bi organizacija blago ali storitev ločeno prodala kupcu. Najboljši dokaz samostojne prodajne cene je cena blaga ali storitve, po kateri organizacija proda zadevno blago ali storitev ločeno v podobnih okoliščinah in podobnim kupcem.</w:t>
      </w:r>
    </w:p>
    <w:p w14:paraId="078C3191" w14:textId="1B375E24" w:rsidR="00F33A2A" w:rsidRDefault="00000000">
      <w:pPr>
        <w:pStyle w:val="ListParagraph"/>
        <w:numPr>
          <w:ilvl w:val="1"/>
          <w:numId w:val="115"/>
        </w:numPr>
        <w:tabs>
          <w:tab w:val="left" w:pos="874"/>
          <w:tab w:val="left" w:pos="877"/>
        </w:tabs>
        <w:spacing w:before="163" w:line="259" w:lineRule="auto"/>
        <w:ind w:right="671" w:hanging="661"/>
        <w:jc w:val="both"/>
      </w:pPr>
      <w:r>
        <w:t xml:space="preserve">Variabilni znesek nadomestila se lahko razporedi na vse </w:t>
      </w:r>
      <w:del w:id="7640" w:author="SRS 2024" w:date="2023-12-13T09:54:00Z">
        <w:r w:rsidR="00225945">
          <w:rPr>
            <w:sz w:val="23"/>
            <w:szCs w:val="23"/>
          </w:rPr>
          <w:delText xml:space="preserve">izvršitvene </w:delText>
        </w:r>
      </w:del>
      <w:r>
        <w:t xml:space="preserve">obveze </w:t>
      </w:r>
      <w:ins w:id="7641" w:author="SRS 2024" w:date="2023-12-13T09:54:00Z">
        <w:r>
          <w:t xml:space="preserve">izpolnitve </w:t>
        </w:r>
      </w:ins>
      <w:r>
        <w:t xml:space="preserve">v pogodbi ali </w:t>
      </w:r>
      <w:del w:id="7642" w:author="SRS 2024" w:date="2023-12-13T09:54:00Z">
        <w:r w:rsidR="00225945">
          <w:rPr>
            <w:sz w:val="23"/>
            <w:szCs w:val="23"/>
          </w:rPr>
          <w:delText>pa</w:delText>
        </w:r>
        <w:r w:rsidR="00225945">
          <w:rPr>
            <w:spacing w:val="-10"/>
            <w:sz w:val="23"/>
            <w:szCs w:val="23"/>
          </w:rPr>
          <w:delText xml:space="preserve"> </w:delText>
        </w:r>
      </w:del>
      <w:r>
        <w:t xml:space="preserve">samo na določene. Samo na določene </w:t>
      </w:r>
      <w:del w:id="7643" w:author="SRS 2024" w:date="2023-12-13T09:54:00Z">
        <w:r w:rsidR="00225945">
          <w:rPr>
            <w:sz w:val="23"/>
            <w:szCs w:val="23"/>
          </w:rPr>
          <w:delText xml:space="preserve">izvršitvene </w:delText>
        </w:r>
      </w:del>
      <w:r>
        <w:t>obveze</w:t>
      </w:r>
      <w:ins w:id="7644" w:author="SRS 2024" w:date="2023-12-13T09:54:00Z">
        <w:r>
          <w:t xml:space="preserve"> izpolnitve</w:t>
        </w:r>
      </w:ins>
      <w:r>
        <w:t xml:space="preserve"> se variabilni znesek nadomestila razporedi, kadar se njegovi pogoji nanašajo na </w:t>
      </w:r>
      <w:del w:id="7645" w:author="SRS 2024" w:date="2023-12-13T09:54:00Z">
        <w:r w:rsidR="00225945">
          <w:rPr>
            <w:sz w:val="23"/>
            <w:szCs w:val="23"/>
          </w:rPr>
          <w:delText>izpolnitev</w:delText>
        </w:r>
      </w:del>
      <w:ins w:id="7646" w:author="SRS 2024" w:date="2023-12-13T09:54:00Z">
        <w:r>
          <w:t>izvršitev</w:t>
        </w:r>
      </w:ins>
      <w:r>
        <w:t xml:space="preserve"> ali določen rezultat samo določenih</w:t>
      </w:r>
      <w:del w:id="7647" w:author="SRS 2024" w:date="2023-12-13T09:54:00Z">
        <w:r w:rsidR="00225945">
          <w:rPr>
            <w:sz w:val="23"/>
            <w:szCs w:val="23"/>
          </w:rPr>
          <w:delText xml:space="preserve"> in</w:delText>
        </w:r>
      </w:del>
      <w:ins w:id="7648" w:author="SRS 2024" w:date="2023-12-13T09:54:00Z">
        <w:r>
          <w:t>,</w:t>
        </w:r>
      </w:ins>
      <w:r>
        <w:t xml:space="preserve"> ne vseh </w:t>
      </w:r>
      <w:del w:id="7649" w:author="SRS 2024" w:date="2023-12-13T09:54:00Z">
        <w:r w:rsidR="00225945">
          <w:rPr>
            <w:sz w:val="23"/>
            <w:szCs w:val="23"/>
          </w:rPr>
          <w:delText xml:space="preserve">izvršitvenih </w:delText>
        </w:r>
      </w:del>
      <w:r>
        <w:t>obvez</w:t>
      </w:r>
      <w:ins w:id="7650" w:author="SRS 2024" w:date="2023-12-13T09:54:00Z">
        <w:r>
          <w:t xml:space="preserve"> izpolnitve</w:t>
        </w:r>
      </w:ins>
      <w:r>
        <w:t>.</w:t>
      </w:r>
    </w:p>
    <w:p w14:paraId="285647F7" w14:textId="04BB75E1" w:rsidR="00F33A2A" w:rsidRDefault="00000000">
      <w:pPr>
        <w:pStyle w:val="ListParagraph"/>
        <w:numPr>
          <w:ilvl w:val="1"/>
          <w:numId w:val="115"/>
        </w:numPr>
        <w:tabs>
          <w:tab w:val="left" w:pos="875"/>
          <w:tab w:val="left" w:pos="877"/>
        </w:tabs>
        <w:spacing w:before="164" w:line="259" w:lineRule="auto"/>
        <w:ind w:right="672"/>
        <w:jc w:val="both"/>
      </w:pPr>
      <w:r>
        <w:t xml:space="preserve">Velja, da kupec prejme popust za nakup skupine blaga ali storitev, če vsota samostojnih prodajnih cen tega blaga in/ali storitev presega znesek nadomestila. </w:t>
      </w:r>
      <w:del w:id="7651" w:author="SRS 2024" w:date="2023-12-13T09:54:00Z">
        <w:r w:rsidR="00225945">
          <w:rPr>
            <w:sz w:val="23"/>
            <w:szCs w:val="23"/>
          </w:rPr>
          <w:delText>Samo</w:delText>
        </w:r>
      </w:del>
      <w:ins w:id="7652" w:author="SRS 2024" w:date="2023-12-13T09:54:00Z">
        <w:r>
          <w:t>Popust se razporedi sorazmerno na vse obveze izpolnitve iz pogodbe, razen</w:t>
        </w:r>
      </w:ins>
      <w:r>
        <w:t xml:space="preserve"> kadar ima organizacija na voljo dokaze, da se popust nanaša le na </w:t>
      </w:r>
      <w:del w:id="7653" w:author="SRS 2024" w:date="2023-12-13T09:54:00Z">
        <w:r w:rsidR="00225945">
          <w:rPr>
            <w:sz w:val="23"/>
            <w:szCs w:val="23"/>
          </w:rPr>
          <w:delText>določene izvršitvene obveze, se popust razporedi sorazmerno na vse v pogodbi vsebovane izvršitvene</w:delText>
        </w:r>
      </w:del>
      <w:ins w:id="7654" w:author="SRS 2024" w:date="2023-12-13T09:54:00Z">
        <w:r>
          <w:t>izbrane</w:t>
        </w:r>
      </w:ins>
      <w:r>
        <w:t xml:space="preserve"> obveze</w:t>
      </w:r>
      <w:ins w:id="7655" w:author="SRS 2024" w:date="2023-12-13T09:54:00Z">
        <w:r>
          <w:rPr>
            <w:spacing w:val="40"/>
          </w:rPr>
          <w:t xml:space="preserve"> </w:t>
        </w:r>
        <w:r>
          <w:rPr>
            <w:spacing w:val="-2"/>
          </w:rPr>
          <w:t>izpolnitve</w:t>
        </w:r>
      </w:ins>
      <w:r>
        <w:rPr>
          <w:spacing w:val="-2"/>
        </w:rPr>
        <w:t>.</w:t>
      </w:r>
    </w:p>
    <w:p w14:paraId="0418320A" w14:textId="77777777" w:rsidR="00225945" w:rsidRDefault="00000000">
      <w:pPr>
        <w:pStyle w:val="ListParagraph"/>
        <w:numPr>
          <w:ilvl w:val="1"/>
          <w:numId w:val="278"/>
        </w:numPr>
        <w:tabs>
          <w:tab w:val="left" w:pos="845"/>
        </w:tabs>
        <w:kinsoku w:val="0"/>
        <w:overflowPunct w:val="0"/>
        <w:adjustRightInd w:val="0"/>
        <w:spacing w:before="87"/>
        <w:ind w:left="845" w:right="646" w:hanging="682"/>
        <w:jc w:val="both"/>
        <w:rPr>
          <w:del w:id="7656" w:author="SRS 2024" w:date="2023-12-13T09:54:00Z"/>
          <w:sz w:val="23"/>
          <w:szCs w:val="23"/>
        </w:rPr>
      </w:pPr>
      <w:r>
        <w:t xml:space="preserve">Če se po sklenitvi pogodbe transakcijska cena spremeni, </w:t>
      </w:r>
      <w:ins w:id="7657" w:author="SRS 2024" w:date="2023-12-13T09:54:00Z">
        <w:r>
          <w:t xml:space="preserve">pa ne gre za spremembo pogodbe po SRS-ju 15.36č, </w:t>
        </w:r>
      </w:ins>
      <w:r>
        <w:t xml:space="preserve">organizacija takšno spremembo razporedi na posamezne </w:t>
      </w:r>
      <w:del w:id="7658" w:author="SRS 2024" w:date="2023-12-13T09:54:00Z">
        <w:r w:rsidR="00225945">
          <w:rPr>
            <w:sz w:val="23"/>
            <w:szCs w:val="23"/>
          </w:rPr>
          <w:delText xml:space="preserve">izvršitvene </w:delText>
        </w:r>
      </w:del>
      <w:r>
        <w:t xml:space="preserve">obveze </w:t>
      </w:r>
      <w:ins w:id="7659" w:author="SRS 2024" w:date="2023-12-13T09:54:00Z">
        <w:r>
          <w:t xml:space="preserve">izpolnitve </w:t>
        </w:r>
      </w:ins>
      <w:r>
        <w:t xml:space="preserve">v </w:t>
      </w:r>
      <w:del w:id="7660" w:author="SRS 2024" w:date="2023-12-13T09:54:00Z">
        <w:r w:rsidR="00225945">
          <w:rPr>
            <w:sz w:val="23"/>
            <w:szCs w:val="23"/>
          </w:rPr>
          <w:delText>po- godbi</w:delText>
        </w:r>
      </w:del>
      <w:ins w:id="7661" w:author="SRS 2024" w:date="2023-12-13T09:54:00Z">
        <w:r>
          <w:t>pogodbi</w:t>
        </w:r>
      </w:ins>
      <w:r>
        <w:t xml:space="preserve"> na enaki podlagi, kot je to storila ob sklenitvi pogodbe. Zneski,</w:t>
      </w:r>
    </w:p>
    <w:p w14:paraId="2F444F40" w14:textId="77777777" w:rsidR="00225945" w:rsidRDefault="00225945">
      <w:pPr>
        <w:pStyle w:val="ListParagraph"/>
        <w:numPr>
          <w:ilvl w:val="1"/>
          <w:numId w:val="278"/>
        </w:numPr>
        <w:tabs>
          <w:tab w:val="left" w:pos="845"/>
        </w:tabs>
        <w:kinsoku w:val="0"/>
        <w:overflowPunct w:val="0"/>
        <w:adjustRightInd w:val="0"/>
        <w:spacing w:before="87"/>
        <w:ind w:left="845" w:right="646" w:hanging="682"/>
        <w:jc w:val="both"/>
        <w:rPr>
          <w:del w:id="7662" w:author="SRS 2024" w:date="2023-12-13T09:54:00Z"/>
          <w:sz w:val="23"/>
          <w:szCs w:val="23"/>
        </w:rPr>
        <w:sectPr w:rsidR="00225945">
          <w:headerReference w:type="even" r:id="rId374"/>
          <w:headerReference w:type="default" r:id="rId375"/>
          <w:footerReference w:type="even" r:id="rId376"/>
          <w:footerReference w:type="default" r:id="rId377"/>
          <w:pgSz w:w="9300" w:h="14630"/>
          <w:pgMar w:top="1380" w:right="420" w:bottom="440" w:left="600" w:header="400" w:footer="242" w:gutter="0"/>
          <w:pgNumType w:start="158"/>
          <w:cols w:space="708"/>
          <w:noEndnote/>
        </w:sectPr>
      </w:pPr>
    </w:p>
    <w:p w14:paraId="6AA104C4" w14:textId="1EDE4386" w:rsidR="00225945" w:rsidRDefault="000350B8">
      <w:pPr>
        <w:pStyle w:val="BodyText"/>
        <w:kinsoku w:val="0"/>
        <w:overflowPunct w:val="0"/>
        <w:ind w:left="500"/>
        <w:rPr>
          <w:del w:id="7663" w:author="SRS 2024" w:date="2023-12-13T09:54:00Z"/>
          <w:sz w:val="20"/>
          <w:szCs w:val="20"/>
        </w:rPr>
      </w:pPr>
      <w:del w:id="7664" w:author="SRS 2024" w:date="2023-12-13T09:54:00Z">
        <w:r>
          <w:rPr>
            <w:noProof/>
          </w:rPr>
          <mc:AlternateContent>
            <mc:Choice Requires="wps">
              <w:drawing>
                <wp:anchor distT="0" distB="0" distL="114300" distR="114300" simplePos="0" relativeHeight="251882496" behindDoc="0" locked="0" layoutInCell="0" allowOverlap="1" wp14:anchorId="3312B8B5" wp14:editId="1C7A676B">
                  <wp:simplePos x="0" y="0"/>
                  <wp:positionH relativeFrom="page">
                    <wp:posOffset>5524500</wp:posOffset>
                  </wp:positionH>
                  <wp:positionV relativeFrom="page">
                    <wp:posOffset>612140</wp:posOffset>
                  </wp:positionV>
                  <wp:extent cx="379095" cy="1475740"/>
                  <wp:effectExtent l="0" t="0" r="0" b="0"/>
                  <wp:wrapNone/>
                  <wp:docPr id="193159900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9CED8" id="Freeform 142" o:spid="_x0000_s1026" style="position:absolute;margin-left:435pt;margin-top:48.2pt;width:29.85pt;height:116.2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83520" behindDoc="0" locked="0" layoutInCell="0" allowOverlap="1" wp14:anchorId="7044C886" wp14:editId="2F4C296B">
                  <wp:simplePos x="0" y="0"/>
                  <wp:positionH relativeFrom="page">
                    <wp:posOffset>5590540</wp:posOffset>
                  </wp:positionH>
                  <wp:positionV relativeFrom="page">
                    <wp:posOffset>1136650</wp:posOffset>
                  </wp:positionV>
                  <wp:extent cx="292100" cy="422910"/>
                  <wp:effectExtent l="0" t="0" r="0" b="0"/>
                  <wp:wrapNone/>
                  <wp:docPr id="137018944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4887" w14:textId="77777777" w:rsidR="00225945" w:rsidRDefault="00225945">
                              <w:pPr>
                                <w:pStyle w:val="BodyText"/>
                                <w:kinsoku w:val="0"/>
                                <w:overflowPunct w:val="0"/>
                                <w:spacing w:line="448" w:lineRule="exact"/>
                                <w:ind w:left="20"/>
                                <w:rPr>
                                  <w:del w:id="7665" w:author="SRS 2024" w:date="2023-12-13T09:54:00Z"/>
                                  <w:b/>
                                  <w:bCs/>
                                  <w:color w:val="FFFFFF"/>
                                  <w:spacing w:val="-5"/>
                                  <w:sz w:val="42"/>
                                  <w:szCs w:val="42"/>
                                </w:rPr>
                              </w:pPr>
                              <w:del w:id="766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4C886" id="Text Box 143" o:spid="_x0000_s1088" type="#_x0000_t202" style="position:absolute;left:0;text-align:left;margin-left:440.2pt;margin-top:89.5pt;width:23pt;height:33.3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OGkJI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3BA4887" w14:textId="77777777" w:rsidR="00225945" w:rsidRDefault="00225945">
                        <w:pPr>
                          <w:pStyle w:val="BodyText"/>
                          <w:kinsoku w:val="0"/>
                          <w:overflowPunct w:val="0"/>
                          <w:spacing w:line="448" w:lineRule="exact"/>
                          <w:ind w:left="20"/>
                          <w:rPr>
                            <w:del w:id="7667" w:author="SRS 2024" w:date="2023-12-13T09:54:00Z"/>
                            <w:b/>
                            <w:bCs/>
                            <w:color w:val="FFFFFF"/>
                            <w:spacing w:val="-5"/>
                            <w:sz w:val="42"/>
                            <w:szCs w:val="42"/>
                          </w:rPr>
                        </w:pPr>
                        <w:del w:id="766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9CDB58B" wp14:editId="6C5A25E8">
              <wp:extent cx="628650" cy="619125"/>
              <wp:effectExtent l="0" t="0" r="0" b="9525"/>
              <wp:docPr id="170"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E40CE16" w14:textId="77777777" w:rsidR="00225945" w:rsidRDefault="00225945">
      <w:pPr>
        <w:pStyle w:val="BodyText"/>
        <w:kinsoku w:val="0"/>
        <w:overflowPunct w:val="0"/>
        <w:rPr>
          <w:del w:id="7669" w:author="SRS 2024" w:date="2023-12-13T09:54:00Z"/>
          <w:sz w:val="20"/>
          <w:szCs w:val="20"/>
        </w:rPr>
      </w:pPr>
    </w:p>
    <w:p w14:paraId="572EF7A2" w14:textId="77777777" w:rsidR="00225945" w:rsidRDefault="00225945">
      <w:pPr>
        <w:pStyle w:val="BodyText"/>
        <w:kinsoku w:val="0"/>
        <w:overflowPunct w:val="0"/>
        <w:rPr>
          <w:del w:id="7670" w:author="SRS 2024" w:date="2023-12-13T09:54:00Z"/>
          <w:sz w:val="18"/>
          <w:szCs w:val="18"/>
        </w:rPr>
      </w:pPr>
    </w:p>
    <w:p w14:paraId="1113A2BA" w14:textId="78963558" w:rsidR="00F33A2A" w:rsidRDefault="00000000">
      <w:pPr>
        <w:pStyle w:val="ListParagraph"/>
        <w:numPr>
          <w:ilvl w:val="1"/>
          <w:numId w:val="115"/>
        </w:numPr>
        <w:tabs>
          <w:tab w:val="left" w:pos="875"/>
          <w:tab w:val="left" w:pos="877"/>
        </w:tabs>
        <w:spacing w:before="164" w:line="259" w:lineRule="auto"/>
        <w:ind w:right="675"/>
        <w:jc w:val="both"/>
      </w:pPr>
      <w:ins w:id="7671" w:author="SRS 2024" w:date="2023-12-13T09:54:00Z">
        <w:r>
          <w:rPr>
            <w:spacing w:val="-2"/>
          </w:rPr>
          <w:t xml:space="preserve"> </w:t>
        </w:r>
      </w:ins>
      <w:r>
        <w:t>razporejeni</w:t>
      </w:r>
      <w:r>
        <w:rPr>
          <w:spacing w:val="-2"/>
        </w:rPr>
        <w:t xml:space="preserve"> </w:t>
      </w:r>
      <w:r>
        <w:t>na</w:t>
      </w:r>
      <w:r>
        <w:rPr>
          <w:spacing w:val="-3"/>
        </w:rPr>
        <w:t xml:space="preserve"> </w:t>
      </w:r>
      <w:r>
        <w:t>že</w:t>
      </w:r>
      <w:r>
        <w:rPr>
          <w:spacing w:val="-1"/>
        </w:rPr>
        <w:t xml:space="preserve"> </w:t>
      </w:r>
      <w:del w:id="7672" w:author="SRS 2024" w:date="2023-12-13T09:54:00Z">
        <w:r w:rsidR="00225945">
          <w:delText>izpolnjeno izvršitveno</w:delText>
        </w:r>
      </w:del>
      <w:ins w:id="7673" w:author="SRS 2024" w:date="2023-12-13T09:54:00Z">
        <w:r>
          <w:t>izvedeno</w:t>
        </w:r>
      </w:ins>
      <w:r>
        <w:rPr>
          <w:spacing w:val="-4"/>
        </w:rPr>
        <w:t xml:space="preserve"> </w:t>
      </w:r>
      <w:r>
        <w:t>obvezo</w:t>
      </w:r>
      <w:ins w:id="7674" w:author="SRS 2024" w:date="2023-12-13T09:54:00Z">
        <w:r>
          <w:rPr>
            <w:spacing w:val="-2"/>
          </w:rPr>
          <w:t xml:space="preserve"> </w:t>
        </w:r>
        <w:r>
          <w:t>izpolnitve</w:t>
        </w:r>
      </w:ins>
      <w:r>
        <w:t>,</w:t>
      </w:r>
      <w:r>
        <w:rPr>
          <w:spacing w:val="-2"/>
        </w:rPr>
        <w:t xml:space="preserve"> </w:t>
      </w:r>
      <w:r>
        <w:t>se</w:t>
      </w:r>
      <w:r>
        <w:rPr>
          <w:spacing w:val="-3"/>
        </w:rPr>
        <w:t xml:space="preserve"> </w:t>
      </w:r>
      <w:r>
        <w:t>pripoznajo</w:t>
      </w:r>
      <w:r>
        <w:rPr>
          <w:spacing w:val="-2"/>
        </w:rPr>
        <w:t xml:space="preserve"> </w:t>
      </w:r>
      <w:r>
        <w:t>kot</w:t>
      </w:r>
      <w:r>
        <w:rPr>
          <w:spacing w:val="-3"/>
        </w:rPr>
        <w:t xml:space="preserve"> </w:t>
      </w:r>
      <w:del w:id="7675" w:author="SRS 2024" w:date="2023-12-13T09:54:00Z">
        <w:r w:rsidR="00225945">
          <w:delText>pri- hodki</w:delText>
        </w:r>
      </w:del>
      <w:ins w:id="7676" w:author="SRS 2024" w:date="2023-12-13T09:54:00Z">
        <w:r>
          <w:t>prihodki</w:t>
        </w:r>
      </w:ins>
      <w:r>
        <w:rPr>
          <w:spacing w:val="-2"/>
        </w:rPr>
        <w:t xml:space="preserve"> </w:t>
      </w:r>
      <w:r>
        <w:t>ali</w:t>
      </w:r>
      <w:r>
        <w:rPr>
          <w:spacing w:val="-2"/>
        </w:rPr>
        <w:t xml:space="preserve"> </w:t>
      </w:r>
      <w:r>
        <w:t>kot zmanjšanje prihodkov v obdobju, v katerem se transakcijska cena spremeni.</w:t>
      </w:r>
    </w:p>
    <w:p w14:paraId="395684CD" w14:textId="77777777" w:rsidR="00F33A2A" w:rsidRDefault="00000000">
      <w:pPr>
        <w:pStyle w:val="ListParagraph"/>
        <w:numPr>
          <w:ilvl w:val="1"/>
          <w:numId w:val="115"/>
        </w:numPr>
        <w:tabs>
          <w:tab w:val="left" w:pos="874"/>
          <w:tab w:val="left" w:pos="877"/>
        </w:tabs>
        <w:spacing w:before="164" w:line="259" w:lineRule="auto"/>
        <w:ind w:right="674" w:hanging="661"/>
      </w:pPr>
      <w:r>
        <w:t>Poslovni</w:t>
      </w:r>
      <w:r>
        <w:rPr>
          <w:spacing w:val="80"/>
          <w:w w:val="150"/>
        </w:rPr>
        <w:t xml:space="preserve"> </w:t>
      </w:r>
      <w:r>
        <w:t>prihodki,</w:t>
      </w:r>
      <w:r>
        <w:rPr>
          <w:spacing w:val="80"/>
          <w:w w:val="150"/>
        </w:rPr>
        <w:t xml:space="preserve"> </w:t>
      </w:r>
      <w:r>
        <w:t>ki</w:t>
      </w:r>
      <w:r>
        <w:rPr>
          <w:spacing w:val="80"/>
          <w:w w:val="150"/>
        </w:rPr>
        <w:t xml:space="preserve"> </w:t>
      </w:r>
      <w:r>
        <w:t>se</w:t>
      </w:r>
      <w:r>
        <w:rPr>
          <w:spacing w:val="80"/>
          <w:w w:val="150"/>
        </w:rPr>
        <w:t xml:space="preserve"> </w:t>
      </w:r>
      <w:r>
        <w:t>nanašajo</w:t>
      </w:r>
      <w:r>
        <w:rPr>
          <w:spacing w:val="80"/>
          <w:w w:val="150"/>
        </w:rPr>
        <w:t xml:space="preserve"> </w:t>
      </w:r>
      <w:r>
        <w:t>na</w:t>
      </w:r>
      <w:r>
        <w:rPr>
          <w:spacing w:val="80"/>
          <w:w w:val="150"/>
        </w:rPr>
        <w:t xml:space="preserve"> </w:t>
      </w:r>
      <w:r>
        <w:t>dobljene</w:t>
      </w:r>
      <w:r>
        <w:rPr>
          <w:spacing w:val="80"/>
          <w:w w:val="150"/>
        </w:rPr>
        <w:t xml:space="preserve"> </w:t>
      </w:r>
      <w:r>
        <w:t>subvencije,</w:t>
      </w:r>
      <w:r>
        <w:rPr>
          <w:spacing w:val="80"/>
          <w:w w:val="150"/>
        </w:rPr>
        <w:t xml:space="preserve"> </w:t>
      </w:r>
      <w:r>
        <w:t>dotacije,</w:t>
      </w:r>
      <w:r>
        <w:rPr>
          <w:spacing w:val="80"/>
          <w:w w:val="150"/>
        </w:rPr>
        <w:t xml:space="preserve"> </w:t>
      </w:r>
      <w:r>
        <w:t>regrese, kompenzacije, premije in podobno, se upoštevajo, če:</w:t>
      </w:r>
    </w:p>
    <w:p w14:paraId="47316E09" w14:textId="77777777" w:rsidR="00F33A2A" w:rsidRDefault="00000000">
      <w:pPr>
        <w:pStyle w:val="ListParagraph"/>
        <w:numPr>
          <w:ilvl w:val="2"/>
          <w:numId w:val="115"/>
        </w:numPr>
        <w:tabs>
          <w:tab w:val="left" w:pos="1205"/>
          <w:tab w:val="left" w:pos="1207"/>
        </w:tabs>
        <w:spacing w:line="259" w:lineRule="auto"/>
        <w:ind w:left="1207" w:right="676"/>
      </w:pPr>
      <w:r>
        <w:t>obstaja razumna gotovost, da bo organizacija izpolnila pogoje v zvezi</w:t>
      </w:r>
      <w:ins w:id="7677" w:author="SRS 2024" w:date="2023-12-13T09:54:00Z">
        <w:r>
          <w:t xml:space="preserve"> z njimi in jih bo tudi prejela; ali</w:t>
        </w:r>
      </w:ins>
    </w:p>
    <w:p w14:paraId="35895F6A" w14:textId="77777777" w:rsidR="00225945" w:rsidRDefault="00225945">
      <w:pPr>
        <w:pStyle w:val="BodyText"/>
        <w:kinsoku w:val="0"/>
        <w:overflowPunct w:val="0"/>
        <w:ind w:left="1610"/>
        <w:jc w:val="both"/>
        <w:rPr>
          <w:del w:id="7678" w:author="SRS 2024" w:date="2023-12-13T09:54:00Z"/>
          <w:spacing w:val="-5"/>
        </w:rPr>
      </w:pPr>
      <w:del w:id="7679" w:author="SRS 2024" w:date="2023-12-13T09:54:00Z">
        <w:r>
          <w:delText>z</w:delText>
        </w:r>
        <w:r>
          <w:rPr>
            <w:spacing w:val="-2"/>
          </w:rPr>
          <w:delText xml:space="preserve"> </w:delText>
        </w:r>
        <w:r>
          <w:delText>njimi</w:delText>
        </w:r>
        <w:r>
          <w:rPr>
            <w:spacing w:val="-3"/>
          </w:rPr>
          <w:delText xml:space="preserve"> </w:delText>
        </w:r>
        <w:r>
          <w:delText>in</w:delText>
        </w:r>
        <w:r>
          <w:rPr>
            <w:spacing w:val="-4"/>
          </w:rPr>
          <w:delText xml:space="preserve"> </w:delText>
        </w:r>
        <w:r>
          <w:delText>jih</w:delText>
        </w:r>
        <w:r>
          <w:rPr>
            <w:spacing w:val="-3"/>
          </w:rPr>
          <w:delText xml:space="preserve"> </w:delText>
        </w:r>
        <w:r>
          <w:delText>bo</w:delText>
        </w:r>
        <w:r>
          <w:rPr>
            <w:spacing w:val="-2"/>
          </w:rPr>
          <w:delText xml:space="preserve"> </w:delText>
        </w:r>
        <w:r>
          <w:delText>tudi</w:delText>
        </w:r>
        <w:r>
          <w:rPr>
            <w:spacing w:val="-3"/>
          </w:rPr>
          <w:delText xml:space="preserve"> </w:delText>
        </w:r>
        <w:r>
          <w:delText>prejela;</w:delText>
        </w:r>
        <w:r>
          <w:rPr>
            <w:spacing w:val="-1"/>
          </w:rPr>
          <w:delText xml:space="preserve"> </w:delText>
        </w:r>
        <w:r>
          <w:rPr>
            <w:spacing w:val="-5"/>
          </w:rPr>
          <w:delText>ali</w:delText>
        </w:r>
      </w:del>
    </w:p>
    <w:p w14:paraId="4E43DD43" w14:textId="77777777" w:rsidR="00225945" w:rsidRDefault="00000000">
      <w:pPr>
        <w:pStyle w:val="ListParagraph"/>
        <w:numPr>
          <w:ilvl w:val="2"/>
          <w:numId w:val="278"/>
        </w:numPr>
        <w:tabs>
          <w:tab w:val="left" w:pos="453"/>
        </w:tabs>
        <w:kinsoku w:val="0"/>
        <w:overflowPunct w:val="0"/>
        <w:adjustRightInd w:val="0"/>
        <w:spacing w:before="21"/>
        <w:ind w:left="453" w:right="339" w:hanging="453"/>
        <w:jc w:val="right"/>
        <w:rPr>
          <w:del w:id="7680" w:author="SRS 2024" w:date="2023-12-13T09:54:00Z"/>
          <w:color w:val="000000"/>
          <w:spacing w:val="-2"/>
          <w:sz w:val="23"/>
          <w:szCs w:val="23"/>
        </w:rPr>
      </w:pPr>
      <w:r>
        <w:t>jih</w:t>
      </w:r>
      <w:r>
        <w:rPr>
          <w:spacing w:val="25"/>
        </w:rPr>
        <w:t xml:space="preserve"> </w:t>
      </w:r>
      <w:r>
        <w:t>je</w:t>
      </w:r>
      <w:r>
        <w:rPr>
          <w:spacing w:val="25"/>
        </w:rPr>
        <w:t xml:space="preserve"> </w:t>
      </w:r>
      <w:r>
        <w:t>že</w:t>
      </w:r>
      <w:r>
        <w:rPr>
          <w:spacing w:val="25"/>
        </w:rPr>
        <w:t xml:space="preserve"> </w:t>
      </w:r>
      <w:r>
        <w:t>prejela</w:t>
      </w:r>
      <w:r>
        <w:rPr>
          <w:spacing w:val="26"/>
        </w:rPr>
        <w:t xml:space="preserve"> </w:t>
      </w:r>
      <w:del w:id="7681" w:author="SRS 2024" w:date="2023-12-13T09:54:00Z">
        <w:r w:rsidR="00225945">
          <w:rPr>
            <w:sz w:val="23"/>
            <w:szCs w:val="23"/>
          </w:rPr>
          <w:delText>in</w:delText>
        </w:r>
        <w:r w:rsidR="00225945">
          <w:rPr>
            <w:spacing w:val="-13"/>
            <w:sz w:val="23"/>
            <w:szCs w:val="23"/>
          </w:rPr>
          <w:delText xml:space="preserve"> </w:delText>
        </w:r>
        <w:r w:rsidR="00225945">
          <w:rPr>
            <w:sz w:val="23"/>
            <w:szCs w:val="23"/>
          </w:rPr>
          <w:delText>razmejila</w:delText>
        </w:r>
        <w:r w:rsidR="00225945">
          <w:rPr>
            <w:spacing w:val="-13"/>
            <w:sz w:val="23"/>
            <w:szCs w:val="23"/>
          </w:rPr>
          <w:delText xml:space="preserve"> </w:delText>
        </w:r>
        <w:r w:rsidR="00225945">
          <w:rPr>
            <w:sz w:val="23"/>
            <w:szCs w:val="23"/>
          </w:rPr>
          <w:delText>med</w:delText>
        </w:r>
        <w:r w:rsidR="00225945">
          <w:rPr>
            <w:spacing w:val="-13"/>
            <w:sz w:val="23"/>
            <w:szCs w:val="23"/>
          </w:rPr>
          <w:delText xml:space="preserve"> </w:delText>
        </w:r>
        <w:r w:rsidR="00225945">
          <w:rPr>
            <w:sz w:val="23"/>
            <w:szCs w:val="23"/>
          </w:rPr>
          <w:delText>odloženimi</w:delText>
        </w:r>
        <w:r w:rsidR="00225945">
          <w:rPr>
            <w:spacing w:val="-13"/>
            <w:sz w:val="23"/>
            <w:szCs w:val="23"/>
          </w:rPr>
          <w:delText xml:space="preserve"> </w:delText>
        </w:r>
        <w:r w:rsidR="00225945">
          <w:rPr>
            <w:sz w:val="23"/>
            <w:szCs w:val="23"/>
          </w:rPr>
          <w:delText>prihodki</w:delText>
        </w:r>
        <w:r w:rsidR="00225945">
          <w:rPr>
            <w:spacing w:val="-13"/>
            <w:sz w:val="23"/>
            <w:szCs w:val="23"/>
          </w:rPr>
          <w:delText xml:space="preserve"> </w:delText>
        </w:r>
      </w:del>
      <w:r>
        <w:t>ter</w:t>
      </w:r>
      <w:r>
        <w:rPr>
          <w:spacing w:val="25"/>
        </w:rPr>
        <w:t xml:space="preserve"> </w:t>
      </w:r>
      <w:r>
        <w:t>je</w:t>
      </w:r>
      <w:r>
        <w:rPr>
          <w:spacing w:val="25"/>
        </w:rPr>
        <w:t xml:space="preserve"> </w:t>
      </w:r>
      <w:r>
        <w:t>že</w:t>
      </w:r>
      <w:r>
        <w:rPr>
          <w:spacing w:val="25"/>
        </w:rPr>
        <w:t xml:space="preserve"> </w:t>
      </w:r>
      <w:r>
        <w:t>nastala</w:t>
      </w:r>
    </w:p>
    <w:p w14:paraId="4E5726A3" w14:textId="1C8C3C77" w:rsidR="00F33A2A" w:rsidRDefault="00000000">
      <w:pPr>
        <w:pStyle w:val="ListParagraph"/>
        <w:numPr>
          <w:ilvl w:val="2"/>
          <w:numId w:val="115"/>
        </w:numPr>
        <w:tabs>
          <w:tab w:val="left" w:pos="1205"/>
          <w:tab w:val="left" w:pos="1207"/>
        </w:tabs>
        <w:spacing w:line="259" w:lineRule="auto"/>
        <w:ind w:left="1207" w:right="676"/>
      </w:pPr>
      <w:ins w:id="7682" w:author="SRS 2024" w:date="2023-12-13T09:54:00Z">
        <w:r>
          <w:rPr>
            <w:spacing w:val="25"/>
          </w:rPr>
          <w:t xml:space="preserve"> </w:t>
        </w:r>
      </w:ins>
      <w:r>
        <w:t>potreba</w:t>
      </w:r>
      <w:r>
        <w:rPr>
          <w:spacing w:val="25"/>
        </w:rPr>
        <w:t xml:space="preserve"> </w:t>
      </w:r>
      <w:r>
        <w:t>po</w:t>
      </w:r>
      <w:r>
        <w:rPr>
          <w:spacing w:val="25"/>
        </w:rPr>
        <w:t xml:space="preserve"> </w:t>
      </w:r>
      <w:r>
        <w:t>njihovem</w:t>
      </w:r>
      <w:r>
        <w:rPr>
          <w:spacing w:val="25"/>
        </w:rPr>
        <w:t xml:space="preserve"> </w:t>
      </w:r>
      <w:r>
        <w:t>prenosu</w:t>
      </w:r>
      <w:r>
        <w:rPr>
          <w:spacing w:val="25"/>
        </w:rPr>
        <w:t xml:space="preserve"> </w:t>
      </w:r>
      <w:r>
        <w:t>zaradi</w:t>
      </w:r>
      <w:r>
        <w:rPr>
          <w:spacing w:val="24"/>
        </w:rPr>
        <w:t xml:space="preserve"> </w:t>
      </w:r>
      <w:r>
        <w:t>pokrivanja ustreznih stroškov.</w:t>
      </w:r>
    </w:p>
    <w:p w14:paraId="00720D1E" w14:textId="78BD7529" w:rsidR="00F33A2A" w:rsidRDefault="00000000">
      <w:pPr>
        <w:pStyle w:val="ListParagraph"/>
        <w:numPr>
          <w:ilvl w:val="1"/>
          <w:numId w:val="115"/>
        </w:numPr>
        <w:tabs>
          <w:tab w:val="left" w:pos="875"/>
        </w:tabs>
        <w:spacing w:before="163"/>
        <w:ind w:left="875" w:hanging="658"/>
      </w:pPr>
      <w:r>
        <w:t>Obresti</w:t>
      </w:r>
      <w:r>
        <w:rPr>
          <w:spacing w:val="-6"/>
        </w:rPr>
        <w:t xml:space="preserve"> </w:t>
      </w:r>
      <w:r>
        <w:t>se</w:t>
      </w:r>
      <w:r>
        <w:rPr>
          <w:spacing w:val="-6"/>
        </w:rPr>
        <w:t xml:space="preserve"> </w:t>
      </w:r>
      <w:r>
        <w:t>obračunavajo</w:t>
      </w:r>
      <w:r>
        <w:rPr>
          <w:spacing w:val="-6"/>
        </w:rPr>
        <w:t xml:space="preserve"> </w:t>
      </w:r>
      <w:r>
        <w:t>v</w:t>
      </w:r>
      <w:r>
        <w:rPr>
          <w:spacing w:val="-6"/>
        </w:rPr>
        <w:t xml:space="preserve"> </w:t>
      </w:r>
      <w:r>
        <w:t>sorazmerju</w:t>
      </w:r>
      <w:r>
        <w:rPr>
          <w:spacing w:val="-5"/>
        </w:rPr>
        <w:t xml:space="preserve"> </w:t>
      </w:r>
      <w:r>
        <w:t>s</w:t>
      </w:r>
      <w:r>
        <w:rPr>
          <w:spacing w:val="-6"/>
        </w:rPr>
        <w:t xml:space="preserve"> </w:t>
      </w:r>
      <w:r>
        <w:t>pretečenim</w:t>
      </w:r>
      <w:r>
        <w:rPr>
          <w:spacing w:val="-6"/>
        </w:rPr>
        <w:t xml:space="preserve"> </w:t>
      </w:r>
      <w:r>
        <w:t>obdobjem</w:t>
      </w:r>
      <w:r>
        <w:rPr>
          <w:spacing w:val="-7"/>
        </w:rPr>
        <w:t xml:space="preserve"> </w:t>
      </w:r>
      <w:r>
        <w:t>ter</w:t>
      </w:r>
      <w:r>
        <w:rPr>
          <w:spacing w:val="-5"/>
        </w:rPr>
        <w:t xml:space="preserve"> </w:t>
      </w:r>
      <w:r>
        <w:t>glede</w:t>
      </w:r>
      <w:r>
        <w:rPr>
          <w:spacing w:val="-6"/>
        </w:rPr>
        <w:t xml:space="preserve"> </w:t>
      </w:r>
      <w:r>
        <w:t>na</w:t>
      </w:r>
      <w:r>
        <w:rPr>
          <w:spacing w:val="-5"/>
        </w:rPr>
        <w:t xml:space="preserve"> </w:t>
      </w:r>
      <w:r>
        <w:rPr>
          <w:spacing w:val="-2"/>
        </w:rPr>
        <w:t>neodplačni</w:t>
      </w:r>
      <w:del w:id="7683" w:author="SRS 2024" w:date="2023-12-13T09:54:00Z">
        <w:r w:rsidR="00225945">
          <w:rPr>
            <w:sz w:val="23"/>
            <w:szCs w:val="23"/>
          </w:rPr>
          <w:delText xml:space="preserve"> del glavnice in efektivno obrestno mero.</w:delText>
        </w:r>
      </w:del>
    </w:p>
    <w:p w14:paraId="17449B16" w14:textId="77777777" w:rsidR="00225945" w:rsidRDefault="00225945">
      <w:pPr>
        <w:pStyle w:val="ListParagraph"/>
        <w:numPr>
          <w:ilvl w:val="1"/>
          <w:numId w:val="278"/>
        </w:numPr>
        <w:tabs>
          <w:tab w:val="left" w:pos="1155"/>
        </w:tabs>
        <w:kinsoku w:val="0"/>
        <w:overflowPunct w:val="0"/>
        <w:adjustRightInd w:val="0"/>
        <w:spacing w:before="82"/>
        <w:ind w:left="1155" w:right="336" w:hanging="682"/>
        <w:jc w:val="both"/>
        <w:rPr>
          <w:del w:id="7684" w:author="SRS 2024" w:date="2023-12-13T09:54:00Z"/>
          <w:sz w:val="23"/>
          <w:szCs w:val="23"/>
        </w:rPr>
      </w:pPr>
      <w:del w:id="7685" w:author="SRS 2024" w:date="2023-12-13T09:54:00Z">
        <w:r>
          <w:rPr>
            <w:sz w:val="23"/>
            <w:szCs w:val="23"/>
          </w:rPr>
          <w:delText>V medletnih poročilih se upoštevajo iste računovodske usmeritve za pri- poznavanje prihodkov kot v letnih računovodskih izkazih. Prihodki, ki se pojavljajo neenakomerno, se ne pripoznavajo vnaprej in ne odlagajo na medletni datum, če ni ustrezno, da se pripoznavajo oziroma odlagajo na koncu poslovnega leta.</w:delText>
        </w:r>
      </w:del>
    </w:p>
    <w:p w14:paraId="326DD978" w14:textId="77777777" w:rsidR="00F33A2A" w:rsidRDefault="00000000">
      <w:pPr>
        <w:pStyle w:val="BodyText"/>
        <w:spacing w:before="21"/>
        <w:ind w:left="877"/>
        <w:rPr>
          <w:ins w:id="7686" w:author="SRS 2024" w:date="2023-12-13T09:54:00Z"/>
        </w:rPr>
      </w:pPr>
      <w:ins w:id="7687" w:author="SRS 2024" w:date="2023-12-13T09:54:00Z">
        <w:r>
          <w:t>del</w:t>
        </w:r>
        <w:r>
          <w:rPr>
            <w:spacing w:val="-6"/>
          </w:rPr>
          <w:t xml:space="preserve"> </w:t>
        </w:r>
        <w:r>
          <w:t>glavnice</w:t>
        </w:r>
        <w:r>
          <w:rPr>
            <w:spacing w:val="-7"/>
          </w:rPr>
          <w:t xml:space="preserve"> </w:t>
        </w:r>
        <w:r>
          <w:t>in</w:t>
        </w:r>
        <w:r>
          <w:rPr>
            <w:spacing w:val="-5"/>
          </w:rPr>
          <w:t xml:space="preserve"> </w:t>
        </w:r>
        <w:r>
          <w:t>obrestno</w:t>
        </w:r>
        <w:r>
          <w:rPr>
            <w:spacing w:val="-7"/>
          </w:rPr>
          <w:t xml:space="preserve"> </w:t>
        </w:r>
        <w:r>
          <w:rPr>
            <w:spacing w:val="-2"/>
          </w:rPr>
          <w:t>mero.</w:t>
        </w:r>
      </w:ins>
    </w:p>
    <w:p w14:paraId="3B3C9275" w14:textId="77777777" w:rsidR="00F33A2A" w:rsidRDefault="00F33A2A">
      <w:pPr>
        <w:rPr>
          <w:ins w:id="7688" w:author="SRS 2024" w:date="2023-12-13T09:54:00Z"/>
        </w:rPr>
        <w:sectPr w:rsidR="00F33A2A">
          <w:pgSz w:w="11910" w:h="16840"/>
          <w:pgMar w:top="1320" w:right="741" w:bottom="280" w:left="1200" w:header="720" w:footer="720" w:gutter="0"/>
          <w:cols w:space="720"/>
        </w:sectPr>
      </w:pPr>
    </w:p>
    <w:p w14:paraId="1DCB6AE2" w14:textId="77777777" w:rsidR="00F33A2A" w:rsidRDefault="00000000">
      <w:pPr>
        <w:pStyle w:val="Heading3"/>
        <w:spacing w:before="77"/>
        <w:ind w:left="795" w:right="1253" w:firstLine="0"/>
        <w:jc w:val="center"/>
      </w:pPr>
      <w:r>
        <w:t>č)</w:t>
      </w:r>
      <w:r>
        <w:rPr>
          <w:spacing w:val="-9"/>
        </w:rPr>
        <w:t xml:space="preserve"> </w:t>
      </w:r>
      <w:r>
        <w:t>Razkrivanje</w:t>
      </w:r>
      <w:r>
        <w:rPr>
          <w:spacing w:val="-8"/>
        </w:rPr>
        <w:t xml:space="preserve"> </w:t>
      </w:r>
      <w:r>
        <w:rPr>
          <w:spacing w:val="-2"/>
        </w:rPr>
        <w:t>prihodkov</w:t>
      </w:r>
    </w:p>
    <w:p w14:paraId="39C20715" w14:textId="77777777" w:rsidR="00F33A2A" w:rsidRDefault="00000000">
      <w:pPr>
        <w:pStyle w:val="ListParagraph"/>
        <w:numPr>
          <w:ilvl w:val="1"/>
          <w:numId w:val="78"/>
        </w:numPr>
        <w:tabs>
          <w:tab w:val="left" w:pos="896"/>
          <w:tab w:val="left" w:pos="899"/>
        </w:tabs>
        <w:spacing w:line="259" w:lineRule="auto"/>
        <w:ind w:left="899" w:right="697" w:hanging="661"/>
        <w:jc w:val="both"/>
        <w:rPr>
          <w:moveFrom w:id="7689" w:author="SRS 2024" w:date="2023-12-13T09:54:00Z"/>
        </w:rPr>
      </w:pPr>
      <w:moveFromRangeStart w:id="7690" w:author="SRS 2024" w:date="2023-12-13T09:54:00Z" w:name="move153353791"/>
      <w:moveFrom w:id="7691" w:author="SRS 2024" w:date="2023-12-13T09:54:00Z">
        <w:r>
          <w:t xml:space="preserve">Organizacije, ki niso zavezane reviziji, morajo razkrivati samo zakonsko določene informacije in podatke, preostale organizacije pa morajo izpolniti tudi zahteve po razkrivanju v skladu s tem standardom. </w:t>
        </w:r>
      </w:moveFrom>
      <w:moveFromRangeEnd w:id="7690"/>
      <w:del w:id="7692" w:author="SRS 2024" w:date="2023-12-13T09:54:00Z">
        <w:r w:rsidR="00225945">
          <w:rPr>
            <w:sz w:val="23"/>
            <w:szCs w:val="23"/>
          </w:rPr>
          <w:delText>Ta raz- kritja</w:delText>
        </w:r>
      </w:del>
      <w:moveFromRangeStart w:id="7693" w:author="SRS 2024" w:date="2023-12-13T09:54:00Z" w:name="move153353797"/>
      <w:moveFrom w:id="7694" w:author="SRS 2024" w:date="2023-12-13T09:54:00Z">
        <w:r>
          <w:t xml:space="preserve"> so predpisana za vse pomembne zadeve. Naravo in stopnjo pomembnosti opredeli organizacija v svojih aktih.</w:t>
        </w:r>
      </w:moveFrom>
    </w:p>
    <w:moveFromRangeEnd w:id="7693"/>
    <w:p w14:paraId="1FD03021" w14:textId="63967ABB" w:rsidR="00F33A2A" w:rsidRDefault="00F33A2A">
      <w:pPr>
        <w:pStyle w:val="BodyText"/>
        <w:spacing w:before="10"/>
        <w:rPr>
          <w:ins w:id="7695" w:author="SRS 2024" w:date="2023-12-13T09:54:00Z"/>
          <w:b/>
          <w:sz w:val="20"/>
        </w:rPr>
      </w:pPr>
    </w:p>
    <w:p w14:paraId="10D3152B" w14:textId="77777777" w:rsidR="00F33A2A" w:rsidRDefault="00000000">
      <w:pPr>
        <w:pStyle w:val="ListParagraph"/>
        <w:numPr>
          <w:ilvl w:val="1"/>
          <w:numId w:val="115"/>
        </w:numPr>
        <w:tabs>
          <w:tab w:val="left" w:pos="874"/>
          <w:tab w:val="left" w:pos="877"/>
        </w:tabs>
        <w:spacing w:before="1" w:line="259" w:lineRule="auto"/>
        <w:ind w:right="674" w:hanging="661"/>
        <w:jc w:val="both"/>
        <w:rPr>
          <w:moveTo w:id="7696" w:author="SRS 2024" w:date="2023-12-13T09:54:00Z"/>
        </w:rPr>
      </w:pPr>
      <w:ins w:id="7697" w:author="SRS 2024" w:date="2023-12-13T09:54:00Z">
        <w:r>
          <w:t xml:space="preserve">Organizacije, ki niso zavezane reviziji, morajo razkrivati samo zakonsko določene informacije in podatke, preostale organizacije pa morajo izpolniti tudi zahteve po razkrivanju v skladu s tem standardom. </w:t>
        </w:r>
      </w:ins>
      <w:moveToRangeStart w:id="7698" w:author="SRS 2024" w:date="2023-12-13T09:54:00Z" w:name="move153353774"/>
      <w:moveTo w:id="7699" w:author="SRS 2024" w:date="2023-12-13T09:54:00Z">
        <w:r>
          <w:t>Ta razkritja so predpisana za vse pomembne zadeve. Naravo in stopnjo pomembnosti opredeli organizacija v svojih aktih.</w:t>
        </w:r>
      </w:moveTo>
    </w:p>
    <w:moveToRangeEnd w:id="7698"/>
    <w:p w14:paraId="0CDFC86C" w14:textId="77777777" w:rsidR="00F33A2A" w:rsidRDefault="00000000">
      <w:pPr>
        <w:pStyle w:val="ListParagraph"/>
        <w:numPr>
          <w:ilvl w:val="1"/>
          <w:numId w:val="115"/>
        </w:numPr>
        <w:tabs>
          <w:tab w:val="left" w:pos="875"/>
        </w:tabs>
        <w:spacing w:before="163"/>
        <w:ind w:left="875" w:hanging="658"/>
      </w:pPr>
      <w:r>
        <w:t>Posebej</w:t>
      </w:r>
      <w:r>
        <w:rPr>
          <w:spacing w:val="-7"/>
        </w:rPr>
        <w:t xml:space="preserve"> </w:t>
      </w:r>
      <w:r>
        <w:t>je</w:t>
      </w:r>
      <w:r>
        <w:rPr>
          <w:spacing w:val="-7"/>
        </w:rPr>
        <w:t xml:space="preserve"> </w:t>
      </w:r>
      <w:r>
        <w:t>treba</w:t>
      </w:r>
      <w:r>
        <w:rPr>
          <w:spacing w:val="-7"/>
        </w:rPr>
        <w:t xml:space="preserve"> </w:t>
      </w:r>
      <w:r>
        <w:t>razkriti</w:t>
      </w:r>
      <w:r>
        <w:rPr>
          <w:spacing w:val="-8"/>
        </w:rPr>
        <w:t xml:space="preserve"> </w:t>
      </w:r>
      <w:r>
        <w:t>metodo</w:t>
      </w:r>
      <w:r>
        <w:rPr>
          <w:spacing w:val="-7"/>
        </w:rPr>
        <w:t xml:space="preserve"> </w:t>
      </w:r>
      <w:r>
        <w:t>merjenja</w:t>
      </w:r>
      <w:r>
        <w:rPr>
          <w:spacing w:val="-6"/>
        </w:rPr>
        <w:t xml:space="preserve"> </w:t>
      </w:r>
      <w:r>
        <w:rPr>
          <w:spacing w:val="-2"/>
        </w:rPr>
        <w:t>prihodkov.</w:t>
      </w:r>
    </w:p>
    <w:p w14:paraId="00189AC0" w14:textId="4A193847" w:rsidR="00F33A2A" w:rsidRDefault="00000000">
      <w:pPr>
        <w:pStyle w:val="ListParagraph"/>
        <w:numPr>
          <w:ilvl w:val="1"/>
          <w:numId w:val="115"/>
        </w:numPr>
        <w:tabs>
          <w:tab w:val="left" w:pos="874"/>
          <w:tab w:val="left" w:pos="877"/>
        </w:tabs>
        <w:spacing w:before="185" w:line="259" w:lineRule="auto"/>
        <w:ind w:right="674" w:hanging="661"/>
        <w:jc w:val="both"/>
      </w:pPr>
      <w:r>
        <w:t xml:space="preserve">Če je razkritje posameznih postavk prihodkov zaradi njihovega obsega, njihove vrste ali njihovih posledic pomembno za pojasnitev dosežkov v obračunskem obdobju, se obseg in znesek </w:t>
      </w:r>
      <w:del w:id="7700" w:author="SRS 2024" w:date="2023-12-13T09:54:00Z">
        <w:r w:rsidR="00225945">
          <w:rPr>
            <w:sz w:val="23"/>
            <w:szCs w:val="23"/>
          </w:rPr>
          <w:delText>takšnih</w:delText>
        </w:r>
      </w:del>
      <w:ins w:id="7701" w:author="SRS 2024" w:date="2023-12-13T09:54:00Z">
        <w:r>
          <w:t>takih</w:t>
        </w:r>
      </w:ins>
      <w:r>
        <w:t xml:space="preserve"> postavk razkrijeta vsak posebej.</w:t>
      </w:r>
    </w:p>
    <w:p w14:paraId="4AF55E1D" w14:textId="77777777" w:rsidR="00F33A2A" w:rsidRDefault="00F33A2A">
      <w:pPr>
        <w:pStyle w:val="BodyText"/>
        <w:rPr>
          <w:ins w:id="7702" w:author="SRS 2024" w:date="2023-12-13T09:54:00Z"/>
          <w:sz w:val="24"/>
        </w:rPr>
      </w:pPr>
    </w:p>
    <w:p w14:paraId="42285860" w14:textId="77777777" w:rsidR="00F33A2A" w:rsidRDefault="00F33A2A">
      <w:pPr>
        <w:pStyle w:val="BodyText"/>
        <w:rPr>
          <w:sz w:val="19"/>
        </w:rPr>
      </w:pPr>
    </w:p>
    <w:p w14:paraId="20D33A30" w14:textId="77777777" w:rsidR="00F33A2A" w:rsidRDefault="00000000">
      <w:pPr>
        <w:pStyle w:val="Heading3"/>
        <w:numPr>
          <w:ilvl w:val="0"/>
          <w:numId w:val="111"/>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626BF8B6" w14:textId="77777777" w:rsidR="00F33A2A" w:rsidRDefault="00F33A2A">
      <w:pPr>
        <w:pStyle w:val="BodyText"/>
        <w:spacing w:before="10"/>
        <w:rPr>
          <w:ins w:id="7703" w:author="SRS 2024" w:date="2023-12-13T09:54:00Z"/>
          <w:b/>
          <w:sz w:val="20"/>
        </w:rPr>
      </w:pPr>
    </w:p>
    <w:p w14:paraId="4490E092" w14:textId="77777777" w:rsidR="00225945" w:rsidRDefault="00000000">
      <w:pPr>
        <w:pStyle w:val="ListParagraph"/>
        <w:numPr>
          <w:ilvl w:val="1"/>
          <w:numId w:val="278"/>
        </w:numPr>
        <w:tabs>
          <w:tab w:val="left" w:pos="1154"/>
        </w:tabs>
        <w:kinsoku w:val="0"/>
        <w:overflowPunct w:val="0"/>
        <w:adjustRightInd w:val="0"/>
        <w:spacing w:before="86"/>
        <w:ind w:left="1154" w:hanging="679"/>
        <w:rPr>
          <w:del w:id="7704"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63313D93" w14:textId="050426A5" w:rsidR="00F33A2A" w:rsidRDefault="00000000">
      <w:pPr>
        <w:pStyle w:val="ListParagraph"/>
        <w:numPr>
          <w:ilvl w:val="1"/>
          <w:numId w:val="115"/>
        </w:numPr>
        <w:tabs>
          <w:tab w:val="left" w:pos="875"/>
        </w:tabs>
        <w:ind w:left="875" w:hanging="658"/>
      </w:pPr>
      <w:ins w:id="7705" w:author="SRS 2024" w:date="2023-12-13T09:54:00Z">
        <w:r>
          <w:rPr>
            <w:spacing w:val="-6"/>
          </w:rPr>
          <w:t xml:space="preserve"> </w:t>
        </w:r>
      </w:ins>
      <w:r>
        <w:rPr>
          <w:spacing w:val="-2"/>
        </w:rPr>
        <w:t>opredeliti.</w:t>
      </w:r>
    </w:p>
    <w:p w14:paraId="731419F9" w14:textId="77777777" w:rsidR="00F33A2A" w:rsidRDefault="00000000">
      <w:pPr>
        <w:pStyle w:val="ListParagraph"/>
        <w:numPr>
          <w:ilvl w:val="2"/>
          <w:numId w:val="115"/>
        </w:numPr>
        <w:tabs>
          <w:tab w:val="left" w:pos="1133"/>
        </w:tabs>
        <w:spacing w:before="185"/>
        <w:ind w:left="1133" w:hanging="256"/>
        <w:rPr>
          <w:b/>
        </w:rPr>
      </w:pPr>
      <w:r>
        <w:rPr>
          <w:b/>
        </w:rPr>
        <w:t>Blago</w:t>
      </w:r>
      <w:r>
        <w:rPr>
          <w:b/>
          <w:spacing w:val="-7"/>
        </w:rPr>
        <w:t xml:space="preserve"> </w:t>
      </w:r>
      <w:r>
        <w:rPr>
          <w:b/>
        </w:rPr>
        <w:t>ali</w:t>
      </w:r>
      <w:r>
        <w:rPr>
          <w:b/>
          <w:spacing w:val="-6"/>
        </w:rPr>
        <w:t xml:space="preserve"> </w:t>
      </w:r>
      <w:r>
        <w:rPr>
          <w:b/>
        </w:rPr>
        <w:t>storitve</w:t>
      </w:r>
      <w:r>
        <w:rPr>
          <w:b/>
          <w:spacing w:val="-6"/>
        </w:rPr>
        <w:t xml:space="preserve"> </w:t>
      </w:r>
      <w:r>
        <w:t>po</w:t>
      </w:r>
      <w:r>
        <w:rPr>
          <w:spacing w:val="-6"/>
        </w:rPr>
        <w:t xml:space="preserve"> </w:t>
      </w:r>
      <w:r>
        <w:t>pogodbi</w:t>
      </w:r>
      <w:r>
        <w:rPr>
          <w:spacing w:val="-6"/>
        </w:rPr>
        <w:t xml:space="preserve"> </w:t>
      </w:r>
      <w:r>
        <w:t>s</w:t>
      </w:r>
      <w:r>
        <w:rPr>
          <w:spacing w:val="-6"/>
        </w:rPr>
        <w:t xml:space="preserve"> </w:t>
      </w:r>
      <w:r>
        <w:t>kupcem</w:t>
      </w:r>
      <w:r>
        <w:rPr>
          <w:spacing w:val="-6"/>
        </w:rPr>
        <w:t xml:space="preserve"> </w:t>
      </w:r>
      <w:r>
        <w:t>vključuje</w:t>
      </w:r>
      <w:r>
        <w:rPr>
          <w:spacing w:val="-7"/>
        </w:rPr>
        <w:t xml:space="preserve"> </w:t>
      </w:r>
      <w:r>
        <w:rPr>
          <w:spacing w:val="-2"/>
        </w:rPr>
        <w:t>zlasti:</w:t>
      </w:r>
    </w:p>
    <w:p w14:paraId="65356309" w14:textId="77777777" w:rsidR="00F33A2A" w:rsidRDefault="00000000">
      <w:pPr>
        <w:pStyle w:val="ListParagraph"/>
        <w:numPr>
          <w:ilvl w:val="3"/>
          <w:numId w:val="115"/>
        </w:numPr>
        <w:tabs>
          <w:tab w:val="left" w:pos="1552"/>
        </w:tabs>
        <w:spacing w:before="21"/>
        <w:ind w:left="1552" w:hanging="359"/>
      </w:pPr>
      <w:r>
        <w:t>proizvode</w:t>
      </w:r>
      <w:r>
        <w:rPr>
          <w:spacing w:val="-10"/>
        </w:rPr>
        <w:t xml:space="preserve"> </w:t>
      </w:r>
      <w:r>
        <w:rPr>
          <w:spacing w:val="-2"/>
        </w:rPr>
        <w:t>organizacije;</w:t>
      </w:r>
    </w:p>
    <w:p w14:paraId="4C253A98" w14:textId="77777777" w:rsidR="00F33A2A" w:rsidRDefault="00000000">
      <w:pPr>
        <w:pStyle w:val="ListParagraph"/>
        <w:numPr>
          <w:ilvl w:val="3"/>
          <w:numId w:val="115"/>
        </w:numPr>
        <w:tabs>
          <w:tab w:val="left" w:pos="1552"/>
        </w:tabs>
        <w:spacing w:before="19"/>
        <w:ind w:left="1552" w:hanging="359"/>
      </w:pPr>
      <w:r>
        <w:t>trgovsko</w:t>
      </w:r>
      <w:r>
        <w:rPr>
          <w:spacing w:val="-9"/>
        </w:rPr>
        <w:t xml:space="preserve"> </w:t>
      </w:r>
      <w:r>
        <w:rPr>
          <w:spacing w:val="-2"/>
        </w:rPr>
        <w:t>blago;</w:t>
      </w:r>
    </w:p>
    <w:p w14:paraId="4B45A964" w14:textId="63087A28" w:rsidR="00F33A2A" w:rsidRDefault="00000000">
      <w:pPr>
        <w:pStyle w:val="ListParagraph"/>
        <w:numPr>
          <w:ilvl w:val="3"/>
          <w:numId w:val="115"/>
        </w:numPr>
        <w:tabs>
          <w:tab w:val="left" w:pos="1552"/>
        </w:tabs>
        <w:spacing w:before="21"/>
        <w:ind w:left="1552" w:hanging="358"/>
      </w:pPr>
      <w:r>
        <w:t>ponovno</w:t>
      </w:r>
      <w:r>
        <w:rPr>
          <w:spacing w:val="31"/>
        </w:rPr>
        <w:t xml:space="preserve"> </w:t>
      </w:r>
      <w:r>
        <w:t>prodajo</w:t>
      </w:r>
      <w:r>
        <w:rPr>
          <w:spacing w:val="32"/>
        </w:rPr>
        <w:t xml:space="preserve"> </w:t>
      </w:r>
      <w:r>
        <w:t>pravic</w:t>
      </w:r>
      <w:r>
        <w:rPr>
          <w:spacing w:val="30"/>
        </w:rPr>
        <w:t xml:space="preserve"> </w:t>
      </w:r>
      <w:r>
        <w:t>do</w:t>
      </w:r>
      <w:r>
        <w:rPr>
          <w:spacing w:val="32"/>
        </w:rPr>
        <w:t xml:space="preserve"> </w:t>
      </w:r>
      <w:r>
        <w:t>blaga</w:t>
      </w:r>
      <w:r>
        <w:rPr>
          <w:spacing w:val="31"/>
        </w:rPr>
        <w:t xml:space="preserve"> </w:t>
      </w:r>
      <w:r>
        <w:t>ali</w:t>
      </w:r>
      <w:r>
        <w:rPr>
          <w:spacing w:val="32"/>
        </w:rPr>
        <w:t xml:space="preserve"> </w:t>
      </w:r>
      <w:r>
        <w:t>storitev,</w:t>
      </w:r>
      <w:r>
        <w:rPr>
          <w:spacing w:val="31"/>
        </w:rPr>
        <w:t xml:space="preserve"> </w:t>
      </w:r>
      <w:r>
        <w:t>ki</w:t>
      </w:r>
      <w:r>
        <w:rPr>
          <w:spacing w:val="31"/>
        </w:rPr>
        <w:t xml:space="preserve"> </w:t>
      </w:r>
      <w:r>
        <w:t>jih</w:t>
      </w:r>
      <w:r>
        <w:rPr>
          <w:spacing w:val="32"/>
        </w:rPr>
        <w:t xml:space="preserve"> </w:t>
      </w:r>
      <w:r>
        <w:t>je</w:t>
      </w:r>
      <w:r>
        <w:rPr>
          <w:spacing w:val="31"/>
        </w:rPr>
        <w:t xml:space="preserve"> </w:t>
      </w:r>
      <w:r>
        <w:t>organizacija</w:t>
      </w:r>
      <w:r>
        <w:rPr>
          <w:spacing w:val="32"/>
        </w:rPr>
        <w:t xml:space="preserve"> </w:t>
      </w:r>
      <w:r>
        <w:t>kupila</w:t>
      </w:r>
      <w:r>
        <w:rPr>
          <w:spacing w:val="31"/>
        </w:rPr>
        <w:t xml:space="preserve"> </w:t>
      </w:r>
      <w:r>
        <w:rPr>
          <w:spacing w:val="-5"/>
        </w:rPr>
        <w:t>(na</w:t>
      </w:r>
      <w:del w:id="7706" w:author="SRS 2024" w:date="2023-12-13T09:54:00Z">
        <w:r w:rsidR="00225945">
          <w:rPr>
            <w:spacing w:val="-13"/>
            <w:sz w:val="23"/>
            <w:szCs w:val="23"/>
          </w:rPr>
          <w:delText xml:space="preserve"> </w:delText>
        </w:r>
        <w:r w:rsidR="00225945">
          <w:rPr>
            <w:sz w:val="23"/>
            <w:szCs w:val="23"/>
          </w:rPr>
          <w:delText>primer</w:delText>
        </w:r>
        <w:r w:rsidR="00225945">
          <w:rPr>
            <w:spacing w:val="-13"/>
            <w:sz w:val="23"/>
            <w:szCs w:val="23"/>
          </w:rPr>
          <w:delText xml:space="preserve"> </w:delText>
        </w:r>
        <w:r w:rsidR="00225945">
          <w:rPr>
            <w:sz w:val="23"/>
            <w:szCs w:val="23"/>
          </w:rPr>
          <w:delText>ponovna</w:delText>
        </w:r>
        <w:r w:rsidR="00225945">
          <w:rPr>
            <w:spacing w:val="-13"/>
            <w:sz w:val="23"/>
            <w:szCs w:val="23"/>
          </w:rPr>
          <w:delText xml:space="preserve"> </w:delText>
        </w:r>
        <w:r w:rsidR="00225945">
          <w:rPr>
            <w:sz w:val="23"/>
            <w:szCs w:val="23"/>
          </w:rPr>
          <w:delText>prodaja</w:delText>
        </w:r>
        <w:r w:rsidR="00225945">
          <w:rPr>
            <w:spacing w:val="-13"/>
            <w:sz w:val="23"/>
            <w:szCs w:val="23"/>
          </w:rPr>
          <w:delText xml:space="preserve"> </w:delText>
        </w:r>
        <w:r w:rsidR="00225945">
          <w:rPr>
            <w:sz w:val="23"/>
            <w:szCs w:val="23"/>
          </w:rPr>
          <w:delText>vstopnice</w:delText>
        </w:r>
        <w:r w:rsidR="00225945">
          <w:rPr>
            <w:spacing w:val="-13"/>
            <w:sz w:val="23"/>
            <w:szCs w:val="23"/>
          </w:rPr>
          <w:delText xml:space="preserve"> </w:delText>
        </w:r>
        <w:r w:rsidR="00225945">
          <w:rPr>
            <w:sz w:val="23"/>
            <w:szCs w:val="23"/>
          </w:rPr>
          <w:delText>s</w:delText>
        </w:r>
        <w:r w:rsidR="00225945">
          <w:rPr>
            <w:spacing w:val="-13"/>
            <w:sz w:val="23"/>
            <w:szCs w:val="23"/>
          </w:rPr>
          <w:delText xml:space="preserve"> </w:delText>
        </w:r>
        <w:r w:rsidR="00225945">
          <w:rPr>
            <w:sz w:val="23"/>
            <w:szCs w:val="23"/>
          </w:rPr>
          <w:delText>strani</w:delText>
        </w:r>
        <w:r w:rsidR="00225945">
          <w:rPr>
            <w:spacing w:val="-13"/>
            <w:sz w:val="23"/>
            <w:szCs w:val="23"/>
          </w:rPr>
          <w:delText xml:space="preserve"> </w:delText>
        </w:r>
        <w:r w:rsidR="00225945">
          <w:rPr>
            <w:sz w:val="23"/>
            <w:szCs w:val="23"/>
          </w:rPr>
          <w:delText>organizacije, ki deluje kot principal);</w:delText>
        </w:r>
      </w:del>
    </w:p>
    <w:p w14:paraId="4A8048CE" w14:textId="77777777" w:rsidR="00F33A2A" w:rsidRDefault="00000000">
      <w:pPr>
        <w:pStyle w:val="BodyText"/>
        <w:spacing w:before="19"/>
        <w:ind w:left="1554"/>
        <w:rPr>
          <w:ins w:id="7707" w:author="SRS 2024" w:date="2023-12-13T09:54:00Z"/>
        </w:rPr>
      </w:pPr>
      <w:ins w:id="7708" w:author="SRS 2024" w:date="2023-12-13T09:54:00Z">
        <w:r>
          <w:t>primer</w:t>
        </w:r>
        <w:r>
          <w:rPr>
            <w:spacing w:val="-7"/>
          </w:rPr>
          <w:t xml:space="preserve"> </w:t>
        </w:r>
        <w:r>
          <w:t>ponovna</w:t>
        </w:r>
        <w:r>
          <w:rPr>
            <w:spacing w:val="-6"/>
          </w:rPr>
          <w:t xml:space="preserve"> </w:t>
        </w:r>
        <w:r>
          <w:t>prodaja</w:t>
        </w:r>
        <w:r>
          <w:rPr>
            <w:spacing w:val="-8"/>
          </w:rPr>
          <w:t xml:space="preserve"> </w:t>
        </w:r>
        <w:r>
          <w:t>vstopnice</w:t>
        </w:r>
        <w:r>
          <w:rPr>
            <w:spacing w:val="-6"/>
          </w:rPr>
          <w:t xml:space="preserve"> </w:t>
        </w:r>
        <w:r>
          <w:t>v</w:t>
        </w:r>
        <w:r>
          <w:rPr>
            <w:spacing w:val="-7"/>
          </w:rPr>
          <w:t xml:space="preserve"> </w:t>
        </w:r>
        <w:r>
          <w:t>organizaciji,</w:t>
        </w:r>
        <w:r>
          <w:rPr>
            <w:spacing w:val="-7"/>
          </w:rPr>
          <w:t xml:space="preserve"> </w:t>
        </w:r>
        <w:r>
          <w:t>ki</w:t>
        </w:r>
        <w:r>
          <w:rPr>
            <w:spacing w:val="-6"/>
          </w:rPr>
          <w:t xml:space="preserve"> </w:t>
        </w:r>
        <w:r>
          <w:t>deluje</w:t>
        </w:r>
        <w:r>
          <w:rPr>
            <w:spacing w:val="-8"/>
          </w:rPr>
          <w:t xml:space="preserve"> </w:t>
        </w:r>
        <w:r>
          <w:t>kot</w:t>
        </w:r>
        <w:r>
          <w:rPr>
            <w:spacing w:val="-7"/>
          </w:rPr>
          <w:t xml:space="preserve"> </w:t>
        </w:r>
        <w:r>
          <w:rPr>
            <w:spacing w:val="-2"/>
          </w:rPr>
          <w:t>principal);</w:t>
        </w:r>
      </w:ins>
    </w:p>
    <w:p w14:paraId="3675DAC2" w14:textId="77777777" w:rsidR="00F33A2A" w:rsidRDefault="00000000">
      <w:pPr>
        <w:pStyle w:val="BodyText"/>
        <w:spacing w:before="21"/>
        <w:ind w:left="1193"/>
        <w:jc w:val="both"/>
      </w:pPr>
      <w:r>
        <w:t>č)</w:t>
      </w:r>
      <w:r>
        <w:rPr>
          <w:spacing w:val="67"/>
          <w:w w:val="150"/>
        </w:rPr>
        <w:t xml:space="preserve"> </w:t>
      </w:r>
      <w:r>
        <w:t>izvajanje</w:t>
      </w:r>
      <w:r>
        <w:rPr>
          <w:spacing w:val="-6"/>
        </w:rPr>
        <w:t xml:space="preserve"> </w:t>
      </w:r>
      <w:r>
        <w:t>pogodbeno</w:t>
      </w:r>
      <w:r>
        <w:rPr>
          <w:spacing w:val="-5"/>
        </w:rPr>
        <w:t xml:space="preserve"> </w:t>
      </w:r>
      <w:r>
        <w:t>dogovorjene</w:t>
      </w:r>
      <w:r>
        <w:rPr>
          <w:spacing w:val="-6"/>
        </w:rPr>
        <w:t xml:space="preserve"> </w:t>
      </w:r>
      <w:r>
        <w:t>naloge</w:t>
      </w:r>
      <w:r>
        <w:rPr>
          <w:spacing w:val="-6"/>
        </w:rPr>
        <w:t xml:space="preserve"> </w:t>
      </w:r>
      <w:r>
        <w:t>(ali</w:t>
      </w:r>
      <w:r>
        <w:rPr>
          <w:spacing w:val="-5"/>
        </w:rPr>
        <w:t xml:space="preserve"> </w:t>
      </w:r>
      <w:r>
        <w:t>nalog)</w:t>
      </w:r>
      <w:r>
        <w:rPr>
          <w:spacing w:val="-6"/>
        </w:rPr>
        <w:t xml:space="preserve"> </w:t>
      </w:r>
      <w:r>
        <w:t>za</w:t>
      </w:r>
      <w:r>
        <w:rPr>
          <w:spacing w:val="-6"/>
        </w:rPr>
        <w:t xml:space="preserve"> </w:t>
      </w:r>
      <w:r>
        <w:rPr>
          <w:spacing w:val="-2"/>
        </w:rPr>
        <w:t>kupca;</w:t>
      </w:r>
    </w:p>
    <w:p w14:paraId="574336CF" w14:textId="77777777" w:rsidR="00225945" w:rsidRDefault="00225945">
      <w:pPr>
        <w:pStyle w:val="BodyText"/>
        <w:kinsoku w:val="0"/>
        <w:overflowPunct w:val="0"/>
        <w:spacing w:before="24"/>
        <w:ind w:left="1610"/>
        <w:jc w:val="both"/>
        <w:rPr>
          <w:del w:id="7709" w:author="SRS 2024" w:date="2023-12-13T09:54:00Z"/>
          <w:spacing w:val="-2"/>
        </w:rPr>
        <w:sectPr w:rsidR="00225945">
          <w:headerReference w:type="even" r:id="rId378"/>
          <w:headerReference w:type="default" r:id="rId379"/>
          <w:pgSz w:w="9300" w:h="14630"/>
          <w:pgMar w:top="400" w:right="420" w:bottom="440" w:left="600" w:header="0" w:footer="249" w:gutter="0"/>
          <w:cols w:space="708"/>
          <w:noEndnote/>
        </w:sectPr>
      </w:pPr>
    </w:p>
    <w:p w14:paraId="489A7AB7" w14:textId="77777777" w:rsidR="00225945" w:rsidRDefault="00225945">
      <w:pPr>
        <w:pStyle w:val="BodyText"/>
        <w:kinsoku w:val="0"/>
        <w:overflowPunct w:val="0"/>
        <w:rPr>
          <w:del w:id="7710" w:author="SRS 2024" w:date="2023-12-13T09:54:00Z"/>
          <w:sz w:val="20"/>
          <w:szCs w:val="20"/>
        </w:rPr>
      </w:pPr>
    </w:p>
    <w:p w14:paraId="69629E50" w14:textId="77777777" w:rsidR="00225945" w:rsidRDefault="00225945">
      <w:pPr>
        <w:pStyle w:val="BodyText"/>
        <w:kinsoku w:val="0"/>
        <w:overflowPunct w:val="0"/>
        <w:spacing w:before="7"/>
        <w:rPr>
          <w:del w:id="7711" w:author="SRS 2024" w:date="2023-12-13T09:54:00Z"/>
          <w:sz w:val="17"/>
          <w:szCs w:val="17"/>
        </w:rPr>
      </w:pPr>
    </w:p>
    <w:p w14:paraId="625608BC" w14:textId="7F1B4EE7" w:rsidR="00F33A2A" w:rsidRDefault="00000000">
      <w:pPr>
        <w:pStyle w:val="ListParagraph"/>
        <w:numPr>
          <w:ilvl w:val="3"/>
          <w:numId w:val="115"/>
        </w:numPr>
        <w:tabs>
          <w:tab w:val="left" w:pos="1551"/>
          <w:tab w:val="left" w:pos="1553"/>
        </w:tabs>
        <w:spacing w:before="19" w:line="259" w:lineRule="auto"/>
        <w:ind w:right="673" w:hanging="361"/>
        <w:jc w:val="both"/>
      </w:pPr>
      <w:r>
        <w:t xml:space="preserve">zagotavljanje storitve pripravljenosti za zagotavljanje blaga ali storitev (na primer nedoločene posodobitve programske </w:t>
      </w:r>
      <w:del w:id="7712" w:author="SRS 2024" w:date="2023-12-13T09:54:00Z">
        <w:r w:rsidR="00225945">
          <w:rPr>
            <w:sz w:val="23"/>
            <w:szCs w:val="23"/>
          </w:rPr>
          <w:delText>opre- me</w:delText>
        </w:r>
      </w:del>
      <w:ins w:id="7713" w:author="SRS 2024" w:date="2023-12-13T09:54:00Z">
        <w:r>
          <w:t>opreme</w:t>
        </w:r>
      </w:ins>
      <w:r>
        <w:t>) ali zagotavljanje razpoložljivosti blaga ali storitev kupcu za uporabo, kot in ko se kupec odloči;</w:t>
      </w:r>
    </w:p>
    <w:p w14:paraId="199A0059" w14:textId="77777777" w:rsidR="00F33A2A" w:rsidRDefault="00000000">
      <w:pPr>
        <w:pStyle w:val="ListParagraph"/>
        <w:numPr>
          <w:ilvl w:val="3"/>
          <w:numId w:val="115"/>
        </w:numPr>
        <w:tabs>
          <w:tab w:val="left" w:pos="1552"/>
        </w:tabs>
        <w:ind w:left="1552" w:hanging="359"/>
        <w:jc w:val="both"/>
      </w:pPr>
      <w:r>
        <w:t>zagotavljanje</w:t>
      </w:r>
      <w:r>
        <w:rPr>
          <w:spacing w:val="37"/>
        </w:rPr>
        <w:t xml:space="preserve"> </w:t>
      </w:r>
      <w:r>
        <w:t>storitve</w:t>
      </w:r>
      <w:r>
        <w:rPr>
          <w:spacing w:val="37"/>
        </w:rPr>
        <w:t xml:space="preserve"> </w:t>
      </w:r>
      <w:r>
        <w:t>prenosa</w:t>
      </w:r>
      <w:r>
        <w:rPr>
          <w:spacing w:val="38"/>
        </w:rPr>
        <w:t xml:space="preserve"> </w:t>
      </w:r>
      <w:r>
        <w:t>blaga</w:t>
      </w:r>
      <w:r>
        <w:rPr>
          <w:spacing w:val="37"/>
        </w:rPr>
        <w:t xml:space="preserve"> </w:t>
      </w:r>
      <w:r>
        <w:t>ali</w:t>
      </w:r>
      <w:r>
        <w:rPr>
          <w:spacing w:val="37"/>
        </w:rPr>
        <w:t xml:space="preserve"> </w:t>
      </w:r>
      <w:r>
        <w:t>storitev</w:t>
      </w:r>
      <w:r>
        <w:rPr>
          <w:spacing w:val="38"/>
        </w:rPr>
        <w:t xml:space="preserve"> </w:t>
      </w:r>
      <w:r>
        <w:t>kupcu</w:t>
      </w:r>
      <w:r>
        <w:rPr>
          <w:spacing w:val="37"/>
        </w:rPr>
        <w:t xml:space="preserve"> </w:t>
      </w:r>
      <w:r>
        <w:t>za</w:t>
      </w:r>
      <w:r>
        <w:rPr>
          <w:spacing w:val="36"/>
        </w:rPr>
        <w:t xml:space="preserve"> </w:t>
      </w:r>
      <w:r>
        <w:t>drugo</w:t>
      </w:r>
      <w:ins w:id="7714" w:author="SRS 2024" w:date="2023-12-13T09:54:00Z">
        <w:r>
          <w:rPr>
            <w:spacing w:val="38"/>
          </w:rPr>
          <w:t xml:space="preserve"> </w:t>
        </w:r>
        <w:r>
          <w:t>stranko</w:t>
        </w:r>
        <w:r>
          <w:rPr>
            <w:spacing w:val="37"/>
          </w:rPr>
          <w:t xml:space="preserve"> </w:t>
        </w:r>
        <w:r>
          <w:rPr>
            <w:spacing w:val="-5"/>
          </w:rPr>
          <w:t>(na</w:t>
        </w:r>
      </w:ins>
    </w:p>
    <w:p w14:paraId="440C06F6" w14:textId="55AEFE7F" w:rsidR="00F33A2A" w:rsidRDefault="00225945">
      <w:pPr>
        <w:pStyle w:val="BodyText"/>
        <w:spacing w:before="19"/>
        <w:ind w:left="1554"/>
        <w:jc w:val="both"/>
      </w:pPr>
      <w:del w:id="7715" w:author="SRS 2024" w:date="2023-12-13T09:54:00Z">
        <w:r>
          <w:delText>stranko</w:delText>
        </w:r>
        <w:r>
          <w:rPr>
            <w:spacing w:val="-5"/>
          </w:rPr>
          <w:delText xml:space="preserve"> </w:delText>
        </w:r>
        <w:r>
          <w:delText>(na</w:delText>
        </w:r>
        <w:r>
          <w:rPr>
            <w:spacing w:val="-4"/>
          </w:rPr>
          <w:delText xml:space="preserve"> </w:delText>
        </w:r>
      </w:del>
      <w:r w:rsidR="00000000">
        <w:t>primer</w:t>
      </w:r>
      <w:r w:rsidR="00000000">
        <w:rPr>
          <w:spacing w:val="-6"/>
        </w:rPr>
        <w:t xml:space="preserve"> </w:t>
      </w:r>
      <w:r w:rsidR="00000000">
        <w:t>tako,</w:t>
      </w:r>
      <w:r w:rsidR="00000000">
        <w:rPr>
          <w:spacing w:val="-5"/>
        </w:rPr>
        <w:t xml:space="preserve"> </w:t>
      </w:r>
      <w:r w:rsidR="00000000">
        <w:t>da</w:t>
      </w:r>
      <w:r w:rsidR="00000000">
        <w:rPr>
          <w:spacing w:val="-5"/>
        </w:rPr>
        <w:t xml:space="preserve"> </w:t>
      </w:r>
      <w:r w:rsidR="00000000">
        <w:t>deluje</w:t>
      </w:r>
      <w:r w:rsidR="00000000">
        <w:rPr>
          <w:spacing w:val="-5"/>
        </w:rPr>
        <w:t xml:space="preserve"> </w:t>
      </w:r>
      <w:r w:rsidR="00000000">
        <w:t>kot</w:t>
      </w:r>
      <w:r w:rsidR="00000000">
        <w:rPr>
          <w:spacing w:val="-5"/>
        </w:rPr>
        <w:t xml:space="preserve"> </w:t>
      </w:r>
      <w:r w:rsidR="00000000">
        <w:t>agent</w:t>
      </w:r>
      <w:r w:rsidR="00000000">
        <w:rPr>
          <w:spacing w:val="-5"/>
        </w:rPr>
        <w:t xml:space="preserve"> </w:t>
      </w:r>
      <w:r w:rsidR="00000000">
        <w:t>druge</w:t>
      </w:r>
      <w:r w:rsidR="00000000">
        <w:rPr>
          <w:spacing w:val="-5"/>
        </w:rPr>
        <w:t xml:space="preserve"> </w:t>
      </w:r>
      <w:r w:rsidR="00000000">
        <w:rPr>
          <w:spacing w:val="-2"/>
        </w:rPr>
        <w:t>stranke);</w:t>
      </w:r>
    </w:p>
    <w:p w14:paraId="1C73E0CA" w14:textId="77777777" w:rsidR="00F33A2A" w:rsidRDefault="00000000">
      <w:pPr>
        <w:pStyle w:val="ListParagraph"/>
        <w:numPr>
          <w:ilvl w:val="3"/>
          <w:numId w:val="115"/>
        </w:numPr>
        <w:tabs>
          <w:tab w:val="left" w:pos="1554"/>
        </w:tabs>
        <w:spacing w:before="21" w:line="259" w:lineRule="auto"/>
        <w:ind w:left="1554" w:right="673" w:hanging="360"/>
        <w:jc w:val="both"/>
      </w:pPr>
      <w:r>
        <w:t>podeljevanje pravic do blaga ali storitev, ki se bodo zagotovile v prihodnosti in jih kupec lahko ponovno proda ali zagotovi svojim kupcem (na primer organizacija, ki prodaja izdelek trgovcu na drobno, obljubi prenos dodatnega blaga ali storitve posamezniku, ki kupi izdelek od trgovca na drobno);</w:t>
      </w:r>
    </w:p>
    <w:p w14:paraId="24835B8F" w14:textId="77777777" w:rsidR="00F33A2A" w:rsidRDefault="00000000">
      <w:pPr>
        <w:pStyle w:val="ListParagraph"/>
        <w:numPr>
          <w:ilvl w:val="3"/>
          <w:numId w:val="115"/>
        </w:numPr>
        <w:tabs>
          <w:tab w:val="left" w:pos="1552"/>
        </w:tabs>
        <w:spacing w:line="252" w:lineRule="exact"/>
        <w:ind w:left="1552" w:hanging="359"/>
        <w:jc w:val="both"/>
      </w:pPr>
      <w:r>
        <w:t>gradnjo,</w:t>
      </w:r>
      <w:r>
        <w:rPr>
          <w:spacing w:val="-8"/>
        </w:rPr>
        <w:t xml:space="preserve"> </w:t>
      </w:r>
      <w:r>
        <w:t>proizvodnjo</w:t>
      </w:r>
      <w:r>
        <w:rPr>
          <w:spacing w:val="-7"/>
        </w:rPr>
        <w:t xml:space="preserve"> </w:t>
      </w:r>
      <w:r>
        <w:t>ali</w:t>
      </w:r>
      <w:r>
        <w:rPr>
          <w:spacing w:val="-7"/>
        </w:rPr>
        <w:t xml:space="preserve"> </w:t>
      </w:r>
      <w:r>
        <w:t>razvoj</w:t>
      </w:r>
      <w:r>
        <w:rPr>
          <w:spacing w:val="-7"/>
        </w:rPr>
        <w:t xml:space="preserve"> </w:t>
      </w:r>
      <w:r>
        <w:t>sredstva</w:t>
      </w:r>
      <w:r>
        <w:rPr>
          <w:spacing w:val="-7"/>
        </w:rPr>
        <w:t xml:space="preserve"> </w:t>
      </w:r>
      <w:r>
        <w:t>v</w:t>
      </w:r>
      <w:r>
        <w:rPr>
          <w:spacing w:val="-7"/>
        </w:rPr>
        <w:t xml:space="preserve"> </w:t>
      </w:r>
      <w:r>
        <w:t>imenu</w:t>
      </w:r>
      <w:r>
        <w:rPr>
          <w:spacing w:val="-8"/>
        </w:rPr>
        <w:t xml:space="preserve"> </w:t>
      </w:r>
      <w:r>
        <w:rPr>
          <w:spacing w:val="-2"/>
        </w:rPr>
        <w:t>kupca;</w:t>
      </w:r>
    </w:p>
    <w:p w14:paraId="5E5C3CF0" w14:textId="77777777" w:rsidR="00F33A2A" w:rsidRDefault="00000000">
      <w:pPr>
        <w:pStyle w:val="ListParagraph"/>
        <w:numPr>
          <w:ilvl w:val="3"/>
          <w:numId w:val="115"/>
        </w:numPr>
        <w:tabs>
          <w:tab w:val="left" w:pos="1553"/>
        </w:tabs>
        <w:spacing w:before="19"/>
        <w:ind w:hanging="359"/>
        <w:jc w:val="both"/>
      </w:pPr>
      <w:r>
        <w:t>podeljevanje</w:t>
      </w:r>
      <w:r>
        <w:rPr>
          <w:spacing w:val="-10"/>
        </w:rPr>
        <w:t xml:space="preserve"> </w:t>
      </w:r>
      <w:r>
        <w:t>licenc</w:t>
      </w:r>
      <w:r>
        <w:rPr>
          <w:spacing w:val="-10"/>
        </w:rPr>
        <w:t xml:space="preserve"> </w:t>
      </w:r>
      <w:r>
        <w:rPr>
          <w:spacing w:val="-5"/>
        </w:rPr>
        <w:t>in</w:t>
      </w:r>
    </w:p>
    <w:p w14:paraId="139AA1AD" w14:textId="3566390F" w:rsidR="00F33A2A" w:rsidRDefault="00225945">
      <w:pPr>
        <w:pStyle w:val="ListParagraph"/>
        <w:numPr>
          <w:ilvl w:val="3"/>
          <w:numId w:val="115"/>
        </w:numPr>
        <w:tabs>
          <w:tab w:val="left" w:pos="1554"/>
        </w:tabs>
        <w:spacing w:before="21" w:line="259" w:lineRule="auto"/>
        <w:ind w:left="1554" w:right="674" w:hanging="360"/>
        <w:jc w:val="both"/>
      </w:pPr>
      <w:del w:id="7716" w:author="SRS 2024" w:date="2023-12-13T09:54:00Z">
        <w:r>
          <w:delText xml:space="preserve">ij) </w:delText>
        </w:r>
      </w:del>
      <w:r w:rsidR="00000000">
        <w:t>podeljevanje možnosti za nakup dodatnega blaga ali storitev (kadar te</w:t>
      </w:r>
      <w:r w:rsidR="00000000">
        <w:rPr>
          <w:spacing w:val="40"/>
        </w:rPr>
        <w:t xml:space="preserve"> </w:t>
      </w:r>
      <w:r w:rsidR="00000000">
        <w:t>možnosti kupcu zagotavljajo stvarno pravico).</w:t>
      </w:r>
    </w:p>
    <w:p w14:paraId="2E391F33" w14:textId="2DA7D602" w:rsidR="00F33A2A" w:rsidRDefault="00000000">
      <w:pPr>
        <w:pStyle w:val="ListParagraph"/>
        <w:numPr>
          <w:ilvl w:val="2"/>
          <w:numId w:val="115"/>
        </w:numPr>
        <w:tabs>
          <w:tab w:val="left" w:pos="1145"/>
        </w:tabs>
        <w:spacing w:line="259" w:lineRule="auto"/>
        <w:ind w:left="877" w:right="673" w:firstLine="0"/>
        <w:jc w:val="both"/>
        <w:rPr>
          <w:b/>
        </w:rPr>
      </w:pPr>
      <w:r>
        <w:rPr>
          <w:b/>
        </w:rPr>
        <w:t xml:space="preserve">Kupec </w:t>
      </w:r>
      <w:r>
        <w:t>je stranka, ki je z organizacijo sklenila pogodbo za pridobitev blaga ali storitev</w:t>
      </w:r>
      <w:del w:id="7717" w:author="SRS 2024" w:date="2023-12-13T09:54:00Z">
        <w:r w:rsidR="00225945">
          <w:rPr>
            <w:sz w:val="23"/>
            <w:szCs w:val="23"/>
          </w:rPr>
          <w:delText>, ki so</w:delText>
        </w:r>
      </w:del>
      <w:ins w:id="7718" w:author="SRS 2024" w:date="2023-12-13T09:54:00Z">
        <w:r>
          <w:t xml:space="preserve"> kot</w:t>
        </w:r>
      </w:ins>
      <w:r>
        <w:t xml:space="preserve"> rezultat rednega poslovanja organizacije, v zameno za nadomestilo. Nasprotna stranka v pogodbi ne bi bila kupec, če je na primer z organizacijo sklenila pogodbo za sodelovanje pri skupni dejavnosti, v kateri si stranke delijo tveganja in koristi, ki izhajajo iz te dejavnosti, in ne za pridobitev rezultata rednega poslovanja organizacije (kot je npr. razvoj sredstva na podlagi dogovora o sodelovanju ali izvajanje skupnih storitev).</w:t>
      </w:r>
    </w:p>
    <w:p w14:paraId="606EA797" w14:textId="1AC9D13D" w:rsidR="00F33A2A" w:rsidRDefault="00000000">
      <w:pPr>
        <w:pStyle w:val="ListParagraph"/>
        <w:numPr>
          <w:ilvl w:val="2"/>
          <w:numId w:val="115"/>
        </w:numPr>
        <w:tabs>
          <w:tab w:val="left" w:pos="878"/>
          <w:tab w:val="left" w:pos="1133"/>
        </w:tabs>
        <w:spacing w:line="259" w:lineRule="auto"/>
        <w:ind w:left="878" w:right="674" w:hanging="1"/>
        <w:jc w:val="both"/>
        <w:rPr>
          <w:b/>
        </w:rPr>
      </w:pPr>
      <w:r>
        <w:rPr>
          <w:b/>
        </w:rPr>
        <w:t xml:space="preserve">Pogodba s kupcem </w:t>
      </w:r>
      <w:r>
        <w:t xml:space="preserve">je dogovor med organizacijo in kupcem, ki ustvarja izvršljive pravice in obveze </w:t>
      </w:r>
      <w:del w:id="7719" w:author="SRS 2024" w:date="2023-12-13T09:54:00Z">
        <w:r w:rsidR="00225945">
          <w:rPr>
            <w:sz w:val="23"/>
            <w:szCs w:val="23"/>
          </w:rPr>
          <w:delText>in</w:delText>
        </w:r>
      </w:del>
      <w:ins w:id="7720" w:author="SRS 2024" w:date="2023-12-13T09:54:00Z">
        <w:r>
          <w:t>ter</w:t>
        </w:r>
      </w:ins>
      <w:r>
        <w:t xml:space="preserve"> izpolnjuje vsa naslednja merila:</w:t>
      </w:r>
    </w:p>
    <w:p w14:paraId="10203150" w14:textId="77777777" w:rsidR="00F33A2A" w:rsidRDefault="00000000">
      <w:pPr>
        <w:pStyle w:val="ListParagraph"/>
        <w:numPr>
          <w:ilvl w:val="3"/>
          <w:numId w:val="115"/>
        </w:numPr>
        <w:tabs>
          <w:tab w:val="left" w:pos="1551"/>
          <w:tab w:val="left" w:pos="1553"/>
        </w:tabs>
        <w:spacing w:line="259" w:lineRule="auto"/>
        <w:ind w:right="674" w:hanging="361"/>
        <w:jc w:val="both"/>
      </w:pPr>
      <w:r>
        <w:t>pogodbene stranke so odobrile pogodbo (pisno, ustno ali v skladu z drugimi običajnimi poslovnimi praksami) in so zavezane k izpolnitvi svojih obvez;</w:t>
      </w:r>
    </w:p>
    <w:p w14:paraId="3E107B4A" w14:textId="4B6CC1B7" w:rsidR="00F33A2A" w:rsidRDefault="00000000">
      <w:pPr>
        <w:pStyle w:val="ListParagraph"/>
        <w:numPr>
          <w:ilvl w:val="3"/>
          <w:numId w:val="115"/>
        </w:numPr>
        <w:tabs>
          <w:tab w:val="left" w:pos="1552"/>
        </w:tabs>
        <w:spacing w:line="252" w:lineRule="exact"/>
        <w:ind w:left="1552" w:hanging="359"/>
        <w:jc w:val="both"/>
      </w:pPr>
      <w:r>
        <w:t>organizacija</w:t>
      </w:r>
      <w:r>
        <w:rPr>
          <w:spacing w:val="58"/>
          <w:w w:val="150"/>
        </w:rPr>
        <w:t xml:space="preserve"> </w:t>
      </w:r>
      <w:r>
        <w:t>lahko</w:t>
      </w:r>
      <w:r>
        <w:rPr>
          <w:spacing w:val="60"/>
          <w:w w:val="150"/>
        </w:rPr>
        <w:t xml:space="preserve"> </w:t>
      </w:r>
      <w:r>
        <w:t>opredeli</w:t>
      </w:r>
      <w:r>
        <w:rPr>
          <w:spacing w:val="60"/>
          <w:w w:val="150"/>
        </w:rPr>
        <w:t xml:space="preserve"> </w:t>
      </w:r>
      <w:r>
        <w:t>pravice</w:t>
      </w:r>
      <w:r>
        <w:rPr>
          <w:spacing w:val="60"/>
          <w:w w:val="150"/>
        </w:rPr>
        <w:t xml:space="preserve"> </w:t>
      </w:r>
      <w:r>
        <w:t>vsake</w:t>
      </w:r>
      <w:r>
        <w:rPr>
          <w:spacing w:val="60"/>
          <w:w w:val="150"/>
        </w:rPr>
        <w:t xml:space="preserve"> </w:t>
      </w:r>
      <w:r>
        <w:t>stranke</w:t>
      </w:r>
      <w:r>
        <w:rPr>
          <w:spacing w:val="60"/>
          <w:w w:val="150"/>
        </w:rPr>
        <w:t xml:space="preserve"> </w:t>
      </w:r>
      <w:r>
        <w:t>v</w:t>
      </w:r>
      <w:r>
        <w:rPr>
          <w:spacing w:val="60"/>
          <w:w w:val="150"/>
        </w:rPr>
        <w:t xml:space="preserve"> </w:t>
      </w:r>
      <w:r>
        <w:t>zvezi</w:t>
      </w:r>
      <w:r>
        <w:rPr>
          <w:spacing w:val="60"/>
          <w:w w:val="150"/>
        </w:rPr>
        <w:t xml:space="preserve"> </w:t>
      </w:r>
      <w:r>
        <w:t>z</w:t>
      </w:r>
      <w:r>
        <w:rPr>
          <w:spacing w:val="60"/>
          <w:w w:val="150"/>
        </w:rPr>
        <w:t xml:space="preserve"> </w:t>
      </w:r>
      <w:r>
        <w:t>blagom</w:t>
      </w:r>
      <w:r>
        <w:rPr>
          <w:spacing w:val="59"/>
          <w:w w:val="150"/>
        </w:rPr>
        <w:t xml:space="preserve"> </w:t>
      </w:r>
      <w:r>
        <w:rPr>
          <w:spacing w:val="-5"/>
        </w:rPr>
        <w:t>ali</w:t>
      </w:r>
      <w:del w:id="7721" w:author="SRS 2024" w:date="2023-12-13T09:54:00Z">
        <w:r w:rsidR="00225945">
          <w:rPr>
            <w:sz w:val="23"/>
            <w:szCs w:val="23"/>
          </w:rPr>
          <w:delText xml:space="preserve"> storitvami, ki bodo prenesene, vključno s plačilnimi pogoji;</w:delText>
        </w:r>
      </w:del>
    </w:p>
    <w:p w14:paraId="1956ACB0" w14:textId="77777777" w:rsidR="00F33A2A" w:rsidRDefault="00000000">
      <w:pPr>
        <w:pStyle w:val="BodyText"/>
        <w:spacing w:before="17"/>
        <w:ind w:left="1554"/>
        <w:jc w:val="both"/>
        <w:rPr>
          <w:ins w:id="7722" w:author="SRS 2024" w:date="2023-12-13T09:54:00Z"/>
        </w:rPr>
      </w:pPr>
      <w:ins w:id="7723" w:author="SRS 2024" w:date="2023-12-13T09:54:00Z">
        <w:r>
          <w:t>storitvami,</w:t>
        </w:r>
        <w:r>
          <w:rPr>
            <w:spacing w:val="-8"/>
          </w:rPr>
          <w:t xml:space="preserve"> </w:t>
        </w:r>
        <w:r>
          <w:t>ki</w:t>
        </w:r>
        <w:r>
          <w:rPr>
            <w:spacing w:val="-8"/>
          </w:rPr>
          <w:t xml:space="preserve"> </w:t>
        </w:r>
        <w:r>
          <w:t>bodo</w:t>
        </w:r>
        <w:r>
          <w:rPr>
            <w:spacing w:val="-8"/>
          </w:rPr>
          <w:t xml:space="preserve"> </w:t>
        </w:r>
        <w:r>
          <w:t>prenesene,</w:t>
        </w:r>
        <w:r>
          <w:rPr>
            <w:spacing w:val="-7"/>
          </w:rPr>
          <w:t xml:space="preserve"> </w:t>
        </w:r>
        <w:r>
          <w:t>vključno</w:t>
        </w:r>
        <w:r>
          <w:rPr>
            <w:spacing w:val="-7"/>
          </w:rPr>
          <w:t xml:space="preserve"> </w:t>
        </w:r>
        <w:r>
          <w:t>s</w:t>
        </w:r>
        <w:r>
          <w:rPr>
            <w:spacing w:val="-8"/>
          </w:rPr>
          <w:t xml:space="preserve"> </w:t>
        </w:r>
        <w:r>
          <w:t>plačilnimi</w:t>
        </w:r>
        <w:r>
          <w:rPr>
            <w:spacing w:val="-7"/>
          </w:rPr>
          <w:t xml:space="preserve"> </w:t>
        </w:r>
        <w:r>
          <w:rPr>
            <w:spacing w:val="-2"/>
          </w:rPr>
          <w:t>pogoji;</w:t>
        </w:r>
      </w:ins>
    </w:p>
    <w:p w14:paraId="2D2B9782" w14:textId="229D9D75" w:rsidR="00F33A2A" w:rsidRDefault="00000000">
      <w:pPr>
        <w:pStyle w:val="ListParagraph"/>
        <w:numPr>
          <w:ilvl w:val="3"/>
          <w:numId w:val="115"/>
        </w:numPr>
        <w:tabs>
          <w:tab w:val="left" w:pos="1551"/>
          <w:tab w:val="left" w:pos="1553"/>
        </w:tabs>
        <w:spacing w:before="20" w:line="259" w:lineRule="auto"/>
        <w:ind w:right="672" w:hanging="360"/>
        <w:jc w:val="both"/>
      </w:pPr>
      <w:r>
        <w:t>pogodba ima komercialno vsebino (tj</w:t>
      </w:r>
      <w:del w:id="7724" w:author="SRS 2024" w:date="2023-12-13T09:54:00Z">
        <w:r w:rsidR="00225945">
          <w:rPr>
            <w:sz w:val="23"/>
            <w:szCs w:val="23"/>
          </w:rPr>
          <w:delText>.,</w:delText>
        </w:r>
      </w:del>
      <w:ins w:id="7725" w:author="SRS 2024" w:date="2023-12-13T09:54:00Z">
        <w:r>
          <w:t>.</w:t>
        </w:r>
      </w:ins>
      <w:r>
        <w:t xml:space="preserve"> pričakuje se, da </w:t>
      </w:r>
      <w:del w:id="7726" w:author="SRS 2024" w:date="2023-12-13T09:54:00Z">
        <w:r w:rsidR="00225945">
          <w:rPr>
            <w:sz w:val="23"/>
            <w:szCs w:val="23"/>
          </w:rPr>
          <w:delText>bo</w:delText>
        </w:r>
      </w:del>
      <w:ins w:id="7727" w:author="SRS 2024" w:date="2023-12-13T09:54:00Z">
        <w:r>
          <w:t>se bodo</w:t>
        </w:r>
      </w:ins>
      <w:r>
        <w:t xml:space="preserve"> zaradi pogodbe </w:t>
      </w:r>
      <w:del w:id="7728" w:author="SRS 2024" w:date="2023-12-13T09:54:00Z">
        <w:r w:rsidR="00225945">
          <w:rPr>
            <w:sz w:val="23"/>
            <w:szCs w:val="23"/>
          </w:rPr>
          <w:delText>prišlo do spremembe tveganja, časovnega okvira</w:delText>
        </w:r>
      </w:del>
      <w:ins w:id="7729" w:author="SRS 2024" w:date="2023-12-13T09:54:00Z">
        <w:r>
          <w:t>spremenili tveganje, časovni okvir</w:t>
        </w:r>
      </w:ins>
      <w:r>
        <w:t xml:space="preserve"> ali </w:t>
      </w:r>
      <w:del w:id="7730" w:author="SRS 2024" w:date="2023-12-13T09:54:00Z">
        <w:r w:rsidR="00225945">
          <w:rPr>
            <w:sz w:val="23"/>
            <w:szCs w:val="23"/>
          </w:rPr>
          <w:delText>zneska</w:delText>
        </w:r>
      </w:del>
      <w:ins w:id="7731" w:author="SRS 2024" w:date="2023-12-13T09:54:00Z">
        <w:r>
          <w:t>znesek</w:t>
        </w:r>
      </w:ins>
      <w:r>
        <w:t xml:space="preserve"> denarnih tokov organizacije v </w:t>
      </w:r>
      <w:r>
        <w:rPr>
          <w:spacing w:val="-2"/>
        </w:rPr>
        <w:t>prihodnosti);</w:t>
      </w:r>
    </w:p>
    <w:p w14:paraId="7C601936" w14:textId="77777777" w:rsidR="00F33A2A" w:rsidRDefault="00F33A2A">
      <w:pPr>
        <w:spacing w:line="259" w:lineRule="auto"/>
        <w:jc w:val="both"/>
        <w:rPr>
          <w:ins w:id="7732" w:author="SRS 2024" w:date="2023-12-13T09:54:00Z"/>
        </w:rPr>
        <w:sectPr w:rsidR="00F33A2A">
          <w:pgSz w:w="11910" w:h="16840"/>
          <w:pgMar w:top="1320" w:right="741" w:bottom="280" w:left="1200" w:header="720" w:footer="720" w:gutter="0"/>
          <w:cols w:space="720"/>
        </w:sectPr>
      </w:pPr>
    </w:p>
    <w:p w14:paraId="0DB4154C" w14:textId="2405AFE7" w:rsidR="00F33A2A" w:rsidRDefault="00000000">
      <w:pPr>
        <w:pStyle w:val="BodyText"/>
        <w:spacing w:before="77" w:line="259" w:lineRule="auto"/>
        <w:ind w:left="1552" w:right="674" w:hanging="360"/>
        <w:jc w:val="both"/>
      </w:pPr>
      <w:r>
        <w:t>č)</w:t>
      </w:r>
      <w:r>
        <w:rPr>
          <w:spacing w:val="40"/>
        </w:rPr>
        <w:t xml:space="preserve"> </w:t>
      </w:r>
      <w:r>
        <w:t>verjetno je, da bo organizacija prejela nadomestilo, do katerega bo imela</w:t>
      </w:r>
      <w:r>
        <w:rPr>
          <w:spacing w:val="40"/>
        </w:rPr>
        <w:t xml:space="preserve"> </w:t>
      </w:r>
      <w:r>
        <w:t>pravico</w:t>
      </w:r>
      <w:r>
        <w:rPr>
          <w:spacing w:val="-3"/>
        </w:rPr>
        <w:t xml:space="preserve"> </w:t>
      </w:r>
      <w:r>
        <w:t>v</w:t>
      </w:r>
      <w:r>
        <w:rPr>
          <w:spacing w:val="-3"/>
        </w:rPr>
        <w:t xml:space="preserve"> </w:t>
      </w:r>
      <w:r>
        <w:t>zameno</w:t>
      </w:r>
      <w:r>
        <w:rPr>
          <w:spacing w:val="-2"/>
        </w:rPr>
        <w:t xml:space="preserve"> </w:t>
      </w:r>
      <w:r>
        <w:t>za</w:t>
      </w:r>
      <w:r>
        <w:rPr>
          <w:spacing w:val="-2"/>
        </w:rPr>
        <w:t xml:space="preserve"> </w:t>
      </w:r>
      <w:r>
        <w:t>dobavo</w:t>
      </w:r>
      <w:r>
        <w:rPr>
          <w:spacing w:val="-2"/>
        </w:rPr>
        <w:t xml:space="preserve"> </w:t>
      </w:r>
      <w:r>
        <w:t>blago</w:t>
      </w:r>
      <w:r>
        <w:rPr>
          <w:spacing w:val="-4"/>
        </w:rPr>
        <w:t xml:space="preserve"> </w:t>
      </w:r>
      <w:r>
        <w:t>ali</w:t>
      </w:r>
      <w:r>
        <w:rPr>
          <w:spacing w:val="-2"/>
        </w:rPr>
        <w:t xml:space="preserve"> </w:t>
      </w:r>
      <w:r>
        <w:t>opravljene</w:t>
      </w:r>
      <w:r>
        <w:rPr>
          <w:spacing w:val="-2"/>
        </w:rPr>
        <w:t xml:space="preserve"> </w:t>
      </w:r>
      <w:del w:id="7733" w:author="SRS 2024" w:date="2023-12-13T09:54:00Z">
        <w:r w:rsidR="00225945">
          <w:delText>sto- ritve</w:delText>
        </w:r>
      </w:del>
      <w:ins w:id="7734" w:author="SRS 2024" w:date="2023-12-13T09:54:00Z">
        <w:r>
          <w:t>storitve</w:t>
        </w:r>
      </w:ins>
      <w:r>
        <w:t>.</w:t>
      </w:r>
      <w:r>
        <w:rPr>
          <w:spacing w:val="-2"/>
        </w:rPr>
        <w:t xml:space="preserve"> </w:t>
      </w:r>
      <w:r>
        <w:t>Pri</w:t>
      </w:r>
      <w:r>
        <w:rPr>
          <w:spacing w:val="-2"/>
        </w:rPr>
        <w:t xml:space="preserve"> </w:t>
      </w:r>
      <w:r>
        <w:t>ocenjevanju,</w:t>
      </w:r>
      <w:r>
        <w:rPr>
          <w:spacing w:val="-2"/>
        </w:rPr>
        <w:t xml:space="preserve"> </w:t>
      </w:r>
      <w:r>
        <w:t>ali</w:t>
      </w:r>
      <w:r>
        <w:rPr>
          <w:spacing w:val="-3"/>
        </w:rPr>
        <w:t xml:space="preserve"> </w:t>
      </w:r>
      <w:r>
        <w:t>je unovčljivost</w:t>
      </w:r>
      <w:r>
        <w:rPr>
          <w:spacing w:val="-4"/>
        </w:rPr>
        <w:t xml:space="preserve"> </w:t>
      </w:r>
      <w:r>
        <w:t>zneska</w:t>
      </w:r>
      <w:r>
        <w:rPr>
          <w:spacing w:val="-3"/>
        </w:rPr>
        <w:t xml:space="preserve"> </w:t>
      </w:r>
      <w:r>
        <w:t>nadomestila</w:t>
      </w:r>
      <w:r>
        <w:rPr>
          <w:spacing w:val="-2"/>
        </w:rPr>
        <w:t xml:space="preserve"> </w:t>
      </w:r>
      <w:r>
        <w:t>verjetna,</w:t>
      </w:r>
      <w:r>
        <w:rPr>
          <w:spacing w:val="-2"/>
        </w:rPr>
        <w:t xml:space="preserve"> </w:t>
      </w:r>
      <w:r>
        <w:t>organizacija</w:t>
      </w:r>
      <w:r>
        <w:rPr>
          <w:spacing w:val="-3"/>
        </w:rPr>
        <w:t xml:space="preserve"> </w:t>
      </w:r>
      <w:r>
        <w:t>upošteva</w:t>
      </w:r>
      <w:r>
        <w:rPr>
          <w:spacing w:val="-2"/>
        </w:rPr>
        <w:t xml:space="preserve"> </w:t>
      </w:r>
      <w:r>
        <w:t>samo</w:t>
      </w:r>
      <w:r>
        <w:rPr>
          <w:spacing w:val="-2"/>
        </w:rPr>
        <w:t xml:space="preserve"> </w:t>
      </w:r>
      <w:r>
        <w:t xml:space="preserve">kupčevo sposobnost in namen, da plača ta znesek nadomestila do roka. Znesek </w:t>
      </w:r>
      <w:del w:id="7735" w:author="SRS 2024" w:date="2023-12-13T09:54:00Z">
        <w:r w:rsidR="00225945">
          <w:delText>nado- mestila</w:delText>
        </w:r>
      </w:del>
      <w:ins w:id="7736" w:author="SRS 2024" w:date="2023-12-13T09:54:00Z">
        <w:r>
          <w:t>nadomestila</w:t>
        </w:r>
      </w:ins>
      <w:r>
        <w:t>, do katerega bo organizacija upravičena, je lahko nižji od cene, navedene v pogodbi, če je nadomestilo variabilno.</w:t>
      </w:r>
    </w:p>
    <w:p w14:paraId="75256EB2" w14:textId="77777777" w:rsidR="00225945" w:rsidRDefault="00225945">
      <w:pPr>
        <w:pStyle w:val="BodyText"/>
        <w:kinsoku w:val="0"/>
        <w:overflowPunct w:val="0"/>
        <w:spacing w:before="24"/>
        <w:ind w:left="1582" w:right="649" w:hanging="286"/>
        <w:jc w:val="both"/>
        <w:rPr>
          <w:del w:id="7737" w:author="SRS 2024" w:date="2023-12-13T09:54:00Z"/>
        </w:rPr>
        <w:sectPr w:rsidR="00225945">
          <w:headerReference w:type="even" r:id="rId380"/>
          <w:headerReference w:type="default" r:id="rId381"/>
          <w:footerReference w:type="even" r:id="rId382"/>
          <w:footerReference w:type="default" r:id="rId383"/>
          <w:pgSz w:w="9300" w:h="14630"/>
          <w:pgMar w:top="1380" w:right="420" w:bottom="440" w:left="600" w:header="400" w:footer="242" w:gutter="0"/>
          <w:pgNumType w:start="160"/>
          <w:cols w:space="708"/>
          <w:noEndnote/>
        </w:sectPr>
      </w:pPr>
    </w:p>
    <w:p w14:paraId="38149AC6" w14:textId="411500BC" w:rsidR="00225945" w:rsidRDefault="000350B8">
      <w:pPr>
        <w:pStyle w:val="BodyText"/>
        <w:kinsoku w:val="0"/>
        <w:overflowPunct w:val="0"/>
        <w:ind w:left="500"/>
        <w:rPr>
          <w:del w:id="7738" w:author="SRS 2024" w:date="2023-12-13T09:54:00Z"/>
          <w:sz w:val="20"/>
          <w:szCs w:val="20"/>
        </w:rPr>
      </w:pPr>
      <w:del w:id="7739" w:author="SRS 2024" w:date="2023-12-13T09:54:00Z">
        <w:r>
          <w:rPr>
            <w:noProof/>
          </w:rPr>
          <mc:AlternateContent>
            <mc:Choice Requires="wps">
              <w:drawing>
                <wp:anchor distT="0" distB="0" distL="114300" distR="114300" simplePos="0" relativeHeight="251885568" behindDoc="0" locked="0" layoutInCell="0" allowOverlap="1" wp14:anchorId="0939FDDF" wp14:editId="59202414">
                  <wp:simplePos x="0" y="0"/>
                  <wp:positionH relativeFrom="page">
                    <wp:posOffset>5524500</wp:posOffset>
                  </wp:positionH>
                  <wp:positionV relativeFrom="page">
                    <wp:posOffset>612140</wp:posOffset>
                  </wp:positionV>
                  <wp:extent cx="379095" cy="1475740"/>
                  <wp:effectExtent l="0" t="0" r="0" b="0"/>
                  <wp:wrapNone/>
                  <wp:docPr id="893575077"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5FAB" id="Freeform 144" o:spid="_x0000_s1026" style="position:absolute;margin-left:435pt;margin-top:48.2pt;width:29.85pt;height:116.2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86592" behindDoc="0" locked="0" layoutInCell="0" allowOverlap="1" wp14:anchorId="10CD1C65" wp14:editId="582751F1">
                  <wp:simplePos x="0" y="0"/>
                  <wp:positionH relativeFrom="page">
                    <wp:posOffset>5590540</wp:posOffset>
                  </wp:positionH>
                  <wp:positionV relativeFrom="page">
                    <wp:posOffset>1136650</wp:posOffset>
                  </wp:positionV>
                  <wp:extent cx="292100" cy="422910"/>
                  <wp:effectExtent l="0" t="0" r="0" b="0"/>
                  <wp:wrapNone/>
                  <wp:docPr id="193484977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1E84" w14:textId="77777777" w:rsidR="00225945" w:rsidRDefault="00225945">
                              <w:pPr>
                                <w:pStyle w:val="BodyText"/>
                                <w:kinsoku w:val="0"/>
                                <w:overflowPunct w:val="0"/>
                                <w:spacing w:line="448" w:lineRule="exact"/>
                                <w:ind w:left="20"/>
                                <w:rPr>
                                  <w:del w:id="7740" w:author="SRS 2024" w:date="2023-12-13T09:54:00Z"/>
                                  <w:b/>
                                  <w:bCs/>
                                  <w:color w:val="FFFFFF"/>
                                  <w:spacing w:val="-5"/>
                                  <w:sz w:val="42"/>
                                  <w:szCs w:val="42"/>
                                </w:rPr>
                              </w:pPr>
                              <w:del w:id="774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D1C65" id="Text Box 145" o:spid="_x0000_s1089" type="#_x0000_t202" style="position:absolute;left:0;text-align:left;margin-left:440.2pt;margin-top:89.5pt;width:23pt;height:33.3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7eCY9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B571E84" w14:textId="77777777" w:rsidR="00225945" w:rsidRDefault="00225945">
                        <w:pPr>
                          <w:pStyle w:val="BodyText"/>
                          <w:kinsoku w:val="0"/>
                          <w:overflowPunct w:val="0"/>
                          <w:spacing w:line="448" w:lineRule="exact"/>
                          <w:ind w:left="20"/>
                          <w:rPr>
                            <w:del w:id="7742" w:author="SRS 2024" w:date="2023-12-13T09:54:00Z"/>
                            <w:b/>
                            <w:bCs/>
                            <w:color w:val="FFFFFF"/>
                            <w:spacing w:val="-5"/>
                            <w:sz w:val="42"/>
                            <w:szCs w:val="42"/>
                          </w:rPr>
                        </w:pPr>
                        <w:del w:id="774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7C71400" wp14:editId="069E3D01">
              <wp:extent cx="628650" cy="619125"/>
              <wp:effectExtent l="0" t="0" r="0" b="9525"/>
              <wp:docPr id="17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9827E5E" w14:textId="77777777" w:rsidR="00225945" w:rsidRDefault="00225945">
      <w:pPr>
        <w:pStyle w:val="BodyText"/>
        <w:kinsoku w:val="0"/>
        <w:overflowPunct w:val="0"/>
        <w:rPr>
          <w:del w:id="7744" w:author="SRS 2024" w:date="2023-12-13T09:54:00Z"/>
          <w:sz w:val="20"/>
          <w:szCs w:val="20"/>
        </w:rPr>
      </w:pPr>
    </w:p>
    <w:p w14:paraId="6E3686DB" w14:textId="77777777" w:rsidR="00225945" w:rsidRDefault="00225945">
      <w:pPr>
        <w:pStyle w:val="BodyText"/>
        <w:kinsoku w:val="0"/>
        <w:overflowPunct w:val="0"/>
        <w:rPr>
          <w:del w:id="7745" w:author="SRS 2024" w:date="2023-12-13T09:54:00Z"/>
          <w:sz w:val="18"/>
          <w:szCs w:val="18"/>
        </w:rPr>
      </w:pPr>
    </w:p>
    <w:p w14:paraId="50A1AEA5" w14:textId="3CE06DEE" w:rsidR="00F33A2A" w:rsidRDefault="00225945">
      <w:pPr>
        <w:pStyle w:val="BodyText"/>
        <w:spacing w:before="9"/>
        <w:rPr>
          <w:ins w:id="7746" w:author="SRS 2024" w:date="2023-12-13T09:54:00Z"/>
          <w:sz w:val="20"/>
        </w:rPr>
      </w:pPr>
      <w:del w:id="7747" w:author="SRS 2024" w:date="2023-12-13T09:54:00Z">
        <w:r>
          <w:rPr>
            <w:b/>
            <w:bCs/>
          </w:rPr>
          <w:delText>č)</w:delText>
        </w:r>
        <w:r>
          <w:rPr>
            <w:b/>
            <w:bCs/>
            <w:spacing w:val="40"/>
          </w:rPr>
          <w:delText xml:space="preserve"> </w:delText>
        </w:r>
      </w:del>
    </w:p>
    <w:p w14:paraId="65B5C5F5" w14:textId="77777777" w:rsidR="00F33A2A" w:rsidRDefault="00000000">
      <w:pPr>
        <w:pStyle w:val="BodyText"/>
        <w:spacing w:line="259" w:lineRule="auto"/>
        <w:ind w:left="877" w:right="674"/>
        <w:jc w:val="both"/>
        <w:rPr>
          <w:ins w:id="7748" w:author="SRS 2024" w:date="2023-12-13T09:54:00Z"/>
        </w:rPr>
      </w:pPr>
      <w:ins w:id="7749" w:author="SRS 2024" w:date="2023-12-13T09:54:00Z">
        <w:r>
          <w:rPr>
            <w:b/>
          </w:rPr>
          <w:t>č)</w:t>
        </w:r>
        <w:r>
          <w:rPr>
            <w:b/>
            <w:spacing w:val="-2"/>
          </w:rPr>
          <w:t xml:space="preserve"> </w:t>
        </w:r>
        <w:r>
          <w:rPr>
            <w:b/>
          </w:rPr>
          <w:t xml:space="preserve">Sprememba pogodbe s kupcem </w:t>
        </w:r>
        <w:r>
          <w:t>je sprememba bodisi obsega bodisi cene ali obojega, ki ustvarja ali spreminja obstoječe izvršljive pravice ali obveznosti pogodbenih strank.</w:t>
        </w:r>
      </w:ins>
    </w:p>
    <w:p w14:paraId="097835ED" w14:textId="77777777" w:rsidR="00F33A2A" w:rsidRDefault="00000000">
      <w:pPr>
        <w:pStyle w:val="ListParagraph"/>
        <w:numPr>
          <w:ilvl w:val="2"/>
          <w:numId w:val="115"/>
        </w:numPr>
        <w:tabs>
          <w:tab w:val="left" w:pos="1172"/>
        </w:tabs>
        <w:spacing w:before="164" w:line="259" w:lineRule="auto"/>
        <w:ind w:left="876" w:right="675" w:firstLine="0"/>
        <w:jc w:val="both"/>
        <w:rPr>
          <w:b/>
        </w:rPr>
      </w:pPr>
      <w:r>
        <w:rPr>
          <w:b/>
        </w:rPr>
        <w:t xml:space="preserve">Čista naložba v najem </w:t>
      </w:r>
      <w:r>
        <w:t>je bruto naložba v najem, diskontirana po obrestni meri, sprejeti (uporabljeni) pri sklenitvi najema.</w:t>
      </w:r>
    </w:p>
    <w:p w14:paraId="63B98A7B" w14:textId="77777777" w:rsidR="00F33A2A" w:rsidRDefault="00000000">
      <w:pPr>
        <w:pStyle w:val="ListParagraph"/>
        <w:numPr>
          <w:ilvl w:val="2"/>
          <w:numId w:val="115"/>
        </w:numPr>
        <w:tabs>
          <w:tab w:val="left" w:pos="1132"/>
        </w:tabs>
        <w:spacing w:before="164"/>
        <w:ind w:left="1132" w:hanging="256"/>
        <w:rPr>
          <w:b/>
        </w:rPr>
      </w:pPr>
      <w:r>
        <w:rPr>
          <w:b/>
        </w:rPr>
        <w:t>Bruto</w:t>
      </w:r>
      <w:r>
        <w:rPr>
          <w:b/>
          <w:spacing w:val="-6"/>
        </w:rPr>
        <w:t xml:space="preserve"> </w:t>
      </w:r>
      <w:r>
        <w:rPr>
          <w:b/>
        </w:rPr>
        <w:t>naložba</w:t>
      </w:r>
      <w:r>
        <w:rPr>
          <w:b/>
          <w:spacing w:val="-5"/>
        </w:rPr>
        <w:t xml:space="preserve"> </w:t>
      </w:r>
      <w:r>
        <w:rPr>
          <w:b/>
        </w:rPr>
        <w:t>v</w:t>
      </w:r>
      <w:r>
        <w:rPr>
          <w:b/>
          <w:spacing w:val="-5"/>
        </w:rPr>
        <w:t xml:space="preserve"> </w:t>
      </w:r>
      <w:r>
        <w:rPr>
          <w:b/>
        </w:rPr>
        <w:t>najem</w:t>
      </w:r>
      <w:r>
        <w:rPr>
          <w:b/>
          <w:spacing w:val="-6"/>
        </w:rPr>
        <w:t xml:space="preserve"> </w:t>
      </w:r>
      <w:r>
        <w:t>je</w:t>
      </w:r>
      <w:r>
        <w:rPr>
          <w:spacing w:val="-5"/>
        </w:rPr>
        <w:t xml:space="preserve"> </w:t>
      </w:r>
      <w:r>
        <w:rPr>
          <w:spacing w:val="-2"/>
        </w:rPr>
        <w:t>celota:</w:t>
      </w:r>
    </w:p>
    <w:p w14:paraId="6002722A" w14:textId="77777777" w:rsidR="00F33A2A" w:rsidRDefault="00000000">
      <w:pPr>
        <w:pStyle w:val="ListParagraph"/>
        <w:numPr>
          <w:ilvl w:val="3"/>
          <w:numId w:val="115"/>
        </w:numPr>
        <w:tabs>
          <w:tab w:val="left" w:pos="1551"/>
        </w:tabs>
        <w:spacing w:before="21"/>
        <w:ind w:left="1551" w:hanging="359"/>
      </w:pPr>
      <w:r>
        <w:t>vsote</w:t>
      </w:r>
      <w:r>
        <w:rPr>
          <w:spacing w:val="-7"/>
        </w:rPr>
        <w:t xml:space="preserve"> </w:t>
      </w:r>
      <w:r>
        <w:t>najemnin</w:t>
      </w:r>
      <w:r>
        <w:rPr>
          <w:spacing w:val="-6"/>
        </w:rPr>
        <w:t xml:space="preserve"> </w:t>
      </w:r>
      <w:r>
        <w:t>pri</w:t>
      </w:r>
      <w:r>
        <w:rPr>
          <w:spacing w:val="-6"/>
        </w:rPr>
        <w:t xml:space="preserve"> </w:t>
      </w:r>
      <w:r>
        <w:t>najemu</w:t>
      </w:r>
      <w:r>
        <w:rPr>
          <w:spacing w:val="-6"/>
        </w:rPr>
        <w:t xml:space="preserve"> </w:t>
      </w:r>
      <w:r>
        <w:t>s</w:t>
      </w:r>
      <w:r>
        <w:rPr>
          <w:spacing w:val="-7"/>
        </w:rPr>
        <w:t xml:space="preserve"> </w:t>
      </w:r>
      <w:r>
        <w:t>stališča</w:t>
      </w:r>
      <w:r>
        <w:rPr>
          <w:spacing w:val="-6"/>
        </w:rPr>
        <w:t xml:space="preserve"> </w:t>
      </w:r>
      <w:r>
        <w:rPr>
          <w:spacing w:val="-2"/>
        </w:rPr>
        <w:t>najemodajalca;</w:t>
      </w:r>
    </w:p>
    <w:p w14:paraId="58E29B29" w14:textId="453D4BE3" w:rsidR="00F33A2A" w:rsidRDefault="00000000">
      <w:pPr>
        <w:pStyle w:val="ListParagraph"/>
        <w:numPr>
          <w:ilvl w:val="3"/>
          <w:numId w:val="115"/>
        </w:numPr>
        <w:tabs>
          <w:tab w:val="left" w:pos="1551"/>
        </w:tabs>
        <w:spacing w:before="19"/>
        <w:ind w:left="1551" w:hanging="359"/>
      </w:pPr>
      <w:r>
        <w:t>morebitne</w:t>
      </w:r>
      <w:r>
        <w:rPr>
          <w:spacing w:val="-10"/>
        </w:rPr>
        <w:t xml:space="preserve"> </w:t>
      </w:r>
      <w:r>
        <w:t>nezajamčene</w:t>
      </w:r>
      <w:r>
        <w:rPr>
          <w:spacing w:val="-9"/>
        </w:rPr>
        <w:t xml:space="preserve"> </w:t>
      </w:r>
      <w:r>
        <w:t>preostale</w:t>
      </w:r>
      <w:r>
        <w:rPr>
          <w:spacing w:val="-10"/>
        </w:rPr>
        <w:t xml:space="preserve"> </w:t>
      </w:r>
      <w:r>
        <w:t>vrednosti,</w:t>
      </w:r>
      <w:r>
        <w:rPr>
          <w:spacing w:val="-9"/>
        </w:rPr>
        <w:t xml:space="preserve"> </w:t>
      </w:r>
      <w:r>
        <w:t>ki</w:t>
      </w:r>
      <w:r>
        <w:rPr>
          <w:spacing w:val="-9"/>
        </w:rPr>
        <w:t xml:space="preserve"> </w:t>
      </w:r>
      <w:r>
        <w:t>pripada</w:t>
      </w:r>
      <w:r>
        <w:rPr>
          <w:spacing w:val="-10"/>
        </w:rPr>
        <w:t xml:space="preserve"> </w:t>
      </w:r>
      <w:del w:id="7750" w:author="SRS 2024" w:date="2023-12-13T09:54:00Z">
        <w:r w:rsidR="00225945">
          <w:rPr>
            <w:sz w:val="23"/>
            <w:szCs w:val="23"/>
          </w:rPr>
          <w:delText xml:space="preserve">najemo- </w:delText>
        </w:r>
        <w:r w:rsidR="00225945">
          <w:rPr>
            <w:spacing w:val="-2"/>
            <w:sz w:val="23"/>
            <w:szCs w:val="23"/>
          </w:rPr>
          <w:delText>dajalcu</w:delText>
        </w:r>
      </w:del>
      <w:ins w:id="7751" w:author="SRS 2024" w:date="2023-12-13T09:54:00Z">
        <w:r>
          <w:rPr>
            <w:spacing w:val="-2"/>
          </w:rPr>
          <w:t>najemodajalcu</w:t>
        </w:r>
      </w:ins>
      <w:r>
        <w:rPr>
          <w:spacing w:val="-2"/>
        </w:rPr>
        <w:t>.</w:t>
      </w:r>
    </w:p>
    <w:p w14:paraId="08674EF0" w14:textId="04FEEF14" w:rsidR="00F33A2A" w:rsidRDefault="00000000">
      <w:pPr>
        <w:pStyle w:val="ListParagraph"/>
        <w:numPr>
          <w:ilvl w:val="2"/>
          <w:numId w:val="115"/>
        </w:numPr>
        <w:tabs>
          <w:tab w:val="left" w:pos="1084"/>
        </w:tabs>
        <w:spacing w:before="185" w:line="259" w:lineRule="auto"/>
        <w:ind w:left="877" w:right="675" w:firstLine="0"/>
        <w:jc w:val="both"/>
        <w:rPr>
          <w:b/>
        </w:rPr>
      </w:pPr>
      <w:r>
        <w:rPr>
          <w:b/>
        </w:rPr>
        <w:t xml:space="preserve">Nezajamčena preostala vrednost </w:t>
      </w:r>
      <w:r>
        <w:t xml:space="preserve">je tisti del preostale vrednosti v najem danega sredstva, katere realizacija najemodajalcu ni </w:t>
      </w:r>
      <w:del w:id="7752" w:author="SRS 2024" w:date="2023-12-13T09:54:00Z">
        <w:r w:rsidR="00225945">
          <w:rPr>
            <w:sz w:val="23"/>
            <w:szCs w:val="23"/>
          </w:rPr>
          <w:delText>zago- tovljena</w:delText>
        </w:r>
      </w:del>
      <w:ins w:id="7753" w:author="SRS 2024" w:date="2023-12-13T09:54:00Z">
        <w:r>
          <w:t>zagotovljena</w:t>
        </w:r>
      </w:ins>
      <w:r>
        <w:t xml:space="preserve"> ali jo jamči zgolj stranka,</w:t>
      </w:r>
      <w:del w:id="7754" w:author="SRS 2024" w:date="2023-12-13T09:54:00Z">
        <w:r w:rsidR="00225945">
          <w:rPr>
            <w:sz w:val="23"/>
            <w:szCs w:val="23"/>
          </w:rPr>
          <w:delText xml:space="preserve"> ki je</w:delText>
        </w:r>
      </w:del>
      <w:r>
        <w:t xml:space="preserve"> povezana z najemodajalcem.</w:t>
      </w:r>
    </w:p>
    <w:p w14:paraId="7E4BF4E5" w14:textId="77777777" w:rsidR="00F33A2A" w:rsidRDefault="00000000">
      <w:pPr>
        <w:pStyle w:val="ListParagraph"/>
        <w:numPr>
          <w:ilvl w:val="2"/>
          <w:numId w:val="115"/>
        </w:numPr>
        <w:tabs>
          <w:tab w:val="left" w:pos="877"/>
          <w:tab w:val="left" w:pos="1159"/>
        </w:tabs>
        <w:spacing w:before="165" w:line="259" w:lineRule="auto"/>
        <w:ind w:left="877" w:right="673" w:hanging="1"/>
        <w:jc w:val="both"/>
        <w:rPr>
          <w:ins w:id="7755" w:author="SRS 2024" w:date="2023-12-13T09:54:00Z"/>
          <w:b/>
        </w:rPr>
      </w:pPr>
      <w:ins w:id="7756" w:author="SRS 2024" w:date="2023-12-13T09:54:00Z">
        <w:r>
          <w:rPr>
            <w:b/>
          </w:rPr>
          <w:t xml:space="preserve">Zastopnik (agent) </w:t>
        </w:r>
        <w:r>
          <w:t>je oseba, ki v razmerju med dobaviteljem in kupcem deluje kot posrednik. Narava njegove obveze izpolnitve do kupca je urediti (posredovati) pri dobavitelju, da mu ta dobavi kupljeno blago ali storitve. Blaga ali storitve, ki se v zastopniškem poslu dobavi kupcu, pred prenosom na kupca ne obvladuje zastopnik, ampak dobavitelj. Pokazatelji, da je organizacija v poslu s kupcem zastopnik (agent), so naslednji:</w:t>
        </w:r>
      </w:ins>
    </w:p>
    <w:p w14:paraId="42FEFFBC" w14:textId="77777777" w:rsidR="00F33A2A" w:rsidRDefault="00000000">
      <w:pPr>
        <w:pStyle w:val="ListParagraph"/>
        <w:numPr>
          <w:ilvl w:val="0"/>
          <w:numId w:val="109"/>
        </w:numPr>
        <w:tabs>
          <w:tab w:val="left" w:pos="1206"/>
        </w:tabs>
        <w:spacing w:line="251" w:lineRule="exact"/>
        <w:ind w:left="1206" w:hanging="329"/>
        <w:jc w:val="both"/>
        <w:rPr>
          <w:ins w:id="7757" w:author="SRS 2024" w:date="2023-12-13T09:54:00Z"/>
        </w:rPr>
      </w:pPr>
      <w:ins w:id="7758" w:author="SRS 2024" w:date="2023-12-13T09:54:00Z">
        <w:r>
          <w:t>glavno</w:t>
        </w:r>
        <w:r>
          <w:rPr>
            <w:spacing w:val="-8"/>
          </w:rPr>
          <w:t xml:space="preserve"> </w:t>
        </w:r>
        <w:r>
          <w:t>odgovornost</w:t>
        </w:r>
        <w:r>
          <w:rPr>
            <w:spacing w:val="-7"/>
          </w:rPr>
          <w:t xml:space="preserve"> </w:t>
        </w:r>
        <w:r>
          <w:t>za</w:t>
        </w:r>
        <w:r>
          <w:rPr>
            <w:spacing w:val="-9"/>
          </w:rPr>
          <w:t xml:space="preserve"> </w:t>
        </w:r>
        <w:r>
          <w:t>izpolnitev</w:t>
        </w:r>
        <w:r>
          <w:rPr>
            <w:spacing w:val="-8"/>
          </w:rPr>
          <w:t xml:space="preserve"> </w:t>
        </w:r>
        <w:r>
          <w:t>pogodbe</w:t>
        </w:r>
        <w:r>
          <w:rPr>
            <w:spacing w:val="-7"/>
          </w:rPr>
          <w:t xml:space="preserve"> </w:t>
        </w:r>
        <w:r>
          <w:t>ima</w:t>
        </w:r>
        <w:r>
          <w:rPr>
            <w:spacing w:val="-8"/>
          </w:rPr>
          <w:t xml:space="preserve"> </w:t>
        </w:r>
        <w:r>
          <w:t>druga</w:t>
        </w:r>
        <w:r>
          <w:rPr>
            <w:spacing w:val="-6"/>
          </w:rPr>
          <w:t xml:space="preserve"> </w:t>
        </w:r>
        <w:r>
          <w:rPr>
            <w:spacing w:val="-2"/>
          </w:rPr>
          <w:t>stranka;</w:t>
        </w:r>
      </w:ins>
    </w:p>
    <w:p w14:paraId="4BA5A397" w14:textId="77777777" w:rsidR="00F33A2A" w:rsidRDefault="00000000">
      <w:pPr>
        <w:pStyle w:val="ListParagraph"/>
        <w:numPr>
          <w:ilvl w:val="0"/>
          <w:numId w:val="109"/>
        </w:numPr>
        <w:tabs>
          <w:tab w:val="left" w:pos="1204"/>
          <w:tab w:val="left" w:pos="1207"/>
        </w:tabs>
        <w:spacing w:before="20" w:line="259" w:lineRule="auto"/>
        <w:ind w:right="674" w:hanging="331"/>
        <w:jc w:val="both"/>
        <w:rPr>
          <w:ins w:id="7759" w:author="SRS 2024" w:date="2023-12-13T09:54:00Z"/>
        </w:rPr>
      </w:pPr>
      <w:ins w:id="7760" w:author="SRS 2024" w:date="2023-12-13T09:54:00Z">
        <w:r>
          <w:t>organizacija ni izpostavljena tveganju znižanja vrednosti zalog, preden ali potem</w:t>
        </w:r>
        <w:r>
          <w:rPr>
            <w:spacing w:val="40"/>
          </w:rPr>
          <w:t xml:space="preserve"> </w:t>
        </w:r>
        <w:r>
          <w:t>ko kupec naroči blago, med pošiljanjem ali ob vračilu;</w:t>
        </w:r>
      </w:ins>
    </w:p>
    <w:p w14:paraId="2C81BEF5" w14:textId="77777777" w:rsidR="00F33A2A" w:rsidRDefault="00000000">
      <w:pPr>
        <w:pStyle w:val="ListParagraph"/>
        <w:numPr>
          <w:ilvl w:val="0"/>
          <w:numId w:val="109"/>
        </w:numPr>
        <w:tabs>
          <w:tab w:val="left" w:pos="1204"/>
          <w:tab w:val="left" w:pos="1207"/>
        </w:tabs>
        <w:spacing w:line="259" w:lineRule="auto"/>
        <w:ind w:right="675"/>
        <w:jc w:val="both"/>
        <w:rPr>
          <w:ins w:id="7761" w:author="SRS 2024" w:date="2023-12-13T09:54:00Z"/>
        </w:rPr>
      </w:pPr>
      <w:ins w:id="7762" w:author="SRS 2024" w:date="2023-12-13T09:54:00Z">
        <w:r>
          <w:t>organizacija ne more po lastnem preudarku določati cen za blago ali storitve druge stranke, zato je korist, ki jo organizacija lahko prejme iz naslova tega blaga ali storitev, omejena;</w:t>
        </w:r>
      </w:ins>
    </w:p>
    <w:p w14:paraId="08879473" w14:textId="77777777" w:rsidR="00F33A2A" w:rsidRDefault="00000000">
      <w:pPr>
        <w:pStyle w:val="ListParagraph"/>
        <w:numPr>
          <w:ilvl w:val="0"/>
          <w:numId w:val="109"/>
        </w:numPr>
        <w:tabs>
          <w:tab w:val="left" w:pos="1205"/>
        </w:tabs>
        <w:ind w:left="1205" w:hanging="328"/>
        <w:jc w:val="both"/>
        <w:rPr>
          <w:ins w:id="7763" w:author="SRS 2024" w:date="2023-12-13T09:54:00Z"/>
        </w:rPr>
      </w:pPr>
      <w:ins w:id="7764" w:author="SRS 2024" w:date="2023-12-13T09:54:00Z">
        <w:r>
          <w:t>nadomestilo</w:t>
        </w:r>
        <w:r>
          <w:rPr>
            <w:spacing w:val="-8"/>
          </w:rPr>
          <w:t xml:space="preserve"> </w:t>
        </w:r>
        <w:r>
          <w:t>organizacije</w:t>
        </w:r>
        <w:r>
          <w:rPr>
            <w:spacing w:val="-7"/>
          </w:rPr>
          <w:t xml:space="preserve"> </w:t>
        </w:r>
        <w:r>
          <w:t>je</w:t>
        </w:r>
        <w:r>
          <w:rPr>
            <w:spacing w:val="-7"/>
          </w:rPr>
          <w:t xml:space="preserve"> </w:t>
        </w:r>
        <w:r>
          <w:t>v</w:t>
        </w:r>
        <w:r>
          <w:rPr>
            <w:spacing w:val="-7"/>
          </w:rPr>
          <w:t xml:space="preserve"> </w:t>
        </w:r>
        <w:r>
          <w:t>obliki</w:t>
        </w:r>
        <w:r>
          <w:rPr>
            <w:spacing w:val="-8"/>
          </w:rPr>
          <w:t xml:space="preserve"> </w:t>
        </w:r>
        <w:r>
          <w:rPr>
            <w:spacing w:val="-2"/>
          </w:rPr>
          <w:t>provizije;</w:t>
        </w:r>
      </w:ins>
    </w:p>
    <w:p w14:paraId="5456B247" w14:textId="77777777" w:rsidR="00F33A2A" w:rsidRDefault="00000000">
      <w:pPr>
        <w:pStyle w:val="ListParagraph"/>
        <w:numPr>
          <w:ilvl w:val="0"/>
          <w:numId w:val="109"/>
        </w:numPr>
        <w:tabs>
          <w:tab w:val="left" w:pos="1205"/>
          <w:tab w:val="left" w:pos="1207"/>
        </w:tabs>
        <w:spacing w:before="19" w:line="259" w:lineRule="auto"/>
        <w:ind w:right="676" w:hanging="331"/>
        <w:jc w:val="both"/>
        <w:rPr>
          <w:ins w:id="7765" w:author="SRS 2024" w:date="2023-12-13T09:54:00Z"/>
        </w:rPr>
      </w:pPr>
      <w:ins w:id="7766" w:author="SRS 2024" w:date="2023-12-13T09:54:00Z">
        <w:r>
          <w:t>organizacija ni izpostavljena kreditnemu tveganju za znesek terjatve do kupca v zameno za blago ali storitve druge stranke.</w:t>
        </w:r>
      </w:ins>
    </w:p>
    <w:p w14:paraId="1D0237F8" w14:textId="77777777" w:rsidR="00F33A2A" w:rsidRDefault="00F33A2A">
      <w:pPr>
        <w:pStyle w:val="BodyText"/>
        <w:rPr>
          <w:ins w:id="7767" w:author="SRS 2024" w:date="2023-12-13T09:54:00Z"/>
          <w:sz w:val="24"/>
        </w:rPr>
      </w:pPr>
    </w:p>
    <w:p w14:paraId="7929E754" w14:textId="77777777" w:rsidR="00F33A2A" w:rsidRDefault="00F33A2A">
      <w:pPr>
        <w:pStyle w:val="BodyText"/>
        <w:spacing w:before="1"/>
        <w:rPr>
          <w:sz w:val="19"/>
        </w:rPr>
      </w:pPr>
    </w:p>
    <w:p w14:paraId="579C713C" w14:textId="77777777" w:rsidR="00F33A2A" w:rsidRDefault="00000000">
      <w:pPr>
        <w:pStyle w:val="Heading3"/>
        <w:ind w:left="796" w:right="1253" w:firstLine="0"/>
        <w:jc w:val="center"/>
      </w:pPr>
      <w:r>
        <w:t>Č.</w:t>
      </w:r>
      <w:r>
        <w:rPr>
          <w:spacing w:val="-4"/>
        </w:rPr>
        <w:t xml:space="preserve"> </w:t>
      </w:r>
      <w:r>
        <w:rPr>
          <w:spacing w:val="-2"/>
        </w:rPr>
        <w:t>Pojasnila</w:t>
      </w:r>
    </w:p>
    <w:p w14:paraId="27B0DE0B" w14:textId="77777777" w:rsidR="00F33A2A" w:rsidRDefault="00F33A2A">
      <w:pPr>
        <w:pStyle w:val="BodyText"/>
        <w:spacing w:before="8"/>
        <w:rPr>
          <w:ins w:id="7768" w:author="SRS 2024" w:date="2023-12-13T09:54:00Z"/>
          <w:b/>
          <w:sz w:val="20"/>
        </w:rPr>
      </w:pPr>
    </w:p>
    <w:p w14:paraId="47431E44" w14:textId="1C515515" w:rsidR="00F33A2A" w:rsidRDefault="00000000">
      <w:pPr>
        <w:pStyle w:val="ListParagraph"/>
        <w:numPr>
          <w:ilvl w:val="1"/>
          <w:numId w:val="115"/>
        </w:numPr>
        <w:tabs>
          <w:tab w:val="left" w:pos="875"/>
        </w:tabs>
        <w:spacing w:before="1"/>
        <w:ind w:left="875" w:hanging="658"/>
        <w:rPr>
          <w:ins w:id="7769" w:author="SRS 2024" w:date="2023-12-13T09:54:00Z"/>
        </w:rPr>
      </w:pPr>
      <w:r>
        <w:t>Če</w:t>
      </w:r>
      <w:r>
        <w:rPr>
          <w:spacing w:val="22"/>
        </w:rPr>
        <w:t xml:space="preserve"> </w:t>
      </w:r>
      <w:del w:id="7770" w:author="SRS 2024" w:date="2023-12-13T09:54:00Z">
        <w:r w:rsidR="00225945">
          <w:rPr>
            <w:sz w:val="23"/>
            <w:szCs w:val="23"/>
          </w:rPr>
          <w:delText>določena</w:delText>
        </w:r>
      </w:del>
      <w:ins w:id="7771" w:author="SRS 2024" w:date="2023-12-13T09:54:00Z">
        <w:r>
          <w:t>neka</w:t>
        </w:r>
      </w:ins>
      <w:r>
        <w:rPr>
          <w:spacing w:val="22"/>
        </w:rPr>
        <w:t xml:space="preserve"> </w:t>
      </w:r>
      <w:r>
        <w:t>pogodba</w:t>
      </w:r>
      <w:r>
        <w:rPr>
          <w:spacing w:val="22"/>
        </w:rPr>
        <w:t xml:space="preserve"> </w:t>
      </w:r>
      <w:r>
        <w:t>spada</w:t>
      </w:r>
      <w:r>
        <w:rPr>
          <w:spacing w:val="23"/>
        </w:rPr>
        <w:t xml:space="preserve"> </w:t>
      </w:r>
      <w:r>
        <w:t>na</w:t>
      </w:r>
      <w:r>
        <w:rPr>
          <w:spacing w:val="22"/>
        </w:rPr>
        <w:t xml:space="preserve"> </w:t>
      </w:r>
      <w:r>
        <w:t>področje</w:t>
      </w:r>
      <w:r>
        <w:rPr>
          <w:spacing w:val="22"/>
        </w:rPr>
        <w:t xml:space="preserve"> </w:t>
      </w:r>
      <w:r>
        <w:t>uporabe</w:t>
      </w:r>
      <w:r>
        <w:rPr>
          <w:spacing w:val="22"/>
        </w:rPr>
        <w:t xml:space="preserve"> </w:t>
      </w:r>
      <w:r>
        <w:t>drugega</w:t>
      </w:r>
      <w:r>
        <w:rPr>
          <w:spacing w:val="23"/>
        </w:rPr>
        <w:t xml:space="preserve"> </w:t>
      </w:r>
      <w:r>
        <w:t>SRS-ja,</w:t>
      </w:r>
      <w:r>
        <w:rPr>
          <w:spacing w:val="22"/>
        </w:rPr>
        <w:t xml:space="preserve"> </w:t>
      </w:r>
      <w:del w:id="7772" w:author="SRS 2024" w:date="2023-12-13T09:54:00Z">
        <w:r w:rsidR="00225945">
          <w:rPr>
            <w:sz w:val="23"/>
            <w:szCs w:val="23"/>
          </w:rPr>
          <w:delText>orga- nizacija</w:delText>
        </w:r>
      </w:del>
      <w:ins w:id="7773" w:author="SRS 2024" w:date="2023-12-13T09:54:00Z">
        <w:r>
          <w:t>organizacija</w:t>
        </w:r>
      </w:ins>
      <w:r>
        <w:rPr>
          <w:spacing w:val="22"/>
        </w:rPr>
        <w:t xml:space="preserve"> </w:t>
      </w:r>
      <w:r>
        <w:rPr>
          <w:spacing w:val="-2"/>
        </w:rPr>
        <w:t>najprej</w:t>
      </w:r>
      <w:del w:id="7774" w:author="SRS 2024" w:date="2023-12-13T09:54:00Z">
        <w:r w:rsidR="00225945">
          <w:rPr>
            <w:sz w:val="23"/>
            <w:szCs w:val="23"/>
          </w:rPr>
          <w:delText xml:space="preserve"> </w:delText>
        </w:r>
      </w:del>
    </w:p>
    <w:p w14:paraId="74ED0179" w14:textId="77777777" w:rsidR="00F33A2A" w:rsidRDefault="00000000">
      <w:pPr>
        <w:pStyle w:val="BodyText"/>
        <w:spacing w:before="20"/>
        <w:ind w:left="877"/>
      </w:pPr>
      <w:r>
        <w:t>uporabi</w:t>
      </w:r>
      <w:r>
        <w:rPr>
          <w:spacing w:val="-8"/>
        </w:rPr>
        <w:t xml:space="preserve"> </w:t>
      </w:r>
      <w:r>
        <w:t>določbe</w:t>
      </w:r>
      <w:r>
        <w:rPr>
          <w:spacing w:val="-8"/>
        </w:rPr>
        <w:t xml:space="preserve"> </w:t>
      </w:r>
      <w:r>
        <w:t>drugega</w:t>
      </w:r>
      <w:r>
        <w:rPr>
          <w:spacing w:val="-9"/>
        </w:rPr>
        <w:t xml:space="preserve"> </w:t>
      </w:r>
      <w:r>
        <w:t>SRS-ja,</w:t>
      </w:r>
      <w:r>
        <w:rPr>
          <w:spacing w:val="-7"/>
        </w:rPr>
        <w:t xml:space="preserve"> </w:t>
      </w:r>
      <w:r>
        <w:t>podredno</w:t>
      </w:r>
      <w:r>
        <w:rPr>
          <w:spacing w:val="-8"/>
        </w:rPr>
        <w:t xml:space="preserve"> </w:t>
      </w:r>
      <w:r>
        <w:t>pa</w:t>
      </w:r>
      <w:r>
        <w:rPr>
          <w:spacing w:val="-8"/>
        </w:rPr>
        <w:t xml:space="preserve"> </w:t>
      </w:r>
      <w:r>
        <w:t>določbe</w:t>
      </w:r>
      <w:r>
        <w:rPr>
          <w:spacing w:val="-8"/>
        </w:rPr>
        <w:t xml:space="preserve"> </w:t>
      </w:r>
      <w:r>
        <w:t>SRS</w:t>
      </w:r>
      <w:ins w:id="7775" w:author="SRS 2024" w:date="2023-12-13T09:54:00Z">
        <w:r>
          <w:t>-ja</w:t>
        </w:r>
      </w:ins>
      <w:r>
        <w:rPr>
          <w:spacing w:val="-8"/>
        </w:rPr>
        <w:t xml:space="preserve"> </w:t>
      </w:r>
      <w:r>
        <w:rPr>
          <w:spacing w:val="-5"/>
        </w:rPr>
        <w:t>15.</w:t>
      </w:r>
    </w:p>
    <w:p w14:paraId="435E78F1" w14:textId="003A663B" w:rsidR="00F33A2A" w:rsidRDefault="00000000">
      <w:pPr>
        <w:pStyle w:val="ListParagraph"/>
        <w:numPr>
          <w:ilvl w:val="1"/>
          <w:numId w:val="115"/>
        </w:numPr>
        <w:tabs>
          <w:tab w:val="left" w:pos="875"/>
        </w:tabs>
        <w:spacing w:before="185"/>
        <w:ind w:left="875" w:hanging="658"/>
        <w:rPr>
          <w:ins w:id="7776" w:author="SRS 2024" w:date="2023-12-13T09:54:00Z"/>
        </w:rPr>
      </w:pPr>
      <w:r>
        <w:t>Organizacija</w:t>
      </w:r>
      <w:r>
        <w:rPr>
          <w:spacing w:val="29"/>
        </w:rPr>
        <w:t xml:space="preserve"> </w:t>
      </w:r>
      <w:r>
        <w:t>obračuna</w:t>
      </w:r>
      <w:r>
        <w:rPr>
          <w:spacing w:val="29"/>
        </w:rPr>
        <w:t xml:space="preserve"> </w:t>
      </w:r>
      <w:r>
        <w:t>spremembo</w:t>
      </w:r>
      <w:r>
        <w:rPr>
          <w:spacing w:val="32"/>
        </w:rPr>
        <w:t xml:space="preserve"> </w:t>
      </w:r>
      <w:r>
        <w:t>pogodbe</w:t>
      </w:r>
      <w:r>
        <w:rPr>
          <w:spacing w:val="30"/>
        </w:rPr>
        <w:t xml:space="preserve"> </w:t>
      </w:r>
      <w:r>
        <w:t>s</w:t>
      </w:r>
      <w:r>
        <w:rPr>
          <w:spacing w:val="28"/>
        </w:rPr>
        <w:t xml:space="preserve"> </w:t>
      </w:r>
      <w:r>
        <w:t>kupcem</w:t>
      </w:r>
      <w:r>
        <w:rPr>
          <w:spacing w:val="30"/>
        </w:rPr>
        <w:t xml:space="preserve"> </w:t>
      </w:r>
      <w:r>
        <w:t>kot</w:t>
      </w:r>
      <w:r>
        <w:rPr>
          <w:spacing w:val="29"/>
        </w:rPr>
        <w:t xml:space="preserve"> </w:t>
      </w:r>
      <w:r>
        <w:t>ločeno</w:t>
      </w:r>
      <w:r>
        <w:rPr>
          <w:spacing w:val="29"/>
        </w:rPr>
        <w:t xml:space="preserve"> </w:t>
      </w:r>
      <w:del w:id="7777" w:author="SRS 2024" w:date="2023-12-13T09:54:00Z">
        <w:r w:rsidR="00225945">
          <w:rPr>
            <w:sz w:val="23"/>
            <w:szCs w:val="23"/>
          </w:rPr>
          <w:delText>po- godbo</w:delText>
        </w:r>
      </w:del>
      <w:ins w:id="7778" w:author="SRS 2024" w:date="2023-12-13T09:54:00Z">
        <w:r>
          <w:t>pogodbo</w:t>
        </w:r>
      </w:ins>
      <w:r>
        <w:t>,</w:t>
      </w:r>
      <w:r>
        <w:rPr>
          <w:spacing w:val="31"/>
        </w:rPr>
        <w:t xml:space="preserve"> </w:t>
      </w:r>
      <w:r>
        <w:t>če</w:t>
      </w:r>
      <w:r>
        <w:rPr>
          <w:spacing w:val="29"/>
        </w:rPr>
        <w:t xml:space="preserve"> </w:t>
      </w:r>
      <w:r>
        <w:rPr>
          <w:spacing w:val="-5"/>
        </w:rPr>
        <w:t>sta</w:t>
      </w:r>
      <w:del w:id="7779" w:author="SRS 2024" w:date="2023-12-13T09:54:00Z">
        <w:r w:rsidR="00225945">
          <w:rPr>
            <w:sz w:val="23"/>
            <w:szCs w:val="23"/>
          </w:rPr>
          <w:delText xml:space="preserve"> </w:delText>
        </w:r>
      </w:del>
    </w:p>
    <w:p w14:paraId="1A52844E" w14:textId="77777777" w:rsidR="00F33A2A" w:rsidRDefault="00000000">
      <w:pPr>
        <w:pStyle w:val="BodyText"/>
        <w:spacing w:before="20"/>
        <w:ind w:left="877"/>
      </w:pPr>
      <w:r>
        <w:t>izpolnjena</w:t>
      </w:r>
      <w:r>
        <w:rPr>
          <w:spacing w:val="-12"/>
        </w:rPr>
        <w:t xml:space="preserve"> </w:t>
      </w:r>
      <w:r>
        <w:t>naslednja</w:t>
      </w:r>
      <w:r>
        <w:rPr>
          <w:spacing w:val="-10"/>
        </w:rPr>
        <w:t xml:space="preserve"> </w:t>
      </w:r>
      <w:r>
        <w:rPr>
          <w:spacing w:val="-2"/>
        </w:rPr>
        <w:t>pogoja:</w:t>
      </w:r>
    </w:p>
    <w:p w14:paraId="6AAA5423" w14:textId="5B708E45" w:rsidR="00F33A2A" w:rsidRDefault="00000000">
      <w:pPr>
        <w:pStyle w:val="ListParagraph"/>
        <w:numPr>
          <w:ilvl w:val="2"/>
          <w:numId w:val="115"/>
        </w:numPr>
        <w:tabs>
          <w:tab w:val="left" w:pos="1205"/>
          <w:tab w:val="left" w:pos="1207"/>
        </w:tabs>
        <w:spacing w:before="20" w:line="259" w:lineRule="auto"/>
        <w:ind w:left="1207" w:right="675"/>
      </w:pPr>
      <w:r>
        <w:t>obseg pogodbe se poveča zaradi dodatno dogovorjenega blaga ali storitev, ki so ločene</w:t>
      </w:r>
      <w:del w:id="7780" w:author="SRS 2024" w:date="2023-12-13T09:54:00Z">
        <w:r w:rsidR="00225945">
          <w:rPr>
            <w:sz w:val="23"/>
            <w:szCs w:val="23"/>
          </w:rPr>
          <w:delText>,</w:delText>
        </w:r>
      </w:del>
      <w:ins w:id="7781" w:author="SRS 2024" w:date="2023-12-13T09:54:00Z">
        <w:r>
          <w:t>;</w:t>
        </w:r>
      </w:ins>
      <w:r>
        <w:t xml:space="preserve"> in</w:t>
      </w:r>
    </w:p>
    <w:p w14:paraId="236ABE93" w14:textId="080EC6B0" w:rsidR="00F33A2A" w:rsidRDefault="00000000">
      <w:pPr>
        <w:pStyle w:val="ListParagraph"/>
        <w:numPr>
          <w:ilvl w:val="2"/>
          <w:numId w:val="115"/>
        </w:numPr>
        <w:tabs>
          <w:tab w:val="left" w:pos="1206"/>
        </w:tabs>
        <w:spacing w:line="252" w:lineRule="exact"/>
        <w:ind w:left="1206" w:hanging="329"/>
        <w:rPr>
          <w:ins w:id="7782" w:author="SRS 2024" w:date="2023-12-13T09:54:00Z"/>
        </w:rPr>
      </w:pPr>
      <w:r>
        <w:t>transakcijska</w:t>
      </w:r>
      <w:r>
        <w:rPr>
          <w:spacing w:val="71"/>
          <w:w w:val="150"/>
        </w:rPr>
        <w:t xml:space="preserve"> </w:t>
      </w:r>
      <w:r>
        <w:t>cena</w:t>
      </w:r>
      <w:r>
        <w:rPr>
          <w:spacing w:val="70"/>
          <w:w w:val="150"/>
        </w:rPr>
        <w:t xml:space="preserve"> </w:t>
      </w:r>
      <w:r>
        <w:t>pogodbe</w:t>
      </w:r>
      <w:r>
        <w:rPr>
          <w:spacing w:val="71"/>
          <w:w w:val="150"/>
        </w:rPr>
        <w:t xml:space="preserve"> </w:t>
      </w:r>
      <w:r>
        <w:t>se</w:t>
      </w:r>
      <w:r>
        <w:rPr>
          <w:spacing w:val="68"/>
          <w:w w:val="150"/>
        </w:rPr>
        <w:t xml:space="preserve"> </w:t>
      </w:r>
      <w:r>
        <w:t>poveča</w:t>
      </w:r>
      <w:r>
        <w:rPr>
          <w:spacing w:val="71"/>
          <w:w w:val="150"/>
        </w:rPr>
        <w:t xml:space="preserve"> </w:t>
      </w:r>
      <w:r>
        <w:t>za</w:t>
      </w:r>
      <w:r>
        <w:rPr>
          <w:spacing w:val="70"/>
          <w:w w:val="150"/>
        </w:rPr>
        <w:t xml:space="preserve"> </w:t>
      </w:r>
      <w:r>
        <w:t>znesek</w:t>
      </w:r>
      <w:r>
        <w:rPr>
          <w:spacing w:val="71"/>
          <w:w w:val="150"/>
        </w:rPr>
        <w:t xml:space="preserve"> </w:t>
      </w:r>
      <w:r>
        <w:t>nadomestila,</w:t>
      </w:r>
      <w:r>
        <w:rPr>
          <w:spacing w:val="70"/>
          <w:w w:val="150"/>
        </w:rPr>
        <w:t xml:space="preserve"> </w:t>
      </w:r>
      <w:r>
        <w:t>ki</w:t>
      </w:r>
      <w:r>
        <w:rPr>
          <w:spacing w:val="71"/>
          <w:w w:val="150"/>
        </w:rPr>
        <w:t xml:space="preserve"> </w:t>
      </w:r>
      <w:r>
        <w:rPr>
          <w:spacing w:val="-2"/>
        </w:rPr>
        <w:t>odraža</w:t>
      </w:r>
      <w:del w:id="7783" w:author="SRS 2024" w:date="2023-12-13T09:54:00Z">
        <w:r w:rsidR="00225945">
          <w:rPr>
            <w:spacing w:val="-7"/>
            <w:sz w:val="23"/>
            <w:szCs w:val="23"/>
          </w:rPr>
          <w:delText xml:space="preserve"> </w:delText>
        </w:r>
      </w:del>
    </w:p>
    <w:p w14:paraId="511DCA8B" w14:textId="77777777" w:rsidR="00F33A2A" w:rsidRDefault="00000000">
      <w:pPr>
        <w:pStyle w:val="BodyText"/>
        <w:spacing w:before="20"/>
        <w:ind w:left="1207"/>
      </w:pPr>
      <w:r>
        <w:t>samostojne</w:t>
      </w:r>
      <w:r>
        <w:rPr>
          <w:spacing w:val="-9"/>
        </w:rPr>
        <w:t xml:space="preserve"> </w:t>
      </w:r>
      <w:r>
        <w:t>prodajne</w:t>
      </w:r>
      <w:r>
        <w:rPr>
          <w:spacing w:val="-8"/>
        </w:rPr>
        <w:t xml:space="preserve"> </w:t>
      </w:r>
      <w:r>
        <w:t>cene</w:t>
      </w:r>
      <w:r>
        <w:rPr>
          <w:spacing w:val="-7"/>
        </w:rPr>
        <w:t xml:space="preserve"> </w:t>
      </w:r>
      <w:r>
        <w:t>za</w:t>
      </w:r>
      <w:r>
        <w:rPr>
          <w:spacing w:val="-8"/>
        </w:rPr>
        <w:t xml:space="preserve"> </w:t>
      </w:r>
      <w:r>
        <w:t>dodatno</w:t>
      </w:r>
      <w:r>
        <w:rPr>
          <w:spacing w:val="-7"/>
        </w:rPr>
        <w:t xml:space="preserve"> </w:t>
      </w:r>
      <w:r>
        <w:t>dogovorjeno</w:t>
      </w:r>
      <w:r>
        <w:rPr>
          <w:spacing w:val="-8"/>
        </w:rPr>
        <w:t xml:space="preserve"> </w:t>
      </w:r>
      <w:r>
        <w:t>blago</w:t>
      </w:r>
      <w:r>
        <w:rPr>
          <w:spacing w:val="-7"/>
        </w:rPr>
        <w:t xml:space="preserve"> </w:t>
      </w:r>
      <w:r>
        <w:t>ali</w:t>
      </w:r>
      <w:r>
        <w:rPr>
          <w:spacing w:val="-8"/>
        </w:rPr>
        <w:t xml:space="preserve"> </w:t>
      </w:r>
      <w:r>
        <w:rPr>
          <w:spacing w:val="-2"/>
        </w:rPr>
        <w:t>storitve.</w:t>
      </w:r>
    </w:p>
    <w:p w14:paraId="7EF018B9" w14:textId="77777777" w:rsidR="00F33A2A" w:rsidRDefault="00F33A2A">
      <w:pPr>
        <w:rPr>
          <w:ins w:id="7784" w:author="SRS 2024" w:date="2023-12-13T09:54:00Z"/>
        </w:rPr>
        <w:sectPr w:rsidR="00F33A2A">
          <w:pgSz w:w="11910" w:h="16840"/>
          <w:pgMar w:top="1320" w:right="741" w:bottom="280" w:left="1200" w:header="720" w:footer="720" w:gutter="0"/>
          <w:cols w:space="720"/>
        </w:sectPr>
      </w:pPr>
    </w:p>
    <w:p w14:paraId="5BF1766E" w14:textId="77777777" w:rsidR="00F33A2A" w:rsidRDefault="00000000">
      <w:pPr>
        <w:pStyle w:val="ListParagraph"/>
        <w:numPr>
          <w:ilvl w:val="1"/>
          <w:numId w:val="115"/>
        </w:numPr>
        <w:tabs>
          <w:tab w:val="left" w:pos="874"/>
          <w:tab w:val="left" w:pos="877"/>
        </w:tabs>
        <w:spacing w:before="77" w:line="259" w:lineRule="auto"/>
        <w:ind w:right="676" w:hanging="661"/>
        <w:jc w:val="both"/>
      </w:pPr>
      <w:r>
        <w:t>Če se sprememba pogodbe s kupcem ne obračuna kot ločena pogodba, jo organizacija obračuna na enega od naslednjih načinov:</w:t>
      </w:r>
    </w:p>
    <w:p w14:paraId="5959324D" w14:textId="663B37E9" w:rsidR="00F33A2A" w:rsidRDefault="00000000">
      <w:pPr>
        <w:pStyle w:val="ListParagraph"/>
        <w:numPr>
          <w:ilvl w:val="2"/>
          <w:numId w:val="115"/>
        </w:numPr>
        <w:tabs>
          <w:tab w:val="left" w:pos="1205"/>
          <w:tab w:val="left" w:pos="1207"/>
        </w:tabs>
        <w:spacing w:line="259" w:lineRule="auto"/>
        <w:ind w:left="1207" w:right="674"/>
        <w:jc w:val="both"/>
      </w:pPr>
      <w:r>
        <w:t xml:space="preserve">kot da bi šlo za odpoved obstoječe in sklenitev nove pogodbe, če je obljubo za prenos blaga ali </w:t>
      </w:r>
      <w:del w:id="7785" w:author="SRS 2024" w:date="2023-12-13T09:54:00Z">
        <w:r w:rsidR="00225945">
          <w:rPr>
            <w:sz w:val="23"/>
            <w:szCs w:val="23"/>
          </w:rPr>
          <w:delText>storitev</w:delText>
        </w:r>
      </w:del>
      <w:ins w:id="7786" w:author="SRS 2024" w:date="2023-12-13T09:54:00Z">
        <w:r>
          <w:t>storitve</w:t>
        </w:r>
      </w:ins>
      <w:r>
        <w:t xml:space="preserve">, ki do datuma spremembe </w:t>
      </w:r>
      <w:ins w:id="7787" w:author="SRS 2024" w:date="2023-12-13T09:54:00Z">
        <w:r>
          <w:t xml:space="preserve">še ni bila prenesena </w:t>
        </w:r>
      </w:ins>
      <w:r>
        <w:t>kupcu</w:t>
      </w:r>
      <w:del w:id="7788" w:author="SRS 2024" w:date="2023-12-13T09:54:00Z">
        <w:r w:rsidR="00225945">
          <w:rPr>
            <w:sz w:val="23"/>
            <w:szCs w:val="23"/>
          </w:rPr>
          <w:delText xml:space="preserve"> še</w:delText>
        </w:r>
        <w:r w:rsidR="00225945">
          <w:rPr>
            <w:spacing w:val="-9"/>
            <w:sz w:val="23"/>
            <w:szCs w:val="23"/>
          </w:rPr>
          <w:delText xml:space="preserve"> </w:delText>
        </w:r>
        <w:r w:rsidR="00225945">
          <w:rPr>
            <w:sz w:val="23"/>
            <w:szCs w:val="23"/>
          </w:rPr>
          <w:delText>niso</w:delText>
        </w:r>
        <w:r w:rsidR="00225945">
          <w:rPr>
            <w:spacing w:val="-9"/>
            <w:sz w:val="23"/>
            <w:szCs w:val="23"/>
          </w:rPr>
          <w:delText xml:space="preserve"> </w:delText>
        </w:r>
        <w:r w:rsidR="00225945">
          <w:rPr>
            <w:sz w:val="23"/>
            <w:szCs w:val="23"/>
          </w:rPr>
          <w:delText>bili</w:delText>
        </w:r>
        <w:r w:rsidR="00225945">
          <w:rPr>
            <w:spacing w:val="-10"/>
            <w:sz w:val="23"/>
            <w:szCs w:val="23"/>
          </w:rPr>
          <w:delText xml:space="preserve"> </w:delText>
        </w:r>
        <w:r w:rsidR="00225945">
          <w:rPr>
            <w:sz w:val="23"/>
            <w:szCs w:val="23"/>
          </w:rPr>
          <w:delText>preneseni</w:delText>
        </w:r>
      </w:del>
      <w:r>
        <w:t xml:space="preserve">, mogoče opredeliti ločeno od blaga ali </w:t>
      </w:r>
      <w:del w:id="7789" w:author="SRS 2024" w:date="2023-12-13T09:54:00Z">
        <w:r w:rsidR="00225945">
          <w:rPr>
            <w:sz w:val="23"/>
            <w:szCs w:val="23"/>
          </w:rPr>
          <w:delText>storitev</w:delText>
        </w:r>
      </w:del>
      <w:ins w:id="7790" w:author="SRS 2024" w:date="2023-12-13T09:54:00Z">
        <w:r>
          <w:t>storitve</w:t>
        </w:r>
      </w:ins>
      <w:r>
        <w:t xml:space="preserve">, ki </w:t>
      </w:r>
      <w:del w:id="7791" w:author="SRS 2024" w:date="2023-12-13T09:54:00Z">
        <w:r w:rsidR="00225945">
          <w:rPr>
            <w:sz w:val="23"/>
            <w:szCs w:val="23"/>
          </w:rPr>
          <w:delText>so</w:delText>
        </w:r>
      </w:del>
      <w:ins w:id="7792" w:author="SRS 2024" w:date="2023-12-13T09:54:00Z">
        <w:r>
          <w:t>je bila</w:t>
        </w:r>
      </w:ins>
      <w:r>
        <w:t xml:space="preserve"> do datuma spremembe </w:t>
      </w:r>
      <w:ins w:id="7793" w:author="SRS 2024" w:date="2023-12-13T09:54:00Z">
        <w:r>
          <w:t xml:space="preserve">že prenesena </w:t>
        </w:r>
      </w:ins>
      <w:r>
        <w:t>kupcu</w:t>
      </w:r>
      <w:del w:id="7794" w:author="SRS 2024" w:date="2023-12-13T09:54:00Z">
        <w:r w:rsidR="00225945">
          <w:rPr>
            <w:sz w:val="23"/>
            <w:szCs w:val="23"/>
          </w:rPr>
          <w:delText xml:space="preserve"> že bili preneseni</w:delText>
        </w:r>
      </w:del>
      <w:r>
        <w:t>;</w:t>
      </w:r>
    </w:p>
    <w:p w14:paraId="4DEB93BB" w14:textId="70E3763D" w:rsidR="00F33A2A" w:rsidRDefault="00000000">
      <w:pPr>
        <w:pStyle w:val="ListParagraph"/>
        <w:numPr>
          <w:ilvl w:val="2"/>
          <w:numId w:val="115"/>
        </w:numPr>
        <w:tabs>
          <w:tab w:val="left" w:pos="1206"/>
        </w:tabs>
        <w:spacing w:line="259" w:lineRule="auto"/>
        <w:ind w:left="1206" w:right="672" w:hanging="330"/>
        <w:jc w:val="both"/>
      </w:pPr>
      <w:r>
        <w:t xml:space="preserve">kot da bi bila del obstoječe pogodbe, če obljube za prenos blaga ali </w:t>
      </w:r>
      <w:del w:id="7795" w:author="SRS 2024" w:date="2023-12-13T09:54:00Z">
        <w:r w:rsidR="00225945">
          <w:rPr>
            <w:sz w:val="23"/>
            <w:szCs w:val="23"/>
          </w:rPr>
          <w:delText>storitev</w:delText>
        </w:r>
      </w:del>
      <w:ins w:id="7796" w:author="SRS 2024" w:date="2023-12-13T09:54:00Z">
        <w:r>
          <w:t>storitve</w:t>
        </w:r>
      </w:ins>
      <w:r>
        <w:t xml:space="preserve">, ki do datuma spremembe </w:t>
      </w:r>
      <w:ins w:id="7797" w:author="SRS 2024" w:date="2023-12-13T09:54:00Z">
        <w:r>
          <w:t xml:space="preserve">še ni bila prenesena </w:t>
        </w:r>
      </w:ins>
      <w:r>
        <w:t>kupcu</w:t>
      </w:r>
      <w:del w:id="7798" w:author="SRS 2024" w:date="2023-12-13T09:54:00Z">
        <w:r w:rsidR="00225945">
          <w:rPr>
            <w:sz w:val="23"/>
            <w:szCs w:val="23"/>
          </w:rPr>
          <w:delText xml:space="preserve"> še niso bili preneseni</w:delText>
        </w:r>
      </w:del>
      <w:r>
        <w:t xml:space="preserve">, ni mogoče opredeliti ločeno od blaga ali </w:t>
      </w:r>
      <w:del w:id="7799" w:author="SRS 2024" w:date="2023-12-13T09:54:00Z">
        <w:r w:rsidR="00225945">
          <w:rPr>
            <w:sz w:val="23"/>
            <w:szCs w:val="23"/>
          </w:rPr>
          <w:delText>storitev</w:delText>
        </w:r>
      </w:del>
      <w:ins w:id="7800" w:author="SRS 2024" w:date="2023-12-13T09:54:00Z">
        <w:r>
          <w:t>storitve</w:t>
        </w:r>
      </w:ins>
      <w:r>
        <w:t xml:space="preserve">, ki </w:t>
      </w:r>
      <w:del w:id="7801" w:author="SRS 2024" w:date="2023-12-13T09:54:00Z">
        <w:r w:rsidR="00225945">
          <w:rPr>
            <w:sz w:val="23"/>
            <w:szCs w:val="23"/>
          </w:rPr>
          <w:delText>so</w:delText>
        </w:r>
      </w:del>
      <w:ins w:id="7802" w:author="SRS 2024" w:date="2023-12-13T09:54:00Z">
        <w:r>
          <w:t>je bila</w:t>
        </w:r>
      </w:ins>
      <w:r>
        <w:t xml:space="preserve"> do datuma spremembe </w:t>
      </w:r>
      <w:ins w:id="7803" w:author="SRS 2024" w:date="2023-12-13T09:54:00Z">
        <w:r>
          <w:t xml:space="preserve">že prenesena </w:t>
        </w:r>
      </w:ins>
      <w:r>
        <w:t xml:space="preserve">kupcu </w:t>
      </w:r>
      <w:del w:id="7804" w:author="SRS 2024" w:date="2023-12-13T09:54:00Z">
        <w:r w:rsidR="00225945">
          <w:rPr>
            <w:sz w:val="23"/>
            <w:szCs w:val="23"/>
          </w:rPr>
          <w:delText xml:space="preserve">že bili preneseni </w:delText>
        </w:r>
      </w:del>
      <w:r>
        <w:t xml:space="preserve">(in </w:t>
      </w:r>
      <w:del w:id="7805" w:author="SRS 2024" w:date="2023-12-13T09:54:00Z">
        <w:r w:rsidR="00225945">
          <w:rPr>
            <w:sz w:val="23"/>
            <w:szCs w:val="23"/>
          </w:rPr>
          <w:delText>so</w:delText>
        </w:r>
      </w:del>
      <w:ins w:id="7806" w:author="SRS 2024" w:date="2023-12-13T09:54:00Z">
        <w:r>
          <w:t>je</w:t>
        </w:r>
      </w:ins>
      <w:r>
        <w:t xml:space="preserve"> torej del ene </w:t>
      </w:r>
      <w:del w:id="7807" w:author="SRS 2024" w:date="2023-12-13T09:54:00Z">
        <w:r w:rsidR="00225945">
          <w:rPr>
            <w:sz w:val="23"/>
            <w:szCs w:val="23"/>
          </w:rPr>
          <w:delText xml:space="preserve">izvršitvene </w:delText>
        </w:r>
      </w:del>
      <w:r>
        <w:t>obveze</w:t>
      </w:r>
      <w:ins w:id="7808" w:author="SRS 2024" w:date="2023-12-13T09:54:00Z">
        <w:r>
          <w:t xml:space="preserve"> izpolnitve</w:t>
        </w:r>
      </w:ins>
      <w:r>
        <w:t xml:space="preserve">, ki je na dan spremembe pogodbe delno </w:t>
      </w:r>
      <w:del w:id="7809" w:author="SRS 2024" w:date="2023-12-13T09:54:00Z">
        <w:r w:rsidR="00225945">
          <w:rPr>
            <w:sz w:val="23"/>
            <w:szCs w:val="23"/>
          </w:rPr>
          <w:delText>izpolnjena</w:delText>
        </w:r>
      </w:del>
      <w:ins w:id="7810" w:author="SRS 2024" w:date="2023-12-13T09:54:00Z">
        <w:r>
          <w:t>izvedena</w:t>
        </w:r>
      </w:ins>
      <w:r>
        <w:t xml:space="preserve">). Učinek spremembe pogodbe na transakcijsko ceno in merjenje napredka organizacije v smeri popolne </w:t>
      </w:r>
      <w:ins w:id="7811" w:author="SRS 2024" w:date="2023-12-13T09:54:00Z">
        <w:r>
          <w:t xml:space="preserve">izvršitve obveze </w:t>
        </w:r>
      </w:ins>
      <w:r>
        <w:t>izpolnitve</w:t>
      </w:r>
      <w:del w:id="7812" w:author="SRS 2024" w:date="2023-12-13T09:54:00Z">
        <w:r w:rsidR="00225945">
          <w:rPr>
            <w:sz w:val="23"/>
            <w:szCs w:val="23"/>
          </w:rPr>
          <w:delText xml:space="preserve"> izvršitvene obveze</w:delText>
        </w:r>
      </w:del>
      <w:r>
        <w:t xml:space="preserve"> se v tem primeru pripozna kot prilagoditev prihodkov (kot povečanje ali zmanjšanje prihodkov) na datum spremembe pogodbe (tj</w:t>
      </w:r>
      <w:del w:id="7813" w:author="SRS 2024" w:date="2023-12-13T09:54:00Z">
        <w:r w:rsidR="00225945">
          <w:rPr>
            <w:sz w:val="23"/>
            <w:szCs w:val="23"/>
          </w:rPr>
          <w:delText>., prila- goditev</w:delText>
        </w:r>
      </w:del>
      <w:ins w:id="7814" w:author="SRS 2024" w:date="2023-12-13T09:54:00Z">
        <w:r>
          <w:t>. prilagoditev</w:t>
        </w:r>
      </w:ins>
      <w:r>
        <w:t xml:space="preserve"> prihodkov se izvede na kumulativni naknadni </w:t>
      </w:r>
      <w:r>
        <w:rPr>
          <w:spacing w:val="-2"/>
        </w:rPr>
        <w:t>podlagi).</w:t>
      </w:r>
    </w:p>
    <w:p w14:paraId="613BE690" w14:textId="77777777" w:rsidR="00225945" w:rsidRDefault="00225945">
      <w:pPr>
        <w:pStyle w:val="ListParagraph"/>
        <w:numPr>
          <w:ilvl w:val="2"/>
          <w:numId w:val="278"/>
        </w:numPr>
        <w:tabs>
          <w:tab w:val="left" w:pos="1608"/>
        </w:tabs>
        <w:kinsoku w:val="0"/>
        <w:overflowPunct w:val="0"/>
        <w:adjustRightInd w:val="0"/>
        <w:spacing w:before="32"/>
        <w:ind w:left="1608" w:right="335"/>
        <w:jc w:val="both"/>
        <w:rPr>
          <w:del w:id="7815" w:author="SRS 2024" w:date="2023-12-13T09:54:00Z"/>
          <w:color w:val="000000"/>
          <w:sz w:val="23"/>
          <w:szCs w:val="23"/>
        </w:rPr>
        <w:sectPr w:rsidR="00225945">
          <w:headerReference w:type="even" r:id="rId384"/>
          <w:headerReference w:type="default" r:id="rId385"/>
          <w:pgSz w:w="9300" w:h="14630"/>
          <w:pgMar w:top="400" w:right="420" w:bottom="440" w:left="600" w:header="0" w:footer="249" w:gutter="0"/>
          <w:cols w:space="708"/>
          <w:noEndnote/>
        </w:sectPr>
      </w:pPr>
    </w:p>
    <w:p w14:paraId="52090B70" w14:textId="77777777" w:rsidR="00225945" w:rsidRDefault="00225945">
      <w:pPr>
        <w:pStyle w:val="BodyText"/>
        <w:kinsoku w:val="0"/>
        <w:overflowPunct w:val="0"/>
        <w:rPr>
          <w:del w:id="7816" w:author="SRS 2024" w:date="2023-12-13T09:54:00Z"/>
          <w:sz w:val="20"/>
          <w:szCs w:val="20"/>
        </w:rPr>
      </w:pPr>
    </w:p>
    <w:p w14:paraId="40089B75" w14:textId="77777777" w:rsidR="00225945" w:rsidRDefault="00225945">
      <w:pPr>
        <w:pStyle w:val="BodyText"/>
        <w:kinsoku w:val="0"/>
        <w:overflowPunct w:val="0"/>
        <w:spacing w:before="7"/>
        <w:rPr>
          <w:del w:id="7817" w:author="SRS 2024" w:date="2023-12-13T09:54:00Z"/>
          <w:sz w:val="17"/>
          <w:szCs w:val="17"/>
        </w:rPr>
      </w:pPr>
    </w:p>
    <w:p w14:paraId="618F4C04" w14:textId="77777777" w:rsidR="00F33A2A" w:rsidRDefault="00000000">
      <w:pPr>
        <w:pStyle w:val="ListParagraph"/>
        <w:numPr>
          <w:ilvl w:val="1"/>
          <w:numId w:val="115"/>
        </w:numPr>
        <w:tabs>
          <w:tab w:val="left" w:pos="874"/>
          <w:tab w:val="left" w:pos="877"/>
        </w:tabs>
        <w:spacing w:before="162" w:line="259" w:lineRule="auto"/>
        <w:ind w:right="675" w:hanging="661"/>
        <w:jc w:val="both"/>
      </w:pPr>
      <w:r>
        <w:t xml:space="preserve">Dejavniki, ki kažejo, da je v kontekstu pogodbe obljubo organizacije za prenos blaga ali storitve kupcu mogoče opredeliti ločeno, vključujejo, vendar niso omejeni na </w:t>
      </w:r>
      <w:r>
        <w:rPr>
          <w:spacing w:val="-2"/>
        </w:rPr>
        <w:t>naslednje:</w:t>
      </w:r>
    </w:p>
    <w:p w14:paraId="5164228C" w14:textId="07413C20" w:rsidR="00F33A2A" w:rsidRDefault="00000000">
      <w:pPr>
        <w:pStyle w:val="ListParagraph"/>
        <w:numPr>
          <w:ilvl w:val="2"/>
          <w:numId w:val="115"/>
        </w:numPr>
        <w:tabs>
          <w:tab w:val="left" w:pos="1207"/>
        </w:tabs>
        <w:spacing w:line="259" w:lineRule="auto"/>
        <w:ind w:left="1207" w:right="673" w:hanging="330"/>
        <w:jc w:val="both"/>
      </w:pPr>
      <w:r>
        <w:t xml:space="preserve">organizacija ne zagotavlja pomembnega povezovanja blaga ali </w:t>
      </w:r>
      <w:del w:id="7818" w:author="SRS 2024" w:date="2023-12-13T09:54:00Z">
        <w:r w:rsidR="00225945">
          <w:rPr>
            <w:sz w:val="23"/>
            <w:szCs w:val="23"/>
          </w:rPr>
          <w:delText>sto- ritve</w:delText>
        </w:r>
      </w:del>
      <w:ins w:id="7819" w:author="SRS 2024" w:date="2023-12-13T09:54:00Z">
        <w:r>
          <w:t>storitve</w:t>
        </w:r>
      </w:ins>
      <w:r>
        <w:t xml:space="preserve"> z drugim blagom ali storitvami v celoto, ki bi predstavljala skupen proizvod, za katerega je kupec sklenil pogodbo. Z drugimi besedami, organizacija ne uporablja blaga ali storitve kot vložka za proizvodnjo ali zagotavljanje skupnega proizvoda, ki ga</w:t>
      </w:r>
      <w:r>
        <w:rPr>
          <w:spacing w:val="40"/>
        </w:rPr>
        <w:t xml:space="preserve"> </w:t>
      </w:r>
      <w:r>
        <w:t>določi kupec;</w:t>
      </w:r>
    </w:p>
    <w:p w14:paraId="098E40AF" w14:textId="6CAC3BE3" w:rsidR="00F33A2A" w:rsidRDefault="00000000">
      <w:pPr>
        <w:pStyle w:val="ListParagraph"/>
        <w:numPr>
          <w:ilvl w:val="2"/>
          <w:numId w:val="115"/>
        </w:numPr>
        <w:tabs>
          <w:tab w:val="left" w:pos="1205"/>
          <w:tab w:val="left" w:pos="1207"/>
        </w:tabs>
        <w:spacing w:before="162" w:line="259" w:lineRule="auto"/>
        <w:ind w:left="1207" w:right="676"/>
        <w:jc w:val="both"/>
      </w:pPr>
      <w:r>
        <w:t xml:space="preserve">blago ali storitev ne spremeni ali prilagodi bistveno drugega </w:t>
      </w:r>
      <w:del w:id="7820" w:author="SRS 2024" w:date="2023-12-13T09:54:00Z">
        <w:r w:rsidR="00225945">
          <w:rPr>
            <w:sz w:val="23"/>
            <w:szCs w:val="23"/>
          </w:rPr>
          <w:delText>po- godbeno</w:delText>
        </w:r>
      </w:del>
      <w:ins w:id="7821" w:author="SRS 2024" w:date="2023-12-13T09:54:00Z">
        <w:r>
          <w:t>pogodbeno</w:t>
        </w:r>
      </w:ins>
      <w:r>
        <w:t xml:space="preserve"> dogovorjenega blaga ali storitve;</w:t>
      </w:r>
    </w:p>
    <w:p w14:paraId="31543BAA" w14:textId="112449D2" w:rsidR="00F33A2A" w:rsidRDefault="00000000">
      <w:pPr>
        <w:pStyle w:val="ListParagraph"/>
        <w:numPr>
          <w:ilvl w:val="2"/>
          <w:numId w:val="115"/>
        </w:numPr>
        <w:tabs>
          <w:tab w:val="left" w:pos="1206"/>
        </w:tabs>
        <w:spacing w:before="165" w:line="259" w:lineRule="auto"/>
        <w:ind w:left="1206" w:right="673" w:hanging="330"/>
        <w:jc w:val="both"/>
      </w:pPr>
      <w:r>
        <w:t xml:space="preserve">blago ali storitev nista zelo odvisna od drugega pogodbeno </w:t>
      </w:r>
      <w:del w:id="7822" w:author="SRS 2024" w:date="2023-12-13T09:54:00Z">
        <w:r w:rsidR="00225945">
          <w:rPr>
            <w:sz w:val="23"/>
            <w:szCs w:val="23"/>
          </w:rPr>
          <w:delText>dogo- vorjenega</w:delText>
        </w:r>
      </w:del>
      <w:ins w:id="7823" w:author="SRS 2024" w:date="2023-12-13T09:54:00Z">
        <w:r>
          <w:t>dogovorjenega</w:t>
        </w:r>
      </w:ins>
      <w:r>
        <w:t xml:space="preserve"> blaga ali storitev ali tesno povezana z njim. Dejstvo, da bi se lahko na primer kupec odločil, da ne kupi blaga ali storitve, ne da bi to bistveno vplivalo na drugo pogodbeno dogovorjeno blago ali </w:t>
      </w:r>
      <w:del w:id="7824" w:author="SRS 2024" w:date="2023-12-13T09:54:00Z">
        <w:r w:rsidR="00225945">
          <w:rPr>
            <w:sz w:val="23"/>
            <w:szCs w:val="23"/>
          </w:rPr>
          <w:delText>storitve</w:delText>
        </w:r>
      </w:del>
      <w:ins w:id="7825" w:author="SRS 2024" w:date="2023-12-13T09:54:00Z">
        <w:r>
          <w:t>storitev</w:t>
        </w:r>
      </w:ins>
      <w:r>
        <w:t>, bi lahko pomenilo, da blago ali storitev</w:t>
      </w:r>
      <w:r>
        <w:rPr>
          <w:spacing w:val="40"/>
        </w:rPr>
        <w:t xml:space="preserve"> </w:t>
      </w:r>
      <w:r>
        <w:t xml:space="preserve">ni zelo odvisna od drugega pogodbeno dogovorjenega blaga ali </w:t>
      </w:r>
      <w:del w:id="7826" w:author="SRS 2024" w:date="2023-12-13T09:54:00Z">
        <w:r w:rsidR="00225945">
          <w:rPr>
            <w:sz w:val="23"/>
            <w:szCs w:val="23"/>
          </w:rPr>
          <w:delText>storitev</w:delText>
        </w:r>
      </w:del>
      <w:ins w:id="7827" w:author="SRS 2024" w:date="2023-12-13T09:54:00Z">
        <w:r>
          <w:t>storitve</w:t>
        </w:r>
      </w:ins>
      <w:r>
        <w:t xml:space="preserve"> ali tesno povezana z njimi.</w:t>
      </w:r>
    </w:p>
    <w:p w14:paraId="0781A42E" w14:textId="3FEB9603" w:rsidR="00F33A2A" w:rsidRDefault="00000000">
      <w:pPr>
        <w:pStyle w:val="ListParagraph"/>
        <w:numPr>
          <w:ilvl w:val="1"/>
          <w:numId w:val="115"/>
        </w:numPr>
        <w:tabs>
          <w:tab w:val="left" w:pos="874"/>
          <w:tab w:val="left" w:pos="877"/>
        </w:tabs>
        <w:spacing w:before="165" w:line="259" w:lineRule="auto"/>
        <w:ind w:right="674" w:hanging="661"/>
        <w:jc w:val="both"/>
      </w:pPr>
      <w:r>
        <w:t xml:space="preserve">Če kupec prispeva blago ali storitve (na primer materiale, opremo ali delo), da organizaciji olajša izpolnitev pogodbe, organizacija oceni, ali pridobi obvladovanje prispevanega blaga ali storitev. Če je tako, se </w:t>
      </w:r>
      <w:del w:id="7828" w:author="SRS 2024" w:date="2023-12-13T09:54:00Z">
        <w:r w:rsidR="00225945">
          <w:rPr>
            <w:sz w:val="23"/>
            <w:szCs w:val="23"/>
          </w:rPr>
          <w:delText>pri- spevano</w:delText>
        </w:r>
      </w:del>
      <w:ins w:id="7829" w:author="SRS 2024" w:date="2023-12-13T09:54:00Z">
        <w:r>
          <w:t>prispevano</w:t>
        </w:r>
      </w:ins>
      <w:r>
        <w:t xml:space="preserve"> blago ali storitve </w:t>
      </w:r>
      <w:del w:id="7830" w:author="SRS 2024" w:date="2023-12-13T09:54:00Z">
        <w:r w:rsidR="00225945">
          <w:rPr>
            <w:sz w:val="23"/>
            <w:szCs w:val="23"/>
          </w:rPr>
          <w:delText>obračuna</w:delText>
        </w:r>
      </w:del>
      <w:ins w:id="7831" w:author="SRS 2024" w:date="2023-12-13T09:54:00Z">
        <w:r>
          <w:t>obračunajo</w:t>
        </w:r>
      </w:ins>
      <w:r>
        <w:t xml:space="preserve"> kot nedenarno nadomestilo, prejeto od kupca.</w:t>
      </w:r>
    </w:p>
    <w:p w14:paraId="13842DC3" w14:textId="4BE6C994" w:rsidR="00F33A2A" w:rsidRDefault="00000000">
      <w:pPr>
        <w:pStyle w:val="ListParagraph"/>
        <w:numPr>
          <w:ilvl w:val="1"/>
          <w:numId w:val="115"/>
        </w:numPr>
        <w:tabs>
          <w:tab w:val="left" w:pos="875"/>
        </w:tabs>
        <w:spacing w:before="163"/>
        <w:ind w:left="875" w:hanging="658"/>
        <w:jc w:val="both"/>
        <w:rPr>
          <w:ins w:id="7832" w:author="SRS 2024" w:date="2023-12-13T09:54:00Z"/>
        </w:rPr>
      </w:pPr>
      <w:r>
        <w:t>Organizacija</w:t>
      </w:r>
      <w:r>
        <w:rPr>
          <w:spacing w:val="67"/>
        </w:rPr>
        <w:t xml:space="preserve"> </w:t>
      </w:r>
      <w:r>
        <w:t>za</w:t>
      </w:r>
      <w:r>
        <w:rPr>
          <w:spacing w:val="68"/>
        </w:rPr>
        <w:t xml:space="preserve"> </w:t>
      </w:r>
      <w:r>
        <w:t>presojo,</w:t>
      </w:r>
      <w:r>
        <w:rPr>
          <w:spacing w:val="68"/>
        </w:rPr>
        <w:t xml:space="preserve"> </w:t>
      </w:r>
      <w:r>
        <w:t>ali</w:t>
      </w:r>
      <w:r>
        <w:rPr>
          <w:spacing w:val="68"/>
        </w:rPr>
        <w:t xml:space="preserve"> </w:t>
      </w:r>
      <w:r>
        <w:t>je</w:t>
      </w:r>
      <w:r>
        <w:rPr>
          <w:spacing w:val="68"/>
        </w:rPr>
        <w:t xml:space="preserve"> </w:t>
      </w:r>
      <w:r>
        <w:t>prenesla</w:t>
      </w:r>
      <w:r>
        <w:rPr>
          <w:spacing w:val="68"/>
        </w:rPr>
        <w:t xml:space="preserve"> </w:t>
      </w:r>
      <w:r>
        <w:t>obvladovanje</w:t>
      </w:r>
      <w:r>
        <w:rPr>
          <w:spacing w:val="68"/>
        </w:rPr>
        <w:t xml:space="preserve"> </w:t>
      </w:r>
      <w:r>
        <w:t>nad</w:t>
      </w:r>
      <w:r>
        <w:rPr>
          <w:spacing w:val="68"/>
        </w:rPr>
        <w:t xml:space="preserve"> </w:t>
      </w:r>
      <w:r>
        <w:t>sredstvom</w:t>
      </w:r>
      <w:r>
        <w:rPr>
          <w:spacing w:val="68"/>
        </w:rPr>
        <w:t xml:space="preserve"> </w:t>
      </w:r>
      <w:r>
        <w:t>na</w:t>
      </w:r>
      <w:r>
        <w:rPr>
          <w:spacing w:val="68"/>
        </w:rPr>
        <w:t xml:space="preserve"> </w:t>
      </w:r>
      <w:r>
        <w:rPr>
          <w:spacing w:val="-2"/>
        </w:rPr>
        <w:t>kupca,</w:t>
      </w:r>
      <w:del w:id="7833" w:author="SRS 2024" w:date="2023-12-13T09:54:00Z">
        <w:r w:rsidR="00225945">
          <w:rPr>
            <w:spacing w:val="-13"/>
            <w:sz w:val="23"/>
            <w:szCs w:val="23"/>
          </w:rPr>
          <w:delText xml:space="preserve"> </w:delText>
        </w:r>
      </w:del>
    </w:p>
    <w:p w14:paraId="50DC5C65" w14:textId="77777777" w:rsidR="00F33A2A" w:rsidRDefault="00000000">
      <w:pPr>
        <w:pStyle w:val="BodyText"/>
        <w:spacing w:before="21"/>
        <w:ind w:left="877"/>
        <w:jc w:val="both"/>
      </w:pPr>
      <w:r>
        <w:t>upošteva</w:t>
      </w:r>
      <w:r>
        <w:rPr>
          <w:spacing w:val="-9"/>
        </w:rPr>
        <w:t xml:space="preserve"> </w:t>
      </w:r>
      <w:r>
        <w:t>kazalce</w:t>
      </w:r>
      <w:r>
        <w:rPr>
          <w:spacing w:val="-8"/>
        </w:rPr>
        <w:t xml:space="preserve"> </w:t>
      </w:r>
      <w:r>
        <w:t>prenosa</w:t>
      </w:r>
      <w:r>
        <w:rPr>
          <w:spacing w:val="-9"/>
        </w:rPr>
        <w:t xml:space="preserve"> </w:t>
      </w:r>
      <w:r>
        <w:t>obvladovanja,</w:t>
      </w:r>
      <w:r>
        <w:rPr>
          <w:spacing w:val="-8"/>
        </w:rPr>
        <w:t xml:space="preserve"> </w:t>
      </w:r>
      <w:r>
        <w:t>ki</w:t>
      </w:r>
      <w:r>
        <w:rPr>
          <w:spacing w:val="-8"/>
        </w:rPr>
        <w:t xml:space="preserve"> </w:t>
      </w:r>
      <w:r>
        <w:t>med</w:t>
      </w:r>
      <w:r>
        <w:rPr>
          <w:spacing w:val="-10"/>
        </w:rPr>
        <w:t xml:space="preserve"> </w:t>
      </w:r>
      <w:r>
        <w:t>drugim</w:t>
      </w:r>
      <w:r>
        <w:rPr>
          <w:spacing w:val="-9"/>
        </w:rPr>
        <w:t xml:space="preserve"> </w:t>
      </w:r>
      <w:r>
        <w:t>vključujejo</w:t>
      </w:r>
      <w:r>
        <w:rPr>
          <w:spacing w:val="-8"/>
        </w:rPr>
        <w:t xml:space="preserve"> </w:t>
      </w:r>
      <w:r>
        <w:rPr>
          <w:spacing w:val="-2"/>
        </w:rPr>
        <w:t>naslednje:</w:t>
      </w:r>
    </w:p>
    <w:p w14:paraId="30D15E44" w14:textId="77777777" w:rsidR="00F33A2A" w:rsidRDefault="00000000">
      <w:pPr>
        <w:pStyle w:val="ListParagraph"/>
        <w:numPr>
          <w:ilvl w:val="2"/>
          <w:numId w:val="115"/>
        </w:numPr>
        <w:tabs>
          <w:tab w:val="left" w:pos="1206"/>
        </w:tabs>
        <w:spacing w:before="19"/>
        <w:ind w:left="1206" w:hanging="329"/>
        <w:jc w:val="both"/>
      </w:pPr>
      <w:r>
        <w:t>Organizacija</w:t>
      </w:r>
      <w:r>
        <w:rPr>
          <w:spacing w:val="-7"/>
        </w:rPr>
        <w:t xml:space="preserve"> </w:t>
      </w:r>
      <w:r>
        <w:t>ima</w:t>
      </w:r>
      <w:r>
        <w:rPr>
          <w:spacing w:val="-6"/>
        </w:rPr>
        <w:t xml:space="preserve"> </w:t>
      </w:r>
      <w:r>
        <w:t>trenutno</w:t>
      </w:r>
      <w:r>
        <w:rPr>
          <w:spacing w:val="-6"/>
        </w:rPr>
        <w:t xml:space="preserve"> </w:t>
      </w:r>
      <w:r>
        <w:t>pravico</w:t>
      </w:r>
      <w:r>
        <w:rPr>
          <w:spacing w:val="-6"/>
        </w:rPr>
        <w:t xml:space="preserve"> </w:t>
      </w:r>
      <w:r>
        <w:t>do</w:t>
      </w:r>
      <w:r>
        <w:rPr>
          <w:spacing w:val="-7"/>
        </w:rPr>
        <w:t xml:space="preserve"> </w:t>
      </w:r>
      <w:r>
        <w:t>plačila</w:t>
      </w:r>
      <w:r>
        <w:rPr>
          <w:spacing w:val="-6"/>
        </w:rPr>
        <w:t xml:space="preserve"> </w:t>
      </w:r>
      <w:r>
        <w:t>za</w:t>
      </w:r>
      <w:r>
        <w:rPr>
          <w:spacing w:val="-6"/>
        </w:rPr>
        <w:t xml:space="preserve"> </w:t>
      </w:r>
      <w:r>
        <w:t>blago</w:t>
      </w:r>
      <w:r>
        <w:rPr>
          <w:spacing w:val="-6"/>
        </w:rPr>
        <w:t xml:space="preserve"> </w:t>
      </w:r>
      <w:r>
        <w:t>ali</w:t>
      </w:r>
      <w:r>
        <w:rPr>
          <w:spacing w:val="-6"/>
        </w:rPr>
        <w:t xml:space="preserve"> </w:t>
      </w:r>
      <w:r>
        <w:rPr>
          <w:spacing w:val="-2"/>
        </w:rPr>
        <w:t>storitve.</w:t>
      </w:r>
    </w:p>
    <w:p w14:paraId="6B1A2CCB" w14:textId="77777777" w:rsidR="00F33A2A" w:rsidRDefault="00000000">
      <w:pPr>
        <w:pStyle w:val="ListParagraph"/>
        <w:numPr>
          <w:ilvl w:val="2"/>
          <w:numId w:val="115"/>
        </w:numPr>
        <w:tabs>
          <w:tab w:val="left" w:pos="1205"/>
          <w:tab w:val="left" w:pos="1207"/>
        </w:tabs>
        <w:spacing w:before="21" w:line="259" w:lineRule="auto"/>
        <w:ind w:left="1207" w:right="673"/>
        <w:jc w:val="both"/>
      </w:pPr>
      <w:r>
        <w:t>Kupec ima lastninsko pravico do sredstva – lastninska pravica lahko kaže, katera pogodbena stranka lahko usmerja uporabo in pridobi praktično vse preostale</w:t>
      </w:r>
      <w:r>
        <w:rPr>
          <w:spacing w:val="40"/>
        </w:rPr>
        <w:t xml:space="preserve"> </w:t>
      </w:r>
      <w:r>
        <w:t xml:space="preserve">koristi sredstva ali omeji dostop drugih podjetij do teh koristi. Zato lahko prenos lastninske pravice do sredstva kaže, da je kupec pridobil obvladovanje sredstva. Če pa organizacija obdrži lastninsko pravico izključno kot zaščito pred neplačilom kupca, ta lastninska pravica kupcu ne bi preprečevala pridobitve obvladovanja </w:t>
      </w:r>
      <w:r>
        <w:rPr>
          <w:spacing w:val="-2"/>
        </w:rPr>
        <w:t>sredstva.</w:t>
      </w:r>
    </w:p>
    <w:p w14:paraId="66355CA2" w14:textId="4F057EAC" w:rsidR="00F33A2A" w:rsidRDefault="00000000">
      <w:pPr>
        <w:pStyle w:val="ListParagraph"/>
        <w:numPr>
          <w:ilvl w:val="2"/>
          <w:numId w:val="115"/>
        </w:numPr>
        <w:tabs>
          <w:tab w:val="left" w:pos="1207"/>
        </w:tabs>
        <w:spacing w:line="259" w:lineRule="auto"/>
        <w:ind w:left="1207" w:right="672" w:hanging="330"/>
        <w:jc w:val="both"/>
        <w:rPr>
          <w:ins w:id="7834" w:author="SRS 2024" w:date="2023-12-13T09:54:00Z"/>
        </w:rPr>
      </w:pPr>
      <w:r>
        <w:t xml:space="preserve">Organizacija je prenesla fizično posedovanje sredstva – </w:t>
      </w:r>
      <w:ins w:id="7835" w:author="SRS 2024" w:date="2023-12-13T09:54:00Z">
        <w:r>
          <w:t xml:space="preserve">kupčevo </w:t>
        </w:r>
      </w:ins>
      <w:r>
        <w:t xml:space="preserve">fizično </w:t>
      </w:r>
      <w:del w:id="7836" w:author="SRS 2024" w:date="2023-12-13T09:54:00Z">
        <w:r w:rsidR="00225945">
          <w:rPr>
            <w:sz w:val="23"/>
            <w:szCs w:val="23"/>
          </w:rPr>
          <w:delText>po- sedovanje</w:delText>
        </w:r>
      </w:del>
      <w:ins w:id="7837" w:author="SRS 2024" w:date="2023-12-13T09:54:00Z">
        <w:r>
          <w:t>posedovanje</w:t>
        </w:r>
      </w:ins>
      <w:r>
        <w:t xml:space="preserve"> sredstva</w:t>
      </w:r>
      <w:del w:id="7838" w:author="SRS 2024" w:date="2023-12-13T09:54:00Z">
        <w:r w:rsidR="00225945">
          <w:rPr>
            <w:sz w:val="23"/>
            <w:szCs w:val="23"/>
          </w:rPr>
          <w:delText xml:space="preserve"> s strani kupca</w:delText>
        </w:r>
      </w:del>
      <w:r>
        <w:t xml:space="preserve"> lahko kaže, da kupec lahko usmerja uporabo in pridobi praktično</w:t>
      </w:r>
      <w:r>
        <w:rPr>
          <w:spacing w:val="40"/>
        </w:rPr>
        <w:t xml:space="preserve"> </w:t>
      </w:r>
      <w:r>
        <w:t>vse</w:t>
      </w:r>
      <w:r>
        <w:rPr>
          <w:spacing w:val="40"/>
        </w:rPr>
        <w:t xml:space="preserve"> </w:t>
      </w:r>
      <w:r>
        <w:t>preostale</w:t>
      </w:r>
      <w:r>
        <w:rPr>
          <w:spacing w:val="40"/>
        </w:rPr>
        <w:t xml:space="preserve"> </w:t>
      </w:r>
      <w:r>
        <w:t>koristi</w:t>
      </w:r>
      <w:r>
        <w:rPr>
          <w:spacing w:val="40"/>
        </w:rPr>
        <w:t xml:space="preserve"> </w:t>
      </w:r>
      <w:r>
        <w:t>sredstva</w:t>
      </w:r>
      <w:r>
        <w:rPr>
          <w:spacing w:val="40"/>
        </w:rPr>
        <w:t xml:space="preserve"> </w:t>
      </w:r>
      <w:r>
        <w:t>ali</w:t>
      </w:r>
      <w:r>
        <w:rPr>
          <w:spacing w:val="40"/>
        </w:rPr>
        <w:t xml:space="preserve"> </w:t>
      </w:r>
      <w:r>
        <w:t>omeji</w:t>
      </w:r>
      <w:r>
        <w:rPr>
          <w:spacing w:val="40"/>
        </w:rPr>
        <w:t xml:space="preserve"> </w:t>
      </w:r>
      <w:r>
        <w:t>dostop</w:t>
      </w:r>
      <w:r>
        <w:rPr>
          <w:spacing w:val="40"/>
        </w:rPr>
        <w:t xml:space="preserve"> </w:t>
      </w:r>
      <w:r>
        <w:t>drugih</w:t>
      </w:r>
      <w:r>
        <w:rPr>
          <w:spacing w:val="40"/>
        </w:rPr>
        <w:t xml:space="preserve"> </w:t>
      </w:r>
      <w:r>
        <w:t>podjetij</w:t>
      </w:r>
      <w:r>
        <w:rPr>
          <w:spacing w:val="40"/>
        </w:rPr>
        <w:t xml:space="preserve"> </w:t>
      </w:r>
      <w:r>
        <w:t>do</w:t>
      </w:r>
      <w:r>
        <w:rPr>
          <w:spacing w:val="40"/>
        </w:rPr>
        <w:t xml:space="preserve"> </w:t>
      </w:r>
      <w:r>
        <w:t>teh</w:t>
      </w:r>
      <w:del w:id="7839" w:author="SRS 2024" w:date="2023-12-13T09:54:00Z">
        <w:r w:rsidR="00225945">
          <w:rPr>
            <w:sz w:val="23"/>
            <w:szCs w:val="23"/>
          </w:rPr>
          <w:delText xml:space="preserve"> </w:delText>
        </w:r>
      </w:del>
    </w:p>
    <w:p w14:paraId="282F9A7B" w14:textId="77777777" w:rsidR="00F33A2A" w:rsidRDefault="00F33A2A">
      <w:pPr>
        <w:spacing w:line="259" w:lineRule="auto"/>
        <w:jc w:val="both"/>
        <w:rPr>
          <w:ins w:id="7840" w:author="SRS 2024" w:date="2023-12-13T09:54:00Z"/>
        </w:rPr>
        <w:sectPr w:rsidR="00F33A2A">
          <w:pgSz w:w="11910" w:h="16840"/>
          <w:pgMar w:top="1320" w:right="741" w:bottom="280" w:left="1200" w:header="720" w:footer="720" w:gutter="0"/>
          <w:cols w:space="720"/>
        </w:sectPr>
      </w:pPr>
    </w:p>
    <w:p w14:paraId="39AFDB44" w14:textId="77777777" w:rsidR="00225945" w:rsidRDefault="00000000">
      <w:pPr>
        <w:pStyle w:val="ListParagraph"/>
        <w:numPr>
          <w:ilvl w:val="2"/>
          <w:numId w:val="278"/>
        </w:numPr>
        <w:tabs>
          <w:tab w:val="left" w:pos="1298"/>
        </w:tabs>
        <w:kinsoku w:val="0"/>
        <w:overflowPunct w:val="0"/>
        <w:adjustRightInd w:val="0"/>
        <w:spacing w:before="51"/>
        <w:ind w:right="646"/>
        <w:jc w:val="both"/>
        <w:rPr>
          <w:del w:id="7841" w:author="SRS 2024" w:date="2023-12-13T09:54:00Z"/>
          <w:color w:val="000000"/>
          <w:sz w:val="23"/>
          <w:szCs w:val="23"/>
        </w:rPr>
      </w:pPr>
      <w:r>
        <w:t xml:space="preserve">koristi. Vendar fizično </w:t>
      </w:r>
      <w:del w:id="7842" w:author="SRS 2024" w:date="2023-12-13T09:54:00Z">
        <w:r w:rsidR="00225945">
          <w:rPr>
            <w:sz w:val="23"/>
            <w:szCs w:val="23"/>
          </w:rPr>
          <w:delText>po- sedovanje</w:delText>
        </w:r>
      </w:del>
      <w:ins w:id="7843" w:author="SRS 2024" w:date="2023-12-13T09:54:00Z">
        <w:r>
          <w:t>posedovanje</w:t>
        </w:r>
      </w:ins>
      <w:r>
        <w:t xml:space="preserve"> ne sovpada nujno z obvladovanjem sredstva. Na primer, v okviru nekaterih pogodb o ponovnem nakupu in nekaterih </w:t>
      </w:r>
      <w:del w:id="7844" w:author="SRS 2024" w:date="2023-12-13T09:54:00Z">
        <w:r w:rsidR="00225945">
          <w:rPr>
            <w:sz w:val="23"/>
            <w:szCs w:val="23"/>
          </w:rPr>
          <w:delText>do-</w:delText>
        </w:r>
      </w:del>
    </w:p>
    <w:p w14:paraId="2A7B9FD6" w14:textId="77777777" w:rsidR="00225945" w:rsidRDefault="00225945">
      <w:pPr>
        <w:pStyle w:val="ListParagraph"/>
        <w:numPr>
          <w:ilvl w:val="2"/>
          <w:numId w:val="278"/>
        </w:numPr>
        <w:tabs>
          <w:tab w:val="left" w:pos="1298"/>
        </w:tabs>
        <w:kinsoku w:val="0"/>
        <w:overflowPunct w:val="0"/>
        <w:adjustRightInd w:val="0"/>
        <w:spacing w:before="51"/>
        <w:ind w:right="646"/>
        <w:jc w:val="both"/>
        <w:rPr>
          <w:del w:id="7845" w:author="SRS 2024" w:date="2023-12-13T09:54:00Z"/>
          <w:color w:val="000000"/>
          <w:sz w:val="23"/>
          <w:szCs w:val="23"/>
        </w:rPr>
        <w:sectPr w:rsidR="00225945">
          <w:headerReference w:type="even" r:id="rId386"/>
          <w:headerReference w:type="default" r:id="rId387"/>
          <w:footerReference w:type="even" r:id="rId388"/>
          <w:footerReference w:type="default" r:id="rId389"/>
          <w:pgSz w:w="9300" w:h="14630"/>
          <w:pgMar w:top="1380" w:right="420" w:bottom="440" w:left="600" w:header="400" w:footer="242" w:gutter="0"/>
          <w:pgNumType w:start="162"/>
          <w:cols w:space="708"/>
          <w:noEndnote/>
        </w:sectPr>
      </w:pPr>
    </w:p>
    <w:p w14:paraId="63AFB04D" w14:textId="4CDF45F2" w:rsidR="00225945" w:rsidRDefault="000350B8">
      <w:pPr>
        <w:pStyle w:val="BodyText"/>
        <w:kinsoku w:val="0"/>
        <w:overflowPunct w:val="0"/>
        <w:ind w:left="500"/>
        <w:rPr>
          <w:del w:id="7846" w:author="SRS 2024" w:date="2023-12-13T09:54:00Z"/>
          <w:sz w:val="20"/>
          <w:szCs w:val="20"/>
        </w:rPr>
      </w:pPr>
      <w:del w:id="7847" w:author="SRS 2024" w:date="2023-12-13T09:54:00Z">
        <w:r>
          <w:rPr>
            <w:noProof/>
          </w:rPr>
          <mc:AlternateContent>
            <mc:Choice Requires="wps">
              <w:drawing>
                <wp:anchor distT="0" distB="0" distL="114300" distR="114300" simplePos="0" relativeHeight="251888640" behindDoc="0" locked="0" layoutInCell="0" allowOverlap="1" wp14:anchorId="51E650EA" wp14:editId="7E52E31A">
                  <wp:simplePos x="0" y="0"/>
                  <wp:positionH relativeFrom="page">
                    <wp:posOffset>5524500</wp:posOffset>
                  </wp:positionH>
                  <wp:positionV relativeFrom="page">
                    <wp:posOffset>612140</wp:posOffset>
                  </wp:positionV>
                  <wp:extent cx="379095" cy="1475740"/>
                  <wp:effectExtent l="0" t="0" r="0" b="0"/>
                  <wp:wrapNone/>
                  <wp:docPr id="340369309"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F1DF" id="Freeform 146" o:spid="_x0000_s1026" style="position:absolute;margin-left:435pt;margin-top:48.2pt;width:29.85pt;height:116.2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89664" behindDoc="0" locked="0" layoutInCell="0" allowOverlap="1" wp14:anchorId="0BBB06EA" wp14:editId="18C09268">
                  <wp:simplePos x="0" y="0"/>
                  <wp:positionH relativeFrom="page">
                    <wp:posOffset>5590540</wp:posOffset>
                  </wp:positionH>
                  <wp:positionV relativeFrom="page">
                    <wp:posOffset>1136650</wp:posOffset>
                  </wp:positionV>
                  <wp:extent cx="292100" cy="422910"/>
                  <wp:effectExtent l="0" t="0" r="0" b="0"/>
                  <wp:wrapNone/>
                  <wp:docPr id="75204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4EA6" w14:textId="77777777" w:rsidR="00225945" w:rsidRDefault="00225945">
                              <w:pPr>
                                <w:pStyle w:val="BodyText"/>
                                <w:kinsoku w:val="0"/>
                                <w:overflowPunct w:val="0"/>
                                <w:spacing w:line="448" w:lineRule="exact"/>
                                <w:ind w:left="20"/>
                                <w:rPr>
                                  <w:del w:id="7848" w:author="SRS 2024" w:date="2023-12-13T09:54:00Z"/>
                                  <w:b/>
                                  <w:bCs/>
                                  <w:color w:val="FFFFFF"/>
                                  <w:spacing w:val="-5"/>
                                  <w:sz w:val="42"/>
                                  <w:szCs w:val="42"/>
                                </w:rPr>
                              </w:pPr>
                              <w:del w:id="7849"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B06EA" id="Text Box 147" o:spid="_x0000_s1090" type="#_x0000_t202" style="position:absolute;left:0;text-align:left;margin-left:440.2pt;margin-top:89.5pt;width:23pt;height:33.3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BVf/v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56054EA6" w14:textId="77777777" w:rsidR="00225945" w:rsidRDefault="00225945">
                        <w:pPr>
                          <w:pStyle w:val="BodyText"/>
                          <w:kinsoku w:val="0"/>
                          <w:overflowPunct w:val="0"/>
                          <w:spacing w:line="448" w:lineRule="exact"/>
                          <w:ind w:left="20"/>
                          <w:rPr>
                            <w:del w:id="7850" w:author="SRS 2024" w:date="2023-12-13T09:54:00Z"/>
                            <w:b/>
                            <w:bCs/>
                            <w:color w:val="FFFFFF"/>
                            <w:spacing w:val="-5"/>
                            <w:sz w:val="42"/>
                            <w:szCs w:val="42"/>
                          </w:rPr>
                        </w:pPr>
                        <w:del w:id="7851"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104F3AF" wp14:editId="0593E69D">
              <wp:extent cx="628650" cy="619125"/>
              <wp:effectExtent l="0" t="0" r="0" b="9525"/>
              <wp:docPr id="176"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60B78D3" w14:textId="77777777" w:rsidR="00225945" w:rsidRDefault="00225945">
      <w:pPr>
        <w:pStyle w:val="BodyText"/>
        <w:kinsoku w:val="0"/>
        <w:overflowPunct w:val="0"/>
        <w:rPr>
          <w:del w:id="7852" w:author="SRS 2024" w:date="2023-12-13T09:54:00Z"/>
          <w:sz w:val="20"/>
          <w:szCs w:val="20"/>
        </w:rPr>
      </w:pPr>
    </w:p>
    <w:p w14:paraId="61272458" w14:textId="77777777" w:rsidR="00225945" w:rsidRDefault="00225945">
      <w:pPr>
        <w:pStyle w:val="BodyText"/>
        <w:kinsoku w:val="0"/>
        <w:overflowPunct w:val="0"/>
        <w:rPr>
          <w:del w:id="7853" w:author="SRS 2024" w:date="2023-12-13T09:54:00Z"/>
          <w:sz w:val="18"/>
          <w:szCs w:val="18"/>
        </w:rPr>
      </w:pPr>
    </w:p>
    <w:p w14:paraId="45461C2D" w14:textId="3477BCDA" w:rsidR="00F33A2A" w:rsidRDefault="00225945">
      <w:pPr>
        <w:pStyle w:val="BodyText"/>
        <w:spacing w:before="77" w:line="259" w:lineRule="auto"/>
        <w:ind w:left="1207" w:right="673"/>
        <w:jc w:val="both"/>
      </w:pPr>
      <w:del w:id="7854" w:author="SRS 2024" w:date="2023-12-13T09:54:00Z">
        <w:r>
          <w:delText>govorov</w:delText>
        </w:r>
      </w:del>
      <w:ins w:id="7855" w:author="SRS 2024" w:date="2023-12-13T09:54:00Z">
        <w:r w:rsidR="00000000">
          <w:t>dogovorov</w:t>
        </w:r>
      </w:ins>
      <w:r w:rsidR="00000000">
        <w:t xml:space="preserve"> o konsignaciji lahko kupec ali prejemnik fizično poseduje sredstvo, ki ga obvladuje organizacija. Nasprotno lahko v okviru nekaterih</w:t>
      </w:r>
      <w:r w:rsidR="00000000">
        <w:rPr>
          <w:spacing w:val="-1"/>
        </w:rPr>
        <w:t xml:space="preserve"> </w:t>
      </w:r>
      <w:r w:rsidR="00000000">
        <w:t xml:space="preserve">dogovorov po načelu zaračunaj in zadrži organizacija </w:t>
      </w:r>
      <w:del w:id="7856" w:author="SRS 2024" w:date="2023-12-13T09:54:00Z">
        <w:r>
          <w:delText>fi- zično</w:delText>
        </w:r>
      </w:del>
      <w:ins w:id="7857" w:author="SRS 2024" w:date="2023-12-13T09:54:00Z">
        <w:r w:rsidR="00000000">
          <w:t>fizično</w:t>
        </w:r>
      </w:ins>
      <w:r w:rsidR="00000000">
        <w:t xml:space="preserve"> poseduje sredstvo, ki ga obvladuje kupec.</w:t>
      </w:r>
    </w:p>
    <w:p w14:paraId="2DB3CCBB" w14:textId="592B655C" w:rsidR="00F33A2A" w:rsidRDefault="00000000">
      <w:pPr>
        <w:pStyle w:val="BodyText"/>
        <w:spacing w:line="259" w:lineRule="auto"/>
        <w:ind w:left="1206" w:right="673" w:hanging="330"/>
        <w:jc w:val="both"/>
      </w:pPr>
      <w:r>
        <w:t>č)</w:t>
      </w:r>
      <w:r>
        <w:rPr>
          <w:spacing w:val="40"/>
        </w:rPr>
        <w:t xml:space="preserve"> </w:t>
      </w:r>
      <w:r>
        <w:t xml:space="preserve">Kupec prevzame pomembna tveganja in koristi na </w:t>
      </w:r>
      <w:del w:id="7858" w:author="SRS 2024" w:date="2023-12-13T09:54:00Z">
        <w:r w:rsidR="00225945">
          <w:delText>osnovi</w:delText>
        </w:r>
      </w:del>
      <w:ins w:id="7859" w:author="SRS 2024" w:date="2023-12-13T09:54:00Z">
        <w:r>
          <w:t>podlagi</w:t>
        </w:r>
      </w:ins>
      <w:r>
        <w:t xml:space="preserve"> lastništva sredstva – prenos pomembnih</w:t>
      </w:r>
      <w:r>
        <w:rPr>
          <w:spacing w:val="-1"/>
        </w:rPr>
        <w:t xml:space="preserve"> </w:t>
      </w:r>
      <w:r>
        <w:t>tveganj</w:t>
      </w:r>
      <w:r>
        <w:rPr>
          <w:spacing w:val="-1"/>
        </w:rPr>
        <w:t xml:space="preserve"> </w:t>
      </w:r>
      <w:r>
        <w:t>in</w:t>
      </w:r>
      <w:r>
        <w:rPr>
          <w:spacing w:val="-2"/>
        </w:rPr>
        <w:t xml:space="preserve"> </w:t>
      </w:r>
      <w:r>
        <w:t>koristi</w:t>
      </w:r>
      <w:r>
        <w:rPr>
          <w:spacing w:val="-2"/>
        </w:rPr>
        <w:t xml:space="preserve"> </w:t>
      </w:r>
      <w:r>
        <w:t>lastništva</w:t>
      </w:r>
      <w:r>
        <w:rPr>
          <w:spacing w:val="-2"/>
        </w:rPr>
        <w:t xml:space="preserve"> </w:t>
      </w:r>
      <w:r>
        <w:t>sredstva</w:t>
      </w:r>
      <w:r>
        <w:rPr>
          <w:spacing w:val="-1"/>
        </w:rPr>
        <w:t xml:space="preserve"> </w:t>
      </w:r>
      <w:r>
        <w:t>na</w:t>
      </w:r>
      <w:r>
        <w:rPr>
          <w:spacing w:val="-2"/>
        </w:rPr>
        <w:t xml:space="preserve"> </w:t>
      </w:r>
      <w:r>
        <w:t>kupca</w:t>
      </w:r>
      <w:r>
        <w:rPr>
          <w:spacing w:val="-1"/>
        </w:rPr>
        <w:t xml:space="preserve"> </w:t>
      </w:r>
      <w:r>
        <w:t>lahko</w:t>
      </w:r>
      <w:r>
        <w:rPr>
          <w:spacing w:val="-2"/>
        </w:rPr>
        <w:t xml:space="preserve"> </w:t>
      </w:r>
      <w:r>
        <w:t>kaže,</w:t>
      </w:r>
      <w:r>
        <w:rPr>
          <w:spacing w:val="-1"/>
        </w:rPr>
        <w:t xml:space="preserve"> </w:t>
      </w:r>
      <w:r>
        <w:t>da</w:t>
      </w:r>
      <w:r>
        <w:rPr>
          <w:spacing w:val="-2"/>
        </w:rPr>
        <w:t xml:space="preserve"> </w:t>
      </w:r>
      <w:r>
        <w:t>je kupec pridobil možnost neposredne uporabe in pridobitve praktično vseh</w:t>
      </w:r>
      <w:r>
        <w:rPr>
          <w:spacing w:val="80"/>
        </w:rPr>
        <w:t xml:space="preserve"> </w:t>
      </w:r>
      <w:r>
        <w:t>preostalih</w:t>
      </w:r>
      <w:r>
        <w:rPr>
          <w:spacing w:val="-1"/>
        </w:rPr>
        <w:t xml:space="preserve"> </w:t>
      </w:r>
      <w:r>
        <w:t>koristi</w:t>
      </w:r>
      <w:r>
        <w:rPr>
          <w:spacing w:val="-1"/>
        </w:rPr>
        <w:t xml:space="preserve"> </w:t>
      </w:r>
      <w:r>
        <w:t>sredstva.</w:t>
      </w:r>
      <w:r>
        <w:rPr>
          <w:spacing w:val="-1"/>
        </w:rPr>
        <w:t xml:space="preserve"> </w:t>
      </w:r>
      <w:r>
        <w:t>Vendar</w:t>
      </w:r>
      <w:r>
        <w:rPr>
          <w:spacing w:val="-1"/>
        </w:rPr>
        <w:t xml:space="preserve"> </w:t>
      </w:r>
      <w:r>
        <w:t>organizacija</w:t>
      </w:r>
      <w:r>
        <w:rPr>
          <w:spacing w:val="-2"/>
        </w:rPr>
        <w:t xml:space="preserve"> </w:t>
      </w:r>
      <w:r>
        <w:t>pri</w:t>
      </w:r>
      <w:r>
        <w:rPr>
          <w:spacing w:val="-1"/>
        </w:rPr>
        <w:t xml:space="preserve"> </w:t>
      </w:r>
      <w:r>
        <w:t>oceni</w:t>
      </w:r>
      <w:r>
        <w:rPr>
          <w:spacing w:val="-1"/>
        </w:rPr>
        <w:t xml:space="preserve"> </w:t>
      </w:r>
      <w:r>
        <w:t>tveganj</w:t>
      </w:r>
      <w:r>
        <w:rPr>
          <w:spacing w:val="-1"/>
        </w:rPr>
        <w:t xml:space="preserve"> </w:t>
      </w:r>
      <w:r>
        <w:t>in</w:t>
      </w:r>
      <w:r>
        <w:rPr>
          <w:spacing w:val="-1"/>
        </w:rPr>
        <w:t xml:space="preserve"> </w:t>
      </w:r>
      <w:r>
        <w:t>koristi</w:t>
      </w:r>
      <w:r>
        <w:rPr>
          <w:spacing w:val="-1"/>
        </w:rPr>
        <w:t xml:space="preserve"> </w:t>
      </w:r>
      <w:r>
        <w:t xml:space="preserve">lastništva </w:t>
      </w:r>
      <w:del w:id="7860" w:author="SRS 2024" w:date="2023-12-13T09:54:00Z">
        <w:r w:rsidR="00225945">
          <w:delText>obljub- ljenega</w:delText>
        </w:r>
      </w:del>
      <w:ins w:id="7861" w:author="SRS 2024" w:date="2023-12-13T09:54:00Z">
        <w:r>
          <w:t>obljubljenega</w:t>
        </w:r>
      </w:ins>
      <w:r>
        <w:t xml:space="preserve"> sredstva izključi vsa tveganja, ki vodijo do ločene </w:t>
      </w:r>
      <w:del w:id="7862" w:author="SRS 2024" w:date="2023-12-13T09:54:00Z">
        <w:r w:rsidR="00225945">
          <w:delText xml:space="preserve">izvršitvene </w:delText>
        </w:r>
      </w:del>
      <w:r>
        <w:t xml:space="preserve">obveze </w:t>
      </w:r>
      <w:ins w:id="7863" w:author="SRS 2024" w:date="2023-12-13T09:54:00Z">
        <w:r>
          <w:t xml:space="preserve">izpolnitve </w:t>
        </w:r>
      </w:ins>
      <w:r>
        <w:t xml:space="preserve">poleg </w:t>
      </w:r>
      <w:del w:id="7864" w:author="SRS 2024" w:date="2023-12-13T09:54:00Z">
        <w:r w:rsidR="00225945">
          <w:delText>izvršitvene</w:delText>
        </w:r>
        <w:r w:rsidR="00225945">
          <w:rPr>
            <w:spacing w:val="-1"/>
          </w:rPr>
          <w:delText xml:space="preserve"> </w:delText>
        </w:r>
      </w:del>
      <w:r>
        <w:t xml:space="preserve">obveze </w:t>
      </w:r>
      <w:ins w:id="7865" w:author="SRS 2024" w:date="2023-12-13T09:54:00Z">
        <w:r>
          <w:t xml:space="preserve">izpolnitve </w:t>
        </w:r>
      </w:ins>
      <w:r>
        <w:t xml:space="preserve">za prenos sredstva. Organizacija je lahko na primer prenesla obvladovanje sredstva na kupca, vendar še ni </w:t>
      </w:r>
      <w:del w:id="7866" w:author="SRS 2024" w:date="2023-12-13T09:54:00Z">
        <w:r w:rsidR="00225945">
          <w:delText>izpolnila</w:delText>
        </w:r>
      </w:del>
      <w:ins w:id="7867" w:author="SRS 2024" w:date="2023-12-13T09:54:00Z">
        <w:r>
          <w:t>izvedla</w:t>
        </w:r>
      </w:ins>
      <w:r>
        <w:t xml:space="preserve"> dodatne </w:t>
      </w:r>
      <w:del w:id="7868" w:author="SRS 2024" w:date="2023-12-13T09:54:00Z">
        <w:r w:rsidR="00225945">
          <w:delText xml:space="preserve">izvršitvene </w:delText>
        </w:r>
      </w:del>
      <w:r>
        <w:t>obveze</w:t>
      </w:r>
      <w:ins w:id="7869" w:author="SRS 2024" w:date="2023-12-13T09:54:00Z">
        <w:r>
          <w:t xml:space="preserve"> izpolnitve</w:t>
        </w:r>
      </w:ins>
      <w:r>
        <w:t xml:space="preserve"> za zagotovitev storitev vzdrževanja, povezanih s prenesenim sredstvom.</w:t>
      </w:r>
    </w:p>
    <w:p w14:paraId="65C1E85D" w14:textId="533CB61C" w:rsidR="00F33A2A" w:rsidRDefault="00000000">
      <w:pPr>
        <w:pStyle w:val="ListParagraph"/>
        <w:numPr>
          <w:ilvl w:val="2"/>
          <w:numId w:val="115"/>
        </w:numPr>
        <w:tabs>
          <w:tab w:val="left" w:pos="1205"/>
          <w:tab w:val="left" w:pos="1207"/>
        </w:tabs>
        <w:spacing w:line="259" w:lineRule="auto"/>
        <w:ind w:left="1207" w:right="675"/>
        <w:jc w:val="both"/>
      </w:pPr>
      <w:r>
        <w:t xml:space="preserve">Kupec je sprejel sredstvo – </w:t>
      </w:r>
      <w:del w:id="7870" w:author="SRS 2024" w:date="2023-12-13T09:54:00Z">
        <w:r w:rsidR="00225945">
          <w:rPr>
            <w:sz w:val="23"/>
            <w:szCs w:val="23"/>
          </w:rPr>
          <w:delText>sprejetje sredstva s strani kupca</w:delText>
        </w:r>
      </w:del>
      <w:ins w:id="7871" w:author="SRS 2024" w:date="2023-12-13T09:54:00Z">
        <w:r>
          <w:t>to</w:t>
        </w:r>
      </w:ins>
      <w:r>
        <w:t xml:space="preserve"> lahko kaže, da je </w:t>
      </w:r>
      <w:del w:id="7872" w:author="SRS 2024" w:date="2023-12-13T09:54:00Z">
        <w:r w:rsidR="00225945">
          <w:rPr>
            <w:sz w:val="23"/>
            <w:szCs w:val="23"/>
          </w:rPr>
          <w:delText>ta</w:delText>
        </w:r>
      </w:del>
      <w:ins w:id="7873" w:author="SRS 2024" w:date="2023-12-13T09:54:00Z">
        <w:r>
          <w:t>kupec</w:t>
        </w:r>
      </w:ins>
      <w:r>
        <w:t xml:space="preserve"> pridobil možnost, da</w:t>
      </w:r>
      <w:r>
        <w:rPr>
          <w:spacing w:val="40"/>
        </w:rPr>
        <w:t xml:space="preserve"> </w:t>
      </w:r>
      <w:r>
        <w:t>usmerja uporabo in pridobi praktično vse preostale koristi sredstva.</w:t>
      </w:r>
    </w:p>
    <w:p w14:paraId="5AFC2E18" w14:textId="77777777" w:rsidR="00F33A2A" w:rsidRDefault="00F33A2A">
      <w:pPr>
        <w:pStyle w:val="BodyText"/>
        <w:spacing w:before="6"/>
        <w:rPr>
          <w:ins w:id="7874" w:author="SRS 2024" w:date="2023-12-13T09:54:00Z"/>
          <w:sz w:val="20"/>
        </w:rPr>
      </w:pPr>
    </w:p>
    <w:p w14:paraId="178147A8" w14:textId="70237A58" w:rsidR="00F33A2A" w:rsidRDefault="00000000">
      <w:pPr>
        <w:pStyle w:val="ListParagraph"/>
        <w:numPr>
          <w:ilvl w:val="1"/>
          <w:numId w:val="115"/>
        </w:numPr>
        <w:tabs>
          <w:tab w:val="left" w:pos="875"/>
        </w:tabs>
        <w:ind w:left="875" w:hanging="658"/>
        <w:jc w:val="both"/>
        <w:rPr>
          <w:ins w:id="7875" w:author="SRS 2024" w:date="2023-12-13T09:54:00Z"/>
        </w:rPr>
      </w:pPr>
      <w:r>
        <w:t>Organizacija</w:t>
      </w:r>
      <w:r>
        <w:rPr>
          <w:spacing w:val="18"/>
        </w:rPr>
        <w:t xml:space="preserve"> </w:t>
      </w:r>
      <w:r>
        <w:t>obvladovanje</w:t>
      </w:r>
      <w:r>
        <w:rPr>
          <w:spacing w:val="19"/>
        </w:rPr>
        <w:t xml:space="preserve"> </w:t>
      </w:r>
      <w:r>
        <w:t>blaga</w:t>
      </w:r>
      <w:r>
        <w:rPr>
          <w:spacing w:val="19"/>
        </w:rPr>
        <w:t xml:space="preserve"> </w:t>
      </w:r>
      <w:r>
        <w:t>in</w:t>
      </w:r>
      <w:r>
        <w:rPr>
          <w:spacing w:val="19"/>
        </w:rPr>
        <w:t xml:space="preserve"> </w:t>
      </w:r>
      <w:r>
        <w:t>storitev</w:t>
      </w:r>
      <w:r>
        <w:rPr>
          <w:spacing w:val="20"/>
        </w:rPr>
        <w:t xml:space="preserve"> </w:t>
      </w:r>
      <w:del w:id="7876" w:author="SRS 2024" w:date="2023-12-13T09:54:00Z">
        <w:r w:rsidR="00225945">
          <w:rPr>
            <w:sz w:val="23"/>
            <w:szCs w:val="23"/>
          </w:rPr>
          <w:delText>kupcu</w:delText>
        </w:r>
        <w:r w:rsidR="00225945">
          <w:rPr>
            <w:spacing w:val="-11"/>
            <w:sz w:val="23"/>
            <w:szCs w:val="23"/>
          </w:rPr>
          <w:delText xml:space="preserve"> </w:delText>
        </w:r>
      </w:del>
      <w:r>
        <w:t>prenaša</w:t>
      </w:r>
      <w:r>
        <w:rPr>
          <w:spacing w:val="21"/>
        </w:rPr>
        <w:t xml:space="preserve"> </w:t>
      </w:r>
      <w:ins w:id="7877" w:author="SRS 2024" w:date="2023-12-13T09:54:00Z">
        <w:r>
          <w:t>kupcu</w:t>
        </w:r>
        <w:r>
          <w:rPr>
            <w:spacing w:val="19"/>
          </w:rPr>
          <w:t xml:space="preserve"> </w:t>
        </w:r>
      </w:ins>
      <w:r>
        <w:t>postopoma</w:t>
      </w:r>
      <w:r>
        <w:rPr>
          <w:spacing w:val="19"/>
        </w:rPr>
        <w:t xml:space="preserve"> </w:t>
      </w:r>
      <w:r>
        <w:t>(in</w:t>
      </w:r>
      <w:r>
        <w:rPr>
          <w:spacing w:val="19"/>
        </w:rPr>
        <w:t xml:space="preserve"> </w:t>
      </w:r>
      <w:r>
        <w:t>skladno</w:t>
      </w:r>
      <w:r>
        <w:rPr>
          <w:spacing w:val="18"/>
        </w:rPr>
        <w:t xml:space="preserve"> </w:t>
      </w:r>
      <w:r>
        <w:rPr>
          <w:spacing w:val="-10"/>
        </w:rPr>
        <w:t>s</w:t>
      </w:r>
      <w:del w:id="7878" w:author="SRS 2024" w:date="2023-12-13T09:54:00Z">
        <w:r w:rsidR="00225945">
          <w:rPr>
            <w:sz w:val="23"/>
            <w:szCs w:val="23"/>
          </w:rPr>
          <w:delText xml:space="preserve"> </w:delText>
        </w:r>
      </w:del>
    </w:p>
    <w:p w14:paraId="55A6B1F3" w14:textId="77777777" w:rsidR="00F33A2A" w:rsidRDefault="00000000">
      <w:pPr>
        <w:pStyle w:val="BodyText"/>
        <w:spacing w:before="21"/>
        <w:ind w:left="877"/>
        <w:jc w:val="both"/>
      </w:pPr>
      <w:r>
        <w:t>tem</w:t>
      </w:r>
      <w:r>
        <w:rPr>
          <w:spacing w:val="-8"/>
        </w:rPr>
        <w:t xml:space="preserve"> </w:t>
      </w:r>
      <w:r>
        <w:t>postopoma</w:t>
      </w:r>
      <w:r>
        <w:rPr>
          <w:spacing w:val="-7"/>
        </w:rPr>
        <w:t xml:space="preserve"> </w:t>
      </w:r>
      <w:r>
        <w:t>pripozna</w:t>
      </w:r>
      <w:r>
        <w:rPr>
          <w:spacing w:val="-7"/>
        </w:rPr>
        <w:t xml:space="preserve"> </w:t>
      </w:r>
      <w:r>
        <w:t>prihodke),</w:t>
      </w:r>
      <w:r>
        <w:rPr>
          <w:spacing w:val="-7"/>
        </w:rPr>
        <w:t xml:space="preserve"> </w:t>
      </w:r>
      <w:r>
        <w:t>če</w:t>
      </w:r>
      <w:r>
        <w:rPr>
          <w:spacing w:val="-6"/>
        </w:rPr>
        <w:t xml:space="preserve"> </w:t>
      </w:r>
      <w:r>
        <w:t>je</w:t>
      </w:r>
      <w:r>
        <w:rPr>
          <w:spacing w:val="-7"/>
        </w:rPr>
        <w:t xml:space="preserve"> </w:t>
      </w:r>
      <w:r>
        <w:t>izpolnjeno</w:t>
      </w:r>
      <w:r>
        <w:rPr>
          <w:spacing w:val="-7"/>
        </w:rPr>
        <w:t xml:space="preserve"> </w:t>
      </w:r>
      <w:r>
        <w:t>eno</w:t>
      </w:r>
      <w:r>
        <w:rPr>
          <w:spacing w:val="-7"/>
        </w:rPr>
        <w:t xml:space="preserve"> </w:t>
      </w:r>
      <w:r>
        <w:t>od</w:t>
      </w:r>
      <w:r>
        <w:rPr>
          <w:spacing w:val="-6"/>
        </w:rPr>
        <w:t xml:space="preserve"> </w:t>
      </w:r>
      <w:r>
        <w:t>naslednjih</w:t>
      </w:r>
      <w:r>
        <w:rPr>
          <w:spacing w:val="-7"/>
        </w:rPr>
        <w:t xml:space="preserve"> </w:t>
      </w:r>
      <w:r>
        <w:rPr>
          <w:spacing w:val="-2"/>
        </w:rPr>
        <w:t>meril:</w:t>
      </w:r>
    </w:p>
    <w:p w14:paraId="17C67934" w14:textId="77777777" w:rsidR="00225945" w:rsidRDefault="00000000">
      <w:pPr>
        <w:pStyle w:val="ListParagraph"/>
        <w:numPr>
          <w:ilvl w:val="2"/>
          <w:numId w:val="278"/>
        </w:numPr>
        <w:tabs>
          <w:tab w:val="left" w:pos="1608"/>
        </w:tabs>
        <w:kinsoku w:val="0"/>
        <w:overflowPunct w:val="0"/>
        <w:adjustRightInd w:val="0"/>
        <w:spacing w:before="24"/>
        <w:ind w:left="1608" w:hanging="452"/>
        <w:jc w:val="both"/>
        <w:rPr>
          <w:del w:id="7879" w:author="SRS 2024" w:date="2023-12-13T09:54:00Z"/>
          <w:color w:val="000000"/>
          <w:spacing w:val="-2"/>
          <w:sz w:val="23"/>
          <w:szCs w:val="23"/>
        </w:rPr>
      </w:pPr>
      <w:r>
        <w:t xml:space="preserve">kupec istočasno z </w:t>
      </w:r>
      <w:del w:id="7880" w:author="SRS 2024" w:date="2023-12-13T09:54:00Z">
        <w:r w:rsidR="00225945">
          <w:rPr>
            <w:sz w:val="23"/>
            <w:szCs w:val="23"/>
          </w:rPr>
          <w:delText>izvrševanjem</w:delText>
        </w:r>
      </w:del>
      <w:ins w:id="7881" w:author="SRS 2024" w:date="2023-12-13T09:54:00Z">
        <w:r>
          <w:t>izvajanjem</w:t>
        </w:r>
      </w:ins>
      <w:r>
        <w:t xml:space="preserve"> obveze pridobiva in porablja koristi</w:t>
      </w:r>
    </w:p>
    <w:p w14:paraId="7705A0C6" w14:textId="34247371" w:rsidR="00F33A2A" w:rsidRDefault="00000000">
      <w:pPr>
        <w:pStyle w:val="ListParagraph"/>
        <w:numPr>
          <w:ilvl w:val="2"/>
          <w:numId w:val="115"/>
        </w:numPr>
        <w:tabs>
          <w:tab w:val="left" w:pos="1205"/>
          <w:tab w:val="left" w:pos="1207"/>
        </w:tabs>
        <w:spacing w:before="19" w:line="259" w:lineRule="auto"/>
        <w:ind w:left="1207" w:right="675"/>
        <w:jc w:val="both"/>
      </w:pPr>
      <w:ins w:id="7882" w:author="SRS 2024" w:date="2023-12-13T09:54:00Z">
        <w:r>
          <w:t xml:space="preserve"> </w:t>
        </w:r>
      </w:ins>
      <w:r>
        <w:t xml:space="preserve">iz njenega </w:t>
      </w:r>
      <w:r>
        <w:rPr>
          <w:spacing w:val="-2"/>
        </w:rPr>
        <w:t>naslova;</w:t>
      </w:r>
    </w:p>
    <w:p w14:paraId="2DF5C28B" w14:textId="3EA3B98C" w:rsidR="00F33A2A" w:rsidRDefault="00225945">
      <w:pPr>
        <w:pStyle w:val="ListParagraph"/>
        <w:numPr>
          <w:ilvl w:val="2"/>
          <w:numId w:val="115"/>
        </w:numPr>
        <w:tabs>
          <w:tab w:val="left" w:pos="1205"/>
          <w:tab w:val="left" w:pos="1207"/>
        </w:tabs>
        <w:spacing w:line="259" w:lineRule="auto"/>
        <w:ind w:left="1207" w:right="675"/>
        <w:jc w:val="both"/>
      </w:pPr>
      <w:del w:id="7883" w:author="SRS 2024" w:date="2023-12-13T09:54:00Z">
        <w:r>
          <w:rPr>
            <w:sz w:val="23"/>
            <w:szCs w:val="23"/>
          </w:rPr>
          <w:delText>izvrševanje obveze s strani organizacije</w:delText>
        </w:r>
      </w:del>
      <w:ins w:id="7884" w:author="SRS 2024" w:date="2023-12-13T09:54:00Z">
        <w:r w:rsidR="00000000">
          <w:t>to, da organizacija izvaja obvezo,</w:t>
        </w:r>
      </w:ins>
      <w:r w:rsidR="00000000">
        <w:t xml:space="preserve"> ustvari ali poveča sredstvo (npr. nedokončana proizvodnja), ki ga ves čas njegovega ustvarjanja oziroma povečevanja obvladuje kupec; ali</w:t>
      </w:r>
    </w:p>
    <w:p w14:paraId="483516A7" w14:textId="5C0B5646" w:rsidR="00F33A2A" w:rsidRDefault="00225945">
      <w:pPr>
        <w:pStyle w:val="ListParagraph"/>
        <w:numPr>
          <w:ilvl w:val="2"/>
          <w:numId w:val="115"/>
        </w:numPr>
        <w:tabs>
          <w:tab w:val="left" w:pos="1205"/>
          <w:tab w:val="left" w:pos="1207"/>
        </w:tabs>
        <w:spacing w:line="259" w:lineRule="auto"/>
        <w:ind w:left="1207" w:right="674"/>
        <w:jc w:val="both"/>
      </w:pPr>
      <w:del w:id="7885" w:author="SRS 2024" w:date="2023-12-13T09:54:00Z">
        <w:r>
          <w:rPr>
            <w:sz w:val="23"/>
            <w:szCs w:val="23"/>
          </w:rPr>
          <w:delText>izvrševanje obveze s strani organizacije</w:delText>
        </w:r>
      </w:del>
      <w:ins w:id="7886" w:author="SRS 2024" w:date="2023-12-13T09:54:00Z">
        <w:r w:rsidR="00000000">
          <w:t>to, da organizacija izvaja obvezo, bodisi zaradi</w:t>
        </w:r>
        <w:r w:rsidR="00000000">
          <w:rPr>
            <w:spacing w:val="-1"/>
          </w:rPr>
          <w:t xml:space="preserve"> </w:t>
        </w:r>
        <w:r w:rsidR="00000000">
          <w:t>pogodbenih</w:t>
        </w:r>
        <w:r w:rsidR="00000000">
          <w:rPr>
            <w:spacing w:val="-1"/>
          </w:rPr>
          <w:t xml:space="preserve"> </w:t>
        </w:r>
        <w:r w:rsidR="00000000">
          <w:t>bodisi zaradi praktičnih omejitev</w:t>
        </w:r>
      </w:ins>
      <w:r w:rsidR="00000000">
        <w:t xml:space="preserve"> ne ustvari sredstva, ki bi ga </w:t>
      </w:r>
      <w:ins w:id="7887" w:author="SRS 2024" w:date="2023-12-13T09:54:00Z">
        <w:r w:rsidR="00000000">
          <w:t xml:space="preserve">organizacija </w:t>
        </w:r>
      </w:ins>
      <w:r w:rsidR="00000000">
        <w:t>lahko</w:t>
      </w:r>
      <w:del w:id="7888" w:author="SRS 2024" w:date="2023-12-13T09:54:00Z">
        <w:r>
          <w:rPr>
            <w:sz w:val="23"/>
            <w:szCs w:val="23"/>
          </w:rPr>
          <w:delText xml:space="preserve"> organizacija</w:delText>
        </w:r>
      </w:del>
      <w:r w:rsidR="00000000">
        <w:t xml:space="preserve"> uporabila na drug način, kot je predviden v pogodbi, pri čemer ima organizacija izvršljivo pravico do plačila za do tistega trenutka </w:t>
      </w:r>
      <w:del w:id="7889" w:author="SRS 2024" w:date="2023-12-13T09:54:00Z">
        <w:r>
          <w:rPr>
            <w:sz w:val="23"/>
            <w:szCs w:val="23"/>
          </w:rPr>
          <w:delText>izpolnjeni</w:delText>
        </w:r>
      </w:del>
      <w:ins w:id="7890" w:author="SRS 2024" w:date="2023-12-13T09:54:00Z">
        <w:r w:rsidR="00000000">
          <w:t>izvedeni</w:t>
        </w:r>
      </w:ins>
      <w:r w:rsidR="00000000">
        <w:t xml:space="preserve"> del </w:t>
      </w:r>
      <w:del w:id="7891" w:author="SRS 2024" w:date="2023-12-13T09:54:00Z">
        <w:r>
          <w:rPr>
            <w:sz w:val="23"/>
            <w:szCs w:val="23"/>
          </w:rPr>
          <w:delText xml:space="preserve">izvršitvene </w:delText>
        </w:r>
      </w:del>
      <w:r w:rsidR="00000000">
        <w:t>obveze</w:t>
      </w:r>
      <w:del w:id="7892" w:author="SRS 2024" w:date="2023-12-13T09:54:00Z">
        <w:r>
          <w:rPr>
            <w:sz w:val="23"/>
            <w:szCs w:val="23"/>
          </w:rPr>
          <w:delText>.</w:delText>
        </w:r>
      </w:del>
      <w:ins w:id="7893" w:author="SRS 2024" w:date="2023-12-13T09:54:00Z">
        <w:r w:rsidR="00000000">
          <w:t xml:space="preserve"> izpolnitve, vključno z donosom, ki ne sme biti manjši od:</w:t>
        </w:r>
      </w:ins>
    </w:p>
    <w:p w14:paraId="37B2DB70" w14:textId="77777777" w:rsidR="00F33A2A" w:rsidRDefault="00000000">
      <w:pPr>
        <w:pStyle w:val="ListParagraph"/>
        <w:numPr>
          <w:ilvl w:val="0"/>
          <w:numId w:val="108"/>
        </w:numPr>
        <w:tabs>
          <w:tab w:val="left" w:pos="1552"/>
        </w:tabs>
        <w:spacing w:line="252" w:lineRule="exact"/>
        <w:ind w:left="1552" w:hanging="359"/>
        <w:jc w:val="both"/>
        <w:rPr>
          <w:ins w:id="7894" w:author="SRS 2024" w:date="2023-12-13T09:54:00Z"/>
        </w:rPr>
      </w:pPr>
      <w:ins w:id="7895" w:author="SRS 2024" w:date="2023-12-13T09:54:00Z">
        <w:r>
          <w:t>sorazmernega</w:t>
        </w:r>
        <w:r>
          <w:rPr>
            <w:spacing w:val="65"/>
            <w:w w:val="150"/>
          </w:rPr>
          <w:t xml:space="preserve"> </w:t>
        </w:r>
        <w:r>
          <w:t>dela</w:t>
        </w:r>
        <w:r>
          <w:rPr>
            <w:spacing w:val="66"/>
            <w:w w:val="150"/>
          </w:rPr>
          <w:t xml:space="preserve"> </w:t>
        </w:r>
        <w:r>
          <w:t>pričakovanega</w:t>
        </w:r>
        <w:r>
          <w:rPr>
            <w:spacing w:val="66"/>
            <w:w w:val="150"/>
          </w:rPr>
          <w:t xml:space="preserve"> </w:t>
        </w:r>
        <w:r>
          <w:t>dobička</w:t>
        </w:r>
        <w:r>
          <w:rPr>
            <w:spacing w:val="66"/>
            <w:w w:val="150"/>
          </w:rPr>
          <w:t xml:space="preserve"> </w:t>
        </w:r>
        <w:r>
          <w:t>iz</w:t>
        </w:r>
        <w:r>
          <w:rPr>
            <w:spacing w:val="66"/>
            <w:w w:val="150"/>
          </w:rPr>
          <w:t xml:space="preserve"> </w:t>
        </w:r>
        <w:r>
          <w:t>pogodbe</w:t>
        </w:r>
        <w:r>
          <w:rPr>
            <w:spacing w:val="65"/>
            <w:w w:val="150"/>
          </w:rPr>
          <w:t xml:space="preserve"> </w:t>
        </w:r>
        <w:r>
          <w:t>glede</w:t>
        </w:r>
        <w:r>
          <w:rPr>
            <w:spacing w:val="66"/>
            <w:w w:val="150"/>
          </w:rPr>
          <w:t xml:space="preserve"> </w:t>
        </w:r>
        <w:r>
          <w:t>na</w:t>
        </w:r>
        <w:r>
          <w:rPr>
            <w:spacing w:val="66"/>
            <w:w w:val="150"/>
          </w:rPr>
          <w:t xml:space="preserve"> </w:t>
        </w:r>
        <w:r>
          <w:rPr>
            <w:spacing w:val="-2"/>
          </w:rPr>
          <w:t>obseg</w:t>
        </w:r>
      </w:ins>
    </w:p>
    <w:p w14:paraId="63991833" w14:textId="77777777" w:rsidR="00F33A2A" w:rsidRDefault="00000000">
      <w:pPr>
        <w:pStyle w:val="BodyText"/>
        <w:spacing w:before="19"/>
        <w:ind w:left="1553"/>
        <w:jc w:val="both"/>
        <w:rPr>
          <w:ins w:id="7896" w:author="SRS 2024" w:date="2023-12-13T09:54:00Z"/>
        </w:rPr>
      </w:pPr>
      <w:ins w:id="7897" w:author="SRS 2024" w:date="2023-12-13T09:54:00Z">
        <w:r>
          <w:t>izvršitve</w:t>
        </w:r>
        <w:r>
          <w:rPr>
            <w:spacing w:val="-9"/>
          </w:rPr>
          <w:t xml:space="preserve"> </w:t>
        </w:r>
        <w:r>
          <w:t>obveze</w:t>
        </w:r>
        <w:r>
          <w:rPr>
            <w:spacing w:val="-8"/>
          </w:rPr>
          <w:t xml:space="preserve"> </w:t>
        </w:r>
        <w:r>
          <w:t>izpolnitve</w:t>
        </w:r>
        <w:r>
          <w:rPr>
            <w:spacing w:val="-9"/>
          </w:rPr>
          <w:t xml:space="preserve"> </w:t>
        </w:r>
        <w:r>
          <w:t>do</w:t>
        </w:r>
        <w:r>
          <w:rPr>
            <w:spacing w:val="-8"/>
          </w:rPr>
          <w:t xml:space="preserve"> </w:t>
        </w:r>
        <w:r>
          <w:t>trenutka</w:t>
        </w:r>
        <w:r>
          <w:rPr>
            <w:spacing w:val="-9"/>
          </w:rPr>
          <w:t xml:space="preserve"> </w:t>
        </w:r>
        <w:r>
          <w:t>prekinitve</w:t>
        </w:r>
        <w:r>
          <w:rPr>
            <w:spacing w:val="-9"/>
          </w:rPr>
          <w:t xml:space="preserve"> </w:t>
        </w:r>
        <w:r>
          <w:t>pogodbe,</w:t>
        </w:r>
        <w:r>
          <w:rPr>
            <w:spacing w:val="-9"/>
          </w:rPr>
          <w:t xml:space="preserve"> </w:t>
        </w:r>
        <w:r>
          <w:rPr>
            <w:spacing w:val="-5"/>
          </w:rPr>
          <w:t>ali</w:t>
        </w:r>
      </w:ins>
    </w:p>
    <w:p w14:paraId="0342456E" w14:textId="77777777" w:rsidR="00F33A2A" w:rsidRDefault="00000000">
      <w:pPr>
        <w:pStyle w:val="ListParagraph"/>
        <w:numPr>
          <w:ilvl w:val="0"/>
          <w:numId w:val="108"/>
        </w:numPr>
        <w:tabs>
          <w:tab w:val="left" w:pos="1551"/>
        </w:tabs>
        <w:spacing w:before="20"/>
        <w:ind w:left="1551" w:hanging="358"/>
        <w:jc w:val="both"/>
        <w:rPr>
          <w:ins w:id="7898" w:author="SRS 2024" w:date="2023-12-13T09:54:00Z"/>
        </w:rPr>
      </w:pPr>
      <w:ins w:id="7899" w:author="SRS 2024" w:date="2023-12-13T09:54:00Z">
        <w:r>
          <w:t>običajnega</w:t>
        </w:r>
        <w:r>
          <w:rPr>
            <w:spacing w:val="45"/>
          </w:rPr>
          <w:t xml:space="preserve"> </w:t>
        </w:r>
        <w:r>
          <w:t>donosa</w:t>
        </w:r>
        <w:r>
          <w:rPr>
            <w:spacing w:val="48"/>
          </w:rPr>
          <w:t xml:space="preserve"> </w:t>
        </w:r>
        <w:r>
          <w:t>organizacije,</w:t>
        </w:r>
        <w:r>
          <w:rPr>
            <w:spacing w:val="47"/>
          </w:rPr>
          <w:t xml:space="preserve"> </w:t>
        </w:r>
        <w:r>
          <w:t>ki</w:t>
        </w:r>
        <w:r>
          <w:rPr>
            <w:spacing w:val="47"/>
          </w:rPr>
          <w:t xml:space="preserve"> </w:t>
        </w:r>
        <w:r>
          <w:t>ga</w:t>
        </w:r>
        <w:r>
          <w:rPr>
            <w:spacing w:val="48"/>
          </w:rPr>
          <w:t xml:space="preserve"> </w:t>
        </w:r>
        <w:r>
          <w:t>ta</w:t>
        </w:r>
        <w:r>
          <w:rPr>
            <w:spacing w:val="47"/>
          </w:rPr>
          <w:t xml:space="preserve"> </w:t>
        </w:r>
        <w:r>
          <w:t>ustvari</w:t>
        </w:r>
        <w:r>
          <w:rPr>
            <w:spacing w:val="48"/>
          </w:rPr>
          <w:t xml:space="preserve"> </w:t>
        </w:r>
        <w:r>
          <w:t>iz</w:t>
        </w:r>
        <w:r>
          <w:rPr>
            <w:spacing w:val="47"/>
          </w:rPr>
          <w:t xml:space="preserve"> </w:t>
        </w:r>
        <w:r>
          <w:t>podobnih</w:t>
        </w:r>
        <w:r>
          <w:rPr>
            <w:spacing w:val="48"/>
          </w:rPr>
          <w:t xml:space="preserve"> </w:t>
        </w:r>
        <w:r>
          <w:t>ali</w:t>
        </w:r>
        <w:r>
          <w:rPr>
            <w:spacing w:val="47"/>
          </w:rPr>
          <w:t xml:space="preserve"> </w:t>
        </w:r>
        <w:r>
          <w:rPr>
            <w:spacing w:val="-2"/>
          </w:rPr>
          <w:t>primerljivih</w:t>
        </w:r>
      </w:ins>
    </w:p>
    <w:p w14:paraId="206E4BD4" w14:textId="77777777" w:rsidR="00F33A2A" w:rsidRDefault="00000000">
      <w:pPr>
        <w:pStyle w:val="BodyText"/>
        <w:spacing w:before="20"/>
        <w:ind w:left="1553"/>
        <w:rPr>
          <w:ins w:id="7900" w:author="SRS 2024" w:date="2023-12-13T09:54:00Z"/>
        </w:rPr>
      </w:pPr>
      <w:ins w:id="7901" w:author="SRS 2024" w:date="2023-12-13T09:54:00Z">
        <w:r>
          <w:rPr>
            <w:spacing w:val="-2"/>
          </w:rPr>
          <w:t>poslov.</w:t>
        </w:r>
      </w:ins>
    </w:p>
    <w:p w14:paraId="425FC6B4" w14:textId="39F9AA2D" w:rsidR="00F33A2A" w:rsidRDefault="00000000">
      <w:pPr>
        <w:pStyle w:val="ListParagraph"/>
        <w:numPr>
          <w:ilvl w:val="1"/>
          <w:numId w:val="115"/>
        </w:numPr>
        <w:tabs>
          <w:tab w:val="left" w:pos="875"/>
          <w:tab w:val="left" w:pos="878"/>
        </w:tabs>
        <w:spacing w:before="185" w:line="259" w:lineRule="auto"/>
        <w:ind w:left="878" w:right="672" w:hanging="661"/>
        <w:jc w:val="both"/>
      </w:pPr>
      <w:r>
        <w:t xml:space="preserve">Po metodi izložkov se napredek pri </w:t>
      </w:r>
      <w:del w:id="7902" w:author="SRS 2024" w:date="2023-12-13T09:54:00Z">
        <w:r w:rsidR="00225945">
          <w:rPr>
            <w:sz w:val="23"/>
            <w:szCs w:val="23"/>
          </w:rPr>
          <w:delText>izpolnjevanju izvršitvene</w:delText>
        </w:r>
      </w:del>
      <w:ins w:id="7903" w:author="SRS 2024" w:date="2023-12-13T09:54:00Z">
        <w:r>
          <w:t>izvajanju</w:t>
        </w:r>
      </w:ins>
      <w:r>
        <w:t xml:space="preserve"> obveze</w:t>
      </w:r>
      <w:ins w:id="7904" w:author="SRS 2024" w:date="2023-12-13T09:54:00Z">
        <w:r>
          <w:t xml:space="preserve"> izpolnitve</w:t>
        </w:r>
      </w:ins>
      <w:r>
        <w:t xml:space="preserve"> izmeri na podlagi neposredne primerjave obsega blaga in/ali storitev, ki so do datuma meritve že bili preneseni na kupca, glede na vse blago ali storitve, obljubljene v pogodbi.</w:t>
      </w:r>
    </w:p>
    <w:p w14:paraId="4AF11714" w14:textId="77777777" w:rsidR="00225945" w:rsidRDefault="00000000">
      <w:pPr>
        <w:pStyle w:val="ListParagraph"/>
        <w:numPr>
          <w:ilvl w:val="1"/>
          <w:numId w:val="278"/>
        </w:numPr>
        <w:tabs>
          <w:tab w:val="left" w:pos="1156"/>
        </w:tabs>
        <w:kinsoku w:val="0"/>
        <w:overflowPunct w:val="0"/>
        <w:adjustRightInd w:val="0"/>
        <w:spacing w:before="125"/>
        <w:ind w:left="1156" w:right="336" w:hanging="680"/>
        <w:jc w:val="both"/>
        <w:rPr>
          <w:del w:id="7905" w:author="SRS 2024" w:date="2023-12-13T09:54:00Z"/>
          <w:sz w:val="23"/>
          <w:szCs w:val="23"/>
        </w:rPr>
      </w:pPr>
      <w:r>
        <w:t xml:space="preserve">Po metodi vložkov se napredek pri </w:t>
      </w:r>
      <w:del w:id="7906" w:author="SRS 2024" w:date="2023-12-13T09:54:00Z">
        <w:r w:rsidR="00225945">
          <w:rPr>
            <w:sz w:val="23"/>
            <w:szCs w:val="23"/>
          </w:rPr>
          <w:delText>izpolnjevanju</w:delText>
        </w:r>
        <w:r w:rsidR="00225945">
          <w:rPr>
            <w:spacing w:val="-1"/>
            <w:sz w:val="23"/>
            <w:szCs w:val="23"/>
          </w:rPr>
          <w:delText xml:space="preserve"> </w:delText>
        </w:r>
        <w:r w:rsidR="00225945">
          <w:rPr>
            <w:sz w:val="23"/>
            <w:szCs w:val="23"/>
          </w:rPr>
          <w:delText>izvršitvene</w:delText>
        </w:r>
      </w:del>
      <w:ins w:id="7907" w:author="SRS 2024" w:date="2023-12-13T09:54:00Z">
        <w:r>
          <w:t>izvajanju</w:t>
        </w:r>
      </w:ins>
      <w:r>
        <w:t xml:space="preserve"> obveze </w:t>
      </w:r>
      <w:ins w:id="7908" w:author="SRS 2024" w:date="2023-12-13T09:54:00Z">
        <w:r>
          <w:t xml:space="preserve">izpolnitve </w:t>
        </w:r>
      </w:ins>
      <w:r>
        <w:t xml:space="preserve">meri (ugotavlja) na podlagi neposredne primerjave obsega vložkov </w:t>
      </w:r>
      <w:del w:id="7909" w:author="SRS 2024" w:date="2023-12-13T09:54:00Z">
        <w:r w:rsidR="00225945">
          <w:rPr>
            <w:sz w:val="23"/>
            <w:szCs w:val="23"/>
          </w:rPr>
          <w:delText>organi- zacije</w:delText>
        </w:r>
      </w:del>
      <w:ins w:id="7910" w:author="SRS 2024" w:date="2023-12-13T09:54:00Z">
        <w:r>
          <w:t>organizacije</w:t>
        </w:r>
      </w:ins>
      <w:r>
        <w:t xml:space="preserve"> (npr. sredstev, delovnih ur, strojnih ur, stroškov, pretečenega časa), ki so bili do datuma meritve že porabljeni pri </w:t>
      </w:r>
      <w:del w:id="7911" w:author="SRS 2024" w:date="2023-12-13T09:54:00Z">
        <w:r w:rsidR="00225945">
          <w:rPr>
            <w:sz w:val="23"/>
            <w:szCs w:val="23"/>
          </w:rPr>
          <w:delText>izpolnjevanju izvršitvene</w:delText>
        </w:r>
      </w:del>
      <w:ins w:id="7912" w:author="SRS 2024" w:date="2023-12-13T09:54:00Z">
        <w:r>
          <w:t>izvajanju</w:t>
        </w:r>
      </w:ins>
      <w:r>
        <w:t xml:space="preserve"> obveze</w:t>
      </w:r>
      <w:ins w:id="7913" w:author="SRS 2024" w:date="2023-12-13T09:54:00Z">
        <w:r>
          <w:t xml:space="preserve"> izpolnitve</w:t>
        </w:r>
      </w:ins>
      <w:r>
        <w:t xml:space="preserve">, s celotnimi predvidenimi vložki za </w:t>
      </w:r>
      <w:del w:id="7914" w:author="SRS 2024" w:date="2023-12-13T09:54:00Z">
        <w:r w:rsidR="00225945">
          <w:rPr>
            <w:sz w:val="23"/>
            <w:szCs w:val="23"/>
          </w:rPr>
          <w:delText>izpolnitev</w:delText>
        </w:r>
      </w:del>
      <w:ins w:id="7915" w:author="SRS 2024" w:date="2023-12-13T09:54:00Z">
        <w:r>
          <w:t>izvršitev</w:t>
        </w:r>
      </w:ins>
      <w:r>
        <w:t xml:space="preserve"> te </w:t>
      </w:r>
      <w:del w:id="7916" w:author="SRS 2024" w:date="2023-12-13T09:54:00Z">
        <w:r w:rsidR="00225945">
          <w:rPr>
            <w:sz w:val="23"/>
            <w:szCs w:val="23"/>
          </w:rPr>
          <w:delText xml:space="preserve">izvršitvene </w:delText>
        </w:r>
      </w:del>
      <w:r>
        <w:t>obveze</w:t>
      </w:r>
      <w:ins w:id="7917" w:author="SRS 2024" w:date="2023-12-13T09:54:00Z">
        <w:r>
          <w:t xml:space="preserve"> izpolnitve</w:t>
        </w:r>
      </w:ins>
      <w:r>
        <w:t>. Iz merjenja napredka je treba izključiti učinke vsakega vložka, ki</w:t>
      </w:r>
    </w:p>
    <w:p w14:paraId="1E0F2C9D" w14:textId="77777777" w:rsidR="00225945" w:rsidRDefault="00225945">
      <w:pPr>
        <w:pStyle w:val="ListParagraph"/>
        <w:numPr>
          <w:ilvl w:val="1"/>
          <w:numId w:val="278"/>
        </w:numPr>
        <w:tabs>
          <w:tab w:val="left" w:pos="1156"/>
        </w:tabs>
        <w:kinsoku w:val="0"/>
        <w:overflowPunct w:val="0"/>
        <w:adjustRightInd w:val="0"/>
        <w:spacing w:before="125"/>
        <w:ind w:left="1156" w:right="336" w:hanging="680"/>
        <w:jc w:val="both"/>
        <w:rPr>
          <w:del w:id="7918" w:author="SRS 2024" w:date="2023-12-13T09:54:00Z"/>
          <w:sz w:val="23"/>
          <w:szCs w:val="23"/>
        </w:rPr>
        <w:sectPr w:rsidR="00225945">
          <w:headerReference w:type="even" r:id="rId390"/>
          <w:headerReference w:type="default" r:id="rId391"/>
          <w:pgSz w:w="9300" w:h="14630"/>
          <w:pgMar w:top="400" w:right="420" w:bottom="440" w:left="600" w:header="0" w:footer="249" w:gutter="0"/>
          <w:cols w:space="708"/>
          <w:noEndnote/>
        </w:sectPr>
      </w:pPr>
    </w:p>
    <w:p w14:paraId="472F4E6A" w14:textId="77777777" w:rsidR="00225945" w:rsidRDefault="00225945">
      <w:pPr>
        <w:pStyle w:val="BodyText"/>
        <w:kinsoku w:val="0"/>
        <w:overflowPunct w:val="0"/>
        <w:rPr>
          <w:del w:id="7919" w:author="SRS 2024" w:date="2023-12-13T09:54:00Z"/>
          <w:sz w:val="20"/>
          <w:szCs w:val="20"/>
        </w:rPr>
      </w:pPr>
    </w:p>
    <w:p w14:paraId="7CE00801" w14:textId="77777777" w:rsidR="00225945" w:rsidRDefault="00225945">
      <w:pPr>
        <w:pStyle w:val="BodyText"/>
        <w:kinsoku w:val="0"/>
        <w:overflowPunct w:val="0"/>
        <w:spacing w:before="7"/>
        <w:rPr>
          <w:del w:id="7920" w:author="SRS 2024" w:date="2023-12-13T09:54:00Z"/>
          <w:sz w:val="17"/>
          <w:szCs w:val="17"/>
        </w:rPr>
      </w:pPr>
    </w:p>
    <w:p w14:paraId="6F56CB31" w14:textId="39A003DA" w:rsidR="00F33A2A" w:rsidRDefault="00000000">
      <w:pPr>
        <w:pStyle w:val="ListParagraph"/>
        <w:numPr>
          <w:ilvl w:val="1"/>
          <w:numId w:val="115"/>
        </w:numPr>
        <w:tabs>
          <w:tab w:val="left" w:pos="875"/>
          <w:tab w:val="left" w:pos="878"/>
        </w:tabs>
        <w:spacing w:before="164" w:line="259" w:lineRule="auto"/>
        <w:ind w:left="878" w:right="674" w:hanging="661"/>
        <w:jc w:val="both"/>
      </w:pPr>
      <w:ins w:id="7921" w:author="SRS 2024" w:date="2023-12-13T09:54:00Z">
        <w:r>
          <w:t xml:space="preserve"> </w:t>
        </w:r>
      </w:ins>
      <w:r>
        <w:t>ne prikazuje, kako se izvaja prenos obvladovanja blaga ali storitve na kupca, na primer:</w:t>
      </w:r>
    </w:p>
    <w:p w14:paraId="6FBE14E7" w14:textId="3E9BC226" w:rsidR="00F33A2A" w:rsidRDefault="00000000">
      <w:pPr>
        <w:pStyle w:val="ListParagraph"/>
        <w:numPr>
          <w:ilvl w:val="2"/>
          <w:numId w:val="115"/>
        </w:numPr>
        <w:tabs>
          <w:tab w:val="left" w:pos="1206"/>
          <w:tab w:val="left" w:pos="1208"/>
        </w:tabs>
        <w:spacing w:line="259" w:lineRule="auto"/>
        <w:ind w:right="672"/>
        <w:jc w:val="both"/>
      </w:pPr>
      <w:r>
        <w:t xml:space="preserve">kadar nastali stroški ne prispevajo k napredku pri </w:t>
      </w:r>
      <w:del w:id="7922" w:author="SRS 2024" w:date="2023-12-13T09:54:00Z">
        <w:r w:rsidR="00225945">
          <w:rPr>
            <w:sz w:val="23"/>
            <w:szCs w:val="23"/>
          </w:rPr>
          <w:delText>izpolnjevanju iz- vršitvene</w:delText>
        </w:r>
      </w:del>
      <w:ins w:id="7923" w:author="SRS 2024" w:date="2023-12-13T09:54:00Z">
        <w:r>
          <w:t>izvajanju</w:t>
        </w:r>
      </w:ins>
      <w:r>
        <w:t xml:space="preserve"> obveze</w:t>
      </w:r>
      <w:ins w:id="7924" w:author="SRS 2024" w:date="2023-12-13T09:54:00Z">
        <w:r>
          <w:t xml:space="preserve"> izpolnitve</w:t>
        </w:r>
      </w:ins>
      <w:r>
        <w:t xml:space="preserve"> (prihodki se ne pripoznajo na podlagi nastalih stroškov, ki se pripisujejo precejšnji neučinkovitosti pri izvajanju </w:t>
      </w:r>
      <w:del w:id="7925" w:author="SRS 2024" w:date="2023-12-13T09:54:00Z">
        <w:r w:rsidR="00225945">
          <w:rPr>
            <w:sz w:val="23"/>
            <w:szCs w:val="23"/>
          </w:rPr>
          <w:delText xml:space="preserve">izvršitvenih </w:delText>
        </w:r>
      </w:del>
      <w:r>
        <w:t>obvez</w:t>
      </w:r>
      <w:ins w:id="7926" w:author="SRS 2024" w:date="2023-12-13T09:54:00Z">
        <w:r>
          <w:t xml:space="preserve"> izpolnitve</w:t>
        </w:r>
      </w:ins>
      <w:r>
        <w:t>, ki ni bila upoštevana v ceni</w:t>
      </w:r>
      <w:r>
        <w:rPr>
          <w:spacing w:val="80"/>
        </w:rPr>
        <w:t xml:space="preserve"> </w:t>
      </w:r>
      <w:r>
        <w:rPr>
          <w:spacing w:val="-2"/>
        </w:rPr>
        <w:t>pogodbe);</w:t>
      </w:r>
    </w:p>
    <w:p w14:paraId="6A34D6BB" w14:textId="787400FF" w:rsidR="00F33A2A" w:rsidRDefault="00000000">
      <w:pPr>
        <w:pStyle w:val="ListParagraph"/>
        <w:numPr>
          <w:ilvl w:val="2"/>
          <w:numId w:val="115"/>
        </w:numPr>
        <w:tabs>
          <w:tab w:val="left" w:pos="1206"/>
          <w:tab w:val="left" w:pos="1208"/>
        </w:tabs>
        <w:spacing w:line="259" w:lineRule="auto"/>
        <w:ind w:right="671"/>
        <w:jc w:val="both"/>
      </w:pPr>
      <w:r>
        <w:t xml:space="preserve">kadar nastali stroški niso sorazmerni z napredkom pri </w:t>
      </w:r>
      <w:del w:id="7927" w:author="SRS 2024" w:date="2023-12-13T09:54:00Z">
        <w:r w:rsidR="00225945">
          <w:rPr>
            <w:sz w:val="23"/>
            <w:szCs w:val="23"/>
          </w:rPr>
          <w:delText>izpolnjevanju izvršitvene</w:delText>
        </w:r>
      </w:del>
      <w:ins w:id="7928" w:author="SRS 2024" w:date="2023-12-13T09:54:00Z">
        <w:r>
          <w:t>izvajanju</w:t>
        </w:r>
      </w:ins>
      <w:r>
        <w:t xml:space="preserve"> obveze</w:t>
      </w:r>
      <w:ins w:id="7929" w:author="SRS 2024" w:date="2023-12-13T09:54:00Z">
        <w:r>
          <w:t xml:space="preserve"> izpolnitve</w:t>
        </w:r>
      </w:ins>
      <w:r>
        <w:t>.</w:t>
      </w:r>
      <w:r>
        <w:rPr>
          <w:spacing w:val="40"/>
        </w:rPr>
        <w:t xml:space="preserve"> </w:t>
      </w:r>
      <w:r>
        <w:t>V teh okoliščinah je lahko najboljši prikaz, kako se izvajajo obveze, prilagoditev metode vložkov, tako da se prihodki pripoznavajo samo v višini nastalih stroškov.</w:t>
      </w:r>
    </w:p>
    <w:p w14:paraId="081EA4AB" w14:textId="77777777" w:rsidR="00F33A2A" w:rsidRDefault="00F33A2A">
      <w:pPr>
        <w:spacing w:line="259" w:lineRule="auto"/>
        <w:jc w:val="both"/>
        <w:rPr>
          <w:ins w:id="7930" w:author="SRS 2024" w:date="2023-12-13T09:54:00Z"/>
        </w:rPr>
        <w:sectPr w:rsidR="00F33A2A">
          <w:pgSz w:w="11910" w:h="16840"/>
          <w:pgMar w:top="1320" w:right="741" w:bottom="280" w:left="1200" w:header="720" w:footer="720" w:gutter="0"/>
          <w:cols w:space="720"/>
        </w:sectPr>
      </w:pPr>
    </w:p>
    <w:p w14:paraId="1A9FFAB5" w14:textId="4B252734" w:rsidR="00F33A2A" w:rsidRDefault="00000000">
      <w:pPr>
        <w:pStyle w:val="ListParagraph"/>
        <w:numPr>
          <w:ilvl w:val="1"/>
          <w:numId w:val="115"/>
        </w:numPr>
        <w:tabs>
          <w:tab w:val="left" w:pos="874"/>
          <w:tab w:val="left" w:pos="877"/>
        </w:tabs>
        <w:spacing w:before="77" w:line="259" w:lineRule="auto"/>
        <w:ind w:right="674" w:hanging="661"/>
        <w:jc w:val="both"/>
      </w:pPr>
      <w:r>
        <w:t>Pri uporabi metode za merjenje napredka organizacija iz izmere napredka izključi vse blago</w:t>
      </w:r>
      <w:r>
        <w:rPr>
          <w:spacing w:val="-1"/>
        </w:rPr>
        <w:t xml:space="preserve"> </w:t>
      </w:r>
      <w:r>
        <w:t>ali</w:t>
      </w:r>
      <w:r>
        <w:rPr>
          <w:spacing w:val="-1"/>
        </w:rPr>
        <w:t xml:space="preserve"> </w:t>
      </w:r>
      <w:r>
        <w:t>storitve,</w:t>
      </w:r>
      <w:r>
        <w:rPr>
          <w:spacing w:val="-1"/>
        </w:rPr>
        <w:t xml:space="preserve"> </w:t>
      </w:r>
      <w:r>
        <w:t>za</w:t>
      </w:r>
      <w:r>
        <w:rPr>
          <w:spacing w:val="-1"/>
        </w:rPr>
        <w:t xml:space="preserve"> </w:t>
      </w:r>
      <w:r>
        <w:t>katere</w:t>
      </w:r>
      <w:r>
        <w:rPr>
          <w:spacing w:val="-1"/>
        </w:rPr>
        <w:t xml:space="preserve"> </w:t>
      </w:r>
      <w:r>
        <w:t>ne</w:t>
      </w:r>
      <w:r>
        <w:rPr>
          <w:spacing w:val="-1"/>
        </w:rPr>
        <w:t xml:space="preserve"> </w:t>
      </w:r>
      <w:r>
        <w:t>prenese</w:t>
      </w:r>
      <w:r>
        <w:rPr>
          <w:spacing w:val="-1"/>
        </w:rPr>
        <w:t xml:space="preserve"> </w:t>
      </w:r>
      <w:r>
        <w:t>obvladovanja</w:t>
      </w:r>
      <w:r>
        <w:rPr>
          <w:spacing w:val="-1"/>
        </w:rPr>
        <w:t xml:space="preserve"> </w:t>
      </w:r>
      <w:r>
        <w:t>na</w:t>
      </w:r>
      <w:r>
        <w:rPr>
          <w:spacing w:val="-1"/>
        </w:rPr>
        <w:t xml:space="preserve"> </w:t>
      </w:r>
      <w:r>
        <w:t>kupca,</w:t>
      </w:r>
      <w:r>
        <w:rPr>
          <w:spacing w:val="-1"/>
        </w:rPr>
        <w:t xml:space="preserve"> </w:t>
      </w:r>
      <w:r>
        <w:t>in</w:t>
      </w:r>
      <w:r>
        <w:rPr>
          <w:spacing w:val="-1"/>
        </w:rPr>
        <w:t xml:space="preserve"> </w:t>
      </w:r>
      <w:r>
        <w:t>nasprotno,</w:t>
      </w:r>
      <w:r>
        <w:rPr>
          <w:spacing w:val="-1"/>
        </w:rPr>
        <w:t xml:space="preserve"> </w:t>
      </w:r>
      <w:r>
        <w:t xml:space="preserve">v izmero napredka vključi vse blago ali storitve, za katere prenese obvladovanje na kupca pri </w:t>
      </w:r>
      <w:del w:id="7931" w:author="SRS 2024" w:date="2023-12-13T09:54:00Z">
        <w:r w:rsidR="00225945">
          <w:rPr>
            <w:sz w:val="23"/>
            <w:szCs w:val="23"/>
          </w:rPr>
          <w:delText>izpolnjevanju</w:delText>
        </w:r>
      </w:del>
      <w:ins w:id="7932" w:author="SRS 2024" w:date="2023-12-13T09:54:00Z">
        <w:r>
          <w:t>izvajanju</w:t>
        </w:r>
      </w:ins>
      <w:r>
        <w:t xml:space="preserve"> te </w:t>
      </w:r>
      <w:del w:id="7933" w:author="SRS 2024" w:date="2023-12-13T09:54:00Z">
        <w:r w:rsidR="00225945">
          <w:rPr>
            <w:sz w:val="23"/>
            <w:szCs w:val="23"/>
          </w:rPr>
          <w:delText xml:space="preserve">izvršitvene </w:delText>
        </w:r>
      </w:del>
      <w:r>
        <w:t>obveze</w:t>
      </w:r>
      <w:ins w:id="7934" w:author="SRS 2024" w:date="2023-12-13T09:54:00Z">
        <w:r>
          <w:t xml:space="preserve"> izpolnitve</w:t>
        </w:r>
      </w:ins>
      <w:r>
        <w:t>.</w:t>
      </w:r>
    </w:p>
    <w:p w14:paraId="0661A948" w14:textId="6B5DD340" w:rsidR="00F33A2A" w:rsidRDefault="00000000">
      <w:pPr>
        <w:pStyle w:val="ListParagraph"/>
        <w:numPr>
          <w:ilvl w:val="1"/>
          <w:numId w:val="115"/>
        </w:numPr>
        <w:tabs>
          <w:tab w:val="left" w:pos="874"/>
          <w:tab w:val="left" w:pos="877"/>
        </w:tabs>
        <w:spacing w:before="164" w:line="259" w:lineRule="auto"/>
        <w:ind w:right="673" w:hanging="661"/>
        <w:jc w:val="both"/>
      </w:pPr>
      <w:r>
        <w:t>Če kupec prevzame lastništvo nad kupljenim blagom in sprejme račun, dobava blaga pa</w:t>
      </w:r>
      <w:r>
        <w:rPr>
          <w:spacing w:val="-2"/>
        </w:rPr>
        <w:t xml:space="preserve"> </w:t>
      </w:r>
      <w:r>
        <w:t>je</w:t>
      </w:r>
      <w:del w:id="7935" w:author="SRS 2024" w:date="2023-12-13T09:54:00Z">
        <w:r w:rsidR="00225945">
          <w:rPr>
            <w:sz w:val="23"/>
            <w:szCs w:val="23"/>
          </w:rPr>
          <w:delText xml:space="preserve"> na njegovo zahtevo</w:delText>
        </w:r>
      </w:del>
      <w:r>
        <w:rPr>
          <w:spacing w:val="-2"/>
        </w:rPr>
        <w:t xml:space="preserve"> </w:t>
      </w:r>
      <w:r>
        <w:t>odložena,</w:t>
      </w:r>
      <w:r>
        <w:rPr>
          <w:spacing w:val="-2"/>
        </w:rPr>
        <w:t xml:space="preserve"> </w:t>
      </w:r>
      <w:r>
        <w:t>se</w:t>
      </w:r>
      <w:r>
        <w:rPr>
          <w:spacing w:val="-2"/>
        </w:rPr>
        <w:t xml:space="preserve"> </w:t>
      </w:r>
      <w:r>
        <w:t>prodajalcu</w:t>
      </w:r>
      <w:r>
        <w:rPr>
          <w:spacing w:val="-3"/>
        </w:rPr>
        <w:t xml:space="preserve"> </w:t>
      </w:r>
      <w:r>
        <w:t>lahko</w:t>
      </w:r>
      <w:r>
        <w:rPr>
          <w:spacing w:val="-2"/>
        </w:rPr>
        <w:t xml:space="preserve"> </w:t>
      </w:r>
      <w:r>
        <w:t>pripoznajo</w:t>
      </w:r>
      <w:r>
        <w:rPr>
          <w:spacing w:val="-2"/>
        </w:rPr>
        <w:t xml:space="preserve"> </w:t>
      </w:r>
      <w:r>
        <w:t>prihodki,</w:t>
      </w:r>
      <w:r>
        <w:rPr>
          <w:spacing w:val="-3"/>
        </w:rPr>
        <w:t xml:space="preserve"> </w:t>
      </w:r>
      <w:r>
        <w:t>če</w:t>
      </w:r>
      <w:r>
        <w:rPr>
          <w:spacing w:val="-2"/>
        </w:rPr>
        <w:t xml:space="preserve"> </w:t>
      </w:r>
      <w:r>
        <w:t>kaže,</w:t>
      </w:r>
      <w:r>
        <w:rPr>
          <w:spacing w:val="-2"/>
        </w:rPr>
        <w:t xml:space="preserve"> </w:t>
      </w:r>
      <w:r>
        <w:t>da</w:t>
      </w:r>
      <w:r>
        <w:rPr>
          <w:spacing w:val="-2"/>
        </w:rPr>
        <w:t xml:space="preserve"> </w:t>
      </w:r>
      <w:r>
        <w:t>bo</w:t>
      </w:r>
      <w:r>
        <w:rPr>
          <w:spacing w:val="-3"/>
        </w:rPr>
        <w:t xml:space="preserve"> </w:t>
      </w:r>
      <w:r>
        <w:t>blago</w:t>
      </w:r>
      <w:r>
        <w:rPr>
          <w:spacing w:val="-2"/>
        </w:rPr>
        <w:t xml:space="preserve"> </w:t>
      </w:r>
      <w:r>
        <w:t>izročeno ter je v trenutku pripoznanja prihodkov že na razpolago in pripravljeno za izročitev.</w:t>
      </w:r>
      <w:ins w:id="7936" w:author="SRS 2024" w:date="2023-12-13T09:54:00Z">
        <w:r>
          <w:t xml:space="preserve"> Dodatni pogoji za pripoznanje prihodkov pri odloženi dobavi so še:</w:t>
        </w:r>
      </w:ins>
    </w:p>
    <w:p w14:paraId="6BA7D31F" w14:textId="77777777" w:rsidR="00F33A2A" w:rsidRDefault="00000000">
      <w:pPr>
        <w:pStyle w:val="BodyText"/>
        <w:tabs>
          <w:tab w:val="left" w:pos="1253"/>
        </w:tabs>
        <w:spacing w:line="252" w:lineRule="exact"/>
        <w:ind w:left="893"/>
        <w:rPr>
          <w:ins w:id="7937" w:author="SRS 2024" w:date="2023-12-13T09:54:00Z"/>
        </w:rPr>
      </w:pPr>
      <w:ins w:id="7938" w:author="SRS 2024" w:date="2023-12-13T09:54:00Z">
        <w:r>
          <w:rPr>
            <w:spacing w:val="-10"/>
          </w:rPr>
          <w:t>‒</w:t>
        </w:r>
        <w:r>
          <w:tab/>
          <w:t>razlog</w:t>
        </w:r>
        <w:r>
          <w:rPr>
            <w:spacing w:val="-6"/>
          </w:rPr>
          <w:t xml:space="preserve"> </w:t>
        </w:r>
        <w:r>
          <w:t>za</w:t>
        </w:r>
        <w:r>
          <w:rPr>
            <w:spacing w:val="-6"/>
          </w:rPr>
          <w:t xml:space="preserve"> </w:t>
        </w:r>
        <w:r>
          <w:t>odlog</w:t>
        </w:r>
        <w:r>
          <w:rPr>
            <w:spacing w:val="-6"/>
          </w:rPr>
          <w:t xml:space="preserve"> </w:t>
        </w:r>
        <w:r>
          <w:t>dobave</w:t>
        </w:r>
        <w:r>
          <w:rPr>
            <w:spacing w:val="-7"/>
          </w:rPr>
          <w:t xml:space="preserve"> </w:t>
        </w:r>
        <w:r>
          <w:t>mora</w:t>
        </w:r>
        <w:r>
          <w:rPr>
            <w:spacing w:val="-6"/>
          </w:rPr>
          <w:t xml:space="preserve"> </w:t>
        </w:r>
        <w:r>
          <w:t>biti</w:t>
        </w:r>
        <w:r>
          <w:rPr>
            <w:spacing w:val="-6"/>
          </w:rPr>
          <w:t xml:space="preserve"> </w:t>
        </w:r>
        <w:r>
          <w:t>utemeljen</w:t>
        </w:r>
        <w:r>
          <w:rPr>
            <w:spacing w:val="-5"/>
          </w:rPr>
          <w:t xml:space="preserve"> </w:t>
        </w:r>
        <w:r>
          <w:t>(npr.</w:t>
        </w:r>
        <w:r>
          <w:rPr>
            <w:spacing w:val="-6"/>
          </w:rPr>
          <w:t xml:space="preserve"> </w:t>
        </w:r>
        <w:r>
          <w:t>zahteva</w:t>
        </w:r>
        <w:r>
          <w:rPr>
            <w:spacing w:val="-6"/>
          </w:rPr>
          <w:t xml:space="preserve"> </w:t>
        </w:r>
        <w:r>
          <w:rPr>
            <w:spacing w:val="-2"/>
          </w:rPr>
          <w:t>kupca);</w:t>
        </w:r>
      </w:ins>
    </w:p>
    <w:p w14:paraId="205B2D4C" w14:textId="77777777" w:rsidR="00F33A2A" w:rsidRDefault="00000000">
      <w:pPr>
        <w:pStyle w:val="BodyText"/>
        <w:tabs>
          <w:tab w:val="left" w:pos="1253"/>
        </w:tabs>
        <w:ind w:left="1253" w:right="933" w:hanging="361"/>
        <w:rPr>
          <w:ins w:id="7939" w:author="SRS 2024" w:date="2023-12-13T09:54:00Z"/>
        </w:rPr>
      </w:pPr>
      <w:ins w:id="7940" w:author="SRS 2024" w:date="2023-12-13T09:54:00Z">
        <w:r>
          <w:rPr>
            <w:spacing w:val="-10"/>
          </w:rPr>
          <w:t>‒</w:t>
        </w:r>
        <w:r>
          <w:tab/>
          <w:t>blago</w:t>
        </w:r>
        <w:r>
          <w:rPr>
            <w:spacing w:val="-3"/>
          </w:rPr>
          <w:t xml:space="preserve"> </w:t>
        </w:r>
        <w:r>
          <w:t>mora</w:t>
        </w:r>
        <w:r>
          <w:rPr>
            <w:spacing w:val="-3"/>
          </w:rPr>
          <w:t xml:space="preserve"> </w:t>
        </w:r>
        <w:r>
          <w:t>biti</w:t>
        </w:r>
        <w:r>
          <w:rPr>
            <w:spacing w:val="-3"/>
          </w:rPr>
          <w:t xml:space="preserve"> </w:t>
        </w:r>
        <w:r>
          <w:t>ločeno</w:t>
        </w:r>
        <w:r>
          <w:rPr>
            <w:spacing w:val="-4"/>
          </w:rPr>
          <w:t xml:space="preserve"> </w:t>
        </w:r>
        <w:r>
          <w:t>od</w:t>
        </w:r>
        <w:r>
          <w:rPr>
            <w:spacing w:val="-3"/>
          </w:rPr>
          <w:t xml:space="preserve"> </w:t>
        </w:r>
        <w:r>
          <w:t>preostalega</w:t>
        </w:r>
        <w:r>
          <w:rPr>
            <w:spacing w:val="-3"/>
          </w:rPr>
          <w:t xml:space="preserve"> </w:t>
        </w:r>
        <w:r>
          <w:t>blaga</w:t>
        </w:r>
        <w:r>
          <w:rPr>
            <w:spacing w:val="-3"/>
          </w:rPr>
          <w:t xml:space="preserve"> </w:t>
        </w:r>
        <w:r>
          <w:t>in</w:t>
        </w:r>
        <w:r>
          <w:rPr>
            <w:spacing w:val="-3"/>
          </w:rPr>
          <w:t xml:space="preserve"> </w:t>
        </w:r>
        <w:r>
          <w:t>opredeljeno</w:t>
        </w:r>
        <w:r>
          <w:rPr>
            <w:spacing w:val="-4"/>
          </w:rPr>
          <w:t xml:space="preserve"> </w:t>
        </w:r>
        <w:r>
          <w:t>mora</w:t>
        </w:r>
        <w:r>
          <w:rPr>
            <w:spacing w:val="-3"/>
          </w:rPr>
          <w:t xml:space="preserve"> </w:t>
        </w:r>
        <w:r>
          <w:t>biti,</w:t>
        </w:r>
        <w:r>
          <w:rPr>
            <w:spacing w:val="-3"/>
          </w:rPr>
          <w:t xml:space="preserve"> </w:t>
        </w:r>
        <w:r>
          <w:t>da</w:t>
        </w:r>
        <w:r>
          <w:rPr>
            <w:spacing w:val="-3"/>
          </w:rPr>
          <w:t xml:space="preserve"> </w:t>
        </w:r>
        <w:r>
          <w:t xml:space="preserve">pripada </w:t>
        </w:r>
        <w:r>
          <w:rPr>
            <w:spacing w:val="-2"/>
          </w:rPr>
          <w:t>kupcu;</w:t>
        </w:r>
      </w:ins>
    </w:p>
    <w:p w14:paraId="64E578C6" w14:textId="77777777" w:rsidR="00F33A2A" w:rsidRDefault="00000000">
      <w:pPr>
        <w:pStyle w:val="BodyText"/>
        <w:tabs>
          <w:tab w:val="left" w:pos="1253"/>
        </w:tabs>
        <w:ind w:left="893"/>
        <w:rPr>
          <w:ins w:id="7941" w:author="SRS 2024" w:date="2023-12-13T09:54:00Z"/>
        </w:rPr>
      </w:pPr>
      <w:ins w:id="7942" w:author="SRS 2024" w:date="2023-12-13T09:54:00Z">
        <w:r>
          <w:rPr>
            <w:spacing w:val="-10"/>
          </w:rPr>
          <w:t>‒</w:t>
        </w:r>
        <w:r>
          <w:tab/>
          <w:t>organizacija</w:t>
        </w:r>
        <w:r>
          <w:rPr>
            <w:spacing w:val="-7"/>
          </w:rPr>
          <w:t xml:space="preserve"> </w:t>
        </w:r>
        <w:r>
          <w:t>blaga</w:t>
        </w:r>
        <w:r>
          <w:rPr>
            <w:spacing w:val="-6"/>
          </w:rPr>
          <w:t xml:space="preserve"> </w:t>
        </w:r>
        <w:r>
          <w:t>ne</w:t>
        </w:r>
        <w:r>
          <w:rPr>
            <w:spacing w:val="-6"/>
          </w:rPr>
          <w:t xml:space="preserve"> </w:t>
        </w:r>
        <w:r>
          <w:t>more</w:t>
        </w:r>
        <w:r>
          <w:rPr>
            <w:spacing w:val="-6"/>
          </w:rPr>
          <w:t xml:space="preserve"> </w:t>
        </w:r>
        <w:r>
          <w:t>uporabiti</w:t>
        </w:r>
        <w:r>
          <w:rPr>
            <w:spacing w:val="-7"/>
          </w:rPr>
          <w:t xml:space="preserve"> </w:t>
        </w:r>
        <w:r>
          <w:t>drugače,</w:t>
        </w:r>
        <w:r>
          <w:rPr>
            <w:spacing w:val="-6"/>
          </w:rPr>
          <w:t xml:space="preserve"> </w:t>
        </w:r>
        <w:r>
          <w:t>kot</w:t>
        </w:r>
        <w:r>
          <w:rPr>
            <w:spacing w:val="-6"/>
          </w:rPr>
          <w:t xml:space="preserve"> </w:t>
        </w:r>
        <w:r>
          <w:t>da</w:t>
        </w:r>
        <w:r>
          <w:rPr>
            <w:spacing w:val="-6"/>
          </w:rPr>
          <w:t xml:space="preserve"> </w:t>
        </w:r>
        <w:r>
          <w:t>ga</w:t>
        </w:r>
        <w:r>
          <w:rPr>
            <w:spacing w:val="-6"/>
          </w:rPr>
          <w:t xml:space="preserve"> </w:t>
        </w:r>
        <w:r>
          <w:t>dobavi</w:t>
        </w:r>
        <w:r>
          <w:rPr>
            <w:spacing w:val="-6"/>
          </w:rPr>
          <w:t xml:space="preserve"> </w:t>
        </w:r>
        <w:r>
          <w:rPr>
            <w:spacing w:val="-2"/>
          </w:rPr>
          <w:t>kupcu.</w:t>
        </w:r>
      </w:ins>
    </w:p>
    <w:p w14:paraId="52573EA9" w14:textId="77777777" w:rsidR="00F33A2A" w:rsidRDefault="00000000">
      <w:pPr>
        <w:pStyle w:val="ListParagraph"/>
        <w:numPr>
          <w:ilvl w:val="1"/>
          <w:numId w:val="115"/>
        </w:numPr>
        <w:tabs>
          <w:tab w:val="left" w:pos="874"/>
          <w:tab w:val="left" w:pos="877"/>
        </w:tabs>
        <w:spacing w:before="165" w:line="259" w:lineRule="auto"/>
        <w:ind w:right="673" w:hanging="661"/>
        <w:jc w:val="both"/>
      </w:pPr>
      <w:r>
        <w:t>Če je nastanek terjatve za poslano blago vezan na kupčev prevzem, se prodajalcu pripoznajo prihodki, ko kupec uradno prevzame pošiljko oziroma ko poteče rok za njeno zavrnitev.</w:t>
      </w:r>
    </w:p>
    <w:p w14:paraId="780BC776" w14:textId="097E2488" w:rsidR="00F33A2A" w:rsidRDefault="00000000">
      <w:pPr>
        <w:pStyle w:val="ListParagraph"/>
        <w:numPr>
          <w:ilvl w:val="1"/>
          <w:numId w:val="115"/>
        </w:numPr>
        <w:tabs>
          <w:tab w:val="left" w:pos="874"/>
          <w:tab w:val="left" w:pos="877"/>
        </w:tabs>
        <w:spacing w:before="165" w:line="259" w:lineRule="auto"/>
        <w:ind w:right="675" w:hanging="661"/>
        <w:jc w:val="both"/>
      </w:pPr>
      <w:r>
        <w:t xml:space="preserve">Če ima pri prodaji na malo kupec neomejeno pravico do vračila blaga, se poslovni prihodki ob prodaji ne pripoznajo za ocenjeni znesek </w:t>
      </w:r>
      <w:del w:id="7943" w:author="SRS 2024" w:date="2023-12-13T09:54:00Z">
        <w:r w:rsidR="00225945">
          <w:rPr>
            <w:sz w:val="23"/>
            <w:szCs w:val="23"/>
          </w:rPr>
          <w:delText>nado- mestila</w:delText>
        </w:r>
      </w:del>
      <w:ins w:id="7944" w:author="SRS 2024" w:date="2023-12-13T09:54:00Z">
        <w:r>
          <w:t>nadomestila</w:t>
        </w:r>
      </w:ins>
      <w:r>
        <w:t xml:space="preserve"> od prodaje proizvodov, za katere se pričakuje, da bodo vrnjeni.</w:t>
      </w:r>
    </w:p>
    <w:p w14:paraId="76EFF38C" w14:textId="474C26A2" w:rsidR="00F33A2A" w:rsidRDefault="00000000">
      <w:pPr>
        <w:pStyle w:val="ListParagraph"/>
        <w:numPr>
          <w:ilvl w:val="1"/>
          <w:numId w:val="115"/>
        </w:numPr>
        <w:tabs>
          <w:tab w:val="left" w:pos="875"/>
          <w:tab w:val="left" w:pos="878"/>
        </w:tabs>
        <w:spacing w:before="164" w:line="259" w:lineRule="auto"/>
        <w:ind w:left="878" w:right="674" w:hanging="661"/>
        <w:jc w:val="both"/>
      </w:pPr>
      <w:r>
        <w:t xml:space="preserve">Pri konsignacijski ali komisijski prodaji, pri kateri se prejemnik zaveže prodati blago v izročiteljevem imenu, se prihodki pripoznajo, ko </w:t>
      </w:r>
      <w:del w:id="7945" w:author="SRS 2024" w:date="2023-12-13T09:54:00Z">
        <w:r w:rsidR="00225945">
          <w:rPr>
            <w:sz w:val="23"/>
            <w:szCs w:val="23"/>
          </w:rPr>
          <w:delText>pre- jemnik</w:delText>
        </w:r>
      </w:del>
      <w:ins w:id="7946" w:author="SRS 2024" w:date="2023-12-13T09:54:00Z">
        <w:r>
          <w:t>prejemnik</w:t>
        </w:r>
      </w:ins>
      <w:r>
        <w:t xml:space="preserve"> proda blago komu</w:t>
      </w:r>
      <w:r>
        <w:rPr>
          <w:spacing w:val="40"/>
        </w:rPr>
        <w:t xml:space="preserve"> </w:t>
      </w:r>
      <w:r>
        <w:rPr>
          <w:spacing w:val="-2"/>
        </w:rPr>
        <w:t>drugemu.</w:t>
      </w:r>
    </w:p>
    <w:p w14:paraId="4F72FBA7" w14:textId="77777777" w:rsidR="00225945" w:rsidRDefault="00225945">
      <w:pPr>
        <w:pStyle w:val="ListParagraph"/>
        <w:numPr>
          <w:ilvl w:val="1"/>
          <w:numId w:val="278"/>
        </w:numPr>
        <w:tabs>
          <w:tab w:val="left" w:pos="843"/>
        </w:tabs>
        <w:kinsoku w:val="0"/>
        <w:overflowPunct w:val="0"/>
        <w:adjustRightInd w:val="0"/>
        <w:spacing w:before="83"/>
        <w:ind w:left="843" w:right="650" w:hanging="682"/>
        <w:jc w:val="both"/>
        <w:rPr>
          <w:del w:id="7947" w:author="SRS 2024" w:date="2023-12-13T09:54:00Z"/>
          <w:sz w:val="23"/>
          <w:szCs w:val="23"/>
        </w:rPr>
      </w:pPr>
      <w:del w:id="7948" w:author="SRS 2024" w:date="2023-12-13T09:54:00Z">
        <w:r>
          <w:rPr>
            <w:sz w:val="23"/>
            <w:szCs w:val="23"/>
          </w:rPr>
          <w:delText>Pri</w:delText>
        </w:r>
        <w:r>
          <w:rPr>
            <w:spacing w:val="-10"/>
            <w:sz w:val="23"/>
            <w:szCs w:val="23"/>
          </w:rPr>
          <w:delText xml:space="preserve"> </w:delText>
        </w:r>
        <w:r>
          <w:rPr>
            <w:sz w:val="23"/>
            <w:szCs w:val="23"/>
          </w:rPr>
          <w:delText>prodaji</w:delText>
        </w:r>
        <w:r>
          <w:rPr>
            <w:spacing w:val="-7"/>
            <w:sz w:val="23"/>
            <w:szCs w:val="23"/>
          </w:rPr>
          <w:delText xml:space="preserve"> </w:delText>
        </w:r>
        <w:r>
          <w:rPr>
            <w:sz w:val="23"/>
            <w:szCs w:val="23"/>
          </w:rPr>
          <w:delText>za</w:delText>
        </w:r>
        <w:r>
          <w:rPr>
            <w:spacing w:val="-12"/>
            <w:sz w:val="23"/>
            <w:szCs w:val="23"/>
          </w:rPr>
          <w:delText xml:space="preserve"> </w:delText>
        </w:r>
        <w:r>
          <w:rPr>
            <w:sz w:val="23"/>
            <w:szCs w:val="23"/>
          </w:rPr>
          <w:delText>plačilo</w:delText>
        </w:r>
        <w:r>
          <w:rPr>
            <w:spacing w:val="-9"/>
            <w:sz w:val="23"/>
            <w:szCs w:val="23"/>
          </w:rPr>
          <w:delText xml:space="preserve"> </w:delText>
        </w:r>
        <w:r>
          <w:rPr>
            <w:sz w:val="23"/>
            <w:szCs w:val="23"/>
          </w:rPr>
          <w:delText>vnaprej,</w:delText>
        </w:r>
        <w:r>
          <w:rPr>
            <w:spacing w:val="-10"/>
            <w:sz w:val="23"/>
            <w:szCs w:val="23"/>
          </w:rPr>
          <w:delText xml:space="preserve"> </w:delText>
        </w:r>
        <w:r>
          <w:rPr>
            <w:sz w:val="23"/>
            <w:szCs w:val="23"/>
          </w:rPr>
          <w:delText>ko</w:delText>
        </w:r>
        <w:r>
          <w:rPr>
            <w:spacing w:val="-9"/>
            <w:sz w:val="23"/>
            <w:szCs w:val="23"/>
          </w:rPr>
          <w:delText xml:space="preserve"> </w:delText>
        </w:r>
        <w:r>
          <w:rPr>
            <w:sz w:val="23"/>
            <w:szCs w:val="23"/>
          </w:rPr>
          <w:delText>prodajalec</w:delText>
        </w:r>
        <w:r>
          <w:rPr>
            <w:spacing w:val="-9"/>
            <w:sz w:val="23"/>
            <w:szCs w:val="23"/>
          </w:rPr>
          <w:delText xml:space="preserve"> </w:delText>
        </w:r>
        <w:r>
          <w:rPr>
            <w:sz w:val="23"/>
            <w:szCs w:val="23"/>
          </w:rPr>
          <w:delText>izroči</w:delText>
        </w:r>
        <w:r>
          <w:rPr>
            <w:spacing w:val="-8"/>
            <w:sz w:val="23"/>
            <w:szCs w:val="23"/>
          </w:rPr>
          <w:delText xml:space="preserve"> </w:delText>
        </w:r>
        <w:r>
          <w:rPr>
            <w:sz w:val="23"/>
            <w:szCs w:val="23"/>
          </w:rPr>
          <w:delText>blago</w:delText>
        </w:r>
        <w:r>
          <w:rPr>
            <w:spacing w:val="-9"/>
            <w:sz w:val="23"/>
            <w:szCs w:val="23"/>
          </w:rPr>
          <w:delText xml:space="preserve"> </w:delText>
        </w:r>
        <w:r>
          <w:rPr>
            <w:sz w:val="23"/>
            <w:szCs w:val="23"/>
          </w:rPr>
          <w:delText>kupcu,</w:delText>
        </w:r>
        <w:r>
          <w:rPr>
            <w:spacing w:val="-7"/>
            <w:sz w:val="23"/>
            <w:szCs w:val="23"/>
          </w:rPr>
          <w:delText xml:space="preserve"> </w:delText>
        </w:r>
        <w:r>
          <w:rPr>
            <w:sz w:val="23"/>
            <w:szCs w:val="23"/>
          </w:rPr>
          <w:delText>ko</w:delText>
        </w:r>
        <w:r>
          <w:rPr>
            <w:spacing w:val="-7"/>
            <w:sz w:val="23"/>
            <w:szCs w:val="23"/>
          </w:rPr>
          <w:delText xml:space="preserve"> </w:delText>
        </w:r>
        <w:r>
          <w:rPr>
            <w:sz w:val="23"/>
            <w:szCs w:val="23"/>
          </w:rPr>
          <w:delText>ta</w:delText>
        </w:r>
        <w:r>
          <w:rPr>
            <w:spacing w:val="-10"/>
            <w:sz w:val="23"/>
            <w:szCs w:val="23"/>
          </w:rPr>
          <w:delText xml:space="preserve"> </w:delText>
        </w:r>
        <w:r>
          <w:rPr>
            <w:sz w:val="23"/>
            <w:szCs w:val="23"/>
          </w:rPr>
          <w:delText>plača zadnji obrok, se prihodki praviloma pripoznajo šele ob izročitvi blaga.</w:delText>
        </w:r>
      </w:del>
    </w:p>
    <w:p w14:paraId="6E5F4176" w14:textId="3A3B6D55" w:rsidR="00F33A2A" w:rsidRDefault="00000000">
      <w:pPr>
        <w:pStyle w:val="ListParagraph"/>
        <w:numPr>
          <w:ilvl w:val="1"/>
          <w:numId w:val="115"/>
        </w:numPr>
        <w:tabs>
          <w:tab w:val="left" w:pos="875"/>
          <w:tab w:val="left" w:pos="878"/>
        </w:tabs>
        <w:spacing w:before="164" w:line="259" w:lineRule="auto"/>
        <w:ind w:left="878" w:right="673" w:hanging="661"/>
        <w:jc w:val="both"/>
      </w:pPr>
      <w:r>
        <w:t>Če prodajalec vnaprej prejme plačilo za blago</w:t>
      </w:r>
      <w:del w:id="7949" w:author="SRS 2024" w:date="2023-12-13T09:54:00Z">
        <w:r w:rsidR="00225945">
          <w:rPr>
            <w:sz w:val="23"/>
            <w:szCs w:val="23"/>
          </w:rPr>
          <w:delText>, ki ga nima v zalogi</w:delText>
        </w:r>
      </w:del>
      <w:ins w:id="7950" w:author="SRS 2024" w:date="2023-12-13T09:54:00Z">
        <w:r>
          <w:t xml:space="preserve"> ali storitev</w:t>
        </w:r>
      </w:ins>
      <w:r>
        <w:t xml:space="preserve">, se mu prihodki pripoznajo, ko </w:t>
      </w:r>
      <w:del w:id="7951" w:author="SRS 2024" w:date="2023-12-13T09:54:00Z">
        <w:r w:rsidR="00225945">
          <w:rPr>
            <w:sz w:val="23"/>
            <w:szCs w:val="23"/>
          </w:rPr>
          <w:delText xml:space="preserve">izroči </w:delText>
        </w:r>
      </w:del>
      <w:r>
        <w:t xml:space="preserve">blago </w:t>
      </w:r>
      <w:del w:id="7952" w:author="SRS 2024" w:date="2023-12-13T09:54:00Z">
        <w:r w:rsidR="00225945">
          <w:rPr>
            <w:sz w:val="23"/>
            <w:szCs w:val="23"/>
          </w:rPr>
          <w:delText>kupcu</w:delText>
        </w:r>
      </w:del>
      <w:ins w:id="7953" w:author="SRS 2024" w:date="2023-12-13T09:54:00Z">
        <w:r>
          <w:t>ali storitev prenese na kupca</w:t>
        </w:r>
      </w:ins>
      <w:r>
        <w:t>.</w:t>
      </w:r>
    </w:p>
    <w:p w14:paraId="575F3298" w14:textId="77777777" w:rsidR="00F33A2A" w:rsidRDefault="00000000">
      <w:pPr>
        <w:pStyle w:val="ListParagraph"/>
        <w:numPr>
          <w:ilvl w:val="1"/>
          <w:numId w:val="115"/>
        </w:numPr>
        <w:tabs>
          <w:tab w:val="left" w:pos="875"/>
          <w:tab w:val="left" w:pos="878"/>
        </w:tabs>
        <w:spacing w:before="166" w:line="259" w:lineRule="auto"/>
        <w:ind w:left="878" w:right="674" w:hanging="661"/>
        <w:jc w:val="both"/>
      </w:pPr>
      <w:r>
        <w:t>Če se blago prodaja na obroke, se prihodki od prodaje pripoznajo samo v velikosti prodajne cene v trenutku prodaje. Obresti, vštete v posamezne obroke, se vštevajo med finančne prihodke v sorazmerju s pretečenim obdobjem.</w:t>
      </w:r>
    </w:p>
    <w:p w14:paraId="7A24CC41" w14:textId="77777777" w:rsidR="00F33A2A" w:rsidRDefault="00000000">
      <w:pPr>
        <w:pStyle w:val="ListParagraph"/>
        <w:numPr>
          <w:ilvl w:val="1"/>
          <w:numId w:val="115"/>
        </w:numPr>
        <w:tabs>
          <w:tab w:val="left" w:pos="876"/>
        </w:tabs>
        <w:spacing w:before="164"/>
        <w:ind w:left="876" w:hanging="658"/>
      </w:pPr>
      <w:r>
        <w:t>Če</w:t>
      </w:r>
      <w:r>
        <w:rPr>
          <w:spacing w:val="65"/>
        </w:rPr>
        <w:t xml:space="preserve"> </w:t>
      </w:r>
      <w:r>
        <w:t>prodajna</w:t>
      </w:r>
      <w:r>
        <w:rPr>
          <w:spacing w:val="66"/>
        </w:rPr>
        <w:t xml:space="preserve"> </w:t>
      </w:r>
      <w:r>
        <w:t>cena</w:t>
      </w:r>
      <w:r>
        <w:rPr>
          <w:spacing w:val="65"/>
        </w:rPr>
        <w:t xml:space="preserve"> </w:t>
      </w:r>
      <w:r>
        <w:t>proizvoda</w:t>
      </w:r>
      <w:r>
        <w:rPr>
          <w:spacing w:val="65"/>
        </w:rPr>
        <w:t xml:space="preserve"> </w:t>
      </w:r>
      <w:r>
        <w:t>zajema</w:t>
      </w:r>
      <w:r>
        <w:rPr>
          <w:spacing w:val="66"/>
        </w:rPr>
        <w:t xml:space="preserve"> </w:t>
      </w:r>
      <w:r>
        <w:t>stroške</w:t>
      </w:r>
      <w:r>
        <w:rPr>
          <w:spacing w:val="65"/>
        </w:rPr>
        <w:t xml:space="preserve"> </w:t>
      </w:r>
      <w:r>
        <w:t>vgraditve,</w:t>
      </w:r>
      <w:r>
        <w:rPr>
          <w:spacing w:val="64"/>
        </w:rPr>
        <w:t xml:space="preserve"> </w:t>
      </w:r>
      <w:r>
        <w:t>se</w:t>
      </w:r>
      <w:r>
        <w:rPr>
          <w:spacing w:val="66"/>
        </w:rPr>
        <w:t xml:space="preserve"> </w:t>
      </w:r>
      <w:r>
        <w:t>prihodki</w:t>
      </w:r>
      <w:r>
        <w:rPr>
          <w:spacing w:val="64"/>
        </w:rPr>
        <w:t xml:space="preserve"> </w:t>
      </w:r>
      <w:r>
        <w:t>od</w:t>
      </w:r>
      <w:ins w:id="7954" w:author="SRS 2024" w:date="2023-12-13T09:54:00Z">
        <w:r>
          <w:rPr>
            <w:spacing w:val="66"/>
          </w:rPr>
          <w:t xml:space="preserve"> </w:t>
        </w:r>
        <w:r>
          <w:rPr>
            <w:spacing w:val="-2"/>
          </w:rPr>
          <w:t>vgraditve</w:t>
        </w:r>
      </w:ins>
    </w:p>
    <w:p w14:paraId="70BCCE0D" w14:textId="14DE3557" w:rsidR="00F33A2A" w:rsidRDefault="00225945">
      <w:pPr>
        <w:pStyle w:val="BodyText"/>
        <w:spacing w:before="19"/>
        <w:ind w:left="878"/>
      </w:pPr>
      <w:del w:id="7955" w:author="SRS 2024" w:date="2023-12-13T09:54:00Z">
        <w:r>
          <w:delText>vgraditve</w:delText>
        </w:r>
        <w:r>
          <w:rPr>
            <w:spacing w:val="-4"/>
          </w:rPr>
          <w:delText xml:space="preserve"> </w:delText>
        </w:r>
      </w:del>
      <w:r w:rsidR="00000000">
        <w:t>pripoznajo,</w:t>
      </w:r>
      <w:r w:rsidR="00000000">
        <w:rPr>
          <w:spacing w:val="-6"/>
        </w:rPr>
        <w:t xml:space="preserve"> </w:t>
      </w:r>
      <w:r w:rsidR="00000000">
        <w:t>ko</w:t>
      </w:r>
      <w:r w:rsidR="00000000">
        <w:rPr>
          <w:spacing w:val="-5"/>
        </w:rPr>
        <w:t xml:space="preserve"> </w:t>
      </w:r>
      <w:r w:rsidR="00000000">
        <w:t>je</w:t>
      </w:r>
      <w:r w:rsidR="00000000">
        <w:rPr>
          <w:spacing w:val="-5"/>
        </w:rPr>
        <w:t xml:space="preserve"> </w:t>
      </w:r>
      <w:r w:rsidR="00000000">
        <w:rPr>
          <w:spacing w:val="-2"/>
        </w:rPr>
        <w:t>opravljena.</w:t>
      </w:r>
    </w:p>
    <w:p w14:paraId="35F77CCD" w14:textId="77777777" w:rsidR="00225945" w:rsidRDefault="00225945">
      <w:pPr>
        <w:pStyle w:val="BodyText"/>
        <w:kinsoku w:val="0"/>
        <w:overflowPunct w:val="0"/>
        <w:ind w:left="842"/>
        <w:jc w:val="both"/>
        <w:rPr>
          <w:del w:id="7956" w:author="SRS 2024" w:date="2023-12-13T09:54:00Z"/>
          <w:spacing w:val="-2"/>
        </w:rPr>
        <w:sectPr w:rsidR="00225945">
          <w:headerReference w:type="even" r:id="rId392"/>
          <w:headerReference w:type="default" r:id="rId393"/>
          <w:footerReference w:type="even" r:id="rId394"/>
          <w:footerReference w:type="default" r:id="rId395"/>
          <w:pgSz w:w="9300" w:h="14630"/>
          <w:pgMar w:top="1380" w:right="420" w:bottom="440" w:left="600" w:header="400" w:footer="242" w:gutter="0"/>
          <w:pgNumType w:start="164"/>
          <w:cols w:space="708"/>
          <w:noEndnote/>
        </w:sectPr>
      </w:pPr>
    </w:p>
    <w:p w14:paraId="727B88BB" w14:textId="2CEF8259" w:rsidR="00225945" w:rsidRDefault="000350B8">
      <w:pPr>
        <w:pStyle w:val="BodyText"/>
        <w:kinsoku w:val="0"/>
        <w:overflowPunct w:val="0"/>
        <w:ind w:left="500"/>
        <w:rPr>
          <w:del w:id="7957" w:author="SRS 2024" w:date="2023-12-13T09:54:00Z"/>
          <w:sz w:val="20"/>
          <w:szCs w:val="20"/>
        </w:rPr>
      </w:pPr>
      <w:del w:id="7958" w:author="SRS 2024" w:date="2023-12-13T09:54:00Z">
        <w:r>
          <w:rPr>
            <w:noProof/>
          </w:rPr>
          <mc:AlternateContent>
            <mc:Choice Requires="wps">
              <w:drawing>
                <wp:anchor distT="0" distB="0" distL="114300" distR="114300" simplePos="0" relativeHeight="251891712" behindDoc="0" locked="0" layoutInCell="0" allowOverlap="1" wp14:anchorId="2BB10DD1" wp14:editId="33F3D999">
                  <wp:simplePos x="0" y="0"/>
                  <wp:positionH relativeFrom="page">
                    <wp:posOffset>5524500</wp:posOffset>
                  </wp:positionH>
                  <wp:positionV relativeFrom="page">
                    <wp:posOffset>612140</wp:posOffset>
                  </wp:positionV>
                  <wp:extent cx="379095" cy="1475740"/>
                  <wp:effectExtent l="0" t="0" r="0" b="0"/>
                  <wp:wrapNone/>
                  <wp:docPr id="76859186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69781" id="Freeform 148" o:spid="_x0000_s1026" style="position:absolute;margin-left:435pt;margin-top:48.2pt;width:29.85pt;height:116.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92736" behindDoc="0" locked="0" layoutInCell="0" allowOverlap="1" wp14:anchorId="426BE224" wp14:editId="00F9491C">
                  <wp:simplePos x="0" y="0"/>
                  <wp:positionH relativeFrom="page">
                    <wp:posOffset>5590540</wp:posOffset>
                  </wp:positionH>
                  <wp:positionV relativeFrom="page">
                    <wp:posOffset>1136650</wp:posOffset>
                  </wp:positionV>
                  <wp:extent cx="292100" cy="422910"/>
                  <wp:effectExtent l="0" t="0" r="0" b="0"/>
                  <wp:wrapNone/>
                  <wp:docPr id="12258790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6498" w14:textId="77777777" w:rsidR="00225945" w:rsidRDefault="00225945">
                              <w:pPr>
                                <w:pStyle w:val="BodyText"/>
                                <w:kinsoku w:val="0"/>
                                <w:overflowPunct w:val="0"/>
                                <w:spacing w:line="448" w:lineRule="exact"/>
                                <w:ind w:left="20"/>
                                <w:rPr>
                                  <w:del w:id="7959" w:author="SRS 2024" w:date="2023-12-13T09:54:00Z"/>
                                  <w:b/>
                                  <w:bCs/>
                                  <w:color w:val="FFFFFF"/>
                                  <w:spacing w:val="-5"/>
                                  <w:sz w:val="42"/>
                                  <w:szCs w:val="42"/>
                                </w:rPr>
                              </w:pPr>
                              <w:del w:id="796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E224" id="Text Box 149" o:spid="_x0000_s1091" type="#_x0000_t202" style="position:absolute;left:0;text-align:left;margin-left:440.2pt;margin-top:89.5pt;width:23pt;height:33.3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0N5ua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30B6498" w14:textId="77777777" w:rsidR="00225945" w:rsidRDefault="00225945">
                        <w:pPr>
                          <w:pStyle w:val="BodyText"/>
                          <w:kinsoku w:val="0"/>
                          <w:overflowPunct w:val="0"/>
                          <w:spacing w:line="448" w:lineRule="exact"/>
                          <w:ind w:left="20"/>
                          <w:rPr>
                            <w:del w:id="7961" w:author="SRS 2024" w:date="2023-12-13T09:54:00Z"/>
                            <w:b/>
                            <w:bCs/>
                            <w:color w:val="FFFFFF"/>
                            <w:spacing w:val="-5"/>
                            <w:sz w:val="42"/>
                            <w:szCs w:val="42"/>
                          </w:rPr>
                        </w:pPr>
                        <w:del w:id="796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FCF6967" wp14:editId="1F65799B">
              <wp:extent cx="628650" cy="619125"/>
              <wp:effectExtent l="0" t="0" r="0" b="9525"/>
              <wp:docPr id="17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83959FC" w14:textId="77777777" w:rsidR="00225945" w:rsidRDefault="00225945">
      <w:pPr>
        <w:pStyle w:val="BodyText"/>
        <w:kinsoku w:val="0"/>
        <w:overflowPunct w:val="0"/>
        <w:rPr>
          <w:del w:id="7963" w:author="SRS 2024" w:date="2023-12-13T09:54:00Z"/>
          <w:sz w:val="20"/>
          <w:szCs w:val="20"/>
        </w:rPr>
      </w:pPr>
    </w:p>
    <w:p w14:paraId="1B3DC954" w14:textId="77777777" w:rsidR="00225945" w:rsidRDefault="00225945">
      <w:pPr>
        <w:pStyle w:val="BodyText"/>
        <w:kinsoku w:val="0"/>
        <w:overflowPunct w:val="0"/>
        <w:rPr>
          <w:del w:id="7964" w:author="SRS 2024" w:date="2023-12-13T09:54:00Z"/>
          <w:sz w:val="18"/>
          <w:szCs w:val="18"/>
        </w:rPr>
      </w:pPr>
    </w:p>
    <w:p w14:paraId="1639AD0E" w14:textId="77777777" w:rsidR="00F33A2A" w:rsidRDefault="00000000">
      <w:pPr>
        <w:pStyle w:val="ListParagraph"/>
        <w:numPr>
          <w:ilvl w:val="1"/>
          <w:numId w:val="115"/>
        </w:numPr>
        <w:tabs>
          <w:tab w:val="left" w:pos="875"/>
          <w:tab w:val="left" w:pos="878"/>
        </w:tabs>
        <w:spacing w:before="185" w:line="259" w:lineRule="auto"/>
        <w:ind w:left="878" w:right="674" w:hanging="661"/>
        <w:jc w:val="both"/>
      </w:pPr>
      <w:r>
        <w:t>Če prodajna cena proizvoda zajema tudi stroške pregledov in popravil v jamstvenem roku, to ne vpliva na višino prihodkov od prodaje; se pa ob prodaji v breme poslovnih odhodkov oblikuje namenska rezervacija v višini teh ocenjenih stroškov v skladu s SRS</w:t>
      </w:r>
      <w:ins w:id="7965" w:author="SRS 2024" w:date="2023-12-13T09:54:00Z">
        <w:r>
          <w:t>-jem</w:t>
        </w:r>
      </w:ins>
      <w:r>
        <w:t xml:space="preserve"> 10.</w:t>
      </w:r>
    </w:p>
    <w:p w14:paraId="3DB0ADF4" w14:textId="7B416749" w:rsidR="00F33A2A" w:rsidRDefault="00000000">
      <w:pPr>
        <w:pStyle w:val="ListParagraph"/>
        <w:numPr>
          <w:ilvl w:val="1"/>
          <w:numId w:val="115"/>
        </w:numPr>
        <w:tabs>
          <w:tab w:val="left" w:pos="876"/>
          <w:tab w:val="left" w:pos="878"/>
        </w:tabs>
        <w:spacing w:before="165" w:line="259" w:lineRule="auto"/>
        <w:ind w:left="878" w:right="673"/>
        <w:jc w:val="both"/>
      </w:pPr>
      <w:r>
        <w:t>Če</w:t>
      </w:r>
      <w:r>
        <w:rPr>
          <w:spacing w:val="-3"/>
        </w:rPr>
        <w:t xml:space="preserve"> </w:t>
      </w:r>
      <w:r>
        <w:t>ima</w:t>
      </w:r>
      <w:r>
        <w:rPr>
          <w:spacing w:val="-3"/>
        </w:rPr>
        <w:t xml:space="preserve"> </w:t>
      </w:r>
      <w:r>
        <w:t>kupec</w:t>
      </w:r>
      <w:r>
        <w:rPr>
          <w:spacing w:val="-3"/>
        </w:rPr>
        <w:t xml:space="preserve"> </w:t>
      </w:r>
      <w:r>
        <w:t>možnost</w:t>
      </w:r>
      <w:r>
        <w:rPr>
          <w:spacing w:val="-4"/>
        </w:rPr>
        <w:t xml:space="preserve"> </w:t>
      </w:r>
      <w:r>
        <w:t>ločeno</w:t>
      </w:r>
      <w:r>
        <w:rPr>
          <w:spacing w:val="-3"/>
        </w:rPr>
        <w:t xml:space="preserve"> </w:t>
      </w:r>
      <w:r>
        <w:t>kupiti</w:t>
      </w:r>
      <w:r>
        <w:rPr>
          <w:spacing w:val="-4"/>
        </w:rPr>
        <w:t xml:space="preserve"> </w:t>
      </w:r>
      <w:r>
        <w:t>jamstvo</w:t>
      </w:r>
      <w:r>
        <w:rPr>
          <w:spacing w:val="-3"/>
        </w:rPr>
        <w:t xml:space="preserve"> </w:t>
      </w:r>
      <w:r>
        <w:t>(na</w:t>
      </w:r>
      <w:r>
        <w:rPr>
          <w:spacing w:val="-3"/>
        </w:rPr>
        <w:t xml:space="preserve"> </w:t>
      </w:r>
      <w:r>
        <w:t>primer,</w:t>
      </w:r>
      <w:r>
        <w:rPr>
          <w:spacing w:val="-3"/>
        </w:rPr>
        <w:t xml:space="preserve"> </w:t>
      </w:r>
      <w:r>
        <w:t>ker</w:t>
      </w:r>
      <w:r>
        <w:rPr>
          <w:spacing w:val="-3"/>
        </w:rPr>
        <w:t xml:space="preserve"> </w:t>
      </w:r>
      <w:r>
        <w:t>se</w:t>
      </w:r>
      <w:r>
        <w:rPr>
          <w:spacing w:val="-3"/>
        </w:rPr>
        <w:t xml:space="preserve"> </w:t>
      </w:r>
      <w:r>
        <w:t>cena</w:t>
      </w:r>
      <w:r>
        <w:rPr>
          <w:spacing w:val="-3"/>
        </w:rPr>
        <w:t xml:space="preserve"> </w:t>
      </w:r>
      <w:r>
        <w:t>ali</w:t>
      </w:r>
      <w:r>
        <w:rPr>
          <w:spacing w:val="-4"/>
        </w:rPr>
        <w:t xml:space="preserve"> </w:t>
      </w:r>
      <w:r>
        <w:t>pogoji</w:t>
      </w:r>
      <w:r>
        <w:rPr>
          <w:spacing w:val="-3"/>
        </w:rPr>
        <w:t xml:space="preserve"> </w:t>
      </w:r>
      <w:r>
        <w:t>jamstva določijo</w:t>
      </w:r>
      <w:r>
        <w:rPr>
          <w:spacing w:val="-3"/>
        </w:rPr>
        <w:t xml:space="preserve"> </w:t>
      </w:r>
      <w:r>
        <w:t>ločeno),</w:t>
      </w:r>
      <w:r>
        <w:rPr>
          <w:spacing w:val="-2"/>
        </w:rPr>
        <w:t xml:space="preserve"> </w:t>
      </w:r>
      <w:r>
        <w:t>je</w:t>
      </w:r>
      <w:r>
        <w:rPr>
          <w:spacing w:val="-2"/>
        </w:rPr>
        <w:t xml:space="preserve"> </w:t>
      </w:r>
      <w:r>
        <w:t>jamstvo</w:t>
      </w:r>
      <w:r>
        <w:rPr>
          <w:spacing w:val="-2"/>
        </w:rPr>
        <w:t xml:space="preserve"> </w:t>
      </w:r>
      <w:r>
        <w:t>ločena</w:t>
      </w:r>
      <w:r>
        <w:rPr>
          <w:spacing w:val="-3"/>
        </w:rPr>
        <w:t xml:space="preserve"> </w:t>
      </w:r>
      <w:r>
        <w:t>storitev,</w:t>
      </w:r>
      <w:r>
        <w:rPr>
          <w:spacing w:val="-2"/>
        </w:rPr>
        <w:t xml:space="preserve"> </w:t>
      </w:r>
      <w:r>
        <w:t>ker</w:t>
      </w:r>
      <w:r>
        <w:rPr>
          <w:spacing w:val="-3"/>
        </w:rPr>
        <w:t xml:space="preserve"> </w:t>
      </w:r>
      <w:del w:id="7966" w:author="SRS 2024" w:date="2023-12-13T09:54:00Z">
        <w:r w:rsidR="00225945">
          <w:rPr>
            <w:sz w:val="23"/>
            <w:szCs w:val="23"/>
          </w:rPr>
          <w:delText>orga- nizacija</w:delText>
        </w:r>
      </w:del>
      <w:ins w:id="7967" w:author="SRS 2024" w:date="2023-12-13T09:54:00Z">
        <w:r>
          <w:t>organizacija</w:t>
        </w:r>
      </w:ins>
      <w:r>
        <w:rPr>
          <w:spacing w:val="-2"/>
        </w:rPr>
        <w:t xml:space="preserve"> </w:t>
      </w:r>
      <w:r>
        <w:t>obljubi,</w:t>
      </w:r>
      <w:r>
        <w:rPr>
          <w:spacing w:val="-2"/>
        </w:rPr>
        <w:t xml:space="preserve"> </w:t>
      </w:r>
      <w:r>
        <w:t>da</w:t>
      </w:r>
      <w:r>
        <w:rPr>
          <w:spacing w:val="-3"/>
        </w:rPr>
        <w:t xml:space="preserve"> </w:t>
      </w:r>
      <w:r>
        <w:t>bo</w:t>
      </w:r>
      <w:r>
        <w:rPr>
          <w:spacing w:val="-3"/>
        </w:rPr>
        <w:t xml:space="preserve"> </w:t>
      </w:r>
      <w:r>
        <w:t>kupcu</w:t>
      </w:r>
      <w:r>
        <w:rPr>
          <w:spacing w:val="-2"/>
        </w:rPr>
        <w:t xml:space="preserve"> </w:t>
      </w:r>
      <w:r>
        <w:t xml:space="preserve">poleg proizvoda zagotovila tudi storitev. V teh okoliščinah se obračuna obljubljeno jamstvo kot ločena </w:t>
      </w:r>
      <w:del w:id="7968" w:author="SRS 2024" w:date="2023-12-13T09:54:00Z">
        <w:r w:rsidR="00225945">
          <w:rPr>
            <w:sz w:val="23"/>
            <w:szCs w:val="23"/>
          </w:rPr>
          <w:delText xml:space="preserve">izvršitvena </w:delText>
        </w:r>
      </w:del>
      <w:r>
        <w:t>obveza</w:t>
      </w:r>
      <w:ins w:id="7969" w:author="SRS 2024" w:date="2023-12-13T09:54:00Z">
        <w:r>
          <w:t xml:space="preserve"> izpolnitve</w:t>
        </w:r>
      </w:ins>
      <w:r>
        <w:t>.</w:t>
      </w:r>
    </w:p>
    <w:p w14:paraId="3E0E4880" w14:textId="172450EF" w:rsidR="00F33A2A" w:rsidRDefault="00000000">
      <w:pPr>
        <w:pStyle w:val="ListParagraph"/>
        <w:numPr>
          <w:ilvl w:val="1"/>
          <w:numId w:val="115"/>
        </w:numPr>
        <w:tabs>
          <w:tab w:val="left" w:pos="875"/>
          <w:tab w:val="left" w:pos="878"/>
        </w:tabs>
        <w:spacing w:before="164" w:line="259" w:lineRule="auto"/>
        <w:ind w:left="878" w:right="673" w:hanging="661"/>
        <w:jc w:val="both"/>
      </w:pPr>
      <w:r>
        <w:t xml:space="preserve">Pogodbena možnost za </w:t>
      </w:r>
      <w:del w:id="7970" w:author="SRS 2024" w:date="2023-12-13T09:54:00Z">
        <w:r w:rsidR="00225945">
          <w:rPr>
            <w:sz w:val="23"/>
            <w:szCs w:val="23"/>
          </w:rPr>
          <w:delText>nakup</w:delText>
        </w:r>
      </w:del>
      <w:ins w:id="7971" w:author="SRS 2024" w:date="2023-12-13T09:54:00Z">
        <w:r>
          <w:t>pridobitev</w:t>
        </w:r>
      </w:ins>
      <w:r>
        <w:t xml:space="preserve"> dodatnega blaga in/ali storitev predstavlja stvarno pravico, kadar kupec takšno dodatno blago in/ali storitve lahko pridobi brezplačno ali po ceni, ki je nižja, kot bi bila, če ne bi sklenil osnovne pogodbe. Pri ugotavljanju, ali stvarna pravica obstaja, mora organizacija upoštevati vse popuste, ki bi jih kupec za takšno dodatno blago ali storitve dobil, tudi če ne bi vstopil v izvirni posel. Ti popusti namreč ne predstavljajo stvarne pravice.</w:t>
      </w:r>
    </w:p>
    <w:p w14:paraId="45002EB1" w14:textId="0A5FDAE9" w:rsidR="00F33A2A" w:rsidRDefault="00000000">
      <w:pPr>
        <w:pStyle w:val="BodyText"/>
        <w:spacing w:before="164" w:line="259" w:lineRule="auto"/>
        <w:ind w:left="878" w:right="671"/>
        <w:jc w:val="both"/>
      </w:pPr>
      <w:r>
        <w:t xml:space="preserve">Samostojna prodajna cena takšne stvarne pravice se oceni v znesku </w:t>
      </w:r>
      <w:del w:id="7972" w:author="SRS 2024" w:date="2023-12-13T09:54:00Z">
        <w:r w:rsidR="00225945">
          <w:delText>po- pusta</w:delText>
        </w:r>
      </w:del>
      <w:ins w:id="7973" w:author="SRS 2024" w:date="2023-12-13T09:54:00Z">
        <w:r>
          <w:t>popusta</w:t>
        </w:r>
      </w:ins>
      <w:r>
        <w:t xml:space="preserve">, ki predstavlja stvarno pravico, popravljenem (pomnoženem) z verjetnostjo, da bo možnost za </w:t>
      </w:r>
      <w:del w:id="7974" w:author="SRS 2024" w:date="2023-12-13T09:54:00Z">
        <w:r w:rsidR="00225945">
          <w:delText>nakup</w:delText>
        </w:r>
      </w:del>
      <w:ins w:id="7975" w:author="SRS 2024" w:date="2023-12-13T09:54:00Z">
        <w:r>
          <w:t>pridobitev</w:t>
        </w:r>
      </w:ins>
      <w:r>
        <w:t xml:space="preserve"> dodatnega blaga in/ali storitev dejansko </w:t>
      </w:r>
      <w:del w:id="7976" w:author="SRS 2024" w:date="2023-12-13T09:54:00Z">
        <w:r w:rsidR="00225945">
          <w:delText>realizirana</w:delText>
        </w:r>
      </w:del>
      <w:ins w:id="7977" w:author="SRS 2024" w:date="2023-12-13T09:54:00Z">
        <w:r>
          <w:t>izkoriščena</w:t>
        </w:r>
      </w:ins>
      <w:r>
        <w:t>.</w:t>
      </w:r>
    </w:p>
    <w:p w14:paraId="330C0E20" w14:textId="77777777" w:rsidR="00F33A2A" w:rsidRDefault="00F33A2A">
      <w:pPr>
        <w:spacing w:line="259" w:lineRule="auto"/>
        <w:jc w:val="both"/>
        <w:rPr>
          <w:ins w:id="7978" w:author="SRS 2024" w:date="2023-12-13T09:54:00Z"/>
        </w:rPr>
        <w:sectPr w:rsidR="00F33A2A">
          <w:pgSz w:w="11910" w:h="16840"/>
          <w:pgMar w:top="1320" w:right="741" w:bottom="280" w:left="1200" w:header="720" w:footer="720" w:gutter="0"/>
          <w:cols w:space="720"/>
        </w:sectPr>
      </w:pPr>
    </w:p>
    <w:p w14:paraId="1A5DCACE" w14:textId="77777777" w:rsidR="00225945" w:rsidRDefault="00000000">
      <w:pPr>
        <w:pStyle w:val="ListParagraph"/>
        <w:numPr>
          <w:ilvl w:val="1"/>
          <w:numId w:val="278"/>
        </w:numPr>
        <w:tabs>
          <w:tab w:val="left" w:pos="1154"/>
        </w:tabs>
        <w:kinsoku w:val="0"/>
        <w:overflowPunct w:val="0"/>
        <w:adjustRightInd w:val="0"/>
        <w:spacing w:before="84"/>
        <w:ind w:left="1154" w:hanging="679"/>
        <w:jc w:val="both"/>
        <w:rPr>
          <w:del w:id="7979" w:author="SRS 2024" w:date="2023-12-13T09:54:00Z"/>
          <w:spacing w:val="-2"/>
          <w:sz w:val="23"/>
          <w:szCs w:val="23"/>
        </w:rPr>
      </w:pPr>
      <w:r>
        <w:t>Velja,</w:t>
      </w:r>
      <w:r>
        <w:rPr>
          <w:spacing w:val="-6"/>
        </w:rPr>
        <w:t xml:space="preserve"> </w:t>
      </w:r>
      <w:r>
        <w:t>da</w:t>
      </w:r>
      <w:r>
        <w:rPr>
          <w:spacing w:val="-6"/>
        </w:rPr>
        <w:t xml:space="preserve"> </w:t>
      </w:r>
      <w:r>
        <w:t>je</w:t>
      </w:r>
      <w:r>
        <w:rPr>
          <w:spacing w:val="-7"/>
        </w:rPr>
        <w:t xml:space="preserve"> </w:t>
      </w:r>
      <w:r>
        <w:t>dvom</w:t>
      </w:r>
      <w:r>
        <w:rPr>
          <w:spacing w:val="-7"/>
        </w:rPr>
        <w:t xml:space="preserve"> </w:t>
      </w:r>
      <w:r>
        <w:t>o</w:t>
      </w:r>
      <w:r>
        <w:rPr>
          <w:spacing w:val="-6"/>
        </w:rPr>
        <w:t xml:space="preserve"> </w:t>
      </w:r>
      <w:r>
        <w:t>plačilu</w:t>
      </w:r>
      <w:r>
        <w:rPr>
          <w:spacing w:val="-6"/>
        </w:rPr>
        <w:t xml:space="preserve"> </w:t>
      </w:r>
      <w:r>
        <w:t>zamudnih</w:t>
      </w:r>
      <w:r>
        <w:rPr>
          <w:spacing w:val="-6"/>
        </w:rPr>
        <w:t xml:space="preserve"> </w:t>
      </w:r>
      <w:r>
        <w:t>obresti</w:t>
      </w:r>
      <w:r>
        <w:rPr>
          <w:spacing w:val="-6"/>
        </w:rPr>
        <w:t xml:space="preserve"> </w:t>
      </w:r>
      <w:r>
        <w:t>utemeljen,</w:t>
      </w:r>
      <w:r>
        <w:rPr>
          <w:spacing w:val="-6"/>
        </w:rPr>
        <w:t xml:space="preserve"> </w:t>
      </w:r>
      <w:r>
        <w:t>dokler</w:t>
      </w:r>
      <w:r>
        <w:rPr>
          <w:spacing w:val="-6"/>
        </w:rPr>
        <w:t xml:space="preserve"> </w:t>
      </w:r>
      <w:r>
        <w:t>ni</w:t>
      </w:r>
      <w:r>
        <w:rPr>
          <w:spacing w:val="-6"/>
        </w:rPr>
        <w:t xml:space="preserve"> </w:t>
      </w:r>
      <w:r>
        <w:t>plačana</w:t>
      </w:r>
    </w:p>
    <w:p w14:paraId="7086A296" w14:textId="1B39F01E" w:rsidR="00F33A2A" w:rsidRDefault="00000000">
      <w:pPr>
        <w:pStyle w:val="ListParagraph"/>
        <w:numPr>
          <w:ilvl w:val="1"/>
          <w:numId w:val="115"/>
        </w:numPr>
        <w:tabs>
          <w:tab w:val="left" w:pos="875"/>
        </w:tabs>
        <w:spacing w:before="77"/>
        <w:ind w:left="875" w:hanging="658"/>
      </w:pPr>
      <w:ins w:id="7980" w:author="SRS 2024" w:date="2023-12-13T09:54:00Z">
        <w:r>
          <w:rPr>
            <w:spacing w:val="-6"/>
          </w:rPr>
          <w:t xml:space="preserve"> </w:t>
        </w:r>
      </w:ins>
      <w:r>
        <w:rPr>
          <w:spacing w:val="-2"/>
        </w:rPr>
        <w:t>glavnica.</w:t>
      </w:r>
    </w:p>
    <w:p w14:paraId="781840D6" w14:textId="77777777" w:rsidR="00F33A2A" w:rsidRDefault="00000000">
      <w:pPr>
        <w:pStyle w:val="ListParagraph"/>
        <w:numPr>
          <w:ilvl w:val="1"/>
          <w:numId w:val="115"/>
        </w:numPr>
        <w:tabs>
          <w:tab w:val="left" w:pos="874"/>
          <w:tab w:val="left" w:pos="877"/>
        </w:tabs>
        <w:spacing w:before="185" w:line="259" w:lineRule="auto"/>
        <w:ind w:right="673" w:hanging="661"/>
        <w:jc w:val="both"/>
      </w:pPr>
      <w:r>
        <w:t xml:space="preserve">Učinki zvišanja poštene vrednosti naložbenih nepremičnin, ki se merijo po modelu poštene vrednosti, se obravnavajo kot prevrednotovalni finančni prihodki ali kot prevrednotovalni poslovni prihodki, odvisno od namena posedovanja naložbene </w:t>
      </w:r>
      <w:r>
        <w:rPr>
          <w:spacing w:val="-2"/>
        </w:rPr>
        <w:t>nepremičnine.</w:t>
      </w:r>
    </w:p>
    <w:p w14:paraId="557C44C2" w14:textId="01D35484" w:rsidR="00F33A2A" w:rsidRDefault="00000000">
      <w:pPr>
        <w:pStyle w:val="ListParagraph"/>
        <w:numPr>
          <w:ilvl w:val="1"/>
          <w:numId w:val="115"/>
        </w:numPr>
        <w:tabs>
          <w:tab w:val="left" w:pos="874"/>
          <w:tab w:val="left" w:pos="877"/>
        </w:tabs>
        <w:spacing w:before="164" w:line="259" w:lineRule="auto"/>
        <w:ind w:right="675" w:hanging="661"/>
        <w:jc w:val="both"/>
      </w:pPr>
      <w:r>
        <w:t>Pripoznavanje prihodkov pri najemodajalcih iz naslova finančnih najemov mora biti zasnovano tako, da odseva stalno obdobno stopnjo donosnosti čiste najemodajalčeve naložbe</w:t>
      </w:r>
      <w:r>
        <w:rPr>
          <w:spacing w:val="-2"/>
        </w:rPr>
        <w:t xml:space="preserve"> </w:t>
      </w:r>
      <w:r>
        <w:t>v</w:t>
      </w:r>
      <w:r>
        <w:rPr>
          <w:spacing w:val="-1"/>
        </w:rPr>
        <w:t xml:space="preserve"> </w:t>
      </w:r>
      <w:r>
        <w:t>finančni</w:t>
      </w:r>
      <w:r>
        <w:rPr>
          <w:spacing w:val="-2"/>
        </w:rPr>
        <w:t xml:space="preserve"> </w:t>
      </w:r>
      <w:r>
        <w:t>najem.</w:t>
      </w:r>
      <w:r>
        <w:rPr>
          <w:spacing w:val="-1"/>
        </w:rPr>
        <w:t xml:space="preserve"> </w:t>
      </w:r>
      <w:r>
        <w:t>Najemodajalec</w:t>
      </w:r>
      <w:r>
        <w:rPr>
          <w:spacing w:val="-1"/>
        </w:rPr>
        <w:t xml:space="preserve"> </w:t>
      </w:r>
      <w:r>
        <w:t>si</w:t>
      </w:r>
      <w:r>
        <w:rPr>
          <w:spacing w:val="-2"/>
        </w:rPr>
        <w:t xml:space="preserve"> </w:t>
      </w:r>
      <w:r>
        <w:t>prizadeva</w:t>
      </w:r>
      <w:r>
        <w:rPr>
          <w:spacing w:val="-2"/>
        </w:rPr>
        <w:t xml:space="preserve"> </w:t>
      </w:r>
      <w:r>
        <w:t>prihodke</w:t>
      </w:r>
      <w:r>
        <w:rPr>
          <w:spacing w:val="-2"/>
        </w:rPr>
        <w:t xml:space="preserve"> </w:t>
      </w:r>
      <w:r>
        <w:t>dosledno</w:t>
      </w:r>
      <w:r>
        <w:rPr>
          <w:spacing w:val="-2"/>
        </w:rPr>
        <w:t xml:space="preserve"> </w:t>
      </w:r>
      <w:r>
        <w:t>in</w:t>
      </w:r>
      <w:r>
        <w:rPr>
          <w:spacing w:val="-2"/>
        </w:rPr>
        <w:t xml:space="preserve"> </w:t>
      </w:r>
      <w:r>
        <w:t xml:space="preserve">preudarno razporediti </w:t>
      </w:r>
      <w:del w:id="7981" w:author="SRS 2024" w:date="2023-12-13T09:54:00Z">
        <w:r w:rsidR="00225945">
          <w:rPr>
            <w:sz w:val="23"/>
            <w:szCs w:val="23"/>
          </w:rPr>
          <w:delText>na celotno dobo</w:delText>
        </w:r>
      </w:del>
      <w:ins w:id="7982" w:author="SRS 2024" w:date="2023-12-13T09:54:00Z">
        <w:r>
          <w:t>po celotni dobi</w:t>
        </w:r>
      </w:ins>
      <w:r>
        <w:t xml:space="preserve"> trajanja najema.</w:t>
      </w:r>
    </w:p>
    <w:p w14:paraId="1B66996D" w14:textId="235DF16B" w:rsidR="00F33A2A" w:rsidRDefault="00000000">
      <w:pPr>
        <w:pStyle w:val="BodyText"/>
        <w:spacing w:before="165"/>
        <w:ind w:left="877"/>
        <w:rPr>
          <w:ins w:id="7983" w:author="SRS 2024" w:date="2023-12-13T09:54:00Z"/>
        </w:rPr>
      </w:pPr>
      <w:r>
        <w:t>Razporeditev</w:t>
      </w:r>
      <w:r>
        <w:rPr>
          <w:spacing w:val="41"/>
        </w:rPr>
        <w:t xml:space="preserve"> </w:t>
      </w:r>
      <w:r>
        <w:t>prihodkov</w:t>
      </w:r>
      <w:r>
        <w:rPr>
          <w:spacing w:val="40"/>
        </w:rPr>
        <w:t xml:space="preserve"> </w:t>
      </w:r>
      <w:r>
        <w:t>je</w:t>
      </w:r>
      <w:r>
        <w:rPr>
          <w:spacing w:val="41"/>
        </w:rPr>
        <w:t xml:space="preserve"> </w:t>
      </w:r>
      <w:r>
        <w:t>zasnovana</w:t>
      </w:r>
      <w:r>
        <w:rPr>
          <w:spacing w:val="41"/>
        </w:rPr>
        <w:t xml:space="preserve"> </w:t>
      </w:r>
      <w:r>
        <w:t>na</w:t>
      </w:r>
      <w:r>
        <w:rPr>
          <w:spacing w:val="41"/>
        </w:rPr>
        <w:t xml:space="preserve"> </w:t>
      </w:r>
      <w:r>
        <w:t>metodi,</w:t>
      </w:r>
      <w:r>
        <w:rPr>
          <w:spacing w:val="41"/>
        </w:rPr>
        <w:t xml:space="preserve"> </w:t>
      </w:r>
      <w:r>
        <w:t>ki</w:t>
      </w:r>
      <w:r>
        <w:rPr>
          <w:spacing w:val="40"/>
        </w:rPr>
        <w:t xml:space="preserve"> </w:t>
      </w:r>
      <w:r>
        <w:t>kaže</w:t>
      </w:r>
      <w:r>
        <w:rPr>
          <w:spacing w:val="40"/>
        </w:rPr>
        <w:t xml:space="preserve"> </w:t>
      </w:r>
      <w:r>
        <w:t>stalni</w:t>
      </w:r>
      <w:r>
        <w:rPr>
          <w:spacing w:val="41"/>
        </w:rPr>
        <w:t xml:space="preserve"> </w:t>
      </w:r>
      <w:r>
        <w:t>obdobni</w:t>
      </w:r>
      <w:r>
        <w:rPr>
          <w:spacing w:val="41"/>
        </w:rPr>
        <w:t xml:space="preserve"> </w:t>
      </w:r>
      <w:r>
        <w:t>donos</w:t>
      </w:r>
      <w:r>
        <w:rPr>
          <w:spacing w:val="39"/>
        </w:rPr>
        <w:t xml:space="preserve"> </w:t>
      </w:r>
      <w:r>
        <w:rPr>
          <w:spacing w:val="-5"/>
        </w:rPr>
        <w:t>na</w:t>
      </w:r>
      <w:del w:id="7984" w:author="SRS 2024" w:date="2023-12-13T09:54:00Z">
        <w:r w:rsidR="00225945">
          <w:delText xml:space="preserve"> </w:delText>
        </w:r>
      </w:del>
    </w:p>
    <w:p w14:paraId="4A18A0FF" w14:textId="77777777" w:rsidR="00F33A2A" w:rsidRDefault="00000000">
      <w:pPr>
        <w:pStyle w:val="BodyText"/>
        <w:spacing w:before="19"/>
        <w:ind w:left="878"/>
      </w:pPr>
      <w:r>
        <w:t>najemodajalčevo</w:t>
      </w:r>
      <w:r>
        <w:rPr>
          <w:spacing w:val="-9"/>
        </w:rPr>
        <w:t xml:space="preserve"> </w:t>
      </w:r>
      <w:r>
        <w:t>čisto</w:t>
      </w:r>
      <w:r>
        <w:rPr>
          <w:spacing w:val="-9"/>
        </w:rPr>
        <w:t xml:space="preserve"> </w:t>
      </w:r>
      <w:r>
        <w:t>naložbo</w:t>
      </w:r>
      <w:r>
        <w:rPr>
          <w:spacing w:val="-9"/>
        </w:rPr>
        <w:t xml:space="preserve"> </w:t>
      </w:r>
      <w:r>
        <w:t>v</w:t>
      </w:r>
      <w:r>
        <w:rPr>
          <w:spacing w:val="-8"/>
        </w:rPr>
        <w:t xml:space="preserve"> </w:t>
      </w:r>
      <w:r>
        <w:t>finančni</w:t>
      </w:r>
      <w:r>
        <w:rPr>
          <w:spacing w:val="-9"/>
        </w:rPr>
        <w:t xml:space="preserve"> </w:t>
      </w:r>
      <w:r>
        <w:rPr>
          <w:spacing w:val="-2"/>
        </w:rPr>
        <w:t>najem.</w:t>
      </w:r>
    </w:p>
    <w:p w14:paraId="2DE52B88" w14:textId="77777777" w:rsidR="00F33A2A" w:rsidRDefault="00000000">
      <w:pPr>
        <w:pStyle w:val="ListParagraph"/>
        <w:numPr>
          <w:ilvl w:val="1"/>
          <w:numId w:val="115"/>
        </w:numPr>
        <w:tabs>
          <w:tab w:val="left" w:pos="875"/>
          <w:tab w:val="left" w:pos="878"/>
        </w:tabs>
        <w:spacing w:before="185" w:line="259" w:lineRule="auto"/>
        <w:ind w:left="878" w:right="671" w:hanging="661"/>
        <w:jc w:val="both"/>
      </w:pPr>
      <w:r>
        <w:t>Prihodki od najemnin pri najemodajalcih se morajo pri poslovnih najemih pripoznavati med poslovnimi prihodki enakomerno med trajanjem najema, tudi če se plačila ne prejemajo na tej podlagi.</w:t>
      </w:r>
    </w:p>
    <w:p w14:paraId="4BC3D287" w14:textId="77777777" w:rsidR="00F33A2A" w:rsidRDefault="00000000">
      <w:pPr>
        <w:pStyle w:val="ListParagraph"/>
        <w:numPr>
          <w:ilvl w:val="1"/>
          <w:numId w:val="115"/>
        </w:numPr>
        <w:tabs>
          <w:tab w:val="left" w:pos="875"/>
          <w:tab w:val="left" w:pos="878"/>
        </w:tabs>
        <w:spacing w:before="165" w:line="259" w:lineRule="auto"/>
        <w:ind w:left="878" w:right="674" w:hanging="661"/>
        <w:jc w:val="both"/>
      </w:pPr>
      <w:r>
        <w:t>Pri prodajni transakciji s povratnim najemom se neko sredstvo proda in nato vzame nazaj v najem. Računovodsko obravnavanje prodajne transakcije s povratnim najemom je odvisno od vrste (vsebine) najema.</w:t>
      </w:r>
    </w:p>
    <w:p w14:paraId="660368D1" w14:textId="77777777" w:rsidR="00225945" w:rsidRDefault="00225945">
      <w:pPr>
        <w:pStyle w:val="ListParagraph"/>
        <w:numPr>
          <w:ilvl w:val="1"/>
          <w:numId w:val="278"/>
        </w:numPr>
        <w:tabs>
          <w:tab w:val="left" w:pos="1155"/>
        </w:tabs>
        <w:kinsoku w:val="0"/>
        <w:overflowPunct w:val="0"/>
        <w:adjustRightInd w:val="0"/>
        <w:spacing w:before="95"/>
        <w:ind w:left="1155" w:right="336" w:hanging="682"/>
        <w:jc w:val="both"/>
        <w:rPr>
          <w:del w:id="7985" w:author="SRS 2024" w:date="2023-12-13T09:54:00Z"/>
          <w:sz w:val="23"/>
          <w:szCs w:val="23"/>
        </w:rPr>
        <w:sectPr w:rsidR="00225945">
          <w:headerReference w:type="even" r:id="rId396"/>
          <w:headerReference w:type="default" r:id="rId397"/>
          <w:pgSz w:w="9300" w:h="14630"/>
          <w:pgMar w:top="400" w:right="420" w:bottom="440" w:left="600" w:header="0" w:footer="249" w:gutter="0"/>
          <w:cols w:space="708"/>
          <w:noEndnote/>
        </w:sectPr>
      </w:pPr>
    </w:p>
    <w:p w14:paraId="2BD90DB1" w14:textId="77777777" w:rsidR="00225945" w:rsidRDefault="00225945">
      <w:pPr>
        <w:pStyle w:val="BodyText"/>
        <w:kinsoku w:val="0"/>
        <w:overflowPunct w:val="0"/>
        <w:rPr>
          <w:del w:id="7986" w:author="SRS 2024" w:date="2023-12-13T09:54:00Z"/>
          <w:sz w:val="20"/>
          <w:szCs w:val="20"/>
        </w:rPr>
      </w:pPr>
    </w:p>
    <w:p w14:paraId="40EF0B21" w14:textId="77777777" w:rsidR="00225945" w:rsidRDefault="00225945">
      <w:pPr>
        <w:pStyle w:val="BodyText"/>
        <w:kinsoku w:val="0"/>
        <w:overflowPunct w:val="0"/>
        <w:spacing w:before="7"/>
        <w:rPr>
          <w:del w:id="7987" w:author="SRS 2024" w:date="2023-12-13T09:54:00Z"/>
          <w:sz w:val="17"/>
          <w:szCs w:val="17"/>
        </w:rPr>
      </w:pPr>
    </w:p>
    <w:p w14:paraId="327061E1" w14:textId="7C5E32DA" w:rsidR="00F33A2A" w:rsidRDefault="00000000">
      <w:pPr>
        <w:pStyle w:val="ListParagraph"/>
        <w:numPr>
          <w:ilvl w:val="1"/>
          <w:numId w:val="115"/>
        </w:numPr>
        <w:tabs>
          <w:tab w:val="left" w:pos="875"/>
          <w:tab w:val="left" w:pos="878"/>
        </w:tabs>
        <w:spacing w:before="164" w:line="259" w:lineRule="auto"/>
        <w:ind w:left="878" w:right="670" w:hanging="661"/>
        <w:jc w:val="both"/>
      </w:pPr>
      <w:r>
        <w:t>Če</w:t>
      </w:r>
      <w:r>
        <w:rPr>
          <w:spacing w:val="-1"/>
        </w:rPr>
        <w:t xml:space="preserve"> </w:t>
      </w:r>
      <w:r>
        <w:t>pride</w:t>
      </w:r>
      <w:r>
        <w:rPr>
          <w:spacing w:val="-1"/>
        </w:rPr>
        <w:t xml:space="preserve"> </w:t>
      </w:r>
      <w:r>
        <w:t>na</w:t>
      </w:r>
      <w:r>
        <w:rPr>
          <w:spacing w:val="-2"/>
        </w:rPr>
        <w:t xml:space="preserve"> </w:t>
      </w:r>
      <w:r>
        <w:t>podlagi</w:t>
      </w:r>
      <w:r>
        <w:rPr>
          <w:spacing w:val="-1"/>
        </w:rPr>
        <w:t xml:space="preserve"> </w:t>
      </w:r>
      <w:r>
        <w:t>prodajne</w:t>
      </w:r>
      <w:r>
        <w:rPr>
          <w:spacing w:val="-1"/>
        </w:rPr>
        <w:t xml:space="preserve"> </w:t>
      </w:r>
      <w:r>
        <w:t>transakcije</w:t>
      </w:r>
      <w:r>
        <w:rPr>
          <w:spacing w:val="-2"/>
        </w:rPr>
        <w:t xml:space="preserve"> </w:t>
      </w:r>
      <w:r>
        <w:t>s povratnim</w:t>
      </w:r>
      <w:r>
        <w:rPr>
          <w:spacing w:val="-2"/>
        </w:rPr>
        <w:t xml:space="preserve"> </w:t>
      </w:r>
      <w:r>
        <w:t>najemom</w:t>
      </w:r>
      <w:r>
        <w:rPr>
          <w:spacing w:val="-2"/>
        </w:rPr>
        <w:t xml:space="preserve"> </w:t>
      </w:r>
      <w:r>
        <w:t>do</w:t>
      </w:r>
      <w:r>
        <w:rPr>
          <w:spacing w:val="-1"/>
        </w:rPr>
        <w:t xml:space="preserve"> </w:t>
      </w:r>
      <w:del w:id="7988" w:author="SRS 2024" w:date="2023-12-13T09:54:00Z">
        <w:r w:rsidR="00225945">
          <w:rPr>
            <w:sz w:val="23"/>
            <w:szCs w:val="23"/>
          </w:rPr>
          <w:delText>fi- nančnega</w:delText>
        </w:r>
      </w:del>
      <w:ins w:id="7989" w:author="SRS 2024" w:date="2023-12-13T09:54:00Z">
        <w:r>
          <w:t>finančnega</w:t>
        </w:r>
      </w:ins>
      <w:r>
        <w:rPr>
          <w:spacing w:val="-1"/>
        </w:rPr>
        <w:t xml:space="preserve"> </w:t>
      </w:r>
      <w:r>
        <w:t xml:space="preserve">najema, prodajalec – najemnik to sredstvo še naprej obvladuje, </w:t>
      </w:r>
      <w:del w:id="7990" w:author="SRS 2024" w:date="2023-12-13T09:54:00Z">
        <w:r w:rsidR="00225945">
          <w:rPr>
            <w:sz w:val="23"/>
            <w:szCs w:val="23"/>
          </w:rPr>
          <w:delText xml:space="preserve">in </w:delText>
        </w:r>
      </w:del>
      <w:r>
        <w:t xml:space="preserve">zato ne odpravi njegovega pripoznavanja. Finančni najem je v tem primeru za kupca – najemodajalca način financiranja prodajalca – najemnika, pri čemer je sredstvo jamstvo. Zaradi tega ni ustrezno </w:t>
      </w:r>
      <w:del w:id="7991" w:author="SRS 2024" w:date="2023-12-13T09:54:00Z">
        <w:r w:rsidR="00225945">
          <w:rPr>
            <w:sz w:val="23"/>
            <w:szCs w:val="23"/>
          </w:rPr>
          <w:delText>pri- poznati</w:delText>
        </w:r>
      </w:del>
      <w:ins w:id="7992" w:author="SRS 2024" w:date="2023-12-13T09:54:00Z">
        <w:r>
          <w:t>pripoznati</w:t>
        </w:r>
      </w:ins>
      <w:r>
        <w:t xml:space="preserve"> presežka prodajne vrednosti nad knjigovodsko </w:t>
      </w:r>
      <w:del w:id="7993" w:author="SRS 2024" w:date="2023-12-13T09:54:00Z">
        <w:r w:rsidR="00225945">
          <w:rPr>
            <w:sz w:val="23"/>
            <w:szCs w:val="23"/>
          </w:rPr>
          <w:delText xml:space="preserve">vrednostjo </w:delText>
        </w:r>
      </w:del>
      <w:r>
        <w:t xml:space="preserve">v poslovnem izidu, </w:t>
      </w:r>
      <w:del w:id="7994" w:author="SRS 2024" w:date="2023-12-13T09:54:00Z">
        <w:r w:rsidR="00225945">
          <w:rPr>
            <w:sz w:val="23"/>
            <w:szCs w:val="23"/>
          </w:rPr>
          <w:delText>temveč</w:delText>
        </w:r>
      </w:del>
      <w:ins w:id="7995" w:author="SRS 2024" w:date="2023-12-13T09:54:00Z">
        <w:r>
          <w:t>ampak</w:t>
        </w:r>
      </w:ins>
      <w:r>
        <w:t xml:space="preserve"> prodajalec – najemnik celotno prejeto </w:t>
      </w:r>
      <w:del w:id="7996" w:author="SRS 2024" w:date="2023-12-13T09:54:00Z">
        <w:r w:rsidR="00225945">
          <w:rPr>
            <w:sz w:val="23"/>
            <w:szCs w:val="23"/>
          </w:rPr>
          <w:delText>na- domestilo</w:delText>
        </w:r>
      </w:del>
      <w:ins w:id="7997" w:author="SRS 2024" w:date="2023-12-13T09:54:00Z">
        <w:r>
          <w:t>nadomestilo</w:t>
        </w:r>
      </w:ins>
      <w:r>
        <w:t xml:space="preserve"> za prodano in povratno najeto sredstvo pripozna kot </w:t>
      </w:r>
      <w:del w:id="7998" w:author="SRS 2024" w:date="2023-12-13T09:54:00Z">
        <w:r w:rsidR="00225945">
          <w:rPr>
            <w:sz w:val="23"/>
            <w:szCs w:val="23"/>
          </w:rPr>
          <w:delText>finančni dolg</w:delText>
        </w:r>
      </w:del>
      <w:ins w:id="7999" w:author="SRS 2024" w:date="2023-12-13T09:54:00Z">
        <w:r>
          <w:t>finančno obveznost</w:t>
        </w:r>
      </w:ins>
      <w:r>
        <w:t xml:space="preserve"> najemnika iz finančnega najema.</w:t>
      </w:r>
    </w:p>
    <w:p w14:paraId="1C67D09A" w14:textId="3E4B3A87" w:rsidR="00F33A2A" w:rsidRDefault="00000000">
      <w:pPr>
        <w:pStyle w:val="ListParagraph"/>
        <w:numPr>
          <w:ilvl w:val="1"/>
          <w:numId w:val="115"/>
        </w:numPr>
        <w:tabs>
          <w:tab w:val="left" w:pos="876"/>
          <w:tab w:val="left" w:pos="879"/>
        </w:tabs>
        <w:spacing w:before="163" w:line="259" w:lineRule="auto"/>
        <w:ind w:left="879" w:right="673" w:hanging="661"/>
        <w:jc w:val="both"/>
      </w:pPr>
      <w:r>
        <w:t xml:space="preserve">Če na podlagi prodajne transakcije s povratnim najemom pride do </w:t>
      </w:r>
      <w:del w:id="8000" w:author="SRS 2024" w:date="2023-12-13T09:54:00Z">
        <w:r w:rsidR="00225945">
          <w:rPr>
            <w:sz w:val="23"/>
            <w:szCs w:val="23"/>
          </w:rPr>
          <w:delText>po- slovnega</w:delText>
        </w:r>
      </w:del>
      <w:ins w:id="8001" w:author="SRS 2024" w:date="2023-12-13T09:54:00Z">
        <w:r>
          <w:t>poslovnega</w:t>
        </w:r>
      </w:ins>
      <w:r>
        <w:rPr>
          <w:spacing w:val="40"/>
        </w:rPr>
        <w:t xml:space="preserve"> </w:t>
      </w:r>
      <w:r>
        <w:t>najema,</w:t>
      </w:r>
      <w:r>
        <w:rPr>
          <w:spacing w:val="-3"/>
        </w:rPr>
        <w:t xml:space="preserve"> </w:t>
      </w:r>
      <w:r>
        <w:t>je</w:t>
      </w:r>
      <w:r>
        <w:rPr>
          <w:spacing w:val="-3"/>
        </w:rPr>
        <w:t xml:space="preserve"> </w:t>
      </w:r>
      <w:r>
        <w:t>treba</w:t>
      </w:r>
      <w:r>
        <w:rPr>
          <w:spacing w:val="-3"/>
        </w:rPr>
        <w:t xml:space="preserve"> </w:t>
      </w:r>
      <w:r>
        <w:t>razliko</w:t>
      </w:r>
      <w:r>
        <w:rPr>
          <w:spacing w:val="-3"/>
        </w:rPr>
        <w:t xml:space="preserve"> </w:t>
      </w:r>
      <w:r>
        <w:t>med</w:t>
      </w:r>
      <w:r>
        <w:rPr>
          <w:spacing w:val="-3"/>
        </w:rPr>
        <w:t xml:space="preserve"> </w:t>
      </w:r>
      <w:r>
        <w:t>prodajno</w:t>
      </w:r>
      <w:r>
        <w:rPr>
          <w:spacing w:val="-3"/>
        </w:rPr>
        <w:t xml:space="preserve"> </w:t>
      </w:r>
      <w:r>
        <w:t>in</w:t>
      </w:r>
      <w:r>
        <w:rPr>
          <w:spacing w:val="-3"/>
        </w:rPr>
        <w:t xml:space="preserve"> </w:t>
      </w:r>
      <w:r>
        <w:t>knjigovodsko</w:t>
      </w:r>
      <w:r>
        <w:rPr>
          <w:spacing w:val="-3"/>
        </w:rPr>
        <w:t xml:space="preserve"> </w:t>
      </w:r>
      <w:del w:id="8002" w:author="SRS 2024" w:date="2023-12-13T09:54:00Z">
        <w:r w:rsidR="00225945">
          <w:rPr>
            <w:sz w:val="23"/>
            <w:szCs w:val="23"/>
          </w:rPr>
          <w:delText>vred- nostjo</w:delText>
        </w:r>
      </w:del>
      <w:ins w:id="8003" w:author="SRS 2024" w:date="2023-12-13T09:54:00Z">
        <w:r>
          <w:t>vrednostjo</w:t>
        </w:r>
      </w:ins>
      <w:r>
        <w:rPr>
          <w:spacing w:val="-3"/>
        </w:rPr>
        <w:t xml:space="preserve"> </w:t>
      </w:r>
      <w:r>
        <w:t>sredstva</w:t>
      </w:r>
      <w:r>
        <w:rPr>
          <w:spacing w:val="-3"/>
        </w:rPr>
        <w:t xml:space="preserve"> </w:t>
      </w:r>
      <w:r>
        <w:t>pripoznati</w:t>
      </w:r>
      <w:r>
        <w:rPr>
          <w:spacing w:val="-3"/>
        </w:rPr>
        <w:t xml:space="preserve"> </w:t>
      </w:r>
      <w:r>
        <w:t>v poslovnem izidu.</w:t>
      </w:r>
    </w:p>
    <w:p w14:paraId="55BA71F2" w14:textId="54A4A555" w:rsidR="00F33A2A" w:rsidRDefault="00000000">
      <w:pPr>
        <w:pStyle w:val="ListParagraph"/>
        <w:numPr>
          <w:ilvl w:val="1"/>
          <w:numId w:val="115"/>
        </w:numPr>
        <w:tabs>
          <w:tab w:val="left" w:pos="876"/>
          <w:tab w:val="left" w:pos="878"/>
        </w:tabs>
        <w:spacing w:before="166" w:line="259" w:lineRule="auto"/>
        <w:ind w:left="878" w:right="671"/>
        <w:jc w:val="both"/>
      </w:pPr>
      <w:r>
        <w:t xml:space="preserve">Če prodajalec – najemodajalec ob sklenitvi novega ali podaljšanju </w:t>
      </w:r>
      <w:del w:id="8004" w:author="SRS 2024" w:date="2023-12-13T09:54:00Z">
        <w:r w:rsidR="00225945">
          <w:rPr>
            <w:sz w:val="23"/>
            <w:szCs w:val="23"/>
          </w:rPr>
          <w:delText>obsto- ječega</w:delText>
        </w:r>
      </w:del>
      <w:ins w:id="8005" w:author="SRS 2024" w:date="2023-12-13T09:54:00Z">
        <w:r>
          <w:t>obstoječega</w:t>
        </w:r>
      </w:ins>
      <w:r>
        <w:t xml:space="preserve"> posla oziroma najema kupcu – najemniku ponudi določene spodbude, da bi ta sklenil ali podaljšal posel oziroma najem, take spodbude pomenijo popravek prihodkov oziroma stroškov iz naslova posla oziroma najema v času njegovega trajanja. Pri najemu za nedoločen čas se popravek prihodkov oziroma stroškov razporedi na največ </w:t>
      </w:r>
      <w:del w:id="8006" w:author="SRS 2024" w:date="2023-12-13T09:54:00Z">
        <w:r w:rsidR="00225945">
          <w:rPr>
            <w:sz w:val="23"/>
            <w:szCs w:val="23"/>
          </w:rPr>
          <w:delText>5</w:delText>
        </w:r>
      </w:del>
      <w:ins w:id="8007" w:author="SRS 2024" w:date="2023-12-13T09:54:00Z">
        <w:r>
          <w:t>pet</w:t>
        </w:r>
      </w:ins>
      <w:r>
        <w:t xml:space="preserve"> let. Dane spodbude obsegajo </w:t>
      </w:r>
      <w:del w:id="8008" w:author="SRS 2024" w:date="2023-12-13T09:54:00Z">
        <w:r w:rsidR="00225945">
          <w:rPr>
            <w:sz w:val="23"/>
            <w:szCs w:val="23"/>
          </w:rPr>
          <w:delText>kakršnokoli</w:delText>
        </w:r>
      </w:del>
      <w:ins w:id="8009" w:author="SRS 2024" w:date="2023-12-13T09:54:00Z">
        <w:r>
          <w:t>kakršno koli</w:t>
        </w:r>
      </w:ins>
      <w:r>
        <w:t xml:space="preserve"> denarno plačilo prodajalca – najemodajalca kupcu oziroma najemniku ali prevzem kupčevih – </w:t>
      </w:r>
      <w:del w:id="8010" w:author="SRS 2024" w:date="2023-12-13T09:54:00Z">
        <w:r w:rsidR="00225945">
          <w:rPr>
            <w:sz w:val="23"/>
            <w:szCs w:val="23"/>
          </w:rPr>
          <w:delText>na- jemnikovih</w:delText>
        </w:r>
      </w:del>
      <w:ins w:id="8011" w:author="SRS 2024" w:date="2023-12-13T09:54:00Z">
        <w:r>
          <w:t>najemnikovih</w:t>
        </w:r>
      </w:ins>
      <w:r>
        <w:t xml:space="preserve"> stroškov, kot so</w:t>
      </w:r>
      <w:r>
        <w:rPr>
          <w:spacing w:val="40"/>
        </w:rPr>
        <w:t xml:space="preserve"> </w:t>
      </w:r>
      <w:r>
        <w:t>stroški premestitve, izboljšave sredstva, stroški, povezani s prejšnjimi kupčevimi oziroma</w:t>
      </w:r>
      <w:r>
        <w:rPr>
          <w:spacing w:val="-1"/>
        </w:rPr>
        <w:t xml:space="preserve"> </w:t>
      </w:r>
      <w:r>
        <w:t>najemnikovimi</w:t>
      </w:r>
      <w:r>
        <w:rPr>
          <w:spacing w:val="-1"/>
        </w:rPr>
        <w:t xml:space="preserve"> </w:t>
      </w:r>
      <w:del w:id="8012" w:author="SRS 2024" w:date="2023-12-13T09:54:00Z">
        <w:r w:rsidR="00225945">
          <w:rPr>
            <w:sz w:val="23"/>
            <w:szCs w:val="23"/>
          </w:rPr>
          <w:delText>ob- vezami</w:delText>
        </w:r>
      </w:del>
      <w:ins w:id="8013" w:author="SRS 2024" w:date="2023-12-13T09:54:00Z">
        <w:r>
          <w:t>obvezami,</w:t>
        </w:r>
      </w:ins>
      <w:r>
        <w:rPr>
          <w:spacing w:val="-1"/>
        </w:rPr>
        <w:t xml:space="preserve"> </w:t>
      </w:r>
      <w:r>
        <w:t>in</w:t>
      </w:r>
      <w:r>
        <w:rPr>
          <w:spacing w:val="-1"/>
        </w:rPr>
        <w:t xml:space="preserve"> </w:t>
      </w:r>
      <w:r>
        <w:t>podobno.</w:t>
      </w:r>
      <w:r>
        <w:rPr>
          <w:spacing w:val="-2"/>
        </w:rPr>
        <w:t xml:space="preserve"> </w:t>
      </w:r>
      <w:r>
        <w:t>Nanašajo</w:t>
      </w:r>
      <w:r>
        <w:rPr>
          <w:spacing w:val="-1"/>
        </w:rPr>
        <w:t xml:space="preserve"> </w:t>
      </w:r>
      <w:r>
        <w:t>se</w:t>
      </w:r>
      <w:r>
        <w:rPr>
          <w:spacing w:val="-2"/>
        </w:rPr>
        <w:t xml:space="preserve"> </w:t>
      </w:r>
      <w:r>
        <w:t>tudi</w:t>
      </w:r>
      <w:r>
        <w:rPr>
          <w:spacing w:val="-1"/>
        </w:rPr>
        <w:t xml:space="preserve"> </w:t>
      </w:r>
      <w:r>
        <w:t>na</w:t>
      </w:r>
      <w:r>
        <w:rPr>
          <w:spacing w:val="-1"/>
        </w:rPr>
        <w:t xml:space="preserve"> </w:t>
      </w:r>
      <w:r>
        <w:t>dogovor,</w:t>
      </w:r>
      <w:r>
        <w:rPr>
          <w:spacing w:val="-1"/>
        </w:rPr>
        <w:t xml:space="preserve"> </w:t>
      </w:r>
      <w:r>
        <w:t>s</w:t>
      </w:r>
      <w:r>
        <w:rPr>
          <w:spacing w:val="-2"/>
        </w:rPr>
        <w:t xml:space="preserve"> </w:t>
      </w:r>
      <w:r>
        <w:t xml:space="preserve">katerim </w:t>
      </w:r>
      <w:del w:id="8014" w:author="SRS 2024" w:date="2023-12-13T09:54:00Z">
        <w:r w:rsidR="00225945">
          <w:rPr>
            <w:sz w:val="23"/>
            <w:szCs w:val="23"/>
          </w:rPr>
          <w:delText>najemo- dajalec</w:delText>
        </w:r>
      </w:del>
      <w:ins w:id="8015" w:author="SRS 2024" w:date="2023-12-13T09:54:00Z">
        <w:r>
          <w:t>najemodajalec</w:t>
        </w:r>
      </w:ins>
      <w:r>
        <w:t xml:space="preserve"> najemniku oprosti plačilo najemnine (običajno za začetna </w:t>
      </w:r>
      <w:del w:id="8016" w:author="SRS 2024" w:date="2023-12-13T09:54:00Z">
        <w:r w:rsidR="00225945">
          <w:rPr>
            <w:sz w:val="23"/>
            <w:szCs w:val="23"/>
          </w:rPr>
          <w:delText>ob- dobja</w:delText>
        </w:r>
      </w:del>
      <w:ins w:id="8017" w:author="SRS 2024" w:date="2023-12-13T09:54:00Z">
        <w:r>
          <w:t>obdobja</w:t>
        </w:r>
      </w:ins>
      <w:r>
        <w:t xml:space="preserve"> najema) ali se z njim dogovori za zmanjšanje najemnine.</w:t>
      </w:r>
    </w:p>
    <w:p w14:paraId="6CB22E1F" w14:textId="77777777" w:rsidR="00F33A2A" w:rsidRDefault="00000000">
      <w:pPr>
        <w:pStyle w:val="ListParagraph"/>
        <w:numPr>
          <w:ilvl w:val="1"/>
          <w:numId w:val="115"/>
        </w:numPr>
        <w:tabs>
          <w:tab w:val="left" w:pos="876"/>
          <w:tab w:val="left" w:pos="879"/>
        </w:tabs>
        <w:spacing w:before="162" w:line="259" w:lineRule="auto"/>
        <w:ind w:left="879" w:right="672" w:hanging="661"/>
        <w:rPr>
          <w:ins w:id="8018" w:author="SRS 2024" w:date="2023-12-13T09:54:00Z"/>
        </w:rPr>
      </w:pPr>
      <w:ins w:id="8019" w:author="SRS 2024" w:date="2023-12-13T09:54:00Z">
        <w:r>
          <w:t>Prodajna</w:t>
        </w:r>
        <w:r>
          <w:rPr>
            <w:spacing w:val="40"/>
          </w:rPr>
          <w:t xml:space="preserve"> </w:t>
        </w:r>
        <w:r>
          <w:t>pogodba,</w:t>
        </w:r>
        <w:r>
          <w:rPr>
            <w:spacing w:val="40"/>
          </w:rPr>
          <w:t xml:space="preserve"> </w:t>
        </w:r>
        <w:r>
          <w:t>po</w:t>
        </w:r>
        <w:r>
          <w:rPr>
            <w:spacing w:val="40"/>
          </w:rPr>
          <w:t xml:space="preserve"> </w:t>
        </w:r>
        <w:r>
          <w:t>kateri</w:t>
        </w:r>
        <w:r>
          <w:rPr>
            <w:spacing w:val="40"/>
          </w:rPr>
          <w:t xml:space="preserve"> </w:t>
        </w:r>
        <w:r>
          <w:t>ima</w:t>
        </w:r>
        <w:r>
          <w:rPr>
            <w:spacing w:val="40"/>
          </w:rPr>
          <w:t xml:space="preserve"> </w:t>
        </w:r>
        <w:r>
          <w:t>organizacija</w:t>
        </w:r>
        <w:r>
          <w:rPr>
            <w:spacing w:val="40"/>
          </w:rPr>
          <w:t xml:space="preserve"> </w:t>
        </w:r>
        <w:r>
          <w:t>obvezo</w:t>
        </w:r>
        <w:r>
          <w:rPr>
            <w:spacing w:val="40"/>
          </w:rPr>
          <w:t xml:space="preserve"> </w:t>
        </w:r>
        <w:r>
          <w:t>ali</w:t>
        </w:r>
        <w:r>
          <w:rPr>
            <w:spacing w:val="40"/>
          </w:rPr>
          <w:t xml:space="preserve"> </w:t>
        </w:r>
        <w:r>
          <w:t>pravico</w:t>
        </w:r>
        <w:r>
          <w:rPr>
            <w:spacing w:val="40"/>
          </w:rPr>
          <w:t xml:space="preserve"> </w:t>
        </w:r>
        <w:r>
          <w:t>do</w:t>
        </w:r>
        <w:r>
          <w:rPr>
            <w:spacing w:val="40"/>
          </w:rPr>
          <w:t xml:space="preserve"> </w:t>
        </w:r>
        <w:r>
          <w:t>ponovnega</w:t>
        </w:r>
        <w:r>
          <w:rPr>
            <w:spacing w:val="80"/>
          </w:rPr>
          <w:t xml:space="preserve"> </w:t>
        </w:r>
        <w:r>
          <w:t>nakupa sredstva, ki ga je prodala, se obračuna kot:</w:t>
        </w:r>
      </w:ins>
    </w:p>
    <w:p w14:paraId="0AA059F8" w14:textId="77777777" w:rsidR="00F33A2A" w:rsidRDefault="00000000">
      <w:pPr>
        <w:pStyle w:val="BodyText"/>
        <w:tabs>
          <w:tab w:val="left" w:pos="1254"/>
        </w:tabs>
        <w:ind w:left="1254" w:right="783" w:hanging="360"/>
        <w:rPr>
          <w:ins w:id="8020" w:author="SRS 2024" w:date="2023-12-13T09:54:00Z"/>
        </w:rPr>
      </w:pPr>
      <w:ins w:id="8021" w:author="SRS 2024" w:date="2023-12-13T09:54:00Z">
        <w:r>
          <w:rPr>
            <w:spacing w:val="-10"/>
          </w:rPr>
          <w:t>‒</w:t>
        </w:r>
        <w:r>
          <w:tab/>
        </w:r>
        <w:r>
          <w:rPr>
            <w:b/>
          </w:rPr>
          <w:t>najem</w:t>
        </w:r>
        <w:r>
          <w:t>,</w:t>
        </w:r>
        <w:r>
          <w:rPr>
            <w:spacing w:val="-4"/>
          </w:rPr>
          <w:t xml:space="preserve"> </w:t>
        </w:r>
        <w:r>
          <w:t>če</w:t>
        </w:r>
        <w:r>
          <w:rPr>
            <w:spacing w:val="-4"/>
          </w:rPr>
          <w:t xml:space="preserve"> </w:t>
        </w:r>
        <w:r>
          <w:t>ima</w:t>
        </w:r>
        <w:r>
          <w:rPr>
            <w:spacing w:val="-4"/>
          </w:rPr>
          <w:t xml:space="preserve"> </w:t>
        </w:r>
        <w:r>
          <w:t>organizacija</w:t>
        </w:r>
        <w:r>
          <w:rPr>
            <w:spacing w:val="-4"/>
          </w:rPr>
          <w:t xml:space="preserve"> </w:t>
        </w:r>
        <w:r>
          <w:t>prodano</w:t>
        </w:r>
        <w:r>
          <w:rPr>
            <w:spacing w:val="-5"/>
          </w:rPr>
          <w:t xml:space="preserve"> </w:t>
        </w:r>
        <w:r>
          <w:t>sredstvo</w:t>
        </w:r>
        <w:r>
          <w:rPr>
            <w:spacing w:val="-4"/>
          </w:rPr>
          <w:t xml:space="preserve"> </w:t>
        </w:r>
        <w:r>
          <w:t>pravico</w:t>
        </w:r>
        <w:r>
          <w:rPr>
            <w:spacing w:val="-4"/>
          </w:rPr>
          <w:t xml:space="preserve"> </w:t>
        </w:r>
        <w:r>
          <w:t>ali</w:t>
        </w:r>
        <w:r>
          <w:rPr>
            <w:spacing w:val="-4"/>
          </w:rPr>
          <w:t xml:space="preserve"> </w:t>
        </w:r>
        <w:r>
          <w:t>obveznost</w:t>
        </w:r>
        <w:r>
          <w:rPr>
            <w:spacing w:val="-4"/>
          </w:rPr>
          <w:t xml:space="preserve"> </w:t>
        </w:r>
        <w:r>
          <w:t>odkupiti</w:t>
        </w:r>
        <w:r>
          <w:rPr>
            <w:spacing w:val="-4"/>
          </w:rPr>
          <w:t xml:space="preserve"> </w:t>
        </w:r>
        <w:r>
          <w:t>nazaj po ceni, ki je nižja od cene, po kateri ga je prodala (upoštevaje tudi časovno vrednost denarja); oziroma</w:t>
        </w:r>
      </w:ins>
    </w:p>
    <w:p w14:paraId="44A83890" w14:textId="77777777" w:rsidR="00F33A2A" w:rsidRDefault="00000000">
      <w:pPr>
        <w:tabs>
          <w:tab w:val="left" w:pos="1255"/>
        </w:tabs>
        <w:ind w:left="895"/>
        <w:rPr>
          <w:ins w:id="8022" w:author="SRS 2024" w:date="2023-12-13T09:54:00Z"/>
        </w:rPr>
      </w:pPr>
      <w:ins w:id="8023" w:author="SRS 2024" w:date="2023-12-13T09:54:00Z">
        <w:r>
          <w:rPr>
            <w:spacing w:val="-10"/>
          </w:rPr>
          <w:t>‒</w:t>
        </w:r>
        <w:r>
          <w:tab/>
        </w:r>
        <w:r>
          <w:rPr>
            <w:b/>
          </w:rPr>
          <w:t>posel</w:t>
        </w:r>
        <w:r>
          <w:rPr>
            <w:b/>
            <w:spacing w:val="-9"/>
          </w:rPr>
          <w:t xml:space="preserve"> </w:t>
        </w:r>
        <w:r>
          <w:rPr>
            <w:b/>
          </w:rPr>
          <w:t>financiranja</w:t>
        </w:r>
        <w:r>
          <w:rPr>
            <w:b/>
            <w:spacing w:val="-8"/>
          </w:rPr>
          <w:t xml:space="preserve"> </w:t>
        </w:r>
        <w:r>
          <w:t>(finančna</w:t>
        </w:r>
        <w:r>
          <w:rPr>
            <w:spacing w:val="-9"/>
          </w:rPr>
          <w:t xml:space="preserve"> </w:t>
        </w:r>
        <w:r>
          <w:t>obveznost</w:t>
        </w:r>
        <w:r>
          <w:rPr>
            <w:spacing w:val="-8"/>
          </w:rPr>
          <w:t xml:space="preserve"> </w:t>
        </w:r>
        <w:r>
          <w:t>pri</w:t>
        </w:r>
        <w:r>
          <w:rPr>
            <w:spacing w:val="-9"/>
          </w:rPr>
          <w:t xml:space="preserve"> </w:t>
        </w:r>
        <w:r>
          <w:t>»prodajalcu«</w:t>
        </w:r>
        <w:r>
          <w:rPr>
            <w:spacing w:val="-8"/>
          </w:rPr>
          <w:t xml:space="preserve"> </w:t>
        </w:r>
        <w:r>
          <w:t>in</w:t>
        </w:r>
        <w:r>
          <w:rPr>
            <w:spacing w:val="-9"/>
          </w:rPr>
          <w:t xml:space="preserve"> </w:t>
        </w:r>
        <w:r>
          <w:t>finančno</w:t>
        </w:r>
        <w:r>
          <w:rPr>
            <w:spacing w:val="-9"/>
          </w:rPr>
          <w:t xml:space="preserve"> </w:t>
        </w:r>
        <w:r>
          <w:t>sredstvo</w:t>
        </w:r>
        <w:r>
          <w:rPr>
            <w:spacing w:val="-8"/>
          </w:rPr>
          <w:t xml:space="preserve"> </w:t>
        </w:r>
        <w:r>
          <w:rPr>
            <w:spacing w:val="-5"/>
          </w:rPr>
          <w:t>pri</w:t>
        </w:r>
      </w:ins>
    </w:p>
    <w:p w14:paraId="048ED25E" w14:textId="77777777" w:rsidR="00F33A2A" w:rsidRDefault="00000000">
      <w:pPr>
        <w:pStyle w:val="BodyText"/>
        <w:ind w:left="1255"/>
        <w:rPr>
          <w:ins w:id="8024" w:author="SRS 2024" w:date="2023-12-13T09:54:00Z"/>
        </w:rPr>
      </w:pPr>
      <w:ins w:id="8025" w:author="SRS 2024" w:date="2023-12-13T09:54:00Z">
        <w:r>
          <w:t>»kupcu«),</w:t>
        </w:r>
        <w:r>
          <w:rPr>
            <w:spacing w:val="-8"/>
          </w:rPr>
          <w:t xml:space="preserve"> </w:t>
        </w:r>
        <w:r>
          <w:t>če</w:t>
        </w:r>
        <w:r>
          <w:rPr>
            <w:spacing w:val="-8"/>
          </w:rPr>
          <w:t xml:space="preserve"> </w:t>
        </w:r>
        <w:r>
          <w:t>ima</w:t>
        </w:r>
        <w:r>
          <w:rPr>
            <w:spacing w:val="-7"/>
          </w:rPr>
          <w:t xml:space="preserve"> </w:t>
        </w:r>
        <w:r>
          <w:t>organizacija</w:t>
        </w:r>
        <w:r>
          <w:rPr>
            <w:spacing w:val="-8"/>
          </w:rPr>
          <w:t xml:space="preserve"> </w:t>
        </w:r>
        <w:r>
          <w:t>prodano</w:t>
        </w:r>
        <w:r>
          <w:rPr>
            <w:spacing w:val="-7"/>
          </w:rPr>
          <w:t xml:space="preserve"> </w:t>
        </w:r>
        <w:r>
          <w:t>sredstvo</w:t>
        </w:r>
        <w:r>
          <w:rPr>
            <w:spacing w:val="-9"/>
          </w:rPr>
          <w:t xml:space="preserve"> </w:t>
        </w:r>
        <w:r>
          <w:t>pravico</w:t>
        </w:r>
        <w:r>
          <w:rPr>
            <w:spacing w:val="-7"/>
          </w:rPr>
          <w:t xml:space="preserve"> </w:t>
        </w:r>
        <w:r>
          <w:t>ali</w:t>
        </w:r>
        <w:r>
          <w:rPr>
            <w:spacing w:val="-8"/>
          </w:rPr>
          <w:t xml:space="preserve"> </w:t>
        </w:r>
        <w:r>
          <w:t>obveznost</w:t>
        </w:r>
        <w:r>
          <w:rPr>
            <w:spacing w:val="-7"/>
          </w:rPr>
          <w:t xml:space="preserve"> </w:t>
        </w:r>
        <w:r>
          <w:rPr>
            <w:spacing w:val="-2"/>
          </w:rPr>
          <w:t>odkupiti</w:t>
        </w:r>
      </w:ins>
    </w:p>
    <w:p w14:paraId="762922C2" w14:textId="77777777" w:rsidR="00F33A2A" w:rsidRDefault="00F33A2A">
      <w:pPr>
        <w:rPr>
          <w:ins w:id="8026" w:author="SRS 2024" w:date="2023-12-13T09:54:00Z"/>
        </w:rPr>
        <w:sectPr w:rsidR="00F33A2A">
          <w:pgSz w:w="11910" w:h="16840"/>
          <w:pgMar w:top="1320" w:right="741" w:bottom="280" w:left="1200" w:header="720" w:footer="720" w:gutter="0"/>
          <w:cols w:space="720"/>
        </w:sectPr>
      </w:pPr>
    </w:p>
    <w:p w14:paraId="232758AD" w14:textId="77777777" w:rsidR="00F33A2A" w:rsidRDefault="00000000">
      <w:pPr>
        <w:pStyle w:val="BodyText"/>
        <w:spacing w:before="77"/>
        <w:ind w:left="1252"/>
        <w:rPr>
          <w:ins w:id="8027" w:author="SRS 2024" w:date="2023-12-13T09:54:00Z"/>
        </w:rPr>
      </w:pPr>
      <w:ins w:id="8028" w:author="SRS 2024" w:date="2023-12-13T09:54:00Z">
        <w:r>
          <w:t>nazaj</w:t>
        </w:r>
        <w:r>
          <w:rPr>
            <w:spacing w:val="-2"/>
          </w:rPr>
          <w:t xml:space="preserve"> </w:t>
        </w:r>
        <w:r>
          <w:t>po</w:t>
        </w:r>
        <w:r>
          <w:rPr>
            <w:spacing w:val="-2"/>
          </w:rPr>
          <w:t xml:space="preserve"> </w:t>
        </w:r>
        <w:r>
          <w:t>ceni,</w:t>
        </w:r>
        <w:r>
          <w:rPr>
            <w:spacing w:val="-2"/>
          </w:rPr>
          <w:t xml:space="preserve"> </w:t>
        </w:r>
        <w:r>
          <w:t>ki</w:t>
        </w:r>
        <w:r>
          <w:rPr>
            <w:spacing w:val="-2"/>
          </w:rPr>
          <w:t xml:space="preserve"> </w:t>
        </w:r>
        <w:r>
          <w:t>je</w:t>
        </w:r>
        <w:r>
          <w:rPr>
            <w:spacing w:val="-3"/>
          </w:rPr>
          <w:t xml:space="preserve"> </w:t>
        </w:r>
        <w:r>
          <w:t>enaka</w:t>
        </w:r>
        <w:r>
          <w:rPr>
            <w:spacing w:val="-2"/>
          </w:rPr>
          <w:t xml:space="preserve"> </w:t>
        </w:r>
        <w:r>
          <w:t>ali</w:t>
        </w:r>
        <w:r>
          <w:rPr>
            <w:spacing w:val="-2"/>
          </w:rPr>
          <w:t xml:space="preserve"> </w:t>
        </w:r>
        <w:r>
          <w:t>višja</w:t>
        </w:r>
        <w:r>
          <w:rPr>
            <w:spacing w:val="-2"/>
          </w:rPr>
          <w:t xml:space="preserve"> </w:t>
        </w:r>
        <w:r>
          <w:t>od</w:t>
        </w:r>
        <w:r>
          <w:rPr>
            <w:spacing w:val="-3"/>
          </w:rPr>
          <w:t xml:space="preserve"> </w:t>
        </w:r>
        <w:r>
          <w:t>cene,</w:t>
        </w:r>
        <w:r>
          <w:rPr>
            <w:spacing w:val="-2"/>
          </w:rPr>
          <w:t xml:space="preserve"> </w:t>
        </w:r>
        <w:r>
          <w:t>po</w:t>
        </w:r>
        <w:r>
          <w:rPr>
            <w:spacing w:val="-2"/>
          </w:rPr>
          <w:t xml:space="preserve"> </w:t>
        </w:r>
        <w:r>
          <w:t>kateri</w:t>
        </w:r>
        <w:r>
          <w:rPr>
            <w:spacing w:val="-2"/>
          </w:rPr>
          <w:t xml:space="preserve"> </w:t>
        </w:r>
        <w:r>
          <w:t>ga</w:t>
        </w:r>
        <w:r>
          <w:rPr>
            <w:spacing w:val="-2"/>
          </w:rPr>
          <w:t xml:space="preserve"> </w:t>
        </w:r>
        <w:r>
          <w:t>je</w:t>
        </w:r>
        <w:r>
          <w:rPr>
            <w:spacing w:val="-2"/>
          </w:rPr>
          <w:t xml:space="preserve"> </w:t>
        </w:r>
        <w:r>
          <w:t>prodala</w:t>
        </w:r>
        <w:r>
          <w:rPr>
            <w:spacing w:val="-2"/>
          </w:rPr>
          <w:t xml:space="preserve"> </w:t>
        </w:r>
        <w:r>
          <w:t>(upoštevaje</w:t>
        </w:r>
        <w:r>
          <w:rPr>
            <w:spacing w:val="-2"/>
          </w:rPr>
          <w:t xml:space="preserve"> </w:t>
        </w:r>
        <w:r>
          <w:t>tudi časovno vrednost denarja).</w:t>
        </w:r>
      </w:ins>
    </w:p>
    <w:p w14:paraId="3781A36A" w14:textId="77777777" w:rsidR="00F33A2A" w:rsidRDefault="00000000">
      <w:pPr>
        <w:spacing w:before="165"/>
        <w:ind w:left="877"/>
        <w:jc w:val="both"/>
        <w:rPr>
          <w:ins w:id="8029" w:author="SRS 2024" w:date="2023-12-13T09:54:00Z"/>
        </w:rPr>
      </w:pPr>
      <w:ins w:id="8030" w:author="SRS 2024" w:date="2023-12-13T09:54:00Z">
        <w:r>
          <w:t>Če je</w:t>
        </w:r>
        <w:r>
          <w:rPr>
            <w:spacing w:val="1"/>
          </w:rPr>
          <w:t xml:space="preserve"> </w:t>
        </w:r>
        <w:r>
          <w:t>v prodajni</w:t>
        </w:r>
        <w:r>
          <w:rPr>
            <w:spacing w:val="1"/>
          </w:rPr>
          <w:t xml:space="preserve"> </w:t>
        </w:r>
        <w:r>
          <w:t>pogodbi obveza za ponovni</w:t>
        </w:r>
        <w:r>
          <w:rPr>
            <w:spacing w:val="1"/>
          </w:rPr>
          <w:t xml:space="preserve"> </w:t>
        </w:r>
        <w:r>
          <w:t xml:space="preserve">nakup sredstva </w:t>
        </w:r>
        <w:r>
          <w:rPr>
            <w:b/>
          </w:rPr>
          <w:t>le na</w:t>
        </w:r>
        <w:r>
          <w:rPr>
            <w:b/>
            <w:spacing w:val="1"/>
          </w:rPr>
          <w:t xml:space="preserve"> </w:t>
        </w:r>
        <w:r>
          <w:rPr>
            <w:b/>
          </w:rPr>
          <w:t>zahtevo</w:t>
        </w:r>
        <w:r>
          <w:rPr>
            <w:b/>
            <w:spacing w:val="1"/>
          </w:rPr>
          <w:t xml:space="preserve"> </w:t>
        </w:r>
        <w:r>
          <w:rPr>
            <w:b/>
          </w:rPr>
          <w:t>kupca</w:t>
        </w:r>
        <w:r>
          <w:t xml:space="preserve">, </w:t>
        </w:r>
        <w:r>
          <w:rPr>
            <w:spacing w:val="-5"/>
          </w:rPr>
          <w:t>pa</w:t>
        </w:r>
      </w:ins>
    </w:p>
    <w:p w14:paraId="0366E6B0" w14:textId="77777777" w:rsidR="00F33A2A" w:rsidRDefault="00000000">
      <w:pPr>
        <w:pStyle w:val="BodyText"/>
        <w:spacing w:before="20"/>
        <w:ind w:left="877"/>
        <w:jc w:val="both"/>
        <w:rPr>
          <w:ins w:id="8031" w:author="SRS 2024" w:date="2023-12-13T09:54:00Z"/>
        </w:rPr>
      </w:pPr>
      <w:ins w:id="8032" w:author="SRS 2024" w:date="2023-12-13T09:54:00Z">
        <w:r>
          <w:t>se</w:t>
        </w:r>
        <w:r>
          <w:rPr>
            <w:spacing w:val="-7"/>
          </w:rPr>
          <w:t xml:space="preserve"> </w:t>
        </w:r>
        <w:r>
          <w:t>takšna</w:t>
        </w:r>
        <w:r>
          <w:rPr>
            <w:spacing w:val="-7"/>
          </w:rPr>
          <w:t xml:space="preserve"> </w:t>
        </w:r>
        <w:r>
          <w:t>pogodba</w:t>
        </w:r>
        <w:r>
          <w:rPr>
            <w:spacing w:val="-7"/>
          </w:rPr>
          <w:t xml:space="preserve"> </w:t>
        </w:r>
        <w:r>
          <w:t>obračuna</w:t>
        </w:r>
        <w:r>
          <w:rPr>
            <w:spacing w:val="-7"/>
          </w:rPr>
          <w:t xml:space="preserve"> </w:t>
        </w:r>
        <w:r>
          <w:rPr>
            <w:spacing w:val="-4"/>
          </w:rPr>
          <w:t>kot:</w:t>
        </w:r>
      </w:ins>
    </w:p>
    <w:p w14:paraId="1DACA4DD" w14:textId="77777777" w:rsidR="00F33A2A" w:rsidRDefault="00000000">
      <w:pPr>
        <w:pStyle w:val="BodyText"/>
        <w:spacing w:before="20"/>
        <w:ind w:left="1252" w:right="847" w:hanging="360"/>
        <w:jc w:val="both"/>
        <w:rPr>
          <w:ins w:id="8033" w:author="SRS 2024" w:date="2023-12-13T09:54:00Z"/>
        </w:rPr>
      </w:pPr>
      <w:ins w:id="8034" w:author="SRS 2024" w:date="2023-12-13T09:54:00Z">
        <w:r>
          <w:t>‒</w:t>
        </w:r>
        <w:r>
          <w:rPr>
            <w:spacing w:val="80"/>
            <w:w w:val="150"/>
          </w:rPr>
          <w:t xml:space="preserve"> </w:t>
        </w:r>
        <w:r>
          <w:rPr>
            <w:b/>
          </w:rPr>
          <w:t>najem</w:t>
        </w:r>
        <w:r>
          <w:t>, če je</w:t>
        </w:r>
        <w:r>
          <w:rPr>
            <w:spacing w:val="-1"/>
          </w:rPr>
          <w:t xml:space="preserve"> </w:t>
        </w:r>
        <w:r>
          <w:t>cena, po kateri je treba</w:t>
        </w:r>
        <w:r>
          <w:rPr>
            <w:spacing w:val="-1"/>
          </w:rPr>
          <w:t xml:space="preserve"> </w:t>
        </w:r>
        <w:r>
          <w:t>odkupiti</w:t>
        </w:r>
        <w:r>
          <w:rPr>
            <w:spacing w:val="-1"/>
          </w:rPr>
          <w:t xml:space="preserve"> </w:t>
        </w:r>
        <w:r>
          <w:t>sredstvo, nižja</w:t>
        </w:r>
        <w:r>
          <w:rPr>
            <w:spacing w:val="-1"/>
          </w:rPr>
          <w:t xml:space="preserve"> </w:t>
        </w:r>
        <w:r>
          <w:t>od prvotne prodajne cene</w:t>
        </w:r>
        <w:r>
          <w:rPr>
            <w:spacing w:val="-4"/>
          </w:rPr>
          <w:t xml:space="preserve"> </w:t>
        </w:r>
        <w:r>
          <w:t>sredstva,</w:t>
        </w:r>
        <w:r>
          <w:rPr>
            <w:spacing w:val="-4"/>
          </w:rPr>
          <w:t xml:space="preserve"> </w:t>
        </w:r>
        <w:r>
          <w:t>kupec</w:t>
        </w:r>
        <w:r>
          <w:rPr>
            <w:spacing w:val="-4"/>
          </w:rPr>
          <w:t xml:space="preserve"> </w:t>
        </w:r>
        <w:r>
          <w:t>pa</w:t>
        </w:r>
        <w:r>
          <w:rPr>
            <w:spacing w:val="-4"/>
          </w:rPr>
          <w:t xml:space="preserve"> </w:t>
        </w:r>
        <w:r>
          <w:t>ima</w:t>
        </w:r>
        <w:r>
          <w:rPr>
            <w:spacing w:val="-4"/>
          </w:rPr>
          <w:t xml:space="preserve"> </w:t>
        </w:r>
        <w:r>
          <w:t>pomembno</w:t>
        </w:r>
        <w:r>
          <w:rPr>
            <w:spacing w:val="-4"/>
          </w:rPr>
          <w:t xml:space="preserve"> </w:t>
        </w:r>
        <w:r>
          <w:t>gospodarsko</w:t>
        </w:r>
        <w:r>
          <w:rPr>
            <w:spacing w:val="-4"/>
          </w:rPr>
          <w:t xml:space="preserve"> </w:t>
        </w:r>
        <w:r>
          <w:t>spodbudo</w:t>
        </w:r>
        <w:r>
          <w:rPr>
            <w:spacing w:val="-4"/>
          </w:rPr>
          <w:t xml:space="preserve"> </w:t>
        </w:r>
        <w:r>
          <w:t>za</w:t>
        </w:r>
        <w:r>
          <w:rPr>
            <w:spacing w:val="-4"/>
          </w:rPr>
          <w:t xml:space="preserve"> </w:t>
        </w:r>
        <w:r>
          <w:t>uveljavljanje zahteve za ponovni odkup sredstva;</w:t>
        </w:r>
      </w:ins>
    </w:p>
    <w:p w14:paraId="033D6B3C" w14:textId="77777777" w:rsidR="00F33A2A" w:rsidRDefault="00000000">
      <w:pPr>
        <w:pStyle w:val="BodyText"/>
        <w:tabs>
          <w:tab w:val="left" w:pos="1252"/>
        </w:tabs>
        <w:ind w:left="1252" w:right="837" w:hanging="360"/>
        <w:rPr>
          <w:ins w:id="8035" w:author="SRS 2024" w:date="2023-12-13T09:54:00Z"/>
        </w:rPr>
      </w:pPr>
      <w:ins w:id="8036" w:author="SRS 2024" w:date="2023-12-13T09:54:00Z">
        <w:r>
          <w:rPr>
            <w:spacing w:val="-10"/>
          </w:rPr>
          <w:t>‒</w:t>
        </w:r>
        <w:r>
          <w:tab/>
        </w:r>
        <w:r>
          <w:rPr>
            <w:b/>
          </w:rPr>
          <w:t>prodaja</w:t>
        </w:r>
        <w:r>
          <w:rPr>
            <w:b/>
            <w:spacing w:val="-3"/>
          </w:rPr>
          <w:t xml:space="preserve"> </w:t>
        </w:r>
        <w:r>
          <w:rPr>
            <w:b/>
          </w:rPr>
          <w:t>blaga</w:t>
        </w:r>
        <w:r>
          <w:rPr>
            <w:b/>
            <w:spacing w:val="-3"/>
          </w:rPr>
          <w:t xml:space="preserve"> </w:t>
        </w:r>
        <w:r>
          <w:rPr>
            <w:b/>
          </w:rPr>
          <w:t>s</w:t>
        </w:r>
        <w:r>
          <w:rPr>
            <w:b/>
            <w:spacing w:val="-3"/>
          </w:rPr>
          <w:t xml:space="preserve"> </w:t>
        </w:r>
        <w:r>
          <w:rPr>
            <w:b/>
          </w:rPr>
          <w:t>pravico</w:t>
        </w:r>
        <w:r>
          <w:rPr>
            <w:b/>
            <w:spacing w:val="-3"/>
          </w:rPr>
          <w:t xml:space="preserve"> </w:t>
        </w:r>
        <w:r>
          <w:rPr>
            <w:b/>
          </w:rPr>
          <w:t>vračila</w:t>
        </w:r>
        <w:r>
          <w:t>,</w:t>
        </w:r>
        <w:r>
          <w:rPr>
            <w:spacing w:val="-3"/>
          </w:rPr>
          <w:t xml:space="preserve"> </w:t>
        </w:r>
        <w:r>
          <w:t>če</w:t>
        </w:r>
        <w:r>
          <w:rPr>
            <w:spacing w:val="-2"/>
          </w:rPr>
          <w:t xml:space="preserve"> </w:t>
        </w:r>
        <w:r>
          <w:t>je</w:t>
        </w:r>
        <w:r>
          <w:rPr>
            <w:spacing w:val="-3"/>
          </w:rPr>
          <w:t xml:space="preserve"> </w:t>
        </w:r>
        <w:r>
          <w:t>cena,</w:t>
        </w:r>
        <w:r>
          <w:rPr>
            <w:spacing w:val="-3"/>
          </w:rPr>
          <w:t xml:space="preserve"> </w:t>
        </w:r>
        <w:r>
          <w:t>po</w:t>
        </w:r>
        <w:r>
          <w:rPr>
            <w:spacing w:val="-3"/>
          </w:rPr>
          <w:t xml:space="preserve"> </w:t>
        </w:r>
        <w:r>
          <w:t>kateri</w:t>
        </w:r>
        <w:r>
          <w:rPr>
            <w:spacing w:val="-3"/>
          </w:rPr>
          <w:t xml:space="preserve"> </w:t>
        </w:r>
        <w:r>
          <w:t>je</w:t>
        </w:r>
        <w:r>
          <w:rPr>
            <w:spacing w:val="-3"/>
          </w:rPr>
          <w:t xml:space="preserve"> </w:t>
        </w:r>
        <w:r>
          <w:t>treba</w:t>
        </w:r>
        <w:r>
          <w:rPr>
            <w:spacing w:val="-3"/>
          </w:rPr>
          <w:t xml:space="preserve"> </w:t>
        </w:r>
        <w:r>
          <w:t>odkupiti</w:t>
        </w:r>
        <w:r>
          <w:rPr>
            <w:spacing w:val="-4"/>
          </w:rPr>
          <w:t xml:space="preserve"> </w:t>
        </w:r>
        <w:r>
          <w:t>sredstvo, nižja od njegove prvotne prodajne cene, ali pa enaka ali višja, a hkrati nižja ali enaka pričakovani tržni vrednosti sredstva, kupec pa nima pomembne gospodarske spodbude za uveljavljanje zahteve za ponovni odkup sredstva; ali</w:t>
        </w:r>
      </w:ins>
    </w:p>
    <w:p w14:paraId="66479212" w14:textId="77777777" w:rsidR="00F33A2A" w:rsidRDefault="00000000">
      <w:pPr>
        <w:pStyle w:val="BodyText"/>
        <w:tabs>
          <w:tab w:val="left" w:pos="1252"/>
        </w:tabs>
        <w:spacing w:before="1"/>
        <w:ind w:left="1252" w:right="738" w:hanging="360"/>
        <w:rPr>
          <w:ins w:id="8037" w:author="SRS 2024" w:date="2023-12-13T09:54:00Z"/>
        </w:rPr>
      </w:pPr>
      <w:ins w:id="8038" w:author="SRS 2024" w:date="2023-12-13T09:54:00Z">
        <w:r>
          <w:rPr>
            <w:spacing w:val="-10"/>
          </w:rPr>
          <w:t>‒</w:t>
        </w:r>
        <w:r>
          <w:tab/>
        </w:r>
        <w:r>
          <w:rPr>
            <w:b/>
          </w:rPr>
          <w:t>posel</w:t>
        </w:r>
        <w:r>
          <w:rPr>
            <w:b/>
            <w:spacing w:val="-3"/>
          </w:rPr>
          <w:t xml:space="preserve"> </w:t>
        </w:r>
        <w:r>
          <w:rPr>
            <w:b/>
          </w:rPr>
          <w:t>financiranja</w:t>
        </w:r>
        <w:r>
          <w:t>,</w:t>
        </w:r>
        <w:r>
          <w:rPr>
            <w:spacing w:val="-3"/>
          </w:rPr>
          <w:t xml:space="preserve"> </w:t>
        </w:r>
        <w:r>
          <w:t>če</w:t>
        </w:r>
        <w:r>
          <w:rPr>
            <w:spacing w:val="-3"/>
          </w:rPr>
          <w:t xml:space="preserve"> </w:t>
        </w:r>
        <w:r>
          <w:t>je</w:t>
        </w:r>
        <w:r>
          <w:rPr>
            <w:spacing w:val="-3"/>
          </w:rPr>
          <w:t xml:space="preserve"> </w:t>
        </w:r>
        <w:r>
          <w:t>cena,</w:t>
        </w:r>
        <w:r>
          <w:rPr>
            <w:spacing w:val="-3"/>
          </w:rPr>
          <w:t xml:space="preserve"> </w:t>
        </w:r>
        <w:r>
          <w:t>po</w:t>
        </w:r>
        <w:r>
          <w:rPr>
            <w:spacing w:val="-3"/>
          </w:rPr>
          <w:t xml:space="preserve"> </w:t>
        </w:r>
        <w:r>
          <w:t>kateri</w:t>
        </w:r>
        <w:r>
          <w:rPr>
            <w:spacing w:val="-3"/>
          </w:rPr>
          <w:t xml:space="preserve"> </w:t>
        </w:r>
        <w:r>
          <w:t>je</w:t>
        </w:r>
        <w:r>
          <w:rPr>
            <w:spacing w:val="-3"/>
          </w:rPr>
          <w:t xml:space="preserve"> </w:t>
        </w:r>
        <w:r>
          <w:t>treba</w:t>
        </w:r>
        <w:r>
          <w:rPr>
            <w:spacing w:val="-4"/>
          </w:rPr>
          <w:t xml:space="preserve"> </w:t>
        </w:r>
        <w:r>
          <w:t>odkupiti</w:t>
        </w:r>
        <w:r>
          <w:rPr>
            <w:spacing w:val="-4"/>
          </w:rPr>
          <w:t xml:space="preserve"> </w:t>
        </w:r>
        <w:r>
          <w:t>sredstvo,</w:t>
        </w:r>
        <w:r>
          <w:rPr>
            <w:spacing w:val="-3"/>
          </w:rPr>
          <w:t xml:space="preserve"> </w:t>
        </w:r>
        <w:r>
          <w:t>enaka</w:t>
        </w:r>
        <w:r>
          <w:rPr>
            <w:spacing w:val="-3"/>
          </w:rPr>
          <w:t xml:space="preserve"> </w:t>
        </w:r>
        <w:r>
          <w:t>ali</w:t>
        </w:r>
        <w:r>
          <w:rPr>
            <w:spacing w:val="-3"/>
          </w:rPr>
          <w:t xml:space="preserve"> </w:t>
        </w:r>
        <w:r>
          <w:t xml:space="preserve">višja od njegove prvotne prodajne cene in hkrati presega pričakovano tržno vrednost </w:t>
        </w:r>
        <w:r>
          <w:rPr>
            <w:spacing w:val="-2"/>
          </w:rPr>
          <w:t>sredstva.</w:t>
        </w:r>
      </w:ins>
    </w:p>
    <w:p w14:paraId="62BB9C00" w14:textId="77777777" w:rsidR="00F33A2A" w:rsidRDefault="00F33A2A">
      <w:pPr>
        <w:pStyle w:val="BodyText"/>
        <w:rPr>
          <w:ins w:id="8039" w:author="SRS 2024" w:date="2023-12-13T09:54:00Z"/>
          <w:sz w:val="24"/>
        </w:rPr>
      </w:pPr>
    </w:p>
    <w:p w14:paraId="525C8636" w14:textId="77777777" w:rsidR="00F33A2A" w:rsidRDefault="00F33A2A">
      <w:pPr>
        <w:pStyle w:val="BodyText"/>
        <w:rPr>
          <w:moveTo w:id="8040" w:author="SRS 2024" w:date="2023-12-13T09:54:00Z"/>
          <w:sz w:val="19"/>
        </w:rPr>
      </w:pPr>
      <w:moveToRangeStart w:id="8041" w:author="SRS 2024" w:date="2023-12-13T09:54:00Z" w:name="move153353789"/>
    </w:p>
    <w:p w14:paraId="4295BA21" w14:textId="77777777" w:rsidR="00F33A2A" w:rsidRDefault="00000000">
      <w:pPr>
        <w:pStyle w:val="Heading3"/>
        <w:numPr>
          <w:ilvl w:val="0"/>
          <w:numId w:val="111"/>
        </w:numPr>
        <w:tabs>
          <w:tab w:val="left" w:pos="2984"/>
        </w:tabs>
        <w:ind w:left="2984" w:hanging="279"/>
        <w:jc w:val="left"/>
        <w:rPr>
          <w:moveTo w:id="8042" w:author="SRS 2024" w:date="2023-12-13T09:54:00Z"/>
        </w:rPr>
      </w:pPr>
      <w:moveTo w:id="8043"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8041"/>
    <w:p w14:paraId="4B679667" w14:textId="77777777" w:rsidR="00225945" w:rsidRDefault="00225945">
      <w:pPr>
        <w:pStyle w:val="BodyText"/>
        <w:kinsoku w:val="0"/>
        <w:overflowPunct w:val="0"/>
        <w:spacing w:before="9"/>
        <w:rPr>
          <w:del w:id="8044" w:author="SRS 2024" w:date="2023-12-13T09:54:00Z"/>
          <w:sz w:val="26"/>
          <w:szCs w:val="26"/>
        </w:rPr>
      </w:pPr>
    </w:p>
    <w:p w14:paraId="6001D62B" w14:textId="77777777" w:rsidR="00225945" w:rsidRDefault="00225945">
      <w:pPr>
        <w:pStyle w:val="Heading3"/>
        <w:numPr>
          <w:ilvl w:val="0"/>
          <w:numId w:val="277"/>
        </w:numPr>
        <w:tabs>
          <w:tab w:val="left" w:pos="522"/>
        </w:tabs>
        <w:kinsoku w:val="0"/>
        <w:overflowPunct w:val="0"/>
        <w:adjustRightInd w:val="0"/>
        <w:ind w:left="522" w:hanging="359"/>
        <w:rPr>
          <w:del w:id="8045" w:author="SRS 2024" w:date="2023-12-13T09:54:00Z"/>
          <w:spacing w:val="-2"/>
        </w:rPr>
      </w:pPr>
      <w:del w:id="8046" w:author="SRS 2024" w:date="2023-12-13T09:54:00Z">
        <w:r>
          <w:delText>Datuma</w:delText>
        </w:r>
        <w:r>
          <w:rPr>
            <w:spacing w:val="-16"/>
          </w:rPr>
          <w:delText xml:space="preserve"> </w:delText>
        </w:r>
        <w:r>
          <w:delText>sprejetja</w:delText>
        </w:r>
        <w:r>
          <w:rPr>
            <w:spacing w:val="-12"/>
          </w:rPr>
          <w:delText xml:space="preserve"> </w:delText>
        </w:r>
        <w:r>
          <w:delText>in</w:delText>
        </w:r>
        <w:r>
          <w:rPr>
            <w:spacing w:val="-16"/>
          </w:rPr>
          <w:delText xml:space="preserve"> </w:delText>
        </w:r>
        <w:r>
          <w:delText>začetka</w:delText>
        </w:r>
        <w:r>
          <w:rPr>
            <w:spacing w:val="-13"/>
          </w:rPr>
          <w:delText xml:space="preserve"> </w:delText>
        </w:r>
        <w:r>
          <w:rPr>
            <w:spacing w:val="-2"/>
          </w:rPr>
          <w:delText>uporabe</w:delText>
        </w:r>
      </w:del>
    </w:p>
    <w:p w14:paraId="05126F24" w14:textId="77777777" w:rsidR="00F33A2A" w:rsidRDefault="00F33A2A">
      <w:pPr>
        <w:pStyle w:val="BodyText"/>
        <w:spacing w:before="9"/>
        <w:rPr>
          <w:ins w:id="8047" w:author="SRS 2024" w:date="2023-12-13T09:54:00Z"/>
          <w:b/>
          <w:sz w:val="20"/>
        </w:rPr>
      </w:pPr>
    </w:p>
    <w:p w14:paraId="2F3E61D1" w14:textId="203F1B39" w:rsidR="00F33A2A" w:rsidRDefault="00000000">
      <w:pPr>
        <w:pStyle w:val="ListParagraph"/>
        <w:numPr>
          <w:ilvl w:val="1"/>
          <w:numId w:val="115"/>
        </w:numPr>
        <w:tabs>
          <w:tab w:val="left" w:pos="875"/>
        </w:tabs>
        <w:ind w:left="875" w:hanging="658"/>
        <w:jc w:val="both"/>
        <w:rPr>
          <w:ins w:id="8048" w:author="SRS 2024" w:date="2023-12-13T09:54:00Z"/>
        </w:rPr>
      </w:pPr>
      <w:r>
        <w:t>Ta</w:t>
      </w:r>
      <w:r>
        <w:rPr>
          <w:spacing w:val="32"/>
        </w:rPr>
        <w:t xml:space="preserve"> </w:t>
      </w:r>
      <w:r>
        <w:t>standard</w:t>
      </w:r>
      <w:r>
        <w:rPr>
          <w:spacing w:val="32"/>
        </w:rPr>
        <w:t xml:space="preserve"> </w:t>
      </w:r>
      <w:r>
        <w:t>je</w:t>
      </w:r>
      <w:r>
        <w:rPr>
          <w:spacing w:val="33"/>
        </w:rPr>
        <w:t xml:space="preserve"> </w:t>
      </w:r>
      <w:r>
        <w:t>sprejel</w:t>
      </w:r>
      <w:r>
        <w:rPr>
          <w:spacing w:val="32"/>
        </w:rPr>
        <w:t xml:space="preserve"> </w:t>
      </w:r>
      <w:del w:id="8049" w:author="SRS 2024" w:date="2023-12-13T09:54:00Z">
        <w:r w:rsidR="00225945">
          <w:rPr>
            <w:sz w:val="23"/>
            <w:szCs w:val="23"/>
          </w:rPr>
          <w:delText>strokovni</w:delText>
        </w:r>
      </w:del>
      <w:ins w:id="8050" w:author="SRS 2024" w:date="2023-12-13T09:54:00Z">
        <w:r>
          <w:t>Strokovni</w:t>
        </w:r>
      </w:ins>
      <w:r>
        <w:rPr>
          <w:spacing w:val="34"/>
        </w:rPr>
        <w:t xml:space="preserve"> </w:t>
      </w:r>
      <w:r>
        <w:t>svet</w:t>
      </w:r>
      <w:r>
        <w:rPr>
          <w:spacing w:val="33"/>
        </w:rPr>
        <w:t xml:space="preserve"> </w:t>
      </w:r>
      <w:r>
        <w:t>Slovenskega</w:t>
      </w:r>
      <w:r>
        <w:rPr>
          <w:spacing w:val="32"/>
        </w:rPr>
        <w:t xml:space="preserve"> </w:t>
      </w:r>
      <w:r>
        <w:t>inštituta</w:t>
      </w:r>
      <w:r>
        <w:rPr>
          <w:spacing w:val="33"/>
        </w:rPr>
        <w:t xml:space="preserve"> </w:t>
      </w:r>
      <w:r>
        <w:t>za</w:t>
      </w:r>
      <w:r>
        <w:rPr>
          <w:spacing w:val="33"/>
        </w:rPr>
        <w:t xml:space="preserve"> </w:t>
      </w:r>
      <w:r>
        <w:t>revizijo</w:t>
      </w:r>
      <w:r>
        <w:rPr>
          <w:spacing w:val="32"/>
        </w:rPr>
        <w:t xml:space="preserve"> </w:t>
      </w:r>
      <w:r>
        <w:t>na</w:t>
      </w:r>
      <w:r>
        <w:rPr>
          <w:spacing w:val="33"/>
        </w:rPr>
        <w:t xml:space="preserve"> </w:t>
      </w:r>
      <w:r>
        <w:t>svoji</w:t>
      </w:r>
      <w:r>
        <w:rPr>
          <w:spacing w:val="32"/>
        </w:rPr>
        <w:t xml:space="preserve"> </w:t>
      </w:r>
      <w:r>
        <w:rPr>
          <w:spacing w:val="-4"/>
        </w:rPr>
        <w:t>seji</w:t>
      </w:r>
    </w:p>
    <w:p w14:paraId="073B4913" w14:textId="4DA36313" w:rsidR="00F33A2A" w:rsidRDefault="00000000">
      <w:pPr>
        <w:pStyle w:val="BodyText"/>
        <w:spacing w:before="21" w:line="259" w:lineRule="auto"/>
        <w:ind w:left="876" w:right="674"/>
        <w:jc w:val="both"/>
      </w:pPr>
      <w:ins w:id="8051" w:author="SRS 2024" w:date="2023-12-13T09:54:00Z">
        <w:r>
          <w:t>15.</w:t>
        </w:r>
        <w:r>
          <w:rPr>
            <w:spacing w:val="-2"/>
          </w:rPr>
          <w:t xml:space="preserve"> </w:t>
        </w:r>
        <w:r>
          <w:t>novembra 2023.</w:t>
        </w:r>
      </w:ins>
      <w:moveToRangeStart w:id="8052" w:author="SRS 2024" w:date="2023-12-13T09:54:00Z" w:name="move153353793"/>
      <w:moveTo w:id="8053"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To>
      <w:moveToRangeEnd w:id="8052"/>
      <w:del w:id="8054" w:author="SRS 2024" w:date="2023-12-13T09:54:00Z">
        <w:r w:rsidR="00225945">
          <w:rPr>
            <w:sz w:val="23"/>
            <w:szCs w:val="23"/>
          </w:rPr>
          <w:delText xml:space="preserve"> 4. junija 2018.</w:delText>
        </w:r>
      </w:del>
      <w:moveFromRangeStart w:id="8055" w:author="SRS 2024" w:date="2023-12-13T09:54:00Z" w:name="move153353792"/>
      <w:moveFrom w:id="8056" w:author="SRS 2024" w:date="2023-12-13T09:54:00Z">
        <w:r>
          <w:t xml:space="preserve"> K njemu sta dala soglasje minister, pristojen za finance, in minister, pristojen za gospodarstvo. Organizacije, ki imajo poslovno leto enako koledarskemu, ga začnejo uporabljati 1.</w:t>
        </w:r>
        <w:r>
          <w:rPr>
            <w:spacing w:val="-3"/>
          </w:rPr>
          <w:t xml:space="preserve"> </w:t>
        </w:r>
      </w:moveFrom>
      <w:moveFromRangeEnd w:id="8055"/>
      <w:r>
        <w:t xml:space="preserve">januarja </w:t>
      </w:r>
      <w:del w:id="8057" w:author="SRS 2024" w:date="2023-12-13T09:54:00Z">
        <w:r w:rsidR="00225945">
          <w:rPr>
            <w:sz w:val="23"/>
            <w:szCs w:val="23"/>
          </w:rPr>
          <w:delText>2019</w:delText>
        </w:r>
      </w:del>
      <w:ins w:id="8058" w:author="SRS 2024" w:date="2023-12-13T09:54:00Z">
        <w:r>
          <w:t>2024</w:t>
        </w:r>
      </w:ins>
      <w:r>
        <w:t>, preostale organizacije pa prvo poslovno leto, ki se začne po tem datumu. Uporaba pred tem datumom je dovoljena. Če organizacija ta standard uporabi prej, mora to razkriti.</w:t>
      </w:r>
    </w:p>
    <w:p w14:paraId="086F0F95" w14:textId="375527F0" w:rsidR="00F33A2A" w:rsidRDefault="00000000">
      <w:pPr>
        <w:pStyle w:val="BodyText"/>
        <w:spacing w:before="164"/>
        <w:ind w:left="216"/>
      </w:pPr>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9"/>
        </w:rPr>
        <w:t xml:space="preserve"> </w:t>
      </w:r>
      <w:r>
        <w:t>standarda</w:t>
      </w:r>
      <w:r>
        <w:rPr>
          <w:spacing w:val="59"/>
        </w:rPr>
        <w:t xml:space="preserve"> </w:t>
      </w:r>
      <w:r>
        <w:t>prenehajo</w:t>
      </w:r>
      <w:r>
        <w:rPr>
          <w:spacing w:val="59"/>
        </w:rPr>
        <w:t xml:space="preserve"> </w:t>
      </w:r>
      <w:del w:id="8059" w:author="SRS 2024" w:date="2023-12-13T09:54:00Z">
        <w:r w:rsidR="00225945">
          <w:delText>upo- rabljati</w:delText>
        </w:r>
      </w:del>
      <w:ins w:id="8060" w:author="SRS 2024" w:date="2023-12-13T09:54:00Z">
        <w:r>
          <w:t>uporabljati</w:t>
        </w:r>
      </w:ins>
      <w:r>
        <w:rPr>
          <w:spacing w:val="58"/>
        </w:rPr>
        <w:t xml:space="preserve"> </w:t>
      </w:r>
      <w:r>
        <w:t>SRS</w:t>
      </w:r>
      <w:r>
        <w:rPr>
          <w:spacing w:val="58"/>
        </w:rPr>
        <w:t xml:space="preserve"> </w:t>
      </w:r>
      <w:r>
        <w:t>15</w:t>
      </w:r>
      <w:r>
        <w:rPr>
          <w:spacing w:val="61"/>
        </w:rPr>
        <w:t xml:space="preserve"> </w:t>
      </w:r>
      <w:r>
        <w:rPr>
          <w:spacing w:val="-10"/>
        </w:rPr>
        <w:t>–</w:t>
      </w:r>
      <w:del w:id="8061" w:author="SRS 2024" w:date="2023-12-13T09:54:00Z">
        <w:r w:rsidR="00225945">
          <w:delText xml:space="preserve"> Prihodki (2016).</w:delText>
        </w:r>
      </w:del>
    </w:p>
    <w:p w14:paraId="69584360" w14:textId="77777777" w:rsidR="00225945" w:rsidRDefault="00225945">
      <w:pPr>
        <w:pStyle w:val="BodyText"/>
        <w:kinsoku w:val="0"/>
        <w:overflowPunct w:val="0"/>
        <w:spacing w:before="90"/>
        <w:ind w:left="844" w:right="650"/>
        <w:jc w:val="both"/>
        <w:rPr>
          <w:del w:id="8062" w:author="SRS 2024" w:date="2023-12-13T09:54:00Z"/>
        </w:rPr>
        <w:sectPr w:rsidR="00225945">
          <w:headerReference w:type="even" r:id="rId398"/>
          <w:headerReference w:type="default" r:id="rId399"/>
          <w:footerReference w:type="even" r:id="rId400"/>
          <w:footerReference w:type="default" r:id="rId401"/>
          <w:pgSz w:w="9300" w:h="14630"/>
          <w:pgMar w:top="1380" w:right="420" w:bottom="440" w:left="600" w:header="400" w:footer="242" w:gutter="0"/>
          <w:pgNumType w:start="166"/>
          <w:cols w:space="708"/>
          <w:noEndnote/>
        </w:sectPr>
      </w:pPr>
    </w:p>
    <w:p w14:paraId="7A1DB0C8" w14:textId="436917AB" w:rsidR="00225945" w:rsidRDefault="000350B8">
      <w:pPr>
        <w:pStyle w:val="BodyText"/>
        <w:kinsoku w:val="0"/>
        <w:overflowPunct w:val="0"/>
        <w:ind w:left="500"/>
        <w:rPr>
          <w:del w:id="8063" w:author="SRS 2024" w:date="2023-12-13T09:54:00Z"/>
          <w:sz w:val="20"/>
          <w:szCs w:val="20"/>
        </w:rPr>
      </w:pPr>
      <w:del w:id="8064" w:author="SRS 2024" w:date="2023-12-13T09:54:00Z">
        <w:r>
          <w:rPr>
            <w:noProof/>
          </w:rPr>
          <mc:AlternateContent>
            <mc:Choice Requires="wps">
              <w:drawing>
                <wp:anchor distT="0" distB="0" distL="114300" distR="114300" simplePos="0" relativeHeight="251894784" behindDoc="0" locked="0" layoutInCell="0" allowOverlap="1" wp14:anchorId="58E9EA7E" wp14:editId="2A7E1E9C">
                  <wp:simplePos x="0" y="0"/>
                  <wp:positionH relativeFrom="page">
                    <wp:posOffset>5524500</wp:posOffset>
                  </wp:positionH>
                  <wp:positionV relativeFrom="page">
                    <wp:posOffset>612140</wp:posOffset>
                  </wp:positionV>
                  <wp:extent cx="379095" cy="1475740"/>
                  <wp:effectExtent l="0" t="0" r="0" b="0"/>
                  <wp:wrapNone/>
                  <wp:docPr id="61529375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A4EA" id="Freeform 150" o:spid="_x0000_s1026" style="position:absolute;margin-left:435pt;margin-top:48.2pt;width:29.85pt;height:116.2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895808" behindDoc="0" locked="0" layoutInCell="0" allowOverlap="1" wp14:anchorId="20D5C87B" wp14:editId="7A94D293">
                  <wp:simplePos x="0" y="0"/>
                  <wp:positionH relativeFrom="page">
                    <wp:posOffset>5590540</wp:posOffset>
                  </wp:positionH>
                  <wp:positionV relativeFrom="page">
                    <wp:posOffset>1136650</wp:posOffset>
                  </wp:positionV>
                  <wp:extent cx="292100" cy="422910"/>
                  <wp:effectExtent l="0" t="0" r="0" b="0"/>
                  <wp:wrapNone/>
                  <wp:docPr id="11179631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504A" w14:textId="77777777" w:rsidR="00225945" w:rsidRDefault="00225945">
                              <w:pPr>
                                <w:pStyle w:val="BodyText"/>
                                <w:kinsoku w:val="0"/>
                                <w:overflowPunct w:val="0"/>
                                <w:spacing w:line="448" w:lineRule="exact"/>
                                <w:ind w:left="20"/>
                                <w:rPr>
                                  <w:del w:id="8065" w:author="SRS 2024" w:date="2023-12-13T09:54:00Z"/>
                                  <w:b/>
                                  <w:bCs/>
                                  <w:color w:val="FFFFFF"/>
                                  <w:spacing w:val="-5"/>
                                  <w:sz w:val="42"/>
                                  <w:szCs w:val="42"/>
                                </w:rPr>
                              </w:pPr>
                              <w:del w:id="806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5C87B" id="Text Box 151" o:spid="_x0000_s1092" type="#_x0000_t202" style="position:absolute;left:0;text-align:left;margin-left:440.2pt;margin-top:89.5pt;width:23pt;height:33.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7kKty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9A8504A" w14:textId="77777777" w:rsidR="00225945" w:rsidRDefault="00225945">
                        <w:pPr>
                          <w:pStyle w:val="BodyText"/>
                          <w:kinsoku w:val="0"/>
                          <w:overflowPunct w:val="0"/>
                          <w:spacing w:line="448" w:lineRule="exact"/>
                          <w:ind w:left="20"/>
                          <w:rPr>
                            <w:del w:id="8067" w:author="SRS 2024" w:date="2023-12-13T09:54:00Z"/>
                            <w:b/>
                            <w:bCs/>
                            <w:color w:val="FFFFFF"/>
                            <w:spacing w:val="-5"/>
                            <w:sz w:val="42"/>
                            <w:szCs w:val="42"/>
                          </w:rPr>
                        </w:pPr>
                        <w:del w:id="806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478CEF4" wp14:editId="6FEAB712">
              <wp:extent cx="628650" cy="619125"/>
              <wp:effectExtent l="0" t="0" r="0" b="9525"/>
              <wp:docPr id="18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013F2F9" w14:textId="77777777" w:rsidR="00225945" w:rsidRDefault="00225945">
      <w:pPr>
        <w:pStyle w:val="BodyText"/>
        <w:kinsoku w:val="0"/>
        <w:overflowPunct w:val="0"/>
        <w:rPr>
          <w:del w:id="8069" w:author="SRS 2024" w:date="2023-12-13T09:54:00Z"/>
          <w:sz w:val="20"/>
          <w:szCs w:val="20"/>
        </w:rPr>
      </w:pPr>
    </w:p>
    <w:p w14:paraId="785D2048" w14:textId="77777777" w:rsidR="00225945" w:rsidRDefault="00225945">
      <w:pPr>
        <w:pStyle w:val="BodyText"/>
        <w:kinsoku w:val="0"/>
        <w:overflowPunct w:val="0"/>
        <w:spacing w:before="6"/>
        <w:rPr>
          <w:del w:id="8070" w:author="SRS 2024" w:date="2023-12-13T09:54:00Z"/>
          <w:sz w:val="18"/>
          <w:szCs w:val="18"/>
        </w:rPr>
      </w:pPr>
    </w:p>
    <w:p w14:paraId="27B58B04" w14:textId="77777777" w:rsidR="00F33A2A" w:rsidRDefault="00000000">
      <w:pPr>
        <w:pStyle w:val="BodyText"/>
        <w:spacing w:before="19"/>
        <w:ind w:left="217"/>
        <w:rPr>
          <w:ins w:id="8071" w:author="SRS 2024" w:date="2023-12-13T09:54:00Z"/>
        </w:rPr>
      </w:pPr>
      <w:ins w:id="8072" w:author="SRS 2024" w:date="2023-12-13T09:54:00Z">
        <w:r>
          <w:rPr>
            <w:i/>
          </w:rPr>
          <w:t>Prihodki</w:t>
        </w:r>
        <w:r>
          <w:rPr>
            <w:i/>
            <w:spacing w:val="-6"/>
          </w:rPr>
          <w:t xml:space="preserve"> </w:t>
        </w:r>
        <w:r>
          <w:t>(2019)</w:t>
        </w:r>
        <w:r>
          <w:rPr>
            <w:spacing w:val="-5"/>
          </w:rPr>
          <w:t xml:space="preserve"> </w:t>
        </w:r>
        <w:r>
          <w:t>in</w:t>
        </w:r>
        <w:r>
          <w:rPr>
            <w:spacing w:val="-5"/>
          </w:rPr>
          <w:t xml:space="preserve"> </w:t>
        </w:r>
        <w:r>
          <w:t>Pojasnilo</w:t>
        </w:r>
        <w:r>
          <w:rPr>
            <w:spacing w:val="-5"/>
          </w:rPr>
          <w:t xml:space="preserve"> </w:t>
        </w:r>
        <w:r>
          <w:t>1</w:t>
        </w:r>
        <w:r>
          <w:rPr>
            <w:spacing w:val="-5"/>
          </w:rPr>
          <w:t xml:space="preserve"> </w:t>
        </w:r>
        <w:r>
          <w:t>k</w:t>
        </w:r>
        <w:r>
          <w:rPr>
            <w:spacing w:val="-5"/>
          </w:rPr>
          <w:t xml:space="preserve"> </w:t>
        </w:r>
        <w:r>
          <w:t>SRS</w:t>
        </w:r>
        <w:r>
          <w:rPr>
            <w:spacing w:val="-5"/>
          </w:rPr>
          <w:t xml:space="preserve"> </w:t>
        </w:r>
        <w:r>
          <w:t>15</w:t>
        </w:r>
        <w:r>
          <w:rPr>
            <w:spacing w:val="-5"/>
          </w:rPr>
          <w:t xml:space="preserve"> </w:t>
        </w:r>
        <w:r>
          <w:rPr>
            <w:spacing w:val="-2"/>
          </w:rPr>
          <w:t>(2019).</w:t>
        </w:r>
      </w:ins>
    </w:p>
    <w:p w14:paraId="7AA2E1A8" w14:textId="77777777" w:rsidR="00F33A2A" w:rsidRDefault="00F33A2A">
      <w:pPr>
        <w:rPr>
          <w:ins w:id="8073" w:author="SRS 2024" w:date="2023-12-13T09:54:00Z"/>
        </w:rPr>
        <w:sectPr w:rsidR="00F33A2A">
          <w:pgSz w:w="11910" w:h="16840"/>
          <w:pgMar w:top="1320" w:right="741" w:bottom="280" w:left="1200" w:header="720" w:footer="720" w:gutter="0"/>
          <w:cols w:space="720"/>
        </w:sectPr>
      </w:pPr>
    </w:p>
    <w:p w14:paraId="02FFAF86" w14:textId="77777777" w:rsidR="00225945" w:rsidRDefault="00000000">
      <w:pPr>
        <w:pStyle w:val="BodyText"/>
        <w:kinsoku w:val="0"/>
        <w:overflowPunct w:val="0"/>
        <w:spacing w:before="101"/>
        <w:ind w:left="804" w:right="680"/>
        <w:jc w:val="center"/>
        <w:rPr>
          <w:del w:id="8074" w:author="SRS 2024" w:date="2023-12-13T09:54:00Z"/>
          <w:rFonts w:ascii="Impact" w:hAnsi="Impact" w:cs="Impact"/>
          <w:spacing w:val="-2"/>
          <w:sz w:val="36"/>
          <w:szCs w:val="36"/>
        </w:rPr>
      </w:pPr>
      <w:bookmarkStart w:id="8075" w:name="SRS_16"/>
      <w:bookmarkStart w:id="8076" w:name="_bookmark16"/>
      <w:bookmarkEnd w:id="8075"/>
      <w:bookmarkEnd w:id="8076"/>
      <w:r>
        <w:t>Slovenski računovodski standard 16 (</w:t>
      </w:r>
      <w:del w:id="8077" w:author="SRS 2024" w:date="2023-12-13T09:54:00Z">
        <w:r w:rsidR="00225945">
          <w:rPr>
            <w:rFonts w:ascii="Impact" w:hAnsi="Impact" w:cs="Impact"/>
            <w:spacing w:val="-2"/>
            <w:sz w:val="36"/>
            <w:szCs w:val="36"/>
          </w:rPr>
          <w:delText>2016)</w:delText>
        </w:r>
      </w:del>
    </w:p>
    <w:p w14:paraId="55B7D5A1" w14:textId="25FD6B0B" w:rsidR="00F33A2A" w:rsidRDefault="00000000">
      <w:pPr>
        <w:pStyle w:val="Heading2"/>
        <w:spacing w:before="74"/>
        <w:ind w:left="1082" w:right="1282" w:firstLine="799"/>
      </w:pPr>
      <w:ins w:id="8078" w:author="SRS 2024" w:date="2023-12-13T09:54:00Z">
        <w:r>
          <w:t xml:space="preserve">2024) </w:t>
        </w:r>
      </w:ins>
      <w:r>
        <w:t>UGOTAVLJANJE</w:t>
      </w:r>
      <w:r>
        <w:rPr>
          <w:spacing w:val="-9"/>
        </w:rPr>
        <w:t xml:space="preserve"> </w:t>
      </w:r>
      <w:r>
        <w:t>IN</w:t>
      </w:r>
      <w:r>
        <w:rPr>
          <w:spacing w:val="-9"/>
        </w:rPr>
        <w:t xml:space="preserve"> </w:t>
      </w:r>
      <w:r>
        <w:t>MERJENJE</w:t>
      </w:r>
      <w:r>
        <w:rPr>
          <w:spacing w:val="-9"/>
        </w:rPr>
        <w:t xml:space="preserve"> </w:t>
      </w:r>
      <w:r>
        <w:t>POŠTENE</w:t>
      </w:r>
      <w:r>
        <w:rPr>
          <w:spacing w:val="-9"/>
        </w:rPr>
        <w:t xml:space="preserve"> </w:t>
      </w:r>
      <w:r>
        <w:t>VREDNOSTI</w:t>
      </w:r>
    </w:p>
    <w:p w14:paraId="7C83E454" w14:textId="35C4C120" w:rsidR="00225945" w:rsidRDefault="000350B8">
      <w:pPr>
        <w:pStyle w:val="BodyText"/>
        <w:kinsoku w:val="0"/>
        <w:overflowPunct w:val="0"/>
        <w:spacing w:before="3"/>
        <w:rPr>
          <w:del w:id="8079" w:author="SRS 2024" w:date="2023-12-13T09:54:00Z"/>
          <w:rFonts w:ascii="Impact" w:hAnsi="Impact" w:cs="Impact"/>
          <w:sz w:val="6"/>
          <w:szCs w:val="6"/>
        </w:rPr>
      </w:pPr>
      <w:del w:id="8080" w:author="SRS 2024" w:date="2023-12-13T09:54:00Z">
        <w:r>
          <w:rPr>
            <w:noProof/>
          </w:rPr>
          <mc:AlternateContent>
            <mc:Choice Requires="wps">
              <w:drawing>
                <wp:anchor distT="0" distB="0" distL="0" distR="0" simplePos="0" relativeHeight="251897856" behindDoc="0" locked="0" layoutInCell="0" allowOverlap="1" wp14:anchorId="22283B9E" wp14:editId="62C1897F">
                  <wp:simplePos x="0" y="0"/>
                  <wp:positionH relativeFrom="page">
                    <wp:posOffset>664210</wp:posOffset>
                  </wp:positionH>
                  <wp:positionV relativeFrom="paragraph">
                    <wp:posOffset>64135</wp:posOffset>
                  </wp:positionV>
                  <wp:extent cx="4772660" cy="5715"/>
                  <wp:effectExtent l="0" t="0" r="0" b="0"/>
                  <wp:wrapTopAndBottom/>
                  <wp:docPr id="12306670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D711" id="Freeform 152" o:spid="_x0000_s1026" style="position:absolute;margin-left:52.3pt;margin-top:5.05pt;width:375.8pt;height:.45pt;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6ADB52BD" w14:textId="77777777" w:rsidR="00225945" w:rsidRDefault="00225945">
      <w:pPr>
        <w:pStyle w:val="BodyText"/>
        <w:kinsoku w:val="0"/>
        <w:overflowPunct w:val="0"/>
        <w:rPr>
          <w:del w:id="8081" w:author="SRS 2024" w:date="2023-12-13T09:54:00Z"/>
          <w:rFonts w:ascii="Impact" w:hAnsi="Impact" w:cs="Impact"/>
          <w:sz w:val="44"/>
          <w:szCs w:val="44"/>
        </w:rPr>
      </w:pPr>
    </w:p>
    <w:p w14:paraId="07C2827A" w14:textId="77777777" w:rsidR="00F33A2A" w:rsidRDefault="00F33A2A">
      <w:pPr>
        <w:pStyle w:val="BodyText"/>
        <w:spacing w:before="1"/>
        <w:rPr>
          <w:moveFrom w:id="8082" w:author="SRS 2024" w:date="2023-12-13T09:54:00Z"/>
          <w:b/>
          <w:sz w:val="43"/>
        </w:rPr>
      </w:pPr>
      <w:moveFromRangeStart w:id="8083" w:author="SRS 2024" w:date="2023-12-13T09:54:00Z" w:name="move153353798"/>
    </w:p>
    <w:p w14:paraId="4C1443BB" w14:textId="77777777" w:rsidR="00F33A2A" w:rsidRDefault="00000000">
      <w:pPr>
        <w:pStyle w:val="Heading3"/>
        <w:numPr>
          <w:ilvl w:val="0"/>
          <w:numId w:val="103"/>
        </w:numPr>
        <w:tabs>
          <w:tab w:val="left" w:pos="4615"/>
        </w:tabs>
        <w:ind w:left="4615" w:hanging="279"/>
        <w:jc w:val="left"/>
        <w:rPr>
          <w:moveFrom w:id="8084" w:author="SRS 2024" w:date="2023-12-13T09:54:00Z"/>
        </w:rPr>
      </w:pPr>
      <w:moveFrom w:id="8085" w:author="SRS 2024" w:date="2023-12-13T09:54:00Z">
        <w:r>
          <w:rPr>
            <w:spacing w:val="-4"/>
          </w:rPr>
          <w:t>Uvod</w:t>
        </w:r>
      </w:moveFrom>
    </w:p>
    <w:moveFromRangeEnd w:id="8083"/>
    <w:p w14:paraId="088B5509" w14:textId="77777777" w:rsidR="00F33A2A" w:rsidRDefault="00F33A2A">
      <w:pPr>
        <w:pStyle w:val="BodyText"/>
        <w:rPr>
          <w:moveTo w:id="8086" w:author="SRS 2024" w:date="2023-12-13T09:54:00Z"/>
          <w:b/>
          <w:sz w:val="43"/>
        </w:rPr>
      </w:pPr>
      <w:moveToRangeStart w:id="8087" w:author="SRS 2024" w:date="2023-12-13T09:54:00Z" w:name="move153353794"/>
    </w:p>
    <w:p w14:paraId="644A020D" w14:textId="77777777" w:rsidR="00F33A2A" w:rsidRDefault="00000000">
      <w:pPr>
        <w:pStyle w:val="Heading3"/>
        <w:numPr>
          <w:ilvl w:val="0"/>
          <w:numId w:val="107"/>
        </w:numPr>
        <w:tabs>
          <w:tab w:val="left" w:pos="4615"/>
        </w:tabs>
        <w:spacing w:before="1"/>
        <w:ind w:left="4615" w:hanging="279"/>
        <w:jc w:val="left"/>
        <w:rPr>
          <w:ins w:id="8088" w:author="SRS 2024" w:date="2023-12-13T09:54:00Z"/>
        </w:rPr>
      </w:pPr>
      <w:moveTo w:id="8089" w:author="SRS 2024" w:date="2023-12-13T09:54:00Z">
        <w:r>
          <w:rPr>
            <w:spacing w:val="-4"/>
          </w:rPr>
          <w:t>Uvod</w:t>
        </w:r>
      </w:moveTo>
      <w:moveToRangeEnd w:id="8087"/>
    </w:p>
    <w:p w14:paraId="063D8704" w14:textId="77777777" w:rsidR="00F33A2A" w:rsidRDefault="00F33A2A">
      <w:pPr>
        <w:pStyle w:val="BodyText"/>
        <w:spacing w:before="8"/>
        <w:rPr>
          <w:ins w:id="8090" w:author="SRS 2024" w:date="2023-12-13T09:54:00Z"/>
          <w:b/>
          <w:sz w:val="20"/>
        </w:rPr>
      </w:pPr>
    </w:p>
    <w:p w14:paraId="01715336" w14:textId="1683410E" w:rsidR="00F33A2A" w:rsidRDefault="00000000">
      <w:pPr>
        <w:pStyle w:val="BodyText"/>
        <w:spacing w:line="259" w:lineRule="auto"/>
        <w:ind w:left="217" w:right="898"/>
      </w:pPr>
      <w:r>
        <w:t>Ta standard se uporablja pri knjigovodskem razvidovanju, obračunavanju in razkrivanju takrat,</w:t>
      </w:r>
      <w:r>
        <w:rPr>
          <w:spacing w:val="-3"/>
        </w:rPr>
        <w:t xml:space="preserve"> </w:t>
      </w:r>
      <w:r>
        <w:t>kadar</w:t>
      </w:r>
      <w:r>
        <w:rPr>
          <w:spacing w:val="-4"/>
        </w:rPr>
        <w:t xml:space="preserve"> </w:t>
      </w:r>
      <w:r>
        <w:t>se</w:t>
      </w:r>
      <w:r>
        <w:rPr>
          <w:spacing w:val="-3"/>
        </w:rPr>
        <w:t xml:space="preserve"> </w:t>
      </w:r>
      <w:r>
        <w:t>v</w:t>
      </w:r>
      <w:r>
        <w:rPr>
          <w:spacing w:val="-3"/>
        </w:rPr>
        <w:t xml:space="preserve"> </w:t>
      </w:r>
      <w:del w:id="8091" w:author="SRS 2024" w:date="2023-12-13T09:54:00Z">
        <w:r w:rsidR="00225945">
          <w:delText>kakem</w:delText>
        </w:r>
      </w:del>
      <w:ins w:id="8092" w:author="SRS 2024" w:date="2023-12-13T09:54:00Z">
        <w:r>
          <w:t>katerem</w:t>
        </w:r>
      </w:ins>
      <w:r>
        <w:rPr>
          <w:spacing w:val="-4"/>
        </w:rPr>
        <w:t xml:space="preserve"> </w:t>
      </w:r>
      <w:r>
        <w:t>drugem</w:t>
      </w:r>
      <w:r>
        <w:rPr>
          <w:spacing w:val="-4"/>
        </w:rPr>
        <w:t xml:space="preserve"> </w:t>
      </w:r>
      <w:r>
        <w:t>SRS</w:t>
      </w:r>
      <w:ins w:id="8093" w:author="SRS 2024" w:date="2023-12-13T09:54:00Z">
        <w:r>
          <w:t>-ju</w:t>
        </w:r>
      </w:ins>
      <w:r>
        <w:rPr>
          <w:spacing w:val="-3"/>
        </w:rPr>
        <w:t xml:space="preserve"> </w:t>
      </w:r>
      <w:r>
        <w:t>zahteva</w:t>
      </w:r>
      <w:r>
        <w:rPr>
          <w:spacing w:val="-3"/>
        </w:rPr>
        <w:t xml:space="preserve"> </w:t>
      </w:r>
      <w:r>
        <w:t>ali</w:t>
      </w:r>
      <w:r>
        <w:rPr>
          <w:spacing w:val="-3"/>
        </w:rPr>
        <w:t xml:space="preserve"> </w:t>
      </w:r>
      <w:r>
        <w:t>dovoli</w:t>
      </w:r>
      <w:r>
        <w:rPr>
          <w:spacing w:val="-4"/>
        </w:rPr>
        <w:t xml:space="preserve"> </w:t>
      </w:r>
      <w:r>
        <w:t>merjenje</w:t>
      </w:r>
      <w:r>
        <w:rPr>
          <w:spacing w:val="-3"/>
        </w:rPr>
        <w:t xml:space="preserve"> </w:t>
      </w:r>
      <w:r>
        <w:t>poštene</w:t>
      </w:r>
      <w:r>
        <w:rPr>
          <w:spacing w:val="-3"/>
        </w:rPr>
        <w:t xml:space="preserve"> </w:t>
      </w:r>
      <w:r>
        <w:t>vrednosti</w:t>
      </w:r>
      <w:r>
        <w:rPr>
          <w:spacing w:val="-3"/>
        </w:rPr>
        <w:t xml:space="preserve"> </w:t>
      </w:r>
      <w:r>
        <w:t xml:space="preserve">ali zahteva razkritje merjenj po pošteni vrednosti. </w:t>
      </w:r>
      <w:del w:id="8094" w:author="SRS 2024" w:date="2023-12-13T09:54:00Z">
        <w:r w:rsidR="00225945">
          <w:delText>Obdeluje</w:delText>
        </w:r>
      </w:del>
      <w:ins w:id="8095" w:author="SRS 2024" w:date="2023-12-13T09:54:00Z">
        <w:r>
          <w:t>Obravnava</w:t>
        </w:r>
      </w:ins>
      <w:r>
        <w:t>:</w:t>
      </w:r>
    </w:p>
    <w:p w14:paraId="7391FF47" w14:textId="77777777" w:rsidR="00F33A2A" w:rsidRDefault="00000000">
      <w:pPr>
        <w:pStyle w:val="ListParagraph"/>
        <w:numPr>
          <w:ilvl w:val="0"/>
          <w:numId w:val="106"/>
        </w:numPr>
        <w:tabs>
          <w:tab w:val="left" w:pos="877"/>
        </w:tabs>
        <w:ind w:hanging="660"/>
      </w:pPr>
      <w:r>
        <w:t>opredelitev</w:t>
      </w:r>
      <w:r>
        <w:rPr>
          <w:spacing w:val="-11"/>
        </w:rPr>
        <w:t xml:space="preserve"> </w:t>
      </w:r>
      <w:r>
        <w:t>poštene</w:t>
      </w:r>
      <w:r>
        <w:rPr>
          <w:spacing w:val="-9"/>
        </w:rPr>
        <w:t xml:space="preserve"> </w:t>
      </w:r>
      <w:r>
        <w:rPr>
          <w:spacing w:val="-2"/>
        </w:rPr>
        <w:t>vrednosti;</w:t>
      </w:r>
    </w:p>
    <w:p w14:paraId="42FB3DA1" w14:textId="77777777" w:rsidR="00F33A2A" w:rsidRDefault="00000000">
      <w:pPr>
        <w:pStyle w:val="ListParagraph"/>
        <w:numPr>
          <w:ilvl w:val="0"/>
          <w:numId w:val="106"/>
        </w:numPr>
        <w:tabs>
          <w:tab w:val="left" w:pos="877"/>
        </w:tabs>
        <w:spacing w:before="20"/>
        <w:ind w:hanging="660"/>
      </w:pPr>
      <w:r>
        <w:t>ugotavljanje</w:t>
      </w:r>
      <w:r>
        <w:rPr>
          <w:spacing w:val="-10"/>
        </w:rPr>
        <w:t xml:space="preserve"> </w:t>
      </w:r>
      <w:r>
        <w:t>poštene</w:t>
      </w:r>
      <w:r>
        <w:rPr>
          <w:spacing w:val="-9"/>
        </w:rPr>
        <w:t xml:space="preserve"> </w:t>
      </w:r>
      <w:r>
        <w:t>vrednosti</w:t>
      </w:r>
      <w:r>
        <w:rPr>
          <w:spacing w:val="-9"/>
        </w:rPr>
        <w:t xml:space="preserve"> </w:t>
      </w:r>
      <w:r>
        <w:t>za</w:t>
      </w:r>
      <w:r>
        <w:rPr>
          <w:spacing w:val="-9"/>
        </w:rPr>
        <w:t xml:space="preserve"> </w:t>
      </w:r>
      <w:r>
        <w:t>nefinančna</w:t>
      </w:r>
      <w:r>
        <w:rPr>
          <w:spacing w:val="-9"/>
        </w:rPr>
        <w:t xml:space="preserve"> </w:t>
      </w:r>
      <w:r>
        <w:rPr>
          <w:spacing w:val="-2"/>
        </w:rPr>
        <w:t>sredstva;</w:t>
      </w:r>
    </w:p>
    <w:p w14:paraId="3B783204" w14:textId="77777777" w:rsidR="00F33A2A" w:rsidRDefault="00000000">
      <w:pPr>
        <w:pStyle w:val="ListParagraph"/>
        <w:numPr>
          <w:ilvl w:val="0"/>
          <w:numId w:val="106"/>
        </w:numPr>
        <w:tabs>
          <w:tab w:val="left" w:pos="877"/>
        </w:tabs>
        <w:spacing w:before="20"/>
        <w:ind w:hanging="660"/>
      </w:pPr>
      <w:r>
        <w:t>tehnike</w:t>
      </w:r>
      <w:r>
        <w:rPr>
          <w:spacing w:val="-10"/>
        </w:rPr>
        <w:t xml:space="preserve"> </w:t>
      </w:r>
      <w:r>
        <w:t>ocenjevanja</w:t>
      </w:r>
      <w:r>
        <w:rPr>
          <w:spacing w:val="-10"/>
        </w:rPr>
        <w:t xml:space="preserve"> </w:t>
      </w:r>
      <w:r>
        <w:rPr>
          <w:spacing w:val="-2"/>
        </w:rPr>
        <w:t>vrednosti;</w:t>
      </w:r>
    </w:p>
    <w:p w14:paraId="0D2385D8" w14:textId="4463613F" w:rsidR="00F33A2A" w:rsidRDefault="00000000">
      <w:pPr>
        <w:pStyle w:val="BodyText"/>
        <w:tabs>
          <w:tab w:val="left" w:pos="877"/>
        </w:tabs>
        <w:spacing w:before="20"/>
        <w:ind w:left="217"/>
      </w:pPr>
      <w:r>
        <w:rPr>
          <w:spacing w:val="-5"/>
        </w:rPr>
        <w:t>č)</w:t>
      </w:r>
      <w:r>
        <w:tab/>
        <w:t>vložke</w:t>
      </w:r>
      <w:r>
        <w:rPr>
          <w:spacing w:val="-9"/>
        </w:rPr>
        <w:t xml:space="preserve"> </w:t>
      </w:r>
      <w:r>
        <w:t>za</w:t>
      </w:r>
      <w:r>
        <w:rPr>
          <w:spacing w:val="-8"/>
        </w:rPr>
        <w:t xml:space="preserve"> </w:t>
      </w:r>
      <w:r>
        <w:t>tehnike</w:t>
      </w:r>
      <w:r>
        <w:rPr>
          <w:spacing w:val="-7"/>
        </w:rPr>
        <w:t xml:space="preserve"> </w:t>
      </w:r>
      <w:del w:id="8096" w:author="SRS 2024" w:date="2023-12-13T09:54:00Z">
        <w:r w:rsidR="00225945">
          <w:delText>ocenjevanje</w:delText>
        </w:r>
        <w:r w:rsidR="00225945">
          <w:rPr>
            <w:spacing w:val="-9"/>
          </w:rPr>
          <w:delText xml:space="preserve"> </w:delText>
        </w:r>
        <w:r w:rsidR="00225945">
          <w:rPr>
            <w:spacing w:val="-2"/>
          </w:rPr>
          <w:delText>vrednost</w:delText>
        </w:r>
      </w:del>
      <w:ins w:id="8097" w:author="SRS 2024" w:date="2023-12-13T09:54:00Z">
        <w:r>
          <w:t>ocenjevanja</w:t>
        </w:r>
        <w:r>
          <w:rPr>
            <w:spacing w:val="-7"/>
          </w:rPr>
          <w:t xml:space="preserve"> </w:t>
        </w:r>
        <w:r>
          <w:rPr>
            <w:spacing w:val="-2"/>
          </w:rPr>
          <w:t>vrednosti</w:t>
        </w:r>
      </w:ins>
      <w:r>
        <w:rPr>
          <w:spacing w:val="-2"/>
        </w:rPr>
        <w:t>;</w:t>
      </w:r>
    </w:p>
    <w:p w14:paraId="26D26066" w14:textId="77777777" w:rsidR="00F33A2A" w:rsidRDefault="00000000">
      <w:pPr>
        <w:pStyle w:val="ListParagraph"/>
        <w:numPr>
          <w:ilvl w:val="0"/>
          <w:numId w:val="106"/>
        </w:numPr>
        <w:tabs>
          <w:tab w:val="left" w:pos="877"/>
        </w:tabs>
        <w:spacing w:before="20"/>
        <w:ind w:hanging="660"/>
      </w:pPr>
      <w:r>
        <w:t>hierarhijo</w:t>
      </w:r>
      <w:r>
        <w:rPr>
          <w:spacing w:val="-9"/>
        </w:rPr>
        <w:t xml:space="preserve"> </w:t>
      </w:r>
      <w:r>
        <w:t>poštene</w:t>
      </w:r>
      <w:r>
        <w:rPr>
          <w:spacing w:val="-9"/>
        </w:rPr>
        <w:t xml:space="preserve"> </w:t>
      </w:r>
      <w:r>
        <w:rPr>
          <w:spacing w:val="-2"/>
        </w:rPr>
        <w:t>vrednosti.</w:t>
      </w:r>
    </w:p>
    <w:p w14:paraId="6FC8F3FB" w14:textId="77777777" w:rsidR="00F33A2A" w:rsidRDefault="00F33A2A">
      <w:pPr>
        <w:pStyle w:val="BodyText"/>
        <w:spacing w:before="6"/>
        <w:rPr>
          <w:ins w:id="8098" w:author="SRS 2024" w:date="2023-12-13T09:54:00Z"/>
        </w:rPr>
      </w:pPr>
    </w:p>
    <w:p w14:paraId="33967957" w14:textId="77777777" w:rsidR="00225945" w:rsidRDefault="00000000">
      <w:pPr>
        <w:pStyle w:val="BodyText"/>
        <w:kinsoku w:val="0"/>
        <w:overflowPunct w:val="0"/>
        <w:spacing w:before="120"/>
        <w:ind w:left="484"/>
        <w:rPr>
          <w:del w:id="8099" w:author="SRS 2024" w:date="2023-12-13T09:54:00Z"/>
          <w:spacing w:val="-5"/>
        </w:rPr>
      </w:pPr>
      <w:r>
        <w:t>Povezan</w:t>
      </w:r>
      <w:r>
        <w:rPr>
          <w:spacing w:val="-7"/>
        </w:rPr>
        <w:t xml:space="preserve"> </w:t>
      </w:r>
      <w:r>
        <w:t>je</w:t>
      </w:r>
      <w:r>
        <w:rPr>
          <w:spacing w:val="-7"/>
        </w:rPr>
        <w:t xml:space="preserve"> </w:t>
      </w:r>
      <w:r>
        <w:t>predvsem</w:t>
      </w:r>
      <w:r>
        <w:rPr>
          <w:spacing w:val="-7"/>
        </w:rPr>
        <w:t xml:space="preserve"> </w:t>
      </w:r>
      <w:r>
        <w:t>s</w:t>
      </w:r>
      <w:r>
        <w:rPr>
          <w:spacing w:val="-8"/>
        </w:rPr>
        <w:t xml:space="preserve"> </w:t>
      </w:r>
      <w:r>
        <w:t>Slovenskimi</w:t>
      </w:r>
      <w:r>
        <w:rPr>
          <w:spacing w:val="-7"/>
        </w:rPr>
        <w:t xml:space="preserve"> </w:t>
      </w:r>
      <w:r>
        <w:t>računovodskimi</w:t>
      </w:r>
      <w:r>
        <w:rPr>
          <w:spacing w:val="-6"/>
        </w:rPr>
        <w:t xml:space="preserve"> </w:t>
      </w:r>
      <w:r>
        <w:t>standardi</w:t>
      </w:r>
      <w:r>
        <w:rPr>
          <w:spacing w:val="-7"/>
        </w:rPr>
        <w:t xml:space="preserve"> </w:t>
      </w:r>
      <w:r>
        <w:t>(SRS)</w:t>
      </w:r>
      <w:r>
        <w:rPr>
          <w:spacing w:val="-6"/>
        </w:rPr>
        <w:t xml:space="preserve"> </w:t>
      </w:r>
      <w:r>
        <w:t>1,</w:t>
      </w:r>
      <w:r>
        <w:rPr>
          <w:spacing w:val="-7"/>
        </w:rPr>
        <w:t xml:space="preserve"> </w:t>
      </w:r>
      <w:r>
        <w:t>3,</w:t>
      </w:r>
      <w:r>
        <w:rPr>
          <w:spacing w:val="-6"/>
        </w:rPr>
        <w:t xml:space="preserve"> </w:t>
      </w:r>
      <w:r>
        <w:t>6,</w:t>
      </w:r>
      <w:r>
        <w:rPr>
          <w:spacing w:val="-6"/>
        </w:rPr>
        <w:t xml:space="preserve"> </w:t>
      </w:r>
      <w:r>
        <w:t>20</w:t>
      </w:r>
      <w:r>
        <w:rPr>
          <w:spacing w:val="-7"/>
        </w:rPr>
        <w:t xml:space="preserve"> </w:t>
      </w:r>
      <w:r>
        <w:t>in</w:t>
      </w:r>
    </w:p>
    <w:p w14:paraId="0B44D69A" w14:textId="2EB9D513" w:rsidR="00F33A2A" w:rsidRDefault="00000000">
      <w:pPr>
        <w:pStyle w:val="BodyText"/>
        <w:spacing w:before="1"/>
        <w:ind w:left="217"/>
      </w:pPr>
      <w:ins w:id="8100" w:author="SRS 2024" w:date="2023-12-13T09:54:00Z">
        <w:r>
          <w:rPr>
            <w:spacing w:val="-6"/>
          </w:rPr>
          <w:t xml:space="preserve"> </w:t>
        </w:r>
      </w:ins>
      <w:r>
        <w:rPr>
          <w:spacing w:val="-5"/>
        </w:rPr>
        <w:t>21.</w:t>
      </w:r>
    </w:p>
    <w:p w14:paraId="6AE99381" w14:textId="77777777" w:rsidR="00F33A2A" w:rsidRDefault="00F33A2A">
      <w:pPr>
        <w:pStyle w:val="BodyText"/>
        <w:spacing w:before="10"/>
        <w:rPr>
          <w:ins w:id="8101" w:author="SRS 2024" w:date="2023-12-13T09:54:00Z"/>
          <w:sz w:val="20"/>
        </w:rPr>
      </w:pPr>
    </w:p>
    <w:p w14:paraId="1DCCB998" w14:textId="11346D63" w:rsidR="00F33A2A" w:rsidRDefault="00000000">
      <w:pPr>
        <w:pStyle w:val="BodyText"/>
        <w:ind w:left="217" w:right="898"/>
        <w:rPr>
          <w:ins w:id="8102" w:author="SRS 2024" w:date="2023-12-13T09:54:00Z"/>
        </w:rPr>
      </w:pPr>
      <w:r>
        <w:t>Standard (poglavje B) je treba brati skupaj z opredelitvijo ključnih pojmov (poglavjem C), pojasnili</w:t>
      </w:r>
      <w:r>
        <w:rPr>
          <w:spacing w:val="-3"/>
        </w:rPr>
        <w:t xml:space="preserve"> </w:t>
      </w:r>
      <w:r>
        <w:t>(poglavjem</w:t>
      </w:r>
      <w:r>
        <w:rPr>
          <w:spacing w:val="-4"/>
        </w:rPr>
        <w:t xml:space="preserve"> </w:t>
      </w:r>
      <w:r>
        <w:t>Č)</w:t>
      </w:r>
      <w:r>
        <w:rPr>
          <w:spacing w:val="-3"/>
        </w:rPr>
        <w:t xml:space="preserve"> </w:t>
      </w:r>
      <w:r>
        <w:t>ter</w:t>
      </w:r>
      <w:r>
        <w:rPr>
          <w:spacing w:val="-3"/>
        </w:rPr>
        <w:t xml:space="preserve"> </w:t>
      </w:r>
      <w:r>
        <w:t>Uvodom</w:t>
      </w:r>
      <w:r>
        <w:rPr>
          <w:spacing w:val="-3"/>
        </w:rPr>
        <w:t xml:space="preserve"> </w:t>
      </w:r>
      <w:r>
        <w:t>v</w:t>
      </w:r>
      <w:r>
        <w:rPr>
          <w:spacing w:val="-3"/>
        </w:rPr>
        <w:t xml:space="preserve"> </w:t>
      </w:r>
      <w:r>
        <w:t>Slovenske</w:t>
      </w:r>
      <w:r>
        <w:rPr>
          <w:spacing w:val="-4"/>
        </w:rPr>
        <w:t xml:space="preserve"> </w:t>
      </w:r>
      <w:r>
        <w:t>računovodske</w:t>
      </w:r>
      <w:r>
        <w:rPr>
          <w:spacing w:val="-3"/>
        </w:rPr>
        <w:t xml:space="preserve"> </w:t>
      </w:r>
      <w:r>
        <w:t>standarde</w:t>
      </w:r>
      <w:r>
        <w:rPr>
          <w:spacing w:val="-3"/>
        </w:rPr>
        <w:t xml:space="preserve"> </w:t>
      </w:r>
      <w:r>
        <w:t>in</w:t>
      </w:r>
      <w:r>
        <w:rPr>
          <w:spacing w:val="-3"/>
        </w:rPr>
        <w:t xml:space="preserve"> </w:t>
      </w:r>
      <w:r>
        <w:t>Okvirom</w:t>
      </w:r>
      <w:r>
        <w:rPr>
          <w:spacing w:val="-4"/>
        </w:rPr>
        <w:t xml:space="preserve"> </w:t>
      </w:r>
      <w:r>
        <w:t>SRS</w:t>
      </w:r>
      <w:del w:id="8103" w:author="SRS 2024" w:date="2023-12-13T09:54:00Z">
        <w:r w:rsidR="00225945">
          <w:delText xml:space="preserve"> (2016).</w:delText>
        </w:r>
      </w:del>
      <w:ins w:id="8104" w:author="SRS 2024" w:date="2023-12-13T09:54:00Z">
        <w:r>
          <w:t>- jev (2024).</w:t>
        </w:r>
      </w:ins>
    </w:p>
    <w:p w14:paraId="51F8CE44" w14:textId="77777777" w:rsidR="00F33A2A" w:rsidRDefault="00F33A2A">
      <w:pPr>
        <w:pStyle w:val="BodyText"/>
        <w:rPr>
          <w:sz w:val="24"/>
        </w:rPr>
      </w:pPr>
    </w:p>
    <w:p w14:paraId="510DDC92" w14:textId="77777777" w:rsidR="00F33A2A" w:rsidRDefault="00F33A2A">
      <w:pPr>
        <w:pStyle w:val="BodyText"/>
        <w:spacing w:before="2"/>
        <w:rPr>
          <w:sz w:val="19"/>
        </w:rPr>
      </w:pPr>
    </w:p>
    <w:p w14:paraId="1BD3AD06" w14:textId="77777777" w:rsidR="00F33A2A" w:rsidRDefault="00000000">
      <w:pPr>
        <w:pStyle w:val="Heading3"/>
        <w:numPr>
          <w:ilvl w:val="0"/>
          <w:numId w:val="107"/>
        </w:numPr>
        <w:tabs>
          <w:tab w:val="left" w:pos="4414"/>
        </w:tabs>
        <w:ind w:left="4414" w:hanging="279"/>
        <w:jc w:val="left"/>
      </w:pPr>
      <w:r>
        <w:rPr>
          <w:spacing w:val="-2"/>
        </w:rPr>
        <w:t>Standard</w:t>
      </w:r>
    </w:p>
    <w:p w14:paraId="22A18CCF" w14:textId="77777777" w:rsidR="00F33A2A" w:rsidRDefault="00F33A2A">
      <w:pPr>
        <w:pStyle w:val="BodyText"/>
        <w:rPr>
          <w:ins w:id="8105" w:author="SRS 2024" w:date="2023-12-13T09:54:00Z"/>
          <w:b/>
          <w:sz w:val="24"/>
        </w:rPr>
      </w:pPr>
    </w:p>
    <w:p w14:paraId="2AA39B92" w14:textId="77777777" w:rsidR="00F33A2A" w:rsidRDefault="00F33A2A">
      <w:pPr>
        <w:pStyle w:val="BodyText"/>
        <w:rPr>
          <w:ins w:id="8106" w:author="SRS 2024" w:date="2023-12-13T09:54:00Z"/>
          <w:b/>
          <w:sz w:val="19"/>
        </w:rPr>
      </w:pPr>
    </w:p>
    <w:p w14:paraId="6193F69F" w14:textId="77777777" w:rsidR="00F33A2A" w:rsidRDefault="00000000">
      <w:pPr>
        <w:pStyle w:val="ListParagraph"/>
        <w:numPr>
          <w:ilvl w:val="1"/>
          <w:numId w:val="106"/>
        </w:numPr>
        <w:tabs>
          <w:tab w:val="left" w:pos="2686"/>
        </w:tabs>
        <w:ind w:left="2686" w:hanging="256"/>
        <w:jc w:val="left"/>
        <w:rPr>
          <w:ins w:id="8107" w:author="SRS 2024" w:date="2023-12-13T09:54:00Z"/>
          <w:b/>
        </w:rPr>
      </w:pPr>
      <w:r>
        <w:rPr>
          <w:b/>
        </w:rPr>
        <w:t>Opredelitev</w:t>
      </w:r>
      <w:r>
        <w:rPr>
          <w:b/>
          <w:spacing w:val="-9"/>
        </w:rPr>
        <w:t xml:space="preserve"> </w:t>
      </w:r>
      <w:r>
        <w:rPr>
          <w:b/>
        </w:rPr>
        <w:t>in</w:t>
      </w:r>
      <w:r>
        <w:rPr>
          <w:b/>
          <w:spacing w:val="-8"/>
        </w:rPr>
        <w:t xml:space="preserve"> </w:t>
      </w:r>
      <w:r>
        <w:rPr>
          <w:b/>
        </w:rPr>
        <w:t>merjenje</w:t>
      </w:r>
      <w:r>
        <w:rPr>
          <w:b/>
          <w:spacing w:val="-9"/>
        </w:rPr>
        <w:t xml:space="preserve"> </w:t>
      </w:r>
      <w:r>
        <w:rPr>
          <w:b/>
        </w:rPr>
        <w:t>poštene</w:t>
      </w:r>
      <w:r>
        <w:rPr>
          <w:b/>
          <w:spacing w:val="-8"/>
        </w:rPr>
        <w:t xml:space="preserve"> </w:t>
      </w:r>
      <w:r>
        <w:rPr>
          <w:b/>
          <w:spacing w:val="-2"/>
        </w:rPr>
        <w:t>vrednosti</w:t>
      </w:r>
    </w:p>
    <w:p w14:paraId="04690FA7" w14:textId="77777777" w:rsidR="00F33A2A" w:rsidRDefault="00F33A2A">
      <w:pPr>
        <w:pStyle w:val="BodyText"/>
        <w:spacing w:before="9"/>
        <w:rPr>
          <w:b/>
          <w:sz w:val="20"/>
        </w:rPr>
      </w:pPr>
    </w:p>
    <w:p w14:paraId="4D8A1DA2" w14:textId="77777777" w:rsidR="00F33A2A" w:rsidRDefault="00000000">
      <w:pPr>
        <w:pStyle w:val="ListParagraph"/>
        <w:numPr>
          <w:ilvl w:val="1"/>
          <w:numId w:val="105"/>
        </w:numPr>
        <w:tabs>
          <w:tab w:val="left" w:pos="875"/>
          <w:tab w:val="left" w:pos="877"/>
        </w:tabs>
        <w:spacing w:line="259" w:lineRule="auto"/>
        <w:ind w:right="677"/>
        <w:jc w:val="both"/>
      </w:pPr>
      <w:r>
        <w:t>Poštena vrednost je cena, ki bi se prejela za prodajo sredstva ali plačala v redni transakciji med udeleženci na trgu na datum merjenja.</w:t>
      </w:r>
    </w:p>
    <w:p w14:paraId="469FB0E2" w14:textId="77777777" w:rsidR="00F33A2A" w:rsidRDefault="00000000">
      <w:pPr>
        <w:pStyle w:val="ListParagraph"/>
        <w:numPr>
          <w:ilvl w:val="1"/>
          <w:numId w:val="105"/>
        </w:numPr>
        <w:tabs>
          <w:tab w:val="left" w:pos="875"/>
          <w:tab w:val="left" w:pos="877"/>
        </w:tabs>
        <w:spacing w:before="165" w:line="259" w:lineRule="auto"/>
        <w:ind w:right="676"/>
        <w:jc w:val="both"/>
      </w:pPr>
      <w:r>
        <w:t>Pri merjenju poštene vrednosti določenih sredstev organizacija upošteva značilnosti sredstva, ki bi jih udeleženci na trgu upoštevali pri določanju cene sredstva na datum merjenja. Te značilnosti na primer vključujejo:</w:t>
      </w:r>
    </w:p>
    <w:p w14:paraId="7751B08E" w14:textId="77777777" w:rsidR="00F33A2A" w:rsidRDefault="00000000">
      <w:pPr>
        <w:pStyle w:val="ListParagraph"/>
        <w:numPr>
          <w:ilvl w:val="2"/>
          <w:numId w:val="105"/>
        </w:numPr>
        <w:tabs>
          <w:tab w:val="left" w:pos="1206"/>
        </w:tabs>
        <w:spacing w:line="252" w:lineRule="exact"/>
        <w:ind w:left="1206" w:hanging="329"/>
        <w:jc w:val="both"/>
      </w:pPr>
      <w:r>
        <w:t>stanje</w:t>
      </w:r>
      <w:r>
        <w:rPr>
          <w:spacing w:val="-6"/>
        </w:rPr>
        <w:t xml:space="preserve"> </w:t>
      </w:r>
      <w:r>
        <w:t>in</w:t>
      </w:r>
      <w:r>
        <w:rPr>
          <w:spacing w:val="-6"/>
        </w:rPr>
        <w:t xml:space="preserve"> </w:t>
      </w:r>
      <w:r>
        <w:t>lokacijo</w:t>
      </w:r>
      <w:r>
        <w:rPr>
          <w:spacing w:val="-5"/>
        </w:rPr>
        <w:t xml:space="preserve"> </w:t>
      </w:r>
      <w:r>
        <w:rPr>
          <w:spacing w:val="-2"/>
        </w:rPr>
        <w:t>sredstva;</w:t>
      </w:r>
    </w:p>
    <w:p w14:paraId="13EF2B5A" w14:textId="77777777" w:rsidR="00F33A2A" w:rsidRDefault="00000000">
      <w:pPr>
        <w:pStyle w:val="ListParagraph"/>
        <w:numPr>
          <w:ilvl w:val="2"/>
          <w:numId w:val="105"/>
        </w:numPr>
        <w:tabs>
          <w:tab w:val="left" w:pos="1206"/>
        </w:tabs>
        <w:spacing w:before="21"/>
        <w:ind w:left="1206" w:hanging="329"/>
        <w:jc w:val="both"/>
      </w:pPr>
      <w:r>
        <w:t>morebitne</w:t>
      </w:r>
      <w:r>
        <w:rPr>
          <w:spacing w:val="-7"/>
        </w:rPr>
        <w:t xml:space="preserve"> </w:t>
      </w:r>
      <w:r>
        <w:t>omejitve</w:t>
      </w:r>
      <w:r>
        <w:rPr>
          <w:spacing w:val="-6"/>
        </w:rPr>
        <w:t xml:space="preserve"> </w:t>
      </w:r>
      <w:r>
        <w:t>v</w:t>
      </w:r>
      <w:r>
        <w:rPr>
          <w:spacing w:val="-6"/>
        </w:rPr>
        <w:t xml:space="preserve"> </w:t>
      </w:r>
      <w:r>
        <w:t>zvezi</w:t>
      </w:r>
      <w:r>
        <w:rPr>
          <w:spacing w:val="-6"/>
        </w:rPr>
        <w:t xml:space="preserve"> </w:t>
      </w:r>
      <w:r>
        <w:t>s</w:t>
      </w:r>
      <w:r>
        <w:rPr>
          <w:spacing w:val="-6"/>
        </w:rPr>
        <w:t xml:space="preserve"> </w:t>
      </w:r>
      <w:r>
        <w:t>prodajo</w:t>
      </w:r>
      <w:r>
        <w:rPr>
          <w:spacing w:val="-6"/>
        </w:rPr>
        <w:t xml:space="preserve"> </w:t>
      </w:r>
      <w:r>
        <w:t>ali</w:t>
      </w:r>
      <w:r>
        <w:rPr>
          <w:spacing w:val="-6"/>
        </w:rPr>
        <w:t xml:space="preserve"> </w:t>
      </w:r>
      <w:r>
        <w:t>uporabo</w:t>
      </w:r>
      <w:r>
        <w:rPr>
          <w:spacing w:val="-6"/>
        </w:rPr>
        <w:t xml:space="preserve"> </w:t>
      </w:r>
      <w:r>
        <w:rPr>
          <w:spacing w:val="-2"/>
        </w:rPr>
        <w:t>sredstva.</w:t>
      </w:r>
    </w:p>
    <w:p w14:paraId="595EE799" w14:textId="18435AB2" w:rsidR="00F33A2A" w:rsidRDefault="00000000">
      <w:pPr>
        <w:pStyle w:val="ListParagraph"/>
        <w:numPr>
          <w:ilvl w:val="1"/>
          <w:numId w:val="105"/>
        </w:numPr>
        <w:tabs>
          <w:tab w:val="left" w:pos="875"/>
          <w:tab w:val="left" w:pos="877"/>
        </w:tabs>
        <w:spacing w:before="185" w:line="259" w:lineRule="auto"/>
        <w:ind w:right="675"/>
        <w:jc w:val="both"/>
      </w:pPr>
      <w:r>
        <w:t xml:space="preserve">Sredstvo, </w:t>
      </w:r>
      <w:del w:id="8108" w:author="SRS 2024" w:date="2023-12-13T09:54:00Z">
        <w:r w:rsidR="00225945">
          <w:rPr>
            <w:sz w:val="23"/>
            <w:szCs w:val="23"/>
          </w:rPr>
          <w:delText xml:space="preserve">ki je </w:delText>
        </w:r>
      </w:del>
      <w:r>
        <w:t xml:space="preserve">izmerjeno po pošteni vrednosti, je lahko samostojno </w:t>
      </w:r>
      <w:del w:id="8109" w:author="SRS 2024" w:date="2023-12-13T09:54:00Z">
        <w:r w:rsidR="00225945">
          <w:rPr>
            <w:sz w:val="23"/>
            <w:szCs w:val="23"/>
          </w:rPr>
          <w:delText>sred- stvo</w:delText>
        </w:r>
      </w:del>
      <w:ins w:id="8110" w:author="SRS 2024" w:date="2023-12-13T09:54:00Z">
        <w:r>
          <w:t>sredstvo</w:t>
        </w:r>
      </w:ins>
      <w:r>
        <w:t xml:space="preserve"> (na primer finančni instrument ali nefinančno sredstvo</w:t>
      </w:r>
      <w:del w:id="8111" w:author="SRS 2024" w:date="2023-12-13T09:54:00Z">
        <w:r w:rsidR="00225945">
          <w:rPr>
            <w:sz w:val="23"/>
            <w:szCs w:val="23"/>
          </w:rPr>
          <w:delText>),</w:delText>
        </w:r>
      </w:del>
      <w:ins w:id="8112" w:author="SRS 2024" w:date="2023-12-13T09:54:00Z">
        <w:r>
          <w:t>) ali</w:t>
        </w:r>
      </w:ins>
      <w:r>
        <w:t xml:space="preserve"> skupina sredstev (na primer denar ustvarjajoča enota ali podjem).</w:t>
      </w:r>
    </w:p>
    <w:p w14:paraId="28E7B27F" w14:textId="77777777" w:rsidR="00F33A2A" w:rsidRDefault="00000000">
      <w:pPr>
        <w:pStyle w:val="ListParagraph"/>
        <w:numPr>
          <w:ilvl w:val="1"/>
          <w:numId w:val="105"/>
        </w:numPr>
        <w:tabs>
          <w:tab w:val="left" w:pos="875"/>
          <w:tab w:val="left" w:pos="877"/>
        </w:tabs>
        <w:spacing w:before="164" w:line="259" w:lineRule="auto"/>
        <w:ind w:right="677"/>
        <w:jc w:val="both"/>
      </w:pPr>
      <w:r>
        <w:t>Pri merjenju poštene vrednosti velja predpostavka, da se sredstvo izmenja v redni transakciji med udeleženci na trgu za prodajo sredstva na datum merjenja pod trenutnimi tržnimi pogoji.</w:t>
      </w:r>
    </w:p>
    <w:p w14:paraId="6AFB1AC1" w14:textId="77777777" w:rsidR="00225945" w:rsidRDefault="00225945">
      <w:pPr>
        <w:pStyle w:val="ListParagraph"/>
        <w:numPr>
          <w:ilvl w:val="1"/>
          <w:numId w:val="280"/>
        </w:numPr>
        <w:tabs>
          <w:tab w:val="left" w:pos="1043"/>
        </w:tabs>
        <w:kinsoku w:val="0"/>
        <w:overflowPunct w:val="0"/>
        <w:adjustRightInd w:val="0"/>
        <w:spacing w:before="95"/>
        <w:ind w:right="337" w:hanging="569"/>
        <w:jc w:val="both"/>
        <w:rPr>
          <w:del w:id="8113" w:author="SRS 2024" w:date="2023-12-13T09:54:00Z"/>
          <w:sz w:val="23"/>
          <w:szCs w:val="23"/>
        </w:rPr>
        <w:sectPr w:rsidR="00225945">
          <w:headerReference w:type="even" r:id="rId402"/>
          <w:headerReference w:type="default" r:id="rId403"/>
          <w:pgSz w:w="9300" w:h="14630"/>
          <w:pgMar w:top="400" w:right="420" w:bottom="440" w:left="600" w:header="0" w:footer="249" w:gutter="0"/>
          <w:cols w:space="708"/>
          <w:noEndnote/>
        </w:sectPr>
      </w:pPr>
    </w:p>
    <w:p w14:paraId="3E3E51E1" w14:textId="77777777" w:rsidR="00225945" w:rsidRDefault="00225945">
      <w:pPr>
        <w:pStyle w:val="BodyText"/>
        <w:kinsoku w:val="0"/>
        <w:overflowPunct w:val="0"/>
        <w:rPr>
          <w:del w:id="8114" w:author="SRS 2024" w:date="2023-12-13T09:54:00Z"/>
          <w:sz w:val="20"/>
          <w:szCs w:val="20"/>
        </w:rPr>
      </w:pPr>
    </w:p>
    <w:p w14:paraId="77D7F0A3" w14:textId="77777777" w:rsidR="00225945" w:rsidRDefault="00225945">
      <w:pPr>
        <w:pStyle w:val="BodyText"/>
        <w:kinsoku w:val="0"/>
        <w:overflowPunct w:val="0"/>
        <w:spacing w:before="2"/>
        <w:rPr>
          <w:del w:id="8115" w:author="SRS 2024" w:date="2023-12-13T09:54:00Z"/>
          <w:sz w:val="17"/>
          <w:szCs w:val="17"/>
        </w:rPr>
      </w:pPr>
    </w:p>
    <w:p w14:paraId="5BB78AC7" w14:textId="741CE890" w:rsidR="00F33A2A" w:rsidRDefault="00000000">
      <w:pPr>
        <w:pStyle w:val="ListParagraph"/>
        <w:numPr>
          <w:ilvl w:val="1"/>
          <w:numId w:val="105"/>
        </w:numPr>
        <w:tabs>
          <w:tab w:val="left" w:pos="875"/>
          <w:tab w:val="left" w:pos="877"/>
        </w:tabs>
        <w:spacing w:before="165" w:line="259" w:lineRule="auto"/>
        <w:ind w:right="677"/>
      </w:pPr>
      <w:r>
        <w:t>Pri</w:t>
      </w:r>
      <w:r>
        <w:rPr>
          <w:spacing w:val="-1"/>
        </w:rPr>
        <w:t xml:space="preserve"> </w:t>
      </w:r>
      <w:r>
        <w:t>merjenju</w:t>
      </w:r>
      <w:r>
        <w:rPr>
          <w:spacing w:val="-1"/>
        </w:rPr>
        <w:t xml:space="preserve"> </w:t>
      </w:r>
      <w:r>
        <w:t>poštene</w:t>
      </w:r>
      <w:r>
        <w:rPr>
          <w:spacing w:val="-2"/>
        </w:rPr>
        <w:t xml:space="preserve"> </w:t>
      </w:r>
      <w:r>
        <w:t>vrednosti</w:t>
      </w:r>
      <w:r>
        <w:rPr>
          <w:spacing w:val="-1"/>
        </w:rPr>
        <w:t xml:space="preserve"> </w:t>
      </w:r>
      <w:r>
        <w:t>se</w:t>
      </w:r>
      <w:r>
        <w:rPr>
          <w:spacing w:val="-2"/>
        </w:rPr>
        <w:t xml:space="preserve"> </w:t>
      </w:r>
      <w:r>
        <w:t>predpostavlja,</w:t>
      </w:r>
      <w:r>
        <w:rPr>
          <w:spacing w:val="-2"/>
        </w:rPr>
        <w:t xml:space="preserve"> </w:t>
      </w:r>
      <w:r>
        <w:t>da</w:t>
      </w:r>
      <w:r>
        <w:rPr>
          <w:spacing w:val="-1"/>
        </w:rPr>
        <w:t xml:space="preserve"> </w:t>
      </w:r>
      <w:r>
        <w:t>se</w:t>
      </w:r>
      <w:r>
        <w:rPr>
          <w:spacing w:val="-1"/>
        </w:rPr>
        <w:t xml:space="preserve"> </w:t>
      </w:r>
      <w:r>
        <w:t>transakcija</w:t>
      </w:r>
      <w:r>
        <w:rPr>
          <w:spacing w:val="-2"/>
        </w:rPr>
        <w:t xml:space="preserve"> </w:t>
      </w:r>
      <w:r>
        <w:t>za</w:t>
      </w:r>
      <w:r>
        <w:rPr>
          <w:spacing w:val="-1"/>
        </w:rPr>
        <w:t xml:space="preserve"> </w:t>
      </w:r>
      <w:del w:id="8116" w:author="SRS 2024" w:date="2023-12-13T09:54:00Z">
        <w:r w:rsidR="00225945">
          <w:rPr>
            <w:sz w:val="23"/>
            <w:szCs w:val="23"/>
          </w:rPr>
          <w:delText>pro- dajo</w:delText>
        </w:r>
      </w:del>
      <w:ins w:id="8117" w:author="SRS 2024" w:date="2023-12-13T09:54:00Z">
        <w:r>
          <w:t>prodajo</w:t>
        </w:r>
      </w:ins>
      <w:r>
        <w:rPr>
          <w:spacing w:val="-1"/>
        </w:rPr>
        <w:t xml:space="preserve"> </w:t>
      </w:r>
      <w:r>
        <w:t>sredstva ali prenos izvede:</w:t>
      </w:r>
    </w:p>
    <w:p w14:paraId="2B53C990" w14:textId="77777777" w:rsidR="00F33A2A" w:rsidRDefault="00000000">
      <w:pPr>
        <w:pStyle w:val="ListParagraph"/>
        <w:numPr>
          <w:ilvl w:val="2"/>
          <w:numId w:val="105"/>
        </w:numPr>
        <w:tabs>
          <w:tab w:val="left" w:pos="1206"/>
        </w:tabs>
        <w:spacing w:line="252" w:lineRule="exact"/>
        <w:ind w:left="1206" w:hanging="329"/>
      </w:pPr>
      <w:r>
        <w:t>na</w:t>
      </w:r>
      <w:r>
        <w:rPr>
          <w:spacing w:val="-6"/>
        </w:rPr>
        <w:t xml:space="preserve"> </w:t>
      </w:r>
      <w:r>
        <w:t>glavnem</w:t>
      </w:r>
      <w:r>
        <w:rPr>
          <w:spacing w:val="-6"/>
        </w:rPr>
        <w:t xml:space="preserve"> </w:t>
      </w:r>
      <w:r>
        <w:t>trgu</w:t>
      </w:r>
      <w:r>
        <w:rPr>
          <w:spacing w:val="-5"/>
        </w:rPr>
        <w:t xml:space="preserve"> </w:t>
      </w:r>
      <w:r>
        <w:t>za</w:t>
      </w:r>
      <w:r>
        <w:rPr>
          <w:spacing w:val="-5"/>
        </w:rPr>
        <w:t xml:space="preserve"> </w:t>
      </w:r>
      <w:r>
        <w:t>sredstvo</w:t>
      </w:r>
      <w:r>
        <w:rPr>
          <w:spacing w:val="-6"/>
        </w:rPr>
        <w:t xml:space="preserve"> </w:t>
      </w:r>
      <w:r>
        <w:rPr>
          <w:spacing w:val="-5"/>
        </w:rPr>
        <w:t>ali</w:t>
      </w:r>
    </w:p>
    <w:p w14:paraId="486867E9" w14:textId="1412DD0B" w:rsidR="00F33A2A" w:rsidRDefault="00000000">
      <w:pPr>
        <w:pStyle w:val="ListParagraph"/>
        <w:numPr>
          <w:ilvl w:val="2"/>
          <w:numId w:val="105"/>
        </w:numPr>
        <w:tabs>
          <w:tab w:val="left" w:pos="1206"/>
        </w:tabs>
        <w:spacing w:before="19"/>
        <w:ind w:left="1206" w:hanging="329"/>
      </w:pPr>
      <w:r>
        <w:t>na</w:t>
      </w:r>
      <w:r>
        <w:rPr>
          <w:spacing w:val="-6"/>
        </w:rPr>
        <w:t xml:space="preserve"> </w:t>
      </w:r>
      <w:r>
        <w:t>najugodnejšem</w:t>
      </w:r>
      <w:r>
        <w:rPr>
          <w:spacing w:val="-7"/>
        </w:rPr>
        <w:t xml:space="preserve"> </w:t>
      </w:r>
      <w:r>
        <w:t>trgu</w:t>
      </w:r>
      <w:r>
        <w:rPr>
          <w:spacing w:val="-6"/>
        </w:rPr>
        <w:t xml:space="preserve"> </w:t>
      </w:r>
      <w:r>
        <w:t>za</w:t>
      </w:r>
      <w:r>
        <w:rPr>
          <w:spacing w:val="-6"/>
        </w:rPr>
        <w:t xml:space="preserve"> </w:t>
      </w:r>
      <w:r>
        <w:t>to</w:t>
      </w:r>
      <w:r>
        <w:rPr>
          <w:spacing w:val="-5"/>
        </w:rPr>
        <w:t xml:space="preserve"> </w:t>
      </w:r>
      <w:r>
        <w:t>sredstvo,</w:t>
      </w:r>
      <w:r>
        <w:rPr>
          <w:spacing w:val="-6"/>
        </w:rPr>
        <w:t xml:space="preserve"> </w:t>
      </w:r>
      <w:del w:id="8118" w:author="SRS 2024" w:date="2023-12-13T09:54:00Z">
        <w:r w:rsidR="00225945">
          <w:rPr>
            <w:sz w:val="23"/>
            <w:szCs w:val="23"/>
          </w:rPr>
          <w:delText>kadar</w:delText>
        </w:r>
      </w:del>
      <w:ins w:id="8119" w:author="SRS 2024" w:date="2023-12-13T09:54:00Z">
        <w:r>
          <w:t>če</w:t>
        </w:r>
      </w:ins>
      <w:r>
        <w:rPr>
          <w:spacing w:val="-6"/>
        </w:rPr>
        <w:t xml:space="preserve"> </w:t>
      </w:r>
      <w:r>
        <w:t>ni</w:t>
      </w:r>
      <w:r>
        <w:rPr>
          <w:spacing w:val="-6"/>
        </w:rPr>
        <w:t xml:space="preserve"> </w:t>
      </w:r>
      <w:r>
        <w:t>glavnega</w:t>
      </w:r>
      <w:r>
        <w:rPr>
          <w:spacing w:val="-6"/>
        </w:rPr>
        <w:t xml:space="preserve"> </w:t>
      </w:r>
      <w:r>
        <w:rPr>
          <w:spacing w:val="-2"/>
        </w:rPr>
        <w:t>trga.</w:t>
      </w:r>
    </w:p>
    <w:p w14:paraId="6867443D" w14:textId="01F1F675" w:rsidR="00F33A2A" w:rsidRDefault="00000000">
      <w:pPr>
        <w:pStyle w:val="ListParagraph"/>
        <w:numPr>
          <w:ilvl w:val="1"/>
          <w:numId w:val="105"/>
        </w:numPr>
        <w:tabs>
          <w:tab w:val="left" w:pos="875"/>
          <w:tab w:val="left" w:pos="877"/>
        </w:tabs>
        <w:spacing w:before="185" w:line="259" w:lineRule="auto"/>
        <w:ind w:right="674"/>
        <w:jc w:val="both"/>
        <w:rPr>
          <w:ins w:id="8120" w:author="SRS 2024" w:date="2023-12-13T09:54:00Z"/>
        </w:rPr>
      </w:pPr>
      <w:r>
        <w:t>Organizacija</w:t>
      </w:r>
      <w:r>
        <w:rPr>
          <w:spacing w:val="-16"/>
        </w:rPr>
        <w:t xml:space="preserve"> </w:t>
      </w:r>
      <w:r>
        <w:t>mora</w:t>
      </w:r>
      <w:r>
        <w:rPr>
          <w:spacing w:val="-15"/>
        </w:rPr>
        <w:t xml:space="preserve"> </w:t>
      </w:r>
      <w:r>
        <w:t>imeti</w:t>
      </w:r>
      <w:r>
        <w:rPr>
          <w:spacing w:val="-15"/>
        </w:rPr>
        <w:t xml:space="preserve"> </w:t>
      </w:r>
      <w:r>
        <w:t>dostop</w:t>
      </w:r>
      <w:r>
        <w:rPr>
          <w:spacing w:val="-16"/>
        </w:rPr>
        <w:t xml:space="preserve"> </w:t>
      </w:r>
      <w:r>
        <w:t>do</w:t>
      </w:r>
      <w:r>
        <w:rPr>
          <w:spacing w:val="-15"/>
        </w:rPr>
        <w:t xml:space="preserve"> </w:t>
      </w:r>
      <w:r>
        <w:t>glavnega</w:t>
      </w:r>
      <w:r>
        <w:rPr>
          <w:spacing w:val="-15"/>
        </w:rPr>
        <w:t xml:space="preserve"> </w:t>
      </w:r>
      <w:r>
        <w:t>ali</w:t>
      </w:r>
      <w:r>
        <w:rPr>
          <w:spacing w:val="-15"/>
        </w:rPr>
        <w:t xml:space="preserve"> </w:t>
      </w:r>
      <w:r>
        <w:t>najugodnejšega</w:t>
      </w:r>
      <w:r>
        <w:rPr>
          <w:spacing w:val="-16"/>
        </w:rPr>
        <w:t xml:space="preserve"> </w:t>
      </w:r>
      <w:r>
        <w:t>trga</w:t>
      </w:r>
      <w:r>
        <w:rPr>
          <w:spacing w:val="-15"/>
        </w:rPr>
        <w:t xml:space="preserve"> </w:t>
      </w:r>
      <w:r>
        <w:t>na</w:t>
      </w:r>
      <w:r>
        <w:rPr>
          <w:spacing w:val="-15"/>
        </w:rPr>
        <w:t xml:space="preserve"> </w:t>
      </w:r>
      <w:r>
        <w:t>datum</w:t>
      </w:r>
      <w:r>
        <w:rPr>
          <w:spacing w:val="-16"/>
        </w:rPr>
        <w:t xml:space="preserve"> </w:t>
      </w:r>
      <w:r>
        <w:t>merjenja. Ker</w:t>
      </w:r>
      <w:r>
        <w:rPr>
          <w:spacing w:val="-8"/>
        </w:rPr>
        <w:t xml:space="preserve"> </w:t>
      </w:r>
      <w:r>
        <w:t>imajo</w:t>
      </w:r>
      <w:r>
        <w:rPr>
          <w:spacing w:val="-8"/>
        </w:rPr>
        <w:t xml:space="preserve"> </w:t>
      </w:r>
      <w:del w:id="8121" w:author="SRS 2024" w:date="2023-12-13T09:54:00Z">
        <w:r w:rsidR="00225945">
          <w:rPr>
            <w:sz w:val="23"/>
            <w:szCs w:val="23"/>
          </w:rPr>
          <w:delText xml:space="preserve">lahko </w:delText>
        </w:r>
      </w:del>
      <w:r>
        <w:t>različne</w:t>
      </w:r>
      <w:r>
        <w:rPr>
          <w:spacing w:val="-8"/>
        </w:rPr>
        <w:t xml:space="preserve"> </w:t>
      </w:r>
      <w:r>
        <w:t>organizacije</w:t>
      </w:r>
      <w:r>
        <w:rPr>
          <w:spacing w:val="-8"/>
        </w:rPr>
        <w:t xml:space="preserve"> </w:t>
      </w:r>
      <w:r>
        <w:t>z</w:t>
      </w:r>
      <w:r>
        <w:rPr>
          <w:spacing w:val="-8"/>
        </w:rPr>
        <w:t xml:space="preserve"> </w:t>
      </w:r>
      <w:r>
        <w:t>različnimi</w:t>
      </w:r>
      <w:r>
        <w:rPr>
          <w:spacing w:val="-8"/>
        </w:rPr>
        <w:t xml:space="preserve"> </w:t>
      </w:r>
      <w:del w:id="8122" w:author="SRS 2024" w:date="2023-12-13T09:54:00Z">
        <w:r w:rsidR="00225945">
          <w:rPr>
            <w:sz w:val="23"/>
            <w:szCs w:val="23"/>
          </w:rPr>
          <w:delText>dejav- nostmi</w:delText>
        </w:r>
        <w:r w:rsidR="00225945">
          <w:rPr>
            <w:spacing w:val="-10"/>
            <w:sz w:val="23"/>
            <w:szCs w:val="23"/>
          </w:rPr>
          <w:delText xml:space="preserve"> </w:delText>
        </w:r>
      </w:del>
      <w:ins w:id="8123" w:author="SRS 2024" w:date="2023-12-13T09:54:00Z">
        <w:r>
          <w:t>dejavnostmi</w:t>
        </w:r>
        <w:r>
          <w:rPr>
            <w:spacing w:val="-7"/>
          </w:rPr>
          <w:t xml:space="preserve"> </w:t>
        </w:r>
        <w:r>
          <w:t>lahko</w:t>
        </w:r>
        <w:r>
          <w:rPr>
            <w:spacing w:val="-8"/>
          </w:rPr>
          <w:t xml:space="preserve"> </w:t>
        </w:r>
      </w:ins>
      <w:r>
        <w:t>dostop</w:t>
      </w:r>
      <w:r>
        <w:rPr>
          <w:spacing w:val="-8"/>
        </w:rPr>
        <w:t xml:space="preserve"> </w:t>
      </w:r>
      <w:r>
        <w:t>do</w:t>
      </w:r>
      <w:r>
        <w:rPr>
          <w:spacing w:val="-8"/>
        </w:rPr>
        <w:t xml:space="preserve"> </w:t>
      </w:r>
      <w:r>
        <w:t>različnih</w:t>
      </w:r>
      <w:r>
        <w:rPr>
          <w:spacing w:val="-8"/>
        </w:rPr>
        <w:t xml:space="preserve"> </w:t>
      </w:r>
      <w:r>
        <w:t xml:space="preserve">trgov, </w:t>
      </w:r>
      <w:del w:id="8124" w:author="SRS 2024" w:date="2023-12-13T09:54:00Z">
        <w:r w:rsidR="00225945">
          <w:rPr>
            <w:sz w:val="23"/>
            <w:szCs w:val="23"/>
          </w:rPr>
          <w:delText>se</w:delText>
        </w:r>
        <w:r w:rsidR="00225945">
          <w:rPr>
            <w:spacing w:val="-7"/>
            <w:sz w:val="23"/>
            <w:szCs w:val="23"/>
          </w:rPr>
          <w:delText xml:space="preserve"> </w:delText>
        </w:r>
        <w:r w:rsidR="00225945">
          <w:rPr>
            <w:sz w:val="23"/>
            <w:szCs w:val="23"/>
          </w:rPr>
          <w:delText>lahko</w:delText>
        </w:r>
      </w:del>
      <w:ins w:id="8125" w:author="SRS 2024" w:date="2023-12-13T09:54:00Z">
        <w:r>
          <w:t>je</w:t>
        </w:r>
      </w:ins>
      <w:r>
        <w:t xml:space="preserve"> glavni ali najugodnejši trg za isto sredstvo pri različnih organizacijah </w:t>
      </w:r>
      <w:del w:id="8126" w:author="SRS 2024" w:date="2023-12-13T09:54:00Z">
        <w:r w:rsidR="00225945">
          <w:rPr>
            <w:sz w:val="23"/>
            <w:szCs w:val="23"/>
          </w:rPr>
          <w:delText>razlikuje.</w:delText>
        </w:r>
        <w:r w:rsidR="00225945">
          <w:rPr>
            <w:spacing w:val="-9"/>
            <w:sz w:val="23"/>
            <w:szCs w:val="23"/>
          </w:rPr>
          <w:delText xml:space="preserve"> </w:delText>
        </w:r>
      </w:del>
      <w:ins w:id="8127" w:author="SRS 2024" w:date="2023-12-13T09:54:00Z">
        <w:r>
          <w:t>lahko različen.</w:t>
        </w:r>
      </w:ins>
    </w:p>
    <w:p w14:paraId="5CB1B5E5" w14:textId="77777777" w:rsidR="00F33A2A" w:rsidRDefault="00F33A2A">
      <w:pPr>
        <w:spacing w:line="259" w:lineRule="auto"/>
        <w:jc w:val="both"/>
        <w:rPr>
          <w:ins w:id="8128" w:author="SRS 2024" w:date="2023-12-13T09:54:00Z"/>
        </w:rPr>
        <w:sectPr w:rsidR="00F33A2A">
          <w:pgSz w:w="11910" w:h="16840"/>
          <w:pgMar w:top="1820" w:right="740" w:bottom="280" w:left="1200" w:header="720" w:footer="720" w:gutter="0"/>
          <w:cols w:space="720"/>
        </w:sectPr>
      </w:pPr>
    </w:p>
    <w:p w14:paraId="289BF4F3" w14:textId="77777777" w:rsidR="00F33A2A" w:rsidRDefault="00000000">
      <w:pPr>
        <w:pStyle w:val="BodyText"/>
        <w:spacing w:before="79" w:line="259" w:lineRule="auto"/>
        <w:ind w:left="877" w:right="677"/>
        <w:jc w:val="both"/>
      </w:pPr>
      <w:r>
        <w:t>Zato se glavni ali najugodnejši trg (in s tem udeleženci na trgu) upošteva z vidika organizacije,</w:t>
      </w:r>
      <w:r>
        <w:rPr>
          <w:spacing w:val="-2"/>
        </w:rPr>
        <w:t xml:space="preserve"> </w:t>
      </w:r>
      <w:r>
        <w:t>pri</w:t>
      </w:r>
      <w:r>
        <w:rPr>
          <w:spacing w:val="-2"/>
        </w:rPr>
        <w:t xml:space="preserve"> </w:t>
      </w:r>
      <w:r>
        <w:t>čemer</w:t>
      </w:r>
      <w:r>
        <w:rPr>
          <w:spacing w:val="-2"/>
        </w:rPr>
        <w:t xml:space="preserve"> </w:t>
      </w:r>
      <w:r>
        <w:t>je</w:t>
      </w:r>
      <w:r>
        <w:rPr>
          <w:spacing w:val="-2"/>
        </w:rPr>
        <w:t xml:space="preserve"> </w:t>
      </w:r>
      <w:r>
        <w:t>omogočeno</w:t>
      </w:r>
      <w:r>
        <w:rPr>
          <w:spacing w:val="-2"/>
        </w:rPr>
        <w:t xml:space="preserve"> </w:t>
      </w:r>
      <w:r>
        <w:t>upoštevanje</w:t>
      </w:r>
      <w:r>
        <w:rPr>
          <w:spacing w:val="-2"/>
        </w:rPr>
        <w:t xml:space="preserve"> </w:t>
      </w:r>
      <w:r>
        <w:t>razlik</w:t>
      </w:r>
      <w:r>
        <w:rPr>
          <w:spacing w:val="-1"/>
        </w:rPr>
        <w:t xml:space="preserve"> </w:t>
      </w:r>
      <w:r>
        <w:t>med</w:t>
      </w:r>
      <w:r>
        <w:rPr>
          <w:spacing w:val="-2"/>
        </w:rPr>
        <w:t xml:space="preserve"> </w:t>
      </w:r>
      <w:r>
        <w:t>organizacijami</w:t>
      </w:r>
      <w:r>
        <w:rPr>
          <w:spacing w:val="-2"/>
        </w:rPr>
        <w:t xml:space="preserve"> </w:t>
      </w:r>
      <w:r>
        <w:t>in</w:t>
      </w:r>
      <w:r>
        <w:rPr>
          <w:spacing w:val="-2"/>
        </w:rPr>
        <w:t xml:space="preserve"> </w:t>
      </w:r>
      <w:r>
        <w:t>znotraj organizacij z različnimi dejavnostmi.</w:t>
      </w:r>
    </w:p>
    <w:p w14:paraId="0210D131" w14:textId="3B205202" w:rsidR="00F33A2A" w:rsidRDefault="00000000">
      <w:pPr>
        <w:pStyle w:val="ListParagraph"/>
        <w:numPr>
          <w:ilvl w:val="1"/>
          <w:numId w:val="105"/>
        </w:numPr>
        <w:tabs>
          <w:tab w:val="left" w:pos="875"/>
          <w:tab w:val="left" w:pos="877"/>
        </w:tabs>
        <w:spacing w:before="164" w:line="259" w:lineRule="auto"/>
        <w:ind w:right="676"/>
        <w:jc w:val="both"/>
      </w:pPr>
      <w:r>
        <w:t xml:space="preserve">Organizacija izmeri pošteno vrednost sredstva </w:t>
      </w:r>
      <w:del w:id="8129" w:author="SRS 2024" w:date="2023-12-13T09:54:00Z">
        <w:r w:rsidR="00225945">
          <w:rPr>
            <w:sz w:val="23"/>
            <w:szCs w:val="23"/>
          </w:rPr>
          <w:delText>z uporabo predpostavk</w:delText>
        </w:r>
      </w:del>
      <w:ins w:id="8130" w:author="SRS 2024" w:date="2023-12-13T09:54:00Z">
        <w:r>
          <w:t>po predpostavkah</w:t>
        </w:r>
      </w:ins>
      <w:r>
        <w:t>, ki bi jih uporabili udeleženci</w:t>
      </w:r>
      <w:r>
        <w:rPr>
          <w:spacing w:val="-7"/>
        </w:rPr>
        <w:t xml:space="preserve"> </w:t>
      </w:r>
      <w:r>
        <w:t>na</w:t>
      </w:r>
      <w:r>
        <w:rPr>
          <w:spacing w:val="-6"/>
        </w:rPr>
        <w:t xml:space="preserve"> </w:t>
      </w:r>
      <w:r>
        <w:t>trgu</w:t>
      </w:r>
      <w:r>
        <w:rPr>
          <w:spacing w:val="-6"/>
        </w:rPr>
        <w:t xml:space="preserve"> </w:t>
      </w:r>
      <w:r>
        <w:t>pri</w:t>
      </w:r>
      <w:r>
        <w:rPr>
          <w:spacing w:val="-5"/>
        </w:rPr>
        <w:t xml:space="preserve"> </w:t>
      </w:r>
      <w:r>
        <w:t>določanju</w:t>
      </w:r>
      <w:r>
        <w:rPr>
          <w:spacing w:val="-6"/>
        </w:rPr>
        <w:t xml:space="preserve"> </w:t>
      </w:r>
      <w:r>
        <w:t>cene</w:t>
      </w:r>
      <w:r>
        <w:rPr>
          <w:spacing w:val="-6"/>
        </w:rPr>
        <w:t xml:space="preserve"> </w:t>
      </w:r>
      <w:r>
        <w:t>sredstva,</w:t>
      </w:r>
      <w:r>
        <w:rPr>
          <w:spacing w:val="-7"/>
        </w:rPr>
        <w:t xml:space="preserve"> </w:t>
      </w:r>
      <w:r>
        <w:t>ob</w:t>
      </w:r>
      <w:r>
        <w:rPr>
          <w:spacing w:val="-6"/>
        </w:rPr>
        <w:t xml:space="preserve"> </w:t>
      </w:r>
      <w:del w:id="8131" w:author="SRS 2024" w:date="2023-12-13T09:54:00Z">
        <w:r w:rsidR="00225945">
          <w:rPr>
            <w:sz w:val="23"/>
            <w:szCs w:val="23"/>
          </w:rPr>
          <w:delText>pred- postavki</w:delText>
        </w:r>
      </w:del>
      <w:ins w:id="8132" w:author="SRS 2024" w:date="2023-12-13T09:54:00Z">
        <w:r>
          <w:t>predpostavki</w:t>
        </w:r>
      </w:ins>
      <w:r>
        <w:t>,</w:t>
      </w:r>
      <w:r>
        <w:rPr>
          <w:spacing w:val="-6"/>
        </w:rPr>
        <w:t xml:space="preserve"> </w:t>
      </w:r>
      <w:r>
        <w:t>da</w:t>
      </w:r>
      <w:r>
        <w:rPr>
          <w:spacing w:val="-6"/>
        </w:rPr>
        <w:t xml:space="preserve"> </w:t>
      </w:r>
      <w:r>
        <w:t>udeleženci</w:t>
      </w:r>
      <w:r>
        <w:rPr>
          <w:spacing w:val="-5"/>
        </w:rPr>
        <w:t xml:space="preserve"> </w:t>
      </w:r>
      <w:r>
        <w:t>na</w:t>
      </w:r>
      <w:r>
        <w:rPr>
          <w:spacing w:val="-6"/>
        </w:rPr>
        <w:t xml:space="preserve"> </w:t>
      </w:r>
      <w:r>
        <w:t xml:space="preserve">trgu delujejo v svojem najboljšem </w:t>
      </w:r>
      <w:del w:id="8133" w:author="SRS 2024" w:date="2023-12-13T09:54:00Z">
        <w:r w:rsidR="00225945">
          <w:rPr>
            <w:sz w:val="23"/>
            <w:szCs w:val="23"/>
          </w:rPr>
          <w:delText>gospodar- skem</w:delText>
        </w:r>
      </w:del>
      <w:ins w:id="8134" w:author="SRS 2024" w:date="2023-12-13T09:54:00Z">
        <w:r>
          <w:t>gospodarskem</w:t>
        </w:r>
      </w:ins>
      <w:r>
        <w:t xml:space="preserve"> interesu.</w:t>
      </w:r>
    </w:p>
    <w:p w14:paraId="5A360025" w14:textId="55EA2FF1" w:rsidR="00F33A2A" w:rsidRDefault="00000000">
      <w:pPr>
        <w:pStyle w:val="ListParagraph"/>
        <w:numPr>
          <w:ilvl w:val="1"/>
          <w:numId w:val="105"/>
        </w:numPr>
        <w:tabs>
          <w:tab w:val="left" w:pos="874"/>
          <w:tab w:val="left" w:pos="876"/>
        </w:tabs>
        <w:spacing w:before="164" w:line="259" w:lineRule="auto"/>
        <w:ind w:left="876" w:right="674"/>
        <w:jc w:val="both"/>
      </w:pPr>
      <w:r>
        <w:t>Cena</w:t>
      </w:r>
      <w:r>
        <w:rPr>
          <w:spacing w:val="-13"/>
        </w:rPr>
        <w:t xml:space="preserve"> </w:t>
      </w:r>
      <w:r>
        <w:t>na</w:t>
      </w:r>
      <w:r>
        <w:rPr>
          <w:spacing w:val="-13"/>
        </w:rPr>
        <w:t xml:space="preserve"> </w:t>
      </w:r>
      <w:r>
        <w:t>glavnem</w:t>
      </w:r>
      <w:r>
        <w:rPr>
          <w:spacing w:val="-14"/>
        </w:rPr>
        <w:t xml:space="preserve"> </w:t>
      </w:r>
      <w:r>
        <w:t>ali</w:t>
      </w:r>
      <w:r>
        <w:rPr>
          <w:spacing w:val="-13"/>
        </w:rPr>
        <w:t xml:space="preserve"> </w:t>
      </w:r>
      <w:r>
        <w:t>najugodnejšem</w:t>
      </w:r>
      <w:r>
        <w:rPr>
          <w:spacing w:val="-14"/>
        </w:rPr>
        <w:t xml:space="preserve"> </w:t>
      </w:r>
      <w:r>
        <w:t>trgu,</w:t>
      </w:r>
      <w:r>
        <w:rPr>
          <w:spacing w:val="-13"/>
        </w:rPr>
        <w:t xml:space="preserve"> </w:t>
      </w:r>
      <w:r>
        <w:t>ki</w:t>
      </w:r>
      <w:r>
        <w:rPr>
          <w:spacing w:val="-13"/>
        </w:rPr>
        <w:t xml:space="preserve"> </w:t>
      </w:r>
      <w:r>
        <w:t>se</w:t>
      </w:r>
      <w:r>
        <w:rPr>
          <w:spacing w:val="-13"/>
        </w:rPr>
        <w:t xml:space="preserve"> </w:t>
      </w:r>
      <w:r>
        <w:t>uporablja</w:t>
      </w:r>
      <w:r>
        <w:rPr>
          <w:spacing w:val="-13"/>
        </w:rPr>
        <w:t xml:space="preserve"> </w:t>
      </w:r>
      <w:r>
        <w:t>za</w:t>
      </w:r>
      <w:r>
        <w:rPr>
          <w:spacing w:val="-13"/>
        </w:rPr>
        <w:t xml:space="preserve"> </w:t>
      </w:r>
      <w:r>
        <w:t>merjenje</w:t>
      </w:r>
      <w:r>
        <w:rPr>
          <w:spacing w:val="-13"/>
        </w:rPr>
        <w:t xml:space="preserve"> </w:t>
      </w:r>
      <w:del w:id="8135" w:author="SRS 2024" w:date="2023-12-13T09:54:00Z">
        <w:r w:rsidR="00225945">
          <w:rPr>
            <w:sz w:val="23"/>
            <w:szCs w:val="23"/>
          </w:rPr>
          <w:delText>po- štene</w:delText>
        </w:r>
      </w:del>
      <w:ins w:id="8136" w:author="SRS 2024" w:date="2023-12-13T09:54:00Z">
        <w:r>
          <w:t>poštene</w:t>
        </w:r>
      </w:ins>
      <w:r>
        <w:rPr>
          <w:spacing w:val="-13"/>
        </w:rPr>
        <w:t xml:space="preserve"> </w:t>
      </w:r>
      <w:r>
        <w:t xml:space="preserve">vrednosti sredstva, se ne prilagodi zaradi transakcijskih stroškov. </w:t>
      </w:r>
      <w:del w:id="8137" w:author="SRS 2024" w:date="2023-12-13T09:54:00Z">
        <w:r w:rsidR="00225945">
          <w:rPr>
            <w:sz w:val="23"/>
            <w:szCs w:val="23"/>
          </w:rPr>
          <w:delText>Transakcijski stroški</w:delText>
        </w:r>
      </w:del>
      <w:ins w:id="8138" w:author="SRS 2024" w:date="2023-12-13T09:54:00Z">
        <w:r>
          <w:t>Ti</w:t>
        </w:r>
      </w:ins>
      <w:r>
        <w:t xml:space="preserve"> niso značilni za sredstvo, </w:t>
      </w:r>
      <w:del w:id="8139" w:author="SRS 2024" w:date="2023-12-13T09:54:00Z">
        <w:r w:rsidR="00225945">
          <w:rPr>
            <w:sz w:val="23"/>
            <w:szCs w:val="23"/>
          </w:rPr>
          <w:delText>temveč so značilni</w:delText>
        </w:r>
      </w:del>
      <w:ins w:id="8140" w:author="SRS 2024" w:date="2023-12-13T09:54:00Z">
        <w:r>
          <w:t>ampak</w:t>
        </w:r>
      </w:ins>
      <w:r>
        <w:rPr>
          <w:spacing w:val="-2"/>
        </w:rPr>
        <w:t xml:space="preserve"> </w:t>
      </w:r>
      <w:r>
        <w:t>za</w:t>
      </w:r>
      <w:r>
        <w:rPr>
          <w:spacing w:val="-2"/>
        </w:rPr>
        <w:t xml:space="preserve"> </w:t>
      </w:r>
      <w:del w:id="8141" w:author="SRS 2024" w:date="2023-12-13T09:54:00Z">
        <w:r w:rsidR="00225945">
          <w:rPr>
            <w:sz w:val="23"/>
            <w:szCs w:val="23"/>
          </w:rPr>
          <w:delText>trans- akcijo</w:delText>
        </w:r>
      </w:del>
      <w:ins w:id="8142" w:author="SRS 2024" w:date="2023-12-13T09:54:00Z">
        <w:r>
          <w:t>transakcijo,</w:t>
        </w:r>
      </w:ins>
      <w:r>
        <w:rPr>
          <w:spacing w:val="-2"/>
        </w:rPr>
        <w:t xml:space="preserve"> </w:t>
      </w:r>
      <w:r>
        <w:t>in</w:t>
      </w:r>
      <w:r>
        <w:rPr>
          <w:spacing w:val="-3"/>
        </w:rPr>
        <w:t xml:space="preserve"> </w:t>
      </w:r>
      <w:r>
        <w:t>se</w:t>
      </w:r>
      <w:r>
        <w:rPr>
          <w:spacing w:val="-2"/>
        </w:rPr>
        <w:t xml:space="preserve"> </w:t>
      </w:r>
      <w:r>
        <w:t>razlikujejo</w:t>
      </w:r>
      <w:r>
        <w:rPr>
          <w:spacing w:val="-2"/>
        </w:rPr>
        <w:t xml:space="preserve"> </w:t>
      </w:r>
      <w:r>
        <w:t>glede</w:t>
      </w:r>
      <w:r>
        <w:rPr>
          <w:spacing w:val="-2"/>
        </w:rPr>
        <w:t xml:space="preserve"> </w:t>
      </w:r>
      <w:r>
        <w:t>na</w:t>
      </w:r>
      <w:r>
        <w:rPr>
          <w:spacing w:val="-3"/>
        </w:rPr>
        <w:t xml:space="preserve"> </w:t>
      </w:r>
      <w:r>
        <w:t>način,</w:t>
      </w:r>
      <w:r>
        <w:rPr>
          <w:spacing w:val="-2"/>
        </w:rPr>
        <w:t xml:space="preserve"> </w:t>
      </w:r>
      <w:r>
        <w:t>na</w:t>
      </w:r>
      <w:r>
        <w:rPr>
          <w:spacing w:val="-3"/>
        </w:rPr>
        <w:t xml:space="preserve"> </w:t>
      </w:r>
      <w:r>
        <w:t>katerega</w:t>
      </w:r>
      <w:r>
        <w:rPr>
          <w:spacing w:val="-2"/>
        </w:rPr>
        <w:t xml:space="preserve"> </w:t>
      </w:r>
      <w:r>
        <w:t>organizacija</w:t>
      </w:r>
      <w:r>
        <w:rPr>
          <w:spacing w:val="-2"/>
        </w:rPr>
        <w:t xml:space="preserve"> </w:t>
      </w:r>
      <w:r>
        <w:t>sklene transakcijo za sredstvo.</w:t>
      </w:r>
    </w:p>
    <w:p w14:paraId="64B05FE3" w14:textId="77777777" w:rsidR="00F33A2A" w:rsidRDefault="00F33A2A">
      <w:pPr>
        <w:pStyle w:val="BodyText"/>
        <w:rPr>
          <w:ins w:id="8143" w:author="SRS 2024" w:date="2023-12-13T09:54:00Z"/>
          <w:sz w:val="24"/>
        </w:rPr>
      </w:pPr>
    </w:p>
    <w:p w14:paraId="5D5B6D24" w14:textId="77777777" w:rsidR="00F33A2A" w:rsidRDefault="00F33A2A">
      <w:pPr>
        <w:pStyle w:val="BodyText"/>
        <w:spacing w:before="10"/>
        <w:rPr>
          <w:ins w:id="8144" w:author="SRS 2024" w:date="2023-12-13T09:54:00Z"/>
          <w:sz w:val="18"/>
        </w:rPr>
      </w:pPr>
    </w:p>
    <w:p w14:paraId="1776EA94" w14:textId="77777777" w:rsidR="00F33A2A" w:rsidRDefault="00000000">
      <w:pPr>
        <w:pStyle w:val="Heading3"/>
        <w:numPr>
          <w:ilvl w:val="1"/>
          <w:numId w:val="106"/>
        </w:numPr>
        <w:tabs>
          <w:tab w:val="left" w:pos="2013"/>
        </w:tabs>
        <w:spacing w:before="1"/>
        <w:ind w:left="2013" w:hanging="268"/>
        <w:jc w:val="left"/>
      </w:pPr>
      <w:r>
        <w:t>Ugotavljanje</w:t>
      </w:r>
      <w:r>
        <w:rPr>
          <w:spacing w:val="-10"/>
        </w:rPr>
        <w:t xml:space="preserve"> </w:t>
      </w:r>
      <w:r>
        <w:t>poštene</w:t>
      </w:r>
      <w:r>
        <w:rPr>
          <w:spacing w:val="-10"/>
        </w:rPr>
        <w:t xml:space="preserve"> </w:t>
      </w:r>
      <w:r>
        <w:t>vrednosti</w:t>
      </w:r>
      <w:r>
        <w:rPr>
          <w:spacing w:val="-10"/>
        </w:rPr>
        <w:t xml:space="preserve"> </w:t>
      </w:r>
      <w:r>
        <w:t>za</w:t>
      </w:r>
      <w:r>
        <w:rPr>
          <w:spacing w:val="-9"/>
        </w:rPr>
        <w:t xml:space="preserve"> </w:t>
      </w:r>
      <w:r>
        <w:t>nefinančna</w:t>
      </w:r>
      <w:r>
        <w:rPr>
          <w:spacing w:val="-10"/>
        </w:rPr>
        <w:t xml:space="preserve"> </w:t>
      </w:r>
      <w:r>
        <w:rPr>
          <w:spacing w:val="-2"/>
        </w:rPr>
        <w:t>sredstva</w:t>
      </w:r>
    </w:p>
    <w:p w14:paraId="4811E3D7" w14:textId="77777777" w:rsidR="00F33A2A" w:rsidRDefault="00F33A2A">
      <w:pPr>
        <w:pStyle w:val="BodyText"/>
        <w:spacing w:before="10"/>
        <w:rPr>
          <w:ins w:id="8145" w:author="SRS 2024" w:date="2023-12-13T09:54:00Z"/>
          <w:b/>
          <w:sz w:val="20"/>
        </w:rPr>
      </w:pPr>
    </w:p>
    <w:p w14:paraId="715E9228" w14:textId="2E68CA3D" w:rsidR="00F33A2A" w:rsidRDefault="00000000">
      <w:pPr>
        <w:pStyle w:val="ListParagraph"/>
        <w:numPr>
          <w:ilvl w:val="1"/>
          <w:numId w:val="105"/>
        </w:numPr>
        <w:tabs>
          <w:tab w:val="left" w:pos="874"/>
          <w:tab w:val="left" w:pos="876"/>
        </w:tabs>
        <w:spacing w:line="259" w:lineRule="auto"/>
        <w:ind w:left="876" w:right="678"/>
        <w:jc w:val="both"/>
      </w:pPr>
      <w:r>
        <w:t xml:space="preserve">Pri merjenju poštene vrednosti nefinančnega sredstva organizacija </w:t>
      </w:r>
      <w:del w:id="8146" w:author="SRS 2024" w:date="2023-12-13T09:54:00Z">
        <w:r w:rsidR="00225945">
          <w:rPr>
            <w:sz w:val="23"/>
            <w:szCs w:val="23"/>
          </w:rPr>
          <w:delText>upo- števa</w:delText>
        </w:r>
      </w:del>
      <w:ins w:id="8147" w:author="SRS 2024" w:date="2023-12-13T09:54:00Z">
        <w:r>
          <w:t>upošteva</w:t>
        </w:r>
      </w:ins>
      <w:r>
        <w:t xml:space="preserve"> sposobnost udeleženca na trgu, da pridobi gospodarske koristi z uporabo sredstva v skladu z njegovo največjo in najboljšo uporabo ali s prodajo sredstva drugemu udeležencu na trgu, ki bi </w:t>
      </w:r>
      <w:del w:id="8148" w:author="SRS 2024" w:date="2023-12-13T09:54:00Z">
        <w:r w:rsidR="00225945">
          <w:rPr>
            <w:sz w:val="23"/>
            <w:szCs w:val="23"/>
          </w:rPr>
          <w:delText>zadevno sredstvo</w:delText>
        </w:r>
      </w:del>
      <w:ins w:id="8149" w:author="SRS 2024" w:date="2023-12-13T09:54:00Z">
        <w:r>
          <w:t>ga</w:t>
        </w:r>
      </w:ins>
      <w:r>
        <w:t xml:space="preserve"> uporabil v skladu z njegovo največjo in najboljšo uporabo.</w:t>
      </w:r>
    </w:p>
    <w:p w14:paraId="541A0DAE" w14:textId="05235178" w:rsidR="00F33A2A" w:rsidRDefault="00000000">
      <w:pPr>
        <w:pStyle w:val="ListParagraph"/>
        <w:numPr>
          <w:ilvl w:val="1"/>
          <w:numId w:val="105"/>
        </w:numPr>
        <w:tabs>
          <w:tab w:val="left" w:pos="873"/>
          <w:tab w:val="left" w:pos="876"/>
        </w:tabs>
        <w:spacing w:before="165" w:line="259" w:lineRule="auto"/>
        <w:ind w:left="876" w:right="678" w:hanging="661"/>
        <w:jc w:val="both"/>
      </w:pPr>
      <w:r>
        <w:t xml:space="preserve">Pri največji in najboljši uporabi nefinančnega sredstva organizacija </w:t>
      </w:r>
      <w:del w:id="8150" w:author="SRS 2024" w:date="2023-12-13T09:54:00Z">
        <w:r w:rsidR="00225945">
          <w:rPr>
            <w:sz w:val="23"/>
            <w:szCs w:val="23"/>
          </w:rPr>
          <w:delText>upo- števa</w:delText>
        </w:r>
      </w:del>
      <w:ins w:id="8151" w:author="SRS 2024" w:date="2023-12-13T09:54:00Z">
        <w:r>
          <w:t>upošteva</w:t>
        </w:r>
      </w:ins>
      <w:r>
        <w:t xml:space="preserve"> uporabo sredstva, ki je fizično mogoča, zakonsko dovoljena in finančno izvedljiva, in sicer:</w:t>
      </w:r>
    </w:p>
    <w:p w14:paraId="068B9D83" w14:textId="77777777" w:rsidR="00F33A2A" w:rsidRDefault="00000000">
      <w:pPr>
        <w:pStyle w:val="ListParagraph"/>
        <w:numPr>
          <w:ilvl w:val="2"/>
          <w:numId w:val="105"/>
        </w:numPr>
        <w:tabs>
          <w:tab w:val="left" w:pos="1205"/>
          <w:tab w:val="left" w:pos="1207"/>
        </w:tabs>
        <w:spacing w:line="259" w:lineRule="auto"/>
        <w:ind w:right="676"/>
        <w:jc w:val="both"/>
      </w:pPr>
      <w:r>
        <w:t>pri uporabi, ki je fizično mogoča, se upoštevajo fizične značilnosti sredstva, ki bi jih udeleženci na trgu upoštevali pri določanju cene sredstva (na primer lokacija ali velikost nepremičnine);</w:t>
      </w:r>
    </w:p>
    <w:p w14:paraId="35266123" w14:textId="36F90AC3" w:rsidR="00F33A2A" w:rsidRDefault="00000000">
      <w:pPr>
        <w:pStyle w:val="ListParagraph"/>
        <w:numPr>
          <w:ilvl w:val="2"/>
          <w:numId w:val="105"/>
        </w:numPr>
        <w:tabs>
          <w:tab w:val="left" w:pos="1205"/>
          <w:tab w:val="left" w:pos="1207"/>
        </w:tabs>
        <w:spacing w:line="259" w:lineRule="auto"/>
        <w:ind w:right="677"/>
        <w:jc w:val="both"/>
      </w:pPr>
      <w:r>
        <w:t xml:space="preserve">pri uporabi, ki je zakonsko dovoljena, se upoštevajo vse pravne </w:t>
      </w:r>
      <w:del w:id="8152" w:author="SRS 2024" w:date="2023-12-13T09:54:00Z">
        <w:r w:rsidR="00225945">
          <w:rPr>
            <w:sz w:val="23"/>
            <w:szCs w:val="23"/>
          </w:rPr>
          <w:delText>ome- jitve</w:delText>
        </w:r>
      </w:del>
      <w:ins w:id="8153" w:author="SRS 2024" w:date="2023-12-13T09:54:00Z">
        <w:r>
          <w:t>omejitve</w:t>
        </w:r>
      </w:ins>
      <w:r>
        <w:t xml:space="preserve"> glede uporabe</w:t>
      </w:r>
      <w:r>
        <w:rPr>
          <w:spacing w:val="-8"/>
        </w:rPr>
        <w:t xml:space="preserve"> </w:t>
      </w:r>
      <w:r>
        <w:t>sredstva,</w:t>
      </w:r>
      <w:r>
        <w:rPr>
          <w:spacing w:val="-9"/>
        </w:rPr>
        <w:t xml:space="preserve"> </w:t>
      </w:r>
      <w:r>
        <w:t>ki</w:t>
      </w:r>
      <w:r>
        <w:rPr>
          <w:spacing w:val="-8"/>
        </w:rPr>
        <w:t xml:space="preserve"> </w:t>
      </w:r>
      <w:r>
        <w:t>bi</w:t>
      </w:r>
      <w:r>
        <w:rPr>
          <w:spacing w:val="-8"/>
        </w:rPr>
        <w:t xml:space="preserve"> </w:t>
      </w:r>
      <w:r>
        <w:t>jih</w:t>
      </w:r>
      <w:r>
        <w:rPr>
          <w:spacing w:val="-8"/>
        </w:rPr>
        <w:t xml:space="preserve"> </w:t>
      </w:r>
      <w:r>
        <w:t>udeleženci</w:t>
      </w:r>
      <w:r>
        <w:rPr>
          <w:spacing w:val="-8"/>
        </w:rPr>
        <w:t xml:space="preserve"> </w:t>
      </w:r>
      <w:r>
        <w:t>na</w:t>
      </w:r>
      <w:r>
        <w:rPr>
          <w:spacing w:val="-8"/>
        </w:rPr>
        <w:t xml:space="preserve"> </w:t>
      </w:r>
      <w:r>
        <w:t>trgu</w:t>
      </w:r>
      <w:r>
        <w:rPr>
          <w:spacing w:val="-9"/>
        </w:rPr>
        <w:t xml:space="preserve"> </w:t>
      </w:r>
      <w:r>
        <w:t>upoštevali</w:t>
      </w:r>
      <w:r>
        <w:rPr>
          <w:spacing w:val="-9"/>
        </w:rPr>
        <w:t xml:space="preserve"> </w:t>
      </w:r>
      <w:r>
        <w:t>pri</w:t>
      </w:r>
      <w:r>
        <w:rPr>
          <w:spacing w:val="-9"/>
        </w:rPr>
        <w:t xml:space="preserve"> </w:t>
      </w:r>
      <w:r>
        <w:t>določanju</w:t>
      </w:r>
      <w:r>
        <w:rPr>
          <w:spacing w:val="-9"/>
        </w:rPr>
        <w:t xml:space="preserve"> </w:t>
      </w:r>
      <w:r>
        <w:t>cene</w:t>
      </w:r>
      <w:r>
        <w:rPr>
          <w:spacing w:val="-8"/>
        </w:rPr>
        <w:t xml:space="preserve"> </w:t>
      </w:r>
      <w:r>
        <w:t>sredstva (na primer urbanistični predpisi, ki veljajo za nepremičnino);</w:t>
      </w:r>
    </w:p>
    <w:p w14:paraId="6BE6DF84" w14:textId="77777777" w:rsidR="00225945" w:rsidRDefault="00000000">
      <w:pPr>
        <w:pStyle w:val="ListParagraph"/>
        <w:numPr>
          <w:ilvl w:val="2"/>
          <w:numId w:val="280"/>
        </w:numPr>
        <w:tabs>
          <w:tab w:val="left" w:pos="1297"/>
        </w:tabs>
        <w:kinsoku w:val="0"/>
        <w:overflowPunct w:val="0"/>
        <w:adjustRightInd w:val="0"/>
        <w:spacing w:before="24"/>
        <w:ind w:left="1297" w:right="648"/>
        <w:jc w:val="both"/>
        <w:rPr>
          <w:del w:id="8154" w:author="SRS 2024" w:date="2023-12-13T09:54:00Z"/>
          <w:color w:val="000000"/>
          <w:sz w:val="23"/>
          <w:szCs w:val="23"/>
        </w:rPr>
      </w:pPr>
      <w:r>
        <w:t>pri</w:t>
      </w:r>
      <w:r>
        <w:rPr>
          <w:spacing w:val="-14"/>
        </w:rPr>
        <w:t xml:space="preserve"> </w:t>
      </w:r>
      <w:r>
        <w:t>uporabi,</w:t>
      </w:r>
      <w:r>
        <w:rPr>
          <w:spacing w:val="-14"/>
        </w:rPr>
        <w:t xml:space="preserve"> </w:t>
      </w:r>
      <w:r>
        <w:t>ki</w:t>
      </w:r>
      <w:r>
        <w:rPr>
          <w:spacing w:val="-14"/>
        </w:rPr>
        <w:t xml:space="preserve"> </w:t>
      </w:r>
      <w:r>
        <w:t>je</w:t>
      </w:r>
      <w:r>
        <w:rPr>
          <w:spacing w:val="-14"/>
        </w:rPr>
        <w:t xml:space="preserve"> </w:t>
      </w:r>
      <w:r>
        <w:t>finančno</w:t>
      </w:r>
      <w:r>
        <w:rPr>
          <w:spacing w:val="-14"/>
        </w:rPr>
        <w:t xml:space="preserve"> </w:t>
      </w:r>
      <w:r>
        <w:t>izvedljiva,</w:t>
      </w:r>
      <w:r>
        <w:rPr>
          <w:spacing w:val="-15"/>
        </w:rPr>
        <w:t xml:space="preserve"> </w:t>
      </w:r>
      <w:r>
        <w:t>se</w:t>
      </w:r>
      <w:r>
        <w:rPr>
          <w:spacing w:val="-14"/>
        </w:rPr>
        <w:t xml:space="preserve"> </w:t>
      </w:r>
      <w:r>
        <w:t>upošteva,</w:t>
      </w:r>
      <w:r>
        <w:rPr>
          <w:spacing w:val="-14"/>
        </w:rPr>
        <w:t xml:space="preserve"> </w:t>
      </w:r>
      <w:r>
        <w:t>ali</w:t>
      </w:r>
      <w:r>
        <w:rPr>
          <w:spacing w:val="-14"/>
        </w:rPr>
        <w:t xml:space="preserve"> </w:t>
      </w:r>
      <w:r>
        <w:t>pri</w:t>
      </w:r>
      <w:r>
        <w:rPr>
          <w:spacing w:val="-14"/>
        </w:rPr>
        <w:t xml:space="preserve"> </w:t>
      </w:r>
      <w:r>
        <w:t>uporabi</w:t>
      </w:r>
      <w:r>
        <w:rPr>
          <w:spacing w:val="-14"/>
        </w:rPr>
        <w:t xml:space="preserve"> </w:t>
      </w:r>
      <w:del w:id="8155" w:author="SRS 2024" w:date="2023-12-13T09:54:00Z">
        <w:r w:rsidR="00225945">
          <w:rPr>
            <w:sz w:val="23"/>
            <w:szCs w:val="23"/>
          </w:rPr>
          <w:delText>sred- stva</w:delText>
        </w:r>
      </w:del>
      <w:ins w:id="8156" w:author="SRS 2024" w:date="2023-12-13T09:54:00Z">
        <w:r>
          <w:t>sredstva</w:t>
        </w:r>
      </w:ins>
      <w:r>
        <w:t>,</w:t>
      </w:r>
      <w:r>
        <w:rPr>
          <w:spacing w:val="-14"/>
        </w:rPr>
        <w:t xml:space="preserve"> </w:t>
      </w:r>
      <w:r>
        <w:t>ki</w:t>
      </w:r>
      <w:r>
        <w:rPr>
          <w:spacing w:val="-14"/>
        </w:rPr>
        <w:t xml:space="preserve"> </w:t>
      </w:r>
      <w:r>
        <w:t>je</w:t>
      </w:r>
      <w:r>
        <w:rPr>
          <w:spacing w:val="-14"/>
        </w:rPr>
        <w:t xml:space="preserve"> </w:t>
      </w:r>
      <w:r>
        <w:t>fizično mogoča in zakonsko dovoljena, nastane zadosten prihodek ali denarni tokovi (ob upoštevanju stroškov spremembe namembnosti sredstva za to uporabo), da bi se ustvaril donos</w:t>
      </w:r>
    </w:p>
    <w:p w14:paraId="1319AA57" w14:textId="77777777" w:rsidR="00225945" w:rsidRDefault="00225945">
      <w:pPr>
        <w:pStyle w:val="ListParagraph"/>
        <w:numPr>
          <w:ilvl w:val="2"/>
          <w:numId w:val="280"/>
        </w:numPr>
        <w:tabs>
          <w:tab w:val="left" w:pos="1297"/>
        </w:tabs>
        <w:kinsoku w:val="0"/>
        <w:overflowPunct w:val="0"/>
        <w:adjustRightInd w:val="0"/>
        <w:spacing w:before="24"/>
        <w:ind w:left="1297" w:right="648"/>
        <w:jc w:val="both"/>
        <w:rPr>
          <w:del w:id="8157" w:author="SRS 2024" w:date="2023-12-13T09:54:00Z"/>
          <w:color w:val="000000"/>
          <w:sz w:val="23"/>
          <w:szCs w:val="23"/>
        </w:rPr>
        <w:sectPr w:rsidR="00225945">
          <w:headerReference w:type="even" r:id="rId404"/>
          <w:headerReference w:type="default" r:id="rId405"/>
          <w:footerReference w:type="even" r:id="rId406"/>
          <w:footerReference w:type="default" r:id="rId407"/>
          <w:pgSz w:w="9300" w:h="14630"/>
          <w:pgMar w:top="1380" w:right="420" w:bottom="440" w:left="600" w:header="400" w:footer="242" w:gutter="0"/>
          <w:pgNumType w:start="168"/>
          <w:cols w:space="708"/>
          <w:noEndnote/>
        </w:sectPr>
      </w:pPr>
    </w:p>
    <w:p w14:paraId="5AA887EC" w14:textId="73CB51CA" w:rsidR="00225945" w:rsidRDefault="000350B8">
      <w:pPr>
        <w:pStyle w:val="BodyText"/>
        <w:kinsoku w:val="0"/>
        <w:overflowPunct w:val="0"/>
        <w:ind w:left="500"/>
        <w:rPr>
          <w:del w:id="8158" w:author="SRS 2024" w:date="2023-12-13T09:54:00Z"/>
          <w:sz w:val="20"/>
          <w:szCs w:val="20"/>
        </w:rPr>
      </w:pPr>
      <w:del w:id="8159" w:author="SRS 2024" w:date="2023-12-13T09:54:00Z">
        <w:r>
          <w:rPr>
            <w:noProof/>
          </w:rPr>
          <mc:AlternateContent>
            <mc:Choice Requires="wps">
              <w:drawing>
                <wp:anchor distT="0" distB="0" distL="114300" distR="114300" simplePos="0" relativeHeight="251899904" behindDoc="0" locked="0" layoutInCell="0" allowOverlap="1" wp14:anchorId="33095444" wp14:editId="52F09D31">
                  <wp:simplePos x="0" y="0"/>
                  <wp:positionH relativeFrom="page">
                    <wp:posOffset>5524500</wp:posOffset>
                  </wp:positionH>
                  <wp:positionV relativeFrom="page">
                    <wp:posOffset>612140</wp:posOffset>
                  </wp:positionV>
                  <wp:extent cx="379095" cy="1475740"/>
                  <wp:effectExtent l="0" t="0" r="0" b="0"/>
                  <wp:wrapNone/>
                  <wp:docPr id="1698734161"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6719" id="Freeform 153" o:spid="_x0000_s1026" style="position:absolute;margin-left:435pt;margin-top:48.2pt;width:29.85pt;height:116.2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00928" behindDoc="0" locked="0" layoutInCell="0" allowOverlap="1" wp14:anchorId="07F2791E" wp14:editId="61F424D0">
                  <wp:simplePos x="0" y="0"/>
                  <wp:positionH relativeFrom="page">
                    <wp:posOffset>5590540</wp:posOffset>
                  </wp:positionH>
                  <wp:positionV relativeFrom="page">
                    <wp:posOffset>1136650</wp:posOffset>
                  </wp:positionV>
                  <wp:extent cx="292100" cy="422910"/>
                  <wp:effectExtent l="0" t="0" r="0" b="0"/>
                  <wp:wrapNone/>
                  <wp:docPr id="17704415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CA49" w14:textId="77777777" w:rsidR="00225945" w:rsidRDefault="00225945">
                              <w:pPr>
                                <w:pStyle w:val="BodyText"/>
                                <w:kinsoku w:val="0"/>
                                <w:overflowPunct w:val="0"/>
                                <w:spacing w:line="448" w:lineRule="exact"/>
                                <w:ind w:left="20"/>
                                <w:rPr>
                                  <w:del w:id="8160" w:author="SRS 2024" w:date="2023-12-13T09:54:00Z"/>
                                  <w:b/>
                                  <w:bCs/>
                                  <w:color w:val="FFFFFF"/>
                                  <w:spacing w:val="-5"/>
                                  <w:sz w:val="42"/>
                                  <w:szCs w:val="42"/>
                                </w:rPr>
                              </w:pPr>
                              <w:del w:id="816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2791E" id="Text Box 154" o:spid="_x0000_s1093" type="#_x0000_t202" style="position:absolute;left:0;text-align:left;margin-left:440.2pt;margin-top:89.5pt;width:23pt;height:33.3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O8s8H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48DCA49" w14:textId="77777777" w:rsidR="00225945" w:rsidRDefault="00225945">
                        <w:pPr>
                          <w:pStyle w:val="BodyText"/>
                          <w:kinsoku w:val="0"/>
                          <w:overflowPunct w:val="0"/>
                          <w:spacing w:line="448" w:lineRule="exact"/>
                          <w:ind w:left="20"/>
                          <w:rPr>
                            <w:del w:id="8162" w:author="SRS 2024" w:date="2023-12-13T09:54:00Z"/>
                            <w:b/>
                            <w:bCs/>
                            <w:color w:val="FFFFFF"/>
                            <w:spacing w:val="-5"/>
                            <w:sz w:val="42"/>
                            <w:szCs w:val="42"/>
                          </w:rPr>
                        </w:pPr>
                        <w:del w:id="816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C1D2127" wp14:editId="29DCBEB7">
              <wp:extent cx="628650" cy="619125"/>
              <wp:effectExtent l="0" t="0" r="0" b="9525"/>
              <wp:docPr id="18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E734B0B" w14:textId="77777777" w:rsidR="00225945" w:rsidRDefault="00225945">
      <w:pPr>
        <w:pStyle w:val="BodyText"/>
        <w:kinsoku w:val="0"/>
        <w:overflowPunct w:val="0"/>
        <w:rPr>
          <w:del w:id="8164" w:author="SRS 2024" w:date="2023-12-13T09:54:00Z"/>
          <w:sz w:val="20"/>
          <w:szCs w:val="20"/>
        </w:rPr>
      </w:pPr>
    </w:p>
    <w:p w14:paraId="7812A475" w14:textId="77777777" w:rsidR="00225945" w:rsidRDefault="00225945">
      <w:pPr>
        <w:pStyle w:val="BodyText"/>
        <w:kinsoku w:val="0"/>
        <w:overflowPunct w:val="0"/>
        <w:rPr>
          <w:del w:id="8165" w:author="SRS 2024" w:date="2023-12-13T09:54:00Z"/>
          <w:sz w:val="18"/>
          <w:szCs w:val="18"/>
        </w:rPr>
      </w:pPr>
    </w:p>
    <w:p w14:paraId="1C695E8C" w14:textId="7E3C16EF" w:rsidR="00F33A2A" w:rsidRDefault="00000000">
      <w:pPr>
        <w:pStyle w:val="ListParagraph"/>
        <w:numPr>
          <w:ilvl w:val="2"/>
          <w:numId w:val="105"/>
        </w:numPr>
        <w:tabs>
          <w:tab w:val="left" w:pos="1205"/>
          <w:tab w:val="left" w:pos="1207"/>
        </w:tabs>
        <w:spacing w:line="259" w:lineRule="auto"/>
        <w:ind w:right="676"/>
        <w:jc w:val="both"/>
      </w:pPr>
      <w:ins w:id="8166" w:author="SRS 2024" w:date="2023-12-13T09:54:00Z">
        <w:r>
          <w:t xml:space="preserve"> </w:t>
        </w:r>
      </w:ins>
      <w:r>
        <w:t>naložb, ki bi ga udeleženci na trgu zahtevali od naložbe v zadevno sredstvo, ki se uporablja za ta namen.</w:t>
      </w:r>
    </w:p>
    <w:p w14:paraId="115CEABE" w14:textId="0DF782F9" w:rsidR="00F33A2A" w:rsidRDefault="00000000">
      <w:pPr>
        <w:pStyle w:val="ListParagraph"/>
        <w:numPr>
          <w:ilvl w:val="1"/>
          <w:numId w:val="105"/>
        </w:numPr>
        <w:tabs>
          <w:tab w:val="left" w:pos="873"/>
          <w:tab w:val="left" w:pos="876"/>
        </w:tabs>
        <w:spacing w:before="162" w:line="259" w:lineRule="auto"/>
        <w:ind w:left="876" w:right="676"/>
        <w:jc w:val="both"/>
      </w:pPr>
      <w:r>
        <w:t xml:space="preserve">Največjo in najboljšo uporabo organizacija določi z vidika udeležencev na trgu, čeprav organizacija morda načrtuje drugačno uporabo. Vendar pa način, na katerega organizacija trenutno uporablja nefinančno sredstvo, velja za največjo in najboljšo uporabo sredstva, razen če tržni ali drugi dejavniki kažejo, da bi se </w:t>
      </w:r>
      <w:ins w:id="8167" w:author="SRS 2024" w:date="2023-12-13T09:54:00Z">
        <w:r>
          <w:t xml:space="preserve">vrednost sredstva najbolj zvišala </w:t>
        </w:r>
      </w:ins>
      <w:r>
        <w:t xml:space="preserve">s spremembo načina uporabe </w:t>
      </w:r>
      <w:del w:id="8168" w:author="SRS 2024" w:date="2023-12-13T09:54:00Z">
        <w:r w:rsidR="00225945">
          <w:rPr>
            <w:sz w:val="23"/>
            <w:szCs w:val="23"/>
          </w:rPr>
          <w:delText>s strani udeležencev</w:delText>
        </w:r>
      </w:del>
      <w:ins w:id="8169" w:author="SRS 2024" w:date="2023-12-13T09:54:00Z">
        <w:r>
          <w:t>pri udeležencih</w:t>
        </w:r>
      </w:ins>
      <w:r>
        <w:t xml:space="preserve"> na trgu</w:t>
      </w:r>
      <w:del w:id="8170" w:author="SRS 2024" w:date="2023-12-13T09:54:00Z">
        <w:r w:rsidR="00225945">
          <w:rPr>
            <w:sz w:val="23"/>
            <w:szCs w:val="23"/>
          </w:rPr>
          <w:delText xml:space="preserve"> najbolj povečala vrednost sredstva</w:delText>
        </w:r>
      </w:del>
      <w:r>
        <w:t>.</w:t>
      </w:r>
    </w:p>
    <w:p w14:paraId="34A6323F" w14:textId="77777777" w:rsidR="00F33A2A" w:rsidRDefault="00000000">
      <w:pPr>
        <w:pStyle w:val="ListParagraph"/>
        <w:numPr>
          <w:ilvl w:val="1"/>
          <w:numId w:val="105"/>
        </w:numPr>
        <w:tabs>
          <w:tab w:val="left" w:pos="873"/>
          <w:tab w:val="left" w:pos="876"/>
        </w:tabs>
        <w:spacing w:before="163" w:line="259" w:lineRule="auto"/>
        <w:ind w:left="876" w:right="677"/>
        <w:jc w:val="both"/>
      </w:pPr>
      <w:r>
        <w:t>Največjo in najboljšo uporabo nefinančnega sredstva organizacija določi na podlagi predpostavke za ocenjevanje vrednosti, ki se uporablja pri merjenju poštene vrednosti sredstva, in sicer:</w:t>
      </w:r>
    </w:p>
    <w:p w14:paraId="66E26FB4" w14:textId="6B683C82" w:rsidR="00F33A2A" w:rsidRDefault="00000000">
      <w:pPr>
        <w:pStyle w:val="ListParagraph"/>
        <w:numPr>
          <w:ilvl w:val="2"/>
          <w:numId w:val="105"/>
        </w:numPr>
        <w:tabs>
          <w:tab w:val="left" w:pos="1204"/>
          <w:tab w:val="left" w:pos="1206"/>
        </w:tabs>
        <w:spacing w:line="259" w:lineRule="auto"/>
        <w:ind w:left="1206" w:right="674"/>
        <w:jc w:val="both"/>
      </w:pPr>
      <w:r>
        <w:t xml:space="preserve">z največjo in najboljšo uporabo nefinančnega sredstva se lahko </w:t>
      </w:r>
      <w:del w:id="8171" w:author="SRS 2024" w:date="2023-12-13T09:54:00Z">
        <w:r w:rsidR="00225945">
          <w:rPr>
            <w:sz w:val="23"/>
            <w:szCs w:val="23"/>
          </w:rPr>
          <w:delText>za- gotovi</w:delText>
        </w:r>
        <w:r w:rsidR="00225945">
          <w:rPr>
            <w:spacing w:val="-5"/>
            <w:sz w:val="23"/>
            <w:szCs w:val="23"/>
          </w:rPr>
          <w:delText xml:space="preserve"> </w:delText>
        </w:r>
        <w:r w:rsidR="00225945">
          <w:rPr>
            <w:sz w:val="23"/>
            <w:szCs w:val="23"/>
          </w:rPr>
          <w:delText>največja</w:delText>
        </w:r>
      </w:del>
      <w:ins w:id="8172" w:author="SRS 2024" w:date="2023-12-13T09:54:00Z">
        <w:r>
          <w:t>zagotovi najvišja</w:t>
        </w:r>
      </w:ins>
      <w:r>
        <w:t xml:space="preserve"> vrednost</w:t>
      </w:r>
      <w:r>
        <w:rPr>
          <w:spacing w:val="-4"/>
        </w:rPr>
        <w:t xml:space="preserve"> </w:t>
      </w:r>
      <w:r>
        <w:t>za</w:t>
      </w:r>
      <w:r>
        <w:rPr>
          <w:spacing w:val="-6"/>
        </w:rPr>
        <w:t xml:space="preserve"> </w:t>
      </w:r>
      <w:r>
        <w:t>udeležence</w:t>
      </w:r>
      <w:r>
        <w:rPr>
          <w:spacing w:val="-6"/>
        </w:rPr>
        <w:t xml:space="preserve"> </w:t>
      </w:r>
      <w:r>
        <w:t>na</w:t>
      </w:r>
      <w:r>
        <w:rPr>
          <w:spacing w:val="-4"/>
        </w:rPr>
        <w:t xml:space="preserve"> </w:t>
      </w:r>
      <w:r>
        <w:t>trgu</w:t>
      </w:r>
      <w:r>
        <w:rPr>
          <w:spacing w:val="-4"/>
        </w:rPr>
        <w:t xml:space="preserve"> </w:t>
      </w:r>
      <w:r>
        <w:t>z</w:t>
      </w:r>
      <w:r>
        <w:rPr>
          <w:spacing w:val="-4"/>
        </w:rPr>
        <w:t xml:space="preserve"> </w:t>
      </w:r>
      <w:r>
        <w:t>uporabo</w:t>
      </w:r>
      <w:r>
        <w:rPr>
          <w:spacing w:val="-4"/>
        </w:rPr>
        <w:t xml:space="preserve"> </w:t>
      </w:r>
      <w:r>
        <w:t>sredstva</w:t>
      </w:r>
      <w:r>
        <w:rPr>
          <w:spacing w:val="-4"/>
        </w:rPr>
        <w:t xml:space="preserve"> </w:t>
      </w:r>
      <w:r>
        <w:t>v</w:t>
      </w:r>
      <w:r>
        <w:rPr>
          <w:spacing w:val="-4"/>
        </w:rPr>
        <w:t xml:space="preserve"> </w:t>
      </w:r>
      <w:r>
        <w:t>kombinaciji</w:t>
      </w:r>
      <w:r>
        <w:rPr>
          <w:spacing w:val="-5"/>
        </w:rPr>
        <w:t xml:space="preserve"> </w:t>
      </w:r>
      <w:r>
        <w:t>z</w:t>
      </w:r>
      <w:r>
        <w:rPr>
          <w:spacing w:val="-4"/>
        </w:rPr>
        <w:t xml:space="preserve"> </w:t>
      </w:r>
      <w:r>
        <w:t>drugimi</w:t>
      </w:r>
      <w:r>
        <w:rPr>
          <w:spacing w:val="-4"/>
        </w:rPr>
        <w:t xml:space="preserve"> </w:t>
      </w:r>
      <w:r>
        <w:t>sredstvi kot</w:t>
      </w:r>
      <w:r>
        <w:rPr>
          <w:spacing w:val="-8"/>
        </w:rPr>
        <w:t xml:space="preserve"> </w:t>
      </w:r>
      <w:r>
        <w:t>skupina</w:t>
      </w:r>
      <w:r>
        <w:rPr>
          <w:spacing w:val="-9"/>
        </w:rPr>
        <w:t xml:space="preserve"> </w:t>
      </w:r>
      <w:r>
        <w:t>(kot</w:t>
      </w:r>
      <w:r>
        <w:rPr>
          <w:spacing w:val="-8"/>
        </w:rPr>
        <w:t xml:space="preserve"> </w:t>
      </w:r>
      <w:r>
        <w:t>je</w:t>
      </w:r>
      <w:r>
        <w:rPr>
          <w:spacing w:val="-9"/>
        </w:rPr>
        <w:t xml:space="preserve"> </w:t>
      </w:r>
      <w:r>
        <w:t>nameščena</w:t>
      </w:r>
      <w:r>
        <w:rPr>
          <w:spacing w:val="-8"/>
        </w:rPr>
        <w:t xml:space="preserve"> </w:t>
      </w:r>
      <w:r>
        <w:t>ali</w:t>
      </w:r>
      <w:r>
        <w:rPr>
          <w:spacing w:val="-8"/>
        </w:rPr>
        <w:t xml:space="preserve"> </w:t>
      </w:r>
      <w:r>
        <w:t>drugače</w:t>
      </w:r>
      <w:r>
        <w:rPr>
          <w:spacing w:val="-8"/>
        </w:rPr>
        <w:t xml:space="preserve"> </w:t>
      </w:r>
      <w:r>
        <w:t>pripravljena</w:t>
      </w:r>
      <w:r>
        <w:rPr>
          <w:spacing w:val="-9"/>
        </w:rPr>
        <w:t xml:space="preserve"> </w:t>
      </w:r>
      <w:r>
        <w:t>za</w:t>
      </w:r>
      <w:r>
        <w:rPr>
          <w:spacing w:val="-8"/>
        </w:rPr>
        <w:t xml:space="preserve"> </w:t>
      </w:r>
      <w:r>
        <w:t>uporabo)</w:t>
      </w:r>
      <w:r>
        <w:rPr>
          <w:spacing w:val="-8"/>
        </w:rPr>
        <w:t xml:space="preserve"> </w:t>
      </w:r>
      <w:r>
        <w:t>ali</w:t>
      </w:r>
      <w:r>
        <w:rPr>
          <w:spacing w:val="-9"/>
        </w:rPr>
        <w:t xml:space="preserve"> </w:t>
      </w:r>
      <w:r>
        <w:t>v</w:t>
      </w:r>
      <w:r>
        <w:rPr>
          <w:spacing w:val="-9"/>
        </w:rPr>
        <w:t xml:space="preserve"> </w:t>
      </w:r>
      <w:r>
        <w:t>kombinaciji z drugimi sredstvi in obveznostmi:</w:t>
      </w:r>
    </w:p>
    <w:p w14:paraId="17E43DE9" w14:textId="18E62DF5" w:rsidR="00F33A2A" w:rsidRDefault="00000000">
      <w:pPr>
        <w:pStyle w:val="BodyText"/>
        <w:spacing w:line="254" w:lineRule="auto"/>
        <w:ind w:left="1522" w:right="675" w:hanging="331"/>
        <w:jc w:val="both"/>
        <w:rPr>
          <w:ins w:id="8173" w:author="SRS 2024" w:date="2023-12-13T09:54:00Z"/>
        </w:rPr>
      </w:pPr>
      <w:ins w:id="8174" w:author="SRS 2024" w:date="2023-12-13T09:54:00Z">
        <w:r>
          <w:rPr>
            <w:rFonts w:ascii="Calibri" w:hAnsi="Calibri"/>
          </w:rPr>
          <w:t>‒</w:t>
        </w:r>
        <w:r>
          <w:rPr>
            <w:rFonts w:ascii="Calibri" w:hAnsi="Calibri"/>
            <w:spacing w:val="80"/>
          </w:rPr>
          <w:t xml:space="preserve"> </w:t>
        </w:r>
      </w:ins>
      <w:r>
        <w:t>če je največja in najboljša uporaba sredstva njegova uporaba v kombinaciji z drugimi</w:t>
      </w:r>
      <w:r>
        <w:rPr>
          <w:spacing w:val="-16"/>
        </w:rPr>
        <w:t xml:space="preserve"> </w:t>
      </w:r>
      <w:r>
        <w:t>sredstvi</w:t>
      </w:r>
      <w:r>
        <w:rPr>
          <w:spacing w:val="-15"/>
        </w:rPr>
        <w:t xml:space="preserve"> </w:t>
      </w:r>
      <w:r>
        <w:t>ali</w:t>
      </w:r>
      <w:r>
        <w:rPr>
          <w:spacing w:val="-15"/>
        </w:rPr>
        <w:t xml:space="preserve"> </w:t>
      </w:r>
      <w:r>
        <w:t>drugimi</w:t>
      </w:r>
      <w:r>
        <w:rPr>
          <w:spacing w:val="-16"/>
        </w:rPr>
        <w:t xml:space="preserve"> </w:t>
      </w:r>
      <w:r>
        <w:t>sredstvi</w:t>
      </w:r>
      <w:r>
        <w:rPr>
          <w:spacing w:val="-15"/>
        </w:rPr>
        <w:t xml:space="preserve"> </w:t>
      </w:r>
      <w:r>
        <w:t>in</w:t>
      </w:r>
      <w:r>
        <w:rPr>
          <w:spacing w:val="-15"/>
        </w:rPr>
        <w:t xml:space="preserve"> </w:t>
      </w:r>
      <w:r>
        <w:t>obveznostmi,</w:t>
      </w:r>
      <w:r>
        <w:rPr>
          <w:spacing w:val="-15"/>
        </w:rPr>
        <w:t xml:space="preserve"> </w:t>
      </w:r>
      <w:r>
        <w:t>je</w:t>
      </w:r>
      <w:r>
        <w:rPr>
          <w:spacing w:val="-16"/>
        </w:rPr>
        <w:t xml:space="preserve"> </w:t>
      </w:r>
      <w:r>
        <w:t>poštena</w:t>
      </w:r>
      <w:r>
        <w:rPr>
          <w:spacing w:val="-15"/>
        </w:rPr>
        <w:t xml:space="preserve"> </w:t>
      </w:r>
      <w:r>
        <w:t>vrednost</w:t>
      </w:r>
      <w:r>
        <w:rPr>
          <w:spacing w:val="-15"/>
        </w:rPr>
        <w:t xml:space="preserve"> </w:t>
      </w:r>
      <w:r>
        <w:t>sredstva cena, ki bi se prejela v tekoči transakciji za prodajo sredstva, pri čemer se predpostavlja,</w:t>
      </w:r>
      <w:r>
        <w:rPr>
          <w:spacing w:val="-2"/>
        </w:rPr>
        <w:t xml:space="preserve"> </w:t>
      </w:r>
      <w:r>
        <w:t>da</w:t>
      </w:r>
      <w:r>
        <w:rPr>
          <w:spacing w:val="-1"/>
        </w:rPr>
        <w:t xml:space="preserve"> </w:t>
      </w:r>
      <w:r>
        <w:t>bi</w:t>
      </w:r>
      <w:r>
        <w:rPr>
          <w:spacing w:val="-2"/>
        </w:rPr>
        <w:t xml:space="preserve"> </w:t>
      </w:r>
      <w:r>
        <w:t>se</w:t>
      </w:r>
      <w:r>
        <w:rPr>
          <w:spacing w:val="-2"/>
        </w:rPr>
        <w:t xml:space="preserve"> </w:t>
      </w:r>
      <w:r>
        <w:t>sredstvo</w:t>
      </w:r>
      <w:r>
        <w:rPr>
          <w:spacing w:val="-2"/>
        </w:rPr>
        <w:t xml:space="preserve"> </w:t>
      </w:r>
      <w:r>
        <w:t>uporabilo</w:t>
      </w:r>
      <w:r>
        <w:rPr>
          <w:spacing w:val="-1"/>
        </w:rPr>
        <w:t xml:space="preserve"> </w:t>
      </w:r>
      <w:r>
        <w:t>z</w:t>
      </w:r>
      <w:r>
        <w:rPr>
          <w:spacing w:val="-2"/>
        </w:rPr>
        <w:t xml:space="preserve"> </w:t>
      </w:r>
      <w:r>
        <w:t>drugimi</w:t>
      </w:r>
      <w:r>
        <w:rPr>
          <w:spacing w:val="-1"/>
        </w:rPr>
        <w:t xml:space="preserve"> </w:t>
      </w:r>
      <w:r>
        <w:t>sredstvi</w:t>
      </w:r>
      <w:r>
        <w:rPr>
          <w:spacing w:val="-2"/>
        </w:rPr>
        <w:t xml:space="preserve"> </w:t>
      </w:r>
      <w:r>
        <w:t>ali</w:t>
      </w:r>
      <w:r>
        <w:rPr>
          <w:spacing w:val="-2"/>
        </w:rPr>
        <w:t xml:space="preserve"> </w:t>
      </w:r>
      <w:r>
        <w:t>drugimi</w:t>
      </w:r>
      <w:r>
        <w:rPr>
          <w:spacing w:val="-1"/>
        </w:rPr>
        <w:t xml:space="preserve"> </w:t>
      </w:r>
      <w:r>
        <w:rPr>
          <w:spacing w:val="-2"/>
        </w:rPr>
        <w:t>sredstvi</w:t>
      </w:r>
      <w:del w:id="8175" w:author="SRS 2024" w:date="2023-12-13T09:54:00Z">
        <w:r w:rsidR="00225945">
          <w:rPr>
            <w:sz w:val="23"/>
            <w:szCs w:val="23"/>
          </w:rPr>
          <w:delText xml:space="preserve"> </w:delText>
        </w:r>
      </w:del>
    </w:p>
    <w:p w14:paraId="2A27CE3D" w14:textId="77777777" w:rsidR="00F33A2A" w:rsidRDefault="00F33A2A">
      <w:pPr>
        <w:spacing w:line="254" w:lineRule="auto"/>
        <w:jc w:val="both"/>
        <w:rPr>
          <w:ins w:id="8176" w:author="SRS 2024" w:date="2023-12-13T09:54:00Z"/>
        </w:rPr>
        <w:sectPr w:rsidR="00F33A2A">
          <w:pgSz w:w="11910" w:h="16840"/>
          <w:pgMar w:top="1320" w:right="740" w:bottom="280" w:left="1200" w:header="720" w:footer="720" w:gutter="0"/>
          <w:cols w:space="720"/>
        </w:sectPr>
      </w:pPr>
    </w:p>
    <w:p w14:paraId="541FD5A6" w14:textId="77777777" w:rsidR="00F33A2A" w:rsidRDefault="00000000">
      <w:pPr>
        <w:pStyle w:val="BodyText"/>
        <w:spacing w:before="79" w:line="259" w:lineRule="auto"/>
        <w:ind w:left="1522" w:right="676"/>
        <w:jc w:val="both"/>
      </w:pPr>
      <w:r>
        <w:t>in obveznostmi ter da bi bila ta sredstva in obveznosti (njegova dopolnilna sredstva in z njimi povezane obveznosti) na voljo udeležencem na trgu;</w:t>
      </w:r>
    </w:p>
    <w:p w14:paraId="645412D3" w14:textId="77777777" w:rsidR="00F33A2A" w:rsidRDefault="00000000">
      <w:pPr>
        <w:pStyle w:val="ListParagraph"/>
        <w:numPr>
          <w:ilvl w:val="3"/>
          <w:numId w:val="105"/>
        </w:numPr>
        <w:tabs>
          <w:tab w:val="left" w:pos="1372"/>
        </w:tabs>
        <w:spacing w:line="259" w:lineRule="auto"/>
        <w:ind w:right="675" w:hanging="360"/>
        <w:jc w:val="both"/>
      </w:pPr>
      <w:r>
        <w:t>obveznosti, povezane s sredstvom in njegovimi dopolnilnimi sredstvi, vključujejo obveznosti, s katerimi se financira obratni kapital, vendar ne vključujejo obveznosti, ki se uporabijo za financiranje sredstev zunaj skupine sredstev;</w:t>
      </w:r>
    </w:p>
    <w:p w14:paraId="08631A79" w14:textId="517DC4AE" w:rsidR="00F33A2A" w:rsidRDefault="00000000">
      <w:pPr>
        <w:pStyle w:val="ListParagraph"/>
        <w:numPr>
          <w:ilvl w:val="3"/>
          <w:numId w:val="105"/>
        </w:numPr>
        <w:tabs>
          <w:tab w:val="left" w:pos="1372"/>
        </w:tabs>
        <w:spacing w:line="259" w:lineRule="auto"/>
        <w:ind w:right="676" w:hanging="360"/>
        <w:jc w:val="both"/>
      </w:pPr>
      <w:r>
        <w:t xml:space="preserve">predpostavke o največji in najboljši uporabi nefinančnega </w:t>
      </w:r>
      <w:del w:id="8177" w:author="SRS 2024" w:date="2023-12-13T09:54:00Z">
        <w:r w:rsidR="00225945">
          <w:rPr>
            <w:sz w:val="23"/>
            <w:szCs w:val="23"/>
          </w:rPr>
          <w:delText>sred- stva</w:delText>
        </w:r>
      </w:del>
      <w:ins w:id="8178" w:author="SRS 2024" w:date="2023-12-13T09:54:00Z">
        <w:r>
          <w:t>sredstva</w:t>
        </w:r>
      </w:ins>
      <w:r>
        <w:t xml:space="preserve"> morajo biti skladne z vsemi sredstvi (za katera je največja in najboljša uporaba ustrezna) iz skupine sredstev, znotraj katere bi se sredstvo uporabilo;</w:t>
      </w:r>
    </w:p>
    <w:p w14:paraId="5CFB440F" w14:textId="4580283F" w:rsidR="00F33A2A" w:rsidRDefault="00000000">
      <w:pPr>
        <w:pStyle w:val="ListParagraph"/>
        <w:numPr>
          <w:ilvl w:val="2"/>
          <w:numId w:val="105"/>
        </w:numPr>
        <w:tabs>
          <w:tab w:val="left" w:pos="1205"/>
          <w:tab w:val="left" w:pos="1207"/>
        </w:tabs>
        <w:spacing w:line="259" w:lineRule="auto"/>
        <w:ind w:right="675"/>
        <w:jc w:val="both"/>
      </w:pPr>
      <w:r>
        <w:t>z</w:t>
      </w:r>
      <w:r>
        <w:rPr>
          <w:spacing w:val="-16"/>
        </w:rPr>
        <w:t xml:space="preserve"> </w:t>
      </w:r>
      <w:r>
        <w:t>največjo</w:t>
      </w:r>
      <w:r>
        <w:rPr>
          <w:spacing w:val="-15"/>
        </w:rPr>
        <w:t xml:space="preserve"> </w:t>
      </w:r>
      <w:r>
        <w:t>in</w:t>
      </w:r>
      <w:r>
        <w:rPr>
          <w:spacing w:val="-15"/>
        </w:rPr>
        <w:t xml:space="preserve"> </w:t>
      </w:r>
      <w:r>
        <w:t>najboljšo</w:t>
      </w:r>
      <w:r>
        <w:rPr>
          <w:spacing w:val="-16"/>
        </w:rPr>
        <w:t xml:space="preserve"> </w:t>
      </w:r>
      <w:r>
        <w:t>uporabo</w:t>
      </w:r>
      <w:r>
        <w:rPr>
          <w:spacing w:val="-15"/>
        </w:rPr>
        <w:t xml:space="preserve"> </w:t>
      </w:r>
      <w:r>
        <w:t>nefinančnega</w:t>
      </w:r>
      <w:r>
        <w:rPr>
          <w:spacing w:val="-15"/>
        </w:rPr>
        <w:t xml:space="preserve"> </w:t>
      </w:r>
      <w:r>
        <w:t>sredstva</w:t>
      </w:r>
      <w:r>
        <w:rPr>
          <w:spacing w:val="-15"/>
        </w:rPr>
        <w:t xml:space="preserve"> </w:t>
      </w:r>
      <w:r>
        <w:t>bi</w:t>
      </w:r>
      <w:r>
        <w:rPr>
          <w:spacing w:val="-16"/>
        </w:rPr>
        <w:t xml:space="preserve"> </w:t>
      </w:r>
      <w:r>
        <w:t>se</w:t>
      </w:r>
      <w:r>
        <w:rPr>
          <w:spacing w:val="-15"/>
        </w:rPr>
        <w:t xml:space="preserve"> </w:t>
      </w:r>
      <w:r>
        <w:t>lahko</w:t>
      </w:r>
      <w:r>
        <w:rPr>
          <w:spacing w:val="-15"/>
        </w:rPr>
        <w:t xml:space="preserve"> </w:t>
      </w:r>
      <w:r>
        <w:t>zagotovila</w:t>
      </w:r>
      <w:r>
        <w:rPr>
          <w:spacing w:val="-16"/>
        </w:rPr>
        <w:t xml:space="preserve"> </w:t>
      </w:r>
      <w:del w:id="8179" w:author="SRS 2024" w:date="2023-12-13T09:54:00Z">
        <w:r w:rsidR="00225945">
          <w:rPr>
            <w:sz w:val="23"/>
            <w:szCs w:val="23"/>
          </w:rPr>
          <w:delText>največja</w:delText>
        </w:r>
      </w:del>
      <w:ins w:id="8180" w:author="SRS 2024" w:date="2023-12-13T09:54:00Z">
        <w:r>
          <w:t>najvišja</w:t>
        </w:r>
      </w:ins>
      <w:r>
        <w:t xml:space="preserve"> vrednost za udeležence na trgu na samostojni podlagi. Če je največja in najboljša uporaba</w:t>
      </w:r>
      <w:r>
        <w:rPr>
          <w:spacing w:val="-9"/>
        </w:rPr>
        <w:t xml:space="preserve"> </w:t>
      </w:r>
      <w:r>
        <w:t>sredstva</w:t>
      </w:r>
      <w:r>
        <w:rPr>
          <w:spacing w:val="-9"/>
        </w:rPr>
        <w:t xml:space="preserve"> </w:t>
      </w:r>
      <w:r>
        <w:t>njegova</w:t>
      </w:r>
      <w:r>
        <w:rPr>
          <w:spacing w:val="-9"/>
        </w:rPr>
        <w:t xml:space="preserve"> </w:t>
      </w:r>
      <w:del w:id="8181" w:author="SRS 2024" w:date="2023-12-13T09:54:00Z">
        <w:r w:rsidR="00225945">
          <w:rPr>
            <w:sz w:val="23"/>
            <w:szCs w:val="23"/>
          </w:rPr>
          <w:delText>sa- mostojna</w:delText>
        </w:r>
      </w:del>
      <w:ins w:id="8182" w:author="SRS 2024" w:date="2023-12-13T09:54:00Z">
        <w:r>
          <w:t>samostojna</w:t>
        </w:r>
      </w:ins>
      <w:r>
        <w:rPr>
          <w:spacing w:val="-9"/>
        </w:rPr>
        <w:t xml:space="preserve"> </w:t>
      </w:r>
      <w:r>
        <w:t>uporaba,</w:t>
      </w:r>
      <w:r>
        <w:rPr>
          <w:spacing w:val="-9"/>
        </w:rPr>
        <w:t xml:space="preserve"> </w:t>
      </w:r>
      <w:r>
        <w:t>je</w:t>
      </w:r>
      <w:r>
        <w:rPr>
          <w:spacing w:val="-9"/>
        </w:rPr>
        <w:t xml:space="preserve"> </w:t>
      </w:r>
      <w:r>
        <w:t>poštena</w:t>
      </w:r>
      <w:r>
        <w:rPr>
          <w:spacing w:val="-9"/>
        </w:rPr>
        <w:t xml:space="preserve"> </w:t>
      </w:r>
      <w:r>
        <w:t>vrednost</w:t>
      </w:r>
      <w:r>
        <w:rPr>
          <w:spacing w:val="-9"/>
        </w:rPr>
        <w:t xml:space="preserve"> </w:t>
      </w:r>
      <w:r>
        <w:t>sredstva</w:t>
      </w:r>
      <w:r>
        <w:rPr>
          <w:spacing w:val="-9"/>
        </w:rPr>
        <w:t xml:space="preserve"> </w:t>
      </w:r>
      <w:r>
        <w:t xml:space="preserve">cena, ki bi se </w:t>
      </w:r>
      <w:del w:id="8183" w:author="SRS 2024" w:date="2023-12-13T09:54:00Z">
        <w:r w:rsidR="00225945">
          <w:rPr>
            <w:sz w:val="23"/>
            <w:szCs w:val="23"/>
          </w:rPr>
          <w:delText>pre- jela</w:delText>
        </w:r>
      </w:del>
      <w:ins w:id="8184" w:author="SRS 2024" w:date="2023-12-13T09:54:00Z">
        <w:r>
          <w:t>prejela</w:t>
        </w:r>
      </w:ins>
      <w:r>
        <w:t xml:space="preserve"> v tekoči transakciji za prodajo sredstva udeležencem na trgu, ki bi sredstvo uporabili samostojno.</w:t>
      </w:r>
    </w:p>
    <w:p w14:paraId="6094D905" w14:textId="77777777" w:rsidR="00225945" w:rsidRDefault="00000000">
      <w:pPr>
        <w:pStyle w:val="ListParagraph"/>
        <w:numPr>
          <w:ilvl w:val="1"/>
          <w:numId w:val="280"/>
        </w:numPr>
        <w:tabs>
          <w:tab w:val="left" w:pos="1157"/>
        </w:tabs>
        <w:kinsoku w:val="0"/>
        <w:overflowPunct w:val="0"/>
        <w:adjustRightInd w:val="0"/>
        <w:spacing w:before="67" w:line="235" w:lineRule="auto"/>
        <w:ind w:left="1157" w:right="335" w:hanging="679"/>
        <w:jc w:val="both"/>
        <w:rPr>
          <w:del w:id="8185" w:author="SRS 2024" w:date="2023-12-13T09:54:00Z"/>
          <w:sz w:val="23"/>
          <w:szCs w:val="23"/>
        </w:rPr>
      </w:pPr>
      <w:r>
        <w:t>Kadar</w:t>
      </w:r>
      <w:r>
        <w:rPr>
          <w:spacing w:val="-13"/>
        </w:rPr>
        <w:t xml:space="preserve"> </w:t>
      </w:r>
      <w:r>
        <w:t>organizacija</w:t>
      </w:r>
      <w:r>
        <w:rPr>
          <w:spacing w:val="-13"/>
        </w:rPr>
        <w:t xml:space="preserve"> </w:t>
      </w:r>
      <w:r>
        <w:t>pridobi</w:t>
      </w:r>
      <w:r>
        <w:rPr>
          <w:spacing w:val="-13"/>
        </w:rPr>
        <w:t xml:space="preserve"> </w:t>
      </w:r>
      <w:r>
        <w:t>sredstvo</w:t>
      </w:r>
      <w:r>
        <w:rPr>
          <w:spacing w:val="-13"/>
        </w:rPr>
        <w:t xml:space="preserve"> </w:t>
      </w:r>
      <w:r>
        <w:t>pri</w:t>
      </w:r>
      <w:r>
        <w:rPr>
          <w:spacing w:val="-13"/>
        </w:rPr>
        <w:t xml:space="preserve"> </w:t>
      </w:r>
      <w:r>
        <w:t>menjalnem</w:t>
      </w:r>
      <w:r>
        <w:rPr>
          <w:spacing w:val="-14"/>
        </w:rPr>
        <w:t xml:space="preserve"> </w:t>
      </w:r>
      <w:r>
        <w:t>poslu</w:t>
      </w:r>
      <w:r>
        <w:rPr>
          <w:spacing w:val="-13"/>
        </w:rPr>
        <w:t xml:space="preserve"> </w:t>
      </w:r>
      <w:r>
        <w:t>za</w:t>
      </w:r>
      <w:r>
        <w:rPr>
          <w:spacing w:val="-14"/>
        </w:rPr>
        <w:t xml:space="preserve"> </w:t>
      </w:r>
      <w:r>
        <w:t>to</w:t>
      </w:r>
      <w:r>
        <w:rPr>
          <w:spacing w:val="-13"/>
        </w:rPr>
        <w:t xml:space="preserve"> </w:t>
      </w:r>
      <w:r>
        <w:t>sredstvo,</w:t>
      </w:r>
      <w:r>
        <w:rPr>
          <w:spacing w:val="-13"/>
        </w:rPr>
        <w:t xml:space="preserve"> </w:t>
      </w:r>
      <w:r>
        <w:t>je</w:t>
      </w:r>
      <w:r>
        <w:rPr>
          <w:spacing w:val="-13"/>
        </w:rPr>
        <w:t xml:space="preserve"> </w:t>
      </w:r>
      <w:r>
        <w:t>transakcijska cena</w:t>
      </w:r>
      <w:r>
        <w:rPr>
          <w:spacing w:val="-11"/>
        </w:rPr>
        <w:t xml:space="preserve"> </w:t>
      </w:r>
      <w:r>
        <w:t>tista</w:t>
      </w:r>
      <w:r>
        <w:rPr>
          <w:spacing w:val="-12"/>
        </w:rPr>
        <w:t xml:space="preserve"> </w:t>
      </w:r>
      <w:r>
        <w:t>cena,</w:t>
      </w:r>
      <w:r>
        <w:rPr>
          <w:spacing w:val="-11"/>
        </w:rPr>
        <w:t xml:space="preserve"> </w:t>
      </w:r>
      <w:r>
        <w:t>ki</w:t>
      </w:r>
      <w:r>
        <w:rPr>
          <w:spacing w:val="-12"/>
        </w:rPr>
        <w:t xml:space="preserve"> </w:t>
      </w:r>
      <w:r>
        <w:t>se</w:t>
      </w:r>
      <w:r>
        <w:rPr>
          <w:spacing w:val="-11"/>
        </w:rPr>
        <w:t xml:space="preserve"> </w:t>
      </w:r>
      <w:r>
        <w:t>plača</w:t>
      </w:r>
      <w:r>
        <w:rPr>
          <w:spacing w:val="-11"/>
        </w:rPr>
        <w:t xml:space="preserve"> </w:t>
      </w:r>
      <w:r>
        <w:t>za</w:t>
      </w:r>
      <w:r>
        <w:rPr>
          <w:spacing w:val="-11"/>
        </w:rPr>
        <w:t xml:space="preserve"> </w:t>
      </w:r>
      <w:r>
        <w:t>pridobitev</w:t>
      </w:r>
      <w:r>
        <w:rPr>
          <w:spacing w:val="-10"/>
        </w:rPr>
        <w:t xml:space="preserve"> </w:t>
      </w:r>
      <w:r>
        <w:t>sredstva</w:t>
      </w:r>
      <w:r>
        <w:rPr>
          <w:spacing w:val="-12"/>
        </w:rPr>
        <w:t xml:space="preserve"> </w:t>
      </w:r>
      <w:r>
        <w:t>(vhodna</w:t>
      </w:r>
      <w:r>
        <w:rPr>
          <w:spacing w:val="-11"/>
        </w:rPr>
        <w:t xml:space="preserve"> </w:t>
      </w:r>
      <w:r>
        <w:t>cena).</w:t>
      </w:r>
      <w:r>
        <w:rPr>
          <w:spacing w:val="-11"/>
        </w:rPr>
        <w:t xml:space="preserve"> </w:t>
      </w:r>
      <w:r>
        <w:t>Nasprotno</w:t>
      </w:r>
      <w:r>
        <w:rPr>
          <w:spacing w:val="-11"/>
        </w:rPr>
        <w:t xml:space="preserve"> </w:t>
      </w:r>
      <w:r>
        <w:t>je</w:t>
      </w:r>
      <w:r>
        <w:rPr>
          <w:spacing w:val="-11"/>
        </w:rPr>
        <w:t xml:space="preserve"> </w:t>
      </w:r>
      <w:r>
        <w:t>poštena vrednost sredstva cena, ki bi se prejela za</w:t>
      </w:r>
    </w:p>
    <w:p w14:paraId="49567061" w14:textId="77777777" w:rsidR="00225945" w:rsidRDefault="00225945">
      <w:pPr>
        <w:pStyle w:val="ListParagraph"/>
        <w:numPr>
          <w:ilvl w:val="1"/>
          <w:numId w:val="280"/>
        </w:numPr>
        <w:tabs>
          <w:tab w:val="left" w:pos="1157"/>
        </w:tabs>
        <w:kinsoku w:val="0"/>
        <w:overflowPunct w:val="0"/>
        <w:adjustRightInd w:val="0"/>
        <w:spacing w:before="67" w:line="235" w:lineRule="auto"/>
        <w:ind w:left="1157" w:right="335" w:hanging="679"/>
        <w:jc w:val="both"/>
        <w:rPr>
          <w:del w:id="8186" w:author="SRS 2024" w:date="2023-12-13T09:54:00Z"/>
          <w:sz w:val="23"/>
          <w:szCs w:val="23"/>
        </w:rPr>
        <w:sectPr w:rsidR="00225945">
          <w:headerReference w:type="even" r:id="rId408"/>
          <w:headerReference w:type="default" r:id="rId409"/>
          <w:pgSz w:w="9300" w:h="14630"/>
          <w:pgMar w:top="400" w:right="420" w:bottom="440" w:left="600" w:header="0" w:footer="249" w:gutter="0"/>
          <w:cols w:space="708"/>
          <w:noEndnote/>
        </w:sectPr>
      </w:pPr>
    </w:p>
    <w:p w14:paraId="142211BB" w14:textId="77777777" w:rsidR="00225945" w:rsidRDefault="00225945">
      <w:pPr>
        <w:pStyle w:val="BodyText"/>
        <w:kinsoku w:val="0"/>
        <w:overflowPunct w:val="0"/>
        <w:rPr>
          <w:del w:id="8187" w:author="SRS 2024" w:date="2023-12-13T09:54:00Z"/>
          <w:sz w:val="20"/>
          <w:szCs w:val="20"/>
        </w:rPr>
      </w:pPr>
    </w:p>
    <w:p w14:paraId="7A0EFA43" w14:textId="77777777" w:rsidR="00225945" w:rsidRDefault="00225945">
      <w:pPr>
        <w:pStyle w:val="BodyText"/>
        <w:kinsoku w:val="0"/>
        <w:overflowPunct w:val="0"/>
        <w:spacing w:before="2"/>
        <w:rPr>
          <w:del w:id="8188" w:author="SRS 2024" w:date="2023-12-13T09:54:00Z"/>
          <w:sz w:val="17"/>
          <w:szCs w:val="17"/>
        </w:rPr>
      </w:pPr>
    </w:p>
    <w:p w14:paraId="2E6EE4D1" w14:textId="2AADD617" w:rsidR="00F33A2A" w:rsidRDefault="00000000">
      <w:pPr>
        <w:pStyle w:val="ListParagraph"/>
        <w:numPr>
          <w:ilvl w:val="1"/>
          <w:numId w:val="105"/>
        </w:numPr>
        <w:tabs>
          <w:tab w:val="left" w:pos="873"/>
          <w:tab w:val="left" w:pos="876"/>
        </w:tabs>
        <w:spacing w:before="159" w:line="259" w:lineRule="auto"/>
        <w:ind w:left="876" w:right="674"/>
        <w:jc w:val="both"/>
      </w:pPr>
      <w:ins w:id="8189" w:author="SRS 2024" w:date="2023-12-13T09:54:00Z">
        <w:r>
          <w:t xml:space="preserve"> </w:t>
        </w:r>
      </w:ins>
      <w:r>
        <w:t xml:space="preserve">prodajo sredstva ali plačala za prenos obveznosti (izhodna cena). Ni nujno, da organizacije prodajajo sredstva po cenah, po katerih so jih </w:t>
      </w:r>
      <w:del w:id="8190" w:author="SRS 2024" w:date="2023-12-13T09:54:00Z">
        <w:r w:rsidR="00225945">
          <w:delText>kupila</w:delText>
        </w:r>
      </w:del>
      <w:ins w:id="8191" w:author="SRS 2024" w:date="2023-12-13T09:54:00Z">
        <w:r>
          <w:t>kupile</w:t>
        </w:r>
      </w:ins>
      <w:r>
        <w:t>. V več primerih bo transakcijska cena enaka pošteni vrednosti. To se lahko na primer zgodi, kadar se na datum transakcije izvede transakcija za nakup sredstva na trgu, na katerem bi se sredstvo prodalo.</w:t>
      </w:r>
    </w:p>
    <w:p w14:paraId="6F4CF8F2" w14:textId="77777777" w:rsidR="00F33A2A" w:rsidRDefault="00F33A2A">
      <w:pPr>
        <w:pStyle w:val="BodyText"/>
        <w:rPr>
          <w:ins w:id="8192" w:author="SRS 2024" w:date="2023-12-13T09:54:00Z"/>
          <w:sz w:val="24"/>
        </w:rPr>
      </w:pPr>
    </w:p>
    <w:p w14:paraId="76F73FA4" w14:textId="77777777" w:rsidR="00F33A2A" w:rsidRDefault="00F33A2A">
      <w:pPr>
        <w:pStyle w:val="BodyText"/>
        <w:spacing w:before="10"/>
        <w:rPr>
          <w:ins w:id="8193" w:author="SRS 2024" w:date="2023-12-13T09:54:00Z"/>
          <w:sz w:val="18"/>
        </w:rPr>
      </w:pPr>
    </w:p>
    <w:p w14:paraId="06516DCB" w14:textId="77777777" w:rsidR="00F33A2A" w:rsidRDefault="00000000">
      <w:pPr>
        <w:pStyle w:val="Heading3"/>
        <w:numPr>
          <w:ilvl w:val="1"/>
          <w:numId w:val="106"/>
        </w:numPr>
        <w:tabs>
          <w:tab w:val="left" w:pos="3278"/>
        </w:tabs>
        <w:spacing w:before="1"/>
        <w:ind w:left="3278" w:hanging="256"/>
        <w:jc w:val="left"/>
        <w:rPr>
          <w:ins w:id="8194" w:author="SRS 2024" w:date="2023-12-13T09:54:00Z"/>
        </w:rPr>
      </w:pPr>
      <w:r>
        <w:t>Tehnike</w:t>
      </w:r>
      <w:r>
        <w:rPr>
          <w:spacing w:val="-11"/>
        </w:rPr>
        <w:t xml:space="preserve"> </w:t>
      </w:r>
      <w:r>
        <w:t>ocenjevanja</w:t>
      </w:r>
      <w:r>
        <w:rPr>
          <w:spacing w:val="-10"/>
        </w:rPr>
        <w:t xml:space="preserve"> </w:t>
      </w:r>
      <w:r>
        <w:rPr>
          <w:spacing w:val="-2"/>
        </w:rPr>
        <w:t>vrednosti</w:t>
      </w:r>
    </w:p>
    <w:p w14:paraId="7CEDB7EB" w14:textId="77777777" w:rsidR="00F33A2A" w:rsidRDefault="00F33A2A">
      <w:pPr>
        <w:pStyle w:val="BodyText"/>
        <w:spacing w:before="10"/>
        <w:rPr>
          <w:b/>
          <w:sz w:val="20"/>
        </w:rPr>
      </w:pPr>
    </w:p>
    <w:p w14:paraId="46B5B4E5" w14:textId="77777777" w:rsidR="00F33A2A" w:rsidRDefault="00000000">
      <w:pPr>
        <w:pStyle w:val="ListParagraph"/>
        <w:numPr>
          <w:ilvl w:val="1"/>
          <w:numId w:val="105"/>
        </w:numPr>
        <w:tabs>
          <w:tab w:val="left" w:pos="873"/>
          <w:tab w:val="left" w:pos="876"/>
        </w:tabs>
        <w:spacing w:line="259" w:lineRule="auto"/>
        <w:ind w:left="876" w:right="677"/>
        <w:jc w:val="both"/>
      </w:pPr>
      <w:r>
        <w:t>Organizacija uporablja tiste tehnike ocenjevanja vrednosti, ki so ustrezne in za katere je na voljo dovolj podatkov za merjenje poštene vrednosti.</w:t>
      </w:r>
    </w:p>
    <w:p w14:paraId="43E99F37" w14:textId="5BCEF3D9" w:rsidR="00F33A2A" w:rsidRDefault="00000000">
      <w:pPr>
        <w:pStyle w:val="ListParagraph"/>
        <w:numPr>
          <w:ilvl w:val="1"/>
          <w:numId w:val="105"/>
        </w:numPr>
        <w:tabs>
          <w:tab w:val="left" w:pos="873"/>
          <w:tab w:val="left" w:pos="876"/>
        </w:tabs>
        <w:spacing w:before="164" w:line="259" w:lineRule="auto"/>
        <w:ind w:left="876" w:right="677"/>
        <w:jc w:val="both"/>
      </w:pPr>
      <w:r>
        <w:t>Cilj</w:t>
      </w:r>
      <w:r>
        <w:rPr>
          <w:spacing w:val="-10"/>
        </w:rPr>
        <w:t xml:space="preserve"> </w:t>
      </w:r>
      <w:r>
        <w:t>uporabe</w:t>
      </w:r>
      <w:r>
        <w:rPr>
          <w:spacing w:val="-13"/>
        </w:rPr>
        <w:t xml:space="preserve"> </w:t>
      </w:r>
      <w:r>
        <w:t>tehnike</w:t>
      </w:r>
      <w:r>
        <w:rPr>
          <w:spacing w:val="-10"/>
        </w:rPr>
        <w:t xml:space="preserve"> </w:t>
      </w:r>
      <w:r>
        <w:t>ocenjevanja</w:t>
      </w:r>
      <w:r>
        <w:rPr>
          <w:spacing w:val="-12"/>
        </w:rPr>
        <w:t xml:space="preserve"> </w:t>
      </w:r>
      <w:r>
        <w:t>vrednosti</w:t>
      </w:r>
      <w:r>
        <w:rPr>
          <w:spacing w:val="-11"/>
        </w:rPr>
        <w:t xml:space="preserve"> </w:t>
      </w:r>
      <w:r>
        <w:t>je</w:t>
      </w:r>
      <w:r>
        <w:rPr>
          <w:spacing w:val="-10"/>
        </w:rPr>
        <w:t xml:space="preserve"> </w:t>
      </w:r>
      <w:r>
        <w:t>določiti</w:t>
      </w:r>
      <w:r>
        <w:rPr>
          <w:spacing w:val="-11"/>
        </w:rPr>
        <w:t xml:space="preserve"> </w:t>
      </w:r>
      <w:r>
        <w:t>ceno,</w:t>
      </w:r>
      <w:r>
        <w:rPr>
          <w:spacing w:val="-10"/>
        </w:rPr>
        <w:t xml:space="preserve"> </w:t>
      </w:r>
      <w:r>
        <w:t>po</w:t>
      </w:r>
      <w:r>
        <w:rPr>
          <w:spacing w:val="-10"/>
        </w:rPr>
        <w:t xml:space="preserve"> </w:t>
      </w:r>
      <w:r>
        <w:t>kateri</w:t>
      </w:r>
      <w:r>
        <w:rPr>
          <w:spacing w:val="-11"/>
        </w:rPr>
        <w:t xml:space="preserve"> </w:t>
      </w:r>
      <w:r>
        <w:t>bi</w:t>
      </w:r>
      <w:r>
        <w:rPr>
          <w:spacing w:val="-11"/>
        </w:rPr>
        <w:t xml:space="preserve"> </w:t>
      </w:r>
      <w:r>
        <w:t>se</w:t>
      </w:r>
      <w:r>
        <w:rPr>
          <w:spacing w:val="-12"/>
        </w:rPr>
        <w:t xml:space="preserve"> </w:t>
      </w:r>
      <w:r>
        <w:t>izvedla</w:t>
      </w:r>
      <w:r>
        <w:rPr>
          <w:spacing w:val="-10"/>
        </w:rPr>
        <w:t xml:space="preserve"> </w:t>
      </w:r>
      <w:r>
        <w:t>redna transakcija za prodajo sredstva med udeleženci na trgu na datum merjenja pod trenutnimi tržnimi pogoji. Tri tehnike ocenjevanja vrednosti, ki se splošno uporabljajo, so</w:t>
      </w:r>
      <w:r>
        <w:rPr>
          <w:spacing w:val="-10"/>
        </w:rPr>
        <w:t xml:space="preserve"> </w:t>
      </w:r>
      <w:r>
        <w:t>tržni</w:t>
      </w:r>
      <w:r>
        <w:rPr>
          <w:spacing w:val="-10"/>
        </w:rPr>
        <w:t xml:space="preserve"> </w:t>
      </w:r>
      <w:r>
        <w:t>način</w:t>
      </w:r>
      <w:r>
        <w:rPr>
          <w:spacing w:val="-10"/>
        </w:rPr>
        <w:t xml:space="preserve"> </w:t>
      </w:r>
      <w:r>
        <w:t>(način</w:t>
      </w:r>
      <w:r>
        <w:rPr>
          <w:spacing w:val="-10"/>
        </w:rPr>
        <w:t xml:space="preserve"> </w:t>
      </w:r>
      <w:r>
        <w:t>tržnih</w:t>
      </w:r>
      <w:r>
        <w:rPr>
          <w:spacing w:val="-10"/>
        </w:rPr>
        <w:t xml:space="preserve"> </w:t>
      </w:r>
      <w:del w:id="8195" w:author="SRS 2024" w:date="2023-12-13T09:54:00Z">
        <w:r w:rsidR="00225945">
          <w:rPr>
            <w:sz w:val="23"/>
            <w:szCs w:val="23"/>
          </w:rPr>
          <w:delText>pri- merjav</w:delText>
        </w:r>
      </w:del>
      <w:ins w:id="8196" w:author="SRS 2024" w:date="2023-12-13T09:54:00Z">
        <w:r>
          <w:t>primerjav</w:t>
        </w:r>
      </w:ins>
      <w:r>
        <w:t>),</w:t>
      </w:r>
      <w:r>
        <w:rPr>
          <w:spacing w:val="-10"/>
        </w:rPr>
        <w:t xml:space="preserve"> </w:t>
      </w:r>
      <w:r>
        <w:t>nabavnovrednostni</w:t>
      </w:r>
      <w:r>
        <w:rPr>
          <w:spacing w:val="-10"/>
        </w:rPr>
        <w:t xml:space="preserve"> </w:t>
      </w:r>
      <w:r>
        <w:t>način</w:t>
      </w:r>
      <w:r>
        <w:rPr>
          <w:spacing w:val="-10"/>
        </w:rPr>
        <w:t xml:space="preserve"> </w:t>
      </w:r>
      <w:r>
        <w:t>(stroškovni</w:t>
      </w:r>
      <w:r>
        <w:rPr>
          <w:spacing w:val="-10"/>
        </w:rPr>
        <w:t xml:space="preserve"> </w:t>
      </w:r>
      <w:r>
        <w:t>način)</w:t>
      </w:r>
      <w:r>
        <w:rPr>
          <w:spacing w:val="-11"/>
        </w:rPr>
        <w:t xml:space="preserve"> </w:t>
      </w:r>
      <w:r>
        <w:t>in</w:t>
      </w:r>
      <w:r>
        <w:rPr>
          <w:spacing w:val="-10"/>
        </w:rPr>
        <w:t xml:space="preserve"> </w:t>
      </w:r>
      <w:r>
        <w:t>na donosu</w:t>
      </w:r>
      <w:r>
        <w:rPr>
          <w:spacing w:val="-9"/>
        </w:rPr>
        <w:t xml:space="preserve"> </w:t>
      </w:r>
      <w:del w:id="8197" w:author="SRS 2024" w:date="2023-12-13T09:54:00Z">
        <w:r w:rsidR="00225945">
          <w:rPr>
            <w:sz w:val="23"/>
            <w:szCs w:val="23"/>
          </w:rPr>
          <w:delText>za- snovan</w:delText>
        </w:r>
      </w:del>
      <w:ins w:id="8198" w:author="SRS 2024" w:date="2023-12-13T09:54:00Z">
        <w:r>
          <w:t>zasnovani</w:t>
        </w:r>
      </w:ins>
      <w:r>
        <w:rPr>
          <w:spacing w:val="-8"/>
        </w:rPr>
        <w:t xml:space="preserve"> </w:t>
      </w:r>
      <w:r>
        <w:t>način.</w:t>
      </w:r>
      <w:r>
        <w:rPr>
          <w:spacing w:val="-9"/>
        </w:rPr>
        <w:t xml:space="preserve"> </w:t>
      </w:r>
      <w:r>
        <w:t>Organizacija</w:t>
      </w:r>
      <w:r>
        <w:rPr>
          <w:spacing w:val="-9"/>
        </w:rPr>
        <w:t xml:space="preserve"> </w:t>
      </w:r>
      <w:r>
        <w:t>pri</w:t>
      </w:r>
      <w:r>
        <w:rPr>
          <w:spacing w:val="-9"/>
        </w:rPr>
        <w:t xml:space="preserve"> </w:t>
      </w:r>
      <w:r>
        <w:t>merjenju</w:t>
      </w:r>
      <w:r>
        <w:rPr>
          <w:spacing w:val="-9"/>
        </w:rPr>
        <w:t xml:space="preserve"> </w:t>
      </w:r>
      <w:r>
        <w:t>poštene</w:t>
      </w:r>
      <w:r>
        <w:rPr>
          <w:spacing w:val="-9"/>
        </w:rPr>
        <w:t xml:space="preserve"> </w:t>
      </w:r>
      <w:r>
        <w:t>vrednosti</w:t>
      </w:r>
      <w:r>
        <w:rPr>
          <w:spacing w:val="-9"/>
        </w:rPr>
        <w:t xml:space="preserve"> </w:t>
      </w:r>
      <w:r>
        <w:t>uporablja</w:t>
      </w:r>
      <w:r>
        <w:rPr>
          <w:spacing w:val="-9"/>
        </w:rPr>
        <w:t xml:space="preserve"> </w:t>
      </w:r>
      <w:r>
        <w:t>tehnike ocenjevanja vrednosti, ki so skladne z najmanj enim od teh načinov.</w:t>
      </w:r>
    </w:p>
    <w:p w14:paraId="748DDBA4" w14:textId="77777777" w:rsidR="00F33A2A" w:rsidRDefault="00000000">
      <w:pPr>
        <w:pStyle w:val="ListParagraph"/>
        <w:numPr>
          <w:ilvl w:val="1"/>
          <w:numId w:val="105"/>
        </w:numPr>
        <w:tabs>
          <w:tab w:val="left" w:pos="873"/>
          <w:tab w:val="left" w:pos="876"/>
        </w:tabs>
        <w:spacing w:before="164" w:line="259" w:lineRule="auto"/>
        <w:ind w:left="876" w:right="678"/>
        <w:jc w:val="both"/>
      </w:pPr>
      <w:r>
        <w:t>V nekaterih primerih bo ustrezna ena sama tehnika ocenjevanja vrednosti (na primer pri</w:t>
      </w:r>
      <w:r>
        <w:rPr>
          <w:spacing w:val="-5"/>
        </w:rPr>
        <w:t xml:space="preserve"> </w:t>
      </w:r>
      <w:r>
        <w:t>ocenjevanju</w:t>
      </w:r>
      <w:r>
        <w:rPr>
          <w:spacing w:val="-6"/>
        </w:rPr>
        <w:t xml:space="preserve"> </w:t>
      </w:r>
      <w:r>
        <w:t>vrednosti</w:t>
      </w:r>
      <w:r>
        <w:rPr>
          <w:spacing w:val="-5"/>
        </w:rPr>
        <w:t xml:space="preserve"> </w:t>
      </w:r>
      <w:r>
        <w:t>sredstva</w:t>
      </w:r>
      <w:r>
        <w:rPr>
          <w:spacing w:val="-7"/>
        </w:rPr>
        <w:t xml:space="preserve"> </w:t>
      </w:r>
      <w:r>
        <w:t>z</w:t>
      </w:r>
      <w:r>
        <w:rPr>
          <w:spacing w:val="-5"/>
        </w:rPr>
        <w:t xml:space="preserve"> </w:t>
      </w:r>
      <w:r>
        <w:t>uporabo</w:t>
      </w:r>
      <w:r>
        <w:rPr>
          <w:spacing w:val="-6"/>
        </w:rPr>
        <w:t xml:space="preserve"> </w:t>
      </w:r>
      <w:r>
        <w:t>kotiranih</w:t>
      </w:r>
      <w:r>
        <w:rPr>
          <w:spacing w:val="-6"/>
        </w:rPr>
        <w:t xml:space="preserve"> </w:t>
      </w:r>
      <w:r>
        <w:t>cen</w:t>
      </w:r>
      <w:r>
        <w:rPr>
          <w:spacing w:val="-6"/>
        </w:rPr>
        <w:t xml:space="preserve"> </w:t>
      </w:r>
      <w:r>
        <w:t>na</w:t>
      </w:r>
      <w:r>
        <w:rPr>
          <w:spacing w:val="-7"/>
        </w:rPr>
        <w:t xml:space="preserve"> </w:t>
      </w:r>
      <w:r>
        <w:t>delujočem</w:t>
      </w:r>
      <w:r>
        <w:rPr>
          <w:spacing w:val="-6"/>
        </w:rPr>
        <w:t xml:space="preserve"> </w:t>
      </w:r>
      <w:r>
        <w:t>trgu</w:t>
      </w:r>
      <w:r>
        <w:rPr>
          <w:spacing w:val="-6"/>
        </w:rPr>
        <w:t xml:space="preserve"> </w:t>
      </w:r>
      <w:r>
        <w:t>za</w:t>
      </w:r>
      <w:r>
        <w:rPr>
          <w:spacing w:val="-6"/>
        </w:rPr>
        <w:t xml:space="preserve"> </w:t>
      </w:r>
      <w:r>
        <w:t>enaka sredstva). V drugih primerih bo ustreznih več tehnik ocenjevanja vrednosti (na primer pri ocenjevanju vrednosti denar ustvarjajoče enote). Če se za merjenje poštene vrednosti uporablja več tehnik ocenjevanja vrednosti, je treba pri oceni rezultatov (ustreznih</w:t>
      </w:r>
      <w:r>
        <w:rPr>
          <w:spacing w:val="-2"/>
        </w:rPr>
        <w:t xml:space="preserve"> </w:t>
      </w:r>
      <w:r>
        <w:t>pokazateljev</w:t>
      </w:r>
      <w:r>
        <w:rPr>
          <w:spacing w:val="-3"/>
        </w:rPr>
        <w:t xml:space="preserve"> </w:t>
      </w:r>
      <w:r>
        <w:t>poštene</w:t>
      </w:r>
      <w:r>
        <w:rPr>
          <w:spacing w:val="-2"/>
        </w:rPr>
        <w:t xml:space="preserve"> </w:t>
      </w:r>
      <w:r>
        <w:t>vrednosti)</w:t>
      </w:r>
      <w:r>
        <w:rPr>
          <w:spacing w:val="-2"/>
        </w:rPr>
        <w:t xml:space="preserve"> </w:t>
      </w:r>
      <w:r>
        <w:t>upoštevati</w:t>
      </w:r>
      <w:r>
        <w:rPr>
          <w:spacing w:val="-2"/>
        </w:rPr>
        <w:t xml:space="preserve"> </w:t>
      </w:r>
      <w:r>
        <w:t>razumnost</w:t>
      </w:r>
      <w:r>
        <w:rPr>
          <w:spacing w:val="-2"/>
        </w:rPr>
        <w:t xml:space="preserve"> </w:t>
      </w:r>
      <w:r>
        <w:t>razpona</w:t>
      </w:r>
      <w:r>
        <w:rPr>
          <w:spacing w:val="-2"/>
        </w:rPr>
        <w:t xml:space="preserve"> </w:t>
      </w:r>
      <w:r>
        <w:t>vrednosti</w:t>
      </w:r>
      <w:r>
        <w:rPr>
          <w:spacing w:val="-3"/>
        </w:rPr>
        <w:t xml:space="preserve"> </w:t>
      </w:r>
      <w:r>
        <w:t>na podlagi teh rezultatov. Merjenje poštene vrednosti je točka v tem razponu, ki najbolj ustreza pošteni vrednosti v zadevnih okoliščinah.</w:t>
      </w:r>
    </w:p>
    <w:p w14:paraId="01301A8B" w14:textId="63DB193F" w:rsidR="00F33A2A" w:rsidRDefault="00000000">
      <w:pPr>
        <w:pStyle w:val="ListParagraph"/>
        <w:numPr>
          <w:ilvl w:val="1"/>
          <w:numId w:val="105"/>
        </w:numPr>
        <w:tabs>
          <w:tab w:val="left" w:pos="873"/>
          <w:tab w:val="left" w:pos="876"/>
        </w:tabs>
        <w:spacing w:before="163" w:line="259" w:lineRule="auto"/>
        <w:ind w:left="876" w:right="676"/>
        <w:jc w:val="both"/>
        <w:rPr>
          <w:ins w:id="8199" w:author="SRS 2024" w:date="2023-12-13T09:54:00Z"/>
        </w:rPr>
      </w:pPr>
      <w:r>
        <w:t>Če je transakcijska cena pri začetnem pripoznanju poštena vrednost, pri čemer se bo tehnika ocenjevanja vrednosti, pri kateri se uporabljajo neopazovani vložki, uporabila za merjenje poštene vrednosti v poznejših obdobjih, je treba tehniko ocenjevanja vrednosti</w:t>
      </w:r>
      <w:r>
        <w:rPr>
          <w:spacing w:val="-16"/>
        </w:rPr>
        <w:t xml:space="preserve"> </w:t>
      </w:r>
      <w:r>
        <w:t>umeriti,</w:t>
      </w:r>
      <w:r>
        <w:rPr>
          <w:spacing w:val="-15"/>
        </w:rPr>
        <w:t xml:space="preserve"> </w:t>
      </w:r>
      <w:r>
        <w:t>da</w:t>
      </w:r>
      <w:r>
        <w:rPr>
          <w:spacing w:val="-15"/>
        </w:rPr>
        <w:t xml:space="preserve"> </w:t>
      </w:r>
      <w:r>
        <w:t>bo</w:t>
      </w:r>
      <w:r>
        <w:rPr>
          <w:spacing w:val="-16"/>
        </w:rPr>
        <w:t xml:space="preserve"> </w:t>
      </w:r>
      <w:r>
        <w:t>rezultat</w:t>
      </w:r>
      <w:r>
        <w:rPr>
          <w:spacing w:val="-15"/>
        </w:rPr>
        <w:t xml:space="preserve"> </w:t>
      </w:r>
      <w:r>
        <w:t>tehnike</w:t>
      </w:r>
      <w:r>
        <w:rPr>
          <w:spacing w:val="-15"/>
        </w:rPr>
        <w:t xml:space="preserve"> </w:t>
      </w:r>
      <w:r>
        <w:t>ocenjevanja</w:t>
      </w:r>
      <w:r>
        <w:rPr>
          <w:spacing w:val="-15"/>
        </w:rPr>
        <w:t xml:space="preserve"> </w:t>
      </w:r>
      <w:r>
        <w:t>vrednosti</w:t>
      </w:r>
      <w:r>
        <w:rPr>
          <w:spacing w:val="-16"/>
        </w:rPr>
        <w:t xml:space="preserve"> </w:t>
      </w:r>
      <w:r>
        <w:t>pri</w:t>
      </w:r>
      <w:r>
        <w:rPr>
          <w:spacing w:val="-15"/>
        </w:rPr>
        <w:t xml:space="preserve"> </w:t>
      </w:r>
      <w:r>
        <w:t>začetnem</w:t>
      </w:r>
      <w:r>
        <w:rPr>
          <w:spacing w:val="-15"/>
        </w:rPr>
        <w:t xml:space="preserve"> </w:t>
      </w:r>
      <w:r>
        <w:t xml:space="preserve">pripoznanju enak </w:t>
      </w:r>
      <w:del w:id="8200" w:author="SRS 2024" w:date="2023-12-13T09:54:00Z">
        <w:r w:rsidR="00225945">
          <w:rPr>
            <w:sz w:val="23"/>
            <w:szCs w:val="23"/>
          </w:rPr>
          <w:delText>transak- cijski</w:delText>
        </w:r>
      </w:del>
      <w:ins w:id="8201" w:author="SRS 2024" w:date="2023-12-13T09:54:00Z">
        <w:r>
          <w:t>transakcijski</w:t>
        </w:r>
      </w:ins>
      <w:r>
        <w:t xml:space="preserve"> ceni. Z umeritvijo se zagotovi, da tehnika ocenjevanja vrednosti izraža trenutne tržne pogoje, pri čemer organizaciji pomaga določiti, ali je prilagoditev tehnike</w:t>
      </w:r>
      <w:r>
        <w:rPr>
          <w:spacing w:val="-9"/>
        </w:rPr>
        <w:t xml:space="preserve"> </w:t>
      </w:r>
      <w:r>
        <w:t>ocenjevanja</w:t>
      </w:r>
      <w:r>
        <w:rPr>
          <w:spacing w:val="-10"/>
        </w:rPr>
        <w:t xml:space="preserve"> </w:t>
      </w:r>
      <w:r>
        <w:t>vrednosti</w:t>
      </w:r>
      <w:r>
        <w:rPr>
          <w:spacing w:val="-9"/>
        </w:rPr>
        <w:t xml:space="preserve"> </w:t>
      </w:r>
      <w:r>
        <w:t>potrebna</w:t>
      </w:r>
      <w:r>
        <w:rPr>
          <w:spacing w:val="-9"/>
        </w:rPr>
        <w:t xml:space="preserve"> </w:t>
      </w:r>
      <w:r>
        <w:t>(na</w:t>
      </w:r>
      <w:r>
        <w:rPr>
          <w:spacing w:val="-9"/>
        </w:rPr>
        <w:t xml:space="preserve"> </w:t>
      </w:r>
      <w:r>
        <w:t>primer</w:t>
      </w:r>
      <w:r>
        <w:rPr>
          <w:spacing w:val="-9"/>
        </w:rPr>
        <w:t xml:space="preserve"> </w:t>
      </w:r>
      <w:r>
        <w:t>obstaja</w:t>
      </w:r>
      <w:r>
        <w:rPr>
          <w:spacing w:val="-10"/>
        </w:rPr>
        <w:t xml:space="preserve"> </w:t>
      </w:r>
      <w:r>
        <w:t>lahko</w:t>
      </w:r>
      <w:r>
        <w:rPr>
          <w:spacing w:val="-9"/>
        </w:rPr>
        <w:t xml:space="preserve"> </w:t>
      </w:r>
      <w:r>
        <w:t>značilnost</w:t>
      </w:r>
      <w:r>
        <w:rPr>
          <w:spacing w:val="-9"/>
        </w:rPr>
        <w:t xml:space="preserve"> </w:t>
      </w:r>
      <w:r>
        <w:t>sredstva,</w:t>
      </w:r>
      <w:r>
        <w:rPr>
          <w:spacing w:val="-10"/>
        </w:rPr>
        <w:t xml:space="preserve"> </w:t>
      </w:r>
      <w:r>
        <w:t>ki je tehnika ocenjevanja vrednosti ne zajema). Po začetnem pripoznanju mora organizacija</w:t>
      </w:r>
      <w:r>
        <w:rPr>
          <w:spacing w:val="-9"/>
        </w:rPr>
        <w:t xml:space="preserve"> </w:t>
      </w:r>
      <w:r>
        <w:t>pri</w:t>
      </w:r>
      <w:r>
        <w:rPr>
          <w:spacing w:val="-9"/>
        </w:rPr>
        <w:t xml:space="preserve"> </w:t>
      </w:r>
      <w:r>
        <w:t>merjenju</w:t>
      </w:r>
      <w:r>
        <w:rPr>
          <w:spacing w:val="-9"/>
        </w:rPr>
        <w:t xml:space="preserve"> </w:t>
      </w:r>
      <w:r>
        <w:t>poštene</w:t>
      </w:r>
      <w:r>
        <w:rPr>
          <w:spacing w:val="-9"/>
        </w:rPr>
        <w:t xml:space="preserve"> </w:t>
      </w:r>
      <w:r>
        <w:t>vrednosti</w:t>
      </w:r>
      <w:r>
        <w:rPr>
          <w:spacing w:val="-9"/>
        </w:rPr>
        <w:t xml:space="preserve"> </w:t>
      </w:r>
      <w:r>
        <w:t>z</w:t>
      </w:r>
      <w:r>
        <w:rPr>
          <w:spacing w:val="-9"/>
        </w:rPr>
        <w:t xml:space="preserve"> </w:t>
      </w:r>
      <w:r>
        <w:t>uporabo</w:t>
      </w:r>
      <w:r>
        <w:rPr>
          <w:spacing w:val="-9"/>
        </w:rPr>
        <w:t xml:space="preserve"> </w:t>
      </w:r>
      <w:r>
        <w:t>tehnike</w:t>
      </w:r>
      <w:r>
        <w:rPr>
          <w:spacing w:val="-9"/>
        </w:rPr>
        <w:t xml:space="preserve"> </w:t>
      </w:r>
      <w:r>
        <w:t>ocenjevanja</w:t>
      </w:r>
      <w:r>
        <w:rPr>
          <w:spacing w:val="-9"/>
        </w:rPr>
        <w:t xml:space="preserve"> </w:t>
      </w:r>
      <w:r>
        <w:t>vrednosti</w:t>
      </w:r>
      <w:r>
        <w:rPr>
          <w:spacing w:val="-9"/>
        </w:rPr>
        <w:t xml:space="preserve"> </w:t>
      </w:r>
      <w:r>
        <w:t>ali</w:t>
      </w:r>
      <w:del w:id="8202" w:author="SRS 2024" w:date="2023-12-13T09:54:00Z">
        <w:r w:rsidR="00225945">
          <w:rPr>
            <w:sz w:val="23"/>
            <w:szCs w:val="23"/>
          </w:rPr>
          <w:delText xml:space="preserve"> </w:delText>
        </w:r>
      </w:del>
    </w:p>
    <w:p w14:paraId="2D76F2A1" w14:textId="77777777" w:rsidR="00F33A2A" w:rsidRDefault="00F33A2A">
      <w:pPr>
        <w:spacing w:line="259" w:lineRule="auto"/>
        <w:jc w:val="both"/>
        <w:rPr>
          <w:ins w:id="8203" w:author="SRS 2024" w:date="2023-12-13T09:54:00Z"/>
        </w:rPr>
        <w:sectPr w:rsidR="00F33A2A">
          <w:pgSz w:w="11910" w:h="16840"/>
          <w:pgMar w:top="1320" w:right="740" w:bottom="280" w:left="1200" w:header="720" w:footer="720" w:gutter="0"/>
          <w:cols w:space="720"/>
        </w:sectPr>
      </w:pPr>
    </w:p>
    <w:p w14:paraId="4746E3CE" w14:textId="77777777" w:rsidR="00F33A2A" w:rsidRDefault="00000000">
      <w:pPr>
        <w:pStyle w:val="BodyText"/>
        <w:spacing w:before="79" w:line="259" w:lineRule="auto"/>
        <w:ind w:left="877" w:right="677"/>
        <w:jc w:val="both"/>
      </w:pPr>
      <w:r>
        <w:t>tehnik, pri katerih se uporabljajo neopazovani vložki, zagotoviti, da te tehnike ocenjevanja</w:t>
      </w:r>
      <w:r>
        <w:rPr>
          <w:spacing w:val="-16"/>
        </w:rPr>
        <w:t xml:space="preserve"> </w:t>
      </w:r>
      <w:r>
        <w:t>vrednosti</w:t>
      </w:r>
      <w:r>
        <w:rPr>
          <w:spacing w:val="-15"/>
        </w:rPr>
        <w:t xml:space="preserve"> </w:t>
      </w:r>
      <w:r>
        <w:t>izražajo</w:t>
      </w:r>
      <w:r>
        <w:rPr>
          <w:spacing w:val="-15"/>
        </w:rPr>
        <w:t xml:space="preserve"> </w:t>
      </w:r>
      <w:r>
        <w:t>tržne</w:t>
      </w:r>
      <w:r>
        <w:rPr>
          <w:spacing w:val="-16"/>
        </w:rPr>
        <w:t xml:space="preserve"> </w:t>
      </w:r>
      <w:r>
        <w:t>podatke,</w:t>
      </w:r>
      <w:r>
        <w:rPr>
          <w:spacing w:val="-15"/>
        </w:rPr>
        <w:t xml:space="preserve"> </w:t>
      </w:r>
      <w:r>
        <w:t>ki</w:t>
      </w:r>
      <w:r>
        <w:rPr>
          <w:spacing w:val="-15"/>
        </w:rPr>
        <w:t xml:space="preserve"> </w:t>
      </w:r>
      <w:r>
        <w:t>jih</w:t>
      </w:r>
      <w:r>
        <w:rPr>
          <w:spacing w:val="-15"/>
        </w:rPr>
        <w:t xml:space="preserve"> </w:t>
      </w:r>
      <w:r>
        <w:t>je</w:t>
      </w:r>
      <w:r>
        <w:rPr>
          <w:spacing w:val="-16"/>
        </w:rPr>
        <w:t xml:space="preserve"> </w:t>
      </w:r>
      <w:r>
        <w:t>mogoče</w:t>
      </w:r>
      <w:r>
        <w:rPr>
          <w:spacing w:val="-15"/>
        </w:rPr>
        <w:t xml:space="preserve"> </w:t>
      </w:r>
      <w:r>
        <w:t>opazovati</w:t>
      </w:r>
      <w:r>
        <w:rPr>
          <w:spacing w:val="-15"/>
        </w:rPr>
        <w:t xml:space="preserve"> </w:t>
      </w:r>
      <w:r>
        <w:t>(na</w:t>
      </w:r>
      <w:r>
        <w:rPr>
          <w:spacing w:val="-16"/>
        </w:rPr>
        <w:t xml:space="preserve"> </w:t>
      </w:r>
      <w:r>
        <w:t>primer</w:t>
      </w:r>
      <w:r>
        <w:rPr>
          <w:spacing w:val="-15"/>
        </w:rPr>
        <w:t xml:space="preserve"> </w:t>
      </w:r>
      <w:r>
        <w:t>ceno za podobno sredstvo ali obveznost) na datum merjenja.</w:t>
      </w:r>
    </w:p>
    <w:p w14:paraId="5C96EE0F" w14:textId="77777777" w:rsidR="00225945" w:rsidRDefault="00225945">
      <w:pPr>
        <w:pStyle w:val="ListParagraph"/>
        <w:numPr>
          <w:ilvl w:val="1"/>
          <w:numId w:val="280"/>
        </w:numPr>
        <w:tabs>
          <w:tab w:val="left" w:pos="844"/>
        </w:tabs>
        <w:kinsoku w:val="0"/>
        <w:overflowPunct w:val="0"/>
        <w:adjustRightInd w:val="0"/>
        <w:spacing w:before="87" w:line="235" w:lineRule="auto"/>
        <w:ind w:left="844" w:right="647" w:hanging="682"/>
        <w:jc w:val="both"/>
        <w:rPr>
          <w:del w:id="8204" w:author="SRS 2024" w:date="2023-12-13T09:54:00Z"/>
          <w:sz w:val="23"/>
          <w:szCs w:val="23"/>
        </w:rPr>
        <w:sectPr w:rsidR="00225945">
          <w:headerReference w:type="even" r:id="rId410"/>
          <w:headerReference w:type="default" r:id="rId411"/>
          <w:footerReference w:type="even" r:id="rId412"/>
          <w:footerReference w:type="default" r:id="rId413"/>
          <w:pgSz w:w="9300" w:h="14630"/>
          <w:pgMar w:top="1380" w:right="420" w:bottom="440" w:left="600" w:header="400" w:footer="242" w:gutter="0"/>
          <w:pgNumType w:start="170"/>
          <w:cols w:space="708"/>
          <w:noEndnote/>
        </w:sectPr>
      </w:pPr>
    </w:p>
    <w:p w14:paraId="25378A58" w14:textId="257EB044" w:rsidR="00225945" w:rsidRDefault="000350B8">
      <w:pPr>
        <w:pStyle w:val="BodyText"/>
        <w:kinsoku w:val="0"/>
        <w:overflowPunct w:val="0"/>
        <w:ind w:left="500"/>
        <w:rPr>
          <w:del w:id="8205" w:author="SRS 2024" w:date="2023-12-13T09:54:00Z"/>
          <w:sz w:val="20"/>
          <w:szCs w:val="20"/>
        </w:rPr>
      </w:pPr>
      <w:del w:id="8206" w:author="SRS 2024" w:date="2023-12-13T09:54:00Z">
        <w:r>
          <w:rPr>
            <w:noProof/>
          </w:rPr>
          <mc:AlternateContent>
            <mc:Choice Requires="wps">
              <w:drawing>
                <wp:anchor distT="0" distB="0" distL="114300" distR="114300" simplePos="0" relativeHeight="251902976" behindDoc="0" locked="0" layoutInCell="0" allowOverlap="1" wp14:anchorId="67647D78" wp14:editId="2719D7F6">
                  <wp:simplePos x="0" y="0"/>
                  <wp:positionH relativeFrom="page">
                    <wp:posOffset>5524500</wp:posOffset>
                  </wp:positionH>
                  <wp:positionV relativeFrom="page">
                    <wp:posOffset>612140</wp:posOffset>
                  </wp:positionV>
                  <wp:extent cx="379095" cy="1475740"/>
                  <wp:effectExtent l="0" t="0" r="0" b="0"/>
                  <wp:wrapNone/>
                  <wp:docPr id="182502943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64F8" id="Freeform 155" o:spid="_x0000_s1026" style="position:absolute;margin-left:435pt;margin-top:48.2pt;width:29.85pt;height:116.2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04000" behindDoc="0" locked="0" layoutInCell="0" allowOverlap="1" wp14:anchorId="152E60E7" wp14:editId="06FC34B5">
                  <wp:simplePos x="0" y="0"/>
                  <wp:positionH relativeFrom="page">
                    <wp:posOffset>5590540</wp:posOffset>
                  </wp:positionH>
                  <wp:positionV relativeFrom="page">
                    <wp:posOffset>1136650</wp:posOffset>
                  </wp:positionV>
                  <wp:extent cx="292100" cy="422910"/>
                  <wp:effectExtent l="0" t="0" r="0" b="0"/>
                  <wp:wrapNone/>
                  <wp:docPr id="113865888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CABC" w14:textId="77777777" w:rsidR="00225945" w:rsidRDefault="00225945">
                              <w:pPr>
                                <w:pStyle w:val="BodyText"/>
                                <w:kinsoku w:val="0"/>
                                <w:overflowPunct w:val="0"/>
                                <w:spacing w:line="448" w:lineRule="exact"/>
                                <w:ind w:left="20"/>
                                <w:rPr>
                                  <w:del w:id="8207" w:author="SRS 2024" w:date="2023-12-13T09:54:00Z"/>
                                  <w:b/>
                                  <w:bCs/>
                                  <w:color w:val="FFFFFF"/>
                                  <w:spacing w:val="-5"/>
                                  <w:sz w:val="42"/>
                                  <w:szCs w:val="42"/>
                                </w:rPr>
                              </w:pPr>
                              <w:del w:id="820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60E7" id="Text Box 156" o:spid="_x0000_s1094" type="#_x0000_t202" style="position:absolute;left:0;text-align:left;margin-left:440.2pt;margin-top:89.5pt;width:23pt;height:33.3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Pi1iX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192CABC" w14:textId="77777777" w:rsidR="00225945" w:rsidRDefault="00225945">
                        <w:pPr>
                          <w:pStyle w:val="BodyText"/>
                          <w:kinsoku w:val="0"/>
                          <w:overflowPunct w:val="0"/>
                          <w:spacing w:line="448" w:lineRule="exact"/>
                          <w:ind w:left="20"/>
                          <w:rPr>
                            <w:del w:id="8209" w:author="SRS 2024" w:date="2023-12-13T09:54:00Z"/>
                            <w:b/>
                            <w:bCs/>
                            <w:color w:val="FFFFFF"/>
                            <w:spacing w:val="-5"/>
                            <w:sz w:val="42"/>
                            <w:szCs w:val="42"/>
                          </w:rPr>
                        </w:pPr>
                        <w:del w:id="821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F483E82" wp14:editId="5FAF3224">
              <wp:extent cx="628650" cy="619125"/>
              <wp:effectExtent l="0" t="0" r="0" b="9525"/>
              <wp:docPr id="18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EC32417" w14:textId="77777777" w:rsidR="00225945" w:rsidRDefault="00225945">
      <w:pPr>
        <w:pStyle w:val="BodyText"/>
        <w:kinsoku w:val="0"/>
        <w:overflowPunct w:val="0"/>
        <w:rPr>
          <w:del w:id="8211" w:author="SRS 2024" w:date="2023-12-13T09:54:00Z"/>
          <w:sz w:val="20"/>
          <w:szCs w:val="20"/>
        </w:rPr>
      </w:pPr>
    </w:p>
    <w:p w14:paraId="7F4C6330" w14:textId="77777777" w:rsidR="00225945" w:rsidRDefault="00225945">
      <w:pPr>
        <w:pStyle w:val="BodyText"/>
        <w:kinsoku w:val="0"/>
        <w:overflowPunct w:val="0"/>
        <w:rPr>
          <w:del w:id="8212" w:author="SRS 2024" w:date="2023-12-13T09:54:00Z"/>
          <w:sz w:val="18"/>
          <w:szCs w:val="18"/>
        </w:rPr>
      </w:pPr>
    </w:p>
    <w:p w14:paraId="059E2899" w14:textId="45174BB4" w:rsidR="00F33A2A" w:rsidRDefault="00000000">
      <w:pPr>
        <w:pStyle w:val="ListParagraph"/>
        <w:numPr>
          <w:ilvl w:val="1"/>
          <w:numId w:val="105"/>
        </w:numPr>
        <w:tabs>
          <w:tab w:val="left" w:pos="874"/>
          <w:tab w:val="left" w:pos="877"/>
        </w:tabs>
        <w:spacing w:before="164" w:line="259" w:lineRule="auto"/>
        <w:ind w:right="675"/>
        <w:jc w:val="both"/>
      </w:pPr>
      <w:r>
        <w:t>Tehnike</w:t>
      </w:r>
      <w:r>
        <w:rPr>
          <w:spacing w:val="-14"/>
        </w:rPr>
        <w:t xml:space="preserve"> </w:t>
      </w:r>
      <w:r>
        <w:t>ocenjevanja</w:t>
      </w:r>
      <w:r>
        <w:rPr>
          <w:spacing w:val="-15"/>
        </w:rPr>
        <w:t xml:space="preserve"> </w:t>
      </w:r>
      <w:r>
        <w:t>vrednosti,</w:t>
      </w:r>
      <w:r>
        <w:rPr>
          <w:spacing w:val="-15"/>
        </w:rPr>
        <w:t xml:space="preserve"> </w:t>
      </w:r>
      <w:r>
        <w:t>ki</w:t>
      </w:r>
      <w:r>
        <w:rPr>
          <w:spacing w:val="-15"/>
        </w:rPr>
        <w:t xml:space="preserve"> </w:t>
      </w:r>
      <w:r>
        <w:t>se</w:t>
      </w:r>
      <w:r>
        <w:rPr>
          <w:spacing w:val="-15"/>
        </w:rPr>
        <w:t xml:space="preserve"> </w:t>
      </w:r>
      <w:r>
        <w:t>uporabljajo</w:t>
      </w:r>
      <w:r>
        <w:rPr>
          <w:spacing w:val="-16"/>
        </w:rPr>
        <w:t xml:space="preserve"> </w:t>
      </w:r>
      <w:r>
        <w:t>za</w:t>
      </w:r>
      <w:r>
        <w:rPr>
          <w:spacing w:val="-13"/>
        </w:rPr>
        <w:t xml:space="preserve"> </w:t>
      </w:r>
      <w:r>
        <w:t>merjenje</w:t>
      </w:r>
      <w:r>
        <w:rPr>
          <w:spacing w:val="-15"/>
        </w:rPr>
        <w:t xml:space="preserve"> </w:t>
      </w:r>
      <w:r>
        <w:t>poštene</w:t>
      </w:r>
      <w:r>
        <w:rPr>
          <w:spacing w:val="-14"/>
        </w:rPr>
        <w:t xml:space="preserve"> </w:t>
      </w:r>
      <w:r>
        <w:t>vrednosti,</w:t>
      </w:r>
      <w:r>
        <w:rPr>
          <w:spacing w:val="-15"/>
        </w:rPr>
        <w:t xml:space="preserve"> </w:t>
      </w:r>
      <w:r>
        <w:t>je</w:t>
      </w:r>
      <w:r>
        <w:rPr>
          <w:spacing w:val="-14"/>
        </w:rPr>
        <w:t xml:space="preserve"> </w:t>
      </w:r>
      <w:r>
        <w:t xml:space="preserve">treba uporabljati dosledno. </w:t>
      </w:r>
      <w:del w:id="8213" w:author="SRS 2024" w:date="2023-12-13T09:54:00Z">
        <w:r w:rsidR="00225945">
          <w:rPr>
            <w:sz w:val="23"/>
            <w:szCs w:val="23"/>
          </w:rPr>
          <w:delText>Vendar</w:delText>
        </w:r>
      </w:del>
      <w:ins w:id="8214" w:author="SRS 2024" w:date="2023-12-13T09:54:00Z">
        <w:r>
          <w:t>Vendarle</w:t>
        </w:r>
      </w:ins>
      <w:r>
        <w:t xml:space="preserve"> je sprememba tehnike ocenjevanja vrednosti ali njene uporabe (na primer sprememba njenega tehtanja, kadar se uporabi več tehnik ocenjevanja vrednosti, ali </w:t>
      </w:r>
      <w:del w:id="8215" w:author="SRS 2024" w:date="2023-12-13T09:54:00Z">
        <w:r w:rsidR="00225945">
          <w:rPr>
            <w:sz w:val="23"/>
            <w:szCs w:val="23"/>
          </w:rPr>
          <w:delText>spre- memba</w:delText>
        </w:r>
      </w:del>
      <w:ins w:id="8216" w:author="SRS 2024" w:date="2023-12-13T09:54:00Z">
        <w:r>
          <w:t>sprememba</w:t>
        </w:r>
      </w:ins>
      <w:r>
        <w:t xml:space="preserve"> prilagoditve, ki se uporablja za tehniko ocenjevanja vrednosti) ustrezna, če se s spremembo doseže merjenje, ki je enako ali najbolj</w:t>
      </w:r>
      <w:r>
        <w:rPr>
          <w:spacing w:val="-8"/>
        </w:rPr>
        <w:t xml:space="preserve"> </w:t>
      </w:r>
      <w:r>
        <w:t>ustreza</w:t>
      </w:r>
      <w:r>
        <w:rPr>
          <w:spacing w:val="-8"/>
        </w:rPr>
        <w:t xml:space="preserve"> </w:t>
      </w:r>
      <w:r>
        <w:t>pošteni</w:t>
      </w:r>
      <w:r>
        <w:rPr>
          <w:spacing w:val="-8"/>
        </w:rPr>
        <w:t xml:space="preserve"> </w:t>
      </w:r>
      <w:r>
        <w:t>vrednosti</w:t>
      </w:r>
      <w:r>
        <w:rPr>
          <w:spacing w:val="-9"/>
        </w:rPr>
        <w:t xml:space="preserve"> </w:t>
      </w:r>
      <w:r>
        <w:t>v</w:t>
      </w:r>
      <w:r>
        <w:rPr>
          <w:spacing w:val="-8"/>
        </w:rPr>
        <w:t xml:space="preserve"> </w:t>
      </w:r>
      <w:r>
        <w:t>zadevnih</w:t>
      </w:r>
      <w:r>
        <w:rPr>
          <w:spacing w:val="-8"/>
        </w:rPr>
        <w:t xml:space="preserve"> </w:t>
      </w:r>
      <w:r>
        <w:t>okoliščinah.</w:t>
      </w:r>
      <w:r>
        <w:rPr>
          <w:spacing w:val="-8"/>
        </w:rPr>
        <w:t xml:space="preserve"> </w:t>
      </w:r>
      <w:r>
        <w:t>To</w:t>
      </w:r>
      <w:r>
        <w:rPr>
          <w:spacing w:val="-10"/>
        </w:rPr>
        <w:t xml:space="preserve"> </w:t>
      </w:r>
      <w:r>
        <w:t>se</w:t>
      </w:r>
      <w:r>
        <w:rPr>
          <w:spacing w:val="-8"/>
        </w:rPr>
        <w:t xml:space="preserve"> </w:t>
      </w:r>
      <w:r>
        <w:t>lahko</w:t>
      </w:r>
      <w:del w:id="8217" w:author="SRS 2024" w:date="2023-12-13T09:54:00Z">
        <w:r w:rsidR="00225945">
          <w:rPr>
            <w:sz w:val="23"/>
            <w:szCs w:val="23"/>
          </w:rPr>
          <w:delText xml:space="preserve"> na primer</w:delText>
        </w:r>
      </w:del>
      <w:r>
        <w:rPr>
          <w:spacing w:val="-8"/>
        </w:rPr>
        <w:t xml:space="preserve"> </w:t>
      </w:r>
      <w:r>
        <w:t>zgodi</w:t>
      </w:r>
      <w:r>
        <w:rPr>
          <w:spacing w:val="-8"/>
        </w:rPr>
        <w:t xml:space="preserve"> </w:t>
      </w:r>
      <w:r>
        <w:t>v</w:t>
      </w:r>
      <w:r>
        <w:rPr>
          <w:spacing w:val="-9"/>
        </w:rPr>
        <w:t xml:space="preserve"> </w:t>
      </w:r>
      <w:r>
        <w:t xml:space="preserve">naslednjih </w:t>
      </w:r>
      <w:r>
        <w:rPr>
          <w:spacing w:val="-2"/>
        </w:rPr>
        <w:t>primerih:</w:t>
      </w:r>
    </w:p>
    <w:p w14:paraId="1F882DC8" w14:textId="77777777" w:rsidR="00F33A2A" w:rsidRDefault="00000000">
      <w:pPr>
        <w:pStyle w:val="ListParagraph"/>
        <w:numPr>
          <w:ilvl w:val="2"/>
          <w:numId w:val="105"/>
        </w:numPr>
        <w:tabs>
          <w:tab w:val="left" w:pos="1206"/>
        </w:tabs>
        <w:spacing w:line="251" w:lineRule="exact"/>
        <w:ind w:left="1206" w:hanging="329"/>
      </w:pPr>
      <w:r>
        <w:t>razvoj</w:t>
      </w:r>
      <w:r>
        <w:rPr>
          <w:spacing w:val="-7"/>
        </w:rPr>
        <w:t xml:space="preserve"> </w:t>
      </w:r>
      <w:r>
        <w:t>novih</w:t>
      </w:r>
      <w:r>
        <w:rPr>
          <w:spacing w:val="-7"/>
        </w:rPr>
        <w:t xml:space="preserve"> </w:t>
      </w:r>
      <w:r>
        <w:rPr>
          <w:spacing w:val="-2"/>
        </w:rPr>
        <w:t>trgov;</w:t>
      </w:r>
    </w:p>
    <w:p w14:paraId="46510DF9" w14:textId="77777777" w:rsidR="00F33A2A" w:rsidRDefault="00000000">
      <w:pPr>
        <w:pStyle w:val="ListParagraph"/>
        <w:numPr>
          <w:ilvl w:val="2"/>
          <w:numId w:val="105"/>
        </w:numPr>
        <w:tabs>
          <w:tab w:val="left" w:pos="1206"/>
        </w:tabs>
        <w:spacing w:before="21"/>
        <w:ind w:left="1206" w:hanging="329"/>
      </w:pPr>
      <w:r>
        <w:t>razpoložljivost</w:t>
      </w:r>
      <w:r>
        <w:rPr>
          <w:spacing w:val="-11"/>
        </w:rPr>
        <w:t xml:space="preserve"> </w:t>
      </w:r>
      <w:r>
        <w:t>novih</w:t>
      </w:r>
      <w:r>
        <w:rPr>
          <w:spacing w:val="-12"/>
        </w:rPr>
        <w:t xml:space="preserve"> </w:t>
      </w:r>
      <w:r>
        <w:rPr>
          <w:spacing w:val="-2"/>
        </w:rPr>
        <w:t>informacij;</w:t>
      </w:r>
    </w:p>
    <w:p w14:paraId="2E91EBC4" w14:textId="46045013" w:rsidR="00F33A2A" w:rsidRDefault="00000000">
      <w:pPr>
        <w:pStyle w:val="ListParagraph"/>
        <w:numPr>
          <w:ilvl w:val="2"/>
          <w:numId w:val="105"/>
        </w:numPr>
        <w:tabs>
          <w:tab w:val="left" w:pos="1206"/>
        </w:tabs>
        <w:spacing w:before="19"/>
        <w:ind w:left="1206" w:hanging="329"/>
        <w:rPr>
          <w:ins w:id="8218" w:author="SRS 2024" w:date="2023-12-13T09:54:00Z"/>
        </w:rPr>
      </w:pPr>
      <w:r>
        <w:t>konec</w:t>
      </w:r>
      <w:r>
        <w:rPr>
          <w:spacing w:val="-12"/>
        </w:rPr>
        <w:t xml:space="preserve"> </w:t>
      </w:r>
      <w:r>
        <w:t>razpoložljivosti</w:t>
      </w:r>
      <w:r>
        <w:rPr>
          <w:spacing w:val="-12"/>
        </w:rPr>
        <w:t xml:space="preserve"> </w:t>
      </w:r>
      <w:r>
        <w:t>predhodno</w:t>
      </w:r>
      <w:r>
        <w:rPr>
          <w:spacing w:val="-12"/>
        </w:rPr>
        <w:t xml:space="preserve"> </w:t>
      </w:r>
      <w:del w:id="8219" w:author="SRS 2024" w:date="2023-12-13T09:54:00Z">
        <w:r w:rsidR="00225945">
          <w:rPr>
            <w:sz w:val="23"/>
            <w:szCs w:val="23"/>
          </w:rPr>
          <w:delText>uporabljenih</w:delText>
        </w:r>
      </w:del>
      <w:ins w:id="8220" w:author="SRS 2024" w:date="2023-12-13T09:54:00Z">
        <w:r>
          <w:t>upoštevanih</w:t>
        </w:r>
      </w:ins>
      <w:r>
        <w:rPr>
          <w:spacing w:val="-12"/>
        </w:rPr>
        <w:t xml:space="preserve"> </w:t>
      </w:r>
      <w:r>
        <w:rPr>
          <w:spacing w:val="-2"/>
        </w:rPr>
        <w:t>informacij;</w:t>
      </w:r>
      <w:del w:id="8221" w:author="SRS 2024" w:date="2023-12-13T09:54:00Z">
        <w:r w:rsidR="00225945">
          <w:rPr>
            <w:sz w:val="23"/>
            <w:szCs w:val="23"/>
          </w:rPr>
          <w:delText xml:space="preserve"> </w:delText>
        </w:r>
      </w:del>
    </w:p>
    <w:p w14:paraId="2F0E7DAB" w14:textId="2E80C4B1" w:rsidR="00F33A2A" w:rsidRDefault="00000000">
      <w:pPr>
        <w:pStyle w:val="BodyText"/>
        <w:spacing w:before="21"/>
        <w:ind w:left="877"/>
      </w:pPr>
      <w:r>
        <w:t>č)</w:t>
      </w:r>
      <w:del w:id="8222" w:author="SRS 2024" w:date="2023-12-13T09:54:00Z">
        <w:r w:rsidR="00225945">
          <w:rPr>
            <w:sz w:val="23"/>
            <w:szCs w:val="23"/>
          </w:rPr>
          <w:tab/>
        </w:r>
      </w:del>
      <w:ins w:id="8223" w:author="SRS 2024" w:date="2023-12-13T09:54:00Z">
        <w:r>
          <w:rPr>
            <w:spacing w:val="69"/>
          </w:rPr>
          <w:t xml:space="preserve"> </w:t>
        </w:r>
      </w:ins>
      <w:r>
        <w:t>izboljšanje</w:t>
      </w:r>
      <w:r>
        <w:rPr>
          <w:spacing w:val="-6"/>
        </w:rPr>
        <w:t xml:space="preserve"> </w:t>
      </w:r>
      <w:r>
        <w:t>tehnik</w:t>
      </w:r>
      <w:r>
        <w:rPr>
          <w:spacing w:val="-7"/>
        </w:rPr>
        <w:t xml:space="preserve"> </w:t>
      </w:r>
      <w:r>
        <w:t>ocenjevanja</w:t>
      </w:r>
      <w:r>
        <w:rPr>
          <w:spacing w:val="-6"/>
        </w:rPr>
        <w:t xml:space="preserve"> </w:t>
      </w:r>
      <w:r>
        <w:rPr>
          <w:spacing w:val="-2"/>
        </w:rPr>
        <w:t>vrednosti;</w:t>
      </w:r>
    </w:p>
    <w:p w14:paraId="59F7DD30" w14:textId="77777777" w:rsidR="00F33A2A" w:rsidRDefault="00000000">
      <w:pPr>
        <w:pStyle w:val="ListParagraph"/>
        <w:numPr>
          <w:ilvl w:val="2"/>
          <w:numId w:val="105"/>
        </w:numPr>
        <w:tabs>
          <w:tab w:val="left" w:pos="1206"/>
        </w:tabs>
        <w:spacing w:before="19"/>
        <w:ind w:left="1206" w:hanging="329"/>
      </w:pPr>
      <w:r>
        <w:t>sprememba</w:t>
      </w:r>
      <w:r>
        <w:rPr>
          <w:spacing w:val="-9"/>
        </w:rPr>
        <w:t xml:space="preserve"> </w:t>
      </w:r>
      <w:r>
        <w:t>tržnih</w:t>
      </w:r>
      <w:r>
        <w:rPr>
          <w:spacing w:val="-9"/>
        </w:rPr>
        <w:t xml:space="preserve"> </w:t>
      </w:r>
      <w:r>
        <w:rPr>
          <w:spacing w:val="-2"/>
        </w:rPr>
        <w:t>pogojev.</w:t>
      </w:r>
    </w:p>
    <w:p w14:paraId="14ED7300" w14:textId="1D068156" w:rsidR="00F33A2A" w:rsidRDefault="00000000">
      <w:pPr>
        <w:pStyle w:val="BodyText"/>
        <w:spacing w:before="185"/>
        <w:ind w:left="877"/>
      </w:pPr>
      <w:r>
        <w:t>Spremembe</w:t>
      </w:r>
      <w:r>
        <w:rPr>
          <w:spacing w:val="25"/>
        </w:rPr>
        <w:t xml:space="preserve"> </w:t>
      </w:r>
      <w:r>
        <w:t>vrednosti</w:t>
      </w:r>
      <w:r>
        <w:rPr>
          <w:spacing w:val="24"/>
        </w:rPr>
        <w:t xml:space="preserve"> </w:t>
      </w:r>
      <w:r>
        <w:t>v</w:t>
      </w:r>
      <w:r>
        <w:rPr>
          <w:spacing w:val="24"/>
        </w:rPr>
        <w:t xml:space="preserve"> </w:t>
      </w:r>
      <w:r>
        <w:t>zvezi</w:t>
      </w:r>
      <w:r>
        <w:rPr>
          <w:spacing w:val="24"/>
        </w:rPr>
        <w:t xml:space="preserve"> </w:t>
      </w:r>
      <w:r>
        <w:t>s</w:t>
      </w:r>
      <w:r>
        <w:rPr>
          <w:spacing w:val="24"/>
        </w:rPr>
        <w:t xml:space="preserve"> </w:t>
      </w:r>
      <w:r>
        <w:t>tehniko</w:t>
      </w:r>
      <w:r>
        <w:rPr>
          <w:spacing w:val="25"/>
        </w:rPr>
        <w:t xml:space="preserve"> </w:t>
      </w:r>
      <w:r>
        <w:t>ocenjevanja</w:t>
      </w:r>
      <w:r>
        <w:rPr>
          <w:spacing w:val="24"/>
        </w:rPr>
        <w:t xml:space="preserve"> </w:t>
      </w:r>
      <w:r>
        <w:t>vrednosti</w:t>
      </w:r>
      <w:r>
        <w:rPr>
          <w:spacing w:val="25"/>
        </w:rPr>
        <w:t xml:space="preserve"> </w:t>
      </w:r>
      <w:r>
        <w:t>ali</w:t>
      </w:r>
      <w:r>
        <w:rPr>
          <w:spacing w:val="25"/>
        </w:rPr>
        <w:t xml:space="preserve"> </w:t>
      </w:r>
      <w:r>
        <w:t>njeno</w:t>
      </w:r>
      <w:r>
        <w:rPr>
          <w:spacing w:val="24"/>
        </w:rPr>
        <w:t xml:space="preserve"> </w:t>
      </w:r>
      <w:r>
        <w:t>uporabo</w:t>
      </w:r>
      <w:r>
        <w:rPr>
          <w:spacing w:val="25"/>
        </w:rPr>
        <w:t xml:space="preserve"> </w:t>
      </w:r>
      <w:r>
        <w:rPr>
          <w:spacing w:val="-5"/>
        </w:rPr>
        <w:t>se</w:t>
      </w:r>
      <w:del w:id="8224" w:author="SRS 2024" w:date="2023-12-13T09:54:00Z">
        <w:r w:rsidR="00225945">
          <w:delText xml:space="preserve"> obravnavajo kot sprememba računovodske ocene.</w:delText>
        </w:r>
      </w:del>
    </w:p>
    <w:p w14:paraId="74618470" w14:textId="77777777" w:rsidR="00F33A2A" w:rsidRDefault="00000000">
      <w:pPr>
        <w:pStyle w:val="BodyText"/>
        <w:spacing w:before="21"/>
        <w:ind w:left="877"/>
        <w:rPr>
          <w:ins w:id="8225" w:author="SRS 2024" w:date="2023-12-13T09:54:00Z"/>
        </w:rPr>
      </w:pPr>
      <w:ins w:id="8226" w:author="SRS 2024" w:date="2023-12-13T09:54:00Z">
        <w:r>
          <w:t>obravnavajo</w:t>
        </w:r>
        <w:r>
          <w:rPr>
            <w:spacing w:val="-12"/>
          </w:rPr>
          <w:t xml:space="preserve"> </w:t>
        </w:r>
        <w:r>
          <w:t>kot</w:t>
        </w:r>
        <w:r>
          <w:rPr>
            <w:spacing w:val="-11"/>
          </w:rPr>
          <w:t xml:space="preserve"> </w:t>
        </w:r>
        <w:r>
          <w:t>sprememba</w:t>
        </w:r>
        <w:r>
          <w:rPr>
            <w:spacing w:val="-10"/>
          </w:rPr>
          <w:t xml:space="preserve"> </w:t>
        </w:r>
        <w:r>
          <w:t>računovodske</w:t>
        </w:r>
        <w:r>
          <w:rPr>
            <w:spacing w:val="-11"/>
          </w:rPr>
          <w:t xml:space="preserve"> </w:t>
        </w:r>
        <w:r>
          <w:rPr>
            <w:spacing w:val="-2"/>
          </w:rPr>
          <w:t>ocene.</w:t>
        </w:r>
      </w:ins>
    </w:p>
    <w:p w14:paraId="5C22BACA" w14:textId="77777777" w:rsidR="00F33A2A" w:rsidRDefault="00F33A2A">
      <w:pPr>
        <w:pStyle w:val="BodyText"/>
        <w:rPr>
          <w:ins w:id="8227" w:author="SRS 2024" w:date="2023-12-13T09:54:00Z"/>
          <w:sz w:val="24"/>
        </w:rPr>
      </w:pPr>
    </w:p>
    <w:p w14:paraId="3B64CC32" w14:textId="77777777" w:rsidR="00F33A2A" w:rsidRDefault="00F33A2A">
      <w:pPr>
        <w:pStyle w:val="BodyText"/>
        <w:spacing w:before="8"/>
        <w:rPr>
          <w:ins w:id="8228" w:author="SRS 2024" w:date="2023-12-13T09:54:00Z"/>
          <w:sz w:val="20"/>
        </w:rPr>
      </w:pPr>
    </w:p>
    <w:p w14:paraId="24FA7AD3" w14:textId="77777777" w:rsidR="00F33A2A" w:rsidRDefault="00000000">
      <w:pPr>
        <w:pStyle w:val="Heading3"/>
        <w:spacing w:before="1"/>
        <w:ind w:left="1175" w:right="1633" w:firstLine="0"/>
        <w:jc w:val="center"/>
      </w:pPr>
      <w:r>
        <w:t>č)</w:t>
      </w:r>
      <w:r>
        <w:rPr>
          <w:spacing w:val="-7"/>
        </w:rPr>
        <w:t xml:space="preserve"> </w:t>
      </w:r>
      <w:r>
        <w:t>Vložki</w:t>
      </w:r>
      <w:r>
        <w:rPr>
          <w:spacing w:val="-6"/>
        </w:rPr>
        <w:t xml:space="preserve"> </w:t>
      </w:r>
      <w:r>
        <w:t>za</w:t>
      </w:r>
      <w:r>
        <w:rPr>
          <w:spacing w:val="-8"/>
        </w:rPr>
        <w:t xml:space="preserve"> </w:t>
      </w:r>
      <w:r>
        <w:t>tehnike</w:t>
      </w:r>
      <w:r>
        <w:rPr>
          <w:spacing w:val="-6"/>
        </w:rPr>
        <w:t xml:space="preserve"> </w:t>
      </w:r>
      <w:r>
        <w:t>ocenjevanja</w:t>
      </w:r>
      <w:r>
        <w:rPr>
          <w:spacing w:val="-6"/>
        </w:rPr>
        <w:t xml:space="preserve"> </w:t>
      </w:r>
      <w:r>
        <w:rPr>
          <w:spacing w:val="-2"/>
        </w:rPr>
        <w:t>vrednosti</w:t>
      </w:r>
    </w:p>
    <w:p w14:paraId="3846B044" w14:textId="77777777" w:rsidR="00F33A2A" w:rsidRDefault="00F33A2A">
      <w:pPr>
        <w:pStyle w:val="BodyText"/>
        <w:spacing w:before="10"/>
        <w:rPr>
          <w:ins w:id="8229" w:author="SRS 2024" w:date="2023-12-13T09:54:00Z"/>
          <w:b/>
          <w:sz w:val="20"/>
        </w:rPr>
      </w:pPr>
    </w:p>
    <w:p w14:paraId="0AE502B7" w14:textId="77777777" w:rsidR="00F33A2A" w:rsidRDefault="00000000">
      <w:pPr>
        <w:pStyle w:val="ListParagraph"/>
        <w:numPr>
          <w:ilvl w:val="1"/>
          <w:numId w:val="105"/>
        </w:numPr>
        <w:tabs>
          <w:tab w:val="left" w:pos="874"/>
          <w:tab w:val="left" w:pos="877"/>
        </w:tabs>
        <w:spacing w:line="259" w:lineRule="auto"/>
        <w:ind w:right="677"/>
        <w:jc w:val="both"/>
      </w:pPr>
      <w:r>
        <w:t>Tehnike</w:t>
      </w:r>
      <w:r>
        <w:rPr>
          <w:spacing w:val="-10"/>
        </w:rPr>
        <w:t xml:space="preserve"> </w:t>
      </w:r>
      <w:r>
        <w:t>ocenjevanja</w:t>
      </w:r>
      <w:r>
        <w:rPr>
          <w:spacing w:val="-10"/>
        </w:rPr>
        <w:t xml:space="preserve"> </w:t>
      </w:r>
      <w:r>
        <w:t>vrednosti,</w:t>
      </w:r>
      <w:r>
        <w:rPr>
          <w:spacing w:val="-10"/>
        </w:rPr>
        <w:t xml:space="preserve"> </w:t>
      </w:r>
      <w:r>
        <w:t>ki</w:t>
      </w:r>
      <w:r>
        <w:rPr>
          <w:spacing w:val="-10"/>
        </w:rPr>
        <w:t xml:space="preserve"> </w:t>
      </w:r>
      <w:r>
        <w:t>se</w:t>
      </w:r>
      <w:r>
        <w:rPr>
          <w:spacing w:val="-12"/>
        </w:rPr>
        <w:t xml:space="preserve"> </w:t>
      </w:r>
      <w:r>
        <w:t>uporabljajo</w:t>
      </w:r>
      <w:r>
        <w:rPr>
          <w:spacing w:val="-10"/>
        </w:rPr>
        <w:t xml:space="preserve"> </w:t>
      </w:r>
      <w:r>
        <w:t>za</w:t>
      </w:r>
      <w:r>
        <w:rPr>
          <w:spacing w:val="-10"/>
        </w:rPr>
        <w:t xml:space="preserve"> </w:t>
      </w:r>
      <w:r>
        <w:t>merjenje</w:t>
      </w:r>
      <w:r>
        <w:rPr>
          <w:spacing w:val="-10"/>
        </w:rPr>
        <w:t xml:space="preserve"> </w:t>
      </w:r>
      <w:r>
        <w:t>poštene</w:t>
      </w:r>
      <w:r>
        <w:rPr>
          <w:spacing w:val="-10"/>
        </w:rPr>
        <w:t xml:space="preserve"> </w:t>
      </w:r>
      <w:r>
        <w:t>vrednosti,</w:t>
      </w:r>
      <w:r>
        <w:rPr>
          <w:spacing w:val="-10"/>
        </w:rPr>
        <w:t xml:space="preserve"> </w:t>
      </w:r>
      <w:r>
        <w:t>morajo čim bolj spodbuditi uporabo ustreznih opazovanih vložkov in čim bolj omejiti uporabo neopazovanih vložkov.</w:t>
      </w:r>
    </w:p>
    <w:p w14:paraId="0EA5CA13" w14:textId="172F9E96" w:rsidR="00F33A2A" w:rsidRDefault="00000000">
      <w:pPr>
        <w:pStyle w:val="ListParagraph"/>
        <w:numPr>
          <w:ilvl w:val="1"/>
          <w:numId w:val="105"/>
        </w:numPr>
        <w:tabs>
          <w:tab w:val="left" w:pos="874"/>
        </w:tabs>
        <w:spacing w:before="164"/>
        <w:ind w:left="874" w:hanging="657"/>
        <w:rPr>
          <w:ins w:id="8230" w:author="SRS 2024" w:date="2023-12-13T09:54:00Z"/>
        </w:rPr>
      </w:pPr>
      <w:r>
        <w:t>Med</w:t>
      </w:r>
      <w:r>
        <w:rPr>
          <w:spacing w:val="-6"/>
        </w:rPr>
        <w:t xml:space="preserve"> </w:t>
      </w:r>
      <w:r>
        <w:t>trge,</w:t>
      </w:r>
      <w:r>
        <w:rPr>
          <w:spacing w:val="-5"/>
        </w:rPr>
        <w:t xml:space="preserve"> </w:t>
      </w:r>
      <w:r>
        <w:t>na</w:t>
      </w:r>
      <w:r>
        <w:rPr>
          <w:spacing w:val="-5"/>
        </w:rPr>
        <w:t xml:space="preserve"> </w:t>
      </w:r>
      <w:r>
        <w:t>katerih</w:t>
      </w:r>
      <w:r>
        <w:rPr>
          <w:spacing w:val="-6"/>
        </w:rPr>
        <w:t xml:space="preserve"> </w:t>
      </w:r>
      <w:r>
        <w:t>je</w:t>
      </w:r>
      <w:r>
        <w:rPr>
          <w:spacing w:val="-6"/>
        </w:rPr>
        <w:t xml:space="preserve"> </w:t>
      </w:r>
      <w:r>
        <w:t>morda</w:t>
      </w:r>
      <w:r>
        <w:rPr>
          <w:spacing w:val="-6"/>
        </w:rPr>
        <w:t xml:space="preserve"> </w:t>
      </w:r>
      <w:r>
        <w:t>mogoče</w:t>
      </w:r>
      <w:r>
        <w:rPr>
          <w:spacing w:val="-5"/>
        </w:rPr>
        <w:t xml:space="preserve"> </w:t>
      </w:r>
      <w:r>
        <w:t>opazovati</w:t>
      </w:r>
      <w:r>
        <w:rPr>
          <w:spacing w:val="-5"/>
        </w:rPr>
        <w:t xml:space="preserve"> </w:t>
      </w:r>
      <w:r>
        <w:t>vložke</w:t>
      </w:r>
      <w:r>
        <w:rPr>
          <w:spacing w:val="-6"/>
        </w:rPr>
        <w:t xml:space="preserve"> </w:t>
      </w:r>
      <w:r>
        <w:t>za</w:t>
      </w:r>
      <w:r>
        <w:rPr>
          <w:spacing w:val="-6"/>
        </w:rPr>
        <w:t xml:space="preserve"> </w:t>
      </w:r>
      <w:r>
        <w:t>nekatera</w:t>
      </w:r>
      <w:r>
        <w:rPr>
          <w:spacing w:val="-6"/>
        </w:rPr>
        <w:t xml:space="preserve"> </w:t>
      </w:r>
      <w:del w:id="8231" w:author="SRS 2024" w:date="2023-12-13T09:54:00Z">
        <w:r w:rsidR="00225945">
          <w:rPr>
            <w:sz w:val="23"/>
            <w:szCs w:val="23"/>
          </w:rPr>
          <w:delText>sred- stva</w:delText>
        </w:r>
      </w:del>
      <w:ins w:id="8232" w:author="SRS 2024" w:date="2023-12-13T09:54:00Z">
        <w:r>
          <w:t>sredstva</w:t>
        </w:r>
      </w:ins>
      <w:r>
        <w:t>,</w:t>
      </w:r>
      <w:r>
        <w:rPr>
          <w:spacing w:val="-6"/>
        </w:rPr>
        <w:t xml:space="preserve"> </w:t>
      </w:r>
      <w:r>
        <w:rPr>
          <w:spacing w:val="-2"/>
        </w:rPr>
        <w:t>spadajo</w:t>
      </w:r>
      <w:del w:id="8233" w:author="SRS 2024" w:date="2023-12-13T09:54:00Z">
        <w:r w:rsidR="00225945">
          <w:rPr>
            <w:sz w:val="23"/>
            <w:szCs w:val="23"/>
          </w:rPr>
          <w:delText xml:space="preserve"> </w:delText>
        </w:r>
      </w:del>
    </w:p>
    <w:p w14:paraId="0945F919" w14:textId="77777777" w:rsidR="00F33A2A" w:rsidRDefault="00000000">
      <w:pPr>
        <w:pStyle w:val="BodyText"/>
        <w:spacing w:before="20"/>
        <w:ind w:left="877"/>
      </w:pPr>
      <w:r>
        <w:t>borzni</w:t>
      </w:r>
      <w:r>
        <w:rPr>
          <w:spacing w:val="-6"/>
        </w:rPr>
        <w:t xml:space="preserve"> </w:t>
      </w:r>
      <w:r>
        <w:t>trgi,</w:t>
      </w:r>
      <w:r>
        <w:rPr>
          <w:spacing w:val="-6"/>
        </w:rPr>
        <w:t xml:space="preserve"> </w:t>
      </w:r>
      <w:r>
        <w:t>trgi</w:t>
      </w:r>
      <w:r>
        <w:rPr>
          <w:spacing w:val="-6"/>
        </w:rPr>
        <w:t xml:space="preserve"> </w:t>
      </w:r>
      <w:r>
        <w:t>trgovcev,</w:t>
      </w:r>
      <w:r>
        <w:rPr>
          <w:spacing w:val="-6"/>
        </w:rPr>
        <w:t xml:space="preserve"> </w:t>
      </w:r>
      <w:r>
        <w:t>posredniški</w:t>
      </w:r>
      <w:r>
        <w:rPr>
          <w:spacing w:val="-7"/>
        </w:rPr>
        <w:t xml:space="preserve"> </w:t>
      </w:r>
      <w:r>
        <w:t>trgi</w:t>
      </w:r>
      <w:r>
        <w:rPr>
          <w:spacing w:val="-5"/>
        </w:rPr>
        <w:t xml:space="preserve"> </w:t>
      </w:r>
      <w:r>
        <w:t>in</w:t>
      </w:r>
      <w:r>
        <w:rPr>
          <w:spacing w:val="-6"/>
        </w:rPr>
        <w:t xml:space="preserve"> </w:t>
      </w:r>
      <w:r>
        <w:t>trgi</w:t>
      </w:r>
      <w:r>
        <w:rPr>
          <w:spacing w:val="-6"/>
        </w:rPr>
        <w:t xml:space="preserve"> </w:t>
      </w:r>
      <w:r>
        <w:t>brez</w:t>
      </w:r>
      <w:r>
        <w:rPr>
          <w:spacing w:val="-5"/>
        </w:rPr>
        <w:t xml:space="preserve"> </w:t>
      </w:r>
      <w:r>
        <w:rPr>
          <w:spacing w:val="-2"/>
        </w:rPr>
        <w:t>posrednikov.</w:t>
      </w:r>
    </w:p>
    <w:p w14:paraId="5C71DE6A" w14:textId="77777777" w:rsidR="00F33A2A" w:rsidRDefault="00000000">
      <w:pPr>
        <w:pStyle w:val="ListParagraph"/>
        <w:numPr>
          <w:ilvl w:val="1"/>
          <w:numId w:val="105"/>
        </w:numPr>
        <w:tabs>
          <w:tab w:val="left" w:pos="874"/>
          <w:tab w:val="left" w:pos="877"/>
        </w:tabs>
        <w:spacing w:before="185" w:line="259" w:lineRule="auto"/>
        <w:ind w:right="674"/>
        <w:jc w:val="both"/>
      </w:pPr>
      <w:r>
        <w:t>Organizacija izbere vložke, ki so skladni z značilnostmi sredstva, ki bi jih upoštevali udeleženci na trgu pri transakciji za sredstvo. V nekaterih primerih te značilnosti povzročijo uporabo prilagoditve, kot je premija ali popust (na primer kontrolna premija ali popust neobvladujočega deleža). V vsakem primeru mora organizacija, kadar na delujočem</w:t>
      </w:r>
      <w:r>
        <w:rPr>
          <w:spacing w:val="-8"/>
        </w:rPr>
        <w:t xml:space="preserve"> </w:t>
      </w:r>
      <w:r>
        <w:t>trgu</w:t>
      </w:r>
      <w:r>
        <w:rPr>
          <w:spacing w:val="-7"/>
        </w:rPr>
        <w:t xml:space="preserve"> </w:t>
      </w:r>
      <w:r>
        <w:t>(vložek</w:t>
      </w:r>
      <w:r>
        <w:rPr>
          <w:spacing w:val="-8"/>
        </w:rPr>
        <w:t xml:space="preserve"> </w:t>
      </w:r>
      <w:r>
        <w:t>ravni</w:t>
      </w:r>
      <w:r>
        <w:rPr>
          <w:spacing w:val="-7"/>
        </w:rPr>
        <w:t xml:space="preserve"> </w:t>
      </w:r>
      <w:r>
        <w:t>1)</w:t>
      </w:r>
      <w:r>
        <w:rPr>
          <w:spacing w:val="-8"/>
        </w:rPr>
        <w:t xml:space="preserve"> </w:t>
      </w:r>
      <w:r>
        <w:t>obstaja</w:t>
      </w:r>
      <w:r>
        <w:rPr>
          <w:spacing w:val="-7"/>
        </w:rPr>
        <w:t xml:space="preserve"> </w:t>
      </w:r>
      <w:r>
        <w:t>kotirana</w:t>
      </w:r>
      <w:r>
        <w:rPr>
          <w:spacing w:val="-8"/>
        </w:rPr>
        <w:t xml:space="preserve"> </w:t>
      </w:r>
      <w:r>
        <w:t>cena,</w:t>
      </w:r>
      <w:r>
        <w:rPr>
          <w:spacing w:val="-7"/>
        </w:rPr>
        <w:t xml:space="preserve"> </w:t>
      </w:r>
      <w:r>
        <w:t>pri</w:t>
      </w:r>
      <w:r>
        <w:rPr>
          <w:spacing w:val="-8"/>
        </w:rPr>
        <w:t xml:space="preserve"> </w:t>
      </w:r>
      <w:r>
        <w:t>merjenju</w:t>
      </w:r>
      <w:r>
        <w:rPr>
          <w:spacing w:val="-7"/>
        </w:rPr>
        <w:t xml:space="preserve"> </w:t>
      </w:r>
      <w:r>
        <w:t>poštene</w:t>
      </w:r>
      <w:r>
        <w:rPr>
          <w:spacing w:val="-7"/>
        </w:rPr>
        <w:t xml:space="preserve"> </w:t>
      </w:r>
      <w:r>
        <w:t>vrednosti</w:t>
      </w:r>
      <w:r>
        <w:rPr>
          <w:spacing w:val="-8"/>
        </w:rPr>
        <w:t xml:space="preserve"> </w:t>
      </w:r>
      <w:r>
        <w:t>to ceno uporabiti brez prilagoditve.</w:t>
      </w:r>
    </w:p>
    <w:p w14:paraId="176E7A67" w14:textId="6F1A9278" w:rsidR="00F33A2A" w:rsidRDefault="00000000">
      <w:pPr>
        <w:pStyle w:val="ListParagraph"/>
        <w:numPr>
          <w:ilvl w:val="1"/>
          <w:numId w:val="105"/>
        </w:numPr>
        <w:tabs>
          <w:tab w:val="left" w:pos="874"/>
          <w:tab w:val="left" w:pos="877"/>
        </w:tabs>
        <w:spacing w:before="164" w:line="259" w:lineRule="auto"/>
        <w:ind w:right="677"/>
        <w:jc w:val="both"/>
      </w:pPr>
      <w:r>
        <w:t xml:space="preserve">Če ima sredstvo, </w:t>
      </w:r>
      <w:del w:id="8234" w:author="SRS 2024" w:date="2023-12-13T09:54:00Z">
        <w:r w:rsidR="00225945">
          <w:rPr>
            <w:sz w:val="23"/>
            <w:szCs w:val="23"/>
          </w:rPr>
          <w:delText xml:space="preserve">ki je </w:delText>
        </w:r>
      </w:del>
      <w:r>
        <w:t xml:space="preserve">izmerjeno po pošteni vrednosti, ponudbeno </w:t>
      </w:r>
      <w:del w:id="8235" w:author="SRS 2024" w:date="2023-12-13T09:54:00Z">
        <w:r w:rsidR="00225945">
          <w:rPr>
            <w:sz w:val="23"/>
            <w:szCs w:val="23"/>
          </w:rPr>
          <w:delText>na- kupno</w:delText>
        </w:r>
      </w:del>
      <w:ins w:id="8236" w:author="SRS 2024" w:date="2023-12-13T09:54:00Z">
        <w:r>
          <w:t>nakupno</w:t>
        </w:r>
      </w:ins>
      <w:r>
        <w:t xml:space="preserve"> ceno in ponudbeno</w:t>
      </w:r>
      <w:r>
        <w:rPr>
          <w:spacing w:val="-15"/>
        </w:rPr>
        <w:t xml:space="preserve"> </w:t>
      </w:r>
      <w:r>
        <w:t>ceno</w:t>
      </w:r>
      <w:r>
        <w:rPr>
          <w:spacing w:val="-15"/>
        </w:rPr>
        <w:t xml:space="preserve"> </w:t>
      </w:r>
      <w:r>
        <w:t>(na</w:t>
      </w:r>
      <w:r>
        <w:rPr>
          <w:spacing w:val="-15"/>
        </w:rPr>
        <w:t xml:space="preserve"> </w:t>
      </w:r>
      <w:r>
        <w:t>primer</w:t>
      </w:r>
      <w:r>
        <w:rPr>
          <w:spacing w:val="-15"/>
        </w:rPr>
        <w:t xml:space="preserve"> </w:t>
      </w:r>
      <w:r>
        <w:t>vložek</w:t>
      </w:r>
      <w:r>
        <w:rPr>
          <w:spacing w:val="-15"/>
        </w:rPr>
        <w:t xml:space="preserve"> </w:t>
      </w:r>
      <w:r>
        <w:t>s</w:t>
      </w:r>
      <w:r>
        <w:rPr>
          <w:spacing w:val="-15"/>
        </w:rPr>
        <w:t xml:space="preserve"> </w:t>
      </w:r>
      <w:r>
        <w:t>trga</w:t>
      </w:r>
      <w:r>
        <w:rPr>
          <w:spacing w:val="-15"/>
        </w:rPr>
        <w:t xml:space="preserve"> </w:t>
      </w:r>
      <w:r>
        <w:t>trgovcev),</w:t>
      </w:r>
      <w:r>
        <w:rPr>
          <w:spacing w:val="-15"/>
        </w:rPr>
        <w:t xml:space="preserve"> </w:t>
      </w:r>
      <w:r>
        <w:t>se</w:t>
      </w:r>
      <w:r>
        <w:rPr>
          <w:spacing w:val="-15"/>
        </w:rPr>
        <w:t xml:space="preserve"> </w:t>
      </w:r>
      <w:r>
        <w:t>cena</w:t>
      </w:r>
      <w:r>
        <w:rPr>
          <w:spacing w:val="-15"/>
        </w:rPr>
        <w:t xml:space="preserve"> </w:t>
      </w:r>
      <w:r>
        <w:t>iz</w:t>
      </w:r>
      <w:r>
        <w:rPr>
          <w:spacing w:val="-15"/>
        </w:rPr>
        <w:t xml:space="preserve"> </w:t>
      </w:r>
      <w:r>
        <w:t>cenovnega</w:t>
      </w:r>
      <w:r>
        <w:rPr>
          <w:spacing w:val="-15"/>
        </w:rPr>
        <w:t xml:space="preserve"> </w:t>
      </w:r>
      <w:r>
        <w:t>razpona</w:t>
      </w:r>
      <w:r>
        <w:rPr>
          <w:spacing w:val="-15"/>
        </w:rPr>
        <w:t xml:space="preserve"> </w:t>
      </w:r>
      <w:r>
        <w:t>med najnižjo in najvišjo ponujeno ceno, ki najbolj ustreza pošteni vrednosti v zadevnih okoliščinah, uporabi za merjenje poštene vrednosti, ne glede na to, na katero raven hierarhije poštene vrednosti se vložek razvrsti.</w:t>
      </w:r>
    </w:p>
    <w:p w14:paraId="045A787F" w14:textId="77777777" w:rsidR="00F33A2A" w:rsidRDefault="00F33A2A">
      <w:pPr>
        <w:pStyle w:val="BodyText"/>
        <w:rPr>
          <w:ins w:id="8237" w:author="SRS 2024" w:date="2023-12-13T09:54:00Z"/>
          <w:sz w:val="24"/>
        </w:rPr>
      </w:pPr>
    </w:p>
    <w:p w14:paraId="1DCD40A8" w14:textId="77777777" w:rsidR="00F33A2A" w:rsidRDefault="00F33A2A">
      <w:pPr>
        <w:pStyle w:val="BodyText"/>
        <w:spacing w:before="11"/>
        <w:rPr>
          <w:ins w:id="8238" w:author="SRS 2024" w:date="2023-12-13T09:54:00Z"/>
          <w:sz w:val="18"/>
        </w:rPr>
      </w:pPr>
    </w:p>
    <w:p w14:paraId="6636406D" w14:textId="77777777" w:rsidR="00F33A2A" w:rsidRDefault="00000000">
      <w:pPr>
        <w:pStyle w:val="Heading3"/>
        <w:numPr>
          <w:ilvl w:val="1"/>
          <w:numId w:val="106"/>
        </w:numPr>
        <w:tabs>
          <w:tab w:val="left" w:pos="3401"/>
        </w:tabs>
        <w:ind w:left="3401" w:hanging="268"/>
        <w:jc w:val="left"/>
      </w:pPr>
      <w:r>
        <w:t>Hierarhija</w:t>
      </w:r>
      <w:r>
        <w:rPr>
          <w:spacing w:val="-11"/>
        </w:rPr>
        <w:t xml:space="preserve"> </w:t>
      </w:r>
      <w:r>
        <w:t>poštene</w:t>
      </w:r>
      <w:r>
        <w:rPr>
          <w:spacing w:val="-10"/>
        </w:rPr>
        <w:t xml:space="preserve"> </w:t>
      </w:r>
      <w:r>
        <w:rPr>
          <w:spacing w:val="-2"/>
        </w:rPr>
        <w:t>vrednosti</w:t>
      </w:r>
    </w:p>
    <w:p w14:paraId="4A5275CE" w14:textId="77777777" w:rsidR="00F33A2A" w:rsidRDefault="00F33A2A">
      <w:pPr>
        <w:pStyle w:val="BodyText"/>
        <w:spacing w:before="10"/>
        <w:rPr>
          <w:ins w:id="8239" w:author="SRS 2024" w:date="2023-12-13T09:54:00Z"/>
          <w:b/>
          <w:sz w:val="20"/>
        </w:rPr>
      </w:pPr>
    </w:p>
    <w:p w14:paraId="53305911" w14:textId="77777777" w:rsidR="00225945" w:rsidRDefault="00000000">
      <w:pPr>
        <w:pStyle w:val="ListParagraph"/>
        <w:numPr>
          <w:ilvl w:val="1"/>
          <w:numId w:val="280"/>
        </w:numPr>
        <w:tabs>
          <w:tab w:val="left" w:pos="1157"/>
        </w:tabs>
        <w:kinsoku w:val="0"/>
        <w:overflowPunct w:val="0"/>
        <w:adjustRightInd w:val="0"/>
        <w:spacing w:before="95"/>
        <w:ind w:left="1157" w:right="335" w:hanging="683"/>
        <w:jc w:val="both"/>
        <w:rPr>
          <w:del w:id="8240" w:author="SRS 2024" w:date="2023-12-13T09:54:00Z"/>
          <w:sz w:val="23"/>
          <w:szCs w:val="23"/>
        </w:rPr>
      </w:pPr>
      <w:r>
        <w:t xml:space="preserve">Hierarhija poštene vrednosti razvršča vložke v tehnike ocenjevanja </w:t>
      </w:r>
      <w:del w:id="8241" w:author="SRS 2024" w:date="2023-12-13T09:54:00Z">
        <w:r w:rsidR="00225945">
          <w:rPr>
            <w:sz w:val="23"/>
            <w:szCs w:val="23"/>
          </w:rPr>
          <w:delText>vred- nosti</w:delText>
        </w:r>
      </w:del>
      <w:ins w:id="8242" w:author="SRS 2024" w:date="2023-12-13T09:54:00Z">
        <w:r>
          <w:t>vrednosti</w:t>
        </w:r>
      </w:ins>
      <w:r>
        <w:t>, ki se uporabljajo za merjenje poštene vrednosti, na tri ravni. V</w:t>
      </w:r>
    </w:p>
    <w:p w14:paraId="00D5C489" w14:textId="77777777" w:rsidR="00225945" w:rsidRDefault="00225945">
      <w:pPr>
        <w:pStyle w:val="ListParagraph"/>
        <w:numPr>
          <w:ilvl w:val="1"/>
          <w:numId w:val="280"/>
        </w:numPr>
        <w:tabs>
          <w:tab w:val="left" w:pos="1157"/>
        </w:tabs>
        <w:kinsoku w:val="0"/>
        <w:overflowPunct w:val="0"/>
        <w:adjustRightInd w:val="0"/>
        <w:spacing w:before="95"/>
        <w:ind w:left="1157" w:right="335" w:hanging="683"/>
        <w:jc w:val="both"/>
        <w:rPr>
          <w:del w:id="8243" w:author="SRS 2024" w:date="2023-12-13T09:54:00Z"/>
          <w:sz w:val="23"/>
          <w:szCs w:val="23"/>
        </w:rPr>
        <w:sectPr w:rsidR="00225945">
          <w:headerReference w:type="even" r:id="rId414"/>
          <w:headerReference w:type="default" r:id="rId415"/>
          <w:pgSz w:w="9300" w:h="14630"/>
          <w:pgMar w:top="400" w:right="420" w:bottom="440" w:left="600" w:header="0" w:footer="249" w:gutter="0"/>
          <w:cols w:space="708"/>
          <w:noEndnote/>
        </w:sectPr>
      </w:pPr>
    </w:p>
    <w:p w14:paraId="23E169B4" w14:textId="77777777" w:rsidR="00225945" w:rsidRDefault="00225945">
      <w:pPr>
        <w:pStyle w:val="BodyText"/>
        <w:kinsoku w:val="0"/>
        <w:overflowPunct w:val="0"/>
        <w:rPr>
          <w:del w:id="8244" w:author="SRS 2024" w:date="2023-12-13T09:54:00Z"/>
          <w:sz w:val="20"/>
          <w:szCs w:val="20"/>
        </w:rPr>
      </w:pPr>
    </w:p>
    <w:p w14:paraId="19A0DF22" w14:textId="77777777" w:rsidR="00225945" w:rsidRDefault="00225945">
      <w:pPr>
        <w:pStyle w:val="BodyText"/>
        <w:kinsoku w:val="0"/>
        <w:overflowPunct w:val="0"/>
        <w:spacing w:before="7"/>
        <w:rPr>
          <w:del w:id="8245" w:author="SRS 2024" w:date="2023-12-13T09:54:00Z"/>
          <w:sz w:val="17"/>
          <w:szCs w:val="17"/>
        </w:rPr>
      </w:pPr>
    </w:p>
    <w:p w14:paraId="587E425E" w14:textId="45605336" w:rsidR="00F33A2A" w:rsidRDefault="00000000">
      <w:pPr>
        <w:pStyle w:val="ListParagraph"/>
        <w:numPr>
          <w:ilvl w:val="1"/>
          <w:numId w:val="105"/>
        </w:numPr>
        <w:tabs>
          <w:tab w:val="left" w:pos="873"/>
          <w:tab w:val="left" w:pos="876"/>
        </w:tabs>
        <w:spacing w:line="259" w:lineRule="auto"/>
        <w:ind w:left="876" w:right="676"/>
        <w:jc w:val="both"/>
      </w:pPr>
      <w:ins w:id="8246" w:author="SRS 2024" w:date="2023-12-13T09:54:00Z">
        <w:r>
          <w:t xml:space="preserve"> </w:t>
        </w:r>
      </w:ins>
      <w:r>
        <w:t xml:space="preserve">hierarhiji poštene vrednosti imajo absolutno prednost kotirane cene (neprilagojene) na delujočih trgih za enaka sredstva (vložki ravni 1), </w:t>
      </w:r>
      <w:del w:id="8247" w:author="SRS 2024" w:date="2023-12-13T09:54:00Z">
        <w:r w:rsidR="00225945">
          <w:delText>naj- manjšo</w:delText>
        </w:r>
      </w:del>
      <w:ins w:id="8248" w:author="SRS 2024" w:date="2023-12-13T09:54:00Z">
        <w:r>
          <w:t>najmanjšo</w:t>
        </w:r>
      </w:ins>
      <w:r>
        <w:t xml:space="preserve"> prednost pa neopazovani vložki (vložki ravni 3).</w:t>
      </w:r>
    </w:p>
    <w:p w14:paraId="7EC4E484" w14:textId="10F7CBB6" w:rsidR="00F33A2A" w:rsidRDefault="00000000">
      <w:pPr>
        <w:pStyle w:val="ListParagraph"/>
        <w:numPr>
          <w:ilvl w:val="1"/>
          <w:numId w:val="105"/>
        </w:numPr>
        <w:tabs>
          <w:tab w:val="left" w:pos="873"/>
          <w:tab w:val="left" w:pos="876"/>
        </w:tabs>
        <w:spacing w:before="163" w:line="259" w:lineRule="auto"/>
        <w:ind w:left="876" w:right="678"/>
        <w:jc w:val="both"/>
        <w:rPr>
          <w:ins w:id="8249" w:author="SRS 2024" w:date="2023-12-13T09:54:00Z"/>
        </w:rPr>
      </w:pPr>
      <w:r>
        <w:t>V</w:t>
      </w:r>
      <w:r>
        <w:rPr>
          <w:spacing w:val="-5"/>
        </w:rPr>
        <w:t xml:space="preserve"> </w:t>
      </w:r>
      <w:r>
        <w:t>nekaterih</w:t>
      </w:r>
      <w:r>
        <w:rPr>
          <w:spacing w:val="-5"/>
        </w:rPr>
        <w:t xml:space="preserve"> </w:t>
      </w:r>
      <w:r>
        <w:t>primerih</w:t>
      </w:r>
      <w:r>
        <w:rPr>
          <w:spacing w:val="-5"/>
        </w:rPr>
        <w:t xml:space="preserve"> </w:t>
      </w:r>
      <w:r>
        <w:t>je</w:t>
      </w:r>
      <w:r>
        <w:rPr>
          <w:spacing w:val="-5"/>
        </w:rPr>
        <w:t xml:space="preserve"> </w:t>
      </w:r>
      <w:r>
        <w:t>mogoče</w:t>
      </w:r>
      <w:r>
        <w:rPr>
          <w:spacing w:val="-5"/>
        </w:rPr>
        <w:t xml:space="preserve"> </w:t>
      </w:r>
      <w:r>
        <w:t>vložke,</w:t>
      </w:r>
      <w:r>
        <w:rPr>
          <w:spacing w:val="-5"/>
        </w:rPr>
        <w:t xml:space="preserve"> </w:t>
      </w:r>
      <w:r>
        <w:t>ki</w:t>
      </w:r>
      <w:r>
        <w:rPr>
          <w:spacing w:val="-4"/>
        </w:rPr>
        <w:t xml:space="preserve"> </w:t>
      </w:r>
      <w:r>
        <w:t>se</w:t>
      </w:r>
      <w:r>
        <w:rPr>
          <w:spacing w:val="-5"/>
        </w:rPr>
        <w:t xml:space="preserve"> </w:t>
      </w:r>
      <w:r>
        <w:t>uporabljajo</w:t>
      </w:r>
      <w:r>
        <w:rPr>
          <w:spacing w:val="-5"/>
        </w:rPr>
        <w:t xml:space="preserve"> </w:t>
      </w:r>
      <w:r>
        <w:t>za</w:t>
      </w:r>
      <w:r>
        <w:rPr>
          <w:spacing w:val="-6"/>
        </w:rPr>
        <w:t xml:space="preserve"> </w:t>
      </w:r>
      <w:r>
        <w:t>merjenje</w:t>
      </w:r>
      <w:r>
        <w:rPr>
          <w:spacing w:val="-5"/>
        </w:rPr>
        <w:t xml:space="preserve"> </w:t>
      </w:r>
      <w:del w:id="8250" w:author="SRS 2024" w:date="2023-12-13T09:54:00Z">
        <w:r w:rsidR="00225945">
          <w:rPr>
            <w:sz w:val="23"/>
            <w:szCs w:val="23"/>
          </w:rPr>
          <w:delText>po- štene</w:delText>
        </w:r>
      </w:del>
      <w:ins w:id="8251" w:author="SRS 2024" w:date="2023-12-13T09:54:00Z">
        <w:r>
          <w:t>poštene</w:t>
        </w:r>
      </w:ins>
      <w:r>
        <w:rPr>
          <w:spacing w:val="-5"/>
        </w:rPr>
        <w:t xml:space="preserve"> </w:t>
      </w:r>
      <w:r>
        <w:t>vrednosti sredstva, razvrstiti na različne ravni hierarhije poštene vrednosti. V teh primerih se merjenje</w:t>
      </w:r>
      <w:r>
        <w:rPr>
          <w:spacing w:val="-12"/>
        </w:rPr>
        <w:t xml:space="preserve"> </w:t>
      </w:r>
      <w:r>
        <w:t>poštene</w:t>
      </w:r>
      <w:r>
        <w:rPr>
          <w:spacing w:val="-12"/>
        </w:rPr>
        <w:t xml:space="preserve"> </w:t>
      </w:r>
      <w:r>
        <w:t>vrednosti</w:t>
      </w:r>
      <w:r>
        <w:rPr>
          <w:spacing w:val="-11"/>
        </w:rPr>
        <w:t xml:space="preserve"> </w:t>
      </w:r>
      <w:r>
        <w:t>v</w:t>
      </w:r>
      <w:r>
        <w:rPr>
          <w:spacing w:val="-11"/>
        </w:rPr>
        <w:t xml:space="preserve"> </w:t>
      </w:r>
      <w:r>
        <w:t>celoti</w:t>
      </w:r>
      <w:r>
        <w:rPr>
          <w:spacing w:val="-11"/>
        </w:rPr>
        <w:t xml:space="preserve"> </w:t>
      </w:r>
      <w:r>
        <w:t>razvrsti</w:t>
      </w:r>
      <w:r>
        <w:rPr>
          <w:spacing w:val="-11"/>
        </w:rPr>
        <w:t xml:space="preserve"> </w:t>
      </w:r>
      <w:r>
        <w:t>na</w:t>
      </w:r>
      <w:r>
        <w:rPr>
          <w:spacing w:val="-12"/>
        </w:rPr>
        <w:t xml:space="preserve"> </w:t>
      </w:r>
      <w:r>
        <w:t>enako</w:t>
      </w:r>
      <w:r>
        <w:rPr>
          <w:spacing w:val="-12"/>
        </w:rPr>
        <w:t xml:space="preserve"> </w:t>
      </w:r>
      <w:r>
        <w:t>raven</w:t>
      </w:r>
      <w:r>
        <w:rPr>
          <w:spacing w:val="-12"/>
        </w:rPr>
        <w:t xml:space="preserve"> </w:t>
      </w:r>
      <w:r>
        <w:t>hierarhije</w:t>
      </w:r>
      <w:r>
        <w:rPr>
          <w:spacing w:val="-12"/>
        </w:rPr>
        <w:t xml:space="preserve"> </w:t>
      </w:r>
      <w:r>
        <w:t>poštene</w:t>
      </w:r>
      <w:r>
        <w:rPr>
          <w:spacing w:val="-12"/>
        </w:rPr>
        <w:t xml:space="preserve"> </w:t>
      </w:r>
      <w:r>
        <w:t>vrednosti</w:t>
      </w:r>
      <w:del w:id="8252" w:author="SRS 2024" w:date="2023-12-13T09:54:00Z">
        <w:r w:rsidR="00225945">
          <w:rPr>
            <w:sz w:val="23"/>
            <w:szCs w:val="23"/>
          </w:rPr>
          <w:delText xml:space="preserve"> </w:delText>
        </w:r>
      </w:del>
    </w:p>
    <w:p w14:paraId="627F8A05" w14:textId="77777777" w:rsidR="00F33A2A" w:rsidRDefault="00F33A2A">
      <w:pPr>
        <w:spacing w:line="259" w:lineRule="auto"/>
        <w:jc w:val="both"/>
        <w:rPr>
          <w:ins w:id="8253" w:author="SRS 2024" w:date="2023-12-13T09:54:00Z"/>
        </w:rPr>
        <w:sectPr w:rsidR="00F33A2A">
          <w:pgSz w:w="11910" w:h="16840"/>
          <w:pgMar w:top="1320" w:right="740" w:bottom="280" w:left="1200" w:header="720" w:footer="720" w:gutter="0"/>
          <w:cols w:space="720"/>
        </w:sectPr>
      </w:pPr>
    </w:p>
    <w:p w14:paraId="51DEDB93" w14:textId="2398C807" w:rsidR="00F33A2A" w:rsidRDefault="00000000">
      <w:pPr>
        <w:pStyle w:val="BodyText"/>
        <w:spacing w:before="79" w:line="259" w:lineRule="auto"/>
        <w:ind w:left="877" w:right="676"/>
        <w:jc w:val="both"/>
      </w:pPr>
      <w:r>
        <w:t>kot vložek najnižje ravni, ki je pomemben za merjenje v celoti. Pri ocenjevanju pomembnosti</w:t>
      </w:r>
      <w:r>
        <w:rPr>
          <w:spacing w:val="-16"/>
        </w:rPr>
        <w:t xml:space="preserve"> </w:t>
      </w:r>
      <w:del w:id="8254" w:author="SRS 2024" w:date="2023-12-13T09:54:00Z">
        <w:r w:rsidR="00225945">
          <w:rPr>
            <w:sz w:val="23"/>
            <w:szCs w:val="23"/>
          </w:rPr>
          <w:delText>posa- meznega</w:delText>
        </w:r>
      </w:del>
      <w:ins w:id="8255" w:author="SRS 2024" w:date="2023-12-13T09:54:00Z">
        <w:r>
          <w:t>posameznega</w:t>
        </w:r>
      </w:ins>
      <w:r>
        <w:rPr>
          <w:spacing w:val="-15"/>
        </w:rPr>
        <w:t xml:space="preserve"> </w:t>
      </w:r>
      <w:r>
        <w:t>vložka</w:t>
      </w:r>
      <w:r>
        <w:rPr>
          <w:spacing w:val="-15"/>
        </w:rPr>
        <w:t xml:space="preserve"> </w:t>
      </w:r>
      <w:r>
        <w:t>v</w:t>
      </w:r>
      <w:r>
        <w:rPr>
          <w:spacing w:val="-16"/>
        </w:rPr>
        <w:t xml:space="preserve"> </w:t>
      </w:r>
      <w:r>
        <w:t>primerjavi</w:t>
      </w:r>
      <w:r>
        <w:rPr>
          <w:spacing w:val="-15"/>
        </w:rPr>
        <w:t xml:space="preserve"> </w:t>
      </w:r>
      <w:r>
        <w:t>z</w:t>
      </w:r>
      <w:r>
        <w:rPr>
          <w:spacing w:val="-15"/>
        </w:rPr>
        <w:t xml:space="preserve"> </w:t>
      </w:r>
      <w:r>
        <w:t>merjenjem</w:t>
      </w:r>
      <w:r>
        <w:rPr>
          <w:spacing w:val="-15"/>
        </w:rPr>
        <w:t xml:space="preserve"> </w:t>
      </w:r>
      <w:r>
        <w:t>v</w:t>
      </w:r>
      <w:r>
        <w:rPr>
          <w:spacing w:val="-16"/>
        </w:rPr>
        <w:t xml:space="preserve"> </w:t>
      </w:r>
      <w:r>
        <w:t>celoti</w:t>
      </w:r>
      <w:r>
        <w:rPr>
          <w:spacing w:val="-15"/>
        </w:rPr>
        <w:t xml:space="preserve"> </w:t>
      </w:r>
      <w:r>
        <w:t>se</w:t>
      </w:r>
      <w:r>
        <w:rPr>
          <w:spacing w:val="-15"/>
        </w:rPr>
        <w:t xml:space="preserve"> </w:t>
      </w:r>
      <w:r>
        <w:t>zahteva</w:t>
      </w:r>
      <w:r>
        <w:rPr>
          <w:spacing w:val="-16"/>
        </w:rPr>
        <w:t xml:space="preserve"> </w:t>
      </w:r>
      <w:r>
        <w:t xml:space="preserve">presoja upoštevanja dejavnikov, značilnih za sredstvo. Prilagoditve za doseganje merjenj na podlagi poštene vrednosti, kot so stroški prodaje pri merjenju poštene vrednosti, </w:t>
      </w:r>
      <w:del w:id="8256" w:author="SRS 2024" w:date="2023-12-13T09:54:00Z">
        <w:r w:rsidR="00225945">
          <w:rPr>
            <w:sz w:val="23"/>
            <w:szCs w:val="23"/>
          </w:rPr>
          <w:delText>zmanjšane</w:delText>
        </w:r>
      </w:del>
      <w:ins w:id="8257" w:author="SRS 2024" w:date="2023-12-13T09:54:00Z">
        <w:r>
          <w:t>znižane</w:t>
        </w:r>
      </w:ins>
      <w:r>
        <w:t xml:space="preserve"> za stroške prodaje, se ne upoštevajo pri določanju ravni hierarhije poštene vrednosti, na katero je razvrščeno merjenje poštene vrednosti.</w:t>
      </w:r>
    </w:p>
    <w:p w14:paraId="6D9A769C" w14:textId="373E69AB" w:rsidR="00F33A2A" w:rsidRDefault="00000000">
      <w:pPr>
        <w:pStyle w:val="BodyText"/>
        <w:spacing w:before="162" w:line="259" w:lineRule="auto"/>
        <w:ind w:left="876" w:right="675"/>
        <w:jc w:val="both"/>
      </w:pPr>
      <w:r>
        <w:t>Dostopnost</w:t>
      </w:r>
      <w:r>
        <w:rPr>
          <w:spacing w:val="-13"/>
        </w:rPr>
        <w:t xml:space="preserve"> </w:t>
      </w:r>
      <w:r>
        <w:t>ustreznih</w:t>
      </w:r>
      <w:r>
        <w:rPr>
          <w:spacing w:val="-13"/>
        </w:rPr>
        <w:t xml:space="preserve"> </w:t>
      </w:r>
      <w:r>
        <w:t>vložkov</w:t>
      </w:r>
      <w:r>
        <w:rPr>
          <w:spacing w:val="-12"/>
        </w:rPr>
        <w:t xml:space="preserve"> </w:t>
      </w:r>
      <w:r>
        <w:t>in</w:t>
      </w:r>
      <w:r>
        <w:rPr>
          <w:spacing w:val="-13"/>
        </w:rPr>
        <w:t xml:space="preserve"> </w:t>
      </w:r>
      <w:r>
        <w:t>njihova</w:t>
      </w:r>
      <w:r>
        <w:rPr>
          <w:spacing w:val="-13"/>
        </w:rPr>
        <w:t xml:space="preserve"> </w:t>
      </w:r>
      <w:r>
        <w:t>relativna</w:t>
      </w:r>
      <w:r>
        <w:rPr>
          <w:spacing w:val="-13"/>
        </w:rPr>
        <w:t xml:space="preserve"> </w:t>
      </w:r>
      <w:r>
        <w:t>subjektivnost</w:t>
      </w:r>
      <w:r>
        <w:rPr>
          <w:spacing w:val="-13"/>
        </w:rPr>
        <w:t xml:space="preserve"> </w:t>
      </w:r>
      <w:r>
        <w:t>bi</w:t>
      </w:r>
      <w:r>
        <w:rPr>
          <w:spacing w:val="-13"/>
        </w:rPr>
        <w:t xml:space="preserve"> </w:t>
      </w:r>
      <w:r>
        <w:t>lahko</w:t>
      </w:r>
      <w:r>
        <w:rPr>
          <w:spacing w:val="-13"/>
        </w:rPr>
        <w:t xml:space="preserve"> </w:t>
      </w:r>
      <w:r>
        <w:t>vplivali</w:t>
      </w:r>
      <w:r>
        <w:rPr>
          <w:spacing w:val="-13"/>
        </w:rPr>
        <w:t xml:space="preserve"> </w:t>
      </w:r>
      <w:r>
        <w:t>na</w:t>
      </w:r>
      <w:r>
        <w:rPr>
          <w:spacing w:val="-13"/>
        </w:rPr>
        <w:t xml:space="preserve"> </w:t>
      </w:r>
      <w:r>
        <w:t>izbiro ustreznih tehnik ocenjevanja vrednosti. Vendar se pri hierarhiji poštene vrednosti daje prednost vložkom v tehnike ocenjevanja vrednosti in ne tehnikam ocenjevanja vrednosti,</w:t>
      </w:r>
      <w:r>
        <w:rPr>
          <w:spacing w:val="-11"/>
        </w:rPr>
        <w:t xml:space="preserve"> </w:t>
      </w:r>
      <w:r>
        <w:t>ki</w:t>
      </w:r>
      <w:r>
        <w:rPr>
          <w:spacing w:val="-12"/>
        </w:rPr>
        <w:t xml:space="preserve"> </w:t>
      </w:r>
      <w:r>
        <w:t>se</w:t>
      </w:r>
      <w:r>
        <w:rPr>
          <w:spacing w:val="-11"/>
        </w:rPr>
        <w:t xml:space="preserve"> </w:t>
      </w:r>
      <w:r>
        <w:t>uporabljajo</w:t>
      </w:r>
      <w:r>
        <w:rPr>
          <w:spacing w:val="-11"/>
        </w:rPr>
        <w:t xml:space="preserve"> </w:t>
      </w:r>
      <w:r>
        <w:t>za</w:t>
      </w:r>
      <w:r>
        <w:rPr>
          <w:spacing w:val="-11"/>
        </w:rPr>
        <w:t xml:space="preserve"> </w:t>
      </w:r>
      <w:r>
        <w:t>merjenje</w:t>
      </w:r>
      <w:r>
        <w:rPr>
          <w:spacing w:val="-11"/>
        </w:rPr>
        <w:t xml:space="preserve"> </w:t>
      </w:r>
      <w:r>
        <w:t>poštene</w:t>
      </w:r>
      <w:r>
        <w:rPr>
          <w:spacing w:val="-11"/>
        </w:rPr>
        <w:t xml:space="preserve"> </w:t>
      </w:r>
      <w:r>
        <w:t>vrednosti.</w:t>
      </w:r>
      <w:r>
        <w:rPr>
          <w:spacing w:val="-11"/>
        </w:rPr>
        <w:t xml:space="preserve"> </w:t>
      </w:r>
      <w:r>
        <w:t>Na</w:t>
      </w:r>
      <w:r>
        <w:rPr>
          <w:spacing w:val="-11"/>
        </w:rPr>
        <w:t xml:space="preserve"> </w:t>
      </w:r>
      <w:r>
        <w:t>primer,</w:t>
      </w:r>
      <w:r>
        <w:rPr>
          <w:spacing w:val="-10"/>
        </w:rPr>
        <w:t xml:space="preserve"> </w:t>
      </w:r>
      <w:r>
        <w:t>merjenje</w:t>
      </w:r>
      <w:r>
        <w:rPr>
          <w:spacing w:val="-11"/>
        </w:rPr>
        <w:t xml:space="preserve"> </w:t>
      </w:r>
      <w:r>
        <w:t>poštene vrednosti,</w:t>
      </w:r>
      <w:r>
        <w:rPr>
          <w:spacing w:val="-1"/>
        </w:rPr>
        <w:t xml:space="preserve"> </w:t>
      </w:r>
      <w:r>
        <w:t>ki</w:t>
      </w:r>
      <w:r>
        <w:rPr>
          <w:spacing w:val="-2"/>
        </w:rPr>
        <w:t xml:space="preserve"> </w:t>
      </w:r>
      <w:r>
        <w:t>se</w:t>
      </w:r>
      <w:r>
        <w:rPr>
          <w:spacing w:val="-1"/>
        </w:rPr>
        <w:t xml:space="preserve"> </w:t>
      </w:r>
      <w:r>
        <w:t>razvije</w:t>
      </w:r>
      <w:r>
        <w:rPr>
          <w:spacing w:val="-1"/>
        </w:rPr>
        <w:t xml:space="preserve"> </w:t>
      </w:r>
      <w:r>
        <w:t>z</w:t>
      </w:r>
      <w:r>
        <w:rPr>
          <w:spacing w:val="-2"/>
        </w:rPr>
        <w:t xml:space="preserve"> </w:t>
      </w:r>
      <w:r>
        <w:t>uporabo</w:t>
      </w:r>
      <w:r>
        <w:rPr>
          <w:spacing w:val="-1"/>
        </w:rPr>
        <w:t xml:space="preserve"> </w:t>
      </w:r>
      <w:r>
        <w:t>tehnike</w:t>
      </w:r>
      <w:r>
        <w:rPr>
          <w:spacing w:val="-1"/>
        </w:rPr>
        <w:t xml:space="preserve"> </w:t>
      </w:r>
      <w:r>
        <w:t>sedanje</w:t>
      </w:r>
      <w:r>
        <w:rPr>
          <w:spacing w:val="-1"/>
        </w:rPr>
        <w:t xml:space="preserve"> </w:t>
      </w:r>
      <w:r>
        <w:t>vrednosti,</w:t>
      </w:r>
      <w:r>
        <w:rPr>
          <w:spacing w:val="-2"/>
        </w:rPr>
        <w:t xml:space="preserve"> </w:t>
      </w:r>
      <w:r>
        <w:t>se</w:t>
      </w:r>
      <w:r>
        <w:rPr>
          <w:spacing w:val="-1"/>
        </w:rPr>
        <w:t xml:space="preserve"> </w:t>
      </w:r>
      <w:r>
        <w:t>lahko</w:t>
      </w:r>
      <w:r>
        <w:rPr>
          <w:spacing w:val="-1"/>
        </w:rPr>
        <w:t xml:space="preserve"> </w:t>
      </w:r>
      <w:r>
        <w:t>razvrsti</w:t>
      </w:r>
      <w:r>
        <w:rPr>
          <w:spacing w:val="-1"/>
        </w:rPr>
        <w:t xml:space="preserve"> </w:t>
      </w:r>
      <w:r>
        <w:t>na</w:t>
      </w:r>
      <w:r>
        <w:rPr>
          <w:spacing w:val="-1"/>
        </w:rPr>
        <w:t xml:space="preserve"> </w:t>
      </w:r>
      <w:r>
        <w:t xml:space="preserve">raven 2 ali raven 3, odvisno od vložkov, </w:t>
      </w:r>
      <w:del w:id="8258" w:author="SRS 2024" w:date="2023-12-13T09:54:00Z">
        <w:r w:rsidR="00225945">
          <w:delText>ki so pomembni</w:delText>
        </w:r>
      </w:del>
      <w:ins w:id="8259" w:author="SRS 2024" w:date="2023-12-13T09:54:00Z">
        <w:r>
          <w:t>pomembnih</w:t>
        </w:r>
      </w:ins>
      <w:r>
        <w:t xml:space="preserve"> za merjenje v celoti, in ravni hierarhije poštene vrednosti, na katero se vložki razvrščajo.</w:t>
      </w:r>
    </w:p>
    <w:p w14:paraId="59C52134" w14:textId="706896A4" w:rsidR="00F33A2A" w:rsidRDefault="00000000">
      <w:pPr>
        <w:pStyle w:val="ListParagraph"/>
        <w:numPr>
          <w:ilvl w:val="1"/>
          <w:numId w:val="105"/>
        </w:numPr>
        <w:tabs>
          <w:tab w:val="left" w:pos="873"/>
          <w:tab w:val="left" w:pos="876"/>
        </w:tabs>
        <w:spacing w:before="164" w:line="259" w:lineRule="auto"/>
        <w:ind w:left="876" w:right="676"/>
        <w:jc w:val="both"/>
      </w:pPr>
      <w:r>
        <w:t>Če se za opazovani vložek zahteva prilagoditev z uporabo neopazovanega vložka, pri čemer</w:t>
      </w:r>
      <w:r>
        <w:rPr>
          <w:spacing w:val="-3"/>
        </w:rPr>
        <w:t xml:space="preserve"> </w:t>
      </w:r>
      <w:r>
        <w:t>bi</w:t>
      </w:r>
      <w:r>
        <w:rPr>
          <w:spacing w:val="-3"/>
        </w:rPr>
        <w:t xml:space="preserve"> </w:t>
      </w:r>
      <w:r>
        <w:t>bila</w:t>
      </w:r>
      <w:r>
        <w:rPr>
          <w:spacing w:val="-3"/>
        </w:rPr>
        <w:t xml:space="preserve"> </w:t>
      </w:r>
      <w:r>
        <w:t>zaradi</w:t>
      </w:r>
      <w:r>
        <w:rPr>
          <w:spacing w:val="-3"/>
        </w:rPr>
        <w:t xml:space="preserve"> </w:t>
      </w:r>
      <w:r>
        <w:t>te</w:t>
      </w:r>
      <w:r>
        <w:rPr>
          <w:spacing w:val="-3"/>
        </w:rPr>
        <w:t xml:space="preserve"> </w:t>
      </w:r>
      <w:r>
        <w:t>prilagoditve</w:t>
      </w:r>
      <w:r>
        <w:rPr>
          <w:spacing w:val="-4"/>
        </w:rPr>
        <w:t xml:space="preserve"> </w:t>
      </w:r>
      <w:r>
        <w:t>izmerjena</w:t>
      </w:r>
      <w:r>
        <w:rPr>
          <w:spacing w:val="-3"/>
        </w:rPr>
        <w:t xml:space="preserve"> </w:t>
      </w:r>
      <w:r>
        <w:t>znatno</w:t>
      </w:r>
      <w:r>
        <w:rPr>
          <w:spacing w:val="-3"/>
        </w:rPr>
        <w:t xml:space="preserve"> </w:t>
      </w:r>
      <w:r>
        <w:t>višja</w:t>
      </w:r>
      <w:r>
        <w:rPr>
          <w:spacing w:val="-3"/>
        </w:rPr>
        <w:t xml:space="preserve"> </w:t>
      </w:r>
      <w:r>
        <w:t>ali</w:t>
      </w:r>
      <w:r>
        <w:rPr>
          <w:spacing w:val="-4"/>
        </w:rPr>
        <w:t xml:space="preserve"> </w:t>
      </w:r>
      <w:r>
        <w:t>nižja</w:t>
      </w:r>
      <w:r>
        <w:rPr>
          <w:spacing w:val="-3"/>
        </w:rPr>
        <w:t xml:space="preserve"> </w:t>
      </w:r>
      <w:r>
        <w:t>poštena</w:t>
      </w:r>
      <w:r>
        <w:rPr>
          <w:spacing w:val="-3"/>
        </w:rPr>
        <w:t xml:space="preserve"> </w:t>
      </w:r>
      <w:r>
        <w:t>vrednost,</w:t>
      </w:r>
      <w:r>
        <w:rPr>
          <w:spacing w:val="-4"/>
        </w:rPr>
        <w:t xml:space="preserve"> </w:t>
      </w:r>
      <w:r>
        <w:t xml:space="preserve">bi se nastalo merjenje razvrstilo na raven 3 hierarhije poštene vrednosti. Če bi na primer udeleženec na trgu pri oceni cene za sredstvo upošteval učinek omejitve prodaje sredstva, organizacija prilagodi kotirano ceno, da bi izražala učinek te omejitve. Če je ta kotirana cena vložek ravni 2 in prilagoditev neopazovani vložek, </w:t>
      </w:r>
      <w:del w:id="8260" w:author="SRS 2024" w:date="2023-12-13T09:54:00Z">
        <w:r w:rsidR="00225945">
          <w:rPr>
            <w:sz w:val="23"/>
            <w:szCs w:val="23"/>
          </w:rPr>
          <w:delText>ki</w:delText>
        </w:r>
        <w:r w:rsidR="00225945">
          <w:rPr>
            <w:spacing w:val="-13"/>
            <w:sz w:val="23"/>
            <w:szCs w:val="23"/>
          </w:rPr>
          <w:delText xml:space="preserve"> </w:delText>
        </w:r>
        <w:r w:rsidR="00225945">
          <w:rPr>
            <w:sz w:val="23"/>
            <w:szCs w:val="23"/>
          </w:rPr>
          <w:delText>je</w:delText>
        </w:r>
        <w:r w:rsidR="00225945">
          <w:rPr>
            <w:spacing w:val="-13"/>
            <w:sz w:val="23"/>
            <w:szCs w:val="23"/>
          </w:rPr>
          <w:delText xml:space="preserve"> </w:delText>
        </w:r>
      </w:del>
      <w:r>
        <w:t>pomemben za merjenje v celoti, bi se merjenje razvrstilo na raven 3 hierarhije poštene vrednosti.</w:t>
      </w:r>
    </w:p>
    <w:p w14:paraId="7A979C55" w14:textId="77680364" w:rsidR="00F33A2A" w:rsidRDefault="00000000">
      <w:pPr>
        <w:pStyle w:val="ListParagraph"/>
        <w:numPr>
          <w:ilvl w:val="1"/>
          <w:numId w:val="105"/>
        </w:numPr>
        <w:tabs>
          <w:tab w:val="left" w:pos="874"/>
        </w:tabs>
        <w:spacing w:before="163"/>
        <w:ind w:left="874" w:hanging="657"/>
        <w:jc w:val="both"/>
        <w:rPr>
          <w:ins w:id="8261" w:author="SRS 2024" w:date="2023-12-13T09:54:00Z"/>
        </w:rPr>
      </w:pPr>
      <w:r>
        <w:t>Vložki</w:t>
      </w:r>
      <w:r>
        <w:rPr>
          <w:spacing w:val="-11"/>
        </w:rPr>
        <w:t xml:space="preserve"> </w:t>
      </w:r>
      <w:r>
        <w:t>ravni</w:t>
      </w:r>
      <w:r>
        <w:rPr>
          <w:spacing w:val="-11"/>
        </w:rPr>
        <w:t xml:space="preserve"> </w:t>
      </w:r>
      <w:r>
        <w:t>1</w:t>
      </w:r>
      <w:r>
        <w:rPr>
          <w:spacing w:val="-10"/>
        </w:rPr>
        <w:t xml:space="preserve"> </w:t>
      </w:r>
      <w:r>
        <w:t>so</w:t>
      </w:r>
      <w:r>
        <w:rPr>
          <w:spacing w:val="-10"/>
        </w:rPr>
        <w:t xml:space="preserve"> </w:t>
      </w:r>
      <w:r>
        <w:t>kotirane</w:t>
      </w:r>
      <w:r>
        <w:rPr>
          <w:spacing w:val="-9"/>
        </w:rPr>
        <w:t xml:space="preserve"> </w:t>
      </w:r>
      <w:r>
        <w:t>cene</w:t>
      </w:r>
      <w:r>
        <w:rPr>
          <w:spacing w:val="-11"/>
        </w:rPr>
        <w:t xml:space="preserve"> </w:t>
      </w:r>
      <w:r>
        <w:t>(neprilagojene)</w:t>
      </w:r>
      <w:r>
        <w:rPr>
          <w:spacing w:val="-10"/>
        </w:rPr>
        <w:t xml:space="preserve"> </w:t>
      </w:r>
      <w:r>
        <w:t>na</w:t>
      </w:r>
      <w:r>
        <w:rPr>
          <w:spacing w:val="-10"/>
        </w:rPr>
        <w:t xml:space="preserve"> </w:t>
      </w:r>
      <w:r>
        <w:t>delujočih</w:t>
      </w:r>
      <w:r>
        <w:rPr>
          <w:spacing w:val="-10"/>
        </w:rPr>
        <w:t xml:space="preserve"> </w:t>
      </w:r>
      <w:r>
        <w:t>trgih</w:t>
      </w:r>
      <w:r>
        <w:rPr>
          <w:spacing w:val="-9"/>
        </w:rPr>
        <w:t xml:space="preserve"> </w:t>
      </w:r>
      <w:r>
        <w:t>za</w:t>
      </w:r>
      <w:r>
        <w:rPr>
          <w:spacing w:val="-11"/>
        </w:rPr>
        <w:t xml:space="preserve"> </w:t>
      </w:r>
      <w:r>
        <w:t>enaka</w:t>
      </w:r>
      <w:r>
        <w:rPr>
          <w:spacing w:val="-9"/>
        </w:rPr>
        <w:t xml:space="preserve"> </w:t>
      </w:r>
      <w:r>
        <w:t>sredstva,</w:t>
      </w:r>
      <w:r>
        <w:rPr>
          <w:spacing w:val="-11"/>
        </w:rPr>
        <w:t xml:space="preserve"> </w:t>
      </w:r>
      <w:r>
        <w:rPr>
          <w:spacing w:val="-5"/>
        </w:rPr>
        <w:t>do</w:t>
      </w:r>
      <w:del w:id="8262" w:author="SRS 2024" w:date="2023-12-13T09:54:00Z">
        <w:r w:rsidR="00225945">
          <w:rPr>
            <w:sz w:val="23"/>
            <w:szCs w:val="23"/>
          </w:rPr>
          <w:delText xml:space="preserve"> </w:delText>
        </w:r>
      </w:del>
    </w:p>
    <w:p w14:paraId="25555DEB" w14:textId="77777777" w:rsidR="00F33A2A" w:rsidRDefault="00000000">
      <w:pPr>
        <w:pStyle w:val="BodyText"/>
        <w:spacing w:before="21"/>
        <w:ind w:left="876"/>
        <w:jc w:val="both"/>
      </w:pPr>
      <w:r>
        <w:t>katerih</w:t>
      </w:r>
      <w:r>
        <w:rPr>
          <w:spacing w:val="-8"/>
        </w:rPr>
        <w:t xml:space="preserve"> </w:t>
      </w:r>
      <w:r>
        <w:t>lahko</w:t>
      </w:r>
      <w:r>
        <w:rPr>
          <w:spacing w:val="-7"/>
        </w:rPr>
        <w:t xml:space="preserve"> </w:t>
      </w:r>
      <w:r>
        <w:t>organizacija</w:t>
      </w:r>
      <w:r>
        <w:rPr>
          <w:spacing w:val="-8"/>
        </w:rPr>
        <w:t xml:space="preserve"> </w:t>
      </w:r>
      <w:r>
        <w:t>dostopa</w:t>
      </w:r>
      <w:r>
        <w:rPr>
          <w:spacing w:val="-7"/>
        </w:rPr>
        <w:t xml:space="preserve"> </w:t>
      </w:r>
      <w:r>
        <w:t>na</w:t>
      </w:r>
      <w:r>
        <w:rPr>
          <w:spacing w:val="-7"/>
        </w:rPr>
        <w:t xml:space="preserve"> </w:t>
      </w:r>
      <w:r>
        <w:t>datum</w:t>
      </w:r>
      <w:r>
        <w:rPr>
          <w:spacing w:val="-8"/>
        </w:rPr>
        <w:t xml:space="preserve"> </w:t>
      </w:r>
      <w:r>
        <w:rPr>
          <w:spacing w:val="-2"/>
        </w:rPr>
        <w:t>merjenja.</w:t>
      </w:r>
    </w:p>
    <w:p w14:paraId="5700CFB8" w14:textId="63169FD7" w:rsidR="00F33A2A" w:rsidRDefault="00000000">
      <w:pPr>
        <w:pStyle w:val="ListParagraph"/>
        <w:numPr>
          <w:ilvl w:val="1"/>
          <w:numId w:val="105"/>
        </w:numPr>
        <w:tabs>
          <w:tab w:val="left" w:pos="873"/>
          <w:tab w:val="left" w:pos="876"/>
        </w:tabs>
        <w:spacing w:before="185" w:line="259" w:lineRule="auto"/>
        <w:ind w:left="876" w:right="676"/>
        <w:jc w:val="both"/>
      </w:pPr>
      <w:r>
        <w:t xml:space="preserve">Kotirana cena na delujočem trgu zagotavlja najzanesljivejši dokaz </w:t>
      </w:r>
      <w:del w:id="8263" w:author="SRS 2024" w:date="2023-12-13T09:54:00Z">
        <w:r w:rsidR="00225945">
          <w:rPr>
            <w:sz w:val="23"/>
            <w:szCs w:val="23"/>
          </w:rPr>
          <w:delText>pošte- ne</w:delText>
        </w:r>
      </w:del>
      <w:ins w:id="8264" w:author="SRS 2024" w:date="2023-12-13T09:54:00Z">
        <w:r>
          <w:t>poštene</w:t>
        </w:r>
      </w:ins>
      <w:r>
        <w:t xml:space="preserve"> vrednosti, pri</w:t>
      </w:r>
      <w:r>
        <w:rPr>
          <w:spacing w:val="-4"/>
        </w:rPr>
        <w:t xml:space="preserve"> </w:t>
      </w:r>
      <w:r>
        <w:t>čemer</w:t>
      </w:r>
      <w:r>
        <w:rPr>
          <w:spacing w:val="-5"/>
        </w:rPr>
        <w:t xml:space="preserve"> </w:t>
      </w:r>
      <w:r>
        <w:t>se</w:t>
      </w:r>
      <w:r>
        <w:rPr>
          <w:spacing w:val="-4"/>
        </w:rPr>
        <w:t xml:space="preserve"> </w:t>
      </w:r>
      <w:r>
        <w:t>mora</w:t>
      </w:r>
      <w:r>
        <w:rPr>
          <w:spacing w:val="-4"/>
        </w:rPr>
        <w:t xml:space="preserve"> </w:t>
      </w:r>
      <w:r>
        <w:t>za</w:t>
      </w:r>
      <w:r>
        <w:rPr>
          <w:spacing w:val="-4"/>
        </w:rPr>
        <w:t xml:space="preserve"> </w:t>
      </w:r>
      <w:r>
        <w:t>merjenje</w:t>
      </w:r>
      <w:r>
        <w:rPr>
          <w:spacing w:val="-4"/>
        </w:rPr>
        <w:t xml:space="preserve"> </w:t>
      </w:r>
      <w:r>
        <w:t>poštene</w:t>
      </w:r>
      <w:r>
        <w:rPr>
          <w:spacing w:val="-4"/>
        </w:rPr>
        <w:t xml:space="preserve"> </w:t>
      </w:r>
      <w:r>
        <w:t>vrednosti</w:t>
      </w:r>
      <w:r>
        <w:rPr>
          <w:spacing w:val="-5"/>
        </w:rPr>
        <w:t xml:space="preserve"> </w:t>
      </w:r>
      <w:del w:id="8265" w:author="SRS 2024" w:date="2023-12-13T09:54:00Z">
        <w:r w:rsidR="00225945">
          <w:rPr>
            <w:sz w:val="23"/>
            <w:szCs w:val="23"/>
          </w:rPr>
          <w:delText>uporab- ljati</w:delText>
        </w:r>
      </w:del>
      <w:ins w:id="8266" w:author="SRS 2024" w:date="2023-12-13T09:54:00Z">
        <w:r>
          <w:t>uporabljati</w:t>
        </w:r>
      </w:ins>
      <w:r>
        <w:rPr>
          <w:spacing w:val="-5"/>
        </w:rPr>
        <w:t xml:space="preserve"> </w:t>
      </w:r>
      <w:r>
        <w:t>brez</w:t>
      </w:r>
      <w:r>
        <w:rPr>
          <w:spacing w:val="-4"/>
        </w:rPr>
        <w:t xml:space="preserve"> </w:t>
      </w:r>
      <w:r>
        <w:t>prilagoditve,</w:t>
      </w:r>
      <w:r>
        <w:rPr>
          <w:spacing w:val="-4"/>
        </w:rPr>
        <w:t xml:space="preserve"> </w:t>
      </w:r>
      <w:r>
        <w:t>kadar</w:t>
      </w:r>
      <w:r>
        <w:rPr>
          <w:spacing w:val="-6"/>
        </w:rPr>
        <w:t xml:space="preserve"> </w:t>
      </w:r>
      <w:r>
        <w:t>je na voljo.</w:t>
      </w:r>
    </w:p>
    <w:p w14:paraId="552DAD65" w14:textId="75FEF769" w:rsidR="00F33A2A" w:rsidRDefault="00000000">
      <w:pPr>
        <w:pStyle w:val="ListParagraph"/>
        <w:numPr>
          <w:ilvl w:val="1"/>
          <w:numId w:val="105"/>
        </w:numPr>
        <w:tabs>
          <w:tab w:val="left" w:pos="873"/>
        </w:tabs>
        <w:spacing w:before="164"/>
        <w:ind w:left="873" w:hanging="657"/>
        <w:jc w:val="both"/>
      </w:pPr>
      <w:r>
        <w:t>Organizacija</w:t>
      </w:r>
      <w:r>
        <w:rPr>
          <w:spacing w:val="-8"/>
        </w:rPr>
        <w:t xml:space="preserve"> </w:t>
      </w:r>
      <w:r>
        <w:t>sme</w:t>
      </w:r>
      <w:r>
        <w:rPr>
          <w:spacing w:val="-7"/>
        </w:rPr>
        <w:t xml:space="preserve"> </w:t>
      </w:r>
      <w:r>
        <w:t>opraviti</w:t>
      </w:r>
      <w:r>
        <w:rPr>
          <w:spacing w:val="-7"/>
        </w:rPr>
        <w:t xml:space="preserve"> </w:t>
      </w:r>
      <w:r>
        <w:t>prilagoditev</w:t>
      </w:r>
      <w:r>
        <w:rPr>
          <w:spacing w:val="-7"/>
        </w:rPr>
        <w:t xml:space="preserve"> </w:t>
      </w:r>
      <w:r>
        <w:t>vložka</w:t>
      </w:r>
      <w:r>
        <w:rPr>
          <w:spacing w:val="-7"/>
        </w:rPr>
        <w:t xml:space="preserve"> </w:t>
      </w:r>
      <w:r>
        <w:t>ravni</w:t>
      </w:r>
      <w:r>
        <w:rPr>
          <w:spacing w:val="-7"/>
        </w:rPr>
        <w:t xml:space="preserve"> </w:t>
      </w:r>
      <w:r>
        <w:t>1</w:t>
      </w:r>
      <w:r>
        <w:rPr>
          <w:spacing w:val="-7"/>
        </w:rPr>
        <w:t xml:space="preserve"> </w:t>
      </w:r>
      <w:r>
        <w:t>le</w:t>
      </w:r>
      <w:r>
        <w:rPr>
          <w:spacing w:val="-6"/>
        </w:rPr>
        <w:t xml:space="preserve"> </w:t>
      </w:r>
      <w:r>
        <w:t>v</w:t>
      </w:r>
      <w:r>
        <w:rPr>
          <w:spacing w:val="-7"/>
        </w:rPr>
        <w:t xml:space="preserve"> </w:t>
      </w:r>
      <w:r>
        <w:t>naslednjih</w:t>
      </w:r>
      <w:r>
        <w:rPr>
          <w:spacing w:val="-7"/>
        </w:rPr>
        <w:t xml:space="preserve"> </w:t>
      </w:r>
      <w:del w:id="8267" w:author="SRS 2024" w:date="2023-12-13T09:54:00Z">
        <w:r w:rsidR="00225945">
          <w:rPr>
            <w:sz w:val="23"/>
            <w:szCs w:val="23"/>
          </w:rPr>
          <w:delText xml:space="preserve">oko- </w:delText>
        </w:r>
        <w:r w:rsidR="00225945">
          <w:rPr>
            <w:spacing w:val="-2"/>
            <w:sz w:val="23"/>
            <w:szCs w:val="23"/>
          </w:rPr>
          <w:delText>liščinah</w:delText>
        </w:r>
      </w:del>
      <w:ins w:id="8268" w:author="SRS 2024" w:date="2023-12-13T09:54:00Z">
        <w:r>
          <w:rPr>
            <w:spacing w:val="-2"/>
          </w:rPr>
          <w:t>okoliščinah</w:t>
        </w:r>
      </w:ins>
      <w:r>
        <w:rPr>
          <w:spacing w:val="-2"/>
        </w:rPr>
        <w:t>:</w:t>
      </w:r>
    </w:p>
    <w:p w14:paraId="6ADB7B22" w14:textId="77777777" w:rsidR="00225945" w:rsidRDefault="00000000">
      <w:pPr>
        <w:pStyle w:val="ListParagraph"/>
        <w:numPr>
          <w:ilvl w:val="2"/>
          <w:numId w:val="280"/>
        </w:numPr>
        <w:tabs>
          <w:tab w:val="left" w:pos="1298"/>
        </w:tabs>
        <w:kinsoku w:val="0"/>
        <w:overflowPunct w:val="0"/>
        <w:adjustRightInd w:val="0"/>
        <w:spacing w:before="24"/>
        <w:ind w:left="1298" w:right="652"/>
        <w:jc w:val="both"/>
        <w:rPr>
          <w:del w:id="8269" w:author="SRS 2024" w:date="2023-12-13T09:54:00Z"/>
          <w:color w:val="000000"/>
          <w:sz w:val="23"/>
          <w:szCs w:val="23"/>
        </w:rPr>
      </w:pPr>
      <w:r>
        <w:t xml:space="preserve">kadar ima organizacija veliko </w:t>
      </w:r>
      <w:del w:id="8270" w:author="SRS 2024" w:date="2023-12-13T09:54:00Z">
        <w:r w:rsidR="00225945">
          <w:rPr>
            <w:sz w:val="23"/>
            <w:szCs w:val="23"/>
          </w:rPr>
          <w:delText xml:space="preserve">število </w:delText>
        </w:r>
      </w:del>
      <w:r>
        <w:t xml:space="preserve">podobnih (vendar ne enakih) sredstev, </w:t>
      </w:r>
      <w:del w:id="8271" w:author="SRS 2024" w:date="2023-12-13T09:54:00Z">
        <w:r w:rsidR="00225945">
          <w:rPr>
            <w:sz w:val="23"/>
            <w:szCs w:val="23"/>
          </w:rPr>
          <w:delText>ki so izmerjena</w:delText>
        </w:r>
      </w:del>
      <w:ins w:id="8272" w:author="SRS 2024" w:date="2023-12-13T09:54:00Z">
        <w:r>
          <w:t>izmerjenih</w:t>
        </w:r>
      </w:ins>
      <w:r>
        <w:t xml:space="preserve"> po pošteni vrednosti, pri čemer je na </w:t>
      </w:r>
      <w:del w:id="8273" w:author="SRS 2024" w:date="2023-12-13T09:54:00Z">
        <w:r w:rsidR="00225945">
          <w:rPr>
            <w:sz w:val="23"/>
            <w:szCs w:val="23"/>
          </w:rPr>
          <w:delText>de-</w:delText>
        </w:r>
      </w:del>
    </w:p>
    <w:p w14:paraId="010FC396" w14:textId="77777777" w:rsidR="00225945" w:rsidRDefault="00225945">
      <w:pPr>
        <w:pStyle w:val="ListParagraph"/>
        <w:numPr>
          <w:ilvl w:val="2"/>
          <w:numId w:val="280"/>
        </w:numPr>
        <w:tabs>
          <w:tab w:val="left" w:pos="1298"/>
        </w:tabs>
        <w:kinsoku w:val="0"/>
        <w:overflowPunct w:val="0"/>
        <w:adjustRightInd w:val="0"/>
        <w:spacing w:before="24"/>
        <w:ind w:left="1298" w:right="652"/>
        <w:jc w:val="both"/>
        <w:rPr>
          <w:del w:id="8274" w:author="SRS 2024" w:date="2023-12-13T09:54:00Z"/>
          <w:color w:val="000000"/>
          <w:sz w:val="23"/>
          <w:szCs w:val="23"/>
        </w:rPr>
        <w:sectPr w:rsidR="00225945">
          <w:headerReference w:type="even" r:id="rId416"/>
          <w:headerReference w:type="default" r:id="rId417"/>
          <w:footerReference w:type="even" r:id="rId418"/>
          <w:footerReference w:type="default" r:id="rId419"/>
          <w:pgSz w:w="9300" w:h="14630"/>
          <w:pgMar w:top="1380" w:right="420" w:bottom="440" w:left="600" w:header="400" w:footer="242" w:gutter="0"/>
          <w:pgNumType w:start="172"/>
          <w:cols w:space="708"/>
          <w:noEndnote/>
        </w:sectPr>
      </w:pPr>
    </w:p>
    <w:p w14:paraId="54CF0B43" w14:textId="785EFC69" w:rsidR="00225945" w:rsidRDefault="000350B8">
      <w:pPr>
        <w:pStyle w:val="BodyText"/>
        <w:kinsoku w:val="0"/>
        <w:overflowPunct w:val="0"/>
        <w:ind w:left="500"/>
        <w:rPr>
          <w:del w:id="8275" w:author="SRS 2024" w:date="2023-12-13T09:54:00Z"/>
          <w:sz w:val="20"/>
          <w:szCs w:val="20"/>
        </w:rPr>
      </w:pPr>
      <w:del w:id="8276" w:author="SRS 2024" w:date="2023-12-13T09:54:00Z">
        <w:r>
          <w:rPr>
            <w:noProof/>
          </w:rPr>
          <mc:AlternateContent>
            <mc:Choice Requires="wps">
              <w:drawing>
                <wp:anchor distT="0" distB="0" distL="114300" distR="114300" simplePos="0" relativeHeight="251906048" behindDoc="0" locked="0" layoutInCell="0" allowOverlap="1" wp14:anchorId="03205158" wp14:editId="4A6DFBBA">
                  <wp:simplePos x="0" y="0"/>
                  <wp:positionH relativeFrom="page">
                    <wp:posOffset>5524500</wp:posOffset>
                  </wp:positionH>
                  <wp:positionV relativeFrom="page">
                    <wp:posOffset>612140</wp:posOffset>
                  </wp:positionV>
                  <wp:extent cx="379095" cy="1475740"/>
                  <wp:effectExtent l="0" t="0" r="0" b="0"/>
                  <wp:wrapNone/>
                  <wp:docPr id="68473435"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DFF9" id="Freeform 157" o:spid="_x0000_s1026" style="position:absolute;margin-left:435pt;margin-top:48.2pt;width:29.85pt;height:116.2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07072" behindDoc="0" locked="0" layoutInCell="0" allowOverlap="1" wp14:anchorId="09DD57CB" wp14:editId="55EBBC4A">
                  <wp:simplePos x="0" y="0"/>
                  <wp:positionH relativeFrom="page">
                    <wp:posOffset>5590540</wp:posOffset>
                  </wp:positionH>
                  <wp:positionV relativeFrom="page">
                    <wp:posOffset>1136650</wp:posOffset>
                  </wp:positionV>
                  <wp:extent cx="292100" cy="422910"/>
                  <wp:effectExtent l="0" t="0" r="0" b="0"/>
                  <wp:wrapNone/>
                  <wp:docPr id="119557077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80A8" w14:textId="77777777" w:rsidR="00225945" w:rsidRDefault="00225945">
                              <w:pPr>
                                <w:pStyle w:val="BodyText"/>
                                <w:kinsoku w:val="0"/>
                                <w:overflowPunct w:val="0"/>
                                <w:spacing w:line="448" w:lineRule="exact"/>
                                <w:ind w:left="20"/>
                                <w:rPr>
                                  <w:del w:id="8277" w:author="SRS 2024" w:date="2023-12-13T09:54:00Z"/>
                                  <w:b/>
                                  <w:bCs/>
                                  <w:color w:val="FFFFFF"/>
                                  <w:spacing w:val="-5"/>
                                  <w:sz w:val="42"/>
                                  <w:szCs w:val="42"/>
                                </w:rPr>
                              </w:pPr>
                              <w:del w:id="827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57CB" id="Text Box 158" o:spid="_x0000_s1095" type="#_x0000_t202" style="position:absolute;left:0;text-align:left;margin-left:440.2pt;margin-top:89.5pt;width:23pt;height:33.3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66Tzi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EFF80A8" w14:textId="77777777" w:rsidR="00225945" w:rsidRDefault="00225945">
                        <w:pPr>
                          <w:pStyle w:val="BodyText"/>
                          <w:kinsoku w:val="0"/>
                          <w:overflowPunct w:val="0"/>
                          <w:spacing w:line="448" w:lineRule="exact"/>
                          <w:ind w:left="20"/>
                          <w:rPr>
                            <w:del w:id="8279" w:author="SRS 2024" w:date="2023-12-13T09:54:00Z"/>
                            <w:b/>
                            <w:bCs/>
                            <w:color w:val="FFFFFF"/>
                            <w:spacing w:val="-5"/>
                            <w:sz w:val="42"/>
                            <w:szCs w:val="42"/>
                          </w:rPr>
                        </w:pPr>
                        <w:del w:id="828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B7DAA6B" wp14:editId="233AF023">
              <wp:extent cx="628650" cy="619125"/>
              <wp:effectExtent l="0" t="0" r="0" b="9525"/>
              <wp:docPr id="19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5EFE4E8" w14:textId="77777777" w:rsidR="00225945" w:rsidRDefault="00225945">
      <w:pPr>
        <w:pStyle w:val="BodyText"/>
        <w:kinsoku w:val="0"/>
        <w:overflowPunct w:val="0"/>
        <w:rPr>
          <w:del w:id="8281" w:author="SRS 2024" w:date="2023-12-13T09:54:00Z"/>
          <w:sz w:val="20"/>
          <w:szCs w:val="20"/>
        </w:rPr>
      </w:pPr>
    </w:p>
    <w:p w14:paraId="7F2D55DE" w14:textId="77777777" w:rsidR="00225945" w:rsidRDefault="00225945">
      <w:pPr>
        <w:pStyle w:val="BodyText"/>
        <w:kinsoku w:val="0"/>
        <w:overflowPunct w:val="0"/>
        <w:rPr>
          <w:del w:id="8282" w:author="SRS 2024" w:date="2023-12-13T09:54:00Z"/>
          <w:sz w:val="18"/>
          <w:szCs w:val="18"/>
        </w:rPr>
      </w:pPr>
    </w:p>
    <w:p w14:paraId="5461D694" w14:textId="471497E5" w:rsidR="00F33A2A" w:rsidRDefault="00225945">
      <w:pPr>
        <w:pStyle w:val="ListParagraph"/>
        <w:numPr>
          <w:ilvl w:val="2"/>
          <w:numId w:val="105"/>
        </w:numPr>
        <w:tabs>
          <w:tab w:val="left" w:pos="1204"/>
          <w:tab w:val="left" w:pos="1206"/>
        </w:tabs>
        <w:spacing w:before="21" w:line="259" w:lineRule="auto"/>
        <w:ind w:left="1206" w:right="674"/>
        <w:jc w:val="both"/>
      </w:pPr>
      <w:del w:id="8283" w:author="SRS 2024" w:date="2023-12-13T09:54:00Z">
        <w:r>
          <w:rPr>
            <w:spacing w:val="-2"/>
          </w:rPr>
          <w:delText>lujočem</w:delText>
        </w:r>
      </w:del>
      <w:ins w:id="8284" w:author="SRS 2024" w:date="2023-12-13T09:54:00Z">
        <w:r w:rsidR="00000000">
          <w:t>delujočem</w:t>
        </w:r>
      </w:ins>
      <w:r w:rsidR="00000000">
        <w:t xml:space="preserve"> trgu na voljo kotirana cena, ki pa ni zlahka</w:t>
      </w:r>
      <w:r w:rsidR="00000000">
        <w:rPr>
          <w:spacing w:val="-1"/>
        </w:rPr>
        <w:t xml:space="preserve"> </w:t>
      </w:r>
      <w:r w:rsidR="00000000">
        <w:t>dostopna</w:t>
      </w:r>
      <w:r w:rsidR="00000000">
        <w:rPr>
          <w:spacing w:val="-1"/>
        </w:rPr>
        <w:t xml:space="preserve"> </w:t>
      </w:r>
      <w:r w:rsidR="00000000">
        <w:t>za</w:t>
      </w:r>
      <w:r w:rsidR="00000000">
        <w:rPr>
          <w:spacing w:val="-1"/>
        </w:rPr>
        <w:t xml:space="preserve"> </w:t>
      </w:r>
      <w:r w:rsidR="00000000">
        <w:t>vsako</w:t>
      </w:r>
      <w:r w:rsidR="00000000">
        <w:rPr>
          <w:spacing w:val="-1"/>
        </w:rPr>
        <w:t xml:space="preserve"> </w:t>
      </w:r>
      <w:r w:rsidR="00000000">
        <w:t>sredstvo.</w:t>
      </w:r>
      <w:r w:rsidR="00000000">
        <w:rPr>
          <w:spacing w:val="-2"/>
        </w:rPr>
        <w:t xml:space="preserve"> </w:t>
      </w:r>
      <w:r w:rsidR="00000000">
        <w:t>V</w:t>
      </w:r>
      <w:r w:rsidR="00000000">
        <w:rPr>
          <w:spacing w:val="-1"/>
        </w:rPr>
        <w:t xml:space="preserve"> </w:t>
      </w:r>
      <w:r w:rsidR="00000000">
        <w:t>tem</w:t>
      </w:r>
      <w:r w:rsidR="00000000">
        <w:rPr>
          <w:spacing w:val="-2"/>
        </w:rPr>
        <w:t xml:space="preserve"> </w:t>
      </w:r>
      <w:r w:rsidR="00000000">
        <w:t>primeru</w:t>
      </w:r>
      <w:r w:rsidR="00000000">
        <w:rPr>
          <w:spacing w:val="-1"/>
        </w:rPr>
        <w:t xml:space="preserve"> </w:t>
      </w:r>
      <w:r w:rsidR="00000000">
        <w:t>lahko</w:t>
      </w:r>
      <w:r w:rsidR="00000000">
        <w:rPr>
          <w:spacing w:val="-1"/>
        </w:rPr>
        <w:t xml:space="preserve"> </w:t>
      </w:r>
      <w:r w:rsidR="00000000">
        <w:t>organizacija</w:t>
      </w:r>
      <w:r w:rsidR="00000000">
        <w:rPr>
          <w:spacing w:val="-1"/>
        </w:rPr>
        <w:t xml:space="preserve"> </w:t>
      </w:r>
      <w:r w:rsidR="00000000">
        <w:t>kot</w:t>
      </w:r>
      <w:r w:rsidR="00000000">
        <w:rPr>
          <w:spacing w:val="-1"/>
        </w:rPr>
        <w:t xml:space="preserve"> </w:t>
      </w:r>
      <w:r w:rsidR="00000000">
        <w:t xml:space="preserve">praktičen zgled izmeri pošteno vrednost </w:t>
      </w:r>
      <w:del w:id="8285" w:author="SRS 2024" w:date="2023-12-13T09:54:00Z">
        <w:r>
          <w:rPr>
            <w:spacing w:val="-2"/>
          </w:rPr>
          <w:delText>z</w:delText>
        </w:r>
        <w:r>
          <w:rPr>
            <w:spacing w:val="-11"/>
          </w:rPr>
          <w:delText xml:space="preserve"> </w:delText>
        </w:r>
        <w:r>
          <w:rPr>
            <w:spacing w:val="-2"/>
          </w:rPr>
          <w:delText>uporabo</w:delText>
        </w:r>
        <w:r>
          <w:rPr>
            <w:spacing w:val="-11"/>
          </w:rPr>
          <w:delText xml:space="preserve"> </w:delText>
        </w:r>
        <w:r>
          <w:rPr>
            <w:spacing w:val="-2"/>
          </w:rPr>
          <w:delText>drugačne</w:delText>
        </w:r>
        <w:r>
          <w:rPr>
            <w:spacing w:val="-11"/>
          </w:rPr>
          <w:delText xml:space="preserve"> </w:delText>
        </w:r>
        <w:r>
          <w:rPr>
            <w:spacing w:val="-2"/>
          </w:rPr>
          <w:delText>metode</w:delText>
        </w:r>
      </w:del>
      <w:ins w:id="8286" w:author="SRS 2024" w:date="2023-12-13T09:54:00Z">
        <w:r w:rsidR="00000000">
          <w:t>po drugi metodi</w:t>
        </w:r>
      </w:ins>
      <w:r w:rsidR="00000000">
        <w:t xml:space="preserve"> določanja cen, ki se ne zanaša izključno na kotirane cene (na primer matrično določanje cen). Vendar uporaba drugačne</w:t>
      </w:r>
      <w:r w:rsidR="00000000">
        <w:rPr>
          <w:spacing w:val="-4"/>
        </w:rPr>
        <w:t xml:space="preserve"> </w:t>
      </w:r>
      <w:r w:rsidR="00000000">
        <w:t>metode</w:t>
      </w:r>
      <w:r w:rsidR="00000000">
        <w:rPr>
          <w:spacing w:val="-4"/>
        </w:rPr>
        <w:t xml:space="preserve"> </w:t>
      </w:r>
      <w:r w:rsidR="00000000">
        <w:t>določanja</w:t>
      </w:r>
      <w:r w:rsidR="00000000">
        <w:rPr>
          <w:spacing w:val="-4"/>
        </w:rPr>
        <w:t xml:space="preserve"> </w:t>
      </w:r>
      <w:r w:rsidR="00000000">
        <w:t>cen</w:t>
      </w:r>
      <w:r w:rsidR="00000000">
        <w:rPr>
          <w:spacing w:val="-4"/>
        </w:rPr>
        <w:t xml:space="preserve"> </w:t>
      </w:r>
      <w:r w:rsidR="00000000">
        <w:t>povzroči</w:t>
      </w:r>
      <w:r w:rsidR="00000000">
        <w:rPr>
          <w:spacing w:val="-4"/>
        </w:rPr>
        <w:t xml:space="preserve"> </w:t>
      </w:r>
      <w:r w:rsidR="00000000">
        <w:t>razvrstitev</w:t>
      </w:r>
      <w:r w:rsidR="00000000">
        <w:rPr>
          <w:spacing w:val="-4"/>
        </w:rPr>
        <w:t xml:space="preserve"> </w:t>
      </w:r>
      <w:r w:rsidR="00000000">
        <w:t>merjenja</w:t>
      </w:r>
      <w:r w:rsidR="00000000">
        <w:rPr>
          <w:spacing w:val="-4"/>
        </w:rPr>
        <w:t xml:space="preserve"> </w:t>
      </w:r>
      <w:r w:rsidR="00000000">
        <w:t>poštene</w:t>
      </w:r>
      <w:r w:rsidR="00000000">
        <w:rPr>
          <w:spacing w:val="-5"/>
        </w:rPr>
        <w:t xml:space="preserve"> </w:t>
      </w:r>
      <w:r w:rsidR="00000000">
        <w:t>vrednosti</w:t>
      </w:r>
      <w:r w:rsidR="00000000">
        <w:rPr>
          <w:spacing w:val="-4"/>
        </w:rPr>
        <w:t xml:space="preserve"> </w:t>
      </w:r>
      <w:r w:rsidR="00000000">
        <w:t>na nižjo raven hierarhije poštene vrednosti;</w:t>
      </w:r>
    </w:p>
    <w:p w14:paraId="4871D244" w14:textId="258EC5B8" w:rsidR="00F33A2A" w:rsidRDefault="00000000">
      <w:pPr>
        <w:pStyle w:val="ListParagraph"/>
        <w:numPr>
          <w:ilvl w:val="2"/>
          <w:numId w:val="105"/>
        </w:numPr>
        <w:tabs>
          <w:tab w:val="left" w:pos="1204"/>
          <w:tab w:val="left" w:pos="1206"/>
        </w:tabs>
        <w:spacing w:line="259" w:lineRule="auto"/>
        <w:ind w:left="1206" w:right="674"/>
        <w:jc w:val="both"/>
      </w:pPr>
      <w:r>
        <w:t xml:space="preserve">kadar kotirana cena na delujočem trgu ne predstavlja poštene vrednosti na datum merjenja. To bi lahko veljalo na primer </w:t>
      </w:r>
      <w:del w:id="8287" w:author="SRS 2024" w:date="2023-12-13T09:54:00Z">
        <w:r w:rsidR="00225945">
          <w:rPr>
            <w:sz w:val="23"/>
            <w:szCs w:val="23"/>
          </w:rPr>
          <w:delText>v</w:delText>
        </w:r>
        <w:r w:rsidR="00225945">
          <w:rPr>
            <w:spacing w:val="-13"/>
            <w:sz w:val="23"/>
            <w:szCs w:val="23"/>
          </w:rPr>
          <w:delText xml:space="preserve"> </w:delText>
        </w:r>
        <w:r w:rsidR="00225945">
          <w:rPr>
            <w:sz w:val="23"/>
            <w:szCs w:val="23"/>
          </w:rPr>
          <w:delText>primeru</w:delText>
        </w:r>
      </w:del>
      <w:ins w:id="8288" w:author="SRS 2024" w:date="2023-12-13T09:54:00Z">
        <w:r>
          <w:t>pri</w:t>
        </w:r>
      </w:ins>
      <w:r>
        <w:t xml:space="preserve"> pomembnih </w:t>
      </w:r>
      <w:del w:id="8289" w:author="SRS 2024" w:date="2023-12-13T09:54:00Z">
        <w:r w:rsidR="00225945">
          <w:rPr>
            <w:sz w:val="23"/>
            <w:szCs w:val="23"/>
          </w:rPr>
          <w:delText>dogodkov</w:delText>
        </w:r>
      </w:del>
      <w:ins w:id="8290" w:author="SRS 2024" w:date="2023-12-13T09:54:00Z">
        <w:r>
          <w:t>dogodkih</w:t>
        </w:r>
      </w:ins>
      <w:r>
        <w:t xml:space="preserve"> (kot so transakcije na trgu brez posrednikov, posel na posredniškem trgu ali objave) po zaprtju trga, vendar pred datumom merjenja. Če pa se kotirana cena prilagodi na podlagi novih </w:t>
      </w:r>
      <w:r>
        <w:rPr>
          <w:spacing w:val="-2"/>
        </w:rPr>
        <w:t>podatkov,</w:t>
      </w:r>
      <w:r>
        <w:rPr>
          <w:spacing w:val="-3"/>
        </w:rPr>
        <w:t xml:space="preserve"> </w:t>
      </w:r>
      <w:r>
        <w:rPr>
          <w:spacing w:val="-2"/>
        </w:rPr>
        <w:t>prilagoditev povzroči</w:t>
      </w:r>
      <w:r>
        <w:rPr>
          <w:spacing w:val="-3"/>
        </w:rPr>
        <w:t xml:space="preserve"> </w:t>
      </w:r>
      <w:r>
        <w:rPr>
          <w:spacing w:val="-2"/>
        </w:rPr>
        <w:t>razvrstitev merjenja</w:t>
      </w:r>
      <w:r>
        <w:rPr>
          <w:spacing w:val="-3"/>
        </w:rPr>
        <w:t xml:space="preserve"> </w:t>
      </w:r>
      <w:r>
        <w:rPr>
          <w:spacing w:val="-2"/>
        </w:rPr>
        <w:t>poštene</w:t>
      </w:r>
      <w:r>
        <w:rPr>
          <w:spacing w:val="-3"/>
        </w:rPr>
        <w:t xml:space="preserve"> </w:t>
      </w:r>
      <w:r>
        <w:rPr>
          <w:spacing w:val="-2"/>
        </w:rPr>
        <w:t>vrednosti</w:t>
      </w:r>
      <w:r>
        <w:rPr>
          <w:spacing w:val="-3"/>
        </w:rPr>
        <w:t xml:space="preserve"> </w:t>
      </w:r>
      <w:r>
        <w:rPr>
          <w:spacing w:val="-2"/>
        </w:rPr>
        <w:t>na nižjo</w:t>
      </w:r>
      <w:r>
        <w:rPr>
          <w:spacing w:val="-3"/>
        </w:rPr>
        <w:t xml:space="preserve"> </w:t>
      </w:r>
      <w:r>
        <w:rPr>
          <w:spacing w:val="-2"/>
        </w:rPr>
        <w:t xml:space="preserve">raven </w:t>
      </w:r>
      <w:r>
        <w:t>hierarhije poštene vrednosti.</w:t>
      </w:r>
    </w:p>
    <w:p w14:paraId="519C6720" w14:textId="7143F97C" w:rsidR="00F33A2A" w:rsidRDefault="00000000">
      <w:pPr>
        <w:pStyle w:val="ListParagraph"/>
        <w:numPr>
          <w:ilvl w:val="1"/>
          <w:numId w:val="105"/>
        </w:numPr>
        <w:tabs>
          <w:tab w:val="left" w:pos="874"/>
        </w:tabs>
        <w:spacing w:before="162"/>
        <w:ind w:left="874" w:hanging="657"/>
        <w:jc w:val="both"/>
        <w:rPr>
          <w:ins w:id="8291" w:author="SRS 2024" w:date="2023-12-13T09:54:00Z"/>
        </w:rPr>
      </w:pPr>
      <w:r>
        <w:t>Vložki</w:t>
      </w:r>
      <w:r>
        <w:rPr>
          <w:spacing w:val="13"/>
        </w:rPr>
        <w:t xml:space="preserve"> </w:t>
      </w:r>
      <w:r>
        <w:t>ravni</w:t>
      </w:r>
      <w:r>
        <w:rPr>
          <w:spacing w:val="12"/>
        </w:rPr>
        <w:t xml:space="preserve"> </w:t>
      </w:r>
      <w:r>
        <w:t>2</w:t>
      </w:r>
      <w:r>
        <w:rPr>
          <w:spacing w:val="13"/>
        </w:rPr>
        <w:t xml:space="preserve"> </w:t>
      </w:r>
      <w:r>
        <w:t>so</w:t>
      </w:r>
      <w:r>
        <w:rPr>
          <w:spacing w:val="13"/>
        </w:rPr>
        <w:t xml:space="preserve"> </w:t>
      </w:r>
      <w:r>
        <w:t>vložki,</w:t>
      </w:r>
      <w:r>
        <w:rPr>
          <w:spacing w:val="10"/>
        </w:rPr>
        <w:t xml:space="preserve"> </w:t>
      </w:r>
      <w:r>
        <w:t>ki</w:t>
      </w:r>
      <w:r>
        <w:rPr>
          <w:spacing w:val="14"/>
        </w:rPr>
        <w:t xml:space="preserve"> </w:t>
      </w:r>
      <w:r>
        <w:t>niso</w:t>
      </w:r>
      <w:r>
        <w:rPr>
          <w:spacing w:val="12"/>
        </w:rPr>
        <w:t xml:space="preserve"> </w:t>
      </w:r>
      <w:r>
        <w:t>kotirane</w:t>
      </w:r>
      <w:r>
        <w:rPr>
          <w:spacing w:val="14"/>
        </w:rPr>
        <w:t xml:space="preserve"> </w:t>
      </w:r>
      <w:r>
        <w:t>cene,</w:t>
      </w:r>
      <w:r>
        <w:rPr>
          <w:spacing w:val="12"/>
        </w:rPr>
        <w:t xml:space="preserve"> </w:t>
      </w:r>
      <w:r>
        <w:t>vključene</w:t>
      </w:r>
      <w:r>
        <w:rPr>
          <w:spacing w:val="13"/>
        </w:rPr>
        <w:t xml:space="preserve"> </w:t>
      </w:r>
      <w:r>
        <w:t>na</w:t>
      </w:r>
      <w:r>
        <w:rPr>
          <w:spacing w:val="12"/>
        </w:rPr>
        <w:t xml:space="preserve"> </w:t>
      </w:r>
      <w:r>
        <w:t>raven</w:t>
      </w:r>
      <w:r>
        <w:rPr>
          <w:spacing w:val="14"/>
        </w:rPr>
        <w:t xml:space="preserve"> </w:t>
      </w:r>
      <w:r>
        <w:t>1,</w:t>
      </w:r>
      <w:r>
        <w:rPr>
          <w:spacing w:val="12"/>
        </w:rPr>
        <w:t xml:space="preserve"> </w:t>
      </w:r>
      <w:r>
        <w:t>in</w:t>
      </w:r>
      <w:r>
        <w:rPr>
          <w:spacing w:val="13"/>
        </w:rPr>
        <w:t xml:space="preserve"> </w:t>
      </w:r>
      <w:r>
        <w:t>jih</w:t>
      </w:r>
      <w:r>
        <w:rPr>
          <w:spacing w:val="13"/>
        </w:rPr>
        <w:t xml:space="preserve"> </w:t>
      </w:r>
      <w:r>
        <w:t>je</w:t>
      </w:r>
      <w:r>
        <w:rPr>
          <w:spacing w:val="13"/>
        </w:rPr>
        <w:t xml:space="preserve"> </w:t>
      </w:r>
      <w:r>
        <w:rPr>
          <w:spacing w:val="-2"/>
        </w:rPr>
        <w:t>mogoče</w:t>
      </w:r>
      <w:del w:id="8292" w:author="SRS 2024" w:date="2023-12-13T09:54:00Z">
        <w:r w:rsidR="00225945">
          <w:rPr>
            <w:sz w:val="23"/>
            <w:szCs w:val="23"/>
          </w:rPr>
          <w:delText xml:space="preserve"> </w:delText>
        </w:r>
      </w:del>
    </w:p>
    <w:p w14:paraId="782D0A18" w14:textId="77777777" w:rsidR="00F33A2A" w:rsidRDefault="00000000">
      <w:pPr>
        <w:pStyle w:val="BodyText"/>
        <w:spacing w:before="19"/>
        <w:ind w:left="876"/>
        <w:jc w:val="both"/>
      </w:pPr>
      <w:r>
        <w:t>neposredno</w:t>
      </w:r>
      <w:r>
        <w:rPr>
          <w:spacing w:val="-9"/>
        </w:rPr>
        <w:t xml:space="preserve"> </w:t>
      </w:r>
      <w:r>
        <w:t>ali</w:t>
      </w:r>
      <w:r>
        <w:rPr>
          <w:spacing w:val="-7"/>
        </w:rPr>
        <w:t xml:space="preserve"> </w:t>
      </w:r>
      <w:r>
        <w:t>posredno</w:t>
      </w:r>
      <w:r>
        <w:rPr>
          <w:spacing w:val="-8"/>
        </w:rPr>
        <w:t xml:space="preserve"> </w:t>
      </w:r>
      <w:r>
        <w:t>opazovati</w:t>
      </w:r>
      <w:r>
        <w:rPr>
          <w:spacing w:val="-8"/>
        </w:rPr>
        <w:t xml:space="preserve"> </w:t>
      </w:r>
      <w:r>
        <w:t>za</w:t>
      </w:r>
      <w:r>
        <w:rPr>
          <w:spacing w:val="-7"/>
        </w:rPr>
        <w:t xml:space="preserve"> </w:t>
      </w:r>
      <w:r>
        <w:rPr>
          <w:spacing w:val="-2"/>
        </w:rPr>
        <w:t>sredstvo.</w:t>
      </w:r>
    </w:p>
    <w:p w14:paraId="72E921E4" w14:textId="77777777" w:rsidR="00F33A2A" w:rsidRDefault="00000000">
      <w:pPr>
        <w:pStyle w:val="ListParagraph"/>
        <w:numPr>
          <w:ilvl w:val="1"/>
          <w:numId w:val="105"/>
        </w:numPr>
        <w:tabs>
          <w:tab w:val="left" w:pos="873"/>
          <w:tab w:val="left" w:pos="876"/>
        </w:tabs>
        <w:spacing w:before="185" w:line="259" w:lineRule="auto"/>
        <w:ind w:left="876" w:right="676"/>
      </w:pPr>
      <w:r>
        <w:t>Če ima sredstvo določeno (pogodbeno) trajanje, mora biti omogočeno vložek ravni 2 opazovati v praktično celotnem trajanju sredstva. Med vložke ravni 2 spadajo:</w:t>
      </w:r>
    </w:p>
    <w:p w14:paraId="74C62CAC" w14:textId="77777777" w:rsidR="00F33A2A" w:rsidRDefault="00000000">
      <w:pPr>
        <w:pStyle w:val="ListParagraph"/>
        <w:numPr>
          <w:ilvl w:val="2"/>
          <w:numId w:val="105"/>
        </w:numPr>
        <w:tabs>
          <w:tab w:val="left" w:pos="1205"/>
        </w:tabs>
        <w:spacing w:line="252" w:lineRule="exact"/>
        <w:ind w:left="1205" w:hanging="329"/>
      </w:pPr>
      <w:r>
        <w:t>kotirane</w:t>
      </w:r>
      <w:r>
        <w:rPr>
          <w:spacing w:val="-7"/>
        </w:rPr>
        <w:t xml:space="preserve"> </w:t>
      </w:r>
      <w:r>
        <w:t>cene</w:t>
      </w:r>
      <w:r>
        <w:rPr>
          <w:spacing w:val="-7"/>
        </w:rPr>
        <w:t xml:space="preserve"> </w:t>
      </w:r>
      <w:r>
        <w:t>za</w:t>
      </w:r>
      <w:r>
        <w:rPr>
          <w:spacing w:val="-6"/>
        </w:rPr>
        <w:t xml:space="preserve"> </w:t>
      </w:r>
      <w:r>
        <w:t>podobna</w:t>
      </w:r>
      <w:r>
        <w:rPr>
          <w:spacing w:val="-7"/>
        </w:rPr>
        <w:t xml:space="preserve"> </w:t>
      </w:r>
      <w:r>
        <w:t>sredstva</w:t>
      </w:r>
      <w:r>
        <w:rPr>
          <w:spacing w:val="-6"/>
        </w:rPr>
        <w:t xml:space="preserve"> </w:t>
      </w:r>
      <w:r>
        <w:t>na</w:t>
      </w:r>
      <w:r>
        <w:rPr>
          <w:spacing w:val="-7"/>
        </w:rPr>
        <w:t xml:space="preserve"> </w:t>
      </w:r>
      <w:r>
        <w:t>delujočih</w:t>
      </w:r>
      <w:r>
        <w:rPr>
          <w:spacing w:val="-7"/>
        </w:rPr>
        <w:t xml:space="preserve"> </w:t>
      </w:r>
      <w:r>
        <w:rPr>
          <w:spacing w:val="-2"/>
        </w:rPr>
        <w:t>trgih;</w:t>
      </w:r>
    </w:p>
    <w:p w14:paraId="71ACC4A2" w14:textId="77777777" w:rsidR="00F33A2A" w:rsidRDefault="00000000">
      <w:pPr>
        <w:pStyle w:val="ListParagraph"/>
        <w:numPr>
          <w:ilvl w:val="2"/>
          <w:numId w:val="105"/>
        </w:numPr>
        <w:tabs>
          <w:tab w:val="left" w:pos="1205"/>
        </w:tabs>
        <w:spacing w:before="21"/>
        <w:ind w:left="1205" w:hanging="329"/>
      </w:pPr>
      <w:r>
        <w:t>kotirane</w:t>
      </w:r>
      <w:r>
        <w:rPr>
          <w:spacing w:val="-7"/>
        </w:rPr>
        <w:t xml:space="preserve"> </w:t>
      </w:r>
      <w:r>
        <w:t>cene</w:t>
      </w:r>
      <w:r>
        <w:rPr>
          <w:spacing w:val="-6"/>
        </w:rPr>
        <w:t xml:space="preserve"> </w:t>
      </w:r>
      <w:r>
        <w:t>za</w:t>
      </w:r>
      <w:r>
        <w:rPr>
          <w:spacing w:val="-6"/>
        </w:rPr>
        <w:t xml:space="preserve"> </w:t>
      </w:r>
      <w:r>
        <w:t>enaka</w:t>
      </w:r>
      <w:r>
        <w:rPr>
          <w:spacing w:val="-7"/>
        </w:rPr>
        <w:t xml:space="preserve"> </w:t>
      </w:r>
      <w:r>
        <w:t>ali</w:t>
      </w:r>
      <w:r>
        <w:rPr>
          <w:spacing w:val="-6"/>
        </w:rPr>
        <w:t xml:space="preserve"> </w:t>
      </w:r>
      <w:r>
        <w:t>podobna</w:t>
      </w:r>
      <w:r>
        <w:rPr>
          <w:spacing w:val="-7"/>
        </w:rPr>
        <w:t xml:space="preserve"> </w:t>
      </w:r>
      <w:r>
        <w:t>sredstva</w:t>
      </w:r>
      <w:r>
        <w:rPr>
          <w:spacing w:val="-6"/>
        </w:rPr>
        <w:t xml:space="preserve"> </w:t>
      </w:r>
      <w:r>
        <w:t>na</w:t>
      </w:r>
      <w:r>
        <w:rPr>
          <w:spacing w:val="-7"/>
        </w:rPr>
        <w:t xml:space="preserve"> </w:t>
      </w:r>
      <w:r>
        <w:t>nedelujočih</w:t>
      </w:r>
      <w:r>
        <w:rPr>
          <w:spacing w:val="-9"/>
        </w:rPr>
        <w:t xml:space="preserve"> </w:t>
      </w:r>
      <w:r>
        <w:rPr>
          <w:spacing w:val="-2"/>
        </w:rPr>
        <w:t>trgih;</w:t>
      </w:r>
    </w:p>
    <w:p w14:paraId="0C006853" w14:textId="77777777" w:rsidR="00F33A2A" w:rsidRDefault="00000000">
      <w:pPr>
        <w:pStyle w:val="ListParagraph"/>
        <w:numPr>
          <w:ilvl w:val="2"/>
          <w:numId w:val="105"/>
        </w:numPr>
        <w:tabs>
          <w:tab w:val="left" w:pos="1205"/>
        </w:tabs>
        <w:spacing w:before="19"/>
        <w:ind w:left="1205" w:hanging="329"/>
      </w:pPr>
      <w:r>
        <w:t>vložki,</w:t>
      </w:r>
      <w:r>
        <w:rPr>
          <w:spacing w:val="-6"/>
        </w:rPr>
        <w:t xml:space="preserve"> </w:t>
      </w:r>
      <w:r>
        <w:t>ki</w:t>
      </w:r>
      <w:r>
        <w:rPr>
          <w:spacing w:val="-5"/>
        </w:rPr>
        <w:t xml:space="preserve"> </w:t>
      </w:r>
      <w:r>
        <w:t>niso</w:t>
      </w:r>
      <w:r>
        <w:rPr>
          <w:spacing w:val="-6"/>
        </w:rPr>
        <w:t xml:space="preserve"> </w:t>
      </w:r>
      <w:r>
        <w:t>kotirane</w:t>
      </w:r>
      <w:r>
        <w:rPr>
          <w:spacing w:val="-5"/>
        </w:rPr>
        <w:t xml:space="preserve"> </w:t>
      </w:r>
      <w:r>
        <w:t>cene,</w:t>
      </w:r>
      <w:r>
        <w:rPr>
          <w:spacing w:val="-6"/>
        </w:rPr>
        <w:t xml:space="preserve"> </w:t>
      </w:r>
      <w:r>
        <w:t>ki</w:t>
      </w:r>
      <w:r>
        <w:rPr>
          <w:spacing w:val="-5"/>
        </w:rPr>
        <w:t xml:space="preserve"> </w:t>
      </w:r>
      <w:r>
        <w:t>jih</w:t>
      </w:r>
      <w:r>
        <w:rPr>
          <w:spacing w:val="-5"/>
        </w:rPr>
        <w:t xml:space="preserve"> </w:t>
      </w:r>
      <w:r>
        <w:t>je</w:t>
      </w:r>
      <w:r>
        <w:rPr>
          <w:spacing w:val="-7"/>
        </w:rPr>
        <w:t xml:space="preserve"> </w:t>
      </w:r>
      <w:r>
        <w:t>mogoče</w:t>
      </w:r>
      <w:r>
        <w:rPr>
          <w:spacing w:val="-5"/>
        </w:rPr>
        <w:t xml:space="preserve"> </w:t>
      </w:r>
      <w:r>
        <w:t>opazovati</w:t>
      </w:r>
      <w:r>
        <w:rPr>
          <w:spacing w:val="-6"/>
        </w:rPr>
        <w:t xml:space="preserve"> </w:t>
      </w:r>
      <w:r>
        <w:t>za</w:t>
      </w:r>
      <w:r>
        <w:rPr>
          <w:spacing w:val="-5"/>
        </w:rPr>
        <w:t xml:space="preserve"> </w:t>
      </w:r>
      <w:r>
        <w:t>sredstvo,</w:t>
      </w:r>
      <w:ins w:id="8293" w:author="SRS 2024" w:date="2023-12-13T09:54:00Z">
        <w:r>
          <w:rPr>
            <w:spacing w:val="-5"/>
          </w:rPr>
          <w:t xml:space="preserve"> </w:t>
        </w:r>
        <w:r>
          <w:t>na</w:t>
        </w:r>
        <w:r>
          <w:rPr>
            <w:spacing w:val="-6"/>
          </w:rPr>
          <w:t xml:space="preserve"> </w:t>
        </w:r>
        <w:r>
          <w:rPr>
            <w:spacing w:val="-2"/>
          </w:rPr>
          <w:t>primer:</w:t>
        </w:r>
      </w:ins>
    </w:p>
    <w:p w14:paraId="57C6FB7D" w14:textId="77777777" w:rsidR="00225945" w:rsidRDefault="00225945">
      <w:pPr>
        <w:pStyle w:val="BodyText"/>
        <w:kinsoku w:val="0"/>
        <w:overflowPunct w:val="0"/>
        <w:ind w:left="1609"/>
        <w:rPr>
          <w:del w:id="8294" w:author="SRS 2024" w:date="2023-12-13T09:54:00Z"/>
          <w:spacing w:val="-2"/>
        </w:rPr>
      </w:pPr>
      <w:del w:id="8295" w:author="SRS 2024" w:date="2023-12-13T09:54:00Z">
        <w:r>
          <w:delText>na</w:delText>
        </w:r>
        <w:r>
          <w:rPr>
            <w:spacing w:val="-4"/>
          </w:rPr>
          <w:delText xml:space="preserve"> </w:delText>
        </w:r>
        <w:r>
          <w:rPr>
            <w:spacing w:val="-2"/>
          </w:rPr>
          <w:delText>primer:</w:delText>
        </w:r>
      </w:del>
    </w:p>
    <w:p w14:paraId="06AEFA2B" w14:textId="77777777" w:rsidR="00F33A2A" w:rsidRDefault="00000000">
      <w:pPr>
        <w:pStyle w:val="ListParagraph"/>
        <w:numPr>
          <w:ilvl w:val="3"/>
          <w:numId w:val="105"/>
        </w:numPr>
        <w:tabs>
          <w:tab w:val="left" w:pos="1361"/>
        </w:tabs>
        <w:spacing w:before="21"/>
        <w:ind w:left="1361" w:hanging="360"/>
      </w:pPr>
      <w:r>
        <w:t>obrestne</w:t>
      </w:r>
      <w:r>
        <w:rPr>
          <w:spacing w:val="-7"/>
        </w:rPr>
        <w:t xml:space="preserve"> </w:t>
      </w:r>
      <w:r>
        <w:t>mere</w:t>
      </w:r>
      <w:r>
        <w:rPr>
          <w:spacing w:val="-6"/>
        </w:rPr>
        <w:t xml:space="preserve"> </w:t>
      </w:r>
      <w:r>
        <w:t>in</w:t>
      </w:r>
      <w:r>
        <w:rPr>
          <w:spacing w:val="-6"/>
        </w:rPr>
        <w:t xml:space="preserve"> </w:t>
      </w:r>
      <w:r>
        <w:t>krivulje</w:t>
      </w:r>
      <w:r>
        <w:rPr>
          <w:spacing w:val="-7"/>
        </w:rPr>
        <w:t xml:space="preserve"> </w:t>
      </w:r>
      <w:r>
        <w:rPr>
          <w:spacing w:val="-2"/>
        </w:rPr>
        <w:t>donosa,</w:t>
      </w:r>
    </w:p>
    <w:p w14:paraId="01BFF813" w14:textId="77777777" w:rsidR="00F33A2A" w:rsidRDefault="00F33A2A">
      <w:pPr>
        <w:rPr>
          <w:ins w:id="8296" w:author="SRS 2024" w:date="2023-12-13T09:54:00Z"/>
        </w:rPr>
        <w:sectPr w:rsidR="00F33A2A">
          <w:pgSz w:w="11910" w:h="16840"/>
          <w:pgMar w:top="1320" w:right="740" w:bottom="280" w:left="1200" w:header="720" w:footer="720" w:gutter="0"/>
          <w:cols w:space="720"/>
        </w:sectPr>
      </w:pPr>
    </w:p>
    <w:p w14:paraId="3C9CAA13" w14:textId="77777777" w:rsidR="00F33A2A" w:rsidRDefault="00000000">
      <w:pPr>
        <w:pStyle w:val="ListParagraph"/>
        <w:numPr>
          <w:ilvl w:val="3"/>
          <w:numId w:val="105"/>
        </w:numPr>
        <w:tabs>
          <w:tab w:val="left" w:pos="1361"/>
        </w:tabs>
        <w:spacing w:before="79"/>
        <w:ind w:left="1361" w:hanging="360"/>
      </w:pPr>
      <w:r>
        <w:t>implicitne</w:t>
      </w:r>
      <w:r>
        <w:rPr>
          <w:spacing w:val="-11"/>
        </w:rPr>
        <w:t xml:space="preserve"> </w:t>
      </w:r>
      <w:r>
        <w:rPr>
          <w:spacing w:val="-2"/>
        </w:rPr>
        <w:t>nestanovitnosti,</w:t>
      </w:r>
    </w:p>
    <w:p w14:paraId="61356515" w14:textId="77777777" w:rsidR="00F33A2A" w:rsidRDefault="00000000">
      <w:pPr>
        <w:pStyle w:val="ListParagraph"/>
        <w:numPr>
          <w:ilvl w:val="3"/>
          <w:numId w:val="105"/>
        </w:numPr>
        <w:tabs>
          <w:tab w:val="left" w:pos="1372"/>
        </w:tabs>
        <w:spacing w:before="18"/>
        <w:ind w:hanging="360"/>
      </w:pPr>
      <w:r>
        <w:t>kreditni</w:t>
      </w:r>
      <w:r>
        <w:rPr>
          <w:spacing w:val="-8"/>
        </w:rPr>
        <w:t xml:space="preserve"> </w:t>
      </w:r>
      <w:r>
        <w:rPr>
          <w:spacing w:val="-2"/>
        </w:rPr>
        <w:t>razponi;</w:t>
      </w:r>
    </w:p>
    <w:p w14:paraId="5873C0BA" w14:textId="20B04AC7" w:rsidR="00F33A2A" w:rsidRDefault="00000000">
      <w:pPr>
        <w:pStyle w:val="BodyText"/>
        <w:spacing w:before="20"/>
        <w:ind w:left="877"/>
      </w:pPr>
      <w:r>
        <w:t>č)</w:t>
      </w:r>
      <w:del w:id="8297" w:author="SRS 2024" w:date="2023-12-13T09:54:00Z">
        <w:r w:rsidR="00225945">
          <w:tab/>
        </w:r>
      </w:del>
      <w:ins w:id="8298" w:author="SRS 2024" w:date="2023-12-13T09:54:00Z">
        <w:r>
          <w:rPr>
            <w:spacing w:val="76"/>
          </w:rPr>
          <w:t xml:space="preserve"> </w:t>
        </w:r>
      </w:ins>
      <w:r>
        <w:t>vložki,</w:t>
      </w:r>
      <w:r>
        <w:rPr>
          <w:spacing w:val="-4"/>
        </w:rPr>
        <w:t xml:space="preserve"> </w:t>
      </w:r>
      <w:r>
        <w:t>potrjeni</w:t>
      </w:r>
      <w:r>
        <w:rPr>
          <w:spacing w:val="-3"/>
        </w:rPr>
        <w:t xml:space="preserve"> </w:t>
      </w:r>
      <w:r>
        <w:t>na</w:t>
      </w:r>
      <w:r>
        <w:rPr>
          <w:spacing w:val="-4"/>
        </w:rPr>
        <w:t xml:space="preserve"> </w:t>
      </w:r>
      <w:r>
        <w:rPr>
          <w:spacing w:val="-2"/>
        </w:rPr>
        <w:t>trgu.</w:t>
      </w:r>
    </w:p>
    <w:p w14:paraId="6BB58133" w14:textId="53D37ACB" w:rsidR="00F33A2A" w:rsidRDefault="00000000">
      <w:pPr>
        <w:pStyle w:val="ListParagraph"/>
        <w:numPr>
          <w:ilvl w:val="1"/>
          <w:numId w:val="105"/>
        </w:numPr>
        <w:tabs>
          <w:tab w:val="left" w:pos="888"/>
        </w:tabs>
        <w:spacing w:before="185"/>
        <w:ind w:left="888" w:hanging="671"/>
        <w:rPr>
          <w:ins w:id="8299" w:author="SRS 2024" w:date="2023-12-13T09:54:00Z"/>
        </w:rPr>
      </w:pPr>
      <w:r>
        <w:t>Prilagoditve</w:t>
      </w:r>
      <w:r>
        <w:rPr>
          <w:spacing w:val="53"/>
        </w:rPr>
        <w:t xml:space="preserve"> </w:t>
      </w:r>
      <w:r>
        <w:t>vložkov</w:t>
      </w:r>
      <w:r>
        <w:rPr>
          <w:spacing w:val="54"/>
        </w:rPr>
        <w:t xml:space="preserve"> </w:t>
      </w:r>
      <w:r>
        <w:t>ravni</w:t>
      </w:r>
      <w:r>
        <w:rPr>
          <w:spacing w:val="54"/>
        </w:rPr>
        <w:t xml:space="preserve"> </w:t>
      </w:r>
      <w:r>
        <w:t>2</w:t>
      </w:r>
      <w:r>
        <w:rPr>
          <w:spacing w:val="53"/>
        </w:rPr>
        <w:t xml:space="preserve"> </w:t>
      </w:r>
      <w:r>
        <w:t>se</w:t>
      </w:r>
      <w:r>
        <w:rPr>
          <w:spacing w:val="54"/>
        </w:rPr>
        <w:t xml:space="preserve"> </w:t>
      </w:r>
      <w:r>
        <w:t>bodo</w:t>
      </w:r>
      <w:r>
        <w:rPr>
          <w:spacing w:val="54"/>
        </w:rPr>
        <w:t xml:space="preserve"> </w:t>
      </w:r>
      <w:r>
        <w:t>razlikovale</w:t>
      </w:r>
      <w:r>
        <w:rPr>
          <w:spacing w:val="54"/>
        </w:rPr>
        <w:t xml:space="preserve"> </w:t>
      </w:r>
      <w:r>
        <w:t>glede</w:t>
      </w:r>
      <w:r>
        <w:rPr>
          <w:spacing w:val="54"/>
        </w:rPr>
        <w:t xml:space="preserve"> </w:t>
      </w:r>
      <w:r>
        <w:t>na</w:t>
      </w:r>
      <w:r>
        <w:rPr>
          <w:spacing w:val="54"/>
        </w:rPr>
        <w:t xml:space="preserve"> </w:t>
      </w:r>
      <w:r>
        <w:t>dejavnike,</w:t>
      </w:r>
      <w:r>
        <w:rPr>
          <w:spacing w:val="52"/>
        </w:rPr>
        <w:t xml:space="preserve"> </w:t>
      </w:r>
      <w:del w:id="8300" w:author="SRS 2024" w:date="2023-12-13T09:54:00Z">
        <w:r w:rsidR="00225945">
          <w:rPr>
            <w:sz w:val="23"/>
            <w:szCs w:val="23"/>
          </w:rPr>
          <w:delText>zna- čilne</w:delText>
        </w:r>
      </w:del>
      <w:ins w:id="8301" w:author="SRS 2024" w:date="2023-12-13T09:54:00Z">
        <w:r>
          <w:t>značilne</w:t>
        </w:r>
      </w:ins>
      <w:r>
        <w:rPr>
          <w:spacing w:val="53"/>
        </w:rPr>
        <w:t xml:space="preserve"> </w:t>
      </w:r>
      <w:r>
        <w:rPr>
          <w:spacing w:val="-5"/>
        </w:rPr>
        <w:t>za</w:t>
      </w:r>
      <w:del w:id="8302" w:author="SRS 2024" w:date="2023-12-13T09:54:00Z">
        <w:r w:rsidR="00225945">
          <w:rPr>
            <w:sz w:val="23"/>
            <w:szCs w:val="23"/>
          </w:rPr>
          <w:delText xml:space="preserve"> </w:delText>
        </w:r>
      </w:del>
    </w:p>
    <w:p w14:paraId="2D2A755E" w14:textId="77777777" w:rsidR="00F33A2A" w:rsidRDefault="00000000">
      <w:pPr>
        <w:pStyle w:val="BodyText"/>
        <w:spacing w:before="19"/>
        <w:ind w:left="877"/>
      </w:pPr>
      <w:r>
        <w:t>sredstvo.</w:t>
      </w:r>
      <w:r>
        <w:rPr>
          <w:spacing w:val="-7"/>
        </w:rPr>
        <w:t xml:space="preserve"> </w:t>
      </w:r>
      <w:r>
        <w:t>Med</w:t>
      </w:r>
      <w:r>
        <w:rPr>
          <w:spacing w:val="-7"/>
        </w:rPr>
        <w:t xml:space="preserve"> </w:t>
      </w:r>
      <w:r>
        <w:t>te</w:t>
      </w:r>
      <w:r>
        <w:rPr>
          <w:spacing w:val="-7"/>
        </w:rPr>
        <w:t xml:space="preserve"> </w:t>
      </w:r>
      <w:r>
        <w:t>dejavnike</w:t>
      </w:r>
      <w:r>
        <w:rPr>
          <w:spacing w:val="-7"/>
        </w:rPr>
        <w:t xml:space="preserve"> </w:t>
      </w:r>
      <w:r>
        <w:rPr>
          <w:spacing w:val="-2"/>
        </w:rPr>
        <w:t>spadajo:</w:t>
      </w:r>
    </w:p>
    <w:p w14:paraId="50E56A18" w14:textId="77777777" w:rsidR="00F33A2A" w:rsidRDefault="00000000">
      <w:pPr>
        <w:pStyle w:val="ListParagraph"/>
        <w:numPr>
          <w:ilvl w:val="2"/>
          <w:numId w:val="105"/>
        </w:numPr>
        <w:tabs>
          <w:tab w:val="left" w:pos="1206"/>
        </w:tabs>
        <w:spacing w:before="21"/>
        <w:ind w:left="1206" w:hanging="329"/>
      </w:pPr>
      <w:r>
        <w:t>stanje</w:t>
      </w:r>
      <w:r>
        <w:rPr>
          <w:spacing w:val="-6"/>
        </w:rPr>
        <w:t xml:space="preserve"> </w:t>
      </w:r>
      <w:r>
        <w:t>ali</w:t>
      </w:r>
      <w:r>
        <w:rPr>
          <w:spacing w:val="-6"/>
        </w:rPr>
        <w:t xml:space="preserve"> </w:t>
      </w:r>
      <w:r>
        <w:t>lokacija</w:t>
      </w:r>
      <w:r>
        <w:rPr>
          <w:spacing w:val="-6"/>
        </w:rPr>
        <w:t xml:space="preserve"> </w:t>
      </w:r>
      <w:r>
        <w:rPr>
          <w:spacing w:val="-2"/>
        </w:rPr>
        <w:t>sredstva;</w:t>
      </w:r>
    </w:p>
    <w:p w14:paraId="0C23F77C" w14:textId="731AA033" w:rsidR="00F33A2A" w:rsidRDefault="00000000">
      <w:pPr>
        <w:pStyle w:val="ListParagraph"/>
        <w:numPr>
          <w:ilvl w:val="2"/>
          <w:numId w:val="105"/>
        </w:numPr>
        <w:tabs>
          <w:tab w:val="left" w:pos="1206"/>
        </w:tabs>
        <w:spacing w:before="19"/>
        <w:ind w:left="1206" w:hanging="329"/>
      </w:pPr>
      <w:r>
        <w:t>obseg,</w:t>
      </w:r>
      <w:r>
        <w:rPr>
          <w:spacing w:val="-7"/>
        </w:rPr>
        <w:t xml:space="preserve"> </w:t>
      </w:r>
      <w:r>
        <w:t>v</w:t>
      </w:r>
      <w:r>
        <w:rPr>
          <w:spacing w:val="-6"/>
        </w:rPr>
        <w:t xml:space="preserve"> </w:t>
      </w:r>
      <w:r>
        <w:t>katerem</w:t>
      </w:r>
      <w:r>
        <w:rPr>
          <w:spacing w:val="-7"/>
        </w:rPr>
        <w:t xml:space="preserve"> </w:t>
      </w:r>
      <w:r>
        <w:t>se</w:t>
      </w:r>
      <w:r>
        <w:rPr>
          <w:spacing w:val="-6"/>
        </w:rPr>
        <w:t xml:space="preserve"> </w:t>
      </w:r>
      <w:r>
        <w:t>vložki</w:t>
      </w:r>
      <w:r>
        <w:rPr>
          <w:spacing w:val="-6"/>
        </w:rPr>
        <w:t xml:space="preserve"> </w:t>
      </w:r>
      <w:r>
        <w:t>nanašajo</w:t>
      </w:r>
      <w:r>
        <w:rPr>
          <w:spacing w:val="-7"/>
        </w:rPr>
        <w:t xml:space="preserve"> </w:t>
      </w:r>
      <w:r>
        <w:t>na</w:t>
      </w:r>
      <w:r>
        <w:rPr>
          <w:spacing w:val="-6"/>
        </w:rPr>
        <w:t xml:space="preserve"> </w:t>
      </w:r>
      <w:r>
        <w:t>postavke,</w:t>
      </w:r>
      <w:r>
        <w:rPr>
          <w:spacing w:val="-7"/>
        </w:rPr>
        <w:t xml:space="preserve"> </w:t>
      </w:r>
      <w:del w:id="8303" w:author="SRS 2024" w:date="2023-12-13T09:54:00Z">
        <w:r w:rsidR="00225945">
          <w:rPr>
            <w:sz w:val="23"/>
            <w:szCs w:val="23"/>
          </w:rPr>
          <w:delText>ki</w:delText>
        </w:r>
        <w:r w:rsidR="00225945">
          <w:rPr>
            <w:spacing w:val="-8"/>
            <w:sz w:val="23"/>
            <w:szCs w:val="23"/>
          </w:rPr>
          <w:delText xml:space="preserve"> </w:delText>
        </w:r>
        <w:r w:rsidR="00225945">
          <w:rPr>
            <w:sz w:val="23"/>
            <w:szCs w:val="23"/>
          </w:rPr>
          <w:delText>so</w:delText>
        </w:r>
        <w:r w:rsidR="00225945">
          <w:rPr>
            <w:spacing w:val="-2"/>
            <w:sz w:val="23"/>
            <w:szCs w:val="23"/>
          </w:rPr>
          <w:delText xml:space="preserve"> </w:delText>
        </w:r>
      </w:del>
      <w:r>
        <w:t>primerljive</w:t>
      </w:r>
      <w:r>
        <w:rPr>
          <w:spacing w:val="-6"/>
        </w:rPr>
        <w:t xml:space="preserve"> </w:t>
      </w:r>
      <w:r>
        <w:t>s</w:t>
      </w:r>
      <w:ins w:id="8304" w:author="SRS 2024" w:date="2023-12-13T09:54:00Z">
        <w:r>
          <w:rPr>
            <w:spacing w:val="-6"/>
          </w:rPr>
          <w:t xml:space="preserve"> </w:t>
        </w:r>
        <w:r>
          <w:rPr>
            <w:spacing w:val="-2"/>
          </w:rPr>
          <w:t>sredstvom;</w:t>
        </w:r>
      </w:ins>
    </w:p>
    <w:p w14:paraId="5F80B84A" w14:textId="77777777" w:rsidR="00225945" w:rsidRDefault="00225945">
      <w:pPr>
        <w:pStyle w:val="BodyText"/>
        <w:kinsoku w:val="0"/>
        <w:overflowPunct w:val="0"/>
        <w:ind w:left="1612"/>
        <w:rPr>
          <w:del w:id="8305" w:author="SRS 2024" w:date="2023-12-13T09:54:00Z"/>
          <w:spacing w:val="-2"/>
        </w:rPr>
      </w:pPr>
      <w:del w:id="8306" w:author="SRS 2024" w:date="2023-12-13T09:54:00Z">
        <w:r>
          <w:rPr>
            <w:spacing w:val="-2"/>
          </w:rPr>
          <w:delText>sredstvom;</w:delText>
        </w:r>
      </w:del>
    </w:p>
    <w:p w14:paraId="5AD9FE93" w14:textId="0B33AF31" w:rsidR="00F33A2A" w:rsidRDefault="00000000">
      <w:pPr>
        <w:pStyle w:val="ListParagraph"/>
        <w:numPr>
          <w:ilvl w:val="2"/>
          <w:numId w:val="105"/>
        </w:numPr>
        <w:tabs>
          <w:tab w:val="left" w:pos="1206"/>
        </w:tabs>
        <w:spacing w:before="21"/>
        <w:ind w:left="1206" w:hanging="329"/>
      </w:pPr>
      <w:r>
        <w:t>obseg</w:t>
      </w:r>
      <w:r>
        <w:rPr>
          <w:spacing w:val="-6"/>
        </w:rPr>
        <w:t xml:space="preserve"> </w:t>
      </w:r>
      <w:r>
        <w:t>ali</w:t>
      </w:r>
      <w:r>
        <w:rPr>
          <w:spacing w:val="-6"/>
        </w:rPr>
        <w:t xml:space="preserve"> </w:t>
      </w:r>
      <w:r>
        <w:t>raven</w:t>
      </w:r>
      <w:r>
        <w:rPr>
          <w:spacing w:val="-6"/>
        </w:rPr>
        <w:t xml:space="preserve"> </w:t>
      </w:r>
      <w:r>
        <w:t>dejavnosti</w:t>
      </w:r>
      <w:r>
        <w:rPr>
          <w:spacing w:val="-5"/>
        </w:rPr>
        <w:t xml:space="preserve"> </w:t>
      </w:r>
      <w:r>
        <w:t>na</w:t>
      </w:r>
      <w:r>
        <w:rPr>
          <w:spacing w:val="-6"/>
        </w:rPr>
        <w:t xml:space="preserve"> </w:t>
      </w:r>
      <w:r>
        <w:t>trgih,</w:t>
      </w:r>
      <w:r>
        <w:rPr>
          <w:spacing w:val="-7"/>
        </w:rPr>
        <w:t xml:space="preserve"> </w:t>
      </w:r>
      <w:r>
        <w:t>znotraj</w:t>
      </w:r>
      <w:r>
        <w:rPr>
          <w:spacing w:val="-5"/>
        </w:rPr>
        <w:t xml:space="preserve"> </w:t>
      </w:r>
      <w:r>
        <w:t>katerih</w:t>
      </w:r>
      <w:r>
        <w:rPr>
          <w:spacing w:val="-6"/>
        </w:rPr>
        <w:t xml:space="preserve"> </w:t>
      </w:r>
      <w:r>
        <w:t>se</w:t>
      </w:r>
      <w:r>
        <w:rPr>
          <w:spacing w:val="-6"/>
        </w:rPr>
        <w:t xml:space="preserve"> </w:t>
      </w:r>
      <w:r>
        <w:t>vložki</w:t>
      </w:r>
      <w:r>
        <w:rPr>
          <w:spacing w:val="-6"/>
        </w:rPr>
        <w:t xml:space="preserve"> </w:t>
      </w:r>
      <w:del w:id="8307" w:author="SRS 2024" w:date="2023-12-13T09:54:00Z">
        <w:r w:rsidR="00225945">
          <w:rPr>
            <w:sz w:val="23"/>
            <w:szCs w:val="23"/>
          </w:rPr>
          <w:delText xml:space="preserve">opazu- </w:delText>
        </w:r>
        <w:r w:rsidR="00225945">
          <w:rPr>
            <w:spacing w:val="-2"/>
            <w:sz w:val="23"/>
            <w:szCs w:val="23"/>
          </w:rPr>
          <w:delText>jejo</w:delText>
        </w:r>
      </w:del>
      <w:ins w:id="8308" w:author="SRS 2024" w:date="2023-12-13T09:54:00Z">
        <w:r>
          <w:rPr>
            <w:spacing w:val="-2"/>
          </w:rPr>
          <w:t>opazujejo</w:t>
        </w:r>
      </w:ins>
      <w:r>
        <w:rPr>
          <w:spacing w:val="-2"/>
        </w:rPr>
        <w:t>.</w:t>
      </w:r>
    </w:p>
    <w:p w14:paraId="780845E2" w14:textId="58D49C1A" w:rsidR="00F33A2A" w:rsidRDefault="00000000">
      <w:pPr>
        <w:pStyle w:val="ListParagraph"/>
        <w:numPr>
          <w:ilvl w:val="1"/>
          <w:numId w:val="105"/>
        </w:numPr>
        <w:tabs>
          <w:tab w:val="left" w:pos="877"/>
          <w:tab w:val="left" w:pos="887"/>
        </w:tabs>
        <w:spacing w:before="185" w:line="259" w:lineRule="auto"/>
        <w:ind w:right="677" w:hanging="661"/>
        <w:jc w:val="both"/>
      </w:pPr>
      <w:ins w:id="8309" w:author="SRS 2024" w:date="2023-12-13T09:54:00Z">
        <w:r>
          <w:rPr>
            <w:rFonts w:ascii="Times New Roman" w:hAnsi="Times New Roman"/>
            <w:b/>
          </w:rPr>
          <w:tab/>
        </w:r>
      </w:ins>
      <w:r>
        <w:t xml:space="preserve">Prilagoditev vložka ravni 2, ki je pomemben za merjenje v celoti, lahko povzroči razvrstitev merjenja poštene vrednosti na raven 3 hierarhije poštene vrednosti, če se pri prilagoditvi uporabijo pomembni </w:t>
      </w:r>
      <w:del w:id="8310" w:author="SRS 2024" w:date="2023-12-13T09:54:00Z">
        <w:r w:rsidR="00225945">
          <w:rPr>
            <w:sz w:val="23"/>
            <w:szCs w:val="23"/>
          </w:rPr>
          <w:delText>neopazo- vani</w:delText>
        </w:r>
      </w:del>
      <w:ins w:id="8311" w:author="SRS 2024" w:date="2023-12-13T09:54:00Z">
        <w:r>
          <w:t>neopazovani</w:t>
        </w:r>
      </w:ins>
      <w:r>
        <w:t xml:space="preserve"> vložki.</w:t>
      </w:r>
    </w:p>
    <w:p w14:paraId="706DF24C" w14:textId="77777777" w:rsidR="00F33A2A" w:rsidRDefault="00000000">
      <w:pPr>
        <w:pStyle w:val="ListParagraph"/>
        <w:numPr>
          <w:ilvl w:val="1"/>
          <w:numId w:val="105"/>
        </w:numPr>
        <w:tabs>
          <w:tab w:val="left" w:pos="874"/>
        </w:tabs>
        <w:spacing w:before="164"/>
        <w:ind w:left="874" w:hanging="657"/>
      </w:pPr>
      <w:r>
        <w:t>Vložki</w:t>
      </w:r>
      <w:r>
        <w:rPr>
          <w:spacing w:val="-6"/>
        </w:rPr>
        <w:t xml:space="preserve"> </w:t>
      </w:r>
      <w:r>
        <w:t>ravni</w:t>
      </w:r>
      <w:r>
        <w:rPr>
          <w:spacing w:val="-6"/>
        </w:rPr>
        <w:t xml:space="preserve"> </w:t>
      </w:r>
      <w:r>
        <w:t>3</w:t>
      </w:r>
      <w:r>
        <w:rPr>
          <w:spacing w:val="-6"/>
        </w:rPr>
        <w:t xml:space="preserve"> </w:t>
      </w:r>
      <w:r>
        <w:t>so</w:t>
      </w:r>
      <w:r>
        <w:rPr>
          <w:spacing w:val="-5"/>
        </w:rPr>
        <w:t xml:space="preserve"> </w:t>
      </w:r>
      <w:r>
        <w:t>neopazovani</w:t>
      </w:r>
      <w:r>
        <w:rPr>
          <w:spacing w:val="-6"/>
        </w:rPr>
        <w:t xml:space="preserve"> </w:t>
      </w:r>
      <w:r>
        <w:t>vložki</w:t>
      </w:r>
      <w:r>
        <w:rPr>
          <w:spacing w:val="-6"/>
        </w:rPr>
        <w:t xml:space="preserve"> </w:t>
      </w:r>
      <w:r>
        <w:t>za</w:t>
      </w:r>
      <w:r>
        <w:rPr>
          <w:spacing w:val="-6"/>
        </w:rPr>
        <w:t xml:space="preserve"> </w:t>
      </w:r>
      <w:r>
        <w:rPr>
          <w:spacing w:val="-2"/>
        </w:rPr>
        <w:t>sredstvo.</w:t>
      </w:r>
    </w:p>
    <w:p w14:paraId="6F757F36" w14:textId="77777777" w:rsidR="00225945" w:rsidRDefault="00225945">
      <w:pPr>
        <w:pStyle w:val="ListParagraph"/>
        <w:numPr>
          <w:ilvl w:val="1"/>
          <w:numId w:val="280"/>
        </w:numPr>
        <w:tabs>
          <w:tab w:val="left" w:pos="1153"/>
        </w:tabs>
        <w:kinsoku w:val="0"/>
        <w:overflowPunct w:val="0"/>
        <w:adjustRightInd w:val="0"/>
        <w:spacing w:before="87"/>
        <w:ind w:left="1153" w:hanging="676"/>
        <w:jc w:val="both"/>
        <w:rPr>
          <w:del w:id="8312" w:author="SRS 2024" w:date="2023-12-13T09:54:00Z"/>
          <w:spacing w:val="-2"/>
          <w:sz w:val="23"/>
          <w:szCs w:val="23"/>
        </w:rPr>
        <w:sectPr w:rsidR="00225945">
          <w:headerReference w:type="even" r:id="rId420"/>
          <w:headerReference w:type="default" r:id="rId421"/>
          <w:pgSz w:w="9300" w:h="14630"/>
          <w:pgMar w:top="400" w:right="420" w:bottom="440" w:left="600" w:header="0" w:footer="249" w:gutter="0"/>
          <w:cols w:space="708"/>
          <w:noEndnote/>
        </w:sectPr>
      </w:pPr>
    </w:p>
    <w:p w14:paraId="099E3ECB" w14:textId="77777777" w:rsidR="00225945" w:rsidRDefault="00225945">
      <w:pPr>
        <w:pStyle w:val="BodyText"/>
        <w:kinsoku w:val="0"/>
        <w:overflowPunct w:val="0"/>
        <w:rPr>
          <w:del w:id="8313" w:author="SRS 2024" w:date="2023-12-13T09:54:00Z"/>
          <w:sz w:val="20"/>
          <w:szCs w:val="20"/>
        </w:rPr>
      </w:pPr>
    </w:p>
    <w:p w14:paraId="16DBB51C" w14:textId="77777777" w:rsidR="00225945" w:rsidRDefault="00225945">
      <w:pPr>
        <w:pStyle w:val="BodyText"/>
        <w:kinsoku w:val="0"/>
        <w:overflowPunct w:val="0"/>
        <w:rPr>
          <w:del w:id="8314" w:author="SRS 2024" w:date="2023-12-13T09:54:00Z"/>
          <w:sz w:val="18"/>
          <w:szCs w:val="18"/>
        </w:rPr>
      </w:pPr>
    </w:p>
    <w:p w14:paraId="44F54FE9" w14:textId="3CF44495" w:rsidR="00F33A2A" w:rsidRDefault="00000000">
      <w:pPr>
        <w:pStyle w:val="ListParagraph"/>
        <w:numPr>
          <w:ilvl w:val="1"/>
          <w:numId w:val="105"/>
        </w:numPr>
        <w:tabs>
          <w:tab w:val="left" w:pos="874"/>
          <w:tab w:val="left" w:pos="877"/>
        </w:tabs>
        <w:spacing w:before="185" w:line="259" w:lineRule="auto"/>
        <w:ind w:right="675"/>
        <w:jc w:val="both"/>
      </w:pPr>
      <w:r>
        <w:t>Neopazovane vložke je treba uporabljati za merjenje poštene vrednosti, če ustrezni opazovani</w:t>
      </w:r>
      <w:r>
        <w:rPr>
          <w:spacing w:val="-3"/>
        </w:rPr>
        <w:t xml:space="preserve"> </w:t>
      </w:r>
      <w:r>
        <w:t>vložki</w:t>
      </w:r>
      <w:r>
        <w:rPr>
          <w:spacing w:val="-2"/>
        </w:rPr>
        <w:t xml:space="preserve"> </w:t>
      </w:r>
      <w:r>
        <w:t>niso</w:t>
      </w:r>
      <w:r>
        <w:rPr>
          <w:spacing w:val="-2"/>
        </w:rPr>
        <w:t xml:space="preserve"> </w:t>
      </w:r>
      <w:r>
        <w:t>na</w:t>
      </w:r>
      <w:r>
        <w:rPr>
          <w:spacing w:val="-4"/>
        </w:rPr>
        <w:t xml:space="preserve"> </w:t>
      </w:r>
      <w:r>
        <w:t>voljo</w:t>
      </w:r>
      <w:del w:id="8315" w:author="SRS 2024" w:date="2023-12-13T09:54:00Z">
        <w:r w:rsidR="00225945">
          <w:rPr>
            <w:sz w:val="23"/>
            <w:szCs w:val="23"/>
          </w:rPr>
          <w:delText>, s čimer</w:delText>
        </w:r>
      </w:del>
      <w:ins w:id="8316" w:author="SRS 2024" w:date="2023-12-13T09:54:00Z">
        <w:r>
          <w:t>.</w:t>
        </w:r>
        <w:r>
          <w:rPr>
            <w:spacing w:val="-2"/>
          </w:rPr>
          <w:t xml:space="preserve"> </w:t>
        </w:r>
        <w:r>
          <w:t>Tako</w:t>
        </w:r>
      </w:ins>
      <w:r>
        <w:rPr>
          <w:spacing w:val="-2"/>
        </w:rPr>
        <w:t xml:space="preserve"> </w:t>
      </w:r>
      <w:r>
        <w:t>se</w:t>
      </w:r>
      <w:r>
        <w:rPr>
          <w:spacing w:val="-2"/>
        </w:rPr>
        <w:t xml:space="preserve"> </w:t>
      </w:r>
      <w:r>
        <w:t>omogočijo</w:t>
      </w:r>
      <w:r>
        <w:rPr>
          <w:spacing w:val="-2"/>
        </w:rPr>
        <w:t xml:space="preserve"> </w:t>
      </w:r>
      <w:del w:id="8317" w:author="SRS 2024" w:date="2023-12-13T09:54:00Z">
        <w:r w:rsidR="00225945">
          <w:rPr>
            <w:sz w:val="23"/>
            <w:szCs w:val="23"/>
          </w:rPr>
          <w:delText>okoliš- čine</w:delText>
        </w:r>
      </w:del>
      <w:ins w:id="8318" w:author="SRS 2024" w:date="2023-12-13T09:54:00Z">
        <w:r>
          <w:t>okoliščine</w:t>
        </w:r>
      </w:ins>
      <w:r>
        <w:t>,</w:t>
      </w:r>
      <w:r>
        <w:rPr>
          <w:spacing w:val="-3"/>
        </w:rPr>
        <w:t xml:space="preserve"> </w:t>
      </w:r>
      <w:r>
        <w:t>v</w:t>
      </w:r>
      <w:r>
        <w:rPr>
          <w:spacing w:val="-2"/>
        </w:rPr>
        <w:t xml:space="preserve"> </w:t>
      </w:r>
      <w:r>
        <w:t>katerih</w:t>
      </w:r>
      <w:r>
        <w:rPr>
          <w:spacing w:val="-2"/>
        </w:rPr>
        <w:t xml:space="preserve"> </w:t>
      </w:r>
      <w:r>
        <w:t>obstaja</w:t>
      </w:r>
      <w:r>
        <w:rPr>
          <w:spacing w:val="-2"/>
        </w:rPr>
        <w:t xml:space="preserve"> </w:t>
      </w:r>
      <w:r>
        <w:t>majhna tržna</w:t>
      </w:r>
      <w:r>
        <w:rPr>
          <w:spacing w:val="-16"/>
        </w:rPr>
        <w:t xml:space="preserve"> </w:t>
      </w:r>
      <w:r>
        <w:t>dejavnost,</w:t>
      </w:r>
      <w:r>
        <w:rPr>
          <w:spacing w:val="-15"/>
        </w:rPr>
        <w:t xml:space="preserve"> </w:t>
      </w:r>
      <w:r>
        <w:t>če</w:t>
      </w:r>
      <w:r>
        <w:rPr>
          <w:spacing w:val="-15"/>
        </w:rPr>
        <w:t xml:space="preserve"> </w:t>
      </w:r>
      <w:r>
        <w:t>sploh</w:t>
      </w:r>
      <w:r>
        <w:rPr>
          <w:spacing w:val="-16"/>
        </w:rPr>
        <w:t xml:space="preserve"> </w:t>
      </w:r>
      <w:r>
        <w:t>obstaja,</w:t>
      </w:r>
      <w:r>
        <w:rPr>
          <w:spacing w:val="-15"/>
        </w:rPr>
        <w:t xml:space="preserve"> </w:t>
      </w:r>
      <w:r>
        <w:t>za</w:t>
      </w:r>
      <w:r>
        <w:rPr>
          <w:spacing w:val="-15"/>
        </w:rPr>
        <w:t xml:space="preserve"> </w:t>
      </w:r>
      <w:del w:id="8319" w:author="SRS 2024" w:date="2023-12-13T09:54:00Z">
        <w:r w:rsidR="00225945">
          <w:rPr>
            <w:sz w:val="23"/>
            <w:szCs w:val="23"/>
          </w:rPr>
          <w:delText>sred- stvo</w:delText>
        </w:r>
      </w:del>
      <w:ins w:id="8320" w:author="SRS 2024" w:date="2023-12-13T09:54:00Z">
        <w:r>
          <w:t>sredstvo</w:t>
        </w:r>
      </w:ins>
      <w:r>
        <w:rPr>
          <w:spacing w:val="-15"/>
        </w:rPr>
        <w:t xml:space="preserve"> </w:t>
      </w:r>
      <w:r>
        <w:t>na</w:t>
      </w:r>
      <w:r>
        <w:rPr>
          <w:spacing w:val="-16"/>
        </w:rPr>
        <w:t xml:space="preserve"> </w:t>
      </w:r>
      <w:r>
        <w:t>datum</w:t>
      </w:r>
      <w:r>
        <w:rPr>
          <w:spacing w:val="-15"/>
        </w:rPr>
        <w:t xml:space="preserve"> </w:t>
      </w:r>
      <w:r>
        <w:t>merjenja.</w:t>
      </w:r>
      <w:r>
        <w:rPr>
          <w:spacing w:val="-15"/>
        </w:rPr>
        <w:t xml:space="preserve"> </w:t>
      </w:r>
      <w:del w:id="8321" w:author="SRS 2024" w:date="2023-12-13T09:54:00Z">
        <w:r w:rsidR="00225945">
          <w:rPr>
            <w:sz w:val="23"/>
            <w:szCs w:val="23"/>
          </w:rPr>
          <w:delText>Vendar</w:delText>
        </w:r>
      </w:del>
      <w:ins w:id="8322" w:author="SRS 2024" w:date="2023-12-13T09:54:00Z">
        <w:r>
          <w:t>Vendarle</w:t>
        </w:r>
      </w:ins>
      <w:r>
        <w:rPr>
          <w:spacing w:val="-15"/>
        </w:rPr>
        <w:t xml:space="preserve"> </w:t>
      </w:r>
      <w:r>
        <w:t>cilj</w:t>
      </w:r>
      <w:r>
        <w:rPr>
          <w:spacing w:val="-15"/>
        </w:rPr>
        <w:t xml:space="preserve"> </w:t>
      </w:r>
      <w:r>
        <w:t xml:space="preserve">merjenja poštene vrednosti ostane enak, to je izhodna cena na datum merjenja z vidika udeleženca na trgu, ki ima v lasti sredstvo. Zato morajo neopazovani vložki izražati </w:t>
      </w:r>
      <w:del w:id="8323" w:author="SRS 2024" w:date="2023-12-13T09:54:00Z">
        <w:r w:rsidR="00225945">
          <w:rPr>
            <w:sz w:val="23"/>
            <w:szCs w:val="23"/>
          </w:rPr>
          <w:delText>predpo- stavke</w:delText>
        </w:r>
      </w:del>
      <w:ins w:id="8324" w:author="SRS 2024" w:date="2023-12-13T09:54:00Z">
        <w:r>
          <w:t>predpostavke</w:t>
        </w:r>
      </w:ins>
      <w:r>
        <w:t>,</w:t>
      </w:r>
      <w:r>
        <w:rPr>
          <w:spacing w:val="-13"/>
        </w:rPr>
        <w:t xml:space="preserve"> </w:t>
      </w:r>
      <w:r>
        <w:t>ki</w:t>
      </w:r>
      <w:r>
        <w:rPr>
          <w:spacing w:val="-13"/>
        </w:rPr>
        <w:t xml:space="preserve"> </w:t>
      </w:r>
      <w:r>
        <w:t>bi</w:t>
      </w:r>
      <w:r>
        <w:rPr>
          <w:spacing w:val="-13"/>
        </w:rPr>
        <w:t xml:space="preserve"> </w:t>
      </w:r>
      <w:r>
        <w:t>jih</w:t>
      </w:r>
      <w:r>
        <w:rPr>
          <w:spacing w:val="-13"/>
        </w:rPr>
        <w:t xml:space="preserve"> </w:t>
      </w:r>
      <w:r>
        <w:t>udeleženci</w:t>
      </w:r>
      <w:r>
        <w:rPr>
          <w:spacing w:val="-13"/>
        </w:rPr>
        <w:t xml:space="preserve"> </w:t>
      </w:r>
      <w:r>
        <w:t>na</w:t>
      </w:r>
      <w:r>
        <w:rPr>
          <w:spacing w:val="-13"/>
        </w:rPr>
        <w:t xml:space="preserve"> </w:t>
      </w:r>
      <w:r>
        <w:t>trgu</w:t>
      </w:r>
      <w:r>
        <w:rPr>
          <w:spacing w:val="-13"/>
        </w:rPr>
        <w:t xml:space="preserve"> </w:t>
      </w:r>
      <w:r>
        <w:t>uporabili</w:t>
      </w:r>
      <w:r>
        <w:rPr>
          <w:spacing w:val="-14"/>
        </w:rPr>
        <w:t xml:space="preserve"> </w:t>
      </w:r>
      <w:r>
        <w:t>pri</w:t>
      </w:r>
      <w:r>
        <w:rPr>
          <w:spacing w:val="-13"/>
        </w:rPr>
        <w:t xml:space="preserve"> </w:t>
      </w:r>
      <w:r>
        <w:t>določanju</w:t>
      </w:r>
      <w:r>
        <w:rPr>
          <w:spacing w:val="-13"/>
        </w:rPr>
        <w:t xml:space="preserve"> </w:t>
      </w:r>
      <w:r>
        <w:t>cene</w:t>
      </w:r>
      <w:r>
        <w:rPr>
          <w:spacing w:val="-13"/>
        </w:rPr>
        <w:t xml:space="preserve"> </w:t>
      </w:r>
      <w:r>
        <w:t>sredstva,</w:t>
      </w:r>
      <w:r>
        <w:rPr>
          <w:spacing w:val="-13"/>
        </w:rPr>
        <w:t xml:space="preserve"> </w:t>
      </w:r>
      <w:r>
        <w:t>vključno s predpostavkami o tveganjih.</w:t>
      </w:r>
    </w:p>
    <w:p w14:paraId="120772B1" w14:textId="01F7EF9C" w:rsidR="00F33A2A" w:rsidRDefault="00000000">
      <w:pPr>
        <w:pStyle w:val="ListParagraph"/>
        <w:numPr>
          <w:ilvl w:val="1"/>
          <w:numId w:val="105"/>
        </w:numPr>
        <w:tabs>
          <w:tab w:val="left" w:pos="874"/>
          <w:tab w:val="left" w:pos="877"/>
        </w:tabs>
        <w:spacing w:before="164" w:line="259" w:lineRule="auto"/>
        <w:ind w:right="677"/>
        <w:jc w:val="both"/>
      </w:pPr>
      <w:r>
        <w:t xml:space="preserve">Predpostavke o tveganjih vključujejo tveganje, povezano s posamezno tehniko ocenjevanja vrednosti, ki se uporablja za merjenje poštene </w:t>
      </w:r>
      <w:del w:id="8325" w:author="SRS 2024" w:date="2023-12-13T09:54:00Z">
        <w:r w:rsidR="00225945">
          <w:rPr>
            <w:sz w:val="23"/>
            <w:szCs w:val="23"/>
          </w:rPr>
          <w:delText>vred- nosti</w:delText>
        </w:r>
      </w:del>
      <w:ins w:id="8326" w:author="SRS 2024" w:date="2023-12-13T09:54:00Z">
        <w:r>
          <w:t>vrednosti</w:t>
        </w:r>
      </w:ins>
      <w:r>
        <w:t xml:space="preserve"> (kot je model določanja cen), in tveganje, povezano z vložki v tehniko ocenjevanja vrednosti. Merjenje, ki ne vključuje prilagoditve zaradi tveganja, ne bi predstavljalo merjenja poštene vrednosti, če bi</w:t>
      </w:r>
      <w:r>
        <w:rPr>
          <w:spacing w:val="-1"/>
        </w:rPr>
        <w:t xml:space="preserve"> </w:t>
      </w:r>
      <w:r>
        <w:t>udeleženci</w:t>
      </w:r>
      <w:r>
        <w:rPr>
          <w:spacing w:val="-1"/>
        </w:rPr>
        <w:t xml:space="preserve"> </w:t>
      </w:r>
      <w:r>
        <w:t>na trgu to prilagoditev</w:t>
      </w:r>
      <w:r>
        <w:rPr>
          <w:spacing w:val="-1"/>
        </w:rPr>
        <w:t xml:space="preserve"> </w:t>
      </w:r>
      <w:r>
        <w:t>vključili v določanje cene</w:t>
      </w:r>
      <w:r>
        <w:rPr>
          <w:spacing w:val="-1"/>
        </w:rPr>
        <w:t xml:space="preserve"> </w:t>
      </w:r>
      <w:r>
        <w:t xml:space="preserve">za </w:t>
      </w:r>
      <w:r>
        <w:rPr>
          <w:spacing w:val="-2"/>
        </w:rPr>
        <w:t>sredstvo.</w:t>
      </w:r>
    </w:p>
    <w:p w14:paraId="42C7A9FF" w14:textId="2C6A279F" w:rsidR="00F33A2A" w:rsidRDefault="00000000">
      <w:pPr>
        <w:pStyle w:val="ListParagraph"/>
        <w:numPr>
          <w:ilvl w:val="1"/>
          <w:numId w:val="105"/>
        </w:numPr>
        <w:tabs>
          <w:tab w:val="left" w:pos="874"/>
          <w:tab w:val="left" w:pos="877"/>
        </w:tabs>
        <w:spacing w:before="163" w:line="259" w:lineRule="auto"/>
        <w:ind w:right="674"/>
        <w:jc w:val="both"/>
      </w:pPr>
      <w:r>
        <w:t>Organizacija</w:t>
      </w:r>
      <w:r>
        <w:rPr>
          <w:spacing w:val="-2"/>
        </w:rPr>
        <w:t xml:space="preserve"> </w:t>
      </w:r>
      <w:r>
        <w:t>mora</w:t>
      </w:r>
      <w:r>
        <w:rPr>
          <w:spacing w:val="-1"/>
        </w:rPr>
        <w:t xml:space="preserve"> </w:t>
      </w:r>
      <w:r>
        <w:t>razviti</w:t>
      </w:r>
      <w:r>
        <w:rPr>
          <w:spacing w:val="-1"/>
        </w:rPr>
        <w:t xml:space="preserve"> </w:t>
      </w:r>
      <w:r>
        <w:t>neopazovane</w:t>
      </w:r>
      <w:r>
        <w:rPr>
          <w:spacing w:val="-1"/>
        </w:rPr>
        <w:t xml:space="preserve"> </w:t>
      </w:r>
      <w:r>
        <w:t>vložke</w:t>
      </w:r>
      <w:r>
        <w:rPr>
          <w:spacing w:val="-1"/>
        </w:rPr>
        <w:t xml:space="preserve"> </w:t>
      </w:r>
      <w:r>
        <w:t xml:space="preserve">z </w:t>
      </w:r>
      <w:del w:id="8327" w:author="SRS 2024" w:date="2023-12-13T09:54:00Z">
        <w:r w:rsidR="00225945">
          <w:rPr>
            <w:sz w:val="23"/>
            <w:szCs w:val="23"/>
          </w:rPr>
          <w:delText>uporabo</w:delText>
        </w:r>
      </w:del>
      <w:ins w:id="8328" w:author="SRS 2024" w:date="2023-12-13T09:54:00Z">
        <w:r>
          <w:t>upoštevanjem</w:t>
        </w:r>
      </w:ins>
      <w:r>
        <w:rPr>
          <w:spacing w:val="-1"/>
        </w:rPr>
        <w:t xml:space="preserve"> </w:t>
      </w:r>
      <w:r>
        <w:t>najboljših</w:t>
      </w:r>
      <w:r>
        <w:rPr>
          <w:spacing w:val="-2"/>
        </w:rPr>
        <w:t xml:space="preserve"> </w:t>
      </w:r>
      <w:del w:id="8329" w:author="SRS 2024" w:date="2023-12-13T09:54:00Z">
        <w:r w:rsidR="00225945">
          <w:rPr>
            <w:sz w:val="23"/>
            <w:szCs w:val="23"/>
          </w:rPr>
          <w:delText>raz- položljivih</w:delText>
        </w:r>
      </w:del>
      <w:ins w:id="8330" w:author="SRS 2024" w:date="2023-12-13T09:54:00Z">
        <w:r>
          <w:t>razpoložljivih</w:t>
        </w:r>
      </w:ins>
      <w:r>
        <w:t xml:space="preserve"> informacij v zadevnih okoliščinah, ki lahko vključujejo tudi lastne podatke organizacije. Pri razvoju neopazovanih vložkov lahko organizacija vključi lastne podatke, vendar mora te podatke prilagoditi, če razumno razpoložljive informacije kažejo, da bi drugi udeleženci na trgu uporabili drugačne podatke ali da neka posebna značilnost </w:t>
      </w:r>
      <w:del w:id="8331" w:author="SRS 2024" w:date="2023-12-13T09:54:00Z">
        <w:r w:rsidR="00225945">
          <w:rPr>
            <w:sz w:val="23"/>
            <w:szCs w:val="23"/>
          </w:rPr>
          <w:delText>organi- zacije</w:delText>
        </w:r>
      </w:del>
      <w:ins w:id="8332" w:author="SRS 2024" w:date="2023-12-13T09:54:00Z">
        <w:r>
          <w:t>organizacije</w:t>
        </w:r>
      </w:ins>
      <w:r>
        <w:t xml:space="preserve"> ni na voljo drugim udeležencem na trgu (na primer sinergija, </w:t>
      </w:r>
      <w:del w:id="8333" w:author="SRS 2024" w:date="2023-12-13T09:54:00Z">
        <w:r w:rsidR="00225945">
          <w:rPr>
            <w:sz w:val="23"/>
            <w:szCs w:val="23"/>
          </w:rPr>
          <w:delText>zna- čilna</w:delText>
        </w:r>
      </w:del>
      <w:ins w:id="8334" w:author="SRS 2024" w:date="2023-12-13T09:54:00Z">
        <w:r>
          <w:t>značilna</w:t>
        </w:r>
      </w:ins>
      <w:r>
        <w:t xml:space="preserve"> za </w:t>
      </w:r>
      <w:r>
        <w:rPr>
          <w:spacing w:val="-2"/>
        </w:rPr>
        <w:t>podjetje).</w:t>
      </w:r>
    </w:p>
    <w:p w14:paraId="00D1703C" w14:textId="77777777" w:rsidR="00F33A2A" w:rsidRDefault="00F33A2A">
      <w:pPr>
        <w:pStyle w:val="BodyText"/>
        <w:rPr>
          <w:ins w:id="8335" w:author="SRS 2024" w:date="2023-12-13T09:54:00Z"/>
          <w:sz w:val="24"/>
        </w:rPr>
      </w:pPr>
    </w:p>
    <w:p w14:paraId="7DCB640B" w14:textId="77777777" w:rsidR="00F33A2A" w:rsidRDefault="00F33A2A">
      <w:pPr>
        <w:pStyle w:val="BodyText"/>
        <w:spacing w:before="11"/>
        <w:rPr>
          <w:sz w:val="18"/>
        </w:rPr>
      </w:pPr>
    </w:p>
    <w:p w14:paraId="7EC9E750" w14:textId="77777777" w:rsidR="00F33A2A" w:rsidRDefault="00000000">
      <w:pPr>
        <w:pStyle w:val="Heading3"/>
        <w:numPr>
          <w:ilvl w:val="0"/>
          <w:numId w:val="107"/>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22BBF468" w14:textId="77777777" w:rsidR="00F33A2A" w:rsidRDefault="00F33A2A">
      <w:pPr>
        <w:pStyle w:val="BodyText"/>
        <w:spacing w:before="9"/>
        <w:rPr>
          <w:ins w:id="8336" w:author="SRS 2024" w:date="2023-12-13T09:54:00Z"/>
          <w:b/>
          <w:sz w:val="20"/>
        </w:rPr>
      </w:pPr>
    </w:p>
    <w:p w14:paraId="7F7ED500" w14:textId="77777777" w:rsidR="00225945" w:rsidRDefault="00000000">
      <w:pPr>
        <w:pStyle w:val="ListParagraph"/>
        <w:numPr>
          <w:ilvl w:val="1"/>
          <w:numId w:val="280"/>
        </w:numPr>
        <w:tabs>
          <w:tab w:val="left" w:pos="842"/>
        </w:tabs>
        <w:kinsoku w:val="0"/>
        <w:overflowPunct w:val="0"/>
        <w:adjustRightInd w:val="0"/>
        <w:spacing w:before="108"/>
        <w:ind w:left="842" w:hanging="679"/>
        <w:rPr>
          <w:del w:id="8337" w:author="SRS 2024" w:date="2023-12-13T09:54:00Z"/>
          <w:spacing w:val="-5"/>
          <w:sz w:val="23"/>
          <w:szCs w:val="23"/>
        </w:rPr>
      </w:pPr>
      <w:r>
        <w:t>V</w:t>
      </w:r>
      <w:r>
        <w:rPr>
          <w:spacing w:val="-6"/>
        </w:rPr>
        <w:t xml:space="preserve"> </w:t>
      </w:r>
      <w:r>
        <w:t>tem</w:t>
      </w:r>
      <w:r>
        <w:rPr>
          <w:spacing w:val="-6"/>
        </w:rPr>
        <w:t xml:space="preserve"> </w:t>
      </w:r>
      <w:r>
        <w:t>standardu</w:t>
      </w:r>
      <w:r>
        <w:rPr>
          <w:spacing w:val="-5"/>
        </w:rPr>
        <w:t xml:space="preserve"> </w:t>
      </w:r>
      <w:r>
        <w:t>so</w:t>
      </w:r>
      <w:r>
        <w:rPr>
          <w:spacing w:val="-5"/>
        </w:rPr>
        <w:t xml:space="preserve"> </w:t>
      </w:r>
      <w:r>
        <w:t>uporabljeni</w:t>
      </w:r>
      <w:r>
        <w:rPr>
          <w:spacing w:val="-5"/>
        </w:rPr>
        <w:t xml:space="preserve"> </w:t>
      </w:r>
      <w:r>
        <w:t>nekateri</w:t>
      </w:r>
      <w:r>
        <w:rPr>
          <w:spacing w:val="-6"/>
        </w:rPr>
        <w:t xml:space="preserve"> </w:t>
      </w:r>
      <w:r>
        <w:t>izrazi,</w:t>
      </w:r>
      <w:r>
        <w:rPr>
          <w:spacing w:val="-6"/>
        </w:rPr>
        <w:t xml:space="preserve"> </w:t>
      </w:r>
      <w:r>
        <w:t>ki</w:t>
      </w:r>
      <w:r>
        <w:rPr>
          <w:spacing w:val="-5"/>
        </w:rPr>
        <w:t xml:space="preserve"> </w:t>
      </w:r>
      <w:r>
        <w:t>jih</w:t>
      </w:r>
      <w:r>
        <w:rPr>
          <w:spacing w:val="-6"/>
        </w:rPr>
        <w:t xml:space="preserve"> </w:t>
      </w:r>
      <w:r>
        <w:t>je</w:t>
      </w:r>
      <w:r>
        <w:rPr>
          <w:spacing w:val="-5"/>
        </w:rPr>
        <w:t xml:space="preserve"> </w:t>
      </w:r>
      <w:r>
        <w:t>treba</w:t>
      </w:r>
      <w:r>
        <w:rPr>
          <w:spacing w:val="-5"/>
        </w:rPr>
        <w:t xml:space="preserve"> </w:t>
      </w:r>
      <w:r>
        <w:t>razložiti</w:t>
      </w:r>
      <w:r>
        <w:rPr>
          <w:spacing w:val="-6"/>
        </w:rPr>
        <w:t xml:space="preserve"> </w:t>
      </w:r>
      <w:r>
        <w:t>in</w:t>
      </w:r>
    </w:p>
    <w:p w14:paraId="1F9BF580" w14:textId="3FBE63D3" w:rsidR="00F33A2A" w:rsidRDefault="00000000">
      <w:pPr>
        <w:pStyle w:val="ListParagraph"/>
        <w:numPr>
          <w:ilvl w:val="1"/>
          <w:numId w:val="105"/>
        </w:numPr>
        <w:tabs>
          <w:tab w:val="left" w:pos="874"/>
        </w:tabs>
        <w:ind w:left="874" w:hanging="657"/>
      </w:pPr>
      <w:ins w:id="8338" w:author="SRS 2024" w:date="2023-12-13T09:54:00Z">
        <w:r>
          <w:rPr>
            <w:spacing w:val="-6"/>
          </w:rPr>
          <w:t xml:space="preserve"> </w:t>
        </w:r>
      </w:ins>
      <w:r>
        <w:rPr>
          <w:spacing w:val="-2"/>
        </w:rPr>
        <w:t>opredeliti.</w:t>
      </w:r>
    </w:p>
    <w:p w14:paraId="3D26006C" w14:textId="77777777" w:rsidR="00F33A2A" w:rsidRDefault="00000000">
      <w:pPr>
        <w:pStyle w:val="ListParagraph"/>
        <w:numPr>
          <w:ilvl w:val="2"/>
          <w:numId w:val="105"/>
        </w:numPr>
        <w:tabs>
          <w:tab w:val="left" w:pos="877"/>
          <w:tab w:val="left" w:pos="1132"/>
        </w:tabs>
        <w:spacing w:before="185" w:line="259" w:lineRule="auto"/>
        <w:ind w:left="877" w:right="675" w:hanging="1"/>
        <w:jc w:val="both"/>
        <w:rPr>
          <w:b/>
        </w:rPr>
      </w:pPr>
      <w:r>
        <w:rPr>
          <w:b/>
        </w:rPr>
        <w:t xml:space="preserve">Delujoči trg </w:t>
      </w:r>
      <w:r>
        <w:t>je trg, na katerem se transakcije za sredstvo izvajajo dovolj pogosto in v zadostnem obsegu, da se redno zagotavljajo informacije o cenah.</w:t>
      </w:r>
    </w:p>
    <w:p w14:paraId="75EB0FAA" w14:textId="54E4BF29" w:rsidR="00F33A2A" w:rsidRDefault="00000000">
      <w:pPr>
        <w:pStyle w:val="ListParagraph"/>
        <w:numPr>
          <w:ilvl w:val="2"/>
          <w:numId w:val="105"/>
        </w:numPr>
        <w:tabs>
          <w:tab w:val="left" w:pos="1145"/>
        </w:tabs>
        <w:spacing w:before="165" w:line="259" w:lineRule="auto"/>
        <w:ind w:left="877" w:right="676" w:firstLine="0"/>
        <w:jc w:val="both"/>
        <w:rPr>
          <w:b/>
        </w:rPr>
      </w:pPr>
      <w:r>
        <w:rPr>
          <w:b/>
        </w:rPr>
        <w:t>Tržni</w:t>
      </w:r>
      <w:r>
        <w:rPr>
          <w:b/>
          <w:spacing w:val="-2"/>
        </w:rPr>
        <w:t xml:space="preserve"> </w:t>
      </w:r>
      <w:r>
        <w:rPr>
          <w:b/>
        </w:rPr>
        <w:t>način</w:t>
      </w:r>
      <w:r>
        <w:rPr>
          <w:b/>
          <w:spacing w:val="-2"/>
        </w:rPr>
        <w:t xml:space="preserve"> </w:t>
      </w:r>
      <w:r>
        <w:t>je</w:t>
      </w:r>
      <w:r>
        <w:rPr>
          <w:spacing w:val="-2"/>
        </w:rPr>
        <w:t xml:space="preserve"> </w:t>
      </w:r>
      <w:r>
        <w:t>tehnika</w:t>
      </w:r>
      <w:r>
        <w:rPr>
          <w:spacing w:val="-2"/>
        </w:rPr>
        <w:t xml:space="preserve"> </w:t>
      </w:r>
      <w:r>
        <w:t>ocenjevanja</w:t>
      </w:r>
      <w:r>
        <w:rPr>
          <w:spacing w:val="-2"/>
        </w:rPr>
        <w:t xml:space="preserve"> </w:t>
      </w:r>
      <w:r>
        <w:t>vrednosti,</w:t>
      </w:r>
      <w:r>
        <w:rPr>
          <w:spacing w:val="-3"/>
        </w:rPr>
        <w:t xml:space="preserve"> </w:t>
      </w:r>
      <w:r>
        <w:t>pri</w:t>
      </w:r>
      <w:r>
        <w:rPr>
          <w:spacing w:val="-2"/>
        </w:rPr>
        <w:t xml:space="preserve"> </w:t>
      </w:r>
      <w:r>
        <w:t>kateri</w:t>
      </w:r>
      <w:r>
        <w:rPr>
          <w:spacing w:val="-2"/>
        </w:rPr>
        <w:t xml:space="preserve"> </w:t>
      </w:r>
      <w:r>
        <w:t>se</w:t>
      </w:r>
      <w:r>
        <w:rPr>
          <w:spacing w:val="-3"/>
        </w:rPr>
        <w:t xml:space="preserve"> </w:t>
      </w:r>
      <w:del w:id="8339" w:author="SRS 2024" w:date="2023-12-13T09:54:00Z">
        <w:r w:rsidR="00225945">
          <w:rPr>
            <w:sz w:val="23"/>
            <w:szCs w:val="23"/>
          </w:rPr>
          <w:delText>uporab- ljajo</w:delText>
        </w:r>
      </w:del>
      <w:ins w:id="8340" w:author="SRS 2024" w:date="2023-12-13T09:54:00Z">
        <w:r>
          <w:t>upoštevajo</w:t>
        </w:r>
      </w:ins>
      <w:r>
        <w:rPr>
          <w:spacing w:val="-2"/>
        </w:rPr>
        <w:t xml:space="preserve"> </w:t>
      </w:r>
      <w:r>
        <w:t>cene</w:t>
      </w:r>
      <w:r>
        <w:rPr>
          <w:spacing w:val="-2"/>
        </w:rPr>
        <w:t xml:space="preserve"> </w:t>
      </w:r>
      <w:r>
        <w:t>in</w:t>
      </w:r>
      <w:r>
        <w:rPr>
          <w:spacing w:val="-2"/>
        </w:rPr>
        <w:t xml:space="preserve"> </w:t>
      </w:r>
      <w:r>
        <w:t>druge ustrezne informacije, ki nastanejo na podlagi tržnih transakcij, ki vključujejo enaka ali primerljiva (podobna) sredstva ali skupino sredstev in obveznosti.</w:t>
      </w:r>
    </w:p>
    <w:p w14:paraId="55C4E431" w14:textId="66866687" w:rsidR="00F33A2A" w:rsidRDefault="00000000">
      <w:pPr>
        <w:pStyle w:val="ListParagraph"/>
        <w:numPr>
          <w:ilvl w:val="2"/>
          <w:numId w:val="105"/>
        </w:numPr>
        <w:tabs>
          <w:tab w:val="left" w:pos="877"/>
          <w:tab w:val="left" w:pos="1132"/>
        </w:tabs>
        <w:spacing w:before="165" w:line="259" w:lineRule="auto"/>
        <w:ind w:left="877" w:right="676" w:hanging="1"/>
        <w:jc w:val="both"/>
        <w:rPr>
          <w:b/>
        </w:rPr>
      </w:pPr>
      <w:r>
        <w:rPr>
          <w:b/>
        </w:rPr>
        <w:t xml:space="preserve">Stroškovni način </w:t>
      </w:r>
      <w:r>
        <w:t xml:space="preserve">je tehnika ocenjevanja vrednosti, ki izraža znesek, ki bi se trenutno zahteval za nadomestitev storitvene zmogljivosti sredstva (pogosto imenovana tudi dnevna nadomestitvena </w:t>
      </w:r>
      <w:del w:id="8341" w:author="SRS 2024" w:date="2023-12-13T09:54:00Z">
        <w:r w:rsidR="00225945">
          <w:rPr>
            <w:sz w:val="23"/>
            <w:szCs w:val="23"/>
          </w:rPr>
          <w:delText>vred- nost).</w:delText>
        </w:r>
        <w:r w:rsidR="00225945">
          <w:rPr>
            <w:spacing w:val="-13"/>
            <w:sz w:val="23"/>
            <w:szCs w:val="23"/>
          </w:rPr>
          <w:delText xml:space="preserve"> </w:delText>
        </w:r>
        <w:r w:rsidR="00225945">
          <w:rPr>
            <w:sz w:val="23"/>
            <w:szCs w:val="23"/>
          </w:rPr>
          <w:delText>Za</w:delText>
        </w:r>
        <w:r w:rsidR="00225945">
          <w:rPr>
            <w:spacing w:val="-13"/>
            <w:sz w:val="23"/>
            <w:szCs w:val="23"/>
          </w:rPr>
          <w:delText xml:space="preserve"> </w:delText>
        </w:r>
        <w:r w:rsidR="00225945">
          <w:rPr>
            <w:sz w:val="23"/>
            <w:szCs w:val="23"/>
          </w:rPr>
          <w:delText>ugotavljanju</w:delText>
        </w:r>
        <w:r w:rsidR="00225945">
          <w:rPr>
            <w:spacing w:val="-13"/>
            <w:sz w:val="23"/>
            <w:szCs w:val="23"/>
          </w:rPr>
          <w:delText xml:space="preserve"> </w:delText>
        </w:r>
        <w:r w:rsidR="00225945">
          <w:rPr>
            <w:sz w:val="23"/>
            <w:szCs w:val="23"/>
          </w:rPr>
          <w:delText>poštene</w:delText>
        </w:r>
        <w:r w:rsidR="00225945">
          <w:rPr>
            <w:spacing w:val="-13"/>
            <w:sz w:val="23"/>
            <w:szCs w:val="23"/>
          </w:rPr>
          <w:delText xml:space="preserve"> </w:delText>
        </w:r>
        <w:r w:rsidR="00225945">
          <w:rPr>
            <w:sz w:val="23"/>
            <w:szCs w:val="23"/>
          </w:rPr>
          <w:delText>vrednosti</w:delText>
        </w:r>
        <w:r w:rsidR="00225945">
          <w:rPr>
            <w:spacing w:val="-13"/>
            <w:sz w:val="23"/>
            <w:szCs w:val="23"/>
          </w:rPr>
          <w:delText xml:space="preserve"> </w:delText>
        </w:r>
        <w:r w:rsidR="00225945">
          <w:rPr>
            <w:sz w:val="23"/>
            <w:szCs w:val="23"/>
          </w:rPr>
          <w:delText>za</w:delText>
        </w:r>
        <w:r w:rsidR="00225945">
          <w:rPr>
            <w:spacing w:val="-13"/>
            <w:sz w:val="23"/>
            <w:szCs w:val="23"/>
          </w:rPr>
          <w:delText xml:space="preserve"> </w:delText>
        </w:r>
        <w:r w:rsidR="00225945">
          <w:rPr>
            <w:sz w:val="23"/>
            <w:szCs w:val="23"/>
          </w:rPr>
          <w:delText>namene</w:delText>
        </w:r>
        <w:r w:rsidR="00225945">
          <w:rPr>
            <w:spacing w:val="-13"/>
            <w:sz w:val="23"/>
            <w:szCs w:val="23"/>
          </w:rPr>
          <w:delText xml:space="preserve"> </w:delText>
        </w:r>
        <w:r w:rsidR="00225945">
          <w:rPr>
            <w:sz w:val="23"/>
            <w:szCs w:val="23"/>
          </w:rPr>
          <w:delText>računovodskega poročanja se ta</w:delText>
        </w:r>
      </w:del>
      <w:ins w:id="8342" w:author="SRS 2024" w:date="2023-12-13T09:54:00Z">
        <w:r>
          <w:t>vrednost). Ta</w:t>
        </w:r>
      </w:ins>
      <w:r>
        <w:t xml:space="preserve"> tehnika </w:t>
      </w:r>
      <w:ins w:id="8343" w:author="SRS 2024" w:date="2023-12-13T09:54:00Z">
        <w:r>
          <w:t xml:space="preserve">se </w:t>
        </w:r>
      </w:ins>
      <w:r>
        <w:t>praviloma ne uporablja</w:t>
      </w:r>
      <w:ins w:id="8344" w:author="SRS 2024" w:date="2023-12-13T09:54:00Z">
        <w:r>
          <w:t xml:space="preserve"> za ugotavljanje poštene vrednosti pri računovodskem poročanju</w:t>
        </w:r>
      </w:ins>
      <w:r>
        <w:t>.</w:t>
      </w:r>
    </w:p>
    <w:p w14:paraId="7D731A51" w14:textId="77777777" w:rsidR="00F33A2A" w:rsidRDefault="00F33A2A">
      <w:pPr>
        <w:spacing w:line="259" w:lineRule="auto"/>
        <w:jc w:val="both"/>
        <w:sectPr w:rsidR="00F33A2A">
          <w:headerReference w:type="even" r:id="rId422"/>
          <w:headerReference w:type="default" r:id="rId423"/>
          <w:footerReference w:type="even" r:id="rId424"/>
          <w:footerReference w:type="default" r:id="rId425"/>
          <w:pgSz w:w="11910" w:h="16840"/>
          <w:pgMar w:top="1320" w:right="740" w:bottom="280" w:left="1200" w:header="720" w:footer="720" w:gutter="0"/>
          <w:cols w:space="720"/>
        </w:sectPr>
      </w:pPr>
    </w:p>
    <w:p w14:paraId="3A375D7E" w14:textId="0E75FF10" w:rsidR="00225945" w:rsidRDefault="000350B8">
      <w:pPr>
        <w:pStyle w:val="BodyText"/>
        <w:kinsoku w:val="0"/>
        <w:overflowPunct w:val="0"/>
        <w:ind w:left="500"/>
        <w:rPr>
          <w:del w:id="8369" w:author="SRS 2024" w:date="2023-12-13T09:54:00Z"/>
          <w:sz w:val="20"/>
          <w:szCs w:val="20"/>
        </w:rPr>
      </w:pPr>
      <w:del w:id="8370" w:author="SRS 2024" w:date="2023-12-13T09:54:00Z">
        <w:r>
          <w:rPr>
            <w:noProof/>
          </w:rPr>
          <mc:AlternateContent>
            <mc:Choice Requires="wps">
              <w:drawing>
                <wp:anchor distT="0" distB="0" distL="114300" distR="114300" simplePos="0" relativeHeight="251909120" behindDoc="0" locked="0" layoutInCell="0" allowOverlap="1" wp14:anchorId="4D1832B1" wp14:editId="42749B48">
                  <wp:simplePos x="0" y="0"/>
                  <wp:positionH relativeFrom="page">
                    <wp:posOffset>5524500</wp:posOffset>
                  </wp:positionH>
                  <wp:positionV relativeFrom="page">
                    <wp:posOffset>612140</wp:posOffset>
                  </wp:positionV>
                  <wp:extent cx="379095" cy="1475740"/>
                  <wp:effectExtent l="0" t="0" r="0" b="0"/>
                  <wp:wrapNone/>
                  <wp:docPr id="947611616"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2755" id="Freeform 159" o:spid="_x0000_s1026" style="position:absolute;margin-left:435pt;margin-top:48.2pt;width:29.85pt;height:116.2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10144" behindDoc="0" locked="0" layoutInCell="0" allowOverlap="1" wp14:anchorId="345D8E7D" wp14:editId="1CC8DD21">
                  <wp:simplePos x="0" y="0"/>
                  <wp:positionH relativeFrom="page">
                    <wp:posOffset>5590540</wp:posOffset>
                  </wp:positionH>
                  <wp:positionV relativeFrom="page">
                    <wp:posOffset>1136650</wp:posOffset>
                  </wp:positionV>
                  <wp:extent cx="292100" cy="422910"/>
                  <wp:effectExtent l="0" t="0" r="0" b="0"/>
                  <wp:wrapNone/>
                  <wp:docPr id="180309297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94CC" w14:textId="77777777" w:rsidR="00225945" w:rsidRDefault="00225945">
                              <w:pPr>
                                <w:pStyle w:val="BodyText"/>
                                <w:kinsoku w:val="0"/>
                                <w:overflowPunct w:val="0"/>
                                <w:spacing w:line="448" w:lineRule="exact"/>
                                <w:ind w:left="20"/>
                                <w:rPr>
                                  <w:del w:id="8371" w:author="SRS 2024" w:date="2023-12-13T09:54:00Z"/>
                                  <w:b/>
                                  <w:bCs/>
                                  <w:color w:val="FFFFFF"/>
                                  <w:spacing w:val="-5"/>
                                  <w:sz w:val="42"/>
                                  <w:szCs w:val="42"/>
                                </w:rPr>
                              </w:pPr>
                              <w:del w:id="837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D8E7D" id="Text Box 160" o:spid="_x0000_s1096" type="#_x0000_t202" style="position:absolute;left:0;text-align:left;margin-left:440.2pt;margin-top:89.5pt;width:23pt;height:33.3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Wg2QEAAJs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GaSr5NjaOYGpsTyyFc4sLx5iKuBd8RE6elkv7HAUhLMXy07EqM1lrQWtRrAVb1yKEL&#10;UizlbVgieHBkup7BF98t3rBzrUmqnomcKXMCkthzWmPEfv1Ot57/qf1PA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B&#10;yzWg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31294CC" w14:textId="77777777" w:rsidR="00225945" w:rsidRDefault="00225945">
                        <w:pPr>
                          <w:pStyle w:val="BodyText"/>
                          <w:kinsoku w:val="0"/>
                          <w:overflowPunct w:val="0"/>
                          <w:spacing w:line="448" w:lineRule="exact"/>
                          <w:ind w:left="20"/>
                          <w:rPr>
                            <w:del w:id="8373" w:author="SRS 2024" w:date="2023-12-13T09:54:00Z"/>
                            <w:b/>
                            <w:bCs/>
                            <w:color w:val="FFFFFF"/>
                            <w:spacing w:val="-5"/>
                            <w:sz w:val="42"/>
                            <w:szCs w:val="42"/>
                          </w:rPr>
                        </w:pPr>
                        <w:del w:id="837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4301141" wp14:editId="71720549">
              <wp:extent cx="628650" cy="619125"/>
              <wp:effectExtent l="0" t="0" r="0" b="9525"/>
              <wp:docPr id="19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90A70E7" w14:textId="77777777" w:rsidR="00225945" w:rsidRDefault="00225945">
      <w:pPr>
        <w:pStyle w:val="BodyText"/>
        <w:kinsoku w:val="0"/>
        <w:overflowPunct w:val="0"/>
        <w:rPr>
          <w:del w:id="8375" w:author="SRS 2024" w:date="2023-12-13T09:54:00Z"/>
          <w:sz w:val="20"/>
          <w:szCs w:val="20"/>
        </w:rPr>
      </w:pPr>
    </w:p>
    <w:p w14:paraId="209A4EB9" w14:textId="77777777" w:rsidR="00225945" w:rsidRDefault="00225945">
      <w:pPr>
        <w:pStyle w:val="BodyText"/>
        <w:kinsoku w:val="0"/>
        <w:overflowPunct w:val="0"/>
        <w:rPr>
          <w:del w:id="8376" w:author="SRS 2024" w:date="2023-12-13T09:54:00Z"/>
          <w:sz w:val="19"/>
          <w:szCs w:val="19"/>
        </w:rPr>
      </w:pPr>
    </w:p>
    <w:p w14:paraId="43C5928E" w14:textId="0A9A0E2D" w:rsidR="00F33A2A" w:rsidRDefault="00000000">
      <w:pPr>
        <w:pStyle w:val="BodyText"/>
        <w:spacing w:before="79" w:line="259" w:lineRule="auto"/>
        <w:ind w:left="877" w:right="677"/>
        <w:jc w:val="both"/>
      </w:pPr>
      <w:r>
        <w:rPr>
          <w:b/>
        </w:rPr>
        <w:t>č)</w:t>
      </w:r>
      <w:r>
        <w:rPr>
          <w:b/>
          <w:spacing w:val="-3"/>
        </w:rPr>
        <w:t xml:space="preserve"> </w:t>
      </w:r>
      <w:r>
        <w:rPr>
          <w:b/>
        </w:rPr>
        <w:t>Na</w:t>
      </w:r>
      <w:r>
        <w:rPr>
          <w:b/>
          <w:spacing w:val="-6"/>
        </w:rPr>
        <w:t xml:space="preserve"> </w:t>
      </w:r>
      <w:r>
        <w:rPr>
          <w:b/>
        </w:rPr>
        <w:t>donosu</w:t>
      </w:r>
      <w:r>
        <w:rPr>
          <w:b/>
          <w:spacing w:val="-6"/>
        </w:rPr>
        <w:t xml:space="preserve"> </w:t>
      </w:r>
      <w:del w:id="8377" w:author="SRS 2024" w:date="2023-12-13T09:54:00Z">
        <w:r w:rsidR="00225945">
          <w:rPr>
            <w:b/>
            <w:bCs/>
          </w:rPr>
          <w:delText>zasnovan</w:delText>
        </w:r>
      </w:del>
      <w:ins w:id="8378" w:author="SRS 2024" w:date="2023-12-13T09:54:00Z">
        <w:r>
          <w:rPr>
            <w:b/>
          </w:rPr>
          <w:t>zasnovani</w:t>
        </w:r>
      </w:ins>
      <w:r>
        <w:rPr>
          <w:b/>
          <w:spacing w:val="-5"/>
        </w:rPr>
        <w:t xml:space="preserve"> </w:t>
      </w:r>
      <w:r>
        <w:rPr>
          <w:b/>
        </w:rPr>
        <w:t>način</w:t>
      </w:r>
      <w:r>
        <w:rPr>
          <w:b/>
          <w:spacing w:val="-6"/>
        </w:rPr>
        <w:t xml:space="preserve"> </w:t>
      </w:r>
      <w:r>
        <w:t>je</w:t>
      </w:r>
      <w:r>
        <w:rPr>
          <w:spacing w:val="-6"/>
        </w:rPr>
        <w:t xml:space="preserve"> </w:t>
      </w:r>
      <w:r>
        <w:t>tehnika</w:t>
      </w:r>
      <w:r>
        <w:rPr>
          <w:spacing w:val="-6"/>
        </w:rPr>
        <w:t xml:space="preserve"> </w:t>
      </w:r>
      <w:r>
        <w:t>ocenjevanja</w:t>
      </w:r>
      <w:r>
        <w:rPr>
          <w:spacing w:val="-6"/>
        </w:rPr>
        <w:t xml:space="preserve"> </w:t>
      </w:r>
      <w:r>
        <w:t>vrednosti,</w:t>
      </w:r>
      <w:r>
        <w:rPr>
          <w:spacing w:val="-6"/>
        </w:rPr>
        <w:t xml:space="preserve"> </w:t>
      </w:r>
      <w:r>
        <w:t>s</w:t>
      </w:r>
      <w:r>
        <w:rPr>
          <w:spacing w:val="-5"/>
        </w:rPr>
        <w:t xml:space="preserve"> </w:t>
      </w:r>
      <w:r>
        <w:t>katero</w:t>
      </w:r>
      <w:r>
        <w:rPr>
          <w:spacing w:val="-6"/>
        </w:rPr>
        <w:t xml:space="preserve"> </w:t>
      </w:r>
      <w:r>
        <w:t>se</w:t>
      </w:r>
      <w:r>
        <w:rPr>
          <w:spacing w:val="-6"/>
        </w:rPr>
        <w:t xml:space="preserve"> </w:t>
      </w:r>
      <w:r>
        <w:t>prihodnji zneski (denarni tokovi) pretvorijo v en trenutni (diskontirani) znesek. Merjenje poštene vrednosti je določeno na podlagi vrednosti, ki jo določajo trenutna tržna pričakovanja glede teh prihodnjih zneskov.</w:t>
      </w:r>
    </w:p>
    <w:p w14:paraId="0D94389E" w14:textId="56CEA9FE" w:rsidR="00F33A2A" w:rsidRDefault="00000000">
      <w:pPr>
        <w:pStyle w:val="ListParagraph"/>
        <w:numPr>
          <w:ilvl w:val="2"/>
          <w:numId w:val="105"/>
        </w:numPr>
        <w:tabs>
          <w:tab w:val="left" w:pos="1144"/>
        </w:tabs>
        <w:spacing w:before="163" w:line="259" w:lineRule="auto"/>
        <w:ind w:left="876" w:right="675" w:firstLine="0"/>
        <w:jc w:val="both"/>
        <w:rPr>
          <w:b/>
        </w:rPr>
      </w:pPr>
      <w:r>
        <w:rPr>
          <w:b/>
        </w:rPr>
        <w:t xml:space="preserve">Največja in najboljša uporaba </w:t>
      </w:r>
      <w:r>
        <w:t xml:space="preserve">pomeni uporabo nefinančnega </w:t>
      </w:r>
      <w:del w:id="8379" w:author="SRS 2024" w:date="2023-12-13T09:54:00Z">
        <w:r w:rsidR="00225945">
          <w:rPr>
            <w:sz w:val="23"/>
            <w:szCs w:val="23"/>
          </w:rPr>
          <w:delText>sred- stva s strani udeležencev</w:delText>
        </w:r>
      </w:del>
      <w:ins w:id="8380" w:author="SRS 2024" w:date="2023-12-13T09:54:00Z">
        <w:r>
          <w:t>sredstva pri udeležencih</w:t>
        </w:r>
      </w:ins>
      <w:r>
        <w:rPr>
          <w:spacing w:val="-16"/>
        </w:rPr>
        <w:t xml:space="preserve"> </w:t>
      </w:r>
      <w:r>
        <w:t>na</w:t>
      </w:r>
      <w:r>
        <w:rPr>
          <w:spacing w:val="-15"/>
        </w:rPr>
        <w:t xml:space="preserve"> </w:t>
      </w:r>
      <w:r>
        <w:t>trgu,</w:t>
      </w:r>
      <w:r>
        <w:rPr>
          <w:spacing w:val="-15"/>
        </w:rPr>
        <w:t xml:space="preserve"> </w:t>
      </w:r>
      <w:r>
        <w:t>s</w:t>
      </w:r>
      <w:r>
        <w:rPr>
          <w:spacing w:val="-16"/>
        </w:rPr>
        <w:t xml:space="preserve"> </w:t>
      </w:r>
      <w:r>
        <w:t>katero</w:t>
      </w:r>
      <w:r>
        <w:rPr>
          <w:spacing w:val="-15"/>
        </w:rPr>
        <w:t xml:space="preserve"> </w:t>
      </w:r>
      <w:r>
        <w:t>bi</w:t>
      </w:r>
      <w:r>
        <w:rPr>
          <w:spacing w:val="-14"/>
        </w:rPr>
        <w:t xml:space="preserve"> </w:t>
      </w:r>
      <w:r>
        <w:t>se</w:t>
      </w:r>
      <w:r>
        <w:rPr>
          <w:spacing w:val="-16"/>
        </w:rPr>
        <w:t xml:space="preserve"> </w:t>
      </w:r>
      <w:r>
        <w:t>najbolj</w:t>
      </w:r>
      <w:r>
        <w:rPr>
          <w:spacing w:val="-15"/>
        </w:rPr>
        <w:t xml:space="preserve"> </w:t>
      </w:r>
      <w:del w:id="8381" w:author="SRS 2024" w:date="2023-12-13T09:54:00Z">
        <w:r w:rsidR="00225945">
          <w:rPr>
            <w:sz w:val="23"/>
            <w:szCs w:val="23"/>
          </w:rPr>
          <w:delText>povečala</w:delText>
        </w:r>
      </w:del>
      <w:ins w:id="8382" w:author="SRS 2024" w:date="2023-12-13T09:54:00Z">
        <w:r>
          <w:t>zvišala</w:t>
        </w:r>
      </w:ins>
      <w:r>
        <w:rPr>
          <w:spacing w:val="-14"/>
        </w:rPr>
        <w:t xml:space="preserve"> </w:t>
      </w:r>
      <w:r>
        <w:t>vrednost</w:t>
      </w:r>
      <w:r>
        <w:rPr>
          <w:spacing w:val="-15"/>
        </w:rPr>
        <w:t xml:space="preserve"> </w:t>
      </w:r>
      <w:r>
        <w:t>sredstva</w:t>
      </w:r>
      <w:r>
        <w:rPr>
          <w:spacing w:val="-15"/>
        </w:rPr>
        <w:t xml:space="preserve"> </w:t>
      </w:r>
      <w:r>
        <w:t>ali</w:t>
      </w:r>
      <w:r>
        <w:rPr>
          <w:spacing w:val="-15"/>
        </w:rPr>
        <w:t xml:space="preserve"> </w:t>
      </w:r>
      <w:r>
        <w:t>skupine</w:t>
      </w:r>
      <w:r>
        <w:rPr>
          <w:spacing w:val="-15"/>
        </w:rPr>
        <w:t xml:space="preserve"> </w:t>
      </w:r>
      <w:r>
        <w:t>sredstev in obveznosti, v okviru katerih bi se sredstvo uporabilo.</w:t>
      </w:r>
    </w:p>
    <w:p w14:paraId="0A4CAF83" w14:textId="515C65E4" w:rsidR="00F33A2A" w:rsidRDefault="00000000">
      <w:pPr>
        <w:pStyle w:val="ListParagraph"/>
        <w:numPr>
          <w:ilvl w:val="2"/>
          <w:numId w:val="105"/>
        </w:numPr>
        <w:tabs>
          <w:tab w:val="left" w:pos="1132"/>
        </w:tabs>
        <w:spacing w:before="164" w:line="259" w:lineRule="auto"/>
        <w:ind w:left="876" w:right="677" w:firstLine="0"/>
        <w:jc w:val="both"/>
        <w:rPr>
          <w:b/>
        </w:rPr>
      </w:pPr>
      <w:r>
        <w:rPr>
          <w:b/>
        </w:rPr>
        <w:t xml:space="preserve">Vložki </w:t>
      </w:r>
      <w:r>
        <w:t xml:space="preserve">so predpostavke, ki bi jih uporabili udeleženci na trgu pri </w:t>
      </w:r>
      <w:del w:id="8383" w:author="SRS 2024" w:date="2023-12-13T09:54:00Z">
        <w:r w:rsidR="00225945">
          <w:rPr>
            <w:sz w:val="23"/>
            <w:szCs w:val="23"/>
          </w:rPr>
          <w:delText>do- ločanju</w:delText>
        </w:r>
      </w:del>
      <w:ins w:id="8384" w:author="SRS 2024" w:date="2023-12-13T09:54:00Z">
        <w:r>
          <w:t>določanju</w:t>
        </w:r>
      </w:ins>
      <w:r>
        <w:t xml:space="preserve"> cene sredstva ali obveznosti, vključno s predpostavkami o tveganjih, kot sta:</w:t>
      </w:r>
    </w:p>
    <w:p w14:paraId="3AF5EB37" w14:textId="60BDB5E4" w:rsidR="00F33A2A" w:rsidRDefault="00000000">
      <w:pPr>
        <w:pStyle w:val="ListParagraph"/>
        <w:numPr>
          <w:ilvl w:val="0"/>
          <w:numId w:val="104"/>
        </w:numPr>
        <w:tabs>
          <w:tab w:val="left" w:pos="1205"/>
        </w:tabs>
        <w:spacing w:line="252" w:lineRule="exact"/>
        <w:ind w:left="1205" w:hanging="329"/>
        <w:jc w:val="both"/>
        <w:rPr>
          <w:ins w:id="8385" w:author="SRS 2024" w:date="2023-12-13T09:54:00Z"/>
        </w:rPr>
      </w:pPr>
      <w:r>
        <w:t>tveganje,</w:t>
      </w:r>
      <w:r>
        <w:rPr>
          <w:spacing w:val="-8"/>
        </w:rPr>
        <w:t xml:space="preserve"> </w:t>
      </w:r>
      <w:r>
        <w:t>povezano</w:t>
      </w:r>
      <w:r>
        <w:rPr>
          <w:spacing w:val="-7"/>
        </w:rPr>
        <w:t xml:space="preserve"> </w:t>
      </w:r>
      <w:r>
        <w:t>s</w:t>
      </w:r>
      <w:r>
        <w:rPr>
          <w:spacing w:val="-8"/>
        </w:rPr>
        <w:t xml:space="preserve"> </w:t>
      </w:r>
      <w:r>
        <w:t>posamezno</w:t>
      </w:r>
      <w:r>
        <w:rPr>
          <w:spacing w:val="-7"/>
        </w:rPr>
        <w:t xml:space="preserve"> </w:t>
      </w:r>
      <w:r>
        <w:t>tehniko</w:t>
      </w:r>
      <w:r>
        <w:rPr>
          <w:spacing w:val="-7"/>
        </w:rPr>
        <w:t xml:space="preserve"> </w:t>
      </w:r>
      <w:r>
        <w:t>ocenjevanja</w:t>
      </w:r>
      <w:r>
        <w:rPr>
          <w:spacing w:val="-7"/>
        </w:rPr>
        <w:t xml:space="preserve"> </w:t>
      </w:r>
      <w:r>
        <w:t>vrednosti,</w:t>
      </w:r>
      <w:r>
        <w:rPr>
          <w:spacing w:val="-7"/>
        </w:rPr>
        <w:t xml:space="preserve"> </w:t>
      </w:r>
      <w:r>
        <w:t>ki</w:t>
      </w:r>
      <w:r>
        <w:rPr>
          <w:spacing w:val="-7"/>
        </w:rPr>
        <w:t xml:space="preserve"> </w:t>
      </w:r>
      <w:r>
        <w:t>se</w:t>
      </w:r>
      <w:r>
        <w:rPr>
          <w:spacing w:val="-8"/>
        </w:rPr>
        <w:t xml:space="preserve"> </w:t>
      </w:r>
      <w:r>
        <w:t>uporablja</w:t>
      </w:r>
      <w:r>
        <w:rPr>
          <w:spacing w:val="-7"/>
        </w:rPr>
        <w:t xml:space="preserve"> </w:t>
      </w:r>
      <w:r>
        <w:rPr>
          <w:spacing w:val="-5"/>
        </w:rPr>
        <w:t>za</w:t>
      </w:r>
      <w:del w:id="8386" w:author="SRS 2024" w:date="2023-12-13T09:54:00Z">
        <w:r w:rsidR="00225945">
          <w:rPr>
            <w:sz w:val="23"/>
            <w:szCs w:val="23"/>
          </w:rPr>
          <w:delText xml:space="preserve"> </w:delText>
        </w:r>
      </w:del>
    </w:p>
    <w:p w14:paraId="074D606B" w14:textId="77777777" w:rsidR="00F33A2A" w:rsidRDefault="00000000">
      <w:pPr>
        <w:pStyle w:val="BodyText"/>
        <w:spacing w:before="21"/>
        <w:ind w:left="1206"/>
        <w:jc w:val="both"/>
      </w:pPr>
      <w:r>
        <w:t>merjenje</w:t>
      </w:r>
      <w:r>
        <w:rPr>
          <w:spacing w:val="-8"/>
        </w:rPr>
        <w:t xml:space="preserve"> </w:t>
      </w:r>
      <w:r>
        <w:t>poštene</w:t>
      </w:r>
      <w:r>
        <w:rPr>
          <w:spacing w:val="-7"/>
        </w:rPr>
        <w:t xml:space="preserve"> </w:t>
      </w:r>
      <w:r>
        <w:t>vrednosti</w:t>
      </w:r>
      <w:r>
        <w:rPr>
          <w:spacing w:val="-7"/>
        </w:rPr>
        <w:t xml:space="preserve"> </w:t>
      </w:r>
      <w:r>
        <w:t>(kot</w:t>
      </w:r>
      <w:r>
        <w:rPr>
          <w:spacing w:val="-7"/>
        </w:rPr>
        <w:t xml:space="preserve"> </w:t>
      </w:r>
      <w:r>
        <w:t>je</w:t>
      </w:r>
      <w:r>
        <w:rPr>
          <w:spacing w:val="-8"/>
        </w:rPr>
        <w:t xml:space="preserve"> </w:t>
      </w:r>
      <w:r>
        <w:t>model</w:t>
      </w:r>
      <w:r>
        <w:rPr>
          <w:spacing w:val="-7"/>
        </w:rPr>
        <w:t xml:space="preserve"> </w:t>
      </w:r>
      <w:r>
        <w:t>določanja</w:t>
      </w:r>
      <w:r>
        <w:rPr>
          <w:spacing w:val="-7"/>
        </w:rPr>
        <w:t xml:space="preserve"> </w:t>
      </w:r>
      <w:r>
        <w:rPr>
          <w:spacing w:val="-2"/>
        </w:rPr>
        <w:t>cen);</w:t>
      </w:r>
    </w:p>
    <w:p w14:paraId="68F7D267" w14:textId="77777777" w:rsidR="00225945" w:rsidRDefault="00000000">
      <w:pPr>
        <w:pStyle w:val="ListParagraph"/>
        <w:numPr>
          <w:ilvl w:val="0"/>
          <w:numId w:val="282"/>
        </w:numPr>
        <w:tabs>
          <w:tab w:val="left" w:pos="1893"/>
        </w:tabs>
        <w:kinsoku w:val="0"/>
        <w:overflowPunct w:val="0"/>
        <w:adjustRightInd w:val="0"/>
        <w:spacing w:before="9"/>
        <w:ind w:left="1893" w:hanging="283"/>
        <w:jc w:val="both"/>
        <w:rPr>
          <w:del w:id="8387" w:author="SRS 2024" w:date="2023-12-13T09:54:00Z"/>
          <w:spacing w:val="-2"/>
          <w:sz w:val="23"/>
          <w:szCs w:val="23"/>
        </w:rPr>
      </w:pPr>
      <w:r>
        <w:t>tveganje,</w:t>
      </w:r>
      <w:r>
        <w:rPr>
          <w:spacing w:val="-5"/>
        </w:rPr>
        <w:t xml:space="preserve"> </w:t>
      </w:r>
      <w:r>
        <w:t>povezano</w:t>
      </w:r>
      <w:r>
        <w:rPr>
          <w:spacing w:val="-5"/>
        </w:rPr>
        <w:t xml:space="preserve"> </w:t>
      </w:r>
      <w:r>
        <w:t>z</w:t>
      </w:r>
      <w:r>
        <w:rPr>
          <w:spacing w:val="-6"/>
        </w:rPr>
        <w:t xml:space="preserve"> </w:t>
      </w:r>
      <w:r>
        <w:t>vložki</w:t>
      </w:r>
      <w:r>
        <w:rPr>
          <w:spacing w:val="-5"/>
        </w:rPr>
        <w:t xml:space="preserve"> </w:t>
      </w:r>
      <w:r>
        <w:t>v</w:t>
      </w:r>
      <w:r>
        <w:rPr>
          <w:spacing w:val="-5"/>
        </w:rPr>
        <w:t xml:space="preserve"> </w:t>
      </w:r>
      <w:r>
        <w:t>tehniko</w:t>
      </w:r>
      <w:r>
        <w:rPr>
          <w:spacing w:val="-6"/>
        </w:rPr>
        <w:t xml:space="preserve"> </w:t>
      </w:r>
      <w:r>
        <w:t>ocenjevanja</w:t>
      </w:r>
      <w:r>
        <w:rPr>
          <w:spacing w:val="-5"/>
        </w:rPr>
        <w:t xml:space="preserve"> </w:t>
      </w:r>
      <w:r>
        <w:t>vrednosti.</w:t>
      </w:r>
    </w:p>
    <w:p w14:paraId="3E78AEA1" w14:textId="064FACD0" w:rsidR="00F33A2A" w:rsidRDefault="00000000">
      <w:pPr>
        <w:pStyle w:val="ListParagraph"/>
        <w:numPr>
          <w:ilvl w:val="0"/>
          <w:numId w:val="104"/>
        </w:numPr>
        <w:tabs>
          <w:tab w:val="left" w:pos="1206"/>
        </w:tabs>
        <w:spacing w:before="19" w:line="415" w:lineRule="auto"/>
        <w:ind w:left="877" w:right="2875" w:firstLine="0"/>
        <w:jc w:val="both"/>
      </w:pPr>
      <w:ins w:id="8388" w:author="SRS 2024" w:date="2023-12-13T09:54:00Z">
        <w:r>
          <w:t xml:space="preserve"> </w:t>
        </w:r>
      </w:ins>
      <w:r>
        <w:t>Ločimo med opazovanimi in neopazovanimi vložki.</w:t>
      </w:r>
    </w:p>
    <w:p w14:paraId="36D03473" w14:textId="77777777" w:rsidR="00F33A2A" w:rsidRDefault="00000000">
      <w:pPr>
        <w:pStyle w:val="ListParagraph"/>
        <w:numPr>
          <w:ilvl w:val="2"/>
          <w:numId w:val="105"/>
        </w:numPr>
        <w:tabs>
          <w:tab w:val="left" w:pos="1083"/>
        </w:tabs>
        <w:spacing w:before="1" w:line="259" w:lineRule="auto"/>
        <w:ind w:left="876" w:right="676" w:firstLine="0"/>
        <w:jc w:val="both"/>
        <w:rPr>
          <w:b/>
        </w:rPr>
      </w:pPr>
      <w:r>
        <w:rPr>
          <w:b/>
        </w:rPr>
        <w:t xml:space="preserve">Opazovani vložki </w:t>
      </w:r>
      <w:r>
        <w:t>so vložki, ki se razvijejo na podlagi tržnih podatkov, kot so javno dostopne</w:t>
      </w:r>
      <w:r>
        <w:rPr>
          <w:spacing w:val="-8"/>
        </w:rPr>
        <w:t xml:space="preserve"> </w:t>
      </w:r>
      <w:r>
        <w:t>informacije</w:t>
      </w:r>
      <w:r>
        <w:rPr>
          <w:spacing w:val="-8"/>
        </w:rPr>
        <w:t xml:space="preserve"> </w:t>
      </w:r>
      <w:r>
        <w:t>o</w:t>
      </w:r>
      <w:r>
        <w:rPr>
          <w:spacing w:val="-8"/>
        </w:rPr>
        <w:t xml:space="preserve"> </w:t>
      </w:r>
      <w:r>
        <w:t>dejanskih</w:t>
      </w:r>
      <w:r>
        <w:rPr>
          <w:spacing w:val="-9"/>
        </w:rPr>
        <w:t xml:space="preserve"> </w:t>
      </w:r>
      <w:r>
        <w:t>dogodkih</w:t>
      </w:r>
      <w:r>
        <w:rPr>
          <w:spacing w:val="-8"/>
        </w:rPr>
        <w:t xml:space="preserve"> </w:t>
      </w:r>
      <w:r>
        <w:t>ali</w:t>
      </w:r>
      <w:r>
        <w:rPr>
          <w:spacing w:val="-8"/>
        </w:rPr>
        <w:t xml:space="preserve"> </w:t>
      </w:r>
      <w:r>
        <w:t>transakcijah,</w:t>
      </w:r>
      <w:r>
        <w:rPr>
          <w:spacing w:val="-8"/>
        </w:rPr>
        <w:t xml:space="preserve"> </w:t>
      </w:r>
      <w:r>
        <w:t>in</w:t>
      </w:r>
      <w:r>
        <w:rPr>
          <w:spacing w:val="-8"/>
        </w:rPr>
        <w:t xml:space="preserve"> </w:t>
      </w:r>
      <w:r>
        <w:t>izražajo</w:t>
      </w:r>
      <w:r>
        <w:rPr>
          <w:spacing w:val="-8"/>
        </w:rPr>
        <w:t xml:space="preserve"> </w:t>
      </w:r>
      <w:r>
        <w:t>predpostavke,</w:t>
      </w:r>
      <w:r>
        <w:rPr>
          <w:spacing w:val="-9"/>
        </w:rPr>
        <w:t xml:space="preserve"> </w:t>
      </w:r>
      <w:r>
        <w:t>ki bi jih udeleženci na trgu uporabili pri določanju cene sredstva ali obveznosti.</w:t>
      </w:r>
    </w:p>
    <w:p w14:paraId="6C78F112" w14:textId="52289608" w:rsidR="00F33A2A" w:rsidRDefault="00000000">
      <w:pPr>
        <w:pStyle w:val="ListParagraph"/>
        <w:numPr>
          <w:ilvl w:val="2"/>
          <w:numId w:val="105"/>
        </w:numPr>
        <w:tabs>
          <w:tab w:val="left" w:pos="1144"/>
        </w:tabs>
        <w:spacing w:before="165" w:line="259" w:lineRule="auto"/>
        <w:ind w:left="876" w:right="676" w:firstLine="0"/>
        <w:jc w:val="both"/>
        <w:rPr>
          <w:b/>
        </w:rPr>
      </w:pPr>
      <w:r>
        <w:rPr>
          <w:b/>
        </w:rPr>
        <w:t xml:space="preserve">Neopazovani vložki </w:t>
      </w:r>
      <w:r>
        <w:t xml:space="preserve">so vložki, za katere tržni podatki niso na voljo in se razvijejo z </w:t>
      </w:r>
      <w:del w:id="8389" w:author="SRS 2024" w:date="2023-12-13T09:54:00Z">
        <w:r w:rsidR="00225945">
          <w:rPr>
            <w:sz w:val="23"/>
            <w:szCs w:val="23"/>
          </w:rPr>
          <w:delText>uporabo</w:delText>
        </w:r>
      </w:del>
      <w:ins w:id="8390" w:author="SRS 2024" w:date="2023-12-13T09:54:00Z">
        <w:r>
          <w:t>upoštevanjem</w:t>
        </w:r>
      </w:ins>
      <w:r>
        <w:t xml:space="preserve"> najboljših razpoložljivih informacij o </w:t>
      </w:r>
      <w:del w:id="8391" w:author="SRS 2024" w:date="2023-12-13T09:54:00Z">
        <w:r w:rsidR="00225945">
          <w:rPr>
            <w:sz w:val="23"/>
            <w:szCs w:val="23"/>
          </w:rPr>
          <w:delText>pred- postavkah</w:delText>
        </w:r>
      </w:del>
      <w:ins w:id="8392" w:author="SRS 2024" w:date="2023-12-13T09:54:00Z">
        <w:r>
          <w:t>predpostavkah</w:t>
        </w:r>
      </w:ins>
      <w:r>
        <w:t>, ki bi jih udeleženci na trgu uporabili pri določanju cene sredstva ali obveznosti.</w:t>
      </w:r>
    </w:p>
    <w:p w14:paraId="76C542CF" w14:textId="7A10959B" w:rsidR="00F33A2A" w:rsidRDefault="00000000">
      <w:pPr>
        <w:pStyle w:val="ListParagraph"/>
        <w:numPr>
          <w:ilvl w:val="2"/>
          <w:numId w:val="105"/>
        </w:numPr>
        <w:tabs>
          <w:tab w:val="left" w:pos="1144"/>
        </w:tabs>
        <w:spacing w:before="164"/>
        <w:ind w:left="1144" w:hanging="268"/>
        <w:rPr>
          <w:b/>
        </w:rPr>
      </w:pPr>
      <w:r>
        <w:rPr>
          <w:b/>
        </w:rPr>
        <w:t>Vložki</w:t>
      </w:r>
      <w:r>
        <w:rPr>
          <w:b/>
          <w:spacing w:val="-16"/>
        </w:rPr>
        <w:t xml:space="preserve"> </w:t>
      </w:r>
      <w:r>
        <w:rPr>
          <w:b/>
        </w:rPr>
        <w:t>ravni</w:t>
      </w:r>
      <w:r>
        <w:rPr>
          <w:b/>
          <w:spacing w:val="-15"/>
        </w:rPr>
        <w:t xml:space="preserve"> </w:t>
      </w:r>
      <w:r>
        <w:rPr>
          <w:b/>
        </w:rPr>
        <w:t>1</w:t>
      </w:r>
      <w:r>
        <w:rPr>
          <w:b/>
          <w:spacing w:val="-15"/>
        </w:rPr>
        <w:t xml:space="preserve"> </w:t>
      </w:r>
      <w:r>
        <w:t>so</w:t>
      </w:r>
      <w:r>
        <w:rPr>
          <w:spacing w:val="-15"/>
        </w:rPr>
        <w:t xml:space="preserve"> </w:t>
      </w:r>
      <w:r>
        <w:t>kotirane</w:t>
      </w:r>
      <w:r>
        <w:rPr>
          <w:spacing w:val="-15"/>
        </w:rPr>
        <w:t xml:space="preserve"> </w:t>
      </w:r>
      <w:r>
        <w:t>cene</w:t>
      </w:r>
      <w:r>
        <w:rPr>
          <w:spacing w:val="-15"/>
        </w:rPr>
        <w:t xml:space="preserve"> </w:t>
      </w:r>
      <w:r>
        <w:t>(neprilagojene)</w:t>
      </w:r>
      <w:r>
        <w:rPr>
          <w:spacing w:val="-15"/>
        </w:rPr>
        <w:t xml:space="preserve"> </w:t>
      </w:r>
      <w:r>
        <w:t>na</w:t>
      </w:r>
      <w:r>
        <w:rPr>
          <w:spacing w:val="-15"/>
        </w:rPr>
        <w:t xml:space="preserve"> </w:t>
      </w:r>
      <w:r>
        <w:t>delujočih</w:t>
      </w:r>
      <w:r>
        <w:rPr>
          <w:spacing w:val="-15"/>
        </w:rPr>
        <w:t xml:space="preserve"> </w:t>
      </w:r>
      <w:r>
        <w:t>trgih</w:t>
      </w:r>
      <w:r>
        <w:rPr>
          <w:spacing w:val="-15"/>
        </w:rPr>
        <w:t xml:space="preserve"> </w:t>
      </w:r>
      <w:r>
        <w:t>za</w:t>
      </w:r>
      <w:r>
        <w:rPr>
          <w:spacing w:val="-15"/>
        </w:rPr>
        <w:t xml:space="preserve"> </w:t>
      </w:r>
      <w:r>
        <w:t>enaka</w:t>
      </w:r>
      <w:r>
        <w:rPr>
          <w:spacing w:val="-15"/>
        </w:rPr>
        <w:t xml:space="preserve"> </w:t>
      </w:r>
      <w:r>
        <w:rPr>
          <w:spacing w:val="-2"/>
        </w:rPr>
        <w:t>sredstva,</w:t>
      </w:r>
      <w:del w:id="8393" w:author="SRS 2024" w:date="2023-12-13T09:54:00Z">
        <w:r w:rsidR="00225945">
          <w:rPr>
            <w:sz w:val="23"/>
            <w:szCs w:val="23"/>
          </w:rPr>
          <w:delText xml:space="preserve"> do katerih lahko podjetje dostopa na datum mer- </w:delText>
        </w:r>
        <w:r w:rsidR="00225945">
          <w:rPr>
            <w:spacing w:val="-2"/>
            <w:sz w:val="23"/>
            <w:szCs w:val="23"/>
          </w:rPr>
          <w:delText>jenja.</w:delText>
        </w:r>
      </w:del>
    </w:p>
    <w:p w14:paraId="08A10866" w14:textId="77777777" w:rsidR="00F33A2A" w:rsidRDefault="00000000">
      <w:pPr>
        <w:pStyle w:val="BodyText"/>
        <w:spacing w:before="21"/>
        <w:ind w:left="876"/>
        <w:jc w:val="both"/>
        <w:rPr>
          <w:ins w:id="8394" w:author="SRS 2024" w:date="2023-12-13T09:54:00Z"/>
        </w:rPr>
      </w:pPr>
      <w:ins w:id="8395" w:author="SRS 2024" w:date="2023-12-13T09:54:00Z">
        <w:r>
          <w:t>do</w:t>
        </w:r>
        <w:r>
          <w:rPr>
            <w:spacing w:val="-6"/>
          </w:rPr>
          <w:t xml:space="preserve"> </w:t>
        </w:r>
        <w:r>
          <w:t>katerih</w:t>
        </w:r>
        <w:r>
          <w:rPr>
            <w:spacing w:val="-6"/>
          </w:rPr>
          <w:t xml:space="preserve"> </w:t>
        </w:r>
        <w:r>
          <w:t>lahko</w:t>
        </w:r>
        <w:r>
          <w:rPr>
            <w:spacing w:val="-5"/>
          </w:rPr>
          <w:t xml:space="preserve"> </w:t>
        </w:r>
        <w:r>
          <w:t>podjetje</w:t>
        </w:r>
        <w:r>
          <w:rPr>
            <w:spacing w:val="-7"/>
          </w:rPr>
          <w:t xml:space="preserve"> </w:t>
        </w:r>
        <w:r>
          <w:t>dostopa</w:t>
        </w:r>
        <w:r>
          <w:rPr>
            <w:spacing w:val="-6"/>
          </w:rPr>
          <w:t xml:space="preserve"> </w:t>
        </w:r>
        <w:r>
          <w:t>na</w:t>
        </w:r>
        <w:r>
          <w:rPr>
            <w:spacing w:val="-6"/>
          </w:rPr>
          <w:t xml:space="preserve"> </w:t>
        </w:r>
        <w:r>
          <w:t>datum</w:t>
        </w:r>
        <w:r>
          <w:rPr>
            <w:spacing w:val="-7"/>
          </w:rPr>
          <w:t xml:space="preserve"> </w:t>
        </w:r>
        <w:r>
          <w:rPr>
            <w:spacing w:val="-2"/>
          </w:rPr>
          <w:t>merjenja.</w:t>
        </w:r>
      </w:ins>
    </w:p>
    <w:p w14:paraId="24CBD4A6" w14:textId="6948604E" w:rsidR="00F33A2A" w:rsidRDefault="00000000">
      <w:pPr>
        <w:pStyle w:val="ListParagraph"/>
        <w:numPr>
          <w:ilvl w:val="2"/>
          <w:numId w:val="105"/>
        </w:numPr>
        <w:tabs>
          <w:tab w:val="left" w:pos="1071"/>
        </w:tabs>
        <w:spacing w:before="185"/>
        <w:ind w:left="1071" w:hanging="195"/>
        <w:rPr>
          <w:ins w:id="8396" w:author="SRS 2024" w:date="2023-12-13T09:54:00Z"/>
          <w:b/>
        </w:rPr>
      </w:pPr>
      <w:r>
        <w:rPr>
          <w:b/>
        </w:rPr>
        <w:t>Vložki</w:t>
      </w:r>
      <w:r>
        <w:rPr>
          <w:b/>
          <w:spacing w:val="-6"/>
        </w:rPr>
        <w:t xml:space="preserve"> </w:t>
      </w:r>
      <w:r>
        <w:rPr>
          <w:b/>
        </w:rPr>
        <w:t>ravni</w:t>
      </w:r>
      <w:r>
        <w:rPr>
          <w:b/>
          <w:spacing w:val="-5"/>
        </w:rPr>
        <w:t xml:space="preserve"> </w:t>
      </w:r>
      <w:r>
        <w:rPr>
          <w:b/>
        </w:rPr>
        <w:t>2</w:t>
      </w:r>
      <w:r>
        <w:rPr>
          <w:b/>
          <w:spacing w:val="-6"/>
        </w:rPr>
        <w:t xml:space="preserve"> </w:t>
      </w:r>
      <w:r>
        <w:t>so</w:t>
      </w:r>
      <w:r>
        <w:rPr>
          <w:spacing w:val="-5"/>
        </w:rPr>
        <w:t xml:space="preserve"> </w:t>
      </w:r>
      <w:r>
        <w:t>vložki,</w:t>
      </w:r>
      <w:r>
        <w:rPr>
          <w:spacing w:val="-5"/>
        </w:rPr>
        <w:t xml:space="preserve"> </w:t>
      </w:r>
      <w:r>
        <w:t>ki</w:t>
      </w:r>
      <w:r>
        <w:rPr>
          <w:spacing w:val="-6"/>
        </w:rPr>
        <w:t xml:space="preserve"> </w:t>
      </w:r>
      <w:r>
        <w:t>niso</w:t>
      </w:r>
      <w:r>
        <w:rPr>
          <w:spacing w:val="-7"/>
        </w:rPr>
        <w:t xml:space="preserve"> </w:t>
      </w:r>
      <w:r>
        <w:t>kotirane</w:t>
      </w:r>
      <w:r>
        <w:rPr>
          <w:spacing w:val="-5"/>
        </w:rPr>
        <w:t xml:space="preserve"> </w:t>
      </w:r>
      <w:r>
        <w:t>cene,</w:t>
      </w:r>
      <w:r>
        <w:rPr>
          <w:spacing w:val="-6"/>
        </w:rPr>
        <w:t xml:space="preserve"> </w:t>
      </w:r>
      <w:r>
        <w:t>vključene</w:t>
      </w:r>
      <w:r>
        <w:rPr>
          <w:spacing w:val="-5"/>
        </w:rPr>
        <w:t xml:space="preserve"> </w:t>
      </w:r>
      <w:r>
        <w:t>na</w:t>
      </w:r>
      <w:r>
        <w:rPr>
          <w:spacing w:val="-7"/>
        </w:rPr>
        <w:t xml:space="preserve"> </w:t>
      </w:r>
      <w:r>
        <w:t>raven</w:t>
      </w:r>
      <w:r>
        <w:rPr>
          <w:spacing w:val="-6"/>
        </w:rPr>
        <w:t xml:space="preserve"> </w:t>
      </w:r>
      <w:r>
        <w:t>1,</w:t>
      </w:r>
      <w:r>
        <w:rPr>
          <w:spacing w:val="-5"/>
        </w:rPr>
        <w:t xml:space="preserve"> </w:t>
      </w:r>
      <w:r>
        <w:t>in</w:t>
      </w:r>
      <w:r>
        <w:rPr>
          <w:spacing w:val="-5"/>
        </w:rPr>
        <w:t xml:space="preserve"> </w:t>
      </w:r>
      <w:r>
        <w:t>jih</w:t>
      </w:r>
      <w:r>
        <w:rPr>
          <w:spacing w:val="-6"/>
        </w:rPr>
        <w:t xml:space="preserve"> </w:t>
      </w:r>
      <w:r>
        <w:t>je</w:t>
      </w:r>
      <w:r>
        <w:rPr>
          <w:spacing w:val="-5"/>
        </w:rPr>
        <w:t xml:space="preserve"> </w:t>
      </w:r>
      <w:r>
        <w:rPr>
          <w:spacing w:val="-2"/>
        </w:rPr>
        <w:t>mogoče</w:t>
      </w:r>
      <w:del w:id="8397" w:author="SRS 2024" w:date="2023-12-13T09:54:00Z">
        <w:r w:rsidR="00225945">
          <w:rPr>
            <w:sz w:val="23"/>
            <w:szCs w:val="23"/>
          </w:rPr>
          <w:delText xml:space="preserve"> </w:delText>
        </w:r>
      </w:del>
    </w:p>
    <w:p w14:paraId="3AA9A27F" w14:textId="77777777" w:rsidR="00F33A2A" w:rsidRDefault="00000000">
      <w:pPr>
        <w:pStyle w:val="BodyText"/>
        <w:spacing w:before="19"/>
        <w:ind w:left="876"/>
        <w:jc w:val="both"/>
      </w:pPr>
      <w:r>
        <w:t>neposredno</w:t>
      </w:r>
      <w:r>
        <w:rPr>
          <w:spacing w:val="-9"/>
        </w:rPr>
        <w:t xml:space="preserve"> </w:t>
      </w:r>
      <w:r>
        <w:t>ali</w:t>
      </w:r>
      <w:r>
        <w:rPr>
          <w:spacing w:val="-7"/>
        </w:rPr>
        <w:t xml:space="preserve"> </w:t>
      </w:r>
      <w:r>
        <w:t>posredno</w:t>
      </w:r>
      <w:r>
        <w:rPr>
          <w:spacing w:val="-8"/>
        </w:rPr>
        <w:t xml:space="preserve"> </w:t>
      </w:r>
      <w:r>
        <w:t>opazovati</w:t>
      </w:r>
      <w:r>
        <w:rPr>
          <w:spacing w:val="-8"/>
        </w:rPr>
        <w:t xml:space="preserve"> </w:t>
      </w:r>
      <w:r>
        <w:t>za</w:t>
      </w:r>
      <w:r>
        <w:rPr>
          <w:spacing w:val="-7"/>
        </w:rPr>
        <w:t xml:space="preserve"> </w:t>
      </w:r>
      <w:r>
        <w:rPr>
          <w:spacing w:val="-2"/>
        </w:rPr>
        <w:t>sredstvo.</w:t>
      </w:r>
    </w:p>
    <w:p w14:paraId="18CBB2D6" w14:textId="77777777" w:rsidR="00F33A2A" w:rsidRDefault="00000000">
      <w:pPr>
        <w:pStyle w:val="ListParagraph"/>
        <w:numPr>
          <w:ilvl w:val="2"/>
          <w:numId w:val="105"/>
        </w:numPr>
        <w:tabs>
          <w:tab w:val="left" w:pos="1071"/>
        </w:tabs>
        <w:spacing w:before="185"/>
        <w:ind w:left="1071" w:hanging="195"/>
        <w:rPr>
          <w:b/>
        </w:rPr>
      </w:pPr>
      <w:r>
        <w:rPr>
          <w:b/>
        </w:rPr>
        <w:t>Vložki</w:t>
      </w:r>
      <w:r>
        <w:rPr>
          <w:b/>
          <w:spacing w:val="-6"/>
        </w:rPr>
        <w:t xml:space="preserve"> </w:t>
      </w:r>
      <w:r>
        <w:rPr>
          <w:b/>
        </w:rPr>
        <w:t>ravni</w:t>
      </w:r>
      <w:r>
        <w:rPr>
          <w:b/>
          <w:spacing w:val="-6"/>
        </w:rPr>
        <w:t xml:space="preserve"> </w:t>
      </w:r>
      <w:r>
        <w:rPr>
          <w:b/>
        </w:rPr>
        <w:t>3</w:t>
      </w:r>
      <w:r>
        <w:rPr>
          <w:b/>
          <w:spacing w:val="-5"/>
        </w:rPr>
        <w:t xml:space="preserve"> </w:t>
      </w:r>
      <w:r>
        <w:t>so</w:t>
      </w:r>
      <w:r>
        <w:rPr>
          <w:spacing w:val="-6"/>
        </w:rPr>
        <w:t xml:space="preserve"> </w:t>
      </w:r>
      <w:r>
        <w:t>neopazovani</w:t>
      </w:r>
      <w:r>
        <w:rPr>
          <w:spacing w:val="-7"/>
        </w:rPr>
        <w:t xml:space="preserve"> </w:t>
      </w:r>
      <w:r>
        <w:t>vložki</w:t>
      </w:r>
      <w:r>
        <w:rPr>
          <w:spacing w:val="-5"/>
        </w:rPr>
        <w:t xml:space="preserve"> </w:t>
      </w:r>
      <w:r>
        <w:t>za</w:t>
      </w:r>
      <w:r>
        <w:rPr>
          <w:spacing w:val="-6"/>
        </w:rPr>
        <w:t xml:space="preserve"> </w:t>
      </w:r>
      <w:r>
        <w:rPr>
          <w:spacing w:val="-2"/>
        </w:rPr>
        <w:t>sredstvo.</w:t>
      </w:r>
    </w:p>
    <w:p w14:paraId="59988745" w14:textId="18A37A10" w:rsidR="00F33A2A" w:rsidRDefault="00000000">
      <w:pPr>
        <w:pStyle w:val="ListParagraph"/>
        <w:numPr>
          <w:ilvl w:val="2"/>
          <w:numId w:val="105"/>
        </w:numPr>
        <w:tabs>
          <w:tab w:val="left" w:pos="1132"/>
        </w:tabs>
        <w:spacing w:before="185" w:line="259" w:lineRule="auto"/>
        <w:ind w:left="876" w:right="678" w:firstLine="0"/>
        <w:jc w:val="both"/>
        <w:rPr>
          <w:b/>
        </w:rPr>
      </w:pPr>
      <w:r>
        <w:rPr>
          <w:b/>
        </w:rPr>
        <w:t xml:space="preserve">Transakcijski stroški </w:t>
      </w:r>
      <w:r>
        <w:t xml:space="preserve">so stroški prodaje sredstva na glavnem ali </w:t>
      </w:r>
      <w:del w:id="8398" w:author="SRS 2024" w:date="2023-12-13T09:54:00Z">
        <w:r w:rsidR="00225945">
          <w:rPr>
            <w:sz w:val="23"/>
            <w:szCs w:val="23"/>
          </w:rPr>
          <w:delText>naj- ugodnejšem</w:delText>
        </w:r>
      </w:del>
      <w:ins w:id="8399" w:author="SRS 2024" w:date="2023-12-13T09:54:00Z">
        <w:r>
          <w:t>najugodnejšem</w:t>
        </w:r>
      </w:ins>
      <w:r>
        <w:t xml:space="preserve"> trgu za sredstvo, ki izhajajo neposredno iz odtujitve sredstva in neposredno iz te transakcije ter so bistveni zanjo, vendar jih organizacija ne bi imela, če odločitev o prodaji sredstva ne bi bila sprejeta.</w:t>
      </w:r>
    </w:p>
    <w:p w14:paraId="4B8A3F80" w14:textId="77777777" w:rsidR="00F33A2A" w:rsidRDefault="00000000">
      <w:pPr>
        <w:pStyle w:val="ListParagraph"/>
        <w:numPr>
          <w:ilvl w:val="2"/>
          <w:numId w:val="105"/>
        </w:numPr>
        <w:tabs>
          <w:tab w:val="left" w:pos="1071"/>
        </w:tabs>
        <w:spacing w:before="165"/>
        <w:ind w:left="1071" w:hanging="195"/>
        <w:rPr>
          <w:b/>
        </w:rPr>
      </w:pPr>
      <w:r>
        <w:rPr>
          <w:b/>
        </w:rPr>
        <w:t>Glavni</w:t>
      </w:r>
      <w:r>
        <w:rPr>
          <w:b/>
          <w:spacing w:val="-7"/>
        </w:rPr>
        <w:t xml:space="preserve"> </w:t>
      </w:r>
      <w:r>
        <w:rPr>
          <w:b/>
        </w:rPr>
        <w:t>trg</w:t>
      </w:r>
      <w:r>
        <w:rPr>
          <w:b/>
          <w:spacing w:val="-5"/>
        </w:rPr>
        <w:t xml:space="preserve"> </w:t>
      </w:r>
      <w:r>
        <w:t>je</w:t>
      </w:r>
      <w:r>
        <w:rPr>
          <w:spacing w:val="-7"/>
        </w:rPr>
        <w:t xml:space="preserve"> </w:t>
      </w:r>
      <w:r>
        <w:t>trg</w:t>
      </w:r>
      <w:r>
        <w:rPr>
          <w:spacing w:val="-6"/>
        </w:rPr>
        <w:t xml:space="preserve"> </w:t>
      </w:r>
      <w:r>
        <w:t>z</w:t>
      </w:r>
      <w:r>
        <w:rPr>
          <w:spacing w:val="-6"/>
        </w:rPr>
        <w:t xml:space="preserve"> </w:t>
      </w:r>
      <w:r>
        <w:t>največjim</w:t>
      </w:r>
      <w:r>
        <w:rPr>
          <w:spacing w:val="-8"/>
        </w:rPr>
        <w:t xml:space="preserve"> </w:t>
      </w:r>
      <w:r>
        <w:t>obsegom</w:t>
      </w:r>
      <w:r>
        <w:rPr>
          <w:spacing w:val="-7"/>
        </w:rPr>
        <w:t xml:space="preserve"> </w:t>
      </w:r>
      <w:r>
        <w:t>in</w:t>
      </w:r>
      <w:r>
        <w:rPr>
          <w:spacing w:val="-6"/>
        </w:rPr>
        <w:t xml:space="preserve"> </w:t>
      </w:r>
      <w:r>
        <w:t>ravnjo</w:t>
      </w:r>
      <w:r>
        <w:rPr>
          <w:spacing w:val="-7"/>
        </w:rPr>
        <w:t xml:space="preserve"> </w:t>
      </w:r>
      <w:r>
        <w:t>dejavnosti</w:t>
      </w:r>
      <w:r>
        <w:rPr>
          <w:spacing w:val="-7"/>
        </w:rPr>
        <w:t xml:space="preserve"> </w:t>
      </w:r>
      <w:r>
        <w:t>za</w:t>
      </w:r>
      <w:r>
        <w:rPr>
          <w:spacing w:val="-6"/>
        </w:rPr>
        <w:t xml:space="preserve"> </w:t>
      </w:r>
      <w:r>
        <w:t>sredstvo</w:t>
      </w:r>
      <w:ins w:id="8400" w:author="SRS 2024" w:date="2023-12-13T09:54:00Z">
        <w:r>
          <w:rPr>
            <w:spacing w:val="-7"/>
          </w:rPr>
          <w:t xml:space="preserve"> </w:t>
        </w:r>
        <w:r>
          <w:t>ali</w:t>
        </w:r>
        <w:r>
          <w:rPr>
            <w:spacing w:val="-6"/>
          </w:rPr>
          <w:t xml:space="preserve"> </w:t>
        </w:r>
        <w:r>
          <w:rPr>
            <w:spacing w:val="-2"/>
          </w:rPr>
          <w:t>obveznost.</w:t>
        </w:r>
      </w:ins>
    </w:p>
    <w:p w14:paraId="528E769A" w14:textId="77777777" w:rsidR="00225945" w:rsidRDefault="00225945">
      <w:pPr>
        <w:pStyle w:val="BodyText"/>
        <w:kinsoku w:val="0"/>
        <w:overflowPunct w:val="0"/>
        <w:spacing w:line="278" w:lineRule="exact"/>
        <w:ind w:left="1609"/>
        <w:jc w:val="both"/>
        <w:rPr>
          <w:del w:id="8401" w:author="SRS 2024" w:date="2023-12-13T09:54:00Z"/>
          <w:spacing w:val="-2"/>
        </w:rPr>
      </w:pPr>
      <w:del w:id="8402" w:author="SRS 2024" w:date="2023-12-13T09:54:00Z">
        <w:r>
          <w:delText>ali</w:delText>
        </w:r>
        <w:r>
          <w:rPr>
            <w:spacing w:val="-4"/>
          </w:rPr>
          <w:delText xml:space="preserve"> </w:delText>
        </w:r>
        <w:r>
          <w:rPr>
            <w:spacing w:val="-2"/>
          </w:rPr>
          <w:delText>obveznost.</w:delText>
        </w:r>
      </w:del>
    </w:p>
    <w:p w14:paraId="11B2FEC0" w14:textId="24FEEC87" w:rsidR="00F33A2A" w:rsidRDefault="00000000">
      <w:pPr>
        <w:pStyle w:val="ListParagraph"/>
        <w:numPr>
          <w:ilvl w:val="2"/>
          <w:numId w:val="105"/>
        </w:numPr>
        <w:tabs>
          <w:tab w:val="left" w:pos="1205"/>
        </w:tabs>
        <w:spacing w:before="185" w:line="259" w:lineRule="auto"/>
        <w:ind w:left="876" w:right="676" w:firstLine="0"/>
        <w:jc w:val="both"/>
        <w:rPr>
          <w:b/>
        </w:rPr>
      </w:pPr>
      <w:r>
        <w:rPr>
          <w:b/>
        </w:rPr>
        <w:t xml:space="preserve">Najugodnejši trg </w:t>
      </w:r>
      <w:r>
        <w:t xml:space="preserve">je trg, na katerem se najbolj </w:t>
      </w:r>
      <w:del w:id="8403" w:author="SRS 2024" w:date="2023-12-13T09:54:00Z">
        <w:r w:rsidR="00225945">
          <w:rPr>
            <w:sz w:val="23"/>
            <w:szCs w:val="23"/>
          </w:rPr>
          <w:delText>poveča</w:delText>
        </w:r>
      </w:del>
      <w:ins w:id="8404" w:author="SRS 2024" w:date="2023-12-13T09:54:00Z">
        <w:r>
          <w:t>zviša</w:t>
        </w:r>
      </w:ins>
      <w:r>
        <w:t xml:space="preserve"> znesek, ki bi se prejel za prodajo sredstva, ali najbolj </w:t>
      </w:r>
      <w:del w:id="8405" w:author="SRS 2024" w:date="2023-12-13T09:54:00Z">
        <w:r w:rsidR="00225945">
          <w:rPr>
            <w:sz w:val="23"/>
            <w:szCs w:val="23"/>
          </w:rPr>
          <w:delText>zmanjša</w:delText>
        </w:r>
      </w:del>
      <w:ins w:id="8406" w:author="SRS 2024" w:date="2023-12-13T09:54:00Z">
        <w:r>
          <w:t>zniža</w:t>
        </w:r>
      </w:ins>
      <w:r>
        <w:t xml:space="preserve"> znesek, ki bi se plačal za prenos obveznosti, potem ko se upoštevajo transakcijski stroški in stroški prevoza.</w:t>
      </w:r>
    </w:p>
    <w:p w14:paraId="62C4C7E4" w14:textId="77777777" w:rsidR="00225945" w:rsidRDefault="00225945">
      <w:pPr>
        <w:pStyle w:val="ListParagraph"/>
        <w:numPr>
          <w:ilvl w:val="2"/>
          <w:numId w:val="280"/>
        </w:numPr>
        <w:tabs>
          <w:tab w:val="left" w:pos="1609"/>
        </w:tabs>
        <w:kinsoku w:val="0"/>
        <w:overflowPunct w:val="0"/>
        <w:adjustRightInd w:val="0"/>
        <w:spacing w:before="21" w:line="235" w:lineRule="auto"/>
        <w:ind w:right="339"/>
        <w:jc w:val="both"/>
        <w:rPr>
          <w:del w:id="8407" w:author="SRS 2024" w:date="2023-12-13T09:54:00Z"/>
          <w:b/>
          <w:bCs/>
          <w:color w:val="000000"/>
          <w:sz w:val="23"/>
          <w:szCs w:val="23"/>
        </w:rPr>
        <w:sectPr w:rsidR="00225945">
          <w:headerReference w:type="even" r:id="rId426"/>
          <w:headerReference w:type="default" r:id="rId427"/>
          <w:pgSz w:w="9300" w:h="14630"/>
          <w:pgMar w:top="400" w:right="420" w:bottom="440" w:left="600" w:header="0" w:footer="249" w:gutter="0"/>
          <w:cols w:space="708"/>
          <w:noEndnote/>
        </w:sectPr>
      </w:pPr>
    </w:p>
    <w:p w14:paraId="1AE3B8C9" w14:textId="77777777" w:rsidR="00F33A2A" w:rsidRDefault="00F33A2A">
      <w:pPr>
        <w:pStyle w:val="BodyText"/>
        <w:rPr>
          <w:sz w:val="24"/>
        </w:rPr>
      </w:pPr>
    </w:p>
    <w:p w14:paraId="2D34B0DE" w14:textId="77777777" w:rsidR="00F33A2A" w:rsidRDefault="00F33A2A">
      <w:pPr>
        <w:pStyle w:val="BodyText"/>
        <w:rPr>
          <w:sz w:val="19"/>
        </w:rPr>
      </w:pPr>
    </w:p>
    <w:p w14:paraId="5971F0D1" w14:textId="77777777" w:rsidR="00F33A2A" w:rsidRDefault="00000000">
      <w:pPr>
        <w:pStyle w:val="Heading3"/>
        <w:ind w:left="1172" w:right="1633" w:firstLine="0"/>
        <w:jc w:val="center"/>
      </w:pPr>
      <w:r>
        <w:t>Č.</w:t>
      </w:r>
      <w:r>
        <w:rPr>
          <w:spacing w:val="-4"/>
        </w:rPr>
        <w:t xml:space="preserve"> </w:t>
      </w:r>
      <w:r>
        <w:rPr>
          <w:spacing w:val="-2"/>
        </w:rPr>
        <w:t>Pojasnila</w:t>
      </w:r>
    </w:p>
    <w:p w14:paraId="0330564D" w14:textId="77777777" w:rsidR="00F33A2A" w:rsidRDefault="00F33A2A">
      <w:pPr>
        <w:pStyle w:val="BodyText"/>
        <w:spacing w:before="10"/>
        <w:rPr>
          <w:ins w:id="8408" w:author="SRS 2024" w:date="2023-12-13T09:54:00Z"/>
          <w:b/>
          <w:sz w:val="20"/>
        </w:rPr>
      </w:pPr>
    </w:p>
    <w:p w14:paraId="706B6950" w14:textId="3FE89B3A" w:rsidR="00F33A2A" w:rsidRDefault="00000000">
      <w:pPr>
        <w:pStyle w:val="ListParagraph"/>
        <w:numPr>
          <w:ilvl w:val="1"/>
          <w:numId w:val="105"/>
        </w:numPr>
        <w:tabs>
          <w:tab w:val="left" w:pos="872"/>
          <w:tab w:val="left" w:pos="875"/>
        </w:tabs>
        <w:spacing w:line="259" w:lineRule="auto"/>
        <w:ind w:left="875" w:right="675"/>
      </w:pPr>
      <w:r>
        <w:t>Pošteno</w:t>
      </w:r>
      <w:r>
        <w:rPr>
          <w:spacing w:val="40"/>
        </w:rPr>
        <w:t xml:space="preserve"> </w:t>
      </w:r>
      <w:r>
        <w:t>vrednost</w:t>
      </w:r>
      <w:r>
        <w:rPr>
          <w:spacing w:val="40"/>
        </w:rPr>
        <w:t xml:space="preserve"> </w:t>
      </w:r>
      <w:r>
        <w:t>je</w:t>
      </w:r>
      <w:r>
        <w:rPr>
          <w:spacing w:val="40"/>
        </w:rPr>
        <w:t xml:space="preserve"> </w:t>
      </w:r>
      <w:r>
        <w:t>mogoče</w:t>
      </w:r>
      <w:r>
        <w:rPr>
          <w:spacing w:val="40"/>
        </w:rPr>
        <w:t xml:space="preserve"> </w:t>
      </w:r>
      <w:r>
        <w:t>zanesljivo</w:t>
      </w:r>
      <w:r>
        <w:rPr>
          <w:spacing w:val="40"/>
        </w:rPr>
        <w:t xml:space="preserve"> </w:t>
      </w:r>
      <w:r>
        <w:t>izmeriti,</w:t>
      </w:r>
      <w:r>
        <w:rPr>
          <w:spacing w:val="38"/>
        </w:rPr>
        <w:t xml:space="preserve"> </w:t>
      </w:r>
      <w:r>
        <w:t>če</w:t>
      </w:r>
      <w:r>
        <w:rPr>
          <w:spacing w:val="40"/>
        </w:rPr>
        <w:t xml:space="preserve"> </w:t>
      </w:r>
      <w:del w:id="8409" w:author="SRS 2024" w:date="2023-12-13T09:54:00Z">
        <w:r w:rsidR="00225945">
          <w:rPr>
            <w:sz w:val="23"/>
            <w:szCs w:val="23"/>
          </w:rPr>
          <w:delText>lahko</w:delText>
        </w:r>
        <w:r w:rsidR="00225945">
          <w:rPr>
            <w:spacing w:val="-4"/>
            <w:sz w:val="23"/>
            <w:szCs w:val="23"/>
          </w:rPr>
          <w:delText xml:space="preserve"> </w:delText>
        </w:r>
        <w:r w:rsidR="00225945">
          <w:rPr>
            <w:sz w:val="23"/>
            <w:szCs w:val="23"/>
          </w:rPr>
          <w:delText>pošteno</w:delText>
        </w:r>
        <w:r w:rsidR="00225945">
          <w:rPr>
            <w:spacing w:val="-4"/>
            <w:sz w:val="23"/>
            <w:szCs w:val="23"/>
          </w:rPr>
          <w:delText xml:space="preserve"> </w:delText>
        </w:r>
        <w:r w:rsidR="00225945">
          <w:rPr>
            <w:sz w:val="23"/>
            <w:szCs w:val="23"/>
          </w:rPr>
          <w:delText>vred- nost zanesljivo izmerimo</w:delText>
        </w:r>
      </w:del>
      <w:ins w:id="8410" w:author="SRS 2024" w:date="2023-12-13T09:54:00Z">
        <w:r>
          <w:t>to</w:t>
        </w:r>
        <w:r>
          <w:rPr>
            <w:spacing w:val="40"/>
          </w:rPr>
          <w:t xml:space="preserve"> </w:t>
        </w:r>
        <w:r>
          <w:t>storimo</w:t>
        </w:r>
      </w:ins>
      <w:r>
        <w:rPr>
          <w:spacing w:val="40"/>
        </w:rPr>
        <w:t xml:space="preserve"> </w:t>
      </w:r>
      <w:r>
        <w:t>v</w:t>
      </w:r>
      <w:r>
        <w:rPr>
          <w:spacing w:val="40"/>
        </w:rPr>
        <w:t xml:space="preserve"> </w:t>
      </w:r>
      <w:r>
        <w:t>skladu</w:t>
      </w:r>
      <w:r>
        <w:rPr>
          <w:spacing w:val="40"/>
        </w:rPr>
        <w:t xml:space="preserve"> </w:t>
      </w:r>
      <w:r>
        <w:t>s</w:t>
      </w:r>
      <w:r>
        <w:rPr>
          <w:spacing w:val="40"/>
        </w:rPr>
        <w:t xml:space="preserve"> </w:t>
      </w:r>
      <w:r>
        <w:t>pravili</w:t>
      </w:r>
      <w:r>
        <w:rPr>
          <w:spacing w:val="40"/>
        </w:rPr>
        <w:t xml:space="preserve"> </w:t>
      </w:r>
      <w:r>
        <w:t xml:space="preserve">in </w:t>
      </w:r>
      <w:del w:id="8411" w:author="SRS 2024" w:date="2023-12-13T09:54:00Z">
        <w:r w:rsidR="00225945">
          <w:rPr>
            <w:sz w:val="23"/>
            <w:szCs w:val="23"/>
          </w:rPr>
          <w:delText xml:space="preserve">z </w:delText>
        </w:r>
      </w:del>
      <w:r>
        <w:rPr>
          <w:spacing w:val="-2"/>
        </w:rPr>
        <w:t>opredelitvijo:</w:t>
      </w:r>
    </w:p>
    <w:p w14:paraId="63B41BBF" w14:textId="77777777" w:rsidR="00F33A2A" w:rsidRDefault="00000000">
      <w:pPr>
        <w:pStyle w:val="ListParagraph"/>
        <w:numPr>
          <w:ilvl w:val="2"/>
          <w:numId w:val="105"/>
        </w:numPr>
        <w:tabs>
          <w:tab w:val="left" w:pos="1204"/>
        </w:tabs>
        <w:spacing w:line="252" w:lineRule="exact"/>
        <w:ind w:left="1204" w:hanging="329"/>
      </w:pPr>
      <w:r>
        <w:t>ravni</w:t>
      </w:r>
      <w:r>
        <w:rPr>
          <w:spacing w:val="-7"/>
        </w:rPr>
        <w:t xml:space="preserve"> </w:t>
      </w:r>
      <w:r>
        <w:t>1</w:t>
      </w:r>
      <w:r>
        <w:rPr>
          <w:spacing w:val="-6"/>
        </w:rPr>
        <w:t xml:space="preserve"> </w:t>
      </w:r>
      <w:r>
        <w:t>hierarhije</w:t>
      </w:r>
      <w:r>
        <w:rPr>
          <w:spacing w:val="-6"/>
        </w:rPr>
        <w:t xml:space="preserve"> </w:t>
      </w:r>
      <w:r>
        <w:t>poštene</w:t>
      </w:r>
      <w:r>
        <w:rPr>
          <w:spacing w:val="-6"/>
        </w:rPr>
        <w:t xml:space="preserve"> </w:t>
      </w:r>
      <w:r>
        <w:rPr>
          <w:spacing w:val="-2"/>
        </w:rPr>
        <w:t>vrednosti;</w:t>
      </w:r>
    </w:p>
    <w:p w14:paraId="0F995EB5" w14:textId="5997C47B" w:rsidR="00F33A2A" w:rsidRDefault="00000000">
      <w:pPr>
        <w:pStyle w:val="ListParagraph"/>
        <w:numPr>
          <w:ilvl w:val="2"/>
          <w:numId w:val="105"/>
        </w:numPr>
        <w:tabs>
          <w:tab w:val="left" w:pos="1204"/>
        </w:tabs>
        <w:spacing w:before="20"/>
        <w:ind w:left="1204" w:hanging="329"/>
      </w:pPr>
      <w:r>
        <w:t>ravni</w:t>
      </w:r>
      <w:r>
        <w:rPr>
          <w:spacing w:val="-7"/>
        </w:rPr>
        <w:t xml:space="preserve"> </w:t>
      </w:r>
      <w:r>
        <w:t>2</w:t>
      </w:r>
      <w:r>
        <w:rPr>
          <w:spacing w:val="-7"/>
        </w:rPr>
        <w:t xml:space="preserve"> </w:t>
      </w:r>
      <w:r>
        <w:t>hierarhije</w:t>
      </w:r>
      <w:r>
        <w:rPr>
          <w:spacing w:val="-7"/>
        </w:rPr>
        <w:t xml:space="preserve"> </w:t>
      </w:r>
      <w:r>
        <w:t>poštene</w:t>
      </w:r>
      <w:r>
        <w:rPr>
          <w:spacing w:val="-7"/>
        </w:rPr>
        <w:t xml:space="preserve"> </w:t>
      </w:r>
      <w:r>
        <w:t>vrednosti</w:t>
      </w:r>
      <w:del w:id="8412" w:author="SRS 2024" w:date="2023-12-13T09:54:00Z">
        <w:r w:rsidR="00225945">
          <w:rPr>
            <w:sz w:val="23"/>
            <w:szCs w:val="23"/>
          </w:rPr>
          <w:delText>;</w:delText>
        </w:r>
      </w:del>
      <w:r>
        <w:rPr>
          <w:spacing w:val="-7"/>
        </w:rPr>
        <w:t xml:space="preserve"> </w:t>
      </w:r>
      <w:r>
        <w:rPr>
          <w:spacing w:val="-5"/>
        </w:rPr>
        <w:t>ali</w:t>
      </w:r>
    </w:p>
    <w:p w14:paraId="09D303F3" w14:textId="77777777" w:rsidR="00F33A2A" w:rsidRDefault="00000000">
      <w:pPr>
        <w:pStyle w:val="ListParagraph"/>
        <w:numPr>
          <w:ilvl w:val="2"/>
          <w:numId w:val="105"/>
        </w:numPr>
        <w:tabs>
          <w:tab w:val="left" w:pos="1204"/>
        </w:tabs>
        <w:spacing w:before="20"/>
        <w:ind w:left="1204" w:hanging="329"/>
      </w:pPr>
      <w:r>
        <w:t>ravni</w:t>
      </w:r>
      <w:r>
        <w:rPr>
          <w:spacing w:val="-7"/>
        </w:rPr>
        <w:t xml:space="preserve"> </w:t>
      </w:r>
      <w:r>
        <w:t>3</w:t>
      </w:r>
      <w:r>
        <w:rPr>
          <w:spacing w:val="-6"/>
        </w:rPr>
        <w:t xml:space="preserve"> </w:t>
      </w:r>
      <w:r>
        <w:t>hierarhije</w:t>
      </w:r>
      <w:r>
        <w:rPr>
          <w:spacing w:val="-6"/>
        </w:rPr>
        <w:t xml:space="preserve"> </w:t>
      </w:r>
      <w:r>
        <w:t>poštene</w:t>
      </w:r>
      <w:r>
        <w:rPr>
          <w:spacing w:val="-6"/>
        </w:rPr>
        <w:t xml:space="preserve"> </w:t>
      </w:r>
      <w:r>
        <w:rPr>
          <w:spacing w:val="-2"/>
        </w:rPr>
        <w:t>vrednosti.</w:t>
      </w:r>
    </w:p>
    <w:p w14:paraId="7F4B2B9C" w14:textId="102BEB2A" w:rsidR="00F33A2A" w:rsidRDefault="00000000">
      <w:pPr>
        <w:pStyle w:val="BodyText"/>
        <w:spacing w:before="185" w:line="259" w:lineRule="auto"/>
        <w:ind w:left="875" w:right="677"/>
        <w:jc w:val="both"/>
        <w:rPr>
          <w:ins w:id="8413" w:author="SRS 2024" w:date="2023-12-13T09:54:00Z"/>
        </w:rPr>
      </w:pPr>
      <w:r>
        <w:t>Merjenje</w:t>
      </w:r>
      <w:r>
        <w:rPr>
          <w:spacing w:val="-14"/>
        </w:rPr>
        <w:t xml:space="preserve"> </w:t>
      </w:r>
      <w:r>
        <w:t>poštene</w:t>
      </w:r>
      <w:r>
        <w:rPr>
          <w:spacing w:val="-14"/>
        </w:rPr>
        <w:t xml:space="preserve"> </w:t>
      </w:r>
      <w:r>
        <w:t>vrednosti</w:t>
      </w:r>
      <w:r>
        <w:rPr>
          <w:spacing w:val="-14"/>
        </w:rPr>
        <w:t xml:space="preserve"> </w:t>
      </w:r>
      <w:r>
        <w:t>finančnih</w:t>
      </w:r>
      <w:r>
        <w:rPr>
          <w:spacing w:val="-14"/>
        </w:rPr>
        <w:t xml:space="preserve"> </w:t>
      </w:r>
      <w:r>
        <w:t>instrumentov</w:t>
      </w:r>
      <w:r>
        <w:rPr>
          <w:spacing w:val="-13"/>
        </w:rPr>
        <w:t xml:space="preserve"> </w:t>
      </w:r>
      <w:r>
        <w:t>na</w:t>
      </w:r>
      <w:r>
        <w:rPr>
          <w:spacing w:val="-14"/>
        </w:rPr>
        <w:t xml:space="preserve"> </w:t>
      </w:r>
      <w:r>
        <w:t>podlagi</w:t>
      </w:r>
      <w:r>
        <w:rPr>
          <w:spacing w:val="-14"/>
        </w:rPr>
        <w:t xml:space="preserve"> </w:t>
      </w:r>
      <w:r>
        <w:t>ravni</w:t>
      </w:r>
      <w:r>
        <w:rPr>
          <w:spacing w:val="-15"/>
        </w:rPr>
        <w:t xml:space="preserve"> </w:t>
      </w:r>
      <w:r>
        <w:t>3</w:t>
      </w:r>
      <w:r>
        <w:rPr>
          <w:spacing w:val="-14"/>
        </w:rPr>
        <w:t xml:space="preserve"> </w:t>
      </w:r>
      <w:r>
        <w:t>hierarhije</w:t>
      </w:r>
      <w:r>
        <w:rPr>
          <w:spacing w:val="-14"/>
        </w:rPr>
        <w:t xml:space="preserve"> </w:t>
      </w:r>
      <w:r>
        <w:t>poštene vrednosti</w:t>
      </w:r>
      <w:r>
        <w:rPr>
          <w:spacing w:val="-4"/>
        </w:rPr>
        <w:t xml:space="preserve"> </w:t>
      </w:r>
      <w:r>
        <w:t>se</w:t>
      </w:r>
      <w:r>
        <w:rPr>
          <w:spacing w:val="-4"/>
        </w:rPr>
        <w:t xml:space="preserve"> </w:t>
      </w:r>
      <w:r>
        <w:t>lahko</w:t>
      </w:r>
      <w:r>
        <w:rPr>
          <w:spacing w:val="-3"/>
        </w:rPr>
        <w:t xml:space="preserve"> </w:t>
      </w:r>
      <w:del w:id="8414" w:author="SRS 2024" w:date="2023-12-13T09:54:00Z">
        <w:r w:rsidR="00225945">
          <w:delText>uporabijo</w:delText>
        </w:r>
      </w:del>
      <w:ins w:id="8415" w:author="SRS 2024" w:date="2023-12-13T09:54:00Z">
        <w:r>
          <w:t>izvede</w:t>
        </w:r>
      </w:ins>
      <w:r>
        <w:rPr>
          <w:spacing w:val="-3"/>
        </w:rPr>
        <w:t xml:space="preserve"> </w:t>
      </w:r>
      <w:r>
        <w:t>le</w:t>
      </w:r>
      <w:r>
        <w:rPr>
          <w:spacing w:val="-3"/>
        </w:rPr>
        <w:t xml:space="preserve"> </w:t>
      </w:r>
      <w:r>
        <w:t>izjemoma,</w:t>
      </w:r>
      <w:r>
        <w:rPr>
          <w:spacing w:val="-3"/>
        </w:rPr>
        <w:t xml:space="preserve"> </w:t>
      </w:r>
      <w:r>
        <w:t>le</w:t>
      </w:r>
      <w:del w:id="8416" w:author="SRS 2024" w:date="2023-12-13T09:54:00Z">
        <w:r w:rsidR="00225945">
          <w:delText xml:space="preserve"> takrat,</w:delText>
        </w:r>
      </w:del>
      <w:r>
        <w:rPr>
          <w:spacing w:val="-3"/>
        </w:rPr>
        <w:t xml:space="preserve"> </w:t>
      </w:r>
      <w:r>
        <w:t>kadar</w:t>
      </w:r>
      <w:r>
        <w:rPr>
          <w:spacing w:val="-3"/>
        </w:rPr>
        <w:t xml:space="preserve"> </w:t>
      </w:r>
      <w:r>
        <w:t>gre</w:t>
      </w:r>
      <w:r>
        <w:rPr>
          <w:spacing w:val="-3"/>
        </w:rPr>
        <w:t xml:space="preserve"> </w:t>
      </w:r>
      <w:r>
        <w:t>za</w:t>
      </w:r>
      <w:r>
        <w:rPr>
          <w:spacing w:val="-3"/>
        </w:rPr>
        <w:t xml:space="preserve"> </w:t>
      </w:r>
      <w:r>
        <w:t>finančne</w:t>
      </w:r>
      <w:r>
        <w:rPr>
          <w:spacing w:val="-3"/>
        </w:rPr>
        <w:t xml:space="preserve"> </w:t>
      </w:r>
      <w:r>
        <w:t>instrumente,</w:t>
      </w:r>
      <w:r>
        <w:rPr>
          <w:spacing w:val="-3"/>
        </w:rPr>
        <w:t xml:space="preserve"> </w:t>
      </w:r>
      <w:r>
        <w:t>za</w:t>
      </w:r>
      <w:r>
        <w:rPr>
          <w:spacing w:val="-3"/>
        </w:rPr>
        <w:t xml:space="preserve"> </w:t>
      </w:r>
      <w:r>
        <w:t>katere ni</w:t>
      </w:r>
      <w:r>
        <w:rPr>
          <w:spacing w:val="-14"/>
        </w:rPr>
        <w:t xml:space="preserve"> </w:t>
      </w:r>
      <w:r>
        <w:t>mogoče</w:t>
      </w:r>
      <w:r>
        <w:rPr>
          <w:spacing w:val="-14"/>
        </w:rPr>
        <w:t xml:space="preserve"> </w:t>
      </w:r>
      <w:r>
        <w:t>zlahka</w:t>
      </w:r>
      <w:r>
        <w:rPr>
          <w:spacing w:val="-14"/>
        </w:rPr>
        <w:t xml:space="preserve"> </w:t>
      </w:r>
      <w:r>
        <w:t>opredeliti</w:t>
      </w:r>
      <w:r>
        <w:rPr>
          <w:spacing w:val="-14"/>
        </w:rPr>
        <w:t xml:space="preserve"> </w:t>
      </w:r>
      <w:r>
        <w:t>zanesljivega</w:t>
      </w:r>
      <w:r>
        <w:rPr>
          <w:spacing w:val="-13"/>
        </w:rPr>
        <w:t xml:space="preserve"> </w:t>
      </w:r>
      <w:r>
        <w:t>trga.</w:t>
      </w:r>
      <w:r>
        <w:rPr>
          <w:spacing w:val="-14"/>
        </w:rPr>
        <w:t xml:space="preserve"> </w:t>
      </w:r>
      <w:r>
        <w:t>V</w:t>
      </w:r>
      <w:r>
        <w:rPr>
          <w:spacing w:val="-15"/>
        </w:rPr>
        <w:t xml:space="preserve"> </w:t>
      </w:r>
      <w:r>
        <w:t>teh</w:t>
      </w:r>
      <w:r>
        <w:rPr>
          <w:spacing w:val="-14"/>
        </w:rPr>
        <w:t xml:space="preserve"> </w:t>
      </w:r>
      <w:r>
        <w:t>primerih</w:t>
      </w:r>
      <w:r>
        <w:rPr>
          <w:spacing w:val="-14"/>
        </w:rPr>
        <w:t xml:space="preserve"> </w:t>
      </w:r>
      <w:r>
        <w:t>se</w:t>
      </w:r>
      <w:r>
        <w:rPr>
          <w:spacing w:val="-13"/>
        </w:rPr>
        <w:t xml:space="preserve"> </w:t>
      </w:r>
      <w:r>
        <w:t>poštena</w:t>
      </w:r>
      <w:r>
        <w:rPr>
          <w:spacing w:val="-14"/>
        </w:rPr>
        <w:t xml:space="preserve"> </w:t>
      </w:r>
      <w:r>
        <w:t>vrednost</w:t>
      </w:r>
      <w:r>
        <w:rPr>
          <w:spacing w:val="-14"/>
        </w:rPr>
        <w:t xml:space="preserve"> </w:t>
      </w:r>
      <w:r>
        <w:rPr>
          <w:spacing w:val="-2"/>
        </w:rPr>
        <w:t>lahko</w:t>
      </w:r>
      <w:del w:id="8417" w:author="SRS 2024" w:date="2023-12-13T09:54:00Z">
        <w:r w:rsidR="00225945">
          <w:delText xml:space="preserve"> </w:delText>
        </w:r>
      </w:del>
    </w:p>
    <w:p w14:paraId="01D4F191" w14:textId="77777777" w:rsidR="00F33A2A" w:rsidRDefault="00F33A2A">
      <w:pPr>
        <w:spacing w:line="259" w:lineRule="auto"/>
        <w:jc w:val="both"/>
        <w:rPr>
          <w:ins w:id="8418" w:author="SRS 2024" w:date="2023-12-13T09:54:00Z"/>
        </w:rPr>
        <w:sectPr w:rsidR="00F33A2A">
          <w:pgSz w:w="11910" w:h="16840"/>
          <w:pgMar w:top="1320" w:right="740" w:bottom="280" w:left="1200" w:header="720" w:footer="720" w:gutter="0"/>
          <w:cols w:space="720"/>
        </w:sectPr>
      </w:pPr>
    </w:p>
    <w:p w14:paraId="6143FEBF" w14:textId="77777777" w:rsidR="00F33A2A" w:rsidRDefault="00000000">
      <w:pPr>
        <w:pStyle w:val="BodyText"/>
        <w:spacing w:before="79" w:line="259" w:lineRule="auto"/>
        <w:ind w:left="877" w:right="676"/>
        <w:jc w:val="both"/>
      </w:pPr>
      <w:r>
        <w:t>določi na podlagi splošno sprejetih valorizacijskih modelov in tehnik ocenjevanja vrednosti,</w:t>
      </w:r>
      <w:r>
        <w:rPr>
          <w:spacing w:val="-9"/>
        </w:rPr>
        <w:t xml:space="preserve"> </w:t>
      </w:r>
      <w:r>
        <w:t>pod</w:t>
      </w:r>
      <w:r>
        <w:rPr>
          <w:spacing w:val="-9"/>
        </w:rPr>
        <w:t xml:space="preserve"> </w:t>
      </w:r>
      <w:r>
        <w:t>pogojem,</w:t>
      </w:r>
      <w:r>
        <w:rPr>
          <w:spacing w:val="-9"/>
        </w:rPr>
        <w:t xml:space="preserve"> </w:t>
      </w:r>
      <w:r>
        <w:t>da</w:t>
      </w:r>
      <w:r>
        <w:rPr>
          <w:spacing w:val="-9"/>
        </w:rPr>
        <w:t xml:space="preserve"> </w:t>
      </w:r>
      <w:r>
        <w:t>te</w:t>
      </w:r>
      <w:r>
        <w:rPr>
          <w:spacing w:val="-8"/>
        </w:rPr>
        <w:t xml:space="preserve"> </w:t>
      </w:r>
      <w:r>
        <w:t>tehnike</w:t>
      </w:r>
      <w:r>
        <w:rPr>
          <w:spacing w:val="-9"/>
        </w:rPr>
        <w:t xml:space="preserve"> </w:t>
      </w:r>
      <w:r>
        <w:t>zagotavljajo</w:t>
      </w:r>
      <w:r>
        <w:rPr>
          <w:spacing w:val="-9"/>
        </w:rPr>
        <w:t xml:space="preserve"> </w:t>
      </w:r>
      <w:r>
        <w:t>sprejemljiv</w:t>
      </w:r>
      <w:r>
        <w:rPr>
          <w:spacing w:val="-10"/>
        </w:rPr>
        <w:t xml:space="preserve"> </w:t>
      </w:r>
      <w:r>
        <w:t>približek</w:t>
      </w:r>
      <w:r>
        <w:rPr>
          <w:spacing w:val="-8"/>
        </w:rPr>
        <w:t xml:space="preserve"> </w:t>
      </w:r>
      <w:r>
        <w:t>tržne</w:t>
      </w:r>
      <w:r>
        <w:rPr>
          <w:spacing w:val="-9"/>
        </w:rPr>
        <w:t xml:space="preserve"> </w:t>
      </w:r>
      <w:r>
        <w:rPr>
          <w:spacing w:val="-2"/>
        </w:rPr>
        <w:t>vrednosti.</w:t>
      </w:r>
    </w:p>
    <w:p w14:paraId="0890D2A3" w14:textId="279FADC8" w:rsidR="00F33A2A" w:rsidRDefault="00000000">
      <w:pPr>
        <w:pStyle w:val="BodyText"/>
        <w:spacing w:before="164" w:line="259" w:lineRule="auto"/>
        <w:ind w:left="877" w:right="676"/>
        <w:jc w:val="both"/>
      </w:pPr>
      <w:r>
        <w:t>Pošteno</w:t>
      </w:r>
      <w:r>
        <w:rPr>
          <w:spacing w:val="-3"/>
        </w:rPr>
        <w:t xml:space="preserve"> </w:t>
      </w:r>
      <w:r>
        <w:t>vrednost</w:t>
      </w:r>
      <w:r>
        <w:rPr>
          <w:spacing w:val="-3"/>
        </w:rPr>
        <w:t xml:space="preserve"> </w:t>
      </w:r>
      <w:r>
        <w:t>finančnih</w:t>
      </w:r>
      <w:r>
        <w:rPr>
          <w:spacing w:val="-3"/>
        </w:rPr>
        <w:t xml:space="preserve"> </w:t>
      </w:r>
      <w:r>
        <w:t>instrumentov</w:t>
      </w:r>
      <w:r>
        <w:rPr>
          <w:spacing w:val="-3"/>
        </w:rPr>
        <w:t xml:space="preserve"> </w:t>
      </w:r>
      <w:r>
        <w:t>organizacija</w:t>
      </w:r>
      <w:r>
        <w:rPr>
          <w:spacing w:val="-3"/>
        </w:rPr>
        <w:t xml:space="preserve"> </w:t>
      </w:r>
      <w:r>
        <w:t>ugotavlja</w:t>
      </w:r>
      <w:r>
        <w:rPr>
          <w:spacing w:val="-3"/>
        </w:rPr>
        <w:t xml:space="preserve"> </w:t>
      </w:r>
      <w:r>
        <w:t>z</w:t>
      </w:r>
      <w:r>
        <w:rPr>
          <w:spacing w:val="-3"/>
        </w:rPr>
        <w:t xml:space="preserve"> </w:t>
      </w:r>
      <w:del w:id="8419" w:author="SRS 2024" w:date="2023-12-13T09:54:00Z">
        <w:r w:rsidR="00225945">
          <w:delText>upo- števanjem</w:delText>
        </w:r>
      </w:del>
      <w:ins w:id="8420" w:author="SRS 2024" w:date="2023-12-13T09:54:00Z">
        <w:r>
          <w:t>upoštevanjem</w:t>
        </w:r>
      </w:ins>
      <w:r>
        <w:rPr>
          <w:spacing w:val="-4"/>
        </w:rPr>
        <w:t xml:space="preserve"> </w:t>
      </w:r>
      <w:r>
        <w:t xml:space="preserve">tehnik ocenjevanja vrednosti, </w:t>
      </w:r>
      <w:del w:id="8421" w:author="SRS 2024" w:date="2023-12-13T09:54:00Z">
        <w:r w:rsidR="00225945">
          <w:delText>določenimi</w:delText>
        </w:r>
      </w:del>
      <w:ins w:id="8422" w:author="SRS 2024" w:date="2023-12-13T09:54:00Z">
        <w:r>
          <w:t>določenih</w:t>
        </w:r>
      </w:ins>
      <w:r>
        <w:t xml:space="preserve"> s tem standardom, in dodatno, predvsem za vložke ravni 3, </w:t>
      </w:r>
      <w:del w:id="8423" w:author="SRS 2024" w:date="2023-12-13T09:54:00Z">
        <w:r w:rsidR="00225945">
          <w:delText>z uporabo</w:delText>
        </w:r>
      </w:del>
      <w:ins w:id="8424" w:author="SRS 2024" w:date="2023-12-13T09:54:00Z">
        <w:r>
          <w:t>po</w:t>
        </w:r>
      </w:ins>
      <w:r>
        <w:t xml:space="preserve"> Mednarodnih </w:t>
      </w:r>
      <w:del w:id="8425" w:author="SRS 2024" w:date="2023-12-13T09:54:00Z">
        <w:r w:rsidR="00225945">
          <w:delText>stan- dardov</w:delText>
        </w:r>
      </w:del>
      <w:ins w:id="8426" w:author="SRS 2024" w:date="2023-12-13T09:54:00Z">
        <w:r>
          <w:t>standardih</w:t>
        </w:r>
      </w:ins>
      <w:r>
        <w:t xml:space="preserve"> ocenjevanja vrednosti. Običajno jo ugotavljajo pooblaščeni </w:t>
      </w:r>
      <w:del w:id="8427" w:author="SRS 2024" w:date="2023-12-13T09:54:00Z">
        <w:r w:rsidR="00225945">
          <w:delText>oce- njevalci</w:delText>
        </w:r>
      </w:del>
      <w:ins w:id="8428" w:author="SRS 2024" w:date="2023-12-13T09:54:00Z">
        <w:r>
          <w:t>ocenjevalci</w:t>
        </w:r>
      </w:ins>
      <w:r>
        <w:t xml:space="preserve"> vrednosti.</w:t>
      </w:r>
    </w:p>
    <w:p w14:paraId="36ED7B40" w14:textId="77777777" w:rsidR="00F33A2A" w:rsidRDefault="00000000">
      <w:pPr>
        <w:pStyle w:val="ListParagraph"/>
        <w:numPr>
          <w:ilvl w:val="1"/>
          <w:numId w:val="105"/>
        </w:numPr>
        <w:tabs>
          <w:tab w:val="left" w:pos="873"/>
          <w:tab w:val="left" w:pos="876"/>
        </w:tabs>
        <w:spacing w:before="164" w:line="259" w:lineRule="auto"/>
        <w:ind w:left="876" w:right="676"/>
        <w:jc w:val="both"/>
      </w:pPr>
      <w:r>
        <w:t>Na pošteno vrednost sredstva lahko vpliva znatno zmanjšanje obsega ali ravni dejavnosti za to sredstvo glede na običajno tržno dejavnost za sredstvo ali podobna sredstva.</w:t>
      </w:r>
      <w:r>
        <w:rPr>
          <w:spacing w:val="-9"/>
        </w:rPr>
        <w:t xml:space="preserve"> </w:t>
      </w:r>
      <w:r>
        <w:t>Da</w:t>
      </w:r>
      <w:r>
        <w:rPr>
          <w:spacing w:val="-9"/>
        </w:rPr>
        <w:t xml:space="preserve"> </w:t>
      </w:r>
      <w:r>
        <w:t>se</w:t>
      </w:r>
      <w:r>
        <w:rPr>
          <w:spacing w:val="-9"/>
        </w:rPr>
        <w:t xml:space="preserve"> </w:t>
      </w:r>
      <w:r>
        <w:t>na</w:t>
      </w:r>
      <w:r>
        <w:rPr>
          <w:spacing w:val="-9"/>
        </w:rPr>
        <w:t xml:space="preserve"> </w:t>
      </w:r>
      <w:r>
        <w:t>podlagi</w:t>
      </w:r>
      <w:r>
        <w:rPr>
          <w:spacing w:val="-9"/>
        </w:rPr>
        <w:t xml:space="preserve"> </w:t>
      </w:r>
      <w:r>
        <w:t>razpoložljivih</w:t>
      </w:r>
      <w:r>
        <w:rPr>
          <w:spacing w:val="-9"/>
        </w:rPr>
        <w:t xml:space="preserve"> </w:t>
      </w:r>
      <w:r>
        <w:t>dokazil</w:t>
      </w:r>
      <w:r>
        <w:rPr>
          <w:spacing w:val="-10"/>
        </w:rPr>
        <w:t xml:space="preserve"> </w:t>
      </w:r>
      <w:r>
        <w:t>določi,</w:t>
      </w:r>
      <w:r>
        <w:rPr>
          <w:spacing w:val="-9"/>
        </w:rPr>
        <w:t xml:space="preserve"> </w:t>
      </w:r>
      <w:r>
        <w:t>ali</w:t>
      </w:r>
      <w:r>
        <w:rPr>
          <w:spacing w:val="-9"/>
        </w:rPr>
        <w:t xml:space="preserve"> </w:t>
      </w:r>
      <w:r>
        <w:t>se</w:t>
      </w:r>
      <w:r>
        <w:rPr>
          <w:spacing w:val="-10"/>
        </w:rPr>
        <w:t xml:space="preserve"> </w:t>
      </w:r>
      <w:r>
        <w:t>je</w:t>
      </w:r>
      <w:r>
        <w:rPr>
          <w:spacing w:val="-9"/>
        </w:rPr>
        <w:t xml:space="preserve"> </w:t>
      </w:r>
      <w:r>
        <w:t>znatno</w:t>
      </w:r>
      <w:r>
        <w:rPr>
          <w:spacing w:val="-9"/>
        </w:rPr>
        <w:t xml:space="preserve"> </w:t>
      </w:r>
      <w:r>
        <w:t>zmanjšal</w:t>
      </w:r>
      <w:r>
        <w:rPr>
          <w:spacing w:val="-9"/>
        </w:rPr>
        <w:t xml:space="preserve"> </w:t>
      </w:r>
      <w:r>
        <w:t>obseg ali raven dejavnosti za sredstvo, mora organizacija oceniti pomembnost in ustreznost dejavnikov, kot so:</w:t>
      </w:r>
    </w:p>
    <w:p w14:paraId="4F9E1D64" w14:textId="77777777" w:rsidR="00F33A2A" w:rsidRDefault="00000000">
      <w:pPr>
        <w:pStyle w:val="ListParagraph"/>
        <w:numPr>
          <w:ilvl w:val="2"/>
          <w:numId w:val="105"/>
        </w:numPr>
        <w:tabs>
          <w:tab w:val="left" w:pos="1205"/>
        </w:tabs>
        <w:spacing w:line="251" w:lineRule="exact"/>
        <w:ind w:left="1205" w:hanging="329"/>
      </w:pPr>
      <w:r>
        <w:t>majhno</w:t>
      </w:r>
      <w:r>
        <w:rPr>
          <w:spacing w:val="-9"/>
        </w:rPr>
        <w:t xml:space="preserve"> </w:t>
      </w:r>
      <w:r>
        <w:t>število</w:t>
      </w:r>
      <w:r>
        <w:rPr>
          <w:spacing w:val="-9"/>
        </w:rPr>
        <w:t xml:space="preserve"> </w:t>
      </w:r>
      <w:r>
        <w:t>nedavnih</w:t>
      </w:r>
      <w:r>
        <w:rPr>
          <w:spacing w:val="-9"/>
        </w:rPr>
        <w:t xml:space="preserve"> </w:t>
      </w:r>
      <w:r>
        <w:rPr>
          <w:spacing w:val="-2"/>
        </w:rPr>
        <w:t>transakcij;</w:t>
      </w:r>
    </w:p>
    <w:p w14:paraId="7FDA68AE" w14:textId="77777777" w:rsidR="00F33A2A" w:rsidRDefault="00000000">
      <w:pPr>
        <w:pStyle w:val="ListParagraph"/>
        <w:numPr>
          <w:ilvl w:val="2"/>
          <w:numId w:val="105"/>
        </w:numPr>
        <w:tabs>
          <w:tab w:val="left" w:pos="1205"/>
        </w:tabs>
        <w:spacing w:before="21"/>
        <w:ind w:left="1205" w:hanging="329"/>
      </w:pPr>
      <w:r>
        <w:t>neupoštevanje</w:t>
      </w:r>
      <w:r>
        <w:rPr>
          <w:spacing w:val="-10"/>
        </w:rPr>
        <w:t xml:space="preserve"> </w:t>
      </w:r>
      <w:r>
        <w:t>trenutnih</w:t>
      </w:r>
      <w:r>
        <w:rPr>
          <w:spacing w:val="-10"/>
        </w:rPr>
        <w:t xml:space="preserve"> </w:t>
      </w:r>
      <w:r>
        <w:t>informacij</w:t>
      </w:r>
      <w:r>
        <w:rPr>
          <w:spacing w:val="-10"/>
        </w:rPr>
        <w:t xml:space="preserve"> </w:t>
      </w:r>
      <w:r>
        <w:t>pri</w:t>
      </w:r>
      <w:r>
        <w:rPr>
          <w:spacing w:val="-10"/>
        </w:rPr>
        <w:t xml:space="preserve"> </w:t>
      </w:r>
      <w:r>
        <w:t>navedbah</w:t>
      </w:r>
      <w:r>
        <w:rPr>
          <w:spacing w:val="-10"/>
        </w:rPr>
        <w:t xml:space="preserve"> </w:t>
      </w:r>
      <w:r>
        <w:rPr>
          <w:spacing w:val="-4"/>
        </w:rPr>
        <w:t>cen;</w:t>
      </w:r>
    </w:p>
    <w:p w14:paraId="78EED5DE" w14:textId="33DAA38E" w:rsidR="00F33A2A" w:rsidRDefault="00000000">
      <w:pPr>
        <w:pStyle w:val="ListParagraph"/>
        <w:numPr>
          <w:ilvl w:val="2"/>
          <w:numId w:val="105"/>
        </w:numPr>
        <w:tabs>
          <w:tab w:val="left" w:pos="1205"/>
        </w:tabs>
        <w:spacing w:before="19"/>
        <w:ind w:left="1205" w:hanging="329"/>
        <w:rPr>
          <w:ins w:id="8429" w:author="SRS 2024" w:date="2023-12-13T09:54:00Z"/>
        </w:rPr>
      </w:pPr>
      <w:r>
        <w:rPr>
          <w:spacing w:val="-2"/>
        </w:rPr>
        <w:t>bistvene</w:t>
      </w:r>
      <w:r>
        <w:rPr>
          <w:spacing w:val="-9"/>
        </w:rPr>
        <w:t xml:space="preserve"> </w:t>
      </w:r>
      <w:r>
        <w:rPr>
          <w:spacing w:val="-2"/>
        </w:rPr>
        <w:t>razlike</w:t>
      </w:r>
      <w:r>
        <w:rPr>
          <w:spacing w:val="-8"/>
        </w:rPr>
        <w:t xml:space="preserve"> </w:t>
      </w:r>
      <w:r>
        <w:rPr>
          <w:spacing w:val="-2"/>
        </w:rPr>
        <w:t>med</w:t>
      </w:r>
      <w:r>
        <w:rPr>
          <w:spacing w:val="-9"/>
        </w:rPr>
        <w:t xml:space="preserve"> </w:t>
      </w:r>
      <w:r>
        <w:rPr>
          <w:spacing w:val="-2"/>
        </w:rPr>
        <w:t>navedbami</w:t>
      </w:r>
      <w:r>
        <w:rPr>
          <w:spacing w:val="-8"/>
        </w:rPr>
        <w:t xml:space="preserve"> </w:t>
      </w:r>
      <w:r>
        <w:rPr>
          <w:spacing w:val="-2"/>
        </w:rPr>
        <w:t>cen</w:t>
      </w:r>
      <w:r>
        <w:rPr>
          <w:spacing w:val="-11"/>
        </w:rPr>
        <w:t xml:space="preserve"> </w:t>
      </w:r>
      <w:r>
        <w:rPr>
          <w:spacing w:val="-2"/>
        </w:rPr>
        <w:t>v</w:t>
      </w:r>
      <w:r>
        <w:rPr>
          <w:spacing w:val="-8"/>
        </w:rPr>
        <w:t xml:space="preserve"> </w:t>
      </w:r>
      <w:r>
        <w:rPr>
          <w:spacing w:val="-2"/>
        </w:rPr>
        <w:t>posameznih</w:t>
      </w:r>
      <w:r>
        <w:rPr>
          <w:spacing w:val="-9"/>
        </w:rPr>
        <w:t xml:space="preserve"> </w:t>
      </w:r>
      <w:r>
        <w:rPr>
          <w:spacing w:val="-2"/>
        </w:rPr>
        <w:t>obdobjih</w:t>
      </w:r>
      <w:r>
        <w:rPr>
          <w:spacing w:val="-8"/>
        </w:rPr>
        <w:t xml:space="preserve"> </w:t>
      </w:r>
      <w:r>
        <w:rPr>
          <w:spacing w:val="-2"/>
        </w:rPr>
        <w:t>ali</w:t>
      </w:r>
      <w:r>
        <w:rPr>
          <w:spacing w:val="-8"/>
        </w:rPr>
        <w:t xml:space="preserve"> </w:t>
      </w:r>
      <w:r>
        <w:rPr>
          <w:spacing w:val="-2"/>
        </w:rPr>
        <w:t>med</w:t>
      </w:r>
      <w:r>
        <w:rPr>
          <w:spacing w:val="-9"/>
        </w:rPr>
        <w:t xml:space="preserve"> </w:t>
      </w:r>
      <w:r>
        <w:rPr>
          <w:spacing w:val="-2"/>
        </w:rPr>
        <w:t>ustvarjalci</w:t>
      </w:r>
      <w:r>
        <w:rPr>
          <w:spacing w:val="-8"/>
        </w:rPr>
        <w:t xml:space="preserve"> </w:t>
      </w:r>
      <w:r>
        <w:rPr>
          <w:spacing w:val="-2"/>
        </w:rPr>
        <w:t>trgov</w:t>
      </w:r>
      <w:del w:id="8430" w:author="SRS 2024" w:date="2023-12-13T09:54:00Z">
        <w:r w:rsidR="00225945">
          <w:rPr>
            <w:sz w:val="23"/>
            <w:szCs w:val="23"/>
          </w:rPr>
          <w:delText xml:space="preserve"> </w:delText>
        </w:r>
      </w:del>
    </w:p>
    <w:p w14:paraId="7D8F8CD2" w14:textId="77777777" w:rsidR="00F33A2A" w:rsidRDefault="00000000">
      <w:pPr>
        <w:pStyle w:val="BodyText"/>
        <w:spacing w:before="21"/>
        <w:ind w:left="1207"/>
      </w:pPr>
      <w:r>
        <w:t>(npr.</w:t>
      </w:r>
      <w:r>
        <w:rPr>
          <w:spacing w:val="-11"/>
        </w:rPr>
        <w:t xml:space="preserve"> </w:t>
      </w:r>
      <w:r>
        <w:t>nekaterimi</w:t>
      </w:r>
      <w:r>
        <w:rPr>
          <w:spacing w:val="-10"/>
        </w:rPr>
        <w:t xml:space="preserve"> </w:t>
      </w:r>
      <w:r>
        <w:t>posredniškimi</w:t>
      </w:r>
      <w:r>
        <w:rPr>
          <w:spacing w:val="-11"/>
        </w:rPr>
        <w:t xml:space="preserve"> </w:t>
      </w:r>
      <w:r>
        <w:rPr>
          <w:spacing w:val="-2"/>
        </w:rPr>
        <w:t>trgi);</w:t>
      </w:r>
    </w:p>
    <w:p w14:paraId="071A5924" w14:textId="65C14684" w:rsidR="00F33A2A" w:rsidRDefault="00000000">
      <w:pPr>
        <w:pStyle w:val="BodyText"/>
        <w:spacing w:before="19"/>
        <w:ind w:left="876"/>
      </w:pPr>
      <w:r>
        <w:t>č)</w:t>
      </w:r>
      <w:r>
        <w:rPr>
          <w:spacing w:val="70"/>
        </w:rPr>
        <w:t xml:space="preserve"> </w:t>
      </w:r>
      <w:r>
        <w:t>očitna</w:t>
      </w:r>
      <w:r>
        <w:rPr>
          <w:spacing w:val="-12"/>
        </w:rPr>
        <w:t xml:space="preserve"> </w:t>
      </w:r>
      <w:r>
        <w:t>nepovezanost</w:t>
      </w:r>
      <w:r>
        <w:rPr>
          <w:spacing w:val="-12"/>
        </w:rPr>
        <w:t xml:space="preserve"> </w:t>
      </w:r>
      <w:r>
        <w:t>kazalnikov,</w:t>
      </w:r>
      <w:r>
        <w:rPr>
          <w:spacing w:val="-12"/>
        </w:rPr>
        <w:t xml:space="preserve"> </w:t>
      </w:r>
      <w:r>
        <w:t>ki</w:t>
      </w:r>
      <w:r>
        <w:rPr>
          <w:spacing w:val="-14"/>
        </w:rPr>
        <w:t xml:space="preserve"> </w:t>
      </w:r>
      <w:r>
        <w:t>so</w:t>
      </w:r>
      <w:r>
        <w:rPr>
          <w:spacing w:val="-12"/>
        </w:rPr>
        <w:t xml:space="preserve"> </w:t>
      </w:r>
      <w:r>
        <w:t>bili</w:t>
      </w:r>
      <w:r>
        <w:rPr>
          <w:spacing w:val="-12"/>
        </w:rPr>
        <w:t xml:space="preserve"> </w:t>
      </w:r>
      <w:r>
        <w:t>prej</w:t>
      </w:r>
      <w:r>
        <w:rPr>
          <w:spacing w:val="-12"/>
        </w:rPr>
        <w:t xml:space="preserve"> </w:t>
      </w:r>
      <w:r>
        <w:t>zelo</w:t>
      </w:r>
      <w:r>
        <w:rPr>
          <w:spacing w:val="-13"/>
        </w:rPr>
        <w:t xml:space="preserve"> </w:t>
      </w:r>
      <w:r>
        <w:t>povezani</w:t>
      </w:r>
      <w:r>
        <w:rPr>
          <w:spacing w:val="-12"/>
        </w:rPr>
        <w:t xml:space="preserve"> </w:t>
      </w:r>
      <w:r>
        <w:t>s</w:t>
      </w:r>
      <w:r>
        <w:rPr>
          <w:spacing w:val="-12"/>
        </w:rPr>
        <w:t xml:space="preserve"> </w:t>
      </w:r>
      <w:del w:id="8431" w:author="SRS 2024" w:date="2023-12-13T09:54:00Z">
        <w:r w:rsidR="00225945">
          <w:delText>po- štenimi vrednostmi sredstva z nedavnimi pokazatelji poštene vred- nosti za to sredstvo;</w:delText>
        </w:r>
      </w:del>
      <w:ins w:id="8432" w:author="SRS 2024" w:date="2023-12-13T09:54:00Z">
        <w:r>
          <w:t>poštenimi</w:t>
        </w:r>
        <w:r>
          <w:rPr>
            <w:spacing w:val="-12"/>
          </w:rPr>
          <w:t xml:space="preserve"> </w:t>
        </w:r>
        <w:r>
          <w:rPr>
            <w:spacing w:val="-2"/>
          </w:rPr>
          <w:t>vrednostmi</w:t>
        </w:r>
      </w:ins>
    </w:p>
    <w:p w14:paraId="18DA6F81" w14:textId="77777777" w:rsidR="00F33A2A" w:rsidRDefault="00000000">
      <w:pPr>
        <w:pStyle w:val="BodyText"/>
        <w:spacing w:before="21"/>
        <w:ind w:left="1207"/>
        <w:rPr>
          <w:ins w:id="8433" w:author="SRS 2024" w:date="2023-12-13T09:54:00Z"/>
        </w:rPr>
      </w:pPr>
      <w:ins w:id="8434" w:author="SRS 2024" w:date="2023-12-13T09:54:00Z">
        <w:r>
          <w:t>sredstva</w:t>
        </w:r>
        <w:r>
          <w:rPr>
            <w:spacing w:val="-8"/>
          </w:rPr>
          <w:t xml:space="preserve"> </w:t>
        </w:r>
        <w:r>
          <w:t>z</w:t>
        </w:r>
        <w:r>
          <w:rPr>
            <w:spacing w:val="-7"/>
          </w:rPr>
          <w:t xml:space="preserve"> </w:t>
        </w:r>
        <w:r>
          <w:t>nedavnimi</w:t>
        </w:r>
        <w:r>
          <w:rPr>
            <w:spacing w:val="-7"/>
          </w:rPr>
          <w:t xml:space="preserve"> </w:t>
        </w:r>
        <w:r>
          <w:t>pokazatelji</w:t>
        </w:r>
        <w:r>
          <w:rPr>
            <w:spacing w:val="-7"/>
          </w:rPr>
          <w:t xml:space="preserve"> </w:t>
        </w:r>
        <w:r>
          <w:t>poštene</w:t>
        </w:r>
        <w:r>
          <w:rPr>
            <w:spacing w:val="-7"/>
          </w:rPr>
          <w:t xml:space="preserve"> </w:t>
        </w:r>
        <w:r>
          <w:t>vrednosti</w:t>
        </w:r>
        <w:r>
          <w:rPr>
            <w:spacing w:val="-7"/>
          </w:rPr>
          <w:t xml:space="preserve"> </w:t>
        </w:r>
        <w:r>
          <w:t>za</w:t>
        </w:r>
        <w:r>
          <w:rPr>
            <w:spacing w:val="-7"/>
          </w:rPr>
          <w:t xml:space="preserve"> </w:t>
        </w:r>
        <w:r>
          <w:t>to</w:t>
        </w:r>
        <w:r>
          <w:rPr>
            <w:spacing w:val="-8"/>
          </w:rPr>
          <w:t xml:space="preserve"> </w:t>
        </w:r>
        <w:r>
          <w:rPr>
            <w:spacing w:val="-2"/>
          </w:rPr>
          <w:t>sredstvo;</w:t>
        </w:r>
      </w:ins>
    </w:p>
    <w:p w14:paraId="0EF46EE6" w14:textId="49A13D45" w:rsidR="00F33A2A" w:rsidRDefault="00000000">
      <w:pPr>
        <w:pStyle w:val="ListParagraph"/>
        <w:numPr>
          <w:ilvl w:val="2"/>
          <w:numId w:val="105"/>
        </w:numPr>
        <w:tabs>
          <w:tab w:val="left" w:pos="1205"/>
          <w:tab w:val="left" w:pos="1207"/>
        </w:tabs>
        <w:spacing w:before="19" w:line="259" w:lineRule="auto"/>
        <w:ind w:right="676"/>
        <w:jc w:val="both"/>
      </w:pPr>
      <w:r>
        <w:t xml:space="preserve">znatno </w:t>
      </w:r>
      <w:del w:id="8435" w:author="SRS 2024" w:date="2023-12-13T09:54:00Z">
        <w:r w:rsidR="00225945">
          <w:rPr>
            <w:sz w:val="23"/>
            <w:szCs w:val="23"/>
          </w:rPr>
          <w:delText>povečanje</w:delText>
        </w:r>
      </w:del>
      <w:ins w:id="8436" w:author="SRS 2024" w:date="2023-12-13T09:54:00Z">
        <w:r>
          <w:t>zvišanje</w:t>
        </w:r>
      </w:ins>
      <w:r>
        <w:t xml:space="preserve"> premij za tveganje zaradi implicitne likvidnosti, donosov ali kazalnikov uspešnosti (kot so stopnje kršitev ali resnost izgub) za opazovane transakcije ali kotirane cene, če se primerjajo z oceno organizacije glede pričakovanih denarnih tokov, ob </w:t>
      </w:r>
      <w:del w:id="8437" w:author="SRS 2024" w:date="2023-12-13T09:54:00Z">
        <w:r w:rsidR="00225945">
          <w:rPr>
            <w:sz w:val="23"/>
            <w:szCs w:val="23"/>
          </w:rPr>
          <w:delText>upošte- vanju</w:delText>
        </w:r>
      </w:del>
      <w:ins w:id="8438" w:author="SRS 2024" w:date="2023-12-13T09:54:00Z">
        <w:r>
          <w:t>upoštevanju</w:t>
        </w:r>
      </w:ins>
      <w:r>
        <w:t xml:space="preserve"> vseh razpoložljivih tržnih podatkov o kreditnem</w:t>
      </w:r>
      <w:del w:id="8439" w:author="SRS 2024" w:date="2023-12-13T09:54:00Z">
        <w:r w:rsidR="00225945">
          <w:rPr>
            <w:sz w:val="23"/>
            <w:szCs w:val="23"/>
          </w:rPr>
          <w:delText xml:space="preserve"> tveganju</w:delText>
        </w:r>
      </w:del>
      <w:r>
        <w:t xml:space="preserve"> in drugem tveganju za neuspešnost za sredstvo;</w:t>
      </w:r>
    </w:p>
    <w:p w14:paraId="524F2886" w14:textId="77777777" w:rsidR="00F33A2A" w:rsidRDefault="00000000">
      <w:pPr>
        <w:pStyle w:val="ListParagraph"/>
        <w:numPr>
          <w:ilvl w:val="2"/>
          <w:numId w:val="105"/>
        </w:numPr>
        <w:tabs>
          <w:tab w:val="left" w:pos="1205"/>
          <w:tab w:val="left" w:pos="1207"/>
        </w:tabs>
        <w:spacing w:line="259" w:lineRule="auto"/>
        <w:ind w:right="678"/>
        <w:jc w:val="both"/>
      </w:pPr>
      <w:r>
        <w:t>velik cenovni razpon med najnižjo in najvišjo ponujeno ceno oziroma znatno povečanje tega razpona;</w:t>
      </w:r>
    </w:p>
    <w:p w14:paraId="41D274A5" w14:textId="77777777" w:rsidR="00F33A2A" w:rsidRDefault="00000000">
      <w:pPr>
        <w:pStyle w:val="ListParagraph"/>
        <w:numPr>
          <w:ilvl w:val="2"/>
          <w:numId w:val="105"/>
        </w:numPr>
        <w:tabs>
          <w:tab w:val="left" w:pos="1205"/>
        </w:tabs>
        <w:spacing w:line="252" w:lineRule="exact"/>
        <w:ind w:left="1205" w:hanging="329"/>
        <w:jc w:val="both"/>
      </w:pPr>
      <w:r>
        <w:t>veliko</w:t>
      </w:r>
      <w:r>
        <w:rPr>
          <w:spacing w:val="-14"/>
        </w:rPr>
        <w:t xml:space="preserve"> </w:t>
      </w:r>
      <w:r>
        <w:t>zmanjšanje</w:t>
      </w:r>
      <w:r>
        <w:rPr>
          <w:spacing w:val="-12"/>
        </w:rPr>
        <w:t xml:space="preserve"> </w:t>
      </w:r>
      <w:r>
        <w:t>dejavnosti</w:t>
      </w:r>
      <w:r>
        <w:rPr>
          <w:spacing w:val="-13"/>
        </w:rPr>
        <w:t xml:space="preserve"> </w:t>
      </w:r>
      <w:r>
        <w:t>trga</w:t>
      </w:r>
      <w:r>
        <w:rPr>
          <w:spacing w:val="-13"/>
        </w:rPr>
        <w:t xml:space="preserve"> </w:t>
      </w:r>
      <w:r>
        <w:t>za</w:t>
      </w:r>
      <w:r>
        <w:rPr>
          <w:spacing w:val="-14"/>
        </w:rPr>
        <w:t xml:space="preserve"> </w:t>
      </w:r>
      <w:r>
        <w:t>nove</w:t>
      </w:r>
      <w:r>
        <w:rPr>
          <w:spacing w:val="-12"/>
        </w:rPr>
        <w:t xml:space="preserve"> </w:t>
      </w:r>
      <w:r>
        <w:t>izdaje</w:t>
      </w:r>
      <w:r>
        <w:rPr>
          <w:spacing w:val="-14"/>
        </w:rPr>
        <w:t xml:space="preserve"> </w:t>
      </w:r>
      <w:r>
        <w:t>(tj.</w:t>
      </w:r>
      <w:r>
        <w:rPr>
          <w:spacing w:val="-12"/>
        </w:rPr>
        <w:t xml:space="preserve"> </w:t>
      </w:r>
      <w:r>
        <w:t>primarnega</w:t>
      </w:r>
      <w:r>
        <w:rPr>
          <w:spacing w:val="-13"/>
        </w:rPr>
        <w:t xml:space="preserve"> </w:t>
      </w:r>
      <w:r>
        <w:t>trga)</w:t>
      </w:r>
      <w:ins w:id="8440" w:author="SRS 2024" w:date="2023-12-13T09:54:00Z">
        <w:r>
          <w:rPr>
            <w:spacing w:val="-12"/>
          </w:rPr>
          <w:t xml:space="preserve"> </w:t>
        </w:r>
        <w:r>
          <w:t>za</w:t>
        </w:r>
        <w:r>
          <w:rPr>
            <w:spacing w:val="-13"/>
          </w:rPr>
          <w:t xml:space="preserve"> </w:t>
        </w:r>
        <w:r>
          <w:t>sredstvo</w:t>
        </w:r>
        <w:r>
          <w:rPr>
            <w:spacing w:val="-13"/>
          </w:rPr>
          <w:t xml:space="preserve"> </w:t>
        </w:r>
        <w:r>
          <w:rPr>
            <w:spacing w:val="-5"/>
          </w:rPr>
          <w:t>ali</w:t>
        </w:r>
      </w:ins>
    </w:p>
    <w:p w14:paraId="41D1C139" w14:textId="49B8497F" w:rsidR="00F33A2A" w:rsidRDefault="00225945">
      <w:pPr>
        <w:pStyle w:val="BodyText"/>
        <w:spacing w:before="19"/>
        <w:ind w:left="1207"/>
        <w:jc w:val="both"/>
      </w:pPr>
      <w:del w:id="8441" w:author="SRS 2024" w:date="2023-12-13T09:54:00Z">
        <w:r>
          <w:delText>za</w:delText>
        </w:r>
        <w:r>
          <w:rPr>
            <w:spacing w:val="-5"/>
          </w:rPr>
          <w:delText xml:space="preserve"> </w:delText>
        </w:r>
        <w:r>
          <w:delText>sredstvo</w:delText>
        </w:r>
        <w:r>
          <w:rPr>
            <w:spacing w:val="-4"/>
          </w:rPr>
          <w:delText xml:space="preserve"> </w:delText>
        </w:r>
        <w:r>
          <w:delText>ali</w:delText>
        </w:r>
        <w:r>
          <w:rPr>
            <w:spacing w:val="-4"/>
          </w:rPr>
          <w:delText xml:space="preserve"> </w:delText>
        </w:r>
      </w:del>
      <w:r w:rsidR="00000000">
        <w:t>podobna</w:t>
      </w:r>
      <w:r w:rsidR="00000000">
        <w:rPr>
          <w:spacing w:val="-7"/>
        </w:rPr>
        <w:t xml:space="preserve"> </w:t>
      </w:r>
      <w:r w:rsidR="00000000">
        <w:t>sredstva</w:t>
      </w:r>
      <w:r w:rsidR="00000000">
        <w:rPr>
          <w:spacing w:val="-7"/>
        </w:rPr>
        <w:t xml:space="preserve"> </w:t>
      </w:r>
      <w:r w:rsidR="00000000">
        <w:t>ali</w:t>
      </w:r>
      <w:r w:rsidR="00000000">
        <w:rPr>
          <w:spacing w:val="-8"/>
        </w:rPr>
        <w:t xml:space="preserve"> </w:t>
      </w:r>
      <w:r w:rsidR="00000000">
        <w:t>odsotnost</w:t>
      </w:r>
      <w:r w:rsidR="00000000">
        <w:rPr>
          <w:spacing w:val="-7"/>
        </w:rPr>
        <w:t xml:space="preserve"> </w:t>
      </w:r>
      <w:r w:rsidR="00000000">
        <w:t>tega</w:t>
      </w:r>
      <w:r w:rsidR="00000000">
        <w:rPr>
          <w:spacing w:val="-7"/>
        </w:rPr>
        <w:t xml:space="preserve"> </w:t>
      </w:r>
      <w:r w:rsidR="00000000">
        <w:rPr>
          <w:spacing w:val="-2"/>
        </w:rPr>
        <w:t>trga;</w:t>
      </w:r>
    </w:p>
    <w:p w14:paraId="72A7EE13" w14:textId="77777777" w:rsidR="00225945" w:rsidRDefault="00225945">
      <w:pPr>
        <w:pStyle w:val="BodyText"/>
        <w:kinsoku w:val="0"/>
        <w:overflowPunct w:val="0"/>
        <w:ind w:left="1300"/>
        <w:jc w:val="both"/>
        <w:rPr>
          <w:del w:id="8442" w:author="SRS 2024" w:date="2023-12-13T09:54:00Z"/>
          <w:spacing w:val="-2"/>
        </w:rPr>
        <w:sectPr w:rsidR="00225945">
          <w:headerReference w:type="even" r:id="rId428"/>
          <w:headerReference w:type="default" r:id="rId429"/>
          <w:footerReference w:type="even" r:id="rId430"/>
          <w:footerReference w:type="default" r:id="rId431"/>
          <w:pgSz w:w="9300" w:h="14630"/>
          <w:pgMar w:top="1380" w:right="420" w:bottom="440" w:left="600" w:header="400" w:footer="242" w:gutter="0"/>
          <w:pgNumType w:start="176"/>
          <w:cols w:space="708"/>
          <w:noEndnote/>
        </w:sectPr>
      </w:pPr>
    </w:p>
    <w:p w14:paraId="2F653747" w14:textId="4E47F2E9" w:rsidR="00225945" w:rsidRDefault="000350B8">
      <w:pPr>
        <w:pStyle w:val="BodyText"/>
        <w:kinsoku w:val="0"/>
        <w:overflowPunct w:val="0"/>
        <w:ind w:left="500"/>
        <w:rPr>
          <w:del w:id="8443" w:author="SRS 2024" w:date="2023-12-13T09:54:00Z"/>
          <w:sz w:val="20"/>
          <w:szCs w:val="20"/>
        </w:rPr>
      </w:pPr>
      <w:del w:id="8444" w:author="SRS 2024" w:date="2023-12-13T09:54:00Z">
        <w:r>
          <w:rPr>
            <w:noProof/>
          </w:rPr>
          <mc:AlternateContent>
            <mc:Choice Requires="wps">
              <w:drawing>
                <wp:anchor distT="0" distB="0" distL="114300" distR="114300" simplePos="0" relativeHeight="251912192" behindDoc="0" locked="0" layoutInCell="0" allowOverlap="1" wp14:anchorId="3DE86747" wp14:editId="384F1E3E">
                  <wp:simplePos x="0" y="0"/>
                  <wp:positionH relativeFrom="page">
                    <wp:posOffset>5524500</wp:posOffset>
                  </wp:positionH>
                  <wp:positionV relativeFrom="page">
                    <wp:posOffset>612140</wp:posOffset>
                  </wp:positionV>
                  <wp:extent cx="379095" cy="1475740"/>
                  <wp:effectExtent l="0" t="0" r="0" b="0"/>
                  <wp:wrapNone/>
                  <wp:docPr id="77357595"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0A60" id="Freeform 161" o:spid="_x0000_s1026" style="position:absolute;margin-left:435pt;margin-top:48.2pt;width:29.85pt;height:116.2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13216" behindDoc="0" locked="0" layoutInCell="0" allowOverlap="1" wp14:anchorId="17CED5FA" wp14:editId="4D1B515B">
                  <wp:simplePos x="0" y="0"/>
                  <wp:positionH relativeFrom="page">
                    <wp:posOffset>5590540</wp:posOffset>
                  </wp:positionH>
                  <wp:positionV relativeFrom="page">
                    <wp:posOffset>1136650</wp:posOffset>
                  </wp:positionV>
                  <wp:extent cx="292100" cy="422910"/>
                  <wp:effectExtent l="0" t="0" r="0" b="0"/>
                  <wp:wrapNone/>
                  <wp:docPr id="9527912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CF4B" w14:textId="77777777" w:rsidR="00225945" w:rsidRDefault="00225945">
                              <w:pPr>
                                <w:pStyle w:val="BodyText"/>
                                <w:kinsoku w:val="0"/>
                                <w:overflowPunct w:val="0"/>
                                <w:spacing w:line="448" w:lineRule="exact"/>
                                <w:ind w:left="20"/>
                                <w:rPr>
                                  <w:del w:id="8445" w:author="SRS 2024" w:date="2023-12-13T09:54:00Z"/>
                                  <w:b/>
                                  <w:bCs/>
                                  <w:color w:val="FFFFFF"/>
                                  <w:spacing w:val="-5"/>
                                  <w:sz w:val="42"/>
                                  <w:szCs w:val="42"/>
                                </w:rPr>
                              </w:pPr>
                              <w:del w:id="844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D5FA" id="Text Box 162" o:spid="_x0000_s1097" type="#_x0000_t202" style="position:absolute;left:0;text-align:left;margin-left:440.2pt;margin-top:89.5pt;width:23pt;height:33.3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U&#10;QqR3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169CF4B" w14:textId="77777777" w:rsidR="00225945" w:rsidRDefault="00225945">
                        <w:pPr>
                          <w:pStyle w:val="BodyText"/>
                          <w:kinsoku w:val="0"/>
                          <w:overflowPunct w:val="0"/>
                          <w:spacing w:line="448" w:lineRule="exact"/>
                          <w:ind w:left="20"/>
                          <w:rPr>
                            <w:del w:id="8447" w:author="SRS 2024" w:date="2023-12-13T09:54:00Z"/>
                            <w:b/>
                            <w:bCs/>
                            <w:color w:val="FFFFFF"/>
                            <w:spacing w:val="-5"/>
                            <w:sz w:val="42"/>
                            <w:szCs w:val="42"/>
                          </w:rPr>
                        </w:pPr>
                        <w:del w:id="844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4F3A0B9" wp14:editId="750BD317">
              <wp:extent cx="628650" cy="619125"/>
              <wp:effectExtent l="0" t="0" r="0" b="9525"/>
              <wp:docPr id="19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90679AE" w14:textId="77777777" w:rsidR="00225945" w:rsidRDefault="00225945">
      <w:pPr>
        <w:pStyle w:val="BodyText"/>
        <w:kinsoku w:val="0"/>
        <w:overflowPunct w:val="0"/>
        <w:rPr>
          <w:del w:id="8449" w:author="SRS 2024" w:date="2023-12-13T09:54:00Z"/>
          <w:sz w:val="20"/>
          <w:szCs w:val="20"/>
        </w:rPr>
      </w:pPr>
    </w:p>
    <w:p w14:paraId="6876EEB6" w14:textId="77777777" w:rsidR="00225945" w:rsidRDefault="00225945">
      <w:pPr>
        <w:pStyle w:val="BodyText"/>
        <w:kinsoku w:val="0"/>
        <w:overflowPunct w:val="0"/>
        <w:rPr>
          <w:del w:id="8450" w:author="SRS 2024" w:date="2023-12-13T09:54:00Z"/>
          <w:sz w:val="18"/>
          <w:szCs w:val="18"/>
        </w:rPr>
      </w:pPr>
    </w:p>
    <w:p w14:paraId="5C3F9C7D" w14:textId="77777777" w:rsidR="00225945" w:rsidRDefault="00000000">
      <w:pPr>
        <w:pStyle w:val="ListParagraph"/>
        <w:numPr>
          <w:ilvl w:val="2"/>
          <w:numId w:val="280"/>
        </w:numPr>
        <w:tabs>
          <w:tab w:val="left" w:pos="1608"/>
        </w:tabs>
        <w:kinsoku w:val="0"/>
        <w:overflowPunct w:val="0"/>
        <w:adjustRightInd w:val="0"/>
        <w:spacing w:before="54"/>
        <w:ind w:left="1608" w:hanging="452"/>
        <w:jc w:val="both"/>
        <w:rPr>
          <w:del w:id="8451" w:author="SRS 2024" w:date="2023-12-13T09:54:00Z"/>
          <w:color w:val="000000"/>
          <w:spacing w:val="-5"/>
          <w:sz w:val="23"/>
          <w:szCs w:val="23"/>
        </w:rPr>
      </w:pPr>
      <w:r>
        <w:t>malo</w:t>
      </w:r>
      <w:r>
        <w:rPr>
          <w:spacing w:val="33"/>
        </w:rPr>
        <w:t xml:space="preserve"> </w:t>
      </w:r>
      <w:r>
        <w:t>javno</w:t>
      </w:r>
      <w:r>
        <w:rPr>
          <w:spacing w:val="33"/>
        </w:rPr>
        <w:t xml:space="preserve"> </w:t>
      </w:r>
      <w:r>
        <w:t>dostopnih</w:t>
      </w:r>
      <w:r>
        <w:rPr>
          <w:spacing w:val="33"/>
        </w:rPr>
        <w:t xml:space="preserve"> </w:t>
      </w:r>
      <w:r>
        <w:t>informacij</w:t>
      </w:r>
      <w:r>
        <w:rPr>
          <w:spacing w:val="33"/>
        </w:rPr>
        <w:t xml:space="preserve"> </w:t>
      </w:r>
      <w:r>
        <w:t>(npr.</w:t>
      </w:r>
      <w:r>
        <w:rPr>
          <w:spacing w:val="34"/>
        </w:rPr>
        <w:t xml:space="preserve"> </w:t>
      </w:r>
      <w:r>
        <w:t>za</w:t>
      </w:r>
      <w:r>
        <w:rPr>
          <w:spacing w:val="33"/>
        </w:rPr>
        <w:t xml:space="preserve"> </w:t>
      </w:r>
      <w:r>
        <w:t>transakcije,</w:t>
      </w:r>
      <w:r>
        <w:rPr>
          <w:spacing w:val="32"/>
        </w:rPr>
        <w:t xml:space="preserve"> </w:t>
      </w:r>
      <w:r>
        <w:t>ki</w:t>
      </w:r>
      <w:r>
        <w:rPr>
          <w:spacing w:val="33"/>
        </w:rPr>
        <w:t xml:space="preserve"> </w:t>
      </w:r>
      <w:r>
        <w:t>se</w:t>
      </w:r>
      <w:r>
        <w:rPr>
          <w:spacing w:val="32"/>
        </w:rPr>
        <w:t xml:space="preserve"> </w:t>
      </w:r>
      <w:r>
        <w:t>izvajajo</w:t>
      </w:r>
      <w:r>
        <w:rPr>
          <w:spacing w:val="34"/>
        </w:rPr>
        <w:t xml:space="preserve"> </w:t>
      </w:r>
      <w:r>
        <w:t>na</w:t>
      </w:r>
    </w:p>
    <w:p w14:paraId="26EE7509" w14:textId="06BDD463" w:rsidR="00F33A2A" w:rsidRDefault="00000000">
      <w:pPr>
        <w:pStyle w:val="ListParagraph"/>
        <w:numPr>
          <w:ilvl w:val="2"/>
          <w:numId w:val="105"/>
        </w:numPr>
        <w:tabs>
          <w:tab w:val="left" w:pos="1205"/>
        </w:tabs>
        <w:spacing w:before="21"/>
        <w:ind w:left="1205" w:hanging="329"/>
        <w:jc w:val="both"/>
        <w:rPr>
          <w:ins w:id="8452" w:author="SRS 2024" w:date="2023-12-13T09:54:00Z"/>
        </w:rPr>
      </w:pPr>
      <w:ins w:id="8453" w:author="SRS 2024" w:date="2023-12-13T09:54:00Z">
        <w:r>
          <w:rPr>
            <w:spacing w:val="32"/>
          </w:rPr>
          <w:t xml:space="preserve"> </w:t>
        </w:r>
      </w:ins>
      <w:r>
        <w:t>trgu</w:t>
      </w:r>
      <w:r>
        <w:rPr>
          <w:spacing w:val="33"/>
        </w:rPr>
        <w:t xml:space="preserve"> </w:t>
      </w:r>
      <w:r>
        <w:rPr>
          <w:spacing w:val="-4"/>
        </w:rPr>
        <w:t>brez</w:t>
      </w:r>
      <w:del w:id="8454" w:author="SRS 2024" w:date="2023-12-13T09:54:00Z">
        <w:r w:rsidR="00225945">
          <w:delText xml:space="preserve"> </w:delText>
        </w:r>
      </w:del>
    </w:p>
    <w:p w14:paraId="250C9F21" w14:textId="77777777" w:rsidR="00F33A2A" w:rsidRDefault="00000000">
      <w:pPr>
        <w:pStyle w:val="BodyText"/>
        <w:spacing w:before="20"/>
        <w:ind w:left="1207"/>
      </w:pPr>
      <w:r>
        <w:rPr>
          <w:spacing w:val="-2"/>
        </w:rPr>
        <w:t>posrednikov).</w:t>
      </w:r>
    </w:p>
    <w:p w14:paraId="70418C0D" w14:textId="61428BFA" w:rsidR="00F33A2A" w:rsidRDefault="00000000">
      <w:pPr>
        <w:pStyle w:val="ListParagraph"/>
        <w:numPr>
          <w:ilvl w:val="1"/>
          <w:numId w:val="105"/>
        </w:numPr>
        <w:tabs>
          <w:tab w:val="left" w:pos="873"/>
          <w:tab w:val="left" w:pos="876"/>
        </w:tabs>
        <w:spacing w:before="185" w:line="259" w:lineRule="auto"/>
        <w:ind w:left="876" w:right="674"/>
        <w:jc w:val="both"/>
      </w:pPr>
      <w:r>
        <w:t xml:space="preserve">Če organizacija ugotovi, da se je znatno zmanjšal obseg ali raven </w:t>
      </w:r>
      <w:del w:id="8455" w:author="SRS 2024" w:date="2023-12-13T09:54:00Z">
        <w:r w:rsidR="00225945">
          <w:rPr>
            <w:sz w:val="23"/>
            <w:szCs w:val="23"/>
          </w:rPr>
          <w:delText>dejav- nosti</w:delText>
        </w:r>
      </w:del>
      <w:ins w:id="8456" w:author="SRS 2024" w:date="2023-12-13T09:54:00Z">
        <w:r>
          <w:t>dejavnosti</w:t>
        </w:r>
      </w:ins>
      <w:r>
        <w:t xml:space="preserve"> za sredstvo glede na običajno tržno dejavnost za sredstvo ali </w:t>
      </w:r>
      <w:del w:id="8457" w:author="SRS 2024" w:date="2023-12-13T09:54:00Z">
        <w:r w:rsidR="00225945">
          <w:rPr>
            <w:sz w:val="23"/>
            <w:szCs w:val="23"/>
          </w:rPr>
          <w:delText>po- dobna</w:delText>
        </w:r>
      </w:del>
      <w:ins w:id="8458" w:author="SRS 2024" w:date="2023-12-13T09:54:00Z">
        <w:r>
          <w:t>podobna</w:t>
        </w:r>
      </w:ins>
      <w:r>
        <w:t xml:space="preserve"> sredstva, je potrebna</w:t>
      </w:r>
      <w:r>
        <w:rPr>
          <w:spacing w:val="-15"/>
        </w:rPr>
        <w:t xml:space="preserve"> </w:t>
      </w:r>
      <w:r>
        <w:t>dodatna</w:t>
      </w:r>
      <w:r>
        <w:rPr>
          <w:spacing w:val="-14"/>
        </w:rPr>
        <w:t xml:space="preserve"> </w:t>
      </w:r>
      <w:r>
        <w:t>analiza</w:t>
      </w:r>
      <w:r>
        <w:rPr>
          <w:spacing w:val="-14"/>
        </w:rPr>
        <w:t xml:space="preserve"> </w:t>
      </w:r>
      <w:r>
        <w:t>transakcij</w:t>
      </w:r>
      <w:r>
        <w:rPr>
          <w:spacing w:val="-16"/>
        </w:rPr>
        <w:t xml:space="preserve"> </w:t>
      </w:r>
      <w:r>
        <w:t>ali</w:t>
      </w:r>
      <w:r>
        <w:rPr>
          <w:spacing w:val="-14"/>
        </w:rPr>
        <w:t xml:space="preserve"> </w:t>
      </w:r>
      <w:r>
        <w:t>kotiranih</w:t>
      </w:r>
      <w:r>
        <w:rPr>
          <w:spacing w:val="-16"/>
        </w:rPr>
        <w:t xml:space="preserve"> </w:t>
      </w:r>
      <w:r>
        <w:t>cen.</w:t>
      </w:r>
      <w:r>
        <w:rPr>
          <w:spacing w:val="-14"/>
        </w:rPr>
        <w:t xml:space="preserve"> </w:t>
      </w:r>
      <w:r>
        <w:t>Samo</w:t>
      </w:r>
      <w:r>
        <w:rPr>
          <w:spacing w:val="-14"/>
        </w:rPr>
        <w:t xml:space="preserve"> </w:t>
      </w:r>
      <w:r>
        <w:t>zmanjšanje</w:t>
      </w:r>
      <w:r>
        <w:rPr>
          <w:spacing w:val="-14"/>
        </w:rPr>
        <w:t xml:space="preserve"> </w:t>
      </w:r>
      <w:r>
        <w:t>obsega</w:t>
      </w:r>
      <w:r>
        <w:rPr>
          <w:spacing w:val="-14"/>
        </w:rPr>
        <w:t xml:space="preserve"> </w:t>
      </w:r>
      <w:r>
        <w:t>ali</w:t>
      </w:r>
      <w:r>
        <w:rPr>
          <w:spacing w:val="-14"/>
        </w:rPr>
        <w:t xml:space="preserve"> </w:t>
      </w:r>
      <w:r>
        <w:t xml:space="preserve">ravni dejavnosti ne pomeni nujno, da </w:t>
      </w:r>
      <w:del w:id="8459" w:author="SRS 2024" w:date="2023-12-13T09:54:00Z">
        <w:r w:rsidR="00225945">
          <w:rPr>
            <w:sz w:val="23"/>
            <w:szCs w:val="23"/>
          </w:rPr>
          <w:delText>trans- akcijska cena</w:delText>
        </w:r>
      </w:del>
      <w:ins w:id="8460" w:author="SRS 2024" w:date="2023-12-13T09:54:00Z">
        <w:r>
          <w:t>transakcijska</w:t>
        </w:r>
      </w:ins>
      <w:r>
        <w:t xml:space="preserve"> ali kotirana cena ne predstavlja poštene vrednosti ali da transakcija na tem trgu ni redna. Če pa organizacija ugotovi, da </w:t>
      </w:r>
      <w:del w:id="8461" w:author="SRS 2024" w:date="2023-12-13T09:54:00Z">
        <w:r w:rsidR="00225945">
          <w:rPr>
            <w:sz w:val="23"/>
            <w:szCs w:val="23"/>
          </w:rPr>
          <w:delText>transak- cijska</w:delText>
        </w:r>
      </w:del>
      <w:ins w:id="8462" w:author="SRS 2024" w:date="2023-12-13T09:54:00Z">
        <w:r>
          <w:t>transakcijska</w:t>
        </w:r>
      </w:ins>
      <w:r>
        <w:t xml:space="preserve"> ali kotirana cena ne predstavlja poštene vrednosti (na primer, morda obstajajo transakcije, ki</w:t>
      </w:r>
      <w:r>
        <w:rPr>
          <w:spacing w:val="-2"/>
        </w:rPr>
        <w:t xml:space="preserve"> </w:t>
      </w:r>
      <w:r>
        <w:t>niso redne),</w:t>
      </w:r>
      <w:r>
        <w:rPr>
          <w:spacing w:val="-1"/>
        </w:rPr>
        <w:t xml:space="preserve"> </w:t>
      </w:r>
      <w:r>
        <w:t>je potrebna</w:t>
      </w:r>
      <w:r>
        <w:rPr>
          <w:spacing w:val="-1"/>
        </w:rPr>
        <w:t xml:space="preserve"> </w:t>
      </w:r>
      <w:r>
        <w:t>prilagoditev transakcijam ali kotiranim cenam, če organizacija te cene uporablja kot podlago za merjenje poštene vrednosti, pri čemer je lahko ta prilagoditev pomembna za celotno merjenje poštene vrednosti. Prilagoditve</w:t>
      </w:r>
      <w:r>
        <w:rPr>
          <w:spacing w:val="-4"/>
        </w:rPr>
        <w:t xml:space="preserve"> </w:t>
      </w:r>
      <w:r>
        <w:t>so</w:t>
      </w:r>
      <w:r>
        <w:rPr>
          <w:spacing w:val="-3"/>
        </w:rPr>
        <w:t xml:space="preserve"> </w:t>
      </w:r>
      <w:r>
        <w:t>lahko</w:t>
      </w:r>
      <w:r>
        <w:rPr>
          <w:spacing w:val="-3"/>
        </w:rPr>
        <w:t xml:space="preserve"> </w:t>
      </w:r>
      <w:r>
        <w:t>potrebne</w:t>
      </w:r>
      <w:r>
        <w:rPr>
          <w:spacing w:val="-3"/>
        </w:rPr>
        <w:t xml:space="preserve"> </w:t>
      </w:r>
      <w:r>
        <w:t>tudi</w:t>
      </w:r>
      <w:r>
        <w:rPr>
          <w:spacing w:val="-3"/>
        </w:rPr>
        <w:t xml:space="preserve"> </w:t>
      </w:r>
      <w:r>
        <w:t>v</w:t>
      </w:r>
      <w:r>
        <w:rPr>
          <w:spacing w:val="-4"/>
        </w:rPr>
        <w:t xml:space="preserve"> </w:t>
      </w:r>
      <w:r>
        <w:t>drugih</w:t>
      </w:r>
      <w:r>
        <w:rPr>
          <w:spacing w:val="-3"/>
        </w:rPr>
        <w:t xml:space="preserve"> </w:t>
      </w:r>
      <w:r>
        <w:t>okoliščinah</w:t>
      </w:r>
      <w:r>
        <w:rPr>
          <w:spacing w:val="-3"/>
        </w:rPr>
        <w:t xml:space="preserve"> </w:t>
      </w:r>
      <w:r>
        <w:t>(na</w:t>
      </w:r>
      <w:r>
        <w:rPr>
          <w:spacing w:val="-3"/>
        </w:rPr>
        <w:t xml:space="preserve"> </w:t>
      </w:r>
      <w:r>
        <w:t>primer,</w:t>
      </w:r>
      <w:r>
        <w:rPr>
          <w:spacing w:val="-3"/>
        </w:rPr>
        <w:t xml:space="preserve"> </w:t>
      </w:r>
      <w:r>
        <w:t>če</w:t>
      </w:r>
      <w:r>
        <w:rPr>
          <w:spacing w:val="-3"/>
        </w:rPr>
        <w:t xml:space="preserve"> </w:t>
      </w:r>
      <w:r>
        <w:t>je</w:t>
      </w:r>
      <w:r>
        <w:rPr>
          <w:spacing w:val="-3"/>
        </w:rPr>
        <w:t xml:space="preserve"> </w:t>
      </w:r>
      <w:r>
        <w:t>treba</w:t>
      </w:r>
      <w:r>
        <w:rPr>
          <w:spacing w:val="-3"/>
        </w:rPr>
        <w:t xml:space="preserve"> </w:t>
      </w:r>
      <w:r>
        <w:t>ceno</w:t>
      </w:r>
      <w:r>
        <w:rPr>
          <w:spacing w:val="-3"/>
        </w:rPr>
        <w:t xml:space="preserve"> </w:t>
      </w:r>
      <w:r>
        <w:t xml:space="preserve">za podobno sredstvo znatno prilagoditi, da je primerljiva s sredstvom, ki se meri, ali </w:t>
      </w:r>
      <w:del w:id="8463" w:author="SRS 2024" w:date="2023-12-13T09:54:00Z">
        <w:r w:rsidR="00225945">
          <w:rPr>
            <w:sz w:val="23"/>
            <w:szCs w:val="23"/>
          </w:rPr>
          <w:delText>kadar</w:delText>
        </w:r>
      </w:del>
      <w:ins w:id="8464" w:author="SRS 2024" w:date="2023-12-13T09:54:00Z">
        <w:r>
          <w:t>če</w:t>
        </w:r>
      </w:ins>
      <w:r>
        <w:t xml:space="preserve"> je cena zastarela).</w:t>
      </w:r>
    </w:p>
    <w:p w14:paraId="1DA6D17A" w14:textId="2928212D" w:rsidR="00F33A2A" w:rsidRDefault="00000000">
      <w:pPr>
        <w:pStyle w:val="ListParagraph"/>
        <w:numPr>
          <w:ilvl w:val="1"/>
          <w:numId w:val="105"/>
        </w:numPr>
        <w:tabs>
          <w:tab w:val="left" w:pos="873"/>
          <w:tab w:val="left" w:pos="876"/>
        </w:tabs>
        <w:spacing w:before="162" w:line="259" w:lineRule="auto"/>
        <w:ind w:left="876" w:right="675"/>
        <w:jc w:val="both"/>
      </w:pPr>
      <w:r>
        <w:t xml:space="preserve">Ugotavljanje, ali je transakcija redna (ali ne), je težje </w:t>
      </w:r>
      <w:del w:id="8465" w:author="SRS 2024" w:date="2023-12-13T09:54:00Z">
        <w:r w:rsidR="00225945">
          <w:rPr>
            <w:sz w:val="23"/>
            <w:szCs w:val="23"/>
          </w:rPr>
          <w:delText xml:space="preserve">v primeru znatnega </w:delText>
        </w:r>
        <w:r w:rsidR="00225945">
          <w:rPr>
            <w:spacing w:val="-2"/>
            <w:sz w:val="23"/>
            <w:szCs w:val="23"/>
          </w:rPr>
          <w:delText>zmanjšanja</w:delText>
        </w:r>
      </w:del>
      <w:ins w:id="8466" w:author="SRS 2024" w:date="2023-12-13T09:54:00Z">
        <w:r>
          <w:t>pri znatnem zmanjšanju</w:t>
        </w:r>
      </w:ins>
      <w:r>
        <w:t xml:space="preserve"> obsega ali ravni dejavnosti za sredstvo glede na običajno tržno dejavnost za sredstvo ali podobna sredstva. V </w:t>
      </w:r>
      <w:del w:id="8467" w:author="SRS 2024" w:date="2023-12-13T09:54:00Z">
        <w:r w:rsidR="00225945">
          <w:rPr>
            <w:sz w:val="23"/>
            <w:szCs w:val="23"/>
          </w:rPr>
          <w:delText>takšnih</w:delText>
        </w:r>
      </w:del>
      <w:ins w:id="8468" w:author="SRS 2024" w:date="2023-12-13T09:54:00Z">
        <w:r>
          <w:t>takih</w:t>
        </w:r>
      </w:ins>
      <w:r>
        <w:t xml:space="preserve"> okoliščinah se ne sme sklepati, da nobena od transakcij na tem</w:t>
      </w:r>
      <w:r>
        <w:rPr>
          <w:spacing w:val="-3"/>
        </w:rPr>
        <w:t xml:space="preserve"> </w:t>
      </w:r>
      <w:r>
        <w:t>trgu</w:t>
      </w:r>
      <w:r>
        <w:rPr>
          <w:spacing w:val="-2"/>
        </w:rPr>
        <w:t xml:space="preserve"> </w:t>
      </w:r>
      <w:r>
        <w:t>ni</w:t>
      </w:r>
      <w:r>
        <w:rPr>
          <w:spacing w:val="-2"/>
        </w:rPr>
        <w:t xml:space="preserve"> </w:t>
      </w:r>
      <w:r>
        <w:t>redna</w:t>
      </w:r>
      <w:r>
        <w:rPr>
          <w:spacing w:val="-2"/>
        </w:rPr>
        <w:t xml:space="preserve"> </w:t>
      </w:r>
      <w:r>
        <w:t>(na</w:t>
      </w:r>
      <w:r>
        <w:rPr>
          <w:spacing w:val="-2"/>
        </w:rPr>
        <w:t xml:space="preserve"> </w:t>
      </w:r>
      <w:r>
        <w:t>primer</w:t>
      </w:r>
      <w:r>
        <w:rPr>
          <w:spacing w:val="-2"/>
        </w:rPr>
        <w:t xml:space="preserve"> </w:t>
      </w:r>
      <w:r>
        <w:t>prisilna</w:t>
      </w:r>
      <w:r>
        <w:rPr>
          <w:spacing w:val="-3"/>
        </w:rPr>
        <w:t xml:space="preserve"> </w:t>
      </w:r>
      <w:r>
        <w:t>likvidacija</w:t>
      </w:r>
      <w:r>
        <w:rPr>
          <w:spacing w:val="-3"/>
        </w:rPr>
        <w:t xml:space="preserve"> </w:t>
      </w:r>
      <w:r>
        <w:t>ali</w:t>
      </w:r>
      <w:r>
        <w:rPr>
          <w:spacing w:val="-3"/>
        </w:rPr>
        <w:t xml:space="preserve"> </w:t>
      </w:r>
      <w:r>
        <w:t>prisilna</w:t>
      </w:r>
      <w:r>
        <w:rPr>
          <w:spacing w:val="-2"/>
        </w:rPr>
        <w:t xml:space="preserve"> </w:t>
      </w:r>
      <w:r>
        <w:t>prodaja).</w:t>
      </w:r>
      <w:r>
        <w:rPr>
          <w:spacing w:val="-2"/>
        </w:rPr>
        <w:t xml:space="preserve"> </w:t>
      </w:r>
      <w:r>
        <w:t>Okoliščine,</w:t>
      </w:r>
      <w:r>
        <w:rPr>
          <w:spacing w:val="-2"/>
        </w:rPr>
        <w:t xml:space="preserve"> </w:t>
      </w:r>
      <w:r>
        <w:t>ki</w:t>
      </w:r>
      <w:r>
        <w:rPr>
          <w:spacing w:val="-2"/>
        </w:rPr>
        <w:t xml:space="preserve"> </w:t>
      </w:r>
      <w:r>
        <w:t>lahko pomenijo, da transakcija ni redna, vključujejo naslednje:</w:t>
      </w:r>
    </w:p>
    <w:p w14:paraId="23BEE773" w14:textId="77777777" w:rsidR="00F33A2A" w:rsidRDefault="00000000">
      <w:pPr>
        <w:pStyle w:val="ListParagraph"/>
        <w:numPr>
          <w:ilvl w:val="2"/>
          <w:numId w:val="105"/>
        </w:numPr>
        <w:tabs>
          <w:tab w:val="left" w:pos="1205"/>
          <w:tab w:val="left" w:pos="1207"/>
        </w:tabs>
        <w:spacing w:line="259" w:lineRule="auto"/>
        <w:ind w:right="676"/>
        <w:jc w:val="both"/>
      </w:pPr>
      <w:r>
        <w:t>nezadostno izpostavljenost trgu v obdobju pred datumom merjenja, da bi se omogočile dejavnosti trženja, ki so običajne in se uporabljajo za transakcije, ki vključujejo takšna sredstva pod trenutnimi tržnimi pogoji;</w:t>
      </w:r>
    </w:p>
    <w:p w14:paraId="6DC1EE1B" w14:textId="77777777" w:rsidR="00F33A2A" w:rsidRDefault="00F33A2A">
      <w:pPr>
        <w:spacing w:line="259" w:lineRule="auto"/>
        <w:jc w:val="both"/>
        <w:rPr>
          <w:ins w:id="8469" w:author="SRS 2024" w:date="2023-12-13T09:54:00Z"/>
        </w:rPr>
        <w:sectPr w:rsidR="00F33A2A">
          <w:pgSz w:w="11910" w:h="16840"/>
          <w:pgMar w:top="1320" w:right="740" w:bottom="280" w:left="1200" w:header="720" w:footer="720" w:gutter="0"/>
          <w:cols w:space="720"/>
        </w:sectPr>
      </w:pPr>
    </w:p>
    <w:p w14:paraId="43D87F04" w14:textId="77777777" w:rsidR="00F33A2A" w:rsidRDefault="00000000">
      <w:pPr>
        <w:pStyle w:val="ListParagraph"/>
        <w:numPr>
          <w:ilvl w:val="2"/>
          <w:numId w:val="105"/>
        </w:numPr>
        <w:tabs>
          <w:tab w:val="left" w:pos="1205"/>
          <w:tab w:val="left" w:pos="1207"/>
        </w:tabs>
        <w:spacing w:before="79" w:line="259" w:lineRule="auto"/>
        <w:ind w:right="676"/>
      </w:pPr>
      <w:r>
        <w:t>obdobje</w:t>
      </w:r>
      <w:r>
        <w:rPr>
          <w:spacing w:val="-1"/>
        </w:rPr>
        <w:t xml:space="preserve"> </w:t>
      </w:r>
      <w:r>
        <w:t>trženja,</w:t>
      </w:r>
      <w:r>
        <w:rPr>
          <w:spacing w:val="-1"/>
        </w:rPr>
        <w:t xml:space="preserve"> </w:t>
      </w:r>
      <w:r>
        <w:t>ki</w:t>
      </w:r>
      <w:r>
        <w:rPr>
          <w:spacing w:val="-1"/>
        </w:rPr>
        <w:t xml:space="preserve"> </w:t>
      </w:r>
      <w:r>
        <w:t>je</w:t>
      </w:r>
      <w:r>
        <w:rPr>
          <w:spacing w:val="-2"/>
        </w:rPr>
        <w:t xml:space="preserve"> </w:t>
      </w:r>
      <w:r>
        <w:t>običajno</w:t>
      </w:r>
      <w:r>
        <w:rPr>
          <w:spacing w:val="-2"/>
        </w:rPr>
        <w:t xml:space="preserve"> </w:t>
      </w:r>
      <w:r>
        <w:t>in</w:t>
      </w:r>
      <w:r>
        <w:rPr>
          <w:spacing w:val="-1"/>
        </w:rPr>
        <w:t xml:space="preserve"> </w:t>
      </w:r>
      <w:r>
        <w:t>se</w:t>
      </w:r>
      <w:r>
        <w:rPr>
          <w:spacing w:val="-3"/>
        </w:rPr>
        <w:t xml:space="preserve"> </w:t>
      </w:r>
      <w:r>
        <w:t>uporablja,</w:t>
      </w:r>
      <w:r>
        <w:rPr>
          <w:spacing w:val="-2"/>
        </w:rPr>
        <w:t xml:space="preserve"> </w:t>
      </w:r>
      <w:r>
        <w:t>vendar</w:t>
      </w:r>
      <w:r>
        <w:rPr>
          <w:spacing w:val="-1"/>
        </w:rPr>
        <w:t xml:space="preserve"> </w:t>
      </w:r>
      <w:r>
        <w:t>je</w:t>
      </w:r>
      <w:r>
        <w:rPr>
          <w:spacing w:val="-1"/>
        </w:rPr>
        <w:t xml:space="preserve"> </w:t>
      </w:r>
      <w:r>
        <w:t>prodajalec</w:t>
      </w:r>
      <w:r>
        <w:rPr>
          <w:spacing w:val="-2"/>
        </w:rPr>
        <w:t xml:space="preserve"> </w:t>
      </w:r>
      <w:r>
        <w:t>sredstvo</w:t>
      </w:r>
      <w:r>
        <w:rPr>
          <w:spacing w:val="-1"/>
        </w:rPr>
        <w:t xml:space="preserve"> </w:t>
      </w:r>
      <w:r>
        <w:t>prodal le enemu udeležencu na trgu;</w:t>
      </w:r>
    </w:p>
    <w:p w14:paraId="638D8402" w14:textId="038D9437" w:rsidR="00F33A2A" w:rsidRDefault="00000000">
      <w:pPr>
        <w:pStyle w:val="ListParagraph"/>
        <w:numPr>
          <w:ilvl w:val="2"/>
          <w:numId w:val="105"/>
        </w:numPr>
        <w:tabs>
          <w:tab w:val="left" w:pos="1206"/>
        </w:tabs>
        <w:spacing w:line="252" w:lineRule="exact"/>
        <w:ind w:left="1206" w:hanging="329"/>
      </w:pPr>
      <w:r>
        <w:t>stečaj</w:t>
      </w:r>
      <w:r>
        <w:rPr>
          <w:spacing w:val="-8"/>
        </w:rPr>
        <w:t xml:space="preserve"> </w:t>
      </w:r>
      <w:r>
        <w:t>ali</w:t>
      </w:r>
      <w:r>
        <w:rPr>
          <w:spacing w:val="-8"/>
        </w:rPr>
        <w:t xml:space="preserve"> </w:t>
      </w:r>
      <w:r>
        <w:t>skorajšnji</w:t>
      </w:r>
      <w:r>
        <w:rPr>
          <w:spacing w:val="-9"/>
        </w:rPr>
        <w:t xml:space="preserve"> </w:t>
      </w:r>
      <w:r>
        <w:t>stečaj</w:t>
      </w:r>
      <w:r>
        <w:rPr>
          <w:spacing w:val="-7"/>
        </w:rPr>
        <w:t xml:space="preserve"> </w:t>
      </w:r>
      <w:r>
        <w:t>prodajalca</w:t>
      </w:r>
      <w:r>
        <w:rPr>
          <w:spacing w:val="-8"/>
        </w:rPr>
        <w:t xml:space="preserve"> </w:t>
      </w:r>
      <w:r>
        <w:t>(prisilna</w:t>
      </w:r>
      <w:r>
        <w:rPr>
          <w:spacing w:val="-8"/>
        </w:rPr>
        <w:t xml:space="preserve"> </w:t>
      </w:r>
      <w:r>
        <w:t>prodaja</w:t>
      </w:r>
      <w:r>
        <w:rPr>
          <w:spacing w:val="-8"/>
        </w:rPr>
        <w:t xml:space="preserve"> </w:t>
      </w:r>
      <w:r>
        <w:rPr>
          <w:spacing w:val="-2"/>
        </w:rPr>
        <w:t>prodajalca);</w:t>
      </w:r>
      <w:del w:id="8470" w:author="SRS 2024" w:date="2023-12-13T09:54:00Z">
        <w:r w:rsidR="00225945">
          <w:rPr>
            <w:spacing w:val="48"/>
            <w:sz w:val="23"/>
            <w:szCs w:val="23"/>
          </w:rPr>
          <w:delText xml:space="preserve"> </w:delText>
        </w:r>
        <w:r w:rsidR="00225945">
          <w:rPr>
            <w:spacing w:val="-5"/>
            <w:sz w:val="23"/>
            <w:szCs w:val="23"/>
          </w:rPr>
          <w:delText>č)</w:delText>
        </w:r>
      </w:del>
    </w:p>
    <w:p w14:paraId="470E2C79" w14:textId="102E92E8" w:rsidR="00F33A2A" w:rsidRDefault="00000000">
      <w:pPr>
        <w:pStyle w:val="BodyText"/>
        <w:spacing w:before="19"/>
        <w:ind w:left="877"/>
        <w:rPr>
          <w:ins w:id="8471" w:author="SRS 2024" w:date="2023-12-13T09:54:00Z"/>
        </w:rPr>
      </w:pPr>
      <w:ins w:id="8472" w:author="SRS 2024" w:date="2023-12-13T09:54:00Z">
        <w:r>
          <w:t>č)</w:t>
        </w:r>
        <w:r>
          <w:rPr>
            <w:spacing w:val="79"/>
          </w:rPr>
          <w:t xml:space="preserve"> </w:t>
        </w:r>
      </w:ins>
      <w:r>
        <w:t>nujno</w:t>
      </w:r>
      <w:r>
        <w:rPr>
          <w:spacing w:val="49"/>
          <w:w w:val="150"/>
        </w:rPr>
        <w:t xml:space="preserve"> </w:t>
      </w:r>
      <w:r>
        <w:t>prodajo</w:t>
      </w:r>
      <w:r>
        <w:rPr>
          <w:spacing w:val="50"/>
          <w:w w:val="150"/>
        </w:rPr>
        <w:t xml:space="preserve"> </w:t>
      </w:r>
      <w:del w:id="8473" w:author="SRS 2024" w:date="2023-12-13T09:54:00Z">
        <w:r w:rsidR="00225945">
          <w:delText>s</w:delText>
        </w:r>
        <w:r w:rsidR="00225945">
          <w:rPr>
            <w:spacing w:val="-15"/>
          </w:rPr>
          <w:delText xml:space="preserve"> </w:delText>
        </w:r>
        <w:r w:rsidR="00225945">
          <w:delText>strani</w:delText>
        </w:r>
        <w:r w:rsidR="00225945">
          <w:rPr>
            <w:spacing w:val="-14"/>
          </w:rPr>
          <w:delText xml:space="preserve"> </w:delText>
        </w:r>
        <w:r w:rsidR="00225945">
          <w:delText>prodajalca</w:delText>
        </w:r>
      </w:del>
      <w:ins w:id="8474" w:author="SRS 2024" w:date="2023-12-13T09:54:00Z">
        <w:r>
          <w:t>pri</w:t>
        </w:r>
        <w:r>
          <w:rPr>
            <w:spacing w:val="50"/>
            <w:w w:val="150"/>
          </w:rPr>
          <w:t xml:space="preserve"> </w:t>
        </w:r>
        <w:r>
          <w:t>prodajalcu</w:t>
        </w:r>
      </w:ins>
      <w:r>
        <w:t>,</w:t>
      </w:r>
      <w:r>
        <w:rPr>
          <w:spacing w:val="50"/>
          <w:w w:val="150"/>
        </w:rPr>
        <w:t xml:space="preserve"> </w:t>
      </w:r>
      <w:r>
        <w:t>da</w:t>
      </w:r>
      <w:r>
        <w:rPr>
          <w:spacing w:val="79"/>
        </w:rPr>
        <w:t xml:space="preserve"> </w:t>
      </w:r>
      <w:r>
        <w:t>se</w:t>
      </w:r>
      <w:r>
        <w:rPr>
          <w:spacing w:val="49"/>
          <w:w w:val="150"/>
        </w:rPr>
        <w:t xml:space="preserve"> </w:t>
      </w:r>
      <w:r>
        <w:t>izpolnijo</w:t>
      </w:r>
      <w:r>
        <w:rPr>
          <w:spacing w:val="50"/>
          <w:w w:val="150"/>
        </w:rPr>
        <w:t xml:space="preserve"> </w:t>
      </w:r>
      <w:r>
        <w:t>regulativne</w:t>
      </w:r>
      <w:r>
        <w:rPr>
          <w:spacing w:val="49"/>
          <w:w w:val="150"/>
        </w:rPr>
        <w:t xml:space="preserve"> </w:t>
      </w:r>
      <w:r>
        <w:t>ali</w:t>
      </w:r>
      <w:r>
        <w:rPr>
          <w:spacing w:val="50"/>
          <w:w w:val="150"/>
        </w:rPr>
        <w:t xml:space="preserve"> </w:t>
      </w:r>
      <w:del w:id="8475" w:author="SRS 2024" w:date="2023-12-13T09:54:00Z">
        <w:r w:rsidR="00225945">
          <w:delText>prav- ne</w:delText>
        </w:r>
      </w:del>
      <w:ins w:id="8476" w:author="SRS 2024" w:date="2023-12-13T09:54:00Z">
        <w:r>
          <w:t>pravne</w:t>
        </w:r>
      </w:ins>
      <w:r>
        <w:rPr>
          <w:spacing w:val="49"/>
          <w:w w:val="150"/>
        </w:rPr>
        <w:t xml:space="preserve"> </w:t>
      </w:r>
      <w:r>
        <w:rPr>
          <w:spacing w:val="-2"/>
        </w:rPr>
        <w:t>zahteve</w:t>
      </w:r>
      <w:del w:id="8477" w:author="SRS 2024" w:date="2023-12-13T09:54:00Z">
        <w:r w:rsidR="00225945">
          <w:delText xml:space="preserve"> </w:delText>
        </w:r>
      </w:del>
    </w:p>
    <w:p w14:paraId="05CCFF71" w14:textId="77777777" w:rsidR="00F33A2A" w:rsidRDefault="00000000">
      <w:pPr>
        <w:pStyle w:val="BodyText"/>
        <w:spacing w:before="21"/>
        <w:ind w:left="1207"/>
      </w:pPr>
      <w:r>
        <w:t>(prodajalec</w:t>
      </w:r>
      <w:r>
        <w:rPr>
          <w:spacing w:val="-6"/>
        </w:rPr>
        <w:t xml:space="preserve"> </w:t>
      </w:r>
      <w:r>
        <w:t>je</w:t>
      </w:r>
      <w:r>
        <w:rPr>
          <w:spacing w:val="-5"/>
        </w:rPr>
        <w:t xml:space="preserve"> </w:t>
      </w:r>
      <w:r>
        <w:t>bil</w:t>
      </w:r>
      <w:r>
        <w:rPr>
          <w:spacing w:val="-5"/>
        </w:rPr>
        <w:t xml:space="preserve"> </w:t>
      </w:r>
      <w:r>
        <w:rPr>
          <w:spacing w:val="-2"/>
        </w:rPr>
        <w:t>prisiljen);</w:t>
      </w:r>
    </w:p>
    <w:p w14:paraId="65C67B16" w14:textId="77777777" w:rsidR="00225945" w:rsidRDefault="00000000">
      <w:pPr>
        <w:pStyle w:val="ListParagraph"/>
        <w:numPr>
          <w:ilvl w:val="2"/>
          <w:numId w:val="280"/>
        </w:numPr>
        <w:tabs>
          <w:tab w:val="left" w:pos="1609"/>
        </w:tabs>
        <w:kinsoku w:val="0"/>
        <w:overflowPunct w:val="0"/>
        <w:adjustRightInd w:val="0"/>
        <w:spacing w:line="280" w:lineRule="exact"/>
        <w:ind w:hanging="453"/>
        <w:rPr>
          <w:del w:id="8478" w:author="SRS 2024" w:date="2023-12-13T09:54:00Z"/>
          <w:color w:val="000000"/>
          <w:spacing w:val="-2"/>
          <w:sz w:val="23"/>
          <w:szCs w:val="23"/>
        </w:rPr>
      </w:pPr>
      <w:r>
        <w:t>odstopanje</w:t>
      </w:r>
      <w:r>
        <w:rPr>
          <w:spacing w:val="-2"/>
        </w:rPr>
        <w:t xml:space="preserve"> </w:t>
      </w:r>
      <w:r>
        <w:t>transakcijske</w:t>
      </w:r>
      <w:r>
        <w:rPr>
          <w:spacing w:val="-3"/>
        </w:rPr>
        <w:t xml:space="preserve"> </w:t>
      </w:r>
      <w:r>
        <w:t>cene</w:t>
      </w:r>
      <w:r>
        <w:rPr>
          <w:spacing w:val="-2"/>
        </w:rPr>
        <w:t xml:space="preserve"> </w:t>
      </w:r>
      <w:r>
        <w:t>od</w:t>
      </w:r>
      <w:r>
        <w:rPr>
          <w:spacing w:val="-3"/>
        </w:rPr>
        <w:t xml:space="preserve"> </w:t>
      </w:r>
      <w:r>
        <w:t>cen</w:t>
      </w:r>
      <w:r>
        <w:rPr>
          <w:spacing w:val="-2"/>
        </w:rPr>
        <w:t xml:space="preserve"> </w:t>
      </w:r>
      <w:r>
        <w:t>pri</w:t>
      </w:r>
      <w:r>
        <w:rPr>
          <w:spacing w:val="-2"/>
        </w:rPr>
        <w:t xml:space="preserve"> </w:t>
      </w:r>
      <w:r>
        <w:t>drugih</w:t>
      </w:r>
      <w:r>
        <w:rPr>
          <w:spacing w:val="-4"/>
        </w:rPr>
        <w:t xml:space="preserve"> </w:t>
      </w:r>
      <w:r>
        <w:t>nedavnih</w:t>
      </w:r>
      <w:r>
        <w:rPr>
          <w:spacing w:val="-2"/>
        </w:rPr>
        <w:t xml:space="preserve"> </w:t>
      </w:r>
      <w:del w:id="8479" w:author="SRS 2024" w:date="2023-12-13T09:54:00Z">
        <w:r w:rsidR="00225945">
          <w:rPr>
            <w:spacing w:val="-2"/>
            <w:sz w:val="23"/>
            <w:szCs w:val="23"/>
          </w:rPr>
          <w:delText>transak-</w:delText>
        </w:r>
      </w:del>
    </w:p>
    <w:p w14:paraId="24705198" w14:textId="0A6CECA9" w:rsidR="00F33A2A" w:rsidRDefault="00225945">
      <w:pPr>
        <w:pStyle w:val="ListParagraph"/>
        <w:numPr>
          <w:ilvl w:val="2"/>
          <w:numId w:val="105"/>
        </w:numPr>
        <w:tabs>
          <w:tab w:val="left" w:pos="1205"/>
          <w:tab w:val="left" w:pos="1207"/>
        </w:tabs>
        <w:spacing w:before="19" w:line="259" w:lineRule="auto"/>
        <w:ind w:right="677"/>
      </w:pPr>
      <w:del w:id="8480" w:author="SRS 2024" w:date="2023-12-13T09:54:00Z">
        <w:r>
          <w:delText>cijah</w:delText>
        </w:r>
      </w:del>
      <w:ins w:id="8481" w:author="SRS 2024" w:date="2023-12-13T09:54:00Z">
        <w:r w:rsidR="00000000">
          <w:t>transakcijah</w:t>
        </w:r>
      </w:ins>
      <w:r w:rsidR="00000000">
        <w:rPr>
          <w:spacing w:val="-2"/>
        </w:rPr>
        <w:t xml:space="preserve"> </w:t>
      </w:r>
      <w:r w:rsidR="00000000">
        <w:t>za</w:t>
      </w:r>
      <w:r w:rsidR="00000000">
        <w:rPr>
          <w:spacing w:val="-3"/>
        </w:rPr>
        <w:t xml:space="preserve"> </w:t>
      </w:r>
      <w:r w:rsidR="00000000">
        <w:t>enako</w:t>
      </w:r>
      <w:r w:rsidR="00000000">
        <w:rPr>
          <w:spacing w:val="-2"/>
        </w:rPr>
        <w:t xml:space="preserve"> </w:t>
      </w:r>
      <w:r w:rsidR="00000000">
        <w:t>ali podobno sredstvo ali obveznost.</w:t>
      </w:r>
    </w:p>
    <w:p w14:paraId="03F6E8E6" w14:textId="73F72D0C" w:rsidR="00F33A2A" w:rsidRDefault="00000000">
      <w:pPr>
        <w:pStyle w:val="BodyText"/>
        <w:spacing w:before="165"/>
        <w:ind w:left="877"/>
        <w:rPr>
          <w:ins w:id="8482" w:author="SRS 2024" w:date="2023-12-13T09:54:00Z"/>
        </w:rPr>
      </w:pPr>
      <w:r>
        <w:t>Organizacija</w:t>
      </w:r>
      <w:r>
        <w:rPr>
          <w:spacing w:val="73"/>
        </w:rPr>
        <w:t xml:space="preserve"> </w:t>
      </w:r>
      <w:r>
        <w:t>oceni</w:t>
      </w:r>
      <w:r>
        <w:rPr>
          <w:spacing w:val="75"/>
        </w:rPr>
        <w:t xml:space="preserve"> </w:t>
      </w:r>
      <w:r>
        <w:t>okoliščine,</w:t>
      </w:r>
      <w:r>
        <w:rPr>
          <w:spacing w:val="74"/>
        </w:rPr>
        <w:t xml:space="preserve"> </w:t>
      </w:r>
      <w:r>
        <w:t>da</w:t>
      </w:r>
      <w:r>
        <w:rPr>
          <w:spacing w:val="74"/>
        </w:rPr>
        <w:t xml:space="preserve"> </w:t>
      </w:r>
      <w:r>
        <w:t>ugotovi,</w:t>
      </w:r>
      <w:r>
        <w:rPr>
          <w:spacing w:val="74"/>
        </w:rPr>
        <w:t xml:space="preserve"> </w:t>
      </w:r>
      <w:r>
        <w:t>ali</w:t>
      </w:r>
      <w:r>
        <w:rPr>
          <w:spacing w:val="74"/>
        </w:rPr>
        <w:t xml:space="preserve"> </w:t>
      </w:r>
      <w:r>
        <w:t>je</w:t>
      </w:r>
      <w:r>
        <w:rPr>
          <w:spacing w:val="74"/>
        </w:rPr>
        <w:t xml:space="preserve"> </w:t>
      </w:r>
      <w:r>
        <w:t>glede</w:t>
      </w:r>
      <w:r>
        <w:rPr>
          <w:spacing w:val="74"/>
        </w:rPr>
        <w:t xml:space="preserve"> </w:t>
      </w:r>
      <w:r>
        <w:t>na</w:t>
      </w:r>
      <w:r>
        <w:rPr>
          <w:spacing w:val="74"/>
        </w:rPr>
        <w:t xml:space="preserve"> </w:t>
      </w:r>
      <w:r>
        <w:t>razpoložljiva</w:t>
      </w:r>
      <w:r>
        <w:rPr>
          <w:spacing w:val="75"/>
        </w:rPr>
        <w:t xml:space="preserve"> </w:t>
      </w:r>
      <w:del w:id="8483" w:author="SRS 2024" w:date="2023-12-13T09:54:00Z">
        <w:r w:rsidR="00225945">
          <w:delText xml:space="preserve">do- kazila </w:delText>
        </w:r>
      </w:del>
      <w:ins w:id="8484" w:author="SRS 2024" w:date="2023-12-13T09:54:00Z">
        <w:r>
          <w:rPr>
            <w:spacing w:val="-2"/>
          </w:rPr>
          <w:t>dokazila</w:t>
        </w:r>
      </w:ins>
    </w:p>
    <w:p w14:paraId="32516745" w14:textId="77777777" w:rsidR="00F33A2A" w:rsidRDefault="00000000">
      <w:pPr>
        <w:pStyle w:val="BodyText"/>
        <w:spacing w:before="19"/>
        <w:ind w:left="877"/>
      </w:pPr>
      <w:r>
        <w:t>transakcija</w:t>
      </w:r>
      <w:r>
        <w:rPr>
          <w:spacing w:val="-12"/>
        </w:rPr>
        <w:t xml:space="preserve"> </w:t>
      </w:r>
      <w:r>
        <w:rPr>
          <w:spacing w:val="-2"/>
        </w:rPr>
        <w:t>redna.</w:t>
      </w:r>
    </w:p>
    <w:p w14:paraId="77F37FE1" w14:textId="6C881EE4" w:rsidR="00F33A2A" w:rsidRDefault="00000000">
      <w:pPr>
        <w:pStyle w:val="ListParagraph"/>
        <w:numPr>
          <w:ilvl w:val="1"/>
          <w:numId w:val="105"/>
        </w:numPr>
        <w:tabs>
          <w:tab w:val="left" w:pos="874"/>
        </w:tabs>
        <w:spacing w:before="186"/>
        <w:ind w:left="874" w:hanging="657"/>
        <w:jc w:val="both"/>
        <w:rPr>
          <w:ins w:id="8485" w:author="SRS 2024" w:date="2023-12-13T09:54:00Z"/>
        </w:rPr>
      </w:pPr>
      <w:r>
        <w:t>Organizacija</w:t>
      </w:r>
      <w:r>
        <w:rPr>
          <w:spacing w:val="12"/>
        </w:rPr>
        <w:t xml:space="preserve"> </w:t>
      </w:r>
      <w:r>
        <w:t>pri</w:t>
      </w:r>
      <w:r>
        <w:rPr>
          <w:spacing w:val="15"/>
        </w:rPr>
        <w:t xml:space="preserve"> </w:t>
      </w:r>
      <w:r>
        <w:t>merjenju</w:t>
      </w:r>
      <w:r>
        <w:rPr>
          <w:spacing w:val="14"/>
        </w:rPr>
        <w:t xml:space="preserve"> </w:t>
      </w:r>
      <w:r>
        <w:t>poštene</w:t>
      </w:r>
      <w:r>
        <w:rPr>
          <w:spacing w:val="14"/>
        </w:rPr>
        <w:t xml:space="preserve"> </w:t>
      </w:r>
      <w:r>
        <w:t>vrednosti</w:t>
      </w:r>
      <w:r>
        <w:rPr>
          <w:spacing w:val="14"/>
        </w:rPr>
        <w:t xml:space="preserve"> </w:t>
      </w:r>
      <w:r>
        <w:t>ali</w:t>
      </w:r>
      <w:r>
        <w:rPr>
          <w:spacing w:val="13"/>
        </w:rPr>
        <w:t xml:space="preserve"> </w:t>
      </w:r>
      <w:r>
        <w:t>ocenjevanju</w:t>
      </w:r>
      <w:r>
        <w:rPr>
          <w:spacing w:val="13"/>
        </w:rPr>
        <w:t xml:space="preserve"> </w:t>
      </w:r>
      <w:r>
        <w:t>tržnih</w:t>
      </w:r>
      <w:r>
        <w:rPr>
          <w:spacing w:val="14"/>
        </w:rPr>
        <w:t xml:space="preserve"> </w:t>
      </w:r>
      <w:r>
        <w:t>premij</w:t>
      </w:r>
      <w:r>
        <w:rPr>
          <w:spacing w:val="14"/>
        </w:rPr>
        <w:t xml:space="preserve"> </w:t>
      </w:r>
      <w:r>
        <w:t>za</w:t>
      </w:r>
      <w:r>
        <w:rPr>
          <w:spacing w:val="14"/>
        </w:rPr>
        <w:t xml:space="preserve"> </w:t>
      </w:r>
      <w:r>
        <w:rPr>
          <w:spacing w:val="-2"/>
        </w:rPr>
        <w:t>tveganje</w:t>
      </w:r>
      <w:del w:id="8486" w:author="SRS 2024" w:date="2023-12-13T09:54:00Z">
        <w:r w:rsidR="00225945">
          <w:rPr>
            <w:sz w:val="23"/>
            <w:szCs w:val="23"/>
          </w:rPr>
          <w:delText xml:space="preserve"> </w:delText>
        </w:r>
      </w:del>
    </w:p>
    <w:p w14:paraId="537DD552" w14:textId="77777777" w:rsidR="00F33A2A" w:rsidRDefault="00000000">
      <w:pPr>
        <w:pStyle w:val="BodyText"/>
        <w:spacing w:before="20"/>
        <w:ind w:left="877"/>
        <w:jc w:val="both"/>
      </w:pPr>
      <w:r>
        <w:t>upošteva</w:t>
      </w:r>
      <w:r>
        <w:rPr>
          <w:spacing w:val="-8"/>
        </w:rPr>
        <w:t xml:space="preserve"> </w:t>
      </w:r>
      <w:r>
        <w:t>vse</w:t>
      </w:r>
      <w:r>
        <w:rPr>
          <w:spacing w:val="-8"/>
        </w:rPr>
        <w:t xml:space="preserve"> </w:t>
      </w:r>
      <w:r>
        <w:t>naslednje</w:t>
      </w:r>
      <w:r>
        <w:rPr>
          <w:spacing w:val="-9"/>
        </w:rPr>
        <w:t xml:space="preserve"> </w:t>
      </w:r>
      <w:r>
        <w:rPr>
          <w:spacing w:val="-2"/>
        </w:rPr>
        <w:t>dejavnike:</w:t>
      </w:r>
    </w:p>
    <w:p w14:paraId="1D6D8AED" w14:textId="10704A7D" w:rsidR="00F33A2A" w:rsidRDefault="00000000">
      <w:pPr>
        <w:pStyle w:val="ListParagraph"/>
        <w:numPr>
          <w:ilvl w:val="2"/>
          <w:numId w:val="105"/>
        </w:numPr>
        <w:tabs>
          <w:tab w:val="left" w:pos="1205"/>
          <w:tab w:val="left" w:pos="1207"/>
        </w:tabs>
        <w:spacing w:before="20" w:line="259" w:lineRule="auto"/>
        <w:ind w:right="675"/>
        <w:jc w:val="both"/>
      </w:pPr>
      <w:r>
        <w:t xml:space="preserve">če iz dokazil izhaja, da transakcija ni redna, organizacija to </w:t>
      </w:r>
      <w:del w:id="8487" w:author="SRS 2024" w:date="2023-12-13T09:54:00Z">
        <w:r w:rsidR="00225945">
          <w:rPr>
            <w:sz w:val="23"/>
            <w:szCs w:val="23"/>
          </w:rPr>
          <w:delText>transak- cijsko</w:delText>
        </w:r>
      </w:del>
      <w:ins w:id="8488" w:author="SRS 2024" w:date="2023-12-13T09:54:00Z">
        <w:r>
          <w:t>transakcijsko</w:t>
        </w:r>
      </w:ins>
      <w:r>
        <w:t xml:space="preserve"> ceno obravnava</w:t>
      </w:r>
      <w:r>
        <w:rPr>
          <w:spacing w:val="-4"/>
        </w:rPr>
        <w:t xml:space="preserve"> </w:t>
      </w:r>
      <w:r>
        <w:t>kot</w:t>
      </w:r>
      <w:r>
        <w:rPr>
          <w:spacing w:val="-4"/>
        </w:rPr>
        <w:t xml:space="preserve"> </w:t>
      </w:r>
      <w:r>
        <w:t>manj</w:t>
      </w:r>
      <w:r>
        <w:rPr>
          <w:spacing w:val="-4"/>
        </w:rPr>
        <w:t xml:space="preserve"> </w:t>
      </w:r>
      <w:r>
        <w:t>pomembno</w:t>
      </w:r>
      <w:r>
        <w:rPr>
          <w:spacing w:val="-4"/>
        </w:rPr>
        <w:t xml:space="preserve"> </w:t>
      </w:r>
      <w:r>
        <w:t>ali</w:t>
      </w:r>
      <w:r>
        <w:rPr>
          <w:spacing w:val="-4"/>
        </w:rPr>
        <w:t xml:space="preserve"> </w:t>
      </w:r>
      <w:r>
        <w:t>nepomembno</w:t>
      </w:r>
      <w:r>
        <w:rPr>
          <w:spacing w:val="-3"/>
        </w:rPr>
        <w:t xml:space="preserve"> </w:t>
      </w:r>
      <w:r>
        <w:t>(v</w:t>
      </w:r>
      <w:r>
        <w:rPr>
          <w:spacing w:val="-4"/>
        </w:rPr>
        <w:t xml:space="preserve"> </w:t>
      </w:r>
      <w:del w:id="8489" w:author="SRS 2024" w:date="2023-12-13T09:54:00Z">
        <w:r w:rsidR="00225945">
          <w:rPr>
            <w:sz w:val="23"/>
            <w:szCs w:val="23"/>
          </w:rPr>
          <w:delText>pri- merjavi</w:delText>
        </w:r>
      </w:del>
      <w:ins w:id="8490" w:author="SRS 2024" w:date="2023-12-13T09:54:00Z">
        <w:r>
          <w:t>primerjavi</w:t>
        </w:r>
      </w:ins>
      <w:r>
        <w:rPr>
          <w:spacing w:val="-4"/>
        </w:rPr>
        <w:t xml:space="preserve"> </w:t>
      </w:r>
      <w:r>
        <w:t>z</w:t>
      </w:r>
      <w:r>
        <w:rPr>
          <w:spacing w:val="-4"/>
        </w:rPr>
        <w:t xml:space="preserve"> </w:t>
      </w:r>
      <w:r>
        <w:t>drugimi</w:t>
      </w:r>
      <w:r>
        <w:rPr>
          <w:spacing w:val="-4"/>
        </w:rPr>
        <w:t xml:space="preserve"> </w:t>
      </w:r>
      <w:r>
        <w:t>pokazatelji poštene vrednosti);</w:t>
      </w:r>
    </w:p>
    <w:p w14:paraId="3EE64905" w14:textId="77777777" w:rsidR="00225945" w:rsidRDefault="00225945">
      <w:pPr>
        <w:pStyle w:val="ListParagraph"/>
        <w:numPr>
          <w:ilvl w:val="2"/>
          <w:numId w:val="280"/>
        </w:numPr>
        <w:tabs>
          <w:tab w:val="left" w:pos="1609"/>
        </w:tabs>
        <w:kinsoku w:val="0"/>
        <w:overflowPunct w:val="0"/>
        <w:adjustRightInd w:val="0"/>
        <w:spacing w:before="24"/>
        <w:ind w:right="337" w:hanging="453"/>
        <w:jc w:val="both"/>
        <w:rPr>
          <w:del w:id="8491" w:author="SRS 2024" w:date="2023-12-13T09:54:00Z"/>
          <w:color w:val="000000"/>
          <w:sz w:val="23"/>
          <w:szCs w:val="23"/>
        </w:rPr>
        <w:sectPr w:rsidR="00225945">
          <w:headerReference w:type="even" r:id="rId432"/>
          <w:headerReference w:type="default" r:id="rId433"/>
          <w:pgSz w:w="9300" w:h="14630"/>
          <w:pgMar w:top="400" w:right="420" w:bottom="440" w:left="600" w:header="0" w:footer="249" w:gutter="0"/>
          <w:cols w:space="708"/>
          <w:noEndnote/>
        </w:sectPr>
      </w:pPr>
    </w:p>
    <w:p w14:paraId="238C13B8" w14:textId="77777777" w:rsidR="00225945" w:rsidRDefault="00225945">
      <w:pPr>
        <w:pStyle w:val="BodyText"/>
        <w:kinsoku w:val="0"/>
        <w:overflowPunct w:val="0"/>
        <w:rPr>
          <w:del w:id="8492" w:author="SRS 2024" w:date="2023-12-13T09:54:00Z"/>
          <w:sz w:val="20"/>
          <w:szCs w:val="20"/>
        </w:rPr>
      </w:pPr>
    </w:p>
    <w:p w14:paraId="4FDD3796" w14:textId="77777777" w:rsidR="00225945" w:rsidRDefault="00225945">
      <w:pPr>
        <w:pStyle w:val="BodyText"/>
        <w:kinsoku w:val="0"/>
        <w:overflowPunct w:val="0"/>
        <w:spacing w:before="7"/>
        <w:rPr>
          <w:del w:id="8493" w:author="SRS 2024" w:date="2023-12-13T09:54:00Z"/>
          <w:sz w:val="17"/>
          <w:szCs w:val="17"/>
        </w:rPr>
      </w:pPr>
    </w:p>
    <w:p w14:paraId="0E775B4D" w14:textId="2076A1D0" w:rsidR="00F33A2A" w:rsidRDefault="00000000">
      <w:pPr>
        <w:pStyle w:val="ListParagraph"/>
        <w:numPr>
          <w:ilvl w:val="2"/>
          <w:numId w:val="105"/>
        </w:numPr>
        <w:tabs>
          <w:tab w:val="left" w:pos="1205"/>
          <w:tab w:val="left" w:pos="1207"/>
        </w:tabs>
        <w:spacing w:line="259" w:lineRule="auto"/>
        <w:ind w:right="675"/>
        <w:jc w:val="both"/>
      </w:pPr>
      <w:r>
        <w:t xml:space="preserve">če iz dokazil izhaja, da je transakcija redna, organizacija to </w:t>
      </w:r>
      <w:del w:id="8494" w:author="SRS 2024" w:date="2023-12-13T09:54:00Z">
        <w:r w:rsidR="00225945">
          <w:rPr>
            <w:sz w:val="23"/>
            <w:szCs w:val="23"/>
          </w:rPr>
          <w:delText>trans- akcijsko</w:delText>
        </w:r>
      </w:del>
      <w:ins w:id="8495" w:author="SRS 2024" w:date="2023-12-13T09:54:00Z">
        <w:r>
          <w:t>transakcijsko</w:t>
        </w:r>
      </w:ins>
      <w:r>
        <w:t xml:space="preserve"> ceno upošteva; kako pomembna je transakcijska cena v primerjavi z drugimi pokazatelji poštene vrednosti, je odvisno od dejstev in okoliščin, kot so obseg transakcije, primerljivost</w:t>
      </w:r>
      <w:r>
        <w:rPr>
          <w:spacing w:val="-16"/>
        </w:rPr>
        <w:t xml:space="preserve"> </w:t>
      </w:r>
      <w:del w:id="8496" w:author="SRS 2024" w:date="2023-12-13T09:54:00Z">
        <w:r w:rsidR="00225945">
          <w:rPr>
            <w:sz w:val="23"/>
            <w:szCs w:val="23"/>
          </w:rPr>
          <w:delText>transak- cije</w:delText>
        </w:r>
      </w:del>
      <w:ins w:id="8497" w:author="SRS 2024" w:date="2023-12-13T09:54:00Z">
        <w:r>
          <w:t>transakcije</w:t>
        </w:r>
      </w:ins>
      <w:r>
        <w:rPr>
          <w:spacing w:val="-15"/>
        </w:rPr>
        <w:t xml:space="preserve"> </w:t>
      </w:r>
      <w:r>
        <w:t>s</w:t>
      </w:r>
      <w:r>
        <w:rPr>
          <w:spacing w:val="-15"/>
        </w:rPr>
        <w:t xml:space="preserve"> </w:t>
      </w:r>
      <w:r>
        <w:t>sredstvom,</w:t>
      </w:r>
      <w:r>
        <w:rPr>
          <w:spacing w:val="-16"/>
        </w:rPr>
        <w:t xml:space="preserve"> </w:t>
      </w:r>
      <w:r>
        <w:t>ki</w:t>
      </w:r>
      <w:r>
        <w:rPr>
          <w:spacing w:val="-15"/>
        </w:rPr>
        <w:t xml:space="preserve"> </w:t>
      </w:r>
      <w:r>
        <w:t>se</w:t>
      </w:r>
      <w:r>
        <w:rPr>
          <w:spacing w:val="-15"/>
        </w:rPr>
        <w:t xml:space="preserve"> </w:t>
      </w:r>
      <w:r>
        <w:t>meri,</w:t>
      </w:r>
      <w:r>
        <w:rPr>
          <w:spacing w:val="-15"/>
        </w:rPr>
        <w:t xml:space="preserve"> </w:t>
      </w:r>
      <w:r>
        <w:t>bližina</w:t>
      </w:r>
      <w:r>
        <w:rPr>
          <w:spacing w:val="-16"/>
        </w:rPr>
        <w:t xml:space="preserve"> </w:t>
      </w:r>
      <w:r>
        <w:t>transakcije</w:t>
      </w:r>
      <w:r>
        <w:rPr>
          <w:spacing w:val="-15"/>
        </w:rPr>
        <w:t xml:space="preserve"> </w:t>
      </w:r>
      <w:r>
        <w:t>datumu</w:t>
      </w:r>
      <w:r>
        <w:rPr>
          <w:spacing w:val="-15"/>
        </w:rPr>
        <w:t xml:space="preserve"> </w:t>
      </w:r>
      <w:r>
        <w:t>merjenja;</w:t>
      </w:r>
    </w:p>
    <w:p w14:paraId="13F64B1A" w14:textId="30A08035" w:rsidR="00F33A2A" w:rsidRDefault="00000000">
      <w:pPr>
        <w:pStyle w:val="ListParagraph"/>
        <w:numPr>
          <w:ilvl w:val="2"/>
          <w:numId w:val="105"/>
        </w:numPr>
        <w:tabs>
          <w:tab w:val="left" w:pos="1205"/>
          <w:tab w:val="left" w:pos="1207"/>
        </w:tabs>
        <w:spacing w:line="259" w:lineRule="auto"/>
        <w:ind w:right="675"/>
        <w:jc w:val="both"/>
      </w:pPr>
      <w:r>
        <w:t xml:space="preserve">če organizacija nima dovolj informacij za ugotavljanje, ali je </w:t>
      </w:r>
      <w:del w:id="8498" w:author="SRS 2024" w:date="2023-12-13T09:54:00Z">
        <w:r w:rsidR="00225945">
          <w:rPr>
            <w:sz w:val="23"/>
            <w:szCs w:val="23"/>
          </w:rPr>
          <w:delText>trans- akcija</w:delText>
        </w:r>
      </w:del>
      <w:ins w:id="8499" w:author="SRS 2024" w:date="2023-12-13T09:54:00Z">
        <w:r>
          <w:t>transakcija</w:t>
        </w:r>
      </w:ins>
      <w:r>
        <w:t xml:space="preserve"> redna, upošteva transakcijsko ceno. Vendar ta transakcijska cena ne sme predstavljati poštene vrednosti, saj transakcijska cena ni nujno edina ali glavna podlaga za merjenje poštene vrednosti ali ocenjevanje tržnih premij za tveganje. Kadar organizacija nima </w:t>
      </w:r>
      <w:del w:id="8500" w:author="SRS 2024" w:date="2023-12-13T09:54:00Z">
        <w:r w:rsidR="00225945">
          <w:rPr>
            <w:sz w:val="23"/>
            <w:szCs w:val="23"/>
          </w:rPr>
          <w:delText>do- volj</w:delText>
        </w:r>
      </w:del>
      <w:ins w:id="8501" w:author="SRS 2024" w:date="2023-12-13T09:54:00Z">
        <w:r>
          <w:t>dovolj</w:t>
        </w:r>
      </w:ins>
      <w:r>
        <w:t xml:space="preserve"> informacij za ugotavljanje, ali so posamezne transakcije redne, te transakcije obravnava kot manj pomembne v primerjavi z drugimi transakcijami, za katere je znano, da so redne.</w:t>
      </w:r>
    </w:p>
    <w:p w14:paraId="6AABEBC6" w14:textId="77777777" w:rsidR="00F33A2A" w:rsidRDefault="00000000">
      <w:pPr>
        <w:pStyle w:val="BodyText"/>
        <w:spacing w:before="162"/>
        <w:ind w:left="876"/>
        <w:jc w:val="both"/>
      </w:pPr>
      <w:r>
        <w:t>Če je</w:t>
      </w:r>
      <w:r>
        <w:rPr>
          <w:spacing w:val="1"/>
        </w:rPr>
        <w:t xml:space="preserve"> </w:t>
      </w:r>
      <w:r>
        <w:t>organizacija stranka</w:t>
      </w:r>
      <w:r>
        <w:rPr>
          <w:spacing w:val="1"/>
        </w:rPr>
        <w:t xml:space="preserve"> </w:t>
      </w:r>
      <w:r>
        <w:t>pri</w:t>
      </w:r>
      <w:r>
        <w:rPr>
          <w:spacing w:val="1"/>
        </w:rPr>
        <w:t xml:space="preserve"> </w:t>
      </w:r>
      <w:r>
        <w:t>transakciji,</w:t>
      </w:r>
      <w:r>
        <w:rPr>
          <w:spacing w:val="1"/>
        </w:rPr>
        <w:t xml:space="preserve"> </w:t>
      </w:r>
      <w:r>
        <w:t>se predpostavlja, da</w:t>
      </w:r>
      <w:r>
        <w:rPr>
          <w:spacing w:val="1"/>
        </w:rPr>
        <w:t xml:space="preserve"> </w:t>
      </w:r>
      <w:r>
        <w:t>ima</w:t>
      </w:r>
      <w:r>
        <w:rPr>
          <w:spacing w:val="1"/>
        </w:rPr>
        <w:t xml:space="preserve"> </w:t>
      </w:r>
      <w:r>
        <w:t>dovolj</w:t>
      </w:r>
      <w:ins w:id="8502" w:author="SRS 2024" w:date="2023-12-13T09:54:00Z">
        <w:r>
          <w:rPr>
            <w:spacing w:val="1"/>
          </w:rPr>
          <w:t xml:space="preserve"> </w:t>
        </w:r>
        <w:r>
          <w:t>informacij</w:t>
        </w:r>
        <w:r>
          <w:rPr>
            <w:spacing w:val="-1"/>
          </w:rPr>
          <w:t xml:space="preserve"> </w:t>
        </w:r>
        <w:r>
          <w:rPr>
            <w:spacing w:val="-5"/>
          </w:rPr>
          <w:t>za</w:t>
        </w:r>
      </w:ins>
    </w:p>
    <w:p w14:paraId="60810822" w14:textId="18634421" w:rsidR="00F33A2A" w:rsidRDefault="00225945">
      <w:pPr>
        <w:pStyle w:val="BodyText"/>
        <w:spacing w:before="20"/>
        <w:ind w:left="876"/>
        <w:jc w:val="both"/>
      </w:pPr>
      <w:del w:id="8503" w:author="SRS 2024" w:date="2023-12-13T09:54:00Z">
        <w:r>
          <w:delText>informacij</w:delText>
        </w:r>
        <w:r>
          <w:rPr>
            <w:spacing w:val="-5"/>
          </w:rPr>
          <w:delText xml:space="preserve"> </w:delText>
        </w:r>
        <w:r>
          <w:delText>za</w:delText>
        </w:r>
        <w:r>
          <w:rPr>
            <w:spacing w:val="-4"/>
          </w:rPr>
          <w:delText xml:space="preserve"> </w:delText>
        </w:r>
      </w:del>
      <w:r w:rsidR="00000000">
        <w:t>ugotavljanje,</w:t>
      </w:r>
      <w:r w:rsidR="00000000">
        <w:rPr>
          <w:spacing w:val="-8"/>
        </w:rPr>
        <w:t xml:space="preserve"> </w:t>
      </w:r>
      <w:r w:rsidR="00000000">
        <w:t>ali</w:t>
      </w:r>
      <w:r w:rsidR="00000000">
        <w:rPr>
          <w:spacing w:val="-8"/>
        </w:rPr>
        <w:t xml:space="preserve"> </w:t>
      </w:r>
      <w:r w:rsidR="00000000">
        <w:t>je</w:t>
      </w:r>
      <w:r w:rsidR="00000000">
        <w:rPr>
          <w:spacing w:val="-8"/>
        </w:rPr>
        <w:t xml:space="preserve"> </w:t>
      </w:r>
      <w:r w:rsidR="00000000">
        <w:t>transakcija</w:t>
      </w:r>
      <w:r w:rsidR="00000000">
        <w:rPr>
          <w:spacing w:val="-7"/>
        </w:rPr>
        <w:t xml:space="preserve"> </w:t>
      </w:r>
      <w:r w:rsidR="00000000">
        <w:rPr>
          <w:spacing w:val="-2"/>
        </w:rPr>
        <w:t>redna.</w:t>
      </w:r>
    </w:p>
    <w:p w14:paraId="5121EE32" w14:textId="7A1C2B5F" w:rsidR="00F33A2A" w:rsidRDefault="00000000">
      <w:pPr>
        <w:pStyle w:val="ListParagraph"/>
        <w:numPr>
          <w:ilvl w:val="1"/>
          <w:numId w:val="105"/>
        </w:numPr>
        <w:tabs>
          <w:tab w:val="left" w:pos="873"/>
          <w:tab w:val="left" w:pos="876"/>
        </w:tabs>
        <w:spacing w:before="186" w:line="259" w:lineRule="auto"/>
        <w:ind w:left="876" w:right="676"/>
        <w:jc w:val="both"/>
      </w:pPr>
      <w:r>
        <w:t>Transakcijski</w:t>
      </w:r>
      <w:r>
        <w:rPr>
          <w:spacing w:val="-16"/>
        </w:rPr>
        <w:t xml:space="preserve"> </w:t>
      </w:r>
      <w:r>
        <w:t>stroški</w:t>
      </w:r>
      <w:r>
        <w:rPr>
          <w:spacing w:val="-15"/>
        </w:rPr>
        <w:t xml:space="preserve"> </w:t>
      </w:r>
      <w:r>
        <w:t>ne</w:t>
      </w:r>
      <w:r>
        <w:rPr>
          <w:spacing w:val="-15"/>
        </w:rPr>
        <w:t xml:space="preserve"> </w:t>
      </w:r>
      <w:r>
        <w:t>vključujejo</w:t>
      </w:r>
      <w:r>
        <w:rPr>
          <w:spacing w:val="-16"/>
        </w:rPr>
        <w:t xml:space="preserve"> </w:t>
      </w:r>
      <w:r>
        <w:t>stroškov</w:t>
      </w:r>
      <w:r>
        <w:rPr>
          <w:spacing w:val="-15"/>
        </w:rPr>
        <w:t xml:space="preserve"> </w:t>
      </w:r>
      <w:r>
        <w:t>prevoza.</w:t>
      </w:r>
      <w:r>
        <w:rPr>
          <w:spacing w:val="-15"/>
        </w:rPr>
        <w:t xml:space="preserve"> </w:t>
      </w:r>
      <w:r>
        <w:t>Če</w:t>
      </w:r>
      <w:r>
        <w:rPr>
          <w:spacing w:val="-15"/>
        </w:rPr>
        <w:t xml:space="preserve"> </w:t>
      </w:r>
      <w:r>
        <w:t>je</w:t>
      </w:r>
      <w:r>
        <w:rPr>
          <w:spacing w:val="-16"/>
        </w:rPr>
        <w:t xml:space="preserve"> </w:t>
      </w:r>
      <w:r>
        <w:t>lokacija</w:t>
      </w:r>
      <w:r>
        <w:rPr>
          <w:spacing w:val="-15"/>
        </w:rPr>
        <w:t xml:space="preserve"> </w:t>
      </w:r>
      <w:del w:id="8504" w:author="SRS 2024" w:date="2023-12-13T09:54:00Z">
        <w:r w:rsidR="00225945">
          <w:rPr>
            <w:sz w:val="23"/>
            <w:szCs w:val="23"/>
          </w:rPr>
          <w:delText>zna- čilna</w:delText>
        </w:r>
      </w:del>
      <w:ins w:id="8505" w:author="SRS 2024" w:date="2023-12-13T09:54:00Z">
        <w:r>
          <w:t>značilna</w:t>
        </w:r>
      </w:ins>
      <w:r>
        <w:rPr>
          <w:spacing w:val="-15"/>
        </w:rPr>
        <w:t xml:space="preserve"> </w:t>
      </w:r>
      <w:r>
        <w:t>za</w:t>
      </w:r>
      <w:r>
        <w:rPr>
          <w:spacing w:val="-16"/>
        </w:rPr>
        <w:t xml:space="preserve"> </w:t>
      </w:r>
      <w:r>
        <w:t>sredstvo (kar morda</w:t>
      </w:r>
      <w:del w:id="8506" w:author="SRS 2024" w:date="2023-12-13T09:54:00Z">
        <w:r w:rsidR="00225945">
          <w:rPr>
            <w:sz w:val="23"/>
            <w:szCs w:val="23"/>
          </w:rPr>
          <w:delText>,</w:delText>
        </w:r>
      </w:del>
      <w:r>
        <w:t xml:space="preserve"> na primer</w:t>
      </w:r>
      <w:del w:id="8507" w:author="SRS 2024" w:date="2023-12-13T09:54:00Z">
        <w:r w:rsidR="00225945">
          <w:rPr>
            <w:sz w:val="23"/>
            <w:szCs w:val="23"/>
          </w:rPr>
          <w:delText>,</w:delText>
        </w:r>
      </w:del>
      <w:r>
        <w:t xml:space="preserve"> velja za blago), se cena na </w:t>
      </w:r>
      <w:del w:id="8508" w:author="SRS 2024" w:date="2023-12-13T09:54:00Z">
        <w:r w:rsidR="00225945">
          <w:rPr>
            <w:sz w:val="23"/>
            <w:szCs w:val="23"/>
          </w:rPr>
          <w:delText>glav- nem</w:delText>
        </w:r>
      </w:del>
      <w:ins w:id="8509" w:author="SRS 2024" w:date="2023-12-13T09:54:00Z">
        <w:r>
          <w:t>glavnem</w:t>
        </w:r>
      </w:ins>
      <w:r>
        <w:t xml:space="preserve"> ali najugodnejšem trgu prilagodi zaradi stroškov, če obstajajo, </w:t>
      </w:r>
      <w:del w:id="8510" w:author="SRS 2024" w:date="2023-12-13T09:54:00Z">
        <w:r w:rsidR="00225945">
          <w:rPr>
            <w:sz w:val="23"/>
            <w:szCs w:val="23"/>
          </w:rPr>
          <w:delText>do katerih</w:delText>
        </w:r>
      </w:del>
      <w:ins w:id="8511" w:author="SRS 2024" w:date="2023-12-13T09:54:00Z">
        <w:r>
          <w:t>ki</w:t>
        </w:r>
      </w:ins>
      <w:r>
        <w:t xml:space="preserve"> bi </w:t>
      </w:r>
      <w:del w:id="8512" w:author="SRS 2024" w:date="2023-12-13T09:54:00Z">
        <w:r w:rsidR="00225945">
          <w:rPr>
            <w:sz w:val="23"/>
            <w:szCs w:val="23"/>
          </w:rPr>
          <w:delText>prišlo</w:delText>
        </w:r>
      </w:del>
      <w:ins w:id="8513" w:author="SRS 2024" w:date="2023-12-13T09:54:00Z">
        <w:r>
          <w:t>nastali</w:t>
        </w:r>
      </w:ins>
      <w:r>
        <w:t xml:space="preserve"> zaradi prevoza sredstva z njegove trenutne lokacije na zadevni trg.</w:t>
      </w:r>
    </w:p>
    <w:p w14:paraId="1DBBD8F2" w14:textId="55806CDB" w:rsidR="00F33A2A" w:rsidRDefault="00000000">
      <w:pPr>
        <w:pStyle w:val="ListParagraph"/>
        <w:numPr>
          <w:ilvl w:val="1"/>
          <w:numId w:val="105"/>
        </w:numPr>
        <w:tabs>
          <w:tab w:val="left" w:pos="873"/>
          <w:tab w:val="left" w:pos="876"/>
        </w:tabs>
        <w:spacing w:before="163" w:line="259" w:lineRule="auto"/>
        <w:ind w:left="876" w:right="676"/>
        <w:jc w:val="both"/>
      </w:pPr>
      <w:r>
        <w:t xml:space="preserve">Pošteno vrednost nefinančnih sredstev organizacija ugotavlja z </w:t>
      </w:r>
      <w:del w:id="8514" w:author="SRS 2024" w:date="2023-12-13T09:54:00Z">
        <w:r w:rsidR="00225945">
          <w:rPr>
            <w:sz w:val="23"/>
            <w:szCs w:val="23"/>
          </w:rPr>
          <w:delText>upošte- vanjem</w:delText>
        </w:r>
      </w:del>
      <w:ins w:id="8515" w:author="SRS 2024" w:date="2023-12-13T09:54:00Z">
        <w:r>
          <w:t>upoštevanjem</w:t>
        </w:r>
      </w:ins>
      <w:r>
        <w:t xml:space="preserve"> tehnik ocenjevanja vrednosti, določenih s tem standardom, in dodatno </w:t>
      </w:r>
      <w:del w:id="8516" w:author="SRS 2024" w:date="2023-12-13T09:54:00Z">
        <w:r w:rsidR="00225945">
          <w:rPr>
            <w:sz w:val="23"/>
            <w:szCs w:val="23"/>
          </w:rPr>
          <w:delText>uporabo</w:delText>
        </w:r>
      </w:del>
      <w:ins w:id="8517" w:author="SRS 2024" w:date="2023-12-13T09:54:00Z">
        <w:r>
          <w:t>po</w:t>
        </w:r>
      </w:ins>
      <w:r>
        <w:t xml:space="preserve"> Mednarodnih </w:t>
      </w:r>
      <w:del w:id="8518" w:author="SRS 2024" w:date="2023-12-13T09:54:00Z">
        <w:r w:rsidR="00225945">
          <w:rPr>
            <w:sz w:val="23"/>
            <w:szCs w:val="23"/>
          </w:rPr>
          <w:delText>standardov</w:delText>
        </w:r>
      </w:del>
      <w:ins w:id="8519" w:author="SRS 2024" w:date="2023-12-13T09:54:00Z">
        <w:r>
          <w:t>standardih</w:t>
        </w:r>
      </w:ins>
      <w:r>
        <w:t xml:space="preserve"> ocenjevanja vrednosti. </w:t>
      </w:r>
      <w:del w:id="8520" w:author="SRS 2024" w:date="2023-12-13T09:54:00Z">
        <w:r w:rsidR="00225945">
          <w:rPr>
            <w:sz w:val="23"/>
            <w:szCs w:val="23"/>
          </w:rPr>
          <w:delText>Obi- čajno</w:delText>
        </w:r>
      </w:del>
      <w:ins w:id="8521" w:author="SRS 2024" w:date="2023-12-13T09:54:00Z">
        <w:r>
          <w:t>Običajno</w:t>
        </w:r>
      </w:ins>
      <w:r>
        <w:t xml:space="preserve"> jo ugotavljajo pooblaščeni ocenjevalci </w:t>
      </w:r>
      <w:r>
        <w:rPr>
          <w:spacing w:val="-2"/>
        </w:rPr>
        <w:t>vrednosti.</w:t>
      </w:r>
    </w:p>
    <w:p w14:paraId="4A7E7B27" w14:textId="77777777" w:rsidR="00F33A2A" w:rsidRDefault="00F33A2A">
      <w:pPr>
        <w:pStyle w:val="BodyText"/>
        <w:rPr>
          <w:sz w:val="24"/>
        </w:rPr>
      </w:pPr>
    </w:p>
    <w:p w14:paraId="71476CB1" w14:textId="77777777" w:rsidR="00F33A2A" w:rsidRDefault="00F33A2A">
      <w:pPr>
        <w:pStyle w:val="BodyText"/>
        <w:rPr>
          <w:ins w:id="8522" w:author="SRS 2024" w:date="2023-12-13T09:54:00Z"/>
          <w:sz w:val="19"/>
        </w:rPr>
      </w:pPr>
    </w:p>
    <w:p w14:paraId="5C21C739" w14:textId="77777777" w:rsidR="00F33A2A" w:rsidRDefault="00000000">
      <w:pPr>
        <w:pStyle w:val="Heading3"/>
        <w:numPr>
          <w:ilvl w:val="0"/>
          <w:numId w:val="107"/>
        </w:numPr>
        <w:tabs>
          <w:tab w:val="left" w:pos="2983"/>
        </w:tabs>
        <w:ind w:left="2983" w:hanging="279"/>
        <w:jc w:val="left"/>
        <w:rPr>
          <w:moveTo w:id="8523" w:author="SRS 2024" w:date="2023-12-13T09:54:00Z"/>
        </w:rPr>
      </w:pPr>
      <w:moveToRangeStart w:id="8524" w:author="SRS 2024" w:date="2023-12-13T09:54:00Z" w:name="move153353799"/>
      <w:moveTo w:id="8525"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8524"/>
    <w:p w14:paraId="3ADCF88F" w14:textId="77777777" w:rsidR="00225945" w:rsidRDefault="00225945">
      <w:pPr>
        <w:pStyle w:val="Heading3"/>
        <w:numPr>
          <w:ilvl w:val="0"/>
          <w:numId w:val="283"/>
        </w:numPr>
        <w:tabs>
          <w:tab w:val="left" w:pos="522"/>
        </w:tabs>
        <w:kinsoku w:val="0"/>
        <w:overflowPunct w:val="0"/>
        <w:adjustRightInd w:val="0"/>
        <w:ind w:left="522" w:hanging="359"/>
        <w:rPr>
          <w:del w:id="8526" w:author="SRS 2024" w:date="2023-12-13T09:54:00Z"/>
          <w:spacing w:val="-2"/>
        </w:rPr>
      </w:pPr>
      <w:del w:id="8527" w:author="SRS 2024" w:date="2023-12-13T09:54:00Z">
        <w:r>
          <w:delText>Datuma</w:delText>
        </w:r>
        <w:r>
          <w:rPr>
            <w:spacing w:val="-16"/>
          </w:rPr>
          <w:delText xml:space="preserve"> </w:delText>
        </w:r>
        <w:r>
          <w:delText>sprejetja</w:delText>
        </w:r>
        <w:r>
          <w:rPr>
            <w:spacing w:val="-12"/>
          </w:rPr>
          <w:delText xml:space="preserve"> </w:delText>
        </w:r>
        <w:r>
          <w:delText>in</w:delText>
        </w:r>
        <w:r>
          <w:rPr>
            <w:spacing w:val="-16"/>
          </w:rPr>
          <w:delText xml:space="preserve"> </w:delText>
        </w:r>
        <w:r>
          <w:delText>začetka</w:delText>
        </w:r>
        <w:r>
          <w:rPr>
            <w:spacing w:val="-13"/>
          </w:rPr>
          <w:delText xml:space="preserve"> </w:delText>
        </w:r>
        <w:r>
          <w:rPr>
            <w:spacing w:val="-2"/>
          </w:rPr>
          <w:delText>uporabe</w:delText>
        </w:r>
      </w:del>
    </w:p>
    <w:p w14:paraId="16E4B88A" w14:textId="77777777" w:rsidR="00F33A2A" w:rsidRDefault="00F33A2A">
      <w:pPr>
        <w:pStyle w:val="BodyText"/>
        <w:spacing w:before="9"/>
        <w:rPr>
          <w:ins w:id="8528" w:author="SRS 2024" w:date="2023-12-13T09:54:00Z"/>
          <w:b/>
          <w:sz w:val="20"/>
        </w:rPr>
      </w:pPr>
    </w:p>
    <w:p w14:paraId="5F885003" w14:textId="304E21A8" w:rsidR="00F33A2A" w:rsidRDefault="00000000">
      <w:pPr>
        <w:pStyle w:val="ListParagraph"/>
        <w:numPr>
          <w:ilvl w:val="1"/>
          <w:numId w:val="105"/>
        </w:numPr>
        <w:tabs>
          <w:tab w:val="left" w:pos="873"/>
        </w:tabs>
        <w:ind w:left="873" w:hanging="657"/>
        <w:jc w:val="both"/>
        <w:rPr>
          <w:ins w:id="8529"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8530" w:author="SRS 2024" w:date="2023-12-13T09:54:00Z">
        <w:r w:rsidR="00225945">
          <w:rPr>
            <w:sz w:val="23"/>
            <w:szCs w:val="23"/>
          </w:rPr>
          <w:delText>strokovni</w:delText>
        </w:r>
      </w:del>
      <w:ins w:id="8531" w:author="SRS 2024" w:date="2023-12-13T09:54:00Z">
        <w:r>
          <w:t>Strokovni</w:t>
        </w:r>
      </w:ins>
      <w:r>
        <w:rPr>
          <w:spacing w:val="34"/>
        </w:rPr>
        <w:t xml:space="preserve"> </w:t>
      </w:r>
      <w:r>
        <w:t>svet</w:t>
      </w:r>
      <w:r>
        <w:rPr>
          <w:spacing w:val="32"/>
        </w:rPr>
        <w:t xml:space="preserve"> </w:t>
      </w:r>
      <w:r>
        <w:t>Slovenskega</w:t>
      </w:r>
      <w:r>
        <w:rPr>
          <w:spacing w:val="33"/>
        </w:rPr>
        <w:t xml:space="preserve"> </w:t>
      </w:r>
      <w:r>
        <w:t>inštituta</w:t>
      </w:r>
      <w:r>
        <w:rPr>
          <w:spacing w:val="32"/>
        </w:rPr>
        <w:t xml:space="preserve"> </w:t>
      </w:r>
      <w:r>
        <w:t>za</w:t>
      </w:r>
      <w:r>
        <w:rPr>
          <w:spacing w:val="33"/>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del w:id="8532" w:author="SRS 2024" w:date="2023-12-13T09:54:00Z">
        <w:r w:rsidR="00225945">
          <w:rPr>
            <w:sz w:val="23"/>
            <w:szCs w:val="23"/>
          </w:rPr>
          <w:delText xml:space="preserve"> 22. oktobra 2015</w:delText>
        </w:r>
      </w:del>
    </w:p>
    <w:p w14:paraId="0B7260AE" w14:textId="406DF5DC" w:rsidR="00F33A2A" w:rsidRDefault="00000000">
      <w:pPr>
        <w:pStyle w:val="BodyText"/>
        <w:spacing w:before="21" w:line="259" w:lineRule="auto"/>
        <w:ind w:left="876" w:right="677"/>
        <w:jc w:val="both"/>
      </w:pPr>
      <w:ins w:id="8533" w:author="SRS 2024" w:date="2023-12-13T09:54:00Z">
        <w:r>
          <w:t>15.</w:t>
        </w:r>
        <w:r>
          <w:rPr>
            <w:spacing w:val="-5"/>
          </w:rPr>
          <w:t xml:space="preserve"> </w:t>
        </w:r>
        <w:r>
          <w:t>novembra</w:t>
        </w:r>
        <w:r>
          <w:rPr>
            <w:spacing w:val="-15"/>
          </w:rPr>
          <w:t xml:space="preserve"> </w:t>
        </w:r>
        <w:r>
          <w:t>2023</w:t>
        </w:r>
      </w:ins>
      <w:r>
        <w:t>.</w:t>
      </w:r>
      <w:r>
        <w:rPr>
          <w:spacing w:val="-15"/>
        </w:rPr>
        <w:t xml:space="preserve"> </w:t>
      </w:r>
      <w:r>
        <w:t>K</w:t>
      </w:r>
      <w:r>
        <w:rPr>
          <w:spacing w:val="-16"/>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w:t>
      </w:r>
      <w:r>
        <w:rPr>
          <w:spacing w:val="-16"/>
        </w:rPr>
        <w:t xml:space="preserve"> </w:t>
      </w:r>
      <w:r>
        <w:t>za</w:t>
      </w:r>
      <w:r>
        <w:rPr>
          <w:spacing w:val="-15"/>
        </w:rPr>
        <w:t xml:space="preserve"> </w:t>
      </w:r>
      <w:r>
        <w:t>gospodarstvo.</w:t>
      </w:r>
      <w:r>
        <w:rPr>
          <w:spacing w:val="-15"/>
        </w:rPr>
        <w:t xml:space="preserve"> </w:t>
      </w:r>
      <w:r>
        <w:t>Organizacije</w:t>
      </w:r>
      <w:r>
        <w:rPr>
          <w:spacing w:val="-16"/>
        </w:rPr>
        <w:t xml:space="preserve"> </w:t>
      </w:r>
      <w:r>
        <w:t>ga</w:t>
      </w:r>
      <w:r>
        <w:rPr>
          <w:spacing w:val="-15"/>
        </w:rPr>
        <w:t xml:space="preserve"> </w:t>
      </w:r>
      <w:r>
        <w:t>začnejo</w:t>
      </w:r>
      <w:r>
        <w:rPr>
          <w:spacing w:val="-15"/>
        </w:rPr>
        <w:t xml:space="preserve"> </w:t>
      </w:r>
      <w:r>
        <w:t>uporabljati</w:t>
      </w:r>
      <w:r>
        <w:rPr>
          <w:spacing w:val="-15"/>
        </w:rPr>
        <w:t xml:space="preserve"> </w:t>
      </w:r>
      <w:r>
        <w:t>1.</w:t>
      </w:r>
      <w:r>
        <w:rPr>
          <w:spacing w:val="-16"/>
        </w:rPr>
        <w:t xml:space="preserve"> </w:t>
      </w:r>
      <w:r>
        <w:t>januarja</w:t>
      </w:r>
      <w:r>
        <w:rPr>
          <w:spacing w:val="-15"/>
        </w:rPr>
        <w:t xml:space="preserve"> </w:t>
      </w:r>
      <w:del w:id="8534" w:author="SRS 2024" w:date="2023-12-13T09:54:00Z">
        <w:r w:rsidR="00225945">
          <w:rPr>
            <w:sz w:val="23"/>
            <w:szCs w:val="23"/>
          </w:rPr>
          <w:delText>2016</w:delText>
        </w:r>
      </w:del>
      <w:ins w:id="8535" w:author="SRS 2024" w:date="2023-12-13T09:54:00Z">
        <w:r>
          <w:t>2024</w:t>
        </w:r>
      </w:ins>
      <w:r>
        <w:rPr>
          <w:spacing w:val="-15"/>
        </w:rPr>
        <w:t xml:space="preserve"> </w:t>
      </w:r>
      <w:r>
        <w:t>oziroma prvo poslovno leto, ki se začne po tem datumu.</w:t>
      </w:r>
    </w:p>
    <w:p w14:paraId="28693C37" w14:textId="77777777" w:rsidR="00225945" w:rsidRDefault="00225945">
      <w:pPr>
        <w:pStyle w:val="ListParagraph"/>
        <w:numPr>
          <w:ilvl w:val="1"/>
          <w:numId w:val="280"/>
        </w:numPr>
        <w:tabs>
          <w:tab w:val="left" w:pos="844"/>
        </w:tabs>
        <w:kinsoku w:val="0"/>
        <w:overflowPunct w:val="0"/>
        <w:adjustRightInd w:val="0"/>
        <w:spacing w:before="86"/>
        <w:ind w:left="844" w:right="647" w:hanging="682"/>
        <w:jc w:val="both"/>
        <w:rPr>
          <w:del w:id="8536" w:author="SRS 2024" w:date="2023-12-13T09:54:00Z"/>
          <w:sz w:val="23"/>
          <w:szCs w:val="23"/>
        </w:rPr>
        <w:sectPr w:rsidR="00225945">
          <w:headerReference w:type="even" r:id="rId434"/>
          <w:headerReference w:type="default" r:id="rId435"/>
          <w:footerReference w:type="even" r:id="rId436"/>
          <w:footerReference w:type="default" r:id="rId437"/>
          <w:pgSz w:w="9300" w:h="14630"/>
          <w:pgMar w:top="1380" w:right="420" w:bottom="440" w:left="600" w:header="400" w:footer="242" w:gutter="0"/>
          <w:pgNumType w:start="178"/>
          <w:cols w:space="708"/>
          <w:noEndnote/>
        </w:sectPr>
      </w:pPr>
    </w:p>
    <w:p w14:paraId="6837DEF2" w14:textId="7E1429A4" w:rsidR="00225945" w:rsidRDefault="000350B8">
      <w:pPr>
        <w:pStyle w:val="BodyText"/>
        <w:kinsoku w:val="0"/>
        <w:overflowPunct w:val="0"/>
        <w:ind w:left="500"/>
        <w:rPr>
          <w:del w:id="8537" w:author="SRS 2024" w:date="2023-12-13T09:54:00Z"/>
          <w:sz w:val="20"/>
          <w:szCs w:val="20"/>
        </w:rPr>
      </w:pPr>
      <w:del w:id="8538" w:author="SRS 2024" w:date="2023-12-13T09:54:00Z">
        <w:r>
          <w:rPr>
            <w:noProof/>
          </w:rPr>
          <mc:AlternateContent>
            <mc:Choice Requires="wps">
              <w:drawing>
                <wp:anchor distT="0" distB="0" distL="114300" distR="114300" simplePos="0" relativeHeight="251915264" behindDoc="0" locked="0" layoutInCell="0" allowOverlap="1" wp14:anchorId="557DCBDE" wp14:editId="41C6AE29">
                  <wp:simplePos x="0" y="0"/>
                  <wp:positionH relativeFrom="page">
                    <wp:posOffset>5524500</wp:posOffset>
                  </wp:positionH>
                  <wp:positionV relativeFrom="page">
                    <wp:posOffset>612140</wp:posOffset>
                  </wp:positionV>
                  <wp:extent cx="379095" cy="1475740"/>
                  <wp:effectExtent l="0" t="0" r="0" b="0"/>
                  <wp:wrapNone/>
                  <wp:docPr id="119697471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B27C" id="Freeform 163" o:spid="_x0000_s1026" style="position:absolute;margin-left:435pt;margin-top:48.2pt;width:29.85pt;height:116.2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16288" behindDoc="0" locked="0" layoutInCell="0" allowOverlap="1" wp14:anchorId="5602E069" wp14:editId="74CF917D">
                  <wp:simplePos x="0" y="0"/>
                  <wp:positionH relativeFrom="page">
                    <wp:posOffset>5590540</wp:posOffset>
                  </wp:positionH>
                  <wp:positionV relativeFrom="page">
                    <wp:posOffset>1136650</wp:posOffset>
                  </wp:positionV>
                  <wp:extent cx="292100" cy="422910"/>
                  <wp:effectExtent l="0" t="0" r="0" b="0"/>
                  <wp:wrapNone/>
                  <wp:docPr id="145151915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6DEC0" w14:textId="77777777" w:rsidR="00225945" w:rsidRDefault="00225945">
                              <w:pPr>
                                <w:pStyle w:val="BodyText"/>
                                <w:kinsoku w:val="0"/>
                                <w:overflowPunct w:val="0"/>
                                <w:spacing w:line="448" w:lineRule="exact"/>
                                <w:ind w:left="20"/>
                                <w:rPr>
                                  <w:del w:id="8539" w:author="SRS 2024" w:date="2023-12-13T09:54:00Z"/>
                                  <w:b/>
                                  <w:bCs/>
                                  <w:color w:val="FFFFFF"/>
                                  <w:spacing w:val="-5"/>
                                  <w:sz w:val="42"/>
                                  <w:szCs w:val="42"/>
                                </w:rPr>
                              </w:pPr>
                              <w:del w:id="854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2E069" id="Text Box 164" o:spid="_x0000_s1098" type="#_x0000_t202" style="position:absolute;left:0;text-align:left;margin-left:440.2pt;margin-top:89.5pt;width:23pt;height:33.3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6t5n1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996DEC0" w14:textId="77777777" w:rsidR="00225945" w:rsidRDefault="00225945">
                        <w:pPr>
                          <w:pStyle w:val="BodyText"/>
                          <w:kinsoku w:val="0"/>
                          <w:overflowPunct w:val="0"/>
                          <w:spacing w:line="448" w:lineRule="exact"/>
                          <w:ind w:left="20"/>
                          <w:rPr>
                            <w:del w:id="8541" w:author="SRS 2024" w:date="2023-12-13T09:54:00Z"/>
                            <w:b/>
                            <w:bCs/>
                            <w:color w:val="FFFFFF"/>
                            <w:spacing w:val="-5"/>
                            <w:sz w:val="42"/>
                            <w:szCs w:val="42"/>
                          </w:rPr>
                        </w:pPr>
                        <w:del w:id="854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767F10A" wp14:editId="6F15B803">
              <wp:extent cx="628650" cy="619125"/>
              <wp:effectExtent l="0" t="0" r="0" b="9525"/>
              <wp:docPr id="19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270E95E" w14:textId="77777777" w:rsidR="00225945" w:rsidRDefault="00225945">
      <w:pPr>
        <w:pStyle w:val="BodyText"/>
        <w:kinsoku w:val="0"/>
        <w:overflowPunct w:val="0"/>
        <w:rPr>
          <w:del w:id="8543" w:author="SRS 2024" w:date="2023-12-13T09:54:00Z"/>
          <w:sz w:val="20"/>
          <w:szCs w:val="20"/>
        </w:rPr>
      </w:pPr>
    </w:p>
    <w:p w14:paraId="00B593DE" w14:textId="77777777" w:rsidR="00225945" w:rsidRDefault="00225945">
      <w:pPr>
        <w:pStyle w:val="BodyText"/>
        <w:kinsoku w:val="0"/>
        <w:overflowPunct w:val="0"/>
        <w:spacing w:before="6"/>
        <w:rPr>
          <w:del w:id="8544" w:author="SRS 2024" w:date="2023-12-13T09:54:00Z"/>
          <w:sz w:val="18"/>
          <w:szCs w:val="18"/>
        </w:rPr>
      </w:pPr>
    </w:p>
    <w:p w14:paraId="3DF3A1AB" w14:textId="77777777" w:rsidR="00F33A2A" w:rsidRDefault="00000000">
      <w:pPr>
        <w:pStyle w:val="BodyText"/>
        <w:spacing w:before="164"/>
        <w:ind w:left="216"/>
        <w:rPr>
          <w:ins w:id="8545" w:author="SRS 2024" w:date="2023-12-13T09:54:00Z"/>
        </w:rPr>
      </w:pPr>
      <w:ins w:id="8546" w:author="SRS 2024" w:date="2023-12-13T09:54:00Z">
        <w:r>
          <w:t>Organizacije</w:t>
        </w:r>
        <w:r>
          <w:rPr>
            <w:spacing w:val="-9"/>
          </w:rPr>
          <w:t xml:space="preserve"> </w:t>
        </w:r>
        <w:r>
          <w:t>z</w:t>
        </w:r>
        <w:r>
          <w:rPr>
            <w:spacing w:val="-7"/>
          </w:rPr>
          <w:t xml:space="preserve"> </w:t>
        </w:r>
        <w:r>
          <w:t>dnem</w:t>
        </w:r>
        <w:r>
          <w:rPr>
            <w:spacing w:val="-9"/>
          </w:rPr>
          <w:t xml:space="preserve"> </w:t>
        </w:r>
        <w:r>
          <w:t>začetka</w:t>
        </w:r>
        <w:r>
          <w:rPr>
            <w:spacing w:val="-7"/>
          </w:rPr>
          <w:t xml:space="preserve"> </w:t>
        </w:r>
        <w:r>
          <w:t>uporabe</w:t>
        </w:r>
        <w:r>
          <w:rPr>
            <w:spacing w:val="-8"/>
          </w:rPr>
          <w:t xml:space="preserve"> </w:t>
        </w:r>
        <w:r>
          <w:t>tega</w:t>
        </w:r>
        <w:r>
          <w:rPr>
            <w:spacing w:val="-7"/>
          </w:rPr>
          <w:t xml:space="preserve"> </w:t>
        </w:r>
        <w:r>
          <w:t>standarda</w:t>
        </w:r>
        <w:r>
          <w:rPr>
            <w:spacing w:val="-8"/>
          </w:rPr>
          <w:t xml:space="preserve"> </w:t>
        </w:r>
        <w:r>
          <w:t>prenehajo</w:t>
        </w:r>
        <w:r>
          <w:rPr>
            <w:spacing w:val="-7"/>
          </w:rPr>
          <w:t xml:space="preserve"> </w:t>
        </w:r>
        <w:r>
          <w:t>uporabljati</w:t>
        </w:r>
        <w:r>
          <w:rPr>
            <w:spacing w:val="-8"/>
          </w:rPr>
          <w:t xml:space="preserve"> </w:t>
        </w:r>
        <w:r>
          <w:t>SRS</w:t>
        </w:r>
        <w:r>
          <w:rPr>
            <w:spacing w:val="-7"/>
          </w:rPr>
          <w:t xml:space="preserve"> </w:t>
        </w:r>
        <w:r>
          <w:t>16</w:t>
        </w:r>
        <w:r>
          <w:rPr>
            <w:spacing w:val="-8"/>
          </w:rPr>
          <w:t xml:space="preserve"> </w:t>
        </w:r>
        <w:r>
          <w:rPr>
            <w:spacing w:val="-10"/>
          </w:rPr>
          <w:t>–</w:t>
        </w:r>
      </w:ins>
    </w:p>
    <w:p w14:paraId="468DE846" w14:textId="77777777" w:rsidR="00F33A2A" w:rsidRDefault="00000000">
      <w:pPr>
        <w:spacing w:before="19"/>
        <w:ind w:left="216"/>
        <w:rPr>
          <w:ins w:id="8547" w:author="SRS 2024" w:date="2023-12-13T09:54:00Z"/>
        </w:rPr>
      </w:pPr>
      <w:ins w:id="8548" w:author="SRS 2024" w:date="2023-12-13T09:54:00Z">
        <w:r>
          <w:rPr>
            <w:i/>
          </w:rPr>
          <w:t>Ugotavljanje</w:t>
        </w:r>
        <w:r>
          <w:rPr>
            <w:i/>
            <w:spacing w:val="-10"/>
          </w:rPr>
          <w:t xml:space="preserve"> </w:t>
        </w:r>
        <w:r>
          <w:rPr>
            <w:i/>
          </w:rPr>
          <w:t>in</w:t>
        </w:r>
        <w:r>
          <w:rPr>
            <w:i/>
            <w:spacing w:val="-8"/>
          </w:rPr>
          <w:t xml:space="preserve"> </w:t>
        </w:r>
        <w:r>
          <w:rPr>
            <w:i/>
          </w:rPr>
          <w:t>merjenje</w:t>
        </w:r>
        <w:r>
          <w:rPr>
            <w:i/>
            <w:spacing w:val="-9"/>
          </w:rPr>
          <w:t xml:space="preserve"> </w:t>
        </w:r>
        <w:r>
          <w:rPr>
            <w:i/>
          </w:rPr>
          <w:t>poštene</w:t>
        </w:r>
        <w:r>
          <w:rPr>
            <w:i/>
            <w:spacing w:val="-8"/>
          </w:rPr>
          <w:t xml:space="preserve"> </w:t>
        </w:r>
        <w:r>
          <w:rPr>
            <w:i/>
          </w:rPr>
          <w:t>vrednosti</w:t>
        </w:r>
        <w:r>
          <w:rPr>
            <w:i/>
            <w:spacing w:val="-8"/>
          </w:rPr>
          <w:t xml:space="preserve"> </w:t>
        </w:r>
        <w:r>
          <w:rPr>
            <w:spacing w:val="-2"/>
          </w:rPr>
          <w:t>(2016).</w:t>
        </w:r>
      </w:ins>
    </w:p>
    <w:p w14:paraId="4D14A663" w14:textId="77777777" w:rsidR="00F33A2A" w:rsidRDefault="00F33A2A">
      <w:pPr>
        <w:rPr>
          <w:ins w:id="8549" w:author="SRS 2024" w:date="2023-12-13T09:54:00Z"/>
        </w:rPr>
        <w:sectPr w:rsidR="00F33A2A">
          <w:pgSz w:w="11910" w:h="16840"/>
          <w:pgMar w:top="1320" w:right="740" w:bottom="280" w:left="1200" w:header="720" w:footer="720" w:gutter="0"/>
          <w:cols w:space="720"/>
        </w:sectPr>
      </w:pPr>
    </w:p>
    <w:p w14:paraId="2C3FFF74" w14:textId="2DE72A57" w:rsidR="00F33A2A" w:rsidRDefault="00000000">
      <w:pPr>
        <w:spacing w:before="74"/>
        <w:ind w:left="1028" w:right="764" w:firstLine="853"/>
        <w:rPr>
          <w:ins w:id="8550" w:author="SRS 2024" w:date="2023-12-13T09:54:00Z"/>
          <w:b/>
          <w:sz w:val="28"/>
        </w:rPr>
      </w:pPr>
      <w:bookmarkStart w:id="8551" w:name="SRS_17"/>
      <w:bookmarkStart w:id="8552" w:name="_bookmark17"/>
      <w:bookmarkEnd w:id="8551"/>
      <w:bookmarkEnd w:id="8552"/>
      <w:r>
        <w:rPr>
          <w:b/>
          <w:sz w:val="28"/>
        </w:rPr>
        <w:t>Slovenski računovodski standard 17 (</w:t>
      </w:r>
      <w:del w:id="8553" w:author="SRS 2024" w:date="2023-12-13T09:54:00Z">
        <w:r w:rsidR="00225945">
          <w:delText>2016</w:delText>
        </w:r>
      </w:del>
      <w:ins w:id="8554" w:author="SRS 2024" w:date="2023-12-13T09:54:00Z">
        <w:r>
          <w:rPr>
            <w:b/>
            <w:sz w:val="28"/>
          </w:rPr>
          <w:t>2024</w:t>
        </w:r>
      </w:ins>
      <w:r>
        <w:rPr>
          <w:b/>
          <w:sz w:val="28"/>
        </w:rPr>
        <w:t>) OSLABITEV</w:t>
      </w:r>
      <w:r>
        <w:rPr>
          <w:b/>
          <w:spacing w:val="-10"/>
          <w:sz w:val="28"/>
        </w:rPr>
        <w:t xml:space="preserve"> </w:t>
      </w:r>
      <w:r>
        <w:rPr>
          <w:b/>
          <w:sz w:val="28"/>
        </w:rPr>
        <w:t>OPREDMETENIH</w:t>
      </w:r>
      <w:r>
        <w:rPr>
          <w:b/>
          <w:spacing w:val="-9"/>
          <w:sz w:val="28"/>
        </w:rPr>
        <w:t xml:space="preserve"> </w:t>
      </w:r>
      <w:r>
        <w:rPr>
          <w:b/>
          <w:sz w:val="28"/>
        </w:rPr>
        <w:t>OSNOVNIH</w:t>
      </w:r>
      <w:r>
        <w:rPr>
          <w:b/>
          <w:spacing w:val="-9"/>
          <w:sz w:val="28"/>
        </w:rPr>
        <w:t xml:space="preserve"> </w:t>
      </w:r>
      <w:r>
        <w:rPr>
          <w:b/>
          <w:sz w:val="28"/>
        </w:rPr>
        <w:t>SREDSTEV</w:t>
      </w:r>
      <w:r>
        <w:rPr>
          <w:b/>
          <w:spacing w:val="-10"/>
          <w:sz w:val="28"/>
        </w:rPr>
        <w:t xml:space="preserve"> </w:t>
      </w:r>
      <w:r>
        <w:rPr>
          <w:b/>
          <w:sz w:val="28"/>
        </w:rPr>
        <w:t>IN</w:t>
      </w:r>
      <w:del w:id="8555" w:author="SRS 2024" w:date="2023-12-13T09:54:00Z">
        <w:r w:rsidR="00225945">
          <w:delText xml:space="preserve"> </w:delText>
        </w:r>
      </w:del>
    </w:p>
    <w:p w14:paraId="2E37D6AA" w14:textId="77777777" w:rsidR="00F33A2A" w:rsidRDefault="00000000">
      <w:pPr>
        <w:pStyle w:val="Heading1"/>
        <w:ind w:left="2637"/>
      </w:pPr>
      <w:r>
        <w:rPr>
          <w:spacing w:val="-2"/>
        </w:rPr>
        <w:t>NEOPREDMETENIH</w:t>
      </w:r>
      <w:r>
        <w:rPr>
          <w:spacing w:val="-5"/>
        </w:rPr>
        <w:t xml:space="preserve"> </w:t>
      </w:r>
      <w:r>
        <w:rPr>
          <w:spacing w:val="-2"/>
        </w:rPr>
        <w:t>SREDSTEV</w:t>
      </w:r>
    </w:p>
    <w:p w14:paraId="2F330336" w14:textId="77777777" w:rsidR="00F33A2A" w:rsidRDefault="00F33A2A">
      <w:pPr>
        <w:pStyle w:val="BodyText"/>
        <w:spacing w:before="1"/>
        <w:rPr>
          <w:moveTo w:id="8556" w:author="SRS 2024" w:date="2023-12-13T09:54:00Z"/>
          <w:b/>
          <w:sz w:val="43"/>
        </w:rPr>
      </w:pPr>
      <w:moveToRangeStart w:id="8557" w:author="SRS 2024" w:date="2023-12-13T09:54:00Z" w:name="move153353798"/>
    </w:p>
    <w:p w14:paraId="530F0515" w14:textId="77777777" w:rsidR="00F33A2A" w:rsidRDefault="00000000">
      <w:pPr>
        <w:pStyle w:val="Heading3"/>
        <w:numPr>
          <w:ilvl w:val="0"/>
          <w:numId w:val="103"/>
        </w:numPr>
        <w:tabs>
          <w:tab w:val="left" w:pos="4615"/>
        </w:tabs>
        <w:ind w:left="4615" w:hanging="279"/>
        <w:jc w:val="left"/>
        <w:rPr>
          <w:moveTo w:id="8558" w:author="SRS 2024" w:date="2023-12-13T09:54:00Z"/>
        </w:rPr>
      </w:pPr>
      <w:moveTo w:id="8559" w:author="SRS 2024" w:date="2023-12-13T09:54:00Z">
        <w:r>
          <w:rPr>
            <w:spacing w:val="-4"/>
          </w:rPr>
          <w:t>Uvod</w:t>
        </w:r>
      </w:moveTo>
    </w:p>
    <w:moveToRangeEnd w:id="8557"/>
    <w:p w14:paraId="555A7C5A" w14:textId="6FE4EB1D" w:rsidR="00225945" w:rsidRDefault="000350B8">
      <w:pPr>
        <w:pStyle w:val="BodyText"/>
        <w:kinsoku w:val="0"/>
        <w:overflowPunct w:val="0"/>
        <w:spacing w:before="3"/>
        <w:rPr>
          <w:del w:id="8560" w:author="SRS 2024" w:date="2023-12-13T09:54:00Z"/>
          <w:rFonts w:ascii="Impact" w:hAnsi="Impact" w:cs="Impact"/>
          <w:sz w:val="6"/>
          <w:szCs w:val="6"/>
        </w:rPr>
      </w:pPr>
      <w:del w:id="8561" w:author="SRS 2024" w:date="2023-12-13T09:54:00Z">
        <w:r>
          <w:rPr>
            <w:noProof/>
          </w:rPr>
          <mc:AlternateContent>
            <mc:Choice Requires="wps">
              <w:drawing>
                <wp:anchor distT="0" distB="0" distL="0" distR="0" simplePos="0" relativeHeight="251918336" behindDoc="0" locked="0" layoutInCell="0" allowOverlap="1" wp14:anchorId="185022F9" wp14:editId="10002054">
                  <wp:simplePos x="0" y="0"/>
                  <wp:positionH relativeFrom="page">
                    <wp:posOffset>664210</wp:posOffset>
                  </wp:positionH>
                  <wp:positionV relativeFrom="paragraph">
                    <wp:posOffset>64135</wp:posOffset>
                  </wp:positionV>
                  <wp:extent cx="4772660" cy="5715"/>
                  <wp:effectExtent l="0" t="0" r="0" b="0"/>
                  <wp:wrapTopAndBottom/>
                  <wp:docPr id="697944481"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0D81" id="Freeform 165" o:spid="_x0000_s1026" style="position:absolute;margin-left:52.3pt;margin-top:5.05pt;width:375.8pt;height:.4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B6176FE" w14:textId="77777777" w:rsidR="00225945" w:rsidRDefault="00225945">
      <w:pPr>
        <w:pStyle w:val="BodyText"/>
        <w:kinsoku w:val="0"/>
        <w:overflowPunct w:val="0"/>
        <w:rPr>
          <w:del w:id="8562" w:author="SRS 2024" w:date="2023-12-13T09:54:00Z"/>
          <w:rFonts w:ascii="Impact" w:hAnsi="Impact" w:cs="Impact"/>
          <w:sz w:val="44"/>
          <w:szCs w:val="44"/>
        </w:rPr>
      </w:pPr>
    </w:p>
    <w:p w14:paraId="072F75EC" w14:textId="77777777" w:rsidR="00F33A2A" w:rsidRDefault="00F33A2A">
      <w:pPr>
        <w:pStyle w:val="BodyText"/>
        <w:spacing w:before="1"/>
        <w:rPr>
          <w:moveFrom w:id="8563" w:author="SRS 2024" w:date="2023-12-13T09:54:00Z"/>
          <w:b/>
          <w:sz w:val="43"/>
        </w:rPr>
      </w:pPr>
      <w:moveFromRangeStart w:id="8564" w:author="SRS 2024" w:date="2023-12-13T09:54:00Z" w:name="move153353800"/>
    </w:p>
    <w:p w14:paraId="42CB98E1" w14:textId="77777777" w:rsidR="00F33A2A" w:rsidRDefault="00000000">
      <w:pPr>
        <w:pStyle w:val="Heading3"/>
        <w:numPr>
          <w:ilvl w:val="0"/>
          <w:numId w:val="99"/>
        </w:numPr>
        <w:tabs>
          <w:tab w:val="left" w:pos="4615"/>
        </w:tabs>
        <w:ind w:left="4615" w:hanging="279"/>
        <w:jc w:val="left"/>
        <w:rPr>
          <w:moveFrom w:id="8565" w:author="SRS 2024" w:date="2023-12-13T09:54:00Z"/>
        </w:rPr>
      </w:pPr>
      <w:moveFrom w:id="8566" w:author="SRS 2024" w:date="2023-12-13T09:54:00Z">
        <w:r>
          <w:rPr>
            <w:spacing w:val="-4"/>
          </w:rPr>
          <w:t>Uvod</w:t>
        </w:r>
      </w:moveFrom>
    </w:p>
    <w:moveFromRangeEnd w:id="8564"/>
    <w:p w14:paraId="0242E800" w14:textId="77777777" w:rsidR="00F33A2A" w:rsidRDefault="00F33A2A">
      <w:pPr>
        <w:pStyle w:val="BodyText"/>
        <w:spacing w:before="10"/>
        <w:rPr>
          <w:ins w:id="8567" w:author="SRS 2024" w:date="2023-12-13T09:54:00Z"/>
          <w:b/>
          <w:sz w:val="20"/>
        </w:rPr>
      </w:pPr>
    </w:p>
    <w:p w14:paraId="6A7176BD" w14:textId="77777777" w:rsidR="00225945" w:rsidRDefault="00000000">
      <w:pPr>
        <w:pStyle w:val="BodyText"/>
        <w:kinsoku w:val="0"/>
        <w:overflowPunct w:val="0"/>
        <w:spacing w:before="108"/>
        <w:ind w:left="482"/>
        <w:rPr>
          <w:del w:id="8568" w:author="SRS 2024" w:date="2023-12-13T09:54:00Z"/>
          <w:spacing w:val="-5"/>
        </w:rPr>
      </w:pPr>
      <w:r>
        <w:t>Ta</w:t>
      </w:r>
      <w:r>
        <w:rPr>
          <w:spacing w:val="58"/>
        </w:rPr>
        <w:t xml:space="preserve"> </w:t>
      </w:r>
      <w:r>
        <w:t>standard</w:t>
      </w:r>
      <w:r>
        <w:rPr>
          <w:spacing w:val="58"/>
        </w:rPr>
        <w:t xml:space="preserve"> </w:t>
      </w:r>
      <w:r>
        <w:t>se</w:t>
      </w:r>
      <w:r>
        <w:rPr>
          <w:spacing w:val="58"/>
        </w:rPr>
        <w:t xml:space="preserve"> </w:t>
      </w:r>
      <w:r>
        <w:t>uporablja</w:t>
      </w:r>
      <w:r>
        <w:rPr>
          <w:spacing w:val="58"/>
        </w:rPr>
        <w:t xml:space="preserve"> </w:t>
      </w:r>
      <w:r>
        <w:t>pri</w:t>
      </w:r>
      <w:r>
        <w:rPr>
          <w:spacing w:val="58"/>
        </w:rPr>
        <w:t xml:space="preserve"> </w:t>
      </w:r>
      <w:r>
        <w:t>knjigovodskem</w:t>
      </w:r>
      <w:r>
        <w:rPr>
          <w:spacing w:val="56"/>
        </w:rPr>
        <w:t xml:space="preserve"> </w:t>
      </w:r>
      <w:r>
        <w:t>razvidovanju,</w:t>
      </w:r>
      <w:r>
        <w:rPr>
          <w:spacing w:val="58"/>
        </w:rPr>
        <w:t xml:space="preserve"> </w:t>
      </w:r>
      <w:r>
        <w:t>obračunavanju</w:t>
      </w:r>
      <w:r>
        <w:rPr>
          <w:spacing w:val="58"/>
        </w:rPr>
        <w:t xml:space="preserve"> </w:t>
      </w:r>
      <w:r>
        <w:t>in</w:t>
      </w:r>
    </w:p>
    <w:p w14:paraId="5BCAF4A8" w14:textId="3C63EAB1" w:rsidR="00F33A2A" w:rsidRDefault="00000000">
      <w:pPr>
        <w:pStyle w:val="BodyText"/>
        <w:ind w:left="217"/>
        <w:rPr>
          <w:ins w:id="8569" w:author="SRS 2024" w:date="2023-12-13T09:54:00Z"/>
        </w:rPr>
      </w:pPr>
      <w:ins w:id="8570" w:author="SRS 2024" w:date="2023-12-13T09:54:00Z">
        <w:r>
          <w:rPr>
            <w:spacing w:val="58"/>
          </w:rPr>
          <w:t xml:space="preserve"> </w:t>
        </w:r>
      </w:ins>
      <w:r>
        <w:rPr>
          <w:spacing w:val="-2"/>
        </w:rPr>
        <w:t>razkrivanju</w:t>
      </w:r>
      <w:del w:id="8571" w:author="SRS 2024" w:date="2023-12-13T09:54:00Z">
        <w:r w:rsidR="00225945">
          <w:rPr>
            <w:spacing w:val="-6"/>
          </w:rPr>
          <w:delText xml:space="preserve"> </w:delText>
        </w:r>
      </w:del>
    </w:p>
    <w:p w14:paraId="1418B4C4" w14:textId="602F4E6F" w:rsidR="00F33A2A" w:rsidRDefault="00000000">
      <w:pPr>
        <w:pStyle w:val="BodyText"/>
        <w:spacing w:before="20"/>
        <w:ind w:left="217"/>
      </w:pPr>
      <w:r>
        <w:t>oslabitev</w:t>
      </w:r>
      <w:r>
        <w:rPr>
          <w:spacing w:val="-11"/>
        </w:rPr>
        <w:t xml:space="preserve"> </w:t>
      </w:r>
      <w:r>
        <w:t>sredstev.</w:t>
      </w:r>
      <w:r>
        <w:rPr>
          <w:spacing w:val="-10"/>
        </w:rPr>
        <w:t xml:space="preserve"> </w:t>
      </w:r>
      <w:del w:id="8572" w:author="SRS 2024" w:date="2023-12-13T09:54:00Z">
        <w:r w:rsidR="00225945">
          <w:rPr>
            <w:spacing w:val="-2"/>
          </w:rPr>
          <w:delText>Obdeluje</w:delText>
        </w:r>
      </w:del>
      <w:ins w:id="8573" w:author="SRS 2024" w:date="2023-12-13T09:54:00Z">
        <w:r>
          <w:rPr>
            <w:spacing w:val="-2"/>
          </w:rPr>
          <w:t>Obravnava</w:t>
        </w:r>
      </w:ins>
      <w:r>
        <w:rPr>
          <w:spacing w:val="-2"/>
        </w:rPr>
        <w:t>:</w:t>
      </w:r>
    </w:p>
    <w:p w14:paraId="12DB849E" w14:textId="11E0D2C4" w:rsidR="00F33A2A" w:rsidRDefault="00000000">
      <w:pPr>
        <w:pStyle w:val="ListParagraph"/>
        <w:numPr>
          <w:ilvl w:val="0"/>
          <w:numId w:val="102"/>
        </w:numPr>
        <w:tabs>
          <w:tab w:val="left" w:pos="877"/>
        </w:tabs>
        <w:spacing w:before="20"/>
        <w:ind w:hanging="660"/>
      </w:pPr>
      <w:r>
        <w:t>opredelitev</w:t>
      </w:r>
      <w:r>
        <w:rPr>
          <w:spacing w:val="-7"/>
        </w:rPr>
        <w:t xml:space="preserve"> </w:t>
      </w:r>
      <w:ins w:id="8574" w:author="SRS 2024" w:date="2023-12-13T09:54:00Z">
        <w:r>
          <w:t>in</w:t>
        </w:r>
        <w:r>
          <w:rPr>
            <w:spacing w:val="-7"/>
          </w:rPr>
          <w:t xml:space="preserve"> </w:t>
        </w:r>
        <w:r>
          <w:t>merjenje</w:t>
        </w:r>
        <w:r>
          <w:rPr>
            <w:spacing w:val="-8"/>
          </w:rPr>
          <w:t xml:space="preserve"> </w:t>
        </w:r>
      </w:ins>
      <w:r>
        <w:t>oslabitve</w:t>
      </w:r>
      <w:r>
        <w:rPr>
          <w:spacing w:val="-8"/>
        </w:rPr>
        <w:t xml:space="preserve"> </w:t>
      </w:r>
      <w:del w:id="8575" w:author="SRS 2024" w:date="2023-12-13T09:54:00Z">
        <w:r w:rsidR="00225945">
          <w:rPr>
            <w:sz w:val="23"/>
            <w:szCs w:val="23"/>
          </w:rPr>
          <w:delText>in</w:delText>
        </w:r>
      </w:del>
      <w:ins w:id="8576" w:author="SRS 2024" w:date="2023-12-13T09:54:00Z">
        <w:r>
          <w:t>ter</w:t>
        </w:r>
      </w:ins>
      <w:r>
        <w:rPr>
          <w:spacing w:val="-9"/>
        </w:rPr>
        <w:t xml:space="preserve"> </w:t>
      </w:r>
      <w:r>
        <w:t>področje</w:t>
      </w:r>
      <w:r>
        <w:rPr>
          <w:spacing w:val="-8"/>
        </w:rPr>
        <w:t xml:space="preserve"> </w:t>
      </w:r>
      <w:r>
        <w:t>uporabe</w:t>
      </w:r>
      <w:r>
        <w:rPr>
          <w:spacing w:val="-7"/>
        </w:rPr>
        <w:t xml:space="preserve"> </w:t>
      </w:r>
      <w:r>
        <w:rPr>
          <w:spacing w:val="-2"/>
        </w:rPr>
        <w:t>standarda;</w:t>
      </w:r>
    </w:p>
    <w:p w14:paraId="0A7B6AD5" w14:textId="77777777" w:rsidR="00F33A2A" w:rsidRDefault="00000000">
      <w:pPr>
        <w:pStyle w:val="ListParagraph"/>
        <w:numPr>
          <w:ilvl w:val="0"/>
          <w:numId w:val="102"/>
        </w:numPr>
        <w:tabs>
          <w:tab w:val="left" w:pos="877"/>
        </w:tabs>
        <w:spacing w:before="20"/>
        <w:ind w:hanging="660"/>
      </w:pPr>
      <w:r>
        <w:t>kdaj</w:t>
      </w:r>
      <w:r>
        <w:rPr>
          <w:spacing w:val="-9"/>
        </w:rPr>
        <w:t xml:space="preserve"> </w:t>
      </w:r>
      <w:r>
        <w:t>oceniti</w:t>
      </w:r>
      <w:r>
        <w:rPr>
          <w:spacing w:val="-10"/>
        </w:rPr>
        <w:t xml:space="preserve"> </w:t>
      </w:r>
      <w:r>
        <w:t>nadomestljivo</w:t>
      </w:r>
      <w:r>
        <w:rPr>
          <w:spacing w:val="-9"/>
        </w:rPr>
        <w:t xml:space="preserve"> </w:t>
      </w:r>
      <w:r>
        <w:rPr>
          <w:spacing w:val="-2"/>
        </w:rPr>
        <w:t>vrednost;</w:t>
      </w:r>
    </w:p>
    <w:p w14:paraId="790265E4" w14:textId="77777777" w:rsidR="00225945" w:rsidRDefault="00000000">
      <w:pPr>
        <w:pStyle w:val="ListParagraph"/>
        <w:numPr>
          <w:ilvl w:val="1"/>
          <w:numId w:val="284"/>
        </w:numPr>
        <w:tabs>
          <w:tab w:val="left" w:pos="931"/>
        </w:tabs>
        <w:kinsoku w:val="0"/>
        <w:overflowPunct w:val="0"/>
        <w:adjustRightInd w:val="0"/>
        <w:spacing w:before="21"/>
        <w:ind w:left="931" w:hanging="454"/>
        <w:rPr>
          <w:del w:id="8577" w:author="SRS 2024" w:date="2023-12-13T09:54:00Z"/>
          <w:color w:val="000000"/>
          <w:spacing w:val="-2"/>
          <w:sz w:val="23"/>
          <w:szCs w:val="23"/>
        </w:rPr>
      </w:pPr>
      <w:r>
        <w:t>merjenje</w:t>
      </w:r>
      <w:r>
        <w:rPr>
          <w:spacing w:val="-16"/>
        </w:rPr>
        <w:t xml:space="preserve"> </w:t>
      </w:r>
      <w:r>
        <w:t>nadomestljive</w:t>
      </w:r>
      <w:r>
        <w:rPr>
          <w:spacing w:val="-15"/>
        </w:rPr>
        <w:t xml:space="preserve"> </w:t>
      </w:r>
      <w:r>
        <w:t>vrednosti;</w:t>
      </w:r>
    </w:p>
    <w:p w14:paraId="3BBE2128" w14:textId="6C0BE0F9" w:rsidR="00F33A2A" w:rsidRDefault="00000000">
      <w:pPr>
        <w:pStyle w:val="ListParagraph"/>
        <w:numPr>
          <w:ilvl w:val="0"/>
          <w:numId w:val="102"/>
        </w:numPr>
        <w:tabs>
          <w:tab w:val="left" w:pos="877"/>
        </w:tabs>
        <w:spacing w:before="20" w:line="259" w:lineRule="auto"/>
        <w:ind w:left="217" w:right="5821" w:firstLine="0"/>
      </w:pPr>
      <w:ins w:id="8578" w:author="SRS 2024" w:date="2023-12-13T09:54:00Z">
        <w:r>
          <w:t xml:space="preserve"> </w:t>
        </w:r>
      </w:ins>
      <w:r>
        <w:rPr>
          <w:spacing w:val="-6"/>
        </w:rPr>
        <w:t>č)</w:t>
      </w:r>
      <w:r>
        <w:tab/>
        <w:t>oslabitev dobrega imena;</w:t>
      </w:r>
    </w:p>
    <w:p w14:paraId="080AC2B8" w14:textId="77777777" w:rsidR="00F33A2A" w:rsidRDefault="00000000">
      <w:pPr>
        <w:pStyle w:val="ListParagraph"/>
        <w:numPr>
          <w:ilvl w:val="0"/>
          <w:numId w:val="102"/>
        </w:numPr>
        <w:tabs>
          <w:tab w:val="left" w:pos="877"/>
        </w:tabs>
        <w:spacing w:line="252" w:lineRule="exact"/>
        <w:ind w:hanging="660"/>
      </w:pPr>
      <w:r>
        <w:t>razveljavitev</w:t>
      </w:r>
      <w:r>
        <w:rPr>
          <w:spacing w:val="-10"/>
        </w:rPr>
        <w:t xml:space="preserve"> </w:t>
      </w:r>
      <w:r>
        <w:t>izgube</w:t>
      </w:r>
      <w:r>
        <w:rPr>
          <w:spacing w:val="-9"/>
        </w:rPr>
        <w:t xml:space="preserve"> </w:t>
      </w:r>
      <w:r>
        <w:t>zaradi</w:t>
      </w:r>
      <w:r>
        <w:rPr>
          <w:spacing w:val="-9"/>
        </w:rPr>
        <w:t xml:space="preserve"> </w:t>
      </w:r>
      <w:r>
        <w:rPr>
          <w:spacing w:val="-2"/>
        </w:rPr>
        <w:t>oslabitve.</w:t>
      </w:r>
    </w:p>
    <w:p w14:paraId="70C41E8E" w14:textId="77777777" w:rsidR="00225945" w:rsidRDefault="00000000">
      <w:pPr>
        <w:pStyle w:val="BodyText"/>
        <w:kinsoku w:val="0"/>
        <w:overflowPunct w:val="0"/>
        <w:spacing w:before="93"/>
        <w:ind w:left="482"/>
        <w:jc w:val="both"/>
        <w:rPr>
          <w:del w:id="8579" w:author="SRS 2024" w:date="2023-12-13T09:54:00Z"/>
          <w:spacing w:val="-5"/>
        </w:rPr>
      </w:pPr>
      <w:r>
        <w:t>Povezan</w:t>
      </w:r>
      <w:r>
        <w:rPr>
          <w:spacing w:val="-7"/>
        </w:rPr>
        <w:t xml:space="preserve"> </w:t>
      </w:r>
      <w:r>
        <w:t>je</w:t>
      </w:r>
      <w:r>
        <w:rPr>
          <w:spacing w:val="-7"/>
        </w:rPr>
        <w:t xml:space="preserve"> </w:t>
      </w:r>
      <w:r>
        <w:t>predvsem</w:t>
      </w:r>
      <w:r>
        <w:rPr>
          <w:spacing w:val="-7"/>
        </w:rPr>
        <w:t xml:space="preserve"> </w:t>
      </w:r>
      <w:r>
        <w:t>s</w:t>
      </w:r>
      <w:r>
        <w:rPr>
          <w:spacing w:val="-7"/>
        </w:rPr>
        <w:t xml:space="preserve"> </w:t>
      </w:r>
      <w:r>
        <w:t>Slovenskimi</w:t>
      </w:r>
      <w:r>
        <w:rPr>
          <w:spacing w:val="-6"/>
        </w:rPr>
        <w:t xml:space="preserve"> </w:t>
      </w:r>
      <w:r>
        <w:t>računovodskimi</w:t>
      </w:r>
      <w:r>
        <w:rPr>
          <w:spacing w:val="-7"/>
        </w:rPr>
        <w:t xml:space="preserve"> </w:t>
      </w:r>
      <w:r>
        <w:t>standardi</w:t>
      </w:r>
      <w:r>
        <w:rPr>
          <w:spacing w:val="-6"/>
        </w:rPr>
        <w:t xml:space="preserve"> </w:t>
      </w:r>
      <w:r>
        <w:t>(SRS)</w:t>
      </w:r>
      <w:r>
        <w:rPr>
          <w:spacing w:val="-6"/>
        </w:rPr>
        <w:t xml:space="preserve"> </w:t>
      </w:r>
      <w:r>
        <w:t>1,</w:t>
      </w:r>
      <w:r>
        <w:rPr>
          <w:spacing w:val="-6"/>
        </w:rPr>
        <w:t xml:space="preserve"> </w:t>
      </w:r>
      <w:r>
        <w:t>2,</w:t>
      </w:r>
      <w:r>
        <w:rPr>
          <w:spacing w:val="-6"/>
        </w:rPr>
        <w:t xml:space="preserve"> </w:t>
      </w:r>
      <w:r>
        <w:t>3,</w:t>
      </w:r>
      <w:r>
        <w:rPr>
          <w:spacing w:val="-6"/>
        </w:rPr>
        <w:t xml:space="preserve"> </w:t>
      </w:r>
      <w:r>
        <w:t>6,</w:t>
      </w:r>
      <w:r>
        <w:rPr>
          <w:spacing w:val="-6"/>
        </w:rPr>
        <w:t xml:space="preserve"> </w:t>
      </w:r>
      <w:r>
        <w:t>20</w:t>
      </w:r>
    </w:p>
    <w:p w14:paraId="1FDCAF63" w14:textId="2ED52267" w:rsidR="00F33A2A" w:rsidRDefault="00000000">
      <w:pPr>
        <w:pStyle w:val="BodyText"/>
        <w:spacing w:before="185"/>
        <w:ind w:left="217"/>
      </w:pPr>
      <w:ins w:id="8580" w:author="SRS 2024" w:date="2023-12-13T09:54:00Z">
        <w:r>
          <w:rPr>
            <w:spacing w:val="-6"/>
          </w:rPr>
          <w:t xml:space="preserve"> </w:t>
        </w:r>
      </w:ins>
      <w:r>
        <w:t>in</w:t>
      </w:r>
      <w:r>
        <w:rPr>
          <w:spacing w:val="-7"/>
        </w:rPr>
        <w:t xml:space="preserve"> </w:t>
      </w:r>
      <w:r>
        <w:rPr>
          <w:spacing w:val="-5"/>
        </w:rPr>
        <w:t>21.</w:t>
      </w:r>
    </w:p>
    <w:p w14:paraId="704138B0" w14:textId="758CD82A" w:rsidR="00F33A2A" w:rsidRDefault="00000000">
      <w:pPr>
        <w:pStyle w:val="BodyText"/>
        <w:spacing w:before="185" w:line="259" w:lineRule="auto"/>
        <w:ind w:left="217" w:right="676"/>
        <w:jc w:val="both"/>
        <w:rPr>
          <w:ins w:id="8581" w:author="SRS 2024" w:date="2023-12-13T09:54:00Z"/>
        </w:rPr>
      </w:pPr>
      <w:r>
        <w:t>Standard (poglavje B) je treba brati skupaj z opredelitvijo ključnih pojmov (poglavjem C), pojasnili</w:t>
      </w:r>
      <w:r>
        <w:rPr>
          <w:spacing w:val="-8"/>
        </w:rPr>
        <w:t xml:space="preserve"> </w:t>
      </w:r>
      <w:r>
        <w:t>(poglavjem</w:t>
      </w:r>
      <w:r>
        <w:rPr>
          <w:spacing w:val="-8"/>
        </w:rPr>
        <w:t xml:space="preserve"> </w:t>
      </w:r>
      <w:r>
        <w:t>Č)</w:t>
      </w:r>
      <w:r>
        <w:rPr>
          <w:spacing w:val="-8"/>
        </w:rPr>
        <w:t xml:space="preserve"> </w:t>
      </w:r>
      <w:r>
        <w:t>ter</w:t>
      </w:r>
      <w:r>
        <w:rPr>
          <w:spacing w:val="-8"/>
        </w:rPr>
        <w:t xml:space="preserve"> </w:t>
      </w:r>
      <w:r>
        <w:t>Uvodom</w:t>
      </w:r>
      <w:r>
        <w:rPr>
          <w:spacing w:val="-8"/>
        </w:rPr>
        <w:t xml:space="preserve"> </w:t>
      </w:r>
      <w:r>
        <w:t>v</w:t>
      </w:r>
      <w:r>
        <w:rPr>
          <w:spacing w:val="-8"/>
        </w:rPr>
        <w:t xml:space="preserve"> </w:t>
      </w:r>
      <w:r>
        <w:t>Slovenske</w:t>
      </w:r>
      <w:r>
        <w:rPr>
          <w:spacing w:val="-9"/>
        </w:rPr>
        <w:t xml:space="preserve"> </w:t>
      </w:r>
      <w:r>
        <w:t>računovodske</w:t>
      </w:r>
      <w:r>
        <w:rPr>
          <w:spacing w:val="-8"/>
        </w:rPr>
        <w:t xml:space="preserve"> </w:t>
      </w:r>
      <w:r>
        <w:t>standarde</w:t>
      </w:r>
      <w:r>
        <w:rPr>
          <w:spacing w:val="-8"/>
        </w:rPr>
        <w:t xml:space="preserve"> </w:t>
      </w:r>
      <w:r>
        <w:t>in</w:t>
      </w:r>
      <w:r>
        <w:rPr>
          <w:spacing w:val="-8"/>
        </w:rPr>
        <w:t xml:space="preserve"> </w:t>
      </w:r>
      <w:r>
        <w:t>Okvirom</w:t>
      </w:r>
      <w:r>
        <w:rPr>
          <w:spacing w:val="-9"/>
        </w:rPr>
        <w:t xml:space="preserve"> </w:t>
      </w:r>
      <w:r>
        <w:t>SRS</w:t>
      </w:r>
      <w:del w:id="8582" w:author="SRS 2024" w:date="2023-12-13T09:54:00Z">
        <w:r w:rsidR="00225945">
          <w:delText xml:space="preserve"> (2016).</w:delText>
        </w:r>
      </w:del>
      <w:ins w:id="8583" w:author="SRS 2024" w:date="2023-12-13T09:54:00Z">
        <w:r>
          <w:t xml:space="preserve">-jev </w:t>
        </w:r>
        <w:r>
          <w:rPr>
            <w:spacing w:val="-2"/>
          </w:rPr>
          <w:t>(2024).</w:t>
        </w:r>
      </w:ins>
    </w:p>
    <w:p w14:paraId="11289BF8" w14:textId="77777777" w:rsidR="00F33A2A" w:rsidRDefault="00F33A2A">
      <w:pPr>
        <w:pStyle w:val="BodyText"/>
        <w:rPr>
          <w:sz w:val="24"/>
        </w:rPr>
      </w:pPr>
    </w:p>
    <w:p w14:paraId="5DF43F73" w14:textId="77777777" w:rsidR="00F33A2A" w:rsidRDefault="00F33A2A">
      <w:pPr>
        <w:pStyle w:val="BodyText"/>
        <w:rPr>
          <w:sz w:val="19"/>
        </w:rPr>
      </w:pPr>
    </w:p>
    <w:p w14:paraId="7E330E1E" w14:textId="77777777" w:rsidR="00F33A2A" w:rsidRDefault="00000000">
      <w:pPr>
        <w:pStyle w:val="Heading3"/>
        <w:numPr>
          <w:ilvl w:val="0"/>
          <w:numId w:val="103"/>
        </w:numPr>
        <w:tabs>
          <w:tab w:val="left" w:pos="4414"/>
        </w:tabs>
        <w:ind w:left="4414" w:hanging="279"/>
        <w:jc w:val="left"/>
      </w:pPr>
      <w:r>
        <w:rPr>
          <w:spacing w:val="-2"/>
        </w:rPr>
        <w:t>Standard</w:t>
      </w:r>
    </w:p>
    <w:p w14:paraId="07B191F5" w14:textId="77777777" w:rsidR="00F33A2A" w:rsidRDefault="00F33A2A">
      <w:pPr>
        <w:pStyle w:val="BodyText"/>
        <w:rPr>
          <w:ins w:id="8584" w:author="SRS 2024" w:date="2023-12-13T09:54:00Z"/>
          <w:b/>
          <w:sz w:val="24"/>
        </w:rPr>
      </w:pPr>
    </w:p>
    <w:p w14:paraId="42391DA0" w14:textId="77777777" w:rsidR="00F33A2A" w:rsidRDefault="00F33A2A">
      <w:pPr>
        <w:pStyle w:val="BodyText"/>
        <w:rPr>
          <w:ins w:id="8585" w:author="SRS 2024" w:date="2023-12-13T09:54:00Z"/>
          <w:b/>
          <w:sz w:val="19"/>
        </w:rPr>
      </w:pPr>
    </w:p>
    <w:p w14:paraId="243250C1" w14:textId="77777777" w:rsidR="00F33A2A" w:rsidRDefault="00000000">
      <w:pPr>
        <w:pStyle w:val="ListParagraph"/>
        <w:numPr>
          <w:ilvl w:val="1"/>
          <w:numId w:val="102"/>
        </w:numPr>
        <w:tabs>
          <w:tab w:val="left" w:pos="1469"/>
        </w:tabs>
        <w:ind w:left="1469" w:hanging="256"/>
        <w:jc w:val="left"/>
        <w:rPr>
          <w:b/>
        </w:rPr>
      </w:pPr>
      <w:r>
        <w:rPr>
          <w:b/>
        </w:rPr>
        <w:t>Opredelitev</w:t>
      </w:r>
      <w:r>
        <w:rPr>
          <w:b/>
          <w:spacing w:val="-9"/>
        </w:rPr>
        <w:t xml:space="preserve"> </w:t>
      </w:r>
      <w:r>
        <w:rPr>
          <w:b/>
        </w:rPr>
        <w:t>in</w:t>
      </w:r>
      <w:r>
        <w:rPr>
          <w:b/>
          <w:spacing w:val="-8"/>
        </w:rPr>
        <w:t xml:space="preserve"> </w:t>
      </w:r>
      <w:r>
        <w:rPr>
          <w:b/>
        </w:rPr>
        <w:t>merjenje</w:t>
      </w:r>
      <w:r>
        <w:rPr>
          <w:b/>
          <w:spacing w:val="-8"/>
        </w:rPr>
        <w:t xml:space="preserve"> </w:t>
      </w:r>
      <w:r>
        <w:rPr>
          <w:b/>
        </w:rPr>
        <w:t>oslabitve</w:t>
      </w:r>
      <w:r>
        <w:rPr>
          <w:b/>
          <w:spacing w:val="-8"/>
        </w:rPr>
        <w:t xml:space="preserve"> </w:t>
      </w:r>
      <w:r>
        <w:rPr>
          <w:b/>
        </w:rPr>
        <w:t>ter</w:t>
      </w:r>
      <w:r>
        <w:rPr>
          <w:b/>
          <w:spacing w:val="-9"/>
        </w:rPr>
        <w:t xml:space="preserve"> </w:t>
      </w:r>
      <w:r>
        <w:rPr>
          <w:b/>
        </w:rPr>
        <w:t>področje</w:t>
      </w:r>
      <w:r>
        <w:rPr>
          <w:b/>
          <w:spacing w:val="-9"/>
        </w:rPr>
        <w:t xml:space="preserve"> </w:t>
      </w:r>
      <w:r>
        <w:rPr>
          <w:b/>
        </w:rPr>
        <w:t>uporabe</w:t>
      </w:r>
      <w:r>
        <w:rPr>
          <w:b/>
          <w:spacing w:val="-8"/>
        </w:rPr>
        <w:t xml:space="preserve"> </w:t>
      </w:r>
      <w:r>
        <w:rPr>
          <w:b/>
          <w:spacing w:val="-2"/>
        </w:rPr>
        <w:t>standarda</w:t>
      </w:r>
    </w:p>
    <w:p w14:paraId="3950B67C" w14:textId="77777777" w:rsidR="00F33A2A" w:rsidRDefault="00F33A2A">
      <w:pPr>
        <w:pStyle w:val="BodyText"/>
        <w:spacing w:before="10"/>
        <w:rPr>
          <w:ins w:id="8586" w:author="SRS 2024" w:date="2023-12-13T09:54:00Z"/>
          <w:b/>
          <w:sz w:val="20"/>
        </w:rPr>
      </w:pPr>
    </w:p>
    <w:p w14:paraId="687579A1" w14:textId="3BFD26E0" w:rsidR="00F33A2A" w:rsidRDefault="00000000">
      <w:pPr>
        <w:pStyle w:val="ListParagraph"/>
        <w:numPr>
          <w:ilvl w:val="1"/>
          <w:numId w:val="101"/>
        </w:numPr>
        <w:tabs>
          <w:tab w:val="left" w:pos="875"/>
          <w:tab w:val="left" w:pos="877"/>
        </w:tabs>
        <w:spacing w:before="1" w:line="259" w:lineRule="auto"/>
        <w:ind w:right="676"/>
        <w:jc w:val="both"/>
      </w:pPr>
      <w:r>
        <w:t xml:space="preserve">Ta standard predpisuje postopke, ki jih organizacija uporablja, da bi </w:t>
      </w:r>
      <w:del w:id="8587" w:author="SRS 2024" w:date="2023-12-13T09:54:00Z">
        <w:r w:rsidR="00225945">
          <w:rPr>
            <w:sz w:val="23"/>
            <w:szCs w:val="23"/>
          </w:rPr>
          <w:delText>zago- tovila</w:delText>
        </w:r>
      </w:del>
      <w:ins w:id="8588" w:author="SRS 2024" w:date="2023-12-13T09:54:00Z">
        <w:r>
          <w:t>zagotovila</w:t>
        </w:r>
      </w:ins>
      <w:r>
        <w:t>, da knjigovodska</w:t>
      </w:r>
      <w:r>
        <w:rPr>
          <w:spacing w:val="-16"/>
        </w:rPr>
        <w:t xml:space="preserve"> </w:t>
      </w:r>
      <w:r>
        <w:t>vrednost</w:t>
      </w:r>
      <w:r>
        <w:rPr>
          <w:spacing w:val="-15"/>
        </w:rPr>
        <w:t xml:space="preserve"> </w:t>
      </w:r>
      <w:r>
        <w:t>opredmetenih</w:t>
      </w:r>
      <w:r>
        <w:rPr>
          <w:spacing w:val="-15"/>
        </w:rPr>
        <w:t xml:space="preserve"> </w:t>
      </w:r>
      <w:r>
        <w:t>osnovnih</w:t>
      </w:r>
      <w:r>
        <w:rPr>
          <w:spacing w:val="-16"/>
        </w:rPr>
        <w:t xml:space="preserve"> </w:t>
      </w:r>
      <w:r>
        <w:t>sredstev</w:t>
      </w:r>
      <w:r>
        <w:rPr>
          <w:spacing w:val="-15"/>
        </w:rPr>
        <w:t xml:space="preserve"> </w:t>
      </w:r>
      <w:r>
        <w:t>in</w:t>
      </w:r>
      <w:r>
        <w:rPr>
          <w:spacing w:val="-15"/>
        </w:rPr>
        <w:t xml:space="preserve"> </w:t>
      </w:r>
      <w:r>
        <w:t>neopredmetenih</w:t>
      </w:r>
      <w:r>
        <w:rPr>
          <w:spacing w:val="-15"/>
        </w:rPr>
        <w:t xml:space="preserve"> </w:t>
      </w:r>
      <w:r>
        <w:t>sredstev</w:t>
      </w:r>
      <w:r>
        <w:rPr>
          <w:spacing w:val="-16"/>
        </w:rPr>
        <w:t xml:space="preserve"> </w:t>
      </w:r>
      <w:r>
        <w:t xml:space="preserve">ne bi presegla njihove nadomestljive vrednosti. Kadar knjigovodska vrednost opredmetenega osnovnega sredstva ali neopredmetenega sredstva presega njegovo nadomestljivo vrednost, je sredstvo oslabljeno in organizacija pripozna izgubo zaradi oslabitve v </w:t>
      </w:r>
      <w:del w:id="8589" w:author="SRS 2024" w:date="2023-12-13T09:54:00Z">
        <w:r w:rsidR="00225945">
          <w:rPr>
            <w:sz w:val="23"/>
            <w:szCs w:val="23"/>
          </w:rPr>
          <w:delText>zne- sku</w:delText>
        </w:r>
      </w:del>
      <w:ins w:id="8590" w:author="SRS 2024" w:date="2023-12-13T09:54:00Z">
        <w:r>
          <w:t>znesku</w:t>
        </w:r>
      </w:ins>
      <w:r>
        <w:t xml:space="preserve"> razlike med knjigovodsko vrednostjo in nadomestljivo vrednostjo </w:t>
      </w:r>
      <w:r>
        <w:rPr>
          <w:spacing w:val="-2"/>
        </w:rPr>
        <w:t>sredstva.</w:t>
      </w:r>
    </w:p>
    <w:p w14:paraId="7DC7F35F" w14:textId="79C9334B" w:rsidR="00F33A2A" w:rsidRDefault="00000000">
      <w:pPr>
        <w:pStyle w:val="ListParagraph"/>
        <w:numPr>
          <w:ilvl w:val="1"/>
          <w:numId w:val="101"/>
        </w:numPr>
        <w:tabs>
          <w:tab w:val="left" w:pos="875"/>
        </w:tabs>
        <w:spacing w:before="163"/>
        <w:ind w:left="875" w:hanging="658"/>
      </w:pPr>
      <w:r>
        <w:t>Izguba</w:t>
      </w:r>
      <w:r>
        <w:rPr>
          <w:spacing w:val="2"/>
        </w:rPr>
        <w:t xml:space="preserve"> </w:t>
      </w:r>
      <w:r>
        <w:t>zaradi</w:t>
      </w:r>
      <w:r>
        <w:rPr>
          <w:spacing w:val="3"/>
        </w:rPr>
        <w:t xml:space="preserve"> </w:t>
      </w:r>
      <w:r>
        <w:t>oslabitve</w:t>
      </w:r>
      <w:r>
        <w:rPr>
          <w:spacing w:val="2"/>
        </w:rPr>
        <w:t xml:space="preserve"> </w:t>
      </w:r>
      <w:r>
        <w:t>se</w:t>
      </w:r>
      <w:r>
        <w:rPr>
          <w:spacing w:val="2"/>
        </w:rPr>
        <w:t xml:space="preserve"> </w:t>
      </w:r>
      <w:r>
        <w:t>praviloma</w:t>
      </w:r>
      <w:r>
        <w:rPr>
          <w:spacing w:val="2"/>
        </w:rPr>
        <w:t xml:space="preserve"> </w:t>
      </w:r>
      <w:r>
        <w:t>pripozna</w:t>
      </w:r>
      <w:r>
        <w:rPr>
          <w:spacing w:val="3"/>
        </w:rPr>
        <w:t xml:space="preserve"> </w:t>
      </w:r>
      <w:r>
        <w:t>v</w:t>
      </w:r>
      <w:r>
        <w:rPr>
          <w:spacing w:val="2"/>
        </w:rPr>
        <w:t xml:space="preserve"> </w:t>
      </w:r>
      <w:r>
        <w:t>poslovnem</w:t>
      </w:r>
      <w:r>
        <w:rPr>
          <w:spacing w:val="1"/>
        </w:rPr>
        <w:t xml:space="preserve"> </w:t>
      </w:r>
      <w:r>
        <w:t>izidu</w:t>
      </w:r>
      <w:r>
        <w:rPr>
          <w:spacing w:val="2"/>
        </w:rPr>
        <w:t xml:space="preserve"> </w:t>
      </w:r>
      <w:r>
        <w:t>kot</w:t>
      </w:r>
      <w:r>
        <w:rPr>
          <w:spacing w:val="2"/>
        </w:rPr>
        <w:t xml:space="preserve"> </w:t>
      </w:r>
      <w:del w:id="8591" w:author="SRS 2024" w:date="2023-12-13T09:54:00Z">
        <w:r w:rsidR="00225945">
          <w:rPr>
            <w:sz w:val="23"/>
            <w:szCs w:val="23"/>
          </w:rPr>
          <w:delText xml:space="preserve">pre- </w:delText>
        </w:r>
        <w:bookmarkStart w:id="8592" w:name="b) Znamenja za ocenjevanje nadomestljive"/>
        <w:bookmarkEnd w:id="8592"/>
        <w:r w:rsidR="00225945">
          <w:rPr>
            <w:sz w:val="23"/>
            <w:szCs w:val="23"/>
          </w:rPr>
          <w:delText>vrednotovalni poslovni odhodek.</w:delText>
        </w:r>
      </w:del>
      <w:ins w:id="8593" w:author="SRS 2024" w:date="2023-12-13T09:54:00Z">
        <w:r>
          <w:rPr>
            <w:spacing w:val="-2"/>
          </w:rPr>
          <w:t>prevrednotovalni</w:t>
        </w:r>
      </w:ins>
    </w:p>
    <w:p w14:paraId="7AD07433" w14:textId="77777777" w:rsidR="00F33A2A" w:rsidRDefault="00000000">
      <w:pPr>
        <w:pStyle w:val="BodyText"/>
        <w:spacing w:before="19"/>
        <w:ind w:left="877"/>
        <w:rPr>
          <w:ins w:id="8594" w:author="SRS 2024" w:date="2023-12-13T09:54:00Z"/>
        </w:rPr>
      </w:pPr>
      <w:ins w:id="8595" w:author="SRS 2024" w:date="2023-12-13T09:54:00Z">
        <w:r>
          <w:t>poslovni</w:t>
        </w:r>
        <w:r>
          <w:rPr>
            <w:spacing w:val="-9"/>
          </w:rPr>
          <w:t xml:space="preserve"> </w:t>
        </w:r>
        <w:r>
          <w:rPr>
            <w:spacing w:val="-2"/>
          </w:rPr>
          <w:t>odhodek.</w:t>
        </w:r>
      </w:ins>
    </w:p>
    <w:p w14:paraId="2A06CFED" w14:textId="77777777" w:rsidR="00F33A2A" w:rsidRDefault="00F33A2A">
      <w:pPr>
        <w:pStyle w:val="BodyText"/>
        <w:rPr>
          <w:ins w:id="8596" w:author="SRS 2024" w:date="2023-12-13T09:54:00Z"/>
          <w:sz w:val="24"/>
        </w:rPr>
      </w:pPr>
    </w:p>
    <w:p w14:paraId="62637343" w14:textId="77777777" w:rsidR="00F33A2A" w:rsidRDefault="00F33A2A">
      <w:pPr>
        <w:pStyle w:val="BodyText"/>
        <w:spacing w:before="9"/>
        <w:rPr>
          <w:ins w:id="8597" w:author="SRS 2024" w:date="2023-12-13T09:54:00Z"/>
          <w:sz w:val="20"/>
        </w:rPr>
      </w:pPr>
    </w:p>
    <w:p w14:paraId="1C49CC13" w14:textId="77777777" w:rsidR="00F33A2A" w:rsidRDefault="00000000">
      <w:pPr>
        <w:pStyle w:val="Heading3"/>
        <w:numPr>
          <w:ilvl w:val="1"/>
          <w:numId w:val="102"/>
        </w:numPr>
        <w:tabs>
          <w:tab w:val="left" w:pos="2275"/>
        </w:tabs>
        <w:ind w:left="2275" w:hanging="268"/>
        <w:jc w:val="left"/>
      </w:pPr>
      <w:r>
        <w:t>Znamenja</w:t>
      </w:r>
      <w:r>
        <w:rPr>
          <w:spacing w:val="-11"/>
        </w:rPr>
        <w:t xml:space="preserve"> </w:t>
      </w:r>
      <w:r>
        <w:t>za</w:t>
      </w:r>
      <w:r>
        <w:rPr>
          <w:spacing w:val="-10"/>
        </w:rPr>
        <w:t xml:space="preserve"> </w:t>
      </w:r>
      <w:r>
        <w:t>ocenjevanje</w:t>
      </w:r>
      <w:r>
        <w:rPr>
          <w:spacing w:val="-10"/>
        </w:rPr>
        <w:t xml:space="preserve"> </w:t>
      </w:r>
      <w:r>
        <w:t>nadomestljive</w:t>
      </w:r>
      <w:r>
        <w:rPr>
          <w:spacing w:val="-10"/>
        </w:rPr>
        <w:t xml:space="preserve"> </w:t>
      </w:r>
      <w:r>
        <w:rPr>
          <w:spacing w:val="-2"/>
        </w:rPr>
        <w:t>vrednosti</w:t>
      </w:r>
    </w:p>
    <w:p w14:paraId="5626BC9C" w14:textId="77777777" w:rsidR="00F33A2A" w:rsidRDefault="00F33A2A">
      <w:pPr>
        <w:pStyle w:val="BodyText"/>
        <w:spacing w:before="10"/>
        <w:rPr>
          <w:ins w:id="8598" w:author="SRS 2024" w:date="2023-12-13T09:54:00Z"/>
          <w:b/>
          <w:sz w:val="20"/>
        </w:rPr>
      </w:pPr>
    </w:p>
    <w:p w14:paraId="271E7FFE" w14:textId="36C1AEDF" w:rsidR="00F33A2A" w:rsidRDefault="00000000">
      <w:pPr>
        <w:pStyle w:val="ListParagraph"/>
        <w:numPr>
          <w:ilvl w:val="1"/>
          <w:numId w:val="101"/>
        </w:numPr>
        <w:tabs>
          <w:tab w:val="left" w:pos="875"/>
          <w:tab w:val="left" w:pos="877"/>
        </w:tabs>
        <w:spacing w:before="1" w:line="259" w:lineRule="auto"/>
        <w:ind w:right="678"/>
        <w:jc w:val="both"/>
      </w:pPr>
      <w:r>
        <w:t xml:space="preserve">Sredstvo je oslabljeno, kadar njegova knjigovodska vrednost presega </w:t>
      </w:r>
      <w:del w:id="8599" w:author="SRS 2024" w:date="2023-12-13T09:54:00Z">
        <w:r w:rsidR="00225945">
          <w:rPr>
            <w:sz w:val="23"/>
            <w:szCs w:val="23"/>
          </w:rPr>
          <w:delText>nje- govo</w:delText>
        </w:r>
      </w:del>
      <w:ins w:id="8600" w:author="SRS 2024" w:date="2023-12-13T09:54:00Z">
        <w:r>
          <w:t>njegovo</w:t>
        </w:r>
      </w:ins>
      <w:r>
        <w:t xml:space="preserve"> nadomestljivo vrednost.</w:t>
      </w:r>
    </w:p>
    <w:p w14:paraId="3F5E66C5" w14:textId="77777777" w:rsidR="00225945" w:rsidRDefault="00225945">
      <w:pPr>
        <w:pStyle w:val="ListParagraph"/>
        <w:numPr>
          <w:ilvl w:val="1"/>
          <w:numId w:val="285"/>
        </w:numPr>
        <w:tabs>
          <w:tab w:val="left" w:pos="1043"/>
        </w:tabs>
        <w:kinsoku w:val="0"/>
        <w:overflowPunct w:val="0"/>
        <w:adjustRightInd w:val="0"/>
        <w:spacing w:before="73" w:line="235" w:lineRule="auto"/>
        <w:ind w:right="337"/>
        <w:jc w:val="both"/>
        <w:rPr>
          <w:del w:id="8601" w:author="SRS 2024" w:date="2023-12-13T09:54:00Z"/>
          <w:sz w:val="23"/>
          <w:szCs w:val="23"/>
        </w:rPr>
        <w:sectPr w:rsidR="00225945">
          <w:headerReference w:type="even" r:id="rId438"/>
          <w:headerReference w:type="default" r:id="rId439"/>
          <w:pgSz w:w="9300" w:h="14630"/>
          <w:pgMar w:top="400" w:right="420" w:bottom="440" w:left="600" w:header="0" w:footer="249" w:gutter="0"/>
          <w:cols w:space="708"/>
          <w:noEndnote/>
        </w:sectPr>
      </w:pPr>
    </w:p>
    <w:p w14:paraId="23997187" w14:textId="77777777" w:rsidR="00225945" w:rsidRDefault="00225945">
      <w:pPr>
        <w:pStyle w:val="BodyText"/>
        <w:kinsoku w:val="0"/>
        <w:overflowPunct w:val="0"/>
        <w:rPr>
          <w:del w:id="8602" w:author="SRS 2024" w:date="2023-12-13T09:54:00Z"/>
          <w:sz w:val="20"/>
          <w:szCs w:val="20"/>
        </w:rPr>
      </w:pPr>
    </w:p>
    <w:p w14:paraId="50A51957" w14:textId="77777777" w:rsidR="00225945" w:rsidRDefault="00225945">
      <w:pPr>
        <w:pStyle w:val="BodyText"/>
        <w:kinsoku w:val="0"/>
        <w:overflowPunct w:val="0"/>
        <w:spacing w:before="7"/>
        <w:rPr>
          <w:del w:id="8603" w:author="SRS 2024" w:date="2023-12-13T09:54:00Z"/>
          <w:sz w:val="17"/>
          <w:szCs w:val="17"/>
        </w:rPr>
      </w:pPr>
    </w:p>
    <w:p w14:paraId="58210C83" w14:textId="3E7E7D5D" w:rsidR="00F33A2A" w:rsidRDefault="00000000">
      <w:pPr>
        <w:pStyle w:val="ListParagraph"/>
        <w:numPr>
          <w:ilvl w:val="1"/>
          <w:numId w:val="101"/>
        </w:numPr>
        <w:tabs>
          <w:tab w:val="left" w:pos="874"/>
          <w:tab w:val="left" w:pos="876"/>
        </w:tabs>
        <w:spacing w:before="165" w:line="259" w:lineRule="auto"/>
        <w:ind w:left="876" w:right="675"/>
        <w:jc w:val="both"/>
      </w:pPr>
      <w:r>
        <w:t>Organizaciji ni treba ocenjevati nadomestljive vrednosti sredstva na dan vsakega poročanja.</w:t>
      </w:r>
      <w:r>
        <w:rPr>
          <w:spacing w:val="-1"/>
        </w:rPr>
        <w:t xml:space="preserve"> </w:t>
      </w:r>
      <w:r>
        <w:t>Na dan vsakega poročanja samo oceni, ali obstaja kakšno</w:t>
      </w:r>
      <w:r>
        <w:rPr>
          <w:spacing w:val="-1"/>
        </w:rPr>
        <w:t xml:space="preserve"> </w:t>
      </w:r>
      <w:r>
        <w:t xml:space="preserve">znamenje, da </w:t>
      </w:r>
      <w:del w:id="8604" w:author="SRS 2024" w:date="2023-12-13T09:54:00Z">
        <w:r w:rsidR="00225945">
          <w:rPr>
            <w:sz w:val="23"/>
            <w:szCs w:val="23"/>
          </w:rPr>
          <w:delText>utegne biti</w:delText>
        </w:r>
      </w:del>
      <w:ins w:id="8605" w:author="SRS 2024" w:date="2023-12-13T09:54:00Z">
        <w:r>
          <w:t>je</w:t>
        </w:r>
      </w:ins>
      <w:r>
        <w:t xml:space="preserve"> sredstvo</w:t>
      </w:r>
      <w:r>
        <w:rPr>
          <w:spacing w:val="-16"/>
        </w:rPr>
        <w:t xml:space="preserve"> </w:t>
      </w:r>
      <w:ins w:id="8606" w:author="SRS 2024" w:date="2023-12-13T09:54:00Z">
        <w:r>
          <w:t>morda</w:t>
        </w:r>
        <w:r>
          <w:rPr>
            <w:spacing w:val="-15"/>
          </w:rPr>
          <w:t xml:space="preserve"> </w:t>
        </w:r>
      </w:ins>
      <w:r>
        <w:t>oslabljeno.</w:t>
      </w:r>
      <w:r>
        <w:rPr>
          <w:spacing w:val="-15"/>
        </w:rPr>
        <w:t xml:space="preserve"> </w:t>
      </w:r>
      <w:r>
        <w:t>Pri</w:t>
      </w:r>
      <w:r>
        <w:rPr>
          <w:spacing w:val="-16"/>
        </w:rPr>
        <w:t xml:space="preserve"> </w:t>
      </w:r>
      <w:r>
        <w:t>ocenjevanju,</w:t>
      </w:r>
      <w:r>
        <w:rPr>
          <w:spacing w:val="-15"/>
        </w:rPr>
        <w:t xml:space="preserve"> </w:t>
      </w:r>
      <w:r>
        <w:t>ali</w:t>
      </w:r>
      <w:r>
        <w:rPr>
          <w:spacing w:val="-15"/>
        </w:rPr>
        <w:t xml:space="preserve"> </w:t>
      </w:r>
      <w:r>
        <w:t>obstaja</w:t>
      </w:r>
      <w:r>
        <w:rPr>
          <w:spacing w:val="-15"/>
        </w:rPr>
        <w:t xml:space="preserve"> </w:t>
      </w:r>
      <w:r>
        <w:t>kakšno</w:t>
      </w:r>
      <w:r>
        <w:rPr>
          <w:spacing w:val="-16"/>
        </w:rPr>
        <w:t xml:space="preserve"> </w:t>
      </w:r>
      <w:r>
        <w:t>znamenje,</w:t>
      </w:r>
      <w:r>
        <w:rPr>
          <w:spacing w:val="-15"/>
        </w:rPr>
        <w:t xml:space="preserve"> </w:t>
      </w:r>
      <w:r>
        <w:t>da</w:t>
      </w:r>
      <w:r>
        <w:rPr>
          <w:spacing w:val="-15"/>
        </w:rPr>
        <w:t xml:space="preserve"> </w:t>
      </w:r>
      <w:del w:id="8607" w:author="SRS 2024" w:date="2023-12-13T09:54:00Z">
        <w:r w:rsidR="00225945">
          <w:rPr>
            <w:sz w:val="23"/>
            <w:szCs w:val="23"/>
          </w:rPr>
          <w:delText>utegne biti</w:delText>
        </w:r>
      </w:del>
      <w:ins w:id="8608" w:author="SRS 2024" w:date="2023-12-13T09:54:00Z">
        <w:r>
          <w:t>je</w:t>
        </w:r>
      </w:ins>
      <w:r>
        <w:rPr>
          <w:spacing w:val="-16"/>
        </w:rPr>
        <w:t xml:space="preserve"> </w:t>
      </w:r>
      <w:r>
        <w:t>sredstvo oslabljeno, organizacija upošteva znamenja iz zunanjih in notranjih virov informacij.</w:t>
      </w:r>
    </w:p>
    <w:p w14:paraId="06E9E43F" w14:textId="77777777" w:rsidR="00F33A2A" w:rsidRDefault="00000000">
      <w:pPr>
        <w:pStyle w:val="ListParagraph"/>
        <w:numPr>
          <w:ilvl w:val="1"/>
          <w:numId w:val="101"/>
        </w:numPr>
        <w:tabs>
          <w:tab w:val="left" w:pos="874"/>
        </w:tabs>
        <w:spacing w:before="163"/>
        <w:ind w:left="874" w:hanging="658"/>
      </w:pPr>
      <w:r>
        <w:t>Najznačilnejša</w:t>
      </w:r>
      <w:r>
        <w:rPr>
          <w:spacing w:val="-10"/>
        </w:rPr>
        <w:t xml:space="preserve"> </w:t>
      </w:r>
      <w:r>
        <w:t>znamenja</w:t>
      </w:r>
      <w:r>
        <w:rPr>
          <w:spacing w:val="-9"/>
        </w:rPr>
        <w:t xml:space="preserve"> </w:t>
      </w:r>
      <w:r>
        <w:t>iz</w:t>
      </w:r>
      <w:r>
        <w:rPr>
          <w:spacing w:val="-9"/>
        </w:rPr>
        <w:t xml:space="preserve"> </w:t>
      </w:r>
      <w:r>
        <w:t>zunanjih</w:t>
      </w:r>
      <w:r>
        <w:rPr>
          <w:spacing w:val="-10"/>
        </w:rPr>
        <w:t xml:space="preserve"> </w:t>
      </w:r>
      <w:r>
        <w:t>virov</w:t>
      </w:r>
      <w:r>
        <w:rPr>
          <w:spacing w:val="-10"/>
        </w:rPr>
        <w:t xml:space="preserve"> </w:t>
      </w:r>
      <w:r>
        <w:t>informacij</w:t>
      </w:r>
      <w:r>
        <w:rPr>
          <w:spacing w:val="-9"/>
        </w:rPr>
        <w:t xml:space="preserve"> </w:t>
      </w:r>
      <w:r>
        <w:rPr>
          <w:spacing w:val="-5"/>
        </w:rPr>
        <w:t>so:</w:t>
      </w:r>
    </w:p>
    <w:p w14:paraId="55E5F284" w14:textId="62D74F5C" w:rsidR="00F33A2A" w:rsidRDefault="00225945">
      <w:pPr>
        <w:pStyle w:val="ListParagraph"/>
        <w:numPr>
          <w:ilvl w:val="2"/>
          <w:numId w:val="101"/>
        </w:numPr>
        <w:tabs>
          <w:tab w:val="left" w:pos="1204"/>
          <w:tab w:val="left" w:pos="1206"/>
        </w:tabs>
        <w:spacing w:before="21" w:line="259" w:lineRule="auto"/>
        <w:ind w:left="1206" w:right="677" w:hanging="331"/>
      </w:pPr>
      <w:del w:id="8609" w:author="SRS 2024" w:date="2023-12-13T09:54:00Z">
        <w:r>
          <w:rPr>
            <w:sz w:val="23"/>
            <w:szCs w:val="23"/>
          </w:rPr>
          <w:delText>V</w:delText>
        </w:r>
      </w:del>
      <w:ins w:id="8610" w:author="SRS 2024" w:date="2023-12-13T09:54:00Z">
        <w:r w:rsidR="00000000">
          <w:t>v</w:t>
        </w:r>
      </w:ins>
      <w:r w:rsidR="00000000">
        <w:t xml:space="preserve"> obdobju se je tržna vrednost sredstva zaradi poteka časa ali </w:t>
      </w:r>
      <w:del w:id="8611" w:author="SRS 2024" w:date="2023-12-13T09:54:00Z">
        <w:r>
          <w:rPr>
            <w:sz w:val="23"/>
            <w:szCs w:val="23"/>
          </w:rPr>
          <w:delText>obi- čajne</w:delText>
        </w:r>
      </w:del>
      <w:ins w:id="8612" w:author="SRS 2024" w:date="2023-12-13T09:54:00Z">
        <w:r w:rsidR="00000000">
          <w:t>običajne</w:t>
        </w:r>
      </w:ins>
      <w:r w:rsidR="00000000">
        <w:t xml:space="preserve"> uporabe</w:t>
      </w:r>
      <w:r w:rsidR="00000000">
        <w:rPr>
          <w:spacing w:val="80"/>
        </w:rPr>
        <w:t xml:space="preserve"> </w:t>
      </w:r>
      <w:del w:id="8613" w:author="SRS 2024" w:date="2023-12-13T09:54:00Z">
        <w:r>
          <w:rPr>
            <w:sz w:val="23"/>
            <w:szCs w:val="23"/>
          </w:rPr>
          <w:delText>zmanjšala</w:delText>
        </w:r>
      </w:del>
      <w:ins w:id="8614" w:author="SRS 2024" w:date="2023-12-13T09:54:00Z">
        <w:r w:rsidR="00000000">
          <w:t>znižala</w:t>
        </w:r>
      </w:ins>
      <w:r w:rsidR="00000000">
        <w:t xml:space="preserve"> veliko bolj, kot je bilo pričakovano</w:t>
      </w:r>
      <w:del w:id="8615" w:author="SRS 2024" w:date="2023-12-13T09:54:00Z">
        <w:r>
          <w:rPr>
            <w:sz w:val="23"/>
            <w:szCs w:val="23"/>
          </w:rPr>
          <w:delText>.</w:delText>
        </w:r>
      </w:del>
      <w:ins w:id="8616" w:author="SRS 2024" w:date="2023-12-13T09:54:00Z">
        <w:r w:rsidR="00000000">
          <w:t>;</w:t>
        </w:r>
      </w:ins>
    </w:p>
    <w:p w14:paraId="7195A38B" w14:textId="790C640B" w:rsidR="00F33A2A" w:rsidRDefault="00225945">
      <w:pPr>
        <w:spacing w:line="259" w:lineRule="auto"/>
        <w:rPr>
          <w:ins w:id="8617" w:author="SRS 2024" w:date="2023-12-13T09:54:00Z"/>
        </w:rPr>
        <w:sectPr w:rsidR="00F33A2A">
          <w:pgSz w:w="11910" w:h="16840"/>
          <w:pgMar w:top="1820" w:right="740" w:bottom="280" w:left="1200" w:header="720" w:footer="720" w:gutter="0"/>
          <w:cols w:space="720"/>
        </w:sectPr>
      </w:pPr>
      <w:del w:id="8618" w:author="SRS 2024" w:date="2023-12-13T09:54:00Z">
        <w:r>
          <w:rPr>
            <w:sz w:val="23"/>
            <w:szCs w:val="23"/>
          </w:rPr>
          <w:delText>V</w:delText>
        </w:r>
      </w:del>
    </w:p>
    <w:p w14:paraId="14AFF36D" w14:textId="72E7A808" w:rsidR="00F33A2A" w:rsidRDefault="00000000">
      <w:pPr>
        <w:pStyle w:val="ListParagraph"/>
        <w:numPr>
          <w:ilvl w:val="2"/>
          <w:numId w:val="101"/>
        </w:numPr>
        <w:tabs>
          <w:tab w:val="left" w:pos="1205"/>
          <w:tab w:val="left" w:pos="1207"/>
        </w:tabs>
        <w:spacing w:before="79" w:line="259" w:lineRule="auto"/>
        <w:ind w:left="1207" w:right="675" w:hanging="331"/>
        <w:jc w:val="both"/>
      </w:pPr>
      <w:ins w:id="8619" w:author="SRS 2024" w:date="2023-12-13T09:54:00Z">
        <w:r>
          <w:t>v</w:t>
        </w:r>
      </w:ins>
      <w:r>
        <w:t xml:space="preserve"> obdobju so se ali se bodo v bližnji prihodnosti pojavile pomembne spremembe v tehnološkem, tržnem, gospodarskem ali pravnem </w:t>
      </w:r>
      <w:del w:id="8620" w:author="SRS 2024" w:date="2023-12-13T09:54:00Z">
        <w:r w:rsidR="00225945">
          <w:rPr>
            <w:sz w:val="23"/>
            <w:szCs w:val="23"/>
          </w:rPr>
          <w:delText>oko- lju</w:delText>
        </w:r>
      </w:del>
      <w:ins w:id="8621" w:author="SRS 2024" w:date="2023-12-13T09:54:00Z">
        <w:r>
          <w:t>okolju</w:t>
        </w:r>
      </w:ins>
      <w:r>
        <w:t xml:space="preserve">, v katerem deluje organizacija, ali na trgu, ki mu je sredstvo </w:t>
      </w:r>
      <w:del w:id="8622" w:author="SRS 2024" w:date="2023-12-13T09:54:00Z">
        <w:r w:rsidR="00225945">
          <w:rPr>
            <w:sz w:val="23"/>
            <w:szCs w:val="23"/>
          </w:rPr>
          <w:delText>na- menjeno</w:delText>
        </w:r>
      </w:del>
      <w:ins w:id="8623" w:author="SRS 2024" w:date="2023-12-13T09:54:00Z">
        <w:r>
          <w:t>namenjeno</w:t>
        </w:r>
      </w:ins>
      <w:r>
        <w:t xml:space="preserve">, z neugodnim vplivom na </w:t>
      </w:r>
      <w:r>
        <w:rPr>
          <w:spacing w:val="-2"/>
        </w:rPr>
        <w:t>organizacijo</w:t>
      </w:r>
      <w:del w:id="8624" w:author="SRS 2024" w:date="2023-12-13T09:54:00Z">
        <w:r w:rsidR="00225945">
          <w:rPr>
            <w:sz w:val="23"/>
            <w:szCs w:val="23"/>
          </w:rPr>
          <w:delText>.</w:delText>
        </w:r>
      </w:del>
      <w:ins w:id="8625" w:author="SRS 2024" w:date="2023-12-13T09:54:00Z">
        <w:r>
          <w:rPr>
            <w:spacing w:val="-2"/>
          </w:rPr>
          <w:t>;</w:t>
        </w:r>
      </w:ins>
    </w:p>
    <w:p w14:paraId="3D1A4DAD" w14:textId="5A5068B7" w:rsidR="00F33A2A" w:rsidRDefault="00225945">
      <w:pPr>
        <w:pStyle w:val="ListParagraph"/>
        <w:numPr>
          <w:ilvl w:val="2"/>
          <w:numId w:val="101"/>
        </w:numPr>
        <w:tabs>
          <w:tab w:val="left" w:pos="1205"/>
          <w:tab w:val="left" w:pos="1207"/>
        </w:tabs>
        <w:spacing w:line="259" w:lineRule="auto"/>
        <w:ind w:left="1207" w:right="677" w:hanging="331"/>
        <w:jc w:val="both"/>
      </w:pPr>
      <w:del w:id="8626" w:author="SRS 2024" w:date="2023-12-13T09:54:00Z">
        <w:r>
          <w:rPr>
            <w:sz w:val="23"/>
            <w:szCs w:val="23"/>
          </w:rPr>
          <w:delText>V</w:delText>
        </w:r>
      </w:del>
      <w:ins w:id="8627" w:author="SRS 2024" w:date="2023-12-13T09:54:00Z">
        <w:r w:rsidR="00000000">
          <w:t>v</w:t>
        </w:r>
      </w:ins>
      <w:r w:rsidR="00000000">
        <w:rPr>
          <w:spacing w:val="-4"/>
        </w:rPr>
        <w:t xml:space="preserve"> </w:t>
      </w:r>
      <w:r w:rsidR="00000000">
        <w:t>obdobju</w:t>
      </w:r>
      <w:r w:rsidR="00000000">
        <w:rPr>
          <w:spacing w:val="-5"/>
        </w:rPr>
        <w:t xml:space="preserve"> </w:t>
      </w:r>
      <w:r w:rsidR="00000000">
        <w:t>so</w:t>
      </w:r>
      <w:r w:rsidR="00000000">
        <w:rPr>
          <w:spacing w:val="-5"/>
        </w:rPr>
        <w:t xml:space="preserve"> </w:t>
      </w:r>
      <w:r w:rsidR="00000000">
        <w:t>se</w:t>
      </w:r>
      <w:r w:rsidR="00000000">
        <w:rPr>
          <w:spacing w:val="-5"/>
        </w:rPr>
        <w:t xml:space="preserve"> </w:t>
      </w:r>
      <w:r w:rsidR="00000000">
        <w:t>povečale</w:t>
      </w:r>
      <w:r w:rsidR="00000000">
        <w:rPr>
          <w:spacing w:val="-5"/>
        </w:rPr>
        <w:t xml:space="preserve"> </w:t>
      </w:r>
      <w:r w:rsidR="00000000">
        <w:t>tržne</w:t>
      </w:r>
      <w:r w:rsidR="00000000">
        <w:rPr>
          <w:spacing w:val="-5"/>
        </w:rPr>
        <w:t xml:space="preserve"> </w:t>
      </w:r>
      <w:r w:rsidR="00000000">
        <w:t>obrestne</w:t>
      </w:r>
      <w:r w:rsidR="00000000">
        <w:rPr>
          <w:spacing w:val="-5"/>
        </w:rPr>
        <w:t xml:space="preserve"> </w:t>
      </w:r>
      <w:r w:rsidR="00000000">
        <w:t>mere</w:t>
      </w:r>
      <w:r w:rsidR="00000000">
        <w:rPr>
          <w:spacing w:val="-5"/>
        </w:rPr>
        <w:t xml:space="preserve"> </w:t>
      </w:r>
      <w:r w:rsidR="00000000">
        <w:t>ali</w:t>
      </w:r>
      <w:r w:rsidR="00000000">
        <w:rPr>
          <w:spacing w:val="-4"/>
        </w:rPr>
        <w:t xml:space="preserve"> </w:t>
      </w:r>
      <w:r w:rsidR="00000000">
        <w:t>druge</w:t>
      </w:r>
      <w:r w:rsidR="00000000">
        <w:rPr>
          <w:spacing w:val="-5"/>
        </w:rPr>
        <w:t xml:space="preserve"> </w:t>
      </w:r>
      <w:r w:rsidR="00000000">
        <w:t>tržne</w:t>
      </w:r>
      <w:r w:rsidR="00000000">
        <w:rPr>
          <w:spacing w:val="-5"/>
        </w:rPr>
        <w:t xml:space="preserve"> </w:t>
      </w:r>
      <w:del w:id="8628" w:author="SRS 2024" w:date="2023-12-13T09:54:00Z">
        <w:r>
          <w:rPr>
            <w:sz w:val="23"/>
            <w:szCs w:val="23"/>
          </w:rPr>
          <w:delText>do- nosnosti</w:delText>
        </w:r>
      </w:del>
      <w:ins w:id="8629" w:author="SRS 2024" w:date="2023-12-13T09:54:00Z">
        <w:r w:rsidR="00000000">
          <w:t>donosnosti</w:t>
        </w:r>
      </w:ins>
      <w:r w:rsidR="00000000">
        <w:rPr>
          <w:spacing w:val="-6"/>
        </w:rPr>
        <w:t xml:space="preserve"> </w:t>
      </w:r>
      <w:r w:rsidR="00000000">
        <w:t>naložb,</w:t>
      </w:r>
      <w:r w:rsidR="00000000">
        <w:rPr>
          <w:spacing w:val="-5"/>
        </w:rPr>
        <w:t xml:space="preserve"> </w:t>
      </w:r>
      <w:r w:rsidR="00000000">
        <w:t xml:space="preserve">ta povečanja pa bodo verjetno vplivala na diskontno mero, uporabljeno pri izračunu vrednosti pri uporabi, in bistveno </w:t>
      </w:r>
      <w:del w:id="8630" w:author="SRS 2024" w:date="2023-12-13T09:54:00Z">
        <w:r>
          <w:rPr>
            <w:sz w:val="23"/>
            <w:szCs w:val="23"/>
          </w:rPr>
          <w:delText>zmanjšala</w:delText>
        </w:r>
      </w:del>
      <w:ins w:id="8631" w:author="SRS 2024" w:date="2023-12-13T09:54:00Z">
        <w:r w:rsidR="00000000">
          <w:t>znižala</w:t>
        </w:r>
      </w:ins>
      <w:r w:rsidR="00000000">
        <w:t xml:space="preserve"> nadomestljivo vrednost sredstva</w:t>
      </w:r>
      <w:del w:id="8632" w:author="SRS 2024" w:date="2023-12-13T09:54:00Z">
        <w:r>
          <w:rPr>
            <w:sz w:val="23"/>
            <w:szCs w:val="23"/>
          </w:rPr>
          <w:delText>.</w:delText>
        </w:r>
      </w:del>
      <w:ins w:id="8633" w:author="SRS 2024" w:date="2023-12-13T09:54:00Z">
        <w:r w:rsidR="00000000">
          <w:t>;</w:t>
        </w:r>
      </w:ins>
    </w:p>
    <w:p w14:paraId="0EDA3CC8" w14:textId="77777777" w:rsidR="00225945" w:rsidRDefault="00000000">
      <w:pPr>
        <w:pStyle w:val="BodyText"/>
        <w:kinsoku w:val="0"/>
        <w:overflowPunct w:val="0"/>
        <w:spacing w:before="19" w:line="278" w:lineRule="exact"/>
        <w:ind w:left="732"/>
        <w:jc w:val="both"/>
        <w:rPr>
          <w:del w:id="8634" w:author="SRS 2024" w:date="2023-12-13T09:54:00Z"/>
          <w:spacing w:val="-2"/>
        </w:rPr>
      </w:pPr>
      <w:r>
        <w:t>č)</w:t>
      </w:r>
      <w:r>
        <w:rPr>
          <w:spacing w:val="75"/>
        </w:rPr>
        <w:t xml:space="preserve"> </w:t>
      </w:r>
      <w:del w:id="8635" w:author="SRS 2024" w:date="2023-12-13T09:54:00Z">
        <w:r w:rsidR="00225945">
          <w:rPr>
            <w:spacing w:val="47"/>
          </w:rPr>
          <w:delText xml:space="preserve"> </w:delText>
        </w:r>
        <w:r w:rsidR="00225945">
          <w:delText>Knjigovodska</w:delText>
        </w:r>
      </w:del>
      <w:ins w:id="8636" w:author="SRS 2024" w:date="2023-12-13T09:54:00Z">
        <w:r>
          <w:t>knjigovodska</w:t>
        </w:r>
      </w:ins>
      <w:r>
        <w:rPr>
          <w:spacing w:val="28"/>
        </w:rPr>
        <w:t xml:space="preserve"> </w:t>
      </w:r>
      <w:r>
        <w:t>vrednost</w:t>
      </w:r>
      <w:r>
        <w:rPr>
          <w:spacing w:val="28"/>
        </w:rPr>
        <w:t xml:space="preserve"> </w:t>
      </w:r>
      <w:r>
        <w:t>čistih</w:t>
      </w:r>
      <w:r>
        <w:rPr>
          <w:spacing w:val="28"/>
        </w:rPr>
        <w:t xml:space="preserve"> </w:t>
      </w:r>
      <w:r>
        <w:t>sredstev</w:t>
      </w:r>
      <w:r>
        <w:rPr>
          <w:spacing w:val="28"/>
        </w:rPr>
        <w:t xml:space="preserve"> </w:t>
      </w:r>
      <w:r>
        <w:t>organizacije</w:t>
      </w:r>
      <w:r>
        <w:rPr>
          <w:spacing w:val="28"/>
        </w:rPr>
        <w:t xml:space="preserve"> </w:t>
      </w:r>
      <w:r>
        <w:t>je</w:t>
      </w:r>
      <w:r>
        <w:rPr>
          <w:spacing w:val="28"/>
        </w:rPr>
        <w:t xml:space="preserve"> </w:t>
      </w:r>
      <w:del w:id="8637" w:author="SRS 2024" w:date="2023-12-13T09:54:00Z">
        <w:r w:rsidR="00225945">
          <w:delText>večja</w:delText>
        </w:r>
      </w:del>
      <w:ins w:id="8638" w:author="SRS 2024" w:date="2023-12-13T09:54:00Z">
        <w:r>
          <w:t>višja</w:t>
        </w:r>
      </w:ins>
      <w:r>
        <w:rPr>
          <w:spacing w:val="27"/>
        </w:rPr>
        <w:t xml:space="preserve"> </w:t>
      </w:r>
      <w:r>
        <w:t>od</w:t>
      </w:r>
      <w:r>
        <w:rPr>
          <w:spacing w:val="27"/>
        </w:rPr>
        <w:t xml:space="preserve"> </w:t>
      </w:r>
      <w:r>
        <w:t>tržne</w:t>
      </w:r>
    </w:p>
    <w:p w14:paraId="3522BEB7" w14:textId="1C67C006" w:rsidR="00F33A2A" w:rsidRDefault="00000000">
      <w:pPr>
        <w:pStyle w:val="BodyText"/>
        <w:spacing w:line="252" w:lineRule="exact"/>
        <w:ind w:left="877"/>
        <w:jc w:val="both"/>
        <w:rPr>
          <w:ins w:id="8639" w:author="SRS 2024" w:date="2023-12-13T09:54:00Z"/>
        </w:rPr>
      </w:pPr>
      <w:ins w:id="8640" w:author="SRS 2024" w:date="2023-12-13T09:54:00Z">
        <w:r>
          <w:rPr>
            <w:spacing w:val="28"/>
          </w:rPr>
          <w:t xml:space="preserve"> </w:t>
        </w:r>
      </w:ins>
      <w:r>
        <w:rPr>
          <w:spacing w:val="-2"/>
        </w:rPr>
        <w:t>kapitalizacije</w:t>
      </w:r>
      <w:del w:id="8641" w:author="SRS 2024" w:date="2023-12-13T09:54:00Z">
        <w:r w:rsidR="00225945">
          <w:rPr>
            <w:spacing w:val="-7"/>
          </w:rPr>
          <w:delText xml:space="preserve"> </w:delText>
        </w:r>
      </w:del>
    </w:p>
    <w:p w14:paraId="10FB364B" w14:textId="77777777" w:rsidR="00F33A2A" w:rsidRDefault="00000000">
      <w:pPr>
        <w:pStyle w:val="BodyText"/>
        <w:spacing w:before="19"/>
        <w:ind w:left="1207"/>
      </w:pPr>
      <w:r>
        <w:rPr>
          <w:spacing w:val="-2"/>
        </w:rPr>
        <w:t>organizacije.</w:t>
      </w:r>
    </w:p>
    <w:p w14:paraId="105E9D7C" w14:textId="77777777" w:rsidR="00F33A2A" w:rsidRDefault="00000000">
      <w:pPr>
        <w:pStyle w:val="ListParagraph"/>
        <w:numPr>
          <w:ilvl w:val="1"/>
          <w:numId w:val="101"/>
        </w:numPr>
        <w:tabs>
          <w:tab w:val="left" w:pos="875"/>
        </w:tabs>
        <w:spacing w:before="185"/>
        <w:ind w:left="875" w:hanging="658"/>
        <w:jc w:val="both"/>
      </w:pPr>
      <w:r>
        <w:t>Najznačilnejša</w:t>
      </w:r>
      <w:r>
        <w:rPr>
          <w:spacing w:val="-10"/>
        </w:rPr>
        <w:t xml:space="preserve"> </w:t>
      </w:r>
      <w:r>
        <w:t>znamenja</w:t>
      </w:r>
      <w:r>
        <w:rPr>
          <w:spacing w:val="-10"/>
        </w:rPr>
        <w:t xml:space="preserve"> </w:t>
      </w:r>
      <w:r>
        <w:t>iz</w:t>
      </w:r>
      <w:r>
        <w:rPr>
          <w:spacing w:val="-9"/>
        </w:rPr>
        <w:t xml:space="preserve"> </w:t>
      </w:r>
      <w:r>
        <w:t>notranjih</w:t>
      </w:r>
      <w:r>
        <w:rPr>
          <w:spacing w:val="-10"/>
        </w:rPr>
        <w:t xml:space="preserve"> </w:t>
      </w:r>
      <w:r>
        <w:t>virov</w:t>
      </w:r>
      <w:r>
        <w:rPr>
          <w:spacing w:val="-10"/>
        </w:rPr>
        <w:t xml:space="preserve"> </w:t>
      </w:r>
      <w:r>
        <w:t>informacij</w:t>
      </w:r>
      <w:r>
        <w:rPr>
          <w:spacing w:val="-9"/>
        </w:rPr>
        <w:t xml:space="preserve"> </w:t>
      </w:r>
      <w:r>
        <w:rPr>
          <w:spacing w:val="-5"/>
        </w:rPr>
        <w:t>so:</w:t>
      </w:r>
    </w:p>
    <w:p w14:paraId="18CC6768" w14:textId="1D3B4E97" w:rsidR="00F33A2A" w:rsidRDefault="00225945">
      <w:pPr>
        <w:pStyle w:val="ListParagraph"/>
        <w:numPr>
          <w:ilvl w:val="2"/>
          <w:numId w:val="101"/>
        </w:numPr>
        <w:tabs>
          <w:tab w:val="left" w:pos="1206"/>
        </w:tabs>
        <w:spacing w:before="20"/>
        <w:ind w:left="1206" w:hanging="329"/>
        <w:jc w:val="both"/>
      </w:pPr>
      <w:del w:id="8642" w:author="SRS 2024" w:date="2023-12-13T09:54:00Z">
        <w:r>
          <w:rPr>
            <w:sz w:val="23"/>
            <w:szCs w:val="23"/>
          </w:rPr>
          <w:delText>Na</w:delText>
        </w:r>
      </w:del>
      <w:ins w:id="8643" w:author="SRS 2024" w:date="2023-12-13T09:54:00Z">
        <w:r w:rsidR="00000000">
          <w:t>na</w:t>
        </w:r>
      </w:ins>
      <w:r w:rsidR="00000000">
        <w:rPr>
          <w:spacing w:val="-7"/>
        </w:rPr>
        <w:t xml:space="preserve"> </w:t>
      </w:r>
      <w:r w:rsidR="00000000">
        <w:t>voljo</w:t>
      </w:r>
      <w:r w:rsidR="00000000">
        <w:rPr>
          <w:spacing w:val="-7"/>
        </w:rPr>
        <w:t xml:space="preserve"> </w:t>
      </w:r>
      <w:r w:rsidR="00000000">
        <w:t>so</w:t>
      </w:r>
      <w:r w:rsidR="00000000">
        <w:rPr>
          <w:spacing w:val="-7"/>
        </w:rPr>
        <w:t xml:space="preserve"> </w:t>
      </w:r>
      <w:r w:rsidR="00000000">
        <w:t>dokazi</w:t>
      </w:r>
      <w:r w:rsidR="00000000">
        <w:rPr>
          <w:spacing w:val="-6"/>
        </w:rPr>
        <w:t xml:space="preserve"> </w:t>
      </w:r>
      <w:r w:rsidR="00000000">
        <w:t>o</w:t>
      </w:r>
      <w:r w:rsidR="00000000">
        <w:rPr>
          <w:spacing w:val="-8"/>
        </w:rPr>
        <w:t xml:space="preserve"> </w:t>
      </w:r>
      <w:r w:rsidR="00000000">
        <w:t>zastarelosti</w:t>
      </w:r>
      <w:r w:rsidR="00000000">
        <w:rPr>
          <w:spacing w:val="-6"/>
        </w:rPr>
        <w:t xml:space="preserve"> </w:t>
      </w:r>
      <w:r w:rsidR="00000000">
        <w:t>ali</w:t>
      </w:r>
      <w:r w:rsidR="00000000">
        <w:rPr>
          <w:spacing w:val="-6"/>
        </w:rPr>
        <w:t xml:space="preserve"> </w:t>
      </w:r>
      <w:r w:rsidR="00000000">
        <w:t>fizični</w:t>
      </w:r>
      <w:r w:rsidR="00000000">
        <w:rPr>
          <w:spacing w:val="-6"/>
        </w:rPr>
        <w:t xml:space="preserve"> </w:t>
      </w:r>
      <w:r w:rsidR="00000000">
        <w:t>poškodovanosti</w:t>
      </w:r>
      <w:r w:rsidR="00000000">
        <w:rPr>
          <w:spacing w:val="-7"/>
        </w:rPr>
        <w:t xml:space="preserve"> </w:t>
      </w:r>
      <w:r w:rsidR="00000000">
        <w:rPr>
          <w:spacing w:val="-2"/>
        </w:rPr>
        <w:t>sredstva</w:t>
      </w:r>
      <w:del w:id="8644" w:author="SRS 2024" w:date="2023-12-13T09:54:00Z">
        <w:r>
          <w:rPr>
            <w:spacing w:val="-2"/>
            <w:sz w:val="23"/>
            <w:szCs w:val="23"/>
          </w:rPr>
          <w:delText>.</w:delText>
        </w:r>
      </w:del>
      <w:ins w:id="8645" w:author="SRS 2024" w:date="2023-12-13T09:54:00Z">
        <w:r w:rsidR="00000000">
          <w:rPr>
            <w:spacing w:val="-2"/>
          </w:rPr>
          <w:t>;</w:t>
        </w:r>
      </w:ins>
    </w:p>
    <w:p w14:paraId="74A7AD96" w14:textId="4E4B3D1E" w:rsidR="00F33A2A" w:rsidRDefault="00225945">
      <w:pPr>
        <w:pStyle w:val="ListParagraph"/>
        <w:numPr>
          <w:ilvl w:val="2"/>
          <w:numId w:val="101"/>
        </w:numPr>
        <w:tabs>
          <w:tab w:val="left" w:pos="1205"/>
          <w:tab w:val="left" w:pos="1207"/>
        </w:tabs>
        <w:spacing w:before="20" w:line="259" w:lineRule="auto"/>
        <w:ind w:left="1207" w:right="673" w:hanging="331"/>
        <w:jc w:val="both"/>
      </w:pPr>
      <w:del w:id="8646" w:author="SRS 2024" w:date="2023-12-13T09:54:00Z">
        <w:r>
          <w:rPr>
            <w:sz w:val="23"/>
            <w:szCs w:val="23"/>
          </w:rPr>
          <w:delText>V</w:delText>
        </w:r>
      </w:del>
      <w:ins w:id="8647" w:author="SRS 2024" w:date="2023-12-13T09:54:00Z">
        <w:r w:rsidR="00000000">
          <w:t>v</w:t>
        </w:r>
      </w:ins>
      <w:r w:rsidR="00000000">
        <w:t xml:space="preserve"> obdobju so se pojavile ali se v bližnji prihodnosti pričakujejo </w:t>
      </w:r>
      <w:del w:id="8648" w:author="SRS 2024" w:date="2023-12-13T09:54:00Z">
        <w:r>
          <w:rPr>
            <w:sz w:val="23"/>
            <w:szCs w:val="23"/>
          </w:rPr>
          <w:delText>po- membne</w:delText>
        </w:r>
      </w:del>
      <w:ins w:id="8649" w:author="SRS 2024" w:date="2023-12-13T09:54:00Z">
        <w:r w:rsidR="00000000">
          <w:t>pomembne</w:t>
        </w:r>
      </w:ins>
      <w:r w:rsidR="00000000">
        <w:t xml:space="preserve"> spremembe obsega ali načina sedanje ali pričakovane </w:t>
      </w:r>
      <w:del w:id="8650" w:author="SRS 2024" w:date="2023-12-13T09:54:00Z">
        <w:r>
          <w:rPr>
            <w:sz w:val="23"/>
            <w:szCs w:val="23"/>
          </w:rPr>
          <w:delText>upo- rabe</w:delText>
        </w:r>
      </w:del>
      <w:ins w:id="8651" w:author="SRS 2024" w:date="2023-12-13T09:54:00Z">
        <w:r w:rsidR="00000000">
          <w:t>uporabe</w:t>
        </w:r>
      </w:ins>
      <w:r w:rsidR="00000000">
        <w:t xml:space="preserve"> sredstva z neugodnim</w:t>
      </w:r>
      <w:r w:rsidR="00000000">
        <w:rPr>
          <w:spacing w:val="-16"/>
        </w:rPr>
        <w:t xml:space="preserve"> </w:t>
      </w:r>
      <w:r w:rsidR="00000000">
        <w:t>vplivom</w:t>
      </w:r>
      <w:r w:rsidR="00000000">
        <w:rPr>
          <w:spacing w:val="-15"/>
        </w:rPr>
        <w:t xml:space="preserve"> </w:t>
      </w:r>
      <w:r w:rsidR="00000000">
        <w:t>na</w:t>
      </w:r>
      <w:r w:rsidR="00000000">
        <w:rPr>
          <w:spacing w:val="-15"/>
        </w:rPr>
        <w:t xml:space="preserve"> </w:t>
      </w:r>
      <w:r w:rsidR="00000000">
        <w:t>organizacijo.</w:t>
      </w:r>
      <w:r w:rsidR="00000000">
        <w:rPr>
          <w:spacing w:val="-16"/>
        </w:rPr>
        <w:t xml:space="preserve"> </w:t>
      </w:r>
      <w:r w:rsidR="00000000">
        <w:t>Te</w:t>
      </w:r>
      <w:r w:rsidR="00000000">
        <w:rPr>
          <w:spacing w:val="-15"/>
        </w:rPr>
        <w:t xml:space="preserve"> </w:t>
      </w:r>
      <w:r w:rsidR="00000000">
        <w:t>spremembe</w:t>
      </w:r>
      <w:r w:rsidR="00000000">
        <w:rPr>
          <w:spacing w:val="-15"/>
        </w:rPr>
        <w:t xml:space="preserve"> </w:t>
      </w:r>
      <w:r w:rsidR="00000000">
        <w:t>vključujejo</w:t>
      </w:r>
      <w:r w:rsidR="00000000">
        <w:rPr>
          <w:spacing w:val="-15"/>
        </w:rPr>
        <w:t xml:space="preserve"> </w:t>
      </w:r>
      <w:r w:rsidR="00000000">
        <w:t>neuporabo</w:t>
      </w:r>
      <w:r w:rsidR="00000000">
        <w:rPr>
          <w:spacing w:val="-16"/>
        </w:rPr>
        <w:t xml:space="preserve"> </w:t>
      </w:r>
      <w:r w:rsidR="00000000">
        <w:t>sredstva, načrte ustavitve ali reorganiziranja poslovanja, ki mu pripada sredstvo, ali odtujitve sredstva pred prej pričakovanim datumom</w:t>
      </w:r>
      <w:del w:id="8652" w:author="SRS 2024" w:date="2023-12-13T09:54:00Z">
        <w:r>
          <w:rPr>
            <w:sz w:val="23"/>
            <w:szCs w:val="23"/>
          </w:rPr>
          <w:delText>,</w:delText>
        </w:r>
      </w:del>
      <w:r w:rsidR="00000000">
        <w:t xml:space="preserve"> in ponovno oceno dobe koristnosti </w:t>
      </w:r>
      <w:del w:id="8653" w:author="SRS 2024" w:date="2023-12-13T09:54:00Z">
        <w:r>
          <w:rPr>
            <w:sz w:val="23"/>
            <w:szCs w:val="23"/>
          </w:rPr>
          <w:delText>ne- opredmetenega</w:delText>
        </w:r>
      </w:del>
      <w:ins w:id="8654" w:author="SRS 2024" w:date="2023-12-13T09:54:00Z">
        <w:r w:rsidR="00000000">
          <w:t>neopredmetenega</w:t>
        </w:r>
      </w:ins>
      <w:r w:rsidR="00000000">
        <w:t xml:space="preserve"> sredstva kot končne namesto nedoločene dobe </w:t>
      </w:r>
      <w:del w:id="8655" w:author="SRS 2024" w:date="2023-12-13T09:54:00Z">
        <w:r>
          <w:rPr>
            <w:sz w:val="23"/>
            <w:szCs w:val="23"/>
          </w:rPr>
          <w:delText xml:space="preserve">ko- </w:delText>
        </w:r>
        <w:r>
          <w:rPr>
            <w:spacing w:val="-2"/>
            <w:sz w:val="23"/>
            <w:szCs w:val="23"/>
          </w:rPr>
          <w:delText>ristnosti</w:delText>
        </w:r>
      </w:del>
      <w:ins w:id="8656" w:author="SRS 2024" w:date="2023-12-13T09:54:00Z">
        <w:r w:rsidR="00000000">
          <w:t>koristnosti</w:t>
        </w:r>
      </w:ins>
      <w:r w:rsidR="00000000">
        <w:t>.</w:t>
      </w:r>
    </w:p>
    <w:p w14:paraId="5FBB4528" w14:textId="3774870F" w:rsidR="00F33A2A" w:rsidRDefault="00000000">
      <w:pPr>
        <w:pStyle w:val="BodyText"/>
        <w:spacing w:before="163" w:line="259" w:lineRule="auto"/>
        <w:ind w:left="877" w:right="676"/>
      </w:pPr>
      <w:r>
        <w:t>Iz</w:t>
      </w:r>
      <w:r>
        <w:rPr>
          <w:spacing w:val="40"/>
        </w:rPr>
        <w:t xml:space="preserve"> </w:t>
      </w:r>
      <w:r>
        <w:t>notranjega</w:t>
      </w:r>
      <w:r>
        <w:rPr>
          <w:spacing w:val="40"/>
        </w:rPr>
        <w:t xml:space="preserve"> </w:t>
      </w:r>
      <w:r>
        <w:t>poročanja</w:t>
      </w:r>
      <w:r>
        <w:rPr>
          <w:spacing w:val="40"/>
        </w:rPr>
        <w:t xml:space="preserve"> </w:t>
      </w:r>
      <w:r>
        <w:t>so</w:t>
      </w:r>
      <w:r>
        <w:rPr>
          <w:spacing w:val="40"/>
        </w:rPr>
        <w:t xml:space="preserve"> </w:t>
      </w:r>
      <w:r>
        <w:t>na</w:t>
      </w:r>
      <w:r>
        <w:rPr>
          <w:spacing w:val="40"/>
        </w:rPr>
        <w:t xml:space="preserve"> </w:t>
      </w:r>
      <w:r>
        <w:t>voljo</w:t>
      </w:r>
      <w:r>
        <w:rPr>
          <w:spacing w:val="40"/>
        </w:rPr>
        <w:t xml:space="preserve"> </w:t>
      </w:r>
      <w:r>
        <w:t>dokazi,</w:t>
      </w:r>
      <w:r>
        <w:rPr>
          <w:spacing w:val="40"/>
        </w:rPr>
        <w:t xml:space="preserve"> </w:t>
      </w:r>
      <w:r>
        <w:t>ki</w:t>
      </w:r>
      <w:r>
        <w:rPr>
          <w:spacing w:val="40"/>
        </w:rPr>
        <w:t xml:space="preserve"> </w:t>
      </w:r>
      <w:r>
        <w:t>kažejo,</w:t>
      </w:r>
      <w:r>
        <w:rPr>
          <w:spacing w:val="40"/>
        </w:rPr>
        <w:t xml:space="preserve"> </w:t>
      </w:r>
      <w:r>
        <w:t>da</w:t>
      </w:r>
      <w:r>
        <w:rPr>
          <w:spacing w:val="40"/>
        </w:rPr>
        <w:t xml:space="preserve"> </w:t>
      </w:r>
      <w:r>
        <w:t>je</w:t>
      </w:r>
      <w:r>
        <w:rPr>
          <w:spacing w:val="40"/>
        </w:rPr>
        <w:t xml:space="preserve"> </w:t>
      </w:r>
      <w:r>
        <w:t>ali</w:t>
      </w:r>
      <w:r>
        <w:rPr>
          <w:spacing w:val="40"/>
        </w:rPr>
        <w:t xml:space="preserve"> </w:t>
      </w:r>
      <w:r>
        <w:t>bo</w:t>
      </w:r>
      <w:r>
        <w:rPr>
          <w:spacing w:val="40"/>
        </w:rPr>
        <w:t xml:space="preserve"> </w:t>
      </w:r>
      <w:del w:id="8657" w:author="SRS 2024" w:date="2023-12-13T09:54:00Z">
        <w:r w:rsidR="00225945">
          <w:rPr>
            <w:sz w:val="23"/>
            <w:szCs w:val="23"/>
          </w:rPr>
          <w:delText>go- spodarska</w:delText>
        </w:r>
      </w:del>
      <w:ins w:id="8658" w:author="SRS 2024" w:date="2023-12-13T09:54:00Z">
        <w:r>
          <w:t>gospodarska</w:t>
        </w:r>
      </w:ins>
      <w:r>
        <w:rPr>
          <w:spacing w:val="80"/>
        </w:rPr>
        <w:t xml:space="preserve"> </w:t>
      </w:r>
      <w:r>
        <w:t>uspešnost sredstva manjša, kot je bilo pričakovano, na primer:</w:t>
      </w:r>
    </w:p>
    <w:p w14:paraId="2E58FE80" w14:textId="0C6E1827" w:rsidR="00F33A2A" w:rsidRDefault="00000000">
      <w:pPr>
        <w:pStyle w:val="BodyText"/>
        <w:tabs>
          <w:tab w:val="left" w:pos="1253"/>
        </w:tabs>
        <w:ind w:left="1253" w:right="898" w:hanging="360"/>
      </w:pPr>
      <w:ins w:id="8659" w:author="SRS 2024" w:date="2023-12-13T09:54:00Z">
        <w:r>
          <w:rPr>
            <w:spacing w:val="-10"/>
          </w:rPr>
          <w:t>‒</w:t>
        </w:r>
        <w:r>
          <w:tab/>
        </w:r>
      </w:ins>
      <w:r>
        <w:t>denarni</w:t>
      </w:r>
      <w:r>
        <w:rPr>
          <w:spacing w:val="-4"/>
        </w:rPr>
        <w:t xml:space="preserve"> </w:t>
      </w:r>
      <w:r>
        <w:t>tokovi</w:t>
      </w:r>
      <w:r>
        <w:rPr>
          <w:spacing w:val="-4"/>
        </w:rPr>
        <w:t xml:space="preserve"> </w:t>
      </w:r>
      <w:r>
        <w:t>za</w:t>
      </w:r>
      <w:r>
        <w:rPr>
          <w:spacing w:val="-4"/>
        </w:rPr>
        <w:t xml:space="preserve"> </w:t>
      </w:r>
      <w:r>
        <w:t>pridobitev</w:t>
      </w:r>
      <w:r>
        <w:rPr>
          <w:spacing w:val="-4"/>
        </w:rPr>
        <w:t xml:space="preserve"> </w:t>
      </w:r>
      <w:r>
        <w:t>sredstva</w:t>
      </w:r>
      <w:r>
        <w:rPr>
          <w:spacing w:val="-4"/>
        </w:rPr>
        <w:t xml:space="preserve"> </w:t>
      </w:r>
      <w:r>
        <w:t>ali</w:t>
      </w:r>
      <w:r>
        <w:rPr>
          <w:spacing w:val="-4"/>
        </w:rPr>
        <w:t xml:space="preserve"> </w:t>
      </w:r>
      <w:r>
        <w:t>kasnejše</w:t>
      </w:r>
      <w:r>
        <w:rPr>
          <w:spacing w:val="-4"/>
        </w:rPr>
        <w:t xml:space="preserve"> </w:t>
      </w:r>
      <w:r>
        <w:t>potrebe</w:t>
      </w:r>
      <w:r>
        <w:rPr>
          <w:spacing w:val="-4"/>
        </w:rPr>
        <w:t xml:space="preserve"> </w:t>
      </w:r>
      <w:r>
        <w:t>po</w:t>
      </w:r>
      <w:r>
        <w:rPr>
          <w:spacing w:val="-4"/>
        </w:rPr>
        <w:t xml:space="preserve"> </w:t>
      </w:r>
      <w:del w:id="8660" w:author="SRS 2024" w:date="2023-12-13T09:54:00Z">
        <w:r w:rsidR="00225945">
          <w:rPr>
            <w:sz w:val="23"/>
            <w:szCs w:val="23"/>
          </w:rPr>
          <w:delText xml:space="preserve">de- </w:delText>
        </w:r>
        <w:r w:rsidR="00225945">
          <w:rPr>
            <w:spacing w:val="-2"/>
            <w:sz w:val="23"/>
            <w:szCs w:val="23"/>
          </w:rPr>
          <w:delText>narju</w:delText>
        </w:r>
      </w:del>
      <w:ins w:id="8661" w:author="SRS 2024" w:date="2023-12-13T09:54:00Z">
        <w:r>
          <w:t>denarju</w:t>
        </w:r>
      </w:ins>
      <w:r>
        <w:rPr>
          <w:spacing w:val="-4"/>
        </w:rPr>
        <w:t xml:space="preserve"> </w:t>
      </w:r>
      <w:r>
        <w:t>za</w:t>
      </w:r>
      <w:r>
        <w:rPr>
          <w:spacing w:val="-4"/>
        </w:rPr>
        <w:t xml:space="preserve"> </w:t>
      </w:r>
      <w:r>
        <w:t>njegovo delovanje ali vzdrževanje so pomembno večji, kot je bilo prvotno načrtovano;</w:t>
      </w:r>
    </w:p>
    <w:p w14:paraId="27284EB7" w14:textId="25C0AAB1" w:rsidR="00F33A2A" w:rsidRDefault="00000000">
      <w:pPr>
        <w:pStyle w:val="BodyText"/>
        <w:tabs>
          <w:tab w:val="left" w:pos="1253"/>
        </w:tabs>
        <w:ind w:left="1253" w:right="687" w:hanging="360"/>
      </w:pPr>
      <w:ins w:id="8662" w:author="SRS 2024" w:date="2023-12-13T09:54:00Z">
        <w:r>
          <w:rPr>
            <w:spacing w:val="-10"/>
          </w:rPr>
          <w:t>‒</w:t>
        </w:r>
        <w:r>
          <w:tab/>
        </w:r>
      </w:ins>
      <w:r>
        <w:t>dejanski</w:t>
      </w:r>
      <w:r>
        <w:rPr>
          <w:spacing w:val="-4"/>
        </w:rPr>
        <w:t xml:space="preserve"> </w:t>
      </w:r>
      <w:r>
        <w:t>čisti</w:t>
      </w:r>
      <w:r>
        <w:rPr>
          <w:spacing w:val="-3"/>
        </w:rPr>
        <w:t xml:space="preserve"> </w:t>
      </w:r>
      <w:r>
        <w:t>denarni</w:t>
      </w:r>
      <w:r>
        <w:rPr>
          <w:spacing w:val="-3"/>
        </w:rPr>
        <w:t xml:space="preserve"> </w:t>
      </w:r>
      <w:r>
        <w:t>tokovi</w:t>
      </w:r>
      <w:r>
        <w:rPr>
          <w:spacing w:val="-3"/>
        </w:rPr>
        <w:t xml:space="preserve"> </w:t>
      </w:r>
      <w:r>
        <w:t>ali</w:t>
      </w:r>
      <w:r>
        <w:rPr>
          <w:spacing w:val="-3"/>
        </w:rPr>
        <w:t xml:space="preserve"> </w:t>
      </w:r>
      <w:r>
        <w:t>poslovni</w:t>
      </w:r>
      <w:r>
        <w:rPr>
          <w:spacing w:val="-3"/>
        </w:rPr>
        <w:t xml:space="preserve"> </w:t>
      </w:r>
      <w:r>
        <w:t>izid</w:t>
      </w:r>
      <w:r>
        <w:rPr>
          <w:spacing w:val="-3"/>
        </w:rPr>
        <w:t xml:space="preserve"> </w:t>
      </w:r>
      <w:r>
        <w:t>iz</w:t>
      </w:r>
      <w:r>
        <w:rPr>
          <w:spacing w:val="-3"/>
        </w:rPr>
        <w:t xml:space="preserve"> </w:t>
      </w:r>
      <w:r>
        <w:t>poslovanja,</w:t>
      </w:r>
      <w:r>
        <w:rPr>
          <w:spacing w:val="-4"/>
        </w:rPr>
        <w:t xml:space="preserve"> </w:t>
      </w:r>
      <w:r>
        <w:t>ki</w:t>
      </w:r>
      <w:r>
        <w:rPr>
          <w:spacing w:val="-4"/>
        </w:rPr>
        <w:t xml:space="preserve"> </w:t>
      </w:r>
      <w:del w:id="8663" w:author="SRS 2024" w:date="2023-12-13T09:54:00Z">
        <w:r w:rsidR="00225945">
          <w:rPr>
            <w:sz w:val="23"/>
            <w:szCs w:val="23"/>
          </w:rPr>
          <w:delText>pri- teka</w:delText>
        </w:r>
      </w:del>
      <w:ins w:id="8664" w:author="SRS 2024" w:date="2023-12-13T09:54:00Z">
        <w:r>
          <w:t>priteka</w:t>
        </w:r>
      </w:ins>
      <w:r>
        <w:rPr>
          <w:spacing w:val="-3"/>
        </w:rPr>
        <w:t xml:space="preserve"> </w:t>
      </w:r>
      <w:r>
        <w:t>iz</w:t>
      </w:r>
      <w:r>
        <w:rPr>
          <w:spacing w:val="-4"/>
        </w:rPr>
        <w:t xml:space="preserve"> </w:t>
      </w:r>
      <w:r>
        <w:t>sredstva,</w:t>
      </w:r>
      <w:r>
        <w:rPr>
          <w:spacing w:val="-3"/>
        </w:rPr>
        <w:t xml:space="preserve"> </w:t>
      </w:r>
      <w:r>
        <w:t xml:space="preserve">so pomembno slabši, kot </w:t>
      </w:r>
      <w:del w:id="8665" w:author="SRS 2024" w:date="2023-12-13T09:54:00Z">
        <w:r w:rsidR="00225945">
          <w:rPr>
            <w:sz w:val="23"/>
            <w:szCs w:val="23"/>
          </w:rPr>
          <w:delText>so bili načrtovani</w:delText>
        </w:r>
      </w:del>
      <w:ins w:id="8666" w:author="SRS 2024" w:date="2023-12-13T09:54:00Z">
        <w:r>
          <w:t>je bilo načrtovano</w:t>
        </w:r>
      </w:ins>
      <w:r>
        <w:t>; ali</w:t>
      </w:r>
    </w:p>
    <w:p w14:paraId="506090A1" w14:textId="6B610045" w:rsidR="00F33A2A" w:rsidRDefault="00000000">
      <w:pPr>
        <w:pStyle w:val="BodyText"/>
        <w:tabs>
          <w:tab w:val="left" w:pos="1252"/>
        </w:tabs>
        <w:spacing w:before="1"/>
        <w:ind w:left="1252" w:right="739" w:hanging="360"/>
      </w:pPr>
      <w:ins w:id="8667" w:author="SRS 2024" w:date="2023-12-13T09:54:00Z">
        <w:r>
          <w:rPr>
            <w:spacing w:val="-10"/>
          </w:rPr>
          <w:t>‒</w:t>
        </w:r>
        <w:r>
          <w:tab/>
        </w:r>
      </w:ins>
      <w:r>
        <w:t>pomembno</w:t>
      </w:r>
      <w:r>
        <w:rPr>
          <w:spacing w:val="-3"/>
        </w:rPr>
        <w:t xml:space="preserve"> </w:t>
      </w:r>
      <w:r>
        <w:t>zmanjšanje</w:t>
      </w:r>
      <w:r>
        <w:rPr>
          <w:spacing w:val="-5"/>
        </w:rPr>
        <w:t xml:space="preserve"> </w:t>
      </w:r>
      <w:r>
        <w:t>načrtovanih</w:t>
      </w:r>
      <w:r>
        <w:rPr>
          <w:spacing w:val="-5"/>
        </w:rPr>
        <w:t xml:space="preserve"> </w:t>
      </w:r>
      <w:r>
        <w:t>čistih</w:t>
      </w:r>
      <w:r>
        <w:rPr>
          <w:spacing w:val="-4"/>
        </w:rPr>
        <w:t xml:space="preserve"> </w:t>
      </w:r>
      <w:r>
        <w:t>denarnih</w:t>
      </w:r>
      <w:r>
        <w:rPr>
          <w:spacing w:val="-4"/>
        </w:rPr>
        <w:t xml:space="preserve"> </w:t>
      </w:r>
      <w:r>
        <w:t>tokov</w:t>
      </w:r>
      <w:r>
        <w:rPr>
          <w:spacing w:val="-4"/>
        </w:rPr>
        <w:t xml:space="preserve"> </w:t>
      </w:r>
      <w:r>
        <w:t>ali</w:t>
      </w:r>
      <w:r>
        <w:rPr>
          <w:spacing w:val="-5"/>
        </w:rPr>
        <w:t xml:space="preserve"> </w:t>
      </w:r>
      <w:del w:id="8668" w:author="SRS 2024" w:date="2023-12-13T09:54:00Z">
        <w:r w:rsidR="00225945">
          <w:rPr>
            <w:sz w:val="23"/>
            <w:szCs w:val="23"/>
          </w:rPr>
          <w:delText>do- bička</w:delText>
        </w:r>
      </w:del>
      <w:ins w:id="8669" w:author="SRS 2024" w:date="2023-12-13T09:54:00Z">
        <w:r>
          <w:t>dobička</w:t>
        </w:r>
      </w:ins>
      <w:r>
        <w:rPr>
          <w:spacing w:val="-4"/>
        </w:rPr>
        <w:t xml:space="preserve"> </w:t>
      </w:r>
      <w:r>
        <w:t>iz</w:t>
      </w:r>
      <w:r>
        <w:rPr>
          <w:spacing w:val="-4"/>
        </w:rPr>
        <w:t xml:space="preserve"> </w:t>
      </w:r>
      <w:r>
        <w:t>poslovanja ali pomembno povečanje načrtovane izgube, ki pritekajo iz sredstva.</w:t>
      </w:r>
    </w:p>
    <w:p w14:paraId="53D5F8B5" w14:textId="77777777" w:rsidR="00225945" w:rsidRDefault="00000000">
      <w:pPr>
        <w:pStyle w:val="BodyText"/>
        <w:kinsoku w:val="0"/>
        <w:overflowPunct w:val="0"/>
        <w:spacing w:before="80" w:line="277" w:lineRule="exact"/>
        <w:ind w:left="731"/>
        <w:jc w:val="both"/>
        <w:rPr>
          <w:del w:id="8670" w:author="SRS 2024" w:date="2023-12-13T09:54:00Z"/>
          <w:spacing w:val="-2"/>
        </w:rPr>
      </w:pPr>
      <w:r>
        <w:t xml:space="preserve">Če obstaja </w:t>
      </w:r>
      <w:del w:id="8671" w:author="SRS 2024" w:date="2023-12-13T09:54:00Z">
        <w:r w:rsidR="00225945">
          <w:delText>kakršnokoli</w:delText>
        </w:r>
      </w:del>
      <w:ins w:id="8672" w:author="SRS 2024" w:date="2023-12-13T09:54:00Z">
        <w:r>
          <w:t>kakršno koli</w:t>
        </w:r>
      </w:ins>
      <w:r>
        <w:t xml:space="preserve"> tako ali podobno znamenje, organizacija oceni</w:t>
      </w:r>
    </w:p>
    <w:p w14:paraId="23995BA3" w14:textId="52B32A65" w:rsidR="00F33A2A" w:rsidRDefault="00000000">
      <w:pPr>
        <w:pStyle w:val="BodyText"/>
        <w:spacing w:before="165" w:line="259" w:lineRule="auto"/>
        <w:ind w:left="877" w:right="676"/>
      </w:pPr>
      <w:ins w:id="8673" w:author="SRS 2024" w:date="2023-12-13T09:54:00Z">
        <w:r>
          <w:t xml:space="preserve"> </w:t>
        </w:r>
      </w:ins>
      <w:r>
        <w:t>nadomestljivo vrednost sredstva.</w:t>
      </w:r>
    </w:p>
    <w:p w14:paraId="3CE6DB63" w14:textId="77777777" w:rsidR="00225945" w:rsidRDefault="00225945">
      <w:pPr>
        <w:pStyle w:val="BodyText"/>
        <w:kinsoku w:val="0"/>
        <w:overflowPunct w:val="0"/>
        <w:spacing w:line="277" w:lineRule="exact"/>
        <w:ind w:left="731"/>
        <w:jc w:val="both"/>
        <w:rPr>
          <w:del w:id="8674" w:author="SRS 2024" w:date="2023-12-13T09:54:00Z"/>
          <w:spacing w:val="-2"/>
        </w:rPr>
        <w:sectPr w:rsidR="00225945">
          <w:headerReference w:type="even" r:id="rId440"/>
          <w:headerReference w:type="default" r:id="rId441"/>
          <w:footerReference w:type="even" r:id="rId442"/>
          <w:footerReference w:type="default" r:id="rId443"/>
          <w:pgSz w:w="9300" w:h="14630"/>
          <w:pgMar w:top="1380" w:right="420" w:bottom="440" w:left="600" w:header="400" w:footer="242" w:gutter="0"/>
          <w:pgNumType w:start="180"/>
          <w:cols w:space="708"/>
          <w:noEndnote/>
        </w:sectPr>
      </w:pPr>
    </w:p>
    <w:p w14:paraId="7F7B39B5" w14:textId="167C0B58" w:rsidR="00225945" w:rsidRDefault="000350B8">
      <w:pPr>
        <w:pStyle w:val="BodyText"/>
        <w:kinsoku w:val="0"/>
        <w:overflowPunct w:val="0"/>
        <w:ind w:left="500"/>
        <w:rPr>
          <w:del w:id="8675" w:author="SRS 2024" w:date="2023-12-13T09:54:00Z"/>
          <w:sz w:val="20"/>
          <w:szCs w:val="20"/>
        </w:rPr>
      </w:pPr>
      <w:del w:id="8676" w:author="SRS 2024" w:date="2023-12-13T09:54:00Z">
        <w:r>
          <w:rPr>
            <w:noProof/>
          </w:rPr>
          <mc:AlternateContent>
            <mc:Choice Requires="wps">
              <w:drawing>
                <wp:anchor distT="0" distB="0" distL="114300" distR="114300" simplePos="0" relativeHeight="251920384" behindDoc="0" locked="0" layoutInCell="0" allowOverlap="1" wp14:anchorId="165B3062" wp14:editId="0471A2B7">
                  <wp:simplePos x="0" y="0"/>
                  <wp:positionH relativeFrom="page">
                    <wp:posOffset>5524500</wp:posOffset>
                  </wp:positionH>
                  <wp:positionV relativeFrom="page">
                    <wp:posOffset>612140</wp:posOffset>
                  </wp:positionV>
                  <wp:extent cx="379095" cy="1475740"/>
                  <wp:effectExtent l="0" t="0" r="0" b="0"/>
                  <wp:wrapNone/>
                  <wp:docPr id="5244502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04EF" id="Freeform 166" o:spid="_x0000_s1026" style="position:absolute;margin-left:435pt;margin-top:48.2pt;width:29.85pt;height:116.2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21408" behindDoc="0" locked="0" layoutInCell="0" allowOverlap="1" wp14:anchorId="435BDFBE" wp14:editId="696E21A6">
                  <wp:simplePos x="0" y="0"/>
                  <wp:positionH relativeFrom="page">
                    <wp:posOffset>5590540</wp:posOffset>
                  </wp:positionH>
                  <wp:positionV relativeFrom="page">
                    <wp:posOffset>1136650</wp:posOffset>
                  </wp:positionV>
                  <wp:extent cx="292100" cy="422910"/>
                  <wp:effectExtent l="0" t="0" r="0" b="0"/>
                  <wp:wrapNone/>
                  <wp:docPr id="20167337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AF31A" w14:textId="77777777" w:rsidR="00225945" w:rsidRDefault="00225945">
                              <w:pPr>
                                <w:pStyle w:val="BodyText"/>
                                <w:kinsoku w:val="0"/>
                                <w:overflowPunct w:val="0"/>
                                <w:spacing w:line="448" w:lineRule="exact"/>
                                <w:ind w:left="20"/>
                                <w:rPr>
                                  <w:del w:id="8677" w:author="SRS 2024" w:date="2023-12-13T09:54:00Z"/>
                                  <w:b/>
                                  <w:bCs/>
                                  <w:color w:val="FFFFFF"/>
                                  <w:spacing w:val="-5"/>
                                  <w:sz w:val="42"/>
                                  <w:szCs w:val="42"/>
                                </w:rPr>
                              </w:pPr>
                              <w:del w:id="867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DFBE" id="Text Box 167" o:spid="_x0000_s1099" type="#_x0000_t202" style="position:absolute;left:0;text-align:left;margin-left:440.2pt;margin-top:89.5pt;width:23pt;height:33.3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P1f2A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02AF31A" w14:textId="77777777" w:rsidR="00225945" w:rsidRDefault="00225945">
                        <w:pPr>
                          <w:pStyle w:val="BodyText"/>
                          <w:kinsoku w:val="0"/>
                          <w:overflowPunct w:val="0"/>
                          <w:spacing w:line="448" w:lineRule="exact"/>
                          <w:ind w:left="20"/>
                          <w:rPr>
                            <w:del w:id="8679" w:author="SRS 2024" w:date="2023-12-13T09:54:00Z"/>
                            <w:b/>
                            <w:bCs/>
                            <w:color w:val="FFFFFF"/>
                            <w:spacing w:val="-5"/>
                            <w:sz w:val="42"/>
                            <w:szCs w:val="42"/>
                          </w:rPr>
                        </w:pPr>
                        <w:del w:id="868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6A34215" wp14:editId="077ADA7B">
              <wp:extent cx="628650" cy="619125"/>
              <wp:effectExtent l="0" t="0" r="0" b="9525"/>
              <wp:docPr id="20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561BF4E" w14:textId="77777777" w:rsidR="00225945" w:rsidRDefault="00225945">
      <w:pPr>
        <w:pStyle w:val="BodyText"/>
        <w:kinsoku w:val="0"/>
        <w:overflowPunct w:val="0"/>
        <w:rPr>
          <w:del w:id="8681" w:author="SRS 2024" w:date="2023-12-13T09:54:00Z"/>
          <w:sz w:val="20"/>
          <w:szCs w:val="20"/>
        </w:rPr>
      </w:pPr>
    </w:p>
    <w:p w14:paraId="01F4D234" w14:textId="77777777" w:rsidR="00225945" w:rsidRDefault="00225945">
      <w:pPr>
        <w:pStyle w:val="BodyText"/>
        <w:kinsoku w:val="0"/>
        <w:overflowPunct w:val="0"/>
        <w:spacing w:before="5"/>
        <w:rPr>
          <w:del w:id="8682" w:author="SRS 2024" w:date="2023-12-13T09:54:00Z"/>
          <w:sz w:val="18"/>
          <w:szCs w:val="18"/>
        </w:rPr>
      </w:pPr>
    </w:p>
    <w:p w14:paraId="4D5D4C50" w14:textId="7B716288" w:rsidR="00F33A2A" w:rsidRDefault="00000000">
      <w:pPr>
        <w:pStyle w:val="ListParagraph"/>
        <w:numPr>
          <w:ilvl w:val="1"/>
          <w:numId w:val="101"/>
        </w:numPr>
        <w:tabs>
          <w:tab w:val="left" w:pos="875"/>
          <w:tab w:val="left" w:pos="877"/>
        </w:tabs>
        <w:spacing w:before="163" w:line="259" w:lineRule="auto"/>
        <w:ind w:right="676"/>
        <w:jc w:val="both"/>
      </w:pPr>
      <w:r>
        <w:t>Ne glede na določbe SRS</w:t>
      </w:r>
      <w:ins w:id="8683" w:author="SRS 2024" w:date="2023-12-13T09:54:00Z">
        <w:r>
          <w:t>-ja</w:t>
        </w:r>
      </w:ins>
      <w:r>
        <w:t xml:space="preserve"> 17.4</w:t>
      </w:r>
      <w:del w:id="8684" w:author="SRS 2024" w:date="2023-12-13T09:54:00Z">
        <w:r w:rsidR="00225945">
          <w:rPr>
            <w:sz w:val="23"/>
            <w:szCs w:val="23"/>
          </w:rPr>
          <w:delText>.</w:delText>
        </w:r>
      </w:del>
      <w:r>
        <w:t xml:space="preserve"> organizacija vsako leto preverja oslabitev dobrega imena </w:t>
      </w:r>
      <w:del w:id="8685" w:author="SRS 2024" w:date="2023-12-13T09:54:00Z">
        <w:r w:rsidR="00225945">
          <w:rPr>
            <w:sz w:val="23"/>
            <w:szCs w:val="23"/>
          </w:rPr>
          <w:delText>ter</w:delText>
        </w:r>
      </w:del>
      <w:ins w:id="8686" w:author="SRS 2024" w:date="2023-12-13T09:54:00Z">
        <w:r>
          <w:t>in</w:t>
        </w:r>
      </w:ins>
      <w:r>
        <w:t xml:space="preserve"> oslabitev neopredmetenih sredstev z nedoločeno dobo koristnosti oziroma neopredmetenih sredstev, ki se še ne uporabljajo.</w:t>
      </w:r>
    </w:p>
    <w:p w14:paraId="0F457993" w14:textId="77777777" w:rsidR="00F33A2A" w:rsidRDefault="00F33A2A">
      <w:pPr>
        <w:pStyle w:val="BodyText"/>
        <w:rPr>
          <w:ins w:id="8687" w:author="SRS 2024" w:date="2023-12-13T09:54:00Z"/>
          <w:sz w:val="24"/>
        </w:rPr>
      </w:pPr>
    </w:p>
    <w:p w14:paraId="7755AE14" w14:textId="77777777" w:rsidR="00F33A2A" w:rsidRDefault="00F33A2A">
      <w:pPr>
        <w:pStyle w:val="BodyText"/>
        <w:rPr>
          <w:sz w:val="19"/>
        </w:rPr>
      </w:pPr>
    </w:p>
    <w:p w14:paraId="2D041F84" w14:textId="77777777" w:rsidR="00F33A2A" w:rsidRDefault="00000000">
      <w:pPr>
        <w:pStyle w:val="Heading3"/>
        <w:numPr>
          <w:ilvl w:val="1"/>
          <w:numId w:val="102"/>
        </w:numPr>
        <w:tabs>
          <w:tab w:val="left" w:pos="3144"/>
        </w:tabs>
        <w:ind w:left="3144" w:hanging="256"/>
        <w:jc w:val="left"/>
      </w:pPr>
      <w:r>
        <w:t>Merjenje</w:t>
      </w:r>
      <w:r>
        <w:rPr>
          <w:spacing w:val="-13"/>
        </w:rPr>
        <w:t xml:space="preserve"> </w:t>
      </w:r>
      <w:r>
        <w:t>nadomestljive</w:t>
      </w:r>
      <w:r>
        <w:rPr>
          <w:spacing w:val="-12"/>
        </w:rPr>
        <w:t xml:space="preserve"> </w:t>
      </w:r>
      <w:r>
        <w:rPr>
          <w:spacing w:val="-2"/>
        </w:rPr>
        <w:t>vrednosti</w:t>
      </w:r>
    </w:p>
    <w:p w14:paraId="1239D450" w14:textId="77777777" w:rsidR="00F33A2A" w:rsidRDefault="00F33A2A">
      <w:pPr>
        <w:pStyle w:val="BodyText"/>
        <w:spacing w:before="10"/>
        <w:rPr>
          <w:ins w:id="8688" w:author="SRS 2024" w:date="2023-12-13T09:54:00Z"/>
          <w:b/>
          <w:sz w:val="20"/>
        </w:rPr>
      </w:pPr>
    </w:p>
    <w:p w14:paraId="2A18C0B3" w14:textId="77777777" w:rsidR="00225945" w:rsidRDefault="00000000">
      <w:pPr>
        <w:pStyle w:val="ListParagraph"/>
        <w:numPr>
          <w:ilvl w:val="1"/>
          <w:numId w:val="285"/>
        </w:numPr>
        <w:tabs>
          <w:tab w:val="left" w:pos="1040"/>
        </w:tabs>
        <w:kinsoku w:val="0"/>
        <w:overflowPunct w:val="0"/>
        <w:adjustRightInd w:val="0"/>
        <w:spacing w:before="98"/>
        <w:ind w:left="1040" w:hanging="563"/>
        <w:jc w:val="both"/>
        <w:rPr>
          <w:del w:id="8689" w:author="SRS 2024" w:date="2023-12-13T09:54:00Z"/>
          <w:spacing w:val="-2"/>
          <w:sz w:val="23"/>
          <w:szCs w:val="23"/>
        </w:rPr>
      </w:pPr>
      <w:r>
        <w:t xml:space="preserve">Kot nadomestljiva vrednost se šteje poštena vrednost, </w:t>
      </w:r>
      <w:del w:id="8690" w:author="SRS 2024" w:date="2023-12-13T09:54:00Z">
        <w:r w:rsidR="00225945">
          <w:rPr>
            <w:sz w:val="23"/>
            <w:szCs w:val="23"/>
          </w:rPr>
          <w:delText>zmanjšana</w:delText>
        </w:r>
      </w:del>
      <w:ins w:id="8691" w:author="SRS 2024" w:date="2023-12-13T09:54:00Z">
        <w:r>
          <w:t>znižana</w:t>
        </w:r>
      </w:ins>
      <w:r>
        <w:t xml:space="preserve"> za </w:t>
      </w:r>
      <w:del w:id="8692" w:author="SRS 2024" w:date="2023-12-13T09:54:00Z">
        <w:r w:rsidR="00225945">
          <w:rPr>
            <w:spacing w:val="-2"/>
            <w:sz w:val="23"/>
            <w:szCs w:val="23"/>
          </w:rPr>
          <w:delText>stro-</w:delText>
        </w:r>
      </w:del>
    </w:p>
    <w:p w14:paraId="4F92ADDE" w14:textId="06C1D494" w:rsidR="00F33A2A" w:rsidRDefault="00225945">
      <w:pPr>
        <w:pStyle w:val="ListParagraph"/>
        <w:numPr>
          <w:ilvl w:val="1"/>
          <w:numId w:val="101"/>
        </w:numPr>
        <w:tabs>
          <w:tab w:val="left" w:pos="874"/>
          <w:tab w:val="left" w:pos="876"/>
        </w:tabs>
        <w:spacing w:before="1" w:line="259" w:lineRule="auto"/>
        <w:ind w:left="876" w:right="674"/>
        <w:jc w:val="both"/>
      </w:pPr>
      <w:del w:id="8693" w:author="SRS 2024" w:date="2023-12-13T09:54:00Z">
        <w:r>
          <w:delText>ške</w:delText>
        </w:r>
      </w:del>
      <w:ins w:id="8694" w:author="SRS 2024" w:date="2023-12-13T09:54:00Z">
        <w:r w:rsidR="00000000">
          <w:t>stroške</w:t>
        </w:r>
      </w:ins>
      <w:r w:rsidR="00000000">
        <w:t xml:space="preserve"> prodaje</w:t>
      </w:r>
      <w:ins w:id="8695" w:author="SRS 2024" w:date="2023-12-13T09:54:00Z">
        <w:r w:rsidR="00000000">
          <w:t>,</w:t>
        </w:r>
      </w:ins>
      <w:r w:rsidR="00000000">
        <w:t xml:space="preserve"> ali vrednost pri uporabi, odvisno od tega, katera je </w:t>
      </w:r>
      <w:del w:id="8696" w:author="SRS 2024" w:date="2023-12-13T09:54:00Z">
        <w:r>
          <w:rPr>
            <w:spacing w:val="-2"/>
          </w:rPr>
          <w:delText>večja</w:delText>
        </w:r>
      </w:del>
      <w:ins w:id="8697" w:author="SRS 2024" w:date="2023-12-13T09:54:00Z">
        <w:r w:rsidR="00000000">
          <w:t>višja</w:t>
        </w:r>
      </w:ins>
      <w:r w:rsidR="00000000">
        <w:t>.</w:t>
      </w:r>
    </w:p>
    <w:p w14:paraId="49250F50" w14:textId="3A31324C" w:rsidR="00F33A2A" w:rsidRDefault="00000000">
      <w:pPr>
        <w:pStyle w:val="BodyText"/>
        <w:spacing w:before="165" w:line="259" w:lineRule="auto"/>
        <w:ind w:left="876" w:right="676"/>
        <w:jc w:val="both"/>
      </w:pPr>
      <w:r>
        <w:t xml:space="preserve">Poštena vrednost, </w:t>
      </w:r>
      <w:del w:id="8698" w:author="SRS 2024" w:date="2023-12-13T09:54:00Z">
        <w:r w:rsidR="00225945">
          <w:delText>zmanjšana</w:delText>
        </w:r>
      </w:del>
      <w:ins w:id="8699" w:author="SRS 2024" w:date="2023-12-13T09:54:00Z">
        <w:r>
          <w:t>znižana</w:t>
        </w:r>
      </w:ins>
      <w:r>
        <w:t xml:space="preserve"> za stroške prodaje, tako predstavlja čisti </w:t>
      </w:r>
      <w:del w:id="8700" w:author="SRS 2024" w:date="2023-12-13T09:54:00Z">
        <w:r w:rsidR="00225945">
          <w:delText>zne- sek</w:delText>
        </w:r>
      </w:del>
      <w:ins w:id="8701" w:author="SRS 2024" w:date="2023-12-13T09:54:00Z">
        <w:r>
          <w:t>znesek</w:t>
        </w:r>
      </w:ins>
      <w:r>
        <w:t>, ki bi ga organizacija lahko dobila s prodajo sredstva na datum merjenja. Vrednost pri uporabi pa predstavlja sedanjo vrednost ocenjenih prihodnjih čistih prejemkov, za katere se pričakuje,</w:t>
      </w:r>
      <w:r>
        <w:rPr>
          <w:spacing w:val="-10"/>
        </w:rPr>
        <w:t xml:space="preserve"> </w:t>
      </w:r>
      <w:r>
        <w:t>da</w:t>
      </w:r>
      <w:r>
        <w:rPr>
          <w:spacing w:val="-10"/>
        </w:rPr>
        <w:t xml:space="preserve"> </w:t>
      </w:r>
      <w:r>
        <w:t>se</w:t>
      </w:r>
      <w:r>
        <w:rPr>
          <w:spacing w:val="-10"/>
        </w:rPr>
        <w:t xml:space="preserve"> </w:t>
      </w:r>
      <w:r>
        <w:t>bodo</w:t>
      </w:r>
      <w:r>
        <w:rPr>
          <w:spacing w:val="-10"/>
        </w:rPr>
        <w:t xml:space="preserve"> </w:t>
      </w:r>
      <w:r>
        <w:t>pojavili</w:t>
      </w:r>
      <w:r>
        <w:rPr>
          <w:spacing w:val="-10"/>
        </w:rPr>
        <w:t xml:space="preserve"> </w:t>
      </w:r>
      <w:r>
        <w:t>pri</w:t>
      </w:r>
      <w:r>
        <w:rPr>
          <w:spacing w:val="-10"/>
        </w:rPr>
        <w:t xml:space="preserve"> </w:t>
      </w:r>
      <w:r>
        <w:t>nadaljnji</w:t>
      </w:r>
      <w:r>
        <w:rPr>
          <w:spacing w:val="-10"/>
        </w:rPr>
        <w:t xml:space="preserve"> </w:t>
      </w:r>
      <w:r>
        <w:t>uporabi</w:t>
      </w:r>
      <w:r>
        <w:rPr>
          <w:spacing w:val="-10"/>
        </w:rPr>
        <w:t xml:space="preserve"> </w:t>
      </w:r>
      <w:r>
        <w:t>sredstva</w:t>
      </w:r>
      <w:r>
        <w:rPr>
          <w:spacing w:val="-10"/>
        </w:rPr>
        <w:t xml:space="preserve"> </w:t>
      </w:r>
      <w:r>
        <w:t>in</w:t>
      </w:r>
      <w:r>
        <w:rPr>
          <w:spacing w:val="-10"/>
        </w:rPr>
        <w:t xml:space="preserve"> </w:t>
      </w:r>
      <w:r>
        <w:t>iz</w:t>
      </w:r>
      <w:r>
        <w:rPr>
          <w:spacing w:val="-10"/>
        </w:rPr>
        <w:t xml:space="preserve"> </w:t>
      </w:r>
      <w:r>
        <w:t>njegove</w:t>
      </w:r>
      <w:r>
        <w:rPr>
          <w:spacing w:val="-12"/>
        </w:rPr>
        <w:t xml:space="preserve"> </w:t>
      </w:r>
      <w:r>
        <w:t>odtujitve</w:t>
      </w:r>
      <w:r>
        <w:rPr>
          <w:spacing w:val="-10"/>
        </w:rPr>
        <w:t xml:space="preserve"> </w:t>
      </w:r>
      <w:r>
        <w:t>konec njegove dobe koristnosti, pri čemer se upošteva tudi časovna vrednost denarja.</w:t>
      </w:r>
    </w:p>
    <w:p w14:paraId="2DC95EF5" w14:textId="5A794FFC" w:rsidR="00F33A2A" w:rsidRDefault="00000000">
      <w:pPr>
        <w:pStyle w:val="BodyText"/>
        <w:spacing w:before="164" w:line="259" w:lineRule="auto"/>
        <w:ind w:left="876" w:right="676"/>
        <w:jc w:val="both"/>
      </w:pPr>
      <w:r>
        <w:t xml:space="preserve">Ugotavljanje in merjenje poštene vrednosti ureja SRS 16 – </w:t>
      </w:r>
      <w:del w:id="8702" w:author="SRS 2024" w:date="2023-12-13T09:54:00Z">
        <w:r w:rsidR="00225945">
          <w:delText>Merjene</w:delText>
        </w:r>
      </w:del>
      <w:ins w:id="8703" w:author="SRS 2024" w:date="2023-12-13T09:54:00Z">
        <w:r>
          <w:rPr>
            <w:i/>
          </w:rPr>
          <w:t>Merjenje</w:t>
        </w:r>
      </w:ins>
      <w:r>
        <w:rPr>
          <w:i/>
        </w:rPr>
        <w:t xml:space="preserve"> in </w:t>
      </w:r>
      <w:del w:id="8704" w:author="SRS 2024" w:date="2023-12-13T09:54:00Z">
        <w:r w:rsidR="00225945">
          <w:delText>ugo- tavljanje</w:delText>
        </w:r>
      </w:del>
      <w:ins w:id="8705" w:author="SRS 2024" w:date="2023-12-13T09:54:00Z">
        <w:r>
          <w:rPr>
            <w:i/>
          </w:rPr>
          <w:t>ugotavljanje</w:t>
        </w:r>
      </w:ins>
      <w:r>
        <w:rPr>
          <w:i/>
        </w:rPr>
        <w:t xml:space="preserve"> poštene vrednosti</w:t>
      </w:r>
      <w:r>
        <w:t>. Če poštene vrednosti ni mogoče zanesljivo izmeriti, se kot nadomestljiva vrednost upošteva vrednost pri uporabi.</w:t>
      </w:r>
    </w:p>
    <w:p w14:paraId="214CB040" w14:textId="7AFE6510" w:rsidR="00F33A2A" w:rsidRDefault="00000000">
      <w:pPr>
        <w:pStyle w:val="ListParagraph"/>
        <w:numPr>
          <w:ilvl w:val="1"/>
          <w:numId w:val="101"/>
        </w:numPr>
        <w:tabs>
          <w:tab w:val="left" w:pos="874"/>
          <w:tab w:val="left" w:pos="876"/>
        </w:tabs>
        <w:spacing w:before="164" w:line="259" w:lineRule="auto"/>
        <w:ind w:left="876" w:right="676"/>
        <w:jc w:val="both"/>
        <w:rPr>
          <w:ins w:id="8706" w:author="SRS 2024" w:date="2023-12-13T09:54:00Z"/>
        </w:rPr>
      </w:pPr>
      <w:r>
        <w:rPr>
          <w:spacing w:val="-2"/>
        </w:rPr>
        <w:t>Organizacija</w:t>
      </w:r>
      <w:r>
        <w:rPr>
          <w:spacing w:val="-4"/>
        </w:rPr>
        <w:t xml:space="preserve"> </w:t>
      </w:r>
      <w:r>
        <w:rPr>
          <w:spacing w:val="-2"/>
        </w:rPr>
        <w:t xml:space="preserve">ugotovi nadomestljivo vrednost za posamezno sredstvo, razen če sredstvo </w:t>
      </w:r>
      <w:r>
        <w:t>ustvarja takšne čiste prejemke, ki so v glavnem odvisni od tistih, ki jih ustvarjajo druga</w:t>
      </w:r>
      <w:del w:id="8707" w:author="SRS 2024" w:date="2023-12-13T09:54:00Z">
        <w:r w:rsidR="00225945">
          <w:rPr>
            <w:sz w:val="23"/>
            <w:szCs w:val="23"/>
          </w:rPr>
          <w:delText xml:space="preserve"> </w:delText>
        </w:r>
      </w:del>
    </w:p>
    <w:p w14:paraId="16125986" w14:textId="77777777" w:rsidR="00F33A2A" w:rsidRDefault="00F33A2A">
      <w:pPr>
        <w:spacing w:line="259" w:lineRule="auto"/>
        <w:jc w:val="both"/>
        <w:rPr>
          <w:ins w:id="8708" w:author="SRS 2024" w:date="2023-12-13T09:54:00Z"/>
        </w:rPr>
        <w:sectPr w:rsidR="00F33A2A">
          <w:pgSz w:w="11910" w:h="16840"/>
          <w:pgMar w:top="1320" w:right="740" w:bottom="280" w:left="1200" w:header="720" w:footer="720" w:gutter="0"/>
          <w:cols w:space="720"/>
        </w:sectPr>
      </w:pPr>
    </w:p>
    <w:p w14:paraId="59012E17" w14:textId="0C7813F2" w:rsidR="00F33A2A" w:rsidRDefault="00000000">
      <w:pPr>
        <w:pStyle w:val="BodyText"/>
        <w:spacing w:before="79" w:line="259" w:lineRule="auto"/>
        <w:ind w:left="877" w:right="676"/>
      </w:pPr>
      <w:r>
        <w:t xml:space="preserve">sredstva ali skupine sredstev. V </w:t>
      </w:r>
      <w:del w:id="8709" w:author="SRS 2024" w:date="2023-12-13T09:54:00Z">
        <w:r w:rsidR="00225945">
          <w:rPr>
            <w:sz w:val="23"/>
            <w:szCs w:val="23"/>
          </w:rPr>
          <w:delText>takšnem</w:delText>
        </w:r>
      </w:del>
      <w:ins w:id="8710" w:author="SRS 2024" w:date="2023-12-13T09:54:00Z">
        <w:r>
          <w:t>takem</w:t>
        </w:r>
      </w:ins>
      <w:r>
        <w:t xml:space="preserve"> primeru se nadomestljiva vrednost ugotovi za denar ustvarjajočo enoto, ki ji pripada sredstvo, razen če:</w:t>
      </w:r>
    </w:p>
    <w:p w14:paraId="1D51FBFA" w14:textId="6420CA4B" w:rsidR="00F33A2A" w:rsidRDefault="00000000">
      <w:pPr>
        <w:pStyle w:val="ListParagraph"/>
        <w:numPr>
          <w:ilvl w:val="2"/>
          <w:numId w:val="101"/>
        </w:numPr>
        <w:tabs>
          <w:tab w:val="left" w:pos="1206"/>
        </w:tabs>
        <w:spacing w:line="252" w:lineRule="exact"/>
        <w:ind w:left="1206" w:hanging="329"/>
        <w:rPr>
          <w:ins w:id="8711" w:author="SRS 2024" w:date="2023-12-13T09:54:00Z"/>
        </w:rPr>
      </w:pPr>
      <w:r>
        <w:t>je</w:t>
      </w:r>
      <w:r>
        <w:rPr>
          <w:spacing w:val="75"/>
        </w:rPr>
        <w:t xml:space="preserve"> </w:t>
      </w:r>
      <w:r>
        <w:t>poštena</w:t>
      </w:r>
      <w:r>
        <w:rPr>
          <w:spacing w:val="75"/>
        </w:rPr>
        <w:t xml:space="preserve"> </w:t>
      </w:r>
      <w:r>
        <w:t>vrednost</w:t>
      </w:r>
      <w:r>
        <w:rPr>
          <w:spacing w:val="75"/>
        </w:rPr>
        <w:t xml:space="preserve"> </w:t>
      </w:r>
      <w:r>
        <w:t>sredstva,</w:t>
      </w:r>
      <w:r>
        <w:rPr>
          <w:spacing w:val="77"/>
        </w:rPr>
        <w:t xml:space="preserve"> </w:t>
      </w:r>
      <w:del w:id="8712" w:author="SRS 2024" w:date="2023-12-13T09:54:00Z">
        <w:r w:rsidR="00225945">
          <w:rPr>
            <w:sz w:val="23"/>
            <w:szCs w:val="23"/>
          </w:rPr>
          <w:delText>zmanjšana</w:delText>
        </w:r>
      </w:del>
      <w:ins w:id="8713" w:author="SRS 2024" w:date="2023-12-13T09:54:00Z">
        <w:r>
          <w:t>znižana</w:t>
        </w:r>
      </w:ins>
      <w:r>
        <w:rPr>
          <w:spacing w:val="77"/>
        </w:rPr>
        <w:t xml:space="preserve"> </w:t>
      </w:r>
      <w:r>
        <w:t>za</w:t>
      </w:r>
      <w:r>
        <w:rPr>
          <w:spacing w:val="75"/>
        </w:rPr>
        <w:t xml:space="preserve"> </w:t>
      </w:r>
      <w:r>
        <w:t>stroške</w:t>
      </w:r>
      <w:r>
        <w:rPr>
          <w:spacing w:val="75"/>
        </w:rPr>
        <w:t xml:space="preserve"> </w:t>
      </w:r>
      <w:r>
        <w:t>prodaje,</w:t>
      </w:r>
      <w:r>
        <w:rPr>
          <w:spacing w:val="77"/>
        </w:rPr>
        <w:t xml:space="preserve"> </w:t>
      </w:r>
      <w:del w:id="8714" w:author="SRS 2024" w:date="2023-12-13T09:54:00Z">
        <w:r w:rsidR="00225945">
          <w:rPr>
            <w:sz w:val="23"/>
            <w:szCs w:val="23"/>
          </w:rPr>
          <w:delText>večja</w:delText>
        </w:r>
      </w:del>
      <w:ins w:id="8715" w:author="SRS 2024" w:date="2023-12-13T09:54:00Z">
        <w:r>
          <w:t>višja</w:t>
        </w:r>
      </w:ins>
      <w:r>
        <w:rPr>
          <w:spacing w:val="75"/>
        </w:rPr>
        <w:t xml:space="preserve"> </w:t>
      </w:r>
      <w:r>
        <w:t>od</w:t>
      </w:r>
      <w:r>
        <w:rPr>
          <w:spacing w:val="77"/>
        </w:rPr>
        <w:t xml:space="preserve"> </w:t>
      </w:r>
      <w:r>
        <w:rPr>
          <w:spacing w:val="-2"/>
        </w:rPr>
        <w:t>njegove</w:t>
      </w:r>
      <w:del w:id="8716" w:author="SRS 2024" w:date="2023-12-13T09:54:00Z">
        <w:r w:rsidR="00225945">
          <w:rPr>
            <w:sz w:val="23"/>
            <w:szCs w:val="23"/>
          </w:rPr>
          <w:delText xml:space="preserve"> </w:delText>
        </w:r>
      </w:del>
    </w:p>
    <w:p w14:paraId="6D3C7491" w14:textId="77777777" w:rsidR="00F33A2A" w:rsidRDefault="00000000">
      <w:pPr>
        <w:pStyle w:val="BodyText"/>
        <w:spacing w:before="19"/>
        <w:ind w:left="1207"/>
      </w:pPr>
      <w:r>
        <w:t>knjigovodske</w:t>
      </w:r>
      <w:r>
        <w:rPr>
          <w:spacing w:val="-13"/>
        </w:rPr>
        <w:t xml:space="preserve"> </w:t>
      </w:r>
      <w:r>
        <w:t>vrednosti;</w:t>
      </w:r>
      <w:r>
        <w:rPr>
          <w:spacing w:val="-13"/>
        </w:rPr>
        <w:t xml:space="preserve"> </w:t>
      </w:r>
      <w:r>
        <w:rPr>
          <w:spacing w:val="-5"/>
        </w:rPr>
        <w:t>ali</w:t>
      </w:r>
    </w:p>
    <w:p w14:paraId="4350DB35" w14:textId="1395FF11" w:rsidR="00F33A2A" w:rsidRDefault="00000000">
      <w:pPr>
        <w:pStyle w:val="ListParagraph"/>
        <w:numPr>
          <w:ilvl w:val="2"/>
          <w:numId w:val="101"/>
        </w:numPr>
        <w:tabs>
          <w:tab w:val="left" w:pos="1206"/>
        </w:tabs>
        <w:spacing w:before="21"/>
        <w:ind w:left="1206" w:hanging="329"/>
        <w:rPr>
          <w:ins w:id="8717" w:author="SRS 2024" w:date="2023-12-13T09:54:00Z"/>
        </w:rPr>
      </w:pPr>
      <w:r>
        <w:t>je</w:t>
      </w:r>
      <w:r>
        <w:rPr>
          <w:spacing w:val="24"/>
        </w:rPr>
        <w:t xml:space="preserve"> </w:t>
      </w:r>
      <w:r>
        <w:t>vrednost</w:t>
      </w:r>
      <w:r>
        <w:rPr>
          <w:spacing w:val="23"/>
        </w:rPr>
        <w:t xml:space="preserve"> </w:t>
      </w:r>
      <w:r>
        <w:t>sredstva</w:t>
      </w:r>
      <w:r>
        <w:rPr>
          <w:spacing w:val="23"/>
        </w:rPr>
        <w:t xml:space="preserve"> </w:t>
      </w:r>
      <w:r>
        <w:t>pri</w:t>
      </w:r>
      <w:r>
        <w:rPr>
          <w:spacing w:val="24"/>
        </w:rPr>
        <w:t xml:space="preserve"> </w:t>
      </w:r>
      <w:r>
        <w:t>uporabi</w:t>
      </w:r>
      <w:r>
        <w:rPr>
          <w:spacing w:val="23"/>
        </w:rPr>
        <w:t xml:space="preserve"> </w:t>
      </w:r>
      <w:r>
        <w:t>mogoče</w:t>
      </w:r>
      <w:r>
        <w:rPr>
          <w:spacing w:val="24"/>
        </w:rPr>
        <w:t xml:space="preserve"> </w:t>
      </w:r>
      <w:r>
        <w:t>oceniti</w:t>
      </w:r>
      <w:r>
        <w:rPr>
          <w:spacing w:val="23"/>
        </w:rPr>
        <w:t xml:space="preserve"> </w:t>
      </w:r>
      <w:r>
        <w:t>tako,</w:t>
      </w:r>
      <w:r>
        <w:rPr>
          <w:spacing w:val="24"/>
        </w:rPr>
        <w:t xml:space="preserve"> </w:t>
      </w:r>
      <w:r>
        <w:t>da</w:t>
      </w:r>
      <w:r>
        <w:rPr>
          <w:spacing w:val="23"/>
        </w:rPr>
        <w:t xml:space="preserve"> </w:t>
      </w:r>
      <w:r>
        <w:t>je</w:t>
      </w:r>
      <w:r>
        <w:rPr>
          <w:spacing w:val="23"/>
        </w:rPr>
        <w:t xml:space="preserve"> </w:t>
      </w:r>
      <w:r>
        <w:t>blizu</w:t>
      </w:r>
      <w:r>
        <w:rPr>
          <w:spacing w:val="24"/>
        </w:rPr>
        <w:t xml:space="preserve"> </w:t>
      </w:r>
      <w:del w:id="8718" w:author="SRS 2024" w:date="2023-12-13T09:54:00Z">
        <w:r w:rsidR="00225945">
          <w:rPr>
            <w:sz w:val="23"/>
            <w:szCs w:val="23"/>
          </w:rPr>
          <w:delText>nje- govi</w:delText>
        </w:r>
      </w:del>
      <w:ins w:id="8719" w:author="SRS 2024" w:date="2023-12-13T09:54:00Z">
        <w:r>
          <w:t>njegovi</w:t>
        </w:r>
      </w:ins>
      <w:r>
        <w:rPr>
          <w:spacing w:val="25"/>
        </w:rPr>
        <w:t xml:space="preserve"> </w:t>
      </w:r>
      <w:r>
        <w:rPr>
          <w:spacing w:val="-2"/>
        </w:rPr>
        <w:t>pošteni</w:t>
      </w:r>
      <w:del w:id="8720" w:author="SRS 2024" w:date="2023-12-13T09:54:00Z">
        <w:r w:rsidR="00225945">
          <w:rPr>
            <w:sz w:val="23"/>
            <w:szCs w:val="23"/>
          </w:rPr>
          <w:delText xml:space="preserve"> </w:delText>
        </w:r>
      </w:del>
    </w:p>
    <w:p w14:paraId="0FF655E6" w14:textId="556BAFF6" w:rsidR="00F33A2A" w:rsidRDefault="00000000">
      <w:pPr>
        <w:pStyle w:val="BodyText"/>
        <w:spacing w:before="19"/>
        <w:ind w:left="1207"/>
      </w:pPr>
      <w:r>
        <w:t>vrednosti,</w:t>
      </w:r>
      <w:r>
        <w:rPr>
          <w:spacing w:val="-7"/>
        </w:rPr>
        <w:t xml:space="preserve"> </w:t>
      </w:r>
      <w:del w:id="8721" w:author="SRS 2024" w:date="2023-12-13T09:54:00Z">
        <w:r w:rsidR="00225945">
          <w:rPr>
            <w:sz w:val="23"/>
            <w:szCs w:val="23"/>
          </w:rPr>
          <w:delText>zmanjšani</w:delText>
        </w:r>
      </w:del>
      <w:ins w:id="8722" w:author="SRS 2024" w:date="2023-12-13T09:54:00Z">
        <w:r>
          <w:t>znižani</w:t>
        </w:r>
      </w:ins>
      <w:r>
        <w:rPr>
          <w:spacing w:val="-5"/>
        </w:rPr>
        <w:t xml:space="preserve"> </w:t>
      </w:r>
      <w:r>
        <w:t>za</w:t>
      </w:r>
      <w:r>
        <w:rPr>
          <w:spacing w:val="-6"/>
        </w:rPr>
        <w:t xml:space="preserve"> </w:t>
      </w:r>
      <w:r>
        <w:t>stroške</w:t>
      </w:r>
      <w:r>
        <w:rPr>
          <w:spacing w:val="-6"/>
        </w:rPr>
        <w:t xml:space="preserve"> </w:t>
      </w:r>
      <w:r>
        <w:t>prodaje</w:t>
      </w:r>
      <w:del w:id="8723" w:author="SRS 2024" w:date="2023-12-13T09:54:00Z">
        <w:r w:rsidR="00225945">
          <w:rPr>
            <w:sz w:val="23"/>
            <w:szCs w:val="23"/>
          </w:rPr>
          <w:delText>,</w:delText>
        </w:r>
      </w:del>
      <w:r>
        <w:rPr>
          <w:spacing w:val="-5"/>
        </w:rPr>
        <w:t xml:space="preserve"> </w:t>
      </w:r>
      <w:r>
        <w:t>in</w:t>
      </w:r>
      <w:r>
        <w:rPr>
          <w:spacing w:val="-5"/>
        </w:rPr>
        <w:t xml:space="preserve"> </w:t>
      </w:r>
      <w:ins w:id="8724" w:author="SRS 2024" w:date="2023-12-13T09:54:00Z">
        <w:r>
          <w:t>ki</w:t>
        </w:r>
        <w:r>
          <w:rPr>
            <w:spacing w:val="-5"/>
          </w:rPr>
          <w:t xml:space="preserve"> </w:t>
        </w:r>
        <w:r>
          <w:t>jo</w:t>
        </w:r>
        <w:r>
          <w:rPr>
            <w:spacing w:val="-7"/>
          </w:rPr>
          <w:t xml:space="preserve"> </w:t>
        </w:r>
      </w:ins>
      <w:r>
        <w:t>je</w:t>
      </w:r>
      <w:r>
        <w:rPr>
          <w:spacing w:val="-6"/>
        </w:rPr>
        <w:t xml:space="preserve"> </w:t>
      </w:r>
      <w:del w:id="8725" w:author="SRS 2024" w:date="2023-12-13T09:54:00Z">
        <w:r w:rsidR="00225945">
          <w:rPr>
            <w:sz w:val="23"/>
            <w:szCs w:val="23"/>
          </w:rPr>
          <w:delText xml:space="preserve">le-to </w:delText>
        </w:r>
      </w:del>
      <w:r>
        <w:t>mogoče</w:t>
      </w:r>
      <w:r>
        <w:rPr>
          <w:spacing w:val="-5"/>
        </w:rPr>
        <w:t xml:space="preserve"> </w:t>
      </w:r>
      <w:r>
        <w:rPr>
          <w:spacing w:val="-2"/>
        </w:rPr>
        <w:t>določiti.</w:t>
      </w:r>
    </w:p>
    <w:p w14:paraId="784A23A1" w14:textId="0301A2EB" w:rsidR="00F33A2A" w:rsidRDefault="00000000">
      <w:pPr>
        <w:pStyle w:val="ListParagraph"/>
        <w:numPr>
          <w:ilvl w:val="1"/>
          <w:numId w:val="101"/>
        </w:numPr>
        <w:tabs>
          <w:tab w:val="left" w:pos="874"/>
          <w:tab w:val="left" w:pos="877"/>
        </w:tabs>
        <w:spacing w:before="185" w:line="259" w:lineRule="auto"/>
        <w:ind w:right="676"/>
        <w:jc w:val="both"/>
      </w:pPr>
      <w:r>
        <w:t xml:space="preserve">Ni vedno nujno, da organizacija za sredstvo ugotavlja tako pošteno </w:t>
      </w:r>
      <w:del w:id="8726" w:author="SRS 2024" w:date="2023-12-13T09:54:00Z">
        <w:r w:rsidR="00225945">
          <w:rPr>
            <w:sz w:val="23"/>
            <w:szCs w:val="23"/>
          </w:rPr>
          <w:delText>vred- nost, zmanjšano</w:delText>
        </w:r>
      </w:del>
      <w:ins w:id="8727" w:author="SRS 2024" w:date="2023-12-13T09:54:00Z">
        <w:r>
          <w:t>vrednost, znižano</w:t>
        </w:r>
      </w:ins>
      <w:r>
        <w:t xml:space="preserve"> za</w:t>
      </w:r>
      <w:r>
        <w:rPr>
          <w:spacing w:val="-10"/>
        </w:rPr>
        <w:t xml:space="preserve"> </w:t>
      </w:r>
      <w:r>
        <w:t>stroške</w:t>
      </w:r>
      <w:r>
        <w:rPr>
          <w:spacing w:val="-10"/>
        </w:rPr>
        <w:t xml:space="preserve"> </w:t>
      </w:r>
      <w:r>
        <w:t>prodaje,</w:t>
      </w:r>
      <w:r>
        <w:rPr>
          <w:spacing w:val="-10"/>
        </w:rPr>
        <w:t xml:space="preserve"> </w:t>
      </w:r>
      <w:r>
        <w:t>kot</w:t>
      </w:r>
      <w:r>
        <w:rPr>
          <w:spacing w:val="-10"/>
        </w:rPr>
        <w:t xml:space="preserve"> </w:t>
      </w:r>
      <w:r>
        <w:t>tudi</w:t>
      </w:r>
      <w:r>
        <w:rPr>
          <w:spacing w:val="-10"/>
        </w:rPr>
        <w:t xml:space="preserve"> </w:t>
      </w:r>
      <w:r>
        <w:t>njegovo</w:t>
      </w:r>
      <w:r>
        <w:rPr>
          <w:spacing w:val="-10"/>
        </w:rPr>
        <w:t xml:space="preserve"> </w:t>
      </w:r>
      <w:r>
        <w:t>vrednost</w:t>
      </w:r>
      <w:r>
        <w:rPr>
          <w:spacing w:val="-10"/>
        </w:rPr>
        <w:t xml:space="preserve"> </w:t>
      </w:r>
      <w:r>
        <w:t>pri</w:t>
      </w:r>
      <w:r>
        <w:rPr>
          <w:spacing w:val="-10"/>
        </w:rPr>
        <w:t xml:space="preserve"> </w:t>
      </w:r>
      <w:del w:id="8728" w:author="SRS 2024" w:date="2023-12-13T09:54:00Z">
        <w:r w:rsidR="00225945">
          <w:rPr>
            <w:sz w:val="23"/>
            <w:szCs w:val="23"/>
          </w:rPr>
          <w:delText>upo- rabi</w:delText>
        </w:r>
      </w:del>
      <w:ins w:id="8729" w:author="SRS 2024" w:date="2023-12-13T09:54:00Z">
        <w:r>
          <w:t>uporabi</w:t>
        </w:r>
      </w:ins>
      <w:r>
        <w:t>.</w:t>
      </w:r>
      <w:r>
        <w:rPr>
          <w:spacing w:val="-10"/>
        </w:rPr>
        <w:t xml:space="preserve"> </w:t>
      </w:r>
      <w:r>
        <w:t>Če</w:t>
      </w:r>
      <w:r>
        <w:rPr>
          <w:spacing w:val="-9"/>
        </w:rPr>
        <w:t xml:space="preserve"> </w:t>
      </w:r>
      <w:r>
        <w:t>kateri</w:t>
      </w:r>
      <w:r>
        <w:rPr>
          <w:spacing w:val="-10"/>
        </w:rPr>
        <w:t xml:space="preserve"> </w:t>
      </w:r>
      <w:r>
        <w:t>od</w:t>
      </w:r>
      <w:r>
        <w:rPr>
          <w:spacing w:val="-10"/>
        </w:rPr>
        <w:t xml:space="preserve"> </w:t>
      </w:r>
      <w:r>
        <w:t>zneskov</w:t>
      </w:r>
      <w:r>
        <w:rPr>
          <w:spacing w:val="-10"/>
        </w:rPr>
        <w:t xml:space="preserve"> </w:t>
      </w:r>
      <w:r>
        <w:t xml:space="preserve">presega knjigovodsko vrednost sredstva, sredstvo ni oslabljeno in drugega zneska niti ni treba </w:t>
      </w:r>
      <w:r>
        <w:rPr>
          <w:spacing w:val="-2"/>
        </w:rPr>
        <w:t>oceniti.</w:t>
      </w:r>
    </w:p>
    <w:p w14:paraId="4F45D7D7" w14:textId="77777777" w:rsidR="00F33A2A" w:rsidRDefault="00000000">
      <w:pPr>
        <w:pStyle w:val="ListParagraph"/>
        <w:numPr>
          <w:ilvl w:val="1"/>
          <w:numId w:val="101"/>
        </w:numPr>
        <w:tabs>
          <w:tab w:val="left" w:pos="875"/>
        </w:tabs>
        <w:spacing w:before="165"/>
        <w:ind w:left="875" w:hanging="658"/>
      </w:pPr>
      <w:r>
        <w:t>Pri</w:t>
      </w:r>
      <w:r>
        <w:rPr>
          <w:spacing w:val="-8"/>
        </w:rPr>
        <w:t xml:space="preserve"> </w:t>
      </w:r>
      <w:r>
        <w:t>izračunu</w:t>
      </w:r>
      <w:r>
        <w:rPr>
          <w:spacing w:val="-8"/>
        </w:rPr>
        <w:t xml:space="preserve"> </w:t>
      </w:r>
      <w:r>
        <w:t>vrednosti</w:t>
      </w:r>
      <w:r>
        <w:rPr>
          <w:spacing w:val="-9"/>
        </w:rPr>
        <w:t xml:space="preserve"> </w:t>
      </w:r>
      <w:r>
        <w:t>sredstva</w:t>
      </w:r>
      <w:r>
        <w:rPr>
          <w:spacing w:val="-7"/>
        </w:rPr>
        <w:t xml:space="preserve"> </w:t>
      </w:r>
      <w:r>
        <w:t>pri</w:t>
      </w:r>
      <w:r>
        <w:rPr>
          <w:spacing w:val="-8"/>
        </w:rPr>
        <w:t xml:space="preserve"> </w:t>
      </w:r>
      <w:r>
        <w:t>uporabi</w:t>
      </w:r>
      <w:r>
        <w:rPr>
          <w:spacing w:val="-7"/>
        </w:rPr>
        <w:t xml:space="preserve"> </w:t>
      </w:r>
      <w:r>
        <w:t>mora</w:t>
      </w:r>
      <w:r>
        <w:rPr>
          <w:spacing w:val="-8"/>
        </w:rPr>
        <w:t xml:space="preserve"> </w:t>
      </w:r>
      <w:r>
        <w:t>organizacija</w:t>
      </w:r>
      <w:r>
        <w:rPr>
          <w:spacing w:val="-7"/>
        </w:rPr>
        <w:t xml:space="preserve"> </w:t>
      </w:r>
      <w:r>
        <w:rPr>
          <w:spacing w:val="-2"/>
        </w:rPr>
        <w:t>upoštevati:</w:t>
      </w:r>
    </w:p>
    <w:p w14:paraId="457632CA" w14:textId="70D3BABB" w:rsidR="00F33A2A" w:rsidRDefault="00000000">
      <w:pPr>
        <w:pStyle w:val="ListParagraph"/>
        <w:numPr>
          <w:ilvl w:val="2"/>
          <w:numId w:val="101"/>
        </w:numPr>
        <w:tabs>
          <w:tab w:val="left" w:pos="1206"/>
        </w:tabs>
        <w:spacing w:before="19"/>
        <w:ind w:left="1206" w:hanging="329"/>
      </w:pPr>
      <w:r>
        <w:t>oceno</w:t>
      </w:r>
      <w:r>
        <w:rPr>
          <w:spacing w:val="-7"/>
        </w:rPr>
        <w:t xml:space="preserve"> </w:t>
      </w:r>
      <w:r>
        <w:t>prihodnjih</w:t>
      </w:r>
      <w:r>
        <w:rPr>
          <w:spacing w:val="-6"/>
        </w:rPr>
        <w:t xml:space="preserve"> </w:t>
      </w:r>
      <w:r>
        <w:t>denarnih</w:t>
      </w:r>
      <w:r>
        <w:rPr>
          <w:spacing w:val="-6"/>
        </w:rPr>
        <w:t xml:space="preserve"> </w:t>
      </w:r>
      <w:r>
        <w:t>tokov,</w:t>
      </w:r>
      <w:r>
        <w:rPr>
          <w:spacing w:val="-7"/>
        </w:rPr>
        <w:t xml:space="preserve"> </w:t>
      </w:r>
      <w:r>
        <w:t>ki</w:t>
      </w:r>
      <w:r>
        <w:rPr>
          <w:spacing w:val="-6"/>
        </w:rPr>
        <w:t xml:space="preserve"> </w:t>
      </w:r>
      <w:r>
        <w:t>jih</w:t>
      </w:r>
      <w:r>
        <w:rPr>
          <w:spacing w:val="-6"/>
        </w:rPr>
        <w:t xml:space="preserve"> </w:t>
      </w:r>
      <w:del w:id="8730" w:author="SRS 2024" w:date="2023-12-13T09:54:00Z">
        <w:r w:rsidR="00225945">
          <w:rPr>
            <w:sz w:val="23"/>
            <w:szCs w:val="23"/>
          </w:rPr>
          <w:delText>organizacija</w:delText>
        </w:r>
        <w:r w:rsidR="00225945">
          <w:rPr>
            <w:spacing w:val="36"/>
            <w:sz w:val="23"/>
            <w:szCs w:val="23"/>
          </w:rPr>
          <w:delText xml:space="preserve"> </w:delText>
        </w:r>
      </w:del>
      <w:r>
        <w:t>pričakuje</w:t>
      </w:r>
      <w:r>
        <w:rPr>
          <w:spacing w:val="-7"/>
        </w:rPr>
        <w:t xml:space="preserve"> </w:t>
      </w:r>
      <w:r>
        <w:t>iz</w:t>
      </w:r>
      <w:r>
        <w:rPr>
          <w:spacing w:val="-7"/>
        </w:rPr>
        <w:t xml:space="preserve"> </w:t>
      </w:r>
      <w:r>
        <w:rPr>
          <w:spacing w:val="-2"/>
        </w:rPr>
        <w:t>sredstva;</w:t>
      </w:r>
    </w:p>
    <w:p w14:paraId="6287477F" w14:textId="05AF7BF8" w:rsidR="00F33A2A" w:rsidRDefault="00000000">
      <w:pPr>
        <w:pStyle w:val="ListParagraph"/>
        <w:numPr>
          <w:ilvl w:val="2"/>
          <w:numId w:val="101"/>
        </w:numPr>
        <w:tabs>
          <w:tab w:val="left" w:pos="1205"/>
          <w:tab w:val="left" w:pos="1207"/>
        </w:tabs>
        <w:spacing w:before="21" w:line="259" w:lineRule="auto"/>
        <w:ind w:left="1207" w:right="676" w:hanging="331"/>
      </w:pPr>
      <w:r>
        <w:t>pričakovanja</w:t>
      </w:r>
      <w:r>
        <w:rPr>
          <w:spacing w:val="80"/>
        </w:rPr>
        <w:t xml:space="preserve"> </w:t>
      </w:r>
      <w:r>
        <w:t>o</w:t>
      </w:r>
      <w:r>
        <w:rPr>
          <w:spacing w:val="80"/>
        </w:rPr>
        <w:t xml:space="preserve"> </w:t>
      </w:r>
      <w:r>
        <w:t>možnih</w:t>
      </w:r>
      <w:r>
        <w:rPr>
          <w:spacing w:val="80"/>
        </w:rPr>
        <w:t xml:space="preserve"> </w:t>
      </w:r>
      <w:r>
        <w:t>spremembah</w:t>
      </w:r>
      <w:r>
        <w:rPr>
          <w:spacing w:val="80"/>
        </w:rPr>
        <w:t xml:space="preserve"> </w:t>
      </w:r>
      <w:r>
        <w:t>vrednosti</w:t>
      </w:r>
      <w:r>
        <w:rPr>
          <w:spacing w:val="80"/>
        </w:rPr>
        <w:t xml:space="preserve"> </w:t>
      </w:r>
      <w:r>
        <w:t>ali</w:t>
      </w:r>
      <w:r>
        <w:rPr>
          <w:spacing w:val="80"/>
        </w:rPr>
        <w:t xml:space="preserve"> </w:t>
      </w:r>
      <w:r>
        <w:t>časovne</w:t>
      </w:r>
      <w:r>
        <w:rPr>
          <w:spacing w:val="80"/>
        </w:rPr>
        <w:t xml:space="preserve"> </w:t>
      </w:r>
      <w:del w:id="8731" w:author="SRS 2024" w:date="2023-12-13T09:54:00Z">
        <w:r w:rsidR="00225945">
          <w:rPr>
            <w:sz w:val="23"/>
            <w:szCs w:val="23"/>
          </w:rPr>
          <w:delText>razpore- ditve</w:delText>
        </w:r>
      </w:del>
      <w:ins w:id="8732" w:author="SRS 2024" w:date="2023-12-13T09:54:00Z">
        <w:r>
          <w:t>razporeditve</w:t>
        </w:r>
      </w:ins>
      <w:r>
        <w:rPr>
          <w:spacing w:val="80"/>
        </w:rPr>
        <w:t xml:space="preserve"> </w:t>
      </w:r>
      <w:r>
        <w:t>teh prihodnjih denarnih tokov;</w:t>
      </w:r>
    </w:p>
    <w:p w14:paraId="7ACEC45A" w14:textId="77777777" w:rsidR="00F33A2A" w:rsidRDefault="00000000">
      <w:pPr>
        <w:pStyle w:val="ListParagraph"/>
        <w:numPr>
          <w:ilvl w:val="2"/>
          <w:numId w:val="101"/>
        </w:numPr>
        <w:tabs>
          <w:tab w:val="left" w:pos="1205"/>
          <w:tab w:val="left" w:pos="1207"/>
        </w:tabs>
        <w:spacing w:line="259" w:lineRule="auto"/>
        <w:ind w:left="1207" w:right="677" w:hanging="331"/>
      </w:pPr>
      <w:r>
        <w:t>časovno</w:t>
      </w:r>
      <w:r>
        <w:rPr>
          <w:spacing w:val="40"/>
        </w:rPr>
        <w:t xml:space="preserve"> </w:t>
      </w:r>
      <w:r>
        <w:t>vrednost</w:t>
      </w:r>
      <w:r>
        <w:rPr>
          <w:spacing w:val="40"/>
        </w:rPr>
        <w:t xml:space="preserve"> </w:t>
      </w:r>
      <w:r>
        <w:t>denarja,</w:t>
      </w:r>
      <w:r>
        <w:rPr>
          <w:spacing w:val="40"/>
        </w:rPr>
        <w:t xml:space="preserve"> </w:t>
      </w:r>
      <w:r>
        <w:t>ki</w:t>
      </w:r>
      <w:r>
        <w:rPr>
          <w:spacing w:val="40"/>
        </w:rPr>
        <w:t xml:space="preserve"> </w:t>
      </w:r>
      <w:r>
        <w:t>jo</w:t>
      </w:r>
      <w:r>
        <w:rPr>
          <w:spacing w:val="40"/>
        </w:rPr>
        <w:t xml:space="preserve"> </w:t>
      </w:r>
      <w:r>
        <w:t>predstavlja</w:t>
      </w:r>
      <w:r>
        <w:rPr>
          <w:spacing w:val="40"/>
        </w:rPr>
        <w:t xml:space="preserve"> </w:t>
      </w:r>
      <w:r>
        <w:t>sedanja</w:t>
      </w:r>
      <w:r>
        <w:rPr>
          <w:spacing w:val="40"/>
        </w:rPr>
        <w:t xml:space="preserve"> </w:t>
      </w:r>
      <w:r>
        <w:t>tržna</w:t>
      </w:r>
      <w:r>
        <w:rPr>
          <w:spacing w:val="40"/>
        </w:rPr>
        <w:t xml:space="preserve"> </w:t>
      </w:r>
      <w:r>
        <w:t>obrestna</w:t>
      </w:r>
      <w:r>
        <w:rPr>
          <w:spacing w:val="40"/>
        </w:rPr>
        <w:t xml:space="preserve"> </w:t>
      </w:r>
      <w:r>
        <w:t>mera</w:t>
      </w:r>
      <w:r>
        <w:rPr>
          <w:spacing w:val="40"/>
        </w:rPr>
        <w:t xml:space="preserve"> </w:t>
      </w:r>
      <w:r>
        <w:t xml:space="preserve">brez </w:t>
      </w:r>
      <w:r>
        <w:rPr>
          <w:spacing w:val="-2"/>
        </w:rPr>
        <w:t>tveganja;</w:t>
      </w:r>
    </w:p>
    <w:p w14:paraId="694F9C24" w14:textId="38339004" w:rsidR="00F33A2A" w:rsidRDefault="00000000">
      <w:pPr>
        <w:pStyle w:val="BodyText"/>
        <w:spacing w:line="252" w:lineRule="exact"/>
        <w:ind w:left="877"/>
      </w:pPr>
      <w:r>
        <w:t>č)</w:t>
      </w:r>
      <w:del w:id="8733" w:author="SRS 2024" w:date="2023-12-13T09:54:00Z">
        <w:r w:rsidR="00225945">
          <w:tab/>
        </w:r>
      </w:del>
      <w:ins w:id="8734" w:author="SRS 2024" w:date="2023-12-13T09:54:00Z">
        <w:r>
          <w:rPr>
            <w:spacing w:val="75"/>
          </w:rPr>
          <w:t xml:space="preserve"> </w:t>
        </w:r>
      </w:ins>
      <w:r>
        <w:t>ceno</w:t>
      </w:r>
      <w:r>
        <w:rPr>
          <w:spacing w:val="-4"/>
        </w:rPr>
        <w:t xml:space="preserve"> </w:t>
      </w:r>
      <w:r>
        <w:t>za</w:t>
      </w:r>
      <w:r>
        <w:rPr>
          <w:spacing w:val="-4"/>
        </w:rPr>
        <w:t xml:space="preserve"> </w:t>
      </w:r>
      <w:r>
        <w:t>prevzem</w:t>
      </w:r>
      <w:r>
        <w:rPr>
          <w:spacing w:val="-5"/>
        </w:rPr>
        <w:t xml:space="preserve"> </w:t>
      </w:r>
      <w:r>
        <w:t>negotovosti,</w:t>
      </w:r>
      <w:r>
        <w:rPr>
          <w:spacing w:val="-5"/>
        </w:rPr>
        <w:t xml:space="preserve"> </w:t>
      </w:r>
      <w:r>
        <w:t>ki</w:t>
      </w:r>
      <w:r>
        <w:rPr>
          <w:spacing w:val="-4"/>
        </w:rPr>
        <w:t xml:space="preserve"> </w:t>
      </w:r>
      <w:r>
        <w:t>so</w:t>
      </w:r>
      <w:r>
        <w:rPr>
          <w:spacing w:val="-5"/>
        </w:rPr>
        <w:t xml:space="preserve"> </w:t>
      </w:r>
      <w:r>
        <w:t>del</w:t>
      </w:r>
      <w:r>
        <w:rPr>
          <w:spacing w:val="-4"/>
        </w:rPr>
        <w:t xml:space="preserve"> </w:t>
      </w:r>
      <w:r>
        <w:rPr>
          <w:spacing w:val="-2"/>
        </w:rPr>
        <w:t>sredstva;</w:t>
      </w:r>
    </w:p>
    <w:p w14:paraId="2D28C8C3" w14:textId="77777777" w:rsidR="00225945" w:rsidRDefault="00225945">
      <w:pPr>
        <w:pStyle w:val="BodyText"/>
        <w:tabs>
          <w:tab w:val="left" w:pos="1609"/>
        </w:tabs>
        <w:kinsoku w:val="0"/>
        <w:overflowPunct w:val="0"/>
        <w:spacing w:before="17"/>
        <w:ind w:left="1156"/>
        <w:rPr>
          <w:del w:id="8735" w:author="SRS 2024" w:date="2023-12-13T09:54:00Z"/>
          <w:spacing w:val="-2"/>
        </w:rPr>
        <w:sectPr w:rsidR="00225945">
          <w:headerReference w:type="even" r:id="rId444"/>
          <w:headerReference w:type="default" r:id="rId445"/>
          <w:pgSz w:w="9300" w:h="14630"/>
          <w:pgMar w:top="400" w:right="420" w:bottom="440" w:left="600" w:header="0" w:footer="249" w:gutter="0"/>
          <w:cols w:space="708"/>
          <w:noEndnote/>
        </w:sectPr>
      </w:pPr>
    </w:p>
    <w:p w14:paraId="10AABC7B" w14:textId="77777777" w:rsidR="00225945" w:rsidRDefault="00225945">
      <w:pPr>
        <w:pStyle w:val="BodyText"/>
        <w:kinsoku w:val="0"/>
        <w:overflowPunct w:val="0"/>
        <w:rPr>
          <w:del w:id="8736" w:author="SRS 2024" w:date="2023-12-13T09:54:00Z"/>
          <w:sz w:val="20"/>
          <w:szCs w:val="20"/>
        </w:rPr>
      </w:pPr>
    </w:p>
    <w:p w14:paraId="010D73C8" w14:textId="77777777" w:rsidR="00225945" w:rsidRDefault="00225945">
      <w:pPr>
        <w:pStyle w:val="BodyText"/>
        <w:kinsoku w:val="0"/>
        <w:overflowPunct w:val="0"/>
        <w:rPr>
          <w:del w:id="8737" w:author="SRS 2024" w:date="2023-12-13T09:54:00Z"/>
          <w:sz w:val="18"/>
          <w:szCs w:val="18"/>
        </w:rPr>
      </w:pPr>
    </w:p>
    <w:p w14:paraId="2E25FD33" w14:textId="6878421A" w:rsidR="00F33A2A" w:rsidRDefault="00000000">
      <w:pPr>
        <w:pStyle w:val="ListParagraph"/>
        <w:numPr>
          <w:ilvl w:val="2"/>
          <w:numId w:val="101"/>
        </w:numPr>
        <w:tabs>
          <w:tab w:val="left" w:pos="1205"/>
          <w:tab w:val="left" w:pos="1207"/>
        </w:tabs>
        <w:spacing w:before="19" w:line="259" w:lineRule="auto"/>
        <w:ind w:left="1207" w:right="677" w:hanging="331"/>
      </w:pPr>
      <w:r>
        <w:t>druge dejavnike, na primer nelikvidnost, ki bi jih udeleženci na trgu upoštevali pri</w:t>
      </w:r>
      <w:r>
        <w:rPr>
          <w:spacing w:val="40"/>
        </w:rPr>
        <w:t xml:space="preserve"> </w:t>
      </w:r>
      <w:r>
        <w:t>vrednotenju</w:t>
      </w:r>
      <w:r>
        <w:rPr>
          <w:spacing w:val="-4"/>
        </w:rPr>
        <w:t xml:space="preserve"> </w:t>
      </w:r>
      <w:r>
        <w:t>prihodnjih</w:t>
      </w:r>
      <w:r>
        <w:rPr>
          <w:spacing w:val="-3"/>
        </w:rPr>
        <w:t xml:space="preserve"> </w:t>
      </w:r>
      <w:r>
        <w:t>denarnih</w:t>
      </w:r>
      <w:r>
        <w:rPr>
          <w:spacing w:val="-3"/>
        </w:rPr>
        <w:t xml:space="preserve"> </w:t>
      </w:r>
      <w:r>
        <w:t>tokov,</w:t>
      </w:r>
      <w:r>
        <w:rPr>
          <w:spacing w:val="-3"/>
        </w:rPr>
        <w:t xml:space="preserve"> </w:t>
      </w:r>
      <w:r>
        <w:t>ki</w:t>
      </w:r>
      <w:r>
        <w:rPr>
          <w:spacing w:val="-3"/>
        </w:rPr>
        <w:t xml:space="preserve"> </w:t>
      </w:r>
      <w:r>
        <w:t>jih</w:t>
      </w:r>
      <w:r>
        <w:rPr>
          <w:spacing w:val="-3"/>
        </w:rPr>
        <w:t xml:space="preserve"> </w:t>
      </w:r>
      <w:del w:id="8738" w:author="SRS 2024" w:date="2023-12-13T09:54:00Z">
        <w:r w:rsidR="00225945">
          <w:rPr>
            <w:sz w:val="23"/>
            <w:szCs w:val="23"/>
          </w:rPr>
          <w:delText>orga- nizacija</w:delText>
        </w:r>
      </w:del>
      <w:ins w:id="8739" w:author="SRS 2024" w:date="2023-12-13T09:54:00Z">
        <w:r>
          <w:t>organizacija</w:t>
        </w:r>
      </w:ins>
      <w:r>
        <w:rPr>
          <w:spacing w:val="-3"/>
        </w:rPr>
        <w:t xml:space="preserve"> </w:t>
      </w:r>
      <w:r>
        <w:t>pričakuje</w:t>
      </w:r>
      <w:r>
        <w:rPr>
          <w:spacing w:val="-3"/>
        </w:rPr>
        <w:t xml:space="preserve"> </w:t>
      </w:r>
      <w:r>
        <w:t>iz</w:t>
      </w:r>
      <w:r>
        <w:rPr>
          <w:spacing w:val="-4"/>
        </w:rPr>
        <w:t xml:space="preserve"> </w:t>
      </w:r>
      <w:r>
        <w:t>tega</w:t>
      </w:r>
      <w:r>
        <w:rPr>
          <w:spacing w:val="-3"/>
        </w:rPr>
        <w:t xml:space="preserve"> </w:t>
      </w:r>
      <w:r>
        <w:t>sredstva.</w:t>
      </w:r>
    </w:p>
    <w:p w14:paraId="026F6B7E" w14:textId="77777777" w:rsidR="00F33A2A" w:rsidRDefault="00000000">
      <w:pPr>
        <w:pStyle w:val="ListParagraph"/>
        <w:numPr>
          <w:ilvl w:val="1"/>
          <w:numId w:val="101"/>
        </w:numPr>
        <w:tabs>
          <w:tab w:val="left" w:pos="888"/>
        </w:tabs>
        <w:spacing w:before="165"/>
        <w:ind w:left="888" w:hanging="671"/>
        <w:jc w:val="both"/>
      </w:pPr>
      <w:r>
        <w:t>Ocenjevanje</w:t>
      </w:r>
      <w:r>
        <w:rPr>
          <w:spacing w:val="-9"/>
        </w:rPr>
        <w:t xml:space="preserve"> </w:t>
      </w:r>
      <w:r>
        <w:t>vrednosti</w:t>
      </w:r>
      <w:r>
        <w:rPr>
          <w:spacing w:val="-8"/>
        </w:rPr>
        <w:t xml:space="preserve"> </w:t>
      </w:r>
      <w:r>
        <w:t>pri</w:t>
      </w:r>
      <w:r>
        <w:rPr>
          <w:spacing w:val="-9"/>
        </w:rPr>
        <w:t xml:space="preserve"> </w:t>
      </w:r>
      <w:r>
        <w:t>uporabi</w:t>
      </w:r>
      <w:r>
        <w:rPr>
          <w:spacing w:val="-8"/>
        </w:rPr>
        <w:t xml:space="preserve"> </w:t>
      </w:r>
      <w:r>
        <w:t>obsega</w:t>
      </w:r>
      <w:r>
        <w:rPr>
          <w:spacing w:val="-10"/>
        </w:rPr>
        <w:t xml:space="preserve"> </w:t>
      </w:r>
      <w:r>
        <w:t>naslednja</w:t>
      </w:r>
      <w:r>
        <w:rPr>
          <w:spacing w:val="-9"/>
        </w:rPr>
        <w:t xml:space="preserve"> </w:t>
      </w:r>
      <w:r>
        <w:rPr>
          <w:spacing w:val="-2"/>
        </w:rPr>
        <w:t>koraka:</w:t>
      </w:r>
    </w:p>
    <w:p w14:paraId="077B6BB6" w14:textId="688CD8E7" w:rsidR="00F33A2A" w:rsidRDefault="00000000">
      <w:pPr>
        <w:pStyle w:val="ListParagraph"/>
        <w:numPr>
          <w:ilvl w:val="2"/>
          <w:numId w:val="101"/>
        </w:numPr>
        <w:tabs>
          <w:tab w:val="left" w:pos="1205"/>
          <w:tab w:val="left" w:pos="1207"/>
        </w:tabs>
        <w:spacing w:before="19" w:line="259" w:lineRule="auto"/>
        <w:ind w:left="1207" w:right="677" w:hanging="331"/>
        <w:jc w:val="both"/>
      </w:pPr>
      <w:r>
        <w:t xml:space="preserve">ocenitev prihodnjih prejemkov in izdatkov, ki bodo izhajali iz </w:t>
      </w:r>
      <w:del w:id="8740" w:author="SRS 2024" w:date="2023-12-13T09:54:00Z">
        <w:r w:rsidR="00225945">
          <w:rPr>
            <w:sz w:val="23"/>
            <w:szCs w:val="23"/>
          </w:rPr>
          <w:delText>na- daljnje</w:delText>
        </w:r>
      </w:del>
      <w:ins w:id="8741" w:author="SRS 2024" w:date="2023-12-13T09:54:00Z">
        <w:r>
          <w:t>nadaljnje</w:t>
        </w:r>
      </w:ins>
      <w:r>
        <w:t xml:space="preserve"> uporabe sredstva in iz njegove končne odtujitve;</w:t>
      </w:r>
    </w:p>
    <w:p w14:paraId="24DFDBAB" w14:textId="7E6A009D" w:rsidR="00F33A2A" w:rsidRDefault="00000000">
      <w:pPr>
        <w:pStyle w:val="ListParagraph"/>
        <w:numPr>
          <w:ilvl w:val="2"/>
          <w:numId w:val="101"/>
        </w:numPr>
        <w:tabs>
          <w:tab w:val="left" w:pos="1206"/>
        </w:tabs>
        <w:spacing w:line="252" w:lineRule="exact"/>
        <w:ind w:left="1206" w:hanging="329"/>
        <w:jc w:val="both"/>
      </w:pPr>
      <w:r>
        <w:t>uporabo</w:t>
      </w:r>
      <w:r>
        <w:rPr>
          <w:spacing w:val="-8"/>
        </w:rPr>
        <w:t xml:space="preserve"> </w:t>
      </w:r>
      <w:r>
        <w:t>ustrezne</w:t>
      </w:r>
      <w:r>
        <w:rPr>
          <w:spacing w:val="-8"/>
        </w:rPr>
        <w:t xml:space="preserve"> </w:t>
      </w:r>
      <w:r>
        <w:t>diskontne</w:t>
      </w:r>
      <w:r>
        <w:rPr>
          <w:spacing w:val="-8"/>
        </w:rPr>
        <w:t xml:space="preserve"> </w:t>
      </w:r>
      <w:r>
        <w:t>mere</w:t>
      </w:r>
      <w:r>
        <w:rPr>
          <w:spacing w:val="-7"/>
        </w:rPr>
        <w:t xml:space="preserve"> </w:t>
      </w:r>
      <w:r>
        <w:t>pri</w:t>
      </w:r>
      <w:r>
        <w:rPr>
          <w:spacing w:val="-8"/>
        </w:rPr>
        <w:t xml:space="preserve"> </w:t>
      </w:r>
      <w:r>
        <w:t>teh</w:t>
      </w:r>
      <w:r>
        <w:rPr>
          <w:spacing w:val="-8"/>
        </w:rPr>
        <w:t xml:space="preserve"> </w:t>
      </w:r>
      <w:r>
        <w:t>prihodnjih</w:t>
      </w:r>
      <w:r>
        <w:rPr>
          <w:spacing w:val="-7"/>
        </w:rPr>
        <w:t xml:space="preserve"> </w:t>
      </w:r>
      <w:r>
        <w:t>denarnih</w:t>
      </w:r>
      <w:r>
        <w:rPr>
          <w:spacing w:val="-8"/>
        </w:rPr>
        <w:t xml:space="preserve"> </w:t>
      </w:r>
      <w:del w:id="8742" w:author="SRS 2024" w:date="2023-12-13T09:54:00Z">
        <w:r w:rsidR="00225945">
          <w:rPr>
            <w:sz w:val="23"/>
            <w:szCs w:val="23"/>
          </w:rPr>
          <w:delText xml:space="preserve">to- </w:delText>
        </w:r>
        <w:r w:rsidR="00225945">
          <w:rPr>
            <w:spacing w:val="-2"/>
            <w:sz w:val="23"/>
            <w:szCs w:val="23"/>
          </w:rPr>
          <w:delText>kovih</w:delText>
        </w:r>
      </w:del>
      <w:ins w:id="8743" w:author="SRS 2024" w:date="2023-12-13T09:54:00Z">
        <w:r>
          <w:rPr>
            <w:spacing w:val="-2"/>
          </w:rPr>
          <w:t>tokovih</w:t>
        </w:r>
      </w:ins>
      <w:r>
        <w:rPr>
          <w:spacing w:val="-2"/>
        </w:rPr>
        <w:t>.</w:t>
      </w:r>
    </w:p>
    <w:p w14:paraId="3AFB0295" w14:textId="64A517AB" w:rsidR="00F33A2A" w:rsidRDefault="00000000">
      <w:pPr>
        <w:pStyle w:val="BodyText"/>
        <w:spacing w:before="21" w:line="259" w:lineRule="auto"/>
        <w:ind w:left="1208" w:right="674"/>
        <w:jc w:val="both"/>
      </w:pPr>
      <w:r>
        <w:t>Sestavine iz SRS</w:t>
      </w:r>
      <w:ins w:id="8744" w:author="SRS 2024" w:date="2023-12-13T09:54:00Z">
        <w:r>
          <w:t>-jev</w:t>
        </w:r>
      </w:ins>
      <w:r>
        <w:t xml:space="preserve"> 17.11</w:t>
      </w:r>
      <w:del w:id="8745" w:author="SRS 2024" w:date="2023-12-13T09:54:00Z">
        <w:r w:rsidR="00225945">
          <w:delText>.</w:delText>
        </w:r>
      </w:del>
      <w:r>
        <w:t xml:space="preserve"> b), č) in d) se lahko kažejo bodisi kot prilagoditve prihodnjih</w:t>
      </w:r>
      <w:r>
        <w:rPr>
          <w:spacing w:val="-10"/>
        </w:rPr>
        <w:t xml:space="preserve"> </w:t>
      </w:r>
      <w:r>
        <w:t>denarnih</w:t>
      </w:r>
      <w:r>
        <w:rPr>
          <w:spacing w:val="-10"/>
        </w:rPr>
        <w:t xml:space="preserve"> </w:t>
      </w:r>
      <w:r>
        <w:t>tokov</w:t>
      </w:r>
      <w:r>
        <w:rPr>
          <w:spacing w:val="-9"/>
        </w:rPr>
        <w:t xml:space="preserve"> </w:t>
      </w:r>
      <w:del w:id="8746" w:author="SRS 2024" w:date="2023-12-13T09:54:00Z">
        <w:r w:rsidR="00225945">
          <w:delText>ali</w:delText>
        </w:r>
      </w:del>
      <w:ins w:id="8747" w:author="SRS 2024" w:date="2023-12-13T09:54:00Z">
        <w:r>
          <w:t>bodisi</w:t>
        </w:r>
      </w:ins>
      <w:r>
        <w:rPr>
          <w:spacing w:val="-10"/>
        </w:rPr>
        <w:t xml:space="preserve"> </w:t>
      </w:r>
      <w:r>
        <w:t>kot</w:t>
      </w:r>
      <w:r>
        <w:rPr>
          <w:spacing w:val="-12"/>
        </w:rPr>
        <w:t xml:space="preserve"> </w:t>
      </w:r>
      <w:r>
        <w:t>prilagoditve</w:t>
      </w:r>
      <w:r>
        <w:rPr>
          <w:spacing w:val="-12"/>
        </w:rPr>
        <w:t xml:space="preserve"> </w:t>
      </w:r>
      <w:r>
        <w:t>diskontne</w:t>
      </w:r>
      <w:r>
        <w:rPr>
          <w:spacing w:val="-10"/>
        </w:rPr>
        <w:t xml:space="preserve"> </w:t>
      </w:r>
      <w:r>
        <w:t>mere.</w:t>
      </w:r>
      <w:r>
        <w:rPr>
          <w:spacing w:val="-10"/>
        </w:rPr>
        <w:t xml:space="preserve"> </w:t>
      </w:r>
      <w:r>
        <w:t>Ne</w:t>
      </w:r>
      <w:r>
        <w:rPr>
          <w:spacing w:val="-10"/>
        </w:rPr>
        <w:t xml:space="preserve"> </w:t>
      </w:r>
      <w:r>
        <w:t>glede</w:t>
      </w:r>
      <w:r>
        <w:rPr>
          <w:spacing w:val="-10"/>
        </w:rPr>
        <w:t xml:space="preserve"> </w:t>
      </w:r>
      <w:r>
        <w:t>na</w:t>
      </w:r>
      <w:r>
        <w:rPr>
          <w:spacing w:val="-10"/>
        </w:rPr>
        <w:t xml:space="preserve"> </w:t>
      </w:r>
      <w:r>
        <w:t>način, ki</w:t>
      </w:r>
      <w:r>
        <w:rPr>
          <w:spacing w:val="-16"/>
        </w:rPr>
        <w:t xml:space="preserve"> </w:t>
      </w:r>
      <w:r>
        <w:t>ga</w:t>
      </w:r>
      <w:r>
        <w:rPr>
          <w:spacing w:val="-15"/>
        </w:rPr>
        <w:t xml:space="preserve"> </w:t>
      </w:r>
      <w:r>
        <w:t>organizacija</w:t>
      </w:r>
      <w:r>
        <w:rPr>
          <w:spacing w:val="-15"/>
        </w:rPr>
        <w:t xml:space="preserve"> </w:t>
      </w:r>
      <w:r>
        <w:t>izbere</w:t>
      </w:r>
      <w:r>
        <w:rPr>
          <w:spacing w:val="-16"/>
        </w:rPr>
        <w:t xml:space="preserve"> </w:t>
      </w:r>
      <w:r>
        <w:t>za</w:t>
      </w:r>
      <w:r>
        <w:rPr>
          <w:spacing w:val="-15"/>
        </w:rPr>
        <w:t xml:space="preserve"> </w:t>
      </w:r>
      <w:r>
        <w:t>odraz</w:t>
      </w:r>
      <w:r>
        <w:rPr>
          <w:spacing w:val="-15"/>
        </w:rPr>
        <w:t xml:space="preserve"> </w:t>
      </w:r>
      <w:r>
        <w:t>svojih</w:t>
      </w:r>
      <w:r>
        <w:rPr>
          <w:spacing w:val="-15"/>
        </w:rPr>
        <w:t xml:space="preserve"> </w:t>
      </w:r>
      <w:r>
        <w:t>pričakovanj</w:t>
      </w:r>
      <w:r>
        <w:rPr>
          <w:spacing w:val="-16"/>
        </w:rPr>
        <w:t xml:space="preserve"> </w:t>
      </w:r>
      <w:r>
        <w:t>o</w:t>
      </w:r>
      <w:r>
        <w:rPr>
          <w:spacing w:val="-15"/>
        </w:rPr>
        <w:t xml:space="preserve"> </w:t>
      </w:r>
      <w:r>
        <w:t>možnih</w:t>
      </w:r>
      <w:r>
        <w:rPr>
          <w:spacing w:val="-15"/>
        </w:rPr>
        <w:t xml:space="preserve"> </w:t>
      </w:r>
      <w:r>
        <w:t>spremembah</w:t>
      </w:r>
      <w:r>
        <w:rPr>
          <w:spacing w:val="-16"/>
        </w:rPr>
        <w:t xml:space="preserve"> </w:t>
      </w:r>
      <w:r>
        <w:t>zneskov ali časovne razporeditve prihodnjih denarnih tokov, mora rezultat pokazati pričakovano sedanjo vrednost prihodnjih denarnih tokov, to je tehtano povprečje vseh možnih izidov.</w:t>
      </w:r>
    </w:p>
    <w:p w14:paraId="4A9EE60F" w14:textId="77777777" w:rsidR="00F33A2A" w:rsidRDefault="00000000">
      <w:pPr>
        <w:pStyle w:val="ListParagraph"/>
        <w:numPr>
          <w:ilvl w:val="1"/>
          <w:numId w:val="101"/>
        </w:numPr>
        <w:tabs>
          <w:tab w:val="left" w:pos="875"/>
          <w:tab w:val="left" w:pos="878"/>
        </w:tabs>
        <w:spacing w:before="164" w:line="259" w:lineRule="auto"/>
        <w:ind w:left="878" w:right="677"/>
        <w:jc w:val="both"/>
      </w:pPr>
      <w:r>
        <w:t>Pri merjenju vrednosti pri uporabi mora organizacija upoštevati naslednje podlage za ocenjevanje prihodnjih denarnih tokov:</w:t>
      </w:r>
    </w:p>
    <w:p w14:paraId="4CEC9A07" w14:textId="0E8A81C3" w:rsidR="00F33A2A" w:rsidRDefault="00225945">
      <w:pPr>
        <w:pStyle w:val="ListParagraph"/>
        <w:numPr>
          <w:ilvl w:val="2"/>
          <w:numId w:val="101"/>
        </w:numPr>
        <w:tabs>
          <w:tab w:val="left" w:pos="1206"/>
          <w:tab w:val="left" w:pos="1208"/>
        </w:tabs>
        <w:spacing w:line="259" w:lineRule="auto"/>
        <w:ind w:left="1208" w:right="674" w:hanging="331"/>
        <w:jc w:val="both"/>
      </w:pPr>
      <w:del w:id="8748" w:author="SRS 2024" w:date="2023-12-13T09:54:00Z">
        <w:r>
          <w:rPr>
            <w:sz w:val="23"/>
            <w:szCs w:val="23"/>
          </w:rPr>
          <w:delText>Zasnovati</w:delText>
        </w:r>
      </w:del>
      <w:ins w:id="8749" w:author="SRS 2024" w:date="2023-12-13T09:54:00Z">
        <w:r w:rsidR="00000000">
          <w:t>zasnovati</w:t>
        </w:r>
      </w:ins>
      <w:r w:rsidR="00000000">
        <w:t xml:space="preserve"> projekcije denarnih tokov na razumnih in sprejemljivih predpostavkah, ki predstavljajo najboljšo poslovodsko oceno spleta gospodarskih okoliščin, ki bodo obstajale v preostali dobi koristnosti sredstva</w:t>
      </w:r>
      <w:del w:id="8750" w:author="SRS 2024" w:date="2023-12-13T09:54:00Z">
        <w:r>
          <w:rPr>
            <w:sz w:val="23"/>
            <w:szCs w:val="23"/>
          </w:rPr>
          <w:delText>. Zunanjim</w:delText>
        </w:r>
      </w:del>
      <w:ins w:id="8751" w:author="SRS 2024" w:date="2023-12-13T09:54:00Z">
        <w:r w:rsidR="00000000">
          <w:t>; zunanjim</w:t>
        </w:r>
      </w:ins>
      <w:r w:rsidR="00000000">
        <w:t xml:space="preserve"> dokazom je treba pripisati večjo težo</w:t>
      </w:r>
      <w:del w:id="8752" w:author="SRS 2024" w:date="2023-12-13T09:54:00Z">
        <w:r>
          <w:rPr>
            <w:sz w:val="23"/>
            <w:szCs w:val="23"/>
          </w:rPr>
          <w:delText>.</w:delText>
        </w:r>
      </w:del>
      <w:ins w:id="8753" w:author="SRS 2024" w:date="2023-12-13T09:54:00Z">
        <w:r w:rsidR="00000000">
          <w:t>;</w:t>
        </w:r>
      </w:ins>
    </w:p>
    <w:p w14:paraId="2BDDCA72" w14:textId="3A46A4AE" w:rsidR="00F33A2A" w:rsidRDefault="00225945">
      <w:pPr>
        <w:pStyle w:val="ListParagraph"/>
        <w:numPr>
          <w:ilvl w:val="2"/>
          <w:numId w:val="101"/>
        </w:numPr>
        <w:tabs>
          <w:tab w:val="left" w:pos="1206"/>
          <w:tab w:val="left" w:pos="1208"/>
        </w:tabs>
        <w:spacing w:line="259" w:lineRule="auto"/>
        <w:ind w:left="1208" w:right="673" w:hanging="331"/>
        <w:jc w:val="both"/>
      </w:pPr>
      <w:del w:id="8754" w:author="SRS 2024" w:date="2023-12-13T09:54:00Z">
        <w:r>
          <w:rPr>
            <w:sz w:val="23"/>
            <w:szCs w:val="23"/>
          </w:rPr>
          <w:delText>Zasnovati</w:delText>
        </w:r>
      </w:del>
      <w:ins w:id="8755" w:author="SRS 2024" w:date="2023-12-13T09:54:00Z">
        <w:r w:rsidR="00000000">
          <w:t>zasnovati</w:t>
        </w:r>
      </w:ins>
      <w:r w:rsidR="00000000">
        <w:t xml:space="preserve"> projekcije denarnih tokov na zadnjih predračunih/</w:t>
      </w:r>
      <w:del w:id="8756" w:author="SRS 2024" w:date="2023-12-13T09:54:00Z">
        <w:r>
          <w:rPr>
            <w:sz w:val="23"/>
            <w:szCs w:val="23"/>
          </w:rPr>
          <w:delText>napo- vedih</w:delText>
        </w:r>
      </w:del>
      <w:ins w:id="8757" w:author="SRS 2024" w:date="2023-12-13T09:54:00Z">
        <w:r w:rsidR="00000000">
          <w:t>napovedih</w:t>
        </w:r>
      </w:ins>
      <w:r w:rsidR="00000000">
        <w:t xml:space="preserve">, ki jih je sprejelo poslovodstvo, toda izključiti oceno prihodnjih prejemkov in izdatkov, </w:t>
      </w:r>
      <w:del w:id="8758" w:author="SRS 2024" w:date="2023-12-13T09:54:00Z">
        <w:r>
          <w:rPr>
            <w:sz w:val="23"/>
            <w:szCs w:val="23"/>
          </w:rPr>
          <w:delText>katere je pričakovati</w:delText>
        </w:r>
      </w:del>
      <w:ins w:id="8759" w:author="SRS 2024" w:date="2023-12-13T09:54:00Z">
        <w:r w:rsidR="00000000">
          <w:t>ki se jih lahko pričakuje</w:t>
        </w:r>
      </w:ins>
      <w:r w:rsidR="00000000">
        <w:t xml:space="preserve"> iz prihodnjih </w:t>
      </w:r>
      <w:del w:id="8760" w:author="SRS 2024" w:date="2023-12-13T09:54:00Z">
        <w:r>
          <w:rPr>
            <w:sz w:val="23"/>
            <w:szCs w:val="23"/>
          </w:rPr>
          <w:delText>reor- ganizacij</w:delText>
        </w:r>
      </w:del>
      <w:ins w:id="8761" w:author="SRS 2024" w:date="2023-12-13T09:54:00Z">
        <w:r w:rsidR="00000000">
          <w:t>reorganizacij</w:t>
        </w:r>
      </w:ins>
      <w:r w:rsidR="00000000">
        <w:t xml:space="preserve"> ali iz izboljšanja ali povečanja uspešnosti sredstva</w:t>
      </w:r>
      <w:del w:id="8762" w:author="SRS 2024" w:date="2023-12-13T09:54:00Z">
        <w:r>
          <w:rPr>
            <w:sz w:val="23"/>
            <w:szCs w:val="23"/>
          </w:rPr>
          <w:delText>. Projek- cije</w:delText>
        </w:r>
      </w:del>
      <w:ins w:id="8763" w:author="SRS 2024" w:date="2023-12-13T09:54:00Z">
        <w:r w:rsidR="00000000">
          <w:t>; projekcije</w:t>
        </w:r>
      </w:ins>
      <w:r w:rsidR="00000000">
        <w:t xml:space="preserve"> na podlagi teh predračunov/napovedi smejo zajeti največ</w:t>
      </w:r>
      <w:r w:rsidR="00000000">
        <w:rPr>
          <w:spacing w:val="-4"/>
        </w:rPr>
        <w:t xml:space="preserve"> </w:t>
      </w:r>
      <w:del w:id="8764" w:author="SRS 2024" w:date="2023-12-13T09:54:00Z">
        <w:r>
          <w:rPr>
            <w:sz w:val="23"/>
            <w:szCs w:val="23"/>
          </w:rPr>
          <w:delText>pet- letno</w:delText>
        </w:r>
      </w:del>
      <w:ins w:id="8765" w:author="SRS 2024" w:date="2023-12-13T09:54:00Z">
        <w:r w:rsidR="00000000">
          <w:t>petletno</w:t>
        </w:r>
      </w:ins>
      <w:r w:rsidR="00000000">
        <w:rPr>
          <w:spacing w:val="-4"/>
        </w:rPr>
        <w:t xml:space="preserve"> </w:t>
      </w:r>
      <w:r w:rsidR="00000000">
        <w:t>obdobje,</w:t>
      </w:r>
      <w:r w:rsidR="00000000">
        <w:rPr>
          <w:spacing w:val="-6"/>
        </w:rPr>
        <w:t xml:space="preserve"> </w:t>
      </w:r>
      <w:r w:rsidR="00000000">
        <w:t>razen</w:t>
      </w:r>
      <w:r w:rsidR="00000000">
        <w:rPr>
          <w:spacing w:val="-4"/>
        </w:rPr>
        <w:t xml:space="preserve"> </w:t>
      </w:r>
      <w:r w:rsidR="00000000">
        <w:t>če</w:t>
      </w:r>
      <w:r w:rsidR="00000000">
        <w:rPr>
          <w:spacing w:val="-4"/>
        </w:rPr>
        <w:t xml:space="preserve"> </w:t>
      </w:r>
      <w:r w:rsidR="00000000">
        <w:t>je</w:t>
      </w:r>
      <w:r w:rsidR="00000000">
        <w:rPr>
          <w:spacing w:val="-6"/>
        </w:rPr>
        <w:t xml:space="preserve"> </w:t>
      </w:r>
      <w:r w:rsidR="00000000">
        <w:t>poslovodstvo</w:t>
      </w:r>
      <w:r w:rsidR="00000000">
        <w:rPr>
          <w:spacing w:val="-4"/>
        </w:rPr>
        <w:t xml:space="preserve"> </w:t>
      </w:r>
      <w:r w:rsidR="00000000">
        <w:t>prepričano,</w:t>
      </w:r>
      <w:r w:rsidR="00000000">
        <w:rPr>
          <w:spacing w:val="-4"/>
        </w:rPr>
        <w:t xml:space="preserve"> </w:t>
      </w:r>
      <w:r w:rsidR="00000000">
        <w:t>da</w:t>
      </w:r>
      <w:r w:rsidR="00000000">
        <w:rPr>
          <w:spacing w:val="-4"/>
        </w:rPr>
        <w:t xml:space="preserve"> </w:t>
      </w:r>
      <w:r w:rsidR="00000000">
        <w:t>so</w:t>
      </w:r>
      <w:r w:rsidR="00000000">
        <w:rPr>
          <w:spacing w:val="-4"/>
        </w:rPr>
        <w:t xml:space="preserve"> </w:t>
      </w:r>
      <w:del w:id="8766" w:author="SRS 2024" w:date="2023-12-13T09:54:00Z">
        <w:r>
          <w:rPr>
            <w:sz w:val="23"/>
            <w:szCs w:val="23"/>
          </w:rPr>
          <w:delText>takšne</w:delText>
        </w:r>
      </w:del>
      <w:ins w:id="8767" w:author="SRS 2024" w:date="2023-12-13T09:54:00Z">
        <w:r w:rsidR="00000000">
          <w:t>take</w:t>
        </w:r>
      </w:ins>
      <w:r w:rsidR="00000000">
        <w:rPr>
          <w:spacing w:val="-7"/>
        </w:rPr>
        <w:t xml:space="preserve"> </w:t>
      </w:r>
      <w:r w:rsidR="00000000">
        <w:t>projekcije zanesljive, in lahko dokaže svojo na preteklih izkušnjah temelječo sposobnost za točno napovedovanje denarnih tokov za takšno daljše obdobje</w:t>
      </w:r>
      <w:del w:id="8768" w:author="SRS 2024" w:date="2023-12-13T09:54:00Z">
        <w:r>
          <w:rPr>
            <w:sz w:val="23"/>
            <w:szCs w:val="23"/>
          </w:rPr>
          <w:delText>.</w:delText>
        </w:r>
      </w:del>
      <w:ins w:id="8769" w:author="SRS 2024" w:date="2023-12-13T09:54:00Z">
        <w:r w:rsidR="00000000">
          <w:t>;</w:t>
        </w:r>
      </w:ins>
    </w:p>
    <w:p w14:paraId="76AC5153" w14:textId="7C1D3D0E" w:rsidR="00F33A2A" w:rsidRDefault="00225945">
      <w:pPr>
        <w:pStyle w:val="ListParagraph"/>
        <w:numPr>
          <w:ilvl w:val="2"/>
          <w:numId w:val="101"/>
        </w:numPr>
        <w:tabs>
          <w:tab w:val="left" w:pos="1206"/>
          <w:tab w:val="left" w:pos="1208"/>
        </w:tabs>
        <w:spacing w:line="259" w:lineRule="auto"/>
        <w:ind w:left="1208" w:right="673" w:hanging="331"/>
        <w:jc w:val="both"/>
      </w:pPr>
      <w:del w:id="8770" w:author="SRS 2024" w:date="2023-12-13T09:54:00Z">
        <w:r>
          <w:rPr>
            <w:sz w:val="23"/>
            <w:szCs w:val="23"/>
          </w:rPr>
          <w:delText>Oceniti</w:delText>
        </w:r>
      </w:del>
      <w:ins w:id="8771" w:author="SRS 2024" w:date="2023-12-13T09:54:00Z">
        <w:r w:rsidR="00000000">
          <w:t>oceniti</w:t>
        </w:r>
      </w:ins>
      <w:r w:rsidR="00000000">
        <w:t xml:space="preserve"> projekcije denarnih tokov za daljše obdobje, kot ga pokrivajo zadnji predračuni/napovedi, in sicer z ekstrapoliranjem projekcij, </w:t>
      </w:r>
      <w:del w:id="8772" w:author="SRS 2024" w:date="2023-12-13T09:54:00Z">
        <w:r>
          <w:rPr>
            <w:sz w:val="23"/>
            <w:szCs w:val="23"/>
          </w:rPr>
          <w:delText>ki so zasnovane</w:delText>
        </w:r>
      </w:del>
      <w:ins w:id="8773" w:author="SRS 2024" w:date="2023-12-13T09:54:00Z">
        <w:r w:rsidR="00000000">
          <w:t>zasnovanih</w:t>
        </w:r>
      </w:ins>
      <w:r w:rsidR="00000000">
        <w:t xml:space="preserve"> na predračunih/napovedih z uporabo ustaljenega ali padajočega odstotka rasti za </w:t>
      </w:r>
      <w:r w:rsidR="00000000">
        <w:rPr>
          <w:spacing w:val="-2"/>
        </w:rPr>
        <w:t>naslednja</w:t>
      </w:r>
      <w:r w:rsidR="00000000">
        <w:rPr>
          <w:spacing w:val="-7"/>
        </w:rPr>
        <w:t xml:space="preserve"> </w:t>
      </w:r>
      <w:r w:rsidR="00000000">
        <w:rPr>
          <w:spacing w:val="-2"/>
        </w:rPr>
        <w:t>leta,</w:t>
      </w:r>
      <w:r w:rsidR="00000000">
        <w:rPr>
          <w:spacing w:val="-7"/>
        </w:rPr>
        <w:t xml:space="preserve"> </w:t>
      </w:r>
      <w:r w:rsidR="00000000">
        <w:rPr>
          <w:spacing w:val="-2"/>
        </w:rPr>
        <w:t>razen</w:t>
      </w:r>
      <w:r w:rsidR="00000000">
        <w:rPr>
          <w:spacing w:val="-7"/>
        </w:rPr>
        <w:t xml:space="preserve"> </w:t>
      </w:r>
      <w:r w:rsidR="00000000">
        <w:rPr>
          <w:spacing w:val="-2"/>
        </w:rPr>
        <w:t>če</w:t>
      </w:r>
      <w:r w:rsidR="00000000">
        <w:rPr>
          <w:spacing w:val="-7"/>
        </w:rPr>
        <w:t xml:space="preserve"> </w:t>
      </w:r>
      <w:r w:rsidR="00000000">
        <w:rPr>
          <w:spacing w:val="-2"/>
        </w:rPr>
        <w:t>je</w:t>
      </w:r>
      <w:r w:rsidR="00000000">
        <w:rPr>
          <w:spacing w:val="-7"/>
        </w:rPr>
        <w:t xml:space="preserve"> </w:t>
      </w:r>
      <w:r w:rsidR="00000000">
        <w:rPr>
          <w:spacing w:val="-2"/>
        </w:rPr>
        <w:t>upravičen</w:t>
      </w:r>
      <w:r w:rsidR="00000000">
        <w:rPr>
          <w:spacing w:val="-8"/>
        </w:rPr>
        <w:t xml:space="preserve"> </w:t>
      </w:r>
      <w:r w:rsidR="00000000">
        <w:rPr>
          <w:spacing w:val="-2"/>
        </w:rPr>
        <w:t>rastoči</w:t>
      </w:r>
      <w:r w:rsidR="00000000">
        <w:rPr>
          <w:spacing w:val="-7"/>
        </w:rPr>
        <w:t xml:space="preserve"> </w:t>
      </w:r>
      <w:r w:rsidR="00000000">
        <w:rPr>
          <w:spacing w:val="-2"/>
        </w:rPr>
        <w:t>odstotek</w:t>
      </w:r>
      <w:del w:id="8774" w:author="SRS 2024" w:date="2023-12-13T09:54:00Z">
        <w:r>
          <w:rPr>
            <w:sz w:val="23"/>
            <w:szCs w:val="23"/>
          </w:rPr>
          <w:delText>. Ta</w:delText>
        </w:r>
      </w:del>
      <w:ins w:id="8775" w:author="SRS 2024" w:date="2023-12-13T09:54:00Z">
        <w:r w:rsidR="00000000">
          <w:rPr>
            <w:spacing w:val="-2"/>
          </w:rPr>
          <w:t>;</w:t>
        </w:r>
        <w:r w:rsidR="00000000">
          <w:rPr>
            <w:spacing w:val="-7"/>
          </w:rPr>
          <w:t xml:space="preserve"> </w:t>
        </w:r>
        <w:r w:rsidR="00000000">
          <w:rPr>
            <w:spacing w:val="-2"/>
          </w:rPr>
          <w:t>ta</w:t>
        </w:r>
      </w:ins>
      <w:r w:rsidR="00000000">
        <w:rPr>
          <w:spacing w:val="-7"/>
        </w:rPr>
        <w:t xml:space="preserve"> </w:t>
      </w:r>
      <w:r w:rsidR="00000000">
        <w:rPr>
          <w:spacing w:val="-2"/>
        </w:rPr>
        <w:t>stopnja</w:t>
      </w:r>
      <w:r w:rsidR="00000000">
        <w:rPr>
          <w:spacing w:val="-7"/>
        </w:rPr>
        <w:t xml:space="preserve"> </w:t>
      </w:r>
      <w:r w:rsidR="00000000">
        <w:rPr>
          <w:spacing w:val="-2"/>
        </w:rPr>
        <w:t>rasti</w:t>
      </w:r>
      <w:r w:rsidR="00000000">
        <w:rPr>
          <w:spacing w:val="-7"/>
        </w:rPr>
        <w:t xml:space="preserve"> </w:t>
      </w:r>
      <w:r w:rsidR="00000000">
        <w:rPr>
          <w:spacing w:val="-2"/>
        </w:rPr>
        <w:t>ne</w:t>
      </w:r>
      <w:r w:rsidR="00000000">
        <w:rPr>
          <w:spacing w:val="-7"/>
        </w:rPr>
        <w:t xml:space="preserve"> </w:t>
      </w:r>
      <w:r w:rsidR="00000000">
        <w:rPr>
          <w:spacing w:val="-2"/>
        </w:rPr>
        <w:t>sme</w:t>
      </w:r>
      <w:r w:rsidR="00000000">
        <w:rPr>
          <w:spacing w:val="-7"/>
        </w:rPr>
        <w:t xml:space="preserve"> </w:t>
      </w:r>
      <w:r w:rsidR="00000000">
        <w:rPr>
          <w:spacing w:val="-2"/>
        </w:rPr>
        <w:t xml:space="preserve">preseči </w:t>
      </w:r>
      <w:r w:rsidR="00000000">
        <w:t xml:space="preserve">povprečnega dolgoročnega odstotka rasti pri proizvodih, v dejavnostih ali </w:t>
      </w:r>
      <w:del w:id="8776" w:author="SRS 2024" w:date="2023-12-13T09:54:00Z">
        <w:r>
          <w:rPr>
            <w:sz w:val="23"/>
            <w:szCs w:val="23"/>
          </w:rPr>
          <w:delText>v</w:delText>
        </w:r>
        <w:r>
          <w:rPr>
            <w:spacing w:val="-6"/>
            <w:sz w:val="23"/>
            <w:szCs w:val="23"/>
          </w:rPr>
          <w:delText xml:space="preserve"> </w:delText>
        </w:r>
      </w:del>
      <w:r w:rsidR="00000000">
        <w:t>državi (državah),</w:t>
      </w:r>
      <w:r w:rsidR="00000000">
        <w:rPr>
          <w:spacing w:val="-12"/>
        </w:rPr>
        <w:t xml:space="preserve"> </w:t>
      </w:r>
      <w:r w:rsidR="00000000">
        <w:t>v</w:t>
      </w:r>
      <w:r w:rsidR="00000000">
        <w:rPr>
          <w:spacing w:val="-13"/>
        </w:rPr>
        <w:t xml:space="preserve"> </w:t>
      </w:r>
      <w:r w:rsidR="00000000">
        <w:t>kateri</w:t>
      </w:r>
      <w:r w:rsidR="00000000">
        <w:rPr>
          <w:spacing w:val="-12"/>
        </w:rPr>
        <w:t xml:space="preserve"> </w:t>
      </w:r>
      <w:r w:rsidR="00000000">
        <w:t>organizacija</w:t>
      </w:r>
      <w:r w:rsidR="00000000">
        <w:rPr>
          <w:spacing w:val="-12"/>
        </w:rPr>
        <w:t xml:space="preserve"> </w:t>
      </w:r>
      <w:r w:rsidR="00000000">
        <w:t>posluje,</w:t>
      </w:r>
      <w:r w:rsidR="00000000">
        <w:rPr>
          <w:spacing w:val="-12"/>
        </w:rPr>
        <w:t xml:space="preserve"> </w:t>
      </w:r>
      <w:r w:rsidR="00000000">
        <w:t>ali</w:t>
      </w:r>
      <w:r w:rsidR="00000000">
        <w:rPr>
          <w:spacing w:val="-12"/>
        </w:rPr>
        <w:t xml:space="preserve"> </w:t>
      </w:r>
      <w:r w:rsidR="00000000">
        <w:t>na</w:t>
      </w:r>
      <w:r w:rsidR="00000000">
        <w:rPr>
          <w:spacing w:val="-12"/>
        </w:rPr>
        <w:t xml:space="preserve"> </w:t>
      </w:r>
      <w:r w:rsidR="00000000">
        <w:t>trgih,</w:t>
      </w:r>
      <w:r w:rsidR="00000000">
        <w:rPr>
          <w:spacing w:val="-12"/>
        </w:rPr>
        <w:t xml:space="preserve"> </w:t>
      </w:r>
      <w:r w:rsidR="00000000">
        <w:t>na</w:t>
      </w:r>
      <w:r w:rsidR="00000000">
        <w:rPr>
          <w:spacing w:val="-12"/>
        </w:rPr>
        <w:t xml:space="preserve"> </w:t>
      </w:r>
      <w:r w:rsidR="00000000">
        <w:t>katerih</w:t>
      </w:r>
      <w:r w:rsidR="00000000">
        <w:rPr>
          <w:spacing w:val="-13"/>
        </w:rPr>
        <w:t xml:space="preserve"> </w:t>
      </w:r>
      <w:r w:rsidR="00000000">
        <w:t>se</w:t>
      </w:r>
      <w:r w:rsidR="00000000">
        <w:rPr>
          <w:spacing w:val="-12"/>
        </w:rPr>
        <w:t xml:space="preserve"> </w:t>
      </w:r>
      <w:r w:rsidR="00000000">
        <w:t>sredstvo</w:t>
      </w:r>
      <w:r w:rsidR="00000000">
        <w:rPr>
          <w:spacing w:val="-13"/>
        </w:rPr>
        <w:t xml:space="preserve"> </w:t>
      </w:r>
      <w:r w:rsidR="00000000">
        <w:t>uporablja.</w:t>
      </w:r>
    </w:p>
    <w:p w14:paraId="4BB8DC28" w14:textId="77777777" w:rsidR="00F33A2A" w:rsidRDefault="00F33A2A">
      <w:pPr>
        <w:spacing w:line="259" w:lineRule="auto"/>
        <w:jc w:val="both"/>
        <w:rPr>
          <w:ins w:id="8777" w:author="SRS 2024" w:date="2023-12-13T09:54:00Z"/>
        </w:rPr>
        <w:sectPr w:rsidR="00F33A2A">
          <w:pgSz w:w="11910" w:h="16840"/>
          <w:pgMar w:top="1320" w:right="740" w:bottom="280" w:left="1200" w:header="720" w:footer="720" w:gutter="0"/>
          <w:cols w:space="720"/>
        </w:sectPr>
      </w:pPr>
    </w:p>
    <w:p w14:paraId="0DE2BFE1" w14:textId="77777777" w:rsidR="00F33A2A" w:rsidRDefault="00000000">
      <w:pPr>
        <w:pStyle w:val="ListParagraph"/>
        <w:numPr>
          <w:ilvl w:val="1"/>
          <w:numId w:val="101"/>
        </w:numPr>
        <w:tabs>
          <w:tab w:val="left" w:pos="888"/>
        </w:tabs>
        <w:spacing w:before="79"/>
        <w:ind w:left="888" w:hanging="671"/>
        <w:jc w:val="both"/>
      </w:pPr>
      <w:r>
        <w:t>Ocene</w:t>
      </w:r>
      <w:r>
        <w:rPr>
          <w:spacing w:val="-8"/>
        </w:rPr>
        <w:t xml:space="preserve"> </w:t>
      </w:r>
      <w:r>
        <w:t>prihodnjih</w:t>
      </w:r>
      <w:r>
        <w:rPr>
          <w:spacing w:val="-9"/>
        </w:rPr>
        <w:t xml:space="preserve"> </w:t>
      </w:r>
      <w:r>
        <w:t>denarnih</w:t>
      </w:r>
      <w:r>
        <w:rPr>
          <w:spacing w:val="-8"/>
        </w:rPr>
        <w:t xml:space="preserve"> </w:t>
      </w:r>
      <w:r>
        <w:t>tokov</w:t>
      </w:r>
      <w:r>
        <w:rPr>
          <w:spacing w:val="-8"/>
        </w:rPr>
        <w:t xml:space="preserve"> </w:t>
      </w:r>
      <w:r>
        <w:t>morajo</w:t>
      </w:r>
      <w:r>
        <w:rPr>
          <w:spacing w:val="-8"/>
        </w:rPr>
        <w:t xml:space="preserve"> </w:t>
      </w:r>
      <w:r>
        <w:rPr>
          <w:spacing w:val="-2"/>
        </w:rPr>
        <w:t>vsebovati:</w:t>
      </w:r>
    </w:p>
    <w:p w14:paraId="4EE7C9F1" w14:textId="77777777" w:rsidR="00F33A2A" w:rsidRDefault="00000000">
      <w:pPr>
        <w:pStyle w:val="ListParagraph"/>
        <w:numPr>
          <w:ilvl w:val="2"/>
          <w:numId w:val="101"/>
        </w:numPr>
        <w:tabs>
          <w:tab w:val="left" w:pos="1206"/>
        </w:tabs>
        <w:spacing w:before="19"/>
        <w:ind w:left="1206" w:hanging="329"/>
        <w:jc w:val="both"/>
      </w:pPr>
      <w:r>
        <w:t>projekcije</w:t>
      </w:r>
      <w:r>
        <w:rPr>
          <w:spacing w:val="-9"/>
        </w:rPr>
        <w:t xml:space="preserve"> </w:t>
      </w:r>
      <w:r>
        <w:t>prejemkov</w:t>
      </w:r>
      <w:r>
        <w:rPr>
          <w:spacing w:val="-9"/>
        </w:rPr>
        <w:t xml:space="preserve"> </w:t>
      </w:r>
      <w:r>
        <w:t>iz</w:t>
      </w:r>
      <w:r>
        <w:rPr>
          <w:spacing w:val="-9"/>
        </w:rPr>
        <w:t xml:space="preserve"> </w:t>
      </w:r>
      <w:r>
        <w:t>nadaljnje</w:t>
      </w:r>
      <w:r>
        <w:rPr>
          <w:spacing w:val="-9"/>
        </w:rPr>
        <w:t xml:space="preserve"> </w:t>
      </w:r>
      <w:r>
        <w:t>uporabe</w:t>
      </w:r>
      <w:r>
        <w:rPr>
          <w:spacing w:val="-8"/>
        </w:rPr>
        <w:t xml:space="preserve"> </w:t>
      </w:r>
      <w:r>
        <w:rPr>
          <w:spacing w:val="-2"/>
        </w:rPr>
        <w:t>sredstva;</w:t>
      </w:r>
    </w:p>
    <w:p w14:paraId="1284A04C" w14:textId="77777777" w:rsidR="00225945" w:rsidRDefault="00225945">
      <w:pPr>
        <w:pStyle w:val="ListParagraph"/>
        <w:numPr>
          <w:ilvl w:val="2"/>
          <w:numId w:val="285"/>
        </w:numPr>
        <w:tabs>
          <w:tab w:val="left" w:pos="1293"/>
        </w:tabs>
        <w:kinsoku w:val="0"/>
        <w:overflowPunct w:val="0"/>
        <w:adjustRightInd w:val="0"/>
        <w:spacing w:before="46"/>
        <w:ind w:left="1293" w:hanging="452"/>
        <w:jc w:val="both"/>
        <w:rPr>
          <w:del w:id="8778" w:author="SRS 2024" w:date="2023-12-13T09:54:00Z"/>
          <w:color w:val="000000"/>
          <w:spacing w:val="-2"/>
          <w:sz w:val="23"/>
          <w:szCs w:val="23"/>
        </w:rPr>
        <w:sectPr w:rsidR="00225945">
          <w:headerReference w:type="even" r:id="rId446"/>
          <w:headerReference w:type="default" r:id="rId447"/>
          <w:footerReference w:type="even" r:id="rId448"/>
          <w:footerReference w:type="default" r:id="rId449"/>
          <w:pgSz w:w="9300" w:h="14630"/>
          <w:pgMar w:top="1380" w:right="420" w:bottom="440" w:left="600" w:header="400" w:footer="242" w:gutter="0"/>
          <w:pgNumType w:start="182"/>
          <w:cols w:space="708"/>
          <w:noEndnote/>
        </w:sectPr>
      </w:pPr>
    </w:p>
    <w:p w14:paraId="0506518A" w14:textId="240888E2" w:rsidR="00225945" w:rsidRDefault="000350B8">
      <w:pPr>
        <w:pStyle w:val="BodyText"/>
        <w:kinsoku w:val="0"/>
        <w:overflowPunct w:val="0"/>
        <w:ind w:left="500"/>
        <w:rPr>
          <w:del w:id="8779" w:author="SRS 2024" w:date="2023-12-13T09:54:00Z"/>
          <w:sz w:val="20"/>
          <w:szCs w:val="20"/>
        </w:rPr>
      </w:pPr>
      <w:del w:id="8780" w:author="SRS 2024" w:date="2023-12-13T09:54:00Z">
        <w:r>
          <w:rPr>
            <w:noProof/>
          </w:rPr>
          <mc:AlternateContent>
            <mc:Choice Requires="wps">
              <w:drawing>
                <wp:anchor distT="0" distB="0" distL="114300" distR="114300" simplePos="0" relativeHeight="251923456" behindDoc="0" locked="0" layoutInCell="0" allowOverlap="1" wp14:anchorId="08BC3927" wp14:editId="0C89F855">
                  <wp:simplePos x="0" y="0"/>
                  <wp:positionH relativeFrom="page">
                    <wp:posOffset>5524500</wp:posOffset>
                  </wp:positionH>
                  <wp:positionV relativeFrom="page">
                    <wp:posOffset>612140</wp:posOffset>
                  </wp:positionV>
                  <wp:extent cx="379095" cy="1475740"/>
                  <wp:effectExtent l="0" t="0" r="0" b="0"/>
                  <wp:wrapNone/>
                  <wp:docPr id="42040587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4D32" id="Freeform 168" o:spid="_x0000_s1026" style="position:absolute;margin-left:435pt;margin-top:48.2pt;width:29.85pt;height:116.2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24480" behindDoc="0" locked="0" layoutInCell="0" allowOverlap="1" wp14:anchorId="37E93268" wp14:editId="67A00CD2">
                  <wp:simplePos x="0" y="0"/>
                  <wp:positionH relativeFrom="page">
                    <wp:posOffset>5590540</wp:posOffset>
                  </wp:positionH>
                  <wp:positionV relativeFrom="page">
                    <wp:posOffset>1136650</wp:posOffset>
                  </wp:positionV>
                  <wp:extent cx="292100" cy="422910"/>
                  <wp:effectExtent l="0" t="0" r="0" b="0"/>
                  <wp:wrapNone/>
                  <wp:docPr id="89516384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8834" w14:textId="77777777" w:rsidR="00225945" w:rsidRDefault="00225945">
                              <w:pPr>
                                <w:pStyle w:val="BodyText"/>
                                <w:kinsoku w:val="0"/>
                                <w:overflowPunct w:val="0"/>
                                <w:spacing w:line="448" w:lineRule="exact"/>
                                <w:ind w:left="20"/>
                                <w:rPr>
                                  <w:del w:id="8781" w:author="SRS 2024" w:date="2023-12-13T09:54:00Z"/>
                                  <w:b/>
                                  <w:bCs/>
                                  <w:color w:val="FFFFFF"/>
                                  <w:spacing w:val="-5"/>
                                  <w:sz w:val="42"/>
                                  <w:szCs w:val="42"/>
                                </w:rPr>
                              </w:pPr>
                              <w:del w:id="878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3268" id="Text Box 169" o:spid="_x0000_s1100" type="#_x0000_t202" style="position:absolute;left:0;text-align:left;margin-left:440.2pt;margin-top:89.5pt;width:23pt;height:33.3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1+CRS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C8A8834" w14:textId="77777777" w:rsidR="00225945" w:rsidRDefault="00225945">
                        <w:pPr>
                          <w:pStyle w:val="BodyText"/>
                          <w:kinsoku w:val="0"/>
                          <w:overflowPunct w:val="0"/>
                          <w:spacing w:line="448" w:lineRule="exact"/>
                          <w:ind w:left="20"/>
                          <w:rPr>
                            <w:del w:id="8783" w:author="SRS 2024" w:date="2023-12-13T09:54:00Z"/>
                            <w:b/>
                            <w:bCs/>
                            <w:color w:val="FFFFFF"/>
                            <w:spacing w:val="-5"/>
                            <w:sz w:val="42"/>
                            <w:szCs w:val="42"/>
                          </w:rPr>
                        </w:pPr>
                        <w:del w:id="878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83FA430" wp14:editId="6058DC0A">
              <wp:extent cx="628650" cy="619125"/>
              <wp:effectExtent l="0" t="0" r="0" b="9525"/>
              <wp:docPr id="20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E72CB03" w14:textId="77777777" w:rsidR="00225945" w:rsidRDefault="00225945">
      <w:pPr>
        <w:pStyle w:val="BodyText"/>
        <w:kinsoku w:val="0"/>
        <w:overflowPunct w:val="0"/>
        <w:rPr>
          <w:del w:id="8785" w:author="SRS 2024" w:date="2023-12-13T09:54:00Z"/>
          <w:sz w:val="20"/>
          <w:szCs w:val="20"/>
        </w:rPr>
      </w:pPr>
    </w:p>
    <w:p w14:paraId="74E30E8C" w14:textId="77777777" w:rsidR="00225945" w:rsidRDefault="00225945">
      <w:pPr>
        <w:pStyle w:val="BodyText"/>
        <w:kinsoku w:val="0"/>
        <w:overflowPunct w:val="0"/>
        <w:rPr>
          <w:del w:id="8786" w:author="SRS 2024" w:date="2023-12-13T09:54:00Z"/>
          <w:sz w:val="18"/>
          <w:szCs w:val="18"/>
        </w:rPr>
      </w:pPr>
    </w:p>
    <w:p w14:paraId="2D3B0D06" w14:textId="486C0E38" w:rsidR="00F33A2A" w:rsidRDefault="00000000">
      <w:pPr>
        <w:pStyle w:val="ListParagraph"/>
        <w:numPr>
          <w:ilvl w:val="2"/>
          <w:numId w:val="101"/>
        </w:numPr>
        <w:tabs>
          <w:tab w:val="left" w:pos="1205"/>
          <w:tab w:val="left" w:pos="1207"/>
        </w:tabs>
        <w:spacing w:before="21" w:line="259" w:lineRule="auto"/>
        <w:ind w:left="1207" w:right="676" w:hanging="331"/>
        <w:jc w:val="both"/>
      </w:pPr>
      <w:r>
        <w:t>projekcije izdatkov, ki so nujni za ustvarjanje prejemkov iz nadaljnje uporabe sredstva</w:t>
      </w:r>
      <w:r>
        <w:rPr>
          <w:spacing w:val="-14"/>
        </w:rPr>
        <w:t xml:space="preserve"> </w:t>
      </w:r>
      <w:r>
        <w:t>(tudi</w:t>
      </w:r>
      <w:r>
        <w:rPr>
          <w:spacing w:val="-13"/>
        </w:rPr>
        <w:t xml:space="preserve"> </w:t>
      </w:r>
      <w:r>
        <w:t>izdatkov</w:t>
      </w:r>
      <w:r>
        <w:rPr>
          <w:spacing w:val="-14"/>
        </w:rPr>
        <w:t xml:space="preserve"> </w:t>
      </w:r>
      <w:r>
        <w:t>za</w:t>
      </w:r>
      <w:r>
        <w:rPr>
          <w:spacing w:val="-13"/>
        </w:rPr>
        <w:t xml:space="preserve"> </w:t>
      </w:r>
      <w:r>
        <w:t>pripravljanje</w:t>
      </w:r>
      <w:r>
        <w:rPr>
          <w:spacing w:val="-13"/>
        </w:rPr>
        <w:t xml:space="preserve"> </w:t>
      </w:r>
      <w:r>
        <w:t>sredstva</w:t>
      </w:r>
      <w:r>
        <w:rPr>
          <w:spacing w:val="-14"/>
        </w:rPr>
        <w:t xml:space="preserve"> </w:t>
      </w:r>
      <w:r>
        <w:t>za</w:t>
      </w:r>
      <w:r>
        <w:rPr>
          <w:spacing w:val="-13"/>
        </w:rPr>
        <w:t xml:space="preserve"> </w:t>
      </w:r>
      <w:del w:id="8787" w:author="SRS 2024" w:date="2023-12-13T09:54:00Z">
        <w:r w:rsidR="00225945">
          <w:rPr>
            <w:sz w:val="23"/>
            <w:szCs w:val="23"/>
          </w:rPr>
          <w:delText>upo- rabo) in</w:delText>
        </w:r>
      </w:del>
      <w:ins w:id="8788" w:author="SRS 2024" w:date="2023-12-13T09:54:00Z">
        <w:r>
          <w:t>uporabo)</w:t>
        </w:r>
        <w:r>
          <w:rPr>
            <w:spacing w:val="-12"/>
          </w:rPr>
          <w:t xml:space="preserve"> </w:t>
        </w:r>
        <w:r>
          <w:t>ter</w:t>
        </w:r>
      </w:ins>
      <w:r>
        <w:rPr>
          <w:spacing w:val="-13"/>
        </w:rPr>
        <w:t xml:space="preserve"> </w:t>
      </w:r>
      <w:r>
        <w:t>se</w:t>
      </w:r>
      <w:r>
        <w:rPr>
          <w:spacing w:val="-14"/>
        </w:rPr>
        <w:t xml:space="preserve"> </w:t>
      </w:r>
      <w:r>
        <w:t>lahko</w:t>
      </w:r>
      <w:r>
        <w:rPr>
          <w:spacing w:val="-15"/>
        </w:rPr>
        <w:t xml:space="preserve"> </w:t>
      </w:r>
      <w:r>
        <w:t>utemeljeno in dosledno pripišejo neposredno sredstvu ali razporedijo nanj;</w:t>
      </w:r>
    </w:p>
    <w:p w14:paraId="4D6F7D4A" w14:textId="746A5647" w:rsidR="00F33A2A" w:rsidRDefault="00000000">
      <w:pPr>
        <w:pStyle w:val="ListParagraph"/>
        <w:numPr>
          <w:ilvl w:val="2"/>
          <w:numId w:val="101"/>
        </w:numPr>
        <w:tabs>
          <w:tab w:val="left" w:pos="1206"/>
        </w:tabs>
        <w:spacing w:line="252" w:lineRule="exact"/>
        <w:ind w:left="1206" w:hanging="329"/>
        <w:jc w:val="both"/>
      </w:pPr>
      <w:r>
        <w:t>morebitne</w:t>
      </w:r>
      <w:r>
        <w:rPr>
          <w:spacing w:val="-1"/>
        </w:rPr>
        <w:t xml:space="preserve"> </w:t>
      </w:r>
      <w:r>
        <w:t>čiste prejemke oziroma</w:t>
      </w:r>
      <w:r>
        <w:rPr>
          <w:spacing w:val="-1"/>
        </w:rPr>
        <w:t xml:space="preserve"> </w:t>
      </w:r>
      <w:r>
        <w:t>izdatke, ki bodo dobljeni</w:t>
      </w:r>
      <w:r>
        <w:rPr>
          <w:spacing w:val="-1"/>
        </w:rPr>
        <w:t xml:space="preserve"> </w:t>
      </w:r>
      <w:r>
        <w:t xml:space="preserve">(ali </w:t>
      </w:r>
      <w:del w:id="8789" w:author="SRS 2024" w:date="2023-12-13T09:54:00Z">
        <w:r w:rsidR="00225945">
          <w:rPr>
            <w:spacing w:val="-4"/>
            <w:sz w:val="23"/>
            <w:szCs w:val="23"/>
          </w:rPr>
          <w:delText>pla-</w:delText>
        </w:r>
      </w:del>
      <w:ins w:id="8790" w:author="SRS 2024" w:date="2023-12-13T09:54:00Z">
        <w:r>
          <w:t>plačani)</w:t>
        </w:r>
        <w:r>
          <w:rPr>
            <w:spacing w:val="-2"/>
          </w:rPr>
          <w:t xml:space="preserve"> </w:t>
        </w:r>
        <w:r>
          <w:t xml:space="preserve">ob </w:t>
        </w:r>
        <w:r>
          <w:rPr>
            <w:spacing w:val="-2"/>
          </w:rPr>
          <w:t>odtujitvi</w:t>
        </w:r>
      </w:ins>
    </w:p>
    <w:p w14:paraId="49265F1E" w14:textId="2E7CDD20" w:rsidR="00F33A2A" w:rsidRDefault="00225945">
      <w:pPr>
        <w:pStyle w:val="BodyText"/>
        <w:spacing w:before="20"/>
        <w:ind w:left="1207"/>
        <w:jc w:val="both"/>
      </w:pPr>
      <w:del w:id="8791" w:author="SRS 2024" w:date="2023-12-13T09:54:00Z">
        <w:r>
          <w:delText>čani)</w:delText>
        </w:r>
        <w:r>
          <w:rPr>
            <w:spacing w:val="-4"/>
          </w:rPr>
          <w:delText xml:space="preserve"> </w:delText>
        </w:r>
        <w:r>
          <w:delText>ob</w:delText>
        </w:r>
        <w:r>
          <w:rPr>
            <w:spacing w:val="-5"/>
          </w:rPr>
          <w:delText xml:space="preserve"> </w:delText>
        </w:r>
        <w:r>
          <w:delText>odtujitvi</w:delText>
        </w:r>
        <w:r>
          <w:rPr>
            <w:spacing w:val="-3"/>
          </w:rPr>
          <w:delText xml:space="preserve"> </w:delText>
        </w:r>
      </w:del>
      <w:r w:rsidR="00000000">
        <w:t>sredstva</w:t>
      </w:r>
      <w:r w:rsidR="00000000">
        <w:rPr>
          <w:spacing w:val="-7"/>
        </w:rPr>
        <w:t xml:space="preserve"> </w:t>
      </w:r>
      <w:r w:rsidR="00000000">
        <w:t>na</w:t>
      </w:r>
      <w:r w:rsidR="00000000">
        <w:rPr>
          <w:spacing w:val="-7"/>
        </w:rPr>
        <w:t xml:space="preserve"> </w:t>
      </w:r>
      <w:r w:rsidR="00000000">
        <w:t>koncu</w:t>
      </w:r>
      <w:r w:rsidR="00000000">
        <w:rPr>
          <w:spacing w:val="-6"/>
        </w:rPr>
        <w:t xml:space="preserve"> </w:t>
      </w:r>
      <w:r w:rsidR="00000000">
        <w:t>njegove</w:t>
      </w:r>
      <w:r w:rsidR="00000000">
        <w:rPr>
          <w:spacing w:val="-6"/>
        </w:rPr>
        <w:t xml:space="preserve"> </w:t>
      </w:r>
      <w:r w:rsidR="00000000">
        <w:t>dobe</w:t>
      </w:r>
      <w:r w:rsidR="00000000">
        <w:rPr>
          <w:spacing w:val="-6"/>
        </w:rPr>
        <w:t xml:space="preserve"> </w:t>
      </w:r>
      <w:r w:rsidR="00000000">
        <w:rPr>
          <w:spacing w:val="-2"/>
        </w:rPr>
        <w:t>koristnosti.</w:t>
      </w:r>
    </w:p>
    <w:p w14:paraId="601BD691" w14:textId="52585A4D" w:rsidR="00F33A2A" w:rsidRDefault="00000000">
      <w:pPr>
        <w:pStyle w:val="BodyText"/>
        <w:spacing w:before="185" w:line="259" w:lineRule="auto"/>
        <w:ind w:left="877" w:right="676"/>
        <w:jc w:val="both"/>
      </w:pPr>
      <w:r>
        <w:t xml:space="preserve">Ocene prihodnjih denarnih tokov in diskontne mere morajo odražati </w:t>
      </w:r>
      <w:del w:id="8792" w:author="SRS 2024" w:date="2023-12-13T09:54:00Z">
        <w:r w:rsidR="00225945">
          <w:delText>do- sledne</w:delText>
        </w:r>
      </w:del>
      <w:ins w:id="8793" w:author="SRS 2024" w:date="2023-12-13T09:54:00Z">
        <w:r>
          <w:t>dosledne</w:t>
        </w:r>
      </w:ins>
      <w:r>
        <w:t xml:space="preserve"> predpostavke o </w:t>
      </w:r>
      <w:del w:id="8794" w:author="SRS 2024" w:date="2023-12-13T09:54:00Z">
        <w:r w:rsidR="00225945">
          <w:delText>povečanjih</w:delText>
        </w:r>
      </w:del>
      <w:ins w:id="8795" w:author="SRS 2024" w:date="2023-12-13T09:54:00Z">
        <w:r>
          <w:t>zvišanjih</w:t>
        </w:r>
      </w:ins>
      <w:r>
        <w:t xml:space="preserve"> cen zaradi splošne inflacije. Če </w:t>
      </w:r>
      <w:del w:id="8796" w:author="SRS 2024" w:date="2023-12-13T09:54:00Z">
        <w:r w:rsidR="00225945">
          <w:delText>dis- kontna</w:delText>
        </w:r>
      </w:del>
      <w:ins w:id="8797" w:author="SRS 2024" w:date="2023-12-13T09:54:00Z">
        <w:r>
          <w:t>diskontna</w:t>
        </w:r>
      </w:ins>
      <w:r>
        <w:t xml:space="preserve"> mera vključuje </w:t>
      </w:r>
      <w:r>
        <w:rPr>
          <w:spacing w:val="-2"/>
        </w:rPr>
        <w:t>učinke</w:t>
      </w:r>
      <w:r>
        <w:rPr>
          <w:spacing w:val="-4"/>
        </w:rPr>
        <w:t xml:space="preserve"> </w:t>
      </w:r>
      <w:r>
        <w:rPr>
          <w:spacing w:val="-2"/>
        </w:rPr>
        <w:t>podražitev</w:t>
      </w:r>
      <w:r>
        <w:rPr>
          <w:spacing w:val="-3"/>
        </w:rPr>
        <w:t xml:space="preserve"> </w:t>
      </w:r>
      <w:r>
        <w:rPr>
          <w:spacing w:val="-2"/>
        </w:rPr>
        <w:t>zaradi</w:t>
      </w:r>
      <w:r>
        <w:rPr>
          <w:spacing w:val="-4"/>
        </w:rPr>
        <w:t xml:space="preserve"> </w:t>
      </w:r>
      <w:r>
        <w:rPr>
          <w:spacing w:val="-2"/>
        </w:rPr>
        <w:t>splošne</w:t>
      </w:r>
      <w:r>
        <w:rPr>
          <w:spacing w:val="-3"/>
        </w:rPr>
        <w:t xml:space="preserve"> </w:t>
      </w:r>
      <w:r>
        <w:rPr>
          <w:spacing w:val="-2"/>
        </w:rPr>
        <w:t>inflacije,</w:t>
      </w:r>
      <w:r>
        <w:rPr>
          <w:spacing w:val="-4"/>
        </w:rPr>
        <w:t xml:space="preserve"> </w:t>
      </w:r>
      <w:r>
        <w:rPr>
          <w:spacing w:val="-2"/>
        </w:rPr>
        <w:t>se</w:t>
      </w:r>
      <w:r>
        <w:rPr>
          <w:spacing w:val="-3"/>
        </w:rPr>
        <w:t xml:space="preserve"> </w:t>
      </w:r>
      <w:del w:id="8798" w:author="SRS 2024" w:date="2023-12-13T09:54:00Z">
        <w:r w:rsidR="00225945">
          <w:delText>pri- hodnji</w:delText>
        </w:r>
      </w:del>
      <w:ins w:id="8799" w:author="SRS 2024" w:date="2023-12-13T09:54:00Z">
        <w:r>
          <w:rPr>
            <w:spacing w:val="-2"/>
          </w:rPr>
          <w:t>prihodnji</w:t>
        </w:r>
      </w:ins>
      <w:r>
        <w:rPr>
          <w:spacing w:val="-2"/>
        </w:rPr>
        <w:t xml:space="preserve"> denarni tokovi ocenijo</w:t>
      </w:r>
      <w:r>
        <w:rPr>
          <w:spacing w:val="-3"/>
        </w:rPr>
        <w:t xml:space="preserve"> </w:t>
      </w:r>
      <w:r>
        <w:rPr>
          <w:spacing w:val="-2"/>
        </w:rPr>
        <w:t xml:space="preserve">nominalno. </w:t>
      </w:r>
      <w:r>
        <w:t>Če</w:t>
      </w:r>
      <w:r>
        <w:rPr>
          <w:spacing w:val="-3"/>
        </w:rPr>
        <w:t xml:space="preserve"> </w:t>
      </w:r>
      <w:r>
        <w:t>pa</w:t>
      </w:r>
      <w:r>
        <w:rPr>
          <w:spacing w:val="-3"/>
        </w:rPr>
        <w:t xml:space="preserve"> </w:t>
      </w:r>
      <w:r>
        <w:t>diskontna</w:t>
      </w:r>
      <w:r>
        <w:rPr>
          <w:spacing w:val="-3"/>
        </w:rPr>
        <w:t xml:space="preserve"> </w:t>
      </w:r>
      <w:r>
        <w:t>mera</w:t>
      </w:r>
      <w:r>
        <w:rPr>
          <w:spacing w:val="-3"/>
        </w:rPr>
        <w:t xml:space="preserve"> </w:t>
      </w:r>
      <w:r>
        <w:t>izključuje</w:t>
      </w:r>
      <w:r>
        <w:rPr>
          <w:spacing w:val="-3"/>
        </w:rPr>
        <w:t xml:space="preserve"> </w:t>
      </w:r>
      <w:r>
        <w:t>učinek</w:t>
      </w:r>
      <w:r>
        <w:rPr>
          <w:spacing w:val="-3"/>
        </w:rPr>
        <w:t xml:space="preserve"> </w:t>
      </w:r>
      <w:r>
        <w:t>podražitev</w:t>
      </w:r>
      <w:r>
        <w:rPr>
          <w:spacing w:val="-3"/>
        </w:rPr>
        <w:t xml:space="preserve"> </w:t>
      </w:r>
      <w:r>
        <w:t>zaradi</w:t>
      </w:r>
      <w:r>
        <w:rPr>
          <w:spacing w:val="-4"/>
        </w:rPr>
        <w:t xml:space="preserve"> </w:t>
      </w:r>
      <w:r>
        <w:t>splošne</w:t>
      </w:r>
      <w:r>
        <w:rPr>
          <w:spacing w:val="-3"/>
        </w:rPr>
        <w:t xml:space="preserve"> </w:t>
      </w:r>
      <w:r>
        <w:t>inflacije,</w:t>
      </w:r>
      <w:r>
        <w:rPr>
          <w:spacing w:val="-3"/>
        </w:rPr>
        <w:t xml:space="preserve"> </w:t>
      </w:r>
      <w:r>
        <w:t>se</w:t>
      </w:r>
      <w:r>
        <w:rPr>
          <w:spacing w:val="-3"/>
        </w:rPr>
        <w:t xml:space="preserve"> </w:t>
      </w:r>
      <w:r>
        <w:t>prihodnji denarni tokovi ocenijo realno (vendar vključujejo predvidena prihodnja povečanja ali zmanjšanja, ki ne izhajajo iz splošne inflacije).</w:t>
      </w:r>
    </w:p>
    <w:p w14:paraId="27035C42" w14:textId="62740EC8" w:rsidR="00F33A2A" w:rsidRDefault="00000000">
      <w:pPr>
        <w:pStyle w:val="BodyText"/>
        <w:spacing w:before="163" w:line="259" w:lineRule="auto"/>
        <w:ind w:left="876" w:right="675"/>
        <w:jc w:val="both"/>
      </w:pPr>
      <w:r>
        <w:t xml:space="preserve">Projekcije prihodnjih denarnih tokov vključujejo </w:t>
      </w:r>
      <w:del w:id="8800" w:author="SRS 2024" w:date="2023-12-13T09:54:00Z">
        <w:r w:rsidR="00225945">
          <w:delText>tudi tiste</w:delText>
        </w:r>
      </w:del>
      <w:ins w:id="8801" w:author="SRS 2024" w:date="2023-12-13T09:54:00Z">
        <w:r>
          <w:t>tako</w:t>
        </w:r>
      </w:ins>
      <w:r>
        <w:t xml:space="preserve"> predvidene </w:t>
      </w:r>
      <w:del w:id="8802" w:author="SRS 2024" w:date="2023-12-13T09:54:00Z">
        <w:r w:rsidR="00225945">
          <w:delText>iz- datke</w:delText>
        </w:r>
      </w:del>
      <w:ins w:id="8803" w:author="SRS 2024" w:date="2023-12-13T09:54:00Z">
        <w:r>
          <w:t>izdatke</w:t>
        </w:r>
      </w:ins>
      <w:r>
        <w:t xml:space="preserve">, potrebne za tekoče vzdrževanje sredstva, kot tudi prihodnje </w:t>
      </w:r>
      <w:del w:id="8804" w:author="SRS 2024" w:date="2023-12-13T09:54:00Z">
        <w:r w:rsidR="00225945">
          <w:delText>iz- datke</w:delText>
        </w:r>
      </w:del>
      <w:ins w:id="8805" w:author="SRS 2024" w:date="2023-12-13T09:54:00Z">
        <w:r>
          <w:t>izdatke</w:t>
        </w:r>
      </w:ins>
      <w:r>
        <w:t xml:space="preserve"> za kritje predvidenih splošnih stroškov, ki se lahko utemeljeno in dosledno pripišejo neposredni uporabi sredstva ali razporedijo na </w:t>
      </w:r>
      <w:del w:id="8806" w:author="SRS 2024" w:date="2023-12-13T09:54:00Z">
        <w:r w:rsidR="00225945">
          <w:delText xml:space="preserve">sred- </w:delText>
        </w:r>
        <w:r w:rsidR="00225945">
          <w:rPr>
            <w:spacing w:val="-2"/>
          </w:rPr>
          <w:delText>stvo</w:delText>
        </w:r>
      </w:del>
      <w:ins w:id="8807" w:author="SRS 2024" w:date="2023-12-13T09:54:00Z">
        <w:r>
          <w:t>sredstvo</w:t>
        </w:r>
      </w:ins>
      <w:r>
        <w:t>.</w:t>
      </w:r>
    </w:p>
    <w:p w14:paraId="46F712D0" w14:textId="77777777" w:rsidR="00F33A2A" w:rsidRDefault="00000000">
      <w:pPr>
        <w:pStyle w:val="BodyText"/>
        <w:spacing w:before="165" w:line="259" w:lineRule="auto"/>
        <w:ind w:left="876" w:right="679"/>
        <w:jc w:val="both"/>
      </w:pPr>
      <w:r>
        <w:t>Prihodnje denarne tokove je treba oceniti po sedanjem stanju sredstva. Zato se pri izračunu vrednosti pri uporabi ne smejo upoštevati:</w:t>
      </w:r>
    </w:p>
    <w:p w14:paraId="0F99904E" w14:textId="77777777" w:rsidR="00F33A2A" w:rsidRDefault="00000000">
      <w:pPr>
        <w:pStyle w:val="ListParagraph"/>
        <w:numPr>
          <w:ilvl w:val="0"/>
          <w:numId w:val="100"/>
        </w:numPr>
        <w:tabs>
          <w:tab w:val="left" w:pos="1204"/>
          <w:tab w:val="left" w:pos="1206"/>
        </w:tabs>
        <w:spacing w:line="259" w:lineRule="auto"/>
        <w:ind w:right="676"/>
        <w:jc w:val="both"/>
      </w:pPr>
      <w:r>
        <w:t>prihodnji</w:t>
      </w:r>
      <w:r>
        <w:rPr>
          <w:spacing w:val="-2"/>
        </w:rPr>
        <w:t xml:space="preserve"> </w:t>
      </w:r>
      <w:r>
        <w:t>izdatki</w:t>
      </w:r>
      <w:r>
        <w:rPr>
          <w:spacing w:val="-2"/>
        </w:rPr>
        <w:t xml:space="preserve"> </w:t>
      </w:r>
      <w:r>
        <w:t>ali</w:t>
      </w:r>
      <w:r>
        <w:rPr>
          <w:spacing w:val="-2"/>
        </w:rPr>
        <w:t xml:space="preserve"> </w:t>
      </w:r>
      <w:r>
        <w:t>ustrezni</w:t>
      </w:r>
      <w:r>
        <w:rPr>
          <w:spacing w:val="-2"/>
        </w:rPr>
        <w:t xml:space="preserve"> </w:t>
      </w:r>
      <w:r>
        <w:t>prihranki</w:t>
      </w:r>
      <w:r>
        <w:rPr>
          <w:spacing w:val="-3"/>
        </w:rPr>
        <w:t xml:space="preserve"> </w:t>
      </w:r>
      <w:r>
        <w:t>stroškov</w:t>
      </w:r>
      <w:r>
        <w:rPr>
          <w:spacing w:val="-3"/>
        </w:rPr>
        <w:t xml:space="preserve"> </w:t>
      </w:r>
      <w:r>
        <w:t>(na</w:t>
      </w:r>
      <w:r>
        <w:rPr>
          <w:spacing w:val="-2"/>
        </w:rPr>
        <w:t xml:space="preserve"> </w:t>
      </w:r>
      <w:r>
        <w:t>primer</w:t>
      </w:r>
      <w:r>
        <w:rPr>
          <w:spacing w:val="-2"/>
        </w:rPr>
        <w:t xml:space="preserve"> </w:t>
      </w:r>
      <w:r>
        <w:t>zaradi</w:t>
      </w:r>
      <w:r>
        <w:rPr>
          <w:spacing w:val="-2"/>
        </w:rPr>
        <w:t xml:space="preserve"> </w:t>
      </w:r>
      <w:r>
        <w:t>zmanjšanj</w:t>
      </w:r>
      <w:r>
        <w:rPr>
          <w:spacing w:val="-2"/>
        </w:rPr>
        <w:t xml:space="preserve"> </w:t>
      </w:r>
      <w:r>
        <w:t>stroškov dela) ali koristi, ki bodo izhajale iz prihodnjega reorganiziranja, za katero organizacija še ni zavezana; ali</w:t>
      </w:r>
    </w:p>
    <w:p w14:paraId="1141B28B" w14:textId="1967F6E2" w:rsidR="00F33A2A" w:rsidRDefault="00000000">
      <w:pPr>
        <w:pStyle w:val="ListParagraph"/>
        <w:numPr>
          <w:ilvl w:val="0"/>
          <w:numId w:val="100"/>
        </w:numPr>
        <w:tabs>
          <w:tab w:val="left" w:pos="1204"/>
          <w:tab w:val="left" w:pos="1206"/>
        </w:tabs>
        <w:spacing w:line="259" w:lineRule="auto"/>
        <w:ind w:right="676"/>
        <w:jc w:val="both"/>
      </w:pPr>
      <w:r>
        <w:t>prihodnji</w:t>
      </w:r>
      <w:r>
        <w:rPr>
          <w:spacing w:val="-6"/>
        </w:rPr>
        <w:t xml:space="preserve"> </w:t>
      </w:r>
      <w:r>
        <w:t>izdatki,</w:t>
      </w:r>
      <w:r>
        <w:rPr>
          <w:spacing w:val="-6"/>
        </w:rPr>
        <w:t xml:space="preserve"> </w:t>
      </w:r>
      <w:r>
        <w:t>ki</w:t>
      </w:r>
      <w:r>
        <w:rPr>
          <w:spacing w:val="-6"/>
        </w:rPr>
        <w:t xml:space="preserve"> </w:t>
      </w:r>
      <w:r>
        <w:t>bodo</w:t>
      </w:r>
      <w:r>
        <w:rPr>
          <w:spacing w:val="-7"/>
        </w:rPr>
        <w:t xml:space="preserve"> </w:t>
      </w:r>
      <w:r>
        <w:t>izboljšali</w:t>
      </w:r>
      <w:r>
        <w:rPr>
          <w:spacing w:val="-6"/>
        </w:rPr>
        <w:t xml:space="preserve"> </w:t>
      </w:r>
      <w:r>
        <w:t>ali</w:t>
      </w:r>
      <w:r>
        <w:rPr>
          <w:spacing w:val="-7"/>
        </w:rPr>
        <w:t xml:space="preserve"> </w:t>
      </w:r>
      <w:r>
        <w:t>povečali</w:t>
      </w:r>
      <w:r>
        <w:rPr>
          <w:spacing w:val="-6"/>
        </w:rPr>
        <w:t xml:space="preserve"> </w:t>
      </w:r>
      <w:r>
        <w:t>storilnost</w:t>
      </w:r>
      <w:r>
        <w:rPr>
          <w:spacing w:val="-6"/>
        </w:rPr>
        <w:t xml:space="preserve"> </w:t>
      </w:r>
      <w:r>
        <w:t>sredstva</w:t>
      </w:r>
      <w:r>
        <w:rPr>
          <w:spacing w:val="-6"/>
        </w:rPr>
        <w:t xml:space="preserve"> </w:t>
      </w:r>
      <w:r>
        <w:t>ali</w:t>
      </w:r>
      <w:r>
        <w:rPr>
          <w:spacing w:val="-6"/>
        </w:rPr>
        <w:t xml:space="preserve"> </w:t>
      </w:r>
      <w:r>
        <w:t>s</w:t>
      </w:r>
      <w:r>
        <w:rPr>
          <w:spacing w:val="-5"/>
        </w:rPr>
        <w:t xml:space="preserve"> </w:t>
      </w:r>
      <w:r>
        <w:t>tem</w:t>
      </w:r>
      <w:r>
        <w:rPr>
          <w:spacing w:val="-5"/>
        </w:rPr>
        <w:t xml:space="preserve"> </w:t>
      </w:r>
      <w:r>
        <w:t xml:space="preserve">povezane prejemke, ki bodo po pričakovanju izšli iz </w:t>
      </w:r>
      <w:del w:id="8808" w:author="SRS 2024" w:date="2023-12-13T09:54:00Z">
        <w:r w:rsidR="00225945">
          <w:rPr>
            <w:sz w:val="23"/>
            <w:szCs w:val="23"/>
          </w:rPr>
          <w:delText>takšnih</w:delText>
        </w:r>
      </w:del>
      <w:ins w:id="8809" w:author="SRS 2024" w:date="2023-12-13T09:54:00Z">
        <w:r>
          <w:t>takih</w:t>
        </w:r>
      </w:ins>
      <w:r>
        <w:t xml:space="preserve"> izdatkov.</w:t>
      </w:r>
    </w:p>
    <w:p w14:paraId="206B266F" w14:textId="77777777" w:rsidR="00F33A2A" w:rsidRDefault="00000000">
      <w:pPr>
        <w:pStyle w:val="ListParagraph"/>
        <w:numPr>
          <w:ilvl w:val="1"/>
          <w:numId w:val="101"/>
        </w:numPr>
        <w:tabs>
          <w:tab w:val="left" w:pos="873"/>
          <w:tab w:val="left" w:pos="876"/>
        </w:tabs>
        <w:spacing w:before="163" w:line="259" w:lineRule="auto"/>
        <w:ind w:left="876" w:right="676"/>
        <w:jc w:val="both"/>
      </w:pPr>
      <w:r>
        <w:t>Kadar</w:t>
      </w:r>
      <w:r>
        <w:rPr>
          <w:spacing w:val="-5"/>
        </w:rPr>
        <w:t xml:space="preserve"> </w:t>
      </w:r>
      <w:r>
        <w:t>ima</w:t>
      </w:r>
      <w:r>
        <w:rPr>
          <w:spacing w:val="-5"/>
        </w:rPr>
        <w:t xml:space="preserve"> </w:t>
      </w:r>
      <w:r>
        <w:t>denar</w:t>
      </w:r>
      <w:r>
        <w:rPr>
          <w:spacing w:val="-5"/>
        </w:rPr>
        <w:t xml:space="preserve"> </w:t>
      </w:r>
      <w:r>
        <w:t>ustvarjajoča</w:t>
      </w:r>
      <w:r>
        <w:rPr>
          <w:spacing w:val="-5"/>
        </w:rPr>
        <w:t xml:space="preserve"> </w:t>
      </w:r>
      <w:r>
        <w:t>enota</w:t>
      </w:r>
      <w:r>
        <w:rPr>
          <w:spacing w:val="-5"/>
        </w:rPr>
        <w:t xml:space="preserve"> </w:t>
      </w:r>
      <w:r>
        <w:t>sredstva</w:t>
      </w:r>
      <w:r>
        <w:rPr>
          <w:spacing w:val="-5"/>
        </w:rPr>
        <w:t xml:space="preserve"> </w:t>
      </w:r>
      <w:r>
        <w:t>z</w:t>
      </w:r>
      <w:r>
        <w:rPr>
          <w:spacing w:val="-4"/>
        </w:rPr>
        <w:t xml:space="preserve"> </w:t>
      </w:r>
      <w:r>
        <w:t>različno</w:t>
      </w:r>
      <w:r>
        <w:rPr>
          <w:spacing w:val="-5"/>
        </w:rPr>
        <w:t xml:space="preserve"> </w:t>
      </w:r>
      <w:r>
        <w:t>ocenjeno</w:t>
      </w:r>
      <w:r>
        <w:rPr>
          <w:spacing w:val="-5"/>
        </w:rPr>
        <w:t xml:space="preserve"> </w:t>
      </w:r>
      <w:r>
        <w:t>dobo</w:t>
      </w:r>
      <w:r>
        <w:rPr>
          <w:spacing w:val="-5"/>
        </w:rPr>
        <w:t xml:space="preserve"> </w:t>
      </w:r>
      <w:r>
        <w:t>koristnosti</w:t>
      </w:r>
      <w:r>
        <w:rPr>
          <w:spacing w:val="-6"/>
        </w:rPr>
        <w:t xml:space="preserve"> </w:t>
      </w:r>
      <w:r>
        <w:t>in</w:t>
      </w:r>
      <w:r>
        <w:rPr>
          <w:spacing w:val="-5"/>
        </w:rPr>
        <w:t xml:space="preserve"> </w:t>
      </w:r>
      <w:r>
        <w:t>so vsa</w:t>
      </w:r>
      <w:r>
        <w:rPr>
          <w:spacing w:val="-16"/>
        </w:rPr>
        <w:t xml:space="preserve"> </w:t>
      </w:r>
      <w:r>
        <w:t>bistvenega</w:t>
      </w:r>
      <w:r>
        <w:rPr>
          <w:spacing w:val="-15"/>
        </w:rPr>
        <w:t xml:space="preserve"> </w:t>
      </w:r>
      <w:r>
        <w:t>pomena</w:t>
      </w:r>
      <w:r>
        <w:rPr>
          <w:spacing w:val="-15"/>
        </w:rPr>
        <w:t xml:space="preserve"> </w:t>
      </w:r>
      <w:r>
        <w:t>za</w:t>
      </w:r>
      <w:r>
        <w:rPr>
          <w:spacing w:val="-16"/>
        </w:rPr>
        <w:t xml:space="preserve"> </w:t>
      </w:r>
      <w:r>
        <w:t>nadaljevanje</w:t>
      </w:r>
      <w:r>
        <w:rPr>
          <w:spacing w:val="-15"/>
        </w:rPr>
        <w:t xml:space="preserve"> </w:t>
      </w:r>
      <w:r>
        <w:t>poslovanja</w:t>
      </w:r>
      <w:r>
        <w:rPr>
          <w:spacing w:val="-15"/>
        </w:rPr>
        <w:t xml:space="preserve"> </w:t>
      </w:r>
      <w:r>
        <w:t>enote,</w:t>
      </w:r>
      <w:r>
        <w:rPr>
          <w:spacing w:val="-15"/>
        </w:rPr>
        <w:t xml:space="preserve"> </w:t>
      </w:r>
      <w:r>
        <w:t>se</w:t>
      </w:r>
      <w:r>
        <w:rPr>
          <w:spacing w:val="-16"/>
        </w:rPr>
        <w:t xml:space="preserve"> </w:t>
      </w:r>
      <w:r>
        <w:t>pri</w:t>
      </w:r>
      <w:r>
        <w:rPr>
          <w:spacing w:val="-15"/>
        </w:rPr>
        <w:t xml:space="preserve"> </w:t>
      </w:r>
      <w:r>
        <w:t>ocenjevanju</w:t>
      </w:r>
      <w:r>
        <w:rPr>
          <w:spacing w:val="-15"/>
        </w:rPr>
        <w:t xml:space="preserve"> </w:t>
      </w:r>
      <w:r>
        <w:t>prihodnjih denarnih</w:t>
      </w:r>
      <w:r>
        <w:rPr>
          <w:spacing w:val="-9"/>
        </w:rPr>
        <w:t xml:space="preserve"> </w:t>
      </w:r>
      <w:r>
        <w:t>tokov,</w:t>
      </w:r>
      <w:r>
        <w:rPr>
          <w:spacing w:val="-9"/>
        </w:rPr>
        <w:t xml:space="preserve"> </w:t>
      </w:r>
      <w:r>
        <w:t>ki</w:t>
      </w:r>
      <w:r>
        <w:rPr>
          <w:spacing w:val="-10"/>
        </w:rPr>
        <w:t xml:space="preserve"> </w:t>
      </w:r>
      <w:r>
        <w:t>so</w:t>
      </w:r>
      <w:r>
        <w:rPr>
          <w:spacing w:val="-9"/>
        </w:rPr>
        <w:t xml:space="preserve"> </w:t>
      </w:r>
      <w:r>
        <w:t>povezani</w:t>
      </w:r>
      <w:r>
        <w:rPr>
          <w:spacing w:val="-9"/>
        </w:rPr>
        <w:t xml:space="preserve"> </w:t>
      </w:r>
      <w:r>
        <w:t>z</w:t>
      </w:r>
      <w:r>
        <w:rPr>
          <w:spacing w:val="-10"/>
        </w:rPr>
        <w:t xml:space="preserve"> </w:t>
      </w:r>
      <w:r>
        <w:t>enoto,</w:t>
      </w:r>
      <w:r>
        <w:rPr>
          <w:spacing w:val="-9"/>
        </w:rPr>
        <w:t xml:space="preserve"> </w:t>
      </w:r>
      <w:r>
        <w:t>nadomestitev</w:t>
      </w:r>
      <w:r>
        <w:rPr>
          <w:spacing w:val="-9"/>
        </w:rPr>
        <w:t xml:space="preserve"> </w:t>
      </w:r>
      <w:r>
        <w:t>sredstev</w:t>
      </w:r>
      <w:r>
        <w:rPr>
          <w:spacing w:val="-9"/>
        </w:rPr>
        <w:t xml:space="preserve"> </w:t>
      </w:r>
      <w:r>
        <w:t>s</w:t>
      </w:r>
      <w:r>
        <w:rPr>
          <w:spacing w:val="-10"/>
        </w:rPr>
        <w:t xml:space="preserve"> </w:t>
      </w:r>
      <w:r>
        <w:t>krajšo</w:t>
      </w:r>
      <w:r>
        <w:rPr>
          <w:spacing w:val="-9"/>
        </w:rPr>
        <w:t xml:space="preserve"> </w:t>
      </w:r>
      <w:r>
        <w:t>dobo</w:t>
      </w:r>
      <w:r>
        <w:rPr>
          <w:spacing w:val="-9"/>
        </w:rPr>
        <w:t xml:space="preserve"> </w:t>
      </w:r>
      <w:r>
        <w:t>koristnosti obravnava kot del vsakodnevnega vzdrževanja enote. Podobno se, če posamezno sredstvo vsebuje sestavine z različno ocenjeno dobo koristnosti, pri ocenjevanju prihodnjih</w:t>
      </w:r>
      <w:r>
        <w:rPr>
          <w:spacing w:val="-14"/>
        </w:rPr>
        <w:t xml:space="preserve"> </w:t>
      </w:r>
      <w:r>
        <w:t>denarnih</w:t>
      </w:r>
      <w:r>
        <w:rPr>
          <w:spacing w:val="-14"/>
        </w:rPr>
        <w:t xml:space="preserve"> </w:t>
      </w:r>
      <w:r>
        <w:t>tokov,</w:t>
      </w:r>
      <w:r>
        <w:rPr>
          <w:spacing w:val="-14"/>
        </w:rPr>
        <w:t xml:space="preserve"> </w:t>
      </w:r>
      <w:r>
        <w:t>ki</w:t>
      </w:r>
      <w:r>
        <w:rPr>
          <w:spacing w:val="-14"/>
        </w:rPr>
        <w:t xml:space="preserve"> </w:t>
      </w:r>
      <w:r>
        <w:t>jih</w:t>
      </w:r>
      <w:r>
        <w:rPr>
          <w:spacing w:val="-14"/>
        </w:rPr>
        <w:t xml:space="preserve"> </w:t>
      </w:r>
      <w:r>
        <w:t>ustvari</w:t>
      </w:r>
      <w:r>
        <w:rPr>
          <w:spacing w:val="-14"/>
        </w:rPr>
        <w:t xml:space="preserve"> </w:t>
      </w:r>
      <w:r>
        <w:t>to</w:t>
      </w:r>
      <w:r>
        <w:rPr>
          <w:spacing w:val="-14"/>
        </w:rPr>
        <w:t xml:space="preserve"> </w:t>
      </w:r>
      <w:r>
        <w:t>sredstvo,</w:t>
      </w:r>
      <w:r>
        <w:rPr>
          <w:spacing w:val="-14"/>
        </w:rPr>
        <w:t xml:space="preserve"> </w:t>
      </w:r>
      <w:r>
        <w:t>nadomestitev</w:t>
      </w:r>
      <w:r>
        <w:rPr>
          <w:spacing w:val="-14"/>
        </w:rPr>
        <w:t xml:space="preserve"> </w:t>
      </w:r>
      <w:r>
        <w:t>sestavin</w:t>
      </w:r>
      <w:r>
        <w:rPr>
          <w:spacing w:val="-14"/>
        </w:rPr>
        <w:t xml:space="preserve"> </w:t>
      </w:r>
      <w:r>
        <w:t>s</w:t>
      </w:r>
      <w:r>
        <w:rPr>
          <w:spacing w:val="-14"/>
        </w:rPr>
        <w:t xml:space="preserve"> </w:t>
      </w:r>
      <w:r>
        <w:t>krajšo</w:t>
      </w:r>
      <w:r>
        <w:rPr>
          <w:spacing w:val="-14"/>
        </w:rPr>
        <w:t xml:space="preserve"> </w:t>
      </w:r>
      <w:r>
        <w:t>dobo koristnosti obravnava kot del vsakodnevnega vzdrževanja sredstva.</w:t>
      </w:r>
    </w:p>
    <w:p w14:paraId="49AE430B" w14:textId="25A04699" w:rsidR="00F33A2A" w:rsidRDefault="00000000">
      <w:pPr>
        <w:pStyle w:val="ListParagraph"/>
        <w:numPr>
          <w:ilvl w:val="1"/>
          <w:numId w:val="101"/>
        </w:numPr>
        <w:tabs>
          <w:tab w:val="left" w:pos="874"/>
          <w:tab w:val="left" w:pos="877"/>
        </w:tabs>
        <w:spacing w:before="164" w:line="259" w:lineRule="auto"/>
        <w:ind w:right="676" w:hanging="661"/>
      </w:pPr>
      <w:r>
        <w:t>Diskontna</w:t>
      </w:r>
      <w:r>
        <w:rPr>
          <w:spacing w:val="31"/>
        </w:rPr>
        <w:t xml:space="preserve"> </w:t>
      </w:r>
      <w:r>
        <w:t>mera</w:t>
      </w:r>
      <w:r>
        <w:rPr>
          <w:spacing w:val="33"/>
        </w:rPr>
        <w:t xml:space="preserve"> </w:t>
      </w:r>
      <w:r>
        <w:t>(ali</w:t>
      </w:r>
      <w:r>
        <w:rPr>
          <w:spacing w:val="33"/>
        </w:rPr>
        <w:t xml:space="preserve"> </w:t>
      </w:r>
      <w:r>
        <w:t>diskontne</w:t>
      </w:r>
      <w:r>
        <w:rPr>
          <w:spacing w:val="33"/>
        </w:rPr>
        <w:t xml:space="preserve"> </w:t>
      </w:r>
      <w:r>
        <w:t>mere)</w:t>
      </w:r>
      <w:r>
        <w:rPr>
          <w:spacing w:val="33"/>
        </w:rPr>
        <w:t xml:space="preserve"> </w:t>
      </w:r>
      <w:r>
        <w:t>mora</w:t>
      </w:r>
      <w:del w:id="8810" w:author="SRS 2024" w:date="2023-12-13T09:54:00Z">
        <w:r w:rsidR="00225945">
          <w:rPr>
            <w:sz w:val="23"/>
            <w:szCs w:val="23"/>
          </w:rPr>
          <w:delText>(-</w:delText>
        </w:r>
      </w:del>
      <w:ins w:id="8811" w:author="SRS 2024" w:date="2023-12-13T09:54:00Z">
        <w:r>
          <w:t>(</w:t>
        </w:r>
      </w:ins>
      <w:r>
        <w:t>jo)</w:t>
      </w:r>
      <w:r>
        <w:rPr>
          <w:spacing w:val="33"/>
        </w:rPr>
        <w:t xml:space="preserve"> </w:t>
      </w:r>
      <w:r>
        <w:t>biti</w:t>
      </w:r>
      <w:r>
        <w:rPr>
          <w:spacing w:val="33"/>
        </w:rPr>
        <w:t xml:space="preserve"> </w:t>
      </w:r>
      <w:r>
        <w:t>mera</w:t>
      </w:r>
      <w:r>
        <w:rPr>
          <w:spacing w:val="33"/>
        </w:rPr>
        <w:t xml:space="preserve"> </w:t>
      </w:r>
      <w:r>
        <w:t>(mere)</w:t>
      </w:r>
      <w:r>
        <w:rPr>
          <w:spacing w:val="33"/>
        </w:rPr>
        <w:t xml:space="preserve"> </w:t>
      </w:r>
      <w:r>
        <w:t>pred</w:t>
      </w:r>
      <w:r>
        <w:rPr>
          <w:spacing w:val="33"/>
        </w:rPr>
        <w:t xml:space="preserve"> </w:t>
      </w:r>
      <w:r>
        <w:t>obdavčitvijo,</w:t>
      </w:r>
      <w:r>
        <w:rPr>
          <w:spacing w:val="31"/>
        </w:rPr>
        <w:t xml:space="preserve"> </w:t>
      </w:r>
      <w:r>
        <w:t>ki kaže</w:t>
      </w:r>
      <w:del w:id="8812" w:author="SRS 2024" w:date="2023-12-13T09:54:00Z">
        <w:r w:rsidR="00225945">
          <w:rPr>
            <w:sz w:val="23"/>
            <w:szCs w:val="23"/>
          </w:rPr>
          <w:delText>(-</w:delText>
        </w:r>
      </w:del>
      <w:ins w:id="8813" w:author="SRS 2024" w:date="2023-12-13T09:54:00Z">
        <w:r>
          <w:t>(</w:t>
        </w:r>
      </w:ins>
      <w:r>
        <w:t>jo) obstoječe tržne ocene:</w:t>
      </w:r>
    </w:p>
    <w:p w14:paraId="3D4EEB37" w14:textId="77777777" w:rsidR="00F33A2A" w:rsidRDefault="00000000">
      <w:pPr>
        <w:pStyle w:val="ListParagraph"/>
        <w:numPr>
          <w:ilvl w:val="2"/>
          <w:numId w:val="101"/>
        </w:numPr>
        <w:tabs>
          <w:tab w:val="left" w:pos="1206"/>
        </w:tabs>
        <w:spacing w:line="252" w:lineRule="exact"/>
        <w:ind w:left="1206" w:hanging="329"/>
      </w:pPr>
      <w:r>
        <w:t>časovne</w:t>
      </w:r>
      <w:r>
        <w:rPr>
          <w:spacing w:val="-10"/>
        </w:rPr>
        <w:t xml:space="preserve"> </w:t>
      </w:r>
      <w:r>
        <w:t>vrednosti</w:t>
      </w:r>
      <w:r>
        <w:rPr>
          <w:spacing w:val="-10"/>
        </w:rPr>
        <w:t xml:space="preserve"> </w:t>
      </w:r>
      <w:r>
        <w:rPr>
          <w:spacing w:val="-2"/>
        </w:rPr>
        <w:t>denarja;</w:t>
      </w:r>
    </w:p>
    <w:p w14:paraId="5CB5BE3A" w14:textId="77777777" w:rsidR="00225945" w:rsidRDefault="00225945">
      <w:pPr>
        <w:pStyle w:val="ListParagraph"/>
        <w:numPr>
          <w:ilvl w:val="2"/>
          <w:numId w:val="285"/>
        </w:numPr>
        <w:tabs>
          <w:tab w:val="left" w:pos="1608"/>
        </w:tabs>
        <w:kinsoku w:val="0"/>
        <w:overflowPunct w:val="0"/>
        <w:adjustRightInd w:val="0"/>
        <w:spacing w:before="24"/>
        <w:ind w:left="1608" w:hanging="451"/>
        <w:jc w:val="both"/>
        <w:rPr>
          <w:del w:id="8814" w:author="SRS 2024" w:date="2023-12-13T09:54:00Z"/>
          <w:color w:val="000000"/>
          <w:spacing w:val="-2"/>
          <w:sz w:val="23"/>
          <w:szCs w:val="23"/>
        </w:rPr>
      </w:pPr>
      <w:del w:id="8815" w:author="SRS 2024" w:date="2023-12-13T09:54:00Z">
        <w:r>
          <w:rPr>
            <w:sz w:val="23"/>
            <w:szCs w:val="23"/>
          </w:rPr>
          <w:delText>tveganja,</w:delText>
        </w:r>
        <w:r>
          <w:rPr>
            <w:spacing w:val="15"/>
            <w:sz w:val="23"/>
            <w:szCs w:val="23"/>
          </w:rPr>
          <w:delText xml:space="preserve"> </w:delText>
        </w:r>
        <w:r>
          <w:rPr>
            <w:sz w:val="23"/>
            <w:szCs w:val="23"/>
          </w:rPr>
          <w:delText>značilna</w:delText>
        </w:r>
      </w:del>
      <w:ins w:id="8816" w:author="SRS 2024" w:date="2023-12-13T09:54:00Z">
        <w:r w:rsidR="00000000">
          <w:t>tveganj,</w:t>
        </w:r>
        <w:r w:rsidR="00000000">
          <w:rPr>
            <w:spacing w:val="46"/>
          </w:rPr>
          <w:t xml:space="preserve"> </w:t>
        </w:r>
        <w:r w:rsidR="00000000">
          <w:t>značilnih</w:t>
        </w:r>
      </w:ins>
      <w:r w:rsidR="00000000">
        <w:rPr>
          <w:spacing w:val="46"/>
        </w:rPr>
        <w:t xml:space="preserve"> </w:t>
      </w:r>
      <w:r w:rsidR="00000000">
        <w:t>za</w:t>
      </w:r>
      <w:r w:rsidR="00000000">
        <w:rPr>
          <w:spacing w:val="47"/>
        </w:rPr>
        <w:t xml:space="preserve"> </w:t>
      </w:r>
      <w:r w:rsidR="00000000">
        <w:t>sredstvo,</w:t>
      </w:r>
      <w:r w:rsidR="00000000">
        <w:rPr>
          <w:spacing w:val="47"/>
        </w:rPr>
        <w:t xml:space="preserve"> </w:t>
      </w:r>
      <w:r w:rsidR="00000000">
        <w:t>katerim</w:t>
      </w:r>
      <w:r w:rsidR="00000000">
        <w:rPr>
          <w:spacing w:val="46"/>
        </w:rPr>
        <w:t xml:space="preserve"> </w:t>
      </w:r>
      <w:r w:rsidR="00000000">
        <w:t>niso</w:t>
      </w:r>
      <w:r w:rsidR="00000000">
        <w:rPr>
          <w:spacing w:val="47"/>
        </w:rPr>
        <w:t xml:space="preserve"> </w:t>
      </w:r>
      <w:r w:rsidR="00000000">
        <w:t>bile</w:t>
      </w:r>
      <w:r w:rsidR="00000000">
        <w:rPr>
          <w:spacing w:val="47"/>
        </w:rPr>
        <w:t xml:space="preserve"> </w:t>
      </w:r>
      <w:r w:rsidR="00000000">
        <w:t>prilagojene</w:t>
      </w:r>
      <w:r w:rsidR="00000000">
        <w:rPr>
          <w:spacing w:val="47"/>
        </w:rPr>
        <w:t xml:space="preserve"> </w:t>
      </w:r>
      <w:r w:rsidR="00000000">
        <w:t>ocene</w:t>
      </w:r>
    </w:p>
    <w:p w14:paraId="17A27E3D" w14:textId="173C9021" w:rsidR="00F33A2A" w:rsidRDefault="00000000">
      <w:pPr>
        <w:pStyle w:val="ListParagraph"/>
        <w:numPr>
          <w:ilvl w:val="2"/>
          <w:numId w:val="101"/>
        </w:numPr>
        <w:tabs>
          <w:tab w:val="left" w:pos="1206"/>
        </w:tabs>
        <w:spacing w:before="20"/>
        <w:ind w:left="1206" w:hanging="329"/>
        <w:rPr>
          <w:ins w:id="8817" w:author="SRS 2024" w:date="2023-12-13T09:54:00Z"/>
        </w:rPr>
      </w:pPr>
      <w:ins w:id="8818" w:author="SRS 2024" w:date="2023-12-13T09:54:00Z">
        <w:r>
          <w:rPr>
            <w:spacing w:val="47"/>
          </w:rPr>
          <w:t xml:space="preserve"> </w:t>
        </w:r>
      </w:ins>
      <w:r>
        <w:rPr>
          <w:spacing w:val="-2"/>
        </w:rPr>
        <w:t>prihodnjega</w:t>
      </w:r>
      <w:del w:id="8819" w:author="SRS 2024" w:date="2023-12-13T09:54:00Z">
        <w:r w:rsidR="00225945">
          <w:rPr>
            <w:spacing w:val="-8"/>
          </w:rPr>
          <w:delText xml:space="preserve"> </w:delText>
        </w:r>
      </w:del>
    </w:p>
    <w:p w14:paraId="4FD1BB28" w14:textId="77777777" w:rsidR="00F33A2A" w:rsidRDefault="00000000">
      <w:pPr>
        <w:pStyle w:val="BodyText"/>
        <w:spacing w:before="20"/>
        <w:ind w:left="1207"/>
      </w:pPr>
      <w:r>
        <w:t>denarnega</w:t>
      </w:r>
      <w:r>
        <w:rPr>
          <w:spacing w:val="-11"/>
        </w:rPr>
        <w:t xml:space="preserve"> </w:t>
      </w:r>
      <w:r>
        <w:rPr>
          <w:spacing w:val="-2"/>
        </w:rPr>
        <w:t>toka.</w:t>
      </w:r>
    </w:p>
    <w:p w14:paraId="09720008" w14:textId="77777777" w:rsidR="00225945" w:rsidRDefault="00225945">
      <w:pPr>
        <w:pStyle w:val="BodyText"/>
        <w:kinsoku w:val="0"/>
        <w:overflowPunct w:val="0"/>
        <w:ind w:left="1611"/>
        <w:jc w:val="both"/>
        <w:rPr>
          <w:del w:id="8820" w:author="SRS 2024" w:date="2023-12-13T09:54:00Z"/>
          <w:spacing w:val="-2"/>
        </w:rPr>
        <w:sectPr w:rsidR="00225945">
          <w:headerReference w:type="even" r:id="rId450"/>
          <w:headerReference w:type="default" r:id="rId451"/>
          <w:pgSz w:w="9300" w:h="14630"/>
          <w:pgMar w:top="400" w:right="420" w:bottom="440" w:left="600" w:header="0" w:footer="249" w:gutter="0"/>
          <w:cols w:space="708"/>
          <w:noEndnote/>
        </w:sectPr>
      </w:pPr>
    </w:p>
    <w:p w14:paraId="7577F5AA" w14:textId="77777777" w:rsidR="00225945" w:rsidRDefault="00225945">
      <w:pPr>
        <w:pStyle w:val="BodyText"/>
        <w:kinsoku w:val="0"/>
        <w:overflowPunct w:val="0"/>
        <w:rPr>
          <w:del w:id="8821" w:author="SRS 2024" w:date="2023-12-13T09:54:00Z"/>
          <w:sz w:val="20"/>
          <w:szCs w:val="20"/>
        </w:rPr>
      </w:pPr>
    </w:p>
    <w:p w14:paraId="161874E5" w14:textId="77777777" w:rsidR="00225945" w:rsidRDefault="00225945">
      <w:pPr>
        <w:pStyle w:val="BodyText"/>
        <w:kinsoku w:val="0"/>
        <w:overflowPunct w:val="0"/>
        <w:spacing w:before="7"/>
        <w:rPr>
          <w:del w:id="8822" w:author="SRS 2024" w:date="2023-12-13T09:54:00Z"/>
          <w:sz w:val="17"/>
          <w:szCs w:val="17"/>
        </w:rPr>
      </w:pPr>
    </w:p>
    <w:p w14:paraId="3C05D4EF" w14:textId="0BE50356" w:rsidR="00F33A2A" w:rsidRDefault="00000000">
      <w:pPr>
        <w:pStyle w:val="BodyText"/>
        <w:spacing w:before="185" w:line="259" w:lineRule="auto"/>
        <w:ind w:left="877" w:right="675" w:hanging="1"/>
        <w:jc w:val="both"/>
      </w:pPr>
      <w:r>
        <w:t xml:space="preserve">Mera, ki kaže sprotne tržne ocene časovne vrednosti denarja in </w:t>
      </w:r>
      <w:del w:id="8823" w:author="SRS 2024" w:date="2023-12-13T09:54:00Z">
        <w:r w:rsidR="00225945">
          <w:delText>tveganja, značilna</w:delText>
        </w:r>
      </w:del>
      <w:ins w:id="8824" w:author="SRS 2024" w:date="2023-12-13T09:54:00Z">
        <w:r>
          <w:t>tveganj, značilnih</w:t>
        </w:r>
      </w:ins>
      <w:r>
        <w:t xml:space="preserve"> za sredstvo, opredeljuje donos, ki ga investitor zahteva, če lahko izbira naložbo, ki bi ustvarila denarne tokove v znesku, </w:t>
      </w:r>
      <w:del w:id="8825" w:author="SRS 2024" w:date="2023-12-13T09:54:00Z">
        <w:r w:rsidR="00225945">
          <w:delText xml:space="preserve">v </w:delText>
        </w:r>
      </w:del>
      <w:r>
        <w:t>roku in s tveganjem, ki so enakovredni tistim, ki jih organizacija pričakuje pri sredstvu. Ta mera se oceni na podlagi mere, vključene v sprotne tržne transakcije s podobnimi sredstvi, ali na podlagi tehtanega povprečja stroškov</w:t>
      </w:r>
      <w:r>
        <w:rPr>
          <w:spacing w:val="-13"/>
        </w:rPr>
        <w:t xml:space="preserve"> </w:t>
      </w:r>
      <w:r>
        <w:t>kapitala</w:t>
      </w:r>
      <w:r>
        <w:rPr>
          <w:spacing w:val="-12"/>
        </w:rPr>
        <w:t xml:space="preserve"> </w:t>
      </w:r>
      <w:r>
        <w:t>na</w:t>
      </w:r>
      <w:r>
        <w:rPr>
          <w:spacing w:val="-12"/>
        </w:rPr>
        <w:t xml:space="preserve"> </w:t>
      </w:r>
      <w:r>
        <w:t>borzne</w:t>
      </w:r>
      <w:r>
        <w:rPr>
          <w:spacing w:val="-12"/>
        </w:rPr>
        <w:t xml:space="preserve"> </w:t>
      </w:r>
      <w:r>
        <w:t>organizacije,</w:t>
      </w:r>
      <w:r>
        <w:rPr>
          <w:spacing w:val="-12"/>
        </w:rPr>
        <w:t xml:space="preserve"> </w:t>
      </w:r>
      <w:r>
        <w:t>ki</w:t>
      </w:r>
      <w:r>
        <w:rPr>
          <w:spacing w:val="-12"/>
        </w:rPr>
        <w:t xml:space="preserve"> </w:t>
      </w:r>
      <w:r>
        <w:t>ima</w:t>
      </w:r>
      <w:r>
        <w:rPr>
          <w:spacing w:val="-12"/>
        </w:rPr>
        <w:t xml:space="preserve"> </w:t>
      </w:r>
      <w:r>
        <w:t>eno</w:t>
      </w:r>
      <w:r>
        <w:rPr>
          <w:spacing w:val="-12"/>
        </w:rPr>
        <w:t xml:space="preserve"> </w:t>
      </w:r>
      <w:r>
        <w:t>sredstvo</w:t>
      </w:r>
      <w:r>
        <w:rPr>
          <w:spacing w:val="-13"/>
        </w:rPr>
        <w:t xml:space="preserve"> </w:t>
      </w:r>
      <w:r>
        <w:t>(ali</w:t>
      </w:r>
      <w:r>
        <w:rPr>
          <w:spacing w:val="-12"/>
        </w:rPr>
        <w:t xml:space="preserve"> </w:t>
      </w:r>
      <w:r>
        <w:t>niz</w:t>
      </w:r>
      <w:r>
        <w:rPr>
          <w:spacing w:val="-13"/>
        </w:rPr>
        <w:t xml:space="preserve"> </w:t>
      </w:r>
      <w:r>
        <w:t>sredstev),</w:t>
      </w:r>
      <w:r>
        <w:rPr>
          <w:spacing w:val="-12"/>
        </w:rPr>
        <w:t xml:space="preserve"> </w:t>
      </w:r>
      <w:r>
        <w:t>ki</w:t>
      </w:r>
      <w:r>
        <w:rPr>
          <w:spacing w:val="-11"/>
        </w:rPr>
        <w:t xml:space="preserve"> </w:t>
      </w:r>
      <w:r>
        <w:t>je</w:t>
      </w:r>
      <w:r>
        <w:rPr>
          <w:spacing w:val="-12"/>
        </w:rPr>
        <w:t xml:space="preserve"> </w:t>
      </w:r>
      <w:r>
        <w:t>(so) po možnem delovanju in tveganjih podobno (</w:t>
      </w:r>
      <w:del w:id="8826" w:author="SRS 2024" w:date="2023-12-13T09:54:00Z">
        <w:r w:rsidR="00225945">
          <w:delText>po- dobna</w:delText>
        </w:r>
      </w:del>
      <w:ins w:id="8827" w:author="SRS 2024" w:date="2023-12-13T09:54:00Z">
        <w:r>
          <w:t>podobna</w:t>
        </w:r>
      </w:ins>
      <w:r>
        <w:t>) proučevanemu sredstvu.</w:t>
      </w:r>
    </w:p>
    <w:p w14:paraId="46C6A1C7" w14:textId="6B609F47" w:rsidR="00F33A2A" w:rsidRDefault="00000000">
      <w:pPr>
        <w:pStyle w:val="BodyText"/>
        <w:spacing w:before="163" w:line="259" w:lineRule="auto"/>
        <w:ind w:left="877" w:right="676"/>
        <w:jc w:val="both"/>
        <w:rPr>
          <w:ins w:id="8828" w:author="SRS 2024" w:date="2023-12-13T09:54:00Z"/>
        </w:rPr>
      </w:pPr>
      <w:r>
        <w:t>Vendar pa diskontna mera (diskontne mere), uporabljena</w:t>
      </w:r>
      <w:del w:id="8829" w:author="SRS 2024" w:date="2023-12-13T09:54:00Z">
        <w:r w:rsidR="00225945">
          <w:delText>(-e</w:delText>
        </w:r>
      </w:del>
      <w:ins w:id="8830" w:author="SRS 2024" w:date="2023-12-13T09:54:00Z">
        <w:r>
          <w:t xml:space="preserve"> (uporabljene</w:t>
        </w:r>
      </w:ins>
      <w:r>
        <w:t xml:space="preserve">) pri </w:t>
      </w:r>
      <w:del w:id="8831" w:author="SRS 2024" w:date="2023-12-13T09:54:00Z">
        <w:r w:rsidR="00225945">
          <w:delText>merje- nju</w:delText>
        </w:r>
      </w:del>
      <w:ins w:id="8832" w:author="SRS 2024" w:date="2023-12-13T09:54:00Z">
        <w:r>
          <w:t>merjenju</w:t>
        </w:r>
      </w:ins>
      <w:r>
        <w:t xml:space="preserve"> vrednosti</w:t>
      </w:r>
      <w:r>
        <w:rPr>
          <w:spacing w:val="-8"/>
        </w:rPr>
        <w:t xml:space="preserve"> </w:t>
      </w:r>
      <w:r>
        <w:t>pri</w:t>
      </w:r>
      <w:r>
        <w:rPr>
          <w:spacing w:val="-9"/>
        </w:rPr>
        <w:t xml:space="preserve"> </w:t>
      </w:r>
      <w:r>
        <w:t>uporabi,</w:t>
      </w:r>
      <w:r>
        <w:rPr>
          <w:spacing w:val="-8"/>
        </w:rPr>
        <w:t xml:space="preserve"> </w:t>
      </w:r>
      <w:r>
        <w:t>ne</w:t>
      </w:r>
      <w:r>
        <w:rPr>
          <w:spacing w:val="-9"/>
        </w:rPr>
        <w:t xml:space="preserve"> </w:t>
      </w:r>
      <w:r>
        <w:t>sme</w:t>
      </w:r>
      <w:del w:id="8833" w:author="SRS 2024" w:date="2023-12-13T09:54:00Z">
        <w:r w:rsidR="00225945">
          <w:delText>(-</w:delText>
        </w:r>
      </w:del>
      <w:ins w:id="8834" w:author="SRS 2024" w:date="2023-12-13T09:54:00Z">
        <w:r>
          <w:t>(</w:t>
        </w:r>
      </w:ins>
      <w:r>
        <w:t>jo)</w:t>
      </w:r>
      <w:r>
        <w:rPr>
          <w:spacing w:val="-8"/>
        </w:rPr>
        <w:t xml:space="preserve"> </w:t>
      </w:r>
      <w:r>
        <w:t>vsebovati</w:t>
      </w:r>
      <w:r>
        <w:rPr>
          <w:spacing w:val="-8"/>
        </w:rPr>
        <w:t xml:space="preserve"> </w:t>
      </w:r>
      <w:r>
        <w:t>tveganj,</w:t>
      </w:r>
      <w:r>
        <w:rPr>
          <w:spacing w:val="-8"/>
        </w:rPr>
        <w:t xml:space="preserve"> </w:t>
      </w:r>
      <w:r>
        <w:t>ki</w:t>
      </w:r>
      <w:r>
        <w:rPr>
          <w:spacing w:val="-9"/>
        </w:rPr>
        <w:t xml:space="preserve"> </w:t>
      </w:r>
      <w:r>
        <w:t>so</w:t>
      </w:r>
      <w:r>
        <w:rPr>
          <w:spacing w:val="-8"/>
        </w:rPr>
        <w:t xml:space="preserve"> </w:t>
      </w:r>
      <w:r>
        <w:t>bila</w:t>
      </w:r>
      <w:r>
        <w:rPr>
          <w:spacing w:val="-9"/>
        </w:rPr>
        <w:t xml:space="preserve"> </w:t>
      </w:r>
      <w:r>
        <w:t>že</w:t>
      </w:r>
      <w:r>
        <w:rPr>
          <w:spacing w:val="-8"/>
        </w:rPr>
        <w:t xml:space="preserve"> </w:t>
      </w:r>
      <w:r>
        <w:t>upoštevana</w:t>
      </w:r>
      <w:r>
        <w:rPr>
          <w:spacing w:val="-8"/>
        </w:rPr>
        <w:t xml:space="preserve"> </w:t>
      </w:r>
      <w:r>
        <w:t>pri</w:t>
      </w:r>
      <w:r>
        <w:rPr>
          <w:spacing w:val="-8"/>
        </w:rPr>
        <w:t xml:space="preserve"> </w:t>
      </w:r>
      <w:r>
        <w:t>ocenah prihodnjih</w:t>
      </w:r>
      <w:r>
        <w:rPr>
          <w:spacing w:val="-7"/>
        </w:rPr>
        <w:t xml:space="preserve"> </w:t>
      </w:r>
      <w:r>
        <w:t>denarnih</w:t>
      </w:r>
      <w:r>
        <w:rPr>
          <w:spacing w:val="-7"/>
        </w:rPr>
        <w:t xml:space="preserve"> </w:t>
      </w:r>
      <w:r>
        <w:t>tokov</w:t>
      </w:r>
      <w:del w:id="8835" w:author="SRS 2024" w:date="2023-12-13T09:54:00Z">
        <w:r w:rsidR="00225945">
          <w:delText>. Sicer</w:delText>
        </w:r>
      </w:del>
      <w:ins w:id="8836" w:author="SRS 2024" w:date="2023-12-13T09:54:00Z">
        <w:r>
          <w:t>,</w:t>
        </w:r>
        <w:r>
          <w:rPr>
            <w:spacing w:val="-7"/>
          </w:rPr>
          <w:t xml:space="preserve"> </w:t>
        </w:r>
        <w:r>
          <w:t>sicer</w:t>
        </w:r>
      </w:ins>
      <w:r>
        <w:rPr>
          <w:spacing w:val="-6"/>
        </w:rPr>
        <w:t xml:space="preserve"> </w:t>
      </w:r>
      <w:r>
        <w:t>bi</w:t>
      </w:r>
      <w:r>
        <w:rPr>
          <w:spacing w:val="-7"/>
        </w:rPr>
        <w:t xml:space="preserve"> </w:t>
      </w:r>
      <w:r>
        <w:t>bil</w:t>
      </w:r>
      <w:r>
        <w:rPr>
          <w:spacing w:val="-8"/>
        </w:rPr>
        <w:t xml:space="preserve"> </w:t>
      </w:r>
      <w:r>
        <w:t>učinek</w:t>
      </w:r>
      <w:r>
        <w:rPr>
          <w:spacing w:val="-7"/>
        </w:rPr>
        <w:t xml:space="preserve"> </w:t>
      </w:r>
      <w:r>
        <w:t>nekaterih</w:t>
      </w:r>
      <w:r>
        <w:rPr>
          <w:spacing w:val="-7"/>
        </w:rPr>
        <w:t xml:space="preserve"> </w:t>
      </w:r>
      <w:r>
        <w:t>predpostavk</w:t>
      </w:r>
      <w:r>
        <w:rPr>
          <w:spacing w:val="-7"/>
        </w:rPr>
        <w:t xml:space="preserve"> </w:t>
      </w:r>
      <w:r>
        <w:t>upoštevan</w:t>
      </w:r>
      <w:r>
        <w:rPr>
          <w:spacing w:val="-7"/>
        </w:rPr>
        <w:t xml:space="preserve"> </w:t>
      </w:r>
      <w:r>
        <w:rPr>
          <w:spacing w:val="-2"/>
        </w:rPr>
        <w:t>dvakrat.</w:t>
      </w:r>
      <w:del w:id="8837" w:author="SRS 2024" w:date="2023-12-13T09:54:00Z">
        <w:r w:rsidR="00225945">
          <w:rPr>
            <w:spacing w:val="-8"/>
          </w:rPr>
          <w:delText xml:space="preserve"> </w:delText>
        </w:r>
      </w:del>
    </w:p>
    <w:p w14:paraId="4D3917AC" w14:textId="77777777" w:rsidR="00F33A2A" w:rsidRDefault="00F33A2A">
      <w:pPr>
        <w:spacing w:line="259" w:lineRule="auto"/>
        <w:jc w:val="both"/>
        <w:rPr>
          <w:ins w:id="8838" w:author="SRS 2024" w:date="2023-12-13T09:54:00Z"/>
        </w:rPr>
        <w:sectPr w:rsidR="00F33A2A">
          <w:pgSz w:w="11910" w:h="16840"/>
          <w:pgMar w:top="1320" w:right="740" w:bottom="280" w:left="1200" w:header="720" w:footer="720" w:gutter="0"/>
          <w:cols w:space="720"/>
        </w:sectPr>
      </w:pPr>
    </w:p>
    <w:p w14:paraId="224E0D29" w14:textId="77777777" w:rsidR="00F33A2A" w:rsidRDefault="00000000">
      <w:pPr>
        <w:pStyle w:val="BodyText"/>
        <w:spacing w:before="79" w:line="259" w:lineRule="auto"/>
        <w:ind w:left="877" w:right="678"/>
        <w:jc w:val="both"/>
      </w:pPr>
      <w:r>
        <w:t>Zato je zelo pomembno, da so predpostavke pri ocenah prihodnjih denarnih tokov skladne z načinom določitve diskontne mere.</w:t>
      </w:r>
    </w:p>
    <w:p w14:paraId="275B920C" w14:textId="2D4CDB8E" w:rsidR="00F33A2A" w:rsidRDefault="00000000">
      <w:pPr>
        <w:pStyle w:val="BodyText"/>
        <w:spacing w:before="164" w:line="259" w:lineRule="auto"/>
        <w:ind w:left="877" w:right="677"/>
        <w:jc w:val="both"/>
      </w:pPr>
      <w:r>
        <w:t xml:space="preserve">Ker se časovna vrednost denarja upošteva z diskontiranjem ocenjenih </w:t>
      </w:r>
      <w:del w:id="8839" w:author="SRS 2024" w:date="2023-12-13T09:54:00Z">
        <w:r w:rsidR="00225945">
          <w:delText>pri- hodnjih</w:delText>
        </w:r>
      </w:del>
      <w:ins w:id="8840" w:author="SRS 2024" w:date="2023-12-13T09:54:00Z">
        <w:r>
          <w:t>prihodnjih</w:t>
        </w:r>
      </w:ins>
      <w:r>
        <w:t xml:space="preserve"> denarnih tokov, takšni denarni tokovi izključujejo prejemke in izdatke iz finančnih aktivnosti. Ker se diskontna mera določi brez </w:t>
      </w:r>
      <w:del w:id="8841" w:author="SRS 2024" w:date="2023-12-13T09:54:00Z">
        <w:r w:rsidR="00225945">
          <w:delText>upo- števanja</w:delText>
        </w:r>
      </w:del>
      <w:ins w:id="8842" w:author="SRS 2024" w:date="2023-12-13T09:54:00Z">
        <w:r>
          <w:t>upoštevanja</w:t>
        </w:r>
      </w:ins>
      <w:r>
        <w:t xml:space="preserve"> učinkov obdavčitve, se</w:t>
      </w:r>
      <w:del w:id="8843" w:author="SRS 2024" w:date="2023-12-13T09:54:00Z">
        <w:r w:rsidR="00225945">
          <w:rPr>
            <w:spacing w:val="-5"/>
          </w:rPr>
          <w:delText xml:space="preserve"> </w:delText>
        </w:r>
        <w:r w:rsidR="00225945">
          <w:delText>zato</w:delText>
        </w:r>
      </w:del>
      <w:r>
        <w:t xml:space="preserve"> na enak način ocenijo tudi prihodnji denarni tokovi.</w:t>
      </w:r>
    </w:p>
    <w:p w14:paraId="7EFE9A04" w14:textId="788FA02A" w:rsidR="00F33A2A" w:rsidRDefault="00000000">
      <w:pPr>
        <w:pStyle w:val="ListParagraph"/>
        <w:numPr>
          <w:ilvl w:val="1"/>
          <w:numId w:val="101"/>
        </w:numPr>
        <w:tabs>
          <w:tab w:val="left" w:pos="873"/>
          <w:tab w:val="left" w:pos="876"/>
        </w:tabs>
        <w:spacing w:before="164" w:line="259" w:lineRule="auto"/>
        <w:ind w:left="876" w:right="677"/>
        <w:jc w:val="both"/>
      </w:pPr>
      <w:r>
        <w:t xml:space="preserve">Če diskontna mera za kako sredstvo ni na voljo neposredno na trgu, jo običajno ugotovijo (določijo) pooblaščeni ocenjevalci vrednosti na </w:t>
      </w:r>
      <w:del w:id="8844" w:author="SRS 2024" w:date="2023-12-13T09:54:00Z">
        <w:r w:rsidR="00225945">
          <w:rPr>
            <w:sz w:val="23"/>
            <w:szCs w:val="23"/>
          </w:rPr>
          <w:delText>pod- lagi</w:delText>
        </w:r>
      </w:del>
      <w:ins w:id="8845" w:author="SRS 2024" w:date="2023-12-13T09:54:00Z">
        <w:r>
          <w:t>podlagi</w:t>
        </w:r>
      </w:ins>
      <w:r>
        <w:t xml:space="preserve"> Mednarodnih standardov ocenjevanja vrednosti.</w:t>
      </w:r>
    </w:p>
    <w:p w14:paraId="08678C7C" w14:textId="77777777" w:rsidR="00F33A2A" w:rsidRDefault="00F33A2A">
      <w:pPr>
        <w:pStyle w:val="BodyText"/>
        <w:rPr>
          <w:ins w:id="8846" w:author="SRS 2024" w:date="2023-12-13T09:54:00Z"/>
          <w:sz w:val="24"/>
        </w:rPr>
      </w:pPr>
    </w:p>
    <w:p w14:paraId="07851C6F" w14:textId="77777777" w:rsidR="00F33A2A" w:rsidRDefault="00F33A2A">
      <w:pPr>
        <w:pStyle w:val="BodyText"/>
        <w:rPr>
          <w:sz w:val="19"/>
        </w:rPr>
      </w:pPr>
    </w:p>
    <w:p w14:paraId="18A08852" w14:textId="77777777" w:rsidR="00F33A2A" w:rsidRDefault="00000000">
      <w:pPr>
        <w:pStyle w:val="Heading3"/>
        <w:ind w:left="362" w:right="821" w:firstLine="0"/>
        <w:jc w:val="center"/>
      </w:pPr>
      <w:r>
        <w:t>č)</w:t>
      </w:r>
      <w:r>
        <w:rPr>
          <w:spacing w:val="-8"/>
        </w:rPr>
        <w:t xml:space="preserve"> </w:t>
      </w:r>
      <w:r>
        <w:t>Oslabitev</w:t>
      </w:r>
      <w:r>
        <w:rPr>
          <w:spacing w:val="-8"/>
        </w:rPr>
        <w:t xml:space="preserve"> </w:t>
      </w:r>
      <w:r>
        <w:t>dobrega</w:t>
      </w:r>
      <w:r>
        <w:rPr>
          <w:spacing w:val="-7"/>
        </w:rPr>
        <w:t xml:space="preserve"> </w:t>
      </w:r>
      <w:r>
        <w:rPr>
          <w:spacing w:val="-2"/>
        </w:rPr>
        <w:t>imena</w:t>
      </w:r>
    </w:p>
    <w:p w14:paraId="619A7BE4" w14:textId="77777777" w:rsidR="00F33A2A" w:rsidRDefault="00F33A2A">
      <w:pPr>
        <w:pStyle w:val="BodyText"/>
        <w:spacing w:before="10"/>
        <w:rPr>
          <w:ins w:id="8847" w:author="SRS 2024" w:date="2023-12-13T09:54:00Z"/>
          <w:b/>
          <w:sz w:val="20"/>
        </w:rPr>
      </w:pPr>
    </w:p>
    <w:p w14:paraId="7E8FCC51" w14:textId="5C89C941" w:rsidR="00F33A2A" w:rsidRDefault="00000000">
      <w:pPr>
        <w:pStyle w:val="ListParagraph"/>
        <w:numPr>
          <w:ilvl w:val="1"/>
          <w:numId w:val="101"/>
        </w:numPr>
        <w:tabs>
          <w:tab w:val="left" w:pos="873"/>
          <w:tab w:val="left" w:pos="876"/>
        </w:tabs>
        <w:spacing w:line="259" w:lineRule="auto"/>
        <w:ind w:left="876" w:right="676"/>
        <w:jc w:val="both"/>
      </w:pPr>
      <w:r>
        <w:t xml:space="preserve">Celotno dobro ime, ki nastane ob poslovni </w:t>
      </w:r>
      <w:ins w:id="8848" w:author="SRS 2024" w:date="2023-12-13T09:54:00Z">
        <w:r>
          <w:t>kombinaciji (</w:t>
        </w:r>
      </w:ins>
      <w:r>
        <w:t>združitvi</w:t>
      </w:r>
      <w:del w:id="8849" w:author="SRS 2024" w:date="2023-12-13T09:54:00Z">
        <w:r w:rsidR="00225945">
          <w:rPr>
            <w:sz w:val="23"/>
            <w:szCs w:val="23"/>
          </w:rPr>
          <w:delText>,</w:delText>
        </w:r>
      </w:del>
      <w:ins w:id="8850" w:author="SRS 2024" w:date="2023-12-13T09:54:00Z">
        <w:r>
          <w:t>),</w:t>
        </w:r>
      </w:ins>
      <w:r>
        <w:t xml:space="preserve"> se pripiše na eno ali več denar ustvarjajočih enot. Če knjigovodska vrednost denar </w:t>
      </w:r>
      <w:del w:id="8851" w:author="SRS 2024" w:date="2023-12-13T09:54:00Z">
        <w:r w:rsidR="00225945">
          <w:rPr>
            <w:sz w:val="23"/>
            <w:szCs w:val="23"/>
          </w:rPr>
          <w:delText>ustvar- jajoče</w:delText>
        </w:r>
      </w:del>
      <w:ins w:id="8852" w:author="SRS 2024" w:date="2023-12-13T09:54:00Z">
        <w:r>
          <w:t>ustvarjajoče</w:t>
        </w:r>
      </w:ins>
      <w:r>
        <w:t xml:space="preserve"> enote, vključno z dobrim imenom, presega njeno nadomestljivo vrednost, sledi</w:t>
      </w:r>
      <w:r>
        <w:rPr>
          <w:spacing w:val="-1"/>
        </w:rPr>
        <w:t xml:space="preserve"> </w:t>
      </w:r>
      <w:r>
        <w:t>izmera izgube zaradi oslabitve denar ustvarjajoče enote. Znesek izgube zaradi oslabitve denar ustvarjajoče enote je enak presežku knjigovodske vrednosti denar ustvarjajoče enote nad njeno nadomestljivo vrednostjo.</w:t>
      </w:r>
    </w:p>
    <w:p w14:paraId="6D9E2E3E" w14:textId="2CFAB99A" w:rsidR="00F33A2A" w:rsidRDefault="00000000">
      <w:pPr>
        <w:pStyle w:val="ListParagraph"/>
        <w:numPr>
          <w:ilvl w:val="1"/>
          <w:numId w:val="101"/>
        </w:numPr>
        <w:tabs>
          <w:tab w:val="left" w:pos="873"/>
          <w:tab w:val="left" w:pos="876"/>
        </w:tabs>
        <w:spacing w:before="163" w:line="259" w:lineRule="auto"/>
        <w:ind w:left="876" w:right="677"/>
        <w:jc w:val="both"/>
      </w:pPr>
      <w:r>
        <w:t xml:space="preserve">Izguba zaradi oslabitve se razporedi v obliki </w:t>
      </w:r>
      <w:del w:id="8853" w:author="SRS 2024" w:date="2023-12-13T09:54:00Z">
        <w:r w:rsidR="00225945">
          <w:rPr>
            <w:sz w:val="23"/>
            <w:szCs w:val="23"/>
          </w:rPr>
          <w:delText>zmanjšanja</w:delText>
        </w:r>
      </w:del>
      <w:ins w:id="8854" w:author="SRS 2024" w:date="2023-12-13T09:54:00Z">
        <w:r>
          <w:t>znižanja</w:t>
        </w:r>
      </w:ins>
      <w:r>
        <w:t xml:space="preserve"> knjigovodskih</w:t>
      </w:r>
      <w:ins w:id="8855" w:author="SRS 2024" w:date="2023-12-13T09:54:00Z">
        <w:r>
          <w:t xml:space="preserve"> vrednosti sredstev denar ustvarjajoče enote v naslednjem vrstnem redu:</w:t>
        </w:r>
      </w:ins>
    </w:p>
    <w:p w14:paraId="29AF0D82" w14:textId="77777777" w:rsidR="00225945" w:rsidRDefault="00225945">
      <w:pPr>
        <w:pStyle w:val="BodyText"/>
        <w:kinsoku w:val="0"/>
        <w:overflowPunct w:val="0"/>
        <w:ind w:left="843"/>
        <w:jc w:val="both"/>
        <w:rPr>
          <w:del w:id="8856" w:author="SRS 2024" w:date="2023-12-13T09:54:00Z"/>
          <w:spacing w:val="-2"/>
        </w:rPr>
      </w:pPr>
      <w:del w:id="8857" w:author="SRS 2024" w:date="2023-12-13T09:54:00Z">
        <w:r>
          <w:delText>vrednosti</w:delText>
        </w:r>
        <w:r>
          <w:rPr>
            <w:spacing w:val="-12"/>
          </w:rPr>
          <w:delText xml:space="preserve"> </w:delText>
        </w:r>
        <w:r>
          <w:delText>sredstev</w:delText>
        </w:r>
        <w:r>
          <w:rPr>
            <w:spacing w:val="-9"/>
          </w:rPr>
          <w:delText xml:space="preserve"> </w:delText>
        </w:r>
        <w:r>
          <w:delText>denar</w:delText>
        </w:r>
        <w:r>
          <w:rPr>
            <w:spacing w:val="-9"/>
          </w:rPr>
          <w:delText xml:space="preserve"> </w:delText>
        </w:r>
        <w:r>
          <w:delText>ustvarjajoče</w:delText>
        </w:r>
        <w:r>
          <w:rPr>
            <w:spacing w:val="-10"/>
          </w:rPr>
          <w:delText xml:space="preserve"> </w:delText>
        </w:r>
        <w:r>
          <w:delText>enote</w:delText>
        </w:r>
        <w:r>
          <w:rPr>
            <w:spacing w:val="-8"/>
          </w:rPr>
          <w:delText xml:space="preserve"> </w:delText>
        </w:r>
        <w:r>
          <w:delText>v</w:delText>
        </w:r>
        <w:r>
          <w:rPr>
            <w:spacing w:val="-9"/>
          </w:rPr>
          <w:delText xml:space="preserve"> </w:delText>
        </w:r>
        <w:r>
          <w:delText>naslednjem</w:delText>
        </w:r>
        <w:r>
          <w:rPr>
            <w:spacing w:val="-9"/>
          </w:rPr>
          <w:delText xml:space="preserve"> </w:delText>
        </w:r>
        <w:r>
          <w:delText>vrstnem</w:delText>
        </w:r>
        <w:r>
          <w:rPr>
            <w:spacing w:val="-9"/>
          </w:rPr>
          <w:delText xml:space="preserve"> </w:delText>
        </w:r>
        <w:r>
          <w:rPr>
            <w:spacing w:val="-2"/>
          </w:rPr>
          <w:delText>redu:</w:delText>
        </w:r>
      </w:del>
    </w:p>
    <w:p w14:paraId="6860F33D" w14:textId="1238A50B" w:rsidR="00F33A2A" w:rsidRDefault="00000000">
      <w:pPr>
        <w:pStyle w:val="ListParagraph"/>
        <w:numPr>
          <w:ilvl w:val="2"/>
          <w:numId w:val="101"/>
        </w:numPr>
        <w:tabs>
          <w:tab w:val="left" w:pos="1205"/>
        </w:tabs>
        <w:spacing w:line="252" w:lineRule="exact"/>
        <w:ind w:left="1205" w:hanging="329"/>
        <w:jc w:val="both"/>
        <w:rPr>
          <w:ins w:id="8858" w:author="SRS 2024" w:date="2023-12-13T09:54:00Z"/>
        </w:rPr>
      </w:pPr>
      <w:r>
        <w:t>najprej</w:t>
      </w:r>
      <w:r>
        <w:rPr>
          <w:spacing w:val="28"/>
        </w:rPr>
        <w:t xml:space="preserve"> </w:t>
      </w:r>
      <w:r>
        <w:t>se</w:t>
      </w:r>
      <w:r>
        <w:rPr>
          <w:spacing w:val="28"/>
        </w:rPr>
        <w:t xml:space="preserve"> </w:t>
      </w:r>
      <w:del w:id="8859" w:author="SRS 2024" w:date="2023-12-13T09:54:00Z">
        <w:r w:rsidR="00225945">
          <w:rPr>
            <w:sz w:val="23"/>
            <w:szCs w:val="23"/>
          </w:rPr>
          <w:delText>zmanjša</w:delText>
        </w:r>
      </w:del>
      <w:ins w:id="8860" w:author="SRS 2024" w:date="2023-12-13T09:54:00Z">
        <w:r>
          <w:t>zniža</w:t>
        </w:r>
      </w:ins>
      <w:r>
        <w:rPr>
          <w:spacing w:val="28"/>
        </w:rPr>
        <w:t xml:space="preserve"> </w:t>
      </w:r>
      <w:r>
        <w:t>knjigovodska</w:t>
      </w:r>
      <w:r>
        <w:rPr>
          <w:spacing w:val="28"/>
        </w:rPr>
        <w:t xml:space="preserve"> </w:t>
      </w:r>
      <w:r>
        <w:t>vrednost</w:t>
      </w:r>
      <w:r>
        <w:rPr>
          <w:spacing w:val="28"/>
        </w:rPr>
        <w:t xml:space="preserve"> </w:t>
      </w:r>
      <w:r>
        <w:t>dobrega</w:t>
      </w:r>
      <w:r>
        <w:rPr>
          <w:spacing w:val="29"/>
        </w:rPr>
        <w:t xml:space="preserve"> </w:t>
      </w:r>
      <w:r>
        <w:t>imena,</w:t>
      </w:r>
      <w:r>
        <w:rPr>
          <w:spacing w:val="28"/>
        </w:rPr>
        <w:t xml:space="preserve"> </w:t>
      </w:r>
      <w:del w:id="8861" w:author="SRS 2024" w:date="2023-12-13T09:54:00Z">
        <w:r w:rsidR="00225945">
          <w:rPr>
            <w:sz w:val="23"/>
            <w:szCs w:val="23"/>
          </w:rPr>
          <w:delText>razpore- jenega</w:delText>
        </w:r>
      </w:del>
      <w:ins w:id="8862" w:author="SRS 2024" w:date="2023-12-13T09:54:00Z">
        <w:r>
          <w:t>razporejenega</w:t>
        </w:r>
      </w:ins>
      <w:r>
        <w:rPr>
          <w:spacing w:val="27"/>
        </w:rPr>
        <w:t xml:space="preserve"> </w:t>
      </w:r>
      <w:r>
        <w:t>na</w:t>
      </w:r>
      <w:r>
        <w:rPr>
          <w:spacing w:val="28"/>
        </w:rPr>
        <w:t xml:space="preserve"> </w:t>
      </w:r>
      <w:r>
        <w:rPr>
          <w:spacing w:val="-2"/>
        </w:rPr>
        <w:t>denar</w:t>
      </w:r>
      <w:del w:id="8863" w:author="SRS 2024" w:date="2023-12-13T09:54:00Z">
        <w:r w:rsidR="00225945">
          <w:rPr>
            <w:sz w:val="23"/>
            <w:szCs w:val="23"/>
          </w:rPr>
          <w:delText xml:space="preserve"> </w:delText>
        </w:r>
      </w:del>
    </w:p>
    <w:p w14:paraId="6A604898" w14:textId="77777777" w:rsidR="00F33A2A" w:rsidRDefault="00000000">
      <w:pPr>
        <w:pStyle w:val="BodyText"/>
        <w:spacing w:before="21"/>
        <w:ind w:left="1206"/>
        <w:jc w:val="both"/>
      </w:pPr>
      <w:r>
        <w:t>ustvarjajočo</w:t>
      </w:r>
      <w:r>
        <w:rPr>
          <w:spacing w:val="-9"/>
        </w:rPr>
        <w:t xml:space="preserve"> </w:t>
      </w:r>
      <w:r>
        <w:t>enoto</w:t>
      </w:r>
      <w:r>
        <w:rPr>
          <w:spacing w:val="-7"/>
        </w:rPr>
        <w:t xml:space="preserve"> </w:t>
      </w:r>
      <w:r>
        <w:t>(ali</w:t>
      </w:r>
      <w:r>
        <w:rPr>
          <w:spacing w:val="-8"/>
        </w:rPr>
        <w:t xml:space="preserve"> </w:t>
      </w:r>
      <w:r>
        <w:t>skupino</w:t>
      </w:r>
      <w:r>
        <w:rPr>
          <w:spacing w:val="-7"/>
        </w:rPr>
        <w:t xml:space="preserve"> </w:t>
      </w:r>
      <w:r>
        <w:rPr>
          <w:spacing w:val="-2"/>
        </w:rPr>
        <w:t>enot);</w:t>
      </w:r>
    </w:p>
    <w:p w14:paraId="0ACDDC78" w14:textId="4EF4F1AD" w:rsidR="00F33A2A" w:rsidRDefault="00000000">
      <w:pPr>
        <w:pStyle w:val="ListParagraph"/>
        <w:numPr>
          <w:ilvl w:val="2"/>
          <w:numId w:val="101"/>
        </w:numPr>
        <w:tabs>
          <w:tab w:val="left" w:pos="1204"/>
          <w:tab w:val="left" w:pos="1206"/>
        </w:tabs>
        <w:spacing w:before="19" w:line="259" w:lineRule="auto"/>
        <w:ind w:left="1206" w:right="675" w:hanging="331"/>
        <w:jc w:val="both"/>
      </w:pPr>
      <w:r>
        <w:t>potem</w:t>
      </w:r>
      <w:r>
        <w:rPr>
          <w:spacing w:val="-2"/>
        </w:rPr>
        <w:t xml:space="preserve"> </w:t>
      </w:r>
      <w:r>
        <w:t>se</w:t>
      </w:r>
      <w:r>
        <w:rPr>
          <w:spacing w:val="-1"/>
        </w:rPr>
        <w:t xml:space="preserve"> </w:t>
      </w:r>
      <w:r>
        <w:t>po</w:t>
      </w:r>
      <w:r>
        <w:rPr>
          <w:spacing w:val="-1"/>
        </w:rPr>
        <w:t xml:space="preserve"> </w:t>
      </w:r>
      <w:r>
        <w:t>potrebi</w:t>
      </w:r>
      <w:r>
        <w:rPr>
          <w:spacing w:val="-1"/>
        </w:rPr>
        <w:t xml:space="preserve"> </w:t>
      </w:r>
      <w:r>
        <w:t>glede</w:t>
      </w:r>
      <w:r>
        <w:rPr>
          <w:spacing w:val="-1"/>
        </w:rPr>
        <w:t xml:space="preserve"> </w:t>
      </w:r>
      <w:r>
        <w:t>na</w:t>
      </w:r>
      <w:r>
        <w:rPr>
          <w:spacing w:val="-1"/>
        </w:rPr>
        <w:t xml:space="preserve"> </w:t>
      </w:r>
      <w:r>
        <w:t>delež</w:t>
      </w:r>
      <w:r>
        <w:rPr>
          <w:spacing w:val="-2"/>
        </w:rPr>
        <w:t xml:space="preserve"> </w:t>
      </w:r>
      <w:r>
        <w:t>knjigovodske</w:t>
      </w:r>
      <w:r>
        <w:rPr>
          <w:spacing w:val="-2"/>
        </w:rPr>
        <w:t xml:space="preserve"> </w:t>
      </w:r>
      <w:r>
        <w:t>vrednosti</w:t>
      </w:r>
      <w:r>
        <w:rPr>
          <w:spacing w:val="-1"/>
        </w:rPr>
        <w:t xml:space="preserve"> </w:t>
      </w:r>
      <w:del w:id="8864" w:author="SRS 2024" w:date="2023-12-13T09:54:00Z">
        <w:r w:rsidR="00225945">
          <w:rPr>
            <w:sz w:val="23"/>
            <w:szCs w:val="23"/>
          </w:rPr>
          <w:delText>posa- meznega</w:delText>
        </w:r>
      </w:del>
      <w:ins w:id="8865" w:author="SRS 2024" w:date="2023-12-13T09:54:00Z">
        <w:r>
          <w:t>posameznega</w:t>
        </w:r>
      </w:ins>
      <w:r>
        <w:rPr>
          <w:spacing w:val="-1"/>
        </w:rPr>
        <w:t xml:space="preserve"> </w:t>
      </w:r>
      <w:r>
        <w:t xml:space="preserve">sredstva v denar ustvarjajoči enoti sorazmerno </w:t>
      </w:r>
      <w:del w:id="8866" w:author="SRS 2024" w:date="2023-12-13T09:54:00Z">
        <w:r w:rsidR="00225945">
          <w:rPr>
            <w:sz w:val="23"/>
            <w:szCs w:val="23"/>
          </w:rPr>
          <w:delText>zmanjšajo</w:delText>
        </w:r>
      </w:del>
      <w:ins w:id="8867" w:author="SRS 2024" w:date="2023-12-13T09:54:00Z">
        <w:r>
          <w:t>znižajo</w:t>
        </w:r>
      </w:ins>
      <w:r>
        <w:t xml:space="preserve"> knjigovodske vrednosti ostalih sredstev denar ustvarjajoče enote (ali skupine enot).</w:t>
      </w:r>
    </w:p>
    <w:p w14:paraId="3E1768F4" w14:textId="77777777" w:rsidR="00225945" w:rsidRDefault="00225945">
      <w:pPr>
        <w:pStyle w:val="ListParagraph"/>
        <w:numPr>
          <w:ilvl w:val="2"/>
          <w:numId w:val="285"/>
        </w:numPr>
        <w:tabs>
          <w:tab w:val="left" w:pos="1296"/>
        </w:tabs>
        <w:kinsoku w:val="0"/>
        <w:overflowPunct w:val="0"/>
        <w:adjustRightInd w:val="0"/>
        <w:spacing w:before="40" w:line="242" w:lineRule="auto"/>
        <w:ind w:left="1296" w:right="649"/>
        <w:jc w:val="both"/>
        <w:rPr>
          <w:del w:id="8868" w:author="SRS 2024" w:date="2023-12-13T09:54:00Z"/>
          <w:color w:val="000000"/>
          <w:sz w:val="23"/>
          <w:szCs w:val="23"/>
        </w:rPr>
        <w:sectPr w:rsidR="00225945">
          <w:headerReference w:type="even" r:id="rId452"/>
          <w:headerReference w:type="default" r:id="rId453"/>
          <w:footerReference w:type="even" r:id="rId454"/>
          <w:footerReference w:type="default" r:id="rId455"/>
          <w:pgSz w:w="9300" w:h="14630"/>
          <w:pgMar w:top="1380" w:right="420" w:bottom="440" w:left="600" w:header="400" w:footer="242" w:gutter="0"/>
          <w:pgNumType w:start="184"/>
          <w:cols w:space="708"/>
          <w:noEndnote/>
        </w:sectPr>
      </w:pPr>
    </w:p>
    <w:p w14:paraId="23223E53" w14:textId="6F8A1A40" w:rsidR="00225945" w:rsidRDefault="000350B8">
      <w:pPr>
        <w:pStyle w:val="BodyText"/>
        <w:kinsoku w:val="0"/>
        <w:overflowPunct w:val="0"/>
        <w:ind w:left="500"/>
        <w:rPr>
          <w:del w:id="8869" w:author="SRS 2024" w:date="2023-12-13T09:54:00Z"/>
          <w:sz w:val="20"/>
          <w:szCs w:val="20"/>
        </w:rPr>
      </w:pPr>
      <w:del w:id="8870" w:author="SRS 2024" w:date="2023-12-13T09:54:00Z">
        <w:r>
          <w:rPr>
            <w:noProof/>
          </w:rPr>
          <mc:AlternateContent>
            <mc:Choice Requires="wps">
              <w:drawing>
                <wp:anchor distT="0" distB="0" distL="114300" distR="114300" simplePos="0" relativeHeight="251926528" behindDoc="0" locked="0" layoutInCell="0" allowOverlap="1" wp14:anchorId="25E8587C" wp14:editId="340644CC">
                  <wp:simplePos x="0" y="0"/>
                  <wp:positionH relativeFrom="page">
                    <wp:posOffset>5524500</wp:posOffset>
                  </wp:positionH>
                  <wp:positionV relativeFrom="page">
                    <wp:posOffset>612140</wp:posOffset>
                  </wp:positionV>
                  <wp:extent cx="379095" cy="1475740"/>
                  <wp:effectExtent l="0" t="0" r="0" b="0"/>
                  <wp:wrapNone/>
                  <wp:docPr id="78413822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80EB" id="Freeform 170" o:spid="_x0000_s1026" style="position:absolute;margin-left:435pt;margin-top:48.2pt;width:29.85pt;height:116.2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27552" behindDoc="0" locked="0" layoutInCell="0" allowOverlap="1" wp14:anchorId="5D975055" wp14:editId="01809BA2">
                  <wp:simplePos x="0" y="0"/>
                  <wp:positionH relativeFrom="page">
                    <wp:posOffset>5590540</wp:posOffset>
                  </wp:positionH>
                  <wp:positionV relativeFrom="page">
                    <wp:posOffset>1136650</wp:posOffset>
                  </wp:positionV>
                  <wp:extent cx="292100" cy="422910"/>
                  <wp:effectExtent l="0" t="0" r="0" b="0"/>
                  <wp:wrapNone/>
                  <wp:docPr id="9552988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6B04" w14:textId="77777777" w:rsidR="00225945" w:rsidRDefault="00225945">
                              <w:pPr>
                                <w:pStyle w:val="BodyText"/>
                                <w:kinsoku w:val="0"/>
                                <w:overflowPunct w:val="0"/>
                                <w:spacing w:line="448" w:lineRule="exact"/>
                                <w:ind w:left="20"/>
                                <w:rPr>
                                  <w:del w:id="8871" w:author="SRS 2024" w:date="2023-12-13T09:54:00Z"/>
                                  <w:b/>
                                  <w:bCs/>
                                  <w:color w:val="FFFFFF"/>
                                  <w:spacing w:val="-5"/>
                                  <w:sz w:val="42"/>
                                  <w:szCs w:val="42"/>
                                </w:rPr>
                              </w:pPr>
                              <w:del w:id="887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75055" id="Text Box 171" o:spid="_x0000_s1101" type="#_x0000_t202" style="position:absolute;left:0;text-align:left;margin-left:440.2pt;margin-top:89.5pt;width:23pt;height:33.3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AmkAn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23C6B04" w14:textId="77777777" w:rsidR="00225945" w:rsidRDefault="00225945">
                        <w:pPr>
                          <w:pStyle w:val="BodyText"/>
                          <w:kinsoku w:val="0"/>
                          <w:overflowPunct w:val="0"/>
                          <w:spacing w:line="448" w:lineRule="exact"/>
                          <w:ind w:left="20"/>
                          <w:rPr>
                            <w:del w:id="8873" w:author="SRS 2024" w:date="2023-12-13T09:54:00Z"/>
                            <w:b/>
                            <w:bCs/>
                            <w:color w:val="FFFFFF"/>
                            <w:spacing w:val="-5"/>
                            <w:sz w:val="42"/>
                            <w:szCs w:val="42"/>
                          </w:rPr>
                        </w:pPr>
                        <w:del w:id="887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0F1AB11" wp14:editId="4F2ABBDF">
              <wp:extent cx="628650" cy="619125"/>
              <wp:effectExtent l="0" t="0" r="0" b="9525"/>
              <wp:docPr id="207"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3BDACEC" w14:textId="77777777" w:rsidR="00225945" w:rsidRDefault="00225945">
      <w:pPr>
        <w:pStyle w:val="BodyText"/>
        <w:kinsoku w:val="0"/>
        <w:overflowPunct w:val="0"/>
        <w:rPr>
          <w:del w:id="8875" w:author="SRS 2024" w:date="2023-12-13T09:54:00Z"/>
          <w:sz w:val="20"/>
          <w:szCs w:val="20"/>
        </w:rPr>
      </w:pPr>
    </w:p>
    <w:p w14:paraId="4E9FD178" w14:textId="77777777" w:rsidR="00225945" w:rsidRDefault="00225945">
      <w:pPr>
        <w:pStyle w:val="BodyText"/>
        <w:kinsoku w:val="0"/>
        <w:overflowPunct w:val="0"/>
        <w:rPr>
          <w:del w:id="8876" w:author="SRS 2024" w:date="2023-12-13T09:54:00Z"/>
          <w:sz w:val="18"/>
          <w:szCs w:val="18"/>
        </w:rPr>
      </w:pPr>
    </w:p>
    <w:p w14:paraId="168F94A1" w14:textId="2D4AE337" w:rsidR="00F33A2A" w:rsidRDefault="00000000">
      <w:pPr>
        <w:pStyle w:val="ListParagraph"/>
        <w:numPr>
          <w:ilvl w:val="1"/>
          <w:numId w:val="101"/>
        </w:numPr>
        <w:tabs>
          <w:tab w:val="left" w:pos="873"/>
          <w:tab w:val="left" w:pos="876"/>
        </w:tabs>
        <w:spacing w:before="165" w:line="259" w:lineRule="auto"/>
        <w:ind w:left="876" w:right="676"/>
        <w:jc w:val="both"/>
      </w:pPr>
      <w:r>
        <w:t xml:space="preserve">Pri razporejanju izgube zaradi oslabitve organizacija ne sme </w:t>
      </w:r>
      <w:del w:id="8877" w:author="SRS 2024" w:date="2023-12-13T09:54:00Z">
        <w:r w:rsidR="00225945">
          <w:rPr>
            <w:sz w:val="23"/>
            <w:szCs w:val="23"/>
          </w:rPr>
          <w:delText>zmanjšati</w:delText>
        </w:r>
      </w:del>
      <w:ins w:id="8878" w:author="SRS 2024" w:date="2023-12-13T09:54:00Z">
        <w:r>
          <w:t>znižati</w:t>
        </w:r>
      </w:ins>
      <w:r>
        <w:t xml:space="preserve"> knjigovodske vrednosti posameznega sredstva denar ustvarjajoče enote pod </w:t>
      </w:r>
      <w:del w:id="8879" w:author="SRS 2024" w:date="2023-12-13T09:54:00Z">
        <w:r w:rsidR="00225945">
          <w:rPr>
            <w:sz w:val="23"/>
            <w:szCs w:val="23"/>
          </w:rPr>
          <w:delText>največjo</w:delText>
        </w:r>
      </w:del>
      <w:ins w:id="8880" w:author="SRS 2024" w:date="2023-12-13T09:54:00Z">
        <w:r>
          <w:t>najvišjo</w:t>
        </w:r>
      </w:ins>
      <w:r>
        <w:t xml:space="preserve"> izmed naslednjih vrednosti:</w:t>
      </w:r>
    </w:p>
    <w:p w14:paraId="1D459E56" w14:textId="2CFB74E5" w:rsidR="00F33A2A" w:rsidRDefault="00225945">
      <w:pPr>
        <w:pStyle w:val="ListParagraph"/>
        <w:numPr>
          <w:ilvl w:val="2"/>
          <w:numId w:val="101"/>
        </w:numPr>
        <w:tabs>
          <w:tab w:val="left" w:pos="1205"/>
        </w:tabs>
        <w:ind w:left="1205" w:hanging="329"/>
      </w:pPr>
      <w:del w:id="8881" w:author="SRS 2024" w:date="2023-12-13T09:54:00Z">
        <w:r>
          <w:rPr>
            <w:sz w:val="23"/>
            <w:szCs w:val="23"/>
          </w:rPr>
          <w:delText>poštene</w:delText>
        </w:r>
        <w:r>
          <w:rPr>
            <w:spacing w:val="-10"/>
            <w:sz w:val="23"/>
            <w:szCs w:val="23"/>
          </w:rPr>
          <w:delText xml:space="preserve"> </w:delText>
        </w:r>
        <w:r>
          <w:rPr>
            <w:sz w:val="23"/>
            <w:szCs w:val="23"/>
          </w:rPr>
          <w:delText>vrednosti,</w:delText>
        </w:r>
        <w:r>
          <w:rPr>
            <w:spacing w:val="-8"/>
            <w:sz w:val="23"/>
            <w:szCs w:val="23"/>
          </w:rPr>
          <w:delText xml:space="preserve"> </w:delText>
        </w:r>
        <w:r>
          <w:rPr>
            <w:sz w:val="23"/>
            <w:szCs w:val="23"/>
          </w:rPr>
          <w:delText>zmanjšane</w:delText>
        </w:r>
      </w:del>
      <w:ins w:id="8882" w:author="SRS 2024" w:date="2023-12-13T09:54:00Z">
        <w:r w:rsidR="00000000">
          <w:t>pošteno</w:t>
        </w:r>
        <w:r w:rsidR="00000000">
          <w:rPr>
            <w:spacing w:val="-7"/>
          </w:rPr>
          <w:t xml:space="preserve"> </w:t>
        </w:r>
        <w:r w:rsidR="00000000">
          <w:t>vrednost,</w:t>
        </w:r>
        <w:r w:rsidR="00000000">
          <w:rPr>
            <w:spacing w:val="-6"/>
          </w:rPr>
          <w:t xml:space="preserve"> </w:t>
        </w:r>
        <w:r w:rsidR="00000000">
          <w:t>znižano</w:t>
        </w:r>
      </w:ins>
      <w:r w:rsidR="00000000">
        <w:rPr>
          <w:spacing w:val="-7"/>
        </w:rPr>
        <w:t xml:space="preserve"> </w:t>
      </w:r>
      <w:r w:rsidR="00000000">
        <w:t>za</w:t>
      </w:r>
      <w:r w:rsidR="00000000">
        <w:rPr>
          <w:spacing w:val="-6"/>
        </w:rPr>
        <w:t xml:space="preserve"> </w:t>
      </w:r>
      <w:r w:rsidR="00000000">
        <w:t>stroške</w:t>
      </w:r>
      <w:r w:rsidR="00000000">
        <w:rPr>
          <w:spacing w:val="-7"/>
        </w:rPr>
        <w:t xml:space="preserve"> </w:t>
      </w:r>
      <w:r w:rsidR="00000000">
        <w:t>prodaje</w:t>
      </w:r>
      <w:r w:rsidR="00000000">
        <w:rPr>
          <w:spacing w:val="-6"/>
        </w:rPr>
        <w:t xml:space="preserve"> </w:t>
      </w:r>
      <w:r w:rsidR="00000000">
        <w:t>(če</w:t>
      </w:r>
      <w:r w:rsidR="00000000">
        <w:rPr>
          <w:spacing w:val="-7"/>
        </w:rPr>
        <w:t xml:space="preserve"> </w:t>
      </w:r>
      <w:r w:rsidR="00000000">
        <w:t>je</w:t>
      </w:r>
      <w:r w:rsidR="00000000">
        <w:rPr>
          <w:spacing w:val="-6"/>
        </w:rPr>
        <w:t xml:space="preserve"> </w:t>
      </w:r>
      <w:r w:rsidR="00000000">
        <w:rPr>
          <w:spacing w:val="-2"/>
        </w:rPr>
        <w:t>določljiva);</w:t>
      </w:r>
    </w:p>
    <w:p w14:paraId="12D8056A" w14:textId="45C04CB5" w:rsidR="00F33A2A" w:rsidRDefault="00225945">
      <w:pPr>
        <w:pStyle w:val="ListParagraph"/>
        <w:numPr>
          <w:ilvl w:val="2"/>
          <w:numId w:val="101"/>
        </w:numPr>
        <w:tabs>
          <w:tab w:val="left" w:pos="1205"/>
        </w:tabs>
        <w:spacing w:before="19"/>
        <w:ind w:left="1205" w:hanging="329"/>
      </w:pPr>
      <w:del w:id="8883" w:author="SRS 2024" w:date="2023-12-13T09:54:00Z">
        <w:r>
          <w:rPr>
            <w:sz w:val="23"/>
            <w:szCs w:val="23"/>
          </w:rPr>
          <w:delText>vrednosti</w:delText>
        </w:r>
      </w:del>
      <w:ins w:id="8884" w:author="SRS 2024" w:date="2023-12-13T09:54:00Z">
        <w:r w:rsidR="00000000">
          <w:t>vrednost</w:t>
        </w:r>
      </w:ins>
      <w:r w:rsidR="00000000">
        <w:rPr>
          <w:spacing w:val="-5"/>
        </w:rPr>
        <w:t xml:space="preserve"> </w:t>
      </w:r>
      <w:r w:rsidR="00000000">
        <w:t>pri</w:t>
      </w:r>
      <w:r w:rsidR="00000000">
        <w:rPr>
          <w:spacing w:val="-6"/>
        </w:rPr>
        <w:t xml:space="preserve"> </w:t>
      </w:r>
      <w:r w:rsidR="00000000">
        <w:t>uporabi</w:t>
      </w:r>
      <w:r w:rsidR="00000000">
        <w:rPr>
          <w:spacing w:val="-5"/>
        </w:rPr>
        <w:t xml:space="preserve"> </w:t>
      </w:r>
      <w:r w:rsidR="00000000">
        <w:t>(če</w:t>
      </w:r>
      <w:r w:rsidR="00000000">
        <w:rPr>
          <w:spacing w:val="-5"/>
        </w:rPr>
        <w:t xml:space="preserve"> </w:t>
      </w:r>
      <w:r w:rsidR="00000000">
        <w:t>je</w:t>
      </w:r>
      <w:r w:rsidR="00000000">
        <w:rPr>
          <w:spacing w:val="-4"/>
        </w:rPr>
        <w:t xml:space="preserve"> </w:t>
      </w:r>
      <w:r w:rsidR="00000000">
        <w:rPr>
          <w:spacing w:val="-2"/>
        </w:rPr>
        <w:t>določljiva);</w:t>
      </w:r>
    </w:p>
    <w:p w14:paraId="04546185" w14:textId="77777777" w:rsidR="00F33A2A" w:rsidRDefault="00000000">
      <w:pPr>
        <w:pStyle w:val="ListParagraph"/>
        <w:numPr>
          <w:ilvl w:val="2"/>
          <w:numId w:val="101"/>
        </w:numPr>
        <w:tabs>
          <w:tab w:val="left" w:pos="1206"/>
        </w:tabs>
        <w:spacing w:before="20"/>
        <w:ind w:left="1206" w:hanging="329"/>
      </w:pPr>
      <w:r>
        <w:rPr>
          <w:spacing w:val="-4"/>
        </w:rPr>
        <w:t>nič.</w:t>
      </w:r>
    </w:p>
    <w:p w14:paraId="342DCCA9" w14:textId="589CAF8B" w:rsidR="00F33A2A" w:rsidRDefault="00000000">
      <w:pPr>
        <w:pStyle w:val="BodyText"/>
        <w:spacing w:before="186" w:line="259" w:lineRule="auto"/>
        <w:ind w:left="876" w:right="677"/>
        <w:jc w:val="both"/>
      </w:pPr>
      <w:r>
        <w:rPr>
          <w:spacing w:val="-2"/>
        </w:rPr>
        <w:t>Znesek</w:t>
      </w:r>
      <w:r>
        <w:rPr>
          <w:spacing w:val="-5"/>
        </w:rPr>
        <w:t xml:space="preserve"> </w:t>
      </w:r>
      <w:r>
        <w:rPr>
          <w:spacing w:val="-2"/>
        </w:rPr>
        <w:t>izgube</w:t>
      </w:r>
      <w:r>
        <w:rPr>
          <w:spacing w:val="-6"/>
        </w:rPr>
        <w:t xml:space="preserve"> </w:t>
      </w:r>
      <w:r>
        <w:rPr>
          <w:spacing w:val="-2"/>
        </w:rPr>
        <w:t>zaradi</w:t>
      </w:r>
      <w:r>
        <w:rPr>
          <w:spacing w:val="-6"/>
        </w:rPr>
        <w:t xml:space="preserve"> </w:t>
      </w:r>
      <w:r>
        <w:rPr>
          <w:spacing w:val="-2"/>
        </w:rPr>
        <w:t>oslabitve,</w:t>
      </w:r>
      <w:r>
        <w:rPr>
          <w:spacing w:val="-6"/>
        </w:rPr>
        <w:t xml:space="preserve"> </w:t>
      </w:r>
      <w:r>
        <w:rPr>
          <w:spacing w:val="-2"/>
        </w:rPr>
        <w:t>ki</w:t>
      </w:r>
      <w:r>
        <w:rPr>
          <w:spacing w:val="-6"/>
        </w:rPr>
        <w:t xml:space="preserve"> </w:t>
      </w:r>
      <w:r>
        <w:rPr>
          <w:spacing w:val="-2"/>
        </w:rPr>
        <w:t>bi</w:t>
      </w:r>
      <w:r>
        <w:rPr>
          <w:spacing w:val="-8"/>
        </w:rPr>
        <w:t xml:space="preserve"> </w:t>
      </w:r>
      <w:r>
        <w:rPr>
          <w:spacing w:val="-2"/>
        </w:rPr>
        <w:t>bil</w:t>
      </w:r>
      <w:r>
        <w:rPr>
          <w:spacing w:val="-6"/>
        </w:rPr>
        <w:t xml:space="preserve"> </w:t>
      </w:r>
      <w:r>
        <w:rPr>
          <w:spacing w:val="-2"/>
        </w:rPr>
        <w:t>sicer</w:t>
      </w:r>
      <w:r>
        <w:rPr>
          <w:spacing w:val="-6"/>
        </w:rPr>
        <w:t xml:space="preserve"> </w:t>
      </w:r>
      <w:r>
        <w:rPr>
          <w:spacing w:val="-2"/>
        </w:rPr>
        <w:t>razporejen</w:t>
      </w:r>
      <w:r>
        <w:rPr>
          <w:spacing w:val="-6"/>
        </w:rPr>
        <w:t xml:space="preserve"> </w:t>
      </w:r>
      <w:r>
        <w:rPr>
          <w:spacing w:val="-2"/>
        </w:rPr>
        <w:t>na</w:t>
      </w:r>
      <w:r>
        <w:rPr>
          <w:spacing w:val="-6"/>
        </w:rPr>
        <w:t xml:space="preserve"> </w:t>
      </w:r>
      <w:r>
        <w:rPr>
          <w:spacing w:val="-2"/>
        </w:rPr>
        <w:t>sredstvo,</w:t>
      </w:r>
      <w:r>
        <w:rPr>
          <w:spacing w:val="-6"/>
        </w:rPr>
        <w:t xml:space="preserve"> </w:t>
      </w:r>
      <w:r>
        <w:rPr>
          <w:spacing w:val="-2"/>
        </w:rPr>
        <w:t>je</w:t>
      </w:r>
      <w:r>
        <w:rPr>
          <w:spacing w:val="-6"/>
        </w:rPr>
        <w:t xml:space="preserve"> </w:t>
      </w:r>
      <w:r>
        <w:rPr>
          <w:spacing w:val="-2"/>
        </w:rPr>
        <w:t>treba</w:t>
      </w:r>
      <w:r>
        <w:rPr>
          <w:spacing w:val="-6"/>
        </w:rPr>
        <w:t xml:space="preserve"> </w:t>
      </w:r>
      <w:del w:id="8885" w:author="SRS 2024" w:date="2023-12-13T09:54:00Z">
        <w:r w:rsidR="00225945">
          <w:delText>sorazmerno</w:delText>
        </w:r>
      </w:del>
      <w:ins w:id="8886" w:author="SRS 2024" w:date="2023-12-13T09:54:00Z">
        <w:r>
          <w:rPr>
            <w:spacing w:val="-2"/>
          </w:rPr>
          <w:t>orazmerno</w:t>
        </w:r>
      </w:ins>
      <w:r>
        <w:rPr>
          <w:spacing w:val="-2"/>
        </w:rPr>
        <w:t xml:space="preserve"> </w:t>
      </w:r>
      <w:r>
        <w:t xml:space="preserve">razporediti na druga sredstva denar ustvarjajoče </w:t>
      </w:r>
      <w:del w:id="8887" w:author="SRS 2024" w:date="2023-12-13T09:54:00Z">
        <w:r w:rsidR="00225945">
          <w:delText xml:space="preserve">eno- </w:delText>
        </w:r>
        <w:r w:rsidR="00225945">
          <w:rPr>
            <w:spacing w:val="-4"/>
          </w:rPr>
          <w:delText>te</w:delText>
        </w:r>
      </w:del>
      <w:ins w:id="8888" w:author="SRS 2024" w:date="2023-12-13T09:54:00Z">
        <w:r>
          <w:t>enote</w:t>
        </w:r>
      </w:ins>
      <w:r>
        <w:t>.</w:t>
      </w:r>
    </w:p>
    <w:p w14:paraId="5C1142B7" w14:textId="77777777" w:rsidR="00F33A2A" w:rsidRDefault="00000000">
      <w:pPr>
        <w:pStyle w:val="ListParagraph"/>
        <w:numPr>
          <w:ilvl w:val="1"/>
          <w:numId w:val="101"/>
        </w:numPr>
        <w:tabs>
          <w:tab w:val="left" w:pos="874"/>
        </w:tabs>
        <w:spacing w:before="164"/>
        <w:ind w:left="874" w:hanging="657"/>
      </w:pPr>
      <w:r>
        <w:t>Izguba</w:t>
      </w:r>
      <w:r>
        <w:rPr>
          <w:spacing w:val="-6"/>
        </w:rPr>
        <w:t xml:space="preserve"> </w:t>
      </w:r>
      <w:r>
        <w:t>zaradi</w:t>
      </w:r>
      <w:r>
        <w:rPr>
          <w:spacing w:val="-6"/>
        </w:rPr>
        <w:t xml:space="preserve"> </w:t>
      </w:r>
      <w:r>
        <w:t>oslabitve</w:t>
      </w:r>
      <w:r>
        <w:rPr>
          <w:spacing w:val="-7"/>
        </w:rPr>
        <w:t xml:space="preserve"> </w:t>
      </w:r>
      <w:r>
        <w:t>se</w:t>
      </w:r>
      <w:r>
        <w:rPr>
          <w:spacing w:val="-6"/>
        </w:rPr>
        <w:t xml:space="preserve"> </w:t>
      </w:r>
      <w:r>
        <w:t>pri</w:t>
      </w:r>
      <w:r>
        <w:rPr>
          <w:spacing w:val="-6"/>
        </w:rPr>
        <w:t xml:space="preserve"> </w:t>
      </w:r>
      <w:r>
        <w:t>dobrem</w:t>
      </w:r>
      <w:r>
        <w:rPr>
          <w:spacing w:val="-7"/>
        </w:rPr>
        <w:t xml:space="preserve"> </w:t>
      </w:r>
      <w:r>
        <w:t>imenu</w:t>
      </w:r>
      <w:r>
        <w:rPr>
          <w:spacing w:val="-6"/>
        </w:rPr>
        <w:t xml:space="preserve"> </w:t>
      </w:r>
      <w:r>
        <w:t>ne</w:t>
      </w:r>
      <w:r>
        <w:rPr>
          <w:spacing w:val="-5"/>
        </w:rPr>
        <w:t xml:space="preserve"> </w:t>
      </w:r>
      <w:r>
        <w:t>more</w:t>
      </w:r>
      <w:r>
        <w:rPr>
          <w:spacing w:val="-5"/>
        </w:rPr>
        <w:t xml:space="preserve"> </w:t>
      </w:r>
      <w:r>
        <w:rPr>
          <w:spacing w:val="-2"/>
        </w:rPr>
        <w:t>razveljaviti.</w:t>
      </w:r>
    </w:p>
    <w:p w14:paraId="1D393FB9" w14:textId="77777777" w:rsidR="00F33A2A" w:rsidRDefault="00F33A2A">
      <w:pPr>
        <w:pStyle w:val="BodyText"/>
        <w:rPr>
          <w:sz w:val="24"/>
        </w:rPr>
      </w:pPr>
    </w:p>
    <w:p w14:paraId="384E5C7F" w14:textId="77777777" w:rsidR="00F33A2A" w:rsidRDefault="00F33A2A">
      <w:pPr>
        <w:pStyle w:val="BodyText"/>
        <w:spacing w:before="8"/>
        <w:rPr>
          <w:ins w:id="8889" w:author="SRS 2024" w:date="2023-12-13T09:54:00Z"/>
          <w:sz w:val="20"/>
        </w:rPr>
      </w:pPr>
    </w:p>
    <w:p w14:paraId="313F4822" w14:textId="77777777" w:rsidR="00F33A2A" w:rsidRDefault="00000000">
      <w:pPr>
        <w:pStyle w:val="Heading3"/>
        <w:numPr>
          <w:ilvl w:val="1"/>
          <w:numId w:val="102"/>
        </w:numPr>
        <w:tabs>
          <w:tab w:val="left" w:pos="2960"/>
        </w:tabs>
        <w:spacing w:before="1"/>
        <w:ind w:left="2960" w:hanging="268"/>
        <w:jc w:val="left"/>
      </w:pPr>
      <w:r>
        <w:t>Razveljavitev</w:t>
      </w:r>
      <w:r>
        <w:rPr>
          <w:spacing w:val="-11"/>
        </w:rPr>
        <w:t xml:space="preserve"> </w:t>
      </w:r>
      <w:r>
        <w:t>izgube</w:t>
      </w:r>
      <w:r>
        <w:rPr>
          <w:spacing w:val="-10"/>
        </w:rPr>
        <w:t xml:space="preserve"> </w:t>
      </w:r>
      <w:r>
        <w:t>zaradi</w:t>
      </w:r>
      <w:r>
        <w:rPr>
          <w:spacing w:val="-10"/>
        </w:rPr>
        <w:t xml:space="preserve"> </w:t>
      </w:r>
      <w:r>
        <w:rPr>
          <w:spacing w:val="-2"/>
        </w:rPr>
        <w:t>oslabitve</w:t>
      </w:r>
    </w:p>
    <w:p w14:paraId="63BF0B94" w14:textId="77777777" w:rsidR="00F33A2A" w:rsidRDefault="00F33A2A">
      <w:pPr>
        <w:pStyle w:val="BodyText"/>
        <w:spacing w:before="10"/>
        <w:rPr>
          <w:ins w:id="8890" w:author="SRS 2024" w:date="2023-12-13T09:54:00Z"/>
          <w:b/>
          <w:sz w:val="20"/>
        </w:rPr>
      </w:pPr>
    </w:p>
    <w:p w14:paraId="332C14B1" w14:textId="3DA0DC35" w:rsidR="00F33A2A" w:rsidRDefault="00000000">
      <w:pPr>
        <w:pStyle w:val="ListParagraph"/>
        <w:numPr>
          <w:ilvl w:val="1"/>
          <w:numId w:val="101"/>
        </w:numPr>
        <w:tabs>
          <w:tab w:val="left" w:pos="873"/>
          <w:tab w:val="left" w:pos="876"/>
        </w:tabs>
        <w:spacing w:line="259" w:lineRule="auto"/>
        <w:ind w:left="876" w:right="675"/>
        <w:jc w:val="both"/>
        <w:rPr>
          <w:ins w:id="8891" w:author="SRS 2024" w:date="2023-12-13T09:54:00Z"/>
        </w:rPr>
      </w:pPr>
      <w:r>
        <w:t>Organizacija</w:t>
      </w:r>
      <w:r>
        <w:rPr>
          <w:spacing w:val="-15"/>
        </w:rPr>
        <w:t xml:space="preserve"> </w:t>
      </w:r>
      <w:r>
        <w:t>mora</w:t>
      </w:r>
      <w:r>
        <w:rPr>
          <w:spacing w:val="-14"/>
        </w:rPr>
        <w:t xml:space="preserve"> </w:t>
      </w:r>
      <w:r>
        <w:t>na</w:t>
      </w:r>
      <w:r>
        <w:rPr>
          <w:spacing w:val="-14"/>
        </w:rPr>
        <w:t xml:space="preserve"> </w:t>
      </w:r>
      <w:r>
        <w:t>dan</w:t>
      </w:r>
      <w:r>
        <w:rPr>
          <w:spacing w:val="-14"/>
        </w:rPr>
        <w:t xml:space="preserve"> </w:t>
      </w:r>
      <w:r>
        <w:t>vsakega</w:t>
      </w:r>
      <w:r>
        <w:rPr>
          <w:spacing w:val="-14"/>
        </w:rPr>
        <w:t xml:space="preserve"> </w:t>
      </w:r>
      <w:r>
        <w:t>poročanja</w:t>
      </w:r>
      <w:r>
        <w:rPr>
          <w:spacing w:val="-14"/>
        </w:rPr>
        <w:t xml:space="preserve"> </w:t>
      </w:r>
      <w:r>
        <w:t>oceniti,</w:t>
      </w:r>
      <w:r>
        <w:rPr>
          <w:spacing w:val="-14"/>
        </w:rPr>
        <w:t xml:space="preserve"> </w:t>
      </w:r>
      <w:r>
        <w:t>ali</w:t>
      </w:r>
      <w:r>
        <w:rPr>
          <w:spacing w:val="-15"/>
        </w:rPr>
        <w:t xml:space="preserve"> </w:t>
      </w:r>
      <w:r>
        <w:t>je</w:t>
      </w:r>
      <w:r>
        <w:rPr>
          <w:spacing w:val="-15"/>
        </w:rPr>
        <w:t xml:space="preserve"> </w:t>
      </w:r>
      <w:r>
        <w:t>kakšno</w:t>
      </w:r>
      <w:r>
        <w:rPr>
          <w:spacing w:val="-15"/>
        </w:rPr>
        <w:t xml:space="preserve"> </w:t>
      </w:r>
      <w:del w:id="8892" w:author="SRS 2024" w:date="2023-12-13T09:54:00Z">
        <w:r w:rsidR="00225945">
          <w:rPr>
            <w:sz w:val="23"/>
            <w:szCs w:val="23"/>
          </w:rPr>
          <w:delText>zna- menje</w:delText>
        </w:r>
      </w:del>
      <w:ins w:id="8893" w:author="SRS 2024" w:date="2023-12-13T09:54:00Z">
        <w:r>
          <w:t>znamenje</w:t>
        </w:r>
      </w:ins>
      <w:r>
        <w:t>,</w:t>
      </w:r>
      <w:r>
        <w:rPr>
          <w:spacing w:val="-14"/>
        </w:rPr>
        <w:t xml:space="preserve"> </w:t>
      </w:r>
      <w:r>
        <w:t>da</w:t>
      </w:r>
      <w:r>
        <w:rPr>
          <w:spacing w:val="-15"/>
        </w:rPr>
        <w:t xml:space="preserve"> </w:t>
      </w:r>
      <w:r>
        <w:t>izgube zaradi</w:t>
      </w:r>
      <w:r>
        <w:rPr>
          <w:spacing w:val="-3"/>
        </w:rPr>
        <w:t xml:space="preserve"> </w:t>
      </w:r>
      <w:r>
        <w:t>oslabitve</w:t>
      </w:r>
      <w:r>
        <w:rPr>
          <w:spacing w:val="-3"/>
        </w:rPr>
        <w:t xml:space="preserve"> </w:t>
      </w:r>
      <w:r>
        <w:t>kakšnega</w:t>
      </w:r>
      <w:r>
        <w:rPr>
          <w:spacing w:val="-3"/>
        </w:rPr>
        <w:t xml:space="preserve"> </w:t>
      </w:r>
      <w:r>
        <w:t>sredstva,</w:t>
      </w:r>
      <w:r>
        <w:rPr>
          <w:spacing w:val="-6"/>
        </w:rPr>
        <w:t xml:space="preserve"> </w:t>
      </w:r>
      <w:r>
        <w:t>pripoznane</w:t>
      </w:r>
      <w:r>
        <w:rPr>
          <w:spacing w:val="-4"/>
        </w:rPr>
        <w:t xml:space="preserve"> </w:t>
      </w:r>
      <w:r>
        <w:t>v</w:t>
      </w:r>
      <w:r>
        <w:rPr>
          <w:spacing w:val="-3"/>
        </w:rPr>
        <w:t xml:space="preserve"> </w:t>
      </w:r>
      <w:r>
        <w:t>prejšnjih</w:t>
      </w:r>
      <w:r>
        <w:rPr>
          <w:spacing w:val="-3"/>
        </w:rPr>
        <w:t xml:space="preserve"> </w:t>
      </w:r>
      <w:r>
        <w:t>letih,</w:t>
      </w:r>
      <w:r>
        <w:rPr>
          <w:spacing w:val="-3"/>
        </w:rPr>
        <w:t xml:space="preserve"> </w:t>
      </w:r>
      <w:r>
        <w:t>morda</w:t>
      </w:r>
      <w:r>
        <w:rPr>
          <w:spacing w:val="-3"/>
        </w:rPr>
        <w:t xml:space="preserve"> </w:t>
      </w:r>
      <w:r>
        <w:t>ni</w:t>
      </w:r>
      <w:r>
        <w:rPr>
          <w:spacing w:val="-3"/>
        </w:rPr>
        <w:t xml:space="preserve"> </w:t>
      </w:r>
      <w:r>
        <w:t>več</w:t>
      </w:r>
      <w:r>
        <w:rPr>
          <w:spacing w:val="-3"/>
        </w:rPr>
        <w:t xml:space="preserve"> </w:t>
      </w:r>
      <w:r>
        <w:t>ali</w:t>
      </w:r>
      <w:r>
        <w:rPr>
          <w:spacing w:val="-3"/>
        </w:rPr>
        <w:t xml:space="preserve"> </w:t>
      </w:r>
      <w:r>
        <w:t>da</w:t>
      </w:r>
      <w:r>
        <w:rPr>
          <w:spacing w:val="-3"/>
        </w:rPr>
        <w:t xml:space="preserve"> </w:t>
      </w:r>
      <w:r>
        <w:t>se je</w:t>
      </w:r>
      <w:r>
        <w:rPr>
          <w:spacing w:val="-2"/>
        </w:rPr>
        <w:t xml:space="preserve"> </w:t>
      </w:r>
      <w:r>
        <w:t>zmanjšala.</w:t>
      </w:r>
      <w:r>
        <w:rPr>
          <w:spacing w:val="-2"/>
        </w:rPr>
        <w:t xml:space="preserve"> </w:t>
      </w:r>
      <w:r>
        <w:t>Pri</w:t>
      </w:r>
      <w:r>
        <w:rPr>
          <w:spacing w:val="-2"/>
        </w:rPr>
        <w:t xml:space="preserve"> </w:t>
      </w:r>
      <w:r>
        <w:t>ocenjevanju,</w:t>
      </w:r>
      <w:r>
        <w:rPr>
          <w:spacing w:val="-2"/>
        </w:rPr>
        <w:t xml:space="preserve"> </w:t>
      </w:r>
      <w:r>
        <w:t>ali</w:t>
      </w:r>
      <w:r>
        <w:rPr>
          <w:spacing w:val="-3"/>
        </w:rPr>
        <w:t xml:space="preserve"> </w:t>
      </w:r>
      <w:r>
        <w:t>obstaja</w:t>
      </w:r>
      <w:r>
        <w:rPr>
          <w:spacing w:val="-2"/>
        </w:rPr>
        <w:t xml:space="preserve"> </w:t>
      </w:r>
      <w:r>
        <w:t>kakšno</w:t>
      </w:r>
      <w:r>
        <w:rPr>
          <w:spacing w:val="-3"/>
        </w:rPr>
        <w:t xml:space="preserve"> </w:t>
      </w:r>
      <w:r>
        <w:t>znamenje,</w:t>
      </w:r>
      <w:r>
        <w:rPr>
          <w:spacing w:val="-2"/>
        </w:rPr>
        <w:t xml:space="preserve"> </w:t>
      </w:r>
      <w:r>
        <w:t>da</w:t>
      </w:r>
      <w:r>
        <w:rPr>
          <w:spacing w:val="-2"/>
        </w:rPr>
        <w:t xml:space="preserve"> </w:t>
      </w:r>
      <w:r>
        <w:t>izgube</w:t>
      </w:r>
      <w:r>
        <w:rPr>
          <w:spacing w:val="-3"/>
        </w:rPr>
        <w:t xml:space="preserve"> </w:t>
      </w:r>
      <w:r>
        <w:t>zaradi</w:t>
      </w:r>
      <w:r>
        <w:rPr>
          <w:spacing w:val="-2"/>
        </w:rPr>
        <w:t xml:space="preserve"> </w:t>
      </w:r>
      <w:r>
        <w:t xml:space="preserve">oslabitve sredstva, pripoznane v prejšnjih letih, ni več, organizacija upošteva znamenja iz zunanjih virov informacij, </w:t>
      </w:r>
      <w:del w:id="8894" w:author="SRS 2024" w:date="2023-12-13T09:54:00Z">
        <w:r w:rsidR="00225945">
          <w:rPr>
            <w:sz w:val="23"/>
            <w:szCs w:val="23"/>
          </w:rPr>
          <w:delText xml:space="preserve">kot </w:delText>
        </w:r>
      </w:del>
      <w:r>
        <w:t>na primer, da se je v obdobju tržna vrednost sredstva pomembno</w:t>
      </w:r>
      <w:r>
        <w:rPr>
          <w:spacing w:val="-2"/>
        </w:rPr>
        <w:t xml:space="preserve"> </w:t>
      </w:r>
      <w:del w:id="8895" w:author="SRS 2024" w:date="2023-12-13T09:54:00Z">
        <w:r w:rsidR="00225945">
          <w:rPr>
            <w:sz w:val="23"/>
            <w:szCs w:val="23"/>
          </w:rPr>
          <w:delText>povečala</w:delText>
        </w:r>
        <w:r w:rsidR="00225945">
          <w:rPr>
            <w:spacing w:val="-11"/>
            <w:sz w:val="23"/>
            <w:szCs w:val="23"/>
          </w:rPr>
          <w:delText xml:space="preserve"> </w:delText>
        </w:r>
        <w:r w:rsidR="00225945">
          <w:rPr>
            <w:sz w:val="23"/>
            <w:szCs w:val="23"/>
          </w:rPr>
          <w:delText>(uporabi</w:delText>
        </w:r>
      </w:del>
      <w:ins w:id="8896" w:author="SRS 2024" w:date="2023-12-13T09:54:00Z">
        <w:r>
          <w:t>zvišala</w:t>
        </w:r>
        <w:r>
          <w:rPr>
            <w:spacing w:val="-3"/>
          </w:rPr>
          <w:t xml:space="preserve"> </w:t>
        </w:r>
        <w:r>
          <w:t>(uporabite</w:t>
        </w:r>
      </w:ins>
      <w:r>
        <w:rPr>
          <w:spacing w:val="-3"/>
        </w:rPr>
        <w:t xml:space="preserve"> </w:t>
      </w:r>
      <w:r>
        <w:t>SRS</w:t>
      </w:r>
      <w:r>
        <w:rPr>
          <w:spacing w:val="-3"/>
        </w:rPr>
        <w:t xml:space="preserve"> </w:t>
      </w:r>
      <w:r>
        <w:t>17.5</w:t>
      </w:r>
      <w:del w:id="8897" w:author="SRS 2024" w:date="2023-12-13T09:54:00Z">
        <w:r w:rsidR="00225945">
          <w:rPr>
            <w:sz w:val="23"/>
            <w:szCs w:val="23"/>
          </w:rPr>
          <w:delText>.);</w:delText>
        </w:r>
      </w:del>
      <w:ins w:id="8898" w:author="SRS 2024" w:date="2023-12-13T09:54:00Z">
        <w:r>
          <w:t>);</w:t>
        </w:r>
      </w:ins>
      <w:r>
        <w:rPr>
          <w:spacing w:val="-3"/>
        </w:rPr>
        <w:t xml:space="preserve"> </w:t>
      </w:r>
      <w:r>
        <w:t>ter</w:t>
      </w:r>
      <w:r>
        <w:rPr>
          <w:spacing w:val="-3"/>
        </w:rPr>
        <w:t xml:space="preserve"> </w:t>
      </w:r>
      <w:r>
        <w:t>iz</w:t>
      </w:r>
      <w:r>
        <w:rPr>
          <w:spacing w:val="-4"/>
        </w:rPr>
        <w:t xml:space="preserve"> </w:t>
      </w:r>
      <w:r>
        <w:t>notranjih</w:t>
      </w:r>
      <w:r>
        <w:rPr>
          <w:spacing w:val="-3"/>
        </w:rPr>
        <w:t xml:space="preserve"> </w:t>
      </w:r>
      <w:r>
        <w:t>virov</w:t>
      </w:r>
      <w:r>
        <w:rPr>
          <w:spacing w:val="-3"/>
        </w:rPr>
        <w:t xml:space="preserve"> </w:t>
      </w:r>
      <w:r>
        <w:t>informacij,</w:t>
      </w:r>
      <w:del w:id="8899" w:author="SRS 2024" w:date="2023-12-13T09:54:00Z">
        <w:r w:rsidR="00225945">
          <w:rPr>
            <w:sz w:val="23"/>
            <w:szCs w:val="23"/>
          </w:rPr>
          <w:delText xml:space="preserve"> kot</w:delText>
        </w:r>
      </w:del>
      <w:r>
        <w:rPr>
          <w:spacing w:val="-3"/>
        </w:rPr>
        <w:t xml:space="preserve"> </w:t>
      </w:r>
      <w:r>
        <w:t>na</w:t>
      </w:r>
      <w:r>
        <w:rPr>
          <w:spacing w:val="-3"/>
        </w:rPr>
        <w:t xml:space="preserve"> </w:t>
      </w:r>
      <w:r>
        <w:t>primer,</w:t>
      </w:r>
      <w:r>
        <w:rPr>
          <w:spacing w:val="-3"/>
        </w:rPr>
        <w:t xml:space="preserve"> </w:t>
      </w:r>
      <w:r>
        <w:t>da so iz notranjega poročanja na voljo dokazi, ki kažejo, da je ali bo gospodarska uspešnost</w:t>
      </w:r>
      <w:r>
        <w:rPr>
          <w:spacing w:val="27"/>
        </w:rPr>
        <w:t xml:space="preserve"> </w:t>
      </w:r>
      <w:r>
        <w:t>sredstva</w:t>
      </w:r>
      <w:r>
        <w:rPr>
          <w:spacing w:val="28"/>
        </w:rPr>
        <w:t xml:space="preserve"> </w:t>
      </w:r>
      <w:r>
        <w:t>večja,</w:t>
      </w:r>
      <w:r>
        <w:rPr>
          <w:spacing w:val="28"/>
        </w:rPr>
        <w:t xml:space="preserve"> </w:t>
      </w:r>
      <w:r>
        <w:t>kot</w:t>
      </w:r>
      <w:r>
        <w:rPr>
          <w:spacing w:val="28"/>
        </w:rPr>
        <w:t xml:space="preserve"> </w:t>
      </w:r>
      <w:r>
        <w:t>je</w:t>
      </w:r>
      <w:r>
        <w:rPr>
          <w:spacing w:val="27"/>
        </w:rPr>
        <w:t xml:space="preserve"> </w:t>
      </w:r>
      <w:r>
        <w:t>bilo</w:t>
      </w:r>
      <w:r>
        <w:rPr>
          <w:spacing w:val="28"/>
        </w:rPr>
        <w:t xml:space="preserve"> </w:t>
      </w:r>
      <w:r>
        <w:t>pričakovano</w:t>
      </w:r>
      <w:r>
        <w:rPr>
          <w:spacing w:val="28"/>
        </w:rPr>
        <w:t xml:space="preserve"> </w:t>
      </w:r>
      <w:r>
        <w:t>(</w:t>
      </w:r>
      <w:del w:id="8900" w:author="SRS 2024" w:date="2023-12-13T09:54:00Z">
        <w:r w:rsidR="00225945">
          <w:rPr>
            <w:sz w:val="23"/>
            <w:szCs w:val="23"/>
          </w:rPr>
          <w:delText>uporabi</w:delText>
        </w:r>
      </w:del>
      <w:ins w:id="8901" w:author="SRS 2024" w:date="2023-12-13T09:54:00Z">
        <w:r>
          <w:t>uporabite</w:t>
        </w:r>
      </w:ins>
      <w:r>
        <w:rPr>
          <w:spacing w:val="28"/>
        </w:rPr>
        <w:t xml:space="preserve"> </w:t>
      </w:r>
      <w:r>
        <w:t>SRS</w:t>
      </w:r>
      <w:r>
        <w:rPr>
          <w:spacing w:val="28"/>
        </w:rPr>
        <w:t xml:space="preserve"> </w:t>
      </w:r>
      <w:r>
        <w:t>17.6</w:t>
      </w:r>
      <w:del w:id="8902" w:author="SRS 2024" w:date="2023-12-13T09:54:00Z">
        <w:r w:rsidR="00225945">
          <w:rPr>
            <w:sz w:val="23"/>
            <w:szCs w:val="23"/>
          </w:rPr>
          <w:delText>.).</w:delText>
        </w:r>
      </w:del>
      <w:ins w:id="8903" w:author="SRS 2024" w:date="2023-12-13T09:54:00Z">
        <w:r>
          <w:t>).</w:t>
        </w:r>
      </w:ins>
      <w:r>
        <w:rPr>
          <w:spacing w:val="28"/>
        </w:rPr>
        <w:t xml:space="preserve"> </w:t>
      </w:r>
      <w:r>
        <w:t>Če</w:t>
      </w:r>
      <w:r>
        <w:rPr>
          <w:spacing w:val="28"/>
        </w:rPr>
        <w:t xml:space="preserve"> </w:t>
      </w:r>
      <w:r>
        <w:t>obstaja</w:t>
      </w:r>
      <w:del w:id="8904" w:author="SRS 2024" w:date="2023-12-13T09:54:00Z">
        <w:r w:rsidR="00225945">
          <w:rPr>
            <w:sz w:val="23"/>
            <w:szCs w:val="23"/>
          </w:rPr>
          <w:delText xml:space="preserve"> kakršnokoli táko</w:delText>
        </w:r>
      </w:del>
    </w:p>
    <w:p w14:paraId="3D22A1AB" w14:textId="77777777" w:rsidR="00F33A2A" w:rsidRDefault="00F33A2A">
      <w:pPr>
        <w:spacing w:line="259" w:lineRule="auto"/>
        <w:jc w:val="both"/>
        <w:rPr>
          <w:ins w:id="8905" w:author="SRS 2024" w:date="2023-12-13T09:54:00Z"/>
        </w:rPr>
        <w:sectPr w:rsidR="00F33A2A">
          <w:pgSz w:w="11910" w:h="16840"/>
          <w:pgMar w:top="1320" w:right="740" w:bottom="280" w:left="1200" w:header="720" w:footer="720" w:gutter="0"/>
          <w:cols w:space="720"/>
        </w:sectPr>
      </w:pPr>
    </w:p>
    <w:p w14:paraId="74A0EF04" w14:textId="77777777" w:rsidR="00F33A2A" w:rsidRDefault="00000000">
      <w:pPr>
        <w:pStyle w:val="BodyText"/>
        <w:spacing w:before="79" w:line="259" w:lineRule="auto"/>
        <w:ind w:left="877" w:right="675" w:hanging="1"/>
        <w:jc w:val="both"/>
      </w:pPr>
      <w:ins w:id="8906" w:author="SRS 2024" w:date="2023-12-13T09:54:00Z">
        <w:r>
          <w:t>kakršno koli takšno</w:t>
        </w:r>
      </w:ins>
      <w:r>
        <w:t xml:space="preserve"> znamenje, mora organizacija oceniti nadomestljivo vrednost tega osnovnega sredstva.</w:t>
      </w:r>
    </w:p>
    <w:p w14:paraId="5CFE5ABF" w14:textId="77777777" w:rsidR="00F33A2A" w:rsidRDefault="00000000">
      <w:pPr>
        <w:pStyle w:val="ListParagraph"/>
        <w:numPr>
          <w:ilvl w:val="1"/>
          <w:numId w:val="101"/>
        </w:numPr>
        <w:tabs>
          <w:tab w:val="left" w:pos="874"/>
          <w:tab w:val="left" w:pos="877"/>
        </w:tabs>
        <w:spacing w:before="164" w:line="259" w:lineRule="auto"/>
        <w:ind w:right="676"/>
        <w:jc w:val="both"/>
      </w:pPr>
      <w:r>
        <w:t>Izgube zaradi oslabitve, pripoznane pri sredstvu (razen dobrega imena) v prejšnjih obdobjih, je treba razveljaviti, samo kadar se je spremenila ocena, uporabljena za ugotovitev</w:t>
      </w:r>
      <w:r>
        <w:rPr>
          <w:spacing w:val="-12"/>
        </w:rPr>
        <w:t xml:space="preserve"> </w:t>
      </w:r>
      <w:r>
        <w:t>nadomestljive</w:t>
      </w:r>
      <w:r>
        <w:rPr>
          <w:spacing w:val="-13"/>
        </w:rPr>
        <w:t xml:space="preserve"> </w:t>
      </w:r>
      <w:r>
        <w:t>vrednosti</w:t>
      </w:r>
      <w:r>
        <w:rPr>
          <w:spacing w:val="-12"/>
        </w:rPr>
        <w:t xml:space="preserve"> </w:t>
      </w:r>
      <w:r>
        <w:t>sredstva,</w:t>
      </w:r>
      <w:r>
        <w:rPr>
          <w:spacing w:val="-11"/>
        </w:rPr>
        <w:t xml:space="preserve"> </w:t>
      </w:r>
      <w:r>
        <w:t>potem</w:t>
      </w:r>
      <w:r>
        <w:rPr>
          <w:spacing w:val="-12"/>
        </w:rPr>
        <w:t xml:space="preserve"> </w:t>
      </w:r>
      <w:r>
        <w:t>ko</w:t>
      </w:r>
      <w:r>
        <w:rPr>
          <w:spacing w:val="-11"/>
        </w:rPr>
        <w:t xml:space="preserve"> </w:t>
      </w:r>
      <w:r>
        <w:t>je</w:t>
      </w:r>
      <w:r>
        <w:rPr>
          <w:spacing w:val="-11"/>
        </w:rPr>
        <w:t xml:space="preserve"> </w:t>
      </w:r>
      <w:r>
        <w:t>bila</w:t>
      </w:r>
      <w:r>
        <w:rPr>
          <w:spacing w:val="-13"/>
        </w:rPr>
        <w:t xml:space="preserve"> </w:t>
      </w:r>
      <w:r>
        <w:t>pripoznana</w:t>
      </w:r>
      <w:r>
        <w:rPr>
          <w:spacing w:val="-13"/>
        </w:rPr>
        <w:t xml:space="preserve"> </w:t>
      </w:r>
      <w:r>
        <w:t>zadnja</w:t>
      </w:r>
      <w:r>
        <w:rPr>
          <w:spacing w:val="-11"/>
        </w:rPr>
        <w:t xml:space="preserve"> </w:t>
      </w:r>
      <w:r>
        <w:t>izguba zaradi oslabitve.</w:t>
      </w:r>
    </w:p>
    <w:p w14:paraId="24EC399D" w14:textId="509ECC31" w:rsidR="00F33A2A" w:rsidRDefault="00000000">
      <w:pPr>
        <w:pStyle w:val="BodyText"/>
        <w:spacing w:before="164" w:line="259" w:lineRule="auto"/>
        <w:ind w:left="877" w:right="676"/>
        <w:jc w:val="both"/>
      </w:pPr>
      <w:r>
        <w:t xml:space="preserve">V </w:t>
      </w:r>
      <w:del w:id="8907" w:author="SRS 2024" w:date="2023-12-13T09:54:00Z">
        <w:r w:rsidR="00225945">
          <w:delText>takšnem</w:delText>
        </w:r>
      </w:del>
      <w:ins w:id="8908" w:author="SRS 2024" w:date="2023-12-13T09:54:00Z">
        <w:r>
          <w:t>takem</w:t>
        </w:r>
      </w:ins>
      <w:r>
        <w:t xml:space="preserve"> primeru je treba knjigovodsko vrednost sredstva </w:t>
      </w:r>
      <w:del w:id="8909" w:author="SRS 2024" w:date="2023-12-13T09:54:00Z">
        <w:r w:rsidR="00225945">
          <w:delText>povečati</w:delText>
        </w:r>
      </w:del>
      <w:ins w:id="8910" w:author="SRS 2024" w:date="2023-12-13T09:54:00Z">
        <w:r>
          <w:t>zvišati</w:t>
        </w:r>
      </w:ins>
      <w:r>
        <w:t xml:space="preserve"> na njegovo nadomestljivo vrednost, vendar nova knjigovodska vrednost ne sme biti </w:t>
      </w:r>
      <w:del w:id="8911" w:author="SRS 2024" w:date="2023-12-13T09:54:00Z">
        <w:r w:rsidR="00225945">
          <w:delText>večja</w:delText>
        </w:r>
      </w:del>
      <w:ins w:id="8912" w:author="SRS 2024" w:date="2023-12-13T09:54:00Z">
        <w:r>
          <w:t>višja</w:t>
        </w:r>
      </w:ins>
      <w:r>
        <w:t xml:space="preserve"> od knjigovodske</w:t>
      </w:r>
      <w:del w:id="8913" w:author="SRS 2024" w:date="2023-12-13T09:54:00Z">
        <w:r w:rsidR="00225945">
          <w:delText xml:space="preserve"> vrednosti</w:delText>
        </w:r>
      </w:del>
      <w:r>
        <w:t>,</w:t>
      </w:r>
      <w:r>
        <w:rPr>
          <w:spacing w:val="-1"/>
        </w:rPr>
        <w:t xml:space="preserve"> </w:t>
      </w:r>
      <w:r>
        <w:t>ki</w:t>
      </w:r>
      <w:r>
        <w:rPr>
          <w:spacing w:val="-1"/>
        </w:rPr>
        <w:t xml:space="preserve"> </w:t>
      </w:r>
      <w:r>
        <w:t>bi</w:t>
      </w:r>
      <w:r>
        <w:rPr>
          <w:spacing w:val="-1"/>
        </w:rPr>
        <w:t xml:space="preserve"> </w:t>
      </w:r>
      <w:r>
        <w:t>bila</w:t>
      </w:r>
      <w:r>
        <w:rPr>
          <w:spacing w:val="-1"/>
        </w:rPr>
        <w:t xml:space="preserve"> </w:t>
      </w:r>
      <w:r>
        <w:t>ugotovljena,</w:t>
      </w:r>
      <w:r>
        <w:rPr>
          <w:spacing w:val="-2"/>
        </w:rPr>
        <w:t xml:space="preserve"> </w:t>
      </w:r>
      <w:r>
        <w:t>če</w:t>
      </w:r>
      <w:r>
        <w:rPr>
          <w:spacing w:val="-1"/>
        </w:rPr>
        <w:t xml:space="preserve"> </w:t>
      </w:r>
      <w:r>
        <w:t>pri</w:t>
      </w:r>
      <w:r>
        <w:rPr>
          <w:spacing w:val="-1"/>
        </w:rPr>
        <w:t xml:space="preserve"> </w:t>
      </w:r>
      <w:r>
        <w:t>sredstvu</w:t>
      </w:r>
      <w:r>
        <w:rPr>
          <w:spacing w:val="-1"/>
        </w:rPr>
        <w:t xml:space="preserve"> </w:t>
      </w:r>
      <w:r>
        <w:t>ne</w:t>
      </w:r>
      <w:r>
        <w:rPr>
          <w:spacing w:val="-1"/>
        </w:rPr>
        <w:t xml:space="preserve"> </w:t>
      </w:r>
      <w:r>
        <w:t>bi</w:t>
      </w:r>
      <w:r>
        <w:rPr>
          <w:spacing w:val="-1"/>
        </w:rPr>
        <w:t xml:space="preserve"> </w:t>
      </w:r>
      <w:r>
        <w:t>bila</w:t>
      </w:r>
      <w:r>
        <w:rPr>
          <w:spacing w:val="-1"/>
        </w:rPr>
        <w:t xml:space="preserve"> </w:t>
      </w:r>
      <w:r>
        <w:t>pripoznana</w:t>
      </w:r>
      <w:r>
        <w:rPr>
          <w:spacing w:val="-1"/>
        </w:rPr>
        <w:t xml:space="preserve"> </w:t>
      </w:r>
      <w:r>
        <w:t>izguba</w:t>
      </w:r>
      <w:r>
        <w:rPr>
          <w:spacing w:val="-1"/>
        </w:rPr>
        <w:t xml:space="preserve"> </w:t>
      </w:r>
      <w:r>
        <w:t>zaradi oslabitve. Takšno povečanje knjigovodske vrednosti sredstva je razveljavitev izgube zaradi oslabitve.</w:t>
      </w:r>
    </w:p>
    <w:p w14:paraId="156B08EA" w14:textId="303EC4E7" w:rsidR="00F33A2A" w:rsidRDefault="00000000">
      <w:pPr>
        <w:pStyle w:val="ListParagraph"/>
        <w:numPr>
          <w:ilvl w:val="1"/>
          <w:numId w:val="101"/>
        </w:numPr>
        <w:tabs>
          <w:tab w:val="left" w:pos="873"/>
          <w:tab w:val="left" w:pos="876"/>
        </w:tabs>
        <w:spacing w:before="164" w:line="259" w:lineRule="auto"/>
        <w:ind w:left="876" w:right="677"/>
        <w:jc w:val="both"/>
      </w:pPr>
      <w:r>
        <w:t xml:space="preserve">Razveljavitev izgube zaradi oslabitve sredstva je treba takoj pripoznati v izkazu poslovnega izida kot prevrednotovalni prihodek, razen če se </w:t>
      </w:r>
      <w:del w:id="8914" w:author="SRS 2024" w:date="2023-12-13T09:54:00Z">
        <w:r w:rsidR="00225945">
          <w:rPr>
            <w:sz w:val="23"/>
            <w:szCs w:val="23"/>
          </w:rPr>
          <w:delText>sred- stvo</w:delText>
        </w:r>
      </w:del>
      <w:ins w:id="8915" w:author="SRS 2024" w:date="2023-12-13T09:54:00Z">
        <w:r>
          <w:t>sredstvo</w:t>
        </w:r>
      </w:ins>
      <w:r>
        <w:t xml:space="preserve"> izkazuje po revalorizirani vrednosti na podlagi modela </w:t>
      </w:r>
      <w:del w:id="8916" w:author="SRS 2024" w:date="2023-12-13T09:54:00Z">
        <w:r w:rsidR="00225945">
          <w:rPr>
            <w:sz w:val="23"/>
            <w:szCs w:val="23"/>
          </w:rPr>
          <w:delText xml:space="preserve">revalorizira- </w:delText>
        </w:r>
        <w:r w:rsidR="00225945">
          <w:rPr>
            <w:spacing w:val="-4"/>
            <w:sz w:val="23"/>
            <w:szCs w:val="23"/>
          </w:rPr>
          <w:delText>nja</w:delText>
        </w:r>
      </w:del>
      <w:ins w:id="8917" w:author="SRS 2024" w:date="2023-12-13T09:54:00Z">
        <w:r>
          <w:t>revaloriziranja</w:t>
        </w:r>
      </w:ins>
      <w:r>
        <w:t>.</w:t>
      </w:r>
    </w:p>
    <w:p w14:paraId="4641BA6C" w14:textId="77777777" w:rsidR="00F33A2A" w:rsidRDefault="00000000">
      <w:pPr>
        <w:pStyle w:val="BodyText"/>
        <w:spacing w:before="165" w:line="259" w:lineRule="auto"/>
        <w:ind w:left="876" w:right="677"/>
        <w:jc w:val="both"/>
      </w:pPr>
      <w:r>
        <w:t>Vsako razveljavitev izgube zaradi oslabitve revaloriziranega sredstva je treba namreč obravnavati kot povečanje iz revaloriziranja. Razveljavitev</w:t>
      </w:r>
      <w:ins w:id="8918" w:author="SRS 2024" w:date="2023-12-13T09:54:00Z">
        <w:r>
          <w:t xml:space="preserve"> izgube zaradi oslabitve revaloriziranega sredstva je treba pripisati neposredno kapitalu v postavki Revalorizacijske rezerve.</w:t>
        </w:r>
      </w:ins>
    </w:p>
    <w:p w14:paraId="7314A95B" w14:textId="77777777" w:rsidR="00225945" w:rsidRDefault="00225945">
      <w:pPr>
        <w:pStyle w:val="BodyText"/>
        <w:kinsoku w:val="0"/>
        <w:overflowPunct w:val="0"/>
        <w:spacing w:before="96" w:line="244" w:lineRule="auto"/>
        <w:ind w:left="1159" w:right="337"/>
        <w:jc w:val="both"/>
        <w:rPr>
          <w:del w:id="8919" w:author="SRS 2024" w:date="2023-12-13T09:54:00Z"/>
        </w:rPr>
        <w:sectPr w:rsidR="00225945">
          <w:headerReference w:type="even" r:id="rId456"/>
          <w:headerReference w:type="default" r:id="rId457"/>
          <w:pgSz w:w="9300" w:h="14630"/>
          <w:pgMar w:top="400" w:right="420" w:bottom="440" w:left="600" w:header="0" w:footer="249" w:gutter="0"/>
          <w:cols w:space="708"/>
          <w:noEndnote/>
        </w:sectPr>
      </w:pPr>
    </w:p>
    <w:p w14:paraId="7AB20749" w14:textId="77777777" w:rsidR="00225945" w:rsidRDefault="00225945">
      <w:pPr>
        <w:pStyle w:val="BodyText"/>
        <w:kinsoku w:val="0"/>
        <w:overflowPunct w:val="0"/>
        <w:rPr>
          <w:del w:id="8920" w:author="SRS 2024" w:date="2023-12-13T09:54:00Z"/>
          <w:sz w:val="20"/>
          <w:szCs w:val="20"/>
        </w:rPr>
      </w:pPr>
    </w:p>
    <w:p w14:paraId="1ACE65D8" w14:textId="77777777" w:rsidR="00225945" w:rsidRDefault="00225945">
      <w:pPr>
        <w:pStyle w:val="BodyText"/>
        <w:kinsoku w:val="0"/>
        <w:overflowPunct w:val="0"/>
        <w:rPr>
          <w:del w:id="8921" w:author="SRS 2024" w:date="2023-12-13T09:54:00Z"/>
          <w:sz w:val="18"/>
          <w:szCs w:val="18"/>
        </w:rPr>
      </w:pPr>
    </w:p>
    <w:p w14:paraId="7B25DFB7" w14:textId="77777777" w:rsidR="00225945" w:rsidRDefault="00225945">
      <w:pPr>
        <w:pStyle w:val="BodyText"/>
        <w:kinsoku w:val="0"/>
        <w:overflowPunct w:val="0"/>
        <w:spacing w:before="54" w:line="242" w:lineRule="auto"/>
        <w:ind w:left="847" w:right="647"/>
        <w:jc w:val="both"/>
        <w:rPr>
          <w:del w:id="8922" w:author="SRS 2024" w:date="2023-12-13T09:54:00Z"/>
        </w:rPr>
      </w:pPr>
      <w:del w:id="8923" w:author="SRS 2024" w:date="2023-12-13T09:54:00Z">
        <w:r>
          <w:delText>izgube zaradi oslabitve revaloriziranega sredstva je treba pripisati ne- posredno kapitalu v postavki revalorizacijske rezerve.</w:delText>
        </w:r>
      </w:del>
    </w:p>
    <w:p w14:paraId="62998AAA" w14:textId="77777777" w:rsidR="00F33A2A" w:rsidRDefault="00000000">
      <w:pPr>
        <w:pStyle w:val="BodyText"/>
        <w:spacing w:before="163" w:line="259" w:lineRule="auto"/>
        <w:ind w:left="876" w:right="677"/>
        <w:jc w:val="both"/>
      </w:pPr>
      <w:r>
        <w:t>Če</w:t>
      </w:r>
      <w:r>
        <w:rPr>
          <w:spacing w:val="-6"/>
        </w:rPr>
        <w:t xml:space="preserve"> </w:t>
      </w:r>
      <w:r>
        <w:t>pa</w:t>
      </w:r>
      <w:r>
        <w:rPr>
          <w:spacing w:val="-6"/>
        </w:rPr>
        <w:t xml:space="preserve"> </w:t>
      </w:r>
      <w:r>
        <w:t>je</w:t>
      </w:r>
      <w:r>
        <w:rPr>
          <w:spacing w:val="-6"/>
        </w:rPr>
        <w:t xml:space="preserve"> </w:t>
      </w:r>
      <w:r>
        <w:t>bila</w:t>
      </w:r>
      <w:r>
        <w:rPr>
          <w:spacing w:val="-6"/>
        </w:rPr>
        <w:t xml:space="preserve"> </w:t>
      </w:r>
      <w:r>
        <w:t>izguba</w:t>
      </w:r>
      <w:r>
        <w:rPr>
          <w:spacing w:val="-6"/>
        </w:rPr>
        <w:t xml:space="preserve"> </w:t>
      </w:r>
      <w:r>
        <w:t>zaradi</w:t>
      </w:r>
      <w:r>
        <w:rPr>
          <w:spacing w:val="-5"/>
        </w:rPr>
        <w:t xml:space="preserve"> </w:t>
      </w:r>
      <w:r>
        <w:t>oslabitve</w:t>
      </w:r>
      <w:r>
        <w:rPr>
          <w:spacing w:val="-6"/>
        </w:rPr>
        <w:t xml:space="preserve"> </w:t>
      </w:r>
      <w:r>
        <w:t>istega</w:t>
      </w:r>
      <w:r>
        <w:rPr>
          <w:spacing w:val="-6"/>
        </w:rPr>
        <w:t xml:space="preserve"> </w:t>
      </w:r>
      <w:r>
        <w:t>revaloriziranega</w:t>
      </w:r>
      <w:r>
        <w:rPr>
          <w:spacing w:val="-6"/>
        </w:rPr>
        <w:t xml:space="preserve"> </w:t>
      </w:r>
      <w:r>
        <w:t>sredstva</w:t>
      </w:r>
      <w:r>
        <w:rPr>
          <w:spacing w:val="-6"/>
        </w:rPr>
        <w:t xml:space="preserve"> </w:t>
      </w:r>
      <w:r>
        <w:t>prej</w:t>
      </w:r>
      <w:r>
        <w:rPr>
          <w:spacing w:val="-6"/>
        </w:rPr>
        <w:t xml:space="preserve"> </w:t>
      </w:r>
      <w:r>
        <w:t>pripoznana</w:t>
      </w:r>
      <w:r>
        <w:rPr>
          <w:spacing w:val="-6"/>
        </w:rPr>
        <w:t xml:space="preserve"> </w:t>
      </w:r>
      <w:r>
        <w:t>v izkazu poslovnega izida, je tudi razveljavitev takšne izgube zaradi oslabitve treba pripoznati v poslovnem izidu.</w:t>
      </w:r>
    </w:p>
    <w:p w14:paraId="376975E6" w14:textId="2E17C26D" w:rsidR="00F33A2A" w:rsidRDefault="00000000">
      <w:pPr>
        <w:pStyle w:val="ListParagraph"/>
        <w:numPr>
          <w:ilvl w:val="1"/>
          <w:numId w:val="101"/>
        </w:numPr>
        <w:tabs>
          <w:tab w:val="left" w:pos="873"/>
          <w:tab w:val="left" w:pos="876"/>
        </w:tabs>
        <w:spacing w:before="164" w:line="259" w:lineRule="auto"/>
        <w:ind w:left="876" w:right="673"/>
        <w:jc w:val="both"/>
      </w:pPr>
      <w:r>
        <w:t xml:space="preserve">Razveljavitev izgube zaradi oslabitve denar ustvarjajoče enote je treba razporediti kot </w:t>
      </w:r>
      <w:del w:id="8924" w:author="SRS 2024" w:date="2023-12-13T09:54:00Z">
        <w:r w:rsidR="00225945">
          <w:rPr>
            <w:sz w:val="23"/>
            <w:szCs w:val="23"/>
          </w:rPr>
          <w:delText>povečanje</w:delText>
        </w:r>
      </w:del>
      <w:ins w:id="8925" w:author="SRS 2024" w:date="2023-12-13T09:54:00Z">
        <w:r>
          <w:t>zvišanje</w:t>
        </w:r>
      </w:ins>
      <w:r>
        <w:rPr>
          <w:spacing w:val="-16"/>
        </w:rPr>
        <w:t xml:space="preserve"> </w:t>
      </w:r>
      <w:r>
        <w:t>knjigovodske</w:t>
      </w:r>
      <w:r>
        <w:rPr>
          <w:spacing w:val="-15"/>
        </w:rPr>
        <w:t xml:space="preserve"> </w:t>
      </w:r>
      <w:r>
        <w:t>vrednosti</w:t>
      </w:r>
      <w:r>
        <w:rPr>
          <w:spacing w:val="-15"/>
        </w:rPr>
        <w:t xml:space="preserve"> </w:t>
      </w:r>
      <w:r>
        <w:t>sredstev</w:t>
      </w:r>
      <w:r>
        <w:rPr>
          <w:spacing w:val="-16"/>
        </w:rPr>
        <w:t xml:space="preserve"> </w:t>
      </w:r>
      <w:r>
        <w:t>–</w:t>
      </w:r>
      <w:r>
        <w:rPr>
          <w:spacing w:val="-15"/>
        </w:rPr>
        <w:t xml:space="preserve"> </w:t>
      </w:r>
      <w:r>
        <w:t>razen</w:t>
      </w:r>
      <w:r>
        <w:rPr>
          <w:spacing w:val="-15"/>
        </w:rPr>
        <w:t xml:space="preserve"> </w:t>
      </w:r>
      <w:del w:id="8926" w:author="SRS 2024" w:date="2023-12-13T09:54:00Z">
        <w:r w:rsidR="00225945">
          <w:rPr>
            <w:sz w:val="23"/>
            <w:szCs w:val="23"/>
          </w:rPr>
          <w:delText>dob- rega</w:delText>
        </w:r>
      </w:del>
      <w:ins w:id="8927" w:author="SRS 2024" w:date="2023-12-13T09:54:00Z">
        <w:r>
          <w:t>dobrega</w:t>
        </w:r>
      </w:ins>
      <w:r>
        <w:rPr>
          <w:spacing w:val="-15"/>
        </w:rPr>
        <w:t xml:space="preserve"> </w:t>
      </w:r>
      <w:r>
        <w:t>imena</w:t>
      </w:r>
      <w:r>
        <w:rPr>
          <w:spacing w:val="-16"/>
        </w:rPr>
        <w:t xml:space="preserve"> </w:t>
      </w:r>
      <w:r>
        <w:t>–</w:t>
      </w:r>
      <w:r>
        <w:rPr>
          <w:spacing w:val="-15"/>
        </w:rPr>
        <w:t xml:space="preserve"> </w:t>
      </w:r>
      <w:r>
        <w:t>te</w:t>
      </w:r>
      <w:r>
        <w:rPr>
          <w:spacing w:val="-15"/>
        </w:rPr>
        <w:t xml:space="preserve"> </w:t>
      </w:r>
      <w:r>
        <w:t>enote</w:t>
      </w:r>
      <w:r>
        <w:rPr>
          <w:spacing w:val="-16"/>
        </w:rPr>
        <w:t xml:space="preserve"> </w:t>
      </w:r>
      <w:r>
        <w:t xml:space="preserve">sorazmerno s knjigovodskimi vrednostmi teh sredstev. </w:t>
      </w:r>
      <w:del w:id="8928" w:author="SRS 2024" w:date="2023-12-13T09:54:00Z">
        <w:r w:rsidR="00225945">
          <w:rPr>
            <w:sz w:val="23"/>
            <w:szCs w:val="23"/>
          </w:rPr>
          <w:delText>Povečanja</w:delText>
        </w:r>
      </w:del>
      <w:ins w:id="8929" w:author="SRS 2024" w:date="2023-12-13T09:54:00Z">
        <w:r>
          <w:t>Zvišanja</w:t>
        </w:r>
      </w:ins>
      <w:r>
        <w:t xml:space="preserve"> knjigovodske vrednosti se obravnavajo</w:t>
      </w:r>
      <w:r>
        <w:rPr>
          <w:spacing w:val="-9"/>
        </w:rPr>
        <w:t xml:space="preserve"> </w:t>
      </w:r>
      <w:r>
        <w:t>kot</w:t>
      </w:r>
      <w:r>
        <w:rPr>
          <w:spacing w:val="-8"/>
        </w:rPr>
        <w:t xml:space="preserve"> </w:t>
      </w:r>
      <w:del w:id="8930" w:author="SRS 2024" w:date="2023-12-13T09:54:00Z">
        <w:r w:rsidR="00225945">
          <w:rPr>
            <w:sz w:val="23"/>
            <w:szCs w:val="23"/>
          </w:rPr>
          <w:delText>razvelja- vitve</w:delText>
        </w:r>
      </w:del>
      <w:ins w:id="8931" w:author="SRS 2024" w:date="2023-12-13T09:54:00Z">
        <w:r>
          <w:t>razveljavitve</w:t>
        </w:r>
      </w:ins>
      <w:r>
        <w:rPr>
          <w:spacing w:val="-8"/>
        </w:rPr>
        <w:t xml:space="preserve"> </w:t>
      </w:r>
      <w:r>
        <w:t>izgub</w:t>
      </w:r>
      <w:r>
        <w:rPr>
          <w:spacing w:val="-8"/>
        </w:rPr>
        <w:t xml:space="preserve"> </w:t>
      </w:r>
      <w:r>
        <w:t>zaradi</w:t>
      </w:r>
      <w:r>
        <w:rPr>
          <w:spacing w:val="-8"/>
        </w:rPr>
        <w:t xml:space="preserve"> </w:t>
      </w:r>
      <w:r>
        <w:t>oslabitve</w:t>
      </w:r>
      <w:r>
        <w:rPr>
          <w:spacing w:val="-8"/>
        </w:rPr>
        <w:t xml:space="preserve"> </w:t>
      </w:r>
      <w:r>
        <w:t>posameznih</w:t>
      </w:r>
      <w:r>
        <w:rPr>
          <w:spacing w:val="-8"/>
        </w:rPr>
        <w:t xml:space="preserve"> </w:t>
      </w:r>
      <w:r>
        <w:t>sredstev</w:t>
      </w:r>
      <w:r>
        <w:rPr>
          <w:spacing w:val="-9"/>
        </w:rPr>
        <w:t xml:space="preserve"> </w:t>
      </w:r>
      <w:r>
        <w:t>in</w:t>
      </w:r>
      <w:r>
        <w:rPr>
          <w:spacing w:val="-8"/>
        </w:rPr>
        <w:t xml:space="preserve"> </w:t>
      </w:r>
      <w:r>
        <w:t>pripoznajo v skladu s SRS</w:t>
      </w:r>
      <w:ins w:id="8932" w:author="SRS 2024" w:date="2023-12-13T09:54:00Z">
        <w:r>
          <w:t>-jem</w:t>
        </w:r>
      </w:ins>
      <w:r>
        <w:t xml:space="preserve"> 17.24.</w:t>
      </w:r>
    </w:p>
    <w:p w14:paraId="63DCBFBC" w14:textId="4FAA60A6" w:rsidR="00F33A2A" w:rsidRDefault="00000000">
      <w:pPr>
        <w:pStyle w:val="ListParagraph"/>
        <w:numPr>
          <w:ilvl w:val="1"/>
          <w:numId w:val="101"/>
        </w:numPr>
        <w:tabs>
          <w:tab w:val="left" w:pos="874"/>
          <w:tab w:val="left" w:pos="877"/>
        </w:tabs>
        <w:spacing w:before="165" w:line="259" w:lineRule="auto"/>
        <w:ind w:right="675"/>
        <w:jc w:val="both"/>
      </w:pPr>
      <w:r>
        <w:t>Pri</w:t>
      </w:r>
      <w:r>
        <w:rPr>
          <w:spacing w:val="-9"/>
        </w:rPr>
        <w:t xml:space="preserve"> </w:t>
      </w:r>
      <w:r>
        <w:t>razporejanju</w:t>
      </w:r>
      <w:r>
        <w:rPr>
          <w:spacing w:val="-9"/>
        </w:rPr>
        <w:t xml:space="preserve"> </w:t>
      </w:r>
      <w:r>
        <w:t>razveljavitve</w:t>
      </w:r>
      <w:r>
        <w:rPr>
          <w:spacing w:val="-10"/>
        </w:rPr>
        <w:t xml:space="preserve"> </w:t>
      </w:r>
      <w:r>
        <w:t>izgube</w:t>
      </w:r>
      <w:r>
        <w:rPr>
          <w:spacing w:val="-9"/>
        </w:rPr>
        <w:t xml:space="preserve"> </w:t>
      </w:r>
      <w:r>
        <w:t>zaradi</w:t>
      </w:r>
      <w:r>
        <w:rPr>
          <w:spacing w:val="-9"/>
        </w:rPr>
        <w:t xml:space="preserve"> </w:t>
      </w:r>
      <w:r>
        <w:t>oslabitve</w:t>
      </w:r>
      <w:r>
        <w:rPr>
          <w:spacing w:val="-9"/>
        </w:rPr>
        <w:t xml:space="preserve"> </w:t>
      </w:r>
      <w:r>
        <w:t>denar</w:t>
      </w:r>
      <w:r>
        <w:rPr>
          <w:spacing w:val="-11"/>
        </w:rPr>
        <w:t xml:space="preserve"> </w:t>
      </w:r>
      <w:r>
        <w:t>ustvarjajoče</w:t>
      </w:r>
      <w:r>
        <w:rPr>
          <w:spacing w:val="-9"/>
        </w:rPr>
        <w:t xml:space="preserve"> </w:t>
      </w:r>
      <w:r>
        <w:t>enote</w:t>
      </w:r>
      <w:r>
        <w:rPr>
          <w:spacing w:val="-9"/>
        </w:rPr>
        <w:t xml:space="preserve"> </w:t>
      </w:r>
      <w:r>
        <w:t>po</w:t>
      </w:r>
      <w:r>
        <w:rPr>
          <w:spacing w:val="-10"/>
        </w:rPr>
        <w:t xml:space="preserve"> </w:t>
      </w:r>
      <w:r>
        <w:t>SRS</w:t>
      </w:r>
      <w:ins w:id="8933" w:author="SRS 2024" w:date="2023-12-13T09:54:00Z">
        <w:r>
          <w:t>- ju</w:t>
        </w:r>
      </w:ins>
      <w:r>
        <w:t xml:space="preserve"> 17.25</w:t>
      </w:r>
      <w:del w:id="8934" w:author="SRS 2024" w:date="2023-12-13T09:54:00Z">
        <w:r w:rsidR="00225945">
          <w:rPr>
            <w:sz w:val="23"/>
            <w:szCs w:val="23"/>
          </w:rPr>
          <w:delText>.</w:delText>
        </w:r>
      </w:del>
      <w:r>
        <w:t xml:space="preserve"> se knjigovodska vrednost posameznega sredstva ne </w:t>
      </w:r>
      <w:del w:id="8935" w:author="SRS 2024" w:date="2023-12-13T09:54:00Z">
        <w:r w:rsidR="00225945">
          <w:rPr>
            <w:sz w:val="23"/>
            <w:szCs w:val="23"/>
          </w:rPr>
          <w:delText>poveča</w:delText>
        </w:r>
      </w:del>
      <w:ins w:id="8936" w:author="SRS 2024" w:date="2023-12-13T09:54:00Z">
        <w:r>
          <w:t>zviša</w:t>
        </w:r>
      </w:ins>
      <w:r>
        <w:t xml:space="preserve"> nad </w:t>
      </w:r>
      <w:del w:id="8937" w:author="SRS 2024" w:date="2023-12-13T09:54:00Z">
        <w:r w:rsidR="00225945">
          <w:rPr>
            <w:sz w:val="23"/>
            <w:szCs w:val="23"/>
          </w:rPr>
          <w:delText>manjšo</w:delText>
        </w:r>
      </w:del>
      <w:ins w:id="8938" w:author="SRS 2024" w:date="2023-12-13T09:54:00Z">
        <w:r>
          <w:t>nižjo</w:t>
        </w:r>
      </w:ins>
      <w:r>
        <w:t xml:space="preserve"> od </w:t>
      </w:r>
      <w:del w:id="8939" w:author="SRS 2024" w:date="2023-12-13T09:54:00Z">
        <w:r w:rsidR="00225945">
          <w:rPr>
            <w:sz w:val="23"/>
            <w:szCs w:val="23"/>
          </w:rPr>
          <w:delText>tehle</w:delText>
        </w:r>
      </w:del>
      <w:ins w:id="8940" w:author="SRS 2024" w:date="2023-12-13T09:54:00Z">
        <w:r>
          <w:t>naslednjih</w:t>
        </w:r>
      </w:ins>
      <w:r>
        <w:t xml:space="preserve"> velikosti:</w:t>
      </w:r>
    </w:p>
    <w:p w14:paraId="26B47E91" w14:textId="77777777" w:rsidR="00F33A2A" w:rsidRDefault="00000000">
      <w:pPr>
        <w:pStyle w:val="ListParagraph"/>
        <w:numPr>
          <w:ilvl w:val="2"/>
          <w:numId w:val="101"/>
        </w:numPr>
        <w:tabs>
          <w:tab w:val="left" w:pos="1206"/>
        </w:tabs>
        <w:spacing w:line="252" w:lineRule="exact"/>
        <w:ind w:left="1206" w:hanging="329"/>
        <w:jc w:val="both"/>
      </w:pPr>
      <w:r>
        <w:t>njegovo</w:t>
      </w:r>
      <w:r>
        <w:rPr>
          <w:spacing w:val="-8"/>
        </w:rPr>
        <w:t xml:space="preserve"> </w:t>
      </w:r>
      <w:r>
        <w:t>nadomestljivo</w:t>
      </w:r>
      <w:r>
        <w:rPr>
          <w:spacing w:val="-7"/>
        </w:rPr>
        <w:t xml:space="preserve"> </w:t>
      </w:r>
      <w:r>
        <w:t>vrednost</w:t>
      </w:r>
      <w:r>
        <w:rPr>
          <w:spacing w:val="-7"/>
        </w:rPr>
        <w:t xml:space="preserve"> </w:t>
      </w:r>
      <w:r>
        <w:t>(če</w:t>
      </w:r>
      <w:r>
        <w:rPr>
          <w:spacing w:val="-7"/>
        </w:rPr>
        <w:t xml:space="preserve"> </w:t>
      </w:r>
      <w:r>
        <w:t>jo</w:t>
      </w:r>
      <w:r>
        <w:rPr>
          <w:spacing w:val="-7"/>
        </w:rPr>
        <w:t xml:space="preserve"> </w:t>
      </w:r>
      <w:r>
        <w:t>je</w:t>
      </w:r>
      <w:r>
        <w:rPr>
          <w:spacing w:val="-7"/>
        </w:rPr>
        <w:t xml:space="preserve"> </w:t>
      </w:r>
      <w:r>
        <w:t>mogoče</w:t>
      </w:r>
      <w:r>
        <w:rPr>
          <w:spacing w:val="-7"/>
        </w:rPr>
        <w:t xml:space="preserve"> </w:t>
      </w:r>
      <w:r>
        <w:rPr>
          <w:spacing w:val="-2"/>
        </w:rPr>
        <w:t>ugotoviti);</w:t>
      </w:r>
    </w:p>
    <w:p w14:paraId="75685066" w14:textId="564AA2AF" w:rsidR="00F33A2A" w:rsidRDefault="00000000">
      <w:pPr>
        <w:pStyle w:val="ListParagraph"/>
        <w:numPr>
          <w:ilvl w:val="2"/>
          <w:numId w:val="101"/>
        </w:numPr>
        <w:tabs>
          <w:tab w:val="left" w:pos="1205"/>
          <w:tab w:val="left" w:pos="1207"/>
        </w:tabs>
        <w:spacing w:before="21" w:line="259" w:lineRule="auto"/>
        <w:ind w:left="1207" w:right="675" w:hanging="331"/>
        <w:jc w:val="both"/>
      </w:pPr>
      <w:r>
        <w:t xml:space="preserve">knjigovodsko vrednost, ki bi se ugotovila (po odštetju </w:t>
      </w:r>
      <w:del w:id="8941" w:author="SRS 2024" w:date="2023-12-13T09:54:00Z">
        <w:r w:rsidR="00225945">
          <w:rPr>
            <w:sz w:val="23"/>
            <w:szCs w:val="23"/>
          </w:rPr>
          <w:delText>amortizacij- skega</w:delText>
        </w:r>
      </w:del>
      <w:ins w:id="8942" w:author="SRS 2024" w:date="2023-12-13T09:54:00Z">
        <w:r>
          <w:t>amortizacijskega</w:t>
        </w:r>
      </w:ins>
      <w:r>
        <w:t xml:space="preserve"> odpisa), če v prejšnjih obdobjih ne bi bila pripoznana nobena izguba zaradi oslabitve sredstva.</w:t>
      </w:r>
    </w:p>
    <w:p w14:paraId="3DE13D16" w14:textId="08500060" w:rsidR="00F33A2A" w:rsidRDefault="00000000">
      <w:pPr>
        <w:pStyle w:val="BodyText"/>
        <w:spacing w:before="164"/>
        <w:ind w:left="877"/>
        <w:jc w:val="both"/>
      </w:pPr>
      <w:r>
        <w:t>Znesek</w:t>
      </w:r>
      <w:r>
        <w:rPr>
          <w:spacing w:val="8"/>
        </w:rPr>
        <w:t xml:space="preserve"> </w:t>
      </w:r>
      <w:r>
        <w:t>razveljavitve</w:t>
      </w:r>
      <w:r>
        <w:rPr>
          <w:spacing w:val="10"/>
        </w:rPr>
        <w:t xml:space="preserve"> </w:t>
      </w:r>
      <w:r>
        <w:t>izgube</w:t>
      </w:r>
      <w:r>
        <w:rPr>
          <w:spacing w:val="11"/>
        </w:rPr>
        <w:t xml:space="preserve"> </w:t>
      </w:r>
      <w:r>
        <w:t>zaradi</w:t>
      </w:r>
      <w:r>
        <w:rPr>
          <w:spacing w:val="10"/>
        </w:rPr>
        <w:t xml:space="preserve"> </w:t>
      </w:r>
      <w:r>
        <w:t>oslabitve,</w:t>
      </w:r>
      <w:r>
        <w:rPr>
          <w:spacing w:val="11"/>
        </w:rPr>
        <w:t xml:space="preserve"> </w:t>
      </w:r>
      <w:r>
        <w:t>ki</w:t>
      </w:r>
      <w:r>
        <w:rPr>
          <w:spacing w:val="9"/>
        </w:rPr>
        <w:t xml:space="preserve"> </w:t>
      </w:r>
      <w:r>
        <w:t>bi</w:t>
      </w:r>
      <w:r>
        <w:rPr>
          <w:spacing w:val="11"/>
        </w:rPr>
        <w:t xml:space="preserve"> </w:t>
      </w:r>
      <w:r>
        <w:t>bil</w:t>
      </w:r>
      <w:r>
        <w:rPr>
          <w:spacing w:val="10"/>
        </w:rPr>
        <w:t xml:space="preserve"> </w:t>
      </w:r>
      <w:r>
        <w:t>sicer</w:t>
      </w:r>
      <w:r>
        <w:rPr>
          <w:spacing w:val="9"/>
        </w:rPr>
        <w:t xml:space="preserve"> </w:t>
      </w:r>
      <w:r>
        <w:t>razporejen</w:t>
      </w:r>
      <w:r>
        <w:rPr>
          <w:spacing w:val="10"/>
        </w:rPr>
        <w:t xml:space="preserve"> </w:t>
      </w:r>
      <w:r>
        <w:t>na</w:t>
      </w:r>
      <w:r>
        <w:rPr>
          <w:spacing w:val="11"/>
        </w:rPr>
        <w:t xml:space="preserve"> </w:t>
      </w:r>
      <w:r>
        <w:t>sredstvo,</w:t>
      </w:r>
      <w:r>
        <w:rPr>
          <w:spacing w:val="9"/>
        </w:rPr>
        <w:t xml:space="preserve"> </w:t>
      </w:r>
      <w:r>
        <w:rPr>
          <w:spacing w:val="-5"/>
        </w:rPr>
        <w:t>je</w:t>
      </w:r>
      <w:del w:id="8943" w:author="SRS 2024" w:date="2023-12-13T09:54:00Z">
        <w:r w:rsidR="00225945">
          <w:rPr>
            <w:spacing w:val="-5"/>
          </w:rPr>
          <w:delText xml:space="preserve"> </w:delText>
        </w:r>
        <w:r w:rsidR="00225945">
          <w:delText>treba</w:delText>
        </w:r>
        <w:r w:rsidR="00225945">
          <w:rPr>
            <w:spacing w:val="-8"/>
          </w:rPr>
          <w:delText xml:space="preserve"> </w:delText>
        </w:r>
        <w:r w:rsidR="00225945">
          <w:delText>sorazmerno</w:delText>
        </w:r>
        <w:r w:rsidR="00225945">
          <w:rPr>
            <w:spacing w:val="-9"/>
          </w:rPr>
          <w:delText xml:space="preserve"> </w:delText>
        </w:r>
        <w:r w:rsidR="00225945">
          <w:delText>razporediti</w:delText>
        </w:r>
        <w:r w:rsidR="00225945">
          <w:rPr>
            <w:spacing w:val="-8"/>
          </w:rPr>
          <w:delText xml:space="preserve"> </w:delText>
        </w:r>
        <w:r w:rsidR="00225945">
          <w:delText>na</w:delText>
        </w:r>
        <w:r w:rsidR="00225945">
          <w:rPr>
            <w:spacing w:val="-5"/>
          </w:rPr>
          <w:delText xml:space="preserve"> </w:delText>
        </w:r>
        <w:r w:rsidR="00225945">
          <w:delText>druga</w:delText>
        </w:r>
        <w:r w:rsidR="00225945">
          <w:rPr>
            <w:spacing w:val="-7"/>
          </w:rPr>
          <w:delText xml:space="preserve"> </w:delText>
        </w:r>
        <w:r w:rsidR="00225945">
          <w:delText>sredstva</w:delText>
        </w:r>
        <w:r w:rsidR="00225945">
          <w:rPr>
            <w:spacing w:val="-5"/>
          </w:rPr>
          <w:delText xml:space="preserve"> </w:delText>
        </w:r>
        <w:r w:rsidR="00225945">
          <w:delText>enote,</w:delText>
        </w:r>
        <w:r w:rsidR="00225945">
          <w:rPr>
            <w:spacing w:val="-10"/>
          </w:rPr>
          <w:delText xml:space="preserve"> </w:delText>
        </w:r>
        <w:r w:rsidR="00225945">
          <w:delText>razen na dobro ime.</w:delText>
        </w:r>
      </w:del>
    </w:p>
    <w:p w14:paraId="04F13B5B" w14:textId="77777777" w:rsidR="00F33A2A" w:rsidRDefault="00000000">
      <w:pPr>
        <w:pStyle w:val="BodyText"/>
        <w:spacing w:before="21"/>
        <w:ind w:left="877"/>
        <w:jc w:val="both"/>
        <w:rPr>
          <w:ins w:id="8944" w:author="SRS 2024" w:date="2023-12-13T09:54:00Z"/>
        </w:rPr>
      </w:pPr>
      <w:ins w:id="8945" w:author="SRS 2024" w:date="2023-12-13T09:54:00Z">
        <w:r>
          <w:t>treba</w:t>
        </w:r>
        <w:r>
          <w:rPr>
            <w:spacing w:val="-7"/>
          </w:rPr>
          <w:t xml:space="preserve"> </w:t>
        </w:r>
        <w:r>
          <w:t>sorazmerno</w:t>
        </w:r>
        <w:r>
          <w:rPr>
            <w:spacing w:val="-7"/>
          </w:rPr>
          <w:t xml:space="preserve"> </w:t>
        </w:r>
        <w:r>
          <w:t>razporediti</w:t>
        </w:r>
        <w:r>
          <w:rPr>
            <w:spacing w:val="-7"/>
          </w:rPr>
          <w:t xml:space="preserve"> </w:t>
        </w:r>
        <w:r>
          <w:t>na</w:t>
        </w:r>
        <w:r>
          <w:rPr>
            <w:spacing w:val="-7"/>
          </w:rPr>
          <w:t xml:space="preserve"> </w:t>
        </w:r>
        <w:r>
          <w:t>druga</w:t>
        </w:r>
        <w:r>
          <w:rPr>
            <w:spacing w:val="-7"/>
          </w:rPr>
          <w:t xml:space="preserve"> </w:t>
        </w:r>
        <w:r>
          <w:t>sredstva</w:t>
        </w:r>
        <w:r>
          <w:rPr>
            <w:spacing w:val="-7"/>
          </w:rPr>
          <w:t xml:space="preserve"> </w:t>
        </w:r>
        <w:r>
          <w:t>enote,</w:t>
        </w:r>
        <w:r>
          <w:rPr>
            <w:spacing w:val="-7"/>
          </w:rPr>
          <w:t xml:space="preserve"> </w:t>
        </w:r>
        <w:r>
          <w:t>razen</w:t>
        </w:r>
        <w:r>
          <w:rPr>
            <w:spacing w:val="-7"/>
          </w:rPr>
          <w:t xml:space="preserve"> </w:t>
        </w:r>
        <w:r>
          <w:t>na</w:t>
        </w:r>
        <w:r>
          <w:rPr>
            <w:spacing w:val="-7"/>
          </w:rPr>
          <w:t xml:space="preserve"> </w:t>
        </w:r>
        <w:r>
          <w:t>dobro</w:t>
        </w:r>
        <w:r>
          <w:rPr>
            <w:spacing w:val="-6"/>
          </w:rPr>
          <w:t xml:space="preserve"> </w:t>
        </w:r>
        <w:r>
          <w:rPr>
            <w:spacing w:val="-4"/>
          </w:rPr>
          <w:t>ime.</w:t>
        </w:r>
      </w:ins>
    </w:p>
    <w:p w14:paraId="357EB4AD" w14:textId="77777777" w:rsidR="00F33A2A" w:rsidRDefault="00F33A2A">
      <w:pPr>
        <w:pStyle w:val="BodyText"/>
        <w:rPr>
          <w:ins w:id="8946" w:author="SRS 2024" w:date="2023-12-13T09:54:00Z"/>
          <w:sz w:val="24"/>
        </w:rPr>
      </w:pPr>
    </w:p>
    <w:p w14:paraId="58E6278A" w14:textId="77777777" w:rsidR="00F33A2A" w:rsidRDefault="00F33A2A">
      <w:pPr>
        <w:pStyle w:val="BodyText"/>
        <w:spacing w:before="8"/>
        <w:rPr>
          <w:sz w:val="20"/>
        </w:rPr>
      </w:pPr>
    </w:p>
    <w:p w14:paraId="1087B90B" w14:textId="77777777" w:rsidR="00F33A2A" w:rsidRDefault="00000000">
      <w:pPr>
        <w:pStyle w:val="Heading3"/>
        <w:numPr>
          <w:ilvl w:val="0"/>
          <w:numId w:val="103"/>
        </w:numPr>
        <w:tabs>
          <w:tab w:val="left" w:pos="3418"/>
        </w:tabs>
        <w:spacing w:before="1"/>
        <w:ind w:left="3418" w:hanging="279"/>
        <w:jc w:val="left"/>
      </w:pPr>
      <w:r>
        <w:t>Opredelitev</w:t>
      </w:r>
      <w:r>
        <w:rPr>
          <w:spacing w:val="-11"/>
        </w:rPr>
        <w:t xml:space="preserve"> </w:t>
      </w:r>
      <w:r>
        <w:t>ključnih</w:t>
      </w:r>
      <w:r>
        <w:rPr>
          <w:spacing w:val="-11"/>
        </w:rPr>
        <w:t xml:space="preserve"> </w:t>
      </w:r>
      <w:r>
        <w:rPr>
          <w:spacing w:val="-2"/>
        </w:rPr>
        <w:t>pojmov</w:t>
      </w:r>
    </w:p>
    <w:p w14:paraId="41D2A1A7" w14:textId="77777777" w:rsidR="00F33A2A" w:rsidRDefault="00F33A2A">
      <w:pPr>
        <w:pStyle w:val="BodyText"/>
        <w:spacing w:before="8"/>
        <w:rPr>
          <w:ins w:id="8947" w:author="SRS 2024" w:date="2023-12-13T09:54:00Z"/>
          <w:b/>
          <w:sz w:val="20"/>
        </w:rPr>
      </w:pPr>
    </w:p>
    <w:p w14:paraId="002B0C77" w14:textId="77777777" w:rsidR="00225945" w:rsidRDefault="00000000">
      <w:pPr>
        <w:pStyle w:val="ListParagraph"/>
        <w:numPr>
          <w:ilvl w:val="1"/>
          <w:numId w:val="285"/>
        </w:numPr>
        <w:tabs>
          <w:tab w:val="left" w:pos="842"/>
        </w:tabs>
        <w:kinsoku w:val="0"/>
        <w:overflowPunct w:val="0"/>
        <w:adjustRightInd w:val="0"/>
        <w:spacing w:before="84" w:line="278" w:lineRule="exact"/>
        <w:ind w:left="842" w:hanging="679"/>
        <w:rPr>
          <w:del w:id="8948"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48906885" w14:textId="0E89DD71" w:rsidR="00F33A2A" w:rsidRDefault="00000000">
      <w:pPr>
        <w:pStyle w:val="ListParagraph"/>
        <w:numPr>
          <w:ilvl w:val="1"/>
          <w:numId w:val="101"/>
        </w:numPr>
        <w:tabs>
          <w:tab w:val="left" w:pos="874"/>
        </w:tabs>
        <w:spacing w:before="1"/>
        <w:ind w:left="874" w:hanging="657"/>
      </w:pPr>
      <w:ins w:id="8949" w:author="SRS 2024" w:date="2023-12-13T09:54:00Z">
        <w:r>
          <w:rPr>
            <w:spacing w:val="-6"/>
          </w:rPr>
          <w:t xml:space="preserve"> </w:t>
        </w:r>
      </w:ins>
      <w:r>
        <w:rPr>
          <w:spacing w:val="-2"/>
        </w:rPr>
        <w:t>opredeliti.</w:t>
      </w:r>
    </w:p>
    <w:p w14:paraId="6706A2E3" w14:textId="7B64DFEB" w:rsidR="00F33A2A" w:rsidRDefault="00000000">
      <w:pPr>
        <w:pStyle w:val="ListParagraph"/>
        <w:numPr>
          <w:ilvl w:val="2"/>
          <w:numId w:val="101"/>
        </w:numPr>
        <w:tabs>
          <w:tab w:val="left" w:pos="877"/>
          <w:tab w:val="left" w:pos="1132"/>
        </w:tabs>
        <w:spacing w:before="185" w:line="259" w:lineRule="auto"/>
        <w:ind w:right="676" w:hanging="1"/>
        <w:jc w:val="both"/>
        <w:rPr>
          <w:b/>
        </w:rPr>
      </w:pPr>
      <w:r>
        <w:rPr>
          <w:b/>
        </w:rPr>
        <w:t xml:space="preserve">Denar ustvarjajoča enota </w:t>
      </w:r>
      <w:r>
        <w:t xml:space="preserve">je najmanjša razpoznavna skupina </w:t>
      </w:r>
      <w:del w:id="8950" w:author="SRS 2024" w:date="2023-12-13T09:54:00Z">
        <w:r w:rsidR="00225945">
          <w:rPr>
            <w:sz w:val="23"/>
            <w:szCs w:val="23"/>
          </w:rPr>
          <w:delText>sred- stev</w:delText>
        </w:r>
      </w:del>
      <w:ins w:id="8951" w:author="SRS 2024" w:date="2023-12-13T09:54:00Z">
        <w:r>
          <w:t>sredstev</w:t>
        </w:r>
      </w:ins>
      <w:r>
        <w:t xml:space="preserve">, ki ustvarja prejemke (denarne pritoke), </w:t>
      </w:r>
      <w:del w:id="8952" w:author="SRS 2024" w:date="2023-12-13T09:54:00Z">
        <w:r w:rsidR="00225945">
          <w:rPr>
            <w:sz w:val="23"/>
            <w:szCs w:val="23"/>
          </w:rPr>
          <w:delText xml:space="preserve">ki so </w:delText>
        </w:r>
      </w:del>
      <w:r>
        <w:t xml:space="preserve">v veliki meri </w:t>
      </w:r>
      <w:del w:id="8953" w:author="SRS 2024" w:date="2023-12-13T09:54:00Z">
        <w:r w:rsidR="00225945">
          <w:rPr>
            <w:sz w:val="23"/>
            <w:szCs w:val="23"/>
          </w:rPr>
          <w:delText>ne- odvisni</w:delText>
        </w:r>
      </w:del>
      <w:ins w:id="8954" w:author="SRS 2024" w:date="2023-12-13T09:54:00Z">
        <w:r>
          <w:t>neodvisne</w:t>
        </w:r>
      </w:ins>
      <w:r>
        <w:t xml:space="preserve"> od prejemkov na podlagi drugih sredstev ali skupin sredstev. Za denar ustvarjajoče enote se praviloma jemljejo enote, ki</w:t>
      </w:r>
      <w:r>
        <w:rPr>
          <w:spacing w:val="-4"/>
        </w:rPr>
        <w:t xml:space="preserve"> </w:t>
      </w:r>
      <w:r>
        <w:t>predstavljajo</w:t>
      </w:r>
      <w:r>
        <w:rPr>
          <w:spacing w:val="-5"/>
        </w:rPr>
        <w:t xml:space="preserve"> </w:t>
      </w:r>
      <w:r>
        <w:t>najnižjo</w:t>
      </w:r>
      <w:r>
        <w:rPr>
          <w:spacing w:val="-6"/>
        </w:rPr>
        <w:t xml:space="preserve"> </w:t>
      </w:r>
      <w:r>
        <w:t>raven</w:t>
      </w:r>
      <w:r>
        <w:rPr>
          <w:spacing w:val="-5"/>
        </w:rPr>
        <w:t xml:space="preserve"> </w:t>
      </w:r>
      <w:r>
        <w:t>v</w:t>
      </w:r>
      <w:r>
        <w:rPr>
          <w:spacing w:val="-4"/>
        </w:rPr>
        <w:t xml:space="preserve"> </w:t>
      </w:r>
      <w:r>
        <w:t>organizaciji,</w:t>
      </w:r>
      <w:r>
        <w:rPr>
          <w:spacing w:val="-5"/>
        </w:rPr>
        <w:t xml:space="preserve"> </w:t>
      </w:r>
      <w:r>
        <w:t>pri</w:t>
      </w:r>
      <w:r>
        <w:rPr>
          <w:spacing w:val="-4"/>
        </w:rPr>
        <w:t xml:space="preserve"> </w:t>
      </w:r>
      <w:r>
        <w:t>kateri</w:t>
      </w:r>
      <w:r>
        <w:rPr>
          <w:spacing w:val="-4"/>
        </w:rPr>
        <w:t xml:space="preserve"> </w:t>
      </w:r>
      <w:r>
        <w:t>se</w:t>
      </w:r>
      <w:r>
        <w:rPr>
          <w:spacing w:val="-5"/>
        </w:rPr>
        <w:t xml:space="preserve"> </w:t>
      </w:r>
      <w:r>
        <w:t>dobro</w:t>
      </w:r>
      <w:r>
        <w:rPr>
          <w:spacing w:val="-5"/>
        </w:rPr>
        <w:t xml:space="preserve"> </w:t>
      </w:r>
      <w:r>
        <w:t>ime</w:t>
      </w:r>
      <w:r>
        <w:rPr>
          <w:spacing w:val="-5"/>
        </w:rPr>
        <w:t xml:space="preserve"> </w:t>
      </w:r>
      <w:r>
        <w:t>nadzira</w:t>
      </w:r>
      <w:r>
        <w:rPr>
          <w:spacing w:val="-5"/>
        </w:rPr>
        <w:t xml:space="preserve"> </w:t>
      </w:r>
      <w:r>
        <w:t>za</w:t>
      </w:r>
      <w:r>
        <w:rPr>
          <w:spacing w:val="-5"/>
        </w:rPr>
        <w:t xml:space="preserve"> </w:t>
      </w:r>
      <w:r>
        <w:t>namene notranjega poslovodenja.</w:t>
      </w:r>
    </w:p>
    <w:p w14:paraId="04A3BFE0" w14:textId="77777777" w:rsidR="00F33A2A" w:rsidRDefault="00F33A2A">
      <w:pPr>
        <w:spacing w:line="259" w:lineRule="auto"/>
        <w:jc w:val="both"/>
        <w:rPr>
          <w:ins w:id="8955" w:author="SRS 2024" w:date="2023-12-13T09:54:00Z"/>
        </w:rPr>
        <w:sectPr w:rsidR="00F33A2A">
          <w:pgSz w:w="11910" w:h="16840"/>
          <w:pgMar w:top="1320" w:right="740" w:bottom="280" w:left="1200" w:header="720" w:footer="720" w:gutter="0"/>
          <w:cols w:space="720"/>
        </w:sectPr>
      </w:pPr>
    </w:p>
    <w:p w14:paraId="1904ACF3" w14:textId="0C8A277C" w:rsidR="00F33A2A" w:rsidRDefault="00000000">
      <w:pPr>
        <w:pStyle w:val="ListParagraph"/>
        <w:numPr>
          <w:ilvl w:val="2"/>
          <w:numId w:val="101"/>
        </w:numPr>
        <w:tabs>
          <w:tab w:val="left" w:pos="1145"/>
        </w:tabs>
        <w:spacing w:before="79" w:line="259" w:lineRule="auto"/>
        <w:ind w:right="675" w:firstLine="0"/>
        <w:jc w:val="both"/>
        <w:rPr>
          <w:b/>
        </w:rPr>
      </w:pPr>
      <w:r>
        <w:rPr>
          <w:b/>
        </w:rPr>
        <w:t>Dobro ime</w:t>
      </w:r>
      <w:r>
        <w:t xml:space="preserve">, pripoznano v poslovni kombinaciji, je sredstvo, ki </w:t>
      </w:r>
      <w:del w:id="8956" w:author="SRS 2024" w:date="2023-12-13T09:54:00Z">
        <w:r w:rsidR="00225945">
          <w:rPr>
            <w:sz w:val="23"/>
            <w:szCs w:val="23"/>
          </w:rPr>
          <w:delText>pred- stavlja</w:delText>
        </w:r>
      </w:del>
      <w:ins w:id="8957" w:author="SRS 2024" w:date="2023-12-13T09:54:00Z">
        <w:r>
          <w:t>predstavlja</w:t>
        </w:r>
      </w:ins>
      <w:r>
        <w:t xml:space="preserve"> prihodnje gospodarske koristi, </w:t>
      </w:r>
      <w:del w:id="8958" w:author="SRS 2024" w:date="2023-12-13T09:54:00Z">
        <w:r w:rsidR="00225945">
          <w:rPr>
            <w:sz w:val="23"/>
            <w:szCs w:val="23"/>
          </w:rPr>
          <w:delText>ki izhajajo</w:delText>
        </w:r>
      </w:del>
      <w:ins w:id="8959" w:author="SRS 2024" w:date="2023-12-13T09:54:00Z">
        <w:r>
          <w:t>izhajajoče</w:t>
        </w:r>
      </w:ins>
      <w:r>
        <w:t xml:space="preserve"> iz drugih sredstev, pridobljenih pri prevzemu druge organizacije (podjema</w:t>
      </w:r>
      <w:del w:id="8960" w:author="SRS 2024" w:date="2023-12-13T09:54:00Z">
        <w:r w:rsidR="00225945">
          <w:rPr>
            <w:sz w:val="23"/>
            <w:szCs w:val="23"/>
          </w:rPr>
          <w:delText>),</w:delText>
        </w:r>
      </w:del>
      <w:ins w:id="8961" w:author="SRS 2024" w:date="2023-12-13T09:54:00Z">
        <w:r>
          <w:t>) in</w:t>
        </w:r>
      </w:ins>
      <w:r>
        <w:t xml:space="preserve"> ki niso posamično opredeljiva in ločeno pripoznana.</w:t>
      </w:r>
    </w:p>
    <w:p w14:paraId="636B9F12" w14:textId="2B19855B" w:rsidR="00F33A2A" w:rsidRDefault="00000000">
      <w:pPr>
        <w:pStyle w:val="ListParagraph"/>
        <w:numPr>
          <w:ilvl w:val="2"/>
          <w:numId w:val="101"/>
        </w:numPr>
        <w:tabs>
          <w:tab w:val="left" w:pos="877"/>
          <w:tab w:val="left" w:pos="1132"/>
        </w:tabs>
        <w:spacing w:before="164" w:line="259" w:lineRule="auto"/>
        <w:ind w:right="677" w:hanging="1"/>
        <w:jc w:val="both"/>
        <w:rPr>
          <w:b/>
        </w:rPr>
      </w:pPr>
      <w:r>
        <w:rPr>
          <w:b/>
        </w:rPr>
        <w:t xml:space="preserve">Izguba zaradi oslabitve </w:t>
      </w:r>
      <w:r>
        <w:t xml:space="preserve">je znesek razlike med knjigovodsko </w:t>
      </w:r>
      <w:del w:id="8962" w:author="SRS 2024" w:date="2023-12-13T09:54:00Z">
        <w:r w:rsidR="00225945">
          <w:rPr>
            <w:sz w:val="23"/>
            <w:szCs w:val="23"/>
          </w:rPr>
          <w:delText>vred- nostjo</w:delText>
        </w:r>
      </w:del>
      <w:ins w:id="8963" w:author="SRS 2024" w:date="2023-12-13T09:54:00Z">
        <w:r>
          <w:t>vrednostjo</w:t>
        </w:r>
      </w:ins>
      <w:r>
        <w:t xml:space="preserve"> in nadomestljivo vrednostjo sredstva.</w:t>
      </w:r>
    </w:p>
    <w:p w14:paraId="32C2699B" w14:textId="4B8AA110" w:rsidR="00F33A2A" w:rsidRDefault="00000000">
      <w:pPr>
        <w:pStyle w:val="BodyText"/>
        <w:spacing w:before="164" w:line="259" w:lineRule="auto"/>
        <w:ind w:left="877" w:right="676" w:hanging="1"/>
      </w:pPr>
      <w:r>
        <w:rPr>
          <w:b/>
        </w:rPr>
        <w:t>č)</w:t>
      </w:r>
      <w:r>
        <w:rPr>
          <w:b/>
          <w:spacing w:val="-4"/>
        </w:rPr>
        <w:t xml:space="preserve"> </w:t>
      </w:r>
      <w:r>
        <w:rPr>
          <w:b/>
        </w:rPr>
        <w:t>Nadomestljiva</w:t>
      </w:r>
      <w:r>
        <w:rPr>
          <w:b/>
          <w:spacing w:val="-4"/>
        </w:rPr>
        <w:t xml:space="preserve"> </w:t>
      </w:r>
      <w:r>
        <w:rPr>
          <w:b/>
        </w:rPr>
        <w:t>vrednost</w:t>
      </w:r>
      <w:r>
        <w:rPr>
          <w:b/>
          <w:spacing w:val="-3"/>
        </w:rPr>
        <w:t xml:space="preserve"> </w:t>
      </w:r>
      <w:r>
        <w:t>sredstva</w:t>
      </w:r>
      <w:r>
        <w:rPr>
          <w:spacing w:val="-4"/>
        </w:rPr>
        <w:t xml:space="preserve"> </w:t>
      </w:r>
      <w:r>
        <w:t>je</w:t>
      </w:r>
      <w:r>
        <w:rPr>
          <w:spacing w:val="-4"/>
        </w:rPr>
        <w:t xml:space="preserve"> </w:t>
      </w:r>
      <w:r>
        <w:t>poštena</w:t>
      </w:r>
      <w:r>
        <w:rPr>
          <w:spacing w:val="-4"/>
        </w:rPr>
        <w:t xml:space="preserve"> </w:t>
      </w:r>
      <w:r>
        <w:t>vrednost,</w:t>
      </w:r>
      <w:r>
        <w:rPr>
          <w:spacing w:val="-5"/>
        </w:rPr>
        <w:t xml:space="preserve"> </w:t>
      </w:r>
      <w:del w:id="8964" w:author="SRS 2024" w:date="2023-12-13T09:54:00Z">
        <w:r w:rsidR="00225945">
          <w:delText>zmanjšana</w:delText>
        </w:r>
      </w:del>
      <w:ins w:id="8965" w:author="SRS 2024" w:date="2023-12-13T09:54:00Z">
        <w:r>
          <w:t>znižana</w:t>
        </w:r>
      </w:ins>
      <w:r>
        <w:rPr>
          <w:spacing w:val="-5"/>
        </w:rPr>
        <w:t xml:space="preserve"> </w:t>
      </w:r>
      <w:r>
        <w:t>za</w:t>
      </w:r>
      <w:r>
        <w:rPr>
          <w:spacing w:val="-4"/>
        </w:rPr>
        <w:t xml:space="preserve"> </w:t>
      </w:r>
      <w:r>
        <w:t>stroške</w:t>
      </w:r>
      <w:r>
        <w:rPr>
          <w:spacing w:val="-4"/>
        </w:rPr>
        <w:t xml:space="preserve"> </w:t>
      </w:r>
      <w:r>
        <w:t>prodaje</w:t>
      </w:r>
      <w:ins w:id="8966" w:author="SRS 2024" w:date="2023-12-13T09:54:00Z">
        <w:r>
          <w:t>,</w:t>
        </w:r>
      </w:ins>
      <w:r>
        <w:t xml:space="preserve"> ali vrednost pri uporabi, odvisno od tega, katera je </w:t>
      </w:r>
      <w:del w:id="8967" w:author="SRS 2024" w:date="2023-12-13T09:54:00Z">
        <w:r w:rsidR="00225945">
          <w:rPr>
            <w:spacing w:val="-2"/>
          </w:rPr>
          <w:delText>večja</w:delText>
        </w:r>
      </w:del>
      <w:ins w:id="8968" w:author="SRS 2024" w:date="2023-12-13T09:54:00Z">
        <w:r>
          <w:t>višja</w:t>
        </w:r>
      </w:ins>
      <w:r>
        <w:t>.</w:t>
      </w:r>
    </w:p>
    <w:p w14:paraId="0C791F96" w14:textId="77777777" w:rsidR="00225945" w:rsidRDefault="00225945">
      <w:pPr>
        <w:pStyle w:val="BodyText"/>
        <w:kinsoku w:val="0"/>
        <w:overflowPunct w:val="0"/>
        <w:spacing w:before="24"/>
        <w:ind w:left="1299" w:right="647" w:hanging="455"/>
        <w:jc w:val="both"/>
        <w:rPr>
          <w:del w:id="8969" w:author="SRS 2024" w:date="2023-12-13T09:54:00Z"/>
          <w:spacing w:val="-2"/>
        </w:rPr>
        <w:sectPr w:rsidR="00225945">
          <w:headerReference w:type="even" r:id="rId458"/>
          <w:headerReference w:type="default" r:id="rId459"/>
          <w:footerReference w:type="even" r:id="rId460"/>
          <w:footerReference w:type="default" r:id="rId461"/>
          <w:pgSz w:w="9300" w:h="14630"/>
          <w:pgMar w:top="1380" w:right="420" w:bottom="440" w:left="600" w:header="400" w:footer="242" w:gutter="0"/>
          <w:pgNumType w:start="186"/>
          <w:cols w:space="708"/>
          <w:noEndnote/>
        </w:sectPr>
      </w:pPr>
    </w:p>
    <w:p w14:paraId="1DBD6641" w14:textId="7B57EEC2" w:rsidR="00225945" w:rsidRDefault="000350B8">
      <w:pPr>
        <w:pStyle w:val="BodyText"/>
        <w:kinsoku w:val="0"/>
        <w:overflowPunct w:val="0"/>
        <w:ind w:left="500"/>
        <w:rPr>
          <w:del w:id="8970" w:author="SRS 2024" w:date="2023-12-13T09:54:00Z"/>
          <w:sz w:val="20"/>
          <w:szCs w:val="20"/>
        </w:rPr>
      </w:pPr>
      <w:del w:id="8971" w:author="SRS 2024" w:date="2023-12-13T09:54:00Z">
        <w:r>
          <w:rPr>
            <w:noProof/>
          </w:rPr>
          <mc:AlternateContent>
            <mc:Choice Requires="wps">
              <w:drawing>
                <wp:anchor distT="0" distB="0" distL="114300" distR="114300" simplePos="0" relativeHeight="251929600" behindDoc="0" locked="0" layoutInCell="0" allowOverlap="1" wp14:anchorId="2051BD7A" wp14:editId="552158C9">
                  <wp:simplePos x="0" y="0"/>
                  <wp:positionH relativeFrom="page">
                    <wp:posOffset>5524500</wp:posOffset>
                  </wp:positionH>
                  <wp:positionV relativeFrom="page">
                    <wp:posOffset>612140</wp:posOffset>
                  </wp:positionV>
                  <wp:extent cx="379095" cy="1475740"/>
                  <wp:effectExtent l="0" t="0" r="0" b="0"/>
                  <wp:wrapNone/>
                  <wp:docPr id="116237058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C1B68" id="Freeform 172" o:spid="_x0000_s1026" style="position:absolute;margin-left:435pt;margin-top:48.2pt;width:29.85pt;height:116.2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30624" behindDoc="0" locked="0" layoutInCell="0" allowOverlap="1" wp14:anchorId="7ADEC2EA" wp14:editId="332200B2">
                  <wp:simplePos x="0" y="0"/>
                  <wp:positionH relativeFrom="page">
                    <wp:posOffset>5590540</wp:posOffset>
                  </wp:positionH>
                  <wp:positionV relativeFrom="page">
                    <wp:posOffset>1136650</wp:posOffset>
                  </wp:positionV>
                  <wp:extent cx="292100" cy="422910"/>
                  <wp:effectExtent l="0" t="0" r="0" b="0"/>
                  <wp:wrapNone/>
                  <wp:docPr id="205423782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D518" w14:textId="77777777" w:rsidR="00225945" w:rsidRDefault="00225945">
                              <w:pPr>
                                <w:pStyle w:val="BodyText"/>
                                <w:kinsoku w:val="0"/>
                                <w:overflowPunct w:val="0"/>
                                <w:spacing w:line="448" w:lineRule="exact"/>
                                <w:ind w:left="20"/>
                                <w:rPr>
                                  <w:del w:id="8972" w:author="SRS 2024" w:date="2023-12-13T09:54:00Z"/>
                                  <w:b/>
                                  <w:bCs/>
                                  <w:color w:val="FFFFFF"/>
                                  <w:spacing w:val="-5"/>
                                  <w:sz w:val="42"/>
                                  <w:szCs w:val="42"/>
                                </w:rPr>
                              </w:pPr>
                              <w:del w:id="897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C2EA" id="Text Box 173" o:spid="_x0000_s1102" type="#_x0000_t202" style="position:absolute;left:0;text-align:left;margin-left:440.2pt;margin-top:89.5pt;width:23pt;height:33.3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PPXDP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914D518" w14:textId="77777777" w:rsidR="00225945" w:rsidRDefault="00225945">
                        <w:pPr>
                          <w:pStyle w:val="BodyText"/>
                          <w:kinsoku w:val="0"/>
                          <w:overflowPunct w:val="0"/>
                          <w:spacing w:line="448" w:lineRule="exact"/>
                          <w:ind w:left="20"/>
                          <w:rPr>
                            <w:del w:id="8974" w:author="SRS 2024" w:date="2023-12-13T09:54:00Z"/>
                            <w:b/>
                            <w:bCs/>
                            <w:color w:val="FFFFFF"/>
                            <w:spacing w:val="-5"/>
                            <w:sz w:val="42"/>
                            <w:szCs w:val="42"/>
                          </w:rPr>
                        </w:pPr>
                        <w:del w:id="897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EE883CB" wp14:editId="50D26612">
              <wp:extent cx="628650" cy="619125"/>
              <wp:effectExtent l="0" t="0" r="0" b="9525"/>
              <wp:docPr id="210"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75A20A5" w14:textId="77777777" w:rsidR="00F33A2A" w:rsidRDefault="00F33A2A">
      <w:pPr>
        <w:pStyle w:val="BodyText"/>
        <w:rPr>
          <w:sz w:val="24"/>
        </w:rPr>
      </w:pPr>
    </w:p>
    <w:p w14:paraId="07A342C5" w14:textId="77777777" w:rsidR="00F33A2A" w:rsidRDefault="00F33A2A">
      <w:pPr>
        <w:pStyle w:val="BodyText"/>
        <w:rPr>
          <w:sz w:val="19"/>
        </w:rPr>
      </w:pPr>
    </w:p>
    <w:p w14:paraId="1D453777" w14:textId="77777777" w:rsidR="00F33A2A" w:rsidRDefault="00000000">
      <w:pPr>
        <w:pStyle w:val="Heading3"/>
        <w:spacing w:before="1"/>
        <w:ind w:left="1175" w:right="1633" w:firstLine="0"/>
        <w:jc w:val="center"/>
      </w:pPr>
      <w:r>
        <w:t>Č.</w:t>
      </w:r>
      <w:r>
        <w:rPr>
          <w:spacing w:val="-4"/>
        </w:rPr>
        <w:t xml:space="preserve"> </w:t>
      </w:r>
      <w:r>
        <w:rPr>
          <w:spacing w:val="-2"/>
        </w:rPr>
        <w:t>Pojasnila</w:t>
      </w:r>
    </w:p>
    <w:p w14:paraId="036D970B" w14:textId="77777777" w:rsidR="00F33A2A" w:rsidRDefault="00F33A2A">
      <w:pPr>
        <w:pStyle w:val="BodyText"/>
        <w:spacing w:before="10"/>
        <w:rPr>
          <w:ins w:id="8976" w:author="SRS 2024" w:date="2023-12-13T09:54:00Z"/>
          <w:b/>
          <w:sz w:val="20"/>
        </w:rPr>
      </w:pPr>
    </w:p>
    <w:p w14:paraId="1E482710" w14:textId="5E3215FE" w:rsidR="00F33A2A" w:rsidRDefault="00000000">
      <w:pPr>
        <w:pStyle w:val="ListParagraph"/>
        <w:numPr>
          <w:ilvl w:val="1"/>
          <w:numId w:val="101"/>
        </w:numPr>
        <w:tabs>
          <w:tab w:val="left" w:pos="877"/>
          <w:tab w:val="left" w:pos="887"/>
        </w:tabs>
        <w:spacing w:line="259" w:lineRule="auto"/>
        <w:ind w:right="676" w:hanging="661"/>
        <w:jc w:val="both"/>
      </w:pPr>
      <w:ins w:id="8977" w:author="SRS 2024" w:date="2023-12-13T09:54:00Z">
        <w:r>
          <w:rPr>
            <w:rFonts w:ascii="Times New Roman" w:hAnsi="Times New Roman"/>
            <w:b/>
          </w:rPr>
          <w:tab/>
        </w:r>
      </w:ins>
      <w:r>
        <w:t>Ta</w:t>
      </w:r>
      <w:r>
        <w:rPr>
          <w:spacing w:val="-4"/>
        </w:rPr>
        <w:t xml:space="preserve"> </w:t>
      </w:r>
      <w:r>
        <w:t>standard</w:t>
      </w:r>
      <w:r>
        <w:rPr>
          <w:spacing w:val="-4"/>
        </w:rPr>
        <w:t xml:space="preserve"> </w:t>
      </w:r>
      <w:r>
        <w:t>se</w:t>
      </w:r>
      <w:r>
        <w:rPr>
          <w:spacing w:val="-4"/>
        </w:rPr>
        <w:t xml:space="preserve"> </w:t>
      </w:r>
      <w:r>
        <w:t>uporablja</w:t>
      </w:r>
      <w:r>
        <w:rPr>
          <w:spacing w:val="-4"/>
        </w:rPr>
        <w:t xml:space="preserve"> </w:t>
      </w:r>
      <w:r>
        <w:t>tudi</w:t>
      </w:r>
      <w:r>
        <w:rPr>
          <w:spacing w:val="-5"/>
        </w:rPr>
        <w:t xml:space="preserve"> </w:t>
      </w:r>
      <w:r>
        <w:t>za</w:t>
      </w:r>
      <w:r>
        <w:rPr>
          <w:spacing w:val="-4"/>
        </w:rPr>
        <w:t xml:space="preserve"> </w:t>
      </w:r>
      <w:r>
        <w:t>slabitev</w:t>
      </w:r>
      <w:r>
        <w:rPr>
          <w:spacing w:val="-5"/>
        </w:rPr>
        <w:t xml:space="preserve"> </w:t>
      </w:r>
      <w:r>
        <w:t>naložbenih</w:t>
      </w:r>
      <w:r>
        <w:rPr>
          <w:spacing w:val="-6"/>
        </w:rPr>
        <w:t xml:space="preserve"> </w:t>
      </w:r>
      <w:r>
        <w:t>nepremičnin,</w:t>
      </w:r>
      <w:r>
        <w:rPr>
          <w:spacing w:val="-4"/>
        </w:rPr>
        <w:t xml:space="preserve"> </w:t>
      </w:r>
      <w:r>
        <w:t>ki</w:t>
      </w:r>
      <w:r>
        <w:rPr>
          <w:spacing w:val="-4"/>
        </w:rPr>
        <w:t xml:space="preserve"> </w:t>
      </w:r>
      <w:r>
        <w:t>se</w:t>
      </w:r>
      <w:r>
        <w:rPr>
          <w:spacing w:val="-4"/>
        </w:rPr>
        <w:t xml:space="preserve"> </w:t>
      </w:r>
      <w:r>
        <w:t>po</w:t>
      </w:r>
      <w:r>
        <w:rPr>
          <w:spacing w:val="-6"/>
        </w:rPr>
        <w:t xml:space="preserve"> </w:t>
      </w:r>
      <w:r>
        <w:t xml:space="preserve">pripoznanju merijo po modelu nabavne vrednosti, ter finančnih naložb v odvisne organizacije, pridružene organizacije in skupaj obvladovane organizacije, ki se merijo po nabavni vrednosti. Oslabitev </w:t>
      </w:r>
      <w:del w:id="8978" w:author="SRS 2024" w:date="2023-12-13T09:54:00Z">
        <w:r w:rsidR="00225945">
          <w:rPr>
            <w:sz w:val="23"/>
            <w:szCs w:val="23"/>
          </w:rPr>
          <w:delText>ostalih</w:delText>
        </w:r>
      </w:del>
      <w:ins w:id="8979" w:author="SRS 2024" w:date="2023-12-13T09:54:00Z">
        <w:r>
          <w:t>drugih</w:t>
        </w:r>
      </w:ins>
      <w:r>
        <w:t xml:space="preserve"> finančnih naložb ureja SRS 3.</w:t>
      </w:r>
    </w:p>
    <w:p w14:paraId="510F4EC7" w14:textId="4282A7E3" w:rsidR="00F33A2A" w:rsidRDefault="00000000">
      <w:pPr>
        <w:pStyle w:val="ListParagraph"/>
        <w:numPr>
          <w:ilvl w:val="1"/>
          <w:numId w:val="101"/>
        </w:numPr>
        <w:tabs>
          <w:tab w:val="left" w:pos="874"/>
          <w:tab w:val="left" w:pos="877"/>
        </w:tabs>
        <w:spacing w:before="163" w:line="259" w:lineRule="auto"/>
        <w:ind w:right="676"/>
        <w:jc w:val="both"/>
      </w:pPr>
      <w:r>
        <w:t>Vrednost pri uporabi je vrednost, značilna za organizacijo</w:t>
      </w:r>
      <w:ins w:id="8980" w:author="SRS 2024" w:date="2023-12-13T09:54:00Z">
        <w:r>
          <w:t>,</w:t>
        </w:r>
      </w:ins>
      <w:r>
        <w:t xml:space="preserve"> in odseva </w:t>
      </w:r>
      <w:del w:id="8981" w:author="SRS 2024" w:date="2023-12-13T09:54:00Z">
        <w:r w:rsidR="00225945">
          <w:rPr>
            <w:sz w:val="23"/>
            <w:szCs w:val="23"/>
          </w:rPr>
          <w:delText>po- znavanje</w:delText>
        </w:r>
      </w:del>
      <w:ins w:id="8982" w:author="SRS 2024" w:date="2023-12-13T09:54:00Z">
        <w:r>
          <w:t>poznavanje</w:t>
        </w:r>
      </w:ins>
      <w:r>
        <w:t xml:space="preserve"> in ocene organizacije, pa tudi za organizacijo značilne dejavnike, ki utegnejo biti značilni le za samo organizacijo in ne za organizacije na splošno.</w:t>
      </w:r>
    </w:p>
    <w:p w14:paraId="534E0A73" w14:textId="344A05A9" w:rsidR="00F33A2A" w:rsidRDefault="00000000">
      <w:pPr>
        <w:pStyle w:val="ListParagraph"/>
        <w:numPr>
          <w:ilvl w:val="1"/>
          <w:numId w:val="101"/>
        </w:numPr>
        <w:tabs>
          <w:tab w:val="left" w:pos="874"/>
          <w:tab w:val="left" w:pos="877"/>
        </w:tabs>
        <w:spacing w:before="165" w:line="259" w:lineRule="auto"/>
        <w:ind w:right="675"/>
        <w:jc w:val="both"/>
      </w:pPr>
      <w:r>
        <w:t>Stroški</w:t>
      </w:r>
      <w:r>
        <w:rPr>
          <w:spacing w:val="-9"/>
        </w:rPr>
        <w:t xml:space="preserve"> </w:t>
      </w:r>
      <w:r>
        <w:t>prodaje,</w:t>
      </w:r>
      <w:r>
        <w:rPr>
          <w:spacing w:val="-9"/>
        </w:rPr>
        <w:t xml:space="preserve"> </w:t>
      </w:r>
      <w:r>
        <w:t>ki</w:t>
      </w:r>
      <w:r>
        <w:rPr>
          <w:spacing w:val="-9"/>
        </w:rPr>
        <w:t xml:space="preserve"> </w:t>
      </w:r>
      <w:r>
        <w:t>se</w:t>
      </w:r>
      <w:r>
        <w:rPr>
          <w:spacing w:val="-9"/>
        </w:rPr>
        <w:t xml:space="preserve"> </w:t>
      </w:r>
      <w:r>
        <w:t>odštevajo</w:t>
      </w:r>
      <w:r>
        <w:rPr>
          <w:spacing w:val="-9"/>
        </w:rPr>
        <w:t xml:space="preserve"> </w:t>
      </w:r>
      <w:r>
        <w:t>od</w:t>
      </w:r>
      <w:r>
        <w:rPr>
          <w:spacing w:val="-9"/>
        </w:rPr>
        <w:t xml:space="preserve"> </w:t>
      </w:r>
      <w:r>
        <w:t>poštene</w:t>
      </w:r>
      <w:r>
        <w:rPr>
          <w:spacing w:val="-9"/>
        </w:rPr>
        <w:t xml:space="preserve"> </w:t>
      </w:r>
      <w:r>
        <w:t>vrednosti,</w:t>
      </w:r>
      <w:r>
        <w:rPr>
          <w:spacing w:val="-9"/>
        </w:rPr>
        <w:t xml:space="preserve"> </w:t>
      </w:r>
      <w:r>
        <w:t>so</w:t>
      </w:r>
      <w:r>
        <w:rPr>
          <w:spacing w:val="-9"/>
        </w:rPr>
        <w:t xml:space="preserve"> </w:t>
      </w:r>
      <w:r>
        <w:t>na</w:t>
      </w:r>
      <w:r>
        <w:rPr>
          <w:spacing w:val="-9"/>
        </w:rPr>
        <w:t xml:space="preserve"> </w:t>
      </w:r>
      <w:r>
        <w:t>primer</w:t>
      </w:r>
      <w:r>
        <w:rPr>
          <w:spacing w:val="-10"/>
        </w:rPr>
        <w:t xml:space="preserve"> </w:t>
      </w:r>
      <w:r>
        <w:t>pravni</w:t>
      </w:r>
      <w:r>
        <w:rPr>
          <w:spacing w:val="-9"/>
        </w:rPr>
        <w:t xml:space="preserve"> </w:t>
      </w:r>
      <w:r>
        <w:t>stroški,</w:t>
      </w:r>
      <w:r>
        <w:rPr>
          <w:spacing w:val="-9"/>
        </w:rPr>
        <w:t xml:space="preserve"> </w:t>
      </w:r>
      <w:r>
        <w:t>takse in</w:t>
      </w:r>
      <w:r>
        <w:rPr>
          <w:spacing w:val="-4"/>
        </w:rPr>
        <w:t xml:space="preserve"> </w:t>
      </w:r>
      <w:r>
        <w:t>podobne</w:t>
      </w:r>
      <w:r>
        <w:rPr>
          <w:spacing w:val="-6"/>
        </w:rPr>
        <w:t xml:space="preserve"> </w:t>
      </w:r>
      <w:r>
        <w:t>dajatve,</w:t>
      </w:r>
      <w:r>
        <w:rPr>
          <w:spacing w:val="-4"/>
        </w:rPr>
        <w:t xml:space="preserve"> </w:t>
      </w:r>
      <w:r>
        <w:t>stroški</w:t>
      </w:r>
      <w:r>
        <w:rPr>
          <w:spacing w:val="-4"/>
        </w:rPr>
        <w:t xml:space="preserve"> </w:t>
      </w:r>
      <w:r>
        <w:t>odtujitve</w:t>
      </w:r>
      <w:r>
        <w:rPr>
          <w:spacing w:val="-6"/>
        </w:rPr>
        <w:t xml:space="preserve"> </w:t>
      </w:r>
      <w:r>
        <w:t>sredstva</w:t>
      </w:r>
      <w:r>
        <w:rPr>
          <w:spacing w:val="-6"/>
        </w:rPr>
        <w:t xml:space="preserve"> </w:t>
      </w:r>
      <w:r>
        <w:t>in</w:t>
      </w:r>
      <w:r>
        <w:rPr>
          <w:spacing w:val="-6"/>
        </w:rPr>
        <w:t xml:space="preserve"> </w:t>
      </w:r>
      <w:r>
        <w:t>neposredni</w:t>
      </w:r>
      <w:r>
        <w:rPr>
          <w:spacing w:val="-5"/>
        </w:rPr>
        <w:t xml:space="preserve"> </w:t>
      </w:r>
      <w:r>
        <w:t>dodatni</w:t>
      </w:r>
      <w:r>
        <w:rPr>
          <w:spacing w:val="-4"/>
        </w:rPr>
        <w:t xml:space="preserve"> </w:t>
      </w:r>
      <w:r>
        <w:t>stroški,</w:t>
      </w:r>
      <w:r>
        <w:rPr>
          <w:spacing w:val="-4"/>
        </w:rPr>
        <w:t xml:space="preserve"> </w:t>
      </w:r>
      <w:r>
        <w:t>povezani</w:t>
      </w:r>
      <w:r>
        <w:rPr>
          <w:spacing w:val="-4"/>
        </w:rPr>
        <w:t xml:space="preserve"> </w:t>
      </w:r>
      <w:r>
        <w:t>s pripravljanjem</w:t>
      </w:r>
      <w:r>
        <w:rPr>
          <w:spacing w:val="-5"/>
        </w:rPr>
        <w:t xml:space="preserve"> </w:t>
      </w:r>
      <w:r>
        <w:t>sredstev</w:t>
      </w:r>
      <w:r>
        <w:rPr>
          <w:spacing w:val="-4"/>
        </w:rPr>
        <w:t xml:space="preserve"> </w:t>
      </w:r>
      <w:r>
        <w:t>za</w:t>
      </w:r>
      <w:r>
        <w:rPr>
          <w:spacing w:val="-4"/>
        </w:rPr>
        <w:t xml:space="preserve"> </w:t>
      </w:r>
      <w:r>
        <w:t>prodajo.</w:t>
      </w:r>
      <w:r>
        <w:rPr>
          <w:spacing w:val="-6"/>
        </w:rPr>
        <w:t xml:space="preserve"> </w:t>
      </w:r>
      <w:r>
        <w:t>Odpravnine</w:t>
      </w:r>
      <w:r>
        <w:rPr>
          <w:spacing w:val="-4"/>
        </w:rPr>
        <w:t xml:space="preserve"> </w:t>
      </w:r>
      <w:r>
        <w:t>po</w:t>
      </w:r>
      <w:r>
        <w:rPr>
          <w:spacing w:val="-4"/>
        </w:rPr>
        <w:t xml:space="preserve"> </w:t>
      </w:r>
      <w:r>
        <w:t>SRS</w:t>
      </w:r>
      <w:ins w:id="8983" w:author="SRS 2024" w:date="2023-12-13T09:54:00Z">
        <w:r>
          <w:t>-ju</w:t>
        </w:r>
      </w:ins>
      <w:r>
        <w:rPr>
          <w:spacing w:val="-4"/>
        </w:rPr>
        <w:t xml:space="preserve"> </w:t>
      </w:r>
      <w:r>
        <w:t>13</w:t>
      </w:r>
      <w:r>
        <w:rPr>
          <w:spacing w:val="-4"/>
        </w:rPr>
        <w:t xml:space="preserve"> </w:t>
      </w:r>
      <w:r>
        <w:t>in</w:t>
      </w:r>
      <w:r>
        <w:rPr>
          <w:spacing w:val="-4"/>
        </w:rPr>
        <w:t xml:space="preserve"> </w:t>
      </w:r>
      <w:r>
        <w:t>stroški,</w:t>
      </w:r>
      <w:r>
        <w:rPr>
          <w:spacing w:val="-6"/>
        </w:rPr>
        <w:t xml:space="preserve"> </w:t>
      </w:r>
      <w:r>
        <w:t>ki</w:t>
      </w:r>
      <w:r>
        <w:rPr>
          <w:spacing w:val="-4"/>
        </w:rPr>
        <w:t xml:space="preserve"> </w:t>
      </w:r>
      <w:r>
        <w:t>so</w:t>
      </w:r>
      <w:r>
        <w:rPr>
          <w:spacing w:val="-4"/>
        </w:rPr>
        <w:t xml:space="preserve"> </w:t>
      </w:r>
      <w:r>
        <w:t xml:space="preserve">povezani z zmanjšanjem ali </w:t>
      </w:r>
      <w:del w:id="8984" w:author="SRS 2024" w:date="2023-12-13T09:54:00Z">
        <w:r w:rsidR="00225945">
          <w:rPr>
            <w:sz w:val="23"/>
            <w:szCs w:val="23"/>
          </w:rPr>
          <w:delText>reor- ganiziranjem</w:delText>
        </w:r>
      </w:del>
      <w:ins w:id="8985" w:author="SRS 2024" w:date="2023-12-13T09:54:00Z">
        <w:r>
          <w:t>reorganiziranjem</w:t>
        </w:r>
      </w:ins>
      <w:r>
        <w:t xml:space="preserve"> poslovanja po odtujitvi sredstva, se ne štejejo kot </w:t>
      </w:r>
      <w:del w:id="8986" w:author="SRS 2024" w:date="2023-12-13T09:54:00Z">
        <w:r w:rsidR="00225945">
          <w:rPr>
            <w:sz w:val="23"/>
            <w:szCs w:val="23"/>
          </w:rPr>
          <w:delText>nepo- sredni</w:delText>
        </w:r>
      </w:del>
      <w:ins w:id="8987" w:author="SRS 2024" w:date="2023-12-13T09:54:00Z">
        <w:r>
          <w:t>neposredni</w:t>
        </w:r>
      </w:ins>
      <w:r>
        <w:t xml:space="preserve"> dodatni stroški odtujitve sredstva.</w:t>
      </w:r>
    </w:p>
    <w:p w14:paraId="73F3B5AA" w14:textId="39273065" w:rsidR="00F33A2A" w:rsidRDefault="00000000">
      <w:pPr>
        <w:pStyle w:val="ListParagraph"/>
        <w:numPr>
          <w:ilvl w:val="1"/>
          <w:numId w:val="101"/>
        </w:numPr>
        <w:tabs>
          <w:tab w:val="left" w:pos="874"/>
          <w:tab w:val="left" w:pos="877"/>
        </w:tabs>
        <w:spacing w:before="164" w:line="259" w:lineRule="auto"/>
        <w:ind w:right="673"/>
        <w:jc w:val="both"/>
      </w:pPr>
      <w:r>
        <w:t xml:space="preserve">Razveljavitev izgube zaradi oslabitve kaže </w:t>
      </w:r>
      <w:del w:id="8988" w:author="SRS 2024" w:date="2023-12-13T09:54:00Z">
        <w:r w:rsidR="00225945">
          <w:rPr>
            <w:sz w:val="23"/>
            <w:szCs w:val="23"/>
          </w:rPr>
          <w:delText>povečanje</w:delText>
        </w:r>
      </w:del>
      <w:ins w:id="8989" w:author="SRS 2024" w:date="2023-12-13T09:54:00Z">
        <w:r>
          <w:t>zvišanje</w:t>
        </w:r>
      </w:ins>
      <w:r>
        <w:t xml:space="preserve"> ocenjene vrednosti sredstva iz uporabe ali prodaje po dnevu, ko je organizacija zadnjikrat pripoznala izgubo zaradi oslabitve</w:t>
      </w:r>
      <w:r>
        <w:rPr>
          <w:spacing w:val="-4"/>
        </w:rPr>
        <w:t xml:space="preserve"> </w:t>
      </w:r>
      <w:del w:id="8990" w:author="SRS 2024" w:date="2023-12-13T09:54:00Z">
        <w:r w:rsidR="00225945">
          <w:rPr>
            <w:sz w:val="23"/>
            <w:szCs w:val="23"/>
          </w:rPr>
          <w:delText>takšnega</w:delText>
        </w:r>
      </w:del>
      <w:ins w:id="8991" w:author="SRS 2024" w:date="2023-12-13T09:54:00Z">
        <w:r>
          <w:t>takega</w:t>
        </w:r>
      </w:ins>
      <w:r>
        <w:rPr>
          <w:spacing w:val="-3"/>
        </w:rPr>
        <w:t xml:space="preserve"> </w:t>
      </w:r>
      <w:r>
        <w:t>sredstva.</w:t>
      </w:r>
      <w:r>
        <w:rPr>
          <w:spacing w:val="-3"/>
        </w:rPr>
        <w:t xml:space="preserve"> </w:t>
      </w:r>
      <w:r>
        <w:t>Spremembe</w:t>
      </w:r>
      <w:r>
        <w:rPr>
          <w:spacing w:val="-3"/>
        </w:rPr>
        <w:t xml:space="preserve"> </w:t>
      </w:r>
      <w:r>
        <w:t>ocen</w:t>
      </w:r>
      <w:r>
        <w:rPr>
          <w:spacing w:val="-3"/>
        </w:rPr>
        <w:t xml:space="preserve"> </w:t>
      </w:r>
      <w:r>
        <w:t>so</w:t>
      </w:r>
      <w:r>
        <w:rPr>
          <w:spacing w:val="-4"/>
        </w:rPr>
        <w:t xml:space="preserve"> </w:t>
      </w:r>
      <w:r>
        <w:t>sprememba</w:t>
      </w:r>
      <w:r>
        <w:rPr>
          <w:spacing w:val="-2"/>
        </w:rPr>
        <w:t xml:space="preserve"> </w:t>
      </w:r>
      <w:r>
        <w:t>podlage</w:t>
      </w:r>
      <w:r>
        <w:rPr>
          <w:spacing w:val="-3"/>
        </w:rPr>
        <w:t xml:space="preserve"> </w:t>
      </w:r>
      <w:r>
        <w:t>za</w:t>
      </w:r>
      <w:r>
        <w:rPr>
          <w:spacing w:val="-4"/>
        </w:rPr>
        <w:t xml:space="preserve"> </w:t>
      </w:r>
      <w:r>
        <w:t xml:space="preserve">nadomestljivo vrednost (to je, ali je </w:t>
      </w:r>
      <w:del w:id="8992" w:author="SRS 2024" w:date="2023-12-13T09:54:00Z">
        <w:r w:rsidR="00225945">
          <w:rPr>
            <w:sz w:val="23"/>
            <w:szCs w:val="23"/>
          </w:rPr>
          <w:delText>nado- mestljiva</w:delText>
        </w:r>
      </w:del>
      <w:ins w:id="8993" w:author="SRS 2024" w:date="2023-12-13T09:54:00Z">
        <w:r>
          <w:t>nadomestljiva</w:t>
        </w:r>
      </w:ins>
      <w:r>
        <w:t xml:space="preserve"> vrednost zasnovana na vrednosti pri uporabi ali na pošteni vrednosti, </w:t>
      </w:r>
      <w:del w:id="8994" w:author="SRS 2024" w:date="2023-12-13T09:54:00Z">
        <w:r w:rsidR="00225945">
          <w:rPr>
            <w:sz w:val="23"/>
            <w:szCs w:val="23"/>
          </w:rPr>
          <w:delText>zmanjšani</w:delText>
        </w:r>
      </w:del>
      <w:ins w:id="8995" w:author="SRS 2024" w:date="2023-12-13T09:54:00Z">
        <w:r>
          <w:t>znižani</w:t>
        </w:r>
      </w:ins>
      <w:r>
        <w:t xml:space="preserve"> za stroške prodaje), sprememba zneska ali roka ocenjenih prihodnjih denarnih tokov ali diskontne mere, če je bila nadomestljiva vrednost zasnovana</w:t>
      </w:r>
      <w:r>
        <w:rPr>
          <w:spacing w:val="-1"/>
        </w:rPr>
        <w:t xml:space="preserve"> </w:t>
      </w:r>
      <w:r>
        <w:t>na vrednosti</w:t>
      </w:r>
      <w:r>
        <w:rPr>
          <w:spacing w:val="-1"/>
        </w:rPr>
        <w:t xml:space="preserve"> </w:t>
      </w:r>
      <w:r>
        <w:t>pri uporabi</w:t>
      </w:r>
      <w:del w:id="8996" w:author="SRS 2024" w:date="2023-12-13T09:54:00Z">
        <w:r w:rsidR="00225945">
          <w:rPr>
            <w:sz w:val="23"/>
            <w:szCs w:val="23"/>
          </w:rPr>
          <w:delText>;</w:delText>
        </w:r>
      </w:del>
      <w:ins w:id="8997" w:author="SRS 2024" w:date="2023-12-13T09:54:00Z">
        <w:r>
          <w:t>,</w:t>
        </w:r>
      </w:ins>
      <w:r>
        <w:rPr>
          <w:spacing w:val="-1"/>
        </w:rPr>
        <w:t xml:space="preserve"> </w:t>
      </w:r>
      <w:r>
        <w:t xml:space="preserve">ali </w:t>
      </w:r>
      <w:del w:id="8998" w:author="SRS 2024" w:date="2023-12-13T09:54:00Z">
        <w:r w:rsidR="00225945">
          <w:rPr>
            <w:sz w:val="23"/>
            <w:szCs w:val="23"/>
          </w:rPr>
          <w:delText>spre- memba</w:delText>
        </w:r>
      </w:del>
      <w:ins w:id="8999" w:author="SRS 2024" w:date="2023-12-13T09:54:00Z">
        <w:r>
          <w:t>sprememba</w:t>
        </w:r>
      </w:ins>
      <w:r>
        <w:t xml:space="preserve"> ocene sestavin</w:t>
      </w:r>
      <w:r>
        <w:rPr>
          <w:spacing w:val="-1"/>
        </w:rPr>
        <w:t xml:space="preserve"> </w:t>
      </w:r>
      <w:r>
        <w:t xml:space="preserve">poštene vrednosti, če je bila nadomestljiva vrednost zasnovana na pošteni vrednosti, </w:t>
      </w:r>
      <w:del w:id="9000" w:author="SRS 2024" w:date="2023-12-13T09:54:00Z">
        <w:r w:rsidR="00225945">
          <w:rPr>
            <w:sz w:val="23"/>
            <w:szCs w:val="23"/>
          </w:rPr>
          <w:delText>zmanjšani</w:delText>
        </w:r>
      </w:del>
      <w:ins w:id="9001" w:author="SRS 2024" w:date="2023-12-13T09:54:00Z">
        <w:r>
          <w:t>znižani</w:t>
        </w:r>
      </w:ins>
      <w:r>
        <w:t xml:space="preserve"> za stroške </w:t>
      </w:r>
      <w:r>
        <w:rPr>
          <w:spacing w:val="-2"/>
        </w:rPr>
        <w:t>prodaje.</w:t>
      </w:r>
    </w:p>
    <w:p w14:paraId="678D3D6E" w14:textId="2725A13D" w:rsidR="00F33A2A" w:rsidRDefault="00000000">
      <w:pPr>
        <w:pStyle w:val="ListParagraph"/>
        <w:numPr>
          <w:ilvl w:val="1"/>
          <w:numId w:val="101"/>
        </w:numPr>
        <w:tabs>
          <w:tab w:val="left" w:pos="873"/>
          <w:tab w:val="left" w:pos="876"/>
        </w:tabs>
        <w:spacing w:before="162" w:line="259" w:lineRule="auto"/>
        <w:ind w:left="876" w:right="675"/>
        <w:jc w:val="both"/>
      </w:pPr>
      <w:r>
        <w:t xml:space="preserve">Vrednost pri uporabi, ki jo ima sredstvo, lahko postane </w:t>
      </w:r>
      <w:del w:id="9002" w:author="SRS 2024" w:date="2023-12-13T09:54:00Z">
        <w:r w:rsidR="00225945">
          <w:rPr>
            <w:sz w:val="23"/>
            <w:szCs w:val="23"/>
          </w:rPr>
          <w:delText>večja</w:delText>
        </w:r>
      </w:del>
      <w:ins w:id="9003" w:author="SRS 2024" w:date="2023-12-13T09:54:00Z">
        <w:r>
          <w:t>višja</w:t>
        </w:r>
      </w:ins>
      <w:r>
        <w:t xml:space="preserve"> od njegove knjigovodske vrednosti preprosto zato, ker se sedanja vrednost </w:t>
      </w:r>
      <w:del w:id="9004" w:author="SRS 2024" w:date="2023-12-13T09:54:00Z">
        <w:r w:rsidR="00225945">
          <w:rPr>
            <w:sz w:val="23"/>
            <w:szCs w:val="23"/>
          </w:rPr>
          <w:delText>prihod- njih</w:delText>
        </w:r>
      </w:del>
      <w:ins w:id="9005" w:author="SRS 2024" w:date="2023-12-13T09:54:00Z">
        <w:r>
          <w:t>prihodnjih</w:t>
        </w:r>
      </w:ins>
      <w:r>
        <w:t xml:space="preserve"> čistih </w:t>
      </w:r>
      <w:del w:id="9006" w:author="SRS 2024" w:date="2023-12-13T09:54:00Z">
        <w:r w:rsidR="00225945">
          <w:rPr>
            <w:sz w:val="23"/>
            <w:szCs w:val="23"/>
          </w:rPr>
          <w:delText>prejemov povečuje</w:delText>
        </w:r>
      </w:del>
      <w:ins w:id="9007" w:author="SRS 2024" w:date="2023-12-13T09:54:00Z">
        <w:r>
          <w:t>prejemkov zvišuje</w:t>
        </w:r>
      </w:ins>
      <w:r>
        <w:t>, ko</w:t>
      </w:r>
      <w:r>
        <w:rPr>
          <w:spacing w:val="-14"/>
        </w:rPr>
        <w:t xml:space="preserve"> </w:t>
      </w:r>
      <w:r>
        <w:t>se</w:t>
      </w:r>
      <w:r>
        <w:rPr>
          <w:spacing w:val="-15"/>
        </w:rPr>
        <w:t xml:space="preserve"> </w:t>
      </w:r>
      <w:r>
        <w:t>denarni</w:t>
      </w:r>
      <w:r>
        <w:rPr>
          <w:spacing w:val="-14"/>
        </w:rPr>
        <w:t xml:space="preserve"> </w:t>
      </w:r>
      <w:r>
        <w:t>tokovi</w:t>
      </w:r>
      <w:r>
        <w:rPr>
          <w:spacing w:val="-14"/>
        </w:rPr>
        <w:t xml:space="preserve"> </w:t>
      </w:r>
      <w:r>
        <w:t>približujejo.</w:t>
      </w:r>
      <w:r>
        <w:rPr>
          <w:spacing w:val="-14"/>
        </w:rPr>
        <w:t xml:space="preserve"> </w:t>
      </w:r>
      <w:del w:id="9008" w:author="SRS 2024" w:date="2023-12-13T09:54:00Z">
        <w:r w:rsidR="00225945">
          <w:rPr>
            <w:sz w:val="23"/>
            <w:szCs w:val="23"/>
          </w:rPr>
          <w:delText>Storitve- na</w:delText>
        </w:r>
      </w:del>
      <w:ins w:id="9009" w:author="SRS 2024" w:date="2023-12-13T09:54:00Z">
        <w:r>
          <w:t>Storitvena</w:t>
        </w:r>
      </w:ins>
      <w:r>
        <w:rPr>
          <w:spacing w:val="-15"/>
        </w:rPr>
        <w:t xml:space="preserve"> </w:t>
      </w:r>
      <w:r>
        <w:t>zmožnost</w:t>
      </w:r>
      <w:r>
        <w:rPr>
          <w:spacing w:val="-14"/>
        </w:rPr>
        <w:t xml:space="preserve"> </w:t>
      </w:r>
      <w:r>
        <w:t>sredstva</w:t>
      </w:r>
      <w:r>
        <w:rPr>
          <w:spacing w:val="-14"/>
        </w:rPr>
        <w:t xml:space="preserve"> </w:t>
      </w:r>
      <w:r>
        <w:t>pa</w:t>
      </w:r>
      <w:r>
        <w:rPr>
          <w:spacing w:val="-14"/>
        </w:rPr>
        <w:t xml:space="preserve"> </w:t>
      </w:r>
      <w:r>
        <w:t>ni</w:t>
      </w:r>
      <w:r>
        <w:rPr>
          <w:spacing w:val="-15"/>
        </w:rPr>
        <w:t xml:space="preserve"> </w:t>
      </w:r>
      <w:r>
        <w:t>večja.</w:t>
      </w:r>
      <w:r>
        <w:rPr>
          <w:spacing w:val="-14"/>
        </w:rPr>
        <w:t xml:space="preserve"> </w:t>
      </w:r>
      <w:r>
        <w:t>Potemtakem se</w:t>
      </w:r>
      <w:r>
        <w:rPr>
          <w:spacing w:val="-14"/>
        </w:rPr>
        <w:t xml:space="preserve"> </w:t>
      </w:r>
      <w:r>
        <w:t>izguba</w:t>
      </w:r>
      <w:r>
        <w:rPr>
          <w:spacing w:val="-14"/>
        </w:rPr>
        <w:t xml:space="preserve"> </w:t>
      </w:r>
      <w:r>
        <w:t>zaradi</w:t>
      </w:r>
      <w:r>
        <w:rPr>
          <w:spacing w:val="-14"/>
        </w:rPr>
        <w:t xml:space="preserve"> </w:t>
      </w:r>
      <w:r>
        <w:t>oslabitve</w:t>
      </w:r>
      <w:r>
        <w:rPr>
          <w:spacing w:val="-14"/>
        </w:rPr>
        <w:t xml:space="preserve"> </w:t>
      </w:r>
      <w:r>
        <w:t>ne</w:t>
      </w:r>
      <w:r>
        <w:rPr>
          <w:spacing w:val="-14"/>
        </w:rPr>
        <w:t xml:space="preserve"> </w:t>
      </w:r>
      <w:r>
        <w:t>razveljavi</w:t>
      </w:r>
      <w:r>
        <w:rPr>
          <w:spacing w:val="-14"/>
        </w:rPr>
        <w:t xml:space="preserve"> </w:t>
      </w:r>
      <w:r>
        <w:t>samo</w:t>
      </w:r>
      <w:r>
        <w:rPr>
          <w:spacing w:val="-15"/>
        </w:rPr>
        <w:t xml:space="preserve"> </w:t>
      </w:r>
      <w:r>
        <w:t>zaradi</w:t>
      </w:r>
      <w:r>
        <w:rPr>
          <w:spacing w:val="-14"/>
        </w:rPr>
        <w:t xml:space="preserve"> </w:t>
      </w:r>
      <w:r>
        <w:t>poteka</w:t>
      </w:r>
      <w:r>
        <w:rPr>
          <w:spacing w:val="-15"/>
        </w:rPr>
        <w:t xml:space="preserve"> </w:t>
      </w:r>
      <w:r>
        <w:t>časa,</w:t>
      </w:r>
      <w:r>
        <w:rPr>
          <w:spacing w:val="-14"/>
        </w:rPr>
        <w:t xml:space="preserve"> </w:t>
      </w:r>
      <w:r>
        <w:t>celo</w:t>
      </w:r>
      <w:r>
        <w:rPr>
          <w:spacing w:val="-14"/>
        </w:rPr>
        <w:t xml:space="preserve"> </w:t>
      </w:r>
      <w:r>
        <w:t>če</w:t>
      </w:r>
      <w:r>
        <w:rPr>
          <w:spacing w:val="-14"/>
        </w:rPr>
        <w:t xml:space="preserve"> </w:t>
      </w:r>
      <w:r>
        <w:t xml:space="preserve">nadomestljiva vrednost sredstva postane </w:t>
      </w:r>
      <w:del w:id="9010" w:author="SRS 2024" w:date="2023-12-13T09:54:00Z">
        <w:r w:rsidR="00225945">
          <w:rPr>
            <w:sz w:val="23"/>
            <w:szCs w:val="23"/>
          </w:rPr>
          <w:delText>večja</w:delText>
        </w:r>
      </w:del>
      <w:ins w:id="9011" w:author="SRS 2024" w:date="2023-12-13T09:54:00Z">
        <w:r>
          <w:t>višja</w:t>
        </w:r>
      </w:ins>
      <w:r>
        <w:t xml:space="preserve"> od njegove knjigovodske vrednosti.</w:t>
      </w:r>
    </w:p>
    <w:p w14:paraId="307A9CC6" w14:textId="77777777" w:rsidR="00F33A2A" w:rsidRDefault="00F33A2A">
      <w:pPr>
        <w:pStyle w:val="BodyText"/>
        <w:rPr>
          <w:ins w:id="9012" w:author="SRS 2024" w:date="2023-12-13T09:54:00Z"/>
          <w:sz w:val="24"/>
        </w:rPr>
      </w:pPr>
    </w:p>
    <w:p w14:paraId="6ADD1C69" w14:textId="77777777" w:rsidR="00F33A2A" w:rsidRDefault="00F33A2A">
      <w:pPr>
        <w:pStyle w:val="BodyText"/>
        <w:spacing w:before="11"/>
        <w:rPr>
          <w:sz w:val="18"/>
        </w:rPr>
      </w:pPr>
    </w:p>
    <w:p w14:paraId="3F97E919" w14:textId="77777777" w:rsidR="00F33A2A" w:rsidRDefault="00000000">
      <w:pPr>
        <w:pStyle w:val="Heading3"/>
        <w:numPr>
          <w:ilvl w:val="0"/>
          <w:numId w:val="103"/>
        </w:numPr>
        <w:tabs>
          <w:tab w:val="left" w:pos="2983"/>
        </w:tabs>
        <w:ind w:left="2983"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41D62EC9" w14:textId="77777777" w:rsidR="00F33A2A" w:rsidRDefault="00F33A2A">
      <w:pPr>
        <w:pStyle w:val="BodyText"/>
        <w:spacing w:before="10"/>
        <w:rPr>
          <w:ins w:id="9013" w:author="SRS 2024" w:date="2023-12-13T09:54:00Z"/>
          <w:b/>
          <w:sz w:val="20"/>
        </w:rPr>
      </w:pPr>
    </w:p>
    <w:p w14:paraId="50CDB288" w14:textId="69A760B2" w:rsidR="00F33A2A" w:rsidRDefault="00000000">
      <w:pPr>
        <w:pStyle w:val="ListParagraph"/>
        <w:numPr>
          <w:ilvl w:val="1"/>
          <w:numId w:val="101"/>
        </w:numPr>
        <w:tabs>
          <w:tab w:val="left" w:pos="873"/>
        </w:tabs>
        <w:ind w:left="873" w:hanging="657"/>
        <w:jc w:val="both"/>
        <w:rPr>
          <w:ins w:id="9014"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9015" w:author="SRS 2024" w:date="2023-12-13T09:54:00Z">
        <w:r w:rsidR="00225945">
          <w:rPr>
            <w:sz w:val="23"/>
            <w:szCs w:val="23"/>
          </w:rPr>
          <w:delText>strokovni</w:delText>
        </w:r>
      </w:del>
      <w:ins w:id="9016" w:author="SRS 2024" w:date="2023-12-13T09:54:00Z">
        <w:r>
          <w:t>Strokovni</w:t>
        </w:r>
      </w:ins>
      <w:r>
        <w:rPr>
          <w:spacing w:val="33"/>
        </w:rPr>
        <w:t xml:space="preserve"> </w:t>
      </w:r>
      <w:r>
        <w:t>svet</w:t>
      </w:r>
      <w:r>
        <w:rPr>
          <w:spacing w:val="32"/>
        </w:rPr>
        <w:t xml:space="preserve"> </w:t>
      </w:r>
      <w:r>
        <w:t>Slovenskega</w:t>
      </w:r>
      <w:r>
        <w:rPr>
          <w:spacing w:val="33"/>
        </w:rPr>
        <w:t xml:space="preserve"> </w:t>
      </w:r>
      <w:r>
        <w:t>inštituta</w:t>
      </w:r>
      <w:r>
        <w:rPr>
          <w:spacing w:val="32"/>
        </w:rPr>
        <w:t xml:space="preserve"> </w:t>
      </w:r>
      <w:r>
        <w:t>za</w:t>
      </w:r>
      <w:r>
        <w:rPr>
          <w:spacing w:val="33"/>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p>
    <w:p w14:paraId="7E46D941" w14:textId="19E8AB6F" w:rsidR="00F33A2A" w:rsidRDefault="00000000">
      <w:pPr>
        <w:pStyle w:val="BodyText"/>
        <w:spacing w:before="21" w:line="259" w:lineRule="auto"/>
        <w:ind w:left="876" w:right="675"/>
        <w:jc w:val="both"/>
      </w:pPr>
      <w:ins w:id="9017" w:author="SRS 2024" w:date="2023-12-13T09:54:00Z">
        <w:r>
          <w:t>15.</w:t>
        </w:r>
        <w:r>
          <w:rPr>
            <w:spacing w:val="-4"/>
          </w:rPr>
          <w:t xml:space="preserve"> </w:t>
        </w:r>
        <w:r>
          <w:t>novembra</w:t>
        </w:r>
        <w:r>
          <w:rPr>
            <w:spacing w:val="-15"/>
          </w:rPr>
          <w:t xml:space="preserve"> </w:t>
        </w:r>
        <w:r>
          <w:t>2023.</w:t>
        </w:r>
      </w:ins>
      <w:moveToRangeStart w:id="9018" w:author="SRS 2024" w:date="2023-12-13T09:54:00Z" w:name="move153353801"/>
      <w:moveTo w:id="9019" w:author="SRS 2024" w:date="2023-12-13T09:54:00Z">
        <w:r>
          <w:rPr>
            <w:spacing w:val="-15"/>
          </w:rPr>
          <w:t xml:space="preserve"> </w:t>
        </w:r>
        <w:r>
          <w:t>K</w:t>
        </w:r>
        <w:r>
          <w:rPr>
            <w:spacing w:val="-15"/>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 za gospodarstvo. Organizacije, ki imajo poslovno leto enako koledarskemu, ga</w:t>
        </w:r>
        <w:r>
          <w:rPr>
            <w:spacing w:val="-9"/>
          </w:rPr>
          <w:t xml:space="preserve"> </w:t>
        </w:r>
        <w:r>
          <w:t>začnejo</w:t>
        </w:r>
        <w:r>
          <w:rPr>
            <w:spacing w:val="-10"/>
          </w:rPr>
          <w:t xml:space="preserve"> </w:t>
        </w:r>
        <w:r>
          <w:t>uporabljati</w:t>
        </w:r>
        <w:r>
          <w:rPr>
            <w:spacing w:val="-9"/>
          </w:rPr>
          <w:t xml:space="preserve"> </w:t>
        </w:r>
        <w:r>
          <w:t>1.</w:t>
        </w:r>
        <w:r>
          <w:rPr>
            <w:spacing w:val="-2"/>
          </w:rPr>
          <w:t xml:space="preserve"> </w:t>
        </w:r>
      </w:moveTo>
      <w:moveToRangeEnd w:id="9018"/>
      <w:del w:id="9020" w:author="SRS 2024" w:date="2023-12-13T09:54:00Z">
        <w:r w:rsidR="00225945">
          <w:rPr>
            <w:sz w:val="23"/>
            <w:szCs w:val="23"/>
          </w:rPr>
          <w:delText xml:space="preserve"> 22. oktobra 2015</w:delText>
        </w:r>
      </w:del>
      <w:moveFromRangeStart w:id="9021" w:author="SRS 2024" w:date="2023-12-13T09:54:00Z" w:name="move153353802"/>
      <w:moveFrom w:id="9022" w:author="SRS 2024" w:date="2023-12-13T09:54:00Z">
        <w:r>
          <w:t>. K njemu sta dala soglasje minister, pristojen za finance, in minister, pristojen za gospodarstvo. Organizacije, ki imajo poslovno leto enako koledarskemu, ga začnejo uporabljati 1.</w:t>
        </w:r>
        <w:r>
          <w:rPr>
            <w:spacing w:val="-2"/>
          </w:rPr>
          <w:t xml:space="preserve"> </w:t>
        </w:r>
      </w:moveFrom>
      <w:moveFromRangeEnd w:id="9021"/>
      <w:r>
        <w:t>januarja</w:t>
      </w:r>
      <w:r>
        <w:rPr>
          <w:spacing w:val="-9"/>
        </w:rPr>
        <w:t xml:space="preserve"> </w:t>
      </w:r>
      <w:del w:id="9023" w:author="SRS 2024" w:date="2023-12-13T09:54:00Z">
        <w:r w:rsidR="00225945">
          <w:rPr>
            <w:sz w:val="23"/>
            <w:szCs w:val="23"/>
          </w:rPr>
          <w:delText>2016</w:delText>
        </w:r>
      </w:del>
      <w:ins w:id="9024" w:author="SRS 2024" w:date="2023-12-13T09:54:00Z">
        <w:r>
          <w:t>2024</w:t>
        </w:r>
      </w:ins>
      <w:r>
        <w:t>,</w:t>
      </w:r>
      <w:r>
        <w:rPr>
          <w:spacing w:val="-9"/>
        </w:rPr>
        <w:t xml:space="preserve"> </w:t>
      </w:r>
      <w:r>
        <w:t>preostale</w:t>
      </w:r>
      <w:r>
        <w:rPr>
          <w:spacing w:val="-9"/>
        </w:rPr>
        <w:t xml:space="preserve"> </w:t>
      </w:r>
      <w:r>
        <w:t>organizacije</w:t>
      </w:r>
      <w:r>
        <w:rPr>
          <w:spacing w:val="-9"/>
        </w:rPr>
        <w:t xml:space="preserve"> </w:t>
      </w:r>
      <w:r>
        <w:t>pa</w:t>
      </w:r>
      <w:r>
        <w:rPr>
          <w:spacing w:val="-9"/>
        </w:rPr>
        <w:t xml:space="preserve"> </w:t>
      </w:r>
      <w:r>
        <w:t>prvo</w:t>
      </w:r>
      <w:r>
        <w:rPr>
          <w:spacing w:val="-9"/>
        </w:rPr>
        <w:t xml:space="preserve"> </w:t>
      </w:r>
      <w:r>
        <w:t>poslovno</w:t>
      </w:r>
      <w:r>
        <w:rPr>
          <w:spacing w:val="-9"/>
        </w:rPr>
        <w:t xml:space="preserve"> </w:t>
      </w:r>
      <w:r>
        <w:t>leto,</w:t>
      </w:r>
      <w:r>
        <w:rPr>
          <w:spacing w:val="-9"/>
        </w:rPr>
        <w:t xml:space="preserve"> </w:t>
      </w:r>
      <w:r>
        <w:t>ki se začne po tem datumu.</w:t>
      </w:r>
    </w:p>
    <w:p w14:paraId="7F09883F" w14:textId="77777777" w:rsidR="00F33A2A" w:rsidRDefault="00F33A2A">
      <w:pPr>
        <w:spacing w:line="259" w:lineRule="auto"/>
        <w:jc w:val="both"/>
        <w:sectPr w:rsidR="00F33A2A">
          <w:headerReference w:type="even" r:id="rId462"/>
          <w:headerReference w:type="default" r:id="rId463"/>
          <w:pgSz w:w="11910" w:h="16840"/>
          <w:pgMar w:top="1320" w:right="740" w:bottom="280" w:left="1200" w:header="720" w:footer="720" w:gutter="0"/>
          <w:cols w:space="720"/>
        </w:sectPr>
      </w:pPr>
    </w:p>
    <w:p w14:paraId="0E056F30" w14:textId="77777777" w:rsidR="00225945" w:rsidRDefault="00225945">
      <w:pPr>
        <w:pStyle w:val="BodyText"/>
        <w:kinsoku w:val="0"/>
        <w:overflowPunct w:val="0"/>
        <w:rPr>
          <w:del w:id="9025" w:author="SRS 2024" w:date="2023-12-13T09:54:00Z"/>
          <w:sz w:val="20"/>
          <w:szCs w:val="20"/>
        </w:rPr>
      </w:pPr>
    </w:p>
    <w:p w14:paraId="01872EDA" w14:textId="77777777" w:rsidR="00225945" w:rsidRDefault="00225945">
      <w:pPr>
        <w:pStyle w:val="BodyText"/>
        <w:kinsoku w:val="0"/>
        <w:overflowPunct w:val="0"/>
        <w:spacing w:before="1"/>
        <w:rPr>
          <w:del w:id="9026" w:author="SRS 2024" w:date="2023-12-13T09:54:00Z"/>
          <w:sz w:val="18"/>
          <w:szCs w:val="18"/>
        </w:rPr>
      </w:pPr>
    </w:p>
    <w:p w14:paraId="2BBCDFFC" w14:textId="77777777" w:rsidR="00F33A2A" w:rsidRDefault="00000000">
      <w:pPr>
        <w:pStyle w:val="BodyText"/>
        <w:spacing w:before="79"/>
        <w:ind w:left="217"/>
        <w:rPr>
          <w:ins w:id="9027" w:author="SRS 2024" w:date="2023-12-13T09:54:00Z"/>
        </w:rPr>
      </w:pPr>
      <w:ins w:id="9028" w:author="SRS 2024" w:date="2023-12-13T09:54:00Z">
        <w:r>
          <w:t>Organizacije</w:t>
        </w:r>
        <w:r>
          <w:rPr>
            <w:spacing w:val="57"/>
          </w:rPr>
          <w:t xml:space="preserve"> </w:t>
        </w:r>
        <w:r>
          <w:t>z</w:t>
        </w:r>
        <w:r>
          <w:rPr>
            <w:spacing w:val="59"/>
          </w:rPr>
          <w:t xml:space="preserve"> </w:t>
        </w:r>
        <w:r>
          <w:t>dnem</w:t>
        </w:r>
        <w:r>
          <w:rPr>
            <w:spacing w:val="58"/>
          </w:rPr>
          <w:t xml:space="preserve"> </w:t>
        </w:r>
        <w:r>
          <w:t>začetka</w:t>
        </w:r>
        <w:r>
          <w:rPr>
            <w:spacing w:val="59"/>
          </w:rPr>
          <w:t xml:space="preserve"> </w:t>
        </w:r>
        <w:r>
          <w:t>uporabe</w:t>
        </w:r>
        <w:r>
          <w:rPr>
            <w:spacing w:val="59"/>
          </w:rPr>
          <w:t xml:space="preserve"> </w:t>
        </w:r>
        <w:r>
          <w:t>tega</w:t>
        </w:r>
        <w:r>
          <w:rPr>
            <w:spacing w:val="58"/>
          </w:rPr>
          <w:t xml:space="preserve"> </w:t>
        </w:r>
        <w:r>
          <w:t>standarda</w:t>
        </w:r>
        <w:r>
          <w:rPr>
            <w:spacing w:val="59"/>
          </w:rPr>
          <w:t xml:space="preserve"> </w:t>
        </w:r>
        <w:r>
          <w:t>prenehajo</w:t>
        </w:r>
        <w:r>
          <w:rPr>
            <w:spacing w:val="59"/>
          </w:rPr>
          <w:t xml:space="preserve"> </w:t>
        </w:r>
        <w:r>
          <w:t>uporabljati</w:t>
        </w:r>
        <w:r>
          <w:rPr>
            <w:spacing w:val="59"/>
          </w:rPr>
          <w:t xml:space="preserve"> </w:t>
        </w:r>
        <w:r>
          <w:t>SRS</w:t>
        </w:r>
        <w:r>
          <w:rPr>
            <w:spacing w:val="57"/>
          </w:rPr>
          <w:t xml:space="preserve"> </w:t>
        </w:r>
        <w:r>
          <w:t>17</w:t>
        </w:r>
        <w:r>
          <w:rPr>
            <w:spacing w:val="62"/>
          </w:rPr>
          <w:t xml:space="preserve"> </w:t>
        </w:r>
        <w:r>
          <w:rPr>
            <w:spacing w:val="-10"/>
          </w:rPr>
          <w:t>–</w:t>
        </w:r>
      </w:ins>
    </w:p>
    <w:p w14:paraId="07E98D35" w14:textId="77777777" w:rsidR="00F33A2A" w:rsidRDefault="00000000">
      <w:pPr>
        <w:spacing w:before="19"/>
        <w:ind w:left="217"/>
        <w:rPr>
          <w:ins w:id="9029" w:author="SRS 2024" w:date="2023-12-13T09:54:00Z"/>
        </w:rPr>
      </w:pPr>
      <w:ins w:id="9030" w:author="SRS 2024" w:date="2023-12-13T09:54:00Z">
        <w:r>
          <w:rPr>
            <w:i/>
          </w:rPr>
          <w:t>Oslabitev</w:t>
        </w:r>
        <w:r>
          <w:rPr>
            <w:i/>
            <w:spacing w:val="-11"/>
          </w:rPr>
          <w:t xml:space="preserve"> </w:t>
        </w:r>
        <w:r>
          <w:rPr>
            <w:i/>
          </w:rPr>
          <w:t>opredmetenih</w:t>
        </w:r>
        <w:r>
          <w:rPr>
            <w:i/>
            <w:spacing w:val="-10"/>
          </w:rPr>
          <w:t xml:space="preserve"> </w:t>
        </w:r>
        <w:r>
          <w:rPr>
            <w:i/>
          </w:rPr>
          <w:t>osnovnih</w:t>
        </w:r>
        <w:r>
          <w:rPr>
            <w:i/>
            <w:spacing w:val="-11"/>
          </w:rPr>
          <w:t xml:space="preserve"> </w:t>
        </w:r>
        <w:r>
          <w:rPr>
            <w:i/>
          </w:rPr>
          <w:t>sredstev</w:t>
        </w:r>
        <w:r>
          <w:rPr>
            <w:i/>
            <w:spacing w:val="-11"/>
          </w:rPr>
          <w:t xml:space="preserve"> </w:t>
        </w:r>
        <w:r>
          <w:rPr>
            <w:i/>
          </w:rPr>
          <w:t>in</w:t>
        </w:r>
        <w:r>
          <w:rPr>
            <w:i/>
            <w:spacing w:val="-10"/>
          </w:rPr>
          <w:t xml:space="preserve"> </w:t>
        </w:r>
        <w:r>
          <w:rPr>
            <w:i/>
          </w:rPr>
          <w:t>neopredmetenih</w:t>
        </w:r>
        <w:r>
          <w:rPr>
            <w:i/>
            <w:spacing w:val="-10"/>
          </w:rPr>
          <w:t xml:space="preserve"> </w:t>
        </w:r>
        <w:r>
          <w:rPr>
            <w:i/>
          </w:rPr>
          <w:t>sredstev</w:t>
        </w:r>
        <w:r>
          <w:rPr>
            <w:i/>
            <w:spacing w:val="-9"/>
          </w:rPr>
          <w:t xml:space="preserve"> </w:t>
        </w:r>
        <w:r>
          <w:rPr>
            <w:spacing w:val="-2"/>
          </w:rPr>
          <w:t>(2016).</w:t>
        </w:r>
      </w:ins>
    </w:p>
    <w:p w14:paraId="25DAE8BF" w14:textId="77777777" w:rsidR="00F33A2A" w:rsidRDefault="00F33A2A">
      <w:pPr>
        <w:rPr>
          <w:ins w:id="9031" w:author="SRS 2024" w:date="2023-12-13T09:54:00Z"/>
        </w:rPr>
        <w:sectPr w:rsidR="00F33A2A">
          <w:pgSz w:w="11910" w:h="16840"/>
          <w:pgMar w:top="1320" w:right="740" w:bottom="280" w:left="1200" w:header="720" w:footer="720" w:gutter="0"/>
          <w:cols w:space="720"/>
        </w:sectPr>
      </w:pPr>
    </w:p>
    <w:p w14:paraId="5A1FAD98" w14:textId="074916A7" w:rsidR="00F33A2A" w:rsidRDefault="00000000">
      <w:pPr>
        <w:spacing w:before="77"/>
        <w:ind w:left="779" w:right="1237" w:firstLine="1101"/>
        <w:rPr>
          <w:ins w:id="9032" w:author="SRS 2024" w:date="2023-12-13T09:54:00Z"/>
          <w:b/>
          <w:sz w:val="28"/>
        </w:rPr>
      </w:pPr>
      <w:bookmarkStart w:id="9033" w:name="SRS_20"/>
      <w:bookmarkStart w:id="9034" w:name="_bookmark18"/>
      <w:bookmarkEnd w:id="9033"/>
      <w:bookmarkEnd w:id="9034"/>
      <w:r>
        <w:rPr>
          <w:b/>
          <w:sz w:val="28"/>
        </w:rPr>
        <w:t>Slovenski računovodski standard 20 (</w:t>
      </w:r>
      <w:del w:id="9035" w:author="SRS 2024" w:date="2023-12-13T09:54:00Z">
        <w:r w:rsidR="00225945">
          <w:delText>2016</w:delText>
        </w:r>
      </w:del>
      <w:ins w:id="9036" w:author="SRS 2024" w:date="2023-12-13T09:54:00Z">
        <w:r>
          <w:rPr>
            <w:b/>
            <w:sz w:val="28"/>
          </w:rPr>
          <w:t>2024</w:t>
        </w:r>
      </w:ins>
      <w:r>
        <w:rPr>
          <w:b/>
          <w:sz w:val="28"/>
        </w:rPr>
        <w:t>)</w:t>
      </w:r>
      <w:r>
        <w:rPr>
          <w:b/>
          <w:spacing w:val="40"/>
          <w:sz w:val="28"/>
        </w:rPr>
        <w:t xml:space="preserve"> </w:t>
      </w:r>
      <w:r>
        <w:rPr>
          <w:b/>
          <w:sz w:val="28"/>
        </w:rPr>
        <w:t>OBLIKE</w:t>
      </w:r>
      <w:r>
        <w:rPr>
          <w:b/>
          <w:spacing w:val="-7"/>
          <w:sz w:val="28"/>
        </w:rPr>
        <w:t xml:space="preserve"> </w:t>
      </w:r>
      <w:r>
        <w:rPr>
          <w:b/>
          <w:sz w:val="28"/>
        </w:rPr>
        <w:t>BILANCE</w:t>
      </w:r>
      <w:r>
        <w:rPr>
          <w:b/>
          <w:spacing w:val="-8"/>
          <w:sz w:val="28"/>
        </w:rPr>
        <w:t xml:space="preserve"> </w:t>
      </w:r>
      <w:r>
        <w:rPr>
          <w:b/>
          <w:sz w:val="28"/>
        </w:rPr>
        <w:t>STANJA</w:t>
      </w:r>
      <w:r>
        <w:rPr>
          <w:b/>
          <w:spacing w:val="-8"/>
          <w:sz w:val="28"/>
        </w:rPr>
        <w:t xml:space="preserve"> </w:t>
      </w:r>
      <w:r>
        <w:rPr>
          <w:b/>
          <w:sz w:val="28"/>
        </w:rPr>
        <w:t>ZA</w:t>
      </w:r>
      <w:r>
        <w:rPr>
          <w:b/>
          <w:spacing w:val="-6"/>
          <w:sz w:val="28"/>
        </w:rPr>
        <w:t xml:space="preserve"> </w:t>
      </w:r>
      <w:r>
        <w:rPr>
          <w:b/>
          <w:sz w:val="28"/>
        </w:rPr>
        <w:t>ZUNANJE</w:t>
      </w:r>
      <w:r>
        <w:rPr>
          <w:b/>
          <w:spacing w:val="-7"/>
          <w:sz w:val="28"/>
        </w:rPr>
        <w:t xml:space="preserve"> </w:t>
      </w:r>
      <w:del w:id="9037" w:author="SRS 2024" w:date="2023-12-13T09:54:00Z">
        <w:r w:rsidR="00225945">
          <w:delText xml:space="preserve">POSLOVNO </w:delText>
        </w:r>
      </w:del>
      <w:ins w:id="9038" w:author="SRS 2024" w:date="2023-12-13T09:54:00Z">
        <w:r>
          <w:rPr>
            <w:b/>
            <w:sz w:val="28"/>
          </w:rPr>
          <w:t>RAČUNOVODSKO</w:t>
        </w:r>
      </w:ins>
    </w:p>
    <w:p w14:paraId="0C5381A1" w14:textId="77777777" w:rsidR="00F33A2A" w:rsidRDefault="00000000">
      <w:pPr>
        <w:pStyle w:val="Heading1"/>
        <w:ind w:left="3866"/>
      </w:pPr>
      <w:r>
        <w:rPr>
          <w:spacing w:val="-2"/>
        </w:rPr>
        <w:t>POROČANJE</w:t>
      </w:r>
    </w:p>
    <w:p w14:paraId="7AA0B60E" w14:textId="77777777" w:rsidR="00F33A2A" w:rsidRDefault="00F33A2A">
      <w:pPr>
        <w:pStyle w:val="BodyText"/>
        <w:spacing w:before="1"/>
        <w:rPr>
          <w:moveTo w:id="9039" w:author="SRS 2024" w:date="2023-12-13T09:54:00Z"/>
          <w:b/>
          <w:sz w:val="43"/>
        </w:rPr>
      </w:pPr>
      <w:moveToRangeStart w:id="9040" w:author="SRS 2024" w:date="2023-12-13T09:54:00Z" w:name="move153353800"/>
    </w:p>
    <w:p w14:paraId="02753C9D" w14:textId="77777777" w:rsidR="00F33A2A" w:rsidRDefault="00000000">
      <w:pPr>
        <w:pStyle w:val="Heading3"/>
        <w:numPr>
          <w:ilvl w:val="0"/>
          <w:numId w:val="99"/>
        </w:numPr>
        <w:tabs>
          <w:tab w:val="left" w:pos="4615"/>
        </w:tabs>
        <w:ind w:left="4615" w:hanging="279"/>
        <w:jc w:val="left"/>
        <w:rPr>
          <w:moveTo w:id="9041" w:author="SRS 2024" w:date="2023-12-13T09:54:00Z"/>
        </w:rPr>
      </w:pPr>
      <w:moveTo w:id="9042" w:author="SRS 2024" w:date="2023-12-13T09:54:00Z">
        <w:r>
          <w:rPr>
            <w:spacing w:val="-4"/>
          </w:rPr>
          <w:t>Uvod</w:t>
        </w:r>
      </w:moveTo>
    </w:p>
    <w:moveToRangeEnd w:id="9040"/>
    <w:p w14:paraId="27FAC103" w14:textId="6D176CF0" w:rsidR="00225945" w:rsidRDefault="000350B8">
      <w:pPr>
        <w:pStyle w:val="BodyText"/>
        <w:kinsoku w:val="0"/>
        <w:overflowPunct w:val="0"/>
        <w:spacing w:before="3"/>
        <w:rPr>
          <w:del w:id="9043" w:author="SRS 2024" w:date="2023-12-13T09:54:00Z"/>
          <w:rFonts w:ascii="Impact" w:hAnsi="Impact" w:cs="Impact"/>
          <w:sz w:val="6"/>
          <w:szCs w:val="6"/>
        </w:rPr>
      </w:pPr>
      <w:del w:id="9044" w:author="SRS 2024" w:date="2023-12-13T09:54:00Z">
        <w:r>
          <w:rPr>
            <w:noProof/>
          </w:rPr>
          <mc:AlternateContent>
            <mc:Choice Requires="wps">
              <w:drawing>
                <wp:anchor distT="0" distB="0" distL="0" distR="0" simplePos="0" relativeHeight="251932672" behindDoc="0" locked="0" layoutInCell="0" allowOverlap="1" wp14:anchorId="19F6B141" wp14:editId="15760E83">
                  <wp:simplePos x="0" y="0"/>
                  <wp:positionH relativeFrom="page">
                    <wp:posOffset>466725</wp:posOffset>
                  </wp:positionH>
                  <wp:positionV relativeFrom="paragraph">
                    <wp:posOffset>64135</wp:posOffset>
                  </wp:positionV>
                  <wp:extent cx="4772660" cy="5715"/>
                  <wp:effectExtent l="0" t="0" r="0" b="0"/>
                  <wp:wrapTopAndBottom/>
                  <wp:docPr id="520674122"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E04B" id="Freeform 174" o:spid="_x0000_s1026" style="position:absolute;margin-left:36.75pt;margin-top:5.05pt;width:375.8pt;height:.45pt;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59CB64FB" w14:textId="77777777" w:rsidR="00225945" w:rsidRDefault="00225945">
      <w:pPr>
        <w:pStyle w:val="BodyText"/>
        <w:kinsoku w:val="0"/>
        <w:overflowPunct w:val="0"/>
        <w:rPr>
          <w:del w:id="9045" w:author="SRS 2024" w:date="2023-12-13T09:54:00Z"/>
          <w:rFonts w:ascii="Impact" w:hAnsi="Impact" w:cs="Impact"/>
          <w:sz w:val="44"/>
          <w:szCs w:val="44"/>
        </w:rPr>
      </w:pPr>
    </w:p>
    <w:p w14:paraId="37BB0252" w14:textId="77777777" w:rsidR="00F33A2A" w:rsidRDefault="00F33A2A">
      <w:pPr>
        <w:pStyle w:val="BodyText"/>
        <w:rPr>
          <w:moveFrom w:id="9046" w:author="SRS 2024" w:date="2023-12-13T09:54:00Z"/>
          <w:b/>
          <w:sz w:val="43"/>
        </w:rPr>
      </w:pPr>
      <w:moveFromRangeStart w:id="9047" w:author="SRS 2024" w:date="2023-12-13T09:54:00Z" w:name="move153353803"/>
    </w:p>
    <w:p w14:paraId="1C54DC35" w14:textId="77777777" w:rsidR="00F33A2A" w:rsidRDefault="00000000">
      <w:pPr>
        <w:pStyle w:val="Heading3"/>
        <w:numPr>
          <w:ilvl w:val="0"/>
          <w:numId w:val="80"/>
        </w:numPr>
        <w:tabs>
          <w:tab w:val="left" w:pos="4615"/>
        </w:tabs>
        <w:ind w:left="4615" w:hanging="279"/>
        <w:jc w:val="left"/>
        <w:rPr>
          <w:moveFrom w:id="9048" w:author="SRS 2024" w:date="2023-12-13T09:54:00Z"/>
        </w:rPr>
      </w:pPr>
      <w:moveFrom w:id="9049" w:author="SRS 2024" w:date="2023-12-13T09:54:00Z">
        <w:r>
          <w:rPr>
            <w:spacing w:val="-4"/>
          </w:rPr>
          <w:t>Uvod</w:t>
        </w:r>
      </w:moveFrom>
    </w:p>
    <w:moveFromRangeEnd w:id="9047"/>
    <w:p w14:paraId="66A2FA85" w14:textId="77777777" w:rsidR="00F33A2A" w:rsidRDefault="00F33A2A">
      <w:pPr>
        <w:pStyle w:val="BodyText"/>
        <w:spacing w:before="10"/>
        <w:rPr>
          <w:ins w:id="9050" w:author="SRS 2024" w:date="2023-12-13T09:54:00Z"/>
          <w:b/>
          <w:sz w:val="20"/>
        </w:rPr>
      </w:pPr>
    </w:p>
    <w:p w14:paraId="1571B5F6" w14:textId="294864B6" w:rsidR="00F33A2A" w:rsidRDefault="00000000">
      <w:pPr>
        <w:pStyle w:val="BodyText"/>
        <w:spacing w:line="259" w:lineRule="auto"/>
        <w:ind w:left="239" w:right="697"/>
        <w:jc w:val="both"/>
      </w:pPr>
      <w:r>
        <w:t xml:space="preserve">Ta standard se uporablja pri sestavljanju </w:t>
      </w:r>
      <w:del w:id="9051" w:author="SRS 2024" w:date="2023-12-13T09:54:00Z">
        <w:r w:rsidR="00225945">
          <w:delText>obračunskih</w:delText>
        </w:r>
      </w:del>
      <w:ins w:id="9052" w:author="SRS 2024" w:date="2023-12-13T09:54:00Z">
        <w:r>
          <w:t>računovodskih</w:t>
        </w:r>
      </w:ins>
      <w:r>
        <w:t xml:space="preserve"> izkazov, v katerih so </w:t>
      </w:r>
      <w:del w:id="9053" w:author="SRS 2024" w:date="2023-12-13T09:54:00Z">
        <w:r w:rsidR="00225945">
          <w:delText>pred- stavljena</w:delText>
        </w:r>
      </w:del>
      <w:ins w:id="9054" w:author="SRS 2024" w:date="2023-12-13T09:54:00Z">
        <w:r>
          <w:t>predstavljena</w:t>
        </w:r>
      </w:ins>
      <w:r>
        <w:t xml:space="preserve"> sredstva in obveznosti do njihovih virov v določenem trenutku</w:t>
      </w:r>
      <w:del w:id="9055" w:author="SRS 2024" w:date="2023-12-13T09:54:00Z">
        <w:r w:rsidR="00225945">
          <w:delText xml:space="preserve">. </w:delText>
        </w:r>
        <w:r w:rsidR="00225945">
          <w:rPr>
            <w:spacing w:val="-2"/>
          </w:rPr>
          <w:delText>Obdeluje</w:delText>
        </w:r>
      </w:del>
      <w:ins w:id="9056" w:author="SRS 2024" w:date="2023-12-13T09:54:00Z">
        <w:r>
          <w:t>; uporablja se za zunanje računovodsko poročanje. Obravnava</w:t>
        </w:r>
      </w:ins>
      <w:r>
        <w:t>:</w:t>
      </w:r>
    </w:p>
    <w:p w14:paraId="465E493A" w14:textId="594C5AC7" w:rsidR="00F33A2A" w:rsidRDefault="00000000">
      <w:pPr>
        <w:pStyle w:val="ListParagraph"/>
        <w:numPr>
          <w:ilvl w:val="0"/>
          <w:numId w:val="98"/>
        </w:numPr>
        <w:tabs>
          <w:tab w:val="left" w:pos="898"/>
        </w:tabs>
        <w:spacing w:line="252" w:lineRule="exact"/>
        <w:ind w:left="898" w:hanging="659"/>
        <w:jc w:val="both"/>
      </w:pPr>
      <w:r>
        <w:t>razvrščanje</w:t>
      </w:r>
      <w:r>
        <w:rPr>
          <w:spacing w:val="-10"/>
        </w:rPr>
        <w:t xml:space="preserve"> </w:t>
      </w:r>
      <w:r>
        <w:t>izkazov</w:t>
      </w:r>
      <w:r>
        <w:rPr>
          <w:spacing w:val="-9"/>
        </w:rPr>
        <w:t xml:space="preserve"> </w:t>
      </w:r>
      <w:r>
        <w:t>stanja</w:t>
      </w:r>
      <w:r>
        <w:rPr>
          <w:spacing w:val="-10"/>
        </w:rPr>
        <w:t xml:space="preserve"> </w:t>
      </w:r>
      <w:r>
        <w:t>za</w:t>
      </w:r>
      <w:r>
        <w:rPr>
          <w:spacing w:val="-9"/>
        </w:rPr>
        <w:t xml:space="preserve"> </w:t>
      </w:r>
      <w:r>
        <w:t>zunanje</w:t>
      </w:r>
      <w:r>
        <w:rPr>
          <w:spacing w:val="-9"/>
        </w:rPr>
        <w:t xml:space="preserve"> </w:t>
      </w:r>
      <w:del w:id="9057" w:author="SRS 2024" w:date="2023-12-13T09:54:00Z">
        <w:r w:rsidR="00225945">
          <w:rPr>
            <w:sz w:val="23"/>
            <w:szCs w:val="23"/>
          </w:rPr>
          <w:delText>poslovno</w:delText>
        </w:r>
      </w:del>
      <w:ins w:id="9058" w:author="SRS 2024" w:date="2023-12-13T09:54:00Z">
        <w:r>
          <w:t>računovodsko</w:t>
        </w:r>
      </w:ins>
      <w:r>
        <w:rPr>
          <w:spacing w:val="-9"/>
        </w:rPr>
        <w:t xml:space="preserve"> </w:t>
      </w:r>
      <w:r>
        <w:rPr>
          <w:spacing w:val="-2"/>
        </w:rPr>
        <w:t>poročanje;</w:t>
      </w:r>
    </w:p>
    <w:p w14:paraId="2A2C0C04" w14:textId="61437B21" w:rsidR="00F33A2A" w:rsidRDefault="00000000">
      <w:pPr>
        <w:pStyle w:val="ListParagraph"/>
        <w:numPr>
          <w:ilvl w:val="0"/>
          <w:numId w:val="98"/>
        </w:numPr>
        <w:tabs>
          <w:tab w:val="left" w:pos="898"/>
        </w:tabs>
        <w:spacing w:before="21"/>
        <w:ind w:left="898" w:hanging="659"/>
        <w:jc w:val="both"/>
      </w:pPr>
      <w:r>
        <w:t>osnovno</w:t>
      </w:r>
      <w:r>
        <w:rPr>
          <w:spacing w:val="-9"/>
        </w:rPr>
        <w:t xml:space="preserve"> </w:t>
      </w:r>
      <w:r>
        <w:t>razčlenjevanje</w:t>
      </w:r>
      <w:r>
        <w:rPr>
          <w:spacing w:val="-9"/>
        </w:rPr>
        <w:t xml:space="preserve"> </w:t>
      </w:r>
      <w:r>
        <w:t>postavk</w:t>
      </w:r>
      <w:r>
        <w:rPr>
          <w:spacing w:val="-9"/>
        </w:rPr>
        <w:t xml:space="preserve"> </w:t>
      </w:r>
      <w:r>
        <w:t>v</w:t>
      </w:r>
      <w:r>
        <w:rPr>
          <w:spacing w:val="-8"/>
        </w:rPr>
        <w:t xml:space="preserve"> </w:t>
      </w:r>
      <w:r>
        <w:t>bilanci</w:t>
      </w:r>
      <w:r>
        <w:rPr>
          <w:spacing w:val="-8"/>
        </w:rPr>
        <w:t xml:space="preserve"> </w:t>
      </w:r>
      <w:r>
        <w:t>stanja</w:t>
      </w:r>
      <w:r>
        <w:rPr>
          <w:spacing w:val="-9"/>
        </w:rPr>
        <w:t xml:space="preserve"> </w:t>
      </w:r>
      <w:r>
        <w:t>za</w:t>
      </w:r>
      <w:r>
        <w:rPr>
          <w:spacing w:val="-8"/>
        </w:rPr>
        <w:t xml:space="preserve"> </w:t>
      </w:r>
      <w:r>
        <w:t>zunanje</w:t>
      </w:r>
      <w:r>
        <w:rPr>
          <w:spacing w:val="-8"/>
        </w:rPr>
        <w:t xml:space="preserve"> </w:t>
      </w:r>
      <w:del w:id="9059" w:author="SRS 2024" w:date="2023-12-13T09:54:00Z">
        <w:r w:rsidR="00225945">
          <w:rPr>
            <w:sz w:val="23"/>
            <w:szCs w:val="23"/>
          </w:rPr>
          <w:delText>poslovno</w:delText>
        </w:r>
        <w:r w:rsidR="00225945">
          <w:rPr>
            <w:spacing w:val="31"/>
            <w:sz w:val="23"/>
            <w:szCs w:val="23"/>
          </w:rPr>
          <w:delText xml:space="preserve"> </w:delText>
        </w:r>
        <w:r w:rsidR="00225945">
          <w:rPr>
            <w:sz w:val="23"/>
            <w:szCs w:val="23"/>
          </w:rPr>
          <w:delText xml:space="preserve">po- </w:delText>
        </w:r>
        <w:r w:rsidR="00225945">
          <w:rPr>
            <w:spacing w:val="-2"/>
            <w:sz w:val="23"/>
            <w:szCs w:val="23"/>
          </w:rPr>
          <w:delText>ročanje</w:delText>
        </w:r>
      </w:del>
      <w:ins w:id="9060" w:author="SRS 2024" w:date="2023-12-13T09:54:00Z">
        <w:r>
          <w:t>računovodsko</w:t>
        </w:r>
        <w:r>
          <w:rPr>
            <w:spacing w:val="-9"/>
          </w:rPr>
          <w:t xml:space="preserve"> </w:t>
        </w:r>
        <w:r>
          <w:rPr>
            <w:spacing w:val="-2"/>
          </w:rPr>
          <w:t>poročanje</w:t>
        </w:r>
      </w:ins>
      <w:r>
        <w:rPr>
          <w:spacing w:val="-2"/>
        </w:rPr>
        <w:t>;</w:t>
      </w:r>
    </w:p>
    <w:p w14:paraId="76D5B60A" w14:textId="74D77DF9" w:rsidR="00F33A2A" w:rsidRDefault="00000000">
      <w:pPr>
        <w:pStyle w:val="ListParagraph"/>
        <w:numPr>
          <w:ilvl w:val="0"/>
          <w:numId w:val="98"/>
        </w:numPr>
        <w:tabs>
          <w:tab w:val="left" w:pos="898"/>
          <w:tab w:val="left" w:pos="900"/>
        </w:tabs>
        <w:spacing w:before="19" w:line="259" w:lineRule="auto"/>
        <w:ind w:left="900" w:right="699" w:hanging="660"/>
        <w:jc w:val="both"/>
      </w:pPr>
      <w:r>
        <w:t xml:space="preserve">prilagojeno razčlenjevanje postavk v bilanci stanja za zunanje </w:t>
      </w:r>
      <w:del w:id="9061" w:author="SRS 2024" w:date="2023-12-13T09:54:00Z">
        <w:r w:rsidR="00225945">
          <w:rPr>
            <w:sz w:val="23"/>
            <w:szCs w:val="23"/>
          </w:rPr>
          <w:delText xml:space="preserve">poslovno </w:delText>
        </w:r>
        <w:r w:rsidR="00225945">
          <w:rPr>
            <w:spacing w:val="-5"/>
            <w:sz w:val="23"/>
            <w:szCs w:val="23"/>
          </w:rPr>
          <w:delText>po-</w:delText>
        </w:r>
      </w:del>
      <w:ins w:id="9062" w:author="SRS 2024" w:date="2023-12-13T09:54:00Z">
        <w:r>
          <w:t xml:space="preserve">računovodsko </w:t>
        </w:r>
        <w:r>
          <w:rPr>
            <w:spacing w:val="-2"/>
          </w:rPr>
          <w:t>poročanje;</w:t>
        </w:r>
      </w:ins>
    </w:p>
    <w:p w14:paraId="0A08A342" w14:textId="77777777" w:rsidR="00225945" w:rsidRDefault="00225945">
      <w:pPr>
        <w:pStyle w:val="BodyText"/>
        <w:kinsoku w:val="0"/>
        <w:overflowPunct w:val="0"/>
        <w:spacing w:before="9"/>
        <w:ind w:left="617"/>
        <w:rPr>
          <w:del w:id="9063" w:author="SRS 2024" w:date="2023-12-13T09:54:00Z"/>
          <w:spacing w:val="-2"/>
        </w:rPr>
      </w:pPr>
      <w:del w:id="9064" w:author="SRS 2024" w:date="2023-12-13T09:54:00Z">
        <w:r>
          <w:rPr>
            <w:spacing w:val="-2"/>
          </w:rPr>
          <w:delText>ročanje;</w:delText>
        </w:r>
      </w:del>
    </w:p>
    <w:p w14:paraId="7FB58D7F" w14:textId="6FC0DC94" w:rsidR="00F33A2A" w:rsidRDefault="00000000">
      <w:pPr>
        <w:pStyle w:val="BodyText"/>
        <w:spacing w:line="252" w:lineRule="exact"/>
        <w:ind w:left="240"/>
        <w:jc w:val="both"/>
      </w:pPr>
      <w:r>
        <w:t>č)</w:t>
      </w:r>
      <w:ins w:id="9065" w:author="SRS 2024" w:date="2023-12-13T09:54:00Z">
        <w:r>
          <w:rPr>
            <w:spacing w:val="56"/>
            <w:w w:val="150"/>
          </w:rPr>
          <w:t xml:space="preserve"> </w:t>
        </w:r>
      </w:ins>
      <w:r>
        <w:rPr>
          <w:spacing w:val="56"/>
          <w:w w:val="150"/>
        </w:rPr>
        <w:t xml:space="preserve">  </w:t>
      </w:r>
      <w:r>
        <w:t>razkrivanje</w:t>
      </w:r>
      <w:r>
        <w:rPr>
          <w:spacing w:val="-4"/>
        </w:rPr>
        <w:t xml:space="preserve"> </w:t>
      </w:r>
      <w:r>
        <w:t>postavk</w:t>
      </w:r>
      <w:r>
        <w:rPr>
          <w:spacing w:val="-5"/>
        </w:rPr>
        <w:t xml:space="preserve"> </w:t>
      </w:r>
      <w:r>
        <w:t>v</w:t>
      </w:r>
      <w:r>
        <w:rPr>
          <w:spacing w:val="-4"/>
        </w:rPr>
        <w:t xml:space="preserve"> </w:t>
      </w:r>
      <w:r>
        <w:t>bilanci</w:t>
      </w:r>
      <w:r>
        <w:rPr>
          <w:spacing w:val="-4"/>
        </w:rPr>
        <w:t xml:space="preserve"> </w:t>
      </w:r>
      <w:r>
        <w:t>stanja</w:t>
      </w:r>
      <w:r>
        <w:rPr>
          <w:spacing w:val="-4"/>
        </w:rPr>
        <w:t xml:space="preserve"> </w:t>
      </w:r>
      <w:r>
        <w:t>za</w:t>
      </w:r>
      <w:r>
        <w:rPr>
          <w:spacing w:val="-4"/>
        </w:rPr>
        <w:t xml:space="preserve"> </w:t>
      </w:r>
      <w:r>
        <w:t>zunanje</w:t>
      </w:r>
      <w:r>
        <w:rPr>
          <w:spacing w:val="-4"/>
        </w:rPr>
        <w:t xml:space="preserve"> </w:t>
      </w:r>
      <w:del w:id="9066" w:author="SRS 2024" w:date="2023-12-13T09:54:00Z">
        <w:r w:rsidR="00225945">
          <w:delText>poslovno</w:delText>
        </w:r>
      </w:del>
      <w:ins w:id="9067" w:author="SRS 2024" w:date="2023-12-13T09:54:00Z">
        <w:r>
          <w:t>računovodsko</w:t>
        </w:r>
      </w:ins>
      <w:r>
        <w:rPr>
          <w:spacing w:val="-4"/>
        </w:rPr>
        <w:t xml:space="preserve"> </w:t>
      </w:r>
      <w:r>
        <w:rPr>
          <w:spacing w:val="-2"/>
        </w:rPr>
        <w:t>poročanje.</w:t>
      </w:r>
    </w:p>
    <w:p w14:paraId="730248AE" w14:textId="77777777" w:rsidR="00F33A2A" w:rsidRDefault="00F33A2A">
      <w:pPr>
        <w:pStyle w:val="BodyText"/>
        <w:spacing w:before="8"/>
        <w:rPr>
          <w:ins w:id="9068" w:author="SRS 2024" w:date="2023-12-13T09:54:00Z"/>
        </w:rPr>
      </w:pPr>
    </w:p>
    <w:p w14:paraId="39AB2BAE" w14:textId="77777777" w:rsidR="00F33A2A" w:rsidRDefault="00000000">
      <w:pPr>
        <w:pStyle w:val="BodyText"/>
        <w:spacing w:line="259" w:lineRule="auto"/>
        <w:ind w:left="240" w:right="699"/>
        <w:jc w:val="both"/>
      </w:pPr>
      <w:r>
        <w:t xml:space="preserve">Glede vrednotenja v bilanci stanja zajetih postavk in dodatnega razkrivanja je povezan predvsem s Slovenskimi računovodskimi standardi (SRS) od 1 do 11 ter </w:t>
      </w:r>
      <w:ins w:id="9069" w:author="SRS 2024" w:date="2023-12-13T09:54:00Z">
        <w:r>
          <w:t xml:space="preserve">s </w:t>
        </w:r>
      </w:ins>
      <w:r>
        <w:t>SRS</w:t>
      </w:r>
      <w:ins w:id="9070" w:author="SRS 2024" w:date="2023-12-13T09:54:00Z">
        <w:r>
          <w:t>-jem</w:t>
        </w:r>
      </w:ins>
      <w:r>
        <w:t xml:space="preserve"> 16 in SRS</w:t>
      </w:r>
      <w:ins w:id="9071" w:author="SRS 2024" w:date="2023-12-13T09:54:00Z">
        <w:r>
          <w:t>-jem</w:t>
        </w:r>
      </w:ins>
      <w:r>
        <w:t xml:space="preserve"> 17.</w:t>
      </w:r>
    </w:p>
    <w:p w14:paraId="76B77E69" w14:textId="77777777" w:rsidR="00F33A2A" w:rsidRDefault="00000000">
      <w:pPr>
        <w:pStyle w:val="BodyText"/>
        <w:spacing w:before="164" w:line="259" w:lineRule="auto"/>
        <w:ind w:left="240" w:right="701"/>
        <w:jc w:val="both"/>
      </w:pPr>
      <w:r>
        <w:t>Standard (poglavje B) je treba brati skupaj z opredelitvijo ključnih pojmov (poglavjem C), pojasnili (poglavjem Č) ter Uvodom v Slovenske računovodske standarde in Okvirom SRS</w:t>
      </w:r>
      <w:ins w:id="9072" w:author="SRS 2024" w:date="2023-12-13T09:54:00Z">
        <w:r>
          <w:t>- jev</w:t>
        </w:r>
      </w:ins>
      <w:r>
        <w:t xml:space="preserve"> (2016).</w:t>
      </w:r>
    </w:p>
    <w:p w14:paraId="787977EE" w14:textId="77777777" w:rsidR="00F33A2A" w:rsidRDefault="00F33A2A">
      <w:pPr>
        <w:pStyle w:val="BodyText"/>
        <w:rPr>
          <w:ins w:id="9073" w:author="SRS 2024" w:date="2023-12-13T09:54:00Z"/>
          <w:sz w:val="24"/>
        </w:rPr>
      </w:pPr>
    </w:p>
    <w:p w14:paraId="66FAD3FA" w14:textId="77777777" w:rsidR="00F33A2A" w:rsidRDefault="00F33A2A">
      <w:pPr>
        <w:pStyle w:val="BodyText"/>
        <w:rPr>
          <w:sz w:val="19"/>
        </w:rPr>
      </w:pPr>
    </w:p>
    <w:p w14:paraId="3FA31B07" w14:textId="77777777" w:rsidR="00F33A2A" w:rsidRDefault="00000000">
      <w:pPr>
        <w:pStyle w:val="Heading3"/>
        <w:numPr>
          <w:ilvl w:val="0"/>
          <w:numId w:val="99"/>
        </w:numPr>
        <w:tabs>
          <w:tab w:val="left" w:pos="4414"/>
        </w:tabs>
        <w:ind w:left="4414" w:hanging="279"/>
        <w:jc w:val="left"/>
      </w:pPr>
      <w:r>
        <w:rPr>
          <w:spacing w:val="-2"/>
        </w:rPr>
        <w:t>Standard</w:t>
      </w:r>
    </w:p>
    <w:p w14:paraId="6F50A306" w14:textId="77777777" w:rsidR="00F33A2A" w:rsidRDefault="00F33A2A">
      <w:pPr>
        <w:pStyle w:val="BodyText"/>
        <w:rPr>
          <w:ins w:id="9074" w:author="SRS 2024" w:date="2023-12-13T09:54:00Z"/>
          <w:b/>
          <w:sz w:val="24"/>
        </w:rPr>
      </w:pPr>
    </w:p>
    <w:p w14:paraId="038B01F6" w14:textId="77777777" w:rsidR="00F33A2A" w:rsidRDefault="00F33A2A">
      <w:pPr>
        <w:pStyle w:val="BodyText"/>
        <w:spacing w:before="1"/>
        <w:rPr>
          <w:ins w:id="9075" w:author="SRS 2024" w:date="2023-12-13T09:54:00Z"/>
          <w:b/>
          <w:sz w:val="19"/>
        </w:rPr>
      </w:pPr>
    </w:p>
    <w:p w14:paraId="06D6F9AF" w14:textId="54DB097C" w:rsidR="00F33A2A" w:rsidRDefault="00000000">
      <w:pPr>
        <w:pStyle w:val="ListParagraph"/>
        <w:numPr>
          <w:ilvl w:val="1"/>
          <w:numId w:val="98"/>
        </w:numPr>
        <w:tabs>
          <w:tab w:val="left" w:pos="1542"/>
        </w:tabs>
        <w:ind w:left="1542" w:hanging="256"/>
        <w:jc w:val="left"/>
        <w:rPr>
          <w:b/>
        </w:rPr>
      </w:pPr>
      <w:r>
        <w:rPr>
          <w:b/>
        </w:rPr>
        <w:t>Razvrščanje</w:t>
      </w:r>
      <w:r>
        <w:rPr>
          <w:b/>
          <w:spacing w:val="-10"/>
        </w:rPr>
        <w:t xml:space="preserve"> </w:t>
      </w:r>
      <w:r>
        <w:rPr>
          <w:b/>
        </w:rPr>
        <w:t>izkazov</w:t>
      </w:r>
      <w:r>
        <w:rPr>
          <w:b/>
          <w:spacing w:val="-10"/>
        </w:rPr>
        <w:t xml:space="preserve"> </w:t>
      </w:r>
      <w:r>
        <w:rPr>
          <w:b/>
        </w:rPr>
        <w:t>stanja</w:t>
      </w:r>
      <w:r>
        <w:rPr>
          <w:b/>
          <w:spacing w:val="-10"/>
        </w:rPr>
        <w:t xml:space="preserve"> </w:t>
      </w:r>
      <w:r>
        <w:rPr>
          <w:b/>
        </w:rPr>
        <w:t>za</w:t>
      </w:r>
      <w:r>
        <w:rPr>
          <w:b/>
          <w:spacing w:val="-9"/>
        </w:rPr>
        <w:t xml:space="preserve"> </w:t>
      </w:r>
      <w:r>
        <w:rPr>
          <w:b/>
        </w:rPr>
        <w:t>zunanje</w:t>
      </w:r>
      <w:r>
        <w:rPr>
          <w:b/>
          <w:spacing w:val="-9"/>
        </w:rPr>
        <w:t xml:space="preserve"> </w:t>
      </w:r>
      <w:del w:id="9076" w:author="SRS 2024" w:date="2023-12-13T09:54:00Z">
        <w:r w:rsidR="00225945">
          <w:rPr>
            <w:spacing w:val="-2"/>
          </w:rPr>
          <w:delText>poslovno</w:delText>
        </w:r>
      </w:del>
      <w:ins w:id="9077" w:author="SRS 2024" w:date="2023-12-13T09:54:00Z">
        <w:r>
          <w:rPr>
            <w:b/>
          </w:rPr>
          <w:t>računovodsko</w:t>
        </w:r>
      </w:ins>
      <w:r>
        <w:rPr>
          <w:b/>
          <w:spacing w:val="-9"/>
        </w:rPr>
        <w:t xml:space="preserve"> </w:t>
      </w:r>
      <w:r>
        <w:rPr>
          <w:b/>
          <w:spacing w:val="-2"/>
        </w:rPr>
        <w:t>poročanje</w:t>
      </w:r>
    </w:p>
    <w:p w14:paraId="003574B6" w14:textId="77777777" w:rsidR="00F33A2A" w:rsidRDefault="00F33A2A">
      <w:pPr>
        <w:pStyle w:val="BodyText"/>
        <w:spacing w:before="9"/>
        <w:rPr>
          <w:ins w:id="9078" w:author="SRS 2024" w:date="2023-12-13T09:54:00Z"/>
          <w:b/>
          <w:sz w:val="20"/>
        </w:rPr>
      </w:pPr>
    </w:p>
    <w:p w14:paraId="1DCB1E32" w14:textId="5AC044EE" w:rsidR="00F33A2A" w:rsidRDefault="00000000">
      <w:pPr>
        <w:pStyle w:val="ListParagraph"/>
        <w:numPr>
          <w:ilvl w:val="1"/>
          <w:numId w:val="97"/>
        </w:numPr>
        <w:tabs>
          <w:tab w:val="left" w:pos="897"/>
          <w:tab w:val="left" w:pos="899"/>
        </w:tabs>
        <w:spacing w:line="259" w:lineRule="auto"/>
        <w:ind w:right="698"/>
        <w:jc w:val="both"/>
      </w:pPr>
      <w:r>
        <w:t>Izkaz</w:t>
      </w:r>
      <w:r>
        <w:rPr>
          <w:spacing w:val="-9"/>
        </w:rPr>
        <w:t xml:space="preserve"> </w:t>
      </w:r>
      <w:r>
        <w:t>stanja</w:t>
      </w:r>
      <w:r>
        <w:rPr>
          <w:spacing w:val="-10"/>
        </w:rPr>
        <w:t xml:space="preserve"> </w:t>
      </w:r>
      <w:r>
        <w:t>je</w:t>
      </w:r>
      <w:r>
        <w:rPr>
          <w:spacing w:val="-9"/>
        </w:rPr>
        <w:t xml:space="preserve"> </w:t>
      </w:r>
      <w:r>
        <w:t>temeljni</w:t>
      </w:r>
      <w:r>
        <w:rPr>
          <w:spacing w:val="-9"/>
        </w:rPr>
        <w:t xml:space="preserve"> </w:t>
      </w:r>
      <w:r>
        <w:t>računovodski</w:t>
      </w:r>
      <w:r>
        <w:rPr>
          <w:spacing w:val="-10"/>
        </w:rPr>
        <w:t xml:space="preserve"> </w:t>
      </w:r>
      <w:r>
        <w:t>izkaz,</w:t>
      </w:r>
      <w:r>
        <w:rPr>
          <w:spacing w:val="-10"/>
        </w:rPr>
        <w:t xml:space="preserve"> </w:t>
      </w:r>
      <w:r>
        <w:t>v</w:t>
      </w:r>
      <w:r>
        <w:rPr>
          <w:spacing w:val="-9"/>
        </w:rPr>
        <w:t xml:space="preserve"> </w:t>
      </w:r>
      <w:r>
        <w:t>katerem</w:t>
      </w:r>
      <w:r>
        <w:rPr>
          <w:spacing w:val="-10"/>
        </w:rPr>
        <w:t xml:space="preserve"> </w:t>
      </w:r>
      <w:r>
        <w:t>je</w:t>
      </w:r>
      <w:r>
        <w:rPr>
          <w:spacing w:val="-9"/>
        </w:rPr>
        <w:t xml:space="preserve"> </w:t>
      </w:r>
      <w:r>
        <w:t>resnično</w:t>
      </w:r>
      <w:r>
        <w:rPr>
          <w:spacing w:val="-9"/>
        </w:rPr>
        <w:t xml:space="preserve"> </w:t>
      </w:r>
      <w:r>
        <w:t>in</w:t>
      </w:r>
      <w:r>
        <w:rPr>
          <w:spacing w:val="-9"/>
        </w:rPr>
        <w:t xml:space="preserve"> </w:t>
      </w:r>
      <w:del w:id="9079" w:author="SRS 2024" w:date="2023-12-13T09:54:00Z">
        <w:r w:rsidR="00225945">
          <w:rPr>
            <w:sz w:val="23"/>
            <w:szCs w:val="23"/>
          </w:rPr>
          <w:delText>po- šteno</w:delText>
        </w:r>
      </w:del>
      <w:ins w:id="9080" w:author="SRS 2024" w:date="2023-12-13T09:54:00Z">
        <w:r>
          <w:t>pošteno</w:t>
        </w:r>
      </w:ins>
      <w:r>
        <w:rPr>
          <w:spacing w:val="-9"/>
        </w:rPr>
        <w:t xml:space="preserve"> </w:t>
      </w:r>
      <w:r>
        <w:t xml:space="preserve">prikazano stanje sredstev in obveznosti do njihovih virov v </w:t>
      </w:r>
      <w:del w:id="9081" w:author="SRS 2024" w:date="2023-12-13T09:54:00Z">
        <w:r w:rsidR="00225945">
          <w:rPr>
            <w:sz w:val="23"/>
            <w:szCs w:val="23"/>
          </w:rPr>
          <w:delText>določe- nem</w:delText>
        </w:r>
      </w:del>
      <w:ins w:id="9082" w:author="SRS 2024" w:date="2023-12-13T09:54:00Z">
        <w:r>
          <w:t>določenem</w:t>
        </w:r>
      </w:ins>
      <w:r>
        <w:t xml:space="preserve"> trenutku</w:t>
      </w:r>
      <w:del w:id="9083" w:author="SRS 2024" w:date="2023-12-13T09:54:00Z">
        <w:r w:rsidR="00225945">
          <w:rPr>
            <w:sz w:val="23"/>
            <w:szCs w:val="23"/>
          </w:rPr>
          <w:delText xml:space="preserve"> (</w:delText>
        </w:r>
      </w:del>
      <w:ins w:id="9084" w:author="SRS 2024" w:date="2023-12-13T09:54:00Z">
        <w:r>
          <w:t xml:space="preserve">, </w:t>
        </w:r>
      </w:ins>
      <w:r>
        <w:t>na koncu poslovnega leta</w:t>
      </w:r>
      <w:del w:id="9085" w:author="SRS 2024" w:date="2023-12-13T09:54:00Z">
        <w:r w:rsidR="00225945">
          <w:rPr>
            <w:sz w:val="23"/>
            <w:szCs w:val="23"/>
          </w:rPr>
          <w:delText xml:space="preserve"> ali medletnega obdobja),</w:delText>
        </w:r>
      </w:del>
      <w:ins w:id="9086" w:author="SRS 2024" w:date="2023-12-13T09:54:00Z">
        <w:r>
          <w:t>,</w:t>
        </w:r>
      </w:ins>
      <w:r>
        <w:t xml:space="preserve"> za katero se sestavlja.</w:t>
      </w:r>
    </w:p>
    <w:p w14:paraId="145220DC" w14:textId="77777777" w:rsidR="00F33A2A" w:rsidRDefault="00F33A2A">
      <w:pPr>
        <w:pStyle w:val="BodyText"/>
        <w:spacing w:before="9"/>
        <w:rPr>
          <w:ins w:id="9087" w:author="SRS 2024" w:date="2023-12-13T09:54:00Z"/>
          <w:sz w:val="20"/>
        </w:rPr>
      </w:pPr>
    </w:p>
    <w:p w14:paraId="2DC35EBB" w14:textId="1D214B56" w:rsidR="00F33A2A" w:rsidRDefault="00000000">
      <w:pPr>
        <w:pStyle w:val="ListParagraph"/>
        <w:numPr>
          <w:ilvl w:val="1"/>
          <w:numId w:val="97"/>
        </w:numPr>
        <w:tabs>
          <w:tab w:val="left" w:pos="897"/>
          <w:tab w:val="left" w:pos="899"/>
        </w:tabs>
        <w:spacing w:line="259" w:lineRule="auto"/>
        <w:ind w:right="701"/>
        <w:jc w:val="both"/>
      </w:pPr>
      <w:r>
        <w:t xml:space="preserve">Sestavi se za splošne ali posebne namene za potrebe zunanjega </w:t>
      </w:r>
      <w:del w:id="9088" w:author="SRS 2024" w:date="2023-12-13T09:54:00Z">
        <w:r w:rsidR="00225945">
          <w:rPr>
            <w:sz w:val="23"/>
            <w:szCs w:val="23"/>
          </w:rPr>
          <w:delText>računo- vodskega</w:delText>
        </w:r>
      </w:del>
      <w:ins w:id="9089" w:author="SRS 2024" w:date="2023-12-13T09:54:00Z">
        <w:r>
          <w:t>računovodskega</w:t>
        </w:r>
      </w:ins>
      <w:r>
        <w:t xml:space="preserve"> poročanja. Od njegove vrste in narave organizacije sta odvisna obseg in razčlenitev postavk v njem.</w:t>
      </w:r>
    </w:p>
    <w:p w14:paraId="3B15F85C" w14:textId="77777777" w:rsidR="00F33A2A" w:rsidRDefault="00F33A2A">
      <w:pPr>
        <w:pStyle w:val="BodyText"/>
        <w:spacing w:before="10"/>
        <w:rPr>
          <w:ins w:id="9090" w:author="SRS 2024" w:date="2023-12-13T09:54:00Z"/>
          <w:sz w:val="20"/>
        </w:rPr>
      </w:pPr>
    </w:p>
    <w:p w14:paraId="54E5C5C0" w14:textId="77777777" w:rsidR="00F33A2A" w:rsidRDefault="00000000">
      <w:pPr>
        <w:pStyle w:val="ListParagraph"/>
        <w:numPr>
          <w:ilvl w:val="1"/>
          <w:numId w:val="97"/>
        </w:numPr>
        <w:tabs>
          <w:tab w:val="left" w:pos="897"/>
        </w:tabs>
        <w:ind w:left="897" w:hanging="658"/>
        <w:jc w:val="both"/>
      </w:pPr>
      <w:r>
        <w:t>Izkaz</w:t>
      </w:r>
      <w:r>
        <w:rPr>
          <w:spacing w:val="-9"/>
        </w:rPr>
        <w:t xml:space="preserve"> </w:t>
      </w:r>
      <w:r>
        <w:t>stanja</w:t>
      </w:r>
      <w:r>
        <w:rPr>
          <w:spacing w:val="-10"/>
        </w:rPr>
        <w:t xml:space="preserve"> </w:t>
      </w:r>
      <w:r>
        <w:t>ima</w:t>
      </w:r>
      <w:r>
        <w:rPr>
          <w:spacing w:val="-8"/>
        </w:rPr>
        <w:t xml:space="preserve"> </w:t>
      </w:r>
      <w:r>
        <w:t>obliko</w:t>
      </w:r>
      <w:r>
        <w:rPr>
          <w:spacing w:val="-8"/>
        </w:rPr>
        <w:t xml:space="preserve"> </w:t>
      </w:r>
      <w:r>
        <w:t>dvostranske</w:t>
      </w:r>
      <w:r>
        <w:rPr>
          <w:spacing w:val="-9"/>
        </w:rPr>
        <w:t xml:space="preserve"> </w:t>
      </w:r>
      <w:r>
        <w:t>uravnotežene</w:t>
      </w:r>
      <w:r>
        <w:rPr>
          <w:spacing w:val="-8"/>
        </w:rPr>
        <w:t xml:space="preserve"> </w:t>
      </w:r>
      <w:r>
        <w:t>bilance</w:t>
      </w:r>
      <w:r>
        <w:rPr>
          <w:spacing w:val="-9"/>
        </w:rPr>
        <w:t xml:space="preserve"> </w:t>
      </w:r>
      <w:r>
        <w:rPr>
          <w:spacing w:val="-2"/>
        </w:rPr>
        <w:t>stanja.</w:t>
      </w:r>
    </w:p>
    <w:p w14:paraId="3C67BEFF" w14:textId="77777777" w:rsidR="00225945" w:rsidRDefault="00225945">
      <w:pPr>
        <w:pStyle w:val="ListParagraph"/>
        <w:numPr>
          <w:ilvl w:val="1"/>
          <w:numId w:val="287"/>
        </w:numPr>
        <w:tabs>
          <w:tab w:val="left" w:pos="729"/>
        </w:tabs>
        <w:kinsoku w:val="0"/>
        <w:overflowPunct w:val="0"/>
        <w:adjustRightInd w:val="0"/>
        <w:spacing w:before="118"/>
        <w:ind w:left="729" w:hanging="566"/>
        <w:jc w:val="both"/>
        <w:rPr>
          <w:del w:id="9091" w:author="SRS 2024" w:date="2023-12-13T09:54:00Z"/>
          <w:spacing w:val="-2"/>
          <w:sz w:val="23"/>
          <w:szCs w:val="23"/>
        </w:rPr>
        <w:sectPr w:rsidR="00225945">
          <w:headerReference w:type="even" r:id="rId464"/>
          <w:headerReference w:type="default" r:id="rId465"/>
          <w:footerReference w:type="even" r:id="rId466"/>
          <w:footerReference w:type="default" r:id="rId467"/>
          <w:pgSz w:w="9300" w:h="14630"/>
          <w:pgMar w:top="1380" w:right="420" w:bottom="440" w:left="600" w:header="400" w:footer="242" w:gutter="0"/>
          <w:pgNumType w:start="188"/>
          <w:cols w:space="708"/>
          <w:noEndnote/>
        </w:sectPr>
      </w:pPr>
    </w:p>
    <w:p w14:paraId="73172130" w14:textId="28FD91EC" w:rsidR="00225945" w:rsidRDefault="000350B8">
      <w:pPr>
        <w:pStyle w:val="BodyText"/>
        <w:kinsoku w:val="0"/>
        <w:overflowPunct w:val="0"/>
        <w:ind w:left="500"/>
        <w:rPr>
          <w:del w:id="9092" w:author="SRS 2024" w:date="2023-12-13T09:54:00Z"/>
          <w:sz w:val="20"/>
          <w:szCs w:val="20"/>
        </w:rPr>
      </w:pPr>
      <w:del w:id="9093" w:author="SRS 2024" w:date="2023-12-13T09:54:00Z">
        <w:r>
          <w:rPr>
            <w:noProof/>
          </w:rPr>
          <mc:AlternateContent>
            <mc:Choice Requires="wps">
              <w:drawing>
                <wp:anchor distT="0" distB="0" distL="114300" distR="114300" simplePos="0" relativeHeight="251934720" behindDoc="0" locked="0" layoutInCell="0" allowOverlap="1" wp14:anchorId="2153D2CC" wp14:editId="1DF05BC7">
                  <wp:simplePos x="0" y="0"/>
                  <wp:positionH relativeFrom="page">
                    <wp:posOffset>5524500</wp:posOffset>
                  </wp:positionH>
                  <wp:positionV relativeFrom="page">
                    <wp:posOffset>612140</wp:posOffset>
                  </wp:positionV>
                  <wp:extent cx="379095" cy="1475740"/>
                  <wp:effectExtent l="0" t="0" r="0" b="0"/>
                  <wp:wrapNone/>
                  <wp:docPr id="58226372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26C8" id="Freeform 175" o:spid="_x0000_s1026" style="position:absolute;margin-left:435pt;margin-top:48.2pt;width:29.85pt;height:116.2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35744" behindDoc="0" locked="0" layoutInCell="0" allowOverlap="1" wp14:anchorId="27CAAA90" wp14:editId="78B666E5">
                  <wp:simplePos x="0" y="0"/>
                  <wp:positionH relativeFrom="page">
                    <wp:posOffset>5590540</wp:posOffset>
                  </wp:positionH>
                  <wp:positionV relativeFrom="page">
                    <wp:posOffset>1136650</wp:posOffset>
                  </wp:positionV>
                  <wp:extent cx="292100" cy="422910"/>
                  <wp:effectExtent l="0" t="0" r="0" b="0"/>
                  <wp:wrapNone/>
                  <wp:docPr id="76586338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F049" w14:textId="77777777" w:rsidR="00225945" w:rsidRDefault="00225945">
                              <w:pPr>
                                <w:pStyle w:val="BodyText"/>
                                <w:kinsoku w:val="0"/>
                                <w:overflowPunct w:val="0"/>
                                <w:spacing w:line="448" w:lineRule="exact"/>
                                <w:ind w:left="20"/>
                                <w:rPr>
                                  <w:del w:id="9094" w:author="SRS 2024" w:date="2023-12-13T09:54:00Z"/>
                                  <w:b/>
                                  <w:bCs/>
                                  <w:color w:val="FFFFFF"/>
                                  <w:spacing w:val="-5"/>
                                  <w:sz w:val="42"/>
                                  <w:szCs w:val="42"/>
                                </w:rPr>
                              </w:pPr>
                              <w:del w:id="909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AAA90" id="Text Box 176" o:spid="_x0000_s1103" type="#_x0000_t202" style="position:absolute;left:0;text-align:left;margin-left:440.2pt;margin-top:89.5pt;width:23pt;height:33.3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6XxS6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1CFF049" w14:textId="77777777" w:rsidR="00225945" w:rsidRDefault="00225945">
                        <w:pPr>
                          <w:pStyle w:val="BodyText"/>
                          <w:kinsoku w:val="0"/>
                          <w:overflowPunct w:val="0"/>
                          <w:spacing w:line="448" w:lineRule="exact"/>
                          <w:ind w:left="20"/>
                          <w:rPr>
                            <w:del w:id="9096" w:author="SRS 2024" w:date="2023-12-13T09:54:00Z"/>
                            <w:b/>
                            <w:bCs/>
                            <w:color w:val="FFFFFF"/>
                            <w:spacing w:val="-5"/>
                            <w:sz w:val="42"/>
                            <w:szCs w:val="42"/>
                          </w:rPr>
                        </w:pPr>
                        <w:del w:id="909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4FE109C" wp14:editId="5A7A1D53">
              <wp:extent cx="628650" cy="619125"/>
              <wp:effectExtent l="0" t="0" r="0" b="9525"/>
              <wp:docPr id="21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DE038E9" w14:textId="77777777" w:rsidR="00F33A2A" w:rsidRDefault="00F33A2A">
      <w:pPr>
        <w:pStyle w:val="BodyText"/>
        <w:rPr>
          <w:sz w:val="24"/>
        </w:rPr>
      </w:pPr>
    </w:p>
    <w:p w14:paraId="6DF3F42B" w14:textId="77777777" w:rsidR="00F33A2A" w:rsidRDefault="00F33A2A">
      <w:pPr>
        <w:pStyle w:val="BodyText"/>
        <w:spacing w:before="9"/>
        <w:rPr>
          <w:sz w:val="20"/>
        </w:rPr>
      </w:pPr>
    </w:p>
    <w:p w14:paraId="69657CDE" w14:textId="77777777" w:rsidR="00225945" w:rsidRDefault="00000000">
      <w:pPr>
        <w:pStyle w:val="Heading4"/>
        <w:numPr>
          <w:ilvl w:val="1"/>
          <w:numId w:val="257"/>
        </w:numPr>
        <w:tabs>
          <w:tab w:val="left" w:pos="745"/>
        </w:tabs>
        <w:kinsoku w:val="0"/>
        <w:overflowPunct w:val="0"/>
        <w:spacing w:before="49" w:line="292" w:lineRule="exact"/>
        <w:ind w:left="745" w:hanging="268"/>
        <w:jc w:val="left"/>
        <w:rPr>
          <w:del w:id="9098" w:author="SRS 2024" w:date="2023-12-13T09:54:00Z"/>
          <w:color w:val="000000"/>
          <w:spacing w:val="-2"/>
        </w:rPr>
      </w:pPr>
      <w:r>
        <w:t>Osnovno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bilanci</w:t>
      </w:r>
      <w:r>
        <w:rPr>
          <w:spacing w:val="-6"/>
        </w:rPr>
        <w:t xml:space="preserve"> </w:t>
      </w:r>
      <w:r>
        <w:t>stanja</w:t>
      </w:r>
      <w:r>
        <w:rPr>
          <w:spacing w:val="-5"/>
        </w:rPr>
        <w:t xml:space="preserve"> </w:t>
      </w:r>
      <w:r>
        <w:t>za</w:t>
      </w:r>
      <w:r>
        <w:rPr>
          <w:spacing w:val="-5"/>
        </w:rPr>
        <w:t xml:space="preserve"> </w:t>
      </w:r>
      <w:r>
        <w:t>zunanje</w:t>
      </w:r>
      <w:r>
        <w:rPr>
          <w:spacing w:val="-5"/>
        </w:rPr>
        <w:t xml:space="preserve"> </w:t>
      </w:r>
      <w:del w:id="9099" w:author="SRS 2024" w:date="2023-12-13T09:54:00Z">
        <w:r w:rsidR="00225945">
          <w:rPr>
            <w:spacing w:val="-2"/>
          </w:rPr>
          <w:delText>poslovno</w:delText>
        </w:r>
      </w:del>
    </w:p>
    <w:p w14:paraId="42EB184C" w14:textId="75744516" w:rsidR="00F33A2A" w:rsidRDefault="00000000">
      <w:pPr>
        <w:pStyle w:val="Heading3"/>
        <w:numPr>
          <w:ilvl w:val="1"/>
          <w:numId w:val="98"/>
        </w:numPr>
        <w:tabs>
          <w:tab w:val="left" w:pos="992"/>
          <w:tab w:val="left" w:pos="4227"/>
        </w:tabs>
        <w:ind w:left="4227" w:right="1184" w:hanging="3503"/>
        <w:jc w:val="left"/>
      </w:pPr>
      <w:ins w:id="9100" w:author="SRS 2024" w:date="2023-12-13T09:54:00Z">
        <w:r>
          <w:t xml:space="preserve">računovodsko </w:t>
        </w:r>
      </w:ins>
      <w:r>
        <w:rPr>
          <w:spacing w:val="-2"/>
        </w:rPr>
        <w:t>poročanje</w:t>
      </w:r>
    </w:p>
    <w:p w14:paraId="500FED0E" w14:textId="77777777" w:rsidR="00F33A2A" w:rsidRDefault="00F33A2A">
      <w:pPr>
        <w:pStyle w:val="BodyText"/>
        <w:spacing w:before="10"/>
        <w:rPr>
          <w:ins w:id="9101" w:author="SRS 2024" w:date="2023-12-13T09:54:00Z"/>
          <w:b/>
          <w:sz w:val="20"/>
        </w:rPr>
      </w:pPr>
    </w:p>
    <w:p w14:paraId="0E061CF0" w14:textId="07F8EA3F" w:rsidR="00F33A2A" w:rsidRDefault="00000000">
      <w:pPr>
        <w:pStyle w:val="ListParagraph"/>
        <w:numPr>
          <w:ilvl w:val="1"/>
          <w:numId w:val="97"/>
        </w:numPr>
        <w:tabs>
          <w:tab w:val="left" w:pos="897"/>
          <w:tab w:val="left" w:pos="899"/>
        </w:tabs>
        <w:spacing w:line="259" w:lineRule="auto"/>
        <w:ind w:right="700"/>
        <w:jc w:val="both"/>
      </w:pPr>
      <w:r>
        <w:t>Bilanca stanja je pri velikih in srednjih organizacijah razčlenjena v skladu z zahtevami Zakona o gospodarskih družbah ter dopolnjena z nekaterimi dodatnimi postavkami in delno</w:t>
      </w:r>
      <w:r>
        <w:rPr>
          <w:spacing w:val="-9"/>
        </w:rPr>
        <w:t xml:space="preserve"> </w:t>
      </w:r>
      <w:r>
        <w:t>z</w:t>
      </w:r>
      <w:r>
        <w:rPr>
          <w:spacing w:val="-9"/>
        </w:rPr>
        <w:t xml:space="preserve"> </w:t>
      </w:r>
      <w:r>
        <w:t>določnejšimi</w:t>
      </w:r>
      <w:del w:id="9102" w:author="SRS 2024" w:date="2023-12-13T09:54:00Z">
        <w:r w:rsidR="00225945">
          <w:rPr>
            <w:sz w:val="23"/>
            <w:szCs w:val="23"/>
          </w:rPr>
          <w:delText>,</w:delText>
        </w:r>
      </w:del>
      <w:r>
        <w:rPr>
          <w:spacing w:val="-9"/>
        </w:rPr>
        <w:t xml:space="preserve"> </w:t>
      </w:r>
      <w:r>
        <w:t>uveljavljenimi</w:t>
      </w:r>
      <w:r>
        <w:rPr>
          <w:spacing w:val="-9"/>
        </w:rPr>
        <w:t xml:space="preserve"> </w:t>
      </w:r>
      <w:r>
        <w:t>krajšimi</w:t>
      </w:r>
      <w:r>
        <w:rPr>
          <w:spacing w:val="-9"/>
        </w:rPr>
        <w:t xml:space="preserve"> </w:t>
      </w:r>
      <w:r>
        <w:t>strokovnimi</w:t>
      </w:r>
      <w:r>
        <w:rPr>
          <w:spacing w:val="-9"/>
        </w:rPr>
        <w:t xml:space="preserve"> </w:t>
      </w:r>
      <w:r>
        <w:t>izrazi,</w:t>
      </w:r>
      <w:r>
        <w:rPr>
          <w:spacing w:val="-10"/>
        </w:rPr>
        <w:t xml:space="preserve"> </w:t>
      </w:r>
      <w:r>
        <w:t>uporabljenimi</w:t>
      </w:r>
      <w:r>
        <w:rPr>
          <w:spacing w:val="-9"/>
        </w:rPr>
        <w:t xml:space="preserve"> </w:t>
      </w:r>
      <w:r>
        <w:t>v</w:t>
      </w:r>
      <w:r>
        <w:rPr>
          <w:spacing w:val="-9"/>
        </w:rPr>
        <w:t xml:space="preserve"> </w:t>
      </w:r>
      <w:r>
        <w:t xml:space="preserve">kontnem </w:t>
      </w:r>
      <w:r>
        <w:rPr>
          <w:spacing w:val="-2"/>
        </w:rPr>
        <w:t>načrtu.</w:t>
      </w:r>
    </w:p>
    <w:p w14:paraId="733F2EAD" w14:textId="77777777" w:rsidR="00225945" w:rsidRDefault="00225945">
      <w:pPr>
        <w:pStyle w:val="BodyText"/>
        <w:kinsoku w:val="0"/>
        <w:overflowPunct w:val="0"/>
        <w:spacing w:before="7"/>
        <w:rPr>
          <w:del w:id="9103" w:author="SRS 2024" w:date="2023-12-13T09:54:00Z"/>
          <w:sz w:val="17"/>
          <w:szCs w:val="17"/>
        </w:rPr>
      </w:pPr>
    </w:p>
    <w:p w14:paraId="1B90D76A" w14:textId="77777777" w:rsidR="00F33A2A" w:rsidRDefault="00F33A2A">
      <w:pPr>
        <w:spacing w:line="259" w:lineRule="auto"/>
        <w:jc w:val="both"/>
        <w:rPr>
          <w:ins w:id="9104" w:author="SRS 2024" w:date="2023-12-13T09:54:00Z"/>
        </w:rPr>
        <w:sectPr w:rsidR="00F33A2A">
          <w:pgSz w:w="11910" w:h="16840"/>
          <w:pgMar w:top="1840" w:right="740" w:bottom="280" w:left="1200" w:header="720" w:footer="720" w:gutter="0"/>
          <w:cols w:space="720"/>
        </w:sectPr>
      </w:pPr>
    </w:p>
    <w:p w14:paraId="1EA4C824" w14:textId="77777777" w:rsidR="00F33A2A" w:rsidRDefault="00000000">
      <w:pPr>
        <w:spacing w:before="81"/>
        <w:ind w:left="900"/>
        <w:rPr>
          <w:b/>
          <w:i/>
        </w:rPr>
      </w:pPr>
      <w:r>
        <w:rPr>
          <w:b/>
          <w:i/>
          <w:spacing w:val="-2"/>
        </w:rPr>
        <w:t>Sredstva</w:t>
      </w:r>
    </w:p>
    <w:p w14:paraId="329EBD42" w14:textId="77777777" w:rsidR="00F33A2A" w:rsidRDefault="00000000">
      <w:pPr>
        <w:pStyle w:val="Heading3"/>
        <w:numPr>
          <w:ilvl w:val="2"/>
          <w:numId w:val="97"/>
        </w:numPr>
        <w:tabs>
          <w:tab w:val="left" w:pos="1317"/>
        </w:tabs>
        <w:spacing w:before="21"/>
        <w:ind w:left="1317" w:hanging="358"/>
      </w:pPr>
      <w:r>
        <w:t>Dolgoročna</w:t>
      </w:r>
      <w:r>
        <w:rPr>
          <w:spacing w:val="-15"/>
        </w:rPr>
        <w:t xml:space="preserve"> </w:t>
      </w:r>
      <w:r>
        <w:rPr>
          <w:spacing w:val="-2"/>
        </w:rPr>
        <w:t>sredstva</w:t>
      </w:r>
    </w:p>
    <w:p w14:paraId="0ECF5EF4" w14:textId="77777777" w:rsidR="00F33A2A" w:rsidRDefault="00000000">
      <w:pPr>
        <w:pStyle w:val="ListParagraph"/>
        <w:numPr>
          <w:ilvl w:val="3"/>
          <w:numId w:val="97"/>
        </w:numPr>
        <w:tabs>
          <w:tab w:val="left" w:pos="1319"/>
        </w:tabs>
        <w:spacing w:before="19"/>
      </w:pPr>
      <w:r>
        <w:t>Neopredmetena</w:t>
      </w:r>
      <w:r>
        <w:rPr>
          <w:spacing w:val="-10"/>
        </w:rPr>
        <w:t xml:space="preserve"> </w:t>
      </w:r>
      <w:r>
        <w:t>sredstva</w:t>
      </w:r>
      <w:r>
        <w:rPr>
          <w:spacing w:val="-9"/>
        </w:rPr>
        <w:t xml:space="preserve"> </w:t>
      </w:r>
      <w:r>
        <w:t>in</w:t>
      </w:r>
      <w:r>
        <w:rPr>
          <w:spacing w:val="-9"/>
        </w:rPr>
        <w:t xml:space="preserve"> </w:t>
      </w:r>
      <w:r>
        <w:t>dolgoročne</w:t>
      </w:r>
      <w:r>
        <w:rPr>
          <w:spacing w:val="-10"/>
        </w:rPr>
        <w:t xml:space="preserve"> </w:t>
      </w:r>
      <w:r>
        <w:t>aktivne</w:t>
      </w:r>
      <w:r>
        <w:rPr>
          <w:spacing w:val="-10"/>
        </w:rPr>
        <w:t xml:space="preserve"> </w:t>
      </w:r>
      <w:r>
        <w:t>časovne</w:t>
      </w:r>
      <w:r>
        <w:rPr>
          <w:spacing w:val="-9"/>
        </w:rPr>
        <w:t xml:space="preserve"> </w:t>
      </w:r>
      <w:r>
        <w:rPr>
          <w:spacing w:val="-2"/>
        </w:rPr>
        <w:t>razmejitve</w:t>
      </w:r>
    </w:p>
    <w:p w14:paraId="447A5F2D" w14:textId="77777777" w:rsidR="00F33A2A" w:rsidRDefault="00000000">
      <w:pPr>
        <w:pStyle w:val="ListParagraph"/>
        <w:numPr>
          <w:ilvl w:val="4"/>
          <w:numId w:val="97"/>
        </w:numPr>
        <w:tabs>
          <w:tab w:val="left" w:pos="1694"/>
        </w:tabs>
        <w:spacing w:before="21"/>
        <w:ind w:left="1694" w:hanging="329"/>
      </w:pPr>
      <w:r>
        <w:t>Dolgoročne</w:t>
      </w:r>
      <w:r>
        <w:rPr>
          <w:spacing w:val="-14"/>
        </w:rPr>
        <w:t xml:space="preserve"> </w:t>
      </w:r>
      <w:r>
        <w:t>premoženjske</w:t>
      </w:r>
      <w:r>
        <w:rPr>
          <w:spacing w:val="-13"/>
        </w:rPr>
        <w:t xml:space="preserve"> </w:t>
      </w:r>
      <w:r>
        <w:rPr>
          <w:spacing w:val="-2"/>
        </w:rPr>
        <w:t>pravice</w:t>
      </w:r>
    </w:p>
    <w:p w14:paraId="25A22574" w14:textId="77777777" w:rsidR="00F33A2A" w:rsidRDefault="00000000">
      <w:pPr>
        <w:pStyle w:val="ListParagraph"/>
        <w:numPr>
          <w:ilvl w:val="4"/>
          <w:numId w:val="97"/>
        </w:numPr>
        <w:tabs>
          <w:tab w:val="left" w:pos="1694"/>
        </w:tabs>
        <w:spacing w:before="19"/>
        <w:ind w:left="1694" w:hanging="329"/>
      </w:pPr>
      <w:r>
        <w:t>Dobro</w:t>
      </w:r>
      <w:r>
        <w:rPr>
          <w:spacing w:val="-7"/>
        </w:rPr>
        <w:t xml:space="preserve"> </w:t>
      </w:r>
      <w:r>
        <w:rPr>
          <w:spacing w:val="-5"/>
        </w:rPr>
        <w:t>ime</w:t>
      </w:r>
    </w:p>
    <w:p w14:paraId="5883A064" w14:textId="77777777" w:rsidR="00F33A2A" w:rsidRDefault="00000000">
      <w:pPr>
        <w:pStyle w:val="ListParagraph"/>
        <w:numPr>
          <w:ilvl w:val="4"/>
          <w:numId w:val="97"/>
        </w:numPr>
        <w:tabs>
          <w:tab w:val="left" w:pos="1694"/>
        </w:tabs>
        <w:spacing w:before="21"/>
        <w:ind w:left="1694" w:hanging="329"/>
      </w:pPr>
      <w:r>
        <w:t>Predujmi</w:t>
      </w:r>
      <w:r>
        <w:rPr>
          <w:spacing w:val="-10"/>
        </w:rPr>
        <w:t xml:space="preserve"> </w:t>
      </w:r>
      <w:r>
        <w:t>za</w:t>
      </w:r>
      <w:r>
        <w:rPr>
          <w:spacing w:val="-10"/>
        </w:rPr>
        <w:t xml:space="preserve"> </w:t>
      </w:r>
      <w:r>
        <w:t>neopredmetena</w:t>
      </w:r>
      <w:r>
        <w:rPr>
          <w:spacing w:val="-10"/>
        </w:rPr>
        <w:t xml:space="preserve"> </w:t>
      </w:r>
      <w:r>
        <w:rPr>
          <w:spacing w:val="-2"/>
        </w:rPr>
        <w:t>sredstva</w:t>
      </w:r>
    </w:p>
    <w:p w14:paraId="4CAD0095" w14:textId="77777777" w:rsidR="00F33A2A" w:rsidRDefault="00000000">
      <w:pPr>
        <w:pStyle w:val="ListParagraph"/>
        <w:numPr>
          <w:ilvl w:val="4"/>
          <w:numId w:val="97"/>
        </w:numPr>
        <w:tabs>
          <w:tab w:val="left" w:pos="1694"/>
        </w:tabs>
        <w:spacing w:before="19"/>
        <w:ind w:left="1694" w:hanging="329"/>
      </w:pPr>
      <w:r>
        <w:t>Dolgoročno</w:t>
      </w:r>
      <w:r>
        <w:rPr>
          <w:spacing w:val="-10"/>
        </w:rPr>
        <w:t xml:space="preserve"> </w:t>
      </w:r>
      <w:r>
        <w:t>odloženi</w:t>
      </w:r>
      <w:r>
        <w:rPr>
          <w:spacing w:val="-10"/>
        </w:rPr>
        <w:t xml:space="preserve"> </w:t>
      </w:r>
      <w:r>
        <w:t>stroški</w:t>
      </w:r>
      <w:r>
        <w:rPr>
          <w:spacing w:val="-10"/>
        </w:rPr>
        <w:t xml:space="preserve"> </w:t>
      </w:r>
      <w:r>
        <w:rPr>
          <w:spacing w:val="-2"/>
        </w:rPr>
        <w:t>razvijanja</w:t>
      </w:r>
    </w:p>
    <w:p w14:paraId="23FC2F52" w14:textId="77777777" w:rsidR="00F33A2A" w:rsidRDefault="00000000">
      <w:pPr>
        <w:pStyle w:val="ListParagraph"/>
        <w:numPr>
          <w:ilvl w:val="4"/>
          <w:numId w:val="97"/>
        </w:numPr>
        <w:tabs>
          <w:tab w:val="left" w:pos="1694"/>
        </w:tabs>
        <w:spacing w:before="21"/>
        <w:ind w:left="1694" w:hanging="329"/>
      </w:pPr>
      <w:r>
        <w:t>Druge</w:t>
      </w:r>
      <w:r>
        <w:rPr>
          <w:spacing w:val="-9"/>
        </w:rPr>
        <w:t xml:space="preserve"> </w:t>
      </w:r>
      <w:r>
        <w:t>dolgoročne</w:t>
      </w:r>
      <w:r>
        <w:rPr>
          <w:spacing w:val="-9"/>
        </w:rPr>
        <w:t xml:space="preserve"> </w:t>
      </w:r>
      <w:r>
        <w:t>aktivne</w:t>
      </w:r>
      <w:r>
        <w:rPr>
          <w:spacing w:val="-9"/>
        </w:rPr>
        <w:t xml:space="preserve"> </w:t>
      </w:r>
      <w:r>
        <w:t>časovne</w:t>
      </w:r>
      <w:r>
        <w:rPr>
          <w:spacing w:val="-9"/>
        </w:rPr>
        <w:t xml:space="preserve"> </w:t>
      </w:r>
      <w:r>
        <w:rPr>
          <w:spacing w:val="-2"/>
        </w:rPr>
        <w:t>razmejitve</w:t>
      </w:r>
    </w:p>
    <w:p w14:paraId="1CB01271" w14:textId="77777777" w:rsidR="00F33A2A" w:rsidRDefault="00000000">
      <w:pPr>
        <w:pStyle w:val="ListParagraph"/>
        <w:numPr>
          <w:ilvl w:val="3"/>
          <w:numId w:val="97"/>
        </w:numPr>
        <w:tabs>
          <w:tab w:val="left" w:pos="1319"/>
        </w:tabs>
        <w:spacing w:before="19"/>
        <w:ind w:hanging="359"/>
      </w:pPr>
      <w:r>
        <w:t>Opredmetena</w:t>
      </w:r>
      <w:r>
        <w:rPr>
          <w:spacing w:val="-12"/>
        </w:rPr>
        <w:t xml:space="preserve"> </w:t>
      </w:r>
      <w:r>
        <w:t>osnovna</w:t>
      </w:r>
      <w:r>
        <w:rPr>
          <w:spacing w:val="-11"/>
        </w:rPr>
        <w:t xml:space="preserve"> </w:t>
      </w:r>
      <w:r>
        <w:rPr>
          <w:spacing w:val="-2"/>
        </w:rPr>
        <w:t>sredstva</w:t>
      </w:r>
    </w:p>
    <w:p w14:paraId="29C02EA0" w14:textId="77777777" w:rsidR="00F33A2A" w:rsidRDefault="00000000">
      <w:pPr>
        <w:pStyle w:val="ListParagraph"/>
        <w:numPr>
          <w:ilvl w:val="4"/>
          <w:numId w:val="97"/>
        </w:numPr>
        <w:tabs>
          <w:tab w:val="left" w:pos="1694"/>
        </w:tabs>
        <w:spacing w:before="21"/>
        <w:ind w:left="1694" w:hanging="329"/>
      </w:pPr>
      <w:r>
        <w:t>Zemljišča</w:t>
      </w:r>
      <w:r>
        <w:rPr>
          <w:spacing w:val="-9"/>
        </w:rPr>
        <w:t xml:space="preserve"> </w:t>
      </w:r>
      <w:r>
        <w:t>in</w:t>
      </w:r>
      <w:r>
        <w:rPr>
          <w:spacing w:val="-6"/>
        </w:rPr>
        <w:t xml:space="preserve"> </w:t>
      </w:r>
      <w:r>
        <w:rPr>
          <w:spacing w:val="-2"/>
        </w:rPr>
        <w:t>zgradbe</w:t>
      </w:r>
    </w:p>
    <w:p w14:paraId="4CC98518" w14:textId="77777777" w:rsidR="00F33A2A" w:rsidRDefault="00000000">
      <w:pPr>
        <w:pStyle w:val="ListParagraph"/>
        <w:numPr>
          <w:ilvl w:val="5"/>
          <w:numId w:val="97"/>
        </w:numPr>
        <w:tabs>
          <w:tab w:val="left" w:pos="2039"/>
        </w:tabs>
        <w:spacing w:before="19"/>
        <w:ind w:left="2039" w:hanging="359"/>
      </w:pPr>
      <w:r>
        <w:rPr>
          <w:spacing w:val="-2"/>
        </w:rPr>
        <w:t>Zemljišča</w:t>
      </w:r>
    </w:p>
    <w:p w14:paraId="6A03C2CE" w14:textId="77777777" w:rsidR="00F33A2A" w:rsidRDefault="00000000">
      <w:pPr>
        <w:pStyle w:val="ListParagraph"/>
        <w:numPr>
          <w:ilvl w:val="5"/>
          <w:numId w:val="97"/>
        </w:numPr>
        <w:tabs>
          <w:tab w:val="left" w:pos="2039"/>
        </w:tabs>
        <w:spacing w:before="21"/>
        <w:ind w:left="2039" w:hanging="359"/>
      </w:pPr>
      <w:r>
        <w:rPr>
          <w:spacing w:val="-2"/>
        </w:rPr>
        <w:t>Zgradbe</w:t>
      </w:r>
    </w:p>
    <w:p w14:paraId="2D5557EA" w14:textId="77777777" w:rsidR="00F33A2A" w:rsidRDefault="00000000">
      <w:pPr>
        <w:pStyle w:val="ListParagraph"/>
        <w:numPr>
          <w:ilvl w:val="4"/>
          <w:numId w:val="97"/>
        </w:numPr>
        <w:tabs>
          <w:tab w:val="left" w:pos="1695"/>
        </w:tabs>
        <w:spacing w:before="19"/>
        <w:ind w:hanging="329"/>
      </w:pPr>
      <w:r>
        <w:t>Proizvajalne</w:t>
      </w:r>
      <w:r>
        <w:rPr>
          <w:spacing w:val="-9"/>
        </w:rPr>
        <w:t xml:space="preserve"> </w:t>
      </w:r>
      <w:r>
        <w:t>naprave</w:t>
      </w:r>
      <w:r>
        <w:rPr>
          <w:spacing w:val="-8"/>
        </w:rPr>
        <w:t xml:space="preserve"> </w:t>
      </w:r>
      <w:r>
        <w:t>in</w:t>
      </w:r>
      <w:r>
        <w:rPr>
          <w:spacing w:val="-8"/>
        </w:rPr>
        <w:t xml:space="preserve"> </w:t>
      </w:r>
      <w:r>
        <w:rPr>
          <w:spacing w:val="-2"/>
        </w:rPr>
        <w:t>stroji</w:t>
      </w:r>
    </w:p>
    <w:p w14:paraId="3E1A883F" w14:textId="77777777" w:rsidR="00F33A2A" w:rsidRDefault="00000000">
      <w:pPr>
        <w:pStyle w:val="ListParagraph"/>
        <w:numPr>
          <w:ilvl w:val="4"/>
          <w:numId w:val="97"/>
        </w:numPr>
        <w:tabs>
          <w:tab w:val="left" w:pos="1695"/>
        </w:tabs>
        <w:spacing w:before="21"/>
        <w:ind w:hanging="329"/>
      </w:pPr>
      <w:r>
        <w:t>Druge</w:t>
      </w:r>
      <w:r>
        <w:rPr>
          <w:spacing w:val="-6"/>
        </w:rPr>
        <w:t xml:space="preserve"> </w:t>
      </w:r>
      <w:r>
        <w:t>naprave</w:t>
      </w:r>
      <w:r>
        <w:rPr>
          <w:spacing w:val="-6"/>
        </w:rPr>
        <w:t xml:space="preserve"> </w:t>
      </w:r>
      <w:r>
        <w:t>in</w:t>
      </w:r>
      <w:r>
        <w:rPr>
          <w:spacing w:val="-5"/>
        </w:rPr>
        <w:t xml:space="preserve"> </w:t>
      </w:r>
      <w:r>
        <w:rPr>
          <w:spacing w:val="-2"/>
        </w:rPr>
        <w:t>oprema</w:t>
      </w:r>
    </w:p>
    <w:p w14:paraId="1AE9A35E" w14:textId="77777777" w:rsidR="00F33A2A" w:rsidRDefault="00000000">
      <w:pPr>
        <w:pStyle w:val="ListParagraph"/>
        <w:numPr>
          <w:ilvl w:val="4"/>
          <w:numId w:val="97"/>
        </w:numPr>
        <w:tabs>
          <w:tab w:val="left" w:pos="1695"/>
        </w:tabs>
        <w:spacing w:before="19"/>
        <w:ind w:hanging="329"/>
      </w:pPr>
      <w:r>
        <w:t>Opredmetena</w:t>
      </w:r>
      <w:r>
        <w:rPr>
          <w:spacing w:val="-8"/>
        </w:rPr>
        <w:t xml:space="preserve"> </w:t>
      </w:r>
      <w:r>
        <w:t>osnovna</w:t>
      </w:r>
      <w:r>
        <w:rPr>
          <w:spacing w:val="-8"/>
        </w:rPr>
        <w:t xml:space="preserve"> </w:t>
      </w:r>
      <w:r>
        <w:t>sredstva,</w:t>
      </w:r>
      <w:r>
        <w:rPr>
          <w:spacing w:val="-8"/>
        </w:rPr>
        <w:t xml:space="preserve"> </w:t>
      </w:r>
      <w:r>
        <w:t>ki</w:t>
      </w:r>
      <w:r>
        <w:rPr>
          <w:spacing w:val="-7"/>
        </w:rPr>
        <w:t xml:space="preserve"> </w:t>
      </w:r>
      <w:r>
        <w:t>se</w:t>
      </w:r>
      <w:r>
        <w:rPr>
          <w:spacing w:val="-8"/>
        </w:rPr>
        <w:t xml:space="preserve"> </w:t>
      </w:r>
      <w:r>
        <w:rPr>
          <w:spacing w:val="-2"/>
        </w:rPr>
        <w:t>pridobivajo</w:t>
      </w:r>
    </w:p>
    <w:p w14:paraId="102D15C2" w14:textId="77777777" w:rsidR="00F33A2A" w:rsidRDefault="00000000">
      <w:pPr>
        <w:pStyle w:val="ListParagraph"/>
        <w:numPr>
          <w:ilvl w:val="5"/>
          <w:numId w:val="97"/>
        </w:numPr>
        <w:tabs>
          <w:tab w:val="left" w:pos="2039"/>
        </w:tabs>
        <w:spacing w:before="21"/>
        <w:ind w:left="2039" w:hanging="359"/>
      </w:pPr>
      <w:r>
        <w:t>Opredmetena</w:t>
      </w:r>
      <w:r>
        <w:rPr>
          <w:spacing w:val="-8"/>
        </w:rPr>
        <w:t xml:space="preserve"> </w:t>
      </w:r>
      <w:r>
        <w:t>osnovna</w:t>
      </w:r>
      <w:r>
        <w:rPr>
          <w:spacing w:val="-7"/>
        </w:rPr>
        <w:t xml:space="preserve"> </w:t>
      </w:r>
      <w:r>
        <w:t>sredstva</w:t>
      </w:r>
      <w:r>
        <w:rPr>
          <w:spacing w:val="-7"/>
        </w:rPr>
        <w:t xml:space="preserve"> </w:t>
      </w:r>
      <w:r>
        <w:t>v</w:t>
      </w:r>
      <w:r>
        <w:rPr>
          <w:spacing w:val="-7"/>
        </w:rPr>
        <w:t xml:space="preserve"> </w:t>
      </w:r>
      <w:r>
        <w:t>gradnji</w:t>
      </w:r>
      <w:r>
        <w:rPr>
          <w:spacing w:val="-8"/>
        </w:rPr>
        <w:t xml:space="preserve"> </w:t>
      </w:r>
      <w:r>
        <w:t>in</w:t>
      </w:r>
      <w:r>
        <w:rPr>
          <w:spacing w:val="-7"/>
        </w:rPr>
        <w:t xml:space="preserve"> </w:t>
      </w:r>
      <w:r>
        <w:rPr>
          <w:spacing w:val="-2"/>
        </w:rPr>
        <w:t>izdelavi</w:t>
      </w:r>
    </w:p>
    <w:p w14:paraId="2CA86754" w14:textId="77777777" w:rsidR="00F33A2A" w:rsidRDefault="00000000">
      <w:pPr>
        <w:pStyle w:val="ListParagraph"/>
        <w:numPr>
          <w:ilvl w:val="5"/>
          <w:numId w:val="97"/>
        </w:numPr>
        <w:tabs>
          <w:tab w:val="left" w:pos="2040"/>
        </w:tabs>
        <w:spacing w:before="19"/>
        <w:ind w:hanging="359"/>
      </w:pPr>
      <w:r>
        <w:t>Predujmi</w:t>
      </w:r>
      <w:r>
        <w:rPr>
          <w:spacing w:val="-10"/>
        </w:rPr>
        <w:t xml:space="preserve"> </w:t>
      </w:r>
      <w:r>
        <w:t>za</w:t>
      </w:r>
      <w:r>
        <w:rPr>
          <w:spacing w:val="-9"/>
        </w:rPr>
        <w:t xml:space="preserve"> </w:t>
      </w:r>
      <w:r>
        <w:t>pridobitev</w:t>
      </w:r>
      <w:r>
        <w:rPr>
          <w:spacing w:val="-10"/>
        </w:rPr>
        <w:t xml:space="preserve"> </w:t>
      </w:r>
      <w:r>
        <w:t>opredmetenih</w:t>
      </w:r>
      <w:r>
        <w:rPr>
          <w:spacing w:val="-9"/>
        </w:rPr>
        <w:t xml:space="preserve"> </w:t>
      </w:r>
      <w:r>
        <w:t>osnovnih</w:t>
      </w:r>
      <w:r>
        <w:rPr>
          <w:spacing w:val="-10"/>
        </w:rPr>
        <w:t xml:space="preserve"> </w:t>
      </w:r>
      <w:r>
        <w:rPr>
          <w:spacing w:val="-2"/>
        </w:rPr>
        <w:t>sredstev</w:t>
      </w:r>
    </w:p>
    <w:p w14:paraId="5390CFAA" w14:textId="77777777" w:rsidR="00F33A2A" w:rsidRDefault="00000000">
      <w:pPr>
        <w:pStyle w:val="BodyText"/>
        <w:spacing w:before="21"/>
        <w:ind w:left="1366"/>
      </w:pPr>
      <w:r>
        <w:t>Pri</w:t>
      </w:r>
      <w:r>
        <w:rPr>
          <w:spacing w:val="-8"/>
        </w:rPr>
        <w:t xml:space="preserve"> </w:t>
      </w:r>
      <w:r>
        <w:t>bioloških</w:t>
      </w:r>
      <w:r>
        <w:rPr>
          <w:spacing w:val="-8"/>
        </w:rPr>
        <w:t xml:space="preserve"> </w:t>
      </w:r>
      <w:r>
        <w:t>osnovnih</w:t>
      </w:r>
      <w:r>
        <w:rPr>
          <w:spacing w:val="-8"/>
        </w:rPr>
        <w:t xml:space="preserve"> </w:t>
      </w:r>
      <w:r>
        <w:t>sredstvih</w:t>
      </w:r>
      <w:r>
        <w:rPr>
          <w:spacing w:val="-7"/>
        </w:rPr>
        <w:t xml:space="preserve"> </w:t>
      </w:r>
      <w:r>
        <w:t>pa</w:t>
      </w:r>
      <w:r>
        <w:rPr>
          <w:spacing w:val="-8"/>
        </w:rPr>
        <w:t xml:space="preserve"> </w:t>
      </w:r>
      <w:r>
        <w:rPr>
          <w:spacing w:val="-5"/>
        </w:rPr>
        <w:t>še</w:t>
      </w:r>
      <w:ins w:id="9105" w:author="SRS 2024" w:date="2023-12-13T09:54:00Z">
        <w:r>
          <w:rPr>
            <w:spacing w:val="-5"/>
          </w:rPr>
          <w:t>:</w:t>
        </w:r>
      </w:ins>
    </w:p>
    <w:p w14:paraId="757B97E7" w14:textId="77777777" w:rsidR="00F33A2A" w:rsidRDefault="00000000">
      <w:pPr>
        <w:pStyle w:val="ListParagraph"/>
        <w:numPr>
          <w:ilvl w:val="4"/>
          <w:numId w:val="97"/>
        </w:numPr>
        <w:tabs>
          <w:tab w:val="left" w:pos="1695"/>
        </w:tabs>
        <w:spacing w:before="19"/>
        <w:ind w:hanging="329"/>
      </w:pPr>
      <w:r>
        <w:t>Osnovna</w:t>
      </w:r>
      <w:r>
        <w:rPr>
          <w:spacing w:val="-10"/>
        </w:rPr>
        <w:t xml:space="preserve"> </w:t>
      </w:r>
      <w:r>
        <w:rPr>
          <w:spacing w:val="-2"/>
        </w:rPr>
        <w:t>čreda</w:t>
      </w:r>
    </w:p>
    <w:p w14:paraId="217F6F62" w14:textId="77777777" w:rsidR="00F33A2A" w:rsidRDefault="00000000">
      <w:pPr>
        <w:pStyle w:val="ListParagraph"/>
        <w:numPr>
          <w:ilvl w:val="4"/>
          <w:numId w:val="97"/>
        </w:numPr>
        <w:tabs>
          <w:tab w:val="left" w:pos="1695"/>
        </w:tabs>
        <w:spacing w:before="21"/>
        <w:ind w:hanging="329"/>
      </w:pPr>
      <w:r>
        <w:t>Večletni</w:t>
      </w:r>
      <w:r>
        <w:rPr>
          <w:spacing w:val="-9"/>
        </w:rPr>
        <w:t xml:space="preserve"> </w:t>
      </w:r>
      <w:r>
        <w:rPr>
          <w:spacing w:val="-2"/>
        </w:rPr>
        <w:t>nasadi</w:t>
      </w:r>
    </w:p>
    <w:p w14:paraId="30E0BCD2" w14:textId="77777777" w:rsidR="00F33A2A" w:rsidRDefault="00000000">
      <w:pPr>
        <w:pStyle w:val="ListParagraph"/>
        <w:numPr>
          <w:ilvl w:val="3"/>
          <w:numId w:val="97"/>
        </w:numPr>
        <w:tabs>
          <w:tab w:val="left" w:pos="1319"/>
        </w:tabs>
        <w:spacing w:before="19"/>
        <w:ind w:hanging="358"/>
      </w:pPr>
      <w:r>
        <w:t>Naložbene</w:t>
      </w:r>
      <w:r>
        <w:rPr>
          <w:spacing w:val="-13"/>
        </w:rPr>
        <w:t xml:space="preserve"> </w:t>
      </w:r>
      <w:r>
        <w:rPr>
          <w:spacing w:val="-2"/>
        </w:rPr>
        <w:t>nepremičnine</w:t>
      </w:r>
    </w:p>
    <w:p w14:paraId="38B8A34D" w14:textId="77777777" w:rsidR="00F33A2A" w:rsidRDefault="00000000">
      <w:pPr>
        <w:pStyle w:val="ListParagraph"/>
        <w:numPr>
          <w:ilvl w:val="3"/>
          <w:numId w:val="97"/>
        </w:numPr>
        <w:tabs>
          <w:tab w:val="left" w:pos="1320"/>
        </w:tabs>
        <w:spacing w:before="21"/>
        <w:ind w:left="1320" w:hanging="359"/>
      </w:pPr>
      <w:r>
        <w:t>Dolgoročne</w:t>
      </w:r>
      <w:r>
        <w:rPr>
          <w:spacing w:val="-11"/>
        </w:rPr>
        <w:t xml:space="preserve"> </w:t>
      </w:r>
      <w:r>
        <w:t>finančne</w:t>
      </w:r>
      <w:r>
        <w:rPr>
          <w:spacing w:val="-10"/>
        </w:rPr>
        <w:t xml:space="preserve"> </w:t>
      </w:r>
      <w:r>
        <w:rPr>
          <w:spacing w:val="-2"/>
        </w:rPr>
        <w:t>naložbe</w:t>
      </w:r>
    </w:p>
    <w:p w14:paraId="1E5D80BD" w14:textId="411F4C93" w:rsidR="00F33A2A" w:rsidRDefault="00000000">
      <w:pPr>
        <w:pStyle w:val="ListParagraph"/>
        <w:numPr>
          <w:ilvl w:val="4"/>
          <w:numId w:val="97"/>
        </w:numPr>
        <w:tabs>
          <w:tab w:val="left" w:pos="1695"/>
        </w:tabs>
        <w:spacing w:before="19"/>
        <w:ind w:hanging="329"/>
      </w:pPr>
      <w:r>
        <w:t>Dolgoročne</w:t>
      </w:r>
      <w:r>
        <w:rPr>
          <w:spacing w:val="-9"/>
        </w:rPr>
        <w:t xml:space="preserve"> </w:t>
      </w:r>
      <w:r>
        <w:t>finančne</w:t>
      </w:r>
      <w:r>
        <w:rPr>
          <w:spacing w:val="-9"/>
        </w:rPr>
        <w:t xml:space="preserve"> </w:t>
      </w:r>
      <w:r>
        <w:t>naložbe</w:t>
      </w:r>
      <w:del w:id="9106" w:author="SRS 2024" w:date="2023-12-13T09:54:00Z">
        <w:r w:rsidR="00225945">
          <w:rPr>
            <w:sz w:val="23"/>
            <w:szCs w:val="23"/>
          </w:rPr>
          <w:delText>,</w:delText>
        </w:r>
      </w:del>
      <w:r>
        <w:rPr>
          <w:spacing w:val="-9"/>
        </w:rPr>
        <w:t xml:space="preserve"> </w:t>
      </w:r>
      <w:r>
        <w:t>razen</w:t>
      </w:r>
      <w:r>
        <w:rPr>
          <w:spacing w:val="-9"/>
        </w:rPr>
        <w:t xml:space="preserve"> </w:t>
      </w:r>
      <w:r>
        <w:rPr>
          <w:spacing w:val="-2"/>
        </w:rPr>
        <w:t>posojil</w:t>
      </w:r>
    </w:p>
    <w:p w14:paraId="04209C3E" w14:textId="77777777" w:rsidR="00F33A2A" w:rsidRDefault="00000000">
      <w:pPr>
        <w:pStyle w:val="ListParagraph"/>
        <w:numPr>
          <w:ilvl w:val="5"/>
          <w:numId w:val="97"/>
        </w:numPr>
        <w:tabs>
          <w:tab w:val="left" w:pos="2040"/>
        </w:tabs>
        <w:spacing w:before="21"/>
        <w:ind w:hanging="359"/>
      </w:pPr>
      <w:r>
        <w:t>Delnice</w:t>
      </w:r>
      <w:r>
        <w:rPr>
          <w:spacing w:val="-5"/>
        </w:rPr>
        <w:t xml:space="preserve"> </w:t>
      </w:r>
      <w:r>
        <w:t>in</w:t>
      </w:r>
      <w:r>
        <w:rPr>
          <w:spacing w:val="-5"/>
        </w:rPr>
        <w:t xml:space="preserve"> </w:t>
      </w:r>
      <w:r>
        <w:t>deleži</w:t>
      </w:r>
      <w:r>
        <w:rPr>
          <w:spacing w:val="-5"/>
        </w:rPr>
        <w:t xml:space="preserve"> </w:t>
      </w:r>
      <w:r>
        <w:t>v</w:t>
      </w:r>
      <w:r>
        <w:rPr>
          <w:spacing w:val="-5"/>
        </w:rPr>
        <w:t xml:space="preserve"> </w:t>
      </w:r>
      <w:r>
        <w:t>družbah</w:t>
      </w:r>
      <w:r>
        <w:rPr>
          <w:spacing w:val="-5"/>
        </w:rPr>
        <w:t xml:space="preserve"> </w:t>
      </w:r>
      <w:r>
        <w:t>v</w:t>
      </w:r>
      <w:r>
        <w:rPr>
          <w:spacing w:val="-4"/>
        </w:rPr>
        <w:t xml:space="preserve"> </w:t>
      </w:r>
      <w:r>
        <w:rPr>
          <w:spacing w:val="-2"/>
        </w:rPr>
        <w:t>skupini</w:t>
      </w:r>
    </w:p>
    <w:p w14:paraId="7216B83C" w14:textId="77777777" w:rsidR="00F33A2A" w:rsidRDefault="00000000">
      <w:pPr>
        <w:pStyle w:val="ListParagraph"/>
        <w:numPr>
          <w:ilvl w:val="5"/>
          <w:numId w:val="97"/>
        </w:numPr>
        <w:tabs>
          <w:tab w:val="left" w:pos="2040"/>
        </w:tabs>
        <w:spacing w:before="19"/>
        <w:ind w:hanging="359"/>
      </w:pPr>
      <w:r>
        <w:t>Delnice</w:t>
      </w:r>
      <w:r>
        <w:rPr>
          <w:spacing w:val="-7"/>
        </w:rPr>
        <w:t xml:space="preserve"> </w:t>
      </w:r>
      <w:r>
        <w:t>in</w:t>
      </w:r>
      <w:r>
        <w:rPr>
          <w:spacing w:val="-7"/>
        </w:rPr>
        <w:t xml:space="preserve"> </w:t>
      </w:r>
      <w:r>
        <w:t>deleži</w:t>
      </w:r>
      <w:r>
        <w:rPr>
          <w:spacing w:val="-6"/>
        </w:rPr>
        <w:t xml:space="preserve"> </w:t>
      </w:r>
      <w:r>
        <w:t>v</w:t>
      </w:r>
      <w:r>
        <w:rPr>
          <w:spacing w:val="-7"/>
        </w:rPr>
        <w:t xml:space="preserve"> </w:t>
      </w:r>
      <w:r>
        <w:t>pridruženih</w:t>
      </w:r>
      <w:r>
        <w:rPr>
          <w:spacing w:val="-6"/>
        </w:rPr>
        <w:t xml:space="preserve"> </w:t>
      </w:r>
      <w:r>
        <w:rPr>
          <w:spacing w:val="-2"/>
        </w:rPr>
        <w:t>družbah</w:t>
      </w:r>
    </w:p>
    <w:p w14:paraId="6CA6BB19" w14:textId="77777777" w:rsidR="00F33A2A" w:rsidRDefault="00000000">
      <w:pPr>
        <w:pStyle w:val="ListParagraph"/>
        <w:numPr>
          <w:ilvl w:val="5"/>
          <w:numId w:val="97"/>
        </w:numPr>
        <w:tabs>
          <w:tab w:val="left" w:pos="2039"/>
        </w:tabs>
        <w:spacing w:before="21"/>
        <w:ind w:left="2039" w:hanging="358"/>
      </w:pPr>
      <w:r>
        <w:t>Druge</w:t>
      </w:r>
      <w:r>
        <w:rPr>
          <w:spacing w:val="-6"/>
        </w:rPr>
        <w:t xml:space="preserve"> </w:t>
      </w:r>
      <w:r>
        <w:t>delnice</w:t>
      </w:r>
      <w:r>
        <w:rPr>
          <w:spacing w:val="-5"/>
        </w:rPr>
        <w:t xml:space="preserve"> </w:t>
      </w:r>
      <w:r>
        <w:t>in</w:t>
      </w:r>
      <w:r>
        <w:rPr>
          <w:spacing w:val="-5"/>
        </w:rPr>
        <w:t xml:space="preserve"> </w:t>
      </w:r>
      <w:r>
        <w:rPr>
          <w:spacing w:val="-2"/>
        </w:rPr>
        <w:t>deleži</w:t>
      </w:r>
    </w:p>
    <w:p w14:paraId="53649E19" w14:textId="77777777" w:rsidR="00F33A2A" w:rsidRDefault="00000000">
      <w:pPr>
        <w:pStyle w:val="BodyText"/>
        <w:spacing w:before="19"/>
        <w:ind w:left="1681"/>
      </w:pPr>
      <w:r>
        <w:t>č)</w:t>
      </w:r>
      <w:r>
        <w:rPr>
          <w:spacing w:val="69"/>
          <w:w w:val="150"/>
        </w:rPr>
        <w:t xml:space="preserve"> </w:t>
      </w:r>
      <w:r>
        <w:t>Druge</w:t>
      </w:r>
      <w:r>
        <w:rPr>
          <w:spacing w:val="-5"/>
        </w:rPr>
        <w:t xml:space="preserve"> </w:t>
      </w:r>
      <w:r>
        <w:t>dolgoročne</w:t>
      </w:r>
      <w:r>
        <w:rPr>
          <w:spacing w:val="-5"/>
        </w:rPr>
        <w:t xml:space="preserve"> </w:t>
      </w:r>
      <w:r>
        <w:t>finančne</w:t>
      </w:r>
      <w:r>
        <w:rPr>
          <w:spacing w:val="-5"/>
        </w:rPr>
        <w:t xml:space="preserve"> </w:t>
      </w:r>
      <w:r>
        <w:rPr>
          <w:spacing w:val="-2"/>
        </w:rPr>
        <w:t>naložbe</w:t>
      </w:r>
    </w:p>
    <w:p w14:paraId="56121433" w14:textId="77777777" w:rsidR="00F33A2A" w:rsidRDefault="00000000">
      <w:pPr>
        <w:pStyle w:val="ListParagraph"/>
        <w:numPr>
          <w:ilvl w:val="4"/>
          <w:numId w:val="97"/>
        </w:numPr>
        <w:tabs>
          <w:tab w:val="left" w:pos="1696"/>
        </w:tabs>
        <w:spacing w:before="21"/>
        <w:ind w:left="1696" w:hanging="329"/>
      </w:pPr>
      <w:r>
        <w:t>Dolgoročna</w:t>
      </w:r>
      <w:r>
        <w:rPr>
          <w:spacing w:val="-13"/>
        </w:rPr>
        <w:t xml:space="preserve"> </w:t>
      </w:r>
      <w:r>
        <w:rPr>
          <w:spacing w:val="-2"/>
        </w:rPr>
        <w:t>posojila</w:t>
      </w:r>
    </w:p>
    <w:p w14:paraId="0E9DD0AE" w14:textId="77777777" w:rsidR="00F33A2A" w:rsidRDefault="00000000">
      <w:pPr>
        <w:pStyle w:val="ListParagraph"/>
        <w:numPr>
          <w:ilvl w:val="5"/>
          <w:numId w:val="97"/>
        </w:numPr>
        <w:tabs>
          <w:tab w:val="left" w:pos="2040"/>
        </w:tabs>
        <w:spacing w:before="19"/>
        <w:ind w:hanging="359"/>
      </w:pPr>
      <w:r>
        <w:t>Dolgoročna</w:t>
      </w:r>
      <w:r>
        <w:rPr>
          <w:spacing w:val="-8"/>
        </w:rPr>
        <w:t xml:space="preserve"> </w:t>
      </w:r>
      <w:r>
        <w:t>posojila</w:t>
      </w:r>
      <w:r>
        <w:rPr>
          <w:spacing w:val="-8"/>
        </w:rPr>
        <w:t xml:space="preserve"> </w:t>
      </w:r>
      <w:r>
        <w:t>družbam</w:t>
      </w:r>
      <w:r>
        <w:rPr>
          <w:spacing w:val="-8"/>
        </w:rPr>
        <w:t xml:space="preserve"> </w:t>
      </w:r>
      <w:r>
        <w:t>v</w:t>
      </w:r>
      <w:r>
        <w:rPr>
          <w:spacing w:val="-8"/>
        </w:rPr>
        <w:t xml:space="preserve"> </w:t>
      </w:r>
      <w:r>
        <w:rPr>
          <w:spacing w:val="-2"/>
        </w:rPr>
        <w:t>skupini</w:t>
      </w:r>
    </w:p>
    <w:p w14:paraId="575B691E" w14:textId="77777777" w:rsidR="00F33A2A" w:rsidRDefault="00000000">
      <w:pPr>
        <w:pStyle w:val="ListParagraph"/>
        <w:numPr>
          <w:ilvl w:val="5"/>
          <w:numId w:val="97"/>
        </w:numPr>
        <w:tabs>
          <w:tab w:val="left" w:pos="2040"/>
        </w:tabs>
        <w:spacing w:before="21"/>
        <w:ind w:hanging="359"/>
      </w:pPr>
      <w:r>
        <w:t>Dolgoročna</w:t>
      </w:r>
      <w:r>
        <w:rPr>
          <w:spacing w:val="-10"/>
        </w:rPr>
        <w:t xml:space="preserve"> </w:t>
      </w:r>
      <w:r>
        <w:t>posojila</w:t>
      </w:r>
      <w:r>
        <w:rPr>
          <w:spacing w:val="-10"/>
        </w:rPr>
        <w:t xml:space="preserve"> </w:t>
      </w:r>
      <w:r>
        <w:rPr>
          <w:spacing w:val="-2"/>
        </w:rPr>
        <w:t>drugim</w:t>
      </w:r>
    </w:p>
    <w:p w14:paraId="68DC8FCB" w14:textId="77777777" w:rsidR="00F33A2A" w:rsidRDefault="00000000">
      <w:pPr>
        <w:pStyle w:val="ListParagraph"/>
        <w:numPr>
          <w:ilvl w:val="5"/>
          <w:numId w:val="97"/>
        </w:numPr>
        <w:tabs>
          <w:tab w:val="left" w:pos="2040"/>
        </w:tabs>
        <w:spacing w:before="19"/>
        <w:ind w:hanging="358"/>
      </w:pPr>
      <w:r>
        <w:t>Dolgoročno</w:t>
      </w:r>
      <w:r>
        <w:rPr>
          <w:spacing w:val="-12"/>
        </w:rPr>
        <w:t xml:space="preserve"> </w:t>
      </w:r>
      <w:r>
        <w:t>nevplačani</w:t>
      </w:r>
      <w:r>
        <w:rPr>
          <w:spacing w:val="-12"/>
        </w:rPr>
        <w:t xml:space="preserve"> </w:t>
      </w:r>
      <w:r>
        <w:t>vpoklicani</w:t>
      </w:r>
      <w:r>
        <w:rPr>
          <w:spacing w:val="-12"/>
        </w:rPr>
        <w:t xml:space="preserve"> </w:t>
      </w:r>
      <w:r>
        <w:rPr>
          <w:spacing w:val="-2"/>
        </w:rPr>
        <w:t>kapital</w:t>
      </w:r>
    </w:p>
    <w:p w14:paraId="68C97E70" w14:textId="77777777" w:rsidR="00225945" w:rsidRDefault="00225945">
      <w:pPr>
        <w:pStyle w:val="ListParagraph"/>
        <w:numPr>
          <w:ilvl w:val="5"/>
          <w:numId w:val="287"/>
        </w:numPr>
        <w:tabs>
          <w:tab w:val="left" w:pos="2118"/>
        </w:tabs>
        <w:kinsoku w:val="0"/>
        <w:overflowPunct w:val="0"/>
        <w:adjustRightInd w:val="0"/>
        <w:spacing w:before="24"/>
        <w:ind w:left="2118" w:hanging="284"/>
        <w:rPr>
          <w:del w:id="9107" w:author="SRS 2024" w:date="2023-12-13T09:54:00Z"/>
          <w:spacing w:val="-2"/>
          <w:sz w:val="23"/>
          <w:szCs w:val="23"/>
        </w:rPr>
        <w:sectPr w:rsidR="00225945">
          <w:headerReference w:type="even" r:id="rId468"/>
          <w:headerReference w:type="default" r:id="rId469"/>
          <w:pgSz w:w="9300" w:h="14630"/>
          <w:pgMar w:top="400" w:right="420" w:bottom="440" w:left="600" w:header="0" w:footer="249" w:gutter="0"/>
          <w:cols w:space="708"/>
          <w:noEndnote/>
        </w:sectPr>
      </w:pPr>
    </w:p>
    <w:p w14:paraId="15048321" w14:textId="77777777" w:rsidR="00225945" w:rsidRDefault="00225945">
      <w:pPr>
        <w:pStyle w:val="BodyText"/>
        <w:kinsoku w:val="0"/>
        <w:overflowPunct w:val="0"/>
        <w:rPr>
          <w:del w:id="9108" w:author="SRS 2024" w:date="2023-12-13T09:54:00Z"/>
          <w:sz w:val="20"/>
          <w:szCs w:val="20"/>
        </w:rPr>
      </w:pPr>
    </w:p>
    <w:p w14:paraId="692746CD" w14:textId="77777777" w:rsidR="00225945" w:rsidRDefault="00225945">
      <w:pPr>
        <w:pStyle w:val="BodyText"/>
        <w:kinsoku w:val="0"/>
        <w:overflowPunct w:val="0"/>
        <w:spacing w:before="2"/>
        <w:rPr>
          <w:del w:id="9109" w:author="SRS 2024" w:date="2023-12-13T09:54:00Z"/>
          <w:sz w:val="17"/>
          <w:szCs w:val="17"/>
        </w:rPr>
      </w:pPr>
    </w:p>
    <w:p w14:paraId="70854E29" w14:textId="77777777" w:rsidR="00F33A2A" w:rsidRDefault="00000000">
      <w:pPr>
        <w:pStyle w:val="ListParagraph"/>
        <w:numPr>
          <w:ilvl w:val="3"/>
          <w:numId w:val="97"/>
        </w:numPr>
        <w:tabs>
          <w:tab w:val="left" w:pos="1321"/>
        </w:tabs>
        <w:spacing w:before="21"/>
        <w:ind w:left="1321" w:hanging="359"/>
      </w:pPr>
      <w:r>
        <w:t>Dolgoročne</w:t>
      </w:r>
      <w:r>
        <w:rPr>
          <w:spacing w:val="-11"/>
        </w:rPr>
        <w:t xml:space="preserve"> </w:t>
      </w:r>
      <w:r>
        <w:t>poslovne</w:t>
      </w:r>
      <w:r>
        <w:rPr>
          <w:spacing w:val="-11"/>
        </w:rPr>
        <w:t xml:space="preserve"> </w:t>
      </w:r>
      <w:r>
        <w:rPr>
          <w:spacing w:val="-2"/>
        </w:rPr>
        <w:t>terjatve</w:t>
      </w:r>
    </w:p>
    <w:p w14:paraId="45147EEB" w14:textId="77777777" w:rsidR="00F33A2A" w:rsidRDefault="00000000">
      <w:pPr>
        <w:pStyle w:val="ListParagraph"/>
        <w:numPr>
          <w:ilvl w:val="4"/>
          <w:numId w:val="97"/>
        </w:numPr>
        <w:tabs>
          <w:tab w:val="left" w:pos="1696"/>
        </w:tabs>
        <w:spacing w:before="19"/>
        <w:ind w:left="1696" w:hanging="329"/>
      </w:pPr>
      <w:r>
        <w:t>Dolgoročne</w:t>
      </w:r>
      <w:r>
        <w:rPr>
          <w:spacing w:val="-7"/>
        </w:rPr>
        <w:t xml:space="preserve"> </w:t>
      </w:r>
      <w:r>
        <w:t>poslovne</w:t>
      </w:r>
      <w:r>
        <w:rPr>
          <w:spacing w:val="-7"/>
        </w:rPr>
        <w:t xml:space="preserve"> </w:t>
      </w:r>
      <w:r>
        <w:t>terjatve</w:t>
      </w:r>
      <w:r>
        <w:rPr>
          <w:spacing w:val="-7"/>
        </w:rPr>
        <w:t xml:space="preserve"> </w:t>
      </w:r>
      <w:r>
        <w:t>do</w:t>
      </w:r>
      <w:r>
        <w:rPr>
          <w:spacing w:val="-6"/>
        </w:rPr>
        <w:t xml:space="preserve"> </w:t>
      </w:r>
      <w:r>
        <w:t>družb</w:t>
      </w:r>
      <w:r>
        <w:rPr>
          <w:spacing w:val="-7"/>
        </w:rPr>
        <w:t xml:space="preserve"> </w:t>
      </w:r>
      <w:r>
        <w:t>v</w:t>
      </w:r>
      <w:r>
        <w:rPr>
          <w:spacing w:val="-7"/>
        </w:rPr>
        <w:t xml:space="preserve"> </w:t>
      </w:r>
      <w:r>
        <w:rPr>
          <w:spacing w:val="-2"/>
        </w:rPr>
        <w:t>skupini</w:t>
      </w:r>
    </w:p>
    <w:p w14:paraId="3E55D94F" w14:textId="77777777" w:rsidR="00F33A2A" w:rsidRDefault="00000000">
      <w:pPr>
        <w:pStyle w:val="ListParagraph"/>
        <w:numPr>
          <w:ilvl w:val="4"/>
          <w:numId w:val="97"/>
        </w:numPr>
        <w:tabs>
          <w:tab w:val="left" w:pos="1696"/>
        </w:tabs>
        <w:spacing w:before="20"/>
        <w:ind w:left="1696" w:hanging="329"/>
      </w:pPr>
      <w:r>
        <w:t>Dolgoročne</w:t>
      </w:r>
      <w:r>
        <w:rPr>
          <w:spacing w:val="-9"/>
        </w:rPr>
        <w:t xml:space="preserve"> </w:t>
      </w:r>
      <w:r>
        <w:t>poslovne</w:t>
      </w:r>
      <w:r>
        <w:rPr>
          <w:spacing w:val="-8"/>
        </w:rPr>
        <w:t xml:space="preserve"> </w:t>
      </w:r>
      <w:r>
        <w:t>terjatve</w:t>
      </w:r>
      <w:r>
        <w:rPr>
          <w:spacing w:val="-8"/>
        </w:rPr>
        <w:t xml:space="preserve"> </w:t>
      </w:r>
      <w:r>
        <w:t>do</w:t>
      </w:r>
      <w:r>
        <w:rPr>
          <w:spacing w:val="-8"/>
        </w:rPr>
        <w:t xml:space="preserve"> </w:t>
      </w:r>
      <w:r>
        <w:rPr>
          <w:spacing w:val="-2"/>
        </w:rPr>
        <w:t>kupcev</w:t>
      </w:r>
    </w:p>
    <w:p w14:paraId="7E7E80AA" w14:textId="77777777" w:rsidR="00F33A2A" w:rsidRDefault="00000000">
      <w:pPr>
        <w:pStyle w:val="ListParagraph"/>
        <w:numPr>
          <w:ilvl w:val="4"/>
          <w:numId w:val="97"/>
        </w:numPr>
        <w:tabs>
          <w:tab w:val="left" w:pos="1696"/>
        </w:tabs>
        <w:spacing w:before="20"/>
        <w:ind w:left="1696" w:hanging="329"/>
      </w:pPr>
      <w:r>
        <w:t>Dolgoročne</w:t>
      </w:r>
      <w:r>
        <w:rPr>
          <w:spacing w:val="-9"/>
        </w:rPr>
        <w:t xml:space="preserve"> </w:t>
      </w:r>
      <w:r>
        <w:t>poslovne</w:t>
      </w:r>
      <w:r>
        <w:rPr>
          <w:spacing w:val="-8"/>
        </w:rPr>
        <w:t xml:space="preserve"> </w:t>
      </w:r>
      <w:r>
        <w:t>terjatve</w:t>
      </w:r>
      <w:r>
        <w:rPr>
          <w:spacing w:val="-8"/>
        </w:rPr>
        <w:t xml:space="preserve"> </w:t>
      </w:r>
      <w:r>
        <w:t>do</w:t>
      </w:r>
      <w:r>
        <w:rPr>
          <w:spacing w:val="-8"/>
        </w:rPr>
        <w:t xml:space="preserve"> </w:t>
      </w:r>
      <w:r>
        <w:rPr>
          <w:spacing w:val="-2"/>
        </w:rPr>
        <w:t>drugih</w:t>
      </w:r>
    </w:p>
    <w:p w14:paraId="561AF936" w14:textId="77777777" w:rsidR="00F33A2A" w:rsidRDefault="00000000">
      <w:pPr>
        <w:pStyle w:val="ListParagraph"/>
        <w:numPr>
          <w:ilvl w:val="3"/>
          <w:numId w:val="97"/>
        </w:numPr>
        <w:tabs>
          <w:tab w:val="left" w:pos="1321"/>
        </w:tabs>
        <w:spacing w:before="20"/>
        <w:ind w:left="1321" w:hanging="359"/>
      </w:pPr>
      <w:r>
        <w:t>Odložene</w:t>
      </w:r>
      <w:r>
        <w:rPr>
          <w:spacing w:val="-7"/>
        </w:rPr>
        <w:t xml:space="preserve"> </w:t>
      </w:r>
      <w:r>
        <w:t>terjatve</w:t>
      </w:r>
      <w:r>
        <w:rPr>
          <w:spacing w:val="-7"/>
        </w:rPr>
        <w:t xml:space="preserve"> </w:t>
      </w:r>
      <w:r>
        <w:t>za</w:t>
      </w:r>
      <w:r>
        <w:rPr>
          <w:spacing w:val="-6"/>
        </w:rPr>
        <w:t xml:space="preserve"> </w:t>
      </w:r>
      <w:r>
        <w:rPr>
          <w:spacing w:val="-2"/>
        </w:rPr>
        <w:t>davek</w:t>
      </w:r>
    </w:p>
    <w:p w14:paraId="63D76568" w14:textId="77777777" w:rsidR="00F33A2A" w:rsidRDefault="00F33A2A">
      <w:pPr>
        <w:pStyle w:val="BodyText"/>
        <w:spacing w:before="7"/>
        <w:rPr>
          <w:ins w:id="9110" w:author="SRS 2024" w:date="2023-12-13T09:54:00Z"/>
        </w:rPr>
      </w:pPr>
    </w:p>
    <w:p w14:paraId="595A29FC" w14:textId="77777777" w:rsidR="00F33A2A" w:rsidRDefault="00000000">
      <w:pPr>
        <w:pStyle w:val="Heading3"/>
        <w:numPr>
          <w:ilvl w:val="2"/>
          <w:numId w:val="97"/>
        </w:numPr>
        <w:tabs>
          <w:tab w:val="left" w:pos="1241"/>
        </w:tabs>
        <w:ind w:left="1241" w:hanging="279"/>
      </w:pPr>
      <w:r>
        <w:t>Kratkoročna</w:t>
      </w:r>
      <w:r>
        <w:rPr>
          <w:spacing w:val="-15"/>
        </w:rPr>
        <w:t xml:space="preserve"> </w:t>
      </w:r>
      <w:r>
        <w:rPr>
          <w:spacing w:val="-2"/>
        </w:rPr>
        <w:t>sredstva</w:t>
      </w:r>
    </w:p>
    <w:p w14:paraId="73099544" w14:textId="77777777" w:rsidR="00F33A2A" w:rsidRDefault="00000000">
      <w:pPr>
        <w:pStyle w:val="ListParagraph"/>
        <w:numPr>
          <w:ilvl w:val="3"/>
          <w:numId w:val="97"/>
        </w:numPr>
        <w:tabs>
          <w:tab w:val="left" w:pos="1321"/>
        </w:tabs>
        <w:spacing w:before="20"/>
        <w:ind w:left="1321" w:hanging="359"/>
      </w:pPr>
      <w:r>
        <w:t>Sredstva</w:t>
      </w:r>
      <w:r>
        <w:rPr>
          <w:spacing w:val="-7"/>
        </w:rPr>
        <w:t xml:space="preserve"> </w:t>
      </w:r>
      <w:r>
        <w:t>(skupine</w:t>
      </w:r>
      <w:r>
        <w:rPr>
          <w:spacing w:val="-7"/>
        </w:rPr>
        <w:t xml:space="preserve"> </w:t>
      </w:r>
      <w:r>
        <w:t>za</w:t>
      </w:r>
      <w:r>
        <w:rPr>
          <w:spacing w:val="-7"/>
        </w:rPr>
        <w:t xml:space="preserve"> </w:t>
      </w:r>
      <w:r>
        <w:t>odtujitev)</w:t>
      </w:r>
      <w:r>
        <w:rPr>
          <w:spacing w:val="-7"/>
        </w:rPr>
        <w:t xml:space="preserve"> </w:t>
      </w:r>
      <w:r>
        <w:t>za</w:t>
      </w:r>
      <w:r>
        <w:rPr>
          <w:spacing w:val="-8"/>
        </w:rPr>
        <w:t xml:space="preserve"> </w:t>
      </w:r>
      <w:r>
        <w:rPr>
          <w:spacing w:val="-2"/>
        </w:rPr>
        <w:t>prodajo</w:t>
      </w:r>
    </w:p>
    <w:p w14:paraId="51B0410C" w14:textId="77777777" w:rsidR="00F33A2A" w:rsidRDefault="00000000">
      <w:pPr>
        <w:pStyle w:val="ListParagraph"/>
        <w:numPr>
          <w:ilvl w:val="3"/>
          <w:numId w:val="97"/>
        </w:numPr>
        <w:tabs>
          <w:tab w:val="left" w:pos="1321"/>
        </w:tabs>
        <w:spacing w:before="20"/>
        <w:ind w:left="1321" w:hanging="359"/>
      </w:pPr>
      <w:r>
        <w:rPr>
          <w:spacing w:val="-2"/>
        </w:rPr>
        <w:t>Zaloge</w:t>
      </w:r>
    </w:p>
    <w:p w14:paraId="71BC4033" w14:textId="77777777" w:rsidR="00F33A2A" w:rsidRDefault="00000000">
      <w:pPr>
        <w:pStyle w:val="ListParagraph"/>
        <w:numPr>
          <w:ilvl w:val="4"/>
          <w:numId w:val="97"/>
        </w:numPr>
        <w:tabs>
          <w:tab w:val="left" w:pos="1696"/>
        </w:tabs>
        <w:spacing w:before="20"/>
        <w:ind w:left="1696" w:hanging="329"/>
      </w:pPr>
      <w:r>
        <w:rPr>
          <w:spacing w:val="-2"/>
        </w:rPr>
        <w:t>Material</w:t>
      </w:r>
    </w:p>
    <w:p w14:paraId="5DF7D25F" w14:textId="77777777" w:rsidR="00F33A2A" w:rsidRDefault="00000000">
      <w:pPr>
        <w:pStyle w:val="ListParagraph"/>
        <w:numPr>
          <w:ilvl w:val="4"/>
          <w:numId w:val="97"/>
        </w:numPr>
        <w:tabs>
          <w:tab w:val="left" w:pos="1696"/>
        </w:tabs>
        <w:spacing w:before="20"/>
        <w:ind w:left="1696" w:hanging="329"/>
      </w:pPr>
      <w:r>
        <w:rPr>
          <w:spacing w:val="-2"/>
        </w:rPr>
        <w:t>Nedokončana</w:t>
      </w:r>
      <w:r>
        <w:rPr>
          <w:spacing w:val="6"/>
        </w:rPr>
        <w:t xml:space="preserve"> </w:t>
      </w:r>
      <w:r>
        <w:rPr>
          <w:spacing w:val="-2"/>
        </w:rPr>
        <w:t>proizvodnja</w:t>
      </w:r>
    </w:p>
    <w:p w14:paraId="074E6B72" w14:textId="77777777" w:rsidR="00F33A2A" w:rsidRDefault="00000000">
      <w:pPr>
        <w:pStyle w:val="ListParagraph"/>
        <w:numPr>
          <w:ilvl w:val="4"/>
          <w:numId w:val="97"/>
        </w:numPr>
        <w:tabs>
          <w:tab w:val="left" w:pos="1696"/>
        </w:tabs>
        <w:spacing w:before="20"/>
        <w:ind w:left="1696" w:hanging="329"/>
      </w:pPr>
      <w:r>
        <w:t>Proizvodi</w:t>
      </w:r>
      <w:r>
        <w:rPr>
          <w:spacing w:val="-7"/>
        </w:rPr>
        <w:t xml:space="preserve"> </w:t>
      </w:r>
      <w:r>
        <w:t>in</w:t>
      </w:r>
      <w:r>
        <w:rPr>
          <w:spacing w:val="-8"/>
        </w:rPr>
        <w:t xml:space="preserve"> </w:t>
      </w:r>
      <w:r>
        <w:t>trgovsko</w:t>
      </w:r>
      <w:r>
        <w:rPr>
          <w:spacing w:val="-7"/>
        </w:rPr>
        <w:t xml:space="preserve"> </w:t>
      </w:r>
      <w:r>
        <w:rPr>
          <w:spacing w:val="-4"/>
        </w:rPr>
        <w:t>blago</w:t>
      </w:r>
    </w:p>
    <w:p w14:paraId="667C9B3A" w14:textId="77777777" w:rsidR="00F33A2A" w:rsidRDefault="00000000">
      <w:pPr>
        <w:pStyle w:val="ListParagraph"/>
        <w:numPr>
          <w:ilvl w:val="4"/>
          <w:numId w:val="97"/>
        </w:numPr>
        <w:tabs>
          <w:tab w:val="left" w:pos="1696"/>
        </w:tabs>
        <w:spacing w:before="20"/>
        <w:ind w:left="1696" w:hanging="329"/>
      </w:pPr>
      <w:r>
        <w:t>Predujmi</w:t>
      </w:r>
      <w:r>
        <w:rPr>
          <w:spacing w:val="-9"/>
        </w:rPr>
        <w:t xml:space="preserve"> </w:t>
      </w:r>
      <w:r>
        <w:t>za</w:t>
      </w:r>
      <w:r>
        <w:rPr>
          <w:spacing w:val="-6"/>
        </w:rPr>
        <w:t xml:space="preserve"> </w:t>
      </w:r>
      <w:r>
        <w:rPr>
          <w:spacing w:val="-2"/>
        </w:rPr>
        <w:t>zaloge</w:t>
      </w:r>
    </w:p>
    <w:p w14:paraId="555BDD5B" w14:textId="77777777" w:rsidR="00F33A2A" w:rsidRDefault="00000000">
      <w:pPr>
        <w:pStyle w:val="ListParagraph"/>
        <w:numPr>
          <w:ilvl w:val="3"/>
          <w:numId w:val="97"/>
        </w:numPr>
        <w:tabs>
          <w:tab w:val="left" w:pos="1320"/>
        </w:tabs>
        <w:spacing w:before="20"/>
        <w:ind w:left="1320" w:hanging="358"/>
      </w:pPr>
      <w:r>
        <w:t>Kratkoročne</w:t>
      </w:r>
      <w:r>
        <w:rPr>
          <w:spacing w:val="-12"/>
        </w:rPr>
        <w:t xml:space="preserve"> </w:t>
      </w:r>
      <w:r>
        <w:t>finančne</w:t>
      </w:r>
      <w:r>
        <w:rPr>
          <w:spacing w:val="-11"/>
        </w:rPr>
        <w:t xml:space="preserve"> </w:t>
      </w:r>
      <w:r>
        <w:rPr>
          <w:spacing w:val="-2"/>
        </w:rPr>
        <w:t>naložbe</w:t>
      </w:r>
    </w:p>
    <w:p w14:paraId="4047CB5E" w14:textId="73A15857" w:rsidR="00F33A2A" w:rsidRDefault="00000000">
      <w:pPr>
        <w:pStyle w:val="ListParagraph"/>
        <w:numPr>
          <w:ilvl w:val="4"/>
          <w:numId w:val="97"/>
        </w:numPr>
        <w:tabs>
          <w:tab w:val="left" w:pos="1696"/>
        </w:tabs>
        <w:spacing w:before="20"/>
        <w:ind w:left="1696" w:hanging="329"/>
      </w:pPr>
      <w:r>
        <w:t>Kratkoročne</w:t>
      </w:r>
      <w:r>
        <w:rPr>
          <w:spacing w:val="-10"/>
        </w:rPr>
        <w:t xml:space="preserve"> </w:t>
      </w:r>
      <w:r>
        <w:t>finančne</w:t>
      </w:r>
      <w:r>
        <w:rPr>
          <w:spacing w:val="-9"/>
        </w:rPr>
        <w:t xml:space="preserve"> </w:t>
      </w:r>
      <w:r>
        <w:t>naložbe</w:t>
      </w:r>
      <w:del w:id="9111" w:author="SRS 2024" w:date="2023-12-13T09:54:00Z">
        <w:r w:rsidR="00225945">
          <w:rPr>
            <w:sz w:val="23"/>
            <w:szCs w:val="23"/>
          </w:rPr>
          <w:delText>,</w:delText>
        </w:r>
      </w:del>
      <w:r>
        <w:rPr>
          <w:spacing w:val="-9"/>
        </w:rPr>
        <w:t xml:space="preserve"> </w:t>
      </w:r>
      <w:r>
        <w:t>razen</w:t>
      </w:r>
      <w:r>
        <w:rPr>
          <w:spacing w:val="-10"/>
        </w:rPr>
        <w:t xml:space="preserve"> </w:t>
      </w:r>
      <w:r>
        <w:rPr>
          <w:spacing w:val="-2"/>
        </w:rPr>
        <w:t>posojil</w:t>
      </w:r>
    </w:p>
    <w:p w14:paraId="1D51B0CA" w14:textId="77777777" w:rsidR="00F33A2A" w:rsidRDefault="00000000">
      <w:pPr>
        <w:pStyle w:val="ListParagraph"/>
        <w:numPr>
          <w:ilvl w:val="5"/>
          <w:numId w:val="97"/>
        </w:numPr>
        <w:tabs>
          <w:tab w:val="left" w:pos="2040"/>
        </w:tabs>
        <w:spacing w:before="20"/>
        <w:ind w:hanging="359"/>
      </w:pPr>
      <w:r>
        <w:t>Delnice</w:t>
      </w:r>
      <w:r>
        <w:rPr>
          <w:spacing w:val="-5"/>
        </w:rPr>
        <w:t xml:space="preserve"> </w:t>
      </w:r>
      <w:r>
        <w:t>in</w:t>
      </w:r>
      <w:r>
        <w:rPr>
          <w:spacing w:val="-5"/>
        </w:rPr>
        <w:t xml:space="preserve"> </w:t>
      </w:r>
      <w:r>
        <w:t>deleži</w:t>
      </w:r>
      <w:r>
        <w:rPr>
          <w:spacing w:val="-5"/>
        </w:rPr>
        <w:t xml:space="preserve"> </w:t>
      </w:r>
      <w:r>
        <w:t>v</w:t>
      </w:r>
      <w:r>
        <w:rPr>
          <w:spacing w:val="-5"/>
        </w:rPr>
        <w:t xml:space="preserve"> </w:t>
      </w:r>
      <w:r>
        <w:t>družbah</w:t>
      </w:r>
      <w:r>
        <w:rPr>
          <w:spacing w:val="-5"/>
        </w:rPr>
        <w:t xml:space="preserve"> </w:t>
      </w:r>
      <w:r>
        <w:t>v</w:t>
      </w:r>
      <w:r>
        <w:rPr>
          <w:spacing w:val="-4"/>
        </w:rPr>
        <w:t xml:space="preserve"> </w:t>
      </w:r>
      <w:r>
        <w:rPr>
          <w:spacing w:val="-2"/>
        </w:rPr>
        <w:t>skupini</w:t>
      </w:r>
    </w:p>
    <w:p w14:paraId="61F7EE7A" w14:textId="77777777" w:rsidR="00F33A2A" w:rsidRDefault="00000000">
      <w:pPr>
        <w:pStyle w:val="ListParagraph"/>
        <w:numPr>
          <w:ilvl w:val="5"/>
          <w:numId w:val="97"/>
        </w:numPr>
        <w:tabs>
          <w:tab w:val="left" w:pos="2040"/>
        </w:tabs>
        <w:spacing w:before="20"/>
        <w:ind w:hanging="359"/>
      </w:pPr>
      <w:r>
        <w:t>Druge</w:t>
      </w:r>
      <w:r>
        <w:rPr>
          <w:spacing w:val="-6"/>
        </w:rPr>
        <w:t xml:space="preserve"> </w:t>
      </w:r>
      <w:r>
        <w:t>delnice</w:t>
      </w:r>
      <w:r>
        <w:rPr>
          <w:spacing w:val="-5"/>
        </w:rPr>
        <w:t xml:space="preserve"> </w:t>
      </w:r>
      <w:r>
        <w:t>in</w:t>
      </w:r>
      <w:r>
        <w:rPr>
          <w:spacing w:val="-5"/>
        </w:rPr>
        <w:t xml:space="preserve"> </w:t>
      </w:r>
      <w:r>
        <w:rPr>
          <w:spacing w:val="-2"/>
        </w:rPr>
        <w:t>deleži</w:t>
      </w:r>
    </w:p>
    <w:p w14:paraId="7F84A7E4" w14:textId="77777777" w:rsidR="00F33A2A" w:rsidRDefault="00000000">
      <w:pPr>
        <w:pStyle w:val="ListParagraph"/>
        <w:numPr>
          <w:ilvl w:val="5"/>
          <w:numId w:val="97"/>
        </w:numPr>
        <w:tabs>
          <w:tab w:val="left" w:pos="2040"/>
        </w:tabs>
        <w:spacing w:before="20"/>
        <w:ind w:hanging="358"/>
      </w:pPr>
      <w:r>
        <w:t>Druge</w:t>
      </w:r>
      <w:r>
        <w:rPr>
          <w:spacing w:val="-10"/>
        </w:rPr>
        <w:t xml:space="preserve"> </w:t>
      </w:r>
      <w:r>
        <w:t>kratkoročne</w:t>
      </w:r>
      <w:r>
        <w:rPr>
          <w:spacing w:val="-9"/>
        </w:rPr>
        <w:t xml:space="preserve"> </w:t>
      </w:r>
      <w:r>
        <w:t>finančne</w:t>
      </w:r>
      <w:r>
        <w:rPr>
          <w:spacing w:val="-9"/>
        </w:rPr>
        <w:t xml:space="preserve"> </w:t>
      </w:r>
      <w:r>
        <w:rPr>
          <w:spacing w:val="-2"/>
        </w:rPr>
        <w:t>naložbe</w:t>
      </w:r>
    </w:p>
    <w:p w14:paraId="1F29D369" w14:textId="77777777" w:rsidR="00F33A2A" w:rsidRDefault="00000000">
      <w:pPr>
        <w:pStyle w:val="ListParagraph"/>
        <w:numPr>
          <w:ilvl w:val="4"/>
          <w:numId w:val="97"/>
        </w:numPr>
        <w:tabs>
          <w:tab w:val="left" w:pos="1696"/>
        </w:tabs>
        <w:spacing w:before="20"/>
        <w:ind w:left="1696" w:hanging="329"/>
      </w:pPr>
      <w:r>
        <w:t>Kratkoročna</w:t>
      </w:r>
      <w:r>
        <w:rPr>
          <w:spacing w:val="-14"/>
        </w:rPr>
        <w:t xml:space="preserve"> </w:t>
      </w:r>
      <w:r>
        <w:rPr>
          <w:spacing w:val="-2"/>
        </w:rPr>
        <w:t>posojila</w:t>
      </w:r>
    </w:p>
    <w:p w14:paraId="22A0271B" w14:textId="77777777" w:rsidR="00F33A2A" w:rsidRDefault="00000000">
      <w:pPr>
        <w:pStyle w:val="ListParagraph"/>
        <w:numPr>
          <w:ilvl w:val="5"/>
          <w:numId w:val="97"/>
        </w:numPr>
        <w:tabs>
          <w:tab w:val="left" w:pos="2040"/>
        </w:tabs>
        <w:spacing w:before="20"/>
        <w:ind w:hanging="359"/>
      </w:pPr>
      <w:r>
        <w:t>Kratkoročna</w:t>
      </w:r>
      <w:r>
        <w:rPr>
          <w:spacing w:val="-9"/>
        </w:rPr>
        <w:t xml:space="preserve"> </w:t>
      </w:r>
      <w:r>
        <w:t>posojila</w:t>
      </w:r>
      <w:r>
        <w:rPr>
          <w:spacing w:val="-8"/>
        </w:rPr>
        <w:t xml:space="preserve"> </w:t>
      </w:r>
      <w:r>
        <w:t>družbam</w:t>
      </w:r>
      <w:r>
        <w:rPr>
          <w:spacing w:val="-9"/>
        </w:rPr>
        <w:t xml:space="preserve"> </w:t>
      </w:r>
      <w:r>
        <w:t>v</w:t>
      </w:r>
      <w:r>
        <w:rPr>
          <w:spacing w:val="-7"/>
        </w:rPr>
        <w:t xml:space="preserve"> </w:t>
      </w:r>
      <w:r>
        <w:rPr>
          <w:spacing w:val="-2"/>
        </w:rPr>
        <w:t>skupini</w:t>
      </w:r>
    </w:p>
    <w:p w14:paraId="750906FB" w14:textId="77777777" w:rsidR="00F33A2A" w:rsidRDefault="00F33A2A">
      <w:pPr>
        <w:rPr>
          <w:ins w:id="9112" w:author="SRS 2024" w:date="2023-12-13T09:54:00Z"/>
        </w:rPr>
        <w:sectPr w:rsidR="00F33A2A">
          <w:pgSz w:w="11910" w:h="16840"/>
          <w:pgMar w:top="1340" w:right="740" w:bottom="280" w:left="1200" w:header="720" w:footer="720" w:gutter="0"/>
          <w:cols w:space="720"/>
        </w:sectPr>
      </w:pPr>
    </w:p>
    <w:p w14:paraId="765DB2A8" w14:textId="77777777" w:rsidR="00F33A2A" w:rsidRDefault="00000000">
      <w:pPr>
        <w:pStyle w:val="ListParagraph"/>
        <w:numPr>
          <w:ilvl w:val="5"/>
          <w:numId w:val="97"/>
        </w:numPr>
        <w:tabs>
          <w:tab w:val="left" w:pos="2039"/>
        </w:tabs>
        <w:spacing w:before="81"/>
        <w:ind w:left="2039" w:hanging="359"/>
      </w:pPr>
      <w:r>
        <w:t>Kratkoročna</w:t>
      </w:r>
      <w:r>
        <w:rPr>
          <w:spacing w:val="-12"/>
        </w:rPr>
        <w:t xml:space="preserve"> </w:t>
      </w:r>
      <w:r>
        <w:t>posojila</w:t>
      </w:r>
      <w:r>
        <w:rPr>
          <w:spacing w:val="-10"/>
        </w:rPr>
        <w:t xml:space="preserve"> </w:t>
      </w:r>
      <w:r>
        <w:rPr>
          <w:spacing w:val="-2"/>
        </w:rPr>
        <w:t>drugim</w:t>
      </w:r>
    </w:p>
    <w:p w14:paraId="039BD165" w14:textId="77777777" w:rsidR="00F33A2A" w:rsidRDefault="00000000">
      <w:pPr>
        <w:pStyle w:val="ListParagraph"/>
        <w:numPr>
          <w:ilvl w:val="5"/>
          <w:numId w:val="97"/>
        </w:numPr>
        <w:tabs>
          <w:tab w:val="left" w:pos="2037"/>
        </w:tabs>
        <w:spacing w:before="21"/>
        <w:ind w:left="2037" w:hanging="358"/>
      </w:pPr>
      <w:r>
        <w:t>Kratkoročno</w:t>
      </w:r>
      <w:r>
        <w:rPr>
          <w:spacing w:val="-13"/>
        </w:rPr>
        <w:t xml:space="preserve"> </w:t>
      </w:r>
      <w:r>
        <w:t>nevplačani</w:t>
      </w:r>
      <w:r>
        <w:rPr>
          <w:spacing w:val="-13"/>
        </w:rPr>
        <w:t xml:space="preserve"> </w:t>
      </w:r>
      <w:r>
        <w:t>vpoklicani</w:t>
      </w:r>
      <w:r>
        <w:rPr>
          <w:spacing w:val="-12"/>
        </w:rPr>
        <w:t xml:space="preserve"> </w:t>
      </w:r>
      <w:r>
        <w:rPr>
          <w:spacing w:val="-2"/>
        </w:rPr>
        <w:t>kapital</w:t>
      </w:r>
    </w:p>
    <w:p w14:paraId="0BBCB4A2" w14:textId="77777777" w:rsidR="00F33A2A" w:rsidRDefault="00000000">
      <w:pPr>
        <w:pStyle w:val="ListParagraph"/>
        <w:numPr>
          <w:ilvl w:val="3"/>
          <w:numId w:val="97"/>
        </w:numPr>
        <w:tabs>
          <w:tab w:val="left" w:pos="1318"/>
        </w:tabs>
        <w:spacing w:before="19"/>
        <w:ind w:left="1318" w:hanging="359"/>
      </w:pPr>
      <w:r>
        <w:t>Kratkoročne</w:t>
      </w:r>
      <w:r>
        <w:rPr>
          <w:spacing w:val="-12"/>
        </w:rPr>
        <w:t xml:space="preserve"> </w:t>
      </w:r>
      <w:r>
        <w:t>poslovne</w:t>
      </w:r>
      <w:r>
        <w:rPr>
          <w:spacing w:val="-11"/>
        </w:rPr>
        <w:t xml:space="preserve"> </w:t>
      </w:r>
      <w:r>
        <w:rPr>
          <w:spacing w:val="-2"/>
        </w:rPr>
        <w:t>terjatve</w:t>
      </w:r>
    </w:p>
    <w:p w14:paraId="616A7361" w14:textId="77777777" w:rsidR="00F33A2A" w:rsidRDefault="00000000">
      <w:pPr>
        <w:pStyle w:val="ListParagraph"/>
        <w:numPr>
          <w:ilvl w:val="4"/>
          <w:numId w:val="97"/>
        </w:numPr>
        <w:tabs>
          <w:tab w:val="left" w:pos="1694"/>
        </w:tabs>
        <w:spacing w:before="21"/>
        <w:ind w:left="1694" w:hanging="329"/>
      </w:pPr>
      <w:r>
        <w:t>Kratkoročne</w:t>
      </w:r>
      <w:r>
        <w:rPr>
          <w:spacing w:val="-8"/>
        </w:rPr>
        <w:t xml:space="preserve"> </w:t>
      </w:r>
      <w:r>
        <w:t>poslovne</w:t>
      </w:r>
      <w:r>
        <w:rPr>
          <w:spacing w:val="-7"/>
        </w:rPr>
        <w:t xml:space="preserve"> </w:t>
      </w:r>
      <w:r>
        <w:t>terjatve</w:t>
      </w:r>
      <w:r>
        <w:rPr>
          <w:spacing w:val="-6"/>
        </w:rPr>
        <w:t xml:space="preserve"> </w:t>
      </w:r>
      <w:r>
        <w:t>do</w:t>
      </w:r>
      <w:r>
        <w:rPr>
          <w:spacing w:val="-7"/>
        </w:rPr>
        <w:t xml:space="preserve"> </w:t>
      </w:r>
      <w:r>
        <w:t>družb</w:t>
      </w:r>
      <w:r>
        <w:rPr>
          <w:spacing w:val="-7"/>
        </w:rPr>
        <w:t xml:space="preserve"> </w:t>
      </w:r>
      <w:r>
        <w:t>v</w:t>
      </w:r>
      <w:r>
        <w:rPr>
          <w:spacing w:val="-6"/>
        </w:rPr>
        <w:t xml:space="preserve"> </w:t>
      </w:r>
      <w:r>
        <w:rPr>
          <w:spacing w:val="-2"/>
        </w:rPr>
        <w:t>skupini</w:t>
      </w:r>
    </w:p>
    <w:p w14:paraId="4BD949D9" w14:textId="77777777" w:rsidR="00F33A2A" w:rsidRDefault="00000000">
      <w:pPr>
        <w:pStyle w:val="ListParagraph"/>
        <w:numPr>
          <w:ilvl w:val="4"/>
          <w:numId w:val="97"/>
        </w:numPr>
        <w:tabs>
          <w:tab w:val="left" w:pos="1694"/>
        </w:tabs>
        <w:spacing w:before="19"/>
        <w:ind w:left="1694" w:hanging="329"/>
      </w:pPr>
      <w:r>
        <w:t>Kratkoročne</w:t>
      </w:r>
      <w:r>
        <w:rPr>
          <w:spacing w:val="-9"/>
        </w:rPr>
        <w:t xml:space="preserve"> </w:t>
      </w:r>
      <w:r>
        <w:t>poslovne</w:t>
      </w:r>
      <w:r>
        <w:rPr>
          <w:spacing w:val="-9"/>
        </w:rPr>
        <w:t xml:space="preserve"> </w:t>
      </w:r>
      <w:r>
        <w:t>terjatve</w:t>
      </w:r>
      <w:r>
        <w:rPr>
          <w:spacing w:val="-8"/>
        </w:rPr>
        <w:t xml:space="preserve"> </w:t>
      </w:r>
      <w:r>
        <w:t>do</w:t>
      </w:r>
      <w:r>
        <w:rPr>
          <w:spacing w:val="-8"/>
        </w:rPr>
        <w:t xml:space="preserve"> </w:t>
      </w:r>
      <w:r>
        <w:rPr>
          <w:spacing w:val="-2"/>
        </w:rPr>
        <w:t>kupcev</w:t>
      </w:r>
    </w:p>
    <w:p w14:paraId="69F2DC1A" w14:textId="77777777" w:rsidR="00F33A2A" w:rsidRDefault="00000000">
      <w:pPr>
        <w:pStyle w:val="ListParagraph"/>
        <w:numPr>
          <w:ilvl w:val="4"/>
          <w:numId w:val="97"/>
        </w:numPr>
        <w:tabs>
          <w:tab w:val="left" w:pos="1694"/>
        </w:tabs>
        <w:spacing w:before="21"/>
        <w:ind w:left="1694" w:hanging="329"/>
      </w:pPr>
      <w:r>
        <w:t>Kratkoročne</w:t>
      </w:r>
      <w:r>
        <w:rPr>
          <w:spacing w:val="-9"/>
        </w:rPr>
        <w:t xml:space="preserve"> </w:t>
      </w:r>
      <w:r>
        <w:t>poslovne</w:t>
      </w:r>
      <w:r>
        <w:rPr>
          <w:spacing w:val="-9"/>
        </w:rPr>
        <w:t xml:space="preserve"> </w:t>
      </w:r>
      <w:r>
        <w:t>terjatve</w:t>
      </w:r>
      <w:r>
        <w:rPr>
          <w:spacing w:val="-8"/>
        </w:rPr>
        <w:t xml:space="preserve"> </w:t>
      </w:r>
      <w:r>
        <w:t>do</w:t>
      </w:r>
      <w:r>
        <w:rPr>
          <w:spacing w:val="-8"/>
        </w:rPr>
        <w:t xml:space="preserve"> </w:t>
      </w:r>
      <w:r>
        <w:rPr>
          <w:spacing w:val="-2"/>
        </w:rPr>
        <w:t>drugih</w:t>
      </w:r>
    </w:p>
    <w:p w14:paraId="24F2BC38" w14:textId="77777777" w:rsidR="00F33A2A" w:rsidRDefault="00000000">
      <w:pPr>
        <w:pStyle w:val="ListParagraph"/>
        <w:numPr>
          <w:ilvl w:val="3"/>
          <w:numId w:val="97"/>
        </w:numPr>
        <w:tabs>
          <w:tab w:val="left" w:pos="1318"/>
        </w:tabs>
        <w:spacing w:before="19"/>
        <w:ind w:left="1318" w:hanging="359"/>
      </w:pPr>
      <w:r>
        <w:t>Denarna</w:t>
      </w:r>
      <w:r>
        <w:rPr>
          <w:spacing w:val="-10"/>
        </w:rPr>
        <w:t xml:space="preserve"> </w:t>
      </w:r>
      <w:r>
        <w:rPr>
          <w:spacing w:val="-2"/>
        </w:rPr>
        <w:t>sredstva</w:t>
      </w:r>
    </w:p>
    <w:p w14:paraId="0F2B83F8" w14:textId="77777777" w:rsidR="00F33A2A" w:rsidRDefault="00F33A2A">
      <w:pPr>
        <w:pStyle w:val="BodyText"/>
        <w:spacing w:before="8"/>
        <w:rPr>
          <w:ins w:id="9113" w:author="SRS 2024" w:date="2023-12-13T09:54:00Z"/>
        </w:rPr>
      </w:pPr>
    </w:p>
    <w:p w14:paraId="1372697C" w14:textId="77777777" w:rsidR="00F33A2A" w:rsidRDefault="00000000">
      <w:pPr>
        <w:pStyle w:val="Heading3"/>
        <w:numPr>
          <w:ilvl w:val="2"/>
          <w:numId w:val="97"/>
        </w:numPr>
        <w:tabs>
          <w:tab w:val="left" w:pos="1238"/>
        </w:tabs>
        <w:ind w:left="1238" w:hanging="279"/>
        <w:rPr>
          <w:ins w:id="9114" w:author="SRS 2024" w:date="2023-12-13T09:54:00Z"/>
        </w:rPr>
      </w:pPr>
      <w:ins w:id="9115" w:author="SRS 2024" w:date="2023-12-13T09:54:00Z">
        <w:r>
          <w:t>Kratkoročne</w:t>
        </w:r>
        <w:r>
          <w:rPr>
            <w:spacing w:val="-11"/>
          </w:rPr>
          <w:t xml:space="preserve"> </w:t>
        </w:r>
        <w:r>
          <w:t>aktivne</w:t>
        </w:r>
        <w:r>
          <w:rPr>
            <w:spacing w:val="-10"/>
          </w:rPr>
          <w:t xml:space="preserve"> </w:t>
        </w:r>
        <w:r>
          <w:t>časovne</w:t>
        </w:r>
        <w:r>
          <w:rPr>
            <w:spacing w:val="-11"/>
          </w:rPr>
          <w:t xml:space="preserve"> </w:t>
        </w:r>
        <w:r>
          <w:rPr>
            <w:spacing w:val="-2"/>
          </w:rPr>
          <w:t>razmejitve</w:t>
        </w:r>
      </w:ins>
    </w:p>
    <w:p w14:paraId="274569DA" w14:textId="77777777" w:rsidR="00F33A2A" w:rsidRDefault="00F33A2A">
      <w:pPr>
        <w:pStyle w:val="BodyText"/>
        <w:spacing w:before="6"/>
        <w:rPr>
          <w:ins w:id="9116" w:author="SRS 2024" w:date="2023-12-13T09:54:00Z"/>
          <w:b/>
        </w:rPr>
      </w:pPr>
    </w:p>
    <w:p w14:paraId="2CFAA5B1" w14:textId="77777777" w:rsidR="00F33A2A" w:rsidRDefault="00000000">
      <w:pPr>
        <w:ind w:left="959"/>
        <w:rPr>
          <w:ins w:id="9117" w:author="SRS 2024" w:date="2023-12-13T09:54:00Z"/>
          <w:b/>
          <w:i/>
        </w:rPr>
      </w:pPr>
      <w:ins w:id="9118" w:author="SRS 2024" w:date="2023-12-13T09:54:00Z">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ins>
    </w:p>
    <w:p w14:paraId="26B33472" w14:textId="77777777" w:rsidR="00F33A2A" w:rsidRDefault="00F33A2A">
      <w:pPr>
        <w:pStyle w:val="BodyText"/>
        <w:spacing w:before="8"/>
        <w:rPr>
          <w:ins w:id="9119" w:author="SRS 2024" w:date="2023-12-13T09:54:00Z"/>
          <w:b/>
          <w:i/>
        </w:rPr>
      </w:pPr>
    </w:p>
    <w:p w14:paraId="43EFB548" w14:textId="77777777" w:rsidR="00F33A2A" w:rsidRDefault="00000000">
      <w:pPr>
        <w:pStyle w:val="Heading3"/>
        <w:numPr>
          <w:ilvl w:val="0"/>
          <w:numId w:val="96"/>
        </w:numPr>
        <w:tabs>
          <w:tab w:val="left" w:pos="1238"/>
        </w:tabs>
        <w:ind w:left="1238" w:hanging="279"/>
        <w:jc w:val="left"/>
        <w:rPr>
          <w:moveTo w:id="9120" w:author="SRS 2024" w:date="2023-12-13T09:54:00Z"/>
        </w:rPr>
      </w:pPr>
      <w:moveToRangeStart w:id="9121" w:author="SRS 2024" w:date="2023-12-13T09:54:00Z" w:name="move153353804"/>
      <w:moveTo w:id="9122" w:author="SRS 2024" w:date="2023-12-13T09:54:00Z">
        <w:r>
          <w:rPr>
            <w:spacing w:val="-2"/>
          </w:rPr>
          <w:t>Kapital</w:t>
        </w:r>
      </w:moveTo>
    </w:p>
    <w:p w14:paraId="5E0A6A04" w14:textId="77777777" w:rsidR="00F33A2A" w:rsidRDefault="00000000">
      <w:pPr>
        <w:pStyle w:val="ListParagraph"/>
        <w:numPr>
          <w:ilvl w:val="1"/>
          <w:numId w:val="96"/>
        </w:numPr>
        <w:tabs>
          <w:tab w:val="left" w:pos="1319"/>
        </w:tabs>
        <w:spacing w:before="19"/>
        <w:rPr>
          <w:moveTo w:id="9123" w:author="SRS 2024" w:date="2023-12-13T09:54:00Z"/>
        </w:rPr>
      </w:pPr>
      <w:moveTo w:id="9124" w:author="SRS 2024" w:date="2023-12-13T09:54:00Z">
        <w:r>
          <w:t>Vpoklicani</w:t>
        </w:r>
        <w:r>
          <w:rPr>
            <w:spacing w:val="-13"/>
          </w:rPr>
          <w:t xml:space="preserve"> </w:t>
        </w:r>
        <w:r>
          <w:rPr>
            <w:spacing w:val="-2"/>
          </w:rPr>
          <w:t>kapital</w:t>
        </w:r>
      </w:moveTo>
    </w:p>
    <w:p w14:paraId="5091F3A5" w14:textId="77777777" w:rsidR="00F33A2A" w:rsidRDefault="00000000">
      <w:pPr>
        <w:pStyle w:val="ListParagraph"/>
        <w:numPr>
          <w:ilvl w:val="2"/>
          <w:numId w:val="96"/>
        </w:numPr>
        <w:tabs>
          <w:tab w:val="left" w:pos="1694"/>
        </w:tabs>
        <w:spacing w:before="21"/>
        <w:ind w:left="1694" w:hanging="329"/>
        <w:rPr>
          <w:moveTo w:id="9125" w:author="SRS 2024" w:date="2023-12-13T09:54:00Z"/>
        </w:rPr>
      </w:pPr>
      <w:moveTo w:id="9126" w:author="SRS 2024" w:date="2023-12-13T09:54:00Z">
        <w:r>
          <w:t>Osnovni</w:t>
        </w:r>
        <w:r>
          <w:rPr>
            <w:spacing w:val="-10"/>
          </w:rPr>
          <w:t xml:space="preserve"> </w:t>
        </w:r>
        <w:r>
          <w:rPr>
            <w:spacing w:val="-2"/>
          </w:rPr>
          <w:t>kapital</w:t>
        </w:r>
      </w:moveTo>
    </w:p>
    <w:p w14:paraId="0A3CD2C4" w14:textId="77777777" w:rsidR="00F33A2A" w:rsidRDefault="00000000">
      <w:pPr>
        <w:pStyle w:val="ListParagraph"/>
        <w:numPr>
          <w:ilvl w:val="2"/>
          <w:numId w:val="96"/>
        </w:numPr>
        <w:tabs>
          <w:tab w:val="left" w:pos="1694"/>
        </w:tabs>
        <w:spacing w:before="19"/>
        <w:ind w:left="1694" w:hanging="329"/>
        <w:rPr>
          <w:moveTo w:id="9127" w:author="SRS 2024" w:date="2023-12-13T09:54:00Z"/>
        </w:rPr>
      </w:pPr>
      <w:moveTo w:id="9128" w:author="SRS 2024" w:date="2023-12-13T09:54:00Z">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moveTo>
    </w:p>
    <w:p w14:paraId="5A6E6A2A" w14:textId="77777777" w:rsidR="00F33A2A" w:rsidRDefault="00000000">
      <w:pPr>
        <w:pStyle w:val="ListParagraph"/>
        <w:numPr>
          <w:ilvl w:val="1"/>
          <w:numId w:val="96"/>
        </w:numPr>
        <w:tabs>
          <w:tab w:val="left" w:pos="1318"/>
        </w:tabs>
        <w:spacing w:before="21"/>
        <w:ind w:left="1318" w:hanging="359"/>
        <w:rPr>
          <w:moveTo w:id="9129" w:author="SRS 2024" w:date="2023-12-13T09:54:00Z"/>
        </w:rPr>
      </w:pPr>
      <w:moveTo w:id="9130" w:author="SRS 2024" w:date="2023-12-13T09:54:00Z">
        <w:r>
          <w:t>Kapitalske</w:t>
        </w:r>
        <w:r>
          <w:rPr>
            <w:spacing w:val="-12"/>
          </w:rPr>
          <w:t xml:space="preserve"> </w:t>
        </w:r>
        <w:r>
          <w:rPr>
            <w:spacing w:val="-2"/>
          </w:rPr>
          <w:t>rezerve</w:t>
        </w:r>
      </w:moveTo>
    </w:p>
    <w:p w14:paraId="58EBB99A" w14:textId="77777777" w:rsidR="00F33A2A" w:rsidRDefault="00000000">
      <w:pPr>
        <w:pStyle w:val="ListParagraph"/>
        <w:numPr>
          <w:ilvl w:val="1"/>
          <w:numId w:val="96"/>
        </w:numPr>
        <w:tabs>
          <w:tab w:val="left" w:pos="1317"/>
        </w:tabs>
        <w:spacing w:before="19"/>
        <w:ind w:left="1317" w:hanging="358"/>
        <w:rPr>
          <w:moveTo w:id="9131" w:author="SRS 2024" w:date="2023-12-13T09:54:00Z"/>
        </w:rPr>
      </w:pPr>
      <w:moveTo w:id="9132" w:author="SRS 2024" w:date="2023-12-13T09:54:00Z">
        <w:r>
          <w:t>Rezerve</w:t>
        </w:r>
        <w:r>
          <w:rPr>
            <w:spacing w:val="-6"/>
          </w:rPr>
          <w:t xml:space="preserve"> </w:t>
        </w:r>
        <w:r>
          <w:t>iz</w:t>
        </w:r>
        <w:r>
          <w:rPr>
            <w:spacing w:val="-5"/>
          </w:rPr>
          <w:t xml:space="preserve"> </w:t>
        </w:r>
        <w:r>
          <w:rPr>
            <w:spacing w:val="-2"/>
          </w:rPr>
          <w:t>dobička</w:t>
        </w:r>
      </w:moveTo>
    </w:p>
    <w:p w14:paraId="663C3BCF" w14:textId="77777777" w:rsidR="00F33A2A" w:rsidRDefault="00000000">
      <w:pPr>
        <w:pStyle w:val="ListParagraph"/>
        <w:numPr>
          <w:ilvl w:val="2"/>
          <w:numId w:val="96"/>
        </w:numPr>
        <w:tabs>
          <w:tab w:val="left" w:pos="1694"/>
        </w:tabs>
        <w:spacing w:before="21"/>
        <w:ind w:left="1694" w:hanging="329"/>
        <w:rPr>
          <w:moveTo w:id="9133" w:author="SRS 2024" w:date="2023-12-13T09:54:00Z"/>
        </w:rPr>
      </w:pPr>
      <w:moveTo w:id="9134" w:author="SRS 2024" w:date="2023-12-13T09:54:00Z">
        <w:r>
          <w:t>Zakonske</w:t>
        </w:r>
        <w:r>
          <w:rPr>
            <w:spacing w:val="-10"/>
          </w:rPr>
          <w:t xml:space="preserve"> </w:t>
        </w:r>
        <w:r>
          <w:rPr>
            <w:spacing w:val="-2"/>
          </w:rPr>
          <w:t>rezerve</w:t>
        </w:r>
      </w:moveTo>
    </w:p>
    <w:p w14:paraId="2FCF5F7F" w14:textId="77777777" w:rsidR="00F33A2A" w:rsidRDefault="00000000">
      <w:pPr>
        <w:pStyle w:val="ListParagraph"/>
        <w:numPr>
          <w:ilvl w:val="2"/>
          <w:numId w:val="96"/>
        </w:numPr>
        <w:tabs>
          <w:tab w:val="left" w:pos="1694"/>
        </w:tabs>
        <w:spacing w:before="19"/>
        <w:ind w:left="1694" w:hanging="329"/>
        <w:rPr>
          <w:moveTo w:id="9135" w:author="SRS 2024" w:date="2023-12-13T09:54:00Z"/>
        </w:rPr>
      </w:pPr>
      <w:moveTo w:id="9136" w:author="SRS 2024" w:date="2023-12-13T09:54:00Z">
        <w:r>
          <w:t>Rezerve</w:t>
        </w:r>
        <w:r>
          <w:rPr>
            <w:spacing w:val="-7"/>
          </w:rPr>
          <w:t xml:space="preserve"> </w:t>
        </w:r>
        <w:r>
          <w:t>za</w:t>
        </w:r>
        <w:r>
          <w:rPr>
            <w:spacing w:val="-6"/>
          </w:rPr>
          <w:t xml:space="preserve"> </w:t>
        </w:r>
        <w:r>
          <w:t>lastne</w:t>
        </w:r>
        <w:r>
          <w:rPr>
            <w:spacing w:val="-7"/>
          </w:rPr>
          <w:t xml:space="preserve"> </w:t>
        </w:r>
        <w:r>
          <w:t>delnice</w:t>
        </w:r>
        <w:r>
          <w:rPr>
            <w:spacing w:val="-6"/>
          </w:rPr>
          <w:t xml:space="preserve"> </w:t>
        </w:r>
        <w:r>
          <w:t>in</w:t>
        </w:r>
        <w:r>
          <w:rPr>
            <w:spacing w:val="-6"/>
          </w:rPr>
          <w:t xml:space="preserve"> </w:t>
        </w:r>
        <w:r>
          <w:t>lastne</w:t>
        </w:r>
        <w:r>
          <w:rPr>
            <w:spacing w:val="-7"/>
          </w:rPr>
          <w:t xml:space="preserve"> </w:t>
        </w:r>
        <w:r>
          <w:t>poslovne</w:t>
        </w:r>
        <w:r>
          <w:rPr>
            <w:spacing w:val="-6"/>
          </w:rPr>
          <w:t xml:space="preserve"> </w:t>
        </w:r>
        <w:r>
          <w:rPr>
            <w:spacing w:val="-2"/>
          </w:rPr>
          <w:t>deleže</w:t>
        </w:r>
      </w:moveTo>
    </w:p>
    <w:p w14:paraId="418F692C" w14:textId="77777777" w:rsidR="00F33A2A" w:rsidRDefault="00000000">
      <w:pPr>
        <w:pStyle w:val="ListParagraph"/>
        <w:numPr>
          <w:ilvl w:val="2"/>
          <w:numId w:val="96"/>
        </w:numPr>
        <w:tabs>
          <w:tab w:val="left" w:pos="1694"/>
        </w:tabs>
        <w:spacing w:before="21"/>
        <w:ind w:left="1694" w:hanging="329"/>
        <w:rPr>
          <w:moveTo w:id="9137" w:author="SRS 2024" w:date="2023-12-13T09:54:00Z"/>
        </w:rPr>
      </w:pPr>
      <w:moveTo w:id="9138" w:author="SRS 2024" w:date="2023-12-13T09:54:00Z">
        <w:r>
          <w:t>Lastne</w:t>
        </w:r>
        <w:r>
          <w:rPr>
            <w:spacing w:val="-7"/>
          </w:rPr>
          <w:t xml:space="preserve"> </w:t>
        </w:r>
        <w:r>
          <w:t>delnice</w:t>
        </w:r>
        <w:r>
          <w:rPr>
            <w:spacing w:val="-7"/>
          </w:rPr>
          <w:t xml:space="preserve"> </w:t>
        </w:r>
        <w:r>
          <w:t>in</w:t>
        </w:r>
        <w:r>
          <w:rPr>
            <w:spacing w:val="-6"/>
          </w:rPr>
          <w:t xml:space="preserve"> </w:t>
        </w:r>
        <w:r>
          <w:t>lastni</w:t>
        </w:r>
        <w:r>
          <w:rPr>
            <w:spacing w:val="-7"/>
          </w:rPr>
          <w:t xml:space="preserve"> </w:t>
        </w:r>
        <w:r>
          <w:t>poslovni</w:t>
        </w:r>
        <w:r>
          <w:rPr>
            <w:spacing w:val="-6"/>
          </w:rPr>
          <w:t xml:space="preserve"> </w:t>
        </w:r>
        <w:r>
          <w:t>deleži</w:t>
        </w:r>
        <w:r>
          <w:rPr>
            <w:spacing w:val="-7"/>
          </w:rPr>
          <w:t xml:space="preserve"> </w:t>
        </w:r>
        <w:r>
          <w:t>(kot</w:t>
        </w:r>
        <w:r>
          <w:rPr>
            <w:spacing w:val="-6"/>
          </w:rPr>
          <w:t xml:space="preserve"> </w:t>
        </w:r>
        <w:r>
          <w:t>odbitna</w:t>
        </w:r>
        <w:r>
          <w:rPr>
            <w:spacing w:val="-7"/>
          </w:rPr>
          <w:t xml:space="preserve"> </w:t>
        </w:r>
        <w:r>
          <w:rPr>
            <w:spacing w:val="-2"/>
          </w:rPr>
          <w:t>postavka)</w:t>
        </w:r>
      </w:moveTo>
    </w:p>
    <w:p w14:paraId="35C29540" w14:textId="77777777" w:rsidR="00F33A2A" w:rsidRDefault="00000000">
      <w:pPr>
        <w:pStyle w:val="ListParagraph"/>
        <w:numPr>
          <w:ilvl w:val="2"/>
          <w:numId w:val="96"/>
        </w:numPr>
        <w:tabs>
          <w:tab w:val="left" w:pos="1694"/>
        </w:tabs>
        <w:spacing w:before="19"/>
        <w:ind w:left="1694" w:hanging="329"/>
        <w:rPr>
          <w:moveTo w:id="9139" w:author="SRS 2024" w:date="2023-12-13T09:54:00Z"/>
        </w:rPr>
      </w:pPr>
      <w:moveTo w:id="9140" w:author="SRS 2024" w:date="2023-12-13T09:54:00Z">
        <w:r>
          <w:t>Statutarne</w:t>
        </w:r>
        <w:r>
          <w:rPr>
            <w:spacing w:val="-12"/>
          </w:rPr>
          <w:t xml:space="preserve"> </w:t>
        </w:r>
        <w:r>
          <w:rPr>
            <w:spacing w:val="-2"/>
          </w:rPr>
          <w:t>rezerve</w:t>
        </w:r>
      </w:moveTo>
    </w:p>
    <w:p w14:paraId="04E4910B" w14:textId="77777777" w:rsidR="00F33A2A" w:rsidRDefault="00000000">
      <w:pPr>
        <w:pStyle w:val="ListParagraph"/>
        <w:numPr>
          <w:ilvl w:val="2"/>
          <w:numId w:val="96"/>
        </w:numPr>
        <w:tabs>
          <w:tab w:val="left" w:pos="1694"/>
        </w:tabs>
        <w:spacing w:before="21"/>
        <w:ind w:left="1694" w:hanging="329"/>
        <w:rPr>
          <w:moveTo w:id="9141" w:author="SRS 2024" w:date="2023-12-13T09:54:00Z"/>
        </w:rPr>
      </w:pPr>
      <w:moveTo w:id="9142" w:author="SRS 2024" w:date="2023-12-13T09:54:00Z">
        <w:r>
          <w:t>Druge</w:t>
        </w:r>
        <w:r>
          <w:rPr>
            <w:spacing w:val="-6"/>
          </w:rPr>
          <w:t xml:space="preserve"> </w:t>
        </w:r>
        <w:r>
          <w:t>rezerve</w:t>
        </w:r>
        <w:r>
          <w:rPr>
            <w:spacing w:val="-5"/>
          </w:rPr>
          <w:t xml:space="preserve"> </w:t>
        </w:r>
        <w:r>
          <w:t>iz</w:t>
        </w:r>
        <w:r>
          <w:rPr>
            <w:spacing w:val="-5"/>
          </w:rPr>
          <w:t xml:space="preserve"> </w:t>
        </w:r>
        <w:r>
          <w:rPr>
            <w:spacing w:val="-2"/>
          </w:rPr>
          <w:t>dobička</w:t>
        </w:r>
      </w:moveTo>
    </w:p>
    <w:p w14:paraId="4F9D0FD6" w14:textId="77777777" w:rsidR="00F33A2A" w:rsidRDefault="00000000">
      <w:pPr>
        <w:pStyle w:val="ListParagraph"/>
        <w:numPr>
          <w:ilvl w:val="1"/>
          <w:numId w:val="96"/>
        </w:numPr>
        <w:tabs>
          <w:tab w:val="left" w:pos="1318"/>
        </w:tabs>
        <w:spacing w:before="19"/>
        <w:ind w:left="1318" w:hanging="359"/>
        <w:rPr>
          <w:moveTo w:id="9143" w:author="SRS 2024" w:date="2023-12-13T09:54:00Z"/>
        </w:rPr>
      </w:pPr>
      <w:moveTo w:id="9144" w:author="SRS 2024" w:date="2023-12-13T09:54:00Z">
        <w:r>
          <w:rPr>
            <w:spacing w:val="-2"/>
          </w:rPr>
          <w:t>Revalorizacijske</w:t>
        </w:r>
        <w:r>
          <w:rPr>
            <w:spacing w:val="13"/>
          </w:rPr>
          <w:t xml:space="preserve"> </w:t>
        </w:r>
        <w:r>
          <w:rPr>
            <w:spacing w:val="-2"/>
          </w:rPr>
          <w:t>rezerve</w:t>
        </w:r>
      </w:moveTo>
    </w:p>
    <w:p w14:paraId="57757176" w14:textId="77777777" w:rsidR="00F33A2A" w:rsidRDefault="00000000">
      <w:pPr>
        <w:pStyle w:val="ListParagraph"/>
        <w:numPr>
          <w:ilvl w:val="1"/>
          <w:numId w:val="96"/>
        </w:numPr>
        <w:tabs>
          <w:tab w:val="left" w:pos="1318"/>
        </w:tabs>
        <w:spacing w:before="21"/>
        <w:ind w:left="1318" w:hanging="359"/>
        <w:rPr>
          <w:moveTo w:id="9145" w:author="SRS 2024" w:date="2023-12-13T09:54:00Z"/>
        </w:rPr>
      </w:pPr>
      <w:moveTo w:id="9146" w:author="SRS 2024" w:date="2023-12-13T09:54:00Z">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moveTo>
    </w:p>
    <w:p w14:paraId="4F8EAB36" w14:textId="77777777" w:rsidR="00F33A2A" w:rsidRDefault="00000000">
      <w:pPr>
        <w:pStyle w:val="ListParagraph"/>
        <w:numPr>
          <w:ilvl w:val="1"/>
          <w:numId w:val="96"/>
        </w:numPr>
        <w:tabs>
          <w:tab w:val="left" w:pos="1318"/>
        </w:tabs>
        <w:spacing w:before="19"/>
        <w:ind w:left="1318" w:hanging="359"/>
        <w:rPr>
          <w:moveTo w:id="9147" w:author="SRS 2024" w:date="2023-12-13T09:54:00Z"/>
        </w:rPr>
      </w:pPr>
      <w:moveTo w:id="9148" w:author="SRS 2024" w:date="2023-12-13T09:54:00Z">
        <w:r>
          <w:t>Preneseni</w:t>
        </w:r>
        <w:r>
          <w:rPr>
            <w:spacing w:val="-9"/>
          </w:rPr>
          <w:t xml:space="preserve"> </w:t>
        </w:r>
        <w:r>
          <w:t>čisti</w:t>
        </w:r>
        <w:r>
          <w:rPr>
            <w:spacing w:val="-8"/>
          </w:rPr>
          <w:t xml:space="preserve"> </w:t>
        </w:r>
        <w:r>
          <w:t>poslovni</w:t>
        </w:r>
        <w:r>
          <w:rPr>
            <w:spacing w:val="-8"/>
          </w:rPr>
          <w:t xml:space="preserve"> </w:t>
        </w:r>
        <w:r>
          <w:rPr>
            <w:spacing w:val="-4"/>
          </w:rPr>
          <w:t>izid</w:t>
        </w:r>
      </w:moveTo>
    </w:p>
    <w:p w14:paraId="2F4B0D50" w14:textId="77777777" w:rsidR="00F33A2A" w:rsidRDefault="00000000">
      <w:pPr>
        <w:pStyle w:val="ListParagraph"/>
        <w:numPr>
          <w:ilvl w:val="1"/>
          <w:numId w:val="96"/>
        </w:numPr>
        <w:tabs>
          <w:tab w:val="left" w:pos="1316"/>
        </w:tabs>
        <w:spacing w:before="21"/>
        <w:ind w:left="1316" w:hanging="357"/>
        <w:rPr>
          <w:moveTo w:id="9149" w:author="SRS 2024" w:date="2023-12-13T09:54:00Z"/>
        </w:rPr>
      </w:pPr>
      <w:moveTo w:id="9150" w:author="SRS 2024" w:date="2023-12-13T09:54:00Z">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moveTo>
    </w:p>
    <w:p w14:paraId="0FC6F081" w14:textId="77777777" w:rsidR="00F33A2A" w:rsidRDefault="00000000">
      <w:pPr>
        <w:pStyle w:val="Heading3"/>
        <w:numPr>
          <w:ilvl w:val="2"/>
          <w:numId w:val="97"/>
        </w:numPr>
        <w:tabs>
          <w:tab w:val="left" w:pos="1239"/>
        </w:tabs>
        <w:ind w:left="1239" w:hanging="279"/>
        <w:rPr>
          <w:moveFrom w:id="9151" w:author="SRS 2024" w:date="2023-12-13T09:54:00Z"/>
        </w:rPr>
      </w:pPr>
      <w:moveFromRangeStart w:id="9152" w:author="SRS 2024" w:date="2023-12-13T09:54:00Z" w:name="move153353805"/>
      <w:moveToRangeEnd w:id="9121"/>
      <w:moveFrom w:id="9153" w:author="SRS 2024" w:date="2023-12-13T09:54:00Z">
        <w:r>
          <w:t>Kratkoročne</w:t>
        </w:r>
        <w:r>
          <w:rPr>
            <w:spacing w:val="-11"/>
          </w:rPr>
          <w:t xml:space="preserve"> </w:t>
        </w:r>
        <w:r>
          <w:t>aktivne</w:t>
        </w:r>
        <w:r>
          <w:rPr>
            <w:spacing w:val="-10"/>
          </w:rPr>
          <w:t xml:space="preserve"> </w:t>
        </w:r>
        <w:r>
          <w:t>časovne</w:t>
        </w:r>
        <w:r>
          <w:rPr>
            <w:spacing w:val="-11"/>
          </w:rPr>
          <w:t xml:space="preserve"> </w:t>
        </w:r>
        <w:r>
          <w:rPr>
            <w:spacing w:val="-2"/>
          </w:rPr>
          <w:t>razmejitve</w:t>
        </w:r>
      </w:moveFrom>
    </w:p>
    <w:p w14:paraId="5E0531BE" w14:textId="77777777" w:rsidR="00F33A2A" w:rsidRDefault="00F33A2A">
      <w:pPr>
        <w:pStyle w:val="BodyText"/>
        <w:spacing w:before="6"/>
        <w:rPr>
          <w:moveFrom w:id="9154" w:author="SRS 2024" w:date="2023-12-13T09:54:00Z"/>
          <w:b/>
        </w:rPr>
      </w:pPr>
    </w:p>
    <w:p w14:paraId="08523EA9" w14:textId="77777777" w:rsidR="00F33A2A" w:rsidRDefault="00000000">
      <w:pPr>
        <w:ind w:left="960"/>
        <w:rPr>
          <w:moveFrom w:id="9155" w:author="SRS 2024" w:date="2023-12-13T09:54:00Z"/>
          <w:b/>
          <w:i/>
        </w:rPr>
      </w:pPr>
      <w:moveFrom w:id="9156" w:author="SRS 2024" w:date="2023-12-13T09:54:00Z">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moveFrom>
    </w:p>
    <w:p w14:paraId="675CFDA6" w14:textId="77777777" w:rsidR="00F33A2A" w:rsidRDefault="00000000">
      <w:pPr>
        <w:pStyle w:val="Heading3"/>
        <w:numPr>
          <w:ilvl w:val="0"/>
          <w:numId w:val="92"/>
        </w:numPr>
        <w:tabs>
          <w:tab w:val="left" w:pos="1239"/>
        </w:tabs>
        <w:ind w:left="1239" w:hanging="279"/>
        <w:jc w:val="left"/>
        <w:rPr>
          <w:moveFrom w:id="9157" w:author="SRS 2024" w:date="2023-12-13T09:54:00Z"/>
        </w:rPr>
      </w:pPr>
      <w:moveFromRangeStart w:id="9158" w:author="SRS 2024" w:date="2023-12-13T09:54:00Z" w:name="move153353806"/>
      <w:moveFromRangeEnd w:id="9152"/>
      <w:moveFrom w:id="9159" w:author="SRS 2024" w:date="2023-12-13T09:54:00Z">
        <w:r>
          <w:rPr>
            <w:spacing w:val="-2"/>
          </w:rPr>
          <w:t>Kapital</w:t>
        </w:r>
      </w:moveFrom>
    </w:p>
    <w:p w14:paraId="757BA95C" w14:textId="77777777" w:rsidR="00F33A2A" w:rsidRDefault="00000000">
      <w:pPr>
        <w:pStyle w:val="ListParagraph"/>
        <w:numPr>
          <w:ilvl w:val="1"/>
          <w:numId w:val="92"/>
        </w:numPr>
        <w:tabs>
          <w:tab w:val="left" w:pos="1319"/>
        </w:tabs>
        <w:spacing w:before="19"/>
        <w:ind w:left="1319" w:hanging="359"/>
        <w:rPr>
          <w:moveFrom w:id="9160" w:author="SRS 2024" w:date="2023-12-13T09:54:00Z"/>
        </w:rPr>
      </w:pPr>
      <w:moveFrom w:id="9161" w:author="SRS 2024" w:date="2023-12-13T09:54:00Z">
        <w:r>
          <w:t>Vpoklicani</w:t>
        </w:r>
        <w:r>
          <w:rPr>
            <w:spacing w:val="-13"/>
          </w:rPr>
          <w:t xml:space="preserve"> </w:t>
        </w:r>
        <w:r>
          <w:rPr>
            <w:spacing w:val="-2"/>
          </w:rPr>
          <w:t>kapital</w:t>
        </w:r>
      </w:moveFrom>
    </w:p>
    <w:p w14:paraId="241D2962" w14:textId="77777777" w:rsidR="00F33A2A" w:rsidRDefault="00000000">
      <w:pPr>
        <w:pStyle w:val="ListParagraph"/>
        <w:numPr>
          <w:ilvl w:val="2"/>
          <w:numId w:val="92"/>
        </w:numPr>
        <w:tabs>
          <w:tab w:val="left" w:pos="1694"/>
        </w:tabs>
        <w:spacing w:before="21"/>
        <w:ind w:left="1694" w:hanging="329"/>
        <w:rPr>
          <w:moveFrom w:id="9162" w:author="SRS 2024" w:date="2023-12-13T09:54:00Z"/>
        </w:rPr>
      </w:pPr>
      <w:moveFrom w:id="9163" w:author="SRS 2024" w:date="2023-12-13T09:54:00Z">
        <w:r>
          <w:t>Osnovni</w:t>
        </w:r>
        <w:r>
          <w:rPr>
            <w:spacing w:val="-10"/>
          </w:rPr>
          <w:t xml:space="preserve"> </w:t>
        </w:r>
        <w:r>
          <w:rPr>
            <w:spacing w:val="-2"/>
          </w:rPr>
          <w:t>kapital</w:t>
        </w:r>
      </w:moveFrom>
    </w:p>
    <w:p w14:paraId="0DC94AEE" w14:textId="77777777" w:rsidR="00F33A2A" w:rsidRDefault="00000000">
      <w:pPr>
        <w:pStyle w:val="ListParagraph"/>
        <w:numPr>
          <w:ilvl w:val="2"/>
          <w:numId w:val="92"/>
        </w:numPr>
        <w:tabs>
          <w:tab w:val="left" w:pos="1694"/>
        </w:tabs>
        <w:spacing w:before="19"/>
        <w:ind w:left="1694" w:hanging="329"/>
        <w:rPr>
          <w:moveFrom w:id="9164" w:author="SRS 2024" w:date="2023-12-13T09:54:00Z"/>
        </w:rPr>
      </w:pPr>
      <w:moveFrom w:id="9165" w:author="SRS 2024" w:date="2023-12-13T09:54:00Z">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moveFrom>
    </w:p>
    <w:p w14:paraId="7E4C3405" w14:textId="77777777" w:rsidR="00F33A2A" w:rsidRDefault="00000000">
      <w:pPr>
        <w:pStyle w:val="ListParagraph"/>
        <w:numPr>
          <w:ilvl w:val="1"/>
          <w:numId w:val="92"/>
        </w:numPr>
        <w:tabs>
          <w:tab w:val="left" w:pos="1319"/>
        </w:tabs>
        <w:spacing w:before="21"/>
        <w:ind w:left="1319" w:hanging="359"/>
        <w:rPr>
          <w:moveFrom w:id="9166" w:author="SRS 2024" w:date="2023-12-13T09:54:00Z"/>
        </w:rPr>
      </w:pPr>
      <w:moveFrom w:id="9167" w:author="SRS 2024" w:date="2023-12-13T09:54:00Z">
        <w:r>
          <w:t>Kapitalske</w:t>
        </w:r>
        <w:r>
          <w:rPr>
            <w:spacing w:val="-12"/>
          </w:rPr>
          <w:t xml:space="preserve"> </w:t>
        </w:r>
        <w:r>
          <w:rPr>
            <w:spacing w:val="-2"/>
          </w:rPr>
          <w:t>rezerve</w:t>
        </w:r>
      </w:moveFrom>
    </w:p>
    <w:p w14:paraId="4C74A06C" w14:textId="77777777" w:rsidR="00F33A2A" w:rsidRDefault="00000000">
      <w:pPr>
        <w:pStyle w:val="ListParagraph"/>
        <w:numPr>
          <w:ilvl w:val="1"/>
          <w:numId w:val="92"/>
        </w:numPr>
        <w:tabs>
          <w:tab w:val="left" w:pos="1318"/>
        </w:tabs>
        <w:spacing w:before="19"/>
        <w:ind w:left="1318" w:hanging="359"/>
        <w:rPr>
          <w:moveFrom w:id="9168" w:author="SRS 2024" w:date="2023-12-13T09:54:00Z"/>
        </w:rPr>
      </w:pPr>
      <w:moveFrom w:id="9169" w:author="SRS 2024" w:date="2023-12-13T09:54:00Z">
        <w:r>
          <w:t>Rezerve</w:t>
        </w:r>
        <w:r>
          <w:rPr>
            <w:spacing w:val="-6"/>
          </w:rPr>
          <w:t xml:space="preserve"> </w:t>
        </w:r>
        <w:r>
          <w:t>iz</w:t>
        </w:r>
        <w:r>
          <w:rPr>
            <w:spacing w:val="-5"/>
          </w:rPr>
          <w:t xml:space="preserve"> </w:t>
        </w:r>
        <w:r>
          <w:rPr>
            <w:spacing w:val="-2"/>
          </w:rPr>
          <w:t>dobička</w:t>
        </w:r>
      </w:moveFrom>
    </w:p>
    <w:p w14:paraId="313B2BC6" w14:textId="77777777" w:rsidR="00F33A2A" w:rsidRDefault="00000000">
      <w:pPr>
        <w:pStyle w:val="ListParagraph"/>
        <w:numPr>
          <w:ilvl w:val="2"/>
          <w:numId w:val="92"/>
        </w:numPr>
        <w:tabs>
          <w:tab w:val="left" w:pos="1694"/>
        </w:tabs>
        <w:spacing w:before="21"/>
        <w:ind w:left="1694" w:hanging="329"/>
        <w:rPr>
          <w:moveFrom w:id="9170" w:author="SRS 2024" w:date="2023-12-13T09:54:00Z"/>
        </w:rPr>
      </w:pPr>
      <w:moveFrom w:id="9171" w:author="SRS 2024" w:date="2023-12-13T09:54:00Z">
        <w:r>
          <w:t>Zakonske</w:t>
        </w:r>
        <w:r>
          <w:rPr>
            <w:spacing w:val="-10"/>
          </w:rPr>
          <w:t xml:space="preserve"> </w:t>
        </w:r>
        <w:r>
          <w:rPr>
            <w:spacing w:val="-2"/>
          </w:rPr>
          <w:t>rezerve</w:t>
        </w:r>
      </w:moveFrom>
    </w:p>
    <w:p w14:paraId="460B0AEB" w14:textId="77777777" w:rsidR="00F33A2A" w:rsidRDefault="00000000">
      <w:pPr>
        <w:pStyle w:val="ListParagraph"/>
        <w:numPr>
          <w:ilvl w:val="2"/>
          <w:numId w:val="92"/>
        </w:numPr>
        <w:tabs>
          <w:tab w:val="left" w:pos="1694"/>
        </w:tabs>
        <w:spacing w:before="19"/>
        <w:ind w:left="1694" w:hanging="329"/>
        <w:rPr>
          <w:moveFrom w:id="9172" w:author="SRS 2024" w:date="2023-12-13T09:54:00Z"/>
        </w:rPr>
      </w:pPr>
      <w:moveFrom w:id="9173" w:author="SRS 2024" w:date="2023-12-13T09:54:00Z">
        <w:r>
          <w:t>Rezerve</w:t>
        </w:r>
        <w:r>
          <w:rPr>
            <w:spacing w:val="-7"/>
          </w:rPr>
          <w:t xml:space="preserve"> </w:t>
        </w:r>
        <w:r>
          <w:t>za</w:t>
        </w:r>
        <w:r>
          <w:rPr>
            <w:spacing w:val="-6"/>
          </w:rPr>
          <w:t xml:space="preserve"> </w:t>
        </w:r>
        <w:r>
          <w:t>lastne</w:t>
        </w:r>
        <w:r>
          <w:rPr>
            <w:spacing w:val="-7"/>
          </w:rPr>
          <w:t xml:space="preserve"> </w:t>
        </w:r>
        <w:r>
          <w:t>delnice</w:t>
        </w:r>
        <w:r>
          <w:rPr>
            <w:spacing w:val="-6"/>
          </w:rPr>
          <w:t xml:space="preserve"> </w:t>
        </w:r>
        <w:r>
          <w:t>in</w:t>
        </w:r>
        <w:r>
          <w:rPr>
            <w:spacing w:val="-6"/>
          </w:rPr>
          <w:t xml:space="preserve"> </w:t>
        </w:r>
        <w:r>
          <w:t>lastne</w:t>
        </w:r>
        <w:r>
          <w:rPr>
            <w:spacing w:val="-7"/>
          </w:rPr>
          <w:t xml:space="preserve"> </w:t>
        </w:r>
        <w:r>
          <w:t>poslovne</w:t>
        </w:r>
        <w:r>
          <w:rPr>
            <w:spacing w:val="-6"/>
          </w:rPr>
          <w:t xml:space="preserve"> </w:t>
        </w:r>
        <w:r>
          <w:rPr>
            <w:spacing w:val="-2"/>
          </w:rPr>
          <w:t>deleže</w:t>
        </w:r>
      </w:moveFrom>
    </w:p>
    <w:p w14:paraId="30AEB7DB" w14:textId="77777777" w:rsidR="00F33A2A" w:rsidRDefault="00000000">
      <w:pPr>
        <w:pStyle w:val="ListParagraph"/>
        <w:numPr>
          <w:ilvl w:val="2"/>
          <w:numId w:val="92"/>
        </w:numPr>
        <w:tabs>
          <w:tab w:val="left" w:pos="1694"/>
        </w:tabs>
        <w:spacing w:before="21"/>
        <w:ind w:left="1694" w:hanging="329"/>
        <w:rPr>
          <w:moveFrom w:id="9174" w:author="SRS 2024" w:date="2023-12-13T09:54:00Z"/>
        </w:rPr>
      </w:pPr>
      <w:moveFrom w:id="9175" w:author="SRS 2024" w:date="2023-12-13T09:54:00Z">
        <w:r>
          <w:t>Lastne</w:t>
        </w:r>
        <w:r>
          <w:rPr>
            <w:spacing w:val="-7"/>
          </w:rPr>
          <w:t xml:space="preserve"> </w:t>
        </w:r>
        <w:r>
          <w:t>delnice</w:t>
        </w:r>
        <w:r>
          <w:rPr>
            <w:spacing w:val="-7"/>
          </w:rPr>
          <w:t xml:space="preserve"> </w:t>
        </w:r>
        <w:r>
          <w:t>in</w:t>
        </w:r>
        <w:r>
          <w:rPr>
            <w:spacing w:val="-6"/>
          </w:rPr>
          <w:t xml:space="preserve"> </w:t>
        </w:r>
        <w:r>
          <w:t>lastni</w:t>
        </w:r>
        <w:r>
          <w:rPr>
            <w:spacing w:val="-7"/>
          </w:rPr>
          <w:t xml:space="preserve"> </w:t>
        </w:r>
        <w:r>
          <w:t>poslovni</w:t>
        </w:r>
        <w:r>
          <w:rPr>
            <w:spacing w:val="-6"/>
          </w:rPr>
          <w:t xml:space="preserve"> </w:t>
        </w:r>
        <w:r>
          <w:t>deleži</w:t>
        </w:r>
        <w:r>
          <w:rPr>
            <w:spacing w:val="-7"/>
          </w:rPr>
          <w:t xml:space="preserve"> </w:t>
        </w:r>
        <w:r>
          <w:t>(kot</w:t>
        </w:r>
        <w:r>
          <w:rPr>
            <w:spacing w:val="-6"/>
          </w:rPr>
          <w:t xml:space="preserve"> </w:t>
        </w:r>
        <w:r>
          <w:t>odbitna</w:t>
        </w:r>
        <w:r>
          <w:rPr>
            <w:spacing w:val="-7"/>
          </w:rPr>
          <w:t xml:space="preserve"> </w:t>
        </w:r>
        <w:r>
          <w:rPr>
            <w:spacing w:val="-2"/>
          </w:rPr>
          <w:t>postavka)</w:t>
        </w:r>
      </w:moveFrom>
    </w:p>
    <w:p w14:paraId="39D02846" w14:textId="77777777" w:rsidR="00F33A2A" w:rsidRDefault="00000000">
      <w:pPr>
        <w:pStyle w:val="ListParagraph"/>
        <w:numPr>
          <w:ilvl w:val="2"/>
          <w:numId w:val="92"/>
        </w:numPr>
        <w:tabs>
          <w:tab w:val="left" w:pos="1694"/>
        </w:tabs>
        <w:spacing w:before="19"/>
        <w:ind w:left="1694" w:hanging="329"/>
        <w:rPr>
          <w:moveFrom w:id="9176" w:author="SRS 2024" w:date="2023-12-13T09:54:00Z"/>
        </w:rPr>
      </w:pPr>
      <w:moveFrom w:id="9177" w:author="SRS 2024" w:date="2023-12-13T09:54:00Z">
        <w:r>
          <w:t>Statutarne</w:t>
        </w:r>
        <w:r>
          <w:rPr>
            <w:spacing w:val="-12"/>
          </w:rPr>
          <w:t xml:space="preserve"> </w:t>
        </w:r>
        <w:r>
          <w:rPr>
            <w:spacing w:val="-2"/>
          </w:rPr>
          <w:t>rezerve</w:t>
        </w:r>
      </w:moveFrom>
    </w:p>
    <w:p w14:paraId="01A5C57F" w14:textId="77777777" w:rsidR="00F33A2A" w:rsidRDefault="00000000">
      <w:pPr>
        <w:pStyle w:val="ListParagraph"/>
        <w:numPr>
          <w:ilvl w:val="2"/>
          <w:numId w:val="92"/>
        </w:numPr>
        <w:tabs>
          <w:tab w:val="left" w:pos="1694"/>
        </w:tabs>
        <w:spacing w:before="21"/>
        <w:ind w:left="1694" w:hanging="329"/>
        <w:rPr>
          <w:moveFrom w:id="9178" w:author="SRS 2024" w:date="2023-12-13T09:54:00Z"/>
        </w:rPr>
      </w:pPr>
      <w:moveFrom w:id="9179" w:author="SRS 2024" w:date="2023-12-13T09:54:00Z">
        <w:r>
          <w:t>Druge</w:t>
        </w:r>
        <w:r>
          <w:rPr>
            <w:spacing w:val="-6"/>
          </w:rPr>
          <w:t xml:space="preserve"> </w:t>
        </w:r>
        <w:r>
          <w:t>rezerve</w:t>
        </w:r>
        <w:r>
          <w:rPr>
            <w:spacing w:val="-5"/>
          </w:rPr>
          <w:t xml:space="preserve"> </w:t>
        </w:r>
        <w:r>
          <w:t>iz</w:t>
        </w:r>
        <w:r>
          <w:rPr>
            <w:spacing w:val="-5"/>
          </w:rPr>
          <w:t xml:space="preserve"> </w:t>
        </w:r>
        <w:r>
          <w:rPr>
            <w:spacing w:val="-2"/>
          </w:rPr>
          <w:t>dobička</w:t>
        </w:r>
      </w:moveFrom>
    </w:p>
    <w:moveFromRangeEnd w:id="9158"/>
    <w:p w14:paraId="60CDE064" w14:textId="77777777" w:rsidR="00225945" w:rsidRDefault="00225945">
      <w:pPr>
        <w:pStyle w:val="ListParagraph"/>
        <w:numPr>
          <w:ilvl w:val="2"/>
          <w:numId w:val="288"/>
        </w:numPr>
        <w:tabs>
          <w:tab w:val="left" w:pos="1524"/>
        </w:tabs>
        <w:kinsoku w:val="0"/>
        <w:overflowPunct w:val="0"/>
        <w:adjustRightInd w:val="0"/>
        <w:spacing w:line="280" w:lineRule="exact"/>
        <w:ind w:left="1524" w:hanging="339"/>
        <w:rPr>
          <w:del w:id="9180" w:author="SRS 2024" w:date="2023-12-13T09:54:00Z"/>
          <w:spacing w:val="-2"/>
          <w:sz w:val="23"/>
          <w:szCs w:val="23"/>
        </w:rPr>
        <w:sectPr w:rsidR="00225945">
          <w:headerReference w:type="even" r:id="rId470"/>
          <w:headerReference w:type="default" r:id="rId471"/>
          <w:footerReference w:type="even" r:id="rId472"/>
          <w:footerReference w:type="default" r:id="rId473"/>
          <w:pgSz w:w="9300" w:h="14630"/>
          <w:pgMar w:top="1380" w:right="420" w:bottom="440" w:left="600" w:header="400" w:footer="242" w:gutter="0"/>
          <w:pgNumType w:start="190"/>
          <w:cols w:space="708"/>
          <w:noEndnote/>
        </w:sectPr>
      </w:pPr>
    </w:p>
    <w:p w14:paraId="552658A2" w14:textId="161E0DBE" w:rsidR="00225945" w:rsidRDefault="000350B8">
      <w:pPr>
        <w:pStyle w:val="BodyText"/>
        <w:kinsoku w:val="0"/>
        <w:overflowPunct w:val="0"/>
        <w:ind w:left="500"/>
        <w:rPr>
          <w:del w:id="9181" w:author="SRS 2024" w:date="2023-12-13T09:54:00Z"/>
          <w:sz w:val="20"/>
          <w:szCs w:val="20"/>
        </w:rPr>
      </w:pPr>
      <w:del w:id="9182" w:author="SRS 2024" w:date="2023-12-13T09:54:00Z">
        <w:r>
          <w:rPr>
            <w:noProof/>
          </w:rPr>
          <mc:AlternateContent>
            <mc:Choice Requires="wps">
              <w:drawing>
                <wp:anchor distT="0" distB="0" distL="114300" distR="114300" simplePos="0" relativeHeight="251937792" behindDoc="0" locked="0" layoutInCell="0" allowOverlap="1" wp14:anchorId="0E4F5333" wp14:editId="261BDDF0">
                  <wp:simplePos x="0" y="0"/>
                  <wp:positionH relativeFrom="page">
                    <wp:posOffset>5524500</wp:posOffset>
                  </wp:positionH>
                  <wp:positionV relativeFrom="page">
                    <wp:posOffset>612140</wp:posOffset>
                  </wp:positionV>
                  <wp:extent cx="379095" cy="1475740"/>
                  <wp:effectExtent l="0" t="0" r="0" b="0"/>
                  <wp:wrapNone/>
                  <wp:docPr id="208911475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F1C3" id="Freeform 177" o:spid="_x0000_s1026" style="position:absolute;margin-left:435pt;margin-top:48.2pt;width:29.85pt;height:116.2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38816" behindDoc="0" locked="0" layoutInCell="0" allowOverlap="1" wp14:anchorId="143791AA" wp14:editId="2AB33357">
                  <wp:simplePos x="0" y="0"/>
                  <wp:positionH relativeFrom="page">
                    <wp:posOffset>5590540</wp:posOffset>
                  </wp:positionH>
                  <wp:positionV relativeFrom="page">
                    <wp:posOffset>1136650</wp:posOffset>
                  </wp:positionV>
                  <wp:extent cx="292100" cy="422910"/>
                  <wp:effectExtent l="0" t="0" r="0" b="0"/>
                  <wp:wrapNone/>
                  <wp:docPr id="119328606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006F" w14:textId="77777777" w:rsidR="00225945" w:rsidRDefault="00225945">
                              <w:pPr>
                                <w:pStyle w:val="BodyText"/>
                                <w:kinsoku w:val="0"/>
                                <w:overflowPunct w:val="0"/>
                                <w:spacing w:line="448" w:lineRule="exact"/>
                                <w:ind w:left="20"/>
                                <w:rPr>
                                  <w:del w:id="9183" w:author="SRS 2024" w:date="2023-12-13T09:54:00Z"/>
                                  <w:b/>
                                  <w:bCs/>
                                  <w:color w:val="FFFFFF"/>
                                  <w:spacing w:val="-5"/>
                                  <w:sz w:val="42"/>
                                  <w:szCs w:val="42"/>
                                </w:rPr>
                              </w:pPr>
                              <w:del w:id="918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91AA" id="Text Box 178" o:spid="_x0000_s1104" type="#_x0000_t202" style="position:absolute;left:0;text-align:left;margin-left:440.2pt;margin-top:89.5pt;width:23pt;height:33.3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7JoMq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767006F" w14:textId="77777777" w:rsidR="00225945" w:rsidRDefault="00225945">
                        <w:pPr>
                          <w:pStyle w:val="BodyText"/>
                          <w:kinsoku w:val="0"/>
                          <w:overflowPunct w:val="0"/>
                          <w:spacing w:line="448" w:lineRule="exact"/>
                          <w:ind w:left="20"/>
                          <w:rPr>
                            <w:del w:id="9185" w:author="SRS 2024" w:date="2023-12-13T09:54:00Z"/>
                            <w:b/>
                            <w:bCs/>
                            <w:color w:val="FFFFFF"/>
                            <w:spacing w:val="-5"/>
                            <w:sz w:val="42"/>
                            <w:szCs w:val="42"/>
                          </w:rPr>
                        </w:pPr>
                        <w:del w:id="918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2DBDAD6" wp14:editId="6B289CE7">
              <wp:extent cx="628650" cy="619125"/>
              <wp:effectExtent l="0" t="0" r="0" b="9525"/>
              <wp:docPr id="21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B2325CE" w14:textId="77777777" w:rsidR="00225945" w:rsidRDefault="00225945">
      <w:pPr>
        <w:pStyle w:val="BodyText"/>
        <w:kinsoku w:val="0"/>
        <w:overflowPunct w:val="0"/>
        <w:rPr>
          <w:del w:id="9187" w:author="SRS 2024" w:date="2023-12-13T09:54:00Z"/>
          <w:sz w:val="20"/>
          <w:szCs w:val="20"/>
        </w:rPr>
      </w:pPr>
    </w:p>
    <w:p w14:paraId="4E6E1957" w14:textId="77777777" w:rsidR="00225945" w:rsidRDefault="00225945">
      <w:pPr>
        <w:pStyle w:val="BodyText"/>
        <w:kinsoku w:val="0"/>
        <w:overflowPunct w:val="0"/>
        <w:rPr>
          <w:del w:id="9188" w:author="SRS 2024" w:date="2023-12-13T09:54:00Z"/>
          <w:sz w:val="18"/>
          <w:szCs w:val="18"/>
        </w:rPr>
      </w:pPr>
    </w:p>
    <w:p w14:paraId="0BE15E2B" w14:textId="77777777" w:rsidR="00F33A2A" w:rsidRDefault="00000000">
      <w:pPr>
        <w:pStyle w:val="ListParagraph"/>
        <w:numPr>
          <w:ilvl w:val="1"/>
          <w:numId w:val="92"/>
        </w:numPr>
        <w:tabs>
          <w:tab w:val="left" w:pos="1319"/>
        </w:tabs>
        <w:spacing w:before="19"/>
        <w:ind w:left="1319" w:hanging="359"/>
        <w:rPr>
          <w:moveFrom w:id="9189" w:author="SRS 2024" w:date="2023-12-13T09:54:00Z"/>
        </w:rPr>
      </w:pPr>
      <w:moveFromRangeStart w:id="9190" w:author="SRS 2024" w:date="2023-12-13T09:54:00Z" w:name="move153353807"/>
      <w:moveFrom w:id="9191" w:author="SRS 2024" w:date="2023-12-13T09:54:00Z">
        <w:r>
          <w:rPr>
            <w:spacing w:val="-2"/>
          </w:rPr>
          <w:t>Revalorizacijske</w:t>
        </w:r>
        <w:r>
          <w:rPr>
            <w:spacing w:val="13"/>
          </w:rPr>
          <w:t xml:space="preserve"> </w:t>
        </w:r>
        <w:r>
          <w:rPr>
            <w:spacing w:val="-2"/>
          </w:rPr>
          <w:t>rezerve</w:t>
        </w:r>
      </w:moveFrom>
    </w:p>
    <w:p w14:paraId="5FE65091" w14:textId="77777777" w:rsidR="00F33A2A" w:rsidRDefault="00000000">
      <w:pPr>
        <w:pStyle w:val="ListParagraph"/>
        <w:numPr>
          <w:ilvl w:val="1"/>
          <w:numId w:val="92"/>
        </w:numPr>
        <w:tabs>
          <w:tab w:val="left" w:pos="1318"/>
        </w:tabs>
        <w:spacing w:before="21"/>
        <w:ind w:left="1318" w:hanging="359"/>
        <w:rPr>
          <w:moveFrom w:id="9192" w:author="SRS 2024" w:date="2023-12-13T09:54:00Z"/>
        </w:rPr>
      </w:pPr>
      <w:moveFrom w:id="9193" w:author="SRS 2024" w:date="2023-12-13T09:54:00Z">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moveFrom>
    </w:p>
    <w:p w14:paraId="21ADA651" w14:textId="77777777" w:rsidR="00F33A2A" w:rsidRDefault="00000000">
      <w:pPr>
        <w:pStyle w:val="ListParagraph"/>
        <w:numPr>
          <w:ilvl w:val="1"/>
          <w:numId w:val="92"/>
        </w:numPr>
        <w:tabs>
          <w:tab w:val="left" w:pos="1318"/>
        </w:tabs>
        <w:spacing w:before="19"/>
        <w:ind w:left="1318" w:hanging="359"/>
        <w:rPr>
          <w:moveFrom w:id="9194" w:author="SRS 2024" w:date="2023-12-13T09:54:00Z"/>
        </w:rPr>
      </w:pPr>
      <w:moveFrom w:id="9195" w:author="SRS 2024" w:date="2023-12-13T09:54:00Z">
        <w:r>
          <w:t>Preneseni</w:t>
        </w:r>
        <w:r>
          <w:rPr>
            <w:spacing w:val="-9"/>
          </w:rPr>
          <w:t xml:space="preserve"> </w:t>
        </w:r>
        <w:r>
          <w:t>čisti</w:t>
        </w:r>
        <w:r>
          <w:rPr>
            <w:spacing w:val="-8"/>
          </w:rPr>
          <w:t xml:space="preserve"> </w:t>
        </w:r>
        <w:r>
          <w:t>poslovni</w:t>
        </w:r>
        <w:r>
          <w:rPr>
            <w:spacing w:val="-8"/>
          </w:rPr>
          <w:t xml:space="preserve"> </w:t>
        </w:r>
        <w:r>
          <w:rPr>
            <w:spacing w:val="-4"/>
          </w:rPr>
          <w:t>izid</w:t>
        </w:r>
      </w:moveFrom>
    </w:p>
    <w:p w14:paraId="6D4A6F9B" w14:textId="1DD22A86" w:rsidR="00F33A2A" w:rsidRDefault="00000000">
      <w:pPr>
        <w:pStyle w:val="BodyText"/>
        <w:spacing w:before="6"/>
      </w:pPr>
      <w:moveFrom w:id="9196" w:author="SRS 2024" w:date="2023-12-13T09:54:00Z">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moveFrom>
      <w:moveFromRangeEnd w:id="9190"/>
    </w:p>
    <w:p w14:paraId="5BA87A54" w14:textId="77777777" w:rsidR="00F33A2A" w:rsidRDefault="00000000">
      <w:pPr>
        <w:pStyle w:val="Heading3"/>
        <w:numPr>
          <w:ilvl w:val="0"/>
          <w:numId w:val="96"/>
        </w:numPr>
        <w:tabs>
          <w:tab w:val="left" w:pos="1238"/>
        </w:tabs>
        <w:ind w:left="1238" w:hanging="279"/>
        <w:jc w:val="left"/>
      </w:pPr>
      <w:r>
        <w:t>Rezervacije</w:t>
      </w:r>
      <w:r>
        <w:rPr>
          <w:spacing w:val="-10"/>
        </w:rPr>
        <w:t xml:space="preserve"> </w:t>
      </w:r>
      <w:r>
        <w:t>in</w:t>
      </w:r>
      <w:r>
        <w:rPr>
          <w:spacing w:val="-9"/>
        </w:rPr>
        <w:t xml:space="preserve"> </w:t>
      </w:r>
      <w:r>
        <w:t>dolgoročne</w:t>
      </w:r>
      <w:r>
        <w:rPr>
          <w:spacing w:val="-10"/>
        </w:rPr>
        <w:t xml:space="preserve"> </w:t>
      </w:r>
      <w:r>
        <w:t>pasivne</w:t>
      </w:r>
      <w:r>
        <w:rPr>
          <w:spacing w:val="-9"/>
        </w:rPr>
        <w:t xml:space="preserve"> </w:t>
      </w:r>
      <w:r>
        <w:t>časovne</w:t>
      </w:r>
      <w:r>
        <w:rPr>
          <w:spacing w:val="-10"/>
        </w:rPr>
        <w:t xml:space="preserve"> </w:t>
      </w:r>
      <w:r>
        <w:rPr>
          <w:spacing w:val="-2"/>
        </w:rPr>
        <w:t>razmejitve</w:t>
      </w:r>
    </w:p>
    <w:p w14:paraId="6969CD71" w14:textId="77777777" w:rsidR="00F33A2A" w:rsidRDefault="00000000">
      <w:pPr>
        <w:pStyle w:val="ListParagraph"/>
        <w:numPr>
          <w:ilvl w:val="0"/>
          <w:numId w:val="95"/>
        </w:numPr>
        <w:tabs>
          <w:tab w:val="left" w:pos="1693"/>
        </w:tabs>
        <w:spacing w:before="21"/>
        <w:ind w:left="1693" w:hanging="329"/>
      </w:pPr>
      <w:r>
        <w:t>Rezervacije</w:t>
      </w:r>
      <w:r>
        <w:rPr>
          <w:spacing w:val="-9"/>
        </w:rPr>
        <w:t xml:space="preserve"> </w:t>
      </w:r>
      <w:r>
        <w:t>za</w:t>
      </w:r>
      <w:r>
        <w:rPr>
          <w:spacing w:val="-7"/>
        </w:rPr>
        <w:t xml:space="preserve"> </w:t>
      </w:r>
      <w:r>
        <w:t>pokojnine</w:t>
      </w:r>
      <w:r>
        <w:rPr>
          <w:spacing w:val="-8"/>
        </w:rPr>
        <w:t xml:space="preserve"> </w:t>
      </w:r>
      <w:r>
        <w:t>in</w:t>
      </w:r>
      <w:r>
        <w:rPr>
          <w:spacing w:val="-7"/>
        </w:rPr>
        <w:t xml:space="preserve"> </w:t>
      </w:r>
      <w:r>
        <w:t>podobne</w:t>
      </w:r>
      <w:r>
        <w:rPr>
          <w:spacing w:val="-8"/>
        </w:rPr>
        <w:t xml:space="preserve"> </w:t>
      </w:r>
      <w:r>
        <w:rPr>
          <w:spacing w:val="-2"/>
        </w:rPr>
        <w:t>obveznosti</w:t>
      </w:r>
    </w:p>
    <w:p w14:paraId="1AFB5B98" w14:textId="77777777" w:rsidR="00F33A2A" w:rsidRDefault="00000000">
      <w:pPr>
        <w:pStyle w:val="ListParagraph"/>
        <w:numPr>
          <w:ilvl w:val="0"/>
          <w:numId w:val="95"/>
        </w:numPr>
        <w:tabs>
          <w:tab w:val="left" w:pos="1694"/>
        </w:tabs>
        <w:spacing w:before="19"/>
        <w:ind w:hanging="329"/>
      </w:pPr>
      <w:r>
        <w:t>Druge</w:t>
      </w:r>
      <w:r>
        <w:rPr>
          <w:spacing w:val="-7"/>
        </w:rPr>
        <w:t xml:space="preserve"> </w:t>
      </w:r>
      <w:r>
        <w:rPr>
          <w:spacing w:val="-2"/>
        </w:rPr>
        <w:t>rezervacije</w:t>
      </w:r>
    </w:p>
    <w:p w14:paraId="37F58D24" w14:textId="77777777" w:rsidR="00F33A2A" w:rsidRDefault="00000000">
      <w:pPr>
        <w:pStyle w:val="ListParagraph"/>
        <w:numPr>
          <w:ilvl w:val="0"/>
          <w:numId w:val="95"/>
        </w:numPr>
        <w:tabs>
          <w:tab w:val="left" w:pos="1694"/>
        </w:tabs>
        <w:spacing w:before="21"/>
        <w:ind w:hanging="329"/>
      </w:pPr>
      <w:r>
        <w:t>Dolgoročne</w:t>
      </w:r>
      <w:r>
        <w:rPr>
          <w:spacing w:val="-10"/>
        </w:rPr>
        <w:t xml:space="preserve"> </w:t>
      </w:r>
      <w:r>
        <w:t>pasivne</w:t>
      </w:r>
      <w:r>
        <w:rPr>
          <w:spacing w:val="-11"/>
        </w:rPr>
        <w:t xml:space="preserve"> </w:t>
      </w:r>
      <w:r>
        <w:t>časovne</w:t>
      </w:r>
      <w:r>
        <w:rPr>
          <w:spacing w:val="-10"/>
        </w:rPr>
        <w:t xml:space="preserve"> </w:t>
      </w:r>
      <w:r>
        <w:rPr>
          <w:spacing w:val="-2"/>
        </w:rPr>
        <w:t>razmejitve</w:t>
      </w:r>
    </w:p>
    <w:p w14:paraId="62347D63" w14:textId="77777777" w:rsidR="00F33A2A" w:rsidRDefault="00F33A2A">
      <w:pPr>
        <w:pStyle w:val="BodyText"/>
        <w:spacing w:before="6"/>
        <w:rPr>
          <w:ins w:id="9197" w:author="SRS 2024" w:date="2023-12-13T09:54:00Z"/>
        </w:rPr>
      </w:pPr>
    </w:p>
    <w:p w14:paraId="12BB1A9B" w14:textId="77777777" w:rsidR="00F33A2A" w:rsidRDefault="00000000">
      <w:pPr>
        <w:pStyle w:val="Heading3"/>
        <w:numPr>
          <w:ilvl w:val="0"/>
          <w:numId w:val="96"/>
        </w:numPr>
        <w:tabs>
          <w:tab w:val="left" w:pos="1238"/>
        </w:tabs>
        <w:ind w:left="1238" w:hanging="279"/>
        <w:jc w:val="left"/>
      </w:pPr>
      <w:r>
        <w:t>Dolgoročne</w:t>
      </w:r>
      <w:r>
        <w:rPr>
          <w:spacing w:val="-14"/>
        </w:rPr>
        <w:t xml:space="preserve"> </w:t>
      </w:r>
      <w:r>
        <w:rPr>
          <w:spacing w:val="-2"/>
        </w:rPr>
        <w:t>obveznosti</w:t>
      </w:r>
    </w:p>
    <w:p w14:paraId="2EF86568" w14:textId="77777777" w:rsidR="00F33A2A" w:rsidRDefault="00000000">
      <w:pPr>
        <w:pStyle w:val="ListParagraph"/>
        <w:numPr>
          <w:ilvl w:val="1"/>
          <w:numId w:val="96"/>
        </w:numPr>
        <w:tabs>
          <w:tab w:val="left" w:pos="1319"/>
        </w:tabs>
        <w:spacing w:before="21"/>
      </w:pPr>
      <w:r>
        <w:t>Dolgoročne</w:t>
      </w:r>
      <w:r>
        <w:rPr>
          <w:spacing w:val="-11"/>
        </w:rPr>
        <w:t xml:space="preserve"> </w:t>
      </w:r>
      <w:r>
        <w:t>finančne</w:t>
      </w:r>
      <w:r>
        <w:rPr>
          <w:spacing w:val="-10"/>
        </w:rPr>
        <w:t xml:space="preserve"> </w:t>
      </w:r>
      <w:r>
        <w:rPr>
          <w:spacing w:val="-2"/>
        </w:rPr>
        <w:t>obveznosti</w:t>
      </w:r>
    </w:p>
    <w:p w14:paraId="0A5709FF" w14:textId="77777777" w:rsidR="00F33A2A" w:rsidRDefault="00000000">
      <w:pPr>
        <w:pStyle w:val="ListParagraph"/>
        <w:numPr>
          <w:ilvl w:val="2"/>
          <w:numId w:val="96"/>
        </w:numPr>
        <w:tabs>
          <w:tab w:val="left" w:pos="1693"/>
        </w:tabs>
        <w:spacing w:before="19"/>
        <w:ind w:left="1693" w:hanging="329"/>
      </w:pPr>
      <w:r>
        <w:t>Dolgoročne</w:t>
      </w:r>
      <w:r>
        <w:rPr>
          <w:spacing w:val="-7"/>
        </w:rPr>
        <w:t xml:space="preserve"> </w:t>
      </w:r>
      <w:r>
        <w:t>finančne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48272C7D" w14:textId="77777777" w:rsidR="00F33A2A" w:rsidRDefault="00000000">
      <w:pPr>
        <w:pStyle w:val="ListParagraph"/>
        <w:numPr>
          <w:ilvl w:val="2"/>
          <w:numId w:val="96"/>
        </w:numPr>
        <w:tabs>
          <w:tab w:val="left" w:pos="1694"/>
        </w:tabs>
        <w:spacing w:before="21"/>
        <w:ind w:left="1694" w:hanging="329"/>
      </w:pPr>
      <w:r>
        <w:t>Dolgoročne</w:t>
      </w:r>
      <w:r>
        <w:rPr>
          <w:spacing w:val="-9"/>
        </w:rPr>
        <w:t xml:space="preserve"> </w:t>
      </w:r>
      <w:r>
        <w:t>finančne</w:t>
      </w:r>
      <w:r>
        <w:rPr>
          <w:spacing w:val="-9"/>
        </w:rPr>
        <w:t xml:space="preserve"> </w:t>
      </w:r>
      <w:r>
        <w:t>obveznosti</w:t>
      </w:r>
      <w:r>
        <w:rPr>
          <w:spacing w:val="-9"/>
        </w:rPr>
        <w:t xml:space="preserve"> </w:t>
      </w:r>
      <w:r>
        <w:t>do</w:t>
      </w:r>
      <w:r>
        <w:rPr>
          <w:spacing w:val="-10"/>
        </w:rPr>
        <w:t xml:space="preserve"> </w:t>
      </w:r>
      <w:r>
        <w:rPr>
          <w:spacing w:val="-4"/>
        </w:rPr>
        <w:t>bank</w:t>
      </w:r>
    </w:p>
    <w:p w14:paraId="21E2A1BC" w14:textId="77777777" w:rsidR="00F33A2A" w:rsidRDefault="00000000">
      <w:pPr>
        <w:pStyle w:val="ListParagraph"/>
        <w:numPr>
          <w:ilvl w:val="2"/>
          <w:numId w:val="96"/>
        </w:numPr>
        <w:tabs>
          <w:tab w:val="left" w:pos="1694"/>
        </w:tabs>
        <w:spacing w:before="19"/>
        <w:ind w:left="1694" w:hanging="329"/>
      </w:pPr>
      <w:r>
        <w:t>Dolgoročne</w:t>
      </w:r>
      <w:r>
        <w:rPr>
          <w:spacing w:val="-9"/>
        </w:rPr>
        <w:t xml:space="preserve"> </w:t>
      </w:r>
      <w:r>
        <w:t>finančne</w:t>
      </w:r>
      <w:r>
        <w:rPr>
          <w:spacing w:val="-8"/>
        </w:rPr>
        <w:t xml:space="preserve"> </w:t>
      </w:r>
      <w:r>
        <w:t>obveznosti</w:t>
      </w:r>
      <w:r>
        <w:rPr>
          <w:spacing w:val="-9"/>
        </w:rPr>
        <w:t xml:space="preserve"> </w:t>
      </w:r>
      <w:r>
        <w:t>na</w:t>
      </w:r>
      <w:r>
        <w:rPr>
          <w:spacing w:val="-10"/>
        </w:rPr>
        <w:t xml:space="preserve"> </w:t>
      </w:r>
      <w:r>
        <w:t>podlagi</w:t>
      </w:r>
      <w:r>
        <w:rPr>
          <w:spacing w:val="-8"/>
        </w:rPr>
        <w:t xml:space="preserve"> </w:t>
      </w:r>
      <w:r>
        <w:rPr>
          <w:spacing w:val="-2"/>
        </w:rPr>
        <w:t>obveznic</w:t>
      </w:r>
    </w:p>
    <w:p w14:paraId="0E637979" w14:textId="77777777" w:rsidR="00F33A2A" w:rsidRDefault="00000000">
      <w:pPr>
        <w:pStyle w:val="ListParagraph"/>
        <w:numPr>
          <w:ilvl w:val="2"/>
          <w:numId w:val="96"/>
        </w:numPr>
        <w:tabs>
          <w:tab w:val="left" w:pos="1694"/>
        </w:tabs>
        <w:spacing w:before="21"/>
        <w:ind w:left="1694" w:hanging="329"/>
      </w:pPr>
      <w:r>
        <w:t>Druge</w:t>
      </w:r>
      <w:r>
        <w:rPr>
          <w:spacing w:val="-10"/>
        </w:rPr>
        <w:t xml:space="preserve"> </w:t>
      </w:r>
      <w:r>
        <w:t>dolgoročne</w:t>
      </w:r>
      <w:r>
        <w:rPr>
          <w:spacing w:val="-9"/>
        </w:rPr>
        <w:t xml:space="preserve"> </w:t>
      </w:r>
      <w:r>
        <w:t>finančne</w:t>
      </w:r>
      <w:r>
        <w:rPr>
          <w:spacing w:val="-9"/>
        </w:rPr>
        <w:t xml:space="preserve"> </w:t>
      </w:r>
      <w:r>
        <w:rPr>
          <w:spacing w:val="-2"/>
        </w:rPr>
        <w:t>obveznosti</w:t>
      </w:r>
    </w:p>
    <w:p w14:paraId="1937D813" w14:textId="77777777" w:rsidR="00F33A2A" w:rsidRDefault="00000000">
      <w:pPr>
        <w:pStyle w:val="ListParagraph"/>
        <w:numPr>
          <w:ilvl w:val="1"/>
          <w:numId w:val="96"/>
        </w:numPr>
        <w:tabs>
          <w:tab w:val="left" w:pos="1318"/>
        </w:tabs>
        <w:spacing w:before="19"/>
        <w:ind w:left="1318" w:hanging="359"/>
      </w:pPr>
      <w:r>
        <w:t>Dolgoročne</w:t>
      </w:r>
      <w:r>
        <w:rPr>
          <w:spacing w:val="-11"/>
        </w:rPr>
        <w:t xml:space="preserve"> </w:t>
      </w:r>
      <w:r>
        <w:t>poslovne</w:t>
      </w:r>
      <w:r>
        <w:rPr>
          <w:spacing w:val="-11"/>
        </w:rPr>
        <w:t xml:space="preserve"> </w:t>
      </w:r>
      <w:r>
        <w:rPr>
          <w:spacing w:val="-2"/>
        </w:rPr>
        <w:t>obveznosti</w:t>
      </w:r>
    </w:p>
    <w:p w14:paraId="0E68FE76" w14:textId="77777777" w:rsidR="00F33A2A" w:rsidRDefault="00000000">
      <w:pPr>
        <w:pStyle w:val="ListParagraph"/>
        <w:numPr>
          <w:ilvl w:val="2"/>
          <w:numId w:val="96"/>
        </w:numPr>
        <w:tabs>
          <w:tab w:val="left" w:pos="1693"/>
        </w:tabs>
        <w:spacing w:before="21"/>
        <w:ind w:left="1693" w:hanging="329"/>
      </w:pPr>
      <w:r>
        <w:t>Dolgoročne</w:t>
      </w:r>
      <w:r>
        <w:rPr>
          <w:spacing w:val="-7"/>
        </w:rPr>
        <w:t xml:space="preserve"> </w:t>
      </w:r>
      <w:r>
        <w:t>poslovne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6CF6B920" w14:textId="77777777" w:rsidR="00F33A2A" w:rsidRDefault="00000000">
      <w:pPr>
        <w:pStyle w:val="ListParagraph"/>
        <w:numPr>
          <w:ilvl w:val="2"/>
          <w:numId w:val="96"/>
        </w:numPr>
        <w:tabs>
          <w:tab w:val="left" w:pos="1694"/>
        </w:tabs>
        <w:spacing w:before="19"/>
        <w:ind w:left="1694" w:hanging="329"/>
      </w:pPr>
      <w:r>
        <w:t>Dolgoročne</w:t>
      </w:r>
      <w:r>
        <w:rPr>
          <w:spacing w:val="-9"/>
        </w:rPr>
        <w:t xml:space="preserve"> </w:t>
      </w:r>
      <w:r>
        <w:t>poslovne</w:t>
      </w:r>
      <w:r>
        <w:rPr>
          <w:spacing w:val="-9"/>
        </w:rPr>
        <w:t xml:space="preserve"> </w:t>
      </w:r>
      <w:r>
        <w:t>obveznosti</w:t>
      </w:r>
      <w:r>
        <w:rPr>
          <w:spacing w:val="-10"/>
        </w:rPr>
        <w:t xml:space="preserve"> </w:t>
      </w:r>
      <w:r>
        <w:t>do</w:t>
      </w:r>
      <w:r>
        <w:rPr>
          <w:spacing w:val="-10"/>
        </w:rPr>
        <w:t xml:space="preserve"> </w:t>
      </w:r>
      <w:r>
        <w:rPr>
          <w:spacing w:val="-2"/>
        </w:rPr>
        <w:t>dobaviteljev</w:t>
      </w:r>
    </w:p>
    <w:p w14:paraId="5028ECAC" w14:textId="77777777" w:rsidR="00F33A2A" w:rsidRDefault="00000000">
      <w:pPr>
        <w:pStyle w:val="ListParagraph"/>
        <w:numPr>
          <w:ilvl w:val="2"/>
          <w:numId w:val="96"/>
        </w:numPr>
        <w:tabs>
          <w:tab w:val="left" w:pos="1694"/>
        </w:tabs>
        <w:spacing w:before="21"/>
        <w:ind w:left="1694" w:hanging="329"/>
      </w:pPr>
      <w:r>
        <w:t>Dolgoročne</w:t>
      </w:r>
      <w:r>
        <w:rPr>
          <w:spacing w:val="-11"/>
        </w:rPr>
        <w:t xml:space="preserve"> </w:t>
      </w:r>
      <w:r>
        <w:t>menične</w:t>
      </w:r>
      <w:r>
        <w:rPr>
          <w:spacing w:val="-11"/>
        </w:rPr>
        <w:t xml:space="preserve"> </w:t>
      </w:r>
      <w:r>
        <w:rPr>
          <w:spacing w:val="-2"/>
        </w:rPr>
        <w:t>obveznosti</w:t>
      </w:r>
    </w:p>
    <w:p w14:paraId="4D0C59A0" w14:textId="77777777" w:rsidR="00F33A2A" w:rsidRDefault="00000000">
      <w:pPr>
        <w:pStyle w:val="ListParagraph"/>
        <w:numPr>
          <w:ilvl w:val="2"/>
          <w:numId w:val="96"/>
        </w:numPr>
        <w:tabs>
          <w:tab w:val="left" w:pos="1694"/>
        </w:tabs>
        <w:spacing w:before="19"/>
        <w:ind w:left="1694" w:hanging="329"/>
      </w:pPr>
      <w:r>
        <w:t>Dolgoročne</w:t>
      </w:r>
      <w:r>
        <w:rPr>
          <w:spacing w:val="-9"/>
        </w:rPr>
        <w:t xml:space="preserve"> </w:t>
      </w:r>
      <w:r>
        <w:t>poslovne</w:t>
      </w:r>
      <w:r>
        <w:rPr>
          <w:spacing w:val="-8"/>
        </w:rPr>
        <w:t xml:space="preserve"> </w:t>
      </w:r>
      <w:r>
        <w:t>obveznosti</w:t>
      </w:r>
      <w:r>
        <w:rPr>
          <w:spacing w:val="-10"/>
        </w:rPr>
        <w:t xml:space="preserve"> </w:t>
      </w:r>
      <w:r>
        <w:t>na</w:t>
      </w:r>
      <w:r>
        <w:rPr>
          <w:spacing w:val="-9"/>
        </w:rPr>
        <w:t xml:space="preserve"> </w:t>
      </w:r>
      <w:r>
        <w:t>podlagi</w:t>
      </w:r>
      <w:r>
        <w:rPr>
          <w:spacing w:val="-9"/>
        </w:rPr>
        <w:t xml:space="preserve"> </w:t>
      </w:r>
      <w:r>
        <w:rPr>
          <w:spacing w:val="-2"/>
        </w:rPr>
        <w:t>predujmov</w:t>
      </w:r>
    </w:p>
    <w:p w14:paraId="6DD7327A" w14:textId="77777777" w:rsidR="00F33A2A" w:rsidRDefault="00000000">
      <w:pPr>
        <w:pStyle w:val="ListParagraph"/>
        <w:numPr>
          <w:ilvl w:val="2"/>
          <w:numId w:val="96"/>
        </w:numPr>
        <w:tabs>
          <w:tab w:val="left" w:pos="1694"/>
        </w:tabs>
        <w:spacing w:before="21"/>
        <w:ind w:left="1694" w:hanging="329"/>
      </w:pPr>
      <w:r>
        <w:t>Druge</w:t>
      </w:r>
      <w:r>
        <w:rPr>
          <w:spacing w:val="-10"/>
        </w:rPr>
        <w:t xml:space="preserve"> </w:t>
      </w:r>
      <w:r>
        <w:t>dolgoročne</w:t>
      </w:r>
      <w:r>
        <w:rPr>
          <w:spacing w:val="-9"/>
        </w:rPr>
        <w:t xml:space="preserve"> </w:t>
      </w:r>
      <w:r>
        <w:t>poslovne</w:t>
      </w:r>
      <w:r>
        <w:rPr>
          <w:spacing w:val="-9"/>
        </w:rPr>
        <w:t xml:space="preserve"> </w:t>
      </w:r>
      <w:r>
        <w:rPr>
          <w:spacing w:val="-2"/>
        </w:rPr>
        <w:t>obveznosti</w:t>
      </w:r>
    </w:p>
    <w:p w14:paraId="73B86CFA" w14:textId="77777777" w:rsidR="00F33A2A" w:rsidRDefault="00000000">
      <w:pPr>
        <w:pStyle w:val="ListParagraph"/>
        <w:numPr>
          <w:ilvl w:val="1"/>
          <w:numId w:val="96"/>
        </w:numPr>
        <w:tabs>
          <w:tab w:val="left" w:pos="1317"/>
        </w:tabs>
        <w:spacing w:before="19"/>
        <w:ind w:left="1317" w:hanging="358"/>
      </w:pPr>
      <w:r>
        <w:t>Odložene</w:t>
      </w:r>
      <w:r>
        <w:rPr>
          <w:spacing w:val="-9"/>
        </w:rPr>
        <w:t xml:space="preserve"> </w:t>
      </w:r>
      <w:r>
        <w:t>obveznosti</w:t>
      </w:r>
      <w:r>
        <w:rPr>
          <w:spacing w:val="-8"/>
        </w:rPr>
        <w:t xml:space="preserve"> </w:t>
      </w:r>
      <w:r>
        <w:t>za</w:t>
      </w:r>
      <w:r>
        <w:rPr>
          <w:spacing w:val="-10"/>
        </w:rPr>
        <w:t xml:space="preserve"> </w:t>
      </w:r>
      <w:r>
        <w:rPr>
          <w:spacing w:val="-2"/>
        </w:rPr>
        <w:t>davek</w:t>
      </w:r>
    </w:p>
    <w:p w14:paraId="05399A00" w14:textId="77777777" w:rsidR="00F33A2A" w:rsidRDefault="00F33A2A">
      <w:pPr>
        <w:pStyle w:val="BodyText"/>
        <w:spacing w:before="7"/>
        <w:rPr>
          <w:ins w:id="9198" w:author="SRS 2024" w:date="2023-12-13T09:54:00Z"/>
        </w:rPr>
      </w:pPr>
    </w:p>
    <w:p w14:paraId="0DD5AA20" w14:textId="77777777" w:rsidR="00F33A2A" w:rsidRDefault="00000000">
      <w:pPr>
        <w:pStyle w:val="Heading3"/>
        <w:spacing w:before="1"/>
        <w:ind w:left="959" w:firstLine="0"/>
      </w:pPr>
      <w:r>
        <w:t>Č.</w:t>
      </w:r>
      <w:r>
        <w:rPr>
          <w:spacing w:val="-10"/>
        </w:rPr>
        <w:t xml:space="preserve"> </w:t>
      </w:r>
      <w:r>
        <w:t>Kratkoročne</w:t>
      </w:r>
      <w:r>
        <w:rPr>
          <w:spacing w:val="-9"/>
        </w:rPr>
        <w:t xml:space="preserve"> </w:t>
      </w:r>
      <w:r>
        <w:rPr>
          <w:spacing w:val="-2"/>
        </w:rPr>
        <w:t>obveznosti</w:t>
      </w:r>
    </w:p>
    <w:p w14:paraId="58EC42F9" w14:textId="77777777" w:rsidR="00F33A2A" w:rsidRDefault="00000000">
      <w:pPr>
        <w:pStyle w:val="ListParagraph"/>
        <w:numPr>
          <w:ilvl w:val="0"/>
          <w:numId w:val="94"/>
        </w:numPr>
        <w:tabs>
          <w:tab w:val="left" w:pos="1319"/>
        </w:tabs>
        <w:spacing w:before="19"/>
      </w:pPr>
      <w:r>
        <w:t>Obveznosti,</w:t>
      </w:r>
      <w:r>
        <w:rPr>
          <w:spacing w:val="-8"/>
        </w:rPr>
        <w:t xml:space="preserve"> </w:t>
      </w:r>
      <w:r>
        <w:t>vključene</w:t>
      </w:r>
      <w:r>
        <w:rPr>
          <w:spacing w:val="-7"/>
        </w:rPr>
        <w:t xml:space="preserve"> </w:t>
      </w:r>
      <w:r>
        <w:t>v</w:t>
      </w:r>
      <w:r>
        <w:rPr>
          <w:spacing w:val="-8"/>
        </w:rPr>
        <w:t xml:space="preserve"> </w:t>
      </w:r>
      <w:r>
        <w:t>skupine</w:t>
      </w:r>
      <w:r>
        <w:rPr>
          <w:spacing w:val="-8"/>
        </w:rPr>
        <w:t xml:space="preserve"> </w:t>
      </w:r>
      <w:r>
        <w:t>za</w:t>
      </w:r>
      <w:r>
        <w:rPr>
          <w:spacing w:val="-7"/>
        </w:rPr>
        <w:t xml:space="preserve"> </w:t>
      </w:r>
      <w:r>
        <w:rPr>
          <w:spacing w:val="-2"/>
        </w:rPr>
        <w:t>odtujitev</w:t>
      </w:r>
    </w:p>
    <w:p w14:paraId="7AD230E1" w14:textId="77777777" w:rsidR="00F33A2A" w:rsidRDefault="00000000">
      <w:pPr>
        <w:pStyle w:val="ListParagraph"/>
        <w:numPr>
          <w:ilvl w:val="0"/>
          <w:numId w:val="94"/>
        </w:numPr>
        <w:tabs>
          <w:tab w:val="left" w:pos="1318"/>
        </w:tabs>
        <w:spacing w:before="21"/>
        <w:ind w:left="1318" w:hanging="359"/>
      </w:pPr>
      <w:r>
        <w:t>Kratkoročne</w:t>
      </w:r>
      <w:r>
        <w:rPr>
          <w:spacing w:val="-12"/>
        </w:rPr>
        <w:t xml:space="preserve"> </w:t>
      </w:r>
      <w:r>
        <w:t>finančne</w:t>
      </w:r>
      <w:r>
        <w:rPr>
          <w:spacing w:val="-11"/>
        </w:rPr>
        <w:t xml:space="preserve"> </w:t>
      </w:r>
      <w:r>
        <w:rPr>
          <w:spacing w:val="-2"/>
        </w:rPr>
        <w:t>obveznosti</w:t>
      </w:r>
    </w:p>
    <w:p w14:paraId="6CAA338D" w14:textId="77777777" w:rsidR="00F33A2A" w:rsidRDefault="00000000">
      <w:pPr>
        <w:pStyle w:val="ListParagraph"/>
        <w:numPr>
          <w:ilvl w:val="1"/>
          <w:numId w:val="94"/>
        </w:numPr>
        <w:tabs>
          <w:tab w:val="left" w:pos="1694"/>
        </w:tabs>
        <w:spacing w:before="19"/>
        <w:ind w:left="1694" w:hanging="329"/>
      </w:pPr>
      <w:r>
        <w:t>Kratkoročne</w:t>
      </w:r>
      <w:r>
        <w:rPr>
          <w:spacing w:val="-8"/>
        </w:rPr>
        <w:t xml:space="preserve"> </w:t>
      </w:r>
      <w:r>
        <w:t>finančne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5888A653" w14:textId="77777777" w:rsidR="00F33A2A" w:rsidRDefault="00F33A2A">
      <w:pPr>
        <w:rPr>
          <w:ins w:id="9199" w:author="SRS 2024" w:date="2023-12-13T09:54:00Z"/>
        </w:rPr>
        <w:sectPr w:rsidR="00F33A2A">
          <w:pgSz w:w="11910" w:h="16840"/>
          <w:pgMar w:top="1340" w:right="740" w:bottom="280" w:left="1200" w:header="720" w:footer="720" w:gutter="0"/>
          <w:cols w:space="720"/>
        </w:sectPr>
      </w:pPr>
    </w:p>
    <w:p w14:paraId="0D61B2F8" w14:textId="77777777" w:rsidR="00F33A2A" w:rsidRDefault="00000000">
      <w:pPr>
        <w:pStyle w:val="ListParagraph"/>
        <w:numPr>
          <w:ilvl w:val="1"/>
          <w:numId w:val="94"/>
        </w:numPr>
        <w:tabs>
          <w:tab w:val="left" w:pos="1694"/>
        </w:tabs>
        <w:spacing w:before="81"/>
        <w:ind w:left="1694" w:hanging="329"/>
      </w:pPr>
      <w:r>
        <w:t>Kratkoročne</w:t>
      </w:r>
      <w:r>
        <w:rPr>
          <w:spacing w:val="-10"/>
        </w:rPr>
        <w:t xml:space="preserve"> </w:t>
      </w:r>
      <w:r>
        <w:t>finančne</w:t>
      </w:r>
      <w:r>
        <w:rPr>
          <w:spacing w:val="-9"/>
        </w:rPr>
        <w:t xml:space="preserve"> </w:t>
      </w:r>
      <w:r>
        <w:t>obveznosti</w:t>
      </w:r>
      <w:r>
        <w:rPr>
          <w:spacing w:val="-10"/>
        </w:rPr>
        <w:t xml:space="preserve"> </w:t>
      </w:r>
      <w:r>
        <w:t>do</w:t>
      </w:r>
      <w:r>
        <w:rPr>
          <w:spacing w:val="-10"/>
        </w:rPr>
        <w:t xml:space="preserve"> </w:t>
      </w:r>
      <w:r>
        <w:rPr>
          <w:spacing w:val="-4"/>
        </w:rPr>
        <w:t>bank</w:t>
      </w:r>
    </w:p>
    <w:p w14:paraId="781B8E63" w14:textId="77777777" w:rsidR="00F33A2A" w:rsidRDefault="00000000">
      <w:pPr>
        <w:pStyle w:val="ListParagraph"/>
        <w:numPr>
          <w:ilvl w:val="1"/>
          <w:numId w:val="94"/>
        </w:numPr>
        <w:tabs>
          <w:tab w:val="left" w:pos="1694"/>
        </w:tabs>
        <w:spacing w:before="21"/>
        <w:ind w:left="1694" w:hanging="329"/>
      </w:pPr>
      <w:r>
        <w:t>Kratkoročne</w:t>
      </w:r>
      <w:r>
        <w:rPr>
          <w:spacing w:val="-10"/>
        </w:rPr>
        <w:t xml:space="preserve"> </w:t>
      </w:r>
      <w:r>
        <w:t>finančne</w:t>
      </w:r>
      <w:r>
        <w:rPr>
          <w:spacing w:val="-8"/>
        </w:rPr>
        <w:t xml:space="preserve"> </w:t>
      </w:r>
      <w:r>
        <w:t>obveznosti</w:t>
      </w:r>
      <w:r>
        <w:rPr>
          <w:spacing w:val="-10"/>
        </w:rPr>
        <w:t xml:space="preserve"> </w:t>
      </w:r>
      <w:r>
        <w:t>na</w:t>
      </w:r>
      <w:r>
        <w:rPr>
          <w:spacing w:val="-9"/>
        </w:rPr>
        <w:t xml:space="preserve"> </w:t>
      </w:r>
      <w:r>
        <w:t>podlagi</w:t>
      </w:r>
      <w:r>
        <w:rPr>
          <w:spacing w:val="-9"/>
        </w:rPr>
        <w:t xml:space="preserve"> </w:t>
      </w:r>
      <w:r>
        <w:rPr>
          <w:spacing w:val="-2"/>
        </w:rPr>
        <w:t>obveznic</w:t>
      </w:r>
    </w:p>
    <w:p w14:paraId="543251F1" w14:textId="77777777" w:rsidR="00F33A2A" w:rsidRDefault="00000000">
      <w:pPr>
        <w:pStyle w:val="ListParagraph"/>
        <w:numPr>
          <w:ilvl w:val="1"/>
          <w:numId w:val="94"/>
        </w:numPr>
        <w:tabs>
          <w:tab w:val="left" w:pos="1694"/>
        </w:tabs>
        <w:spacing w:before="19"/>
        <w:ind w:left="1694" w:hanging="329"/>
      </w:pPr>
      <w:r>
        <w:t>Druge</w:t>
      </w:r>
      <w:r>
        <w:rPr>
          <w:spacing w:val="-10"/>
        </w:rPr>
        <w:t xml:space="preserve"> </w:t>
      </w:r>
      <w:r>
        <w:t>kratkoročne</w:t>
      </w:r>
      <w:r>
        <w:rPr>
          <w:spacing w:val="-9"/>
        </w:rPr>
        <w:t xml:space="preserve"> </w:t>
      </w:r>
      <w:r>
        <w:t>finančne</w:t>
      </w:r>
      <w:r>
        <w:rPr>
          <w:spacing w:val="-9"/>
        </w:rPr>
        <w:t xml:space="preserve"> </w:t>
      </w:r>
      <w:r>
        <w:rPr>
          <w:spacing w:val="-2"/>
        </w:rPr>
        <w:t>obveznosti</w:t>
      </w:r>
    </w:p>
    <w:p w14:paraId="297E6CA2" w14:textId="77777777" w:rsidR="00F33A2A" w:rsidRDefault="00000000">
      <w:pPr>
        <w:pStyle w:val="ListParagraph"/>
        <w:numPr>
          <w:ilvl w:val="0"/>
          <w:numId w:val="94"/>
        </w:numPr>
        <w:tabs>
          <w:tab w:val="left" w:pos="1318"/>
        </w:tabs>
        <w:spacing w:before="21"/>
        <w:ind w:left="1318" w:hanging="358"/>
      </w:pPr>
      <w:r>
        <w:t>Kratkoročne</w:t>
      </w:r>
      <w:r>
        <w:rPr>
          <w:spacing w:val="-12"/>
        </w:rPr>
        <w:t xml:space="preserve"> </w:t>
      </w:r>
      <w:r>
        <w:t>poslovne</w:t>
      </w:r>
      <w:r>
        <w:rPr>
          <w:spacing w:val="-11"/>
        </w:rPr>
        <w:t xml:space="preserve"> </w:t>
      </w:r>
      <w:r>
        <w:rPr>
          <w:spacing w:val="-2"/>
        </w:rPr>
        <w:t>obveznosti</w:t>
      </w:r>
    </w:p>
    <w:p w14:paraId="721A53C5" w14:textId="77777777" w:rsidR="00F33A2A" w:rsidRDefault="00000000">
      <w:pPr>
        <w:pStyle w:val="ListParagraph"/>
        <w:numPr>
          <w:ilvl w:val="1"/>
          <w:numId w:val="94"/>
        </w:numPr>
        <w:tabs>
          <w:tab w:val="left" w:pos="1694"/>
        </w:tabs>
        <w:spacing w:before="19"/>
        <w:ind w:left="1694" w:hanging="329"/>
      </w:pPr>
      <w:r>
        <w:t>Kratkoročne</w:t>
      </w:r>
      <w:r>
        <w:rPr>
          <w:spacing w:val="-9"/>
        </w:rPr>
        <w:t xml:space="preserve"> </w:t>
      </w:r>
      <w:r>
        <w:t>poslovne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8"/>
        </w:rPr>
        <w:t xml:space="preserve"> </w:t>
      </w:r>
      <w:r>
        <w:rPr>
          <w:spacing w:val="-2"/>
        </w:rPr>
        <w:t>skupini</w:t>
      </w:r>
    </w:p>
    <w:p w14:paraId="770CB35C" w14:textId="77777777" w:rsidR="00F33A2A" w:rsidRDefault="00000000">
      <w:pPr>
        <w:pStyle w:val="ListParagraph"/>
        <w:numPr>
          <w:ilvl w:val="1"/>
          <w:numId w:val="94"/>
        </w:numPr>
        <w:tabs>
          <w:tab w:val="left" w:pos="1694"/>
        </w:tabs>
        <w:spacing w:before="21"/>
        <w:ind w:left="1694" w:hanging="329"/>
      </w:pPr>
      <w:r>
        <w:t>Kratkoročne</w:t>
      </w:r>
      <w:r>
        <w:rPr>
          <w:spacing w:val="-11"/>
        </w:rPr>
        <w:t xml:space="preserve"> </w:t>
      </w:r>
      <w:r>
        <w:t>poslovne</w:t>
      </w:r>
      <w:r>
        <w:rPr>
          <w:spacing w:val="-10"/>
        </w:rPr>
        <w:t xml:space="preserve"> </w:t>
      </w:r>
      <w:r>
        <w:t>obveznosti</w:t>
      </w:r>
      <w:r>
        <w:rPr>
          <w:spacing w:val="-9"/>
        </w:rPr>
        <w:t xml:space="preserve"> </w:t>
      </w:r>
      <w:r>
        <w:t>do</w:t>
      </w:r>
      <w:r>
        <w:rPr>
          <w:spacing w:val="-10"/>
        </w:rPr>
        <w:t xml:space="preserve"> </w:t>
      </w:r>
      <w:r>
        <w:rPr>
          <w:spacing w:val="-2"/>
        </w:rPr>
        <w:t>dobaviteljev</w:t>
      </w:r>
    </w:p>
    <w:p w14:paraId="3D49C7EF" w14:textId="77777777" w:rsidR="00F33A2A" w:rsidRDefault="00000000">
      <w:pPr>
        <w:pStyle w:val="ListParagraph"/>
        <w:numPr>
          <w:ilvl w:val="1"/>
          <w:numId w:val="94"/>
        </w:numPr>
        <w:tabs>
          <w:tab w:val="left" w:pos="1694"/>
        </w:tabs>
        <w:spacing w:before="19"/>
        <w:ind w:left="1694" w:hanging="329"/>
      </w:pPr>
      <w:r>
        <w:t>Kratkoročne</w:t>
      </w:r>
      <w:r>
        <w:rPr>
          <w:spacing w:val="-12"/>
        </w:rPr>
        <w:t xml:space="preserve"> </w:t>
      </w:r>
      <w:r>
        <w:t>menične</w:t>
      </w:r>
      <w:r>
        <w:rPr>
          <w:spacing w:val="-12"/>
        </w:rPr>
        <w:t xml:space="preserve"> </w:t>
      </w:r>
      <w:r>
        <w:rPr>
          <w:spacing w:val="-2"/>
        </w:rPr>
        <w:t>obveznosti</w:t>
      </w:r>
    </w:p>
    <w:p w14:paraId="5287EADF" w14:textId="77777777" w:rsidR="00F33A2A" w:rsidRDefault="00000000">
      <w:pPr>
        <w:pStyle w:val="ListParagraph"/>
        <w:numPr>
          <w:ilvl w:val="1"/>
          <w:numId w:val="94"/>
        </w:numPr>
        <w:tabs>
          <w:tab w:val="left" w:pos="1695"/>
        </w:tabs>
        <w:spacing w:before="21"/>
        <w:ind w:hanging="329"/>
      </w:pPr>
      <w:r>
        <w:t>Kratkoročne</w:t>
      </w:r>
      <w:r>
        <w:rPr>
          <w:spacing w:val="-11"/>
        </w:rPr>
        <w:t xml:space="preserve"> </w:t>
      </w:r>
      <w:r>
        <w:t>poslovne</w:t>
      </w:r>
      <w:r>
        <w:rPr>
          <w:spacing w:val="-9"/>
        </w:rPr>
        <w:t xml:space="preserve"> </w:t>
      </w:r>
      <w:r>
        <w:t>obveznosti</w:t>
      </w:r>
      <w:r>
        <w:rPr>
          <w:spacing w:val="-9"/>
        </w:rPr>
        <w:t xml:space="preserve"> </w:t>
      </w:r>
      <w:r>
        <w:t>na</w:t>
      </w:r>
      <w:r>
        <w:rPr>
          <w:spacing w:val="-9"/>
        </w:rPr>
        <w:t xml:space="preserve"> </w:t>
      </w:r>
      <w:r>
        <w:t>podlagi</w:t>
      </w:r>
      <w:r>
        <w:rPr>
          <w:spacing w:val="-9"/>
        </w:rPr>
        <w:t xml:space="preserve"> </w:t>
      </w:r>
      <w:r>
        <w:rPr>
          <w:spacing w:val="-2"/>
        </w:rPr>
        <w:t>predujmov</w:t>
      </w:r>
    </w:p>
    <w:p w14:paraId="434A5F0D" w14:textId="77777777" w:rsidR="00F33A2A" w:rsidRDefault="00000000">
      <w:pPr>
        <w:pStyle w:val="ListParagraph"/>
        <w:numPr>
          <w:ilvl w:val="1"/>
          <w:numId w:val="94"/>
        </w:numPr>
        <w:tabs>
          <w:tab w:val="left" w:pos="1695"/>
        </w:tabs>
        <w:spacing w:before="19"/>
        <w:ind w:hanging="329"/>
      </w:pPr>
      <w:r>
        <w:t>Druge</w:t>
      </w:r>
      <w:r>
        <w:rPr>
          <w:spacing w:val="-10"/>
        </w:rPr>
        <w:t xml:space="preserve"> </w:t>
      </w:r>
      <w:r>
        <w:t>kratkoročne</w:t>
      </w:r>
      <w:r>
        <w:rPr>
          <w:spacing w:val="-9"/>
        </w:rPr>
        <w:t xml:space="preserve"> </w:t>
      </w:r>
      <w:r>
        <w:t>poslovne</w:t>
      </w:r>
      <w:r>
        <w:rPr>
          <w:spacing w:val="-10"/>
        </w:rPr>
        <w:t xml:space="preserve"> </w:t>
      </w:r>
      <w:r>
        <w:rPr>
          <w:spacing w:val="-2"/>
        </w:rPr>
        <w:t>obveznosti</w:t>
      </w:r>
    </w:p>
    <w:p w14:paraId="172D6119" w14:textId="77777777" w:rsidR="00F33A2A" w:rsidRDefault="00F33A2A">
      <w:pPr>
        <w:pStyle w:val="BodyText"/>
        <w:rPr>
          <w:ins w:id="9200" w:author="SRS 2024" w:date="2023-12-13T09:54:00Z"/>
          <w:sz w:val="24"/>
        </w:rPr>
      </w:pPr>
    </w:p>
    <w:p w14:paraId="42F2BAB9" w14:textId="77777777" w:rsidR="00F33A2A" w:rsidRDefault="00F33A2A">
      <w:pPr>
        <w:pStyle w:val="BodyText"/>
        <w:spacing w:before="10"/>
        <w:rPr>
          <w:ins w:id="9201" w:author="SRS 2024" w:date="2023-12-13T09:54:00Z"/>
          <w:sz w:val="20"/>
        </w:rPr>
      </w:pPr>
    </w:p>
    <w:p w14:paraId="74F21F59" w14:textId="77777777" w:rsidR="00F33A2A" w:rsidRDefault="00000000">
      <w:pPr>
        <w:pStyle w:val="Heading3"/>
        <w:numPr>
          <w:ilvl w:val="0"/>
          <w:numId w:val="96"/>
        </w:numPr>
        <w:tabs>
          <w:tab w:val="left" w:pos="2764"/>
        </w:tabs>
        <w:spacing w:before="1"/>
        <w:ind w:left="2764" w:hanging="279"/>
        <w:jc w:val="left"/>
      </w:pPr>
      <w:r>
        <w:t>Kratkoročne</w:t>
      </w:r>
      <w:r>
        <w:rPr>
          <w:spacing w:val="-11"/>
        </w:rPr>
        <w:t xml:space="preserve"> </w:t>
      </w:r>
      <w:r>
        <w:t>pasivne</w:t>
      </w:r>
      <w:r>
        <w:rPr>
          <w:spacing w:val="-11"/>
        </w:rPr>
        <w:t xml:space="preserve"> </w:t>
      </w:r>
      <w:r>
        <w:t>časovne</w:t>
      </w:r>
      <w:r>
        <w:rPr>
          <w:spacing w:val="-10"/>
        </w:rPr>
        <w:t xml:space="preserve"> </w:t>
      </w:r>
      <w:r>
        <w:rPr>
          <w:spacing w:val="-2"/>
        </w:rPr>
        <w:t>razmejitve</w:t>
      </w:r>
    </w:p>
    <w:p w14:paraId="07A998DD" w14:textId="77777777" w:rsidR="00F33A2A" w:rsidRDefault="00F33A2A">
      <w:pPr>
        <w:pStyle w:val="BodyText"/>
        <w:spacing w:before="8"/>
        <w:rPr>
          <w:ins w:id="9202" w:author="SRS 2024" w:date="2023-12-13T09:54:00Z"/>
          <w:b/>
          <w:sz w:val="20"/>
        </w:rPr>
      </w:pPr>
    </w:p>
    <w:p w14:paraId="7CDA4E1B" w14:textId="77777777" w:rsidR="00225945" w:rsidRDefault="00000000">
      <w:pPr>
        <w:pStyle w:val="ListParagraph"/>
        <w:numPr>
          <w:ilvl w:val="1"/>
          <w:numId w:val="287"/>
        </w:numPr>
        <w:tabs>
          <w:tab w:val="left" w:pos="1040"/>
        </w:tabs>
        <w:kinsoku w:val="0"/>
        <w:overflowPunct w:val="0"/>
        <w:adjustRightInd w:val="0"/>
        <w:spacing w:before="99"/>
        <w:ind w:left="1040" w:hanging="563"/>
        <w:rPr>
          <w:del w:id="9203" w:author="SRS 2024" w:date="2023-12-13T09:54:00Z"/>
          <w:spacing w:val="-10"/>
          <w:sz w:val="23"/>
          <w:szCs w:val="23"/>
        </w:rPr>
      </w:pPr>
      <w:r>
        <w:t>Teoretično</w:t>
      </w:r>
      <w:r>
        <w:rPr>
          <w:spacing w:val="22"/>
        </w:rPr>
        <w:t xml:space="preserve"> </w:t>
      </w:r>
      <w:r>
        <w:t>možne</w:t>
      </w:r>
      <w:r>
        <w:rPr>
          <w:spacing w:val="24"/>
        </w:rPr>
        <w:t xml:space="preserve"> </w:t>
      </w:r>
      <w:r>
        <w:t>postavke,</w:t>
      </w:r>
      <w:r>
        <w:rPr>
          <w:spacing w:val="23"/>
        </w:rPr>
        <w:t xml:space="preserve"> </w:t>
      </w:r>
      <w:r>
        <w:t>ki</w:t>
      </w:r>
      <w:r>
        <w:rPr>
          <w:spacing w:val="24"/>
        </w:rPr>
        <w:t xml:space="preserve"> </w:t>
      </w:r>
      <w:r>
        <w:t>pri</w:t>
      </w:r>
      <w:r>
        <w:rPr>
          <w:spacing w:val="21"/>
        </w:rPr>
        <w:t xml:space="preserve"> </w:t>
      </w:r>
      <w:r>
        <w:t>posamezni</w:t>
      </w:r>
      <w:r>
        <w:rPr>
          <w:spacing w:val="23"/>
        </w:rPr>
        <w:t xml:space="preserve"> </w:t>
      </w:r>
      <w:r>
        <w:t>organizaciji</w:t>
      </w:r>
      <w:r>
        <w:rPr>
          <w:spacing w:val="22"/>
        </w:rPr>
        <w:t xml:space="preserve"> </w:t>
      </w:r>
      <w:r>
        <w:t>ne</w:t>
      </w:r>
      <w:r>
        <w:rPr>
          <w:spacing w:val="25"/>
        </w:rPr>
        <w:t xml:space="preserve"> </w:t>
      </w:r>
      <w:del w:id="9204" w:author="SRS 2024" w:date="2023-12-13T09:54:00Z">
        <w:r w:rsidR="00225945">
          <w:rPr>
            <w:sz w:val="23"/>
            <w:szCs w:val="23"/>
          </w:rPr>
          <w:delText>prihajajo</w:delText>
        </w:r>
      </w:del>
      <w:ins w:id="9205" w:author="SRS 2024" w:date="2023-12-13T09:54:00Z">
        <w:r>
          <w:t>pridejo</w:t>
        </w:r>
      </w:ins>
      <w:r>
        <w:rPr>
          <w:spacing w:val="22"/>
        </w:rPr>
        <w:t xml:space="preserve"> </w:t>
      </w:r>
      <w:r>
        <w:t>v</w:t>
      </w:r>
    </w:p>
    <w:p w14:paraId="105A0FC2" w14:textId="31D03DE6" w:rsidR="00F33A2A" w:rsidRDefault="00000000">
      <w:pPr>
        <w:pStyle w:val="ListParagraph"/>
        <w:numPr>
          <w:ilvl w:val="1"/>
          <w:numId w:val="97"/>
        </w:numPr>
        <w:tabs>
          <w:tab w:val="left" w:pos="898"/>
        </w:tabs>
        <w:ind w:left="898" w:hanging="658"/>
        <w:rPr>
          <w:ins w:id="9206" w:author="SRS 2024" w:date="2023-12-13T09:54:00Z"/>
        </w:rPr>
      </w:pPr>
      <w:ins w:id="9207" w:author="SRS 2024" w:date="2023-12-13T09:54:00Z">
        <w:r>
          <w:rPr>
            <w:spacing w:val="23"/>
          </w:rPr>
          <w:t xml:space="preserve"> </w:t>
        </w:r>
      </w:ins>
      <w:r>
        <w:t>poštev,</w:t>
      </w:r>
      <w:r>
        <w:rPr>
          <w:spacing w:val="22"/>
        </w:rPr>
        <w:t xml:space="preserve"> </w:t>
      </w:r>
      <w:r>
        <w:t>se</w:t>
      </w:r>
      <w:r>
        <w:rPr>
          <w:spacing w:val="23"/>
        </w:rPr>
        <w:t xml:space="preserve"> </w:t>
      </w:r>
      <w:r>
        <w:rPr>
          <w:spacing w:val="-10"/>
        </w:rPr>
        <w:t>v</w:t>
      </w:r>
      <w:del w:id="9208" w:author="SRS 2024" w:date="2023-12-13T09:54:00Z">
        <w:r w:rsidR="00225945">
          <w:rPr>
            <w:spacing w:val="-4"/>
          </w:rPr>
          <w:delText xml:space="preserve"> </w:delText>
        </w:r>
        <w:r w:rsidR="00225945">
          <w:delText>uradni</w:delText>
        </w:r>
        <w:r w:rsidR="00225945">
          <w:rPr>
            <w:spacing w:val="-3"/>
          </w:rPr>
          <w:delText xml:space="preserve"> </w:delText>
        </w:r>
        <w:r w:rsidR="00225945">
          <w:delText>listini</w:delText>
        </w:r>
        <w:r w:rsidR="00225945">
          <w:rPr>
            <w:spacing w:val="-5"/>
          </w:rPr>
          <w:delText xml:space="preserve"> </w:delText>
        </w:r>
      </w:del>
    </w:p>
    <w:p w14:paraId="6A1B452A" w14:textId="77777777" w:rsidR="00F33A2A" w:rsidRDefault="00000000">
      <w:pPr>
        <w:pStyle w:val="BodyText"/>
        <w:spacing w:before="20"/>
        <w:ind w:left="900"/>
      </w:pPr>
      <w:ins w:id="9209" w:author="SRS 2024" w:date="2023-12-13T09:54:00Z">
        <w:r>
          <w:t>bilanci</w:t>
        </w:r>
        <w:r>
          <w:rPr>
            <w:spacing w:val="-7"/>
          </w:rPr>
          <w:t xml:space="preserve"> </w:t>
        </w:r>
        <w:r>
          <w:t>stanja</w:t>
        </w:r>
        <w:r>
          <w:rPr>
            <w:spacing w:val="-5"/>
          </w:rPr>
          <w:t xml:space="preserve"> </w:t>
        </w:r>
      </w:ins>
      <w:r>
        <w:t>ne</w:t>
      </w:r>
      <w:r>
        <w:rPr>
          <w:spacing w:val="-5"/>
        </w:rPr>
        <w:t xml:space="preserve"> </w:t>
      </w:r>
      <w:r>
        <w:rPr>
          <w:spacing w:val="-2"/>
        </w:rPr>
        <w:t>navajajo.</w:t>
      </w:r>
    </w:p>
    <w:p w14:paraId="1CE3759A" w14:textId="77777777" w:rsidR="00225945" w:rsidRDefault="00225945">
      <w:pPr>
        <w:pStyle w:val="BodyText"/>
        <w:kinsoku w:val="0"/>
        <w:overflowPunct w:val="0"/>
        <w:spacing w:before="2"/>
        <w:ind w:left="1043"/>
        <w:rPr>
          <w:del w:id="9210" w:author="SRS 2024" w:date="2023-12-13T09:54:00Z"/>
          <w:spacing w:val="-2"/>
        </w:rPr>
        <w:sectPr w:rsidR="00225945">
          <w:headerReference w:type="even" r:id="rId474"/>
          <w:headerReference w:type="default" r:id="rId475"/>
          <w:pgSz w:w="9300" w:h="14630"/>
          <w:pgMar w:top="400" w:right="420" w:bottom="440" w:left="600" w:header="0" w:footer="249" w:gutter="0"/>
          <w:cols w:space="708"/>
          <w:noEndnote/>
        </w:sectPr>
      </w:pPr>
    </w:p>
    <w:p w14:paraId="5D234EA3" w14:textId="77777777" w:rsidR="00225945" w:rsidRDefault="00225945">
      <w:pPr>
        <w:pStyle w:val="BodyText"/>
        <w:kinsoku w:val="0"/>
        <w:overflowPunct w:val="0"/>
        <w:rPr>
          <w:del w:id="9211" w:author="SRS 2024" w:date="2023-12-13T09:54:00Z"/>
          <w:sz w:val="20"/>
          <w:szCs w:val="20"/>
        </w:rPr>
      </w:pPr>
    </w:p>
    <w:p w14:paraId="3339453C" w14:textId="77777777" w:rsidR="00F33A2A" w:rsidRDefault="00F33A2A">
      <w:pPr>
        <w:pStyle w:val="BodyText"/>
        <w:spacing w:before="7"/>
      </w:pPr>
    </w:p>
    <w:p w14:paraId="3721D4A2" w14:textId="18FBDFB6" w:rsidR="00F33A2A" w:rsidRDefault="00000000">
      <w:pPr>
        <w:pStyle w:val="ListParagraph"/>
        <w:numPr>
          <w:ilvl w:val="1"/>
          <w:numId w:val="97"/>
        </w:numPr>
        <w:tabs>
          <w:tab w:val="left" w:pos="898"/>
          <w:tab w:val="left" w:pos="900"/>
        </w:tabs>
        <w:spacing w:line="259" w:lineRule="auto"/>
        <w:ind w:left="900" w:right="699"/>
        <w:jc w:val="both"/>
      </w:pPr>
      <w:r>
        <w:t xml:space="preserve">Bilanca stanja prikazuje zneske v dveh stolpcih: v prvem uresničene </w:t>
      </w:r>
      <w:del w:id="9212" w:author="SRS 2024" w:date="2023-12-13T09:54:00Z">
        <w:r w:rsidR="00225945">
          <w:rPr>
            <w:sz w:val="23"/>
            <w:szCs w:val="23"/>
          </w:rPr>
          <w:delText>po- datke</w:delText>
        </w:r>
      </w:del>
      <w:ins w:id="9213" w:author="SRS 2024" w:date="2023-12-13T09:54:00Z">
        <w:r>
          <w:t>podatke</w:t>
        </w:r>
      </w:ins>
      <w:r>
        <w:t xml:space="preserve"> na bilančni presečni dan in v drugem uresničene na zadnji dan prejšnjega obračunskega obdobja. Informacije za prejšnje obračunsko </w:t>
      </w:r>
      <w:del w:id="9214" w:author="SRS 2024" w:date="2023-12-13T09:54:00Z">
        <w:r w:rsidR="00225945">
          <w:rPr>
            <w:sz w:val="23"/>
            <w:szCs w:val="23"/>
          </w:rPr>
          <w:delText>ob- dobje</w:delText>
        </w:r>
      </w:del>
      <w:ins w:id="9215" w:author="SRS 2024" w:date="2023-12-13T09:54:00Z">
        <w:r>
          <w:t>obdobje</w:t>
        </w:r>
      </w:ins>
      <w:r>
        <w:t xml:space="preserve"> se ne preračunavajo.</w:t>
      </w:r>
    </w:p>
    <w:p w14:paraId="27E7096B" w14:textId="77777777" w:rsidR="00F33A2A" w:rsidRDefault="00F33A2A">
      <w:pPr>
        <w:pStyle w:val="BodyText"/>
        <w:rPr>
          <w:sz w:val="24"/>
        </w:rPr>
      </w:pPr>
    </w:p>
    <w:p w14:paraId="65611B0C" w14:textId="77777777" w:rsidR="00F33A2A" w:rsidRDefault="00F33A2A">
      <w:pPr>
        <w:pStyle w:val="BodyText"/>
        <w:spacing w:before="10"/>
        <w:rPr>
          <w:ins w:id="9216" w:author="SRS 2024" w:date="2023-12-13T09:54:00Z"/>
          <w:sz w:val="18"/>
        </w:rPr>
      </w:pPr>
    </w:p>
    <w:p w14:paraId="595778A5" w14:textId="11C1FF12" w:rsidR="00F33A2A" w:rsidRDefault="00000000">
      <w:pPr>
        <w:pStyle w:val="Heading3"/>
        <w:numPr>
          <w:ilvl w:val="1"/>
          <w:numId w:val="98"/>
        </w:numPr>
        <w:tabs>
          <w:tab w:val="left" w:pos="864"/>
          <w:tab w:val="left" w:pos="4228"/>
        </w:tabs>
        <w:spacing w:before="1"/>
        <w:ind w:left="4228" w:right="1067" w:hanging="3620"/>
        <w:jc w:val="left"/>
      </w:pPr>
      <w:r>
        <w:t>Prilagojeno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bilanci</w:t>
      </w:r>
      <w:r>
        <w:rPr>
          <w:spacing w:val="-5"/>
        </w:rPr>
        <w:t xml:space="preserve"> </w:t>
      </w:r>
      <w:r>
        <w:t>stanja</w:t>
      </w:r>
      <w:r>
        <w:rPr>
          <w:spacing w:val="-5"/>
        </w:rPr>
        <w:t xml:space="preserve"> </w:t>
      </w:r>
      <w:r>
        <w:t>za</w:t>
      </w:r>
      <w:r>
        <w:rPr>
          <w:spacing w:val="-6"/>
        </w:rPr>
        <w:t xml:space="preserve"> </w:t>
      </w:r>
      <w:r>
        <w:t>zunanje</w:t>
      </w:r>
      <w:r>
        <w:rPr>
          <w:spacing w:val="-5"/>
        </w:rPr>
        <w:t xml:space="preserve"> </w:t>
      </w:r>
      <w:del w:id="9217" w:author="SRS 2024" w:date="2023-12-13T09:54:00Z">
        <w:r w:rsidR="00225945">
          <w:delText>poslovno</w:delText>
        </w:r>
      </w:del>
      <w:ins w:id="9218" w:author="SRS 2024" w:date="2023-12-13T09:54:00Z">
        <w:r>
          <w:t>računovodsko</w:t>
        </w:r>
      </w:ins>
      <w:r>
        <w:t xml:space="preserve"> </w:t>
      </w:r>
      <w:r>
        <w:rPr>
          <w:spacing w:val="-2"/>
        </w:rPr>
        <w:t>poročanje</w:t>
      </w:r>
    </w:p>
    <w:p w14:paraId="0BBC3141" w14:textId="77777777" w:rsidR="00F33A2A" w:rsidRDefault="00F33A2A">
      <w:pPr>
        <w:pStyle w:val="BodyText"/>
        <w:rPr>
          <w:ins w:id="9219" w:author="SRS 2024" w:date="2023-12-13T09:54:00Z"/>
          <w:b/>
          <w:sz w:val="21"/>
        </w:rPr>
      </w:pPr>
    </w:p>
    <w:p w14:paraId="4DBA3FE3" w14:textId="24D4FAC3" w:rsidR="00F33A2A" w:rsidRDefault="00000000">
      <w:pPr>
        <w:pStyle w:val="ListParagraph"/>
        <w:numPr>
          <w:ilvl w:val="1"/>
          <w:numId w:val="97"/>
        </w:numPr>
        <w:tabs>
          <w:tab w:val="left" w:pos="898"/>
        </w:tabs>
        <w:ind w:left="898" w:hanging="658"/>
        <w:rPr>
          <w:ins w:id="9220" w:author="SRS 2024" w:date="2023-12-13T09:54:00Z"/>
        </w:rPr>
      </w:pPr>
      <w:r>
        <w:t>Srednje</w:t>
      </w:r>
      <w:r>
        <w:rPr>
          <w:spacing w:val="3"/>
        </w:rPr>
        <w:t xml:space="preserve"> </w:t>
      </w:r>
      <w:r>
        <w:t>organizacije</w:t>
      </w:r>
      <w:r>
        <w:rPr>
          <w:spacing w:val="4"/>
        </w:rPr>
        <w:t xml:space="preserve"> </w:t>
      </w:r>
      <w:r>
        <w:t>morajo</w:t>
      </w:r>
      <w:r>
        <w:rPr>
          <w:spacing w:val="4"/>
        </w:rPr>
        <w:t xml:space="preserve"> </w:t>
      </w:r>
      <w:r>
        <w:t>sestaviti</w:t>
      </w:r>
      <w:r>
        <w:rPr>
          <w:spacing w:val="4"/>
        </w:rPr>
        <w:t xml:space="preserve"> </w:t>
      </w:r>
      <w:r>
        <w:t>popolno</w:t>
      </w:r>
      <w:r>
        <w:rPr>
          <w:spacing w:val="4"/>
        </w:rPr>
        <w:t xml:space="preserve"> </w:t>
      </w:r>
      <w:r>
        <w:t>bilanco</w:t>
      </w:r>
      <w:r>
        <w:rPr>
          <w:spacing w:val="4"/>
        </w:rPr>
        <w:t xml:space="preserve"> </w:t>
      </w:r>
      <w:r>
        <w:t>stanja,</w:t>
      </w:r>
      <w:r>
        <w:rPr>
          <w:spacing w:val="4"/>
        </w:rPr>
        <w:t xml:space="preserve"> </w:t>
      </w:r>
      <w:r>
        <w:t>pri</w:t>
      </w:r>
      <w:r>
        <w:rPr>
          <w:spacing w:val="4"/>
        </w:rPr>
        <w:t xml:space="preserve"> </w:t>
      </w:r>
      <w:r>
        <w:t>javni</w:t>
      </w:r>
      <w:r>
        <w:rPr>
          <w:spacing w:val="4"/>
        </w:rPr>
        <w:t xml:space="preserve"> </w:t>
      </w:r>
      <w:del w:id="9221" w:author="SRS 2024" w:date="2023-12-13T09:54:00Z">
        <w:r w:rsidR="00225945">
          <w:rPr>
            <w:sz w:val="23"/>
            <w:szCs w:val="23"/>
          </w:rPr>
          <w:delText>ob- javi</w:delText>
        </w:r>
      </w:del>
      <w:ins w:id="9222" w:author="SRS 2024" w:date="2023-12-13T09:54:00Z">
        <w:r>
          <w:t>objavi</w:t>
        </w:r>
      </w:ins>
      <w:r>
        <w:rPr>
          <w:spacing w:val="4"/>
        </w:rPr>
        <w:t xml:space="preserve"> </w:t>
      </w:r>
      <w:r>
        <w:t>pa</w:t>
      </w:r>
      <w:r>
        <w:rPr>
          <w:spacing w:val="4"/>
        </w:rPr>
        <w:t xml:space="preserve"> </w:t>
      </w:r>
      <w:r>
        <w:rPr>
          <w:spacing w:val="-2"/>
        </w:rPr>
        <w:t>lahko</w:t>
      </w:r>
      <w:del w:id="9223" w:author="SRS 2024" w:date="2023-12-13T09:54:00Z">
        <w:r w:rsidR="00225945">
          <w:rPr>
            <w:sz w:val="23"/>
            <w:szCs w:val="23"/>
          </w:rPr>
          <w:delText xml:space="preserve"> </w:delText>
        </w:r>
      </w:del>
    </w:p>
    <w:p w14:paraId="7D31C6EC" w14:textId="77777777" w:rsidR="00F33A2A" w:rsidRDefault="00000000">
      <w:pPr>
        <w:pStyle w:val="BodyText"/>
        <w:spacing w:before="19"/>
        <w:ind w:left="900"/>
      </w:pPr>
      <w:r>
        <w:t>uporabljajo</w:t>
      </w:r>
      <w:r>
        <w:rPr>
          <w:spacing w:val="-11"/>
        </w:rPr>
        <w:t xml:space="preserve"> </w:t>
      </w:r>
      <w:r>
        <w:t>njeno</w:t>
      </w:r>
      <w:r>
        <w:rPr>
          <w:spacing w:val="-9"/>
        </w:rPr>
        <w:t xml:space="preserve"> </w:t>
      </w:r>
      <w:r>
        <w:t>skrajšano</w:t>
      </w:r>
      <w:r>
        <w:rPr>
          <w:spacing w:val="-9"/>
        </w:rPr>
        <w:t xml:space="preserve"> </w:t>
      </w:r>
      <w:r>
        <w:rPr>
          <w:spacing w:val="-2"/>
        </w:rPr>
        <w:t>obliko:</w:t>
      </w:r>
    </w:p>
    <w:p w14:paraId="79A9354E" w14:textId="77777777" w:rsidR="00F33A2A" w:rsidRDefault="00F33A2A">
      <w:pPr>
        <w:pStyle w:val="BodyText"/>
        <w:spacing w:before="8"/>
      </w:pPr>
    </w:p>
    <w:p w14:paraId="6B6EEEFD" w14:textId="77777777" w:rsidR="00F33A2A" w:rsidRDefault="00000000">
      <w:pPr>
        <w:ind w:left="960"/>
        <w:rPr>
          <w:b/>
          <w:i/>
        </w:rPr>
      </w:pPr>
      <w:r>
        <w:rPr>
          <w:b/>
          <w:i/>
          <w:spacing w:val="-2"/>
        </w:rPr>
        <w:t>Sredstva</w:t>
      </w:r>
    </w:p>
    <w:p w14:paraId="19D35148" w14:textId="77777777" w:rsidR="00F33A2A" w:rsidRDefault="00000000">
      <w:pPr>
        <w:pStyle w:val="Heading3"/>
        <w:numPr>
          <w:ilvl w:val="2"/>
          <w:numId w:val="97"/>
        </w:numPr>
        <w:tabs>
          <w:tab w:val="left" w:pos="1239"/>
        </w:tabs>
        <w:spacing w:before="185"/>
        <w:ind w:left="1239" w:hanging="279"/>
        <w:rPr>
          <w:ins w:id="9224" w:author="SRS 2024" w:date="2023-12-13T09:54:00Z"/>
        </w:rPr>
      </w:pPr>
      <w:r>
        <w:t>Dolgoročna</w:t>
      </w:r>
      <w:r>
        <w:rPr>
          <w:spacing w:val="-14"/>
        </w:rPr>
        <w:t xml:space="preserve"> </w:t>
      </w:r>
      <w:r>
        <w:rPr>
          <w:spacing w:val="-2"/>
        </w:rPr>
        <w:t>sredstva</w:t>
      </w:r>
    </w:p>
    <w:p w14:paraId="5AE1E3E3" w14:textId="77777777" w:rsidR="00F33A2A" w:rsidRDefault="00F33A2A">
      <w:pPr>
        <w:pStyle w:val="BodyText"/>
        <w:spacing w:before="6"/>
        <w:rPr>
          <w:b/>
        </w:rPr>
      </w:pPr>
    </w:p>
    <w:p w14:paraId="26F0662A" w14:textId="77777777" w:rsidR="00F33A2A" w:rsidRDefault="00000000">
      <w:pPr>
        <w:pStyle w:val="ListParagraph"/>
        <w:numPr>
          <w:ilvl w:val="3"/>
          <w:numId w:val="97"/>
        </w:numPr>
        <w:tabs>
          <w:tab w:val="left" w:pos="1320"/>
        </w:tabs>
        <w:ind w:left="1320"/>
      </w:pPr>
      <w:r>
        <w:t>Neopredmetena</w:t>
      </w:r>
      <w:r>
        <w:rPr>
          <w:spacing w:val="-10"/>
        </w:rPr>
        <w:t xml:space="preserve"> </w:t>
      </w:r>
      <w:r>
        <w:t>sredstva</w:t>
      </w:r>
      <w:r>
        <w:rPr>
          <w:spacing w:val="-9"/>
        </w:rPr>
        <w:t xml:space="preserve"> </w:t>
      </w:r>
      <w:r>
        <w:t>in</w:t>
      </w:r>
      <w:r>
        <w:rPr>
          <w:spacing w:val="-9"/>
        </w:rPr>
        <w:t xml:space="preserve"> </w:t>
      </w:r>
      <w:r>
        <w:t>dolgoročne</w:t>
      </w:r>
      <w:r>
        <w:rPr>
          <w:spacing w:val="-10"/>
        </w:rPr>
        <w:t xml:space="preserve"> </w:t>
      </w:r>
      <w:r>
        <w:t>aktivne</w:t>
      </w:r>
      <w:r>
        <w:rPr>
          <w:spacing w:val="-10"/>
        </w:rPr>
        <w:t xml:space="preserve"> </w:t>
      </w:r>
      <w:r>
        <w:t>časovne</w:t>
      </w:r>
      <w:r>
        <w:rPr>
          <w:spacing w:val="-9"/>
        </w:rPr>
        <w:t xml:space="preserve"> </w:t>
      </w:r>
      <w:r>
        <w:rPr>
          <w:spacing w:val="-2"/>
        </w:rPr>
        <w:t>razmejitve</w:t>
      </w:r>
    </w:p>
    <w:p w14:paraId="6F8C25E8" w14:textId="77777777" w:rsidR="00F33A2A" w:rsidRDefault="00000000">
      <w:pPr>
        <w:pStyle w:val="ListParagraph"/>
        <w:numPr>
          <w:ilvl w:val="4"/>
          <w:numId w:val="97"/>
        </w:numPr>
        <w:tabs>
          <w:tab w:val="left" w:pos="1695"/>
        </w:tabs>
        <w:spacing w:before="21"/>
        <w:ind w:hanging="329"/>
      </w:pPr>
      <w:r>
        <w:rPr>
          <w:spacing w:val="-2"/>
        </w:rPr>
        <w:t>Neopredmetena</w:t>
      </w:r>
      <w:r>
        <w:rPr>
          <w:spacing w:val="9"/>
        </w:rPr>
        <w:t xml:space="preserve"> </w:t>
      </w:r>
      <w:r>
        <w:rPr>
          <w:spacing w:val="-2"/>
        </w:rPr>
        <w:t>sredstva</w:t>
      </w:r>
    </w:p>
    <w:p w14:paraId="6E972E83" w14:textId="77777777" w:rsidR="00F33A2A" w:rsidRDefault="00000000">
      <w:pPr>
        <w:pStyle w:val="ListParagraph"/>
        <w:numPr>
          <w:ilvl w:val="4"/>
          <w:numId w:val="97"/>
        </w:numPr>
        <w:tabs>
          <w:tab w:val="left" w:pos="1695"/>
        </w:tabs>
        <w:spacing w:before="19"/>
        <w:ind w:hanging="329"/>
      </w:pPr>
      <w:r>
        <w:t>Dolgoročne</w:t>
      </w:r>
      <w:r>
        <w:rPr>
          <w:spacing w:val="-10"/>
        </w:rPr>
        <w:t xml:space="preserve"> </w:t>
      </w:r>
      <w:r>
        <w:t>aktivne</w:t>
      </w:r>
      <w:r>
        <w:rPr>
          <w:spacing w:val="-10"/>
        </w:rPr>
        <w:t xml:space="preserve"> </w:t>
      </w:r>
      <w:r>
        <w:t>časovne</w:t>
      </w:r>
      <w:r>
        <w:rPr>
          <w:spacing w:val="-10"/>
        </w:rPr>
        <w:t xml:space="preserve"> </w:t>
      </w:r>
      <w:r>
        <w:rPr>
          <w:spacing w:val="-2"/>
        </w:rPr>
        <w:t>razmejitve</w:t>
      </w:r>
    </w:p>
    <w:p w14:paraId="38E053E6" w14:textId="77777777" w:rsidR="00F33A2A" w:rsidRDefault="00000000">
      <w:pPr>
        <w:pStyle w:val="ListParagraph"/>
        <w:numPr>
          <w:ilvl w:val="3"/>
          <w:numId w:val="97"/>
        </w:numPr>
        <w:tabs>
          <w:tab w:val="left" w:pos="1319"/>
        </w:tabs>
        <w:spacing w:before="21"/>
        <w:ind w:hanging="359"/>
      </w:pPr>
      <w:r>
        <w:t>Opredmetena</w:t>
      </w:r>
      <w:r>
        <w:rPr>
          <w:spacing w:val="-12"/>
        </w:rPr>
        <w:t xml:space="preserve"> </w:t>
      </w:r>
      <w:r>
        <w:t>osnovna</w:t>
      </w:r>
      <w:r>
        <w:rPr>
          <w:spacing w:val="-11"/>
        </w:rPr>
        <w:t xml:space="preserve"> </w:t>
      </w:r>
      <w:r>
        <w:rPr>
          <w:spacing w:val="-2"/>
        </w:rPr>
        <w:t>sredstva</w:t>
      </w:r>
    </w:p>
    <w:p w14:paraId="10FF5F39" w14:textId="77777777" w:rsidR="00F33A2A" w:rsidRDefault="00000000">
      <w:pPr>
        <w:pStyle w:val="ListParagraph"/>
        <w:numPr>
          <w:ilvl w:val="4"/>
          <w:numId w:val="97"/>
        </w:numPr>
        <w:tabs>
          <w:tab w:val="left" w:pos="1695"/>
        </w:tabs>
        <w:spacing w:before="19"/>
        <w:ind w:hanging="329"/>
      </w:pPr>
      <w:r>
        <w:t>Zemljišča</w:t>
      </w:r>
      <w:r>
        <w:rPr>
          <w:spacing w:val="-9"/>
        </w:rPr>
        <w:t xml:space="preserve"> </w:t>
      </w:r>
      <w:r>
        <w:t>in</w:t>
      </w:r>
      <w:r>
        <w:rPr>
          <w:spacing w:val="-6"/>
        </w:rPr>
        <w:t xml:space="preserve"> </w:t>
      </w:r>
      <w:r>
        <w:rPr>
          <w:spacing w:val="-2"/>
        </w:rPr>
        <w:t>zgradbe</w:t>
      </w:r>
    </w:p>
    <w:p w14:paraId="2FF4B7D1" w14:textId="77777777" w:rsidR="00F33A2A" w:rsidRDefault="00000000">
      <w:pPr>
        <w:pStyle w:val="ListParagraph"/>
        <w:numPr>
          <w:ilvl w:val="5"/>
          <w:numId w:val="97"/>
        </w:numPr>
        <w:tabs>
          <w:tab w:val="left" w:pos="2039"/>
        </w:tabs>
        <w:spacing w:before="21"/>
        <w:ind w:left="2039" w:hanging="359"/>
      </w:pPr>
      <w:r>
        <w:rPr>
          <w:spacing w:val="-2"/>
        </w:rPr>
        <w:t>Zemljišča</w:t>
      </w:r>
    </w:p>
    <w:p w14:paraId="5A3CA9E9" w14:textId="77777777" w:rsidR="00F33A2A" w:rsidRDefault="00000000">
      <w:pPr>
        <w:pStyle w:val="ListParagraph"/>
        <w:numPr>
          <w:ilvl w:val="5"/>
          <w:numId w:val="97"/>
        </w:numPr>
        <w:tabs>
          <w:tab w:val="left" w:pos="2039"/>
        </w:tabs>
        <w:spacing w:before="19"/>
        <w:ind w:left="2039" w:hanging="359"/>
      </w:pPr>
      <w:r>
        <w:rPr>
          <w:spacing w:val="-2"/>
        </w:rPr>
        <w:t>Zgradbe</w:t>
      </w:r>
    </w:p>
    <w:p w14:paraId="644F3971" w14:textId="77777777" w:rsidR="00F33A2A" w:rsidRDefault="00000000">
      <w:pPr>
        <w:pStyle w:val="ListParagraph"/>
        <w:numPr>
          <w:ilvl w:val="4"/>
          <w:numId w:val="97"/>
        </w:numPr>
        <w:tabs>
          <w:tab w:val="left" w:pos="1695"/>
        </w:tabs>
        <w:spacing w:before="21"/>
        <w:ind w:hanging="329"/>
      </w:pPr>
      <w:r>
        <w:t>Proizvajalne</w:t>
      </w:r>
      <w:r>
        <w:rPr>
          <w:spacing w:val="-9"/>
        </w:rPr>
        <w:t xml:space="preserve"> </w:t>
      </w:r>
      <w:r>
        <w:t>naprave</w:t>
      </w:r>
      <w:r>
        <w:rPr>
          <w:spacing w:val="-8"/>
        </w:rPr>
        <w:t xml:space="preserve"> </w:t>
      </w:r>
      <w:r>
        <w:t>in</w:t>
      </w:r>
      <w:r>
        <w:rPr>
          <w:spacing w:val="-8"/>
        </w:rPr>
        <w:t xml:space="preserve"> </w:t>
      </w:r>
      <w:r>
        <w:rPr>
          <w:spacing w:val="-2"/>
        </w:rPr>
        <w:t>stroji</w:t>
      </w:r>
    </w:p>
    <w:p w14:paraId="4E5B902C" w14:textId="77777777" w:rsidR="00F33A2A" w:rsidRDefault="00000000">
      <w:pPr>
        <w:pStyle w:val="ListParagraph"/>
        <w:numPr>
          <w:ilvl w:val="4"/>
          <w:numId w:val="97"/>
        </w:numPr>
        <w:tabs>
          <w:tab w:val="left" w:pos="1695"/>
        </w:tabs>
        <w:spacing w:before="19"/>
        <w:ind w:hanging="329"/>
      </w:pPr>
      <w:r>
        <w:t>Druge</w:t>
      </w:r>
      <w:r>
        <w:rPr>
          <w:spacing w:val="-6"/>
        </w:rPr>
        <w:t xml:space="preserve"> </w:t>
      </w:r>
      <w:r>
        <w:t>naprave</w:t>
      </w:r>
      <w:r>
        <w:rPr>
          <w:spacing w:val="-6"/>
        </w:rPr>
        <w:t xml:space="preserve"> </w:t>
      </w:r>
      <w:r>
        <w:t>in</w:t>
      </w:r>
      <w:r>
        <w:rPr>
          <w:spacing w:val="-5"/>
        </w:rPr>
        <w:t xml:space="preserve"> </w:t>
      </w:r>
      <w:r>
        <w:rPr>
          <w:spacing w:val="-2"/>
        </w:rPr>
        <w:t>oprema</w:t>
      </w:r>
    </w:p>
    <w:p w14:paraId="29B6C5F2" w14:textId="19A4BF71" w:rsidR="00F33A2A" w:rsidRDefault="00000000">
      <w:pPr>
        <w:pStyle w:val="ListParagraph"/>
        <w:numPr>
          <w:ilvl w:val="4"/>
          <w:numId w:val="97"/>
        </w:numPr>
        <w:tabs>
          <w:tab w:val="left" w:pos="1695"/>
        </w:tabs>
        <w:spacing w:before="21"/>
        <w:ind w:hanging="329"/>
      </w:pPr>
      <w:r>
        <w:t>Predujmi</w:t>
      </w:r>
      <w:r>
        <w:rPr>
          <w:spacing w:val="71"/>
        </w:rPr>
        <w:t xml:space="preserve"> </w:t>
      </w:r>
      <w:r>
        <w:t>za</w:t>
      </w:r>
      <w:r>
        <w:rPr>
          <w:spacing w:val="72"/>
        </w:rPr>
        <w:t xml:space="preserve"> </w:t>
      </w:r>
      <w:r>
        <w:t>pridobitev</w:t>
      </w:r>
      <w:r>
        <w:rPr>
          <w:spacing w:val="71"/>
        </w:rPr>
        <w:t xml:space="preserve"> </w:t>
      </w:r>
      <w:r>
        <w:t>opredmetenih</w:t>
      </w:r>
      <w:r>
        <w:rPr>
          <w:spacing w:val="72"/>
        </w:rPr>
        <w:t xml:space="preserve"> </w:t>
      </w:r>
      <w:r>
        <w:t>osnovnih</w:t>
      </w:r>
      <w:r>
        <w:rPr>
          <w:spacing w:val="72"/>
        </w:rPr>
        <w:t xml:space="preserve"> </w:t>
      </w:r>
      <w:r>
        <w:t>sredstev</w:t>
      </w:r>
      <w:r>
        <w:rPr>
          <w:spacing w:val="71"/>
        </w:rPr>
        <w:t xml:space="preserve"> </w:t>
      </w:r>
      <w:r>
        <w:t>in</w:t>
      </w:r>
      <w:r>
        <w:rPr>
          <w:spacing w:val="72"/>
        </w:rPr>
        <w:t xml:space="preserve"> </w:t>
      </w:r>
      <w:del w:id="9225" w:author="SRS 2024" w:date="2023-12-13T09:54:00Z">
        <w:r w:rsidR="00225945">
          <w:rPr>
            <w:sz w:val="23"/>
            <w:szCs w:val="23"/>
          </w:rPr>
          <w:delText>opred- metena osnovna sredstva v gradnji in izdelavi</w:delText>
        </w:r>
      </w:del>
      <w:ins w:id="9226" w:author="SRS 2024" w:date="2023-12-13T09:54:00Z">
        <w:r>
          <w:rPr>
            <w:spacing w:val="-2"/>
          </w:rPr>
          <w:t>opredmetena</w:t>
        </w:r>
      </w:ins>
    </w:p>
    <w:p w14:paraId="63D4A636" w14:textId="77777777" w:rsidR="00F33A2A" w:rsidRDefault="00000000">
      <w:pPr>
        <w:pStyle w:val="BodyText"/>
        <w:spacing w:before="19" w:line="259" w:lineRule="auto"/>
        <w:ind w:left="1366" w:right="4539" w:firstLine="330"/>
      </w:pPr>
      <w:ins w:id="9227" w:author="SRS 2024" w:date="2023-12-13T09:54:00Z">
        <w:r>
          <w:t>osnovna</w:t>
        </w:r>
        <w:r>
          <w:rPr>
            <w:spacing w:val="-7"/>
          </w:rPr>
          <w:t xml:space="preserve"> </w:t>
        </w:r>
        <w:r>
          <w:t>sredstva</w:t>
        </w:r>
        <w:r>
          <w:rPr>
            <w:spacing w:val="-7"/>
          </w:rPr>
          <w:t xml:space="preserve"> </w:t>
        </w:r>
        <w:r>
          <w:t>v</w:t>
        </w:r>
        <w:r>
          <w:rPr>
            <w:spacing w:val="-7"/>
          </w:rPr>
          <w:t xml:space="preserve"> </w:t>
        </w:r>
        <w:r>
          <w:t>gradnji</w:t>
        </w:r>
        <w:r>
          <w:rPr>
            <w:spacing w:val="-7"/>
          </w:rPr>
          <w:t xml:space="preserve"> </w:t>
        </w:r>
        <w:r>
          <w:t>in</w:t>
        </w:r>
        <w:r>
          <w:rPr>
            <w:spacing w:val="-7"/>
          </w:rPr>
          <w:t xml:space="preserve"> </w:t>
        </w:r>
        <w:r>
          <w:t xml:space="preserve">izdelavi </w:t>
        </w:r>
      </w:ins>
      <w:r>
        <w:t>Pri bioloških osnovnih sredstvih pa še</w:t>
      </w:r>
      <w:ins w:id="9228" w:author="SRS 2024" w:date="2023-12-13T09:54:00Z">
        <w:r>
          <w:t>:</w:t>
        </w:r>
      </w:ins>
    </w:p>
    <w:p w14:paraId="6FF94287" w14:textId="77777777" w:rsidR="00F33A2A" w:rsidRDefault="00000000">
      <w:pPr>
        <w:pStyle w:val="ListParagraph"/>
        <w:numPr>
          <w:ilvl w:val="0"/>
          <w:numId w:val="93"/>
        </w:numPr>
        <w:tabs>
          <w:tab w:val="left" w:pos="1695"/>
        </w:tabs>
        <w:spacing w:line="252" w:lineRule="exact"/>
        <w:ind w:left="1695" w:hanging="329"/>
      </w:pPr>
      <w:r>
        <w:t>Osnovna</w:t>
      </w:r>
      <w:r>
        <w:rPr>
          <w:spacing w:val="-10"/>
        </w:rPr>
        <w:t xml:space="preserve"> </w:t>
      </w:r>
      <w:r>
        <w:rPr>
          <w:spacing w:val="-2"/>
        </w:rPr>
        <w:t>čreda</w:t>
      </w:r>
    </w:p>
    <w:p w14:paraId="487A17E0" w14:textId="77777777" w:rsidR="00F33A2A" w:rsidRDefault="00000000">
      <w:pPr>
        <w:pStyle w:val="ListParagraph"/>
        <w:numPr>
          <w:ilvl w:val="0"/>
          <w:numId w:val="93"/>
        </w:numPr>
        <w:tabs>
          <w:tab w:val="left" w:pos="1695"/>
        </w:tabs>
        <w:spacing w:before="21"/>
        <w:ind w:left="1695" w:hanging="329"/>
      </w:pPr>
      <w:r>
        <w:t>Večletni</w:t>
      </w:r>
      <w:r>
        <w:rPr>
          <w:spacing w:val="-9"/>
        </w:rPr>
        <w:t xml:space="preserve"> </w:t>
      </w:r>
      <w:r>
        <w:rPr>
          <w:spacing w:val="-2"/>
        </w:rPr>
        <w:t>nasadi</w:t>
      </w:r>
    </w:p>
    <w:p w14:paraId="0EF2B655" w14:textId="77777777" w:rsidR="00F33A2A" w:rsidRDefault="00000000">
      <w:pPr>
        <w:pStyle w:val="ListParagraph"/>
        <w:numPr>
          <w:ilvl w:val="3"/>
          <w:numId w:val="97"/>
        </w:numPr>
        <w:tabs>
          <w:tab w:val="left" w:pos="1319"/>
        </w:tabs>
        <w:spacing w:before="19"/>
        <w:ind w:hanging="358"/>
      </w:pPr>
      <w:r>
        <w:t>Naložbene</w:t>
      </w:r>
      <w:r>
        <w:rPr>
          <w:spacing w:val="-13"/>
        </w:rPr>
        <w:t xml:space="preserve"> </w:t>
      </w:r>
      <w:r>
        <w:rPr>
          <w:spacing w:val="-2"/>
        </w:rPr>
        <w:t>nepremičnine</w:t>
      </w:r>
    </w:p>
    <w:p w14:paraId="10499913" w14:textId="77777777" w:rsidR="00F33A2A" w:rsidRDefault="00000000">
      <w:pPr>
        <w:pStyle w:val="ListParagraph"/>
        <w:numPr>
          <w:ilvl w:val="3"/>
          <w:numId w:val="97"/>
        </w:numPr>
        <w:tabs>
          <w:tab w:val="left" w:pos="1320"/>
        </w:tabs>
        <w:spacing w:before="21"/>
        <w:ind w:left="1320" w:hanging="359"/>
      </w:pPr>
      <w:r>
        <w:t>Dolgoročne</w:t>
      </w:r>
      <w:r>
        <w:rPr>
          <w:spacing w:val="-11"/>
        </w:rPr>
        <w:t xml:space="preserve"> </w:t>
      </w:r>
      <w:r>
        <w:t>finančne</w:t>
      </w:r>
      <w:r>
        <w:rPr>
          <w:spacing w:val="-10"/>
        </w:rPr>
        <w:t xml:space="preserve"> </w:t>
      </w:r>
      <w:r>
        <w:rPr>
          <w:spacing w:val="-2"/>
        </w:rPr>
        <w:t>naložbe</w:t>
      </w:r>
    </w:p>
    <w:p w14:paraId="7282183C" w14:textId="60511928" w:rsidR="00F33A2A" w:rsidRDefault="00000000">
      <w:pPr>
        <w:pStyle w:val="ListParagraph"/>
        <w:numPr>
          <w:ilvl w:val="4"/>
          <w:numId w:val="97"/>
        </w:numPr>
        <w:tabs>
          <w:tab w:val="left" w:pos="1695"/>
        </w:tabs>
        <w:spacing w:before="19"/>
        <w:ind w:hanging="329"/>
      </w:pPr>
      <w:r>
        <w:t>Dolgoročne</w:t>
      </w:r>
      <w:r>
        <w:rPr>
          <w:spacing w:val="-9"/>
        </w:rPr>
        <w:t xml:space="preserve"> </w:t>
      </w:r>
      <w:r>
        <w:t>finančne</w:t>
      </w:r>
      <w:r>
        <w:rPr>
          <w:spacing w:val="-9"/>
        </w:rPr>
        <w:t xml:space="preserve"> </w:t>
      </w:r>
      <w:r>
        <w:t>naložbe</w:t>
      </w:r>
      <w:del w:id="9229" w:author="SRS 2024" w:date="2023-12-13T09:54:00Z">
        <w:r w:rsidR="00225945">
          <w:rPr>
            <w:sz w:val="23"/>
            <w:szCs w:val="23"/>
          </w:rPr>
          <w:delText>,</w:delText>
        </w:r>
      </w:del>
      <w:r>
        <w:rPr>
          <w:spacing w:val="-9"/>
        </w:rPr>
        <w:t xml:space="preserve"> </w:t>
      </w:r>
      <w:r>
        <w:t>razen</w:t>
      </w:r>
      <w:r>
        <w:rPr>
          <w:spacing w:val="-9"/>
        </w:rPr>
        <w:t xml:space="preserve"> </w:t>
      </w:r>
      <w:r>
        <w:rPr>
          <w:spacing w:val="-2"/>
        </w:rPr>
        <w:t>posojil</w:t>
      </w:r>
    </w:p>
    <w:p w14:paraId="03E8A7B1" w14:textId="77777777" w:rsidR="00F33A2A" w:rsidRDefault="00000000">
      <w:pPr>
        <w:pStyle w:val="ListParagraph"/>
        <w:numPr>
          <w:ilvl w:val="5"/>
          <w:numId w:val="97"/>
        </w:numPr>
        <w:tabs>
          <w:tab w:val="left" w:pos="2040"/>
        </w:tabs>
        <w:spacing w:before="21"/>
        <w:ind w:hanging="359"/>
      </w:pPr>
      <w:r>
        <w:t>Delnice</w:t>
      </w:r>
      <w:r>
        <w:rPr>
          <w:spacing w:val="-5"/>
        </w:rPr>
        <w:t xml:space="preserve"> </w:t>
      </w:r>
      <w:r>
        <w:t>in</w:t>
      </w:r>
      <w:r>
        <w:rPr>
          <w:spacing w:val="-5"/>
        </w:rPr>
        <w:t xml:space="preserve"> </w:t>
      </w:r>
      <w:r>
        <w:t>deleži</w:t>
      </w:r>
      <w:r>
        <w:rPr>
          <w:spacing w:val="-5"/>
        </w:rPr>
        <w:t xml:space="preserve"> </w:t>
      </w:r>
      <w:r>
        <w:t>v</w:t>
      </w:r>
      <w:r>
        <w:rPr>
          <w:spacing w:val="-5"/>
        </w:rPr>
        <w:t xml:space="preserve"> </w:t>
      </w:r>
      <w:r>
        <w:t>družbah</w:t>
      </w:r>
      <w:r>
        <w:rPr>
          <w:spacing w:val="-5"/>
        </w:rPr>
        <w:t xml:space="preserve"> </w:t>
      </w:r>
      <w:r>
        <w:t>v</w:t>
      </w:r>
      <w:r>
        <w:rPr>
          <w:spacing w:val="-4"/>
        </w:rPr>
        <w:t xml:space="preserve"> </w:t>
      </w:r>
      <w:r>
        <w:rPr>
          <w:spacing w:val="-2"/>
        </w:rPr>
        <w:t>skupini</w:t>
      </w:r>
    </w:p>
    <w:p w14:paraId="0F75E860" w14:textId="77777777" w:rsidR="00F33A2A" w:rsidRDefault="00000000">
      <w:pPr>
        <w:pStyle w:val="ListParagraph"/>
        <w:numPr>
          <w:ilvl w:val="5"/>
          <w:numId w:val="97"/>
        </w:numPr>
        <w:tabs>
          <w:tab w:val="left" w:pos="2040"/>
        </w:tabs>
        <w:spacing w:before="19"/>
        <w:ind w:hanging="359"/>
      </w:pPr>
      <w:r>
        <w:t>Druge</w:t>
      </w:r>
      <w:r>
        <w:rPr>
          <w:spacing w:val="-10"/>
        </w:rPr>
        <w:t xml:space="preserve"> </w:t>
      </w:r>
      <w:r>
        <w:t>dolgoročne</w:t>
      </w:r>
      <w:r>
        <w:rPr>
          <w:spacing w:val="-9"/>
        </w:rPr>
        <w:t xml:space="preserve"> </w:t>
      </w:r>
      <w:r>
        <w:t>finančne</w:t>
      </w:r>
      <w:r>
        <w:rPr>
          <w:spacing w:val="-9"/>
        </w:rPr>
        <w:t xml:space="preserve"> </w:t>
      </w:r>
      <w:r>
        <w:rPr>
          <w:spacing w:val="-2"/>
        </w:rPr>
        <w:t>naložbe</w:t>
      </w:r>
    </w:p>
    <w:p w14:paraId="396071C2" w14:textId="77777777" w:rsidR="00F33A2A" w:rsidRDefault="00000000">
      <w:pPr>
        <w:pStyle w:val="ListParagraph"/>
        <w:numPr>
          <w:ilvl w:val="4"/>
          <w:numId w:val="97"/>
        </w:numPr>
        <w:tabs>
          <w:tab w:val="left" w:pos="1696"/>
        </w:tabs>
        <w:spacing w:before="21"/>
        <w:ind w:left="1696" w:hanging="329"/>
      </w:pPr>
      <w:r>
        <w:t>Dolgoročna</w:t>
      </w:r>
      <w:r>
        <w:rPr>
          <w:spacing w:val="-13"/>
        </w:rPr>
        <w:t xml:space="preserve"> </w:t>
      </w:r>
      <w:r>
        <w:rPr>
          <w:spacing w:val="-2"/>
        </w:rPr>
        <w:t>posojila</w:t>
      </w:r>
    </w:p>
    <w:p w14:paraId="43F8F2DF" w14:textId="77777777" w:rsidR="00F33A2A" w:rsidRDefault="00000000">
      <w:pPr>
        <w:pStyle w:val="ListParagraph"/>
        <w:numPr>
          <w:ilvl w:val="5"/>
          <w:numId w:val="97"/>
        </w:numPr>
        <w:tabs>
          <w:tab w:val="left" w:pos="2040"/>
        </w:tabs>
        <w:spacing w:before="19"/>
        <w:ind w:hanging="359"/>
      </w:pPr>
      <w:r>
        <w:t>Dolgoročna</w:t>
      </w:r>
      <w:r>
        <w:rPr>
          <w:spacing w:val="-8"/>
        </w:rPr>
        <w:t xml:space="preserve"> </w:t>
      </w:r>
      <w:r>
        <w:t>posojila</w:t>
      </w:r>
      <w:r>
        <w:rPr>
          <w:spacing w:val="-8"/>
        </w:rPr>
        <w:t xml:space="preserve"> </w:t>
      </w:r>
      <w:r>
        <w:t>družbam</w:t>
      </w:r>
      <w:r>
        <w:rPr>
          <w:spacing w:val="-8"/>
        </w:rPr>
        <w:t xml:space="preserve"> </w:t>
      </w:r>
      <w:r>
        <w:t>v</w:t>
      </w:r>
      <w:r>
        <w:rPr>
          <w:spacing w:val="-8"/>
        </w:rPr>
        <w:t xml:space="preserve"> </w:t>
      </w:r>
      <w:r>
        <w:rPr>
          <w:spacing w:val="-2"/>
        </w:rPr>
        <w:t>skupini</w:t>
      </w:r>
    </w:p>
    <w:p w14:paraId="408A3538" w14:textId="77777777" w:rsidR="00F33A2A" w:rsidRDefault="00F33A2A">
      <w:pPr>
        <w:rPr>
          <w:ins w:id="9230" w:author="SRS 2024" w:date="2023-12-13T09:54:00Z"/>
        </w:rPr>
        <w:sectPr w:rsidR="00F33A2A">
          <w:pgSz w:w="11910" w:h="16840"/>
          <w:pgMar w:top="1340" w:right="740" w:bottom="280" w:left="1200" w:header="720" w:footer="720" w:gutter="0"/>
          <w:cols w:space="720"/>
        </w:sectPr>
      </w:pPr>
    </w:p>
    <w:p w14:paraId="112887E1" w14:textId="77777777" w:rsidR="00F33A2A" w:rsidRDefault="00000000">
      <w:pPr>
        <w:pStyle w:val="ListParagraph"/>
        <w:numPr>
          <w:ilvl w:val="5"/>
          <w:numId w:val="97"/>
        </w:numPr>
        <w:tabs>
          <w:tab w:val="left" w:pos="2039"/>
        </w:tabs>
        <w:spacing w:before="81"/>
        <w:ind w:left="2039" w:hanging="359"/>
      </w:pPr>
      <w:r>
        <w:t>Druga</w:t>
      </w:r>
      <w:r>
        <w:rPr>
          <w:spacing w:val="-9"/>
        </w:rPr>
        <w:t xml:space="preserve"> </w:t>
      </w:r>
      <w:r>
        <w:t>dolgoročna</w:t>
      </w:r>
      <w:r>
        <w:rPr>
          <w:spacing w:val="-9"/>
        </w:rPr>
        <w:t xml:space="preserve"> </w:t>
      </w:r>
      <w:r>
        <w:rPr>
          <w:spacing w:val="-2"/>
        </w:rPr>
        <w:t>posojila</w:t>
      </w:r>
    </w:p>
    <w:p w14:paraId="5AF170BE" w14:textId="77777777" w:rsidR="00F33A2A" w:rsidRDefault="00000000">
      <w:pPr>
        <w:pStyle w:val="ListParagraph"/>
        <w:numPr>
          <w:ilvl w:val="3"/>
          <w:numId w:val="97"/>
        </w:numPr>
        <w:tabs>
          <w:tab w:val="left" w:pos="1319"/>
        </w:tabs>
        <w:spacing w:before="21"/>
        <w:ind w:hanging="359"/>
      </w:pPr>
      <w:r>
        <w:t>Dolgoročne</w:t>
      </w:r>
      <w:r>
        <w:rPr>
          <w:spacing w:val="-11"/>
        </w:rPr>
        <w:t xml:space="preserve"> </w:t>
      </w:r>
      <w:r>
        <w:t>poslovne</w:t>
      </w:r>
      <w:r>
        <w:rPr>
          <w:spacing w:val="-11"/>
        </w:rPr>
        <w:t xml:space="preserve"> </w:t>
      </w:r>
      <w:r>
        <w:rPr>
          <w:spacing w:val="-2"/>
        </w:rPr>
        <w:t>terjatve</w:t>
      </w:r>
    </w:p>
    <w:p w14:paraId="7B7F1717" w14:textId="77777777" w:rsidR="00F33A2A" w:rsidRDefault="00000000">
      <w:pPr>
        <w:pStyle w:val="ListParagraph"/>
        <w:numPr>
          <w:ilvl w:val="4"/>
          <w:numId w:val="97"/>
        </w:numPr>
        <w:tabs>
          <w:tab w:val="left" w:pos="1694"/>
        </w:tabs>
        <w:spacing w:before="19"/>
        <w:ind w:left="1694" w:hanging="329"/>
      </w:pPr>
      <w:r>
        <w:t>Dolgoročne</w:t>
      </w:r>
      <w:r>
        <w:rPr>
          <w:spacing w:val="-7"/>
        </w:rPr>
        <w:t xml:space="preserve"> </w:t>
      </w:r>
      <w:r>
        <w:t>poslovne</w:t>
      </w:r>
      <w:r>
        <w:rPr>
          <w:spacing w:val="-7"/>
        </w:rPr>
        <w:t xml:space="preserve"> </w:t>
      </w:r>
      <w:r>
        <w:t>terjatve</w:t>
      </w:r>
      <w:r>
        <w:rPr>
          <w:spacing w:val="-7"/>
        </w:rPr>
        <w:t xml:space="preserve"> </w:t>
      </w:r>
      <w:r>
        <w:t>do</w:t>
      </w:r>
      <w:r>
        <w:rPr>
          <w:spacing w:val="-6"/>
        </w:rPr>
        <w:t xml:space="preserve"> </w:t>
      </w:r>
      <w:r>
        <w:t>družb</w:t>
      </w:r>
      <w:r>
        <w:rPr>
          <w:spacing w:val="-7"/>
        </w:rPr>
        <w:t xml:space="preserve"> </w:t>
      </w:r>
      <w:r>
        <w:t>v</w:t>
      </w:r>
      <w:r>
        <w:rPr>
          <w:spacing w:val="-7"/>
        </w:rPr>
        <w:t xml:space="preserve"> </w:t>
      </w:r>
      <w:r>
        <w:rPr>
          <w:spacing w:val="-2"/>
        </w:rPr>
        <w:t>skupini</w:t>
      </w:r>
    </w:p>
    <w:p w14:paraId="55A5C70A" w14:textId="77777777" w:rsidR="00F33A2A" w:rsidRDefault="00000000">
      <w:pPr>
        <w:pStyle w:val="ListParagraph"/>
        <w:numPr>
          <w:ilvl w:val="4"/>
          <w:numId w:val="97"/>
        </w:numPr>
        <w:tabs>
          <w:tab w:val="left" w:pos="1694"/>
        </w:tabs>
        <w:spacing w:before="21"/>
        <w:ind w:left="1694" w:hanging="329"/>
      </w:pPr>
      <w:r>
        <w:t>Dolgoročne</w:t>
      </w:r>
      <w:r>
        <w:rPr>
          <w:spacing w:val="-9"/>
        </w:rPr>
        <w:t xml:space="preserve"> </w:t>
      </w:r>
      <w:r>
        <w:t>poslovne</w:t>
      </w:r>
      <w:r>
        <w:rPr>
          <w:spacing w:val="-8"/>
        </w:rPr>
        <w:t xml:space="preserve"> </w:t>
      </w:r>
      <w:r>
        <w:t>terjatve</w:t>
      </w:r>
      <w:r>
        <w:rPr>
          <w:spacing w:val="-8"/>
        </w:rPr>
        <w:t xml:space="preserve"> </w:t>
      </w:r>
      <w:r>
        <w:t>do</w:t>
      </w:r>
      <w:r>
        <w:rPr>
          <w:spacing w:val="-8"/>
        </w:rPr>
        <w:t xml:space="preserve"> </w:t>
      </w:r>
      <w:r>
        <w:rPr>
          <w:spacing w:val="-2"/>
        </w:rPr>
        <w:t>drugih</w:t>
      </w:r>
    </w:p>
    <w:p w14:paraId="53D1A3DF" w14:textId="77777777" w:rsidR="00F33A2A" w:rsidRDefault="00000000">
      <w:pPr>
        <w:pStyle w:val="ListParagraph"/>
        <w:numPr>
          <w:ilvl w:val="3"/>
          <w:numId w:val="97"/>
        </w:numPr>
        <w:tabs>
          <w:tab w:val="left" w:pos="1319"/>
        </w:tabs>
        <w:spacing w:before="19"/>
        <w:ind w:hanging="359"/>
      </w:pPr>
      <w:r>
        <w:t>Odložene</w:t>
      </w:r>
      <w:r>
        <w:rPr>
          <w:spacing w:val="-7"/>
        </w:rPr>
        <w:t xml:space="preserve"> </w:t>
      </w:r>
      <w:r>
        <w:t>terjatve</w:t>
      </w:r>
      <w:r>
        <w:rPr>
          <w:spacing w:val="-7"/>
        </w:rPr>
        <w:t xml:space="preserve"> </w:t>
      </w:r>
      <w:r>
        <w:t>za</w:t>
      </w:r>
      <w:r>
        <w:rPr>
          <w:spacing w:val="-6"/>
        </w:rPr>
        <w:t xml:space="preserve"> </w:t>
      </w:r>
      <w:r>
        <w:rPr>
          <w:spacing w:val="-2"/>
        </w:rPr>
        <w:t>davek</w:t>
      </w:r>
    </w:p>
    <w:p w14:paraId="2C8888AA" w14:textId="77777777" w:rsidR="00F33A2A" w:rsidRDefault="00F33A2A">
      <w:pPr>
        <w:pStyle w:val="BodyText"/>
        <w:spacing w:before="8"/>
        <w:rPr>
          <w:ins w:id="9231" w:author="SRS 2024" w:date="2023-12-13T09:54:00Z"/>
        </w:rPr>
      </w:pPr>
    </w:p>
    <w:p w14:paraId="0CEFB5C2" w14:textId="77777777" w:rsidR="00F33A2A" w:rsidRDefault="00000000">
      <w:pPr>
        <w:pStyle w:val="Heading3"/>
        <w:numPr>
          <w:ilvl w:val="2"/>
          <w:numId w:val="97"/>
        </w:numPr>
        <w:tabs>
          <w:tab w:val="left" w:pos="1239"/>
        </w:tabs>
        <w:ind w:left="1239" w:hanging="279"/>
        <w:rPr>
          <w:moveTo w:id="9232" w:author="SRS 2024" w:date="2023-12-13T09:54:00Z"/>
        </w:rPr>
      </w:pPr>
      <w:moveToRangeStart w:id="9233" w:author="SRS 2024" w:date="2023-12-13T09:54:00Z" w:name="move153353808"/>
      <w:moveTo w:id="9234" w:author="SRS 2024" w:date="2023-12-13T09:54:00Z">
        <w:r>
          <w:t>Kratkoročna</w:t>
        </w:r>
        <w:r>
          <w:rPr>
            <w:spacing w:val="-15"/>
          </w:rPr>
          <w:t xml:space="preserve"> </w:t>
        </w:r>
        <w:r>
          <w:rPr>
            <w:spacing w:val="-2"/>
          </w:rPr>
          <w:t>sredstva</w:t>
        </w:r>
      </w:moveTo>
    </w:p>
    <w:p w14:paraId="631C7857" w14:textId="77777777" w:rsidR="00F33A2A" w:rsidRDefault="00000000">
      <w:pPr>
        <w:pStyle w:val="ListParagraph"/>
        <w:numPr>
          <w:ilvl w:val="3"/>
          <w:numId w:val="97"/>
        </w:numPr>
        <w:tabs>
          <w:tab w:val="left" w:pos="1319"/>
        </w:tabs>
        <w:spacing w:before="19"/>
        <w:ind w:hanging="359"/>
        <w:rPr>
          <w:moveTo w:id="9235" w:author="SRS 2024" w:date="2023-12-13T09:54:00Z"/>
        </w:rPr>
      </w:pPr>
      <w:moveTo w:id="9236" w:author="SRS 2024" w:date="2023-12-13T09:54:00Z">
        <w:r>
          <w:t>Sredstva</w:t>
        </w:r>
        <w:r>
          <w:rPr>
            <w:spacing w:val="-7"/>
          </w:rPr>
          <w:t xml:space="preserve"> </w:t>
        </w:r>
        <w:r>
          <w:t>(skupine</w:t>
        </w:r>
        <w:r>
          <w:rPr>
            <w:spacing w:val="-7"/>
          </w:rPr>
          <w:t xml:space="preserve"> </w:t>
        </w:r>
        <w:r>
          <w:t>za</w:t>
        </w:r>
        <w:r>
          <w:rPr>
            <w:spacing w:val="-7"/>
          </w:rPr>
          <w:t xml:space="preserve"> </w:t>
        </w:r>
        <w:r>
          <w:t>odtujitev)</w:t>
        </w:r>
        <w:r>
          <w:rPr>
            <w:spacing w:val="-7"/>
          </w:rPr>
          <w:t xml:space="preserve"> </w:t>
        </w:r>
        <w:r>
          <w:t>za</w:t>
        </w:r>
        <w:r>
          <w:rPr>
            <w:spacing w:val="-8"/>
          </w:rPr>
          <w:t xml:space="preserve"> </w:t>
        </w:r>
        <w:r>
          <w:rPr>
            <w:spacing w:val="-2"/>
          </w:rPr>
          <w:t>prodajo</w:t>
        </w:r>
      </w:moveTo>
    </w:p>
    <w:p w14:paraId="56418988" w14:textId="77777777" w:rsidR="00F33A2A" w:rsidRDefault="00000000">
      <w:pPr>
        <w:pStyle w:val="ListParagraph"/>
        <w:numPr>
          <w:ilvl w:val="3"/>
          <w:numId w:val="97"/>
        </w:numPr>
        <w:tabs>
          <w:tab w:val="left" w:pos="1319"/>
        </w:tabs>
        <w:spacing w:before="21"/>
        <w:ind w:hanging="359"/>
        <w:rPr>
          <w:moveTo w:id="9237" w:author="SRS 2024" w:date="2023-12-13T09:54:00Z"/>
        </w:rPr>
      </w:pPr>
      <w:moveTo w:id="9238" w:author="SRS 2024" w:date="2023-12-13T09:54:00Z">
        <w:r>
          <w:rPr>
            <w:spacing w:val="-2"/>
          </w:rPr>
          <w:t>Zaloge</w:t>
        </w:r>
      </w:moveTo>
    </w:p>
    <w:p w14:paraId="2B45FDC6" w14:textId="77777777" w:rsidR="00F33A2A" w:rsidRDefault="00000000">
      <w:pPr>
        <w:pStyle w:val="ListParagraph"/>
        <w:numPr>
          <w:ilvl w:val="3"/>
          <w:numId w:val="97"/>
        </w:numPr>
        <w:tabs>
          <w:tab w:val="left" w:pos="1318"/>
        </w:tabs>
        <w:spacing w:before="19"/>
        <w:ind w:left="1318" w:hanging="358"/>
        <w:rPr>
          <w:moveTo w:id="9239" w:author="SRS 2024" w:date="2023-12-13T09:54:00Z"/>
        </w:rPr>
      </w:pPr>
      <w:moveTo w:id="9240" w:author="SRS 2024" w:date="2023-12-13T09:54:00Z">
        <w:r>
          <w:t>Kratkoročne</w:t>
        </w:r>
        <w:r>
          <w:rPr>
            <w:spacing w:val="-12"/>
          </w:rPr>
          <w:t xml:space="preserve"> </w:t>
        </w:r>
        <w:r>
          <w:t>finančne</w:t>
        </w:r>
        <w:r>
          <w:rPr>
            <w:spacing w:val="-11"/>
          </w:rPr>
          <w:t xml:space="preserve"> </w:t>
        </w:r>
        <w:r>
          <w:rPr>
            <w:spacing w:val="-2"/>
          </w:rPr>
          <w:t>naložbe</w:t>
        </w:r>
      </w:moveTo>
    </w:p>
    <w:p w14:paraId="5299EAE5" w14:textId="77777777" w:rsidR="00225945" w:rsidRDefault="00000000">
      <w:pPr>
        <w:pStyle w:val="Heading6"/>
        <w:numPr>
          <w:ilvl w:val="2"/>
          <w:numId w:val="287"/>
        </w:numPr>
        <w:tabs>
          <w:tab w:val="left" w:pos="981"/>
        </w:tabs>
        <w:kinsoku w:val="0"/>
        <w:overflowPunct w:val="0"/>
        <w:spacing w:before="92"/>
        <w:ind w:left="981" w:hanging="250"/>
        <w:rPr>
          <w:del w:id="9241" w:author="SRS 2024" w:date="2023-12-13T09:54:00Z"/>
          <w:spacing w:val="-2"/>
        </w:rPr>
      </w:pPr>
      <w:moveTo w:id="9242" w:author="SRS 2024" w:date="2023-12-13T09:54:00Z">
        <w:r>
          <w:t>Kratkoročne</w:t>
        </w:r>
        <w:r>
          <w:rPr>
            <w:spacing w:val="-10"/>
          </w:rPr>
          <w:t xml:space="preserve"> </w:t>
        </w:r>
        <w:r>
          <w:t>finančne</w:t>
        </w:r>
        <w:r>
          <w:rPr>
            <w:spacing w:val="-9"/>
          </w:rPr>
          <w:t xml:space="preserve"> </w:t>
        </w:r>
        <w:r>
          <w:t>naložbe</w:t>
        </w:r>
      </w:moveTo>
      <w:moveToRangeEnd w:id="9233"/>
      <w:del w:id="9243" w:author="SRS 2024" w:date="2023-12-13T09:54:00Z">
        <w:r w:rsidR="00225945">
          <w:delText>Kratkoročna</w:delText>
        </w:r>
        <w:r w:rsidR="00225945">
          <w:rPr>
            <w:spacing w:val="-7"/>
          </w:rPr>
          <w:delText xml:space="preserve"> </w:delText>
        </w:r>
        <w:r w:rsidR="00225945">
          <w:rPr>
            <w:spacing w:val="-2"/>
          </w:rPr>
          <w:delText>sredstva</w:delText>
        </w:r>
      </w:del>
    </w:p>
    <w:p w14:paraId="75D54455" w14:textId="77777777" w:rsidR="00225945" w:rsidRDefault="00225945">
      <w:pPr>
        <w:pStyle w:val="ListParagraph"/>
        <w:numPr>
          <w:ilvl w:val="3"/>
          <w:numId w:val="287"/>
        </w:numPr>
        <w:tabs>
          <w:tab w:val="left" w:pos="1185"/>
        </w:tabs>
        <w:kinsoku w:val="0"/>
        <w:overflowPunct w:val="0"/>
        <w:adjustRightInd w:val="0"/>
        <w:spacing w:before="19"/>
        <w:ind w:left="1185"/>
        <w:rPr>
          <w:del w:id="9244" w:author="SRS 2024" w:date="2023-12-13T09:54:00Z"/>
          <w:spacing w:val="-2"/>
          <w:sz w:val="23"/>
          <w:szCs w:val="23"/>
        </w:rPr>
      </w:pPr>
      <w:del w:id="9245" w:author="SRS 2024" w:date="2023-12-13T09:54:00Z">
        <w:r>
          <w:rPr>
            <w:sz w:val="23"/>
            <w:szCs w:val="23"/>
          </w:rPr>
          <w:delText>Sredstva</w:delText>
        </w:r>
        <w:r>
          <w:rPr>
            <w:spacing w:val="-9"/>
            <w:sz w:val="23"/>
            <w:szCs w:val="23"/>
          </w:rPr>
          <w:delText xml:space="preserve"> </w:delText>
        </w:r>
        <w:r>
          <w:rPr>
            <w:sz w:val="23"/>
            <w:szCs w:val="23"/>
          </w:rPr>
          <w:delText>(skupine</w:delText>
        </w:r>
        <w:r>
          <w:rPr>
            <w:spacing w:val="-5"/>
            <w:sz w:val="23"/>
            <w:szCs w:val="23"/>
          </w:rPr>
          <w:delText xml:space="preserve"> </w:delText>
        </w:r>
        <w:r>
          <w:rPr>
            <w:sz w:val="23"/>
            <w:szCs w:val="23"/>
          </w:rPr>
          <w:delText>za</w:delText>
        </w:r>
        <w:r>
          <w:rPr>
            <w:spacing w:val="-9"/>
            <w:sz w:val="23"/>
            <w:szCs w:val="23"/>
          </w:rPr>
          <w:delText xml:space="preserve"> </w:delText>
        </w:r>
        <w:r>
          <w:rPr>
            <w:sz w:val="23"/>
            <w:szCs w:val="23"/>
          </w:rPr>
          <w:delText>odtujitev)</w:delText>
        </w:r>
        <w:r>
          <w:rPr>
            <w:spacing w:val="-9"/>
            <w:sz w:val="23"/>
            <w:szCs w:val="23"/>
          </w:rPr>
          <w:delText xml:space="preserve"> </w:delText>
        </w:r>
        <w:r>
          <w:rPr>
            <w:sz w:val="23"/>
            <w:szCs w:val="23"/>
          </w:rPr>
          <w:delText>za</w:delText>
        </w:r>
        <w:r>
          <w:rPr>
            <w:spacing w:val="-6"/>
            <w:sz w:val="23"/>
            <w:szCs w:val="23"/>
          </w:rPr>
          <w:delText xml:space="preserve"> </w:delText>
        </w:r>
        <w:r>
          <w:rPr>
            <w:spacing w:val="-2"/>
            <w:sz w:val="23"/>
            <w:szCs w:val="23"/>
          </w:rPr>
          <w:delText>prodajo</w:delText>
        </w:r>
      </w:del>
    </w:p>
    <w:p w14:paraId="11AB555C" w14:textId="77777777" w:rsidR="00225945" w:rsidRDefault="00225945">
      <w:pPr>
        <w:pStyle w:val="ListParagraph"/>
        <w:numPr>
          <w:ilvl w:val="3"/>
          <w:numId w:val="287"/>
        </w:numPr>
        <w:tabs>
          <w:tab w:val="left" w:pos="1185"/>
        </w:tabs>
        <w:kinsoku w:val="0"/>
        <w:overflowPunct w:val="0"/>
        <w:adjustRightInd w:val="0"/>
        <w:spacing w:before="21"/>
        <w:ind w:left="1185" w:hanging="453"/>
        <w:rPr>
          <w:del w:id="9246" w:author="SRS 2024" w:date="2023-12-13T09:54:00Z"/>
          <w:spacing w:val="-2"/>
          <w:sz w:val="23"/>
          <w:szCs w:val="23"/>
        </w:rPr>
      </w:pPr>
      <w:del w:id="9247" w:author="SRS 2024" w:date="2023-12-13T09:54:00Z">
        <w:r>
          <w:rPr>
            <w:spacing w:val="-2"/>
            <w:sz w:val="23"/>
            <w:szCs w:val="23"/>
          </w:rPr>
          <w:delText>Zaloge</w:delText>
        </w:r>
      </w:del>
    </w:p>
    <w:p w14:paraId="74F67439" w14:textId="77777777" w:rsidR="00225945" w:rsidRDefault="00225945">
      <w:pPr>
        <w:pStyle w:val="ListParagraph"/>
        <w:numPr>
          <w:ilvl w:val="3"/>
          <w:numId w:val="287"/>
        </w:numPr>
        <w:tabs>
          <w:tab w:val="left" w:pos="1185"/>
        </w:tabs>
        <w:kinsoku w:val="0"/>
        <w:overflowPunct w:val="0"/>
        <w:adjustRightInd w:val="0"/>
        <w:spacing w:before="21"/>
        <w:ind w:left="1185" w:hanging="453"/>
        <w:rPr>
          <w:del w:id="9248" w:author="SRS 2024" w:date="2023-12-13T09:54:00Z"/>
          <w:spacing w:val="-2"/>
          <w:sz w:val="23"/>
          <w:szCs w:val="23"/>
        </w:rPr>
        <w:sectPr w:rsidR="00225945">
          <w:headerReference w:type="even" r:id="rId476"/>
          <w:headerReference w:type="default" r:id="rId477"/>
          <w:footerReference w:type="even" r:id="rId478"/>
          <w:footerReference w:type="default" r:id="rId479"/>
          <w:pgSz w:w="9300" w:h="14630"/>
          <w:pgMar w:top="1380" w:right="420" w:bottom="440" w:left="600" w:header="400" w:footer="242" w:gutter="0"/>
          <w:pgNumType w:start="192"/>
          <w:cols w:space="708"/>
          <w:noEndnote/>
        </w:sectPr>
      </w:pPr>
    </w:p>
    <w:p w14:paraId="2DD5ABB0" w14:textId="525B0F16" w:rsidR="00225945" w:rsidRDefault="000350B8">
      <w:pPr>
        <w:pStyle w:val="BodyText"/>
        <w:kinsoku w:val="0"/>
        <w:overflowPunct w:val="0"/>
        <w:ind w:left="500"/>
        <w:rPr>
          <w:del w:id="9249" w:author="SRS 2024" w:date="2023-12-13T09:54:00Z"/>
          <w:sz w:val="20"/>
          <w:szCs w:val="20"/>
        </w:rPr>
      </w:pPr>
      <w:del w:id="9250" w:author="SRS 2024" w:date="2023-12-13T09:54:00Z">
        <w:r>
          <w:rPr>
            <w:noProof/>
          </w:rPr>
          <mc:AlternateContent>
            <mc:Choice Requires="wps">
              <w:drawing>
                <wp:anchor distT="0" distB="0" distL="114300" distR="114300" simplePos="0" relativeHeight="251940864" behindDoc="0" locked="0" layoutInCell="0" allowOverlap="1" wp14:anchorId="223EFBD5" wp14:editId="07A7FB29">
                  <wp:simplePos x="0" y="0"/>
                  <wp:positionH relativeFrom="page">
                    <wp:posOffset>5524500</wp:posOffset>
                  </wp:positionH>
                  <wp:positionV relativeFrom="page">
                    <wp:posOffset>612140</wp:posOffset>
                  </wp:positionV>
                  <wp:extent cx="379095" cy="1475740"/>
                  <wp:effectExtent l="0" t="0" r="0" b="0"/>
                  <wp:wrapNone/>
                  <wp:docPr id="19640893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2714" id="Freeform 179" o:spid="_x0000_s1026" style="position:absolute;margin-left:435pt;margin-top:48.2pt;width:29.85pt;height:116.2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41888" behindDoc="0" locked="0" layoutInCell="0" allowOverlap="1" wp14:anchorId="654FEE39" wp14:editId="49CFFF67">
                  <wp:simplePos x="0" y="0"/>
                  <wp:positionH relativeFrom="page">
                    <wp:posOffset>5590540</wp:posOffset>
                  </wp:positionH>
                  <wp:positionV relativeFrom="page">
                    <wp:posOffset>1136650</wp:posOffset>
                  </wp:positionV>
                  <wp:extent cx="292100" cy="422910"/>
                  <wp:effectExtent l="0" t="0" r="0" b="0"/>
                  <wp:wrapNone/>
                  <wp:docPr id="121165809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8D97" w14:textId="77777777" w:rsidR="00225945" w:rsidRDefault="00225945">
                              <w:pPr>
                                <w:pStyle w:val="BodyText"/>
                                <w:kinsoku w:val="0"/>
                                <w:overflowPunct w:val="0"/>
                                <w:spacing w:line="448" w:lineRule="exact"/>
                                <w:ind w:left="20"/>
                                <w:rPr>
                                  <w:del w:id="9251" w:author="SRS 2024" w:date="2023-12-13T09:54:00Z"/>
                                  <w:b/>
                                  <w:bCs/>
                                  <w:color w:val="FFFFFF"/>
                                  <w:spacing w:val="-5"/>
                                  <w:sz w:val="42"/>
                                  <w:szCs w:val="42"/>
                                </w:rPr>
                              </w:pPr>
                              <w:del w:id="925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EE39" id="Text Box 180" o:spid="_x0000_s1105" type="#_x0000_t202" style="position:absolute;left:0;text-align:left;margin-left:440.2pt;margin-top:89.5pt;width:23pt;height:33.3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OROdf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0AF8D97" w14:textId="77777777" w:rsidR="00225945" w:rsidRDefault="00225945">
                        <w:pPr>
                          <w:pStyle w:val="BodyText"/>
                          <w:kinsoku w:val="0"/>
                          <w:overflowPunct w:val="0"/>
                          <w:spacing w:line="448" w:lineRule="exact"/>
                          <w:ind w:left="20"/>
                          <w:rPr>
                            <w:del w:id="9253" w:author="SRS 2024" w:date="2023-12-13T09:54:00Z"/>
                            <w:b/>
                            <w:bCs/>
                            <w:color w:val="FFFFFF"/>
                            <w:spacing w:val="-5"/>
                            <w:sz w:val="42"/>
                            <w:szCs w:val="42"/>
                          </w:rPr>
                        </w:pPr>
                        <w:del w:id="925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672E45D" wp14:editId="3A69AD1F">
              <wp:extent cx="628650" cy="619125"/>
              <wp:effectExtent l="0" t="0" r="0" b="9525"/>
              <wp:docPr id="219"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92857E0" w14:textId="77777777" w:rsidR="00225945" w:rsidRDefault="00225945">
      <w:pPr>
        <w:pStyle w:val="BodyText"/>
        <w:kinsoku w:val="0"/>
        <w:overflowPunct w:val="0"/>
        <w:rPr>
          <w:del w:id="9255" w:author="SRS 2024" w:date="2023-12-13T09:54:00Z"/>
          <w:sz w:val="20"/>
          <w:szCs w:val="20"/>
        </w:rPr>
      </w:pPr>
    </w:p>
    <w:p w14:paraId="1BC01D85" w14:textId="77777777" w:rsidR="00225945" w:rsidRDefault="00225945">
      <w:pPr>
        <w:pStyle w:val="BodyText"/>
        <w:kinsoku w:val="0"/>
        <w:overflowPunct w:val="0"/>
        <w:rPr>
          <w:del w:id="9256" w:author="SRS 2024" w:date="2023-12-13T09:54:00Z"/>
          <w:sz w:val="18"/>
          <w:szCs w:val="18"/>
        </w:rPr>
      </w:pPr>
    </w:p>
    <w:p w14:paraId="041C1B47" w14:textId="77777777" w:rsidR="00F33A2A" w:rsidRDefault="00000000">
      <w:pPr>
        <w:pStyle w:val="ListParagraph"/>
        <w:numPr>
          <w:ilvl w:val="3"/>
          <w:numId w:val="97"/>
        </w:numPr>
        <w:tabs>
          <w:tab w:val="left" w:pos="1318"/>
        </w:tabs>
        <w:spacing w:before="19"/>
        <w:ind w:left="1318" w:hanging="358"/>
        <w:rPr>
          <w:moveFrom w:id="9257" w:author="SRS 2024" w:date="2023-12-13T09:54:00Z"/>
        </w:rPr>
      </w:pPr>
      <w:moveFromRangeStart w:id="9258" w:author="SRS 2024" w:date="2023-12-13T09:54:00Z" w:name="move153353809"/>
      <w:moveFrom w:id="9259" w:author="SRS 2024" w:date="2023-12-13T09:54:00Z">
        <w:r>
          <w:t>Kratkoročne</w:t>
        </w:r>
        <w:r>
          <w:rPr>
            <w:spacing w:val="-12"/>
          </w:rPr>
          <w:t xml:space="preserve"> </w:t>
        </w:r>
        <w:r>
          <w:t>finančne</w:t>
        </w:r>
        <w:r>
          <w:rPr>
            <w:spacing w:val="-11"/>
          </w:rPr>
          <w:t xml:space="preserve"> </w:t>
        </w:r>
        <w:r>
          <w:rPr>
            <w:spacing w:val="-2"/>
          </w:rPr>
          <w:t>naložbe</w:t>
        </w:r>
      </w:moveFrom>
    </w:p>
    <w:p w14:paraId="372566D4" w14:textId="3848914F" w:rsidR="00F33A2A" w:rsidRDefault="00000000">
      <w:pPr>
        <w:pStyle w:val="ListParagraph"/>
        <w:numPr>
          <w:ilvl w:val="4"/>
          <w:numId w:val="97"/>
        </w:numPr>
        <w:tabs>
          <w:tab w:val="left" w:pos="1694"/>
        </w:tabs>
        <w:spacing w:before="21"/>
        <w:ind w:left="1694" w:hanging="329"/>
      </w:pPr>
      <w:moveFrom w:id="9260" w:author="SRS 2024" w:date="2023-12-13T09:54:00Z">
        <w:r>
          <w:t>Kratkoročne</w:t>
        </w:r>
        <w:r>
          <w:rPr>
            <w:spacing w:val="-10"/>
          </w:rPr>
          <w:t xml:space="preserve"> </w:t>
        </w:r>
        <w:r>
          <w:t>finančne</w:t>
        </w:r>
        <w:r>
          <w:rPr>
            <w:spacing w:val="-9"/>
          </w:rPr>
          <w:t xml:space="preserve"> </w:t>
        </w:r>
        <w:r>
          <w:t>naložbe</w:t>
        </w:r>
      </w:moveFrom>
      <w:moveFromRangeEnd w:id="9258"/>
      <w:del w:id="9261" w:author="SRS 2024" w:date="2023-12-13T09:54:00Z">
        <w:r w:rsidR="00225945">
          <w:rPr>
            <w:sz w:val="23"/>
            <w:szCs w:val="23"/>
          </w:rPr>
          <w:delText>,</w:delText>
        </w:r>
      </w:del>
      <w:r>
        <w:rPr>
          <w:spacing w:val="-9"/>
        </w:rPr>
        <w:t xml:space="preserve"> </w:t>
      </w:r>
      <w:r>
        <w:t>razen</w:t>
      </w:r>
      <w:r>
        <w:rPr>
          <w:spacing w:val="-10"/>
        </w:rPr>
        <w:t xml:space="preserve"> </w:t>
      </w:r>
      <w:r>
        <w:rPr>
          <w:spacing w:val="-2"/>
        </w:rPr>
        <w:t>posojil</w:t>
      </w:r>
    </w:p>
    <w:p w14:paraId="30E69AF3" w14:textId="77777777" w:rsidR="00F33A2A" w:rsidRDefault="00000000">
      <w:pPr>
        <w:pStyle w:val="ListParagraph"/>
        <w:numPr>
          <w:ilvl w:val="5"/>
          <w:numId w:val="97"/>
        </w:numPr>
        <w:tabs>
          <w:tab w:val="left" w:pos="2038"/>
        </w:tabs>
        <w:spacing w:before="19"/>
        <w:ind w:left="2038" w:hanging="359"/>
      </w:pPr>
      <w:r>
        <w:t>Delnice</w:t>
      </w:r>
      <w:r>
        <w:rPr>
          <w:spacing w:val="-5"/>
        </w:rPr>
        <w:t xml:space="preserve"> </w:t>
      </w:r>
      <w:r>
        <w:t>in</w:t>
      </w:r>
      <w:r>
        <w:rPr>
          <w:spacing w:val="-5"/>
        </w:rPr>
        <w:t xml:space="preserve"> </w:t>
      </w:r>
      <w:r>
        <w:t>deleži</w:t>
      </w:r>
      <w:r>
        <w:rPr>
          <w:spacing w:val="-5"/>
        </w:rPr>
        <w:t xml:space="preserve"> </w:t>
      </w:r>
      <w:r>
        <w:t>v</w:t>
      </w:r>
      <w:r>
        <w:rPr>
          <w:spacing w:val="-5"/>
        </w:rPr>
        <w:t xml:space="preserve"> </w:t>
      </w:r>
      <w:r>
        <w:t>družbah</w:t>
      </w:r>
      <w:r>
        <w:rPr>
          <w:spacing w:val="-5"/>
        </w:rPr>
        <w:t xml:space="preserve"> </w:t>
      </w:r>
      <w:r>
        <w:t>v</w:t>
      </w:r>
      <w:r>
        <w:rPr>
          <w:spacing w:val="-4"/>
        </w:rPr>
        <w:t xml:space="preserve"> </w:t>
      </w:r>
      <w:r>
        <w:rPr>
          <w:spacing w:val="-2"/>
        </w:rPr>
        <w:t>skupini</w:t>
      </w:r>
    </w:p>
    <w:p w14:paraId="19D31E24" w14:textId="77777777" w:rsidR="00F33A2A" w:rsidRDefault="00000000">
      <w:pPr>
        <w:pStyle w:val="ListParagraph"/>
        <w:numPr>
          <w:ilvl w:val="5"/>
          <w:numId w:val="97"/>
        </w:numPr>
        <w:tabs>
          <w:tab w:val="left" w:pos="2038"/>
        </w:tabs>
        <w:spacing w:before="21"/>
        <w:ind w:left="2038" w:hanging="359"/>
      </w:pPr>
      <w:r>
        <w:t>Druge</w:t>
      </w:r>
      <w:r>
        <w:rPr>
          <w:spacing w:val="-10"/>
        </w:rPr>
        <w:t xml:space="preserve"> </w:t>
      </w:r>
      <w:r>
        <w:t>kratkoročne</w:t>
      </w:r>
      <w:r>
        <w:rPr>
          <w:spacing w:val="-9"/>
        </w:rPr>
        <w:t xml:space="preserve"> </w:t>
      </w:r>
      <w:r>
        <w:t>finančne</w:t>
      </w:r>
      <w:r>
        <w:rPr>
          <w:spacing w:val="-9"/>
        </w:rPr>
        <w:t xml:space="preserve"> </w:t>
      </w:r>
      <w:r>
        <w:rPr>
          <w:spacing w:val="-2"/>
        </w:rPr>
        <w:t>naložbe</w:t>
      </w:r>
    </w:p>
    <w:p w14:paraId="533817F4" w14:textId="77777777" w:rsidR="00F33A2A" w:rsidRDefault="00000000">
      <w:pPr>
        <w:pStyle w:val="ListParagraph"/>
        <w:numPr>
          <w:ilvl w:val="4"/>
          <w:numId w:val="97"/>
        </w:numPr>
        <w:tabs>
          <w:tab w:val="left" w:pos="1694"/>
        </w:tabs>
        <w:spacing w:before="19"/>
        <w:ind w:left="1694" w:hanging="329"/>
      </w:pPr>
      <w:r>
        <w:t>Kratkoročna</w:t>
      </w:r>
      <w:r>
        <w:rPr>
          <w:spacing w:val="-14"/>
        </w:rPr>
        <w:t xml:space="preserve"> </w:t>
      </w:r>
      <w:r>
        <w:rPr>
          <w:spacing w:val="-2"/>
        </w:rPr>
        <w:t>posojila</w:t>
      </w:r>
    </w:p>
    <w:p w14:paraId="29FBD36B" w14:textId="77777777" w:rsidR="00F33A2A" w:rsidRDefault="00000000">
      <w:pPr>
        <w:pStyle w:val="ListParagraph"/>
        <w:numPr>
          <w:ilvl w:val="5"/>
          <w:numId w:val="97"/>
        </w:numPr>
        <w:tabs>
          <w:tab w:val="left" w:pos="2038"/>
        </w:tabs>
        <w:spacing w:before="21"/>
        <w:ind w:left="2038" w:hanging="359"/>
      </w:pPr>
      <w:r>
        <w:t>Kratkoročna</w:t>
      </w:r>
      <w:r>
        <w:rPr>
          <w:spacing w:val="-9"/>
        </w:rPr>
        <w:t xml:space="preserve"> </w:t>
      </w:r>
      <w:r>
        <w:t>posojila</w:t>
      </w:r>
      <w:r>
        <w:rPr>
          <w:spacing w:val="-8"/>
        </w:rPr>
        <w:t xml:space="preserve"> </w:t>
      </w:r>
      <w:r>
        <w:t>družbam</w:t>
      </w:r>
      <w:r>
        <w:rPr>
          <w:spacing w:val="-9"/>
        </w:rPr>
        <w:t xml:space="preserve"> </w:t>
      </w:r>
      <w:r>
        <w:t>v</w:t>
      </w:r>
      <w:r>
        <w:rPr>
          <w:spacing w:val="-7"/>
        </w:rPr>
        <w:t xml:space="preserve"> </w:t>
      </w:r>
      <w:r>
        <w:rPr>
          <w:spacing w:val="-2"/>
        </w:rPr>
        <w:t>skupini</w:t>
      </w:r>
    </w:p>
    <w:p w14:paraId="3CEA794D" w14:textId="77777777" w:rsidR="00F33A2A" w:rsidRDefault="00000000">
      <w:pPr>
        <w:pStyle w:val="ListParagraph"/>
        <w:numPr>
          <w:ilvl w:val="5"/>
          <w:numId w:val="97"/>
        </w:numPr>
        <w:tabs>
          <w:tab w:val="left" w:pos="2038"/>
        </w:tabs>
        <w:spacing w:before="19"/>
        <w:ind w:left="2038" w:hanging="359"/>
      </w:pPr>
      <w:r>
        <w:t>Kratkoročna</w:t>
      </w:r>
      <w:r>
        <w:rPr>
          <w:spacing w:val="-12"/>
        </w:rPr>
        <w:t xml:space="preserve"> </w:t>
      </w:r>
      <w:r>
        <w:t>posojila</w:t>
      </w:r>
      <w:r>
        <w:rPr>
          <w:spacing w:val="-10"/>
        </w:rPr>
        <w:t xml:space="preserve"> </w:t>
      </w:r>
      <w:r>
        <w:rPr>
          <w:spacing w:val="-2"/>
        </w:rPr>
        <w:t>drugim</w:t>
      </w:r>
    </w:p>
    <w:p w14:paraId="0A3C591D" w14:textId="77777777" w:rsidR="00F33A2A" w:rsidRDefault="00000000">
      <w:pPr>
        <w:pStyle w:val="ListParagraph"/>
        <w:numPr>
          <w:ilvl w:val="3"/>
          <w:numId w:val="97"/>
        </w:numPr>
        <w:tabs>
          <w:tab w:val="left" w:pos="1319"/>
        </w:tabs>
        <w:spacing w:before="21"/>
        <w:ind w:hanging="359"/>
      </w:pPr>
      <w:r>
        <w:t>Kratkoročne</w:t>
      </w:r>
      <w:r>
        <w:rPr>
          <w:spacing w:val="-12"/>
        </w:rPr>
        <w:t xml:space="preserve"> </w:t>
      </w:r>
      <w:r>
        <w:t>poslovne</w:t>
      </w:r>
      <w:r>
        <w:rPr>
          <w:spacing w:val="-11"/>
        </w:rPr>
        <w:t xml:space="preserve"> </w:t>
      </w:r>
      <w:r>
        <w:rPr>
          <w:spacing w:val="-2"/>
        </w:rPr>
        <w:t>terjatve</w:t>
      </w:r>
    </w:p>
    <w:p w14:paraId="483374B8" w14:textId="77777777" w:rsidR="00F33A2A" w:rsidRDefault="00000000">
      <w:pPr>
        <w:pStyle w:val="ListParagraph"/>
        <w:numPr>
          <w:ilvl w:val="4"/>
          <w:numId w:val="97"/>
        </w:numPr>
        <w:tabs>
          <w:tab w:val="left" w:pos="1694"/>
        </w:tabs>
        <w:spacing w:before="19"/>
        <w:ind w:left="1694" w:hanging="329"/>
      </w:pPr>
      <w:r>
        <w:t>Kratkoročne</w:t>
      </w:r>
      <w:r>
        <w:rPr>
          <w:spacing w:val="-8"/>
        </w:rPr>
        <w:t xml:space="preserve"> </w:t>
      </w:r>
      <w:r>
        <w:t>poslovne</w:t>
      </w:r>
      <w:r>
        <w:rPr>
          <w:spacing w:val="-7"/>
        </w:rPr>
        <w:t xml:space="preserve"> </w:t>
      </w:r>
      <w:r>
        <w:t>terjatve</w:t>
      </w:r>
      <w:r>
        <w:rPr>
          <w:spacing w:val="-6"/>
        </w:rPr>
        <w:t xml:space="preserve"> </w:t>
      </w:r>
      <w:r>
        <w:t>do</w:t>
      </w:r>
      <w:r>
        <w:rPr>
          <w:spacing w:val="-7"/>
        </w:rPr>
        <w:t xml:space="preserve"> </w:t>
      </w:r>
      <w:r>
        <w:t>družb</w:t>
      </w:r>
      <w:r>
        <w:rPr>
          <w:spacing w:val="-7"/>
        </w:rPr>
        <w:t xml:space="preserve"> </w:t>
      </w:r>
      <w:r>
        <w:t>v</w:t>
      </w:r>
      <w:r>
        <w:rPr>
          <w:spacing w:val="-6"/>
        </w:rPr>
        <w:t xml:space="preserve"> </w:t>
      </w:r>
      <w:r>
        <w:rPr>
          <w:spacing w:val="-2"/>
        </w:rPr>
        <w:t>skupini</w:t>
      </w:r>
    </w:p>
    <w:p w14:paraId="79117FBF" w14:textId="77777777" w:rsidR="00F33A2A" w:rsidRDefault="00000000">
      <w:pPr>
        <w:pStyle w:val="ListParagraph"/>
        <w:numPr>
          <w:ilvl w:val="4"/>
          <w:numId w:val="97"/>
        </w:numPr>
        <w:tabs>
          <w:tab w:val="left" w:pos="1694"/>
        </w:tabs>
        <w:spacing w:before="21"/>
        <w:ind w:left="1694" w:hanging="329"/>
      </w:pPr>
      <w:r>
        <w:t>Kratkoročne</w:t>
      </w:r>
      <w:r>
        <w:rPr>
          <w:spacing w:val="-9"/>
        </w:rPr>
        <w:t xml:space="preserve"> </w:t>
      </w:r>
      <w:r>
        <w:t>poslovne</w:t>
      </w:r>
      <w:r>
        <w:rPr>
          <w:spacing w:val="-9"/>
        </w:rPr>
        <w:t xml:space="preserve"> </w:t>
      </w:r>
      <w:r>
        <w:t>terjatve</w:t>
      </w:r>
      <w:r>
        <w:rPr>
          <w:spacing w:val="-8"/>
        </w:rPr>
        <w:t xml:space="preserve"> </w:t>
      </w:r>
      <w:r>
        <w:t>do</w:t>
      </w:r>
      <w:r>
        <w:rPr>
          <w:spacing w:val="-8"/>
        </w:rPr>
        <w:t xml:space="preserve"> </w:t>
      </w:r>
      <w:r>
        <w:rPr>
          <w:spacing w:val="-2"/>
        </w:rPr>
        <w:t>drugih</w:t>
      </w:r>
    </w:p>
    <w:p w14:paraId="2F5EB87A" w14:textId="77777777" w:rsidR="00F33A2A" w:rsidRDefault="00000000">
      <w:pPr>
        <w:pStyle w:val="ListParagraph"/>
        <w:numPr>
          <w:ilvl w:val="3"/>
          <w:numId w:val="97"/>
        </w:numPr>
        <w:tabs>
          <w:tab w:val="left" w:pos="1319"/>
        </w:tabs>
        <w:spacing w:before="19"/>
        <w:ind w:hanging="359"/>
      </w:pPr>
      <w:r>
        <w:t>Denarna</w:t>
      </w:r>
      <w:r>
        <w:rPr>
          <w:spacing w:val="-10"/>
        </w:rPr>
        <w:t xml:space="preserve"> </w:t>
      </w:r>
      <w:r>
        <w:rPr>
          <w:spacing w:val="-2"/>
        </w:rPr>
        <w:t>sredstva</w:t>
      </w:r>
    </w:p>
    <w:p w14:paraId="5FD7DDFC" w14:textId="77777777" w:rsidR="00F33A2A" w:rsidRDefault="00F33A2A">
      <w:pPr>
        <w:pStyle w:val="BodyText"/>
        <w:spacing w:before="8"/>
        <w:rPr>
          <w:ins w:id="9262" w:author="SRS 2024" w:date="2023-12-13T09:54:00Z"/>
        </w:rPr>
      </w:pPr>
    </w:p>
    <w:p w14:paraId="776BF931" w14:textId="77777777" w:rsidR="00F33A2A" w:rsidRDefault="00000000">
      <w:pPr>
        <w:pStyle w:val="Heading3"/>
        <w:numPr>
          <w:ilvl w:val="2"/>
          <w:numId w:val="97"/>
        </w:numPr>
        <w:tabs>
          <w:tab w:val="left" w:pos="1239"/>
        </w:tabs>
        <w:ind w:left="1239" w:hanging="279"/>
        <w:rPr>
          <w:moveTo w:id="9263" w:author="SRS 2024" w:date="2023-12-13T09:54:00Z"/>
        </w:rPr>
      </w:pPr>
      <w:moveToRangeStart w:id="9264" w:author="SRS 2024" w:date="2023-12-13T09:54:00Z" w:name="move153353805"/>
      <w:moveTo w:id="9265" w:author="SRS 2024" w:date="2023-12-13T09:54:00Z">
        <w:r>
          <w:t>Kratkoročne</w:t>
        </w:r>
        <w:r>
          <w:rPr>
            <w:spacing w:val="-11"/>
          </w:rPr>
          <w:t xml:space="preserve"> </w:t>
        </w:r>
        <w:r>
          <w:t>aktivne</w:t>
        </w:r>
        <w:r>
          <w:rPr>
            <w:spacing w:val="-10"/>
          </w:rPr>
          <w:t xml:space="preserve"> </w:t>
        </w:r>
        <w:r>
          <w:t>časovne</w:t>
        </w:r>
        <w:r>
          <w:rPr>
            <w:spacing w:val="-11"/>
          </w:rPr>
          <w:t xml:space="preserve"> </w:t>
        </w:r>
        <w:r>
          <w:rPr>
            <w:spacing w:val="-2"/>
          </w:rPr>
          <w:t>razmejitve</w:t>
        </w:r>
      </w:moveTo>
    </w:p>
    <w:p w14:paraId="0443B52E" w14:textId="77777777" w:rsidR="00F33A2A" w:rsidRDefault="00F33A2A">
      <w:pPr>
        <w:pStyle w:val="BodyText"/>
        <w:spacing w:before="6"/>
        <w:rPr>
          <w:moveTo w:id="9266" w:author="SRS 2024" w:date="2023-12-13T09:54:00Z"/>
          <w:b/>
        </w:rPr>
      </w:pPr>
    </w:p>
    <w:p w14:paraId="348A5A3D" w14:textId="77777777" w:rsidR="00F33A2A" w:rsidRDefault="00000000">
      <w:pPr>
        <w:ind w:left="960"/>
        <w:rPr>
          <w:moveTo w:id="9267" w:author="SRS 2024" w:date="2023-12-13T09:54:00Z"/>
          <w:b/>
          <w:i/>
        </w:rPr>
      </w:pPr>
      <w:moveTo w:id="9268" w:author="SRS 2024" w:date="2023-12-13T09:54:00Z">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moveTo>
    </w:p>
    <w:p w14:paraId="52FB682D" w14:textId="77777777" w:rsidR="00F33A2A" w:rsidRDefault="00000000">
      <w:pPr>
        <w:pStyle w:val="Heading3"/>
        <w:numPr>
          <w:ilvl w:val="2"/>
          <w:numId w:val="97"/>
        </w:numPr>
        <w:tabs>
          <w:tab w:val="left" w:pos="1239"/>
        </w:tabs>
        <w:ind w:left="1239" w:hanging="279"/>
        <w:rPr>
          <w:moveFrom w:id="9269" w:author="SRS 2024" w:date="2023-12-13T09:54:00Z"/>
        </w:rPr>
      </w:pPr>
      <w:moveFromRangeStart w:id="9270" w:author="SRS 2024" w:date="2023-12-13T09:54:00Z" w:name="move153353810"/>
      <w:moveToRangeEnd w:id="9264"/>
      <w:moveFrom w:id="9271" w:author="SRS 2024" w:date="2023-12-13T09:54:00Z">
        <w:r>
          <w:t>Kratkoročne</w:t>
        </w:r>
        <w:r>
          <w:rPr>
            <w:spacing w:val="-11"/>
          </w:rPr>
          <w:t xml:space="preserve"> </w:t>
        </w:r>
        <w:r>
          <w:t>aktivne</w:t>
        </w:r>
        <w:r>
          <w:rPr>
            <w:spacing w:val="-10"/>
          </w:rPr>
          <w:t xml:space="preserve"> </w:t>
        </w:r>
        <w:r>
          <w:t>časovne</w:t>
        </w:r>
        <w:r>
          <w:rPr>
            <w:spacing w:val="-11"/>
          </w:rPr>
          <w:t xml:space="preserve"> </w:t>
        </w:r>
        <w:r>
          <w:rPr>
            <w:spacing w:val="-2"/>
          </w:rPr>
          <w:t>razmejitve</w:t>
        </w:r>
      </w:moveFrom>
    </w:p>
    <w:p w14:paraId="11D87672" w14:textId="77777777" w:rsidR="00F33A2A" w:rsidRDefault="00F33A2A">
      <w:pPr>
        <w:pStyle w:val="BodyText"/>
        <w:spacing w:before="6"/>
        <w:rPr>
          <w:moveFrom w:id="9272" w:author="SRS 2024" w:date="2023-12-13T09:54:00Z"/>
          <w:b/>
        </w:rPr>
      </w:pPr>
    </w:p>
    <w:p w14:paraId="38449CB3" w14:textId="77777777" w:rsidR="00F33A2A" w:rsidRDefault="00000000">
      <w:pPr>
        <w:ind w:left="960"/>
        <w:rPr>
          <w:moveFrom w:id="9273" w:author="SRS 2024" w:date="2023-12-13T09:54:00Z"/>
          <w:b/>
          <w:i/>
        </w:rPr>
      </w:pPr>
      <w:moveFrom w:id="9274" w:author="SRS 2024" w:date="2023-12-13T09:54:00Z">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moveFrom>
    </w:p>
    <w:p w14:paraId="2E794211" w14:textId="77777777" w:rsidR="00F33A2A" w:rsidRDefault="00000000">
      <w:pPr>
        <w:pStyle w:val="Heading3"/>
        <w:numPr>
          <w:ilvl w:val="0"/>
          <w:numId w:val="96"/>
        </w:numPr>
        <w:tabs>
          <w:tab w:val="left" w:pos="1238"/>
        </w:tabs>
        <w:ind w:left="1238" w:hanging="279"/>
        <w:jc w:val="left"/>
        <w:rPr>
          <w:moveFrom w:id="9275" w:author="SRS 2024" w:date="2023-12-13T09:54:00Z"/>
        </w:rPr>
      </w:pPr>
      <w:moveFromRangeStart w:id="9276" w:author="SRS 2024" w:date="2023-12-13T09:54:00Z" w:name="move153353804"/>
      <w:moveFromRangeEnd w:id="9270"/>
      <w:moveFrom w:id="9277" w:author="SRS 2024" w:date="2023-12-13T09:54:00Z">
        <w:r>
          <w:rPr>
            <w:spacing w:val="-2"/>
          </w:rPr>
          <w:t>Kapital</w:t>
        </w:r>
      </w:moveFrom>
    </w:p>
    <w:p w14:paraId="7CE84962" w14:textId="77777777" w:rsidR="00F33A2A" w:rsidRDefault="00000000">
      <w:pPr>
        <w:pStyle w:val="ListParagraph"/>
        <w:numPr>
          <w:ilvl w:val="1"/>
          <w:numId w:val="96"/>
        </w:numPr>
        <w:tabs>
          <w:tab w:val="left" w:pos="1319"/>
        </w:tabs>
        <w:spacing w:before="19"/>
        <w:rPr>
          <w:moveFrom w:id="9278" w:author="SRS 2024" w:date="2023-12-13T09:54:00Z"/>
        </w:rPr>
      </w:pPr>
      <w:moveFrom w:id="9279" w:author="SRS 2024" w:date="2023-12-13T09:54:00Z">
        <w:r>
          <w:t>Vpoklicani</w:t>
        </w:r>
        <w:r>
          <w:rPr>
            <w:spacing w:val="-13"/>
          </w:rPr>
          <w:t xml:space="preserve"> </w:t>
        </w:r>
        <w:r>
          <w:rPr>
            <w:spacing w:val="-2"/>
          </w:rPr>
          <w:t>kapital</w:t>
        </w:r>
      </w:moveFrom>
    </w:p>
    <w:p w14:paraId="7654322E" w14:textId="77777777" w:rsidR="00F33A2A" w:rsidRDefault="00000000">
      <w:pPr>
        <w:pStyle w:val="ListParagraph"/>
        <w:numPr>
          <w:ilvl w:val="2"/>
          <w:numId w:val="96"/>
        </w:numPr>
        <w:tabs>
          <w:tab w:val="left" w:pos="1694"/>
        </w:tabs>
        <w:spacing w:before="21"/>
        <w:ind w:left="1694" w:hanging="329"/>
        <w:rPr>
          <w:moveFrom w:id="9280" w:author="SRS 2024" w:date="2023-12-13T09:54:00Z"/>
        </w:rPr>
      </w:pPr>
      <w:moveFrom w:id="9281" w:author="SRS 2024" w:date="2023-12-13T09:54:00Z">
        <w:r>
          <w:t>Osnovni</w:t>
        </w:r>
        <w:r>
          <w:rPr>
            <w:spacing w:val="-10"/>
          </w:rPr>
          <w:t xml:space="preserve"> </w:t>
        </w:r>
        <w:r>
          <w:rPr>
            <w:spacing w:val="-2"/>
          </w:rPr>
          <w:t>kapital</w:t>
        </w:r>
      </w:moveFrom>
    </w:p>
    <w:p w14:paraId="1715F909" w14:textId="77777777" w:rsidR="00F33A2A" w:rsidRDefault="00000000">
      <w:pPr>
        <w:pStyle w:val="ListParagraph"/>
        <w:numPr>
          <w:ilvl w:val="2"/>
          <w:numId w:val="96"/>
        </w:numPr>
        <w:tabs>
          <w:tab w:val="left" w:pos="1694"/>
        </w:tabs>
        <w:spacing w:before="19"/>
        <w:ind w:left="1694" w:hanging="329"/>
        <w:rPr>
          <w:moveFrom w:id="9282" w:author="SRS 2024" w:date="2023-12-13T09:54:00Z"/>
        </w:rPr>
      </w:pPr>
      <w:moveFrom w:id="9283" w:author="SRS 2024" w:date="2023-12-13T09:54:00Z">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moveFrom>
    </w:p>
    <w:p w14:paraId="40FF9E85" w14:textId="77777777" w:rsidR="00F33A2A" w:rsidRDefault="00000000">
      <w:pPr>
        <w:pStyle w:val="ListParagraph"/>
        <w:numPr>
          <w:ilvl w:val="1"/>
          <w:numId w:val="96"/>
        </w:numPr>
        <w:tabs>
          <w:tab w:val="left" w:pos="1318"/>
        </w:tabs>
        <w:spacing w:before="21"/>
        <w:ind w:left="1318" w:hanging="359"/>
        <w:rPr>
          <w:moveFrom w:id="9284" w:author="SRS 2024" w:date="2023-12-13T09:54:00Z"/>
        </w:rPr>
      </w:pPr>
      <w:moveFrom w:id="9285" w:author="SRS 2024" w:date="2023-12-13T09:54:00Z">
        <w:r>
          <w:t>Kapitalske</w:t>
        </w:r>
        <w:r>
          <w:rPr>
            <w:spacing w:val="-12"/>
          </w:rPr>
          <w:t xml:space="preserve"> </w:t>
        </w:r>
        <w:r>
          <w:rPr>
            <w:spacing w:val="-2"/>
          </w:rPr>
          <w:t>rezerve</w:t>
        </w:r>
      </w:moveFrom>
    </w:p>
    <w:p w14:paraId="29711C66" w14:textId="77777777" w:rsidR="00F33A2A" w:rsidRDefault="00000000">
      <w:pPr>
        <w:pStyle w:val="ListParagraph"/>
        <w:numPr>
          <w:ilvl w:val="1"/>
          <w:numId w:val="96"/>
        </w:numPr>
        <w:tabs>
          <w:tab w:val="left" w:pos="1317"/>
        </w:tabs>
        <w:spacing w:before="19"/>
        <w:ind w:left="1317" w:hanging="358"/>
        <w:rPr>
          <w:moveFrom w:id="9286" w:author="SRS 2024" w:date="2023-12-13T09:54:00Z"/>
        </w:rPr>
      </w:pPr>
      <w:moveFrom w:id="9287" w:author="SRS 2024" w:date="2023-12-13T09:54:00Z">
        <w:r>
          <w:t>Rezerve</w:t>
        </w:r>
        <w:r>
          <w:rPr>
            <w:spacing w:val="-6"/>
          </w:rPr>
          <w:t xml:space="preserve"> </w:t>
        </w:r>
        <w:r>
          <w:t>iz</w:t>
        </w:r>
        <w:r>
          <w:rPr>
            <w:spacing w:val="-5"/>
          </w:rPr>
          <w:t xml:space="preserve"> </w:t>
        </w:r>
        <w:r>
          <w:rPr>
            <w:spacing w:val="-2"/>
          </w:rPr>
          <w:t>dobička</w:t>
        </w:r>
      </w:moveFrom>
    </w:p>
    <w:p w14:paraId="735B44DA" w14:textId="77777777" w:rsidR="00F33A2A" w:rsidRDefault="00000000">
      <w:pPr>
        <w:pStyle w:val="ListParagraph"/>
        <w:numPr>
          <w:ilvl w:val="2"/>
          <w:numId w:val="96"/>
        </w:numPr>
        <w:tabs>
          <w:tab w:val="left" w:pos="1694"/>
        </w:tabs>
        <w:spacing w:before="21"/>
        <w:ind w:left="1694" w:hanging="329"/>
        <w:rPr>
          <w:moveFrom w:id="9288" w:author="SRS 2024" w:date="2023-12-13T09:54:00Z"/>
        </w:rPr>
      </w:pPr>
      <w:moveFrom w:id="9289" w:author="SRS 2024" w:date="2023-12-13T09:54:00Z">
        <w:r>
          <w:t>Zakonske</w:t>
        </w:r>
        <w:r>
          <w:rPr>
            <w:spacing w:val="-10"/>
          </w:rPr>
          <w:t xml:space="preserve"> </w:t>
        </w:r>
        <w:r>
          <w:rPr>
            <w:spacing w:val="-2"/>
          </w:rPr>
          <w:t>rezerve</w:t>
        </w:r>
      </w:moveFrom>
    </w:p>
    <w:p w14:paraId="0F6D4A32" w14:textId="77777777" w:rsidR="00F33A2A" w:rsidRDefault="00000000">
      <w:pPr>
        <w:pStyle w:val="ListParagraph"/>
        <w:numPr>
          <w:ilvl w:val="2"/>
          <w:numId w:val="96"/>
        </w:numPr>
        <w:tabs>
          <w:tab w:val="left" w:pos="1694"/>
        </w:tabs>
        <w:spacing w:before="19"/>
        <w:ind w:left="1694" w:hanging="329"/>
        <w:rPr>
          <w:moveFrom w:id="9290" w:author="SRS 2024" w:date="2023-12-13T09:54:00Z"/>
        </w:rPr>
      </w:pPr>
      <w:moveFrom w:id="9291" w:author="SRS 2024" w:date="2023-12-13T09:54:00Z">
        <w:r>
          <w:t>Rezerve</w:t>
        </w:r>
        <w:r>
          <w:rPr>
            <w:spacing w:val="-7"/>
          </w:rPr>
          <w:t xml:space="preserve"> </w:t>
        </w:r>
        <w:r>
          <w:t>za</w:t>
        </w:r>
        <w:r>
          <w:rPr>
            <w:spacing w:val="-6"/>
          </w:rPr>
          <w:t xml:space="preserve"> </w:t>
        </w:r>
        <w:r>
          <w:t>lastne</w:t>
        </w:r>
        <w:r>
          <w:rPr>
            <w:spacing w:val="-7"/>
          </w:rPr>
          <w:t xml:space="preserve"> </w:t>
        </w:r>
        <w:r>
          <w:t>delnice</w:t>
        </w:r>
        <w:r>
          <w:rPr>
            <w:spacing w:val="-6"/>
          </w:rPr>
          <w:t xml:space="preserve"> </w:t>
        </w:r>
        <w:r>
          <w:t>in</w:t>
        </w:r>
        <w:r>
          <w:rPr>
            <w:spacing w:val="-6"/>
          </w:rPr>
          <w:t xml:space="preserve"> </w:t>
        </w:r>
        <w:r>
          <w:t>lastne</w:t>
        </w:r>
        <w:r>
          <w:rPr>
            <w:spacing w:val="-7"/>
          </w:rPr>
          <w:t xml:space="preserve"> </w:t>
        </w:r>
        <w:r>
          <w:t>poslovne</w:t>
        </w:r>
        <w:r>
          <w:rPr>
            <w:spacing w:val="-6"/>
          </w:rPr>
          <w:t xml:space="preserve"> </w:t>
        </w:r>
        <w:r>
          <w:rPr>
            <w:spacing w:val="-2"/>
          </w:rPr>
          <w:t>deleže</w:t>
        </w:r>
      </w:moveFrom>
    </w:p>
    <w:p w14:paraId="6EC42253" w14:textId="77777777" w:rsidR="00F33A2A" w:rsidRDefault="00000000">
      <w:pPr>
        <w:pStyle w:val="ListParagraph"/>
        <w:numPr>
          <w:ilvl w:val="2"/>
          <w:numId w:val="96"/>
        </w:numPr>
        <w:tabs>
          <w:tab w:val="left" w:pos="1694"/>
        </w:tabs>
        <w:spacing w:before="21"/>
        <w:ind w:left="1694" w:hanging="329"/>
        <w:rPr>
          <w:moveFrom w:id="9292" w:author="SRS 2024" w:date="2023-12-13T09:54:00Z"/>
        </w:rPr>
      </w:pPr>
      <w:moveFrom w:id="9293" w:author="SRS 2024" w:date="2023-12-13T09:54:00Z">
        <w:r>
          <w:t>Lastne</w:t>
        </w:r>
        <w:r>
          <w:rPr>
            <w:spacing w:val="-7"/>
          </w:rPr>
          <w:t xml:space="preserve"> </w:t>
        </w:r>
        <w:r>
          <w:t>delnice</w:t>
        </w:r>
        <w:r>
          <w:rPr>
            <w:spacing w:val="-7"/>
          </w:rPr>
          <w:t xml:space="preserve"> </w:t>
        </w:r>
        <w:r>
          <w:t>in</w:t>
        </w:r>
        <w:r>
          <w:rPr>
            <w:spacing w:val="-6"/>
          </w:rPr>
          <w:t xml:space="preserve"> </w:t>
        </w:r>
        <w:r>
          <w:t>lastni</w:t>
        </w:r>
        <w:r>
          <w:rPr>
            <w:spacing w:val="-7"/>
          </w:rPr>
          <w:t xml:space="preserve"> </w:t>
        </w:r>
        <w:r>
          <w:t>poslovni</w:t>
        </w:r>
        <w:r>
          <w:rPr>
            <w:spacing w:val="-6"/>
          </w:rPr>
          <w:t xml:space="preserve"> </w:t>
        </w:r>
        <w:r>
          <w:t>deleži</w:t>
        </w:r>
        <w:r>
          <w:rPr>
            <w:spacing w:val="-7"/>
          </w:rPr>
          <w:t xml:space="preserve"> </w:t>
        </w:r>
        <w:r>
          <w:t>(kot</w:t>
        </w:r>
        <w:r>
          <w:rPr>
            <w:spacing w:val="-6"/>
          </w:rPr>
          <w:t xml:space="preserve"> </w:t>
        </w:r>
        <w:r>
          <w:t>odbitna</w:t>
        </w:r>
        <w:r>
          <w:rPr>
            <w:spacing w:val="-7"/>
          </w:rPr>
          <w:t xml:space="preserve"> </w:t>
        </w:r>
        <w:r>
          <w:rPr>
            <w:spacing w:val="-2"/>
          </w:rPr>
          <w:t>postavka)</w:t>
        </w:r>
      </w:moveFrom>
    </w:p>
    <w:p w14:paraId="7565B2E6" w14:textId="77777777" w:rsidR="00F33A2A" w:rsidRDefault="00000000">
      <w:pPr>
        <w:pStyle w:val="ListParagraph"/>
        <w:numPr>
          <w:ilvl w:val="2"/>
          <w:numId w:val="96"/>
        </w:numPr>
        <w:tabs>
          <w:tab w:val="left" w:pos="1694"/>
        </w:tabs>
        <w:spacing w:before="19"/>
        <w:ind w:left="1694" w:hanging="329"/>
        <w:rPr>
          <w:moveFrom w:id="9294" w:author="SRS 2024" w:date="2023-12-13T09:54:00Z"/>
        </w:rPr>
      </w:pPr>
      <w:moveFrom w:id="9295" w:author="SRS 2024" w:date="2023-12-13T09:54:00Z">
        <w:r>
          <w:t>Statutarne</w:t>
        </w:r>
        <w:r>
          <w:rPr>
            <w:spacing w:val="-12"/>
          </w:rPr>
          <w:t xml:space="preserve"> </w:t>
        </w:r>
        <w:r>
          <w:rPr>
            <w:spacing w:val="-2"/>
          </w:rPr>
          <w:t>rezerve</w:t>
        </w:r>
      </w:moveFrom>
    </w:p>
    <w:p w14:paraId="598D1F5C" w14:textId="77777777" w:rsidR="00F33A2A" w:rsidRDefault="00000000">
      <w:pPr>
        <w:pStyle w:val="ListParagraph"/>
        <w:numPr>
          <w:ilvl w:val="2"/>
          <w:numId w:val="96"/>
        </w:numPr>
        <w:tabs>
          <w:tab w:val="left" w:pos="1694"/>
        </w:tabs>
        <w:spacing w:before="21"/>
        <w:ind w:left="1694" w:hanging="329"/>
        <w:rPr>
          <w:moveFrom w:id="9296" w:author="SRS 2024" w:date="2023-12-13T09:54:00Z"/>
        </w:rPr>
      </w:pPr>
      <w:moveFrom w:id="9297" w:author="SRS 2024" w:date="2023-12-13T09:54:00Z">
        <w:r>
          <w:t>Druge</w:t>
        </w:r>
        <w:r>
          <w:rPr>
            <w:spacing w:val="-6"/>
          </w:rPr>
          <w:t xml:space="preserve"> </w:t>
        </w:r>
        <w:r>
          <w:t>rezerve</w:t>
        </w:r>
        <w:r>
          <w:rPr>
            <w:spacing w:val="-5"/>
          </w:rPr>
          <w:t xml:space="preserve"> </w:t>
        </w:r>
        <w:r>
          <w:t>iz</w:t>
        </w:r>
        <w:r>
          <w:rPr>
            <w:spacing w:val="-5"/>
          </w:rPr>
          <w:t xml:space="preserve"> </w:t>
        </w:r>
        <w:r>
          <w:rPr>
            <w:spacing w:val="-2"/>
          </w:rPr>
          <w:t>dobička</w:t>
        </w:r>
      </w:moveFrom>
    </w:p>
    <w:p w14:paraId="15F8E55D" w14:textId="77777777" w:rsidR="00F33A2A" w:rsidRDefault="00000000">
      <w:pPr>
        <w:pStyle w:val="ListParagraph"/>
        <w:numPr>
          <w:ilvl w:val="1"/>
          <w:numId w:val="96"/>
        </w:numPr>
        <w:tabs>
          <w:tab w:val="left" w:pos="1318"/>
        </w:tabs>
        <w:spacing w:before="19"/>
        <w:ind w:left="1318" w:hanging="359"/>
        <w:rPr>
          <w:moveFrom w:id="9298" w:author="SRS 2024" w:date="2023-12-13T09:54:00Z"/>
        </w:rPr>
      </w:pPr>
      <w:moveFrom w:id="9299" w:author="SRS 2024" w:date="2023-12-13T09:54:00Z">
        <w:r>
          <w:rPr>
            <w:spacing w:val="-2"/>
          </w:rPr>
          <w:t>Revalorizacijske</w:t>
        </w:r>
        <w:r>
          <w:rPr>
            <w:spacing w:val="13"/>
          </w:rPr>
          <w:t xml:space="preserve"> </w:t>
        </w:r>
        <w:r>
          <w:rPr>
            <w:spacing w:val="-2"/>
          </w:rPr>
          <w:t>rezerve</w:t>
        </w:r>
      </w:moveFrom>
    </w:p>
    <w:p w14:paraId="0883EB91" w14:textId="77777777" w:rsidR="00F33A2A" w:rsidRDefault="00000000">
      <w:pPr>
        <w:pStyle w:val="ListParagraph"/>
        <w:numPr>
          <w:ilvl w:val="1"/>
          <w:numId w:val="96"/>
        </w:numPr>
        <w:tabs>
          <w:tab w:val="left" w:pos="1318"/>
        </w:tabs>
        <w:spacing w:before="21"/>
        <w:ind w:left="1318" w:hanging="359"/>
        <w:rPr>
          <w:moveFrom w:id="9300" w:author="SRS 2024" w:date="2023-12-13T09:54:00Z"/>
        </w:rPr>
      </w:pPr>
      <w:moveFrom w:id="9301" w:author="SRS 2024" w:date="2023-12-13T09:54:00Z">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moveFrom>
    </w:p>
    <w:p w14:paraId="47F0D7CB" w14:textId="77777777" w:rsidR="00F33A2A" w:rsidRDefault="00000000">
      <w:pPr>
        <w:pStyle w:val="ListParagraph"/>
        <w:numPr>
          <w:ilvl w:val="1"/>
          <w:numId w:val="96"/>
        </w:numPr>
        <w:tabs>
          <w:tab w:val="left" w:pos="1318"/>
        </w:tabs>
        <w:spacing w:before="19"/>
        <w:ind w:left="1318" w:hanging="359"/>
        <w:rPr>
          <w:moveFrom w:id="9302" w:author="SRS 2024" w:date="2023-12-13T09:54:00Z"/>
        </w:rPr>
      </w:pPr>
      <w:moveFrom w:id="9303" w:author="SRS 2024" w:date="2023-12-13T09:54:00Z">
        <w:r>
          <w:t>Preneseni</w:t>
        </w:r>
        <w:r>
          <w:rPr>
            <w:spacing w:val="-9"/>
          </w:rPr>
          <w:t xml:space="preserve"> </w:t>
        </w:r>
        <w:r>
          <w:t>čisti</w:t>
        </w:r>
        <w:r>
          <w:rPr>
            <w:spacing w:val="-8"/>
          </w:rPr>
          <w:t xml:space="preserve"> </w:t>
        </w:r>
        <w:r>
          <w:t>poslovni</w:t>
        </w:r>
        <w:r>
          <w:rPr>
            <w:spacing w:val="-8"/>
          </w:rPr>
          <w:t xml:space="preserve"> </w:t>
        </w:r>
        <w:r>
          <w:rPr>
            <w:spacing w:val="-4"/>
          </w:rPr>
          <w:t>izid</w:t>
        </w:r>
      </w:moveFrom>
    </w:p>
    <w:p w14:paraId="7D935079" w14:textId="77777777" w:rsidR="00F33A2A" w:rsidRDefault="00000000">
      <w:pPr>
        <w:pStyle w:val="ListParagraph"/>
        <w:numPr>
          <w:ilvl w:val="1"/>
          <w:numId w:val="96"/>
        </w:numPr>
        <w:tabs>
          <w:tab w:val="left" w:pos="1316"/>
        </w:tabs>
        <w:spacing w:before="21"/>
        <w:ind w:left="1316" w:hanging="357"/>
        <w:rPr>
          <w:moveFrom w:id="9304" w:author="SRS 2024" w:date="2023-12-13T09:54:00Z"/>
        </w:rPr>
      </w:pPr>
      <w:moveFrom w:id="9305" w:author="SRS 2024" w:date="2023-12-13T09:54:00Z">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moveFrom>
    </w:p>
    <w:moveFromRangeEnd w:id="9276"/>
    <w:p w14:paraId="3AB4964D" w14:textId="77777777" w:rsidR="00F33A2A" w:rsidRDefault="00F33A2A">
      <w:pPr>
        <w:pStyle w:val="BodyText"/>
        <w:spacing w:before="8"/>
        <w:rPr>
          <w:ins w:id="9306" w:author="SRS 2024" w:date="2023-12-13T09:54:00Z"/>
          <w:b/>
          <w:i/>
        </w:rPr>
      </w:pPr>
    </w:p>
    <w:p w14:paraId="3CF6CE08" w14:textId="77777777" w:rsidR="00F33A2A" w:rsidRDefault="00000000">
      <w:pPr>
        <w:pStyle w:val="Heading3"/>
        <w:numPr>
          <w:ilvl w:val="0"/>
          <w:numId w:val="92"/>
        </w:numPr>
        <w:tabs>
          <w:tab w:val="left" w:pos="1239"/>
        </w:tabs>
        <w:ind w:left="1239" w:hanging="279"/>
        <w:jc w:val="left"/>
        <w:rPr>
          <w:moveTo w:id="9307" w:author="SRS 2024" w:date="2023-12-13T09:54:00Z"/>
        </w:rPr>
      </w:pPr>
      <w:moveToRangeStart w:id="9308" w:author="SRS 2024" w:date="2023-12-13T09:54:00Z" w:name="move153353806"/>
      <w:moveTo w:id="9309" w:author="SRS 2024" w:date="2023-12-13T09:54:00Z">
        <w:r>
          <w:rPr>
            <w:spacing w:val="-2"/>
          </w:rPr>
          <w:t>Kapital</w:t>
        </w:r>
      </w:moveTo>
    </w:p>
    <w:p w14:paraId="634ADC60" w14:textId="77777777" w:rsidR="00F33A2A" w:rsidRDefault="00000000">
      <w:pPr>
        <w:pStyle w:val="ListParagraph"/>
        <w:numPr>
          <w:ilvl w:val="1"/>
          <w:numId w:val="92"/>
        </w:numPr>
        <w:tabs>
          <w:tab w:val="left" w:pos="1319"/>
        </w:tabs>
        <w:spacing w:before="19"/>
        <w:ind w:left="1319" w:hanging="359"/>
        <w:rPr>
          <w:moveTo w:id="9310" w:author="SRS 2024" w:date="2023-12-13T09:54:00Z"/>
        </w:rPr>
      </w:pPr>
      <w:moveTo w:id="9311" w:author="SRS 2024" w:date="2023-12-13T09:54:00Z">
        <w:r>
          <w:t>Vpoklicani</w:t>
        </w:r>
        <w:r>
          <w:rPr>
            <w:spacing w:val="-13"/>
          </w:rPr>
          <w:t xml:space="preserve"> </w:t>
        </w:r>
        <w:r>
          <w:rPr>
            <w:spacing w:val="-2"/>
          </w:rPr>
          <w:t>kapital</w:t>
        </w:r>
      </w:moveTo>
    </w:p>
    <w:p w14:paraId="49F5360D" w14:textId="77777777" w:rsidR="00F33A2A" w:rsidRDefault="00000000">
      <w:pPr>
        <w:pStyle w:val="ListParagraph"/>
        <w:numPr>
          <w:ilvl w:val="2"/>
          <w:numId w:val="92"/>
        </w:numPr>
        <w:tabs>
          <w:tab w:val="left" w:pos="1694"/>
        </w:tabs>
        <w:spacing w:before="21"/>
        <w:ind w:left="1694" w:hanging="329"/>
        <w:rPr>
          <w:moveTo w:id="9312" w:author="SRS 2024" w:date="2023-12-13T09:54:00Z"/>
        </w:rPr>
      </w:pPr>
      <w:moveTo w:id="9313" w:author="SRS 2024" w:date="2023-12-13T09:54:00Z">
        <w:r>
          <w:t>Osnovni</w:t>
        </w:r>
        <w:r>
          <w:rPr>
            <w:spacing w:val="-10"/>
          </w:rPr>
          <w:t xml:space="preserve"> </w:t>
        </w:r>
        <w:r>
          <w:rPr>
            <w:spacing w:val="-2"/>
          </w:rPr>
          <w:t>kapital</w:t>
        </w:r>
      </w:moveTo>
    </w:p>
    <w:p w14:paraId="5F276F21" w14:textId="77777777" w:rsidR="00F33A2A" w:rsidRDefault="00000000">
      <w:pPr>
        <w:pStyle w:val="ListParagraph"/>
        <w:numPr>
          <w:ilvl w:val="2"/>
          <w:numId w:val="92"/>
        </w:numPr>
        <w:tabs>
          <w:tab w:val="left" w:pos="1694"/>
        </w:tabs>
        <w:spacing w:before="19"/>
        <w:ind w:left="1694" w:hanging="329"/>
        <w:rPr>
          <w:moveTo w:id="9314" w:author="SRS 2024" w:date="2023-12-13T09:54:00Z"/>
        </w:rPr>
      </w:pPr>
      <w:moveTo w:id="9315" w:author="SRS 2024" w:date="2023-12-13T09:54:00Z">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moveTo>
    </w:p>
    <w:p w14:paraId="06DF4019" w14:textId="77777777" w:rsidR="00F33A2A" w:rsidRDefault="00000000">
      <w:pPr>
        <w:pStyle w:val="ListParagraph"/>
        <w:numPr>
          <w:ilvl w:val="1"/>
          <w:numId w:val="92"/>
        </w:numPr>
        <w:tabs>
          <w:tab w:val="left" w:pos="1319"/>
        </w:tabs>
        <w:spacing w:before="21"/>
        <w:ind w:left="1319" w:hanging="359"/>
        <w:rPr>
          <w:moveTo w:id="9316" w:author="SRS 2024" w:date="2023-12-13T09:54:00Z"/>
        </w:rPr>
      </w:pPr>
      <w:moveTo w:id="9317" w:author="SRS 2024" w:date="2023-12-13T09:54:00Z">
        <w:r>
          <w:t>Kapitalske</w:t>
        </w:r>
        <w:r>
          <w:rPr>
            <w:spacing w:val="-12"/>
          </w:rPr>
          <w:t xml:space="preserve"> </w:t>
        </w:r>
        <w:r>
          <w:rPr>
            <w:spacing w:val="-2"/>
          </w:rPr>
          <w:t>rezerve</w:t>
        </w:r>
      </w:moveTo>
    </w:p>
    <w:p w14:paraId="3DAAC344" w14:textId="77777777" w:rsidR="00F33A2A" w:rsidRDefault="00000000">
      <w:pPr>
        <w:pStyle w:val="ListParagraph"/>
        <w:numPr>
          <w:ilvl w:val="1"/>
          <w:numId w:val="92"/>
        </w:numPr>
        <w:tabs>
          <w:tab w:val="left" w:pos="1318"/>
        </w:tabs>
        <w:spacing w:before="19"/>
        <w:ind w:left="1318" w:hanging="359"/>
        <w:rPr>
          <w:moveTo w:id="9318" w:author="SRS 2024" w:date="2023-12-13T09:54:00Z"/>
        </w:rPr>
      </w:pPr>
      <w:moveTo w:id="9319" w:author="SRS 2024" w:date="2023-12-13T09:54:00Z">
        <w:r>
          <w:t>Rezerve</w:t>
        </w:r>
        <w:r>
          <w:rPr>
            <w:spacing w:val="-6"/>
          </w:rPr>
          <w:t xml:space="preserve"> </w:t>
        </w:r>
        <w:r>
          <w:t>iz</w:t>
        </w:r>
        <w:r>
          <w:rPr>
            <w:spacing w:val="-5"/>
          </w:rPr>
          <w:t xml:space="preserve"> </w:t>
        </w:r>
        <w:r>
          <w:rPr>
            <w:spacing w:val="-2"/>
          </w:rPr>
          <w:t>dobička</w:t>
        </w:r>
      </w:moveTo>
    </w:p>
    <w:p w14:paraId="5B11ECC8" w14:textId="77777777" w:rsidR="00F33A2A" w:rsidRDefault="00000000">
      <w:pPr>
        <w:pStyle w:val="ListParagraph"/>
        <w:numPr>
          <w:ilvl w:val="2"/>
          <w:numId w:val="92"/>
        </w:numPr>
        <w:tabs>
          <w:tab w:val="left" w:pos="1694"/>
        </w:tabs>
        <w:spacing w:before="21"/>
        <w:ind w:left="1694" w:hanging="329"/>
        <w:rPr>
          <w:moveTo w:id="9320" w:author="SRS 2024" w:date="2023-12-13T09:54:00Z"/>
        </w:rPr>
      </w:pPr>
      <w:moveTo w:id="9321" w:author="SRS 2024" w:date="2023-12-13T09:54:00Z">
        <w:r>
          <w:t>Zakonske</w:t>
        </w:r>
        <w:r>
          <w:rPr>
            <w:spacing w:val="-10"/>
          </w:rPr>
          <w:t xml:space="preserve"> </w:t>
        </w:r>
        <w:r>
          <w:rPr>
            <w:spacing w:val="-2"/>
          </w:rPr>
          <w:t>rezerve</w:t>
        </w:r>
      </w:moveTo>
    </w:p>
    <w:p w14:paraId="59B58FC5" w14:textId="77777777" w:rsidR="00F33A2A" w:rsidRDefault="00000000">
      <w:pPr>
        <w:pStyle w:val="ListParagraph"/>
        <w:numPr>
          <w:ilvl w:val="2"/>
          <w:numId w:val="92"/>
        </w:numPr>
        <w:tabs>
          <w:tab w:val="left" w:pos="1694"/>
        </w:tabs>
        <w:spacing w:before="19"/>
        <w:ind w:left="1694" w:hanging="329"/>
        <w:rPr>
          <w:moveTo w:id="9322" w:author="SRS 2024" w:date="2023-12-13T09:54:00Z"/>
        </w:rPr>
      </w:pPr>
      <w:moveTo w:id="9323" w:author="SRS 2024" w:date="2023-12-13T09:54:00Z">
        <w:r>
          <w:t>Rezerve</w:t>
        </w:r>
        <w:r>
          <w:rPr>
            <w:spacing w:val="-7"/>
          </w:rPr>
          <w:t xml:space="preserve"> </w:t>
        </w:r>
        <w:r>
          <w:t>za</w:t>
        </w:r>
        <w:r>
          <w:rPr>
            <w:spacing w:val="-6"/>
          </w:rPr>
          <w:t xml:space="preserve"> </w:t>
        </w:r>
        <w:r>
          <w:t>lastne</w:t>
        </w:r>
        <w:r>
          <w:rPr>
            <w:spacing w:val="-7"/>
          </w:rPr>
          <w:t xml:space="preserve"> </w:t>
        </w:r>
        <w:r>
          <w:t>delnice</w:t>
        </w:r>
        <w:r>
          <w:rPr>
            <w:spacing w:val="-6"/>
          </w:rPr>
          <w:t xml:space="preserve"> </w:t>
        </w:r>
        <w:r>
          <w:t>in</w:t>
        </w:r>
        <w:r>
          <w:rPr>
            <w:spacing w:val="-6"/>
          </w:rPr>
          <w:t xml:space="preserve"> </w:t>
        </w:r>
        <w:r>
          <w:t>lastne</w:t>
        </w:r>
        <w:r>
          <w:rPr>
            <w:spacing w:val="-7"/>
          </w:rPr>
          <w:t xml:space="preserve"> </w:t>
        </w:r>
        <w:r>
          <w:t>poslovne</w:t>
        </w:r>
        <w:r>
          <w:rPr>
            <w:spacing w:val="-6"/>
          </w:rPr>
          <w:t xml:space="preserve"> </w:t>
        </w:r>
        <w:r>
          <w:rPr>
            <w:spacing w:val="-2"/>
          </w:rPr>
          <w:t>deleže</w:t>
        </w:r>
      </w:moveTo>
    </w:p>
    <w:p w14:paraId="25594D9D" w14:textId="77777777" w:rsidR="00F33A2A" w:rsidRDefault="00000000">
      <w:pPr>
        <w:pStyle w:val="ListParagraph"/>
        <w:numPr>
          <w:ilvl w:val="2"/>
          <w:numId w:val="92"/>
        </w:numPr>
        <w:tabs>
          <w:tab w:val="left" w:pos="1694"/>
        </w:tabs>
        <w:spacing w:before="21"/>
        <w:ind w:left="1694" w:hanging="329"/>
        <w:rPr>
          <w:moveTo w:id="9324" w:author="SRS 2024" w:date="2023-12-13T09:54:00Z"/>
        </w:rPr>
      </w:pPr>
      <w:moveTo w:id="9325" w:author="SRS 2024" w:date="2023-12-13T09:54:00Z">
        <w:r>
          <w:t>Lastne</w:t>
        </w:r>
        <w:r>
          <w:rPr>
            <w:spacing w:val="-7"/>
          </w:rPr>
          <w:t xml:space="preserve"> </w:t>
        </w:r>
        <w:r>
          <w:t>delnice</w:t>
        </w:r>
        <w:r>
          <w:rPr>
            <w:spacing w:val="-7"/>
          </w:rPr>
          <w:t xml:space="preserve"> </w:t>
        </w:r>
        <w:r>
          <w:t>in</w:t>
        </w:r>
        <w:r>
          <w:rPr>
            <w:spacing w:val="-6"/>
          </w:rPr>
          <w:t xml:space="preserve"> </w:t>
        </w:r>
        <w:r>
          <w:t>lastni</w:t>
        </w:r>
        <w:r>
          <w:rPr>
            <w:spacing w:val="-7"/>
          </w:rPr>
          <w:t xml:space="preserve"> </w:t>
        </w:r>
        <w:r>
          <w:t>poslovni</w:t>
        </w:r>
        <w:r>
          <w:rPr>
            <w:spacing w:val="-6"/>
          </w:rPr>
          <w:t xml:space="preserve"> </w:t>
        </w:r>
        <w:r>
          <w:t>deleži</w:t>
        </w:r>
        <w:r>
          <w:rPr>
            <w:spacing w:val="-7"/>
          </w:rPr>
          <w:t xml:space="preserve"> </w:t>
        </w:r>
        <w:r>
          <w:t>(kot</w:t>
        </w:r>
        <w:r>
          <w:rPr>
            <w:spacing w:val="-6"/>
          </w:rPr>
          <w:t xml:space="preserve"> </w:t>
        </w:r>
        <w:r>
          <w:t>odbitna</w:t>
        </w:r>
        <w:r>
          <w:rPr>
            <w:spacing w:val="-7"/>
          </w:rPr>
          <w:t xml:space="preserve"> </w:t>
        </w:r>
        <w:r>
          <w:rPr>
            <w:spacing w:val="-2"/>
          </w:rPr>
          <w:t>postavka)</w:t>
        </w:r>
      </w:moveTo>
    </w:p>
    <w:p w14:paraId="6E0339BA" w14:textId="77777777" w:rsidR="00F33A2A" w:rsidRDefault="00000000">
      <w:pPr>
        <w:pStyle w:val="ListParagraph"/>
        <w:numPr>
          <w:ilvl w:val="2"/>
          <w:numId w:val="92"/>
        </w:numPr>
        <w:tabs>
          <w:tab w:val="left" w:pos="1694"/>
        </w:tabs>
        <w:spacing w:before="19"/>
        <w:ind w:left="1694" w:hanging="329"/>
        <w:rPr>
          <w:moveTo w:id="9326" w:author="SRS 2024" w:date="2023-12-13T09:54:00Z"/>
        </w:rPr>
      </w:pPr>
      <w:moveTo w:id="9327" w:author="SRS 2024" w:date="2023-12-13T09:54:00Z">
        <w:r>
          <w:t>Statutarne</w:t>
        </w:r>
        <w:r>
          <w:rPr>
            <w:spacing w:val="-12"/>
          </w:rPr>
          <w:t xml:space="preserve"> </w:t>
        </w:r>
        <w:r>
          <w:rPr>
            <w:spacing w:val="-2"/>
          </w:rPr>
          <w:t>rezerve</w:t>
        </w:r>
      </w:moveTo>
    </w:p>
    <w:p w14:paraId="0CCA8F88" w14:textId="77777777" w:rsidR="00F33A2A" w:rsidRDefault="00000000">
      <w:pPr>
        <w:pStyle w:val="ListParagraph"/>
        <w:numPr>
          <w:ilvl w:val="2"/>
          <w:numId w:val="92"/>
        </w:numPr>
        <w:tabs>
          <w:tab w:val="left" w:pos="1694"/>
        </w:tabs>
        <w:spacing w:before="21"/>
        <w:ind w:left="1694" w:hanging="329"/>
        <w:rPr>
          <w:moveTo w:id="9328" w:author="SRS 2024" w:date="2023-12-13T09:54:00Z"/>
        </w:rPr>
      </w:pPr>
      <w:moveTo w:id="9329" w:author="SRS 2024" w:date="2023-12-13T09:54:00Z">
        <w:r>
          <w:t>Druge</w:t>
        </w:r>
        <w:r>
          <w:rPr>
            <w:spacing w:val="-6"/>
          </w:rPr>
          <w:t xml:space="preserve"> </w:t>
        </w:r>
        <w:r>
          <w:t>rezerve</w:t>
        </w:r>
        <w:r>
          <w:rPr>
            <w:spacing w:val="-5"/>
          </w:rPr>
          <w:t xml:space="preserve"> </w:t>
        </w:r>
        <w:r>
          <w:t>iz</w:t>
        </w:r>
        <w:r>
          <w:rPr>
            <w:spacing w:val="-5"/>
          </w:rPr>
          <w:t xml:space="preserve"> </w:t>
        </w:r>
        <w:r>
          <w:rPr>
            <w:spacing w:val="-2"/>
          </w:rPr>
          <w:t>dobička</w:t>
        </w:r>
      </w:moveTo>
    </w:p>
    <w:p w14:paraId="51F10ABA" w14:textId="77777777" w:rsidR="00F33A2A" w:rsidRDefault="00000000">
      <w:pPr>
        <w:pStyle w:val="ListParagraph"/>
        <w:numPr>
          <w:ilvl w:val="1"/>
          <w:numId w:val="92"/>
        </w:numPr>
        <w:tabs>
          <w:tab w:val="left" w:pos="1319"/>
        </w:tabs>
        <w:spacing w:before="19"/>
        <w:ind w:left="1319" w:hanging="359"/>
        <w:rPr>
          <w:moveTo w:id="9330" w:author="SRS 2024" w:date="2023-12-13T09:54:00Z"/>
        </w:rPr>
      </w:pPr>
      <w:moveToRangeStart w:id="9331" w:author="SRS 2024" w:date="2023-12-13T09:54:00Z" w:name="move153353807"/>
      <w:moveToRangeEnd w:id="9308"/>
      <w:moveTo w:id="9332" w:author="SRS 2024" w:date="2023-12-13T09:54:00Z">
        <w:r>
          <w:rPr>
            <w:spacing w:val="-2"/>
          </w:rPr>
          <w:t>Revalorizacijske</w:t>
        </w:r>
        <w:r>
          <w:rPr>
            <w:spacing w:val="13"/>
          </w:rPr>
          <w:t xml:space="preserve"> </w:t>
        </w:r>
        <w:r>
          <w:rPr>
            <w:spacing w:val="-2"/>
          </w:rPr>
          <w:t>rezerve</w:t>
        </w:r>
      </w:moveTo>
    </w:p>
    <w:p w14:paraId="273575DC" w14:textId="77777777" w:rsidR="00F33A2A" w:rsidRDefault="00000000">
      <w:pPr>
        <w:pStyle w:val="ListParagraph"/>
        <w:numPr>
          <w:ilvl w:val="1"/>
          <w:numId w:val="92"/>
        </w:numPr>
        <w:tabs>
          <w:tab w:val="left" w:pos="1318"/>
        </w:tabs>
        <w:spacing w:before="21"/>
        <w:ind w:left="1318" w:hanging="359"/>
        <w:rPr>
          <w:moveTo w:id="9333" w:author="SRS 2024" w:date="2023-12-13T09:54:00Z"/>
        </w:rPr>
      </w:pPr>
      <w:moveTo w:id="9334" w:author="SRS 2024" w:date="2023-12-13T09:54:00Z">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moveTo>
    </w:p>
    <w:p w14:paraId="48F74F2A" w14:textId="77777777" w:rsidR="00F33A2A" w:rsidRDefault="00000000">
      <w:pPr>
        <w:pStyle w:val="ListParagraph"/>
        <w:numPr>
          <w:ilvl w:val="1"/>
          <w:numId w:val="92"/>
        </w:numPr>
        <w:tabs>
          <w:tab w:val="left" w:pos="1318"/>
        </w:tabs>
        <w:spacing w:before="19"/>
        <w:ind w:left="1318" w:hanging="359"/>
        <w:rPr>
          <w:moveTo w:id="9335" w:author="SRS 2024" w:date="2023-12-13T09:54:00Z"/>
        </w:rPr>
      </w:pPr>
      <w:moveTo w:id="9336" w:author="SRS 2024" w:date="2023-12-13T09:54:00Z">
        <w:r>
          <w:t>Preneseni</w:t>
        </w:r>
        <w:r>
          <w:rPr>
            <w:spacing w:val="-9"/>
          </w:rPr>
          <w:t xml:space="preserve"> </w:t>
        </w:r>
        <w:r>
          <w:t>čisti</w:t>
        </w:r>
        <w:r>
          <w:rPr>
            <w:spacing w:val="-8"/>
          </w:rPr>
          <w:t xml:space="preserve"> </w:t>
        </w:r>
        <w:r>
          <w:t>poslovni</w:t>
        </w:r>
        <w:r>
          <w:rPr>
            <w:spacing w:val="-8"/>
          </w:rPr>
          <w:t xml:space="preserve"> </w:t>
        </w:r>
        <w:r>
          <w:rPr>
            <w:spacing w:val="-4"/>
          </w:rPr>
          <w:t>izid</w:t>
        </w:r>
      </w:moveTo>
    </w:p>
    <w:p w14:paraId="52A4DAB8" w14:textId="77777777" w:rsidR="00F33A2A" w:rsidRDefault="00000000">
      <w:pPr>
        <w:pStyle w:val="ListParagraph"/>
        <w:numPr>
          <w:ilvl w:val="1"/>
          <w:numId w:val="92"/>
        </w:numPr>
        <w:tabs>
          <w:tab w:val="left" w:pos="1316"/>
        </w:tabs>
        <w:spacing w:before="21"/>
        <w:ind w:left="1316" w:hanging="357"/>
        <w:rPr>
          <w:ins w:id="9337" w:author="SRS 2024" w:date="2023-12-13T09:54:00Z"/>
        </w:rPr>
      </w:pPr>
      <w:moveTo w:id="9338" w:author="SRS 2024" w:date="2023-12-13T09:54:00Z">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moveTo>
      <w:moveToRangeEnd w:id="9331"/>
    </w:p>
    <w:p w14:paraId="1967A43B" w14:textId="77777777" w:rsidR="00F33A2A" w:rsidRDefault="00F33A2A">
      <w:pPr>
        <w:pStyle w:val="BodyText"/>
        <w:spacing w:before="6"/>
        <w:rPr>
          <w:ins w:id="9339" w:author="SRS 2024" w:date="2023-12-13T09:54:00Z"/>
        </w:rPr>
      </w:pPr>
    </w:p>
    <w:p w14:paraId="381427AD" w14:textId="77777777" w:rsidR="00F33A2A" w:rsidRDefault="00000000">
      <w:pPr>
        <w:pStyle w:val="Heading3"/>
        <w:numPr>
          <w:ilvl w:val="0"/>
          <w:numId w:val="92"/>
        </w:numPr>
        <w:tabs>
          <w:tab w:val="left" w:pos="1238"/>
        </w:tabs>
        <w:ind w:left="1238" w:hanging="279"/>
        <w:jc w:val="left"/>
      </w:pPr>
      <w:r>
        <w:t>Rezervacije</w:t>
      </w:r>
      <w:r>
        <w:rPr>
          <w:spacing w:val="-10"/>
        </w:rPr>
        <w:t xml:space="preserve"> </w:t>
      </w:r>
      <w:r>
        <w:t>in</w:t>
      </w:r>
      <w:r>
        <w:rPr>
          <w:spacing w:val="-9"/>
        </w:rPr>
        <w:t xml:space="preserve"> </w:t>
      </w:r>
      <w:r>
        <w:t>dolgoročne</w:t>
      </w:r>
      <w:r>
        <w:rPr>
          <w:spacing w:val="-10"/>
        </w:rPr>
        <w:t xml:space="preserve"> </w:t>
      </w:r>
      <w:r>
        <w:t>pasivne</w:t>
      </w:r>
      <w:r>
        <w:rPr>
          <w:spacing w:val="-9"/>
        </w:rPr>
        <w:t xml:space="preserve"> </w:t>
      </w:r>
      <w:r>
        <w:t>časovne</w:t>
      </w:r>
      <w:r>
        <w:rPr>
          <w:spacing w:val="-10"/>
        </w:rPr>
        <w:t xml:space="preserve"> </w:t>
      </w:r>
      <w:r>
        <w:rPr>
          <w:spacing w:val="-2"/>
        </w:rPr>
        <w:t>razmejitve</w:t>
      </w:r>
    </w:p>
    <w:p w14:paraId="7842F32F" w14:textId="77777777" w:rsidR="00F33A2A" w:rsidRDefault="00000000">
      <w:pPr>
        <w:pStyle w:val="ListParagraph"/>
        <w:numPr>
          <w:ilvl w:val="0"/>
          <w:numId w:val="91"/>
        </w:numPr>
        <w:tabs>
          <w:tab w:val="left" w:pos="1318"/>
        </w:tabs>
        <w:spacing w:before="21"/>
        <w:ind w:left="1318" w:hanging="359"/>
      </w:pPr>
      <w:r>
        <w:rPr>
          <w:spacing w:val="-2"/>
        </w:rPr>
        <w:t>Rezervacije</w:t>
      </w:r>
    </w:p>
    <w:p w14:paraId="3B783C06" w14:textId="77777777" w:rsidR="00F33A2A" w:rsidRDefault="00000000">
      <w:pPr>
        <w:pStyle w:val="ListParagraph"/>
        <w:numPr>
          <w:ilvl w:val="0"/>
          <w:numId w:val="91"/>
        </w:numPr>
        <w:tabs>
          <w:tab w:val="left" w:pos="1318"/>
        </w:tabs>
        <w:spacing w:before="19"/>
        <w:ind w:left="1318" w:hanging="359"/>
        <w:rPr>
          <w:ins w:id="9340" w:author="SRS 2024" w:date="2023-12-13T09:54:00Z"/>
        </w:rPr>
      </w:pPr>
      <w:r>
        <w:t>Dolgoročne</w:t>
      </w:r>
      <w:r>
        <w:rPr>
          <w:spacing w:val="-10"/>
        </w:rPr>
        <w:t xml:space="preserve"> </w:t>
      </w:r>
      <w:r>
        <w:t>pasivne</w:t>
      </w:r>
      <w:r>
        <w:rPr>
          <w:spacing w:val="-11"/>
        </w:rPr>
        <w:t xml:space="preserve"> </w:t>
      </w:r>
      <w:r>
        <w:t>časovne</w:t>
      </w:r>
      <w:r>
        <w:rPr>
          <w:spacing w:val="-10"/>
        </w:rPr>
        <w:t xml:space="preserve"> </w:t>
      </w:r>
      <w:r>
        <w:rPr>
          <w:spacing w:val="-2"/>
        </w:rPr>
        <w:t>razmejitve</w:t>
      </w:r>
    </w:p>
    <w:p w14:paraId="0EA38607" w14:textId="77777777" w:rsidR="00F33A2A" w:rsidRDefault="00F33A2A">
      <w:pPr>
        <w:pStyle w:val="BodyText"/>
        <w:spacing w:before="7"/>
      </w:pPr>
    </w:p>
    <w:p w14:paraId="325977D6" w14:textId="77777777" w:rsidR="00F33A2A" w:rsidRDefault="00000000">
      <w:pPr>
        <w:pStyle w:val="Heading3"/>
        <w:numPr>
          <w:ilvl w:val="0"/>
          <w:numId w:val="92"/>
        </w:numPr>
        <w:tabs>
          <w:tab w:val="left" w:pos="1238"/>
        </w:tabs>
        <w:spacing w:before="1"/>
        <w:ind w:left="1238" w:hanging="279"/>
        <w:jc w:val="left"/>
      </w:pPr>
      <w:r>
        <w:t>Dolgoročne</w:t>
      </w:r>
      <w:r>
        <w:rPr>
          <w:spacing w:val="-14"/>
        </w:rPr>
        <w:t xml:space="preserve"> </w:t>
      </w:r>
      <w:r>
        <w:rPr>
          <w:spacing w:val="-2"/>
        </w:rPr>
        <w:t>obveznosti</w:t>
      </w:r>
    </w:p>
    <w:p w14:paraId="2D57168C" w14:textId="77777777" w:rsidR="00F33A2A" w:rsidRDefault="00000000">
      <w:pPr>
        <w:pStyle w:val="ListParagraph"/>
        <w:numPr>
          <w:ilvl w:val="1"/>
          <w:numId w:val="92"/>
        </w:numPr>
        <w:tabs>
          <w:tab w:val="left" w:pos="1319"/>
        </w:tabs>
        <w:spacing w:before="19"/>
        <w:ind w:left="1319"/>
      </w:pPr>
      <w:r>
        <w:t>Dolgoročne</w:t>
      </w:r>
      <w:r>
        <w:rPr>
          <w:spacing w:val="-11"/>
        </w:rPr>
        <w:t xml:space="preserve"> </w:t>
      </w:r>
      <w:r>
        <w:t>finančne</w:t>
      </w:r>
      <w:r>
        <w:rPr>
          <w:spacing w:val="-10"/>
        </w:rPr>
        <w:t xml:space="preserve"> </w:t>
      </w:r>
      <w:r>
        <w:rPr>
          <w:spacing w:val="-2"/>
        </w:rPr>
        <w:t>obveznosti</w:t>
      </w:r>
    </w:p>
    <w:p w14:paraId="0108CF7B" w14:textId="77777777" w:rsidR="00F33A2A" w:rsidRDefault="00000000">
      <w:pPr>
        <w:pStyle w:val="ListParagraph"/>
        <w:numPr>
          <w:ilvl w:val="2"/>
          <w:numId w:val="92"/>
        </w:numPr>
        <w:tabs>
          <w:tab w:val="left" w:pos="1693"/>
        </w:tabs>
        <w:spacing w:before="21"/>
        <w:ind w:left="1693" w:hanging="329"/>
      </w:pPr>
      <w:r>
        <w:t>Dolgoročne</w:t>
      </w:r>
      <w:r>
        <w:rPr>
          <w:spacing w:val="-7"/>
        </w:rPr>
        <w:t xml:space="preserve"> </w:t>
      </w:r>
      <w:r>
        <w:t>finančne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4A0C5443" w14:textId="77777777" w:rsidR="00F33A2A" w:rsidRDefault="00000000">
      <w:pPr>
        <w:pStyle w:val="ListParagraph"/>
        <w:numPr>
          <w:ilvl w:val="2"/>
          <w:numId w:val="92"/>
        </w:numPr>
        <w:tabs>
          <w:tab w:val="left" w:pos="1694"/>
        </w:tabs>
        <w:spacing w:before="19"/>
        <w:ind w:left="1694" w:hanging="329"/>
      </w:pPr>
      <w:r>
        <w:t>Dolgoročne</w:t>
      </w:r>
      <w:r>
        <w:rPr>
          <w:spacing w:val="-9"/>
        </w:rPr>
        <w:t xml:space="preserve"> </w:t>
      </w:r>
      <w:r>
        <w:t>finančne</w:t>
      </w:r>
      <w:r>
        <w:rPr>
          <w:spacing w:val="-9"/>
        </w:rPr>
        <w:t xml:space="preserve"> </w:t>
      </w:r>
      <w:r>
        <w:t>obveznosti</w:t>
      </w:r>
      <w:r>
        <w:rPr>
          <w:spacing w:val="-9"/>
        </w:rPr>
        <w:t xml:space="preserve"> </w:t>
      </w:r>
      <w:r>
        <w:t>do</w:t>
      </w:r>
      <w:r>
        <w:rPr>
          <w:spacing w:val="-10"/>
        </w:rPr>
        <w:t xml:space="preserve"> </w:t>
      </w:r>
      <w:r>
        <w:rPr>
          <w:spacing w:val="-4"/>
        </w:rPr>
        <w:t>bank</w:t>
      </w:r>
    </w:p>
    <w:p w14:paraId="5609591E" w14:textId="77777777" w:rsidR="00F33A2A" w:rsidRDefault="00000000">
      <w:pPr>
        <w:pStyle w:val="ListParagraph"/>
        <w:numPr>
          <w:ilvl w:val="2"/>
          <w:numId w:val="92"/>
        </w:numPr>
        <w:tabs>
          <w:tab w:val="left" w:pos="1694"/>
        </w:tabs>
        <w:spacing w:before="21"/>
        <w:ind w:left="1694" w:hanging="329"/>
      </w:pPr>
      <w:r>
        <w:t>Druge</w:t>
      </w:r>
      <w:r>
        <w:rPr>
          <w:spacing w:val="-10"/>
        </w:rPr>
        <w:t xml:space="preserve"> </w:t>
      </w:r>
      <w:r>
        <w:t>dolgoročne</w:t>
      </w:r>
      <w:r>
        <w:rPr>
          <w:spacing w:val="-9"/>
        </w:rPr>
        <w:t xml:space="preserve"> </w:t>
      </w:r>
      <w:r>
        <w:t>finančne</w:t>
      </w:r>
      <w:r>
        <w:rPr>
          <w:spacing w:val="-9"/>
        </w:rPr>
        <w:t xml:space="preserve"> </w:t>
      </w:r>
      <w:r>
        <w:rPr>
          <w:spacing w:val="-2"/>
        </w:rPr>
        <w:t>obveznosti</w:t>
      </w:r>
    </w:p>
    <w:p w14:paraId="3FACC3D7" w14:textId="77777777" w:rsidR="00F33A2A" w:rsidRDefault="00000000">
      <w:pPr>
        <w:pStyle w:val="ListParagraph"/>
        <w:numPr>
          <w:ilvl w:val="1"/>
          <w:numId w:val="92"/>
        </w:numPr>
        <w:tabs>
          <w:tab w:val="left" w:pos="1318"/>
        </w:tabs>
        <w:spacing w:before="19"/>
        <w:ind w:left="1318" w:hanging="359"/>
      </w:pPr>
      <w:r>
        <w:t>Dolgoročne</w:t>
      </w:r>
      <w:r>
        <w:rPr>
          <w:spacing w:val="-11"/>
        </w:rPr>
        <w:t xml:space="preserve"> </w:t>
      </w:r>
      <w:r>
        <w:t>poslovne</w:t>
      </w:r>
      <w:r>
        <w:rPr>
          <w:spacing w:val="-11"/>
        </w:rPr>
        <w:t xml:space="preserve"> </w:t>
      </w:r>
      <w:r>
        <w:rPr>
          <w:spacing w:val="-2"/>
        </w:rPr>
        <w:t>obveznosti</w:t>
      </w:r>
    </w:p>
    <w:p w14:paraId="61E1F72E" w14:textId="77777777" w:rsidR="00F33A2A" w:rsidRDefault="00F33A2A">
      <w:pPr>
        <w:rPr>
          <w:ins w:id="9341" w:author="SRS 2024" w:date="2023-12-13T09:54:00Z"/>
        </w:rPr>
        <w:sectPr w:rsidR="00F33A2A">
          <w:pgSz w:w="11910" w:h="16840"/>
          <w:pgMar w:top="1340" w:right="740" w:bottom="280" w:left="1200" w:header="720" w:footer="720" w:gutter="0"/>
          <w:cols w:space="720"/>
        </w:sectPr>
      </w:pPr>
    </w:p>
    <w:p w14:paraId="34D48504" w14:textId="77777777" w:rsidR="00F33A2A" w:rsidRDefault="00000000">
      <w:pPr>
        <w:pStyle w:val="ListParagraph"/>
        <w:numPr>
          <w:ilvl w:val="2"/>
          <w:numId w:val="92"/>
        </w:numPr>
        <w:tabs>
          <w:tab w:val="left" w:pos="1694"/>
        </w:tabs>
        <w:spacing w:before="81"/>
        <w:ind w:left="1694" w:hanging="329"/>
      </w:pPr>
      <w:r>
        <w:t>Dolgoročne</w:t>
      </w:r>
      <w:r>
        <w:rPr>
          <w:spacing w:val="-7"/>
        </w:rPr>
        <w:t xml:space="preserve"> </w:t>
      </w:r>
      <w:r>
        <w:t>poslovne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1B16B691" w14:textId="77777777" w:rsidR="00225945" w:rsidRDefault="00225945">
      <w:pPr>
        <w:pStyle w:val="ListParagraph"/>
        <w:numPr>
          <w:ilvl w:val="2"/>
          <w:numId w:val="289"/>
        </w:numPr>
        <w:tabs>
          <w:tab w:val="left" w:pos="1835"/>
        </w:tabs>
        <w:kinsoku w:val="0"/>
        <w:overflowPunct w:val="0"/>
        <w:adjustRightInd w:val="0"/>
        <w:spacing w:before="22"/>
        <w:ind w:left="1835" w:hanging="339"/>
        <w:rPr>
          <w:del w:id="9342" w:author="SRS 2024" w:date="2023-12-13T09:54:00Z"/>
          <w:spacing w:val="-2"/>
          <w:sz w:val="23"/>
          <w:szCs w:val="23"/>
        </w:rPr>
        <w:sectPr w:rsidR="00225945">
          <w:headerReference w:type="even" r:id="rId480"/>
          <w:headerReference w:type="default" r:id="rId481"/>
          <w:pgSz w:w="9300" w:h="14630"/>
          <w:pgMar w:top="400" w:right="420" w:bottom="440" w:left="600" w:header="0" w:footer="249" w:gutter="0"/>
          <w:cols w:space="708"/>
          <w:noEndnote/>
        </w:sectPr>
      </w:pPr>
    </w:p>
    <w:p w14:paraId="51669897" w14:textId="77777777" w:rsidR="00225945" w:rsidRDefault="00225945">
      <w:pPr>
        <w:pStyle w:val="BodyText"/>
        <w:kinsoku w:val="0"/>
        <w:overflowPunct w:val="0"/>
        <w:rPr>
          <w:del w:id="9343" w:author="SRS 2024" w:date="2023-12-13T09:54:00Z"/>
          <w:sz w:val="20"/>
          <w:szCs w:val="20"/>
        </w:rPr>
      </w:pPr>
    </w:p>
    <w:p w14:paraId="67F8B05F" w14:textId="77777777" w:rsidR="00225945" w:rsidRDefault="00225945">
      <w:pPr>
        <w:pStyle w:val="BodyText"/>
        <w:kinsoku w:val="0"/>
        <w:overflowPunct w:val="0"/>
        <w:spacing w:before="7"/>
        <w:rPr>
          <w:del w:id="9344" w:author="SRS 2024" w:date="2023-12-13T09:54:00Z"/>
          <w:sz w:val="17"/>
          <w:szCs w:val="17"/>
        </w:rPr>
      </w:pPr>
    </w:p>
    <w:p w14:paraId="57FFB41B" w14:textId="77777777" w:rsidR="00F33A2A" w:rsidRDefault="00000000">
      <w:pPr>
        <w:pStyle w:val="ListParagraph"/>
        <w:numPr>
          <w:ilvl w:val="2"/>
          <w:numId w:val="92"/>
        </w:numPr>
        <w:tabs>
          <w:tab w:val="left" w:pos="1694"/>
        </w:tabs>
        <w:spacing w:before="21"/>
        <w:ind w:left="1694" w:hanging="329"/>
      </w:pPr>
      <w:r>
        <w:t>Dolgoročne</w:t>
      </w:r>
      <w:r>
        <w:rPr>
          <w:spacing w:val="-9"/>
        </w:rPr>
        <w:t xml:space="preserve"> </w:t>
      </w:r>
      <w:r>
        <w:t>poslovne</w:t>
      </w:r>
      <w:r>
        <w:rPr>
          <w:spacing w:val="-9"/>
        </w:rPr>
        <w:t xml:space="preserve"> </w:t>
      </w:r>
      <w:r>
        <w:t>obveznosti</w:t>
      </w:r>
      <w:r>
        <w:rPr>
          <w:spacing w:val="-10"/>
        </w:rPr>
        <w:t xml:space="preserve"> </w:t>
      </w:r>
      <w:r>
        <w:t>do</w:t>
      </w:r>
      <w:r>
        <w:rPr>
          <w:spacing w:val="-10"/>
        </w:rPr>
        <w:t xml:space="preserve"> </w:t>
      </w:r>
      <w:r>
        <w:rPr>
          <w:spacing w:val="-2"/>
        </w:rPr>
        <w:t>dobaviteljev</w:t>
      </w:r>
    </w:p>
    <w:p w14:paraId="07AD5EDB" w14:textId="77777777" w:rsidR="00F33A2A" w:rsidRDefault="00000000">
      <w:pPr>
        <w:pStyle w:val="ListParagraph"/>
        <w:numPr>
          <w:ilvl w:val="2"/>
          <w:numId w:val="92"/>
        </w:numPr>
        <w:tabs>
          <w:tab w:val="left" w:pos="1695"/>
        </w:tabs>
        <w:spacing w:before="19"/>
        <w:ind w:hanging="329"/>
      </w:pPr>
      <w:r>
        <w:t>Druge</w:t>
      </w:r>
      <w:r>
        <w:rPr>
          <w:spacing w:val="-10"/>
        </w:rPr>
        <w:t xml:space="preserve"> </w:t>
      </w:r>
      <w:r>
        <w:t>dolgoročne</w:t>
      </w:r>
      <w:r>
        <w:rPr>
          <w:spacing w:val="-9"/>
        </w:rPr>
        <w:t xml:space="preserve"> </w:t>
      </w:r>
      <w:r>
        <w:t>poslovne</w:t>
      </w:r>
      <w:r>
        <w:rPr>
          <w:spacing w:val="-9"/>
        </w:rPr>
        <w:t xml:space="preserve"> </w:t>
      </w:r>
      <w:r>
        <w:rPr>
          <w:spacing w:val="-2"/>
        </w:rPr>
        <w:t>obveznosti</w:t>
      </w:r>
    </w:p>
    <w:p w14:paraId="211CB261" w14:textId="77777777" w:rsidR="00F33A2A" w:rsidRDefault="00000000">
      <w:pPr>
        <w:pStyle w:val="ListParagraph"/>
        <w:numPr>
          <w:ilvl w:val="1"/>
          <w:numId w:val="92"/>
        </w:numPr>
        <w:tabs>
          <w:tab w:val="left" w:pos="1318"/>
        </w:tabs>
        <w:spacing w:before="21"/>
        <w:ind w:left="1318" w:hanging="358"/>
      </w:pPr>
      <w:r>
        <w:t>Odložene</w:t>
      </w:r>
      <w:r>
        <w:rPr>
          <w:spacing w:val="-9"/>
        </w:rPr>
        <w:t xml:space="preserve"> </w:t>
      </w:r>
      <w:r>
        <w:t>obveznosti</w:t>
      </w:r>
      <w:r>
        <w:rPr>
          <w:spacing w:val="-8"/>
        </w:rPr>
        <w:t xml:space="preserve"> </w:t>
      </w:r>
      <w:r>
        <w:t>za</w:t>
      </w:r>
      <w:r>
        <w:rPr>
          <w:spacing w:val="-10"/>
        </w:rPr>
        <w:t xml:space="preserve"> </w:t>
      </w:r>
      <w:r>
        <w:rPr>
          <w:spacing w:val="-2"/>
        </w:rPr>
        <w:t>davek</w:t>
      </w:r>
    </w:p>
    <w:p w14:paraId="64F3FD44" w14:textId="77777777" w:rsidR="00F33A2A" w:rsidRDefault="00F33A2A">
      <w:pPr>
        <w:pStyle w:val="BodyText"/>
        <w:spacing w:before="6"/>
        <w:rPr>
          <w:ins w:id="9345" w:author="SRS 2024" w:date="2023-12-13T09:54:00Z"/>
        </w:rPr>
      </w:pPr>
    </w:p>
    <w:p w14:paraId="7F480539" w14:textId="77777777" w:rsidR="00F33A2A" w:rsidRDefault="00000000">
      <w:pPr>
        <w:pStyle w:val="Heading3"/>
        <w:ind w:left="960" w:firstLine="0"/>
      </w:pPr>
      <w:r>
        <w:t>Č.</w:t>
      </w:r>
      <w:r>
        <w:rPr>
          <w:spacing w:val="-10"/>
        </w:rPr>
        <w:t xml:space="preserve"> </w:t>
      </w:r>
      <w:r>
        <w:t>Kratkoročne</w:t>
      </w:r>
      <w:r>
        <w:rPr>
          <w:spacing w:val="-9"/>
        </w:rPr>
        <w:t xml:space="preserve"> </w:t>
      </w:r>
      <w:r>
        <w:rPr>
          <w:spacing w:val="-2"/>
        </w:rPr>
        <w:t>obveznosti</w:t>
      </w:r>
    </w:p>
    <w:p w14:paraId="08FD4EA7" w14:textId="77777777" w:rsidR="00F33A2A" w:rsidRDefault="00000000">
      <w:pPr>
        <w:pStyle w:val="ListParagraph"/>
        <w:numPr>
          <w:ilvl w:val="0"/>
          <w:numId w:val="90"/>
        </w:numPr>
        <w:tabs>
          <w:tab w:val="left" w:pos="1320"/>
        </w:tabs>
        <w:spacing w:before="21"/>
      </w:pPr>
      <w:r>
        <w:t>Obveznosti,</w:t>
      </w:r>
      <w:r>
        <w:rPr>
          <w:spacing w:val="-8"/>
        </w:rPr>
        <w:t xml:space="preserve"> </w:t>
      </w:r>
      <w:r>
        <w:t>vključene</w:t>
      </w:r>
      <w:r>
        <w:rPr>
          <w:spacing w:val="-7"/>
        </w:rPr>
        <w:t xml:space="preserve"> </w:t>
      </w:r>
      <w:r>
        <w:t>v</w:t>
      </w:r>
      <w:r>
        <w:rPr>
          <w:spacing w:val="-8"/>
        </w:rPr>
        <w:t xml:space="preserve"> </w:t>
      </w:r>
      <w:r>
        <w:t>skupine</w:t>
      </w:r>
      <w:r>
        <w:rPr>
          <w:spacing w:val="-8"/>
        </w:rPr>
        <w:t xml:space="preserve"> </w:t>
      </w:r>
      <w:r>
        <w:t>za</w:t>
      </w:r>
      <w:r>
        <w:rPr>
          <w:spacing w:val="-7"/>
        </w:rPr>
        <w:t xml:space="preserve"> </w:t>
      </w:r>
      <w:r>
        <w:rPr>
          <w:spacing w:val="-2"/>
        </w:rPr>
        <w:t>odtujitev</w:t>
      </w:r>
    </w:p>
    <w:p w14:paraId="78BF025B" w14:textId="77777777" w:rsidR="00F33A2A" w:rsidRDefault="00000000">
      <w:pPr>
        <w:pStyle w:val="ListParagraph"/>
        <w:numPr>
          <w:ilvl w:val="0"/>
          <w:numId w:val="90"/>
        </w:numPr>
        <w:tabs>
          <w:tab w:val="left" w:pos="1319"/>
        </w:tabs>
        <w:spacing w:before="19"/>
        <w:ind w:left="1319" w:hanging="359"/>
      </w:pPr>
      <w:r>
        <w:t>Kratkoročne</w:t>
      </w:r>
      <w:r>
        <w:rPr>
          <w:spacing w:val="-12"/>
        </w:rPr>
        <w:t xml:space="preserve"> </w:t>
      </w:r>
      <w:r>
        <w:t>finančne</w:t>
      </w:r>
      <w:r>
        <w:rPr>
          <w:spacing w:val="-11"/>
        </w:rPr>
        <w:t xml:space="preserve"> </w:t>
      </w:r>
      <w:r>
        <w:rPr>
          <w:spacing w:val="-2"/>
        </w:rPr>
        <w:t>obveznosti</w:t>
      </w:r>
    </w:p>
    <w:p w14:paraId="52CA44E9" w14:textId="77777777" w:rsidR="00F33A2A" w:rsidRDefault="00000000">
      <w:pPr>
        <w:pStyle w:val="ListParagraph"/>
        <w:numPr>
          <w:ilvl w:val="1"/>
          <w:numId w:val="90"/>
        </w:numPr>
        <w:tabs>
          <w:tab w:val="left" w:pos="1695"/>
        </w:tabs>
        <w:spacing w:before="21"/>
        <w:ind w:left="1695" w:hanging="329"/>
      </w:pPr>
      <w:r>
        <w:t>Kratkoročne</w:t>
      </w:r>
      <w:r>
        <w:rPr>
          <w:spacing w:val="-8"/>
        </w:rPr>
        <w:t xml:space="preserve"> </w:t>
      </w:r>
      <w:r>
        <w:t>finančne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7"/>
        </w:rPr>
        <w:t xml:space="preserve"> </w:t>
      </w:r>
      <w:r>
        <w:rPr>
          <w:spacing w:val="-2"/>
        </w:rPr>
        <w:t>skupini</w:t>
      </w:r>
    </w:p>
    <w:p w14:paraId="34C26F32" w14:textId="77777777" w:rsidR="00F33A2A" w:rsidRDefault="00000000">
      <w:pPr>
        <w:pStyle w:val="ListParagraph"/>
        <w:numPr>
          <w:ilvl w:val="1"/>
          <w:numId w:val="90"/>
        </w:numPr>
        <w:tabs>
          <w:tab w:val="left" w:pos="1695"/>
        </w:tabs>
        <w:spacing w:before="19"/>
        <w:ind w:left="1695" w:hanging="329"/>
      </w:pPr>
      <w:r>
        <w:t>Kratkoročne</w:t>
      </w:r>
      <w:r>
        <w:rPr>
          <w:spacing w:val="-10"/>
        </w:rPr>
        <w:t xml:space="preserve"> </w:t>
      </w:r>
      <w:r>
        <w:t>finančne</w:t>
      </w:r>
      <w:r>
        <w:rPr>
          <w:spacing w:val="-9"/>
        </w:rPr>
        <w:t xml:space="preserve"> </w:t>
      </w:r>
      <w:r>
        <w:t>obveznosti</w:t>
      </w:r>
      <w:r>
        <w:rPr>
          <w:spacing w:val="-10"/>
        </w:rPr>
        <w:t xml:space="preserve"> </w:t>
      </w:r>
      <w:r>
        <w:t>do</w:t>
      </w:r>
      <w:r>
        <w:rPr>
          <w:spacing w:val="-10"/>
        </w:rPr>
        <w:t xml:space="preserve"> </w:t>
      </w:r>
      <w:r>
        <w:rPr>
          <w:spacing w:val="-4"/>
        </w:rPr>
        <w:t>bank</w:t>
      </w:r>
    </w:p>
    <w:p w14:paraId="22308EC2" w14:textId="77777777" w:rsidR="00F33A2A" w:rsidRDefault="00000000">
      <w:pPr>
        <w:pStyle w:val="ListParagraph"/>
        <w:numPr>
          <w:ilvl w:val="1"/>
          <w:numId w:val="90"/>
        </w:numPr>
        <w:tabs>
          <w:tab w:val="left" w:pos="1695"/>
        </w:tabs>
        <w:spacing w:before="21"/>
        <w:ind w:left="1695" w:hanging="329"/>
      </w:pPr>
      <w:r>
        <w:t>Druge</w:t>
      </w:r>
      <w:r>
        <w:rPr>
          <w:spacing w:val="-10"/>
        </w:rPr>
        <w:t xml:space="preserve"> </w:t>
      </w:r>
      <w:r>
        <w:t>kratkoročne</w:t>
      </w:r>
      <w:r>
        <w:rPr>
          <w:spacing w:val="-9"/>
        </w:rPr>
        <w:t xml:space="preserve"> </w:t>
      </w:r>
      <w:r>
        <w:t>finančne</w:t>
      </w:r>
      <w:r>
        <w:rPr>
          <w:spacing w:val="-9"/>
        </w:rPr>
        <w:t xml:space="preserve"> </w:t>
      </w:r>
      <w:r>
        <w:rPr>
          <w:spacing w:val="-2"/>
        </w:rPr>
        <w:t>obveznosti</w:t>
      </w:r>
    </w:p>
    <w:p w14:paraId="3BE167CB" w14:textId="77777777" w:rsidR="00F33A2A" w:rsidRDefault="00000000">
      <w:pPr>
        <w:pStyle w:val="ListParagraph"/>
        <w:numPr>
          <w:ilvl w:val="0"/>
          <w:numId w:val="89"/>
        </w:numPr>
        <w:tabs>
          <w:tab w:val="left" w:pos="1319"/>
        </w:tabs>
        <w:spacing w:before="19"/>
        <w:ind w:left="1319" w:hanging="359"/>
      </w:pPr>
      <w:r>
        <w:t>Kratkoročne</w:t>
      </w:r>
      <w:r>
        <w:rPr>
          <w:spacing w:val="-12"/>
        </w:rPr>
        <w:t xml:space="preserve"> </w:t>
      </w:r>
      <w:r>
        <w:t>poslovne</w:t>
      </w:r>
      <w:r>
        <w:rPr>
          <w:spacing w:val="-11"/>
        </w:rPr>
        <w:t xml:space="preserve"> </w:t>
      </w:r>
      <w:r>
        <w:rPr>
          <w:spacing w:val="-2"/>
        </w:rPr>
        <w:t>obveznosti</w:t>
      </w:r>
    </w:p>
    <w:p w14:paraId="51579CE1" w14:textId="77777777" w:rsidR="00F33A2A" w:rsidRDefault="00000000">
      <w:pPr>
        <w:pStyle w:val="ListParagraph"/>
        <w:numPr>
          <w:ilvl w:val="1"/>
          <w:numId w:val="89"/>
        </w:numPr>
        <w:tabs>
          <w:tab w:val="left" w:pos="1695"/>
        </w:tabs>
        <w:spacing w:before="21"/>
        <w:ind w:left="1695" w:hanging="329"/>
      </w:pPr>
      <w:r>
        <w:t>Kratkoročne</w:t>
      </w:r>
      <w:r>
        <w:rPr>
          <w:spacing w:val="-9"/>
        </w:rPr>
        <w:t xml:space="preserve"> </w:t>
      </w:r>
      <w:r>
        <w:t>poslovne</w:t>
      </w:r>
      <w:r>
        <w:rPr>
          <w:spacing w:val="-7"/>
        </w:rPr>
        <w:t xml:space="preserve"> </w:t>
      </w:r>
      <w:r>
        <w:t>obveznosti</w:t>
      </w:r>
      <w:r>
        <w:rPr>
          <w:spacing w:val="-8"/>
        </w:rPr>
        <w:t xml:space="preserve"> </w:t>
      </w:r>
      <w:r>
        <w:t>do</w:t>
      </w:r>
      <w:r>
        <w:rPr>
          <w:spacing w:val="-8"/>
        </w:rPr>
        <w:t xml:space="preserve"> </w:t>
      </w:r>
      <w:r>
        <w:t>družb</w:t>
      </w:r>
      <w:r>
        <w:rPr>
          <w:spacing w:val="-7"/>
        </w:rPr>
        <w:t xml:space="preserve"> </w:t>
      </w:r>
      <w:r>
        <w:t>v</w:t>
      </w:r>
      <w:r>
        <w:rPr>
          <w:spacing w:val="-8"/>
        </w:rPr>
        <w:t xml:space="preserve"> </w:t>
      </w:r>
      <w:r>
        <w:rPr>
          <w:spacing w:val="-2"/>
        </w:rPr>
        <w:t>skupini</w:t>
      </w:r>
    </w:p>
    <w:p w14:paraId="292A3E2E" w14:textId="77777777" w:rsidR="00F33A2A" w:rsidRDefault="00000000">
      <w:pPr>
        <w:pStyle w:val="ListParagraph"/>
        <w:numPr>
          <w:ilvl w:val="1"/>
          <w:numId w:val="89"/>
        </w:numPr>
        <w:tabs>
          <w:tab w:val="left" w:pos="1695"/>
        </w:tabs>
        <w:spacing w:before="19"/>
        <w:ind w:left="1695" w:hanging="329"/>
      </w:pPr>
      <w:r>
        <w:t>Kratkoročne</w:t>
      </w:r>
      <w:r>
        <w:rPr>
          <w:spacing w:val="-11"/>
        </w:rPr>
        <w:t xml:space="preserve"> </w:t>
      </w:r>
      <w:r>
        <w:t>poslovne</w:t>
      </w:r>
      <w:r>
        <w:rPr>
          <w:spacing w:val="-10"/>
        </w:rPr>
        <w:t xml:space="preserve"> </w:t>
      </w:r>
      <w:r>
        <w:t>obveznosti</w:t>
      </w:r>
      <w:r>
        <w:rPr>
          <w:spacing w:val="-9"/>
        </w:rPr>
        <w:t xml:space="preserve"> </w:t>
      </w:r>
      <w:r>
        <w:t>do</w:t>
      </w:r>
      <w:r>
        <w:rPr>
          <w:spacing w:val="-10"/>
        </w:rPr>
        <w:t xml:space="preserve"> </w:t>
      </w:r>
      <w:r>
        <w:rPr>
          <w:spacing w:val="-2"/>
        </w:rPr>
        <w:t>dobaviteljev</w:t>
      </w:r>
    </w:p>
    <w:p w14:paraId="54A02767" w14:textId="77777777" w:rsidR="00F33A2A" w:rsidRDefault="00000000">
      <w:pPr>
        <w:pStyle w:val="ListParagraph"/>
        <w:numPr>
          <w:ilvl w:val="1"/>
          <w:numId w:val="89"/>
        </w:numPr>
        <w:tabs>
          <w:tab w:val="left" w:pos="1695"/>
        </w:tabs>
        <w:spacing w:before="21"/>
        <w:ind w:left="1695" w:hanging="329"/>
      </w:pPr>
      <w:r>
        <w:t>Druge</w:t>
      </w:r>
      <w:r>
        <w:rPr>
          <w:spacing w:val="-10"/>
        </w:rPr>
        <w:t xml:space="preserve"> </w:t>
      </w:r>
      <w:r>
        <w:t>kratkoročne</w:t>
      </w:r>
      <w:r>
        <w:rPr>
          <w:spacing w:val="-9"/>
        </w:rPr>
        <w:t xml:space="preserve"> </w:t>
      </w:r>
      <w:r>
        <w:t>poslovne</w:t>
      </w:r>
      <w:r>
        <w:rPr>
          <w:spacing w:val="-10"/>
        </w:rPr>
        <w:t xml:space="preserve"> </w:t>
      </w:r>
      <w:r>
        <w:rPr>
          <w:spacing w:val="-2"/>
        </w:rPr>
        <w:t>obveznosti</w:t>
      </w:r>
    </w:p>
    <w:p w14:paraId="1F147934" w14:textId="77777777" w:rsidR="00F33A2A" w:rsidRDefault="00F33A2A">
      <w:pPr>
        <w:pStyle w:val="BodyText"/>
        <w:rPr>
          <w:ins w:id="9346" w:author="SRS 2024" w:date="2023-12-13T09:54:00Z"/>
          <w:sz w:val="24"/>
        </w:rPr>
      </w:pPr>
    </w:p>
    <w:p w14:paraId="6F7A911C" w14:textId="77777777" w:rsidR="00F33A2A" w:rsidRDefault="00F33A2A">
      <w:pPr>
        <w:pStyle w:val="BodyText"/>
        <w:spacing w:before="9"/>
        <w:rPr>
          <w:ins w:id="9347" w:author="SRS 2024" w:date="2023-12-13T09:54:00Z"/>
          <w:sz w:val="20"/>
        </w:rPr>
      </w:pPr>
    </w:p>
    <w:p w14:paraId="4C1DDB7A" w14:textId="77777777" w:rsidR="00F33A2A" w:rsidRDefault="00000000">
      <w:pPr>
        <w:pStyle w:val="Heading3"/>
        <w:numPr>
          <w:ilvl w:val="0"/>
          <w:numId w:val="92"/>
        </w:numPr>
        <w:tabs>
          <w:tab w:val="left" w:pos="2764"/>
        </w:tabs>
        <w:ind w:left="2764" w:hanging="279"/>
        <w:jc w:val="left"/>
      </w:pPr>
      <w:r>
        <w:t>Kratkoročne</w:t>
      </w:r>
      <w:r>
        <w:rPr>
          <w:spacing w:val="-11"/>
        </w:rPr>
        <w:t xml:space="preserve"> </w:t>
      </w:r>
      <w:r>
        <w:t>pasivne</w:t>
      </w:r>
      <w:r>
        <w:rPr>
          <w:spacing w:val="-11"/>
        </w:rPr>
        <w:t xml:space="preserve"> </w:t>
      </w:r>
      <w:r>
        <w:t>časovne</w:t>
      </w:r>
      <w:r>
        <w:rPr>
          <w:spacing w:val="-10"/>
        </w:rPr>
        <w:t xml:space="preserve"> </w:t>
      </w:r>
      <w:r>
        <w:rPr>
          <w:spacing w:val="-2"/>
        </w:rPr>
        <w:t>razmejitve</w:t>
      </w:r>
    </w:p>
    <w:p w14:paraId="3079BE59" w14:textId="77777777" w:rsidR="00F33A2A" w:rsidRDefault="00F33A2A">
      <w:pPr>
        <w:pStyle w:val="BodyText"/>
        <w:spacing w:before="9"/>
        <w:rPr>
          <w:ins w:id="9348" w:author="SRS 2024" w:date="2023-12-13T09:54:00Z"/>
          <w:b/>
          <w:sz w:val="20"/>
        </w:rPr>
      </w:pPr>
    </w:p>
    <w:p w14:paraId="74893A77" w14:textId="77777777" w:rsidR="00225945" w:rsidRDefault="00000000">
      <w:pPr>
        <w:pStyle w:val="ListParagraph"/>
        <w:numPr>
          <w:ilvl w:val="1"/>
          <w:numId w:val="287"/>
        </w:numPr>
        <w:tabs>
          <w:tab w:val="left" w:pos="729"/>
        </w:tabs>
        <w:kinsoku w:val="0"/>
        <w:overflowPunct w:val="0"/>
        <w:adjustRightInd w:val="0"/>
        <w:spacing w:before="79"/>
        <w:ind w:left="729" w:hanging="566"/>
        <w:rPr>
          <w:del w:id="9349" w:author="SRS 2024" w:date="2023-12-13T09:54:00Z"/>
          <w:spacing w:val="-2"/>
          <w:sz w:val="23"/>
          <w:szCs w:val="23"/>
        </w:rPr>
      </w:pPr>
      <w:r>
        <w:t>Majhne</w:t>
      </w:r>
      <w:r>
        <w:rPr>
          <w:spacing w:val="33"/>
        </w:rPr>
        <w:t xml:space="preserve"> </w:t>
      </w:r>
      <w:r>
        <w:t>organizacije</w:t>
      </w:r>
      <w:r>
        <w:rPr>
          <w:spacing w:val="33"/>
        </w:rPr>
        <w:t xml:space="preserve"> </w:t>
      </w:r>
      <w:r>
        <w:t>in</w:t>
      </w:r>
      <w:r>
        <w:rPr>
          <w:spacing w:val="31"/>
        </w:rPr>
        <w:t xml:space="preserve"> </w:t>
      </w:r>
      <w:r>
        <w:t>mikro</w:t>
      </w:r>
      <w:r>
        <w:rPr>
          <w:spacing w:val="34"/>
        </w:rPr>
        <w:t xml:space="preserve"> </w:t>
      </w:r>
      <w:r>
        <w:t>organizacije</w:t>
      </w:r>
      <w:r>
        <w:rPr>
          <w:spacing w:val="33"/>
        </w:rPr>
        <w:t xml:space="preserve"> </w:t>
      </w:r>
      <w:r>
        <w:t>lahko</w:t>
      </w:r>
      <w:r>
        <w:rPr>
          <w:spacing w:val="33"/>
        </w:rPr>
        <w:t xml:space="preserve"> </w:t>
      </w:r>
      <w:r>
        <w:t>razčlenijo</w:t>
      </w:r>
      <w:r>
        <w:rPr>
          <w:spacing w:val="32"/>
        </w:rPr>
        <w:t xml:space="preserve"> </w:t>
      </w:r>
      <w:r>
        <w:t>svojo</w:t>
      </w:r>
      <w:r>
        <w:rPr>
          <w:spacing w:val="32"/>
        </w:rPr>
        <w:t xml:space="preserve"> </w:t>
      </w:r>
      <w:r>
        <w:t>bilanco</w:t>
      </w:r>
    </w:p>
    <w:p w14:paraId="49882CCE" w14:textId="2ABBA4DC" w:rsidR="00F33A2A" w:rsidRDefault="00000000">
      <w:pPr>
        <w:pStyle w:val="ListParagraph"/>
        <w:numPr>
          <w:ilvl w:val="1"/>
          <w:numId w:val="97"/>
        </w:numPr>
        <w:tabs>
          <w:tab w:val="left" w:pos="898"/>
          <w:tab w:val="left" w:pos="900"/>
        </w:tabs>
        <w:spacing w:line="259" w:lineRule="auto"/>
        <w:ind w:left="900" w:right="699"/>
      </w:pPr>
      <w:ins w:id="9350" w:author="SRS 2024" w:date="2023-12-13T09:54:00Z">
        <w:r>
          <w:rPr>
            <w:spacing w:val="33"/>
          </w:rPr>
          <w:t xml:space="preserve"> </w:t>
        </w:r>
      </w:ins>
      <w:r>
        <w:t>stanja</w:t>
      </w:r>
      <w:r>
        <w:rPr>
          <w:spacing w:val="33"/>
        </w:rPr>
        <w:t xml:space="preserve"> </w:t>
      </w:r>
      <w:r>
        <w:t xml:space="preserve">tudi samo na </w:t>
      </w:r>
      <w:del w:id="9351" w:author="SRS 2024" w:date="2023-12-13T09:54:00Z">
        <w:r w:rsidR="00225945">
          <w:delText>tele</w:delText>
        </w:r>
      </w:del>
      <w:ins w:id="9352" w:author="SRS 2024" w:date="2023-12-13T09:54:00Z">
        <w:r>
          <w:t>naslednje</w:t>
        </w:r>
      </w:ins>
      <w:r>
        <w:t xml:space="preserve"> postavke</w:t>
      </w:r>
      <w:del w:id="9353" w:author="SRS 2024" w:date="2023-12-13T09:54:00Z">
        <w:r w:rsidR="00225945">
          <w:rPr>
            <w:spacing w:val="-2"/>
          </w:rPr>
          <w:delText>:</w:delText>
        </w:r>
      </w:del>
      <w:ins w:id="9354" w:author="SRS 2024" w:date="2023-12-13T09:54:00Z">
        <w:r>
          <w:t>.</w:t>
        </w:r>
      </w:ins>
    </w:p>
    <w:p w14:paraId="082BB7D3" w14:textId="77777777" w:rsidR="00F33A2A" w:rsidRDefault="00F33A2A">
      <w:pPr>
        <w:pStyle w:val="BodyText"/>
        <w:spacing w:before="9"/>
        <w:rPr>
          <w:sz w:val="20"/>
        </w:rPr>
      </w:pPr>
    </w:p>
    <w:p w14:paraId="1037DD17" w14:textId="77777777" w:rsidR="00F33A2A" w:rsidRDefault="00000000">
      <w:pPr>
        <w:ind w:left="960"/>
        <w:rPr>
          <w:b/>
          <w:i/>
        </w:rPr>
      </w:pPr>
      <w:r>
        <w:rPr>
          <w:b/>
          <w:i/>
          <w:spacing w:val="-2"/>
        </w:rPr>
        <w:t>Sredstva</w:t>
      </w:r>
    </w:p>
    <w:p w14:paraId="4A29811D" w14:textId="77777777" w:rsidR="00F33A2A" w:rsidRDefault="00F33A2A">
      <w:pPr>
        <w:pStyle w:val="BodyText"/>
        <w:spacing w:before="8"/>
        <w:rPr>
          <w:ins w:id="9355" w:author="SRS 2024" w:date="2023-12-13T09:54:00Z"/>
          <w:b/>
          <w:i/>
        </w:rPr>
      </w:pPr>
    </w:p>
    <w:p w14:paraId="354B137F" w14:textId="77777777" w:rsidR="00F33A2A" w:rsidRDefault="00000000">
      <w:pPr>
        <w:pStyle w:val="Heading3"/>
        <w:numPr>
          <w:ilvl w:val="2"/>
          <w:numId w:val="97"/>
        </w:numPr>
        <w:tabs>
          <w:tab w:val="left" w:pos="1239"/>
        </w:tabs>
        <w:ind w:left="1239" w:hanging="279"/>
      </w:pPr>
      <w:r>
        <w:t>Dolgoročna</w:t>
      </w:r>
      <w:r>
        <w:rPr>
          <w:spacing w:val="-14"/>
        </w:rPr>
        <w:t xml:space="preserve"> </w:t>
      </w:r>
      <w:r>
        <w:rPr>
          <w:spacing w:val="-2"/>
        </w:rPr>
        <w:t>sredstva</w:t>
      </w:r>
    </w:p>
    <w:p w14:paraId="1C37C070" w14:textId="77777777" w:rsidR="00F33A2A" w:rsidRDefault="00000000">
      <w:pPr>
        <w:pStyle w:val="ListParagraph"/>
        <w:numPr>
          <w:ilvl w:val="3"/>
          <w:numId w:val="97"/>
        </w:numPr>
        <w:tabs>
          <w:tab w:val="left" w:pos="1320"/>
        </w:tabs>
        <w:spacing w:before="19"/>
        <w:ind w:left="1320"/>
      </w:pPr>
      <w:r>
        <w:t>Neopredmetena</w:t>
      </w:r>
      <w:r>
        <w:rPr>
          <w:spacing w:val="-10"/>
        </w:rPr>
        <w:t xml:space="preserve"> </w:t>
      </w:r>
      <w:r>
        <w:t>sredstva</w:t>
      </w:r>
      <w:r>
        <w:rPr>
          <w:spacing w:val="-9"/>
        </w:rPr>
        <w:t xml:space="preserve"> </w:t>
      </w:r>
      <w:r>
        <w:t>in</w:t>
      </w:r>
      <w:r>
        <w:rPr>
          <w:spacing w:val="-9"/>
        </w:rPr>
        <w:t xml:space="preserve"> </w:t>
      </w:r>
      <w:r>
        <w:t>dolgoročne</w:t>
      </w:r>
      <w:r>
        <w:rPr>
          <w:spacing w:val="-10"/>
        </w:rPr>
        <w:t xml:space="preserve"> </w:t>
      </w:r>
      <w:r>
        <w:t>aktivne</w:t>
      </w:r>
      <w:r>
        <w:rPr>
          <w:spacing w:val="-10"/>
        </w:rPr>
        <w:t xml:space="preserve"> </w:t>
      </w:r>
      <w:r>
        <w:t>časovne</w:t>
      </w:r>
      <w:r>
        <w:rPr>
          <w:spacing w:val="-9"/>
        </w:rPr>
        <w:t xml:space="preserve"> </w:t>
      </w:r>
      <w:r>
        <w:rPr>
          <w:spacing w:val="-2"/>
        </w:rPr>
        <w:t>razmejitve</w:t>
      </w:r>
    </w:p>
    <w:p w14:paraId="21DE3F3D" w14:textId="77777777" w:rsidR="00F33A2A" w:rsidRDefault="00000000">
      <w:pPr>
        <w:pStyle w:val="ListParagraph"/>
        <w:numPr>
          <w:ilvl w:val="4"/>
          <w:numId w:val="97"/>
        </w:numPr>
        <w:tabs>
          <w:tab w:val="left" w:pos="1695"/>
        </w:tabs>
        <w:spacing w:before="21"/>
        <w:ind w:hanging="329"/>
      </w:pPr>
      <w:r>
        <w:rPr>
          <w:spacing w:val="-2"/>
        </w:rPr>
        <w:t>Neopredmetena</w:t>
      </w:r>
      <w:r>
        <w:rPr>
          <w:spacing w:val="9"/>
        </w:rPr>
        <w:t xml:space="preserve"> </w:t>
      </w:r>
      <w:r>
        <w:rPr>
          <w:spacing w:val="-2"/>
        </w:rPr>
        <w:t>sredstva</w:t>
      </w:r>
    </w:p>
    <w:p w14:paraId="662CC3A0" w14:textId="77777777" w:rsidR="00F33A2A" w:rsidRDefault="00000000">
      <w:pPr>
        <w:pStyle w:val="ListParagraph"/>
        <w:numPr>
          <w:ilvl w:val="4"/>
          <w:numId w:val="97"/>
        </w:numPr>
        <w:tabs>
          <w:tab w:val="left" w:pos="1695"/>
        </w:tabs>
        <w:spacing w:before="19"/>
        <w:ind w:hanging="329"/>
      </w:pPr>
      <w:r>
        <w:t>Dolgoročne</w:t>
      </w:r>
      <w:r>
        <w:rPr>
          <w:spacing w:val="-10"/>
        </w:rPr>
        <w:t xml:space="preserve"> </w:t>
      </w:r>
      <w:r>
        <w:t>aktivne</w:t>
      </w:r>
      <w:r>
        <w:rPr>
          <w:spacing w:val="-10"/>
        </w:rPr>
        <w:t xml:space="preserve"> </w:t>
      </w:r>
      <w:r>
        <w:t>časovne</w:t>
      </w:r>
      <w:r>
        <w:rPr>
          <w:spacing w:val="-10"/>
        </w:rPr>
        <w:t xml:space="preserve"> </w:t>
      </w:r>
      <w:r>
        <w:rPr>
          <w:spacing w:val="-2"/>
        </w:rPr>
        <w:t>razmejitve</w:t>
      </w:r>
    </w:p>
    <w:p w14:paraId="5E59C15E" w14:textId="77777777" w:rsidR="00F33A2A" w:rsidRDefault="00000000">
      <w:pPr>
        <w:pStyle w:val="ListParagraph"/>
        <w:numPr>
          <w:ilvl w:val="3"/>
          <w:numId w:val="97"/>
        </w:numPr>
        <w:tabs>
          <w:tab w:val="left" w:pos="1319"/>
        </w:tabs>
        <w:spacing w:before="21"/>
        <w:ind w:hanging="359"/>
      </w:pPr>
      <w:r>
        <w:t>Opredmetena</w:t>
      </w:r>
      <w:r>
        <w:rPr>
          <w:spacing w:val="-12"/>
        </w:rPr>
        <w:t xml:space="preserve"> </w:t>
      </w:r>
      <w:r>
        <w:t>osnovna</w:t>
      </w:r>
      <w:r>
        <w:rPr>
          <w:spacing w:val="-11"/>
        </w:rPr>
        <w:t xml:space="preserve"> </w:t>
      </w:r>
      <w:r>
        <w:rPr>
          <w:spacing w:val="-2"/>
        </w:rPr>
        <w:t>sredstva</w:t>
      </w:r>
    </w:p>
    <w:p w14:paraId="345C10BC" w14:textId="77777777" w:rsidR="00F33A2A" w:rsidRDefault="00000000">
      <w:pPr>
        <w:pStyle w:val="ListParagraph"/>
        <w:numPr>
          <w:ilvl w:val="3"/>
          <w:numId w:val="97"/>
        </w:numPr>
        <w:tabs>
          <w:tab w:val="left" w:pos="1318"/>
        </w:tabs>
        <w:spacing w:before="19"/>
        <w:ind w:left="1318" w:hanging="358"/>
      </w:pPr>
      <w:r>
        <w:t>Naložbene</w:t>
      </w:r>
      <w:r>
        <w:rPr>
          <w:spacing w:val="-13"/>
        </w:rPr>
        <w:t xml:space="preserve"> </w:t>
      </w:r>
      <w:r>
        <w:rPr>
          <w:spacing w:val="-2"/>
        </w:rPr>
        <w:t>nepremičnine</w:t>
      </w:r>
    </w:p>
    <w:p w14:paraId="4AFAD11E" w14:textId="77777777" w:rsidR="00F33A2A" w:rsidRDefault="00000000">
      <w:pPr>
        <w:pStyle w:val="ListParagraph"/>
        <w:numPr>
          <w:ilvl w:val="3"/>
          <w:numId w:val="97"/>
        </w:numPr>
        <w:tabs>
          <w:tab w:val="left" w:pos="1319"/>
        </w:tabs>
        <w:spacing w:before="21"/>
        <w:ind w:hanging="359"/>
      </w:pPr>
      <w:r>
        <w:t>Dolgoročne</w:t>
      </w:r>
      <w:r>
        <w:rPr>
          <w:spacing w:val="-11"/>
        </w:rPr>
        <w:t xml:space="preserve"> </w:t>
      </w:r>
      <w:r>
        <w:t>finančne</w:t>
      </w:r>
      <w:r>
        <w:rPr>
          <w:spacing w:val="-10"/>
        </w:rPr>
        <w:t xml:space="preserve"> </w:t>
      </w:r>
      <w:r>
        <w:rPr>
          <w:spacing w:val="-2"/>
        </w:rPr>
        <w:t>naložbe</w:t>
      </w:r>
    </w:p>
    <w:p w14:paraId="1335370E" w14:textId="7BB053ED" w:rsidR="00F33A2A" w:rsidRDefault="00000000">
      <w:pPr>
        <w:pStyle w:val="ListParagraph"/>
        <w:numPr>
          <w:ilvl w:val="4"/>
          <w:numId w:val="97"/>
        </w:numPr>
        <w:tabs>
          <w:tab w:val="left" w:pos="1695"/>
        </w:tabs>
        <w:spacing w:before="19"/>
        <w:ind w:hanging="329"/>
      </w:pPr>
      <w:r>
        <w:t>Dolgoročne</w:t>
      </w:r>
      <w:r>
        <w:rPr>
          <w:spacing w:val="-9"/>
        </w:rPr>
        <w:t xml:space="preserve"> </w:t>
      </w:r>
      <w:r>
        <w:t>finančne</w:t>
      </w:r>
      <w:r>
        <w:rPr>
          <w:spacing w:val="-9"/>
        </w:rPr>
        <w:t xml:space="preserve"> </w:t>
      </w:r>
      <w:r>
        <w:t>naložbe</w:t>
      </w:r>
      <w:del w:id="9356" w:author="SRS 2024" w:date="2023-12-13T09:54:00Z">
        <w:r w:rsidR="00225945">
          <w:rPr>
            <w:sz w:val="23"/>
            <w:szCs w:val="23"/>
          </w:rPr>
          <w:delText>,</w:delText>
        </w:r>
      </w:del>
      <w:r>
        <w:rPr>
          <w:spacing w:val="-9"/>
        </w:rPr>
        <w:t xml:space="preserve"> </w:t>
      </w:r>
      <w:r>
        <w:t>razen</w:t>
      </w:r>
      <w:r>
        <w:rPr>
          <w:spacing w:val="-9"/>
        </w:rPr>
        <w:t xml:space="preserve"> </w:t>
      </w:r>
      <w:r>
        <w:rPr>
          <w:spacing w:val="-2"/>
        </w:rPr>
        <w:t>posojil</w:t>
      </w:r>
    </w:p>
    <w:p w14:paraId="7B8DCEAD" w14:textId="77777777" w:rsidR="00F33A2A" w:rsidRDefault="00000000">
      <w:pPr>
        <w:pStyle w:val="ListParagraph"/>
        <w:numPr>
          <w:ilvl w:val="4"/>
          <w:numId w:val="97"/>
        </w:numPr>
        <w:tabs>
          <w:tab w:val="left" w:pos="1695"/>
        </w:tabs>
        <w:spacing w:before="21"/>
        <w:ind w:hanging="329"/>
      </w:pPr>
      <w:r>
        <w:t>Dolgoročna</w:t>
      </w:r>
      <w:r>
        <w:rPr>
          <w:spacing w:val="-13"/>
        </w:rPr>
        <w:t xml:space="preserve"> </w:t>
      </w:r>
      <w:r>
        <w:rPr>
          <w:spacing w:val="-2"/>
        </w:rPr>
        <w:t>posojila</w:t>
      </w:r>
    </w:p>
    <w:p w14:paraId="0A3EC4B4" w14:textId="77777777" w:rsidR="00F33A2A" w:rsidRDefault="00000000">
      <w:pPr>
        <w:pStyle w:val="ListParagraph"/>
        <w:numPr>
          <w:ilvl w:val="3"/>
          <w:numId w:val="97"/>
        </w:numPr>
        <w:tabs>
          <w:tab w:val="left" w:pos="1319"/>
        </w:tabs>
        <w:spacing w:before="19"/>
        <w:ind w:hanging="359"/>
      </w:pPr>
      <w:r>
        <w:t>Dolgoročne</w:t>
      </w:r>
      <w:r>
        <w:rPr>
          <w:spacing w:val="-11"/>
        </w:rPr>
        <w:t xml:space="preserve"> </w:t>
      </w:r>
      <w:r>
        <w:t>poslovne</w:t>
      </w:r>
      <w:r>
        <w:rPr>
          <w:spacing w:val="-11"/>
        </w:rPr>
        <w:t xml:space="preserve"> </w:t>
      </w:r>
      <w:r>
        <w:rPr>
          <w:spacing w:val="-2"/>
        </w:rPr>
        <w:t>terjatve</w:t>
      </w:r>
    </w:p>
    <w:p w14:paraId="250CD8A0" w14:textId="77777777" w:rsidR="00F33A2A" w:rsidRDefault="00000000">
      <w:pPr>
        <w:pStyle w:val="ListParagraph"/>
        <w:numPr>
          <w:ilvl w:val="3"/>
          <w:numId w:val="97"/>
        </w:numPr>
        <w:tabs>
          <w:tab w:val="left" w:pos="1319"/>
        </w:tabs>
        <w:spacing w:before="21"/>
        <w:ind w:hanging="359"/>
      </w:pPr>
      <w:r>
        <w:t>Odložene</w:t>
      </w:r>
      <w:r>
        <w:rPr>
          <w:spacing w:val="-7"/>
        </w:rPr>
        <w:t xml:space="preserve"> </w:t>
      </w:r>
      <w:r>
        <w:t>terjatve</w:t>
      </w:r>
      <w:r>
        <w:rPr>
          <w:spacing w:val="-7"/>
        </w:rPr>
        <w:t xml:space="preserve"> </w:t>
      </w:r>
      <w:r>
        <w:t>za</w:t>
      </w:r>
      <w:r>
        <w:rPr>
          <w:spacing w:val="-6"/>
        </w:rPr>
        <w:t xml:space="preserve"> </w:t>
      </w:r>
      <w:r>
        <w:rPr>
          <w:spacing w:val="-2"/>
        </w:rPr>
        <w:t>davek</w:t>
      </w:r>
    </w:p>
    <w:p w14:paraId="36909A4B" w14:textId="77777777" w:rsidR="00F33A2A" w:rsidRDefault="00000000">
      <w:pPr>
        <w:pStyle w:val="Heading3"/>
        <w:numPr>
          <w:ilvl w:val="2"/>
          <w:numId w:val="97"/>
        </w:numPr>
        <w:tabs>
          <w:tab w:val="left" w:pos="1239"/>
        </w:tabs>
        <w:ind w:left="1239" w:hanging="279"/>
        <w:rPr>
          <w:moveFrom w:id="9357" w:author="SRS 2024" w:date="2023-12-13T09:54:00Z"/>
        </w:rPr>
      </w:pPr>
      <w:moveFromRangeStart w:id="9358" w:author="SRS 2024" w:date="2023-12-13T09:54:00Z" w:name="move153353808"/>
      <w:moveFrom w:id="9359" w:author="SRS 2024" w:date="2023-12-13T09:54:00Z">
        <w:r>
          <w:t>Kratkoročna</w:t>
        </w:r>
        <w:r>
          <w:rPr>
            <w:spacing w:val="-15"/>
          </w:rPr>
          <w:t xml:space="preserve"> </w:t>
        </w:r>
        <w:r>
          <w:rPr>
            <w:spacing w:val="-2"/>
          </w:rPr>
          <w:t>sredstva</w:t>
        </w:r>
      </w:moveFrom>
    </w:p>
    <w:p w14:paraId="647BF800" w14:textId="77777777" w:rsidR="00F33A2A" w:rsidRDefault="00000000">
      <w:pPr>
        <w:pStyle w:val="ListParagraph"/>
        <w:numPr>
          <w:ilvl w:val="3"/>
          <w:numId w:val="97"/>
        </w:numPr>
        <w:tabs>
          <w:tab w:val="left" w:pos="1319"/>
        </w:tabs>
        <w:spacing w:before="19"/>
        <w:ind w:hanging="359"/>
        <w:rPr>
          <w:moveFrom w:id="9360" w:author="SRS 2024" w:date="2023-12-13T09:54:00Z"/>
        </w:rPr>
      </w:pPr>
      <w:moveFrom w:id="9361" w:author="SRS 2024" w:date="2023-12-13T09:54:00Z">
        <w:r>
          <w:t>Sredstva</w:t>
        </w:r>
        <w:r>
          <w:rPr>
            <w:spacing w:val="-7"/>
          </w:rPr>
          <w:t xml:space="preserve"> </w:t>
        </w:r>
        <w:r>
          <w:t>(skupine</w:t>
        </w:r>
        <w:r>
          <w:rPr>
            <w:spacing w:val="-7"/>
          </w:rPr>
          <w:t xml:space="preserve"> </w:t>
        </w:r>
        <w:r>
          <w:t>za</w:t>
        </w:r>
        <w:r>
          <w:rPr>
            <w:spacing w:val="-7"/>
          </w:rPr>
          <w:t xml:space="preserve"> </w:t>
        </w:r>
        <w:r>
          <w:t>odtujitev)</w:t>
        </w:r>
        <w:r>
          <w:rPr>
            <w:spacing w:val="-7"/>
          </w:rPr>
          <w:t xml:space="preserve"> </w:t>
        </w:r>
        <w:r>
          <w:t>za</w:t>
        </w:r>
        <w:r>
          <w:rPr>
            <w:spacing w:val="-8"/>
          </w:rPr>
          <w:t xml:space="preserve"> </w:t>
        </w:r>
        <w:r>
          <w:rPr>
            <w:spacing w:val="-2"/>
          </w:rPr>
          <w:t>prodajo</w:t>
        </w:r>
      </w:moveFrom>
    </w:p>
    <w:p w14:paraId="02E60028" w14:textId="77777777" w:rsidR="00F33A2A" w:rsidRDefault="00000000">
      <w:pPr>
        <w:pStyle w:val="ListParagraph"/>
        <w:numPr>
          <w:ilvl w:val="3"/>
          <w:numId w:val="97"/>
        </w:numPr>
        <w:tabs>
          <w:tab w:val="left" w:pos="1319"/>
        </w:tabs>
        <w:spacing w:before="21"/>
        <w:ind w:hanging="359"/>
        <w:rPr>
          <w:moveFrom w:id="9362" w:author="SRS 2024" w:date="2023-12-13T09:54:00Z"/>
        </w:rPr>
      </w:pPr>
      <w:moveFrom w:id="9363" w:author="SRS 2024" w:date="2023-12-13T09:54:00Z">
        <w:r>
          <w:rPr>
            <w:spacing w:val="-2"/>
          </w:rPr>
          <w:t>Zaloge</w:t>
        </w:r>
      </w:moveFrom>
    </w:p>
    <w:p w14:paraId="4CA09E13" w14:textId="77777777" w:rsidR="00F33A2A" w:rsidRDefault="00000000">
      <w:pPr>
        <w:pStyle w:val="ListParagraph"/>
        <w:numPr>
          <w:ilvl w:val="3"/>
          <w:numId w:val="97"/>
        </w:numPr>
        <w:tabs>
          <w:tab w:val="left" w:pos="1318"/>
        </w:tabs>
        <w:spacing w:before="19"/>
        <w:ind w:left="1318" w:hanging="358"/>
        <w:rPr>
          <w:moveFrom w:id="9364" w:author="SRS 2024" w:date="2023-12-13T09:54:00Z"/>
        </w:rPr>
      </w:pPr>
      <w:moveFrom w:id="9365" w:author="SRS 2024" w:date="2023-12-13T09:54:00Z">
        <w:r>
          <w:t>Kratkoročne</w:t>
        </w:r>
        <w:r>
          <w:rPr>
            <w:spacing w:val="-12"/>
          </w:rPr>
          <w:t xml:space="preserve"> </w:t>
        </w:r>
        <w:r>
          <w:t>finančne</w:t>
        </w:r>
        <w:r>
          <w:rPr>
            <w:spacing w:val="-11"/>
          </w:rPr>
          <w:t xml:space="preserve"> </w:t>
        </w:r>
        <w:r>
          <w:rPr>
            <w:spacing w:val="-2"/>
          </w:rPr>
          <w:t>naložbe</w:t>
        </w:r>
      </w:moveFrom>
    </w:p>
    <w:p w14:paraId="78DF448B" w14:textId="48DD2ACD" w:rsidR="00F33A2A" w:rsidRDefault="00000000">
      <w:pPr>
        <w:pStyle w:val="BodyText"/>
        <w:spacing w:before="6"/>
        <w:rPr>
          <w:ins w:id="9366" w:author="SRS 2024" w:date="2023-12-13T09:54:00Z"/>
        </w:rPr>
      </w:pPr>
      <w:moveFrom w:id="9367" w:author="SRS 2024" w:date="2023-12-13T09:54:00Z">
        <w:r>
          <w:t>Kratkoročne</w:t>
        </w:r>
        <w:r>
          <w:rPr>
            <w:spacing w:val="-10"/>
          </w:rPr>
          <w:t xml:space="preserve"> </w:t>
        </w:r>
        <w:r>
          <w:t>finančne</w:t>
        </w:r>
        <w:r>
          <w:rPr>
            <w:spacing w:val="-9"/>
          </w:rPr>
          <w:t xml:space="preserve"> </w:t>
        </w:r>
        <w:r>
          <w:t>naložbe</w:t>
        </w:r>
      </w:moveFrom>
      <w:moveFromRangeEnd w:id="9358"/>
    </w:p>
    <w:p w14:paraId="28558135" w14:textId="77777777" w:rsidR="00F33A2A" w:rsidRDefault="00000000">
      <w:pPr>
        <w:pStyle w:val="Heading3"/>
        <w:numPr>
          <w:ilvl w:val="2"/>
          <w:numId w:val="97"/>
        </w:numPr>
        <w:tabs>
          <w:tab w:val="left" w:pos="1239"/>
        </w:tabs>
        <w:ind w:left="1239" w:hanging="279"/>
        <w:rPr>
          <w:ins w:id="9368" w:author="SRS 2024" w:date="2023-12-13T09:54:00Z"/>
        </w:rPr>
      </w:pPr>
      <w:ins w:id="9369" w:author="SRS 2024" w:date="2023-12-13T09:54:00Z">
        <w:r>
          <w:t>Kratkoročna</w:t>
        </w:r>
        <w:r>
          <w:rPr>
            <w:spacing w:val="-15"/>
          </w:rPr>
          <w:t xml:space="preserve"> </w:t>
        </w:r>
        <w:r>
          <w:rPr>
            <w:spacing w:val="-2"/>
          </w:rPr>
          <w:t>sredstva</w:t>
        </w:r>
      </w:ins>
    </w:p>
    <w:p w14:paraId="734A99B4" w14:textId="77777777" w:rsidR="00F33A2A" w:rsidRDefault="00000000">
      <w:pPr>
        <w:pStyle w:val="ListParagraph"/>
        <w:numPr>
          <w:ilvl w:val="3"/>
          <w:numId w:val="97"/>
        </w:numPr>
        <w:tabs>
          <w:tab w:val="left" w:pos="1320"/>
        </w:tabs>
        <w:spacing w:before="21"/>
        <w:ind w:left="1320"/>
        <w:rPr>
          <w:ins w:id="9370" w:author="SRS 2024" w:date="2023-12-13T09:54:00Z"/>
        </w:rPr>
      </w:pPr>
      <w:ins w:id="9371" w:author="SRS 2024" w:date="2023-12-13T09:54:00Z">
        <w:r>
          <w:t>Sredstva</w:t>
        </w:r>
        <w:r>
          <w:rPr>
            <w:spacing w:val="-7"/>
          </w:rPr>
          <w:t xml:space="preserve"> </w:t>
        </w:r>
        <w:r>
          <w:t>(skupine</w:t>
        </w:r>
        <w:r>
          <w:rPr>
            <w:spacing w:val="-7"/>
          </w:rPr>
          <w:t xml:space="preserve"> </w:t>
        </w:r>
        <w:r>
          <w:t>za</w:t>
        </w:r>
        <w:r>
          <w:rPr>
            <w:spacing w:val="-7"/>
          </w:rPr>
          <w:t xml:space="preserve"> </w:t>
        </w:r>
        <w:r>
          <w:t>odtujitev)</w:t>
        </w:r>
        <w:r>
          <w:rPr>
            <w:spacing w:val="-7"/>
          </w:rPr>
          <w:t xml:space="preserve"> </w:t>
        </w:r>
        <w:r>
          <w:t>za</w:t>
        </w:r>
        <w:r>
          <w:rPr>
            <w:spacing w:val="-8"/>
          </w:rPr>
          <w:t xml:space="preserve"> </w:t>
        </w:r>
        <w:r>
          <w:rPr>
            <w:spacing w:val="-2"/>
          </w:rPr>
          <w:t>prodajo</w:t>
        </w:r>
      </w:ins>
    </w:p>
    <w:p w14:paraId="0FF78B39" w14:textId="77777777" w:rsidR="00F33A2A" w:rsidRDefault="00000000">
      <w:pPr>
        <w:pStyle w:val="ListParagraph"/>
        <w:numPr>
          <w:ilvl w:val="3"/>
          <w:numId w:val="97"/>
        </w:numPr>
        <w:tabs>
          <w:tab w:val="left" w:pos="1319"/>
        </w:tabs>
        <w:spacing w:before="21"/>
        <w:ind w:hanging="359"/>
        <w:rPr>
          <w:ins w:id="9372" w:author="SRS 2024" w:date="2023-12-13T09:54:00Z"/>
        </w:rPr>
      </w:pPr>
      <w:ins w:id="9373" w:author="SRS 2024" w:date="2023-12-13T09:54:00Z">
        <w:r>
          <w:rPr>
            <w:spacing w:val="-2"/>
          </w:rPr>
          <w:t>Zaloge</w:t>
        </w:r>
      </w:ins>
    </w:p>
    <w:p w14:paraId="26A4D4DD" w14:textId="77777777" w:rsidR="00F33A2A" w:rsidRDefault="00000000">
      <w:pPr>
        <w:pStyle w:val="ListParagraph"/>
        <w:numPr>
          <w:ilvl w:val="3"/>
          <w:numId w:val="97"/>
        </w:numPr>
        <w:tabs>
          <w:tab w:val="left" w:pos="1318"/>
        </w:tabs>
        <w:spacing w:before="19"/>
        <w:ind w:left="1318" w:hanging="358"/>
        <w:rPr>
          <w:moveTo w:id="9374" w:author="SRS 2024" w:date="2023-12-13T09:54:00Z"/>
        </w:rPr>
      </w:pPr>
      <w:moveToRangeStart w:id="9375" w:author="SRS 2024" w:date="2023-12-13T09:54:00Z" w:name="move153353809"/>
      <w:moveTo w:id="9376" w:author="SRS 2024" w:date="2023-12-13T09:54:00Z">
        <w:r>
          <w:t>Kratkoročne</w:t>
        </w:r>
        <w:r>
          <w:rPr>
            <w:spacing w:val="-12"/>
          </w:rPr>
          <w:t xml:space="preserve"> </w:t>
        </w:r>
        <w:r>
          <w:t>finančne</w:t>
        </w:r>
        <w:r>
          <w:rPr>
            <w:spacing w:val="-11"/>
          </w:rPr>
          <w:t xml:space="preserve"> </w:t>
        </w:r>
        <w:r>
          <w:rPr>
            <w:spacing w:val="-2"/>
          </w:rPr>
          <w:t>naložbe</w:t>
        </w:r>
      </w:moveTo>
    </w:p>
    <w:p w14:paraId="1C86DCE2" w14:textId="261531DE" w:rsidR="00F33A2A" w:rsidRDefault="00000000">
      <w:pPr>
        <w:pStyle w:val="ListParagraph"/>
        <w:numPr>
          <w:ilvl w:val="0"/>
          <w:numId w:val="88"/>
        </w:numPr>
        <w:tabs>
          <w:tab w:val="left" w:pos="960"/>
        </w:tabs>
        <w:spacing w:before="20"/>
        <w:ind w:hanging="720"/>
      </w:pPr>
      <w:moveTo w:id="9377" w:author="SRS 2024" w:date="2023-12-13T09:54:00Z">
        <w:r>
          <w:t>Kratkoročne</w:t>
        </w:r>
        <w:r>
          <w:rPr>
            <w:spacing w:val="-10"/>
          </w:rPr>
          <w:t xml:space="preserve"> </w:t>
        </w:r>
        <w:r>
          <w:t>finančne</w:t>
        </w:r>
        <w:r>
          <w:rPr>
            <w:spacing w:val="-9"/>
          </w:rPr>
          <w:t xml:space="preserve"> </w:t>
        </w:r>
        <w:r>
          <w:t>naložbe</w:t>
        </w:r>
      </w:moveTo>
      <w:moveToRangeEnd w:id="9375"/>
      <w:del w:id="9378" w:author="SRS 2024" w:date="2023-12-13T09:54:00Z">
        <w:r w:rsidR="00225945">
          <w:rPr>
            <w:sz w:val="23"/>
            <w:szCs w:val="23"/>
          </w:rPr>
          <w:delText>,</w:delText>
        </w:r>
      </w:del>
      <w:r>
        <w:rPr>
          <w:spacing w:val="-9"/>
        </w:rPr>
        <w:t xml:space="preserve"> </w:t>
      </w:r>
      <w:r>
        <w:t>razen</w:t>
      </w:r>
      <w:r>
        <w:rPr>
          <w:spacing w:val="-10"/>
        </w:rPr>
        <w:t xml:space="preserve"> </w:t>
      </w:r>
      <w:r>
        <w:rPr>
          <w:spacing w:val="-2"/>
        </w:rPr>
        <w:t>posojil</w:t>
      </w:r>
    </w:p>
    <w:p w14:paraId="7CD47F39" w14:textId="77777777" w:rsidR="00F33A2A" w:rsidRDefault="00000000">
      <w:pPr>
        <w:pStyle w:val="ListParagraph"/>
        <w:numPr>
          <w:ilvl w:val="0"/>
          <w:numId w:val="88"/>
        </w:numPr>
        <w:tabs>
          <w:tab w:val="left" w:pos="960"/>
        </w:tabs>
        <w:spacing w:before="186"/>
        <w:ind w:hanging="720"/>
        <w:rPr>
          <w:moveTo w:id="9379" w:author="SRS 2024" w:date="2023-12-13T09:54:00Z"/>
        </w:rPr>
      </w:pPr>
      <w:moveToRangeStart w:id="9380" w:author="SRS 2024" w:date="2023-12-13T09:54:00Z" w:name="move153353811"/>
      <w:moveTo w:id="9381" w:author="SRS 2024" w:date="2023-12-13T09:54:00Z">
        <w:r>
          <w:t>Kratkoročna</w:t>
        </w:r>
        <w:r>
          <w:rPr>
            <w:spacing w:val="-14"/>
          </w:rPr>
          <w:t xml:space="preserve"> </w:t>
        </w:r>
        <w:r>
          <w:rPr>
            <w:spacing w:val="-2"/>
          </w:rPr>
          <w:t>posojila</w:t>
        </w:r>
      </w:moveTo>
    </w:p>
    <w:p w14:paraId="7F21A597" w14:textId="77777777" w:rsidR="00F33A2A" w:rsidRDefault="00000000">
      <w:pPr>
        <w:pStyle w:val="ListParagraph"/>
        <w:numPr>
          <w:ilvl w:val="3"/>
          <w:numId w:val="97"/>
        </w:numPr>
        <w:tabs>
          <w:tab w:val="left" w:pos="1319"/>
        </w:tabs>
        <w:spacing w:before="185"/>
        <w:ind w:hanging="359"/>
        <w:rPr>
          <w:moveTo w:id="9382" w:author="SRS 2024" w:date="2023-12-13T09:54:00Z"/>
        </w:rPr>
      </w:pPr>
      <w:moveTo w:id="9383" w:author="SRS 2024" w:date="2023-12-13T09:54:00Z">
        <w:r>
          <w:t>Kratkoročne</w:t>
        </w:r>
        <w:r>
          <w:rPr>
            <w:spacing w:val="-12"/>
          </w:rPr>
          <w:t xml:space="preserve"> </w:t>
        </w:r>
        <w:r>
          <w:t>poslovne</w:t>
        </w:r>
        <w:r>
          <w:rPr>
            <w:spacing w:val="-11"/>
          </w:rPr>
          <w:t xml:space="preserve"> </w:t>
        </w:r>
        <w:r>
          <w:rPr>
            <w:spacing w:val="-2"/>
          </w:rPr>
          <w:t>terjatve</w:t>
        </w:r>
      </w:moveTo>
    </w:p>
    <w:p w14:paraId="48DA83AC" w14:textId="77777777" w:rsidR="00F33A2A" w:rsidRDefault="00000000">
      <w:pPr>
        <w:pStyle w:val="ListParagraph"/>
        <w:numPr>
          <w:ilvl w:val="3"/>
          <w:numId w:val="97"/>
        </w:numPr>
        <w:tabs>
          <w:tab w:val="left" w:pos="1319"/>
        </w:tabs>
        <w:spacing w:before="19"/>
        <w:ind w:hanging="359"/>
        <w:rPr>
          <w:moveTo w:id="9384" w:author="SRS 2024" w:date="2023-12-13T09:54:00Z"/>
        </w:rPr>
      </w:pPr>
      <w:moveTo w:id="9385" w:author="SRS 2024" w:date="2023-12-13T09:54:00Z">
        <w:r>
          <w:t>Denarna</w:t>
        </w:r>
        <w:r>
          <w:rPr>
            <w:spacing w:val="-10"/>
          </w:rPr>
          <w:t xml:space="preserve"> </w:t>
        </w:r>
        <w:r>
          <w:rPr>
            <w:spacing w:val="-2"/>
          </w:rPr>
          <w:t>sredstva</w:t>
        </w:r>
      </w:moveTo>
    </w:p>
    <w:moveToRangeEnd w:id="9380"/>
    <w:p w14:paraId="01FA3408" w14:textId="77777777" w:rsidR="00F33A2A" w:rsidRDefault="00F33A2A">
      <w:pPr>
        <w:pStyle w:val="BodyText"/>
        <w:spacing w:before="8"/>
        <w:rPr>
          <w:ins w:id="9386" w:author="SRS 2024" w:date="2023-12-13T09:54:00Z"/>
        </w:rPr>
      </w:pPr>
    </w:p>
    <w:p w14:paraId="76AAC283" w14:textId="77777777" w:rsidR="00F33A2A" w:rsidRDefault="00000000">
      <w:pPr>
        <w:pStyle w:val="Heading3"/>
        <w:numPr>
          <w:ilvl w:val="2"/>
          <w:numId w:val="97"/>
        </w:numPr>
        <w:tabs>
          <w:tab w:val="left" w:pos="1239"/>
        </w:tabs>
        <w:ind w:left="1239" w:hanging="279"/>
        <w:rPr>
          <w:moveTo w:id="9387" w:author="SRS 2024" w:date="2023-12-13T09:54:00Z"/>
        </w:rPr>
      </w:pPr>
      <w:moveToRangeStart w:id="9388" w:author="SRS 2024" w:date="2023-12-13T09:54:00Z" w:name="move153353810"/>
      <w:moveTo w:id="9389" w:author="SRS 2024" w:date="2023-12-13T09:54:00Z">
        <w:r>
          <w:t>Kratkoročne</w:t>
        </w:r>
        <w:r>
          <w:rPr>
            <w:spacing w:val="-11"/>
          </w:rPr>
          <w:t xml:space="preserve"> </w:t>
        </w:r>
        <w:r>
          <w:t>aktivne</w:t>
        </w:r>
        <w:r>
          <w:rPr>
            <w:spacing w:val="-10"/>
          </w:rPr>
          <w:t xml:space="preserve"> </w:t>
        </w:r>
        <w:r>
          <w:t>časovne</w:t>
        </w:r>
        <w:r>
          <w:rPr>
            <w:spacing w:val="-11"/>
          </w:rPr>
          <w:t xml:space="preserve"> </w:t>
        </w:r>
        <w:r>
          <w:rPr>
            <w:spacing w:val="-2"/>
          </w:rPr>
          <w:t>razmejitve</w:t>
        </w:r>
      </w:moveTo>
    </w:p>
    <w:p w14:paraId="0FF510DC" w14:textId="77777777" w:rsidR="00F33A2A" w:rsidRDefault="00F33A2A">
      <w:pPr>
        <w:pStyle w:val="BodyText"/>
        <w:spacing w:before="6"/>
        <w:rPr>
          <w:moveTo w:id="9390" w:author="SRS 2024" w:date="2023-12-13T09:54:00Z"/>
          <w:b/>
        </w:rPr>
      </w:pPr>
    </w:p>
    <w:p w14:paraId="4794764D" w14:textId="77777777" w:rsidR="00F33A2A" w:rsidRDefault="00000000">
      <w:pPr>
        <w:ind w:left="960"/>
        <w:rPr>
          <w:moveTo w:id="9391" w:author="SRS 2024" w:date="2023-12-13T09:54:00Z"/>
          <w:b/>
          <w:i/>
        </w:rPr>
      </w:pPr>
      <w:moveTo w:id="9392" w:author="SRS 2024" w:date="2023-12-13T09:54:00Z">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moveTo>
    </w:p>
    <w:p w14:paraId="1626DBD5" w14:textId="77777777" w:rsidR="00F33A2A" w:rsidRDefault="00000000">
      <w:pPr>
        <w:pStyle w:val="ListParagraph"/>
        <w:numPr>
          <w:ilvl w:val="0"/>
          <w:numId w:val="88"/>
        </w:numPr>
        <w:tabs>
          <w:tab w:val="left" w:pos="960"/>
        </w:tabs>
        <w:spacing w:before="186"/>
        <w:ind w:hanging="720"/>
        <w:rPr>
          <w:moveFrom w:id="9393" w:author="SRS 2024" w:date="2023-12-13T09:54:00Z"/>
        </w:rPr>
      </w:pPr>
      <w:moveFromRangeStart w:id="9394" w:author="SRS 2024" w:date="2023-12-13T09:54:00Z" w:name="move153353811"/>
      <w:moveToRangeEnd w:id="9388"/>
      <w:moveFrom w:id="9395" w:author="SRS 2024" w:date="2023-12-13T09:54:00Z">
        <w:r>
          <w:t>Kratkoročna</w:t>
        </w:r>
        <w:r>
          <w:rPr>
            <w:spacing w:val="-14"/>
          </w:rPr>
          <w:t xml:space="preserve"> </w:t>
        </w:r>
        <w:r>
          <w:rPr>
            <w:spacing w:val="-2"/>
          </w:rPr>
          <w:t>posojila</w:t>
        </w:r>
      </w:moveFrom>
    </w:p>
    <w:p w14:paraId="6BCC271C" w14:textId="77777777" w:rsidR="00F33A2A" w:rsidRDefault="00000000">
      <w:pPr>
        <w:pStyle w:val="ListParagraph"/>
        <w:numPr>
          <w:ilvl w:val="3"/>
          <w:numId w:val="97"/>
        </w:numPr>
        <w:tabs>
          <w:tab w:val="left" w:pos="1319"/>
        </w:tabs>
        <w:spacing w:before="185"/>
        <w:ind w:hanging="359"/>
        <w:rPr>
          <w:moveFrom w:id="9396" w:author="SRS 2024" w:date="2023-12-13T09:54:00Z"/>
        </w:rPr>
      </w:pPr>
      <w:moveFrom w:id="9397" w:author="SRS 2024" w:date="2023-12-13T09:54:00Z">
        <w:r>
          <w:t>Kratkoročne</w:t>
        </w:r>
        <w:r>
          <w:rPr>
            <w:spacing w:val="-12"/>
          </w:rPr>
          <w:t xml:space="preserve"> </w:t>
        </w:r>
        <w:r>
          <w:t>poslovne</w:t>
        </w:r>
        <w:r>
          <w:rPr>
            <w:spacing w:val="-11"/>
          </w:rPr>
          <w:t xml:space="preserve"> </w:t>
        </w:r>
        <w:r>
          <w:rPr>
            <w:spacing w:val="-2"/>
          </w:rPr>
          <w:t>terjatve</w:t>
        </w:r>
      </w:moveFrom>
    </w:p>
    <w:p w14:paraId="120547DF" w14:textId="77777777" w:rsidR="00F33A2A" w:rsidRDefault="00000000">
      <w:pPr>
        <w:pStyle w:val="ListParagraph"/>
        <w:numPr>
          <w:ilvl w:val="3"/>
          <w:numId w:val="97"/>
        </w:numPr>
        <w:tabs>
          <w:tab w:val="left" w:pos="1319"/>
        </w:tabs>
        <w:spacing w:before="19"/>
        <w:ind w:hanging="359"/>
        <w:rPr>
          <w:moveFrom w:id="9398" w:author="SRS 2024" w:date="2023-12-13T09:54:00Z"/>
        </w:rPr>
      </w:pPr>
      <w:moveFrom w:id="9399" w:author="SRS 2024" w:date="2023-12-13T09:54:00Z">
        <w:r>
          <w:t>Denarna</w:t>
        </w:r>
        <w:r>
          <w:rPr>
            <w:spacing w:val="-10"/>
          </w:rPr>
          <w:t xml:space="preserve"> </w:t>
        </w:r>
        <w:r>
          <w:rPr>
            <w:spacing w:val="-2"/>
          </w:rPr>
          <w:t>sredstva</w:t>
        </w:r>
      </w:moveFrom>
    </w:p>
    <w:moveFromRangeEnd w:id="9394"/>
    <w:p w14:paraId="5B07F91A" w14:textId="77777777" w:rsidR="00225945" w:rsidRDefault="00225945">
      <w:pPr>
        <w:pStyle w:val="ListParagraph"/>
        <w:numPr>
          <w:ilvl w:val="2"/>
          <w:numId w:val="287"/>
        </w:numPr>
        <w:tabs>
          <w:tab w:val="left" w:pos="975"/>
        </w:tabs>
        <w:kinsoku w:val="0"/>
        <w:overflowPunct w:val="0"/>
        <w:adjustRightInd w:val="0"/>
        <w:spacing w:before="91"/>
        <w:ind w:left="975" w:hanging="244"/>
        <w:rPr>
          <w:del w:id="9400" w:author="SRS 2024" w:date="2023-12-13T09:54:00Z"/>
          <w:b/>
          <w:bCs/>
          <w:spacing w:val="-2"/>
        </w:rPr>
      </w:pPr>
      <w:del w:id="9401" w:author="SRS 2024" w:date="2023-12-13T09:54:00Z">
        <w:r>
          <w:rPr>
            <w:b/>
            <w:bCs/>
          </w:rPr>
          <w:delText>Kratkoročne</w:delText>
        </w:r>
        <w:r>
          <w:rPr>
            <w:b/>
            <w:bCs/>
            <w:spacing w:val="-7"/>
          </w:rPr>
          <w:delText xml:space="preserve"> </w:delText>
        </w:r>
        <w:r>
          <w:rPr>
            <w:b/>
            <w:bCs/>
          </w:rPr>
          <w:delText>aktivne</w:delText>
        </w:r>
        <w:r>
          <w:rPr>
            <w:b/>
            <w:bCs/>
            <w:spacing w:val="-6"/>
          </w:rPr>
          <w:delText xml:space="preserve"> </w:delText>
        </w:r>
        <w:r>
          <w:rPr>
            <w:b/>
            <w:bCs/>
          </w:rPr>
          <w:delText>časovne</w:delText>
        </w:r>
        <w:r>
          <w:rPr>
            <w:b/>
            <w:bCs/>
            <w:spacing w:val="-6"/>
          </w:rPr>
          <w:delText xml:space="preserve"> </w:delText>
        </w:r>
        <w:r>
          <w:rPr>
            <w:b/>
            <w:bCs/>
            <w:spacing w:val="-2"/>
          </w:rPr>
          <w:delText>razmejitve</w:delText>
        </w:r>
      </w:del>
    </w:p>
    <w:p w14:paraId="5BEC3508" w14:textId="77777777" w:rsidR="00225945" w:rsidRDefault="00225945">
      <w:pPr>
        <w:pStyle w:val="ListParagraph"/>
        <w:numPr>
          <w:ilvl w:val="2"/>
          <w:numId w:val="287"/>
        </w:numPr>
        <w:tabs>
          <w:tab w:val="left" w:pos="975"/>
        </w:tabs>
        <w:kinsoku w:val="0"/>
        <w:overflowPunct w:val="0"/>
        <w:adjustRightInd w:val="0"/>
        <w:spacing w:before="91"/>
        <w:ind w:left="975" w:hanging="244"/>
        <w:rPr>
          <w:del w:id="9402" w:author="SRS 2024" w:date="2023-12-13T09:54:00Z"/>
          <w:b/>
          <w:bCs/>
          <w:spacing w:val="-2"/>
        </w:rPr>
        <w:sectPr w:rsidR="00225945">
          <w:headerReference w:type="even" r:id="rId482"/>
          <w:headerReference w:type="default" r:id="rId483"/>
          <w:footerReference w:type="even" r:id="rId484"/>
          <w:footerReference w:type="default" r:id="rId485"/>
          <w:pgSz w:w="9300" w:h="14630"/>
          <w:pgMar w:top="1380" w:right="420" w:bottom="440" w:left="600" w:header="400" w:footer="242" w:gutter="0"/>
          <w:pgNumType w:start="194"/>
          <w:cols w:space="708"/>
          <w:noEndnote/>
        </w:sectPr>
      </w:pPr>
    </w:p>
    <w:p w14:paraId="0FBB64E7" w14:textId="395DD6C0" w:rsidR="00225945" w:rsidRDefault="000350B8">
      <w:pPr>
        <w:pStyle w:val="BodyText"/>
        <w:kinsoku w:val="0"/>
        <w:overflowPunct w:val="0"/>
        <w:ind w:left="500"/>
        <w:rPr>
          <w:del w:id="9403" w:author="SRS 2024" w:date="2023-12-13T09:54:00Z"/>
          <w:sz w:val="20"/>
          <w:szCs w:val="20"/>
        </w:rPr>
      </w:pPr>
      <w:del w:id="9404" w:author="SRS 2024" w:date="2023-12-13T09:54:00Z">
        <w:r>
          <w:rPr>
            <w:noProof/>
          </w:rPr>
          <mc:AlternateContent>
            <mc:Choice Requires="wps">
              <w:drawing>
                <wp:anchor distT="0" distB="0" distL="114300" distR="114300" simplePos="0" relativeHeight="251943936" behindDoc="0" locked="0" layoutInCell="0" allowOverlap="1" wp14:anchorId="28CC0C0F" wp14:editId="080B6CE9">
                  <wp:simplePos x="0" y="0"/>
                  <wp:positionH relativeFrom="page">
                    <wp:posOffset>5524500</wp:posOffset>
                  </wp:positionH>
                  <wp:positionV relativeFrom="page">
                    <wp:posOffset>612140</wp:posOffset>
                  </wp:positionV>
                  <wp:extent cx="379095" cy="1475740"/>
                  <wp:effectExtent l="0" t="0" r="0" b="0"/>
                  <wp:wrapNone/>
                  <wp:docPr id="65156102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DA2E" id="Freeform 181" o:spid="_x0000_s1026" style="position:absolute;margin-left:435pt;margin-top:48.2pt;width:29.85pt;height:116.2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44960" behindDoc="0" locked="0" layoutInCell="0" allowOverlap="1" wp14:anchorId="36F75598" wp14:editId="5EA32A93">
                  <wp:simplePos x="0" y="0"/>
                  <wp:positionH relativeFrom="page">
                    <wp:posOffset>5590540</wp:posOffset>
                  </wp:positionH>
                  <wp:positionV relativeFrom="page">
                    <wp:posOffset>1136650</wp:posOffset>
                  </wp:positionV>
                  <wp:extent cx="292100" cy="422910"/>
                  <wp:effectExtent l="0" t="0" r="0" b="0"/>
                  <wp:wrapNone/>
                  <wp:docPr id="9474490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4E39" w14:textId="77777777" w:rsidR="00225945" w:rsidRDefault="00225945">
                              <w:pPr>
                                <w:pStyle w:val="BodyText"/>
                                <w:kinsoku w:val="0"/>
                                <w:overflowPunct w:val="0"/>
                                <w:spacing w:line="448" w:lineRule="exact"/>
                                <w:ind w:left="20"/>
                                <w:rPr>
                                  <w:del w:id="9405" w:author="SRS 2024" w:date="2023-12-13T09:54:00Z"/>
                                  <w:b/>
                                  <w:bCs/>
                                  <w:color w:val="FFFFFF"/>
                                  <w:spacing w:val="-5"/>
                                  <w:sz w:val="42"/>
                                  <w:szCs w:val="42"/>
                                </w:rPr>
                              </w:pPr>
                              <w:del w:id="940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5598" id="Text Box 182" o:spid="_x0000_s1106" type="#_x0000_t202" style="position:absolute;left:0;text-align:left;margin-left:440.2pt;margin-top:89.5pt;width:23pt;height:33.3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Bo&#10;YR7Q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6D944E39" w14:textId="77777777" w:rsidR="00225945" w:rsidRDefault="00225945">
                        <w:pPr>
                          <w:pStyle w:val="BodyText"/>
                          <w:kinsoku w:val="0"/>
                          <w:overflowPunct w:val="0"/>
                          <w:spacing w:line="448" w:lineRule="exact"/>
                          <w:ind w:left="20"/>
                          <w:rPr>
                            <w:del w:id="9407" w:author="SRS 2024" w:date="2023-12-13T09:54:00Z"/>
                            <w:b/>
                            <w:bCs/>
                            <w:color w:val="FFFFFF"/>
                            <w:spacing w:val="-5"/>
                            <w:sz w:val="42"/>
                            <w:szCs w:val="42"/>
                          </w:rPr>
                        </w:pPr>
                        <w:del w:id="940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99B8042" wp14:editId="255C8169">
              <wp:extent cx="628650" cy="619125"/>
              <wp:effectExtent l="0" t="0" r="0" b="9525"/>
              <wp:docPr id="222"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31AA219" w14:textId="77777777" w:rsidR="00225945" w:rsidRDefault="00225945">
      <w:pPr>
        <w:pStyle w:val="BodyText"/>
        <w:kinsoku w:val="0"/>
        <w:overflowPunct w:val="0"/>
        <w:rPr>
          <w:del w:id="9409" w:author="SRS 2024" w:date="2023-12-13T09:54:00Z"/>
          <w:b/>
          <w:bCs/>
          <w:sz w:val="20"/>
          <w:szCs w:val="20"/>
        </w:rPr>
      </w:pPr>
    </w:p>
    <w:p w14:paraId="258B5286" w14:textId="77777777" w:rsidR="00F33A2A" w:rsidRDefault="00F33A2A">
      <w:pPr>
        <w:pStyle w:val="BodyText"/>
        <w:spacing w:before="8"/>
        <w:rPr>
          <w:ins w:id="9410" w:author="SRS 2024" w:date="2023-12-13T09:54:00Z"/>
          <w:b/>
          <w:i/>
        </w:rPr>
      </w:pPr>
    </w:p>
    <w:p w14:paraId="6AFE37FD" w14:textId="77777777" w:rsidR="00F33A2A" w:rsidRDefault="00F33A2A">
      <w:pPr>
        <w:pStyle w:val="BodyText"/>
        <w:spacing w:before="10"/>
        <w:rPr>
          <w:moveFrom w:id="9411" w:author="SRS 2024" w:date="2023-12-13T09:54:00Z"/>
          <w:sz w:val="20"/>
        </w:rPr>
      </w:pPr>
      <w:moveFromRangeStart w:id="9412" w:author="SRS 2024" w:date="2023-12-13T09:54:00Z" w:name="move153353717"/>
    </w:p>
    <w:p w14:paraId="3D45E353" w14:textId="77777777" w:rsidR="00225945" w:rsidRDefault="00000000">
      <w:pPr>
        <w:pStyle w:val="Heading5"/>
        <w:kinsoku w:val="0"/>
        <w:overflowPunct w:val="0"/>
        <w:spacing w:before="49"/>
        <w:rPr>
          <w:del w:id="9413" w:author="SRS 2024" w:date="2023-12-13T09:54:00Z"/>
          <w:spacing w:val="-2"/>
        </w:rPr>
      </w:pPr>
      <w:moveFrom w:id="9414" w:author="SRS 2024" w:date="2023-12-13T09:54:00Z">
        <w:r>
          <w:t xml:space="preserve">Obveznosti </w:t>
        </w:r>
      </w:moveFrom>
      <w:moveFromRangeEnd w:id="9412"/>
      <w:del w:id="9415" w:author="SRS 2024" w:date="2023-12-13T09:54:00Z">
        <w:r w:rsidR="00225945">
          <w:rPr>
            <w:spacing w:val="-2"/>
          </w:rPr>
          <w:delText>do</w:delText>
        </w:r>
        <w:r w:rsidR="00225945">
          <w:rPr>
            <w:spacing w:val="-5"/>
          </w:rPr>
          <w:delText xml:space="preserve"> </w:delText>
        </w:r>
        <w:r w:rsidR="00225945">
          <w:rPr>
            <w:spacing w:val="-2"/>
          </w:rPr>
          <w:delText>virov</w:delText>
        </w:r>
        <w:r w:rsidR="00225945">
          <w:rPr>
            <w:spacing w:val="-6"/>
          </w:rPr>
          <w:delText xml:space="preserve"> </w:delText>
        </w:r>
        <w:r w:rsidR="00225945">
          <w:rPr>
            <w:spacing w:val="-2"/>
          </w:rPr>
          <w:delText>sredstev</w:delText>
        </w:r>
      </w:del>
    </w:p>
    <w:p w14:paraId="6CE99D64" w14:textId="3D2ECBEE" w:rsidR="00F33A2A" w:rsidRDefault="00000000">
      <w:pPr>
        <w:pStyle w:val="Heading3"/>
        <w:numPr>
          <w:ilvl w:val="0"/>
          <w:numId w:val="87"/>
        </w:numPr>
        <w:tabs>
          <w:tab w:val="left" w:pos="1239"/>
        </w:tabs>
        <w:ind w:left="1239" w:hanging="279"/>
      </w:pPr>
      <w:r>
        <w:rPr>
          <w:spacing w:val="-2"/>
        </w:rPr>
        <w:t>Kapital</w:t>
      </w:r>
    </w:p>
    <w:p w14:paraId="594806CE" w14:textId="77777777" w:rsidR="00F33A2A" w:rsidRDefault="00000000">
      <w:pPr>
        <w:pStyle w:val="ListParagraph"/>
        <w:numPr>
          <w:ilvl w:val="1"/>
          <w:numId w:val="87"/>
        </w:numPr>
        <w:tabs>
          <w:tab w:val="left" w:pos="1320"/>
        </w:tabs>
        <w:spacing w:before="19"/>
      </w:pPr>
      <w:r>
        <w:t>Vpoklicani</w:t>
      </w:r>
      <w:r>
        <w:rPr>
          <w:spacing w:val="-13"/>
        </w:rPr>
        <w:t xml:space="preserve"> </w:t>
      </w:r>
      <w:r>
        <w:rPr>
          <w:spacing w:val="-2"/>
        </w:rPr>
        <w:t>kapital</w:t>
      </w:r>
    </w:p>
    <w:p w14:paraId="3B39E1E1" w14:textId="77777777" w:rsidR="00F33A2A" w:rsidRDefault="00F33A2A">
      <w:pPr>
        <w:rPr>
          <w:ins w:id="9416" w:author="SRS 2024" w:date="2023-12-13T09:54:00Z"/>
        </w:rPr>
        <w:sectPr w:rsidR="00F33A2A">
          <w:pgSz w:w="11910" w:h="16840"/>
          <w:pgMar w:top="1340" w:right="740" w:bottom="280" w:left="1200" w:header="720" w:footer="720" w:gutter="0"/>
          <w:cols w:space="720"/>
        </w:sectPr>
      </w:pPr>
    </w:p>
    <w:p w14:paraId="369B54CC" w14:textId="77777777" w:rsidR="00F33A2A" w:rsidRDefault="00000000">
      <w:pPr>
        <w:pStyle w:val="ListParagraph"/>
        <w:numPr>
          <w:ilvl w:val="2"/>
          <w:numId w:val="87"/>
        </w:numPr>
        <w:tabs>
          <w:tab w:val="left" w:pos="1694"/>
        </w:tabs>
        <w:spacing w:before="81"/>
        <w:ind w:left="1694" w:hanging="329"/>
      </w:pPr>
      <w:r>
        <w:t>Osnovni</w:t>
      </w:r>
      <w:r>
        <w:rPr>
          <w:spacing w:val="-10"/>
        </w:rPr>
        <w:t xml:space="preserve"> </w:t>
      </w:r>
      <w:r>
        <w:rPr>
          <w:spacing w:val="-2"/>
        </w:rPr>
        <w:t>kapital</w:t>
      </w:r>
    </w:p>
    <w:p w14:paraId="0010EAB5" w14:textId="77777777" w:rsidR="00F33A2A" w:rsidRDefault="00000000">
      <w:pPr>
        <w:pStyle w:val="ListParagraph"/>
        <w:numPr>
          <w:ilvl w:val="2"/>
          <w:numId w:val="87"/>
        </w:numPr>
        <w:tabs>
          <w:tab w:val="left" w:pos="1694"/>
        </w:tabs>
        <w:spacing w:before="21"/>
        <w:ind w:left="1694" w:hanging="329"/>
      </w:pPr>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p>
    <w:p w14:paraId="2408D801" w14:textId="77777777" w:rsidR="00F33A2A" w:rsidRDefault="00000000">
      <w:pPr>
        <w:pStyle w:val="ListParagraph"/>
        <w:numPr>
          <w:ilvl w:val="1"/>
          <w:numId w:val="87"/>
        </w:numPr>
        <w:tabs>
          <w:tab w:val="left" w:pos="1318"/>
        </w:tabs>
        <w:spacing w:before="19"/>
        <w:ind w:left="1318" w:hanging="359"/>
      </w:pPr>
      <w:r>
        <w:t>Kapitalske</w:t>
      </w:r>
      <w:r>
        <w:rPr>
          <w:spacing w:val="-12"/>
        </w:rPr>
        <w:t xml:space="preserve"> </w:t>
      </w:r>
      <w:r>
        <w:rPr>
          <w:spacing w:val="-2"/>
        </w:rPr>
        <w:t>rezerve</w:t>
      </w:r>
    </w:p>
    <w:p w14:paraId="02536553" w14:textId="77777777" w:rsidR="00F33A2A" w:rsidRDefault="00000000">
      <w:pPr>
        <w:pStyle w:val="ListParagraph"/>
        <w:numPr>
          <w:ilvl w:val="1"/>
          <w:numId w:val="87"/>
        </w:numPr>
        <w:tabs>
          <w:tab w:val="left" w:pos="1317"/>
        </w:tabs>
        <w:spacing w:before="21"/>
        <w:ind w:left="1317" w:hanging="358"/>
      </w:pPr>
      <w:r>
        <w:t>Rezerve</w:t>
      </w:r>
      <w:r>
        <w:rPr>
          <w:spacing w:val="-6"/>
        </w:rPr>
        <w:t xml:space="preserve"> </w:t>
      </w:r>
      <w:r>
        <w:t>iz</w:t>
      </w:r>
      <w:r>
        <w:rPr>
          <w:spacing w:val="-5"/>
        </w:rPr>
        <w:t xml:space="preserve"> </w:t>
      </w:r>
      <w:r>
        <w:rPr>
          <w:spacing w:val="-2"/>
        </w:rPr>
        <w:t>dobička</w:t>
      </w:r>
    </w:p>
    <w:p w14:paraId="5462E2CA" w14:textId="77777777" w:rsidR="00F33A2A" w:rsidRDefault="00000000">
      <w:pPr>
        <w:pStyle w:val="ListParagraph"/>
        <w:numPr>
          <w:ilvl w:val="1"/>
          <w:numId w:val="87"/>
        </w:numPr>
        <w:tabs>
          <w:tab w:val="left" w:pos="1318"/>
        </w:tabs>
        <w:spacing w:before="19"/>
        <w:ind w:left="1318" w:hanging="359"/>
      </w:pPr>
      <w:r>
        <w:rPr>
          <w:spacing w:val="-2"/>
        </w:rPr>
        <w:t>Revalorizacijske</w:t>
      </w:r>
      <w:r>
        <w:rPr>
          <w:spacing w:val="13"/>
        </w:rPr>
        <w:t xml:space="preserve"> </w:t>
      </w:r>
      <w:r>
        <w:rPr>
          <w:spacing w:val="-2"/>
        </w:rPr>
        <w:t>rezerve</w:t>
      </w:r>
    </w:p>
    <w:p w14:paraId="70A33DB8" w14:textId="77777777" w:rsidR="00F33A2A" w:rsidRDefault="00000000">
      <w:pPr>
        <w:pStyle w:val="ListParagraph"/>
        <w:numPr>
          <w:ilvl w:val="1"/>
          <w:numId w:val="87"/>
        </w:numPr>
        <w:tabs>
          <w:tab w:val="left" w:pos="1318"/>
        </w:tabs>
        <w:spacing w:before="21"/>
        <w:ind w:left="1318" w:hanging="359"/>
      </w:pPr>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p>
    <w:p w14:paraId="4183A09F" w14:textId="77777777" w:rsidR="00F33A2A" w:rsidRDefault="00000000">
      <w:pPr>
        <w:pStyle w:val="ListParagraph"/>
        <w:numPr>
          <w:ilvl w:val="1"/>
          <w:numId w:val="87"/>
        </w:numPr>
        <w:tabs>
          <w:tab w:val="left" w:pos="1318"/>
        </w:tabs>
        <w:spacing w:before="19"/>
        <w:ind w:left="1318" w:hanging="359"/>
      </w:pPr>
      <w:r>
        <w:t>Preneseni</w:t>
      </w:r>
      <w:r>
        <w:rPr>
          <w:spacing w:val="-9"/>
        </w:rPr>
        <w:t xml:space="preserve"> </w:t>
      </w:r>
      <w:r>
        <w:t>čisti</w:t>
      </w:r>
      <w:r>
        <w:rPr>
          <w:spacing w:val="-8"/>
        </w:rPr>
        <w:t xml:space="preserve"> </w:t>
      </w:r>
      <w:r>
        <w:t>poslovni</w:t>
      </w:r>
      <w:r>
        <w:rPr>
          <w:spacing w:val="-8"/>
        </w:rPr>
        <w:t xml:space="preserve"> </w:t>
      </w:r>
      <w:r>
        <w:rPr>
          <w:spacing w:val="-4"/>
        </w:rPr>
        <w:t>izid</w:t>
      </w:r>
    </w:p>
    <w:p w14:paraId="71B5D970" w14:textId="77777777" w:rsidR="00F33A2A" w:rsidRDefault="00000000">
      <w:pPr>
        <w:pStyle w:val="ListParagraph"/>
        <w:numPr>
          <w:ilvl w:val="1"/>
          <w:numId w:val="87"/>
        </w:numPr>
        <w:tabs>
          <w:tab w:val="left" w:pos="1316"/>
        </w:tabs>
        <w:spacing w:before="21"/>
        <w:ind w:left="1316" w:hanging="357"/>
      </w:pPr>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p>
    <w:p w14:paraId="68638A2E" w14:textId="77777777" w:rsidR="00F33A2A" w:rsidRDefault="00F33A2A">
      <w:pPr>
        <w:pStyle w:val="BodyText"/>
        <w:spacing w:before="6"/>
        <w:rPr>
          <w:ins w:id="9417" w:author="SRS 2024" w:date="2023-12-13T09:54:00Z"/>
        </w:rPr>
      </w:pPr>
    </w:p>
    <w:p w14:paraId="4DB90783" w14:textId="77777777" w:rsidR="00F33A2A" w:rsidRDefault="00000000">
      <w:pPr>
        <w:pStyle w:val="Heading3"/>
        <w:numPr>
          <w:ilvl w:val="0"/>
          <w:numId w:val="87"/>
        </w:numPr>
        <w:tabs>
          <w:tab w:val="left" w:pos="1238"/>
        </w:tabs>
        <w:ind w:left="1238" w:hanging="279"/>
      </w:pPr>
      <w:r>
        <w:t>Rezervacije</w:t>
      </w:r>
      <w:r>
        <w:rPr>
          <w:spacing w:val="-10"/>
        </w:rPr>
        <w:t xml:space="preserve"> </w:t>
      </w:r>
      <w:r>
        <w:t>in</w:t>
      </w:r>
      <w:r>
        <w:rPr>
          <w:spacing w:val="-9"/>
        </w:rPr>
        <w:t xml:space="preserve"> </w:t>
      </w:r>
      <w:r>
        <w:t>dolgoročne</w:t>
      </w:r>
      <w:r>
        <w:rPr>
          <w:spacing w:val="-10"/>
        </w:rPr>
        <w:t xml:space="preserve"> </w:t>
      </w:r>
      <w:r>
        <w:t>pasivne</w:t>
      </w:r>
      <w:r>
        <w:rPr>
          <w:spacing w:val="-9"/>
        </w:rPr>
        <w:t xml:space="preserve"> </w:t>
      </w:r>
      <w:r>
        <w:t>časovne</w:t>
      </w:r>
      <w:r>
        <w:rPr>
          <w:spacing w:val="-10"/>
        </w:rPr>
        <w:t xml:space="preserve"> </w:t>
      </w:r>
      <w:r>
        <w:rPr>
          <w:spacing w:val="-2"/>
        </w:rPr>
        <w:t>razmejitve</w:t>
      </w:r>
    </w:p>
    <w:p w14:paraId="4E620FA5" w14:textId="77777777" w:rsidR="00F33A2A" w:rsidRDefault="00000000">
      <w:pPr>
        <w:pStyle w:val="ListParagraph"/>
        <w:numPr>
          <w:ilvl w:val="0"/>
          <w:numId w:val="86"/>
        </w:numPr>
        <w:tabs>
          <w:tab w:val="left" w:pos="1318"/>
        </w:tabs>
        <w:spacing w:before="21"/>
        <w:ind w:left="1318" w:hanging="359"/>
      </w:pPr>
      <w:r>
        <w:rPr>
          <w:spacing w:val="-2"/>
        </w:rPr>
        <w:t>Rezervacije</w:t>
      </w:r>
    </w:p>
    <w:p w14:paraId="22FF0BBA" w14:textId="77777777" w:rsidR="00F33A2A" w:rsidRDefault="00000000">
      <w:pPr>
        <w:pStyle w:val="ListParagraph"/>
        <w:numPr>
          <w:ilvl w:val="0"/>
          <w:numId w:val="86"/>
        </w:numPr>
        <w:tabs>
          <w:tab w:val="left" w:pos="1318"/>
        </w:tabs>
        <w:spacing w:before="19"/>
        <w:ind w:left="1318" w:hanging="359"/>
        <w:rPr>
          <w:ins w:id="9418" w:author="SRS 2024" w:date="2023-12-13T09:54:00Z"/>
        </w:rPr>
      </w:pPr>
      <w:r>
        <w:t>Dolgoročne</w:t>
      </w:r>
      <w:r>
        <w:rPr>
          <w:spacing w:val="-10"/>
        </w:rPr>
        <w:t xml:space="preserve"> </w:t>
      </w:r>
      <w:r>
        <w:t>pasivne</w:t>
      </w:r>
      <w:r>
        <w:rPr>
          <w:spacing w:val="-11"/>
        </w:rPr>
        <w:t xml:space="preserve"> </w:t>
      </w:r>
      <w:r>
        <w:t>časovne</w:t>
      </w:r>
      <w:r>
        <w:rPr>
          <w:spacing w:val="-10"/>
        </w:rPr>
        <w:t xml:space="preserve"> </w:t>
      </w:r>
      <w:r>
        <w:rPr>
          <w:spacing w:val="-2"/>
        </w:rPr>
        <w:t>razmejitve</w:t>
      </w:r>
    </w:p>
    <w:p w14:paraId="2D71AFCB" w14:textId="77777777" w:rsidR="00F33A2A" w:rsidRDefault="00F33A2A">
      <w:pPr>
        <w:pStyle w:val="BodyText"/>
        <w:spacing w:before="8"/>
      </w:pPr>
    </w:p>
    <w:p w14:paraId="7D71D4AF" w14:textId="77777777" w:rsidR="00F33A2A" w:rsidRDefault="00000000">
      <w:pPr>
        <w:pStyle w:val="Heading3"/>
        <w:numPr>
          <w:ilvl w:val="0"/>
          <w:numId w:val="87"/>
        </w:numPr>
        <w:tabs>
          <w:tab w:val="left" w:pos="1237"/>
        </w:tabs>
        <w:ind w:left="1237" w:hanging="279"/>
      </w:pPr>
      <w:r>
        <w:t>Dolgoročne</w:t>
      </w:r>
      <w:r>
        <w:rPr>
          <w:spacing w:val="-14"/>
        </w:rPr>
        <w:t xml:space="preserve"> </w:t>
      </w:r>
      <w:r>
        <w:rPr>
          <w:spacing w:val="-2"/>
        </w:rPr>
        <w:t>obveznosti</w:t>
      </w:r>
    </w:p>
    <w:p w14:paraId="12F94AE4" w14:textId="77777777" w:rsidR="00F33A2A" w:rsidRDefault="00000000">
      <w:pPr>
        <w:pStyle w:val="ListParagraph"/>
        <w:numPr>
          <w:ilvl w:val="1"/>
          <w:numId w:val="87"/>
        </w:numPr>
        <w:tabs>
          <w:tab w:val="left" w:pos="1318"/>
        </w:tabs>
        <w:spacing w:before="19"/>
        <w:ind w:left="1318"/>
      </w:pPr>
      <w:r>
        <w:t>Dolgoročne</w:t>
      </w:r>
      <w:r>
        <w:rPr>
          <w:spacing w:val="-11"/>
        </w:rPr>
        <w:t xml:space="preserve"> </w:t>
      </w:r>
      <w:r>
        <w:t>finančne</w:t>
      </w:r>
      <w:r>
        <w:rPr>
          <w:spacing w:val="-10"/>
        </w:rPr>
        <w:t xml:space="preserve"> </w:t>
      </w:r>
      <w:r>
        <w:rPr>
          <w:spacing w:val="-2"/>
        </w:rPr>
        <w:t>obveznosti</w:t>
      </w:r>
    </w:p>
    <w:p w14:paraId="00BAD67D" w14:textId="77777777" w:rsidR="00F33A2A" w:rsidRDefault="00000000">
      <w:pPr>
        <w:pStyle w:val="ListParagraph"/>
        <w:numPr>
          <w:ilvl w:val="1"/>
          <w:numId w:val="87"/>
        </w:numPr>
        <w:tabs>
          <w:tab w:val="left" w:pos="1317"/>
        </w:tabs>
        <w:spacing w:before="21"/>
        <w:ind w:left="1317" w:hanging="359"/>
      </w:pPr>
      <w:r>
        <w:t>Dolgoročne</w:t>
      </w:r>
      <w:r>
        <w:rPr>
          <w:spacing w:val="-11"/>
        </w:rPr>
        <w:t xml:space="preserve"> </w:t>
      </w:r>
      <w:r>
        <w:t>poslovne</w:t>
      </w:r>
      <w:r>
        <w:rPr>
          <w:spacing w:val="-11"/>
        </w:rPr>
        <w:t xml:space="preserve"> </w:t>
      </w:r>
      <w:r>
        <w:rPr>
          <w:spacing w:val="-2"/>
        </w:rPr>
        <w:t>obveznosti</w:t>
      </w:r>
    </w:p>
    <w:p w14:paraId="1AC31BBB" w14:textId="77777777" w:rsidR="00F33A2A" w:rsidRDefault="00000000">
      <w:pPr>
        <w:pStyle w:val="ListParagraph"/>
        <w:numPr>
          <w:ilvl w:val="1"/>
          <w:numId w:val="87"/>
        </w:numPr>
        <w:tabs>
          <w:tab w:val="left" w:pos="1316"/>
        </w:tabs>
        <w:spacing w:before="19"/>
        <w:ind w:left="1316" w:hanging="358"/>
      </w:pPr>
      <w:r>
        <w:t>Odložene</w:t>
      </w:r>
      <w:r>
        <w:rPr>
          <w:spacing w:val="-9"/>
        </w:rPr>
        <w:t xml:space="preserve"> </w:t>
      </w:r>
      <w:r>
        <w:t>obveznosti</w:t>
      </w:r>
      <w:r>
        <w:rPr>
          <w:spacing w:val="-8"/>
        </w:rPr>
        <w:t xml:space="preserve"> </w:t>
      </w:r>
      <w:r>
        <w:t>za</w:t>
      </w:r>
      <w:r>
        <w:rPr>
          <w:spacing w:val="-10"/>
        </w:rPr>
        <w:t xml:space="preserve"> </w:t>
      </w:r>
      <w:r>
        <w:rPr>
          <w:spacing w:val="-2"/>
        </w:rPr>
        <w:t>davek</w:t>
      </w:r>
    </w:p>
    <w:p w14:paraId="4A0B8FC1" w14:textId="77777777" w:rsidR="00F33A2A" w:rsidRDefault="00F33A2A">
      <w:pPr>
        <w:pStyle w:val="BodyText"/>
        <w:spacing w:before="8"/>
        <w:rPr>
          <w:ins w:id="9419" w:author="SRS 2024" w:date="2023-12-13T09:54:00Z"/>
        </w:rPr>
      </w:pPr>
    </w:p>
    <w:p w14:paraId="3896B4A5" w14:textId="77777777" w:rsidR="00F33A2A" w:rsidRDefault="00000000">
      <w:pPr>
        <w:pStyle w:val="Heading3"/>
        <w:ind w:left="958" w:firstLine="0"/>
      </w:pPr>
      <w:r>
        <w:t>Č.</w:t>
      </w:r>
      <w:r>
        <w:rPr>
          <w:spacing w:val="-10"/>
        </w:rPr>
        <w:t xml:space="preserve"> </w:t>
      </w:r>
      <w:r>
        <w:t>Kratkoročne</w:t>
      </w:r>
      <w:r>
        <w:rPr>
          <w:spacing w:val="-9"/>
        </w:rPr>
        <w:t xml:space="preserve"> </w:t>
      </w:r>
      <w:r>
        <w:rPr>
          <w:spacing w:val="-2"/>
        </w:rPr>
        <w:t>obveznosti</w:t>
      </w:r>
    </w:p>
    <w:p w14:paraId="089CF1B7" w14:textId="77777777" w:rsidR="00F33A2A" w:rsidRDefault="00000000">
      <w:pPr>
        <w:pStyle w:val="ListParagraph"/>
        <w:numPr>
          <w:ilvl w:val="0"/>
          <w:numId w:val="85"/>
        </w:numPr>
        <w:tabs>
          <w:tab w:val="left" w:pos="1318"/>
        </w:tabs>
        <w:spacing w:before="19"/>
      </w:pPr>
      <w:r>
        <w:t>Obveznosti,</w:t>
      </w:r>
      <w:r>
        <w:rPr>
          <w:spacing w:val="-8"/>
        </w:rPr>
        <w:t xml:space="preserve"> </w:t>
      </w:r>
      <w:r>
        <w:t>vključene</w:t>
      </w:r>
      <w:r>
        <w:rPr>
          <w:spacing w:val="-7"/>
        </w:rPr>
        <w:t xml:space="preserve"> </w:t>
      </w:r>
      <w:r>
        <w:t>v</w:t>
      </w:r>
      <w:r>
        <w:rPr>
          <w:spacing w:val="-8"/>
        </w:rPr>
        <w:t xml:space="preserve"> </w:t>
      </w:r>
      <w:r>
        <w:t>skupine</w:t>
      </w:r>
      <w:r>
        <w:rPr>
          <w:spacing w:val="-8"/>
        </w:rPr>
        <w:t xml:space="preserve"> </w:t>
      </w:r>
      <w:r>
        <w:t>za</w:t>
      </w:r>
      <w:r>
        <w:rPr>
          <w:spacing w:val="-7"/>
        </w:rPr>
        <w:t xml:space="preserve"> </w:t>
      </w:r>
      <w:r>
        <w:rPr>
          <w:spacing w:val="-2"/>
        </w:rPr>
        <w:t>odtujitev</w:t>
      </w:r>
    </w:p>
    <w:p w14:paraId="07F1AFCF" w14:textId="77777777" w:rsidR="00F33A2A" w:rsidRDefault="00000000">
      <w:pPr>
        <w:pStyle w:val="ListParagraph"/>
        <w:numPr>
          <w:ilvl w:val="0"/>
          <w:numId w:val="85"/>
        </w:numPr>
        <w:tabs>
          <w:tab w:val="left" w:pos="1317"/>
        </w:tabs>
        <w:spacing w:before="21"/>
        <w:ind w:left="1317" w:hanging="359"/>
      </w:pPr>
      <w:r>
        <w:t>Kratkoročne</w:t>
      </w:r>
      <w:r>
        <w:rPr>
          <w:spacing w:val="-12"/>
        </w:rPr>
        <w:t xml:space="preserve"> </w:t>
      </w:r>
      <w:r>
        <w:t>finančne</w:t>
      </w:r>
      <w:r>
        <w:rPr>
          <w:spacing w:val="-11"/>
        </w:rPr>
        <w:t xml:space="preserve"> </w:t>
      </w:r>
      <w:r>
        <w:rPr>
          <w:spacing w:val="-2"/>
        </w:rPr>
        <w:t>obveznosti</w:t>
      </w:r>
    </w:p>
    <w:p w14:paraId="5DF23FC3" w14:textId="77777777" w:rsidR="00F33A2A" w:rsidRDefault="00000000">
      <w:pPr>
        <w:pStyle w:val="ListParagraph"/>
        <w:numPr>
          <w:ilvl w:val="0"/>
          <w:numId w:val="85"/>
        </w:numPr>
        <w:tabs>
          <w:tab w:val="left" w:pos="1316"/>
        </w:tabs>
        <w:spacing w:before="19"/>
        <w:ind w:left="1316" w:hanging="358"/>
      </w:pPr>
      <w:r>
        <w:t>Kratkoročne</w:t>
      </w:r>
      <w:r>
        <w:rPr>
          <w:spacing w:val="-12"/>
        </w:rPr>
        <w:t xml:space="preserve"> </w:t>
      </w:r>
      <w:r>
        <w:t>poslovne</w:t>
      </w:r>
      <w:r>
        <w:rPr>
          <w:spacing w:val="-11"/>
        </w:rPr>
        <w:t xml:space="preserve"> </w:t>
      </w:r>
      <w:r>
        <w:rPr>
          <w:spacing w:val="-2"/>
        </w:rPr>
        <w:t>obveznosti</w:t>
      </w:r>
    </w:p>
    <w:p w14:paraId="3184F215" w14:textId="77777777" w:rsidR="00F33A2A" w:rsidRDefault="00F33A2A">
      <w:pPr>
        <w:pStyle w:val="BodyText"/>
        <w:spacing w:before="8"/>
        <w:rPr>
          <w:ins w:id="9420" w:author="SRS 2024" w:date="2023-12-13T09:54:00Z"/>
        </w:rPr>
      </w:pPr>
    </w:p>
    <w:p w14:paraId="5447EC17" w14:textId="77777777" w:rsidR="00F33A2A" w:rsidRDefault="00000000">
      <w:pPr>
        <w:pStyle w:val="Heading3"/>
        <w:numPr>
          <w:ilvl w:val="0"/>
          <w:numId w:val="87"/>
        </w:numPr>
        <w:tabs>
          <w:tab w:val="left" w:pos="1237"/>
        </w:tabs>
        <w:ind w:left="1237" w:hanging="279"/>
      </w:pPr>
      <w:r>
        <w:t>Kratkoročne</w:t>
      </w:r>
      <w:r>
        <w:rPr>
          <w:spacing w:val="-11"/>
        </w:rPr>
        <w:t xml:space="preserve"> </w:t>
      </w:r>
      <w:r>
        <w:t>pasivne</w:t>
      </w:r>
      <w:r>
        <w:rPr>
          <w:spacing w:val="-11"/>
        </w:rPr>
        <w:t xml:space="preserve"> </w:t>
      </w:r>
      <w:r>
        <w:t>časovne</w:t>
      </w:r>
      <w:r>
        <w:rPr>
          <w:spacing w:val="-10"/>
        </w:rPr>
        <w:t xml:space="preserve"> </w:t>
      </w:r>
      <w:r>
        <w:rPr>
          <w:spacing w:val="-2"/>
        </w:rPr>
        <w:t>razmejitve</w:t>
      </w:r>
    </w:p>
    <w:p w14:paraId="66390DBD" w14:textId="4C2A9F80" w:rsidR="00F33A2A" w:rsidRDefault="00225945">
      <w:pPr>
        <w:pStyle w:val="BodyText"/>
        <w:rPr>
          <w:b/>
          <w:sz w:val="24"/>
        </w:rPr>
      </w:pPr>
      <w:del w:id="9421" w:author="SRS 2024" w:date="2023-12-13T09:54:00Z">
        <w:r>
          <w:rPr>
            <w:sz w:val="23"/>
            <w:szCs w:val="23"/>
          </w:rPr>
          <w:delText>Bilanca</w:delText>
        </w:r>
        <w:r>
          <w:rPr>
            <w:spacing w:val="-13"/>
            <w:sz w:val="23"/>
            <w:szCs w:val="23"/>
          </w:rPr>
          <w:delText xml:space="preserve"> </w:delText>
        </w:r>
        <w:r>
          <w:rPr>
            <w:sz w:val="23"/>
            <w:szCs w:val="23"/>
          </w:rPr>
          <w:delText>stanja</w:delText>
        </w:r>
        <w:r>
          <w:rPr>
            <w:spacing w:val="-13"/>
            <w:sz w:val="23"/>
            <w:szCs w:val="23"/>
          </w:rPr>
          <w:delText xml:space="preserve"> </w:delText>
        </w:r>
        <w:r>
          <w:rPr>
            <w:sz w:val="23"/>
            <w:szCs w:val="23"/>
          </w:rPr>
          <w:delText>za</w:delText>
        </w:r>
        <w:r>
          <w:rPr>
            <w:spacing w:val="-13"/>
            <w:sz w:val="23"/>
            <w:szCs w:val="23"/>
          </w:rPr>
          <w:delText xml:space="preserve"> </w:delText>
        </w:r>
        <w:r>
          <w:rPr>
            <w:sz w:val="23"/>
            <w:szCs w:val="23"/>
          </w:rPr>
          <w:delText>medletno</w:delText>
        </w:r>
        <w:r>
          <w:rPr>
            <w:spacing w:val="-13"/>
            <w:sz w:val="23"/>
            <w:szCs w:val="23"/>
          </w:rPr>
          <w:delText xml:space="preserve"> </w:delText>
        </w:r>
        <w:r>
          <w:rPr>
            <w:sz w:val="23"/>
            <w:szCs w:val="23"/>
          </w:rPr>
          <w:delText>obdobje</w:delText>
        </w:r>
        <w:r>
          <w:rPr>
            <w:spacing w:val="-13"/>
            <w:sz w:val="23"/>
            <w:szCs w:val="23"/>
          </w:rPr>
          <w:delText xml:space="preserve"> </w:delText>
        </w:r>
        <w:r>
          <w:rPr>
            <w:sz w:val="23"/>
            <w:szCs w:val="23"/>
          </w:rPr>
          <w:delText>je</w:delText>
        </w:r>
        <w:r>
          <w:rPr>
            <w:spacing w:val="-13"/>
            <w:sz w:val="23"/>
            <w:szCs w:val="23"/>
          </w:rPr>
          <w:delText xml:space="preserve"> </w:delText>
        </w:r>
        <w:r>
          <w:rPr>
            <w:sz w:val="23"/>
            <w:szCs w:val="23"/>
          </w:rPr>
          <w:delText>zgoščena,</w:delText>
        </w:r>
        <w:r>
          <w:rPr>
            <w:spacing w:val="-13"/>
            <w:sz w:val="23"/>
            <w:szCs w:val="23"/>
          </w:rPr>
          <w:delText xml:space="preserve"> </w:delText>
        </w:r>
        <w:r>
          <w:rPr>
            <w:sz w:val="23"/>
            <w:szCs w:val="23"/>
          </w:rPr>
          <w:delText>mora</w:delText>
        </w:r>
        <w:r>
          <w:rPr>
            <w:spacing w:val="-13"/>
            <w:sz w:val="23"/>
            <w:szCs w:val="23"/>
          </w:rPr>
          <w:delText xml:space="preserve"> </w:delText>
        </w:r>
        <w:r>
          <w:rPr>
            <w:sz w:val="23"/>
            <w:szCs w:val="23"/>
          </w:rPr>
          <w:delText>pa</w:delText>
        </w:r>
        <w:r>
          <w:rPr>
            <w:spacing w:val="-13"/>
            <w:sz w:val="23"/>
            <w:szCs w:val="23"/>
          </w:rPr>
          <w:delText xml:space="preserve"> </w:delText>
        </w:r>
        <w:r>
          <w:rPr>
            <w:sz w:val="23"/>
            <w:szCs w:val="23"/>
          </w:rPr>
          <w:delText>zajemati</w:delText>
        </w:r>
        <w:r>
          <w:rPr>
            <w:spacing w:val="-13"/>
            <w:sz w:val="23"/>
            <w:szCs w:val="23"/>
          </w:rPr>
          <w:delText xml:space="preserve"> </w:delText>
        </w:r>
        <w:r>
          <w:rPr>
            <w:sz w:val="23"/>
            <w:szCs w:val="23"/>
          </w:rPr>
          <w:delText>najmanj vsako</w:delText>
        </w:r>
        <w:r>
          <w:rPr>
            <w:spacing w:val="-5"/>
            <w:sz w:val="23"/>
            <w:szCs w:val="23"/>
          </w:rPr>
          <w:delText xml:space="preserve"> </w:delText>
        </w:r>
        <w:r>
          <w:rPr>
            <w:sz w:val="23"/>
            <w:szCs w:val="23"/>
          </w:rPr>
          <w:delText>skupino in</w:delText>
        </w:r>
        <w:r>
          <w:rPr>
            <w:spacing w:val="-5"/>
            <w:sz w:val="23"/>
            <w:szCs w:val="23"/>
          </w:rPr>
          <w:delText xml:space="preserve"> </w:delText>
        </w:r>
        <w:r>
          <w:rPr>
            <w:sz w:val="23"/>
            <w:szCs w:val="23"/>
          </w:rPr>
          <w:delText>podskupino po</w:delText>
        </w:r>
        <w:r>
          <w:rPr>
            <w:spacing w:val="-3"/>
            <w:sz w:val="23"/>
            <w:szCs w:val="23"/>
          </w:rPr>
          <w:delText xml:space="preserve"> </w:delText>
        </w:r>
        <w:r>
          <w:rPr>
            <w:sz w:val="23"/>
            <w:szCs w:val="23"/>
          </w:rPr>
          <w:delText>SRS</w:delText>
        </w:r>
        <w:r>
          <w:rPr>
            <w:spacing w:val="-4"/>
            <w:sz w:val="23"/>
            <w:szCs w:val="23"/>
          </w:rPr>
          <w:delText xml:space="preserve"> </w:delText>
        </w:r>
        <w:r>
          <w:rPr>
            <w:sz w:val="23"/>
            <w:szCs w:val="23"/>
          </w:rPr>
          <w:delText>20.4 iz</w:delText>
        </w:r>
        <w:r>
          <w:rPr>
            <w:spacing w:val="-3"/>
            <w:sz w:val="23"/>
            <w:szCs w:val="23"/>
          </w:rPr>
          <w:delText xml:space="preserve"> </w:delText>
        </w:r>
        <w:r>
          <w:rPr>
            <w:sz w:val="23"/>
            <w:szCs w:val="23"/>
          </w:rPr>
          <w:delText>zadnje</w:delText>
        </w:r>
        <w:r>
          <w:rPr>
            <w:spacing w:val="-3"/>
            <w:sz w:val="23"/>
            <w:szCs w:val="23"/>
          </w:rPr>
          <w:delText xml:space="preserve"> </w:delText>
        </w:r>
        <w:r>
          <w:rPr>
            <w:sz w:val="23"/>
            <w:szCs w:val="23"/>
          </w:rPr>
          <w:delText>letne</w:delText>
        </w:r>
        <w:r>
          <w:rPr>
            <w:spacing w:val="-1"/>
            <w:sz w:val="23"/>
            <w:szCs w:val="23"/>
          </w:rPr>
          <w:delText xml:space="preserve"> </w:delText>
        </w:r>
        <w:r>
          <w:rPr>
            <w:sz w:val="23"/>
            <w:szCs w:val="23"/>
          </w:rPr>
          <w:delText>bilance</w:delText>
        </w:r>
        <w:r>
          <w:rPr>
            <w:spacing w:val="-3"/>
            <w:sz w:val="23"/>
            <w:szCs w:val="23"/>
          </w:rPr>
          <w:delText xml:space="preserve"> </w:delText>
        </w:r>
        <w:r>
          <w:rPr>
            <w:sz w:val="23"/>
            <w:szCs w:val="23"/>
          </w:rPr>
          <w:delText>stanja</w:delText>
        </w:r>
        <w:r>
          <w:rPr>
            <w:spacing w:val="-3"/>
            <w:sz w:val="23"/>
            <w:szCs w:val="23"/>
          </w:rPr>
          <w:delText xml:space="preserve"> </w:delText>
        </w:r>
        <w:r>
          <w:rPr>
            <w:sz w:val="23"/>
            <w:szCs w:val="23"/>
          </w:rPr>
          <w:delText>ter izbrana pojasnila, ki jih zahteva ta standard.</w:delText>
        </w:r>
      </w:del>
    </w:p>
    <w:p w14:paraId="35D0EE44" w14:textId="77777777" w:rsidR="00F33A2A" w:rsidRDefault="00F33A2A">
      <w:pPr>
        <w:pStyle w:val="BodyText"/>
        <w:spacing w:before="9"/>
        <w:rPr>
          <w:b/>
          <w:sz w:val="20"/>
        </w:rPr>
      </w:pPr>
    </w:p>
    <w:p w14:paraId="2B51820B" w14:textId="1A35C4D3" w:rsidR="00F33A2A" w:rsidRDefault="00000000">
      <w:pPr>
        <w:ind w:left="820"/>
        <w:rPr>
          <w:b/>
        </w:rPr>
      </w:pPr>
      <w:r>
        <w:rPr>
          <w:b/>
        </w:rPr>
        <w:t>č)</w:t>
      </w:r>
      <w:r>
        <w:rPr>
          <w:b/>
          <w:spacing w:val="-8"/>
        </w:rPr>
        <w:t xml:space="preserve"> </w:t>
      </w:r>
      <w:r>
        <w:rPr>
          <w:b/>
        </w:rPr>
        <w:t>Razkrivanje</w:t>
      </w:r>
      <w:r>
        <w:rPr>
          <w:b/>
          <w:spacing w:val="-8"/>
        </w:rPr>
        <w:t xml:space="preserve"> </w:t>
      </w:r>
      <w:r>
        <w:rPr>
          <w:b/>
        </w:rPr>
        <w:t>postavk</w:t>
      </w:r>
      <w:r>
        <w:rPr>
          <w:b/>
          <w:spacing w:val="-7"/>
        </w:rPr>
        <w:t xml:space="preserve"> </w:t>
      </w:r>
      <w:r>
        <w:rPr>
          <w:b/>
        </w:rPr>
        <w:t>v</w:t>
      </w:r>
      <w:r>
        <w:rPr>
          <w:b/>
          <w:spacing w:val="-8"/>
        </w:rPr>
        <w:t xml:space="preserve"> </w:t>
      </w:r>
      <w:r>
        <w:rPr>
          <w:b/>
        </w:rPr>
        <w:t>bilanci</w:t>
      </w:r>
      <w:r>
        <w:rPr>
          <w:b/>
          <w:spacing w:val="-8"/>
        </w:rPr>
        <w:t xml:space="preserve"> </w:t>
      </w:r>
      <w:r>
        <w:rPr>
          <w:b/>
        </w:rPr>
        <w:t>stanja</w:t>
      </w:r>
      <w:r>
        <w:rPr>
          <w:b/>
          <w:spacing w:val="-7"/>
        </w:rPr>
        <w:t xml:space="preserve"> </w:t>
      </w:r>
      <w:r>
        <w:rPr>
          <w:b/>
        </w:rPr>
        <w:t>za</w:t>
      </w:r>
      <w:r>
        <w:rPr>
          <w:b/>
          <w:spacing w:val="-8"/>
        </w:rPr>
        <w:t xml:space="preserve"> </w:t>
      </w:r>
      <w:r>
        <w:rPr>
          <w:b/>
        </w:rPr>
        <w:t>zunanje</w:t>
      </w:r>
      <w:r>
        <w:rPr>
          <w:b/>
          <w:spacing w:val="-7"/>
        </w:rPr>
        <w:t xml:space="preserve"> </w:t>
      </w:r>
      <w:del w:id="9422" w:author="SRS 2024" w:date="2023-12-13T09:54:00Z">
        <w:r w:rsidR="00225945">
          <w:rPr>
            <w:spacing w:val="-2"/>
          </w:rPr>
          <w:delText>poslovno</w:delText>
        </w:r>
      </w:del>
      <w:ins w:id="9423" w:author="SRS 2024" w:date="2023-12-13T09:54:00Z">
        <w:r>
          <w:rPr>
            <w:b/>
          </w:rPr>
          <w:t>računovodsko</w:t>
        </w:r>
      </w:ins>
      <w:r>
        <w:rPr>
          <w:b/>
          <w:spacing w:val="-7"/>
        </w:rPr>
        <w:t xml:space="preserve"> </w:t>
      </w:r>
      <w:r>
        <w:rPr>
          <w:b/>
          <w:spacing w:val="-2"/>
        </w:rPr>
        <w:t>poročanje</w:t>
      </w:r>
    </w:p>
    <w:p w14:paraId="70F6A394" w14:textId="77777777" w:rsidR="00F33A2A" w:rsidRDefault="00F33A2A">
      <w:pPr>
        <w:pStyle w:val="BodyText"/>
        <w:spacing w:before="9"/>
        <w:rPr>
          <w:ins w:id="9424" w:author="SRS 2024" w:date="2023-12-13T09:54:00Z"/>
          <w:b/>
          <w:sz w:val="20"/>
        </w:rPr>
      </w:pPr>
    </w:p>
    <w:p w14:paraId="40EE5ED3" w14:textId="1BCC8588" w:rsidR="00F33A2A" w:rsidRDefault="00000000">
      <w:pPr>
        <w:pStyle w:val="ListParagraph"/>
        <w:numPr>
          <w:ilvl w:val="1"/>
          <w:numId w:val="97"/>
        </w:numPr>
        <w:tabs>
          <w:tab w:val="left" w:pos="895"/>
          <w:tab w:val="left" w:pos="898"/>
        </w:tabs>
        <w:spacing w:line="259" w:lineRule="auto"/>
        <w:ind w:left="898" w:right="701" w:hanging="661"/>
        <w:jc w:val="both"/>
      </w:pPr>
      <w:r>
        <w:t xml:space="preserve">Organizacije, ki niso zavezane reviziji, morajo razkrivati samo zakonsko določene informacije in podatke, preostale organizacije pa morajo </w:t>
      </w:r>
      <w:del w:id="9425" w:author="SRS 2024" w:date="2023-12-13T09:54:00Z">
        <w:r w:rsidR="00225945">
          <w:rPr>
            <w:sz w:val="23"/>
            <w:szCs w:val="23"/>
          </w:rPr>
          <w:delText>izpol- niti</w:delText>
        </w:r>
      </w:del>
      <w:ins w:id="9426" w:author="SRS 2024" w:date="2023-12-13T09:54:00Z">
        <w:r>
          <w:t>izpolniti</w:t>
        </w:r>
      </w:ins>
      <w:r>
        <w:t xml:space="preserve"> tudi zahteve po razkrivanju v skladu s tem standardom. Ta razkritja so predpisana za vse pomembne zadeve. Naravo in stopnjo pomembnosti opredeli organizacija v svojih aktih.</w:t>
      </w:r>
    </w:p>
    <w:p w14:paraId="13B89A73" w14:textId="77777777" w:rsidR="00F33A2A" w:rsidRDefault="00F33A2A">
      <w:pPr>
        <w:pStyle w:val="BodyText"/>
        <w:spacing w:before="9"/>
        <w:rPr>
          <w:ins w:id="9427" w:author="SRS 2024" w:date="2023-12-13T09:54:00Z"/>
          <w:sz w:val="20"/>
        </w:rPr>
      </w:pPr>
    </w:p>
    <w:p w14:paraId="2C09E06E" w14:textId="77777777" w:rsidR="00F33A2A" w:rsidRDefault="00000000">
      <w:pPr>
        <w:pStyle w:val="ListParagraph"/>
        <w:numPr>
          <w:ilvl w:val="1"/>
          <w:numId w:val="97"/>
        </w:numPr>
        <w:tabs>
          <w:tab w:val="left" w:pos="658"/>
        </w:tabs>
        <w:ind w:left="658" w:right="2917" w:hanging="658"/>
        <w:jc w:val="right"/>
      </w:pPr>
      <w:r>
        <w:t>V</w:t>
      </w:r>
      <w:r>
        <w:rPr>
          <w:spacing w:val="-7"/>
        </w:rPr>
        <w:t xml:space="preserve"> </w:t>
      </w:r>
      <w:r>
        <w:t>zvezi</w:t>
      </w:r>
      <w:r>
        <w:rPr>
          <w:spacing w:val="-8"/>
        </w:rPr>
        <w:t xml:space="preserve"> </w:t>
      </w:r>
      <w:r>
        <w:t>z</w:t>
      </w:r>
      <w:r>
        <w:rPr>
          <w:spacing w:val="-7"/>
        </w:rPr>
        <w:t xml:space="preserve"> </w:t>
      </w:r>
      <w:r>
        <w:t>računovodskimi</w:t>
      </w:r>
      <w:r>
        <w:rPr>
          <w:spacing w:val="-7"/>
        </w:rPr>
        <w:t xml:space="preserve"> </w:t>
      </w:r>
      <w:r>
        <w:t>usmeritvami</w:t>
      </w:r>
      <w:r>
        <w:rPr>
          <w:spacing w:val="-6"/>
        </w:rPr>
        <w:t xml:space="preserve"> </w:t>
      </w:r>
      <w:r>
        <w:t>se</w:t>
      </w:r>
      <w:r>
        <w:rPr>
          <w:spacing w:val="-7"/>
        </w:rPr>
        <w:t xml:space="preserve"> </w:t>
      </w:r>
      <w:r>
        <w:t>v</w:t>
      </w:r>
      <w:r>
        <w:rPr>
          <w:spacing w:val="-7"/>
        </w:rPr>
        <w:t xml:space="preserve"> </w:t>
      </w:r>
      <w:r>
        <w:t>pojasnilih</w:t>
      </w:r>
      <w:r>
        <w:rPr>
          <w:spacing w:val="-7"/>
        </w:rPr>
        <w:t xml:space="preserve"> </w:t>
      </w:r>
      <w:r>
        <w:rPr>
          <w:spacing w:val="-2"/>
        </w:rPr>
        <w:t>opisujejo:</w:t>
      </w:r>
    </w:p>
    <w:p w14:paraId="11F3ADB6" w14:textId="77777777" w:rsidR="00F33A2A" w:rsidRDefault="00000000">
      <w:pPr>
        <w:pStyle w:val="ListParagraph"/>
        <w:numPr>
          <w:ilvl w:val="0"/>
          <w:numId w:val="84"/>
        </w:numPr>
        <w:tabs>
          <w:tab w:val="left" w:pos="329"/>
        </w:tabs>
        <w:spacing w:before="20"/>
        <w:ind w:left="329" w:right="2927" w:hanging="329"/>
        <w:jc w:val="right"/>
      </w:pPr>
      <w:r>
        <w:t>podlage</w:t>
      </w:r>
      <w:r>
        <w:rPr>
          <w:spacing w:val="-8"/>
        </w:rPr>
        <w:t xml:space="preserve"> </w:t>
      </w:r>
      <w:r>
        <w:t>za</w:t>
      </w:r>
      <w:r>
        <w:rPr>
          <w:spacing w:val="-8"/>
        </w:rPr>
        <w:t xml:space="preserve"> </w:t>
      </w:r>
      <w:r>
        <w:t>merjenje</w:t>
      </w:r>
      <w:r>
        <w:rPr>
          <w:spacing w:val="-7"/>
        </w:rPr>
        <w:t xml:space="preserve"> </w:t>
      </w:r>
      <w:r>
        <w:t>gospodarskih</w:t>
      </w:r>
      <w:r>
        <w:rPr>
          <w:spacing w:val="-10"/>
        </w:rPr>
        <w:t xml:space="preserve"> </w:t>
      </w:r>
      <w:r>
        <w:t>kategorij</w:t>
      </w:r>
      <w:r>
        <w:rPr>
          <w:spacing w:val="-7"/>
        </w:rPr>
        <w:t xml:space="preserve"> </w:t>
      </w:r>
      <w:r>
        <w:t>v</w:t>
      </w:r>
      <w:r>
        <w:rPr>
          <w:spacing w:val="-8"/>
        </w:rPr>
        <w:t xml:space="preserve"> </w:t>
      </w:r>
      <w:r>
        <w:t>bilanci</w:t>
      </w:r>
      <w:r>
        <w:rPr>
          <w:spacing w:val="-8"/>
        </w:rPr>
        <w:t xml:space="preserve"> </w:t>
      </w:r>
      <w:r>
        <w:rPr>
          <w:spacing w:val="-2"/>
        </w:rPr>
        <w:t>stanja;</w:t>
      </w:r>
    </w:p>
    <w:p w14:paraId="4C5BD91C" w14:textId="77777777" w:rsidR="00F33A2A" w:rsidRDefault="00000000">
      <w:pPr>
        <w:pStyle w:val="ListParagraph"/>
        <w:numPr>
          <w:ilvl w:val="0"/>
          <w:numId w:val="84"/>
        </w:numPr>
        <w:tabs>
          <w:tab w:val="left" w:pos="1227"/>
        </w:tabs>
        <w:spacing w:before="20"/>
        <w:ind w:left="1227" w:hanging="329"/>
      </w:pPr>
      <w:r>
        <w:t>računovodske</w:t>
      </w:r>
      <w:r>
        <w:rPr>
          <w:spacing w:val="-10"/>
        </w:rPr>
        <w:t xml:space="preserve"> </w:t>
      </w:r>
      <w:r>
        <w:t>usmeritve,</w:t>
      </w:r>
      <w:r>
        <w:rPr>
          <w:spacing w:val="-10"/>
        </w:rPr>
        <w:t xml:space="preserve"> </w:t>
      </w:r>
      <w:r>
        <w:t>potrebne</w:t>
      </w:r>
      <w:r>
        <w:rPr>
          <w:spacing w:val="-10"/>
        </w:rPr>
        <w:t xml:space="preserve"> </w:t>
      </w:r>
      <w:r>
        <w:t>za</w:t>
      </w:r>
      <w:r>
        <w:rPr>
          <w:spacing w:val="-9"/>
        </w:rPr>
        <w:t xml:space="preserve"> </w:t>
      </w:r>
      <w:r>
        <w:t>pravilno</w:t>
      </w:r>
      <w:r>
        <w:rPr>
          <w:spacing w:val="-11"/>
        </w:rPr>
        <w:t xml:space="preserve"> </w:t>
      </w:r>
      <w:r>
        <w:t>razumevanje</w:t>
      </w:r>
      <w:r>
        <w:rPr>
          <w:spacing w:val="-9"/>
        </w:rPr>
        <w:t xml:space="preserve"> </w:t>
      </w:r>
      <w:r>
        <w:t>bilance</w:t>
      </w:r>
      <w:ins w:id="9428" w:author="SRS 2024" w:date="2023-12-13T09:54:00Z">
        <w:r>
          <w:rPr>
            <w:spacing w:val="-11"/>
          </w:rPr>
          <w:t xml:space="preserve"> </w:t>
        </w:r>
        <w:r>
          <w:rPr>
            <w:spacing w:val="-2"/>
          </w:rPr>
          <w:t>stanja.</w:t>
        </w:r>
      </w:ins>
    </w:p>
    <w:p w14:paraId="102B72B3" w14:textId="77777777" w:rsidR="00225945" w:rsidRDefault="00225945">
      <w:pPr>
        <w:pStyle w:val="BodyText"/>
        <w:kinsoku w:val="0"/>
        <w:overflowPunct w:val="0"/>
        <w:ind w:left="1610"/>
        <w:rPr>
          <w:del w:id="9429" w:author="SRS 2024" w:date="2023-12-13T09:54:00Z"/>
          <w:spacing w:val="-2"/>
        </w:rPr>
      </w:pPr>
      <w:del w:id="9430" w:author="SRS 2024" w:date="2023-12-13T09:54:00Z">
        <w:r>
          <w:rPr>
            <w:spacing w:val="-2"/>
          </w:rPr>
          <w:delText>stanja.</w:delText>
        </w:r>
      </w:del>
    </w:p>
    <w:p w14:paraId="6DDBEAA8" w14:textId="77777777" w:rsidR="00225945" w:rsidRDefault="00225945">
      <w:pPr>
        <w:pStyle w:val="BodyText"/>
        <w:kinsoku w:val="0"/>
        <w:overflowPunct w:val="0"/>
        <w:ind w:left="1610"/>
        <w:rPr>
          <w:del w:id="9431" w:author="SRS 2024" w:date="2023-12-13T09:54:00Z"/>
          <w:spacing w:val="-2"/>
        </w:rPr>
        <w:sectPr w:rsidR="00225945">
          <w:headerReference w:type="even" r:id="rId486"/>
          <w:headerReference w:type="default" r:id="rId487"/>
          <w:pgSz w:w="9300" w:h="14630"/>
          <w:pgMar w:top="400" w:right="420" w:bottom="440" w:left="600" w:header="0" w:footer="249" w:gutter="0"/>
          <w:cols w:space="708"/>
          <w:noEndnote/>
        </w:sectPr>
      </w:pPr>
    </w:p>
    <w:p w14:paraId="28C620A0" w14:textId="77777777" w:rsidR="00225945" w:rsidRDefault="00225945">
      <w:pPr>
        <w:pStyle w:val="BodyText"/>
        <w:kinsoku w:val="0"/>
        <w:overflowPunct w:val="0"/>
        <w:rPr>
          <w:del w:id="9432" w:author="SRS 2024" w:date="2023-12-13T09:54:00Z"/>
          <w:sz w:val="20"/>
          <w:szCs w:val="20"/>
        </w:rPr>
      </w:pPr>
    </w:p>
    <w:p w14:paraId="7AA4F7A3" w14:textId="77777777" w:rsidR="00F33A2A" w:rsidRDefault="00F33A2A">
      <w:pPr>
        <w:pStyle w:val="BodyText"/>
        <w:spacing w:before="7"/>
      </w:pPr>
    </w:p>
    <w:p w14:paraId="25BD1AB5" w14:textId="02A73227" w:rsidR="00F33A2A" w:rsidRDefault="00000000">
      <w:pPr>
        <w:pStyle w:val="ListParagraph"/>
        <w:numPr>
          <w:ilvl w:val="1"/>
          <w:numId w:val="97"/>
        </w:numPr>
        <w:tabs>
          <w:tab w:val="left" w:pos="896"/>
          <w:tab w:val="left" w:pos="899"/>
        </w:tabs>
        <w:spacing w:before="1" w:line="259" w:lineRule="auto"/>
        <w:ind w:right="700" w:hanging="661"/>
        <w:jc w:val="both"/>
      </w:pPr>
      <w:r>
        <w:t xml:space="preserve">Če sprememba računovodske usmeritve pomembno vpliva na </w:t>
      </w:r>
      <w:del w:id="9433" w:author="SRS 2024" w:date="2023-12-13T09:54:00Z">
        <w:r w:rsidR="00225945">
          <w:rPr>
            <w:sz w:val="23"/>
            <w:szCs w:val="23"/>
          </w:rPr>
          <w:delText>obravna- vano</w:delText>
        </w:r>
      </w:del>
      <w:ins w:id="9434" w:author="SRS 2024" w:date="2023-12-13T09:54:00Z">
        <w:r>
          <w:t>obravnavano</w:t>
        </w:r>
      </w:ins>
      <w:r>
        <w:t xml:space="preserve"> obračunsko obdobje ali </w:t>
      </w:r>
      <w:del w:id="9435" w:author="SRS 2024" w:date="2023-12-13T09:54:00Z">
        <w:r w:rsidR="00225945">
          <w:rPr>
            <w:sz w:val="23"/>
            <w:szCs w:val="23"/>
          </w:rPr>
          <w:delText>kako</w:delText>
        </w:r>
      </w:del>
      <w:ins w:id="9436" w:author="SRS 2024" w:date="2023-12-13T09:54:00Z">
        <w:r>
          <w:t>katero</w:t>
        </w:r>
      </w:ins>
      <w:r>
        <w:t xml:space="preserve"> prejšnje predstavljeno obračunsko obdobje, se </w:t>
      </w:r>
      <w:r>
        <w:rPr>
          <w:spacing w:val="-2"/>
        </w:rPr>
        <w:t>razkrijejo:</w:t>
      </w:r>
    </w:p>
    <w:p w14:paraId="62B65A35" w14:textId="77777777" w:rsidR="00F33A2A" w:rsidRDefault="00000000">
      <w:pPr>
        <w:pStyle w:val="ListParagraph"/>
        <w:numPr>
          <w:ilvl w:val="0"/>
          <w:numId w:val="83"/>
        </w:numPr>
        <w:tabs>
          <w:tab w:val="left" w:pos="1228"/>
        </w:tabs>
        <w:ind w:left="1228" w:hanging="329"/>
      </w:pPr>
      <w:r>
        <w:t>razlog</w:t>
      </w:r>
      <w:r>
        <w:rPr>
          <w:spacing w:val="-5"/>
        </w:rPr>
        <w:t xml:space="preserve"> </w:t>
      </w:r>
      <w:r>
        <w:t>za</w:t>
      </w:r>
      <w:r>
        <w:rPr>
          <w:spacing w:val="-5"/>
        </w:rPr>
        <w:t xml:space="preserve"> </w:t>
      </w:r>
      <w:r>
        <w:rPr>
          <w:spacing w:val="-2"/>
        </w:rPr>
        <w:t>spremembo;</w:t>
      </w:r>
    </w:p>
    <w:p w14:paraId="08AF95E6" w14:textId="77777777" w:rsidR="00F33A2A" w:rsidRDefault="00000000">
      <w:pPr>
        <w:pStyle w:val="ListParagraph"/>
        <w:numPr>
          <w:ilvl w:val="0"/>
          <w:numId w:val="83"/>
        </w:numPr>
        <w:tabs>
          <w:tab w:val="left" w:pos="1228"/>
        </w:tabs>
        <w:spacing w:before="19"/>
        <w:ind w:left="1228" w:hanging="329"/>
      </w:pPr>
      <w:r>
        <w:t>znesek</w:t>
      </w:r>
      <w:r>
        <w:rPr>
          <w:spacing w:val="-9"/>
        </w:rPr>
        <w:t xml:space="preserve"> </w:t>
      </w:r>
      <w:r>
        <w:t>preračuna</w:t>
      </w:r>
      <w:r>
        <w:rPr>
          <w:spacing w:val="-8"/>
        </w:rPr>
        <w:t xml:space="preserve"> </w:t>
      </w:r>
      <w:r>
        <w:t>za</w:t>
      </w:r>
      <w:r>
        <w:rPr>
          <w:spacing w:val="-9"/>
        </w:rPr>
        <w:t xml:space="preserve"> </w:t>
      </w:r>
      <w:r>
        <w:t>vpleteno</w:t>
      </w:r>
      <w:r>
        <w:rPr>
          <w:spacing w:val="-8"/>
        </w:rPr>
        <w:t xml:space="preserve"> </w:t>
      </w:r>
      <w:r>
        <w:t>postavko</w:t>
      </w:r>
      <w:r>
        <w:rPr>
          <w:spacing w:val="-9"/>
        </w:rPr>
        <w:t xml:space="preserve"> </w:t>
      </w:r>
      <w:r>
        <w:t>v</w:t>
      </w:r>
      <w:r>
        <w:rPr>
          <w:spacing w:val="-8"/>
        </w:rPr>
        <w:t xml:space="preserve"> </w:t>
      </w:r>
      <w:r>
        <w:t>računovodskem</w:t>
      </w:r>
      <w:r>
        <w:rPr>
          <w:spacing w:val="-9"/>
        </w:rPr>
        <w:t xml:space="preserve"> </w:t>
      </w:r>
      <w:r>
        <w:rPr>
          <w:spacing w:val="-2"/>
        </w:rPr>
        <w:t>izkazu;</w:t>
      </w:r>
    </w:p>
    <w:p w14:paraId="53164895" w14:textId="77777777" w:rsidR="00F33A2A" w:rsidRDefault="00000000">
      <w:pPr>
        <w:pStyle w:val="ListParagraph"/>
        <w:numPr>
          <w:ilvl w:val="0"/>
          <w:numId w:val="83"/>
        </w:numPr>
        <w:tabs>
          <w:tab w:val="left" w:pos="1228"/>
        </w:tabs>
        <w:spacing w:before="20"/>
        <w:ind w:left="1228" w:hanging="329"/>
      </w:pPr>
      <w:r>
        <w:t>znesek</w:t>
      </w:r>
      <w:r>
        <w:rPr>
          <w:spacing w:val="-6"/>
        </w:rPr>
        <w:t xml:space="preserve"> </w:t>
      </w:r>
      <w:r>
        <w:t>preračuna,</w:t>
      </w:r>
      <w:r>
        <w:rPr>
          <w:spacing w:val="-6"/>
        </w:rPr>
        <w:t xml:space="preserve"> </w:t>
      </w:r>
      <w:r>
        <w:t>ki</w:t>
      </w:r>
      <w:r>
        <w:rPr>
          <w:spacing w:val="-7"/>
        </w:rPr>
        <w:t xml:space="preserve"> </w:t>
      </w:r>
      <w:r>
        <w:t>je</w:t>
      </w:r>
      <w:r>
        <w:rPr>
          <w:spacing w:val="-7"/>
        </w:rPr>
        <w:t xml:space="preserve"> </w:t>
      </w:r>
      <w:r>
        <w:t>zajet</w:t>
      </w:r>
      <w:r>
        <w:rPr>
          <w:spacing w:val="-6"/>
        </w:rPr>
        <w:t xml:space="preserve"> </w:t>
      </w:r>
      <w:r>
        <w:t>v</w:t>
      </w:r>
      <w:r>
        <w:rPr>
          <w:spacing w:val="-6"/>
        </w:rPr>
        <w:t xml:space="preserve"> </w:t>
      </w:r>
      <w:r>
        <w:t>primerjalne</w:t>
      </w:r>
      <w:r>
        <w:rPr>
          <w:spacing w:val="-6"/>
        </w:rPr>
        <w:t xml:space="preserve"> </w:t>
      </w:r>
      <w:r>
        <w:rPr>
          <w:spacing w:val="-2"/>
        </w:rPr>
        <w:t>informacije.</w:t>
      </w:r>
    </w:p>
    <w:p w14:paraId="18EB6688" w14:textId="77777777" w:rsidR="00F33A2A" w:rsidRDefault="00F33A2A">
      <w:pPr>
        <w:pStyle w:val="BodyText"/>
        <w:spacing w:before="7"/>
        <w:rPr>
          <w:ins w:id="9437" w:author="SRS 2024" w:date="2023-12-13T09:54:00Z"/>
        </w:rPr>
      </w:pPr>
    </w:p>
    <w:p w14:paraId="19C92030" w14:textId="77777777" w:rsidR="00F33A2A" w:rsidRDefault="00000000">
      <w:pPr>
        <w:pStyle w:val="ListParagraph"/>
        <w:numPr>
          <w:ilvl w:val="1"/>
          <w:numId w:val="97"/>
        </w:numPr>
        <w:tabs>
          <w:tab w:val="left" w:pos="897"/>
        </w:tabs>
        <w:ind w:left="897" w:hanging="658"/>
      </w:pPr>
      <w:r>
        <w:t>Razkrijejo</w:t>
      </w:r>
      <w:r>
        <w:rPr>
          <w:spacing w:val="-12"/>
        </w:rPr>
        <w:t xml:space="preserve"> </w:t>
      </w:r>
      <w:r>
        <w:rPr>
          <w:spacing w:val="-5"/>
        </w:rPr>
        <w:t>se:</w:t>
      </w:r>
    </w:p>
    <w:p w14:paraId="53E48E6E" w14:textId="633BC41A" w:rsidR="00F33A2A" w:rsidRDefault="00000000">
      <w:pPr>
        <w:pStyle w:val="ListParagraph"/>
        <w:numPr>
          <w:ilvl w:val="0"/>
          <w:numId w:val="82"/>
        </w:numPr>
        <w:tabs>
          <w:tab w:val="left" w:pos="1228"/>
        </w:tabs>
        <w:spacing w:before="20"/>
        <w:ind w:left="1228" w:hanging="329"/>
        <w:rPr>
          <w:ins w:id="9438" w:author="SRS 2024" w:date="2023-12-13T09:54:00Z"/>
        </w:rPr>
      </w:pPr>
      <w:r>
        <w:t>vrsta</w:t>
      </w:r>
      <w:r>
        <w:rPr>
          <w:spacing w:val="64"/>
        </w:rPr>
        <w:t xml:space="preserve"> </w:t>
      </w:r>
      <w:r>
        <w:t>napake</w:t>
      </w:r>
      <w:r>
        <w:rPr>
          <w:spacing w:val="64"/>
        </w:rPr>
        <w:t xml:space="preserve"> </w:t>
      </w:r>
      <w:r>
        <w:t>iz</w:t>
      </w:r>
      <w:r>
        <w:rPr>
          <w:spacing w:val="65"/>
        </w:rPr>
        <w:t xml:space="preserve"> </w:t>
      </w:r>
      <w:r>
        <w:t>prejšnjih</w:t>
      </w:r>
      <w:r>
        <w:rPr>
          <w:spacing w:val="64"/>
        </w:rPr>
        <w:t xml:space="preserve"> </w:t>
      </w:r>
      <w:r>
        <w:t>obdobij,</w:t>
      </w:r>
      <w:r>
        <w:rPr>
          <w:spacing w:val="64"/>
        </w:rPr>
        <w:t xml:space="preserve"> </w:t>
      </w:r>
      <w:r>
        <w:t>popravljena</w:t>
      </w:r>
      <w:r>
        <w:rPr>
          <w:spacing w:val="63"/>
        </w:rPr>
        <w:t xml:space="preserve"> </w:t>
      </w:r>
      <w:r>
        <w:t>v</w:t>
      </w:r>
      <w:r>
        <w:rPr>
          <w:spacing w:val="65"/>
        </w:rPr>
        <w:t xml:space="preserve"> </w:t>
      </w:r>
      <w:r>
        <w:t>obravnavanem</w:t>
      </w:r>
      <w:r>
        <w:rPr>
          <w:spacing w:val="63"/>
        </w:rPr>
        <w:t xml:space="preserve"> </w:t>
      </w:r>
      <w:del w:id="9439" w:author="SRS 2024" w:date="2023-12-13T09:54:00Z">
        <w:r w:rsidR="00225945">
          <w:rPr>
            <w:sz w:val="23"/>
            <w:szCs w:val="23"/>
          </w:rPr>
          <w:delText xml:space="preserve">ob- računskem </w:delText>
        </w:r>
      </w:del>
      <w:ins w:id="9440" w:author="SRS 2024" w:date="2023-12-13T09:54:00Z">
        <w:r>
          <w:rPr>
            <w:spacing w:val="-2"/>
          </w:rPr>
          <w:t>obračunskem</w:t>
        </w:r>
      </w:ins>
    </w:p>
    <w:p w14:paraId="0238E642" w14:textId="77777777" w:rsidR="00F33A2A" w:rsidRDefault="00000000">
      <w:pPr>
        <w:pStyle w:val="BodyText"/>
        <w:spacing w:before="20"/>
        <w:ind w:left="1229"/>
      </w:pPr>
      <w:r>
        <w:rPr>
          <w:spacing w:val="-2"/>
        </w:rPr>
        <w:t>obdobju;</w:t>
      </w:r>
    </w:p>
    <w:p w14:paraId="5BE632B7" w14:textId="77777777" w:rsidR="00F33A2A" w:rsidRDefault="00000000">
      <w:pPr>
        <w:pStyle w:val="ListParagraph"/>
        <w:numPr>
          <w:ilvl w:val="0"/>
          <w:numId w:val="82"/>
        </w:numPr>
        <w:tabs>
          <w:tab w:val="left" w:pos="1228"/>
        </w:tabs>
        <w:spacing w:before="20"/>
        <w:ind w:left="1228" w:hanging="329"/>
      </w:pPr>
      <w:r>
        <w:t>znesek</w:t>
      </w:r>
      <w:r>
        <w:rPr>
          <w:spacing w:val="-9"/>
        </w:rPr>
        <w:t xml:space="preserve"> </w:t>
      </w:r>
      <w:r>
        <w:t>preračuna</w:t>
      </w:r>
      <w:r>
        <w:rPr>
          <w:spacing w:val="-8"/>
        </w:rPr>
        <w:t xml:space="preserve"> </w:t>
      </w:r>
      <w:r>
        <w:t>za</w:t>
      </w:r>
      <w:r>
        <w:rPr>
          <w:spacing w:val="-9"/>
        </w:rPr>
        <w:t xml:space="preserve"> </w:t>
      </w:r>
      <w:r>
        <w:t>vpleteno</w:t>
      </w:r>
      <w:r>
        <w:rPr>
          <w:spacing w:val="-8"/>
        </w:rPr>
        <w:t xml:space="preserve"> </w:t>
      </w:r>
      <w:r>
        <w:t>postavko</w:t>
      </w:r>
      <w:r>
        <w:rPr>
          <w:spacing w:val="-9"/>
        </w:rPr>
        <w:t xml:space="preserve"> </w:t>
      </w:r>
      <w:r>
        <w:t>v</w:t>
      </w:r>
      <w:r>
        <w:rPr>
          <w:spacing w:val="-8"/>
        </w:rPr>
        <w:t xml:space="preserve"> </w:t>
      </w:r>
      <w:r>
        <w:t>računovodskem</w:t>
      </w:r>
      <w:r>
        <w:rPr>
          <w:spacing w:val="-9"/>
        </w:rPr>
        <w:t xml:space="preserve"> </w:t>
      </w:r>
      <w:r>
        <w:rPr>
          <w:spacing w:val="-2"/>
        </w:rPr>
        <w:t>izkazu;</w:t>
      </w:r>
    </w:p>
    <w:p w14:paraId="29346DED" w14:textId="77777777" w:rsidR="00F33A2A" w:rsidRDefault="00000000">
      <w:pPr>
        <w:pStyle w:val="ListParagraph"/>
        <w:numPr>
          <w:ilvl w:val="0"/>
          <w:numId w:val="82"/>
        </w:numPr>
        <w:tabs>
          <w:tab w:val="left" w:pos="1228"/>
        </w:tabs>
        <w:spacing w:before="20"/>
        <w:ind w:left="1228" w:hanging="329"/>
      </w:pPr>
      <w:r>
        <w:t>znesek</w:t>
      </w:r>
      <w:r>
        <w:rPr>
          <w:spacing w:val="-8"/>
        </w:rPr>
        <w:t xml:space="preserve"> </w:t>
      </w:r>
      <w:r>
        <w:t>popravka,</w:t>
      </w:r>
      <w:r>
        <w:rPr>
          <w:spacing w:val="-7"/>
        </w:rPr>
        <w:t xml:space="preserve"> </w:t>
      </w:r>
      <w:r>
        <w:t>zajet</w:t>
      </w:r>
      <w:r>
        <w:rPr>
          <w:spacing w:val="-8"/>
        </w:rPr>
        <w:t xml:space="preserve"> </w:t>
      </w:r>
      <w:r>
        <w:t>v</w:t>
      </w:r>
      <w:r>
        <w:rPr>
          <w:spacing w:val="-8"/>
        </w:rPr>
        <w:t xml:space="preserve"> </w:t>
      </w:r>
      <w:r>
        <w:t>primerjalne</w:t>
      </w:r>
      <w:r>
        <w:rPr>
          <w:spacing w:val="-8"/>
        </w:rPr>
        <w:t xml:space="preserve"> </w:t>
      </w:r>
      <w:r>
        <w:rPr>
          <w:spacing w:val="-2"/>
        </w:rPr>
        <w:t>informacije;</w:t>
      </w:r>
    </w:p>
    <w:p w14:paraId="3701E854" w14:textId="77777777" w:rsidR="00225945" w:rsidRDefault="00000000">
      <w:pPr>
        <w:pStyle w:val="BodyText"/>
        <w:tabs>
          <w:tab w:val="left" w:pos="1297"/>
        </w:tabs>
        <w:kinsoku w:val="0"/>
        <w:overflowPunct w:val="0"/>
        <w:spacing w:before="24"/>
        <w:ind w:left="843"/>
        <w:rPr>
          <w:del w:id="9441" w:author="SRS 2024" w:date="2023-12-13T09:54:00Z"/>
          <w:spacing w:val="-2"/>
        </w:rPr>
      </w:pPr>
      <w:r>
        <w:t>č)</w:t>
      </w:r>
      <w:del w:id="9442" w:author="SRS 2024" w:date="2023-12-13T09:54:00Z">
        <w:r w:rsidR="00225945">
          <w:tab/>
        </w:r>
      </w:del>
      <w:ins w:id="9443" w:author="SRS 2024" w:date="2023-12-13T09:54:00Z">
        <w:r>
          <w:rPr>
            <w:spacing w:val="80"/>
          </w:rPr>
          <w:t xml:space="preserve"> </w:t>
        </w:r>
      </w:ins>
      <w:r>
        <w:t>poslovni</w:t>
      </w:r>
      <w:r>
        <w:rPr>
          <w:spacing w:val="29"/>
        </w:rPr>
        <w:t xml:space="preserve"> </w:t>
      </w:r>
      <w:r>
        <w:t>dogodki</w:t>
      </w:r>
      <w:r>
        <w:rPr>
          <w:spacing w:val="30"/>
        </w:rPr>
        <w:t xml:space="preserve"> </w:t>
      </w:r>
      <w:r>
        <w:t>po</w:t>
      </w:r>
      <w:r>
        <w:rPr>
          <w:spacing w:val="29"/>
        </w:rPr>
        <w:t xml:space="preserve"> </w:t>
      </w:r>
      <w:r>
        <w:t>dnevu</w:t>
      </w:r>
      <w:r>
        <w:rPr>
          <w:spacing w:val="30"/>
        </w:rPr>
        <w:t xml:space="preserve"> </w:t>
      </w:r>
      <w:r>
        <w:t>bilance</w:t>
      </w:r>
      <w:r>
        <w:rPr>
          <w:spacing w:val="29"/>
        </w:rPr>
        <w:t xml:space="preserve"> </w:t>
      </w:r>
      <w:r>
        <w:t>stanja</w:t>
      </w:r>
      <w:r>
        <w:rPr>
          <w:spacing w:val="29"/>
        </w:rPr>
        <w:t xml:space="preserve"> </w:t>
      </w:r>
      <w:r>
        <w:t>in</w:t>
      </w:r>
      <w:r>
        <w:rPr>
          <w:spacing w:val="29"/>
        </w:rPr>
        <w:t xml:space="preserve"> </w:t>
      </w:r>
      <w:r>
        <w:t>datum</w:t>
      </w:r>
      <w:r>
        <w:rPr>
          <w:spacing w:val="30"/>
        </w:rPr>
        <w:t xml:space="preserve"> </w:t>
      </w:r>
      <w:r>
        <w:t>odobritve</w:t>
      </w:r>
      <w:r>
        <w:rPr>
          <w:spacing w:val="30"/>
        </w:rPr>
        <w:t xml:space="preserve"> </w:t>
      </w:r>
      <w:r>
        <w:t>(</w:t>
      </w:r>
      <w:del w:id="9444" w:author="SRS 2024" w:date="2023-12-13T09:54:00Z">
        <w:r w:rsidR="00225945">
          <w:rPr>
            <w:spacing w:val="-2"/>
          </w:rPr>
          <w:delText>spre-</w:delText>
        </w:r>
      </w:del>
    </w:p>
    <w:p w14:paraId="5B69E69A" w14:textId="5F3A9F41" w:rsidR="00F33A2A" w:rsidRDefault="00225945">
      <w:pPr>
        <w:pStyle w:val="BodyText"/>
        <w:spacing w:before="20" w:line="259" w:lineRule="auto"/>
        <w:ind w:left="1229" w:right="106" w:hanging="331"/>
      </w:pPr>
      <w:del w:id="9445" w:author="SRS 2024" w:date="2023-12-13T09:54:00Z">
        <w:r>
          <w:delText>jetje</w:delText>
        </w:r>
      </w:del>
      <w:ins w:id="9446" w:author="SRS 2024" w:date="2023-12-13T09:54:00Z">
        <w:r w:rsidR="00000000">
          <w:t>sprejetje</w:t>
        </w:r>
      </w:ins>
      <w:r w:rsidR="00000000">
        <w:t>)</w:t>
      </w:r>
      <w:r w:rsidR="00000000">
        <w:rPr>
          <w:spacing w:val="30"/>
        </w:rPr>
        <w:t xml:space="preserve"> </w:t>
      </w:r>
      <w:r w:rsidR="00000000">
        <w:t xml:space="preserve">letnega </w:t>
      </w:r>
      <w:r w:rsidR="00000000">
        <w:rPr>
          <w:spacing w:val="-2"/>
        </w:rPr>
        <w:t>poročila.</w:t>
      </w:r>
    </w:p>
    <w:p w14:paraId="08C0830E" w14:textId="77777777" w:rsidR="00F33A2A" w:rsidRDefault="00F33A2A">
      <w:pPr>
        <w:spacing w:line="259" w:lineRule="auto"/>
        <w:rPr>
          <w:ins w:id="9447" w:author="SRS 2024" w:date="2023-12-13T09:54:00Z"/>
        </w:rPr>
        <w:sectPr w:rsidR="00F33A2A">
          <w:pgSz w:w="11910" w:h="16840"/>
          <w:pgMar w:top="1340" w:right="740" w:bottom="280" w:left="1200" w:header="720" w:footer="720" w:gutter="0"/>
          <w:cols w:space="720"/>
        </w:sectPr>
      </w:pPr>
    </w:p>
    <w:p w14:paraId="5C707325" w14:textId="2E389E72" w:rsidR="00F33A2A" w:rsidRDefault="00000000">
      <w:pPr>
        <w:pStyle w:val="ListParagraph"/>
        <w:numPr>
          <w:ilvl w:val="1"/>
          <w:numId w:val="97"/>
        </w:numPr>
        <w:tabs>
          <w:tab w:val="left" w:pos="897"/>
          <w:tab w:val="left" w:pos="900"/>
        </w:tabs>
        <w:spacing w:before="81" w:line="259" w:lineRule="auto"/>
        <w:ind w:left="900" w:right="698" w:hanging="661"/>
        <w:jc w:val="both"/>
      </w:pPr>
      <w:r>
        <w:t>Sredstva in obveznosti</w:t>
      </w:r>
      <w:del w:id="9448" w:author="SRS 2024" w:date="2023-12-13T09:54:00Z">
        <w:r w:rsidR="00225945">
          <w:rPr>
            <w:spacing w:val="-3"/>
            <w:sz w:val="23"/>
            <w:szCs w:val="23"/>
          </w:rPr>
          <w:delText xml:space="preserve"> </w:delText>
        </w:r>
        <w:r w:rsidR="00225945">
          <w:rPr>
            <w:sz w:val="23"/>
            <w:szCs w:val="23"/>
          </w:rPr>
          <w:delText>(dolgovi)</w:delText>
        </w:r>
      </w:del>
      <w:r>
        <w:t xml:space="preserve"> se v bilanci stanja preračunajo v skladu z dogodki po datumu bilance stanja, če iz teh dogodkov izvirajo dodatni dokazi, koristni pri ocenjevanju zneskov, ki na dan bilance stanja vplivajo na stanje sredstev in obveznosti </w:t>
      </w:r>
      <w:del w:id="9449" w:author="SRS 2024" w:date="2023-12-13T09:54:00Z">
        <w:r w:rsidR="00225945">
          <w:rPr>
            <w:sz w:val="23"/>
            <w:szCs w:val="23"/>
          </w:rPr>
          <w:delText xml:space="preserve">(dolgov) </w:delText>
        </w:r>
      </w:del>
      <w:r>
        <w:t>ali kažejo, da</w:t>
      </w:r>
      <w:r>
        <w:rPr>
          <w:spacing w:val="-2"/>
        </w:rPr>
        <w:t xml:space="preserve"> </w:t>
      </w:r>
      <w:r>
        <w:t>predpostavka</w:t>
      </w:r>
      <w:r>
        <w:rPr>
          <w:spacing w:val="-2"/>
        </w:rPr>
        <w:t xml:space="preserve"> </w:t>
      </w:r>
      <w:r>
        <w:t>o</w:t>
      </w:r>
      <w:r>
        <w:rPr>
          <w:spacing w:val="-2"/>
        </w:rPr>
        <w:t xml:space="preserve"> </w:t>
      </w:r>
      <w:r>
        <w:t>časovni</w:t>
      </w:r>
      <w:r>
        <w:rPr>
          <w:spacing w:val="-2"/>
        </w:rPr>
        <w:t xml:space="preserve"> </w:t>
      </w:r>
      <w:r>
        <w:t>neomejenosti</w:t>
      </w:r>
      <w:r>
        <w:rPr>
          <w:spacing w:val="-2"/>
        </w:rPr>
        <w:t xml:space="preserve"> </w:t>
      </w:r>
      <w:r>
        <w:t>delovanja</w:t>
      </w:r>
      <w:r>
        <w:rPr>
          <w:spacing w:val="-2"/>
        </w:rPr>
        <w:t xml:space="preserve"> </w:t>
      </w:r>
      <w:r>
        <w:t>v</w:t>
      </w:r>
      <w:r>
        <w:rPr>
          <w:spacing w:val="-2"/>
        </w:rPr>
        <w:t xml:space="preserve"> </w:t>
      </w:r>
      <w:r>
        <w:t>zvezi</w:t>
      </w:r>
      <w:r>
        <w:rPr>
          <w:spacing w:val="-3"/>
        </w:rPr>
        <w:t xml:space="preserve"> </w:t>
      </w:r>
      <w:r>
        <w:t>s</w:t>
      </w:r>
      <w:r>
        <w:rPr>
          <w:spacing w:val="-3"/>
        </w:rPr>
        <w:t xml:space="preserve"> </w:t>
      </w:r>
      <w:r>
        <w:t>celotno</w:t>
      </w:r>
      <w:r>
        <w:rPr>
          <w:spacing w:val="-2"/>
        </w:rPr>
        <w:t xml:space="preserve"> </w:t>
      </w:r>
      <w:r>
        <w:t>organizacijo</w:t>
      </w:r>
      <w:r>
        <w:rPr>
          <w:spacing w:val="-2"/>
        </w:rPr>
        <w:t xml:space="preserve"> </w:t>
      </w:r>
      <w:r>
        <w:t>ali</w:t>
      </w:r>
      <w:r>
        <w:rPr>
          <w:spacing w:val="-3"/>
        </w:rPr>
        <w:t xml:space="preserve"> </w:t>
      </w:r>
      <w:r>
        <w:t>z njenim</w:t>
      </w:r>
      <w:r>
        <w:rPr>
          <w:spacing w:val="-16"/>
        </w:rPr>
        <w:t xml:space="preserve"> </w:t>
      </w:r>
      <w:r>
        <w:t>delom</w:t>
      </w:r>
      <w:r>
        <w:rPr>
          <w:spacing w:val="-15"/>
        </w:rPr>
        <w:t xml:space="preserve"> </w:t>
      </w:r>
      <w:r>
        <w:t>ne</w:t>
      </w:r>
      <w:r>
        <w:rPr>
          <w:spacing w:val="-15"/>
        </w:rPr>
        <w:t xml:space="preserve"> </w:t>
      </w:r>
      <w:r>
        <w:t>drži.</w:t>
      </w:r>
      <w:r>
        <w:rPr>
          <w:spacing w:val="-16"/>
        </w:rPr>
        <w:t xml:space="preserve"> </w:t>
      </w:r>
      <w:r>
        <w:t>Sredstva</w:t>
      </w:r>
      <w:r>
        <w:rPr>
          <w:spacing w:val="-15"/>
        </w:rPr>
        <w:t xml:space="preserve"> </w:t>
      </w:r>
      <w:r>
        <w:t>in</w:t>
      </w:r>
      <w:r>
        <w:rPr>
          <w:spacing w:val="-15"/>
        </w:rPr>
        <w:t xml:space="preserve"> </w:t>
      </w:r>
      <w:r>
        <w:t>obveznosti</w:t>
      </w:r>
      <w:del w:id="9450" w:author="SRS 2024" w:date="2023-12-13T09:54:00Z">
        <w:r w:rsidR="00225945">
          <w:rPr>
            <w:sz w:val="23"/>
            <w:szCs w:val="23"/>
          </w:rPr>
          <w:delText xml:space="preserve"> (dolgovi)</w:delText>
        </w:r>
      </w:del>
      <w:r>
        <w:rPr>
          <w:spacing w:val="-15"/>
        </w:rPr>
        <w:t xml:space="preserve"> </w:t>
      </w:r>
      <w:r>
        <w:t>se</w:t>
      </w:r>
      <w:r>
        <w:rPr>
          <w:spacing w:val="-16"/>
        </w:rPr>
        <w:t xml:space="preserve"> </w:t>
      </w:r>
      <w:r>
        <w:t>v</w:t>
      </w:r>
      <w:r>
        <w:rPr>
          <w:spacing w:val="-15"/>
        </w:rPr>
        <w:t xml:space="preserve"> </w:t>
      </w:r>
      <w:r>
        <w:t>bilanci</w:t>
      </w:r>
      <w:r>
        <w:rPr>
          <w:spacing w:val="-15"/>
        </w:rPr>
        <w:t xml:space="preserve"> </w:t>
      </w:r>
      <w:r>
        <w:t>stanja</w:t>
      </w:r>
      <w:r>
        <w:rPr>
          <w:spacing w:val="-16"/>
        </w:rPr>
        <w:t xml:space="preserve"> </w:t>
      </w:r>
      <w:r>
        <w:t>ne</w:t>
      </w:r>
      <w:r>
        <w:rPr>
          <w:spacing w:val="-15"/>
        </w:rPr>
        <w:t xml:space="preserve"> </w:t>
      </w:r>
      <w:r>
        <w:t>preračunajo</w:t>
      </w:r>
      <w:r>
        <w:rPr>
          <w:spacing w:val="-15"/>
        </w:rPr>
        <w:t xml:space="preserve"> </w:t>
      </w:r>
      <w:r>
        <w:t>v</w:t>
      </w:r>
      <w:r>
        <w:rPr>
          <w:spacing w:val="-15"/>
        </w:rPr>
        <w:t xml:space="preserve"> </w:t>
      </w:r>
      <w:r>
        <w:t>skladu z dogodki po datumu bilance stanja, ki na dan bilance stanja ne vplivajo na stanje sredstev</w:t>
      </w:r>
      <w:r>
        <w:rPr>
          <w:spacing w:val="-10"/>
        </w:rPr>
        <w:t xml:space="preserve"> </w:t>
      </w:r>
      <w:r>
        <w:t>in</w:t>
      </w:r>
      <w:r>
        <w:rPr>
          <w:spacing w:val="-11"/>
        </w:rPr>
        <w:t xml:space="preserve"> </w:t>
      </w:r>
      <w:r>
        <w:t>obveznosti</w:t>
      </w:r>
      <w:del w:id="9451" w:author="SRS 2024" w:date="2023-12-13T09:54:00Z">
        <w:r w:rsidR="00225945">
          <w:rPr>
            <w:spacing w:val="-5"/>
            <w:sz w:val="23"/>
            <w:szCs w:val="23"/>
          </w:rPr>
          <w:delText xml:space="preserve"> </w:delText>
        </w:r>
        <w:r w:rsidR="00225945">
          <w:rPr>
            <w:sz w:val="23"/>
            <w:szCs w:val="23"/>
          </w:rPr>
          <w:delText>(dolgov),</w:delText>
        </w:r>
      </w:del>
      <w:ins w:id="9452" w:author="SRS 2024" w:date="2023-12-13T09:54:00Z">
        <w:r>
          <w:t>,</w:t>
        </w:r>
      </w:ins>
      <w:r>
        <w:rPr>
          <w:spacing w:val="-10"/>
        </w:rPr>
        <w:t xml:space="preserve"> </w:t>
      </w:r>
      <w:r>
        <w:t>se</w:t>
      </w:r>
      <w:r>
        <w:rPr>
          <w:spacing w:val="-10"/>
        </w:rPr>
        <w:t xml:space="preserve"> </w:t>
      </w:r>
      <w:r>
        <w:t>pa</w:t>
      </w:r>
      <w:r>
        <w:rPr>
          <w:spacing w:val="-10"/>
        </w:rPr>
        <w:t xml:space="preserve"> </w:t>
      </w:r>
      <w:r>
        <w:t>razkrijejo,</w:t>
      </w:r>
      <w:r>
        <w:rPr>
          <w:spacing w:val="-10"/>
        </w:rPr>
        <w:t xml:space="preserve"> </w:t>
      </w:r>
      <w:r>
        <w:t>če</w:t>
      </w:r>
      <w:r>
        <w:rPr>
          <w:spacing w:val="-10"/>
        </w:rPr>
        <w:t xml:space="preserve"> </w:t>
      </w:r>
      <w:r>
        <w:t>so</w:t>
      </w:r>
      <w:r>
        <w:rPr>
          <w:spacing w:val="-10"/>
        </w:rPr>
        <w:t xml:space="preserve"> </w:t>
      </w:r>
      <w:r>
        <w:t>tako</w:t>
      </w:r>
      <w:r>
        <w:rPr>
          <w:spacing w:val="-10"/>
        </w:rPr>
        <w:t xml:space="preserve"> </w:t>
      </w:r>
      <w:r>
        <w:t>pomembni,</w:t>
      </w:r>
      <w:r>
        <w:rPr>
          <w:spacing w:val="-10"/>
        </w:rPr>
        <w:t xml:space="preserve"> </w:t>
      </w:r>
      <w:r>
        <w:t>da</w:t>
      </w:r>
      <w:r>
        <w:rPr>
          <w:spacing w:val="-10"/>
        </w:rPr>
        <w:t xml:space="preserve"> </w:t>
      </w:r>
      <w:r>
        <w:t>bi</w:t>
      </w:r>
      <w:r>
        <w:rPr>
          <w:spacing w:val="-10"/>
        </w:rPr>
        <w:t xml:space="preserve"> </w:t>
      </w:r>
      <w:r>
        <w:t>se</w:t>
      </w:r>
      <w:r>
        <w:rPr>
          <w:spacing w:val="-10"/>
        </w:rPr>
        <w:t xml:space="preserve"> </w:t>
      </w:r>
      <w:r>
        <w:t>sicer</w:t>
      </w:r>
      <w:r>
        <w:rPr>
          <w:spacing w:val="-11"/>
        </w:rPr>
        <w:t xml:space="preserve"> </w:t>
      </w:r>
      <w:r>
        <w:t>zmanjšala zmožnost uporabnikov bilance stanja izdelati ustrezne ocene in sprejeti pravilne odločitve. Pri tem je treba zagotoviti informacije o vrsti dogodka in oceno zneska ali izjavo, da taka ocena ni mogoča.</w:t>
      </w:r>
    </w:p>
    <w:p w14:paraId="60FE4215" w14:textId="77777777" w:rsidR="00F33A2A" w:rsidRDefault="00F33A2A">
      <w:pPr>
        <w:pStyle w:val="BodyText"/>
        <w:spacing w:before="8"/>
        <w:rPr>
          <w:ins w:id="9453" w:author="SRS 2024" w:date="2023-12-13T09:54:00Z"/>
          <w:sz w:val="20"/>
        </w:rPr>
      </w:pPr>
    </w:p>
    <w:p w14:paraId="153A1232" w14:textId="4D234AC3" w:rsidR="00F33A2A" w:rsidRDefault="00000000">
      <w:pPr>
        <w:pStyle w:val="ListParagraph"/>
        <w:numPr>
          <w:ilvl w:val="1"/>
          <w:numId w:val="97"/>
        </w:numPr>
        <w:tabs>
          <w:tab w:val="left" w:pos="897"/>
          <w:tab w:val="left" w:pos="900"/>
        </w:tabs>
        <w:spacing w:line="259" w:lineRule="auto"/>
        <w:ind w:left="900" w:right="699" w:hanging="661"/>
        <w:jc w:val="both"/>
        <w:rPr>
          <w:ins w:id="9454" w:author="SRS 2024" w:date="2023-12-13T09:54:00Z"/>
        </w:rPr>
      </w:pPr>
      <w:r>
        <w:t xml:space="preserve">Organizacija, ki je delniška družba, razkrije dividende, ki se nanašajo na obračunsko obdobje, za katero je sestavljena bilanca stanja, predlagane ali objavljene po dnevu bilance stanja, vendar pred odobritvijo </w:t>
      </w:r>
      <w:del w:id="9455" w:author="SRS 2024" w:date="2023-12-13T09:54:00Z">
        <w:r w:rsidR="00225945">
          <w:rPr>
            <w:sz w:val="23"/>
            <w:szCs w:val="23"/>
          </w:rPr>
          <w:delText>računo- vodskih</w:delText>
        </w:r>
      </w:del>
      <w:ins w:id="9456" w:author="SRS 2024" w:date="2023-12-13T09:54:00Z">
        <w:r>
          <w:t>računovodskih</w:t>
        </w:r>
      </w:ins>
      <w:r>
        <w:t xml:space="preserve"> izkazov.</w:t>
      </w:r>
    </w:p>
    <w:p w14:paraId="6FD8D796" w14:textId="77777777" w:rsidR="00F33A2A" w:rsidRDefault="00F33A2A">
      <w:pPr>
        <w:pStyle w:val="BodyText"/>
        <w:spacing w:before="10"/>
        <w:rPr>
          <w:sz w:val="20"/>
        </w:rPr>
      </w:pPr>
    </w:p>
    <w:p w14:paraId="6CD38402" w14:textId="0E809138" w:rsidR="00F33A2A" w:rsidRDefault="00000000">
      <w:pPr>
        <w:pStyle w:val="BodyText"/>
        <w:spacing w:line="259" w:lineRule="auto"/>
        <w:ind w:left="900" w:right="699"/>
        <w:jc w:val="both"/>
      </w:pPr>
      <w:r>
        <w:t>Organizacija,</w:t>
      </w:r>
      <w:r>
        <w:rPr>
          <w:spacing w:val="-6"/>
        </w:rPr>
        <w:t xml:space="preserve"> </w:t>
      </w:r>
      <w:r>
        <w:t>ki</w:t>
      </w:r>
      <w:r>
        <w:rPr>
          <w:spacing w:val="-5"/>
        </w:rPr>
        <w:t xml:space="preserve"> </w:t>
      </w:r>
      <w:r>
        <w:t>je</w:t>
      </w:r>
      <w:r>
        <w:rPr>
          <w:spacing w:val="-6"/>
        </w:rPr>
        <w:t xml:space="preserve"> </w:t>
      </w:r>
      <w:r>
        <w:t>delniška</w:t>
      </w:r>
      <w:r>
        <w:rPr>
          <w:spacing w:val="-6"/>
        </w:rPr>
        <w:t xml:space="preserve"> </w:t>
      </w:r>
      <w:r>
        <w:t>družba,</w:t>
      </w:r>
      <w:r>
        <w:rPr>
          <w:spacing w:val="-6"/>
        </w:rPr>
        <w:t xml:space="preserve"> </w:t>
      </w:r>
      <w:r>
        <w:t>razkrije</w:t>
      </w:r>
      <w:r>
        <w:rPr>
          <w:spacing w:val="-6"/>
        </w:rPr>
        <w:t xml:space="preserve"> </w:t>
      </w:r>
      <w:r>
        <w:t>tehtano</w:t>
      </w:r>
      <w:r>
        <w:rPr>
          <w:spacing w:val="-6"/>
        </w:rPr>
        <w:t xml:space="preserve"> </w:t>
      </w:r>
      <w:r>
        <w:t>povprečno</w:t>
      </w:r>
      <w:r>
        <w:rPr>
          <w:spacing w:val="-6"/>
        </w:rPr>
        <w:t xml:space="preserve"> </w:t>
      </w:r>
      <w:r>
        <w:t>število</w:t>
      </w:r>
      <w:r>
        <w:rPr>
          <w:spacing w:val="-6"/>
        </w:rPr>
        <w:t xml:space="preserve"> </w:t>
      </w:r>
      <w:r>
        <w:t>navadnih</w:t>
      </w:r>
      <w:r>
        <w:rPr>
          <w:spacing w:val="-6"/>
        </w:rPr>
        <w:t xml:space="preserve"> </w:t>
      </w:r>
      <w:r>
        <w:t>delnic, uveljavljajočih</w:t>
      </w:r>
      <w:r>
        <w:rPr>
          <w:spacing w:val="-8"/>
        </w:rPr>
        <w:t xml:space="preserve"> </w:t>
      </w:r>
      <w:r>
        <w:t>se</w:t>
      </w:r>
      <w:r>
        <w:rPr>
          <w:spacing w:val="-9"/>
        </w:rPr>
        <w:t xml:space="preserve"> </w:t>
      </w:r>
      <w:r>
        <w:t>v</w:t>
      </w:r>
      <w:r>
        <w:rPr>
          <w:spacing w:val="-7"/>
        </w:rPr>
        <w:t xml:space="preserve"> </w:t>
      </w:r>
      <w:r>
        <w:t>obračunskem</w:t>
      </w:r>
      <w:r>
        <w:rPr>
          <w:spacing w:val="-9"/>
        </w:rPr>
        <w:t xml:space="preserve"> </w:t>
      </w:r>
      <w:r>
        <w:t>obdobju.</w:t>
      </w:r>
      <w:r>
        <w:rPr>
          <w:spacing w:val="-8"/>
        </w:rPr>
        <w:t xml:space="preserve"> </w:t>
      </w:r>
      <w:r>
        <w:t>Tehtano</w:t>
      </w:r>
      <w:r>
        <w:rPr>
          <w:spacing w:val="-8"/>
        </w:rPr>
        <w:t xml:space="preserve"> </w:t>
      </w:r>
      <w:r>
        <w:t>povprečno</w:t>
      </w:r>
      <w:r>
        <w:rPr>
          <w:spacing w:val="-8"/>
        </w:rPr>
        <w:t xml:space="preserve"> </w:t>
      </w:r>
      <w:r>
        <w:t>število</w:t>
      </w:r>
      <w:r>
        <w:rPr>
          <w:spacing w:val="-8"/>
        </w:rPr>
        <w:t xml:space="preserve"> </w:t>
      </w:r>
      <w:r>
        <w:t>navadnih</w:t>
      </w:r>
      <w:r>
        <w:rPr>
          <w:spacing w:val="-8"/>
        </w:rPr>
        <w:t xml:space="preserve"> </w:t>
      </w:r>
      <w:r>
        <w:t>delnic, uveljavljajočih se v obračunskem obdobju in v vseh predstavljenih obračunskih obdobjih,</w:t>
      </w:r>
      <w:r>
        <w:rPr>
          <w:spacing w:val="-8"/>
        </w:rPr>
        <w:t xml:space="preserve"> </w:t>
      </w:r>
      <w:r>
        <w:t>se</w:t>
      </w:r>
      <w:r>
        <w:rPr>
          <w:spacing w:val="-9"/>
        </w:rPr>
        <w:t xml:space="preserve"> </w:t>
      </w:r>
      <w:r>
        <w:t>preračuna</w:t>
      </w:r>
      <w:r>
        <w:rPr>
          <w:spacing w:val="-8"/>
        </w:rPr>
        <w:t xml:space="preserve"> </w:t>
      </w:r>
      <w:r>
        <w:t>za</w:t>
      </w:r>
      <w:r>
        <w:rPr>
          <w:spacing w:val="-8"/>
        </w:rPr>
        <w:t xml:space="preserve"> </w:t>
      </w:r>
      <w:r>
        <w:t>poslovne</w:t>
      </w:r>
      <w:r>
        <w:rPr>
          <w:spacing w:val="-9"/>
        </w:rPr>
        <w:t xml:space="preserve"> </w:t>
      </w:r>
      <w:r>
        <w:t>dogodke,</w:t>
      </w:r>
      <w:r>
        <w:rPr>
          <w:spacing w:val="-8"/>
        </w:rPr>
        <w:t xml:space="preserve"> </w:t>
      </w:r>
      <w:r>
        <w:t>ki</w:t>
      </w:r>
      <w:r>
        <w:rPr>
          <w:spacing w:val="-9"/>
        </w:rPr>
        <w:t xml:space="preserve"> </w:t>
      </w:r>
      <w:r>
        <w:t>spreminjajo</w:t>
      </w:r>
      <w:r>
        <w:rPr>
          <w:spacing w:val="-9"/>
        </w:rPr>
        <w:t xml:space="preserve"> </w:t>
      </w:r>
      <w:r>
        <w:t>uveljavljajoče</w:t>
      </w:r>
      <w:r>
        <w:rPr>
          <w:spacing w:val="-8"/>
        </w:rPr>
        <w:t xml:space="preserve"> </w:t>
      </w:r>
      <w:r>
        <w:t>se</w:t>
      </w:r>
      <w:r>
        <w:rPr>
          <w:spacing w:val="-8"/>
        </w:rPr>
        <w:t xml:space="preserve"> </w:t>
      </w:r>
      <w:r>
        <w:t xml:space="preserve">navadne delnice, ne da bi </w:t>
      </w:r>
      <w:del w:id="9457" w:author="SRS 2024" w:date="2023-12-13T09:54:00Z">
        <w:r w:rsidR="00225945">
          <w:delText>prišlo do ustrezne spremembe virov</w:delText>
        </w:r>
      </w:del>
      <w:ins w:id="9458" w:author="SRS 2024" w:date="2023-12-13T09:54:00Z">
        <w:r>
          <w:t>se ustrezno spremenili viri</w:t>
        </w:r>
      </w:ins>
      <w:r>
        <w:t xml:space="preserve">, razen za zamenjave </w:t>
      </w:r>
      <w:del w:id="9459" w:author="SRS 2024" w:date="2023-12-13T09:54:00Z">
        <w:r w:rsidR="00225945">
          <w:delText>poten- cialnih</w:delText>
        </w:r>
      </w:del>
      <w:ins w:id="9460" w:author="SRS 2024" w:date="2023-12-13T09:54:00Z">
        <w:r>
          <w:t>potencialnih</w:t>
        </w:r>
      </w:ins>
      <w:r>
        <w:t xml:space="preserve"> (možnostnih) navadnih delnic.</w:t>
      </w:r>
    </w:p>
    <w:p w14:paraId="097C3DEF" w14:textId="77777777" w:rsidR="00F33A2A" w:rsidRDefault="00F33A2A">
      <w:pPr>
        <w:pStyle w:val="BodyText"/>
        <w:spacing w:before="8"/>
        <w:rPr>
          <w:ins w:id="9461" w:author="SRS 2024" w:date="2023-12-13T09:54:00Z"/>
          <w:sz w:val="20"/>
        </w:rPr>
      </w:pPr>
    </w:p>
    <w:p w14:paraId="50F5923A" w14:textId="77777777" w:rsidR="00225945" w:rsidRDefault="00000000">
      <w:pPr>
        <w:pStyle w:val="BodyText"/>
        <w:kinsoku w:val="0"/>
        <w:overflowPunct w:val="0"/>
        <w:spacing w:before="110" w:line="242" w:lineRule="auto"/>
        <w:ind w:left="846" w:right="648" w:hanging="3"/>
        <w:jc w:val="both"/>
        <w:rPr>
          <w:del w:id="9462" w:author="SRS 2024" w:date="2023-12-13T09:54:00Z"/>
        </w:rPr>
      </w:pPr>
      <w:r>
        <w:t>Za izračun popravljenega (</w:t>
      </w:r>
      <w:ins w:id="9463" w:author="SRS 2024" w:date="2023-12-13T09:54:00Z">
        <w:r>
          <w:t xml:space="preserve">angl. </w:t>
        </w:r>
      </w:ins>
      <w:r>
        <w:rPr>
          <w:i/>
        </w:rPr>
        <w:t>diluted</w:t>
      </w:r>
      <w:r>
        <w:t xml:space="preserve">) čistega dobička na delnico je treba </w:t>
      </w:r>
      <w:del w:id="9464" w:author="SRS 2024" w:date="2023-12-13T09:54:00Z">
        <w:r w:rsidR="00225945">
          <w:delText>teh- tano</w:delText>
        </w:r>
      </w:del>
      <w:ins w:id="9465" w:author="SRS 2024" w:date="2023-12-13T09:54:00Z">
        <w:r>
          <w:t>tehtano</w:t>
        </w:r>
      </w:ins>
      <w:r>
        <w:t xml:space="preserve"> povprečno število navadnih delnic povečati za tehtano povprečno število navadnih delnic, ki bi jih organizacija izdala ob zamenjavi vseh</w:t>
      </w:r>
    </w:p>
    <w:p w14:paraId="77F79A00" w14:textId="77777777" w:rsidR="00225945" w:rsidRDefault="00225945">
      <w:pPr>
        <w:pStyle w:val="BodyText"/>
        <w:kinsoku w:val="0"/>
        <w:overflowPunct w:val="0"/>
        <w:spacing w:before="110" w:line="242" w:lineRule="auto"/>
        <w:ind w:left="846" w:right="648" w:hanging="3"/>
        <w:jc w:val="both"/>
        <w:rPr>
          <w:del w:id="9466" w:author="SRS 2024" w:date="2023-12-13T09:54:00Z"/>
        </w:rPr>
        <w:sectPr w:rsidR="00225945">
          <w:headerReference w:type="even" r:id="rId488"/>
          <w:headerReference w:type="default" r:id="rId489"/>
          <w:footerReference w:type="even" r:id="rId490"/>
          <w:footerReference w:type="default" r:id="rId491"/>
          <w:pgSz w:w="9300" w:h="14630"/>
          <w:pgMar w:top="1380" w:right="420" w:bottom="440" w:left="600" w:header="400" w:footer="242" w:gutter="0"/>
          <w:pgNumType w:start="196"/>
          <w:cols w:space="708"/>
          <w:noEndnote/>
        </w:sectPr>
      </w:pPr>
    </w:p>
    <w:p w14:paraId="70DBF785" w14:textId="22961248" w:rsidR="00225945" w:rsidRDefault="000350B8">
      <w:pPr>
        <w:pStyle w:val="BodyText"/>
        <w:kinsoku w:val="0"/>
        <w:overflowPunct w:val="0"/>
        <w:ind w:left="500"/>
        <w:rPr>
          <w:del w:id="9467" w:author="SRS 2024" w:date="2023-12-13T09:54:00Z"/>
          <w:sz w:val="20"/>
          <w:szCs w:val="20"/>
        </w:rPr>
      </w:pPr>
      <w:del w:id="9468" w:author="SRS 2024" w:date="2023-12-13T09:54:00Z">
        <w:r>
          <w:rPr>
            <w:noProof/>
          </w:rPr>
          <mc:AlternateContent>
            <mc:Choice Requires="wps">
              <w:drawing>
                <wp:anchor distT="0" distB="0" distL="114300" distR="114300" simplePos="0" relativeHeight="251947008" behindDoc="0" locked="0" layoutInCell="0" allowOverlap="1" wp14:anchorId="1224481C" wp14:editId="391981D1">
                  <wp:simplePos x="0" y="0"/>
                  <wp:positionH relativeFrom="page">
                    <wp:posOffset>5524500</wp:posOffset>
                  </wp:positionH>
                  <wp:positionV relativeFrom="page">
                    <wp:posOffset>612140</wp:posOffset>
                  </wp:positionV>
                  <wp:extent cx="379095" cy="1475740"/>
                  <wp:effectExtent l="0" t="0" r="0" b="0"/>
                  <wp:wrapNone/>
                  <wp:docPr id="76834501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63BBD" id="Freeform 183" o:spid="_x0000_s1026" style="position:absolute;margin-left:435pt;margin-top:48.2pt;width:29.85pt;height:116.2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48032" behindDoc="0" locked="0" layoutInCell="0" allowOverlap="1" wp14:anchorId="14EF075B" wp14:editId="7FE0F238">
                  <wp:simplePos x="0" y="0"/>
                  <wp:positionH relativeFrom="page">
                    <wp:posOffset>5590540</wp:posOffset>
                  </wp:positionH>
                  <wp:positionV relativeFrom="page">
                    <wp:posOffset>1136650</wp:posOffset>
                  </wp:positionV>
                  <wp:extent cx="292100" cy="422910"/>
                  <wp:effectExtent l="0" t="0" r="0" b="0"/>
                  <wp:wrapNone/>
                  <wp:docPr id="143812051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1366" w14:textId="77777777" w:rsidR="00225945" w:rsidRDefault="00225945">
                              <w:pPr>
                                <w:pStyle w:val="BodyText"/>
                                <w:kinsoku w:val="0"/>
                                <w:overflowPunct w:val="0"/>
                                <w:spacing w:line="448" w:lineRule="exact"/>
                                <w:ind w:left="20"/>
                                <w:rPr>
                                  <w:del w:id="9469" w:author="SRS 2024" w:date="2023-12-13T09:54:00Z"/>
                                  <w:b/>
                                  <w:bCs/>
                                  <w:color w:val="FFFFFF"/>
                                  <w:spacing w:val="-5"/>
                                  <w:sz w:val="42"/>
                                  <w:szCs w:val="42"/>
                                </w:rPr>
                              </w:pPr>
                              <w:del w:id="947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075B" id="Text Box 184" o:spid="_x0000_s1107" type="#_x0000_t202" style="position:absolute;left:0;text-align:left;margin-left:440.2pt;margin-top:89.5pt;width:23pt;height:33.3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8H2QEAAJsDAAAOAAAAZHJzL2Uyb0RvYy54bWysU8tu2zAQvBfoPxC817KEok0Ey0GaIEWB&#10;9AGk/YAVRUlEJS67pC3577ukLKePW9ELsVqSw5nZ0e5mHgdx1OQN2krmm60U2ipsjO0q+e3rw6sr&#10;KXwA28CAVlfypL282b98sZtcqQvscWg0CQaxvpxcJfsQXJllXvV6BL9Bpy1vtkgjBP6kLmsIJkYf&#10;h6zYbt9k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KnmVpEUxNTYnlkO4xIXjzUVci7dMdOK0VNL/OABpKYYPll2J0VoLWot6LcCqHjl0&#10;QYqlvAtLBA+OTNcz+OK7xVt2rjVJ1TORM2VOQBJ7TmuM2K/f6dTzP7X/C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C9&#10;6I8H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00591366" w14:textId="77777777" w:rsidR="00225945" w:rsidRDefault="00225945">
                        <w:pPr>
                          <w:pStyle w:val="BodyText"/>
                          <w:kinsoku w:val="0"/>
                          <w:overflowPunct w:val="0"/>
                          <w:spacing w:line="448" w:lineRule="exact"/>
                          <w:ind w:left="20"/>
                          <w:rPr>
                            <w:del w:id="9471" w:author="SRS 2024" w:date="2023-12-13T09:54:00Z"/>
                            <w:b/>
                            <w:bCs/>
                            <w:color w:val="FFFFFF"/>
                            <w:spacing w:val="-5"/>
                            <w:sz w:val="42"/>
                            <w:szCs w:val="42"/>
                          </w:rPr>
                        </w:pPr>
                        <w:del w:id="947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0F9F5D7" wp14:editId="327F9D16">
              <wp:extent cx="628650" cy="619125"/>
              <wp:effectExtent l="0" t="0" r="0" b="9525"/>
              <wp:docPr id="22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1B39D88" w14:textId="77777777" w:rsidR="00225945" w:rsidRDefault="00225945">
      <w:pPr>
        <w:pStyle w:val="BodyText"/>
        <w:kinsoku w:val="0"/>
        <w:overflowPunct w:val="0"/>
        <w:rPr>
          <w:del w:id="9473" w:author="SRS 2024" w:date="2023-12-13T09:54:00Z"/>
          <w:sz w:val="20"/>
          <w:szCs w:val="20"/>
        </w:rPr>
      </w:pPr>
    </w:p>
    <w:p w14:paraId="22AF39C2" w14:textId="77777777" w:rsidR="00225945" w:rsidRDefault="00225945">
      <w:pPr>
        <w:pStyle w:val="BodyText"/>
        <w:kinsoku w:val="0"/>
        <w:overflowPunct w:val="0"/>
        <w:spacing w:before="5"/>
        <w:rPr>
          <w:del w:id="9474" w:author="SRS 2024" w:date="2023-12-13T09:54:00Z"/>
          <w:sz w:val="18"/>
          <w:szCs w:val="18"/>
        </w:rPr>
      </w:pPr>
    </w:p>
    <w:p w14:paraId="7E60C161" w14:textId="56DD668A" w:rsidR="00F33A2A" w:rsidRDefault="00000000">
      <w:pPr>
        <w:pStyle w:val="BodyText"/>
        <w:spacing w:line="259" w:lineRule="auto"/>
        <w:ind w:left="899" w:right="698"/>
        <w:jc w:val="both"/>
      </w:pPr>
      <w:ins w:id="9475" w:author="SRS 2024" w:date="2023-12-13T09:54:00Z">
        <w:r>
          <w:t xml:space="preserve"> </w:t>
        </w:r>
      </w:ins>
      <w:r>
        <w:t>popravljalnih potencialnih navadnih delnic (</w:t>
      </w:r>
      <w:ins w:id="9476" w:author="SRS 2024" w:date="2023-12-13T09:54:00Z">
        <w:r>
          <w:t xml:space="preserve">angl. </w:t>
        </w:r>
      </w:ins>
      <w:r>
        <w:rPr>
          <w:i/>
        </w:rPr>
        <w:t>diluted potential ordinary shares</w:t>
      </w:r>
      <w:r>
        <w:t xml:space="preserve">) za navadne delnice. Za popravljalne potencialne navadne delnice se predpostavlja, da so </w:t>
      </w:r>
      <w:del w:id="9477" w:author="SRS 2024" w:date="2023-12-13T09:54:00Z">
        <w:r w:rsidR="00225945">
          <w:delText>bile zamenjane</w:delText>
        </w:r>
      </w:del>
      <w:ins w:id="9478" w:author="SRS 2024" w:date="2023-12-13T09:54:00Z">
        <w:r>
          <w:t>se zamenjale</w:t>
        </w:r>
      </w:ins>
      <w:r>
        <w:t xml:space="preserve"> za navadne delnice na začetku obračunskega obdobja ali na datum izdaje potencialnih navadnih</w:t>
      </w:r>
      <w:r>
        <w:rPr>
          <w:spacing w:val="-2"/>
        </w:rPr>
        <w:t xml:space="preserve"> </w:t>
      </w:r>
      <w:r>
        <w:t>delnic,</w:t>
      </w:r>
      <w:r>
        <w:rPr>
          <w:spacing w:val="-2"/>
        </w:rPr>
        <w:t xml:space="preserve"> </w:t>
      </w:r>
      <w:r>
        <w:t>če</w:t>
      </w:r>
      <w:r>
        <w:rPr>
          <w:spacing w:val="-3"/>
        </w:rPr>
        <w:t xml:space="preserve"> </w:t>
      </w:r>
      <w:r>
        <w:t>je</w:t>
      </w:r>
      <w:r>
        <w:rPr>
          <w:spacing w:val="-2"/>
        </w:rPr>
        <w:t xml:space="preserve"> </w:t>
      </w:r>
      <w:r>
        <w:t>ta</w:t>
      </w:r>
      <w:r>
        <w:rPr>
          <w:spacing w:val="-3"/>
        </w:rPr>
        <w:t xml:space="preserve"> </w:t>
      </w:r>
      <w:r>
        <w:t>kasnejši.</w:t>
      </w:r>
      <w:r>
        <w:rPr>
          <w:spacing w:val="-2"/>
        </w:rPr>
        <w:t xml:space="preserve"> </w:t>
      </w:r>
      <w:r>
        <w:t>Pri</w:t>
      </w:r>
      <w:r>
        <w:rPr>
          <w:spacing w:val="-3"/>
        </w:rPr>
        <w:t xml:space="preserve"> </w:t>
      </w:r>
      <w:r>
        <w:t>izračunavanju</w:t>
      </w:r>
      <w:r>
        <w:rPr>
          <w:spacing w:val="-2"/>
        </w:rPr>
        <w:t xml:space="preserve"> </w:t>
      </w:r>
      <w:r>
        <w:t>popravljenega</w:t>
      </w:r>
      <w:r>
        <w:rPr>
          <w:spacing w:val="-2"/>
        </w:rPr>
        <w:t xml:space="preserve"> </w:t>
      </w:r>
      <w:r>
        <w:t>čistega</w:t>
      </w:r>
      <w:r>
        <w:rPr>
          <w:spacing w:val="-2"/>
        </w:rPr>
        <w:t xml:space="preserve"> </w:t>
      </w:r>
      <w:r>
        <w:t>dobička</w:t>
      </w:r>
      <w:r>
        <w:rPr>
          <w:spacing w:val="-3"/>
        </w:rPr>
        <w:t xml:space="preserve"> </w:t>
      </w:r>
      <w:r>
        <w:t>na delnico</w:t>
      </w:r>
      <w:r>
        <w:rPr>
          <w:spacing w:val="-14"/>
        </w:rPr>
        <w:t xml:space="preserve"> </w:t>
      </w:r>
      <w:r>
        <w:t>izhaja</w:t>
      </w:r>
      <w:r>
        <w:rPr>
          <w:spacing w:val="-14"/>
        </w:rPr>
        <w:t xml:space="preserve"> </w:t>
      </w:r>
      <w:r>
        <w:t>organizacija</w:t>
      </w:r>
      <w:r>
        <w:rPr>
          <w:spacing w:val="-14"/>
        </w:rPr>
        <w:t xml:space="preserve"> </w:t>
      </w:r>
      <w:r>
        <w:t>iz</w:t>
      </w:r>
      <w:r>
        <w:rPr>
          <w:spacing w:val="-13"/>
        </w:rPr>
        <w:t xml:space="preserve"> </w:t>
      </w:r>
      <w:r>
        <w:t>domnevnega</w:t>
      </w:r>
      <w:r>
        <w:rPr>
          <w:spacing w:val="-14"/>
        </w:rPr>
        <w:t xml:space="preserve"> </w:t>
      </w:r>
      <w:r>
        <w:t>izkoristka</w:t>
      </w:r>
      <w:r>
        <w:rPr>
          <w:spacing w:val="-14"/>
        </w:rPr>
        <w:t xml:space="preserve"> </w:t>
      </w:r>
      <w:r>
        <w:t>pravic,</w:t>
      </w:r>
      <w:r>
        <w:rPr>
          <w:spacing w:val="-14"/>
        </w:rPr>
        <w:t xml:space="preserve"> </w:t>
      </w:r>
      <w:r>
        <w:t>povezanih</w:t>
      </w:r>
      <w:r>
        <w:rPr>
          <w:spacing w:val="-12"/>
        </w:rPr>
        <w:t xml:space="preserve"> </w:t>
      </w:r>
      <w:del w:id="9479" w:author="SRS 2024" w:date="2023-12-13T09:54:00Z">
        <w:r w:rsidR="00225945">
          <w:delText>z njegovimi</w:delText>
        </w:r>
      </w:del>
      <w:ins w:id="9480" w:author="SRS 2024" w:date="2023-12-13T09:54:00Z">
        <w:r>
          <w:t>s</w:t>
        </w:r>
      </w:ins>
      <w:r>
        <w:rPr>
          <w:spacing w:val="-13"/>
        </w:rPr>
        <w:t xml:space="preserve"> </w:t>
      </w:r>
      <w:r>
        <w:t xml:space="preserve">popravljalnimi </w:t>
      </w:r>
      <w:del w:id="9481" w:author="SRS 2024" w:date="2023-12-13T09:54:00Z">
        <w:r w:rsidR="00225945">
          <w:delText>opcijami</w:delText>
        </w:r>
      </w:del>
      <w:ins w:id="9482" w:author="SRS 2024" w:date="2023-12-13T09:54:00Z">
        <w:r>
          <w:t>možnostmi</w:t>
        </w:r>
      </w:ins>
      <w:r>
        <w:t xml:space="preserve"> in drugimi popravljalnimi </w:t>
      </w:r>
      <w:del w:id="9483" w:author="SRS 2024" w:date="2023-12-13T09:54:00Z">
        <w:r w:rsidR="00225945">
          <w:delText>potencial- nimi</w:delText>
        </w:r>
      </w:del>
      <w:ins w:id="9484" w:author="SRS 2024" w:date="2023-12-13T09:54:00Z">
        <w:r>
          <w:t>potencialnimi</w:t>
        </w:r>
      </w:ins>
      <w:r>
        <w:t xml:space="preserve"> navadnimi delnicami. Domnevni iztržek od omenjenih izdaj se obravnava, kot da izhaja iz izdaje delnic po pošteni vrednosti.</w:t>
      </w:r>
      <w:r>
        <w:rPr>
          <w:spacing w:val="-14"/>
        </w:rPr>
        <w:t xml:space="preserve"> </w:t>
      </w:r>
      <w:r>
        <w:t>Razlika</w:t>
      </w:r>
      <w:r>
        <w:rPr>
          <w:spacing w:val="-14"/>
        </w:rPr>
        <w:t xml:space="preserve"> </w:t>
      </w:r>
      <w:r>
        <w:t>med</w:t>
      </w:r>
      <w:r>
        <w:rPr>
          <w:spacing w:val="-13"/>
        </w:rPr>
        <w:t xml:space="preserve"> </w:t>
      </w:r>
      <w:r>
        <w:t>številom</w:t>
      </w:r>
      <w:r>
        <w:rPr>
          <w:spacing w:val="-14"/>
        </w:rPr>
        <w:t xml:space="preserve"> </w:t>
      </w:r>
      <w:r>
        <w:t>izdanih</w:t>
      </w:r>
      <w:r>
        <w:rPr>
          <w:spacing w:val="-13"/>
        </w:rPr>
        <w:t xml:space="preserve"> </w:t>
      </w:r>
      <w:r>
        <w:t>delnic</w:t>
      </w:r>
      <w:r>
        <w:rPr>
          <w:spacing w:val="-12"/>
        </w:rPr>
        <w:t xml:space="preserve"> </w:t>
      </w:r>
      <w:r>
        <w:t>in</w:t>
      </w:r>
      <w:r>
        <w:rPr>
          <w:spacing w:val="-15"/>
        </w:rPr>
        <w:t xml:space="preserve"> </w:t>
      </w:r>
      <w:r>
        <w:t>številom</w:t>
      </w:r>
      <w:r>
        <w:rPr>
          <w:spacing w:val="-14"/>
        </w:rPr>
        <w:t xml:space="preserve"> </w:t>
      </w:r>
      <w:r>
        <w:t>delnic,</w:t>
      </w:r>
      <w:r>
        <w:rPr>
          <w:spacing w:val="-13"/>
        </w:rPr>
        <w:t xml:space="preserve"> </w:t>
      </w:r>
      <w:r>
        <w:t>ki</w:t>
      </w:r>
      <w:r>
        <w:rPr>
          <w:spacing w:val="-13"/>
        </w:rPr>
        <w:t xml:space="preserve"> </w:t>
      </w:r>
      <w:r>
        <w:t>jih</w:t>
      </w:r>
      <w:r>
        <w:rPr>
          <w:spacing w:val="-11"/>
        </w:rPr>
        <w:t xml:space="preserve"> </w:t>
      </w:r>
      <w:del w:id="9485" w:author="SRS 2024" w:date="2023-12-13T09:54:00Z">
        <w:r w:rsidR="00225945">
          <w:delText>podjetje</w:delText>
        </w:r>
      </w:del>
      <w:ins w:id="9486" w:author="SRS 2024" w:date="2023-12-13T09:54:00Z">
        <w:r>
          <w:t>organizacija</w:t>
        </w:r>
      </w:ins>
      <w:r>
        <w:rPr>
          <w:spacing w:val="-13"/>
        </w:rPr>
        <w:t xml:space="preserve"> </w:t>
      </w:r>
      <w:r>
        <w:t>izda po pošteni vrednosti, se obravnava kot izdaja navadnih delnic brez nadomestila. Potencialne navadne delnice se obravnavajo kot popravljalne samo takrat, kadar njihova zamenjava za navadne delnice zmanjša čisti dobiček na delnico iz trajnega rednega delovanja.</w:t>
      </w:r>
    </w:p>
    <w:p w14:paraId="60E791FC" w14:textId="77777777" w:rsidR="00F33A2A" w:rsidRDefault="00F33A2A">
      <w:pPr>
        <w:pStyle w:val="BodyText"/>
        <w:spacing w:before="6"/>
        <w:rPr>
          <w:ins w:id="9487" w:author="SRS 2024" w:date="2023-12-13T09:54:00Z"/>
          <w:sz w:val="20"/>
        </w:rPr>
      </w:pPr>
    </w:p>
    <w:p w14:paraId="2ED8522E" w14:textId="72B22FD7" w:rsidR="00F33A2A" w:rsidRDefault="00000000">
      <w:pPr>
        <w:pStyle w:val="ListParagraph"/>
        <w:numPr>
          <w:ilvl w:val="1"/>
          <w:numId w:val="97"/>
        </w:numPr>
        <w:tabs>
          <w:tab w:val="left" w:pos="897"/>
          <w:tab w:val="left" w:pos="900"/>
        </w:tabs>
        <w:spacing w:line="259" w:lineRule="auto"/>
        <w:ind w:left="900" w:right="697" w:hanging="661"/>
        <w:jc w:val="both"/>
      </w:pPr>
      <w:r>
        <w:t>Postavke</w:t>
      </w:r>
      <w:r>
        <w:rPr>
          <w:spacing w:val="-16"/>
        </w:rPr>
        <w:t xml:space="preserve"> </w:t>
      </w:r>
      <w:r>
        <w:t>v</w:t>
      </w:r>
      <w:r>
        <w:rPr>
          <w:spacing w:val="-15"/>
        </w:rPr>
        <w:t xml:space="preserve"> </w:t>
      </w:r>
      <w:r>
        <w:t>bilanci</w:t>
      </w:r>
      <w:r>
        <w:rPr>
          <w:spacing w:val="-15"/>
        </w:rPr>
        <w:t xml:space="preserve"> </w:t>
      </w:r>
      <w:r>
        <w:t>stanja</w:t>
      </w:r>
      <w:r>
        <w:rPr>
          <w:spacing w:val="-15"/>
        </w:rPr>
        <w:t xml:space="preserve"> </w:t>
      </w:r>
      <w:r>
        <w:t>se</w:t>
      </w:r>
      <w:r>
        <w:rPr>
          <w:spacing w:val="-15"/>
        </w:rPr>
        <w:t xml:space="preserve"> </w:t>
      </w:r>
      <w:r>
        <w:t>prikazujejo</w:t>
      </w:r>
      <w:r>
        <w:rPr>
          <w:spacing w:val="-15"/>
        </w:rPr>
        <w:t xml:space="preserve"> </w:t>
      </w:r>
      <w:r>
        <w:t>po</w:t>
      </w:r>
      <w:r>
        <w:rPr>
          <w:spacing w:val="-15"/>
        </w:rPr>
        <w:t xml:space="preserve"> </w:t>
      </w:r>
      <w:r>
        <w:t>neodpisani</w:t>
      </w:r>
      <w:r>
        <w:rPr>
          <w:spacing w:val="-16"/>
        </w:rPr>
        <w:t xml:space="preserve"> </w:t>
      </w:r>
      <w:r>
        <w:t>vrednosti</w:t>
      </w:r>
      <w:r>
        <w:rPr>
          <w:spacing w:val="-14"/>
        </w:rPr>
        <w:t xml:space="preserve"> </w:t>
      </w:r>
      <w:r>
        <w:t>kot</w:t>
      </w:r>
      <w:r>
        <w:rPr>
          <w:spacing w:val="-13"/>
        </w:rPr>
        <w:t xml:space="preserve"> </w:t>
      </w:r>
      <w:del w:id="9488" w:author="SRS 2024" w:date="2023-12-13T09:54:00Z">
        <w:r w:rsidR="00225945">
          <w:rPr>
            <w:sz w:val="23"/>
            <w:szCs w:val="23"/>
          </w:rPr>
          <w:delText>razliki</w:delText>
        </w:r>
      </w:del>
      <w:ins w:id="9489" w:author="SRS 2024" w:date="2023-12-13T09:54:00Z">
        <w:r>
          <w:t>razlika</w:t>
        </w:r>
      </w:ins>
      <w:r>
        <w:rPr>
          <w:spacing w:val="-15"/>
        </w:rPr>
        <w:t xml:space="preserve"> </w:t>
      </w:r>
      <w:r>
        <w:t>med</w:t>
      </w:r>
      <w:r>
        <w:rPr>
          <w:spacing w:val="-15"/>
        </w:rPr>
        <w:t xml:space="preserve"> </w:t>
      </w:r>
      <w:r>
        <w:t>celotno vrednostjo</w:t>
      </w:r>
      <w:r>
        <w:rPr>
          <w:spacing w:val="-11"/>
        </w:rPr>
        <w:t xml:space="preserve"> </w:t>
      </w:r>
      <w:r>
        <w:t>in</w:t>
      </w:r>
      <w:r>
        <w:rPr>
          <w:spacing w:val="-11"/>
        </w:rPr>
        <w:t xml:space="preserve"> </w:t>
      </w:r>
      <w:r>
        <w:t>popravkom</w:t>
      </w:r>
      <w:r>
        <w:rPr>
          <w:spacing w:val="-12"/>
        </w:rPr>
        <w:t xml:space="preserve"> </w:t>
      </w:r>
      <w:r>
        <w:t>vrednosti.</w:t>
      </w:r>
      <w:r>
        <w:rPr>
          <w:spacing w:val="-11"/>
        </w:rPr>
        <w:t xml:space="preserve"> </w:t>
      </w:r>
      <w:r>
        <w:t>Razkrijeta</w:t>
      </w:r>
      <w:r>
        <w:rPr>
          <w:spacing w:val="-11"/>
        </w:rPr>
        <w:t xml:space="preserve"> </w:t>
      </w:r>
      <w:r>
        <w:t>se</w:t>
      </w:r>
      <w:r>
        <w:rPr>
          <w:spacing w:val="-11"/>
        </w:rPr>
        <w:t xml:space="preserve"> </w:t>
      </w:r>
      <w:r>
        <w:t>tudi</w:t>
      </w:r>
      <w:r>
        <w:rPr>
          <w:spacing w:val="-11"/>
        </w:rPr>
        <w:t xml:space="preserve"> </w:t>
      </w:r>
      <w:r>
        <w:t>dejanska</w:t>
      </w:r>
      <w:r>
        <w:rPr>
          <w:spacing w:val="-11"/>
        </w:rPr>
        <w:t xml:space="preserve"> </w:t>
      </w:r>
      <w:r>
        <w:t>oziroma</w:t>
      </w:r>
      <w:r>
        <w:rPr>
          <w:spacing w:val="-11"/>
        </w:rPr>
        <w:t xml:space="preserve"> </w:t>
      </w:r>
      <w:r>
        <w:t>prevrednotena nabavna</w:t>
      </w:r>
      <w:r>
        <w:rPr>
          <w:spacing w:val="-16"/>
        </w:rPr>
        <w:t xml:space="preserve"> </w:t>
      </w:r>
      <w:r>
        <w:t>vrednost</w:t>
      </w:r>
      <w:r>
        <w:rPr>
          <w:spacing w:val="-15"/>
        </w:rPr>
        <w:t xml:space="preserve"> </w:t>
      </w:r>
      <w:r>
        <w:t>ter</w:t>
      </w:r>
      <w:r>
        <w:rPr>
          <w:spacing w:val="-15"/>
        </w:rPr>
        <w:t xml:space="preserve"> </w:t>
      </w:r>
      <w:r>
        <w:t>popravek</w:t>
      </w:r>
      <w:r>
        <w:rPr>
          <w:spacing w:val="-16"/>
        </w:rPr>
        <w:t xml:space="preserve"> </w:t>
      </w:r>
      <w:del w:id="9490" w:author="SRS 2024" w:date="2023-12-13T09:54:00Z">
        <w:r w:rsidR="00225945">
          <w:rPr>
            <w:sz w:val="23"/>
            <w:szCs w:val="23"/>
          </w:rPr>
          <w:delText>vred- nosti</w:delText>
        </w:r>
      </w:del>
      <w:ins w:id="9491" w:author="SRS 2024" w:date="2023-12-13T09:54:00Z">
        <w:r>
          <w:t>vrednosti</w:t>
        </w:r>
      </w:ins>
      <w:r>
        <w:rPr>
          <w:spacing w:val="-15"/>
        </w:rPr>
        <w:t xml:space="preserve"> </w:t>
      </w:r>
      <w:r>
        <w:t>posameznih</w:t>
      </w:r>
      <w:r>
        <w:rPr>
          <w:spacing w:val="-15"/>
        </w:rPr>
        <w:t xml:space="preserve"> </w:t>
      </w:r>
      <w:r>
        <w:t>kategorij</w:t>
      </w:r>
      <w:r>
        <w:rPr>
          <w:spacing w:val="-15"/>
        </w:rPr>
        <w:t xml:space="preserve"> </w:t>
      </w:r>
      <w:r>
        <w:t>opredmetenih</w:t>
      </w:r>
      <w:r>
        <w:rPr>
          <w:spacing w:val="-16"/>
        </w:rPr>
        <w:t xml:space="preserve"> </w:t>
      </w:r>
      <w:r>
        <w:t xml:space="preserve">osnovnih sredstev na koncu poslovnega leta. V pojasnilih se </w:t>
      </w:r>
      <w:del w:id="9492" w:author="SRS 2024" w:date="2023-12-13T09:54:00Z">
        <w:r w:rsidR="00225945">
          <w:rPr>
            <w:sz w:val="23"/>
            <w:szCs w:val="23"/>
          </w:rPr>
          <w:delText>tudi</w:delText>
        </w:r>
      </w:del>
      <w:ins w:id="9493" w:author="SRS 2024" w:date="2023-12-13T09:54:00Z">
        <w:r>
          <w:t>prav tako</w:t>
        </w:r>
      </w:ins>
      <w:r>
        <w:t xml:space="preserve"> razkrije, katera opredmetena </w:t>
      </w:r>
      <w:del w:id="9494" w:author="SRS 2024" w:date="2023-12-13T09:54:00Z">
        <w:r w:rsidR="00225945">
          <w:rPr>
            <w:sz w:val="23"/>
            <w:szCs w:val="23"/>
          </w:rPr>
          <w:delText>os- novna</w:delText>
        </w:r>
      </w:del>
      <w:ins w:id="9495" w:author="SRS 2024" w:date="2023-12-13T09:54:00Z">
        <w:r>
          <w:t>osnovna</w:t>
        </w:r>
      </w:ins>
      <w:r>
        <w:t xml:space="preserve"> sredstva so pridobljena s finančnim najemom.</w:t>
      </w:r>
    </w:p>
    <w:p w14:paraId="3BD57C30" w14:textId="77777777" w:rsidR="00F33A2A" w:rsidRDefault="00F33A2A">
      <w:pPr>
        <w:pStyle w:val="BodyText"/>
        <w:spacing w:before="9"/>
        <w:rPr>
          <w:ins w:id="9496" w:author="SRS 2024" w:date="2023-12-13T09:54:00Z"/>
          <w:sz w:val="20"/>
        </w:rPr>
      </w:pPr>
    </w:p>
    <w:p w14:paraId="080A103D" w14:textId="38E23308" w:rsidR="00F33A2A" w:rsidRDefault="00000000">
      <w:pPr>
        <w:pStyle w:val="ListParagraph"/>
        <w:numPr>
          <w:ilvl w:val="1"/>
          <w:numId w:val="97"/>
        </w:numPr>
        <w:tabs>
          <w:tab w:val="left" w:pos="897"/>
          <w:tab w:val="left" w:pos="900"/>
        </w:tabs>
        <w:spacing w:line="259" w:lineRule="auto"/>
        <w:ind w:left="900" w:right="699" w:hanging="661"/>
        <w:jc w:val="both"/>
      </w:pPr>
      <w:r>
        <w:t xml:space="preserve">Razkritja v zvezi s posameznimi kategorijami v bilanci stanja morajo </w:t>
      </w:r>
      <w:del w:id="9497" w:author="SRS 2024" w:date="2023-12-13T09:54:00Z">
        <w:r w:rsidR="00225945">
          <w:rPr>
            <w:sz w:val="23"/>
            <w:szCs w:val="23"/>
          </w:rPr>
          <w:delText>us- trezati</w:delText>
        </w:r>
      </w:del>
      <w:ins w:id="9498" w:author="SRS 2024" w:date="2023-12-13T09:54:00Z">
        <w:r>
          <w:t>ustrezati</w:t>
        </w:r>
      </w:ins>
      <w:r>
        <w:t xml:space="preserve"> zahtevam, pojasnjenim v SRS</w:t>
      </w:r>
      <w:ins w:id="9499" w:author="SRS 2024" w:date="2023-12-13T09:54:00Z">
        <w:r>
          <w:t>-jih</w:t>
        </w:r>
      </w:ins>
      <w:r>
        <w:t xml:space="preserve"> od 1 do 11.</w:t>
      </w:r>
    </w:p>
    <w:p w14:paraId="58CC9159" w14:textId="77777777" w:rsidR="00225945" w:rsidRDefault="00225945">
      <w:pPr>
        <w:pStyle w:val="ListParagraph"/>
        <w:numPr>
          <w:ilvl w:val="1"/>
          <w:numId w:val="287"/>
        </w:numPr>
        <w:tabs>
          <w:tab w:val="left" w:pos="1154"/>
        </w:tabs>
        <w:kinsoku w:val="0"/>
        <w:overflowPunct w:val="0"/>
        <w:adjustRightInd w:val="0"/>
        <w:spacing w:before="121"/>
        <w:ind w:left="1154" w:hanging="676"/>
        <w:jc w:val="both"/>
        <w:rPr>
          <w:del w:id="9500" w:author="SRS 2024" w:date="2023-12-13T09:54:00Z"/>
          <w:spacing w:val="-2"/>
          <w:sz w:val="23"/>
          <w:szCs w:val="23"/>
        </w:rPr>
      </w:pPr>
      <w:del w:id="9501" w:author="SRS 2024" w:date="2023-12-13T09:54:00Z">
        <w:r>
          <w:rPr>
            <w:sz w:val="23"/>
            <w:szCs w:val="23"/>
          </w:rPr>
          <w:delText>Pojasnila</w:delText>
        </w:r>
        <w:r>
          <w:rPr>
            <w:spacing w:val="-15"/>
            <w:sz w:val="23"/>
            <w:szCs w:val="23"/>
          </w:rPr>
          <w:delText xml:space="preserve"> </w:delText>
        </w:r>
        <w:r>
          <w:rPr>
            <w:sz w:val="23"/>
            <w:szCs w:val="23"/>
          </w:rPr>
          <w:delText>k</w:delText>
        </w:r>
        <w:r>
          <w:rPr>
            <w:spacing w:val="-13"/>
            <w:sz w:val="23"/>
            <w:szCs w:val="23"/>
          </w:rPr>
          <w:delText xml:space="preserve"> </w:delText>
        </w:r>
        <w:r>
          <w:rPr>
            <w:sz w:val="23"/>
            <w:szCs w:val="23"/>
          </w:rPr>
          <w:delText>medletnim</w:delText>
        </w:r>
        <w:r>
          <w:rPr>
            <w:spacing w:val="-13"/>
            <w:sz w:val="23"/>
            <w:szCs w:val="23"/>
          </w:rPr>
          <w:delText xml:space="preserve"> </w:delText>
        </w:r>
        <w:r>
          <w:rPr>
            <w:sz w:val="23"/>
            <w:szCs w:val="23"/>
          </w:rPr>
          <w:delText>računovodskim</w:delText>
        </w:r>
        <w:r>
          <w:rPr>
            <w:spacing w:val="-13"/>
            <w:sz w:val="23"/>
            <w:szCs w:val="23"/>
          </w:rPr>
          <w:delText xml:space="preserve"> </w:delText>
        </w:r>
        <w:r>
          <w:rPr>
            <w:sz w:val="23"/>
            <w:szCs w:val="23"/>
          </w:rPr>
          <w:delText>bilancam</w:delText>
        </w:r>
        <w:r>
          <w:rPr>
            <w:spacing w:val="-13"/>
            <w:sz w:val="23"/>
            <w:szCs w:val="23"/>
          </w:rPr>
          <w:delText xml:space="preserve"> </w:delText>
        </w:r>
        <w:r>
          <w:rPr>
            <w:sz w:val="23"/>
            <w:szCs w:val="23"/>
          </w:rPr>
          <w:delText>stanja</w:delText>
        </w:r>
        <w:r>
          <w:rPr>
            <w:spacing w:val="-12"/>
            <w:sz w:val="23"/>
            <w:szCs w:val="23"/>
          </w:rPr>
          <w:delText xml:space="preserve"> </w:delText>
        </w:r>
        <w:r>
          <w:rPr>
            <w:sz w:val="23"/>
            <w:szCs w:val="23"/>
          </w:rPr>
          <w:delText>morajo</w:delText>
        </w:r>
        <w:r>
          <w:rPr>
            <w:spacing w:val="-9"/>
            <w:sz w:val="23"/>
            <w:szCs w:val="23"/>
          </w:rPr>
          <w:delText xml:space="preserve"> </w:delText>
        </w:r>
        <w:r>
          <w:rPr>
            <w:spacing w:val="-2"/>
            <w:sz w:val="23"/>
            <w:szCs w:val="23"/>
          </w:rPr>
          <w:delText>vsebovati:</w:delText>
        </w:r>
      </w:del>
    </w:p>
    <w:p w14:paraId="3AF0DC33" w14:textId="77777777" w:rsidR="00225945" w:rsidRDefault="00225945">
      <w:pPr>
        <w:pStyle w:val="ListParagraph"/>
        <w:numPr>
          <w:ilvl w:val="0"/>
          <w:numId w:val="267"/>
        </w:numPr>
        <w:tabs>
          <w:tab w:val="left" w:pos="1610"/>
        </w:tabs>
        <w:kinsoku w:val="0"/>
        <w:overflowPunct w:val="0"/>
        <w:adjustRightInd w:val="0"/>
        <w:spacing w:before="45" w:line="244" w:lineRule="auto"/>
        <w:ind w:right="335"/>
        <w:jc w:val="both"/>
        <w:rPr>
          <w:del w:id="9502" w:author="SRS 2024" w:date="2023-12-13T09:54:00Z"/>
          <w:sz w:val="23"/>
          <w:szCs w:val="23"/>
        </w:rPr>
      </w:pPr>
      <w:del w:id="9503" w:author="SRS 2024" w:date="2023-12-13T09:54:00Z">
        <w:r>
          <w:rPr>
            <w:sz w:val="23"/>
            <w:szCs w:val="23"/>
          </w:rPr>
          <w:delText>izjavo, da so bile uporabljene iste računovodske usmeritve in me- tode kot v zadnjem letnem računovodskem izkazu, če je prišlo do sprememb, pa opisati njihovo vrsto in njihov znesek;</w:delText>
        </w:r>
      </w:del>
    </w:p>
    <w:p w14:paraId="453C5456" w14:textId="77777777" w:rsidR="00225945" w:rsidRDefault="00225945">
      <w:pPr>
        <w:pStyle w:val="ListParagraph"/>
        <w:numPr>
          <w:ilvl w:val="0"/>
          <w:numId w:val="267"/>
        </w:numPr>
        <w:tabs>
          <w:tab w:val="left" w:pos="1610"/>
        </w:tabs>
        <w:kinsoku w:val="0"/>
        <w:overflowPunct w:val="0"/>
        <w:adjustRightInd w:val="0"/>
        <w:spacing w:before="36" w:line="244" w:lineRule="auto"/>
        <w:ind w:right="335"/>
        <w:jc w:val="both"/>
        <w:rPr>
          <w:del w:id="9504" w:author="SRS 2024" w:date="2023-12-13T09:54:00Z"/>
          <w:spacing w:val="-2"/>
          <w:sz w:val="23"/>
          <w:szCs w:val="23"/>
        </w:rPr>
      </w:pPr>
      <w:del w:id="9505" w:author="SRS 2024" w:date="2023-12-13T09:54:00Z">
        <w:r>
          <w:rPr>
            <w:sz w:val="23"/>
            <w:szCs w:val="23"/>
          </w:rPr>
          <w:delText>vrsto in znesek sprememb ocen zneskov, o katerih se je poročalo v prejšnjih medletnih obdobjih istega poslovnega leta, ali sprememb ocen</w:delText>
        </w:r>
        <w:r>
          <w:rPr>
            <w:spacing w:val="-4"/>
            <w:sz w:val="23"/>
            <w:szCs w:val="23"/>
          </w:rPr>
          <w:delText xml:space="preserve"> </w:delText>
        </w:r>
        <w:r>
          <w:rPr>
            <w:sz w:val="23"/>
            <w:szCs w:val="23"/>
          </w:rPr>
          <w:delText>zneskov,</w:delText>
        </w:r>
        <w:r>
          <w:rPr>
            <w:spacing w:val="-2"/>
            <w:sz w:val="23"/>
            <w:szCs w:val="23"/>
          </w:rPr>
          <w:delText xml:space="preserve"> </w:delText>
        </w:r>
        <w:r>
          <w:rPr>
            <w:sz w:val="23"/>
            <w:szCs w:val="23"/>
          </w:rPr>
          <w:delText>o</w:delText>
        </w:r>
        <w:r>
          <w:rPr>
            <w:spacing w:val="-2"/>
            <w:sz w:val="23"/>
            <w:szCs w:val="23"/>
          </w:rPr>
          <w:delText xml:space="preserve"> </w:delText>
        </w:r>
        <w:r>
          <w:rPr>
            <w:sz w:val="23"/>
            <w:szCs w:val="23"/>
          </w:rPr>
          <w:delText>katerih</w:delText>
        </w:r>
        <w:r>
          <w:rPr>
            <w:spacing w:val="-4"/>
            <w:sz w:val="23"/>
            <w:szCs w:val="23"/>
          </w:rPr>
          <w:delText xml:space="preserve"> </w:delText>
        </w:r>
        <w:r>
          <w:rPr>
            <w:sz w:val="23"/>
            <w:szCs w:val="23"/>
          </w:rPr>
          <w:delText>se</w:delText>
        </w:r>
        <w:r>
          <w:rPr>
            <w:spacing w:val="-2"/>
            <w:sz w:val="23"/>
            <w:szCs w:val="23"/>
          </w:rPr>
          <w:delText xml:space="preserve"> </w:delText>
        </w:r>
        <w:r>
          <w:rPr>
            <w:sz w:val="23"/>
            <w:szCs w:val="23"/>
          </w:rPr>
          <w:delText>je</w:delText>
        </w:r>
        <w:r>
          <w:rPr>
            <w:spacing w:val="-2"/>
            <w:sz w:val="23"/>
            <w:szCs w:val="23"/>
          </w:rPr>
          <w:delText xml:space="preserve"> </w:delText>
        </w:r>
        <w:r>
          <w:rPr>
            <w:sz w:val="23"/>
            <w:szCs w:val="23"/>
          </w:rPr>
          <w:delText>poročalo</w:delText>
        </w:r>
        <w:r>
          <w:rPr>
            <w:spacing w:val="-4"/>
            <w:sz w:val="23"/>
            <w:szCs w:val="23"/>
          </w:rPr>
          <w:delText xml:space="preserve"> </w:delText>
        </w:r>
        <w:r>
          <w:rPr>
            <w:sz w:val="23"/>
            <w:szCs w:val="23"/>
          </w:rPr>
          <w:delText>v</w:delText>
        </w:r>
        <w:r>
          <w:rPr>
            <w:spacing w:val="-1"/>
            <w:sz w:val="23"/>
            <w:szCs w:val="23"/>
          </w:rPr>
          <w:delText xml:space="preserve"> </w:delText>
        </w:r>
        <w:r>
          <w:rPr>
            <w:sz w:val="23"/>
            <w:szCs w:val="23"/>
          </w:rPr>
          <w:delText>prejšnjih</w:delText>
        </w:r>
        <w:r>
          <w:rPr>
            <w:spacing w:val="-1"/>
            <w:sz w:val="23"/>
            <w:szCs w:val="23"/>
          </w:rPr>
          <w:delText xml:space="preserve"> </w:delText>
        </w:r>
        <w:r>
          <w:rPr>
            <w:sz w:val="23"/>
            <w:szCs w:val="23"/>
          </w:rPr>
          <w:delText>poslovnih</w:delText>
        </w:r>
        <w:r>
          <w:rPr>
            <w:spacing w:val="-1"/>
            <w:sz w:val="23"/>
            <w:szCs w:val="23"/>
          </w:rPr>
          <w:delText xml:space="preserve"> </w:delText>
        </w:r>
        <w:r>
          <w:rPr>
            <w:sz w:val="23"/>
            <w:szCs w:val="23"/>
          </w:rPr>
          <w:delText>letih,</w:delText>
        </w:r>
        <w:r>
          <w:rPr>
            <w:spacing w:val="-3"/>
            <w:sz w:val="23"/>
            <w:szCs w:val="23"/>
          </w:rPr>
          <w:delText xml:space="preserve"> </w:delText>
        </w:r>
        <w:r>
          <w:rPr>
            <w:sz w:val="23"/>
            <w:szCs w:val="23"/>
          </w:rPr>
          <w:delText xml:space="preserve">če takšne spremembe pomembno vplivajo na obravnavano medletno </w:delText>
        </w:r>
        <w:r>
          <w:rPr>
            <w:spacing w:val="-2"/>
            <w:sz w:val="23"/>
            <w:szCs w:val="23"/>
          </w:rPr>
          <w:delText>obdobje;</w:delText>
        </w:r>
      </w:del>
    </w:p>
    <w:p w14:paraId="367C4FD8" w14:textId="77777777" w:rsidR="00225945" w:rsidRDefault="00225945">
      <w:pPr>
        <w:pStyle w:val="ListParagraph"/>
        <w:numPr>
          <w:ilvl w:val="0"/>
          <w:numId w:val="267"/>
        </w:numPr>
        <w:tabs>
          <w:tab w:val="left" w:pos="1611"/>
        </w:tabs>
        <w:kinsoku w:val="0"/>
        <w:overflowPunct w:val="0"/>
        <w:adjustRightInd w:val="0"/>
        <w:spacing w:before="35" w:line="244" w:lineRule="auto"/>
        <w:ind w:left="1611" w:right="337"/>
        <w:jc w:val="both"/>
        <w:rPr>
          <w:del w:id="9506" w:author="SRS 2024" w:date="2023-12-13T09:54:00Z"/>
          <w:sz w:val="23"/>
          <w:szCs w:val="23"/>
        </w:rPr>
      </w:pPr>
      <w:del w:id="9507" w:author="SRS 2024" w:date="2023-12-13T09:54:00Z">
        <w:r>
          <w:rPr>
            <w:sz w:val="23"/>
            <w:szCs w:val="23"/>
          </w:rPr>
          <w:delText>pomembne dogodke po koncu medletnega obdobja, ki niso bili iz- kazani v bilancah stanja za medletno obdobje.</w:delText>
        </w:r>
      </w:del>
    </w:p>
    <w:p w14:paraId="5A0FDAD3" w14:textId="77777777" w:rsidR="00225945" w:rsidRDefault="00225945">
      <w:pPr>
        <w:pStyle w:val="ListParagraph"/>
        <w:numPr>
          <w:ilvl w:val="1"/>
          <w:numId w:val="287"/>
        </w:numPr>
        <w:tabs>
          <w:tab w:val="left" w:pos="1157"/>
        </w:tabs>
        <w:kinsoku w:val="0"/>
        <w:overflowPunct w:val="0"/>
        <w:adjustRightInd w:val="0"/>
        <w:spacing w:before="123" w:line="247" w:lineRule="auto"/>
        <w:ind w:left="1157" w:right="335" w:hanging="681"/>
        <w:jc w:val="both"/>
        <w:rPr>
          <w:del w:id="9508" w:author="SRS 2024" w:date="2023-12-13T09:54:00Z"/>
          <w:sz w:val="23"/>
          <w:szCs w:val="23"/>
        </w:rPr>
      </w:pPr>
      <w:del w:id="9509" w:author="SRS 2024" w:date="2023-12-13T09:54:00Z">
        <w:r>
          <w:rPr>
            <w:sz w:val="23"/>
            <w:szCs w:val="23"/>
          </w:rPr>
          <w:delText>Če se ocena zneska, sporočena za kako medletno obdobje, v zadnjem medletnem</w:delText>
        </w:r>
        <w:r>
          <w:rPr>
            <w:spacing w:val="-5"/>
            <w:sz w:val="23"/>
            <w:szCs w:val="23"/>
          </w:rPr>
          <w:delText xml:space="preserve"> </w:delText>
        </w:r>
        <w:r>
          <w:rPr>
            <w:sz w:val="23"/>
            <w:szCs w:val="23"/>
          </w:rPr>
          <w:delText>obdobju</w:delText>
        </w:r>
        <w:r>
          <w:rPr>
            <w:spacing w:val="-5"/>
            <w:sz w:val="23"/>
            <w:szCs w:val="23"/>
          </w:rPr>
          <w:delText xml:space="preserve"> </w:delText>
        </w:r>
        <w:r>
          <w:rPr>
            <w:sz w:val="23"/>
            <w:szCs w:val="23"/>
          </w:rPr>
          <w:delText>poslovnega</w:delText>
        </w:r>
        <w:r>
          <w:rPr>
            <w:spacing w:val="-4"/>
            <w:sz w:val="23"/>
            <w:szCs w:val="23"/>
          </w:rPr>
          <w:delText xml:space="preserve"> </w:delText>
        </w:r>
        <w:r>
          <w:rPr>
            <w:sz w:val="23"/>
            <w:szCs w:val="23"/>
          </w:rPr>
          <w:delText>leta</w:delText>
        </w:r>
        <w:r>
          <w:rPr>
            <w:spacing w:val="-4"/>
            <w:sz w:val="23"/>
            <w:szCs w:val="23"/>
          </w:rPr>
          <w:delText xml:space="preserve"> </w:delText>
        </w:r>
        <w:r>
          <w:rPr>
            <w:sz w:val="23"/>
            <w:szCs w:val="23"/>
          </w:rPr>
          <w:delText>pomembno</w:delText>
        </w:r>
        <w:r>
          <w:rPr>
            <w:spacing w:val="-3"/>
            <w:sz w:val="23"/>
            <w:szCs w:val="23"/>
          </w:rPr>
          <w:delText xml:space="preserve"> </w:delText>
        </w:r>
        <w:r>
          <w:rPr>
            <w:sz w:val="23"/>
            <w:szCs w:val="23"/>
          </w:rPr>
          <w:delText>spremeni,</w:delText>
        </w:r>
        <w:r>
          <w:rPr>
            <w:spacing w:val="-4"/>
            <w:sz w:val="23"/>
            <w:szCs w:val="23"/>
          </w:rPr>
          <w:delText xml:space="preserve"> </w:delText>
        </w:r>
        <w:r>
          <w:rPr>
            <w:sz w:val="23"/>
            <w:szCs w:val="23"/>
          </w:rPr>
          <w:delText>vendar</w:delText>
        </w:r>
        <w:r>
          <w:rPr>
            <w:spacing w:val="-2"/>
            <w:sz w:val="23"/>
            <w:szCs w:val="23"/>
          </w:rPr>
          <w:delText xml:space="preserve"> </w:delText>
        </w:r>
        <w:r>
          <w:rPr>
            <w:sz w:val="23"/>
            <w:szCs w:val="23"/>
          </w:rPr>
          <w:delText>se</w:delText>
        </w:r>
        <w:r>
          <w:rPr>
            <w:spacing w:val="-3"/>
            <w:sz w:val="23"/>
            <w:szCs w:val="23"/>
          </w:rPr>
          <w:delText xml:space="preserve"> </w:delText>
        </w:r>
        <w:r>
          <w:rPr>
            <w:sz w:val="23"/>
            <w:szCs w:val="23"/>
          </w:rPr>
          <w:delText>za zadnje medletno obdobje ne objavi posebna bilanca stanja, se vrsta in znesek</w:delText>
        </w:r>
        <w:r>
          <w:rPr>
            <w:spacing w:val="-11"/>
            <w:sz w:val="23"/>
            <w:szCs w:val="23"/>
          </w:rPr>
          <w:delText xml:space="preserve"> </w:delText>
        </w:r>
        <w:r>
          <w:rPr>
            <w:sz w:val="23"/>
            <w:szCs w:val="23"/>
          </w:rPr>
          <w:delText>te</w:delText>
        </w:r>
        <w:r>
          <w:rPr>
            <w:spacing w:val="-9"/>
            <w:sz w:val="23"/>
            <w:szCs w:val="23"/>
          </w:rPr>
          <w:delText xml:space="preserve"> </w:delText>
        </w:r>
        <w:r>
          <w:rPr>
            <w:sz w:val="23"/>
            <w:szCs w:val="23"/>
          </w:rPr>
          <w:delText>spremembe</w:delText>
        </w:r>
        <w:r>
          <w:rPr>
            <w:spacing w:val="-12"/>
            <w:sz w:val="23"/>
            <w:szCs w:val="23"/>
          </w:rPr>
          <w:delText xml:space="preserve"> </w:delText>
        </w:r>
        <w:r>
          <w:rPr>
            <w:sz w:val="23"/>
            <w:szCs w:val="23"/>
          </w:rPr>
          <w:delText>ocene</w:delText>
        </w:r>
        <w:r>
          <w:rPr>
            <w:spacing w:val="-9"/>
            <w:sz w:val="23"/>
            <w:szCs w:val="23"/>
          </w:rPr>
          <w:delText xml:space="preserve"> </w:delText>
        </w:r>
        <w:r>
          <w:rPr>
            <w:sz w:val="23"/>
            <w:szCs w:val="23"/>
          </w:rPr>
          <w:delText>razkrijeta</w:delText>
        </w:r>
        <w:r>
          <w:rPr>
            <w:spacing w:val="-12"/>
            <w:sz w:val="23"/>
            <w:szCs w:val="23"/>
          </w:rPr>
          <w:delText xml:space="preserve"> </w:delText>
        </w:r>
        <w:r>
          <w:rPr>
            <w:sz w:val="23"/>
            <w:szCs w:val="23"/>
          </w:rPr>
          <w:delText>v</w:delText>
        </w:r>
        <w:r>
          <w:rPr>
            <w:spacing w:val="-11"/>
            <w:sz w:val="23"/>
            <w:szCs w:val="23"/>
          </w:rPr>
          <w:delText xml:space="preserve"> </w:delText>
        </w:r>
        <w:r>
          <w:rPr>
            <w:sz w:val="23"/>
            <w:szCs w:val="23"/>
          </w:rPr>
          <w:delText>pojasnilih</w:delText>
        </w:r>
        <w:r>
          <w:rPr>
            <w:spacing w:val="-11"/>
            <w:sz w:val="23"/>
            <w:szCs w:val="23"/>
          </w:rPr>
          <w:delText xml:space="preserve"> </w:delText>
        </w:r>
        <w:r>
          <w:rPr>
            <w:sz w:val="23"/>
            <w:szCs w:val="23"/>
          </w:rPr>
          <w:delText>k</w:delText>
        </w:r>
        <w:r>
          <w:rPr>
            <w:spacing w:val="-13"/>
            <w:sz w:val="23"/>
            <w:szCs w:val="23"/>
          </w:rPr>
          <w:delText xml:space="preserve"> </w:delText>
        </w:r>
        <w:r>
          <w:rPr>
            <w:sz w:val="23"/>
            <w:szCs w:val="23"/>
          </w:rPr>
          <w:delText>letni</w:delText>
        </w:r>
        <w:r>
          <w:rPr>
            <w:spacing w:val="-10"/>
            <w:sz w:val="23"/>
            <w:szCs w:val="23"/>
          </w:rPr>
          <w:delText xml:space="preserve"> </w:delText>
        </w:r>
        <w:r>
          <w:rPr>
            <w:sz w:val="23"/>
            <w:szCs w:val="23"/>
          </w:rPr>
          <w:delText>bilanci</w:delText>
        </w:r>
        <w:r>
          <w:rPr>
            <w:spacing w:val="-10"/>
            <w:sz w:val="23"/>
            <w:szCs w:val="23"/>
          </w:rPr>
          <w:delText xml:space="preserve"> </w:delText>
        </w:r>
        <w:r>
          <w:rPr>
            <w:sz w:val="23"/>
            <w:szCs w:val="23"/>
          </w:rPr>
          <w:delText>stanja</w:delText>
        </w:r>
        <w:r>
          <w:rPr>
            <w:spacing w:val="-10"/>
            <w:sz w:val="23"/>
            <w:szCs w:val="23"/>
          </w:rPr>
          <w:delText xml:space="preserve"> </w:delText>
        </w:r>
        <w:r>
          <w:rPr>
            <w:sz w:val="23"/>
            <w:szCs w:val="23"/>
          </w:rPr>
          <w:delText>za tisto poslovno leto.</w:delText>
        </w:r>
      </w:del>
    </w:p>
    <w:p w14:paraId="2D4AA3D3" w14:textId="77777777" w:rsidR="00225945" w:rsidRDefault="00225945">
      <w:pPr>
        <w:pStyle w:val="ListParagraph"/>
        <w:numPr>
          <w:ilvl w:val="1"/>
          <w:numId w:val="287"/>
        </w:numPr>
        <w:tabs>
          <w:tab w:val="left" w:pos="1157"/>
        </w:tabs>
        <w:kinsoku w:val="0"/>
        <w:overflowPunct w:val="0"/>
        <w:adjustRightInd w:val="0"/>
        <w:spacing w:before="123" w:line="247" w:lineRule="auto"/>
        <w:ind w:left="1157" w:right="335" w:hanging="681"/>
        <w:jc w:val="both"/>
        <w:rPr>
          <w:del w:id="9510" w:author="SRS 2024" w:date="2023-12-13T09:54:00Z"/>
          <w:sz w:val="23"/>
          <w:szCs w:val="23"/>
        </w:rPr>
        <w:sectPr w:rsidR="00225945">
          <w:headerReference w:type="even" r:id="rId492"/>
          <w:headerReference w:type="default" r:id="rId493"/>
          <w:pgSz w:w="9300" w:h="14630"/>
          <w:pgMar w:top="400" w:right="420" w:bottom="440" w:left="600" w:header="0" w:footer="249" w:gutter="0"/>
          <w:cols w:space="708"/>
          <w:noEndnote/>
        </w:sectPr>
      </w:pPr>
    </w:p>
    <w:p w14:paraId="051D9CA0" w14:textId="77777777" w:rsidR="00F33A2A" w:rsidRDefault="00F33A2A">
      <w:pPr>
        <w:pStyle w:val="BodyText"/>
        <w:rPr>
          <w:sz w:val="24"/>
        </w:rPr>
      </w:pPr>
    </w:p>
    <w:p w14:paraId="5C0E5CE5" w14:textId="77777777" w:rsidR="00F33A2A" w:rsidRDefault="00F33A2A">
      <w:pPr>
        <w:pStyle w:val="BodyText"/>
        <w:spacing w:before="1"/>
        <w:rPr>
          <w:sz w:val="19"/>
        </w:rPr>
      </w:pPr>
    </w:p>
    <w:p w14:paraId="2E0EB4EE" w14:textId="77777777" w:rsidR="00F33A2A" w:rsidRDefault="00000000">
      <w:pPr>
        <w:pStyle w:val="Heading3"/>
        <w:numPr>
          <w:ilvl w:val="0"/>
          <w:numId w:val="99"/>
        </w:numPr>
        <w:tabs>
          <w:tab w:val="left" w:pos="3418"/>
        </w:tabs>
        <w:ind w:left="3418" w:hanging="279"/>
        <w:jc w:val="left"/>
      </w:pPr>
      <w:r>
        <w:t>Opredelitev</w:t>
      </w:r>
      <w:r>
        <w:rPr>
          <w:spacing w:val="-11"/>
        </w:rPr>
        <w:t xml:space="preserve"> </w:t>
      </w:r>
      <w:r>
        <w:t>ključnih</w:t>
      </w:r>
      <w:r>
        <w:rPr>
          <w:spacing w:val="-11"/>
        </w:rPr>
        <w:t xml:space="preserve"> </w:t>
      </w:r>
      <w:r>
        <w:rPr>
          <w:spacing w:val="-2"/>
        </w:rPr>
        <w:t>pojmov</w:t>
      </w:r>
    </w:p>
    <w:p w14:paraId="053FCBFB" w14:textId="77777777" w:rsidR="00F33A2A" w:rsidRDefault="00F33A2A">
      <w:pPr>
        <w:pStyle w:val="BodyText"/>
        <w:spacing w:before="9"/>
        <w:rPr>
          <w:ins w:id="9511" w:author="SRS 2024" w:date="2023-12-13T09:54:00Z"/>
          <w:b/>
          <w:sz w:val="20"/>
        </w:rPr>
      </w:pPr>
    </w:p>
    <w:p w14:paraId="1E588495" w14:textId="77777777" w:rsidR="00225945" w:rsidRDefault="00000000">
      <w:pPr>
        <w:pStyle w:val="ListParagraph"/>
        <w:numPr>
          <w:ilvl w:val="1"/>
          <w:numId w:val="287"/>
        </w:numPr>
        <w:tabs>
          <w:tab w:val="left" w:pos="842"/>
        </w:tabs>
        <w:kinsoku w:val="0"/>
        <w:overflowPunct w:val="0"/>
        <w:adjustRightInd w:val="0"/>
        <w:spacing w:before="86"/>
        <w:ind w:left="842" w:hanging="679"/>
        <w:rPr>
          <w:del w:id="9512"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7B811487" w14:textId="44E319BA" w:rsidR="00F33A2A" w:rsidRDefault="00000000">
      <w:pPr>
        <w:pStyle w:val="ListParagraph"/>
        <w:numPr>
          <w:ilvl w:val="1"/>
          <w:numId w:val="97"/>
        </w:numPr>
        <w:tabs>
          <w:tab w:val="left" w:pos="898"/>
        </w:tabs>
        <w:ind w:left="898" w:hanging="658"/>
      </w:pPr>
      <w:ins w:id="9513" w:author="SRS 2024" w:date="2023-12-13T09:54:00Z">
        <w:r>
          <w:rPr>
            <w:spacing w:val="-6"/>
          </w:rPr>
          <w:t xml:space="preserve"> </w:t>
        </w:r>
      </w:ins>
      <w:r>
        <w:rPr>
          <w:spacing w:val="-2"/>
        </w:rPr>
        <w:t>opredeliti.</w:t>
      </w:r>
    </w:p>
    <w:p w14:paraId="21FD6FAA" w14:textId="77777777" w:rsidR="00F33A2A" w:rsidRDefault="00F33A2A">
      <w:pPr>
        <w:rPr>
          <w:ins w:id="9514" w:author="SRS 2024" w:date="2023-12-13T09:54:00Z"/>
        </w:rPr>
        <w:sectPr w:rsidR="00F33A2A">
          <w:pgSz w:w="11910" w:h="16840"/>
          <w:pgMar w:top="1340" w:right="740" w:bottom="280" w:left="1200" w:header="720" w:footer="720" w:gutter="0"/>
          <w:cols w:space="720"/>
        </w:sectPr>
      </w:pPr>
    </w:p>
    <w:p w14:paraId="12B18089" w14:textId="5CC2589E" w:rsidR="00F33A2A" w:rsidRDefault="00000000">
      <w:pPr>
        <w:pStyle w:val="ListParagraph"/>
        <w:numPr>
          <w:ilvl w:val="0"/>
          <w:numId w:val="81"/>
        </w:numPr>
        <w:tabs>
          <w:tab w:val="left" w:pos="900"/>
          <w:tab w:val="left" w:pos="1155"/>
        </w:tabs>
        <w:spacing w:before="81" w:line="259" w:lineRule="auto"/>
        <w:ind w:right="699" w:hanging="1"/>
        <w:jc w:val="both"/>
        <w:rPr>
          <w:ins w:id="9515" w:author="SRS 2024" w:date="2023-12-13T09:54:00Z"/>
        </w:rPr>
      </w:pPr>
      <w:r>
        <w:rPr>
          <w:b/>
        </w:rPr>
        <w:t xml:space="preserve">Sredstva </w:t>
      </w:r>
      <w:r>
        <w:t xml:space="preserve">so v denarni merski enoti izražene stvari, pravice in denar, s katerimi premoženjskopravno razpolaga organizacija. </w:t>
      </w:r>
      <w:del w:id="9516" w:author="SRS 2024" w:date="2023-12-13T09:54:00Z">
        <w:r w:rsidR="00225945">
          <w:rPr>
            <w:sz w:val="23"/>
            <w:szCs w:val="23"/>
          </w:rPr>
          <w:delText>Gledano s</w:delText>
        </w:r>
      </w:del>
      <w:ins w:id="9517" w:author="SRS 2024" w:date="2023-12-13T09:54:00Z">
        <w:r>
          <w:t>S</w:t>
        </w:r>
      </w:ins>
      <w:r>
        <w:t xml:space="preserve"> finančnega </w:t>
      </w:r>
      <w:del w:id="9518" w:author="SRS 2024" w:date="2023-12-13T09:54:00Z">
        <w:r w:rsidR="00225945">
          <w:rPr>
            <w:sz w:val="23"/>
            <w:szCs w:val="23"/>
          </w:rPr>
          <w:delText>zornega kota</w:delText>
        </w:r>
      </w:del>
      <w:ins w:id="9519" w:author="SRS 2024" w:date="2023-12-13T09:54:00Z">
        <w:r>
          <w:t>vidika</w:t>
        </w:r>
      </w:ins>
      <w:r>
        <w:t xml:space="preserve"> so povezana z investiranjem organizacije.</w:t>
      </w:r>
    </w:p>
    <w:p w14:paraId="3E9CCEF4" w14:textId="77777777" w:rsidR="00F33A2A" w:rsidRDefault="00F33A2A">
      <w:pPr>
        <w:pStyle w:val="BodyText"/>
        <w:spacing w:before="10"/>
        <w:rPr>
          <w:sz w:val="20"/>
        </w:rPr>
      </w:pPr>
    </w:p>
    <w:p w14:paraId="20BC2F8C" w14:textId="39CB311A" w:rsidR="00F33A2A" w:rsidRDefault="00000000">
      <w:pPr>
        <w:pStyle w:val="ListParagraph"/>
        <w:numPr>
          <w:ilvl w:val="0"/>
          <w:numId w:val="81"/>
        </w:numPr>
        <w:tabs>
          <w:tab w:val="left" w:pos="1167"/>
        </w:tabs>
        <w:spacing w:line="259" w:lineRule="auto"/>
        <w:ind w:left="899" w:right="699" w:firstLine="0"/>
        <w:jc w:val="both"/>
        <w:rPr>
          <w:ins w:id="9520" w:author="SRS 2024" w:date="2023-12-13T09:54:00Z"/>
        </w:rPr>
      </w:pPr>
      <w:r>
        <w:rPr>
          <w:b/>
        </w:rPr>
        <w:t xml:space="preserve">Obveznosti do virov sredstev </w:t>
      </w:r>
      <w:r>
        <w:t xml:space="preserve">so obveznosti, ki temeljijo na pravno zasnovanem razmerju organizacije do virov sredstev, s katerimi se financira organizacija. Organizacija ohranja tista sredstva </w:t>
      </w:r>
      <w:del w:id="9521" w:author="SRS 2024" w:date="2023-12-13T09:54:00Z">
        <w:r w:rsidR="00225945">
          <w:rPr>
            <w:sz w:val="23"/>
            <w:szCs w:val="23"/>
          </w:rPr>
          <w:delText>financer- jev</w:delText>
        </w:r>
      </w:del>
      <w:ins w:id="9522" w:author="SRS 2024" w:date="2023-12-13T09:54:00Z">
        <w:r>
          <w:t>financerjev</w:t>
        </w:r>
      </w:ins>
      <w:r>
        <w:t>, ki so pri njej, in jih vrača v ustreznih rokih</w:t>
      </w:r>
      <w:r>
        <w:rPr>
          <w:spacing w:val="-13"/>
        </w:rPr>
        <w:t xml:space="preserve"> </w:t>
      </w:r>
      <w:ins w:id="9523" w:author="SRS 2024" w:date="2023-12-13T09:54:00Z">
        <w:r>
          <w:t>skupaj</w:t>
        </w:r>
        <w:r>
          <w:rPr>
            <w:spacing w:val="-13"/>
          </w:rPr>
          <w:t xml:space="preserve"> </w:t>
        </w:r>
      </w:ins>
      <w:r>
        <w:t>z</w:t>
      </w:r>
      <w:r>
        <w:rPr>
          <w:spacing w:val="-12"/>
        </w:rPr>
        <w:t xml:space="preserve"> </w:t>
      </w:r>
      <w:r>
        <w:t>obrestmi</w:t>
      </w:r>
      <w:r>
        <w:rPr>
          <w:spacing w:val="-12"/>
        </w:rPr>
        <w:t xml:space="preserve"> </w:t>
      </w:r>
      <w:r>
        <w:t>ali</w:t>
      </w:r>
      <w:r>
        <w:rPr>
          <w:spacing w:val="-12"/>
        </w:rPr>
        <w:t xml:space="preserve"> </w:t>
      </w:r>
      <w:r>
        <w:t>drugim</w:t>
      </w:r>
      <w:r>
        <w:rPr>
          <w:spacing w:val="-13"/>
        </w:rPr>
        <w:t xml:space="preserve"> </w:t>
      </w:r>
      <w:r>
        <w:t>nadomestilom</w:t>
      </w:r>
      <w:r>
        <w:rPr>
          <w:spacing w:val="-13"/>
        </w:rPr>
        <w:t xml:space="preserve"> </w:t>
      </w:r>
      <w:r>
        <w:t>za</w:t>
      </w:r>
      <w:r>
        <w:rPr>
          <w:spacing w:val="-13"/>
        </w:rPr>
        <w:t xml:space="preserve"> </w:t>
      </w:r>
      <w:r>
        <w:t>gospodarjenje</w:t>
      </w:r>
      <w:del w:id="9524" w:author="SRS 2024" w:date="2023-12-13T09:54:00Z">
        <w:r w:rsidR="00225945">
          <w:rPr>
            <w:spacing w:val="-11"/>
            <w:sz w:val="23"/>
            <w:szCs w:val="23"/>
          </w:rPr>
          <w:delText xml:space="preserve"> </w:delText>
        </w:r>
        <w:r w:rsidR="00225945">
          <w:rPr>
            <w:sz w:val="23"/>
            <w:szCs w:val="23"/>
          </w:rPr>
          <w:delText>vred.</w:delText>
        </w:r>
        <w:r w:rsidR="00225945">
          <w:rPr>
            <w:spacing w:val="-11"/>
            <w:sz w:val="23"/>
            <w:szCs w:val="23"/>
          </w:rPr>
          <w:delText xml:space="preserve"> </w:delText>
        </w:r>
        <w:r w:rsidR="00225945">
          <w:rPr>
            <w:sz w:val="23"/>
            <w:szCs w:val="23"/>
          </w:rPr>
          <w:delText>Gledano</w:delText>
        </w:r>
        <w:r w:rsidR="00225945">
          <w:rPr>
            <w:spacing w:val="-13"/>
            <w:sz w:val="23"/>
            <w:szCs w:val="23"/>
          </w:rPr>
          <w:delText xml:space="preserve"> </w:delText>
        </w:r>
        <w:r w:rsidR="00225945">
          <w:rPr>
            <w:sz w:val="23"/>
            <w:szCs w:val="23"/>
          </w:rPr>
          <w:delText>s</w:delText>
        </w:r>
      </w:del>
      <w:ins w:id="9525" w:author="SRS 2024" w:date="2023-12-13T09:54:00Z">
        <w:r>
          <w:t>.</w:t>
        </w:r>
        <w:r>
          <w:rPr>
            <w:spacing w:val="-11"/>
          </w:rPr>
          <w:t xml:space="preserve"> </w:t>
        </w:r>
        <w:r>
          <w:t>S</w:t>
        </w:r>
      </w:ins>
      <w:r>
        <w:rPr>
          <w:spacing w:val="-13"/>
        </w:rPr>
        <w:t xml:space="preserve"> </w:t>
      </w:r>
      <w:r>
        <w:t>finančnega</w:t>
      </w:r>
      <w:r>
        <w:rPr>
          <w:spacing w:val="-12"/>
        </w:rPr>
        <w:t xml:space="preserve"> </w:t>
      </w:r>
      <w:del w:id="9526" w:author="SRS 2024" w:date="2023-12-13T09:54:00Z">
        <w:r w:rsidR="00225945">
          <w:rPr>
            <w:sz w:val="23"/>
            <w:szCs w:val="23"/>
          </w:rPr>
          <w:delText>zornega kota</w:delText>
        </w:r>
      </w:del>
      <w:ins w:id="9527" w:author="SRS 2024" w:date="2023-12-13T09:54:00Z">
        <w:r>
          <w:t>vidika</w:t>
        </w:r>
      </w:ins>
      <w:r>
        <w:t xml:space="preserve"> so povezane s financiranjem organizacije.</w:t>
      </w:r>
    </w:p>
    <w:p w14:paraId="6E78DD95" w14:textId="77777777" w:rsidR="00F33A2A" w:rsidRDefault="00F33A2A">
      <w:pPr>
        <w:pStyle w:val="BodyText"/>
        <w:spacing w:before="8"/>
        <w:rPr>
          <w:sz w:val="20"/>
        </w:rPr>
      </w:pPr>
    </w:p>
    <w:p w14:paraId="2DD98129" w14:textId="77777777" w:rsidR="00F33A2A" w:rsidRDefault="00000000">
      <w:pPr>
        <w:pStyle w:val="ListParagraph"/>
        <w:numPr>
          <w:ilvl w:val="0"/>
          <w:numId w:val="81"/>
        </w:numPr>
        <w:tabs>
          <w:tab w:val="left" w:pos="899"/>
          <w:tab w:val="left" w:pos="1154"/>
        </w:tabs>
        <w:spacing w:line="259" w:lineRule="auto"/>
        <w:ind w:left="899" w:right="700" w:hanging="1"/>
        <w:jc w:val="both"/>
      </w:pPr>
      <w:r>
        <w:rPr>
          <w:b/>
        </w:rPr>
        <w:t>Dolgoročna</w:t>
      </w:r>
      <w:r>
        <w:rPr>
          <w:b/>
          <w:spacing w:val="-9"/>
        </w:rPr>
        <w:t xml:space="preserve"> </w:t>
      </w:r>
      <w:r>
        <w:rPr>
          <w:b/>
        </w:rPr>
        <w:t>sredstva</w:t>
      </w:r>
      <w:r>
        <w:rPr>
          <w:b/>
          <w:spacing w:val="-8"/>
        </w:rPr>
        <w:t xml:space="preserve"> </w:t>
      </w:r>
      <w:r>
        <w:t>so</w:t>
      </w:r>
      <w:r>
        <w:rPr>
          <w:spacing w:val="-9"/>
        </w:rPr>
        <w:t xml:space="preserve"> </w:t>
      </w:r>
      <w:r>
        <w:t>sredstva,</w:t>
      </w:r>
      <w:r>
        <w:rPr>
          <w:spacing w:val="-9"/>
        </w:rPr>
        <w:t xml:space="preserve"> </w:t>
      </w:r>
      <w:r>
        <w:t>ki</w:t>
      </w:r>
      <w:r>
        <w:rPr>
          <w:spacing w:val="-9"/>
        </w:rPr>
        <w:t xml:space="preserve"> </w:t>
      </w:r>
      <w:r>
        <w:t>se</w:t>
      </w:r>
      <w:r>
        <w:rPr>
          <w:spacing w:val="-9"/>
        </w:rPr>
        <w:t xml:space="preserve"> </w:t>
      </w:r>
      <w:r>
        <w:t>praviloma</w:t>
      </w:r>
      <w:r>
        <w:rPr>
          <w:spacing w:val="-9"/>
        </w:rPr>
        <w:t xml:space="preserve"> </w:t>
      </w:r>
      <w:r>
        <w:t>preoblikujejo</w:t>
      </w:r>
      <w:r>
        <w:rPr>
          <w:spacing w:val="-9"/>
        </w:rPr>
        <w:t xml:space="preserve"> </w:t>
      </w:r>
      <w:r>
        <w:t>v</w:t>
      </w:r>
      <w:r>
        <w:rPr>
          <w:spacing w:val="-9"/>
        </w:rPr>
        <w:t xml:space="preserve"> </w:t>
      </w:r>
      <w:r>
        <w:t>obdobju,</w:t>
      </w:r>
      <w:r>
        <w:rPr>
          <w:spacing w:val="-9"/>
        </w:rPr>
        <w:t xml:space="preserve"> </w:t>
      </w:r>
      <w:r>
        <w:t>daljšem od leta dni. Sestavljajo jih opredmetena osnovna sredstva, neopredmetena sredstva, dolgoročne</w:t>
      </w:r>
      <w:r>
        <w:rPr>
          <w:spacing w:val="-14"/>
        </w:rPr>
        <w:t xml:space="preserve"> </w:t>
      </w:r>
      <w:r>
        <w:t>aktivne</w:t>
      </w:r>
      <w:r>
        <w:rPr>
          <w:spacing w:val="-12"/>
        </w:rPr>
        <w:t xml:space="preserve"> </w:t>
      </w:r>
      <w:r>
        <w:t>časovne</w:t>
      </w:r>
      <w:r>
        <w:rPr>
          <w:spacing w:val="-12"/>
        </w:rPr>
        <w:t xml:space="preserve"> </w:t>
      </w:r>
      <w:r>
        <w:t>razmejitve,</w:t>
      </w:r>
      <w:r>
        <w:rPr>
          <w:spacing w:val="-12"/>
        </w:rPr>
        <w:t xml:space="preserve"> </w:t>
      </w:r>
      <w:r>
        <w:t>naložbene</w:t>
      </w:r>
      <w:r>
        <w:rPr>
          <w:spacing w:val="-12"/>
        </w:rPr>
        <w:t xml:space="preserve"> </w:t>
      </w:r>
      <w:r>
        <w:t>nepremičnine,</w:t>
      </w:r>
      <w:r>
        <w:rPr>
          <w:spacing w:val="-12"/>
        </w:rPr>
        <w:t xml:space="preserve"> </w:t>
      </w:r>
      <w:r>
        <w:t>dolgoročne</w:t>
      </w:r>
      <w:r>
        <w:rPr>
          <w:spacing w:val="-12"/>
        </w:rPr>
        <w:t xml:space="preserve"> </w:t>
      </w:r>
      <w:r>
        <w:t>finančne naložbe, dolgoročne poslovne terjatve in odložene terjatve za davek.</w:t>
      </w:r>
    </w:p>
    <w:p w14:paraId="0C3CC841" w14:textId="77777777" w:rsidR="00F33A2A" w:rsidRDefault="00F33A2A">
      <w:pPr>
        <w:pStyle w:val="BodyText"/>
        <w:spacing w:before="9"/>
        <w:rPr>
          <w:ins w:id="9528" w:author="SRS 2024" w:date="2023-12-13T09:54:00Z"/>
          <w:sz w:val="20"/>
        </w:rPr>
      </w:pPr>
    </w:p>
    <w:p w14:paraId="12DB2E99" w14:textId="43278923" w:rsidR="00F33A2A" w:rsidRDefault="00000000">
      <w:pPr>
        <w:pStyle w:val="BodyText"/>
        <w:spacing w:line="259" w:lineRule="auto"/>
        <w:ind w:left="900" w:right="699" w:hanging="1"/>
        <w:jc w:val="both"/>
      </w:pPr>
      <w:r>
        <w:rPr>
          <w:b/>
        </w:rPr>
        <w:t>č)</w:t>
      </w:r>
      <w:r>
        <w:rPr>
          <w:b/>
          <w:spacing w:val="-14"/>
        </w:rPr>
        <w:t xml:space="preserve"> </w:t>
      </w:r>
      <w:r>
        <w:rPr>
          <w:b/>
        </w:rPr>
        <w:t>Kratkoročna</w:t>
      </w:r>
      <w:r>
        <w:rPr>
          <w:b/>
          <w:spacing w:val="-15"/>
        </w:rPr>
        <w:t xml:space="preserve"> </w:t>
      </w:r>
      <w:r>
        <w:rPr>
          <w:b/>
        </w:rPr>
        <w:t>sredstva</w:t>
      </w:r>
      <w:r>
        <w:rPr>
          <w:b/>
          <w:spacing w:val="-16"/>
        </w:rPr>
        <w:t xml:space="preserve"> </w:t>
      </w:r>
      <w:r>
        <w:t>so</w:t>
      </w:r>
      <w:r>
        <w:rPr>
          <w:spacing w:val="-15"/>
        </w:rPr>
        <w:t xml:space="preserve"> </w:t>
      </w:r>
      <w:r>
        <w:t>sredstva,</w:t>
      </w:r>
      <w:r>
        <w:rPr>
          <w:spacing w:val="-15"/>
        </w:rPr>
        <w:t xml:space="preserve"> </w:t>
      </w:r>
      <w:r>
        <w:t>ki</w:t>
      </w:r>
      <w:r>
        <w:rPr>
          <w:spacing w:val="-16"/>
        </w:rPr>
        <w:t xml:space="preserve"> </w:t>
      </w:r>
      <w:r>
        <w:t>se</w:t>
      </w:r>
      <w:r>
        <w:rPr>
          <w:spacing w:val="-15"/>
        </w:rPr>
        <w:t xml:space="preserve"> </w:t>
      </w:r>
      <w:r>
        <w:t>praviloma</w:t>
      </w:r>
      <w:r>
        <w:rPr>
          <w:spacing w:val="-15"/>
        </w:rPr>
        <w:t xml:space="preserve"> </w:t>
      </w:r>
      <w:r>
        <w:t>preoblikujejo</w:t>
      </w:r>
      <w:r>
        <w:rPr>
          <w:spacing w:val="-15"/>
        </w:rPr>
        <w:t xml:space="preserve"> </w:t>
      </w:r>
      <w:r>
        <w:t>v</w:t>
      </w:r>
      <w:r>
        <w:rPr>
          <w:spacing w:val="-16"/>
        </w:rPr>
        <w:t xml:space="preserve"> </w:t>
      </w:r>
      <w:r>
        <w:t>obdobju,</w:t>
      </w:r>
      <w:r>
        <w:rPr>
          <w:spacing w:val="-15"/>
        </w:rPr>
        <w:t xml:space="preserve"> </w:t>
      </w:r>
      <w:r>
        <w:t xml:space="preserve">krajšem od leta dni. Sestavljajo jih sredstva za prodajo, zaloge, kratkoročne poslovne terjatve, kratkoročne finančne </w:t>
      </w:r>
      <w:del w:id="9529" w:author="SRS 2024" w:date="2023-12-13T09:54:00Z">
        <w:r w:rsidR="00225945">
          <w:delText>nal- ožbe</w:delText>
        </w:r>
      </w:del>
      <w:ins w:id="9530" w:author="SRS 2024" w:date="2023-12-13T09:54:00Z">
        <w:r>
          <w:t>naložbe</w:t>
        </w:r>
      </w:ins>
      <w:r>
        <w:t xml:space="preserve">, denarna sredstva in kratkoročne aktivne časovne </w:t>
      </w:r>
      <w:r>
        <w:rPr>
          <w:spacing w:val="-2"/>
        </w:rPr>
        <w:t>razmejitve.</w:t>
      </w:r>
    </w:p>
    <w:p w14:paraId="7D9753E8" w14:textId="77777777" w:rsidR="00F33A2A" w:rsidRDefault="00F33A2A">
      <w:pPr>
        <w:pStyle w:val="BodyText"/>
        <w:spacing w:before="9"/>
        <w:rPr>
          <w:ins w:id="9531" w:author="SRS 2024" w:date="2023-12-13T09:54:00Z"/>
          <w:sz w:val="20"/>
        </w:rPr>
      </w:pPr>
    </w:p>
    <w:p w14:paraId="317AF18E" w14:textId="5EC4E39F" w:rsidR="00F33A2A" w:rsidRDefault="00000000">
      <w:pPr>
        <w:pStyle w:val="ListParagraph"/>
        <w:numPr>
          <w:ilvl w:val="0"/>
          <w:numId w:val="81"/>
        </w:numPr>
        <w:tabs>
          <w:tab w:val="left" w:pos="1168"/>
        </w:tabs>
        <w:spacing w:line="259" w:lineRule="auto"/>
        <w:ind w:right="701" w:firstLine="0"/>
        <w:jc w:val="both"/>
      </w:pPr>
      <w:r>
        <w:rPr>
          <w:b/>
        </w:rPr>
        <w:t>Finančne</w:t>
      </w:r>
      <w:r>
        <w:rPr>
          <w:b/>
          <w:spacing w:val="-6"/>
        </w:rPr>
        <w:t xml:space="preserve"> </w:t>
      </w:r>
      <w:r>
        <w:rPr>
          <w:b/>
        </w:rPr>
        <w:t>naložbe</w:t>
      </w:r>
      <w:r>
        <w:rPr>
          <w:b/>
          <w:spacing w:val="-5"/>
        </w:rPr>
        <w:t xml:space="preserve"> </w:t>
      </w:r>
      <w:r>
        <w:t>so</w:t>
      </w:r>
      <w:r>
        <w:rPr>
          <w:spacing w:val="-6"/>
        </w:rPr>
        <w:t xml:space="preserve"> </w:t>
      </w:r>
      <w:r>
        <w:t>dana</w:t>
      </w:r>
      <w:r>
        <w:rPr>
          <w:spacing w:val="-6"/>
        </w:rPr>
        <w:t xml:space="preserve"> </w:t>
      </w:r>
      <w:r>
        <w:t>posojila,</w:t>
      </w:r>
      <w:r>
        <w:rPr>
          <w:spacing w:val="-6"/>
        </w:rPr>
        <w:t xml:space="preserve"> </w:t>
      </w:r>
      <w:r>
        <w:t>ki</w:t>
      </w:r>
      <w:r>
        <w:rPr>
          <w:spacing w:val="-7"/>
        </w:rPr>
        <w:t xml:space="preserve"> </w:t>
      </w:r>
      <w:r>
        <w:t>jih</w:t>
      </w:r>
      <w:r>
        <w:rPr>
          <w:spacing w:val="-6"/>
        </w:rPr>
        <w:t xml:space="preserve"> </w:t>
      </w:r>
      <w:r>
        <w:t>posojilodajalci</w:t>
      </w:r>
      <w:r>
        <w:rPr>
          <w:spacing w:val="-5"/>
        </w:rPr>
        <w:t xml:space="preserve"> </w:t>
      </w:r>
      <w:r>
        <w:t>dajejo</w:t>
      </w:r>
      <w:r>
        <w:rPr>
          <w:spacing w:val="-6"/>
        </w:rPr>
        <w:t xml:space="preserve"> </w:t>
      </w:r>
      <w:del w:id="9532" w:author="SRS 2024" w:date="2023-12-13T09:54:00Z">
        <w:r w:rsidR="00225945">
          <w:rPr>
            <w:sz w:val="23"/>
            <w:szCs w:val="23"/>
          </w:rPr>
          <w:delText>po- sojilojemalcem</w:delText>
        </w:r>
      </w:del>
      <w:ins w:id="9533" w:author="SRS 2024" w:date="2023-12-13T09:54:00Z">
        <w:r>
          <w:t>posojilojemalcem</w:t>
        </w:r>
      </w:ins>
      <w:r>
        <w:rPr>
          <w:spacing w:val="-6"/>
        </w:rPr>
        <w:t xml:space="preserve"> </w:t>
      </w:r>
      <w:r>
        <w:t>in so</w:t>
      </w:r>
      <w:r>
        <w:rPr>
          <w:spacing w:val="-2"/>
        </w:rPr>
        <w:t xml:space="preserve"> </w:t>
      </w:r>
      <w:r>
        <w:t>za</w:t>
      </w:r>
      <w:r>
        <w:rPr>
          <w:spacing w:val="-2"/>
        </w:rPr>
        <w:t xml:space="preserve"> </w:t>
      </w:r>
      <w:r>
        <w:t>prve</w:t>
      </w:r>
      <w:r>
        <w:rPr>
          <w:spacing w:val="-3"/>
        </w:rPr>
        <w:t xml:space="preserve"> </w:t>
      </w:r>
      <w:r>
        <w:t>dolgoročne</w:t>
      </w:r>
      <w:r>
        <w:rPr>
          <w:spacing w:val="-2"/>
        </w:rPr>
        <w:t xml:space="preserve"> </w:t>
      </w:r>
      <w:r>
        <w:t>ali</w:t>
      </w:r>
      <w:r>
        <w:rPr>
          <w:spacing w:val="-2"/>
        </w:rPr>
        <w:t xml:space="preserve"> </w:t>
      </w:r>
      <w:r>
        <w:t>kratkoročne</w:t>
      </w:r>
      <w:r>
        <w:rPr>
          <w:spacing w:val="-2"/>
        </w:rPr>
        <w:t xml:space="preserve"> </w:t>
      </w:r>
      <w:r>
        <w:t>finančne</w:t>
      </w:r>
      <w:r>
        <w:rPr>
          <w:spacing w:val="-2"/>
        </w:rPr>
        <w:t xml:space="preserve"> </w:t>
      </w:r>
      <w:r>
        <w:t>naložbe</w:t>
      </w:r>
      <w:r>
        <w:rPr>
          <w:spacing w:val="-2"/>
        </w:rPr>
        <w:t xml:space="preserve"> </w:t>
      </w:r>
      <w:r>
        <w:t>ter</w:t>
      </w:r>
      <w:r>
        <w:rPr>
          <w:spacing w:val="-2"/>
        </w:rPr>
        <w:t xml:space="preserve"> </w:t>
      </w:r>
      <w:r>
        <w:t>finančne</w:t>
      </w:r>
      <w:r>
        <w:rPr>
          <w:spacing w:val="-2"/>
        </w:rPr>
        <w:t xml:space="preserve"> </w:t>
      </w:r>
      <w:r>
        <w:t>naložbe</w:t>
      </w:r>
      <w:r>
        <w:rPr>
          <w:spacing w:val="-2"/>
        </w:rPr>
        <w:t xml:space="preserve"> </w:t>
      </w:r>
      <w:r>
        <w:t>v</w:t>
      </w:r>
      <w:r>
        <w:rPr>
          <w:spacing w:val="-2"/>
        </w:rPr>
        <w:t xml:space="preserve"> </w:t>
      </w:r>
      <w:r>
        <w:t>delnice in deleže. Zajemajo tudi odkupljene dolžniške vrednostne papirje.</w:t>
      </w:r>
    </w:p>
    <w:p w14:paraId="54919B3E" w14:textId="77777777" w:rsidR="00F33A2A" w:rsidRDefault="00F33A2A">
      <w:pPr>
        <w:pStyle w:val="BodyText"/>
        <w:spacing w:before="10"/>
        <w:rPr>
          <w:ins w:id="9534" w:author="SRS 2024" w:date="2023-12-13T09:54:00Z"/>
          <w:sz w:val="20"/>
        </w:rPr>
      </w:pPr>
    </w:p>
    <w:p w14:paraId="70FD7E60" w14:textId="425D37C8" w:rsidR="00F33A2A" w:rsidRDefault="00000000">
      <w:pPr>
        <w:pStyle w:val="ListParagraph"/>
        <w:numPr>
          <w:ilvl w:val="0"/>
          <w:numId w:val="81"/>
        </w:numPr>
        <w:tabs>
          <w:tab w:val="left" w:pos="1156"/>
        </w:tabs>
        <w:spacing w:line="259" w:lineRule="auto"/>
        <w:ind w:right="698" w:firstLine="0"/>
        <w:jc w:val="both"/>
      </w:pPr>
      <w:r>
        <w:rPr>
          <w:b/>
        </w:rPr>
        <w:t xml:space="preserve">Finančne obveznosti </w:t>
      </w:r>
      <w:r>
        <w:t xml:space="preserve">so v glavnem dobljena posojila, ki jih </w:t>
      </w:r>
      <w:del w:id="9535" w:author="SRS 2024" w:date="2023-12-13T09:54:00Z">
        <w:r w:rsidR="00225945">
          <w:rPr>
            <w:sz w:val="23"/>
            <w:szCs w:val="23"/>
          </w:rPr>
          <w:delText>posojilo- jemalci</w:delText>
        </w:r>
      </w:del>
      <w:ins w:id="9536" w:author="SRS 2024" w:date="2023-12-13T09:54:00Z">
        <w:r>
          <w:t>posojilojemalci</w:t>
        </w:r>
      </w:ins>
      <w:r>
        <w:t xml:space="preserve"> dobijo od posojilodajalcev in so za prve dolgoročni finančni dolgovi ali kratkoročni finančni </w:t>
      </w:r>
      <w:r>
        <w:rPr>
          <w:spacing w:val="-2"/>
        </w:rPr>
        <w:t>dolgovi.</w:t>
      </w:r>
    </w:p>
    <w:p w14:paraId="47E61572" w14:textId="77777777" w:rsidR="00F33A2A" w:rsidRDefault="00F33A2A">
      <w:pPr>
        <w:pStyle w:val="BodyText"/>
        <w:spacing w:before="9"/>
        <w:rPr>
          <w:ins w:id="9537" w:author="SRS 2024" w:date="2023-12-13T09:54:00Z"/>
          <w:sz w:val="20"/>
        </w:rPr>
      </w:pPr>
    </w:p>
    <w:p w14:paraId="60D197E5" w14:textId="15D57685" w:rsidR="00F33A2A" w:rsidRDefault="00000000">
      <w:pPr>
        <w:pStyle w:val="ListParagraph"/>
        <w:numPr>
          <w:ilvl w:val="0"/>
          <w:numId w:val="81"/>
        </w:numPr>
        <w:tabs>
          <w:tab w:val="left" w:pos="1107"/>
        </w:tabs>
        <w:spacing w:line="259" w:lineRule="auto"/>
        <w:ind w:right="698" w:firstLine="0"/>
        <w:jc w:val="both"/>
      </w:pPr>
      <w:r>
        <w:rPr>
          <w:b/>
        </w:rPr>
        <w:t xml:space="preserve">Poslovne terjatve </w:t>
      </w:r>
      <w:r>
        <w:t xml:space="preserve">so terjatve, </w:t>
      </w:r>
      <w:del w:id="9538" w:author="SRS 2024" w:date="2023-12-13T09:54:00Z">
        <w:r w:rsidR="00225945">
          <w:rPr>
            <w:sz w:val="23"/>
            <w:szCs w:val="23"/>
          </w:rPr>
          <w:delText>ki</w:delText>
        </w:r>
        <w:r w:rsidR="00225945">
          <w:rPr>
            <w:spacing w:val="-3"/>
            <w:sz w:val="23"/>
            <w:szCs w:val="23"/>
          </w:rPr>
          <w:delText xml:space="preserve"> </w:delText>
        </w:r>
        <w:r w:rsidR="00225945">
          <w:rPr>
            <w:sz w:val="23"/>
            <w:szCs w:val="23"/>
          </w:rPr>
          <w:delText xml:space="preserve">so </w:delText>
        </w:r>
      </w:del>
      <w:r>
        <w:t xml:space="preserve">povezane s poslovanjem, </w:t>
      </w:r>
      <w:del w:id="9539" w:author="SRS 2024" w:date="2023-12-13T09:54:00Z">
        <w:r w:rsidR="00225945">
          <w:rPr>
            <w:sz w:val="23"/>
            <w:szCs w:val="23"/>
          </w:rPr>
          <w:delText xml:space="preserve">in </w:delText>
        </w:r>
      </w:del>
      <w:r>
        <w:t xml:space="preserve">ne s financiranjem ali investiranjem; </w:t>
      </w:r>
      <w:del w:id="9540" w:author="SRS 2024" w:date="2023-12-13T09:54:00Z">
        <w:r w:rsidR="00225945">
          <w:rPr>
            <w:sz w:val="23"/>
            <w:szCs w:val="23"/>
          </w:rPr>
          <w:delText>so</w:delText>
        </w:r>
        <w:r w:rsidR="00225945">
          <w:rPr>
            <w:spacing w:val="-13"/>
            <w:sz w:val="23"/>
            <w:szCs w:val="23"/>
          </w:rPr>
          <w:delText xml:space="preserve"> </w:delText>
        </w:r>
      </w:del>
      <w:r>
        <w:t xml:space="preserve">lahko </w:t>
      </w:r>
      <w:ins w:id="9541" w:author="SRS 2024" w:date="2023-12-13T09:54:00Z">
        <w:r>
          <w:t xml:space="preserve">so </w:t>
        </w:r>
      </w:ins>
      <w:r>
        <w:t>dolgoročne ali kratkoročne.</w:t>
      </w:r>
    </w:p>
    <w:p w14:paraId="63BD1218" w14:textId="77777777" w:rsidR="00F33A2A" w:rsidRDefault="00F33A2A">
      <w:pPr>
        <w:pStyle w:val="BodyText"/>
        <w:spacing w:before="9"/>
        <w:rPr>
          <w:ins w:id="9542" w:author="SRS 2024" w:date="2023-12-13T09:54:00Z"/>
          <w:sz w:val="20"/>
        </w:rPr>
      </w:pPr>
    </w:p>
    <w:p w14:paraId="676BFDC1" w14:textId="1566D7A0" w:rsidR="00F33A2A" w:rsidRDefault="00000000">
      <w:pPr>
        <w:pStyle w:val="ListParagraph"/>
        <w:numPr>
          <w:ilvl w:val="0"/>
          <w:numId w:val="81"/>
        </w:numPr>
        <w:tabs>
          <w:tab w:val="left" w:pos="1167"/>
        </w:tabs>
        <w:spacing w:before="1" w:line="259" w:lineRule="auto"/>
        <w:ind w:left="899" w:right="699" w:firstLine="0"/>
        <w:jc w:val="both"/>
      </w:pPr>
      <w:r>
        <w:rPr>
          <w:b/>
        </w:rPr>
        <w:t xml:space="preserve">Poslovne obveznosti </w:t>
      </w:r>
      <w:r>
        <w:t xml:space="preserve">so obveznosti (dolgovi), povezane s </w:t>
      </w:r>
      <w:del w:id="9543" w:author="SRS 2024" w:date="2023-12-13T09:54:00Z">
        <w:r w:rsidR="00225945">
          <w:rPr>
            <w:sz w:val="23"/>
            <w:szCs w:val="23"/>
          </w:rPr>
          <w:delText>poslovan- jem, in</w:delText>
        </w:r>
      </w:del>
      <w:ins w:id="9544" w:author="SRS 2024" w:date="2023-12-13T09:54:00Z">
        <w:r>
          <w:t>poslovanjem,</w:t>
        </w:r>
      </w:ins>
      <w:r>
        <w:t xml:space="preserve"> ne s financiranjem ali investiranjem; </w:t>
      </w:r>
      <w:del w:id="9545" w:author="SRS 2024" w:date="2023-12-13T09:54:00Z">
        <w:r w:rsidR="00225945">
          <w:rPr>
            <w:sz w:val="23"/>
            <w:szCs w:val="23"/>
          </w:rPr>
          <w:delText xml:space="preserve">so </w:delText>
        </w:r>
      </w:del>
      <w:r>
        <w:t xml:space="preserve">lahko </w:t>
      </w:r>
      <w:ins w:id="9546" w:author="SRS 2024" w:date="2023-12-13T09:54:00Z">
        <w:r>
          <w:t xml:space="preserve">so </w:t>
        </w:r>
      </w:ins>
      <w:r>
        <w:t>dolgoročne ali kratkoročne.</w:t>
      </w:r>
    </w:p>
    <w:p w14:paraId="34F2C98E" w14:textId="77777777" w:rsidR="00F33A2A" w:rsidRDefault="00F33A2A">
      <w:pPr>
        <w:pStyle w:val="BodyText"/>
        <w:spacing w:before="9"/>
        <w:rPr>
          <w:ins w:id="9547" w:author="SRS 2024" w:date="2023-12-13T09:54:00Z"/>
          <w:sz w:val="20"/>
        </w:rPr>
      </w:pPr>
    </w:p>
    <w:p w14:paraId="612B0A66" w14:textId="7DF08584" w:rsidR="00F33A2A" w:rsidRDefault="00000000">
      <w:pPr>
        <w:pStyle w:val="ListParagraph"/>
        <w:numPr>
          <w:ilvl w:val="0"/>
          <w:numId w:val="81"/>
        </w:numPr>
        <w:tabs>
          <w:tab w:val="left" w:pos="1167"/>
        </w:tabs>
        <w:spacing w:line="259" w:lineRule="auto"/>
        <w:ind w:left="899" w:right="698" w:firstLine="0"/>
        <w:jc w:val="both"/>
      </w:pPr>
      <w:r>
        <w:rPr>
          <w:b/>
        </w:rPr>
        <w:t xml:space="preserve">Kapital </w:t>
      </w:r>
      <w:r>
        <w:t xml:space="preserve">je obveznost do lastnikov organizacije kot financerjev </w:t>
      </w:r>
      <w:del w:id="9548" w:author="SRS 2024" w:date="2023-12-13T09:54:00Z">
        <w:r w:rsidR="00225945">
          <w:rPr>
            <w:sz w:val="23"/>
            <w:szCs w:val="23"/>
          </w:rPr>
          <w:delText>orga- nizacije</w:delText>
        </w:r>
      </w:del>
      <w:ins w:id="9549" w:author="SRS 2024" w:date="2023-12-13T09:54:00Z">
        <w:r>
          <w:t>organizacije</w:t>
        </w:r>
      </w:ins>
      <w:r>
        <w:t>, ki zapade v plačilo, če organizacija preneha delovati ali če se sprejme sklep o dekapitalizaciji</w:t>
      </w:r>
      <w:r>
        <w:rPr>
          <w:spacing w:val="-5"/>
        </w:rPr>
        <w:t xml:space="preserve"> </w:t>
      </w:r>
      <w:r>
        <w:t>organizacije</w:t>
      </w:r>
      <w:r>
        <w:rPr>
          <w:spacing w:val="-5"/>
        </w:rPr>
        <w:t xml:space="preserve"> </w:t>
      </w:r>
      <w:r>
        <w:t>zaradi</w:t>
      </w:r>
      <w:r>
        <w:rPr>
          <w:spacing w:val="-5"/>
        </w:rPr>
        <w:t xml:space="preserve"> </w:t>
      </w:r>
      <w:r>
        <w:t>zmanjšanja</w:t>
      </w:r>
      <w:r>
        <w:rPr>
          <w:spacing w:val="-5"/>
        </w:rPr>
        <w:t xml:space="preserve"> </w:t>
      </w:r>
      <w:r>
        <w:t>njenega</w:t>
      </w:r>
      <w:r>
        <w:rPr>
          <w:spacing w:val="-5"/>
        </w:rPr>
        <w:t xml:space="preserve"> </w:t>
      </w:r>
      <w:r>
        <w:t>delovanja.</w:t>
      </w:r>
      <w:r>
        <w:rPr>
          <w:spacing w:val="-5"/>
        </w:rPr>
        <w:t xml:space="preserve"> </w:t>
      </w:r>
      <w:del w:id="9550" w:author="SRS 2024" w:date="2023-12-13T09:54:00Z">
        <w:r w:rsidR="00225945">
          <w:rPr>
            <w:sz w:val="23"/>
            <w:szCs w:val="23"/>
          </w:rPr>
          <w:delText>Če se gleda nanj s</w:delText>
        </w:r>
      </w:del>
      <w:ins w:id="9551" w:author="SRS 2024" w:date="2023-12-13T09:54:00Z">
        <w:r>
          <w:t>S</w:t>
        </w:r>
      </w:ins>
      <w:r>
        <w:rPr>
          <w:spacing w:val="-4"/>
        </w:rPr>
        <w:t xml:space="preserve"> </w:t>
      </w:r>
      <w:r>
        <w:t>finančnega</w:t>
      </w:r>
      <w:r>
        <w:rPr>
          <w:spacing w:val="-5"/>
        </w:rPr>
        <w:t xml:space="preserve"> </w:t>
      </w:r>
      <w:del w:id="9552" w:author="SRS 2024" w:date="2023-12-13T09:54:00Z">
        <w:r w:rsidR="00225945">
          <w:rPr>
            <w:sz w:val="23"/>
            <w:szCs w:val="23"/>
          </w:rPr>
          <w:delText>zornega kota,</w:delText>
        </w:r>
      </w:del>
      <w:ins w:id="9553" w:author="SRS 2024" w:date="2023-12-13T09:54:00Z">
        <w:r>
          <w:t>vidika</w:t>
        </w:r>
      </w:ins>
      <w:r>
        <w:t xml:space="preserve"> se imenuje tudi lastniški kapital, da se razlikuje od dolgovanega kapitala (upniškega </w:t>
      </w:r>
      <w:r>
        <w:rPr>
          <w:spacing w:val="-2"/>
        </w:rPr>
        <w:t>kapitala).</w:t>
      </w:r>
    </w:p>
    <w:p w14:paraId="4F42B941" w14:textId="77777777" w:rsidR="00225945" w:rsidRDefault="00225945">
      <w:pPr>
        <w:pStyle w:val="ListParagraph"/>
        <w:numPr>
          <w:ilvl w:val="0"/>
          <w:numId w:val="290"/>
        </w:numPr>
        <w:tabs>
          <w:tab w:val="left" w:pos="1301"/>
        </w:tabs>
        <w:kinsoku w:val="0"/>
        <w:overflowPunct w:val="0"/>
        <w:adjustRightInd w:val="0"/>
        <w:spacing w:before="15" w:line="244" w:lineRule="auto"/>
        <w:ind w:left="1301" w:right="646"/>
        <w:jc w:val="both"/>
        <w:rPr>
          <w:del w:id="9554" w:author="SRS 2024" w:date="2023-12-13T09:54:00Z"/>
          <w:sz w:val="23"/>
          <w:szCs w:val="23"/>
        </w:rPr>
        <w:sectPr w:rsidR="00225945">
          <w:headerReference w:type="even" r:id="rId494"/>
          <w:headerReference w:type="default" r:id="rId495"/>
          <w:footerReference w:type="even" r:id="rId496"/>
          <w:footerReference w:type="default" r:id="rId497"/>
          <w:pgSz w:w="9300" w:h="14630"/>
          <w:pgMar w:top="1380" w:right="420" w:bottom="440" w:left="600" w:header="400" w:footer="242" w:gutter="0"/>
          <w:pgNumType w:start="198"/>
          <w:cols w:space="708"/>
          <w:noEndnote/>
        </w:sectPr>
      </w:pPr>
    </w:p>
    <w:p w14:paraId="4DC9CC27" w14:textId="180AF1FC" w:rsidR="00225945" w:rsidRDefault="000350B8">
      <w:pPr>
        <w:pStyle w:val="BodyText"/>
        <w:kinsoku w:val="0"/>
        <w:overflowPunct w:val="0"/>
        <w:ind w:left="500"/>
        <w:rPr>
          <w:del w:id="9555" w:author="SRS 2024" w:date="2023-12-13T09:54:00Z"/>
          <w:sz w:val="20"/>
          <w:szCs w:val="20"/>
        </w:rPr>
      </w:pPr>
      <w:del w:id="9556" w:author="SRS 2024" w:date="2023-12-13T09:54:00Z">
        <w:r>
          <w:rPr>
            <w:noProof/>
          </w:rPr>
          <mc:AlternateContent>
            <mc:Choice Requires="wps">
              <w:drawing>
                <wp:anchor distT="0" distB="0" distL="114300" distR="114300" simplePos="0" relativeHeight="251950080" behindDoc="0" locked="0" layoutInCell="0" allowOverlap="1" wp14:anchorId="0F3F1D94" wp14:editId="1FA50058">
                  <wp:simplePos x="0" y="0"/>
                  <wp:positionH relativeFrom="page">
                    <wp:posOffset>5524500</wp:posOffset>
                  </wp:positionH>
                  <wp:positionV relativeFrom="page">
                    <wp:posOffset>612140</wp:posOffset>
                  </wp:positionV>
                  <wp:extent cx="379095" cy="1475740"/>
                  <wp:effectExtent l="0" t="0" r="0" b="0"/>
                  <wp:wrapNone/>
                  <wp:docPr id="541099280"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3DC1D" id="Freeform 185" o:spid="_x0000_s1026" style="position:absolute;margin-left:435pt;margin-top:48.2pt;width:29.85pt;height:116.2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51104" behindDoc="0" locked="0" layoutInCell="0" allowOverlap="1" wp14:anchorId="035E7DBA" wp14:editId="5CDDBE1A">
                  <wp:simplePos x="0" y="0"/>
                  <wp:positionH relativeFrom="page">
                    <wp:posOffset>5590540</wp:posOffset>
                  </wp:positionH>
                  <wp:positionV relativeFrom="page">
                    <wp:posOffset>1136650</wp:posOffset>
                  </wp:positionV>
                  <wp:extent cx="292100" cy="422910"/>
                  <wp:effectExtent l="0" t="0" r="0" b="0"/>
                  <wp:wrapNone/>
                  <wp:docPr id="132137257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4921" w14:textId="77777777" w:rsidR="00225945" w:rsidRDefault="00225945">
                              <w:pPr>
                                <w:pStyle w:val="BodyText"/>
                                <w:kinsoku w:val="0"/>
                                <w:overflowPunct w:val="0"/>
                                <w:spacing w:line="448" w:lineRule="exact"/>
                                <w:ind w:left="20"/>
                                <w:rPr>
                                  <w:del w:id="9557" w:author="SRS 2024" w:date="2023-12-13T09:54:00Z"/>
                                  <w:b/>
                                  <w:bCs/>
                                  <w:color w:val="FFFFFF"/>
                                  <w:spacing w:val="-5"/>
                                  <w:sz w:val="42"/>
                                  <w:szCs w:val="42"/>
                                </w:rPr>
                              </w:pPr>
                              <w:del w:id="955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7DBA" id="Text Box 186" o:spid="_x0000_s1108" type="#_x0000_t202" style="position:absolute;left:0;text-align:left;margin-left:440.2pt;margin-top:89.5pt;width:23pt;height:33.3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g3RMp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92B4921" w14:textId="77777777" w:rsidR="00225945" w:rsidRDefault="00225945">
                        <w:pPr>
                          <w:pStyle w:val="BodyText"/>
                          <w:kinsoku w:val="0"/>
                          <w:overflowPunct w:val="0"/>
                          <w:spacing w:line="448" w:lineRule="exact"/>
                          <w:ind w:left="20"/>
                          <w:rPr>
                            <w:del w:id="9559" w:author="SRS 2024" w:date="2023-12-13T09:54:00Z"/>
                            <w:b/>
                            <w:bCs/>
                            <w:color w:val="FFFFFF"/>
                            <w:spacing w:val="-5"/>
                            <w:sz w:val="42"/>
                            <w:szCs w:val="42"/>
                          </w:rPr>
                        </w:pPr>
                        <w:del w:id="956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B09FC92" wp14:editId="22CF1F8F">
              <wp:extent cx="628650" cy="619125"/>
              <wp:effectExtent l="0" t="0" r="0" b="9525"/>
              <wp:docPr id="2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1A9D054" w14:textId="77777777" w:rsidR="00225945" w:rsidRDefault="00225945">
      <w:pPr>
        <w:pStyle w:val="BodyText"/>
        <w:kinsoku w:val="0"/>
        <w:overflowPunct w:val="0"/>
        <w:rPr>
          <w:del w:id="9561" w:author="SRS 2024" w:date="2023-12-13T09:54:00Z"/>
          <w:sz w:val="20"/>
          <w:szCs w:val="20"/>
        </w:rPr>
      </w:pPr>
    </w:p>
    <w:p w14:paraId="4B3AE5A3" w14:textId="77777777" w:rsidR="00F33A2A" w:rsidRDefault="00F33A2A">
      <w:pPr>
        <w:pStyle w:val="BodyText"/>
        <w:spacing w:before="9"/>
        <w:rPr>
          <w:sz w:val="20"/>
        </w:rPr>
      </w:pPr>
    </w:p>
    <w:p w14:paraId="2D887E59" w14:textId="6325010E" w:rsidR="00F33A2A" w:rsidRDefault="00000000">
      <w:pPr>
        <w:pStyle w:val="ListParagraph"/>
        <w:numPr>
          <w:ilvl w:val="0"/>
          <w:numId w:val="81"/>
        </w:numPr>
        <w:tabs>
          <w:tab w:val="left" w:pos="900"/>
          <w:tab w:val="left" w:pos="1094"/>
        </w:tabs>
        <w:spacing w:before="1" w:line="259" w:lineRule="auto"/>
        <w:ind w:right="699" w:hanging="1"/>
        <w:jc w:val="both"/>
      </w:pPr>
      <w:r>
        <w:rPr>
          <w:b/>
        </w:rPr>
        <w:t>Dolgovi</w:t>
      </w:r>
      <w:r>
        <w:rPr>
          <w:b/>
          <w:spacing w:val="-13"/>
        </w:rPr>
        <w:t xml:space="preserve"> </w:t>
      </w:r>
      <w:r>
        <w:rPr>
          <w:b/>
        </w:rPr>
        <w:t>v</w:t>
      </w:r>
      <w:r>
        <w:rPr>
          <w:b/>
          <w:spacing w:val="-13"/>
        </w:rPr>
        <w:t xml:space="preserve"> </w:t>
      </w:r>
      <w:r>
        <w:rPr>
          <w:b/>
        </w:rPr>
        <w:t>širšem</w:t>
      </w:r>
      <w:r>
        <w:rPr>
          <w:b/>
          <w:spacing w:val="-13"/>
        </w:rPr>
        <w:t xml:space="preserve"> </w:t>
      </w:r>
      <w:r>
        <w:rPr>
          <w:b/>
        </w:rPr>
        <w:t>smislu</w:t>
      </w:r>
      <w:r>
        <w:rPr>
          <w:b/>
          <w:spacing w:val="-13"/>
        </w:rPr>
        <w:t xml:space="preserve"> </w:t>
      </w:r>
      <w:r>
        <w:t>so</w:t>
      </w:r>
      <w:r>
        <w:rPr>
          <w:spacing w:val="-13"/>
        </w:rPr>
        <w:t xml:space="preserve"> </w:t>
      </w:r>
      <w:r>
        <w:t>na</w:t>
      </w:r>
      <w:r>
        <w:rPr>
          <w:spacing w:val="-13"/>
        </w:rPr>
        <w:t xml:space="preserve"> </w:t>
      </w:r>
      <w:r>
        <w:t>premoženjskopravnih</w:t>
      </w:r>
      <w:r>
        <w:rPr>
          <w:spacing w:val="-13"/>
        </w:rPr>
        <w:t xml:space="preserve"> </w:t>
      </w:r>
      <w:r>
        <w:t>in</w:t>
      </w:r>
      <w:r>
        <w:rPr>
          <w:spacing w:val="-13"/>
        </w:rPr>
        <w:t xml:space="preserve"> </w:t>
      </w:r>
      <w:r>
        <w:t>drugih</w:t>
      </w:r>
      <w:r>
        <w:rPr>
          <w:spacing w:val="-13"/>
        </w:rPr>
        <w:t xml:space="preserve"> </w:t>
      </w:r>
      <w:del w:id="9562" w:author="SRS 2024" w:date="2023-12-13T09:54:00Z">
        <w:r w:rsidR="00225945">
          <w:rPr>
            <w:sz w:val="23"/>
            <w:szCs w:val="23"/>
          </w:rPr>
          <w:delText>raz- merjih</w:delText>
        </w:r>
      </w:del>
      <w:ins w:id="9563" w:author="SRS 2024" w:date="2023-12-13T09:54:00Z">
        <w:r>
          <w:t>razmerjih</w:t>
        </w:r>
      </w:ins>
      <w:r>
        <w:rPr>
          <w:spacing w:val="-13"/>
        </w:rPr>
        <w:t xml:space="preserve"> </w:t>
      </w:r>
      <w:r>
        <w:t>zasnovane dolžnosti</w:t>
      </w:r>
      <w:r>
        <w:rPr>
          <w:spacing w:val="-16"/>
        </w:rPr>
        <w:t xml:space="preserve"> </w:t>
      </w:r>
      <w:r>
        <w:t>poravnati</w:t>
      </w:r>
      <w:r>
        <w:rPr>
          <w:spacing w:val="-15"/>
        </w:rPr>
        <w:t xml:space="preserve"> </w:t>
      </w:r>
      <w:r>
        <w:t>dolgovane</w:t>
      </w:r>
      <w:r>
        <w:rPr>
          <w:spacing w:val="-15"/>
        </w:rPr>
        <w:t xml:space="preserve"> </w:t>
      </w:r>
      <w:r>
        <w:t>zneske</w:t>
      </w:r>
      <w:r>
        <w:rPr>
          <w:spacing w:val="-16"/>
        </w:rPr>
        <w:t xml:space="preserve"> </w:t>
      </w:r>
      <w:r>
        <w:t>denarja,</w:t>
      </w:r>
      <w:r>
        <w:rPr>
          <w:spacing w:val="-15"/>
        </w:rPr>
        <w:t xml:space="preserve"> </w:t>
      </w:r>
      <w:r>
        <w:t>dobaviti</w:t>
      </w:r>
      <w:r>
        <w:rPr>
          <w:spacing w:val="-15"/>
        </w:rPr>
        <w:t xml:space="preserve"> </w:t>
      </w:r>
      <w:r>
        <w:t>dolgovane</w:t>
      </w:r>
      <w:r>
        <w:rPr>
          <w:spacing w:val="-15"/>
        </w:rPr>
        <w:t xml:space="preserve"> </w:t>
      </w:r>
      <w:r>
        <w:t>proizvode</w:t>
      </w:r>
      <w:r>
        <w:rPr>
          <w:spacing w:val="-16"/>
        </w:rPr>
        <w:t xml:space="preserve"> </w:t>
      </w:r>
      <w:r>
        <w:t>ali</w:t>
      </w:r>
      <w:r>
        <w:rPr>
          <w:spacing w:val="-15"/>
        </w:rPr>
        <w:t xml:space="preserve"> </w:t>
      </w:r>
      <w:r>
        <w:t>opraviti dolgovane storitve.</w:t>
      </w:r>
    </w:p>
    <w:p w14:paraId="6863F7E4" w14:textId="77777777" w:rsidR="00F33A2A" w:rsidRDefault="00F33A2A">
      <w:pPr>
        <w:pStyle w:val="BodyText"/>
        <w:spacing w:before="8"/>
        <w:rPr>
          <w:ins w:id="9564" w:author="SRS 2024" w:date="2023-12-13T09:54:00Z"/>
          <w:sz w:val="20"/>
        </w:rPr>
      </w:pPr>
    </w:p>
    <w:p w14:paraId="5E29E4AE" w14:textId="1DA660DC" w:rsidR="00F33A2A" w:rsidRDefault="00000000">
      <w:pPr>
        <w:pStyle w:val="ListParagraph"/>
        <w:numPr>
          <w:ilvl w:val="0"/>
          <w:numId w:val="81"/>
        </w:numPr>
        <w:tabs>
          <w:tab w:val="left" w:pos="1095"/>
        </w:tabs>
        <w:spacing w:line="259" w:lineRule="auto"/>
        <w:ind w:right="699" w:firstLine="0"/>
        <w:jc w:val="both"/>
      </w:pPr>
      <w:r>
        <w:rPr>
          <w:b/>
        </w:rPr>
        <w:t xml:space="preserve">Dolgoročne obveznosti </w:t>
      </w:r>
      <w:r>
        <w:t xml:space="preserve">so obveznosti, ki kot celota zapadejo v </w:t>
      </w:r>
      <w:del w:id="9565" w:author="SRS 2024" w:date="2023-12-13T09:54:00Z">
        <w:r w:rsidR="00225945">
          <w:rPr>
            <w:sz w:val="23"/>
            <w:szCs w:val="23"/>
          </w:rPr>
          <w:delText>pla- čilo</w:delText>
        </w:r>
      </w:del>
      <w:ins w:id="9566" w:author="SRS 2024" w:date="2023-12-13T09:54:00Z">
        <w:r>
          <w:t>plačilo</w:t>
        </w:r>
      </w:ins>
      <w:r>
        <w:t xml:space="preserve"> v obdobju, daljšem od leta dni. Njihovi deli, ki zapadejo v plačilo v obdobju do leta dni, so kratkoročne obveznosti.</w:t>
      </w:r>
    </w:p>
    <w:p w14:paraId="0836D4E9" w14:textId="77777777" w:rsidR="00F33A2A" w:rsidRDefault="00F33A2A">
      <w:pPr>
        <w:pStyle w:val="BodyText"/>
        <w:spacing w:before="10"/>
        <w:rPr>
          <w:ins w:id="9567" w:author="SRS 2024" w:date="2023-12-13T09:54:00Z"/>
          <w:sz w:val="20"/>
        </w:rPr>
      </w:pPr>
    </w:p>
    <w:p w14:paraId="3A929F20" w14:textId="12DEAB8C" w:rsidR="00F33A2A" w:rsidRDefault="00000000">
      <w:pPr>
        <w:pStyle w:val="ListParagraph"/>
        <w:numPr>
          <w:ilvl w:val="0"/>
          <w:numId w:val="81"/>
        </w:numPr>
        <w:tabs>
          <w:tab w:val="left" w:pos="1155"/>
        </w:tabs>
        <w:ind w:left="1155" w:hanging="256"/>
        <w:jc w:val="both"/>
      </w:pPr>
      <w:r>
        <w:rPr>
          <w:b/>
        </w:rPr>
        <w:t>Kratkoročne</w:t>
      </w:r>
      <w:r>
        <w:rPr>
          <w:b/>
          <w:spacing w:val="-11"/>
        </w:rPr>
        <w:t xml:space="preserve"> </w:t>
      </w:r>
      <w:r>
        <w:rPr>
          <w:b/>
        </w:rPr>
        <w:t>obveznosti</w:t>
      </w:r>
      <w:r>
        <w:rPr>
          <w:b/>
          <w:spacing w:val="-10"/>
        </w:rPr>
        <w:t xml:space="preserve"> </w:t>
      </w:r>
      <w:r>
        <w:t>so</w:t>
      </w:r>
      <w:r>
        <w:rPr>
          <w:spacing w:val="-10"/>
        </w:rPr>
        <w:t xml:space="preserve"> </w:t>
      </w:r>
      <w:r>
        <w:t>obveznosti,</w:t>
      </w:r>
      <w:r>
        <w:rPr>
          <w:spacing w:val="-12"/>
        </w:rPr>
        <w:t xml:space="preserve"> </w:t>
      </w:r>
      <w:r>
        <w:t>ki</w:t>
      </w:r>
      <w:r>
        <w:rPr>
          <w:spacing w:val="-11"/>
        </w:rPr>
        <w:t xml:space="preserve"> </w:t>
      </w:r>
      <w:r>
        <w:t>zapadejo</w:t>
      </w:r>
      <w:r>
        <w:rPr>
          <w:spacing w:val="-11"/>
        </w:rPr>
        <w:t xml:space="preserve"> </w:t>
      </w:r>
      <w:r>
        <w:t>v</w:t>
      </w:r>
      <w:r>
        <w:rPr>
          <w:spacing w:val="-11"/>
        </w:rPr>
        <w:t xml:space="preserve"> </w:t>
      </w:r>
      <w:r>
        <w:t>plačilo</w:t>
      </w:r>
      <w:r>
        <w:rPr>
          <w:spacing w:val="-12"/>
        </w:rPr>
        <w:t xml:space="preserve"> </w:t>
      </w:r>
      <w:r>
        <w:t>v</w:t>
      </w:r>
      <w:r>
        <w:rPr>
          <w:spacing w:val="-10"/>
        </w:rPr>
        <w:t xml:space="preserve"> </w:t>
      </w:r>
      <w:del w:id="9568" w:author="SRS 2024" w:date="2023-12-13T09:54:00Z">
        <w:r w:rsidR="00225945">
          <w:rPr>
            <w:sz w:val="23"/>
            <w:szCs w:val="23"/>
          </w:rPr>
          <w:delText>ob- dobju</w:delText>
        </w:r>
      </w:del>
      <w:ins w:id="9569" w:author="SRS 2024" w:date="2023-12-13T09:54:00Z">
        <w:r>
          <w:t>obdobju</w:t>
        </w:r>
      </w:ins>
      <w:r>
        <w:rPr>
          <w:spacing w:val="-10"/>
        </w:rPr>
        <w:t xml:space="preserve"> </w:t>
      </w:r>
      <w:r>
        <w:t>do</w:t>
      </w:r>
      <w:r>
        <w:rPr>
          <w:spacing w:val="-11"/>
        </w:rPr>
        <w:t xml:space="preserve"> </w:t>
      </w:r>
      <w:r>
        <w:t>leta</w:t>
      </w:r>
      <w:r>
        <w:rPr>
          <w:spacing w:val="-11"/>
        </w:rPr>
        <w:t xml:space="preserve"> </w:t>
      </w:r>
      <w:r>
        <w:rPr>
          <w:spacing w:val="-4"/>
        </w:rPr>
        <w:t>dni.</w:t>
      </w:r>
    </w:p>
    <w:p w14:paraId="25EF561C" w14:textId="77777777" w:rsidR="00F33A2A" w:rsidRDefault="00F33A2A">
      <w:pPr>
        <w:jc w:val="both"/>
        <w:rPr>
          <w:ins w:id="9570" w:author="SRS 2024" w:date="2023-12-13T09:54:00Z"/>
        </w:rPr>
        <w:sectPr w:rsidR="00F33A2A">
          <w:pgSz w:w="11910" w:h="16840"/>
          <w:pgMar w:top="1340" w:right="740" w:bottom="280" w:left="1200" w:header="720" w:footer="720" w:gutter="0"/>
          <w:cols w:space="720"/>
        </w:sectPr>
      </w:pPr>
    </w:p>
    <w:p w14:paraId="69C72E96" w14:textId="77777777" w:rsidR="00F33A2A" w:rsidRDefault="00000000">
      <w:pPr>
        <w:pStyle w:val="ListParagraph"/>
        <w:numPr>
          <w:ilvl w:val="0"/>
          <w:numId w:val="81"/>
        </w:numPr>
        <w:tabs>
          <w:tab w:val="left" w:pos="1094"/>
        </w:tabs>
        <w:spacing w:before="81" w:line="259" w:lineRule="auto"/>
        <w:ind w:left="899" w:right="700" w:firstLine="0"/>
        <w:jc w:val="both"/>
      </w:pPr>
      <w:r>
        <w:rPr>
          <w:b/>
        </w:rPr>
        <w:t xml:space="preserve">Izkaz stanja </w:t>
      </w:r>
      <w:r>
        <w:t xml:space="preserve">je računovodski izkaz stanja sredstev in obveznosti do njihovih virov v določenem trenutku. Po obliki je lahko bilanca stanja ali zaporedni stopenjski izkaz </w:t>
      </w:r>
      <w:r>
        <w:rPr>
          <w:spacing w:val="-2"/>
        </w:rPr>
        <w:t>stanja.</w:t>
      </w:r>
    </w:p>
    <w:p w14:paraId="19531619" w14:textId="77777777" w:rsidR="00F33A2A" w:rsidRDefault="00F33A2A">
      <w:pPr>
        <w:pStyle w:val="BodyText"/>
        <w:spacing w:before="10"/>
        <w:rPr>
          <w:ins w:id="9571" w:author="SRS 2024" w:date="2023-12-13T09:54:00Z"/>
          <w:sz w:val="20"/>
        </w:rPr>
      </w:pPr>
    </w:p>
    <w:p w14:paraId="23837C40" w14:textId="0367C240" w:rsidR="00F33A2A" w:rsidRDefault="00000000">
      <w:pPr>
        <w:pStyle w:val="ListParagraph"/>
        <w:numPr>
          <w:ilvl w:val="0"/>
          <w:numId w:val="81"/>
        </w:numPr>
        <w:tabs>
          <w:tab w:val="left" w:pos="1228"/>
        </w:tabs>
        <w:ind w:left="1228" w:hanging="329"/>
        <w:rPr>
          <w:ins w:id="9572" w:author="SRS 2024" w:date="2023-12-13T09:54:00Z"/>
        </w:rPr>
      </w:pPr>
      <w:r>
        <w:rPr>
          <w:b/>
        </w:rPr>
        <w:t>Lastne</w:t>
      </w:r>
      <w:r>
        <w:rPr>
          <w:b/>
          <w:spacing w:val="20"/>
        </w:rPr>
        <w:t xml:space="preserve"> </w:t>
      </w:r>
      <w:r>
        <w:rPr>
          <w:b/>
        </w:rPr>
        <w:t>delnice</w:t>
      </w:r>
      <w:r>
        <w:rPr>
          <w:b/>
          <w:spacing w:val="22"/>
        </w:rPr>
        <w:t xml:space="preserve"> </w:t>
      </w:r>
      <w:r>
        <w:t>(lastni</w:t>
      </w:r>
      <w:r>
        <w:rPr>
          <w:spacing w:val="22"/>
        </w:rPr>
        <w:t xml:space="preserve"> </w:t>
      </w:r>
      <w:r>
        <w:t>poslovni</w:t>
      </w:r>
      <w:r>
        <w:rPr>
          <w:spacing w:val="22"/>
        </w:rPr>
        <w:t xml:space="preserve"> </w:t>
      </w:r>
      <w:r>
        <w:t>deleži)</w:t>
      </w:r>
      <w:r>
        <w:rPr>
          <w:spacing w:val="20"/>
        </w:rPr>
        <w:t xml:space="preserve"> </w:t>
      </w:r>
      <w:r>
        <w:t>so</w:t>
      </w:r>
      <w:r>
        <w:rPr>
          <w:spacing w:val="21"/>
        </w:rPr>
        <w:t xml:space="preserve"> </w:t>
      </w:r>
      <w:r>
        <w:t>delnice</w:t>
      </w:r>
      <w:r>
        <w:rPr>
          <w:spacing w:val="21"/>
        </w:rPr>
        <w:t xml:space="preserve"> </w:t>
      </w:r>
      <w:r>
        <w:t>(poslovni</w:t>
      </w:r>
      <w:r>
        <w:rPr>
          <w:spacing w:val="22"/>
        </w:rPr>
        <w:t xml:space="preserve"> </w:t>
      </w:r>
      <w:r>
        <w:t>deleži),</w:t>
      </w:r>
      <w:r>
        <w:rPr>
          <w:spacing w:val="20"/>
        </w:rPr>
        <w:t xml:space="preserve"> </w:t>
      </w:r>
      <w:r>
        <w:t>ki</w:t>
      </w:r>
      <w:r>
        <w:rPr>
          <w:spacing w:val="22"/>
        </w:rPr>
        <w:t xml:space="preserve"> </w:t>
      </w:r>
      <w:r>
        <w:t>jih</w:t>
      </w:r>
      <w:r>
        <w:rPr>
          <w:spacing w:val="20"/>
        </w:rPr>
        <w:t xml:space="preserve"> </w:t>
      </w:r>
      <w:r>
        <w:rPr>
          <w:spacing w:val="-2"/>
        </w:rPr>
        <w:t>odkupi</w:t>
      </w:r>
      <w:del w:id="9573" w:author="SRS 2024" w:date="2023-12-13T09:54:00Z">
        <w:r w:rsidR="00225945">
          <w:rPr>
            <w:sz w:val="23"/>
            <w:szCs w:val="23"/>
          </w:rPr>
          <w:delText xml:space="preserve"> </w:delText>
        </w:r>
      </w:del>
    </w:p>
    <w:p w14:paraId="06425B73" w14:textId="77777777" w:rsidR="00F33A2A" w:rsidRDefault="00000000">
      <w:pPr>
        <w:pStyle w:val="BodyText"/>
        <w:spacing w:before="20"/>
        <w:ind w:left="899"/>
      </w:pPr>
      <w:r>
        <w:rPr>
          <w:spacing w:val="-2"/>
        </w:rPr>
        <w:t>izdajatelj.</w:t>
      </w:r>
    </w:p>
    <w:p w14:paraId="3ABB0718" w14:textId="77777777" w:rsidR="00F33A2A" w:rsidRDefault="00F33A2A">
      <w:pPr>
        <w:pStyle w:val="BodyText"/>
        <w:rPr>
          <w:ins w:id="9574" w:author="SRS 2024" w:date="2023-12-13T09:54:00Z"/>
          <w:sz w:val="24"/>
        </w:rPr>
      </w:pPr>
    </w:p>
    <w:p w14:paraId="340C0607" w14:textId="77777777" w:rsidR="00F33A2A" w:rsidRDefault="00F33A2A">
      <w:pPr>
        <w:pStyle w:val="BodyText"/>
        <w:spacing w:before="10"/>
        <w:rPr>
          <w:sz w:val="20"/>
        </w:rPr>
      </w:pPr>
    </w:p>
    <w:p w14:paraId="4C4FFA02" w14:textId="77777777" w:rsidR="00F33A2A" w:rsidRDefault="00000000">
      <w:pPr>
        <w:pStyle w:val="Heading3"/>
        <w:ind w:left="362" w:right="821" w:firstLine="0"/>
        <w:jc w:val="center"/>
      </w:pPr>
      <w:r>
        <w:t>Č.</w:t>
      </w:r>
      <w:r>
        <w:rPr>
          <w:spacing w:val="-4"/>
        </w:rPr>
        <w:t xml:space="preserve"> </w:t>
      </w:r>
      <w:r>
        <w:rPr>
          <w:spacing w:val="-2"/>
        </w:rPr>
        <w:t>Pojasnila</w:t>
      </w:r>
    </w:p>
    <w:p w14:paraId="3336F2CC" w14:textId="77777777" w:rsidR="00F33A2A" w:rsidRDefault="00F33A2A">
      <w:pPr>
        <w:pStyle w:val="BodyText"/>
        <w:spacing w:before="9"/>
        <w:rPr>
          <w:ins w:id="9575" w:author="SRS 2024" w:date="2023-12-13T09:54:00Z"/>
          <w:b/>
          <w:sz w:val="20"/>
        </w:rPr>
      </w:pPr>
    </w:p>
    <w:p w14:paraId="3E93C10E" w14:textId="77777777" w:rsidR="00225945" w:rsidRDefault="00000000">
      <w:pPr>
        <w:pStyle w:val="ListParagraph"/>
        <w:numPr>
          <w:ilvl w:val="1"/>
          <w:numId w:val="287"/>
        </w:numPr>
        <w:tabs>
          <w:tab w:val="left" w:pos="1154"/>
        </w:tabs>
        <w:kinsoku w:val="0"/>
        <w:overflowPunct w:val="0"/>
        <w:adjustRightInd w:val="0"/>
        <w:spacing w:before="65"/>
        <w:ind w:left="1154" w:hanging="679"/>
        <w:jc w:val="both"/>
        <w:rPr>
          <w:del w:id="9576" w:author="SRS 2024" w:date="2023-12-13T09:54:00Z"/>
          <w:spacing w:val="-10"/>
          <w:sz w:val="23"/>
          <w:szCs w:val="23"/>
        </w:rPr>
      </w:pPr>
      <w:r>
        <w:t>Razdelitev organizacij na velike, srednje, majhne in mikro je predpisana z</w:t>
      </w:r>
    </w:p>
    <w:p w14:paraId="5E0D4E4E" w14:textId="45620B94" w:rsidR="00F33A2A" w:rsidRDefault="00000000">
      <w:pPr>
        <w:pStyle w:val="ListParagraph"/>
        <w:numPr>
          <w:ilvl w:val="1"/>
          <w:numId w:val="97"/>
        </w:numPr>
        <w:tabs>
          <w:tab w:val="left" w:pos="897"/>
          <w:tab w:val="left" w:pos="900"/>
        </w:tabs>
        <w:spacing w:line="259" w:lineRule="auto"/>
        <w:ind w:left="900" w:right="701" w:hanging="661"/>
        <w:jc w:val="both"/>
      </w:pPr>
      <w:ins w:id="9577" w:author="SRS 2024" w:date="2023-12-13T09:54:00Z">
        <w:r>
          <w:t xml:space="preserve"> </w:t>
        </w:r>
      </w:ins>
      <w:r>
        <w:t>Zakonom o gospodarskih družbah.</w:t>
      </w:r>
    </w:p>
    <w:p w14:paraId="3F81EA24" w14:textId="77777777" w:rsidR="00F33A2A" w:rsidRDefault="00F33A2A">
      <w:pPr>
        <w:pStyle w:val="BodyText"/>
        <w:spacing w:before="9"/>
        <w:rPr>
          <w:ins w:id="9578" w:author="SRS 2024" w:date="2023-12-13T09:54:00Z"/>
          <w:sz w:val="20"/>
        </w:rPr>
      </w:pPr>
    </w:p>
    <w:p w14:paraId="76003ED1" w14:textId="2DD4FE8E" w:rsidR="00F33A2A" w:rsidRDefault="00000000">
      <w:pPr>
        <w:pStyle w:val="ListParagraph"/>
        <w:numPr>
          <w:ilvl w:val="1"/>
          <w:numId w:val="97"/>
        </w:numPr>
        <w:tabs>
          <w:tab w:val="left" w:pos="897"/>
          <w:tab w:val="left" w:pos="900"/>
        </w:tabs>
        <w:spacing w:line="259" w:lineRule="auto"/>
        <w:ind w:left="900" w:right="698" w:hanging="661"/>
        <w:jc w:val="both"/>
        <w:rPr>
          <w:ins w:id="9579" w:author="SRS 2024" w:date="2023-12-13T09:54:00Z"/>
        </w:rPr>
      </w:pPr>
      <w:r>
        <w:t>Pravice na nepremičninah in druge podobne pravice, ki se na podlagi SRS</w:t>
      </w:r>
      <w:ins w:id="9580" w:author="SRS 2024" w:date="2023-12-13T09:54:00Z">
        <w:r>
          <w:t>-ja</w:t>
        </w:r>
      </w:ins>
      <w:r>
        <w:t xml:space="preserve"> 2 v računovodskih</w:t>
      </w:r>
      <w:r>
        <w:rPr>
          <w:spacing w:val="-16"/>
        </w:rPr>
        <w:t xml:space="preserve"> </w:t>
      </w:r>
      <w:r>
        <w:t>razvidih</w:t>
      </w:r>
      <w:r>
        <w:rPr>
          <w:spacing w:val="-15"/>
        </w:rPr>
        <w:t xml:space="preserve"> </w:t>
      </w:r>
      <w:r>
        <w:t>pripoznavajo</w:t>
      </w:r>
      <w:r>
        <w:rPr>
          <w:spacing w:val="-15"/>
        </w:rPr>
        <w:t xml:space="preserve"> </w:t>
      </w:r>
      <w:r>
        <w:t>in</w:t>
      </w:r>
      <w:r>
        <w:rPr>
          <w:spacing w:val="-16"/>
        </w:rPr>
        <w:t xml:space="preserve"> </w:t>
      </w:r>
      <w:r>
        <w:t>merijo</w:t>
      </w:r>
      <w:r>
        <w:rPr>
          <w:spacing w:val="-15"/>
        </w:rPr>
        <w:t xml:space="preserve"> </w:t>
      </w:r>
      <w:r>
        <w:t>kot</w:t>
      </w:r>
      <w:r>
        <w:rPr>
          <w:spacing w:val="-15"/>
        </w:rPr>
        <w:t xml:space="preserve"> </w:t>
      </w:r>
      <w:r>
        <w:t>neopredmetena</w:t>
      </w:r>
      <w:r>
        <w:rPr>
          <w:spacing w:val="-15"/>
        </w:rPr>
        <w:t xml:space="preserve"> </w:t>
      </w:r>
      <w:r>
        <w:t>sredstva,</w:t>
      </w:r>
      <w:r>
        <w:rPr>
          <w:spacing w:val="-16"/>
        </w:rPr>
        <w:t xml:space="preserve"> </w:t>
      </w:r>
      <w:r>
        <w:t>se</w:t>
      </w:r>
      <w:r>
        <w:rPr>
          <w:spacing w:val="-15"/>
        </w:rPr>
        <w:t xml:space="preserve"> </w:t>
      </w:r>
      <w:r>
        <w:t>v</w:t>
      </w:r>
      <w:r>
        <w:rPr>
          <w:spacing w:val="-15"/>
        </w:rPr>
        <w:t xml:space="preserve"> </w:t>
      </w:r>
      <w:r>
        <w:t xml:space="preserve">bilanci stanja izkazujejo v postavki </w:t>
      </w:r>
      <w:del w:id="9581" w:author="SRS 2024" w:date="2023-12-13T09:54:00Z">
        <w:r w:rsidR="00225945">
          <w:rPr>
            <w:sz w:val="23"/>
            <w:szCs w:val="23"/>
          </w:rPr>
          <w:delText>zemljišča</w:delText>
        </w:r>
      </w:del>
      <w:ins w:id="9582" w:author="SRS 2024" w:date="2023-12-13T09:54:00Z">
        <w:r>
          <w:t>Zemljišča</w:t>
        </w:r>
      </w:ins>
      <w:r>
        <w:t xml:space="preserve"> in zgradbe.</w:t>
      </w:r>
    </w:p>
    <w:p w14:paraId="0276CCAB" w14:textId="77777777" w:rsidR="00F33A2A" w:rsidRDefault="00F33A2A">
      <w:pPr>
        <w:pStyle w:val="BodyText"/>
        <w:spacing w:before="9"/>
        <w:rPr>
          <w:sz w:val="20"/>
        </w:rPr>
      </w:pPr>
    </w:p>
    <w:p w14:paraId="22966F99" w14:textId="77777777" w:rsidR="00F33A2A" w:rsidRDefault="00000000">
      <w:pPr>
        <w:pStyle w:val="ListParagraph"/>
        <w:numPr>
          <w:ilvl w:val="1"/>
          <w:numId w:val="97"/>
        </w:numPr>
        <w:tabs>
          <w:tab w:val="left" w:pos="897"/>
          <w:tab w:val="left" w:pos="900"/>
        </w:tabs>
        <w:spacing w:line="259" w:lineRule="auto"/>
        <w:ind w:left="900" w:right="700" w:hanging="661"/>
        <w:jc w:val="both"/>
      </w:pPr>
      <w:r>
        <w:t>Letna bilanca stanja se sestavi po uskladitvi postavk v računovodskih razvidih z ugotovitvami</w:t>
      </w:r>
      <w:r>
        <w:rPr>
          <w:spacing w:val="-13"/>
        </w:rPr>
        <w:t xml:space="preserve"> </w:t>
      </w:r>
      <w:r>
        <w:t>pri</w:t>
      </w:r>
      <w:r>
        <w:rPr>
          <w:spacing w:val="-13"/>
        </w:rPr>
        <w:t xml:space="preserve"> </w:t>
      </w:r>
      <w:r>
        <w:t>popisu</w:t>
      </w:r>
      <w:r>
        <w:rPr>
          <w:spacing w:val="-14"/>
        </w:rPr>
        <w:t xml:space="preserve"> </w:t>
      </w:r>
      <w:r>
        <w:t>sredstev</w:t>
      </w:r>
      <w:r>
        <w:rPr>
          <w:spacing w:val="-14"/>
        </w:rPr>
        <w:t xml:space="preserve"> </w:t>
      </w:r>
      <w:r>
        <w:t>in</w:t>
      </w:r>
      <w:r>
        <w:rPr>
          <w:spacing w:val="-13"/>
        </w:rPr>
        <w:t xml:space="preserve"> </w:t>
      </w:r>
      <w:r>
        <w:t>obveznosti</w:t>
      </w:r>
      <w:r>
        <w:rPr>
          <w:spacing w:val="-13"/>
        </w:rPr>
        <w:t xml:space="preserve"> </w:t>
      </w:r>
      <w:r>
        <w:t>do</w:t>
      </w:r>
      <w:r>
        <w:rPr>
          <w:spacing w:val="-14"/>
        </w:rPr>
        <w:t xml:space="preserve"> </w:t>
      </w:r>
      <w:r>
        <w:t>njihovih</w:t>
      </w:r>
      <w:r>
        <w:rPr>
          <w:spacing w:val="-14"/>
        </w:rPr>
        <w:t xml:space="preserve"> </w:t>
      </w:r>
      <w:r>
        <w:t>virov</w:t>
      </w:r>
      <w:r>
        <w:rPr>
          <w:spacing w:val="-12"/>
        </w:rPr>
        <w:t xml:space="preserve"> </w:t>
      </w:r>
      <w:r>
        <w:t>ob</w:t>
      </w:r>
      <w:r>
        <w:rPr>
          <w:spacing w:val="-13"/>
        </w:rPr>
        <w:t xml:space="preserve"> </w:t>
      </w:r>
      <w:r>
        <w:t>predpostavki,</w:t>
      </w:r>
      <w:r>
        <w:rPr>
          <w:spacing w:val="-14"/>
        </w:rPr>
        <w:t xml:space="preserve"> </w:t>
      </w:r>
      <w:r>
        <w:t>da</w:t>
      </w:r>
      <w:r>
        <w:rPr>
          <w:spacing w:val="-14"/>
        </w:rPr>
        <w:t xml:space="preserve"> </w:t>
      </w:r>
      <w:r>
        <w:t>gre za delujočo organizacijo.</w:t>
      </w:r>
    </w:p>
    <w:p w14:paraId="00441243" w14:textId="77777777" w:rsidR="00F33A2A" w:rsidRDefault="00F33A2A">
      <w:pPr>
        <w:pStyle w:val="BodyText"/>
        <w:spacing w:before="10"/>
        <w:rPr>
          <w:ins w:id="9583" w:author="SRS 2024" w:date="2023-12-13T09:54:00Z"/>
          <w:sz w:val="20"/>
        </w:rPr>
      </w:pPr>
    </w:p>
    <w:p w14:paraId="4E7D3801" w14:textId="5F365C09" w:rsidR="00F33A2A" w:rsidRDefault="00000000">
      <w:pPr>
        <w:pStyle w:val="ListParagraph"/>
        <w:numPr>
          <w:ilvl w:val="1"/>
          <w:numId w:val="97"/>
        </w:numPr>
        <w:tabs>
          <w:tab w:val="left" w:pos="897"/>
          <w:tab w:val="left" w:pos="900"/>
        </w:tabs>
        <w:spacing w:line="259" w:lineRule="auto"/>
        <w:ind w:left="900" w:right="700" w:hanging="661"/>
        <w:jc w:val="both"/>
      </w:pPr>
      <w:r>
        <w:t xml:space="preserve">V letni bilanci stanja se upoštevata uporaba čistega dobička in </w:t>
      </w:r>
      <w:del w:id="9584" w:author="SRS 2024" w:date="2023-12-13T09:54:00Z">
        <w:r w:rsidR="00225945">
          <w:rPr>
            <w:sz w:val="23"/>
            <w:szCs w:val="23"/>
          </w:rPr>
          <w:delText>poravna- vanje</w:delText>
        </w:r>
      </w:del>
      <w:ins w:id="9585" w:author="SRS 2024" w:date="2023-12-13T09:54:00Z">
        <w:r>
          <w:t>poravnavanje</w:t>
        </w:r>
      </w:ins>
      <w:r>
        <w:t xml:space="preserve"> čiste izgube na podlagi določb zakona oziroma sklepa ustreznega organa.</w:t>
      </w:r>
    </w:p>
    <w:p w14:paraId="34DA69E3" w14:textId="77777777" w:rsidR="00F33A2A" w:rsidRDefault="00F33A2A">
      <w:pPr>
        <w:pStyle w:val="BodyText"/>
        <w:spacing w:before="9"/>
        <w:rPr>
          <w:ins w:id="9586" w:author="SRS 2024" w:date="2023-12-13T09:54:00Z"/>
          <w:sz w:val="20"/>
        </w:rPr>
      </w:pPr>
    </w:p>
    <w:p w14:paraId="3A1D046E" w14:textId="136B5B14" w:rsidR="00F33A2A" w:rsidRDefault="00000000">
      <w:pPr>
        <w:pStyle w:val="BodyText"/>
        <w:spacing w:before="1"/>
        <w:ind w:left="900"/>
        <w:rPr>
          <w:ins w:id="9587" w:author="SRS 2024" w:date="2023-12-13T09:54:00Z"/>
        </w:rPr>
      </w:pPr>
      <w:r>
        <w:t>Obveznosti</w:t>
      </w:r>
      <w:r>
        <w:rPr>
          <w:spacing w:val="-8"/>
        </w:rPr>
        <w:t xml:space="preserve"> </w:t>
      </w:r>
      <w:r>
        <w:t>za</w:t>
      </w:r>
      <w:r>
        <w:rPr>
          <w:spacing w:val="-7"/>
        </w:rPr>
        <w:t xml:space="preserve"> </w:t>
      </w:r>
      <w:r>
        <w:t>dividende</w:t>
      </w:r>
      <w:r>
        <w:rPr>
          <w:spacing w:val="-7"/>
        </w:rPr>
        <w:t xml:space="preserve"> </w:t>
      </w:r>
      <w:r>
        <w:t>in</w:t>
      </w:r>
      <w:r>
        <w:rPr>
          <w:spacing w:val="-7"/>
        </w:rPr>
        <w:t xml:space="preserve"> </w:t>
      </w:r>
      <w:r>
        <w:t>udeležbe</w:t>
      </w:r>
      <w:r>
        <w:rPr>
          <w:spacing w:val="-8"/>
        </w:rPr>
        <w:t xml:space="preserve"> </w:t>
      </w:r>
      <w:r>
        <w:t>v</w:t>
      </w:r>
      <w:r>
        <w:rPr>
          <w:spacing w:val="-7"/>
        </w:rPr>
        <w:t xml:space="preserve"> </w:t>
      </w:r>
      <w:r>
        <w:t>dobičku</w:t>
      </w:r>
      <w:r>
        <w:rPr>
          <w:spacing w:val="-9"/>
        </w:rPr>
        <w:t xml:space="preserve"> </w:t>
      </w:r>
      <w:r>
        <w:t>v</w:t>
      </w:r>
      <w:r>
        <w:rPr>
          <w:spacing w:val="-7"/>
        </w:rPr>
        <w:t xml:space="preserve"> </w:t>
      </w:r>
      <w:r>
        <w:t>zvezi</w:t>
      </w:r>
      <w:r>
        <w:rPr>
          <w:spacing w:val="-7"/>
        </w:rPr>
        <w:t xml:space="preserve"> </w:t>
      </w:r>
      <w:del w:id="9588" w:author="SRS 2024" w:date="2023-12-13T09:54:00Z">
        <w:r w:rsidR="00225945">
          <w:delText>z</w:delText>
        </w:r>
        <w:r w:rsidR="00225945">
          <w:rPr>
            <w:spacing w:val="-2"/>
          </w:rPr>
          <w:delText xml:space="preserve"> </w:delText>
        </w:r>
        <w:r w:rsidR="00225945">
          <w:delText>obračunskim</w:delText>
        </w:r>
        <w:r w:rsidR="00225945">
          <w:rPr>
            <w:spacing w:val="-2"/>
          </w:rPr>
          <w:delText xml:space="preserve"> </w:delText>
        </w:r>
        <w:r w:rsidR="00225945">
          <w:delText>ob- dobjem</w:delText>
        </w:r>
      </w:del>
      <w:ins w:id="9589" w:author="SRS 2024" w:date="2023-12-13T09:54:00Z">
        <w:r>
          <w:t>s</w:t>
        </w:r>
        <w:r>
          <w:rPr>
            <w:spacing w:val="-7"/>
          </w:rPr>
          <w:t xml:space="preserve"> </w:t>
        </w:r>
        <w:r>
          <w:t>poslovnim</w:t>
        </w:r>
        <w:r>
          <w:rPr>
            <w:spacing w:val="-8"/>
          </w:rPr>
          <w:t xml:space="preserve"> </w:t>
        </w:r>
        <w:r>
          <w:t>letom</w:t>
        </w:r>
      </w:ins>
      <w:r>
        <w:t>,</w:t>
      </w:r>
      <w:r>
        <w:rPr>
          <w:spacing w:val="-7"/>
        </w:rPr>
        <w:t xml:space="preserve"> </w:t>
      </w:r>
      <w:r>
        <w:t>za</w:t>
      </w:r>
      <w:r>
        <w:rPr>
          <w:spacing w:val="-7"/>
        </w:rPr>
        <w:t xml:space="preserve"> </w:t>
      </w:r>
      <w:r>
        <w:t>katero</w:t>
      </w:r>
      <w:r>
        <w:rPr>
          <w:spacing w:val="-9"/>
        </w:rPr>
        <w:t xml:space="preserve"> </w:t>
      </w:r>
      <w:r>
        <w:rPr>
          <w:spacing w:val="-5"/>
        </w:rPr>
        <w:t>je</w:t>
      </w:r>
      <w:del w:id="9590" w:author="SRS 2024" w:date="2023-12-13T09:54:00Z">
        <w:r w:rsidR="00225945">
          <w:delText xml:space="preserve"> </w:delText>
        </w:r>
      </w:del>
    </w:p>
    <w:p w14:paraId="063FB712" w14:textId="77777777" w:rsidR="00F33A2A" w:rsidRDefault="00000000">
      <w:pPr>
        <w:pStyle w:val="BodyText"/>
        <w:spacing w:before="19"/>
        <w:ind w:left="900"/>
      </w:pPr>
      <w:r>
        <w:t>sestavljena</w:t>
      </w:r>
      <w:r>
        <w:rPr>
          <w:spacing w:val="-9"/>
        </w:rPr>
        <w:t xml:space="preserve"> </w:t>
      </w:r>
      <w:r>
        <w:t>bilanca</w:t>
      </w:r>
      <w:r>
        <w:rPr>
          <w:spacing w:val="-8"/>
        </w:rPr>
        <w:t xml:space="preserve"> </w:t>
      </w:r>
      <w:r>
        <w:t>stanja,</w:t>
      </w:r>
      <w:r>
        <w:rPr>
          <w:spacing w:val="-8"/>
        </w:rPr>
        <w:t xml:space="preserve"> </w:t>
      </w:r>
      <w:r>
        <w:t>se</w:t>
      </w:r>
      <w:r>
        <w:rPr>
          <w:spacing w:val="-8"/>
        </w:rPr>
        <w:t xml:space="preserve"> </w:t>
      </w:r>
      <w:r>
        <w:t>knjižijo</w:t>
      </w:r>
      <w:r>
        <w:rPr>
          <w:spacing w:val="-9"/>
        </w:rPr>
        <w:t xml:space="preserve"> </w:t>
      </w:r>
      <w:r>
        <w:t>v</w:t>
      </w:r>
      <w:r>
        <w:rPr>
          <w:spacing w:val="-8"/>
        </w:rPr>
        <w:t xml:space="preserve"> </w:t>
      </w:r>
      <w:r>
        <w:t>naslednjem</w:t>
      </w:r>
      <w:r>
        <w:rPr>
          <w:spacing w:val="-9"/>
        </w:rPr>
        <w:t xml:space="preserve"> </w:t>
      </w:r>
      <w:r>
        <w:t>poslovnem</w:t>
      </w:r>
      <w:r>
        <w:rPr>
          <w:spacing w:val="-9"/>
        </w:rPr>
        <w:t xml:space="preserve"> </w:t>
      </w:r>
      <w:r>
        <w:rPr>
          <w:spacing w:val="-2"/>
        </w:rPr>
        <w:t>letu.</w:t>
      </w:r>
    </w:p>
    <w:p w14:paraId="555EEF7A" w14:textId="77777777" w:rsidR="00F33A2A" w:rsidRDefault="00F33A2A">
      <w:pPr>
        <w:pStyle w:val="BodyText"/>
        <w:spacing w:before="7"/>
        <w:rPr>
          <w:ins w:id="9591" w:author="SRS 2024" w:date="2023-12-13T09:54:00Z"/>
        </w:rPr>
      </w:pPr>
    </w:p>
    <w:p w14:paraId="3615EF2A" w14:textId="1891C9E9" w:rsidR="00F33A2A" w:rsidRDefault="00000000">
      <w:pPr>
        <w:pStyle w:val="ListParagraph"/>
        <w:numPr>
          <w:ilvl w:val="1"/>
          <w:numId w:val="97"/>
        </w:numPr>
        <w:tabs>
          <w:tab w:val="left" w:pos="897"/>
          <w:tab w:val="left" w:pos="900"/>
        </w:tabs>
        <w:spacing w:before="1" w:line="259" w:lineRule="auto"/>
        <w:ind w:left="900" w:right="698" w:hanging="661"/>
        <w:jc w:val="both"/>
      </w:pPr>
      <w:r>
        <w:t xml:space="preserve">Datum odobritve letnega poročila je datum, ko upravni odbor ali </w:t>
      </w:r>
      <w:del w:id="9592" w:author="SRS 2024" w:date="2023-12-13T09:54:00Z">
        <w:r w:rsidR="00225945">
          <w:rPr>
            <w:sz w:val="23"/>
            <w:szCs w:val="23"/>
          </w:rPr>
          <w:delText>poslo- vodstvo</w:delText>
        </w:r>
      </w:del>
      <w:ins w:id="9593" w:author="SRS 2024" w:date="2023-12-13T09:54:00Z">
        <w:r>
          <w:t>poslovodstvo</w:t>
        </w:r>
      </w:ins>
      <w:r>
        <w:t xml:space="preserve"> odobri letno</w:t>
      </w:r>
      <w:r>
        <w:rPr>
          <w:spacing w:val="-7"/>
        </w:rPr>
        <w:t xml:space="preserve"> </w:t>
      </w:r>
      <w:r>
        <w:t>poročilo</w:t>
      </w:r>
      <w:r>
        <w:rPr>
          <w:spacing w:val="-7"/>
        </w:rPr>
        <w:t xml:space="preserve"> </w:t>
      </w:r>
      <w:r>
        <w:t>in</w:t>
      </w:r>
      <w:r>
        <w:rPr>
          <w:spacing w:val="-7"/>
        </w:rPr>
        <w:t xml:space="preserve"> </w:t>
      </w:r>
      <w:r>
        <w:t>s</w:t>
      </w:r>
      <w:r>
        <w:rPr>
          <w:spacing w:val="-6"/>
        </w:rPr>
        <w:t xml:space="preserve"> </w:t>
      </w:r>
      <w:r>
        <w:t>tem</w:t>
      </w:r>
      <w:r>
        <w:rPr>
          <w:spacing w:val="-8"/>
        </w:rPr>
        <w:t xml:space="preserve"> </w:t>
      </w:r>
      <w:r>
        <w:t>prevzame</w:t>
      </w:r>
      <w:r>
        <w:rPr>
          <w:spacing w:val="-7"/>
        </w:rPr>
        <w:t xml:space="preserve"> </w:t>
      </w:r>
      <w:r>
        <w:t>odgovornost</w:t>
      </w:r>
      <w:r>
        <w:rPr>
          <w:spacing w:val="-7"/>
        </w:rPr>
        <w:t xml:space="preserve"> </w:t>
      </w:r>
      <w:r>
        <w:t>zanj.</w:t>
      </w:r>
      <w:r>
        <w:rPr>
          <w:spacing w:val="-7"/>
        </w:rPr>
        <w:t xml:space="preserve"> </w:t>
      </w:r>
      <w:r>
        <w:t>Datum</w:t>
      </w:r>
      <w:r>
        <w:rPr>
          <w:spacing w:val="-8"/>
        </w:rPr>
        <w:t xml:space="preserve"> </w:t>
      </w:r>
      <w:r>
        <w:t>potrditve</w:t>
      </w:r>
      <w:r>
        <w:rPr>
          <w:spacing w:val="-7"/>
        </w:rPr>
        <w:t xml:space="preserve"> </w:t>
      </w:r>
      <w:r>
        <w:t>(sprejetja)</w:t>
      </w:r>
      <w:r>
        <w:rPr>
          <w:spacing w:val="-7"/>
        </w:rPr>
        <w:t xml:space="preserve"> </w:t>
      </w:r>
      <w:r>
        <w:t>letnega poročila je datum, ko pristojni organ potrdi (sprejme) letno poročilo.</w:t>
      </w:r>
    </w:p>
    <w:p w14:paraId="028501EB" w14:textId="77777777" w:rsidR="00F33A2A" w:rsidRDefault="00F33A2A">
      <w:pPr>
        <w:pStyle w:val="BodyText"/>
        <w:rPr>
          <w:sz w:val="24"/>
        </w:rPr>
      </w:pPr>
    </w:p>
    <w:p w14:paraId="43A737D0" w14:textId="77777777" w:rsidR="00F33A2A" w:rsidRDefault="00F33A2A">
      <w:pPr>
        <w:pStyle w:val="BodyText"/>
        <w:spacing w:before="11"/>
        <w:rPr>
          <w:moveTo w:id="9594" w:author="SRS 2024" w:date="2023-12-13T09:54:00Z"/>
          <w:sz w:val="18"/>
        </w:rPr>
      </w:pPr>
      <w:moveToRangeStart w:id="9595" w:author="SRS 2024" w:date="2023-12-13T09:54:00Z" w:name="move153353812"/>
    </w:p>
    <w:p w14:paraId="0114FD30" w14:textId="77777777" w:rsidR="00F33A2A" w:rsidRDefault="00000000">
      <w:pPr>
        <w:pStyle w:val="Heading3"/>
        <w:numPr>
          <w:ilvl w:val="0"/>
          <w:numId w:val="99"/>
        </w:numPr>
        <w:tabs>
          <w:tab w:val="left" w:pos="2984"/>
        </w:tabs>
        <w:ind w:left="2984" w:hanging="279"/>
        <w:jc w:val="left"/>
        <w:rPr>
          <w:moveTo w:id="9596" w:author="SRS 2024" w:date="2023-12-13T09:54:00Z"/>
        </w:rPr>
      </w:pPr>
      <w:moveTo w:id="9597"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p w14:paraId="2BFBB99A" w14:textId="77777777" w:rsidR="00F33A2A" w:rsidRDefault="00000000">
      <w:pPr>
        <w:pStyle w:val="Heading3"/>
        <w:numPr>
          <w:ilvl w:val="0"/>
          <w:numId w:val="107"/>
        </w:numPr>
        <w:tabs>
          <w:tab w:val="left" w:pos="2983"/>
        </w:tabs>
        <w:ind w:left="2983" w:hanging="279"/>
        <w:jc w:val="left"/>
        <w:rPr>
          <w:moveFrom w:id="9598" w:author="SRS 2024" w:date="2023-12-13T09:54:00Z"/>
        </w:rPr>
      </w:pPr>
      <w:moveFromRangeStart w:id="9599" w:author="SRS 2024" w:date="2023-12-13T09:54:00Z" w:name="move153353799"/>
      <w:moveToRangeEnd w:id="9595"/>
      <w:moveFrom w:id="9600"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9599"/>
    <w:p w14:paraId="1D41BDA8" w14:textId="77777777" w:rsidR="00F33A2A" w:rsidRDefault="00F33A2A">
      <w:pPr>
        <w:pStyle w:val="BodyText"/>
        <w:spacing w:before="10"/>
        <w:rPr>
          <w:ins w:id="9601" w:author="SRS 2024" w:date="2023-12-13T09:54:00Z"/>
          <w:b/>
          <w:sz w:val="20"/>
        </w:rPr>
      </w:pPr>
    </w:p>
    <w:p w14:paraId="7E1597BE" w14:textId="4D17E267" w:rsidR="00F33A2A" w:rsidRDefault="00000000">
      <w:pPr>
        <w:pStyle w:val="ListParagraph"/>
        <w:numPr>
          <w:ilvl w:val="1"/>
          <w:numId w:val="97"/>
        </w:numPr>
        <w:tabs>
          <w:tab w:val="left" w:pos="898"/>
        </w:tabs>
        <w:ind w:left="898" w:hanging="658"/>
        <w:jc w:val="both"/>
        <w:rPr>
          <w:ins w:id="9602" w:author="SRS 2024" w:date="2023-12-13T09:54:00Z"/>
        </w:rPr>
      </w:pPr>
      <w:r>
        <w:t>Ta</w:t>
      </w:r>
      <w:r>
        <w:rPr>
          <w:spacing w:val="29"/>
        </w:rPr>
        <w:t xml:space="preserve"> </w:t>
      </w:r>
      <w:r>
        <w:t>standard</w:t>
      </w:r>
      <w:r>
        <w:rPr>
          <w:spacing w:val="28"/>
        </w:rPr>
        <w:t xml:space="preserve"> </w:t>
      </w:r>
      <w:r>
        <w:t>je</w:t>
      </w:r>
      <w:r>
        <w:rPr>
          <w:spacing w:val="30"/>
        </w:rPr>
        <w:t xml:space="preserve"> </w:t>
      </w:r>
      <w:r>
        <w:t>sprejel</w:t>
      </w:r>
      <w:r>
        <w:rPr>
          <w:spacing w:val="28"/>
        </w:rPr>
        <w:t xml:space="preserve"> </w:t>
      </w:r>
      <w:del w:id="9603" w:author="SRS 2024" w:date="2023-12-13T09:54:00Z">
        <w:r w:rsidR="00225945">
          <w:rPr>
            <w:sz w:val="23"/>
            <w:szCs w:val="23"/>
          </w:rPr>
          <w:delText>strokovni</w:delText>
        </w:r>
      </w:del>
      <w:ins w:id="9604" w:author="SRS 2024" w:date="2023-12-13T09:54:00Z">
        <w:r>
          <w:t>Strokovni</w:t>
        </w:r>
      </w:ins>
      <w:r>
        <w:rPr>
          <w:spacing w:val="29"/>
        </w:rPr>
        <w:t xml:space="preserve"> </w:t>
      </w:r>
      <w:r>
        <w:t>svet</w:t>
      </w:r>
      <w:r>
        <w:rPr>
          <w:spacing w:val="30"/>
        </w:rPr>
        <w:t xml:space="preserve"> </w:t>
      </w:r>
      <w:r>
        <w:t>Slovenskega</w:t>
      </w:r>
      <w:r>
        <w:rPr>
          <w:spacing w:val="29"/>
        </w:rPr>
        <w:t xml:space="preserve"> </w:t>
      </w:r>
      <w:r>
        <w:t>inštituta</w:t>
      </w:r>
      <w:r>
        <w:rPr>
          <w:spacing w:val="29"/>
        </w:rPr>
        <w:t xml:space="preserve"> </w:t>
      </w:r>
      <w:r>
        <w:t>za</w:t>
      </w:r>
      <w:r>
        <w:rPr>
          <w:spacing w:val="30"/>
        </w:rPr>
        <w:t xml:space="preserve"> </w:t>
      </w:r>
      <w:r>
        <w:t>revizijo</w:t>
      </w:r>
      <w:r>
        <w:rPr>
          <w:spacing w:val="29"/>
        </w:rPr>
        <w:t xml:space="preserve"> </w:t>
      </w:r>
      <w:r>
        <w:t>na</w:t>
      </w:r>
      <w:r>
        <w:rPr>
          <w:spacing w:val="29"/>
        </w:rPr>
        <w:t xml:space="preserve"> </w:t>
      </w:r>
      <w:r>
        <w:t>svoji</w:t>
      </w:r>
      <w:r>
        <w:rPr>
          <w:spacing w:val="30"/>
        </w:rPr>
        <w:t xml:space="preserve"> </w:t>
      </w:r>
      <w:r>
        <w:rPr>
          <w:spacing w:val="-4"/>
        </w:rPr>
        <w:t>seji</w:t>
      </w:r>
      <w:del w:id="9605" w:author="SRS 2024" w:date="2023-12-13T09:54:00Z">
        <w:r w:rsidR="00225945">
          <w:rPr>
            <w:sz w:val="23"/>
            <w:szCs w:val="23"/>
          </w:rPr>
          <w:delText xml:space="preserve"> 22. oktobra 2015.</w:delText>
        </w:r>
      </w:del>
      <w:moveFromRangeStart w:id="9606" w:author="SRS 2024" w:date="2023-12-13T09:54:00Z" w:name="move153353776"/>
      <w:moveFrom w:id="9607" w:author="SRS 2024" w:date="2023-12-13T09:54:00Z">
        <w:r>
          <w:t xml:space="preserve"> K njemu sta dala soglasje minister, pristojen za finance, in minister, pristojen za gospodarstvo. Organizacije, ki imajo poslovno leto enako koledarskemu, ga začnejo uporabljati 1.</w:t>
        </w:r>
        <w:r>
          <w:rPr>
            <w:spacing w:val="-2"/>
          </w:rPr>
          <w:t xml:space="preserve"> </w:t>
        </w:r>
      </w:moveFrom>
      <w:moveFromRangeEnd w:id="9606"/>
    </w:p>
    <w:p w14:paraId="28556D99" w14:textId="77777777" w:rsidR="00225945" w:rsidRDefault="00000000">
      <w:pPr>
        <w:pStyle w:val="ListParagraph"/>
        <w:numPr>
          <w:ilvl w:val="1"/>
          <w:numId w:val="287"/>
        </w:numPr>
        <w:tabs>
          <w:tab w:val="left" w:pos="1156"/>
        </w:tabs>
        <w:kinsoku w:val="0"/>
        <w:overflowPunct w:val="0"/>
        <w:adjustRightInd w:val="0"/>
        <w:spacing w:before="87"/>
        <w:ind w:left="1156" w:right="334" w:hanging="682"/>
        <w:jc w:val="both"/>
        <w:rPr>
          <w:del w:id="9608" w:author="SRS 2024" w:date="2023-12-13T09:54:00Z"/>
          <w:sz w:val="23"/>
          <w:szCs w:val="23"/>
        </w:rPr>
      </w:pPr>
      <w:ins w:id="9609" w:author="SRS 2024" w:date="2023-12-13T09:54:00Z">
        <w:r>
          <w:t>15.</w:t>
        </w:r>
        <w:r>
          <w:rPr>
            <w:spacing w:val="-2"/>
          </w:rPr>
          <w:t xml:space="preserve"> </w:t>
        </w:r>
        <w:r>
          <w:t>novembra 2023</w:t>
        </w:r>
      </w:ins>
      <w:moveToRangeStart w:id="9610" w:author="SRS 2024" w:date="2023-12-13T09:54:00Z" w:name="move153353748"/>
      <w:moveTo w:id="9611" w:author="SRS 2024" w:date="2023-12-13T09:54:00Z">
        <w:r>
          <w:t>. K njemu sta dala soglasje minister, pristojen za finance, in minister, pristojen za gospodarstvo. Organizacije, ki imajo poslovno leto enako koledarskemu, ga začnejo uporabljati 1.</w:t>
        </w:r>
        <w:r>
          <w:rPr>
            <w:spacing w:val="-2"/>
          </w:rPr>
          <w:t xml:space="preserve"> </w:t>
        </w:r>
      </w:moveTo>
      <w:moveToRangeEnd w:id="9610"/>
      <w:r>
        <w:t>januarja</w:t>
      </w:r>
    </w:p>
    <w:p w14:paraId="705A5ACC" w14:textId="77777777" w:rsidR="00225945" w:rsidRDefault="00225945">
      <w:pPr>
        <w:pStyle w:val="ListParagraph"/>
        <w:numPr>
          <w:ilvl w:val="1"/>
          <w:numId w:val="287"/>
        </w:numPr>
        <w:tabs>
          <w:tab w:val="left" w:pos="1156"/>
        </w:tabs>
        <w:kinsoku w:val="0"/>
        <w:overflowPunct w:val="0"/>
        <w:adjustRightInd w:val="0"/>
        <w:spacing w:before="87"/>
        <w:ind w:left="1156" w:right="334" w:hanging="682"/>
        <w:jc w:val="both"/>
        <w:rPr>
          <w:del w:id="9612" w:author="SRS 2024" w:date="2023-12-13T09:54:00Z"/>
          <w:sz w:val="23"/>
          <w:szCs w:val="23"/>
        </w:rPr>
        <w:sectPr w:rsidR="00225945">
          <w:headerReference w:type="even" r:id="rId498"/>
          <w:headerReference w:type="default" r:id="rId499"/>
          <w:pgSz w:w="9300" w:h="14630"/>
          <w:pgMar w:top="400" w:right="420" w:bottom="440" w:left="600" w:header="0" w:footer="249" w:gutter="0"/>
          <w:cols w:space="708"/>
          <w:noEndnote/>
        </w:sectPr>
      </w:pPr>
    </w:p>
    <w:p w14:paraId="555A4A9B" w14:textId="77777777" w:rsidR="00225945" w:rsidRDefault="00225945">
      <w:pPr>
        <w:pStyle w:val="BodyText"/>
        <w:kinsoku w:val="0"/>
        <w:overflowPunct w:val="0"/>
        <w:rPr>
          <w:del w:id="9613" w:author="SRS 2024" w:date="2023-12-13T09:54:00Z"/>
          <w:sz w:val="20"/>
          <w:szCs w:val="20"/>
        </w:rPr>
      </w:pPr>
    </w:p>
    <w:p w14:paraId="03ECF7F3" w14:textId="77777777" w:rsidR="00225945" w:rsidRDefault="00225945">
      <w:pPr>
        <w:pStyle w:val="BodyText"/>
        <w:kinsoku w:val="0"/>
        <w:overflowPunct w:val="0"/>
        <w:spacing w:before="5"/>
        <w:rPr>
          <w:del w:id="9614" w:author="SRS 2024" w:date="2023-12-13T09:54:00Z"/>
          <w:sz w:val="17"/>
          <w:szCs w:val="17"/>
        </w:rPr>
      </w:pPr>
    </w:p>
    <w:p w14:paraId="644B0CAE" w14:textId="77777777" w:rsidR="00225945" w:rsidRDefault="00225945">
      <w:pPr>
        <w:pStyle w:val="BodyText"/>
        <w:kinsoku w:val="0"/>
        <w:overflowPunct w:val="0"/>
        <w:spacing w:before="54"/>
        <w:ind w:left="847"/>
        <w:rPr>
          <w:del w:id="9615" w:author="SRS 2024" w:date="2023-12-13T09:54:00Z"/>
          <w:spacing w:val="-5"/>
        </w:rPr>
      </w:pPr>
      <w:del w:id="9616" w:author="SRS 2024" w:date="2023-12-13T09:54:00Z">
        <w:r>
          <w:delText>2016</w:delText>
        </w:r>
      </w:del>
      <w:ins w:id="9617" w:author="SRS 2024" w:date="2023-12-13T09:54:00Z">
        <w:r w:rsidR="00000000">
          <w:t xml:space="preserve"> 2024</w:t>
        </w:r>
      </w:ins>
      <w:r w:rsidR="00000000">
        <w:t>, preostale organizacije pa prvo poslovno leto, ki se začne po tem</w:t>
      </w:r>
    </w:p>
    <w:p w14:paraId="1D6B44D5" w14:textId="2E326C58" w:rsidR="00F33A2A" w:rsidRDefault="00000000">
      <w:pPr>
        <w:pStyle w:val="BodyText"/>
        <w:spacing w:before="19" w:line="259" w:lineRule="auto"/>
        <w:ind w:left="900" w:right="698"/>
        <w:jc w:val="both"/>
      </w:pPr>
      <w:ins w:id="9618" w:author="SRS 2024" w:date="2023-12-13T09:54:00Z">
        <w:r>
          <w:t xml:space="preserve"> </w:t>
        </w:r>
      </w:ins>
      <w:r>
        <w:t>datumu.</w:t>
      </w:r>
    </w:p>
    <w:p w14:paraId="373C515B" w14:textId="77777777" w:rsidR="00F33A2A" w:rsidRDefault="00F33A2A">
      <w:pPr>
        <w:pStyle w:val="BodyText"/>
        <w:spacing w:before="9"/>
        <w:rPr>
          <w:ins w:id="9619" w:author="SRS 2024" w:date="2023-12-13T09:54:00Z"/>
          <w:sz w:val="20"/>
        </w:rPr>
      </w:pPr>
    </w:p>
    <w:p w14:paraId="2009EFD2" w14:textId="0C2E8021" w:rsidR="00F33A2A" w:rsidRDefault="00000000">
      <w:pPr>
        <w:pStyle w:val="BodyText"/>
        <w:ind w:left="240"/>
        <w:rPr>
          <w:ins w:id="9620" w:author="SRS 2024" w:date="2023-12-13T09:54:00Z"/>
        </w:rPr>
      </w:pPr>
      <w:r>
        <w:t>Organizacije</w:t>
      </w:r>
      <w:r>
        <w:rPr>
          <w:spacing w:val="-11"/>
        </w:rPr>
        <w:t xml:space="preserve"> </w:t>
      </w:r>
      <w:r>
        <w:t>z</w:t>
      </w:r>
      <w:r>
        <w:rPr>
          <w:spacing w:val="-8"/>
        </w:rPr>
        <w:t xml:space="preserve"> </w:t>
      </w:r>
      <w:r>
        <w:t>dnem</w:t>
      </w:r>
      <w:r>
        <w:rPr>
          <w:spacing w:val="-10"/>
        </w:rPr>
        <w:t xml:space="preserve"> </w:t>
      </w:r>
      <w:r>
        <w:t>začetka</w:t>
      </w:r>
      <w:r>
        <w:rPr>
          <w:spacing w:val="-8"/>
        </w:rPr>
        <w:t xml:space="preserve"> </w:t>
      </w:r>
      <w:r>
        <w:t>uporabe</w:t>
      </w:r>
      <w:r>
        <w:rPr>
          <w:spacing w:val="-9"/>
        </w:rPr>
        <w:t xml:space="preserve"> </w:t>
      </w:r>
      <w:r>
        <w:t>tega</w:t>
      </w:r>
      <w:r>
        <w:rPr>
          <w:spacing w:val="-8"/>
        </w:rPr>
        <w:t xml:space="preserve"> </w:t>
      </w:r>
      <w:r>
        <w:t>standarda</w:t>
      </w:r>
      <w:r>
        <w:rPr>
          <w:spacing w:val="-9"/>
        </w:rPr>
        <w:t xml:space="preserve"> </w:t>
      </w:r>
      <w:r>
        <w:t>prenehajo</w:t>
      </w:r>
      <w:r>
        <w:rPr>
          <w:spacing w:val="-8"/>
        </w:rPr>
        <w:t xml:space="preserve"> </w:t>
      </w:r>
      <w:del w:id="9621" w:author="SRS 2024" w:date="2023-12-13T09:54:00Z">
        <w:r w:rsidR="00225945">
          <w:delText>uporab- ljati</w:delText>
        </w:r>
      </w:del>
      <w:ins w:id="9622" w:author="SRS 2024" w:date="2023-12-13T09:54:00Z">
        <w:r>
          <w:t>uporabljati</w:t>
        </w:r>
      </w:ins>
      <w:r>
        <w:rPr>
          <w:spacing w:val="-9"/>
        </w:rPr>
        <w:t xml:space="preserve"> </w:t>
      </w:r>
      <w:r>
        <w:t>SRS</w:t>
      </w:r>
      <w:r>
        <w:rPr>
          <w:spacing w:val="-9"/>
        </w:rPr>
        <w:t xml:space="preserve"> </w:t>
      </w:r>
      <w:del w:id="9623" w:author="SRS 2024" w:date="2023-12-13T09:54:00Z">
        <w:r w:rsidR="00225945">
          <w:delText>24</w:delText>
        </w:r>
        <w:r w:rsidR="00225945">
          <w:rPr>
            <w:spacing w:val="-13"/>
          </w:rPr>
          <w:delText xml:space="preserve"> </w:delText>
        </w:r>
        <w:r w:rsidR="00225945">
          <w:delText>−</w:delText>
        </w:r>
        <w:r w:rsidR="00225945">
          <w:rPr>
            <w:spacing w:val="-12"/>
          </w:rPr>
          <w:delText xml:space="preserve"> </w:delText>
        </w:r>
      </w:del>
      <w:ins w:id="9624" w:author="SRS 2024" w:date="2023-12-13T09:54:00Z">
        <w:r>
          <w:t>20</w:t>
        </w:r>
        <w:r>
          <w:rPr>
            <w:spacing w:val="-9"/>
          </w:rPr>
          <w:t xml:space="preserve"> </w:t>
        </w:r>
        <w:r>
          <w:t>(2016)</w:t>
        </w:r>
        <w:r>
          <w:rPr>
            <w:spacing w:val="-6"/>
          </w:rPr>
          <w:t xml:space="preserve"> </w:t>
        </w:r>
        <w:r>
          <w:rPr>
            <w:spacing w:val="-10"/>
          </w:rPr>
          <w:t>−</w:t>
        </w:r>
      </w:ins>
    </w:p>
    <w:p w14:paraId="38420403" w14:textId="6EF629E2" w:rsidR="00F33A2A" w:rsidRDefault="00000000">
      <w:pPr>
        <w:spacing w:before="21"/>
        <w:ind w:left="240"/>
      </w:pPr>
      <w:r>
        <w:rPr>
          <w:i/>
        </w:rPr>
        <w:t>Oblike</w:t>
      </w:r>
      <w:r>
        <w:rPr>
          <w:i/>
          <w:spacing w:val="-7"/>
        </w:rPr>
        <w:t xml:space="preserve"> </w:t>
      </w:r>
      <w:r>
        <w:rPr>
          <w:i/>
        </w:rPr>
        <w:t>bilance</w:t>
      </w:r>
      <w:r>
        <w:rPr>
          <w:i/>
          <w:spacing w:val="-7"/>
        </w:rPr>
        <w:t xml:space="preserve"> </w:t>
      </w:r>
      <w:r>
        <w:rPr>
          <w:i/>
        </w:rPr>
        <w:t>stanja</w:t>
      </w:r>
      <w:r>
        <w:rPr>
          <w:i/>
          <w:spacing w:val="-8"/>
        </w:rPr>
        <w:t xml:space="preserve"> </w:t>
      </w:r>
      <w:r>
        <w:rPr>
          <w:i/>
        </w:rPr>
        <w:t>za</w:t>
      </w:r>
      <w:r>
        <w:rPr>
          <w:i/>
          <w:spacing w:val="-8"/>
        </w:rPr>
        <w:t xml:space="preserve"> </w:t>
      </w:r>
      <w:r>
        <w:rPr>
          <w:i/>
        </w:rPr>
        <w:t>zunanje</w:t>
      </w:r>
      <w:r>
        <w:rPr>
          <w:i/>
          <w:spacing w:val="-7"/>
        </w:rPr>
        <w:t xml:space="preserve"> </w:t>
      </w:r>
      <w:r>
        <w:rPr>
          <w:i/>
        </w:rPr>
        <w:t>poslovno</w:t>
      </w:r>
      <w:r>
        <w:rPr>
          <w:i/>
          <w:spacing w:val="-6"/>
        </w:rPr>
        <w:t xml:space="preserve"> </w:t>
      </w:r>
      <w:r>
        <w:rPr>
          <w:i/>
          <w:spacing w:val="-2"/>
        </w:rPr>
        <w:t>poročanje</w:t>
      </w:r>
      <w:del w:id="9625" w:author="SRS 2024" w:date="2023-12-13T09:54:00Z">
        <w:r w:rsidR="00225945">
          <w:rPr>
            <w:spacing w:val="-9"/>
          </w:rPr>
          <w:delText xml:space="preserve"> </w:delText>
        </w:r>
        <w:r w:rsidR="00225945">
          <w:rPr>
            <w:spacing w:val="-2"/>
          </w:rPr>
          <w:delText>(2006).</w:delText>
        </w:r>
      </w:del>
      <w:ins w:id="9626" w:author="SRS 2024" w:date="2023-12-13T09:54:00Z">
        <w:r>
          <w:rPr>
            <w:spacing w:val="-2"/>
          </w:rPr>
          <w:t>.</w:t>
        </w:r>
      </w:ins>
    </w:p>
    <w:p w14:paraId="57A0ADD2" w14:textId="77777777" w:rsidR="00F33A2A" w:rsidRDefault="00F33A2A">
      <w:pPr>
        <w:sectPr w:rsidR="00F33A2A">
          <w:headerReference w:type="even" r:id="rId500"/>
          <w:headerReference w:type="default" r:id="rId501"/>
          <w:footerReference w:type="even" r:id="rId502"/>
          <w:footerReference w:type="default" r:id="rId503"/>
          <w:pgSz w:w="11910" w:h="16840"/>
          <w:pgMar w:top="1340" w:right="740" w:bottom="280" w:left="1200" w:header="720" w:footer="720" w:gutter="0"/>
          <w:cols w:space="720"/>
        </w:sectPr>
      </w:pPr>
    </w:p>
    <w:p w14:paraId="32D5D18D" w14:textId="2CC98EFD" w:rsidR="00225945" w:rsidRDefault="000350B8">
      <w:pPr>
        <w:pStyle w:val="BodyText"/>
        <w:kinsoku w:val="0"/>
        <w:overflowPunct w:val="0"/>
        <w:ind w:left="500"/>
        <w:rPr>
          <w:del w:id="9651" w:author="SRS 2024" w:date="2023-12-13T09:54:00Z"/>
          <w:sz w:val="20"/>
          <w:szCs w:val="20"/>
        </w:rPr>
      </w:pPr>
      <w:bookmarkStart w:id="9652" w:name="SRS_21"/>
      <w:bookmarkEnd w:id="9652"/>
      <w:del w:id="9653" w:author="SRS 2024" w:date="2023-12-13T09:54:00Z">
        <w:r>
          <w:rPr>
            <w:noProof/>
          </w:rPr>
          <mc:AlternateContent>
            <mc:Choice Requires="wps">
              <w:drawing>
                <wp:anchor distT="0" distB="0" distL="114300" distR="114300" simplePos="0" relativeHeight="251953152" behindDoc="0" locked="0" layoutInCell="0" allowOverlap="1" wp14:anchorId="74B1B045" wp14:editId="229AEED8">
                  <wp:simplePos x="0" y="0"/>
                  <wp:positionH relativeFrom="page">
                    <wp:posOffset>5524500</wp:posOffset>
                  </wp:positionH>
                  <wp:positionV relativeFrom="page">
                    <wp:posOffset>612140</wp:posOffset>
                  </wp:positionV>
                  <wp:extent cx="379095" cy="1475740"/>
                  <wp:effectExtent l="0" t="0" r="0" b="0"/>
                  <wp:wrapNone/>
                  <wp:docPr id="194696585"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9DBA4" id="Freeform 187" o:spid="_x0000_s1026" style="position:absolute;margin-left:435pt;margin-top:48.2pt;width:29.85pt;height:116.2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54176" behindDoc="0" locked="0" layoutInCell="0" allowOverlap="1" wp14:anchorId="5FC439EE" wp14:editId="1D637C6E">
                  <wp:simplePos x="0" y="0"/>
                  <wp:positionH relativeFrom="page">
                    <wp:posOffset>5590540</wp:posOffset>
                  </wp:positionH>
                  <wp:positionV relativeFrom="page">
                    <wp:posOffset>1136650</wp:posOffset>
                  </wp:positionV>
                  <wp:extent cx="292100" cy="422910"/>
                  <wp:effectExtent l="0" t="0" r="0" b="0"/>
                  <wp:wrapNone/>
                  <wp:docPr id="14868653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B262" w14:textId="77777777" w:rsidR="00225945" w:rsidRDefault="00225945">
                              <w:pPr>
                                <w:pStyle w:val="BodyText"/>
                                <w:kinsoku w:val="0"/>
                                <w:overflowPunct w:val="0"/>
                                <w:spacing w:line="448" w:lineRule="exact"/>
                                <w:ind w:left="20"/>
                                <w:rPr>
                                  <w:del w:id="9654" w:author="SRS 2024" w:date="2023-12-13T09:54:00Z"/>
                                  <w:b/>
                                  <w:bCs/>
                                  <w:color w:val="FFFFFF"/>
                                  <w:spacing w:val="-5"/>
                                  <w:sz w:val="42"/>
                                  <w:szCs w:val="42"/>
                                </w:rPr>
                              </w:pPr>
                              <w:del w:id="965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39EE" id="Text Box 188" o:spid="_x0000_s1109" type="#_x0000_t202" style="position:absolute;left:0;text-align:left;margin-left:440.2pt;margin-top:89.5pt;width:23pt;height:33.3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Vv3dc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816B262" w14:textId="77777777" w:rsidR="00225945" w:rsidRDefault="00225945">
                        <w:pPr>
                          <w:pStyle w:val="BodyText"/>
                          <w:kinsoku w:val="0"/>
                          <w:overflowPunct w:val="0"/>
                          <w:spacing w:line="448" w:lineRule="exact"/>
                          <w:ind w:left="20"/>
                          <w:rPr>
                            <w:del w:id="9656" w:author="SRS 2024" w:date="2023-12-13T09:54:00Z"/>
                            <w:b/>
                            <w:bCs/>
                            <w:color w:val="FFFFFF"/>
                            <w:spacing w:val="-5"/>
                            <w:sz w:val="42"/>
                            <w:szCs w:val="42"/>
                          </w:rPr>
                        </w:pPr>
                        <w:del w:id="965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5EF4AD6" wp14:editId="62E1C671">
              <wp:extent cx="628650" cy="619125"/>
              <wp:effectExtent l="0" t="0" r="0" b="9525"/>
              <wp:docPr id="23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FD4EDE8" w14:textId="77777777" w:rsidR="00225945" w:rsidRDefault="00225945">
      <w:pPr>
        <w:pStyle w:val="BodyText"/>
        <w:kinsoku w:val="0"/>
        <w:overflowPunct w:val="0"/>
        <w:rPr>
          <w:del w:id="9658" w:author="SRS 2024" w:date="2023-12-13T09:54:00Z"/>
          <w:sz w:val="20"/>
          <w:szCs w:val="20"/>
        </w:rPr>
      </w:pPr>
    </w:p>
    <w:p w14:paraId="36B7B566" w14:textId="77777777" w:rsidR="00225945" w:rsidRDefault="00225945">
      <w:pPr>
        <w:pStyle w:val="BodyText"/>
        <w:kinsoku w:val="0"/>
        <w:overflowPunct w:val="0"/>
        <w:spacing w:before="6"/>
        <w:rPr>
          <w:del w:id="9659" w:author="SRS 2024" w:date="2023-12-13T09:54:00Z"/>
          <w:sz w:val="18"/>
          <w:szCs w:val="18"/>
        </w:rPr>
      </w:pPr>
    </w:p>
    <w:p w14:paraId="78224237" w14:textId="77777777" w:rsidR="00225945" w:rsidRDefault="00000000">
      <w:pPr>
        <w:pStyle w:val="BodyText"/>
        <w:kinsoku w:val="0"/>
        <w:overflowPunct w:val="0"/>
        <w:spacing w:before="101"/>
        <w:ind w:left="804" w:right="672"/>
        <w:jc w:val="center"/>
        <w:rPr>
          <w:del w:id="9660" w:author="SRS 2024" w:date="2023-12-13T09:54:00Z"/>
          <w:rFonts w:ascii="Impact" w:hAnsi="Impact" w:cs="Impact"/>
          <w:spacing w:val="-2"/>
          <w:sz w:val="36"/>
          <w:szCs w:val="36"/>
        </w:rPr>
      </w:pPr>
      <w:bookmarkStart w:id="9661" w:name="_bookmark19"/>
      <w:bookmarkEnd w:id="9661"/>
      <w:r>
        <w:t>Slovenski računovodski standard 21 (</w:t>
      </w:r>
      <w:del w:id="9662" w:author="SRS 2024" w:date="2023-12-13T09:54:00Z">
        <w:r w:rsidR="00225945">
          <w:rPr>
            <w:rFonts w:ascii="Impact" w:hAnsi="Impact" w:cs="Impact"/>
            <w:spacing w:val="-2"/>
            <w:sz w:val="36"/>
            <w:szCs w:val="36"/>
          </w:rPr>
          <w:delText>2016)</w:delText>
        </w:r>
      </w:del>
    </w:p>
    <w:p w14:paraId="55C65A0A" w14:textId="77777777" w:rsidR="00225945" w:rsidRDefault="00000000">
      <w:pPr>
        <w:pStyle w:val="Heading1"/>
        <w:kinsoku w:val="0"/>
        <w:overflowPunct w:val="0"/>
        <w:ind w:right="672"/>
        <w:rPr>
          <w:del w:id="9663" w:author="SRS 2024" w:date="2023-12-13T09:54:00Z"/>
          <w:spacing w:val="-4"/>
        </w:rPr>
      </w:pPr>
      <w:ins w:id="9664" w:author="SRS 2024" w:date="2023-12-13T09:54:00Z">
        <w:r>
          <w:t>2024)</w:t>
        </w:r>
        <w:r>
          <w:rPr>
            <w:spacing w:val="80"/>
          </w:rPr>
          <w:t xml:space="preserve"> </w:t>
        </w:r>
      </w:ins>
      <w:r>
        <w:t>OBLIKE</w:t>
      </w:r>
      <w:r>
        <w:rPr>
          <w:spacing w:val="-8"/>
        </w:rPr>
        <w:t xml:space="preserve"> </w:t>
      </w:r>
      <w:r>
        <w:t>IZKAZA</w:t>
      </w:r>
      <w:r>
        <w:rPr>
          <w:spacing w:val="-8"/>
        </w:rPr>
        <w:t xml:space="preserve"> </w:t>
      </w:r>
      <w:r>
        <w:t>POSLOVNEGA</w:t>
      </w:r>
      <w:r>
        <w:rPr>
          <w:spacing w:val="-8"/>
        </w:rPr>
        <w:t xml:space="preserve"> </w:t>
      </w:r>
      <w:r>
        <w:t>IZIDA</w:t>
      </w:r>
    </w:p>
    <w:p w14:paraId="4A393D1C" w14:textId="75357D26" w:rsidR="00F33A2A" w:rsidRDefault="00000000">
      <w:pPr>
        <w:pStyle w:val="Heading2"/>
        <w:spacing w:before="77"/>
        <w:ind w:left="1316" w:right="1773" w:hanging="2"/>
        <w:jc w:val="center"/>
      </w:pPr>
      <w:ins w:id="9665" w:author="SRS 2024" w:date="2023-12-13T09:54:00Z">
        <w:r>
          <w:rPr>
            <w:spacing w:val="-8"/>
          </w:rPr>
          <w:t xml:space="preserve"> </w:t>
        </w:r>
      </w:ins>
      <w:r>
        <w:t>ZA</w:t>
      </w:r>
      <w:r>
        <w:rPr>
          <w:spacing w:val="-6"/>
        </w:rPr>
        <w:t xml:space="preserve"> </w:t>
      </w:r>
      <w:r>
        <w:t xml:space="preserve">ZUNANJE </w:t>
      </w:r>
      <w:del w:id="9666" w:author="SRS 2024" w:date="2023-12-13T09:54:00Z">
        <w:r w:rsidR="00225945">
          <w:rPr>
            <w:rFonts w:ascii="Impact" w:hAnsi="Impact" w:cs="Impact"/>
            <w:sz w:val="36"/>
            <w:szCs w:val="36"/>
          </w:rPr>
          <w:delText>POSLOVNO</w:delText>
        </w:r>
      </w:del>
      <w:ins w:id="9667" w:author="SRS 2024" w:date="2023-12-13T09:54:00Z">
        <w:r>
          <w:t>RAČUNOVODSKO</w:t>
        </w:r>
      </w:ins>
      <w:r>
        <w:t xml:space="preserve"> POROČANJE</w:t>
      </w:r>
    </w:p>
    <w:p w14:paraId="10EA43A0" w14:textId="77777777" w:rsidR="00F33A2A" w:rsidRDefault="00F33A2A">
      <w:pPr>
        <w:pStyle w:val="BodyText"/>
        <w:rPr>
          <w:moveTo w:id="9668" w:author="SRS 2024" w:date="2023-12-13T09:54:00Z"/>
          <w:b/>
          <w:sz w:val="43"/>
        </w:rPr>
      </w:pPr>
      <w:moveToRangeStart w:id="9669" w:author="SRS 2024" w:date="2023-12-13T09:54:00Z" w:name="move153353803"/>
    </w:p>
    <w:p w14:paraId="06310C8C" w14:textId="77777777" w:rsidR="00F33A2A" w:rsidRDefault="00000000">
      <w:pPr>
        <w:pStyle w:val="Heading3"/>
        <w:numPr>
          <w:ilvl w:val="0"/>
          <w:numId w:val="80"/>
        </w:numPr>
        <w:tabs>
          <w:tab w:val="left" w:pos="4615"/>
        </w:tabs>
        <w:ind w:left="4615" w:hanging="279"/>
        <w:jc w:val="left"/>
        <w:rPr>
          <w:moveTo w:id="9670" w:author="SRS 2024" w:date="2023-12-13T09:54:00Z"/>
        </w:rPr>
      </w:pPr>
      <w:moveTo w:id="9671" w:author="SRS 2024" w:date="2023-12-13T09:54:00Z">
        <w:r>
          <w:rPr>
            <w:spacing w:val="-4"/>
          </w:rPr>
          <w:t>Uvod</w:t>
        </w:r>
      </w:moveTo>
    </w:p>
    <w:moveToRangeEnd w:id="9669"/>
    <w:p w14:paraId="7FA2C0DA" w14:textId="37B769D8" w:rsidR="00225945" w:rsidRDefault="000350B8">
      <w:pPr>
        <w:pStyle w:val="BodyText"/>
        <w:kinsoku w:val="0"/>
        <w:overflowPunct w:val="0"/>
        <w:spacing w:before="3"/>
        <w:rPr>
          <w:del w:id="9672" w:author="SRS 2024" w:date="2023-12-13T09:54:00Z"/>
          <w:rFonts w:ascii="Impact" w:hAnsi="Impact" w:cs="Impact"/>
          <w:sz w:val="6"/>
          <w:szCs w:val="6"/>
        </w:rPr>
      </w:pPr>
      <w:del w:id="9673" w:author="SRS 2024" w:date="2023-12-13T09:54:00Z">
        <w:r>
          <w:rPr>
            <w:noProof/>
          </w:rPr>
          <mc:AlternateContent>
            <mc:Choice Requires="wps">
              <w:drawing>
                <wp:anchor distT="0" distB="0" distL="0" distR="0" simplePos="0" relativeHeight="251956224" behindDoc="0" locked="0" layoutInCell="0" allowOverlap="1" wp14:anchorId="200F2247" wp14:editId="4C5D70A6">
                  <wp:simplePos x="0" y="0"/>
                  <wp:positionH relativeFrom="page">
                    <wp:posOffset>664210</wp:posOffset>
                  </wp:positionH>
                  <wp:positionV relativeFrom="paragraph">
                    <wp:posOffset>64135</wp:posOffset>
                  </wp:positionV>
                  <wp:extent cx="4772660" cy="5715"/>
                  <wp:effectExtent l="0" t="0" r="0" b="0"/>
                  <wp:wrapTopAndBottom/>
                  <wp:docPr id="526577004"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7BC0" id="Freeform 189" o:spid="_x0000_s1026" style="position:absolute;margin-left:52.3pt;margin-top:5.05pt;width:375.8pt;height:.45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21CD5AD7" w14:textId="77777777" w:rsidR="00225945" w:rsidRDefault="00225945">
      <w:pPr>
        <w:pStyle w:val="BodyText"/>
        <w:kinsoku w:val="0"/>
        <w:overflowPunct w:val="0"/>
        <w:rPr>
          <w:del w:id="9674" w:author="SRS 2024" w:date="2023-12-13T09:54:00Z"/>
          <w:rFonts w:ascii="Impact" w:hAnsi="Impact" w:cs="Impact"/>
          <w:sz w:val="44"/>
          <w:szCs w:val="44"/>
        </w:rPr>
      </w:pPr>
    </w:p>
    <w:p w14:paraId="4408F5C5" w14:textId="77777777" w:rsidR="00F33A2A" w:rsidRDefault="00F33A2A">
      <w:pPr>
        <w:pStyle w:val="BodyText"/>
        <w:rPr>
          <w:moveFrom w:id="9675" w:author="SRS 2024" w:date="2023-12-13T09:54:00Z"/>
          <w:b/>
          <w:sz w:val="43"/>
        </w:rPr>
      </w:pPr>
      <w:moveFromRangeStart w:id="9676" w:author="SRS 2024" w:date="2023-12-13T09:54:00Z" w:name="move153353813"/>
    </w:p>
    <w:p w14:paraId="26C951CC" w14:textId="77777777" w:rsidR="00F33A2A" w:rsidRDefault="00000000">
      <w:pPr>
        <w:pStyle w:val="Heading3"/>
        <w:numPr>
          <w:ilvl w:val="0"/>
          <w:numId w:val="66"/>
        </w:numPr>
        <w:tabs>
          <w:tab w:val="left" w:pos="4615"/>
        </w:tabs>
        <w:ind w:left="4615" w:hanging="279"/>
        <w:jc w:val="left"/>
        <w:rPr>
          <w:moveFrom w:id="9677" w:author="SRS 2024" w:date="2023-12-13T09:54:00Z"/>
        </w:rPr>
      </w:pPr>
      <w:moveFrom w:id="9678" w:author="SRS 2024" w:date="2023-12-13T09:54:00Z">
        <w:r>
          <w:rPr>
            <w:spacing w:val="-4"/>
          </w:rPr>
          <w:t>Uvod</w:t>
        </w:r>
      </w:moveFrom>
    </w:p>
    <w:moveFromRangeEnd w:id="9676"/>
    <w:p w14:paraId="22BB0BE9" w14:textId="77777777" w:rsidR="00F33A2A" w:rsidRDefault="00F33A2A">
      <w:pPr>
        <w:pStyle w:val="BodyText"/>
        <w:spacing w:before="10"/>
        <w:rPr>
          <w:ins w:id="9679" w:author="SRS 2024" w:date="2023-12-13T09:54:00Z"/>
          <w:b/>
          <w:sz w:val="20"/>
        </w:rPr>
      </w:pPr>
    </w:p>
    <w:p w14:paraId="7CC4B432" w14:textId="5EDA1329" w:rsidR="00F33A2A" w:rsidRDefault="00000000">
      <w:pPr>
        <w:pStyle w:val="BodyText"/>
        <w:spacing w:line="259" w:lineRule="auto"/>
        <w:ind w:left="239" w:right="697"/>
        <w:jc w:val="both"/>
      </w:pPr>
      <w:r>
        <w:t>Ta</w:t>
      </w:r>
      <w:r>
        <w:rPr>
          <w:spacing w:val="-1"/>
        </w:rPr>
        <w:t xml:space="preserve"> </w:t>
      </w:r>
      <w:r>
        <w:t>standard</w:t>
      </w:r>
      <w:r>
        <w:rPr>
          <w:spacing w:val="-2"/>
        </w:rPr>
        <w:t xml:space="preserve"> </w:t>
      </w:r>
      <w:r>
        <w:t>se</w:t>
      </w:r>
      <w:r>
        <w:rPr>
          <w:spacing w:val="-1"/>
        </w:rPr>
        <w:t xml:space="preserve"> </w:t>
      </w:r>
      <w:r>
        <w:t>uporablja</w:t>
      </w:r>
      <w:r>
        <w:rPr>
          <w:spacing w:val="-1"/>
        </w:rPr>
        <w:t xml:space="preserve"> </w:t>
      </w:r>
      <w:r>
        <w:t>pri</w:t>
      </w:r>
      <w:r>
        <w:rPr>
          <w:spacing w:val="-1"/>
        </w:rPr>
        <w:t xml:space="preserve"> </w:t>
      </w:r>
      <w:r>
        <w:t>sestavljanju</w:t>
      </w:r>
      <w:r>
        <w:rPr>
          <w:spacing w:val="-1"/>
        </w:rPr>
        <w:t xml:space="preserve"> </w:t>
      </w:r>
      <w:r>
        <w:t>računovodskega</w:t>
      </w:r>
      <w:r>
        <w:rPr>
          <w:spacing w:val="-2"/>
        </w:rPr>
        <w:t xml:space="preserve"> </w:t>
      </w:r>
      <w:r>
        <w:t>izkaza,</w:t>
      </w:r>
      <w:r>
        <w:rPr>
          <w:spacing w:val="-1"/>
        </w:rPr>
        <w:t xml:space="preserve"> </w:t>
      </w:r>
      <w:r>
        <w:t>v</w:t>
      </w:r>
      <w:r>
        <w:rPr>
          <w:spacing w:val="-2"/>
        </w:rPr>
        <w:t xml:space="preserve"> </w:t>
      </w:r>
      <w:r>
        <w:t>katerem</w:t>
      </w:r>
      <w:r>
        <w:rPr>
          <w:spacing w:val="-2"/>
        </w:rPr>
        <w:t xml:space="preserve"> </w:t>
      </w:r>
      <w:r>
        <w:t>je</w:t>
      </w:r>
      <w:r>
        <w:rPr>
          <w:spacing w:val="-1"/>
        </w:rPr>
        <w:t xml:space="preserve"> </w:t>
      </w:r>
      <w:r>
        <w:t xml:space="preserve">predstavljeno oblikovanje poslovnega izida v določenem obdobju za </w:t>
      </w:r>
      <w:del w:id="9680" w:author="SRS 2024" w:date="2023-12-13T09:54:00Z">
        <w:r w:rsidR="00225945">
          <w:delText>organiza- cije</w:delText>
        </w:r>
      </w:del>
      <w:ins w:id="9681" w:author="SRS 2024" w:date="2023-12-13T09:54:00Z">
        <w:r>
          <w:t>organizacije</w:t>
        </w:r>
      </w:ins>
      <w:r>
        <w:t>, ustanovljene po zakonu, ki</w:t>
      </w:r>
      <w:r>
        <w:rPr>
          <w:spacing w:val="-3"/>
        </w:rPr>
        <w:t xml:space="preserve"> </w:t>
      </w:r>
      <w:r>
        <w:t>ureja</w:t>
      </w:r>
      <w:r>
        <w:rPr>
          <w:spacing w:val="-3"/>
        </w:rPr>
        <w:t xml:space="preserve"> </w:t>
      </w:r>
      <w:r>
        <w:t>gospodarske</w:t>
      </w:r>
      <w:r>
        <w:rPr>
          <w:spacing w:val="-3"/>
        </w:rPr>
        <w:t xml:space="preserve"> </w:t>
      </w:r>
      <w:r>
        <w:t>družbe.</w:t>
      </w:r>
      <w:r>
        <w:rPr>
          <w:spacing w:val="-3"/>
        </w:rPr>
        <w:t xml:space="preserve"> </w:t>
      </w:r>
      <w:ins w:id="9682" w:author="SRS 2024" w:date="2023-12-13T09:54:00Z">
        <w:r>
          <w:t>Ta</w:t>
        </w:r>
        <w:r>
          <w:rPr>
            <w:spacing w:val="-3"/>
          </w:rPr>
          <w:t xml:space="preserve"> </w:t>
        </w:r>
        <w:r>
          <w:t>standard</w:t>
        </w:r>
        <w:r>
          <w:rPr>
            <w:spacing w:val="-3"/>
          </w:rPr>
          <w:t xml:space="preserve"> </w:t>
        </w:r>
        <w:r>
          <w:t>se</w:t>
        </w:r>
        <w:r>
          <w:rPr>
            <w:spacing w:val="-3"/>
          </w:rPr>
          <w:t xml:space="preserve"> </w:t>
        </w:r>
        <w:r>
          <w:t>uporablja</w:t>
        </w:r>
        <w:r>
          <w:rPr>
            <w:spacing w:val="-3"/>
          </w:rPr>
          <w:t xml:space="preserve"> </w:t>
        </w:r>
        <w:r>
          <w:t>za</w:t>
        </w:r>
        <w:r>
          <w:rPr>
            <w:spacing w:val="-3"/>
          </w:rPr>
          <w:t xml:space="preserve"> </w:t>
        </w:r>
        <w:r>
          <w:t>zunanje</w:t>
        </w:r>
        <w:r>
          <w:rPr>
            <w:spacing w:val="-3"/>
          </w:rPr>
          <w:t xml:space="preserve"> </w:t>
        </w:r>
        <w:r>
          <w:t>računovodsko</w:t>
        </w:r>
        <w:r>
          <w:rPr>
            <w:spacing w:val="40"/>
          </w:rPr>
          <w:t xml:space="preserve"> </w:t>
        </w:r>
        <w:r>
          <w:t xml:space="preserve">poročanje. </w:t>
        </w:r>
      </w:ins>
      <w:r>
        <w:t>Posebnosti</w:t>
      </w:r>
      <w:r>
        <w:rPr>
          <w:spacing w:val="-9"/>
        </w:rPr>
        <w:t xml:space="preserve"> </w:t>
      </w:r>
      <w:r>
        <w:t>izkazov</w:t>
      </w:r>
      <w:r>
        <w:rPr>
          <w:spacing w:val="-9"/>
        </w:rPr>
        <w:t xml:space="preserve"> </w:t>
      </w:r>
      <w:r>
        <w:t>poslovnega</w:t>
      </w:r>
      <w:r>
        <w:rPr>
          <w:spacing w:val="-10"/>
        </w:rPr>
        <w:t xml:space="preserve"> </w:t>
      </w:r>
      <w:r>
        <w:t>izida</w:t>
      </w:r>
      <w:r>
        <w:rPr>
          <w:spacing w:val="-9"/>
        </w:rPr>
        <w:t xml:space="preserve"> </w:t>
      </w:r>
      <w:r>
        <w:t>za</w:t>
      </w:r>
      <w:r>
        <w:rPr>
          <w:spacing w:val="-10"/>
        </w:rPr>
        <w:t xml:space="preserve"> </w:t>
      </w:r>
      <w:r>
        <w:t>določene</w:t>
      </w:r>
      <w:r>
        <w:rPr>
          <w:spacing w:val="-10"/>
        </w:rPr>
        <w:t xml:space="preserve"> </w:t>
      </w:r>
      <w:r>
        <w:t>organizacije</w:t>
      </w:r>
      <w:r>
        <w:rPr>
          <w:spacing w:val="-9"/>
        </w:rPr>
        <w:t xml:space="preserve"> </w:t>
      </w:r>
      <w:r>
        <w:t>so</w:t>
      </w:r>
      <w:r>
        <w:rPr>
          <w:spacing w:val="-10"/>
        </w:rPr>
        <w:t xml:space="preserve"> </w:t>
      </w:r>
      <w:r>
        <w:t>urejene</w:t>
      </w:r>
      <w:r>
        <w:rPr>
          <w:spacing w:val="-10"/>
        </w:rPr>
        <w:t xml:space="preserve"> </w:t>
      </w:r>
      <w:r>
        <w:t>v</w:t>
      </w:r>
      <w:r>
        <w:rPr>
          <w:spacing w:val="-8"/>
        </w:rPr>
        <w:t xml:space="preserve"> </w:t>
      </w:r>
      <w:r>
        <w:t>SRS</w:t>
      </w:r>
      <w:ins w:id="9683" w:author="SRS 2024" w:date="2023-12-13T09:54:00Z">
        <w:r>
          <w:t>-jih</w:t>
        </w:r>
        <w:r>
          <w:rPr>
            <w:spacing w:val="-8"/>
          </w:rPr>
          <w:t xml:space="preserve"> </w:t>
        </w:r>
        <w:r>
          <w:t>od</w:t>
        </w:r>
      </w:ins>
      <w:r>
        <w:rPr>
          <w:spacing w:val="-9"/>
        </w:rPr>
        <w:t xml:space="preserve"> </w:t>
      </w:r>
      <w:r>
        <w:t>30</w:t>
      </w:r>
      <w:r>
        <w:rPr>
          <w:spacing w:val="-10"/>
        </w:rPr>
        <w:t xml:space="preserve"> </w:t>
      </w:r>
      <w:r>
        <w:rPr>
          <w:spacing w:val="-5"/>
        </w:rPr>
        <w:t>do</w:t>
      </w:r>
      <w:del w:id="9684" w:author="SRS 2024" w:date="2023-12-13T09:54:00Z">
        <w:r w:rsidR="00225945">
          <w:delText xml:space="preserve"> </w:delText>
        </w:r>
      </w:del>
      <w:moveFromRangeStart w:id="9685" w:author="SRS 2024" w:date="2023-12-13T09:54:00Z" w:name="move153353814"/>
      <w:moveFrom w:id="9686" w:author="SRS 2024" w:date="2023-12-13T09:54:00Z">
        <w:r>
          <w:t>39.</w:t>
        </w:r>
        <w:r>
          <w:rPr>
            <w:spacing w:val="-4"/>
          </w:rPr>
          <w:t xml:space="preserve"> </w:t>
        </w:r>
      </w:moveFrom>
      <w:moveFromRangeEnd w:id="9685"/>
      <w:del w:id="9687" w:author="SRS 2024" w:date="2023-12-13T09:54:00Z">
        <w:r w:rsidR="00225945">
          <w:delText>Obdeluje:</w:delText>
        </w:r>
      </w:del>
    </w:p>
    <w:p w14:paraId="2141D81A" w14:textId="77777777" w:rsidR="00F33A2A" w:rsidRDefault="00000000">
      <w:pPr>
        <w:pStyle w:val="BodyText"/>
        <w:spacing w:line="252" w:lineRule="exact"/>
        <w:ind w:left="240"/>
        <w:jc w:val="both"/>
        <w:rPr>
          <w:ins w:id="9688" w:author="SRS 2024" w:date="2023-12-13T09:54:00Z"/>
        </w:rPr>
      </w:pPr>
      <w:moveToRangeStart w:id="9689" w:author="SRS 2024" w:date="2023-12-13T09:54:00Z" w:name="move153353814"/>
      <w:moveTo w:id="9690" w:author="SRS 2024" w:date="2023-12-13T09:54:00Z">
        <w:r>
          <w:t>39.</w:t>
        </w:r>
        <w:r>
          <w:rPr>
            <w:spacing w:val="-4"/>
          </w:rPr>
          <w:t xml:space="preserve"> </w:t>
        </w:r>
      </w:moveTo>
      <w:moveToRangeEnd w:id="9689"/>
      <w:ins w:id="9691" w:author="SRS 2024" w:date="2023-12-13T09:54:00Z">
        <w:r>
          <w:rPr>
            <w:spacing w:val="-2"/>
          </w:rPr>
          <w:t>Obravnava:</w:t>
        </w:r>
      </w:ins>
    </w:p>
    <w:p w14:paraId="760C33AF" w14:textId="6F1DE68E" w:rsidR="00F33A2A" w:rsidRDefault="00000000">
      <w:pPr>
        <w:pStyle w:val="ListParagraph"/>
        <w:numPr>
          <w:ilvl w:val="0"/>
          <w:numId w:val="79"/>
        </w:numPr>
        <w:tabs>
          <w:tab w:val="left" w:pos="899"/>
        </w:tabs>
        <w:spacing w:before="20"/>
        <w:ind w:left="899" w:hanging="659"/>
        <w:jc w:val="both"/>
      </w:pPr>
      <w:r>
        <w:t>razvrščanje</w:t>
      </w:r>
      <w:r>
        <w:rPr>
          <w:spacing w:val="-11"/>
        </w:rPr>
        <w:t xml:space="preserve"> </w:t>
      </w:r>
      <w:r>
        <w:t>izkazov</w:t>
      </w:r>
      <w:r>
        <w:rPr>
          <w:spacing w:val="-9"/>
        </w:rPr>
        <w:t xml:space="preserve"> </w:t>
      </w:r>
      <w:r>
        <w:t>poslovnega</w:t>
      </w:r>
      <w:r>
        <w:rPr>
          <w:spacing w:val="-9"/>
        </w:rPr>
        <w:t xml:space="preserve"> </w:t>
      </w:r>
      <w:r>
        <w:t>izida</w:t>
      </w:r>
      <w:r>
        <w:rPr>
          <w:spacing w:val="-10"/>
        </w:rPr>
        <w:t xml:space="preserve"> </w:t>
      </w:r>
      <w:r>
        <w:t>za</w:t>
      </w:r>
      <w:r>
        <w:rPr>
          <w:spacing w:val="-9"/>
        </w:rPr>
        <w:t xml:space="preserve"> </w:t>
      </w:r>
      <w:r>
        <w:t>zunanje</w:t>
      </w:r>
      <w:r>
        <w:rPr>
          <w:spacing w:val="-9"/>
        </w:rPr>
        <w:t xml:space="preserve"> </w:t>
      </w:r>
      <w:del w:id="9692" w:author="SRS 2024" w:date="2023-12-13T09:54:00Z">
        <w:r w:rsidR="00225945">
          <w:rPr>
            <w:sz w:val="23"/>
            <w:szCs w:val="23"/>
          </w:rPr>
          <w:delText>poslovno</w:delText>
        </w:r>
      </w:del>
      <w:ins w:id="9693" w:author="SRS 2024" w:date="2023-12-13T09:54:00Z">
        <w:r>
          <w:t>računovodsko</w:t>
        </w:r>
      </w:ins>
      <w:r>
        <w:rPr>
          <w:spacing w:val="-9"/>
        </w:rPr>
        <w:t xml:space="preserve"> </w:t>
      </w:r>
      <w:r>
        <w:rPr>
          <w:spacing w:val="-2"/>
        </w:rPr>
        <w:t>poročanje;</w:t>
      </w:r>
    </w:p>
    <w:p w14:paraId="6922D902" w14:textId="77777777" w:rsidR="00225945" w:rsidRDefault="00000000">
      <w:pPr>
        <w:pStyle w:val="ListParagraph"/>
        <w:numPr>
          <w:ilvl w:val="1"/>
          <w:numId w:val="292"/>
        </w:numPr>
        <w:tabs>
          <w:tab w:val="left" w:pos="930"/>
        </w:tabs>
        <w:kinsoku w:val="0"/>
        <w:overflowPunct w:val="0"/>
        <w:adjustRightInd w:val="0"/>
        <w:spacing w:before="26"/>
        <w:ind w:left="930" w:hanging="453"/>
        <w:jc w:val="both"/>
        <w:rPr>
          <w:del w:id="9694" w:author="SRS 2024" w:date="2023-12-13T09:54:00Z"/>
          <w:color w:val="000000"/>
          <w:spacing w:val="-5"/>
          <w:sz w:val="23"/>
          <w:szCs w:val="23"/>
        </w:rPr>
      </w:pPr>
      <w:r>
        <w:t xml:space="preserve">osnovno razčlenjevanje postavk v izkazu poslovnega izida za zunanje </w:t>
      </w:r>
      <w:del w:id="9695" w:author="SRS 2024" w:date="2023-12-13T09:54:00Z">
        <w:r w:rsidR="00225945">
          <w:rPr>
            <w:spacing w:val="-5"/>
            <w:sz w:val="23"/>
            <w:szCs w:val="23"/>
          </w:rPr>
          <w:delText>po-</w:delText>
        </w:r>
      </w:del>
    </w:p>
    <w:p w14:paraId="4D27C366" w14:textId="78EC12A4" w:rsidR="00F33A2A" w:rsidRDefault="00225945">
      <w:pPr>
        <w:pStyle w:val="ListParagraph"/>
        <w:numPr>
          <w:ilvl w:val="0"/>
          <w:numId w:val="79"/>
        </w:numPr>
        <w:tabs>
          <w:tab w:val="left" w:pos="900"/>
        </w:tabs>
        <w:spacing w:before="20" w:line="259" w:lineRule="auto"/>
        <w:ind w:right="699"/>
      </w:pPr>
      <w:del w:id="9696" w:author="SRS 2024" w:date="2023-12-13T09:54:00Z">
        <w:r>
          <w:delText>slovno</w:delText>
        </w:r>
      </w:del>
      <w:ins w:id="9697" w:author="SRS 2024" w:date="2023-12-13T09:54:00Z">
        <w:r w:rsidR="00000000">
          <w:t>računovodsko</w:t>
        </w:r>
      </w:ins>
      <w:r w:rsidR="00000000">
        <w:t xml:space="preserve"> </w:t>
      </w:r>
      <w:r w:rsidR="00000000">
        <w:rPr>
          <w:spacing w:val="-2"/>
        </w:rPr>
        <w:t>poročanje;</w:t>
      </w:r>
    </w:p>
    <w:p w14:paraId="7C2CBFF3" w14:textId="77777777" w:rsidR="00225945" w:rsidRDefault="00000000">
      <w:pPr>
        <w:pStyle w:val="ListParagraph"/>
        <w:numPr>
          <w:ilvl w:val="1"/>
          <w:numId w:val="292"/>
        </w:numPr>
        <w:tabs>
          <w:tab w:val="left" w:pos="929"/>
        </w:tabs>
        <w:kinsoku w:val="0"/>
        <w:overflowPunct w:val="0"/>
        <w:adjustRightInd w:val="0"/>
        <w:spacing w:before="24"/>
        <w:ind w:left="929" w:hanging="452"/>
        <w:jc w:val="both"/>
        <w:rPr>
          <w:del w:id="9698" w:author="SRS 2024" w:date="2023-12-13T09:54:00Z"/>
          <w:color w:val="000000"/>
          <w:spacing w:val="-2"/>
          <w:sz w:val="23"/>
          <w:szCs w:val="23"/>
        </w:rPr>
      </w:pPr>
      <w:r>
        <w:t>prilagojeno</w:t>
      </w:r>
      <w:r>
        <w:rPr>
          <w:spacing w:val="-16"/>
        </w:rPr>
        <w:t xml:space="preserve"> </w:t>
      </w:r>
      <w:r>
        <w:t>razčlenjevanje</w:t>
      </w:r>
      <w:r>
        <w:rPr>
          <w:spacing w:val="-15"/>
        </w:rPr>
        <w:t xml:space="preserve"> </w:t>
      </w:r>
      <w:r>
        <w:t>postavk</w:t>
      </w:r>
      <w:r>
        <w:rPr>
          <w:spacing w:val="-15"/>
        </w:rPr>
        <w:t xml:space="preserve"> </w:t>
      </w:r>
      <w:r>
        <w:t>v</w:t>
      </w:r>
      <w:r>
        <w:rPr>
          <w:spacing w:val="-16"/>
        </w:rPr>
        <w:t xml:space="preserve"> </w:t>
      </w:r>
      <w:r>
        <w:t>izkazu</w:t>
      </w:r>
      <w:r>
        <w:rPr>
          <w:spacing w:val="-15"/>
        </w:rPr>
        <w:t xml:space="preserve"> </w:t>
      </w:r>
      <w:r>
        <w:t>poslovnega</w:t>
      </w:r>
      <w:r>
        <w:rPr>
          <w:spacing w:val="-15"/>
        </w:rPr>
        <w:t xml:space="preserve"> </w:t>
      </w:r>
      <w:r>
        <w:t>izida</w:t>
      </w:r>
      <w:r>
        <w:rPr>
          <w:spacing w:val="-15"/>
        </w:rPr>
        <w:t xml:space="preserve"> </w:t>
      </w:r>
      <w:r>
        <w:t>za</w:t>
      </w:r>
      <w:r>
        <w:rPr>
          <w:spacing w:val="-16"/>
        </w:rPr>
        <w:t xml:space="preserve"> </w:t>
      </w:r>
      <w:r>
        <w:t>zunanje</w:t>
      </w:r>
    </w:p>
    <w:p w14:paraId="097FFF98" w14:textId="5BCCCEE7" w:rsidR="00F33A2A" w:rsidRDefault="00225945">
      <w:pPr>
        <w:pStyle w:val="ListParagraph"/>
        <w:numPr>
          <w:ilvl w:val="0"/>
          <w:numId w:val="79"/>
        </w:numPr>
        <w:tabs>
          <w:tab w:val="left" w:pos="900"/>
        </w:tabs>
        <w:spacing w:line="259" w:lineRule="auto"/>
        <w:ind w:right="698" w:hanging="660"/>
      </w:pPr>
      <w:del w:id="9699" w:author="SRS 2024" w:date="2023-12-13T09:54:00Z">
        <w:r>
          <w:delText>poslovno</w:delText>
        </w:r>
      </w:del>
      <w:ins w:id="9700" w:author="SRS 2024" w:date="2023-12-13T09:54:00Z">
        <w:r w:rsidR="00000000">
          <w:rPr>
            <w:spacing w:val="-15"/>
          </w:rPr>
          <w:t xml:space="preserve"> </w:t>
        </w:r>
        <w:r w:rsidR="00000000">
          <w:t>računovodsko</w:t>
        </w:r>
      </w:ins>
      <w:r w:rsidR="00000000">
        <w:t xml:space="preserve"> </w:t>
      </w:r>
      <w:r w:rsidR="00000000">
        <w:rPr>
          <w:spacing w:val="-2"/>
        </w:rPr>
        <w:t>poročanje;</w:t>
      </w:r>
    </w:p>
    <w:p w14:paraId="0E7D0E0A" w14:textId="78375FE9" w:rsidR="00F33A2A" w:rsidRDefault="00000000">
      <w:pPr>
        <w:pStyle w:val="BodyText"/>
        <w:tabs>
          <w:tab w:val="left" w:pos="900"/>
        </w:tabs>
        <w:spacing w:line="252" w:lineRule="exact"/>
        <w:ind w:left="240"/>
      </w:pPr>
      <w:r>
        <w:rPr>
          <w:spacing w:val="-5"/>
        </w:rPr>
        <w:t>č)</w:t>
      </w:r>
      <w:r>
        <w:tab/>
        <w:t>razkrivanje</w:t>
      </w:r>
      <w:r>
        <w:rPr>
          <w:spacing w:val="-9"/>
        </w:rPr>
        <w:t xml:space="preserve"> </w:t>
      </w:r>
      <w:r>
        <w:t>postavk</w:t>
      </w:r>
      <w:r>
        <w:rPr>
          <w:spacing w:val="-9"/>
        </w:rPr>
        <w:t xml:space="preserve"> </w:t>
      </w:r>
      <w:r>
        <w:t>v</w:t>
      </w:r>
      <w:r>
        <w:rPr>
          <w:spacing w:val="-8"/>
        </w:rPr>
        <w:t xml:space="preserve"> </w:t>
      </w:r>
      <w:r>
        <w:t>izkazu</w:t>
      </w:r>
      <w:r>
        <w:rPr>
          <w:spacing w:val="-8"/>
        </w:rPr>
        <w:t xml:space="preserve"> </w:t>
      </w:r>
      <w:r>
        <w:t>poslovnega</w:t>
      </w:r>
      <w:r>
        <w:rPr>
          <w:spacing w:val="-8"/>
        </w:rPr>
        <w:t xml:space="preserve"> </w:t>
      </w:r>
      <w:r>
        <w:t>izida</w:t>
      </w:r>
      <w:r>
        <w:rPr>
          <w:spacing w:val="-9"/>
        </w:rPr>
        <w:t xml:space="preserve"> </w:t>
      </w:r>
      <w:r>
        <w:t>za</w:t>
      </w:r>
      <w:r>
        <w:rPr>
          <w:spacing w:val="-8"/>
        </w:rPr>
        <w:t xml:space="preserve"> </w:t>
      </w:r>
      <w:r>
        <w:t>zunanje</w:t>
      </w:r>
      <w:r>
        <w:rPr>
          <w:spacing w:val="-8"/>
        </w:rPr>
        <w:t xml:space="preserve"> </w:t>
      </w:r>
      <w:del w:id="9701" w:author="SRS 2024" w:date="2023-12-13T09:54:00Z">
        <w:r w:rsidR="00225945">
          <w:delText>poslovno</w:delText>
        </w:r>
        <w:r w:rsidR="00225945">
          <w:rPr>
            <w:spacing w:val="-3"/>
          </w:rPr>
          <w:delText xml:space="preserve"> </w:delText>
        </w:r>
        <w:r w:rsidR="00225945">
          <w:delText xml:space="preserve">poroča- </w:delText>
        </w:r>
        <w:r w:rsidR="00225945">
          <w:rPr>
            <w:spacing w:val="-4"/>
          </w:rPr>
          <w:delText>nje</w:delText>
        </w:r>
      </w:del>
      <w:ins w:id="9702" w:author="SRS 2024" w:date="2023-12-13T09:54:00Z">
        <w:r>
          <w:t>računovodsko</w:t>
        </w:r>
        <w:r>
          <w:rPr>
            <w:spacing w:val="-9"/>
          </w:rPr>
          <w:t xml:space="preserve"> </w:t>
        </w:r>
        <w:r>
          <w:rPr>
            <w:spacing w:val="-2"/>
          </w:rPr>
          <w:t>poročanje</w:t>
        </w:r>
      </w:ins>
      <w:r>
        <w:rPr>
          <w:spacing w:val="-2"/>
        </w:rPr>
        <w:t>.</w:t>
      </w:r>
    </w:p>
    <w:p w14:paraId="6E90425D" w14:textId="77777777" w:rsidR="00F33A2A" w:rsidRDefault="00F33A2A">
      <w:pPr>
        <w:pStyle w:val="BodyText"/>
        <w:spacing w:before="6"/>
        <w:rPr>
          <w:ins w:id="9703" w:author="SRS 2024" w:date="2023-12-13T09:54:00Z"/>
        </w:rPr>
      </w:pPr>
    </w:p>
    <w:p w14:paraId="7F675A10" w14:textId="77777777" w:rsidR="00225945" w:rsidRDefault="00000000">
      <w:pPr>
        <w:pStyle w:val="BodyText"/>
        <w:kinsoku w:val="0"/>
        <w:overflowPunct w:val="0"/>
        <w:spacing w:before="116"/>
        <w:ind w:left="481"/>
        <w:rPr>
          <w:del w:id="9704" w:author="SRS 2024" w:date="2023-12-13T09:54:00Z"/>
          <w:spacing w:val="-2"/>
        </w:rPr>
      </w:pPr>
      <w:r>
        <w:t>Ta</w:t>
      </w:r>
      <w:r>
        <w:rPr>
          <w:spacing w:val="-6"/>
        </w:rPr>
        <w:t xml:space="preserve"> </w:t>
      </w:r>
      <w:r>
        <w:t>standard</w:t>
      </w:r>
      <w:r>
        <w:rPr>
          <w:spacing w:val="-7"/>
        </w:rPr>
        <w:t xml:space="preserve"> </w:t>
      </w:r>
      <w:r>
        <w:t>se</w:t>
      </w:r>
      <w:r>
        <w:rPr>
          <w:spacing w:val="-6"/>
        </w:rPr>
        <w:t xml:space="preserve"> </w:t>
      </w:r>
      <w:r>
        <w:t>ne</w:t>
      </w:r>
      <w:r>
        <w:rPr>
          <w:spacing w:val="-6"/>
        </w:rPr>
        <w:t xml:space="preserve"> </w:t>
      </w:r>
      <w:r>
        <w:t>ukvarja</w:t>
      </w:r>
      <w:r>
        <w:rPr>
          <w:spacing w:val="-6"/>
        </w:rPr>
        <w:t xml:space="preserve"> </w:t>
      </w:r>
      <w:r>
        <w:t>z</w:t>
      </w:r>
      <w:r>
        <w:rPr>
          <w:spacing w:val="-6"/>
        </w:rPr>
        <w:t xml:space="preserve"> </w:t>
      </w:r>
      <w:r>
        <w:t>oblikami</w:t>
      </w:r>
      <w:r>
        <w:rPr>
          <w:spacing w:val="-6"/>
        </w:rPr>
        <w:t xml:space="preserve"> </w:t>
      </w:r>
      <w:r>
        <w:t>poročanja</w:t>
      </w:r>
      <w:r>
        <w:rPr>
          <w:spacing w:val="-5"/>
        </w:rPr>
        <w:t xml:space="preserve"> </w:t>
      </w:r>
      <w:r>
        <w:t>za</w:t>
      </w:r>
      <w:r>
        <w:rPr>
          <w:spacing w:val="-6"/>
        </w:rPr>
        <w:t xml:space="preserve"> </w:t>
      </w:r>
      <w:r>
        <w:t>davčne</w:t>
      </w:r>
      <w:r>
        <w:rPr>
          <w:spacing w:val="-6"/>
        </w:rPr>
        <w:t xml:space="preserve"> </w:t>
      </w:r>
      <w:r>
        <w:t>potrebe</w:t>
      </w:r>
      <w:r>
        <w:rPr>
          <w:spacing w:val="-6"/>
        </w:rPr>
        <w:t xml:space="preserve"> </w:t>
      </w:r>
      <w:r>
        <w:t>ali</w:t>
      </w:r>
      <w:r>
        <w:rPr>
          <w:spacing w:val="-6"/>
        </w:rPr>
        <w:t xml:space="preserve"> </w:t>
      </w:r>
      <w:r>
        <w:t>potrebe</w:t>
      </w:r>
    </w:p>
    <w:p w14:paraId="2F4ED47C" w14:textId="3AF711B9" w:rsidR="00F33A2A" w:rsidRDefault="00000000">
      <w:pPr>
        <w:pStyle w:val="BodyText"/>
        <w:ind w:left="240"/>
      </w:pPr>
      <w:ins w:id="9705" w:author="SRS 2024" w:date="2023-12-13T09:54:00Z">
        <w:r>
          <w:rPr>
            <w:spacing w:val="-6"/>
          </w:rPr>
          <w:t xml:space="preserve"> </w:t>
        </w:r>
      </w:ins>
      <w:r>
        <w:rPr>
          <w:spacing w:val="-2"/>
        </w:rPr>
        <w:t>statistike.</w:t>
      </w:r>
    </w:p>
    <w:p w14:paraId="67C6A9CE" w14:textId="77777777" w:rsidR="00225945" w:rsidRDefault="00000000">
      <w:pPr>
        <w:pStyle w:val="BodyText"/>
        <w:kinsoku w:val="0"/>
        <w:overflowPunct w:val="0"/>
        <w:spacing w:before="125"/>
        <w:ind w:left="481"/>
        <w:rPr>
          <w:del w:id="9706" w:author="SRS 2024" w:date="2023-12-13T09:54:00Z"/>
          <w:spacing w:val="-2"/>
        </w:rPr>
      </w:pPr>
      <w:r>
        <w:t xml:space="preserve">Glede vrednotenja v izkaz poslovnega izida zajetih postavk in dodatnega </w:t>
      </w:r>
      <w:del w:id="9707" w:author="SRS 2024" w:date="2023-12-13T09:54:00Z">
        <w:r w:rsidR="00225945">
          <w:rPr>
            <w:spacing w:val="-2"/>
          </w:rPr>
          <w:delText>razkri-</w:delText>
        </w:r>
      </w:del>
    </w:p>
    <w:p w14:paraId="7E3A65B2" w14:textId="4B6D2039" w:rsidR="00F33A2A" w:rsidRDefault="00225945">
      <w:pPr>
        <w:pStyle w:val="BodyText"/>
        <w:spacing w:before="185" w:line="259" w:lineRule="auto"/>
        <w:ind w:left="240" w:right="701"/>
        <w:jc w:val="both"/>
      </w:pPr>
      <w:del w:id="9708" w:author="SRS 2024" w:date="2023-12-13T09:54:00Z">
        <w:r>
          <w:delText>vanja</w:delText>
        </w:r>
      </w:del>
      <w:ins w:id="9709" w:author="SRS 2024" w:date="2023-12-13T09:54:00Z">
        <w:r w:rsidR="00000000">
          <w:t>razkrivanja</w:t>
        </w:r>
      </w:ins>
      <w:r w:rsidR="00000000">
        <w:t xml:space="preserve"> je povezan s Slovenskimi računovodskimi standardi (SRS) od 1 do 17.</w:t>
      </w:r>
    </w:p>
    <w:p w14:paraId="215C56E6" w14:textId="558BDB96" w:rsidR="00F33A2A" w:rsidRDefault="00000000">
      <w:pPr>
        <w:pStyle w:val="BodyText"/>
        <w:spacing w:before="165" w:line="259" w:lineRule="auto"/>
        <w:ind w:left="240" w:right="701"/>
        <w:jc w:val="both"/>
        <w:rPr>
          <w:ins w:id="9710" w:author="SRS 2024" w:date="2023-12-13T09:54:00Z"/>
        </w:rPr>
      </w:pPr>
      <w:r>
        <w:t>Standard (poglavje B) je treba brati skupaj z opredelitvijo ključnih pojmov (poglavjem C), pojasnili (poglavjem Č) ter Uvodom v Slovenske računovodske standarde in Okvirom SRS</w:t>
      </w:r>
      <w:del w:id="9711" w:author="SRS 2024" w:date="2023-12-13T09:54:00Z">
        <w:r w:rsidR="00225945">
          <w:delText xml:space="preserve"> (2016).</w:delText>
        </w:r>
      </w:del>
      <w:ins w:id="9712" w:author="SRS 2024" w:date="2023-12-13T09:54:00Z">
        <w:r>
          <w:t>- jev (2024).</w:t>
        </w:r>
      </w:ins>
    </w:p>
    <w:p w14:paraId="6E7E8B7F" w14:textId="77777777" w:rsidR="00F33A2A" w:rsidRDefault="00F33A2A">
      <w:pPr>
        <w:pStyle w:val="BodyText"/>
        <w:rPr>
          <w:sz w:val="24"/>
        </w:rPr>
      </w:pPr>
    </w:p>
    <w:p w14:paraId="07BA6E18" w14:textId="77777777" w:rsidR="00F33A2A" w:rsidRDefault="00F33A2A">
      <w:pPr>
        <w:pStyle w:val="BodyText"/>
        <w:rPr>
          <w:sz w:val="19"/>
        </w:rPr>
      </w:pPr>
    </w:p>
    <w:p w14:paraId="161E3203" w14:textId="77777777" w:rsidR="00F33A2A" w:rsidRDefault="00000000">
      <w:pPr>
        <w:pStyle w:val="Heading3"/>
        <w:numPr>
          <w:ilvl w:val="0"/>
          <w:numId w:val="80"/>
        </w:numPr>
        <w:tabs>
          <w:tab w:val="left" w:pos="4414"/>
        </w:tabs>
        <w:ind w:left="4414" w:hanging="279"/>
        <w:jc w:val="left"/>
      </w:pPr>
      <w:r>
        <w:rPr>
          <w:spacing w:val="-2"/>
        </w:rPr>
        <w:t>Standard</w:t>
      </w:r>
    </w:p>
    <w:p w14:paraId="1F7165C6" w14:textId="77777777" w:rsidR="00F33A2A" w:rsidRDefault="00F33A2A">
      <w:pPr>
        <w:pStyle w:val="BodyText"/>
        <w:rPr>
          <w:ins w:id="9713" w:author="SRS 2024" w:date="2023-12-13T09:54:00Z"/>
          <w:b/>
          <w:sz w:val="24"/>
        </w:rPr>
      </w:pPr>
    </w:p>
    <w:p w14:paraId="5C5A17BF" w14:textId="77777777" w:rsidR="00F33A2A" w:rsidRDefault="00F33A2A">
      <w:pPr>
        <w:pStyle w:val="BodyText"/>
        <w:spacing w:before="1"/>
        <w:rPr>
          <w:ins w:id="9714" w:author="SRS 2024" w:date="2023-12-13T09:54:00Z"/>
          <w:b/>
          <w:sz w:val="19"/>
        </w:rPr>
      </w:pPr>
    </w:p>
    <w:p w14:paraId="074DEAC8" w14:textId="7173EEB8" w:rsidR="00F33A2A" w:rsidRDefault="00000000">
      <w:pPr>
        <w:pStyle w:val="ListParagraph"/>
        <w:numPr>
          <w:ilvl w:val="1"/>
          <w:numId w:val="79"/>
        </w:numPr>
        <w:tabs>
          <w:tab w:val="left" w:pos="973"/>
        </w:tabs>
        <w:spacing w:before="1"/>
        <w:ind w:left="973" w:hanging="256"/>
        <w:jc w:val="left"/>
        <w:rPr>
          <w:b/>
        </w:rPr>
      </w:pPr>
      <w:r>
        <w:rPr>
          <w:b/>
        </w:rPr>
        <w:t>Razvrščanje</w:t>
      </w:r>
      <w:r>
        <w:rPr>
          <w:b/>
          <w:spacing w:val="-10"/>
        </w:rPr>
        <w:t xml:space="preserve"> </w:t>
      </w:r>
      <w:r>
        <w:rPr>
          <w:b/>
        </w:rPr>
        <w:t>izkazov</w:t>
      </w:r>
      <w:r>
        <w:rPr>
          <w:b/>
          <w:spacing w:val="-11"/>
        </w:rPr>
        <w:t xml:space="preserve"> </w:t>
      </w:r>
      <w:r>
        <w:rPr>
          <w:b/>
        </w:rPr>
        <w:t>poslovnega</w:t>
      </w:r>
      <w:r>
        <w:rPr>
          <w:b/>
          <w:spacing w:val="-9"/>
        </w:rPr>
        <w:t xml:space="preserve"> </w:t>
      </w:r>
      <w:r>
        <w:rPr>
          <w:b/>
        </w:rPr>
        <w:t>izida</w:t>
      </w:r>
      <w:r>
        <w:rPr>
          <w:b/>
          <w:spacing w:val="-10"/>
        </w:rPr>
        <w:t xml:space="preserve"> </w:t>
      </w:r>
      <w:r>
        <w:rPr>
          <w:b/>
        </w:rPr>
        <w:t>za</w:t>
      </w:r>
      <w:r>
        <w:rPr>
          <w:b/>
          <w:spacing w:val="-9"/>
        </w:rPr>
        <w:t xml:space="preserve"> </w:t>
      </w:r>
      <w:r>
        <w:rPr>
          <w:b/>
        </w:rPr>
        <w:t>zunanje</w:t>
      </w:r>
      <w:r>
        <w:rPr>
          <w:b/>
          <w:spacing w:val="-10"/>
        </w:rPr>
        <w:t xml:space="preserve"> </w:t>
      </w:r>
      <w:del w:id="9715" w:author="SRS 2024" w:date="2023-12-13T09:54:00Z">
        <w:r w:rsidR="00225945">
          <w:rPr>
            <w:spacing w:val="-2"/>
          </w:rPr>
          <w:delText>poslovno</w:delText>
        </w:r>
      </w:del>
      <w:ins w:id="9716" w:author="SRS 2024" w:date="2023-12-13T09:54:00Z">
        <w:r>
          <w:rPr>
            <w:b/>
          </w:rPr>
          <w:t>računovodsko</w:t>
        </w:r>
      </w:ins>
      <w:r>
        <w:rPr>
          <w:b/>
          <w:spacing w:val="-8"/>
        </w:rPr>
        <w:t xml:space="preserve"> </w:t>
      </w:r>
      <w:r>
        <w:rPr>
          <w:b/>
          <w:spacing w:val="-2"/>
        </w:rPr>
        <w:t>poročanje</w:t>
      </w:r>
    </w:p>
    <w:p w14:paraId="5334BFD0" w14:textId="77777777" w:rsidR="00F33A2A" w:rsidRDefault="00F33A2A">
      <w:pPr>
        <w:pStyle w:val="BodyText"/>
        <w:spacing w:before="8"/>
        <w:rPr>
          <w:ins w:id="9717" w:author="SRS 2024" w:date="2023-12-13T09:54:00Z"/>
          <w:b/>
          <w:sz w:val="20"/>
        </w:rPr>
      </w:pPr>
    </w:p>
    <w:p w14:paraId="29AF8181" w14:textId="37E1AB25" w:rsidR="00F33A2A" w:rsidRDefault="00000000">
      <w:pPr>
        <w:pStyle w:val="ListParagraph"/>
        <w:numPr>
          <w:ilvl w:val="1"/>
          <w:numId w:val="78"/>
        </w:numPr>
        <w:tabs>
          <w:tab w:val="left" w:pos="898"/>
          <w:tab w:val="left" w:pos="900"/>
        </w:tabs>
        <w:spacing w:before="1" w:line="259" w:lineRule="auto"/>
        <w:ind w:right="701"/>
      </w:pPr>
      <w:r>
        <w:t>Izkaz</w:t>
      </w:r>
      <w:r>
        <w:rPr>
          <w:spacing w:val="-11"/>
        </w:rPr>
        <w:t xml:space="preserve"> </w:t>
      </w:r>
      <w:r>
        <w:t>poslovnega</w:t>
      </w:r>
      <w:r>
        <w:rPr>
          <w:spacing w:val="-12"/>
        </w:rPr>
        <w:t xml:space="preserve"> </w:t>
      </w:r>
      <w:r>
        <w:t>izida</w:t>
      </w:r>
      <w:r>
        <w:rPr>
          <w:spacing w:val="-12"/>
        </w:rPr>
        <w:t xml:space="preserve"> </w:t>
      </w:r>
      <w:r>
        <w:t>je</w:t>
      </w:r>
      <w:r>
        <w:rPr>
          <w:spacing w:val="-13"/>
        </w:rPr>
        <w:t xml:space="preserve"> </w:t>
      </w:r>
      <w:r>
        <w:t>temeljni</w:t>
      </w:r>
      <w:r>
        <w:rPr>
          <w:spacing w:val="-12"/>
        </w:rPr>
        <w:t xml:space="preserve"> </w:t>
      </w:r>
      <w:r>
        <w:t>računovodski</w:t>
      </w:r>
      <w:r>
        <w:rPr>
          <w:spacing w:val="-12"/>
        </w:rPr>
        <w:t xml:space="preserve"> </w:t>
      </w:r>
      <w:r>
        <w:t>izkaz,</w:t>
      </w:r>
      <w:r>
        <w:rPr>
          <w:spacing w:val="-12"/>
        </w:rPr>
        <w:t xml:space="preserve"> </w:t>
      </w:r>
      <w:r>
        <w:t>v</w:t>
      </w:r>
      <w:r>
        <w:rPr>
          <w:spacing w:val="-11"/>
        </w:rPr>
        <w:t xml:space="preserve"> </w:t>
      </w:r>
      <w:r>
        <w:t>katerem</w:t>
      </w:r>
      <w:r>
        <w:rPr>
          <w:spacing w:val="-13"/>
        </w:rPr>
        <w:t xml:space="preserve"> </w:t>
      </w:r>
      <w:r>
        <w:t>je</w:t>
      </w:r>
      <w:r>
        <w:rPr>
          <w:spacing w:val="-12"/>
        </w:rPr>
        <w:t xml:space="preserve"> </w:t>
      </w:r>
      <w:r>
        <w:t>resnično</w:t>
      </w:r>
      <w:r>
        <w:rPr>
          <w:spacing w:val="-12"/>
        </w:rPr>
        <w:t xml:space="preserve"> </w:t>
      </w:r>
      <w:r>
        <w:t>in</w:t>
      </w:r>
      <w:r>
        <w:rPr>
          <w:spacing w:val="-12"/>
        </w:rPr>
        <w:t xml:space="preserve"> </w:t>
      </w:r>
      <w:r>
        <w:t>pošteno prikazan poslovni izid za poslovno leto</w:t>
      </w:r>
      <w:del w:id="9718" w:author="SRS 2024" w:date="2023-12-13T09:54:00Z">
        <w:r w:rsidR="00225945">
          <w:rPr>
            <w:spacing w:val="-10"/>
            <w:sz w:val="23"/>
            <w:szCs w:val="23"/>
          </w:rPr>
          <w:delText xml:space="preserve"> </w:delText>
        </w:r>
        <w:r w:rsidR="00225945">
          <w:rPr>
            <w:sz w:val="23"/>
            <w:szCs w:val="23"/>
          </w:rPr>
          <w:delText>ali</w:delText>
        </w:r>
        <w:r w:rsidR="00225945">
          <w:rPr>
            <w:spacing w:val="-9"/>
            <w:sz w:val="23"/>
            <w:szCs w:val="23"/>
          </w:rPr>
          <w:delText xml:space="preserve"> </w:delText>
        </w:r>
        <w:r w:rsidR="00225945">
          <w:rPr>
            <w:sz w:val="23"/>
            <w:szCs w:val="23"/>
          </w:rPr>
          <w:delText>medletna</w:delText>
        </w:r>
        <w:r w:rsidR="00225945">
          <w:rPr>
            <w:spacing w:val="-10"/>
            <w:sz w:val="23"/>
            <w:szCs w:val="23"/>
          </w:rPr>
          <w:delText xml:space="preserve"> </w:delText>
        </w:r>
        <w:r w:rsidR="00225945">
          <w:rPr>
            <w:sz w:val="23"/>
            <w:szCs w:val="23"/>
          </w:rPr>
          <w:delText>obdobja</w:delText>
        </w:r>
      </w:del>
      <w:r>
        <w:t xml:space="preserve">, za </w:t>
      </w:r>
      <w:del w:id="9719" w:author="SRS 2024" w:date="2023-12-13T09:54:00Z">
        <w:r w:rsidR="00225945">
          <w:rPr>
            <w:sz w:val="23"/>
            <w:szCs w:val="23"/>
          </w:rPr>
          <w:delText>katera</w:delText>
        </w:r>
      </w:del>
      <w:ins w:id="9720" w:author="SRS 2024" w:date="2023-12-13T09:54:00Z">
        <w:r>
          <w:t>katero</w:t>
        </w:r>
      </w:ins>
      <w:r>
        <w:t xml:space="preserve"> se sestavlja.</w:t>
      </w:r>
    </w:p>
    <w:p w14:paraId="4D07FDC4" w14:textId="77777777" w:rsidR="00F33A2A" w:rsidRDefault="00F33A2A">
      <w:pPr>
        <w:pStyle w:val="BodyText"/>
        <w:spacing w:before="9"/>
        <w:rPr>
          <w:ins w:id="9721" w:author="SRS 2024" w:date="2023-12-13T09:54:00Z"/>
          <w:sz w:val="20"/>
        </w:rPr>
      </w:pPr>
    </w:p>
    <w:p w14:paraId="469F221E" w14:textId="77777777" w:rsidR="00F33A2A" w:rsidRDefault="00000000">
      <w:pPr>
        <w:pStyle w:val="ListParagraph"/>
        <w:numPr>
          <w:ilvl w:val="1"/>
          <w:numId w:val="78"/>
        </w:numPr>
        <w:tabs>
          <w:tab w:val="left" w:pos="897"/>
          <w:tab w:val="left" w:pos="899"/>
        </w:tabs>
        <w:spacing w:line="259" w:lineRule="auto"/>
        <w:ind w:left="899" w:right="699"/>
        <w:jc w:val="both"/>
      </w:pPr>
      <w:r>
        <w:t xml:space="preserve">Izkaz poslovnega izida se sestavi za splošne ali posebne namene za potrebe zunanjega </w:t>
      </w:r>
      <w:ins w:id="9722" w:author="SRS 2024" w:date="2023-12-13T09:54:00Z">
        <w:r>
          <w:t xml:space="preserve">računovodskega </w:t>
        </w:r>
      </w:ins>
      <w:r>
        <w:t>poročanja. Od njegove vrste in narave organizacije sta odvisna obseg in razčlenitev postavk v njem.</w:t>
      </w:r>
    </w:p>
    <w:p w14:paraId="676F72D2" w14:textId="77777777" w:rsidR="00225945" w:rsidRDefault="00225945">
      <w:pPr>
        <w:pStyle w:val="ListParagraph"/>
        <w:numPr>
          <w:ilvl w:val="1"/>
          <w:numId w:val="293"/>
        </w:numPr>
        <w:tabs>
          <w:tab w:val="left" w:pos="1041"/>
        </w:tabs>
        <w:kinsoku w:val="0"/>
        <w:overflowPunct w:val="0"/>
        <w:adjustRightInd w:val="0"/>
        <w:spacing w:before="118" w:line="242" w:lineRule="auto"/>
        <w:ind w:left="1041" w:right="341" w:hanging="566"/>
        <w:jc w:val="both"/>
        <w:rPr>
          <w:del w:id="9723" w:author="SRS 2024" w:date="2023-12-13T09:54:00Z"/>
          <w:sz w:val="23"/>
          <w:szCs w:val="23"/>
        </w:rPr>
        <w:sectPr w:rsidR="00225945">
          <w:headerReference w:type="even" r:id="rId504"/>
          <w:headerReference w:type="default" r:id="rId505"/>
          <w:pgSz w:w="9300" w:h="14630"/>
          <w:pgMar w:top="400" w:right="420" w:bottom="440" w:left="600" w:header="0" w:footer="249" w:gutter="0"/>
          <w:cols w:space="708"/>
          <w:noEndnote/>
        </w:sectPr>
      </w:pPr>
    </w:p>
    <w:p w14:paraId="3994CDF6" w14:textId="77777777" w:rsidR="00225945" w:rsidRDefault="00225945">
      <w:pPr>
        <w:pStyle w:val="BodyText"/>
        <w:kinsoku w:val="0"/>
        <w:overflowPunct w:val="0"/>
        <w:rPr>
          <w:del w:id="9724" w:author="SRS 2024" w:date="2023-12-13T09:54:00Z"/>
          <w:sz w:val="20"/>
          <w:szCs w:val="20"/>
        </w:rPr>
      </w:pPr>
    </w:p>
    <w:p w14:paraId="61ECB189" w14:textId="77777777" w:rsidR="00F33A2A" w:rsidRDefault="00F33A2A">
      <w:pPr>
        <w:pStyle w:val="BodyText"/>
        <w:spacing w:before="10"/>
        <w:rPr>
          <w:sz w:val="20"/>
        </w:rPr>
      </w:pPr>
    </w:p>
    <w:p w14:paraId="5063D067" w14:textId="51B50F2B" w:rsidR="00F33A2A" w:rsidRDefault="00000000">
      <w:pPr>
        <w:pStyle w:val="ListParagraph"/>
        <w:numPr>
          <w:ilvl w:val="1"/>
          <w:numId w:val="78"/>
        </w:numPr>
        <w:tabs>
          <w:tab w:val="left" w:pos="897"/>
          <w:tab w:val="left" w:pos="899"/>
        </w:tabs>
        <w:spacing w:line="259" w:lineRule="auto"/>
        <w:ind w:left="899" w:right="699"/>
        <w:jc w:val="both"/>
      </w:pPr>
      <w:r>
        <w:t xml:space="preserve">Izkaz (celotnega) vseobsegajočega donosa je računovodski izkaz, v </w:t>
      </w:r>
      <w:del w:id="9725" w:author="SRS 2024" w:date="2023-12-13T09:54:00Z">
        <w:r w:rsidR="00225945">
          <w:rPr>
            <w:sz w:val="23"/>
            <w:szCs w:val="23"/>
          </w:rPr>
          <w:delText>kate- rem</w:delText>
        </w:r>
      </w:del>
      <w:ins w:id="9726" w:author="SRS 2024" w:date="2023-12-13T09:54:00Z">
        <w:r>
          <w:t>katerem</w:t>
        </w:r>
      </w:ins>
      <w:r>
        <w:t xml:space="preserve"> so resnično</w:t>
      </w:r>
      <w:r>
        <w:rPr>
          <w:spacing w:val="-13"/>
        </w:rPr>
        <w:t xml:space="preserve"> </w:t>
      </w:r>
      <w:r>
        <w:t>in</w:t>
      </w:r>
      <w:r>
        <w:rPr>
          <w:spacing w:val="-13"/>
        </w:rPr>
        <w:t xml:space="preserve"> </w:t>
      </w:r>
      <w:r>
        <w:t>pošteno</w:t>
      </w:r>
      <w:r>
        <w:rPr>
          <w:spacing w:val="-12"/>
        </w:rPr>
        <w:t xml:space="preserve"> </w:t>
      </w:r>
      <w:r>
        <w:t>prikazane</w:t>
      </w:r>
      <w:r>
        <w:rPr>
          <w:spacing w:val="-12"/>
        </w:rPr>
        <w:t xml:space="preserve"> </w:t>
      </w:r>
      <w:r>
        <w:t>sestavine</w:t>
      </w:r>
      <w:r>
        <w:rPr>
          <w:spacing w:val="-12"/>
        </w:rPr>
        <w:t xml:space="preserve"> </w:t>
      </w:r>
      <w:r>
        <w:t>izkaza</w:t>
      </w:r>
      <w:r>
        <w:rPr>
          <w:spacing w:val="-14"/>
        </w:rPr>
        <w:t xml:space="preserve"> </w:t>
      </w:r>
      <w:r>
        <w:t>poslovnega</w:t>
      </w:r>
      <w:r>
        <w:rPr>
          <w:spacing w:val="-13"/>
        </w:rPr>
        <w:t xml:space="preserve"> </w:t>
      </w:r>
      <w:r>
        <w:t>izida</w:t>
      </w:r>
      <w:r>
        <w:rPr>
          <w:spacing w:val="-12"/>
        </w:rPr>
        <w:t xml:space="preserve"> </w:t>
      </w:r>
      <w:r>
        <w:t>za</w:t>
      </w:r>
      <w:r>
        <w:rPr>
          <w:spacing w:val="-13"/>
        </w:rPr>
        <w:t xml:space="preserve"> </w:t>
      </w:r>
      <w:r>
        <w:t>obdobja,</w:t>
      </w:r>
      <w:r>
        <w:rPr>
          <w:spacing w:val="-12"/>
        </w:rPr>
        <w:t xml:space="preserve"> </w:t>
      </w:r>
      <w:r>
        <w:t>za</w:t>
      </w:r>
      <w:r>
        <w:rPr>
          <w:spacing w:val="-13"/>
        </w:rPr>
        <w:t xml:space="preserve"> </w:t>
      </w:r>
      <w:r>
        <w:t>katera se sestavlja, ter drugega vseobsegajočega donosa.</w:t>
      </w:r>
    </w:p>
    <w:p w14:paraId="203ECE05" w14:textId="77777777" w:rsidR="00F33A2A" w:rsidRDefault="00F33A2A">
      <w:pPr>
        <w:pStyle w:val="BodyText"/>
        <w:spacing w:before="8"/>
        <w:rPr>
          <w:ins w:id="9727" w:author="SRS 2024" w:date="2023-12-13T09:54:00Z"/>
          <w:sz w:val="20"/>
        </w:rPr>
      </w:pPr>
    </w:p>
    <w:p w14:paraId="24725E0D" w14:textId="77777777" w:rsidR="00F33A2A" w:rsidRDefault="00000000">
      <w:pPr>
        <w:pStyle w:val="BodyText"/>
        <w:spacing w:before="1" w:line="259" w:lineRule="auto"/>
        <w:ind w:left="899" w:right="699"/>
        <w:jc w:val="both"/>
      </w:pPr>
      <w:r>
        <w:t xml:space="preserve">Drugi vseobsegajoči donos vsebuje tiste postavke, ki niso pripoznane v poslovnem izidu, vplivajo pa na velikost celotnega lastniškega kapitala, če tako določajo drugi </w:t>
      </w:r>
      <w:r>
        <w:rPr>
          <w:spacing w:val="-2"/>
        </w:rPr>
        <w:t>SRS-ji.</w:t>
      </w:r>
    </w:p>
    <w:p w14:paraId="528ED018" w14:textId="77777777" w:rsidR="00F33A2A" w:rsidRDefault="00F33A2A">
      <w:pPr>
        <w:pStyle w:val="BodyText"/>
        <w:spacing w:before="9"/>
        <w:rPr>
          <w:ins w:id="9728" w:author="SRS 2024" w:date="2023-12-13T09:54:00Z"/>
          <w:sz w:val="20"/>
        </w:rPr>
      </w:pPr>
    </w:p>
    <w:p w14:paraId="2A13BFA9" w14:textId="77777777" w:rsidR="00225945" w:rsidRDefault="00000000">
      <w:pPr>
        <w:pStyle w:val="BodyText"/>
        <w:kinsoku w:val="0"/>
        <w:overflowPunct w:val="0"/>
        <w:spacing w:before="85"/>
        <w:ind w:left="733"/>
        <w:jc w:val="both"/>
        <w:rPr>
          <w:del w:id="9729" w:author="SRS 2024" w:date="2023-12-13T09:54:00Z"/>
          <w:spacing w:val="-2"/>
        </w:rPr>
      </w:pPr>
      <w:r>
        <w:t>Celotni vseobsegajoči donos izkazuje spremembe kapitala v obdobju,</w:t>
      </w:r>
    </w:p>
    <w:p w14:paraId="4BD20B79" w14:textId="52AC8478" w:rsidR="00F33A2A" w:rsidRDefault="00000000">
      <w:pPr>
        <w:pStyle w:val="BodyText"/>
        <w:spacing w:before="1" w:line="259" w:lineRule="auto"/>
        <w:ind w:left="899" w:right="701"/>
        <w:jc w:val="both"/>
      </w:pPr>
      <w:ins w:id="9730" w:author="SRS 2024" w:date="2023-12-13T09:54:00Z">
        <w:r>
          <w:t xml:space="preserve"> </w:t>
        </w:r>
      </w:ins>
      <w:r>
        <w:t>razen tistih, ki so posledica poslov z lastniki.</w:t>
      </w:r>
    </w:p>
    <w:p w14:paraId="540F0A3B" w14:textId="77777777" w:rsidR="00F33A2A" w:rsidRDefault="00F33A2A">
      <w:pPr>
        <w:spacing w:line="259" w:lineRule="auto"/>
        <w:jc w:val="both"/>
        <w:rPr>
          <w:ins w:id="9731" w:author="SRS 2024" w:date="2023-12-13T09:54:00Z"/>
        </w:rPr>
        <w:sectPr w:rsidR="00F33A2A">
          <w:pgSz w:w="11910" w:h="16840"/>
          <w:pgMar w:top="1840" w:right="740" w:bottom="280" w:left="1200" w:header="720" w:footer="720" w:gutter="0"/>
          <w:cols w:space="720"/>
        </w:sectPr>
      </w:pPr>
    </w:p>
    <w:p w14:paraId="60085B23" w14:textId="218867DA" w:rsidR="00F33A2A" w:rsidRDefault="00000000">
      <w:pPr>
        <w:pStyle w:val="BodyText"/>
        <w:spacing w:before="81" w:line="259" w:lineRule="auto"/>
        <w:ind w:left="899" w:right="700"/>
        <w:jc w:val="both"/>
      </w:pPr>
      <w:r>
        <w:t xml:space="preserve">Organizacije, ki niso zavezane reviziji, sestavljajo izkaz poslovnega izida, ni pa jim treba sestavljati izkaza (celotnega) vseobsegajočega donosa </w:t>
      </w:r>
      <w:del w:id="9732" w:author="SRS 2024" w:date="2023-12-13T09:54:00Z">
        <w:r w:rsidR="00225945">
          <w:delText>ozi- roma</w:delText>
        </w:r>
      </w:del>
      <w:ins w:id="9733" w:author="SRS 2024" w:date="2023-12-13T09:54:00Z">
        <w:r>
          <w:t>oziroma</w:t>
        </w:r>
      </w:ins>
      <w:r>
        <w:t xml:space="preserve"> drugega vseobsegajočega donosa.</w:t>
      </w:r>
    </w:p>
    <w:p w14:paraId="3B9D4886" w14:textId="77777777" w:rsidR="00F33A2A" w:rsidRDefault="00F33A2A">
      <w:pPr>
        <w:pStyle w:val="BodyText"/>
        <w:spacing w:before="10"/>
        <w:rPr>
          <w:sz w:val="20"/>
        </w:rPr>
      </w:pPr>
    </w:p>
    <w:p w14:paraId="1BF40B5B" w14:textId="77777777" w:rsidR="00F33A2A" w:rsidRDefault="00000000">
      <w:pPr>
        <w:pStyle w:val="ListParagraph"/>
        <w:numPr>
          <w:ilvl w:val="1"/>
          <w:numId w:val="78"/>
        </w:numPr>
        <w:tabs>
          <w:tab w:val="left" w:pos="898"/>
        </w:tabs>
        <w:ind w:left="898" w:hanging="658"/>
        <w:rPr>
          <w:ins w:id="9734" w:author="SRS 2024" w:date="2023-12-13T09:54:00Z"/>
        </w:rPr>
      </w:pPr>
      <w:ins w:id="9735" w:author="SRS 2024" w:date="2023-12-13T09:54:00Z">
        <w:r>
          <w:t>Izkaz</w:t>
        </w:r>
        <w:r>
          <w:rPr>
            <w:spacing w:val="-16"/>
          </w:rPr>
          <w:t xml:space="preserve"> </w:t>
        </w:r>
        <w:r>
          <w:t>poslovnega</w:t>
        </w:r>
        <w:r>
          <w:rPr>
            <w:spacing w:val="-15"/>
          </w:rPr>
          <w:t xml:space="preserve"> </w:t>
        </w:r>
        <w:r>
          <w:t>izida</w:t>
        </w:r>
        <w:r>
          <w:rPr>
            <w:spacing w:val="-15"/>
          </w:rPr>
          <w:t xml:space="preserve"> </w:t>
        </w:r>
        <w:r>
          <w:t>ima</w:t>
        </w:r>
        <w:r>
          <w:rPr>
            <w:spacing w:val="-14"/>
          </w:rPr>
          <w:t xml:space="preserve"> </w:t>
        </w:r>
        <w:r>
          <w:t>obliko</w:t>
        </w:r>
        <w:r>
          <w:rPr>
            <w:spacing w:val="-15"/>
          </w:rPr>
          <w:t xml:space="preserve"> </w:t>
        </w:r>
        <w:r>
          <w:t>stopenjskega</w:t>
        </w:r>
        <w:r>
          <w:rPr>
            <w:spacing w:val="-16"/>
          </w:rPr>
          <w:t xml:space="preserve"> </w:t>
        </w:r>
        <w:r>
          <w:t>zaporednega</w:t>
        </w:r>
        <w:r>
          <w:rPr>
            <w:spacing w:val="-14"/>
          </w:rPr>
          <w:t xml:space="preserve"> </w:t>
        </w:r>
        <w:r>
          <w:t>izkaza</w:t>
        </w:r>
        <w:r>
          <w:rPr>
            <w:spacing w:val="-15"/>
          </w:rPr>
          <w:t xml:space="preserve"> </w:t>
        </w:r>
        <w:r>
          <w:t>poslovnega</w:t>
        </w:r>
        <w:r>
          <w:rPr>
            <w:spacing w:val="-15"/>
          </w:rPr>
          <w:t xml:space="preserve"> </w:t>
        </w:r>
        <w:r>
          <w:rPr>
            <w:spacing w:val="-2"/>
          </w:rPr>
          <w:t>izida.</w:t>
        </w:r>
      </w:ins>
    </w:p>
    <w:p w14:paraId="7C647141" w14:textId="77777777" w:rsidR="00F33A2A" w:rsidRDefault="00F33A2A">
      <w:pPr>
        <w:pStyle w:val="BodyText"/>
        <w:rPr>
          <w:ins w:id="9736" w:author="SRS 2024" w:date="2023-12-13T09:54:00Z"/>
          <w:sz w:val="24"/>
        </w:rPr>
      </w:pPr>
    </w:p>
    <w:p w14:paraId="3459CA98" w14:textId="77777777" w:rsidR="00F33A2A" w:rsidRDefault="00F33A2A">
      <w:pPr>
        <w:pStyle w:val="BodyText"/>
        <w:spacing w:before="8"/>
        <w:rPr>
          <w:ins w:id="9737" w:author="SRS 2024" w:date="2023-12-13T09:54:00Z"/>
          <w:sz w:val="20"/>
        </w:rPr>
      </w:pPr>
    </w:p>
    <w:p w14:paraId="73BDE5FC" w14:textId="0904E65F" w:rsidR="00F33A2A" w:rsidRDefault="00000000">
      <w:pPr>
        <w:pStyle w:val="Heading3"/>
        <w:numPr>
          <w:ilvl w:val="1"/>
          <w:numId w:val="79"/>
        </w:numPr>
        <w:tabs>
          <w:tab w:val="left" w:pos="1223"/>
          <w:tab w:val="left" w:pos="3444"/>
        </w:tabs>
        <w:ind w:left="3444" w:right="1416" w:hanging="2489"/>
        <w:jc w:val="left"/>
      </w:pPr>
      <w:r>
        <w:t>Osnovno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izkazu</w:t>
      </w:r>
      <w:r>
        <w:rPr>
          <w:spacing w:val="-5"/>
        </w:rPr>
        <w:t xml:space="preserve"> </w:t>
      </w:r>
      <w:r>
        <w:t>poslovnega</w:t>
      </w:r>
      <w:r>
        <w:rPr>
          <w:spacing w:val="-5"/>
        </w:rPr>
        <w:t xml:space="preserve"> </w:t>
      </w:r>
      <w:r>
        <w:t>izida</w:t>
      </w:r>
      <w:r>
        <w:rPr>
          <w:spacing w:val="-5"/>
        </w:rPr>
        <w:t xml:space="preserve"> </w:t>
      </w:r>
      <w:r>
        <w:t>za</w:t>
      </w:r>
      <w:r>
        <w:rPr>
          <w:spacing w:val="-5"/>
        </w:rPr>
        <w:t xml:space="preserve"> </w:t>
      </w:r>
      <w:r>
        <w:t xml:space="preserve">zunanje </w:t>
      </w:r>
      <w:del w:id="9738" w:author="SRS 2024" w:date="2023-12-13T09:54:00Z">
        <w:r w:rsidR="00225945">
          <w:delText>poslovno</w:delText>
        </w:r>
      </w:del>
      <w:ins w:id="9739" w:author="SRS 2024" w:date="2023-12-13T09:54:00Z">
        <w:r>
          <w:t>računovodsko</w:t>
        </w:r>
      </w:ins>
      <w:r>
        <w:t xml:space="preserve"> poročanje</w:t>
      </w:r>
    </w:p>
    <w:p w14:paraId="1C068BA0" w14:textId="77777777" w:rsidR="00225945" w:rsidRDefault="00225945">
      <w:pPr>
        <w:pStyle w:val="ListParagraph"/>
        <w:numPr>
          <w:ilvl w:val="1"/>
          <w:numId w:val="293"/>
        </w:numPr>
        <w:tabs>
          <w:tab w:val="left" w:pos="731"/>
        </w:tabs>
        <w:kinsoku w:val="0"/>
        <w:overflowPunct w:val="0"/>
        <w:adjustRightInd w:val="0"/>
        <w:spacing w:before="87" w:line="232" w:lineRule="auto"/>
        <w:ind w:left="731" w:right="649"/>
        <w:jc w:val="both"/>
        <w:rPr>
          <w:del w:id="9740" w:author="SRS 2024" w:date="2023-12-13T09:54:00Z"/>
          <w:sz w:val="23"/>
          <w:szCs w:val="23"/>
        </w:rPr>
      </w:pPr>
      <w:del w:id="9741" w:author="SRS 2024" w:date="2023-12-13T09:54:00Z">
        <w:r>
          <w:rPr>
            <w:sz w:val="23"/>
            <w:szCs w:val="23"/>
          </w:rPr>
          <w:delText>Izkaz poslovnega izida ima obliko stopenjskega zaporednega izkaza po- slovnega izida.</w:delText>
        </w:r>
      </w:del>
    </w:p>
    <w:p w14:paraId="572CDA4C" w14:textId="77777777" w:rsidR="00F33A2A" w:rsidRDefault="00F33A2A">
      <w:pPr>
        <w:pStyle w:val="BodyText"/>
        <w:spacing w:before="10"/>
        <w:rPr>
          <w:ins w:id="9742" w:author="SRS 2024" w:date="2023-12-13T09:54:00Z"/>
          <w:b/>
          <w:sz w:val="20"/>
        </w:rPr>
      </w:pPr>
    </w:p>
    <w:p w14:paraId="6EBF8939" w14:textId="6C076164" w:rsidR="00F33A2A" w:rsidRDefault="00000000">
      <w:pPr>
        <w:pStyle w:val="ListParagraph"/>
        <w:numPr>
          <w:ilvl w:val="1"/>
          <w:numId w:val="78"/>
        </w:numPr>
        <w:tabs>
          <w:tab w:val="left" w:pos="897"/>
          <w:tab w:val="left" w:pos="899"/>
        </w:tabs>
        <w:spacing w:before="1" w:line="259" w:lineRule="auto"/>
        <w:ind w:left="899" w:right="701"/>
        <w:jc w:val="both"/>
      </w:pPr>
      <w:r>
        <w:t xml:space="preserve">Izkaz poslovnega izida je lahko sestavljen v eni izmed dveh </w:t>
      </w:r>
      <w:del w:id="9743" w:author="SRS 2024" w:date="2023-12-13T09:54:00Z">
        <w:r w:rsidR="00225945">
          <w:rPr>
            <w:sz w:val="23"/>
            <w:szCs w:val="23"/>
          </w:rPr>
          <w:delText xml:space="preserve">stopenjskih </w:delText>
        </w:r>
      </w:del>
      <w:r>
        <w:t xml:space="preserve">oblik (različici I in II). Ta standard daje prednost različici </w:t>
      </w:r>
      <w:del w:id="9744" w:author="SRS 2024" w:date="2023-12-13T09:54:00Z">
        <w:r w:rsidR="00225945">
          <w:rPr>
            <w:sz w:val="23"/>
            <w:szCs w:val="23"/>
          </w:rPr>
          <w:delText>II</w:delText>
        </w:r>
      </w:del>
      <w:ins w:id="9745" w:author="SRS 2024" w:date="2023-12-13T09:54:00Z">
        <w:r>
          <w:t>I</w:t>
        </w:r>
      </w:ins>
      <w:r>
        <w:t>, organizacija pa si izbere tisto, ki ji bolj ustreza tudi glede na njene mednarodne stike.</w:t>
      </w:r>
    </w:p>
    <w:p w14:paraId="450033F6" w14:textId="77777777" w:rsidR="00F33A2A" w:rsidRDefault="00F33A2A">
      <w:pPr>
        <w:pStyle w:val="BodyText"/>
        <w:spacing w:before="9"/>
        <w:rPr>
          <w:ins w:id="9746" w:author="SRS 2024" w:date="2023-12-13T09:54:00Z"/>
          <w:sz w:val="20"/>
        </w:rPr>
      </w:pPr>
    </w:p>
    <w:p w14:paraId="33D63FB5" w14:textId="7230369B" w:rsidR="00F33A2A" w:rsidRDefault="00000000">
      <w:pPr>
        <w:pStyle w:val="ListParagraph"/>
        <w:numPr>
          <w:ilvl w:val="1"/>
          <w:numId w:val="78"/>
        </w:numPr>
        <w:tabs>
          <w:tab w:val="left" w:pos="897"/>
          <w:tab w:val="left" w:pos="899"/>
        </w:tabs>
        <w:spacing w:before="1" w:line="259" w:lineRule="auto"/>
        <w:ind w:left="899" w:right="700"/>
      </w:pPr>
      <w:r>
        <w:t>Izkaz</w:t>
      </w:r>
      <w:r>
        <w:rPr>
          <w:spacing w:val="25"/>
        </w:rPr>
        <w:t xml:space="preserve"> </w:t>
      </w:r>
      <w:r>
        <w:t>poslovnega</w:t>
      </w:r>
      <w:r>
        <w:rPr>
          <w:spacing w:val="26"/>
        </w:rPr>
        <w:t xml:space="preserve"> </w:t>
      </w:r>
      <w:r>
        <w:t>izida</w:t>
      </w:r>
      <w:r>
        <w:rPr>
          <w:spacing w:val="24"/>
        </w:rPr>
        <w:t xml:space="preserve"> </w:t>
      </w:r>
      <w:r>
        <w:t>po</w:t>
      </w:r>
      <w:r>
        <w:rPr>
          <w:spacing w:val="26"/>
        </w:rPr>
        <w:t xml:space="preserve"> </w:t>
      </w:r>
      <w:r>
        <w:t>različici</w:t>
      </w:r>
      <w:r>
        <w:rPr>
          <w:spacing w:val="25"/>
        </w:rPr>
        <w:t xml:space="preserve"> </w:t>
      </w:r>
      <w:r>
        <w:t>I</w:t>
      </w:r>
      <w:r>
        <w:rPr>
          <w:spacing w:val="26"/>
        </w:rPr>
        <w:t xml:space="preserve"> </w:t>
      </w:r>
      <w:r>
        <w:t>ima</w:t>
      </w:r>
      <w:r>
        <w:rPr>
          <w:spacing w:val="26"/>
        </w:rPr>
        <w:t xml:space="preserve"> </w:t>
      </w:r>
      <w:r>
        <w:t>pri</w:t>
      </w:r>
      <w:r>
        <w:rPr>
          <w:spacing w:val="25"/>
        </w:rPr>
        <w:t xml:space="preserve"> </w:t>
      </w:r>
      <w:r>
        <w:t>vseh</w:t>
      </w:r>
      <w:r>
        <w:rPr>
          <w:spacing w:val="26"/>
        </w:rPr>
        <w:t xml:space="preserve"> </w:t>
      </w:r>
      <w:r>
        <w:t>organizacijah</w:t>
      </w:r>
      <w:r>
        <w:rPr>
          <w:spacing w:val="24"/>
        </w:rPr>
        <w:t xml:space="preserve"> </w:t>
      </w:r>
      <w:r>
        <w:t>ne</w:t>
      </w:r>
      <w:r>
        <w:rPr>
          <w:spacing w:val="26"/>
        </w:rPr>
        <w:t xml:space="preserve"> </w:t>
      </w:r>
      <w:r>
        <w:t>glede</w:t>
      </w:r>
      <w:r>
        <w:rPr>
          <w:spacing w:val="26"/>
        </w:rPr>
        <w:t xml:space="preserve"> </w:t>
      </w:r>
      <w:r>
        <w:t>na</w:t>
      </w:r>
      <w:r>
        <w:rPr>
          <w:spacing w:val="26"/>
        </w:rPr>
        <w:t xml:space="preserve"> </w:t>
      </w:r>
      <w:r>
        <w:t xml:space="preserve">njihovo velikost osnovno razčlenitev v skladu z zahtevami Zakona o </w:t>
      </w:r>
      <w:del w:id="9747" w:author="SRS 2024" w:date="2023-12-13T09:54:00Z">
        <w:r w:rsidR="00225945">
          <w:rPr>
            <w:sz w:val="23"/>
            <w:szCs w:val="23"/>
          </w:rPr>
          <w:delText>go- spodarskih</w:delText>
        </w:r>
      </w:del>
      <w:ins w:id="9748" w:author="SRS 2024" w:date="2023-12-13T09:54:00Z">
        <w:r>
          <w:t>gospodarskih</w:t>
        </w:r>
      </w:ins>
      <w:r>
        <w:t xml:space="preserve"> družbah.</w:t>
      </w:r>
    </w:p>
    <w:p w14:paraId="3EABCD1F" w14:textId="77777777" w:rsidR="00F33A2A" w:rsidRDefault="00000000">
      <w:pPr>
        <w:pStyle w:val="ListParagraph"/>
        <w:numPr>
          <w:ilvl w:val="0"/>
          <w:numId w:val="36"/>
        </w:numPr>
        <w:tabs>
          <w:tab w:val="left" w:pos="1093"/>
        </w:tabs>
        <w:ind w:left="1093" w:hanging="329"/>
        <w:rPr>
          <w:moveFrom w:id="9749" w:author="SRS 2024" w:date="2023-12-13T09:54:00Z"/>
        </w:rPr>
      </w:pPr>
      <w:moveFromRangeStart w:id="9750" w:author="SRS 2024" w:date="2023-12-13T09:54:00Z" w:name="move153353815"/>
      <w:moveFrom w:id="9751" w:author="SRS 2024" w:date="2023-12-13T09:54:00Z">
        <w:r>
          <w:t>Čisti</w:t>
        </w:r>
        <w:r>
          <w:rPr>
            <w:spacing w:val="-6"/>
          </w:rPr>
          <w:t xml:space="preserve"> </w:t>
        </w:r>
        <w:r>
          <w:t>prihodki</w:t>
        </w:r>
        <w:r>
          <w:rPr>
            <w:spacing w:val="-5"/>
          </w:rPr>
          <w:t xml:space="preserve"> </w:t>
        </w:r>
        <w:r>
          <w:t>od</w:t>
        </w:r>
        <w:r>
          <w:rPr>
            <w:spacing w:val="-6"/>
          </w:rPr>
          <w:t xml:space="preserve"> </w:t>
        </w:r>
        <w:r>
          <w:rPr>
            <w:spacing w:val="-2"/>
          </w:rPr>
          <w:t>prodaje</w:t>
        </w:r>
      </w:moveFrom>
    </w:p>
    <w:moveFromRangeEnd w:id="9750"/>
    <w:p w14:paraId="29E8AA8E" w14:textId="77777777" w:rsidR="00F33A2A" w:rsidRDefault="00225945">
      <w:pPr>
        <w:pStyle w:val="BodyText"/>
        <w:spacing w:before="8"/>
        <w:rPr>
          <w:moveFrom w:id="9752" w:author="SRS 2024" w:date="2023-12-13T09:54:00Z"/>
        </w:rPr>
      </w:pPr>
      <w:del w:id="9753" w:author="SRS 2024" w:date="2023-12-13T09:54:00Z">
        <w:r>
          <w:rPr>
            <w:sz w:val="23"/>
            <w:szCs w:val="23"/>
          </w:rPr>
          <w:delText>Sprememba</w:delText>
        </w:r>
        <w:r>
          <w:rPr>
            <w:spacing w:val="-13"/>
            <w:sz w:val="23"/>
            <w:szCs w:val="23"/>
          </w:rPr>
          <w:delText xml:space="preserve"> </w:delText>
        </w:r>
        <w:r>
          <w:rPr>
            <w:sz w:val="23"/>
            <w:szCs w:val="23"/>
          </w:rPr>
          <w:delText>vrednosti</w:delText>
        </w:r>
        <w:r>
          <w:rPr>
            <w:spacing w:val="-13"/>
            <w:sz w:val="23"/>
            <w:szCs w:val="23"/>
          </w:rPr>
          <w:delText xml:space="preserve"> </w:delText>
        </w:r>
        <w:r>
          <w:rPr>
            <w:sz w:val="23"/>
            <w:szCs w:val="23"/>
          </w:rPr>
          <w:delText>zalog</w:delText>
        </w:r>
        <w:r>
          <w:rPr>
            <w:spacing w:val="-11"/>
            <w:sz w:val="23"/>
            <w:szCs w:val="23"/>
          </w:rPr>
          <w:delText xml:space="preserve"> </w:delText>
        </w:r>
        <w:r>
          <w:rPr>
            <w:sz w:val="23"/>
            <w:szCs w:val="23"/>
          </w:rPr>
          <w:delText>proizvodov</w:delText>
        </w:r>
        <w:r>
          <w:rPr>
            <w:spacing w:val="-11"/>
            <w:sz w:val="23"/>
            <w:szCs w:val="23"/>
          </w:rPr>
          <w:delText xml:space="preserve"> </w:delText>
        </w:r>
        <w:r>
          <w:rPr>
            <w:sz w:val="23"/>
            <w:szCs w:val="23"/>
          </w:rPr>
          <w:delText>in</w:delText>
        </w:r>
        <w:r>
          <w:rPr>
            <w:spacing w:val="-11"/>
            <w:sz w:val="23"/>
            <w:szCs w:val="23"/>
          </w:rPr>
          <w:delText xml:space="preserve"> </w:delText>
        </w:r>
        <w:r>
          <w:rPr>
            <w:sz w:val="23"/>
            <w:szCs w:val="23"/>
          </w:rPr>
          <w:delText>nedokončane</w:delText>
        </w:r>
        <w:r>
          <w:rPr>
            <w:spacing w:val="-9"/>
            <w:sz w:val="23"/>
            <w:szCs w:val="23"/>
          </w:rPr>
          <w:delText xml:space="preserve"> </w:delText>
        </w:r>
        <w:r>
          <w:rPr>
            <w:spacing w:val="-2"/>
            <w:sz w:val="23"/>
            <w:szCs w:val="23"/>
          </w:rPr>
          <w:delText>proizvodnje</w:delText>
        </w:r>
      </w:del>
      <w:moveFromRangeStart w:id="9754" w:author="SRS 2024" w:date="2023-12-13T09:54:00Z" w:name="move153353816"/>
    </w:p>
    <w:p w14:paraId="5DE3E43F" w14:textId="77777777" w:rsidR="00F33A2A" w:rsidRDefault="00000000">
      <w:pPr>
        <w:pStyle w:val="ListParagraph"/>
        <w:numPr>
          <w:ilvl w:val="0"/>
          <w:numId w:val="36"/>
        </w:numPr>
        <w:tabs>
          <w:tab w:val="left" w:pos="1093"/>
        </w:tabs>
        <w:ind w:left="1093" w:hanging="329"/>
        <w:rPr>
          <w:moveFrom w:id="9755" w:author="SRS 2024" w:date="2023-12-13T09:54:00Z"/>
        </w:rPr>
      </w:pPr>
      <w:moveFrom w:id="9756" w:author="SRS 2024" w:date="2023-12-13T09:54:00Z">
        <w:r>
          <w:t>Usredstveni</w:t>
        </w:r>
        <w:r>
          <w:rPr>
            <w:spacing w:val="-9"/>
          </w:rPr>
          <w:t xml:space="preserve"> </w:t>
        </w:r>
        <w:r>
          <w:t>lastni</w:t>
        </w:r>
        <w:r>
          <w:rPr>
            <w:spacing w:val="-7"/>
          </w:rPr>
          <w:t xml:space="preserve"> </w:t>
        </w:r>
        <w:r>
          <w:t>proizvodi</w:t>
        </w:r>
        <w:r>
          <w:rPr>
            <w:spacing w:val="-8"/>
          </w:rPr>
          <w:t xml:space="preserve"> </w:t>
        </w:r>
        <w:r>
          <w:t>in</w:t>
        </w:r>
        <w:r>
          <w:rPr>
            <w:spacing w:val="-7"/>
          </w:rPr>
          <w:t xml:space="preserve"> </w:t>
        </w:r>
        <w:r>
          <w:t>lastne</w:t>
        </w:r>
        <w:r>
          <w:rPr>
            <w:spacing w:val="-9"/>
          </w:rPr>
          <w:t xml:space="preserve"> </w:t>
        </w:r>
        <w:r>
          <w:rPr>
            <w:spacing w:val="-2"/>
          </w:rPr>
          <w:t>storitve</w:t>
        </w:r>
      </w:moveFrom>
    </w:p>
    <w:p w14:paraId="22072B35" w14:textId="77777777" w:rsidR="00F33A2A" w:rsidRDefault="00000000">
      <w:pPr>
        <w:pStyle w:val="ListParagraph"/>
        <w:numPr>
          <w:ilvl w:val="0"/>
          <w:numId w:val="36"/>
        </w:numPr>
        <w:tabs>
          <w:tab w:val="left" w:pos="1093"/>
        </w:tabs>
        <w:ind w:left="1093" w:hanging="329"/>
        <w:rPr>
          <w:moveFrom w:id="9757" w:author="SRS 2024" w:date="2023-12-13T09:54:00Z"/>
        </w:rPr>
      </w:pPr>
      <w:moveFromRangeStart w:id="9758" w:author="SRS 2024" w:date="2023-12-13T09:54:00Z" w:name="move153353817"/>
      <w:moveFromRangeEnd w:id="9754"/>
      <w:moveFrom w:id="9759" w:author="SRS 2024" w:date="2023-12-13T09:54:00Z">
        <w:r>
          <w:t>Drugi</w:t>
        </w:r>
        <w:r>
          <w:rPr>
            <w:spacing w:val="-11"/>
          </w:rPr>
          <w:t xml:space="preserve"> </w:t>
        </w:r>
        <w:r>
          <w:t>poslovni</w:t>
        </w:r>
        <w:r>
          <w:rPr>
            <w:spacing w:val="-10"/>
          </w:rPr>
          <w:t xml:space="preserve"> </w:t>
        </w:r>
        <w:r>
          <w:t>prihodki</w:t>
        </w:r>
        <w:r>
          <w:rPr>
            <w:spacing w:val="-10"/>
          </w:rPr>
          <w:t xml:space="preserve"> </w:t>
        </w:r>
        <w:r>
          <w:t>(s</w:t>
        </w:r>
        <w:r>
          <w:rPr>
            <w:spacing w:val="-10"/>
          </w:rPr>
          <w:t xml:space="preserve"> </w:t>
        </w:r>
        <w:r>
          <w:t>prevrednotovalnimi</w:t>
        </w:r>
        <w:r>
          <w:rPr>
            <w:spacing w:val="-10"/>
          </w:rPr>
          <w:t xml:space="preserve"> </w:t>
        </w:r>
        <w:r>
          <w:t>poslovnimi</w:t>
        </w:r>
        <w:r>
          <w:rPr>
            <w:spacing w:val="-10"/>
          </w:rPr>
          <w:t xml:space="preserve"> </w:t>
        </w:r>
        <w:r>
          <w:rPr>
            <w:spacing w:val="-2"/>
          </w:rPr>
          <w:t>prihodki)</w:t>
        </w:r>
      </w:moveFrom>
    </w:p>
    <w:moveFromRangeEnd w:id="9758"/>
    <w:p w14:paraId="7C610F3A" w14:textId="77777777" w:rsidR="00225945" w:rsidRDefault="00225945">
      <w:pPr>
        <w:pStyle w:val="ListParagraph"/>
        <w:numPr>
          <w:ilvl w:val="2"/>
          <w:numId w:val="293"/>
        </w:numPr>
        <w:tabs>
          <w:tab w:val="left" w:pos="1185"/>
        </w:tabs>
        <w:kinsoku w:val="0"/>
        <w:overflowPunct w:val="0"/>
        <w:adjustRightInd w:val="0"/>
        <w:spacing w:before="15"/>
        <w:rPr>
          <w:del w:id="9760" w:author="SRS 2024" w:date="2023-12-13T09:54:00Z"/>
          <w:spacing w:val="-2"/>
          <w:sz w:val="23"/>
          <w:szCs w:val="23"/>
        </w:rPr>
      </w:pPr>
      <w:del w:id="9761" w:author="SRS 2024" w:date="2023-12-13T09:54:00Z">
        <w:r>
          <w:rPr>
            <w:sz w:val="23"/>
            <w:szCs w:val="23"/>
          </w:rPr>
          <w:delText>Stroški</w:delText>
        </w:r>
        <w:r>
          <w:rPr>
            <w:spacing w:val="-8"/>
            <w:sz w:val="23"/>
            <w:szCs w:val="23"/>
          </w:rPr>
          <w:delText xml:space="preserve"> </w:delText>
        </w:r>
        <w:r>
          <w:rPr>
            <w:sz w:val="23"/>
            <w:szCs w:val="23"/>
          </w:rPr>
          <w:delText>blaga,</w:delText>
        </w:r>
        <w:r>
          <w:rPr>
            <w:spacing w:val="-7"/>
            <w:sz w:val="23"/>
            <w:szCs w:val="23"/>
          </w:rPr>
          <w:delText xml:space="preserve"> </w:delText>
        </w:r>
        <w:r>
          <w:rPr>
            <w:sz w:val="23"/>
            <w:szCs w:val="23"/>
          </w:rPr>
          <w:delText>materiala</w:delText>
        </w:r>
        <w:r>
          <w:rPr>
            <w:spacing w:val="-7"/>
            <w:sz w:val="23"/>
            <w:szCs w:val="23"/>
          </w:rPr>
          <w:delText xml:space="preserve"> </w:delText>
        </w:r>
        <w:r>
          <w:rPr>
            <w:sz w:val="23"/>
            <w:szCs w:val="23"/>
          </w:rPr>
          <w:delText>in</w:delText>
        </w:r>
        <w:r>
          <w:rPr>
            <w:spacing w:val="-10"/>
            <w:sz w:val="23"/>
            <w:szCs w:val="23"/>
          </w:rPr>
          <w:delText xml:space="preserve"> </w:delText>
        </w:r>
        <w:r>
          <w:rPr>
            <w:spacing w:val="-2"/>
            <w:sz w:val="23"/>
            <w:szCs w:val="23"/>
          </w:rPr>
          <w:delText>storitev</w:delText>
        </w:r>
      </w:del>
    </w:p>
    <w:p w14:paraId="32920D59" w14:textId="77777777" w:rsidR="00225945" w:rsidRDefault="00225945">
      <w:pPr>
        <w:pStyle w:val="ListParagraph"/>
        <w:numPr>
          <w:ilvl w:val="3"/>
          <w:numId w:val="293"/>
        </w:numPr>
        <w:tabs>
          <w:tab w:val="left" w:pos="1523"/>
        </w:tabs>
        <w:kinsoku w:val="0"/>
        <w:overflowPunct w:val="0"/>
        <w:adjustRightInd w:val="0"/>
        <w:spacing w:before="21" w:line="235" w:lineRule="auto"/>
        <w:ind w:right="756"/>
        <w:rPr>
          <w:del w:id="9762" w:author="SRS 2024" w:date="2023-12-13T09:54:00Z"/>
          <w:sz w:val="23"/>
          <w:szCs w:val="23"/>
        </w:rPr>
      </w:pPr>
      <w:del w:id="9763" w:author="SRS 2024" w:date="2023-12-13T09:54:00Z">
        <w:r>
          <w:rPr>
            <w:sz w:val="23"/>
            <w:szCs w:val="23"/>
          </w:rPr>
          <w:delText>Nabavna</w:delText>
        </w:r>
        <w:r>
          <w:rPr>
            <w:spacing w:val="-4"/>
            <w:sz w:val="23"/>
            <w:szCs w:val="23"/>
          </w:rPr>
          <w:delText xml:space="preserve"> </w:delText>
        </w:r>
        <w:r>
          <w:rPr>
            <w:sz w:val="23"/>
            <w:szCs w:val="23"/>
          </w:rPr>
          <w:delText>vrednost</w:delText>
        </w:r>
        <w:r>
          <w:rPr>
            <w:spacing w:val="-4"/>
            <w:sz w:val="23"/>
            <w:szCs w:val="23"/>
          </w:rPr>
          <w:delText xml:space="preserve"> </w:delText>
        </w:r>
        <w:r>
          <w:rPr>
            <w:sz w:val="23"/>
            <w:szCs w:val="23"/>
          </w:rPr>
          <w:delText>prodanih</w:delText>
        </w:r>
        <w:r>
          <w:rPr>
            <w:spacing w:val="-5"/>
            <w:sz w:val="23"/>
            <w:szCs w:val="23"/>
          </w:rPr>
          <w:delText xml:space="preserve"> </w:delText>
        </w:r>
        <w:r>
          <w:rPr>
            <w:sz w:val="23"/>
            <w:szCs w:val="23"/>
          </w:rPr>
          <w:delText>blaga</w:delText>
        </w:r>
        <w:r>
          <w:rPr>
            <w:spacing w:val="-4"/>
            <w:sz w:val="23"/>
            <w:szCs w:val="23"/>
          </w:rPr>
          <w:delText xml:space="preserve"> </w:delText>
        </w:r>
        <w:r>
          <w:rPr>
            <w:sz w:val="23"/>
            <w:szCs w:val="23"/>
          </w:rPr>
          <w:delText>in</w:delText>
        </w:r>
        <w:r>
          <w:rPr>
            <w:spacing w:val="-5"/>
            <w:sz w:val="23"/>
            <w:szCs w:val="23"/>
          </w:rPr>
          <w:delText xml:space="preserve"> </w:delText>
        </w:r>
        <w:r>
          <w:rPr>
            <w:sz w:val="23"/>
            <w:szCs w:val="23"/>
          </w:rPr>
          <w:delText>materiala</w:delText>
        </w:r>
        <w:r>
          <w:rPr>
            <w:spacing w:val="-4"/>
            <w:sz w:val="23"/>
            <w:szCs w:val="23"/>
          </w:rPr>
          <w:delText xml:space="preserve"> </w:delText>
        </w:r>
        <w:r>
          <w:rPr>
            <w:sz w:val="23"/>
            <w:szCs w:val="23"/>
          </w:rPr>
          <w:delText>ter</w:delText>
        </w:r>
        <w:r>
          <w:rPr>
            <w:spacing w:val="-5"/>
            <w:sz w:val="23"/>
            <w:szCs w:val="23"/>
          </w:rPr>
          <w:delText xml:space="preserve"> </w:delText>
        </w:r>
        <w:r>
          <w:rPr>
            <w:sz w:val="23"/>
            <w:szCs w:val="23"/>
          </w:rPr>
          <w:delText>stroški</w:delText>
        </w:r>
        <w:r>
          <w:rPr>
            <w:spacing w:val="-4"/>
            <w:sz w:val="23"/>
            <w:szCs w:val="23"/>
          </w:rPr>
          <w:delText xml:space="preserve"> </w:delText>
        </w:r>
        <w:r>
          <w:rPr>
            <w:sz w:val="23"/>
            <w:szCs w:val="23"/>
          </w:rPr>
          <w:delText>porab- ljenega materiala</w:delText>
        </w:r>
      </w:del>
    </w:p>
    <w:p w14:paraId="3D56C657" w14:textId="0AB83CDA" w:rsidR="00F33A2A" w:rsidRDefault="00000000">
      <w:pPr>
        <w:pStyle w:val="ListParagraph"/>
        <w:numPr>
          <w:ilvl w:val="2"/>
          <w:numId w:val="78"/>
        </w:numPr>
        <w:tabs>
          <w:tab w:val="left" w:pos="1228"/>
        </w:tabs>
        <w:spacing w:line="252" w:lineRule="exact"/>
        <w:ind w:left="1228" w:hanging="329"/>
        <w:rPr>
          <w:moveTo w:id="9764" w:author="SRS 2024" w:date="2023-12-13T09:54:00Z"/>
        </w:rPr>
      </w:pPr>
      <w:moveToRangeStart w:id="9765" w:author="SRS 2024" w:date="2023-12-13T09:54:00Z" w:name="move153353818"/>
      <w:moveTo w:id="9766" w:author="SRS 2024" w:date="2023-12-13T09:54:00Z">
        <w:r>
          <w:t>Čisti</w:t>
        </w:r>
        <w:r>
          <w:rPr>
            <w:spacing w:val="-6"/>
          </w:rPr>
          <w:t xml:space="preserve"> </w:t>
        </w:r>
        <w:r>
          <w:t>prihodki</w:t>
        </w:r>
        <w:r>
          <w:rPr>
            <w:spacing w:val="-5"/>
          </w:rPr>
          <w:t xml:space="preserve"> </w:t>
        </w:r>
        <w:r>
          <w:t>od</w:t>
        </w:r>
        <w:r>
          <w:rPr>
            <w:spacing w:val="-6"/>
          </w:rPr>
          <w:t xml:space="preserve"> </w:t>
        </w:r>
        <w:r>
          <w:rPr>
            <w:spacing w:val="-2"/>
          </w:rPr>
          <w:t>prodaje</w:t>
        </w:r>
      </w:moveTo>
    </w:p>
    <w:p w14:paraId="4503CB4D" w14:textId="77777777" w:rsidR="00F33A2A" w:rsidRDefault="00000000">
      <w:pPr>
        <w:pStyle w:val="ListParagraph"/>
        <w:numPr>
          <w:ilvl w:val="2"/>
          <w:numId w:val="78"/>
        </w:numPr>
        <w:tabs>
          <w:tab w:val="left" w:pos="1228"/>
        </w:tabs>
        <w:spacing w:before="19"/>
        <w:ind w:left="1228" w:hanging="329"/>
        <w:rPr>
          <w:moveTo w:id="9767" w:author="SRS 2024" w:date="2023-12-13T09:54:00Z"/>
        </w:rPr>
      </w:pPr>
      <w:moveTo w:id="9768" w:author="SRS 2024" w:date="2023-12-13T09:54:00Z">
        <w:r>
          <w:t>Sprememba</w:t>
        </w:r>
        <w:r>
          <w:rPr>
            <w:spacing w:val="-9"/>
          </w:rPr>
          <w:t xml:space="preserve"> </w:t>
        </w:r>
        <w:r>
          <w:t>vrednosti</w:t>
        </w:r>
        <w:r>
          <w:rPr>
            <w:spacing w:val="-10"/>
          </w:rPr>
          <w:t xml:space="preserve"> </w:t>
        </w:r>
        <w:r>
          <w:t>zalog</w:t>
        </w:r>
        <w:r>
          <w:rPr>
            <w:spacing w:val="-10"/>
          </w:rPr>
          <w:t xml:space="preserve"> </w:t>
        </w:r>
        <w:r>
          <w:t>proizvodov</w:t>
        </w:r>
        <w:r>
          <w:rPr>
            <w:spacing w:val="-9"/>
          </w:rPr>
          <w:t xml:space="preserve"> </w:t>
        </w:r>
        <w:r>
          <w:t>in</w:t>
        </w:r>
        <w:r>
          <w:rPr>
            <w:spacing w:val="-10"/>
          </w:rPr>
          <w:t xml:space="preserve"> </w:t>
        </w:r>
        <w:r>
          <w:t>nedokončane</w:t>
        </w:r>
        <w:r>
          <w:rPr>
            <w:spacing w:val="-9"/>
          </w:rPr>
          <w:t xml:space="preserve"> </w:t>
        </w:r>
        <w:r>
          <w:rPr>
            <w:spacing w:val="-2"/>
          </w:rPr>
          <w:t>proizvodnje</w:t>
        </w:r>
      </w:moveTo>
    </w:p>
    <w:p w14:paraId="3D9B1EB1" w14:textId="77777777" w:rsidR="00F33A2A" w:rsidRDefault="00000000">
      <w:pPr>
        <w:pStyle w:val="ListParagraph"/>
        <w:numPr>
          <w:ilvl w:val="2"/>
          <w:numId w:val="78"/>
        </w:numPr>
        <w:tabs>
          <w:tab w:val="left" w:pos="1228"/>
        </w:tabs>
        <w:spacing w:before="21"/>
        <w:ind w:left="1228" w:hanging="329"/>
        <w:rPr>
          <w:moveTo w:id="9769" w:author="SRS 2024" w:date="2023-12-13T09:54:00Z"/>
        </w:rPr>
      </w:pPr>
      <w:moveTo w:id="9770" w:author="SRS 2024" w:date="2023-12-13T09:54:00Z">
        <w:r>
          <w:t>Usredstveni</w:t>
        </w:r>
        <w:r>
          <w:rPr>
            <w:spacing w:val="-9"/>
          </w:rPr>
          <w:t xml:space="preserve"> </w:t>
        </w:r>
        <w:r>
          <w:t>lastni</w:t>
        </w:r>
        <w:r>
          <w:rPr>
            <w:spacing w:val="-7"/>
          </w:rPr>
          <w:t xml:space="preserve"> </w:t>
        </w:r>
        <w:r>
          <w:t>proizvodi</w:t>
        </w:r>
        <w:r>
          <w:rPr>
            <w:spacing w:val="-8"/>
          </w:rPr>
          <w:t xml:space="preserve"> </w:t>
        </w:r>
        <w:r>
          <w:t>in</w:t>
        </w:r>
        <w:r>
          <w:rPr>
            <w:spacing w:val="-7"/>
          </w:rPr>
          <w:t xml:space="preserve"> </w:t>
        </w:r>
        <w:r>
          <w:t>lastne</w:t>
        </w:r>
        <w:r>
          <w:rPr>
            <w:spacing w:val="-9"/>
          </w:rPr>
          <w:t xml:space="preserve"> </w:t>
        </w:r>
        <w:r>
          <w:rPr>
            <w:spacing w:val="-2"/>
          </w:rPr>
          <w:t>storitve</w:t>
        </w:r>
      </w:moveTo>
    </w:p>
    <w:p w14:paraId="02F53E5A" w14:textId="77777777" w:rsidR="00F33A2A" w:rsidRDefault="00000000">
      <w:pPr>
        <w:pStyle w:val="ListParagraph"/>
        <w:numPr>
          <w:ilvl w:val="2"/>
          <w:numId w:val="78"/>
        </w:numPr>
        <w:tabs>
          <w:tab w:val="left" w:pos="1228"/>
        </w:tabs>
        <w:spacing w:before="19"/>
        <w:ind w:left="1228" w:hanging="329"/>
        <w:rPr>
          <w:moveTo w:id="9771" w:author="SRS 2024" w:date="2023-12-13T09:54:00Z"/>
        </w:rPr>
      </w:pPr>
      <w:moveTo w:id="9772" w:author="SRS 2024" w:date="2023-12-13T09:54:00Z">
        <w:r>
          <w:t>Drugi</w:t>
        </w:r>
        <w:r>
          <w:rPr>
            <w:spacing w:val="-11"/>
          </w:rPr>
          <w:t xml:space="preserve"> </w:t>
        </w:r>
        <w:r>
          <w:t>poslovni</w:t>
        </w:r>
        <w:r>
          <w:rPr>
            <w:spacing w:val="-10"/>
          </w:rPr>
          <w:t xml:space="preserve"> </w:t>
        </w:r>
        <w:r>
          <w:t>prihodki</w:t>
        </w:r>
        <w:r>
          <w:rPr>
            <w:spacing w:val="-10"/>
          </w:rPr>
          <w:t xml:space="preserve"> </w:t>
        </w:r>
        <w:r>
          <w:t>(s</w:t>
        </w:r>
        <w:r>
          <w:rPr>
            <w:spacing w:val="-10"/>
          </w:rPr>
          <w:t xml:space="preserve"> </w:t>
        </w:r>
        <w:r>
          <w:t>prevrednotovalnimi</w:t>
        </w:r>
        <w:r>
          <w:rPr>
            <w:spacing w:val="-10"/>
          </w:rPr>
          <w:t xml:space="preserve"> </w:t>
        </w:r>
        <w:r>
          <w:t>poslovnimi</w:t>
        </w:r>
        <w:r>
          <w:rPr>
            <w:spacing w:val="-10"/>
          </w:rPr>
          <w:t xml:space="preserve"> </w:t>
        </w:r>
        <w:r>
          <w:rPr>
            <w:spacing w:val="-2"/>
          </w:rPr>
          <w:t>prihodki)</w:t>
        </w:r>
      </w:moveTo>
    </w:p>
    <w:p w14:paraId="1565B234" w14:textId="77777777" w:rsidR="00F33A2A" w:rsidRDefault="00000000">
      <w:pPr>
        <w:pStyle w:val="ListParagraph"/>
        <w:numPr>
          <w:ilvl w:val="2"/>
          <w:numId w:val="78"/>
        </w:numPr>
        <w:tabs>
          <w:tab w:val="left" w:pos="1228"/>
        </w:tabs>
        <w:spacing w:before="21"/>
        <w:ind w:left="1228" w:hanging="329"/>
        <w:rPr>
          <w:moveTo w:id="9773" w:author="SRS 2024" w:date="2023-12-13T09:54:00Z"/>
        </w:rPr>
      </w:pPr>
      <w:moveTo w:id="9774" w:author="SRS 2024" w:date="2023-12-13T09:54:00Z">
        <w:r>
          <w:t>Stroški</w:t>
        </w:r>
        <w:r>
          <w:rPr>
            <w:spacing w:val="-7"/>
          </w:rPr>
          <w:t xml:space="preserve"> </w:t>
        </w:r>
        <w:r>
          <w:t>blaga,</w:t>
        </w:r>
        <w:r>
          <w:rPr>
            <w:spacing w:val="-7"/>
          </w:rPr>
          <w:t xml:space="preserve"> </w:t>
        </w:r>
        <w:r>
          <w:t>materiala</w:t>
        </w:r>
        <w:r>
          <w:rPr>
            <w:spacing w:val="-6"/>
          </w:rPr>
          <w:t xml:space="preserve"> </w:t>
        </w:r>
        <w:r>
          <w:t>in</w:t>
        </w:r>
        <w:r>
          <w:rPr>
            <w:spacing w:val="-7"/>
          </w:rPr>
          <w:t xml:space="preserve"> </w:t>
        </w:r>
        <w:r>
          <w:rPr>
            <w:spacing w:val="-2"/>
          </w:rPr>
          <w:t>storitev</w:t>
        </w:r>
      </w:moveTo>
    </w:p>
    <w:p w14:paraId="79722E82" w14:textId="77777777" w:rsidR="00F33A2A" w:rsidRDefault="00000000">
      <w:pPr>
        <w:pStyle w:val="ListParagraph"/>
        <w:numPr>
          <w:ilvl w:val="3"/>
          <w:numId w:val="78"/>
        </w:numPr>
        <w:tabs>
          <w:tab w:val="left" w:pos="1574"/>
        </w:tabs>
        <w:spacing w:before="19"/>
        <w:ind w:left="1574" w:hanging="359"/>
        <w:rPr>
          <w:ins w:id="9775" w:author="SRS 2024" w:date="2023-12-13T09:54:00Z"/>
        </w:rPr>
      </w:pPr>
      <w:moveTo w:id="9776" w:author="SRS 2024" w:date="2023-12-13T09:54:00Z">
        <w:r>
          <w:rPr>
            <w:spacing w:val="-2"/>
          </w:rPr>
          <w:t>Nabavna</w:t>
        </w:r>
        <w:r>
          <w:rPr>
            <w:spacing w:val="-8"/>
          </w:rPr>
          <w:t xml:space="preserve"> </w:t>
        </w:r>
        <w:r>
          <w:rPr>
            <w:spacing w:val="-2"/>
          </w:rPr>
          <w:t>vrednost</w:t>
        </w:r>
        <w:r>
          <w:rPr>
            <w:spacing w:val="-7"/>
          </w:rPr>
          <w:t xml:space="preserve"> </w:t>
        </w:r>
        <w:r>
          <w:rPr>
            <w:spacing w:val="-2"/>
          </w:rPr>
          <w:t>prodanih</w:t>
        </w:r>
        <w:r>
          <w:rPr>
            <w:spacing w:val="-8"/>
          </w:rPr>
          <w:t xml:space="preserve"> </w:t>
        </w:r>
        <w:r>
          <w:rPr>
            <w:spacing w:val="-2"/>
          </w:rPr>
          <w:t>blaga</w:t>
        </w:r>
        <w:r>
          <w:rPr>
            <w:spacing w:val="-10"/>
          </w:rPr>
          <w:t xml:space="preserve"> </w:t>
        </w:r>
        <w:r>
          <w:rPr>
            <w:spacing w:val="-2"/>
          </w:rPr>
          <w:t>in</w:t>
        </w:r>
        <w:r>
          <w:rPr>
            <w:spacing w:val="-9"/>
          </w:rPr>
          <w:t xml:space="preserve"> </w:t>
        </w:r>
        <w:r>
          <w:rPr>
            <w:spacing w:val="-2"/>
          </w:rPr>
          <w:t>materiala</w:t>
        </w:r>
        <w:r>
          <w:rPr>
            <w:spacing w:val="-8"/>
          </w:rPr>
          <w:t xml:space="preserve"> </w:t>
        </w:r>
        <w:r>
          <w:rPr>
            <w:spacing w:val="-2"/>
          </w:rPr>
          <w:t>ter</w:t>
        </w:r>
        <w:r>
          <w:rPr>
            <w:spacing w:val="-8"/>
          </w:rPr>
          <w:t xml:space="preserve"> </w:t>
        </w:r>
        <w:r>
          <w:rPr>
            <w:spacing w:val="-2"/>
          </w:rPr>
          <w:t>stroški</w:t>
        </w:r>
        <w:r>
          <w:rPr>
            <w:spacing w:val="-8"/>
          </w:rPr>
          <w:t xml:space="preserve"> </w:t>
        </w:r>
      </w:moveTo>
      <w:moveToRangeEnd w:id="9765"/>
      <w:ins w:id="9777" w:author="SRS 2024" w:date="2023-12-13T09:54:00Z">
        <w:r>
          <w:rPr>
            <w:spacing w:val="-2"/>
          </w:rPr>
          <w:t>porabljenega</w:t>
        </w:r>
        <w:r>
          <w:rPr>
            <w:spacing w:val="-7"/>
          </w:rPr>
          <w:t xml:space="preserve"> </w:t>
        </w:r>
        <w:r>
          <w:rPr>
            <w:spacing w:val="-2"/>
          </w:rPr>
          <w:t>materiala</w:t>
        </w:r>
      </w:ins>
    </w:p>
    <w:p w14:paraId="2C6F3C38" w14:textId="77777777" w:rsidR="00F33A2A" w:rsidRDefault="00000000">
      <w:pPr>
        <w:pStyle w:val="ListParagraph"/>
        <w:numPr>
          <w:ilvl w:val="3"/>
          <w:numId w:val="78"/>
        </w:numPr>
        <w:tabs>
          <w:tab w:val="left" w:pos="1574"/>
        </w:tabs>
        <w:ind w:left="1574" w:hanging="359"/>
      </w:pPr>
      <w:r>
        <w:t>Stroški</w:t>
      </w:r>
      <w:r>
        <w:rPr>
          <w:spacing w:val="-8"/>
        </w:rPr>
        <w:t xml:space="preserve"> </w:t>
      </w:r>
      <w:r>
        <w:rPr>
          <w:spacing w:val="-2"/>
        </w:rPr>
        <w:t>storitev</w:t>
      </w:r>
    </w:p>
    <w:p w14:paraId="42660816" w14:textId="77777777" w:rsidR="00F33A2A" w:rsidRDefault="00000000">
      <w:pPr>
        <w:pStyle w:val="ListParagraph"/>
        <w:numPr>
          <w:ilvl w:val="2"/>
          <w:numId w:val="78"/>
        </w:numPr>
        <w:tabs>
          <w:tab w:val="left" w:pos="1229"/>
        </w:tabs>
        <w:ind w:hanging="329"/>
      </w:pPr>
      <w:r>
        <w:t>Stroški</w:t>
      </w:r>
      <w:r>
        <w:rPr>
          <w:spacing w:val="-8"/>
        </w:rPr>
        <w:t xml:space="preserve"> </w:t>
      </w:r>
      <w:r>
        <w:rPr>
          <w:spacing w:val="-4"/>
        </w:rPr>
        <w:t>dela</w:t>
      </w:r>
    </w:p>
    <w:p w14:paraId="5F51025E" w14:textId="77777777" w:rsidR="00F33A2A" w:rsidRDefault="00000000">
      <w:pPr>
        <w:pStyle w:val="ListParagraph"/>
        <w:numPr>
          <w:ilvl w:val="3"/>
          <w:numId w:val="78"/>
        </w:numPr>
        <w:tabs>
          <w:tab w:val="left" w:pos="1574"/>
        </w:tabs>
        <w:spacing w:before="20"/>
        <w:ind w:left="1574" w:hanging="359"/>
      </w:pPr>
      <w:r>
        <w:t>Stroški</w:t>
      </w:r>
      <w:r>
        <w:rPr>
          <w:spacing w:val="-8"/>
        </w:rPr>
        <w:t xml:space="preserve"> </w:t>
      </w:r>
      <w:r>
        <w:rPr>
          <w:spacing w:val="-4"/>
        </w:rPr>
        <w:t>plač</w:t>
      </w:r>
    </w:p>
    <w:p w14:paraId="41D4A9D6" w14:textId="77777777" w:rsidR="00F33A2A" w:rsidRDefault="00000000">
      <w:pPr>
        <w:pStyle w:val="ListParagraph"/>
        <w:numPr>
          <w:ilvl w:val="3"/>
          <w:numId w:val="78"/>
        </w:numPr>
        <w:tabs>
          <w:tab w:val="left" w:pos="1574"/>
        </w:tabs>
        <w:ind w:left="1574" w:hanging="359"/>
      </w:pPr>
      <w:r>
        <w:t>Stroški</w:t>
      </w:r>
      <w:r>
        <w:rPr>
          <w:spacing w:val="-10"/>
        </w:rPr>
        <w:t xml:space="preserve"> </w:t>
      </w:r>
      <w:r>
        <w:t>socialnih</w:t>
      </w:r>
      <w:r>
        <w:rPr>
          <w:spacing w:val="-10"/>
        </w:rPr>
        <w:t xml:space="preserve"> </w:t>
      </w:r>
      <w:r>
        <w:t>zavarovanj</w:t>
      </w:r>
      <w:r>
        <w:rPr>
          <w:spacing w:val="-10"/>
        </w:rPr>
        <w:t xml:space="preserve"> </w:t>
      </w:r>
      <w:r>
        <w:t>(posebej</w:t>
      </w:r>
      <w:r>
        <w:rPr>
          <w:spacing w:val="-10"/>
        </w:rPr>
        <w:t xml:space="preserve"> </w:t>
      </w:r>
      <w:r>
        <w:t>izkazani</w:t>
      </w:r>
      <w:r>
        <w:rPr>
          <w:spacing w:val="-10"/>
        </w:rPr>
        <w:t xml:space="preserve"> </w:t>
      </w:r>
      <w:r>
        <w:t>stroški</w:t>
      </w:r>
      <w:r>
        <w:rPr>
          <w:spacing w:val="-10"/>
        </w:rPr>
        <w:t xml:space="preserve"> </w:t>
      </w:r>
      <w:r>
        <w:t>pokojninskih</w:t>
      </w:r>
      <w:r>
        <w:rPr>
          <w:spacing w:val="-11"/>
        </w:rPr>
        <w:t xml:space="preserve"> </w:t>
      </w:r>
      <w:r>
        <w:rPr>
          <w:spacing w:val="-2"/>
        </w:rPr>
        <w:t>zavarovanj)</w:t>
      </w:r>
    </w:p>
    <w:p w14:paraId="168460D8" w14:textId="77777777" w:rsidR="00F33A2A" w:rsidRDefault="00000000">
      <w:pPr>
        <w:pStyle w:val="ListParagraph"/>
        <w:numPr>
          <w:ilvl w:val="3"/>
          <w:numId w:val="78"/>
        </w:numPr>
        <w:tabs>
          <w:tab w:val="left" w:pos="1573"/>
        </w:tabs>
        <w:ind w:left="1573" w:hanging="358"/>
      </w:pPr>
      <w:r>
        <w:t>Drugi</w:t>
      </w:r>
      <w:r>
        <w:rPr>
          <w:spacing w:val="-7"/>
        </w:rPr>
        <w:t xml:space="preserve"> </w:t>
      </w:r>
      <w:r>
        <w:t>stroški</w:t>
      </w:r>
      <w:r>
        <w:rPr>
          <w:spacing w:val="-7"/>
        </w:rPr>
        <w:t xml:space="preserve"> </w:t>
      </w:r>
      <w:r>
        <w:rPr>
          <w:spacing w:val="-4"/>
        </w:rPr>
        <w:t>dela</w:t>
      </w:r>
    </w:p>
    <w:p w14:paraId="6F83F9BC" w14:textId="77777777" w:rsidR="00F33A2A" w:rsidRDefault="00000000">
      <w:pPr>
        <w:pStyle w:val="ListParagraph"/>
        <w:numPr>
          <w:ilvl w:val="2"/>
          <w:numId w:val="78"/>
        </w:numPr>
        <w:tabs>
          <w:tab w:val="left" w:pos="329"/>
        </w:tabs>
        <w:ind w:left="329" w:right="7156" w:hanging="329"/>
        <w:jc w:val="right"/>
      </w:pPr>
      <w:r>
        <w:t>Odpisi</w:t>
      </w:r>
      <w:r>
        <w:rPr>
          <w:spacing w:val="-8"/>
        </w:rPr>
        <w:t xml:space="preserve"> </w:t>
      </w:r>
      <w:r>
        <w:rPr>
          <w:spacing w:val="-2"/>
        </w:rPr>
        <w:t>vrednosti</w:t>
      </w:r>
    </w:p>
    <w:p w14:paraId="35109523" w14:textId="77777777" w:rsidR="00F33A2A" w:rsidRDefault="00000000">
      <w:pPr>
        <w:pStyle w:val="ListParagraph"/>
        <w:numPr>
          <w:ilvl w:val="3"/>
          <w:numId w:val="78"/>
        </w:numPr>
        <w:tabs>
          <w:tab w:val="left" w:pos="359"/>
        </w:tabs>
        <w:spacing w:before="20"/>
        <w:ind w:left="359" w:right="7190" w:hanging="359"/>
        <w:jc w:val="right"/>
      </w:pPr>
      <w:r>
        <w:rPr>
          <w:spacing w:val="-2"/>
        </w:rPr>
        <w:t>Amortizacija</w:t>
      </w:r>
    </w:p>
    <w:p w14:paraId="583632A9" w14:textId="7B45C38C" w:rsidR="00F33A2A" w:rsidRDefault="00000000">
      <w:pPr>
        <w:pStyle w:val="ListParagraph"/>
        <w:numPr>
          <w:ilvl w:val="3"/>
          <w:numId w:val="78"/>
        </w:numPr>
        <w:tabs>
          <w:tab w:val="left" w:pos="1574"/>
          <w:tab w:val="left" w:pos="1576"/>
          <w:tab w:val="left" w:pos="3491"/>
          <w:tab w:val="left" w:pos="4560"/>
          <w:tab w:val="left" w:pos="5593"/>
          <w:tab w:val="left" w:pos="6100"/>
          <w:tab w:val="left" w:pos="7951"/>
          <w:tab w:val="left" w:pos="9095"/>
        </w:tabs>
        <w:ind w:left="1576" w:right="697"/>
      </w:pPr>
      <w:r>
        <w:rPr>
          <w:spacing w:val="-2"/>
        </w:rPr>
        <w:t>Prevrednotovalni</w:t>
      </w:r>
      <w:del w:id="9778" w:author="SRS 2024" w:date="2023-12-13T09:54:00Z">
        <w:r w:rsidR="00225945">
          <w:rPr>
            <w:spacing w:val="-13"/>
            <w:sz w:val="23"/>
            <w:szCs w:val="23"/>
          </w:rPr>
          <w:delText xml:space="preserve"> </w:delText>
        </w:r>
      </w:del>
      <w:ins w:id="9779" w:author="SRS 2024" w:date="2023-12-13T09:54:00Z">
        <w:r>
          <w:tab/>
        </w:r>
      </w:ins>
      <w:r>
        <w:rPr>
          <w:spacing w:val="-2"/>
        </w:rPr>
        <w:t>poslovni</w:t>
      </w:r>
      <w:del w:id="9780" w:author="SRS 2024" w:date="2023-12-13T09:54:00Z">
        <w:r w:rsidR="00225945">
          <w:rPr>
            <w:spacing w:val="-13"/>
            <w:sz w:val="23"/>
            <w:szCs w:val="23"/>
          </w:rPr>
          <w:delText xml:space="preserve"> </w:delText>
        </w:r>
      </w:del>
      <w:ins w:id="9781" w:author="SRS 2024" w:date="2023-12-13T09:54:00Z">
        <w:r>
          <w:tab/>
        </w:r>
      </w:ins>
      <w:r>
        <w:rPr>
          <w:spacing w:val="-2"/>
        </w:rPr>
        <w:t>odhodki</w:t>
      </w:r>
      <w:del w:id="9782" w:author="SRS 2024" w:date="2023-12-13T09:54:00Z">
        <w:r w:rsidR="00225945">
          <w:rPr>
            <w:spacing w:val="-13"/>
            <w:sz w:val="23"/>
            <w:szCs w:val="23"/>
          </w:rPr>
          <w:delText xml:space="preserve"> </w:delText>
        </w:r>
      </w:del>
      <w:ins w:id="9783" w:author="SRS 2024" w:date="2023-12-13T09:54:00Z">
        <w:r>
          <w:tab/>
        </w:r>
      </w:ins>
      <w:r>
        <w:rPr>
          <w:spacing w:val="-4"/>
        </w:rPr>
        <w:t>pri</w:t>
      </w:r>
      <w:del w:id="9784" w:author="SRS 2024" w:date="2023-12-13T09:54:00Z">
        <w:r w:rsidR="00225945">
          <w:rPr>
            <w:spacing w:val="-13"/>
            <w:sz w:val="23"/>
            <w:szCs w:val="23"/>
          </w:rPr>
          <w:delText xml:space="preserve"> </w:delText>
        </w:r>
      </w:del>
      <w:ins w:id="9785" w:author="SRS 2024" w:date="2023-12-13T09:54:00Z">
        <w:r>
          <w:tab/>
        </w:r>
      </w:ins>
      <w:r>
        <w:rPr>
          <w:spacing w:val="-2"/>
        </w:rPr>
        <w:t>neopredmetenih</w:t>
      </w:r>
      <w:del w:id="9786" w:author="SRS 2024" w:date="2023-12-13T09:54:00Z">
        <w:r w:rsidR="00225945">
          <w:rPr>
            <w:spacing w:val="-13"/>
            <w:sz w:val="23"/>
            <w:szCs w:val="23"/>
          </w:rPr>
          <w:delText xml:space="preserve"> </w:delText>
        </w:r>
      </w:del>
      <w:ins w:id="9787" w:author="SRS 2024" w:date="2023-12-13T09:54:00Z">
        <w:r>
          <w:tab/>
        </w:r>
      </w:ins>
      <w:r>
        <w:rPr>
          <w:spacing w:val="-2"/>
        </w:rPr>
        <w:t>sredstvih</w:t>
      </w:r>
      <w:del w:id="9788" w:author="SRS 2024" w:date="2023-12-13T09:54:00Z">
        <w:r w:rsidR="00225945">
          <w:rPr>
            <w:sz w:val="23"/>
            <w:szCs w:val="23"/>
          </w:rPr>
          <w:delText xml:space="preserve"> </w:delText>
        </w:r>
      </w:del>
      <w:ins w:id="9789" w:author="SRS 2024" w:date="2023-12-13T09:54:00Z">
        <w:r>
          <w:tab/>
        </w:r>
      </w:ins>
      <w:r>
        <w:rPr>
          <w:spacing w:val="-6"/>
        </w:rPr>
        <w:t xml:space="preserve">in </w:t>
      </w:r>
      <w:r>
        <w:t>opredmetenih osnovnih sredstvih</w:t>
      </w:r>
    </w:p>
    <w:p w14:paraId="32425A28" w14:textId="77777777" w:rsidR="00F33A2A" w:rsidRDefault="00000000">
      <w:pPr>
        <w:pStyle w:val="ListParagraph"/>
        <w:numPr>
          <w:ilvl w:val="3"/>
          <w:numId w:val="78"/>
        </w:numPr>
        <w:tabs>
          <w:tab w:val="left" w:pos="1574"/>
        </w:tabs>
        <w:ind w:left="1574" w:hanging="358"/>
      </w:pPr>
      <w:r>
        <w:t>Prevrednotovalni</w:t>
      </w:r>
      <w:r>
        <w:rPr>
          <w:spacing w:val="-10"/>
        </w:rPr>
        <w:t xml:space="preserve"> </w:t>
      </w:r>
      <w:r>
        <w:t>poslovni</w:t>
      </w:r>
      <w:r>
        <w:rPr>
          <w:spacing w:val="-9"/>
        </w:rPr>
        <w:t xml:space="preserve"> </w:t>
      </w:r>
      <w:r>
        <w:t>odhodki</w:t>
      </w:r>
      <w:r>
        <w:rPr>
          <w:spacing w:val="-9"/>
        </w:rPr>
        <w:t xml:space="preserve"> </w:t>
      </w:r>
      <w:r>
        <w:t>pri</w:t>
      </w:r>
      <w:r>
        <w:rPr>
          <w:spacing w:val="-10"/>
        </w:rPr>
        <w:t xml:space="preserve"> </w:t>
      </w:r>
      <w:r>
        <w:t>obratnih</w:t>
      </w:r>
      <w:r>
        <w:rPr>
          <w:spacing w:val="-9"/>
        </w:rPr>
        <w:t xml:space="preserve"> </w:t>
      </w:r>
      <w:r>
        <w:rPr>
          <w:spacing w:val="-2"/>
        </w:rPr>
        <w:t>sredstvih</w:t>
      </w:r>
    </w:p>
    <w:p w14:paraId="2629A82F" w14:textId="77777777" w:rsidR="00225945" w:rsidRDefault="00225945">
      <w:pPr>
        <w:pStyle w:val="ListParagraph"/>
        <w:numPr>
          <w:ilvl w:val="3"/>
          <w:numId w:val="293"/>
        </w:numPr>
        <w:tabs>
          <w:tab w:val="left" w:pos="1520"/>
        </w:tabs>
        <w:kinsoku w:val="0"/>
        <w:overflowPunct w:val="0"/>
        <w:adjustRightInd w:val="0"/>
        <w:spacing w:before="16"/>
        <w:ind w:left="1520"/>
        <w:rPr>
          <w:del w:id="9790" w:author="SRS 2024" w:date="2023-12-13T09:54:00Z"/>
          <w:spacing w:val="-2"/>
          <w:sz w:val="23"/>
          <w:szCs w:val="23"/>
        </w:rPr>
        <w:sectPr w:rsidR="00225945">
          <w:headerReference w:type="even" r:id="rId506"/>
          <w:headerReference w:type="default" r:id="rId507"/>
          <w:footerReference w:type="even" r:id="rId508"/>
          <w:footerReference w:type="default" r:id="rId509"/>
          <w:pgSz w:w="9300" w:h="14630"/>
          <w:pgMar w:top="1380" w:right="420" w:bottom="440" w:left="600" w:header="400" w:footer="242" w:gutter="0"/>
          <w:pgNumType w:start="202"/>
          <w:cols w:space="708"/>
          <w:noEndnote/>
        </w:sectPr>
      </w:pPr>
    </w:p>
    <w:p w14:paraId="2725C9D9" w14:textId="0077CCC4" w:rsidR="00225945" w:rsidRDefault="000350B8">
      <w:pPr>
        <w:pStyle w:val="BodyText"/>
        <w:kinsoku w:val="0"/>
        <w:overflowPunct w:val="0"/>
        <w:ind w:left="500"/>
        <w:rPr>
          <w:del w:id="9791" w:author="SRS 2024" w:date="2023-12-13T09:54:00Z"/>
          <w:sz w:val="20"/>
          <w:szCs w:val="20"/>
        </w:rPr>
      </w:pPr>
      <w:del w:id="9792" w:author="SRS 2024" w:date="2023-12-13T09:54:00Z">
        <w:r>
          <w:rPr>
            <w:noProof/>
          </w:rPr>
          <mc:AlternateContent>
            <mc:Choice Requires="wps">
              <w:drawing>
                <wp:anchor distT="0" distB="0" distL="114300" distR="114300" simplePos="0" relativeHeight="251958272" behindDoc="0" locked="0" layoutInCell="0" allowOverlap="1" wp14:anchorId="3E6BCFAA" wp14:editId="0D2FDE82">
                  <wp:simplePos x="0" y="0"/>
                  <wp:positionH relativeFrom="page">
                    <wp:posOffset>5524500</wp:posOffset>
                  </wp:positionH>
                  <wp:positionV relativeFrom="page">
                    <wp:posOffset>612140</wp:posOffset>
                  </wp:positionV>
                  <wp:extent cx="379095" cy="1475740"/>
                  <wp:effectExtent l="0" t="0" r="0" b="0"/>
                  <wp:wrapNone/>
                  <wp:docPr id="51621302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95C64" id="Freeform 190" o:spid="_x0000_s1026" style="position:absolute;margin-left:435pt;margin-top:48.2pt;width:29.85pt;height:11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59296" behindDoc="0" locked="0" layoutInCell="0" allowOverlap="1" wp14:anchorId="490A85B3" wp14:editId="2B334234">
                  <wp:simplePos x="0" y="0"/>
                  <wp:positionH relativeFrom="page">
                    <wp:posOffset>5590540</wp:posOffset>
                  </wp:positionH>
                  <wp:positionV relativeFrom="page">
                    <wp:posOffset>1136650</wp:posOffset>
                  </wp:positionV>
                  <wp:extent cx="292100" cy="422910"/>
                  <wp:effectExtent l="0" t="0" r="0" b="0"/>
                  <wp:wrapNone/>
                  <wp:docPr id="131040549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3951" w14:textId="77777777" w:rsidR="00225945" w:rsidRDefault="00225945">
                              <w:pPr>
                                <w:pStyle w:val="BodyText"/>
                                <w:kinsoku w:val="0"/>
                                <w:overflowPunct w:val="0"/>
                                <w:spacing w:line="448" w:lineRule="exact"/>
                                <w:ind w:left="20"/>
                                <w:rPr>
                                  <w:del w:id="9793" w:author="SRS 2024" w:date="2023-12-13T09:54:00Z"/>
                                  <w:b/>
                                  <w:bCs/>
                                  <w:color w:val="FFFFFF"/>
                                  <w:spacing w:val="-5"/>
                                  <w:sz w:val="42"/>
                                  <w:szCs w:val="42"/>
                                </w:rPr>
                              </w:pPr>
                              <w:del w:id="979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85B3" id="Text Box 191" o:spid="_x0000_s1110" type="#_x0000_t202" style="position:absolute;left:0;text-align:left;margin-left:440.2pt;margin-top:89.5pt;width:23pt;height:33.3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vkq6O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2513951" w14:textId="77777777" w:rsidR="00225945" w:rsidRDefault="00225945">
                        <w:pPr>
                          <w:pStyle w:val="BodyText"/>
                          <w:kinsoku w:val="0"/>
                          <w:overflowPunct w:val="0"/>
                          <w:spacing w:line="448" w:lineRule="exact"/>
                          <w:ind w:left="20"/>
                          <w:rPr>
                            <w:del w:id="9795" w:author="SRS 2024" w:date="2023-12-13T09:54:00Z"/>
                            <w:b/>
                            <w:bCs/>
                            <w:color w:val="FFFFFF"/>
                            <w:spacing w:val="-5"/>
                            <w:sz w:val="42"/>
                            <w:szCs w:val="42"/>
                          </w:rPr>
                        </w:pPr>
                        <w:del w:id="979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33B7EECF" wp14:editId="0DE96CEF">
              <wp:extent cx="628650" cy="619125"/>
              <wp:effectExtent l="0" t="0" r="0" b="9525"/>
              <wp:docPr id="23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FBD5B34" w14:textId="77777777" w:rsidR="00225945" w:rsidRDefault="00225945">
      <w:pPr>
        <w:pStyle w:val="BodyText"/>
        <w:kinsoku w:val="0"/>
        <w:overflowPunct w:val="0"/>
        <w:rPr>
          <w:del w:id="9797" w:author="SRS 2024" w:date="2023-12-13T09:54:00Z"/>
          <w:sz w:val="20"/>
          <w:szCs w:val="20"/>
        </w:rPr>
      </w:pPr>
    </w:p>
    <w:p w14:paraId="4E60BDC5" w14:textId="77777777" w:rsidR="00225945" w:rsidRDefault="00225945">
      <w:pPr>
        <w:pStyle w:val="BodyText"/>
        <w:kinsoku w:val="0"/>
        <w:overflowPunct w:val="0"/>
        <w:rPr>
          <w:del w:id="9798" w:author="SRS 2024" w:date="2023-12-13T09:54:00Z"/>
          <w:sz w:val="18"/>
          <w:szCs w:val="18"/>
        </w:rPr>
      </w:pPr>
    </w:p>
    <w:p w14:paraId="3689856D" w14:textId="77777777" w:rsidR="00F33A2A" w:rsidRDefault="00000000">
      <w:pPr>
        <w:pStyle w:val="ListParagraph"/>
        <w:numPr>
          <w:ilvl w:val="2"/>
          <w:numId w:val="78"/>
        </w:numPr>
        <w:tabs>
          <w:tab w:val="left" w:pos="1229"/>
        </w:tabs>
        <w:spacing w:before="1"/>
        <w:ind w:hanging="329"/>
      </w:pPr>
      <w:r>
        <w:t>Drugi</w:t>
      </w:r>
      <w:r>
        <w:rPr>
          <w:spacing w:val="-8"/>
        </w:rPr>
        <w:t xml:space="preserve"> </w:t>
      </w:r>
      <w:r>
        <w:t>poslovni</w:t>
      </w:r>
      <w:r>
        <w:rPr>
          <w:spacing w:val="-8"/>
        </w:rPr>
        <w:t xml:space="preserve"> </w:t>
      </w:r>
      <w:r>
        <w:rPr>
          <w:spacing w:val="-2"/>
        </w:rPr>
        <w:t>odhodki</w:t>
      </w:r>
    </w:p>
    <w:p w14:paraId="54D078B8" w14:textId="77777777" w:rsidR="00F33A2A" w:rsidRDefault="00000000">
      <w:pPr>
        <w:pStyle w:val="ListParagraph"/>
        <w:numPr>
          <w:ilvl w:val="2"/>
          <w:numId w:val="78"/>
        </w:numPr>
        <w:tabs>
          <w:tab w:val="left" w:pos="1229"/>
        </w:tabs>
        <w:spacing w:before="19"/>
        <w:ind w:hanging="329"/>
      </w:pPr>
      <w:r>
        <w:t>Finančni</w:t>
      </w:r>
      <w:r>
        <w:rPr>
          <w:spacing w:val="-7"/>
        </w:rPr>
        <w:t xml:space="preserve"> </w:t>
      </w:r>
      <w:r>
        <w:t>prihodki</w:t>
      </w:r>
      <w:r>
        <w:rPr>
          <w:spacing w:val="-6"/>
        </w:rPr>
        <w:t xml:space="preserve"> </w:t>
      </w:r>
      <w:r>
        <w:t>iz</w:t>
      </w:r>
      <w:r>
        <w:rPr>
          <w:spacing w:val="-7"/>
        </w:rPr>
        <w:t xml:space="preserve"> </w:t>
      </w:r>
      <w:r>
        <w:rPr>
          <w:spacing w:val="-2"/>
        </w:rPr>
        <w:t>deležev</w:t>
      </w:r>
    </w:p>
    <w:p w14:paraId="5CB407AE" w14:textId="77777777" w:rsidR="00F33A2A" w:rsidRDefault="00000000">
      <w:pPr>
        <w:pStyle w:val="ListParagraph"/>
        <w:numPr>
          <w:ilvl w:val="3"/>
          <w:numId w:val="78"/>
        </w:numPr>
        <w:tabs>
          <w:tab w:val="left" w:pos="1575"/>
        </w:tabs>
        <w:spacing w:before="19"/>
        <w:ind w:hanging="359"/>
      </w:pPr>
      <w:r>
        <w:t>Finančni</w:t>
      </w:r>
      <w:r>
        <w:rPr>
          <w:spacing w:val="-6"/>
        </w:rPr>
        <w:t xml:space="preserve"> </w:t>
      </w:r>
      <w:r>
        <w:t>prihodki</w:t>
      </w:r>
      <w:r>
        <w:rPr>
          <w:spacing w:val="-6"/>
        </w:rPr>
        <w:t xml:space="preserve"> </w:t>
      </w:r>
      <w:r>
        <w:t>iz</w:t>
      </w:r>
      <w:r>
        <w:rPr>
          <w:spacing w:val="-6"/>
        </w:rPr>
        <w:t xml:space="preserve"> </w:t>
      </w:r>
      <w:r>
        <w:t>deležev</w:t>
      </w:r>
      <w:r>
        <w:rPr>
          <w:spacing w:val="-6"/>
        </w:rPr>
        <w:t xml:space="preserve"> </w:t>
      </w:r>
      <w:r>
        <w:t>v</w:t>
      </w:r>
      <w:r>
        <w:rPr>
          <w:spacing w:val="-6"/>
        </w:rPr>
        <w:t xml:space="preserve"> </w:t>
      </w:r>
      <w:r>
        <w:t>družbah</w:t>
      </w:r>
      <w:r>
        <w:rPr>
          <w:spacing w:val="-5"/>
        </w:rPr>
        <w:t xml:space="preserve"> </w:t>
      </w:r>
      <w:r>
        <w:t>v</w:t>
      </w:r>
      <w:r>
        <w:rPr>
          <w:spacing w:val="-6"/>
        </w:rPr>
        <w:t xml:space="preserve"> </w:t>
      </w:r>
      <w:r>
        <w:rPr>
          <w:spacing w:val="-2"/>
        </w:rPr>
        <w:t>skupini</w:t>
      </w:r>
    </w:p>
    <w:p w14:paraId="01977A14" w14:textId="77777777" w:rsidR="00F33A2A" w:rsidRDefault="00000000">
      <w:pPr>
        <w:pStyle w:val="ListParagraph"/>
        <w:numPr>
          <w:ilvl w:val="3"/>
          <w:numId w:val="78"/>
        </w:numPr>
        <w:tabs>
          <w:tab w:val="left" w:pos="1575"/>
        </w:tabs>
        <w:ind w:hanging="359"/>
      </w:pPr>
      <w:r>
        <w:t>Finančni</w:t>
      </w:r>
      <w:r>
        <w:rPr>
          <w:spacing w:val="-7"/>
        </w:rPr>
        <w:t xml:space="preserve"> </w:t>
      </w:r>
      <w:r>
        <w:t>prihodki</w:t>
      </w:r>
      <w:r>
        <w:rPr>
          <w:spacing w:val="-7"/>
        </w:rPr>
        <w:t xml:space="preserve"> </w:t>
      </w:r>
      <w:r>
        <w:t>iz</w:t>
      </w:r>
      <w:r>
        <w:rPr>
          <w:spacing w:val="-8"/>
        </w:rPr>
        <w:t xml:space="preserve"> </w:t>
      </w:r>
      <w:r>
        <w:t>deležev</w:t>
      </w:r>
      <w:r>
        <w:rPr>
          <w:spacing w:val="-6"/>
        </w:rPr>
        <w:t xml:space="preserve"> </w:t>
      </w:r>
      <w:r>
        <w:t>v</w:t>
      </w:r>
      <w:r>
        <w:rPr>
          <w:spacing w:val="-7"/>
        </w:rPr>
        <w:t xml:space="preserve"> </w:t>
      </w:r>
      <w:r>
        <w:t>pridruženih</w:t>
      </w:r>
      <w:r>
        <w:rPr>
          <w:spacing w:val="-7"/>
        </w:rPr>
        <w:t xml:space="preserve"> </w:t>
      </w:r>
      <w:r>
        <w:rPr>
          <w:spacing w:val="-2"/>
        </w:rPr>
        <w:t>družbah</w:t>
      </w:r>
    </w:p>
    <w:p w14:paraId="2B32F8E7" w14:textId="77777777" w:rsidR="00F33A2A" w:rsidRDefault="00000000">
      <w:pPr>
        <w:pStyle w:val="ListParagraph"/>
        <w:numPr>
          <w:ilvl w:val="3"/>
          <w:numId w:val="78"/>
        </w:numPr>
        <w:tabs>
          <w:tab w:val="left" w:pos="1574"/>
        </w:tabs>
        <w:spacing w:before="1"/>
        <w:ind w:left="1216" w:right="3985" w:firstLine="0"/>
      </w:pPr>
      <w:r>
        <w:t>Finančni</w:t>
      </w:r>
      <w:r>
        <w:rPr>
          <w:spacing w:val="-5"/>
        </w:rPr>
        <w:t xml:space="preserve"> </w:t>
      </w:r>
      <w:r>
        <w:t>prihodki</w:t>
      </w:r>
      <w:r>
        <w:rPr>
          <w:spacing w:val="-5"/>
        </w:rPr>
        <w:t xml:space="preserve"> </w:t>
      </w:r>
      <w:r>
        <w:t>iz</w:t>
      </w:r>
      <w:r>
        <w:rPr>
          <w:spacing w:val="-6"/>
        </w:rPr>
        <w:t xml:space="preserve"> </w:t>
      </w:r>
      <w:r>
        <w:t>deležev</w:t>
      </w:r>
      <w:r>
        <w:rPr>
          <w:spacing w:val="-5"/>
        </w:rPr>
        <w:t xml:space="preserve"> </w:t>
      </w:r>
      <w:r>
        <w:t>v</w:t>
      </w:r>
      <w:r>
        <w:rPr>
          <w:spacing w:val="-5"/>
        </w:rPr>
        <w:t xml:space="preserve"> </w:t>
      </w:r>
      <w:r>
        <w:t>drugih</w:t>
      </w:r>
      <w:r>
        <w:rPr>
          <w:spacing w:val="-6"/>
        </w:rPr>
        <w:t xml:space="preserve"> </w:t>
      </w:r>
      <w:r>
        <w:t>družbah č)</w:t>
      </w:r>
      <w:r>
        <w:rPr>
          <w:spacing w:val="80"/>
        </w:rPr>
        <w:t xml:space="preserve"> </w:t>
      </w:r>
      <w:r>
        <w:t>Finančni prihodki iz drugih naložb</w:t>
      </w:r>
    </w:p>
    <w:p w14:paraId="5D839321" w14:textId="77777777" w:rsidR="00F33A2A" w:rsidRDefault="00000000">
      <w:pPr>
        <w:pStyle w:val="ListParagraph"/>
        <w:numPr>
          <w:ilvl w:val="2"/>
          <w:numId w:val="78"/>
        </w:numPr>
        <w:tabs>
          <w:tab w:val="left" w:pos="1230"/>
        </w:tabs>
        <w:ind w:left="1230" w:hanging="329"/>
      </w:pPr>
      <w:r>
        <w:t>Finančni</w:t>
      </w:r>
      <w:r>
        <w:rPr>
          <w:spacing w:val="-7"/>
        </w:rPr>
        <w:t xml:space="preserve"> </w:t>
      </w:r>
      <w:r>
        <w:t>prihodki</w:t>
      </w:r>
      <w:r>
        <w:rPr>
          <w:spacing w:val="-6"/>
        </w:rPr>
        <w:t xml:space="preserve"> </w:t>
      </w:r>
      <w:r>
        <w:t>iz</w:t>
      </w:r>
      <w:r>
        <w:rPr>
          <w:spacing w:val="-7"/>
        </w:rPr>
        <w:t xml:space="preserve"> </w:t>
      </w:r>
      <w:r>
        <w:t>danih</w:t>
      </w:r>
      <w:r>
        <w:rPr>
          <w:spacing w:val="-6"/>
        </w:rPr>
        <w:t xml:space="preserve"> </w:t>
      </w:r>
      <w:r>
        <w:rPr>
          <w:spacing w:val="-2"/>
        </w:rPr>
        <w:t>posojil</w:t>
      </w:r>
    </w:p>
    <w:p w14:paraId="1BB03CD5" w14:textId="77777777" w:rsidR="00F33A2A" w:rsidRDefault="00000000">
      <w:pPr>
        <w:pStyle w:val="ListParagraph"/>
        <w:numPr>
          <w:ilvl w:val="3"/>
          <w:numId w:val="78"/>
        </w:numPr>
        <w:tabs>
          <w:tab w:val="left" w:pos="1575"/>
        </w:tabs>
        <w:spacing w:before="19"/>
        <w:ind w:hanging="359"/>
      </w:pPr>
      <w:r>
        <w:t>Finančni</w:t>
      </w:r>
      <w:r>
        <w:rPr>
          <w:spacing w:val="-6"/>
        </w:rPr>
        <w:t xml:space="preserve"> </w:t>
      </w:r>
      <w:r>
        <w:t>prihodki</w:t>
      </w:r>
      <w:r>
        <w:rPr>
          <w:spacing w:val="-6"/>
        </w:rPr>
        <w:t xml:space="preserve"> </w:t>
      </w:r>
      <w:r>
        <w:t>iz</w:t>
      </w:r>
      <w:r>
        <w:rPr>
          <w:spacing w:val="-7"/>
        </w:rPr>
        <w:t xml:space="preserve"> </w:t>
      </w:r>
      <w:r>
        <w:t>posojil,</w:t>
      </w:r>
      <w:r>
        <w:rPr>
          <w:spacing w:val="-6"/>
        </w:rPr>
        <w:t xml:space="preserve"> </w:t>
      </w:r>
      <w:r>
        <w:t>danih</w:t>
      </w:r>
      <w:r>
        <w:rPr>
          <w:spacing w:val="-7"/>
        </w:rPr>
        <w:t xml:space="preserve"> </w:t>
      </w:r>
      <w:r>
        <w:t>družbam</w:t>
      </w:r>
      <w:r>
        <w:rPr>
          <w:spacing w:val="-7"/>
        </w:rPr>
        <w:t xml:space="preserve"> </w:t>
      </w:r>
      <w:r>
        <w:t>v</w:t>
      </w:r>
      <w:r>
        <w:rPr>
          <w:spacing w:val="-6"/>
        </w:rPr>
        <w:t xml:space="preserve"> </w:t>
      </w:r>
      <w:r>
        <w:rPr>
          <w:spacing w:val="-2"/>
        </w:rPr>
        <w:t>skupini</w:t>
      </w:r>
    </w:p>
    <w:p w14:paraId="531A7F76" w14:textId="77777777" w:rsidR="00F33A2A" w:rsidRDefault="00000000">
      <w:pPr>
        <w:pStyle w:val="ListParagraph"/>
        <w:numPr>
          <w:ilvl w:val="3"/>
          <w:numId w:val="78"/>
        </w:numPr>
        <w:tabs>
          <w:tab w:val="left" w:pos="1576"/>
        </w:tabs>
        <w:spacing w:before="1"/>
        <w:ind w:left="1576" w:hanging="359"/>
      </w:pPr>
      <w:r>
        <w:t>Finančni</w:t>
      </w:r>
      <w:r>
        <w:rPr>
          <w:spacing w:val="-7"/>
        </w:rPr>
        <w:t xml:space="preserve"> </w:t>
      </w:r>
      <w:r>
        <w:t>prihodki</w:t>
      </w:r>
      <w:r>
        <w:rPr>
          <w:spacing w:val="-6"/>
        </w:rPr>
        <w:t xml:space="preserve"> </w:t>
      </w:r>
      <w:r>
        <w:t>iz</w:t>
      </w:r>
      <w:r>
        <w:rPr>
          <w:spacing w:val="-8"/>
        </w:rPr>
        <w:t xml:space="preserve"> </w:t>
      </w:r>
      <w:r>
        <w:t>posojil,</w:t>
      </w:r>
      <w:r>
        <w:rPr>
          <w:spacing w:val="-6"/>
        </w:rPr>
        <w:t xml:space="preserve"> </w:t>
      </w:r>
      <w:r>
        <w:t>danih</w:t>
      </w:r>
      <w:r>
        <w:rPr>
          <w:spacing w:val="-7"/>
        </w:rPr>
        <w:t xml:space="preserve"> </w:t>
      </w:r>
      <w:r>
        <w:rPr>
          <w:spacing w:val="-2"/>
        </w:rPr>
        <w:t>drugim</w:t>
      </w:r>
    </w:p>
    <w:p w14:paraId="3A98A1AB" w14:textId="77777777" w:rsidR="00F33A2A" w:rsidRDefault="00000000">
      <w:pPr>
        <w:pStyle w:val="ListParagraph"/>
        <w:numPr>
          <w:ilvl w:val="2"/>
          <w:numId w:val="78"/>
        </w:numPr>
        <w:tabs>
          <w:tab w:val="left" w:pos="1230"/>
        </w:tabs>
        <w:ind w:left="1230" w:hanging="329"/>
      </w:pPr>
      <w:r>
        <w:t>Finančni</w:t>
      </w:r>
      <w:r>
        <w:rPr>
          <w:spacing w:val="-8"/>
        </w:rPr>
        <w:t xml:space="preserve"> </w:t>
      </w:r>
      <w:r>
        <w:t>prihodki</w:t>
      </w:r>
      <w:r>
        <w:rPr>
          <w:spacing w:val="-7"/>
        </w:rPr>
        <w:t xml:space="preserve"> </w:t>
      </w:r>
      <w:r>
        <w:t>iz</w:t>
      </w:r>
      <w:r>
        <w:rPr>
          <w:spacing w:val="-8"/>
        </w:rPr>
        <w:t xml:space="preserve"> </w:t>
      </w:r>
      <w:r>
        <w:t>poslovnih</w:t>
      </w:r>
      <w:r>
        <w:rPr>
          <w:spacing w:val="-7"/>
        </w:rPr>
        <w:t xml:space="preserve"> </w:t>
      </w:r>
      <w:r>
        <w:rPr>
          <w:spacing w:val="-2"/>
        </w:rPr>
        <w:t>terjatev</w:t>
      </w:r>
    </w:p>
    <w:p w14:paraId="0C7EE1C2" w14:textId="77777777" w:rsidR="00F33A2A" w:rsidRDefault="00000000">
      <w:pPr>
        <w:pStyle w:val="ListParagraph"/>
        <w:numPr>
          <w:ilvl w:val="3"/>
          <w:numId w:val="78"/>
        </w:numPr>
        <w:tabs>
          <w:tab w:val="left" w:pos="1576"/>
        </w:tabs>
        <w:spacing w:before="19"/>
        <w:ind w:left="1576" w:hanging="359"/>
      </w:pPr>
      <w:r>
        <w:t>Finančni</w:t>
      </w:r>
      <w:r>
        <w:rPr>
          <w:spacing w:val="-6"/>
        </w:rPr>
        <w:t xml:space="preserve"> </w:t>
      </w:r>
      <w:r>
        <w:t>prihodki</w:t>
      </w:r>
      <w:r>
        <w:rPr>
          <w:spacing w:val="-6"/>
        </w:rPr>
        <w:t xml:space="preserve"> </w:t>
      </w:r>
      <w:r>
        <w:t>iz</w:t>
      </w:r>
      <w:r>
        <w:rPr>
          <w:spacing w:val="-7"/>
        </w:rPr>
        <w:t xml:space="preserve"> </w:t>
      </w:r>
      <w:r>
        <w:t>poslovnih</w:t>
      </w:r>
      <w:r>
        <w:rPr>
          <w:spacing w:val="-6"/>
        </w:rPr>
        <w:t xml:space="preserve"> </w:t>
      </w:r>
      <w:r>
        <w:t>terjatev</w:t>
      </w:r>
      <w:r>
        <w:rPr>
          <w:spacing w:val="-5"/>
        </w:rPr>
        <w:t xml:space="preserve"> </w:t>
      </w:r>
      <w:r>
        <w:t>do</w:t>
      </w:r>
      <w:r>
        <w:rPr>
          <w:spacing w:val="-6"/>
        </w:rPr>
        <w:t xml:space="preserve"> </w:t>
      </w:r>
      <w:r>
        <w:t>družb</w:t>
      </w:r>
      <w:r>
        <w:rPr>
          <w:spacing w:val="-6"/>
        </w:rPr>
        <w:t xml:space="preserve"> </w:t>
      </w:r>
      <w:r>
        <w:t>v</w:t>
      </w:r>
      <w:r>
        <w:rPr>
          <w:spacing w:val="-7"/>
        </w:rPr>
        <w:t xml:space="preserve"> </w:t>
      </w:r>
      <w:r>
        <w:rPr>
          <w:spacing w:val="-2"/>
        </w:rPr>
        <w:t>skupini</w:t>
      </w:r>
    </w:p>
    <w:p w14:paraId="7AA791A3" w14:textId="77777777" w:rsidR="00F33A2A" w:rsidRDefault="00000000">
      <w:pPr>
        <w:pStyle w:val="ListParagraph"/>
        <w:numPr>
          <w:ilvl w:val="3"/>
          <w:numId w:val="78"/>
        </w:numPr>
        <w:tabs>
          <w:tab w:val="left" w:pos="1576"/>
        </w:tabs>
        <w:ind w:left="1576" w:hanging="359"/>
      </w:pPr>
      <w:r>
        <w:t>Finančni</w:t>
      </w:r>
      <w:r>
        <w:rPr>
          <w:spacing w:val="-7"/>
        </w:rPr>
        <w:t xml:space="preserve"> </w:t>
      </w:r>
      <w:r>
        <w:t>prihodki</w:t>
      </w:r>
      <w:r>
        <w:rPr>
          <w:spacing w:val="-7"/>
        </w:rPr>
        <w:t xml:space="preserve"> </w:t>
      </w:r>
      <w:r>
        <w:t>iz</w:t>
      </w:r>
      <w:r>
        <w:rPr>
          <w:spacing w:val="-7"/>
        </w:rPr>
        <w:t xml:space="preserve"> </w:t>
      </w:r>
      <w:r>
        <w:t>poslovnih</w:t>
      </w:r>
      <w:r>
        <w:rPr>
          <w:spacing w:val="-7"/>
        </w:rPr>
        <w:t xml:space="preserve"> </w:t>
      </w:r>
      <w:r>
        <w:t>terjatev</w:t>
      </w:r>
      <w:r>
        <w:rPr>
          <w:spacing w:val="-6"/>
        </w:rPr>
        <w:t xml:space="preserve"> </w:t>
      </w:r>
      <w:r>
        <w:t>do</w:t>
      </w:r>
      <w:r>
        <w:rPr>
          <w:spacing w:val="-7"/>
        </w:rPr>
        <w:t xml:space="preserve"> </w:t>
      </w:r>
      <w:r>
        <w:rPr>
          <w:spacing w:val="-2"/>
        </w:rPr>
        <w:t>drugih</w:t>
      </w:r>
    </w:p>
    <w:p w14:paraId="098B02F8" w14:textId="77777777" w:rsidR="00F33A2A" w:rsidRDefault="00000000">
      <w:pPr>
        <w:pStyle w:val="ListParagraph"/>
        <w:numPr>
          <w:ilvl w:val="2"/>
          <w:numId w:val="78"/>
        </w:numPr>
        <w:tabs>
          <w:tab w:val="left" w:pos="1231"/>
        </w:tabs>
        <w:spacing w:before="1"/>
        <w:ind w:left="1231" w:hanging="329"/>
      </w:pPr>
      <w:r>
        <w:t>Finančni</w:t>
      </w:r>
      <w:r>
        <w:rPr>
          <w:spacing w:val="-8"/>
        </w:rPr>
        <w:t xml:space="preserve"> </w:t>
      </w:r>
      <w:r>
        <w:t>odhodki</w:t>
      </w:r>
      <w:r>
        <w:rPr>
          <w:spacing w:val="-7"/>
        </w:rPr>
        <w:t xml:space="preserve"> </w:t>
      </w:r>
      <w:r>
        <w:t>iz</w:t>
      </w:r>
      <w:r>
        <w:rPr>
          <w:spacing w:val="-8"/>
        </w:rPr>
        <w:t xml:space="preserve"> </w:t>
      </w:r>
      <w:r>
        <w:t>oslabitve</w:t>
      </w:r>
      <w:r>
        <w:rPr>
          <w:spacing w:val="-7"/>
        </w:rPr>
        <w:t xml:space="preserve"> </w:t>
      </w:r>
      <w:r>
        <w:t>in</w:t>
      </w:r>
      <w:r>
        <w:rPr>
          <w:spacing w:val="-7"/>
        </w:rPr>
        <w:t xml:space="preserve"> </w:t>
      </w:r>
      <w:r>
        <w:t>odpisov</w:t>
      </w:r>
      <w:r>
        <w:rPr>
          <w:spacing w:val="-8"/>
        </w:rPr>
        <w:t xml:space="preserve"> </w:t>
      </w:r>
      <w:r>
        <w:t>finančnih</w:t>
      </w:r>
      <w:r>
        <w:rPr>
          <w:spacing w:val="-7"/>
        </w:rPr>
        <w:t xml:space="preserve"> </w:t>
      </w:r>
      <w:r>
        <w:rPr>
          <w:spacing w:val="-2"/>
        </w:rPr>
        <w:t>naložb</w:t>
      </w:r>
    </w:p>
    <w:p w14:paraId="34FD952C" w14:textId="77777777" w:rsidR="00F33A2A" w:rsidRDefault="00000000">
      <w:pPr>
        <w:pStyle w:val="ListParagraph"/>
        <w:numPr>
          <w:ilvl w:val="2"/>
          <w:numId w:val="78"/>
        </w:numPr>
        <w:tabs>
          <w:tab w:val="left" w:pos="1231"/>
        </w:tabs>
        <w:spacing w:before="20"/>
        <w:ind w:left="1231" w:hanging="329"/>
      </w:pPr>
      <w:r>
        <w:t>Finančni</w:t>
      </w:r>
      <w:r>
        <w:rPr>
          <w:spacing w:val="-8"/>
        </w:rPr>
        <w:t xml:space="preserve"> </w:t>
      </w:r>
      <w:r>
        <w:t>odhodki</w:t>
      </w:r>
      <w:r>
        <w:rPr>
          <w:spacing w:val="-7"/>
        </w:rPr>
        <w:t xml:space="preserve"> </w:t>
      </w:r>
      <w:r>
        <w:t>iz</w:t>
      </w:r>
      <w:r>
        <w:rPr>
          <w:spacing w:val="-8"/>
        </w:rPr>
        <w:t xml:space="preserve"> </w:t>
      </w:r>
      <w:r>
        <w:t>finančnih</w:t>
      </w:r>
      <w:r>
        <w:rPr>
          <w:spacing w:val="-7"/>
        </w:rPr>
        <w:t xml:space="preserve"> </w:t>
      </w:r>
      <w:r>
        <w:rPr>
          <w:spacing w:val="-2"/>
        </w:rPr>
        <w:t>obveznosti</w:t>
      </w:r>
    </w:p>
    <w:p w14:paraId="7F5091D9" w14:textId="77777777" w:rsidR="00F33A2A" w:rsidRDefault="00000000">
      <w:pPr>
        <w:pStyle w:val="ListParagraph"/>
        <w:numPr>
          <w:ilvl w:val="3"/>
          <w:numId w:val="78"/>
        </w:numPr>
        <w:tabs>
          <w:tab w:val="left" w:pos="1576"/>
        </w:tabs>
        <w:spacing w:before="20"/>
        <w:ind w:left="1576" w:hanging="359"/>
      </w:pPr>
      <w:r>
        <w:t>Finančni</w:t>
      </w:r>
      <w:r>
        <w:rPr>
          <w:spacing w:val="-6"/>
        </w:rPr>
        <w:t xml:space="preserve"> </w:t>
      </w:r>
      <w:r>
        <w:t>odhodki</w:t>
      </w:r>
      <w:r>
        <w:rPr>
          <w:spacing w:val="-6"/>
        </w:rPr>
        <w:t xml:space="preserve"> </w:t>
      </w:r>
      <w:r>
        <w:t>iz</w:t>
      </w:r>
      <w:r>
        <w:rPr>
          <w:spacing w:val="-6"/>
        </w:rPr>
        <w:t xml:space="preserve"> </w:t>
      </w:r>
      <w:r>
        <w:t>posojil,</w:t>
      </w:r>
      <w:r>
        <w:rPr>
          <w:spacing w:val="-6"/>
        </w:rPr>
        <w:t xml:space="preserve"> </w:t>
      </w:r>
      <w:r>
        <w:t>prejetih</w:t>
      </w:r>
      <w:r>
        <w:rPr>
          <w:spacing w:val="-6"/>
        </w:rPr>
        <w:t xml:space="preserve"> </w:t>
      </w:r>
      <w:r>
        <w:t>od</w:t>
      </w:r>
      <w:r>
        <w:rPr>
          <w:spacing w:val="-6"/>
        </w:rPr>
        <w:t xml:space="preserve"> </w:t>
      </w:r>
      <w:r>
        <w:t>družb</w:t>
      </w:r>
      <w:r>
        <w:rPr>
          <w:spacing w:val="-6"/>
        </w:rPr>
        <w:t xml:space="preserve"> </w:t>
      </w:r>
      <w:r>
        <w:t>v</w:t>
      </w:r>
      <w:r>
        <w:rPr>
          <w:spacing w:val="-5"/>
        </w:rPr>
        <w:t xml:space="preserve"> </w:t>
      </w:r>
      <w:r>
        <w:rPr>
          <w:spacing w:val="-2"/>
        </w:rPr>
        <w:t>skupini</w:t>
      </w:r>
    </w:p>
    <w:p w14:paraId="50F81C01" w14:textId="77777777" w:rsidR="00F33A2A" w:rsidRDefault="00000000">
      <w:pPr>
        <w:pStyle w:val="ListParagraph"/>
        <w:numPr>
          <w:ilvl w:val="3"/>
          <w:numId w:val="78"/>
        </w:numPr>
        <w:tabs>
          <w:tab w:val="left" w:pos="1577"/>
        </w:tabs>
        <w:ind w:left="1577" w:hanging="359"/>
      </w:pPr>
      <w:r>
        <w:t>Finančni</w:t>
      </w:r>
      <w:r>
        <w:rPr>
          <w:spacing w:val="-7"/>
        </w:rPr>
        <w:t xml:space="preserve"> </w:t>
      </w:r>
      <w:r>
        <w:t>odhodki</w:t>
      </w:r>
      <w:r>
        <w:rPr>
          <w:spacing w:val="-6"/>
        </w:rPr>
        <w:t xml:space="preserve"> </w:t>
      </w:r>
      <w:r>
        <w:t>iz</w:t>
      </w:r>
      <w:r>
        <w:rPr>
          <w:spacing w:val="-8"/>
        </w:rPr>
        <w:t xml:space="preserve"> </w:t>
      </w:r>
      <w:r>
        <w:t>posojil,</w:t>
      </w:r>
      <w:r>
        <w:rPr>
          <w:spacing w:val="-6"/>
        </w:rPr>
        <w:t xml:space="preserve"> </w:t>
      </w:r>
      <w:r>
        <w:t>prejetih</w:t>
      </w:r>
      <w:r>
        <w:rPr>
          <w:spacing w:val="-7"/>
        </w:rPr>
        <w:t xml:space="preserve"> </w:t>
      </w:r>
      <w:r>
        <w:t>od</w:t>
      </w:r>
      <w:r>
        <w:rPr>
          <w:spacing w:val="-7"/>
        </w:rPr>
        <w:t xml:space="preserve"> </w:t>
      </w:r>
      <w:r>
        <w:rPr>
          <w:spacing w:val="-4"/>
        </w:rPr>
        <w:t>bank</w:t>
      </w:r>
    </w:p>
    <w:p w14:paraId="59573B09" w14:textId="77777777" w:rsidR="00F33A2A" w:rsidRDefault="00000000">
      <w:pPr>
        <w:pStyle w:val="ListParagraph"/>
        <w:numPr>
          <w:ilvl w:val="3"/>
          <w:numId w:val="78"/>
        </w:numPr>
        <w:tabs>
          <w:tab w:val="left" w:pos="1576"/>
        </w:tabs>
        <w:spacing w:line="253" w:lineRule="exact"/>
        <w:ind w:left="1576" w:hanging="358"/>
      </w:pPr>
      <w:r>
        <w:t>Finančni</w:t>
      </w:r>
      <w:r>
        <w:rPr>
          <w:spacing w:val="-7"/>
        </w:rPr>
        <w:t xml:space="preserve"> </w:t>
      </w:r>
      <w:r>
        <w:t>odhodki</w:t>
      </w:r>
      <w:r>
        <w:rPr>
          <w:spacing w:val="-7"/>
        </w:rPr>
        <w:t xml:space="preserve"> </w:t>
      </w:r>
      <w:r>
        <w:t>iz</w:t>
      </w:r>
      <w:r>
        <w:rPr>
          <w:spacing w:val="-7"/>
        </w:rPr>
        <w:t xml:space="preserve"> </w:t>
      </w:r>
      <w:r>
        <w:t>izdanih</w:t>
      </w:r>
      <w:r>
        <w:rPr>
          <w:spacing w:val="-7"/>
        </w:rPr>
        <w:t xml:space="preserve"> </w:t>
      </w:r>
      <w:r>
        <w:rPr>
          <w:spacing w:val="-2"/>
        </w:rPr>
        <w:t>obveznic</w:t>
      </w:r>
    </w:p>
    <w:p w14:paraId="0280BEF6" w14:textId="77777777" w:rsidR="00F33A2A" w:rsidRDefault="00000000">
      <w:pPr>
        <w:pStyle w:val="BodyText"/>
        <w:spacing w:line="253" w:lineRule="exact"/>
        <w:ind w:left="1218"/>
      </w:pPr>
      <w:r>
        <w:t>č)</w:t>
      </w:r>
      <w:r>
        <w:rPr>
          <w:spacing w:val="69"/>
          <w:w w:val="150"/>
        </w:rPr>
        <w:t xml:space="preserve"> </w:t>
      </w:r>
      <w:r>
        <w:t>Finančni</w:t>
      </w:r>
      <w:r>
        <w:rPr>
          <w:spacing w:val="-5"/>
        </w:rPr>
        <w:t xml:space="preserve"> </w:t>
      </w:r>
      <w:r>
        <w:t>odhodki</w:t>
      </w:r>
      <w:r>
        <w:rPr>
          <w:spacing w:val="-5"/>
        </w:rPr>
        <w:t xml:space="preserve"> </w:t>
      </w:r>
      <w:r>
        <w:t>iz</w:t>
      </w:r>
      <w:r>
        <w:rPr>
          <w:spacing w:val="-6"/>
        </w:rPr>
        <w:t xml:space="preserve"> </w:t>
      </w:r>
      <w:r>
        <w:t>drugih</w:t>
      </w:r>
      <w:r>
        <w:rPr>
          <w:spacing w:val="-5"/>
        </w:rPr>
        <w:t xml:space="preserve"> </w:t>
      </w:r>
      <w:r>
        <w:t>finančnih</w:t>
      </w:r>
      <w:r>
        <w:rPr>
          <w:spacing w:val="-4"/>
        </w:rPr>
        <w:t xml:space="preserve"> </w:t>
      </w:r>
      <w:r>
        <w:rPr>
          <w:spacing w:val="-2"/>
        </w:rPr>
        <w:t>obveznosti</w:t>
      </w:r>
    </w:p>
    <w:p w14:paraId="202A8C0E" w14:textId="77777777" w:rsidR="00F33A2A" w:rsidRDefault="00000000">
      <w:pPr>
        <w:pStyle w:val="ListParagraph"/>
        <w:numPr>
          <w:ilvl w:val="2"/>
          <w:numId w:val="78"/>
        </w:numPr>
        <w:tabs>
          <w:tab w:val="left" w:pos="1231"/>
        </w:tabs>
        <w:ind w:left="1231" w:hanging="329"/>
      </w:pPr>
      <w:r>
        <w:t>Finančni</w:t>
      </w:r>
      <w:r>
        <w:rPr>
          <w:spacing w:val="-8"/>
        </w:rPr>
        <w:t xml:space="preserve"> </w:t>
      </w:r>
      <w:r>
        <w:t>odhodki</w:t>
      </w:r>
      <w:r>
        <w:rPr>
          <w:spacing w:val="-7"/>
        </w:rPr>
        <w:t xml:space="preserve"> </w:t>
      </w:r>
      <w:r>
        <w:t>iz</w:t>
      </w:r>
      <w:r>
        <w:rPr>
          <w:spacing w:val="-8"/>
        </w:rPr>
        <w:t xml:space="preserve"> </w:t>
      </w:r>
      <w:r>
        <w:t>poslovnih</w:t>
      </w:r>
      <w:r>
        <w:rPr>
          <w:spacing w:val="-7"/>
        </w:rPr>
        <w:t xml:space="preserve"> </w:t>
      </w:r>
      <w:r>
        <w:rPr>
          <w:spacing w:val="-2"/>
        </w:rPr>
        <w:t>obveznosti</w:t>
      </w:r>
    </w:p>
    <w:p w14:paraId="1B4BC0C5" w14:textId="77777777" w:rsidR="00F33A2A" w:rsidRDefault="00000000">
      <w:pPr>
        <w:pStyle w:val="ListParagraph"/>
        <w:numPr>
          <w:ilvl w:val="3"/>
          <w:numId w:val="78"/>
        </w:numPr>
        <w:tabs>
          <w:tab w:val="left" w:pos="1577"/>
        </w:tabs>
        <w:spacing w:before="21"/>
        <w:ind w:left="1577" w:hanging="359"/>
      </w:pPr>
      <w:r>
        <w:t>Finančni</w:t>
      </w:r>
      <w:r>
        <w:rPr>
          <w:spacing w:val="-7"/>
        </w:rPr>
        <w:t xml:space="preserve"> </w:t>
      </w:r>
      <w:r>
        <w:t>odhodki</w:t>
      </w:r>
      <w:r>
        <w:rPr>
          <w:spacing w:val="-6"/>
        </w:rPr>
        <w:t xml:space="preserve"> </w:t>
      </w:r>
      <w:r>
        <w:t>iz</w:t>
      </w:r>
      <w:r>
        <w:rPr>
          <w:spacing w:val="-8"/>
        </w:rPr>
        <w:t xml:space="preserve"> </w:t>
      </w:r>
      <w:r>
        <w:t>poslovnih</w:t>
      </w:r>
      <w:r>
        <w:rPr>
          <w:spacing w:val="-6"/>
        </w:rPr>
        <w:t xml:space="preserve"> </w:t>
      </w:r>
      <w:r>
        <w:t>obveznosti</w:t>
      </w:r>
      <w:r>
        <w:rPr>
          <w:spacing w:val="-7"/>
        </w:rPr>
        <w:t xml:space="preserve"> </w:t>
      </w:r>
      <w:r>
        <w:t>do</w:t>
      </w:r>
      <w:r>
        <w:rPr>
          <w:spacing w:val="-6"/>
        </w:rPr>
        <w:t xml:space="preserve"> </w:t>
      </w:r>
      <w:r>
        <w:t>družb</w:t>
      </w:r>
      <w:r>
        <w:rPr>
          <w:spacing w:val="-7"/>
        </w:rPr>
        <w:t xml:space="preserve"> </w:t>
      </w:r>
      <w:r>
        <w:t>v</w:t>
      </w:r>
      <w:r>
        <w:rPr>
          <w:spacing w:val="-6"/>
        </w:rPr>
        <w:t xml:space="preserve"> </w:t>
      </w:r>
      <w:r>
        <w:rPr>
          <w:spacing w:val="-2"/>
        </w:rPr>
        <w:t>skupini</w:t>
      </w:r>
    </w:p>
    <w:p w14:paraId="442EFB37" w14:textId="15A68BD5" w:rsidR="00F33A2A" w:rsidRDefault="00000000">
      <w:pPr>
        <w:pStyle w:val="ListParagraph"/>
        <w:numPr>
          <w:ilvl w:val="3"/>
          <w:numId w:val="78"/>
        </w:numPr>
        <w:tabs>
          <w:tab w:val="left" w:pos="1577"/>
        </w:tabs>
        <w:ind w:left="1577" w:hanging="359"/>
      </w:pPr>
      <w:r>
        <w:t>Finančni</w:t>
      </w:r>
      <w:r>
        <w:rPr>
          <w:spacing w:val="-8"/>
        </w:rPr>
        <w:t xml:space="preserve"> </w:t>
      </w:r>
      <w:r>
        <w:t>odhodki</w:t>
      </w:r>
      <w:r>
        <w:rPr>
          <w:spacing w:val="-7"/>
        </w:rPr>
        <w:t xml:space="preserve"> </w:t>
      </w:r>
      <w:r>
        <w:t>iz</w:t>
      </w:r>
      <w:r>
        <w:rPr>
          <w:spacing w:val="-8"/>
        </w:rPr>
        <w:t xml:space="preserve"> </w:t>
      </w:r>
      <w:r>
        <w:t>obveznosti</w:t>
      </w:r>
      <w:r>
        <w:rPr>
          <w:spacing w:val="-8"/>
        </w:rPr>
        <w:t xml:space="preserve"> </w:t>
      </w:r>
      <w:r>
        <w:t>do</w:t>
      </w:r>
      <w:r>
        <w:rPr>
          <w:spacing w:val="-7"/>
        </w:rPr>
        <w:t xml:space="preserve"> </w:t>
      </w:r>
      <w:r>
        <w:t>dobaviteljev</w:t>
      </w:r>
      <w:r>
        <w:rPr>
          <w:spacing w:val="-8"/>
        </w:rPr>
        <w:t xml:space="preserve"> </w:t>
      </w:r>
      <w:r>
        <w:t>in</w:t>
      </w:r>
      <w:r>
        <w:rPr>
          <w:spacing w:val="-7"/>
        </w:rPr>
        <w:t xml:space="preserve"> </w:t>
      </w:r>
      <w:r>
        <w:t>meničnih</w:t>
      </w:r>
      <w:r>
        <w:rPr>
          <w:spacing w:val="-8"/>
        </w:rPr>
        <w:t xml:space="preserve"> </w:t>
      </w:r>
      <w:del w:id="9799" w:author="SRS 2024" w:date="2023-12-13T09:54:00Z">
        <w:r w:rsidR="00225945">
          <w:rPr>
            <w:sz w:val="23"/>
            <w:szCs w:val="23"/>
          </w:rPr>
          <w:delText xml:space="preserve">ob- </w:delText>
        </w:r>
        <w:r w:rsidR="00225945">
          <w:rPr>
            <w:spacing w:val="-2"/>
            <w:sz w:val="23"/>
            <w:szCs w:val="23"/>
          </w:rPr>
          <w:delText>veznosti</w:delText>
        </w:r>
      </w:del>
      <w:ins w:id="9800" w:author="SRS 2024" w:date="2023-12-13T09:54:00Z">
        <w:r>
          <w:rPr>
            <w:spacing w:val="-2"/>
          </w:rPr>
          <w:t>obveznosti</w:t>
        </w:r>
      </w:ins>
    </w:p>
    <w:p w14:paraId="596848EB" w14:textId="77777777" w:rsidR="00F33A2A" w:rsidRDefault="00F33A2A">
      <w:pPr>
        <w:rPr>
          <w:ins w:id="9801" w:author="SRS 2024" w:date="2023-12-13T09:54:00Z"/>
        </w:rPr>
        <w:sectPr w:rsidR="00F33A2A">
          <w:pgSz w:w="11910" w:h="16840"/>
          <w:pgMar w:top="1340" w:right="740" w:bottom="280" w:left="1200" w:header="720" w:footer="720" w:gutter="0"/>
          <w:cols w:space="720"/>
        </w:sectPr>
      </w:pPr>
    </w:p>
    <w:p w14:paraId="10C23458" w14:textId="77777777" w:rsidR="00F33A2A" w:rsidRDefault="00000000">
      <w:pPr>
        <w:pStyle w:val="ListParagraph"/>
        <w:numPr>
          <w:ilvl w:val="3"/>
          <w:numId w:val="78"/>
        </w:numPr>
        <w:tabs>
          <w:tab w:val="left" w:pos="1573"/>
        </w:tabs>
        <w:spacing w:before="81"/>
        <w:ind w:left="1573" w:hanging="358"/>
      </w:pPr>
      <w:r>
        <w:t>Finančni</w:t>
      </w:r>
      <w:r>
        <w:rPr>
          <w:spacing w:val="-8"/>
        </w:rPr>
        <w:t xml:space="preserve"> </w:t>
      </w:r>
      <w:r>
        <w:t>odhodki</w:t>
      </w:r>
      <w:r>
        <w:rPr>
          <w:spacing w:val="-7"/>
        </w:rPr>
        <w:t xml:space="preserve"> </w:t>
      </w:r>
      <w:r>
        <w:t>iz</w:t>
      </w:r>
      <w:r>
        <w:rPr>
          <w:spacing w:val="-9"/>
        </w:rPr>
        <w:t xml:space="preserve"> </w:t>
      </w:r>
      <w:r>
        <w:t>drugih</w:t>
      </w:r>
      <w:r>
        <w:rPr>
          <w:spacing w:val="-7"/>
        </w:rPr>
        <w:t xml:space="preserve"> </w:t>
      </w:r>
      <w:r>
        <w:t>poslovnih</w:t>
      </w:r>
      <w:r>
        <w:rPr>
          <w:spacing w:val="-8"/>
        </w:rPr>
        <w:t xml:space="preserve"> </w:t>
      </w:r>
      <w:r>
        <w:rPr>
          <w:spacing w:val="-2"/>
        </w:rPr>
        <w:t>obveznosti</w:t>
      </w:r>
    </w:p>
    <w:p w14:paraId="055EC6B3" w14:textId="77777777" w:rsidR="00F33A2A" w:rsidRDefault="00000000">
      <w:pPr>
        <w:pStyle w:val="ListParagraph"/>
        <w:numPr>
          <w:ilvl w:val="2"/>
          <w:numId w:val="78"/>
        </w:numPr>
        <w:tabs>
          <w:tab w:val="left" w:pos="1229"/>
        </w:tabs>
        <w:spacing w:before="1"/>
        <w:ind w:hanging="329"/>
      </w:pPr>
      <w:r>
        <w:t>Drugi</w:t>
      </w:r>
      <w:r>
        <w:rPr>
          <w:spacing w:val="-7"/>
        </w:rPr>
        <w:t xml:space="preserve"> </w:t>
      </w:r>
      <w:r>
        <w:rPr>
          <w:spacing w:val="-2"/>
        </w:rPr>
        <w:t>prihodki</w:t>
      </w:r>
    </w:p>
    <w:p w14:paraId="1FF97362" w14:textId="77777777" w:rsidR="00F33A2A" w:rsidRDefault="00000000">
      <w:pPr>
        <w:pStyle w:val="ListParagraph"/>
        <w:numPr>
          <w:ilvl w:val="2"/>
          <w:numId w:val="78"/>
        </w:numPr>
        <w:tabs>
          <w:tab w:val="left" w:pos="1229"/>
        </w:tabs>
        <w:spacing w:before="19"/>
        <w:ind w:hanging="329"/>
      </w:pPr>
      <w:r>
        <w:t>Drugi</w:t>
      </w:r>
      <w:r>
        <w:rPr>
          <w:spacing w:val="-7"/>
        </w:rPr>
        <w:t xml:space="preserve"> </w:t>
      </w:r>
      <w:r>
        <w:rPr>
          <w:spacing w:val="-2"/>
        </w:rPr>
        <w:t>odhodki</w:t>
      </w:r>
    </w:p>
    <w:p w14:paraId="3FCC2C7A" w14:textId="77777777" w:rsidR="00F33A2A" w:rsidRDefault="00000000">
      <w:pPr>
        <w:pStyle w:val="ListParagraph"/>
        <w:numPr>
          <w:ilvl w:val="2"/>
          <w:numId w:val="78"/>
        </w:numPr>
        <w:tabs>
          <w:tab w:val="left" w:pos="1229"/>
        </w:tabs>
        <w:spacing w:before="21"/>
        <w:ind w:hanging="329"/>
      </w:pPr>
      <w:r>
        <w:t>Davek</w:t>
      </w:r>
      <w:r>
        <w:rPr>
          <w:spacing w:val="-5"/>
        </w:rPr>
        <w:t xml:space="preserve"> </w:t>
      </w:r>
      <w:r>
        <w:t>iz</w:t>
      </w:r>
      <w:r>
        <w:rPr>
          <w:spacing w:val="-4"/>
        </w:rPr>
        <w:t xml:space="preserve"> </w:t>
      </w:r>
      <w:r>
        <w:rPr>
          <w:spacing w:val="-2"/>
        </w:rPr>
        <w:t>dobička</w:t>
      </w:r>
    </w:p>
    <w:p w14:paraId="16D30ECD" w14:textId="77777777" w:rsidR="00F33A2A" w:rsidRDefault="00000000">
      <w:pPr>
        <w:pStyle w:val="ListParagraph"/>
        <w:numPr>
          <w:ilvl w:val="2"/>
          <w:numId w:val="78"/>
        </w:numPr>
        <w:tabs>
          <w:tab w:val="left" w:pos="1229"/>
        </w:tabs>
        <w:spacing w:before="19"/>
        <w:ind w:hanging="329"/>
      </w:pPr>
      <w:r>
        <w:t>Odloženi</w:t>
      </w:r>
      <w:r>
        <w:rPr>
          <w:spacing w:val="-10"/>
        </w:rPr>
        <w:t xml:space="preserve"> </w:t>
      </w:r>
      <w:r>
        <w:rPr>
          <w:spacing w:val="-2"/>
        </w:rPr>
        <w:t>davki</w:t>
      </w:r>
    </w:p>
    <w:p w14:paraId="39EB9714" w14:textId="77777777" w:rsidR="00F33A2A" w:rsidRDefault="00000000">
      <w:pPr>
        <w:pStyle w:val="ListParagraph"/>
        <w:numPr>
          <w:ilvl w:val="2"/>
          <w:numId w:val="78"/>
        </w:numPr>
        <w:tabs>
          <w:tab w:val="left" w:pos="1229"/>
        </w:tabs>
        <w:spacing w:before="21"/>
        <w:ind w:hanging="329"/>
      </w:pPr>
      <w:r>
        <w:t>Čisti</w:t>
      </w:r>
      <w:r>
        <w:rPr>
          <w:spacing w:val="-9"/>
        </w:rPr>
        <w:t xml:space="preserve"> </w:t>
      </w:r>
      <w:r>
        <w:t>poslovni</w:t>
      </w:r>
      <w:r>
        <w:rPr>
          <w:spacing w:val="-9"/>
        </w:rPr>
        <w:t xml:space="preserve"> </w:t>
      </w:r>
      <w:r>
        <w:t>izid</w:t>
      </w:r>
      <w:r>
        <w:rPr>
          <w:spacing w:val="-8"/>
        </w:rPr>
        <w:t xml:space="preserve"> </w:t>
      </w:r>
      <w:r>
        <w:t>obračunskega</w:t>
      </w:r>
      <w:r>
        <w:rPr>
          <w:spacing w:val="-9"/>
        </w:rPr>
        <w:t xml:space="preserve"> </w:t>
      </w:r>
      <w:r>
        <w:rPr>
          <w:spacing w:val="-2"/>
        </w:rPr>
        <w:t>obdobja</w:t>
      </w:r>
    </w:p>
    <w:p w14:paraId="1E0FB47B" w14:textId="77777777" w:rsidR="00F33A2A" w:rsidRDefault="00000000">
      <w:pPr>
        <w:pStyle w:val="BodyText"/>
        <w:spacing w:before="19"/>
        <w:ind w:left="1230"/>
      </w:pPr>
      <w:r>
        <w:t>(1</w:t>
      </w:r>
      <w:r>
        <w:rPr>
          <w:spacing w:val="-4"/>
        </w:rPr>
        <w:t xml:space="preserve"> </w:t>
      </w:r>
      <w:r>
        <w:t>±</w:t>
      </w:r>
      <w:r>
        <w:rPr>
          <w:spacing w:val="-3"/>
        </w:rPr>
        <w:t xml:space="preserve"> </w:t>
      </w:r>
      <w:r>
        <w:t>2</w:t>
      </w:r>
      <w:r>
        <w:rPr>
          <w:spacing w:val="-1"/>
        </w:rPr>
        <w:t xml:space="preserve"> </w:t>
      </w:r>
      <w:r>
        <w:t>+</w:t>
      </w:r>
      <w:r>
        <w:rPr>
          <w:spacing w:val="-2"/>
        </w:rPr>
        <w:t xml:space="preserve"> </w:t>
      </w:r>
      <w:r>
        <w:t>3</w:t>
      </w:r>
      <w:r>
        <w:rPr>
          <w:spacing w:val="-1"/>
        </w:rPr>
        <w:t xml:space="preserve"> </w:t>
      </w:r>
      <w:r>
        <w:t>+</w:t>
      </w:r>
      <w:r>
        <w:rPr>
          <w:spacing w:val="-2"/>
        </w:rPr>
        <w:t xml:space="preserve"> </w:t>
      </w:r>
      <w:r>
        <w:t>4</w:t>
      </w:r>
      <w:r>
        <w:rPr>
          <w:spacing w:val="-1"/>
        </w:rPr>
        <w:t xml:space="preserve"> </w:t>
      </w:r>
      <w:r>
        <w:t>−</w:t>
      </w:r>
      <w:r>
        <w:rPr>
          <w:spacing w:val="-2"/>
        </w:rPr>
        <w:t xml:space="preserve"> </w:t>
      </w:r>
      <w:r>
        <w:t>5</w:t>
      </w:r>
      <w:r>
        <w:rPr>
          <w:spacing w:val="-2"/>
        </w:rPr>
        <w:t xml:space="preserve"> </w:t>
      </w:r>
      <w:r>
        <w:t>−</w:t>
      </w:r>
      <w:r>
        <w:rPr>
          <w:spacing w:val="-1"/>
        </w:rPr>
        <w:t xml:space="preserve"> </w:t>
      </w:r>
      <w:r>
        <w:t>6</w:t>
      </w:r>
      <w:r>
        <w:rPr>
          <w:spacing w:val="-2"/>
        </w:rPr>
        <w:t xml:space="preserve"> </w:t>
      </w:r>
      <w:r>
        <w:t>−</w:t>
      </w:r>
      <w:r>
        <w:rPr>
          <w:spacing w:val="-1"/>
        </w:rPr>
        <w:t xml:space="preserve"> </w:t>
      </w:r>
      <w:r>
        <w:t>7</w:t>
      </w:r>
      <w:r>
        <w:rPr>
          <w:spacing w:val="-2"/>
        </w:rPr>
        <w:t xml:space="preserve"> </w:t>
      </w:r>
      <w:r>
        <w:t>−</w:t>
      </w:r>
      <w:r>
        <w:rPr>
          <w:spacing w:val="-1"/>
        </w:rPr>
        <w:t xml:space="preserve"> </w:t>
      </w:r>
      <w:r>
        <w:t>8</w:t>
      </w:r>
      <w:r>
        <w:rPr>
          <w:spacing w:val="-2"/>
        </w:rPr>
        <w:t xml:space="preserve"> </w:t>
      </w:r>
      <w:r>
        <w:t>+</w:t>
      </w:r>
      <w:r>
        <w:rPr>
          <w:spacing w:val="-1"/>
        </w:rPr>
        <w:t xml:space="preserve"> </w:t>
      </w:r>
      <w:r>
        <w:t>9</w:t>
      </w:r>
      <w:r>
        <w:rPr>
          <w:spacing w:val="-2"/>
        </w:rPr>
        <w:t xml:space="preserve"> </w:t>
      </w:r>
      <w:r>
        <w:t>+</w:t>
      </w:r>
      <w:r>
        <w:rPr>
          <w:spacing w:val="-2"/>
        </w:rPr>
        <w:t xml:space="preserve"> </w:t>
      </w:r>
      <w:r>
        <w:t>10</w:t>
      </w:r>
      <w:r>
        <w:rPr>
          <w:spacing w:val="-1"/>
        </w:rPr>
        <w:t xml:space="preserve"> </w:t>
      </w:r>
      <w:r>
        <w:t>+</w:t>
      </w:r>
      <w:r>
        <w:rPr>
          <w:spacing w:val="-2"/>
        </w:rPr>
        <w:t xml:space="preserve"> </w:t>
      </w:r>
      <w:r>
        <w:t>11</w:t>
      </w:r>
      <w:r>
        <w:rPr>
          <w:spacing w:val="-1"/>
        </w:rPr>
        <w:t xml:space="preserve"> </w:t>
      </w:r>
      <w:r>
        <w:t>−</w:t>
      </w:r>
      <w:r>
        <w:rPr>
          <w:spacing w:val="-2"/>
        </w:rPr>
        <w:t xml:space="preserve"> </w:t>
      </w:r>
      <w:r>
        <w:t>12</w:t>
      </w:r>
      <w:r>
        <w:rPr>
          <w:spacing w:val="-1"/>
        </w:rPr>
        <w:t xml:space="preserve"> </w:t>
      </w:r>
      <w:r>
        <w:t>−</w:t>
      </w:r>
      <w:r>
        <w:rPr>
          <w:spacing w:val="-2"/>
        </w:rPr>
        <w:t xml:space="preserve"> </w:t>
      </w:r>
      <w:r>
        <w:t>13</w:t>
      </w:r>
      <w:r>
        <w:rPr>
          <w:spacing w:val="-1"/>
        </w:rPr>
        <w:t xml:space="preserve"> </w:t>
      </w:r>
      <w:r>
        <w:t>−</w:t>
      </w:r>
      <w:r>
        <w:rPr>
          <w:spacing w:val="-2"/>
        </w:rPr>
        <w:t xml:space="preserve"> </w:t>
      </w:r>
      <w:r>
        <w:t>14</w:t>
      </w:r>
      <w:r>
        <w:rPr>
          <w:spacing w:val="-2"/>
        </w:rPr>
        <w:t xml:space="preserve"> </w:t>
      </w:r>
      <w:r>
        <w:t>+</w:t>
      </w:r>
      <w:r>
        <w:rPr>
          <w:spacing w:val="-1"/>
        </w:rPr>
        <w:t xml:space="preserve"> </w:t>
      </w:r>
      <w:r>
        <w:t>15</w:t>
      </w:r>
      <w:r>
        <w:rPr>
          <w:spacing w:val="-2"/>
        </w:rPr>
        <w:t xml:space="preserve"> </w:t>
      </w:r>
      <w:r>
        <w:t>−</w:t>
      </w:r>
      <w:r>
        <w:rPr>
          <w:spacing w:val="-1"/>
        </w:rPr>
        <w:t xml:space="preserve"> </w:t>
      </w:r>
      <w:r>
        <w:t>16</w:t>
      </w:r>
      <w:r>
        <w:rPr>
          <w:spacing w:val="-2"/>
        </w:rPr>
        <w:t xml:space="preserve"> </w:t>
      </w:r>
      <w:r>
        <w:t>−</w:t>
      </w:r>
      <w:r>
        <w:rPr>
          <w:spacing w:val="-1"/>
        </w:rPr>
        <w:t xml:space="preserve"> </w:t>
      </w:r>
      <w:r>
        <w:t>17</w:t>
      </w:r>
      <w:ins w:id="9802" w:author="SRS 2024" w:date="2023-12-13T09:54:00Z">
        <w:r>
          <w:rPr>
            <w:spacing w:val="-2"/>
          </w:rPr>
          <w:t xml:space="preserve"> </w:t>
        </w:r>
        <w:r>
          <w:t>±</w:t>
        </w:r>
        <w:r>
          <w:rPr>
            <w:spacing w:val="-2"/>
          </w:rPr>
          <w:t xml:space="preserve"> </w:t>
        </w:r>
        <w:r>
          <w:rPr>
            <w:spacing w:val="-5"/>
          </w:rPr>
          <w:t>18)</w:t>
        </w:r>
      </w:ins>
    </w:p>
    <w:p w14:paraId="5B8BA0D5" w14:textId="314F2CC4" w:rsidR="00F33A2A" w:rsidRDefault="00225945">
      <w:pPr>
        <w:pStyle w:val="BodyText"/>
        <w:spacing w:before="7"/>
      </w:pPr>
      <w:del w:id="9803" w:author="SRS 2024" w:date="2023-12-13T09:54:00Z">
        <w:r>
          <w:delText>±</w:delText>
        </w:r>
        <w:r>
          <w:rPr>
            <w:spacing w:val="1"/>
          </w:rPr>
          <w:delText xml:space="preserve"> </w:delText>
        </w:r>
        <w:r>
          <w:rPr>
            <w:spacing w:val="-5"/>
          </w:rPr>
          <w:delText>18)</w:delText>
        </w:r>
      </w:del>
    </w:p>
    <w:p w14:paraId="16A5F687" w14:textId="4575327F" w:rsidR="00F33A2A" w:rsidRDefault="00000000">
      <w:pPr>
        <w:pStyle w:val="ListParagraph"/>
        <w:numPr>
          <w:ilvl w:val="1"/>
          <w:numId w:val="78"/>
        </w:numPr>
        <w:tabs>
          <w:tab w:val="left" w:pos="898"/>
          <w:tab w:val="left" w:pos="900"/>
        </w:tabs>
        <w:spacing w:before="1" w:line="259" w:lineRule="auto"/>
        <w:ind w:right="700"/>
        <w:jc w:val="both"/>
      </w:pPr>
      <w:r>
        <w:t xml:space="preserve">Izkaz poslovnega izida po različici II ima pri vseh organizacijah ne glede na njihovo velikost osnovno razčlenitev v skladu z zahtevami Zakona o </w:t>
      </w:r>
      <w:del w:id="9804" w:author="SRS 2024" w:date="2023-12-13T09:54:00Z">
        <w:r w:rsidR="00225945">
          <w:rPr>
            <w:sz w:val="23"/>
            <w:szCs w:val="23"/>
          </w:rPr>
          <w:delText>go- spodarskih</w:delText>
        </w:r>
      </w:del>
      <w:ins w:id="9805" w:author="SRS 2024" w:date="2023-12-13T09:54:00Z">
        <w:r>
          <w:t>gospodarskih</w:t>
        </w:r>
      </w:ins>
      <w:r>
        <w:t xml:space="preserve"> družbah.</w:t>
      </w:r>
    </w:p>
    <w:p w14:paraId="77EF6923" w14:textId="77777777" w:rsidR="00F33A2A" w:rsidRDefault="00F33A2A">
      <w:pPr>
        <w:pStyle w:val="BodyText"/>
        <w:spacing w:before="9"/>
        <w:rPr>
          <w:ins w:id="9806" w:author="SRS 2024" w:date="2023-12-13T09:54:00Z"/>
          <w:sz w:val="20"/>
        </w:rPr>
      </w:pPr>
    </w:p>
    <w:p w14:paraId="36A16A96" w14:textId="77777777" w:rsidR="00F33A2A" w:rsidRDefault="00000000">
      <w:pPr>
        <w:pStyle w:val="ListParagraph"/>
        <w:numPr>
          <w:ilvl w:val="2"/>
          <w:numId w:val="78"/>
        </w:numPr>
        <w:tabs>
          <w:tab w:val="left" w:pos="1229"/>
        </w:tabs>
        <w:ind w:hanging="329"/>
      </w:pPr>
      <w:r>
        <w:t>Čisti</w:t>
      </w:r>
      <w:r>
        <w:rPr>
          <w:spacing w:val="-6"/>
        </w:rPr>
        <w:t xml:space="preserve"> </w:t>
      </w:r>
      <w:r>
        <w:t>prihodki</w:t>
      </w:r>
      <w:r>
        <w:rPr>
          <w:spacing w:val="-5"/>
        </w:rPr>
        <w:t xml:space="preserve"> </w:t>
      </w:r>
      <w:r>
        <w:t>od</w:t>
      </w:r>
      <w:r>
        <w:rPr>
          <w:spacing w:val="-6"/>
        </w:rPr>
        <w:t xml:space="preserve"> </w:t>
      </w:r>
      <w:r>
        <w:rPr>
          <w:spacing w:val="-2"/>
        </w:rPr>
        <w:t>prodaje</w:t>
      </w:r>
    </w:p>
    <w:p w14:paraId="3C1EFD11" w14:textId="77777777" w:rsidR="00225945" w:rsidRDefault="00000000">
      <w:pPr>
        <w:pStyle w:val="ListParagraph"/>
        <w:numPr>
          <w:ilvl w:val="2"/>
          <w:numId w:val="293"/>
        </w:numPr>
        <w:tabs>
          <w:tab w:val="left" w:pos="1494"/>
        </w:tabs>
        <w:kinsoku w:val="0"/>
        <w:overflowPunct w:val="0"/>
        <w:adjustRightInd w:val="0"/>
        <w:spacing w:before="21"/>
        <w:ind w:left="1494" w:hanging="451"/>
        <w:jc w:val="both"/>
        <w:rPr>
          <w:del w:id="9807" w:author="SRS 2024" w:date="2023-12-13T09:54:00Z"/>
          <w:spacing w:val="-5"/>
          <w:sz w:val="23"/>
          <w:szCs w:val="23"/>
        </w:rPr>
      </w:pPr>
      <w:r>
        <w:t>Proizvajalni</w:t>
      </w:r>
      <w:r>
        <w:rPr>
          <w:spacing w:val="-9"/>
        </w:rPr>
        <w:t xml:space="preserve"> </w:t>
      </w:r>
      <w:r>
        <w:t>stroški</w:t>
      </w:r>
      <w:r>
        <w:rPr>
          <w:spacing w:val="-9"/>
        </w:rPr>
        <w:t xml:space="preserve"> </w:t>
      </w:r>
      <w:r>
        <w:t>prodanih</w:t>
      </w:r>
      <w:r>
        <w:rPr>
          <w:spacing w:val="-9"/>
        </w:rPr>
        <w:t xml:space="preserve"> </w:t>
      </w:r>
      <w:r>
        <w:t>proizvodov</w:t>
      </w:r>
      <w:r>
        <w:rPr>
          <w:spacing w:val="-9"/>
        </w:rPr>
        <w:t xml:space="preserve"> </w:t>
      </w:r>
      <w:r>
        <w:t>(z</w:t>
      </w:r>
      <w:r>
        <w:rPr>
          <w:spacing w:val="-9"/>
        </w:rPr>
        <w:t xml:space="preserve"> </w:t>
      </w:r>
      <w:r>
        <w:t>amortizacijo)</w:t>
      </w:r>
      <w:r>
        <w:rPr>
          <w:spacing w:val="-9"/>
        </w:rPr>
        <w:t xml:space="preserve"> </w:t>
      </w:r>
      <w:r>
        <w:t>oziroma</w:t>
      </w:r>
      <w:r>
        <w:rPr>
          <w:spacing w:val="-9"/>
        </w:rPr>
        <w:t xml:space="preserve"> </w:t>
      </w:r>
      <w:del w:id="9808" w:author="SRS 2024" w:date="2023-12-13T09:54:00Z">
        <w:r w:rsidR="00225945">
          <w:rPr>
            <w:spacing w:val="-5"/>
            <w:sz w:val="23"/>
            <w:szCs w:val="23"/>
          </w:rPr>
          <w:delText>na-</w:delText>
        </w:r>
      </w:del>
    </w:p>
    <w:p w14:paraId="6982D488" w14:textId="0BDF413B" w:rsidR="00F33A2A" w:rsidRDefault="00225945">
      <w:pPr>
        <w:pStyle w:val="ListParagraph"/>
        <w:numPr>
          <w:ilvl w:val="2"/>
          <w:numId w:val="78"/>
        </w:numPr>
        <w:tabs>
          <w:tab w:val="left" w:pos="1228"/>
          <w:tab w:val="left" w:pos="1230"/>
        </w:tabs>
        <w:spacing w:before="19" w:line="259" w:lineRule="auto"/>
        <w:ind w:left="1230" w:right="699"/>
      </w:pPr>
      <w:del w:id="9809" w:author="SRS 2024" w:date="2023-12-13T09:54:00Z">
        <w:r>
          <w:delText>bavna</w:delText>
        </w:r>
      </w:del>
      <w:ins w:id="9810" w:author="SRS 2024" w:date="2023-12-13T09:54:00Z">
        <w:r w:rsidR="00000000">
          <w:t>nabavna</w:t>
        </w:r>
      </w:ins>
      <w:r w:rsidR="00000000">
        <w:rPr>
          <w:spacing w:val="-9"/>
        </w:rPr>
        <w:t xml:space="preserve"> </w:t>
      </w:r>
      <w:r w:rsidR="00000000">
        <w:t>vrednost prodanega blaga</w:t>
      </w:r>
    </w:p>
    <w:p w14:paraId="5B204FA7" w14:textId="77777777" w:rsidR="00F33A2A" w:rsidRDefault="00000000">
      <w:pPr>
        <w:pStyle w:val="ListParagraph"/>
        <w:numPr>
          <w:ilvl w:val="2"/>
          <w:numId w:val="78"/>
        </w:numPr>
        <w:tabs>
          <w:tab w:val="left" w:pos="1229"/>
        </w:tabs>
        <w:spacing w:line="252" w:lineRule="exact"/>
        <w:ind w:hanging="329"/>
      </w:pPr>
      <w:r>
        <w:t>Kosmati</w:t>
      </w:r>
      <w:r>
        <w:rPr>
          <w:spacing w:val="-6"/>
        </w:rPr>
        <w:t xml:space="preserve"> </w:t>
      </w:r>
      <w:r>
        <w:t>poslovni</w:t>
      </w:r>
      <w:r>
        <w:rPr>
          <w:spacing w:val="-5"/>
        </w:rPr>
        <w:t xml:space="preserve"> </w:t>
      </w:r>
      <w:r>
        <w:t>izid</w:t>
      </w:r>
      <w:r>
        <w:rPr>
          <w:spacing w:val="-5"/>
        </w:rPr>
        <w:t xml:space="preserve"> </w:t>
      </w:r>
      <w:r>
        <w:t>od</w:t>
      </w:r>
      <w:r>
        <w:rPr>
          <w:spacing w:val="-6"/>
        </w:rPr>
        <w:t xml:space="preserve"> </w:t>
      </w:r>
      <w:r>
        <w:t>prodaje</w:t>
      </w:r>
      <w:r>
        <w:rPr>
          <w:spacing w:val="-5"/>
        </w:rPr>
        <w:t xml:space="preserve"> </w:t>
      </w:r>
      <w:r>
        <w:t>(1</w:t>
      </w:r>
      <w:r>
        <w:rPr>
          <w:spacing w:val="-5"/>
        </w:rPr>
        <w:t xml:space="preserve"> </w:t>
      </w:r>
      <w:r>
        <w:t>−</w:t>
      </w:r>
      <w:r>
        <w:rPr>
          <w:spacing w:val="-6"/>
        </w:rPr>
        <w:t xml:space="preserve"> </w:t>
      </w:r>
      <w:r>
        <w:rPr>
          <w:spacing w:val="-5"/>
        </w:rPr>
        <w:t>2)</w:t>
      </w:r>
    </w:p>
    <w:p w14:paraId="019CA93E" w14:textId="77777777" w:rsidR="00F33A2A" w:rsidRDefault="00000000">
      <w:pPr>
        <w:pStyle w:val="ListParagraph"/>
        <w:numPr>
          <w:ilvl w:val="2"/>
          <w:numId w:val="78"/>
        </w:numPr>
        <w:tabs>
          <w:tab w:val="left" w:pos="1229"/>
        </w:tabs>
        <w:spacing w:before="21"/>
        <w:ind w:hanging="329"/>
      </w:pPr>
      <w:r>
        <w:t>Stroški</w:t>
      </w:r>
      <w:r>
        <w:rPr>
          <w:spacing w:val="-7"/>
        </w:rPr>
        <w:t xml:space="preserve"> </w:t>
      </w:r>
      <w:r>
        <w:t>prodajanja</w:t>
      </w:r>
      <w:r>
        <w:rPr>
          <w:spacing w:val="-7"/>
        </w:rPr>
        <w:t xml:space="preserve"> </w:t>
      </w:r>
      <w:r>
        <w:t>(z</w:t>
      </w:r>
      <w:r>
        <w:rPr>
          <w:spacing w:val="-7"/>
        </w:rPr>
        <w:t xml:space="preserve"> </w:t>
      </w:r>
      <w:r>
        <w:rPr>
          <w:spacing w:val="-2"/>
        </w:rPr>
        <w:t>amortizacijo)</w:t>
      </w:r>
    </w:p>
    <w:p w14:paraId="72154E64" w14:textId="77777777" w:rsidR="00F33A2A" w:rsidRDefault="00000000">
      <w:pPr>
        <w:pStyle w:val="ListParagraph"/>
        <w:numPr>
          <w:ilvl w:val="2"/>
          <w:numId w:val="78"/>
        </w:numPr>
        <w:tabs>
          <w:tab w:val="left" w:pos="1229"/>
        </w:tabs>
        <w:spacing w:before="19"/>
        <w:ind w:hanging="329"/>
      </w:pPr>
      <w:r>
        <w:t>Stroški</w:t>
      </w:r>
      <w:r>
        <w:rPr>
          <w:spacing w:val="-8"/>
        </w:rPr>
        <w:t xml:space="preserve"> </w:t>
      </w:r>
      <w:r>
        <w:t>splošnih</w:t>
      </w:r>
      <w:r>
        <w:rPr>
          <w:spacing w:val="-8"/>
        </w:rPr>
        <w:t xml:space="preserve"> </w:t>
      </w:r>
      <w:r>
        <w:t>dejavnosti</w:t>
      </w:r>
      <w:r>
        <w:rPr>
          <w:spacing w:val="-7"/>
        </w:rPr>
        <w:t xml:space="preserve"> </w:t>
      </w:r>
      <w:r>
        <w:t>(z</w:t>
      </w:r>
      <w:r>
        <w:rPr>
          <w:spacing w:val="-8"/>
        </w:rPr>
        <w:t xml:space="preserve"> </w:t>
      </w:r>
      <w:r>
        <w:rPr>
          <w:spacing w:val="-2"/>
        </w:rPr>
        <w:t>amortizacijo)</w:t>
      </w:r>
    </w:p>
    <w:p w14:paraId="3999FD27" w14:textId="77777777" w:rsidR="00225945" w:rsidRDefault="00225945">
      <w:pPr>
        <w:pStyle w:val="ListParagraph"/>
        <w:numPr>
          <w:ilvl w:val="2"/>
          <w:numId w:val="293"/>
        </w:numPr>
        <w:tabs>
          <w:tab w:val="left" w:pos="1496"/>
        </w:tabs>
        <w:kinsoku w:val="0"/>
        <w:overflowPunct w:val="0"/>
        <w:adjustRightInd w:val="0"/>
        <w:spacing w:before="21"/>
        <w:ind w:left="1496"/>
        <w:rPr>
          <w:del w:id="9811" w:author="SRS 2024" w:date="2023-12-13T09:54:00Z"/>
          <w:spacing w:val="-2"/>
          <w:sz w:val="23"/>
          <w:szCs w:val="23"/>
        </w:rPr>
        <w:sectPr w:rsidR="00225945">
          <w:headerReference w:type="even" r:id="rId510"/>
          <w:headerReference w:type="default" r:id="rId511"/>
          <w:pgSz w:w="9300" w:h="14630"/>
          <w:pgMar w:top="400" w:right="420" w:bottom="440" w:left="600" w:header="0" w:footer="249" w:gutter="0"/>
          <w:cols w:space="708"/>
          <w:noEndnote/>
        </w:sectPr>
      </w:pPr>
    </w:p>
    <w:p w14:paraId="6391A63F" w14:textId="77777777" w:rsidR="00225945" w:rsidRDefault="00225945">
      <w:pPr>
        <w:pStyle w:val="BodyText"/>
        <w:kinsoku w:val="0"/>
        <w:overflowPunct w:val="0"/>
        <w:rPr>
          <w:del w:id="9812" w:author="SRS 2024" w:date="2023-12-13T09:54:00Z"/>
          <w:sz w:val="20"/>
          <w:szCs w:val="20"/>
        </w:rPr>
      </w:pPr>
    </w:p>
    <w:p w14:paraId="65A399FF" w14:textId="77777777" w:rsidR="00225945" w:rsidRDefault="00225945">
      <w:pPr>
        <w:pStyle w:val="BodyText"/>
        <w:kinsoku w:val="0"/>
        <w:overflowPunct w:val="0"/>
        <w:spacing w:before="10"/>
        <w:rPr>
          <w:del w:id="9813" w:author="SRS 2024" w:date="2023-12-13T09:54:00Z"/>
          <w:sz w:val="17"/>
          <w:szCs w:val="17"/>
        </w:rPr>
      </w:pPr>
    </w:p>
    <w:p w14:paraId="366D4C3D" w14:textId="77777777" w:rsidR="00F33A2A" w:rsidRDefault="00000000">
      <w:pPr>
        <w:pStyle w:val="ListParagraph"/>
        <w:numPr>
          <w:ilvl w:val="3"/>
          <w:numId w:val="78"/>
        </w:numPr>
        <w:tabs>
          <w:tab w:val="left" w:pos="1575"/>
        </w:tabs>
        <w:spacing w:before="21"/>
        <w:ind w:hanging="359"/>
      </w:pPr>
      <w:r>
        <w:t>Stroški</w:t>
      </w:r>
      <w:r>
        <w:rPr>
          <w:spacing w:val="-9"/>
        </w:rPr>
        <w:t xml:space="preserve"> </w:t>
      </w:r>
      <w:r>
        <w:t>splošnih</w:t>
      </w:r>
      <w:r>
        <w:rPr>
          <w:spacing w:val="-8"/>
        </w:rPr>
        <w:t xml:space="preserve"> </w:t>
      </w:r>
      <w:r>
        <w:rPr>
          <w:spacing w:val="-2"/>
        </w:rPr>
        <w:t>dejavnosti</w:t>
      </w:r>
    </w:p>
    <w:p w14:paraId="1A12938F" w14:textId="371043B1" w:rsidR="00F33A2A" w:rsidRDefault="00000000">
      <w:pPr>
        <w:pStyle w:val="ListParagraph"/>
        <w:numPr>
          <w:ilvl w:val="3"/>
          <w:numId w:val="78"/>
        </w:numPr>
        <w:tabs>
          <w:tab w:val="left" w:pos="1574"/>
          <w:tab w:val="left" w:pos="1576"/>
          <w:tab w:val="left" w:pos="3491"/>
          <w:tab w:val="left" w:pos="4560"/>
          <w:tab w:val="left" w:pos="5593"/>
          <w:tab w:val="left" w:pos="6101"/>
          <w:tab w:val="left" w:pos="7952"/>
          <w:tab w:val="left" w:pos="9095"/>
        </w:tabs>
        <w:ind w:left="1576" w:right="697"/>
      </w:pPr>
      <w:r>
        <w:rPr>
          <w:spacing w:val="-2"/>
        </w:rPr>
        <w:t>Prevrednotovalni</w:t>
      </w:r>
      <w:del w:id="9814" w:author="SRS 2024" w:date="2023-12-13T09:54:00Z">
        <w:r w:rsidR="00225945">
          <w:rPr>
            <w:spacing w:val="-13"/>
            <w:sz w:val="23"/>
            <w:szCs w:val="23"/>
          </w:rPr>
          <w:delText xml:space="preserve"> </w:delText>
        </w:r>
      </w:del>
      <w:ins w:id="9815" w:author="SRS 2024" w:date="2023-12-13T09:54:00Z">
        <w:r>
          <w:tab/>
        </w:r>
      </w:ins>
      <w:r>
        <w:rPr>
          <w:spacing w:val="-2"/>
        </w:rPr>
        <w:t>poslovni</w:t>
      </w:r>
      <w:del w:id="9816" w:author="SRS 2024" w:date="2023-12-13T09:54:00Z">
        <w:r w:rsidR="00225945">
          <w:rPr>
            <w:spacing w:val="-13"/>
            <w:sz w:val="23"/>
            <w:szCs w:val="23"/>
          </w:rPr>
          <w:delText xml:space="preserve"> </w:delText>
        </w:r>
      </w:del>
      <w:ins w:id="9817" w:author="SRS 2024" w:date="2023-12-13T09:54:00Z">
        <w:r>
          <w:tab/>
        </w:r>
      </w:ins>
      <w:r>
        <w:rPr>
          <w:spacing w:val="-2"/>
        </w:rPr>
        <w:t>odhodki</w:t>
      </w:r>
      <w:del w:id="9818" w:author="SRS 2024" w:date="2023-12-13T09:54:00Z">
        <w:r w:rsidR="00225945">
          <w:rPr>
            <w:spacing w:val="-13"/>
            <w:sz w:val="23"/>
            <w:szCs w:val="23"/>
          </w:rPr>
          <w:delText xml:space="preserve"> </w:delText>
        </w:r>
      </w:del>
      <w:ins w:id="9819" w:author="SRS 2024" w:date="2023-12-13T09:54:00Z">
        <w:r>
          <w:tab/>
        </w:r>
      </w:ins>
      <w:r>
        <w:rPr>
          <w:spacing w:val="-4"/>
        </w:rPr>
        <w:t>pri</w:t>
      </w:r>
      <w:del w:id="9820" w:author="SRS 2024" w:date="2023-12-13T09:54:00Z">
        <w:r w:rsidR="00225945">
          <w:rPr>
            <w:spacing w:val="-13"/>
            <w:sz w:val="23"/>
            <w:szCs w:val="23"/>
          </w:rPr>
          <w:delText xml:space="preserve"> </w:delText>
        </w:r>
      </w:del>
      <w:ins w:id="9821" w:author="SRS 2024" w:date="2023-12-13T09:54:00Z">
        <w:r>
          <w:tab/>
        </w:r>
      </w:ins>
      <w:r>
        <w:rPr>
          <w:spacing w:val="-2"/>
        </w:rPr>
        <w:t>neopredmetenih</w:t>
      </w:r>
      <w:del w:id="9822" w:author="SRS 2024" w:date="2023-12-13T09:54:00Z">
        <w:r w:rsidR="00225945">
          <w:rPr>
            <w:spacing w:val="-13"/>
            <w:sz w:val="23"/>
            <w:szCs w:val="23"/>
          </w:rPr>
          <w:delText xml:space="preserve"> </w:delText>
        </w:r>
      </w:del>
      <w:ins w:id="9823" w:author="SRS 2024" w:date="2023-12-13T09:54:00Z">
        <w:r>
          <w:tab/>
        </w:r>
      </w:ins>
      <w:r>
        <w:rPr>
          <w:spacing w:val="-2"/>
        </w:rPr>
        <w:t>sredstvih</w:t>
      </w:r>
      <w:del w:id="9824" w:author="SRS 2024" w:date="2023-12-13T09:54:00Z">
        <w:r w:rsidR="00225945">
          <w:rPr>
            <w:sz w:val="23"/>
            <w:szCs w:val="23"/>
          </w:rPr>
          <w:delText xml:space="preserve"> </w:delText>
        </w:r>
      </w:del>
      <w:ins w:id="9825" w:author="SRS 2024" w:date="2023-12-13T09:54:00Z">
        <w:r>
          <w:tab/>
        </w:r>
      </w:ins>
      <w:r>
        <w:rPr>
          <w:spacing w:val="-6"/>
        </w:rPr>
        <w:t xml:space="preserve">in </w:t>
      </w:r>
      <w:r>
        <w:t>opredmetenih osnovnih sredstvih</w:t>
      </w:r>
    </w:p>
    <w:p w14:paraId="55B38ECB" w14:textId="77777777" w:rsidR="00F33A2A" w:rsidRDefault="00000000">
      <w:pPr>
        <w:pStyle w:val="ListParagraph"/>
        <w:numPr>
          <w:ilvl w:val="3"/>
          <w:numId w:val="78"/>
        </w:numPr>
        <w:tabs>
          <w:tab w:val="left" w:pos="1574"/>
        </w:tabs>
        <w:spacing w:line="252" w:lineRule="exact"/>
        <w:ind w:left="1574" w:hanging="358"/>
      </w:pPr>
      <w:r>
        <w:t>Prevrednotovalni</w:t>
      </w:r>
      <w:r>
        <w:rPr>
          <w:spacing w:val="-10"/>
        </w:rPr>
        <w:t xml:space="preserve"> </w:t>
      </w:r>
      <w:r>
        <w:t>poslovni</w:t>
      </w:r>
      <w:r>
        <w:rPr>
          <w:spacing w:val="-9"/>
        </w:rPr>
        <w:t xml:space="preserve"> </w:t>
      </w:r>
      <w:r>
        <w:t>odhodki</w:t>
      </w:r>
      <w:r>
        <w:rPr>
          <w:spacing w:val="-9"/>
        </w:rPr>
        <w:t xml:space="preserve"> </w:t>
      </w:r>
      <w:r>
        <w:t>pri</w:t>
      </w:r>
      <w:r>
        <w:rPr>
          <w:spacing w:val="-10"/>
        </w:rPr>
        <w:t xml:space="preserve"> </w:t>
      </w:r>
      <w:r>
        <w:t>obratnih</w:t>
      </w:r>
      <w:r>
        <w:rPr>
          <w:spacing w:val="-9"/>
        </w:rPr>
        <w:t xml:space="preserve"> </w:t>
      </w:r>
      <w:r>
        <w:rPr>
          <w:spacing w:val="-2"/>
        </w:rPr>
        <w:t>sredstvih</w:t>
      </w:r>
    </w:p>
    <w:p w14:paraId="6479E446" w14:textId="77777777" w:rsidR="00F33A2A" w:rsidRDefault="00000000">
      <w:pPr>
        <w:pStyle w:val="ListParagraph"/>
        <w:numPr>
          <w:ilvl w:val="2"/>
          <w:numId w:val="78"/>
        </w:numPr>
        <w:tabs>
          <w:tab w:val="left" w:pos="1230"/>
        </w:tabs>
        <w:ind w:left="1230" w:hanging="329"/>
      </w:pPr>
      <w:r>
        <w:t>Drugi</w:t>
      </w:r>
      <w:r>
        <w:rPr>
          <w:spacing w:val="-11"/>
        </w:rPr>
        <w:t xml:space="preserve"> </w:t>
      </w:r>
      <w:r>
        <w:t>poslovni</w:t>
      </w:r>
      <w:r>
        <w:rPr>
          <w:spacing w:val="-10"/>
        </w:rPr>
        <w:t xml:space="preserve"> </w:t>
      </w:r>
      <w:r>
        <w:t>prihodki</w:t>
      </w:r>
      <w:r>
        <w:rPr>
          <w:spacing w:val="-10"/>
        </w:rPr>
        <w:t xml:space="preserve"> </w:t>
      </w:r>
      <w:r>
        <w:t>(s</w:t>
      </w:r>
      <w:r>
        <w:rPr>
          <w:spacing w:val="-10"/>
        </w:rPr>
        <w:t xml:space="preserve"> </w:t>
      </w:r>
      <w:r>
        <w:t>prevrednotovalnimi</w:t>
      </w:r>
      <w:r>
        <w:rPr>
          <w:spacing w:val="-10"/>
        </w:rPr>
        <w:t xml:space="preserve"> </w:t>
      </w:r>
      <w:r>
        <w:t>poslovnimi</w:t>
      </w:r>
      <w:r>
        <w:rPr>
          <w:spacing w:val="-10"/>
        </w:rPr>
        <w:t xml:space="preserve"> </w:t>
      </w:r>
      <w:r>
        <w:rPr>
          <w:spacing w:val="-2"/>
        </w:rPr>
        <w:t>prihodki)</w:t>
      </w:r>
    </w:p>
    <w:p w14:paraId="33374C2A" w14:textId="77777777" w:rsidR="00F33A2A" w:rsidRDefault="00000000">
      <w:pPr>
        <w:pStyle w:val="ListParagraph"/>
        <w:numPr>
          <w:ilvl w:val="2"/>
          <w:numId w:val="78"/>
        </w:numPr>
        <w:tabs>
          <w:tab w:val="left" w:pos="1230"/>
        </w:tabs>
        <w:spacing w:before="21"/>
        <w:ind w:left="1230" w:hanging="329"/>
      </w:pPr>
      <w:r>
        <w:t>Finančni</w:t>
      </w:r>
      <w:r>
        <w:rPr>
          <w:spacing w:val="-7"/>
        </w:rPr>
        <w:t xml:space="preserve"> </w:t>
      </w:r>
      <w:r>
        <w:t>prihodki</w:t>
      </w:r>
      <w:r>
        <w:rPr>
          <w:spacing w:val="-6"/>
        </w:rPr>
        <w:t xml:space="preserve"> </w:t>
      </w:r>
      <w:r>
        <w:t>iz</w:t>
      </w:r>
      <w:r>
        <w:rPr>
          <w:spacing w:val="-7"/>
        </w:rPr>
        <w:t xml:space="preserve"> </w:t>
      </w:r>
      <w:r>
        <w:rPr>
          <w:spacing w:val="-2"/>
        </w:rPr>
        <w:t>deležev</w:t>
      </w:r>
    </w:p>
    <w:p w14:paraId="6B71AEF6" w14:textId="77777777" w:rsidR="00F33A2A" w:rsidRDefault="00000000">
      <w:pPr>
        <w:pStyle w:val="ListParagraph"/>
        <w:numPr>
          <w:ilvl w:val="3"/>
          <w:numId w:val="78"/>
        </w:numPr>
        <w:tabs>
          <w:tab w:val="left" w:pos="1575"/>
        </w:tabs>
        <w:spacing w:before="19"/>
        <w:ind w:hanging="359"/>
      </w:pPr>
      <w:r>
        <w:t>Finančni</w:t>
      </w:r>
      <w:r>
        <w:rPr>
          <w:spacing w:val="-6"/>
        </w:rPr>
        <w:t xml:space="preserve"> </w:t>
      </w:r>
      <w:r>
        <w:t>prihodki</w:t>
      </w:r>
      <w:r>
        <w:rPr>
          <w:spacing w:val="-6"/>
        </w:rPr>
        <w:t xml:space="preserve"> </w:t>
      </w:r>
      <w:r>
        <w:t>iz</w:t>
      </w:r>
      <w:r>
        <w:rPr>
          <w:spacing w:val="-6"/>
        </w:rPr>
        <w:t xml:space="preserve"> </w:t>
      </w:r>
      <w:r>
        <w:t>deležev</w:t>
      </w:r>
      <w:r>
        <w:rPr>
          <w:spacing w:val="-6"/>
        </w:rPr>
        <w:t xml:space="preserve"> </w:t>
      </w:r>
      <w:r>
        <w:t>v</w:t>
      </w:r>
      <w:r>
        <w:rPr>
          <w:spacing w:val="-6"/>
        </w:rPr>
        <w:t xml:space="preserve"> </w:t>
      </w:r>
      <w:r>
        <w:t>družbah</w:t>
      </w:r>
      <w:r>
        <w:rPr>
          <w:spacing w:val="-5"/>
        </w:rPr>
        <w:t xml:space="preserve"> </w:t>
      </w:r>
      <w:r>
        <w:t>v</w:t>
      </w:r>
      <w:r>
        <w:rPr>
          <w:spacing w:val="-6"/>
        </w:rPr>
        <w:t xml:space="preserve"> </w:t>
      </w:r>
      <w:r>
        <w:rPr>
          <w:spacing w:val="-2"/>
        </w:rPr>
        <w:t>skupini</w:t>
      </w:r>
    </w:p>
    <w:p w14:paraId="03520D0E" w14:textId="77777777" w:rsidR="00F33A2A" w:rsidRDefault="00000000">
      <w:pPr>
        <w:pStyle w:val="ListParagraph"/>
        <w:numPr>
          <w:ilvl w:val="3"/>
          <w:numId w:val="78"/>
        </w:numPr>
        <w:tabs>
          <w:tab w:val="left" w:pos="1575"/>
        </w:tabs>
        <w:spacing w:before="1"/>
        <w:ind w:hanging="359"/>
      </w:pPr>
      <w:r>
        <w:t>Finančni</w:t>
      </w:r>
      <w:r>
        <w:rPr>
          <w:spacing w:val="-7"/>
        </w:rPr>
        <w:t xml:space="preserve"> </w:t>
      </w:r>
      <w:r>
        <w:t>prihodki</w:t>
      </w:r>
      <w:r>
        <w:rPr>
          <w:spacing w:val="-7"/>
        </w:rPr>
        <w:t xml:space="preserve"> </w:t>
      </w:r>
      <w:r>
        <w:t>iz</w:t>
      </w:r>
      <w:r>
        <w:rPr>
          <w:spacing w:val="-8"/>
        </w:rPr>
        <w:t xml:space="preserve"> </w:t>
      </w:r>
      <w:r>
        <w:t>deležev</w:t>
      </w:r>
      <w:r>
        <w:rPr>
          <w:spacing w:val="-6"/>
        </w:rPr>
        <w:t xml:space="preserve"> </w:t>
      </w:r>
      <w:r>
        <w:t>v</w:t>
      </w:r>
      <w:r>
        <w:rPr>
          <w:spacing w:val="-7"/>
        </w:rPr>
        <w:t xml:space="preserve"> </w:t>
      </w:r>
      <w:r>
        <w:t>pridruženih</w:t>
      </w:r>
      <w:r>
        <w:rPr>
          <w:spacing w:val="-7"/>
        </w:rPr>
        <w:t xml:space="preserve"> </w:t>
      </w:r>
      <w:r>
        <w:rPr>
          <w:spacing w:val="-2"/>
        </w:rPr>
        <w:t>družbah</w:t>
      </w:r>
    </w:p>
    <w:p w14:paraId="7DCB84F5" w14:textId="77777777" w:rsidR="00F33A2A" w:rsidRDefault="00000000">
      <w:pPr>
        <w:pStyle w:val="ListParagraph"/>
        <w:numPr>
          <w:ilvl w:val="3"/>
          <w:numId w:val="78"/>
        </w:numPr>
        <w:tabs>
          <w:tab w:val="left" w:pos="1575"/>
        </w:tabs>
        <w:ind w:left="1217" w:right="3985" w:firstLine="0"/>
      </w:pPr>
      <w:r>
        <w:t>Finančni</w:t>
      </w:r>
      <w:r>
        <w:rPr>
          <w:spacing w:val="-6"/>
        </w:rPr>
        <w:t xml:space="preserve"> </w:t>
      </w:r>
      <w:r>
        <w:t>prihodki</w:t>
      </w:r>
      <w:r>
        <w:rPr>
          <w:spacing w:val="-6"/>
        </w:rPr>
        <w:t xml:space="preserve"> </w:t>
      </w:r>
      <w:r>
        <w:t>iz</w:t>
      </w:r>
      <w:r>
        <w:rPr>
          <w:spacing w:val="-7"/>
        </w:rPr>
        <w:t xml:space="preserve"> </w:t>
      </w:r>
      <w:r>
        <w:t>deležev</w:t>
      </w:r>
      <w:r>
        <w:rPr>
          <w:spacing w:val="-6"/>
        </w:rPr>
        <w:t xml:space="preserve"> </w:t>
      </w:r>
      <w:r>
        <w:t>v</w:t>
      </w:r>
      <w:r>
        <w:rPr>
          <w:spacing w:val="-6"/>
        </w:rPr>
        <w:t xml:space="preserve"> </w:t>
      </w:r>
      <w:r>
        <w:t>drugih</w:t>
      </w:r>
      <w:r>
        <w:rPr>
          <w:spacing w:val="-7"/>
        </w:rPr>
        <w:t xml:space="preserve"> </w:t>
      </w:r>
      <w:r>
        <w:t>družbah č)</w:t>
      </w:r>
      <w:r>
        <w:rPr>
          <w:spacing w:val="80"/>
        </w:rPr>
        <w:t xml:space="preserve"> </w:t>
      </w:r>
      <w:r>
        <w:t>Finančni prihodki iz drugih naložb</w:t>
      </w:r>
    </w:p>
    <w:p w14:paraId="03B8B806" w14:textId="77777777" w:rsidR="00F33A2A" w:rsidRDefault="00000000">
      <w:pPr>
        <w:pStyle w:val="ListParagraph"/>
        <w:numPr>
          <w:ilvl w:val="2"/>
          <w:numId w:val="78"/>
        </w:numPr>
        <w:tabs>
          <w:tab w:val="left" w:pos="1230"/>
        </w:tabs>
        <w:spacing w:line="252" w:lineRule="exact"/>
        <w:ind w:left="1230" w:hanging="329"/>
      </w:pPr>
      <w:r>
        <w:t>Finančni</w:t>
      </w:r>
      <w:r>
        <w:rPr>
          <w:spacing w:val="-7"/>
        </w:rPr>
        <w:t xml:space="preserve"> </w:t>
      </w:r>
      <w:r>
        <w:t>prihodki</w:t>
      </w:r>
      <w:r>
        <w:rPr>
          <w:spacing w:val="-6"/>
        </w:rPr>
        <w:t xml:space="preserve"> </w:t>
      </w:r>
      <w:r>
        <w:t>iz</w:t>
      </w:r>
      <w:r>
        <w:rPr>
          <w:spacing w:val="-7"/>
        </w:rPr>
        <w:t xml:space="preserve"> </w:t>
      </w:r>
      <w:r>
        <w:t>danih</w:t>
      </w:r>
      <w:r>
        <w:rPr>
          <w:spacing w:val="-6"/>
        </w:rPr>
        <w:t xml:space="preserve"> </w:t>
      </w:r>
      <w:r>
        <w:rPr>
          <w:spacing w:val="-2"/>
        </w:rPr>
        <w:t>posojil</w:t>
      </w:r>
    </w:p>
    <w:p w14:paraId="607882E3" w14:textId="77777777" w:rsidR="00F33A2A" w:rsidRDefault="00000000">
      <w:pPr>
        <w:pStyle w:val="ListParagraph"/>
        <w:numPr>
          <w:ilvl w:val="3"/>
          <w:numId w:val="78"/>
        </w:numPr>
        <w:tabs>
          <w:tab w:val="left" w:pos="1576"/>
        </w:tabs>
        <w:spacing w:before="20"/>
        <w:ind w:left="1576" w:hanging="359"/>
      </w:pPr>
      <w:r>
        <w:t>Finančni</w:t>
      </w:r>
      <w:r>
        <w:rPr>
          <w:spacing w:val="-6"/>
        </w:rPr>
        <w:t xml:space="preserve"> </w:t>
      </w:r>
      <w:r>
        <w:t>prihodki</w:t>
      </w:r>
      <w:r>
        <w:rPr>
          <w:spacing w:val="-6"/>
        </w:rPr>
        <w:t xml:space="preserve"> </w:t>
      </w:r>
      <w:r>
        <w:t>iz</w:t>
      </w:r>
      <w:r>
        <w:rPr>
          <w:spacing w:val="-7"/>
        </w:rPr>
        <w:t xml:space="preserve"> </w:t>
      </w:r>
      <w:r>
        <w:t>posojil,</w:t>
      </w:r>
      <w:r>
        <w:rPr>
          <w:spacing w:val="-6"/>
        </w:rPr>
        <w:t xml:space="preserve"> </w:t>
      </w:r>
      <w:r>
        <w:t>danih</w:t>
      </w:r>
      <w:r>
        <w:rPr>
          <w:spacing w:val="-7"/>
        </w:rPr>
        <w:t xml:space="preserve"> </w:t>
      </w:r>
      <w:r>
        <w:t>družbam</w:t>
      </w:r>
      <w:r>
        <w:rPr>
          <w:spacing w:val="-7"/>
        </w:rPr>
        <w:t xml:space="preserve"> </w:t>
      </w:r>
      <w:r>
        <w:t>v</w:t>
      </w:r>
      <w:r>
        <w:rPr>
          <w:spacing w:val="-6"/>
        </w:rPr>
        <w:t xml:space="preserve"> </w:t>
      </w:r>
      <w:r>
        <w:rPr>
          <w:spacing w:val="-2"/>
        </w:rPr>
        <w:t>skupini</w:t>
      </w:r>
    </w:p>
    <w:p w14:paraId="0A422DF6" w14:textId="77777777" w:rsidR="00F33A2A" w:rsidRDefault="00000000">
      <w:pPr>
        <w:pStyle w:val="ListParagraph"/>
        <w:numPr>
          <w:ilvl w:val="3"/>
          <w:numId w:val="78"/>
        </w:numPr>
        <w:tabs>
          <w:tab w:val="left" w:pos="1576"/>
        </w:tabs>
        <w:spacing w:before="1"/>
        <w:ind w:left="1576" w:hanging="359"/>
      </w:pPr>
      <w:r>
        <w:t>Finančni</w:t>
      </w:r>
      <w:r>
        <w:rPr>
          <w:spacing w:val="-7"/>
        </w:rPr>
        <w:t xml:space="preserve"> </w:t>
      </w:r>
      <w:r>
        <w:t>prihodki</w:t>
      </w:r>
      <w:r>
        <w:rPr>
          <w:spacing w:val="-6"/>
        </w:rPr>
        <w:t xml:space="preserve"> </w:t>
      </w:r>
      <w:r>
        <w:t>iz</w:t>
      </w:r>
      <w:r>
        <w:rPr>
          <w:spacing w:val="-8"/>
        </w:rPr>
        <w:t xml:space="preserve"> </w:t>
      </w:r>
      <w:r>
        <w:t>posojil,</w:t>
      </w:r>
      <w:r>
        <w:rPr>
          <w:spacing w:val="-6"/>
        </w:rPr>
        <w:t xml:space="preserve"> </w:t>
      </w:r>
      <w:r>
        <w:t>danih</w:t>
      </w:r>
      <w:r>
        <w:rPr>
          <w:spacing w:val="-7"/>
        </w:rPr>
        <w:t xml:space="preserve"> </w:t>
      </w:r>
      <w:r>
        <w:rPr>
          <w:spacing w:val="-2"/>
        </w:rPr>
        <w:t>drugim</w:t>
      </w:r>
    </w:p>
    <w:p w14:paraId="27E9F4A2" w14:textId="77777777" w:rsidR="00F33A2A" w:rsidRDefault="00000000">
      <w:pPr>
        <w:pStyle w:val="ListParagraph"/>
        <w:numPr>
          <w:ilvl w:val="2"/>
          <w:numId w:val="78"/>
        </w:numPr>
        <w:tabs>
          <w:tab w:val="left" w:pos="1231"/>
        </w:tabs>
        <w:ind w:left="1231" w:hanging="329"/>
      </w:pPr>
      <w:r>
        <w:t>Finančni</w:t>
      </w:r>
      <w:r>
        <w:rPr>
          <w:spacing w:val="-8"/>
        </w:rPr>
        <w:t xml:space="preserve"> </w:t>
      </w:r>
      <w:r>
        <w:t>prihodki</w:t>
      </w:r>
      <w:r>
        <w:rPr>
          <w:spacing w:val="-7"/>
        </w:rPr>
        <w:t xml:space="preserve"> </w:t>
      </w:r>
      <w:r>
        <w:t>iz</w:t>
      </w:r>
      <w:r>
        <w:rPr>
          <w:spacing w:val="-8"/>
        </w:rPr>
        <w:t xml:space="preserve"> </w:t>
      </w:r>
      <w:r>
        <w:t>poslovnih</w:t>
      </w:r>
      <w:r>
        <w:rPr>
          <w:spacing w:val="-7"/>
        </w:rPr>
        <w:t xml:space="preserve"> </w:t>
      </w:r>
      <w:r>
        <w:rPr>
          <w:spacing w:val="-2"/>
        </w:rPr>
        <w:t>terjatev</w:t>
      </w:r>
    </w:p>
    <w:p w14:paraId="555AC284" w14:textId="77777777" w:rsidR="00F33A2A" w:rsidRDefault="00000000">
      <w:pPr>
        <w:pStyle w:val="ListParagraph"/>
        <w:numPr>
          <w:ilvl w:val="3"/>
          <w:numId w:val="78"/>
        </w:numPr>
        <w:tabs>
          <w:tab w:val="left" w:pos="1576"/>
        </w:tabs>
        <w:spacing w:before="19"/>
        <w:ind w:left="1576" w:hanging="359"/>
      </w:pPr>
      <w:r>
        <w:t>Finančni</w:t>
      </w:r>
      <w:r>
        <w:rPr>
          <w:spacing w:val="-6"/>
        </w:rPr>
        <w:t xml:space="preserve"> </w:t>
      </w:r>
      <w:r>
        <w:t>prihodki</w:t>
      </w:r>
      <w:r>
        <w:rPr>
          <w:spacing w:val="-6"/>
        </w:rPr>
        <w:t xml:space="preserve"> </w:t>
      </w:r>
      <w:r>
        <w:t>iz</w:t>
      </w:r>
      <w:r>
        <w:rPr>
          <w:spacing w:val="-7"/>
        </w:rPr>
        <w:t xml:space="preserve"> </w:t>
      </w:r>
      <w:r>
        <w:t>poslovnih</w:t>
      </w:r>
      <w:r>
        <w:rPr>
          <w:spacing w:val="-6"/>
        </w:rPr>
        <w:t xml:space="preserve"> </w:t>
      </w:r>
      <w:r>
        <w:t>terjatev</w:t>
      </w:r>
      <w:r>
        <w:rPr>
          <w:spacing w:val="-5"/>
        </w:rPr>
        <w:t xml:space="preserve"> </w:t>
      </w:r>
      <w:r>
        <w:t>do</w:t>
      </w:r>
      <w:r>
        <w:rPr>
          <w:spacing w:val="-6"/>
        </w:rPr>
        <w:t xml:space="preserve"> </w:t>
      </w:r>
      <w:r>
        <w:t>družb</w:t>
      </w:r>
      <w:r>
        <w:rPr>
          <w:spacing w:val="-6"/>
        </w:rPr>
        <w:t xml:space="preserve"> </w:t>
      </w:r>
      <w:r>
        <w:t>v</w:t>
      </w:r>
      <w:r>
        <w:rPr>
          <w:spacing w:val="-7"/>
        </w:rPr>
        <w:t xml:space="preserve"> </w:t>
      </w:r>
      <w:r>
        <w:rPr>
          <w:spacing w:val="-2"/>
        </w:rPr>
        <w:t>skupini</w:t>
      </w:r>
    </w:p>
    <w:p w14:paraId="15E52FBA" w14:textId="77777777" w:rsidR="00F33A2A" w:rsidRDefault="00000000">
      <w:pPr>
        <w:pStyle w:val="ListParagraph"/>
        <w:numPr>
          <w:ilvl w:val="3"/>
          <w:numId w:val="78"/>
        </w:numPr>
        <w:tabs>
          <w:tab w:val="left" w:pos="1577"/>
        </w:tabs>
        <w:ind w:left="1577" w:hanging="359"/>
      </w:pPr>
      <w:r>
        <w:t>Finančni</w:t>
      </w:r>
      <w:r>
        <w:rPr>
          <w:spacing w:val="-7"/>
        </w:rPr>
        <w:t xml:space="preserve"> </w:t>
      </w:r>
      <w:r>
        <w:t>prihodki</w:t>
      </w:r>
      <w:r>
        <w:rPr>
          <w:spacing w:val="-7"/>
        </w:rPr>
        <w:t xml:space="preserve"> </w:t>
      </w:r>
      <w:r>
        <w:t>iz</w:t>
      </w:r>
      <w:r>
        <w:rPr>
          <w:spacing w:val="-7"/>
        </w:rPr>
        <w:t xml:space="preserve"> </w:t>
      </w:r>
      <w:r>
        <w:t>poslovnih</w:t>
      </w:r>
      <w:r>
        <w:rPr>
          <w:spacing w:val="-7"/>
        </w:rPr>
        <w:t xml:space="preserve"> </w:t>
      </w:r>
      <w:r>
        <w:t>terjatev</w:t>
      </w:r>
      <w:r>
        <w:rPr>
          <w:spacing w:val="-6"/>
        </w:rPr>
        <w:t xml:space="preserve"> </w:t>
      </w:r>
      <w:r>
        <w:t>do</w:t>
      </w:r>
      <w:r>
        <w:rPr>
          <w:spacing w:val="-7"/>
        </w:rPr>
        <w:t xml:space="preserve"> </w:t>
      </w:r>
      <w:r>
        <w:rPr>
          <w:spacing w:val="-2"/>
        </w:rPr>
        <w:t>drugih</w:t>
      </w:r>
    </w:p>
    <w:p w14:paraId="1464AA05" w14:textId="77777777" w:rsidR="00F33A2A" w:rsidRDefault="00000000">
      <w:pPr>
        <w:pStyle w:val="ListParagraph"/>
        <w:numPr>
          <w:ilvl w:val="2"/>
          <w:numId w:val="78"/>
        </w:numPr>
        <w:tabs>
          <w:tab w:val="left" w:pos="1231"/>
        </w:tabs>
        <w:spacing w:before="1"/>
        <w:ind w:left="1231" w:hanging="329"/>
      </w:pPr>
      <w:r>
        <w:t>Finančni</w:t>
      </w:r>
      <w:r>
        <w:rPr>
          <w:spacing w:val="-8"/>
        </w:rPr>
        <w:t xml:space="preserve"> </w:t>
      </w:r>
      <w:r>
        <w:t>odhodki</w:t>
      </w:r>
      <w:r>
        <w:rPr>
          <w:spacing w:val="-7"/>
        </w:rPr>
        <w:t xml:space="preserve"> </w:t>
      </w:r>
      <w:r>
        <w:t>iz</w:t>
      </w:r>
      <w:r>
        <w:rPr>
          <w:spacing w:val="-8"/>
        </w:rPr>
        <w:t xml:space="preserve"> </w:t>
      </w:r>
      <w:r>
        <w:t>oslabitve</w:t>
      </w:r>
      <w:r>
        <w:rPr>
          <w:spacing w:val="-7"/>
        </w:rPr>
        <w:t xml:space="preserve"> </w:t>
      </w:r>
      <w:r>
        <w:t>in</w:t>
      </w:r>
      <w:r>
        <w:rPr>
          <w:spacing w:val="-7"/>
        </w:rPr>
        <w:t xml:space="preserve"> </w:t>
      </w:r>
      <w:r>
        <w:t>odpisov</w:t>
      </w:r>
      <w:r>
        <w:rPr>
          <w:spacing w:val="-8"/>
        </w:rPr>
        <w:t xml:space="preserve"> </w:t>
      </w:r>
      <w:r>
        <w:t>finančnih</w:t>
      </w:r>
      <w:r>
        <w:rPr>
          <w:spacing w:val="-7"/>
        </w:rPr>
        <w:t xml:space="preserve"> </w:t>
      </w:r>
      <w:r>
        <w:rPr>
          <w:spacing w:val="-2"/>
        </w:rPr>
        <w:t>naložb</w:t>
      </w:r>
    </w:p>
    <w:p w14:paraId="74DB452D" w14:textId="77777777" w:rsidR="00F33A2A" w:rsidRDefault="00000000">
      <w:pPr>
        <w:pStyle w:val="ListParagraph"/>
        <w:numPr>
          <w:ilvl w:val="2"/>
          <w:numId w:val="78"/>
        </w:numPr>
        <w:tabs>
          <w:tab w:val="left" w:pos="1231"/>
        </w:tabs>
        <w:spacing w:before="19"/>
        <w:ind w:left="1231" w:hanging="329"/>
      </w:pPr>
      <w:r>
        <w:t>Finančni</w:t>
      </w:r>
      <w:r>
        <w:rPr>
          <w:spacing w:val="-8"/>
        </w:rPr>
        <w:t xml:space="preserve"> </w:t>
      </w:r>
      <w:r>
        <w:t>odhodki</w:t>
      </w:r>
      <w:r>
        <w:rPr>
          <w:spacing w:val="-7"/>
        </w:rPr>
        <w:t xml:space="preserve"> </w:t>
      </w:r>
      <w:r>
        <w:t>iz</w:t>
      </w:r>
      <w:r>
        <w:rPr>
          <w:spacing w:val="-8"/>
        </w:rPr>
        <w:t xml:space="preserve"> </w:t>
      </w:r>
      <w:r>
        <w:t>finančnih</w:t>
      </w:r>
      <w:r>
        <w:rPr>
          <w:spacing w:val="-7"/>
        </w:rPr>
        <w:t xml:space="preserve"> </w:t>
      </w:r>
      <w:r>
        <w:rPr>
          <w:spacing w:val="-2"/>
        </w:rPr>
        <w:t>obveznosti</w:t>
      </w:r>
    </w:p>
    <w:p w14:paraId="1AF9B481" w14:textId="77777777" w:rsidR="00F33A2A" w:rsidRDefault="00000000">
      <w:pPr>
        <w:pStyle w:val="ListParagraph"/>
        <w:numPr>
          <w:ilvl w:val="3"/>
          <w:numId w:val="78"/>
        </w:numPr>
        <w:tabs>
          <w:tab w:val="left" w:pos="1577"/>
        </w:tabs>
        <w:spacing w:before="21" w:line="253" w:lineRule="exact"/>
        <w:ind w:left="1577" w:hanging="359"/>
      </w:pPr>
      <w:r>
        <w:t>Finančni</w:t>
      </w:r>
      <w:r>
        <w:rPr>
          <w:spacing w:val="-6"/>
        </w:rPr>
        <w:t xml:space="preserve"> </w:t>
      </w:r>
      <w:r>
        <w:t>odhodki</w:t>
      </w:r>
      <w:r>
        <w:rPr>
          <w:spacing w:val="-6"/>
        </w:rPr>
        <w:t xml:space="preserve"> </w:t>
      </w:r>
      <w:r>
        <w:t>iz</w:t>
      </w:r>
      <w:r>
        <w:rPr>
          <w:spacing w:val="-6"/>
        </w:rPr>
        <w:t xml:space="preserve"> </w:t>
      </w:r>
      <w:r>
        <w:t>posojil,</w:t>
      </w:r>
      <w:r>
        <w:rPr>
          <w:spacing w:val="-6"/>
        </w:rPr>
        <w:t xml:space="preserve"> </w:t>
      </w:r>
      <w:r>
        <w:t>prejetih</w:t>
      </w:r>
      <w:r>
        <w:rPr>
          <w:spacing w:val="-6"/>
        </w:rPr>
        <w:t xml:space="preserve"> </w:t>
      </w:r>
      <w:r>
        <w:t>od</w:t>
      </w:r>
      <w:r>
        <w:rPr>
          <w:spacing w:val="-6"/>
        </w:rPr>
        <w:t xml:space="preserve"> </w:t>
      </w:r>
      <w:r>
        <w:t>družb</w:t>
      </w:r>
      <w:r>
        <w:rPr>
          <w:spacing w:val="-6"/>
        </w:rPr>
        <w:t xml:space="preserve"> </w:t>
      </w:r>
      <w:r>
        <w:t>v</w:t>
      </w:r>
      <w:r>
        <w:rPr>
          <w:spacing w:val="-5"/>
        </w:rPr>
        <w:t xml:space="preserve"> </w:t>
      </w:r>
      <w:r>
        <w:rPr>
          <w:spacing w:val="-2"/>
        </w:rPr>
        <w:t>skupini</w:t>
      </w:r>
    </w:p>
    <w:p w14:paraId="788E74BA" w14:textId="77777777" w:rsidR="00F33A2A" w:rsidRDefault="00000000">
      <w:pPr>
        <w:pStyle w:val="ListParagraph"/>
        <w:numPr>
          <w:ilvl w:val="3"/>
          <w:numId w:val="78"/>
        </w:numPr>
        <w:tabs>
          <w:tab w:val="left" w:pos="1577"/>
        </w:tabs>
        <w:spacing w:line="253" w:lineRule="exact"/>
        <w:ind w:left="1577" w:hanging="359"/>
      </w:pPr>
      <w:r>
        <w:t>Finančni</w:t>
      </w:r>
      <w:r>
        <w:rPr>
          <w:spacing w:val="-7"/>
        </w:rPr>
        <w:t xml:space="preserve"> </w:t>
      </w:r>
      <w:r>
        <w:t>odhodki</w:t>
      </w:r>
      <w:r>
        <w:rPr>
          <w:spacing w:val="-6"/>
        </w:rPr>
        <w:t xml:space="preserve"> </w:t>
      </w:r>
      <w:r>
        <w:t>iz</w:t>
      </w:r>
      <w:r>
        <w:rPr>
          <w:spacing w:val="-8"/>
        </w:rPr>
        <w:t xml:space="preserve"> </w:t>
      </w:r>
      <w:r>
        <w:t>posojil,</w:t>
      </w:r>
      <w:r>
        <w:rPr>
          <w:spacing w:val="-6"/>
        </w:rPr>
        <w:t xml:space="preserve"> </w:t>
      </w:r>
      <w:r>
        <w:t>prejetih</w:t>
      </w:r>
      <w:r>
        <w:rPr>
          <w:spacing w:val="-7"/>
        </w:rPr>
        <w:t xml:space="preserve"> </w:t>
      </w:r>
      <w:r>
        <w:t>od</w:t>
      </w:r>
      <w:r>
        <w:rPr>
          <w:spacing w:val="-7"/>
        </w:rPr>
        <w:t xml:space="preserve"> </w:t>
      </w:r>
      <w:r>
        <w:rPr>
          <w:spacing w:val="-4"/>
        </w:rPr>
        <w:t>bank</w:t>
      </w:r>
    </w:p>
    <w:p w14:paraId="0C2108CC" w14:textId="77777777" w:rsidR="00F33A2A" w:rsidRDefault="00000000">
      <w:pPr>
        <w:pStyle w:val="ListParagraph"/>
        <w:numPr>
          <w:ilvl w:val="3"/>
          <w:numId w:val="78"/>
        </w:numPr>
        <w:tabs>
          <w:tab w:val="left" w:pos="1576"/>
        </w:tabs>
        <w:ind w:left="1576" w:hanging="358"/>
      </w:pPr>
      <w:r>
        <w:t>Finančni</w:t>
      </w:r>
      <w:r>
        <w:rPr>
          <w:spacing w:val="-7"/>
        </w:rPr>
        <w:t xml:space="preserve"> </w:t>
      </w:r>
      <w:r>
        <w:t>odhodki</w:t>
      </w:r>
      <w:r>
        <w:rPr>
          <w:spacing w:val="-7"/>
        </w:rPr>
        <w:t xml:space="preserve"> </w:t>
      </w:r>
      <w:r>
        <w:t>iz</w:t>
      </w:r>
      <w:r>
        <w:rPr>
          <w:spacing w:val="-7"/>
        </w:rPr>
        <w:t xml:space="preserve"> </w:t>
      </w:r>
      <w:r>
        <w:t>izdanih</w:t>
      </w:r>
      <w:r>
        <w:rPr>
          <w:spacing w:val="-7"/>
        </w:rPr>
        <w:t xml:space="preserve"> </w:t>
      </w:r>
      <w:r>
        <w:rPr>
          <w:spacing w:val="-2"/>
        </w:rPr>
        <w:t>obveznic</w:t>
      </w:r>
    </w:p>
    <w:p w14:paraId="6A5B2C16" w14:textId="77777777" w:rsidR="00F33A2A" w:rsidRDefault="00000000">
      <w:pPr>
        <w:pStyle w:val="BodyText"/>
        <w:ind w:left="1218"/>
      </w:pPr>
      <w:r>
        <w:t>č)</w:t>
      </w:r>
      <w:r>
        <w:rPr>
          <w:spacing w:val="69"/>
          <w:w w:val="150"/>
        </w:rPr>
        <w:t xml:space="preserve"> </w:t>
      </w:r>
      <w:r>
        <w:t>Finančni</w:t>
      </w:r>
      <w:r>
        <w:rPr>
          <w:spacing w:val="-5"/>
        </w:rPr>
        <w:t xml:space="preserve"> </w:t>
      </w:r>
      <w:r>
        <w:t>odhodki</w:t>
      </w:r>
      <w:r>
        <w:rPr>
          <w:spacing w:val="-5"/>
        </w:rPr>
        <w:t xml:space="preserve"> </w:t>
      </w:r>
      <w:r>
        <w:t>iz</w:t>
      </w:r>
      <w:r>
        <w:rPr>
          <w:spacing w:val="-6"/>
        </w:rPr>
        <w:t xml:space="preserve"> </w:t>
      </w:r>
      <w:r>
        <w:t>drugih</w:t>
      </w:r>
      <w:r>
        <w:rPr>
          <w:spacing w:val="-5"/>
        </w:rPr>
        <w:t xml:space="preserve"> </w:t>
      </w:r>
      <w:r>
        <w:t>finančnih</w:t>
      </w:r>
      <w:r>
        <w:rPr>
          <w:spacing w:val="-4"/>
        </w:rPr>
        <w:t xml:space="preserve"> </w:t>
      </w:r>
      <w:r>
        <w:rPr>
          <w:spacing w:val="-2"/>
        </w:rPr>
        <w:t>obveznosti</w:t>
      </w:r>
    </w:p>
    <w:p w14:paraId="46B727C0" w14:textId="77777777" w:rsidR="00F33A2A" w:rsidRDefault="00000000">
      <w:pPr>
        <w:pStyle w:val="ListParagraph"/>
        <w:numPr>
          <w:ilvl w:val="2"/>
          <w:numId w:val="78"/>
        </w:numPr>
        <w:tabs>
          <w:tab w:val="left" w:pos="1231"/>
        </w:tabs>
        <w:ind w:left="1231" w:hanging="329"/>
      </w:pPr>
      <w:r>
        <w:t>Finančni</w:t>
      </w:r>
      <w:r>
        <w:rPr>
          <w:spacing w:val="-8"/>
        </w:rPr>
        <w:t xml:space="preserve"> </w:t>
      </w:r>
      <w:r>
        <w:t>odhodki</w:t>
      </w:r>
      <w:r>
        <w:rPr>
          <w:spacing w:val="-7"/>
        </w:rPr>
        <w:t xml:space="preserve"> </w:t>
      </w:r>
      <w:r>
        <w:t>iz</w:t>
      </w:r>
      <w:r>
        <w:rPr>
          <w:spacing w:val="-8"/>
        </w:rPr>
        <w:t xml:space="preserve"> </w:t>
      </w:r>
      <w:r>
        <w:t>poslovnih</w:t>
      </w:r>
      <w:r>
        <w:rPr>
          <w:spacing w:val="-7"/>
        </w:rPr>
        <w:t xml:space="preserve"> </w:t>
      </w:r>
      <w:r>
        <w:rPr>
          <w:spacing w:val="-2"/>
        </w:rPr>
        <w:t>obveznosti</w:t>
      </w:r>
    </w:p>
    <w:p w14:paraId="7B7CCFD5" w14:textId="77777777" w:rsidR="00F33A2A" w:rsidRDefault="00000000">
      <w:pPr>
        <w:pStyle w:val="ListParagraph"/>
        <w:numPr>
          <w:ilvl w:val="3"/>
          <w:numId w:val="78"/>
        </w:numPr>
        <w:tabs>
          <w:tab w:val="left" w:pos="1577"/>
        </w:tabs>
        <w:spacing w:before="20"/>
        <w:ind w:left="1577" w:hanging="359"/>
      </w:pPr>
      <w:r>
        <w:t>Finančni</w:t>
      </w:r>
      <w:r>
        <w:rPr>
          <w:spacing w:val="-7"/>
        </w:rPr>
        <w:t xml:space="preserve"> </w:t>
      </w:r>
      <w:r>
        <w:t>odhodki</w:t>
      </w:r>
      <w:r>
        <w:rPr>
          <w:spacing w:val="-6"/>
        </w:rPr>
        <w:t xml:space="preserve"> </w:t>
      </w:r>
      <w:r>
        <w:t>iz</w:t>
      </w:r>
      <w:r>
        <w:rPr>
          <w:spacing w:val="-8"/>
        </w:rPr>
        <w:t xml:space="preserve"> </w:t>
      </w:r>
      <w:r>
        <w:t>poslovnih</w:t>
      </w:r>
      <w:r>
        <w:rPr>
          <w:spacing w:val="-6"/>
        </w:rPr>
        <w:t xml:space="preserve"> </w:t>
      </w:r>
      <w:r>
        <w:t>obveznosti</w:t>
      </w:r>
      <w:r>
        <w:rPr>
          <w:spacing w:val="-7"/>
        </w:rPr>
        <w:t xml:space="preserve"> </w:t>
      </w:r>
      <w:r>
        <w:t>do</w:t>
      </w:r>
      <w:r>
        <w:rPr>
          <w:spacing w:val="-6"/>
        </w:rPr>
        <w:t xml:space="preserve"> </w:t>
      </w:r>
      <w:r>
        <w:t>družb</w:t>
      </w:r>
      <w:r>
        <w:rPr>
          <w:spacing w:val="-7"/>
        </w:rPr>
        <w:t xml:space="preserve"> </w:t>
      </w:r>
      <w:r>
        <w:t>v</w:t>
      </w:r>
      <w:r>
        <w:rPr>
          <w:spacing w:val="-6"/>
        </w:rPr>
        <w:t xml:space="preserve"> </w:t>
      </w:r>
      <w:r>
        <w:rPr>
          <w:spacing w:val="-2"/>
        </w:rPr>
        <w:t>skupini</w:t>
      </w:r>
    </w:p>
    <w:p w14:paraId="7E3E0B79" w14:textId="0601B964" w:rsidR="00F33A2A" w:rsidRDefault="00000000">
      <w:pPr>
        <w:pStyle w:val="ListParagraph"/>
        <w:numPr>
          <w:ilvl w:val="3"/>
          <w:numId w:val="78"/>
        </w:numPr>
        <w:tabs>
          <w:tab w:val="left" w:pos="1577"/>
        </w:tabs>
        <w:ind w:left="1577" w:hanging="359"/>
      </w:pPr>
      <w:r>
        <w:t>Finančni</w:t>
      </w:r>
      <w:r>
        <w:rPr>
          <w:spacing w:val="-8"/>
        </w:rPr>
        <w:t xml:space="preserve"> </w:t>
      </w:r>
      <w:r>
        <w:t>odhodki</w:t>
      </w:r>
      <w:r>
        <w:rPr>
          <w:spacing w:val="-7"/>
        </w:rPr>
        <w:t xml:space="preserve"> </w:t>
      </w:r>
      <w:r>
        <w:t>iz</w:t>
      </w:r>
      <w:r>
        <w:rPr>
          <w:spacing w:val="-8"/>
        </w:rPr>
        <w:t xml:space="preserve"> </w:t>
      </w:r>
      <w:r>
        <w:t>obveznosti</w:t>
      </w:r>
      <w:r>
        <w:rPr>
          <w:spacing w:val="-8"/>
        </w:rPr>
        <w:t xml:space="preserve"> </w:t>
      </w:r>
      <w:r>
        <w:t>do</w:t>
      </w:r>
      <w:r>
        <w:rPr>
          <w:spacing w:val="-7"/>
        </w:rPr>
        <w:t xml:space="preserve"> </w:t>
      </w:r>
      <w:r>
        <w:t>dobaviteljev</w:t>
      </w:r>
      <w:r>
        <w:rPr>
          <w:spacing w:val="-8"/>
        </w:rPr>
        <w:t xml:space="preserve"> </w:t>
      </w:r>
      <w:r>
        <w:t>in</w:t>
      </w:r>
      <w:r>
        <w:rPr>
          <w:spacing w:val="-7"/>
        </w:rPr>
        <w:t xml:space="preserve"> </w:t>
      </w:r>
      <w:r>
        <w:t>meničnih</w:t>
      </w:r>
      <w:r>
        <w:rPr>
          <w:spacing w:val="-8"/>
        </w:rPr>
        <w:t xml:space="preserve"> </w:t>
      </w:r>
      <w:del w:id="9826" w:author="SRS 2024" w:date="2023-12-13T09:54:00Z">
        <w:r w:rsidR="00225945">
          <w:rPr>
            <w:sz w:val="23"/>
            <w:szCs w:val="23"/>
          </w:rPr>
          <w:delText xml:space="preserve">ob- </w:delText>
        </w:r>
        <w:r w:rsidR="00225945">
          <w:rPr>
            <w:spacing w:val="-2"/>
            <w:sz w:val="23"/>
            <w:szCs w:val="23"/>
          </w:rPr>
          <w:delText>veznosti</w:delText>
        </w:r>
      </w:del>
      <w:ins w:id="9827" w:author="SRS 2024" w:date="2023-12-13T09:54:00Z">
        <w:r>
          <w:rPr>
            <w:spacing w:val="-2"/>
          </w:rPr>
          <w:t>obveznosti</w:t>
        </w:r>
      </w:ins>
    </w:p>
    <w:p w14:paraId="2D4B0CC8" w14:textId="77777777" w:rsidR="00F33A2A" w:rsidRDefault="00000000">
      <w:pPr>
        <w:pStyle w:val="ListParagraph"/>
        <w:numPr>
          <w:ilvl w:val="3"/>
          <w:numId w:val="78"/>
        </w:numPr>
        <w:tabs>
          <w:tab w:val="left" w:pos="1576"/>
        </w:tabs>
        <w:ind w:left="1576" w:hanging="358"/>
      </w:pPr>
      <w:r>
        <w:t>Finančni</w:t>
      </w:r>
      <w:r>
        <w:rPr>
          <w:spacing w:val="-8"/>
        </w:rPr>
        <w:t xml:space="preserve"> </w:t>
      </w:r>
      <w:r>
        <w:t>odhodki</w:t>
      </w:r>
      <w:r>
        <w:rPr>
          <w:spacing w:val="-7"/>
        </w:rPr>
        <w:t xml:space="preserve"> </w:t>
      </w:r>
      <w:r>
        <w:t>iz</w:t>
      </w:r>
      <w:r>
        <w:rPr>
          <w:spacing w:val="-9"/>
        </w:rPr>
        <w:t xml:space="preserve"> </w:t>
      </w:r>
      <w:r>
        <w:t>drugih</w:t>
      </w:r>
      <w:r>
        <w:rPr>
          <w:spacing w:val="-7"/>
        </w:rPr>
        <w:t xml:space="preserve"> </w:t>
      </w:r>
      <w:r>
        <w:t>poslovnih</w:t>
      </w:r>
      <w:r>
        <w:rPr>
          <w:spacing w:val="-8"/>
        </w:rPr>
        <w:t xml:space="preserve"> </w:t>
      </w:r>
      <w:r>
        <w:rPr>
          <w:spacing w:val="-2"/>
        </w:rPr>
        <w:t>obveznosti</w:t>
      </w:r>
    </w:p>
    <w:p w14:paraId="333616D2" w14:textId="77777777" w:rsidR="00F33A2A" w:rsidRDefault="00000000">
      <w:pPr>
        <w:pStyle w:val="ListParagraph"/>
        <w:numPr>
          <w:ilvl w:val="2"/>
          <w:numId w:val="78"/>
        </w:numPr>
        <w:tabs>
          <w:tab w:val="left" w:pos="1231"/>
        </w:tabs>
        <w:ind w:left="1231" w:hanging="329"/>
      </w:pPr>
      <w:r>
        <w:t>Drugi</w:t>
      </w:r>
      <w:r>
        <w:rPr>
          <w:spacing w:val="-7"/>
        </w:rPr>
        <w:t xml:space="preserve"> </w:t>
      </w:r>
      <w:r>
        <w:rPr>
          <w:spacing w:val="-2"/>
        </w:rPr>
        <w:t>prihodki</w:t>
      </w:r>
    </w:p>
    <w:p w14:paraId="3D1638AD" w14:textId="77777777" w:rsidR="00F33A2A" w:rsidRDefault="00000000">
      <w:pPr>
        <w:pStyle w:val="ListParagraph"/>
        <w:numPr>
          <w:ilvl w:val="2"/>
          <w:numId w:val="78"/>
        </w:numPr>
        <w:tabs>
          <w:tab w:val="left" w:pos="1231"/>
        </w:tabs>
        <w:spacing w:before="20"/>
        <w:ind w:left="1231" w:hanging="329"/>
      </w:pPr>
      <w:r>
        <w:t>Drugi</w:t>
      </w:r>
      <w:r>
        <w:rPr>
          <w:spacing w:val="-7"/>
        </w:rPr>
        <w:t xml:space="preserve"> </w:t>
      </w:r>
      <w:r>
        <w:rPr>
          <w:spacing w:val="-2"/>
        </w:rPr>
        <w:t>odhodki</w:t>
      </w:r>
    </w:p>
    <w:p w14:paraId="18891C24" w14:textId="77777777" w:rsidR="00F33A2A" w:rsidRDefault="00000000">
      <w:pPr>
        <w:pStyle w:val="ListParagraph"/>
        <w:numPr>
          <w:ilvl w:val="2"/>
          <w:numId w:val="78"/>
        </w:numPr>
        <w:tabs>
          <w:tab w:val="left" w:pos="1231"/>
        </w:tabs>
        <w:spacing w:before="20"/>
        <w:ind w:left="1231" w:hanging="329"/>
      </w:pPr>
      <w:r>
        <w:t>Davek</w:t>
      </w:r>
      <w:r>
        <w:rPr>
          <w:spacing w:val="-5"/>
        </w:rPr>
        <w:t xml:space="preserve"> </w:t>
      </w:r>
      <w:r>
        <w:t>iz</w:t>
      </w:r>
      <w:r>
        <w:rPr>
          <w:spacing w:val="-4"/>
        </w:rPr>
        <w:t xml:space="preserve"> </w:t>
      </w:r>
      <w:r>
        <w:rPr>
          <w:spacing w:val="-2"/>
        </w:rPr>
        <w:t>dobička</w:t>
      </w:r>
    </w:p>
    <w:p w14:paraId="5F095C01" w14:textId="77777777" w:rsidR="00F33A2A" w:rsidRDefault="00000000">
      <w:pPr>
        <w:pStyle w:val="ListParagraph"/>
        <w:numPr>
          <w:ilvl w:val="2"/>
          <w:numId w:val="78"/>
        </w:numPr>
        <w:tabs>
          <w:tab w:val="left" w:pos="1232"/>
        </w:tabs>
        <w:spacing w:before="20"/>
        <w:ind w:left="1232" w:hanging="329"/>
      </w:pPr>
      <w:r>
        <w:t>Odloženi</w:t>
      </w:r>
      <w:r>
        <w:rPr>
          <w:spacing w:val="-10"/>
        </w:rPr>
        <w:t xml:space="preserve"> </w:t>
      </w:r>
      <w:r>
        <w:rPr>
          <w:spacing w:val="-2"/>
        </w:rPr>
        <w:t>davki</w:t>
      </w:r>
    </w:p>
    <w:p w14:paraId="051B84C8" w14:textId="77777777" w:rsidR="00F33A2A" w:rsidRDefault="00000000">
      <w:pPr>
        <w:pStyle w:val="ListParagraph"/>
        <w:numPr>
          <w:ilvl w:val="2"/>
          <w:numId w:val="78"/>
        </w:numPr>
        <w:tabs>
          <w:tab w:val="left" w:pos="1232"/>
        </w:tabs>
        <w:spacing w:before="20"/>
        <w:ind w:left="1232" w:hanging="329"/>
      </w:pPr>
      <w:r>
        <w:t>Čisti</w:t>
      </w:r>
      <w:r>
        <w:rPr>
          <w:spacing w:val="-9"/>
        </w:rPr>
        <w:t xml:space="preserve"> </w:t>
      </w:r>
      <w:r>
        <w:t>poslovni</w:t>
      </w:r>
      <w:r>
        <w:rPr>
          <w:spacing w:val="-9"/>
        </w:rPr>
        <w:t xml:space="preserve"> </w:t>
      </w:r>
      <w:r>
        <w:t>izid</w:t>
      </w:r>
      <w:r>
        <w:rPr>
          <w:spacing w:val="-8"/>
        </w:rPr>
        <w:t xml:space="preserve"> </w:t>
      </w:r>
      <w:r>
        <w:t>obračunskega</w:t>
      </w:r>
      <w:r>
        <w:rPr>
          <w:spacing w:val="-9"/>
        </w:rPr>
        <w:t xml:space="preserve"> </w:t>
      </w:r>
      <w:r>
        <w:rPr>
          <w:spacing w:val="-2"/>
        </w:rPr>
        <w:t>obdobja</w:t>
      </w:r>
    </w:p>
    <w:p w14:paraId="0BC1AE26" w14:textId="77777777" w:rsidR="00F33A2A" w:rsidRDefault="00000000">
      <w:pPr>
        <w:pStyle w:val="BodyText"/>
        <w:spacing w:before="20"/>
        <w:ind w:left="1233"/>
      </w:pPr>
      <w:r>
        <w:t>(3</w:t>
      </w:r>
      <w:r>
        <w:rPr>
          <w:spacing w:val="-2"/>
        </w:rPr>
        <w:t xml:space="preserve"> </w:t>
      </w:r>
      <w:r>
        <w:t>−</w:t>
      </w:r>
      <w:r>
        <w:rPr>
          <w:spacing w:val="-2"/>
        </w:rPr>
        <w:t xml:space="preserve"> </w:t>
      </w:r>
      <w:r>
        <w:t>4</w:t>
      </w:r>
      <w:r>
        <w:rPr>
          <w:spacing w:val="-1"/>
        </w:rPr>
        <w:t xml:space="preserve"> </w:t>
      </w:r>
      <w:r>
        <w:t>−</w:t>
      </w:r>
      <w:r>
        <w:rPr>
          <w:spacing w:val="-2"/>
        </w:rPr>
        <w:t xml:space="preserve"> </w:t>
      </w:r>
      <w:r>
        <w:t>5</w:t>
      </w:r>
      <w:r>
        <w:rPr>
          <w:spacing w:val="-2"/>
        </w:rPr>
        <w:t xml:space="preserve"> </w:t>
      </w:r>
      <w:r>
        <w:t>+</w:t>
      </w:r>
      <w:r>
        <w:rPr>
          <w:spacing w:val="-1"/>
        </w:rPr>
        <w:t xml:space="preserve"> </w:t>
      </w:r>
      <w:r>
        <w:t>6</w:t>
      </w:r>
      <w:r>
        <w:rPr>
          <w:spacing w:val="-2"/>
        </w:rPr>
        <w:t xml:space="preserve"> </w:t>
      </w:r>
      <w:r>
        <w:t>+</w:t>
      </w:r>
      <w:r>
        <w:rPr>
          <w:spacing w:val="-1"/>
        </w:rPr>
        <w:t xml:space="preserve"> </w:t>
      </w:r>
      <w:r>
        <w:t>7</w:t>
      </w:r>
      <w:r>
        <w:rPr>
          <w:spacing w:val="-2"/>
        </w:rPr>
        <w:t xml:space="preserve"> </w:t>
      </w:r>
      <w:r>
        <w:t>+</w:t>
      </w:r>
      <w:r>
        <w:rPr>
          <w:spacing w:val="-2"/>
        </w:rPr>
        <w:t xml:space="preserve"> </w:t>
      </w:r>
      <w:r>
        <w:t>8</w:t>
      </w:r>
      <w:r>
        <w:rPr>
          <w:spacing w:val="-1"/>
        </w:rPr>
        <w:t xml:space="preserve"> </w:t>
      </w:r>
      <w:r>
        <w:t>+</w:t>
      </w:r>
      <w:r>
        <w:rPr>
          <w:spacing w:val="-2"/>
        </w:rPr>
        <w:t xml:space="preserve"> </w:t>
      </w:r>
      <w:r>
        <w:t>9</w:t>
      </w:r>
      <w:r>
        <w:rPr>
          <w:spacing w:val="-2"/>
        </w:rPr>
        <w:t xml:space="preserve"> </w:t>
      </w:r>
      <w:r>
        <w:t>−</w:t>
      </w:r>
      <w:r>
        <w:rPr>
          <w:spacing w:val="-1"/>
        </w:rPr>
        <w:t xml:space="preserve"> </w:t>
      </w:r>
      <w:r>
        <w:t>10</w:t>
      </w:r>
      <w:r>
        <w:rPr>
          <w:spacing w:val="-2"/>
        </w:rPr>
        <w:t xml:space="preserve"> </w:t>
      </w:r>
      <w:r>
        <w:t>−</w:t>
      </w:r>
      <w:r>
        <w:rPr>
          <w:spacing w:val="-1"/>
        </w:rPr>
        <w:t xml:space="preserve"> </w:t>
      </w:r>
      <w:r>
        <w:t>11</w:t>
      </w:r>
      <w:r>
        <w:rPr>
          <w:spacing w:val="-2"/>
        </w:rPr>
        <w:t xml:space="preserve"> </w:t>
      </w:r>
      <w:r>
        <w:t>−</w:t>
      </w:r>
      <w:r>
        <w:rPr>
          <w:spacing w:val="-2"/>
        </w:rPr>
        <w:t xml:space="preserve"> </w:t>
      </w:r>
      <w:r>
        <w:t>12</w:t>
      </w:r>
      <w:r>
        <w:rPr>
          <w:spacing w:val="-1"/>
        </w:rPr>
        <w:t xml:space="preserve"> </w:t>
      </w:r>
      <w:r>
        <w:t>+</w:t>
      </w:r>
      <w:r>
        <w:rPr>
          <w:spacing w:val="-2"/>
        </w:rPr>
        <w:t xml:space="preserve"> </w:t>
      </w:r>
      <w:r>
        <w:t>13</w:t>
      </w:r>
      <w:r>
        <w:rPr>
          <w:spacing w:val="-2"/>
        </w:rPr>
        <w:t xml:space="preserve"> </w:t>
      </w:r>
      <w:r>
        <w:t>−</w:t>
      </w:r>
      <w:r>
        <w:rPr>
          <w:spacing w:val="-1"/>
        </w:rPr>
        <w:t xml:space="preserve"> </w:t>
      </w:r>
      <w:r>
        <w:t>14</w:t>
      </w:r>
      <w:r>
        <w:rPr>
          <w:spacing w:val="-2"/>
        </w:rPr>
        <w:t xml:space="preserve"> </w:t>
      </w:r>
      <w:r>
        <w:t>−15</w:t>
      </w:r>
      <w:r>
        <w:rPr>
          <w:spacing w:val="-1"/>
        </w:rPr>
        <w:t xml:space="preserve"> </w:t>
      </w:r>
      <w:r>
        <w:t>±</w:t>
      </w:r>
      <w:r>
        <w:rPr>
          <w:spacing w:val="-3"/>
        </w:rPr>
        <w:t xml:space="preserve"> </w:t>
      </w:r>
      <w:r>
        <w:rPr>
          <w:spacing w:val="-5"/>
        </w:rPr>
        <w:t>16)</w:t>
      </w:r>
    </w:p>
    <w:p w14:paraId="204291D7" w14:textId="77777777" w:rsidR="00F33A2A" w:rsidRDefault="00F33A2A">
      <w:pPr>
        <w:pStyle w:val="BodyText"/>
        <w:spacing w:before="7"/>
        <w:rPr>
          <w:ins w:id="9828" w:author="SRS 2024" w:date="2023-12-13T09:54:00Z"/>
        </w:rPr>
      </w:pPr>
    </w:p>
    <w:p w14:paraId="34E1BB20" w14:textId="0B31EDE0" w:rsidR="00F33A2A" w:rsidRDefault="00000000">
      <w:pPr>
        <w:pStyle w:val="ListParagraph"/>
        <w:numPr>
          <w:ilvl w:val="1"/>
          <w:numId w:val="78"/>
        </w:numPr>
        <w:tabs>
          <w:tab w:val="left" w:pos="901"/>
          <w:tab w:val="left" w:pos="903"/>
        </w:tabs>
        <w:spacing w:line="259" w:lineRule="auto"/>
        <w:ind w:left="903" w:right="694"/>
        <w:jc w:val="both"/>
        <w:rPr>
          <w:ins w:id="9829" w:author="SRS 2024" w:date="2023-12-13T09:54:00Z"/>
        </w:rPr>
      </w:pPr>
      <w:r>
        <w:t>Organizacija za izkazom poslovnega izida, v katerem prikaže postavke od 1 do 19 iz SRS</w:t>
      </w:r>
      <w:ins w:id="9830" w:author="SRS 2024" w:date="2023-12-13T09:54:00Z">
        <w:r>
          <w:t>-ja</w:t>
        </w:r>
      </w:ins>
      <w:r>
        <w:t xml:space="preserve"> 21.6 (različica I) oziroma postavke od 1 do 17 iz SRS</w:t>
      </w:r>
      <w:ins w:id="9831" w:author="SRS 2024" w:date="2023-12-13T09:54:00Z">
        <w:r>
          <w:t>-ja</w:t>
        </w:r>
      </w:ins>
      <w:r>
        <w:t xml:space="preserve"> 21.7 (različica II), prikaže</w:t>
      </w:r>
      <w:r>
        <w:rPr>
          <w:spacing w:val="30"/>
        </w:rPr>
        <w:t xml:space="preserve"> </w:t>
      </w:r>
      <w:r>
        <w:t>izkaz</w:t>
      </w:r>
      <w:r>
        <w:rPr>
          <w:spacing w:val="32"/>
        </w:rPr>
        <w:t xml:space="preserve"> </w:t>
      </w:r>
      <w:r>
        <w:t>drugega</w:t>
      </w:r>
      <w:r>
        <w:rPr>
          <w:spacing w:val="30"/>
        </w:rPr>
        <w:t xml:space="preserve"> </w:t>
      </w:r>
      <w:r>
        <w:t>vseobsegajočega</w:t>
      </w:r>
      <w:r>
        <w:rPr>
          <w:spacing w:val="31"/>
        </w:rPr>
        <w:t xml:space="preserve"> </w:t>
      </w:r>
      <w:r>
        <w:t>donosa,</w:t>
      </w:r>
      <w:r>
        <w:rPr>
          <w:spacing w:val="32"/>
        </w:rPr>
        <w:t xml:space="preserve"> </w:t>
      </w:r>
      <w:r>
        <w:t>v</w:t>
      </w:r>
      <w:r>
        <w:rPr>
          <w:spacing w:val="31"/>
        </w:rPr>
        <w:t xml:space="preserve"> </w:t>
      </w:r>
      <w:r>
        <w:t>katerem</w:t>
      </w:r>
      <w:r>
        <w:rPr>
          <w:spacing w:val="31"/>
        </w:rPr>
        <w:t xml:space="preserve"> </w:t>
      </w:r>
      <w:r>
        <w:t>prikaže</w:t>
      </w:r>
      <w:r>
        <w:rPr>
          <w:spacing w:val="31"/>
        </w:rPr>
        <w:t xml:space="preserve"> </w:t>
      </w:r>
      <w:r>
        <w:t>postavko</w:t>
      </w:r>
      <w:r>
        <w:rPr>
          <w:spacing w:val="30"/>
        </w:rPr>
        <w:t xml:space="preserve"> </w:t>
      </w:r>
      <w:r>
        <w:t>19</w:t>
      </w:r>
      <w:r>
        <w:rPr>
          <w:spacing w:val="30"/>
        </w:rPr>
        <w:t xml:space="preserve"> </w:t>
      </w:r>
      <w:r>
        <w:t>iz</w:t>
      </w:r>
      <w:del w:id="9832" w:author="SRS 2024" w:date="2023-12-13T09:54:00Z">
        <w:r w:rsidR="00225945">
          <w:rPr>
            <w:sz w:val="23"/>
            <w:szCs w:val="23"/>
          </w:rPr>
          <w:delText xml:space="preserve"> </w:delText>
        </w:r>
      </w:del>
    </w:p>
    <w:p w14:paraId="52D4822E" w14:textId="77777777" w:rsidR="00F33A2A" w:rsidRDefault="00F33A2A">
      <w:pPr>
        <w:spacing w:line="259" w:lineRule="auto"/>
        <w:jc w:val="both"/>
        <w:rPr>
          <w:ins w:id="9833" w:author="SRS 2024" w:date="2023-12-13T09:54:00Z"/>
        </w:rPr>
        <w:sectPr w:rsidR="00F33A2A">
          <w:pgSz w:w="11910" w:h="16840"/>
          <w:pgMar w:top="1340" w:right="740" w:bottom="280" w:left="1200" w:header="720" w:footer="720" w:gutter="0"/>
          <w:cols w:space="720"/>
        </w:sectPr>
      </w:pPr>
    </w:p>
    <w:p w14:paraId="3D930A75" w14:textId="157F54DD" w:rsidR="00F33A2A" w:rsidRDefault="00000000">
      <w:pPr>
        <w:pStyle w:val="BodyText"/>
        <w:spacing w:before="81" w:line="259" w:lineRule="auto"/>
        <w:ind w:left="899" w:right="698"/>
        <w:jc w:val="both"/>
      </w:pPr>
      <w:r>
        <w:t>SRS</w:t>
      </w:r>
      <w:ins w:id="9834" w:author="SRS 2024" w:date="2023-12-13T09:54:00Z">
        <w:r>
          <w:t>-ja</w:t>
        </w:r>
      </w:ins>
      <w:r>
        <w:t xml:space="preserve"> 21.6 in postavke od 20 do 24 iz SRS</w:t>
      </w:r>
      <w:ins w:id="9835" w:author="SRS 2024" w:date="2023-12-13T09:54:00Z">
        <w:r>
          <w:t>-ja</w:t>
        </w:r>
      </w:ins>
      <w:r>
        <w:t xml:space="preserve"> 21.8 (</w:t>
      </w:r>
      <w:del w:id="9836" w:author="SRS 2024" w:date="2023-12-13T09:54:00Z">
        <w:r w:rsidR="00225945">
          <w:rPr>
            <w:sz w:val="23"/>
            <w:szCs w:val="23"/>
          </w:rPr>
          <w:delText>razli- čica</w:delText>
        </w:r>
      </w:del>
      <w:ins w:id="9837" w:author="SRS 2024" w:date="2023-12-13T09:54:00Z">
        <w:r>
          <w:t>različica</w:t>
        </w:r>
      </w:ins>
      <w:r>
        <w:t xml:space="preserve"> I) oziroma postavko 17 iz SRS</w:t>
      </w:r>
      <w:ins w:id="9838" w:author="SRS 2024" w:date="2023-12-13T09:54:00Z">
        <w:r>
          <w:t>-ja</w:t>
        </w:r>
      </w:ins>
      <w:r>
        <w:t xml:space="preserve"> 21.7 in postavke od 18 do 22 iz SRS</w:t>
      </w:r>
      <w:ins w:id="9839" w:author="SRS 2024" w:date="2023-12-13T09:54:00Z">
        <w:r>
          <w:t>-ja</w:t>
        </w:r>
      </w:ins>
      <w:r>
        <w:t xml:space="preserve"> 21.8 (različica II).</w:t>
      </w:r>
    </w:p>
    <w:p w14:paraId="0A0C4001" w14:textId="77777777" w:rsidR="00225945" w:rsidRDefault="00225945">
      <w:pPr>
        <w:pStyle w:val="ListParagraph"/>
        <w:numPr>
          <w:ilvl w:val="1"/>
          <w:numId w:val="293"/>
        </w:numPr>
        <w:tabs>
          <w:tab w:val="left" w:pos="732"/>
        </w:tabs>
        <w:kinsoku w:val="0"/>
        <w:overflowPunct w:val="0"/>
        <w:adjustRightInd w:val="0"/>
        <w:spacing w:before="84"/>
        <w:ind w:left="732" w:right="648" w:hanging="570"/>
        <w:jc w:val="both"/>
        <w:rPr>
          <w:del w:id="9840" w:author="SRS 2024" w:date="2023-12-13T09:54:00Z"/>
          <w:sz w:val="23"/>
          <w:szCs w:val="23"/>
        </w:rPr>
        <w:sectPr w:rsidR="00225945">
          <w:headerReference w:type="even" r:id="rId512"/>
          <w:headerReference w:type="default" r:id="rId513"/>
          <w:footerReference w:type="even" r:id="rId514"/>
          <w:footerReference w:type="default" r:id="rId515"/>
          <w:pgSz w:w="9300" w:h="14630"/>
          <w:pgMar w:top="1380" w:right="420" w:bottom="440" w:left="600" w:header="400" w:footer="242" w:gutter="0"/>
          <w:pgNumType w:start="204"/>
          <w:cols w:space="708"/>
          <w:noEndnote/>
        </w:sectPr>
      </w:pPr>
    </w:p>
    <w:p w14:paraId="13001785" w14:textId="3DD365F6" w:rsidR="00225945" w:rsidRDefault="000350B8">
      <w:pPr>
        <w:pStyle w:val="BodyText"/>
        <w:kinsoku w:val="0"/>
        <w:overflowPunct w:val="0"/>
        <w:ind w:left="500"/>
        <w:rPr>
          <w:del w:id="9841" w:author="SRS 2024" w:date="2023-12-13T09:54:00Z"/>
          <w:sz w:val="20"/>
          <w:szCs w:val="20"/>
        </w:rPr>
      </w:pPr>
      <w:del w:id="9842" w:author="SRS 2024" w:date="2023-12-13T09:54:00Z">
        <w:r>
          <w:rPr>
            <w:noProof/>
          </w:rPr>
          <mc:AlternateContent>
            <mc:Choice Requires="wps">
              <w:drawing>
                <wp:anchor distT="0" distB="0" distL="114300" distR="114300" simplePos="0" relativeHeight="251961344" behindDoc="0" locked="0" layoutInCell="0" allowOverlap="1" wp14:anchorId="50E75563" wp14:editId="4A01B040">
                  <wp:simplePos x="0" y="0"/>
                  <wp:positionH relativeFrom="page">
                    <wp:posOffset>5524500</wp:posOffset>
                  </wp:positionH>
                  <wp:positionV relativeFrom="page">
                    <wp:posOffset>612140</wp:posOffset>
                  </wp:positionV>
                  <wp:extent cx="379095" cy="1475740"/>
                  <wp:effectExtent l="0" t="0" r="0" b="0"/>
                  <wp:wrapNone/>
                  <wp:docPr id="100954265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36BB" id="Freeform 192" o:spid="_x0000_s1026" style="position:absolute;margin-left:435pt;margin-top:48.2pt;width:29.85pt;height:116.2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62368" behindDoc="0" locked="0" layoutInCell="0" allowOverlap="1" wp14:anchorId="55C38C28" wp14:editId="1EACF0C8">
                  <wp:simplePos x="0" y="0"/>
                  <wp:positionH relativeFrom="page">
                    <wp:posOffset>5590540</wp:posOffset>
                  </wp:positionH>
                  <wp:positionV relativeFrom="page">
                    <wp:posOffset>1136650</wp:posOffset>
                  </wp:positionV>
                  <wp:extent cx="292100" cy="422910"/>
                  <wp:effectExtent l="0" t="0" r="0" b="0"/>
                  <wp:wrapNone/>
                  <wp:docPr id="202024920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AF65" w14:textId="77777777" w:rsidR="00225945" w:rsidRDefault="00225945">
                              <w:pPr>
                                <w:pStyle w:val="BodyText"/>
                                <w:kinsoku w:val="0"/>
                                <w:overflowPunct w:val="0"/>
                                <w:spacing w:line="448" w:lineRule="exact"/>
                                <w:ind w:left="20"/>
                                <w:rPr>
                                  <w:del w:id="9843" w:author="SRS 2024" w:date="2023-12-13T09:54:00Z"/>
                                  <w:b/>
                                  <w:bCs/>
                                  <w:color w:val="FFFFFF"/>
                                  <w:spacing w:val="-5"/>
                                  <w:sz w:val="42"/>
                                  <w:szCs w:val="42"/>
                                </w:rPr>
                              </w:pPr>
                              <w:del w:id="984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38C28" id="Text Box 193" o:spid="_x0000_s1111" type="#_x0000_t202" style="position:absolute;left:0;text-align:left;margin-left:440.2pt;margin-top:89.5pt;width:23pt;height:33.3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a8Mr7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8EDAF65" w14:textId="77777777" w:rsidR="00225945" w:rsidRDefault="00225945">
                        <w:pPr>
                          <w:pStyle w:val="BodyText"/>
                          <w:kinsoku w:val="0"/>
                          <w:overflowPunct w:val="0"/>
                          <w:spacing w:line="448" w:lineRule="exact"/>
                          <w:ind w:left="20"/>
                          <w:rPr>
                            <w:del w:id="9845" w:author="SRS 2024" w:date="2023-12-13T09:54:00Z"/>
                            <w:b/>
                            <w:bCs/>
                            <w:color w:val="FFFFFF"/>
                            <w:spacing w:val="-5"/>
                            <w:sz w:val="42"/>
                            <w:szCs w:val="42"/>
                          </w:rPr>
                        </w:pPr>
                        <w:del w:id="984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9E4C887" wp14:editId="27B3E3EB">
              <wp:extent cx="628650" cy="619125"/>
              <wp:effectExtent l="0" t="0" r="0" b="9525"/>
              <wp:docPr id="23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05930E4B" w14:textId="77777777" w:rsidR="00225945" w:rsidRDefault="00225945">
      <w:pPr>
        <w:pStyle w:val="BodyText"/>
        <w:kinsoku w:val="0"/>
        <w:overflowPunct w:val="0"/>
        <w:rPr>
          <w:del w:id="9847" w:author="SRS 2024" w:date="2023-12-13T09:54:00Z"/>
          <w:sz w:val="20"/>
          <w:szCs w:val="20"/>
        </w:rPr>
      </w:pPr>
    </w:p>
    <w:p w14:paraId="4D050BFC" w14:textId="77777777" w:rsidR="00F33A2A" w:rsidRDefault="00F33A2A">
      <w:pPr>
        <w:pStyle w:val="BodyText"/>
        <w:spacing w:before="10"/>
        <w:rPr>
          <w:sz w:val="20"/>
        </w:rPr>
      </w:pPr>
    </w:p>
    <w:p w14:paraId="55A9A873" w14:textId="0D141250" w:rsidR="00F33A2A" w:rsidRDefault="00000000">
      <w:pPr>
        <w:pStyle w:val="BodyText"/>
        <w:spacing w:line="259" w:lineRule="auto"/>
        <w:ind w:left="900" w:right="700"/>
        <w:jc w:val="both"/>
      </w:pPr>
      <w:r>
        <w:t xml:space="preserve">Organizacija predstavi postavke drugega vseobsegajočega donosa brez povezanih davčnih učinkov (način neto), pri čemer mora znesek </w:t>
      </w:r>
      <w:del w:id="9848" w:author="SRS 2024" w:date="2023-12-13T09:54:00Z">
        <w:r w:rsidR="00225945">
          <w:delText>odlože- nega</w:delText>
        </w:r>
      </w:del>
      <w:ins w:id="9849" w:author="SRS 2024" w:date="2023-12-13T09:54:00Z">
        <w:r>
          <w:t>odloženega</w:t>
        </w:r>
      </w:ins>
      <w:r>
        <w:t xml:space="preserve"> davka za vsako postavko drugega vseobsegajočega donosa razkriti v pojasnilih.</w:t>
      </w:r>
    </w:p>
    <w:p w14:paraId="68B01ED0" w14:textId="77777777" w:rsidR="00F33A2A" w:rsidRDefault="00F33A2A">
      <w:pPr>
        <w:pStyle w:val="BodyText"/>
        <w:spacing w:before="10"/>
        <w:rPr>
          <w:ins w:id="9850" w:author="SRS 2024" w:date="2023-12-13T09:54:00Z"/>
          <w:sz w:val="20"/>
        </w:rPr>
      </w:pPr>
    </w:p>
    <w:p w14:paraId="479B0600" w14:textId="77777777" w:rsidR="00F33A2A" w:rsidRDefault="00000000">
      <w:pPr>
        <w:pStyle w:val="Heading3"/>
        <w:ind w:left="900" w:firstLine="0"/>
      </w:pPr>
      <w:r>
        <w:t>Različica</w:t>
      </w:r>
      <w:r>
        <w:rPr>
          <w:spacing w:val="-11"/>
        </w:rPr>
        <w:t xml:space="preserve"> </w:t>
      </w:r>
      <w:r>
        <w:rPr>
          <w:spacing w:val="-10"/>
        </w:rPr>
        <w:t>I</w:t>
      </w:r>
    </w:p>
    <w:p w14:paraId="2142122E" w14:textId="77777777" w:rsidR="00F33A2A" w:rsidRDefault="00F33A2A">
      <w:pPr>
        <w:pStyle w:val="BodyText"/>
        <w:spacing w:before="6"/>
        <w:rPr>
          <w:ins w:id="9851" w:author="SRS 2024" w:date="2023-12-13T09:54:00Z"/>
          <w:b/>
        </w:rPr>
      </w:pPr>
    </w:p>
    <w:p w14:paraId="7EC042ED" w14:textId="77777777" w:rsidR="00F33A2A" w:rsidRDefault="00000000">
      <w:pPr>
        <w:pStyle w:val="ListParagraph"/>
        <w:numPr>
          <w:ilvl w:val="0"/>
          <w:numId w:val="77"/>
        </w:numPr>
        <w:tabs>
          <w:tab w:val="left" w:pos="1229"/>
        </w:tabs>
        <w:ind w:left="1229" w:hanging="329"/>
      </w:pPr>
      <w:r>
        <w:t>Čisti</w:t>
      </w:r>
      <w:r>
        <w:rPr>
          <w:spacing w:val="-9"/>
        </w:rPr>
        <w:t xml:space="preserve"> </w:t>
      </w:r>
      <w:r>
        <w:t>poslovni</w:t>
      </w:r>
      <w:r>
        <w:rPr>
          <w:spacing w:val="-9"/>
        </w:rPr>
        <w:t xml:space="preserve"> </w:t>
      </w:r>
      <w:r>
        <w:t>izid</w:t>
      </w:r>
      <w:r>
        <w:rPr>
          <w:spacing w:val="-8"/>
        </w:rPr>
        <w:t xml:space="preserve"> </w:t>
      </w:r>
      <w:r>
        <w:t>obračunskega</w:t>
      </w:r>
      <w:r>
        <w:rPr>
          <w:spacing w:val="-9"/>
        </w:rPr>
        <w:t xml:space="preserve"> </w:t>
      </w:r>
      <w:r>
        <w:rPr>
          <w:spacing w:val="-2"/>
        </w:rPr>
        <w:t>obdobja</w:t>
      </w:r>
    </w:p>
    <w:p w14:paraId="30D48498" w14:textId="560F2C4D" w:rsidR="00F33A2A" w:rsidRDefault="00000000">
      <w:pPr>
        <w:pStyle w:val="ListParagraph"/>
        <w:numPr>
          <w:ilvl w:val="0"/>
          <w:numId w:val="77"/>
        </w:numPr>
        <w:tabs>
          <w:tab w:val="left" w:pos="1229"/>
        </w:tabs>
        <w:spacing w:before="21"/>
        <w:ind w:left="1229" w:hanging="329"/>
      </w:pPr>
      <w:r>
        <w:t>Spremembe</w:t>
      </w:r>
      <w:r>
        <w:rPr>
          <w:spacing w:val="64"/>
        </w:rPr>
        <w:t xml:space="preserve"> </w:t>
      </w:r>
      <w:r>
        <w:t>revalorizacijskih</w:t>
      </w:r>
      <w:r>
        <w:rPr>
          <w:spacing w:val="63"/>
        </w:rPr>
        <w:t xml:space="preserve"> </w:t>
      </w:r>
      <w:r>
        <w:t>rezerv</w:t>
      </w:r>
      <w:r>
        <w:rPr>
          <w:spacing w:val="64"/>
        </w:rPr>
        <w:t xml:space="preserve"> </w:t>
      </w:r>
      <w:r>
        <w:t>iz</w:t>
      </w:r>
      <w:r>
        <w:rPr>
          <w:spacing w:val="63"/>
        </w:rPr>
        <w:t xml:space="preserve"> </w:t>
      </w:r>
      <w:r>
        <w:t>prevrednotenja</w:t>
      </w:r>
      <w:r>
        <w:rPr>
          <w:spacing w:val="63"/>
        </w:rPr>
        <w:t xml:space="preserve"> </w:t>
      </w:r>
      <w:r>
        <w:t>opredmetenih</w:t>
      </w:r>
      <w:r>
        <w:rPr>
          <w:spacing w:val="63"/>
        </w:rPr>
        <w:t xml:space="preserve"> </w:t>
      </w:r>
      <w:r>
        <w:rPr>
          <w:spacing w:val="-2"/>
        </w:rPr>
        <w:t>osnovnih</w:t>
      </w:r>
      <w:del w:id="9852" w:author="SRS 2024" w:date="2023-12-13T09:54:00Z">
        <w:r w:rsidR="00225945">
          <w:rPr>
            <w:sz w:val="23"/>
            <w:szCs w:val="23"/>
          </w:rPr>
          <w:delText xml:space="preserve"> sredstev</w:delText>
        </w:r>
      </w:del>
    </w:p>
    <w:p w14:paraId="63EF96DB" w14:textId="77777777" w:rsidR="00F33A2A" w:rsidRDefault="00000000">
      <w:pPr>
        <w:pStyle w:val="BodyText"/>
        <w:spacing w:before="19"/>
        <w:ind w:left="1230"/>
        <w:rPr>
          <w:ins w:id="9853" w:author="SRS 2024" w:date="2023-12-13T09:54:00Z"/>
        </w:rPr>
      </w:pPr>
      <w:ins w:id="9854" w:author="SRS 2024" w:date="2023-12-13T09:54:00Z">
        <w:r>
          <w:rPr>
            <w:spacing w:val="-2"/>
          </w:rPr>
          <w:t>sredstev</w:t>
        </w:r>
      </w:ins>
    </w:p>
    <w:p w14:paraId="797B2F04" w14:textId="77777777" w:rsidR="00F33A2A" w:rsidRDefault="00000000">
      <w:pPr>
        <w:pStyle w:val="ListParagraph"/>
        <w:numPr>
          <w:ilvl w:val="0"/>
          <w:numId w:val="77"/>
        </w:numPr>
        <w:tabs>
          <w:tab w:val="left" w:pos="1229"/>
        </w:tabs>
        <w:spacing w:before="21"/>
        <w:ind w:left="1229" w:hanging="329"/>
      </w:pPr>
      <w:r>
        <w:t>Spremembe</w:t>
      </w:r>
      <w:r>
        <w:rPr>
          <w:spacing w:val="-8"/>
        </w:rPr>
        <w:t xml:space="preserve"> </w:t>
      </w:r>
      <w:r>
        <w:t>rezerv,</w:t>
      </w:r>
      <w:r>
        <w:rPr>
          <w:spacing w:val="-9"/>
        </w:rPr>
        <w:t xml:space="preserve"> </w:t>
      </w:r>
      <w:r>
        <w:t>nastalih</w:t>
      </w:r>
      <w:r>
        <w:rPr>
          <w:spacing w:val="-8"/>
        </w:rPr>
        <w:t xml:space="preserve"> </w:t>
      </w:r>
      <w:r>
        <w:t>zaradi</w:t>
      </w:r>
      <w:r>
        <w:rPr>
          <w:spacing w:val="-9"/>
        </w:rPr>
        <w:t xml:space="preserve"> </w:t>
      </w:r>
      <w:r>
        <w:t>vrednotenja</w:t>
      </w:r>
      <w:r>
        <w:rPr>
          <w:spacing w:val="-9"/>
        </w:rPr>
        <w:t xml:space="preserve"> </w:t>
      </w:r>
      <w:r>
        <w:t>po</w:t>
      </w:r>
      <w:r>
        <w:rPr>
          <w:spacing w:val="-8"/>
        </w:rPr>
        <w:t xml:space="preserve"> </w:t>
      </w:r>
      <w:r>
        <w:t>pošteni</w:t>
      </w:r>
      <w:r>
        <w:rPr>
          <w:spacing w:val="-9"/>
        </w:rPr>
        <w:t xml:space="preserve"> </w:t>
      </w:r>
      <w:r>
        <w:rPr>
          <w:spacing w:val="-2"/>
        </w:rPr>
        <w:t>vrednosti</w:t>
      </w:r>
    </w:p>
    <w:p w14:paraId="05C79608" w14:textId="1F236A61" w:rsidR="00F33A2A" w:rsidRDefault="00000000">
      <w:pPr>
        <w:pStyle w:val="ListParagraph"/>
        <w:numPr>
          <w:ilvl w:val="0"/>
          <w:numId w:val="77"/>
        </w:numPr>
        <w:tabs>
          <w:tab w:val="left" w:pos="1228"/>
          <w:tab w:val="left" w:pos="1230"/>
        </w:tabs>
        <w:spacing w:before="19" w:line="259" w:lineRule="auto"/>
        <w:ind w:right="699"/>
      </w:pPr>
      <w:r>
        <w:t>Dobički</w:t>
      </w:r>
      <w:r>
        <w:rPr>
          <w:spacing w:val="30"/>
        </w:rPr>
        <w:t xml:space="preserve"> </w:t>
      </w:r>
      <w:r>
        <w:t>in</w:t>
      </w:r>
      <w:r>
        <w:rPr>
          <w:spacing w:val="29"/>
        </w:rPr>
        <w:t xml:space="preserve"> </w:t>
      </w:r>
      <w:r>
        <w:t>izgube,</w:t>
      </w:r>
      <w:r>
        <w:rPr>
          <w:spacing w:val="30"/>
        </w:rPr>
        <w:t xml:space="preserve"> </w:t>
      </w:r>
      <w:r>
        <w:t>ki</w:t>
      </w:r>
      <w:r>
        <w:rPr>
          <w:spacing w:val="29"/>
        </w:rPr>
        <w:t xml:space="preserve"> </w:t>
      </w:r>
      <w:r>
        <w:t>izhajajo</w:t>
      </w:r>
      <w:r>
        <w:rPr>
          <w:spacing w:val="30"/>
        </w:rPr>
        <w:t xml:space="preserve"> </w:t>
      </w:r>
      <w:r>
        <w:t>iz</w:t>
      </w:r>
      <w:r>
        <w:rPr>
          <w:spacing w:val="29"/>
        </w:rPr>
        <w:t xml:space="preserve"> </w:t>
      </w:r>
      <w:r>
        <w:t>prevedbe</w:t>
      </w:r>
      <w:r>
        <w:rPr>
          <w:spacing w:val="30"/>
        </w:rPr>
        <w:t xml:space="preserve"> </w:t>
      </w:r>
      <w:r>
        <w:t>računovodskih</w:t>
      </w:r>
      <w:r>
        <w:rPr>
          <w:spacing w:val="29"/>
        </w:rPr>
        <w:t xml:space="preserve"> </w:t>
      </w:r>
      <w:r>
        <w:t>izkazov</w:t>
      </w:r>
      <w:r>
        <w:rPr>
          <w:spacing w:val="31"/>
        </w:rPr>
        <w:t xml:space="preserve"> </w:t>
      </w:r>
      <w:del w:id="9855" w:author="SRS 2024" w:date="2023-12-13T09:54:00Z">
        <w:r w:rsidR="00225945">
          <w:rPr>
            <w:sz w:val="23"/>
            <w:szCs w:val="23"/>
          </w:rPr>
          <w:delText>pod- jetij</w:delText>
        </w:r>
      </w:del>
      <w:ins w:id="9856" w:author="SRS 2024" w:date="2023-12-13T09:54:00Z">
        <w:r>
          <w:t>podjetij</w:t>
        </w:r>
      </w:ins>
      <w:r>
        <w:rPr>
          <w:spacing w:val="30"/>
        </w:rPr>
        <w:t xml:space="preserve"> </w:t>
      </w:r>
      <w:r>
        <w:t>v</w:t>
      </w:r>
      <w:r>
        <w:rPr>
          <w:spacing w:val="29"/>
        </w:rPr>
        <w:t xml:space="preserve"> </w:t>
      </w:r>
      <w:r>
        <w:t>tujini (vplivov sprememb deviznih tečajev)</w:t>
      </w:r>
    </w:p>
    <w:p w14:paraId="54D361D5" w14:textId="77777777" w:rsidR="00F33A2A" w:rsidRDefault="00000000">
      <w:pPr>
        <w:pStyle w:val="ListParagraph"/>
        <w:numPr>
          <w:ilvl w:val="0"/>
          <w:numId w:val="77"/>
        </w:numPr>
        <w:tabs>
          <w:tab w:val="left" w:pos="1229"/>
        </w:tabs>
        <w:spacing w:line="252" w:lineRule="exact"/>
        <w:ind w:left="1229" w:hanging="329"/>
      </w:pPr>
      <w:r>
        <w:t>Druge</w:t>
      </w:r>
      <w:r>
        <w:rPr>
          <w:spacing w:val="-13"/>
        </w:rPr>
        <w:t xml:space="preserve"> </w:t>
      </w:r>
      <w:r>
        <w:t>sestavine</w:t>
      </w:r>
      <w:r>
        <w:rPr>
          <w:spacing w:val="-12"/>
        </w:rPr>
        <w:t xml:space="preserve"> </w:t>
      </w:r>
      <w:r>
        <w:t>vseobsegajočega</w:t>
      </w:r>
      <w:r>
        <w:rPr>
          <w:spacing w:val="-12"/>
        </w:rPr>
        <w:t xml:space="preserve"> </w:t>
      </w:r>
      <w:r>
        <w:rPr>
          <w:spacing w:val="-2"/>
        </w:rPr>
        <w:t>donosa</w:t>
      </w:r>
    </w:p>
    <w:p w14:paraId="4C5D19AC" w14:textId="77777777" w:rsidR="00F33A2A" w:rsidRDefault="00000000">
      <w:pPr>
        <w:pStyle w:val="ListParagraph"/>
        <w:numPr>
          <w:ilvl w:val="0"/>
          <w:numId w:val="77"/>
        </w:numPr>
        <w:tabs>
          <w:tab w:val="left" w:pos="1229"/>
        </w:tabs>
        <w:spacing w:before="21"/>
        <w:ind w:left="1229" w:hanging="329"/>
      </w:pPr>
      <w:r>
        <w:t>Celotni</w:t>
      </w:r>
      <w:r>
        <w:rPr>
          <w:spacing w:val="-6"/>
        </w:rPr>
        <w:t xml:space="preserve"> </w:t>
      </w:r>
      <w:r>
        <w:t>vseobsegajoči</w:t>
      </w:r>
      <w:r>
        <w:rPr>
          <w:spacing w:val="-6"/>
        </w:rPr>
        <w:t xml:space="preserve"> </w:t>
      </w:r>
      <w:r>
        <w:t>donos</w:t>
      </w:r>
      <w:r>
        <w:rPr>
          <w:spacing w:val="-6"/>
        </w:rPr>
        <w:t xml:space="preserve"> </w:t>
      </w:r>
      <w:r>
        <w:t>obračunskega</w:t>
      </w:r>
      <w:r>
        <w:rPr>
          <w:spacing w:val="-5"/>
        </w:rPr>
        <w:t xml:space="preserve"> </w:t>
      </w:r>
      <w:r>
        <w:t>obdobja</w:t>
      </w:r>
      <w:r>
        <w:rPr>
          <w:spacing w:val="-5"/>
        </w:rPr>
        <w:t xml:space="preserve"> </w:t>
      </w:r>
      <w:r>
        <w:t>(19</w:t>
      </w:r>
      <w:r>
        <w:rPr>
          <w:spacing w:val="-6"/>
        </w:rPr>
        <w:t xml:space="preserve"> </w:t>
      </w:r>
      <w:r>
        <w:t>+</w:t>
      </w:r>
      <w:r>
        <w:rPr>
          <w:spacing w:val="-5"/>
        </w:rPr>
        <w:t xml:space="preserve"> </w:t>
      </w:r>
      <w:r>
        <w:t>20</w:t>
      </w:r>
      <w:r>
        <w:rPr>
          <w:spacing w:val="-6"/>
        </w:rPr>
        <w:t xml:space="preserve"> </w:t>
      </w:r>
      <w:r>
        <w:t>+</w:t>
      </w:r>
      <w:r>
        <w:rPr>
          <w:spacing w:val="-5"/>
        </w:rPr>
        <w:t xml:space="preserve"> </w:t>
      </w:r>
      <w:r>
        <w:t>21</w:t>
      </w:r>
      <w:r>
        <w:rPr>
          <w:spacing w:val="-5"/>
        </w:rPr>
        <w:t xml:space="preserve"> </w:t>
      </w:r>
      <w:r>
        <w:t>+</w:t>
      </w:r>
      <w:r>
        <w:rPr>
          <w:spacing w:val="-6"/>
        </w:rPr>
        <w:t xml:space="preserve"> </w:t>
      </w:r>
      <w:r>
        <w:t>22</w:t>
      </w:r>
      <w:ins w:id="9857" w:author="SRS 2024" w:date="2023-12-13T09:54:00Z">
        <w:r>
          <w:rPr>
            <w:spacing w:val="-5"/>
          </w:rPr>
          <w:t xml:space="preserve"> </w:t>
        </w:r>
        <w:r>
          <w:t>+</w:t>
        </w:r>
        <w:r>
          <w:rPr>
            <w:spacing w:val="-6"/>
          </w:rPr>
          <w:t xml:space="preserve"> </w:t>
        </w:r>
        <w:r>
          <w:rPr>
            <w:spacing w:val="-5"/>
          </w:rPr>
          <w:t>23)</w:t>
        </w:r>
      </w:ins>
    </w:p>
    <w:p w14:paraId="2AAEA78A" w14:textId="2CB4CE00" w:rsidR="00F33A2A" w:rsidRDefault="00225945">
      <w:pPr>
        <w:pStyle w:val="BodyText"/>
        <w:spacing w:before="6"/>
      </w:pPr>
      <w:del w:id="9858" w:author="SRS 2024" w:date="2023-12-13T09:54:00Z">
        <w:r>
          <w:delText>+</w:delText>
        </w:r>
        <w:r>
          <w:rPr>
            <w:spacing w:val="1"/>
          </w:rPr>
          <w:delText xml:space="preserve"> </w:delText>
        </w:r>
        <w:r>
          <w:rPr>
            <w:spacing w:val="-5"/>
          </w:rPr>
          <w:delText>23)</w:delText>
        </w:r>
      </w:del>
    </w:p>
    <w:p w14:paraId="095E1AA0" w14:textId="77777777" w:rsidR="00F33A2A" w:rsidRDefault="00000000">
      <w:pPr>
        <w:pStyle w:val="Heading3"/>
        <w:ind w:left="900" w:firstLine="0"/>
      </w:pPr>
      <w:r>
        <w:t>Različica</w:t>
      </w:r>
      <w:r>
        <w:rPr>
          <w:spacing w:val="-11"/>
        </w:rPr>
        <w:t xml:space="preserve"> </w:t>
      </w:r>
      <w:r>
        <w:rPr>
          <w:spacing w:val="-5"/>
        </w:rPr>
        <w:t>II</w:t>
      </w:r>
    </w:p>
    <w:p w14:paraId="7A301628" w14:textId="77777777" w:rsidR="00F33A2A" w:rsidRDefault="00F33A2A">
      <w:pPr>
        <w:pStyle w:val="BodyText"/>
        <w:spacing w:before="8"/>
        <w:rPr>
          <w:ins w:id="9859" w:author="SRS 2024" w:date="2023-12-13T09:54:00Z"/>
          <w:b/>
        </w:rPr>
      </w:pPr>
    </w:p>
    <w:p w14:paraId="21CEF8EA" w14:textId="77777777" w:rsidR="00F33A2A" w:rsidRDefault="00000000">
      <w:pPr>
        <w:pStyle w:val="ListParagraph"/>
        <w:numPr>
          <w:ilvl w:val="0"/>
          <w:numId w:val="76"/>
        </w:numPr>
        <w:tabs>
          <w:tab w:val="left" w:pos="1229"/>
        </w:tabs>
        <w:ind w:left="1229" w:hanging="329"/>
      </w:pPr>
      <w:r>
        <w:t>Čisti</w:t>
      </w:r>
      <w:r>
        <w:rPr>
          <w:spacing w:val="-9"/>
        </w:rPr>
        <w:t xml:space="preserve"> </w:t>
      </w:r>
      <w:r>
        <w:t>poslovni</w:t>
      </w:r>
      <w:r>
        <w:rPr>
          <w:spacing w:val="-9"/>
        </w:rPr>
        <w:t xml:space="preserve"> </w:t>
      </w:r>
      <w:r>
        <w:t>izid</w:t>
      </w:r>
      <w:r>
        <w:rPr>
          <w:spacing w:val="-8"/>
        </w:rPr>
        <w:t xml:space="preserve"> </w:t>
      </w:r>
      <w:r>
        <w:t>obračunskega</w:t>
      </w:r>
      <w:r>
        <w:rPr>
          <w:spacing w:val="-9"/>
        </w:rPr>
        <w:t xml:space="preserve"> </w:t>
      </w:r>
      <w:r>
        <w:rPr>
          <w:spacing w:val="-2"/>
        </w:rPr>
        <w:t>obdobja</w:t>
      </w:r>
    </w:p>
    <w:p w14:paraId="1C2FF091" w14:textId="2F4FA9C5" w:rsidR="00F33A2A" w:rsidRDefault="00000000">
      <w:pPr>
        <w:pStyle w:val="ListParagraph"/>
        <w:numPr>
          <w:ilvl w:val="0"/>
          <w:numId w:val="76"/>
        </w:numPr>
        <w:tabs>
          <w:tab w:val="left" w:pos="1229"/>
        </w:tabs>
        <w:spacing w:before="19"/>
        <w:ind w:left="1229" w:hanging="329"/>
      </w:pPr>
      <w:r>
        <w:t>Spremembe</w:t>
      </w:r>
      <w:r>
        <w:rPr>
          <w:spacing w:val="64"/>
        </w:rPr>
        <w:t xml:space="preserve"> </w:t>
      </w:r>
      <w:r>
        <w:t>revalorizacijskih</w:t>
      </w:r>
      <w:r>
        <w:rPr>
          <w:spacing w:val="63"/>
        </w:rPr>
        <w:t xml:space="preserve"> </w:t>
      </w:r>
      <w:r>
        <w:t>rezerv</w:t>
      </w:r>
      <w:r>
        <w:rPr>
          <w:spacing w:val="64"/>
        </w:rPr>
        <w:t xml:space="preserve"> </w:t>
      </w:r>
      <w:r>
        <w:t>iz</w:t>
      </w:r>
      <w:r>
        <w:rPr>
          <w:spacing w:val="63"/>
        </w:rPr>
        <w:t xml:space="preserve"> </w:t>
      </w:r>
      <w:r>
        <w:t>prevrednotenja</w:t>
      </w:r>
      <w:r>
        <w:rPr>
          <w:spacing w:val="63"/>
        </w:rPr>
        <w:t xml:space="preserve"> </w:t>
      </w:r>
      <w:r>
        <w:t>opredmetenih</w:t>
      </w:r>
      <w:r>
        <w:rPr>
          <w:spacing w:val="63"/>
        </w:rPr>
        <w:t xml:space="preserve"> </w:t>
      </w:r>
      <w:r>
        <w:rPr>
          <w:spacing w:val="-2"/>
        </w:rPr>
        <w:t>osnovnih</w:t>
      </w:r>
      <w:del w:id="9860" w:author="SRS 2024" w:date="2023-12-13T09:54:00Z">
        <w:r w:rsidR="00225945">
          <w:rPr>
            <w:sz w:val="23"/>
            <w:szCs w:val="23"/>
          </w:rPr>
          <w:delText xml:space="preserve"> sredstev</w:delText>
        </w:r>
      </w:del>
    </w:p>
    <w:p w14:paraId="762CB00E" w14:textId="77777777" w:rsidR="00F33A2A" w:rsidRDefault="00000000">
      <w:pPr>
        <w:pStyle w:val="BodyText"/>
        <w:spacing w:before="21"/>
        <w:ind w:left="1230"/>
        <w:rPr>
          <w:ins w:id="9861" w:author="SRS 2024" w:date="2023-12-13T09:54:00Z"/>
        </w:rPr>
      </w:pPr>
      <w:ins w:id="9862" w:author="SRS 2024" w:date="2023-12-13T09:54:00Z">
        <w:r>
          <w:rPr>
            <w:spacing w:val="-2"/>
          </w:rPr>
          <w:t>sredstev</w:t>
        </w:r>
      </w:ins>
    </w:p>
    <w:p w14:paraId="2B6B10EF" w14:textId="77777777" w:rsidR="00F33A2A" w:rsidRDefault="00000000">
      <w:pPr>
        <w:pStyle w:val="ListParagraph"/>
        <w:numPr>
          <w:ilvl w:val="0"/>
          <w:numId w:val="76"/>
        </w:numPr>
        <w:tabs>
          <w:tab w:val="left" w:pos="1229"/>
        </w:tabs>
        <w:spacing w:before="19"/>
        <w:ind w:left="1229" w:hanging="329"/>
      </w:pPr>
      <w:r>
        <w:t>Spremembe</w:t>
      </w:r>
      <w:r>
        <w:rPr>
          <w:spacing w:val="-8"/>
        </w:rPr>
        <w:t xml:space="preserve"> </w:t>
      </w:r>
      <w:r>
        <w:t>rezerv,</w:t>
      </w:r>
      <w:r>
        <w:rPr>
          <w:spacing w:val="-9"/>
        </w:rPr>
        <w:t xml:space="preserve"> </w:t>
      </w:r>
      <w:r>
        <w:t>nastalih</w:t>
      </w:r>
      <w:r>
        <w:rPr>
          <w:spacing w:val="-8"/>
        </w:rPr>
        <w:t xml:space="preserve"> </w:t>
      </w:r>
      <w:r>
        <w:t>zaradi</w:t>
      </w:r>
      <w:r>
        <w:rPr>
          <w:spacing w:val="-9"/>
        </w:rPr>
        <w:t xml:space="preserve"> </w:t>
      </w:r>
      <w:r>
        <w:t>vrednotenja</w:t>
      </w:r>
      <w:r>
        <w:rPr>
          <w:spacing w:val="-9"/>
        </w:rPr>
        <w:t xml:space="preserve"> </w:t>
      </w:r>
      <w:r>
        <w:t>po</w:t>
      </w:r>
      <w:r>
        <w:rPr>
          <w:spacing w:val="-8"/>
        </w:rPr>
        <w:t xml:space="preserve"> </w:t>
      </w:r>
      <w:r>
        <w:t>pošteni</w:t>
      </w:r>
      <w:r>
        <w:rPr>
          <w:spacing w:val="-9"/>
        </w:rPr>
        <w:t xml:space="preserve"> </w:t>
      </w:r>
      <w:r>
        <w:rPr>
          <w:spacing w:val="-2"/>
        </w:rPr>
        <w:t>vrednosti</w:t>
      </w:r>
    </w:p>
    <w:p w14:paraId="1E30C741" w14:textId="77777777" w:rsidR="00225945" w:rsidRDefault="00000000">
      <w:pPr>
        <w:pStyle w:val="ListParagraph"/>
        <w:numPr>
          <w:ilvl w:val="0"/>
          <w:numId w:val="295"/>
        </w:numPr>
        <w:tabs>
          <w:tab w:val="left" w:pos="1495"/>
        </w:tabs>
        <w:kinsoku w:val="0"/>
        <w:overflowPunct w:val="0"/>
        <w:adjustRightInd w:val="0"/>
        <w:spacing w:before="46"/>
        <w:ind w:left="1495" w:hanging="451"/>
        <w:rPr>
          <w:del w:id="9863" w:author="SRS 2024" w:date="2023-12-13T09:54:00Z"/>
          <w:spacing w:val="-2"/>
          <w:sz w:val="23"/>
          <w:szCs w:val="23"/>
        </w:rPr>
      </w:pPr>
      <w:r>
        <w:t>Dobički</w:t>
      </w:r>
      <w:r>
        <w:rPr>
          <w:spacing w:val="30"/>
        </w:rPr>
        <w:t xml:space="preserve"> </w:t>
      </w:r>
      <w:r>
        <w:t>in</w:t>
      </w:r>
      <w:r>
        <w:rPr>
          <w:spacing w:val="29"/>
        </w:rPr>
        <w:t xml:space="preserve"> </w:t>
      </w:r>
      <w:r>
        <w:t>izgube,</w:t>
      </w:r>
      <w:r>
        <w:rPr>
          <w:spacing w:val="30"/>
        </w:rPr>
        <w:t xml:space="preserve"> </w:t>
      </w:r>
      <w:r>
        <w:t>ki</w:t>
      </w:r>
      <w:r>
        <w:rPr>
          <w:spacing w:val="29"/>
        </w:rPr>
        <w:t xml:space="preserve"> </w:t>
      </w:r>
      <w:r>
        <w:t>izhajajo</w:t>
      </w:r>
      <w:r>
        <w:rPr>
          <w:spacing w:val="30"/>
        </w:rPr>
        <w:t xml:space="preserve"> </w:t>
      </w:r>
      <w:r>
        <w:t>iz</w:t>
      </w:r>
      <w:r>
        <w:rPr>
          <w:spacing w:val="29"/>
        </w:rPr>
        <w:t xml:space="preserve"> </w:t>
      </w:r>
      <w:r>
        <w:t>prevedbe</w:t>
      </w:r>
      <w:r>
        <w:rPr>
          <w:spacing w:val="30"/>
        </w:rPr>
        <w:t xml:space="preserve"> </w:t>
      </w:r>
      <w:r>
        <w:t>računovodskih</w:t>
      </w:r>
      <w:r>
        <w:rPr>
          <w:spacing w:val="29"/>
        </w:rPr>
        <w:t xml:space="preserve"> </w:t>
      </w:r>
      <w:r>
        <w:t>izkazov</w:t>
      </w:r>
    </w:p>
    <w:p w14:paraId="45756070" w14:textId="5058D68A" w:rsidR="00F33A2A" w:rsidRDefault="00000000">
      <w:pPr>
        <w:pStyle w:val="ListParagraph"/>
        <w:numPr>
          <w:ilvl w:val="0"/>
          <w:numId w:val="76"/>
        </w:numPr>
        <w:tabs>
          <w:tab w:val="left" w:pos="1228"/>
          <w:tab w:val="left" w:pos="1230"/>
        </w:tabs>
        <w:spacing w:before="21" w:line="259" w:lineRule="auto"/>
        <w:ind w:right="699"/>
      </w:pPr>
      <w:ins w:id="9864" w:author="SRS 2024" w:date="2023-12-13T09:54:00Z">
        <w:r>
          <w:rPr>
            <w:spacing w:val="31"/>
          </w:rPr>
          <w:t xml:space="preserve"> </w:t>
        </w:r>
      </w:ins>
      <w:r>
        <w:t>podjetij</w:t>
      </w:r>
      <w:r>
        <w:rPr>
          <w:spacing w:val="30"/>
        </w:rPr>
        <w:t xml:space="preserve"> </w:t>
      </w:r>
      <w:r>
        <w:t>v</w:t>
      </w:r>
      <w:r>
        <w:rPr>
          <w:spacing w:val="29"/>
        </w:rPr>
        <w:t xml:space="preserve"> </w:t>
      </w:r>
      <w:r>
        <w:t>tujini (vplivov sprememb deviznih tečajev)</w:t>
      </w:r>
    </w:p>
    <w:p w14:paraId="43018AB2" w14:textId="77777777" w:rsidR="00F33A2A" w:rsidRDefault="00000000">
      <w:pPr>
        <w:pStyle w:val="ListParagraph"/>
        <w:numPr>
          <w:ilvl w:val="0"/>
          <w:numId w:val="76"/>
        </w:numPr>
        <w:tabs>
          <w:tab w:val="left" w:pos="1229"/>
        </w:tabs>
        <w:spacing w:line="252" w:lineRule="exact"/>
        <w:ind w:left="1229" w:hanging="329"/>
      </w:pPr>
      <w:r>
        <w:t>Druge</w:t>
      </w:r>
      <w:r>
        <w:rPr>
          <w:spacing w:val="-13"/>
        </w:rPr>
        <w:t xml:space="preserve"> </w:t>
      </w:r>
      <w:r>
        <w:t>sestavine</w:t>
      </w:r>
      <w:r>
        <w:rPr>
          <w:spacing w:val="-12"/>
        </w:rPr>
        <w:t xml:space="preserve"> </w:t>
      </w:r>
      <w:r>
        <w:t>vseobsegajočega</w:t>
      </w:r>
      <w:r>
        <w:rPr>
          <w:spacing w:val="-12"/>
        </w:rPr>
        <w:t xml:space="preserve"> </w:t>
      </w:r>
      <w:r>
        <w:rPr>
          <w:spacing w:val="-2"/>
        </w:rPr>
        <w:t>donosa</w:t>
      </w:r>
    </w:p>
    <w:p w14:paraId="2D32989F" w14:textId="77777777" w:rsidR="00F33A2A" w:rsidRDefault="00000000">
      <w:pPr>
        <w:pStyle w:val="ListParagraph"/>
        <w:numPr>
          <w:ilvl w:val="0"/>
          <w:numId w:val="76"/>
        </w:numPr>
        <w:tabs>
          <w:tab w:val="left" w:pos="1229"/>
        </w:tabs>
        <w:spacing w:before="19"/>
        <w:ind w:left="1229" w:hanging="329"/>
      </w:pPr>
      <w:r>
        <w:t>Celotni</w:t>
      </w:r>
      <w:r>
        <w:rPr>
          <w:spacing w:val="-6"/>
        </w:rPr>
        <w:t xml:space="preserve"> </w:t>
      </w:r>
      <w:r>
        <w:t>vseobsegajoči</w:t>
      </w:r>
      <w:r>
        <w:rPr>
          <w:spacing w:val="-6"/>
        </w:rPr>
        <w:t xml:space="preserve"> </w:t>
      </w:r>
      <w:r>
        <w:t>donos</w:t>
      </w:r>
      <w:r>
        <w:rPr>
          <w:spacing w:val="-6"/>
        </w:rPr>
        <w:t xml:space="preserve"> </w:t>
      </w:r>
      <w:r>
        <w:t>obračunskega</w:t>
      </w:r>
      <w:r>
        <w:rPr>
          <w:spacing w:val="-5"/>
        </w:rPr>
        <w:t xml:space="preserve"> </w:t>
      </w:r>
      <w:r>
        <w:t>obdobja</w:t>
      </w:r>
      <w:r>
        <w:rPr>
          <w:spacing w:val="-5"/>
        </w:rPr>
        <w:t xml:space="preserve"> </w:t>
      </w:r>
      <w:r>
        <w:t>(17</w:t>
      </w:r>
      <w:r>
        <w:rPr>
          <w:spacing w:val="-6"/>
        </w:rPr>
        <w:t xml:space="preserve"> </w:t>
      </w:r>
      <w:r>
        <w:t>+</w:t>
      </w:r>
      <w:r>
        <w:rPr>
          <w:spacing w:val="-5"/>
        </w:rPr>
        <w:t xml:space="preserve"> </w:t>
      </w:r>
      <w:r>
        <w:t>18</w:t>
      </w:r>
      <w:r>
        <w:rPr>
          <w:spacing w:val="-6"/>
        </w:rPr>
        <w:t xml:space="preserve"> </w:t>
      </w:r>
      <w:r>
        <w:t>+</w:t>
      </w:r>
      <w:r>
        <w:rPr>
          <w:spacing w:val="-5"/>
        </w:rPr>
        <w:t xml:space="preserve"> </w:t>
      </w:r>
      <w:r>
        <w:t>19</w:t>
      </w:r>
      <w:r>
        <w:rPr>
          <w:spacing w:val="-5"/>
        </w:rPr>
        <w:t xml:space="preserve"> </w:t>
      </w:r>
      <w:r>
        <w:t>+</w:t>
      </w:r>
      <w:r>
        <w:rPr>
          <w:spacing w:val="-6"/>
        </w:rPr>
        <w:t xml:space="preserve"> </w:t>
      </w:r>
      <w:r>
        <w:t>20</w:t>
      </w:r>
      <w:ins w:id="9865" w:author="SRS 2024" w:date="2023-12-13T09:54:00Z">
        <w:r>
          <w:rPr>
            <w:spacing w:val="-5"/>
          </w:rPr>
          <w:t xml:space="preserve"> </w:t>
        </w:r>
        <w:r>
          <w:t>+</w:t>
        </w:r>
        <w:r>
          <w:rPr>
            <w:spacing w:val="-6"/>
          </w:rPr>
          <w:t xml:space="preserve"> </w:t>
        </w:r>
        <w:r>
          <w:rPr>
            <w:spacing w:val="-5"/>
          </w:rPr>
          <w:t>21)</w:t>
        </w:r>
      </w:ins>
    </w:p>
    <w:p w14:paraId="0915C9F5" w14:textId="00D7C881" w:rsidR="00F33A2A" w:rsidRDefault="00225945">
      <w:pPr>
        <w:pStyle w:val="BodyText"/>
        <w:spacing w:before="8"/>
      </w:pPr>
      <w:del w:id="9866" w:author="SRS 2024" w:date="2023-12-13T09:54:00Z">
        <w:r>
          <w:delText>+</w:delText>
        </w:r>
        <w:r>
          <w:rPr>
            <w:spacing w:val="1"/>
          </w:rPr>
          <w:delText xml:space="preserve"> </w:delText>
        </w:r>
        <w:r>
          <w:rPr>
            <w:spacing w:val="-5"/>
          </w:rPr>
          <w:delText>21)</w:delText>
        </w:r>
      </w:del>
    </w:p>
    <w:p w14:paraId="23F16657" w14:textId="59C8FA55" w:rsidR="00F33A2A" w:rsidRDefault="00000000">
      <w:pPr>
        <w:pStyle w:val="BodyText"/>
        <w:spacing w:line="259" w:lineRule="auto"/>
        <w:ind w:left="900" w:right="698"/>
        <w:jc w:val="both"/>
      </w:pPr>
      <w:r>
        <w:t xml:space="preserve">Namesto dveh izkazov, prvega, ki prikazuje sestavine izkaza poslovnega izida (ločenega izkaza), ter drugega, ki se začne s poslovnim izidom in </w:t>
      </w:r>
      <w:del w:id="9867" w:author="SRS 2024" w:date="2023-12-13T09:54:00Z">
        <w:r w:rsidR="00225945">
          <w:delText>pri- kazuje</w:delText>
        </w:r>
      </w:del>
      <w:ins w:id="9868" w:author="SRS 2024" w:date="2023-12-13T09:54:00Z">
        <w:r>
          <w:t>prikazuje</w:t>
        </w:r>
      </w:ins>
      <w:r>
        <w:t xml:space="preserve"> sestavine drugega vseobsegajočega donosa (izkaza </w:t>
      </w:r>
      <w:del w:id="9869" w:author="SRS 2024" w:date="2023-12-13T09:54:00Z">
        <w:r w:rsidR="00225945">
          <w:delText>vseobsegajo- čega</w:delText>
        </w:r>
      </w:del>
      <w:ins w:id="9870" w:author="SRS 2024" w:date="2023-12-13T09:54:00Z">
        <w:r>
          <w:t>vseobsegajočega</w:t>
        </w:r>
      </w:ins>
      <w:r>
        <w:t xml:space="preserve"> donosa), lahko organizacija</w:t>
      </w:r>
      <w:r>
        <w:rPr>
          <w:spacing w:val="-7"/>
        </w:rPr>
        <w:t xml:space="preserve"> </w:t>
      </w:r>
      <w:r>
        <w:t>vse</w:t>
      </w:r>
      <w:r>
        <w:rPr>
          <w:spacing w:val="-5"/>
        </w:rPr>
        <w:t xml:space="preserve"> </w:t>
      </w:r>
      <w:r>
        <w:t>postavke</w:t>
      </w:r>
      <w:r>
        <w:rPr>
          <w:spacing w:val="-5"/>
        </w:rPr>
        <w:t xml:space="preserve"> </w:t>
      </w:r>
      <w:r>
        <w:t>pripoznanih</w:t>
      </w:r>
      <w:r>
        <w:rPr>
          <w:spacing w:val="-5"/>
        </w:rPr>
        <w:t xml:space="preserve"> </w:t>
      </w:r>
      <w:r>
        <w:t>prihodkov</w:t>
      </w:r>
      <w:r>
        <w:rPr>
          <w:spacing w:val="-6"/>
        </w:rPr>
        <w:t xml:space="preserve"> </w:t>
      </w:r>
      <w:r>
        <w:t>in</w:t>
      </w:r>
      <w:r>
        <w:rPr>
          <w:spacing w:val="-5"/>
        </w:rPr>
        <w:t xml:space="preserve"> </w:t>
      </w:r>
      <w:r>
        <w:t>odhodkov</w:t>
      </w:r>
      <w:r>
        <w:rPr>
          <w:spacing w:val="-6"/>
        </w:rPr>
        <w:t xml:space="preserve"> </w:t>
      </w:r>
      <w:r>
        <w:t>v</w:t>
      </w:r>
      <w:r>
        <w:rPr>
          <w:spacing w:val="-5"/>
        </w:rPr>
        <w:t xml:space="preserve"> </w:t>
      </w:r>
      <w:r>
        <w:t>obračunskem</w:t>
      </w:r>
      <w:r>
        <w:rPr>
          <w:spacing w:val="-6"/>
        </w:rPr>
        <w:t xml:space="preserve"> </w:t>
      </w:r>
      <w:r>
        <w:t>obdobju predstavi</w:t>
      </w:r>
      <w:r>
        <w:rPr>
          <w:spacing w:val="-11"/>
        </w:rPr>
        <w:t xml:space="preserve"> </w:t>
      </w:r>
      <w:r>
        <w:t>v</w:t>
      </w:r>
      <w:r>
        <w:rPr>
          <w:spacing w:val="-11"/>
        </w:rPr>
        <w:t xml:space="preserve"> </w:t>
      </w:r>
      <w:r>
        <w:t>enem</w:t>
      </w:r>
      <w:r>
        <w:rPr>
          <w:spacing w:val="-11"/>
        </w:rPr>
        <w:t xml:space="preserve"> </w:t>
      </w:r>
      <w:r>
        <w:t>samem</w:t>
      </w:r>
      <w:r>
        <w:rPr>
          <w:spacing w:val="-11"/>
        </w:rPr>
        <w:t xml:space="preserve"> </w:t>
      </w:r>
      <w:r>
        <w:t>izkazu</w:t>
      </w:r>
      <w:r>
        <w:rPr>
          <w:spacing w:val="-10"/>
        </w:rPr>
        <w:t xml:space="preserve"> </w:t>
      </w:r>
      <w:r>
        <w:t>(</w:t>
      </w:r>
      <w:del w:id="9871" w:author="SRS 2024" w:date="2023-12-13T09:54:00Z">
        <w:r w:rsidR="00225945">
          <w:delText>ce- lotnega</w:delText>
        </w:r>
      </w:del>
      <w:ins w:id="9872" w:author="SRS 2024" w:date="2023-12-13T09:54:00Z">
        <w:r>
          <w:t>celotnega</w:t>
        </w:r>
      </w:ins>
      <w:r>
        <w:t>)</w:t>
      </w:r>
      <w:r>
        <w:rPr>
          <w:spacing w:val="-11"/>
        </w:rPr>
        <w:t xml:space="preserve"> </w:t>
      </w:r>
      <w:r>
        <w:t>vseobsegajočega</w:t>
      </w:r>
      <w:r>
        <w:rPr>
          <w:spacing w:val="-10"/>
        </w:rPr>
        <w:t xml:space="preserve"> </w:t>
      </w:r>
      <w:r>
        <w:t>donosa</w:t>
      </w:r>
      <w:del w:id="9873" w:author="SRS 2024" w:date="2023-12-13T09:54:00Z">
        <w:r w:rsidR="00225945">
          <w:delText>, v</w:delText>
        </w:r>
        <w:r w:rsidR="00225945">
          <w:rPr>
            <w:spacing w:val="-1"/>
          </w:rPr>
          <w:delText xml:space="preserve"> </w:delText>
        </w:r>
        <w:r w:rsidR="00225945">
          <w:delText>katerem</w:delText>
        </w:r>
      </w:del>
      <w:ins w:id="9874" w:author="SRS 2024" w:date="2023-12-13T09:54:00Z">
        <w:r>
          <w:t>.</w:t>
        </w:r>
        <w:r>
          <w:rPr>
            <w:spacing w:val="-12"/>
          </w:rPr>
          <w:t xml:space="preserve"> </w:t>
        </w:r>
        <w:r>
          <w:t>V</w:t>
        </w:r>
        <w:r>
          <w:rPr>
            <w:spacing w:val="-11"/>
          </w:rPr>
          <w:t xml:space="preserve"> </w:t>
        </w:r>
        <w:r>
          <w:t>njem</w:t>
        </w:r>
      </w:ins>
      <w:r>
        <w:rPr>
          <w:spacing w:val="-10"/>
        </w:rPr>
        <w:t xml:space="preserve"> </w:t>
      </w:r>
      <w:r>
        <w:t>prikaže postavke</w:t>
      </w:r>
      <w:r>
        <w:rPr>
          <w:spacing w:val="3"/>
        </w:rPr>
        <w:t xml:space="preserve"> </w:t>
      </w:r>
      <w:r>
        <w:t>od</w:t>
      </w:r>
      <w:r>
        <w:rPr>
          <w:spacing w:val="2"/>
        </w:rPr>
        <w:t xml:space="preserve"> </w:t>
      </w:r>
      <w:r>
        <w:t>1</w:t>
      </w:r>
      <w:r>
        <w:rPr>
          <w:spacing w:val="3"/>
        </w:rPr>
        <w:t xml:space="preserve"> </w:t>
      </w:r>
      <w:r>
        <w:t>do</w:t>
      </w:r>
      <w:r>
        <w:rPr>
          <w:spacing w:val="3"/>
        </w:rPr>
        <w:t xml:space="preserve"> </w:t>
      </w:r>
      <w:r>
        <w:t>19</w:t>
      </w:r>
      <w:r>
        <w:rPr>
          <w:spacing w:val="3"/>
        </w:rPr>
        <w:t xml:space="preserve"> </w:t>
      </w:r>
      <w:r>
        <w:t>iz</w:t>
      </w:r>
      <w:r>
        <w:rPr>
          <w:spacing w:val="2"/>
        </w:rPr>
        <w:t xml:space="preserve"> </w:t>
      </w:r>
      <w:r>
        <w:t>SRS</w:t>
      </w:r>
      <w:ins w:id="9875" w:author="SRS 2024" w:date="2023-12-13T09:54:00Z">
        <w:r>
          <w:t>-ja</w:t>
        </w:r>
      </w:ins>
      <w:r>
        <w:rPr>
          <w:spacing w:val="3"/>
        </w:rPr>
        <w:t xml:space="preserve"> </w:t>
      </w:r>
      <w:r>
        <w:t>21.6</w:t>
      </w:r>
      <w:r>
        <w:rPr>
          <w:spacing w:val="3"/>
        </w:rPr>
        <w:t xml:space="preserve"> </w:t>
      </w:r>
      <w:r>
        <w:t>in</w:t>
      </w:r>
      <w:r>
        <w:rPr>
          <w:spacing w:val="3"/>
        </w:rPr>
        <w:t xml:space="preserve"> </w:t>
      </w:r>
      <w:r>
        <w:t>postavke</w:t>
      </w:r>
      <w:r>
        <w:rPr>
          <w:spacing w:val="2"/>
        </w:rPr>
        <w:t xml:space="preserve"> </w:t>
      </w:r>
      <w:r>
        <w:t>od</w:t>
      </w:r>
      <w:r>
        <w:rPr>
          <w:spacing w:val="3"/>
        </w:rPr>
        <w:t xml:space="preserve"> </w:t>
      </w:r>
      <w:r>
        <w:t>20</w:t>
      </w:r>
      <w:r>
        <w:rPr>
          <w:spacing w:val="3"/>
        </w:rPr>
        <w:t xml:space="preserve"> </w:t>
      </w:r>
      <w:r>
        <w:t>do</w:t>
      </w:r>
      <w:r>
        <w:rPr>
          <w:spacing w:val="3"/>
        </w:rPr>
        <w:t xml:space="preserve"> </w:t>
      </w:r>
      <w:r>
        <w:t>24</w:t>
      </w:r>
      <w:r>
        <w:rPr>
          <w:spacing w:val="3"/>
        </w:rPr>
        <w:t xml:space="preserve"> </w:t>
      </w:r>
      <w:r>
        <w:t>iz</w:t>
      </w:r>
      <w:r>
        <w:rPr>
          <w:spacing w:val="3"/>
        </w:rPr>
        <w:t xml:space="preserve"> </w:t>
      </w:r>
      <w:r>
        <w:t>SRS</w:t>
      </w:r>
      <w:ins w:id="9876" w:author="SRS 2024" w:date="2023-12-13T09:54:00Z">
        <w:r>
          <w:t>-ja</w:t>
        </w:r>
      </w:ins>
      <w:r>
        <w:rPr>
          <w:spacing w:val="3"/>
        </w:rPr>
        <w:t xml:space="preserve"> </w:t>
      </w:r>
      <w:r>
        <w:t>21.8</w:t>
      </w:r>
      <w:r>
        <w:rPr>
          <w:spacing w:val="3"/>
        </w:rPr>
        <w:t xml:space="preserve"> </w:t>
      </w:r>
      <w:r>
        <w:rPr>
          <w:spacing w:val="-2"/>
        </w:rPr>
        <w:t>(različica</w:t>
      </w:r>
      <w:del w:id="9877" w:author="SRS 2024" w:date="2023-12-13T09:54:00Z">
        <w:r w:rsidR="00225945">
          <w:rPr>
            <w:spacing w:val="-13"/>
          </w:rPr>
          <w:delText xml:space="preserve"> </w:delText>
        </w:r>
        <w:r w:rsidR="00225945">
          <w:delText>I)</w:delText>
        </w:r>
        <w:r w:rsidR="00225945">
          <w:rPr>
            <w:spacing w:val="-13"/>
          </w:rPr>
          <w:delText xml:space="preserve"> </w:delText>
        </w:r>
        <w:r w:rsidR="00225945">
          <w:delText>oziroma</w:delText>
        </w:r>
        <w:r w:rsidR="00225945">
          <w:rPr>
            <w:spacing w:val="-13"/>
          </w:rPr>
          <w:delText xml:space="preserve"> </w:delText>
        </w:r>
        <w:r w:rsidR="00225945">
          <w:delText>postavke od 1 do 17 iz SRS 21.7 ter postavke od 18 do 22 iz SRS 21.8 (različica II).</w:delText>
        </w:r>
      </w:del>
    </w:p>
    <w:p w14:paraId="7EEFE321" w14:textId="77777777" w:rsidR="00F33A2A" w:rsidRDefault="00000000">
      <w:pPr>
        <w:pStyle w:val="BodyText"/>
        <w:spacing w:line="259" w:lineRule="auto"/>
        <w:ind w:left="899" w:right="699"/>
        <w:jc w:val="both"/>
        <w:rPr>
          <w:ins w:id="9878" w:author="SRS 2024" w:date="2023-12-13T09:54:00Z"/>
        </w:rPr>
      </w:pPr>
      <w:ins w:id="9879" w:author="SRS 2024" w:date="2023-12-13T09:54:00Z">
        <w:r>
          <w:t>I)</w:t>
        </w:r>
        <w:r>
          <w:rPr>
            <w:spacing w:val="-6"/>
          </w:rPr>
          <w:t xml:space="preserve"> </w:t>
        </w:r>
        <w:r>
          <w:t>oziroma</w:t>
        </w:r>
        <w:r>
          <w:rPr>
            <w:spacing w:val="-6"/>
          </w:rPr>
          <w:t xml:space="preserve"> </w:t>
        </w:r>
        <w:r>
          <w:t>postavke</w:t>
        </w:r>
        <w:r>
          <w:rPr>
            <w:spacing w:val="-7"/>
          </w:rPr>
          <w:t xml:space="preserve"> </w:t>
        </w:r>
        <w:r>
          <w:t>od</w:t>
        </w:r>
        <w:r>
          <w:rPr>
            <w:spacing w:val="-7"/>
          </w:rPr>
          <w:t xml:space="preserve"> </w:t>
        </w:r>
        <w:r>
          <w:t>1</w:t>
        </w:r>
        <w:r>
          <w:rPr>
            <w:spacing w:val="-6"/>
          </w:rPr>
          <w:t xml:space="preserve"> </w:t>
        </w:r>
        <w:r>
          <w:t>do</w:t>
        </w:r>
        <w:r>
          <w:rPr>
            <w:spacing w:val="-6"/>
          </w:rPr>
          <w:t xml:space="preserve"> </w:t>
        </w:r>
        <w:r>
          <w:t>17</w:t>
        </w:r>
        <w:r>
          <w:rPr>
            <w:spacing w:val="-6"/>
          </w:rPr>
          <w:t xml:space="preserve"> </w:t>
        </w:r>
        <w:r>
          <w:t>iz</w:t>
        </w:r>
        <w:r>
          <w:rPr>
            <w:spacing w:val="-5"/>
          </w:rPr>
          <w:t xml:space="preserve"> </w:t>
        </w:r>
        <w:r>
          <w:t>SRS-ja</w:t>
        </w:r>
        <w:r>
          <w:rPr>
            <w:spacing w:val="-6"/>
          </w:rPr>
          <w:t xml:space="preserve"> </w:t>
        </w:r>
        <w:r>
          <w:t>21.7</w:t>
        </w:r>
        <w:r>
          <w:rPr>
            <w:spacing w:val="-6"/>
          </w:rPr>
          <w:t xml:space="preserve"> </w:t>
        </w:r>
        <w:r>
          <w:t>ter</w:t>
        </w:r>
        <w:r>
          <w:rPr>
            <w:spacing w:val="-6"/>
          </w:rPr>
          <w:t xml:space="preserve"> </w:t>
        </w:r>
        <w:r>
          <w:t>postavke</w:t>
        </w:r>
        <w:r>
          <w:rPr>
            <w:spacing w:val="-7"/>
          </w:rPr>
          <w:t xml:space="preserve"> </w:t>
        </w:r>
        <w:r>
          <w:t>od</w:t>
        </w:r>
        <w:r>
          <w:rPr>
            <w:spacing w:val="-6"/>
          </w:rPr>
          <w:t xml:space="preserve"> </w:t>
        </w:r>
        <w:r>
          <w:t>18</w:t>
        </w:r>
        <w:r>
          <w:rPr>
            <w:spacing w:val="-6"/>
          </w:rPr>
          <w:t xml:space="preserve"> </w:t>
        </w:r>
        <w:r>
          <w:t>do</w:t>
        </w:r>
        <w:r>
          <w:rPr>
            <w:spacing w:val="-6"/>
          </w:rPr>
          <w:t xml:space="preserve"> </w:t>
        </w:r>
        <w:r>
          <w:t>22</w:t>
        </w:r>
        <w:r>
          <w:rPr>
            <w:spacing w:val="-7"/>
          </w:rPr>
          <w:t xml:space="preserve"> </w:t>
        </w:r>
        <w:r>
          <w:t>iz</w:t>
        </w:r>
        <w:r>
          <w:rPr>
            <w:spacing w:val="-5"/>
          </w:rPr>
          <w:t xml:space="preserve"> </w:t>
        </w:r>
        <w:r>
          <w:t>SRS-ja</w:t>
        </w:r>
        <w:r>
          <w:rPr>
            <w:spacing w:val="-6"/>
          </w:rPr>
          <w:t xml:space="preserve"> </w:t>
        </w:r>
        <w:r>
          <w:t>21.8 (različica II).</w:t>
        </w:r>
      </w:ins>
    </w:p>
    <w:p w14:paraId="53E96CC9" w14:textId="77777777" w:rsidR="00F33A2A" w:rsidRDefault="00F33A2A">
      <w:pPr>
        <w:pStyle w:val="BodyText"/>
        <w:spacing w:before="8"/>
        <w:rPr>
          <w:ins w:id="9880" w:author="SRS 2024" w:date="2023-12-13T09:54:00Z"/>
          <w:sz w:val="20"/>
        </w:rPr>
      </w:pPr>
    </w:p>
    <w:p w14:paraId="29071F20" w14:textId="77777777" w:rsidR="00225945" w:rsidRDefault="00000000">
      <w:pPr>
        <w:pStyle w:val="ListParagraph"/>
        <w:numPr>
          <w:ilvl w:val="1"/>
          <w:numId w:val="293"/>
        </w:numPr>
        <w:tabs>
          <w:tab w:val="left" w:pos="1039"/>
        </w:tabs>
        <w:kinsoku w:val="0"/>
        <w:overflowPunct w:val="0"/>
        <w:adjustRightInd w:val="0"/>
        <w:spacing w:before="110"/>
        <w:ind w:left="1039" w:hanging="563"/>
        <w:jc w:val="both"/>
        <w:rPr>
          <w:del w:id="9881" w:author="SRS 2024" w:date="2023-12-13T09:54:00Z"/>
          <w:spacing w:val="-10"/>
          <w:sz w:val="23"/>
          <w:szCs w:val="23"/>
        </w:rPr>
      </w:pPr>
      <w:r>
        <w:t xml:space="preserve">Teoretično možne postavke, ki pri posamezni organizaciji ne </w:t>
      </w:r>
      <w:del w:id="9882" w:author="SRS 2024" w:date="2023-12-13T09:54:00Z">
        <w:r w:rsidR="00225945">
          <w:rPr>
            <w:sz w:val="23"/>
            <w:szCs w:val="23"/>
          </w:rPr>
          <w:delText>prihajajo</w:delText>
        </w:r>
      </w:del>
      <w:ins w:id="9883" w:author="SRS 2024" w:date="2023-12-13T09:54:00Z">
        <w:r>
          <w:t>pridejo</w:t>
        </w:r>
      </w:ins>
      <w:r>
        <w:t xml:space="preserve"> v</w:t>
      </w:r>
    </w:p>
    <w:p w14:paraId="3CFF4857" w14:textId="1141CCF8" w:rsidR="00F33A2A" w:rsidRDefault="00000000">
      <w:pPr>
        <w:pStyle w:val="ListParagraph"/>
        <w:numPr>
          <w:ilvl w:val="1"/>
          <w:numId w:val="78"/>
        </w:numPr>
        <w:tabs>
          <w:tab w:val="left" w:pos="897"/>
          <w:tab w:val="left" w:pos="899"/>
        </w:tabs>
        <w:spacing w:line="259" w:lineRule="auto"/>
        <w:ind w:left="899" w:right="699"/>
        <w:jc w:val="both"/>
      </w:pPr>
      <w:ins w:id="9884" w:author="SRS 2024" w:date="2023-12-13T09:54:00Z">
        <w:r>
          <w:t xml:space="preserve"> </w:t>
        </w:r>
      </w:ins>
      <w:r>
        <w:t>poštev, se v izkazu poslovnega izida ne navajajo.</w:t>
      </w:r>
      <w:ins w:id="9885" w:author="SRS 2024" w:date="2023-12-13T09:54:00Z">
        <w:r>
          <w:t xml:space="preserve"> Enako velja za izkaz (celotnega) vseobsegajočega donosa.</w:t>
        </w:r>
      </w:ins>
    </w:p>
    <w:p w14:paraId="28870BF9" w14:textId="77777777" w:rsidR="00F33A2A" w:rsidRDefault="00F33A2A">
      <w:pPr>
        <w:pStyle w:val="BodyText"/>
        <w:spacing w:before="8"/>
        <w:rPr>
          <w:ins w:id="9886" w:author="SRS 2024" w:date="2023-12-13T09:54:00Z"/>
          <w:sz w:val="20"/>
        </w:rPr>
      </w:pPr>
    </w:p>
    <w:p w14:paraId="5FE3052E" w14:textId="321A8094" w:rsidR="00F33A2A" w:rsidRDefault="00000000">
      <w:pPr>
        <w:pStyle w:val="ListParagraph"/>
        <w:numPr>
          <w:ilvl w:val="1"/>
          <w:numId w:val="78"/>
        </w:numPr>
        <w:tabs>
          <w:tab w:val="left" w:pos="896"/>
          <w:tab w:val="left" w:pos="899"/>
        </w:tabs>
        <w:spacing w:line="259" w:lineRule="auto"/>
        <w:ind w:left="899" w:right="699"/>
        <w:jc w:val="both"/>
      </w:pPr>
      <w:r>
        <w:t>Za postavko</w:t>
      </w:r>
      <w:r>
        <w:rPr>
          <w:spacing w:val="-1"/>
        </w:rPr>
        <w:t xml:space="preserve"> </w:t>
      </w:r>
      <w:r>
        <w:t>24 iz SRS</w:t>
      </w:r>
      <w:ins w:id="9887" w:author="SRS 2024" w:date="2023-12-13T09:54:00Z">
        <w:r>
          <w:t>-ja</w:t>
        </w:r>
      </w:ins>
      <w:r>
        <w:t xml:space="preserve"> 21.8 (različica</w:t>
      </w:r>
      <w:r>
        <w:rPr>
          <w:spacing w:val="-1"/>
        </w:rPr>
        <w:t xml:space="preserve"> </w:t>
      </w:r>
      <w:r>
        <w:t>I) ali postavko</w:t>
      </w:r>
      <w:r>
        <w:rPr>
          <w:spacing w:val="-1"/>
        </w:rPr>
        <w:t xml:space="preserve"> </w:t>
      </w:r>
      <w:r>
        <w:t>22</w:t>
      </w:r>
      <w:r>
        <w:rPr>
          <w:spacing w:val="-1"/>
        </w:rPr>
        <w:t xml:space="preserve"> </w:t>
      </w:r>
      <w:r>
        <w:t>iz</w:t>
      </w:r>
      <w:r>
        <w:rPr>
          <w:spacing w:val="-2"/>
        </w:rPr>
        <w:t xml:space="preserve"> </w:t>
      </w:r>
      <w:r>
        <w:t>SRS</w:t>
      </w:r>
      <w:ins w:id="9888" w:author="SRS 2024" w:date="2023-12-13T09:54:00Z">
        <w:r>
          <w:t>-ja</w:t>
        </w:r>
      </w:ins>
      <w:r>
        <w:t xml:space="preserve"> 21.8 (različica</w:t>
      </w:r>
      <w:r>
        <w:rPr>
          <w:spacing w:val="-1"/>
        </w:rPr>
        <w:t xml:space="preserve"> </w:t>
      </w:r>
      <w:r>
        <w:t>II</w:t>
      </w:r>
      <w:del w:id="9889" w:author="SRS 2024" w:date="2023-12-13T09:54:00Z">
        <w:r w:rsidR="00225945">
          <w:rPr>
            <w:sz w:val="23"/>
            <w:szCs w:val="23"/>
          </w:rPr>
          <w:delText>)</w:delText>
        </w:r>
      </w:del>
      <w:ins w:id="9890" w:author="SRS 2024" w:date="2023-12-13T09:54:00Z">
        <w:r>
          <w:t>),</w:t>
        </w:r>
      </w:ins>
      <w:r>
        <w:t xml:space="preserve"> Celotni vseobsegajoči donos obračunskega obdobja</w:t>
      </w:r>
      <w:ins w:id="9891" w:author="SRS 2024" w:date="2023-12-13T09:54:00Z">
        <w:r>
          <w:t>,</w:t>
        </w:r>
      </w:ins>
      <w:r>
        <w:t xml:space="preserve"> mora organizacija izkazati še </w:t>
      </w:r>
      <w:r>
        <w:rPr>
          <w:spacing w:val="-2"/>
        </w:rPr>
        <w:t>postavke:</w:t>
      </w:r>
    </w:p>
    <w:p w14:paraId="3DC37E2A" w14:textId="77777777" w:rsidR="00225945" w:rsidRDefault="00225945">
      <w:pPr>
        <w:pStyle w:val="ListParagraph"/>
        <w:numPr>
          <w:ilvl w:val="1"/>
          <w:numId w:val="293"/>
        </w:numPr>
        <w:tabs>
          <w:tab w:val="left" w:pos="1155"/>
        </w:tabs>
        <w:kinsoku w:val="0"/>
        <w:overflowPunct w:val="0"/>
        <w:adjustRightInd w:val="0"/>
        <w:spacing w:before="124" w:line="244" w:lineRule="auto"/>
        <w:ind w:left="1155" w:right="337" w:hanging="680"/>
        <w:jc w:val="both"/>
        <w:rPr>
          <w:del w:id="9892" w:author="SRS 2024" w:date="2023-12-13T09:54:00Z"/>
          <w:sz w:val="23"/>
          <w:szCs w:val="23"/>
        </w:rPr>
        <w:sectPr w:rsidR="00225945">
          <w:headerReference w:type="even" r:id="rId516"/>
          <w:headerReference w:type="default" r:id="rId517"/>
          <w:pgSz w:w="9300" w:h="14630"/>
          <w:pgMar w:top="400" w:right="420" w:bottom="440" w:left="600" w:header="0" w:footer="249" w:gutter="0"/>
          <w:cols w:space="708"/>
          <w:noEndnote/>
        </w:sectPr>
      </w:pPr>
    </w:p>
    <w:p w14:paraId="0FCBE747" w14:textId="77777777" w:rsidR="00225945" w:rsidRDefault="00225945">
      <w:pPr>
        <w:pStyle w:val="BodyText"/>
        <w:kinsoku w:val="0"/>
        <w:overflowPunct w:val="0"/>
        <w:rPr>
          <w:del w:id="9893" w:author="SRS 2024" w:date="2023-12-13T09:54:00Z"/>
          <w:sz w:val="20"/>
          <w:szCs w:val="20"/>
        </w:rPr>
      </w:pPr>
    </w:p>
    <w:p w14:paraId="1C74565A" w14:textId="77777777" w:rsidR="00225945" w:rsidRDefault="00225945">
      <w:pPr>
        <w:pStyle w:val="BodyText"/>
        <w:kinsoku w:val="0"/>
        <w:overflowPunct w:val="0"/>
        <w:spacing w:before="2"/>
        <w:rPr>
          <w:del w:id="9894" w:author="SRS 2024" w:date="2023-12-13T09:54:00Z"/>
          <w:sz w:val="17"/>
          <w:szCs w:val="17"/>
        </w:rPr>
      </w:pPr>
    </w:p>
    <w:p w14:paraId="234A989E" w14:textId="77777777" w:rsidR="00F33A2A" w:rsidRDefault="00000000">
      <w:pPr>
        <w:pStyle w:val="ListParagraph"/>
        <w:numPr>
          <w:ilvl w:val="0"/>
          <w:numId w:val="75"/>
        </w:numPr>
        <w:tabs>
          <w:tab w:val="left" w:pos="1204"/>
        </w:tabs>
        <w:ind w:left="1204" w:hanging="305"/>
      </w:pPr>
      <w:r>
        <w:t>oziroma</w:t>
      </w:r>
      <w:r>
        <w:rPr>
          <w:spacing w:val="-9"/>
        </w:rPr>
        <w:t xml:space="preserve"> </w:t>
      </w:r>
      <w:r>
        <w:t>23</w:t>
      </w:r>
      <w:ins w:id="9895" w:author="SRS 2024" w:date="2023-12-13T09:54:00Z">
        <w:r>
          <w:t>,</w:t>
        </w:r>
      </w:ins>
      <w:r>
        <w:rPr>
          <w:spacing w:val="-9"/>
        </w:rPr>
        <w:t xml:space="preserve"> </w:t>
      </w:r>
      <w:r>
        <w:t>Preneseni</w:t>
      </w:r>
      <w:r>
        <w:rPr>
          <w:spacing w:val="-9"/>
        </w:rPr>
        <w:t xml:space="preserve"> </w:t>
      </w:r>
      <w:r>
        <w:t>dobiček</w:t>
      </w:r>
      <w:r>
        <w:rPr>
          <w:spacing w:val="-10"/>
        </w:rPr>
        <w:t xml:space="preserve"> </w:t>
      </w:r>
      <w:r>
        <w:t>(+)/Prenesena</w:t>
      </w:r>
      <w:r>
        <w:rPr>
          <w:spacing w:val="-9"/>
        </w:rPr>
        <w:t xml:space="preserve"> </w:t>
      </w:r>
      <w:r>
        <w:t>izguba</w:t>
      </w:r>
      <w:r>
        <w:rPr>
          <w:spacing w:val="-9"/>
        </w:rPr>
        <w:t xml:space="preserve"> </w:t>
      </w:r>
      <w:r>
        <w:rPr>
          <w:spacing w:val="-4"/>
        </w:rPr>
        <w:t>(–);</w:t>
      </w:r>
    </w:p>
    <w:p w14:paraId="7FCDB63E" w14:textId="77777777" w:rsidR="00F33A2A" w:rsidRDefault="00000000">
      <w:pPr>
        <w:pStyle w:val="ListParagraph"/>
        <w:numPr>
          <w:ilvl w:val="0"/>
          <w:numId w:val="75"/>
        </w:numPr>
        <w:tabs>
          <w:tab w:val="left" w:pos="1204"/>
        </w:tabs>
        <w:spacing w:before="20"/>
        <w:ind w:left="1204" w:hanging="305"/>
      </w:pPr>
      <w:r>
        <w:t>oziroma</w:t>
      </w:r>
      <w:r>
        <w:rPr>
          <w:spacing w:val="-10"/>
        </w:rPr>
        <w:t xml:space="preserve"> </w:t>
      </w:r>
      <w:r>
        <w:t>24</w:t>
      </w:r>
      <w:ins w:id="9896" w:author="SRS 2024" w:date="2023-12-13T09:54:00Z">
        <w:r>
          <w:t>,</w:t>
        </w:r>
      </w:ins>
      <w:r>
        <w:rPr>
          <w:spacing w:val="-9"/>
        </w:rPr>
        <w:t xml:space="preserve"> </w:t>
      </w:r>
      <w:r>
        <w:t>Zmanjšanje</w:t>
      </w:r>
      <w:r>
        <w:rPr>
          <w:spacing w:val="-9"/>
        </w:rPr>
        <w:t xml:space="preserve"> </w:t>
      </w:r>
      <w:r>
        <w:t>(sprostitev)</w:t>
      </w:r>
      <w:r>
        <w:rPr>
          <w:spacing w:val="-10"/>
        </w:rPr>
        <w:t xml:space="preserve"> </w:t>
      </w:r>
      <w:r>
        <w:t>kapitalskih</w:t>
      </w:r>
      <w:r>
        <w:rPr>
          <w:spacing w:val="-9"/>
        </w:rPr>
        <w:t xml:space="preserve"> </w:t>
      </w:r>
      <w:r>
        <w:t>rezerv</w:t>
      </w:r>
      <w:r>
        <w:rPr>
          <w:spacing w:val="-9"/>
        </w:rPr>
        <w:t xml:space="preserve"> </w:t>
      </w:r>
      <w:r>
        <w:rPr>
          <w:spacing w:val="-4"/>
        </w:rPr>
        <w:t>(+);</w:t>
      </w:r>
    </w:p>
    <w:p w14:paraId="11D5685B" w14:textId="712F4157" w:rsidR="00F33A2A" w:rsidRDefault="00000000">
      <w:pPr>
        <w:pStyle w:val="ListParagraph"/>
        <w:numPr>
          <w:ilvl w:val="0"/>
          <w:numId w:val="75"/>
        </w:numPr>
        <w:tabs>
          <w:tab w:val="left" w:pos="1192"/>
        </w:tabs>
        <w:spacing w:before="20" w:line="259" w:lineRule="auto"/>
        <w:ind w:left="899" w:right="700" w:firstLine="0"/>
      </w:pPr>
      <w:r>
        <w:t>oziroma</w:t>
      </w:r>
      <w:r>
        <w:rPr>
          <w:spacing w:val="-16"/>
        </w:rPr>
        <w:t xml:space="preserve"> </w:t>
      </w:r>
      <w:r>
        <w:t>25</w:t>
      </w:r>
      <w:ins w:id="9897" w:author="SRS 2024" w:date="2023-12-13T09:54:00Z">
        <w:r>
          <w:t>,</w:t>
        </w:r>
      </w:ins>
      <w:r>
        <w:rPr>
          <w:spacing w:val="-15"/>
        </w:rPr>
        <w:t xml:space="preserve"> </w:t>
      </w:r>
      <w:r>
        <w:t>Zmanjšanje</w:t>
      </w:r>
      <w:r>
        <w:rPr>
          <w:spacing w:val="-15"/>
        </w:rPr>
        <w:t xml:space="preserve"> </w:t>
      </w:r>
      <w:r>
        <w:t>(sprostitev)</w:t>
      </w:r>
      <w:r>
        <w:rPr>
          <w:spacing w:val="-16"/>
        </w:rPr>
        <w:t xml:space="preserve"> </w:t>
      </w:r>
      <w:r>
        <w:t>rezerv</w:t>
      </w:r>
      <w:r>
        <w:rPr>
          <w:spacing w:val="-15"/>
        </w:rPr>
        <w:t xml:space="preserve"> </w:t>
      </w:r>
      <w:r>
        <w:t>iz</w:t>
      </w:r>
      <w:r>
        <w:rPr>
          <w:spacing w:val="-15"/>
        </w:rPr>
        <w:t xml:space="preserve"> </w:t>
      </w:r>
      <w:r>
        <w:t>dobička</w:t>
      </w:r>
      <w:ins w:id="9898" w:author="SRS 2024" w:date="2023-12-13T09:54:00Z">
        <w:r>
          <w:t>,</w:t>
        </w:r>
      </w:ins>
      <w:r>
        <w:rPr>
          <w:spacing w:val="-15"/>
        </w:rPr>
        <w:t xml:space="preserve"> </w:t>
      </w:r>
      <w:r>
        <w:t>ločeno</w:t>
      </w:r>
      <w:r>
        <w:rPr>
          <w:spacing w:val="-16"/>
        </w:rPr>
        <w:t xml:space="preserve"> </w:t>
      </w:r>
      <w:r>
        <w:t>po</w:t>
      </w:r>
      <w:r>
        <w:rPr>
          <w:spacing w:val="-15"/>
        </w:rPr>
        <w:t xml:space="preserve"> </w:t>
      </w:r>
      <w:del w:id="9899" w:author="SRS 2024" w:date="2023-12-13T09:54:00Z">
        <w:r w:rsidR="00225945">
          <w:rPr>
            <w:sz w:val="23"/>
            <w:szCs w:val="23"/>
          </w:rPr>
          <w:delText>posa- meznih</w:delText>
        </w:r>
      </w:del>
      <w:ins w:id="9900" w:author="SRS 2024" w:date="2023-12-13T09:54:00Z">
        <w:r>
          <w:t>posameznih</w:t>
        </w:r>
      </w:ins>
      <w:r>
        <w:rPr>
          <w:spacing w:val="-15"/>
        </w:rPr>
        <w:t xml:space="preserve"> </w:t>
      </w:r>
      <w:r>
        <w:t>vrstah teh rezerv (+);</w:t>
      </w:r>
    </w:p>
    <w:p w14:paraId="3CEA8D42" w14:textId="77777777" w:rsidR="00225945" w:rsidRDefault="00000000">
      <w:pPr>
        <w:pStyle w:val="ListParagraph"/>
        <w:numPr>
          <w:ilvl w:val="0"/>
          <w:numId w:val="296"/>
        </w:numPr>
        <w:tabs>
          <w:tab w:val="left" w:pos="1133"/>
        </w:tabs>
        <w:kinsoku w:val="0"/>
        <w:overflowPunct w:val="0"/>
        <w:adjustRightInd w:val="0"/>
        <w:spacing w:before="58" w:line="277" w:lineRule="exact"/>
        <w:ind w:left="1133" w:hanging="287"/>
        <w:rPr>
          <w:del w:id="9901" w:author="SRS 2024" w:date="2023-12-13T09:54:00Z"/>
          <w:spacing w:val="-2"/>
          <w:sz w:val="23"/>
          <w:szCs w:val="23"/>
        </w:rPr>
      </w:pPr>
      <w:r>
        <w:t>oziroma</w:t>
      </w:r>
      <w:r>
        <w:rPr>
          <w:spacing w:val="80"/>
        </w:rPr>
        <w:t xml:space="preserve"> </w:t>
      </w:r>
      <w:r>
        <w:t>26</w:t>
      </w:r>
      <w:ins w:id="9902" w:author="SRS 2024" w:date="2023-12-13T09:54:00Z">
        <w:r>
          <w:t>,</w:t>
        </w:r>
      </w:ins>
      <w:r>
        <w:rPr>
          <w:spacing w:val="80"/>
        </w:rPr>
        <w:t xml:space="preserve"> </w:t>
      </w:r>
      <w:r>
        <w:t>Povečanje</w:t>
      </w:r>
      <w:r>
        <w:rPr>
          <w:spacing w:val="80"/>
        </w:rPr>
        <w:t xml:space="preserve"> </w:t>
      </w:r>
      <w:r>
        <w:t>(dodatno</w:t>
      </w:r>
      <w:r>
        <w:rPr>
          <w:spacing w:val="80"/>
        </w:rPr>
        <w:t xml:space="preserve"> </w:t>
      </w:r>
      <w:r>
        <w:t>oblikovanje)</w:t>
      </w:r>
      <w:r>
        <w:rPr>
          <w:spacing w:val="80"/>
        </w:rPr>
        <w:t xml:space="preserve"> </w:t>
      </w:r>
      <w:r>
        <w:t>rezerv</w:t>
      </w:r>
      <w:r>
        <w:rPr>
          <w:spacing w:val="80"/>
        </w:rPr>
        <w:t xml:space="preserve"> </w:t>
      </w:r>
      <w:r>
        <w:t>iz</w:t>
      </w:r>
      <w:r>
        <w:rPr>
          <w:spacing w:val="80"/>
        </w:rPr>
        <w:t xml:space="preserve"> </w:t>
      </w:r>
      <w:r>
        <w:t>dobička</w:t>
      </w:r>
      <w:ins w:id="9903" w:author="SRS 2024" w:date="2023-12-13T09:54:00Z">
        <w:r>
          <w:t>,</w:t>
        </w:r>
      </w:ins>
      <w:r>
        <w:rPr>
          <w:spacing w:val="80"/>
        </w:rPr>
        <w:t xml:space="preserve"> </w:t>
      </w:r>
      <w:r>
        <w:t>ločeno</w:t>
      </w:r>
    </w:p>
    <w:p w14:paraId="43111A0A" w14:textId="0D39F120" w:rsidR="00F33A2A" w:rsidRDefault="00000000">
      <w:pPr>
        <w:pStyle w:val="ListParagraph"/>
        <w:numPr>
          <w:ilvl w:val="0"/>
          <w:numId w:val="75"/>
        </w:numPr>
        <w:tabs>
          <w:tab w:val="left" w:pos="1290"/>
        </w:tabs>
        <w:spacing w:line="259" w:lineRule="auto"/>
        <w:ind w:left="899" w:right="700" w:firstLine="0"/>
      </w:pPr>
      <w:ins w:id="9904" w:author="SRS 2024" w:date="2023-12-13T09:54:00Z">
        <w:r>
          <w:rPr>
            <w:spacing w:val="80"/>
          </w:rPr>
          <w:t xml:space="preserve"> </w:t>
        </w:r>
      </w:ins>
      <w:r>
        <w:t>po posameznih vrstah teh rezerv (–);</w:t>
      </w:r>
    </w:p>
    <w:p w14:paraId="0220C734" w14:textId="77777777" w:rsidR="00F33A2A" w:rsidRDefault="00F33A2A">
      <w:pPr>
        <w:spacing w:line="259" w:lineRule="auto"/>
        <w:rPr>
          <w:ins w:id="9905" w:author="SRS 2024" w:date="2023-12-13T09:54:00Z"/>
        </w:rPr>
        <w:sectPr w:rsidR="00F33A2A">
          <w:pgSz w:w="11910" w:h="16840"/>
          <w:pgMar w:top="1340" w:right="740" w:bottom="280" w:left="1200" w:header="720" w:footer="720" w:gutter="0"/>
          <w:cols w:space="720"/>
        </w:sectPr>
      </w:pPr>
    </w:p>
    <w:p w14:paraId="3E86DA00" w14:textId="1B696753" w:rsidR="00F33A2A" w:rsidRDefault="00000000">
      <w:pPr>
        <w:pStyle w:val="ListParagraph"/>
        <w:numPr>
          <w:ilvl w:val="0"/>
          <w:numId w:val="75"/>
        </w:numPr>
        <w:tabs>
          <w:tab w:val="left" w:pos="1237"/>
        </w:tabs>
        <w:spacing w:before="81" w:line="259" w:lineRule="auto"/>
        <w:ind w:left="899" w:right="701" w:firstLine="0"/>
        <w:jc w:val="both"/>
      </w:pPr>
      <w:r>
        <w:t>oziroma 27</w:t>
      </w:r>
      <w:ins w:id="9906" w:author="SRS 2024" w:date="2023-12-13T09:54:00Z">
        <w:r>
          <w:t>,</w:t>
        </w:r>
      </w:ins>
      <w:r>
        <w:t xml:space="preserve"> Zmanjšanje za znesek dolgoročno odloženih stroškov </w:t>
      </w:r>
      <w:del w:id="9907" w:author="SRS 2024" w:date="2023-12-13T09:54:00Z">
        <w:r w:rsidR="00225945">
          <w:rPr>
            <w:sz w:val="23"/>
            <w:szCs w:val="23"/>
          </w:rPr>
          <w:delText>raz- vijanja</w:delText>
        </w:r>
      </w:del>
      <w:ins w:id="9908" w:author="SRS 2024" w:date="2023-12-13T09:54:00Z">
        <w:r>
          <w:t>razvijanja</w:t>
        </w:r>
      </w:ins>
      <w:r>
        <w:t xml:space="preserve"> na bilančni presečni dan (–);</w:t>
      </w:r>
    </w:p>
    <w:p w14:paraId="5666101C" w14:textId="77777777" w:rsidR="00F33A2A" w:rsidRDefault="00F33A2A">
      <w:pPr>
        <w:pStyle w:val="BodyText"/>
        <w:spacing w:before="10"/>
        <w:rPr>
          <w:ins w:id="9909" w:author="SRS 2024" w:date="2023-12-13T09:54:00Z"/>
          <w:sz w:val="20"/>
        </w:rPr>
      </w:pPr>
    </w:p>
    <w:p w14:paraId="2484F869" w14:textId="35AD96CC" w:rsidR="00F33A2A" w:rsidRDefault="00000000">
      <w:pPr>
        <w:pStyle w:val="BodyText"/>
        <w:spacing w:line="259" w:lineRule="auto"/>
        <w:ind w:left="899" w:right="700"/>
        <w:jc w:val="both"/>
      </w:pPr>
      <w:r>
        <w:t xml:space="preserve">Bilančni dobiček (kot vsota čistega dobička/čiste izgube in ustreznih </w:t>
      </w:r>
      <w:del w:id="9910" w:author="SRS 2024" w:date="2023-12-13T09:54:00Z">
        <w:r w:rsidR="00225945">
          <w:delText>po- stavk</w:delText>
        </w:r>
      </w:del>
      <w:ins w:id="9911" w:author="SRS 2024" w:date="2023-12-13T09:54:00Z">
        <w:r>
          <w:t>postavk</w:t>
        </w:r>
      </w:ins>
      <w:r>
        <w:t xml:space="preserve"> 25 oziroma 23, 27 oziroma 25, 28 oziroma 26 in 29 oziroma 27);</w:t>
      </w:r>
    </w:p>
    <w:p w14:paraId="1C3A9FC0" w14:textId="77777777" w:rsidR="00F33A2A" w:rsidRDefault="00F33A2A">
      <w:pPr>
        <w:pStyle w:val="BodyText"/>
        <w:spacing w:before="9"/>
        <w:rPr>
          <w:ins w:id="9912" w:author="SRS 2024" w:date="2023-12-13T09:54:00Z"/>
          <w:sz w:val="20"/>
        </w:rPr>
      </w:pPr>
    </w:p>
    <w:p w14:paraId="20807C5E" w14:textId="77777777" w:rsidR="00225945" w:rsidRDefault="00000000">
      <w:pPr>
        <w:pStyle w:val="BodyText"/>
        <w:kinsoku w:val="0"/>
        <w:overflowPunct w:val="0"/>
        <w:spacing w:before="61" w:line="235" w:lineRule="auto"/>
        <w:ind w:left="846" w:right="664"/>
        <w:rPr>
          <w:del w:id="9913" w:author="SRS 2024" w:date="2023-12-13T09:54:00Z"/>
        </w:rPr>
      </w:pPr>
      <w:r>
        <w:t>Bilančna</w:t>
      </w:r>
      <w:r>
        <w:rPr>
          <w:spacing w:val="-16"/>
        </w:rPr>
        <w:t xml:space="preserve"> </w:t>
      </w:r>
      <w:r>
        <w:t>izguba</w:t>
      </w:r>
      <w:r>
        <w:rPr>
          <w:spacing w:val="-15"/>
        </w:rPr>
        <w:t xml:space="preserve"> </w:t>
      </w:r>
      <w:r>
        <w:t>(kot</w:t>
      </w:r>
      <w:r>
        <w:rPr>
          <w:spacing w:val="-15"/>
        </w:rPr>
        <w:t xml:space="preserve"> </w:t>
      </w:r>
      <w:r>
        <w:t>vsota</w:t>
      </w:r>
      <w:r>
        <w:rPr>
          <w:spacing w:val="-16"/>
        </w:rPr>
        <w:t xml:space="preserve"> </w:t>
      </w:r>
      <w:r>
        <w:t>čistega</w:t>
      </w:r>
      <w:r>
        <w:rPr>
          <w:spacing w:val="-15"/>
        </w:rPr>
        <w:t xml:space="preserve"> </w:t>
      </w:r>
      <w:r>
        <w:t>dobička/čiste</w:t>
      </w:r>
      <w:r>
        <w:rPr>
          <w:spacing w:val="-15"/>
        </w:rPr>
        <w:t xml:space="preserve"> </w:t>
      </w:r>
      <w:r>
        <w:t>izgube</w:t>
      </w:r>
      <w:r>
        <w:rPr>
          <w:spacing w:val="-15"/>
        </w:rPr>
        <w:t xml:space="preserve"> </w:t>
      </w:r>
      <w:r>
        <w:t>in</w:t>
      </w:r>
      <w:r>
        <w:rPr>
          <w:spacing w:val="-16"/>
        </w:rPr>
        <w:t xml:space="preserve"> </w:t>
      </w:r>
      <w:r>
        <w:t>ustreznih</w:t>
      </w:r>
      <w:r>
        <w:rPr>
          <w:spacing w:val="-15"/>
        </w:rPr>
        <w:t xml:space="preserve"> </w:t>
      </w:r>
      <w:del w:id="9914" w:author="SRS 2024" w:date="2023-12-13T09:54:00Z">
        <w:r w:rsidR="00225945">
          <w:delText>po- stavk</w:delText>
        </w:r>
      </w:del>
      <w:ins w:id="9915" w:author="SRS 2024" w:date="2023-12-13T09:54:00Z">
        <w:r>
          <w:t>postavk</w:t>
        </w:r>
      </w:ins>
      <w:r>
        <w:rPr>
          <w:spacing w:val="-15"/>
        </w:rPr>
        <w:t xml:space="preserve"> </w:t>
      </w:r>
      <w:r>
        <w:t>25</w:t>
      </w:r>
      <w:r>
        <w:rPr>
          <w:spacing w:val="-16"/>
        </w:rPr>
        <w:t xml:space="preserve"> </w:t>
      </w:r>
      <w:r>
        <w:t>oziroma 23, 26 oziroma 24, 27 oziroma 25, 28 oziroma 26 in 29</w:t>
      </w:r>
    </w:p>
    <w:p w14:paraId="100F46CB" w14:textId="7C2FF2D8" w:rsidR="00F33A2A" w:rsidRDefault="00000000">
      <w:pPr>
        <w:pStyle w:val="BodyText"/>
        <w:spacing w:line="259" w:lineRule="auto"/>
        <w:ind w:left="899" w:right="699"/>
        <w:jc w:val="both"/>
      </w:pPr>
      <w:ins w:id="9916" w:author="SRS 2024" w:date="2023-12-13T09:54:00Z">
        <w:r>
          <w:t xml:space="preserve"> </w:t>
        </w:r>
      </w:ins>
      <w:r>
        <w:t>oziroma 27).</w:t>
      </w:r>
    </w:p>
    <w:p w14:paraId="351B9C82" w14:textId="0E58537D" w:rsidR="00F33A2A" w:rsidRDefault="00225945">
      <w:pPr>
        <w:pStyle w:val="BodyText"/>
        <w:spacing w:before="10"/>
        <w:rPr>
          <w:ins w:id="9917" w:author="SRS 2024" w:date="2023-12-13T09:54:00Z"/>
          <w:sz w:val="20"/>
        </w:rPr>
      </w:pPr>
      <w:del w:id="9918" w:author="SRS 2024" w:date="2023-12-13T09:54:00Z">
        <w:r>
          <w:delText>Namesto</w:delText>
        </w:r>
      </w:del>
    </w:p>
    <w:p w14:paraId="7F4FFAFE" w14:textId="24C05C72" w:rsidR="00F33A2A" w:rsidRDefault="00000000">
      <w:pPr>
        <w:pStyle w:val="BodyText"/>
        <w:spacing w:line="259" w:lineRule="auto"/>
        <w:ind w:left="899" w:right="698"/>
        <w:jc w:val="both"/>
      </w:pPr>
      <w:ins w:id="9919" w:author="SRS 2024" w:date="2023-12-13T09:54:00Z">
        <w:r>
          <w:t>Če organizacija sestavlja izkaz gibanja kapitala, namesto</w:t>
        </w:r>
      </w:ins>
      <w:r>
        <w:t xml:space="preserve"> v izkazu poslovnega izida </w:t>
      </w:r>
      <w:del w:id="9920" w:author="SRS 2024" w:date="2023-12-13T09:54:00Z">
        <w:r w:rsidR="00225945">
          <w:delText>lahko</w:delText>
        </w:r>
        <w:r w:rsidR="00225945">
          <w:rPr>
            <w:spacing w:val="-7"/>
          </w:rPr>
          <w:delText xml:space="preserve"> </w:delText>
        </w:r>
      </w:del>
      <w:r>
        <w:t xml:space="preserve">organizacija te podatke izkaže v </w:t>
      </w:r>
      <w:del w:id="9921" w:author="SRS 2024" w:date="2023-12-13T09:54:00Z">
        <w:r w:rsidR="00225945">
          <w:delText>dodatku</w:delText>
        </w:r>
      </w:del>
      <w:ins w:id="9922" w:author="SRS 2024" w:date="2023-12-13T09:54:00Z">
        <w:r>
          <w:t>izkazu gibanja kapitala. Če organizacija ne sestavlja</w:t>
        </w:r>
      </w:ins>
      <w:r>
        <w:t xml:space="preserve"> izkaza gibanja kapitala</w:t>
      </w:r>
      <w:del w:id="9923" w:author="SRS 2024" w:date="2023-12-13T09:54:00Z">
        <w:r w:rsidR="00225945">
          <w:rPr>
            <w:spacing w:val="-9"/>
          </w:rPr>
          <w:delText xml:space="preserve"> </w:delText>
        </w:r>
      </w:del>
      <w:ins w:id="9924" w:author="SRS 2024" w:date="2023-12-13T09:54:00Z">
        <w:r>
          <w:t xml:space="preserve">, pa lahko v izkazu poslovnega izida </w:t>
        </w:r>
      </w:ins>
      <w:r>
        <w:t>ali v pojasnilih k računovodskim izkazom.</w:t>
      </w:r>
    </w:p>
    <w:p w14:paraId="3A5CE553" w14:textId="77777777" w:rsidR="00F33A2A" w:rsidRDefault="00F33A2A">
      <w:pPr>
        <w:pStyle w:val="BodyText"/>
        <w:spacing w:before="9"/>
        <w:rPr>
          <w:ins w:id="9925" w:author="SRS 2024" w:date="2023-12-13T09:54:00Z"/>
          <w:sz w:val="20"/>
        </w:rPr>
      </w:pPr>
    </w:p>
    <w:p w14:paraId="18D66F28" w14:textId="668D5F01" w:rsidR="00F33A2A" w:rsidRDefault="00000000">
      <w:pPr>
        <w:pStyle w:val="ListParagraph"/>
        <w:numPr>
          <w:ilvl w:val="1"/>
          <w:numId w:val="78"/>
        </w:numPr>
        <w:tabs>
          <w:tab w:val="left" w:pos="896"/>
          <w:tab w:val="left" w:pos="899"/>
        </w:tabs>
        <w:spacing w:line="259" w:lineRule="auto"/>
        <w:ind w:left="899" w:right="700"/>
        <w:jc w:val="both"/>
      </w:pPr>
      <w:r>
        <w:t xml:space="preserve">Izkaz poslovnega izida prikazuje zneske v dveh stolpcih: v prvem </w:t>
      </w:r>
      <w:del w:id="9926" w:author="SRS 2024" w:date="2023-12-13T09:54:00Z">
        <w:r w:rsidR="00225945">
          <w:rPr>
            <w:sz w:val="23"/>
            <w:szCs w:val="23"/>
          </w:rPr>
          <w:delText>uresni- čene</w:delText>
        </w:r>
      </w:del>
      <w:ins w:id="9927" w:author="SRS 2024" w:date="2023-12-13T09:54:00Z">
        <w:r>
          <w:t>uresničene</w:t>
        </w:r>
      </w:ins>
      <w:r>
        <w:t xml:space="preserve"> podatke v obravnavanem obračunskem obdobju in v drugem </w:t>
      </w:r>
      <w:del w:id="9928" w:author="SRS 2024" w:date="2023-12-13T09:54:00Z">
        <w:r w:rsidR="00225945">
          <w:rPr>
            <w:sz w:val="23"/>
            <w:szCs w:val="23"/>
          </w:rPr>
          <w:delText>ures- ničene</w:delText>
        </w:r>
      </w:del>
      <w:ins w:id="9929" w:author="SRS 2024" w:date="2023-12-13T09:54:00Z">
        <w:r>
          <w:t>uresničene</w:t>
        </w:r>
      </w:ins>
      <w:r>
        <w:t xml:space="preserve"> v enakem prejšnjem obračunskem obdobju.</w:t>
      </w:r>
    </w:p>
    <w:p w14:paraId="58828993" w14:textId="77777777" w:rsidR="00225945" w:rsidRDefault="00225945">
      <w:pPr>
        <w:pStyle w:val="BodyText"/>
        <w:kinsoku w:val="0"/>
        <w:overflowPunct w:val="0"/>
        <w:spacing w:before="81" w:line="235" w:lineRule="auto"/>
        <w:ind w:left="846" w:right="648"/>
        <w:jc w:val="both"/>
        <w:rPr>
          <w:del w:id="9930" w:author="SRS 2024" w:date="2023-12-13T09:54:00Z"/>
        </w:rPr>
      </w:pPr>
      <w:del w:id="9931" w:author="SRS 2024" w:date="2023-12-13T09:54:00Z">
        <w:r>
          <w:delText>V izkazu poslovnega izida za medletno obdobje pa se zneski v stolpcu za obravnavano</w:delText>
        </w:r>
        <w:r>
          <w:rPr>
            <w:spacing w:val="-1"/>
          </w:rPr>
          <w:delText xml:space="preserve"> </w:delText>
        </w:r>
        <w:r>
          <w:delText>medletno obdobje v</w:delText>
        </w:r>
        <w:r>
          <w:rPr>
            <w:spacing w:val="-1"/>
          </w:rPr>
          <w:delText xml:space="preserve"> </w:delText>
        </w:r>
        <w:r>
          <w:delText>naslednjem stolpcu</w:delText>
        </w:r>
        <w:r>
          <w:rPr>
            <w:spacing w:val="-1"/>
          </w:rPr>
          <w:delText xml:space="preserve"> </w:delText>
        </w:r>
        <w:r>
          <w:delText>dopolnijo z zneski za obravnavano poslovno leto do danega datuma ter spet v nadaljnjem stolpcu še s podatki za primerljiva medletna obdobja prejšnjega poslov- nega leta.</w:delText>
        </w:r>
      </w:del>
    </w:p>
    <w:p w14:paraId="75730860" w14:textId="77777777" w:rsidR="00F33A2A" w:rsidRDefault="00F33A2A">
      <w:pPr>
        <w:pStyle w:val="BodyText"/>
        <w:rPr>
          <w:ins w:id="9932" w:author="SRS 2024" w:date="2023-12-13T09:54:00Z"/>
          <w:sz w:val="24"/>
        </w:rPr>
      </w:pPr>
    </w:p>
    <w:p w14:paraId="59154994" w14:textId="77777777" w:rsidR="00F33A2A" w:rsidRDefault="00F33A2A">
      <w:pPr>
        <w:pStyle w:val="BodyText"/>
        <w:rPr>
          <w:ins w:id="9933" w:author="SRS 2024" w:date="2023-12-13T09:54:00Z"/>
          <w:sz w:val="19"/>
        </w:rPr>
      </w:pPr>
    </w:p>
    <w:p w14:paraId="5A31E897" w14:textId="77777777" w:rsidR="00225945" w:rsidRDefault="00000000">
      <w:pPr>
        <w:pStyle w:val="Heading4"/>
        <w:numPr>
          <w:ilvl w:val="1"/>
          <w:numId w:val="292"/>
        </w:numPr>
        <w:tabs>
          <w:tab w:val="left" w:pos="401"/>
        </w:tabs>
        <w:kinsoku w:val="0"/>
        <w:overflowPunct w:val="0"/>
        <w:spacing w:before="183" w:line="293" w:lineRule="exact"/>
        <w:ind w:left="401" w:hanging="236"/>
        <w:rPr>
          <w:del w:id="9934" w:author="SRS 2024" w:date="2023-12-13T09:54:00Z"/>
          <w:color w:val="000000"/>
          <w:spacing w:val="-5"/>
        </w:rPr>
      </w:pPr>
      <w:r>
        <w:t>Prilagojeno</w:t>
      </w:r>
      <w:r>
        <w:rPr>
          <w:spacing w:val="-4"/>
        </w:rPr>
        <w:t xml:space="preserve"> </w:t>
      </w:r>
      <w:r>
        <w:t>razčlenjevanje</w:t>
      </w:r>
      <w:r>
        <w:rPr>
          <w:spacing w:val="-4"/>
        </w:rPr>
        <w:t xml:space="preserve"> </w:t>
      </w:r>
      <w:r>
        <w:t>postavk</w:t>
      </w:r>
      <w:r>
        <w:rPr>
          <w:spacing w:val="-4"/>
        </w:rPr>
        <w:t xml:space="preserve"> </w:t>
      </w:r>
      <w:r>
        <w:t>v</w:t>
      </w:r>
      <w:r>
        <w:rPr>
          <w:spacing w:val="-4"/>
        </w:rPr>
        <w:t xml:space="preserve"> </w:t>
      </w:r>
      <w:r>
        <w:t>izkazu</w:t>
      </w:r>
      <w:r>
        <w:rPr>
          <w:spacing w:val="-4"/>
        </w:rPr>
        <w:t xml:space="preserve"> </w:t>
      </w:r>
      <w:r>
        <w:t>poslovnega</w:t>
      </w:r>
      <w:r>
        <w:rPr>
          <w:spacing w:val="-4"/>
        </w:rPr>
        <w:t xml:space="preserve"> </w:t>
      </w:r>
      <w:r>
        <w:t>izida</w:t>
      </w:r>
      <w:r>
        <w:rPr>
          <w:spacing w:val="-4"/>
        </w:rPr>
        <w:t xml:space="preserve"> </w:t>
      </w:r>
      <w:r>
        <w:t>za</w:t>
      </w:r>
    </w:p>
    <w:p w14:paraId="20B4929A" w14:textId="2CF129CA" w:rsidR="00F33A2A" w:rsidRDefault="00000000">
      <w:pPr>
        <w:pStyle w:val="Heading3"/>
        <w:numPr>
          <w:ilvl w:val="1"/>
          <w:numId w:val="79"/>
        </w:numPr>
        <w:tabs>
          <w:tab w:val="left" w:pos="1094"/>
          <w:tab w:val="left" w:pos="3444"/>
        </w:tabs>
        <w:ind w:left="3444" w:right="1300" w:hanging="2606"/>
        <w:jc w:val="left"/>
      </w:pPr>
      <w:ins w:id="9935" w:author="SRS 2024" w:date="2023-12-13T09:54:00Z">
        <w:r>
          <w:rPr>
            <w:spacing w:val="-5"/>
          </w:rPr>
          <w:t xml:space="preserve"> </w:t>
        </w:r>
      </w:ins>
      <w:r>
        <w:t xml:space="preserve">zunanje </w:t>
      </w:r>
      <w:del w:id="9936" w:author="SRS 2024" w:date="2023-12-13T09:54:00Z">
        <w:r w:rsidR="00225945">
          <w:rPr>
            <w:b w:val="0"/>
            <w:bCs w:val="0"/>
            <w:sz w:val="25"/>
            <w:szCs w:val="25"/>
          </w:rPr>
          <w:delText>poslovno</w:delText>
        </w:r>
      </w:del>
      <w:ins w:id="9937" w:author="SRS 2024" w:date="2023-12-13T09:54:00Z">
        <w:r>
          <w:t>računovodsko</w:t>
        </w:r>
      </w:ins>
      <w:r>
        <w:t xml:space="preserve"> poročanje</w:t>
      </w:r>
    </w:p>
    <w:p w14:paraId="4A68DDA2" w14:textId="77777777" w:rsidR="00F33A2A" w:rsidRDefault="00F33A2A">
      <w:pPr>
        <w:pStyle w:val="BodyText"/>
        <w:spacing w:before="10"/>
        <w:rPr>
          <w:ins w:id="9938" w:author="SRS 2024" w:date="2023-12-13T09:54:00Z"/>
          <w:b/>
          <w:sz w:val="20"/>
        </w:rPr>
      </w:pPr>
    </w:p>
    <w:p w14:paraId="340B78D4" w14:textId="4B6816D8" w:rsidR="00F33A2A" w:rsidRDefault="00000000">
      <w:pPr>
        <w:pStyle w:val="ListParagraph"/>
        <w:numPr>
          <w:ilvl w:val="1"/>
          <w:numId w:val="78"/>
        </w:numPr>
        <w:tabs>
          <w:tab w:val="left" w:pos="896"/>
          <w:tab w:val="left" w:pos="899"/>
        </w:tabs>
        <w:spacing w:line="259" w:lineRule="auto"/>
        <w:ind w:left="899" w:right="700"/>
        <w:jc w:val="both"/>
      </w:pPr>
      <w:r>
        <w:t>Osnovno razčlenjevanje postavk v izkazu poslovnega izida se prilagodi velikosti organizacije</w:t>
      </w:r>
      <w:del w:id="9939" w:author="SRS 2024" w:date="2023-12-13T09:54:00Z">
        <w:r w:rsidR="00225945">
          <w:rPr>
            <w:sz w:val="23"/>
            <w:szCs w:val="23"/>
          </w:rPr>
          <w:delText>,</w:delText>
        </w:r>
      </w:del>
      <w:ins w:id="9940" w:author="SRS 2024" w:date="2023-12-13T09:54:00Z">
        <w:r>
          <w:t xml:space="preserve"> in</w:t>
        </w:r>
      </w:ins>
      <w:r>
        <w:t xml:space="preserve"> dejstvu, da je obvladujoča ali odvisna organizacija</w:t>
      </w:r>
      <w:del w:id="9941" w:author="SRS 2024" w:date="2023-12-13T09:54:00Z">
        <w:r w:rsidR="00225945">
          <w:rPr>
            <w:sz w:val="23"/>
            <w:szCs w:val="23"/>
          </w:rPr>
          <w:delText>, in medletnemu poročanju</w:delText>
        </w:r>
      </w:del>
      <w:r>
        <w:t>.</w:t>
      </w:r>
    </w:p>
    <w:p w14:paraId="372722DA" w14:textId="73414417" w:rsidR="00F33A2A" w:rsidRDefault="00225945">
      <w:pPr>
        <w:pStyle w:val="BodyText"/>
        <w:spacing w:before="10"/>
        <w:rPr>
          <w:ins w:id="9942" w:author="SRS 2024" w:date="2023-12-13T09:54:00Z"/>
          <w:sz w:val="20"/>
        </w:rPr>
      </w:pPr>
      <w:del w:id="9943" w:author="SRS 2024" w:date="2023-12-13T09:54:00Z">
        <w:r>
          <w:rPr>
            <w:sz w:val="23"/>
            <w:szCs w:val="23"/>
          </w:rPr>
          <w:delText>Srednje in velike</w:delText>
        </w:r>
      </w:del>
    </w:p>
    <w:p w14:paraId="7370C3C2" w14:textId="29DE2E94" w:rsidR="00F33A2A" w:rsidRDefault="00000000">
      <w:pPr>
        <w:pStyle w:val="ListParagraph"/>
        <w:numPr>
          <w:ilvl w:val="1"/>
          <w:numId w:val="78"/>
        </w:numPr>
        <w:tabs>
          <w:tab w:val="left" w:pos="896"/>
          <w:tab w:val="left" w:pos="899"/>
        </w:tabs>
        <w:spacing w:line="259" w:lineRule="auto"/>
        <w:ind w:left="899" w:right="702"/>
        <w:jc w:val="both"/>
        <w:rPr>
          <w:ins w:id="9944" w:author="SRS 2024" w:date="2023-12-13T09:54:00Z"/>
        </w:rPr>
      </w:pPr>
      <w:ins w:id="9945" w:author="SRS 2024" w:date="2023-12-13T09:54:00Z">
        <w:r>
          <w:t>Velike</w:t>
        </w:r>
      </w:ins>
      <w:r>
        <w:t xml:space="preserve"> organizacije dodatno razčlenjujejo čiste prihodke od prodaje na prihodke, dosežene na domačem trgu, in prihodke, dosežene na tujem trgu.</w:t>
      </w:r>
      <w:del w:id="9946" w:author="SRS 2024" w:date="2023-12-13T09:54:00Z">
        <w:r w:rsidR="00225945">
          <w:rPr>
            <w:sz w:val="23"/>
            <w:szCs w:val="23"/>
          </w:rPr>
          <w:delText xml:space="preserve"> </w:delText>
        </w:r>
      </w:del>
    </w:p>
    <w:p w14:paraId="4812DD04" w14:textId="77777777" w:rsidR="00F33A2A" w:rsidRDefault="00F33A2A">
      <w:pPr>
        <w:pStyle w:val="BodyText"/>
        <w:spacing w:before="9"/>
        <w:rPr>
          <w:ins w:id="9947" w:author="SRS 2024" w:date="2023-12-13T09:54:00Z"/>
          <w:sz w:val="20"/>
        </w:rPr>
      </w:pPr>
    </w:p>
    <w:p w14:paraId="16B5BFE4" w14:textId="4BAD9FEF" w:rsidR="00F33A2A" w:rsidRDefault="00000000">
      <w:pPr>
        <w:pStyle w:val="ListParagraph"/>
        <w:numPr>
          <w:ilvl w:val="1"/>
          <w:numId w:val="78"/>
        </w:numPr>
        <w:tabs>
          <w:tab w:val="left" w:pos="896"/>
          <w:tab w:val="left" w:pos="899"/>
        </w:tabs>
        <w:spacing w:line="259" w:lineRule="auto"/>
        <w:ind w:left="899" w:right="699"/>
        <w:jc w:val="both"/>
      </w:pPr>
      <w:r>
        <w:t>Organizacije,</w:t>
      </w:r>
      <w:r>
        <w:rPr>
          <w:spacing w:val="-12"/>
        </w:rPr>
        <w:t xml:space="preserve"> </w:t>
      </w:r>
      <w:r>
        <w:t>ki</w:t>
      </w:r>
      <w:r>
        <w:rPr>
          <w:spacing w:val="-11"/>
        </w:rPr>
        <w:t xml:space="preserve"> </w:t>
      </w:r>
      <w:r>
        <w:t>niso</w:t>
      </w:r>
      <w:r>
        <w:rPr>
          <w:spacing w:val="-13"/>
        </w:rPr>
        <w:t xml:space="preserve"> </w:t>
      </w:r>
      <w:r>
        <w:t>obvladujoče</w:t>
      </w:r>
      <w:r>
        <w:rPr>
          <w:spacing w:val="-12"/>
        </w:rPr>
        <w:t xml:space="preserve"> </w:t>
      </w:r>
      <w:r>
        <w:t>ali</w:t>
      </w:r>
      <w:r>
        <w:rPr>
          <w:spacing w:val="-13"/>
        </w:rPr>
        <w:t xml:space="preserve"> </w:t>
      </w:r>
      <w:r>
        <w:t>odvisne</w:t>
      </w:r>
      <w:r>
        <w:rPr>
          <w:spacing w:val="-12"/>
        </w:rPr>
        <w:t xml:space="preserve"> </w:t>
      </w:r>
      <w:r>
        <w:t>organizacije,</w:t>
      </w:r>
      <w:r>
        <w:rPr>
          <w:spacing w:val="-12"/>
        </w:rPr>
        <w:t xml:space="preserve"> </w:t>
      </w:r>
      <w:r>
        <w:t>majhne</w:t>
      </w:r>
      <w:r>
        <w:rPr>
          <w:spacing w:val="-12"/>
        </w:rPr>
        <w:t xml:space="preserve"> </w:t>
      </w:r>
      <w:r>
        <w:t>organizacije</w:t>
      </w:r>
      <w:r>
        <w:rPr>
          <w:spacing w:val="-12"/>
        </w:rPr>
        <w:t xml:space="preserve"> </w:t>
      </w:r>
      <w:r>
        <w:t>in</w:t>
      </w:r>
      <w:r>
        <w:rPr>
          <w:spacing w:val="-12"/>
        </w:rPr>
        <w:t xml:space="preserve"> </w:t>
      </w:r>
      <w:r>
        <w:t xml:space="preserve">mikro organizacije ter organizacije, ki niso </w:t>
      </w:r>
      <w:del w:id="9948" w:author="SRS 2024" w:date="2023-12-13T09:54:00Z">
        <w:r w:rsidR="00225945">
          <w:rPr>
            <w:sz w:val="23"/>
            <w:szCs w:val="23"/>
          </w:rPr>
          <w:delText>zave- zane</w:delText>
        </w:r>
      </w:del>
      <w:ins w:id="9949" w:author="SRS 2024" w:date="2023-12-13T09:54:00Z">
        <w:r>
          <w:t>zavezane</w:t>
        </w:r>
      </w:ins>
      <w:r>
        <w:t xml:space="preserve"> reviziji, v obrazcu izkaza poslovnega izida</w:t>
      </w:r>
      <w:r>
        <w:rPr>
          <w:spacing w:val="-16"/>
        </w:rPr>
        <w:t xml:space="preserve"> </w:t>
      </w:r>
      <w:r>
        <w:t>po</w:t>
      </w:r>
      <w:r>
        <w:rPr>
          <w:spacing w:val="-15"/>
        </w:rPr>
        <w:t xml:space="preserve"> </w:t>
      </w:r>
      <w:r>
        <w:t>različici</w:t>
      </w:r>
      <w:r>
        <w:rPr>
          <w:spacing w:val="-15"/>
        </w:rPr>
        <w:t xml:space="preserve"> </w:t>
      </w:r>
      <w:r>
        <w:t>I</w:t>
      </w:r>
      <w:r>
        <w:rPr>
          <w:spacing w:val="-16"/>
        </w:rPr>
        <w:t xml:space="preserve"> </w:t>
      </w:r>
      <w:r>
        <w:t>iz</w:t>
      </w:r>
      <w:r>
        <w:rPr>
          <w:spacing w:val="-14"/>
        </w:rPr>
        <w:t xml:space="preserve"> </w:t>
      </w:r>
      <w:r>
        <w:t>SRS</w:t>
      </w:r>
      <w:ins w:id="9950" w:author="SRS 2024" w:date="2023-12-13T09:54:00Z">
        <w:r>
          <w:t>-ja</w:t>
        </w:r>
      </w:ins>
      <w:r>
        <w:rPr>
          <w:spacing w:val="-15"/>
        </w:rPr>
        <w:t xml:space="preserve"> </w:t>
      </w:r>
      <w:r>
        <w:t>21.6</w:t>
      </w:r>
      <w:r>
        <w:rPr>
          <w:spacing w:val="-15"/>
        </w:rPr>
        <w:t xml:space="preserve"> </w:t>
      </w:r>
      <w:r>
        <w:t>ne</w:t>
      </w:r>
      <w:r>
        <w:rPr>
          <w:spacing w:val="-15"/>
        </w:rPr>
        <w:t xml:space="preserve"> </w:t>
      </w:r>
      <w:r>
        <w:t>razčlenjujejo</w:t>
      </w:r>
      <w:r>
        <w:rPr>
          <w:spacing w:val="-15"/>
        </w:rPr>
        <w:t xml:space="preserve"> </w:t>
      </w:r>
      <w:r>
        <w:t>postavk</w:t>
      </w:r>
      <w:r>
        <w:rPr>
          <w:spacing w:val="-15"/>
        </w:rPr>
        <w:t xml:space="preserve"> </w:t>
      </w:r>
      <w:r>
        <w:t>od</w:t>
      </w:r>
      <w:r>
        <w:rPr>
          <w:spacing w:val="-15"/>
        </w:rPr>
        <w:t xml:space="preserve"> </w:t>
      </w:r>
      <w:r>
        <w:t>9</w:t>
      </w:r>
      <w:r>
        <w:rPr>
          <w:spacing w:val="-16"/>
        </w:rPr>
        <w:t xml:space="preserve"> </w:t>
      </w:r>
      <w:r>
        <w:t>do</w:t>
      </w:r>
      <w:r>
        <w:rPr>
          <w:spacing w:val="-15"/>
        </w:rPr>
        <w:t xml:space="preserve"> </w:t>
      </w:r>
      <w:r>
        <w:t>14</w:t>
      </w:r>
      <w:r>
        <w:rPr>
          <w:spacing w:val="-15"/>
        </w:rPr>
        <w:t xml:space="preserve"> </w:t>
      </w:r>
      <w:r>
        <w:t>oziroma</w:t>
      </w:r>
      <w:r>
        <w:rPr>
          <w:spacing w:val="-15"/>
        </w:rPr>
        <w:t xml:space="preserve"> </w:t>
      </w:r>
      <w:r>
        <w:t>po</w:t>
      </w:r>
      <w:r>
        <w:rPr>
          <w:spacing w:val="-15"/>
        </w:rPr>
        <w:t xml:space="preserve"> </w:t>
      </w:r>
      <w:r>
        <w:t>različici II iz SRS</w:t>
      </w:r>
      <w:ins w:id="9951" w:author="SRS 2024" w:date="2023-12-13T09:54:00Z">
        <w:r>
          <w:t>-ja</w:t>
        </w:r>
      </w:ins>
      <w:r>
        <w:t xml:space="preserve"> 21.7 postavk od 7 do 12.</w:t>
      </w:r>
    </w:p>
    <w:p w14:paraId="5B491F16" w14:textId="77777777" w:rsidR="00225945" w:rsidRDefault="00225945">
      <w:pPr>
        <w:pStyle w:val="ListParagraph"/>
        <w:numPr>
          <w:ilvl w:val="1"/>
          <w:numId w:val="293"/>
        </w:numPr>
        <w:tabs>
          <w:tab w:val="left" w:pos="845"/>
        </w:tabs>
        <w:kinsoku w:val="0"/>
        <w:overflowPunct w:val="0"/>
        <w:adjustRightInd w:val="0"/>
        <w:spacing w:before="81"/>
        <w:ind w:left="845" w:right="647" w:hanging="682"/>
        <w:jc w:val="both"/>
        <w:rPr>
          <w:del w:id="9952" w:author="SRS 2024" w:date="2023-12-13T09:54:00Z"/>
          <w:sz w:val="23"/>
          <w:szCs w:val="23"/>
        </w:rPr>
      </w:pPr>
      <w:del w:id="9953" w:author="SRS 2024" w:date="2023-12-13T09:54:00Z">
        <w:r>
          <w:rPr>
            <w:sz w:val="23"/>
            <w:szCs w:val="23"/>
          </w:rPr>
          <w:delText>Izkaz poslovnega izida za medletno obdobje je lahko zgoščen, mora pa zajemati</w:delText>
        </w:r>
        <w:r>
          <w:rPr>
            <w:spacing w:val="-4"/>
            <w:sz w:val="23"/>
            <w:szCs w:val="23"/>
          </w:rPr>
          <w:delText xml:space="preserve"> </w:delText>
        </w:r>
        <w:r>
          <w:rPr>
            <w:sz w:val="23"/>
            <w:szCs w:val="23"/>
          </w:rPr>
          <w:delText>najmanj</w:delText>
        </w:r>
        <w:r>
          <w:rPr>
            <w:spacing w:val="-4"/>
            <w:sz w:val="23"/>
            <w:szCs w:val="23"/>
          </w:rPr>
          <w:delText xml:space="preserve"> </w:delText>
        </w:r>
        <w:r>
          <w:rPr>
            <w:sz w:val="23"/>
            <w:szCs w:val="23"/>
          </w:rPr>
          <w:delText>vsako</w:delText>
        </w:r>
        <w:r>
          <w:rPr>
            <w:spacing w:val="-3"/>
            <w:sz w:val="23"/>
            <w:szCs w:val="23"/>
          </w:rPr>
          <w:delText xml:space="preserve"> </w:delText>
        </w:r>
        <w:r>
          <w:rPr>
            <w:sz w:val="23"/>
            <w:szCs w:val="23"/>
          </w:rPr>
          <w:delText>skupino</w:delText>
        </w:r>
        <w:r>
          <w:rPr>
            <w:spacing w:val="-3"/>
            <w:sz w:val="23"/>
            <w:szCs w:val="23"/>
          </w:rPr>
          <w:delText xml:space="preserve"> </w:delText>
        </w:r>
        <w:r>
          <w:rPr>
            <w:sz w:val="23"/>
            <w:szCs w:val="23"/>
          </w:rPr>
          <w:delText>in</w:delText>
        </w:r>
        <w:r>
          <w:rPr>
            <w:spacing w:val="-5"/>
            <w:sz w:val="23"/>
            <w:szCs w:val="23"/>
          </w:rPr>
          <w:delText xml:space="preserve"> </w:delText>
        </w:r>
        <w:r>
          <w:rPr>
            <w:sz w:val="23"/>
            <w:szCs w:val="23"/>
          </w:rPr>
          <w:delText>podskupino</w:delText>
        </w:r>
        <w:r>
          <w:rPr>
            <w:spacing w:val="-3"/>
            <w:sz w:val="23"/>
            <w:szCs w:val="23"/>
          </w:rPr>
          <w:delText xml:space="preserve"> </w:delText>
        </w:r>
        <w:r>
          <w:rPr>
            <w:sz w:val="23"/>
            <w:szCs w:val="23"/>
          </w:rPr>
          <w:delText>iz</w:delText>
        </w:r>
        <w:r>
          <w:rPr>
            <w:spacing w:val="-4"/>
            <w:sz w:val="23"/>
            <w:szCs w:val="23"/>
          </w:rPr>
          <w:delText xml:space="preserve"> </w:delText>
        </w:r>
        <w:r>
          <w:rPr>
            <w:sz w:val="23"/>
            <w:szCs w:val="23"/>
          </w:rPr>
          <w:delText>zadnjega</w:delText>
        </w:r>
        <w:r>
          <w:rPr>
            <w:spacing w:val="-4"/>
            <w:sz w:val="23"/>
            <w:szCs w:val="23"/>
          </w:rPr>
          <w:delText xml:space="preserve"> </w:delText>
        </w:r>
        <w:r>
          <w:rPr>
            <w:sz w:val="23"/>
            <w:szCs w:val="23"/>
          </w:rPr>
          <w:delText>letnega</w:delText>
        </w:r>
        <w:r>
          <w:rPr>
            <w:spacing w:val="-4"/>
            <w:sz w:val="23"/>
            <w:szCs w:val="23"/>
          </w:rPr>
          <w:delText xml:space="preserve"> </w:delText>
        </w:r>
        <w:r>
          <w:rPr>
            <w:sz w:val="23"/>
            <w:szCs w:val="23"/>
          </w:rPr>
          <w:delText>izkaza poslovnega izida ter izbrana pojasnila, ki jih zahteva ta standard.</w:delText>
        </w:r>
      </w:del>
    </w:p>
    <w:p w14:paraId="1F3A7C77" w14:textId="77777777" w:rsidR="00225945" w:rsidRDefault="00225945">
      <w:pPr>
        <w:pStyle w:val="ListParagraph"/>
        <w:numPr>
          <w:ilvl w:val="1"/>
          <w:numId w:val="293"/>
        </w:numPr>
        <w:tabs>
          <w:tab w:val="left" w:pos="845"/>
        </w:tabs>
        <w:kinsoku w:val="0"/>
        <w:overflowPunct w:val="0"/>
        <w:adjustRightInd w:val="0"/>
        <w:spacing w:before="81"/>
        <w:ind w:left="845" w:right="647" w:hanging="682"/>
        <w:jc w:val="both"/>
        <w:rPr>
          <w:del w:id="9954" w:author="SRS 2024" w:date="2023-12-13T09:54:00Z"/>
          <w:sz w:val="23"/>
          <w:szCs w:val="23"/>
        </w:rPr>
        <w:sectPr w:rsidR="00225945">
          <w:headerReference w:type="even" r:id="rId518"/>
          <w:headerReference w:type="default" r:id="rId519"/>
          <w:footerReference w:type="even" r:id="rId520"/>
          <w:footerReference w:type="default" r:id="rId521"/>
          <w:pgSz w:w="9300" w:h="14630"/>
          <w:pgMar w:top="1380" w:right="420" w:bottom="440" w:left="600" w:header="400" w:footer="242" w:gutter="0"/>
          <w:pgNumType w:start="206"/>
          <w:cols w:space="708"/>
          <w:noEndnote/>
        </w:sectPr>
      </w:pPr>
    </w:p>
    <w:p w14:paraId="21C5A32B" w14:textId="44D9B1F1" w:rsidR="00225945" w:rsidRDefault="000350B8">
      <w:pPr>
        <w:pStyle w:val="BodyText"/>
        <w:kinsoku w:val="0"/>
        <w:overflowPunct w:val="0"/>
        <w:ind w:left="500"/>
        <w:rPr>
          <w:del w:id="9955" w:author="SRS 2024" w:date="2023-12-13T09:54:00Z"/>
          <w:sz w:val="20"/>
          <w:szCs w:val="20"/>
        </w:rPr>
      </w:pPr>
      <w:del w:id="9956" w:author="SRS 2024" w:date="2023-12-13T09:54:00Z">
        <w:r>
          <w:rPr>
            <w:noProof/>
          </w:rPr>
          <mc:AlternateContent>
            <mc:Choice Requires="wps">
              <w:drawing>
                <wp:anchor distT="0" distB="0" distL="114300" distR="114300" simplePos="0" relativeHeight="251964416" behindDoc="0" locked="0" layoutInCell="0" allowOverlap="1" wp14:anchorId="5EDD6831" wp14:editId="5489C865">
                  <wp:simplePos x="0" y="0"/>
                  <wp:positionH relativeFrom="page">
                    <wp:posOffset>5524500</wp:posOffset>
                  </wp:positionH>
                  <wp:positionV relativeFrom="page">
                    <wp:posOffset>612140</wp:posOffset>
                  </wp:positionV>
                  <wp:extent cx="379095" cy="1475740"/>
                  <wp:effectExtent l="0" t="0" r="0" b="0"/>
                  <wp:wrapNone/>
                  <wp:docPr id="128353836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427F" id="Freeform 194" o:spid="_x0000_s1026" style="position:absolute;margin-left:435pt;margin-top:48.2pt;width:29.85pt;height:116.2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65440" behindDoc="0" locked="0" layoutInCell="0" allowOverlap="1" wp14:anchorId="6EF30DDE" wp14:editId="4212351A">
                  <wp:simplePos x="0" y="0"/>
                  <wp:positionH relativeFrom="page">
                    <wp:posOffset>5590540</wp:posOffset>
                  </wp:positionH>
                  <wp:positionV relativeFrom="page">
                    <wp:posOffset>1136650</wp:posOffset>
                  </wp:positionV>
                  <wp:extent cx="292100" cy="422910"/>
                  <wp:effectExtent l="0" t="0" r="0" b="0"/>
                  <wp:wrapNone/>
                  <wp:docPr id="53758328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511F" w14:textId="77777777" w:rsidR="00225945" w:rsidRDefault="00225945">
                              <w:pPr>
                                <w:pStyle w:val="BodyText"/>
                                <w:kinsoku w:val="0"/>
                                <w:overflowPunct w:val="0"/>
                                <w:spacing w:line="448" w:lineRule="exact"/>
                                <w:ind w:left="20"/>
                                <w:rPr>
                                  <w:del w:id="9957" w:author="SRS 2024" w:date="2023-12-13T09:54:00Z"/>
                                  <w:b/>
                                  <w:bCs/>
                                  <w:color w:val="FFFFFF"/>
                                  <w:spacing w:val="-5"/>
                                  <w:sz w:val="42"/>
                                  <w:szCs w:val="42"/>
                                </w:rPr>
                              </w:pPr>
                              <w:del w:id="995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0DDE" id="Text Box 195" o:spid="_x0000_s1112" type="#_x0000_t202" style="position:absolute;left:0;text-align:left;margin-left:440.2pt;margin-top:89.5pt;width:23pt;height:33.3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VV/oT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888511F" w14:textId="77777777" w:rsidR="00225945" w:rsidRDefault="00225945">
                        <w:pPr>
                          <w:pStyle w:val="BodyText"/>
                          <w:kinsoku w:val="0"/>
                          <w:overflowPunct w:val="0"/>
                          <w:spacing w:line="448" w:lineRule="exact"/>
                          <w:ind w:left="20"/>
                          <w:rPr>
                            <w:del w:id="9959" w:author="SRS 2024" w:date="2023-12-13T09:54:00Z"/>
                            <w:b/>
                            <w:bCs/>
                            <w:color w:val="FFFFFF"/>
                            <w:spacing w:val="-5"/>
                            <w:sz w:val="42"/>
                            <w:szCs w:val="42"/>
                          </w:rPr>
                        </w:pPr>
                        <w:del w:id="996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D67F754" wp14:editId="44ACAEF1">
              <wp:extent cx="628650" cy="619125"/>
              <wp:effectExtent l="0" t="0" r="0" b="9525"/>
              <wp:docPr id="23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58F54B6" w14:textId="77777777" w:rsidR="00F33A2A" w:rsidRDefault="00F33A2A">
      <w:pPr>
        <w:pStyle w:val="BodyText"/>
        <w:rPr>
          <w:sz w:val="24"/>
        </w:rPr>
      </w:pPr>
    </w:p>
    <w:p w14:paraId="76B19D82" w14:textId="77777777" w:rsidR="00F33A2A" w:rsidRDefault="00F33A2A">
      <w:pPr>
        <w:pStyle w:val="BodyText"/>
        <w:rPr>
          <w:sz w:val="19"/>
        </w:rPr>
      </w:pPr>
    </w:p>
    <w:p w14:paraId="14AA441B" w14:textId="77777777" w:rsidR="00225945" w:rsidRDefault="00000000">
      <w:pPr>
        <w:pStyle w:val="Heading4"/>
        <w:kinsoku w:val="0"/>
        <w:overflowPunct w:val="0"/>
        <w:spacing w:before="49" w:line="292" w:lineRule="exact"/>
        <w:ind w:left="477"/>
        <w:jc w:val="left"/>
        <w:rPr>
          <w:del w:id="9961" w:author="SRS 2024" w:date="2023-12-13T09:54:00Z"/>
          <w:spacing w:val="-2"/>
        </w:rPr>
      </w:pPr>
      <w:r>
        <w:t>č)</w:t>
      </w:r>
      <w:r>
        <w:rPr>
          <w:spacing w:val="-8"/>
        </w:rPr>
        <w:t xml:space="preserve"> </w:t>
      </w:r>
      <w:r>
        <w:t>Razkrivanje</w:t>
      </w:r>
      <w:r>
        <w:rPr>
          <w:spacing w:val="-8"/>
        </w:rPr>
        <w:t xml:space="preserve"> </w:t>
      </w:r>
      <w:r>
        <w:t>postavk</w:t>
      </w:r>
      <w:r>
        <w:rPr>
          <w:spacing w:val="-8"/>
        </w:rPr>
        <w:t xml:space="preserve"> </w:t>
      </w:r>
      <w:r>
        <w:t>v</w:t>
      </w:r>
      <w:r>
        <w:rPr>
          <w:spacing w:val="-8"/>
        </w:rPr>
        <w:t xml:space="preserve"> </w:t>
      </w:r>
      <w:r>
        <w:t>izkazu</w:t>
      </w:r>
      <w:r>
        <w:rPr>
          <w:spacing w:val="-7"/>
        </w:rPr>
        <w:t xml:space="preserve"> </w:t>
      </w:r>
      <w:r>
        <w:t>poslovnega</w:t>
      </w:r>
      <w:r>
        <w:rPr>
          <w:spacing w:val="-8"/>
        </w:rPr>
        <w:t xml:space="preserve"> </w:t>
      </w:r>
      <w:r>
        <w:t>izida</w:t>
      </w:r>
      <w:r>
        <w:rPr>
          <w:spacing w:val="-8"/>
        </w:rPr>
        <w:t xml:space="preserve"> </w:t>
      </w:r>
      <w:r>
        <w:t>za</w:t>
      </w:r>
      <w:r>
        <w:rPr>
          <w:spacing w:val="-8"/>
        </w:rPr>
        <w:t xml:space="preserve"> </w:t>
      </w:r>
      <w:r>
        <w:t>zunanje</w:t>
      </w:r>
      <w:r>
        <w:rPr>
          <w:spacing w:val="-8"/>
        </w:rPr>
        <w:t xml:space="preserve"> </w:t>
      </w:r>
      <w:del w:id="9962" w:author="SRS 2024" w:date="2023-12-13T09:54:00Z">
        <w:r w:rsidR="00225945">
          <w:rPr>
            <w:spacing w:val="-2"/>
          </w:rPr>
          <w:delText>poslovno</w:delText>
        </w:r>
      </w:del>
    </w:p>
    <w:p w14:paraId="16F48ACD" w14:textId="63037980" w:rsidR="00F33A2A" w:rsidRDefault="00000000">
      <w:pPr>
        <w:pStyle w:val="Heading3"/>
        <w:ind w:left="270" w:firstLine="0"/>
      </w:pPr>
      <w:ins w:id="9963" w:author="SRS 2024" w:date="2023-12-13T09:54:00Z">
        <w:r>
          <w:t>računovodsko</w:t>
        </w:r>
        <w:r>
          <w:rPr>
            <w:spacing w:val="-6"/>
          </w:rPr>
          <w:t xml:space="preserve"> </w:t>
        </w:r>
      </w:ins>
      <w:r>
        <w:rPr>
          <w:spacing w:val="-2"/>
        </w:rPr>
        <w:t>poročanje</w:t>
      </w:r>
    </w:p>
    <w:p w14:paraId="3E7D96A4" w14:textId="77777777" w:rsidR="00F33A2A" w:rsidRDefault="00F33A2A">
      <w:pPr>
        <w:pStyle w:val="BodyText"/>
        <w:spacing w:before="9"/>
        <w:rPr>
          <w:ins w:id="9964" w:author="SRS 2024" w:date="2023-12-13T09:54:00Z"/>
          <w:b/>
          <w:sz w:val="20"/>
        </w:rPr>
      </w:pPr>
    </w:p>
    <w:p w14:paraId="7308E5F2" w14:textId="77777777" w:rsidR="00F33A2A" w:rsidRDefault="00000000">
      <w:pPr>
        <w:pStyle w:val="ListParagraph"/>
        <w:numPr>
          <w:ilvl w:val="1"/>
          <w:numId w:val="78"/>
        </w:numPr>
        <w:tabs>
          <w:tab w:val="left" w:pos="896"/>
          <w:tab w:val="left" w:pos="899"/>
        </w:tabs>
        <w:spacing w:line="259" w:lineRule="auto"/>
        <w:ind w:left="899" w:right="697" w:hanging="661"/>
        <w:jc w:val="both"/>
        <w:rPr>
          <w:moveTo w:id="9965" w:author="SRS 2024" w:date="2023-12-13T09:54:00Z"/>
        </w:rPr>
      </w:pPr>
      <w:moveToRangeStart w:id="9966" w:author="SRS 2024" w:date="2023-12-13T09:54:00Z" w:name="move153353819"/>
      <w:moveTo w:id="9967" w:author="SRS 2024" w:date="2023-12-13T09:54:00Z">
        <w:r>
          <w:t>Za vse organizacije so obvezna pojasnila k izkazu poslovnega izida, ki jih kot takšna navaja Zakon o gospodarskih družbah. Za organizacije, ki so zavezane reviziji, so obvezna</w:t>
        </w:r>
        <w:r>
          <w:rPr>
            <w:spacing w:val="-12"/>
          </w:rPr>
          <w:t xml:space="preserve"> </w:t>
        </w:r>
        <w:r>
          <w:t>tudi</w:t>
        </w:r>
        <w:r>
          <w:rPr>
            <w:spacing w:val="-12"/>
          </w:rPr>
          <w:t xml:space="preserve"> </w:t>
        </w:r>
        <w:r>
          <w:t>druga</w:t>
        </w:r>
        <w:r>
          <w:rPr>
            <w:spacing w:val="-12"/>
          </w:rPr>
          <w:t xml:space="preserve"> </w:t>
        </w:r>
        <w:r>
          <w:t>razkritja,</w:t>
        </w:r>
        <w:r>
          <w:rPr>
            <w:spacing w:val="-12"/>
          </w:rPr>
          <w:t xml:space="preserve"> </w:t>
        </w:r>
        <w:r>
          <w:t>ki</w:t>
        </w:r>
        <w:r>
          <w:rPr>
            <w:spacing w:val="-13"/>
          </w:rPr>
          <w:t xml:space="preserve"> </w:t>
        </w:r>
        <w:r>
          <w:t>jih</w:t>
        </w:r>
        <w:r>
          <w:rPr>
            <w:spacing w:val="-12"/>
          </w:rPr>
          <w:t xml:space="preserve"> </w:t>
        </w:r>
        <w:r>
          <w:t>navajajo</w:t>
        </w:r>
        <w:r>
          <w:rPr>
            <w:spacing w:val="-12"/>
          </w:rPr>
          <w:t xml:space="preserve"> </w:t>
        </w:r>
        <w:r>
          <w:t>Slovenski</w:t>
        </w:r>
        <w:r>
          <w:rPr>
            <w:spacing w:val="-12"/>
          </w:rPr>
          <w:t xml:space="preserve"> </w:t>
        </w:r>
        <w:r>
          <w:t>računovodski</w:t>
        </w:r>
        <w:r>
          <w:rPr>
            <w:spacing w:val="-12"/>
          </w:rPr>
          <w:t xml:space="preserve"> </w:t>
        </w:r>
        <w:r>
          <w:t>standardi.</w:t>
        </w:r>
      </w:moveTo>
      <w:moveToRangeEnd w:id="9966"/>
      <w:ins w:id="9968" w:author="SRS 2024" w:date="2023-12-13T09:54:00Z">
        <w:r>
          <w:rPr>
            <w:spacing w:val="-11"/>
          </w:rPr>
          <w:t xml:space="preserve"> </w:t>
        </w:r>
        <w:r>
          <w:t>Razkritja</w:t>
        </w:r>
      </w:ins>
      <w:moveToRangeStart w:id="9969" w:author="SRS 2024" w:date="2023-12-13T09:54:00Z" w:name="move153353797"/>
      <w:moveTo w:id="9970" w:author="SRS 2024" w:date="2023-12-13T09:54:00Z">
        <w:r>
          <w:t xml:space="preserve"> so predpisana za vse pomembne zadeve. Naravo in stopnjo pomembnosti opredeli organizacija v svojih aktih.</w:t>
        </w:r>
      </w:moveTo>
    </w:p>
    <w:moveToRangeEnd w:id="9969"/>
    <w:p w14:paraId="376A62FC" w14:textId="77777777" w:rsidR="00F33A2A" w:rsidRDefault="00F33A2A">
      <w:pPr>
        <w:pStyle w:val="BodyText"/>
        <w:spacing w:before="10"/>
        <w:rPr>
          <w:ins w:id="9971" w:author="SRS 2024" w:date="2023-12-13T09:54:00Z"/>
          <w:sz w:val="20"/>
        </w:rPr>
      </w:pPr>
    </w:p>
    <w:p w14:paraId="076430F2" w14:textId="77777777" w:rsidR="00F33A2A" w:rsidRDefault="00000000">
      <w:pPr>
        <w:pStyle w:val="ListParagraph"/>
        <w:numPr>
          <w:ilvl w:val="1"/>
          <w:numId w:val="78"/>
        </w:numPr>
        <w:tabs>
          <w:tab w:val="left" w:pos="897"/>
        </w:tabs>
        <w:ind w:left="897" w:hanging="658"/>
        <w:jc w:val="both"/>
      </w:pPr>
      <w:r>
        <w:t>Pojasnila</w:t>
      </w:r>
      <w:r>
        <w:rPr>
          <w:spacing w:val="-8"/>
        </w:rPr>
        <w:t xml:space="preserve"> </w:t>
      </w:r>
      <w:r>
        <w:t>k</w:t>
      </w:r>
      <w:r>
        <w:rPr>
          <w:spacing w:val="-8"/>
        </w:rPr>
        <w:t xml:space="preserve"> </w:t>
      </w:r>
      <w:r>
        <w:t>izkazu</w:t>
      </w:r>
      <w:r>
        <w:rPr>
          <w:spacing w:val="-8"/>
        </w:rPr>
        <w:t xml:space="preserve"> </w:t>
      </w:r>
      <w:r>
        <w:t>poslovnega</w:t>
      </w:r>
      <w:r>
        <w:rPr>
          <w:spacing w:val="-7"/>
        </w:rPr>
        <w:t xml:space="preserve"> </w:t>
      </w:r>
      <w:r>
        <w:t>izida</w:t>
      </w:r>
      <w:r>
        <w:rPr>
          <w:spacing w:val="-9"/>
        </w:rPr>
        <w:t xml:space="preserve"> </w:t>
      </w:r>
      <w:r>
        <w:rPr>
          <w:spacing w:val="-2"/>
        </w:rPr>
        <w:t>vsebujejo:</w:t>
      </w:r>
    </w:p>
    <w:p w14:paraId="29B66DC3" w14:textId="7822B074" w:rsidR="00F33A2A" w:rsidRDefault="00000000">
      <w:pPr>
        <w:pStyle w:val="ListParagraph"/>
        <w:numPr>
          <w:ilvl w:val="0"/>
          <w:numId w:val="74"/>
        </w:numPr>
        <w:tabs>
          <w:tab w:val="left" w:pos="1228"/>
          <w:tab w:val="left" w:pos="1230"/>
        </w:tabs>
        <w:spacing w:before="19" w:line="259" w:lineRule="auto"/>
        <w:ind w:right="698"/>
        <w:jc w:val="both"/>
      </w:pPr>
      <w:r>
        <w:t xml:space="preserve">informacije o podlagi za pripravo izkaza poslovnega izida in </w:t>
      </w:r>
      <w:del w:id="9972" w:author="SRS 2024" w:date="2023-12-13T09:54:00Z">
        <w:r w:rsidR="00225945">
          <w:rPr>
            <w:sz w:val="23"/>
            <w:szCs w:val="23"/>
          </w:rPr>
          <w:delText xml:space="preserve">posebnih </w:delText>
        </w:r>
      </w:del>
      <w:r>
        <w:t xml:space="preserve">računovodskih usmeritvah, izbranih in uporabljenih pri pomembnih poslih in drugih poslovnih </w:t>
      </w:r>
      <w:r>
        <w:rPr>
          <w:spacing w:val="-2"/>
        </w:rPr>
        <w:t>dogodkih;</w:t>
      </w:r>
    </w:p>
    <w:p w14:paraId="569D8E02" w14:textId="65D859E9" w:rsidR="00F33A2A" w:rsidRDefault="00000000">
      <w:pPr>
        <w:pStyle w:val="ListParagraph"/>
        <w:numPr>
          <w:ilvl w:val="0"/>
          <w:numId w:val="74"/>
        </w:numPr>
        <w:tabs>
          <w:tab w:val="left" w:pos="1228"/>
          <w:tab w:val="left" w:pos="1230"/>
        </w:tabs>
        <w:spacing w:line="259" w:lineRule="auto"/>
        <w:ind w:right="698"/>
        <w:jc w:val="both"/>
      </w:pPr>
      <w:r>
        <w:t xml:space="preserve">informacije, ki jih zahtevajo </w:t>
      </w:r>
      <w:ins w:id="9973" w:author="SRS 2024" w:date="2023-12-13T09:54:00Z">
        <w:r>
          <w:t xml:space="preserve">Zakon o gospodarskih družbah in </w:t>
        </w:r>
      </w:ins>
      <w:r>
        <w:t>Slovenski računovodski standardi</w:t>
      </w:r>
      <w:del w:id="9974" w:author="SRS 2024" w:date="2023-12-13T09:54:00Z">
        <w:r w:rsidR="00225945">
          <w:rPr>
            <w:sz w:val="23"/>
            <w:szCs w:val="23"/>
          </w:rPr>
          <w:delText xml:space="preserve"> in Zakon o gospodarskih družbah</w:delText>
        </w:r>
      </w:del>
      <w:r>
        <w:t xml:space="preserve"> ter niso predpisane v obrazcu izkaza poslovnega izida;</w:t>
      </w:r>
    </w:p>
    <w:p w14:paraId="755DB718" w14:textId="77777777" w:rsidR="00F33A2A" w:rsidRDefault="00000000">
      <w:pPr>
        <w:pStyle w:val="ListParagraph"/>
        <w:numPr>
          <w:ilvl w:val="0"/>
          <w:numId w:val="74"/>
        </w:numPr>
        <w:tabs>
          <w:tab w:val="left" w:pos="1228"/>
          <w:tab w:val="left" w:pos="1230"/>
        </w:tabs>
        <w:spacing w:line="259" w:lineRule="auto"/>
        <w:ind w:right="700"/>
        <w:jc w:val="both"/>
      </w:pPr>
      <w:r>
        <w:t>dodatne informacije, ki niso predpisane v obrazcu izkaza poslovnega izida, so pa potrebne za pošteno predstavitev.</w:t>
      </w:r>
    </w:p>
    <w:p w14:paraId="274601CA" w14:textId="77777777" w:rsidR="00F33A2A" w:rsidRDefault="00F33A2A">
      <w:pPr>
        <w:spacing w:line="259" w:lineRule="auto"/>
        <w:jc w:val="both"/>
        <w:rPr>
          <w:ins w:id="9975" w:author="SRS 2024" w:date="2023-12-13T09:54:00Z"/>
        </w:rPr>
        <w:sectPr w:rsidR="00F33A2A">
          <w:pgSz w:w="11910" w:h="16840"/>
          <w:pgMar w:top="1340" w:right="740" w:bottom="280" w:left="1200" w:header="720" w:footer="720" w:gutter="0"/>
          <w:cols w:space="720"/>
        </w:sectPr>
      </w:pPr>
    </w:p>
    <w:p w14:paraId="2AE7F2ED" w14:textId="77777777" w:rsidR="00225945" w:rsidRDefault="00000000">
      <w:pPr>
        <w:pStyle w:val="ListParagraph"/>
        <w:numPr>
          <w:ilvl w:val="1"/>
          <w:numId w:val="293"/>
        </w:numPr>
        <w:tabs>
          <w:tab w:val="left" w:pos="1156"/>
        </w:tabs>
        <w:kinsoku w:val="0"/>
        <w:overflowPunct w:val="0"/>
        <w:adjustRightInd w:val="0"/>
        <w:spacing w:before="84" w:line="235" w:lineRule="auto"/>
        <w:ind w:left="1156" w:right="335" w:hanging="680"/>
        <w:jc w:val="both"/>
        <w:rPr>
          <w:del w:id="9976" w:author="SRS 2024" w:date="2023-12-13T09:54:00Z"/>
          <w:sz w:val="23"/>
          <w:szCs w:val="23"/>
        </w:rPr>
      </w:pPr>
      <w:moveFromRangeStart w:id="9977" w:author="SRS 2024" w:date="2023-12-13T09:54:00Z" w:name="move153353819"/>
      <w:moveFrom w:id="9978" w:author="SRS 2024" w:date="2023-12-13T09:54:00Z">
        <w:r>
          <w:t>Za vse organizacije so obvezna pojasnila k izkazu poslovnega izida, ki jih kot takšna navaja Zakon o gospodarskih družbah. Za organizacije, ki so zavezane reviziji, so obvezna</w:t>
        </w:r>
        <w:r>
          <w:rPr>
            <w:spacing w:val="-12"/>
          </w:rPr>
          <w:t xml:space="preserve"> </w:t>
        </w:r>
        <w:r>
          <w:t>tudi</w:t>
        </w:r>
        <w:r>
          <w:rPr>
            <w:spacing w:val="-12"/>
          </w:rPr>
          <w:t xml:space="preserve"> </w:t>
        </w:r>
        <w:r>
          <w:t>druga</w:t>
        </w:r>
        <w:r>
          <w:rPr>
            <w:spacing w:val="-12"/>
          </w:rPr>
          <w:t xml:space="preserve"> </w:t>
        </w:r>
        <w:r>
          <w:t>razkritja,</w:t>
        </w:r>
        <w:r>
          <w:rPr>
            <w:spacing w:val="-12"/>
          </w:rPr>
          <w:t xml:space="preserve"> </w:t>
        </w:r>
        <w:r>
          <w:t>ki</w:t>
        </w:r>
        <w:r>
          <w:rPr>
            <w:spacing w:val="-13"/>
          </w:rPr>
          <w:t xml:space="preserve"> </w:t>
        </w:r>
        <w:r>
          <w:t>jih</w:t>
        </w:r>
        <w:r>
          <w:rPr>
            <w:spacing w:val="-12"/>
          </w:rPr>
          <w:t xml:space="preserve"> </w:t>
        </w:r>
        <w:r>
          <w:t>navajajo</w:t>
        </w:r>
        <w:r>
          <w:rPr>
            <w:spacing w:val="-12"/>
          </w:rPr>
          <w:t xml:space="preserve"> </w:t>
        </w:r>
        <w:r>
          <w:t>Slovenski</w:t>
        </w:r>
        <w:r>
          <w:rPr>
            <w:spacing w:val="-12"/>
          </w:rPr>
          <w:t xml:space="preserve"> </w:t>
        </w:r>
        <w:r>
          <w:t>računovodski</w:t>
        </w:r>
        <w:r>
          <w:rPr>
            <w:spacing w:val="-12"/>
          </w:rPr>
          <w:t xml:space="preserve"> </w:t>
        </w:r>
        <w:r>
          <w:t>standardi.</w:t>
        </w:r>
      </w:moveFrom>
      <w:moveFromRangeEnd w:id="9977"/>
    </w:p>
    <w:p w14:paraId="43BF75C7" w14:textId="1F5F3BCD" w:rsidR="00F33A2A" w:rsidRDefault="00000000">
      <w:pPr>
        <w:pStyle w:val="ListParagraph"/>
        <w:numPr>
          <w:ilvl w:val="1"/>
          <w:numId w:val="78"/>
        </w:numPr>
        <w:tabs>
          <w:tab w:val="left" w:pos="897"/>
          <w:tab w:val="left" w:pos="900"/>
        </w:tabs>
        <w:spacing w:before="81" w:line="259" w:lineRule="auto"/>
        <w:ind w:right="698" w:hanging="661"/>
        <w:jc w:val="both"/>
      </w:pPr>
      <w:r>
        <w:t>Vse organizacije morajo za prihodke in odhodke pomembnih vrednosti, če niso predstavljeni drugod, ločeno razkriti njihovo naravo in znesek. Gre predvsem za prihodke in odhodke, ki se nanašajo na:</w:t>
      </w:r>
    </w:p>
    <w:p w14:paraId="23163381" w14:textId="77777777" w:rsidR="00F33A2A" w:rsidRDefault="00000000">
      <w:pPr>
        <w:pStyle w:val="ListParagraph"/>
        <w:numPr>
          <w:ilvl w:val="0"/>
          <w:numId w:val="73"/>
        </w:numPr>
        <w:tabs>
          <w:tab w:val="left" w:pos="1228"/>
          <w:tab w:val="left" w:pos="1230"/>
        </w:tabs>
        <w:spacing w:line="259" w:lineRule="auto"/>
        <w:ind w:right="699"/>
        <w:jc w:val="both"/>
      </w:pPr>
      <w:r>
        <w:t>znižanje vrednosti zalog do čiste iztržljive vrednosti oziroma njihov odpis ali popravke vrednosti opredmetenih osnovnih sredstev do nadomestljive vrednosti in razveljavitve (storne) takih popravkov vrednosti;</w:t>
      </w:r>
    </w:p>
    <w:p w14:paraId="25C29808" w14:textId="77777777" w:rsidR="00F33A2A" w:rsidRDefault="00000000">
      <w:pPr>
        <w:pStyle w:val="ListParagraph"/>
        <w:numPr>
          <w:ilvl w:val="0"/>
          <w:numId w:val="73"/>
        </w:numPr>
        <w:tabs>
          <w:tab w:val="left" w:pos="1229"/>
        </w:tabs>
        <w:spacing w:line="252" w:lineRule="exact"/>
        <w:ind w:left="1229" w:hanging="329"/>
        <w:jc w:val="both"/>
      </w:pPr>
      <w:r>
        <w:t>odtujitve</w:t>
      </w:r>
      <w:r>
        <w:rPr>
          <w:spacing w:val="-12"/>
        </w:rPr>
        <w:t xml:space="preserve"> </w:t>
      </w:r>
      <w:r>
        <w:t>opredmetenih</w:t>
      </w:r>
      <w:r>
        <w:rPr>
          <w:spacing w:val="-11"/>
        </w:rPr>
        <w:t xml:space="preserve"> </w:t>
      </w:r>
      <w:r>
        <w:t>osnovnih</w:t>
      </w:r>
      <w:r>
        <w:rPr>
          <w:spacing w:val="-12"/>
        </w:rPr>
        <w:t xml:space="preserve"> </w:t>
      </w:r>
      <w:r>
        <w:rPr>
          <w:spacing w:val="-2"/>
        </w:rPr>
        <w:t>sredstev;</w:t>
      </w:r>
    </w:p>
    <w:p w14:paraId="354F3F47" w14:textId="40F40A66" w:rsidR="00F33A2A" w:rsidRDefault="00000000">
      <w:pPr>
        <w:pStyle w:val="ListParagraph"/>
        <w:numPr>
          <w:ilvl w:val="0"/>
          <w:numId w:val="73"/>
        </w:numPr>
        <w:tabs>
          <w:tab w:val="left" w:pos="1229"/>
        </w:tabs>
        <w:spacing w:before="21" w:line="259" w:lineRule="auto"/>
        <w:ind w:left="900" w:right="6202" w:firstLine="0"/>
        <w:jc w:val="both"/>
      </w:pPr>
      <w:r>
        <w:t>odtujitve</w:t>
      </w:r>
      <w:r>
        <w:rPr>
          <w:spacing w:val="-16"/>
        </w:rPr>
        <w:t xml:space="preserve"> </w:t>
      </w:r>
      <w:r>
        <w:t>finančnih</w:t>
      </w:r>
      <w:r>
        <w:rPr>
          <w:spacing w:val="-15"/>
        </w:rPr>
        <w:t xml:space="preserve"> </w:t>
      </w:r>
      <w:r>
        <w:t>naložb; č)</w:t>
      </w:r>
      <w:r>
        <w:rPr>
          <w:spacing w:val="40"/>
        </w:rPr>
        <w:t xml:space="preserve"> </w:t>
      </w:r>
      <w:del w:id="9979" w:author="SRS 2024" w:date="2023-12-13T09:54:00Z">
        <w:r w:rsidR="00225945">
          <w:rPr>
            <w:spacing w:val="40"/>
            <w:sz w:val="23"/>
            <w:szCs w:val="23"/>
          </w:rPr>
          <w:delText xml:space="preserve"> </w:delText>
        </w:r>
      </w:del>
      <w:r>
        <w:t>ustavljeno poslovanje;</w:t>
      </w:r>
    </w:p>
    <w:p w14:paraId="3C3B4E80" w14:textId="77777777" w:rsidR="00F33A2A" w:rsidRDefault="00000000">
      <w:pPr>
        <w:pStyle w:val="ListParagraph"/>
        <w:numPr>
          <w:ilvl w:val="0"/>
          <w:numId w:val="73"/>
        </w:numPr>
        <w:tabs>
          <w:tab w:val="left" w:pos="1229"/>
        </w:tabs>
        <w:spacing w:line="252" w:lineRule="exact"/>
        <w:ind w:left="1229" w:hanging="329"/>
        <w:jc w:val="both"/>
      </w:pPr>
      <w:r>
        <w:t>poravnavanje</w:t>
      </w:r>
      <w:r>
        <w:rPr>
          <w:spacing w:val="-15"/>
        </w:rPr>
        <w:t xml:space="preserve"> </w:t>
      </w:r>
      <w:r>
        <w:rPr>
          <w:spacing w:val="-2"/>
        </w:rPr>
        <w:t>pravd;</w:t>
      </w:r>
    </w:p>
    <w:p w14:paraId="4A3F57D2" w14:textId="3F7A7901" w:rsidR="00F33A2A" w:rsidRDefault="00000000">
      <w:pPr>
        <w:pStyle w:val="ListParagraph"/>
        <w:numPr>
          <w:ilvl w:val="0"/>
          <w:numId w:val="73"/>
        </w:numPr>
        <w:tabs>
          <w:tab w:val="left" w:pos="1228"/>
          <w:tab w:val="left" w:pos="1230"/>
        </w:tabs>
        <w:spacing w:before="19" w:line="259" w:lineRule="auto"/>
        <w:ind w:right="698"/>
        <w:jc w:val="both"/>
      </w:pPr>
      <w:r>
        <w:t xml:space="preserve">reorganiziranje delovanja </w:t>
      </w:r>
      <w:del w:id="9980" w:author="SRS 2024" w:date="2023-12-13T09:54:00Z">
        <w:r w:rsidR="00225945">
          <w:rPr>
            <w:sz w:val="23"/>
            <w:szCs w:val="23"/>
          </w:rPr>
          <w:delText>podjetja</w:delText>
        </w:r>
      </w:del>
      <w:ins w:id="9981" w:author="SRS 2024" w:date="2023-12-13T09:54:00Z">
        <w:r>
          <w:t>organizacije</w:t>
        </w:r>
      </w:ins>
      <w:r>
        <w:t xml:space="preserve"> in razveljavitve (storne) vseh </w:t>
      </w:r>
      <w:del w:id="9982" w:author="SRS 2024" w:date="2023-12-13T09:54:00Z">
        <w:r w:rsidR="00225945">
          <w:rPr>
            <w:sz w:val="23"/>
            <w:szCs w:val="23"/>
          </w:rPr>
          <w:delText>re- zervacij</w:delText>
        </w:r>
      </w:del>
      <w:ins w:id="9983" w:author="SRS 2024" w:date="2023-12-13T09:54:00Z">
        <w:r>
          <w:t>rezervacij</w:t>
        </w:r>
      </w:ins>
      <w:r>
        <w:t xml:space="preserve"> za </w:t>
      </w:r>
      <w:r>
        <w:rPr>
          <w:spacing w:val="-2"/>
        </w:rPr>
        <w:t>reorganiziranje;</w:t>
      </w:r>
    </w:p>
    <w:p w14:paraId="7B18EC86" w14:textId="77777777" w:rsidR="00F33A2A" w:rsidRDefault="00000000">
      <w:pPr>
        <w:pStyle w:val="ListParagraph"/>
        <w:numPr>
          <w:ilvl w:val="0"/>
          <w:numId w:val="73"/>
        </w:numPr>
        <w:tabs>
          <w:tab w:val="left" w:pos="1229"/>
        </w:tabs>
        <w:spacing w:line="252" w:lineRule="exact"/>
        <w:ind w:left="1229" w:hanging="329"/>
        <w:jc w:val="both"/>
      </w:pPr>
      <w:r>
        <w:t>druge</w:t>
      </w:r>
      <w:r>
        <w:rPr>
          <w:spacing w:val="-11"/>
        </w:rPr>
        <w:t xml:space="preserve"> </w:t>
      </w:r>
      <w:r>
        <w:t>razveljavitve</w:t>
      </w:r>
      <w:r>
        <w:rPr>
          <w:spacing w:val="-10"/>
        </w:rPr>
        <w:t xml:space="preserve"> </w:t>
      </w:r>
      <w:r>
        <w:t>(storne)</w:t>
      </w:r>
      <w:r>
        <w:rPr>
          <w:spacing w:val="-10"/>
        </w:rPr>
        <w:t xml:space="preserve"> </w:t>
      </w:r>
      <w:r>
        <w:rPr>
          <w:spacing w:val="-2"/>
        </w:rPr>
        <w:t>rezervacij.</w:t>
      </w:r>
    </w:p>
    <w:p w14:paraId="0636DDB3" w14:textId="77777777" w:rsidR="00F33A2A" w:rsidRDefault="00F33A2A">
      <w:pPr>
        <w:pStyle w:val="BodyText"/>
        <w:spacing w:before="8"/>
        <w:rPr>
          <w:ins w:id="9984" w:author="SRS 2024" w:date="2023-12-13T09:54:00Z"/>
        </w:rPr>
      </w:pPr>
    </w:p>
    <w:p w14:paraId="01E3C9D0" w14:textId="77777777" w:rsidR="00F33A2A" w:rsidRDefault="00000000">
      <w:pPr>
        <w:pStyle w:val="ListParagraph"/>
        <w:numPr>
          <w:ilvl w:val="1"/>
          <w:numId w:val="78"/>
        </w:numPr>
        <w:tabs>
          <w:tab w:val="left" w:pos="898"/>
        </w:tabs>
        <w:ind w:left="898" w:hanging="658"/>
      </w:pPr>
      <w:r>
        <w:t>V</w:t>
      </w:r>
      <w:r>
        <w:rPr>
          <w:spacing w:val="-7"/>
        </w:rPr>
        <w:t xml:space="preserve"> </w:t>
      </w:r>
      <w:r>
        <w:t>zvezi</w:t>
      </w:r>
      <w:r>
        <w:rPr>
          <w:spacing w:val="-8"/>
        </w:rPr>
        <w:t xml:space="preserve"> </w:t>
      </w:r>
      <w:r>
        <w:t>z</w:t>
      </w:r>
      <w:r>
        <w:rPr>
          <w:spacing w:val="-7"/>
        </w:rPr>
        <w:t xml:space="preserve"> </w:t>
      </w:r>
      <w:r>
        <w:t>računovodskimi</w:t>
      </w:r>
      <w:r>
        <w:rPr>
          <w:spacing w:val="-7"/>
        </w:rPr>
        <w:t xml:space="preserve"> </w:t>
      </w:r>
      <w:r>
        <w:t>usmeritvami</w:t>
      </w:r>
      <w:r>
        <w:rPr>
          <w:spacing w:val="-6"/>
        </w:rPr>
        <w:t xml:space="preserve"> </w:t>
      </w:r>
      <w:r>
        <w:t>se</w:t>
      </w:r>
      <w:r>
        <w:rPr>
          <w:spacing w:val="-7"/>
        </w:rPr>
        <w:t xml:space="preserve"> </w:t>
      </w:r>
      <w:r>
        <w:t>v</w:t>
      </w:r>
      <w:r>
        <w:rPr>
          <w:spacing w:val="-7"/>
        </w:rPr>
        <w:t xml:space="preserve"> </w:t>
      </w:r>
      <w:r>
        <w:t>pojasnilih</w:t>
      </w:r>
      <w:r>
        <w:rPr>
          <w:spacing w:val="-7"/>
        </w:rPr>
        <w:t xml:space="preserve"> </w:t>
      </w:r>
      <w:r>
        <w:rPr>
          <w:spacing w:val="-2"/>
        </w:rPr>
        <w:t>opisujejo:</w:t>
      </w:r>
    </w:p>
    <w:p w14:paraId="1AC1E35E" w14:textId="77777777" w:rsidR="00F33A2A" w:rsidRDefault="00000000">
      <w:pPr>
        <w:pStyle w:val="ListParagraph"/>
        <w:numPr>
          <w:ilvl w:val="0"/>
          <w:numId w:val="72"/>
        </w:numPr>
        <w:tabs>
          <w:tab w:val="left" w:pos="1229"/>
        </w:tabs>
        <w:spacing w:before="19"/>
        <w:ind w:left="1229" w:hanging="329"/>
      </w:pPr>
      <w:r>
        <w:t>podlage</w:t>
      </w:r>
      <w:r>
        <w:rPr>
          <w:spacing w:val="-8"/>
        </w:rPr>
        <w:t xml:space="preserve"> </w:t>
      </w:r>
      <w:r>
        <w:t>za</w:t>
      </w:r>
      <w:r>
        <w:rPr>
          <w:spacing w:val="-9"/>
        </w:rPr>
        <w:t xml:space="preserve"> </w:t>
      </w:r>
      <w:r>
        <w:t>merjenje</w:t>
      </w:r>
      <w:r>
        <w:rPr>
          <w:spacing w:val="-8"/>
        </w:rPr>
        <w:t xml:space="preserve"> </w:t>
      </w:r>
      <w:r>
        <w:t>gospodarskih</w:t>
      </w:r>
      <w:r>
        <w:rPr>
          <w:spacing w:val="-11"/>
        </w:rPr>
        <w:t xml:space="preserve"> </w:t>
      </w:r>
      <w:r>
        <w:t>kategorij</w:t>
      </w:r>
      <w:r>
        <w:rPr>
          <w:spacing w:val="-7"/>
        </w:rPr>
        <w:t xml:space="preserve"> </w:t>
      </w:r>
      <w:r>
        <w:t>v</w:t>
      </w:r>
      <w:r>
        <w:rPr>
          <w:spacing w:val="-9"/>
        </w:rPr>
        <w:t xml:space="preserve"> </w:t>
      </w:r>
      <w:r>
        <w:t>izkazu</w:t>
      </w:r>
      <w:r>
        <w:rPr>
          <w:spacing w:val="-8"/>
        </w:rPr>
        <w:t xml:space="preserve"> </w:t>
      </w:r>
      <w:r>
        <w:t>poslovnega</w:t>
      </w:r>
      <w:r>
        <w:rPr>
          <w:spacing w:val="-8"/>
        </w:rPr>
        <w:t xml:space="preserve"> </w:t>
      </w:r>
      <w:r>
        <w:rPr>
          <w:spacing w:val="-2"/>
        </w:rPr>
        <w:t>izida;</w:t>
      </w:r>
    </w:p>
    <w:p w14:paraId="1B3C4679" w14:textId="77777777" w:rsidR="00F33A2A" w:rsidRDefault="00000000">
      <w:pPr>
        <w:pStyle w:val="ListParagraph"/>
        <w:numPr>
          <w:ilvl w:val="0"/>
          <w:numId w:val="72"/>
        </w:numPr>
        <w:tabs>
          <w:tab w:val="left" w:pos="1228"/>
          <w:tab w:val="left" w:pos="1230"/>
        </w:tabs>
        <w:spacing w:before="21" w:line="259" w:lineRule="auto"/>
        <w:ind w:right="699"/>
      </w:pPr>
      <w:r>
        <w:t>računovodske</w:t>
      </w:r>
      <w:r>
        <w:rPr>
          <w:spacing w:val="40"/>
        </w:rPr>
        <w:t xml:space="preserve"> </w:t>
      </w:r>
      <w:r>
        <w:t>usmeritve,</w:t>
      </w:r>
      <w:r>
        <w:rPr>
          <w:spacing w:val="40"/>
        </w:rPr>
        <w:t xml:space="preserve"> </w:t>
      </w:r>
      <w:r>
        <w:t>potrebne</w:t>
      </w:r>
      <w:r>
        <w:rPr>
          <w:spacing w:val="40"/>
        </w:rPr>
        <w:t xml:space="preserve"> </w:t>
      </w:r>
      <w:r>
        <w:t>za</w:t>
      </w:r>
      <w:r>
        <w:rPr>
          <w:spacing w:val="40"/>
        </w:rPr>
        <w:t xml:space="preserve"> </w:t>
      </w:r>
      <w:r>
        <w:t>pravilno</w:t>
      </w:r>
      <w:r>
        <w:rPr>
          <w:spacing w:val="40"/>
        </w:rPr>
        <w:t xml:space="preserve"> </w:t>
      </w:r>
      <w:r>
        <w:t>razumevanje</w:t>
      </w:r>
      <w:r>
        <w:rPr>
          <w:spacing w:val="40"/>
        </w:rPr>
        <w:t xml:space="preserve"> </w:t>
      </w:r>
      <w:r>
        <w:t>izkaza</w:t>
      </w:r>
      <w:ins w:id="9985" w:author="SRS 2024" w:date="2023-12-13T09:54:00Z">
        <w:r>
          <w:rPr>
            <w:spacing w:val="40"/>
          </w:rPr>
          <w:t xml:space="preserve"> </w:t>
        </w:r>
        <w:r>
          <w:t xml:space="preserve">poslovnega </w:t>
        </w:r>
        <w:r>
          <w:rPr>
            <w:spacing w:val="-2"/>
          </w:rPr>
          <w:t>izida;</w:t>
        </w:r>
      </w:ins>
    </w:p>
    <w:p w14:paraId="588102B0" w14:textId="77777777" w:rsidR="00225945" w:rsidRDefault="00225945">
      <w:pPr>
        <w:pStyle w:val="BodyText"/>
        <w:kinsoku w:val="0"/>
        <w:overflowPunct w:val="0"/>
        <w:spacing w:line="278" w:lineRule="exact"/>
        <w:ind w:left="1609"/>
        <w:jc w:val="both"/>
        <w:rPr>
          <w:del w:id="9986" w:author="SRS 2024" w:date="2023-12-13T09:54:00Z"/>
          <w:spacing w:val="-2"/>
        </w:rPr>
      </w:pPr>
      <w:del w:id="9987" w:author="SRS 2024" w:date="2023-12-13T09:54:00Z">
        <w:r>
          <w:delText>poslovnega</w:delText>
        </w:r>
        <w:r>
          <w:rPr>
            <w:spacing w:val="-6"/>
          </w:rPr>
          <w:delText xml:space="preserve"> </w:delText>
        </w:r>
        <w:r>
          <w:rPr>
            <w:spacing w:val="-2"/>
          </w:rPr>
          <w:delText>izida;</w:delText>
        </w:r>
      </w:del>
    </w:p>
    <w:p w14:paraId="726858B6" w14:textId="77777777" w:rsidR="00F33A2A" w:rsidRDefault="00000000">
      <w:pPr>
        <w:pStyle w:val="ListParagraph"/>
        <w:numPr>
          <w:ilvl w:val="0"/>
          <w:numId w:val="72"/>
        </w:numPr>
        <w:tabs>
          <w:tab w:val="left" w:pos="1228"/>
          <w:tab w:val="left" w:pos="1230"/>
        </w:tabs>
        <w:spacing w:line="259" w:lineRule="auto"/>
        <w:ind w:right="698"/>
      </w:pPr>
      <w:r>
        <w:t>vrsta sprememb računovodskih usmeritev in računovodskih ocen ter razlog zanje</w:t>
      </w:r>
      <w:ins w:id="9988" w:author="SRS 2024" w:date="2023-12-13T09:54:00Z">
        <w:r>
          <w:t>,</w:t>
        </w:r>
      </w:ins>
      <w:r>
        <w:t xml:space="preserve"> pa tudi njihov znesek (če zneska ni mogoče izračunati, je treba to dejstvo razkriti);</w:t>
      </w:r>
    </w:p>
    <w:p w14:paraId="28202645" w14:textId="7456F20A" w:rsidR="00F33A2A" w:rsidRDefault="00000000">
      <w:pPr>
        <w:pStyle w:val="BodyText"/>
        <w:spacing w:line="252" w:lineRule="exact"/>
        <w:ind w:left="900"/>
      </w:pPr>
      <w:r>
        <w:t>č)</w:t>
      </w:r>
      <w:del w:id="9989" w:author="SRS 2024" w:date="2023-12-13T09:54:00Z">
        <w:r w:rsidR="00225945">
          <w:rPr>
            <w:spacing w:val="54"/>
            <w:w w:val="150"/>
          </w:rPr>
          <w:delText xml:space="preserve"> </w:delText>
        </w:r>
      </w:del>
      <w:r>
        <w:rPr>
          <w:spacing w:val="72"/>
        </w:rPr>
        <w:t xml:space="preserve"> </w:t>
      </w:r>
      <w:r>
        <w:t>vrsta</w:t>
      </w:r>
      <w:r>
        <w:rPr>
          <w:spacing w:val="-6"/>
        </w:rPr>
        <w:t xml:space="preserve"> </w:t>
      </w:r>
      <w:r>
        <w:t>in</w:t>
      </w:r>
      <w:r>
        <w:rPr>
          <w:spacing w:val="-6"/>
        </w:rPr>
        <w:t xml:space="preserve"> </w:t>
      </w:r>
      <w:r>
        <w:t>znesek</w:t>
      </w:r>
      <w:r>
        <w:rPr>
          <w:spacing w:val="-5"/>
        </w:rPr>
        <w:t xml:space="preserve"> </w:t>
      </w:r>
      <w:r>
        <w:t>popravka</w:t>
      </w:r>
      <w:r>
        <w:rPr>
          <w:spacing w:val="-5"/>
        </w:rPr>
        <w:t xml:space="preserve"> </w:t>
      </w:r>
      <w:r>
        <w:t>pomembne</w:t>
      </w:r>
      <w:r>
        <w:rPr>
          <w:spacing w:val="-6"/>
        </w:rPr>
        <w:t xml:space="preserve"> </w:t>
      </w:r>
      <w:r>
        <w:rPr>
          <w:spacing w:val="-2"/>
        </w:rPr>
        <w:t>napake.</w:t>
      </w:r>
    </w:p>
    <w:p w14:paraId="7468EB1F" w14:textId="77777777" w:rsidR="00F33A2A" w:rsidRDefault="00F33A2A">
      <w:pPr>
        <w:pStyle w:val="BodyText"/>
        <w:spacing w:before="6"/>
        <w:rPr>
          <w:ins w:id="9990" w:author="SRS 2024" w:date="2023-12-13T09:54:00Z"/>
        </w:rPr>
      </w:pPr>
    </w:p>
    <w:p w14:paraId="469059CD" w14:textId="77777777" w:rsidR="00225945" w:rsidRDefault="00000000">
      <w:pPr>
        <w:pStyle w:val="ListParagraph"/>
        <w:numPr>
          <w:ilvl w:val="1"/>
          <w:numId w:val="293"/>
        </w:numPr>
        <w:tabs>
          <w:tab w:val="left" w:pos="1153"/>
        </w:tabs>
        <w:kinsoku w:val="0"/>
        <w:overflowPunct w:val="0"/>
        <w:adjustRightInd w:val="0"/>
        <w:spacing w:before="79"/>
        <w:ind w:left="1153" w:hanging="676"/>
        <w:jc w:val="both"/>
        <w:rPr>
          <w:del w:id="9991" w:author="SRS 2024" w:date="2023-12-13T09:54:00Z"/>
          <w:spacing w:val="-2"/>
          <w:sz w:val="23"/>
          <w:szCs w:val="23"/>
        </w:rPr>
      </w:pPr>
      <w:r>
        <w:t>V</w:t>
      </w:r>
      <w:r>
        <w:rPr>
          <w:spacing w:val="-7"/>
        </w:rPr>
        <w:t xml:space="preserve"> </w:t>
      </w:r>
      <w:r>
        <w:t>pojasnilih</w:t>
      </w:r>
      <w:r>
        <w:rPr>
          <w:spacing w:val="-7"/>
        </w:rPr>
        <w:t xml:space="preserve"> </w:t>
      </w:r>
      <w:r>
        <w:t>k</w:t>
      </w:r>
      <w:r>
        <w:rPr>
          <w:spacing w:val="-7"/>
        </w:rPr>
        <w:t xml:space="preserve"> </w:t>
      </w:r>
      <w:r>
        <w:t>izkazu</w:t>
      </w:r>
      <w:r>
        <w:rPr>
          <w:spacing w:val="-6"/>
        </w:rPr>
        <w:t xml:space="preserve"> </w:t>
      </w:r>
      <w:r>
        <w:t>poslovnega</w:t>
      </w:r>
      <w:r>
        <w:rPr>
          <w:spacing w:val="-7"/>
        </w:rPr>
        <w:t xml:space="preserve"> </w:t>
      </w:r>
      <w:r>
        <w:t>izida</w:t>
      </w:r>
      <w:r>
        <w:rPr>
          <w:spacing w:val="-6"/>
        </w:rPr>
        <w:t xml:space="preserve"> </w:t>
      </w:r>
      <w:r>
        <w:t>se,</w:t>
      </w:r>
      <w:r>
        <w:rPr>
          <w:spacing w:val="-7"/>
        </w:rPr>
        <w:t xml:space="preserve"> </w:t>
      </w:r>
      <w:r>
        <w:t>če</w:t>
      </w:r>
      <w:r>
        <w:rPr>
          <w:spacing w:val="-6"/>
        </w:rPr>
        <w:t xml:space="preserve"> </w:t>
      </w:r>
      <w:r>
        <w:t>niso</w:t>
      </w:r>
      <w:r>
        <w:rPr>
          <w:spacing w:val="-7"/>
        </w:rPr>
        <w:t xml:space="preserve"> </w:t>
      </w:r>
      <w:r>
        <w:t>predstavljeni</w:t>
      </w:r>
      <w:r>
        <w:rPr>
          <w:spacing w:val="-6"/>
        </w:rPr>
        <w:t xml:space="preserve"> </w:t>
      </w:r>
      <w:r>
        <w:t>drugod,</w:t>
      </w:r>
    </w:p>
    <w:p w14:paraId="7810FE18" w14:textId="2AD1E42B" w:rsidR="00F33A2A" w:rsidRDefault="00000000">
      <w:pPr>
        <w:pStyle w:val="ListParagraph"/>
        <w:numPr>
          <w:ilvl w:val="1"/>
          <w:numId w:val="78"/>
        </w:numPr>
        <w:tabs>
          <w:tab w:val="left" w:pos="898"/>
        </w:tabs>
        <w:ind w:left="898" w:hanging="658"/>
      </w:pPr>
      <w:ins w:id="9992" w:author="SRS 2024" w:date="2023-12-13T09:54:00Z">
        <w:r>
          <w:rPr>
            <w:spacing w:val="-7"/>
          </w:rPr>
          <w:t xml:space="preserve"> </w:t>
        </w:r>
      </w:ins>
      <w:r>
        <w:rPr>
          <w:spacing w:val="-2"/>
        </w:rPr>
        <w:t>predstavijo:</w:t>
      </w:r>
    </w:p>
    <w:p w14:paraId="286BD6E5" w14:textId="77777777" w:rsidR="00225945" w:rsidRDefault="00225945">
      <w:pPr>
        <w:pStyle w:val="BodyText"/>
        <w:kinsoku w:val="0"/>
        <w:overflowPunct w:val="0"/>
        <w:ind w:left="1156"/>
        <w:rPr>
          <w:del w:id="9993" w:author="SRS 2024" w:date="2023-12-13T09:54:00Z"/>
          <w:spacing w:val="-2"/>
        </w:rPr>
        <w:sectPr w:rsidR="00225945">
          <w:headerReference w:type="even" r:id="rId522"/>
          <w:headerReference w:type="default" r:id="rId523"/>
          <w:pgSz w:w="9300" w:h="14630"/>
          <w:pgMar w:top="400" w:right="420" w:bottom="440" w:left="600" w:header="0" w:footer="249" w:gutter="0"/>
          <w:cols w:space="708"/>
          <w:noEndnote/>
        </w:sectPr>
      </w:pPr>
    </w:p>
    <w:p w14:paraId="4C1FDCAB" w14:textId="77777777" w:rsidR="00225945" w:rsidRDefault="00225945">
      <w:pPr>
        <w:pStyle w:val="BodyText"/>
        <w:kinsoku w:val="0"/>
        <w:overflowPunct w:val="0"/>
        <w:rPr>
          <w:del w:id="9994" w:author="SRS 2024" w:date="2023-12-13T09:54:00Z"/>
          <w:sz w:val="20"/>
          <w:szCs w:val="20"/>
        </w:rPr>
      </w:pPr>
    </w:p>
    <w:p w14:paraId="7D615EEA" w14:textId="77777777" w:rsidR="00225945" w:rsidRDefault="00225945">
      <w:pPr>
        <w:pStyle w:val="BodyText"/>
        <w:kinsoku w:val="0"/>
        <w:overflowPunct w:val="0"/>
        <w:spacing w:before="2"/>
        <w:rPr>
          <w:del w:id="9995" w:author="SRS 2024" w:date="2023-12-13T09:54:00Z"/>
          <w:sz w:val="18"/>
          <w:szCs w:val="18"/>
        </w:rPr>
      </w:pPr>
    </w:p>
    <w:p w14:paraId="3EF0C60C" w14:textId="77777777" w:rsidR="00F33A2A" w:rsidRDefault="00000000">
      <w:pPr>
        <w:pStyle w:val="ListParagraph"/>
        <w:numPr>
          <w:ilvl w:val="0"/>
          <w:numId w:val="71"/>
        </w:numPr>
        <w:tabs>
          <w:tab w:val="left" w:pos="1229"/>
        </w:tabs>
        <w:spacing w:before="20"/>
        <w:ind w:left="1229" w:hanging="329"/>
      </w:pPr>
      <w:r>
        <w:t>sedež</w:t>
      </w:r>
      <w:r>
        <w:rPr>
          <w:spacing w:val="-6"/>
        </w:rPr>
        <w:t xml:space="preserve"> </w:t>
      </w:r>
      <w:r>
        <w:t>in</w:t>
      </w:r>
      <w:r>
        <w:rPr>
          <w:spacing w:val="-5"/>
        </w:rPr>
        <w:t xml:space="preserve"> </w:t>
      </w:r>
      <w:r>
        <w:t>pravna</w:t>
      </w:r>
      <w:r>
        <w:rPr>
          <w:spacing w:val="-5"/>
        </w:rPr>
        <w:t xml:space="preserve"> </w:t>
      </w:r>
      <w:r>
        <w:t>oblika</w:t>
      </w:r>
      <w:r>
        <w:rPr>
          <w:spacing w:val="-7"/>
        </w:rPr>
        <w:t xml:space="preserve"> </w:t>
      </w:r>
      <w:r>
        <w:rPr>
          <w:spacing w:val="-2"/>
        </w:rPr>
        <w:t>organizacije;</w:t>
      </w:r>
    </w:p>
    <w:p w14:paraId="35EA806B" w14:textId="77777777" w:rsidR="00F33A2A" w:rsidRDefault="00000000">
      <w:pPr>
        <w:pStyle w:val="ListParagraph"/>
        <w:numPr>
          <w:ilvl w:val="0"/>
          <w:numId w:val="71"/>
        </w:numPr>
        <w:tabs>
          <w:tab w:val="left" w:pos="1229"/>
        </w:tabs>
        <w:spacing w:before="20"/>
        <w:ind w:left="1229" w:hanging="329"/>
      </w:pPr>
      <w:r>
        <w:t>narava</w:t>
      </w:r>
      <w:r>
        <w:rPr>
          <w:spacing w:val="-10"/>
        </w:rPr>
        <w:t xml:space="preserve"> </w:t>
      </w:r>
      <w:r>
        <w:t>poslovanja</w:t>
      </w:r>
      <w:r>
        <w:rPr>
          <w:spacing w:val="-10"/>
        </w:rPr>
        <w:t xml:space="preserve"> </w:t>
      </w:r>
      <w:r>
        <w:t>in</w:t>
      </w:r>
      <w:r>
        <w:rPr>
          <w:spacing w:val="-10"/>
        </w:rPr>
        <w:t xml:space="preserve"> </w:t>
      </w:r>
      <w:r>
        <w:t>najpomembnejše</w:t>
      </w:r>
      <w:r>
        <w:rPr>
          <w:spacing w:val="-9"/>
        </w:rPr>
        <w:t xml:space="preserve"> </w:t>
      </w:r>
      <w:r>
        <w:rPr>
          <w:spacing w:val="-2"/>
        </w:rPr>
        <w:t>dejavnosti;</w:t>
      </w:r>
    </w:p>
    <w:p w14:paraId="004D5C58" w14:textId="78137B56" w:rsidR="00F33A2A" w:rsidRDefault="00000000">
      <w:pPr>
        <w:pStyle w:val="ListParagraph"/>
        <w:numPr>
          <w:ilvl w:val="0"/>
          <w:numId w:val="71"/>
        </w:numPr>
        <w:tabs>
          <w:tab w:val="left" w:pos="1229"/>
        </w:tabs>
        <w:spacing w:before="20"/>
        <w:ind w:left="1229" w:hanging="329"/>
      </w:pPr>
      <w:r>
        <w:t>ime</w:t>
      </w:r>
      <w:r>
        <w:rPr>
          <w:spacing w:val="-9"/>
        </w:rPr>
        <w:t xml:space="preserve"> </w:t>
      </w:r>
      <w:r>
        <w:t>obvladujoče</w:t>
      </w:r>
      <w:r>
        <w:rPr>
          <w:spacing w:val="-8"/>
        </w:rPr>
        <w:t xml:space="preserve"> </w:t>
      </w:r>
      <w:r>
        <w:rPr>
          <w:spacing w:val="-2"/>
        </w:rPr>
        <w:t>organizacije</w:t>
      </w:r>
      <w:del w:id="9996" w:author="SRS 2024" w:date="2023-12-13T09:54:00Z">
        <w:r w:rsidR="00225945">
          <w:rPr>
            <w:spacing w:val="-2"/>
            <w:sz w:val="23"/>
            <w:szCs w:val="23"/>
          </w:rPr>
          <w:delText>;</w:delText>
        </w:r>
      </w:del>
      <w:ins w:id="9997" w:author="SRS 2024" w:date="2023-12-13T09:54:00Z">
        <w:r>
          <w:rPr>
            <w:spacing w:val="-2"/>
          </w:rPr>
          <w:t>.</w:t>
        </w:r>
      </w:ins>
    </w:p>
    <w:p w14:paraId="1E6F8795" w14:textId="77777777" w:rsidR="00225945" w:rsidRDefault="00225945">
      <w:pPr>
        <w:pStyle w:val="BodyText"/>
        <w:tabs>
          <w:tab w:val="left" w:pos="1297"/>
        </w:tabs>
        <w:kinsoku w:val="0"/>
        <w:overflowPunct w:val="0"/>
        <w:spacing w:before="29"/>
        <w:ind w:left="846"/>
        <w:rPr>
          <w:del w:id="9998" w:author="SRS 2024" w:date="2023-12-13T09:54:00Z"/>
          <w:spacing w:val="-2"/>
        </w:rPr>
      </w:pPr>
      <w:del w:id="9999" w:author="SRS 2024" w:date="2023-12-13T09:54:00Z">
        <w:r>
          <w:rPr>
            <w:spacing w:val="-5"/>
          </w:rPr>
          <w:delText>č)</w:delText>
        </w:r>
        <w:r>
          <w:tab/>
          <w:delText>število</w:delText>
        </w:r>
        <w:r>
          <w:rPr>
            <w:spacing w:val="-11"/>
          </w:rPr>
          <w:delText xml:space="preserve"> </w:delText>
        </w:r>
        <w:r>
          <w:delText>zaposlenih</w:delText>
        </w:r>
        <w:r>
          <w:rPr>
            <w:spacing w:val="-11"/>
          </w:rPr>
          <w:delText xml:space="preserve"> </w:delText>
        </w:r>
        <w:r>
          <w:delText>na</w:delText>
        </w:r>
        <w:r>
          <w:rPr>
            <w:spacing w:val="-12"/>
          </w:rPr>
          <w:delText xml:space="preserve"> </w:delText>
        </w:r>
        <w:r>
          <w:delText>koncu</w:delText>
        </w:r>
        <w:r>
          <w:rPr>
            <w:spacing w:val="-11"/>
          </w:rPr>
          <w:delText xml:space="preserve"> </w:delText>
        </w:r>
        <w:r>
          <w:delText>obračunskega</w:delText>
        </w:r>
        <w:r>
          <w:rPr>
            <w:spacing w:val="-11"/>
          </w:rPr>
          <w:delText xml:space="preserve"> </w:delText>
        </w:r>
        <w:r>
          <w:rPr>
            <w:spacing w:val="-2"/>
          </w:rPr>
          <w:delText>obdobja.</w:delText>
        </w:r>
      </w:del>
    </w:p>
    <w:p w14:paraId="32DC5CC8" w14:textId="37B123FD" w:rsidR="00F33A2A" w:rsidRDefault="00225945">
      <w:pPr>
        <w:pStyle w:val="BodyText"/>
        <w:spacing w:before="7"/>
        <w:rPr>
          <w:ins w:id="10000" w:author="SRS 2024" w:date="2023-12-13T09:54:00Z"/>
        </w:rPr>
      </w:pPr>
      <w:del w:id="10001" w:author="SRS 2024" w:date="2023-12-13T09:54:00Z">
        <w:r>
          <w:rPr>
            <w:sz w:val="23"/>
            <w:szCs w:val="23"/>
          </w:rPr>
          <w:delText>V</w:delText>
        </w:r>
        <w:r>
          <w:rPr>
            <w:spacing w:val="-2"/>
            <w:sz w:val="23"/>
            <w:szCs w:val="23"/>
          </w:rPr>
          <w:delText xml:space="preserve"> </w:delText>
        </w:r>
        <w:r>
          <w:rPr>
            <w:sz w:val="23"/>
            <w:szCs w:val="23"/>
          </w:rPr>
          <w:delText>delniških</w:delText>
        </w:r>
        <w:r>
          <w:rPr>
            <w:spacing w:val="-4"/>
            <w:sz w:val="23"/>
            <w:szCs w:val="23"/>
          </w:rPr>
          <w:delText xml:space="preserve"> </w:delText>
        </w:r>
        <w:r>
          <w:rPr>
            <w:sz w:val="23"/>
            <w:szCs w:val="23"/>
          </w:rPr>
          <w:delText>družbah</w:delText>
        </w:r>
      </w:del>
    </w:p>
    <w:p w14:paraId="4AE04311" w14:textId="77777777" w:rsidR="00F33A2A" w:rsidRDefault="00000000">
      <w:pPr>
        <w:pStyle w:val="ListParagraph"/>
        <w:numPr>
          <w:ilvl w:val="1"/>
          <w:numId w:val="78"/>
        </w:numPr>
        <w:tabs>
          <w:tab w:val="left" w:pos="898"/>
          <w:tab w:val="left" w:pos="900"/>
        </w:tabs>
        <w:spacing w:line="259" w:lineRule="auto"/>
        <w:ind w:right="696"/>
        <w:jc w:val="both"/>
      </w:pPr>
      <w:ins w:id="10002" w:author="SRS 2024" w:date="2023-12-13T09:54:00Z">
        <w:r>
          <w:t>V organizaciji, ki je delniška družba,</w:t>
        </w:r>
      </w:ins>
      <w:r>
        <w:t xml:space="preserve"> se poleg postavk, ki jih vsebujeta različici I in II izkaza poslovnega izida, predstavita še posebej čisti dobiček, ki pripada navadnim delničarjem,</w:t>
      </w:r>
      <w:r>
        <w:rPr>
          <w:spacing w:val="-15"/>
        </w:rPr>
        <w:t xml:space="preserve"> </w:t>
      </w:r>
      <w:r>
        <w:t>in</w:t>
      </w:r>
      <w:r>
        <w:rPr>
          <w:spacing w:val="-14"/>
        </w:rPr>
        <w:t xml:space="preserve"> </w:t>
      </w:r>
      <w:r>
        <w:t>posebej</w:t>
      </w:r>
      <w:r>
        <w:rPr>
          <w:spacing w:val="-15"/>
        </w:rPr>
        <w:t xml:space="preserve"> </w:t>
      </w:r>
      <w:r>
        <w:t>čisti</w:t>
      </w:r>
      <w:r>
        <w:rPr>
          <w:spacing w:val="-14"/>
        </w:rPr>
        <w:t xml:space="preserve"> </w:t>
      </w:r>
      <w:r>
        <w:t>dobiček,</w:t>
      </w:r>
      <w:r>
        <w:rPr>
          <w:spacing w:val="-15"/>
        </w:rPr>
        <w:t xml:space="preserve"> </w:t>
      </w:r>
      <w:r>
        <w:t>ki</w:t>
      </w:r>
      <w:r>
        <w:rPr>
          <w:spacing w:val="-14"/>
        </w:rPr>
        <w:t xml:space="preserve"> </w:t>
      </w:r>
      <w:r>
        <w:t>pripada</w:t>
      </w:r>
      <w:r>
        <w:rPr>
          <w:spacing w:val="-14"/>
        </w:rPr>
        <w:t xml:space="preserve"> </w:t>
      </w:r>
      <w:r>
        <w:t>prednostnim</w:t>
      </w:r>
      <w:r>
        <w:rPr>
          <w:spacing w:val="-15"/>
        </w:rPr>
        <w:t xml:space="preserve"> </w:t>
      </w:r>
      <w:r>
        <w:t>delničarjem.</w:t>
      </w:r>
      <w:r>
        <w:rPr>
          <w:spacing w:val="-15"/>
        </w:rPr>
        <w:t xml:space="preserve"> </w:t>
      </w:r>
      <w:r>
        <w:t>Čisti</w:t>
      </w:r>
      <w:r>
        <w:rPr>
          <w:spacing w:val="-14"/>
        </w:rPr>
        <w:t xml:space="preserve"> </w:t>
      </w:r>
      <w:r>
        <w:t>dobiček, ki pripada navadnim delničarjem, se predstavi kot osnovni čisti dobiček in kot popravljeni čisti dobiček. Zadnji je čisti poslovni izid za navadne delničarje, prilagojen za</w:t>
      </w:r>
      <w:r>
        <w:rPr>
          <w:spacing w:val="-8"/>
        </w:rPr>
        <w:t xml:space="preserve"> </w:t>
      </w:r>
      <w:r>
        <w:t>učinke</w:t>
      </w:r>
      <w:r>
        <w:rPr>
          <w:spacing w:val="-8"/>
        </w:rPr>
        <w:t xml:space="preserve"> </w:t>
      </w:r>
      <w:r>
        <w:t>popravljalnih</w:t>
      </w:r>
      <w:r>
        <w:rPr>
          <w:spacing w:val="-8"/>
        </w:rPr>
        <w:t xml:space="preserve"> </w:t>
      </w:r>
      <w:r>
        <w:t>potencialnih</w:t>
      </w:r>
      <w:r>
        <w:rPr>
          <w:spacing w:val="-9"/>
        </w:rPr>
        <w:t xml:space="preserve"> </w:t>
      </w:r>
      <w:r>
        <w:t>navadnih</w:t>
      </w:r>
      <w:r>
        <w:rPr>
          <w:spacing w:val="-8"/>
        </w:rPr>
        <w:t xml:space="preserve"> </w:t>
      </w:r>
      <w:r>
        <w:t>delnic.</w:t>
      </w:r>
      <w:r>
        <w:rPr>
          <w:spacing w:val="-8"/>
        </w:rPr>
        <w:t xml:space="preserve"> </w:t>
      </w:r>
      <w:r>
        <w:t>Od</w:t>
      </w:r>
      <w:r>
        <w:rPr>
          <w:spacing w:val="-8"/>
        </w:rPr>
        <w:t xml:space="preserve"> </w:t>
      </w:r>
      <w:r>
        <w:t>prvega</w:t>
      </w:r>
      <w:r>
        <w:rPr>
          <w:spacing w:val="-8"/>
        </w:rPr>
        <w:t xml:space="preserve"> </w:t>
      </w:r>
      <w:r>
        <w:t>se</w:t>
      </w:r>
      <w:r>
        <w:rPr>
          <w:spacing w:val="-8"/>
        </w:rPr>
        <w:t xml:space="preserve"> </w:t>
      </w:r>
      <w:r>
        <w:t>razlikuje</w:t>
      </w:r>
      <w:r>
        <w:rPr>
          <w:spacing w:val="-8"/>
        </w:rPr>
        <w:t xml:space="preserve"> </w:t>
      </w:r>
      <w:r>
        <w:t>za</w:t>
      </w:r>
      <w:r>
        <w:rPr>
          <w:spacing w:val="-8"/>
        </w:rPr>
        <w:t xml:space="preserve"> </w:t>
      </w:r>
      <w:r>
        <w:t>učinek, ki ga po plačilu davka povzročijo:</w:t>
      </w:r>
    </w:p>
    <w:p w14:paraId="1879C64F" w14:textId="77777777" w:rsidR="00F33A2A" w:rsidRDefault="00000000">
      <w:pPr>
        <w:pStyle w:val="ListParagraph"/>
        <w:numPr>
          <w:ilvl w:val="0"/>
          <w:numId w:val="70"/>
        </w:numPr>
        <w:tabs>
          <w:tab w:val="left" w:pos="1228"/>
          <w:tab w:val="left" w:pos="1230"/>
        </w:tabs>
        <w:spacing w:line="259" w:lineRule="auto"/>
        <w:ind w:right="699"/>
      </w:pPr>
      <w:r>
        <w:t>morebitne</w:t>
      </w:r>
      <w:r>
        <w:rPr>
          <w:spacing w:val="40"/>
        </w:rPr>
        <w:t xml:space="preserve"> </w:t>
      </w:r>
      <w:r>
        <w:t>dividende</w:t>
      </w:r>
      <w:r>
        <w:rPr>
          <w:spacing w:val="40"/>
        </w:rPr>
        <w:t xml:space="preserve"> </w:t>
      </w:r>
      <w:r>
        <w:t>za</w:t>
      </w:r>
      <w:r>
        <w:rPr>
          <w:spacing w:val="40"/>
        </w:rPr>
        <w:t xml:space="preserve"> </w:t>
      </w:r>
      <w:r>
        <w:t>popravljalne</w:t>
      </w:r>
      <w:r>
        <w:rPr>
          <w:spacing w:val="40"/>
        </w:rPr>
        <w:t xml:space="preserve"> </w:t>
      </w:r>
      <w:r>
        <w:t>potencialne</w:t>
      </w:r>
      <w:r>
        <w:rPr>
          <w:spacing w:val="40"/>
        </w:rPr>
        <w:t xml:space="preserve"> </w:t>
      </w:r>
      <w:r>
        <w:t>navadne</w:t>
      </w:r>
      <w:r>
        <w:rPr>
          <w:spacing w:val="40"/>
        </w:rPr>
        <w:t xml:space="preserve"> </w:t>
      </w:r>
      <w:r>
        <w:t>delnice,</w:t>
      </w:r>
      <w:r>
        <w:rPr>
          <w:spacing w:val="40"/>
        </w:rPr>
        <w:t xml:space="preserve"> </w:t>
      </w:r>
      <w:r>
        <w:t>odštete</w:t>
      </w:r>
      <w:r>
        <w:rPr>
          <w:spacing w:val="40"/>
        </w:rPr>
        <w:t xml:space="preserve"> </w:t>
      </w:r>
      <w:r>
        <w:t>pri izračunavanju prvega;</w:t>
      </w:r>
    </w:p>
    <w:p w14:paraId="12B98417" w14:textId="740A34C4" w:rsidR="00F33A2A" w:rsidRDefault="00000000">
      <w:pPr>
        <w:pStyle w:val="ListParagraph"/>
        <w:numPr>
          <w:ilvl w:val="0"/>
          <w:numId w:val="70"/>
        </w:numPr>
        <w:tabs>
          <w:tab w:val="left" w:pos="1228"/>
          <w:tab w:val="left" w:pos="1230"/>
        </w:tabs>
        <w:spacing w:line="259" w:lineRule="auto"/>
        <w:ind w:right="698"/>
      </w:pPr>
      <w:r>
        <w:t xml:space="preserve">obresti, pripoznane v obračunskem obdobju za popravljalne </w:t>
      </w:r>
      <w:del w:id="10003" w:author="SRS 2024" w:date="2023-12-13T09:54:00Z">
        <w:r w:rsidR="00225945">
          <w:rPr>
            <w:sz w:val="23"/>
            <w:szCs w:val="23"/>
          </w:rPr>
          <w:delText>poten- cialne</w:delText>
        </w:r>
      </w:del>
      <w:ins w:id="10004" w:author="SRS 2024" w:date="2023-12-13T09:54:00Z">
        <w:r>
          <w:t>potencialne</w:t>
        </w:r>
      </w:ins>
      <w:r>
        <w:t xml:space="preserve"> navadne </w:t>
      </w:r>
      <w:r>
        <w:rPr>
          <w:spacing w:val="-2"/>
        </w:rPr>
        <w:t>delnice;</w:t>
      </w:r>
    </w:p>
    <w:p w14:paraId="469740A2" w14:textId="77777777" w:rsidR="00225945" w:rsidRDefault="00000000">
      <w:pPr>
        <w:pStyle w:val="ListParagraph"/>
        <w:numPr>
          <w:ilvl w:val="0"/>
          <w:numId w:val="273"/>
        </w:numPr>
        <w:tabs>
          <w:tab w:val="left" w:pos="1298"/>
        </w:tabs>
        <w:kinsoku w:val="0"/>
        <w:overflowPunct w:val="0"/>
        <w:adjustRightInd w:val="0"/>
        <w:spacing w:before="21"/>
        <w:rPr>
          <w:del w:id="10005" w:author="SRS 2024" w:date="2023-12-13T09:54:00Z"/>
          <w:spacing w:val="-5"/>
          <w:sz w:val="23"/>
          <w:szCs w:val="23"/>
        </w:rPr>
      </w:pPr>
      <w:r>
        <w:t>druge</w:t>
      </w:r>
      <w:r>
        <w:rPr>
          <w:spacing w:val="40"/>
        </w:rPr>
        <w:t xml:space="preserve"> </w:t>
      </w:r>
      <w:r>
        <w:t>morebitne</w:t>
      </w:r>
      <w:r>
        <w:rPr>
          <w:spacing w:val="40"/>
        </w:rPr>
        <w:t xml:space="preserve"> </w:t>
      </w:r>
      <w:r>
        <w:t>spremembe</w:t>
      </w:r>
      <w:r>
        <w:rPr>
          <w:spacing w:val="40"/>
        </w:rPr>
        <w:t xml:space="preserve"> </w:t>
      </w:r>
      <w:r>
        <w:t>prihodkov</w:t>
      </w:r>
      <w:r>
        <w:rPr>
          <w:spacing w:val="40"/>
        </w:rPr>
        <w:t xml:space="preserve"> </w:t>
      </w:r>
      <w:r>
        <w:t>ali</w:t>
      </w:r>
      <w:r>
        <w:rPr>
          <w:spacing w:val="40"/>
        </w:rPr>
        <w:t xml:space="preserve"> </w:t>
      </w:r>
      <w:r>
        <w:t>odhodkov,</w:t>
      </w:r>
      <w:r>
        <w:rPr>
          <w:spacing w:val="40"/>
        </w:rPr>
        <w:t xml:space="preserve"> </w:t>
      </w:r>
      <w:r>
        <w:t>izhajajoče</w:t>
      </w:r>
      <w:r>
        <w:rPr>
          <w:spacing w:val="40"/>
        </w:rPr>
        <w:t xml:space="preserve"> </w:t>
      </w:r>
      <w:r>
        <w:t>iz</w:t>
      </w:r>
    </w:p>
    <w:p w14:paraId="720D3374" w14:textId="33976364" w:rsidR="00F33A2A" w:rsidRDefault="00000000">
      <w:pPr>
        <w:pStyle w:val="ListParagraph"/>
        <w:numPr>
          <w:ilvl w:val="0"/>
          <w:numId w:val="70"/>
        </w:numPr>
        <w:tabs>
          <w:tab w:val="left" w:pos="1228"/>
          <w:tab w:val="left" w:pos="1230"/>
        </w:tabs>
        <w:spacing w:line="259" w:lineRule="auto"/>
        <w:ind w:right="701"/>
      </w:pPr>
      <w:ins w:id="10006" w:author="SRS 2024" w:date="2023-12-13T09:54:00Z">
        <w:r>
          <w:rPr>
            <w:spacing w:val="40"/>
          </w:rPr>
          <w:t xml:space="preserve"> </w:t>
        </w:r>
      </w:ins>
      <w:r>
        <w:t>zamenjave popravljalnih potencialnih navadnih delnic.</w:t>
      </w:r>
    </w:p>
    <w:p w14:paraId="7F7BE5D1" w14:textId="77777777" w:rsidR="00F33A2A" w:rsidRDefault="00F33A2A">
      <w:pPr>
        <w:pStyle w:val="BodyText"/>
        <w:spacing w:before="7"/>
        <w:rPr>
          <w:ins w:id="10007" w:author="SRS 2024" w:date="2023-12-13T09:54:00Z"/>
          <w:sz w:val="20"/>
        </w:rPr>
      </w:pPr>
    </w:p>
    <w:p w14:paraId="4F2C8CB8" w14:textId="682BCA75" w:rsidR="00F33A2A" w:rsidRDefault="00000000">
      <w:pPr>
        <w:pStyle w:val="BodyText"/>
        <w:spacing w:line="259" w:lineRule="auto"/>
        <w:ind w:left="900" w:right="698"/>
        <w:jc w:val="both"/>
      </w:pPr>
      <w:r>
        <w:t xml:space="preserve">Organizacija mora predstaviti osnovni in popravljeni čisti dobiček na </w:t>
      </w:r>
      <w:del w:id="10008" w:author="SRS 2024" w:date="2023-12-13T09:54:00Z">
        <w:r w:rsidR="00225945">
          <w:delText>del- nico</w:delText>
        </w:r>
      </w:del>
      <w:ins w:id="10009" w:author="SRS 2024" w:date="2023-12-13T09:54:00Z">
        <w:r>
          <w:t>delnico</w:t>
        </w:r>
      </w:ins>
      <w:r>
        <w:t xml:space="preserve"> za vse razrede navadnih delnic, povezane z različnimi pravicami do deleža v čistem dobičku obračunskega obdobja. Obe vrsti dobička mora predstaviti enako vidno za vsa predstavljena</w:t>
      </w:r>
      <w:r>
        <w:rPr>
          <w:spacing w:val="-2"/>
        </w:rPr>
        <w:t xml:space="preserve"> </w:t>
      </w:r>
      <w:r>
        <w:t>obračunska</w:t>
      </w:r>
      <w:r>
        <w:rPr>
          <w:spacing w:val="-2"/>
        </w:rPr>
        <w:t xml:space="preserve"> </w:t>
      </w:r>
      <w:r>
        <w:t>obdobja.</w:t>
      </w:r>
      <w:r>
        <w:rPr>
          <w:spacing w:val="-2"/>
        </w:rPr>
        <w:t xml:space="preserve"> </w:t>
      </w:r>
      <w:del w:id="10010" w:author="SRS 2024" w:date="2023-12-13T09:54:00Z">
        <w:r w:rsidR="00225945">
          <w:delText>Pred- stavitev</w:delText>
        </w:r>
      </w:del>
      <w:ins w:id="10011" w:author="SRS 2024" w:date="2023-12-13T09:54:00Z">
        <w:r>
          <w:t>Predstavitev</w:t>
        </w:r>
      </w:ins>
      <w:r>
        <w:rPr>
          <w:spacing w:val="-3"/>
        </w:rPr>
        <w:t xml:space="preserve"> </w:t>
      </w:r>
      <w:r>
        <w:t>je</w:t>
      </w:r>
      <w:r>
        <w:rPr>
          <w:spacing w:val="-2"/>
        </w:rPr>
        <w:t xml:space="preserve"> </w:t>
      </w:r>
      <w:r>
        <w:t>potrebna,</w:t>
      </w:r>
      <w:r>
        <w:rPr>
          <w:spacing w:val="-3"/>
        </w:rPr>
        <w:t xml:space="preserve"> </w:t>
      </w:r>
      <w:r>
        <w:t>celo</w:t>
      </w:r>
      <w:r>
        <w:rPr>
          <w:spacing w:val="-2"/>
        </w:rPr>
        <w:t xml:space="preserve"> </w:t>
      </w:r>
      <w:r>
        <w:t>če</w:t>
      </w:r>
      <w:r>
        <w:rPr>
          <w:spacing w:val="-2"/>
        </w:rPr>
        <w:t xml:space="preserve"> </w:t>
      </w:r>
      <w:r>
        <w:t>so</w:t>
      </w:r>
      <w:r>
        <w:rPr>
          <w:spacing w:val="-2"/>
        </w:rPr>
        <w:t xml:space="preserve"> </w:t>
      </w:r>
      <w:r>
        <w:t>razkriti</w:t>
      </w:r>
      <w:r>
        <w:rPr>
          <w:spacing w:val="-3"/>
        </w:rPr>
        <w:t xml:space="preserve"> </w:t>
      </w:r>
      <w:r>
        <w:t xml:space="preserve">zneski negativni (izguba na </w:t>
      </w:r>
      <w:del w:id="10012" w:author="SRS 2024" w:date="2023-12-13T09:54:00Z">
        <w:r w:rsidR="00225945">
          <w:delText xml:space="preserve">del- </w:delText>
        </w:r>
        <w:r w:rsidR="00225945">
          <w:rPr>
            <w:spacing w:val="-2"/>
          </w:rPr>
          <w:delText>nico</w:delText>
        </w:r>
      </w:del>
      <w:ins w:id="10013" w:author="SRS 2024" w:date="2023-12-13T09:54:00Z">
        <w:r>
          <w:t>delnico</w:t>
        </w:r>
      </w:ins>
      <w:r>
        <w:t>).</w:t>
      </w:r>
    </w:p>
    <w:p w14:paraId="7B1F4A2E" w14:textId="77777777" w:rsidR="00F33A2A" w:rsidRDefault="00F33A2A">
      <w:pPr>
        <w:pStyle w:val="BodyText"/>
        <w:rPr>
          <w:ins w:id="10014" w:author="SRS 2024" w:date="2023-12-13T09:54:00Z"/>
          <w:sz w:val="24"/>
        </w:rPr>
      </w:pPr>
    </w:p>
    <w:p w14:paraId="7A6DB0A8" w14:textId="77777777" w:rsidR="00F33A2A" w:rsidRDefault="00F33A2A">
      <w:pPr>
        <w:pStyle w:val="BodyText"/>
        <w:rPr>
          <w:ins w:id="10015" w:author="SRS 2024" w:date="2023-12-13T09:54:00Z"/>
          <w:sz w:val="24"/>
        </w:rPr>
      </w:pPr>
    </w:p>
    <w:p w14:paraId="5D1F173D" w14:textId="7ED9B878" w:rsidR="00F33A2A" w:rsidRDefault="00000000">
      <w:pPr>
        <w:pStyle w:val="BodyText"/>
        <w:spacing w:before="200" w:line="259" w:lineRule="auto"/>
        <w:ind w:left="900" w:right="700"/>
        <w:jc w:val="both"/>
        <w:rPr>
          <w:ins w:id="10016" w:author="SRS 2024" w:date="2023-12-13T09:54:00Z"/>
        </w:rPr>
      </w:pPr>
      <w:r>
        <w:t>Če</w:t>
      </w:r>
      <w:r>
        <w:rPr>
          <w:spacing w:val="-12"/>
        </w:rPr>
        <w:t xml:space="preserve"> </w:t>
      </w:r>
      <w:r>
        <w:t>se</w:t>
      </w:r>
      <w:r>
        <w:rPr>
          <w:spacing w:val="-12"/>
        </w:rPr>
        <w:t xml:space="preserve"> </w:t>
      </w:r>
      <w:r>
        <w:t>število</w:t>
      </w:r>
      <w:r>
        <w:rPr>
          <w:spacing w:val="-12"/>
        </w:rPr>
        <w:t xml:space="preserve"> </w:t>
      </w:r>
      <w:r>
        <w:t>uveljavljajočih</w:t>
      </w:r>
      <w:r>
        <w:rPr>
          <w:spacing w:val="-12"/>
        </w:rPr>
        <w:t xml:space="preserve"> </w:t>
      </w:r>
      <w:r>
        <w:t>se</w:t>
      </w:r>
      <w:r>
        <w:rPr>
          <w:spacing w:val="-13"/>
        </w:rPr>
        <w:t xml:space="preserve"> </w:t>
      </w:r>
      <w:r>
        <w:t>navadnih</w:t>
      </w:r>
      <w:r>
        <w:rPr>
          <w:spacing w:val="-12"/>
        </w:rPr>
        <w:t xml:space="preserve"> </w:t>
      </w:r>
      <w:r>
        <w:t>ali</w:t>
      </w:r>
      <w:r>
        <w:rPr>
          <w:spacing w:val="-13"/>
        </w:rPr>
        <w:t xml:space="preserve"> </w:t>
      </w:r>
      <w:r>
        <w:t>potencialnih</w:t>
      </w:r>
      <w:r>
        <w:rPr>
          <w:spacing w:val="-13"/>
        </w:rPr>
        <w:t xml:space="preserve"> </w:t>
      </w:r>
      <w:r>
        <w:t>navadnih</w:t>
      </w:r>
      <w:r>
        <w:rPr>
          <w:spacing w:val="-12"/>
        </w:rPr>
        <w:t xml:space="preserve"> </w:t>
      </w:r>
      <w:r>
        <w:t>delnic</w:t>
      </w:r>
      <w:r>
        <w:rPr>
          <w:spacing w:val="-12"/>
        </w:rPr>
        <w:t xml:space="preserve"> </w:t>
      </w:r>
      <w:r>
        <w:t>poveča</w:t>
      </w:r>
      <w:r>
        <w:rPr>
          <w:spacing w:val="-13"/>
        </w:rPr>
        <w:t xml:space="preserve"> </w:t>
      </w:r>
      <w:r>
        <w:t>zaradi izdaje</w:t>
      </w:r>
      <w:r>
        <w:rPr>
          <w:spacing w:val="39"/>
        </w:rPr>
        <w:t xml:space="preserve"> </w:t>
      </w:r>
      <w:r>
        <w:t>brezplačnih</w:t>
      </w:r>
      <w:r>
        <w:rPr>
          <w:spacing w:val="40"/>
        </w:rPr>
        <w:t xml:space="preserve"> </w:t>
      </w:r>
      <w:r>
        <w:t>delnic</w:t>
      </w:r>
      <w:r>
        <w:rPr>
          <w:spacing w:val="40"/>
        </w:rPr>
        <w:t xml:space="preserve"> </w:t>
      </w:r>
      <w:r>
        <w:t>na</w:t>
      </w:r>
      <w:r>
        <w:rPr>
          <w:spacing w:val="40"/>
        </w:rPr>
        <w:t xml:space="preserve"> </w:t>
      </w:r>
      <w:r>
        <w:t>podlagi</w:t>
      </w:r>
      <w:r>
        <w:rPr>
          <w:spacing w:val="41"/>
        </w:rPr>
        <w:t xml:space="preserve"> </w:t>
      </w:r>
      <w:r>
        <w:t>prenosa</w:t>
      </w:r>
      <w:r>
        <w:rPr>
          <w:spacing w:val="38"/>
        </w:rPr>
        <w:t xml:space="preserve"> </w:t>
      </w:r>
      <w:r>
        <w:t>rezerv</w:t>
      </w:r>
      <w:r>
        <w:rPr>
          <w:spacing w:val="41"/>
        </w:rPr>
        <w:t xml:space="preserve"> </w:t>
      </w:r>
      <w:r>
        <w:t>v</w:t>
      </w:r>
      <w:r>
        <w:rPr>
          <w:spacing w:val="40"/>
        </w:rPr>
        <w:t xml:space="preserve"> </w:t>
      </w:r>
      <w:del w:id="10017" w:author="SRS 2024" w:date="2023-12-13T09:54:00Z">
        <w:r w:rsidR="00225945">
          <w:delText>del- niški</w:delText>
        </w:r>
      </w:del>
      <w:ins w:id="10018" w:author="SRS 2024" w:date="2023-12-13T09:54:00Z">
        <w:r>
          <w:t>delniški</w:t>
        </w:r>
      </w:ins>
      <w:r>
        <w:rPr>
          <w:spacing w:val="41"/>
        </w:rPr>
        <w:t xml:space="preserve"> </w:t>
      </w:r>
      <w:r>
        <w:t>kapital</w:t>
      </w:r>
      <w:r>
        <w:rPr>
          <w:spacing w:val="41"/>
        </w:rPr>
        <w:t xml:space="preserve"> </w:t>
      </w:r>
      <w:del w:id="10019" w:author="SRS 2024" w:date="2023-12-13T09:54:00Z">
        <w:r w:rsidR="00225945">
          <w:delText>podjetja</w:delText>
        </w:r>
        <w:r w:rsidR="00225945">
          <w:rPr>
            <w:spacing w:val="-1"/>
          </w:rPr>
          <w:delText xml:space="preserve"> </w:delText>
        </w:r>
      </w:del>
      <w:r>
        <w:t>ali</w:t>
      </w:r>
      <w:r>
        <w:rPr>
          <w:spacing w:val="40"/>
        </w:rPr>
        <w:t xml:space="preserve"> </w:t>
      </w:r>
      <w:r>
        <w:rPr>
          <w:spacing w:val="-2"/>
        </w:rPr>
        <w:t>posebne</w:t>
      </w:r>
      <w:del w:id="10020" w:author="SRS 2024" w:date="2023-12-13T09:54:00Z">
        <w:r w:rsidR="00225945">
          <w:delText xml:space="preserve"> </w:delText>
        </w:r>
      </w:del>
    </w:p>
    <w:p w14:paraId="0CCB62E5" w14:textId="77777777" w:rsidR="00F33A2A" w:rsidRDefault="00F33A2A">
      <w:pPr>
        <w:spacing w:line="259" w:lineRule="auto"/>
        <w:jc w:val="both"/>
        <w:rPr>
          <w:ins w:id="10021" w:author="SRS 2024" w:date="2023-12-13T09:54:00Z"/>
        </w:rPr>
        <w:sectPr w:rsidR="00F33A2A">
          <w:pgSz w:w="11910" w:h="16840"/>
          <w:pgMar w:top="1340" w:right="740" w:bottom="280" w:left="1200" w:header="720" w:footer="720" w:gutter="0"/>
          <w:cols w:space="720"/>
        </w:sectPr>
      </w:pPr>
    </w:p>
    <w:p w14:paraId="719D9599" w14:textId="4DB972EE" w:rsidR="00F33A2A" w:rsidRDefault="00000000">
      <w:pPr>
        <w:pStyle w:val="BodyText"/>
        <w:spacing w:before="81" w:line="259" w:lineRule="auto"/>
        <w:ind w:left="900" w:right="697"/>
        <w:jc w:val="both"/>
      </w:pPr>
      <w:r>
        <w:t xml:space="preserve">premije obstoječim delničarjem ali </w:t>
      </w:r>
      <w:del w:id="10022" w:author="SRS 2024" w:date="2023-12-13T09:54:00Z">
        <w:r w:rsidR="00225945">
          <w:delText>raz- cepitve</w:delText>
        </w:r>
      </w:del>
      <w:ins w:id="10023" w:author="SRS 2024" w:date="2023-12-13T09:54:00Z">
        <w:r>
          <w:t>razcepitve</w:t>
        </w:r>
      </w:ins>
      <w:r>
        <w:t xml:space="preserve"> delnic oziroma zmanjša zaradi obratne razcepitve delnic, je treba popraviti izračun osnovnega in popravljenega čistega dobička na delnico za vsa predstavljena obračunska obdobja. Če </w:t>
      </w:r>
      <w:del w:id="10024" w:author="SRS 2024" w:date="2023-12-13T09:54:00Z">
        <w:r w:rsidR="00225945">
          <w:delText>pride</w:delText>
        </w:r>
        <w:r w:rsidR="00225945">
          <w:rPr>
            <w:spacing w:val="-1"/>
          </w:rPr>
          <w:delText xml:space="preserve"> </w:delText>
        </w:r>
        <w:r w:rsidR="00225945">
          <w:delText>do teh sprememb</w:delText>
        </w:r>
      </w:del>
      <w:ins w:id="10025" w:author="SRS 2024" w:date="2023-12-13T09:54:00Z">
        <w:r>
          <w:t>te spremembe nastanejo</w:t>
        </w:r>
      </w:ins>
      <w:r>
        <w:t xml:space="preserve"> po dnevu bilance stanja, vendar pred objavo računovodskih izkazov, je podlaga za izračune na delnico za te </w:t>
      </w:r>
      <w:del w:id="10026" w:author="SRS 2024" w:date="2023-12-13T09:54:00Z">
        <w:r w:rsidR="00225945">
          <w:delText>pa tudi</w:delText>
        </w:r>
      </w:del>
      <w:ins w:id="10027" w:author="SRS 2024" w:date="2023-12-13T09:54:00Z">
        <w:r>
          <w:t>in</w:t>
        </w:r>
      </w:ins>
      <w:r>
        <w:t xml:space="preserve"> za vse morebitne računovodske izkaze za prejšnja obdobja novo število delnic. Če se v izračunih na delnico take spremembe števila delnic upoštevajo, je to treba razkriti. Poleg tega se osnovni in popravljeni čisti dobiček na delnico vseh prikazanih obdobij popravita za učinke:</w:t>
      </w:r>
    </w:p>
    <w:p w14:paraId="45810771" w14:textId="5E7AF35B" w:rsidR="00F33A2A" w:rsidRDefault="00000000">
      <w:pPr>
        <w:pStyle w:val="ListParagraph"/>
        <w:numPr>
          <w:ilvl w:val="0"/>
          <w:numId w:val="69"/>
        </w:numPr>
        <w:tabs>
          <w:tab w:val="left" w:pos="1229"/>
        </w:tabs>
        <w:spacing w:line="251" w:lineRule="exact"/>
        <w:ind w:left="1229" w:hanging="329"/>
        <w:jc w:val="both"/>
      </w:pPr>
      <w:r>
        <w:t>bistvenih</w:t>
      </w:r>
      <w:r>
        <w:rPr>
          <w:spacing w:val="-12"/>
        </w:rPr>
        <w:t xml:space="preserve"> </w:t>
      </w:r>
      <w:r>
        <w:t>napak</w:t>
      </w:r>
      <w:r>
        <w:rPr>
          <w:spacing w:val="-10"/>
        </w:rPr>
        <w:t xml:space="preserve"> </w:t>
      </w:r>
      <w:r>
        <w:t>in</w:t>
      </w:r>
      <w:r>
        <w:rPr>
          <w:spacing w:val="-11"/>
        </w:rPr>
        <w:t xml:space="preserve"> </w:t>
      </w:r>
      <w:r>
        <w:t>popravkov,</w:t>
      </w:r>
      <w:r>
        <w:rPr>
          <w:spacing w:val="-12"/>
        </w:rPr>
        <w:t xml:space="preserve"> </w:t>
      </w:r>
      <w:r>
        <w:t>ki</w:t>
      </w:r>
      <w:r>
        <w:rPr>
          <w:spacing w:val="-10"/>
        </w:rPr>
        <w:t xml:space="preserve"> </w:t>
      </w:r>
      <w:r>
        <w:t>so</w:t>
      </w:r>
      <w:r>
        <w:rPr>
          <w:spacing w:val="-12"/>
        </w:rPr>
        <w:t xml:space="preserve"> </w:t>
      </w:r>
      <w:r>
        <w:t>posledice</w:t>
      </w:r>
      <w:r>
        <w:rPr>
          <w:spacing w:val="-12"/>
        </w:rPr>
        <w:t xml:space="preserve"> </w:t>
      </w:r>
      <w:r>
        <w:t>sprememb</w:t>
      </w:r>
      <w:r>
        <w:rPr>
          <w:spacing w:val="-11"/>
        </w:rPr>
        <w:t xml:space="preserve"> </w:t>
      </w:r>
      <w:del w:id="10028" w:author="SRS 2024" w:date="2023-12-13T09:54:00Z">
        <w:r w:rsidR="00225945">
          <w:rPr>
            <w:sz w:val="23"/>
            <w:szCs w:val="23"/>
          </w:rPr>
          <w:delText>računo- vodskih</w:delText>
        </w:r>
      </w:del>
      <w:ins w:id="10029" w:author="SRS 2024" w:date="2023-12-13T09:54:00Z">
        <w:r>
          <w:t>računovodskih</w:t>
        </w:r>
      </w:ins>
      <w:r>
        <w:rPr>
          <w:spacing w:val="-11"/>
        </w:rPr>
        <w:t xml:space="preserve"> </w:t>
      </w:r>
      <w:r>
        <w:rPr>
          <w:spacing w:val="-2"/>
        </w:rPr>
        <w:t>usmeritev;</w:t>
      </w:r>
    </w:p>
    <w:p w14:paraId="02075372" w14:textId="77777777" w:rsidR="00F33A2A" w:rsidRDefault="00000000">
      <w:pPr>
        <w:pStyle w:val="ListParagraph"/>
        <w:numPr>
          <w:ilvl w:val="0"/>
          <w:numId w:val="69"/>
        </w:numPr>
        <w:tabs>
          <w:tab w:val="left" w:pos="1229"/>
        </w:tabs>
        <w:spacing w:before="21"/>
        <w:ind w:left="1229" w:hanging="329"/>
        <w:jc w:val="both"/>
      </w:pPr>
      <w:r>
        <w:t>poslovnih</w:t>
      </w:r>
      <w:r>
        <w:rPr>
          <w:spacing w:val="-10"/>
        </w:rPr>
        <w:t xml:space="preserve"> </w:t>
      </w:r>
      <w:r>
        <w:t>združitev,</w:t>
      </w:r>
      <w:r>
        <w:rPr>
          <w:spacing w:val="-10"/>
        </w:rPr>
        <w:t xml:space="preserve"> </w:t>
      </w:r>
      <w:r>
        <w:t>ki</w:t>
      </w:r>
      <w:r>
        <w:rPr>
          <w:spacing w:val="-9"/>
        </w:rPr>
        <w:t xml:space="preserve"> </w:t>
      </w:r>
      <w:r>
        <w:t>pomenijo</w:t>
      </w:r>
      <w:r>
        <w:rPr>
          <w:spacing w:val="-9"/>
        </w:rPr>
        <w:t xml:space="preserve"> </w:t>
      </w:r>
      <w:r>
        <w:t>združitev</w:t>
      </w:r>
      <w:r>
        <w:rPr>
          <w:spacing w:val="-9"/>
        </w:rPr>
        <w:t xml:space="preserve"> </w:t>
      </w:r>
      <w:r>
        <w:t>kapitalskih</w:t>
      </w:r>
      <w:r>
        <w:rPr>
          <w:spacing w:val="-9"/>
        </w:rPr>
        <w:t xml:space="preserve"> </w:t>
      </w:r>
      <w:r>
        <w:rPr>
          <w:spacing w:val="-2"/>
        </w:rPr>
        <w:t>deležev.</w:t>
      </w:r>
    </w:p>
    <w:p w14:paraId="099FA9A6" w14:textId="77777777" w:rsidR="00225945" w:rsidRDefault="00225945">
      <w:pPr>
        <w:pStyle w:val="ListParagraph"/>
        <w:numPr>
          <w:ilvl w:val="0"/>
          <w:numId w:val="297"/>
        </w:numPr>
        <w:tabs>
          <w:tab w:val="left" w:pos="1297"/>
        </w:tabs>
        <w:kinsoku w:val="0"/>
        <w:overflowPunct w:val="0"/>
        <w:adjustRightInd w:val="0"/>
        <w:spacing w:before="25"/>
        <w:ind w:left="1297" w:hanging="452"/>
        <w:jc w:val="both"/>
        <w:rPr>
          <w:del w:id="10030" w:author="SRS 2024" w:date="2023-12-13T09:54:00Z"/>
          <w:spacing w:val="-2"/>
          <w:sz w:val="23"/>
          <w:szCs w:val="23"/>
        </w:rPr>
        <w:sectPr w:rsidR="00225945">
          <w:headerReference w:type="even" r:id="rId524"/>
          <w:headerReference w:type="default" r:id="rId525"/>
          <w:footerReference w:type="even" r:id="rId526"/>
          <w:footerReference w:type="default" r:id="rId527"/>
          <w:pgSz w:w="9300" w:h="14630"/>
          <w:pgMar w:top="1380" w:right="420" w:bottom="440" w:left="600" w:header="400" w:footer="242" w:gutter="0"/>
          <w:pgNumType w:start="208"/>
          <w:cols w:space="708"/>
          <w:noEndnote/>
        </w:sectPr>
      </w:pPr>
    </w:p>
    <w:p w14:paraId="4D3BF51C" w14:textId="2C1FBDB2" w:rsidR="00225945" w:rsidRDefault="000350B8">
      <w:pPr>
        <w:pStyle w:val="BodyText"/>
        <w:kinsoku w:val="0"/>
        <w:overflowPunct w:val="0"/>
        <w:ind w:left="500"/>
        <w:rPr>
          <w:del w:id="10031" w:author="SRS 2024" w:date="2023-12-13T09:54:00Z"/>
          <w:sz w:val="20"/>
          <w:szCs w:val="20"/>
        </w:rPr>
      </w:pPr>
      <w:del w:id="10032" w:author="SRS 2024" w:date="2023-12-13T09:54:00Z">
        <w:r>
          <w:rPr>
            <w:noProof/>
          </w:rPr>
          <mc:AlternateContent>
            <mc:Choice Requires="wps">
              <w:drawing>
                <wp:anchor distT="0" distB="0" distL="114300" distR="114300" simplePos="0" relativeHeight="251967488" behindDoc="0" locked="0" layoutInCell="0" allowOverlap="1" wp14:anchorId="2DD6D8F4" wp14:editId="744C3F27">
                  <wp:simplePos x="0" y="0"/>
                  <wp:positionH relativeFrom="page">
                    <wp:posOffset>5524500</wp:posOffset>
                  </wp:positionH>
                  <wp:positionV relativeFrom="page">
                    <wp:posOffset>612140</wp:posOffset>
                  </wp:positionV>
                  <wp:extent cx="379095" cy="1475740"/>
                  <wp:effectExtent l="0" t="0" r="0" b="0"/>
                  <wp:wrapNone/>
                  <wp:docPr id="1035677866"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22A7" id="Freeform 196" o:spid="_x0000_s1026" style="position:absolute;margin-left:435pt;margin-top:48.2pt;width:29.85pt;height:116.2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68512" behindDoc="0" locked="0" layoutInCell="0" allowOverlap="1" wp14:anchorId="264DDBE3" wp14:editId="25E4DF47">
                  <wp:simplePos x="0" y="0"/>
                  <wp:positionH relativeFrom="page">
                    <wp:posOffset>5590540</wp:posOffset>
                  </wp:positionH>
                  <wp:positionV relativeFrom="page">
                    <wp:posOffset>1136650</wp:posOffset>
                  </wp:positionV>
                  <wp:extent cx="292100" cy="422910"/>
                  <wp:effectExtent l="0" t="0" r="0" b="0"/>
                  <wp:wrapNone/>
                  <wp:docPr id="204279628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C811" w14:textId="77777777" w:rsidR="00225945" w:rsidRDefault="00225945">
                              <w:pPr>
                                <w:pStyle w:val="BodyText"/>
                                <w:kinsoku w:val="0"/>
                                <w:overflowPunct w:val="0"/>
                                <w:spacing w:line="448" w:lineRule="exact"/>
                                <w:ind w:left="20"/>
                                <w:rPr>
                                  <w:del w:id="10033" w:author="SRS 2024" w:date="2023-12-13T09:54:00Z"/>
                                  <w:b/>
                                  <w:bCs/>
                                  <w:color w:val="FFFFFF"/>
                                  <w:spacing w:val="-5"/>
                                  <w:sz w:val="42"/>
                                  <w:szCs w:val="42"/>
                                </w:rPr>
                              </w:pPr>
                              <w:del w:id="1003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DBE3" id="Text Box 197" o:spid="_x0000_s1113" type="#_x0000_t202" style="position:absolute;left:0;text-align:left;margin-left:440.2pt;margin-top:89.5pt;width:23pt;height:33.3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gNZ5m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1C0C811" w14:textId="77777777" w:rsidR="00225945" w:rsidRDefault="00225945">
                        <w:pPr>
                          <w:pStyle w:val="BodyText"/>
                          <w:kinsoku w:val="0"/>
                          <w:overflowPunct w:val="0"/>
                          <w:spacing w:line="448" w:lineRule="exact"/>
                          <w:ind w:left="20"/>
                          <w:rPr>
                            <w:del w:id="10035" w:author="SRS 2024" w:date="2023-12-13T09:54:00Z"/>
                            <w:b/>
                            <w:bCs/>
                            <w:color w:val="FFFFFF"/>
                            <w:spacing w:val="-5"/>
                            <w:sz w:val="42"/>
                            <w:szCs w:val="42"/>
                          </w:rPr>
                        </w:pPr>
                        <w:del w:id="1003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3F965BD" wp14:editId="6ADEFEBB">
              <wp:extent cx="628650" cy="619125"/>
              <wp:effectExtent l="0" t="0" r="0" b="9525"/>
              <wp:docPr id="241"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03708AB" w14:textId="77777777" w:rsidR="00225945" w:rsidRDefault="00225945">
      <w:pPr>
        <w:pStyle w:val="BodyText"/>
        <w:kinsoku w:val="0"/>
        <w:overflowPunct w:val="0"/>
        <w:rPr>
          <w:del w:id="10037" w:author="SRS 2024" w:date="2023-12-13T09:54:00Z"/>
          <w:sz w:val="20"/>
          <w:szCs w:val="20"/>
        </w:rPr>
      </w:pPr>
    </w:p>
    <w:p w14:paraId="6E18E446" w14:textId="77777777" w:rsidR="00F33A2A" w:rsidRDefault="00F33A2A">
      <w:pPr>
        <w:pStyle w:val="BodyText"/>
        <w:spacing w:before="6"/>
      </w:pPr>
    </w:p>
    <w:p w14:paraId="4BFA438C" w14:textId="77777777" w:rsidR="00F33A2A" w:rsidRDefault="00000000">
      <w:pPr>
        <w:pStyle w:val="BodyText"/>
        <w:ind w:left="900"/>
        <w:jc w:val="both"/>
      </w:pPr>
      <w:r>
        <w:t>Razkrijejo</w:t>
      </w:r>
      <w:r>
        <w:rPr>
          <w:spacing w:val="-12"/>
        </w:rPr>
        <w:t xml:space="preserve"> </w:t>
      </w:r>
      <w:r>
        <w:rPr>
          <w:spacing w:val="-5"/>
        </w:rPr>
        <w:t>se:</w:t>
      </w:r>
    </w:p>
    <w:p w14:paraId="5AFE34D7" w14:textId="1FA26D6E" w:rsidR="00F33A2A" w:rsidRDefault="00000000">
      <w:pPr>
        <w:pStyle w:val="ListParagraph"/>
        <w:numPr>
          <w:ilvl w:val="0"/>
          <w:numId w:val="68"/>
        </w:numPr>
        <w:tabs>
          <w:tab w:val="left" w:pos="1228"/>
          <w:tab w:val="left" w:pos="1230"/>
        </w:tabs>
        <w:spacing w:before="21" w:line="259" w:lineRule="auto"/>
        <w:ind w:right="698"/>
        <w:jc w:val="both"/>
      </w:pPr>
      <w:r>
        <w:t>zneski,</w:t>
      </w:r>
      <w:r>
        <w:rPr>
          <w:spacing w:val="-11"/>
        </w:rPr>
        <w:t xml:space="preserve"> </w:t>
      </w:r>
      <w:r>
        <w:t>uporabljeni</w:t>
      </w:r>
      <w:r>
        <w:rPr>
          <w:spacing w:val="-11"/>
        </w:rPr>
        <w:t xml:space="preserve"> </w:t>
      </w:r>
      <w:r>
        <w:t>kot</w:t>
      </w:r>
      <w:r>
        <w:rPr>
          <w:spacing w:val="-11"/>
        </w:rPr>
        <w:t xml:space="preserve"> </w:t>
      </w:r>
      <w:r>
        <w:t>števci</w:t>
      </w:r>
      <w:r>
        <w:rPr>
          <w:spacing w:val="-11"/>
        </w:rPr>
        <w:t xml:space="preserve"> </w:t>
      </w:r>
      <w:r>
        <w:t>pri</w:t>
      </w:r>
      <w:r>
        <w:rPr>
          <w:spacing w:val="-11"/>
        </w:rPr>
        <w:t xml:space="preserve"> </w:t>
      </w:r>
      <w:r>
        <w:t>izračunavanju</w:t>
      </w:r>
      <w:r>
        <w:rPr>
          <w:spacing w:val="-11"/>
        </w:rPr>
        <w:t xml:space="preserve"> </w:t>
      </w:r>
      <w:r>
        <w:t>osnovnega</w:t>
      </w:r>
      <w:r>
        <w:rPr>
          <w:spacing w:val="-11"/>
        </w:rPr>
        <w:t xml:space="preserve"> </w:t>
      </w:r>
      <w:r>
        <w:t>in</w:t>
      </w:r>
      <w:r>
        <w:rPr>
          <w:spacing w:val="-11"/>
        </w:rPr>
        <w:t xml:space="preserve"> </w:t>
      </w:r>
      <w:del w:id="10038" w:author="SRS 2024" w:date="2023-12-13T09:54:00Z">
        <w:r w:rsidR="00225945">
          <w:rPr>
            <w:sz w:val="23"/>
            <w:szCs w:val="23"/>
          </w:rPr>
          <w:delText>po- pravljenega</w:delText>
        </w:r>
      </w:del>
      <w:ins w:id="10039" w:author="SRS 2024" w:date="2023-12-13T09:54:00Z">
        <w:r>
          <w:t>popravljenega</w:t>
        </w:r>
      </w:ins>
      <w:r>
        <w:rPr>
          <w:spacing w:val="-11"/>
        </w:rPr>
        <w:t xml:space="preserve"> </w:t>
      </w:r>
      <w:r>
        <w:t xml:space="preserve">čistega dobička na delnico, </w:t>
      </w:r>
      <w:del w:id="10040" w:author="SRS 2024" w:date="2023-12-13T09:54:00Z">
        <w:r w:rsidR="00225945">
          <w:rPr>
            <w:sz w:val="23"/>
            <w:szCs w:val="23"/>
          </w:rPr>
          <w:delText>in</w:delText>
        </w:r>
      </w:del>
      <w:ins w:id="10041" w:author="SRS 2024" w:date="2023-12-13T09:54:00Z">
        <w:r>
          <w:t>ter</w:t>
        </w:r>
      </w:ins>
      <w:r>
        <w:t xml:space="preserve"> uskladitev teh zneskov s čistim dobičkom ali čisto izgubo obračunskega obdobja;</w:t>
      </w:r>
    </w:p>
    <w:p w14:paraId="653DF3EB" w14:textId="62442DB9" w:rsidR="00F33A2A" w:rsidRDefault="00000000">
      <w:pPr>
        <w:pStyle w:val="ListParagraph"/>
        <w:numPr>
          <w:ilvl w:val="0"/>
          <w:numId w:val="68"/>
        </w:numPr>
        <w:tabs>
          <w:tab w:val="left" w:pos="1228"/>
          <w:tab w:val="left" w:pos="1230"/>
        </w:tabs>
        <w:spacing w:line="259" w:lineRule="auto"/>
        <w:ind w:right="696"/>
        <w:jc w:val="both"/>
      </w:pPr>
      <w:r>
        <w:t xml:space="preserve">tehtano povprečno število navadnih delnic, uporabljeno kot </w:t>
      </w:r>
      <w:del w:id="10042" w:author="SRS 2024" w:date="2023-12-13T09:54:00Z">
        <w:r w:rsidR="00225945">
          <w:rPr>
            <w:sz w:val="23"/>
            <w:szCs w:val="23"/>
          </w:rPr>
          <w:delText>imeno- valec</w:delText>
        </w:r>
      </w:del>
      <w:ins w:id="10043" w:author="SRS 2024" w:date="2023-12-13T09:54:00Z">
        <w:r>
          <w:t>imenovalec</w:t>
        </w:r>
      </w:ins>
      <w:r>
        <w:t xml:space="preserve"> pri izračunavanju osnovnega in popravljenega čistega dobička na delnico, </w:t>
      </w:r>
      <w:del w:id="10044" w:author="SRS 2024" w:date="2023-12-13T09:54:00Z">
        <w:r w:rsidR="00225945">
          <w:rPr>
            <w:sz w:val="23"/>
            <w:szCs w:val="23"/>
          </w:rPr>
          <w:delText>in</w:delText>
        </w:r>
      </w:del>
      <w:ins w:id="10045" w:author="SRS 2024" w:date="2023-12-13T09:54:00Z">
        <w:r>
          <w:t>ter</w:t>
        </w:r>
      </w:ins>
      <w:r>
        <w:t xml:space="preserve"> uskladitev teh imenovalcev med seboj.</w:t>
      </w:r>
    </w:p>
    <w:p w14:paraId="14C37A15" w14:textId="77777777" w:rsidR="00F33A2A" w:rsidRDefault="00F33A2A">
      <w:pPr>
        <w:pStyle w:val="BodyText"/>
        <w:spacing w:before="8"/>
        <w:rPr>
          <w:ins w:id="10046" w:author="SRS 2024" w:date="2023-12-13T09:54:00Z"/>
          <w:sz w:val="20"/>
        </w:rPr>
      </w:pPr>
    </w:p>
    <w:p w14:paraId="2A2F26D6" w14:textId="3DB581F3" w:rsidR="00F33A2A" w:rsidRDefault="00000000">
      <w:pPr>
        <w:pStyle w:val="ListParagraph"/>
        <w:numPr>
          <w:ilvl w:val="1"/>
          <w:numId w:val="78"/>
        </w:numPr>
        <w:tabs>
          <w:tab w:val="left" w:pos="897"/>
          <w:tab w:val="left" w:pos="900"/>
        </w:tabs>
        <w:spacing w:before="1" w:line="259" w:lineRule="auto"/>
        <w:ind w:right="696" w:hanging="661"/>
        <w:jc w:val="both"/>
      </w:pPr>
      <w:r>
        <w:t xml:space="preserve">Organizacija, ki se odloči za obliko izkaza poslovnega izida po različici I, mora v pojasnilih k izkazu </w:t>
      </w:r>
      <w:del w:id="10047" w:author="SRS 2024" w:date="2023-12-13T09:54:00Z">
        <w:r w:rsidR="00225945">
          <w:rPr>
            <w:sz w:val="23"/>
            <w:szCs w:val="23"/>
          </w:rPr>
          <w:delText>pojasniti</w:delText>
        </w:r>
      </w:del>
      <w:ins w:id="10048" w:author="SRS 2024" w:date="2023-12-13T09:54:00Z">
        <w:r>
          <w:t>razkriti proizvajalne</w:t>
        </w:r>
      </w:ins>
      <w:r>
        <w:t xml:space="preserve"> stroške </w:t>
      </w:r>
      <w:del w:id="10049" w:author="SRS 2024" w:date="2023-12-13T09:54:00Z">
        <w:r w:rsidR="00225945">
          <w:rPr>
            <w:sz w:val="23"/>
            <w:szCs w:val="23"/>
          </w:rPr>
          <w:delText>po</w:delText>
        </w:r>
        <w:r w:rsidR="00225945">
          <w:rPr>
            <w:spacing w:val="-13"/>
            <w:sz w:val="23"/>
            <w:szCs w:val="23"/>
          </w:rPr>
          <w:delText xml:space="preserve"> </w:delText>
        </w:r>
        <w:r w:rsidR="00225945">
          <w:rPr>
            <w:sz w:val="23"/>
            <w:szCs w:val="23"/>
          </w:rPr>
          <w:delText>funkcionalnih</w:delText>
        </w:r>
        <w:r w:rsidR="00225945">
          <w:rPr>
            <w:spacing w:val="-13"/>
            <w:sz w:val="23"/>
            <w:szCs w:val="23"/>
          </w:rPr>
          <w:delText xml:space="preserve"> </w:delText>
        </w:r>
        <w:r w:rsidR="00225945">
          <w:rPr>
            <w:sz w:val="23"/>
            <w:szCs w:val="23"/>
          </w:rPr>
          <w:delText>skupinah,</w:delText>
        </w:r>
        <w:r w:rsidR="00225945">
          <w:rPr>
            <w:spacing w:val="-13"/>
            <w:sz w:val="23"/>
            <w:szCs w:val="23"/>
          </w:rPr>
          <w:delText xml:space="preserve"> </w:delText>
        </w:r>
        <w:r w:rsidR="00225945">
          <w:rPr>
            <w:sz w:val="23"/>
            <w:szCs w:val="23"/>
          </w:rPr>
          <w:delText>kot so nabavna</w:delText>
        </w:r>
      </w:del>
      <w:ins w:id="10050" w:author="SRS 2024" w:date="2023-12-13T09:54:00Z">
        <w:r>
          <w:t>prodanih proizvodov oziroma nabavno</w:t>
        </w:r>
      </w:ins>
      <w:r>
        <w:t xml:space="preserve"> vrednost</w:t>
      </w:r>
      <w:r>
        <w:rPr>
          <w:spacing w:val="-9"/>
        </w:rPr>
        <w:t xml:space="preserve"> </w:t>
      </w:r>
      <w:r>
        <w:t>prodanega</w:t>
      </w:r>
      <w:r>
        <w:rPr>
          <w:spacing w:val="-9"/>
        </w:rPr>
        <w:t xml:space="preserve"> </w:t>
      </w:r>
      <w:r>
        <w:t>blaga</w:t>
      </w:r>
      <w:del w:id="10051" w:author="SRS 2024" w:date="2023-12-13T09:54:00Z">
        <w:r w:rsidR="00225945">
          <w:rPr>
            <w:sz w:val="23"/>
            <w:szCs w:val="23"/>
          </w:rPr>
          <w:delText xml:space="preserve"> in proizvajalni stroški prodanih proizvodov, stroški prodajanja in stroški splošnih dejavnosti, vse z vštetimi ustreznimi stroški amortizacije.</w:delText>
        </w:r>
      </w:del>
      <w:ins w:id="10052" w:author="SRS 2024" w:date="2023-12-13T09:54:00Z">
        <w:r>
          <w:t>.</w:t>
        </w:r>
      </w:ins>
      <w:r>
        <w:rPr>
          <w:spacing w:val="-9"/>
        </w:rPr>
        <w:t xml:space="preserve"> </w:t>
      </w:r>
      <w:r>
        <w:t>Organizacija,</w:t>
      </w:r>
      <w:r>
        <w:rPr>
          <w:spacing w:val="-9"/>
        </w:rPr>
        <w:t xml:space="preserve"> </w:t>
      </w:r>
      <w:r>
        <w:t>ki</w:t>
      </w:r>
      <w:r>
        <w:rPr>
          <w:spacing w:val="-9"/>
        </w:rPr>
        <w:t xml:space="preserve"> </w:t>
      </w:r>
      <w:r>
        <w:t>se</w:t>
      </w:r>
      <w:r>
        <w:rPr>
          <w:spacing w:val="-9"/>
        </w:rPr>
        <w:t xml:space="preserve"> </w:t>
      </w:r>
      <w:r>
        <w:t>odloči</w:t>
      </w:r>
      <w:r>
        <w:rPr>
          <w:spacing w:val="-9"/>
        </w:rPr>
        <w:t xml:space="preserve"> </w:t>
      </w:r>
      <w:r>
        <w:t>za</w:t>
      </w:r>
      <w:r>
        <w:rPr>
          <w:spacing w:val="-9"/>
        </w:rPr>
        <w:t xml:space="preserve"> </w:t>
      </w:r>
      <w:r>
        <w:t>obliko</w:t>
      </w:r>
      <w:r>
        <w:rPr>
          <w:spacing w:val="-9"/>
        </w:rPr>
        <w:t xml:space="preserve"> </w:t>
      </w:r>
      <w:r>
        <w:t>izkaza</w:t>
      </w:r>
      <w:r>
        <w:rPr>
          <w:spacing w:val="-9"/>
        </w:rPr>
        <w:t xml:space="preserve"> </w:t>
      </w:r>
      <w:r>
        <w:t>poslovnega</w:t>
      </w:r>
      <w:r>
        <w:rPr>
          <w:spacing w:val="-9"/>
        </w:rPr>
        <w:t xml:space="preserve"> </w:t>
      </w:r>
      <w:r>
        <w:t xml:space="preserve">izida po različici II, pa mora v </w:t>
      </w:r>
      <w:del w:id="10053" w:author="SRS 2024" w:date="2023-12-13T09:54:00Z">
        <w:r w:rsidR="00225945">
          <w:rPr>
            <w:sz w:val="23"/>
            <w:szCs w:val="23"/>
          </w:rPr>
          <w:delText>prilogi pojasniti</w:delText>
        </w:r>
      </w:del>
      <w:ins w:id="10054" w:author="SRS 2024" w:date="2023-12-13T09:54:00Z">
        <w:r>
          <w:t>pojasnilih k izkazu razkriti</w:t>
        </w:r>
      </w:ins>
      <w:r>
        <w:t xml:space="preserve"> stroške po vrstah, kot so nabavna vrednost</w:t>
      </w:r>
      <w:r>
        <w:rPr>
          <w:spacing w:val="-8"/>
        </w:rPr>
        <w:t xml:space="preserve"> </w:t>
      </w:r>
      <w:r>
        <w:t>prodanega</w:t>
      </w:r>
      <w:r>
        <w:rPr>
          <w:spacing w:val="-8"/>
        </w:rPr>
        <w:t xml:space="preserve"> </w:t>
      </w:r>
      <w:r>
        <w:t>blaga</w:t>
      </w:r>
      <w:r>
        <w:rPr>
          <w:spacing w:val="-8"/>
        </w:rPr>
        <w:t xml:space="preserve"> </w:t>
      </w:r>
      <w:r>
        <w:t>in</w:t>
      </w:r>
      <w:r>
        <w:rPr>
          <w:spacing w:val="-8"/>
        </w:rPr>
        <w:t xml:space="preserve"> </w:t>
      </w:r>
      <w:r>
        <w:t>materiala,</w:t>
      </w:r>
      <w:r>
        <w:rPr>
          <w:spacing w:val="-8"/>
        </w:rPr>
        <w:t xml:space="preserve"> </w:t>
      </w:r>
      <w:r>
        <w:t>stroški</w:t>
      </w:r>
      <w:r>
        <w:rPr>
          <w:spacing w:val="-8"/>
        </w:rPr>
        <w:t xml:space="preserve"> </w:t>
      </w:r>
      <w:r>
        <w:t>porabljenega</w:t>
      </w:r>
      <w:r>
        <w:rPr>
          <w:spacing w:val="-9"/>
        </w:rPr>
        <w:t xml:space="preserve"> </w:t>
      </w:r>
      <w:r>
        <w:t>materiala,</w:t>
      </w:r>
      <w:r>
        <w:rPr>
          <w:spacing w:val="-8"/>
        </w:rPr>
        <w:t xml:space="preserve"> </w:t>
      </w:r>
      <w:r>
        <w:t>stroški</w:t>
      </w:r>
      <w:r>
        <w:rPr>
          <w:spacing w:val="-9"/>
        </w:rPr>
        <w:t xml:space="preserve"> </w:t>
      </w:r>
      <w:r>
        <w:t xml:space="preserve">storitev, stroški plač, stroški socialnih zavarovanj (posebej stroški pokojninskih zavarovanj v </w:t>
      </w:r>
      <w:del w:id="10055" w:author="SRS 2024" w:date="2023-12-13T09:54:00Z">
        <w:r w:rsidR="00225945">
          <w:rPr>
            <w:sz w:val="23"/>
            <w:szCs w:val="23"/>
          </w:rPr>
          <w:delText>pojas- nilu</w:delText>
        </w:r>
      </w:del>
      <w:ins w:id="10056" w:author="SRS 2024" w:date="2023-12-13T09:54:00Z">
        <w:r>
          <w:t>pojasnilu</w:t>
        </w:r>
      </w:ins>
      <w:r>
        <w:t>),</w:t>
      </w:r>
      <w:r>
        <w:rPr>
          <w:spacing w:val="-3"/>
        </w:rPr>
        <w:t xml:space="preserve"> </w:t>
      </w:r>
      <w:r>
        <w:t>stroški</w:t>
      </w:r>
      <w:r>
        <w:rPr>
          <w:spacing w:val="-1"/>
        </w:rPr>
        <w:t xml:space="preserve"> </w:t>
      </w:r>
      <w:r>
        <w:t>amortizacije,</w:t>
      </w:r>
      <w:r>
        <w:rPr>
          <w:spacing w:val="-2"/>
        </w:rPr>
        <w:t xml:space="preserve"> </w:t>
      </w:r>
      <w:r>
        <w:t>prevrednotovalni</w:t>
      </w:r>
      <w:r>
        <w:rPr>
          <w:spacing w:val="-3"/>
        </w:rPr>
        <w:t xml:space="preserve"> </w:t>
      </w:r>
      <w:r>
        <w:t>poslovni</w:t>
      </w:r>
      <w:r>
        <w:rPr>
          <w:spacing w:val="-1"/>
        </w:rPr>
        <w:t xml:space="preserve"> </w:t>
      </w:r>
      <w:r>
        <w:t>odhodki</w:t>
      </w:r>
      <w:r>
        <w:rPr>
          <w:spacing w:val="-1"/>
        </w:rPr>
        <w:t xml:space="preserve"> </w:t>
      </w:r>
      <w:r>
        <w:t>pri</w:t>
      </w:r>
      <w:r>
        <w:rPr>
          <w:spacing w:val="-1"/>
        </w:rPr>
        <w:t xml:space="preserve"> </w:t>
      </w:r>
      <w:del w:id="10057" w:author="SRS 2024" w:date="2023-12-13T09:54:00Z">
        <w:r w:rsidR="00225945">
          <w:rPr>
            <w:sz w:val="23"/>
            <w:szCs w:val="23"/>
          </w:rPr>
          <w:delText>neop- redmetenih</w:delText>
        </w:r>
      </w:del>
      <w:ins w:id="10058" w:author="SRS 2024" w:date="2023-12-13T09:54:00Z">
        <w:r>
          <w:t>neopredmetenih</w:t>
        </w:r>
      </w:ins>
      <w:r>
        <w:t xml:space="preserve"> sredstvih</w:t>
      </w:r>
      <w:r>
        <w:rPr>
          <w:spacing w:val="-10"/>
        </w:rPr>
        <w:t xml:space="preserve"> </w:t>
      </w:r>
      <w:r>
        <w:t>in</w:t>
      </w:r>
      <w:r>
        <w:rPr>
          <w:spacing w:val="-11"/>
        </w:rPr>
        <w:t xml:space="preserve"> </w:t>
      </w:r>
      <w:r>
        <w:t>opredmetenih</w:t>
      </w:r>
      <w:r>
        <w:rPr>
          <w:spacing w:val="-9"/>
        </w:rPr>
        <w:t xml:space="preserve"> </w:t>
      </w:r>
      <w:r>
        <w:t>osnovnih</w:t>
      </w:r>
      <w:r>
        <w:rPr>
          <w:spacing w:val="-9"/>
        </w:rPr>
        <w:t xml:space="preserve"> </w:t>
      </w:r>
      <w:r>
        <w:t>sredstvih</w:t>
      </w:r>
      <w:r>
        <w:rPr>
          <w:spacing w:val="-10"/>
        </w:rPr>
        <w:t xml:space="preserve"> </w:t>
      </w:r>
      <w:r>
        <w:t>ter</w:t>
      </w:r>
      <w:r>
        <w:rPr>
          <w:spacing w:val="-10"/>
        </w:rPr>
        <w:t xml:space="preserve"> </w:t>
      </w:r>
      <w:del w:id="10059" w:author="SRS 2024" w:date="2023-12-13T09:54:00Z">
        <w:r w:rsidR="00225945">
          <w:rPr>
            <w:sz w:val="23"/>
            <w:szCs w:val="23"/>
          </w:rPr>
          <w:delText>prevred- notovalni</w:delText>
        </w:r>
      </w:del>
      <w:ins w:id="10060" w:author="SRS 2024" w:date="2023-12-13T09:54:00Z">
        <w:r>
          <w:t>prevrednotovalni</w:t>
        </w:r>
      </w:ins>
      <w:r>
        <w:rPr>
          <w:spacing w:val="-9"/>
        </w:rPr>
        <w:t xml:space="preserve"> </w:t>
      </w:r>
      <w:r>
        <w:t>poslovni</w:t>
      </w:r>
      <w:r>
        <w:rPr>
          <w:spacing w:val="-9"/>
        </w:rPr>
        <w:t xml:space="preserve"> </w:t>
      </w:r>
      <w:r>
        <w:t>odhodki</w:t>
      </w:r>
      <w:r>
        <w:rPr>
          <w:spacing w:val="-9"/>
        </w:rPr>
        <w:t xml:space="preserve"> </w:t>
      </w:r>
      <w:r>
        <w:t>pri obratnih sredstvih.</w:t>
      </w:r>
    </w:p>
    <w:p w14:paraId="6DF1A3D9" w14:textId="77777777" w:rsidR="00F33A2A" w:rsidRDefault="00F33A2A">
      <w:pPr>
        <w:pStyle w:val="BodyText"/>
        <w:spacing w:before="6"/>
        <w:rPr>
          <w:ins w:id="10061" w:author="SRS 2024" w:date="2023-12-13T09:54:00Z"/>
          <w:sz w:val="20"/>
        </w:rPr>
      </w:pPr>
    </w:p>
    <w:p w14:paraId="6A27C04E" w14:textId="77470BD5" w:rsidR="00F33A2A" w:rsidRDefault="00000000">
      <w:pPr>
        <w:pStyle w:val="ListParagraph"/>
        <w:numPr>
          <w:ilvl w:val="1"/>
          <w:numId w:val="78"/>
        </w:numPr>
        <w:tabs>
          <w:tab w:val="left" w:pos="897"/>
          <w:tab w:val="left" w:pos="900"/>
        </w:tabs>
        <w:spacing w:before="1" w:line="259" w:lineRule="auto"/>
        <w:ind w:right="700" w:hanging="661"/>
        <w:jc w:val="both"/>
      </w:pPr>
      <w:r>
        <w:t>Razkritja v zvezi s posameznimi kategorijami v izkazu poslovnega izida morajo ustrezati zahtevam, pojasnjenim v SRS</w:t>
      </w:r>
      <w:ins w:id="10062" w:author="SRS 2024" w:date="2023-12-13T09:54:00Z">
        <w:r>
          <w:t>-jih od</w:t>
        </w:r>
      </w:ins>
      <w:r>
        <w:t xml:space="preserve"> 12</w:t>
      </w:r>
      <w:del w:id="10063" w:author="SRS 2024" w:date="2023-12-13T09:54:00Z">
        <w:r w:rsidR="00225945">
          <w:rPr>
            <w:sz w:val="23"/>
            <w:szCs w:val="23"/>
          </w:rPr>
          <w:delText>–</w:delText>
        </w:r>
      </w:del>
      <w:ins w:id="10064" w:author="SRS 2024" w:date="2023-12-13T09:54:00Z">
        <w:r>
          <w:t xml:space="preserve"> do </w:t>
        </w:r>
      </w:ins>
      <w:r>
        <w:t>17.</w:t>
      </w:r>
    </w:p>
    <w:p w14:paraId="7B9DF24C" w14:textId="77777777" w:rsidR="00225945" w:rsidRDefault="00225945">
      <w:pPr>
        <w:pStyle w:val="ListParagraph"/>
        <w:numPr>
          <w:ilvl w:val="1"/>
          <w:numId w:val="293"/>
        </w:numPr>
        <w:tabs>
          <w:tab w:val="left" w:pos="1154"/>
        </w:tabs>
        <w:kinsoku w:val="0"/>
        <w:overflowPunct w:val="0"/>
        <w:adjustRightInd w:val="0"/>
        <w:spacing w:before="101"/>
        <w:ind w:left="1154" w:hanging="679"/>
        <w:jc w:val="both"/>
        <w:rPr>
          <w:del w:id="10065" w:author="SRS 2024" w:date="2023-12-13T09:54:00Z"/>
          <w:spacing w:val="-2"/>
          <w:sz w:val="23"/>
          <w:szCs w:val="23"/>
        </w:rPr>
      </w:pPr>
      <w:del w:id="10066" w:author="SRS 2024" w:date="2023-12-13T09:54:00Z">
        <w:r>
          <w:rPr>
            <w:sz w:val="23"/>
            <w:szCs w:val="23"/>
          </w:rPr>
          <w:delText>Pojasnila</w:delText>
        </w:r>
        <w:r>
          <w:rPr>
            <w:spacing w:val="-15"/>
            <w:sz w:val="23"/>
            <w:szCs w:val="23"/>
          </w:rPr>
          <w:delText xml:space="preserve"> </w:delText>
        </w:r>
        <w:r>
          <w:rPr>
            <w:sz w:val="23"/>
            <w:szCs w:val="23"/>
          </w:rPr>
          <w:delText>k</w:delText>
        </w:r>
        <w:r>
          <w:rPr>
            <w:spacing w:val="-13"/>
            <w:sz w:val="23"/>
            <w:szCs w:val="23"/>
          </w:rPr>
          <w:delText xml:space="preserve"> </w:delText>
        </w:r>
        <w:r>
          <w:rPr>
            <w:sz w:val="23"/>
            <w:szCs w:val="23"/>
          </w:rPr>
          <w:delText>medletnim</w:delText>
        </w:r>
        <w:r>
          <w:rPr>
            <w:spacing w:val="-13"/>
            <w:sz w:val="23"/>
            <w:szCs w:val="23"/>
          </w:rPr>
          <w:delText xml:space="preserve"> </w:delText>
        </w:r>
        <w:r>
          <w:rPr>
            <w:sz w:val="23"/>
            <w:szCs w:val="23"/>
          </w:rPr>
          <w:delText>računovodskim</w:delText>
        </w:r>
        <w:r>
          <w:rPr>
            <w:spacing w:val="-13"/>
            <w:sz w:val="23"/>
            <w:szCs w:val="23"/>
          </w:rPr>
          <w:delText xml:space="preserve"> </w:delText>
        </w:r>
        <w:r>
          <w:rPr>
            <w:sz w:val="23"/>
            <w:szCs w:val="23"/>
          </w:rPr>
          <w:delText>bilancam</w:delText>
        </w:r>
        <w:r>
          <w:rPr>
            <w:spacing w:val="-13"/>
            <w:sz w:val="23"/>
            <w:szCs w:val="23"/>
          </w:rPr>
          <w:delText xml:space="preserve"> </w:delText>
        </w:r>
        <w:r>
          <w:rPr>
            <w:sz w:val="23"/>
            <w:szCs w:val="23"/>
          </w:rPr>
          <w:delText>stanja</w:delText>
        </w:r>
        <w:r>
          <w:rPr>
            <w:spacing w:val="-12"/>
            <w:sz w:val="23"/>
            <w:szCs w:val="23"/>
          </w:rPr>
          <w:delText xml:space="preserve"> </w:delText>
        </w:r>
        <w:r>
          <w:rPr>
            <w:sz w:val="23"/>
            <w:szCs w:val="23"/>
          </w:rPr>
          <w:delText>morajo</w:delText>
        </w:r>
        <w:r>
          <w:rPr>
            <w:spacing w:val="-9"/>
            <w:sz w:val="23"/>
            <w:szCs w:val="23"/>
          </w:rPr>
          <w:delText xml:space="preserve"> </w:delText>
        </w:r>
        <w:r>
          <w:rPr>
            <w:spacing w:val="-2"/>
            <w:sz w:val="23"/>
            <w:szCs w:val="23"/>
          </w:rPr>
          <w:delText>vsebovati:</w:delText>
        </w:r>
      </w:del>
    </w:p>
    <w:p w14:paraId="75653AA1" w14:textId="77777777" w:rsidR="00225945" w:rsidRDefault="00225945">
      <w:pPr>
        <w:pStyle w:val="ListParagraph"/>
        <w:numPr>
          <w:ilvl w:val="0"/>
          <w:numId w:val="298"/>
        </w:numPr>
        <w:tabs>
          <w:tab w:val="left" w:pos="1609"/>
        </w:tabs>
        <w:kinsoku w:val="0"/>
        <w:overflowPunct w:val="0"/>
        <w:adjustRightInd w:val="0"/>
        <w:spacing w:before="24"/>
        <w:ind w:left="1609" w:right="335"/>
        <w:jc w:val="both"/>
        <w:rPr>
          <w:del w:id="10067" w:author="SRS 2024" w:date="2023-12-13T09:54:00Z"/>
          <w:sz w:val="23"/>
          <w:szCs w:val="23"/>
        </w:rPr>
      </w:pPr>
      <w:del w:id="10068" w:author="SRS 2024" w:date="2023-12-13T09:54:00Z">
        <w:r>
          <w:rPr>
            <w:sz w:val="23"/>
            <w:szCs w:val="23"/>
          </w:rPr>
          <w:delText>izjavo, da so bile uporabljene iste računovodske usmeritve in me- tode kot v zadnjem letnem računovodskem izkazu, če je prišlo do sprememb, pa opisati njihovo vrsto in njihov znesek;</w:delText>
        </w:r>
      </w:del>
    </w:p>
    <w:p w14:paraId="4787176B" w14:textId="77777777" w:rsidR="00225945" w:rsidRDefault="00225945">
      <w:pPr>
        <w:pStyle w:val="ListParagraph"/>
        <w:numPr>
          <w:ilvl w:val="0"/>
          <w:numId w:val="298"/>
        </w:numPr>
        <w:tabs>
          <w:tab w:val="left" w:pos="1609"/>
        </w:tabs>
        <w:kinsoku w:val="0"/>
        <w:overflowPunct w:val="0"/>
        <w:adjustRightInd w:val="0"/>
        <w:spacing w:before="27" w:line="237" w:lineRule="auto"/>
        <w:ind w:left="1609" w:right="338"/>
        <w:jc w:val="both"/>
        <w:rPr>
          <w:del w:id="10069" w:author="SRS 2024" w:date="2023-12-13T09:54:00Z"/>
          <w:sz w:val="23"/>
          <w:szCs w:val="23"/>
        </w:rPr>
      </w:pPr>
      <w:del w:id="10070" w:author="SRS 2024" w:date="2023-12-13T09:54:00Z">
        <w:r>
          <w:rPr>
            <w:sz w:val="23"/>
            <w:szCs w:val="23"/>
          </w:rPr>
          <w:delText>pojasnilo o sezonski naravi in z njo povezani prodajni uspešnosti medletnega delovanja;</w:delText>
        </w:r>
      </w:del>
    </w:p>
    <w:p w14:paraId="249A3120" w14:textId="77777777" w:rsidR="00225945" w:rsidRDefault="00225945">
      <w:pPr>
        <w:pStyle w:val="ListParagraph"/>
        <w:numPr>
          <w:ilvl w:val="0"/>
          <w:numId w:val="298"/>
        </w:numPr>
        <w:tabs>
          <w:tab w:val="left" w:pos="1609"/>
        </w:tabs>
        <w:kinsoku w:val="0"/>
        <w:overflowPunct w:val="0"/>
        <w:adjustRightInd w:val="0"/>
        <w:spacing w:before="25"/>
        <w:ind w:left="1609" w:right="336"/>
        <w:jc w:val="both"/>
        <w:rPr>
          <w:del w:id="10071" w:author="SRS 2024" w:date="2023-12-13T09:54:00Z"/>
          <w:spacing w:val="-2"/>
          <w:sz w:val="23"/>
          <w:szCs w:val="23"/>
        </w:rPr>
      </w:pPr>
      <w:del w:id="10072" w:author="SRS 2024" w:date="2023-12-13T09:54:00Z">
        <w:r>
          <w:rPr>
            <w:sz w:val="23"/>
            <w:szCs w:val="23"/>
          </w:rPr>
          <w:delText xml:space="preserve">vrsto in znesek sprememb ocen zneskov, o katerih se je poročalo v prejšnjih medletnih obdobjih istega poslovnega leta, ali ocen znes- kov, o katerih se je poročalo v prejšnjih poslovnih letih, če takšne spremembe pomembno vplivajo na obravnavano medletno ob- </w:delText>
        </w:r>
        <w:r>
          <w:rPr>
            <w:spacing w:val="-2"/>
            <w:sz w:val="23"/>
            <w:szCs w:val="23"/>
          </w:rPr>
          <w:delText>dobje;</w:delText>
        </w:r>
      </w:del>
    </w:p>
    <w:p w14:paraId="4A5B5684" w14:textId="77777777" w:rsidR="00225945" w:rsidRDefault="00225945">
      <w:pPr>
        <w:pStyle w:val="BodyText"/>
        <w:kinsoku w:val="0"/>
        <w:overflowPunct w:val="0"/>
        <w:spacing w:before="24"/>
        <w:ind w:left="1609" w:right="338" w:hanging="454"/>
        <w:jc w:val="both"/>
        <w:rPr>
          <w:del w:id="10073" w:author="SRS 2024" w:date="2023-12-13T09:54:00Z"/>
          <w:b/>
          <w:bCs/>
        </w:rPr>
      </w:pPr>
      <w:del w:id="10074" w:author="SRS 2024" w:date="2023-12-13T09:54:00Z">
        <w:r>
          <w:delText>č)</w:delText>
        </w:r>
        <w:r>
          <w:rPr>
            <w:spacing w:val="40"/>
          </w:rPr>
          <w:delText xml:space="preserve"> </w:delText>
        </w:r>
        <w:r>
          <w:delText>pomembne dogodke po koncu medletnega obdobja, ki niso bili iz- kazani v izkazih poslovnega izida za medletno obdobje</w:delText>
        </w:r>
        <w:r>
          <w:rPr>
            <w:b/>
            <w:bCs/>
          </w:rPr>
          <w:delText>.</w:delText>
        </w:r>
      </w:del>
    </w:p>
    <w:p w14:paraId="2D12E124" w14:textId="77777777" w:rsidR="00225945" w:rsidRDefault="00225945">
      <w:pPr>
        <w:pStyle w:val="ListParagraph"/>
        <w:numPr>
          <w:ilvl w:val="1"/>
          <w:numId w:val="293"/>
        </w:numPr>
        <w:tabs>
          <w:tab w:val="left" w:pos="1155"/>
        </w:tabs>
        <w:kinsoku w:val="0"/>
        <w:overflowPunct w:val="0"/>
        <w:adjustRightInd w:val="0"/>
        <w:spacing w:before="103" w:line="242" w:lineRule="auto"/>
        <w:ind w:left="1155" w:right="337" w:hanging="682"/>
        <w:jc w:val="both"/>
        <w:rPr>
          <w:del w:id="10075" w:author="SRS 2024" w:date="2023-12-13T09:54:00Z"/>
          <w:sz w:val="23"/>
          <w:szCs w:val="23"/>
        </w:rPr>
      </w:pPr>
      <w:del w:id="10076" w:author="SRS 2024" w:date="2023-12-13T09:54:00Z">
        <w:r>
          <w:rPr>
            <w:sz w:val="23"/>
            <w:szCs w:val="23"/>
          </w:rPr>
          <w:delText>Če se ocena zneska, sporočena za kako medletno obdobje, v zadnjem medletnem</w:delText>
        </w:r>
        <w:r>
          <w:rPr>
            <w:spacing w:val="-5"/>
            <w:sz w:val="23"/>
            <w:szCs w:val="23"/>
          </w:rPr>
          <w:delText xml:space="preserve"> </w:delText>
        </w:r>
        <w:r>
          <w:rPr>
            <w:sz w:val="23"/>
            <w:szCs w:val="23"/>
          </w:rPr>
          <w:delText>obdobju</w:delText>
        </w:r>
        <w:r>
          <w:rPr>
            <w:spacing w:val="-5"/>
            <w:sz w:val="23"/>
            <w:szCs w:val="23"/>
          </w:rPr>
          <w:delText xml:space="preserve"> </w:delText>
        </w:r>
        <w:r>
          <w:rPr>
            <w:sz w:val="23"/>
            <w:szCs w:val="23"/>
          </w:rPr>
          <w:delText>poslovnega</w:delText>
        </w:r>
        <w:r>
          <w:rPr>
            <w:spacing w:val="-4"/>
            <w:sz w:val="23"/>
            <w:szCs w:val="23"/>
          </w:rPr>
          <w:delText xml:space="preserve"> </w:delText>
        </w:r>
        <w:r>
          <w:rPr>
            <w:sz w:val="23"/>
            <w:szCs w:val="23"/>
          </w:rPr>
          <w:delText>leta</w:delText>
        </w:r>
        <w:r>
          <w:rPr>
            <w:spacing w:val="-4"/>
            <w:sz w:val="23"/>
            <w:szCs w:val="23"/>
          </w:rPr>
          <w:delText xml:space="preserve"> </w:delText>
        </w:r>
        <w:r>
          <w:rPr>
            <w:sz w:val="23"/>
            <w:szCs w:val="23"/>
          </w:rPr>
          <w:delText>pomembno</w:delText>
        </w:r>
        <w:r>
          <w:rPr>
            <w:spacing w:val="-3"/>
            <w:sz w:val="23"/>
            <w:szCs w:val="23"/>
          </w:rPr>
          <w:delText xml:space="preserve"> </w:delText>
        </w:r>
        <w:r>
          <w:rPr>
            <w:sz w:val="23"/>
            <w:szCs w:val="23"/>
          </w:rPr>
          <w:delText>spremeni,</w:delText>
        </w:r>
        <w:r>
          <w:rPr>
            <w:spacing w:val="-4"/>
            <w:sz w:val="23"/>
            <w:szCs w:val="23"/>
          </w:rPr>
          <w:delText xml:space="preserve"> </w:delText>
        </w:r>
        <w:r>
          <w:rPr>
            <w:sz w:val="23"/>
            <w:szCs w:val="23"/>
          </w:rPr>
          <w:delText>vendar</w:delText>
        </w:r>
        <w:r>
          <w:rPr>
            <w:spacing w:val="-2"/>
            <w:sz w:val="23"/>
            <w:szCs w:val="23"/>
          </w:rPr>
          <w:delText xml:space="preserve"> </w:delText>
        </w:r>
        <w:r>
          <w:rPr>
            <w:sz w:val="23"/>
            <w:szCs w:val="23"/>
          </w:rPr>
          <w:delText>se</w:delText>
        </w:r>
        <w:r>
          <w:rPr>
            <w:spacing w:val="-3"/>
            <w:sz w:val="23"/>
            <w:szCs w:val="23"/>
          </w:rPr>
          <w:delText xml:space="preserve"> </w:delText>
        </w:r>
        <w:r>
          <w:rPr>
            <w:sz w:val="23"/>
            <w:szCs w:val="23"/>
          </w:rPr>
          <w:delText>za takšno končno medletno obdobje ne objavi poseben izkaz poslovnega izida, se vrsta in znesek te spremembe ocene razkrijeta v pojasnilih k letnemu izkazu poslovnega izida za tisto poslovno leto.</w:delText>
        </w:r>
      </w:del>
    </w:p>
    <w:p w14:paraId="4853FE17" w14:textId="77777777" w:rsidR="00225945" w:rsidRDefault="00225945">
      <w:pPr>
        <w:pStyle w:val="ListParagraph"/>
        <w:numPr>
          <w:ilvl w:val="1"/>
          <w:numId w:val="293"/>
        </w:numPr>
        <w:tabs>
          <w:tab w:val="left" w:pos="1155"/>
        </w:tabs>
        <w:kinsoku w:val="0"/>
        <w:overflowPunct w:val="0"/>
        <w:adjustRightInd w:val="0"/>
        <w:spacing w:before="103" w:line="242" w:lineRule="auto"/>
        <w:ind w:left="1155" w:right="337" w:hanging="682"/>
        <w:jc w:val="both"/>
        <w:rPr>
          <w:del w:id="10077" w:author="SRS 2024" w:date="2023-12-13T09:54:00Z"/>
          <w:sz w:val="23"/>
          <w:szCs w:val="23"/>
        </w:rPr>
        <w:sectPr w:rsidR="00225945">
          <w:headerReference w:type="even" r:id="rId528"/>
          <w:headerReference w:type="default" r:id="rId529"/>
          <w:pgSz w:w="9300" w:h="14630"/>
          <w:pgMar w:top="400" w:right="420" w:bottom="440" w:left="600" w:header="0" w:footer="249" w:gutter="0"/>
          <w:cols w:space="708"/>
          <w:noEndnote/>
        </w:sectPr>
      </w:pPr>
    </w:p>
    <w:p w14:paraId="5947944B" w14:textId="77777777" w:rsidR="00225945" w:rsidRDefault="00225945">
      <w:pPr>
        <w:pStyle w:val="BodyText"/>
        <w:kinsoku w:val="0"/>
        <w:overflowPunct w:val="0"/>
        <w:rPr>
          <w:del w:id="10078" w:author="SRS 2024" w:date="2023-12-13T09:54:00Z"/>
          <w:sz w:val="20"/>
          <w:szCs w:val="20"/>
        </w:rPr>
      </w:pPr>
    </w:p>
    <w:p w14:paraId="12094F93" w14:textId="77777777" w:rsidR="00F33A2A" w:rsidRDefault="00F33A2A">
      <w:pPr>
        <w:pStyle w:val="BodyText"/>
        <w:spacing w:before="9"/>
        <w:rPr>
          <w:sz w:val="20"/>
        </w:rPr>
      </w:pPr>
    </w:p>
    <w:p w14:paraId="041C7DEF" w14:textId="77777777" w:rsidR="00225945" w:rsidRDefault="00000000">
      <w:pPr>
        <w:pStyle w:val="ListParagraph"/>
        <w:numPr>
          <w:ilvl w:val="1"/>
          <w:numId w:val="293"/>
        </w:numPr>
        <w:tabs>
          <w:tab w:val="left" w:pos="842"/>
        </w:tabs>
        <w:kinsoku w:val="0"/>
        <w:overflowPunct w:val="0"/>
        <w:adjustRightInd w:val="0"/>
        <w:spacing w:before="54"/>
        <w:ind w:left="842" w:hanging="679"/>
        <w:jc w:val="both"/>
        <w:rPr>
          <w:del w:id="10079" w:author="SRS 2024" w:date="2023-12-13T09:54:00Z"/>
          <w:spacing w:val="-5"/>
          <w:sz w:val="23"/>
          <w:szCs w:val="23"/>
        </w:rPr>
      </w:pPr>
      <w:r>
        <w:t>Posebej se</w:t>
      </w:r>
      <w:r>
        <w:rPr>
          <w:spacing w:val="-2"/>
        </w:rPr>
        <w:t xml:space="preserve"> </w:t>
      </w:r>
      <w:r>
        <w:t>(v pojasnilih) razkrijejo</w:t>
      </w:r>
      <w:r>
        <w:rPr>
          <w:spacing w:val="-1"/>
        </w:rPr>
        <w:t xml:space="preserve"> </w:t>
      </w:r>
      <w:r>
        <w:t>čisti poslovni</w:t>
      </w:r>
      <w:r>
        <w:rPr>
          <w:spacing w:val="-1"/>
        </w:rPr>
        <w:t xml:space="preserve"> </w:t>
      </w:r>
      <w:r>
        <w:t>izid (dobiček ali</w:t>
      </w:r>
      <w:r>
        <w:rPr>
          <w:spacing w:val="-1"/>
        </w:rPr>
        <w:t xml:space="preserve"> </w:t>
      </w:r>
      <w:r>
        <w:t>izguba</w:t>
      </w:r>
      <w:r>
        <w:rPr>
          <w:spacing w:val="-1"/>
        </w:rPr>
        <w:t xml:space="preserve"> </w:t>
      </w:r>
      <w:r>
        <w:t>po</w:t>
      </w:r>
    </w:p>
    <w:p w14:paraId="0A3E68B6" w14:textId="5417E163" w:rsidR="00F33A2A" w:rsidRDefault="00000000">
      <w:pPr>
        <w:pStyle w:val="ListParagraph"/>
        <w:numPr>
          <w:ilvl w:val="1"/>
          <w:numId w:val="78"/>
        </w:numPr>
        <w:tabs>
          <w:tab w:val="left" w:pos="897"/>
          <w:tab w:val="left" w:pos="900"/>
        </w:tabs>
        <w:spacing w:line="259" w:lineRule="auto"/>
        <w:ind w:right="700" w:hanging="661"/>
        <w:jc w:val="both"/>
        <w:rPr>
          <w:ins w:id="10080" w:author="SRS 2024" w:date="2023-12-13T09:54:00Z"/>
        </w:rPr>
      </w:pPr>
      <w:ins w:id="10081" w:author="SRS 2024" w:date="2023-12-13T09:54:00Z">
        <w:r>
          <w:t xml:space="preserve"> </w:t>
        </w:r>
      </w:ins>
      <w:r>
        <w:t>obdavčitvi) iz ustavitve poslovanja.</w:t>
      </w:r>
    </w:p>
    <w:p w14:paraId="1743CB56" w14:textId="77777777" w:rsidR="00F33A2A" w:rsidRDefault="00F33A2A">
      <w:pPr>
        <w:pStyle w:val="BodyText"/>
        <w:spacing w:before="9"/>
        <w:rPr>
          <w:sz w:val="20"/>
        </w:rPr>
      </w:pPr>
    </w:p>
    <w:p w14:paraId="1EDC6515" w14:textId="65F5BC5A" w:rsidR="00F33A2A" w:rsidRDefault="00000000">
      <w:pPr>
        <w:pStyle w:val="ListParagraph"/>
        <w:numPr>
          <w:ilvl w:val="1"/>
          <w:numId w:val="78"/>
        </w:numPr>
        <w:tabs>
          <w:tab w:val="left" w:pos="897"/>
          <w:tab w:val="left" w:pos="900"/>
        </w:tabs>
        <w:spacing w:before="1" w:line="259" w:lineRule="auto"/>
        <w:ind w:right="697" w:hanging="661"/>
        <w:jc w:val="both"/>
      </w:pPr>
      <w:r>
        <w:t>Organizacija</w:t>
      </w:r>
      <w:r>
        <w:rPr>
          <w:spacing w:val="-12"/>
        </w:rPr>
        <w:t xml:space="preserve"> </w:t>
      </w:r>
      <w:r>
        <w:t>mora</w:t>
      </w:r>
      <w:r>
        <w:rPr>
          <w:spacing w:val="-10"/>
        </w:rPr>
        <w:t xml:space="preserve"> </w:t>
      </w:r>
      <w:r>
        <w:t>v</w:t>
      </w:r>
      <w:r>
        <w:rPr>
          <w:spacing w:val="-10"/>
        </w:rPr>
        <w:t xml:space="preserve"> </w:t>
      </w:r>
      <w:r>
        <w:t>pojasnilih</w:t>
      </w:r>
      <w:r>
        <w:rPr>
          <w:spacing w:val="-10"/>
        </w:rPr>
        <w:t xml:space="preserve"> </w:t>
      </w:r>
      <w:r>
        <w:t>razkriti</w:t>
      </w:r>
      <w:r>
        <w:rPr>
          <w:spacing w:val="-11"/>
        </w:rPr>
        <w:t xml:space="preserve"> </w:t>
      </w:r>
      <w:r>
        <w:t>spremembe</w:t>
      </w:r>
      <w:r>
        <w:rPr>
          <w:spacing w:val="-9"/>
        </w:rPr>
        <w:t xml:space="preserve"> </w:t>
      </w:r>
      <w:r>
        <w:t>zaradi</w:t>
      </w:r>
      <w:r>
        <w:rPr>
          <w:spacing w:val="-10"/>
        </w:rPr>
        <w:t xml:space="preserve"> </w:t>
      </w:r>
      <w:r>
        <w:t>prerazvrstitev,</w:t>
      </w:r>
      <w:r>
        <w:rPr>
          <w:spacing w:val="-10"/>
        </w:rPr>
        <w:t xml:space="preserve"> </w:t>
      </w:r>
      <w:r>
        <w:t>ki</w:t>
      </w:r>
      <w:r>
        <w:rPr>
          <w:spacing w:val="-11"/>
        </w:rPr>
        <w:t xml:space="preserve"> </w:t>
      </w:r>
      <w:r>
        <w:t>se</w:t>
      </w:r>
      <w:r>
        <w:rPr>
          <w:spacing w:val="-10"/>
        </w:rPr>
        <w:t xml:space="preserve"> </w:t>
      </w:r>
      <w:r>
        <w:t xml:space="preserve">nanašajo na postavke drugega vseobsegajočega donosa in vplivajo na poslovni izid. Postavke drugega vseobsegajočega donosa se </w:t>
      </w:r>
      <w:del w:id="10082" w:author="SRS 2024" w:date="2023-12-13T09:54:00Z">
        <w:r w:rsidR="00225945">
          <w:rPr>
            <w:sz w:val="23"/>
            <w:szCs w:val="23"/>
          </w:rPr>
          <w:delText>pred- stavijo</w:delText>
        </w:r>
      </w:del>
      <w:ins w:id="10083" w:author="SRS 2024" w:date="2023-12-13T09:54:00Z">
        <w:r>
          <w:t>predstavijo</w:t>
        </w:r>
      </w:ins>
      <w:r>
        <w:t xml:space="preserve"> po prenosih v čisti poslovni izid.</w:t>
      </w:r>
    </w:p>
    <w:p w14:paraId="081E8B02" w14:textId="77777777" w:rsidR="00F33A2A" w:rsidRDefault="00F33A2A">
      <w:pPr>
        <w:pStyle w:val="BodyText"/>
        <w:rPr>
          <w:ins w:id="10084" w:author="SRS 2024" w:date="2023-12-13T09:54:00Z"/>
          <w:sz w:val="24"/>
        </w:rPr>
      </w:pPr>
    </w:p>
    <w:p w14:paraId="16C77DEE" w14:textId="77777777" w:rsidR="00F33A2A" w:rsidRDefault="00F33A2A">
      <w:pPr>
        <w:pStyle w:val="BodyText"/>
        <w:spacing w:before="1"/>
        <w:rPr>
          <w:sz w:val="19"/>
        </w:rPr>
      </w:pPr>
    </w:p>
    <w:p w14:paraId="7E36E1C2" w14:textId="77777777" w:rsidR="00F33A2A" w:rsidRDefault="00000000">
      <w:pPr>
        <w:pStyle w:val="Heading3"/>
        <w:numPr>
          <w:ilvl w:val="0"/>
          <w:numId w:val="80"/>
        </w:numPr>
        <w:tabs>
          <w:tab w:val="left" w:pos="3419"/>
        </w:tabs>
        <w:ind w:left="3419" w:hanging="279"/>
        <w:jc w:val="left"/>
      </w:pPr>
      <w:r>
        <w:t>Opredelitev</w:t>
      </w:r>
      <w:r>
        <w:rPr>
          <w:spacing w:val="-11"/>
        </w:rPr>
        <w:t xml:space="preserve"> </w:t>
      </w:r>
      <w:r>
        <w:t>ključnih</w:t>
      </w:r>
      <w:r>
        <w:rPr>
          <w:spacing w:val="-11"/>
        </w:rPr>
        <w:t xml:space="preserve"> </w:t>
      </w:r>
      <w:r>
        <w:rPr>
          <w:spacing w:val="-2"/>
        </w:rPr>
        <w:t>pojmov</w:t>
      </w:r>
    </w:p>
    <w:p w14:paraId="1A7FC890" w14:textId="77777777" w:rsidR="00F33A2A" w:rsidRDefault="00F33A2A">
      <w:pPr>
        <w:pStyle w:val="BodyText"/>
        <w:spacing w:before="9"/>
        <w:rPr>
          <w:ins w:id="10085" w:author="SRS 2024" w:date="2023-12-13T09:54:00Z"/>
          <w:b/>
          <w:sz w:val="20"/>
        </w:rPr>
      </w:pPr>
    </w:p>
    <w:p w14:paraId="1F47BA24" w14:textId="77777777" w:rsidR="00225945" w:rsidRDefault="00000000">
      <w:pPr>
        <w:pStyle w:val="ListParagraph"/>
        <w:numPr>
          <w:ilvl w:val="1"/>
          <w:numId w:val="293"/>
        </w:numPr>
        <w:tabs>
          <w:tab w:val="left" w:pos="842"/>
        </w:tabs>
        <w:kinsoku w:val="0"/>
        <w:overflowPunct w:val="0"/>
        <w:adjustRightInd w:val="0"/>
        <w:spacing w:before="86"/>
        <w:ind w:left="842" w:hanging="679"/>
        <w:rPr>
          <w:del w:id="10086"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333E042B" w14:textId="1DBCAAB5" w:rsidR="00F33A2A" w:rsidRDefault="00000000">
      <w:pPr>
        <w:pStyle w:val="ListParagraph"/>
        <w:numPr>
          <w:ilvl w:val="1"/>
          <w:numId w:val="78"/>
        </w:numPr>
        <w:tabs>
          <w:tab w:val="left" w:pos="898"/>
        </w:tabs>
        <w:ind w:left="898" w:hanging="658"/>
      </w:pPr>
      <w:ins w:id="10087" w:author="SRS 2024" w:date="2023-12-13T09:54:00Z">
        <w:r>
          <w:rPr>
            <w:spacing w:val="-6"/>
          </w:rPr>
          <w:t xml:space="preserve"> </w:t>
        </w:r>
      </w:ins>
      <w:r>
        <w:rPr>
          <w:spacing w:val="-2"/>
        </w:rPr>
        <w:t>opredeliti.</w:t>
      </w:r>
    </w:p>
    <w:p w14:paraId="6D32C6E0" w14:textId="77777777" w:rsidR="00F33A2A" w:rsidRDefault="00F33A2A">
      <w:pPr>
        <w:pStyle w:val="BodyText"/>
        <w:spacing w:before="7"/>
        <w:rPr>
          <w:ins w:id="10088" w:author="SRS 2024" w:date="2023-12-13T09:54:00Z"/>
        </w:rPr>
      </w:pPr>
    </w:p>
    <w:p w14:paraId="500476BC" w14:textId="02C70BCD" w:rsidR="00F33A2A" w:rsidRDefault="00000000">
      <w:pPr>
        <w:pStyle w:val="ListParagraph"/>
        <w:numPr>
          <w:ilvl w:val="0"/>
          <w:numId w:val="67"/>
        </w:numPr>
        <w:tabs>
          <w:tab w:val="left" w:pos="901"/>
          <w:tab w:val="left" w:pos="1156"/>
        </w:tabs>
        <w:spacing w:line="259" w:lineRule="auto"/>
        <w:ind w:right="697" w:hanging="1"/>
        <w:jc w:val="both"/>
      </w:pPr>
      <w:r>
        <w:rPr>
          <w:b/>
        </w:rPr>
        <w:t xml:space="preserve">Čisti prihodki od prodaje </w:t>
      </w:r>
      <w:r>
        <w:t xml:space="preserve">so prodajne vrednosti prodanih količin, </w:t>
      </w:r>
      <w:del w:id="10089" w:author="SRS 2024" w:date="2023-12-13T09:54:00Z">
        <w:r w:rsidR="00225945">
          <w:rPr>
            <w:sz w:val="23"/>
            <w:szCs w:val="23"/>
          </w:rPr>
          <w:delText>zmanjšane</w:delText>
        </w:r>
      </w:del>
      <w:ins w:id="10090" w:author="SRS 2024" w:date="2023-12-13T09:54:00Z">
        <w:r>
          <w:t>znižane</w:t>
        </w:r>
      </w:ins>
      <w:r>
        <w:t xml:space="preserve"> za popuste ob prodaji ali kasneje (na primer za </w:t>
      </w:r>
      <w:del w:id="10091" w:author="SRS 2024" w:date="2023-12-13T09:54:00Z">
        <w:r w:rsidR="00225945">
          <w:rPr>
            <w:sz w:val="23"/>
            <w:szCs w:val="23"/>
          </w:rPr>
          <w:delText>blagaj- niške</w:delText>
        </w:r>
      </w:del>
      <w:ins w:id="10092" w:author="SRS 2024" w:date="2023-12-13T09:54:00Z">
        <w:r>
          <w:t>blagajniške</w:t>
        </w:r>
      </w:ins>
      <w:r>
        <w:t xml:space="preserve"> popuste</w:t>
      </w:r>
      <w:del w:id="10093" w:author="SRS 2024" w:date="2023-12-13T09:54:00Z">
        <w:r w:rsidR="00225945">
          <w:rPr>
            <w:sz w:val="23"/>
            <w:szCs w:val="23"/>
          </w:rPr>
          <w:delText>)</w:delText>
        </w:r>
      </w:del>
      <w:ins w:id="10094" w:author="SRS 2024" w:date="2023-12-13T09:54:00Z">
        <w:r>
          <w:t>),</w:t>
        </w:r>
      </w:ins>
      <w:r>
        <w:t xml:space="preserve"> pa tudi za vrednost vrnjenih količin.</w:t>
      </w:r>
    </w:p>
    <w:p w14:paraId="564BF1C6" w14:textId="77777777" w:rsidR="00F33A2A" w:rsidRDefault="00F33A2A">
      <w:pPr>
        <w:pStyle w:val="BodyText"/>
        <w:spacing w:before="9"/>
        <w:rPr>
          <w:ins w:id="10095" w:author="SRS 2024" w:date="2023-12-13T09:54:00Z"/>
          <w:sz w:val="20"/>
        </w:rPr>
      </w:pPr>
    </w:p>
    <w:p w14:paraId="3A870CDA" w14:textId="2E2DB360" w:rsidR="00F33A2A" w:rsidRDefault="00000000">
      <w:pPr>
        <w:pStyle w:val="ListParagraph"/>
        <w:numPr>
          <w:ilvl w:val="0"/>
          <w:numId w:val="67"/>
        </w:numPr>
        <w:tabs>
          <w:tab w:val="left" w:pos="1169"/>
        </w:tabs>
        <w:spacing w:line="259" w:lineRule="auto"/>
        <w:ind w:right="698" w:firstLine="0"/>
        <w:jc w:val="both"/>
      </w:pPr>
      <w:r>
        <w:rPr>
          <w:b/>
        </w:rPr>
        <w:t>Sprememba</w:t>
      </w:r>
      <w:r>
        <w:rPr>
          <w:b/>
          <w:spacing w:val="-9"/>
        </w:rPr>
        <w:t xml:space="preserve"> </w:t>
      </w:r>
      <w:r>
        <w:rPr>
          <w:b/>
        </w:rPr>
        <w:t>vrednosti</w:t>
      </w:r>
      <w:r>
        <w:rPr>
          <w:b/>
          <w:spacing w:val="-9"/>
        </w:rPr>
        <w:t xml:space="preserve"> </w:t>
      </w:r>
      <w:r>
        <w:rPr>
          <w:b/>
        </w:rPr>
        <w:t>zalog</w:t>
      </w:r>
      <w:r>
        <w:rPr>
          <w:b/>
          <w:spacing w:val="-9"/>
        </w:rPr>
        <w:t xml:space="preserve"> </w:t>
      </w:r>
      <w:r>
        <w:rPr>
          <w:b/>
        </w:rPr>
        <w:t>proizvodov</w:t>
      </w:r>
      <w:r>
        <w:rPr>
          <w:b/>
          <w:spacing w:val="-9"/>
        </w:rPr>
        <w:t xml:space="preserve"> </w:t>
      </w:r>
      <w:r>
        <w:rPr>
          <w:b/>
        </w:rPr>
        <w:t>in</w:t>
      </w:r>
      <w:r>
        <w:rPr>
          <w:b/>
          <w:spacing w:val="-9"/>
        </w:rPr>
        <w:t xml:space="preserve"> </w:t>
      </w:r>
      <w:r>
        <w:rPr>
          <w:b/>
        </w:rPr>
        <w:t>nedokončane</w:t>
      </w:r>
      <w:r>
        <w:rPr>
          <w:b/>
          <w:spacing w:val="-9"/>
        </w:rPr>
        <w:t xml:space="preserve"> </w:t>
      </w:r>
      <w:del w:id="10096" w:author="SRS 2024" w:date="2023-12-13T09:54:00Z">
        <w:r w:rsidR="00225945">
          <w:rPr>
            <w:b/>
            <w:bCs/>
            <w:sz w:val="23"/>
            <w:szCs w:val="23"/>
          </w:rPr>
          <w:delText>proizvod- nje</w:delText>
        </w:r>
      </w:del>
      <w:ins w:id="10097" w:author="SRS 2024" w:date="2023-12-13T09:54:00Z">
        <w:r>
          <w:rPr>
            <w:b/>
          </w:rPr>
          <w:t>proizvodnje</w:t>
        </w:r>
      </w:ins>
      <w:r>
        <w:rPr>
          <w:b/>
          <w:spacing w:val="-7"/>
        </w:rPr>
        <w:t xml:space="preserve"> </w:t>
      </w:r>
      <w:r>
        <w:t>je</w:t>
      </w:r>
      <w:r>
        <w:rPr>
          <w:spacing w:val="-9"/>
        </w:rPr>
        <w:t xml:space="preserve"> </w:t>
      </w:r>
      <w:r>
        <w:t>razlika med</w:t>
      </w:r>
      <w:r>
        <w:rPr>
          <w:spacing w:val="-10"/>
        </w:rPr>
        <w:t xml:space="preserve"> </w:t>
      </w:r>
      <w:r>
        <w:t>njihovo</w:t>
      </w:r>
      <w:r>
        <w:rPr>
          <w:spacing w:val="-10"/>
        </w:rPr>
        <w:t xml:space="preserve"> </w:t>
      </w:r>
      <w:r>
        <w:t>vrednostjo</w:t>
      </w:r>
      <w:r>
        <w:rPr>
          <w:spacing w:val="-10"/>
        </w:rPr>
        <w:t xml:space="preserve"> </w:t>
      </w:r>
      <w:r>
        <w:t>na</w:t>
      </w:r>
      <w:r>
        <w:rPr>
          <w:spacing w:val="-10"/>
        </w:rPr>
        <w:t xml:space="preserve"> </w:t>
      </w:r>
      <w:r>
        <w:t>koncu</w:t>
      </w:r>
      <w:r>
        <w:rPr>
          <w:spacing w:val="-10"/>
        </w:rPr>
        <w:t xml:space="preserve"> </w:t>
      </w:r>
      <w:r>
        <w:t>poslovnega</w:t>
      </w:r>
      <w:r>
        <w:rPr>
          <w:spacing w:val="-10"/>
        </w:rPr>
        <w:t xml:space="preserve"> </w:t>
      </w:r>
      <w:r>
        <w:t>obdobja</w:t>
      </w:r>
      <w:r>
        <w:rPr>
          <w:spacing w:val="-10"/>
        </w:rPr>
        <w:t xml:space="preserve"> </w:t>
      </w:r>
      <w:r>
        <w:t>in</w:t>
      </w:r>
      <w:r>
        <w:rPr>
          <w:spacing w:val="-10"/>
        </w:rPr>
        <w:t xml:space="preserve"> </w:t>
      </w:r>
      <w:r>
        <w:t>njihovo</w:t>
      </w:r>
      <w:r>
        <w:rPr>
          <w:spacing w:val="-10"/>
        </w:rPr>
        <w:t xml:space="preserve"> </w:t>
      </w:r>
      <w:r>
        <w:t>vrednostjo</w:t>
      </w:r>
      <w:r>
        <w:rPr>
          <w:spacing w:val="-10"/>
        </w:rPr>
        <w:t xml:space="preserve"> </w:t>
      </w:r>
      <w:r>
        <w:t>na</w:t>
      </w:r>
      <w:r>
        <w:rPr>
          <w:spacing w:val="-10"/>
        </w:rPr>
        <w:t xml:space="preserve"> </w:t>
      </w:r>
      <w:r>
        <w:t xml:space="preserve">začetku poslovnega obdobja; če je njihova vrednost na koncu obdobja </w:t>
      </w:r>
      <w:del w:id="10098" w:author="SRS 2024" w:date="2023-12-13T09:54:00Z">
        <w:r w:rsidR="00225945">
          <w:rPr>
            <w:sz w:val="23"/>
            <w:szCs w:val="23"/>
          </w:rPr>
          <w:delText>večja</w:delText>
        </w:r>
      </w:del>
      <w:ins w:id="10099" w:author="SRS 2024" w:date="2023-12-13T09:54:00Z">
        <w:r>
          <w:t>višja</w:t>
        </w:r>
      </w:ins>
      <w:r>
        <w:t xml:space="preserve">, ima sprememba pozitivni </w:t>
      </w:r>
      <w:del w:id="10100" w:author="SRS 2024" w:date="2023-12-13T09:54:00Z">
        <w:r w:rsidR="00225945">
          <w:rPr>
            <w:sz w:val="23"/>
            <w:szCs w:val="23"/>
          </w:rPr>
          <w:delText>pred- znak, v nasprotnem primeru</w:delText>
        </w:r>
      </w:del>
      <w:ins w:id="10101" w:author="SRS 2024" w:date="2023-12-13T09:54:00Z">
        <w:r>
          <w:t>predznak, drugače</w:t>
        </w:r>
      </w:ins>
      <w:r>
        <w:t xml:space="preserve"> pa negativnega.</w:t>
      </w:r>
    </w:p>
    <w:p w14:paraId="6A04CB74" w14:textId="77777777" w:rsidR="00F33A2A" w:rsidRDefault="00F33A2A">
      <w:pPr>
        <w:spacing w:line="259" w:lineRule="auto"/>
        <w:jc w:val="both"/>
        <w:rPr>
          <w:ins w:id="10102" w:author="SRS 2024" w:date="2023-12-13T09:54:00Z"/>
        </w:rPr>
        <w:sectPr w:rsidR="00F33A2A">
          <w:pgSz w:w="11910" w:h="16840"/>
          <w:pgMar w:top="1340" w:right="740" w:bottom="280" w:left="1200" w:header="720" w:footer="720" w:gutter="0"/>
          <w:cols w:space="720"/>
        </w:sectPr>
      </w:pPr>
    </w:p>
    <w:p w14:paraId="54FE0D30" w14:textId="7823586B" w:rsidR="00F33A2A" w:rsidRDefault="00000000">
      <w:pPr>
        <w:pStyle w:val="ListParagraph"/>
        <w:numPr>
          <w:ilvl w:val="0"/>
          <w:numId w:val="67"/>
        </w:numPr>
        <w:tabs>
          <w:tab w:val="left" w:pos="900"/>
          <w:tab w:val="left" w:pos="1155"/>
        </w:tabs>
        <w:spacing w:before="81" w:line="259" w:lineRule="auto"/>
        <w:ind w:left="900" w:right="698" w:hanging="1"/>
        <w:jc w:val="both"/>
      </w:pPr>
      <w:r>
        <w:rPr>
          <w:b/>
        </w:rPr>
        <w:t xml:space="preserve">Drugi usredstveni lastni proizvodi in lastne storitve </w:t>
      </w:r>
      <w:r>
        <w:t xml:space="preserve">so proizvodi, ki jih ustvari organizacija, ali storitve, ki jih opravi organizacija, </w:t>
      </w:r>
      <w:del w:id="10103" w:author="SRS 2024" w:date="2023-12-13T09:54:00Z">
        <w:r w:rsidR="00225945">
          <w:rPr>
            <w:sz w:val="23"/>
            <w:szCs w:val="23"/>
          </w:rPr>
          <w:delText xml:space="preserve">in </w:delText>
        </w:r>
      </w:del>
      <w:r>
        <w:t>nato</w:t>
      </w:r>
      <w:ins w:id="10104" w:author="SRS 2024" w:date="2023-12-13T09:54:00Z">
        <w:r>
          <w:t xml:space="preserve"> pa</w:t>
        </w:r>
      </w:ins>
      <w:r>
        <w:t xml:space="preserve"> zajame med svoja opredmetena osnovna sredstva ali </w:t>
      </w:r>
      <w:del w:id="10105" w:author="SRS 2024" w:date="2023-12-13T09:54:00Z">
        <w:r w:rsidR="00225945">
          <w:rPr>
            <w:sz w:val="23"/>
            <w:szCs w:val="23"/>
          </w:rPr>
          <w:delText>neopredme- tena</w:delText>
        </w:r>
      </w:del>
      <w:ins w:id="10106" w:author="SRS 2024" w:date="2023-12-13T09:54:00Z">
        <w:r>
          <w:t>neopredmetena</w:t>
        </w:r>
      </w:ins>
      <w:r>
        <w:t xml:space="preserve"> sredstva. Ne morejo se pojavljati kot</w:t>
      </w:r>
      <w:r>
        <w:rPr>
          <w:spacing w:val="-6"/>
        </w:rPr>
        <w:t xml:space="preserve"> </w:t>
      </w:r>
      <w:r>
        <w:t>sestavni</w:t>
      </w:r>
      <w:r>
        <w:rPr>
          <w:spacing w:val="-7"/>
        </w:rPr>
        <w:t xml:space="preserve"> </w:t>
      </w:r>
      <w:r>
        <w:t>del</w:t>
      </w:r>
      <w:r>
        <w:rPr>
          <w:spacing w:val="-6"/>
        </w:rPr>
        <w:t xml:space="preserve"> </w:t>
      </w:r>
      <w:r>
        <w:t>zalog</w:t>
      </w:r>
      <w:r>
        <w:rPr>
          <w:spacing w:val="-6"/>
        </w:rPr>
        <w:t xml:space="preserve"> </w:t>
      </w:r>
      <w:r>
        <w:t>ali</w:t>
      </w:r>
      <w:r>
        <w:rPr>
          <w:spacing w:val="-7"/>
        </w:rPr>
        <w:t xml:space="preserve"> </w:t>
      </w:r>
      <w:r>
        <w:t>ponovno</w:t>
      </w:r>
      <w:r>
        <w:rPr>
          <w:spacing w:val="-6"/>
        </w:rPr>
        <w:t xml:space="preserve"> </w:t>
      </w:r>
      <w:r>
        <w:t>stroškov</w:t>
      </w:r>
      <w:r>
        <w:rPr>
          <w:spacing w:val="-5"/>
        </w:rPr>
        <w:t xml:space="preserve"> </w:t>
      </w:r>
      <w:r>
        <w:t>ali</w:t>
      </w:r>
      <w:r>
        <w:rPr>
          <w:spacing w:val="-6"/>
        </w:rPr>
        <w:t xml:space="preserve"> </w:t>
      </w:r>
      <w:r>
        <w:t>poslovnih</w:t>
      </w:r>
      <w:r>
        <w:rPr>
          <w:spacing w:val="-6"/>
        </w:rPr>
        <w:t xml:space="preserve"> </w:t>
      </w:r>
      <w:r>
        <w:t>odhodkov,</w:t>
      </w:r>
      <w:r>
        <w:rPr>
          <w:spacing w:val="-6"/>
        </w:rPr>
        <w:t xml:space="preserve"> </w:t>
      </w:r>
      <w:r>
        <w:t>na</w:t>
      </w:r>
      <w:r>
        <w:rPr>
          <w:spacing w:val="-6"/>
        </w:rPr>
        <w:t xml:space="preserve"> </w:t>
      </w:r>
      <w:r>
        <w:t>primer</w:t>
      </w:r>
      <w:r>
        <w:rPr>
          <w:spacing w:val="-6"/>
        </w:rPr>
        <w:t xml:space="preserve"> </w:t>
      </w:r>
      <w:r>
        <w:t>v</w:t>
      </w:r>
      <w:r>
        <w:rPr>
          <w:spacing w:val="-5"/>
        </w:rPr>
        <w:t xml:space="preserve"> </w:t>
      </w:r>
      <w:r>
        <w:t>zvezi</w:t>
      </w:r>
      <w:r>
        <w:rPr>
          <w:spacing w:val="-7"/>
        </w:rPr>
        <w:t xml:space="preserve"> </w:t>
      </w:r>
      <w:r>
        <w:t xml:space="preserve">z </w:t>
      </w:r>
      <w:del w:id="10107" w:author="SRS 2024" w:date="2023-12-13T09:54:00Z">
        <w:r w:rsidR="00225945">
          <w:rPr>
            <w:sz w:val="23"/>
            <w:szCs w:val="23"/>
          </w:rPr>
          <w:delText>ogla- ševanjem.</w:delText>
        </w:r>
      </w:del>
      <w:ins w:id="10108" w:author="SRS 2024" w:date="2023-12-13T09:54:00Z">
        <w:r>
          <w:t>oglaševanjem.</w:t>
        </w:r>
      </w:ins>
      <w:r>
        <w:t xml:space="preserve"> Ker v zvezi z usredstvenimi lastnimi proizvodi ali </w:t>
      </w:r>
      <w:del w:id="10109" w:author="SRS 2024" w:date="2023-12-13T09:54:00Z">
        <w:r w:rsidR="00225945">
          <w:rPr>
            <w:sz w:val="23"/>
            <w:szCs w:val="23"/>
          </w:rPr>
          <w:delText>sto- ritvami</w:delText>
        </w:r>
      </w:del>
      <w:ins w:id="10110" w:author="SRS 2024" w:date="2023-12-13T09:54:00Z">
        <w:r>
          <w:t>storitvami</w:t>
        </w:r>
      </w:ins>
      <w:r>
        <w:t xml:space="preserve"> ni mogoče izkazovati</w:t>
      </w:r>
      <w:r>
        <w:rPr>
          <w:spacing w:val="-5"/>
        </w:rPr>
        <w:t xml:space="preserve"> </w:t>
      </w:r>
      <w:r>
        <w:t>dobička,</w:t>
      </w:r>
      <w:r>
        <w:rPr>
          <w:spacing w:val="-6"/>
        </w:rPr>
        <w:t xml:space="preserve"> </w:t>
      </w:r>
      <w:r>
        <w:t>jih</w:t>
      </w:r>
      <w:r>
        <w:rPr>
          <w:spacing w:val="-6"/>
        </w:rPr>
        <w:t xml:space="preserve"> </w:t>
      </w:r>
      <w:r>
        <w:t>je</w:t>
      </w:r>
      <w:r>
        <w:rPr>
          <w:spacing w:val="-7"/>
        </w:rPr>
        <w:t xml:space="preserve"> </w:t>
      </w:r>
      <w:r>
        <w:t>mogoče</w:t>
      </w:r>
      <w:r>
        <w:rPr>
          <w:spacing w:val="-6"/>
        </w:rPr>
        <w:t xml:space="preserve"> </w:t>
      </w:r>
      <w:r>
        <w:t>s</w:t>
      </w:r>
      <w:r>
        <w:rPr>
          <w:spacing w:val="-5"/>
        </w:rPr>
        <w:t xml:space="preserve"> </w:t>
      </w:r>
      <w:r>
        <w:t>kontov</w:t>
      </w:r>
      <w:r>
        <w:rPr>
          <w:spacing w:val="-5"/>
        </w:rPr>
        <w:t xml:space="preserve"> </w:t>
      </w:r>
      <w:del w:id="10111" w:author="SRS 2024" w:date="2023-12-13T09:54:00Z">
        <w:r w:rsidR="00225945">
          <w:rPr>
            <w:sz w:val="23"/>
            <w:szCs w:val="23"/>
          </w:rPr>
          <w:delText>stroš- kov</w:delText>
        </w:r>
      </w:del>
      <w:ins w:id="10112" w:author="SRS 2024" w:date="2023-12-13T09:54:00Z">
        <w:r>
          <w:t>stroškov</w:t>
        </w:r>
      </w:ins>
      <w:r>
        <w:rPr>
          <w:spacing w:val="-5"/>
        </w:rPr>
        <w:t xml:space="preserve"> </w:t>
      </w:r>
      <w:r>
        <w:t>po</w:t>
      </w:r>
      <w:r>
        <w:rPr>
          <w:spacing w:val="-6"/>
        </w:rPr>
        <w:t xml:space="preserve"> </w:t>
      </w:r>
      <w:r>
        <w:t>stroškovnih</w:t>
      </w:r>
      <w:r>
        <w:rPr>
          <w:spacing w:val="-6"/>
        </w:rPr>
        <w:t xml:space="preserve"> </w:t>
      </w:r>
      <w:r>
        <w:t>nosilcih</w:t>
      </w:r>
      <w:r>
        <w:rPr>
          <w:spacing w:val="-6"/>
        </w:rPr>
        <w:t xml:space="preserve"> </w:t>
      </w:r>
      <w:r>
        <w:t>prenesti</w:t>
      </w:r>
      <w:r>
        <w:rPr>
          <w:spacing w:val="-5"/>
        </w:rPr>
        <w:t xml:space="preserve"> </w:t>
      </w:r>
      <w:r>
        <w:t xml:space="preserve">na ustrezne konte </w:t>
      </w:r>
      <w:del w:id="10113" w:author="SRS 2024" w:date="2023-12-13T09:54:00Z">
        <w:r w:rsidR="00225945">
          <w:rPr>
            <w:sz w:val="23"/>
            <w:szCs w:val="23"/>
          </w:rPr>
          <w:delText>opredmete- nih</w:delText>
        </w:r>
      </w:del>
      <w:ins w:id="10114" w:author="SRS 2024" w:date="2023-12-13T09:54:00Z">
        <w:r>
          <w:t>opredmetenih</w:t>
        </w:r>
      </w:ins>
      <w:r>
        <w:t xml:space="preserve"> osnovnih sredstev, neopredmetenih sredstev, zalog ali časovnih razmejitev tudi mimo prihodkov in odhodkov.</w:t>
      </w:r>
    </w:p>
    <w:p w14:paraId="314CC16E" w14:textId="77777777" w:rsidR="00F33A2A" w:rsidRDefault="00F33A2A">
      <w:pPr>
        <w:pStyle w:val="BodyText"/>
        <w:spacing w:before="8"/>
        <w:rPr>
          <w:ins w:id="10115" w:author="SRS 2024" w:date="2023-12-13T09:54:00Z"/>
          <w:sz w:val="20"/>
        </w:rPr>
      </w:pPr>
    </w:p>
    <w:p w14:paraId="68A56E61" w14:textId="77777777" w:rsidR="00F33A2A" w:rsidRDefault="00000000">
      <w:pPr>
        <w:pStyle w:val="BodyText"/>
        <w:spacing w:line="259" w:lineRule="auto"/>
        <w:ind w:left="900" w:right="699"/>
        <w:jc w:val="both"/>
      </w:pPr>
      <w:r>
        <w:rPr>
          <w:b/>
        </w:rPr>
        <w:t>č)</w:t>
      </w:r>
      <w:r>
        <w:rPr>
          <w:b/>
          <w:spacing w:val="-3"/>
        </w:rPr>
        <w:t xml:space="preserve"> </w:t>
      </w:r>
      <w:r>
        <w:rPr>
          <w:b/>
        </w:rPr>
        <w:t xml:space="preserve">Prilagoditve zaradi prerazvrstitev </w:t>
      </w:r>
      <w:r>
        <w:t>so zneski neiztrženih dobičkov oziroma izgub, ki so bili pripoznani v drugem vseobsegajočem donosu in jih na podlagi določb drugih SRS</w:t>
      </w:r>
      <w:ins w:id="10116" w:author="SRS 2024" w:date="2023-12-13T09:54:00Z">
        <w:r>
          <w:t>-jev</w:t>
        </w:r>
      </w:ins>
      <w:r>
        <w:t xml:space="preserve"> organizacija ob iztrženju prenese v poslovni izid.</w:t>
      </w:r>
    </w:p>
    <w:p w14:paraId="7F03FAB3" w14:textId="77777777" w:rsidR="00F33A2A" w:rsidRDefault="00F33A2A">
      <w:pPr>
        <w:pStyle w:val="BodyText"/>
        <w:rPr>
          <w:moveFrom w:id="10117" w:author="SRS 2024" w:date="2023-12-13T09:54:00Z"/>
          <w:sz w:val="19"/>
        </w:rPr>
      </w:pPr>
      <w:moveFromRangeStart w:id="10118" w:author="SRS 2024" w:date="2023-12-13T09:54:00Z" w:name="move153353820"/>
    </w:p>
    <w:p w14:paraId="56B5B2B7" w14:textId="77777777" w:rsidR="00F33A2A" w:rsidRDefault="00000000">
      <w:pPr>
        <w:pStyle w:val="Heading3"/>
        <w:ind w:left="1173" w:right="1633" w:firstLine="0"/>
        <w:jc w:val="center"/>
        <w:rPr>
          <w:moveFrom w:id="10119" w:author="SRS 2024" w:date="2023-12-13T09:54:00Z"/>
        </w:rPr>
      </w:pPr>
      <w:moveFrom w:id="10120" w:author="SRS 2024" w:date="2023-12-13T09:54:00Z">
        <w:r>
          <w:t>Č.</w:t>
        </w:r>
        <w:r>
          <w:rPr>
            <w:spacing w:val="-4"/>
          </w:rPr>
          <w:t xml:space="preserve"> </w:t>
        </w:r>
        <w:r>
          <w:rPr>
            <w:spacing w:val="-2"/>
          </w:rPr>
          <w:t>Pojasnila</w:t>
        </w:r>
      </w:moveFrom>
    </w:p>
    <w:moveFromRangeEnd w:id="10118"/>
    <w:p w14:paraId="2D885BC7" w14:textId="77777777" w:rsidR="00F33A2A" w:rsidRDefault="00F33A2A">
      <w:pPr>
        <w:pStyle w:val="BodyText"/>
        <w:rPr>
          <w:moveTo w:id="10121" w:author="SRS 2024" w:date="2023-12-13T09:54:00Z"/>
          <w:sz w:val="24"/>
        </w:rPr>
      </w:pPr>
      <w:moveToRangeStart w:id="10122" w:author="SRS 2024" w:date="2023-12-13T09:54:00Z" w:name="move153353821"/>
    </w:p>
    <w:p w14:paraId="6335A148" w14:textId="77777777" w:rsidR="00F33A2A" w:rsidRDefault="00F33A2A">
      <w:pPr>
        <w:pStyle w:val="BodyText"/>
        <w:spacing w:before="1"/>
        <w:rPr>
          <w:moveTo w:id="10123" w:author="SRS 2024" w:date="2023-12-13T09:54:00Z"/>
          <w:sz w:val="19"/>
        </w:rPr>
      </w:pPr>
    </w:p>
    <w:p w14:paraId="1B7925A5" w14:textId="77777777" w:rsidR="00F33A2A" w:rsidRDefault="00000000">
      <w:pPr>
        <w:pStyle w:val="Heading3"/>
        <w:ind w:left="362" w:right="821" w:firstLine="0"/>
        <w:jc w:val="center"/>
        <w:rPr>
          <w:ins w:id="10124" w:author="SRS 2024" w:date="2023-12-13T09:54:00Z"/>
        </w:rPr>
      </w:pPr>
      <w:moveTo w:id="10125" w:author="SRS 2024" w:date="2023-12-13T09:54:00Z">
        <w:r>
          <w:t>Č.</w:t>
        </w:r>
        <w:r>
          <w:rPr>
            <w:spacing w:val="-4"/>
          </w:rPr>
          <w:t xml:space="preserve"> </w:t>
        </w:r>
        <w:r>
          <w:rPr>
            <w:spacing w:val="-2"/>
          </w:rPr>
          <w:t>Pojasnila</w:t>
        </w:r>
      </w:moveTo>
      <w:moveToRangeEnd w:id="10122"/>
    </w:p>
    <w:p w14:paraId="11A5E04B" w14:textId="77777777" w:rsidR="00F33A2A" w:rsidRDefault="00F33A2A">
      <w:pPr>
        <w:pStyle w:val="BodyText"/>
        <w:spacing w:before="9"/>
        <w:rPr>
          <w:ins w:id="10126" w:author="SRS 2024" w:date="2023-12-13T09:54:00Z"/>
          <w:b/>
          <w:sz w:val="20"/>
        </w:rPr>
      </w:pPr>
    </w:p>
    <w:p w14:paraId="239A5D50" w14:textId="139602E8" w:rsidR="00F33A2A" w:rsidRDefault="00000000">
      <w:pPr>
        <w:pStyle w:val="ListParagraph"/>
        <w:numPr>
          <w:ilvl w:val="1"/>
          <w:numId w:val="78"/>
        </w:numPr>
        <w:tabs>
          <w:tab w:val="left" w:pos="897"/>
          <w:tab w:val="left" w:pos="900"/>
        </w:tabs>
        <w:spacing w:line="259" w:lineRule="auto"/>
        <w:ind w:right="699" w:hanging="661"/>
        <w:jc w:val="both"/>
      </w:pPr>
      <w:r>
        <w:t xml:space="preserve">V različici I izkaza poslovnega izida je sprememba vrednosti zalog </w:t>
      </w:r>
      <w:del w:id="10127" w:author="SRS 2024" w:date="2023-12-13T09:54:00Z">
        <w:r w:rsidR="00225945">
          <w:rPr>
            <w:sz w:val="23"/>
            <w:szCs w:val="23"/>
          </w:rPr>
          <w:delText>proiz- vodov</w:delText>
        </w:r>
      </w:del>
      <w:ins w:id="10128" w:author="SRS 2024" w:date="2023-12-13T09:54:00Z">
        <w:r>
          <w:t>proizvodov</w:t>
        </w:r>
      </w:ins>
      <w:r>
        <w:t xml:space="preserve"> in nedokončane proizvodnje razlika, ki jo dobimo, če od vrednosti teh zalog na koncu poslovnega leta odštejemo vrednost teh zalog na začetku istega poslovnega leta.</w:t>
      </w:r>
    </w:p>
    <w:p w14:paraId="73FA8526" w14:textId="77777777" w:rsidR="00F33A2A" w:rsidRDefault="00F33A2A">
      <w:pPr>
        <w:pStyle w:val="BodyText"/>
        <w:spacing w:before="9"/>
        <w:rPr>
          <w:ins w:id="10129" w:author="SRS 2024" w:date="2023-12-13T09:54:00Z"/>
          <w:sz w:val="20"/>
        </w:rPr>
      </w:pPr>
    </w:p>
    <w:p w14:paraId="1F02F8C4" w14:textId="77777777" w:rsidR="00225945" w:rsidRDefault="00000000">
      <w:pPr>
        <w:pStyle w:val="ListParagraph"/>
        <w:numPr>
          <w:ilvl w:val="1"/>
          <w:numId w:val="293"/>
        </w:numPr>
        <w:tabs>
          <w:tab w:val="left" w:pos="844"/>
        </w:tabs>
        <w:kinsoku w:val="0"/>
        <w:overflowPunct w:val="0"/>
        <w:adjustRightInd w:val="0"/>
        <w:spacing w:before="83"/>
        <w:ind w:left="844" w:right="649" w:hanging="682"/>
        <w:jc w:val="both"/>
        <w:rPr>
          <w:del w:id="10130" w:author="SRS 2024" w:date="2023-12-13T09:54:00Z"/>
          <w:sz w:val="23"/>
          <w:szCs w:val="23"/>
        </w:rPr>
      </w:pPr>
      <w:r>
        <w:t>Letni</w:t>
      </w:r>
      <w:r>
        <w:rPr>
          <w:spacing w:val="-1"/>
        </w:rPr>
        <w:t xml:space="preserve"> </w:t>
      </w:r>
      <w:del w:id="10131" w:author="SRS 2024" w:date="2023-12-13T09:54:00Z">
        <w:r w:rsidR="00225945">
          <w:rPr>
            <w:sz w:val="23"/>
            <w:szCs w:val="23"/>
          </w:rPr>
          <w:delText>obračunski</w:delText>
        </w:r>
        <w:r w:rsidR="00225945">
          <w:rPr>
            <w:spacing w:val="-1"/>
            <w:sz w:val="23"/>
            <w:szCs w:val="23"/>
          </w:rPr>
          <w:delText xml:space="preserve"> </w:delText>
        </w:r>
      </w:del>
      <w:r>
        <w:t>izkaz poslovnega</w:t>
      </w:r>
      <w:r>
        <w:rPr>
          <w:spacing w:val="-2"/>
        </w:rPr>
        <w:t xml:space="preserve"> </w:t>
      </w:r>
      <w:r>
        <w:t>izida</w:t>
      </w:r>
      <w:r>
        <w:rPr>
          <w:spacing w:val="-1"/>
        </w:rPr>
        <w:t xml:space="preserve"> </w:t>
      </w:r>
      <w:r>
        <w:t>se</w:t>
      </w:r>
      <w:r>
        <w:rPr>
          <w:spacing w:val="-1"/>
        </w:rPr>
        <w:t xml:space="preserve"> </w:t>
      </w:r>
      <w:r>
        <w:t>sestavi</w:t>
      </w:r>
      <w:r>
        <w:rPr>
          <w:spacing w:val="-1"/>
        </w:rPr>
        <w:t xml:space="preserve"> </w:t>
      </w:r>
      <w:r>
        <w:t>po</w:t>
      </w:r>
      <w:r>
        <w:rPr>
          <w:spacing w:val="-1"/>
        </w:rPr>
        <w:t xml:space="preserve"> </w:t>
      </w:r>
      <w:r>
        <w:t>uskladitvi</w:t>
      </w:r>
      <w:r>
        <w:rPr>
          <w:spacing w:val="-1"/>
        </w:rPr>
        <w:t xml:space="preserve"> </w:t>
      </w:r>
      <w:r>
        <w:t xml:space="preserve">postavk v </w:t>
      </w:r>
      <w:del w:id="10132" w:author="SRS 2024" w:date="2023-12-13T09:54:00Z">
        <w:r w:rsidR="00225945">
          <w:rPr>
            <w:sz w:val="23"/>
            <w:szCs w:val="23"/>
          </w:rPr>
          <w:delText>poslovnih</w:delText>
        </w:r>
      </w:del>
      <w:ins w:id="10133" w:author="SRS 2024" w:date="2023-12-13T09:54:00Z">
        <w:r>
          <w:t>računovodskih</w:t>
        </w:r>
      </w:ins>
      <w:r>
        <w:rPr>
          <w:spacing w:val="-1"/>
        </w:rPr>
        <w:t xml:space="preserve"> </w:t>
      </w:r>
      <w:r>
        <w:t>razvidih z ugotovitvami pri popisu sredstev in obveznosti do</w:t>
      </w:r>
    </w:p>
    <w:p w14:paraId="500E32C5" w14:textId="77777777" w:rsidR="00225945" w:rsidRDefault="00225945">
      <w:pPr>
        <w:pStyle w:val="ListParagraph"/>
        <w:numPr>
          <w:ilvl w:val="1"/>
          <w:numId w:val="293"/>
        </w:numPr>
        <w:tabs>
          <w:tab w:val="left" w:pos="844"/>
        </w:tabs>
        <w:kinsoku w:val="0"/>
        <w:overflowPunct w:val="0"/>
        <w:adjustRightInd w:val="0"/>
        <w:spacing w:before="83"/>
        <w:ind w:left="844" w:right="649" w:hanging="682"/>
        <w:jc w:val="both"/>
        <w:rPr>
          <w:del w:id="10134" w:author="SRS 2024" w:date="2023-12-13T09:54:00Z"/>
          <w:sz w:val="23"/>
          <w:szCs w:val="23"/>
        </w:rPr>
        <w:sectPr w:rsidR="00225945">
          <w:headerReference w:type="even" r:id="rId530"/>
          <w:headerReference w:type="default" r:id="rId531"/>
          <w:footerReference w:type="even" r:id="rId532"/>
          <w:footerReference w:type="default" r:id="rId533"/>
          <w:pgSz w:w="9300" w:h="14630"/>
          <w:pgMar w:top="1380" w:right="420" w:bottom="440" w:left="600" w:header="400" w:footer="242" w:gutter="0"/>
          <w:pgNumType w:start="210"/>
          <w:cols w:space="708"/>
          <w:noEndnote/>
        </w:sectPr>
      </w:pPr>
    </w:p>
    <w:p w14:paraId="4BBE98EA" w14:textId="389EE773" w:rsidR="00225945" w:rsidRDefault="000350B8">
      <w:pPr>
        <w:pStyle w:val="BodyText"/>
        <w:kinsoku w:val="0"/>
        <w:overflowPunct w:val="0"/>
        <w:ind w:left="500"/>
        <w:rPr>
          <w:del w:id="10135" w:author="SRS 2024" w:date="2023-12-13T09:54:00Z"/>
          <w:sz w:val="20"/>
          <w:szCs w:val="20"/>
        </w:rPr>
      </w:pPr>
      <w:del w:id="10136" w:author="SRS 2024" w:date="2023-12-13T09:54:00Z">
        <w:r>
          <w:rPr>
            <w:noProof/>
          </w:rPr>
          <mc:AlternateContent>
            <mc:Choice Requires="wps">
              <w:drawing>
                <wp:anchor distT="0" distB="0" distL="114300" distR="114300" simplePos="0" relativeHeight="251970560" behindDoc="0" locked="0" layoutInCell="0" allowOverlap="1" wp14:anchorId="795EAF8F" wp14:editId="750AC11A">
                  <wp:simplePos x="0" y="0"/>
                  <wp:positionH relativeFrom="page">
                    <wp:posOffset>5524500</wp:posOffset>
                  </wp:positionH>
                  <wp:positionV relativeFrom="page">
                    <wp:posOffset>612140</wp:posOffset>
                  </wp:positionV>
                  <wp:extent cx="379095" cy="1475740"/>
                  <wp:effectExtent l="0" t="0" r="0" b="0"/>
                  <wp:wrapNone/>
                  <wp:docPr id="679612356"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8976" id="Freeform 198" o:spid="_x0000_s1026" style="position:absolute;margin-left:435pt;margin-top:48.2pt;width:29.85pt;height:116.2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71584" behindDoc="0" locked="0" layoutInCell="0" allowOverlap="1" wp14:anchorId="40820306" wp14:editId="7A84506E">
                  <wp:simplePos x="0" y="0"/>
                  <wp:positionH relativeFrom="page">
                    <wp:posOffset>5590540</wp:posOffset>
                  </wp:positionH>
                  <wp:positionV relativeFrom="page">
                    <wp:posOffset>1136650</wp:posOffset>
                  </wp:positionV>
                  <wp:extent cx="292100" cy="422910"/>
                  <wp:effectExtent l="0" t="0" r="0" b="0"/>
                  <wp:wrapNone/>
                  <wp:docPr id="189553011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A96C3" w14:textId="77777777" w:rsidR="00225945" w:rsidRDefault="00225945">
                              <w:pPr>
                                <w:pStyle w:val="BodyText"/>
                                <w:kinsoku w:val="0"/>
                                <w:overflowPunct w:val="0"/>
                                <w:spacing w:line="448" w:lineRule="exact"/>
                                <w:ind w:left="20"/>
                                <w:rPr>
                                  <w:del w:id="10137" w:author="SRS 2024" w:date="2023-12-13T09:54:00Z"/>
                                  <w:b/>
                                  <w:bCs/>
                                  <w:color w:val="FFFFFF"/>
                                  <w:spacing w:val="-5"/>
                                  <w:sz w:val="42"/>
                                  <w:szCs w:val="42"/>
                                </w:rPr>
                              </w:pPr>
                              <w:del w:id="1013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20306" id="Text Box 199" o:spid="_x0000_s1114" type="#_x0000_t202" style="position:absolute;left:0;text-align:left;margin-left:440.2pt;margin-top:89.5pt;width:23pt;height:33.3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hTAn2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5ABA96C3" w14:textId="77777777" w:rsidR="00225945" w:rsidRDefault="00225945">
                        <w:pPr>
                          <w:pStyle w:val="BodyText"/>
                          <w:kinsoku w:val="0"/>
                          <w:overflowPunct w:val="0"/>
                          <w:spacing w:line="448" w:lineRule="exact"/>
                          <w:ind w:left="20"/>
                          <w:rPr>
                            <w:del w:id="10139" w:author="SRS 2024" w:date="2023-12-13T09:54:00Z"/>
                            <w:b/>
                            <w:bCs/>
                            <w:color w:val="FFFFFF"/>
                            <w:spacing w:val="-5"/>
                            <w:sz w:val="42"/>
                            <w:szCs w:val="42"/>
                          </w:rPr>
                        </w:pPr>
                        <w:del w:id="1014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6BAE39B" wp14:editId="14D26A35">
              <wp:extent cx="628650" cy="619125"/>
              <wp:effectExtent l="0" t="0" r="0" b="9525"/>
              <wp:docPr id="24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9FD31AE" w14:textId="77777777" w:rsidR="00225945" w:rsidRDefault="00225945">
      <w:pPr>
        <w:pStyle w:val="BodyText"/>
        <w:kinsoku w:val="0"/>
        <w:overflowPunct w:val="0"/>
        <w:rPr>
          <w:del w:id="10141" w:author="SRS 2024" w:date="2023-12-13T09:54:00Z"/>
          <w:sz w:val="20"/>
          <w:szCs w:val="20"/>
        </w:rPr>
      </w:pPr>
    </w:p>
    <w:p w14:paraId="3167D6E6" w14:textId="77777777" w:rsidR="00225945" w:rsidRDefault="00225945">
      <w:pPr>
        <w:pStyle w:val="BodyText"/>
        <w:kinsoku w:val="0"/>
        <w:overflowPunct w:val="0"/>
        <w:rPr>
          <w:del w:id="10142" w:author="SRS 2024" w:date="2023-12-13T09:54:00Z"/>
          <w:sz w:val="18"/>
          <w:szCs w:val="18"/>
        </w:rPr>
      </w:pPr>
    </w:p>
    <w:p w14:paraId="6CD300C2" w14:textId="5E1A74E3" w:rsidR="00F33A2A" w:rsidRDefault="00000000">
      <w:pPr>
        <w:pStyle w:val="ListParagraph"/>
        <w:numPr>
          <w:ilvl w:val="1"/>
          <w:numId w:val="78"/>
        </w:numPr>
        <w:tabs>
          <w:tab w:val="left" w:pos="897"/>
          <w:tab w:val="left" w:pos="900"/>
        </w:tabs>
        <w:spacing w:line="259" w:lineRule="auto"/>
        <w:ind w:right="697" w:hanging="661"/>
        <w:jc w:val="both"/>
      </w:pPr>
      <w:ins w:id="10143" w:author="SRS 2024" w:date="2023-12-13T09:54:00Z">
        <w:r>
          <w:t xml:space="preserve"> </w:t>
        </w:r>
      </w:ins>
      <w:r>
        <w:t xml:space="preserve">njihovih virov ob predpostavki, da gre za delujočo organizacijo. V njem se ne upoštevajo zakonske določbe o opredeljevanju in merjenju </w:t>
      </w:r>
      <w:del w:id="10144" w:author="SRS 2024" w:date="2023-12-13T09:54:00Z">
        <w:r w:rsidR="00225945">
          <w:delText>posa- meznih</w:delText>
        </w:r>
      </w:del>
      <w:ins w:id="10145" w:author="SRS 2024" w:date="2023-12-13T09:54:00Z">
        <w:r>
          <w:t>posameznih</w:t>
        </w:r>
      </w:ins>
      <w:r>
        <w:t xml:space="preserve"> postavk prihodkov in odhodkov kot sestavin ustreznega davčnega obračuna. V letnem izkazu poslovnega izida se upošteva le v njej </w:t>
      </w:r>
      <w:del w:id="10146" w:author="SRS 2024" w:date="2023-12-13T09:54:00Z">
        <w:r w:rsidR="00225945">
          <w:delText>obračunani</w:delText>
        </w:r>
      </w:del>
      <w:ins w:id="10147" w:author="SRS 2024" w:date="2023-12-13T09:54:00Z">
        <w:r>
          <w:t>obračunan</w:t>
        </w:r>
      </w:ins>
      <w:r>
        <w:t xml:space="preserve"> znesek davkov iz dobička.</w:t>
      </w:r>
    </w:p>
    <w:p w14:paraId="75D0F95A" w14:textId="77777777" w:rsidR="00F33A2A" w:rsidRDefault="00F33A2A">
      <w:pPr>
        <w:pStyle w:val="BodyText"/>
        <w:rPr>
          <w:ins w:id="10148" w:author="SRS 2024" w:date="2023-12-13T09:54:00Z"/>
          <w:sz w:val="24"/>
        </w:rPr>
      </w:pPr>
    </w:p>
    <w:p w14:paraId="6CFADAAB" w14:textId="77777777" w:rsidR="00F33A2A" w:rsidRDefault="00F33A2A">
      <w:pPr>
        <w:pStyle w:val="BodyText"/>
        <w:spacing w:before="11"/>
        <w:rPr>
          <w:sz w:val="18"/>
        </w:rPr>
      </w:pPr>
    </w:p>
    <w:p w14:paraId="6EA3BE64" w14:textId="77777777" w:rsidR="00F33A2A" w:rsidRDefault="00000000">
      <w:pPr>
        <w:pStyle w:val="Heading3"/>
        <w:numPr>
          <w:ilvl w:val="0"/>
          <w:numId w:val="80"/>
        </w:numPr>
        <w:tabs>
          <w:tab w:val="left" w:pos="2984"/>
        </w:tabs>
        <w:ind w:left="2984"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1ACBEE4D" w14:textId="77777777" w:rsidR="00F33A2A" w:rsidRDefault="00F33A2A">
      <w:pPr>
        <w:pStyle w:val="BodyText"/>
        <w:spacing w:before="10"/>
        <w:rPr>
          <w:ins w:id="10149" w:author="SRS 2024" w:date="2023-12-13T09:54:00Z"/>
          <w:b/>
          <w:sz w:val="20"/>
        </w:rPr>
      </w:pPr>
    </w:p>
    <w:p w14:paraId="1C81D013" w14:textId="798304A1" w:rsidR="00F33A2A" w:rsidRDefault="00000000">
      <w:pPr>
        <w:pStyle w:val="ListParagraph"/>
        <w:numPr>
          <w:ilvl w:val="1"/>
          <w:numId w:val="78"/>
        </w:numPr>
        <w:tabs>
          <w:tab w:val="left" w:pos="898"/>
        </w:tabs>
        <w:ind w:left="898" w:hanging="658"/>
        <w:jc w:val="both"/>
        <w:rPr>
          <w:ins w:id="10150" w:author="SRS 2024" w:date="2023-12-13T09:54:00Z"/>
        </w:rPr>
      </w:pPr>
      <w:r>
        <w:t>Ta</w:t>
      </w:r>
      <w:r>
        <w:rPr>
          <w:spacing w:val="29"/>
        </w:rPr>
        <w:t xml:space="preserve"> </w:t>
      </w:r>
      <w:r>
        <w:t>standard</w:t>
      </w:r>
      <w:r>
        <w:rPr>
          <w:spacing w:val="28"/>
        </w:rPr>
        <w:t xml:space="preserve"> </w:t>
      </w:r>
      <w:r>
        <w:t>je</w:t>
      </w:r>
      <w:r>
        <w:rPr>
          <w:spacing w:val="30"/>
        </w:rPr>
        <w:t xml:space="preserve"> </w:t>
      </w:r>
      <w:r>
        <w:t>sprejel</w:t>
      </w:r>
      <w:r>
        <w:rPr>
          <w:spacing w:val="28"/>
        </w:rPr>
        <w:t xml:space="preserve"> </w:t>
      </w:r>
      <w:del w:id="10151" w:author="SRS 2024" w:date="2023-12-13T09:54:00Z">
        <w:r w:rsidR="00225945">
          <w:rPr>
            <w:sz w:val="23"/>
            <w:szCs w:val="23"/>
          </w:rPr>
          <w:delText>strokovni</w:delText>
        </w:r>
      </w:del>
      <w:ins w:id="10152" w:author="SRS 2024" w:date="2023-12-13T09:54:00Z">
        <w:r>
          <w:t>Strokovni</w:t>
        </w:r>
      </w:ins>
      <w:r>
        <w:rPr>
          <w:spacing w:val="30"/>
        </w:rPr>
        <w:t xml:space="preserve"> </w:t>
      </w:r>
      <w:r>
        <w:t>svet</w:t>
      </w:r>
      <w:r>
        <w:rPr>
          <w:spacing w:val="29"/>
        </w:rPr>
        <w:t xml:space="preserve"> </w:t>
      </w:r>
      <w:r>
        <w:t>Slovenskega</w:t>
      </w:r>
      <w:r>
        <w:rPr>
          <w:spacing w:val="30"/>
        </w:rPr>
        <w:t xml:space="preserve"> </w:t>
      </w:r>
      <w:r>
        <w:t>inštituta</w:t>
      </w:r>
      <w:r>
        <w:rPr>
          <w:spacing w:val="29"/>
        </w:rPr>
        <w:t xml:space="preserve"> </w:t>
      </w:r>
      <w:r>
        <w:t>za</w:t>
      </w:r>
      <w:r>
        <w:rPr>
          <w:spacing w:val="30"/>
        </w:rPr>
        <w:t xml:space="preserve"> </w:t>
      </w:r>
      <w:r>
        <w:t>revizijo</w:t>
      </w:r>
      <w:r>
        <w:rPr>
          <w:spacing w:val="29"/>
        </w:rPr>
        <w:t xml:space="preserve"> </w:t>
      </w:r>
      <w:r>
        <w:t>na</w:t>
      </w:r>
      <w:r>
        <w:rPr>
          <w:spacing w:val="29"/>
        </w:rPr>
        <w:t xml:space="preserve"> </w:t>
      </w:r>
      <w:r>
        <w:t>svoji</w:t>
      </w:r>
      <w:r>
        <w:rPr>
          <w:spacing w:val="30"/>
        </w:rPr>
        <w:t xml:space="preserve"> </w:t>
      </w:r>
      <w:r>
        <w:rPr>
          <w:spacing w:val="-4"/>
        </w:rPr>
        <w:t>seji</w:t>
      </w:r>
      <w:del w:id="10153" w:author="SRS 2024" w:date="2023-12-13T09:54:00Z">
        <w:r w:rsidR="00225945">
          <w:rPr>
            <w:sz w:val="23"/>
            <w:szCs w:val="23"/>
          </w:rPr>
          <w:delText xml:space="preserve"> 22. oktobra 2015.</w:delText>
        </w:r>
      </w:del>
      <w:moveFromRangeStart w:id="10154" w:author="SRS 2024" w:date="2023-12-13T09:54:00Z" w:name="move153353801"/>
      <w:moveFrom w:id="10155" w:author="SRS 2024" w:date="2023-12-13T09:54:00Z">
        <w:r>
          <w:rPr>
            <w:spacing w:val="-15"/>
          </w:rPr>
          <w:t xml:space="preserve"> </w:t>
        </w:r>
        <w:r>
          <w:t>K</w:t>
        </w:r>
        <w:r>
          <w:rPr>
            <w:spacing w:val="-15"/>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 za gospodarstvo. Organizacije, ki imajo poslovno leto enako koledarskemu, ga</w:t>
        </w:r>
        <w:r>
          <w:rPr>
            <w:spacing w:val="-9"/>
          </w:rPr>
          <w:t xml:space="preserve"> </w:t>
        </w:r>
        <w:r>
          <w:t>začnejo</w:t>
        </w:r>
        <w:r>
          <w:rPr>
            <w:spacing w:val="-10"/>
          </w:rPr>
          <w:t xml:space="preserve"> </w:t>
        </w:r>
        <w:r>
          <w:t>uporabljati</w:t>
        </w:r>
        <w:r>
          <w:rPr>
            <w:spacing w:val="-9"/>
          </w:rPr>
          <w:t xml:space="preserve"> </w:t>
        </w:r>
        <w:r>
          <w:t>1.</w:t>
        </w:r>
        <w:r>
          <w:rPr>
            <w:spacing w:val="-2"/>
          </w:rPr>
          <w:t xml:space="preserve"> </w:t>
        </w:r>
      </w:moveFrom>
      <w:moveFromRangeEnd w:id="10154"/>
    </w:p>
    <w:p w14:paraId="3B18230C" w14:textId="32558B8D" w:rsidR="00F33A2A" w:rsidRDefault="00000000">
      <w:pPr>
        <w:pStyle w:val="BodyText"/>
        <w:spacing w:before="20" w:line="259" w:lineRule="auto"/>
        <w:ind w:left="900" w:right="699"/>
        <w:jc w:val="both"/>
      </w:pPr>
      <w:ins w:id="10156" w:author="SRS 2024" w:date="2023-12-13T09:54:00Z">
        <w:r>
          <w:t>15.</w:t>
        </w:r>
        <w:r>
          <w:rPr>
            <w:spacing w:val="-2"/>
          </w:rPr>
          <w:t xml:space="preserve"> </w:t>
        </w:r>
        <w:r>
          <w:t>novembra 2023</w:t>
        </w:r>
      </w:ins>
      <w:moveToRangeStart w:id="10157" w:author="SRS 2024" w:date="2023-12-13T09:54:00Z" w:name="move153353802"/>
      <w:moveTo w:id="10158" w:author="SRS 2024" w:date="2023-12-13T09:54:00Z">
        <w:r>
          <w:t>. K njemu sta dala soglasje minister, pristojen za finance, in minister, pristojen za gospodarstvo. Organizacije, ki imajo poslovno leto enako koledarskemu, ga začnejo uporabljati 1.</w:t>
        </w:r>
        <w:r>
          <w:rPr>
            <w:spacing w:val="-2"/>
          </w:rPr>
          <w:t xml:space="preserve"> </w:t>
        </w:r>
      </w:moveTo>
      <w:moveToRangeEnd w:id="10157"/>
      <w:r>
        <w:t xml:space="preserve">januarja </w:t>
      </w:r>
      <w:del w:id="10159" w:author="SRS 2024" w:date="2023-12-13T09:54:00Z">
        <w:r w:rsidR="00225945">
          <w:rPr>
            <w:sz w:val="23"/>
            <w:szCs w:val="23"/>
          </w:rPr>
          <w:delText>2016</w:delText>
        </w:r>
      </w:del>
      <w:ins w:id="10160" w:author="SRS 2024" w:date="2023-12-13T09:54:00Z">
        <w:r>
          <w:t>2024</w:t>
        </w:r>
      </w:ins>
      <w:r>
        <w:t>, preostale organizacije pa prvo poslovno leto, ki se začne po tem datumu.</w:t>
      </w:r>
    </w:p>
    <w:p w14:paraId="28055B67" w14:textId="77777777" w:rsidR="00F33A2A" w:rsidRDefault="00F33A2A">
      <w:pPr>
        <w:pStyle w:val="BodyText"/>
        <w:spacing w:before="9"/>
        <w:rPr>
          <w:ins w:id="10161" w:author="SRS 2024" w:date="2023-12-13T09:54:00Z"/>
          <w:sz w:val="20"/>
        </w:rPr>
      </w:pPr>
    </w:p>
    <w:p w14:paraId="7090424D" w14:textId="6150620E" w:rsidR="00F33A2A" w:rsidRDefault="00000000">
      <w:pPr>
        <w:pStyle w:val="BodyText"/>
        <w:ind w:left="240"/>
        <w:rPr>
          <w:ins w:id="10162" w:author="SRS 2024" w:date="2023-12-13T09:54:00Z"/>
        </w:rPr>
      </w:pPr>
      <w:r>
        <w:t>Organizacije</w:t>
      </w:r>
      <w:r>
        <w:rPr>
          <w:spacing w:val="-11"/>
        </w:rPr>
        <w:t xml:space="preserve"> </w:t>
      </w:r>
      <w:r>
        <w:t>z</w:t>
      </w:r>
      <w:r>
        <w:rPr>
          <w:spacing w:val="-8"/>
        </w:rPr>
        <w:t xml:space="preserve"> </w:t>
      </w:r>
      <w:r>
        <w:t>dnem</w:t>
      </w:r>
      <w:r>
        <w:rPr>
          <w:spacing w:val="-10"/>
        </w:rPr>
        <w:t xml:space="preserve"> </w:t>
      </w:r>
      <w:r>
        <w:t>začetka</w:t>
      </w:r>
      <w:r>
        <w:rPr>
          <w:spacing w:val="-8"/>
        </w:rPr>
        <w:t xml:space="preserve"> </w:t>
      </w:r>
      <w:r>
        <w:t>uporabe</w:t>
      </w:r>
      <w:r>
        <w:rPr>
          <w:spacing w:val="-9"/>
        </w:rPr>
        <w:t xml:space="preserve"> </w:t>
      </w:r>
      <w:r>
        <w:t>tega</w:t>
      </w:r>
      <w:r>
        <w:rPr>
          <w:spacing w:val="-8"/>
        </w:rPr>
        <w:t xml:space="preserve"> </w:t>
      </w:r>
      <w:r>
        <w:t>standarda</w:t>
      </w:r>
      <w:r>
        <w:rPr>
          <w:spacing w:val="-9"/>
        </w:rPr>
        <w:t xml:space="preserve"> </w:t>
      </w:r>
      <w:r>
        <w:t>prenehajo</w:t>
      </w:r>
      <w:r>
        <w:rPr>
          <w:spacing w:val="-8"/>
        </w:rPr>
        <w:t xml:space="preserve"> </w:t>
      </w:r>
      <w:del w:id="10163" w:author="SRS 2024" w:date="2023-12-13T09:54:00Z">
        <w:r w:rsidR="00225945">
          <w:delText>uporab- ljati</w:delText>
        </w:r>
      </w:del>
      <w:ins w:id="10164" w:author="SRS 2024" w:date="2023-12-13T09:54:00Z">
        <w:r>
          <w:t>uporabljati</w:t>
        </w:r>
      </w:ins>
      <w:r>
        <w:rPr>
          <w:spacing w:val="-9"/>
        </w:rPr>
        <w:t xml:space="preserve"> </w:t>
      </w:r>
      <w:r>
        <w:t>SRS</w:t>
      </w:r>
      <w:r>
        <w:rPr>
          <w:spacing w:val="-6"/>
        </w:rPr>
        <w:t xml:space="preserve"> </w:t>
      </w:r>
      <w:del w:id="10165" w:author="SRS 2024" w:date="2023-12-13T09:54:00Z">
        <w:r w:rsidR="00225945">
          <w:delText xml:space="preserve">25 − </w:delText>
        </w:r>
      </w:del>
      <w:ins w:id="10166" w:author="SRS 2024" w:date="2023-12-13T09:54:00Z">
        <w:r>
          <w:t>21</w:t>
        </w:r>
        <w:r>
          <w:rPr>
            <w:spacing w:val="-9"/>
          </w:rPr>
          <w:t xml:space="preserve"> </w:t>
        </w:r>
        <w:r>
          <w:t>(2016)</w:t>
        </w:r>
        <w:r>
          <w:rPr>
            <w:spacing w:val="-8"/>
          </w:rPr>
          <w:t xml:space="preserve"> </w:t>
        </w:r>
        <w:r>
          <w:rPr>
            <w:spacing w:val="-10"/>
          </w:rPr>
          <w:t>−</w:t>
        </w:r>
      </w:ins>
    </w:p>
    <w:p w14:paraId="694C738A" w14:textId="63CE9C35" w:rsidR="00F33A2A" w:rsidRDefault="00000000">
      <w:pPr>
        <w:spacing w:before="20"/>
        <w:ind w:left="240"/>
      </w:pPr>
      <w:r>
        <w:rPr>
          <w:i/>
        </w:rPr>
        <w:t>Oblike</w:t>
      </w:r>
      <w:r>
        <w:rPr>
          <w:i/>
          <w:spacing w:val="-8"/>
        </w:rPr>
        <w:t xml:space="preserve"> </w:t>
      </w:r>
      <w:r>
        <w:rPr>
          <w:i/>
        </w:rPr>
        <w:t>izkaza</w:t>
      </w:r>
      <w:r>
        <w:rPr>
          <w:i/>
          <w:spacing w:val="-8"/>
        </w:rPr>
        <w:t xml:space="preserve"> </w:t>
      </w:r>
      <w:r>
        <w:rPr>
          <w:i/>
        </w:rPr>
        <w:t>poslovnega</w:t>
      </w:r>
      <w:r>
        <w:rPr>
          <w:i/>
          <w:spacing w:val="-8"/>
        </w:rPr>
        <w:t xml:space="preserve"> </w:t>
      </w:r>
      <w:r>
        <w:rPr>
          <w:i/>
        </w:rPr>
        <w:t>izida</w:t>
      </w:r>
      <w:r>
        <w:rPr>
          <w:i/>
          <w:spacing w:val="-7"/>
        </w:rPr>
        <w:t xml:space="preserve"> </w:t>
      </w:r>
      <w:r>
        <w:rPr>
          <w:i/>
        </w:rPr>
        <w:t>za</w:t>
      </w:r>
      <w:r>
        <w:rPr>
          <w:i/>
          <w:spacing w:val="-8"/>
        </w:rPr>
        <w:t xml:space="preserve"> </w:t>
      </w:r>
      <w:r>
        <w:rPr>
          <w:i/>
        </w:rPr>
        <w:t>zunanje</w:t>
      </w:r>
      <w:r>
        <w:rPr>
          <w:i/>
          <w:spacing w:val="-8"/>
        </w:rPr>
        <w:t xml:space="preserve"> </w:t>
      </w:r>
      <w:r>
        <w:rPr>
          <w:i/>
        </w:rPr>
        <w:t>poslovno</w:t>
      </w:r>
      <w:r>
        <w:rPr>
          <w:i/>
          <w:spacing w:val="-8"/>
        </w:rPr>
        <w:t xml:space="preserve"> </w:t>
      </w:r>
      <w:del w:id="10167" w:author="SRS 2024" w:date="2023-12-13T09:54:00Z">
        <w:r w:rsidR="00225945">
          <w:delText>poro- čanje (2006).</w:delText>
        </w:r>
      </w:del>
      <w:ins w:id="10168" w:author="SRS 2024" w:date="2023-12-13T09:54:00Z">
        <w:r>
          <w:rPr>
            <w:i/>
            <w:spacing w:val="-2"/>
          </w:rPr>
          <w:t>poročanje</w:t>
        </w:r>
        <w:r>
          <w:rPr>
            <w:spacing w:val="-2"/>
          </w:rPr>
          <w:t>.</w:t>
        </w:r>
      </w:ins>
    </w:p>
    <w:p w14:paraId="34F960CE" w14:textId="77777777" w:rsidR="00F33A2A" w:rsidRDefault="00F33A2A">
      <w:pPr>
        <w:sectPr w:rsidR="00F33A2A">
          <w:headerReference w:type="even" r:id="rId534"/>
          <w:headerReference w:type="default" r:id="rId535"/>
          <w:pgSz w:w="11910" w:h="16840"/>
          <w:pgMar w:top="1340" w:right="740" w:bottom="280" w:left="1200" w:header="720" w:footer="720" w:gutter="0"/>
          <w:cols w:space="720"/>
        </w:sectPr>
      </w:pPr>
    </w:p>
    <w:p w14:paraId="084B9764" w14:textId="77777777" w:rsidR="00225945" w:rsidRDefault="00225945">
      <w:pPr>
        <w:pStyle w:val="BodyText"/>
        <w:kinsoku w:val="0"/>
        <w:overflowPunct w:val="0"/>
        <w:rPr>
          <w:del w:id="10169" w:author="SRS 2024" w:date="2023-12-13T09:54:00Z"/>
          <w:sz w:val="20"/>
          <w:szCs w:val="20"/>
        </w:rPr>
      </w:pPr>
      <w:bookmarkStart w:id="10170" w:name="SRS_22"/>
      <w:bookmarkEnd w:id="10170"/>
    </w:p>
    <w:p w14:paraId="56FB8DA6" w14:textId="77777777" w:rsidR="00225945" w:rsidRDefault="00225945">
      <w:pPr>
        <w:pStyle w:val="BodyText"/>
        <w:kinsoku w:val="0"/>
        <w:overflowPunct w:val="0"/>
        <w:spacing w:before="1"/>
        <w:rPr>
          <w:del w:id="10171" w:author="SRS 2024" w:date="2023-12-13T09:54:00Z"/>
          <w:sz w:val="18"/>
          <w:szCs w:val="18"/>
        </w:rPr>
      </w:pPr>
    </w:p>
    <w:p w14:paraId="26CB6DDF" w14:textId="77777777" w:rsidR="00225945" w:rsidRDefault="00000000">
      <w:pPr>
        <w:pStyle w:val="BodyText"/>
        <w:kinsoku w:val="0"/>
        <w:overflowPunct w:val="0"/>
        <w:spacing w:before="101"/>
        <w:ind w:left="242" w:right="731"/>
        <w:jc w:val="center"/>
        <w:rPr>
          <w:del w:id="10172" w:author="SRS 2024" w:date="2023-12-13T09:54:00Z"/>
          <w:rFonts w:ascii="Impact" w:hAnsi="Impact" w:cs="Impact"/>
          <w:spacing w:val="-2"/>
          <w:sz w:val="36"/>
          <w:szCs w:val="36"/>
        </w:rPr>
      </w:pPr>
      <w:bookmarkStart w:id="10173" w:name="_bookmark20"/>
      <w:bookmarkEnd w:id="10173"/>
      <w:r>
        <w:t>Slovenski računovodski standard 22 (</w:t>
      </w:r>
      <w:del w:id="10174" w:author="SRS 2024" w:date="2023-12-13T09:54:00Z">
        <w:r w:rsidR="00225945">
          <w:rPr>
            <w:rFonts w:ascii="Impact" w:hAnsi="Impact" w:cs="Impact"/>
            <w:spacing w:val="-2"/>
            <w:sz w:val="36"/>
            <w:szCs w:val="36"/>
          </w:rPr>
          <w:delText>2016)</w:delText>
        </w:r>
      </w:del>
    </w:p>
    <w:p w14:paraId="6712A239" w14:textId="77777777" w:rsidR="00225945" w:rsidRDefault="00000000">
      <w:pPr>
        <w:pStyle w:val="Heading1"/>
        <w:kinsoku w:val="0"/>
        <w:overflowPunct w:val="0"/>
        <w:ind w:left="245"/>
        <w:rPr>
          <w:del w:id="10175" w:author="SRS 2024" w:date="2023-12-13T09:54:00Z"/>
          <w:spacing w:val="-4"/>
        </w:rPr>
      </w:pPr>
      <w:ins w:id="10176" w:author="SRS 2024" w:date="2023-12-13T09:54:00Z">
        <w:r>
          <w:t xml:space="preserve">2024) </w:t>
        </w:r>
      </w:ins>
      <w:r>
        <w:t>OBLIKE</w:t>
      </w:r>
      <w:r>
        <w:rPr>
          <w:spacing w:val="-8"/>
        </w:rPr>
        <w:t xml:space="preserve"> </w:t>
      </w:r>
      <w:r>
        <w:t>IZKAZA</w:t>
      </w:r>
      <w:r>
        <w:rPr>
          <w:spacing w:val="-8"/>
        </w:rPr>
        <w:t xml:space="preserve"> </w:t>
      </w:r>
      <w:r>
        <w:t>DENARNIH</w:t>
      </w:r>
      <w:r>
        <w:rPr>
          <w:spacing w:val="-8"/>
        </w:rPr>
        <w:t xml:space="preserve"> </w:t>
      </w:r>
      <w:r>
        <w:t>TOKOV</w:t>
      </w:r>
    </w:p>
    <w:p w14:paraId="5E039959" w14:textId="532D7DF6" w:rsidR="00F33A2A" w:rsidRDefault="00000000">
      <w:pPr>
        <w:pStyle w:val="Heading2"/>
        <w:spacing w:before="74"/>
        <w:ind w:left="1432" w:right="1891" w:hanging="1"/>
        <w:jc w:val="center"/>
      </w:pPr>
      <w:ins w:id="10177" w:author="SRS 2024" w:date="2023-12-13T09:54:00Z">
        <w:r>
          <w:rPr>
            <w:spacing w:val="-8"/>
          </w:rPr>
          <w:t xml:space="preserve"> </w:t>
        </w:r>
      </w:ins>
      <w:r>
        <w:t>ZA</w:t>
      </w:r>
      <w:r>
        <w:rPr>
          <w:spacing w:val="-6"/>
        </w:rPr>
        <w:t xml:space="preserve"> </w:t>
      </w:r>
      <w:r>
        <w:t xml:space="preserve">ZUNANJE </w:t>
      </w:r>
      <w:del w:id="10178" w:author="SRS 2024" w:date="2023-12-13T09:54:00Z">
        <w:r w:rsidR="00225945">
          <w:rPr>
            <w:rFonts w:ascii="Impact" w:hAnsi="Impact" w:cs="Impact"/>
            <w:sz w:val="36"/>
            <w:szCs w:val="36"/>
          </w:rPr>
          <w:delText>POSLOVNO</w:delText>
        </w:r>
      </w:del>
      <w:ins w:id="10179" w:author="SRS 2024" w:date="2023-12-13T09:54:00Z">
        <w:r>
          <w:t>RAČUNOVODSKO</w:t>
        </w:r>
      </w:ins>
      <w:r>
        <w:t xml:space="preserve"> POROČANJE</w:t>
      </w:r>
    </w:p>
    <w:p w14:paraId="4B1ED55B" w14:textId="77777777" w:rsidR="00F33A2A" w:rsidRDefault="00F33A2A">
      <w:pPr>
        <w:pStyle w:val="BodyText"/>
        <w:rPr>
          <w:moveTo w:id="10180" w:author="SRS 2024" w:date="2023-12-13T09:54:00Z"/>
          <w:b/>
          <w:sz w:val="43"/>
        </w:rPr>
      </w:pPr>
      <w:moveToRangeStart w:id="10181" w:author="SRS 2024" w:date="2023-12-13T09:54:00Z" w:name="move153353813"/>
    </w:p>
    <w:p w14:paraId="78EBDEB8" w14:textId="77777777" w:rsidR="00F33A2A" w:rsidRDefault="00000000">
      <w:pPr>
        <w:pStyle w:val="Heading3"/>
        <w:numPr>
          <w:ilvl w:val="0"/>
          <w:numId w:val="66"/>
        </w:numPr>
        <w:tabs>
          <w:tab w:val="left" w:pos="4615"/>
        </w:tabs>
        <w:ind w:left="4615" w:hanging="279"/>
        <w:jc w:val="left"/>
        <w:rPr>
          <w:moveTo w:id="10182" w:author="SRS 2024" w:date="2023-12-13T09:54:00Z"/>
        </w:rPr>
      </w:pPr>
      <w:moveTo w:id="10183" w:author="SRS 2024" w:date="2023-12-13T09:54:00Z">
        <w:r>
          <w:rPr>
            <w:spacing w:val="-4"/>
          </w:rPr>
          <w:t>Uvod</w:t>
        </w:r>
      </w:moveTo>
    </w:p>
    <w:moveToRangeEnd w:id="10181"/>
    <w:p w14:paraId="071462FC" w14:textId="172376D8" w:rsidR="00225945" w:rsidRDefault="000350B8">
      <w:pPr>
        <w:pStyle w:val="BodyText"/>
        <w:kinsoku w:val="0"/>
        <w:overflowPunct w:val="0"/>
        <w:spacing w:before="3"/>
        <w:rPr>
          <w:del w:id="10184" w:author="SRS 2024" w:date="2023-12-13T09:54:00Z"/>
          <w:rFonts w:ascii="Impact" w:hAnsi="Impact" w:cs="Impact"/>
          <w:sz w:val="6"/>
          <w:szCs w:val="6"/>
        </w:rPr>
      </w:pPr>
      <w:del w:id="10185" w:author="SRS 2024" w:date="2023-12-13T09:54:00Z">
        <w:r>
          <w:rPr>
            <w:noProof/>
          </w:rPr>
          <mc:AlternateContent>
            <mc:Choice Requires="wps">
              <w:drawing>
                <wp:anchor distT="0" distB="0" distL="0" distR="0" simplePos="0" relativeHeight="251973632" behindDoc="0" locked="0" layoutInCell="0" allowOverlap="1" wp14:anchorId="134632B7" wp14:editId="60041195">
                  <wp:simplePos x="0" y="0"/>
                  <wp:positionH relativeFrom="page">
                    <wp:posOffset>466725</wp:posOffset>
                  </wp:positionH>
                  <wp:positionV relativeFrom="paragraph">
                    <wp:posOffset>64135</wp:posOffset>
                  </wp:positionV>
                  <wp:extent cx="4772660" cy="5715"/>
                  <wp:effectExtent l="0" t="0" r="0" b="0"/>
                  <wp:wrapTopAndBottom/>
                  <wp:docPr id="1113536982"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A471" id="Freeform 200" o:spid="_x0000_s1026" style="position:absolute;margin-left:36.75pt;margin-top:5.05pt;width:375.8pt;height:.45pt;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3426227B" w14:textId="77777777" w:rsidR="00225945" w:rsidRDefault="00225945">
      <w:pPr>
        <w:pStyle w:val="BodyText"/>
        <w:kinsoku w:val="0"/>
        <w:overflowPunct w:val="0"/>
        <w:rPr>
          <w:del w:id="10186" w:author="SRS 2024" w:date="2023-12-13T09:54:00Z"/>
          <w:rFonts w:ascii="Impact" w:hAnsi="Impact" w:cs="Impact"/>
          <w:sz w:val="44"/>
          <w:szCs w:val="44"/>
        </w:rPr>
      </w:pPr>
    </w:p>
    <w:p w14:paraId="42E1F2DA" w14:textId="77777777" w:rsidR="00F33A2A" w:rsidRDefault="00F33A2A">
      <w:pPr>
        <w:pStyle w:val="BodyText"/>
        <w:rPr>
          <w:moveFrom w:id="10187" w:author="SRS 2024" w:date="2023-12-13T09:54:00Z"/>
          <w:b/>
          <w:sz w:val="43"/>
        </w:rPr>
      </w:pPr>
      <w:moveFromRangeStart w:id="10188" w:author="SRS 2024" w:date="2023-12-13T09:54:00Z" w:name="move153353822"/>
    </w:p>
    <w:p w14:paraId="712E6969" w14:textId="77777777" w:rsidR="00F33A2A" w:rsidRDefault="00000000">
      <w:pPr>
        <w:pStyle w:val="Heading3"/>
        <w:numPr>
          <w:ilvl w:val="0"/>
          <w:numId w:val="59"/>
        </w:numPr>
        <w:tabs>
          <w:tab w:val="left" w:pos="4615"/>
        </w:tabs>
        <w:ind w:left="4615" w:hanging="279"/>
        <w:jc w:val="left"/>
        <w:rPr>
          <w:moveFrom w:id="10189" w:author="SRS 2024" w:date="2023-12-13T09:54:00Z"/>
        </w:rPr>
      </w:pPr>
      <w:moveFrom w:id="10190" w:author="SRS 2024" w:date="2023-12-13T09:54:00Z">
        <w:r>
          <w:rPr>
            <w:spacing w:val="-4"/>
          </w:rPr>
          <w:t>Uvod</w:t>
        </w:r>
      </w:moveFrom>
    </w:p>
    <w:moveFromRangeEnd w:id="10188"/>
    <w:p w14:paraId="0BCC30CF" w14:textId="77777777" w:rsidR="00F33A2A" w:rsidRDefault="00F33A2A">
      <w:pPr>
        <w:pStyle w:val="BodyText"/>
        <w:spacing w:before="10"/>
        <w:rPr>
          <w:ins w:id="10191" w:author="SRS 2024" w:date="2023-12-13T09:54:00Z"/>
          <w:b/>
          <w:sz w:val="20"/>
        </w:rPr>
      </w:pPr>
    </w:p>
    <w:p w14:paraId="33792155" w14:textId="7009AFB6" w:rsidR="00F33A2A" w:rsidRDefault="00000000">
      <w:pPr>
        <w:pStyle w:val="BodyText"/>
        <w:spacing w:line="259" w:lineRule="auto"/>
        <w:ind w:left="217" w:right="674"/>
        <w:jc w:val="both"/>
      </w:pPr>
      <w:r>
        <w:t>Ta</w:t>
      </w:r>
      <w:r>
        <w:rPr>
          <w:spacing w:val="-2"/>
        </w:rPr>
        <w:t xml:space="preserve"> </w:t>
      </w:r>
      <w:r>
        <w:t>standard</w:t>
      </w:r>
      <w:r>
        <w:rPr>
          <w:spacing w:val="-3"/>
        </w:rPr>
        <w:t xml:space="preserve"> </w:t>
      </w:r>
      <w:r>
        <w:t>se</w:t>
      </w:r>
      <w:r>
        <w:rPr>
          <w:spacing w:val="-2"/>
        </w:rPr>
        <w:t xml:space="preserve"> </w:t>
      </w:r>
      <w:r>
        <w:t>uporablja</w:t>
      </w:r>
      <w:r>
        <w:rPr>
          <w:spacing w:val="-2"/>
        </w:rPr>
        <w:t xml:space="preserve"> </w:t>
      </w:r>
      <w:r>
        <w:t>pri</w:t>
      </w:r>
      <w:r>
        <w:rPr>
          <w:spacing w:val="-2"/>
        </w:rPr>
        <w:t xml:space="preserve"> </w:t>
      </w:r>
      <w:r>
        <w:t>sestavljanju</w:t>
      </w:r>
      <w:r>
        <w:rPr>
          <w:spacing w:val="-2"/>
        </w:rPr>
        <w:t xml:space="preserve"> </w:t>
      </w:r>
      <w:del w:id="10192" w:author="SRS 2024" w:date="2023-12-13T09:54:00Z">
        <w:r w:rsidR="00225945">
          <w:delText>predračunskih</w:delText>
        </w:r>
        <w:r w:rsidR="00225945">
          <w:rPr>
            <w:spacing w:val="-9"/>
          </w:rPr>
          <w:delText xml:space="preserve"> </w:delText>
        </w:r>
        <w:r w:rsidR="00225945">
          <w:delText>in</w:delText>
        </w:r>
        <w:r w:rsidR="00225945">
          <w:rPr>
            <w:spacing w:val="-11"/>
          </w:rPr>
          <w:delText xml:space="preserve"> </w:delText>
        </w:r>
        <w:r w:rsidR="00225945">
          <w:delText>obračunskih</w:delText>
        </w:r>
        <w:r w:rsidR="00225945">
          <w:rPr>
            <w:spacing w:val="-9"/>
          </w:rPr>
          <w:delText xml:space="preserve"> </w:delText>
        </w:r>
        <w:r w:rsidR="00225945">
          <w:delText>izkazov</w:delText>
        </w:r>
      </w:del>
      <w:ins w:id="10193" w:author="SRS 2024" w:date="2023-12-13T09:54:00Z">
        <w:r>
          <w:t>računovodskega</w:t>
        </w:r>
        <w:r>
          <w:rPr>
            <w:spacing w:val="-3"/>
          </w:rPr>
          <w:t xml:space="preserve"> </w:t>
        </w:r>
        <w:r>
          <w:t>izkaza</w:t>
        </w:r>
      </w:ins>
      <w:r>
        <w:t>,</w:t>
      </w:r>
      <w:r>
        <w:rPr>
          <w:spacing w:val="-2"/>
        </w:rPr>
        <w:t xml:space="preserve"> </w:t>
      </w:r>
      <w:r>
        <w:t>v</w:t>
      </w:r>
      <w:r>
        <w:rPr>
          <w:spacing w:val="-3"/>
        </w:rPr>
        <w:t xml:space="preserve"> </w:t>
      </w:r>
      <w:del w:id="10194" w:author="SRS 2024" w:date="2023-12-13T09:54:00Z">
        <w:r w:rsidR="00225945">
          <w:delText>katerih</w:delText>
        </w:r>
      </w:del>
      <w:ins w:id="10195" w:author="SRS 2024" w:date="2023-12-13T09:54:00Z">
        <w:r>
          <w:t>katerem</w:t>
        </w:r>
      </w:ins>
      <w:r>
        <w:rPr>
          <w:spacing w:val="-3"/>
        </w:rPr>
        <w:t xml:space="preserve"> </w:t>
      </w:r>
      <w:r>
        <w:t>so</w:t>
      </w:r>
      <w:r>
        <w:rPr>
          <w:spacing w:val="-2"/>
        </w:rPr>
        <w:t xml:space="preserve"> </w:t>
      </w:r>
      <w:r>
        <w:t>predstavljene spremembe denarnih sredstev v določenem obdobju, oblikovane tako, kot je značilno za finančni način razmišljanja; uporablja se za zunanje</w:t>
      </w:r>
      <w:del w:id="10196" w:author="SRS 2024" w:date="2023-12-13T09:54:00Z">
        <w:r w:rsidR="00225945">
          <w:delText>, lahko pa tudi za notranje potrebe. Obdeluje</w:delText>
        </w:r>
      </w:del>
      <w:ins w:id="10197" w:author="SRS 2024" w:date="2023-12-13T09:54:00Z">
        <w:r>
          <w:t xml:space="preserve"> računovodsko poročanje. Obravnava</w:t>
        </w:r>
      </w:ins>
      <w:r>
        <w:t>:</w:t>
      </w:r>
    </w:p>
    <w:p w14:paraId="49009331" w14:textId="3EA6C96F" w:rsidR="00F33A2A" w:rsidRDefault="00000000">
      <w:pPr>
        <w:pStyle w:val="ListParagraph"/>
        <w:numPr>
          <w:ilvl w:val="0"/>
          <w:numId w:val="65"/>
        </w:numPr>
        <w:tabs>
          <w:tab w:val="left" w:pos="876"/>
        </w:tabs>
        <w:spacing w:line="252" w:lineRule="exact"/>
        <w:ind w:left="876" w:hanging="659"/>
        <w:jc w:val="both"/>
      </w:pPr>
      <w:r>
        <w:t>razvrščanje</w:t>
      </w:r>
      <w:r>
        <w:rPr>
          <w:spacing w:val="-10"/>
        </w:rPr>
        <w:t xml:space="preserve"> </w:t>
      </w:r>
      <w:r>
        <w:t>izkazov</w:t>
      </w:r>
      <w:r>
        <w:rPr>
          <w:spacing w:val="-9"/>
        </w:rPr>
        <w:t xml:space="preserve"> </w:t>
      </w:r>
      <w:r>
        <w:t>denarnih</w:t>
      </w:r>
      <w:r>
        <w:rPr>
          <w:spacing w:val="-9"/>
        </w:rPr>
        <w:t xml:space="preserve"> </w:t>
      </w:r>
      <w:r>
        <w:t>tokov</w:t>
      </w:r>
      <w:r>
        <w:rPr>
          <w:spacing w:val="-10"/>
        </w:rPr>
        <w:t xml:space="preserve"> </w:t>
      </w:r>
      <w:r>
        <w:t>za</w:t>
      </w:r>
      <w:r>
        <w:rPr>
          <w:spacing w:val="-9"/>
        </w:rPr>
        <w:t xml:space="preserve"> </w:t>
      </w:r>
      <w:r>
        <w:t>zunanje</w:t>
      </w:r>
      <w:r>
        <w:rPr>
          <w:spacing w:val="-9"/>
        </w:rPr>
        <w:t xml:space="preserve"> </w:t>
      </w:r>
      <w:del w:id="10198" w:author="SRS 2024" w:date="2023-12-13T09:54:00Z">
        <w:r w:rsidR="00225945">
          <w:rPr>
            <w:sz w:val="23"/>
            <w:szCs w:val="23"/>
          </w:rPr>
          <w:delText>poslovne</w:delText>
        </w:r>
        <w:r w:rsidR="00225945">
          <w:rPr>
            <w:spacing w:val="-6"/>
            <w:sz w:val="23"/>
            <w:szCs w:val="23"/>
          </w:rPr>
          <w:delText xml:space="preserve"> </w:delText>
        </w:r>
        <w:r w:rsidR="00225945">
          <w:rPr>
            <w:spacing w:val="-2"/>
            <w:sz w:val="23"/>
            <w:szCs w:val="23"/>
          </w:rPr>
          <w:delText>potrebe</w:delText>
        </w:r>
      </w:del>
      <w:ins w:id="10199" w:author="SRS 2024" w:date="2023-12-13T09:54:00Z">
        <w:r>
          <w:t>računovodsko</w:t>
        </w:r>
        <w:r>
          <w:rPr>
            <w:spacing w:val="-9"/>
          </w:rPr>
          <w:t xml:space="preserve"> </w:t>
        </w:r>
        <w:r>
          <w:rPr>
            <w:spacing w:val="-2"/>
          </w:rPr>
          <w:t>poročanje</w:t>
        </w:r>
      </w:ins>
      <w:r>
        <w:rPr>
          <w:spacing w:val="-2"/>
        </w:rPr>
        <w:t>;</w:t>
      </w:r>
    </w:p>
    <w:p w14:paraId="361BAC6C" w14:textId="1F8A8BF5" w:rsidR="00F33A2A" w:rsidRDefault="00000000">
      <w:pPr>
        <w:pStyle w:val="ListParagraph"/>
        <w:numPr>
          <w:ilvl w:val="0"/>
          <w:numId w:val="65"/>
        </w:numPr>
        <w:tabs>
          <w:tab w:val="left" w:pos="877"/>
        </w:tabs>
        <w:spacing w:before="21" w:line="259" w:lineRule="auto"/>
        <w:ind w:right="675"/>
      </w:pPr>
      <w:r>
        <w:t>osnovno</w:t>
      </w:r>
      <w:r>
        <w:rPr>
          <w:spacing w:val="38"/>
        </w:rPr>
        <w:t xml:space="preserve"> </w:t>
      </w:r>
      <w:r>
        <w:t>razčlenjevanje</w:t>
      </w:r>
      <w:r>
        <w:rPr>
          <w:spacing w:val="37"/>
        </w:rPr>
        <w:t xml:space="preserve"> </w:t>
      </w:r>
      <w:r>
        <w:t>postavk</w:t>
      </w:r>
      <w:r>
        <w:rPr>
          <w:spacing w:val="37"/>
        </w:rPr>
        <w:t xml:space="preserve"> </w:t>
      </w:r>
      <w:r>
        <w:t>v</w:t>
      </w:r>
      <w:r>
        <w:rPr>
          <w:spacing w:val="38"/>
        </w:rPr>
        <w:t xml:space="preserve"> </w:t>
      </w:r>
      <w:r>
        <w:t>izkazu</w:t>
      </w:r>
      <w:r>
        <w:rPr>
          <w:spacing w:val="38"/>
        </w:rPr>
        <w:t xml:space="preserve"> </w:t>
      </w:r>
      <w:r>
        <w:t>denarnih</w:t>
      </w:r>
      <w:r>
        <w:rPr>
          <w:spacing w:val="38"/>
        </w:rPr>
        <w:t xml:space="preserve"> </w:t>
      </w:r>
      <w:r>
        <w:t>tokov</w:t>
      </w:r>
      <w:r>
        <w:rPr>
          <w:spacing w:val="37"/>
        </w:rPr>
        <w:t xml:space="preserve"> </w:t>
      </w:r>
      <w:r>
        <w:t>za</w:t>
      </w:r>
      <w:r>
        <w:rPr>
          <w:spacing w:val="38"/>
        </w:rPr>
        <w:t xml:space="preserve"> </w:t>
      </w:r>
      <w:r>
        <w:t>zunanje</w:t>
      </w:r>
      <w:r>
        <w:rPr>
          <w:spacing w:val="40"/>
        </w:rPr>
        <w:t xml:space="preserve"> </w:t>
      </w:r>
      <w:del w:id="10200" w:author="SRS 2024" w:date="2023-12-13T09:54:00Z">
        <w:r w:rsidR="00225945">
          <w:rPr>
            <w:sz w:val="23"/>
            <w:szCs w:val="23"/>
          </w:rPr>
          <w:delText>po- slovne potrebe</w:delText>
        </w:r>
      </w:del>
      <w:ins w:id="10201" w:author="SRS 2024" w:date="2023-12-13T09:54:00Z">
        <w:r>
          <w:t xml:space="preserve">računovodsko </w:t>
        </w:r>
        <w:r>
          <w:rPr>
            <w:spacing w:val="-2"/>
          </w:rPr>
          <w:t>poročanje</w:t>
        </w:r>
      </w:ins>
      <w:r>
        <w:rPr>
          <w:spacing w:val="-2"/>
        </w:rPr>
        <w:t>;</w:t>
      </w:r>
    </w:p>
    <w:p w14:paraId="5EB27B1B" w14:textId="2127E74F" w:rsidR="00F33A2A" w:rsidRDefault="00000000">
      <w:pPr>
        <w:pStyle w:val="ListParagraph"/>
        <w:numPr>
          <w:ilvl w:val="0"/>
          <w:numId w:val="65"/>
        </w:numPr>
        <w:tabs>
          <w:tab w:val="left" w:pos="877"/>
        </w:tabs>
        <w:spacing w:line="259" w:lineRule="auto"/>
        <w:ind w:right="675" w:hanging="660"/>
      </w:pPr>
      <w:r>
        <w:t xml:space="preserve">prilagojeno razčlenjevanje postavk v izkazu denarnih tokov za zunanje </w:t>
      </w:r>
      <w:del w:id="10202" w:author="SRS 2024" w:date="2023-12-13T09:54:00Z">
        <w:r w:rsidR="00225945">
          <w:rPr>
            <w:sz w:val="23"/>
            <w:szCs w:val="23"/>
          </w:rPr>
          <w:delText>po- slovne potrebe</w:delText>
        </w:r>
      </w:del>
      <w:ins w:id="10203" w:author="SRS 2024" w:date="2023-12-13T09:54:00Z">
        <w:r>
          <w:t xml:space="preserve">računovodsko </w:t>
        </w:r>
        <w:r>
          <w:rPr>
            <w:spacing w:val="-2"/>
          </w:rPr>
          <w:t>poročanje</w:t>
        </w:r>
      </w:ins>
      <w:r>
        <w:rPr>
          <w:spacing w:val="-2"/>
        </w:rPr>
        <w:t>;</w:t>
      </w:r>
    </w:p>
    <w:p w14:paraId="0029ACC7" w14:textId="7155AE9E" w:rsidR="00F33A2A" w:rsidRDefault="00000000">
      <w:pPr>
        <w:pStyle w:val="BodyText"/>
        <w:tabs>
          <w:tab w:val="left" w:pos="877"/>
        </w:tabs>
        <w:spacing w:line="252" w:lineRule="exact"/>
        <w:ind w:left="217"/>
      </w:pPr>
      <w:r>
        <w:rPr>
          <w:spacing w:val="-5"/>
        </w:rPr>
        <w:t>č)</w:t>
      </w:r>
      <w:del w:id="10204" w:author="SRS 2024" w:date="2023-12-13T09:54:00Z">
        <w:r w:rsidR="00225945">
          <w:rPr>
            <w:spacing w:val="78"/>
          </w:rPr>
          <w:delText xml:space="preserve">  </w:delText>
        </w:r>
      </w:del>
      <w:ins w:id="10205" w:author="SRS 2024" w:date="2023-12-13T09:54:00Z">
        <w:r>
          <w:tab/>
        </w:r>
      </w:ins>
      <w:r>
        <w:t>razkrivanje</w:t>
      </w:r>
      <w:r>
        <w:rPr>
          <w:spacing w:val="-9"/>
        </w:rPr>
        <w:t xml:space="preserve"> </w:t>
      </w:r>
      <w:r>
        <w:t>postavk</w:t>
      </w:r>
      <w:r>
        <w:rPr>
          <w:spacing w:val="-8"/>
        </w:rPr>
        <w:t xml:space="preserve"> </w:t>
      </w:r>
      <w:r>
        <w:t>v</w:t>
      </w:r>
      <w:r>
        <w:rPr>
          <w:spacing w:val="-8"/>
        </w:rPr>
        <w:t xml:space="preserve"> </w:t>
      </w:r>
      <w:r>
        <w:t>izkazu</w:t>
      </w:r>
      <w:r>
        <w:rPr>
          <w:spacing w:val="-8"/>
        </w:rPr>
        <w:t xml:space="preserve"> </w:t>
      </w:r>
      <w:r>
        <w:t>denarnih</w:t>
      </w:r>
      <w:r>
        <w:rPr>
          <w:spacing w:val="-7"/>
        </w:rPr>
        <w:t xml:space="preserve"> </w:t>
      </w:r>
      <w:r>
        <w:t>tokov</w:t>
      </w:r>
      <w:r>
        <w:rPr>
          <w:spacing w:val="-9"/>
        </w:rPr>
        <w:t xml:space="preserve"> </w:t>
      </w:r>
      <w:r>
        <w:t>za</w:t>
      </w:r>
      <w:r>
        <w:rPr>
          <w:spacing w:val="-7"/>
        </w:rPr>
        <w:t xml:space="preserve"> </w:t>
      </w:r>
      <w:r>
        <w:t>zunanje</w:t>
      </w:r>
      <w:r>
        <w:rPr>
          <w:spacing w:val="-8"/>
        </w:rPr>
        <w:t xml:space="preserve"> </w:t>
      </w:r>
      <w:del w:id="10206" w:author="SRS 2024" w:date="2023-12-13T09:54:00Z">
        <w:r w:rsidR="00225945">
          <w:delText>poslovne</w:delText>
        </w:r>
        <w:r w:rsidR="00225945">
          <w:rPr>
            <w:spacing w:val="-1"/>
          </w:rPr>
          <w:delText xml:space="preserve"> </w:delText>
        </w:r>
        <w:r w:rsidR="00225945">
          <w:rPr>
            <w:spacing w:val="-2"/>
          </w:rPr>
          <w:delText>potrebe</w:delText>
        </w:r>
      </w:del>
      <w:ins w:id="10207" w:author="SRS 2024" w:date="2023-12-13T09:54:00Z">
        <w:r>
          <w:t>računovodsko</w:t>
        </w:r>
        <w:r>
          <w:rPr>
            <w:spacing w:val="-7"/>
          </w:rPr>
          <w:t xml:space="preserve"> </w:t>
        </w:r>
        <w:r>
          <w:rPr>
            <w:spacing w:val="-2"/>
          </w:rPr>
          <w:t>poročanje</w:t>
        </w:r>
      </w:ins>
      <w:r>
        <w:rPr>
          <w:spacing w:val="-2"/>
        </w:rPr>
        <w:t>.</w:t>
      </w:r>
    </w:p>
    <w:p w14:paraId="59D60C55" w14:textId="77777777" w:rsidR="00F33A2A" w:rsidRDefault="00F33A2A">
      <w:pPr>
        <w:pStyle w:val="BodyText"/>
        <w:spacing w:before="6"/>
        <w:rPr>
          <w:ins w:id="10208" w:author="SRS 2024" w:date="2023-12-13T09:54:00Z"/>
        </w:rPr>
      </w:pPr>
    </w:p>
    <w:p w14:paraId="03A40202" w14:textId="7F18CD1E" w:rsidR="00F33A2A" w:rsidRDefault="00000000">
      <w:pPr>
        <w:pStyle w:val="BodyText"/>
        <w:ind w:left="217"/>
        <w:rPr>
          <w:ins w:id="10209" w:author="SRS 2024" w:date="2023-12-13T09:54:00Z"/>
        </w:rPr>
      </w:pPr>
      <w:r>
        <w:t>Glede</w:t>
      </w:r>
      <w:r>
        <w:rPr>
          <w:spacing w:val="-11"/>
        </w:rPr>
        <w:t xml:space="preserve"> </w:t>
      </w:r>
      <w:r>
        <w:t>vrednotenja</w:t>
      </w:r>
      <w:r>
        <w:rPr>
          <w:spacing w:val="-10"/>
        </w:rPr>
        <w:t xml:space="preserve"> </w:t>
      </w:r>
      <w:r>
        <w:t>v</w:t>
      </w:r>
      <w:r>
        <w:rPr>
          <w:spacing w:val="-10"/>
        </w:rPr>
        <w:t xml:space="preserve"> </w:t>
      </w:r>
      <w:r>
        <w:t>izkaz</w:t>
      </w:r>
      <w:r>
        <w:rPr>
          <w:spacing w:val="-10"/>
        </w:rPr>
        <w:t xml:space="preserve"> </w:t>
      </w:r>
      <w:r>
        <w:t>denarnih</w:t>
      </w:r>
      <w:r>
        <w:rPr>
          <w:spacing w:val="-10"/>
        </w:rPr>
        <w:t xml:space="preserve"> </w:t>
      </w:r>
      <w:r>
        <w:t>tokov</w:t>
      </w:r>
      <w:r>
        <w:rPr>
          <w:spacing w:val="-10"/>
        </w:rPr>
        <w:t xml:space="preserve"> </w:t>
      </w:r>
      <w:r>
        <w:t>zajetih</w:t>
      </w:r>
      <w:r>
        <w:rPr>
          <w:spacing w:val="-10"/>
        </w:rPr>
        <w:t xml:space="preserve"> </w:t>
      </w:r>
      <w:r>
        <w:t>postavk</w:t>
      </w:r>
      <w:r>
        <w:rPr>
          <w:spacing w:val="-10"/>
        </w:rPr>
        <w:t xml:space="preserve"> </w:t>
      </w:r>
      <w:r>
        <w:t>je</w:t>
      </w:r>
      <w:r>
        <w:rPr>
          <w:spacing w:val="-10"/>
        </w:rPr>
        <w:t xml:space="preserve"> </w:t>
      </w:r>
      <w:r>
        <w:t>povezan</w:t>
      </w:r>
      <w:r>
        <w:rPr>
          <w:spacing w:val="-11"/>
        </w:rPr>
        <w:t xml:space="preserve"> </w:t>
      </w:r>
      <w:r>
        <w:t>predvsem</w:t>
      </w:r>
      <w:r>
        <w:rPr>
          <w:spacing w:val="-11"/>
        </w:rPr>
        <w:t xml:space="preserve"> </w:t>
      </w:r>
      <w:r>
        <w:t>s</w:t>
      </w:r>
      <w:r>
        <w:rPr>
          <w:spacing w:val="-10"/>
        </w:rPr>
        <w:t xml:space="preserve"> </w:t>
      </w:r>
      <w:r>
        <w:rPr>
          <w:spacing w:val="-2"/>
        </w:rPr>
        <w:t>Slovenskimi</w:t>
      </w:r>
      <w:del w:id="10210" w:author="SRS 2024" w:date="2023-12-13T09:54:00Z">
        <w:r w:rsidR="00225945">
          <w:delText xml:space="preserve"> </w:delText>
        </w:r>
      </w:del>
    </w:p>
    <w:p w14:paraId="45EDC285" w14:textId="77777777" w:rsidR="00F33A2A" w:rsidRDefault="00000000">
      <w:pPr>
        <w:pStyle w:val="BodyText"/>
        <w:spacing w:before="21"/>
        <w:ind w:left="217"/>
      </w:pPr>
      <w:r>
        <w:t>računovodskimi</w:t>
      </w:r>
      <w:r>
        <w:rPr>
          <w:spacing w:val="-8"/>
        </w:rPr>
        <w:t xml:space="preserve"> </w:t>
      </w:r>
      <w:r>
        <w:t>standardi</w:t>
      </w:r>
      <w:r>
        <w:rPr>
          <w:spacing w:val="-7"/>
        </w:rPr>
        <w:t xml:space="preserve"> </w:t>
      </w:r>
      <w:r>
        <w:t>(SRS)</w:t>
      </w:r>
      <w:r>
        <w:rPr>
          <w:spacing w:val="-7"/>
        </w:rPr>
        <w:t xml:space="preserve"> </w:t>
      </w:r>
      <w:r>
        <w:t>7,</w:t>
      </w:r>
      <w:r>
        <w:rPr>
          <w:spacing w:val="-7"/>
        </w:rPr>
        <w:t xml:space="preserve"> </w:t>
      </w:r>
      <w:r>
        <w:t>20</w:t>
      </w:r>
      <w:r>
        <w:rPr>
          <w:spacing w:val="-8"/>
        </w:rPr>
        <w:t xml:space="preserve"> </w:t>
      </w:r>
      <w:r>
        <w:t>in</w:t>
      </w:r>
      <w:r>
        <w:rPr>
          <w:spacing w:val="-7"/>
        </w:rPr>
        <w:t xml:space="preserve"> </w:t>
      </w:r>
      <w:r>
        <w:rPr>
          <w:spacing w:val="-5"/>
        </w:rPr>
        <w:t>21.</w:t>
      </w:r>
    </w:p>
    <w:p w14:paraId="4D4C4035" w14:textId="77777777" w:rsidR="00F33A2A" w:rsidRDefault="00000000">
      <w:pPr>
        <w:pStyle w:val="BodyText"/>
        <w:spacing w:before="185" w:line="259" w:lineRule="auto"/>
        <w:ind w:left="217" w:right="676"/>
        <w:jc w:val="both"/>
      </w:pPr>
      <w:r>
        <w:t>Standard (poglavje B) je treba brati skupaj z opredelitvijo ključnih pojmov (poglavjem C), pojasnili</w:t>
      </w:r>
      <w:r>
        <w:rPr>
          <w:spacing w:val="-8"/>
        </w:rPr>
        <w:t xml:space="preserve"> </w:t>
      </w:r>
      <w:r>
        <w:t>(poglavjem</w:t>
      </w:r>
      <w:r>
        <w:rPr>
          <w:spacing w:val="-9"/>
        </w:rPr>
        <w:t xml:space="preserve"> </w:t>
      </w:r>
      <w:r>
        <w:t>Č)</w:t>
      </w:r>
      <w:r>
        <w:rPr>
          <w:spacing w:val="-8"/>
        </w:rPr>
        <w:t xml:space="preserve"> </w:t>
      </w:r>
      <w:r>
        <w:t>ter</w:t>
      </w:r>
      <w:r>
        <w:rPr>
          <w:spacing w:val="-8"/>
        </w:rPr>
        <w:t xml:space="preserve"> </w:t>
      </w:r>
      <w:r>
        <w:t>Uvodom</w:t>
      </w:r>
      <w:r>
        <w:rPr>
          <w:spacing w:val="-8"/>
        </w:rPr>
        <w:t xml:space="preserve"> </w:t>
      </w:r>
      <w:r>
        <w:t>v</w:t>
      </w:r>
      <w:r>
        <w:rPr>
          <w:spacing w:val="-8"/>
        </w:rPr>
        <w:t xml:space="preserve"> </w:t>
      </w:r>
      <w:r>
        <w:t>Slovenske</w:t>
      </w:r>
      <w:r>
        <w:rPr>
          <w:spacing w:val="-9"/>
        </w:rPr>
        <w:t xml:space="preserve"> </w:t>
      </w:r>
      <w:r>
        <w:t>računovodske</w:t>
      </w:r>
      <w:r>
        <w:rPr>
          <w:spacing w:val="-8"/>
        </w:rPr>
        <w:t xml:space="preserve"> </w:t>
      </w:r>
      <w:r>
        <w:t>standarde</w:t>
      </w:r>
      <w:r>
        <w:rPr>
          <w:spacing w:val="-8"/>
        </w:rPr>
        <w:t xml:space="preserve"> </w:t>
      </w:r>
      <w:r>
        <w:t>in</w:t>
      </w:r>
      <w:r>
        <w:rPr>
          <w:spacing w:val="-8"/>
        </w:rPr>
        <w:t xml:space="preserve"> </w:t>
      </w:r>
      <w:r>
        <w:t>Okvirom</w:t>
      </w:r>
      <w:r>
        <w:rPr>
          <w:spacing w:val="-9"/>
        </w:rPr>
        <w:t xml:space="preserve"> </w:t>
      </w:r>
      <w:r>
        <w:t>SRS</w:t>
      </w:r>
      <w:ins w:id="10211" w:author="SRS 2024" w:date="2023-12-13T09:54:00Z">
        <w:r>
          <w:t>-jev</w:t>
        </w:r>
      </w:ins>
      <w:r>
        <w:t xml:space="preserve"> </w:t>
      </w:r>
      <w:r>
        <w:rPr>
          <w:spacing w:val="-2"/>
        </w:rPr>
        <w:t>(2016).</w:t>
      </w:r>
    </w:p>
    <w:p w14:paraId="01480D92" w14:textId="77777777" w:rsidR="00F33A2A" w:rsidRDefault="00F33A2A">
      <w:pPr>
        <w:pStyle w:val="BodyText"/>
        <w:rPr>
          <w:ins w:id="10212" w:author="SRS 2024" w:date="2023-12-13T09:54:00Z"/>
          <w:sz w:val="24"/>
        </w:rPr>
      </w:pPr>
    </w:p>
    <w:p w14:paraId="443D451F" w14:textId="77777777" w:rsidR="00F33A2A" w:rsidRDefault="00F33A2A">
      <w:pPr>
        <w:pStyle w:val="BodyText"/>
        <w:spacing w:before="11"/>
        <w:rPr>
          <w:sz w:val="18"/>
        </w:rPr>
      </w:pPr>
    </w:p>
    <w:p w14:paraId="7D91A11B" w14:textId="77777777" w:rsidR="00F33A2A" w:rsidRDefault="00000000">
      <w:pPr>
        <w:pStyle w:val="Heading3"/>
        <w:numPr>
          <w:ilvl w:val="0"/>
          <w:numId w:val="66"/>
        </w:numPr>
        <w:tabs>
          <w:tab w:val="left" w:pos="4414"/>
        </w:tabs>
        <w:ind w:left="4414" w:hanging="279"/>
        <w:jc w:val="left"/>
      </w:pPr>
      <w:r>
        <w:rPr>
          <w:spacing w:val="-2"/>
        </w:rPr>
        <w:t>Standard</w:t>
      </w:r>
    </w:p>
    <w:p w14:paraId="56DE9539" w14:textId="77777777" w:rsidR="00F33A2A" w:rsidRDefault="00F33A2A">
      <w:pPr>
        <w:pStyle w:val="BodyText"/>
        <w:rPr>
          <w:ins w:id="10213" w:author="SRS 2024" w:date="2023-12-13T09:54:00Z"/>
          <w:b/>
          <w:sz w:val="24"/>
        </w:rPr>
      </w:pPr>
    </w:p>
    <w:p w14:paraId="340F94D5" w14:textId="77777777" w:rsidR="00F33A2A" w:rsidRDefault="00F33A2A">
      <w:pPr>
        <w:pStyle w:val="BodyText"/>
        <w:rPr>
          <w:ins w:id="10214" w:author="SRS 2024" w:date="2023-12-13T09:54:00Z"/>
          <w:b/>
          <w:sz w:val="19"/>
        </w:rPr>
      </w:pPr>
    </w:p>
    <w:p w14:paraId="54CD8326" w14:textId="7582037D" w:rsidR="00F33A2A" w:rsidRDefault="00000000">
      <w:pPr>
        <w:pStyle w:val="ListParagraph"/>
        <w:numPr>
          <w:ilvl w:val="1"/>
          <w:numId w:val="65"/>
        </w:numPr>
        <w:tabs>
          <w:tab w:val="left" w:pos="1072"/>
        </w:tabs>
        <w:ind w:left="1072" w:hanging="256"/>
        <w:jc w:val="left"/>
        <w:rPr>
          <w:b/>
        </w:rPr>
      </w:pPr>
      <w:r>
        <w:rPr>
          <w:b/>
        </w:rPr>
        <w:t>Razvrščanje</w:t>
      </w:r>
      <w:r>
        <w:rPr>
          <w:b/>
          <w:spacing w:val="-10"/>
        </w:rPr>
        <w:t xml:space="preserve"> </w:t>
      </w:r>
      <w:r>
        <w:rPr>
          <w:b/>
        </w:rPr>
        <w:t>izkazov</w:t>
      </w:r>
      <w:r>
        <w:rPr>
          <w:b/>
          <w:spacing w:val="-10"/>
        </w:rPr>
        <w:t xml:space="preserve"> </w:t>
      </w:r>
      <w:r>
        <w:rPr>
          <w:b/>
        </w:rPr>
        <w:t>denarnih</w:t>
      </w:r>
      <w:r>
        <w:rPr>
          <w:b/>
          <w:spacing w:val="-10"/>
        </w:rPr>
        <w:t xml:space="preserve"> </w:t>
      </w:r>
      <w:r>
        <w:rPr>
          <w:b/>
        </w:rPr>
        <w:t>tokov</w:t>
      </w:r>
      <w:r>
        <w:rPr>
          <w:b/>
          <w:spacing w:val="-9"/>
        </w:rPr>
        <w:t xml:space="preserve"> </w:t>
      </w:r>
      <w:r>
        <w:rPr>
          <w:b/>
        </w:rPr>
        <w:t>za</w:t>
      </w:r>
      <w:r>
        <w:rPr>
          <w:b/>
          <w:spacing w:val="-10"/>
        </w:rPr>
        <w:t xml:space="preserve"> </w:t>
      </w:r>
      <w:r>
        <w:rPr>
          <w:b/>
        </w:rPr>
        <w:t>zunanje</w:t>
      </w:r>
      <w:r>
        <w:rPr>
          <w:b/>
          <w:spacing w:val="-9"/>
        </w:rPr>
        <w:t xml:space="preserve"> </w:t>
      </w:r>
      <w:del w:id="10215" w:author="SRS 2024" w:date="2023-12-13T09:54:00Z">
        <w:r w:rsidR="00225945">
          <w:rPr>
            <w:spacing w:val="-2"/>
          </w:rPr>
          <w:delText>poslovne</w:delText>
        </w:r>
        <w:r w:rsidR="00225945">
          <w:rPr>
            <w:spacing w:val="-3"/>
          </w:rPr>
          <w:delText xml:space="preserve"> </w:delText>
        </w:r>
        <w:r w:rsidR="00225945">
          <w:rPr>
            <w:spacing w:val="-2"/>
          </w:rPr>
          <w:delText>potrebe</w:delText>
        </w:r>
      </w:del>
      <w:ins w:id="10216" w:author="SRS 2024" w:date="2023-12-13T09:54:00Z">
        <w:r>
          <w:rPr>
            <w:b/>
          </w:rPr>
          <w:t>računovodsko</w:t>
        </w:r>
        <w:r>
          <w:rPr>
            <w:b/>
            <w:spacing w:val="-9"/>
          </w:rPr>
          <w:t xml:space="preserve"> </w:t>
        </w:r>
        <w:r>
          <w:rPr>
            <w:b/>
            <w:spacing w:val="-2"/>
          </w:rPr>
          <w:t>poročanje</w:t>
        </w:r>
      </w:ins>
    </w:p>
    <w:p w14:paraId="6B2D257D" w14:textId="77777777" w:rsidR="00F33A2A" w:rsidRDefault="00F33A2A">
      <w:pPr>
        <w:pStyle w:val="BodyText"/>
        <w:spacing w:before="10"/>
        <w:rPr>
          <w:ins w:id="10217" w:author="SRS 2024" w:date="2023-12-13T09:54:00Z"/>
          <w:b/>
          <w:sz w:val="20"/>
        </w:rPr>
      </w:pPr>
    </w:p>
    <w:p w14:paraId="3E0420B3" w14:textId="24434A9E" w:rsidR="00F33A2A" w:rsidRDefault="00000000">
      <w:pPr>
        <w:pStyle w:val="ListParagraph"/>
        <w:numPr>
          <w:ilvl w:val="1"/>
          <w:numId w:val="64"/>
        </w:numPr>
        <w:tabs>
          <w:tab w:val="left" w:pos="875"/>
          <w:tab w:val="left" w:pos="877"/>
        </w:tabs>
        <w:spacing w:line="259" w:lineRule="auto"/>
        <w:ind w:right="676"/>
        <w:jc w:val="both"/>
      </w:pPr>
      <w:r>
        <w:t>Izkaz denarnih tokov je temeljni računovodski izkaz, v katerem so resnično in pošteno prikazane spremembe stanja denarnih sredstev za poslovno leto</w:t>
      </w:r>
      <w:del w:id="10218" w:author="SRS 2024" w:date="2023-12-13T09:54:00Z">
        <w:r w:rsidR="00225945">
          <w:rPr>
            <w:sz w:val="23"/>
            <w:szCs w:val="23"/>
          </w:rPr>
          <w:delText xml:space="preserve"> ali medletna obdobja</w:delText>
        </w:r>
      </w:del>
      <w:r>
        <w:t xml:space="preserve">, za </w:t>
      </w:r>
      <w:del w:id="10219" w:author="SRS 2024" w:date="2023-12-13T09:54:00Z">
        <w:r w:rsidR="00225945">
          <w:rPr>
            <w:sz w:val="23"/>
            <w:szCs w:val="23"/>
          </w:rPr>
          <w:delText>katera</w:delText>
        </w:r>
      </w:del>
      <w:ins w:id="10220" w:author="SRS 2024" w:date="2023-12-13T09:54:00Z">
        <w:r>
          <w:t>katero</w:t>
        </w:r>
      </w:ins>
      <w:r>
        <w:t xml:space="preserve"> se </w:t>
      </w:r>
      <w:r>
        <w:rPr>
          <w:spacing w:val="-2"/>
        </w:rPr>
        <w:t>sestavlja.</w:t>
      </w:r>
    </w:p>
    <w:p w14:paraId="3F674945" w14:textId="77777777" w:rsidR="00F33A2A" w:rsidRDefault="00F33A2A">
      <w:pPr>
        <w:pStyle w:val="BodyText"/>
        <w:spacing w:before="9"/>
        <w:rPr>
          <w:ins w:id="10221" w:author="SRS 2024" w:date="2023-12-13T09:54:00Z"/>
          <w:sz w:val="20"/>
        </w:rPr>
      </w:pPr>
    </w:p>
    <w:p w14:paraId="44924CB1" w14:textId="77777777" w:rsidR="00225945" w:rsidRDefault="00000000">
      <w:pPr>
        <w:pStyle w:val="ListParagraph"/>
        <w:numPr>
          <w:ilvl w:val="1"/>
          <w:numId w:val="300"/>
        </w:numPr>
        <w:tabs>
          <w:tab w:val="left" w:pos="729"/>
        </w:tabs>
        <w:kinsoku w:val="0"/>
        <w:overflowPunct w:val="0"/>
        <w:adjustRightInd w:val="0"/>
        <w:spacing w:before="84"/>
        <w:ind w:left="729" w:hanging="566"/>
        <w:jc w:val="both"/>
        <w:rPr>
          <w:del w:id="10222" w:author="SRS 2024" w:date="2023-12-13T09:54:00Z"/>
          <w:spacing w:val="-2"/>
          <w:sz w:val="23"/>
          <w:szCs w:val="23"/>
        </w:rPr>
      </w:pPr>
      <w:r>
        <w:t xml:space="preserve">Izkaz denarnih tokov se lahko sestavi po neposredni metodi (v tem </w:t>
      </w:r>
      <w:del w:id="10223" w:author="SRS 2024" w:date="2023-12-13T09:54:00Z">
        <w:r w:rsidR="00225945">
          <w:rPr>
            <w:spacing w:val="-2"/>
            <w:sz w:val="23"/>
            <w:szCs w:val="23"/>
          </w:rPr>
          <w:delText>stan-</w:delText>
        </w:r>
      </w:del>
    </w:p>
    <w:p w14:paraId="7872B886" w14:textId="3B94EC1B" w:rsidR="00F33A2A" w:rsidRDefault="00225945">
      <w:pPr>
        <w:pStyle w:val="ListParagraph"/>
        <w:numPr>
          <w:ilvl w:val="1"/>
          <w:numId w:val="64"/>
        </w:numPr>
        <w:tabs>
          <w:tab w:val="left" w:pos="875"/>
          <w:tab w:val="left" w:pos="877"/>
        </w:tabs>
        <w:spacing w:line="259" w:lineRule="auto"/>
        <w:ind w:right="677"/>
        <w:jc w:val="both"/>
      </w:pPr>
      <w:del w:id="10224" w:author="SRS 2024" w:date="2023-12-13T09:54:00Z">
        <w:r>
          <w:delText>dardu</w:delText>
        </w:r>
      </w:del>
      <w:ins w:id="10225" w:author="SRS 2024" w:date="2023-12-13T09:54:00Z">
        <w:r w:rsidR="00000000">
          <w:t>standardu</w:t>
        </w:r>
      </w:ins>
      <w:r w:rsidR="00000000">
        <w:t xml:space="preserve"> različici I) ali po posredni metodi (v tem standardu različici II).</w:t>
      </w:r>
    </w:p>
    <w:p w14:paraId="641DF26D" w14:textId="77777777" w:rsidR="00F33A2A" w:rsidRDefault="00F33A2A">
      <w:pPr>
        <w:pStyle w:val="BodyText"/>
        <w:spacing w:before="9"/>
        <w:rPr>
          <w:ins w:id="10226" w:author="SRS 2024" w:date="2023-12-13T09:54:00Z"/>
          <w:sz w:val="20"/>
        </w:rPr>
      </w:pPr>
    </w:p>
    <w:p w14:paraId="6BEA2247" w14:textId="04F894D9" w:rsidR="00F33A2A" w:rsidRDefault="00000000">
      <w:pPr>
        <w:pStyle w:val="ListParagraph"/>
        <w:numPr>
          <w:ilvl w:val="1"/>
          <w:numId w:val="64"/>
        </w:numPr>
        <w:tabs>
          <w:tab w:val="left" w:pos="658"/>
        </w:tabs>
        <w:ind w:left="658" w:right="675" w:hanging="658"/>
        <w:jc w:val="right"/>
        <w:rPr>
          <w:ins w:id="10227" w:author="SRS 2024" w:date="2023-12-13T09:54:00Z"/>
        </w:rPr>
      </w:pPr>
      <w:r>
        <w:t>V</w:t>
      </w:r>
      <w:r>
        <w:rPr>
          <w:spacing w:val="19"/>
        </w:rPr>
        <w:t xml:space="preserve"> </w:t>
      </w:r>
      <w:r>
        <w:t>izkazu</w:t>
      </w:r>
      <w:r>
        <w:rPr>
          <w:spacing w:val="19"/>
        </w:rPr>
        <w:t xml:space="preserve"> </w:t>
      </w:r>
      <w:r>
        <w:t>denarnih</w:t>
      </w:r>
      <w:r>
        <w:rPr>
          <w:spacing w:val="19"/>
        </w:rPr>
        <w:t xml:space="preserve"> </w:t>
      </w:r>
      <w:r>
        <w:t>tokov</w:t>
      </w:r>
      <w:r>
        <w:rPr>
          <w:spacing w:val="18"/>
        </w:rPr>
        <w:t xml:space="preserve"> </w:t>
      </w:r>
      <w:r>
        <w:t>so</w:t>
      </w:r>
      <w:r>
        <w:rPr>
          <w:spacing w:val="20"/>
        </w:rPr>
        <w:t xml:space="preserve"> </w:t>
      </w:r>
      <w:r>
        <w:t>izkazani</w:t>
      </w:r>
      <w:r>
        <w:rPr>
          <w:spacing w:val="18"/>
        </w:rPr>
        <w:t xml:space="preserve"> </w:t>
      </w:r>
      <w:r>
        <w:t>denarni</w:t>
      </w:r>
      <w:r>
        <w:rPr>
          <w:spacing w:val="19"/>
        </w:rPr>
        <w:t xml:space="preserve"> </w:t>
      </w:r>
      <w:r>
        <w:t>tokovi</w:t>
      </w:r>
      <w:r>
        <w:rPr>
          <w:spacing w:val="19"/>
        </w:rPr>
        <w:t xml:space="preserve"> </w:t>
      </w:r>
      <w:r>
        <w:t>v</w:t>
      </w:r>
      <w:r>
        <w:rPr>
          <w:spacing w:val="20"/>
        </w:rPr>
        <w:t xml:space="preserve"> </w:t>
      </w:r>
      <w:r>
        <w:t>obdobju,</w:t>
      </w:r>
      <w:r>
        <w:rPr>
          <w:spacing w:val="19"/>
        </w:rPr>
        <w:t xml:space="preserve"> </w:t>
      </w:r>
      <w:r>
        <w:t>nastali</w:t>
      </w:r>
      <w:r>
        <w:rPr>
          <w:spacing w:val="19"/>
        </w:rPr>
        <w:t xml:space="preserve"> </w:t>
      </w:r>
      <w:r>
        <w:t>pri</w:t>
      </w:r>
      <w:r>
        <w:rPr>
          <w:spacing w:val="19"/>
        </w:rPr>
        <w:t xml:space="preserve"> </w:t>
      </w:r>
      <w:r>
        <w:rPr>
          <w:spacing w:val="-2"/>
        </w:rPr>
        <w:t>poslovanju</w:t>
      </w:r>
      <w:del w:id="10228" w:author="SRS 2024" w:date="2023-12-13T09:54:00Z">
        <w:r w:rsidR="00225945">
          <w:rPr>
            <w:sz w:val="23"/>
            <w:szCs w:val="23"/>
          </w:rPr>
          <w:delText xml:space="preserve"> </w:delText>
        </w:r>
      </w:del>
    </w:p>
    <w:p w14:paraId="1031E01A" w14:textId="4F730526" w:rsidR="00F33A2A" w:rsidRDefault="00000000">
      <w:pPr>
        <w:pStyle w:val="BodyText"/>
        <w:spacing w:before="21"/>
        <w:ind w:right="711"/>
        <w:jc w:val="right"/>
        <w:rPr>
          <w:ins w:id="10229" w:author="SRS 2024" w:date="2023-12-13T09:54:00Z"/>
        </w:rPr>
      </w:pPr>
      <w:r>
        <w:t>(podbilanca</w:t>
      </w:r>
      <w:r>
        <w:rPr>
          <w:spacing w:val="-11"/>
        </w:rPr>
        <w:t xml:space="preserve"> </w:t>
      </w:r>
      <w:r>
        <w:t>A),</w:t>
      </w:r>
      <w:r>
        <w:rPr>
          <w:spacing w:val="-9"/>
        </w:rPr>
        <w:t xml:space="preserve"> </w:t>
      </w:r>
      <w:r>
        <w:t>investiranju</w:t>
      </w:r>
      <w:r>
        <w:rPr>
          <w:spacing w:val="-9"/>
        </w:rPr>
        <w:t xml:space="preserve"> </w:t>
      </w:r>
      <w:r>
        <w:t>(naložbenju)</w:t>
      </w:r>
      <w:r>
        <w:rPr>
          <w:spacing w:val="-9"/>
        </w:rPr>
        <w:t xml:space="preserve"> </w:t>
      </w:r>
      <w:r>
        <w:t>(podbilanca</w:t>
      </w:r>
      <w:r>
        <w:rPr>
          <w:spacing w:val="-9"/>
        </w:rPr>
        <w:t xml:space="preserve"> </w:t>
      </w:r>
      <w:r>
        <w:t>B)</w:t>
      </w:r>
      <w:r>
        <w:rPr>
          <w:spacing w:val="-9"/>
        </w:rPr>
        <w:t xml:space="preserve"> </w:t>
      </w:r>
      <w:r>
        <w:t>in</w:t>
      </w:r>
      <w:r>
        <w:rPr>
          <w:spacing w:val="-9"/>
        </w:rPr>
        <w:t xml:space="preserve"> </w:t>
      </w:r>
      <w:r>
        <w:t>financiranju</w:t>
      </w:r>
      <w:r>
        <w:rPr>
          <w:spacing w:val="-10"/>
        </w:rPr>
        <w:t xml:space="preserve"> </w:t>
      </w:r>
      <w:r>
        <w:t>(podbilanca</w:t>
      </w:r>
      <w:r>
        <w:rPr>
          <w:spacing w:val="-9"/>
        </w:rPr>
        <w:t xml:space="preserve"> </w:t>
      </w:r>
      <w:r>
        <w:rPr>
          <w:spacing w:val="-5"/>
        </w:rPr>
        <w:t>C).</w:t>
      </w:r>
      <w:del w:id="10230" w:author="SRS 2024" w:date="2023-12-13T09:54:00Z">
        <w:r w:rsidR="00225945">
          <w:rPr>
            <w:sz w:val="23"/>
            <w:szCs w:val="23"/>
          </w:rPr>
          <w:delText xml:space="preserve"> </w:delText>
        </w:r>
      </w:del>
    </w:p>
    <w:p w14:paraId="646F04E8" w14:textId="77777777" w:rsidR="00F33A2A" w:rsidRDefault="00F33A2A">
      <w:pPr>
        <w:pStyle w:val="BodyText"/>
        <w:spacing w:before="6"/>
        <w:rPr>
          <w:ins w:id="10231" w:author="SRS 2024" w:date="2023-12-13T09:54:00Z"/>
        </w:rPr>
      </w:pPr>
    </w:p>
    <w:p w14:paraId="121C32B8" w14:textId="77777777" w:rsidR="00F33A2A" w:rsidRDefault="00000000">
      <w:pPr>
        <w:pStyle w:val="BodyText"/>
        <w:spacing w:line="259" w:lineRule="auto"/>
        <w:ind w:left="877" w:right="676"/>
      </w:pPr>
      <w:r>
        <w:t>Denarni izid v obdobju ter začetno in končno stanje denarnih sredstev v obdobju so</w:t>
      </w:r>
      <w:r>
        <w:rPr>
          <w:spacing w:val="80"/>
        </w:rPr>
        <w:t xml:space="preserve"> </w:t>
      </w:r>
      <w:r>
        <w:t>izkazani v podbilanci Č.</w:t>
      </w:r>
    </w:p>
    <w:p w14:paraId="5ED268AD" w14:textId="77777777" w:rsidR="00F33A2A" w:rsidRDefault="00F33A2A">
      <w:pPr>
        <w:pStyle w:val="BodyText"/>
        <w:spacing w:before="10"/>
        <w:rPr>
          <w:ins w:id="10232" w:author="SRS 2024" w:date="2023-12-13T09:54:00Z"/>
          <w:sz w:val="20"/>
        </w:rPr>
      </w:pPr>
    </w:p>
    <w:p w14:paraId="490698A7" w14:textId="77777777" w:rsidR="00F33A2A" w:rsidRDefault="00000000">
      <w:pPr>
        <w:pStyle w:val="ListParagraph"/>
        <w:numPr>
          <w:ilvl w:val="1"/>
          <w:numId w:val="64"/>
        </w:numPr>
        <w:tabs>
          <w:tab w:val="left" w:pos="875"/>
        </w:tabs>
        <w:ind w:left="875" w:hanging="658"/>
        <w:jc w:val="both"/>
      </w:pPr>
      <w:r>
        <w:t>Izkaz</w:t>
      </w:r>
      <w:r>
        <w:rPr>
          <w:spacing w:val="-8"/>
        </w:rPr>
        <w:t xml:space="preserve"> </w:t>
      </w:r>
      <w:r>
        <w:t>denarnih</w:t>
      </w:r>
      <w:r>
        <w:rPr>
          <w:spacing w:val="-8"/>
        </w:rPr>
        <w:t xml:space="preserve"> </w:t>
      </w:r>
      <w:r>
        <w:t>tokov</w:t>
      </w:r>
      <w:r>
        <w:rPr>
          <w:spacing w:val="-8"/>
        </w:rPr>
        <w:t xml:space="preserve"> </w:t>
      </w:r>
      <w:r>
        <w:t>ima</w:t>
      </w:r>
      <w:r>
        <w:rPr>
          <w:spacing w:val="-8"/>
        </w:rPr>
        <w:t xml:space="preserve"> </w:t>
      </w:r>
      <w:r>
        <w:t>obliko</w:t>
      </w:r>
      <w:r>
        <w:rPr>
          <w:spacing w:val="-8"/>
        </w:rPr>
        <w:t xml:space="preserve"> </w:t>
      </w:r>
      <w:r>
        <w:t>zaporednega</w:t>
      </w:r>
      <w:r>
        <w:rPr>
          <w:spacing w:val="-8"/>
        </w:rPr>
        <w:t xml:space="preserve"> </w:t>
      </w:r>
      <w:r>
        <w:rPr>
          <w:spacing w:val="-2"/>
        </w:rPr>
        <w:t>izkaza.</w:t>
      </w:r>
    </w:p>
    <w:p w14:paraId="1D1B1669" w14:textId="77777777" w:rsidR="00F33A2A" w:rsidRDefault="00F33A2A">
      <w:pPr>
        <w:jc w:val="both"/>
        <w:sectPr w:rsidR="00F33A2A">
          <w:headerReference w:type="even" r:id="rId536"/>
          <w:headerReference w:type="default" r:id="rId537"/>
          <w:footerReference w:type="even" r:id="rId538"/>
          <w:footerReference w:type="default" r:id="rId539"/>
          <w:pgSz w:w="11910" w:h="16840"/>
          <w:pgMar w:top="1820" w:right="740" w:bottom="280" w:left="1200" w:header="720" w:footer="720" w:gutter="0"/>
          <w:cols w:space="720"/>
        </w:sectPr>
      </w:pPr>
    </w:p>
    <w:p w14:paraId="1FA96E30" w14:textId="7BE3787D" w:rsidR="00225945" w:rsidRDefault="000350B8">
      <w:pPr>
        <w:pStyle w:val="BodyText"/>
        <w:kinsoku w:val="0"/>
        <w:overflowPunct w:val="0"/>
        <w:ind w:left="500"/>
        <w:rPr>
          <w:del w:id="10257" w:author="SRS 2024" w:date="2023-12-13T09:54:00Z"/>
          <w:sz w:val="20"/>
          <w:szCs w:val="20"/>
        </w:rPr>
      </w:pPr>
      <w:del w:id="10258" w:author="SRS 2024" w:date="2023-12-13T09:54:00Z">
        <w:r>
          <w:rPr>
            <w:noProof/>
          </w:rPr>
          <mc:AlternateContent>
            <mc:Choice Requires="wps">
              <w:drawing>
                <wp:anchor distT="0" distB="0" distL="114300" distR="114300" simplePos="0" relativeHeight="251975680" behindDoc="0" locked="0" layoutInCell="0" allowOverlap="1" wp14:anchorId="0A99651D" wp14:editId="62A1FFE9">
                  <wp:simplePos x="0" y="0"/>
                  <wp:positionH relativeFrom="page">
                    <wp:posOffset>5524500</wp:posOffset>
                  </wp:positionH>
                  <wp:positionV relativeFrom="page">
                    <wp:posOffset>612140</wp:posOffset>
                  </wp:positionV>
                  <wp:extent cx="379095" cy="1475740"/>
                  <wp:effectExtent l="0" t="0" r="0" b="0"/>
                  <wp:wrapNone/>
                  <wp:docPr id="171541413"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2B47" id="Freeform 201" o:spid="_x0000_s1026" style="position:absolute;margin-left:435pt;margin-top:48.2pt;width:29.85pt;height:116.2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76704" behindDoc="0" locked="0" layoutInCell="0" allowOverlap="1" wp14:anchorId="39C8C900" wp14:editId="3677D644">
                  <wp:simplePos x="0" y="0"/>
                  <wp:positionH relativeFrom="page">
                    <wp:posOffset>5590540</wp:posOffset>
                  </wp:positionH>
                  <wp:positionV relativeFrom="page">
                    <wp:posOffset>1136650</wp:posOffset>
                  </wp:positionV>
                  <wp:extent cx="292100" cy="422910"/>
                  <wp:effectExtent l="0" t="0" r="0" b="0"/>
                  <wp:wrapNone/>
                  <wp:docPr id="63263441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59BC" w14:textId="77777777" w:rsidR="00225945" w:rsidRDefault="00225945">
                              <w:pPr>
                                <w:pStyle w:val="BodyText"/>
                                <w:kinsoku w:val="0"/>
                                <w:overflowPunct w:val="0"/>
                                <w:spacing w:line="448" w:lineRule="exact"/>
                                <w:ind w:left="20"/>
                                <w:rPr>
                                  <w:del w:id="10259" w:author="SRS 2024" w:date="2023-12-13T09:54:00Z"/>
                                  <w:b/>
                                  <w:bCs/>
                                  <w:color w:val="FFFFFF"/>
                                  <w:spacing w:val="-5"/>
                                  <w:sz w:val="42"/>
                                  <w:szCs w:val="42"/>
                                </w:rPr>
                              </w:pPr>
                              <w:del w:id="1026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C900" id="Text Box 202" o:spid="_x0000_s1115" type="#_x0000_t202" style="position:absolute;left:0;text-align:left;margin-left:440.2pt;margin-top:89.5pt;width:23pt;height:33.3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ULm2D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83B59BC" w14:textId="77777777" w:rsidR="00225945" w:rsidRDefault="00225945">
                        <w:pPr>
                          <w:pStyle w:val="BodyText"/>
                          <w:kinsoku w:val="0"/>
                          <w:overflowPunct w:val="0"/>
                          <w:spacing w:line="448" w:lineRule="exact"/>
                          <w:ind w:left="20"/>
                          <w:rPr>
                            <w:del w:id="10261" w:author="SRS 2024" w:date="2023-12-13T09:54:00Z"/>
                            <w:b/>
                            <w:bCs/>
                            <w:color w:val="FFFFFF"/>
                            <w:spacing w:val="-5"/>
                            <w:sz w:val="42"/>
                            <w:szCs w:val="42"/>
                          </w:rPr>
                        </w:pPr>
                        <w:del w:id="1026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6D3D911" wp14:editId="1509430D">
              <wp:extent cx="628650" cy="619125"/>
              <wp:effectExtent l="0" t="0" r="0" b="9525"/>
              <wp:docPr id="24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1F4F5D0" w14:textId="77777777" w:rsidR="00225945" w:rsidRDefault="00225945">
      <w:pPr>
        <w:pStyle w:val="BodyText"/>
        <w:kinsoku w:val="0"/>
        <w:overflowPunct w:val="0"/>
        <w:rPr>
          <w:del w:id="10263" w:author="SRS 2024" w:date="2023-12-13T09:54:00Z"/>
          <w:sz w:val="20"/>
          <w:szCs w:val="20"/>
        </w:rPr>
      </w:pPr>
    </w:p>
    <w:p w14:paraId="6D870640" w14:textId="77777777" w:rsidR="00225945" w:rsidRDefault="00225945">
      <w:pPr>
        <w:pStyle w:val="BodyText"/>
        <w:kinsoku w:val="0"/>
        <w:overflowPunct w:val="0"/>
        <w:spacing w:before="5"/>
        <w:rPr>
          <w:del w:id="10264" w:author="SRS 2024" w:date="2023-12-13T09:54:00Z"/>
          <w:sz w:val="18"/>
          <w:szCs w:val="18"/>
        </w:rPr>
      </w:pPr>
    </w:p>
    <w:p w14:paraId="33378885" w14:textId="73E21F7A" w:rsidR="00F33A2A" w:rsidRDefault="00000000">
      <w:pPr>
        <w:pStyle w:val="Heading3"/>
        <w:numPr>
          <w:ilvl w:val="1"/>
          <w:numId w:val="65"/>
        </w:numPr>
        <w:tabs>
          <w:tab w:val="left" w:pos="539"/>
          <w:tab w:val="left" w:pos="4227"/>
        </w:tabs>
        <w:spacing w:before="77"/>
        <w:ind w:left="4227" w:right="732" w:hanging="3956"/>
        <w:jc w:val="left"/>
        <w:rPr>
          <w:ins w:id="10265" w:author="SRS 2024" w:date="2023-12-13T09:54:00Z"/>
        </w:rPr>
      </w:pPr>
      <w:r>
        <w:t>Osnovno</w:t>
      </w:r>
      <w:r>
        <w:rPr>
          <w:spacing w:val="-4"/>
        </w:rPr>
        <w:t xml:space="preserve"> </w:t>
      </w:r>
      <w:r>
        <w:t>razčlenjevanje</w:t>
      </w:r>
      <w:r>
        <w:rPr>
          <w:spacing w:val="-4"/>
        </w:rPr>
        <w:t xml:space="preserve"> </w:t>
      </w:r>
      <w:r>
        <w:t>postavk</w:t>
      </w:r>
      <w:r>
        <w:rPr>
          <w:spacing w:val="-4"/>
        </w:rPr>
        <w:t xml:space="preserve"> </w:t>
      </w:r>
      <w:r>
        <w:t>v</w:t>
      </w:r>
      <w:r>
        <w:rPr>
          <w:spacing w:val="-4"/>
        </w:rPr>
        <w:t xml:space="preserve"> </w:t>
      </w:r>
      <w:r>
        <w:t>izkazu</w:t>
      </w:r>
      <w:r>
        <w:rPr>
          <w:spacing w:val="-4"/>
        </w:rPr>
        <w:t xml:space="preserve"> </w:t>
      </w:r>
      <w:r>
        <w:t>denarnih</w:t>
      </w:r>
      <w:r>
        <w:rPr>
          <w:spacing w:val="-4"/>
        </w:rPr>
        <w:t xml:space="preserve"> </w:t>
      </w:r>
      <w:r>
        <w:t>tokov</w:t>
      </w:r>
      <w:r>
        <w:rPr>
          <w:spacing w:val="-4"/>
        </w:rPr>
        <w:t xml:space="preserve"> </w:t>
      </w:r>
      <w:r>
        <w:t>za</w:t>
      </w:r>
      <w:r>
        <w:rPr>
          <w:spacing w:val="-4"/>
        </w:rPr>
        <w:t xml:space="preserve"> </w:t>
      </w:r>
      <w:r>
        <w:t>zunanje</w:t>
      </w:r>
      <w:r>
        <w:rPr>
          <w:spacing w:val="-4"/>
        </w:rPr>
        <w:t xml:space="preserve"> </w:t>
      </w:r>
      <w:del w:id="10266" w:author="SRS 2024" w:date="2023-12-13T09:54:00Z">
        <w:r w:rsidR="00225945">
          <w:delText>poslovne potrebe</w:delText>
        </w:r>
      </w:del>
      <w:ins w:id="10267" w:author="SRS 2024" w:date="2023-12-13T09:54:00Z">
        <w:r>
          <w:t xml:space="preserve">računovodsko </w:t>
        </w:r>
        <w:r>
          <w:rPr>
            <w:spacing w:val="-2"/>
          </w:rPr>
          <w:t>poročanje</w:t>
        </w:r>
      </w:ins>
    </w:p>
    <w:p w14:paraId="747D3001" w14:textId="77777777" w:rsidR="00F33A2A" w:rsidRDefault="00F33A2A">
      <w:pPr>
        <w:pStyle w:val="BodyText"/>
        <w:spacing w:before="10"/>
        <w:rPr>
          <w:b/>
          <w:sz w:val="20"/>
        </w:rPr>
      </w:pPr>
    </w:p>
    <w:p w14:paraId="01A78077" w14:textId="77777777" w:rsidR="00F33A2A" w:rsidRDefault="00000000">
      <w:pPr>
        <w:pStyle w:val="ListParagraph"/>
        <w:numPr>
          <w:ilvl w:val="1"/>
          <w:numId w:val="64"/>
        </w:numPr>
        <w:tabs>
          <w:tab w:val="left" w:pos="875"/>
          <w:tab w:val="left" w:pos="877"/>
        </w:tabs>
        <w:spacing w:before="1" w:line="259" w:lineRule="auto"/>
        <w:ind w:right="677"/>
        <w:jc w:val="both"/>
      </w:pPr>
      <w:r>
        <w:t>Ta standard daje prednost neposredni metodi sestavljanja izkaza denarnih tokov (različici I),</w:t>
      </w:r>
      <w:r>
        <w:rPr>
          <w:spacing w:val="-1"/>
        </w:rPr>
        <w:t xml:space="preserve"> </w:t>
      </w:r>
      <w:r>
        <w:t>organizacija</w:t>
      </w:r>
      <w:r>
        <w:rPr>
          <w:spacing w:val="-1"/>
        </w:rPr>
        <w:t xml:space="preserve"> </w:t>
      </w:r>
      <w:r>
        <w:t xml:space="preserve">pa izbere tisto, ki bolj ustreza njenim možnostim zagotavljanja </w:t>
      </w:r>
      <w:r>
        <w:rPr>
          <w:spacing w:val="-2"/>
        </w:rPr>
        <w:t>podatkov.</w:t>
      </w:r>
    </w:p>
    <w:p w14:paraId="11F81080" w14:textId="77777777" w:rsidR="00F33A2A" w:rsidRDefault="00F33A2A">
      <w:pPr>
        <w:pStyle w:val="BodyText"/>
        <w:spacing w:before="9"/>
        <w:rPr>
          <w:ins w:id="10268" w:author="SRS 2024" w:date="2023-12-13T09:54:00Z"/>
          <w:sz w:val="20"/>
        </w:rPr>
      </w:pPr>
    </w:p>
    <w:p w14:paraId="749DCBF9" w14:textId="2587C8DD" w:rsidR="00F33A2A" w:rsidRDefault="00000000">
      <w:pPr>
        <w:pStyle w:val="ListParagraph"/>
        <w:numPr>
          <w:ilvl w:val="1"/>
          <w:numId w:val="64"/>
        </w:numPr>
        <w:tabs>
          <w:tab w:val="left" w:pos="875"/>
        </w:tabs>
        <w:spacing w:before="1"/>
        <w:ind w:left="875" w:hanging="658"/>
        <w:rPr>
          <w:ins w:id="10269" w:author="SRS 2024" w:date="2023-12-13T09:54:00Z"/>
        </w:rPr>
      </w:pPr>
      <w:r>
        <w:t>Po</w:t>
      </w:r>
      <w:r>
        <w:rPr>
          <w:spacing w:val="-6"/>
        </w:rPr>
        <w:t xml:space="preserve"> </w:t>
      </w:r>
      <w:r>
        <w:t>različici</w:t>
      </w:r>
      <w:r>
        <w:rPr>
          <w:spacing w:val="-6"/>
        </w:rPr>
        <w:t xml:space="preserve"> </w:t>
      </w:r>
      <w:r>
        <w:t>I</w:t>
      </w:r>
      <w:r>
        <w:rPr>
          <w:spacing w:val="-7"/>
        </w:rPr>
        <w:t xml:space="preserve"> </w:t>
      </w:r>
      <w:r>
        <w:t>so</w:t>
      </w:r>
      <w:r>
        <w:rPr>
          <w:spacing w:val="-6"/>
        </w:rPr>
        <w:t xml:space="preserve"> </w:t>
      </w:r>
      <w:del w:id="10270" w:author="SRS 2024" w:date="2023-12-13T09:54:00Z">
        <w:r w:rsidR="00225945">
          <w:rPr>
            <w:sz w:val="23"/>
            <w:szCs w:val="23"/>
          </w:rPr>
          <w:delText>potrebne</w:delText>
        </w:r>
        <w:r w:rsidR="00225945">
          <w:rPr>
            <w:spacing w:val="-4"/>
            <w:sz w:val="23"/>
            <w:szCs w:val="23"/>
          </w:rPr>
          <w:delText xml:space="preserve"> </w:delText>
        </w:r>
      </w:del>
      <w:r>
        <w:t>v</w:t>
      </w:r>
      <w:r>
        <w:rPr>
          <w:spacing w:val="-6"/>
        </w:rPr>
        <w:t xml:space="preserve"> </w:t>
      </w:r>
      <w:r>
        <w:t>izkazu</w:t>
      </w:r>
      <w:r>
        <w:rPr>
          <w:spacing w:val="-7"/>
        </w:rPr>
        <w:t xml:space="preserve"> </w:t>
      </w:r>
      <w:r>
        <w:t>denarnih</w:t>
      </w:r>
      <w:r>
        <w:rPr>
          <w:spacing w:val="-6"/>
        </w:rPr>
        <w:t xml:space="preserve"> </w:t>
      </w:r>
      <w:r>
        <w:t>tokov</w:t>
      </w:r>
      <w:r>
        <w:rPr>
          <w:spacing w:val="-6"/>
        </w:rPr>
        <w:t xml:space="preserve"> </w:t>
      </w:r>
      <w:ins w:id="10271" w:author="SRS 2024" w:date="2023-12-13T09:54:00Z">
        <w:r>
          <w:t>potrebne</w:t>
        </w:r>
        <w:r>
          <w:rPr>
            <w:spacing w:val="-6"/>
          </w:rPr>
          <w:t xml:space="preserve"> </w:t>
        </w:r>
      </w:ins>
      <w:r>
        <w:t>najmanj</w:t>
      </w:r>
      <w:r>
        <w:rPr>
          <w:spacing w:val="-6"/>
        </w:rPr>
        <w:t xml:space="preserve"> </w:t>
      </w:r>
      <w:del w:id="10272" w:author="SRS 2024" w:date="2023-12-13T09:54:00Z">
        <w:r w:rsidR="00225945">
          <w:rPr>
            <w:sz w:val="23"/>
            <w:szCs w:val="23"/>
          </w:rPr>
          <w:delText>tele</w:delText>
        </w:r>
      </w:del>
      <w:ins w:id="10273" w:author="SRS 2024" w:date="2023-12-13T09:54:00Z">
        <w:r>
          <w:t>naslednje</w:t>
        </w:r>
      </w:ins>
      <w:r>
        <w:rPr>
          <w:spacing w:val="-6"/>
        </w:rPr>
        <w:t xml:space="preserve"> </w:t>
      </w:r>
      <w:r>
        <w:rPr>
          <w:spacing w:val="-2"/>
        </w:rPr>
        <w:t>postavke:</w:t>
      </w:r>
    </w:p>
    <w:p w14:paraId="64A7141E" w14:textId="77777777" w:rsidR="00F33A2A" w:rsidRDefault="00F33A2A">
      <w:pPr>
        <w:pStyle w:val="BodyText"/>
        <w:spacing w:before="6"/>
      </w:pPr>
    </w:p>
    <w:p w14:paraId="78BBA07B" w14:textId="77777777" w:rsidR="00F33A2A" w:rsidRDefault="00000000">
      <w:pPr>
        <w:pStyle w:val="Heading3"/>
        <w:numPr>
          <w:ilvl w:val="2"/>
          <w:numId w:val="64"/>
        </w:numPr>
        <w:tabs>
          <w:tab w:val="left" w:pos="1155"/>
        </w:tabs>
        <w:ind w:left="1155" w:hanging="279"/>
      </w:pPr>
      <w:r>
        <w:t>Denarni</w:t>
      </w:r>
      <w:r>
        <w:rPr>
          <w:spacing w:val="-6"/>
        </w:rPr>
        <w:t xml:space="preserve"> </w:t>
      </w:r>
      <w:r>
        <w:t>tokovi</w:t>
      </w:r>
      <w:r>
        <w:rPr>
          <w:spacing w:val="-7"/>
        </w:rPr>
        <w:t xml:space="preserve"> </w:t>
      </w:r>
      <w:r>
        <w:t>pri</w:t>
      </w:r>
      <w:r>
        <w:rPr>
          <w:spacing w:val="-7"/>
        </w:rPr>
        <w:t xml:space="preserve"> </w:t>
      </w:r>
      <w:r>
        <w:rPr>
          <w:spacing w:val="-2"/>
        </w:rPr>
        <w:t>poslovanju</w:t>
      </w:r>
    </w:p>
    <w:p w14:paraId="510889DD" w14:textId="77777777" w:rsidR="00F33A2A" w:rsidRDefault="00000000">
      <w:pPr>
        <w:pStyle w:val="ListParagraph"/>
        <w:numPr>
          <w:ilvl w:val="0"/>
          <w:numId w:val="52"/>
        </w:numPr>
        <w:tabs>
          <w:tab w:val="left" w:pos="1132"/>
        </w:tabs>
        <w:spacing w:before="185"/>
        <w:ind w:left="1132" w:hanging="256"/>
      </w:pPr>
      <w:r>
        <w:t>Prejemki</w:t>
      </w:r>
      <w:r>
        <w:rPr>
          <w:spacing w:val="-9"/>
        </w:rPr>
        <w:t xml:space="preserve"> </w:t>
      </w:r>
      <w:r>
        <w:t>pri</w:t>
      </w:r>
      <w:r>
        <w:rPr>
          <w:spacing w:val="-6"/>
        </w:rPr>
        <w:t xml:space="preserve"> </w:t>
      </w:r>
      <w:r>
        <w:rPr>
          <w:spacing w:val="-2"/>
        </w:rPr>
        <w:t>poslovanju</w:t>
      </w:r>
    </w:p>
    <w:p w14:paraId="4F9DD4CD" w14:textId="77777777" w:rsidR="00F33A2A" w:rsidRDefault="00000000">
      <w:pPr>
        <w:pStyle w:val="BodyText"/>
        <w:spacing w:before="186" w:line="415" w:lineRule="auto"/>
        <w:ind w:left="876" w:right="4539"/>
      </w:pPr>
      <w:r>
        <w:t>Prejemki</w:t>
      </w:r>
      <w:r>
        <w:rPr>
          <w:spacing w:val="-7"/>
        </w:rPr>
        <w:t xml:space="preserve"> </w:t>
      </w:r>
      <w:r>
        <w:t>od</w:t>
      </w:r>
      <w:r>
        <w:rPr>
          <w:spacing w:val="-7"/>
        </w:rPr>
        <w:t xml:space="preserve"> </w:t>
      </w:r>
      <w:r>
        <w:t>prodaje</w:t>
      </w:r>
      <w:r>
        <w:rPr>
          <w:spacing w:val="-7"/>
        </w:rPr>
        <w:t xml:space="preserve"> </w:t>
      </w:r>
      <w:r>
        <w:t>proizvodov</w:t>
      </w:r>
      <w:r>
        <w:rPr>
          <w:spacing w:val="-7"/>
        </w:rPr>
        <w:t xml:space="preserve"> </w:t>
      </w:r>
      <w:r>
        <w:t>in</w:t>
      </w:r>
      <w:r>
        <w:rPr>
          <w:spacing w:val="-7"/>
        </w:rPr>
        <w:t xml:space="preserve"> </w:t>
      </w:r>
      <w:r>
        <w:t>storitev Drugi prejemki pri poslovanju</w:t>
      </w:r>
    </w:p>
    <w:p w14:paraId="74F99D6D" w14:textId="77777777" w:rsidR="00F33A2A" w:rsidRDefault="00000000">
      <w:pPr>
        <w:pStyle w:val="ListParagraph"/>
        <w:numPr>
          <w:ilvl w:val="0"/>
          <w:numId w:val="52"/>
        </w:numPr>
        <w:tabs>
          <w:tab w:val="left" w:pos="1144"/>
        </w:tabs>
        <w:spacing w:before="1"/>
        <w:ind w:left="1144" w:hanging="268"/>
        <w:rPr>
          <w:b/>
          <w:i/>
        </w:rPr>
      </w:pPr>
      <w:r>
        <w:rPr>
          <w:b/>
          <w:i/>
        </w:rPr>
        <w:t>Izdatki</w:t>
      </w:r>
      <w:r>
        <w:rPr>
          <w:b/>
          <w:i/>
          <w:spacing w:val="-6"/>
        </w:rPr>
        <w:t xml:space="preserve"> </w:t>
      </w:r>
      <w:r>
        <w:rPr>
          <w:b/>
          <w:i/>
        </w:rPr>
        <w:t>pri</w:t>
      </w:r>
      <w:r>
        <w:rPr>
          <w:b/>
          <w:i/>
          <w:spacing w:val="-6"/>
        </w:rPr>
        <w:t xml:space="preserve"> </w:t>
      </w:r>
      <w:r>
        <w:rPr>
          <w:b/>
          <w:i/>
          <w:spacing w:val="-2"/>
        </w:rPr>
        <w:t>poslovanju</w:t>
      </w:r>
    </w:p>
    <w:p w14:paraId="27196073" w14:textId="77777777" w:rsidR="00F33A2A" w:rsidRDefault="00000000">
      <w:pPr>
        <w:pStyle w:val="BodyText"/>
        <w:spacing w:before="185"/>
        <w:ind w:left="876"/>
      </w:pPr>
      <w:r>
        <w:t>Izdatki</w:t>
      </w:r>
      <w:r>
        <w:rPr>
          <w:spacing w:val="-7"/>
        </w:rPr>
        <w:t xml:space="preserve"> </w:t>
      </w:r>
      <w:r>
        <w:t>za</w:t>
      </w:r>
      <w:r>
        <w:rPr>
          <w:spacing w:val="-6"/>
        </w:rPr>
        <w:t xml:space="preserve"> </w:t>
      </w:r>
      <w:r>
        <w:t>nakupe</w:t>
      </w:r>
      <w:r>
        <w:rPr>
          <w:spacing w:val="-6"/>
        </w:rPr>
        <w:t xml:space="preserve"> </w:t>
      </w:r>
      <w:r>
        <w:t>materiala</w:t>
      </w:r>
      <w:r>
        <w:rPr>
          <w:spacing w:val="-5"/>
        </w:rPr>
        <w:t xml:space="preserve"> </w:t>
      </w:r>
      <w:r>
        <w:t>in</w:t>
      </w:r>
      <w:r>
        <w:rPr>
          <w:spacing w:val="-6"/>
        </w:rPr>
        <w:t xml:space="preserve"> </w:t>
      </w:r>
      <w:r>
        <w:rPr>
          <w:spacing w:val="-2"/>
        </w:rPr>
        <w:t>storitev</w:t>
      </w:r>
    </w:p>
    <w:p w14:paraId="1395ED61" w14:textId="77777777" w:rsidR="00F33A2A" w:rsidRDefault="00000000">
      <w:pPr>
        <w:pStyle w:val="BodyText"/>
        <w:spacing w:before="185"/>
        <w:ind w:left="876"/>
      </w:pPr>
      <w:r>
        <w:t>Izdatki</w:t>
      </w:r>
      <w:r>
        <w:rPr>
          <w:spacing w:val="-7"/>
        </w:rPr>
        <w:t xml:space="preserve"> </w:t>
      </w:r>
      <w:r>
        <w:t>za</w:t>
      </w:r>
      <w:r>
        <w:rPr>
          <w:spacing w:val="-5"/>
        </w:rPr>
        <w:t xml:space="preserve"> </w:t>
      </w:r>
      <w:r>
        <w:t>plače</w:t>
      </w:r>
      <w:r>
        <w:rPr>
          <w:spacing w:val="-6"/>
        </w:rPr>
        <w:t xml:space="preserve"> </w:t>
      </w:r>
      <w:r>
        <w:t>in</w:t>
      </w:r>
      <w:r>
        <w:rPr>
          <w:spacing w:val="-6"/>
        </w:rPr>
        <w:t xml:space="preserve"> </w:t>
      </w:r>
      <w:r>
        <w:t>deleže</w:t>
      </w:r>
      <w:r>
        <w:rPr>
          <w:spacing w:val="-5"/>
        </w:rPr>
        <w:t xml:space="preserve"> </w:t>
      </w:r>
      <w:r>
        <w:t>zaposlenih</w:t>
      </w:r>
      <w:r>
        <w:rPr>
          <w:spacing w:val="-6"/>
        </w:rPr>
        <w:t xml:space="preserve"> </w:t>
      </w:r>
      <w:r>
        <w:t>v</w:t>
      </w:r>
      <w:r>
        <w:rPr>
          <w:spacing w:val="-5"/>
        </w:rPr>
        <w:t xml:space="preserve"> </w:t>
      </w:r>
      <w:r>
        <w:rPr>
          <w:spacing w:val="-2"/>
        </w:rPr>
        <w:t>dobičku</w:t>
      </w:r>
    </w:p>
    <w:p w14:paraId="79C04E4B" w14:textId="77777777" w:rsidR="00F33A2A" w:rsidRDefault="00000000">
      <w:pPr>
        <w:pStyle w:val="BodyText"/>
        <w:spacing w:before="186" w:line="415" w:lineRule="auto"/>
        <w:ind w:left="876" w:right="5985"/>
      </w:pPr>
      <w:r>
        <w:t>Izdatki</w:t>
      </w:r>
      <w:r>
        <w:rPr>
          <w:spacing w:val="-10"/>
        </w:rPr>
        <w:t xml:space="preserve"> </w:t>
      </w:r>
      <w:r>
        <w:t>za</w:t>
      </w:r>
      <w:r>
        <w:rPr>
          <w:spacing w:val="-9"/>
        </w:rPr>
        <w:t xml:space="preserve"> </w:t>
      </w:r>
      <w:r>
        <w:t>dajatve</w:t>
      </w:r>
      <w:r>
        <w:rPr>
          <w:spacing w:val="-9"/>
        </w:rPr>
        <w:t xml:space="preserve"> </w:t>
      </w:r>
      <w:r>
        <w:t>vseh</w:t>
      </w:r>
      <w:r>
        <w:rPr>
          <w:spacing w:val="-10"/>
        </w:rPr>
        <w:t xml:space="preserve"> </w:t>
      </w:r>
      <w:r>
        <w:t>vrst Drugi</w:t>
      </w:r>
      <w:r>
        <w:rPr>
          <w:spacing w:val="-5"/>
        </w:rPr>
        <w:t xml:space="preserve"> </w:t>
      </w:r>
      <w:r>
        <w:t>izdatki</w:t>
      </w:r>
      <w:r>
        <w:rPr>
          <w:spacing w:val="-6"/>
        </w:rPr>
        <w:t xml:space="preserve"> </w:t>
      </w:r>
      <w:r>
        <w:t>pri</w:t>
      </w:r>
      <w:r>
        <w:rPr>
          <w:spacing w:val="-5"/>
        </w:rPr>
        <w:t xml:space="preserve"> </w:t>
      </w:r>
      <w:r>
        <w:rPr>
          <w:spacing w:val="-2"/>
        </w:rPr>
        <w:t>poslovanju</w:t>
      </w:r>
    </w:p>
    <w:p w14:paraId="61888BF4" w14:textId="77777777" w:rsidR="00F33A2A" w:rsidRDefault="00000000">
      <w:pPr>
        <w:pStyle w:val="ListParagraph"/>
        <w:numPr>
          <w:ilvl w:val="0"/>
          <w:numId w:val="52"/>
        </w:numPr>
        <w:tabs>
          <w:tab w:val="left" w:pos="1132"/>
        </w:tabs>
        <w:ind w:left="1132"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6"/>
        </w:rPr>
        <w:t xml:space="preserve"> </w:t>
      </w:r>
      <w:r>
        <w:rPr>
          <w:b/>
          <w:i/>
        </w:rPr>
        <w:t>denarni</w:t>
      </w:r>
      <w:r>
        <w:rPr>
          <w:b/>
          <w:i/>
          <w:spacing w:val="-6"/>
        </w:rPr>
        <w:t xml:space="preserve"> </w:t>
      </w:r>
      <w:r>
        <w:rPr>
          <w:b/>
          <w:i/>
        </w:rPr>
        <w:t>izid</w:t>
      </w:r>
      <w:r>
        <w:rPr>
          <w:b/>
          <w:i/>
          <w:spacing w:val="-6"/>
        </w:rPr>
        <w:t xml:space="preserve"> </w:t>
      </w:r>
      <w:r>
        <w:rPr>
          <w:b/>
          <w:i/>
        </w:rPr>
        <w:t>pri</w:t>
      </w:r>
      <w:r>
        <w:rPr>
          <w:b/>
          <w:i/>
          <w:spacing w:val="-6"/>
        </w:rPr>
        <w:t xml:space="preserve"> </w:t>
      </w:r>
      <w:r>
        <w:rPr>
          <w:b/>
          <w:i/>
        </w:rPr>
        <w:t>poslovanju</w:t>
      </w:r>
      <w:r>
        <w:rPr>
          <w:b/>
          <w:i/>
          <w:spacing w:val="-7"/>
        </w:rPr>
        <w:t xml:space="preserve"> </w:t>
      </w:r>
      <w:r>
        <w:rPr>
          <w:b/>
          <w:i/>
        </w:rPr>
        <w:t>(a</w:t>
      </w:r>
      <w:r>
        <w:rPr>
          <w:b/>
          <w:i/>
          <w:spacing w:val="-6"/>
        </w:rPr>
        <w:t xml:space="preserve"> </w:t>
      </w:r>
      <w:r>
        <w:rPr>
          <w:b/>
          <w:i/>
        </w:rPr>
        <w:t>+</w:t>
      </w:r>
      <w:r>
        <w:rPr>
          <w:b/>
          <w:i/>
          <w:spacing w:val="-6"/>
        </w:rPr>
        <w:t xml:space="preserve"> </w:t>
      </w:r>
      <w:r>
        <w:rPr>
          <w:b/>
          <w:i/>
          <w:spacing w:val="-5"/>
        </w:rPr>
        <w:t>b)</w:t>
      </w:r>
    </w:p>
    <w:p w14:paraId="4E6E0175" w14:textId="77777777" w:rsidR="00F33A2A" w:rsidRDefault="00000000">
      <w:pPr>
        <w:pStyle w:val="Heading3"/>
        <w:numPr>
          <w:ilvl w:val="2"/>
          <w:numId w:val="64"/>
        </w:numPr>
        <w:tabs>
          <w:tab w:val="left" w:pos="1155"/>
        </w:tabs>
        <w:spacing w:before="186"/>
        <w:ind w:left="1155" w:hanging="279"/>
      </w:pPr>
      <w:r>
        <w:t>Denarni</w:t>
      </w:r>
      <w:r>
        <w:rPr>
          <w:spacing w:val="-6"/>
        </w:rPr>
        <w:t xml:space="preserve"> </w:t>
      </w:r>
      <w:r>
        <w:t>tokovi</w:t>
      </w:r>
      <w:r>
        <w:rPr>
          <w:spacing w:val="-7"/>
        </w:rPr>
        <w:t xml:space="preserve"> </w:t>
      </w:r>
      <w:r>
        <w:t>pri</w:t>
      </w:r>
      <w:r>
        <w:rPr>
          <w:spacing w:val="-7"/>
        </w:rPr>
        <w:t xml:space="preserve"> </w:t>
      </w:r>
      <w:r>
        <w:rPr>
          <w:spacing w:val="-2"/>
        </w:rPr>
        <w:t>investiranju</w:t>
      </w:r>
    </w:p>
    <w:p w14:paraId="6D3ABBF8" w14:textId="77777777" w:rsidR="00F33A2A" w:rsidRDefault="00000000">
      <w:pPr>
        <w:pStyle w:val="ListParagraph"/>
        <w:numPr>
          <w:ilvl w:val="0"/>
          <w:numId w:val="51"/>
        </w:numPr>
        <w:tabs>
          <w:tab w:val="left" w:pos="1132"/>
        </w:tabs>
        <w:spacing w:before="185"/>
        <w:ind w:left="1132" w:hanging="256"/>
        <w:rPr>
          <w:b/>
          <w:i/>
        </w:rPr>
      </w:pPr>
      <w:r>
        <w:rPr>
          <w:b/>
          <w:i/>
        </w:rPr>
        <w:t>Prejemki</w:t>
      </w:r>
      <w:r>
        <w:rPr>
          <w:b/>
          <w:i/>
          <w:spacing w:val="-8"/>
        </w:rPr>
        <w:t xml:space="preserve"> </w:t>
      </w:r>
      <w:r>
        <w:rPr>
          <w:b/>
          <w:i/>
        </w:rPr>
        <w:t>pri</w:t>
      </w:r>
      <w:r>
        <w:rPr>
          <w:b/>
          <w:i/>
          <w:spacing w:val="-7"/>
        </w:rPr>
        <w:t xml:space="preserve"> </w:t>
      </w:r>
      <w:r>
        <w:rPr>
          <w:b/>
          <w:i/>
          <w:spacing w:val="-2"/>
        </w:rPr>
        <w:t>investiranju</w:t>
      </w:r>
    </w:p>
    <w:p w14:paraId="014A0A77" w14:textId="77777777" w:rsidR="00F33A2A" w:rsidRDefault="00000000">
      <w:pPr>
        <w:pStyle w:val="BodyText"/>
        <w:spacing w:before="185"/>
        <w:ind w:left="876"/>
      </w:pPr>
      <w:r>
        <w:rPr>
          <w:spacing w:val="-2"/>
        </w:rPr>
        <w:t>Prejemki</w:t>
      </w:r>
      <w:r>
        <w:rPr>
          <w:spacing w:val="-7"/>
        </w:rPr>
        <w:t xml:space="preserve"> </w:t>
      </w:r>
      <w:r>
        <w:rPr>
          <w:spacing w:val="-2"/>
        </w:rPr>
        <w:t>od</w:t>
      </w:r>
      <w:r>
        <w:rPr>
          <w:spacing w:val="-7"/>
        </w:rPr>
        <w:t xml:space="preserve"> </w:t>
      </w:r>
      <w:r>
        <w:rPr>
          <w:spacing w:val="-2"/>
        </w:rPr>
        <w:t>dobljenih</w:t>
      </w:r>
      <w:r>
        <w:rPr>
          <w:spacing w:val="-6"/>
        </w:rPr>
        <w:t xml:space="preserve"> </w:t>
      </w:r>
      <w:r>
        <w:rPr>
          <w:spacing w:val="-2"/>
        </w:rPr>
        <w:t>obresti</w:t>
      </w:r>
      <w:r>
        <w:rPr>
          <w:spacing w:val="-7"/>
        </w:rPr>
        <w:t xml:space="preserve"> </w:t>
      </w:r>
      <w:r>
        <w:rPr>
          <w:spacing w:val="-2"/>
        </w:rPr>
        <w:t>in</w:t>
      </w:r>
      <w:r>
        <w:rPr>
          <w:spacing w:val="-7"/>
        </w:rPr>
        <w:t xml:space="preserve"> </w:t>
      </w:r>
      <w:r>
        <w:rPr>
          <w:spacing w:val="-2"/>
        </w:rPr>
        <w:t>deležev</w:t>
      </w:r>
      <w:r>
        <w:rPr>
          <w:spacing w:val="-6"/>
        </w:rPr>
        <w:t xml:space="preserve"> </w:t>
      </w:r>
      <w:r>
        <w:rPr>
          <w:spacing w:val="-2"/>
        </w:rPr>
        <w:t>v</w:t>
      </w:r>
      <w:r>
        <w:rPr>
          <w:spacing w:val="-7"/>
        </w:rPr>
        <w:t xml:space="preserve"> </w:t>
      </w:r>
      <w:r>
        <w:rPr>
          <w:spacing w:val="-2"/>
        </w:rPr>
        <w:t>dobičku</w:t>
      </w:r>
      <w:r>
        <w:rPr>
          <w:spacing w:val="-8"/>
        </w:rPr>
        <w:t xml:space="preserve"> </w:t>
      </w:r>
      <w:r>
        <w:rPr>
          <w:spacing w:val="-2"/>
        </w:rPr>
        <w:t>drugih,</w:t>
      </w:r>
      <w:r>
        <w:rPr>
          <w:spacing w:val="-6"/>
        </w:rPr>
        <w:t xml:space="preserve"> </w:t>
      </w:r>
      <w:r>
        <w:rPr>
          <w:spacing w:val="-2"/>
        </w:rPr>
        <w:t>ki</w:t>
      </w:r>
      <w:r>
        <w:rPr>
          <w:spacing w:val="-7"/>
        </w:rPr>
        <w:t xml:space="preserve"> </w:t>
      </w:r>
      <w:r>
        <w:rPr>
          <w:spacing w:val="-2"/>
        </w:rPr>
        <w:t>se</w:t>
      </w:r>
      <w:r>
        <w:rPr>
          <w:spacing w:val="-8"/>
        </w:rPr>
        <w:t xml:space="preserve"> </w:t>
      </w:r>
      <w:r>
        <w:rPr>
          <w:spacing w:val="-2"/>
        </w:rPr>
        <w:t>nanašajo</w:t>
      </w:r>
      <w:r>
        <w:rPr>
          <w:spacing w:val="-6"/>
        </w:rPr>
        <w:t xml:space="preserve"> </w:t>
      </w:r>
      <w:r>
        <w:rPr>
          <w:spacing w:val="-2"/>
        </w:rPr>
        <w:t>na</w:t>
      </w:r>
      <w:r>
        <w:rPr>
          <w:spacing w:val="-7"/>
        </w:rPr>
        <w:t xml:space="preserve"> </w:t>
      </w:r>
      <w:r>
        <w:rPr>
          <w:spacing w:val="-2"/>
        </w:rPr>
        <w:t>investiranje</w:t>
      </w:r>
    </w:p>
    <w:p w14:paraId="108023F7" w14:textId="77777777" w:rsidR="00F33A2A" w:rsidRDefault="00000000">
      <w:pPr>
        <w:pStyle w:val="BodyText"/>
        <w:spacing w:before="185" w:line="415" w:lineRule="auto"/>
        <w:ind w:left="876" w:right="3807"/>
      </w:pPr>
      <w:r>
        <w:t>Prejemki od odtujitve neopredmetenih sredstev Prejemki</w:t>
      </w:r>
      <w:r>
        <w:rPr>
          <w:spacing w:val="-7"/>
        </w:rPr>
        <w:t xml:space="preserve"> </w:t>
      </w:r>
      <w:r>
        <w:t>od</w:t>
      </w:r>
      <w:r>
        <w:rPr>
          <w:spacing w:val="-7"/>
        </w:rPr>
        <w:t xml:space="preserve"> </w:t>
      </w:r>
      <w:r>
        <w:t>odtujitve</w:t>
      </w:r>
      <w:r>
        <w:rPr>
          <w:spacing w:val="-7"/>
        </w:rPr>
        <w:t xml:space="preserve"> </w:t>
      </w:r>
      <w:r>
        <w:t>opredmetenih</w:t>
      </w:r>
      <w:r>
        <w:rPr>
          <w:spacing w:val="-7"/>
        </w:rPr>
        <w:t xml:space="preserve"> </w:t>
      </w:r>
      <w:r>
        <w:t>osnovnih</w:t>
      </w:r>
      <w:r>
        <w:rPr>
          <w:spacing w:val="-8"/>
        </w:rPr>
        <w:t xml:space="preserve"> </w:t>
      </w:r>
      <w:r>
        <w:t>sredstev Prejemki od odtujitve naložbenih nepremičnin Prejemki od odtujitve finančnih naložb</w:t>
      </w:r>
    </w:p>
    <w:p w14:paraId="1EF07F12" w14:textId="77777777" w:rsidR="00F33A2A" w:rsidRDefault="00000000">
      <w:pPr>
        <w:pStyle w:val="ListParagraph"/>
        <w:numPr>
          <w:ilvl w:val="0"/>
          <w:numId w:val="51"/>
        </w:numPr>
        <w:tabs>
          <w:tab w:val="left" w:pos="1144"/>
        </w:tabs>
        <w:spacing w:before="2"/>
        <w:ind w:left="1144" w:hanging="268"/>
        <w:rPr>
          <w:b/>
          <w:i/>
        </w:rPr>
      </w:pPr>
      <w:r>
        <w:rPr>
          <w:b/>
          <w:i/>
        </w:rPr>
        <w:t>Izdatki</w:t>
      </w:r>
      <w:r>
        <w:rPr>
          <w:b/>
          <w:i/>
          <w:spacing w:val="-6"/>
        </w:rPr>
        <w:t xml:space="preserve"> </w:t>
      </w:r>
      <w:r>
        <w:rPr>
          <w:b/>
          <w:i/>
        </w:rPr>
        <w:t>pri</w:t>
      </w:r>
      <w:r>
        <w:rPr>
          <w:b/>
          <w:i/>
          <w:spacing w:val="-6"/>
        </w:rPr>
        <w:t xml:space="preserve"> </w:t>
      </w:r>
      <w:r>
        <w:rPr>
          <w:b/>
          <w:i/>
          <w:spacing w:val="-2"/>
        </w:rPr>
        <w:t>investiranju</w:t>
      </w:r>
    </w:p>
    <w:p w14:paraId="653190E9" w14:textId="77777777" w:rsidR="00225945" w:rsidRDefault="00000000">
      <w:pPr>
        <w:pStyle w:val="BodyText"/>
        <w:kinsoku w:val="0"/>
        <w:overflowPunct w:val="0"/>
        <w:spacing w:before="22"/>
        <w:ind w:left="1609"/>
        <w:rPr>
          <w:del w:id="10274" w:author="SRS 2024" w:date="2023-12-13T09:54:00Z"/>
          <w:spacing w:val="-2"/>
        </w:rPr>
      </w:pPr>
      <w:r>
        <w:t>Izdatki za pridobitev neopredmetenih sredstev</w:t>
      </w:r>
    </w:p>
    <w:p w14:paraId="7FE3B2FA" w14:textId="77777777" w:rsidR="00225945" w:rsidRDefault="00000000">
      <w:pPr>
        <w:pStyle w:val="BodyText"/>
        <w:kinsoku w:val="0"/>
        <w:overflowPunct w:val="0"/>
        <w:spacing w:before="21"/>
        <w:ind w:left="1609"/>
        <w:rPr>
          <w:del w:id="10275" w:author="SRS 2024" w:date="2023-12-13T09:54:00Z"/>
          <w:spacing w:val="-2"/>
        </w:rPr>
      </w:pPr>
      <w:ins w:id="10276" w:author="SRS 2024" w:date="2023-12-13T09:54:00Z">
        <w:r>
          <w:rPr>
            <w:spacing w:val="80"/>
          </w:rPr>
          <w:t xml:space="preserve"> </w:t>
        </w:r>
      </w:ins>
      <w:r>
        <w:t>Izdatki</w:t>
      </w:r>
      <w:r>
        <w:rPr>
          <w:spacing w:val="-8"/>
        </w:rPr>
        <w:t xml:space="preserve"> </w:t>
      </w:r>
      <w:r>
        <w:t>za</w:t>
      </w:r>
      <w:r>
        <w:rPr>
          <w:spacing w:val="-7"/>
        </w:rPr>
        <w:t xml:space="preserve"> </w:t>
      </w:r>
      <w:r>
        <w:t>pridobitev</w:t>
      </w:r>
      <w:r>
        <w:rPr>
          <w:spacing w:val="-7"/>
        </w:rPr>
        <w:t xml:space="preserve"> </w:t>
      </w:r>
      <w:r>
        <w:t>opredmetenih</w:t>
      </w:r>
      <w:r>
        <w:rPr>
          <w:spacing w:val="-7"/>
        </w:rPr>
        <w:t xml:space="preserve"> </w:t>
      </w:r>
      <w:r>
        <w:t>osnovnih</w:t>
      </w:r>
      <w:r>
        <w:rPr>
          <w:spacing w:val="-8"/>
        </w:rPr>
        <w:t xml:space="preserve"> </w:t>
      </w:r>
      <w:r>
        <w:t>sredstev</w:t>
      </w:r>
    </w:p>
    <w:p w14:paraId="0B478755" w14:textId="5D561781" w:rsidR="00F33A2A" w:rsidRDefault="00000000">
      <w:pPr>
        <w:pStyle w:val="BodyText"/>
        <w:spacing w:before="185" w:line="415" w:lineRule="auto"/>
        <w:ind w:left="876" w:right="3903"/>
      </w:pPr>
      <w:ins w:id="10277" w:author="SRS 2024" w:date="2023-12-13T09:54:00Z">
        <w:r>
          <w:t xml:space="preserve"> </w:t>
        </w:r>
      </w:ins>
      <w:r>
        <w:t>Izdatki za pridobitev naložbenih nepremičnin</w:t>
      </w:r>
    </w:p>
    <w:p w14:paraId="521F8309" w14:textId="77777777" w:rsidR="00F33A2A" w:rsidRDefault="00000000">
      <w:pPr>
        <w:pStyle w:val="BodyText"/>
        <w:spacing w:before="1"/>
        <w:ind w:left="876"/>
      </w:pPr>
      <w:r>
        <w:t>Izdatki</w:t>
      </w:r>
      <w:r>
        <w:rPr>
          <w:spacing w:val="-9"/>
        </w:rPr>
        <w:t xml:space="preserve"> </w:t>
      </w:r>
      <w:r>
        <w:t>za</w:t>
      </w:r>
      <w:r>
        <w:rPr>
          <w:spacing w:val="-8"/>
        </w:rPr>
        <w:t xml:space="preserve"> </w:t>
      </w:r>
      <w:r>
        <w:t>pridobitev</w:t>
      </w:r>
      <w:r>
        <w:rPr>
          <w:spacing w:val="-8"/>
        </w:rPr>
        <w:t xml:space="preserve"> </w:t>
      </w:r>
      <w:r>
        <w:t>finančnih</w:t>
      </w:r>
      <w:r>
        <w:rPr>
          <w:spacing w:val="-8"/>
        </w:rPr>
        <w:t xml:space="preserve"> </w:t>
      </w:r>
      <w:r>
        <w:rPr>
          <w:spacing w:val="-2"/>
        </w:rPr>
        <w:t>naložb</w:t>
      </w:r>
    </w:p>
    <w:p w14:paraId="1DF2C67A" w14:textId="77777777" w:rsidR="00F33A2A" w:rsidRDefault="00000000">
      <w:pPr>
        <w:pStyle w:val="ListParagraph"/>
        <w:numPr>
          <w:ilvl w:val="0"/>
          <w:numId w:val="51"/>
        </w:numPr>
        <w:tabs>
          <w:tab w:val="left" w:pos="1132"/>
        </w:tabs>
        <w:spacing w:before="185"/>
        <w:ind w:left="1132"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7"/>
        </w:rPr>
        <w:t xml:space="preserve"> </w:t>
      </w:r>
      <w:r>
        <w:rPr>
          <w:b/>
          <w:i/>
        </w:rPr>
        <w:t>denarni</w:t>
      </w:r>
      <w:r>
        <w:rPr>
          <w:b/>
          <w:i/>
          <w:spacing w:val="-6"/>
        </w:rPr>
        <w:t xml:space="preserve"> </w:t>
      </w:r>
      <w:r>
        <w:rPr>
          <w:b/>
          <w:i/>
        </w:rPr>
        <w:t>izid</w:t>
      </w:r>
      <w:r>
        <w:rPr>
          <w:b/>
          <w:i/>
          <w:spacing w:val="-6"/>
        </w:rPr>
        <w:t xml:space="preserve"> </w:t>
      </w:r>
      <w:r>
        <w:rPr>
          <w:b/>
          <w:i/>
        </w:rPr>
        <w:t>pri</w:t>
      </w:r>
      <w:r>
        <w:rPr>
          <w:b/>
          <w:i/>
          <w:spacing w:val="-7"/>
        </w:rPr>
        <w:t xml:space="preserve"> </w:t>
      </w:r>
      <w:r>
        <w:rPr>
          <w:b/>
          <w:i/>
        </w:rPr>
        <w:t>investiranju</w:t>
      </w:r>
      <w:r>
        <w:rPr>
          <w:b/>
          <w:i/>
          <w:spacing w:val="-6"/>
        </w:rPr>
        <w:t xml:space="preserve"> </w:t>
      </w:r>
      <w:r>
        <w:rPr>
          <w:b/>
          <w:i/>
        </w:rPr>
        <w:t>(a</w:t>
      </w:r>
      <w:r>
        <w:rPr>
          <w:b/>
          <w:i/>
          <w:spacing w:val="-6"/>
        </w:rPr>
        <w:t xml:space="preserve"> </w:t>
      </w:r>
      <w:r>
        <w:rPr>
          <w:b/>
          <w:i/>
        </w:rPr>
        <w:t>+</w:t>
      </w:r>
      <w:r>
        <w:rPr>
          <w:b/>
          <w:i/>
          <w:spacing w:val="-7"/>
        </w:rPr>
        <w:t xml:space="preserve"> </w:t>
      </w:r>
      <w:r>
        <w:rPr>
          <w:b/>
          <w:i/>
          <w:spacing w:val="-5"/>
        </w:rPr>
        <w:t>b)</w:t>
      </w:r>
    </w:p>
    <w:p w14:paraId="05B4FC28" w14:textId="77777777" w:rsidR="00F33A2A" w:rsidRDefault="00000000">
      <w:pPr>
        <w:pStyle w:val="Heading3"/>
        <w:numPr>
          <w:ilvl w:val="2"/>
          <w:numId w:val="64"/>
        </w:numPr>
        <w:tabs>
          <w:tab w:val="left" w:pos="1155"/>
        </w:tabs>
        <w:spacing w:before="185"/>
        <w:ind w:left="1155" w:hanging="279"/>
      </w:pPr>
      <w:r>
        <w:t>Denarni</w:t>
      </w:r>
      <w:r>
        <w:rPr>
          <w:spacing w:val="-6"/>
        </w:rPr>
        <w:t xml:space="preserve"> </w:t>
      </w:r>
      <w:r>
        <w:t>tokovi</w:t>
      </w:r>
      <w:r>
        <w:rPr>
          <w:spacing w:val="-7"/>
        </w:rPr>
        <w:t xml:space="preserve"> </w:t>
      </w:r>
      <w:r>
        <w:t>pri</w:t>
      </w:r>
      <w:r>
        <w:rPr>
          <w:spacing w:val="-7"/>
        </w:rPr>
        <w:t xml:space="preserve"> </w:t>
      </w:r>
      <w:r>
        <w:rPr>
          <w:spacing w:val="-2"/>
        </w:rPr>
        <w:t>financiranju</w:t>
      </w:r>
    </w:p>
    <w:p w14:paraId="0B3A491A" w14:textId="77777777" w:rsidR="00F33A2A" w:rsidRDefault="00000000">
      <w:pPr>
        <w:pStyle w:val="ListParagraph"/>
        <w:numPr>
          <w:ilvl w:val="0"/>
          <w:numId w:val="50"/>
        </w:numPr>
        <w:tabs>
          <w:tab w:val="left" w:pos="1132"/>
        </w:tabs>
        <w:spacing w:before="186"/>
        <w:ind w:left="1132" w:hanging="256"/>
        <w:rPr>
          <w:b/>
          <w:i/>
        </w:rPr>
      </w:pPr>
      <w:r>
        <w:rPr>
          <w:b/>
          <w:i/>
        </w:rPr>
        <w:t>Prejemki</w:t>
      </w:r>
      <w:r>
        <w:rPr>
          <w:b/>
          <w:i/>
          <w:spacing w:val="-8"/>
        </w:rPr>
        <w:t xml:space="preserve"> </w:t>
      </w:r>
      <w:r>
        <w:rPr>
          <w:b/>
          <w:i/>
        </w:rPr>
        <w:t>pri</w:t>
      </w:r>
      <w:r>
        <w:rPr>
          <w:b/>
          <w:i/>
          <w:spacing w:val="-7"/>
        </w:rPr>
        <w:t xml:space="preserve"> </w:t>
      </w:r>
      <w:r>
        <w:rPr>
          <w:b/>
          <w:i/>
          <w:spacing w:val="-2"/>
        </w:rPr>
        <w:t>financiranju</w:t>
      </w:r>
    </w:p>
    <w:p w14:paraId="56131142" w14:textId="77777777" w:rsidR="00F33A2A" w:rsidRDefault="00000000">
      <w:pPr>
        <w:pStyle w:val="BodyText"/>
        <w:spacing w:before="185"/>
        <w:ind w:left="876"/>
      </w:pPr>
      <w:r>
        <w:t>Prejemki</w:t>
      </w:r>
      <w:r>
        <w:rPr>
          <w:spacing w:val="-9"/>
        </w:rPr>
        <w:t xml:space="preserve"> </w:t>
      </w:r>
      <w:r>
        <w:t>od</w:t>
      </w:r>
      <w:r>
        <w:rPr>
          <w:spacing w:val="-8"/>
        </w:rPr>
        <w:t xml:space="preserve"> </w:t>
      </w:r>
      <w:r>
        <w:t>vplačanega</w:t>
      </w:r>
      <w:r>
        <w:rPr>
          <w:spacing w:val="-9"/>
        </w:rPr>
        <w:t xml:space="preserve"> </w:t>
      </w:r>
      <w:r>
        <w:rPr>
          <w:spacing w:val="-2"/>
        </w:rPr>
        <w:t>kapitala</w:t>
      </w:r>
    </w:p>
    <w:p w14:paraId="3489EE43" w14:textId="77777777" w:rsidR="00F33A2A" w:rsidRDefault="00000000">
      <w:pPr>
        <w:pStyle w:val="BodyText"/>
        <w:spacing w:before="185"/>
        <w:ind w:left="876"/>
      </w:pPr>
      <w:r>
        <w:t>Prejemki</w:t>
      </w:r>
      <w:r>
        <w:rPr>
          <w:spacing w:val="-9"/>
        </w:rPr>
        <w:t xml:space="preserve"> </w:t>
      </w:r>
      <w:r>
        <w:t>od</w:t>
      </w:r>
      <w:r>
        <w:rPr>
          <w:spacing w:val="-9"/>
        </w:rPr>
        <w:t xml:space="preserve"> </w:t>
      </w:r>
      <w:r>
        <w:t>povečanja</w:t>
      </w:r>
      <w:r>
        <w:rPr>
          <w:spacing w:val="-9"/>
        </w:rPr>
        <w:t xml:space="preserve"> </w:t>
      </w:r>
      <w:r>
        <w:t>finančnih</w:t>
      </w:r>
      <w:r>
        <w:rPr>
          <w:spacing w:val="-8"/>
        </w:rPr>
        <w:t xml:space="preserve"> </w:t>
      </w:r>
      <w:r>
        <w:rPr>
          <w:spacing w:val="-2"/>
        </w:rPr>
        <w:t>obveznosti</w:t>
      </w:r>
    </w:p>
    <w:p w14:paraId="2A865FA6" w14:textId="77777777" w:rsidR="00F33A2A" w:rsidRDefault="00F33A2A">
      <w:pPr>
        <w:rPr>
          <w:ins w:id="10278" w:author="SRS 2024" w:date="2023-12-13T09:54:00Z"/>
        </w:rPr>
        <w:sectPr w:rsidR="00F33A2A">
          <w:pgSz w:w="11910" w:h="16840"/>
          <w:pgMar w:top="1320" w:right="740" w:bottom="280" w:left="1200" w:header="720" w:footer="720" w:gutter="0"/>
          <w:cols w:space="720"/>
        </w:sectPr>
      </w:pPr>
    </w:p>
    <w:p w14:paraId="00103EF2" w14:textId="77777777" w:rsidR="00F33A2A" w:rsidRDefault="00000000">
      <w:pPr>
        <w:pStyle w:val="ListParagraph"/>
        <w:numPr>
          <w:ilvl w:val="0"/>
          <w:numId w:val="50"/>
        </w:numPr>
        <w:tabs>
          <w:tab w:val="left" w:pos="1145"/>
        </w:tabs>
        <w:spacing w:before="79"/>
        <w:ind w:left="1145" w:hanging="268"/>
        <w:rPr>
          <w:b/>
          <w:i/>
        </w:rPr>
      </w:pPr>
      <w:r>
        <w:rPr>
          <w:b/>
          <w:i/>
        </w:rPr>
        <w:t>Izdatki</w:t>
      </w:r>
      <w:r>
        <w:rPr>
          <w:b/>
          <w:i/>
          <w:spacing w:val="-6"/>
        </w:rPr>
        <w:t xml:space="preserve"> </w:t>
      </w:r>
      <w:r>
        <w:rPr>
          <w:b/>
          <w:i/>
        </w:rPr>
        <w:t>pri</w:t>
      </w:r>
      <w:r>
        <w:rPr>
          <w:b/>
          <w:i/>
          <w:spacing w:val="-6"/>
        </w:rPr>
        <w:t xml:space="preserve"> </w:t>
      </w:r>
      <w:r>
        <w:rPr>
          <w:b/>
          <w:i/>
          <w:spacing w:val="-2"/>
        </w:rPr>
        <w:t>financiranju</w:t>
      </w:r>
    </w:p>
    <w:p w14:paraId="75C1A269" w14:textId="77777777" w:rsidR="00225945" w:rsidRDefault="00000000">
      <w:pPr>
        <w:pStyle w:val="BodyText"/>
        <w:kinsoku w:val="0"/>
        <w:overflowPunct w:val="0"/>
        <w:spacing w:before="21"/>
        <w:ind w:left="1609"/>
        <w:rPr>
          <w:del w:id="10279" w:author="SRS 2024" w:date="2023-12-13T09:54:00Z"/>
          <w:spacing w:val="-2"/>
        </w:rPr>
      </w:pPr>
      <w:r>
        <w:t>Izdatki</w:t>
      </w:r>
      <w:r>
        <w:rPr>
          <w:spacing w:val="-6"/>
        </w:rPr>
        <w:t xml:space="preserve"> </w:t>
      </w:r>
      <w:r>
        <w:t>za</w:t>
      </w:r>
      <w:r>
        <w:rPr>
          <w:spacing w:val="-5"/>
        </w:rPr>
        <w:t xml:space="preserve"> </w:t>
      </w:r>
      <w:r>
        <w:t>dane</w:t>
      </w:r>
      <w:r>
        <w:rPr>
          <w:spacing w:val="-5"/>
        </w:rPr>
        <w:t xml:space="preserve"> </w:t>
      </w:r>
      <w:r>
        <w:t>obresti,</w:t>
      </w:r>
      <w:r>
        <w:rPr>
          <w:spacing w:val="-6"/>
        </w:rPr>
        <w:t xml:space="preserve"> </w:t>
      </w:r>
      <w:r>
        <w:t>ki</w:t>
      </w:r>
      <w:r>
        <w:rPr>
          <w:spacing w:val="-5"/>
        </w:rPr>
        <w:t xml:space="preserve"> </w:t>
      </w:r>
      <w:r>
        <w:t>se</w:t>
      </w:r>
      <w:r>
        <w:rPr>
          <w:spacing w:val="-5"/>
        </w:rPr>
        <w:t xml:space="preserve"> </w:t>
      </w:r>
      <w:r>
        <w:t>nanašajo</w:t>
      </w:r>
      <w:r>
        <w:rPr>
          <w:spacing w:val="-5"/>
        </w:rPr>
        <w:t xml:space="preserve"> </w:t>
      </w:r>
      <w:r>
        <w:t>na</w:t>
      </w:r>
      <w:r>
        <w:rPr>
          <w:spacing w:val="-5"/>
        </w:rPr>
        <w:t xml:space="preserve"> </w:t>
      </w:r>
      <w:r>
        <w:t>financiranje</w:t>
      </w:r>
    </w:p>
    <w:p w14:paraId="0A4B8303" w14:textId="20808591" w:rsidR="00F33A2A" w:rsidRDefault="00000000">
      <w:pPr>
        <w:pStyle w:val="BodyText"/>
        <w:spacing w:before="185" w:line="415" w:lineRule="auto"/>
        <w:ind w:left="877" w:right="3297"/>
      </w:pPr>
      <w:ins w:id="10280" w:author="SRS 2024" w:date="2023-12-13T09:54:00Z">
        <w:r>
          <w:t xml:space="preserve"> </w:t>
        </w:r>
      </w:ins>
      <w:r>
        <w:t>Izdatki za vračila kapitala</w:t>
      </w:r>
    </w:p>
    <w:p w14:paraId="0BAC8ADA" w14:textId="77777777" w:rsidR="00225945" w:rsidRDefault="00225945">
      <w:pPr>
        <w:pStyle w:val="BodyText"/>
        <w:kinsoku w:val="0"/>
        <w:overflowPunct w:val="0"/>
        <w:spacing w:before="19"/>
        <w:ind w:left="1608"/>
        <w:rPr>
          <w:del w:id="10281" w:author="SRS 2024" w:date="2023-12-13T09:54:00Z"/>
          <w:spacing w:val="-2"/>
        </w:rPr>
        <w:sectPr w:rsidR="00225945">
          <w:headerReference w:type="even" r:id="rId540"/>
          <w:headerReference w:type="default" r:id="rId541"/>
          <w:pgSz w:w="9300" w:h="14630"/>
          <w:pgMar w:top="400" w:right="420" w:bottom="440" w:left="600" w:header="0" w:footer="249" w:gutter="0"/>
          <w:cols w:space="708"/>
          <w:noEndnote/>
        </w:sectPr>
      </w:pPr>
    </w:p>
    <w:p w14:paraId="75577F8B" w14:textId="77777777" w:rsidR="00225945" w:rsidRDefault="00225945">
      <w:pPr>
        <w:pStyle w:val="BodyText"/>
        <w:kinsoku w:val="0"/>
        <w:overflowPunct w:val="0"/>
        <w:rPr>
          <w:del w:id="10282" w:author="SRS 2024" w:date="2023-12-13T09:54:00Z"/>
          <w:sz w:val="20"/>
          <w:szCs w:val="20"/>
        </w:rPr>
      </w:pPr>
    </w:p>
    <w:p w14:paraId="38C4FA19" w14:textId="77777777" w:rsidR="00225945" w:rsidRDefault="00225945">
      <w:pPr>
        <w:pStyle w:val="BodyText"/>
        <w:kinsoku w:val="0"/>
        <w:overflowPunct w:val="0"/>
        <w:spacing w:before="2"/>
        <w:rPr>
          <w:del w:id="10283" w:author="SRS 2024" w:date="2023-12-13T09:54:00Z"/>
          <w:sz w:val="17"/>
          <w:szCs w:val="17"/>
        </w:rPr>
      </w:pPr>
    </w:p>
    <w:p w14:paraId="0DEDCD4E" w14:textId="77777777" w:rsidR="00F33A2A" w:rsidRDefault="00000000">
      <w:pPr>
        <w:pStyle w:val="BodyText"/>
        <w:spacing w:before="1"/>
        <w:ind w:left="877"/>
      </w:pPr>
      <w:r>
        <w:t>Izdatki</w:t>
      </w:r>
      <w:r>
        <w:rPr>
          <w:spacing w:val="-9"/>
        </w:rPr>
        <w:t xml:space="preserve"> </w:t>
      </w:r>
      <w:r>
        <w:t>za</w:t>
      </w:r>
      <w:r>
        <w:rPr>
          <w:spacing w:val="-8"/>
        </w:rPr>
        <w:t xml:space="preserve"> </w:t>
      </w:r>
      <w:r>
        <w:t>odplačila</w:t>
      </w:r>
      <w:r>
        <w:rPr>
          <w:spacing w:val="-7"/>
        </w:rPr>
        <w:t xml:space="preserve"> </w:t>
      </w:r>
      <w:r>
        <w:t>finančnih</w:t>
      </w:r>
      <w:r>
        <w:rPr>
          <w:spacing w:val="-8"/>
        </w:rPr>
        <w:t xml:space="preserve"> </w:t>
      </w:r>
      <w:r>
        <w:rPr>
          <w:spacing w:val="-2"/>
        </w:rPr>
        <w:t>obveznosti</w:t>
      </w:r>
    </w:p>
    <w:p w14:paraId="76E9E7D8" w14:textId="77777777" w:rsidR="00F33A2A" w:rsidRDefault="00000000">
      <w:pPr>
        <w:pStyle w:val="BodyText"/>
        <w:spacing w:before="185"/>
        <w:ind w:left="877"/>
      </w:pPr>
      <w:r>
        <w:t>Izdatki</w:t>
      </w:r>
      <w:r>
        <w:rPr>
          <w:spacing w:val="-7"/>
        </w:rPr>
        <w:t xml:space="preserve"> </w:t>
      </w:r>
      <w:r>
        <w:t>za</w:t>
      </w:r>
      <w:r>
        <w:rPr>
          <w:spacing w:val="-6"/>
        </w:rPr>
        <w:t xml:space="preserve"> </w:t>
      </w:r>
      <w:r>
        <w:t>izplačila</w:t>
      </w:r>
      <w:r>
        <w:rPr>
          <w:spacing w:val="-5"/>
        </w:rPr>
        <w:t xml:space="preserve"> </w:t>
      </w:r>
      <w:r>
        <w:t>dividend</w:t>
      </w:r>
      <w:r>
        <w:rPr>
          <w:spacing w:val="-6"/>
        </w:rPr>
        <w:t xml:space="preserve"> </w:t>
      </w:r>
      <w:r>
        <w:t>in</w:t>
      </w:r>
      <w:r>
        <w:rPr>
          <w:spacing w:val="-6"/>
        </w:rPr>
        <w:t xml:space="preserve"> </w:t>
      </w:r>
      <w:r>
        <w:t>drugih</w:t>
      </w:r>
      <w:r>
        <w:rPr>
          <w:spacing w:val="-6"/>
        </w:rPr>
        <w:t xml:space="preserve"> </w:t>
      </w:r>
      <w:r>
        <w:t>deležev</w:t>
      </w:r>
      <w:r>
        <w:rPr>
          <w:spacing w:val="-6"/>
        </w:rPr>
        <w:t xml:space="preserve"> </w:t>
      </w:r>
      <w:r>
        <w:t>v</w:t>
      </w:r>
      <w:r>
        <w:rPr>
          <w:spacing w:val="-7"/>
        </w:rPr>
        <w:t xml:space="preserve"> </w:t>
      </w:r>
      <w:r>
        <w:rPr>
          <w:spacing w:val="-2"/>
        </w:rPr>
        <w:t>dobičku</w:t>
      </w:r>
    </w:p>
    <w:p w14:paraId="06702E32" w14:textId="77777777" w:rsidR="00F33A2A" w:rsidRDefault="00000000">
      <w:pPr>
        <w:pStyle w:val="ListParagraph"/>
        <w:numPr>
          <w:ilvl w:val="0"/>
          <w:numId w:val="50"/>
        </w:numPr>
        <w:tabs>
          <w:tab w:val="left" w:pos="1133"/>
        </w:tabs>
        <w:spacing w:before="185"/>
        <w:ind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7"/>
        </w:rPr>
        <w:t xml:space="preserve"> </w:t>
      </w:r>
      <w:r>
        <w:rPr>
          <w:b/>
          <w:i/>
        </w:rPr>
        <w:t>denarni</w:t>
      </w:r>
      <w:r>
        <w:rPr>
          <w:b/>
          <w:i/>
          <w:spacing w:val="-6"/>
        </w:rPr>
        <w:t xml:space="preserve"> </w:t>
      </w:r>
      <w:r>
        <w:rPr>
          <w:b/>
          <w:i/>
        </w:rPr>
        <w:t>izid</w:t>
      </w:r>
      <w:r>
        <w:rPr>
          <w:b/>
          <w:i/>
          <w:spacing w:val="-6"/>
        </w:rPr>
        <w:t xml:space="preserve"> </w:t>
      </w:r>
      <w:r>
        <w:rPr>
          <w:b/>
          <w:i/>
        </w:rPr>
        <w:t>pri</w:t>
      </w:r>
      <w:r>
        <w:rPr>
          <w:b/>
          <w:i/>
          <w:spacing w:val="-7"/>
        </w:rPr>
        <w:t xml:space="preserve"> </w:t>
      </w:r>
      <w:r>
        <w:rPr>
          <w:b/>
          <w:i/>
        </w:rPr>
        <w:t>financiranju</w:t>
      </w:r>
      <w:r>
        <w:rPr>
          <w:b/>
          <w:i/>
          <w:spacing w:val="-6"/>
        </w:rPr>
        <w:t xml:space="preserve"> </w:t>
      </w:r>
      <w:r>
        <w:rPr>
          <w:b/>
          <w:i/>
        </w:rPr>
        <w:t>(a</w:t>
      </w:r>
      <w:r>
        <w:rPr>
          <w:b/>
          <w:i/>
          <w:spacing w:val="-6"/>
        </w:rPr>
        <w:t xml:space="preserve"> </w:t>
      </w:r>
      <w:r>
        <w:rPr>
          <w:b/>
          <w:i/>
        </w:rPr>
        <w:t>+</w:t>
      </w:r>
      <w:r>
        <w:rPr>
          <w:b/>
          <w:i/>
          <w:spacing w:val="-7"/>
        </w:rPr>
        <w:t xml:space="preserve"> </w:t>
      </w:r>
      <w:r>
        <w:rPr>
          <w:b/>
          <w:i/>
          <w:spacing w:val="-5"/>
        </w:rPr>
        <w:t>b)</w:t>
      </w:r>
    </w:p>
    <w:p w14:paraId="18A8E4A5" w14:textId="77777777" w:rsidR="00F33A2A" w:rsidRDefault="00000000">
      <w:pPr>
        <w:pStyle w:val="Heading3"/>
        <w:spacing w:before="185"/>
        <w:ind w:left="877" w:firstLine="0"/>
      </w:pPr>
      <w:r>
        <w:t>Č.</w:t>
      </w:r>
      <w:r>
        <w:rPr>
          <w:spacing w:val="-8"/>
        </w:rPr>
        <w:t xml:space="preserve"> </w:t>
      </w:r>
      <w:r>
        <w:t>Končno</w:t>
      </w:r>
      <w:r>
        <w:rPr>
          <w:spacing w:val="-7"/>
        </w:rPr>
        <w:t xml:space="preserve"> </w:t>
      </w:r>
      <w:r>
        <w:t>stanje</w:t>
      </w:r>
      <w:r>
        <w:rPr>
          <w:spacing w:val="-7"/>
        </w:rPr>
        <w:t xml:space="preserve"> </w:t>
      </w:r>
      <w:r>
        <w:t>denarnih</w:t>
      </w:r>
      <w:r>
        <w:rPr>
          <w:spacing w:val="-8"/>
        </w:rPr>
        <w:t xml:space="preserve"> </w:t>
      </w:r>
      <w:r>
        <w:rPr>
          <w:spacing w:val="-2"/>
        </w:rPr>
        <w:t>sredstev</w:t>
      </w:r>
    </w:p>
    <w:p w14:paraId="2258556D" w14:textId="77777777" w:rsidR="00F33A2A" w:rsidRDefault="00000000">
      <w:pPr>
        <w:pStyle w:val="ListParagraph"/>
        <w:numPr>
          <w:ilvl w:val="0"/>
          <w:numId w:val="63"/>
        </w:numPr>
        <w:tabs>
          <w:tab w:val="left" w:pos="1121"/>
        </w:tabs>
        <w:spacing w:before="185"/>
        <w:ind w:left="1121" w:hanging="244"/>
      </w:pPr>
      <w:r>
        <w:t>Denarni</w:t>
      </w:r>
      <w:r>
        <w:rPr>
          <w:spacing w:val="-6"/>
        </w:rPr>
        <w:t xml:space="preserve"> </w:t>
      </w:r>
      <w:r>
        <w:t>izid</w:t>
      </w:r>
      <w:r>
        <w:rPr>
          <w:spacing w:val="-6"/>
        </w:rPr>
        <w:t xml:space="preserve"> </w:t>
      </w:r>
      <w:r>
        <w:t>v</w:t>
      </w:r>
      <w:r>
        <w:rPr>
          <w:spacing w:val="-6"/>
        </w:rPr>
        <w:t xml:space="preserve"> </w:t>
      </w:r>
      <w:r>
        <w:t>obdobju</w:t>
      </w:r>
      <w:r>
        <w:rPr>
          <w:spacing w:val="-6"/>
        </w:rPr>
        <w:t xml:space="preserve"> </w:t>
      </w:r>
      <w:r>
        <w:t>(seštevek</w:t>
      </w:r>
      <w:r>
        <w:rPr>
          <w:spacing w:val="-7"/>
        </w:rPr>
        <w:t xml:space="preserve"> </w:t>
      </w:r>
      <w:r>
        <w:t>denarnih</w:t>
      </w:r>
      <w:r>
        <w:rPr>
          <w:spacing w:val="-6"/>
        </w:rPr>
        <w:t xml:space="preserve"> </w:t>
      </w:r>
      <w:r>
        <w:t>izidov</w:t>
      </w:r>
      <w:r>
        <w:rPr>
          <w:spacing w:val="-5"/>
        </w:rPr>
        <w:t xml:space="preserve"> </w:t>
      </w:r>
      <w:r>
        <w:t>Ac,</w:t>
      </w:r>
      <w:r>
        <w:rPr>
          <w:spacing w:val="-6"/>
        </w:rPr>
        <w:t xml:space="preserve"> </w:t>
      </w:r>
      <w:r>
        <w:t>Bc</w:t>
      </w:r>
      <w:r>
        <w:rPr>
          <w:spacing w:val="-6"/>
        </w:rPr>
        <w:t xml:space="preserve"> </w:t>
      </w:r>
      <w:r>
        <w:t>in</w:t>
      </w:r>
      <w:r>
        <w:rPr>
          <w:spacing w:val="-6"/>
        </w:rPr>
        <w:t xml:space="preserve"> </w:t>
      </w:r>
      <w:r>
        <w:t>Cc)</w:t>
      </w:r>
      <w:ins w:id="10284" w:author="SRS 2024" w:date="2023-12-13T09:54:00Z">
        <w:r>
          <w:rPr>
            <w:spacing w:val="-6"/>
          </w:rPr>
          <w:t xml:space="preserve"> </w:t>
        </w:r>
        <w:r>
          <w:rPr>
            <w:spacing w:val="-10"/>
          </w:rPr>
          <w:t>+</w:t>
        </w:r>
      </w:ins>
    </w:p>
    <w:p w14:paraId="0E9E7106" w14:textId="77777777" w:rsidR="00225945" w:rsidRDefault="00225945">
      <w:pPr>
        <w:pStyle w:val="BodyText"/>
        <w:kinsoku w:val="0"/>
        <w:overflowPunct w:val="0"/>
        <w:spacing w:line="277" w:lineRule="exact"/>
        <w:ind w:left="1015"/>
        <w:rPr>
          <w:del w:id="10285" w:author="SRS 2024" w:date="2023-12-13T09:54:00Z"/>
        </w:rPr>
      </w:pPr>
      <w:del w:id="10286" w:author="SRS 2024" w:date="2023-12-13T09:54:00Z">
        <w:r>
          <w:delText>+</w:delText>
        </w:r>
      </w:del>
    </w:p>
    <w:p w14:paraId="31D1F504" w14:textId="77777777" w:rsidR="00F33A2A" w:rsidRDefault="00000000">
      <w:pPr>
        <w:pStyle w:val="ListParagraph"/>
        <w:numPr>
          <w:ilvl w:val="0"/>
          <w:numId w:val="63"/>
        </w:numPr>
        <w:tabs>
          <w:tab w:val="left" w:pos="1121"/>
        </w:tabs>
        <w:spacing w:before="185"/>
        <w:ind w:left="1121" w:hanging="244"/>
      </w:pPr>
      <w:r>
        <w:t>Začetno</w:t>
      </w:r>
      <w:r>
        <w:rPr>
          <w:spacing w:val="-9"/>
        </w:rPr>
        <w:t xml:space="preserve"> </w:t>
      </w:r>
      <w:r>
        <w:t>stanje</w:t>
      </w:r>
      <w:r>
        <w:rPr>
          <w:spacing w:val="-8"/>
        </w:rPr>
        <w:t xml:space="preserve"> </w:t>
      </w:r>
      <w:r>
        <w:t>denarnih</w:t>
      </w:r>
      <w:r>
        <w:rPr>
          <w:spacing w:val="-8"/>
        </w:rPr>
        <w:t xml:space="preserve"> </w:t>
      </w:r>
      <w:r>
        <w:rPr>
          <w:spacing w:val="-2"/>
        </w:rPr>
        <w:t>sredstev</w:t>
      </w:r>
    </w:p>
    <w:p w14:paraId="5EB159B1" w14:textId="77777777" w:rsidR="00F33A2A" w:rsidRDefault="00000000">
      <w:pPr>
        <w:pStyle w:val="BodyText"/>
        <w:spacing w:before="185"/>
        <w:ind w:left="877"/>
      </w:pPr>
      <w:r>
        <w:t>Vsi</w:t>
      </w:r>
      <w:r>
        <w:rPr>
          <w:spacing w:val="-7"/>
        </w:rPr>
        <w:t xml:space="preserve"> </w:t>
      </w:r>
      <w:r>
        <w:t>izdatki</w:t>
      </w:r>
      <w:r>
        <w:rPr>
          <w:spacing w:val="-6"/>
        </w:rPr>
        <w:t xml:space="preserve"> </w:t>
      </w:r>
      <w:r>
        <w:t>so</w:t>
      </w:r>
      <w:r>
        <w:rPr>
          <w:spacing w:val="-6"/>
        </w:rPr>
        <w:t xml:space="preserve"> </w:t>
      </w:r>
      <w:r>
        <w:t>v</w:t>
      </w:r>
      <w:r>
        <w:rPr>
          <w:spacing w:val="-6"/>
        </w:rPr>
        <w:t xml:space="preserve"> </w:t>
      </w:r>
      <w:r>
        <w:t>izkazu</w:t>
      </w:r>
      <w:r>
        <w:rPr>
          <w:spacing w:val="-6"/>
        </w:rPr>
        <w:t xml:space="preserve"> </w:t>
      </w:r>
      <w:r>
        <w:t>denarnih</w:t>
      </w:r>
      <w:r>
        <w:rPr>
          <w:spacing w:val="-6"/>
        </w:rPr>
        <w:t xml:space="preserve"> </w:t>
      </w:r>
      <w:r>
        <w:t>tokov</w:t>
      </w:r>
      <w:r>
        <w:rPr>
          <w:spacing w:val="-6"/>
        </w:rPr>
        <w:t xml:space="preserve"> </w:t>
      </w:r>
      <w:r>
        <w:t>izkazani</w:t>
      </w:r>
      <w:r>
        <w:rPr>
          <w:spacing w:val="-7"/>
        </w:rPr>
        <w:t xml:space="preserve"> </w:t>
      </w:r>
      <w:r>
        <w:t>kot</w:t>
      </w:r>
      <w:r>
        <w:rPr>
          <w:spacing w:val="-6"/>
        </w:rPr>
        <w:t xml:space="preserve"> </w:t>
      </w:r>
      <w:r>
        <w:t>negativne</w:t>
      </w:r>
      <w:r>
        <w:rPr>
          <w:spacing w:val="-7"/>
        </w:rPr>
        <w:t xml:space="preserve"> </w:t>
      </w:r>
      <w:r>
        <w:rPr>
          <w:spacing w:val="-2"/>
        </w:rPr>
        <w:t>postavke.</w:t>
      </w:r>
    </w:p>
    <w:p w14:paraId="54CAC0D4" w14:textId="31BD3222" w:rsidR="00F33A2A" w:rsidRDefault="00000000">
      <w:pPr>
        <w:pStyle w:val="ListParagraph"/>
        <w:numPr>
          <w:ilvl w:val="1"/>
          <w:numId w:val="64"/>
        </w:numPr>
        <w:tabs>
          <w:tab w:val="left" w:pos="875"/>
        </w:tabs>
        <w:spacing w:before="185"/>
        <w:ind w:left="875" w:hanging="658"/>
      </w:pPr>
      <w:r>
        <w:t>Pri</w:t>
      </w:r>
      <w:r>
        <w:rPr>
          <w:spacing w:val="4"/>
        </w:rPr>
        <w:t xml:space="preserve"> </w:t>
      </w:r>
      <w:r>
        <w:t>neposredni</w:t>
      </w:r>
      <w:r>
        <w:rPr>
          <w:spacing w:val="5"/>
        </w:rPr>
        <w:t xml:space="preserve"> </w:t>
      </w:r>
      <w:r>
        <w:t>metodi</w:t>
      </w:r>
      <w:r>
        <w:rPr>
          <w:spacing w:val="5"/>
        </w:rPr>
        <w:t xml:space="preserve"> </w:t>
      </w:r>
      <w:r>
        <w:t>(različici</w:t>
      </w:r>
      <w:r>
        <w:rPr>
          <w:spacing w:val="4"/>
        </w:rPr>
        <w:t xml:space="preserve"> </w:t>
      </w:r>
      <w:r>
        <w:t>I)</w:t>
      </w:r>
      <w:r>
        <w:rPr>
          <w:spacing w:val="4"/>
        </w:rPr>
        <w:t xml:space="preserve"> </w:t>
      </w:r>
      <w:r>
        <w:t>se</w:t>
      </w:r>
      <w:r>
        <w:rPr>
          <w:spacing w:val="5"/>
        </w:rPr>
        <w:t xml:space="preserve"> </w:t>
      </w:r>
      <w:r>
        <w:t>podatki</w:t>
      </w:r>
      <w:r>
        <w:rPr>
          <w:spacing w:val="5"/>
        </w:rPr>
        <w:t xml:space="preserve"> </w:t>
      </w:r>
      <w:r>
        <w:t>za</w:t>
      </w:r>
      <w:r>
        <w:rPr>
          <w:spacing w:val="2"/>
        </w:rPr>
        <w:t xml:space="preserve"> </w:t>
      </w:r>
      <w:r>
        <w:t>postavke</w:t>
      </w:r>
      <w:r>
        <w:rPr>
          <w:spacing w:val="5"/>
        </w:rPr>
        <w:t xml:space="preserve"> </w:t>
      </w:r>
      <w:r>
        <w:t>(prejemke</w:t>
      </w:r>
      <w:r>
        <w:rPr>
          <w:spacing w:val="5"/>
        </w:rPr>
        <w:t xml:space="preserve"> </w:t>
      </w:r>
      <w:r>
        <w:t>in</w:t>
      </w:r>
      <w:r>
        <w:rPr>
          <w:spacing w:val="5"/>
        </w:rPr>
        <w:t xml:space="preserve"> </w:t>
      </w:r>
      <w:del w:id="10287" w:author="SRS 2024" w:date="2023-12-13T09:54:00Z">
        <w:r w:rsidR="00225945">
          <w:rPr>
            <w:sz w:val="23"/>
            <w:szCs w:val="23"/>
          </w:rPr>
          <w:delText>iz- datke</w:delText>
        </w:r>
      </w:del>
      <w:ins w:id="10288" w:author="SRS 2024" w:date="2023-12-13T09:54:00Z">
        <w:r>
          <w:t>izdatke</w:t>
        </w:r>
      </w:ins>
      <w:r>
        <w:t>)</w:t>
      </w:r>
      <w:r>
        <w:rPr>
          <w:spacing w:val="3"/>
        </w:rPr>
        <w:t xml:space="preserve"> </w:t>
      </w:r>
      <w:r>
        <w:rPr>
          <w:spacing w:val="-2"/>
        </w:rPr>
        <w:t>izkaza</w:t>
      </w:r>
      <w:del w:id="10289" w:author="SRS 2024" w:date="2023-12-13T09:54:00Z">
        <w:r w:rsidR="00225945">
          <w:rPr>
            <w:sz w:val="23"/>
            <w:szCs w:val="23"/>
          </w:rPr>
          <w:delText xml:space="preserve"> denarnih tokov pridobijo:</w:delText>
        </w:r>
      </w:del>
    </w:p>
    <w:p w14:paraId="01546394" w14:textId="77777777" w:rsidR="00F33A2A" w:rsidRDefault="00000000">
      <w:pPr>
        <w:pStyle w:val="BodyText"/>
        <w:spacing w:before="20"/>
        <w:ind w:left="877"/>
        <w:rPr>
          <w:ins w:id="10290" w:author="SRS 2024" w:date="2023-12-13T09:54:00Z"/>
        </w:rPr>
      </w:pPr>
      <w:ins w:id="10291" w:author="SRS 2024" w:date="2023-12-13T09:54:00Z">
        <w:r>
          <w:t>denarnih</w:t>
        </w:r>
        <w:r>
          <w:rPr>
            <w:spacing w:val="-8"/>
          </w:rPr>
          <w:t xml:space="preserve"> </w:t>
        </w:r>
        <w:r>
          <w:t>tokov</w:t>
        </w:r>
        <w:r>
          <w:rPr>
            <w:spacing w:val="-7"/>
          </w:rPr>
          <w:t xml:space="preserve"> </w:t>
        </w:r>
        <w:r>
          <w:rPr>
            <w:spacing w:val="-2"/>
          </w:rPr>
          <w:t>pridobijo:</w:t>
        </w:r>
      </w:ins>
    </w:p>
    <w:p w14:paraId="1D7CE116" w14:textId="42390ACF" w:rsidR="00F33A2A" w:rsidRDefault="00000000">
      <w:pPr>
        <w:pStyle w:val="BodyText"/>
        <w:tabs>
          <w:tab w:val="left" w:pos="1252"/>
        </w:tabs>
        <w:spacing w:before="20"/>
        <w:ind w:left="1252" w:right="984" w:hanging="360"/>
      </w:pPr>
      <w:ins w:id="10292" w:author="SRS 2024" w:date="2023-12-13T09:54:00Z">
        <w:r>
          <w:rPr>
            <w:spacing w:val="-10"/>
          </w:rPr>
          <w:t>‒</w:t>
        </w:r>
        <w:r>
          <w:tab/>
        </w:r>
      </w:ins>
      <w:r>
        <w:t>iz</w:t>
      </w:r>
      <w:r>
        <w:rPr>
          <w:spacing w:val="-4"/>
        </w:rPr>
        <w:t xml:space="preserve"> </w:t>
      </w:r>
      <w:r>
        <w:t>poslovnih</w:t>
      </w:r>
      <w:r>
        <w:rPr>
          <w:spacing w:val="-5"/>
        </w:rPr>
        <w:t xml:space="preserve"> </w:t>
      </w:r>
      <w:r>
        <w:t>knjig</w:t>
      </w:r>
      <w:r>
        <w:rPr>
          <w:spacing w:val="-4"/>
        </w:rPr>
        <w:t xml:space="preserve"> </w:t>
      </w:r>
      <w:r>
        <w:t>organizacije</w:t>
      </w:r>
      <w:r>
        <w:rPr>
          <w:spacing w:val="-4"/>
        </w:rPr>
        <w:t xml:space="preserve"> </w:t>
      </w:r>
      <w:r>
        <w:t>(za</w:t>
      </w:r>
      <w:r>
        <w:rPr>
          <w:spacing w:val="-4"/>
        </w:rPr>
        <w:t xml:space="preserve"> </w:t>
      </w:r>
      <w:r>
        <w:t>denarne</w:t>
      </w:r>
      <w:r>
        <w:rPr>
          <w:spacing w:val="-4"/>
        </w:rPr>
        <w:t xml:space="preserve"> </w:t>
      </w:r>
      <w:r>
        <w:t>tokove</w:t>
      </w:r>
      <w:r>
        <w:rPr>
          <w:spacing w:val="-4"/>
        </w:rPr>
        <w:t xml:space="preserve"> </w:t>
      </w:r>
      <w:r>
        <w:t>pri</w:t>
      </w:r>
      <w:r>
        <w:rPr>
          <w:spacing w:val="-4"/>
        </w:rPr>
        <w:t xml:space="preserve"> </w:t>
      </w:r>
      <w:r>
        <w:t>poslovanju,</w:t>
      </w:r>
      <w:r>
        <w:rPr>
          <w:spacing w:val="-4"/>
        </w:rPr>
        <w:t xml:space="preserve"> </w:t>
      </w:r>
      <w:del w:id="10293" w:author="SRS 2024" w:date="2023-12-13T09:54:00Z">
        <w:r w:rsidR="00225945">
          <w:rPr>
            <w:sz w:val="23"/>
            <w:szCs w:val="23"/>
          </w:rPr>
          <w:delText>in- vestiranju</w:delText>
        </w:r>
      </w:del>
      <w:ins w:id="10294" w:author="SRS 2024" w:date="2023-12-13T09:54:00Z">
        <w:r>
          <w:t>investiranju</w:t>
        </w:r>
      </w:ins>
      <w:r>
        <w:rPr>
          <w:spacing w:val="-4"/>
        </w:rPr>
        <w:t xml:space="preserve"> </w:t>
      </w:r>
      <w:r>
        <w:t xml:space="preserve">in </w:t>
      </w:r>
      <w:r>
        <w:rPr>
          <w:spacing w:val="-2"/>
        </w:rPr>
        <w:t>financiranju);</w:t>
      </w:r>
    </w:p>
    <w:p w14:paraId="5AD3C4EF" w14:textId="4A8B6184" w:rsidR="00F33A2A" w:rsidRDefault="00000000">
      <w:pPr>
        <w:pStyle w:val="BodyText"/>
        <w:tabs>
          <w:tab w:val="left" w:pos="1252"/>
        </w:tabs>
        <w:ind w:left="1252" w:right="898" w:hanging="360"/>
      </w:pPr>
      <w:ins w:id="10295" w:author="SRS 2024" w:date="2023-12-13T09:54:00Z">
        <w:r>
          <w:rPr>
            <w:spacing w:val="-10"/>
          </w:rPr>
          <w:t>‒</w:t>
        </w:r>
        <w:r>
          <w:tab/>
        </w:r>
      </w:ins>
      <w:r>
        <w:t xml:space="preserve">z dopolnjevanjem postavk poslovnih prihodkov in poslovnih </w:t>
      </w:r>
      <w:del w:id="10296" w:author="SRS 2024" w:date="2023-12-13T09:54:00Z">
        <w:r w:rsidR="00225945">
          <w:rPr>
            <w:sz w:val="23"/>
            <w:szCs w:val="23"/>
          </w:rPr>
          <w:delText>odhod- kov</w:delText>
        </w:r>
      </w:del>
      <w:ins w:id="10297" w:author="SRS 2024" w:date="2023-12-13T09:54:00Z">
        <w:r>
          <w:t>odhodkov</w:t>
        </w:r>
      </w:ins>
      <w:r>
        <w:t xml:space="preserve"> (brez prevrednotovalnih) ter finančnih prihodkov iz poslovnih terjatev in finančnih odhodkov</w:t>
      </w:r>
      <w:r>
        <w:rPr>
          <w:spacing w:val="-5"/>
        </w:rPr>
        <w:t xml:space="preserve"> </w:t>
      </w:r>
      <w:r>
        <w:t>iz</w:t>
      </w:r>
      <w:r>
        <w:rPr>
          <w:spacing w:val="-6"/>
        </w:rPr>
        <w:t xml:space="preserve"> </w:t>
      </w:r>
      <w:r>
        <w:t>poslovnih</w:t>
      </w:r>
      <w:r>
        <w:rPr>
          <w:spacing w:val="-6"/>
        </w:rPr>
        <w:t xml:space="preserve"> </w:t>
      </w:r>
      <w:r>
        <w:t>obveznosti</w:t>
      </w:r>
      <w:r>
        <w:rPr>
          <w:spacing w:val="-5"/>
        </w:rPr>
        <w:t xml:space="preserve"> </w:t>
      </w:r>
      <w:r>
        <w:t>(brez</w:t>
      </w:r>
      <w:r>
        <w:rPr>
          <w:spacing w:val="-5"/>
        </w:rPr>
        <w:t xml:space="preserve"> </w:t>
      </w:r>
      <w:del w:id="10298" w:author="SRS 2024" w:date="2023-12-13T09:54:00Z">
        <w:r w:rsidR="00225945">
          <w:rPr>
            <w:sz w:val="23"/>
            <w:szCs w:val="23"/>
          </w:rPr>
          <w:delText>pre- vrednotovalnih</w:delText>
        </w:r>
      </w:del>
      <w:ins w:id="10299" w:author="SRS 2024" w:date="2023-12-13T09:54:00Z">
        <w:r>
          <w:t>prevrednotovalnih</w:t>
        </w:r>
      </w:ins>
      <w:r>
        <w:t>)</w:t>
      </w:r>
      <w:r>
        <w:rPr>
          <w:spacing w:val="-5"/>
        </w:rPr>
        <w:t xml:space="preserve"> </w:t>
      </w:r>
      <w:r>
        <w:t>iz</w:t>
      </w:r>
      <w:r>
        <w:rPr>
          <w:spacing w:val="-5"/>
        </w:rPr>
        <w:t xml:space="preserve"> </w:t>
      </w:r>
      <w:r>
        <w:t>izkaza</w:t>
      </w:r>
      <w:r>
        <w:rPr>
          <w:spacing w:val="-5"/>
        </w:rPr>
        <w:t xml:space="preserve"> </w:t>
      </w:r>
      <w:r>
        <w:t>poslovnega izida s spremembami čistih obratnih sredstev, časovnih razmejitev, rezervacij in odloženih davkov v obdobju</w:t>
      </w:r>
      <w:del w:id="10300" w:author="SRS 2024" w:date="2023-12-13T09:54:00Z">
        <w:r w:rsidR="00225945">
          <w:rPr>
            <w:sz w:val="23"/>
            <w:szCs w:val="23"/>
          </w:rPr>
          <w:delText>;</w:delText>
        </w:r>
      </w:del>
      <w:ins w:id="10301" w:author="SRS 2024" w:date="2023-12-13T09:54:00Z">
        <w:r>
          <w:t>.</w:t>
        </w:r>
      </w:ins>
    </w:p>
    <w:p w14:paraId="6028DC18" w14:textId="77777777" w:rsidR="00225945" w:rsidRDefault="00225945">
      <w:pPr>
        <w:pStyle w:val="ListParagraph"/>
        <w:numPr>
          <w:ilvl w:val="0"/>
          <w:numId w:val="275"/>
        </w:numPr>
        <w:tabs>
          <w:tab w:val="left" w:pos="1186"/>
        </w:tabs>
        <w:kinsoku w:val="0"/>
        <w:overflowPunct w:val="0"/>
        <w:adjustRightInd w:val="0"/>
        <w:spacing w:before="25" w:line="235" w:lineRule="auto"/>
        <w:ind w:left="1186" w:right="651"/>
        <w:jc w:val="both"/>
        <w:rPr>
          <w:del w:id="10302" w:author="SRS 2024" w:date="2023-12-13T09:54:00Z"/>
          <w:spacing w:val="-2"/>
          <w:sz w:val="23"/>
          <w:szCs w:val="23"/>
        </w:rPr>
      </w:pPr>
      <w:del w:id="10303" w:author="SRS 2024" w:date="2023-12-13T09:54:00Z">
        <w:r>
          <w:rPr>
            <w:sz w:val="23"/>
            <w:szCs w:val="23"/>
          </w:rPr>
          <w:delText xml:space="preserve">iz poslovnih knjig organizacije (za denarne tokove pri investiranju in </w:delText>
        </w:r>
        <w:r>
          <w:rPr>
            <w:spacing w:val="-2"/>
            <w:sz w:val="23"/>
            <w:szCs w:val="23"/>
          </w:rPr>
          <w:delText>financiranju).</w:delText>
        </w:r>
      </w:del>
    </w:p>
    <w:p w14:paraId="0936F628" w14:textId="0B6436AA" w:rsidR="00F33A2A" w:rsidRDefault="00000000">
      <w:pPr>
        <w:pStyle w:val="ListParagraph"/>
        <w:numPr>
          <w:ilvl w:val="1"/>
          <w:numId w:val="64"/>
        </w:numPr>
        <w:tabs>
          <w:tab w:val="left" w:pos="874"/>
          <w:tab w:val="left" w:pos="876"/>
        </w:tabs>
        <w:spacing w:before="165" w:line="259" w:lineRule="auto"/>
        <w:ind w:left="876" w:right="674"/>
        <w:jc w:val="both"/>
      </w:pPr>
      <w:r>
        <w:t xml:space="preserve">Pri uporabi neposredne metode (različice I) mora organizacija o vseh vrstah denarnih tokov poročati tako, da razkrije vse glavne (pomembne) vrste </w:t>
      </w:r>
      <w:del w:id="10304" w:author="SRS 2024" w:date="2023-12-13T09:54:00Z">
        <w:r w:rsidR="00225945">
          <w:rPr>
            <w:sz w:val="23"/>
            <w:szCs w:val="23"/>
          </w:rPr>
          <w:delText>kosmatih</w:delText>
        </w:r>
      </w:del>
      <w:ins w:id="10305" w:author="SRS 2024" w:date="2023-12-13T09:54:00Z">
        <w:r>
          <w:t>bruto</w:t>
        </w:r>
      </w:ins>
      <w:r>
        <w:t xml:space="preserve"> prejemkov in </w:t>
      </w:r>
      <w:r>
        <w:rPr>
          <w:spacing w:val="-2"/>
        </w:rPr>
        <w:t>izdatkov.</w:t>
      </w:r>
    </w:p>
    <w:p w14:paraId="1C8E18ED" w14:textId="77777777" w:rsidR="00F33A2A" w:rsidRDefault="00F33A2A">
      <w:pPr>
        <w:pStyle w:val="BodyText"/>
        <w:spacing w:before="10"/>
        <w:rPr>
          <w:ins w:id="10306" w:author="SRS 2024" w:date="2023-12-13T09:54:00Z"/>
          <w:sz w:val="20"/>
        </w:rPr>
      </w:pPr>
    </w:p>
    <w:p w14:paraId="125EFF03" w14:textId="1E91DDD1" w:rsidR="00F33A2A" w:rsidRDefault="00000000">
      <w:pPr>
        <w:pStyle w:val="ListParagraph"/>
        <w:numPr>
          <w:ilvl w:val="1"/>
          <w:numId w:val="64"/>
        </w:numPr>
        <w:tabs>
          <w:tab w:val="left" w:pos="875"/>
        </w:tabs>
        <w:ind w:left="875" w:hanging="658"/>
      </w:pPr>
      <w:r>
        <w:t>Po</w:t>
      </w:r>
      <w:r>
        <w:rPr>
          <w:spacing w:val="-7"/>
        </w:rPr>
        <w:t xml:space="preserve"> </w:t>
      </w:r>
      <w:r>
        <w:t>različici</w:t>
      </w:r>
      <w:r>
        <w:rPr>
          <w:spacing w:val="-6"/>
        </w:rPr>
        <w:t xml:space="preserve"> </w:t>
      </w:r>
      <w:r>
        <w:t>II</w:t>
      </w:r>
      <w:r>
        <w:rPr>
          <w:spacing w:val="-6"/>
        </w:rPr>
        <w:t xml:space="preserve"> </w:t>
      </w:r>
      <w:r>
        <w:t>so</w:t>
      </w:r>
      <w:r>
        <w:rPr>
          <w:spacing w:val="-6"/>
        </w:rPr>
        <w:t xml:space="preserve"> </w:t>
      </w:r>
      <w:r>
        <w:t>v</w:t>
      </w:r>
      <w:r>
        <w:rPr>
          <w:spacing w:val="-6"/>
        </w:rPr>
        <w:t xml:space="preserve"> </w:t>
      </w:r>
      <w:r>
        <w:t>izkazu</w:t>
      </w:r>
      <w:r>
        <w:rPr>
          <w:spacing w:val="-7"/>
        </w:rPr>
        <w:t xml:space="preserve"> </w:t>
      </w:r>
      <w:r>
        <w:t>denarnih</w:t>
      </w:r>
      <w:r>
        <w:rPr>
          <w:spacing w:val="-6"/>
        </w:rPr>
        <w:t xml:space="preserve"> </w:t>
      </w:r>
      <w:r>
        <w:t>tokov</w:t>
      </w:r>
      <w:r>
        <w:rPr>
          <w:spacing w:val="-6"/>
        </w:rPr>
        <w:t xml:space="preserve"> </w:t>
      </w:r>
      <w:r>
        <w:t>potrebne</w:t>
      </w:r>
      <w:r>
        <w:rPr>
          <w:spacing w:val="-7"/>
        </w:rPr>
        <w:t xml:space="preserve"> </w:t>
      </w:r>
      <w:r>
        <w:t>najmanj</w:t>
      </w:r>
      <w:r>
        <w:rPr>
          <w:spacing w:val="-6"/>
        </w:rPr>
        <w:t xml:space="preserve"> </w:t>
      </w:r>
      <w:del w:id="10307" w:author="SRS 2024" w:date="2023-12-13T09:54:00Z">
        <w:r w:rsidR="00225945">
          <w:rPr>
            <w:sz w:val="23"/>
            <w:szCs w:val="23"/>
          </w:rPr>
          <w:delText>tele</w:delText>
        </w:r>
      </w:del>
      <w:ins w:id="10308" w:author="SRS 2024" w:date="2023-12-13T09:54:00Z">
        <w:r>
          <w:t>naslednje</w:t>
        </w:r>
      </w:ins>
      <w:r>
        <w:rPr>
          <w:spacing w:val="-5"/>
        </w:rPr>
        <w:t xml:space="preserve"> </w:t>
      </w:r>
      <w:r>
        <w:rPr>
          <w:spacing w:val="-2"/>
        </w:rPr>
        <w:t>postavke:</w:t>
      </w:r>
    </w:p>
    <w:p w14:paraId="6169D16E" w14:textId="77777777" w:rsidR="00F33A2A" w:rsidRDefault="00000000">
      <w:pPr>
        <w:pStyle w:val="Heading3"/>
        <w:numPr>
          <w:ilvl w:val="2"/>
          <w:numId w:val="64"/>
        </w:numPr>
        <w:tabs>
          <w:tab w:val="left" w:pos="1155"/>
        </w:tabs>
        <w:spacing w:before="20"/>
        <w:ind w:left="1155" w:hanging="279"/>
      </w:pPr>
      <w:r>
        <w:t>Denarni</w:t>
      </w:r>
      <w:r>
        <w:rPr>
          <w:spacing w:val="-6"/>
        </w:rPr>
        <w:t xml:space="preserve"> </w:t>
      </w:r>
      <w:r>
        <w:t>tokovi</w:t>
      </w:r>
      <w:r>
        <w:rPr>
          <w:spacing w:val="-7"/>
        </w:rPr>
        <w:t xml:space="preserve"> </w:t>
      </w:r>
      <w:r>
        <w:t>pri</w:t>
      </w:r>
      <w:r>
        <w:rPr>
          <w:spacing w:val="-7"/>
        </w:rPr>
        <w:t xml:space="preserve"> </w:t>
      </w:r>
      <w:r>
        <w:rPr>
          <w:spacing w:val="-2"/>
        </w:rPr>
        <w:t>poslovanju</w:t>
      </w:r>
    </w:p>
    <w:p w14:paraId="339463C5" w14:textId="77777777" w:rsidR="00F33A2A" w:rsidRDefault="00000000">
      <w:pPr>
        <w:pStyle w:val="ListParagraph"/>
        <w:numPr>
          <w:ilvl w:val="0"/>
          <w:numId w:val="55"/>
        </w:numPr>
        <w:tabs>
          <w:tab w:val="left" w:pos="1132"/>
        </w:tabs>
        <w:spacing w:before="185"/>
        <w:ind w:left="1132" w:hanging="256"/>
        <w:rPr>
          <w:b/>
          <w:i/>
        </w:rPr>
      </w:pPr>
      <w:r>
        <w:rPr>
          <w:b/>
          <w:i/>
        </w:rPr>
        <w:t>Postavke</w:t>
      </w:r>
      <w:r>
        <w:rPr>
          <w:b/>
          <w:i/>
          <w:spacing w:val="-11"/>
        </w:rPr>
        <w:t xml:space="preserve"> </w:t>
      </w:r>
      <w:r>
        <w:rPr>
          <w:b/>
          <w:i/>
        </w:rPr>
        <w:t>izkaza</w:t>
      </w:r>
      <w:r>
        <w:rPr>
          <w:b/>
          <w:i/>
          <w:spacing w:val="-10"/>
        </w:rPr>
        <w:t xml:space="preserve"> </w:t>
      </w:r>
      <w:r>
        <w:rPr>
          <w:b/>
          <w:i/>
        </w:rPr>
        <w:t>poslovnega</w:t>
      </w:r>
      <w:r>
        <w:rPr>
          <w:b/>
          <w:i/>
          <w:spacing w:val="-11"/>
        </w:rPr>
        <w:t xml:space="preserve"> </w:t>
      </w:r>
      <w:r>
        <w:rPr>
          <w:b/>
          <w:i/>
          <w:spacing w:val="-2"/>
        </w:rPr>
        <w:t>izida</w:t>
      </w:r>
    </w:p>
    <w:p w14:paraId="5CF76E65" w14:textId="77777777" w:rsidR="00225945" w:rsidRDefault="00000000">
      <w:pPr>
        <w:pStyle w:val="BodyText"/>
        <w:kinsoku w:val="0"/>
        <w:overflowPunct w:val="0"/>
        <w:spacing w:before="17" w:line="277" w:lineRule="exact"/>
        <w:ind w:left="1298"/>
        <w:rPr>
          <w:del w:id="10309" w:author="SRS 2024" w:date="2023-12-13T09:54:00Z"/>
          <w:spacing w:val="-5"/>
        </w:rPr>
      </w:pPr>
      <w:r>
        <w:t>Poslovni prihodki (razen za prevrednotenje) in finančni prihodki iz</w:t>
      </w:r>
    </w:p>
    <w:p w14:paraId="781C2F4F" w14:textId="77777777" w:rsidR="00225945" w:rsidRDefault="00000000">
      <w:pPr>
        <w:pStyle w:val="BodyText"/>
        <w:kinsoku w:val="0"/>
        <w:overflowPunct w:val="0"/>
        <w:spacing w:line="277" w:lineRule="exact"/>
        <w:ind w:left="1298"/>
        <w:rPr>
          <w:del w:id="10310" w:author="SRS 2024" w:date="2023-12-13T09:54:00Z"/>
          <w:spacing w:val="-2"/>
        </w:rPr>
      </w:pPr>
      <w:ins w:id="10311" w:author="SRS 2024" w:date="2023-12-13T09:54:00Z">
        <w:r>
          <w:t xml:space="preserve"> </w:t>
        </w:r>
      </w:ins>
      <w:r>
        <w:t>poslovnih terjatev</w:t>
      </w:r>
    </w:p>
    <w:p w14:paraId="21305E58" w14:textId="77777777" w:rsidR="00225945" w:rsidRDefault="00000000">
      <w:pPr>
        <w:pStyle w:val="BodyText"/>
        <w:kinsoku w:val="0"/>
        <w:overflowPunct w:val="0"/>
        <w:spacing w:before="17" w:line="277" w:lineRule="exact"/>
        <w:ind w:left="1298"/>
        <w:rPr>
          <w:del w:id="10312" w:author="SRS 2024" w:date="2023-12-13T09:54:00Z"/>
          <w:spacing w:val="-5"/>
        </w:rPr>
      </w:pPr>
      <w:ins w:id="10313" w:author="SRS 2024" w:date="2023-12-13T09:54:00Z">
        <w:r>
          <w:t xml:space="preserve"> </w:t>
        </w:r>
      </w:ins>
      <w:r>
        <w:t>Poslovni</w:t>
      </w:r>
      <w:r>
        <w:rPr>
          <w:spacing w:val="30"/>
        </w:rPr>
        <w:t xml:space="preserve"> </w:t>
      </w:r>
      <w:r>
        <w:t>odhodki</w:t>
      </w:r>
      <w:r>
        <w:rPr>
          <w:spacing w:val="30"/>
        </w:rPr>
        <w:t xml:space="preserve"> </w:t>
      </w:r>
      <w:r>
        <w:t>brez</w:t>
      </w:r>
      <w:r>
        <w:rPr>
          <w:spacing w:val="31"/>
        </w:rPr>
        <w:t xml:space="preserve"> </w:t>
      </w:r>
      <w:r>
        <w:t>amortizacije</w:t>
      </w:r>
      <w:r>
        <w:rPr>
          <w:spacing w:val="29"/>
        </w:rPr>
        <w:t xml:space="preserve"> </w:t>
      </w:r>
      <w:r>
        <w:t>(razen</w:t>
      </w:r>
      <w:r>
        <w:rPr>
          <w:spacing w:val="30"/>
        </w:rPr>
        <w:t xml:space="preserve"> </w:t>
      </w:r>
      <w:r>
        <w:t>za</w:t>
      </w:r>
      <w:r>
        <w:rPr>
          <w:spacing w:val="30"/>
        </w:rPr>
        <w:t xml:space="preserve"> </w:t>
      </w:r>
      <w:r>
        <w:t>prevrednotenje)</w:t>
      </w:r>
      <w:r>
        <w:rPr>
          <w:spacing w:val="30"/>
        </w:rPr>
        <w:t xml:space="preserve"> </w:t>
      </w:r>
      <w:r>
        <w:t>in</w:t>
      </w:r>
    </w:p>
    <w:p w14:paraId="5EC44B3D" w14:textId="64E2C266" w:rsidR="00F33A2A" w:rsidRDefault="00000000">
      <w:pPr>
        <w:pStyle w:val="BodyText"/>
        <w:spacing w:line="440" w:lineRule="atLeast"/>
        <w:ind w:left="876" w:right="676"/>
        <w:rPr>
          <w:ins w:id="10314" w:author="SRS 2024" w:date="2023-12-13T09:54:00Z"/>
        </w:rPr>
      </w:pPr>
      <w:ins w:id="10315" w:author="SRS 2024" w:date="2023-12-13T09:54:00Z">
        <w:r>
          <w:rPr>
            <w:spacing w:val="30"/>
          </w:rPr>
          <w:t xml:space="preserve"> </w:t>
        </w:r>
      </w:ins>
      <w:r>
        <w:t>finančni</w:t>
      </w:r>
      <w:r>
        <w:rPr>
          <w:spacing w:val="30"/>
        </w:rPr>
        <w:t xml:space="preserve"> </w:t>
      </w:r>
      <w:r>
        <w:t>odhodki</w:t>
      </w:r>
      <w:r>
        <w:rPr>
          <w:spacing w:val="29"/>
        </w:rPr>
        <w:t xml:space="preserve"> </w:t>
      </w:r>
      <w:r>
        <w:t>iz</w:t>
      </w:r>
      <w:del w:id="10316" w:author="SRS 2024" w:date="2023-12-13T09:54:00Z">
        <w:r w:rsidR="00225945">
          <w:rPr>
            <w:spacing w:val="-6"/>
          </w:rPr>
          <w:delText xml:space="preserve"> </w:delText>
        </w:r>
      </w:del>
    </w:p>
    <w:p w14:paraId="2B8758B9" w14:textId="77777777" w:rsidR="00F33A2A" w:rsidRDefault="00000000">
      <w:pPr>
        <w:pStyle w:val="BodyText"/>
        <w:spacing w:before="17"/>
        <w:ind w:left="876"/>
      </w:pPr>
      <w:r>
        <w:t>poslovnih</w:t>
      </w:r>
      <w:r>
        <w:rPr>
          <w:spacing w:val="-11"/>
        </w:rPr>
        <w:t xml:space="preserve"> </w:t>
      </w:r>
      <w:r>
        <w:rPr>
          <w:spacing w:val="-2"/>
        </w:rPr>
        <w:t>obveznosti</w:t>
      </w:r>
    </w:p>
    <w:p w14:paraId="02638AD3" w14:textId="77777777" w:rsidR="00F33A2A" w:rsidRDefault="00000000">
      <w:pPr>
        <w:pStyle w:val="BodyText"/>
        <w:spacing w:before="185"/>
        <w:ind w:left="876"/>
      </w:pPr>
      <w:r>
        <w:t>Davki</w:t>
      </w:r>
      <w:r>
        <w:rPr>
          <w:spacing w:val="-5"/>
        </w:rPr>
        <w:t xml:space="preserve"> </w:t>
      </w:r>
      <w:r>
        <w:t>iz</w:t>
      </w:r>
      <w:r>
        <w:rPr>
          <w:spacing w:val="-5"/>
        </w:rPr>
        <w:t xml:space="preserve"> </w:t>
      </w:r>
      <w:r>
        <w:t>dobička</w:t>
      </w:r>
      <w:r>
        <w:rPr>
          <w:spacing w:val="-5"/>
        </w:rPr>
        <w:t xml:space="preserve"> </w:t>
      </w:r>
      <w:r>
        <w:t>in</w:t>
      </w:r>
      <w:r>
        <w:rPr>
          <w:spacing w:val="-5"/>
        </w:rPr>
        <w:t xml:space="preserve"> </w:t>
      </w:r>
      <w:r>
        <w:t>drugi</w:t>
      </w:r>
      <w:r>
        <w:rPr>
          <w:spacing w:val="-6"/>
        </w:rPr>
        <w:t xml:space="preserve"> </w:t>
      </w:r>
      <w:r>
        <w:t>davki,</w:t>
      </w:r>
      <w:r>
        <w:rPr>
          <w:spacing w:val="-6"/>
        </w:rPr>
        <w:t xml:space="preserve"> </w:t>
      </w:r>
      <w:r>
        <w:t>ki</w:t>
      </w:r>
      <w:r>
        <w:rPr>
          <w:spacing w:val="-5"/>
        </w:rPr>
        <w:t xml:space="preserve"> </w:t>
      </w:r>
      <w:r>
        <w:t>niso</w:t>
      </w:r>
      <w:r>
        <w:rPr>
          <w:spacing w:val="-5"/>
        </w:rPr>
        <w:t xml:space="preserve"> </w:t>
      </w:r>
      <w:r>
        <w:t>zajeti</w:t>
      </w:r>
      <w:r>
        <w:rPr>
          <w:spacing w:val="-6"/>
        </w:rPr>
        <w:t xml:space="preserve"> </w:t>
      </w:r>
      <w:r>
        <w:t>v</w:t>
      </w:r>
      <w:r>
        <w:rPr>
          <w:spacing w:val="-5"/>
        </w:rPr>
        <w:t xml:space="preserve"> </w:t>
      </w:r>
      <w:r>
        <w:t>poslovnih</w:t>
      </w:r>
      <w:r>
        <w:rPr>
          <w:spacing w:val="-5"/>
        </w:rPr>
        <w:t xml:space="preserve"> </w:t>
      </w:r>
      <w:r>
        <w:rPr>
          <w:spacing w:val="-2"/>
        </w:rPr>
        <w:t>odhodkih</w:t>
      </w:r>
    </w:p>
    <w:p w14:paraId="3FD17D6B" w14:textId="77777777" w:rsidR="00F33A2A" w:rsidRDefault="00000000">
      <w:pPr>
        <w:pStyle w:val="ListParagraph"/>
        <w:numPr>
          <w:ilvl w:val="0"/>
          <w:numId w:val="55"/>
        </w:numPr>
        <w:tabs>
          <w:tab w:val="left" w:pos="1144"/>
        </w:tabs>
        <w:spacing w:before="185" w:line="259" w:lineRule="auto"/>
        <w:ind w:left="876" w:right="677" w:firstLine="0"/>
        <w:rPr>
          <w:b/>
          <w:i/>
        </w:rPr>
      </w:pPr>
      <w:r>
        <w:rPr>
          <w:b/>
          <w:i/>
        </w:rPr>
        <w:t>Spremembe</w:t>
      </w:r>
      <w:r>
        <w:rPr>
          <w:b/>
          <w:i/>
          <w:spacing w:val="40"/>
        </w:rPr>
        <w:t xml:space="preserve"> </w:t>
      </w:r>
      <w:r>
        <w:rPr>
          <w:b/>
          <w:i/>
        </w:rPr>
        <w:t>čistih</w:t>
      </w:r>
      <w:r>
        <w:rPr>
          <w:b/>
          <w:i/>
          <w:spacing w:val="40"/>
        </w:rPr>
        <w:t xml:space="preserve"> </w:t>
      </w:r>
      <w:r>
        <w:rPr>
          <w:b/>
          <w:i/>
        </w:rPr>
        <w:t>obratnih</w:t>
      </w:r>
      <w:r>
        <w:rPr>
          <w:b/>
          <w:i/>
          <w:spacing w:val="40"/>
        </w:rPr>
        <w:t xml:space="preserve"> </w:t>
      </w:r>
      <w:r>
        <w:rPr>
          <w:b/>
          <w:i/>
        </w:rPr>
        <w:t>sredstev</w:t>
      </w:r>
      <w:r>
        <w:rPr>
          <w:b/>
          <w:i/>
          <w:spacing w:val="40"/>
        </w:rPr>
        <w:t xml:space="preserve"> </w:t>
      </w:r>
      <w:r>
        <w:rPr>
          <w:b/>
          <w:i/>
        </w:rPr>
        <w:t>(in</w:t>
      </w:r>
      <w:r>
        <w:rPr>
          <w:b/>
          <w:i/>
          <w:spacing w:val="40"/>
        </w:rPr>
        <w:t xml:space="preserve"> </w:t>
      </w:r>
      <w:r>
        <w:rPr>
          <w:b/>
          <w:i/>
        </w:rPr>
        <w:t>časovnih</w:t>
      </w:r>
      <w:r>
        <w:rPr>
          <w:b/>
          <w:i/>
          <w:spacing w:val="40"/>
        </w:rPr>
        <w:t xml:space="preserve"> </w:t>
      </w:r>
      <w:r>
        <w:rPr>
          <w:b/>
          <w:i/>
        </w:rPr>
        <w:t>razmejitev,</w:t>
      </w:r>
      <w:r>
        <w:rPr>
          <w:b/>
          <w:i/>
          <w:spacing w:val="40"/>
        </w:rPr>
        <w:t xml:space="preserve"> </w:t>
      </w:r>
      <w:r>
        <w:rPr>
          <w:b/>
          <w:i/>
        </w:rPr>
        <w:t>rezervacij</w:t>
      </w:r>
      <w:r>
        <w:rPr>
          <w:b/>
          <w:i/>
          <w:spacing w:val="40"/>
        </w:rPr>
        <w:t xml:space="preserve"> </w:t>
      </w:r>
      <w:r>
        <w:rPr>
          <w:b/>
          <w:i/>
        </w:rPr>
        <w:t>ter odloženih terjatev in obveznosti za davek) poslovnih postavk bilance stanja</w:t>
      </w:r>
    </w:p>
    <w:p w14:paraId="62C557A0" w14:textId="77777777" w:rsidR="00F33A2A" w:rsidRDefault="00000000">
      <w:pPr>
        <w:pStyle w:val="BodyText"/>
        <w:spacing w:before="164"/>
        <w:ind w:left="876"/>
      </w:pPr>
      <w:r>
        <w:t>Začetne</w:t>
      </w:r>
      <w:r>
        <w:rPr>
          <w:spacing w:val="-8"/>
        </w:rPr>
        <w:t xml:space="preserve"> </w:t>
      </w:r>
      <w:r>
        <w:t>manj</w:t>
      </w:r>
      <w:r>
        <w:rPr>
          <w:spacing w:val="-8"/>
        </w:rPr>
        <w:t xml:space="preserve"> </w:t>
      </w:r>
      <w:r>
        <w:t>končne</w:t>
      </w:r>
      <w:r>
        <w:rPr>
          <w:spacing w:val="-7"/>
        </w:rPr>
        <w:t xml:space="preserve"> </w:t>
      </w:r>
      <w:r>
        <w:t>poslovne</w:t>
      </w:r>
      <w:r>
        <w:rPr>
          <w:spacing w:val="-8"/>
        </w:rPr>
        <w:t xml:space="preserve"> </w:t>
      </w:r>
      <w:r>
        <w:rPr>
          <w:spacing w:val="-2"/>
        </w:rPr>
        <w:t>terjatve</w:t>
      </w:r>
    </w:p>
    <w:p w14:paraId="6A48B2FF" w14:textId="77777777" w:rsidR="00225945" w:rsidRDefault="00000000">
      <w:pPr>
        <w:pStyle w:val="BodyText"/>
        <w:kinsoku w:val="0"/>
        <w:overflowPunct w:val="0"/>
        <w:spacing w:before="15"/>
        <w:ind w:left="1297"/>
        <w:rPr>
          <w:del w:id="10317" w:author="SRS 2024" w:date="2023-12-13T09:54:00Z"/>
          <w:spacing w:val="-2"/>
        </w:rPr>
      </w:pPr>
      <w:r>
        <w:t>Začetne</w:t>
      </w:r>
      <w:r>
        <w:rPr>
          <w:spacing w:val="-7"/>
        </w:rPr>
        <w:t xml:space="preserve"> </w:t>
      </w:r>
      <w:r>
        <w:t>manj</w:t>
      </w:r>
      <w:r>
        <w:rPr>
          <w:spacing w:val="-7"/>
        </w:rPr>
        <w:t xml:space="preserve"> </w:t>
      </w:r>
      <w:r>
        <w:t>končne</w:t>
      </w:r>
      <w:r>
        <w:rPr>
          <w:spacing w:val="-7"/>
        </w:rPr>
        <w:t xml:space="preserve"> </w:t>
      </w:r>
      <w:r>
        <w:t>aktivne</w:t>
      </w:r>
      <w:r>
        <w:rPr>
          <w:spacing w:val="-7"/>
        </w:rPr>
        <w:t xml:space="preserve"> </w:t>
      </w:r>
      <w:r>
        <w:t>časovne</w:t>
      </w:r>
      <w:r>
        <w:rPr>
          <w:spacing w:val="-7"/>
        </w:rPr>
        <w:t xml:space="preserve"> </w:t>
      </w:r>
      <w:r>
        <w:t>razmejitve</w:t>
      </w:r>
    </w:p>
    <w:p w14:paraId="47BF793B" w14:textId="0207C8B7" w:rsidR="00F33A2A" w:rsidRDefault="00000000">
      <w:pPr>
        <w:pStyle w:val="BodyText"/>
        <w:spacing w:before="185" w:line="415" w:lineRule="auto"/>
        <w:ind w:left="876" w:right="3903"/>
      </w:pPr>
      <w:ins w:id="10318" w:author="SRS 2024" w:date="2023-12-13T09:54:00Z">
        <w:r>
          <w:t xml:space="preserve"> </w:t>
        </w:r>
      </w:ins>
      <w:r>
        <w:t>Začetne</w:t>
      </w:r>
      <w:r>
        <w:rPr>
          <w:spacing w:val="-7"/>
        </w:rPr>
        <w:t xml:space="preserve"> </w:t>
      </w:r>
      <w:r>
        <w:t>manj</w:t>
      </w:r>
      <w:r>
        <w:rPr>
          <w:spacing w:val="-7"/>
        </w:rPr>
        <w:t xml:space="preserve"> </w:t>
      </w:r>
      <w:r>
        <w:t>končne</w:t>
      </w:r>
      <w:r>
        <w:rPr>
          <w:spacing w:val="-7"/>
        </w:rPr>
        <w:t xml:space="preserve"> </w:t>
      </w:r>
      <w:r>
        <w:t>odložene</w:t>
      </w:r>
      <w:r>
        <w:rPr>
          <w:spacing w:val="-7"/>
        </w:rPr>
        <w:t xml:space="preserve"> </w:t>
      </w:r>
      <w:r>
        <w:t>terjatve</w:t>
      </w:r>
      <w:r>
        <w:rPr>
          <w:spacing w:val="-7"/>
        </w:rPr>
        <w:t xml:space="preserve"> </w:t>
      </w:r>
      <w:r>
        <w:t>za</w:t>
      </w:r>
      <w:r>
        <w:rPr>
          <w:spacing w:val="-7"/>
        </w:rPr>
        <w:t xml:space="preserve"> </w:t>
      </w:r>
      <w:r>
        <w:rPr>
          <w:spacing w:val="-4"/>
        </w:rPr>
        <w:t>davek</w:t>
      </w:r>
    </w:p>
    <w:p w14:paraId="179A99B0" w14:textId="77777777" w:rsidR="00F33A2A" w:rsidRDefault="00000000">
      <w:pPr>
        <w:pStyle w:val="BodyText"/>
        <w:spacing w:before="1" w:line="415" w:lineRule="auto"/>
        <w:ind w:left="876" w:right="2165"/>
      </w:pPr>
      <w:r>
        <w:t>Začetna</w:t>
      </w:r>
      <w:r>
        <w:rPr>
          <w:spacing w:val="-5"/>
        </w:rPr>
        <w:t xml:space="preserve"> </w:t>
      </w:r>
      <w:r>
        <w:t>manj</w:t>
      </w:r>
      <w:r>
        <w:rPr>
          <w:spacing w:val="-5"/>
        </w:rPr>
        <w:t xml:space="preserve"> </w:t>
      </w:r>
      <w:r>
        <w:t>končna</w:t>
      </w:r>
      <w:r>
        <w:rPr>
          <w:spacing w:val="-6"/>
        </w:rPr>
        <w:t xml:space="preserve"> </w:t>
      </w:r>
      <w:r>
        <w:t>sredstva</w:t>
      </w:r>
      <w:r>
        <w:rPr>
          <w:spacing w:val="-5"/>
        </w:rPr>
        <w:t xml:space="preserve"> </w:t>
      </w:r>
      <w:r>
        <w:t>(skupine</w:t>
      </w:r>
      <w:r>
        <w:rPr>
          <w:spacing w:val="-5"/>
        </w:rPr>
        <w:t xml:space="preserve"> </w:t>
      </w:r>
      <w:r>
        <w:t>za</w:t>
      </w:r>
      <w:r>
        <w:rPr>
          <w:spacing w:val="-5"/>
        </w:rPr>
        <w:t xml:space="preserve"> </w:t>
      </w:r>
      <w:r>
        <w:t>odtujitev)</w:t>
      </w:r>
      <w:r>
        <w:rPr>
          <w:spacing w:val="-5"/>
        </w:rPr>
        <w:t xml:space="preserve"> </w:t>
      </w:r>
      <w:r>
        <w:t>za</w:t>
      </w:r>
      <w:r>
        <w:rPr>
          <w:spacing w:val="-5"/>
        </w:rPr>
        <w:t xml:space="preserve"> </w:t>
      </w:r>
      <w:r>
        <w:t>prodajo</w:t>
      </w:r>
      <w:ins w:id="10319" w:author="SRS 2024" w:date="2023-12-13T09:54:00Z">
        <w:r>
          <w:t xml:space="preserve"> Začetne manj končne zaloge</w:t>
        </w:r>
      </w:ins>
    </w:p>
    <w:p w14:paraId="3AC6BD3F" w14:textId="77777777" w:rsidR="00225945" w:rsidRDefault="00225945">
      <w:pPr>
        <w:pStyle w:val="BodyText"/>
        <w:kinsoku w:val="0"/>
        <w:overflowPunct w:val="0"/>
        <w:spacing w:before="16"/>
        <w:ind w:left="1296"/>
        <w:rPr>
          <w:del w:id="10320" w:author="SRS 2024" w:date="2023-12-13T09:54:00Z"/>
          <w:spacing w:val="-2"/>
        </w:rPr>
      </w:pPr>
      <w:del w:id="10321" w:author="SRS 2024" w:date="2023-12-13T09:54:00Z">
        <w:r>
          <w:delText>Začetne</w:delText>
        </w:r>
        <w:r>
          <w:rPr>
            <w:spacing w:val="-6"/>
          </w:rPr>
          <w:delText xml:space="preserve"> </w:delText>
        </w:r>
        <w:r>
          <w:delText>manj</w:delText>
        </w:r>
        <w:r>
          <w:rPr>
            <w:spacing w:val="-4"/>
          </w:rPr>
          <w:delText xml:space="preserve"> </w:delText>
        </w:r>
        <w:r>
          <w:delText>končne</w:delText>
        </w:r>
        <w:r>
          <w:rPr>
            <w:spacing w:val="-2"/>
          </w:rPr>
          <w:delText xml:space="preserve"> zaloge</w:delText>
        </w:r>
      </w:del>
    </w:p>
    <w:p w14:paraId="7556EBA1" w14:textId="77777777" w:rsidR="00225945" w:rsidRDefault="00225945">
      <w:pPr>
        <w:pStyle w:val="BodyText"/>
        <w:kinsoku w:val="0"/>
        <w:overflowPunct w:val="0"/>
        <w:spacing w:before="16"/>
        <w:ind w:left="1296"/>
        <w:rPr>
          <w:del w:id="10322" w:author="SRS 2024" w:date="2023-12-13T09:54:00Z"/>
          <w:spacing w:val="-2"/>
        </w:rPr>
        <w:sectPr w:rsidR="00225945">
          <w:headerReference w:type="even" r:id="rId542"/>
          <w:headerReference w:type="default" r:id="rId543"/>
          <w:footerReference w:type="even" r:id="rId544"/>
          <w:footerReference w:type="default" r:id="rId545"/>
          <w:pgSz w:w="9300" w:h="14630"/>
          <w:pgMar w:top="1380" w:right="420" w:bottom="440" w:left="600" w:header="400" w:footer="242" w:gutter="0"/>
          <w:pgNumType w:start="214"/>
          <w:cols w:space="708"/>
          <w:noEndnote/>
        </w:sectPr>
      </w:pPr>
    </w:p>
    <w:p w14:paraId="229A8636" w14:textId="60861D99" w:rsidR="00225945" w:rsidRDefault="000350B8">
      <w:pPr>
        <w:pStyle w:val="BodyText"/>
        <w:kinsoku w:val="0"/>
        <w:overflowPunct w:val="0"/>
        <w:ind w:left="500"/>
        <w:rPr>
          <w:del w:id="10323" w:author="SRS 2024" w:date="2023-12-13T09:54:00Z"/>
          <w:sz w:val="20"/>
          <w:szCs w:val="20"/>
        </w:rPr>
      </w:pPr>
      <w:del w:id="10324" w:author="SRS 2024" w:date="2023-12-13T09:54:00Z">
        <w:r>
          <w:rPr>
            <w:noProof/>
          </w:rPr>
          <mc:AlternateContent>
            <mc:Choice Requires="wps">
              <w:drawing>
                <wp:anchor distT="0" distB="0" distL="114300" distR="114300" simplePos="0" relativeHeight="251978752" behindDoc="0" locked="0" layoutInCell="0" allowOverlap="1" wp14:anchorId="5455AE23" wp14:editId="6E84322F">
                  <wp:simplePos x="0" y="0"/>
                  <wp:positionH relativeFrom="page">
                    <wp:posOffset>5524500</wp:posOffset>
                  </wp:positionH>
                  <wp:positionV relativeFrom="page">
                    <wp:posOffset>612140</wp:posOffset>
                  </wp:positionV>
                  <wp:extent cx="379095" cy="1475740"/>
                  <wp:effectExtent l="0" t="0" r="0" b="0"/>
                  <wp:wrapNone/>
                  <wp:docPr id="7668858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B2EA" id="Freeform 203" o:spid="_x0000_s1026" style="position:absolute;margin-left:435pt;margin-top:48.2pt;width:29.85pt;height:116.2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79776" behindDoc="0" locked="0" layoutInCell="0" allowOverlap="1" wp14:anchorId="760662A2" wp14:editId="0A638872">
                  <wp:simplePos x="0" y="0"/>
                  <wp:positionH relativeFrom="page">
                    <wp:posOffset>5590540</wp:posOffset>
                  </wp:positionH>
                  <wp:positionV relativeFrom="page">
                    <wp:posOffset>1136650</wp:posOffset>
                  </wp:positionV>
                  <wp:extent cx="292100" cy="422910"/>
                  <wp:effectExtent l="0" t="0" r="0" b="0"/>
                  <wp:wrapNone/>
                  <wp:docPr id="67896564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EB36" w14:textId="77777777" w:rsidR="00225945" w:rsidRDefault="00225945">
                              <w:pPr>
                                <w:pStyle w:val="BodyText"/>
                                <w:kinsoku w:val="0"/>
                                <w:overflowPunct w:val="0"/>
                                <w:spacing w:line="448" w:lineRule="exact"/>
                                <w:ind w:left="20"/>
                                <w:rPr>
                                  <w:del w:id="10325" w:author="SRS 2024" w:date="2023-12-13T09:54:00Z"/>
                                  <w:b/>
                                  <w:bCs/>
                                  <w:color w:val="FFFFFF"/>
                                  <w:spacing w:val="-5"/>
                                  <w:sz w:val="42"/>
                                  <w:szCs w:val="42"/>
                                </w:rPr>
                              </w:pPr>
                              <w:del w:id="1032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662A2" id="Text Box 204" o:spid="_x0000_s1116" type="#_x0000_t202" style="position:absolute;left:0;text-align:left;margin-left:440.2pt;margin-top:89.5pt;width:23pt;height:33.3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C6&#10;1nAm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7C6FEB36" w14:textId="77777777" w:rsidR="00225945" w:rsidRDefault="00225945">
                        <w:pPr>
                          <w:pStyle w:val="BodyText"/>
                          <w:kinsoku w:val="0"/>
                          <w:overflowPunct w:val="0"/>
                          <w:spacing w:line="448" w:lineRule="exact"/>
                          <w:ind w:left="20"/>
                          <w:rPr>
                            <w:del w:id="10327" w:author="SRS 2024" w:date="2023-12-13T09:54:00Z"/>
                            <w:b/>
                            <w:bCs/>
                            <w:color w:val="FFFFFF"/>
                            <w:spacing w:val="-5"/>
                            <w:sz w:val="42"/>
                            <w:szCs w:val="42"/>
                          </w:rPr>
                        </w:pPr>
                        <w:del w:id="1032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E02CC99" wp14:editId="5FDDDFAB">
              <wp:extent cx="628650" cy="619125"/>
              <wp:effectExtent l="0" t="0" r="0" b="9525"/>
              <wp:docPr id="24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D1B8FE0" w14:textId="77777777" w:rsidR="00225945" w:rsidRDefault="00225945">
      <w:pPr>
        <w:pStyle w:val="BodyText"/>
        <w:kinsoku w:val="0"/>
        <w:overflowPunct w:val="0"/>
        <w:rPr>
          <w:del w:id="10329" w:author="SRS 2024" w:date="2023-12-13T09:54:00Z"/>
          <w:sz w:val="20"/>
          <w:szCs w:val="20"/>
        </w:rPr>
      </w:pPr>
    </w:p>
    <w:p w14:paraId="456B3813" w14:textId="77777777" w:rsidR="00225945" w:rsidRDefault="00225945">
      <w:pPr>
        <w:pStyle w:val="BodyText"/>
        <w:kinsoku w:val="0"/>
        <w:overflowPunct w:val="0"/>
        <w:rPr>
          <w:del w:id="10330" w:author="SRS 2024" w:date="2023-12-13T09:54:00Z"/>
          <w:sz w:val="18"/>
          <w:szCs w:val="18"/>
        </w:rPr>
      </w:pPr>
    </w:p>
    <w:p w14:paraId="2106B2D5" w14:textId="77777777" w:rsidR="00F33A2A" w:rsidRDefault="00000000">
      <w:pPr>
        <w:pStyle w:val="BodyText"/>
        <w:spacing w:before="1"/>
        <w:ind w:left="876"/>
      </w:pPr>
      <w:r>
        <w:t>Končni</w:t>
      </w:r>
      <w:r>
        <w:rPr>
          <w:spacing w:val="-8"/>
        </w:rPr>
        <w:t xml:space="preserve"> </w:t>
      </w:r>
      <w:r>
        <w:t>manj</w:t>
      </w:r>
      <w:r>
        <w:rPr>
          <w:spacing w:val="-8"/>
        </w:rPr>
        <w:t xml:space="preserve"> </w:t>
      </w:r>
      <w:r>
        <w:t>začetni</w:t>
      </w:r>
      <w:r>
        <w:rPr>
          <w:spacing w:val="-7"/>
        </w:rPr>
        <w:t xml:space="preserve"> </w:t>
      </w:r>
      <w:r>
        <w:t>poslovni</w:t>
      </w:r>
      <w:r>
        <w:rPr>
          <w:spacing w:val="-8"/>
        </w:rPr>
        <w:t xml:space="preserve"> </w:t>
      </w:r>
      <w:r>
        <w:rPr>
          <w:spacing w:val="-2"/>
        </w:rPr>
        <w:t>dolgovi</w:t>
      </w:r>
    </w:p>
    <w:p w14:paraId="19074A35" w14:textId="77777777" w:rsidR="00F33A2A" w:rsidRDefault="00F33A2A">
      <w:pPr>
        <w:rPr>
          <w:ins w:id="10331" w:author="SRS 2024" w:date="2023-12-13T09:54:00Z"/>
        </w:rPr>
        <w:sectPr w:rsidR="00F33A2A">
          <w:pgSz w:w="11910" w:h="16840"/>
          <w:pgMar w:top="1320" w:right="740" w:bottom="280" w:left="1200" w:header="720" w:footer="720" w:gutter="0"/>
          <w:cols w:space="720"/>
        </w:sectPr>
      </w:pPr>
    </w:p>
    <w:p w14:paraId="6F2A8F14" w14:textId="77777777" w:rsidR="00225945" w:rsidRDefault="00000000">
      <w:pPr>
        <w:pStyle w:val="BodyText"/>
        <w:kinsoku w:val="0"/>
        <w:overflowPunct w:val="0"/>
        <w:spacing w:before="22"/>
        <w:ind w:left="1610"/>
        <w:rPr>
          <w:del w:id="10332" w:author="SRS 2024" w:date="2023-12-13T09:54:00Z"/>
          <w:spacing w:val="-2"/>
        </w:rPr>
      </w:pPr>
      <w:r>
        <w:t>Končne</w:t>
      </w:r>
      <w:r>
        <w:rPr>
          <w:spacing w:val="-5"/>
        </w:rPr>
        <w:t xml:space="preserve"> </w:t>
      </w:r>
      <w:r>
        <w:t>manj</w:t>
      </w:r>
      <w:r>
        <w:rPr>
          <w:spacing w:val="-5"/>
        </w:rPr>
        <w:t xml:space="preserve"> </w:t>
      </w:r>
      <w:r>
        <w:t>začetne</w:t>
      </w:r>
      <w:r>
        <w:rPr>
          <w:spacing w:val="-5"/>
        </w:rPr>
        <w:t xml:space="preserve"> </w:t>
      </w:r>
      <w:r>
        <w:t>pasivne</w:t>
      </w:r>
      <w:r>
        <w:rPr>
          <w:spacing w:val="-5"/>
        </w:rPr>
        <w:t xml:space="preserve"> </w:t>
      </w:r>
      <w:r>
        <w:t>časovne</w:t>
      </w:r>
      <w:r>
        <w:rPr>
          <w:spacing w:val="-5"/>
        </w:rPr>
        <w:t xml:space="preserve"> </w:t>
      </w:r>
      <w:r>
        <w:t>razmejitve</w:t>
      </w:r>
      <w:r>
        <w:rPr>
          <w:spacing w:val="-5"/>
        </w:rPr>
        <w:t xml:space="preserve"> </w:t>
      </w:r>
      <w:r>
        <w:t>in</w:t>
      </w:r>
      <w:r>
        <w:rPr>
          <w:spacing w:val="-5"/>
        </w:rPr>
        <w:t xml:space="preserve"> </w:t>
      </w:r>
      <w:r>
        <w:t>rezervacije</w:t>
      </w:r>
    </w:p>
    <w:p w14:paraId="47B688E7" w14:textId="4EBFD2C6" w:rsidR="00F33A2A" w:rsidRDefault="00000000">
      <w:pPr>
        <w:pStyle w:val="BodyText"/>
        <w:spacing w:before="79" w:line="415" w:lineRule="auto"/>
        <w:ind w:left="877" w:right="2165"/>
      </w:pPr>
      <w:ins w:id="10333" w:author="SRS 2024" w:date="2023-12-13T09:54:00Z">
        <w:r>
          <w:t xml:space="preserve"> </w:t>
        </w:r>
      </w:ins>
      <w:r>
        <w:t>Končne manj začetne odložene obveznosti za davek</w:t>
      </w:r>
    </w:p>
    <w:p w14:paraId="40AEE1DB" w14:textId="77777777" w:rsidR="00F33A2A" w:rsidRDefault="00000000">
      <w:pPr>
        <w:pStyle w:val="ListParagraph"/>
        <w:numPr>
          <w:ilvl w:val="0"/>
          <w:numId w:val="55"/>
        </w:numPr>
        <w:tabs>
          <w:tab w:val="left" w:pos="1133"/>
        </w:tabs>
        <w:ind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6"/>
        </w:rPr>
        <w:t xml:space="preserve"> </w:t>
      </w:r>
      <w:r>
        <w:rPr>
          <w:b/>
          <w:i/>
        </w:rPr>
        <w:t>denarni</w:t>
      </w:r>
      <w:r>
        <w:rPr>
          <w:b/>
          <w:i/>
          <w:spacing w:val="-6"/>
        </w:rPr>
        <w:t xml:space="preserve"> </w:t>
      </w:r>
      <w:r>
        <w:rPr>
          <w:b/>
          <w:i/>
        </w:rPr>
        <w:t>izid</w:t>
      </w:r>
      <w:r>
        <w:rPr>
          <w:b/>
          <w:i/>
          <w:spacing w:val="-6"/>
        </w:rPr>
        <w:t xml:space="preserve"> </w:t>
      </w:r>
      <w:r>
        <w:rPr>
          <w:b/>
          <w:i/>
        </w:rPr>
        <w:t>pri</w:t>
      </w:r>
      <w:r>
        <w:rPr>
          <w:b/>
          <w:i/>
          <w:spacing w:val="-6"/>
        </w:rPr>
        <w:t xml:space="preserve"> </w:t>
      </w:r>
      <w:r>
        <w:rPr>
          <w:b/>
          <w:i/>
        </w:rPr>
        <w:t>poslovanju</w:t>
      </w:r>
      <w:r>
        <w:rPr>
          <w:b/>
          <w:i/>
          <w:spacing w:val="-7"/>
        </w:rPr>
        <w:t xml:space="preserve"> </w:t>
      </w:r>
      <w:r>
        <w:rPr>
          <w:b/>
          <w:i/>
        </w:rPr>
        <w:t>(a</w:t>
      </w:r>
      <w:r>
        <w:rPr>
          <w:b/>
          <w:i/>
          <w:spacing w:val="-6"/>
        </w:rPr>
        <w:t xml:space="preserve"> </w:t>
      </w:r>
      <w:r>
        <w:rPr>
          <w:b/>
          <w:i/>
        </w:rPr>
        <w:t>+</w:t>
      </w:r>
      <w:r>
        <w:rPr>
          <w:b/>
          <w:i/>
          <w:spacing w:val="-6"/>
        </w:rPr>
        <w:t xml:space="preserve"> </w:t>
      </w:r>
      <w:r>
        <w:rPr>
          <w:b/>
          <w:i/>
          <w:spacing w:val="-5"/>
        </w:rPr>
        <w:t>b)</w:t>
      </w:r>
    </w:p>
    <w:p w14:paraId="101B6388" w14:textId="77777777" w:rsidR="00F33A2A" w:rsidRDefault="00000000">
      <w:pPr>
        <w:pStyle w:val="Heading3"/>
        <w:numPr>
          <w:ilvl w:val="2"/>
          <w:numId w:val="64"/>
        </w:numPr>
        <w:tabs>
          <w:tab w:val="left" w:pos="1156"/>
        </w:tabs>
        <w:spacing w:before="186"/>
        <w:ind w:left="1156" w:hanging="279"/>
      </w:pPr>
      <w:r>
        <w:t>Denarni</w:t>
      </w:r>
      <w:r>
        <w:rPr>
          <w:spacing w:val="-6"/>
        </w:rPr>
        <w:t xml:space="preserve"> </w:t>
      </w:r>
      <w:r>
        <w:t>tokovi</w:t>
      </w:r>
      <w:r>
        <w:rPr>
          <w:spacing w:val="-7"/>
        </w:rPr>
        <w:t xml:space="preserve"> </w:t>
      </w:r>
      <w:r>
        <w:t>pri</w:t>
      </w:r>
      <w:r>
        <w:rPr>
          <w:spacing w:val="-7"/>
        </w:rPr>
        <w:t xml:space="preserve"> </w:t>
      </w:r>
      <w:r>
        <w:rPr>
          <w:spacing w:val="-2"/>
        </w:rPr>
        <w:t>investiranju</w:t>
      </w:r>
    </w:p>
    <w:p w14:paraId="05C60B23" w14:textId="77777777" w:rsidR="00F33A2A" w:rsidRDefault="00000000">
      <w:pPr>
        <w:pStyle w:val="ListParagraph"/>
        <w:numPr>
          <w:ilvl w:val="0"/>
          <w:numId w:val="54"/>
        </w:numPr>
        <w:tabs>
          <w:tab w:val="left" w:pos="1133"/>
        </w:tabs>
        <w:spacing w:before="185"/>
        <w:ind w:left="1133" w:hanging="256"/>
        <w:rPr>
          <w:b/>
          <w:i/>
        </w:rPr>
      </w:pPr>
      <w:r>
        <w:rPr>
          <w:b/>
          <w:i/>
        </w:rPr>
        <w:t>Prejemki</w:t>
      </w:r>
      <w:r>
        <w:rPr>
          <w:b/>
          <w:i/>
          <w:spacing w:val="-8"/>
        </w:rPr>
        <w:t xml:space="preserve"> </w:t>
      </w:r>
      <w:r>
        <w:rPr>
          <w:b/>
          <w:i/>
        </w:rPr>
        <w:t>pri</w:t>
      </w:r>
      <w:r>
        <w:rPr>
          <w:b/>
          <w:i/>
          <w:spacing w:val="-7"/>
        </w:rPr>
        <w:t xml:space="preserve"> </w:t>
      </w:r>
      <w:r>
        <w:rPr>
          <w:b/>
          <w:i/>
          <w:spacing w:val="-2"/>
        </w:rPr>
        <w:t>investiranju</w:t>
      </w:r>
    </w:p>
    <w:p w14:paraId="19A5F012" w14:textId="77777777" w:rsidR="00F33A2A" w:rsidRDefault="00000000">
      <w:pPr>
        <w:pStyle w:val="BodyText"/>
        <w:spacing w:before="185"/>
        <w:ind w:left="877"/>
      </w:pPr>
      <w:r>
        <w:rPr>
          <w:spacing w:val="-2"/>
        </w:rPr>
        <w:t>Prejemki</w:t>
      </w:r>
      <w:r>
        <w:rPr>
          <w:spacing w:val="-7"/>
        </w:rPr>
        <w:t xml:space="preserve"> </w:t>
      </w:r>
      <w:r>
        <w:rPr>
          <w:spacing w:val="-2"/>
        </w:rPr>
        <w:t>od</w:t>
      </w:r>
      <w:r>
        <w:rPr>
          <w:spacing w:val="-7"/>
        </w:rPr>
        <w:t xml:space="preserve"> </w:t>
      </w:r>
      <w:r>
        <w:rPr>
          <w:spacing w:val="-2"/>
        </w:rPr>
        <w:t>dobljenih</w:t>
      </w:r>
      <w:r>
        <w:rPr>
          <w:spacing w:val="-6"/>
        </w:rPr>
        <w:t xml:space="preserve"> </w:t>
      </w:r>
      <w:r>
        <w:rPr>
          <w:spacing w:val="-2"/>
        </w:rPr>
        <w:t>obresti</w:t>
      </w:r>
      <w:r>
        <w:rPr>
          <w:spacing w:val="-7"/>
        </w:rPr>
        <w:t xml:space="preserve"> </w:t>
      </w:r>
      <w:r>
        <w:rPr>
          <w:spacing w:val="-2"/>
        </w:rPr>
        <w:t>in</w:t>
      </w:r>
      <w:r>
        <w:rPr>
          <w:spacing w:val="-7"/>
        </w:rPr>
        <w:t xml:space="preserve"> </w:t>
      </w:r>
      <w:r>
        <w:rPr>
          <w:spacing w:val="-2"/>
        </w:rPr>
        <w:t>deležev</w:t>
      </w:r>
      <w:r>
        <w:rPr>
          <w:spacing w:val="-6"/>
        </w:rPr>
        <w:t xml:space="preserve"> </w:t>
      </w:r>
      <w:r>
        <w:rPr>
          <w:spacing w:val="-2"/>
        </w:rPr>
        <w:t>v</w:t>
      </w:r>
      <w:r>
        <w:rPr>
          <w:spacing w:val="-7"/>
        </w:rPr>
        <w:t xml:space="preserve"> </w:t>
      </w:r>
      <w:r>
        <w:rPr>
          <w:spacing w:val="-2"/>
        </w:rPr>
        <w:t>dobičku</w:t>
      </w:r>
      <w:r>
        <w:rPr>
          <w:spacing w:val="-8"/>
        </w:rPr>
        <w:t xml:space="preserve"> </w:t>
      </w:r>
      <w:r>
        <w:rPr>
          <w:spacing w:val="-2"/>
        </w:rPr>
        <w:t>drugih,</w:t>
      </w:r>
      <w:r>
        <w:rPr>
          <w:spacing w:val="-6"/>
        </w:rPr>
        <w:t xml:space="preserve"> </w:t>
      </w:r>
      <w:r>
        <w:rPr>
          <w:spacing w:val="-2"/>
        </w:rPr>
        <w:t>ki</w:t>
      </w:r>
      <w:r>
        <w:rPr>
          <w:spacing w:val="-7"/>
        </w:rPr>
        <w:t xml:space="preserve"> </w:t>
      </w:r>
      <w:r>
        <w:rPr>
          <w:spacing w:val="-2"/>
        </w:rPr>
        <w:t>se</w:t>
      </w:r>
      <w:r>
        <w:rPr>
          <w:spacing w:val="-8"/>
        </w:rPr>
        <w:t xml:space="preserve"> </w:t>
      </w:r>
      <w:r>
        <w:rPr>
          <w:spacing w:val="-2"/>
        </w:rPr>
        <w:t>nanašajo</w:t>
      </w:r>
      <w:r>
        <w:rPr>
          <w:spacing w:val="-6"/>
        </w:rPr>
        <w:t xml:space="preserve"> </w:t>
      </w:r>
      <w:r>
        <w:rPr>
          <w:spacing w:val="-2"/>
        </w:rPr>
        <w:t>na</w:t>
      </w:r>
      <w:r>
        <w:rPr>
          <w:spacing w:val="-7"/>
        </w:rPr>
        <w:t xml:space="preserve"> </w:t>
      </w:r>
      <w:r>
        <w:rPr>
          <w:spacing w:val="-2"/>
        </w:rPr>
        <w:t>investiranje</w:t>
      </w:r>
    </w:p>
    <w:p w14:paraId="0DF7986A" w14:textId="77777777" w:rsidR="00F33A2A" w:rsidRDefault="00000000">
      <w:pPr>
        <w:pStyle w:val="BodyText"/>
        <w:spacing w:before="185" w:line="415" w:lineRule="auto"/>
        <w:ind w:left="877" w:right="3806"/>
      </w:pPr>
      <w:r>
        <w:t>Prejemki od odtujitve neopredmetenih sredstev Prejemki</w:t>
      </w:r>
      <w:r>
        <w:rPr>
          <w:spacing w:val="-7"/>
        </w:rPr>
        <w:t xml:space="preserve"> </w:t>
      </w:r>
      <w:r>
        <w:t>od</w:t>
      </w:r>
      <w:r>
        <w:rPr>
          <w:spacing w:val="-7"/>
        </w:rPr>
        <w:t xml:space="preserve"> </w:t>
      </w:r>
      <w:r>
        <w:t>odtujitve</w:t>
      </w:r>
      <w:r>
        <w:rPr>
          <w:spacing w:val="-7"/>
        </w:rPr>
        <w:t xml:space="preserve"> </w:t>
      </w:r>
      <w:r>
        <w:t>opredmetenih</w:t>
      </w:r>
      <w:r>
        <w:rPr>
          <w:spacing w:val="-7"/>
        </w:rPr>
        <w:t xml:space="preserve"> </w:t>
      </w:r>
      <w:r>
        <w:t>osnovnih</w:t>
      </w:r>
      <w:r>
        <w:rPr>
          <w:spacing w:val="-8"/>
        </w:rPr>
        <w:t xml:space="preserve"> </w:t>
      </w:r>
      <w:r>
        <w:t>sredstev Prejemki od odtujitve naložbenih nepremičnin Prejemki od odtujitve finančnih naložb</w:t>
      </w:r>
    </w:p>
    <w:p w14:paraId="6E9EE4FC" w14:textId="77777777" w:rsidR="00F33A2A" w:rsidRDefault="00000000">
      <w:pPr>
        <w:pStyle w:val="ListParagraph"/>
        <w:numPr>
          <w:ilvl w:val="0"/>
          <w:numId w:val="54"/>
        </w:numPr>
        <w:tabs>
          <w:tab w:val="left" w:pos="1145"/>
        </w:tabs>
        <w:spacing w:before="2"/>
        <w:ind w:left="1145" w:hanging="268"/>
        <w:rPr>
          <w:b/>
          <w:i/>
        </w:rPr>
      </w:pPr>
      <w:r>
        <w:rPr>
          <w:b/>
          <w:i/>
        </w:rPr>
        <w:t>Izdatki</w:t>
      </w:r>
      <w:r>
        <w:rPr>
          <w:b/>
          <w:i/>
          <w:spacing w:val="-6"/>
        </w:rPr>
        <w:t xml:space="preserve"> </w:t>
      </w:r>
      <w:r>
        <w:rPr>
          <w:b/>
          <w:i/>
        </w:rPr>
        <w:t>pri</w:t>
      </w:r>
      <w:r>
        <w:rPr>
          <w:b/>
          <w:i/>
          <w:spacing w:val="-6"/>
        </w:rPr>
        <w:t xml:space="preserve"> </w:t>
      </w:r>
      <w:r>
        <w:rPr>
          <w:b/>
          <w:i/>
          <w:spacing w:val="-2"/>
        </w:rPr>
        <w:t>investiranju</w:t>
      </w:r>
    </w:p>
    <w:p w14:paraId="0550DAA8" w14:textId="77777777" w:rsidR="00225945" w:rsidRDefault="00000000">
      <w:pPr>
        <w:pStyle w:val="BodyText"/>
        <w:kinsoku w:val="0"/>
        <w:overflowPunct w:val="0"/>
        <w:spacing w:before="22"/>
        <w:ind w:left="1609"/>
        <w:rPr>
          <w:del w:id="10334" w:author="SRS 2024" w:date="2023-12-13T09:54:00Z"/>
          <w:spacing w:val="-2"/>
        </w:rPr>
      </w:pPr>
      <w:r>
        <w:t>Izdatki za pridobitev neopredmetenih sredstev</w:t>
      </w:r>
    </w:p>
    <w:p w14:paraId="32CA6C15" w14:textId="77777777" w:rsidR="00225945" w:rsidRDefault="00000000">
      <w:pPr>
        <w:pStyle w:val="BodyText"/>
        <w:kinsoku w:val="0"/>
        <w:overflowPunct w:val="0"/>
        <w:spacing w:before="21"/>
        <w:ind w:left="1609"/>
        <w:rPr>
          <w:del w:id="10335" w:author="SRS 2024" w:date="2023-12-13T09:54:00Z"/>
          <w:spacing w:val="-2"/>
        </w:rPr>
      </w:pPr>
      <w:ins w:id="10336" w:author="SRS 2024" w:date="2023-12-13T09:54:00Z">
        <w:r>
          <w:rPr>
            <w:spacing w:val="80"/>
          </w:rPr>
          <w:t xml:space="preserve"> </w:t>
        </w:r>
      </w:ins>
      <w:r>
        <w:t>Izdatki</w:t>
      </w:r>
      <w:r>
        <w:rPr>
          <w:spacing w:val="-8"/>
        </w:rPr>
        <w:t xml:space="preserve"> </w:t>
      </w:r>
      <w:r>
        <w:t>za</w:t>
      </w:r>
      <w:r>
        <w:rPr>
          <w:spacing w:val="-7"/>
        </w:rPr>
        <w:t xml:space="preserve"> </w:t>
      </w:r>
      <w:r>
        <w:t>pridobitev</w:t>
      </w:r>
      <w:r>
        <w:rPr>
          <w:spacing w:val="-7"/>
        </w:rPr>
        <w:t xml:space="preserve"> </w:t>
      </w:r>
      <w:r>
        <w:t>opredmetenih</w:t>
      </w:r>
      <w:r>
        <w:rPr>
          <w:spacing w:val="-7"/>
        </w:rPr>
        <w:t xml:space="preserve"> </w:t>
      </w:r>
      <w:r>
        <w:t>osnovnih</w:t>
      </w:r>
      <w:r>
        <w:rPr>
          <w:spacing w:val="-8"/>
        </w:rPr>
        <w:t xml:space="preserve"> </w:t>
      </w:r>
      <w:r>
        <w:t>sredstev</w:t>
      </w:r>
    </w:p>
    <w:p w14:paraId="60C38684" w14:textId="1AA13E3E" w:rsidR="00F33A2A" w:rsidRDefault="00000000">
      <w:pPr>
        <w:pStyle w:val="BodyText"/>
        <w:spacing w:before="185" w:line="415" w:lineRule="auto"/>
        <w:ind w:left="877" w:right="3903"/>
      </w:pPr>
      <w:ins w:id="10337" w:author="SRS 2024" w:date="2023-12-13T09:54:00Z">
        <w:r>
          <w:t xml:space="preserve"> </w:t>
        </w:r>
      </w:ins>
      <w:r>
        <w:t>Izdatki za pridobitev naložbenih nepremičnin</w:t>
      </w:r>
    </w:p>
    <w:p w14:paraId="480C503E" w14:textId="77777777" w:rsidR="00F33A2A" w:rsidRDefault="00000000">
      <w:pPr>
        <w:pStyle w:val="BodyText"/>
        <w:spacing w:before="1"/>
        <w:ind w:left="877"/>
      </w:pPr>
      <w:r>
        <w:t>Izdatki</w:t>
      </w:r>
      <w:r>
        <w:rPr>
          <w:spacing w:val="-9"/>
        </w:rPr>
        <w:t xml:space="preserve"> </w:t>
      </w:r>
      <w:r>
        <w:t>za</w:t>
      </w:r>
      <w:r>
        <w:rPr>
          <w:spacing w:val="-8"/>
        </w:rPr>
        <w:t xml:space="preserve"> </w:t>
      </w:r>
      <w:r>
        <w:t>pridobitev</w:t>
      </w:r>
      <w:r>
        <w:rPr>
          <w:spacing w:val="-8"/>
        </w:rPr>
        <w:t xml:space="preserve"> </w:t>
      </w:r>
      <w:r>
        <w:t>finančnih</w:t>
      </w:r>
      <w:r>
        <w:rPr>
          <w:spacing w:val="-9"/>
        </w:rPr>
        <w:t xml:space="preserve"> </w:t>
      </w:r>
      <w:r>
        <w:rPr>
          <w:spacing w:val="-2"/>
        </w:rPr>
        <w:t>naložb</w:t>
      </w:r>
    </w:p>
    <w:p w14:paraId="1B6F2FA5" w14:textId="77777777" w:rsidR="00F33A2A" w:rsidRDefault="00000000">
      <w:pPr>
        <w:pStyle w:val="ListParagraph"/>
        <w:numPr>
          <w:ilvl w:val="0"/>
          <w:numId w:val="54"/>
        </w:numPr>
        <w:tabs>
          <w:tab w:val="left" w:pos="1133"/>
        </w:tabs>
        <w:spacing w:before="185"/>
        <w:ind w:left="1133"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7"/>
        </w:rPr>
        <w:t xml:space="preserve"> </w:t>
      </w:r>
      <w:r>
        <w:rPr>
          <w:b/>
          <w:i/>
        </w:rPr>
        <w:t>denarni</w:t>
      </w:r>
      <w:r>
        <w:rPr>
          <w:b/>
          <w:i/>
          <w:spacing w:val="-6"/>
        </w:rPr>
        <w:t xml:space="preserve"> </w:t>
      </w:r>
      <w:r>
        <w:rPr>
          <w:b/>
          <w:i/>
        </w:rPr>
        <w:t>izid</w:t>
      </w:r>
      <w:r>
        <w:rPr>
          <w:b/>
          <w:i/>
          <w:spacing w:val="-6"/>
        </w:rPr>
        <w:t xml:space="preserve"> </w:t>
      </w:r>
      <w:r>
        <w:rPr>
          <w:b/>
          <w:i/>
        </w:rPr>
        <w:t>pri</w:t>
      </w:r>
      <w:r>
        <w:rPr>
          <w:b/>
          <w:i/>
          <w:spacing w:val="-7"/>
        </w:rPr>
        <w:t xml:space="preserve"> </w:t>
      </w:r>
      <w:r>
        <w:rPr>
          <w:b/>
          <w:i/>
        </w:rPr>
        <w:t>investiranju</w:t>
      </w:r>
      <w:r>
        <w:rPr>
          <w:b/>
          <w:i/>
          <w:spacing w:val="-6"/>
        </w:rPr>
        <w:t xml:space="preserve"> </w:t>
      </w:r>
      <w:r>
        <w:rPr>
          <w:b/>
          <w:i/>
        </w:rPr>
        <w:t>(a</w:t>
      </w:r>
      <w:r>
        <w:rPr>
          <w:b/>
          <w:i/>
          <w:spacing w:val="-6"/>
        </w:rPr>
        <w:t xml:space="preserve"> </w:t>
      </w:r>
      <w:r>
        <w:rPr>
          <w:b/>
          <w:i/>
        </w:rPr>
        <w:t>+</w:t>
      </w:r>
      <w:r>
        <w:rPr>
          <w:b/>
          <w:i/>
          <w:spacing w:val="-7"/>
        </w:rPr>
        <w:t xml:space="preserve"> </w:t>
      </w:r>
      <w:r>
        <w:rPr>
          <w:b/>
          <w:i/>
          <w:spacing w:val="-5"/>
        </w:rPr>
        <w:t>b)</w:t>
      </w:r>
    </w:p>
    <w:p w14:paraId="13838D9C" w14:textId="77777777" w:rsidR="00F33A2A" w:rsidRDefault="00000000">
      <w:pPr>
        <w:pStyle w:val="Heading3"/>
        <w:numPr>
          <w:ilvl w:val="2"/>
          <w:numId w:val="64"/>
        </w:numPr>
        <w:tabs>
          <w:tab w:val="left" w:pos="1156"/>
        </w:tabs>
        <w:spacing w:before="185"/>
        <w:ind w:left="1156" w:hanging="279"/>
      </w:pPr>
      <w:r>
        <w:t>Denarni</w:t>
      </w:r>
      <w:r>
        <w:rPr>
          <w:spacing w:val="-6"/>
        </w:rPr>
        <w:t xml:space="preserve"> </w:t>
      </w:r>
      <w:r>
        <w:t>tokovi</w:t>
      </w:r>
      <w:r>
        <w:rPr>
          <w:spacing w:val="-7"/>
        </w:rPr>
        <w:t xml:space="preserve"> </w:t>
      </w:r>
      <w:r>
        <w:t>pri</w:t>
      </w:r>
      <w:r>
        <w:rPr>
          <w:spacing w:val="-7"/>
        </w:rPr>
        <w:t xml:space="preserve"> </w:t>
      </w:r>
      <w:r>
        <w:rPr>
          <w:spacing w:val="-2"/>
        </w:rPr>
        <w:t>financiranju</w:t>
      </w:r>
    </w:p>
    <w:p w14:paraId="38DC43C8" w14:textId="77777777" w:rsidR="00F33A2A" w:rsidRDefault="00000000">
      <w:pPr>
        <w:pStyle w:val="ListParagraph"/>
        <w:numPr>
          <w:ilvl w:val="0"/>
          <w:numId w:val="53"/>
        </w:numPr>
        <w:tabs>
          <w:tab w:val="left" w:pos="1133"/>
        </w:tabs>
        <w:spacing w:before="186"/>
        <w:ind w:left="1133" w:hanging="256"/>
        <w:rPr>
          <w:b/>
          <w:i/>
        </w:rPr>
      </w:pPr>
      <w:r>
        <w:rPr>
          <w:b/>
          <w:i/>
        </w:rPr>
        <w:t>Prejemki</w:t>
      </w:r>
      <w:r>
        <w:rPr>
          <w:b/>
          <w:i/>
          <w:spacing w:val="-8"/>
        </w:rPr>
        <w:t xml:space="preserve"> </w:t>
      </w:r>
      <w:r>
        <w:rPr>
          <w:b/>
          <w:i/>
        </w:rPr>
        <w:t>pri</w:t>
      </w:r>
      <w:r>
        <w:rPr>
          <w:b/>
          <w:i/>
          <w:spacing w:val="-7"/>
        </w:rPr>
        <w:t xml:space="preserve"> </w:t>
      </w:r>
      <w:r>
        <w:rPr>
          <w:b/>
          <w:i/>
          <w:spacing w:val="-2"/>
        </w:rPr>
        <w:t>financiranju</w:t>
      </w:r>
    </w:p>
    <w:p w14:paraId="75212CA4" w14:textId="77777777" w:rsidR="00F33A2A" w:rsidRDefault="00000000">
      <w:pPr>
        <w:pStyle w:val="BodyText"/>
        <w:spacing w:before="185"/>
        <w:ind w:left="877"/>
      </w:pPr>
      <w:r>
        <w:t>Prejemki</w:t>
      </w:r>
      <w:r>
        <w:rPr>
          <w:spacing w:val="-9"/>
        </w:rPr>
        <w:t xml:space="preserve"> </w:t>
      </w:r>
      <w:r>
        <w:t>od</w:t>
      </w:r>
      <w:r>
        <w:rPr>
          <w:spacing w:val="-8"/>
        </w:rPr>
        <w:t xml:space="preserve"> </w:t>
      </w:r>
      <w:r>
        <w:t>vplačanega</w:t>
      </w:r>
      <w:r>
        <w:rPr>
          <w:spacing w:val="-9"/>
        </w:rPr>
        <w:t xml:space="preserve"> </w:t>
      </w:r>
      <w:r>
        <w:rPr>
          <w:spacing w:val="-2"/>
        </w:rPr>
        <w:t>kapitala</w:t>
      </w:r>
    </w:p>
    <w:p w14:paraId="14BA7961" w14:textId="77777777" w:rsidR="00F33A2A" w:rsidRDefault="00000000">
      <w:pPr>
        <w:pStyle w:val="BodyText"/>
        <w:spacing w:before="185"/>
        <w:ind w:left="877"/>
      </w:pPr>
      <w:r>
        <w:t>Prejemki</w:t>
      </w:r>
      <w:r>
        <w:rPr>
          <w:spacing w:val="-9"/>
        </w:rPr>
        <w:t xml:space="preserve"> </w:t>
      </w:r>
      <w:r>
        <w:t>od</w:t>
      </w:r>
      <w:r>
        <w:rPr>
          <w:spacing w:val="-9"/>
        </w:rPr>
        <w:t xml:space="preserve"> </w:t>
      </w:r>
      <w:r>
        <w:t>povečanja</w:t>
      </w:r>
      <w:r>
        <w:rPr>
          <w:spacing w:val="-9"/>
        </w:rPr>
        <w:t xml:space="preserve"> </w:t>
      </w:r>
      <w:r>
        <w:t>finančnih</w:t>
      </w:r>
      <w:r>
        <w:rPr>
          <w:spacing w:val="-8"/>
        </w:rPr>
        <w:t xml:space="preserve"> </w:t>
      </w:r>
      <w:r>
        <w:rPr>
          <w:spacing w:val="-2"/>
        </w:rPr>
        <w:t>obveznosti</w:t>
      </w:r>
    </w:p>
    <w:p w14:paraId="50CF43FF" w14:textId="77777777" w:rsidR="00F33A2A" w:rsidRDefault="00000000">
      <w:pPr>
        <w:pStyle w:val="ListParagraph"/>
        <w:numPr>
          <w:ilvl w:val="0"/>
          <w:numId w:val="53"/>
        </w:numPr>
        <w:tabs>
          <w:tab w:val="left" w:pos="1145"/>
        </w:tabs>
        <w:spacing w:before="185"/>
        <w:ind w:left="1145" w:hanging="268"/>
        <w:rPr>
          <w:b/>
          <w:i/>
        </w:rPr>
      </w:pPr>
      <w:r>
        <w:rPr>
          <w:b/>
          <w:i/>
        </w:rPr>
        <w:t>Izdatki</w:t>
      </w:r>
      <w:r>
        <w:rPr>
          <w:b/>
          <w:i/>
          <w:spacing w:val="-6"/>
        </w:rPr>
        <w:t xml:space="preserve"> </w:t>
      </w:r>
      <w:r>
        <w:rPr>
          <w:b/>
          <w:i/>
        </w:rPr>
        <w:t>pri</w:t>
      </w:r>
      <w:r>
        <w:rPr>
          <w:b/>
          <w:i/>
          <w:spacing w:val="-6"/>
        </w:rPr>
        <w:t xml:space="preserve"> </w:t>
      </w:r>
      <w:r>
        <w:rPr>
          <w:b/>
          <w:i/>
          <w:spacing w:val="-2"/>
        </w:rPr>
        <w:t>financiranju</w:t>
      </w:r>
    </w:p>
    <w:p w14:paraId="6EDCB2CE" w14:textId="77777777" w:rsidR="00225945" w:rsidRDefault="00000000">
      <w:pPr>
        <w:pStyle w:val="BodyText"/>
        <w:kinsoku w:val="0"/>
        <w:overflowPunct w:val="0"/>
        <w:spacing w:before="26"/>
        <w:ind w:left="1609"/>
        <w:rPr>
          <w:del w:id="10338" w:author="SRS 2024" w:date="2023-12-13T09:54:00Z"/>
          <w:spacing w:val="-2"/>
        </w:rPr>
      </w:pPr>
      <w:r>
        <w:t>Izdatki</w:t>
      </w:r>
      <w:r>
        <w:rPr>
          <w:spacing w:val="-6"/>
        </w:rPr>
        <w:t xml:space="preserve"> </w:t>
      </w:r>
      <w:r>
        <w:t>za</w:t>
      </w:r>
      <w:r>
        <w:rPr>
          <w:spacing w:val="-5"/>
        </w:rPr>
        <w:t xml:space="preserve"> </w:t>
      </w:r>
      <w:r>
        <w:t>dane</w:t>
      </w:r>
      <w:r>
        <w:rPr>
          <w:spacing w:val="-5"/>
        </w:rPr>
        <w:t xml:space="preserve"> </w:t>
      </w:r>
      <w:r>
        <w:t>obresti,</w:t>
      </w:r>
      <w:r>
        <w:rPr>
          <w:spacing w:val="-6"/>
        </w:rPr>
        <w:t xml:space="preserve"> </w:t>
      </w:r>
      <w:r>
        <w:t>ki</w:t>
      </w:r>
      <w:r>
        <w:rPr>
          <w:spacing w:val="-5"/>
        </w:rPr>
        <w:t xml:space="preserve"> </w:t>
      </w:r>
      <w:r>
        <w:t>se</w:t>
      </w:r>
      <w:r>
        <w:rPr>
          <w:spacing w:val="-5"/>
        </w:rPr>
        <w:t xml:space="preserve"> </w:t>
      </w:r>
      <w:r>
        <w:t>nanašajo</w:t>
      </w:r>
      <w:r>
        <w:rPr>
          <w:spacing w:val="-5"/>
        </w:rPr>
        <w:t xml:space="preserve"> </w:t>
      </w:r>
      <w:r>
        <w:t>na</w:t>
      </w:r>
      <w:r>
        <w:rPr>
          <w:spacing w:val="-5"/>
        </w:rPr>
        <w:t xml:space="preserve"> </w:t>
      </w:r>
      <w:r>
        <w:t>financiranje</w:t>
      </w:r>
    </w:p>
    <w:p w14:paraId="3A706B99" w14:textId="23C46E84" w:rsidR="00F33A2A" w:rsidRDefault="00000000">
      <w:pPr>
        <w:pStyle w:val="BodyText"/>
        <w:spacing w:before="185" w:line="415" w:lineRule="auto"/>
        <w:ind w:left="877" w:right="3297"/>
      </w:pPr>
      <w:ins w:id="10339" w:author="SRS 2024" w:date="2023-12-13T09:54:00Z">
        <w:r>
          <w:t xml:space="preserve"> </w:t>
        </w:r>
      </w:ins>
      <w:r>
        <w:t>Izdatki za vračila kapitala</w:t>
      </w:r>
    </w:p>
    <w:p w14:paraId="05DC9DE2" w14:textId="77777777" w:rsidR="00F33A2A" w:rsidRDefault="00000000">
      <w:pPr>
        <w:pStyle w:val="BodyText"/>
        <w:spacing w:before="1"/>
        <w:ind w:left="877"/>
      </w:pPr>
      <w:r>
        <w:t>Izdatki</w:t>
      </w:r>
      <w:r>
        <w:rPr>
          <w:spacing w:val="-9"/>
        </w:rPr>
        <w:t xml:space="preserve"> </w:t>
      </w:r>
      <w:r>
        <w:t>za</w:t>
      </w:r>
      <w:r>
        <w:rPr>
          <w:spacing w:val="-8"/>
        </w:rPr>
        <w:t xml:space="preserve"> </w:t>
      </w:r>
      <w:r>
        <w:t>odplačila</w:t>
      </w:r>
      <w:r>
        <w:rPr>
          <w:spacing w:val="-7"/>
        </w:rPr>
        <w:t xml:space="preserve"> </w:t>
      </w:r>
      <w:r>
        <w:t>finančnih</w:t>
      </w:r>
      <w:r>
        <w:rPr>
          <w:spacing w:val="-8"/>
        </w:rPr>
        <w:t xml:space="preserve"> </w:t>
      </w:r>
      <w:r>
        <w:rPr>
          <w:spacing w:val="-2"/>
        </w:rPr>
        <w:t>obveznosti</w:t>
      </w:r>
    </w:p>
    <w:p w14:paraId="7BA19DA5" w14:textId="77777777" w:rsidR="00F33A2A" w:rsidRDefault="00000000">
      <w:pPr>
        <w:pStyle w:val="BodyText"/>
        <w:spacing w:before="185"/>
        <w:ind w:left="877"/>
      </w:pPr>
      <w:r>
        <w:t>Izdatki</w:t>
      </w:r>
      <w:r>
        <w:rPr>
          <w:spacing w:val="-7"/>
        </w:rPr>
        <w:t xml:space="preserve"> </w:t>
      </w:r>
      <w:r>
        <w:t>za</w:t>
      </w:r>
      <w:r>
        <w:rPr>
          <w:spacing w:val="-6"/>
        </w:rPr>
        <w:t xml:space="preserve"> </w:t>
      </w:r>
      <w:r>
        <w:t>izplačila</w:t>
      </w:r>
      <w:r>
        <w:rPr>
          <w:spacing w:val="-5"/>
        </w:rPr>
        <w:t xml:space="preserve"> </w:t>
      </w:r>
      <w:r>
        <w:t>dividend</w:t>
      </w:r>
      <w:r>
        <w:rPr>
          <w:spacing w:val="-6"/>
        </w:rPr>
        <w:t xml:space="preserve"> </w:t>
      </w:r>
      <w:r>
        <w:t>in</w:t>
      </w:r>
      <w:r>
        <w:rPr>
          <w:spacing w:val="-6"/>
        </w:rPr>
        <w:t xml:space="preserve"> </w:t>
      </w:r>
      <w:r>
        <w:t>drugih</w:t>
      </w:r>
      <w:r>
        <w:rPr>
          <w:spacing w:val="-6"/>
        </w:rPr>
        <w:t xml:space="preserve"> </w:t>
      </w:r>
      <w:r>
        <w:t>deležev</w:t>
      </w:r>
      <w:r>
        <w:rPr>
          <w:spacing w:val="-6"/>
        </w:rPr>
        <w:t xml:space="preserve"> </w:t>
      </w:r>
      <w:r>
        <w:t>v</w:t>
      </w:r>
      <w:r>
        <w:rPr>
          <w:spacing w:val="-7"/>
        </w:rPr>
        <w:t xml:space="preserve"> </w:t>
      </w:r>
      <w:r>
        <w:rPr>
          <w:spacing w:val="-2"/>
        </w:rPr>
        <w:t>dobičku</w:t>
      </w:r>
    </w:p>
    <w:p w14:paraId="0229CC24" w14:textId="77777777" w:rsidR="00F33A2A" w:rsidRDefault="00000000">
      <w:pPr>
        <w:pStyle w:val="ListParagraph"/>
        <w:numPr>
          <w:ilvl w:val="0"/>
          <w:numId w:val="53"/>
        </w:numPr>
        <w:tabs>
          <w:tab w:val="left" w:pos="1133"/>
        </w:tabs>
        <w:spacing w:before="185"/>
        <w:ind w:left="1133" w:hanging="256"/>
        <w:rPr>
          <w:b/>
          <w:i/>
        </w:rPr>
      </w:pPr>
      <w:r>
        <w:rPr>
          <w:b/>
          <w:i/>
        </w:rPr>
        <w:t>Pozitivni</w:t>
      </w:r>
      <w:r>
        <w:rPr>
          <w:b/>
          <w:i/>
          <w:spacing w:val="-7"/>
        </w:rPr>
        <w:t xml:space="preserve"> </w:t>
      </w:r>
      <w:r>
        <w:rPr>
          <w:b/>
          <w:i/>
        </w:rPr>
        <w:t>ali</w:t>
      </w:r>
      <w:r>
        <w:rPr>
          <w:b/>
          <w:i/>
          <w:spacing w:val="-6"/>
        </w:rPr>
        <w:t xml:space="preserve"> </w:t>
      </w:r>
      <w:r>
        <w:rPr>
          <w:b/>
          <w:i/>
        </w:rPr>
        <w:t>negativni</w:t>
      </w:r>
      <w:r>
        <w:rPr>
          <w:b/>
          <w:i/>
          <w:spacing w:val="-7"/>
        </w:rPr>
        <w:t xml:space="preserve"> </w:t>
      </w:r>
      <w:r>
        <w:rPr>
          <w:b/>
          <w:i/>
        </w:rPr>
        <w:t>denarni</w:t>
      </w:r>
      <w:r>
        <w:rPr>
          <w:b/>
          <w:i/>
          <w:spacing w:val="-6"/>
        </w:rPr>
        <w:t xml:space="preserve"> </w:t>
      </w:r>
      <w:r>
        <w:rPr>
          <w:b/>
          <w:i/>
        </w:rPr>
        <w:t>izid</w:t>
      </w:r>
      <w:r>
        <w:rPr>
          <w:b/>
          <w:i/>
          <w:spacing w:val="-6"/>
        </w:rPr>
        <w:t xml:space="preserve"> </w:t>
      </w:r>
      <w:r>
        <w:rPr>
          <w:b/>
          <w:i/>
        </w:rPr>
        <w:t>pri</w:t>
      </w:r>
      <w:r>
        <w:rPr>
          <w:b/>
          <w:i/>
          <w:spacing w:val="-7"/>
        </w:rPr>
        <w:t xml:space="preserve"> </w:t>
      </w:r>
      <w:r>
        <w:rPr>
          <w:b/>
          <w:i/>
        </w:rPr>
        <w:t>financiranju</w:t>
      </w:r>
      <w:r>
        <w:rPr>
          <w:b/>
          <w:i/>
          <w:spacing w:val="-6"/>
        </w:rPr>
        <w:t xml:space="preserve"> </w:t>
      </w:r>
      <w:r>
        <w:rPr>
          <w:b/>
          <w:i/>
        </w:rPr>
        <w:t>(a</w:t>
      </w:r>
      <w:r>
        <w:rPr>
          <w:b/>
          <w:i/>
          <w:spacing w:val="-6"/>
        </w:rPr>
        <w:t xml:space="preserve"> </w:t>
      </w:r>
      <w:r>
        <w:rPr>
          <w:b/>
          <w:i/>
        </w:rPr>
        <w:t>+</w:t>
      </w:r>
      <w:r>
        <w:rPr>
          <w:b/>
          <w:i/>
          <w:spacing w:val="-7"/>
        </w:rPr>
        <w:t xml:space="preserve"> </w:t>
      </w:r>
      <w:r>
        <w:rPr>
          <w:b/>
          <w:i/>
          <w:spacing w:val="-5"/>
        </w:rPr>
        <w:t>b)</w:t>
      </w:r>
    </w:p>
    <w:p w14:paraId="188924AC" w14:textId="77777777" w:rsidR="00F33A2A" w:rsidRDefault="00000000">
      <w:pPr>
        <w:pStyle w:val="Heading3"/>
        <w:spacing w:before="185"/>
        <w:ind w:left="877" w:firstLine="0"/>
      </w:pPr>
      <w:r>
        <w:t>Č.</w:t>
      </w:r>
      <w:r>
        <w:rPr>
          <w:spacing w:val="-8"/>
        </w:rPr>
        <w:t xml:space="preserve"> </w:t>
      </w:r>
      <w:r>
        <w:t>Končno</w:t>
      </w:r>
      <w:r>
        <w:rPr>
          <w:spacing w:val="-7"/>
        </w:rPr>
        <w:t xml:space="preserve"> </w:t>
      </w:r>
      <w:r>
        <w:t>stanje</w:t>
      </w:r>
      <w:r>
        <w:rPr>
          <w:spacing w:val="-7"/>
        </w:rPr>
        <w:t xml:space="preserve"> </w:t>
      </w:r>
      <w:r>
        <w:t>denarnih</w:t>
      </w:r>
      <w:r>
        <w:rPr>
          <w:spacing w:val="-8"/>
        </w:rPr>
        <w:t xml:space="preserve"> </w:t>
      </w:r>
      <w:r>
        <w:rPr>
          <w:spacing w:val="-2"/>
        </w:rPr>
        <w:t>sredstev</w:t>
      </w:r>
    </w:p>
    <w:p w14:paraId="605098AD" w14:textId="77777777" w:rsidR="00F33A2A" w:rsidRDefault="00000000">
      <w:pPr>
        <w:pStyle w:val="ListParagraph"/>
        <w:numPr>
          <w:ilvl w:val="0"/>
          <w:numId w:val="62"/>
        </w:numPr>
        <w:tabs>
          <w:tab w:val="left" w:pos="1121"/>
        </w:tabs>
        <w:spacing w:before="185"/>
        <w:ind w:left="1121" w:hanging="244"/>
      </w:pPr>
      <w:r>
        <w:t>Denarni</w:t>
      </w:r>
      <w:r>
        <w:rPr>
          <w:spacing w:val="-6"/>
        </w:rPr>
        <w:t xml:space="preserve"> </w:t>
      </w:r>
      <w:r>
        <w:t>izid</w:t>
      </w:r>
      <w:r>
        <w:rPr>
          <w:spacing w:val="-6"/>
        </w:rPr>
        <w:t xml:space="preserve"> </w:t>
      </w:r>
      <w:r>
        <w:t>v</w:t>
      </w:r>
      <w:r>
        <w:rPr>
          <w:spacing w:val="-6"/>
        </w:rPr>
        <w:t xml:space="preserve"> </w:t>
      </w:r>
      <w:r>
        <w:t>obdobju</w:t>
      </w:r>
      <w:r>
        <w:rPr>
          <w:spacing w:val="-6"/>
        </w:rPr>
        <w:t xml:space="preserve"> </w:t>
      </w:r>
      <w:r>
        <w:t>(seštevek</w:t>
      </w:r>
      <w:r>
        <w:rPr>
          <w:spacing w:val="-7"/>
        </w:rPr>
        <w:t xml:space="preserve"> </w:t>
      </w:r>
      <w:r>
        <w:t>denarnih</w:t>
      </w:r>
      <w:r>
        <w:rPr>
          <w:spacing w:val="-6"/>
        </w:rPr>
        <w:t xml:space="preserve"> </w:t>
      </w:r>
      <w:r>
        <w:t>izidov</w:t>
      </w:r>
      <w:r>
        <w:rPr>
          <w:spacing w:val="-5"/>
        </w:rPr>
        <w:t xml:space="preserve"> </w:t>
      </w:r>
      <w:r>
        <w:t>Ac,</w:t>
      </w:r>
      <w:r>
        <w:rPr>
          <w:spacing w:val="-6"/>
        </w:rPr>
        <w:t xml:space="preserve"> </w:t>
      </w:r>
      <w:r>
        <w:t>Bc</w:t>
      </w:r>
      <w:r>
        <w:rPr>
          <w:spacing w:val="-6"/>
        </w:rPr>
        <w:t xml:space="preserve"> </w:t>
      </w:r>
      <w:r>
        <w:t>in</w:t>
      </w:r>
      <w:r>
        <w:rPr>
          <w:spacing w:val="-6"/>
        </w:rPr>
        <w:t xml:space="preserve"> </w:t>
      </w:r>
      <w:r>
        <w:t>Cc)</w:t>
      </w:r>
      <w:ins w:id="10340" w:author="SRS 2024" w:date="2023-12-13T09:54:00Z">
        <w:r>
          <w:rPr>
            <w:spacing w:val="-6"/>
          </w:rPr>
          <w:t xml:space="preserve"> </w:t>
        </w:r>
        <w:r>
          <w:rPr>
            <w:spacing w:val="-10"/>
          </w:rPr>
          <w:t>+</w:t>
        </w:r>
      </w:ins>
    </w:p>
    <w:p w14:paraId="40CED17A" w14:textId="77777777" w:rsidR="00225945" w:rsidRDefault="00225945">
      <w:pPr>
        <w:pStyle w:val="BodyText"/>
        <w:kinsoku w:val="0"/>
        <w:overflowPunct w:val="0"/>
        <w:spacing w:before="5"/>
        <w:ind w:left="1327"/>
        <w:rPr>
          <w:del w:id="10341" w:author="SRS 2024" w:date="2023-12-13T09:54:00Z"/>
        </w:rPr>
      </w:pPr>
      <w:del w:id="10342" w:author="SRS 2024" w:date="2023-12-13T09:54:00Z">
        <w:r>
          <w:delText>+</w:delText>
        </w:r>
      </w:del>
    </w:p>
    <w:p w14:paraId="0EFE0C8D" w14:textId="77777777" w:rsidR="00F33A2A" w:rsidRDefault="00000000">
      <w:pPr>
        <w:pStyle w:val="ListParagraph"/>
        <w:numPr>
          <w:ilvl w:val="0"/>
          <w:numId w:val="62"/>
        </w:numPr>
        <w:tabs>
          <w:tab w:val="left" w:pos="1121"/>
        </w:tabs>
        <w:spacing w:before="186"/>
        <w:ind w:left="1121" w:hanging="244"/>
      </w:pPr>
      <w:r>
        <w:t>Začetno</w:t>
      </w:r>
      <w:r>
        <w:rPr>
          <w:spacing w:val="-9"/>
        </w:rPr>
        <w:t xml:space="preserve"> </w:t>
      </w:r>
      <w:r>
        <w:t>stanje</w:t>
      </w:r>
      <w:r>
        <w:rPr>
          <w:spacing w:val="-8"/>
        </w:rPr>
        <w:t xml:space="preserve"> </w:t>
      </w:r>
      <w:r>
        <w:t>denarnih</w:t>
      </w:r>
      <w:r>
        <w:rPr>
          <w:spacing w:val="-8"/>
        </w:rPr>
        <w:t xml:space="preserve"> </w:t>
      </w:r>
      <w:r>
        <w:rPr>
          <w:spacing w:val="-2"/>
        </w:rPr>
        <w:t>sredstev</w:t>
      </w:r>
    </w:p>
    <w:p w14:paraId="43343FAF" w14:textId="77777777" w:rsidR="00F33A2A" w:rsidRDefault="00000000">
      <w:pPr>
        <w:pStyle w:val="BodyText"/>
        <w:spacing w:before="185"/>
        <w:ind w:left="877"/>
      </w:pPr>
      <w:r>
        <w:t>Vsi</w:t>
      </w:r>
      <w:r>
        <w:rPr>
          <w:spacing w:val="-7"/>
        </w:rPr>
        <w:t xml:space="preserve"> </w:t>
      </w:r>
      <w:r>
        <w:t>izdatki</w:t>
      </w:r>
      <w:r>
        <w:rPr>
          <w:spacing w:val="-6"/>
        </w:rPr>
        <w:t xml:space="preserve"> </w:t>
      </w:r>
      <w:r>
        <w:t>so</w:t>
      </w:r>
      <w:r>
        <w:rPr>
          <w:spacing w:val="-6"/>
        </w:rPr>
        <w:t xml:space="preserve"> </w:t>
      </w:r>
      <w:r>
        <w:t>v</w:t>
      </w:r>
      <w:r>
        <w:rPr>
          <w:spacing w:val="-6"/>
        </w:rPr>
        <w:t xml:space="preserve"> </w:t>
      </w:r>
      <w:r>
        <w:t>izkazu</w:t>
      </w:r>
      <w:r>
        <w:rPr>
          <w:spacing w:val="-6"/>
        </w:rPr>
        <w:t xml:space="preserve"> </w:t>
      </w:r>
      <w:r>
        <w:t>denarnih</w:t>
      </w:r>
      <w:r>
        <w:rPr>
          <w:spacing w:val="-6"/>
        </w:rPr>
        <w:t xml:space="preserve"> </w:t>
      </w:r>
      <w:r>
        <w:t>tokov</w:t>
      </w:r>
      <w:r>
        <w:rPr>
          <w:spacing w:val="-6"/>
        </w:rPr>
        <w:t xml:space="preserve"> </w:t>
      </w:r>
      <w:r>
        <w:t>izkazani</w:t>
      </w:r>
      <w:r>
        <w:rPr>
          <w:spacing w:val="-7"/>
        </w:rPr>
        <w:t xml:space="preserve"> </w:t>
      </w:r>
      <w:r>
        <w:t>kot</w:t>
      </w:r>
      <w:r>
        <w:rPr>
          <w:spacing w:val="-6"/>
        </w:rPr>
        <w:t xml:space="preserve"> </w:t>
      </w:r>
      <w:r>
        <w:t>negativne</w:t>
      </w:r>
      <w:r>
        <w:rPr>
          <w:spacing w:val="-7"/>
        </w:rPr>
        <w:t xml:space="preserve"> </w:t>
      </w:r>
      <w:r>
        <w:rPr>
          <w:spacing w:val="-2"/>
        </w:rPr>
        <w:t>postavke.</w:t>
      </w:r>
    </w:p>
    <w:p w14:paraId="467BFAD5" w14:textId="38CD399D" w:rsidR="00F33A2A" w:rsidRDefault="00000000">
      <w:pPr>
        <w:pStyle w:val="ListParagraph"/>
        <w:numPr>
          <w:ilvl w:val="1"/>
          <w:numId w:val="64"/>
        </w:numPr>
        <w:tabs>
          <w:tab w:val="left" w:pos="874"/>
        </w:tabs>
        <w:spacing w:before="185"/>
        <w:ind w:left="874" w:hanging="657"/>
      </w:pPr>
      <w:r>
        <w:t>Pri</w:t>
      </w:r>
      <w:r>
        <w:rPr>
          <w:spacing w:val="19"/>
        </w:rPr>
        <w:t xml:space="preserve"> </w:t>
      </w:r>
      <w:r>
        <w:t>posredni</w:t>
      </w:r>
      <w:r>
        <w:rPr>
          <w:spacing w:val="19"/>
        </w:rPr>
        <w:t xml:space="preserve"> </w:t>
      </w:r>
      <w:r>
        <w:t>metodi</w:t>
      </w:r>
      <w:r>
        <w:rPr>
          <w:spacing w:val="20"/>
        </w:rPr>
        <w:t xml:space="preserve"> </w:t>
      </w:r>
      <w:r>
        <w:t>(različici</w:t>
      </w:r>
      <w:r>
        <w:rPr>
          <w:spacing w:val="20"/>
        </w:rPr>
        <w:t xml:space="preserve"> </w:t>
      </w:r>
      <w:r>
        <w:t>II)</w:t>
      </w:r>
      <w:r>
        <w:rPr>
          <w:spacing w:val="20"/>
        </w:rPr>
        <w:t xml:space="preserve"> </w:t>
      </w:r>
      <w:r>
        <w:t>se</w:t>
      </w:r>
      <w:r>
        <w:rPr>
          <w:spacing w:val="18"/>
        </w:rPr>
        <w:t xml:space="preserve"> </w:t>
      </w:r>
      <w:r>
        <w:t>podatki</w:t>
      </w:r>
      <w:r>
        <w:rPr>
          <w:spacing w:val="20"/>
        </w:rPr>
        <w:t xml:space="preserve"> </w:t>
      </w:r>
      <w:r>
        <w:t>za</w:t>
      </w:r>
      <w:r>
        <w:rPr>
          <w:spacing w:val="19"/>
        </w:rPr>
        <w:t xml:space="preserve"> </w:t>
      </w:r>
      <w:r>
        <w:t>postavke</w:t>
      </w:r>
      <w:r>
        <w:rPr>
          <w:spacing w:val="20"/>
        </w:rPr>
        <w:t xml:space="preserve"> </w:t>
      </w:r>
      <w:r>
        <w:t>(prejemke</w:t>
      </w:r>
      <w:r>
        <w:rPr>
          <w:spacing w:val="20"/>
        </w:rPr>
        <w:t xml:space="preserve"> </w:t>
      </w:r>
      <w:r>
        <w:t>in</w:t>
      </w:r>
      <w:r>
        <w:rPr>
          <w:spacing w:val="19"/>
        </w:rPr>
        <w:t xml:space="preserve"> </w:t>
      </w:r>
      <w:del w:id="10343" w:author="SRS 2024" w:date="2023-12-13T09:54:00Z">
        <w:r w:rsidR="00225945">
          <w:rPr>
            <w:sz w:val="23"/>
            <w:szCs w:val="23"/>
          </w:rPr>
          <w:delText>iz- datke</w:delText>
        </w:r>
      </w:del>
      <w:ins w:id="10344" w:author="SRS 2024" w:date="2023-12-13T09:54:00Z">
        <w:r>
          <w:t>izdatke</w:t>
        </w:r>
      </w:ins>
      <w:r>
        <w:t>)</w:t>
      </w:r>
      <w:r>
        <w:rPr>
          <w:spacing w:val="20"/>
        </w:rPr>
        <w:t xml:space="preserve"> </w:t>
      </w:r>
      <w:r>
        <w:rPr>
          <w:spacing w:val="-2"/>
        </w:rPr>
        <w:t>izkaza</w:t>
      </w:r>
      <w:del w:id="10345" w:author="SRS 2024" w:date="2023-12-13T09:54:00Z">
        <w:r w:rsidR="00225945">
          <w:rPr>
            <w:sz w:val="23"/>
            <w:szCs w:val="23"/>
          </w:rPr>
          <w:delText xml:space="preserve"> denarnih tokov pridobijo:</w:delText>
        </w:r>
      </w:del>
    </w:p>
    <w:p w14:paraId="1D52AA8D" w14:textId="77777777" w:rsidR="00F33A2A" w:rsidRDefault="00000000">
      <w:pPr>
        <w:pStyle w:val="BodyText"/>
        <w:spacing w:before="20"/>
        <w:ind w:left="877"/>
        <w:rPr>
          <w:ins w:id="10346" w:author="SRS 2024" w:date="2023-12-13T09:54:00Z"/>
        </w:rPr>
      </w:pPr>
      <w:ins w:id="10347" w:author="SRS 2024" w:date="2023-12-13T09:54:00Z">
        <w:r>
          <w:t>denarnih</w:t>
        </w:r>
        <w:r>
          <w:rPr>
            <w:spacing w:val="-8"/>
          </w:rPr>
          <w:t xml:space="preserve"> </w:t>
        </w:r>
        <w:r>
          <w:t>tokov</w:t>
        </w:r>
        <w:r>
          <w:rPr>
            <w:spacing w:val="-7"/>
          </w:rPr>
          <w:t xml:space="preserve"> </w:t>
        </w:r>
        <w:r>
          <w:rPr>
            <w:spacing w:val="-2"/>
          </w:rPr>
          <w:t>pridobijo:</w:t>
        </w:r>
      </w:ins>
    </w:p>
    <w:p w14:paraId="0765AFA7" w14:textId="77777777" w:rsidR="00F33A2A" w:rsidRDefault="00F33A2A">
      <w:pPr>
        <w:rPr>
          <w:ins w:id="10348" w:author="SRS 2024" w:date="2023-12-13T09:54:00Z"/>
        </w:rPr>
        <w:sectPr w:rsidR="00F33A2A">
          <w:pgSz w:w="11910" w:h="16840"/>
          <w:pgMar w:top="1320" w:right="740" w:bottom="280" w:left="1200" w:header="720" w:footer="720" w:gutter="0"/>
          <w:cols w:space="720"/>
        </w:sectPr>
      </w:pPr>
    </w:p>
    <w:p w14:paraId="00188CD8" w14:textId="77777777" w:rsidR="00225945" w:rsidRDefault="00000000">
      <w:pPr>
        <w:pStyle w:val="ListParagraph"/>
        <w:numPr>
          <w:ilvl w:val="0"/>
          <w:numId w:val="301"/>
        </w:numPr>
        <w:tabs>
          <w:tab w:val="left" w:pos="1610"/>
        </w:tabs>
        <w:kinsoku w:val="0"/>
        <w:overflowPunct w:val="0"/>
        <w:adjustRightInd w:val="0"/>
        <w:spacing w:before="18"/>
        <w:ind w:right="380"/>
        <w:rPr>
          <w:del w:id="10349" w:author="SRS 2024" w:date="2023-12-13T09:54:00Z"/>
          <w:color w:val="000000"/>
          <w:sz w:val="23"/>
          <w:szCs w:val="23"/>
        </w:rPr>
      </w:pPr>
      <w:r>
        <w:t xml:space="preserve">z dopolnjevanjem postavk poslovnih prihodkov in poslovnih </w:t>
      </w:r>
      <w:del w:id="10350" w:author="SRS 2024" w:date="2023-12-13T09:54:00Z">
        <w:r w:rsidR="00225945">
          <w:rPr>
            <w:sz w:val="23"/>
            <w:szCs w:val="23"/>
          </w:rPr>
          <w:delText>odhod- kov</w:delText>
        </w:r>
      </w:del>
      <w:ins w:id="10351" w:author="SRS 2024" w:date="2023-12-13T09:54:00Z">
        <w:r>
          <w:t>odhodkov</w:t>
        </w:r>
      </w:ins>
      <w:r>
        <w:t xml:space="preserve"> (brez prevrednotovalnih) ter finančnih prihodkov iz poslovnih</w:t>
      </w:r>
    </w:p>
    <w:p w14:paraId="48DFF92F" w14:textId="77777777" w:rsidR="00225945" w:rsidRDefault="00225945">
      <w:pPr>
        <w:pStyle w:val="ListParagraph"/>
        <w:numPr>
          <w:ilvl w:val="0"/>
          <w:numId w:val="301"/>
        </w:numPr>
        <w:tabs>
          <w:tab w:val="left" w:pos="1610"/>
        </w:tabs>
        <w:kinsoku w:val="0"/>
        <w:overflowPunct w:val="0"/>
        <w:adjustRightInd w:val="0"/>
        <w:spacing w:before="18"/>
        <w:ind w:right="380"/>
        <w:rPr>
          <w:del w:id="10352" w:author="SRS 2024" w:date="2023-12-13T09:54:00Z"/>
          <w:color w:val="000000"/>
          <w:sz w:val="23"/>
          <w:szCs w:val="23"/>
        </w:rPr>
        <w:sectPr w:rsidR="00225945">
          <w:headerReference w:type="even" r:id="rId546"/>
          <w:headerReference w:type="default" r:id="rId547"/>
          <w:pgSz w:w="9300" w:h="14630"/>
          <w:pgMar w:top="400" w:right="420" w:bottom="440" w:left="600" w:header="0" w:footer="249" w:gutter="0"/>
          <w:cols w:space="708"/>
          <w:noEndnote/>
        </w:sectPr>
      </w:pPr>
    </w:p>
    <w:p w14:paraId="53675B30" w14:textId="77777777" w:rsidR="00225945" w:rsidRDefault="00225945">
      <w:pPr>
        <w:pStyle w:val="BodyText"/>
        <w:kinsoku w:val="0"/>
        <w:overflowPunct w:val="0"/>
        <w:rPr>
          <w:del w:id="10353" w:author="SRS 2024" w:date="2023-12-13T09:54:00Z"/>
          <w:sz w:val="20"/>
          <w:szCs w:val="20"/>
        </w:rPr>
      </w:pPr>
    </w:p>
    <w:p w14:paraId="3F22231E" w14:textId="77777777" w:rsidR="00225945" w:rsidRDefault="00225945">
      <w:pPr>
        <w:pStyle w:val="BodyText"/>
        <w:kinsoku w:val="0"/>
        <w:overflowPunct w:val="0"/>
        <w:spacing w:before="7"/>
        <w:rPr>
          <w:del w:id="10354" w:author="SRS 2024" w:date="2023-12-13T09:54:00Z"/>
          <w:sz w:val="17"/>
          <w:szCs w:val="17"/>
        </w:rPr>
      </w:pPr>
    </w:p>
    <w:p w14:paraId="631057A2" w14:textId="6B9CC052" w:rsidR="00F33A2A" w:rsidRDefault="00000000">
      <w:pPr>
        <w:pStyle w:val="ListParagraph"/>
        <w:numPr>
          <w:ilvl w:val="0"/>
          <w:numId w:val="61"/>
        </w:numPr>
        <w:tabs>
          <w:tab w:val="left" w:pos="1205"/>
          <w:tab w:val="left" w:pos="1207"/>
        </w:tabs>
        <w:spacing w:before="79" w:line="259" w:lineRule="auto"/>
        <w:ind w:right="675"/>
        <w:jc w:val="both"/>
      </w:pPr>
      <w:ins w:id="10355" w:author="SRS 2024" w:date="2023-12-13T09:54:00Z">
        <w:r>
          <w:t xml:space="preserve"> </w:t>
        </w:r>
      </w:ins>
      <w:r>
        <w:t xml:space="preserve">terjatev in finančnih odhodkov iz poslovnih obveznosti (brez </w:t>
      </w:r>
      <w:del w:id="10356" w:author="SRS 2024" w:date="2023-12-13T09:54:00Z">
        <w:r w:rsidR="00225945">
          <w:delText>pre- vrednotovalnih</w:delText>
        </w:r>
      </w:del>
      <w:ins w:id="10357" w:author="SRS 2024" w:date="2023-12-13T09:54:00Z">
        <w:r>
          <w:t>prevrednotovalnih</w:t>
        </w:r>
      </w:ins>
      <w:r>
        <w:t xml:space="preserve">) iz izkaza poslovnega izida s spremembami čistih obratnih sredstev, časovnih razmejitev, rezervacij in odloženih </w:t>
      </w:r>
      <w:del w:id="10358" w:author="SRS 2024" w:date="2023-12-13T09:54:00Z">
        <w:r w:rsidR="00225945">
          <w:delText>dav- kov</w:delText>
        </w:r>
      </w:del>
      <w:ins w:id="10359" w:author="SRS 2024" w:date="2023-12-13T09:54:00Z">
        <w:r>
          <w:t>davkov</w:t>
        </w:r>
      </w:ins>
      <w:r>
        <w:t xml:space="preserve"> v obdobju;</w:t>
      </w:r>
    </w:p>
    <w:p w14:paraId="04FEC403" w14:textId="77777777" w:rsidR="00F33A2A" w:rsidRDefault="00000000">
      <w:pPr>
        <w:pStyle w:val="ListParagraph"/>
        <w:numPr>
          <w:ilvl w:val="0"/>
          <w:numId w:val="61"/>
        </w:numPr>
        <w:tabs>
          <w:tab w:val="left" w:pos="1206"/>
        </w:tabs>
        <w:spacing w:line="251" w:lineRule="exact"/>
        <w:ind w:left="1206" w:hanging="329"/>
        <w:jc w:val="both"/>
      </w:pPr>
      <w:r>
        <w:t>iz</w:t>
      </w:r>
      <w:r>
        <w:rPr>
          <w:spacing w:val="-7"/>
        </w:rPr>
        <w:t xml:space="preserve"> </w:t>
      </w:r>
      <w:r>
        <w:t>poslovnih</w:t>
      </w:r>
      <w:r>
        <w:rPr>
          <w:spacing w:val="-8"/>
        </w:rPr>
        <w:t xml:space="preserve"> </w:t>
      </w:r>
      <w:r>
        <w:t>knjig</w:t>
      </w:r>
      <w:r>
        <w:rPr>
          <w:spacing w:val="-7"/>
        </w:rPr>
        <w:t xml:space="preserve"> </w:t>
      </w:r>
      <w:r>
        <w:t>organizacije</w:t>
      </w:r>
      <w:r>
        <w:rPr>
          <w:spacing w:val="-7"/>
        </w:rPr>
        <w:t xml:space="preserve"> </w:t>
      </w:r>
      <w:r>
        <w:t>(za</w:t>
      </w:r>
      <w:r>
        <w:rPr>
          <w:spacing w:val="-6"/>
        </w:rPr>
        <w:t xml:space="preserve"> </w:t>
      </w:r>
      <w:r>
        <w:t>denarne</w:t>
      </w:r>
      <w:r>
        <w:rPr>
          <w:spacing w:val="-7"/>
        </w:rPr>
        <w:t xml:space="preserve"> </w:t>
      </w:r>
      <w:r>
        <w:t>tokove</w:t>
      </w:r>
      <w:r>
        <w:rPr>
          <w:spacing w:val="-7"/>
        </w:rPr>
        <w:t xml:space="preserve"> </w:t>
      </w:r>
      <w:r>
        <w:t>pri</w:t>
      </w:r>
      <w:r>
        <w:rPr>
          <w:spacing w:val="-7"/>
        </w:rPr>
        <w:t xml:space="preserve"> </w:t>
      </w:r>
      <w:r>
        <w:t>investiranju</w:t>
      </w:r>
      <w:r>
        <w:rPr>
          <w:spacing w:val="-7"/>
        </w:rPr>
        <w:t xml:space="preserve"> </w:t>
      </w:r>
      <w:r>
        <w:t>in</w:t>
      </w:r>
      <w:r>
        <w:rPr>
          <w:spacing w:val="-7"/>
        </w:rPr>
        <w:t xml:space="preserve"> </w:t>
      </w:r>
      <w:r>
        <w:rPr>
          <w:spacing w:val="-2"/>
        </w:rPr>
        <w:t>financiranju).</w:t>
      </w:r>
    </w:p>
    <w:p w14:paraId="3CB2589E" w14:textId="77777777" w:rsidR="00F33A2A" w:rsidRDefault="00F33A2A">
      <w:pPr>
        <w:pStyle w:val="BodyText"/>
        <w:spacing w:before="7"/>
        <w:rPr>
          <w:ins w:id="10360" w:author="SRS 2024" w:date="2023-12-13T09:54:00Z"/>
        </w:rPr>
      </w:pPr>
    </w:p>
    <w:p w14:paraId="20FE81B6" w14:textId="2C0E06D1" w:rsidR="00F33A2A" w:rsidRDefault="00000000">
      <w:pPr>
        <w:pStyle w:val="BodyText"/>
        <w:spacing w:line="259" w:lineRule="auto"/>
        <w:ind w:left="876" w:right="675"/>
        <w:jc w:val="both"/>
      </w:pPr>
      <w:r>
        <w:t xml:space="preserve">Podatki o denarnih tokovih pri investiranju in denarnih tokovih pri </w:t>
      </w:r>
      <w:del w:id="10361" w:author="SRS 2024" w:date="2023-12-13T09:54:00Z">
        <w:r w:rsidR="00225945">
          <w:delText>finan- ciranju</w:delText>
        </w:r>
      </w:del>
      <w:ins w:id="10362" w:author="SRS 2024" w:date="2023-12-13T09:54:00Z">
        <w:r>
          <w:t>financiranju</w:t>
        </w:r>
      </w:ins>
      <w:r>
        <w:t xml:space="preserve">, pridobljeni po posredni metodi, naj se ne bi razlikovali od </w:t>
      </w:r>
      <w:del w:id="10363" w:author="SRS 2024" w:date="2023-12-13T09:54:00Z">
        <w:r w:rsidR="00225945">
          <w:delText>po- datkov</w:delText>
        </w:r>
      </w:del>
      <w:ins w:id="10364" w:author="SRS 2024" w:date="2023-12-13T09:54:00Z">
        <w:r>
          <w:t>podatkov</w:t>
        </w:r>
      </w:ins>
      <w:r>
        <w:t xml:space="preserve"> o teh denarnih tokovih, pridobljenih po neposredni metodi.</w:t>
      </w:r>
    </w:p>
    <w:p w14:paraId="5EC2F490" w14:textId="77777777" w:rsidR="00F33A2A" w:rsidRDefault="00F33A2A">
      <w:pPr>
        <w:pStyle w:val="BodyText"/>
        <w:spacing w:before="9"/>
        <w:rPr>
          <w:ins w:id="10365" w:author="SRS 2024" w:date="2023-12-13T09:54:00Z"/>
          <w:sz w:val="20"/>
        </w:rPr>
      </w:pPr>
    </w:p>
    <w:p w14:paraId="782D2328" w14:textId="31285545" w:rsidR="00F33A2A" w:rsidRDefault="00000000">
      <w:pPr>
        <w:pStyle w:val="ListParagraph"/>
        <w:numPr>
          <w:ilvl w:val="1"/>
          <w:numId w:val="64"/>
        </w:numPr>
        <w:tabs>
          <w:tab w:val="left" w:pos="873"/>
          <w:tab w:val="left" w:pos="876"/>
        </w:tabs>
        <w:spacing w:line="259" w:lineRule="auto"/>
        <w:ind w:left="876" w:right="675"/>
        <w:jc w:val="both"/>
        <w:rPr>
          <w:ins w:id="10366" w:author="SRS 2024" w:date="2023-12-13T09:54:00Z"/>
        </w:rPr>
      </w:pPr>
      <w:r>
        <w:t>V</w:t>
      </w:r>
      <w:r>
        <w:rPr>
          <w:spacing w:val="-16"/>
        </w:rPr>
        <w:t xml:space="preserve"> </w:t>
      </w:r>
      <w:r>
        <w:t>izkazu</w:t>
      </w:r>
      <w:r>
        <w:rPr>
          <w:spacing w:val="-15"/>
        </w:rPr>
        <w:t xml:space="preserve"> </w:t>
      </w:r>
      <w:r>
        <w:t>denarnih</w:t>
      </w:r>
      <w:r>
        <w:rPr>
          <w:spacing w:val="-15"/>
        </w:rPr>
        <w:t xml:space="preserve"> </w:t>
      </w:r>
      <w:r>
        <w:t>tokov,</w:t>
      </w:r>
      <w:r>
        <w:rPr>
          <w:spacing w:val="-16"/>
        </w:rPr>
        <w:t xml:space="preserve"> </w:t>
      </w:r>
      <w:r>
        <w:t>sestavljenem</w:t>
      </w:r>
      <w:r>
        <w:rPr>
          <w:spacing w:val="-15"/>
        </w:rPr>
        <w:t xml:space="preserve"> </w:t>
      </w:r>
      <w:r>
        <w:t>po</w:t>
      </w:r>
      <w:r>
        <w:rPr>
          <w:spacing w:val="-15"/>
        </w:rPr>
        <w:t xml:space="preserve"> </w:t>
      </w:r>
      <w:r>
        <w:t>posredni</w:t>
      </w:r>
      <w:r>
        <w:rPr>
          <w:spacing w:val="-15"/>
        </w:rPr>
        <w:t xml:space="preserve"> </w:t>
      </w:r>
      <w:r>
        <w:t>metodi</w:t>
      </w:r>
      <w:r>
        <w:rPr>
          <w:spacing w:val="-16"/>
        </w:rPr>
        <w:t xml:space="preserve"> </w:t>
      </w:r>
      <w:r>
        <w:t>(različici</w:t>
      </w:r>
      <w:r>
        <w:rPr>
          <w:spacing w:val="-15"/>
        </w:rPr>
        <w:t xml:space="preserve"> </w:t>
      </w:r>
      <w:r>
        <w:t>II),</w:t>
      </w:r>
      <w:r>
        <w:rPr>
          <w:spacing w:val="-15"/>
        </w:rPr>
        <w:t xml:space="preserve"> </w:t>
      </w:r>
      <w:r>
        <w:t>se</w:t>
      </w:r>
      <w:r>
        <w:rPr>
          <w:spacing w:val="-16"/>
        </w:rPr>
        <w:t xml:space="preserve"> </w:t>
      </w:r>
      <w:r>
        <w:t>denarni</w:t>
      </w:r>
      <w:r>
        <w:rPr>
          <w:spacing w:val="-15"/>
        </w:rPr>
        <w:t xml:space="preserve"> </w:t>
      </w:r>
      <w:r>
        <w:t xml:space="preserve">tokovi pri poslovanju predstavljajo tako, da kažejo razkrite poslovne prihodke in odhodke ter finančne prihodke iz poslovnih terjatev in finančne odhodke iz poslovnih obveznosti skupaj z davki iz izkaza poslovnega izida ter spremembe obratnih sredstev, časovnih razmejitev, rezervacij </w:t>
      </w:r>
      <w:del w:id="10367" w:author="SRS 2024" w:date="2023-12-13T09:54:00Z">
        <w:r w:rsidR="00225945">
          <w:rPr>
            <w:sz w:val="23"/>
            <w:szCs w:val="23"/>
          </w:rPr>
          <w:delText>ter</w:delText>
        </w:r>
      </w:del>
      <w:ins w:id="10368" w:author="SRS 2024" w:date="2023-12-13T09:54:00Z">
        <w:r>
          <w:t>in</w:t>
        </w:r>
      </w:ins>
      <w:r>
        <w:t xml:space="preserve"> odloženih davkov iz bilance stanja.</w:t>
      </w:r>
    </w:p>
    <w:p w14:paraId="76AAB67B" w14:textId="77777777" w:rsidR="00F33A2A" w:rsidRDefault="00F33A2A">
      <w:pPr>
        <w:pStyle w:val="BodyText"/>
        <w:spacing w:before="9"/>
        <w:rPr>
          <w:sz w:val="20"/>
        </w:rPr>
      </w:pPr>
    </w:p>
    <w:p w14:paraId="0E277DC1" w14:textId="77777777" w:rsidR="00F33A2A" w:rsidRDefault="00000000">
      <w:pPr>
        <w:pStyle w:val="ListParagraph"/>
        <w:numPr>
          <w:ilvl w:val="1"/>
          <w:numId w:val="64"/>
        </w:numPr>
        <w:tabs>
          <w:tab w:val="left" w:pos="873"/>
          <w:tab w:val="left" w:pos="876"/>
        </w:tabs>
        <w:spacing w:line="259" w:lineRule="auto"/>
        <w:ind w:left="876" w:right="677"/>
        <w:jc w:val="both"/>
      </w:pPr>
      <w:r>
        <w:t>Ker</w:t>
      </w:r>
      <w:r>
        <w:rPr>
          <w:spacing w:val="-2"/>
        </w:rPr>
        <w:t xml:space="preserve"> </w:t>
      </w:r>
      <w:r>
        <w:t>so</w:t>
      </w:r>
      <w:r>
        <w:rPr>
          <w:spacing w:val="-2"/>
        </w:rPr>
        <w:t xml:space="preserve"> </w:t>
      </w:r>
      <w:r>
        <w:t>iz</w:t>
      </w:r>
      <w:r>
        <w:rPr>
          <w:spacing w:val="-2"/>
        </w:rPr>
        <w:t xml:space="preserve"> </w:t>
      </w:r>
      <w:r>
        <w:t>izkaza</w:t>
      </w:r>
      <w:r>
        <w:rPr>
          <w:spacing w:val="-2"/>
        </w:rPr>
        <w:t xml:space="preserve"> </w:t>
      </w:r>
      <w:r>
        <w:t>denarnih</w:t>
      </w:r>
      <w:r>
        <w:rPr>
          <w:spacing w:val="-2"/>
        </w:rPr>
        <w:t xml:space="preserve"> </w:t>
      </w:r>
      <w:r>
        <w:t>tokov</w:t>
      </w:r>
      <w:r>
        <w:rPr>
          <w:spacing w:val="-3"/>
        </w:rPr>
        <w:t xml:space="preserve"> </w:t>
      </w:r>
      <w:r>
        <w:t>po</w:t>
      </w:r>
      <w:r>
        <w:rPr>
          <w:spacing w:val="-2"/>
        </w:rPr>
        <w:t xml:space="preserve"> </w:t>
      </w:r>
      <w:r>
        <w:t>različici</w:t>
      </w:r>
      <w:r>
        <w:rPr>
          <w:spacing w:val="-3"/>
        </w:rPr>
        <w:t xml:space="preserve"> </w:t>
      </w:r>
      <w:r>
        <w:t>II</w:t>
      </w:r>
      <w:r>
        <w:rPr>
          <w:spacing w:val="-2"/>
        </w:rPr>
        <w:t xml:space="preserve"> </w:t>
      </w:r>
      <w:r>
        <w:t>podobno</w:t>
      </w:r>
      <w:r>
        <w:rPr>
          <w:spacing w:val="-2"/>
        </w:rPr>
        <w:t xml:space="preserve"> </w:t>
      </w:r>
      <w:r>
        <w:t>kot</w:t>
      </w:r>
      <w:r>
        <w:rPr>
          <w:spacing w:val="-3"/>
        </w:rPr>
        <w:t xml:space="preserve"> </w:t>
      </w:r>
      <w:r>
        <w:t>po</w:t>
      </w:r>
      <w:r>
        <w:rPr>
          <w:spacing w:val="-2"/>
        </w:rPr>
        <w:t xml:space="preserve"> </w:t>
      </w:r>
      <w:r>
        <w:t>različici</w:t>
      </w:r>
      <w:r>
        <w:rPr>
          <w:spacing w:val="-2"/>
        </w:rPr>
        <w:t xml:space="preserve"> </w:t>
      </w:r>
      <w:r>
        <w:t>I</w:t>
      </w:r>
      <w:r>
        <w:rPr>
          <w:spacing w:val="-3"/>
        </w:rPr>
        <w:t xml:space="preserve"> </w:t>
      </w:r>
      <w:r>
        <w:t>izključeni</w:t>
      </w:r>
      <w:r>
        <w:rPr>
          <w:spacing w:val="-2"/>
        </w:rPr>
        <w:t xml:space="preserve"> </w:t>
      </w:r>
      <w:r>
        <w:t>pritoki in odtoki, ki očitno niso povezani s prejemki in izdatki, se v dodatku k temu izkazu prikažejo še:</w:t>
      </w:r>
    </w:p>
    <w:p w14:paraId="1C100C57" w14:textId="735C0DA2" w:rsidR="00F33A2A" w:rsidRDefault="00000000">
      <w:pPr>
        <w:pStyle w:val="BodyText"/>
        <w:tabs>
          <w:tab w:val="left" w:pos="1252"/>
        </w:tabs>
        <w:ind w:left="1252" w:right="1070" w:hanging="360"/>
      </w:pPr>
      <w:ins w:id="10369" w:author="SRS 2024" w:date="2023-12-13T09:54:00Z">
        <w:r>
          <w:rPr>
            <w:spacing w:val="-10"/>
          </w:rPr>
          <w:t>‒</w:t>
        </w:r>
        <w:r>
          <w:tab/>
        </w:r>
      </w:ins>
      <w:r>
        <w:t>povečanje</w:t>
      </w:r>
      <w:r>
        <w:rPr>
          <w:spacing w:val="-5"/>
        </w:rPr>
        <w:t xml:space="preserve"> </w:t>
      </w:r>
      <w:r>
        <w:t>opredmetenih</w:t>
      </w:r>
      <w:r>
        <w:rPr>
          <w:spacing w:val="-5"/>
        </w:rPr>
        <w:t xml:space="preserve"> </w:t>
      </w:r>
      <w:r>
        <w:t>osnovnih</w:t>
      </w:r>
      <w:r>
        <w:rPr>
          <w:spacing w:val="-6"/>
        </w:rPr>
        <w:t xml:space="preserve"> </w:t>
      </w:r>
      <w:r>
        <w:t>sredstev,</w:t>
      </w:r>
      <w:r>
        <w:rPr>
          <w:spacing w:val="-5"/>
        </w:rPr>
        <w:t xml:space="preserve"> </w:t>
      </w:r>
      <w:r>
        <w:t>povezano</w:t>
      </w:r>
      <w:r>
        <w:rPr>
          <w:spacing w:val="-5"/>
        </w:rPr>
        <w:t xml:space="preserve"> </w:t>
      </w:r>
      <w:r>
        <w:t>s</w:t>
      </w:r>
      <w:r>
        <w:rPr>
          <w:spacing w:val="-5"/>
        </w:rPr>
        <w:t xml:space="preserve"> </w:t>
      </w:r>
      <w:r>
        <w:t>hkratnim</w:t>
      </w:r>
      <w:r>
        <w:rPr>
          <w:spacing w:val="-6"/>
        </w:rPr>
        <w:t xml:space="preserve"> </w:t>
      </w:r>
      <w:r>
        <w:t xml:space="preserve">povečanjem osnovnega kapitala s stvarnimi vložki, </w:t>
      </w:r>
      <w:del w:id="10370" w:author="SRS 2024" w:date="2023-12-13T09:54:00Z">
        <w:r w:rsidR="00225945">
          <w:rPr>
            <w:sz w:val="23"/>
            <w:szCs w:val="23"/>
          </w:rPr>
          <w:delText>in</w:delText>
        </w:r>
        <w:r w:rsidR="00225945">
          <w:rPr>
            <w:spacing w:val="-7"/>
            <w:sz w:val="23"/>
            <w:szCs w:val="23"/>
          </w:rPr>
          <w:delText xml:space="preserve"> </w:delText>
        </w:r>
      </w:del>
      <w:r>
        <w:t>ne z denarnimi vplačili, kar pomeni investiranje in financiranje brez posredovanja denarnih sredstev;</w:t>
      </w:r>
    </w:p>
    <w:p w14:paraId="2EB61410" w14:textId="77777777" w:rsidR="00F33A2A" w:rsidRDefault="00000000">
      <w:pPr>
        <w:pStyle w:val="BodyText"/>
        <w:tabs>
          <w:tab w:val="left" w:pos="1252"/>
        </w:tabs>
        <w:ind w:left="1252" w:right="994" w:hanging="360"/>
      </w:pPr>
      <w:ins w:id="10371" w:author="SRS 2024" w:date="2023-12-13T09:54:00Z">
        <w:r>
          <w:rPr>
            <w:spacing w:val="-10"/>
          </w:rPr>
          <w:t>‒</w:t>
        </w:r>
        <w:r>
          <w:tab/>
        </w:r>
      </w:ins>
      <w:r>
        <w:t>povečanje</w:t>
      </w:r>
      <w:r>
        <w:rPr>
          <w:spacing w:val="-5"/>
        </w:rPr>
        <w:t xml:space="preserve"> </w:t>
      </w:r>
      <w:r>
        <w:t>nevplačanega</w:t>
      </w:r>
      <w:r>
        <w:rPr>
          <w:spacing w:val="-5"/>
        </w:rPr>
        <w:t xml:space="preserve"> </w:t>
      </w:r>
      <w:r>
        <w:t>vpisanega</w:t>
      </w:r>
      <w:r>
        <w:rPr>
          <w:spacing w:val="-6"/>
        </w:rPr>
        <w:t xml:space="preserve"> </w:t>
      </w:r>
      <w:r>
        <w:t>kapitala,</w:t>
      </w:r>
      <w:r>
        <w:rPr>
          <w:spacing w:val="-5"/>
        </w:rPr>
        <w:t xml:space="preserve"> </w:t>
      </w:r>
      <w:r>
        <w:t>povezano</w:t>
      </w:r>
      <w:r>
        <w:rPr>
          <w:spacing w:val="-5"/>
        </w:rPr>
        <w:t xml:space="preserve"> </w:t>
      </w:r>
      <w:r>
        <w:t>s</w:t>
      </w:r>
      <w:r>
        <w:rPr>
          <w:spacing w:val="-5"/>
        </w:rPr>
        <w:t xml:space="preserve"> </w:t>
      </w:r>
      <w:r>
        <w:t>hkratnim</w:t>
      </w:r>
      <w:r>
        <w:rPr>
          <w:spacing w:val="-6"/>
        </w:rPr>
        <w:t xml:space="preserve"> </w:t>
      </w:r>
      <w:r>
        <w:t>povečanjem osnovnega kapitala, kar pomeni navidezno investiranje in financiranje brez posredovanja denarnih sredstev;</w:t>
      </w:r>
    </w:p>
    <w:p w14:paraId="2D83EA53" w14:textId="77777777" w:rsidR="00225945" w:rsidRDefault="00000000">
      <w:pPr>
        <w:pStyle w:val="ListParagraph"/>
        <w:numPr>
          <w:ilvl w:val="0"/>
          <w:numId w:val="302"/>
        </w:numPr>
        <w:tabs>
          <w:tab w:val="left" w:pos="1301"/>
        </w:tabs>
        <w:kinsoku w:val="0"/>
        <w:overflowPunct w:val="0"/>
        <w:adjustRightInd w:val="0"/>
        <w:spacing w:before="22"/>
        <w:ind w:left="1301" w:hanging="452"/>
        <w:jc w:val="both"/>
        <w:rPr>
          <w:del w:id="10372" w:author="SRS 2024" w:date="2023-12-13T09:54:00Z"/>
          <w:spacing w:val="-2"/>
          <w:sz w:val="23"/>
          <w:szCs w:val="23"/>
        </w:rPr>
      </w:pPr>
      <w:ins w:id="10373" w:author="SRS 2024" w:date="2023-12-13T09:54:00Z">
        <w:r>
          <w:rPr>
            <w:spacing w:val="-10"/>
          </w:rPr>
          <w:t>‒</w:t>
        </w:r>
        <w:r>
          <w:tab/>
        </w:r>
      </w:ins>
      <w:r>
        <w:t>druge</w:t>
      </w:r>
      <w:r>
        <w:rPr>
          <w:spacing w:val="-9"/>
        </w:rPr>
        <w:t xml:space="preserve"> </w:t>
      </w:r>
      <w:r>
        <w:t>pomembnejše</w:t>
      </w:r>
      <w:r>
        <w:rPr>
          <w:spacing w:val="-9"/>
        </w:rPr>
        <w:t xml:space="preserve"> </w:t>
      </w:r>
      <w:r>
        <w:t>spremembe</w:t>
      </w:r>
      <w:r>
        <w:rPr>
          <w:spacing w:val="-9"/>
        </w:rPr>
        <w:t xml:space="preserve"> </w:t>
      </w:r>
      <w:r>
        <w:t>na</w:t>
      </w:r>
      <w:r>
        <w:rPr>
          <w:spacing w:val="-8"/>
        </w:rPr>
        <w:t xml:space="preserve"> </w:t>
      </w:r>
      <w:r>
        <w:t>strani</w:t>
      </w:r>
      <w:r>
        <w:rPr>
          <w:spacing w:val="-8"/>
        </w:rPr>
        <w:t xml:space="preserve"> </w:t>
      </w:r>
      <w:r>
        <w:t>investiranja</w:t>
      </w:r>
      <w:r>
        <w:rPr>
          <w:spacing w:val="-9"/>
        </w:rPr>
        <w:t xml:space="preserve"> </w:t>
      </w:r>
      <w:r>
        <w:t>in</w:t>
      </w:r>
      <w:r>
        <w:rPr>
          <w:spacing w:val="-9"/>
        </w:rPr>
        <w:t xml:space="preserve"> </w:t>
      </w:r>
      <w:del w:id="10374" w:author="SRS 2024" w:date="2023-12-13T09:54:00Z">
        <w:r w:rsidR="00225945">
          <w:rPr>
            <w:spacing w:val="-2"/>
            <w:sz w:val="23"/>
            <w:szCs w:val="23"/>
          </w:rPr>
          <w:delText>financira-</w:delText>
        </w:r>
      </w:del>
    </w:p>
    <w:p w14:paraId="1A2C74F8" w14:textId="5EF37B51" w:rsidR="00F33A2A" w:rsidRDefault="00225945">
      <w:pPr>
        <w:pStyle w:val="BodyText"/>
        <w:tabs>
          <w:tab w:val="left" w:pos="1252"/>
        </w:tabs>
        <w:spacing w:line="253" w:lineRule="exact"/>
        <w:ind w:left="892"/>
        <w:rPr>
          <w:ins w:id="10375" w:author="SRS 2024" w:date="2023-12-13T09:54:00Z"/>
        </w:rPr>
      </w:pPr>
      <w:del w:id="10376" w:author="SRS 2024" w:date="2023-12-13T09:54:00Z">
        <w:r>
          <w:delText>nja</w:delText>
        </w:r>
      </w:del>
      <w:ins w:id="10377" w:author="SRS 2024" w:date="2023-12-13T09:54:00Z">
        <w:r w:rsidR="00000000">
          <w:t>financiranja</w:t>
        </w:r>
      </w:ins>
      <w:r w:rsidR="00000000">
        <w:rPr>
          <w:spacing w:val="-8"/>
        </w:rPr>
        <w:t xml:space="preserve"> </w:t>
      </w:r>
      <w:r w:rsidR="00000000">
        <w:rPr>
          <w:spacing w:val="-4"/>
        </w:rPr>
        <w:t>brez</w:t>
      </w:r>
      <w:del w:id="10378" w:author="SRS 2024" w:date="2023-12-13T09:54:00Z">
        <w:r>
          <w:rPr>
            <w:spacing w:val="-4"/>
          </w:rPr>
          <w:delText xml:space="preserve"> </w:delText>
        </w:r>
      </w:del>
    </w:p>
    <w:p w14:paraId="369008B0" w14:textId="77777777" w:rsidR="00F33A2A" w:rsidRDefault="00000000">
      <w:pPr>
        <w:pStyle w:val="BodyText"/>
        <w:ind w:left="1252"/>
      </w:pPr>
      <w:r>
        <w:t>posredovanja</w:t>
      </w:r>
      <w:r>
        <w:rPr>
          <w:spacing w:val="-12"/>
        </w:rPr>
        <w:t xml:space="preserve"> </w:t>
      </w:r>
      <w:r>
        <w:t>denarnih</w:t>
      </w:r>
      <w:r>
        <w:rPr>
          <w:spacing w:val="-11"/>
        </w:rPr>
        <w:t xml:space="preserve"> </w:t>
      </w:r>
      <w:r>
        <w:rPr>
          <w:spacing w:val="-2"/>
        </w:rPr>
        <w:t>sredstev.</w:t>
      </w:r>
    </w:p>
    <w:p w14:paraId="4EAA236D" w14:textId="77777777" w:rsidR="00F33A2A" w:rsidRDefault="00000000">
      <w:pPr>
        <w:pStyle w:val="ListParagraph"/>
        <w:numPr>
          <w:ilvl w:val="1"/>
          <w:numId w:val="64"/>
        </w:numPr>
        <w:tabs>
          <w:tab w:val="left" w:pos="873"/>
          <w:tab w:val="left" w:pos="876"/>
        </w:tabs>
        <w:spacing w:before="164" w:line="259" w:lineRule="auto"/>
        <w:ind w:left="876" w:right="677"/>
        <w:jc w:val="both"/>
      </w:pPr>
      <w:r>
        <w:t>V</w:t>
      </w:r>
      <w:r>
        <w:rPr>
          <w:spacing w:val="-16"/>
        </w:rPr>
        <w:t xml:space="preserve"> </w:t>
      </w:r>
      <w:r>
        <w:t>izkazu</w:t>
      </w:r>
      <w:r>
        <w:rPr>
          <w:spacing w:val="-15"/>
        </w:rPr>
        <w:t xml:space="preserve"> </w:t>
      </w:r>
      <w:r>
        <w:t>denarnih</w:t>
      </w:r>
      <w:r>
        <w:rPr>
          <w:spacing w:val="-15"/>
        </w:rPr>
        <w:t xml:space="preserve"> </w:t>
      </w:r>
      <w:r>
        <w:t>tokov</w:t>
      </w:r>
      <w:r>
        <w:rPr>
          <w:spacing w:val="-16"/>
        </w:rPr>
        <w:t xml:space="preserve"> </w:t>
      </w:r>
      <w:r>
        <w:t>se</w:t>
      </w:r>
      <w:r>
        <w:rPr>
          <w:spacing w:val="-15"/>
        </w:rPr>
        <w:t xml:space="preserve"> </w:t>
      </w:r>
      <w:r>
        <w:t>zaradi</w:t>
      </w:r>
      <w:r>
        <w:rPr>
          <w:spacing w:val="-15"/>
        </w:rPr>
        <w:t xml:space="preserve"> </w:t>
      </w:r>
      <w:r>
        <w:t>primerjave</w:t>
      </w:r>
      <w:r>
        <w:rPr>
          <w:spacing w:val="-15"/>
        </w:rPr>
        <w:t xml:space="preserve"> </w:t>
      </w:r>
      <w:r>
        <w:t>podatki</w:t>
      </w:r>
      <w:r>
        <w:rPr>
          <w:spacing w:val="-16"/>
        </w:rPr>
        <w:t xml:space="preserve"> </w:t>
      </w:r>
      <w:r>
        <w:t>izkazujejo</w:t>
      </w:r>
      <w:r>
        <w:rPr>
          <w:spacing w:val="-15"/>
        </w:rPr>
        <w:t xml:space="preserve"> </w:t>
      </w:r>
      <w:r>
        <w:t>v</w:t>
      </w:r>
      <w:r>
        <w:rPr>
          <w:spacing w:val="-15"/>
        </w:rPr>
        <w:t xml:space="preserve"> </w:t>
      </w:r>
      <w:r>
        <w:t>dveh</w:t>
      </w:r>
      <w:r>
        <w:rPr>
          <w:spacing w:val="-16"/>
        </w:rPr>
        <w:t xml:space="preserve"> </w:t>
      </w:r>
      <w:r>
        <w:t>stolpcih:</w:t>
      </w:r>
      <w:r>
        <w:rPr>
          <w:spacing w:val="-15"/>
        </w:rPr>
        <w:t xml:space="preserve"> </w:t>
      </w:r>
      <w:r>
        <w:t>v</w:t>
      </w:r>
      <w:r>
        <w:rPr>
          <w:spacing w:val="-15"/>
        </w:rPr>
        <w:t xml:space="preserve"> </w:t>
      </w:r>
      <w:r>
        <w:t xml:space="preserve">prvem </w:t>
      </w:r>
      <w:ins w:id="10379" w:author="SRS 2024" w:date="2023-12-13T09:54:00Z">
        <w:r>
          <w:t xml:space="preserve">so </w:t>
        </w:r>
      </w:ins>
      <w:r>
        <w:t>uresničeni v obravnavanem obračunskem obdobju in v drugem uresničeni v prejšnjem obračunskem obdobju.</w:t>
      </w:r>
    </w:p>
    <w:p w14:paraId="701DDE1E" w14:textId="77777777" w:rsidR="00F33A2A" w:rsidRDefault="00F33A2A">
      <w:pPr>
        <w:pStyle w:val="BodyText"/>
        <w:spacing w:before="10"/>
        <w:rPr>
          <w:ins w:id="10380" w:author="SRS 2024" w:date="2023-12-13T09:54:00Z"/>
          <w:sz w:val="20"/>
        </w:rPr>
      </w:pPr>
    </w:p>
    <w:p w14:paraId="44DF16B7" w14:textId="77777777" w:rsidR="00F33A2A" w:rsidRDefault="00000000">
      <w:pPr>
        <w:pStyle w:val="ListParagraph"/>
        <w:numPr>
          <w:ilvl w:val="1"/>
          <w:numId w:val="64"/>
        </w:numPr>
        <w:tabs>
          <w:tab w:val="left" w:pos="873"/>
          <w:tab w:val="left" w:pos="876"/>
        </w:tabs>
        <w:spacing w:line="259" w:lineRule="auto"/>
        <w:ind w:left="876" w:right="676"/>
        <w:jc w:val="both"/>
      </w:pPr>
      <w:r>
        <w:t>Denarni</w:t>
      </w:r>
      <w:r>
        <w:rPr>
          <w:spacing w:val="-5"/>
        </w:rPr>
        <w:t xml:space="preserve"> </w:t>
      </w:r>
      <w:r>
        <w:t>tokovi</w:t>
      </w:r>
      <w:r>
        <w:rPr>
          <w:spacing w:val="-5"/>
        </w:rPr>
        <w:t xml:space="preserve"> </w:t>
      </w:r>
      <w:r>
        <w:t>pri</w:t>
      </w:r>
      <w:r>
        <w:rPr>
          <w:spacing w:val="-5"/>
        </w:rPr>
        <w:t xml:space="preserve"> </w:t>
      </w:r>
      <w:r>
        <w:t>poslovanju,</w:t>
      </w:r>
      <w:r>
        <w:rPr>
          <w:spacing w:val="-5"/>
        </w:rPr>
        <w:t xml:space="preserve"> </w:t>
      </w:r>
      <w:r>
        <w:t>investiranju</w:t>
      </w:r>
      <w:r>
        <w:rPr>
          <w:spacing w:val="-6"/>
        </w:rPr>
        <w:t xml:space="preserve"> </w:t>
      </w:r>
      <w:r>
        <w:t>in</w:t>
      </w:r>
      <w:r>
        <w:rPr>
          <w:spacing w:val="-5"/>
        </w:rPr>
        <w:t xml:space="preserve"> </w:t>
      </w:r>
      <w:r>
        <w:t>financiranju</w:t>
      </w:r>
      <w:r>
        <w:rPr>
          <w:spacing w:val="-6"/>
        </w:rPr>
        <w:t xml:space="preserve"> </w:t>
      </w:r>
      <w:r>
        <w:t>so</w:t>
      </w:r>
      <w:r>
        <w:rPr>
          <w:spacing w:val="-6"/>
        </w:rPr>
        <w:t xml:space="preserve"> </w:t>
      </w:r>
      <w:r>
        <w:t>v</w:t>
      </w:r>
      <w:r>
        <w:rPr>
          <w:spacing w:val="-5"/>
        </w:rPr>
        <w:t xml:space="preserve"> </w:t>
      </w:r>
      <w:r>
        <w:t>izkazu</w:t>
      </w:r>
      <w:r>
        <w:rPr>
          <w:spacing w:val="-5"/>
        </w:rPr>
        <w:t xml:space="preserve"> </w:t>
      </w:r>
      <w:r>
        <w:t>denarnih</w:t>
      </w:r>
      <w:r>
        <w:rPr>
          <w:spacing w:val="-6"/>
        </w:rPr>
        <w:t xml:space="preserve"> </w:t>
      </w:r>
      <w:r>
        <w:t>tokov</w:t>
      </w:r>
      <w:r>
        <w:rPr>
          <w:spacing w:val="-5"/>
        </w:rPr>
        <w:t xml:space="preserve"> </w:t>
      </w:r>
      <w:r>
        <w:t>ne glede na izbrano različico predstavljeni v nepobotanih zneskih. Posamezne vrste prejemkov in izdatkov je mogoče medsebojno pobotati, če so zneski posameznih vrst prejemkov in izdatkov nepomembni.</w:t>
      </w:r>
    </w:p>
    <w:p w14:paraId="3D774106" w14:textId="77777777" w:rsidR="00F33A2A" w:rsidRDefault="00F33A2A">
      <w:pPr>
        <w:pStyle w:val="BodyText"/>
        <w:rPr>
          <w:ins w:id="10381" w:author="SRS 2024" w:date="2023-12-13T09:54:00Z"/>
          <w:sz w:val="24"/>
        </w:rPr>
      </w:pPr>
    </w:p>
    <w:p w14:paraId="23065527" w14:textId="77777777" w:rsidR="00F33A2A" w:rsidRDefault="00F33A2A">
      <w:pPr>
        <w:pStyle w:val="BodyText"/>
        <w:spacing w:before="11"/>
        <w:rPr>
          <w:ins w:id="10382" w:author="SRS 2024" w:date="2023-12-13T09:54:00Z"/>
          <w:sz w:val="18"/>
        </w:rPr>
      </w:pPr>
    </w:p>
    <w:p w14:paraId="3DCECCB6" w14:textId="77777777" w:rsidR="00225945" w:rsidRDefault="00000000">
      <w:pPr>
        <w:pStyle w:val="Heading4"/>
        <w:numPr>
          <w:ilvl w:val="0"/>
          <w:numId w:val="301"/>
        </w:numPr>
        <w:tabs>
          <w:tab w:val="left" w:pos="401"/>
        </w:tabs>
        <w:kinsoku w:val="0"/>
        <w:overflowPunct w:val="0"/>
        <w:spacing w:before="170" w:line="292" w:lineRule="exact"/>
        <w:ind w:left="401" w:hanging="236"/>
        <w:jc w:val="left"/>
        <w:rPr>
          <w:del w:id="10383" w:author="SRS 2024" w:date="2023-12-13T09:54:00Z"/>
          <w:color w:val="000000"/>
          <w:spacing w:val="-5"/>
        </w:rPr>
      </w:pPr>
      <w:r>
        <w:t>Prilagojeno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izkazu</w:t>
      </w:r>
      <w:r>
        <w:rPr>
          <w:spacing w:val="-5"/>
        </w:rPr>
        <w:t xml:space="preserve"> </w:t>
      </w:r>
      <w:r>
        <w:t>denarnih</w:t>
      </w:r>
      <w:r>
        <w:rPr>
          <w:spacing w:val="-5"/>
        </w:rPr>
        <w:t xml:space="preserve"> </w:t>
      </w:r>
      <w:r>
        <w:t>tokov</w:t>
      </w:r>
      <w:r>
        <w:rPr>
          <w:spacing w:val="-5"/>
        </w:rPr>
        <w:t xml:space="preserve"> </w:t>
      </w:r>
      <w:r>
        <w:t>za</w:t>
      </w:r>
    </w:p>
    <w:p w14:paraId="44FD8811" w14:textId="0375EBD0" w:rsidR="00F33A2A" w:rsidRDefault="00000000">
      <w:pPr>
        <w:pStyle w:val="Heading3"/>
        <w:numPr>
          <w:ilvl w:val="0"/>
          <w:numId w:val="61"/>
        </w:numPr>
        <w:tabs>
          <w:tab w:val="left" w:pos="1193"/>
          <w:tab w:val="left" w:pos="3444"/>
        </w:tabs>
        <w:ind w:left="3444" w:right="1398" w:hanging="2507"/>
        <w:jc w:val="left"/>
      </w:pPr>
      <w:ins w:id="10384" w:author="SRS 2024" w:date="2023-12-13T09:54:00Z">
        <w:r>
          <w:rPr>
            <w:spacing w:val="-5"/>
          </w:rPr>
          <w:t xml:space="preserve"> </w:t>
        </w:r>
      </w:ins>
      <w:r>
        <w:t xml:space="preserve">zunanje </w:t>
      </w:r>
      <w:del w:id="10385" w:author="SRS 2024" w:date="2023-12-13T09:54:00Z">
        <w:r w:rsidR="00225945">
          <w:rPr>
            <w:b w:val="0"/>
            <w:bCs w:val="0"/>
            <w:sz w:val="25"/>
            <w:szCs w:val="25"/>
          </w:rPr>
          <w:delText>poslovne</w:delText>
        </w:r>
        <w:r w:rsidR="00225945">
          <w:rPr>
            <w:b w:val="0"/>
            <w:bCs w:val="0"/>
            <w:spacing w:val="-9"/>
            <w:sz w:val="25"/>
            <w:szCs w:val="25"/>
          </w:rPr>
          <w:delText xml:space="preserve"> </w:delText>
        </w:r>
        <w:r w:rsidR="00225945">
          <w:rPr>
            <w:b w:val="0"/>
            <w:bCs w:val="0"/>
            <w:spacing w:val="-2"/>
            <w:sz w:val="25"/>
            <w:szCs w:val="25"/>
          </w:rPr>
          <w:delText>potrebe</w:delText>
        </w:r>
      </w:del>
      <w:ins w:id="10386" w:author="SRS 2024" w:date="2023-12-13T09:54:00Z">
        <w:r>
          <w:t>računovodsko poročanje</w:t>
        </w:r>
      </w:ins>
    </w:p>
    <w:p w14:paraId="4D59D848" w14:textId="77777777" w:rsidR="00F33A2A" w:rsidRDefault="00F33A2A">
      <w:pPr>
        <w:pStyle w:val="BodyText"/>
        <w:spacing w:before="10"/>
        <w:rPr>
          <w:ins w:id="10387" w:author="SRS 2024" w:date="2023-12-13T09:54:00Z"/>
          <w:b/>
          <w:sz w:val="20"/>
        </w:rPr>
      </w:pPr>
    </w:p>
    <w:p w14:paraId="5DE43D23" w14:textId="77777777" w:rsidR="00225945" w:rsidRDefault="00000000">
      <w:pPr>
        <w:pStyle w:val="ListParagraph"/>
        <w:numPr>
          <w:ilvl w:val="1"/>
          <w:numId w:val="300"/>
        </w:numPr>
        <w:tabs>
          <w:tab w:val="left" w:pos="842"/>
        </w:tabs>
        <w:kinsoku w:val="0"/>
        <w:overflowPunct w:val="0"/>
        <w:adjustRightInd w:val="0"/>
        <w:spacing w:before="98"/>
        <w:ind w:left="842" w:hanging="679"/>
        <w:rPr>
          <w:del w:id="10388" w:author="SRS 2024" w:date="2023-12-13T09:54:00Z"/>
          <w:spacing w:val="-4"/>
          <w:sz w:val="23"/>
          <w:szCs w:val="23"/>
        </w:rPr>
      </w:pPr>
      <w:r>
        <w:t>Po skrajšani različici II izkaza denarnih tokov je mogoče prihodke vseh vrst</w:t>
      </w:r>
    </w:p>
    <w:p w14:paraId="0480A261" w14:textId="77777777" w:rsidR="00225945" w:rsidRDefault="00000000">
      <w:pPr>
        <w:pStyle w:val="BodyText"/>
        <w:kinsoku w:val="0"/>
        <w:overflowPunct w:val="0"/>
        <w:spacing w:before="2"/>
        <w:ind w:left="843"/>
        <w:rPr>
          <w:del w:id="10389" w:author="SRS 2024" w:date="2023-12-13T09:54:00Z"/>
          <w:spacing w:val="-5"/>
        </w:rPr>
      </w:pPr>
      <w:ins w:id="10390" w:author="SRS 2024" w:date="2023-12-13T09:54:00Z">
        <w:r>
          <w:t xml:space="preserve"> </w:t>
        </w:r>
      </w:ins>
      <w:r>
        <w:t>pobotati z odhodki vseh vrst brez amortizacije, tako da se namesto teh</w:t>
      </w:r>
    </w:p>
    <w:p w14:paraId="55E222A0" w14:textId="77777777" w:rsidR="00225945" w:rsidRDefault="00225945">
      <w:pPr>
        <w:pStyle w:val="BodyText"/>
        <w:kinsoku w:val="0"/>
        <w:overflowPunct w:val="0"/>
        <w:spacing w:before="2"/>
        <w:ind w:left="843"/>
        <w:rPr>
          <w:del w:id="10391" w:author="SRS 2024" w:date="2023-12-13T09:54:00Z"/>
          <w:spacing w:val="-5"/>
        </w:rPr>
        <w:sectPr w:rsidR="00225945">
          <w:headerReference w:type="even" r:id="rId548"/>
          <w:headerReference w:type="default" r:id="rId549"/>
          <w:footerReference w:type="even" r:id="rId550"/>
          <w:footerReference w:type="default" r:id="rId551"/>
          <w:pgSz w:w="9300" w:h="14630"/>
          <w:pgMar w:top="1380" w:right="420" w:bottom="440" w:left="600" w:header="400" w:footer="242" w:gutter="0"/>
          <w:pgNumType w:start="216"/>
          <w:cols w:space="708"/>
          <w:noEndnote/>
        </w:sectPr>
      </w:pPr>
    </w:p>
    <w:p w14:paraId="5F574797" w14:textId="0BE55761" w:rsidR="00225945" w:rsidRDefault="000350B8">
      <w:pPr>
        <w:pStyle w:val="BodyText"/>
        <w:kinsoku w:val="0"/>
        <w:overflowPunct w:val="0"/>
        <w:ind w:left="500"/>
        <w:rPr>
          <w:del w:id="10392" w:author="SRS 2024" w:date="2023-12-13T09:54:00Z"/>
          <w:sz w:val="20"/>
          <w:szCs w:val="20"/>
        </w:rPr>
      </w:pPr>
      <w:del w:id="10393" w:author="SRS 2024" w:date="2023-12-13T09:54:00Z">
        <w:r>
          <w:rPr>
            <w:noProof/>
          </w:rPr>
          <mc:AlternateContent>
            <mc:Choice Requires="wps">
              <w:drawing>
                <wp:anchor distT="0" distB="0" distL="114300" distR="114300" simplePos="0" relativeHeight="251981824" behindDoc="0" locked="0" layoutInCell="0" allowOverlap="1" wp14:anchorId="3B6EE098" wp14:editId="5D75D125">
                  <wp:simplePos x="0" y="0"/>
                  <wp:positionH relativeFrom="page">
                    <wp:posOffset>5524500</wp:posOffset>
                  </wp:positionH>
                  <wp:positionV relativeFrom="page">
                    <wp:posOffset>612140</wp:posOffset>
                  </wp:positionV>
                  <wp:extent cx="379095" cy="1475740"/>
                  <wp:effectExtent l="0" t="0" r="0" b="0"/>
                  <wp:wrapNone/>
                  <wp:docPr id="913132171"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2ABF" id="Freeform 205" o:spid="_x0000_s1026" style="position:absolute;margin-left:435pt;margin-top:48.2pt;width:29.85pt;height:116.2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82848" behindDoc="0" locked="0" layoutInCell="0" allowOverlap="1" wp14:anchorId="27AAFBAA" wp14:editId="688370A7">
                  <wp:simplePos x="0" y="0"/>
                  <wp:positionH relativeFrom="page">
                    <wp:posOffset>5590540</wp:posOffset>
                  </wp:positionH>
                  <wp:positionV relativeFrom="page">
                    <wp:posOffset>1136650</wp:posOffset>
                  </wp:positionV>
                  <wp:extent cx="292100" cy="422910"/>
                  <wp:effectExtent l="0" t="0" r="0" b="0"/>
                  <wp:wrapNone/>
                  <wp:docPr id="10777947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3AC86" w14:textId="77777777" w:rsidR="00225945" w:rsidRDefault="00225945">
                              <w:pPr>
                                <w:pStyle w:val="BodyText"/>
                                <w:kinsoku w:val="0"/>
                                <w:overflowPunct w:val="0"/>
                                <w:spacing w:line="448" w:lineRule="exact"/>
                                <w:ind w:left="20"/>
                                <w:rPr>
                                  <w:del w:id="10394" w:author="SRS 2024" w:date="2023-12-13T09:54:00Z"/>
                                  <w:b/>
                                  <w:bCs/>
                                  <w:color w:val="FFFFFF"/>
                                  <w:spacing w:val="-5"/>
                                  <w:sz w:val="42"/>
                                  <w:szCs w:val="42"/>
                                </w:rPr>
                              </w:pPr>
                              <w:del w:id="1039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FBAA" id="Text Box 206" o:spid="_x0000_s1117" type="#_x0000_t202" style="position:absolute;left:0;text-align:left;margin-left:440.2pt;margin-top:89.5pt;width:23pt;height:33.3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x2QEAAJs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25tskLYppoD2RHIQlLhRvKuJavieiE6Wl5v7nQaDibPhsyZUYrbXAtWjWQljZA4Uu&#10;cLaUN2GJ4MGh6XoCX3y3cE3OaZNUPRM5U6YEJLHntMaI/f6dTj3/U/tfAA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Bv&#10;X+Hx2QEAAJs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C43AC86" w14:textId="77777777" w:rsidR="00225945" w:rsidRDefault="00225945">
                        <w:pPr>
                          <w:pStyle w:val="BodyText"/>
                          <w:kinsoku w:val="0"/>
                          <w:overflowPunct w:val="0"/>
                          <w:spacing w:line="448" w:lineRule="exact"/>
                          <w:ind w:left="20"/>
                          <w:rPr>
                            <w:del w:id="10396" w:author="SRS 2024" w:date="2023-12-13T09:54:00Z"/>
                            <w:b/>
                            <w:bCs/>
                            <w:color w:val="FFFFFF"/>
                            <w:spacing w:val="-5"/>
                            <w:sz w:val="42"/>
                            <w:szCs w:val="42"/>
                          </w:rPr>
                        </w:pPr>
                        <w:del w:id="1039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585776E" wp14:editId="6CAEAD42">
              <wp:extent cx="628650" cy="619125"/>
              <wp:effectExtent l="0" t="0" r="0" b="9525"/>
              <wp:docPr id="25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262422D" w14:textId="77777777" w:rsidR="00225945" w:rsidRDefault="00225945">
      <w:pPr>
        <w:pStyle w:val="BodyText"/>
        <w:kinsoku w:val="0"/>
        <w:overflowPunct w:val="0"/>
        <w:rPr>
          <w:del w:id="10398" w:author="SRS 2024" w:date="2023-12-13T09:54:00Z"/>
          <w:sz w:val="20"/>
          <w:szCs w:val="20"/>
        </w:rPr>
      </w:pPr>
    </w:p>
    <w:p w14:paraId="7E917569" w14:textId="77777777" w:rsidR="00225945" w:rsidRDefault="00225945">
      <w:pPr>
        <w:pStyle w:val="BodyText"/>
        <w:kinsoku w:val="0"/>
        <w:overflowPunct w:val="0"/>
        <w:rPr>
          <w:del w:id="10399" w:author="SRS 2024" w:date="2023-12-13T09:54:00Z"/>
          <w:sz w:val="18"/>
          <w:szCs w:val="18"/>
        </w:rPr>
      </w:pPr>
    </w:p>
    <w:p w14:paraId="0ACB0F69" w14:textId="4C59C414" w:rsidR="00F33A2A" w:rsidRDefault="00000000">
      <w:pPr>
        <w:pStyle w:val="ListParagraph"/>
        <w:numPr>
          <w:ilvl w:val="1"/>
          <w:numId w:val="64"/>
        </w:numPr>
        <w:tabs>
          <w:tab w:val="left" w:pos="873"/>
          <w:tab w:val="left" w:pos="876"/>
        </w:tabs>
        <w:spacing w:line="259" w:lineRule="auto"/>
        <w:ind w:left="876" w:right="676"/>
        <w:jc w:val="both"/>
      </w:pPr>
      <w:ins w:id="10400" w:author="SRS 2024" w:date="2023-12-13T09:54:00Z">
        <w:r>
          <w:t xml:space="preserve"> </w:t>
        </w:r>
      </w:ins>
      <w:r>
        <w:t>postavk pri denarnih tokovih</w:t>
      </w:r>
      <w:r>
        <w:rPr>
          <w:spacing w:val="-7"/>
        </w:rPr>
        <w:t xml:space="preserve"> </w:t>
      </w:r>
      <w:r>
        <w:t>pri</w:t>
      </w:r>
      <w:r>
        <w:rPr>
          <w:spacing w:val="-7"/>
        </w:rPr>
        <w:t xml:space="preserve"> </w:t>
      </w:r>
      <w:r>
        <w:t>poslovanju</w:t>
      </w:r>
      <w:r>
        <w:rPr>
          <w:spacing w:val="-7"/>
        </w:rPr>
        <w:t xml:space="preserve"> </w:t>
      </w:r>
      <w:r>
        <w:t>pojavlja</w:t>
      </w:r>
      <w:r>
        <w:rPr>
          <w:spacing w:val="-7"/>
        </w:rPr>
        <w:t xml:space="preserve"> </w:t>
      </w:r>
      <w:r>
        <w:t>nova</w:t>
      </w:r>
      <w:r>
        <w:rPr>
          <w:spacing w:val="-8"/>
        </w:rPr>
        <w:t xml:space="preserve"> </w:t>
      </w:r>
      <w:r>
        <w:t>postavka</w:t>
      </w:r>
      <w:r>
        <w:rPr>
          <w:spacing w:val="-6"/>
        </w:rPr>
        <w:t xml:space="preserve"> </w:t>
      </w:r>
      <w:del w:id="10401" w:author="SRS 2024" w:date="2023-12-13T09:54:00Z">
        <w:r w:rsidR="00225945">
          <w:delText>poslovni</w:delText>
        </w:r>
      </w:del>
      <w:ins w:id="10402" w:author="SRS 2024" w:date="2023-12-13T09:54:00Z">
        <w:r>
          <w:t>Poslovni</w:t>
        </w:r>
      </w:ins>
      <w:r>
        <w:rPr>
          <w:spacing w:val="-6"/>
        </w:rPr>
        <w:t xml:space="preserve"> </w:t>
      </w:r>
      <w:r>
        <w:t>izid</w:t>
      </w:r>
      <w:r>
        <w:rPr>
          <w:spacing w:val="-7"/>
        </w:rPr>
        <w:t xml:space="preserve"> </w:t>
      </w:r>
      <w:r>
        <w:t>pred</w:t>
      </w:r>
      <w:r>
        <w:rPr>
          <w:spacing w:val="-7"/>
        </w:rPr>
        <w:t xml:space="preserve"> </w:t>
      </w:r>
      <w:r>
        <w:t>obdavčitvijo.</w:t>
      </w:r>
      <w:r>
        <w:rPr>
          <w:spacing w:val="-7"/>
        </w:rPr>
        <w:t xml:space="preserve"> </w:t>
      </w:r>
      <w:r>
        <w:t>Pri</w:t>
      </w:r>
      <w:r>
        <w:rPr>
          <w:spacing w:val="-7"/>
        </w:rPr>
        <w:t xml:space="preserve"> </w:t>
      </w:r>
      <w:r>
        <w:t>tem</w:t>
      </w:r>
      <w:r>
        <w:rPr>
          <w:spacing w:val="-6"/>
        </w:rPr>
        <w:t xml:space="preserve"> </w:t>
      </w:r>
      <w:r>
        <w:t>je treba</w:t>
      </w:r>
      <w:r>
        <w:rPr>
          <w:spacing w:val="-9"/>
        </w:rPr>
        <w:t xml:space="preserve"> </w:t>
      </w:r>
      <w:r>
        <w:t>poslovni</w:t>
      </w:r>
      <w:r>
        <w:rPr>
          <w:spacing w:val="-9"/>
        </w:rPr>
        <w:t xml:space="preserve"> </w:t>
      </w:r>
      <w:r>
        <w:t>izid</w:t>
      </w:r>
      <w:r>
        <w:rPr>
          <w:spacing w:val="-10"/>
        </w:rPr>
        <w:t xml:space="preserve"> </w:t>
      </w:r>
      <w:r>
        <w:t>pred</w:t>
      </w:r>
      <w:r>
        <w:rPr>
          <w:spacing w:val="-10"/>
        </w:rPr>
        <w:t xml:space="preserve"> </w:t>
      </w:r>
      <w:r>
        <w:t>obdavčitvijo</w:t>
      </w:r>
      <w:r>
        <w:rPr>
          <w:spacing w:val="-10"/>
        </w:rPr>
        <w:t xml:space="preserve"> </w:t>
      </w:r>
      <w:r>
        <w:t>skupaj</w:t>
      </w:r>
      <w:r>
        <w:rPr>
          <w:spacing w:val="-10"/>
        </w:rPr>
        <w:t xml:space="preserve"> </w:t>
      </w:r>
      <w:r>
        <w:t>z</w:t>
      </w:r>
      <w:r>
        <w:rPr>
          <w:spacing w:val="-9"/>
        </w:rPr>
        <w:t xml:space="preserve"> </w:t>
      </w:r>
      <w:r>
        <w:t>davki</w:t>
      </w:r>
      <w:r>
        <w:rPr>
          <w:spacing w:val="-9"/>
        </w:rPr>
        <w:t xml:space="preserve"> </w:t>
      </w:r>
      <w:r>
        <w:t>iz</w:t>
      </w:r>
      <w:r>
        <w:rPr>
          <w:spacing w:val="-10"/>
        </w:rPr>
        <w:t xml:space="preserve"> </w:t>
      </w:r>
      <w:r>
        <w:t>dobička</w:t>
      </w:r>
      <w:r>
        <w:rPr>
          <w:spacing w:val="-10"/>
        </w:rPr>
        <w:t xml:space="preserve"> </w:t>
      </w:r>
      <w:r>
        <w:t>prilagoditi</w:t>
      </w:r>
      <w:r>
        <w:rPr>
          <w:spacing w:val="-9"/>
        </w:rPr>
        <w:t xml:space="preserve"> </w:t>
      </w:r>
      <w:r>
        <w:t>za</w:t>
      </w:r>
      <w:r>
        <w:rPr>
          <w:spacing w:val="-9"/>
        </w:rPr>
        <w:t xml:space="preserve"> </w:t>
      </w:r>
      <w:r>
        <w:t xml:space="preserve">amortizacijo in druge nedenarne postavke ter tiste postavke, pri katerih so denarni učinki denarni tokovi pri investiranju in financiranju. Poleg tega je treba </w:t>
      </w:r>
      <w:del w:id="10403" w:author="SRS 2024" w:date="2023-12-13T09:54:00Z">
        <w:r w:rsidR="00225945">
          <w:delText>upo- števati</w:delText>
        </w:r>
      </w:del>
      <w:ins w:id="10404" w:author="SRS 2024" w:date="2023-12-13T09:54:00Z">
        <w:r>
          <w:t>upoštevati</w:t>
        </w:r>
      </w:ins>
      <w:r>
        <w:t xml:space="preserve"> tudi spremembe čistih obratnih sredstev v obdobju (in časovnih razmejitev) poslovnih postavk bilance </w:t>
      </w:r>
      <w:r>
        <w:rPr>
          <w:spacing w:val="-2"/>
        </w:rPr>
        <w:t>stanja.</w:t>
      </w:r>
    </w:p>
    <w:p w14:paraId="2B1AED09" w14:textId="77777777" w:rsidR="00F33A2A" w:rsidRDefault="00F33A2A">
      <w:pPr>
        <w:pStyle w:val="BodyText"/>
        <w:spacing w:before="8"/>
        <w:rPr>
          <w:ins w:id="10405" w:author="SRS 2024" w:date="2023-12-13T09:54:00Z"/>
          <w:sz w:val="20"/>
        </w:rPr>
      </w:pPr>
    </w:p>
    <w:p w14:paraId="2AC4205D" w14:textId="77777777" w:rsidR="00225945" w:rsidRDefault="00000000">
      <w:pPr>
        <w:pStyle w:val="ListParagraph"/>
        <w:numPr>
          <w:ilvl w:val="1"/>
          <w:numId w:val="300"/>
        </w:numPr>
        <w:tabs>
          <w:tab w:val="left" w:pos="1153"/>
        </w:tabs>
        <w:kinsoku w:val="0"/>
        <w:overflowPunct w:val="0"/>
        <w:adjustRightInd w:val="0"/>
        <w:spacing w:before="133"/>
        <w:ind w:left="1153" w:hanging="679"/>
        <w:jc w:val="both"/>
        <w:rPr>
          <w:del w:id="10406" w:author="SRS 2024" w:date="2023-12-13T09:54:00Z"/>
          <w:spacing w:val="-4"/>
          <w:sz w:val="23"/>
          <w:szCs w:val="23"/>
        </w:rPr>
      </w:pPr>
      <w:r>
        <w:t>Skrajšana</w:t>
      </w:r>
      <w:r>
        <w:rPr>
          <w:spacing w:val="-16"/>
        </w:rPr>
        <w:t xml:space="preserve"> </w:t>
      </w:r>
      <w:r>
        <w:t>različica</w:t>
      </w:r>
      <w:r>
        <w:rPr>
          <w:spacing w:val="-15"/>
        </w:rPr>
        <w:t xml:space="preserve"> </w:t>
      </w:r>
      <w:r>
        <w:t>II</w:t>
      </w:r>
      <w:r>
        <w:rPr>
          <w:spacing w:val="-15"/>
        </w:rPr>
        <w:t xml:space="preserve"> </w:t>
      </w:r>
      <w:r>
        <w:t>izkaza</w:t>
      </w:r>
      <w:r>
        <w:rPr>
          <w:spacing w:val="-16"/>
        </w:rPr>
        <w:t xml:space="preserve"> </w:t>
      </w:r>
      <w:r>
        <w:t>denarnih</w:t>
      </w:r>
      <w:r>
        <w:rPr>
          <w:spacing w:val="-15"/>
        </w:rPr>
        <w:t xml:space="preserve"> </w:t>
      </w:r>
      <w:r>
        <w:t>tokov</w:t>
      </w:r>
      <w:r>
        <w:rPr>
          <w:spacing w:val="-15"/>
        </w:rPr>
        <w:t xml:space="preserve"> </w:t>
      </w:r>
      <w:r>
        <w:t>mora</w:t>
      </w:r>
      <w:r>
        <w:rPr>
          <w:spacing w:val="-15"/>
        </w:rPr>
        <w:t xml:space="preserve"> </w:t>
      </w:r>
      <w:r>
        <w:t>vsebovati</w:t>
      </w:r>
      <w:r>
        <w:rPr>
          <w:spacing w:val="-16"/>
        </w:rPr>
        <w:t xml:space="preserve"> </w:t>
      </w:r>
      <w:r>
        <w:t>najmanj</w:t>
      </w:r>
      <w:r>
        <w:rPr>
          <w:spacing w:val="-15"/>
        </w:rPr>
        <w:t xml:space="preserve"> </w:t>
      </w:r>
      <w:del w:id="10407" w:author="SRS 2024" w:date="2023-12-13T09:54:00Z">
        <w:r w:rsidR="00225945">
          <w:rPr>
            <w:spacing w:val="-4"/>
            <w:sz w:val="23"/>
            <w:szCs w:val="23"/>
          </w:rPr>
          <w:delText>tele</w:delText>
        </w:r>
      </w:del>
    </w:p>
    <w:p w14:paraId="43044D75" w14:textId="411A60B5" w:rsidR="00F33A2A" w:rsidRDefault="00000000">
      <w:pPr>
        <w:pStyle w:val="ListParagraph"/>
        <w:numPr>
          <w:ilvl w:val="1"/>
          <w:numId w:val="64"/>
        </w:numPr>
        <w:tabs>
          <w:tab w:val="left" w:pos="873"/>
          <w:tab w:val="left" w:pos="876"/>
        </w:tabs>
        <w:spacing w:line="259" w:lineRule="auto"/>
        <w:ind w:left="876" w:right="675"/>
        <w:jc w:val="both"/>
      </w:pPr>
      <w:ins w:id="10408" w:author="SRS 2024" w:date="2023-12-13T09:54:00Z">
        <w:r>
          <w:t>naslednje</w:t>
        </w:r>
        <w:r>
          <w:rPr>
            <w:spacing w:val="-15"/>
          </w:rPr>
          <w:t xml:space="preserve"> </w:t>
        </w:r>
      </w:ins>
      <w:r>
        <w:t>postavke denarnih tokov pri poslovanju:</w:t>
      </w:r>
    </w:p>
    <w:p w14:paraId="171C5D85" w14:textId="77777777" w:rsidR="00F33A2A" w:rsidRDefault="00F33A2A">
      <w:pPr>
        <w:spacing w:line="259" w:lineRule="auto"/>
        <w:jc w:val="both"/>
        <w:rPr>
          <w:ins w:id="10409" w:author="SRS 2024" w:date="2023-12-13T09:54:00Z"/>
        </w:rPr>
        <w:sectPr w:rsidR="00F33A2A">
          <w:pgSz w:w="11910" w:h="16840"/>
          <w:pgMar w:top="1320" w:right="740" w:bottom="280" w:left="1200" w:header="720" w:footer="720" w:gutter="0"/>
          <w:cols w:space="720"/>
        </w:sectPr>
      </w:pPr>
    </w:p>
    <w:p w14:paraId="363C6CE4" w14:textId="77777777" w:rsidR="00F33A2A" w:rsidRDefault="00000000">
      <w:pPr>
        <w:pStyle w:val="Heading3"/>
        <w:numPr>
          <w:ilvl w:val="0"/>
          <w:numId w:val="49"/>
        </w:numPr>
        <w:tabs>
          <w:tab w:val="left" w:pos="1156"/>
        </w:tabs>
        <w:spacing w:before="79"/>
        <w:ind w:left="1156" w:hanging="279"/>
      </w:pPr>
      <w:r>
        <w:t>Denarni</w:t>
      </w:r>
      <w:r>
        <w:rPr>
          <w:spacing w:val="-6"/>
        </w:rPr>
        <w:t xml:space="preserve"> </w:t>
      </w:r>
      <w:r>
        <w:t>tokovi</w:t>
      </w:r>
      <w:r>
        <w:rPr>
          <w:spacing w:val="-7"/>
        </w:rPr>
        <w:t xml:space="preserve"> </w:t>
      </w:r>
      <w:r>
        <w:t>pri</w:t>
      </w:r>
      <w:r>
        <w:rPr>
          <w:spacing w:val="-7"/>
        </w:rPr>
        <w:t xml:space="preserve"> </w:t>
      </w:r>
      <w:r>
        <w:rPr>
          <w:spacing w:val="-2"/>
        </w:rPr>
        <w:t>poslovanju</w:t>
      </w:r>
    </w:p>
    <w:p w14:paraId="472A3BCC" w14:textId="77777777" w:rsidR="00F33A2A" w:rsidRDefault="00000000">
      <w:pPr>
        <w:pStyle w:val="ListParagraph"/>
        <w:numPr>
          <w:ilvl w:val="0"/>
          <w:numId w:val="56"/>
        </w:numPr>
        <w:tabs>
          <w:tab w:val="left" w:pos="1133"/>
        </w:tabs>
        <w:spacing w:before="185"/>
        <w:ind w:left="1133" w:hanging="256"/>
        <w:rPr>
          <w:b/>
          <w:i/>
        </w:rPr>
      </w:pPr>
      <w:r>
        <w:rPr>
          <w:b/>
          <w:i/>
        </w:rPr>
        <w:t>Čisti</w:t>
      </w:r>
      <w:r>
        <w:rPr>
          <w:b/>
          <w:i/>
          <w:spacing w:val="-8"/>
        </w:rPr>
        <w:t xml:space="preserve"> </w:t>
      </w:r>
      <w:r>
        <w:rPr>
          <w:b/>
          <w:i/>
        </w:rPr>
        <w:t>poslovni</w:t>
      </w:r>
      <w:r>
        <w:rPr>
          <w:b/>
          <w:i/>
          <w:spacing w:val="-7"/>
        </w:rPr>
        <w:t xml:space="preserve"> </w:t>
      </w:r>
      <w:r>
        <w:rPr>
          <w:b/>
          <w:i/>
          <w:spacing w:val="-4"/>
        </w:rPr>
        <w:t>izid</w:t>
      </w:r>
    </w:p>
    <w:p w14:paraId="3A44DA33" w14:textId="77777777" w:rsidR="00F33A2A" w:rsidRDefault="00000000">
      <w:pPr>
        <w:pStyle w:val="BodyText"/>
        <w:spacing w:before="185"/>
        <w:ind w:left="877"/>
      </w:pPr>
      <w:r>
        <w:t>Poslovni</w:t>
      </w:r>
      <w:r>
        <w:rPr>
          <w:spacing w:val="-7"/>
        </w:rPr>
        <w:t xml:space="preserve"> </w:t>
      </w:r>
      <w:r>
        <w:t>izid</w:t>
      </w:r>
      <w:r>
        <w:rPr>
          <w:spacing w:val="-6"/>
        </w:rPr>
        <w:t xml:space="preserve"> </w:t>
      </w:r>
      <w:r>
        <w:t>pred</w:t>
      </w:r>
      <w:r>
        <w:rPr>
          <w:spacing w:val="-7"/>
        </w:rPr>
        <w:t xml:space="preserve"> </w:t>
      </w:r>
      <w:r>
        <w:rPr>
          <w:spacing w:val="-2"/>
        </w:rPr>
        <w:t>obdavčitvijo</w:t>
      </w:r>
    </w:p>
    <w:p w14:paraId="7E73AF3D" w14:textId="77777777" w:rsidR="00F33A2A" w:rsidRDefault="00000000">
      <w:pPr>
        <w:pStyle w:val="BodyText"/>
        <w:spacing w:before="185"/>
        <w:ind w:left="877"/>
      </w:pPr>
      <w:r>
        <w:t>Davki</w:t>
      </w:r>
      <w:r>
        <w:rPr>
          <w:spacing w:val="-5"/>
        </w:rPr>
        <w:t xml:space="preserve"> </w:t>
      </w:r>
      <w:r>
        <w:t>iz</w:t>
      </w:r>
      <w:r>
        <w:rPr>
          <w:spacing w:val="-5"/>
        </w:rPr>
        <w:t xml:space="preserve"> </w:t>
      </w:r>
      <w:r>
        <w:t>dobička</w:t>
      </w:r>
      <w:r>
        <w:rPr>
          <w:spacing w:val="-5"/>
        </w:rPr>
        <w:t xml:space="preserve"> </w:t>
      </w:r>
      <w:r>
        <w:t>in</w:t>
      </w:r>
      <w:r>
        <w:rPr>
          <w:spacing w:val="-5"/>
        </w:rPr>
        <w:t xml:space="preserve"> </w:t>
      </w:r>
      <w:r>
        <w:t>drugi</w:t>
      </w:r>
      <w:r>
        <w:rPr>
          <w:spacing w:val="-6"/>
        </w:rPr>
        <w:t xml:space="preserve"> </w:t>
      </w:r>
      <w:r>
        <w:t>davki,</w:t>
      </w:r>
      <w:r>
        <w:rPr>
          <w:spacing w:val="-6"/>
        </w:rPr>
        <w:t xml:space="preserve"> </w:t>
      </w:r>
      <w:r>
        <w:t>ki</w:t>
      </w:r>
      <w:r>
        <w:rPr>
          <w:spacing w:val="-5"/>
        </w:rPr>
        <w:t xml:space="preserve"> </w:t>
      </w:r>
      <w:r>
        <w:t>niso</w:t>
      </w:r>
      <w:r>
        <w:rPr>
          <w:spacing w:val="-5"/>
        </w:rPr>
        <w:t xml:space="preserve"> </w:t>
      </w:r>
      <w:r>
        <w:t>zajeti</w:t>
      </w:r>
      <w:r>
        <w:rPr>
          <w:spacing w:val="-6"/>
        </w:rPr>
        <w:t xml:space="preserve"> </w:t>
      </w:r>
      <w:r>
        <w:t>v</w:t>
      </w:r>
      <w:r>
        <w:rPr>
          <w:spacing w:val="-5"/>
        </w:rPr>
        <w:t xml:space="preserve"> </w:t>
      </w:r>
      <w:r>
        <w:t>poslovnih</w:t>
      </w:r>
      <w:r>
        <w:rPr>
          <w:spacing w:val="-5"/>
        </w:rPr>
        <w:t xml:space="preserve"> </w:t>
      </w:r>
      <w:r>
        <w:rPr>
          <w:spacing w:val="-2"/>
        </w:rPr>
        <w:t>odhodkih</w:t>
      </w:r>
    </w:p>
    <w:p w14:paraId="3716B9C3" w14:textId="77777777" w:rsidR="00F33A2A" w:rsidRDefault="00000000">
      <w:pPr>
        <w:pStyle w:val="ListParagraph"/>
        <w:numPr>
          <w:ilvl w:val="0"/>
          <w:numId w:val="56"/>
        </w:numPr>
        <w:tabs>
          <w:tab w:val="left" w:pos="1145"/>
        </w:tabs>
        <w:spacing w:before="185"/>
        <w:ind w:left="1145" w:hanging="268"/>
        <w:rPr>
          <w:b/>
          <w:i/>
        </w:rPr>
      </w:pPr>
      <w:r>
        <w:rPr>
          <w:b/>
          <w:i/>
        </w:rPr>
        <w:t>Prilagoditve</w:t>
      </w:r>
      <w:r>
        <w:rPr>
          <w:b/>
          <w:i/>
          <w:spacing w:val="-15"/>
        </w:rPr>
        <w:t xml:space="preserve"> </w:t>
      </w:r>
      <w:r>
        <w:rPr>
          <w:b/>
          <w:i/>
          <w:spacing w:val="-5"/>
        </w:rPr>
        <w:t>za</w:t>
      </w:r>
    </w:p>
    <w:p w14:paraId="7DE13864" w14:textId="77777777" w:rsidR="00F33A2A" w:rsidRDefault="00000000">
      <w:pPr>
        <w:pStyle w:val="BodyText"/>
        <w:spacing w:before="185"/>
        <w:ind w:left="877"/>
      </w:pPr>
      <w:r>
        <w:t>amortizacijo</w:t>
      </w:r>
      <w:r>
        <w:rPr>
          <w:spacing w:val="-14"/>
        </w:rPr>
        <w:t xml:space="preserve"> </w:t>
      </w:r>
      <w:r>
        <w:rPr>
          <w:spacing w:val="-5"/>
        </w:rPr>
        <w:t>(+)</w:t>
      </w:r>
    </w:p>
    <w:p w14:paraId="4FE2FB87" w14:textId="77777777" w:rsidR="00225945" w:rsidRDefault="00000000">
      <w:pPr>
        <w:pStyle w:val="BodyText"/>
        <w:kinsoku w:val="0"/>
        <w:overflowPunct w:val="0"/>
        <w:spacing w:before="14"/>
        <w:ind w:left="1696"/>
        <w:jc w:val="both"/>
        <w:rPr>
          <w:del w:id="10410" w:author="SRS 2024" w:date="2023-12-13T09:54:00Z"/>
          <w:rFonts w:ascii="Symbol" w:hAnsi="Symbol" w:cs="Symbol"/>
          <w:spacing w:val="-5"/>
        </w:rPr>
      </w:pPr>
      <w:r>
        <w:t>prevrednotovalne</w:t>
      </w:r>
      <w:r>
        <w:rPr>
          <w:spacing w:val="-10"/>
        </w:rPr>
        <w:t xml:space="preserve"> </w:t>
      </w:r>
      <w:r>
        <w:t>poslovne</w:t>
      </w:r>
      <w:r>
        <w:rPr>
          <w:spacing w:val="-10"/>
        </w:rPr>
        <w:t xml:space="preserve"> </w:t>
      </w:r>
      <w:r>
        <w:t>prihodke</w:t>
      </w:r>
      <w:r>
        <w:rPr>
          <w:spacing w:val="-11"/>
        </w:rPr>
        <w:t xml:space="preserve"> </w:t>
      </w:r>
      <w:del w:id="10411" w:author="SRS 2024" w:date="2023-12-13T09:54:00Z">
        <w:r w:rsidR="00225945">
          <w:rPr>
            <w:rFonts w:ascii="Symbol" w:hAnsi="Symbol" w:cs="Symbol"/>
            <w:spacing w:val="-5"/>
          </w:rPr>
          <w:delText>(-)</w:delText>
        </w:r>
      </w:del>
    </w:p>
    <w:p w14:paraId="443D4A44" w14:textId="51D8424F" w:rsidR="00F33A2A" w:rsidRDefault="00000000">
      <w:pPr>
        <w:pStyle w:val="BodyText"/>
        <w:spacing w:before="185" w:line="415" w:lineRule="auto"/>
        <w:ind w:left="877" w:right="4539"/>
      </w:pPr>
      <w:ins w:id="10412" w:author="SRS 2024" w:date="2023-12-13T09:54:00Z">
        <w:r>
          <w:t xml:space="preserve">(–) </w:t>
        </w:r>
      </w:ins>
      <w:r>
        <w:t>prevrednotovalne</w:t>
      </w:r>
      <w:r>
        <w:rPr>
          <w:spacing w:val="-13"/>
        </w:rPr>
        <w:t xml:space="preserve"> </w:t>
      </w:r>
      <w:r>
        <w:t>poslovne</w:t>
      </w:r>
      <w:r>
        <w:rPr>
          <w:spacing w:val="-12"/>
        </w:rPr>
        <w:t xml:space="preserve"> </w:t>
      </w:r>
      <w:r>
        <w:t>odhodke</w:t>
      </w:r>
      <w:r>
        <w:rPr>
          <w:spacing w:val="-14"/>
        </w:rPr>
        <w:t xml:space="preserve"> </w:t>
      </w:r>
      <w:r>
        <w:rPr>
          <w:spacing w:val="-5"/>
        </w:rPr>
        <w:t>(+)</w:t>
      </w:r>
    </w:p>
    <w:p w14:paraId="7E56E8F1" w14:textId="75CBA424" w:rsidR="00F33A2A" w:rsidRDefault="00000000">
      <w:pPr>
        <w:pStyle w:val="BodyText"/>
        <w:spacing w:before="1" w:line="415" w:lineRule="auto"/>
        <w:ind w:left="877" w:right="2165"/>
      </w:pPr>
      <w:r>
        <w:t xml:space="preserve">finančne prihodke brez finančnih prihodkov iz poslovnih terjatev </w:t>
      </w:r>
      <w:del w:id="10413" w:author="SRS 2024" w:date="2023-12-13T09:54:00Z">
        <w:r w:rsidR="00225945">
          <w:rPr>
            <w:rFonts w:ascii="Symbol" w:hAnsi="Symbol" w:cs="Symbol"/>
          </w:rPr>
          <w:delText>(-)</w:delText>
        </w:r>
      </w:del>
      <w:ins w:id="10414" w:author="SRS 2024" w:date="2023-12-13T09:54:00Z">
        <w:r>
          <w:t>(–)</w:t>
        </w:r>
      </w:ins>
      <w:r>
        <w:t xml:space="preserve"> finančne</w:t>
      </w:r>
      <w:r>
        <w:rPr>
          <w:spacing w:val="-5"/>
        </w:rPr>
        <w:t xml:space="preserve"> </w:t>
      </w:r>
      <w:r>
        <w:t>odhodke</w:t>
      </w:r>
      <w:r>
        <w:rPr>
          <w:spacing w:val="-5"/>
        </w:rPr>
        <w:t xml:space="preserve"> </w:t>
      </w:r>
      <w:r>
        <w:t>brez</w:t>
      </w:r>
      <w:r>
        <w:rPr>
          <w:spacing w:val="-5"/>
        </w:rPr>
        <w:t xml:space="preserve"> </w:t>
      </w:r>
      <w:r>
        <w:t>finančnih</w:t>
      </w:r>
      <w:r>
        <w:rPr>
          <w:spacing w:val="-5"/>
        </w:rPr>
        <w:t xml:space="preserve"> </w:t>
      </w:r>
      <w:r>
        <w:t>odhodkov</w:t>
      </w:r>
      <w:r>
        <w:rPr>
          <w:spacing w:val="-5"/>
        </w:rPr>
        <w:t xml:space="preserve"> </w:t>
      </w:r>
      <w:r>
        <w:t>iz</w:t>
      </w:r>
      <w:r>
        <w:rPr>
          <w:spacing w:val="-5"/>
        </w:rPr>
        <w:t xml:space="preserve"> </w:t>
      </w:r>
      <w:r>
        <w:t>poslovnih</w:t>
      </w:r>
      <w:r>
        <w:rPr>
          <w:spacing w:val="-5"/>
        </w:rPr>
        <w:t xml:space="preserve"> </w:t>
      </w:r>
      <w:r>
        <w:t>obveznosti</w:t>
      </w:r>
      <w:r>
        <w:rPr>
          <w:spacing w:val="-5"/>
        </w:rPr>
        <w:t xml:space="preserve"> </w:t>
      </w:r>
      <w:r>
        <w:t>(+)</w:t>
      </w:r>
    </w:p>
    <w:p w14:paraId="67336860" w14:textId="77777777" w:rsidR="00F33A2A" w:rsidRDefault="00000000">
      <w:pPr>
        <w:pStyle w:val="ListParagraph"/>
        <w:numPr>
          <w:ilvl w:val="0"/>
          <w:numId w:val="56"/>
        </w:numPr>
        <w:tabs>
          <w:tab w:val="left" w:pos="877"/>
          <w:tab w:val="left" w:pos="1132"/>
        </w:tabs>
        <w:spacing w:before="1" w:line="259" w:lineRule="auto"/>
        <w:ind w:left="877" w:right="675" w:hanging="1"/>
        <w:rPr>
          <w:b/>
          <w:i/>
        </w:rPr>
      </w:pPr>
      <w:r>
        <w:rPr>
          <w:b/>
          <w:i/>
        </w:rPr>
        <w:t>Spremembe</w:t>
      </w:r>
      <w:r>
        <w:rPr>
          <w:b/>
          <w:i/>
          <w:spacing w:val="40"/>
        </w:rPr>
        <w:t xml:space="preserve"> </w:t>
      </w:r>
      <w:r>
        <w:rPr>
          <w:b/>
          <w:i/>
        </w:rPr>
        <w:t>čistih</w:t>
      </w:r>
      <w:r>
        <w:rPr>
          <w:b/>
          <w:i/>
          <w:spacing w:val="40"/>
        </w:rPr>
        <w:t xml:space="preserve"> </w:t>
      </w:r>
      <w:r>
        <w:rPr>
          <w:b/>
          <w:i/>
        </w:rPr>
        <w:t>obratnih</w:t>
      </w:r>
      <w:r>
        <w:rPr>
          <w:b/>
          <w:i/>
          <w:spacing w:val="40"/>
        </w:rPr>
        <w:t xml:space="preserve"> </w:t>
      </w:r>
      <w:r>
        <w:rPr>
          <w:b/>
          <w:i/>
        </w:rPr>
        <w:t>sredstev</w:t>
      </w:r>
      <w:r>
        <w:rPr>
          <w:b/>
          <w:i/>
          <w:spacing w:val="40"/>
        </w:rPr>
        <w:t xml:space="preserve"> </w:t>
      </w:r>
      <w:r>
        <w:rPr>
          <w:b/>
          <w:i/>
        </w:rPr>
        <w:t>(in</w:t>
      </w:r>
      <w:r>
        <w:rPr>
          <w:b/>
          <w:i/>
          <w:spacing w:val="40"/>
        </w:rPr>
        <w:t xml:space="preserve"> </w:t>
      </w:r>
      <w:r>
        <w:rPr>
          <w:b/>
          <w:i/>
        </w:rPr>
        <w:t>časovnih</w:t>
      </w:r>
      <w:r>
        <w:rPr>
          <w:b/>
          <w:i/>
          <w:spacing w:val="40"/>
        </w:rPr>
        <w:t xml:space="preserve"> </w:t>
      </w:r>
      <w:r>
        <w:rPr>
          <w:b/>
          <w:i/>
        </w:rPr>
        <w:t>razmejitev,</w:t>
      </w:r>
      <w:r>
        <w:rPr>
          <w:b/>
          <w:i/>
          <w:spacing w:val="40"/>
        </w:rPr>
        <w:t xml:space="preserve"> </w:t>
      </w:r>
      <w:r>
        <w:rPr>
          <w:b/>
          <w:i/>
        </w:rPr>
        <w:t>rezervacij</w:t>
      </w:r>
      <w:r>
        <w:rPr>
          <w:b/>
          <w:i/>
          <w:spacing w:val="40"/>
        </w:rPr>
        <w:t xml:space="preserve"> </w:t>
      </w:r>
      <w:r>
        <w:rPr>
          <w:b/>
          <w:i/>
        </w:rPr>
        <w:t>ter odloženih terjatev in obveznosti za davek) poslovnih postavk bilance stanja</w:t>
      </w:r>
    </w:p>
    <w:p w14:paraId="3A380A69" w14:textId="77777777" w:rsidR="00F33A2A" w:rsidRDefault="00000000">
      <w:pPr>
        <w:pStyle w:val="BodyText"/>
        <w:spacing w:before="164"/>
        <w:ind w:left="877"/>
      </w:pPr>
      <w:r>
        <w:t>Začetne</w:t>
      </w:r>
      <w:r>
        <w:rPr>
          <w:spacing w:val="-8"/>
        </w:rPr>
        <w:t xml:space="preserve"> </w:t>
      </w:r>
      <w:r>
        <w:t>manj</w:t>
      </w:r>
      <w:r>
        <w:rPr>
          <w:spacing w:val="-8"/>
        </w:rPr>
        <w:t xml:space="preserve"> </w:t>
      </w:r>
      <w:r>
        <w:t>končne</w:t>
      </w:r>
      <w:r>
        <w:rPr>
          <w:spacing w:val="-7"/>
        </w:rPr>
        <w:t xml:space="preserve"> </w:t>
      </w:r>
      <w:r>
        <w:t>poslovne</w:t>
      </w:r>
      <w:r>
        <w:rPr>
          <w:spacing w:val="-8"/>
        </w:rPr>
        <w:t xml:space="preserve"> </w:t>
      </w:r>
      <w:r>
        <w:rPr>
          <w:spacing w:val="-2"/>
        </w:rPr>
        <w:t>terjatve</w:t>
      </w:r>
    </w:p>
    <w:p w14:paraId="2064E8CC" w14:textId="77777777" w:rsidR="00225945" w:rsidRDefault="00000000">
      <w:pPr>
        <w:pStyle w:val="BodyText"/>
        <w:kinsoku w:val="0"/>
        <w:overflowPunct w:val="0"/>
        <w:spacing w:before="26"/>
        <w:ind w:left="1695"/>
        <w:rPr>
          <w:del w:id="10415" w:author="SRS 2024" w:date="2023-12-13T09:54:00Z"/>
          <w:spacing w:val="-2"/>
        </w:rPr>
      </w:pPr>
      <w:r>
        <w:t>Začetne</w:t>
      </w:r>
      <w:r>
        <w:rPr>
          <w:spacing w:val="-7"/>
        </w:rPr>
        <w:t xml:space="preserve"> </w:t>
      </w:r>
      <w:r>
        <w:t>manj</w:t>
      </w:r>
      <w:r>
        <w:rPr>
          <w:spacing w:val="-7"/>
        </w:rPr>
        <w:t xml:space="preserve"> </w:t>
      </w:r>
      <w:r>
        <w:t>končne</w:t>
      </w:r>
      <w:r>
        <w:rPr>
          <w:spacing w:val="-7"/>
        </w:rPr>
        <w:t xml:space="preserve"> </w:t>
      </w:r>
      <w:r>
        <w:t>aktivne</w:t>
      </w:r>
      <w:r>
        <w:rPr>
          <w:spacing w:val="-7"/>
        </w:rPr>
        <w:t xml:space="preserve"> </w:t>
      </w:r>
      <w:r>
        <w:t>časovne</w:t>
      </w:r>
      <w:r>
        <w:rPr>
          <w:spacing w:val="-7"/>
        </w:rPr>
        <w:t xml:space="preserve"> </w:t>
      </w:r>
      <w:r>
        <w:t>razmejitve</w:t>
      </w:r>
    </w:p>
    <w:p w14:paraId="12F42854" w14:textId="5A43AD5A" w:rsidR="00F33A2A" w:rsidRDefault="00000000">
      <w:pPr>
        <w:pStyle w:val="BodyText"/>
        <w:spacing w:before="185" w:line="415" w:lineRule="auto"/>
        <w:ind w:left="877" w:right="3903"/>
      </w:pPr>
      <w:ins w:id="10416" w:author="SRS 2024" w:date="2023-12-13T09:54:00Z">
        <w:r>
          <w:t xml:space="preserve"> </w:t>
        </w:r>
      </w:ins>
      <w:r>
        <w:t>Začetne</w:t>
      </w:r>
      <w:r>
        <w:rPr>
          <w:spacing w:val="-7"/>
        </w:rPr>
        <w:t xml:space="preserve"> </w:t>
      </w:r>
      <w:r>
        <w:t>manj</w:t>
      </w:r>
      <w:r>
        <w:rPr>
          <w:spacing w:val="-7"/>
        </w:rPr>
        <w:t xml:space="preserve"> </w:t>
      </w:r>
      <w:r>
        <w:t>končne</w:t>
      </w:r>
      <w:r>
        <w:rPr>
          <w:spacing w:val="-7"/>
        </w:rPr>
        <w:t xml:space="preserve"> </w:t>
      </w:r>
      <w:r>
        <w:t>odložene</w:t>
      </w:r>
      <w:r>
        <w:rPr>
          <w:spacing w:val="-7"/>
        </w:rPr>
        <w:t xml:space="preserve"> </w:t>
      </w:r>
      <w:r>
        <w:t>terjatve</w:t>
      </w:r>
      <w:r>
        <w:rPr>
          <w:spacing w:val="-7"/>
        </w:rPr>
        <w:t xml:space="preserve"> </w:t>
      </w:r>
      <w:r>
        <w:t>za</w:t>
      </w:r>
      <w:r>
        <w:rPr>
          <w:spacing w:val="-7"/>
        </w:rPr>
        <w:t xml:space="preserve"> </w:t>
      </w:r>
      <w:r>
        <w:rPr>
          <w:spacing w:val="-4"/>
        </w:rPr>
        <w:t>davek</w:t>
      </w:r>
    </w:p>
    <w:p w14:paraId="759B4617" w14:textId="77777777" w:rsidR="00225945" w:rsidRDefault="00000000">
      <w:pPr>
        <w:pStyle w:val="BodyText"/>
        <w:kinsoku w:val="0"/>
        <w:overflowPunct w:val="0"/>
        <w:spacing w:before="24"/>
        <w:ind w:left="1695"/>
        <w:rPr>
          <w:del w:id="10417" w:author="SRS 2024" w:date="2023-12-13T09:54:00Z"/>
          <w:spacing w:val="-2"/>
        </w:rPr>
      </w:pPr>
      <w:r>
        <w:t>Začetna</w:t>
      </w:r>
      <w:r>
        <w:rPr>
          <w:spacing w:val="-5"/>
        </w:rPr>
        <w:t xml:space="preserve"> </w:t>
      </w:r>
      <w:r>
        <w:t>manj</w:t>
      </w:r>
      <w:r>
        <w:rPr>
          <w:spacing w:val="-5"/>
        </w:rPr>
        <w:t xml:space="preserve"> </w:t>
      </w:r>
      <w:r>
        <w:t>končna</w:t>
      </w:r>
      <w:r>
        <w:rPr>
          <w:spacing w:val="-6"/>
        </w:rPr>
        <w:t xml:space="preserve"> </w:t>
      </w:r>
      <w:r>
        <w:t>sredstva</w:t>
      </w:r>
      <w:r>
        <w:rPr>
          <w:spacing w:val="-5"/>
        </w:rPr>
        <w:t xml:space="preserve"> </w:t>
      </w:r>
      <w:r>
        <w:t>(skupine</w:t>
      </w:r>
      <w:r>
        <w:rPr>
          <w:spacing w:val="-5"/>
        </w:rPr>
        <w:t xml:space="preserve"> </w:t>
      </w:r>
      <w:r>
        <w:t>za</w:t>
      </w:r>
      <w:r>
        <w:rPr>
          <w:spacing w:val="-5"/>
        </w:rPr>
        <w:t xml:space="preserve"> </w:t>
      </w:r>
      <w:r>
        <w:t>odtujitev)</w:t>
      </w:r>
      <w:r>
        <w:rPr>
          <w:spacing w:val="-5"/>
        </w:rPr>
        <w:t xml:space="preserve"> </w:t>
      </w:r>
      <w:r>
        <w:t>za</w:t>
      </w:r>
      <w:r>
        <w:rPr>
          <w:spacing w:val="-5"/>
        </w:rPr>
        <w:t xml:space="preserve"> </w:t>
      </w:r>
      <w:r>
        <w:t>prodajo</w:t>
      </w:r>
    </w:p>
    <w:p w14:paraId="3BBBCB40" w14:textId="60DCDFF5" w:rsidR="00F33A2A" w:rsidRDefault="00000000">
      <w:pPr>
        <w:pStyle w:val="BodyText"/>
        <w:spacing w:before="1" w:line="415" w:lineRule="auto"/>
        <w:ind w:left="877" w:right="2165"/>
      </w:pPr>
      <w:ins w:id="10418" w:author="SRS 2024" w:date="2023-12-13T09:54:00Z">
        <w:r>
          <w:t xml:space="preserve"> </w:t>
        </w:r>
      </w:ins>
      <w:r>
        <w:t>Začetne manj končne zaloge</w:t>
      </w:r>
    </w:p>
    <w:p w14:paraId="2E711A96" w14:textId="77777777" w:rsidR="00F33A2A" w:rsidRDefault="00000000">
      <w:pPr>
        <w:pStyle w:val="BodyText"/>
        <w:spacing w:before="1"/>
        <w:ind w:left="877"/>
      </w:pPr>
      <w:r>
        <w:t>Končni</w:t>
      </w:r>
      <w:r>
        <w:rPr>
          <w:spacing w:val="-8"/>
        </w:rPr>
        <w:t xml:space="preserve"> </w:t>
      </w:r>
      <w:r>
        <w:t>manj</w:t>
      </w:r>
      <w:r>
        <w:rPr>
          <w:spacing w:val="-8"/>
        </w:rPr>
        <w:t xml:space="preserve"> </w:t>
      </w:r>
      <w:r>
        <w:t>začetni</w:t>
      </w:r>
      <w:r>
        <w:rPr>
          <w:spacing w:val="-7"/>
        </w:rPr>
        <w:t xml:space="preserve"> </w:t>
      </w:r>
      <w:r>
        <w:t>poslovni</w:t>
      </w:r>
      <w:r>
        <w:rPr>
          <w:spacing w:val="-8"/>
        </w:rPr>
        <w:t xml:space="preserve"> </w:t>
      </w:r>
      <w:r>
        <w:rPr>
          <w:spacing w:val="-2"/>
        </w:rPr>
        <w:t>dolgovi</w:t>
      </w:r>
    </w:p>
    <w:p w14:paraId="58EFEFB5" w14:textId="77777777" w:rsidR="00225945" w:rsidRDefault="00000000">
      <w:pPr>
        <w:pStyle w:val="BodyText"/>
        <w:kinsoku w:val="0"/>
        <w:overflowPunct w:val="0"/>
        <w:spacing w:before="26"/>
        <w:ind w:left="1695"/>
        <w:rPr>
          <w:del w:id="10419" w:author="SRS 2024" w:date="2023-12-13T09:54:00Z"/>
          <w:spacing w:val="-2"/>
        </w:rPr>
      </w:pPr>
      <w:r>
        <w:t>Končne</w:t>
      </w:r>
      <w:r>
        <w:rPr>
          <w:spacing w:val="-5"/>
        </w:rPr>
        <w:t xml:space="preserve"> </w:t>
      </w:r>
      <w:r>
        <w:t>manj</w:t>
      </w:r>
      <w:r>
        <w:rPr>
          <w:spacing w:val="-5"/>
        </w:rPr>
        <w:t xml:space="preserve"> </w:t>
      </w:r>
      <w:r>
        <w:t>začetne</w:t>
      </w:r>
      <w:r>
        <w:rPr>
          <w:spacing w:val="-5"/>
        </w:rPr>
        <w:t xml:space="preserve"> </w:t>
      </w:r>
      <w:r>
        <w:t>pasivne</w:t>
      </w:r>
      <w:r>
        <w:rPr>
          <w:spacing w:val="-5"/>
        </w:rPr>
        <w:t xml:space="preserve"> </w:t>
      </w:r>
      <w:r>
        <w:t>časovne</w:t>
      </w:r>
      <w:r>
        <w:rPr>
          <w:spacing w:val="-5"/>
        </w:rPr>
        <w:t xml:space="preserve"> </w:t>
      </w:r>
      <w:r>
        <w:t>razmejitve</w:t>
      </w:r>
      <w:r>
        <w:rPr>
          <w:spacing w:val="-5"/>
        </w:rPr>
        <w:t xml:space="preserve"> </w:t>
      </w:r>
      <w:r>
        <w:t>in</w:t>
      </w:r>
      <w:r>
        <w:rPr>
          <w:spacing w:val="-5"/>
        </w:rPr>
        <w:t xml:space="preserve"> </w:t>
      </w:r>
      <w:r>
        <w:t>rezervacije</w:t>
      </w:r>
    </w:p>
    <w:p w14:paraId="4415B925" w14:textId="07CBCDCC" w:rsidR="00F33A2A" w:rsidRDefault="00000000">
      <w:pPr>
        <w:pStyle w:val="BodyText"/>
        <w:spacing w:before="185" w:line="415" w:lineRule="auto"/>
        <w:ind w:left="877" w:right="2165"/>
      </w:pPr>
      <w:ins w:id="10420" w:author="SRS 2024" w:date="2023-12-13T09:54:00Z">
        <w:r>
          <w:t xml:space="preserve"> </w:t>
        </w:r>
      </w:ins>
      <w:r>
        <w:t>Končne manj začetne odložene obveznosti za davek</w:t>
      </w:r>
    </w:p>
    <w:p w14:paraId="106C9351" w14:textId="77777777" w:rsidR="00F33A2A" w:rsidRDefault="00000000">
      <w:pPr>
        <w:spacing w:before="1"/>
        <w:ind w:left="877"/>
        <w:rPr>
          <w:b/>
          <w:i/>
        </w:rPr>
      </w:pPr>
      <w:r>
        <w:rPr>
          <w:b/>
          <w:i/>
        </w:rPr>
        <w:t>č)</w:t>
      </w:r>
      <w:r>
        <w:rPr>
          <w:b/>
          <w:i/>
          <w:spacing w:val="-7"/>
        </w:rPr>
        <w:t xml:space="preserve"> </w:t>
      </w:r>
      <w:r>
        <w:rPr>
          <w:b/>
          <w:i/>
        </w:rPr>
        <w:t>Pozitivni</w:t>
      </w:r>
      <w:r>
        <w:rPr>
          <w:b/>
          <w:i/>
          <w:spacing w:val="-5"/>
        </w:rPr>
        <w:t xml:space="preserve"> </w:t>
      </w:r>
      <w:r>
        <w:rPr>
          <w:b/>
          <w:i/>
        </w:rPr>
        <w:t>ali</w:t>
      </w:r>
      <w:r>
        <w:rPr>
          <w:b/>
          <w:i/>
          <w:spacing w:val="-5"/>
        </w:rPr>
        <w:t xml:space="preserve"> </w:t>
      </w:r>
      <w:r>
        <w:rPr>
          <w:b/>
          <w:i/>
        </w:rPr>
        <w:t>negativni</w:t>
      </w:r>
      <w:r>
        <w:rPr>
          <w:b/>
          <w:i/>
          <w:spacing w:val="-5"/>
        </w:rPr>
        <w:t xml:space="preserve"> </w:t>
      </w:r>
      <w:r>
        <w:rPr>
          <w:b/>
          <w:i/>
        </w:rPr>
        <w:t>denarni</w:t>
      </w:r>
      <w:r>
        <w:rPr>
          <w:b/>
          <w:i/>
          <w:spacing w:val="-5"/>
        </w:rPr>
        <w:t xml:space="preserve"> </w:t>
      </w:r>
      <w:r>
        <w:rPr>
          <w:b/>
          <w:i/>
        </w:rPr>
        <w:t>izid</w:t>
      </w:r>
      <w:r>
        <w:rPr>
          <w:b/>
          <w:i/>
          <w:spacing w:val="-5"/>
        </w:rPr>
        <w:t xml:space="preserve"> </w:t>
      </w:r>
      <w:r>
        <w:rPr>
          <w:b/>
          <w:i/>
        </w:rPr>
        <w:t>pri</w:t>
      </w:r>
      <w:r>
        <w:rPr>
          <w:b/>
          <w:i/>
          <w:spacing w:val="-5"/>
        </w:rPr>
        <w:t xml:space="preserve"> </w:t>
      </w:r>
      <w:r>
        <w:rPr>
          <w:b/>
          <w:i/>
        </w:rPr>
        <w:t>poslovanju</w:t>
      </w:r>
      <w:r>
        <w:rPr>
          <w:b/>
          <w:i/>
          <w:spacing w:val="-5"/>
        </w:rPr>
        <w:t xml:space="preserve"> </w:t>
      </w:r>
      <w:r>
        <w:rPr>
          <w:b/>
          <w:i/>
        </w:rPr>
        <w:t>(a</w:t>
      </w:r>
      <w:r>
        <w:rPr>
          <w:b/>
          <w:i/>
          <w:spacing w:val="-5"/>
        </w:rPr>
        <w:t xml:space="preserve"> </w:t>
      </w:r>
      <w:r>
        <w:rPr>
          <w:b/>
          <w:i/>
        </w:rPr>
        <w:t>+</w:t>
      </w:r>
      <w:r>
        <w:rPr>
          <w:b/>
          <w:i/>
          <w:spacing w:val="-5"/>
        </w:rPr>
        <w:t xml:space="preserve"> </w:t>
      </w:r>
      <w:r>
        <w:rPr>
          <w:b/>
          <w:i/>
        </w:rPr>
        <w:t>b</w:t>
      </w:r>
      <w:r>
        <w:rPr>
          <w:b/>
          <w:i/>
          <w:spacing w:val="-5"/>
        </w:rPr>
        <w:t xml:space="preserve"> </w:t>
      </w:r>
      <w:r>
        <w:rPr>
          <w:b/>
          <w:i/>
        </w:rPr>
        <w:t>+</w:t>
      </w:r>
      <w:r>
        <w:rPr>
          <w:b/>
          <w:i/>
          <w:spacing w:val="-5"/>
        </w:rPr>
        <w:t xml:space="preserve"> c)</w:t>
      </w:r>
    </w:p>
    <w:p w14:paraId="305C39DB" w14:textId="77777777" w:rsidR="00F33A2A" w:rsidRDefault="00000000">
      <w:pPr>
        <w:pStyle w:val="BodyText"/>
        <w:spacing w:before="185" w:line="259" w:lineRule="auto"/>
        <w:ind w:left="877" w:right="675"/>
        <w:jc w:val="both"/>
      </w:pPr>
      <w:r>
        <w:t>Postavke</w:t>
      </w:r>
      <w:r>
        <w:rPr>
          <w:spacing w:val="-4"/>
        </w:rPr>
        <w:t xml:space="preserve"> </w:t>
      </w:r>
      <w:r>
        <w:t>denarnih</w:t>
      </w:r>
      <w:r>
        <w:rPr>
          <w:spacing w:val="-4"/>
        </w:rPr>
        <w:t xml:space="preserve"> </w:t>
      </w:r>
      <w:r>
        <w:t>tokov</w:t>
      </w:r>
      <w:r>
        <w:rPr>
          <w:spacing w:val="-5"/>
        </w:rPr>
        <w:t xml:space="preserve"> </w:t>
      </w:r>
      <w:r>
        <w:t>pri</w:t>
      </w:r>
      <w:r>
        <w:rPr>
          <w:spacing w:val="-4"/>
        </w:rPr>
        <w:t xml:space="preserve"> </w:t>
      </w:r>
      <w:r>
        <w:t>investiranju</w:t>
      </w:r>
      <w:r>
        <w:rPr>
          <w:spacing w:val="-4"/>
        </w:rPr>
        <w:t xml:space="preserve"> </w:t>
      </w:r>
      <w:r>
        <w:t>(podbilanca</w:t>
      </w:r>
      <w:r>
        <w:rPr>
          <w:spacing w:val="-4"/>
        </w:rPr>
        <w:t xml:space="preserve"> </w:t>
      </w:r>
      <w:r>
        <w:t>B),</w:t>
      </w:r>
      <w:r>
        <w:rPr>
          <w:spacing w:val="-4"/>
        </w:rPr>
        <w:t xml:space="preserve"> </w:t>
      </w:r>
      <w:r>
        <w:t>pri</w:t>
      </w:r>
      <w:r>
        <w:rPr>
          <w:spacing w:val="-4"/>
        </w:rPr>
        <w:t xml:space="preserve"> </w:t>
      </w:r>
      <w:r>
        <w:t>financiranju</w:t>
      </w:r>
      <w:r>
        <w:rPr>
          <w:spacing w:val="-4"/>
        </w:rPr>
        <w:t xml:space="preserve"> </w:t>
      </w:r>
      <w:r>
        <w:t>(podbilanca</w:t>
      </w:r>
      <w:r>
        <w:rPr>
          <w:spacing w:val="-5"/>
        </w:rPr>
        <w:t xml:space="preserve"> </w:t>
      </w:r>
      <w:r>
        <w:t>C) in v denarnem izidu (podbilanca Č) so enake izkazanim v različici II izkaza denarnih tokov iz SRS</w:t>
      </w:r>
      <w:ins w:id="10421" w:author="SRS 2024" w:date="2023-12-13T09:54:00Z">
        <w:r>
          <w:t>-ja</w:t>
        </w:r>
      </w:ins>
      <w:r>
        <w:t xml:space="preserve"> 22.9.</w:t>
      </w:r>
    </w:p>
    <w:p w14:paraId="5D245F92" w14:textId="77777777" w:rsidR="00F33A2A" w:rsidRDefault="00F33A2A">
      <w:pPr>
        <w:pStyle w:val="BodyText"/>
        <w:spacing w:before="10"/>
        <w:rPr>
          <w:ins w:id="10422" w:author="SRS 2024" w:date="2023-12-13T09:54:00Z"/>
          <w:sz w:val="20"/>
        </w:rPr>
      </w:pPr>
    </w:p>
    <w:p w14:paraId="57735C26" w14:textId="006C478E" w:rsidR="00F33A2A" w:rsidRDefault="00000000">
      <w:pPr>
        <w:pStyle w:val="ListParagraph"/>
        <w:numPr>
          <w:ilvl w:val="1"/>
          <w:numId w:val="64"/>
        </w:numPr>
        <w:tabs>
          <w:tab w:val="left" w:pos="874"/>
        </w:tabs>
        <w:ind w:left="874" w:hanging="657"/>
      </w:pPr>
      <w:r>
        <w:t>Osnovno</w:t>
      </w:r>
      <w:r>
        <w:rPr>
          <w:spacing w:val="55"/>
          <w:w w:val="150"/>
        </w:rPr>
        <w:t xml:space="preserve"> </w:t>
      </w:r>
      <w:r>
        <w:t>razčlenjevanje</w:t>
      </w:r>
      <w:r>
        <w:rPr>
          <w:spacing w:val="56"/>
          <w:w w:val="150"/>
        </w:rPr>
        <w:t xml:space="preserve"> </w:t>
      </w:r>
      <w:r>
        <w:t>postavk</w:t>
      </w:r>
      <w:r>
        <w:rPr>
          <w:spacing w:val="56"/>
          <w:w w:val="150"/>
        </w:rPr>
        <w:t xml:space="preserve"> </w:t>
      </w:r>
      <w:r>
        <w:t>v</w:t>
      </w:r>
      <w:r>
        <w:rPr>
          <w:spacing w:val="57"/>
          <w:w w:val="150"/>
        </w:rPr>
        <w:t xml:space="preserve"> </w:t>
      </w:r>
      <w:r>
        <w:t>izkazu</w:t>
      </w:r>
      <w:r>
        <w:rPr>
          <w:spacing w:val="55"/>
          <w:w w:val="150"/>
        </w:rPr>
        <w:t xml:space="preserve"> </w:t>
      </w:r>
      <w:r>
        <w:t>denarnih</w:t>
      </w:r>
      <w:r>
        <w:rPr>
          <w:spacing w:val="56"/>
          <w:w w:val="150"/>
        </w:rPr>
        <w:t xml:space="preserve"> </w:t>
      </w:r>
      <w:r>
        <w:t>tokov</w:t>
      </w:r>
      <w:r>
        <w:rPr>
          <w:spacing w:val="57"/>
          <w:w w:val="150"/>
        </w:rPr>
        <w:t xml:space="preserve"> </w:t>
      </w:r>
      <w:r>
        <w:t>se</w:t>
      </w:r>
      <w:r>
        <w:rPr>
          <w:spacing w:val="55"/>
          <w:w w:val="150"/>
        </w:rPr>
        <w:t xml:space="preserve"> </w:t>
      </w:r>
      <w:r>
        <w:t>prilagodi</w:t>
      </w:r>
      <w:r>
        <w:rPr>
          <w:spacing w:val="57"/>
          <w:w w:val="150"/>
        </w:rPr>
        <w:t xml:space="preserve"> </w:t>
      </w:r>
      <w:del w:id="10423" w:author="SRS 2024" w:date="2023-12-13T09:54:00Z">
        <w:r w:rsidR="00225945">
          <w:rPr>
            <w:spacing w:val="-5"/>
            <w:sz w:val="23"/>
            <w:szCs w:val="23"/>
          </w:rPr>
          <w:delText>ve-</w:delText>
        </w:r>
      </w:del>
      <w:ins w:id="10424" w:author="SRS 2024" w:date="2023-12-13T09:54:00Z">
        <w:r>
          <w:rPr>
            <w:spacing w:val="-2"/>
          </w:rPr>
          <w:t>velikosti</w:t>
        </w:r>
      </w:ins>
    </w:p>
    <w:p w14:paraId="7FA2FE29" w14:textId="42234DF3" w:rsidR="00F33A2A" w:rsidRDefault="00225945">
      <w:pPr>
        <w:pStyle w:val="BodyText"/>
        <w:spacing w:before="19"/>
        <w:ind w:left="877"/>
      </w:pPr>
      <w:del w:id="10425" w:author="SRS 2024" w:date="2023-12-13T09:54:00Z">
        <w:r>
          <w:delText>likosti</w:delText>
        </w:r>
        <w:r>
          <w:rPr>
            <w:spacing w:val="-6"/>
          </w:rPr>
          <w:delText xml:space="preserve"> </w:delText>
        </w:r>
      </w:del>
      <w:r w:rsidR="00000000">
        <w:rPr>
          <w:spacing w:val="-2"/>
        </w:rPr>
        <w:t>organizacije</w:t>
      </w:r>
      <w:del w:id="10426" w:author="SRS 2024" w:date="2023-12-13T09:54:00Z">
        <w:r>
          <w:rPr>
            <w:spacing w:val="-5"/>
          </w:rPr>
          <w:delText xml:space="preserve"> </w:delText>
        </w:r>
        <w:r>
          <w:delText>in</w:delText>
        </w:r>
        <w:r>
          <w:rPr>
            <w:spacing w:val="-4"/>
          </w:rPr>
          <w:delText xml:space="preserve"> </w:delText>
        </w:r>
        <w:r>
          <w:delText>medletnemu</w:delText>
        </w:r>
        <w:r>
          <w:rPr>
            <w:spacing w:val="-4"/>
          </w:rPr>
          <w:delText xml:space="preserve"> </w:delText>
        </w:r>
        <w:r>
          <w:rPr>
            <w:spacing w:val="-2"/>
          </w:rPr>
          <w:delText>poročanju</w:delText>
        </w:r>
      </w:del>
      <w:r w:rsidR="00000000">
        <w:rPr>
          <w:spacing w:val="-2"/>
        </w:rPr>
        <w:t>.</w:t>
      </w:r>
    </w:p>
    <w:p w14:paraId="5F723300" w14:textId="77777777" w:rsidR="00225945" w:rsidRDefault="00225945">
      <w:pPr>
        <w:pStyle w:val="BodyText"/>
        <w:kinsoku w:val="0"/>
        <w:overflowPunct w:val="0"/>
        <w:spacing w:before="7"/>
        <w:ind w:left="1155"/>
        <w:jc w:val="both"/>
        <w:rPr>
          <w:del w:id="10427" w:author="SRS 2024" w:date="2023-12-13T09:54:00Z"/>
          <w:spacing w:val="-2"/>
        </w:rPr>
        <w:sectPr w:rsidR="00225945">
          <w:headerReference w:type="even" r:id="rId552"/>
          <w:headerReference w:type="default" r:id="rId553"/>
          <w:pgSz w:w="9300" w:h="14630"/>
          <w:pgMar w:top="400" w:right="420" w:bottom="440" w:left="600" w:header="0" w:footer="249" w:gutter="0"/>
          <w:cols w:space="708"/>
          <w:noEndnote/>
        </w:sectPr>
      </w:pPr>
    </w:p>
    <w:p w14:paraId="3B1B6B08" w14:textId="77777777" w:rsidR="00225945" w:rsidRDefault="00225945">
      <w:pPr>
        <w:pStyle w:val="BodyText"/>
        <w:kinsoku w:val="0"/>
        <w:overflowPunct w:val="0"/>
        <w:rPr>
          <w:del w:id="10428" w:author="SRS 2024" w:date="2023-12-13T09:54:00Z"/>
          <w:sz w:val="20"/>
          <w:szCs w:val="20"/>
        </w:rPr>
      </w:pPr>
    </w:p>
    <w:p w14:paraId="25E5D831" w14:textId="77777777" w:rsidR="00225945" w:rsidRDefault="00225945">
      <w:pPr>
        <w:pStyle w:val="BodyText"/>
        <w:kinsoku w:val="0"/>
        <w:overflowPunct w:val="0"/>
        <w:spacing w:before="7"/>
        <w:rPr>
          <w:del w:id="10429" w:author="SRS 2024" w:date="2023-12-13T09:54:00Z"/>
          <w:sz w:val="17"/>
          <w:szCs w:val="17"/>
        </w:rPr>
      </w:pPr>
    </w:p>
    <w:p w14:paraId="7DA391CF" w14:textId="77777777" w:rsidR="00225945" w:rsidRDefault="00225945">
      <w:pPr>
        <w:pStyle w:val="ListParagraph"/>
        <w:numPr>
          <w:ilvl w:val="1"/>
          <w:numId w:val="300"/>
        </w:numPr>
        <w:tabs>
          <w:tab w:val="left" w:pos="844"/>
        </w:tabs>
        <w:kinsoku w:val="0"/>
        <w:overflowPunct w:val="0"/>
        <w:adjustRightInd w:val="0"/>
        <w:spacing w:before="54"/>
        <w:ind w:left="844" w:right="647" w:hanging="682"/>
        <w:jc w:val="both"/>
        <w:rPr>
          <w:del w:id="10430" w:author="SRS 2024" w:date="2023-12-13T09:54:00Z"/>
          <w:sz w:val="23"/>
          <w:szCs w:val="23"/>
        </w:rPr>
      </w:pPr>
      <w:del w:id="10431" w:author="SRS 2024" w:date="2023-12-13T09:54:00Z">
        <w:r>
          <w:rPr>
            <w:sz w:val="23"/>
            <w:szCs w:val="23"/>
          </w:rPr>
          <w:delText>Izkaz denarnih tokov za medletno obdobje je zgoščen, mora pa zajemati najmanj vsako skupino in podskupino po SRS 22.6., 22.9. oziroma 22.16. iz zadnjega letnega izkaza denarnih tokov ter izbrana pojasnila, ki jih zahteva ta standard.</w:delText>
        </w:r>
      </w:del>
    </w:p>
    <w:p w14:paraId="2AFD5B5D" w14:textId="77777777" w:rsidR="00F33A2A" w:rsidRDefault="00F33A2A">
      <w:pPr>
        <w:pStyle w:val="BodyText"/>
        <w:rPr>
          <w:ins w:id="10432" w:author="SRS 2024" w:date="2023-12-13T09:54:00Z"/>
          <w:sz w:val="24"/>
        </w:rPr>
      </w:pPr>
    </w:p>
    <w:p w14:paraId="54A6CAFC" w14:textId="77777777" w:rsidR="00F33A2A" w:rsidRDefault="00F33A2A">
      <w:pPr>
        <w:pStyle w:val="BodyText"/>
        <w:spacing w:before="11"/>
        <w:rPr>
          <w:ins w:id="10433" w:author="SRS 2024" w:date="2023-12-13T09:54:00Z"/>
          <w:sz w:val="20"/>
        </w:rPr>
      </w:pPr>
    </w:p>
    <w:p w14:paraId="1DC61B56" w14:textId="5112D880" w:rsidR="00F33A2A" w:rsidRDefault="00000000">
      <w:pPr>
        <w:pStyle w:val="Heading3"/>
        <w:ind w:left="369" w:firstLine="0"/>
      </w:pPr>
      <w:r>
        <w:t>č)</w:t>
      </w:r>
      <w:r>
        <w:rPr>
          <w:spacing w:val="-8"/>
        </w:rPr>
        <w:t xml:space="preserve"> </w:t>
      </w:r>
      <w:r>
        <w:t>Razkrivanje</w:t>
      </w:r>
      <w:r>
        <w:rPr>
          <w:spacing w:val="-8"/>
        </w:rPr>
        <w:t xml:space="preserve"> </w:t>
      </w:r>
      <w:r>
        <w:t>postavk</w:t>
      </w:r>
      <w:r>
        <w:rPr>
          <w:spacing w:val="-8"/>
        </w:rPr>
        <w:t xml:space="preserve"> </w:t>
      </w:r>
      <w:r>
        <w:t>v</w:t>
      </w:r>
      <w:r>
        <w:rPr>
          <w:spacing w:val="-8"/>
        </w:rPr>
        <w:t xml:space="preserve"> </w:t>
      </w:r>
      <w:r>
        <w:t>izkazu</w:t>
      </w:r>
      <w:r>
        <w:rPr>
          <w:spacing w:val="-7"/>
        </w:rPr>
        <w:t xml:space="preserve"> </w:t>
      </w:r>
      <w:r>
        <w:t>denarnih</w:t>
      </w:r>
      <w:r>
        <w:rPr>
          <w:spacing w:val="-8"/>
        </w:rPr>
        <w:t xml:space="preserve"> </w:t>
      </w:r>
      <w:r>
        <w:t>tokov</w:t>
      </w:r>
      <w:r>
        <w:rPr>
          <w:spacing w:val="-8"/>
        </w:rPr>
        <w:t xml:space="preserve"> </w:t>
      </w:r>
      <w:r>
        <w:t>za</w:t>
      </w:r>
      <w:r>
        <w:rPr>
          <w:spacing w:val="-8"/>
        </w:rPr>
        <w:t xml:space="preserve"> </w:t>
      </w:r>
      <w:r>
        <w:t>zunanje</w:t>
      </w:r>
      <w:r>
        <w:rPr>
          <w:spacing w:val="-8"/>
        </w:rPr>
        <w:t xml:space="preserve"> </w:t>
      </w:r>
      <w:del w:id="10434" w:author="SRS 2024" w:date="2023-12-13T09:54:00Z">
        <w:r w:rsidR="00225945">
          <w:rPr>
            <w:spacing w:val="-2"/>
          </w:rPr>
          <w:delText>poslovne</w:delText>
        </w:r>
      </w:del>
      <w:ins w:id="10435" w:author="SRS 2024" w:date="2023-12-13T09:54:00Z">
        <w:r>
          <w:t>računovodsko</w:t>
        </w:r>
        <w:r>
          <w:rPr>
            <w:spacing w:val="-7"/>
          </w:rPr>
          <w:t xml:space="preserve"> </w:t>
        </w:r>
        <w:r>
          <w:rPr>
            <w:spacing w:val="-2"/>
          </w:rPr>
          <w:t>poročanje</w:t>
        </w:r>
      </w:ins>
    </w:p>
    <w:p w14:paraId="54137A66" w14:textId="5B088908" w:rsidR="00F33A2A" w:rsidRDefault="00225945">
      <w:pPr>
        <w:pStyle w:val="BodyText"/>
        <w:spacing w:before="8"/>
        <w:rPr>
          <w:b/>
          <w:sz w:val="20"/>
        </w:rPr>
      </w:pPr>
      <w:del w:id="10436" w:author="SRS 2024" w:date="2023-12-13T09:54:00Z">
        <w:r>
          <w:rPr>
            <w:b/>
            <w:bCs/>
            <w:spacing w:val="-2"/>
            <w:sz w:val="25"/>
            <w:szCs w:val="25"/>
          </w:rPr>
          <w:delText>potrebe</w:delText>
        </w:r>
      </w:del>
    </w:p>
    <w:p w14:paraId="0A4B71D3" w14:textId="717DCC46" w:rsidR="00F33A2A" w:rsidRDefault="00000000">
      <w:pPr>
        <w:pStyle w:val="ListParagraph"/>
        <w:numPr>
          <w:ilvl w:val="1"/>
          <w:numId w:val="64"/>
        </w:numPr>
        <w:tabs>
          <w:tab w:val="left" w:pos="875"/>
        </w:tabs>
        <w:spacing w:before="1"/>
        <w:ind w:left="875" w:hanging="658"/>
        <w:rPr>
          <w:ins w:id="10437" w:author="SRS 2024" w:date="2023-12-13T09:54:00Z"/>
        </w:rPr>
      </w:pPr>
      <w:r>
        <w:t>Razkrije</w:t>
      </w:r>
      <w:r>
        <w:rPr>
          <w:spacing w:val="2"/>
        </w:rPr>
        <w:t xml:space="preserve"> </w:t>
      </w:r>
      <w:r>
        <w:t>se,</w:t>
      </w:r>
      <w:r>
        <w:rPr>
          <w:spacing w:val="3"/>
        </w:rPr>
        <w:t xml:space="preserve"> </w:t>
      </w:r>
      <w:r>
        <w:t>ali</w:t>
      </w:r>
      <w:r>
        <w:rPr>
          <w:spacing w:val="3"/>
        </w:rPr>
        <w:t xml:space="preserve"> </w:t>
      </w:r>
      <w:r>
        <w:t>je</w:t>
      </w:r>
      <w:r>
        <w:rPr>
          <w:spacing w:val="4"/>
        </w:rPr>
        <w:t xml:space="preserve"> </w:t>
      </w:r>
      <w:r>
        <w:t>izkaz</w:t>
      </w:r>
      <w:r>
        <w:rPr>
          <w:spacing w:val="4"/>
        </w:rPr>
        <w:t xml:space="preserve"> </w:t>
      </w:r>
      <w:r>
        <w:t>denarnih</w:t>
      </w:r>
      <w:r>
        <w:rPr>
          <w:spacing w:val="3"/>
        </w:rPr>
        <w:t xml:space="preserve"> </w:t>
      </w:r>
      <w:r>
        <w:t>tokov</w:t>
      </w:r>
      <w:r>
        <w:rPr>
          <w:spacing w:val="5"/>
        </w:rPr>
        <w:t xml:space="preserve"> </w:t>
      </w:r>
      <w:r>
        <w:t>sestavljen</w:t>
      </w:r>
      <w:r>
        <w:rPr>
          <w:spacing w:val="4"/>
        </w:rPr>
        <w:t xml:space="preserve"> </w:t>
      </w:r>
      <w:r>
        <w:t>po</w:t>
      </w:r>
      <w:r>
        <w:rPr>
          <w:spacing w:val="4"/>
        </w:rPr>
        <w:t xml:space="preserve"> </w:t>
      </w:r>
      <w:r>
        <w:t>različici</w:t>
      </w:r>
      <w:r>
        <w:rPr>
          <w:spacing w:val="4"/>
        </w:rPr>
        <w:t xml:space="preserve"> </w:t>
      </w:r>
      <w:r>
        <w:t>I</w:t>
      </w:r>
      <w:r>
        <w:rPr>
          <w:spacing w:val="4"/>
        </w:rPr>
        <w:t xml:space="preserve"> </w:t>
      </w:r>
      <w:r>
        <w:t>ali</w:t>
      </w:r>
      <w:r>
        <w:rPr>
          <w:spacing w:val="5"/>
        </w:rPr>
        <w:t xml:space="preserve"> </w:t>
      </w:r>
      <w:r>
        <w:t>različici</w:t>
      </w:r>
      <w:r>
        <w:rPr>
          <w:spacing w:val="5"/>
        </w:rPr>
        <w:t xml:space="preserve"> </w:t>
      </w:r>
      <w:r>
        <w:t>II</w:t>
      </w:r>
      <w:r>
        <w:rPr>
          <w:spacing w:val="3"/>
        </w:rPr>
        <w:t xml:space="preserve"> </w:t>
      </w:r>
      <w:r>
        <w:t>ter</w:t>
      </w:r>
      <w:r>
        <w:rPr>
          <w:spacing w:val="3"/>
        </w:rPr>
        <w:t xml:space="preserve"> </w:t>
      </w:r>
      <w:r>
        <w:t>od</w:t>
      </w:r>
      <w:r>
        <w:rPr>
          <w:spacing w:val="3"/>
        </w:rPr>
        <w:t xml:space="preserve"> </w:t>
      </w:r>
      <w:r>
        <w:rPr>
          <w:spacing w:val="-5"/>
        </w:rPr>
        <w:t>kod</w:t>
      </w:r>
      <w:del w:id="10438" w:author="SRS 2024" w:date="2023-12-13T09:54:00Z">
        <w:r w:rsidR="00225945">
          <w:rPr>
            <w:sz w:val="23"/>
            <w:szCs w:val="23"/>
          </w:rPr>
          <w:delText xml:space="preserve"> </w:delText>
        </w:r>
      </w:del>
    </w:p>
    <w:p w14:paraId="0B5A6C2B" w14:textId="77777777" w:rsidR="00F33A2A" w:rsidRDefault="00000000">
      <w:pPr>
        <w:pStyle w:val="BodyText"/>
        <w:spacing w:before="20"/>
        <w:ind w:left="877"/>
      </w:pPr>
      <w:r>
        <w:t>izhajajo</w:t>
      </w:r>
      <w:r>
        <w:rPr>
          <w:spacing w:val="-7"/>
        </w:rPr>
        <w:t xml:space="preserve"> </w:t>
      </w:r>
      <w:r>
        <w:t>podatki</w:t>
      </w:r>
      <w:r>
        <w:rPr>
          <w:spacing w:val="-6"/>
        </w:rPr>
        <w:t xml:space="preserve"> </w:t>
      </w:r>
      <w:r>
        <w:t>za</w:t>
      </w:r>
      <w:r>
        <w:rPr>
          <w:spacing w:val="-6"/>
        </w:rPr>
        <w:t xml:space="preserve"> </w:t>
      </w:r>
      <w:r>
        <w:t>postavke</w:t>
      </w:r>
      <w:r>
        <w:rPr>
          <w:spacing w:val="-6"/>
        </w:rPr>
        <w:t xml:space="preserve"> </w:t>
      </w:r>
      <w:r>
        <w:t>v</w:t>
      </w:r>
      <w:r>
        <w:rPr>
          <w:spacing w:val="-6"/>
        </w:rPr>
        <w:t xml:space="preserve"> </w:t>
      </w:r>
      <w:r>
        <w:rPr>
          <w:spacing w:val="-4"/>
        </w:rPr>
        <w:t>njem.</w:t>
      </w:r>
    </w:p>
    <w:p w14:paraId="26F47029" w14:textId="77777777" w:rsidR="00F33A2A" w:rsidRDefault="00F33A2A">
      <w:pPr>
        <w:pStyle w:val="BodyText"/>
        <w:spacing w:before="6"/>
        <w:rPr>
          <w:ins w:id="10439" w:author="SRS 2024" w:date="2023-12-13T09:54:00Z"/>
        </w:rPr>
      </w:pPr>
    </w:p>
    <w:p w14:paraId="0A7F93C3" w14:textId="1BE50CE6" w:rsidR="00F33A2A" w:rsidRDefault="00000000">
      <w:pPr>
        <w:pStyle w:val="ListParagraph"/>
        <w:numPr>
          <w:ilvl w:val="1"/>
          <w:numId w:val="64"/>
        </w:numPr>
        <w:tabs>
          <w:tab w:val="left" w:pos="874"/>
          <w:tab w:val="left" w:pos="877"/>
        </w:tabs>
        <w:spacing w:before="1" w:line="259" w:lineRule="auto"/>
        <w:ind w:right="674" w:hanging="661"/>
        <w:rPr>
          <w:ins w:id="10440" w:author="SRS 2024" w:date="2023-12-13T09:54:00Z"/>
        </w:rPr>
      </w:pPr>
      <w:r>
        <w:t>Organizacija</w:t>
      </w:r>
      <w:r>
        <w:rPr>
          <w:spacing w:val="-15"/>
        </w:rPr>
        <w:t xml:space="preserve"> </w:t>
      </w:r>
      <w:r>
        <w:t>mora</w:t>
      </w:r>
      <w:r>
        <w:rPr>
          <w:spacing w:val="-14"/>
        </w:rPr>
        <w:t xml:space="preserve"> </w:t>
      </w:r>
      <w:r>
        <w:t>razkriti</w:t>
      </w:r>
      <w:r>
        <w:rPr>
          <w:spacing w:val="-14"/>
        </w:rPr>
        <w:t xml:space="preserve"> </w:t>
      </w:r>
      <w:r>
        <w:t>sestavine</w:t>
      </w:r>
      <w:r>
        <w:rPr>
          <w:spacing w:val="-14"/>
        </w:rPr>
        <w:t xml:space="preserve"> </w:t>
      </w:r>
      <w:r>
        <w:t>denarnih</w:t>
      </w:r>
      <w:r>
        <w:rPr>
          <w:spacing w:val="-14"/>
        </w:rPr>
        <w:t xml:space="preserve"> </w:t>
      </w:r>
      <w:r>
        <w:t>sredstev</w:t>
      </w:r>
      <w:r>
        <w:rPr>
          <w:spacing w:val="-13"/>
        </w:rPr>
        <w:t xml:space="preserve"> </w:t>
      </w:r>
      <w:del w:id="10441" w:author="SRS 2024" w:date="2023-12-13T09:54:00Z">
        <w:r w:rsidR="00225945">
          <w:rPr>
            <w:sz w:val="23"/>
            <w:szCs w:val="23"/>
          </w:rPr>
          <w:delText>ter</w:delText>
        </w:r>
      </w:del>
      <w:ins w:id="10442" w:author="SRS 2024" w:date="2023-12-13T09:54:00Z">
        <w:r>
          <w:t>in</w:t>
        </w:r>
      </w:ins>
      <w:r>
        <w:rPr>
          <w:spacing w:val="-12"/>
        </w:rPr>
        <w:t xml:space="preserve"> </w:t>
      </w:r>
      <w:r>
        <w:t>predstaviti</w:t>
      </w:r>
      <w:r>
        <w:rPr>
          <w:spacing w:val="-14"/>
        </w:rPr>
        <w:t xml:space="preserve"> </w:t>
      </w:r>
      <w:r>
        <w:t>uskladitev</w:t>
      </w:r>
      <w:r>
        <w:rPr>
          <w:spacing w:val="-13"/>
        </w:rPr>
        <w:t xml:space="preserve"> </w:t>
      </w:r>
      <w:r>
        <w:t xml:space="preserve">zneskov v svojem izkazu denarnih tokov z ustreznimi </w:t>
      </w:r>
      <w:del w:id="10443" w:author="SRS 2024" w:date="2023-12-13T09:54:00Z">
        <w:r w:rsidR="00225945">
          <w:rPr>
            <w:sz w:val="23"/>
            <w:szCs w:val="23"/>
          </w:rPr>
          <w:delText>po- stavkami</w:delText>
        </w:r>
      </w:del>
      <w:ins w:id="10444" w:author="SRS 2024" w:date="2023-12-13T09:54:00Z">
        <w:r>
          <w:t>postavkami</w:t>
        </w:r>
      </w:ins>
      <w:r>
        <w:t>, vključenimi v bilanco stanja.</w:t>
      </w:r>
    </w:p>
    <w:p w14:paraId="5B546286" w14:textId="77777777" w:rsidR="00F33A2A" w:rsidRDefault="00F33A2A">
      <w:pPr>
        <w:pStyle w:val="BodyText"/>
        <w:spacing w:before="9"/>
        <w:rPr>
          <w:sz w:val="20"/>
        </w:rPr>
      </w:pPr>
    </w:p>
    <w:p w14:paraId="4F54A1D8" w14:textId="77777777" w:rsidR="00F33A2A" w:rsidRDefault="00000000">
      <w:pPr>
        <w:pStyle w:val="ListParagraph"/>
        <w:numPr>
          <w:ilvl w:val="1"/>
          <w:numId w:val="64"/>
        </w:numPr>
        <w:tabs>
          <w:tab w:val="left" w:pos="874"/>
          <w:tab w:val="left" w:pos="877"/>
        </w:tabs>
        <w:spacing w:line="259" w:lineRule="auto"/>
        <w:ind w:right="677" w:hanging="661"/>
      </w:pPr>
      <w:r>
        <w:t>Denarne tokove iz prejetih ali danih obresti in dividend je treba razvrstiti in razkriti kot denarne tokove pri poslovanju, investiranju in financiranju.</w:t>
      </w:r>
    </w:p>
    <w:p w14:paraId="3D2C8D67" w14:textId="77777777" w:rsidR="00225945" w:rsidRDefault="00225945">
      <w:pPr>
        <w:pStyle w:val="BodyText"/>
        <w:kinsoku w:val="0"/>
        <w:overflowPunct w:val="0"/>
        <w:spacing w:before="10"/>
        <w:rPr>
          <w:del w:id="10445" w:author="SRS 2024" w:date="2023-12-13T09:54:00Z"/>
          <w:sz w:val="25"/>
          <w:szCs w:val="25"/>
        </w:rPr>
      </w:pPr>
    </w:p>
    <w:p w14:paraId="7CD1BC46" w14:textId="77777777" w:rsidR="00F33A2A" w:rsidRDefault="00F33A2A">
      <w:pPr>
        <w:spacing w:line="259" w:lineRule="auto"/>
        <w:rPr>
          <w:ins w:id="10446" w:author="SRS 2024" w:date="2023-12-13T09:54:00Z"/>
        </w:rPr>
        <w:sectPr w:rsidR="00F33A2A">
          <w:pgSz w:w="11910" w:h="16840"/>
          <w:pgMar w:top="1320" w:right="740" w:bottom="280" w:left="1200" w:header="720" w:footer="720" w:gutter="0"/>
          <w:cols w:space="720"/>
        </w:sectPr>
      </w:pPr>
    </w:p>
    <w:p w14:paraId="1530BD59" w14:textId="77777777" w:rsidR="00F33A2A" w:rsidRDefault="00000000">
      <w:pPr>
        <w:pStyle w:val="Heading3"/>
        <w:numPr>
          <w:ilvl w:val="0"/>
          <w:numId w:val="66"/>
        </w:numPr>
        <w:tabs>
          <w:tab w:val="left" w:pos="3418"/>
        </w:tabs>
        <w:spacing w:before="79"/>
        <w:ind w:left="3418" w:hanging="279"/>
        <w:jc w:val="left"/>
      </w:pPr>
      <w:r>
        <w:t>Opredelitev</w:t>
      </w:r>
      <w:r>
        <w:rPr>
          <w:spacing w:val="-11"/>
        </w:rPr>
        <w:t xml:space="preserve"> </w:t>
      </w:r>
      <w:r>
        <w:t>ključnih</w:t>
      </w:r>
      <w:r>
        <w:rPr>
          <w:spacing w:val="-11"/>
        </w:rPr>
        <w:t xml:space="preserve"> </w:t>
      </w:r>
      <w:r>
        <w:rPr>
          <w:spacing w:val="-2"/>
        </w:rPr>
        <w:t>pojmov</w:t>
      </w:r>
    </w:p>
    <w:p w14:paraId="09DCB2D0" w14:textId="77777777" w:rsidR="00F33A2A" w:rsidRDefault="00F33A2A">
      <w:pPr>
        <w:pStyle w:val="BodyText"/>
        <w:spacing w:before="10"/>
        <w:rPr>
          <w:ins w:id="10447" w:author="SRS 2024" w:date="2023-12-13T09:54:00Z"/>
          <w:b/>
          <w:sz w:val="20"/>
        </w:rPr>
      </w:pPr>
    </w:p>
    <w:p w14:paraId="34136A6B" w14:textId="77777777" w:rsidR="00225945" w:rsidRDefault="00000000">
      <w:pPr>
        <w:pStyle w:val="ListParagraph"/>
        <w:numPr>
          <w:ilvl w:val="1"/>
          <w:numId w:val="300"/>
        </w:numPr>
        <w:tabs>
          <w:tab w:val="left" w:pos="842"/>
        </w:tabs>
        <w:kinsoku w:val="0"/>
        <w:overflowPunct w:val="0"/>
        <w:adjustRightInd w:val="0"/>
        <w:spacing w:before="86"/>
        <w:ind w:left="842" w:hanging="679"/>
        <w:rPr>
          <w:del w:id="10448"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72C480DE" w14:textId="67E64730" w:rsidR="00F33A2A" w:rsidRDefault="00000000">
      <w:pPr>
        <w:pStyle w:val="ListParagraph"/>
        <w:numPr>
          <w:ilvl w:val="1"/>
          <w:numId w:val="64"/>
        </w:numPr>
        <w:tabs>
          <w:tab w:val="left" w:pos="875"/>
        </w:tabs>
        <w:ind w:left="875" w:hanging="658"/>
      </w:pPr>
      <w:ins w:id="10449" w:author="SRS 2024" w:date="2023-12-13T09:54:00Z">
        <w:r>
          <w:rPr>
            <w:spacing w:val="-6"/>
          </w:rPr>
          <w:t xml:space="preserve"> </w:t>
        </w:r>
      </w:ins>
      <w:r>
        <w:rPr>
          <w:spacing w:val="-2"/>
        </w:rPr>
        <w:t>opredeliti.</w:t>
      </w:r>
    </w:p>
    <w:p w14:paraId="7790C466" w14:textId="77777777" w:rsidR="00F33A2A" w:rsidRDefault="00F33A2A">
      <w:pPr>
        <w:pStyle w:val="BodyText"/>
        <w:spacing w:before="6"/>
        <w:rPr>
          <w:ins w:id="10450" w:author="SRS 2024" w:date="2023-12-13T09:54:00Z"/>
        </w:rPr>
      </w:pPr>
    </w:p>
    <w:p w14:paraId="07CB71B9" w14:textId="3C3F60AE" w:rsidR="00F33A2A" w:rsidRDefault="00000000">
      <w:pPr>
        <w:pStyle w:val="ListParagraph"/>
        <w:numPr>
          <w:ilvl w:val="0"/>
          <w:numId w:val="60"/>
        </w:numPr>
        <w:tabs>
          <w:tab w:val="left" w:pos="1133"/>
        </w:tabs>
        <w:ind w:left="1133" w:hanging="256"/>
        <w:rPr>
          <w:ins w:id="10451" w:author="SRS 2024" w:date="2023-12-13T09:54:00Z"/>
        </w:rPr>
      </w:pPr>
      <w:r>
        <w:rPr>
          <w:b/>
        </w:rPr>
        <w:t>Prejemki</w:t>
      </w:r>
      <w:r>
        <w:rPr>
          <w:b/>
          <w:spacing w:val="15"/>
        </w:rPr>
        <w:t xml:space="preserve"> </w:t>
      </w:r>
      <w:r>
        <w:t>so</w:t>
      </w:r>
      <w:r>
        <w:rPr>
          <w:spacing w:val="14"/>
        </w:rPr>
        <w:t xml:space="preserve"> </w:t>
      </w:r>
      <w:r>
        <w:t>denarna</w:t>
      </w:r>
      <w:r>
        <w:rPr>
          <w:spacing w:val="15"/>
        </w:rPr>
        <w:t xml:space="preserve"> </w:t>
      </w:r>
      <w:r>
        <w:t>sredstva,</w:t>
      </w:r>
      <w:r>
        <w:rPr>
          <w:spacing w:val="14"/>
        </w:rPr>
        <w:t xml:space="preserve"> </w:t>
      </w:r>
      <w:r>
        <w:t>ki</w:t>
      </w:r>
      <w:r>
        <w:rPr>
          <w:spacing w:val="13"/>
        </w:rPr>
        <w:t xml:space="preserve"> </w:t>
      </w:r>
      <w:r>
        <w:t>se</w:t>
      </w:r>
      <w:r>
        <w:rPr>
          <w:spacing w:val="15"/>
        </w:rPr>
        <w:t xml:space="preserve"> </w:t>
      </w:r>
      <w:r>
        <w:t>v</w:t>
      </w:r>
      <w:r>
        <w:rPr>
          <w:spacing w:val="15"/>
        </w:rPr>
        <w:t xml:space="preserve"> </w:t>
      </w:r>
      <w:r>
        <w:t>obračunskem</w:t>
      </w:r>
      <w:r>
        <w:rPr>
          <w:spacing w:val="14"/>
        </w:rPr>
        <w:t xml:space="preserve"> </w:t>
      </w:r>
      <w:r>
        <w:t>obdobju</w:t>
      </w:r>
      <w:r>
        <w:rPr>
          <w:spacing w:val="15"/>
        </w:rPr>
        <w:t xml:space="preserve"> </w:t>
      </w:r>
      <w:del w:id="10452" w:author="SRS 2024" w:date="2023-12-13T09:54:00Z">
        <w:r w:rsidR="00225945">
          <w:rPr>
            <w:sz w:val="23"/>
            <w:szCs w:val="23"/>
          </w:rPr>
          <w:delText>preje- majo</w:delText>
        </w:r>
      </w:del>
      <w:ins w:id="10453" w:author="SRS 2024" w:date="2023-12-13T09:54:00Z">
        <w:r>
          <w:t>prejemajo</w:t>
        </w:r>
      </w:ins>
      <w:r>
        <w:t>;</w:t>
      </w:r>
      <w:r>
        <w:rPr>
          <w:spacing w:val="14"/>
        </w:rPr>
        <w:t xml:space="preserve"> </w:t>
      </w:r>
      <w:r>
        <w:t>lahko</w:t>
      </w:r>
      <w:r>
        <w:rPr>
          <w:spacing w:val="14"/>
        </w:rPr>
        <w:t xml:space="preserve"> </w:t>
      </w:r>
      <w:r>
        <w:rPr>
          <w:spacing w:val="-5"/>
        </w:rPr>
        <w:t>so</w:t>
      </w:r>
      <w:del w:id="10454" w:author="SRS 2024" w:date="2023-12-13T09:54:00Z">
        <w:r w:rsidR="00225945">
          <w:rPr>
            <w:sz w:val="23"/>
            <w:szCs w:val="23"/>
          </w:rPr>
          <w:delText xml:space="preserve"> </w:delText>
        </w:r>
      </w:del>
    </w:p>
    <w:p w14:paraId="22D672A4" w14:textId="77777777" w:rsidR="00F33A2A" w:rsidRDefault="00000000">
      <w:pPr>
        <w:pStyle w:val="BodyText"/>
        <w:spacing w:before="21"/>
        <w:ind w:left="877"/>
      </w:pPr>
      <w:r>
        <w:t>gotovinski</w:t>
      </w:r>
      <w:r>
        <w:rPr>
          <w:spacing w:val="-7"/>
        </w:rPr>
        <w:t xml:space="preserve"> </w:t>
      </w:r>
      <w:r>
        <w:t>ali</w:t>
      </w:r>
      <w:r>
        <w:rPr>
          <w:spacing w:val="-7"/>
        </w:rPr>
        <w:t xml:space="preserve"> </w:t>
      </w:r>
      <w:r>
        <w:rPr>
          <w:spacing w:val="-2"/>
        </w:rPr>
        <w:t>brezgotovinski.</w:t>
      </w:r>
    </w:p>
    <w:p w14:paraId="17F8CC68" w14:textId="77777777" w:rsidR="00F33A2A" w:rsidRDefault="00F33A2A">
      <w:pPr>
        <w:pStyle w:val="BodyText"/>
        <w:spacing w:before="6"/>
        <w:rPr>
          <w:ins w:id="10455" w:author="SRS 2024" w:date="2023-12-13T09:54:00Z"/>
        </w:rPr>
      </w:pPr>
    </w:p>
    <w:p w14:paraId="3EC6688E" w14:textId="666CC6D4" w:rsidR="00F33A2A" w:rsidRDefault="00000000">
      <w:pPr>
        <w:pStyle w:val="ListParagraph"/>
        <w:numPr>
          <w:ilvl w:val="0"/>
          <w:numId w:val="60"/>
        </w:numPr>
        <w:tabs>
          <w:tab w:val="left" w:pos="1145"/>
        </w:tabs>
        <w:spacing w:line="259" w:lineRule="auto"/>
        <w:ind w:left="877" w:right="676" w:firstLine="0"/>
        <w:jc w:val="both"/>
      </w:pPr>
      <w:r>
        <w:rPr>
          <w:b/>
        </w:rPr>
        <w:t xml:space="preserve">Izdatki </w:t>
      </w:r>
      <w:r>
        <w:t xml:space="preserve">so denarna sredstva, ki se v obračunskem obdobju porabljajo v zvezi s posameznimi zadevami; lahko so gotovinski ali </w:t>
      </w:r>
      <w:del w:id="10456" w:author="SRS 2024" w:date="2023-12-13T09:54:00Z">
        <w:r w:rsidR="00225945">
          <w:rPr>
            <w:sz w:val="23"/>
            <w:szCs w:val="23"/>
          </w:rPr>
          <w:delText xml:space="preserve">brez- </w:delText>
        </w:r>
        <w:r w:rsidR="00225945">
          <w:rPr>
            <w:spacing w:val="-2"/>
            <w:sz w:val="23"/>
            <w:szCs w:val="23"/>
          </w:rPr>
          <w:delText>gotovinski</w:delText>
        </w:r>
      </w:del>
      <w:ins w:id="10457" w:author="SRS 2024" w:date="2023-12-13T09:54:00Z">
        <w:r>
          <w:t>brezgotovinski</w:t>
        </w:r>
      </w:ins>
      <w:r>
        <w:t>.</w:t>
      </w:r>
    </w:p>
    <w:p w14:paraId="5CA5E0F5" w14:textId="77777777" w:rsidR="00F33A2A" w:rsidRDefault="00F33A2A">
      <w:pPr>
        <w:pStyle w:val="BodyText"/>
        <w:spacing w:before="10"/>
        <w:rPr>
          <w:ins w:id="10458" w:author="SRS 2024" w:date="2023-12-13T09:54:00Z"/>
          <w:sz w:val="20"/>
        </w:rPr>
      </w:pPr>
    </w:p>
    <w:p w14:paraId="62B3FAE2" w14:textId="1182D029" w:rsidR="00F33A2A" w:rsidRDefault="00000000">
      <w:pPr>
        <w:pStyle w:val="ListParagraph"/>
        <w:numPr>
          <w:ilvl w:val="0"/>
          <w:numId w:val="60"/>
        </w:numPr>
        <w:tabs>
          <w:tab w:val="left" w:pos="1133"/>
        </w:tabs>
        <w:ind w:left="1133" w:hanging="256"/>
        <w:rPr>
          <w:ins w:id="10459" w:author="SRS 2024" w:date="2023-12-13T09:54:00Z"/>
        </w:rPr>
      </w:pPr>
      <w:r>
        <w:rPr>
          <w:b/>
          <w:spacing w:val="-2"/>
        </w:rPr>
        <w:t>Pritoki</w:t>
      </w:r>
      <w:r>
        <w:rPr>
          <w:b/>
          <w:spacing w:val="-10"/>
        </w:rPr>
        <w:t xml:space="preserve"> </w:t>
      </w:r>
      <w:r>
        <w:rPr>
          <w:spacing w:val="-2"/>
        </w:rPr>
        <w:t>so</w:t>
      </w:r>
      <w:r>
        <w:rPr>
          <w:spacing w:val="-10"/>
        </w:rPr>
        <w:t xml:space="preserve"> </w:t>
      </w:r>
      <w:r>
        <w:rPr>
          <w:spacing w:val="-2"/>
        </w:rPr>
        <w:t>z</w:t>
      </w:r>
      <w:r>
        <w:rPr>
          <w:spacing w:val="-9"/>
        </w:rPr>
        <w:t xml:space="preserve"> </w:t>
      </w:r>
      <w:r>
        <w:rPr>
          <w:spacing w:val="-2"/>
        </w:rPr>
        <w:t>novim</w:t>
      </w:r>
      <w:r>
        <w:rPr>
          <w:spacing w:val="-9"/>
        </w:rPr>
        <w:t xml:space="preserve"> </w:t>
      </w:r>
      <w:r>
        <w:rPr>
          <w:spacing w:val="-2"/>
        </w:rPr>
        <w:t>financiranjem</w:t>
      </w:r>
      <w:r>
        <w:rPr>
          <w:spacing w:val="-11"/>
        </w:rPr>
        <w:t xml:space="preserve"> </w:t>
      </w:r>
      <w:r>
        <w:rPr>
          <w:spacing w:val="-2"/>
        </w:rPr>
        <w:t>ali</w:t>
      </w:r>
      <w:r>
        <w:rPr>
          <w:spacing w:val="-8"/>
        </w:rPr>
        <w:t xml:space="preserve"> </w:t>
      </w:r>
      <w:r>
        <w:rPr>
          <w:spacing w:val="-2"/>
        </w:rPr>
        <w:t>dezinvestiranjem</w:t>
      </w:r>
      <w:r>
        <w:rPr>
          <w:spacing w:val="-10"/>
        </w:rPr>
        <w:t xml:space="preserve"> </w:t>
      </w:r>
      <w:r>
        <w:rPr>
          <w:spacing w:val="-2"/>
        </w:rPr>
        <w:t>povezane</w:t>
      </w:r>
      <w:r>
        <w:rPr>
          <w:spacing w:val="-9"/>
        </w:rPr>
        <w:t xml:space="preserve"> </w:t>
      </w:r>
      <w:del w:id="10460" w:author="SRS 2024" w:date="2023-12-13T09:54:00Z">
        <w:r w:rsidR="00225945">
          <w:rPr>
            <w:sz w:val="23"/>
            <w:szCs w:val="23"/>
          </w:rPr>
          <w:delText>spre- membe</w:delText>
        </w:r>
      </w:del>
      <w:ins w:id="10461" w:author="SRS 2024" w:date="2023-12-13T09:54:00Z">
        <w:r>
          <w:rPr>
            <w:spacing w:val="-2"/>
          </w:rPr>
          <w:t>spremembe</w:t>
        </w:r>
      </w:ins>
      <w:r>
        <w:rPr>
          <w:spacing w:val="-11"/>
        </w:rPr>
        <w:t xml:space="preserve"> </w:t>
      </w:r>
      <w:r>
        <w:rPr>
          <w:spacing w:val="-2"/>
        </w:rPr>
        <w:t>sredstev</w:t>
      </w:r>
      <w:del w:id="10462" w:author="SRS 2024" w:date="2023-12-13T09:54:00Z">
        <w:r w:rsidR="00225945">
          <w:rPr>
            <w:sz w:val="23"/>
            <w:szCs w:val="23"/>
          </w:rPr>
          <w:delText xml:space="preserve"> </w:delText>
        </w:r>
      </w:del>
    </w:p>
    <w:p w14:paraId="2DAC8ED0" w14:textId="77777777" w:rsidR="00F33A2A" w:rsidRDefault="00000000">
      <w:pPr>
        <w:pStyle w:val="BodyText"/>
        <w:spacing w:before="20"/>
        <w:ind w:left="877"/>
      </w:pPr>
      <w:r>
        <w:t>v</w:t>
      </w:r>
      <w:r>
        <w:rPr>
          <w:spacing w:val="-8"/>
        </w:rPr>
        <w:t xml:space="preserve"> </w:t>
      </w:r>
      <w:r>
        <w:t>obračunskem</w:t>
      </w:r>
      <w:r>
        <w:rPr>
          <w:spacing w:val="-9"/>
        </w:rPr>
        <w:t xml:space="preserve"> </w:t>
      </w:r>
      <w:r>
        <w:t>obdobju</w:t>
      </w:r>
      <w:r>
        <w:rPr>
          <w:spacing w:val="-7"/>
        </w:rPr>
        <w:t xml:space="preserve"> </w:t>
      </w:r>
      <w:r>
        <w:t>in</w:t>
      </w:r>
      <w:r>
        <w:rPr>
          <w:spacing w:val="-8"/>
        </w:rPr>
        <w:t xml:space="preserve"> </w:t>
      </w:r>
      <w:r>
        <w:t>se</w:t>
      </w:r>
      <w:r>
        <w:rPr>
          <w:spacing w:val="-7"/>
        </w:rPr>
        <w:t xml:space="preserve"> </w:t>
      </w:r>
      <w:r>
        <w:t>uporabljajo</w:t>
      </w:r>
      <w:r>
        <w:rPr>
          <w:spacing w:val="-8"/>
        </w:rPr>
        <w:t xml:space="preserve"> </w:t>
      </w:r>
      <w:r>
        <w:t>pri</w:t>
      </w:r>
      <w:r>
        <w:rPr>
          <w:spacing w:val="-8"/>
        </w:rPr>
        <w:t xml:space="preserve"> </w:t>
      </w:r>
      <w:r>
        <w:t>posrednem</w:t>
      </w:r>
      <w:r>
        <w:rPr>
          <w:spacing w:val="-8"/>
        </w:rPr>
        <w:t xml:space="preserve"> </w:t>
      </w:r>
      <w:r>
        <w:t>ugotavljanju</w:t>
      </w:r>
      <w:r>
        <w:rPr>
          <w:spacing w:val="-8"/>
        </w:rPr>
        <w:t xml:space="preserve"> </w:t>
      </w:r>
      <w:r>
        <w:rPr>
          <w:spacing w:val="-2"/>
        </w:rPr>
        <w:t>prejemkov.</w:t>
      </w:r>
    </w:p>
    <w:p w14:paraId="4FEF8BD1" w14:textId="77777777" w:rsidR="00F33A2A" w:rsidRDefault="00F33A2A">
      <w:pPr>
        <w:pStyle w:val="BodyText"/>
        <w:spacing w:before="7"/>
        <w:rPr>
          <w:ins w:id="10463" w:author="SRS 2024" w:date="2023-12-13T09:54:00Z"/>
        </w:rPr>
      </w:pPr>
    </w:p>
    <w:p w14:paraId="33D3AAFE" w14:textId="6278642C" w:rsidR="00F33A2A" w:rsidRDefault="00000000">
      <w:pPr>
        <w:pStyle w:val="BodyText"/>
        <w:ind w:left="877"/>
        <w:rPr>
          <w:ins w:id="10464" w:author="SRS 2024" w:date="2023-12-13T09:54:00Z"/>
        </w:rPr>
      </w:pPr>
      <w:r>
        <w:rPr>
          <w:b/>
        </w:rPr>
        <w:t>č)</w:t>
      </w:r>
      <w:r>
        <w:rPr>
          <w:b/>
          <w:spacing w:val="-5"/>
        </w:rPr>
        <w:t xml:space="preserve"> </w:t>
      </w:r>
      <w:r>
        <w:rPr>
          <w:b/>
        </w:rPr>
        <w:t>Odtoki</w:t>
      </w:r>
      <w:r>
        <w:rPr>
          <w:b/>
          <w:spacing w:val="40"/>
        </w:rPr>
        <w:t xml:space="preserve"> </w:t>
      </w:r>
      <w:r>
        <w:t>so</w:t>
      </w:r>
      <w:r>
        <w:rPr>
          <w:spacing w:val="41"/>
        </w:rPr>
        <w:t xml:space="preserve"> </w:t>
      </w:r>
      <w:r>
        <w:t>z</w:t>
      </w:r>
      <w:r>
        <w:rPr>
          <w:spacing w:val="40"/>
        </w:rPr>
        <w:t xml:space="preserve"> </w:t>
      </w:r>
      <w:r>
        <w:t>definanciranjem</w:t>
      </w:r>
      <w:r>
        <w:rPr>
          <w:spacing w:val="40"/>
        </w:rPr>
        <w:t xml:space="preserve"> </w:t>
      </w:r>
      <w:r>
        <w:t>ali</w:t>
      </w:r>
      <w:r>
        <w:rPr>
          <w:spacing w:val="39"/>
        </w:rPr>
        <w:t xml:space="preserve"> </w:t>
      </w:r>
      <w:r>
        <w:t>investiranjem</w:t>
      </w:r>
      <w:r>
        <w:rPr>
          <w:spacing w:val="40"/>
        </w:rPr>
        <w:t xml:space="preserve"> </w:t>
      </w:r>
      <w:r>
        <w:t>povezane</w:t>
      </w:r>
      <w:r>
        <w:rPr>
          <w:spacing w:val="40"/>
        </w:rPr>
        <w:t xml:space="preserve"> </w:t>
      </w:r>
      <w:r>
        <w:t>spremembe</w:t>
      </w:r>
      <w:r>
        <w:rPr>
          <w:spacing w:val="40"/>
        </w:rPr>
        <w:t xml:space="preserve"> </w:t>
      </w:r>
      <w:r>
        <w:t>sredstev</w:t>
      </w:r>
      <w:r>
        <w:rPr>
          <w:spacing w:val="40"/>
        </w:rPr>
        <w:t xml:space="preserve"> </w:t>
      </w:r>
      <w:r>
        <w:rPr>
          <w:spacing w:val="-10"/>
        </w:rPr>
        <w:t>v</w:t>
      </w:r>
      <w:del w:id="10465" w:author="SRS 2024" w:date="2023-12-13T09:54:00Z">
        <w:r w:rsidR="00225945">
          <w:delText xml:space="preserve"> </w:delText>
        </w:r>
      </w:del>
    </w:p>
    <w:p w14:paraId="5A53927C" w14:textId="77777777" w:rsidR="00F33A2A" w:rsidRDefault="00000000">
      <w:pPr>
        <w:pStyle w:val="BodyText"/>
        <w:spacing w:before="20"/>
        <w:ind w:left="877"/>
      </w:pPr>
      <w:r>
        <w:t>obračunskem</w:t>
      </w:r>
      <w:r>
        <w:rPr>
          <w:spacing w:val="-10"/>
        </w:rPr>
        <w:t xml:space="preserve"> </w:t>
      </w:r>
      <w:r>
        <w:t>obdobju</w:t>
      </w:r>
      <w:r>
        <w:rPr>
          <w:spacing w:val="-8"/>
        </w:rPr>
        <w:t xml:space="preserve"> </w:t>
      </w:r>
      <w:r>
        <w:t>in</w:t>
      </w:r>
      <w:r>
        <w:rPr>
          <w:spacing w:val="-8"/>
        </w:rPr>
        <w:t xml:space="preserve"> </w:t>
      </w:r>
      <w:r>
        <w:t>se</w:t>
      </w:r>
      <w:r>
        <w:rPr>
          <w:spacing w:val="-8"/>
        </w:rPr>
        <w:t xml:space="preserve"> </w:t>
      </w:r>
      <w:r>
        <w:t>uporabljajo</w:t>
      </w:r>
      <w:r>
        <w:rPr>
          <w:spacing w:val="-8"/>
        </w:rPr>
        <w:t xml:space="preserve"> </w:t>
      </w:r>
      <w:r>
        <w:t>pri</w:t>
      </w:r>
      <w:r>
        <w:rPr>
          <w:spacing w:val="-8"/>
        </w:rPr>
        <w:t xml:space="preserve"> </w:t>
      </w:r>
      <w:r>
        <w:t>posrednem</w:t>
      </w:r>
      <w:r>
        <w:rPr>
          <w:spacing w:val="-9"/>
        </w:rPr>
        <w:t xml:space="preserve"> </w:t>
      </w:r>
      <w:r>
        <w:t>ugotavljanju</w:t>
      </w:r>
      <w:r>
        <w:rPr>
          <w:spacing w:val="-10"/>
        </w:rPr>
        <w:t xml:space="preserve"> </w:t>
      </w:r>
      <w:r>
        <w:rPr>
          <w:spacing w:val="-2"/>
        </w:rPr>
        <w:t>izdatkov.</w:t>
      </w:r>
    </w:p>
    <w:p w14:paraId="53279270" w14:textId="77777777" w:rsidR="00F33A2A" w:rsidRDefault="00F33A2A">
      <w:pPr>
        <w:pStyle w:val="BodyText"/>
        <w:spacing w:before="7"/>
        <w:rPr>
          <w:ins w:id="10466" w:author="SRS 2024" w:date="2023-12-13T09:54:00Z"/>
        </w:rPr>
      </w:pPr>
    </w:p>
    <w:p w14:paraId="3FA7DD6D" w14:textId="77777777" w:rsidR="00225945" w:rsidRDefault="00000000">
      <w:pPr>
        <w:pStyle w:val="ListParagraph"/>
        <w:numPr>
          <w:ilvl w:val="0"/>
          <w:numId w:val="304"/>
        </w:numPr>
        <w:tabs>
          <w:tab w:val="left" w:pos="1297"/>
        </w:tabs>
        <w:kinsoku w:val="0"/>
        <w:overflowPunct w:val="0"/>
        <w:adjustRightInd w:val="0"/>
        <w:spacing w:before="24"/>
        <w:ind w:left="1297" w:hanging="453"/>
        <w:jc w:val="both"/>
        <w:rPr>
          <w:del w:id="10467" w:author="SRS 2024" w:date="2023-12-13T09:54:00Z"/>
          <w:spacing w:val="-2"/>
          <w:sz w:val="23"/>
          <w:szCs w:val="23"/>
        </w:rPr>
      </w:pPr>
      <w:r>
        <w:rPr>
          <w:b/>
        </w:rPr>
        <w:t>Poslovanje</w:t>
      </w:r>
      <w:r>
        <w:rPr>
          <w:b/>
          <w:spacing w:val="-5"/>
        </w:rPr>
        <w:t xml:space="preserve"> </w:t>
      </w:r>
      <w:r>
        <w:t>je</w:t>
      </w:r>
      <w:r>
        <w:rPr>
          <w:spacing w:val="-5"/>
        </w:rPr>
        <w:t xml:space="preserve"> </w:t>
      </w:r>
      <w:r>
        <w:t>ustvarjanje</w:t>
      </w:r>
      <w:r>
        <w:rPr>
          <w:spacing w:val="-5"/>
        </w:rPr>
        <w:t xml:space="preserve"> </w:t>
      </w:r>
      <w:r>
        <w:t>proizvodov</w:t>
      </w:r>
      <w:r>
        <w:rPr>
          <w:spacing w:val="-5"/>
        </w:rPr>
        <w:t xml:space="preserve"> </w:t>
      </w:r>
      <w:r>
        <w:t>in</w:t>
      </w:r>
      <w:r>
        <w:rPr>
          <w:spacing w:val="-5"/>
        </w:rPr>
        <w:t xml:space="preserve"> </w:t>
      </w:r>
      <w:ins w:id="10468" w:author="SRS 2024" w:date="2023-12-13T09:54:00Z">
        <w:r>
          <w:t>opravljanje</w:t>
        </w:r>
        <w:r>
          <w:rPr>
            <w:spacing w:val="-5"/>
          </w:rPr>
          <w:t xml:space="preserve"> </w:t>
        </w:r>
      </w:ins>
      <w:r>
        <w:t>storitev</w:t>
      </w:r>
      <w:r>
        <w:rPr>
          <w:spacing w:val="-5"/>
        </w:rPr>
        <w:t xml:space="preserve"> </w:t>
      </w:r>
      <w:r>
        <w:t>ter</w:t>
      </w:r>
      <w:r>
        <w:rPr>
          <w:spacing w:val="-5"/>
        </w:rPr>
        <w:t xml:space="preserve"> </w:t>
      </w:r>
      <w:r>
        <w:t>njihovo</w:t>
      </w:r>
      <w:r>
        <w:rPr>
          <w:spacing w:val="-5"/>
        </w:rPr>
        <w:t xml:space="preserve"> </w:t>
      </w:r>
      <w:del w:id="10469" w:author="SRS 2024" w:date="2023-12-13T09:54:00Z">
        <w:r w:rsidR="00225945">
          <w:rPr>
            <w:spacing w:val="-2"/>
            <w:sz w:val="23"/>
            <w:szCs w:val="23"/>
          </w:rPr>
          <w:delText>proda-</w:delText>
        </w:r>
      </w:del>
    </w:p>
    <w:p w14:paraId="3029A20A" w14:textId="016D25A7" w:rsidR="00F33A2A" w:rsidRDefault="00225945">
      <w:pPr>
        <w:pStyle w:val="ListParagraph"/>
        <w:numPr>
          <w:ilvl w:val="0"/>
          <w:numId w:val="60"/>
        </w:numPr>
        <w:tabs>
          <w:tab w:val="left" w:pos="1145"/>
        </w:tabs>
        <w:ind w:left="1145" w:hanging="268"/>
        <w:rPr>
          <w:ins w:id="10470" w:author="SRS 2024" w:date="2023-12-13T09:54:00Z"/>
        </w:rPr>
      </w:pPr>
      <w:del w:id="10471" w:author="SRS 2024" w:date="2023-12-13T09:54:00Z">
        <w:r>
          <w:delText>janje</w:delText>
        </w:r>
      </w:del>
      <w:ins w:id="10472" w:author="SRS 2024" w:date="2023-12-13T09:54:00Z">
        <w:r w:rsidR="00000000">
          <w:t>prodajanje</w:t>
        </w:r>
      </w:ins>
      <w:r w:rsidR="00000000">
        <w:rPr>
          <w:spacing w:val="-6"/>
        </w:rPr>
        <w:t xml:space="preserve"> </w:t>
      </w:r>
      <w:r w:rsidR="00000000">
        <w:rPr>
          <w:spacing w:val="-10"/>
        </w:rPr>
        <w:t>s</w:t>
      </w:r>
      <w:del w:id="10473" w:author="SRS 2024" w:date="2023-12-13T09:54:00Z">
        <w:r>
          <w:rPr>
            <w:spacing w:val="-3"/>
          </w:rPr>
          <w:delText xml:space="preserve"> </w:delText>
        </w:r>
      </w:del>
    </w:p>
    <w:p w14:paraId="483A1AD2" w14:textId="77777777" w:rsidR="00F33A2A" w:rsidRDefault="00000000">
      <w:pPr>
        <w:pStyle w:val="BodyText"/>
        <w:spacing w:before="20"/>
        <w:ind w:left="877"/>
        <w:rPr>
          <w:ins w:id="10474" w:author="SRS 2024" w:date="2023-12-13T09:54:00Z"/>
        </w:rPr>
      </w:pPr>
      <w:r>
        <w:t>pomočjo</w:t>
      </w:r>
      <w:r>
        <w:rPr>
          <w:spacing w:val="-10"/>
        </w:rPr>
        <w:t xml:space="preserve"> </w:t>
      </w:r>
      <w:r>
        <w:t>prvin</w:t>
      </w:r>
      <w:r>
        <w:rPr>
          <w:spacing w:val="-9"/>
        </w:rPr>
        <w:t xml:space="preserve"> </w:t>
      </w:r>
      <w:r>
        <w:t>poslovnega</w:t>
      </w:r>
      <w:r>
        <w:rPr>
          <w:spacing w:val="-9"/>
        </w:rPr>
        <w:t xml:space="preserve"> </w:t>
      </w:r>
      <w:r>
        <w:rPr>
          <w:spacing w:val="-2"/>
        </w:rPr>
        <w:t>procesa.</w:t>
      </w:r>
    </w:p>
    <w:p w14:paraId="7823C52D" w14:textId="77777777" w:rsidR="00F33A2A" w:rsidRDefault="00F33A2A">
      <w:pPr>
        <w:pStyle w:val="BodyText"/>
        <w:spacing w:before="7"/>
      </w:pPr>
    </w:p>
    <w:p w14:paraId="0F5035DA" w14:textId="77777777" w:rsidR="00F33A2A" w:rsidRDefault="00000000">
      <w:pPr>
        <w:pStyle w:val="ListParagraph"/>
        <w:numPr>
          <w:ilvl w:val="0"/>
          <w:numId w:val="60"/>
        </w:numPr>
        <w:tabs>
          <w:tab w:val="left" w:pos="877"/>
          <w:tab w:val="left" w:pos="1132"/>
        </w:tabs>
        <w:spacing w:line="259" w:lineRule="auto"/>
        <w:ind w:left="877" w:right="675" w:hanging="1"/>
        <w:jc w:val="both"/>
      </w:pPr>
      <w:r>
        <w:rPr>
          <w:b/>
        </w:rPr>
        <w:t>Investiranje</w:t>
      </w:r>
      <w:r>
        <w:rPr>
          <w:b/>
          <w:spacing w:val="-16"/>
        </w:rPr>
        <w:t xml:space="preserve"> </w:t>
      </w:r>
      <w:r>
        <w:t>(naložbenje)</w:t>
      </w:r>
      <w:r>
        <w:rPr>
          <w:spacing w:val="-14"/>
        </w:rPr>
        <w:t xml:space="preserve"> </w:t>
      </w:r>
      <w:r>
        <w:t>je</w:t>
      </w:r>
      <w:r>
        <w:rPr>
          <w:spacing w:val="-15"/>
        </w:rPr>
        <w:t xml:space="preserve"> </w:t>
      </w:r>
      <w:r>
        <w:t>spreminjanje</w:t>
      </w:r>
      <w:r>
        <w:rPr>
          <w:spacing w:val="-15"/>
        </w:rPr>
        <w:t xml:space="preserve"> </w:t>
      </w:r>
      <w:r>
        <w:t>velikosti</w:t>
      </w:r>
      <w:r>
        <w:rPr>
          <w:spacing w:val="-15"/>
        </w:rPr>
        <w:t xml:space="preserve"> </w:t>
      </w:r>
      <w:r>
        <w:t>denarnih</w:t>
      </w:r>
      <w:r>
        <w:rPr>
          <w:spacing w:val="-15"/>
        </w:rPr>
        <w:t xml:space="preserve"> </w:t>
      </w:r>
      <w:r>
        <w:t>sredstev</w:t>
      </w:r>
      <w:r>
        <w:rPr>
          <w:spacing w:val="-15"/>
        </w:rPr>
        <w:t xml:space="preserve"> </w:t>
      </w:r>
      <w:r>
        <w:t>v</w:t>
      </w:r>
      <w:r>
        <w:rPr>
          <w:spacing w:val="-16"/>
        </w:rPr>
        <w:t xml:space="preserve"> </w:t>
      </w:r>
      <w:r>
        <w:t>obračunskem obdobju</w:t>
      </w:r>
      <w:r>
        <w:rPr>
          <w:spacing w:val="-12"/>
        </w:rPr>
        <w:t xml:space="preserve"> </w:t>
      </w:r>
      <w:r>
        <w:t>v</w:t>
      </w:r>
      <w:r>
        <w:rPr>
          <w:spacing w:val="-11"/>
        </w:rPr>
        <w:t xml:space="preserve"> </w:t>
      </w:r>
      <w:r>
        <w:t>nedenarna.</w:t>
      </w:r>
      <w:r>
        <w:rPr>
          <w:spacing w:val="-12"/>
        </w:rPr>
        <w:t xml:space="preserve"> </w:t>
      </w:r>
      <w:r>
        <w:t>V</w:t>
      </w:r>
      <w:r>
        <w:rPr>
          <w:spacing w:val="-12"/>
        </w:rPr>
        <w:t xml:space="preserve"> </w:t>
      </w:r>
      <w:r>
        <w:t>ožjem</w:t>
      </w:r>
      <w:r>
        <w:rPr>
          <w:spacing w:val="-12"/>
        </w:rPr>
        <w:t xml:space="preserve"> </w:t>
      </w:r>
      <w:r>
        <w:t>pomenu</w:t>
      </w:r>
      <w:r>
        <w:rPr>
          <w:spacing w:val="-12"/>
        </w:rPr>
        <w:t xml:space="preserve"> </w:t>
      </w:r>
      <w:r>
        <w:t>ne</w:t>
      </w:r>
      <w:r>
        <w:rPr>
          <w:spacing w:val="-12"/>
        </w:rPr>
        <w:t xml:space="preserve"> </w:t>
      </w:r>
      <w:r>
        <w:t>vključuje</w:t>
      </w:r>
      <w:r>
        <w:rPr>
          <w:spacing w:val="-12"/>
        </w:rPr>
        <w:t xml:space="preserve"> </w:t>
      </w:r>
      <w:r>
        <w:t>poslovnih</w:t>
      </w:r>
      <w:r>
        <w:rPr>
          <w:spacing w:val="-12"/>
        </w:rPr>
        <w:t xml:space="preserve"> </w:t>
      </w:r>
      <w:r>
        <w:t>terjatev,</w:t>
      </w:r>
      <w:r>
        <w:rPr>
          <w:spacing w:val="-13"/>
        </w:rPr>
        <w:t xml:space="preserve"> </w:t>
      </w:r>
      <w:r>
        <w:t>zalog</w:t>
      </w:r>
      <w:r>
        <w:rPr>
          <w:spacing w:val="-12"/>
        </w:rPr>
        <w:t xml:space="preserve"> </w:t>
      </w:r>
      <w:r>
        <w:t>in</w:t>
      </w:r>
      <w:r>
        <w:rPr>
          <w:spacing w:val="-12"/>
        </w:rPr>
        <w:t xml:space="preserve"> </w:t>
      </w:r>
      <w:r>
        <w:t xml:space="preserve">aktivnih časovnih razmejitev, ki se upoštevajo pri posrednem ugotavljanju prejemkov pri </w:t>
      </w:r>
      <w:r>
        <w:rPr>
          <w:spacing w:val="-2"/>
        </w:rPr>
        <w:t>poslovanju.</w:t>
      </w:r>
    </w:p>
    <w:p w14:paraId="132EB242" w14:textId="77777777" w:rsidR="00F33A2A" w:rsidRDefault="00F33A2A">
      <w:pPr>
        <w:pStyle w:val="BodyText"/>
        <w:spacing w:before="9"/>
        <w:rPr>
          <w:ins w:id="10475" w:author="SRS 2024" w:date="2023-12-13T09:54:00Z"/>
          <w:sz w:val="20"/>
        </w:rPr>
      </w:pPr>
    </w:p>
    <w:p w14:paraId="01793B16" w14:textId="66478F2C" w:rsidR="00F33A2A" w:rsidRDefault="00000000">
      <w:pPr>
        <w:pStyle w:val="ListParagraph"/>
        <w:numPr>
          <w:ilvl w:val="0"/>
          <w:numId w:val="60"/>
        </w:numPr>
        <w:tabs>
          <w:tab w:val="left" w:pos="1084"/>
        </w:tabs>
        <w:spacing w:line="259" w:lineRule="auto"/>
        <w:ind w:left="877" w:right="676" w:firstLine="0"/>
        <w:jc w:val="both"/>
      </w:pPr>
      <w:r>
        <w:rPr>
          <w:b/>
        </w:rPr>
        <w:t xml:space="preserve">Financiranje </w:t>
      </w:r>
      <w:r>
        <w:t xml:space="preserve">je spreminjanje velikosti sredstev v obračunskem </w:t>
      </w:r>
      <w:del w:id="10476" w:author="SRS 2024" w:date="2023-12-13T09:54:00Z">
        <w:r w:rsidR="00225945">
          <w:rPr>
            <w:sz w:val="23"/>
            <w:szCs w:val="23"/>
          </w:rPr>
          <w:delText>ob- dobju</w:delText>
        </w:r>
      </w:del>
      <w:ins w:id="10477" w:author="SRS 2024" w:date="2023-12-13T09:54:00Z">
        <w:r>
          <w:t>obdobju</w:t>
        </w:r>
      </w:ins>
      <w:r>
        <w:t xml:space="preserve"> zaradi spreminjanja velikosti kapitala oziroma </w:t>
      </w:r>
      <w:del w:id="10478" w:author="SRS 2024" w:date="2023-12-13T09:54:00Z">
        <w:r w:rsidR="00225945">
          <w:rPr>
            <w:sz w:val="23"/>
            <w:szCs w:val="23"/>
          </w:rPr>
          <w:delText>dolgov</w:delText>
        </w:r>
      </w:del>
      <w:ins w:id="10479" w:author="SRS 2024" w:date="2023-12-13T09:54:00Z">
        <w:r>
          <w:t>obveznosti</w:t>
        </w:r>
      </w:ins>
      <w:r>
        <w:t xml:space="preserve">. V ožjem pomenu ne vključuje sprememb velikosti kapitala zaradi čistega poslovnega izida v obračunskem obdobju, sprememb velikosti poslovnih dolgov ter sprememb velikosti pasivnih časovnih </w:t>
      </w:r>
      <w:del w:id="10480" w:author="SRS 2024" w:date="2023-12-13T09:54:00Z">
        <w:r w:rsidR="00225945">
          <w:rPr>
            <w:sz w:val="23"/>
            <w:szCs w:val="23"/>
          </w:rPr>
          <w:delText>raz-</w:delText>
        </w:r>
      </w:del>
      <w:ins w:id="10481" w:author="SRS 2024" w:date="2023-12-13T09:54:00Z">
        <w:r>
          <w:t xml:space="preserve">razmejitev in rezervacij, ki se upoštevajo pri posrednem ugotavljanju prejemkov pri </w:t>
        </w:r>
        <w:r>
          <w:rPr>
            <w:spacing w:val="-2"/>
          </w:rPr>
          <w:t>poslovanju.</w:t>
        </w:r>
      </w:ins>
    </w:p>
    <w:p w14:paraId="4D87A81E" w14:textId="77777777" w:rsidR="00225945" w:rsidRDefault="00225945">
      <w:pPr>
        <w:pStyle w:val="ListParagraph"/>
        <w:numPr>
          <w:ilvl w:val="0"/>
          <w:numId w:val="304"/>
        </w:numPr>
        <w:tabs>
          <w:tab w:val="left" w:pos="1298"/>
        </w:tabs>
        <w:kinsoku w:val="0"/>
        <w:overflowPunct w:val="0"/>
        <w:adjustRightInd w:val="0"/>
        <w:spacing w:before="25"/>
        <w:ind w:right="650"/>
        <w:jc w:val="both"/>
        <w:rPr>
          <w:del w:id="10482" w:author="SRS 2024" w:date="2023-12-13T09:54:00Z"/>
          <w:sz w:val="23"/>
          <w:szCs w:val="23"/>
        </w:rPr>
        <w:sectPr w:rsidR="00225945">
          <w:headerReference w:type="even" r:id="rId554"/>
          <w:headerReference w:type="default" r:id="rId555"/>
          <w:footerReference w:type="even" r:id="rId556"/>
          <w:footerReference w:type="default" r:id="rId557"/>
          <w:pgSz w:w="9300" w:h="14630"/>
          <w:pgMar w:top="1380" w:right="420" w:bottom="440" w:left="600" w:header="400" w:footer="242" w:gutter="0"/>
          <w:pgNumType w:start="218"/>
          <w:cols w:space="708"/>
          <w:noEndnote/>
        </w:sectPr>
      </w:pPr>
    </w:p>
    <w:p w14:paraId="68496CB9" w14:textId="4435C243" w:rsidR="00225945" w:rsidRDefault="000350B8">
      <w:pPr>
        <w:pStyle w:val="BodyText"/>
        <w:kinsoku w:val="0"/>
        <w:overflowPunct w:val="0"/>
        <w:ind w:left="500"/>
        <w:rPr>
          <w:del w:id="10483" w:author="SRS 2024" w:date="2023-12-13T09:54:00Z"/>
          <w:sz w:val="20"/>
          <w:szCs w:val="20"/>
        </w:rPr>
      </w:pPr>
      <w:del w:id="10484" w:author="SRS 2024" w:date="2023-12-13T09:54:00Z">
        <w:r>
          <w:rPr>
            <w:noProof/>
          </w:rPr>
          <mc:AlternateContent>
            <mc:Choice Requires="wps">
              <w:drawing>
                <wp:anchor distT="0" distB="0" distL="114300" distR="114300" simplePos="0" relativeHeight="251984896" behindDoc="0" locked="0" layoutInCell="0" allowOverlap="1" wp14:anchorId="624C81E5" wp14:editId="62286EF6">
                  <wp:simplePos x="0" y="0"/>
                  <wp:positionH relativeFrom="page">
                    <wp:posOffset>5524500</wp:posOffset>
                  </wp:positionH>
                  <wp:positionV relativeFrom="page">
                    <wp:posOffset>612140</wp:posOffset>
                  </wp:positionV>
                  <wp:extent cx="379095" cy="1475740"/>
                  <wp:effectExtent l="0" t="0" r="0" b="0"/>
                  <wp:wrapNone/>
                  <wp:docPr id="197588273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4565" id="Freeform 207" o:spid="_x0000_s1026" style="position:absolute;margin-left:435pt;margin-top:48.2pt;width:29.85pt;height:116.2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85920" behindDoc="0" locked="0" layoutInCell="0" allowOverlap="1" wp14:anchorId="2C201226" wp14:editId="70A1EA2E">
                  <wp:simplePos x="0" y="0"/>
                  <wp:positionH relativeFrom="page">
                    <wp:posOffset>5590540</wp:posOffset>
                  </wp:positionH>
                  <wp:positionV relativeFrom="page">
                    <wp:posOffset>1136650</wp:posOffset>
                  </wp:positionV>
                  <wp:extent cx="292100" cy="422910"/>
                  <wp:effectExtent l="0" t="0" r="0" b="0"/>
                  <wp:wrapNone/>
                  <wp:docPr id="2170997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9A64" w14:textId="77777777" w:rsidR="00225945" w:rsidRDefault="00225945">
                              <w:pPr>
                                <w:pStyle w:val="BodyText"/>
                                <w:kinsoku w:val="0"/>
                                <w:overflowPunct w:val="0"/>
                                <w:spacing w:line="448" w:lineRule="exact"/>
                                <w:ind w:left="20"/>
                                <w:rPr>
                                  <w:del w:id="10485" w:author="SRS 2024" w:date="2023-12-13T09:54:00Z"/>
                                  <w:b/>
                                  <w:bCs/>
                                  <w:color w:val="FFFFFF"/>
                                  <w:spacing w:val="-5"/>
                                  <w:sz w:val="42"/>
                                  <w:szCs w:val="42"/>
                                </w:rPr>
                              </w:pPr>
                              <w:del w:id="1048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1226" id="Text Box 208" o:spid="_x0000_s1118" type="#_x0000_t202" style="position:absolute;left:0;text-align:left;margin-left:440.2pt;margin-top:89.5pt;width:23pt;height:33.3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JS2gEAAJs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25tsySotiGmhPJAdhiQvFm4q4lu+J6ERpqbn/eRCoOBs+W3IlRmstcC2atRBW9kCh&#10;C5wt5U1YInhwaLqewBffLVyTc9okVc9EzpQpAUnsOa0xYr9/p1PP/9T+F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UcMiU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E029A64" w14:textId="77777777" w:rsidR="00225945" w:rsidRDefault="00225945">
                        <w:pPr>
                          <w:pStyle w:val="BodyText"/>
                          <w:kinsoku w:val="0"/>
                          <w:overflowPunct w:val="0"/>
                          <w:spacing w:line="448" w:lineRule="exact"/>
                          <w:ind w:left="20"/>
                          <w:rPr>
                            <w:del w:id="10487" w:author="SRS 2024" w:date="2023-12-13T09:54:00Z"/>
                            <w:b/>
                            <w:bCs/>
                            <w:color w:val="FFFFFF"/>
                            <w:spacing w:val="-5"/>
                            <w:sz w:val="42"/>
                            <w:szCs w:val="42"/>
                          </w:rPr>
                        </w:pPr>
                        <w:del w:id="1048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564FB1E" wp14:editId="5A6E5F68">
              <wp:extent cx="628650" cy="619125"/>
              <wp:effectExtent l="0" t="0" r="0" b="9525"/>
              <wp:docPr id="25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3DCEFA3" w14:textId="77777777" w:rsidR="00225945" w:rsidRDefault="00225945">
      <w:pPr>
        <w:pStyle w:val="BodyText"/>
        <w:kinsoku w:val="0"/>
        <w:overflowPunct w:val="0"/>
        <w:rPr>
          <w:del w:id="10489" w:author="SRS 2024" w:date="2023-12-13T09:54:00Z"/>
          <w:sz w:val="20"/>
          <w:szCs w:val="20"/>
        </w:rPr>
      </w:pPr>
    </w:p>
    <w:p w14:paraId="2DE238C7" w14:textId="77777777" w:rsidR="00225945" w:rsidRDefault="00225945">
      <w:pPr>
        <w:pStyle w:val="BodyText"/>
        <w:kinsoku w:val="0"/>
        <w:overflowPunct w:val="0"/>
        <w:rPr>
          <w:del w:id="10490" w:author="SRS 2024" w:date="2023-12-13T09:54:00Z"/>
          <w:sz w:val="18"/>
          <w:szCs w:val="18"/>
        </w:rPr>
      </w:pPr>
    </w:p>
    <w:p w14:paraId="22DC7BCF" w14:textId="5AA8E7BC" w:rsidR="00F33A2A" w:rsidRDefault="00225945">
      <w:pPr>
        <w:pStyle w:val="BodyText"/>
        <w:spacing w:before="8"/>
        <w:rPr>
          <w:sz w:val="20"/>
        </w:rPr>
      </w:pPr>
      <w:del w:id="10491" w:author="SRS 2024" w:date="2023-12-13T09:54:00Z">
        <w:r>
          <w:delText>mejitev in rezervacij, ki se upoštevajo pri posrednem ugotavljanju prejemkov pri poslovanju.</w:delText>
        </w:r>
      </w:del>
    </w:p>
    <w:p w14:paraId="7F866C3E" w14:textId="77777777" w:rsidR="00F33A2A" w:rsidRDefault="00000000">
      <w:pPr>
        <w:pStyle w:val="ListParagraph"/>
        <w:numPr>
          <w:ilvl w:val="0"/>
          <w:numId w:val="60"/>
        </w:numPr>
        <w:tabs>
          <w:tab w:val="left" w:pos="1144"/>
        </w:tabs>
        <w:spacing w:line="259" w:lineRule="auto"/>
        <w:ind w:left="876" w:right="675" w:firstLine="0"/>
        <w:jc w:val="both"/>
      </w:pPr>
      <w:r>
        <w:rPr>
          <w:b/>
        </w:rPr>
        <w:t xml:space="preserve">Denarna sredstva </w:t>
      </w:r>
      <w:r>
        <w:t>so gotovina v blagajni, knjižni denar na računih pri banki, denar na</w:t>
      </w:r>
      <w:r>
        <w:rPr>
          <w:spacing w:val="-2"/>
        </w:rPr>
        <w:t xml:space="preserve"> </w:t>
      </w:r>
      <w:r>
        <w:t>poti</w:t>
      </w:r>
      <w:r>
        <w:rPr>
          <w:spacing w:val="-2"/>
        </w:rPr>
        <w:t xml:space="preserve"> </w:t>
      </w:r>
      <w:r>
        <w:t>in</w:t>
      </w:r>
      <w:r>
        <w:rPr>
          <w:spacing w:val="-3"/>
        </w:rPr>
        <w:t xml:space="preserve"> </w:t>
      </w:r>
      <w:r>
        <w:t>denarni</w:t>
      </w:r>
      <w:r>
        <w:rPr>
          <w:spacing w:val="-2"/>
        </w:rPr>
        <w:t xml:space="preserve"> </w:t>
      </w:r>
      <w:r>
        <w:t>ustrezniki.</w:t>
      </w:r>
      <w:r>
        <w:rPr>
          <w:spacing w:val="-2"/>
        </w:rPr>
        <w:t xml:space="preserve"> </w:t>
      </w:r>
      <w:r>
        <w:t>Gre</w:t>
      </w:r>
      <w:r>
        <w:rPr>
          <w:spacing w:val="-2"/>
        </w:rPr>
        <w:t xml:space="preserve"> </w:t>
      </w:r>
      <w:r>
        <w:t>za</w:t>
      </w:r>
      <w:r>
        <w:rPr>
          <w:spacing w:val="-4"/>
        </w:rPr>
        <w:t xml:space="preserve"> </w:t>
      </w:r>
      <w:r>
        <w:t>širše</w:t>
      </w:r>
      <w:r>
        <w:rPr>
          <w:spacing w:val="-2"/>
        </w:rPr>
        <w:t xml:space="preserve"> </w:t>
      </w:r>
      <w:r>
        <w:t>obravnavanje</w:t>
      </w:r>
      <w:r>
        <w:rPr>
          <w:spacing w:val="-2"/>
        </w:rPr>
        <w:t xml:space="preserve"> </w:t>
      </w:r>
      <w:r>
        <w:t>denarnih</w:t>
      </w:r>
      <w:r>
        <w:rPr>
          <w:spacing w:val="-2"/>
        </w:rPr>
        <w:t xml:space="preserve"> </w:t>
      </w:r>
      <w:r>
        <w:t>sredstev,</w:t>
      </w:r>
      <w:r>
        <w:rPr>
          <w:spacing w:val="-2"/>
        </w:rPr>
        <w:t xml:space="preserve"> </w:t>
      </w:r>
      <w:r>
        <w:t>po</w:t>
      </w:r>
      <w:r>
        <w:rPr>
          <w:spacing w:val="-2"/>
        </w:rPr>
        <w:t xml:space="preserve"> </w:t>
      </w:r>
      <w:r>
        <w:t>katerem so med denarna sredstva vključeni tudi denarni ustrezniki. Denarna sredstva so podrobneje obravnavana v SRS</w:t>
      </w:r>
      <w:ins w:id="10492" w:author="SRS 2024" w:date="2023-12-13T09:54:00Z">
        <w:r>
          <w:t>-ju</w:t>
        </w:r>
      </w:ins>
      <w:r>
        <w:t xml:space="preserve"> 7.</w:t>
      </w:r>
    </w:p>
    <w:p w14:paraId="62F38D21" w14:textId="77777777" w:rsidR="00F33A2A" w:rsidRDefault="00F33A2A">
      <w:pPr>
        <w:pStyle w:val="BodyText"/>
        <w:spacing w:before="9"/>
        <w:rPr>
          <w:ins w:id="10493" w:author="SRS 2024" w:date="2023-12-13T09:54:00Z"/>
          <w:sz w:val="20"/>
        </w:rPr>
      </w:pPr>
    </w:p>
    <w:p w14:paraId="347A244C" w14:textId="5EECA4C8" w:rsidR="00F33A2A" w:rsidRDefault="00000000">
      <w:pPr>
        <w:pStyle w:val="ListParagraph"/>
        <w:numPr>
          <w:ilvl w:val="0"/>
          <w:numId w:val="60"/>
        </w:numPr>
        <w:tabs>
          <w:tab w:val="left" w:pos="1144"/>
        </w:tabs>
        <w:spacing w:line="259" w:lineRule="auto"/>
        <w:ind w:left="876" w:right="677" w:firstLine="0"/>
        <w:jc w:val="both"/>
      </w:pPr>
      <w:r>
        <w:rPr>
          <w:b/>
        </w:rPr>
        <w:t xml:space="preserve">Denarni ustrezniki </w:t>
      </w:r>
      <w:r>
        <w:t>so tiste naložbe, ki jih je mogoče hitro oziroma v bližnji prihodnosti</w:t>
      </w:r>
      <w:r>
        <w:rPr>
          <w:spacing w:val="-5"/>
        </w:rPr>
        <w:t xml:space="preserve"> </w:t>
      </w:r>
      <w:r>
        <w:t>pretvoriti</w:t>
      </w:r>
      <w:r>
        <w:rPr>
          <w:spacing w:val="-4"/>
        </w:rPr>
        <w:t xml:space="preserve"> </w:t>
      </w:r>
      <w:r>
        <w:t>v</w:t>
      </w:r>
      <w:r>
        <w:rPr>
          <w:spacing w:val="-5"/>
        </w:rPr>
        <w:t xml:space="preserve"> </w:t>
      </w:r>
      <w:r>
        <w:t>vnaprej</w:t>
      </w:r>
      <w:r>
        <w:rPr>
          <w:spacing w:val="-4"/>
        </w:rPr>
        <w:t xml:space="preserve"> </w:t>
      </w:r>
      <w:r>
        <w:t>znan</w:t>
      </w:r>
      <w:r>
        <w:rPr>
          <w:spacing w:val="-6"/>
        </w:rPr>
        <w:t xml:space="preserve"> </w:t>
      </w:r>
      <w:r>
        <w:t>znesek</w:t>
      </w:r>
      <w:r>
        <w:rPr>
          <w:spacing w:val="-4"/>
        </w:rPr>
        <w:t xml:space="preserve"> </w:t>
      </w:r>
      <w:r>
        <w:t>denarnih</w:t>
      </w:r>
      <w:r>
        <w:rPr>
          <w:spacing w:val="-4"/>
        </w:rPr>
        <w:t xml:space="preserve"> </w:t>
      </w:r>
      <w:del w:id="10494" w:author="SRS 2024" w:date="2023-12-13T09:54:00Z">
        <w:r w:rsidR="00225945">
          <w:rPr>
            <w:sz w:val="23"/>
            <w:szCs w:val="23"/>
          </w:rPr>
          <w:delText>sred- stev</w:delText>
        </w:r>
      </w:del>
      <w:ins w:id="10495" w:author="SRS 2024" w:date="2023-12-13T09:54:00Z">
        <w:r>
          <w:t>sredstev</w:t>
        </w:r>
      </w:ins>
      <w:r>
        <w:rPr>
          <w:spacing w:val="-4"/>
        </w:rPr>
        <w:t xml:space="preserve"> </w:t>
      </w:r>
      <w:r>
        <w:t>in</w:t>
      </w:r>
      <w:r>
        <w:rPr>
          <w:spacing w:val="-4"/>
        </w:rPr>
        <w:t xml:space="preserve"> </w:t>
      </w:r>
      <w:r>
        <w:t>pri</w:t>
      </w:r>
      <w:r>
        <w:rPr>
          <w:spacing w:val="-4"/>
        </w:rPr>
        <w:t xml:space="preserve"> </w:t>
      </w:r>
      <w:r>
        <w:t>katerih</w:t>
      </w:r>
      <w:r>
        <w:rPr>
          <w:spacing w:val="-4"/>
        </w:rPr>
        <w:t xml:space="preserve"> </w:t>
      </w:r>
      <w:r>
        <w:t>je</w:t>
      </w:r>
      <w:r>
        <w:rPr>
          <w:spacing w:val="-4"/>
        </w:rPr>
        <w:t xml:space="preserve"> </w:t>
      </w:r>
      <w:r>
        <w:t>tveganje spremembe vrednosti nepomembno</w:t>
      </w:r>
      <w:ins w:id="10496" w:author="SRS 2024" w:date="2023-12-13T09:54:00Z">
        <w:r>
          <w:t>. Denarni ustrezniki so podrobneje obravnavani v SRS-ju 7</w:t>
        </w:r>
      </w:ins>
      <w:r>
        <w:t>.</w:t>
      </w:r>
    </w:p>
    <w:p w14:paraId="4CCF545F" w14:textId="77777777" w:rsidR="00F33A2A" w:rsidRDefault="00F33A2A">
      <w:pPr>
        <w:pStyle w:val="BodyText"/>
        <w:spacing w:before="9"/>
        <w:rPr>
          <w:sz w:val="20"/>
        </w:rPr>
      </w:pPr>
    </w:p>
    <w:p w14:paraId="48E49568" w14:textId="77777777" w:rsidR="00F33A2A" w:rsidRDefault="00000000">
      <w:pPr>
        <w:pStyle w:val="ListParagraph"/>
        <w:numPr>
          <w:ilvl w:val="0"/>
          <w:numId w:val="60"/>
        </w:numPr>
        <w:tabs>
          <w:tab w:val="left" w:pos="1096"/>
        </w:tabs>
        <w:spacing w:line="259" w:lineRule="auto"/>
        <w:ind w:left="877" w:right="675" w:firstLine="0"/>
        <w:jc w:val="both"/>
        <w:rPr>
          <w:ins w:id="10497" w:author="SRS 2024" w:date="2023-12-13T09:54:00Z"/>
        </w:rPr>
      </w:pPr>
      <w:ins w:id="10498" w:author="SRS 2024" w:date="2023-12-13T09:54:00Z">
        <w:r>
          <w:rPr>
            <w:b/>
          </w:rPr>
          <w:t>Denarni tokovi</w:t>
        </w:r>
        <w:r>
          <w:rPr>
            <w:b/>
            <w:spacing w:val="-3"/>
          </w:rPr>
          <w:t xml:space="preserve"> </w:t>
        </w:r>
        <w:r>
          <w:t>so prejemki in izdatki denarnih sredstev. Prav tako so to pritoki in odtoki, ki se uporabljajo pri posrednem ugotavljanju prejemkov in izdatkov.</w:t>
        </w:r>
      </w:ins>
    </w:p>
    <w:p w14:paraId="044488E8" w14:textId="77777777" w:rsidR="00F33A2A" w:rsidRDefault="00F33A2A">
      <w:pPr>
        <w:pStyle w:val="BodyText"/>
        <w:spacing w:before="10"/>
        <w:rPr>
          <w:ins w:id="10499" w:author="SRS 2024" w:date="2023-12-13T09:54:00Z"/>
          <w:sz w:val="20"/>
        </w:rPr>
      </w:pPr>
    </w:p>
    <w:p w14:paraId="5444E2C1" w14:textId="77777777" w:rsidR="00F33A2A" w:rsidRDefault="00000000">
      <w:pPr>
        <w:pStyle w:val="ListParagraph"/>
        <w:numPr>
          <w:ilvl w:val="0"/>
          <w:numId w:val="60"/>
        </w:numPr>
        <w:tabs>
          <w:tab w:val="left" w:pos="1082"/>
        </w:tabs>
        <w:ind w:left="1082" w:hanging="205"/>
        <w:rPr>
          <w:ins w:id="10500" w:author="SRS 2024" w:date="2023-12-13T09:54:00Z"/>
        </w:rPr>
      </w:pPr>
      <w:ins w:id="10501" w:author="SRS 2024" w:date="2023-12-13T09:54:00Z">
        <w:r>
          <w:rPr>
            <w:b/>
          </w:rPr>
          <w:t>Bruto</w:t>
        </w:r>
        <w:r>
          <w:rPr>
            <w:b/>
            <w:spacing w:val="5"/>
          </w:rPr>
          <w:t xml:space="preserve"> </w:t>
        </w:r>
        <w:r>
          <w:rPr>
            <w:b/>
          </w:rPr>
          <w:t>prejemki</w:t>
        </w:r>
        <w:r>
          <w:rPr>
            <w:b/>
            <w:spacing w:val="6"/>
          </w:rPr>
          <w:t xml:space="preserve"> </w:t>
        </w:r>
        <w:r>
          <w:rPr>
            <w:b/>
          </w:rPr>
          <w:t>in</w:t>
        </w:r>
        <w:r>
          <w:rPr>
            <w:b/>
            <w:spacing w:val="6"/>
          </w:rPr>
          <w:t xml:space="preserve"> </w:t>
        </w:r>
        <w:r>
          <w:rPr>
            <w:b/>
          </w:rPr>
          <w:t>izdatki</w:t>
        </w:r>
        <w:r>
          <w:rPr>
            <w:b/>
            <w:spacing w:val="6"/>
          </w:rPr>
          <w:t xml:space="preserve"> </w:t>
        </w:r>
        <w:r>
          <w:t>so</w:t>
        </w:r>
        <w:r>
          <w:rPr>
            <w:spacing w:val="6"/>
          </w:rPr>
          <w:t xml:space="preserve"> </w:t>
        </w:r>
        <w:r>
          <w:t>denarni</w:t>
        </w:r>
        <w:r>
          <w:rPr>
            <w:spacing w:val="5"/>
          </w:rPr>
          <w:t xml:space="preserve"> </w:t>
        </w:r>
        <w:r>
          <w:t>tokovi,</w:t>
        </w:r>
        <w:r>
          <w:rPr>
            <w:spacing w:val="4"/>
          </w:rPr>
          <w:t xml:space="preserve"> </w:t>
        </w:r>
        <w:r>
          <w:t>o</w:t>
        </w:r>
        <w:r>
          <w:rPr>
            <w:spacing w:val="6"/>
          </w:rPr>
          <w:t xml:space="preserve"> </w:t>
        </w:r>
        <w:r>
          <w:t>katerih</w:t>
        </w:r>
        <w:r>
          <w:rPr>
            <w:spacing w:val="6"/>
          </w:rPr>
          <w:t xml:space="preserve"> </w:t>
        </w:r>
        <w:r>
          <w:t>se</w:t>
        </w:r>
        <w:r>
          <w:rPr>
            <w:spacing w:val="4"/>
          </w:rPr>
          <w:t xml:space="preserve"> </w:t>
        </w:r>
        <w:r>
          <w:t>poroča</w:t>
        </w:r>
        <w:r>
          <w:rPr>
            <w:spacing w:val="6"/>
          </w:rPr>
          <w:t xml:space="preserve"> </w:t>
        </w:r>
        <w:r>
          <w:t>brez</w:t>
        </w:r>
        <w:r>
          <w:rPr>
            <w:spacing w:val="6"/>
          </w:rPr>
          <w:t xml:space="preserve"> </w:t>
        </w:r>
        <w:r>
          <w:rPr>
            <w:spacing w:val="-2"/>
          </w:rPr>
          <w:t>medsebojnih</w:t>
        </w:r>
      </w:ins>
    </w:p>
    <w:p w14:paraId="71BBE1F9" w14:textId="77777777" w:rsidR="00F33A2A" w:rsidRDefault="00000000">
      <w:pPr>
        <w:pStyle w:val="BodyText"/>
        <w:spacing w:before="21"/>
        <w:ind w:left="877"/>
        <w:rPr>
          <w:ins w:id="10502" w:author="SRS 2024" w:date="2023-12-13T09:54:00Z"/>
        </w:rPr>
      </w:pPr>
      <w:ins w:id="10503" w:author="SRS 2024" w:date="2023-12-13T09:54:00Z">
        <w:r>
          <w:rPr>
            <w:spacing w:val="-2"/>
          </w:rPr>
          <w:t>pobotanj.</w:t>
        </w:r>
      </w:ins>
    </w:p>
    <w:p w14:paraId="4FD901D2" w14:textId="77777777" w:rsidR="00F33A2A" w:rsidRDefault="00F33A2A">
      <w:pPr>
        <w:pStyle w:val="BodyText"/>
        <w:spacing w:before="6"/>
        <w:rPr>
          <w:ins w:id="10504" w:author="SRS 2024" w:date="2023-12-13T09:54:00Z"/>
        </w:rPr>
      </w:pPr>
    </w:p>
    <w:p w14:paraId="5327B293" w14:textId="77777777" w:rsidR="00F33A2A" w:rsidRDefault="00000000">
      <w:pPr>
        <w:pStyle w:val="ListParagraph"/>
        <w:numPr>
          <w:ilvl w:val="0"/>
          <w:numId w:val="60"/>
        </w:numPr>
        <w:tabs>
          <w:tab w:val="left" w:pos="1172"/>
        </w:tabs>
        <w:spacing w:line="259" w:lineRule="auto"/>
        <w:ind w:left="876" w:right="675" w:firstLine="0"/>
        <w:jc w:val="both"/>
        <w:rPr>
          <w:ins w:id="10505" w:author="SRS 2024" w:date="2023-12-13T09:54:00Z"/>
        </w:rPr>
      </w:pPr>
      <w:ins w:id="10506" w:author="SRS 2024" w:date="2023-12-13T09:54:00Z">
        <w:r>
          <w:rPr>
            <w:b/>
          </w:rPr>
          <w:t xml:space="preserve">Obratna sredstva </w:t>
        </w:r>
        <w:r>
          <w:t xml:space="preserve">so kratkoročna sredstva, zmanjšana za kratkoročne finančne naložbe ter povečana za dolgoročne poslovne terjatve in kratkoročne aktivne časovne </w:t>
        </w:r>
        <w:r>
          <w:rPr>
            <w:spacing w:val="-2"/>
          </w:rPr>
          <w:t>razmejitve.</w:t>
        </w:r>
      </w:ins>
    </w:p>
    <w:p w14:paraId="34FA90B6" w14:textId="77777777" w:rsidR="00F33A2A" w:rsidRDefault="00F33A2A">
      <w:pPr>
        <w:pStyle w:val="BodyText"/>
        <w:spacing w:before="10"/>
        <w:rPr>
          <w:ins w:id="10507" w:author="SRS 2024" w:date="2023-12-13T09:54:00Z"/>
          <w:sz w:val="20"/>
        </w:rPr>
      </w:pPr>
    </w:p>
    <w:p w14:paraId="0B8E71C2" w14:textId="77777777" w:rsidR="00F33A2A" w:rsidRDefault="00000000">
      <w:pPr>
        <w:pStyle w:val="ListParagraph"/>
        <w:numPr>
          <w:ilvl w:val="0"/>
          <w:numId w:val="60"/>
        </w:numPr>
        <w:tabs>
          <w:tab w:val="left" w:pos="877"/>
          <w:tab w:val="left" w:pos="1070"/>
        </w:tabs>
        <w:spacing w:line="259" w:lineRule="auto"/>
        <w:ind w:left="877" w:right="678" w:hanging="1"/>
        <w:jc w:val="both"/>
        <w:rPr>
          <w:ins w:id="10508" w:author="SRS 2024" w:date="2023-12-13T09:54:00Z"/>
        </w:rPr>
      </w:pPr>
      <w:ins w:id="10509" w:author="SRS 2024" w:date="2023-12-13T09:54:00Z">
        <w:r>
          <w:rPr>
            <w:b/>
          </w:rPr>
          <w:t>Čista</w:t>
        </w:r>
        <w:r>
          <w:rPr>
            <w:b/>
            <w:spacing w:val="-5"/>
          </w:rPr>
          <w:t xml:space="preserve"> </w:t>
        </w:r>
        <w:r>
          <w:rPr>
            <w:b/>
          </w:rPr>
          <w:t>obratna</w:t>
        </w:r>
        <w:r>
          <w:rPr>
            <w:b/>
            <w:spacing w:val="-5"/>
          </w:rPr>
          <w:t xml:space="preserve"> </w:t>
        </w:r>
        <w:r>
          <w:rPr>
            <w:b/>
          </w:rPr>
          <w:t>sredstva</w:t>
        </w:r>
        <w:r>
          <w:rPr>
            <w:b/>
            <w:spacing w:val="-5"/>
          </w:rPr>
          <w:t xml:space="preserve"> </w:t>
        </w:r>
        <w:r>
          <w:t>so</w:t>
        </w:r>
        <w:r>
          <w:rPr>
            <w:spacing w:val="-5"/>
          </w:rPr>
          <w:t xml:space="preserve"> </w:t>
        </w:r>
        <w:r>
          <w:t>obratna</w:t>
        </w:r>
        <w:r>
          <w:rPr>
            <w:spacing w:val="-5"/>
          </w:rPr>
          <w:t xml:space="preserve"> </w:t>
        </w:r>
        <w:r>
          <w:t>sredstva,</w:t>
        </w:r>
        <w:r>
          <w:rPr>
            <w:spacing w:val="-8"/>
          </w:rPr>
          <w:t xml:space="preserve"> </w:t>
        </w:r>
        <w:r>
          <w:t>zmanjšana</w:t>
        </w:r>
        <w:r>
          <w:rPr>
            <w:spacing w:val="-7"/>
          </w:rPr>
          <w:t xml:space="preserve"> </w:t>
        </w:r>
        <w:r>
          <w:t>za</w:t>
        </w:r>
        <w:r>
          <w:rPr>
            <w:spacing w:val="-5"/>
          </w:rPr>
          <w:t xml:space="preserve"> </w:t>
        </w:r>
        <w:r>
          <w:t>kratkoročne</w:t>
        </w:r>
        <w:r>
          <w:rPr>
            <w:spacing w:val="-5"/>
          </w:rPr>
          <w:t xml:space="preserve"> </w:t>
        </w:r>
        <w:r>
          <w:t>obveznosti, ki omogočajo prisotnost obratnih sredstev.</w:t>
        </w:r>
      </w:ins>
    </w:p>
    <w:p w14:paraId="72AED892" w14:textId="77777777" w:rsidR="00F33A2A" w:rsidRDefault="00F33A2A">
      <w:pPr>
        <w:spacing w:line="259" w:lineRule="auto"/>
        <w:jc w:val="both"/>
        <w:rPr>
          <w:ins w:id="10510" w:author="SRS 2024" w:date="2023-12-13T09:54:00Z"/>
        </w:rPr>
        <w:sectPr w:rsidR="00F33A2A">
          <w:pgSz w:w="11910" w:h="16840"/>
          <w:pgMar w:top="1320" w:right="740" w:bottom="280" w:left="1200" w:header="720" w:footer="720" w:gutter="0"/>
          <w:cols w:space="720"/>
        </w:sectPr>
      </w:pPr>
    </w:p>
    <w:p w14:paraId="38B7429D" w14:textId="77777777" w:rsidR="00F33A2A" w:rsidRDefault="00000000">
      <w:pPr>
        <w:pStyle w:val="Heading3"/>
        <w:spacing w:before="79"/>
        <w:ind w:left="362" w:right="821" w:firstLine="0"/>
        <w:jc w:val="center"/>
        <w:rPr>
          <w:ins w:id="10511" w:author="SRS 2024" w:date="2023-12-13T09:54:00Z"/>
        </w:rPr>
      </w:pPr>
      <w:r>
        <w:t>Č.</w:t>
      </w:r>
      <w:r>
        <w:rPr>
          <w:spacing w:val="-4"/>
        </w:rPr>
        <w:t xml:space="preserve"> </w:t>
      </w:r>
      <w:r>
        <w:rPr>
          <w:spacing w:val="-2"/>
        </w:rPr>
        <w:t>Pojasnila</w:t>
      </w:r>
    </w:p>
    <w:p w14:paraId="69835853" w14:textId="77777777" w:rsidR="00F33A2A" w:rsidRDefault="00F33A2A">
      <w:pPr>
        <w:pStyle w:val="BodyText"/>
        <w:spacing w:before="10"/>
        <w:rPr>
          <w:b/>
          <w:sz w:val="20"/>
        </w:rPr>
      </w:pPr>
    </w:p>
    <w:p w14:paraId="6EE05971" w14:textId="77777777" w:rsidR="00F33A2A" w:rsidRDefault="00000000">
      <w:pPr>
        <w:pStyle w:val="ListParagraph"/>
        <w:numPr>
          <w:ilvl w:val="1"/>
          <w:numId w:val="64"/>
        </w:numPr>
        <w:tabs>
          <w:tab w:val="left" w:pos="874"/>
          <w:tab w:val="left" w:pos="877"/>
        </w:tabs>
        <w:spacing w:line="259" w:lineRule="auto"/>
        <w:ind w:right="677" w:hanging="661"/>
        <w:jc w:val="both"/>
      </w:pPr>
      <w:r>
        <w:t>Izkaz denarnih tokov vsebuje pomembne informacije za odločanje pri poslovanju, financiranju in investiranju. Na podlagi teh informacij je mogoče ugotoviti razloge za povečanje</w:t>
      </w:r>
      <w:r>
        <w:rPr>
          <w:spacing w:val="-16"/>
        </w:rPr>
        <w:t xml:space="preserve"> </w:t>
      </w:r>
      <w:r>
        <w:t>ali</w:t>
      </w:r>
      <w:r>
        <w:rPr>
          <w:spacing w:val="-15"/>
        </w:rPr>
        <w:t xml:space="preserve"> </w:t>
      </w:r>
      <w:r>
        <w:t>zmanjšanje</w:t>
      </w:r>
      <w:r>
        <w:rPr>
          <w:spacing w:val="-15"/>
        </w:rPr>
        <w:t xml:space="preserve"> </w:t>
      </w:r>
      <w:r>
        <w:t>denarnih</w:t>
      </w:r>
      <w:r>
        <w:rPr>
          <w:spacing w:val="-16"/>
        </w:rPr>
        <w:t xml:space="preserve"> </w:t>
      </w:r>
      <w:r>
        <w:t>sredstev</w:t>
      </w:r>
      <w:r>
        <w:rPr>
          <w:spacing w:val="-15"/>
        </w:rPr>
        <w:t xml:space="preserve"> </w:t>
      </w:r>
      <w:r>
        <w:t>v</w:t>
      </w:r>
      <w:r>
        <w:rPr>
          <w:spacing w:val="-15"/>
        </w:rPr>
        <w:t xml:space="preserve"> </w:t>
      </w:r>
      <w:r>
        <w:t>obračunskem</w:t>
      </w:r>
      <w:r>
        <w:rPr>
          <w:spacing w:val="-15"/>
        </w:rPr>
        <w:t xml:space="preserve"> </w:t>
      </w:r>
      <w:r>
        <w:t>obdobju.</w:t>
      </w:r>
      <w:r>
        <w:rPr>
          <w:spacing w:val="-16"/>
        </w:rPr>
        <w:t xml:space="preserve"> </w:t>
      </w:r>
      <w:r>
        <w:t>Denarna</w:t>
      </w:r>
      <w:r>
        <w:rPr>
          <w:spacing w:val="-15"/>
        </w:rPr>
        <w:t xml:space="preserve"> </w:t>
      </w:r>
      <w:r>
        <w:t>sredstva se lahko povečajo na podlagi poslovanja, novega financiranja (v ožjem pomenu) ali dezinvestiranja (v ožjem pomenu), zmanjšajo pa zaradi poslovanja, investiranja (v ožjem pomenu) ali definanciranja (v ožjem pomenu).</w:t>
      </w:r>
    </w:p>
    <w:p w14:paraId="2FD43678" w14:textId="77777777" w:rsidR="00F33A2A" w:rsidRDefault="00F33A2A">
      <w:pPr>
        <w:pStyle w:val="BodyText"/>
        <w:spacing w:before="8"/>
        <w:rPr>
          <w:ins w:id="10512" w:author="SRS 2024" w:date="2023-12-13T09:54:00Z"/>
          <w:sz w:val="20"/>
        </w:rPr>
      </w:pPr>
    </w:p>
    <w:p w14:paraId="7B3A5B27" w14:textId="6F4795F6" w:rsidR="00F33A2A" w:rsidRDefault="00000000">
      <w:pPr>
        <w:pStyle w:val="ListParagraph"/>
        <w:numPr>
          <w:ilvl w:val="1"/>
          <w:numId w:val="64"/>
        </w:numPr>
        <w:tabs>
          <w:tab w:val="left" w:pos="874"/>
          <w:tab w:val="left" w:pos="877"/>
        </w:tabs>
        <w:spacing w:line="259" w:lineRule="auto"/>
        <w:ind w:right="677" w:hanging="661"/>
        <w:jc w:val="both"/>
      </w:pPr>
      <w:r>
        <w:t xml:space="preserve">Pri posamezni skupini sredstev (npr. neopredmetenih sredstev in </w:t>
      </w:r>
      <w:del w:id="10513" w:author="SRS 2024" w:date="2023-12-13T09:54:00Z">
        <w:r w:rsidR="00225945">
          <w:rPr>
            <w:sz w:val="23"/>
            <w:szCs w:val="23"/>
          </w:rPr>
          <w:delText>opred- metenih</w:delText>
        </w:r>
      </w:del>
      <w:ins w:id="10514" w:author="SRS 2024" w:date="2023-12-13T09:54:00Z">
        <w:r>
          <w:t>opredmetenih</w:t>
        </w:r>
      </w:ins>
      <w:r>
        <w:t xml:space="preserve"> osnovnih sredstev) se kot povečanje (izdatki) štejejo plačane nabavne vrednosti na novo pridobljenih sredstev, kot zmanjšanje (</w:t>
      </w:r>
      <w:del w:id="10515" w:author="SRS 2024" w:date="2023-12-13T09:54:00Z">
        <w:r w:rsidR="00225945">
          <w:rPr>
            <w:sz w:val="23"/>
            <w:szCs w:val="23"/>
          </w:rPr>
          <w:delText>pre- jemki</w:delText>
        </w:r>
      </w:del>
      <w:ins w:id="10516" w:author="SRS 2024" w:date="2023-12-13T09:54:00Z">
        <w:r>
          <w:t>prejemki</w:t>
        </w:r>
      </w:ins>
      <w:r>
        <w:t>) pa prejeta plačila za vrednosti odtujenih sredstev.</w:t>
      </w:r>
    </w:p>
    <w:p w14:paraId="08C7E4E7" w14:textId="77777777" w:rsidR="00F33A2A" w:rsidRDefault="00F33A2A">
      <w:pPr>
        <w:pStyle w:val="BodyText"/>
        <w:spacing w:before="9"/>
        <w:rPr>
          <w:ins w:id="10517" w:author="SRS 2024" w:date="2023-12-13T09:54:00Z"/>
          <w:sz w:val="20"/>
        </w:rPr>
      </w:pPr>
    </w:p>
    <w:p w14:paraId="77A51D99" w14:textId="4174B023" w:rsidR="00F33A2A" w:rsidRDefault="00000000">
      <w:pPr>
        <w:pStyle w:val="ListParagraph"/>
        <w:numPr>
          <w:ilvl w:val="1"/>
          <w:numId w:val="64"/>
        </w:numPr>
        <w:tabs>
          <w:tab w:val="left" w:pos="874"/>
          <w:tab w:val="left" w:pos="877"/>
        </w:tabs>
        <w:spacing w:line="259" w:lineRule="auto"/>
        <w:ind w:right="675" w:hanging="661"/>
        <w:jc w:val="both"/>
      </w:pPr>
      <w:r>
        <w:t xml:space="preserve">Pri posamezni skupini dolgov se kot povečanje (prejemki) štejejo </w:t>
      </w:r>
      <w:del w:id="10518" w:author="SRS 2024" w:date="2023-12-13T09:54:00Z">
        <w:r w:rsidR="00225945">
          <w:rPr>
            <w:sz w:val="23"/>
            <w:szCs w:val="23"/>
          </w:rPr>
          <w:delText>prido- bitve</w:delText>
        </w:r>
      </w:del>
      <w:ins w:id="10519" w:author="SRS 2024" w:date="2023-12-13T09:54:00Z">
        <w:r>
          <w:t>pridobitve</w:t>
        </w:r>
      </w:ins>
      <w:r>
        <w:t xml:space="preserve"> novih posojil in podobnega, kot zmanjšanje (izdatki) pa njihova odplačila. Povečanje dolga zaradi pridobljenega sredstva brez </w:t>
      </w:r>
      <w:del w:id="10520" w:author="SRS 2024" w:date="2023-12-13T09:54:00Z">
        <w:r w:rsidR="00225945">
          <w:rPr>
            <w:sz w:val="23"/>
            <w:szCs w:val="23"/>
          </w:rPr>
          <w:delText>posredo- vanja</w:delText>
        </w:r>
      </w:del>
      <w:ins w:id="10521" w:author="SRS 2024" w:date="2023-12-13T09:54:00Z">
        <w:r>
          <w:t>posredovanja</w:t>
        </w:r>
      </w:ins>
      <w:r>
        <w:t xml:space="preserve"> denarnih sredstev se ne šteje kot prejemek (na primer finančni najem ali nakup sredstva z odlogom plačila).</w:t>
      </w:r>
    </w:p>
    <w:p w14:paraId="146D72D1" w14:textId="77777777" w:rsidR="00F33A2A" w:rsidRDefault="00F33A2A">
      <w:pPr>
        <w:pStyle w:val="BodyText"/>
        <w:spacing w:before="9"/>
        <w:rPr>
          <w:ins w:id="10522" w:author="SRS 2024" w:date="2023-12-13T09:54:00Z"/>
          <w:sz w:val="20"/>
        </w:rPr>
      </w:pPr>
    </w:p>
    <w:p w14:paraId="45DA75B2" w14:textId="5A85202A" w:rsidR="00F33A2A" w:rsidRDefault="00000000">
      <w:pPr>
        <w:pStyle w:val="ListParagraph"/>
        <w:numPr>
          <w:ilvl w:val="1"/>
          <w:numId w:val="64"/>
        </w:numPr>
        <w:tabs>
          <w:tab w:val="left" w:pos="875"/>
          <w:tab w:val="left" w:pos="878"/>
        </w:tabs>
        <w:spacing w:line="259" w:lineRule="auto"/>
        <w:ind w:left="878" w:right="675" w:hanging="661"/>
        <w:jc w:val="both"/>
        <w:rPr>
          <w:ins w:id="10523" w:author="SRS 2024" w:date="2023-12-13T09:54:00Z"/>
        </w:rPr>
      </w:pPr>
      <w:r>
        <w:t>Spremembe pri kapitalu se izkazujejo posebej kot njegovo povečanje ali zmanjšanje. Pri</w:t>
      </w:r>
      <w:r>
        <w:rPr>
          <w:spacing w:val="-5"/>
        </w:rPr>
        <w:t xml:space="preserve"> </w:t>
      </w:r>
      <w:r>
        <w:t>tem</w:t>
      </w:r>
      <w:r>
        <w:rPr>
          <w:spacing w:val="-6"/>
        </w:rPr>
        <w:t xml:space="preserve"> </w:t>
      </w:r>
      <w:r>
        <w:t>se</w:t>
      </w:r>
      <w:r>
        <w:rPr>
          <w:spacing w:val="-6"/>
        </w:rPr>
        <w:t xml:space="preserve"> </w:t>
      </w:r>
      <w:del w:id="10524" w:author="SRS 2024" w:date="2023-12-13T09:54:00Z">
        <w:r w:rsidR="00225945">
          <w:rPr>
            <w:sz w:val="23"/>
            <w:szCs w:val="23"/>
          </w:rPr>
          <w:delText>štejejo kot</w:delText>
        </w:r>
      </w:del>
      <w:ins w:id="10525" w:author="SRS 2024" w:date="2023-12-13T09:54:00Z">
        <w:r>
          <w:t>za</w:t>
        </w:r>
      </w:ins>
      <w:r>
        <w:rPr>
          <w:spacing w:val="-5"/>
        </w:rPr>
        <w:t xml:space="preserve"> </w:t>
      </w:r>
      <w:r>
        <w:t>postavke</w:t>
      </w:r>
      <w:r>
        <w:rPr>
          <w:spacing w:val="-7"/>
        </w:rPr>
        <w:t xml:space="preserve"> </w:t>
      </w:r>
      <w:r>
        <w:t>kapitala</w:t>
      </w:r>
      <w:r>
        <w:rPr>
          <w:spacing w:val="-5"/>
        </w:rPr>
        <w:t xml:space="preserve"> </w:t>
      </w:r>
      <w:ins w:id="10526" w:author="SRS 2024" w:date="2023-12-13T09:54:00Z">
        <w:r>
          <w:t>štejejo</w:t>
        </w:r>
        <w:r>
          <w:rPr>
            <w:spacing w:val="-6"/>
          </w:rPr>
          <w:t xml:space="preserve"> </w:t>
        </w:r>
      </w:ins>
      <w:r>
        <w:t>vpoklicani</w:t>
      </w:r>
      <w:r>
        <w:rPr>
          <w:spacing w:val="-5"/>
        </w:rPr>
        <w:t xml:space="preserve"> </w:t>
      </w:r>
      <w:r>
        <w:t>kapital,</w:t>
      </w:r>
      <w:r>
        <w:rPr>
          <w:spacing w:val="-6"/>
        </w:rPr>
        <w:t xml:space="preserve"> </w:t>
      </w:r>
      <w:r>
        <w:t>kapitalske</w:t>
      </w:r>
      <w:r>
        <w:rPr>
          <w:spacing w:val="-6"/>
        </w:rPr>
        <w:t xml:space="preserve"> </w:t>
      </w:r>
      <w:r>
        <w:t>rezerve,</w:t>
      </w:r>
      <w:r>
        <w:rPr>
          <w:spacing w:val="-6"/>
        </w:rPr>
        <w:t xml:space="preserve"> </w:t>
      </w:r>
      <w:r>
        <w:t>rezerve</w:t>
      </w:r>
      <w:r>
        <w:rPr>
          <w:spacing w:val="-6"/>
        </w:rPr>
        <w:t xml:space="preserve"> </w:t>
      </w:r>
      <w:r>
        <w:t>iz dobička,</w:t>
      </w:r>
      <w:r>
        <w:rPr>
          <w:spacing w:val="-4"/>
        </w:rPr>
        <w:t xml:space="preserve"> </w:t>
      </w:r>
      <w:r>
        <w:t>preneseni</w:t>
      </w:r>
      <w:r>
        <w:rPr>
          <w:spacing w:val="-4"/>
        </w:rPr>
        <w:t xml:space="preserve"> </w:t>
      </w:r>
      <w:r>
        <w:t>čisti</w:t>
      </w:r>
      <w:r>
        <w:rPr>
          <w:spacing w:val="-5"/>
        </w:rPr>
        <w:t xml:space="preserve"> </w:t>
      </w:r>
      <w:r>
        <w:t>dobiček</w:t>
      </w:r>
      <w:r>
        <w:rPr>
          <w:spacing w:val="-4"/>
        </w:rPr>
        <w:t xml:space="preserve"> </w:t>
      </w:r>
      <w:r>
        <w:t>ali</w:t>
      </w:r>
      <w:r>
        <w:rPr>
          <w:spacing w:val="-4"/>
        </w:rPr>
        <w:t xml:space="preserve"> </w:t>
      </w:r>
      <w:del w:id="10527" w:author="SRS 2024" w:date="2023-12-13T09:54:00Z">
        <w:r w:rsidR="00225945">
          <w:rPr>
            <w:sz w:val="23"/>
            <w:szCs w:val="23"/>
          </w:rPr>
          <w:delText>prene- sena</w:delText>
        </w:r>
      </w:del>
      <w:ins w:id="10528" w:author="SRS 2024" w:date="2023-12-13T09:54:00Z">
        <w:r>
          <w:t>prenesena</w:t>
        </w:r>
      </w:ins>
      <w:r>
        <w:rPr>
          <w:spacing w:val="-4"/>
        </w:rPr>
        <w:t xml:space="preserve"> </w:t>
      </w:r>
      <w:r>
        <w:t>čista</w:t>
      </w:r>
      <w:r>
        <w:rPr>
          <w:spacing w:val="-4"/>
        </w:rPr>
        <w:t xml:space="preserve"> </w:t>
      </w:r>
      <w:r>
        <w:t>izguba</w:t>
      </w:r>
      <w:r>
        <w:rPr>
          <w:spacing w:val="-6"/>
        </w:rPr>
        <w:t xml:space="preserve"> </w:t>
      </w:r>
      <w:r>
        <w:t>iz</w:t>
      </w:r>
      <w:r>
        <w:rPr>
          <w:spacing w:val="-5"/>
        </w:rPr>
        <w:t xml:space="preserve"> </w:t>
      </w:r>
      <w:r>
        <w:t>prejšnjih</w:t>
      </w:r>
      <w:r>
        <w:rPr>
          <w:spacing w:val="-6"/>
        </w:rPr>
        <w:t xml:space="preserve"> </w:t>
      </w:r>
      <w:r>
        <w:t>let,</w:t>
      </w:r>
      <w:r>
        <w:rPr>
          <w:spacing w:val="-4"/>
        </w:rPr>
        <w:t xml:space="preserve"> </w:t>
      </w:r>
      <w:r>
        <w:t>ne</w:t>
      </w:r>
      <w:r>
        <w:rPr>
          <w:spacing w:val="-4"/>
        </w:rPr>
        <w:t xml:space="preserve"> </w:t>
      </w:r>
      <w:r>
        <w:t xml:space="preserve">upošteva pa se povečanje ali </w:t>
      </w:r>
      <w:del w:id="10529" w:author="SRS 2024" w:date="2023-12-13T09:54:00Z">
        <w:r w:rsidR="00225945">
          <w:rPr>
            <w:sz w:val="23"/>
            <w:szCs w:val="23"/>
          </w:rPr>
          <w:delText>zmanj- šanje</w:delText>
        </w:r>
      </w:del>
      <w:ins w:id="10530" w:author="SRS 2024" w:date="2023-12-13T09:54:00Z">
        <w:r>
          <w:t>zmanjšanje</w:t>
        </w:r>
      </w:ins>
      <w:r>
        <w:t xml:space="preserve"> kapitala zaradi čistega dobička ali čiste izgube v obračunskem obdobju.</w:t>
      </w:r>
    </w:p>
    <w:p w14:paraId="68E20939" w14:textId="77777777" w:rsidR="00F33A2A" w:rsidRDefault="00F33A2A">
      <w:pPr>
        <w:pStyle w:val="BodyText"/>
        <w:spacing w:before="8"/>
        <w:rPr>
          <w:sz w:val="20"/>
        </w:rPr>
      </w:pPr>
    </w:p>
    <w:p w14:paraId="4F03C273" w14:textId="77777777" w:rsidR="00225945" w:rsidRDefault="00000000">
      <w:pPr>
        <w:pStyle w:val="ListParagraph"/>
        <w:numPr>
          <w:ilvl w:val="1"/>
          <w:numId w:val="300"/>
        </w:numPr>
        <w:tabs>
          <w:tab w:val="left" w:pos="1157"/>
        </w:tabs>
        <w:kinsoku w:val="0"/>
        <w:overflowPunct w:val="0"/>
        <w:adjustRightInd w:val="0"/>
        <w:spacing w:before="75"/>
        <w:ind w:left="1157" w:right="333" w:hanging="682"/>
        <w:jc w:val="both"/>
        <w:rPr>
          <w:del w:id="10531" w:author="SRS 2024" w:date="2023-12-13T09:54:00Z"/>
          <w:sz w:val="23"/>
          <w:szCs w:val="23"/>
        </w:rPr>
      </w:pPr>
      <w:r>
        <w:t>Sprememba revalorizacijskih rezerv in rezerv, nastalih zaradi vrednotenja po pošteni vrednosti,</w:t>
      </w:r>
      <w:r>
        <w:rPr>
          <w:spacing w:val="-9"/>
        </w:rPr>
        <w:t xml:space="preserve"> </w:t>
      </w:r>
      <w:r>
        <w:t>se</w:t>
      </w:r>
      <w:r>
        <w:rPr>
          <w:spacing w:val="-8"/>
        </w:rPr>
        <w:t xml:space="preserve"> </w:t>
      </w:r>
      <w:r>
        <w:t>v</w:t>
      </w:r>
      <w:r>
        <w:rPr>
          <w:spacing w:val="-9"/>
        </w:rPr>
        <w:t xml:space="preserve"> </w:t>
      </w:r>
      <w:r>
        <w:t>izkazu</w:t>
      </w:r>
      <w:r>
        <w:rPr>
          <w:spacing w:val="-8"/>
        </w:rPr>
        <w:t xml:space="preserve"> </w:t>
      </w:r>
      <w:r>
        <w:t>denarnih</w:t>
      </w:r>
      <w:r>
        <w:rPr>
          <w:spacing w:val="-8"/>
        </w:rPr>
        <w:t xml:space="preserve"> </w:t>
      </w:r>
      <w:r>
        <w:t>tokov</w:t>
      </w:r>
      <w:r>
        <w:rPr>
          <w:spacing w:val="-8"/>
        </w:rPr>
        <w:t xml:space="preserve"> </w:t>
      </w:r>
      <w:r>
        <w:t>ne</w:t>
      </w:r>
      <w:r>
        <w:rPr>
          <w:spacing w:val="-9"/>
        </w:rPr>
        <w:t xml:space="preserve"> </w:t>
      </w:r>
      <w:r>
        <w:t>izkazuje,</w:t>
      </w:r>
      <w:r>
        <w:rPr>
          <w:spacing w:val="-8"/>
        </w:rPr>
        <w:t xml:space="preserve"> </w:t>
      </w:r>
      <w:r>
        <w:t>ker</w:t>
      </w:r>
      <w:r>
        <w:rPr>
          <w:spacing w:val="-8"/>
        </w:rPr>
        <w:t xml:space="preserve"> </w:t>
      </w:r>
      <w:r>
        <w:t>ni</w:t>
      </w:r>
      <w:r>
        <w:rPr>
          <w:spacing w:val="-8"/>
        </w:rPr>
        <w:t xml:space="preserve"> </w:t>
      </w:r>
      <w:r>
        <w:t>povezana</w:t>
      </w:r>
      <w:r>
        <w:rPr>
          <w:spacing w:val="-8"/>
        </w:rPr>
        <w:t xml:space="preserve"> </w:t>
      </w:r>
      <w:r>
        <w:t>s</w:t>
      </w:r>
      <w:r>
        <w:rPr>
          <w:spacing w:val="-9"/>
        </w:rPr>
        <w:t xml:space="preserve"> </w:t>
      </w:r>
      <w:r>
        <w:t>prejemki</w:t>
      </w:r>
      <w:r>
        <w:rPr>
          <w:spacing w:val="-8"/>
        </w:rPr>
        <w:t xml:space="preserve"> </w:t>
      </w:r>
      <w:r>
        <w:t>in</w:t>
      </w:r>
      <w:r>
        <w:rPr>
          <w:spacing w:val="-9"/>
        </w:rPr>
        <w:t xml:space="preserve"> </w:t>
      </w:r>
      <w:r>
        <w:t xml:space="preserve">izdatki. Tudi neudenarjeni dobički in izgube, ki izhajajo iz sprememb </w:t>
      </w:r>
      <w:del w:id="10532" w:author="SRS 2024" w:date="2023-12-13T09:54:00Z">
        <w:r w:rsidR="00225945">
          <w:rPr>
            <w:sz w:val="23"/>
            <w:szCs w:val="23"/>
          </w:rPr>
          <w:delText>deviznih</w:delText>
        </w:r>
      </w:del>
      <w:ins w:id="10533" w:author="SRS 2024" w:date="2023-12-13T09:54:00Z">
        <w:r>
          <w:t>valutnih</w:t>
        </w:r>
      </w:ins>
      <w:r>
        <w:t xml:space="preserve"> tečajev, niso povezani s prejemki in izdatki ter niso denarni tokovi. Vendar pa je treba zaradi uskladitve denarnih sredstev na</w:t>
      </w:r>
      <w:r>
        <w:rPr>
          <w:spacing w:val="-1"/>
        </w:rPr>
        <w:t xml:space="preserve"> </w:t>
      </w:r>
      <w:r>
        <w:t>začetku in</w:t>
      </w:r>
      <w:r>
        <w:rPr>
          <w:spacing w:val="-1"/>
        </w:rPr>
        <w:t xml:space="preserve"> </w:t>
      </w:r>
      <w:r>
        <w:t>na</w:t>
      </w:r>
      <w:r>
        <w:rPr>
          <w:spacing w:val="-1"/>
        </w:rPr>
        <w:t xml:space="preserve"> </w:t>
      </w:r>
      <w:r>
        <w:t xml:space="preserve">koncu obdobja vpliv sprememb </w:t>
      </w:r>
      <w:del w:id="10534" w:author="SRS 2024" w:date="2023-12-13T09:54:00Z">
        <w:r w:rsidR="00225945">
          <w:rPr>
            <w:sz w:val="23"/>
            <w:szCs w:val="23"/>
          </w:rPr>
          <w:delText>deviznih</w:delText>
        </w:r>
      </w:del>
      <w:ins w:id="10535" w:author="SRS 2024" w:date="2023-12-13T09:54:00Z">
        <w:r>
          <w:t>valutnih</w:t>
        </w:r>
      </w:ins>
      <w:r>
        <w:t xml:space="preserve"> tečajev</w:t>
      </w:r>
    </w:p>
    <w:p w14:paraId="5E4789B2" w14:textId="77777777" w:rsidR="00225945" w:rsidRDefault="00225945">
      <w:pPr>
        <w:pStyle w:val="ListParagraph"/>
        <w:numPr>
          <w:ilvl w:val="1"/>
          <w:numId w:val="300"/>
        </w:numPr>
        <w:tabs>
          <w:tab w:val="left" w:pos="1157"/>
        </w:tabs>
        <w:kinsoku w:val="0"/>
        <w:overflowPunct w:val="0"/>
        <w:adjustRightInd w:val="0"/>
        <w:spacing w:before="75"/>
        <w:ind w:left="1157" w:right="333" w:hanging="682"/>
        <w:jc w:val="both"/>
        <w:rPr>
          <w:del w:id="10536" w:author="SRS 2024" w:date="2023-12-13T09:54:00Z"/>
          <w:sz w:val="23"/>
          <w:szCs w:val="23"/>
        </w:rPr>
        <w:sectPr w:rsidR="00225945">
          <w:headerReference w:type="even" r:id="rId558"/>
          <w:headerReference w:type="default" r:id="rId559"/>
          <w:pgSz w:w="9300" w:h="14630"/>
          <w:pgMar w:top="400" w:right="420" w:bottom="440" w:left="600" w:header="0" w:footer="249" w:gutter="0"/>
          <w:cols w:space="708"/>
          <w:noEndnote/>
        </w:sectPr>
      </w:pPr>
    </w:p>
    <w:p w14:paraId="797A5C49" w14:textId="77777777" w:rsidR="00225945" w:rsidRDefault="00225945">
      <w:pPr>
        <w:pStyle w:val="BodyText"/>
        <w:kinsoku w:val="0"/>
        <w:overflowPunct w:val="0"/>
        <w:rPr>
          <w:del w:id="10537" w:author="SRS 2024" w:date="2023-12-13T09:54:00Z"/>
          <w:sz w:val="20"/>
          <w:szCs w:val="20"/>
        </w:rPr>
      </w:pPr>
    </w:p>
    <w:p w14:paraId="66334890" w14:textId="77777777" w:rsidR="00225945" w:rsidRDefault="00225945">
      <w:pPr>
        <w:pStyle w:val="BodyText"/>
        <w:kinsoku w:val="0"/>
        <w:overflowPunct w:val="0"/>
        <w:spacing w:before="5"/>
        <w:rPr>
          <w:del w:id="10538" w:author="SRS 2024" w:date="2023-12-13T09:54:00Z"/>
          <w:sz w:val="17"/>
          <w:szCs w:val="17"/>
        </w:rPr>
      </w:pPr>
    </w:p>
    <w:p w14:paraId="4288CE90" w14:textId="19119538" w:rsidR="00F33A2A" w:rsidRDefault="00000000">
      <w:pPr>
        <w:pStyle w:val="ListParagraph"/>
        <w:numPr>
          <w:ilvl w:val="1"/>
          <w:numId w:val="64"/>
        </w:numPr>
        <w:tabs>
          <w:tab w:val="left" w:pos="875"/>
          <w:tab w:val="left" w:pos="878"/>
        </w:tabs>
        <w:spacing w:line="259" w:lineRule="auto"/>
        <w:ind w:left="878" w:right="673" w:hanging="661"/>
        <w:jc w:val="both"/>
      </w:pPr>
      <w:ins w:id="10539" w:author="SRS 2024" w:date="2023-12-13T09:54:00Z">
        <w:r>
          <w:t xml:space="preserve"> </w:t>
        </w:r>
      </w:ins>
      <w:r>
        <w:t xml:space="preserve">na obstoječa </w:t>
      </w:r>
      <w:del w:id="10540" w:author="SRS 2024" w:date="2023-12-13T09:54:00Z">
        <w:r w:rsidR="00225945">
          <w:delText xml:space="preserve">devizna </w:delText>
        </w:r>
      </w:del>
      <w:r>
        <w:t>denarna sredstva</w:t>
      </w:r>
      <w:ins w:id="10541" w:author="SRS 2024" w:date="2023-12-13T09:54:00Z">
        <w:r>
          <w:t>, izražena v tuji valuti,</w:t>
        </w:r>
      </w:ins>
      <w:r>
        <w:t xml:space="preserve"> predstaviti ločeno od denarnih tokov pri poslovanju, investiranju in financiranju. Za vpliv sprememb tečajev na obstoječa denarna sredstva popravljamo začetno stanje denarnih sredstev.</w:t>
      </w:r>
    </w:p>
    <w:p w14:paraId="156931A6" w14:textId="77777777" w:rsidR="00F33A2A" w:rsidRDefault="00F33A2A">
      <w:pPr>
        <w:pStyle w:val="BodyText"/>
        <w:spacing w:before="8"/>
        <w:rPr>
          <w:ins w:id="10542" w:author="SRS 2024" w:date="2023-12-13T09:54:00Z"/>
          <w:sz w:val="20"/>
        </w:rPr>
      </w:pPr>
    </w:p>
    <w:p w14:paraId="7FA25DC8" w14:textId="77777777" w:rsidR="00F33A2A" w:rsidRDefault="00000000">
      <w:pPr>
        <w:pStyle w:val="ListParagraph"/>
        <w:numPr>
          <w:ilvl w:val="1"/>
          <w:numId w:val="64"/>
        </w:numPr>
        <w:tabs>
          <w:tab w:val="left" w:pos="874"/>
          <w:tab w:val="left" w:pos="877"/>
        </w:tabs>
        <w:spacing w:before="1" w:line="259" w:lineRule="auto"/>
        <w:ind w:right="673"/>
        <w:jc w:val="both"/>
        <w:rPr>
          <w:ins w:id="10543" w:author="SRS 2024" w:date="2023-12-13T09:54:00Z"/>
        </w:rPr>
      </w:pPr>
      <w:ins w:id="10544" w:author="SRS 2024" w:date="2023-12-13T09:54:00Z">
        <w:r>
          <w:t>V izkazu denarnih tokov, pripravljenem po različici II iz SRS-ja 22.9 ali SRS-ja 22.16, se pri denarnih tokovih iz poslovanja (podbilanci A), in sicer pri izračunu spremembe čistih obratnih sredstev, kadar gre za izračunavanje razlike med končnimi in začetnimi poslovni</w:t>
        </w:r>
        <w:r>
          <w:rPr>
            <w:spacing w:val="-2"/>
          </w:rPr>
          <w:t xml:space="preserve"> </w:t>
        </w:r>
        <w:r>
          <w:t>dolgovi,</w:t>
        </w:r>
        <w:r>
          <w:rPr>
            <w:spacing w:val="-1"/>
          </w:rPr>
          <w:t xml:space="preserve"> </w:t>
        </w:r>
        <w:r>
          <w:t>upoštevajo</w:t>
        </w:r>
        <w:r>
          <w:rPr>
            <w:spacing w:val="-1"/>
          </w:rPr>
          <w:t xml:space="preserve"> </w:t>
        </w:r>
        <w:r>
          <w:t>samo</w:t>
        </w:r>
        <w:r>
          <w:rPr>
            <w:spacing w:val="-1"/>
          </w:rPr>
          <w:t xml:space="preserve"> </w:t>
        </w:r>
        <w:r>
          <w:t>poslovni</w:t>
        </w:r>
        <w:r>
          <w:rPr>
            <w:spacing w:val="-1"/>
          </w:rPr>
          <w:t xml:space="preserve"> </w:t>
        </w:r>
        <w:r>
          <w:t>dolgovi,</w:t>
        </w:r>
        <w:r>
          <w:rPr>
            <w:spacing w:val="-1"/>
          </w:rPr>
          <w:t xml:space="preserve"> </w:t>
        </w:r>
        <w:r>
          <w:t>ki</w:t>
        </w:r>
        <w:r>
          <w:rPr>
            <w:spacing w:val="-1"/>
          </w:rPr>
          <w:t xml:space="preserve"> </w:t>
        </w:r>
        <w:r>
          <w:t>niso</w:t>
        </w:r>
        <w:r>
          <w:rPr>
            <w:spacing w:val="-2"/>
          </w:rPr>
          <w:t xml:space="preserve"> </w:t>
        </w:r>
        <w:r>
          <w:t>v</w:t>
        </w:r>
        <w:r>
          <w:rPr>
            <w:spacing w:val="-2"/>
          </w:rPr>
          <w:t xml:space="preserve"> </w:t>
        </w:r>
        <w:r>
          <w:t>zvezi</w:t>
        </w:r>
        <w:r>
          <w:rPr>
            <w:spacing w:val="-2"/>
          </w:rPr>
          <w:t xml:space="preserve"> </w:t>
        </w:r>
        <w:r>
          <w:t>s spremembami</w:t>
        </w:r>
        <w:r>
          <w:rPr>
            <w:spacing w:val="-1"/>
          </w:rPr>
          <w:t xml:space="preserve"> </w:t>
        </w:r>
        <w:r>
          <w:t>pri pridobitvi neopredmetenih sredstev, opredmetenih osnovnih sredstev, naložbenih nepremičnin in finančnih naložb. Enako velja, kadar gre za izračunavanje razlike med začetnimi in končnimi poslovnimi terjatvami, pri čemer se upoštevajo samo poslovne terjatve, ki niso v zvezi s spremembami pri odtujitvi neopredmetenih sredstev, opredmetenih osnovnih sredstev, naložbenih nepremičnin in finančnih naložb.</w:t>
        </w:r>
      </w:ins>
    </w:p>
    <w:p w14:paraId="12F4AF81" w14:textId="77777777" w:rsidR="00F33A2A" w:rsidRDefault="00F33A2A">
      <w:pPr>
        <w:pStyle w:val="BodyText"/>
        <w:spacing w:before="8"/>
        <w:rPr>
          <w:ins w:id="10545" w:author="SRS 2024" w:date="2023-12-13T09:54:00Z"/>
          <w:sz w:val="20"/>
        </w:rPr>
      </w:pPr>
    </w:p>
    <w:p w14:paraId="4FFDA66E" w14:textId="77777777" w:rsidR="00F33A2A" w:rsidRDefault="00000000">
      <w:pPr>
        <w:pStyle w:val="ListParagraph"/>
        <w:numPr>
          <w:ilvl w:val="1"/>
          <w:numId w:val="64"/>
        </w:numPr>
        <w:tabs>
          <w:tab w:val="left" w:pos="874"/>
          <w:tab w:val="left" w:pos="877"/>
        </w:tabs>
        <w:spacing w:line="259" w:lineRule="auto"/>
        <w:ind w:right="675"/>
        <w:jc w:val="both"/>
      </w:pPr>
      <w:r>
        <w:t>V izkazu denarnih tokov so odbitne postavke (to je postavke, ki pomenijo zmanjšanje denarnih sredstev) izkazane v oklepaju ali z znakom – (minus); vsekakor je treba v besedilu pojasniti njihovo vsebino.</w:t>
      </w:r>
    </w:p>
    <w:p w14:paraId="529631ED" w14:textId="77777777" w:rsidR="00F33A2A" w:rsidRDefault="00F33A2A">
      <w:pPr>
        <w:pStyle w:val="BodyText"/>
        <w:spacing w:before="11"/>
        <w:rPr>
          <w:moveFrom w:id="10546" w:author="SRS 2024" w:date="2023-12-13T09:54:00Z"/>
          <w:sz w:val="18"/>
        </w:rPr>
      </w:pPr>
      <w:moveFromRangeStart w:id="10547" w:author="SRS 2024" w:date="2023-12-13T09:54:00Z" w:name="move153353812"/>
    </w:p>
    <w:p w14:paraId="67062DDB" w14:textId="77777777" w:rsidR="00F33A2A" w:rsidRDefault="00000000">
      <w:pPr>
        <w:pStyle w:val="Heading3"/>
        <w:numPr>
          <w:ilvl w:val="0"/>
          <w:numId w:val="99"/>
        </w:numPr>
        <w:tabs>
          <w:tab w:val="left" w:pos="2984"/>
        </w:tabs>
        <w:ind w:left="2984" w:hanging="279"/>
        <w:jc w:val="left"/>
        <w:rPr>
          <w:moveFrom w:id="10548" w:author="SRS 2024" w:date="2023-12-13T09:54:00Z"/>
        </w:rPr>
      </w:pPr>
      <w:moveFrom w:id="10549"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From>
    </w:p>
    <w:moveFromRangeEnd w:id="10547"/>
    <w:p w14:paraId="50E69723" w14:textId="77777777" w:rsidR="00F33A2A" w:rsidRDefault="00F33A2A">
      <w:pPr>
        <w:spacing w:line="259" w:lineRule="auto"/>
        <w:jc w:val="both"/>
        <w:rPr>
          <w:ins w:id="10550" w:author="SRS 2024" w:date="2023-12-13T09:54:00Z"/>
        </w:rPr>
        <w:sectPr w:rsidR="00F33A2A">
          <w:pgSz w:w="11910" w:h="16840"/>
          <w:pgMar w:top="1320" w:right="740" w:bottom="280" w:left="1200" w:header="720" w:footer="720" w:gutter="0"/>
          <w:cols w:space="720"/>
        </w:sectPr>
      </w:pPr>
    </w:p>
    <w:p w14:paraId="3940F700" w14:textId="77777777" w:rsidR="00F33A2A" w:rsidRDefault="00000000">
      <w:pPr>
        <w:pStyle w:val="Heading3"/>
        <w:numPr>
          <w:ilvl w:val="0"/>
          <w:numId w:val="66"/>
        </w:numPr>
        <w:tabs>
          <w:tab w:val="left" w:pos="2983"/>
        </w:tabs>
        <w:spacing w:before="79"/>
        <w:ind w:left="2983" w:hanging="279"/>
        <w:jc w:val="left"/>
        <w:rPr>
          <w:moveTo w:id="10551" w:author="SRS 2024" w:date="2023-12-13T09:54:00Z"/>
        </w:rPr>
      </w:pPr>
      <w:moveToRangeStart w:id="10552" w:author="SRS 2024" w:date="2023-12-13T09:54:00Z" w:name="move153353786"/>
      <w:moveTo w:id="10553" w:author="SRS 2024" w:date="2023-12-13T09:54:00Z">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moveTo>
    </w:p>
    <w:moveToRangeEnd w:id="10552"/>
    <w:p w14:paraId="0C509A50" w14:textId="77777777" w:rsidR="00F33A2A" w:rsidRDefault="00F33A2A">
      <w:pPr>
        <w:pStyle w:val="BodyText"/>
        <w:spacing w:before="10"/>
        <w:rPr>
          <w:ins w:id="10554" w:author="SRS 2024" w:date="2023-12-13T09:54:00Z"/>
          <w:b/>
          <w:sz w:val="20"/>
        </w:rPr>
      </w:pPr>
    </w:p>
    <w:p w14:paraId="0B3CA457" w14:textId="530C4E26" w:rsidR="00F33A2A" w:rsidRDefault="00000000">
      <w:pPr>
        <w:pStyle w:val="ListParagraph"/>
        <w:numPr>
          <w:ilvl w:val="1"/>
          <w:numId w:val="64"/>
        </w:numPr>
        <w:tabs>
          <w:tab w:val="left" w:pos="875"/>
        </w:tabs>
        <w:ind w:left="875" w:hanging="658"/>
        <w:jc w:val="both"/>
        <w:rPr>
          <w:ins w:id="10555"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10556" w:author="SRS 2024" w:date="2023-12-13T09:54:00Z">
        <w:r w:rsidR="00225945">
          <w:rPr>
            <w:sz w:val="23"/>
            <w:szCs w:val="23"/>
          </w:rPr>
          <w:delText>strokovni</w:delText>
        </w:r>
      </w:del>
      <w:ins w:id="10557" w:author="SRS 2024" w:date="2023-12-13T09:54:00Z">
        <w:r>
          <w:t>Strokovni</w:t>
        </w:r>
      </w:ins>
      <w:r>
        <w:rPr>
          <w:spacing w:val="33"/>
        </w:rPr>
        <w:t xml:space="preserve"> </w:t>
      </w:r>
      <w:r>
        <w:t>svet</w:t>
      </w:r>
      <w:r>
        <w:rPr>
          <w:spacing w:val="33"/>
        </w:rPr>
        <w:t xml:space="preserve"> </w:t>
      </w:r>
      <w:r>
        <w:t>Slovenskega</w:t>
      </w:r>
      <w:r>
        <w:rPr>
          <w:spacing w:val="32"/>
        </w:rPr>
        <w:t xml:space="preserve"> </w:t>
      </w:r>
      <w:r>
        <w:t>inštituta</w:t>
      </w:r>
      <w:r>
        <w:rPr>
          <w:spacing w:val="33"/>
        </w:rPr>
        <w:t xml:space="preserve"> </w:t>
      </w:r>
      <w:r>
        <w:t>za</w:t>
      </w:r>
      <w:r>
        <w:rPr>
          <w:spacing w:val="32"/>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del w:id="10558" w:author="SRS 2024" w:date="2023-12-13T09:54:00Z">
        <w:r w:rsidR="00225945">
          <w:rPr>
            <w:sz w:val="23"/>
            <w:szCs w:val="23"/>
          </w:rPr>
          <w:delText xml:space="preserve"> 22. oktobra 2015.</w:delText>
        </w:r>
      </w:del>
      <w:moveFromRangeStart w:id="10559" w:author="SRS 2024" w:date="2023-12-13T09:54:00Z" w:name="move153353783"/>
      <w:moveFrom w:id="10560" w:author="SRS 2024" w:date="2023-12-13T09:54:00Z">
        <w:r>
          <w:t xml:space="preserve"> K njemu sta dala soglasje minister, pristojen za finance, in minister, pristojen za gospodarstvo. Organizacije, ki imajo poslovno leto enako koledarskemu, ga začnejo uporabljati 1.</w:t>
        </w:r>
        <w:r>
          <w:rPr>
            <w:spacing w:val="-2"/>
          </w:rPr>
          <w:t xml:space="preserve"> </w:t>
        </w:r>
      </w:moveFrom>
      <w:moveFromRangeEnd w:id="10559"/>
    </w:p>
    <w:p w14:paraId="307956B4" w14:textId="1A1EF0C8" w:rsidR="00F33A2A" w:rsidRDefault="00000000">
      <w:pPr>
        <w:pStyle w:val="BodyText"/>
        <w:spacing w:before="19" w:line="259" w:lineRule="auto"/>
        <w:ind w:left="877" w:right="675"/>
        <w:jc w:val="both"/>
      </w:pPr>
      <w:ins w:id="10561" w:author="SRS 2024" w:date="2023-12-13T09:54:00Z">
        <w:r>
          <w:t>15.</w:t>
        </w:r>
        <w:r>
          <w:rPr>
            <w:spacing w:val="-4"/>
          </w:rPr>
          <w:t xml:space="preserve"> </w:t>
        </w:r>
        <w:r>
          <w:t>novembra</w:t>
        </w:r>
        <w:r>
          <w:rPr>
            <w:spacing w:val="-15"/>
          </w:rPr>
          <w:t xml:space="preserve"> </w:t>
        </w:r>
        <w:r>
          <w:t>2023</w:t>
        </w:r>
      </w:ins>
      <w:moveToRangeStart w:id="10562" w:author="SRS 2024" w:date="2023-12-13T09:54:00Z" w:name="move153353784"/>
      <w:moveTo w:id="10563" w:author="SRS 2024" w:date="2023-12-13T09:54:00Z">
        <w:r>
          <w:t>.</w:t>
        </w:r>
        <w:r>
          <w:rPr>
            <w:spacing w:val="-15"/>
          </w:rPr>
          <w:t xml:space="preserve"> </w:t>
        </w:r>
        <w:r>
          <w:t>K</w:t>
        </w:r>
        <w:r>
          <w:rPr>
            <w:spacing w:val="-15"/>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 za gospodarstvo. Organizacije, ki imajo poslovno leto enako koledarskemu, ga</w:t>
        </w:r>
        <w:r>
          <w:rPr>
            <w:spacing w:val="-9"/>
          </w:rPr>
          <w:t xml:space="preserve"> </w:t>
        </w:r>
        <w:r>
          <w:t>začnejo</w:t>
        </w:r>
        <w:r>
          <w:rPr>
            <w:spacing w:val="-10"/>
          </w:rPr>
          <w:t xml:space="preserve"> </w:t>
        </w:r>
        <w:r>
          <w:t>uporabljati</w:t>
        </w:r>
        <w:r>
          <w:rPr>
            <w:spacing w:val="-9"/>
          </w:rPr>
          <w:t xml:space="preserve"> </w:t>
        </w:r>
        <w:r>
          <w:t>1.</w:t>
        </w:r>
        <w:r>
          <w:rPr>
            <w:spacing w:val="-2"/>
          </w:rPr>
          <w:t xml:space="preserve"> </w:t>
        </w:r>
      </w:moveTo>
      <w:moveToRangeEnd w:id="10562"/>
      <w:r>
        <w:t>januarja</w:t>
      </w:r>
      <w:r>
        <w:rPr>
          <w:spacing w:val="-9"/>
        </w:rPr>
        <w:t xml:space="preserve"> </w:t>
      </w:r>
      <w:del w:id="10564" w:author="SRS 2024" w:date="2023-12-13T09:54:00Z">
        <w:r w:rsidR="00225945">
          <w:rPr>
            <w:sz w:val="23"/>
            <w:szCs w:val="23"/>
          </w:rPr>
          <w:delText>2016</w:delText>
        </w:r>
      </w:del>
      <w:ins w:id="10565" w:author="SRS 2024" w:date="2023-12-13T09:54:00Z">
        <w:r>
          <w:t>2024</w:t>
        </w:r>
      </w:ins>
      <w:r>
        <w:t>,</w:t>
      </w:r>
      <w:r>
        <w:rPr>
          <w:spacing w:val="-9"/>
        </w:rPr>
        <w:t xml:space="preserve"> </w:t>
      </w:r>
      <w:r>
        <w:t>preostale</w:t>
      </w:r>
      <w:r>
        <w:rPr>
          <w:spacing w:val="-9"/>
        </w:rPr>
        <w:t xml:space="preserve"> </w:t>
      </w:r>
      <w:r>
        <w:t>organizacije</w:t>
      </w:r>
      <w:r>
        <w:rPr>
          <w:spacing w:val="-9"/>
        </w:rPr>
        <w:t xml:space="preserve"> </w:t>
      </w:r>
      <w:r>
        <w:t>pa</w:t>
      </w:r>
      <w:r>
        <w:rPr>
          <w:spacing w:val="-9"/>
        </w:rPr>
        <w:t xml:space="preserve"> </w:t>
      </w:r>
      <w:r>
        <w:t>prvo</w:t>
      </w:r>
      <w:r>
        <w:rPr>
          <w:spacing w:val="-9"/>
        </w:rPr>
        <w:t xml:space="preserve"> </w:t>
      </w:r>
      <w:r>
        <w:t>poslovno</w:t>
      </w:r>
      <w:r>
        <w:rPr>
          <w:spacing w:val="-9"/>
        </w:rPr>
        <w:t xml:space="preserve"> </w:t>
      </w:r>
      <w:r>
        <w:t>leto,</w:t>
      </w:r>
      <w:r>
        <w:rPr>
          <w:spacing w:val="-9"/>
        </w:rPr>
        <w:t xml:space="preserve"> </w:t>
      </w:r>
      <w:r>
        <w:t>ki se začne po tem datumu.</w:t>
      </w:r>
    </w:p>
    <w:p w14:paraId="39FFFA9A" w14:textId="77777777" w:rsidR="00F33A2A" w:rsidRDefault="00F33A2A">
      <w:pPr>
        <w:pStyle w:val="BodyText"/>
        <w:spacing w:before="9"/>
        <w:rPr>
          <w:ins w:id="10566" w:author="SRS 2024" w:date="2023-12-13T09:54:00Z"/>
          <w:sz w:val="20"/>
        </w:rPr>
      </w:pPr>
    </w:p>
    <w:p w14:paraId="2C3DBD2A" w14:textId="3B551657" w:rsidR="00F33A2A" w:rsidRDefault="00000000">
      <w:pPr>
        <w:pStyle w:val="BodyText"/>
        <w:ind w:left="217"/>
        <w:rPr>
          <w:ins w:id="10567" w:author="SRS 2024" w:date="2023-12-13T09:54:00Z"/>
        </w:rPr>
      </w:pPr>
      <w:r>
        <w:t>Organizacije</w:t>
      </w:r>
      <w:r>
        <w:rPr>
          <w:spacing w:val="-6"/>
        </w:rPr>
        <w:t xml:space="preserve"> </w:t>
      </w:r>
      <w:r>
        <w:t>z</w:t>
      </w:r>
      <w:r>
        <w:rPr>
          <w:spacing w:val="-5"/>
        </w:rPr>
        <w:t xml:space="preserve"> </w:t>
      </w:r>
      <w:r>
        <w:t>dnem</w:t>
      </w:r>
      <w:r>
        <w:rPr>
          <w:spacing w:val="-6"/>
        </w:rPr>
        <w:t xml:space="preserve"> </w:t>
      </w:r>
      <w:r>
        <w:t>začetka</w:t>
      </w:r>
      <w:r>
        <w:rPr>
          <w:spacing w:val="-5"/>
        </w:rPr>
        <w:t xml:space="preserve"> </w:t>
      </w:r>
      <w:r>
        <w:t>uporabe</w:t>
      </w:r>
      <w:r>
        <w:rPr>
          <w:spacing w:val="-5"/>
        </w:rPr>
        <w:t xml:space="preserve"> </w:t>
      </w:r>
      <w:r>
        <w:t>tega</w:t>
      </w:r>
      <w:r>
        <w:rPr>
          <w:spacing w:val="-5"/>
        </w:rPr>
        <w:t xml:space="preserve"> </w:t>
      </w:r>
      <w:r>
        <w:t>standarda</w:t>
      </w:r>
      <w:r>
        <w:rPr>
          <w:spacing w:val="-5"/>
        </w:rPr>
        <w:t xml:space="preserve"> </w:t>
      </w:r>
      <w:r>
        <w:t>prenehajo</w:t>
      </w:r>
      <w:r>
        <w:rPr>
          <w:spacing w:val="-5"/>
        </w:rPr>
        <w:t xml:space="preserve"> </w:t>
      </w:r>
      <w:del w:id="10568" w:author="SRS 2024" w:date="2023-12-13T09:54:00Z">
        <w:r w:rsidR="00225945">
          <w:delText>uporab- ljati</w:delText>
        </w:r>
      </w:del>
      <w:ins w:id="10569" w:author="SRS 2024" w:date="2023-12-13T09:54:00Z">
        <w:r>
          <w:t>uporabljati</w:t>
        </w:r>
      </w:ins>
      <w:r>
        <w:rPr>
          <w:spacing w:val="-5"/>
        </w:rPr>
        <w:t xml:space="preserve"> </w:t>
      </w:r>
      <w:r>
        <w:t>SRS</w:t>
      </w:r>
      <w:r>
        <w:rPr>
          <w:spacing w:val="-5"/>
        </w:rPr>
        <w:t xml:space="preserve"> </w:t>
      </w:r>
      <w:del w:id="10570" w:author="SRS 2024" w:date="2023-12-13T09:54:00Z">
        <w:r w:rsidR="00225945">
          <w:delText xml:space="preserve">26 – </w:delText>
        </w:r>
      </w:del>
      <w:ins w:id="10571" w:author="SRS 2024" w:date="2023-12-13T09:54:00Z">
        <w:r>
          <w:t>22</w:t>
        </w:r>
        <w:r>
          <w:rPr>
            <w:spacing w:val="-2"/>
          </w:rPr>
          <w:t xml:space="preserve"> </w:t>
        </w:r>
        <w:r>
          <w:t>(2016)</w:t>
        </w:r>
        <w:r>
          <w:rPr>
            <w:spacing w:val="-5"/>
          </w:rPr>
          <w:t xml:space="preserve"> </w:t>
        </w:r>
        <w:r>
          <w:rPr>
            <w:spacing w:val="-10"/>
          </w:rPr>
          <w:t>–</w:t>
        </w:r>
      </w:ins>
    </w:p>
    <w:p w14:paraId="578EB837" w14:textId="1A5DD9F2" w:rsidR="00F33A2A" w:rsidRDefault="00000000">
      <w:pPr>
        <w:spacing w:before="21"/>
        <w:ind w:left="217"/>
      </w:pPr>
      <w:r>
        <w:rPr>
          <w:i/>
        </w:rPr>
        <w:t>Oblike</w:t>
      </w:r>
      <w:r>
        <w:rPr>
          <w:i/>
          <w:spacing w:val="-8"/>
        </w:rPr>
        <w:t xml:space="preserve"> </w:t>
      </w:r>
      <w:r>
        <w:rPr>
          <w:i/>
        </w:rPr>
        <w:t>izkaza</w:t>
      </w:r>
      <w:r>
        <w:rPr>
          <w:i/>
          <w:spacing w:val="-7"/>
        </w:rPr>
        <w:t xml:space="preserve"> </w:t>
      </w:r>
      <w:del w:id="10572" w:author="SRS 2024" w:date="2023-12-13T09:54:00Z">
        <w:r w:rsidR="00225945">
          <w:delText>finančnega izida</w:delText>
        </w:r>
      </w:del>
      <w:ins w:id="10573" w:author="SRS 2024" w:date="2023-12-13T09:54:00Z">
        <w:r>
          <w:rPr>
            <w:i/>
          </w:rPr>
          <w:t>denarnih</w:t>
        </w:r>
        <w:r>
          <w:rPr>
            <w:i/>
            <w:spacing w:val="-8"/>
          </w:rPr>
          <w:t xml:space="preserve"> </w:t>
        </w:r>
        <w:r>
          <w:rPr>
            <w:i/>
          </w:rPr>
          <w:t>tokov</w:t>
        </w:r>
      </w:ins>
      <w:r>
        <w:rPr>
          <w:i/>
          <w:spacing w:val="-6"/>
        </w:rPr>
        <w:t xml:space="preserve"> </w:t>
      </w:r>
      <w:r>
        <w:rPr>
          <w:i/>
        </w:rPr>
        <w:t>za</w:t>
      </w:r>
      <w:r>
        <w:rPr>
          <w:i/>
          <w:spacing w:val="-9"/>
        </w:rPr>
        <w:t xml:space="preserve"> </w:t>
      </w:r>
      <w:r>
        <w:rPr>
          <w:i/>
        </w:rPr>
        <w:t>zunanje</w:t>
      </w:r>
      <w:r>
        <w:rPr>
          <w:i/>
          <w:spacing w:val="-7"/>
        </w:rPr>
        <w:t xml:space="preserve"> </w:t>
      </w:r>
      <w:r>
        <w:rPr>
          <w:i/>
        </w:rPr>
        <w:t>poslovno</w:t>
      </w:r>
      <w:r>
        <w:rPr>
          <w:i/>
          <w:spacing w:val="-8"/>
        </w:rPr>
        <w:t xml:space="preserve"> </w:t>
      </w:r>
      <w:del w:id="10574" w:author="SRS 2024" w:date="2023-12-13T09:54:00Z">
        <w:r w:rsidR="00225945">
          <w:delText>poro- čanje (2006).</w:delText>
        </w:r>
      </w:del>
      <w:ins w:id="10575" w:author="SRS 2024" w:date="2023-12-13T09:54:00Z">
        <w:r>
          <w:rPr>
            <w:i/>
            <w:spacing w:val="-2"/>
          </w:rPr>
          <w:t>poročanje</w:t>
        </w:r>
        <w:r>
          <w:rPr>
            <w:spacing w:val="-2"/>
          </w:rPr>
          <w:t>.</w:t>
        </w:r>
      </w:ins>
    </w:p>
    <w:p w14:paraId="193E0C85" w14:textId="77777777" w:rsidR="00F33A2A" w:rsidRDefault="00F33A2A">
      <w:pPr>
        <w:sectPr w:rsidR="00F33A2A">
          <w:headerReference w:type="even" r:id="rId560"/>
          <w:headerReference w:type="default" r:id="rId561"/>
          <w:footerReference w:type="even" r:id="rId562"/>
          <w:footerReference w:type="default" r:id="rId563"/>
          <w:pgSz w:w="11910" w:h="16840"/>
          <w:pgMar w:top="1320" w:right="740" w:bottom="280" w:left="1200" w:header="720" w:footer="720" w:gutter="0"/>
          <w:cols w:space="720"/>
        </w:sectPr>
      </w:pPr>
    </w:p>
    <w:p w14:paraId="3EFC91A0" w14:textId="602CEB68" w:rsidR="00225945" w:rsidRDefault="000350B8">
      <w:pPr>
        <w:pStyle w:val="BodyText"/>
        <w:kinsoku w:val="0"/>
        <w:overflowPunct w:val="0"/>
        <w:ind w:left="500"/>
        <w:rPr>
          <w:del w:id="10600" w:author="SRS 2024" w:date="2023-12-13T09:54:00Z"/>
          <w:sz w:val="20"/>
          <w:szCs w:val="20"/>
        </w:rPr>
      </w:pPr>
      <w:bookmarkStart w:id="10601" w:name="SRS_23"/>
      <w:bookmarkEnd w:id="10601"/>
      <w:del w:id="10602" w:author="SRS 2024" w:date="2023-12-13T09:54:00Z">
        <w:r>
          <w:rPr>
            <w:noProof/>
          </w:rPr>
          <mc:AlternateContent>
            <mc:Choice Requires="wps">
              <w:drawing>
                <wp:anchor distT="0" distB="0" distL="114300" distR="114300" simplePos="0" relativeHeight="251987968" behindDoc="0" locked="0" layoutInCell="0" allowOverlap="1" wp14:anchorId="1D7ED1DD" wp14:editId="15AE70E0">
                  <wp:simplePos x="0" y="0"/>
                  <wp:positionH relativeFrom="page">
                    <wp:posOffset>5524500</wp:posOffset>
                  </wp:positionH>
                  <wp:positionV relativeFrom="page">
                    <wp:posOffset>612140</wp:posOffset>
                  </wp:positionV>
                  <wp:extent cx="379095" cy="1475740"/>
                  <wp:effectExtent l="0" t="0" r="0" b="0"/>
                  <wp:wrapNone/>
                  <wp:docPr id="1060778033"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143C" id="Freeform 209" o:spid="_x0000_s1026" style="position:absolute;margin-left:435pt;margin-top:48.2pt;width:29.85pt;height:116.2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88992" behindDoc="0" locked="0" layoutInCell="0" allowOverlap="1" wp14:anchorId="2545C090" wp14:editId="43C24733">
                  <wp:simplePos x="0" y="0"/>
                  <wp:positionH relativeFrom="page">
                    <wp:posOffset>5590540</wp:posOffset>
                  </wp:positionH>
                  <wp:positionV relativeFrom="page">
                    <wp:posOffset>1136650</wp:posOffset>
                  </wp:positionV>
                  <wp:extent cx="292100" cy="422910"/>
                  <wp:effectExtent l="0" t="0" r="0" b="0"/>
                  <wp:wrapNone/>
                  <wp:docPr id="13471363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385C" w14:textId="77777777" w:rsidR="00225945" w:rsidRDefault="00225945">
                              <w:pPr>
                                <w:pStyle w:val="BodyText"/>
                                <w:kinsoku w:val="0"/>
                                <w:overflowPunct w:val="0"/>
                                <w:spacing w:line="448" w:lineRule="exact"/>
                                <w:ind w:left="20"/>
                                <w:rPr>
                                  <w:del w:id="10603" w:author="SRS 2024" w:date="2023-12-13T09:54:00Z"/>
                                  <w:b/>
                                  <w:bCs/>
                                  <w:color w:val="FFFFFF"/>
                                  <w:spacing w:val="-5"/>
                                  <w:sz w:val="42"/>
                                  <w:szCs w:val="42"/>
                                </w:rPr>
                              </w:pPr>
                              <w:del w:id="1060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C090" id="Text Box 210" o:spid="_x0000_s1119" type="#_x0000_t202" style="position:absolute;left:0;text-align:left;margin-left:440.2pt;margin-top:89.5pt;width:23pt;height:33.3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hEqzh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084385C" w14:textId="77777777" w:rsidR="00225945" w:rsidRDefault="00225945">
                        <w:pPr>
                          <w:pStyle w:val="BodyText"/>
                          <w:kinsoku w:val="0"/>
                          <w:overflowPunct w:val="0"/>
                          <w:spacing w:line="448" w:lineRule="exact"/>
                          <w:ind w:left="20"/>
                          <w:rPr>
                            <w:del w:id="10605" w:author="SRS 2024" w:date="2023-12-13T09:54:00Z"/>
                            <w:b/>
                            <w:bCs/>
                            <w:color w:val="FFFFFF"/>
                            <w:spacing w:val="-5"/>
                            <w:sz w:val="42"/>
                            <w:szCs w:val="42"/>
                          </w:rPr>
                        </w:pPr>
                        <w:del w:id="10606"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FF90D67" wp14:editId="7EB33840">
              <wp:extent cx="628650" cy="619125"/>
              <wp:effectExtent l="0" t="0" r="0" b="9525"/>
              <wp:docPr id="25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A6B732D" w14:textId="77777777" w:rsidR="00225945" w:rsidRDefault="00225945">
      <w:pPr>
        <w:pStyle w:val="BodyText"/>
        <w:kinsoku w:val="0"/>
        <w:overflowPunct w:val="0"/>
        <w:rPr>
          <w:del w:id="10607" w:author="SRS 2024" w:date="2023-12-13T09:54:00Z"/>
          <w:sz w:val="20"/>
          <w:szCs w:val="20"/>
        </w:rPr>
      </w:pPr>
    </w:p>
    <w:p w14:paraId="072E6D34" w14:textId="77777777" w:rsidR="00225945" w:rsidRDefault="00225945">
      <w:pPr>
        <w:pStyle w:val="BodyText"/>
        <w:kinsoku w:val="0"/>
        <w:overflowPunct w:val="0"/>
        <w:spacing w:before="6"/>
        <w:rPr>
          <w:del w:id="10608" w:author="SRS 2024" w:date="2023-12-13T09:54:00Z"/>
          <w:sz w:val="18"/>
          <w:szCs w:val="18"/>
        </w:rPr>
      </w:pPr>
    </w:p>
    <w:p w14:paraId="04887011" w14:textId="77777777" w:rsidR="00225945" w:rsidRDefault="00000000">
      <w:pPr>
        <w:pStyle w:val="BodyText"/>
        <w:kinsoku w:val="0"/>
        <w:overflowPunct w:val="0"/>
        <w:spacing w:before="101"/>
        <w:ind w:left="804" w:right="672"/>
        <w:jc w:val="center"/>
        <w:rPr>
          <w:del w:id="10609" w:author="SRS 2024" w:date="2023-12-13T09:54:00Z"/>
          <w:rFonts w:ascii="Impact" w:hAnsi="Impact" w:cs="Impact"/>
          <w:spacing w:val="-2"/>
          <w:sz w:val="36"/>
          <w:szCs w:val="36"/>
        </w:rPr>
      </w:pPr>
      <w:bookmarkStart w:id="10610" w:name="_bookmark21"/>
      <w:bookmarkEnd w:id="10610"/>
      <w:r>
        <w:t>Slovenski računovodski standard 23 (</w:t>
      </w:r>
      <w:del w:id="10611" w:author="SRS 2024" w:date="2023-12-13T09:54:00Z">
        <w:r w:rsidR="00225945">
          <w:rPr>
            <w:rFonts w:ascii="Impact" w:hAnsi="Impact" w:cs="Impact"/>
            <w:spacing w:val="-2"/>
            <w:sz w:val="36"/>
            <w:szCs w:val="36"/>
          </w:rPr>
          <w:delText>2016)</w:delText>
        </w:r>
      </w:del>
    </w:p>
    <w:p w14:paraId="28D0E67D" w14:textId="77777777" w:rsidR="00225945" w:rsidRDefault="00000000">
      <w:pPr>
        <w:pStyle w:val="Heading1"/>
        <w:kinsoku w:val="0"/>
        <w:overflowPunct w:val="0"/>
        <w:ind w:right="671"/>
        <w:rPr>
          <w:del w:id="10612" w:author="SRS 2024" w:date="2023-12-13T09:54:00Z"/>
          <w:spacing w:val="-2"/>
        </w:rPr>
      </w:pPr>
      <w:ins w:id="10613" w:author="SRS 2024" w:date="2023-12-13T09:54:00Z">
        <w:r>
          <w:t>2024)</w:t>
        </w:r>
        <w:r>
          <w:rPr>
            <w:spacing w:val="40"/>
          </w:rPr>
          <w:t xml:space="preserve"> </w:t>
        </w:r>
      </w:ins>
      <w:r>
        <w:t>OBLIKE</w:t>
      </w:r>
      <w:r>
        <w:rPr>
          <w:spacing w:val="-8"/>
        </w:rPr>
        <w:t xml:space="preserve"> </w:t>
      </w:r>
      <w:r>
        <w:t>IZKAZA</w:t>
      </w:r>
      <w:r>
        <w:rPr>
          <w:spacing w:val="-8"/>
        </w:rPr>
        <w:t xml:space="preserve"> </w:t>
      </w:r>
      <w:r>
        <w:t>GIBANJA</w:t>
      </w:r>
      <w:r>
        <w:rPr>
          <w:spacing w:val="-8"/>
        </w:rPr>
        <w:t xml:space="preserve"> </w:t>
      </w:r>
      <w:r>
        <w:t>KAPITALA</w:t>
      </w:r>
    </w:p>
    <w:p w14:paraId="7C730B6D" w14:textId="0536E871" w:rsidR="00F33A2A" w:rsidRDefault="00000000">
      <w:pPr>
        <w:pStyle w:val="Heading2"/>
        <w:spacing w:before="77"/>
        <w:ind w:left="1332" w:right="1790" w:hanging="2"/>
        <w:jc w:val="center"/>
      </w:pPr>
      <w:ins w:id="10614" w:author="SRS 2024" w:date="2023-12-13T09:54:00Z">
        <w:r>
          <w:rPr>
            <w:spacing w:val="-8"/>
          </w:rPr>
          <w:t xml:space="preserve"> </w:t>
        </w:r>
      </w:ins>
      <w:r>
        <w:t>ZA</w:t>
      </w:r>
      <w:r>
        <w:rPr>
          <w:spacing w:val="-6"/>
        </w:rPr>
        <w:t xml:space="preserve"> </w:t>
      </w:r>
      <w:r>
        <w:t xml:space="preserve">ZUNANJE </w:t>
      </w:r>
      <w:del w:id="10615" w:author="SRS 2024" w:date="2023-12-13T09:54:00Z">
        <w:r w:rsidR="00225945">
          <w:rPr>
            <w:rFonts w:ascii="Impact" w:hAnsi="Impact" w:cs="Impact"/>
            <w:sz w:val="36"/>
            <w:szCs w:val="36"/>
          </w:rPr>
          <w:delText>POSLOVNO</w:delText>
        </w:r>
      </w:del>
      <w:ins w:id="10616" w:author="SRS 2024" w:date="2023-12-13T09:54:00Z">
        <w:r>
          <w:t>RAČUNOVODSKO</w:t>
        </w:r>
      </w:ins>
      <w:r>
        <w:t xml:space="preserve"> POROČANJE</w:t>
      </w:r>
    </w:p>
    <w:p w14:paraId="648A4EE1" w14:textId="77777777" w:rsidR="00F33A2A" w:rsidRDefault="00F33A2A">
      <w:pPr>
        <w:pStyle w:val="BodyText"/>
        <w:rPr>
          <w:moveTo w:id="10617" w:author="SRS 2024" w:date="2023-12-13T09:54:00Z"/>
          <w:b/>
          <w:sz w:val="43"/>
        </w:rPr>
      </w:pPr>
      <w:moveToRangeStart w:id="10618" w:author="SRS 2024" w:date="2023-12-13T09:54:00Z" w:name="move153353822"/>
    </w:p>
    <w:p w14:paraId="2900F85D" w14:textId="77777777" w:rsidR="00F33A2A" w:rsidRDefault="00000000">
      <w:pPr>
        <w:pStyle w:val="Heading3"/>
        <w:numPr>
          <w:ilvl w:val="0"/>
          <w:numId w:val="59"/>
        </w:numPr>
        <w:tabs>
          <w:tab w:val="left" w:pos="4615"/>
        </w:tabs>
        <w:ind w:left="4615" w:hanging="279"/>
        <w:jc w:val="left"/>
        <w:rPr>
          <w:moveTo w:id="10619" w:author="SRS 2024" w:date="2023-12-13T09:54:00Z"/>
        </w:rPr>
      </w:pPr>
      <w:moveTo w:id="10620" w:author="SRS 2024" w:date="2023-12-13T09:54:00Z">
        <w:r>
          <w:rPr>
            <w:spacing w:val="-4"/>
          </w:rPr>
          <w:t>Uvod</w:t>
        </w:r>
      </w:moveTo>
    </w:p>
    <w:moveToRangeEnd w:id="10618"/>
    <w:p w14:paraId="1374D8CE" w14:textId="3DEF8D65" w:rsidR="00225945" w:rsidRDefault="000350B8">
      <w:pPr>
        <w:pStyle w:val="BodyText"/>
        <w:kinsoku w:val="0"/>
        <w:overflowPunct w:val="0"/>
        <w:spacing w:before="3"/>
        <w:rPr>
          <w:del w:id="10621" w:author="SRS 2024" w:date="2023-12-13T09:54:00Z"/>
          <w:rFonts w:ascii="Impact" w:hAnsi="Impact" w:cs="Impact"/>
          <w:sz w:val="6"/>
          <w:szCs w:val="6"/>
        </w:rPr>
      </w:pPr>
      <w:del w:id="10622" w:author="SRS 2024" w:date="2023-12-13T09:54:00Z">
        <w:r>
          <w:rPr>
            <w:noProof/>
          </w:rPr>
          <mc:AlternateContent>
            <mc:Choice Requires="wps">
              <w:drawing>
                <wp:anchor distT="0" distB="0" distL="0" distR="0" simplePos="0" relativeHeight="251991040" behindDoc="0" locked="0" layoutInCell="0" allowOverlap="1" wp14:anchorId="267FE4AF" wp14:editId="5CCCF568">
                  <wp:simplePos x="0" y="0"/>
                  <wp:positionH relativeFrom="page">
                    <wp:posOffset>664210</wp:posOffset>
                  </wp:positionH>
                  <wp:positionV relativeFrom="paragraph">
                    <wp:posOffset>64135</wp:posOffset>
                  </wp:positionV>
                  <wp:extent cx="4772660" cy="5715"/>
                  <wp:effectExtent l="0" t="0" r="0" b="0"/>
                  <wp:wrapTopAndBottom/>
                  <wp:docPr id="27038006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ED6B" id="Freeform 211" o:spid="_x0000_s1026" style="position:absolute;margin-left:52.3pt;margin-top:5.05pt;width:375.8pt;height:.4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4AE1867" w14:textId="77777777" w:rsidR="00225945" w:rsidRDefault="00225945">
      <w:pPr>
        <w:pStyle w:val="BodyText"/>
        <w:kinsoku w:val="0"/>
        <w:overflowPunct w:val="0"/>
        <w:rPr>
          <w:del w:id="10623" w:author="SRS 2024" w:date="2023-12-13T09:54:00Z"/>
          <w:rFonts w:ascii="Impact" w:hAnsi="Impact" w:cs="Impact"/>
          <w:sz w:val="44"/>
          <w:szCs w:val="44"/>
        </w:rPr>
      </w:pPr>
    </w:p>
    <w:p w14:paraId="61AB17C2" w14:textId="77777777" w:rsidR="00F33A2A" w:rsidRDefault="00F33A2A">
      <w:pPr>
        <w:pStyle w:val="BodyText"/>
        <w:spacing w:before="1"/>
        <w:rPr>
          <w:moveFrom w:id="10624" w:author="SRS 2024" w:date="2023-12-13T09:54:00Z"/>
          <w:b/>
          <w:sz w:val="43"/>
        </w:rPr>
      </w:pPr>
      <w:moveFromRangeStart w:id="10625" w:author="SRS 2024" w:date="2023-12-13T09:54:00Z" w:name="move153353823"/>
    </w:p>
    <w:p w14:paraId="7BBB59E5" w14:textId="77777777" w:rsidR="00F33A2A" w:rsidRDefault="00000000">
      <w:pPr>
        <w:pStyle w:val="Heading3"/>
        <w:numPr>
          <w:ilvl w:val="0"/>
          <w:numId w:val="45"/>
        </w:numPr>
        <w:tabs>
          <w:tab w:val="left" w:pos="4842"/>
        </w:tabs>
        <w:ind w:left="4842" w:hanging="279"/>
        <w:jc w:val="left"/>
        <w:rPr>
          <w:moveFrom w:id="10626" w:author="SRS 2024" w:date="2023-12-13T09:54:00Z"/>
        </w:rPr>
      </w:pPr>
      <w:moveFrom w:id="10627" w:author="SRS 2024" w:date="2023-12-13T09:54:00Z">
        <w:r>
          <w:rPr>
            <w:spacing w:val="-4"/>
          </w:rPr>
          <w:t>Uvod</w:t>
        </w:r>
      </w:moveFrom>
    </w:p>
    <w:moveFromRangeEnd w:id="10625"/>
    <w:p w14:paraId="2544CD78" w14:textId="77777777" w:rsidR="00F33A2A" w:rsidRDefault="00F33A2A">
      <w:pPr>
        <w:pStyle w:val="BodyText"/>
        <w:spacing w:before="10"/>
        <w:rPr>
          <w:ins w:id="10628" w:author="SRS 2024" w:date="2023-12-13T09:54:00Z"/>
          <w:b/>
          <w:sz w:val="20"/>
        </w:rPr>
      </w:pPr>
    </w:p>
    <w:p w14:paraId="5B8B4B96" w14:textId="5D97E96B" w:rsidR="00F33A2A" w:rsidRDefault="00000000">
      <w:pPr>
        <w:pStyle w:val="BodyText"/>
        <w:spacing w:line="259" w:lineRule="auto"/>
        <w:ind w:left="239" w:right="698"/>
        <w:jc w:val="both"/>
      </w:pPr>
      <w:r>
        <w:t>Ta</w:t>
      </w:r>
      <w:r>
        <w:rPr>
          <w:spacing w:val="-7"/>
        </w:rPr>
        <w:t xml:space="preserve"> </w:t>
      </w:r>
      <w:r>
        <w:t>standard</w:t>
      </w:r>
      <w:r>
        <w:rPr>
          <w:spacing w:val="-7"/>
        </w:rPr>
        <w:t xml:space="preserve"> </w:t>
      </w:r>
      <w:r>
        <w:t>se</w:t>
      </w:r>
      <w:r>
        <w:rPr>
          <w:spacing w:val="-7"/>
        </w:rPr>
        <w:t xml:space="preserve"> </w:t>
      </w:r>
      <w:r>
        <w:t>uporablja</w:t>
      </w:r>
      <w:r>
        <w:rPr>
          <w:spacing w:val="-7"/>
        </w:rPr>
        <w:t xml:space="preserve"> </w:t>
      </w:r>
      <w:r>
        <w:t>pri</w:t>
      </w:r>
      <w:r>
        <w:rPr>
          <w:spacing w:val="-7"/>
        </w:rPr>
        <w:t xml:space="preserve"> </w:t>
      </w:r>
      <w:r>
        <w:t>sestavljanju</w:t>
      </w:r>
      <w:r>
        <w:rPr>
          <w:spacing w:val="-7"/>
        </w:rPr>
        <w:t xml:space="preserve"> </w:t>
      </w:r>
      <w:del w:id="10629" w:author="SRS 2024" w:date="2023-12-13T09:54:00Z">
        <w:r w:rsidR="00225945">
          <w:delText>predračunskih</w:delText>
        </w:r>
        <w:r w:rsidR="00225945">
          <w:rPr>
            <w:spacing w:val="-9"/>
          </w:rPr>
          <w:delText xml:space="preserve"> </w:delText>
        </w:r>
        <w:r w:rsidR="00225945">
          <w:delText>in</w:delText>
        </w:r>
        <w:r w:rsidR="00225945">
          <w:rPr>
            <w:spacing w:val="-9"/>
          </w:rPr>
          <w:delText xml:space="preserve"> </w:delText>
        </w:r>
        <w:r w:rsidR="00225945">
          <w:delText>obračunskih</w:delText>
        </w:r>
        <w:r w:rsidR="00225945">
          <w:rPr>
            <w:spacing w:val="-9"/>
          </w:rPr>
          <w:delText xml:space="preserve"> </w:delText>
        </w:r>
        <w:r w:rsidR="00225945">
          <w:delText>izkazov</w:delText>
        </w:r>
      </w:del>
      <w:ins w:id="10630" w:author="SRS 2024" w:date="2023-12-13T09:54:00Z">
        <w:r>
          <w:t>računovodskega</w:t>
        </w:r>
        <w:r>
          <w:rPr>
            <w:spacing w:val="-7"/>
          </w:rPr>
          <w:t xml:space="preserve"> </w:t>
        </w:r>
        <w:r>
          <w:t>izkaza</w:t>
        </w:r>
      </w:ins>
      <w:r>
        <w:t>,</w:t>
      </w:r>
      <w:r>
        <w:rPr>
          <w:spacing w:val="-7"/>
        </w:rPr>
        <w:t xml:space="preserve"> </w:t>
      </w:r>
      <w:r>
        <w:t>v</w:t>
      </w:r>
      <w:r>
        <w:rPr>
          <w:spacing w:val="-6"/>
        </w:rPr>
        <w:t xml:space="preserve"> </w:t>
      </w:r>
      <w:del w:id="10631" w:author="SRS 2024" w:date="2023-12-13T09:54:00Z">
        <w:r w:rsidR="00225945">
          <w:delText>katerih</w:delText>
        </w:r>
      </w:del>
      <w:ins w:id="10632" w:author="SRS 2024" w:date="2023-12-13T09:54:00Z">
        <w:r>
          <w:t>katerem</w:t>
        </w:r>
      </w:ins>
      <w:r>
        <w:rPr>
          <w:spacing w:val="-8"/>
        </w:rPr>
        <w:t xml:space="preserve"> </w:t>
      </w:r>
      <w:r>
        <w:t>so</w:t>
      </w:r>
      <w:r>
        <w:rPr>
          <w:spacing w:val="-7"/>
        </w:rPr>
        <w:t xml:space="preserve"> </w:t>
      </w:r>
      <w:r>
        <w:t xml:space="preserve">predstavljene spremembe vseh sestavin kapitala, tudi razdelitev čistega dobička in poravnava izgube v obravnavanem obdobju; uporablja se za zunanje </w:t>
      </w:r>
      <w:del w:id="10633" w:author="SRS 2024" w:date="2023-12-13T09:54:00Z">
        <w:r w:rsidR="00225945">
          <w:delText>potrebe, lahko pa tudi za notranje potrebe. Obdeluje</w:delText>
        </w:r>
      </w:del>
      <w:ins w:id="10634" w:author="SRS 2024" w:date="2023-12-13T09:54:00Z">
        <w:r>
          <w:t>računovodsko poročanje. Obravnava</w:t>
        </w:r>
      </w:ins>
      <w:r>
        <w:t>:</w:t>
      </w:r>
    </w:p>
    <w:p w14:paraId="09DF8EEA" w14:textId="27E284F1" w:rsidR="00F33A2A" w:rsidRDefault="00000000">
      <w:pPr>
        <w:pStyle w:val="ListParagraph"/>
        <w:numPr>
          <w:ilvl w:val="0"/>
          <w:numId w:val="58"/>
        </w:numPr>
        <w:tabs>
          <w:tab w:val="left" w:pos="898"/>
        </w:tabs>
        <w:spacing w:line="252" w:lineRule="exact"/>
        <w:ind w:left="898" w:hanging="659"/>
        <w:jc w:val="both"/>
      </w:pPr>
      <w:r>
        <w:t>razvrščanje</w:t>
      </w:r>
      <w:r>
        <w:rPr>
          <w:spacing w:val="-11"/>
        </w:rPr>
        <w:t xml:space="preserve"> </w:t>
      </w:r>
      <w:r>
        <w:t>izkazov</w:t>
      </w:r>
      <w:r>
        <w:rPr>
          <w:spacing w:val="-9"/>
        </w:rPr>
        <w:t xml:space="preserve"> </w:t>
      </w:r>
      <w:r>
        <w:t>gibanja</w:t>
      </w:r>
      <w:r>
        <w:rPr>
          <w:spacing w:val="-9"/>
        </w:rPr>
        <w:t xml:space="preserve"> </w:t>
      </w:r>
      <w:r>
        <w:t>kapitala</w:t>
      </w:r>
      <w:r>
        <w:rPr>
          <w:spacing w:val="-10"/>
        </w:rPr>
        <w:t xml:space="preserve"> </w:t>
      </w:r>
      <w:r>
        <w:t>za</w:t>
      </w:r>
      <w:r>
        <w:rPr>
          <w:spacing w:val="-10"/>
        </w:rPr>
        <w:t xml:space="preserve"> </w:t>
      </w:r>
      <w:r>
        <w:t>zunanje</w:t>
      </w:r>
      <w:r>
        <w:rPr>
          <w:spacing w:val="-9"/>
        </w:rPr>
        <w:t xml:space="preserve"> </w:t>
      </w:r>
      <w:del w:id="10635" w:author="SRS 2024" w:date="2023-12-13T09:54:00Z">
        <w:r w:rsidR="00225945">
          <w:rPr>
            <w:sz w:val="23"/>
            <w:szCs w:val="23"/>
          </w:rPr>
          <w:delText>poslovno</w:delText>
        </w:r>
      </w:del>
      <w:ins w:id="10636" w:author="SRS 2024" w:date="2023-12-13T09:54:00Z">
        <w:r>
          <w:t>računovodsko</w:t>
        </w:r>
      </w:ins>
      <w:r>
        <w:rPr>
          <w:spacing w:val="-8"/>
        </w:rPr>
        <w:t xml:space="preserve"> </w:t>
      </w:r>
      <w:r>
        <w:rPr>
          <w:spacing w:val="-2"/>
        </w:rPr>
        <w:t>poročanje;</w:t>
      </w:r>
    </w:p>
    <w:p w14:paraId="3812C793" w14:textId="77777777" w:rsidR="00225945" w:rsidRDefault="00000000">
      <w:pPr>
        <w:pStyle w:val="ListParagraph"/>
        <w:numPr>
          <w:ilvl w:val="0"/>
          <w:numId w:val="306"/>
        </w:numPr>
        <w:tabs>
          <w:tab w:val="left" w:pos="927"/>
        </w:tabs>
        <w:kinsoku w:val="0"/>
        <w:overflowPunct w:val="0"/>
        <w:adjustRightInd w:val="0"/>
        <w:spacing w:before="50"/>
        <w:ind w:left="927" w:hanging="451"/>
        <w:jc w:val="both"/>
        <w:rPr>
          <w:del w:id="10637" w:author="SRS 2024" w:date="2023-12-13T09:54:00Z"/>
          <w:color w:val="000000"/>
          <w:spacing w:val="-5"/>
          <w:sz w:val="23"/>
          <w:szCs w:val="23"/>
        </w:rPr>
      </w:pPr>
      <w:r>
        <w:t xml:space="preserve">osnovno razčlenjevanje postavk v izkazu gibanja kapitala za zunanje </w:t>
      </w:r>
      <w:del w:id="10638" w:author="SRS 2024" w:date="2023-12-13T09:54:00Z">
        <w:r w:rsidR="00225945">
          <w:rPr>
            <w:spacing w:val="-5"/>
            <w:sz w:val="23"/>
            <w:szCs w:val="23"/>
          </w:rPr>
          <w:delText>po-</w:delText>
        </w:r>
      </w:del>
    </w:p>
    <w:p w14:paraId="607A5D2E" w14:textId="437F2AD1" w:rsidR="00F33A2A" w:rsidRDefault="00225945">
      <w:pPr>
        <w:pStyle w:val="ListParagraph"/>
        <w:numPr>
          <w:ilvl w:val="0"/>
          <w:numId w:val="58"/>
        </w:numPr>
        <w:tabs>
          <w:tab w:val="left" w:pos="900"/>
        </w:tabs>
        <w:spacing w:before="21" w:line="259" w:lineRule="auto"/>
        <w:ind w:left="900" w:right="699"/>
      </w:pPr>
      <w:del w:id="10639" w:author="SRS 2024" w:date="2023-12-13T09:54:00Z">
        <w:r>
          <w:delText>slovno</w:delText>
        </w:r>
      </w:del>
      <w:ins w:id="10640" w:author="SRS 2024" w:date="2023-12-13T09:54:00Z">
        <w:r w:rsidR="00000000">
          <w:t>računovodsko</w:t>
        </w:r>
      </w:ins>
      <w:r w:rsidR="00000000">
        <w:t xml:space="preserve"> </w:t>
      </w:r>
      <w:r w:rsidR="00000000">
        <w:rPr>
          <w:spacing w:val="-2"/>
        </w:rPr>
        <w:t>poročanje;</w:t>
      </w:r>
    </w:p>
    <w:p w14:paraId="51559410" w14:textId="17F13FD0" w:rsidR="00F33A2A" w:rsidRDefault="00000000">
      <w:pPr>
        <w:pStyle w:val="ListParagraph"/>
        <w:numPr>
          <w:ilvl w:val="0"/>
          <w:numId w:val="58"/>
        </w:numPr>
        <w:tabs>
          <w:tab w:val="left" w:pos="900"/>
        </w:tabs>
        <w:spacing w:line="259" w:lineRule="auto"/>
        <w:ind w:left="900" w:right="700" w:hanging="660"/>
      </w:pPr>
      <w:r>
        <w:t>prilagojeno</w:t>
      </w:r>
      <w:r>
        <w:rPr>
          <w:spacing w:val="-4"/>
        </w:rPr>
        <w:t xml:space="preserve"> </w:t>
      </w:r>
      <w:r>
        <w:t>razčlenjevanje</w:t>
      </w:r>
      <w:r>
        <w:rPr>
          <w:spacing w:val="-4"/>
        </w:rPr>
        <w:t xml:space="preserve"> </w:t>
      </w:r>
      <w:r>
        <w:t>postavk</w:t>
      </w:r>
      <w:r>
        <w:rPr>
          <w:spacing w:val="-5"/>
        </w:rPr>
        <w:t xml:space="preserve"> </w:t>
      </w:r>
      <w:r>
        <w:t>v</w:t>
      </w:r>
      <w:r>
        <w:rPr>
          <w:spacing w:val="-4"/>
        </w:rPr>
        <w:t xml:space="preserve"> </w:t>
      </w:r>
      <w:r>
        <w:t>izkazu</w:t>
      </w:r>
      <w:r>
        <w:rPr>
          <w:spacing w:val="-4"/>
        </w:rPr>
        <w:t xml:space="preserve"> </w:t>
      </w:r>
      <w:r>
        <w:t>gibanja</w:t>
      </w:r>
      <w:r>
        <w:rPr>
          <w:spacing w:val="-4"/>
        </w:rPr>
        <w:t xml:space="preserve"> </w:t>
      </w:r>
      <w:r>
        <w:t>kapitala</w:t>
      </w:r>
      <w:r>
        <w:rPr>
          <w:spacing w:val="-4"/>
        </w:rPr>
        <w:t xml:space="preserve"> </w:t>
      </w:r>
      <w:r>
        <w:t>za</w:t>
      </w:r>
      <w:r>
        <w:rPr>
          <w:spacing w:val="-4"/>
        </w:rPr>
        <w:t xml:space="preserve"> </w:t>
      </w:r>
      <w:r>
        <w:t>zunanje</w:t>
      </w:r>
      <w:r>
        <w:rPr>
          <w:spacing w:val="-4"/>
        </w:rPr>
        <w:t xml:space="preserve"> </w:t>
      </w:r>
      <w:del w:id="10641" w:author="SRS 2024" w:date="2023-12-13T09:54:00Z">
        <w:r w:rsidR="00225945">
          <w:rPr>
            <w:sz w:val="23"/>
            <w:szCs w:val="23"/>
          </w:rPr>
          <w:delText>po- slovno</w:delText>
        </w:r>
      </w:del>
      <w:ins w:id="10642" w:author="SRS 2024" w:date="2023-12-13T09:54:00Z">
        <w:r>
          <w:t>računovodsko</w:t>
        </w:r>
      </w:ins>
      <w:r>
        <w:t xml:space="preserve"> </w:t>
      </w:r>
      <w:r>
        <w:rPr>
          <w:spacing w:val="-2"/>
        </w:rPr>
        <w:t>poročanje;</w:t>
      </w:r>
    </w:p>
    <w:p w14:paraId="5B1E084C" w14:textId="651CF5C7" w:rsidR="00F33A2A" w:rsidRDefault="00000000">
      <w:pPr>
        <w:pStyle w:val="BodyText"/>
        <w:tabs>
          <w:tab w:val="left" w:pos="899"/>
        </w:tabs>
        <w:spacing w:line="252" w:lineRule="exact"/>
        <w:ind w:left="240"/>
      </w:pPr>
      <w:r>
        <w:rPr>
          <w:spacing w:val="-5"/>
        </w:rPr>
        <w:t>č)</w:t>
      </w:r>
      <w:del w:id="10643" w:author="SRS 2024" w:date="2023-12-13T09:54:00Z">
        <w:r w:rsidR="00225945">
          <w:rPr>
            <w:spacing w:val="62"/>
          </w:rPr>
          <w:delText xml:space="preserve">  </w:delText>
        </w:r>
      </w:del>
      <w:ins w:id="10644" w:author="SRS 2024" w:date="2023-12-13T09:54:00Z">
        <w:r>
          <w:tab/>
        </w:r>
      </w:ins>
      <w:r>
        <w:t>razkrivanje</w:t>
      </w:r>
      <w:r>
        <w:rPr>
          <w:spacing w:val="-9"/>
        </w:rPr>
        <w:t xml:space="preserve"> </w:t>
      </w:r>
      <w:r>
        <w:t>postavk</w:t>
      </w:r>
      <w:r>
        <w:rPr>
          <w:spacing w:val="-9"/>
        </w:rPr>
        <w:t xml:space="preserve"> </w:t>
      </w:r>
      <w:r>
        <w:t>v</w:t>
      </w:r>
      <w:r>
        <w:rPr>
          <w:spacing w:val="-8"/>
        </w:rPr>
        <w:t xml:space="preserve"> </w:t>
      </w:r>
      <w:r>
        <w:t>izkazu</w:t>
      </w:r>
      <w:r>
        <w:rPr>
          <w:spacing w:val="-8"/>
        </w:rPr>
        <w:t xml:space="preserve"> </w:t>
      </w:r>
      <w:r>
        <w:t>gibanja</w:t>
      </w:r>
      <w:r>
        <w:rPr>
          <w:spacing w:val="-8"/>
        </w:rPr>
        <w:t xml:space="preserve"> </w:t>
      </w:r>
      <w:r>
        <w:t>kapitala</w:t>
      </w:r>
      <w:r>
        <w:rPr>
          <w:spacing w:val="-9"/>
        </w:rPr>
        <w:t xml:space="preserve"> </w:t>
      </w:r>
      <w:r>
        <w:t>za</w:t>
      </w:r>
      <w:r>
        <w:rPr>
          <w:spacing w:val="-8"/>
        </w:rPr>
        <w:t xml:space="preserve"> </w:t>
      </w:r>
      <w:r>
        <w:t>zunanje</w:t>
      </w:r>
      <w:r>
        <w:rPr>
          <w:spacing w:val="-8"/>
        </w:rPr>
        <w:t xml:space="preserve"> </w:t>
      </w:r>
      <w:del w:id="10645" w:author="SRS 2024" w:date="2023-12-13T09:54:00Z">
        <w:r w:rsidR="00225945">
          <w:delText>poslovno</w:delText>
        </w:r>
      </w:del>
      <w:ins w:id="10646" w:author="SRS 2024" w:date="2023-12-13T09:54:00Z">
        <w:r>
          <w:t>računovodsko</w:t>
        </w:r>
      </w:ins>
      <w:r>
        <w:rPr>
          <w:spacing w:val="-7"/>
        </w:rPr>
        <w:t xml:space="preserve"> </w:t>
      </w:r>
      <w:r>
        <w:rPr>
          <w:spacing w:val="-2"/>
        </w:rPr>
        <w:t>poročanje.</w:t>
      </w:r>
    </w:p>
    <w:p w14:paraId="2A312753" w14:textId="77777777" w:rsidR="00F33A2A" w:rsidRDefault="00F33A2A">
      <w:pPr>
        <w:pStyle w:val="BodyText"/>
        <w:spacing w:before="6"/>
        <w:rPr>
          <w:ins w:id="10647" w:author="SRS 2024" w:date="2023-12-13T09:54:00Z"/>
        </w:rPr>
      </w:pPr>
    </w:p>
    <w:p w14:paraId="3ABE5B37" w14:textId="77777777" w:rsidR="00F33A2A" w:rsidRDefault="00000000">
      <w:pPr>
        <w:pStyle w:val="BodyText"/>
        <w:spacing w:line="259" w:lineRule="auto"/>
        <w:ind w:left="240" w:right="700"/>
        <w:jc w:val="both"/>
      </w:pPr>
      <w:r>
        <w:t>Ta standard je glede vrednotenja v izkazu gibanja kapitala zajetih postavk in dodatnega razkrivanja povezan s Slovenskimi računovodskimi standardi (SRS) od 1 do 11 (predvsem s SRS</w:t>
      </w:r>
      <w:ins w:id="10648" w:author="SRS 2024" w:date="2023-12-13T09:54:00Z">
        <w:r>
          <w:t>-jem</w:t>
        </w:r>
      </w:ins>
      <w:r>
        <w:t xml:space="preserve"> 8). Standard (poglavje B) je treba brati skupaj z opredelitvijo ključnih pojmov (poglavjem C), pojasnili (poglavjem Č) ter Uvodom v Slovenske računovodske standarde in Okvirom SRS</w:t>
      </w:r>
      <w:ins w:id="10649" w:author="SRS 2024" w:date="2023-12-13T09:54:00Z">
        <w:r>
          <w:t>-jev</w:t>
        </w:r>
      </w:ins>
      <w:r>
        <w:t xml:space="preserve"> (2016).</w:t>
      </w:r>
    </w:p>
    <w:p w14:paraId="33BE326F" w14:textId="77777777" w:rsidR="00F33A2A" w:rsidRDefault="00F33A2A">
      <w:pPr>
        <w:pStyle w:val="BodyText"/>
        <w:rPr>
          <w:sz w:val="24"/>
        </w:rPr>
      </w:pPr>
    </w:p>
    <w:p w14:paraId="22A1A3EB" w14:textId="77777777" w:rsidR="00F33A2A" w:rsidRDefault="00F33A2A">
      <w:pPr>
        <w:pStyle w:val="BodyText"/>
        <w:spacing w:before="10"/>
        <w:rPr>
          <w:moveTo w:id="10650" w:author="SRS 2024" w:date="2023-12-13T09:54:00Z"/>
          <w:sz w:val="18"/>
        </w:rPr>
      </w:pPr>
      <w:moveToRangeStart w:id="10651" w:author="SRS 2024" w:date="2023-12-13T09:54:00Z" w:name="move153353824"/>
    </w:p>
    <w:p w14:paraId="2E1A2ED0" w14:textId="77777777" w:rsidR="00F33A2A" w:rsidRDefault="00000000">
      <w:pPr>
        <w:pStyle w:val="Heading3"/>
        <w:numPr>
          <w:ilvl w:val="0"/>
          <w:numId w:val="59"/>
        </w:numPr>
        <w:tabs>
          <w:tab w:val="left" w:pos="4414"/>
        </w:tabs>
        <w:ind w:left="4414" w:hanging="279"/>
        <w:jc w:val="left"/>
        <w:rPr>
          <w:moveTo w:id="10652" w:author="SRS 2024" w:date="2023-12-13T09:54:00Z"/>
        </w:rPr>
      </w:pPr>
      <w:moveTo w:id="10653" w:author="SRS 2024" w:date="2023-12-13T09:54:00Z">
        <w:r>
          <w:rPr>
            <w:spacing w:val="-2"/>
          </w:rPr>
          <w:t>Standard</w:t>
        </w:r>
      </w:moveTo>
    </w:p>
    <w:moveToRangeEnd w:id="10651"/>
    <w:p w14:paraId="230DC795" w14:textId="77777777" w:rsidR="00225945" w:rsidRDefault="00225945">
      <w:pPr>
        <w:pStyle w:val="Heading3"/>
        <w:numPr>
          <w:ilvl w:val="2"/>
          <w:numId w:val="300"/>
        </w:numPr>
        <w:tabs>
          <w:tab w:val="left" w:pos="812"/>
        </w:tabs>
        <w:kinsoku w:val="0"/>
        <w:overflowPunct w:val="0"/>
        <w:adjustRightInd w:val="0"/>
        <w:spacing w:before="161"/>
        <w:ind w:left="812" w:hanging="337"/>
        <w:jc w:val="both"/>
        <w:rPr>
          <w:del w:id="10654" w:author="SRS 2024" w:date="2023-12-13T09:54:00Z"/>
          <w:color w:val="000000"/>
          <w:spacing w:val="-2"/>
        </w:rPr>
      </w:pPr>
      <w:del w:id="10655" w:author="SRS 2024" w:date="2023-12-13T09:54:00Z">
        <w:r>
          <w:rPr>
            <w:spacing w:val="-2"/>
          </w:rPr>
          <w:delText>Standard</w:delText>
        </w:r>
      </w:del>
    </w:p>
    <w:p w14:paraId="3D829D22" w14:textId="77777777" w:rsidR="00F33A2A" w:rsidRDefault="00F33A2A">
      <w:pPr>
        <w:pStyle w:val="BodyText"/>
        <w:rPr>
          <w:ins w:id="10656" w:author="SRS 2024" w:date="2023-12-13T09:54:00Z"/>
          <w:b/>
          <w:sz w:val="24"/>
        </w:rPr>
      </w:pPr>
    </w:p>
    <w:p w14:paraId="56D2E456" w14:textId="77777777" w:rsidR="00F33A2A" w:rsidRDefault="00F33A2A">
      <w:pPr>
        <w:pStyle w:val="BodyText"/>
        <w:spacing w:before="2"/>
        <w:rPr>
          <w:ins w:id="10657" w:author="SRS 2024" w:date="2023-12-13T09:54:00Z"/>
          <w:b/>
          <w:sz w:val="19"/>
        </w:rPr>
      </w:pPr>
    </w:p>
    <w:p w14:paraId="738E9FEA" w14:textId="2955124B" w:rsidR="00F33A2A" w:rsidRDefault="00000000">
      <w:pPr>
        <w:pStyle w:val="ListParagraph"/>
        <w:numPr>
          <w:ilvl w:val="1"/>
          <w:numId w:val="58"/>
        </w:numPr>
        <w:tabs>
          <w:tab w:val="left" w:pos="1035"/>
        </w:tabs>
        <w:ind w:hanging="256"/>
        <w:jc w:val="left"/>
        <w:rPr>
          <w:b/>
        </w:rPr>
      </w:pPr>
      <w:r>
        <w:rPr>
          <w:b/>
        </w:rPr>
        <w:t>Razvrščanje</w:t>
      </w:r>
      <w:r>
        <w:rPr>
          <w:b/>
          <w:spacing w:val="-10"/>
        </w:rPr>
        <w:t xml:space="preserve"> </w:t>
      </w:r>
      <w:r>
        <w:rPr>
          <w:b/>
        </w:rPr>
        <w:t>izkazov</w:t>
      </w:r>
      <w:r>
        <w:rPr>
          <w:b/>
          <w:spacing w:val="-10"/>
        </w:rPr>
        <w:t xml:space="preserve"> </w:t>
      </w:r>
      <w:r>
        <w:rPr>
          <w:b/>
        </w:rPr>
        <w:t>gibanja</w:t>
      </w:r>
      <w:r>
        <w:rPr>
          <w:b/>
          <w:spacing w:val="-10"/>
        </w:rPr>
        <w:t xml:space="preserve"> </w:t>
      </w:r>
      <w:r>
        <w:rPr>
          <w:b/>
        </w:rPr>
        <w:t>kapitala</w:t>
      </w:r>
      <w:r>
        <w:rPr>
          <w:b/>
          <w:spacing w:val="-9"/>
        </w:rPr>
        <w:t xml:space="preserve"> </w:t>
      </w:r>
      <w:r>
        <w:rPr>
          <w:b/>
        </w:rPr>
        <w:t>za</w:t>
      </w:r>
      <w:r>
        <w:rPr>
          <w:b/>
          <w:spacing w:val="-10"/>
        </w:rPr>
        <w:t xml:space="preserve"> </w:t>
      </w:r>
      <w:r>
        <w:rPr>
          <w:b/>
        </w:rPr>
        <w:t>zunanje</w:t>
      </w:r>
      <w:r>
        <w:rPr>
          <w:b/>
          <w:spacing w:val="-9"/>
        </w:rPr>
        <w:t xml:space="preserve"> </w:t>
      </w:r>
      <w:del w:id="10658" w:author="SRS 2024" w:date="2023-12-13T09:54:00Z">
        <w:r w:rsidR="00225945">
          <w:rPr>
            <w:spacing w:val="-2"/>
          </w:rPr>
          <w:delText>poslovno</w:delText>
        </w:r>
      </w:del>
      <w:ins w:id="10659" w:author="SRS 2024" w:date="2023-12-13T09:54:00Z">
        <w:r>
          <w:rPr>
            <w:b/>
          </w:rPr>
          <w:t>računovodsko</w:t>
        </w:r>
      </w:ins>
      <w:r>
        <w:rPr>
          <w:b/>
          <w:spacing w:val="-9"/>
        </w:rPr>
        <w:t xml:space="preserve"> </w:t>
      </w:r>
      <w:r>
        <w:rPr>
          <w:b/>
          <w:spacing w:val="-2"/>
        </w:rPr>
        <w:t>poročanje</w:t>
      </w:r>
    </w:p>
    <w:p w14:paraId="4199CAB2" w14:textId="77777777" w:rsidR="00F33A2A" w:rsidRDefault="00F33A2A">
      <w:pPr>
        <w:pStyle w:val="BodyText"/>
        <w:spacing w:before="9"/>
        <w:rPr>
          <w:ins w:id="10660" w:author="SRS 2024" w:date="2023-12-13T09:54:00Z"/>
          <w:b/>
          <w:sz w:val="20"/>
        </w:rPr>
      </w:pPr>
    </w:p>
    <w:p w14:paraId="4401DDB7" w14:textId="3FAB93F9" w:rsidR="00F33A2A" w:rsidRDefault="00000000">
      <w:pPr>
        <w:pStyle w:val="ListParagraph"/>
        <w:numPr>
          <w:ilvl w:val="1"/>
          <w:numId w:val="57"/>
        </w:numPr>
        <w:tabs>
          <w:tab w:val="left" w:pos="898"/>
        </w:tabs>
        <w:ind w:left="898" w:hanging="658"/>
        <w:jc w:val="both"/>
        <w:rPr>
          <w:ins w:id="10661" w:author="SRS 2024" w:date="2023-12-13T09:54:00Z"/>
        </w:rPr>
      </w:pPr>
      <w:r>
        <w:t>Izkaz</w:t>
      </w:r>
      <w:r>
        <w:rPr>
          <w:spacing w:val="-12"/>
        </w:rPr>
        <w:t xml:space="preserve"> </w:t>
      </w:r>
      <w:r>
        <w:t>gibanja</w:t>
      </w:r>
      <w:r>
        <w:rPr>
          <w:spacing w:val="-11"/>
        </w:rPr>
        <w:t xml:space="preserve"> </w:t>
      </w:r>
      <w:r>
        <w:t>kapitala</w:t>
      </w:r>
      <w:r>
        <w:rPr>
          <w:spacing w:val="-13"/>
        </w:rPr>
        <w:t xml:space="preserve"> </w:t>
      </w:r>
      <w:r>
        <w:t>je</w:t>
      </w:r>
      <w:r>
        <w:rPr>
          <w:spacing w:val="-12"/>
        </w:rPr>
        <w:t xml:space="preserve"> </w:t>
      </w:r>
      <w:r>
        <w:t>temeljni</w:t>
      </w:r>
      <w:r>
        <w:rPr>
          <w:spacing w:val="-12"/>
        </w:rPr>
        <w:t xml:space="preserve"> </w:t>
      </w:r>
      <w:r>
        <w:t>računovodski</w:t>
      </w:r>
      <w:r>
        <w:rPr>
          <w:spacing w:val="-12"/>
        </w:rPr>
        <w:t xml:space="preserve"> </w:t>
      </w:r>
      <w:r>
        <w:t>izkaz,</w:t>
      </w:r>
      <w:r>
        <w:rPr>
          <w:spacing w:val="-11"/>
        </w:rPr>
        <w:t xml:space="preserve"> </w:t>
      </w:r>
      <w:r>
        <w:t>v</w:t>
      </w:r>
      <w:r>
        <w:rPr>
          <w:spacing w:val="-13"/>
        </w:rPr>
        <w:t xml:space="preserve"> </w:t>
      </w:r>
      <w:r>
        <w:t>katerem</w:t>
      </w:r>
      <w:r>
        <w:rPr>
          <w:spacing w:val="-12"/>
        </w:rPr>
        <w:t xml:space="preserve"> </w:t>
      </w:r>
      <w:r>
        <w:t>so</w:t>
      </w:r>
      <w:r>
        <w:rPr>
          <w:spacing w:val="-12"/>
        </w:rPr>
        <w:t xml:space="preserve"> </w:t>
      </w:r>
      <w:r>
        <w:t>resnično</w:t>
      </w:r>
      <w:r>
        <w:rPr>
          <w:spacing w:val="-11"/>
        </w:rPr>
        <w:t xml:space="preserve"> </w:t>
      </w:r>
      <w:r>
        <w:t>in</w:t>
      </w:r>
      <w:r>
        <w:rPr>
          <w:spacing w:val="-12"/>
        </w:rPr>
        <w:t xml:space="preserve"> </w:t>
      </w:r>
      <w:r>
        <w:rPr>
          <w:spacing w:val="-2"/>
        </w:rPr>
        <w:t>pošteno</w:t>
      </w:r>
      <w:del w:id="10662" w:author="SRS 2024" w:date="2023-12-13T09:54:00Z">
        <w:r w:rsidR="00225945">
          <w:rPr>
            <w:sz w:val="23"/>
            <w:szCs w:val="23"/>
          </w:rPr>
          <w:delText xml:space="preserve"> </w:delText>
        </w:r>
      </w:del>
    </w:p>
    <w:p w14:paraId="16A38129" w14:textId="44CAE248" w:rsidR="00F33A2A" w:rsidRDefault="00000000">
      <w:pPr>
        <w:pStyle w:val="BodyText"/>
        <w:spacing w:before="20"/>
        <w:ind w:left="900"/>
      </w:pPr>
      <w:r>
        <w:t>prikazane</w:t>
      </w:r>
      <w:r>
        <w:rPr>
          <w:spacing w:val="-8"/>
        </w:rPr>
        <w:t xml:space="preserve"> </w:t>
      </w:r>
      <w:r>
        <w:t>spremembe</w:t>
      </w:r>
      <w:r>
        <w:rPr>
          <w:spacing w:val="-7"/>
        </w:rPr>
        <w:t xml:space="preserve"> </w:t>
      </w:r>
      <w:r>
        <w:t>sestavin</w:t>
      </w:r>
      <w:r>
        <w:rPr>
          <w:spacing w:val="-8"/>
        </w:rPr>
        <w:t xml:space="preserve"> </w:t>
      </w:r>
      <w:r>
        <w:t>kapitala</w:t>
      </w:r>
      <w:r>
        <w:rPr>
          <w:spacing w:val="-7"/>
        </w:rPr>
        <w:t xml:space="preserve"> </w:t>
      </w:r>
      <w:r>
        <w:t>za</w:t>
      </w:r>
      <w:r>
        <w:rPr>
          <w:spacing w:val="-6"/>
        </w:rPr>
        <w:t xml:space="preserve"> </w:t>
      </w:r>
      <w:r>
        <w:t>poslovno</w:t>
      </w:r>
      <w:r>
        <w:rPr>
          <w:spacing w:val="-7"/>
        </w:rPr>
        <w:t xml:space="preserve"> </w:t>
      </w:r>
      <w:r>
        <w:t>leto</w:t>
      </w:r>
      <w:del w:id="10663" w:author="SRS 2024" w:date="2023-12-13T09:54:00Z">
        <w:r w:rsidR="00225945">
          <w:rPr>
            <w:sz w:val="23"/>
            <w:szCs w:val="23"/>
          </w:rPr>
          <w:delText xml:space="preserve"> ali medletna obdobja</w:delText>
        </w:r>
      </w:del>
      <w:r>
        <w:t>,</w:t>
      </w:r>
      <w:r>
        <w:rPr>
          <w:spacing w:val="-7"/>
        </w:rPr>
        <w:t xml:space="preserve"> </w:t>
      </w:r>
      <w:r>
        <w:t>za</w:t>
      </w:r>
      <w:r>
        <w:rPr>
          <w:spacing w:val="-8"/>
        </w:rPr>
        <w:t xml:space="preserve"> </w:t>
      </w:r>
      <w:del w:id="10664" w:author="SRS 2024" w:date="2023-12-13T09:54:00Z">
        <w:r w:rsidR="00225945">
          <w:rPr>
            <w:sz w:val="23"/>
            <w:szCs w:val="23"/>
          </w:rPr>
          <w:delText>katera</w:delText>
        </w:r>
      </w:del>
      <w:ins w:id="10665" w:author="SRS 2024" w:date="2023-12-13T09:54:00Z">
        <w:r>
          <w:t>katero</w:t>
        </w:r>
      </w:ins>
      <w:r>
        <w:rPr>
          <w:spacing w:val="-7"/>
        </w:rPr>
        <w:t xml:space="preserve"> </w:t>
      </w:r>
      <w:r>
        <w:t>se</w:t>
      </w:r>
      <w:r>
        <w:rPr>
          <w:spacing w:val="-6"/>
        </w:rPr>
        <w:t xml:space="preserve"> </w:t>
      </w:r>
      <w:r>
        <w:rPr>
          <w:spacing w:val="-2"/>
        </w:rPr>
        <w:t>sestavlja.</w:t>
      </w:r>
    </w:p>
    <w:p w14:paraId="199EC6E8" w14:textId="77777777" w:rsidR="00F33A2A" w:rsidRDefault="00F33A2A">
      <w:pPr>
        <w:pStyle w:val="BodyText"/>
        <w:spacing w:before="7"/>
        <w:rPr>
          <w:ins w:id="10666" w:author="SRS 2024" w:date="2023-12-13T09:54:00Z"/>
        </w:rPr>
      </w:pPr>
    </w:p>
    <w:p w14:paraId="3657BD8C" w14:textId="77777777" w:rsidR="00225945" w:rsidRDefault="00000000">
      <w:pPr>
        <w:pStyle w:val="ListParagraph"/>
        <w:numPr>
          <w:ilvl w:val="1"/>
          <w:numId w:val="308"/>
        </w:numPr>
        <w:tabs>
          <w:tab w:val="left" w:pos="1041"/>
        </w:tabs>
        <w:kinsoku w:val="0"/>
        <w:overflowPunct w:val="0"/>
        <w:adjustRightInd w:val="0"/>
        <w:spacing w:before="119"/>
        <w:ind w:left="1041" w:hanging="566"/>
        <w:jc w:val="both"/>
        <w:rPr>
          <w:del w:id="10667" w:author="SRS 2024" w:date="2023-12-13T09:54:00Z"/>
          <w:spacing w:val="-5"/>
          <w:sz w:val="23"/>
          <w:szCs w:val="23"/>
        </w:rPr>
      </w:pPr>
      <w:r>
        <w:t>Izkaz</w:t>
      </w:r>
      <w:r>
        <w:rPr>
          <w:spacing w:val="40"/>
        </w:rPr>
        <w:t xml:space="preserve"> </w:t>
      </w:r>
      <w:r>
        <w:t>gibanja</w:t>
      </w:r>
      <w:r>
        <w:rPr>
          <w:spacing w:val="40"/>
        </w:rPr>
        <w:t xml:space="preserve"> </w:t>
      </w:r>
      <w:r>
        <w:t>kapitala</w:t>
      </w:r>
      <w:r>
        <w:rPr>
          <w:spacing w:val="40"/>
        </w:rPr>
        <w:t xml:space="preserve"> </w:t>
      </w:r>
      <w:r>
        <w:t>je</w:t>
      </w:r>
      <w:r>
        <w:rPr>
          <w:spacing w:val="40"/>
        </w:rPr>
        <w:t xml:space="preserve"> </w:t>
      </w:r>
      <w:r>
        <w:t>sestavljen</w:t>
      </w:r>
      <w:r>
        <w:rPr>
          <w:spacing w:val="40"/>
        </w:rPr>
        <w:t xml:space="preserve"> </w:t>
      </w:r>
      <w:r>
        <w:t>tako,</w:t>
      </w:r>
      <w:r>
        <w:rPr>
          <w:spacing w:val="40"/>
        </w:rPr>
        <w:t xml:space="preserve"> </w:t>
      </w:r>
      <w:r>
        <w:t>da</w:t>
      </w:r>
      <w:r>
        <w:rPr>
          <w:spacing w:val="40"/>
        </w:rPr>
        <w:t xml:space="preserve"> </w:t>
      </w:r>
      <w:r>
        <w:t>prikazuje</w:t>
      </w:r>
      <w:r>
        <w:rPr>
          <w:spacing w:val="40"/>
        </w:rPr>
        <w:t xml:space="preserve"> </w:t>
      </w:r>
      <w:r>
        <w:t>spremembe</w:t>
      </w:r>
      <w:r>
        <w:rPr>
          <w:spacing w:val="40"/>
        </w:rPr>
        <w:t xml:space="preserve"> </w:t>
      </w:r>
      <w:r>
        <w:t>vseh</w:t>
      </w:r>
      <w:r>
        <w:rPr>
          <w:spacing w:val="40"/>
        </w:rPr>
        <w:t xml:space="preserve"> </w:t>
      </w:r>
      <w:del w:id="10668" w:author="SRS 2024" w:date="2023-12-13T09:54:00Z">
        <w:r w:rsidR="00225945">
          <w:rPr>
            <w:spacing w:val="-5"/>
            <w:sz w:val="23"/>
            <w:szCs w:val="23"/>
          </w:rPr>
          <w:delText>se-</w:delText>
        </w:r>
      </w:del>
    </w:p>
    <w:p w14:paraId="7B4170EB" w14:textId="5F0F7215" w:rsidR="00F33A2A" w:rsidRDefault="00225945">
      <w:pPr>
        <w:pStyle w:val="ListParagraph"/>
        <w:numPr>
          <w:ilvl w:val="1"/>
          <w:numId w:val="57"/>
        </w:numPr>
        <w:tabs>
          <w:tab w:val="left" w:pos="898"/>
          <w:tab w:val="left" w:pos="900"/>
        </w:tabs>
        <w:spacing w:line="259" w:lineRule="auto"/>
        <w:ind w:right="700"/>
      </w:pPr>
      <w:del w:id="10669" w:author="SRS 2024" w:date="2023-12-13T09:54:00Z">
        <w:r>
          <w:delText>stavin</w:delText>
        </w:r>
      </w:del>
      <w:ins w:id="10670" w:author="SRS 2024" w:date="2023-12-13T09:54:00Z">
        <w:r w:rsidR="00000000">
          <w:t>sestavin</w:t>
        </w:r>
      </w:ins>
      <w:r w:rsidR="00000000">
        <w:t xml:space="preserve"> kapitala, zajetih v bilanci stanja.</w:t>
      </w:r>
    </w:p>
    <w:p w14:paraId="1895E1E2" w14:textId="77777777" w:rsidR="00F33A2A" w:rsidRDefault="00F33A2A">
      <w:pPr>
        <w:pStyle w:val="BodyText"/>
        <w:spacing w:before="9"/>
        <w:rPr>
          <w:ins w:id="10671" w:author="SRS 2024" w:date="2023-12-13T09:54:00Z"/>
          <w:sz w:val="20"/>
        </w:rPr>
      </w:pPr>
    </w:p>
    <w:p w14:paraId="49074DFA" w14:textId="77777777" w:rsidR="00F33A2A" w:rsidRDefault="00000000">
      <w:pPr>
        <w:pStyle w:val="ListParagraph"/>
        <w:numPr>
          <w:ilvl w:val="1"/>
          <w:numId w:val="57"/>
        </w:numPr>
        <w:tabs>
          <w:tab w:val="left" w:pos="898"/>
          <w:tab w:val="left" w:pos="900"/>
        </w:tabs>
        <w:spacing w:line="259" w:lineRule="auto"/>
        <w:ind w:right="702"/>
      </w:pPr>
      <w:r>
        <w:t xml:space="preserve">Izkaz gibanja kapitala ima obliko sestavljene razpredelnice sprememb vseh sestavin </w:t>
      </w:r>
      <w:r>
        <w:rPr>
          <w:spacing w:val="-2"/>
        </w:rPr>
        <w:t>kapitala.</w:t>
      </w:r>
    </w:p>
    <w:p w14:paraId="6E5B7409" w14:textId="77777777" w:rsidR="00225945" w:rsidRDefault="00225945">
      <w:pPr>
        <w:pStyle w:val="ListParagraph"/>
        <w:numPr>
          <w:ilvl w:val="1"/>
          <w:numId w:val="308"/>
        </w:numPr>
        <w:tabs>
          <w:tab w:val="left" w:pos="1044"/>
        </w:tabs>
        <w:kinsoku w:val="0"/>
        <w:overflowPunct w:val="0"/>
        <w:adjustRightInd w:val="0"/>
        <w:spacing w:before="130" w:line="247" w:lineRule="auto"/>
        <w:ind w:right="336" w:hanging="569"/>
        <w:jc w:val="both"/>
        <w:rPr>
          <w:del w:id="10672" w:author="SRS 2024" w:date="2023-12-13T09:54:00Z"/>
          <w:sz w:val="23"/>
          <w:szCs w:val="23"/>
        </w:rPr>
        <w:sectPr w:rsidR="00225945">
          <w:headerReference w:type="even" r:id="rId564"/>
          <w:headerReference w:type="default" r:id="rId565"/>
          <w:pgSz w:w="9300" w:h="14630"/>
          <w:pgMar w:top="400" w:right="420" w:bottom="440" w:left="600" w:header="0" w:footer="249" w:gutter="0"/>
          <w:cols w:space="708"/>
          <w:noEndnote/>
        </w:sectPr>
      </w:pPr>
    </w:p>
    <w:p w14:paraId="38475679" w14:textId="77777777" w:rsidR="00F33A2A" w:rsidRDefault="00F33A2A">
      <w:pPr>
        <w:pStyle w:val="BodyText"/>
        <w:rPr>
          <w:sz w:val="24"/>
        </w:rPr>
      </w:pPr>
    </w:p>
    <w:p w14:paraId="23CD33F4" w14:textId="77777777" w:rsidR="00F33A2A" w:rsidRDefault="00F33A2A">
      <w:pPr>
        <w:pStyle w:val="BodyText"/>
        <w:spacing w:before="1"/>
        <w:rPr>
          <w:sz w:val="19"/>
        </w:rPr>
      </w:pPr>
    </w:p>
    <w:p w14:paraId="124EE2DF" w14:textId="17DEC30E" w:rsidR="00F33A2A" w:rsidRDefault="00000000">
      <w:pPr>
        <w:pStyle w:val="Heading3"/>
        <w:numPr>
          <w:ilvl w:val="1"/>
          <w:numId w:val="58"/>
        </w:numPr>
        <w:tabs>
          <w:tab w:val="left" w:pos="1285"/>
          <w:tab w:val="left" w:pos="3445"/>
        </w:tabs>
        <w:ind w:left="3445" w:right="1477" w:hanging="2428"/>
        <w:jc w:val="left"/>
        <w:rPr>
          <w:ins w:id="10673" w:author="SRS 2024" w:date="2023-12-13T09:54:00Z"/>
        </w:rPr>
      </w:pPr>
      <w:r>
        <w:t>Osnovno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izkazu</w:t>
      </w:r>
      <w:r>
        <w:rPr>
          <w:spacing w:val="-5"/>
        </w:rPr>
        <w:t xml:space="preserve"> </w:t>
      </w:r>
      <w:r>
        <w:t>gibanja</w:t>
      </w:r>
      <w:r>
        <w:rPr>
          <w:spacing w:val="-5"/>
        </w:rPr>
        <w:t xml:space="preserve"> </w:t>
      </w:r>
      <w:r>
        <w:t>kapitala</w:t>
      </w:r>
      <w:r>
        <w:rPr>
          <w:spacing w:val="-5"/>
        </w:rPr>
        <w:t xml:space="preserve"> </w:t>
      </w:r>
      <w:r>
        <w:t>za</w:t>
      </w:r>
      <w:r>
        <w:rPr>
          <w:spacing w:val="-5"/>
        </w:rPr>
        <w:t xml:space="preserve"> </w:t>
      </w:r>
      <w:r>
        <w:t xml:space="preserve">zunanje </w:t>
      </w:r>
      <w:del w:id="10674" w:author="SRS 2024" w:date="2023-12-13T09:54:00Z">
        <w:r w:rsidR="00225945">
          <w:delText>poslovno</w:delText>
        </w:r>
      </w:del>
      <w:ins w:id="10675" w:author="SRS 2024" w:date="2023-12-13T09:54:00Z">
        <w:r>
          <w:t>računovodsko</w:t>
        </w:r>
      </w:ins>
      <w:r>
        <w:t xml:space="preserve"> poročanje</w:t>
      </w:r>
    </w:p>
    <w:p w14:paraId="77624692" w14:textId="77777777" w:rsidR="00F33A2A" w:rsidRDefault="00F33A2A">
      <w:pPr>
        <w:pStyle w:val="BodyText"/>
        <w:spacing w:before="10"/>
        <w:rPr>
          <w:b/>
          <w:sz w:val="20"/>
        </w:rPr>
      </w:pPr>
    </w:p>
    <w:p w14:paraId="103A4CC6" w14:textId="77777777" w:rsidR="00F33A2A" w:rsidRDefault="00000000">
      <w:pPr>
        <w:pStyle w:val="ListParagraph"/>
        <w:numPr>
          <w:ilvl w:val="1"/>
          <w:numId w:val="57"/>
        </w:numPr>
        <w:tabs>
          <w:tab w:val="left" w:pos="898"/>
          <w:tab w:val="left" w:pos="900"/>
        </w:tabs>
        <w:spacing w:before="1" w:line="259" w:lineRule="auto"/>
        <w:ind w:right="699"/>
        <w:jc w:val="both"/>
      </w:pPr>
      <w:r>
        <w:t xml:space="preserve">V razpredelnici sestavljajo prvo razsežnost (stolpce) različne vrste kapitala, pri katerih se spremembe pojavljajo ali pri eni ali več vrstah kapitala skupaj z nasprotnimi </w:t>
      </w:r>
      <w:r>
        <w:rPr>
          <w:spacing w:val="-2"/>
        </w:rPr>
        <w:t>predznaki:</w:t>
      </w:r>
    </w:p>
    <w:p w14:paraId="279FF39D" w14:textId="77777777" w:rsidR="00F33A2A" w:rsidRDefault="00F33A2A">
      <w:pPr>
        <w:pStyle w:val="BodyText"/>
        <w:spacing w:before="8"/>
        <w:rPr>
          <w:ins w:id="10676" w:author="SRS 2024" w:date="2023-12-13T09:54:00Z"/>
          <w:sz w:val="20"/>
        </w:rPr>
      </w:pPr>
    </w:p>
    <w:p w14:paraId="3E51A3E7" w14:textId="77777777" w:rsidR="00F33A2A" w:rsidRDefault="00000000">
      <w:pPr>
        <w:pStyle w:val="ListParagraph"/>
        <w:numPr>
          <w:ilvl w:val="2"/>
          <w:numId w:val="57"/>
        </w:numPr>
        <w:tabs>
          <w:tab w:val="left" w:pos="1319"/>
        </w:tabs>
        <w:ind w:hanging="359"/>
      </w:pPr>
      <w:r>
        <w:t>Vpoklicani</w:t>
      </w:r>
      <w:r>
        <w:rPr>
          <w:spacing w:val="-13"/>
        </w:rPr>
        <w:t xml:space="preserve"> </w:t>
      </w:r>
      <w:r>
        <w:rPr>
          <w:spacing w:val="-2"/>
        </w:rPr>
        <w:t>kapital</w:t>
      </w:r>
    </w:p>
    <w:p w14:paraId="5D09B4E6" w14:textId="77777777" w:rsidR="00F33A2A" w:rsidRDefault="00000000">
      <w:pPr>
        <w:pStyle w:val="ListParagraph"/>
        <w:numPr>
          <w:ilvl w:val="3"/>
          <w:numId w:val="57"/>
        </w:numPr>
        <w:tabs>
          <w:tab w:val="left" w:pos="1694"/>
        </w:tabs>
        <w:spacing w:before="21"/>
        <w:ind w:left="1694" w:hanging="329"/>
      </w:pPr>
      <w:r>
        <w:t>Osnovni</w:t>
      </w:r>
      <w:r>
        <w:rPr>
          <w:spacing w:val="-10"/>
        </w:rPr>
        <w:t xml:space="preserve"> </w:t>
      </w:r>
      <w:r>
        <w:rPr>
          <w:spacing w:val="-2"/>
        </w:rPr>
        <w:t>kapital</w:t>
      </w:r>
    </w:p>
    <w:p w14:paraId="586DCF8B" w14:textId="77777777" w:rsidR="00F33A2A" w:rsidRDefault="00000000">
      <w:pPr>
        <w:pStyle w:val="ListParagraph"/>
        <w:numPr>
          <w:ilvl w:val="3"/>
          <w:numId w:val="57"/>
        </w:numPr>
        <w:tabs>
          <w:tab w:val="left" w:pos="1694"/>
        </w:tabs>
        <w:spacing w:before="19"/>
        <w:ind w:left="1694" w:hanging="329"/>
      </w:pPr>
      <w:r>
        <w:t>Nevpoklicani</w:t>
      </w:r>
      <w:r>
        <w:rPr>
          <w:spacing w:val="-9"/>
        </w:rPr>
        <w:t xml:space="preserve"> </w:t>
      </w:r>
      <w:r>
        <w:t>kapital</w:t>
      </w:r>
      <w:r>
        <w:rPr>
          <w:spacing w:val="-8"/>
        </w:rPr>
        <w:t xml:space="preserve"> </w:t>
      </w:r>
      <w:r>
        <w:t>(kot</w:t>
      </w:r>
      <w:r>
        <w:rPr>
          <w:spacing w:val="-10"/>
        </w:rPr>
        <w:t xml:space="preserve"> </w:t>
      </w:r>
      <w:r>
        <w:t>odbitna</w:t>
      </w:r>
      <w:r>
        <w:rPr>
          <w:spacing w:val="-8"/>
        </w:rPr>
        <w:t xml:space="preserve"> </w:t>
      </w:r>
      <w:r>
        <w:rPr>
          <w:spacing w:val="-2"/>
        </w:rPr>
        <w:t>postavka)</w:t>
      </w:r>
    </w:p>
    <w:p w14:paraId="07BFE83B" w14:textId="77777777" w:rsidR="00F33A2A" w:rsidRDefault="00000000">
      <w:pPr>
        <w:pStyle w:val="ListParagraph"/>
        <w:numPr>
          <w:ilvl w:val="2"/>
          <w:numId w:val="57"/>
        </w:numPr>
        <w:tabs>
          <w:tab w:val="left" w:pos="1319"/>
        </w:tabs>
        <w:spacing w:before="21"/>
        <w:ind w:hanging="359"/>
      </w:pPr>
      <w:r>
        <w:t>Kapitalske</w:t>
      </w:r>
      <w:r>
        <w:rPr>
          <w:spacing w:val="-12"/>
        </w:rPr>
        <w:t xml:space="preserve"> </w:t>
      </w:r>
      <w:r>
        <w:rPr>
          <w:spacing w:val="-2"/>
        </w:rPr>
        <w:t>rezerve</w:t>
      </w:r>
    </w:p>
    <w:p w14:paraId="683CE604" w14:textId="77777777" w:rsidR="00F33A2A" w:rsidRDefault="00F33A2A">
      <w:pPr>
        <w:rPr>
          <w:ins w:id="10677" w:author="SRS 2024" w:date="2023-12-13T09:54:00Z"/>
        </w:rPr>
        <w:sectPr w:rsidR="00F33A2A">
          <w:pgSz w:w="11910" w:h="16840"/>
          <w:pgMar w:top="1840" w:right="740" w:bottom="280" w:left="1200" w:header="720" w:footer="720" w:gutter="0"/>
          <w:cols w:space="720"/>
        </w:sectPr>
      </w:pPr>
    </w:p>
    <w:p w14:paraId="03510558" w14:textId="77777777" w:rsidR="00F33A2A" w:rsidRDefault="00000000">
      <w:pPr>
        <w:pStyle w:val="ListParagraph"/>
        <w:numPr>
          <w:ilvl w:val="2"/>
          <w:numId w:val="57"/>
        </w:numPr>
        <w:tabs>
          <w:tab w:val="left" w:pos="1318"/>
        </w:tabs>
        <w:spacing w:before="81"/>
        <w:ind w:left="1318" w:hanging="358"/>
      </w:pPr>
      <w:r>
        <w:t>Rezerve</w:t>
      </w:r>
      <w:r>
        <w:rPr>
          <w:spacing w:val="-6"/>
        </w:rPr>
        <w:t xml:space="preserve"> </w:t>
      </w:r>
      <w:r>
        <w:t>iz</w:t>
      </w:r>
      <w:r>
        <w:rPr>
          <w:spacing w:val="-5"/>
        </w:rPr>
        <w:t xml:space="preserve"> </w:t>
      </w:r>
      <w:r>
        <w:rPr>
          <w:spacing w:val="-2"/>
        </w:rPr>
        <w:t>dobička</w:t>
      </w:r>
    </w:p>
    <w:p w14:paraId="5646A4EF" w14:textId="77777777" w:rsidR="00F33A2A" w:rsidRDefault="00000000">
      <w:pPr>
        <w:pStyle w:val="ListParagraph"/>
        <w:numPr>
          <w:ilvl w:val="3"/>
          <w:numId w:val="57"/>
        </w:numPr>
        <w:tabs>
          <w:tab w:val="left" w:pos="1694"/>
        </w:tabs>
        <w:spacing w:before="21"/>
        <w:ind w:left="1694" w:hanging="329"/>
      </w:pPr>
      <w:r>
        <w:t>Zakonske</w:t>
      </w:r>
      <w:r>
        <w:rPr>
          <w:spacing w:val="-10"/>
        </w:rPr>
        <w:t xml:space="preserve"> </w:t>
      </w:r>
      <w:r>
        <w:rPr>
          <w:spacing w:val="-2"/>
        </w:rPr>
        <w:t>rezerve</w:t>
      </w:r>
    </w:p>
    <w:p w14:paraId="6F3245DB" w14:textId="77777777" w:rsidR="00F33A2A" w:rsidRDefault="00000000">
      <w:pPr>
        <w:pStyle w:val="ListParagraph"/>
        <w:numPr>
          <w:ilvl w:val="3"/>
          <w:numId w:val="57"/>
        </w:numPr>
        <w:tabs>
          <w:tab w:val="left" w:pos="1694"/>
        </w:tabs>
        <w:spacing w:before="19"/>
        <w:ind w:left="1694" w:hanging="329"/>
      </w:pPr>
      <w:r>
        <w:t>Rezerve</w:t>
      </w:r>
      <w:r>
        <w:rPr>
          <w:spacing w:val="-7"/>
        </w:rPr>
        <w:t xml:space="preserve"> </w:t>
      </w:r>
      <w:r>
        <w:t>za</w:t>
      </w:r>
      <w:r>
        <w:rPr>
          <w:spacing w:val="-6"/>
        </w:rPr>
        <w:t xml:space="preserve"> </w:t>
      </w:r>
      <w:r>
        <w:t>lastne</w:t>
      </w:r>
      <w:r>
        <w:rPr>
          <w:spacing w:val="-7"/>
        </w:rPr>
        <w:t xml:space="preserve"> </w:t>
      </w:r>
      <w:r>
        <w:t>delnice</w:t>
      </w:r>
      <w:r>
        <w:rPr>
          <w:spacing w:val="-6"/>
        </w:rPr>
        <w:t xml:space="preserve"> </w:t>
      </w:r>
      <w:r>
        <w:t>in</w:t>
      </w:r>
      <w:r>
        <w:rPr>
          <w:spacing w:val="-6"/>
        </w:rPr>
        <w:t xml:space="preserve"> </w:t>
      </w:r>
      <w:r>
        <w:t>lastne</w:t>
      </w:r>
      <w:r>
        <w:rPr>
          <w:spacing w:val="-7"/>
        </w:rPr>
        <w:t xml:space="preserve"> </w:t>
      </w:r>
      <w:r>
        <w:t>poslovne</w:t>
      </w:r>
      <w:r>
        <w:rPr>
          <w:spacing w:val="-6"/>
        </w:rPr>
        <w:t xml:space="preserve"> </w:t>
      </w:r>
      <w:r>
        <w:rPr>
          <w:spacing w:val="-2"/>
        </w:rPr>
        <w:t>deleže</w:t>
      </w:r>
    </w:p>
    <w:p w14:paraId="76AEDC04" w14:textId="77777777" w:rsidR="00F33A2A" w:rsidRDefault="00000000">
      <w:pPr>
        <w:pStyle w:val="ListParagraph"/>
        <w:numPr>
          <w:ilvl w:val="3"/>
          <w:numId w:val="57"/>
        </w:numPr>
        <w:tabs>
          <w:tab w:val="left" w:pos="1694"/>
        </w:tabs>
        <w:spacing w:before="21"/>
        <w:ind w:left="1694" w:hanging="329"/>
      </w:pPr>
      <w:r>
        <w:t>Lastne</w:t>
      </w:r>
      <w:r>
        <w:rPr>
          <w:spacing w:val="-7"/>
        </w:rPr>
        <w:t xml:space="preserve"> </w:t>
      </w:r>
      <w:r>
        <w:t>delnice</w:t>
      </w:r>
      <w:r>
        <w:rPr>
          <w:spacing w:val="-7"/>
        </w:rPr>
        <w:t xml:space="preserve"> </w:t>
      </w:r>
      <w:r>
        <w:t>in</w:t>
      </w:r>
      <w:r>
        <w:rPr>
          <w:spacing w:val="-6"/>
        </w:rPr>
        <w:t xml:space="preserve"> </w:t>
      </w:r>
      <w:r>
        <w:t>lastni</w:t>
      </w:r>
      <w:r>
        <w:rPr>
          <w:spacing w:val="-7"/>
        </w:rPr>
        <w:t xml:space="preserve"> </w:t>
      </w:r>
      <w:r>
        <w:t>poslovni</w:t>
      </w:r>
      <w:r>
        <w:rPr>
          <w:spacing w:val="-7"/>
        </w:rPr>
        <w:t xml:space="preserve"> </w:t>
      </w:r>
      <w:r>
        <w:t>deleži</w:t>
      </w:r>
      <w:r>
        <w:rPr>
          <w:spacing w:val="-6"/>
        </w:rPr>
        <w:t xml:space="preserve"> </w:t>
      </w:r>
      <w:r>
        <w:t>(kot</w:t>
      </w:r>
      <w:r>
        <w:rPr>
          <w:spacing w:val="-7"/>
        </w:rPr>
        <w:t xml:space="preserve"> </w:t>
      </w:r>
      <w:r>
        <w:t>odbitna</w:t>
      </w:r>
      <w:r>
        <w:rPr>
          <w:spacing w:val="-7"/>
        </w:rPr>
        <w:t xml:space="preserve"> </w:t>
      </w:r>
      <w:r>
        <w:rPr>
          <w:spacing w:val="-2"/>
        </w:rPr>
        <w:t>postavka)</w:t>
      </w:r>
    </w:p>
    <w:p w14:paraId="2D3B703A" w14:textId="77777777" w:rsidR="00F33A2A" w:rsidRDefault="00000000">
      <w:pPr>
        <w:pStyle w:val="ListParagraph"/>
        <w:numPr>
          <w:ilvl w:val="3"/>
          <w:numId w:val="57"/>
        </w:numPr>
        <w:tabs>
          <w:tab w:val="left" w:pos="1695"/>
        </w:tabs>
        <w:spacing w:before="19"/>
        <w:ind w:hanging="329"/>
      </w:pPr>
      <w:r>
        <w:t>Statutarne</w:t>
      </w:r>
      <w:r>
        <w:rPr>
          <w:spacing w:val="-12"/>
        </w:rPr>
        <w:t xml:space="preserve"> </w:t>
      </w:r>
      <w:r>
        <w:rPr>
          <w:spacing w:val="-2"/>
        </w:rPr>
        <w:t>rezerve</w:t>
      </w:r>
    </w:p>
    <w:p w14:paraId="5C4D34C4" w14:textId="77777777" w:rsidR="00F33A2A" w:rsidRDefault="00000000">
      <w:pPr>
        <w:pStyle w:val="ListParagraph"/>
        <w:numPr>
          <w:ilvl w:val="3"/>
          <w:numId w:val="57"/>
        </w:numPr>
        <w:tabs>
          <w:tab w:val="left" w:pos="1695"/>
        </w:tabs>
        <w:spacing w:before="21"/>
        <w:ind w:hanging="329"/>
      </w:pPr>
      <w:r>
        <w:t>Druge</w:t>
      </w:r>
      <w:r>
        <w:rPr>
          <w:spacing w:val="-6"/>
        </w:rPr>
        <w:t xml:space="preserve"> </w:t>
      </w:r>
      <w:r>
        <w:t>rezerve</w:t>
      </w:r>
      <w:r>
        <w:rPr>
          <w:spacing w:val="-5"/>
        </w:rPr>
        <w:t xml:space="preserve"> </w:t>
      </w:r>
      <w:r>
        <w:t>iz</w:t>
      </w:r>
      <w:r>
        <w:rPr>
          <w:spacing w:val="-5"/>
        </w:rPr>
        <w:t xml:space="preserve"> </w:t>
      </w:r>
      <w:r>
        <w:rPr>
          <w:spacing w:val="-2"/>
        </w:rPr>
        <w:t>dobička</w:t>
      </w:r>
    </w:p>
    <w:p w14:paraId="18EE18EC" w14:textId="77777777" w:rsidR="00F33A2A" w:rsidRDefault="00000000">
      <w:pPr>
        <w:pStyle w:val="ListParagraph"/>
        <w:numPr>
          <w:ilvl w:val="2"/>
          <w:numId w:val="57"/>
        </w:numPr>
        <w:tabs>
          <w:tab w:val="left" w:pos="1319"/>
        </w:tabs>
        <w:spacing w:before="19"/>
        <w:ind w:hanging="359"/>
      </w:pPr>
      <w:r>
        <w:rPr>
          <w:spacing w:val="-2"/>
        </w:rPr>
        <w:t>Revalorizacijske</w:t>
      </w:r>
      <w:r>
        <w:rPr>
          <w:spacing w:val="13"/>
        </w:rPr>
        <w:t xml:space="preserve"> </w:t>
      </w:r>
      <w:r>
        <w:rPr>
          <w:spacing w:val="-2"/>
        </w:rPr>
        <w:t>rezerve</w:t>
      </w:r>
    </w:p>
    <w:p w14:paraId="013EE7C9" w14:textId="77777777" w:rsidR="00F33A2A" w:rsidRDefault="00000000">
      <w:pPr>
        <w:pStyle w:val="ListParagraph"/>
        <w:numPr>
          <w:ilvl w:val="2"/>
          <w:numId w:val="57"/>
        </w:numPr>
        <w:tabs>
          <w:tab w:val="left" w:pos="1319"/>
        </w:tabs>
        <w:spacing w:before="21"/>
        <w:ind w:hanging="359"/>
      </w:pPr>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p>
    <w:p w14:paraId="654EB986" w14:textId="77777777" w:rsidR="00F33A2A" w:rsidRDefault="00000000">
      <w:pPr>
        <w:pStyle w:val="ListParagraph"/>
        <w:numPr>
          <w:ilvl w:val="2"/>
          <w:numId w:val="57"/>
        </w:numPr>
        <w:tabs>
          <w:tab w:val="left" w:pos="1319"/>
        </w:tabs>
        <w:spacing w:before="19"/>
        <w:ind w:hanging="359"/>
      </w:pPr>
      <w:r>
        <w:t>Preneseni</w:t>
      </w:r>
      <w:r>
        <w:rPr>
          <w:spacing w:val="-9"/>
        </w:rPr>
        <w:t xml:space="preserve"> </w:t>
      </w:r>
      <w:r>
        <w:t>čisti</w:t>
      </w:r>
      <w:r>
        <w:rPr>
          <w:spacing w:val="-8"/>
        </w:rPr>
        <w:t xml:space="preserve"> </w:t>
      </w:r>
      <w:r>
        <w:t>poslovni</w:t>
      </w:r>
      <w:r>
        <w:rPr>
          <w:spacing w:val="-8"/>
        </w:rPr>
        <w:t xml:space="preserve"> </w:t>
      </w:r>
      <w:r>
        <w:rPr>
          <w:spacing w:val="-4"/>
        </w:rPr>
        <w:t>izid</w:t>
      </w:r>
    </w:p>
    <w:p w14:paraId="183029AB" w14:textId="77777777" w:rsidR="00F33A2A" w:rsidRDefault="00000000">
      <w:pPr>
        <w:pStyle w:val="ListParagraph"/>
        <w:numPr>
          <w:ilvl w:val="3"/>
          <w:numId w:val="57"/>
        </w:numPr>
        <w:tabs>
          <w:tab w:val="left" w:pos="1694"/>
        </w:tabs>
        <w:spacing w:before="21"/>
        <w:ind w:left="1694" w:hanging="329"/>
      </w:pPr>
      <w:r>
        <w:t>Preneseni</w:t>
      </w:r>
      <w:r>
        <w:rPr>
          <w:spacing w:val="-8"/>
        </w:rPr>
        <w:t xml:space="preserve"> </w:t>
      </w:r>
      <w:r>
        <w:t>čisti</w:t>
      </w:r>
      <w:r>
        <w:rPr>
          <w:spacing w:val="-8"/>
        </w:rPr>
        <w:t xml:space="preserve"> </w:t>
      </w:r>
      <w:r>
        <w:rPr>
          <w:spacing w:val="-2"/>
        </w:rPr>
        <w:t>dobiček</w:t>
      </w:r>
    </w:p>
    <w:p w14:paraId="0ABB37DA" w14:textId="77777777" w:rsidR="00F33A2A" w:rsidRDefault="00000000">
      <w:pPr>
        <w:pStyle w:val="ListParagraph"/>
        <w:numPr>
          <w:ilvl w:val="3"/>
          <w:numId w:val="57"/>
        </w:numPr>
        <w:tabs>
          <w:tab w:val="left" w:pos="1694"/>
        </w:tabs>
        <w:spacing w:before="19"/>
        <w:ind w:left="1694" w:hanging="329"/>
      </w:pPr>
      <w:r>
        <w:t>Prenesena</w:t>
      </w:r>
      <w:r>
        <w:rPr>
          <w:spacing w:val="-9"/>
        </w:rPr>
        <w:t xml:space="preserve"> </w:t>
      </w:r>
      <w:r>
        <w:t>čista</w:t>
      </w:r>
      <w:r>
        <w:rPr>
          <w:spacing w:val="-8"/>
        </w:rPr>
        <w:t xml:space="preserve"> </w:t>
      </w:r>
      <w:r>
        <w:rPr>
          <w:spacing w:val="-2"/>
        </w:rPr>
        <w:t>izguba</w:t>
      </w:r>
    </w:p>
    <w:p w14:paraId="4B5A588C" w14:textId="77777777" w:rsidR="00F33A2A" w:rsidRDefault="00000000">
      <w:pPr>
        <w:pStyle w:val="ListParagraph"/>
        <w:numPr>
          <w:ilvl w:val="2"/>
          <w:numId w:val="57"/>
        </w:numPr>
        <w:tabs>
          <w:tab w:val="left" w:pos="357"/>
        </w:tabs>
        <w:spacing w:before="21"/>
        <w:ind w:left="357" w:right="5354" w:hanging="357"/>
        <w:jc w:val="right"/>
      </w:pPr>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p>
    <w:p w14:paraId="6403CF18" w14:textId="77777777" w:rsidR="00F33A2A" w:rsidRDefault="00000000">
      <w:pPr>
        <w:pStyle w:val="ListParagraph"/>
        <w:numPr>
          <w:ilvl w:val="3"/>
          <w:numId w:val="57"/>
        </w:numPr>
        <w:tabs>
          <w:tab w:val="left" w:pos="329"/>
        </w:tabs>
        <w:spacing w:before="19"/>
        <w:ind w:left="329" w:right="5418" w:hanging="329"/>
        <w:jc w:val="right"/>
      </w:pPr>
      <w:r>
        <w:t>Čisti</w:t>
      </w:r>
      <w:r>
        <w:rPr>
          <w:spacing w:val="-10"/>
        </w:rPr>
        <w:t xml:space="preserve"> </w:t>
      </w:r>
      <w:r>
        <w:t>dobiček</w:t>
      </w:r>
      <w:r>
        <w:rPr>
          <w:spacing w:val="-9"/>
        </w:rPr>
        <w:t xml:space="preserve"> </w:t>
      </w:r>
      <w:r>
        <w:t>poslovnega</w:t>
      </w:r>
      <w:r>
        <w:rPr>
          <w:spacing w:val="-9"/>
        </w:rPr>
        <w:t xml:space="preserve"> </w:t>
      </w:r>
      <w:r>
        <w:rPr>
          <w:spacing w:val="-4"/>
        </w:rPr>
        <w:t>leta</w:t>
      </w:r>
    </w:p>
    <w:p w14:paraId="012CBC91" w14:textId="77777777" w:rsidR="00F33A2A" w:rsidRDefault="00000000">
      <w:pPr>
        <w:pStyle w:val="ListParagraph"/>
        <w:numPr>
          <w:ilvl w:val="3"/>
          <w:numId w:val="57"/>
        </w:numPr>
        <w:tabs>
          <w:tab w:val="left" w:pos="1695"/>
        </w:tabs>
        <w:spacing w:before="21"/>
        <w:ind w:hanging="329"/>
      </w:pPr>
      <w:r>
        <w:t>Čista</w:t>
      </w:r>
      <w:r>
        <w:rPr>
          <w:spacing w:val="-8"/>
        </w:rPr>
        <w:t xml:space="preserve"> </w:t>
      </w:r>
      <w:r>
        <w:t>izguba</w:t>
      </w:r>
      <w:r>
        <w:rPr>
          <w:spacing w:val="-9"/>
        </w:rPr>
        <w:t xml:space="preserve"> </w:t>
      </w:r>
      <w:r>
        <w:t>poslovnega</w:t>
      </w:r>
      <w:r>
        <w:rPr>
          <w:spacing w:val="-9"/>
        </w:rPr>
        <w:t xml:space="preserve"> </w:t>
      </w:r>
      <w:r>
        <w:rPr>
          <w:spacing w:val="-4"/>
        </w:rPr>
        <w:t>leta</w:t>
      </w:r>
    </w:p>
    <w:p w14:paraId="2C4AA8EB" w14:textId="77777777" w:rsidR="00F33A2A" w:rsidRDefault="00000000">
      <w:pPr>
        <w:pStyle w:val="ListParagraph"/>
        <w:numPr>
          <w:ilvl w:val="2"/>
          <w:numId w:val="57"/>
        </w:numPr>
        <w:tabs>
          <w:tab w:val="left" w:pos="1410"/>
        </w:tabs>
        <w:spacing w:before="19"/>
        <w:ind w:left="1410" w:hanging="450"/>
      </w:pPr>
      <w:r>
        <w:rPr>
          <w:spacing w:val="-2"/>
        </w:rPr>
        <w:t>Skupaj</w:t>
      </w:r>
    </w:p>
    <w:p w14:paraId="473F1996" w14:textId="57EDA908" w:rsidR="00F33A2A" w:rsidRDefault="00000000">
      <w:pPr>
        <w:pStyle w:val="BodyText"/>
        <w:spacing w:before="185" w:line="259" w:lineRule="auto"/>
        <w:ind w:left="900" w:right="697"/>
        <w:jc w:val="both"/>
      </w:pPr>
      <w:r>
        <w:t xml:space="preserve">Gospodarske kategorije v oklepajih oziroma označene z znakom – so </w:t>
      </w:r>
      <w:del w:id="10678" w:author="SRS 2024" w:date="2023-12-13T09:54:00Z">
        <w:r w:rsidR="00225945">
          <w:delText>od- števne</w:delText>
        </w:r>
      </w:del>
      <w:ins w:id="10679" w:author="SRS 2024" w:date="2023-12-13T09:54:00Z">
        <w:r>
          <w:t>odštevne</w:t>
        </w:r>
      </w:ins>
      <w:r>
        <w:t xml:space="preserve"> postavke. Pri nevpoklicanem kapitalu je podatek v oklepaju odbitna postavka, kar pomeni</w:t>
      </w:r>
      <w:r>
        <w:rPr>
          <w:spacing w:val="-5"/>
        </w:rPr>
        <w:t xml:space="preserve"> </w:t>
      </w:r>
      <w:r>
        <w:t>zmanjšanje</w:t>
      </w:r>
      <w:r>
        <w:rPr>
          <w:spacing w:val="-5"/>
        </w:rPr>
        <w:t xml:space="preserve"> </w:t>
      </w:r>
      <w:r>
        <w:t>vpoklicanega</w:t>
      </w:r>
      <w:r>
        <w:rPr>
          <w:spacing w:val="-5"/>
        </w:rPr>
        <w:t xml:space="preserve"> </w:t>
      </w:r>
      <w:r>
        <w:t>kapitala.</w:t>
      </w:r>
      <w:r>
        <w:rPr>
          <w:spacing w:val="-5"/>
        </w:rPr>
        <w:t xml:space="preserve"> </w:t>
      </w:r>
      <w:r>
        <w:t>Zaradi</w:t>
      </w:r>
      <w:r>
        <w:rPr>
          <w:spacing w:val="-5"/>
        </w:rPr>
        <w:t xml:space="preserve"> </w:t>
      </w:r>
      <w:r>
        <w:t>vpoklica</w:t>
      </w:r>
      <w:r>
        <w:rPr>
          <w:spacing w:val="-5"/>
        </w:rPr>
        <w:t xml:space="preserve"> </w:t>
      </w:r>
      <w:r>
        <w:t>nevpoklicanega</w:t>
      </w:r>
      <w:r>
        <w:rPr>
          <w:spacing w:val="-5"/>
        </w:rPr>
        <w:t xml:space="preserve"> </w:t>
      </w:r>
      <w:r>
        <w:t>kapitala</w:t>
      </w:r>
      <w:r>
        <w:rPr>
          <w:spacing w:val="-5"/>
        </w:rPr>
        <w:t xml:space="preserve"> </w:t>
      </w:r>
      <w:r>
        <w:t xml:space="preserve">se zmanjša nevpoklicani kapital (kot odbitna postavka) in posledično poveča vpoklicani </w:t>
      </w:r>
      <w:r>
        <w:rPr>
          <w:spacing w:val="-2"/>
        </w:rPr>
        <w:t>kapital.</w:t>
      </w:r>
    </w:p>
    <w:p w14:paraId="5AC56925" w14:textId="77777777" w:rsidR="00F33A2A" w:rsidRDefault="00F33A2A">
      <w:pPr>
        <w:pStyle w:val="BodyText"/>
        <w:spacing w:before="9"/>
        <w:rPr>
          <w:ins w:id="10680" w:author="SRS 2024" w:date="2023-12-13T09:54:00Z"/>
          <w:sz w:val="20"/>
        </w:rPr>
      </w:pPr>
    </w:p>
    <w:p w14:paraId="625F83E9" w14:textId="537A738B" w:rsidR="00F33A2A" w:rsidRDefault="00000000">
      <w:pPr>
        <w:pStyle w:val="ListParagraph"/>
        <w:numPr>
          <w:ilvl w:val="1"/>
          <w:numId w:val="57"/>
        </w:numPr>
        <w:tabs>
          <w:tab w:val="left" w:pos="658"/>
        </w:tabs>
        <w:spacing w:before="1"/>
        <w:ind w:left="658" w:right="700" w:hanging="658"/>
        <w:jc w:val="right"/>
        <w:rPr>
          <w:ins w:id="10681" w:author="SRS 2024" w:date="2023-12-13T09:54:00Z"/>
        </w:rPr>
      </w:pPr>
      <w:r>
        <w:t>V</w:t>
      </w:r>
      <w:r>
        <w:rPr>
          <w:spacing w:val="51"/>
        </w:rPr>
        <w:t xml:space="preserve"> </w:t>
      </w:r>
      <w:r>
        <w:t>razpredelnici</w:t>
      </w:r>
      <w:r>
        <w:rPr>
          <w:spacing w:val="52"/>
        </w:rPr>
        <w:t xml:space="preserve"> </w:t>
      </w:r>
      <w:r>
        <w:t>sestavljajo</w:t>
      </w:r>
      <w:r>
        <w:rPr>
          <w:spacing w:val="52"/>
        </w:rPr>
        <w:t xml:space="preserve"> </w:t>
      </w:r>
      <w:r>
        <w:t>drugo</w:t>
      </w:r>
      <w:r>
        <w:rPr>
          <w:spacing w:val="52"/>
        </w:rPr>
        <w:t xml:space="preserve"> </w:t>
      </w:r>
      <w:r>
        <w:t>razsežnost</w:t>
      </w:r>
      <w:r>
        <w:rPr>
          <w:spacing w:val="52"/>
        </w:rPr>
        <w:t xml:space="preserve"> </w:t>
      </w:r>
      <w:r>
        <w:t>(vrstice)</w:t>
      </w:r>
      <w:r>
        <w:rPr>
          <w:spacing w:val="52"/>
        </w:rPr>
        <w:t xml:space="preserve"> </w:t>
      </w:r>
      <w:r>
        <w:t>možni</w:t>
      </w:r>
      <w:r>
        <w:rPr>
          <w:spacing w:val="52"/>
        </w:rPr>
        <w:t xml:space="preserve"> </w:t>
      </w:r>
      <w:r>
        <w:t>pojavi,</w:t>
      </w:r>
      <w:r>
        <w:rPr>
          <w:spacing w:val="51"/>
        </w:rPr>
        <w:t xml:space="preserve"> </w:t>
      </w:r>
      <w:r>
        <w:t>ki</w:t>
      </w:r>
      <w:r>
        <w:rPr>
          <w:spacing w:val="52"/>
        </w:rPr>
        <w:t xml:space="preserve"> </w:t>
      </w:r>
      <w:del w:id="10682" w:author="SRS 2024" w:date="2023-12-13T09:54:00Z">
        <w:r w:rsidR="00225945">
          <w:rPr>
            <w:sz w:val="23"/>
            <w:szCs w:val="23"/>
          </w:rPr>
          <w:delText xml:space="preserve">po- vzročajo </w:delText>
        </w:r>
      </w:del>
      <w:ins w:id="10683" w:author="SRS 2024" w:date="2023-12-13T09:54:00Z">
        <w:r>
          <w:rPr>
            <w:spacing w:val="-2"/>
          </w:rPr>
          <w:t>povzročajo</w:t>
        </w:r>
      </w:ins>
    </w:p>
    <w:p w14:paraId="055468D3" w14:textId="1BAF7AF5" w:rsidR="00F33A2A" w:rsidRDefault="00000000">
      <w:pPr>
        <w:pStyle w:val="BodyText"/>
        <w:spacing w:before="19"/>
        <w:ind w:right="772"/>
        <w:jc w:val="right"/>
        <w:rPr>
          <w:ins w:id="10684" w:author="SRS 2024" w:date="2023-12-13T09:54:00Z"/>
        </w:rPr>
      </w:pPr>
      <w:r>
        <w:t>spremembo</w:t>
      </w:r>
      <w:r>
        <w:rPr>
          <w:spacing w:val="-7"/>
        </w:rPr>
        <w:t xml:space="preserve"> </w:t>
      </w:r>
      <w:r>
        <w:t>najmanj</w:t>
      </w:r>
      <w:r>
        <w:rPr>
          <w:spacing w:val="-8"/>
        </w:rPr>
        <w:t xml:space="preserve"> </w:t>
      </w:r>
      <w:r>
        <w:t>ene</w:t>
      </w:r>
      <w:r>
        <w:rPr>
          <w:spacing w:val="-8"/>
        </w:rPr>
        <w:t xml:space="preserve"> </w:t>
      </w:r>
      <w:r>
        <w:t>izmed</w:t>
      </w:r>
      <w:r>
        <w:rPr>
          <w:spacing w:val="-8"/>
        </w:rPr>
        <w:t xml:space="preserve"> </w:t>
      </w:r>
      <w:r>
        <w:t>omenjenih</w:t>
      </w:r>
      <w:r>
        <w:rPr>
          <w:spacing w:val="-8"/>
        </w:rPr>
        <w:t xml:space="preserve"> </w:t>
      </w:r>
      <w:r>
        <w:t>gospodarskih</w:t>
      </w:r>
      <w:r>
        <w:rPr>
          <w:spacing w:val="-8"/>
        </w:rPr>
        <w:t xml:space="preserve"> </w:t>
      </w:r>
      <w:del w:id="10685" w:author="SRS 2024" w:date="2023-12-13T09:54:00Z">
        <w:r w:rsidR="00225945">
          <w:rPr>
            <w:sz w:val="23"/>
            <w:szCs w:val="23"/>
          </w:rPr>
          <w:delText>kate- gorij</w:delText>
        </w:r>
      </w:del>
      <w:ins w:id="10686" w:author="SRS 2024" w:date="2023-12-13T09:54:00Z">
        <w:r>
          <w:t>kategorij</w:t>
        </w:r>
      </w:ins>
      <w:r>
        <w:t>.</w:t>
      </w:r>
      <w:r>
        <w:rPr>
          <w:spacing w:val="-8"/>
        </w:rPr>
        <w:t xml:space="preserve"> </w:t>
      </w:r>
      <w:r>
        <w:t>Ti</w:t>
      </w:r>
      <w:r>
        <w:rPr>
          <w:spacing w:val="-8"/>
        </w:rPr>
        <w:t xml:space="preserve"> </w:t>
      </w:r>
      <w:r>
        <w:t>pojavi</w:t>
      </w:r>
      <w:r>
        <w:rPr>
          <w:spacing w:val="-8"/>
        </w:rPr>
        <w:t xml:space="preserve"> </w:t>
      </w:r>
      <w:r>
        <w:t>so</w:t>
      </w:r>
      <w:r>
        <w:rPr>
          <w:spacing w:val="-7"/>
        </w:rPr>
        <w:t xml:space="preserve"> </w:t>
      </w:r>
      <w:r>
        <w:rPr>
          <w:spacing w:val="-2"/>
        </w:rPr>
        <w:t>lahko:</w:t>
      </w:r>
    </w:p>
    <w:p w14:paraId="12461EB4" w14:textId="77777777" w:rsidR="00F33A2A" w:rsidRDefault="00F33A2A">
      <w:pPr>
        <w:pStyle w:val="BodyText"/>
        <w:spacing w:before="8"/>
      </w:pPr>
    </w:p>
    <w:p w14:paraId="27148DC6" w14:textId="77777777" w:rsidR="00F33A2A" w:rsidRDefault="00000000">
      <w:pPr>
        <w:pStyle w:val="ListParagraph"/>
        <w:numPr>
          <w:ilvl w:val="1"/>
          <w:numId w:val="49"/>
        </w:numPr>
        <w:tabs>
          <w:tab w:val="left" w:pos="1680"/>
        </w:tabs>
        <w:ind w:hanging="780"/>
      </w:pPr>
      <w:r>
        <w:t>Stanje</w:t>
      </w:r>
      <w:r>
        <w:rPr>
          <w:spacing w:val="-11"/>
        </w:rPr>
        <w:t xml:space="preserve"> </w:t>
      </w:r>
      <w:r>
        <w:t>konec</w:t>
      </w:r>
      <w:r>
        <w:rPr>
          <w:spacing w:val="-10"/>
        </w:rPr>
        <w:t xml:space="preserve"> </w:t>
      </w:r>
      <w:r>
        <w:t>prejšnjega</w:t>
      </w:r>
      <w:r>
        <w:rPr>
          <w:spacing w:val="-12"/>
        </w:rPr>
        <w:t xml:space="preserve"> </w:t>
      </w:r>
      <w:r>
        <w:t>poročevalskega</w:t>
      </w:r>
      <w:r>
        <w:rPr>
          <w:spacing w:val="-10"/>
        </w:rPr>
        <w:t xml:space="preserve"> </w:t>
      </w:r>
      <w:r>
        <w:rPr>
          <w:spacing w:val="-2"/>
        </w:rPr>
        <w:t>obdobja</w:t>
      </w:r>
    </w:p>
    <w:p w14:paraId="5A8FA91D" w14:textId="77777777" w:rsidR="00F33A2A" w:rsidRDefault="00000000">
      <w:pPr>
        <w:pStyle w:val="ListParagraph"/>
        <w:numPr>
          <w:ilvl w:val="2"/>
          <w:numId w:val="49"/>
        </w:numPr>
        <w:tabs>
          <w:tab w:val="left" w:pos="2025"/>
        </w:tabs>
        <w:spacing w:before="19"/>
        <w:ind w:left="2025" w:hanging="359"/>
      </w:pPr>
      <w:r>
        <w:t>Preračuni</w:t>
      </w:r>
      <w:r>
        <w:rPr>
          <w:spacing w:val="-7"/>
        </w:rPr>
        <w:t xml:space="preserve"> </w:t>
      </w:r>
      <w:r>
        <w:t>za</w:t>
      </w:r>
      <w:r>
        <w:rPr>
          <w:spacing w:val="-7"/>
        </w:rPr>
        <w:t xml:space="preserve"> </w:t>
      </w:r>
      <w:r>
        <w:rPr>
          <w:spacing w:val="-2"/>
        </w:rPr>
        <w:t>nazaj</w:t>
      </w:r>
    </w:p>
    <w:p w14:paraId="5457A29D" w14:textId="77777777" w:rsidR="00F33A2A" w:rsidRDefault="00000000">
      <w:pPr>
        <w:pStyle w:val="ListParagraph"/>
        <w:numPr>
          <w:ilvl w:val="2"/>
          <w:numId w:val="49"/>
        </w:numPr>
        <w:tabs>
          <w:tab w:val="left" w:pos="2025"/>
        </w:tabs>
        <w:ind w:left="2025" w:hanging="359"/>
      </w:pPr>
      <w:r>
        <w:t>Prilagoditve</w:t>
      </w:r>
      <w:r>
        <w:rPr>
          <w:spacing w:val="-9"/>
        </w:rPr>
        <w:t xml:space="preserve"> </w:t>
      </w:r>
      <w:r>
        <w:t>za</w:t>
      </w:r>
      <w:r>
        <w:rPr>
          <w:spacing w:val="-7"/>
        </w:rPr>
        <w:t xml:space="preserve"> </w:t>
      </w:r>
      <w:r>
        <w:rPr>
          <w:spacing w:val="-2"/>
        </w:rPr>
        <w:t>nazaj</w:t>
      </w:r>
    </w:p>
    <w:p w14:paraId="41063C26" w14:textId="77777777" w:rsidR="00F33A2A" w:rsidRDefault="00000000">
      <w:pPr>
        <w:pStyle w:val="ListParagraph"/>
        <w:numPr>
          <w:ilvl w:val="1"/>
          <w:numId w:val="49"/>
        </w:numPr>
        <w:tabs>
          <w:tab w:val="left" w:pos="1680"/>
        </w:tabs>
        <w:ind w:hanging="780"/>
      </w:pPr>
      <w:r>
        <w:t>Začetno</w:t>
      </w:r>
      <w:r>
        <w:rPr>
          <w:spacing w:val="-11"/>
        </w:rPr>
        <w:t xml:space="preserve"> </w:t>
      </w:r>
      <w:r>
        <w:t>stanje</w:t>
      </w:r>
      <w:r>
        <w:rPr>
          <w:spacing w:val="-10"/>
        </w:rPr>
        <w:t xml:space="preserve"> </w:t>
      </w:r>
      <w:r>
        <w:t>poročevalskega</w:t>
      </w:r>
      <w:r>
        <w:rPr>
          <w:spacing w:val="-11"/>
        </w:rPr>
        <w:t xml:space="preserve"> </w:t>
      </w:r>
      <w:r>
        <w:rPr>
          <w:spacing w:val="-2"/>
        </w:rPr>
        <w:t>obdobja</w:t>
      </w:r>
    </w:p>
    <w:p w14:paraId="273E52DA" w14:textId="77777777" w:rsidR="00F33A2A" w:rsidRDefault="00000000">
      <w:pPr>
        <w:pStyle w:val="ListParagraph"/>
        <w:numPr>
          <w:ilvl w:val="1"/>
          <w:numId w:val="48"/>
        </w:numPr>
        <w:tabs>
          <w:tab w:val="left" w:pos="1680"/>
        </w:tabs>
        <w:spacing w:before="20"/>
        <w:ind w:hanging="780"/>
      </w:pPr>
      <w:r>
        <w:t>Spremembe</w:t>
      </w:r>
      <w:r>
        <w:rPr>
          <w:spacing w:val="-8"/>
        </w:rPr>
        <w:t xml:space="preserve"> </w:t>
      </w:r>
      <w:r>
        <w:t>lastniškega</w:t>
      </w:r>
      <w:r>
        <w:rPr>
          <w:spacing w:val="-9"/>
        </w:rPr>
        <w:t xml:space="preserve"> </w:t>
      </w:r>
      <w:r>
        <w:t>kapitala</w:t>
      </w:r>
      <w:r>
        <w:rPr>
          <w:spacing w:val="-7"/>
        </w:rPr>
        <w:t xml:space="preserve"> </w:t>
      </w:r>
      <w:r>
        <w:t>–</w:t>
      </w:r>
      <w:r>
        <w:rPr>
          <w:spacing w:val="-8"/>
        </w:rPr>
        <w:t xml:space="preserve"> </w:t>
      </w:r>
      <w:r>
        <w:t>transakcije</w:t>
      </w:r>
      <w:r>
        <w:rPr>
          <w:spacing w:val="-9"/>
        </w:rPr>
        <w:t xml:space="preserve"> </w:t>
      </w:r>
      <w:r>
        <w:t>z</w:t>
      </w:r>
      <w:r>
        <w:rPr>
          <w:spacing w:val="-8"/>
        </w:rPr>
        <w:t xml:space="preserve"> </w:t>
      </w:r>
      <w:r>
        <w:rPr>
          <w:spacing w:val="-2"/>
        </w:rPr>
        <w:t>lastniki</w:t>
      </w:r>
    </w:p>
    <w:p w14:paraId="1CFD2EE4" w14:textId="77777777" w:rsidR="00F33A2A" w:rsidRDefault="00000000">
      <w:pPr>
        <w:pStyle w:val="ListParagraph"/>
        <w:numPr>
          <w:ilvl w:val="2"/>
          <w:numId w:val="48"/>
        </w:numPr>
        <w:tabs>
          <w:tab w:val="left" w:pos="2025"/>
        </w:tabs>
        <w:spacing w:before="20" w:line="253" w:lineRule="exact"/>
        <w:ind w:left="2025" w:hanging="359"/>
      </w:pPr>
      <w:r>
        <w:t>Vpis</w:t>
      </w:r>
      <w:r>
        <w:rPr>
          <w:spacing w:val="-11"/>
        </w:rPr>
        <w:t xml:space="preserve"> </w:t>
      </w:r>
      <w:r>
        <w:t>vpoklicanega</w:t>
      </w:r>
      <w:r>
        <w:rPr>
          <w:spacing w:val="-11"/>
        </w:rPr>
        <w:t xml:space="preserve"> </w:t>
      </w:r>
      <w:r>
        <w:t>osnovnega</w:t>
      </w:r>
      <w:r>
        <w:rPr>
          <w:spacing w:val="-10"/>
        </w:rPr>
        <w:t xml:space="preserve"> </w:t>
      </w:r>
      <w:r>
        <w:rPr>
          <w:spacing w:val="-2"/>
        </w:rPr>
        <w:t>kapitala</w:t>
      </w:r>
    </w:p>
    <w:p w14:paraId="37FCB56C" w14:textId="77777777" w:rsidR="00F33A2A" w:rsidRDefault="00000000">
      <w:pPr>
        <w:pStyle w:val="ListParagraph"/>
        <w:numPr>
          <w:ilvl w:val="2"/>
          <w:numId w:val="48"/>
        </w:numPr>
        <w:tabs>
          <w:tab w:val="left" w:pos="2025"/>
        </w:tabs>
        <w:spacing w:line="253" w:lineRule="exact"/>
        <w:ind w:left="2025" w:hanging="359"/>
      </w:pPr>
      <w:r>
        <w:t>Vpis</w:t>
      </w:r>
      <w:r>
        <w:rPr>
          <w:spacing w:val="-12"/>
        </w:rPr>
        <w:t xml:space="preserve"> </w:t>
      </w:r>
      <w:r>
        <w:t>nevpoklicanega</w:t>
      </w:r>
      <w:r>
        <w:rPr>
          <w:spacing w:val="-11"/>
        </w:rPr>
        <w:t xml:space="preserve"> </w:t>
      </w:r>
      <w:r>
        <w:t>osnovnega</w:t>
      </w:r>
      <w:r>
        <w:rPr>
          <w:spacing w:val="-12"/>
        </w:rPr>
        <w:t xml:space="preserve"> </w:t>
      </w:r>
      <w:r>
        <w:rPr>
          <w:spacing w:val="-2"/>
        </w:rPr>
        <w:t>kapitala</w:t>
      </w:r>
    </w:p>
    <w:p w14:paraId="7C0DA93A" w14:textId="77777777" w:rsidR="00225945" w:rsidRDefault="00225945">
      <w:pPr>
        <w:pStyle w:val="ListParagraph"/>
        <w:numPr>
          <w:ilvl w:val="4"/>
          <w:numId w:val="300"/>
        </w:numPr>
        <w:tabs>
          <w:tab w:val="left" w:pos="1524"/>
        </w:tabs>
        <w:kinsoku w:val="0"/>
        <w:overflowPunct w:val="0"/>
        <w:adjustRightInd w:val="0"/>
        <w:spacing w:before="22"/>
        <w:ind w:left="1524" w:hanging="339"/>
        <w:jc w:val="both"/>
        <w:rPr>
          <w:del w:id="10687" w:author="SRS 2024" w:date="2023-12-13T09:54:00Z"/>
          <w:spacing w:val="-2"/>
          <w:sz w:val="23"/>
          <w:szCs w:val="23"/>
        </w:rPr>
        <w:sectPr w:rsidR="00225945">
          <w:headerReference w:type="even" r:id="rId566"/>
          <w:headerReference w:type="default" r:id="rId567"/>
          <w:footerReference w:type="even" r:id="rId568"/>
          <w:footerReference w:type="default" r:id="rId569"/>
          <w:pgSz w:w="9300" w:h="14630"/>
          <w:pgMar w:top="1380" w:right="420" w:bottom="440" w:left="600" w:header="400" w:footer="242" w:gutter="0"/>
          <w:pgNumType w:start="222"/>
          <w:cols w:space="708"/>
          <w:noEndnote/>
        </w:sectPr>
      </w:pPr>
    </w:p>
    <w:p w14:paraId="332200B2" w14:textId="39955A0F" w:rsidR="00225945" w:rsidRDefault="000350B8">
      <w:pPr>
        <w:pStyle w:val="BodyText"/>
        <w:kinsoku w:val="0"/>
        <w:overflowPunct w:val="0"/>
        <w:ind w:left="500"/>
        <w:rPr>
          <w:del w:id="10688" w:author="SRS 2024" w:date="2023-12-13T09:54:00Z"/>
          <w:sz w:val="20"/>
          <w:szCs w:val="20"/>
        </w:rPr>
      </w:pPr>
      <w:del w:id="10689" w:author="SRS 2024" w:date="2023-12-13T09:54:00Z">
        <w:r>
          <w:rPr>
            <w:noProof/>
          </w:rPr>
          <mc:AlternateContent>
            <mc:Choice Requires="wps">
              <w:drawing>
                <wp:anchor distT="0" distB="0" distL="114300" distR="114300" simplePos="0" relativeHeight="251993088" behindDoc="0" locked="0" layoutInCell="0" allowOverlap="1" wp14:anchorId="360CCC37" wp14:editId="49B82CA4">
                  <wp:simplePos x="0" y="0"/>
                  <wp:positionH relativeFrom="page">
                    <wp:posOffset>5524500</wp:posOffset>
                  </wp:positionH>
                  <wp:positionV relativeFrom="page">
                    <wp:posOffset>612140</wp:posOffset>
                  </wp:positionV>
                  <wp:extent cx="379095" cy="1475740"/>
                  <wp:effectExtent l="0" t="0" r="0" b="0"/>
                  <wp:wrapNone/>
                  <wp:docPr id="501031950"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E1A4" id="Freeform 212" o:spid="_x0000_s1026" style="position:absolute;margin-left:435pt;margin-top:48.2pt;width:29.85pt;height:116.2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94112" behindDoc="0" locked="0" layoutInCell="0" allowOverlap="1" wp14:anchorId="24033133" wp14:editId="61D99352">
                  <wp:simplePos x="0" y="0"/>
                  <wp:positionH relativeFrom="page">
                    <wp:posOffset>5590540</wp:posOffset>
                  </wp:positionH>
                  <wp:positionV relativeFrom="page">
                    <wp:posOffset>1136650</wp:posOffset>
                  </wp:positionV>
                  <wp:extent cx="292100" cy="422910"/>
                  <wp:effectExtent l="0" t="0" r="0" b="0"/>
                  <wp:wrapNone/>
                  <wp:docPr id="7652631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CC96" w14:textId="77777777" w:rsidR="00225945" w:rsidRDefault="00225945">
                              <w:pPr>
                                <w:pStyle w:val="BodyText"/>
                                <w:kinsoku w:val="0"/>
                                <w:overflowPunct w:val="0"/>
                                <w:spacing w:line="448" w:lineRule="exact"/>
                                <w:ind w:left="20"/>
                                <w:rPr>
                                  <w:del w:id="10690" w:author="SRS 2024" w:date="2023-12-13T09:54:00Z"/>
                                  <w:b/>
                                  <w:bCs/>
                                  <w:color w:val="FFFFFF"/>
                                  <w:spacing w:val="-5"/>
                                  <w:sz w:val="42"/>
                                  <w:szCs w:val="42"/>
                                </w:rPr>
                              </w:pPr>
                              <w:del w:id="1069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3133" id="Text Box 213" o:spid="_x0000_s1120" type="#_x0000_t202" style="position:absolute;left:0;text-align:left;margin-left:440.2pt;margin-top:89.5pt;width:23pt;height:33.3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bP3Uz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9A7CC96" w14:textId="77777777" w:rsidR="00225945" w:rsidRDefault="00225945">
                        <w:pPr>
                          <w:pStyle w:val="BodyText"/>
                          <w:kinsoku w:val="0"/>
                          <w:overflowPunct w:val="0"/>
                          <w:spacing w:line="448" w:lineRule="exact"/>
                          <w:ind w:left="20"/>
                          <w:rPr>
                            <w:del w:id="10692" w:author="SRS 2024" w:date="2023-12-13T09:54:00Z"/>
                            <w:b/>
                            <w:bCs/>
                            <w:color w:val="FFFFFF"/>
                            <w:spacing w:val="-5"/>
                            <w:sz w:val="42"/>
                            <w:szCs w:val="42"/>
                          </w:rPr>
                        </w:pPr>
                        <w:del w:id="1069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983357D" wp14:editId="6EF08959">
              <wp:extent cx="628650" cy="619125"/>
              <wp:effectExtent l="0" t="0" r="0" b="9525"/>
              <wp:docPr id="25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A81726C" w14:textId="77777777" w:rsidR="00225945" w:rsidRDefault="00225945">
      <w:pPr>
        <w:pStyle w:val="BodyText"/>
        <w:kinsoku w:val="0"/>
        <w:overflowPunct w:val="0"/>
        <w:rPr>
          <w:del w:id="10694" w:author="SRS 2024" w:date="2023-12-13T09:54:00Z"/>
          <w:sz w:val="20"/>
          <w:szCs w:val="20"/>
        </w:rPr>
      </w:pPr>
    </w:p>
    <w:p w14:paraId="130F7733" w14:textId="77777777" w:rsidR="00225945" w:rsidRDefault="00225945">
      <w:pPr>
        <w:pStyle w:val="BodyText"/>
        <w:kinsoku w:val="0"/>
        <w:overflowPunct w:val="0"/>
        <w:rPr>
          <w:del w:id="10695" w:author="SRS 2024" w:date="2023-12-13T09:54:00Z"/>
          <w:sz w:val="18"/>
          <w:szCs w:val="18"/>
        </w:rPr>
      </w:pPr>
    </w:p>
    <w:p w14:paraId="74C8CCD8" w14:textId="77777777" w:rsidR="00F33A2A" w:rsidRDefault="00000000">
      <w:pPr>
        <w:pStyle w:val="ListParagraph"/>
        <w:numPr>
          <w:ilvl w:val="2"/>
          <w:numId w:val="48"/>
        </w:numPr>
        <w:tabs>
          <w:tab w:val="left" w:pos="2024"/>
        </w:tabs>
        <w:spacing w:before="1"/>
        <w:ind w:left="2024" w:hanging="358"/>
      </w:pPr>
      <w:r>
        <w:t>Vpoklic</w:t>
      </w:r>
      <w:r>
        <w:rPr>
          <w:spacing w:val="-11"/>
        </w:rPr>
        <w:t xml:space="preserve"> </w:t>
      </w:r>
      <w:r>
        <w:t>vpisanega</w:t>
      </w:r>
      <w:r>
        <w:rPr>
          <w:spacing w:val="-11"/>
        </w:rPr>
        <w:t xml:space="preserve"> </w:t>
      </w:r>
      <w:r>
        <w:t>osnovnega</w:t>
      </w:r>
      <w:r>
        <w:rPr>
          <w:spacing w:val="-10"/>
        </w:rPr>
        <w:t xml:space="preserve"> </w:t>
      </w:r>
      <w:r>
        <w:rPr>
          <w:spacing w:val="-2"/>
        </w:rPr>
        <w:t>kapitala</w:t>
      </w:r>
    </w:p>
    <w:p w14:paraId="566767CA" w14:textId="77777777" w:rsidR="00F33A2A" w:rsidRDefault="00000000">
      <w:pPr>
        <w:pStyle w:val="BodyText"/>
        <w:ind w:left="1666"/>
      </w:pPr>
      <w:r>
        <w:t>č)</w:t>
      </w:r>
      <w:r>
        <w:rPr>
          <w:spacing w:val="72"/>
          <w:w w:val="150"/>
        </w:rPr>
        <w:t xml:space="preserve"> </w:t>
      </w:r>
      <w:r>
        <w:t>Vnos</w:t>
      </w:r>
      <w:r>
        <w:rPr>
          <w:spacing w:val="-4"/>
        </w:rPr>
        <w:t xml:space="preserve"> </w:t>
      </w:r>
      <w:r>
        <w:t>dodatnih</w:t>
      </w:r>
      <w:r>
        <w:rPr>
          <w:spacing w:val="-4"/>
        </w:rPr>
        <w:t xml:space="preserve"> </w:t>
      </w:r>
      <w:r>
        <w:t>vplačil</w:t>
      </w:r>
      <w:r>
        <w:rPr>
          <w:spacing w:val="-4"/>
        </w:rPr>
        <w:t xml:space="preserve"> </w:t>
      </w:r>
      <w:r>
        <w:rPr>
          <w:spacing w:val="-2"/>
        </w:rPr>
        <w:t>kapitala</w:t>
      </w:r>
    </w:p>
    <w:p w14:paraId="58058AD2" w14:textId="77777777" w:rsidR="00F33A2A" w:rsidRDefault="00000000">
      <w:pPr>
        <w:pStyle w:val="ListParagraph"/>
        <w:numPr>
          <w:ilvl w:val="2"/>
          <w:numId w:val="48"/>
        </w:numPr>
        <w:tabs>
          <w:tab w:val="left" w:pos="2025"/>
        </w:tabs>
        <w:ind w:left="2025" w:hanging="359"/>
      </w:pPr>
      <w:r>
        <w:t>Nakup</w:t>
      </w:r>
      <w:r>
        <w:rPr>
          <w:spacing w:val="-7"/>
        </w:rPr>
        <w:t xml:space="preserve"> </w:t>
      </w:r>
      <w:r>
        <w:t>lastnih</w:t>
      </w:r>
      <w:r>
        <w:rPr>
          <w:spacing w:val="-7"/>
        </w:rPr>
        <w:t xml:space="preserve"> </w:t>
      </w:r>
      <w:r>
        <w:t>delnic</w:t>
      </w:r>
      <w:r>
        <w:rPr>
          <w:spacing w:val="-7"/>
        </w:rPr>
        <w:t xml:space="preserve"> </w:t>
      </w:r>
      <w:r>
        <w:t>in</w:t>
      </w:r>
      <w:r>
        <w:rPr>
          <w:spacing w:val="-8"/>
        </w:rPr>
        <w:t xml:space="preserve"> </w:t>
      </w:r>
      <w:r>
        <w:t>lastnih</w:t>
      </w:r>
      <w:r>
        <w:rPr>
          <w:spacing w:val="-6"/>
        </w:rPr>
        <w:t xml:space="preserve"> </w:t>
      </w:r>
      <w:r>
        <w:t>poslovnih</w:t>
      </w:r>
      <w:r>
        <w:rPr>
          <w:spacing w:val="-7"/>
        </w:rPr>
        <w:t xml:space="preserve"> </w:t>
      </w:r>
      <w:r>
        <w:rPr>
          <w:spacing w:val="-2"/>
        </w:rPr>
        <w:t>deležev</w:t>
      </w:r>
    </w:p>
    <w:p w14:paraId="67AB7D58" w14:textId="77777777" w:rsidR="00F33A2A" w:rsidRDefault="00000000">
      <w:pPr>
        <w:pStyle w:val="ListParagraph"/>
        <w:numPr>
          <w:ilvl w:val="2"/>
          <w:numId w:val="48"/>
        </w:numPr>
        <w:tabs>
          <w:tab w:val="left" w:pos="2025"/>
        </w:tabs>
        <w:ind w:left="2025" w:hanging="359"/>
      </w:pPr>
      <w:r>
        <w:t>Odtujitev</w:t>
      </w:r>
      <w:r>
        <w:rPr>
          <w:spacing w:val="-8"/>
        </w:rPr>
        <w:t xml:space="preserve"> </w:t>
      </w:r>
      <w:r>
        <w:t>oziroma</w:t>
      </w:r>
      <w:r>
        <w:rPr>
          <w:spacing w:val="-7"/>
        </w:rPr>
        <w:t xml:space="preserve"> </w:t>
      </w:r>
      <w:r>
        <w:t>umik</w:t>
      </w:r>
      <w:r>
        <w:rPr>
          <w:spacing w:val="-7"/>
        </w:rPr>
        <w:t xml:space="preserve"> </w:t>
      </w:r>
      <w:r>
        <w:t>lastnih</w:t>
      </w:r>
      <w:r>
        <w:rPr>
          <w:spacing w:val="-7"/>
        </w:rPr>
        <w:t xml:space="preserve"> </w:t>
      </w:r>
      <w:r>
        <w:t>delnic</w:t>
      </w:r>
      <w:r>
        <w:rPr>
          <w:spacing w:val="-8"/>
        </w:rPr>
        <w:t xml:space="preserve"> </w:t>
      </w:r>
      <w:r>
        <w:t>in</w:t>
      </w:r>
      <w:r>
        <w:rPr>
          <w:spacing w:val="-8"/>
        </w:rPr>
        <w:t xml:space="preserve"> </w:t>
      </w:r>
      <w:r>
        <w:t>lastnih</w:t>
      </w:r>
      <w:r>
        <w:rPr>
          <w:spacing w:val="-7"/>
        </w:rPr>
        <w:t xml:space="preserve"> </w:t>
      </w:r>
      <w:r>
        <w:t>poslovnih</w:t>
      </w:r>
      <w:r>
        <w:rPr>
          <w:spacing w:val="-7"/>
        </w:rPr>
        <w:t xml:space="preserve"> </w:t>
      </w:r>
      <w:r>
        <w:rPr>
          <w:spacing w:val="-2"/>
        </w:rPr>
        <w:t>deležev</w:t>
      </w:r>
    </w:p>
    <w:p w14:paraId="38F477C1" w14:textId="77777777" w:rsidR="00F33A2A" w:rsidRDefault="00000000">
      <w:pPr>
        <w:pStyle w:val="ListParagraph"/>
        <w:numPr>
          <w:ilvl w:val="2"/>
          <w:numId w:val="48"/>
        </w:numPr>
        <w:tabs>
          <w:tab w:val="left" w:pos="2026"/>
        </w:tabs>
        <w:spacing w:before="1" w:line="253" w:lineRule="exact"/>
        <w:ind w:hanging="360"/>
      </w:pPr>
      <w:r>
        <w:t>Vračilo</w:t>
      </w:r>
      <w:r>
        <w:rPr>
          <w:spacing w:val="-8"/>
        </w:rPr>
        <w:t xml:space="preserve"> </w:t>
      </w:r>
      <w:r>
        <w:rPr>
          <w:spacing w:val="-2"/>
        </w:rPr>
        <w:t>kapitala</w:t>
      </w:r>
    </w:p>
    <w:p w14:paraId="15A2F857" w14:textId="77777777" w:rsidR="00F33A2A" w:rsidRDefault="00000000">
      <w:pPr>
        <w:pStyle w:val="ListParagraph"/>
        <w:numPr>
          <w:ilvl w:val="2"/>
          <w:numId w:val="48"/>
        </w:numPr>
        <w:tabs>
          <w:tab w:val="left" w:pos="2025"/>
        </w:tabs>
        <w:spacing w:line="253" w:lineRule="exact"/>
        <w:ind w:left="2025" w:hanging="359"/>
      </w:pPr>
      <w:r>
        <w:t>Izplačilo</w:t>
      </w:r>
      <w:r>
        <w:rPr>
          <w:spacing w:val="-9"/>
        </w:rPr>
        <w:t xml:space="preserve"> </w:t>
      </w:r>
      <w:r>
        <w:rPr>
          <w:spacing w:val="-2"/>
        </w:rPr>
        <w:t>dividend</w:t>
      </w:r>
    </w:p>
    <w:p w14:paraId="281DD130" w14:textId="77777777" w:rsidR="00F33A2A" w:rsidRDefault="00000000">
      <w:pPr>
        <w:pStyle w:val="ListParagraph"/>
        <w:numPr>
          <w:ilvl w:val="2"/>
          <w:numId w:val="48"/>
        </w:numPr>
        <w:tabs>
          <w:tab w:val="left" w:pos="2025"/>
        </w:tabs>
        <w:ind w:left="2025" w:hanging="359"/>
      </w:pPr>
      <w:r>
        <w:t>Izplačilo</w:t>
      </w:r>
      <w:r>
        <w:rPr>
          <w:spacing w:val="-8"/>
        </w:rPr>
        <w:t xml:space="preserve"> </w:t>
      </w:r>
      <w:r>
        <w:t>nagrad</w:t>
      </w:r>
      <w:r>
        <w:rPr>
          <w:spacing w:val="-7"/>
        </w:rPr>
        <w:t xml:space="preserve"> </w:t>
      </w:r>
      <w:r>
        <w:t>organom</w:t>
      </w:r>
      <w:r>
        <w:rPr>
          <w:spacing w:val="-8"/>
        </w:rPr>
        <w:t xml:space="preserve"> </w:t>
      </w:r>
      <w:r>
        <w:t>vodenja</w:t>
      </w:r>
      <w:r>
        <w:rPr>
          <w:spacing w:val="-7"/>
        </w:rPr>
        <w:t xml:space="preserve"> </w:t>
      </w:r>
      <w:r>
        <w:t>in</w:t>
      </w:r>
      <w:r>
        <w:rPr>
          <w:spacing w:val="-7"/>
        </w:rPr>
        <w:t xml:space="preserve"> </w:t>
      </w:r>
      <w:r>
        <w:rPr>
          <w:spacing w:val="-2"/>
        </w:rPr>
        <w:t>nadzora</w:t>
      </w:r>
    </w:p>
    <w:p w14:paraId="1AEEDF07" w14:textId="77777777" w:rsidR="00F33A2A" w:rsidRDefault="00000000">
      <w:pPr>
        <w:pStyle w:val="ListParagraph"/>
        <w:numPr>
          <w:ilvl w:val="2"/>
          <w:numId w:val="48"/>
        </w:numPr>
        <w:tabs>
          <w:tab w:val="left" w:pos="2026"/>
        </w:tabs>
        <w:ind w:hanging="360"/>
      </w:pPr>
      <w:r>
        <w:t>Druge</w:t>
      </w:r>
      <w:r>
        <w:rPr>
          <w:spacing w:val="-11"/>
        </w:rPr>
        <w:t xml:space="preserve"> </w:t>
      </w:r>
      <w:r>
        <w:t>spremembe</w:t>
      </w:r>
      <w:r>
        <w:rPr>
          <w:spacing w:val="-10"/>
        </w:rPr>
        <w:t xml:space="preserve"> </w:t>
      </w:r>
      <w:r>
        <w:t>lastniškega</w:t>
      </w:r>
      <w:r>
        <w:rPr>
          <w:spacing w:val="-11"/>
        </w:rPr>
        <w:t xml:space="preserve"> </w:t>
      </w:r>
      <w:r>
        <w:rPr>
          <w:spacing w:val="-2"/>
        </w:rPr>
        <w:t>kapitala</w:t>
      </w:r>
    </w:p>
    <w:p w14:paraId="58EED90C" w14:textId="77777777" w:rsidR="00F33A2A" w:rsidRDefault="00000000">
      <w:pPr>
        <w:pStyle w:val="ListParagraph"/>
        <w:numPr>
          <w:ilvl w:val="1"/>
          <w:numId w:val="48"/>
        </w:numPr>
        <w:tabs>
          <w:tab w:val="left" w:pos="1681"/>
        </w:tabs>
        <w:ind w:left="1681" w:hanging="780"/>
      </w:pPr>
      <w:r>
        <w:t>Celotni</w:t>
      </w:r>
      <w:r>
        <w:rPr>
          <w:spacing w:val="-12"/>
        </w:rPr>
        <w:t xml:space="preserve"> </w:t>
      </w:r>
      <w:r>
        <w:t>vseobsegajoči</w:t>
      </w:r>
      <w:r>
        <w:rPr>
          <w:spacing w:val="-13"/>
        </w:rPr>
        <w:t xml:space="preserve"> </w:t>
      </w:r>
      <w:r>
        <w:t>donos</w:t>
      </w:r>
      <w:r>
        <w:rPr>
          <w:spacing w:val="-11"/>
        </w:rPr>
        <w:t xml:space="preserve"> </w:t>
      </w:r>
      <w:r>
        <w:t>poročevalskega</w:t>
      </w:r>
      <w:r>
        <w:rPr>
          <w:spacing w:val="-13"/>
        </w:rPr>
        <w:t xml:space="preserve"> </w:t>
      </w:r>
      <w:r>
        <w:rPr>
          <w:spacing w:val="-2"/>
        </w:rPr>
        <w:t>obdobja</w:t>
      </w:r>
    </w:p>
    <w:p w14:paraId="5E098277" w14:textId="77777777" w:rsidR="00F33A2A" w:rsidRDefault="00000000">
      <w:pPr>
        <w:pStyle w:val="ListParagraph"/>
        <w:numPr>
          <w:ilvl w:val="2"/>
          <w:numId w:val="48"/>
        </w:numPr>
        <w:tabs>
          <w:tab w:val="left" w:pos="2025"/>
        </w:tabs>
        <w:spacing w:before="20"/>
        <w:ind w:left="2025" w:hanging="359"/>
      </w:pPr>
      <w:r>
        <w:t>Vnos</w:t>
      </w:r>
      <w:r>
        <w:rPr>
          <w:spacing w:val="-10"/>
        </w:rPr>
        <w:t xml:space="preserve"> </w:t>
      </w:r>
      <w:r>
        <w:t>čistega</w:t>
      </w:r>
      <w:r>
        <w:rPr>
          <w:spacing w:val="-10"/>
        </w:rPr>
        <w:t xml:space="preserve"> </w:t>
      </w:r>
      <w:r>
        <w:t>poslovnega</w:t>
      </w:r>
      <w:r>
        <w:rPr>
          <w:spacing w:val="-9"/>
        </w:rPr>
        <w:t xml:space="preserve"> </w:t>
      </w:r>
      <w:r>
        <w:t>izida</w:t>
      </w:r>
      <w:r>
        <w:rPr>
          <w:spacing w:val="-10"/>
        </w:rPr>
        <w:t xml:space="preserve"> </w:t>
      </w:r>
      <w:r>
        <w:t>poročevalskega</w:t>
      </w:r>
      <w:r>
        <w:rPr>
          <w:spacing w:val="-11"/>
        </w:rPr>
        <w:t xml:space="preserve"> </w:t>
      </w:r>
      <w:r>
        <w:rPr>
          <w:spacing w:val="-2"/>
        </w:rPr>
        <w:t>obdobja</w:t>
      </w:r>
    </w:p>
    <w:p w14:paraId="2DDEF8A8" w14:textId="6F691DC1" w:rsidR="00F33A2A" w:rsidRDefault="00000000">
      <w:pPr>
        <w:pStyle w:val="ListParagraph"/>
        <w:numPr>
          <w:ilvl w:val="2"/>
          <w:numId w:val="48"/>
        </w:numPr>
        <w:tabs>
          <w:tab w:val="left" w:pos="2024"/>
          <w:tab w:val="left" w:pos="2026"/>
        </w:tabs>
        <w:ind w:right="1298"/>
      </w:pPr>
      <w:r>
        <w:t>Sprememba</w:t>
      </w:r>
      <w:r>
        <w:rPr>
          <w:spacing w:val="-6"/>
        </w:rPr>
        <w:t xml:space="preserve"> </w:t>
      </w:r>
      <w:r>
        <w:t>revalorizacijskih</w:t>
      </w:r>
      <w:r>
        <w:rPr>
          <w:spacing w:val="-7"/>
        </w:rPr>
        <w:t xml:space="preserve"> </w:t>
      </w:r>
      <w:r>
        <w:t>rezerv</w:t>
      </w:r>
      <w:r>
        <w:rPr>
          <w:spacing w:val="-7"/>
        </w:rPr>
        <w:t xml:space="preserve"> </w:t>
      </w:r>
      <w:r>
        <w:t>iz</w:t>
      </w:r>
      <w:r>
        <w:rPr>
          <w:spacing w:val="-7"/>
        </w:rPr>
        <w:t xml:space="preserve"> </w:t>
      </w:r>
      <w:r>
        <w:t>prevrednotenja</w:t>
      </w:r>
      <w:r>
        <w:rPr>
          <w:spacing w:val="-7"/>
        </w:rPr>
        <w:t xml:space="preserve"> </w:t>
      </w:r>
      <w:del w:id="10696" w:author="SRS 2024" w:date="2023-12-13T09:54:00Z">
        <w:r w:rsidR="00225945">
          <w:rPr>
            <w:sz w:val="23"/>
            <w:szCs w:val="23"/>
          </w:rPr>
          <w:delText>opredme- tenih</w:delText>
        </w:r>
      </w:del>
      <w:ins w:id="10697" w:author="SRS 2024" w:date="2023-12-13T09:54:00Z">
        <w:r>
          <w:t>opredmetenih</w:t>
        </w:r>
      </w:ins>
      <w:r>
        <w:t xml:space="preserve"> osnovnih sredstev</w:t>
      </w:r>
    </w:p>
    <w:p w14:paraId="2EA77205" w14:textId="77777777" w:rsidR="00225945" w:rsidRDefault="00000000">
      <w:pPr>
        <w:pStyle w:val="ListParagraph"/>
        <w:numPr>
          <w:ilvl w:val="4"/>
          <w:numId w:val="300"/>
        </w:numPr>
        <w:tabs>
          <w:tab w:val="left" w:pos="1835"/>
        </w:tabs>
        <w:kinsoku w:val="0"/>
        <w:overflowPunct w:val="0"/>
        <w:adjustRightInd w:val="0"/>
        <w:spacing w:before="19" w:line="277" w:lineRule="exact"/>
        <w:ind w:left="1835" w:hanging="339"/>
        <w:rPr>
          <w:del w:id="10698" w:author="SRS 2024" w:date="2023-12-13T09:54:00Z"/>
          <w:spacing w:val="-2"/>
          <w:sz w:val="23"/>
          <w:szCs w:val="23"/>
        </w:rPr>
      </w:pPr>
      <w:r>
        <w:t>Sprememba</w:t>
      </w:r>
      <w:r>
        <w:rPr>
          <w:spacing w:val="-9"/>
        </w:rPr>
        <w:t xml:space="preserve"> </w:t>
      </w:r>
      <w:r>
        <w:t>rezerv,</w:t>
      </w:r>
      <w:r>
        <w:rPr>
          <w:spacing w:val="-10"/>
        </w:rPr>
        <w:t xml:space="preserve"> </w:t>
      </w:r>
      <w:r>
        <w:t>nastalih</w:t>
      </w:r>
      <w:r>
        <w:rPr>
          <w:spacing w:val="-9"/>
        </w:rPr>
        <w:t xml:space="preserve"> </w:t>
      </w:r>
      <w:r>
        <w:t>zaradi</w:t>
      </w:r>
      <w:r>
        <w:rPr>
          <w:spacing w:val="-10"/>
        </w:rPr>
        <w:t xml:space="preserve"> </w:t>
      </w:r>
      <w:r>
        <w:t>vrednotenja</w:t>
      </w:r>
      <w:r>
        <w:rPr>
          <w:spacing w:val="-10"/>
        </w:rPr>
        <w:t xml:space="preserve"> </w:t>
      </w:r>
      <w:r>
        <w:t>finančnih</w:t>
      </w:r>
      <w:r>
        <w:rPr>
          <w:spacing w:val="-9"/>
        </w:rPr>
        <w:t xml:space="preserve"> </w:t>
      </w:r>
      <w:r>
        <w:t>naložb</w:t>
      </w:r>
    </w:p>
    <w:p w14:paraId="5DF60E4F" w14:textId="7F9F8561" w:rsidR="00F33A2A" w:rsidRDefault="00000000">
      <w:pPr>
        <w:pStyle w:val="ListParagraph"/>
        <w:numPr>
          <w:ilvl w:val="2"/>
          <w:numId w:val="48"/>
        </w:numPr>
        <w:tabs>
          <w:tab w:val="left" w:pos="2024"/>
        </w:tabs>
        <w:ind w:left="2024" w:hanging="358"/>
        <w:rPr>
          <w:ins w:id="10699" w:author="SRS 2024" w:date="2023-12-13T09:54:00Z"/>
        </w:rPr>
      </w:pPr>
      <w:ins w:id="10700" w:author="SRS 2024" w:date="2023-12-13T09:54:00Z">
        <w:r>
          <w:rPr>
            <w:spacing w:val="-10"/>
          </w:rPr>
          <w:t xml:space="preserve"> </w:t>
        </w:r>
      </w:ins>
      <w:r>
        <w:rPr>
          <w:spacing w:val="-5"/>
        </w:rPr>
        <w:t>po</w:t>
      </w:r>
      <w:del w:id="10701" w:author="SRS 2024" w:date="2023-12-13T09:54:00Z">
        <w:r w:rsidR="00225945">
          <w:rPr>
            <w:spacing w:val="-3"/>
          </w:rPr>
          <w:delText xml:space="preserve"> </w:delText>
        </w:r>
      </w:del>
    </w:p>
    <w:p w14:paraId="438FDF44" w14:textId="77777777" w:rsidR="00F33A2A" w:rsidRDefault="00000000">
      <w:pPr>
        <w:pStyle w:val="BodyText"/>
        <w:spacing w:line="253" w:lineRule="exact"/>
        <w:ind w:left="2026"/>
      </w:pPr>
      <w:r>
        <w:t>pošteni</w:t>
      </w:r>
      <w:r>
        <w:rPr>
          <w:spacing w:val="-8"/>
        </w:rPr>
        <w:t xml:space="preserve"> </w:t>
      </w:r>
      <w:r>
        <w:rPr>
          <w:spacing w:val="-2"/>
        </w:rPr>
        <w:t>vrednosti</w:t>
      </w:r>
    </w:p>
    <w:p w14:paraId="01750322" w14:textId="25CCCF34" w:rsidR="00F33A2A" w:rsidRDefault="00000000">
      <w:pPr>
        <w:pStyle w:val="BodyText"/>
        <w:spacing w:line="253" w:lineRule="exact"/>
        <w:ind w:left="1666"/>
      </w:pPr>
      <w:r>
        <w:t>č)</w:t>
      </w:r>
      <w:r>
        <w:rPr>
          <w:spacing w:val="60"/>
          <w:w w:val="150"/>
        </w:rPr>
        <w:t xml:space="preserve"> </w:t>
      </w:r>
      <w:r>
        <w:t>Druge</w:t>
      </w:r>
      <w:r>
        <w:rPr>
          <w:spacing w:val="-8"/>
        </w:rPr>
        <w:t xml:space="preserve"> </w:t>
      </w:r>
      <w:r>
        <w:t>sestavine</w:t>
      </w:r>
      <w:r>
        <w:rPr>
          <w:spacing w:val="-8"/>
        </w:rPr>
        <w:t xml:space="preserve"> </w:t>
      </w:r>
      <w:r>
        <w:t>vseobsegajočega</w:t>
      </w:r>
      <w:r>
        <w:rPr>
          <w:spacing w:val="-8"/>
        </w:rPr>
        <w:t xml:space="preserve"> </w:t>
      </w:r>
      <w:r>
        <w:t>donosa</w:t>
      </w:r>
      <w:r>
        <w:rPr>
          <w:spacing w:val="-8"/>
        </w:rPr>
        <w:t xml:space="preserve"> </w:t>
      </w:r>
      <w:r>
        <w:t>poročevalskega</w:t>
      </w:r>
      <w:r>
        <w:rPr>
          <w:spacing w:val="-9"/>
        </w:rPr>
        <w:t xml:space="preserve"> </w:t>
      </w:r>
      <w:del w:id="10702" w:author="SRS 2024" w:date="2023-12-13T09:54:00Z">
        <w:r w:rsidR="00225945">
          <w:delText xml:space="preserve">obdob- </w:delText>
        </w:r>
        <w:r w:rsidR="00225945">
          <w:rPr>
            <w:spacing w:val="-6"/>
          </w:rPr>
          <w:delText>ja</w:delText>
        </w:r>
      </w:del>
      <w:ins w:id="10703" w:author="SRS 2024" w:date="2023-12-13T09:54:00Z">
        <w:r>
          <w:rPr>
            <w:spacing w:val="-2"/>
          </w:rPr>
          <w:t>obdobja</w:t>
        </w:r>
      </w:ins>
    </w:p>
    <w:p w14:paraId="0105D126" w14:textId="77777777" w:rsidR="00F33A2A" w:rsidRDefault="00000000">
      <w:pPr>
        <w:pStyle w:val="ListParagraph"/>
        <w:numPr>
          <w:ilvl w:val="1"/>
          <w:numId w:val="48"/>
        </w:numPr>
        <w:tabs>
          <w:tab w:val="left" w:pos="1681"/>
        </w:tabs>
        <w:spacing w:before="1"/>
        <w:ind w:left="1681" w:hanging="780"/>
      </w:pPr>
      <w:r>
        <w:t>Spremembe</w:t>
      </w:r>
      <w:r>
        <w:rPr>
          <w:spacing w:val="-7"/>
        </w:rPr>
        <w:t xml:space="preserve"> </w:t>
      </w:r>
      <w:r>
        <w:t>v</w:t>
      </w:r>
      <w:r>
        <w:rPr>
          <w:spacing w:val="-8"/>
        </w:rPr>
        <w:t xml:space="preserve"> </w:t>
      </w:r>
      <w:r>
        <w:rPr>
          <w:spacing w:val="-2"/>
        </w:rPr>
        <w:t>kapitalu</w:t>
      </w:r>
    </w:p>
    <w:p w14:paraId="57354F35" w14:textId="3D35C632" w:rsidR="00F33A2A" w:rsidRDefault="00000000">
      <w:pPr>
        <w:pStyle w:val="ListParagraph"/>
        <w:numPr>
          <w:ilvl w:val="2"/>
          <w:numId w:val="48"/>
        </w:numPr>
        <w:tabs>
          <w:tab w:val="left" w:pos="2024"/>
          <w:tab w:val="left" w:pos="2026"/>
        </w:tabs>
        <w:spacing w:before="20"/>
        <w:ind w:right="1982"/>
      </w:pPr>
      <w:r>
        <w:t>Razporeditev</w:t>
      </w:r>
      <w:r>
        <w:rPr>
          <w:spacing w:val="-7"/>
        </w:rPr>
        <w:t xml:space="preserve"> </w:t>
      </w:r>
      <w:r>
        <w:t>preostalega</w:t>
      </w:r>
      <w:r>
        <w:rPr>
          <w:spacing w:val="-7"/>
        </w:rPr>
        <w:t xml:space="preserve"> </w:t>
      </w:r>
      <w:r>
        <w:t>dela</w:t>
      </w:r>
      <w:r>
        <w:rPr>
          <w:spacing w:val="-7"/>
        </w:rPr>
        <w:t xml:space="preserve"> </w:t>
      </w:r>
      <w:r>
        <w:t>čistega</w:t>
      </w:r>
      <w:r>
        <w:rPr>
          <w:spacing w:val="-7"/>
        </w:rPr>
        <w:t xml:space="preserve"> </w:t>
      </w:r>
      <w:r>
        <w:t>dobička</w:t>
      </w:r>
      <w:r>
        <w:rPr>
          <w:spacing w:val="-8"/>
        </w:rPr>
        <w:t xml:space="preserve"> </w:t>
      </w:r>
      <w:r>
        <w:t xml:space="preserve">primerjalnega </w:t>
      </w:r>
      <w:del w:id="10704" w:author="SRS 2024" w:date="2023-12-13T09:54:00Z">
        <w:r w:rsidR="00225945">
          <w:rPr>
            <w:sz w:val="23"/>
            <w:szCs w:val="23"/>
          </w:rPr>
          <w:delText>po- ročevalskega</w:delText>
        </w:r>
      </w:del>
      <w:ins w:id="10705" w:author="SRS 2024" w:date="2023-12-13T09:54:00Z">
        <w:r>
          <w:t>poročevalskega</w:t>
        </w:r>
      </w:ins>
      <w:r>
        <w:t xml:space="preserve"> obdobja na druge sestavine kapitala</w:t>
      </w:r>
    </w:p>
    <w:p w14:paraId="332C96A1" w14:textId="74883348" w:rsidR="00F33A2A" w:rsidRDefault="00000000">
      <w:pPr>
        <w:pStyle w:val="ListParagraph"/>
        <w:numPr>
          <w:ilvl w:val="2"/>
          <w:numId w:val="48"/>
        </w:numPr>
        <w:tabs>
          <w:tab w:val="left" w:pos="2025"/>
        </w:tabs>
        <w:spacing w:line="252" w:lineRule="exact"/>
        <w:ind w:left="2025" w:hanging="359"/>
      </w:pPr>
      <w:r>
        <w:t>Razporeditev</w:t>
      </w:r>
      <w:r>
        <w:rPr>
          <w:spacing w:val="-10"/>
        </w:rPr>
        <w:t xml:space="preserve"> </w:t>
      </w:r>
      <w:r>
        <w:t>dela</w:t>
      </w:r>
      <w:r>
        <w:rPr>
          <w:spacing w:val="-9"/>
        </w:rPr>
        <w:t xml:space="preserve"> </w:t>
      </w:r>
      <w:r>
        <w:t>čistega</w:t>
      </w:r>
      <w:r>
        <w:rPr>
          <w:spacing w:val="-9"/>
        </w:rPr>
        <w:t xml:space="preserve"> </w:t>
      </w:r>
      <w:r>
        <w:t>dobička</w:t>
      </w:r>
      <w:r>
        <w:rPr>
          <w:spacing w:val="-9"/>
        </w:rPr>
        <w:t xml:space="preserve"> </w:t>
      </w:r>
      <w:r>
        <w:t>poročevalskega</w:t>
      </w:r>
      <w:r>
        <w:rPr>
          <w:spacing w:val="-9"/>
        </w:rPr>
        <w:t xml:space="preserve"> </w:t>
      </w:r>
      <w:r>
        <w:t>obdobja</w:t>
      </w:r>
      <w:r>
        <w:rPr>
          <w:spacing w:val="-10"/>
        </w:rPr>
        <w:t xml:space="preserve"> </w:t>
      </w:r>
      <w:r>
        <w:t>na</w:t>
      </w:r>
      <w:r>
        <w:rPr>
          <w:spacing w:val="-9"/>
        </w:rPr>
        <w:t xml:space="preserve"> </w:t>
      </w:r>
      <w:r>
        <w:rPr>
          <w:spacing w:val="-2"/>
        </w:rPr>
        <w:t>druge</w:t>
      </w:r>
      <w:del w:id="10706" w:author="SRS 2024" w:date="2023-12-13T09:54:00Z">
        <w:r w:rsidR="00225945">
          <w:rPr>
            <w:sz w:val="23"/>
            <w:szCs w:val="23"/>
          </w:rPr>
          <w:delText xml:space="preserve"> </w:delText>
        </w:r>
      </w:del>
      <w:moveFromRangeStart w:id="10707" w:author="SRS 2024" w:date="2023-12-13T09:54:00Z" w:name="move153353825"/>
      <w:moveFrom w:id="10708" w:author="SRS 2024" w:date="2023-12-13T09:54:00Z">
        <w:r>
          <w:t>sestavine</w:t>
        </w:r>
        <w:r>
          <w:rPr>
            <w:spacing w:val="-7"/>
          </w:rPr>
          <w:t xml:space="preserve"> </w:t>
        </w:r>
        <w:r>
          <w:t>kapitala</w:t>
        </w:r>
        <w:r>
          <w:rPr>
            <w:spacing w:val="-7"/>
          </w:rPr>
          <w:t xml:space="preserve"> </w:t>
        </w:r>
        <w:r>
          <w:t>po</w:t>
        </w:r>
        <w:r>
          <w:rPr>
            <w:spacing w:val="-7"/>
          </w:rPr>
          <w:t xml:space="preserve"> </w:t>
        </w:r>
        <w:r>
          <w:t>sklepu</w:t>
        </w:r>
        <w:r>
          <w:rPr>
            <w:spacing w:val="-7"/>
          </w:rPr>
          <w:t xml:space="preserve"> </w:t>
        </w:r>
        <w:r>
          <w:t>organov</w:t>
        </w:r>
        <w:r>
          <w:rPr>
            <w:spacing w:val="-7"/>
          </w:rPr>
          <w:t xml:space="preserve"> </w:t>
        </w:r>
        <w:r>
          <w:t>vodenja</w:t>
        </w:r>
        <w:r>
          <w:rPr>
            <w:spacing w:val="-7"/>
          </w:rPr>
          <w:t xml:space="preserve"> </w:t>
        </w:r>
        <w:r>
          <w:t>in</w:t>
        </w:r>
        <w:r>
          <w:rPr>
            <w:spacing w:val="-8"/>
          </w:rPr>
          <w:t xml:space="preserve"> </w:t>
        </w:r>
        <w:r>
          <w:rPr>
            <w:spacing w:val="-2"/>
          </w:rPr>
          <w:t>nadzora</w:t>
        </w:r>
      </w:moveFrom>
      <w:moveFromRangeEnd w:id="10707"/>
    </w:p>
    <w:p w14:paraId="509B7F12" w14:textId="77777777" w:rsidR="00F33A2A" w:rsidRDefault="00000000">
      <w:pPr>
        <w:pStyle w:val="BodyText"/>
        <w:ind w:left="2027"/>
        <w:rPr>
          <w:ins w:id="10709" w:author="SRS 2024" w:date="2023-12-13T09:54:00Z"/>
        </w:rPr>
      </w:pPr>
      <w:moveToRangeStart w:id="10710" w:author="SRS 2024" w:date="2023-12-13T09:54:00Z" w:name="move153353825"/>
      <w:moveTo w:id="10711" w:author="SRS 2024" w:date="2023-12-13T09:54:00Z">
        <w:r>
          <w:t>sestavine</w:t>
        </w:r>
        <w:r>
          <w:rPr>
            <w:spacing w:val="-7"/>
          </w:rPr>
          <w:t xml:space="preserve"> </w:t>
        </w:r>
        <w:r>
          <w:t>kapitala</w:t>
        </w:r>
        <w:r>
          <w:rPr>
            <w:spacing w:val="-7"/>
          </w:rPr>
          <w:t xml:space="preserve"> </w:t>
        </w:r>
        <w:r>
          <w:t>po</w:t>
        </w:r>
        <w:r>
          <w:rPr>
            <w:spacing w:val="-7"/>
          </w:rPr>
          <w:t xml:space="preserve"> </w:t>
        </w:r>
        <w:r>
          <w:t>sklepu</w:t>
        </w:r>
        <w:r>
          <w:rPr>
            <w:spacing w:val="-7"/>
          </w:rPr>
          <w:t xml:space="preserve"> </w:t>
        </w:r>
        <w:r>
          <w:t>organov</w:t>
        </w:r>
        <w:r>
          <w:rPr>
            <w:spacing w:val="-7"/>
          </w:rPr>
          <w:t xml:space="preserve"> </w:t>
        </w:r>
        <w:r>
          <w:t>vodenja</w:t>
        </w:r>
        <w:r>
          <w:rPr>
            <w:spacing w:val="-7"/>
          </w:rPr>
          <w:t xml:space="preserve"> </w:t>
        </w:r>
        <w:r>
          <w:t>in</w:t>
        </w:r>
        <w:r>
          <w:rPr>
            <w:spacing w:val="-8"/>
          </w:rPr>
          <w:t xml:space="preserve"> </w:t>
        </w:r>
        <w:r>
          <w:rPr>
            <w:spacing w:val="-2"/>
          </w:rPr>
          <w:t>nadzora</w:t>
        </w:r>
      </w:moveTo>
      <w:moveToRangeEnd w:id="10710"/>
    </w:p>
    <w:p w14:paraId="7866B48C" w14:textId="77777777" w:rsidR="00F33A2A" w:rsidRDefault="00F33A2A">
      <w:pPr>
        <w:rPr>
          <w:ins w:id="10712" w:author="SRS 2024" w:date="2023-12-13T09:54:00Z"/>
        </w:rPr>
        <w:sectPr w:rsidR="00F33A2A">
          <w:pgSz w:w="11910" w:h="16840"/>
          <w:pgMar w:top="1340" w:right="740" w:bottom="280" w:left="1200" w:header="720" w:footer="720" w:gutter="0"/>
          <w:cols w:space="720"/>
        </w:sectPr>
      </w:pPr>
    </w:p>
    <w:p w14:paraId="28243ACF" w14:textId="77777777" w:rsidR="00225945" w:rsidRDefault="00000000">
      <w:pPr>
        <w:pStyle w:val="ListParagraph"/>
        <w:numPr>
          <w:ilvl w:val="4"/>
          <w:numId w:val="300"/>
        </w:numPr>
        <w:tabs>
          <w:tab w:val="left" w:pos="1834"/>
        </w:tabs>
        <w:kinsoku w:val="0"/>
        <w:overflowPunct w:val="0"/>
        <w:adjustRightInd w:val="0"/>
        <w:spacing w:before="19" w:line="278" w:lineRule="exact"/>
        <w:ind w:left="1834" w:hanging="339"/>
        <w:rPr>
          <w:del w:id="10713" w:author="SRS 2024" w:date="2023-12-13T09:54:00Z"/>
          <w:spacing w:val="-2"/>
          <w:sz w:val="23"/>
          <w:szCs w:val="23"/>
        </w:rPr>
      </w:pPr>
      <w:r>
        <w:t>Razporeditev</w:t>
      </w:r>
      <w:r>
        <w:rPr>
          <w:spacing w:val="-4"/>
        </w:rPr>
        <w:t xml:space="preserve"> </w:t>
      </w:r>
      <w:r>
        <w:t>dela</w:t>
      </w:r>
      <w:r>
        <w:rPr>
          <w:spacing w:val="-4"/>
        </w:rPr>
        <w:t xml:space="preserve"> </w:t>
      </w:r>
      <w:r>
        <w:t>čistega</w:t>
      </w:r>
      <w:r>
        <w:rPr>
          <w:spacing w:val="-4"/>
        </w:rPr>
        <w:t xml:space="preserve"> </w:t>
      </w:r>
      <w:r>
        <w:t>dobička</w:t>
      </w:r>
      <w:r>
        <w:rPr>
          <w:spacing w:val="-5"/>
        </w:rPr>
        <w:t xml:space="preserve"> </w:t>
      </w:r>
      <w:r>
        <w:t>za</w:t>
      </w:r>
      <w:r>
        <w:rPr>
          <w:spacing w:val="-4"/>
        </w:rPr>
        <w:t xml:space="preserve"> </w:t>
      </w:r>
      <w:r>
        <w:t>oblikovanje</w:t>
      </w:r>
      <w:r>
        <w:rPr>
          <w:spacing w:val="-4"/>
        </w:rPr>
        <w:t xml:space="preserve"> </w:t>
      </w:r>
      <w:r>
        <w:t>dodatnih</w:t>
      </w:r>
      <w:r>
        <w:rPr>
          <w:spacing w:val="-4"/>
        </w:rPr>
        <w:t xml:space="preserve"> </w:t>
      </w:r>
      <w:r>
        <w:t>rezerv</w:t>
      </w:r>
    </w:p>
    <w:p w14:paraId="172944FD" w14:textId="10F0CF2D" w:rsidR="00F33A2A" w:rsidRDefault="00000000">
      <w:pPr>
        <w:pStyle w:val="ListParagraph"/>
        <w:numPr>
          <w:ilvl w:val="2"/>
          <w:numId w:val="48"/>
        </w:numPr>
        <w:tabs>
          <w:tab w:val="left" w:pos="2023"/>
          <w:tab w:val="left" w:pos="2025"/>
        </w:tabs>
        <w:spacing w:before="81"/>
        <w:ind w:left="2025" w:right="1250" w:hanging="360"/>
      </w:pPr>
      <w:ins w:id="10714" w:author="SRS 2024" w:date="2023-12-13T09:54:00Z">
        <w:r>
          <w:rPr>
            <w:spacing w:val="-4"/>
          </w:rPr>
          <w:t xml:space="preserve"> </w:t>
        </w:r>
      </w:ins>
      <w:r>
        <w:t>po sklepu skupščine</w:t>
      </w:r>
    </w:p>
    <w:p w14:paraId="25486791" w14:textId="77777777" w:rsidR="00F33A2A" w:rsidRDefault="00000000">
      <w:pPr>
        <w:pStyle w:val="BodyText"/>
        <w:spacing w:line="252" w:lineRule="exact"/>
        <w:ind w:left="1665"/>
      </w:pPr>
      <w:r>
        <w:t>č)</w:t>
      </w:r>
      <w:r>
        <w:rPr>
          <w:spacing w:val="68"/>
          <w:w w:val="150"/>
        </w:rPr>
        <w:t xml:space="preserve"> </w:t>
      </w:r>
      <w:r>
        <w:t>Poravnava</w:t>
      </w:r>
      <w:r>
        <w:rPr>
          <w:spacing w:val="-6"/>
        </w:rPr>
        <w:t xml:space="preserve"> </w:t>
      </w:r>
      <w:r>
        <w:t>izgube</w:t>
      </w:r>
      <w:r>
        <w:rPr>
          <w:spacing w:val="-5"/>
        </w:rPr>
        <w:t xml:space="preserve"> </w:t>
      </w:r>
      <w:r>
        <w:t>kot</w:t>
      </w:r>
      <w:r>
        <w:rPr>
          <w:spacing w:val="-6"/>
        </w:rPr>
        <w:t xml:space="preserve"> </w:t>
      </w:r>
      <w:r>
        <w:t>odbitne</w:t>
      </w:r>
      <w:r>
        <w:rPr>
          <w:spacing w:val="-5"/>
        </w:rPr>
        <w:t xml:space="preserve"> </w:t>
      </w:r>
      <w:r>
        <w:t>sestavine</w:t>
      </w:r>
      <w:r>
        <w:rPr>
          <w:spacing w:val="-5"/>
        </w:rPr>
        <w:t xml:space="preserve"> </w:t>
      </w:r>
      <w:r>
        <w:rPr>
          <w:spacing w:val="-2"/>
        </w:rPr>
        <w:t>kapitala</w:t>
      </w:r>
    </w:p>
    <w:p w14:paraId="65B9EE5B" w14:textId="77777777" w:rsidR="00F33A2A" w:rsidRDefault="00000000">
      <w:pPr>
        <w:pStyle w:val="ListParagraph"/>
        <w:numPr>
          <w:ilvl w:val="2"/>
          <w:numId w:val="48"/>
        </w:numPr>
        <w:tabs>
          <w:tab w:val="left" w:pos="2024"/>
        </w:tabs>
        <w:spacing w:before="1"/>
        <w:ind w:left="2024" w:hanging="359"/>
      </w:pPr>
      <w:r>
        <w:t>Oblikovanje</w:t>
      </w:r>
      <w:r>
        <w:rPr>
          <w:spacing w:val="-8"/>
        </w:rPr>
        <w:t xml:space="preserve"> </w:t>
      </w:r>
      <w:r>
        <w:t>rezerv</w:t>
      </w:r>
      <w:r>
        <w:rPr>
          <w:spacing w:val="-6"/>
        </w:rPr>
        <w:t xml:space="preserve"> </w:t>
      </w:r>
      <w:r>
        <w:t>za</w:t>
      </w:r>
      <w:r>
        <w:rPr>
          <w:spacing w:val="-6"/>
        </w:rPr>
        <w:t xml:space="preserve"> </w:t>
      </w:r>
      <w:r>
        <w:t>lastne</w:t>
      </w:r>
      <w:r>
        <w:rPr>
          <w:spacing w:val="-7"/>
        </w:rPr>
        <w:t xml:space="preserve"> </w:t>
      </w:r>
      <w:r>
        <w:t>delnice</w:t>
      </w:r>
      <w:r>
        <w:rPr>
          <w:spacing w:val="-7"/>
        </w:rPr>
        <w:t xml:space="preserve"> </w:t>
      </w:r>
      <w:r>
        <w:t>in</w:t>
      </w:r>
      <w:r>
        <w:rPr>
          <w:spacing w:val="-6"/>
        </w:rPr>
        <w:t xml:space="preserve"> </w:t>
      </w:r>
      <w:r>
        <w:t>lastne</w:t>
      </w:r>
      <w:r>
        <w:rPr>
          <w:spacing w:val="-7"/>
        </w:rPr>
        <w:t xml:space="preserve"> </w:t>
      </w:r>
      <w:r>
        <w:t>poslovne</w:t>
      </w:r>
      <w:r>
        <w:rPr>
          <w:spacing w:val="-6"/>
        </w:rPr>
        <w:t xml:space="preserve"> </w:t>
      </w:r>
      <w:r>
        <w:t>deleže</w:t>
      </w:r>
      <w:r>
        <w:rPr>
          <w:spacing w:val="-6"/>
        </w:rPr>
        <w:t xml:space="preserve"> </w:t>
      </w:r>
      <w:r>
        <w:t>iz</w:t>
      </w:r>
      <w:ins w:id="10715" w:author="SRS 2024" w:date="2023-12-13T09:54:00Z">
        <w:r>
          <w:rPr>
            <w:spacing w:val="-7"/>
          </w:rPr>
          <w:t xml:space="preserve"> </w:t>
        </w:r>
        <w:r>
          <w:rPr>
            <w:spacing w:val="-2"/>
          </w:rPr>
          <w:t>drugih</w:t>
        </w:r>
      </w:ins>
    </w:p>
    <w:p w14:paraId="28F9FA3E" w14:textId="6EA490BB" w:rsidR="00F33A2A" w:rsidRDefault="00225945">
      <w:pPr>
        <w:pStyle w:val="BodyText"/>
        <w:ind w:left="2025"/>
      </w:pPr>
      <w:del w:id="10716" w:author="SRS 2024" w:date="2023-12-13T09:54:00Z">
        <w:r>
          <w:delText>drugih</w:delText>
        </w:r>
        <w:r>
          <w:rPr>
            <w:spacing w:val="-4"/>
          </w:rPr>
          <w:delText xml:space="preserve"> </w:delText>
        </w:r>
      </w:del>
      <w:r w:rsidR="00000000">
        <w:t>sestavin</w:t>
      </w:r>
      <w:r w:rsidR="00000000">
        <w:rPr>
          <w:spacing w:val="-10"/>
        </w:rPr>
        <w:t xml:space="preserve"> </w:t>
      </w:r>
      <w:r w:rsidR="00000000">
        <w:rPr>
          <w:spacing w:val="-2"/>
        </w:rPr>
        <w:t>kapitala</w:t>
      </w:r>
    </w:p>
    <w:p w14:paraId="1901E68E" w14:textId="77777777" w:rsidR="00F33A2A" w:rsidRDefault="00000000">
      <w:pPr>
        <w:pStyle w:val="ListParagraph"/>
        <w:numPr>
          <w:ilvl w:val="2"/>
          <w:numId w:val="48"/>
        </w:numPr>
        <w:tabs>
          <w:tab w:val="left" w:pos="2024"/>
        </w:tabs>
        <w:ind w:left="2024" w:hanging="359"/>
      </w:pPr>
      <w:r>
        <w:t>Sprostitev</w:t>
      </w:r>
      <w:r>
        <w:rPr>
          <w:spacing w:val="-7"/>
        </w:rPr>
        <w:t xml:space="preserve"> </w:t>
      </w:r>
      <w:r>
        <w:t>rezerv</w:t>
      </w:r>
      <w:r>
        <w:rPr>
          <w:spacing w:val="-8"/>
        </w:rPr>
        <w:t xml:space="preserve"> </w:t>
      </w:r>
      <w:r>
        <w:t>za</w:t>
      </w:r>
      <w:r>
        <w:rPr>
          <w:spacing w:val="-7"/>
        </w:rPr>
        <w:t xml:space="preserve"> </w:t>
      </w:r>
      <w:r>
        <w:t>lastne</w:t>
      </w:r>
      <w:r>
        <w:rPr>
          <w:spacing w:val="-7"/>
        </w:rPr>
        <w:t xml:space="preserve"> </w:t>
      </w:r>
      <w:r>
        <w:t>delnice</w:t>
      </w:r>
      <w:r>
        <w:rPr>
          <w:spacing w:val="-7"/>
        </w:rPr>
        <w:t xml:space="preserve"> </w:t>
      </w:r>
      <w:r>
        <w:t>in</w:t>
      </w:r>
      <w:r>
        <w:rPr>
          <w:spacing w:val="-7"/>
        </w:rPr>
        <w:t xml:space="preserve"> </w:t>
      </w:r>
      <w:r>
        <w:t>lastne</w:t>
      </w:r>
      <w:r>
        <w:rPr>
          <w:spacing w:val="-7"/>
        </w:rPr>
        <w:t xml:space="preserve"> </w:t>
      </w:r>
      <w:r>
        <w:t>poslovne</w:t>
      </w:r>
      <w:r>
        <w:rPr>
          <w:spacing w:val="-7"/>
        </w:rPr>
        <w:t xml:space="preserve"> </w:t>
      </w:r>
      <w:r>
        <w:t>deleže</w:t>
      </w:r>
      <w:r>
        <w:rPr>
          <w:spacing w:val="-7"/>
        </w:rPr>
        <w:t xml:space="preserve"> </w:t>
      </w:r>
      <w:r>
        <w:rPr>
          <w:spacing w:val="-5"/>
        </w:rPr>
        <w:t>ter</w:t>
      </w:r>
    </w:p>
    <w:p w14:paraId="78F69ABE" w14:textId="77777777" w:rsidR="00F33A2A" w:rsidRDefault="00000000">
      <w:pPr>
        <w:pStyle w:val="BodyText"/>
        <w:ind w:left="2025"/>
      </w:pPr>
      <w:r>
        <w:t>razporeditev</w:t>
      </w:r>
      <w:r>
        <w:rPr>
          <w:spacing w:val="-9"/>
        </w:rPr>
        <w:t xml:space="preserve"> </w:t>
      </w:r>
      <w:r>
        <w:t>na</w:t>
      </w:r>
      <w:r>
        <w:rPr>
          <w:spacing w:val="-8"/>
        </w:rPr>
        <w:t xml:space="preserve"> </w:t>
      </w:r>
      <w:r>
        <w:t>druge</w:t>
      </w:r>
      <w:r>
        <w:rPr>
          <w:spacing w:val="-7"/>
        </w:rPr>
        <w:t xml:space="preserve"> </w:t>
      </w:r>
      <w:r>
        <w:t>sestavine</w:t>
      </w:r>
      <w:r>
        <w:rPr>
          <w:spacing w:val="-9"/>
        </w:rPr>
        <w:t xml:space="preserve"> </w:t>
      </w:r>
      <w:r>
        <w:rPr>
          <w:spacing w:val="-2"/>
        </w:rPr>
        <w:t>kapitala</w:t>
      </w:r>
    </w:p>
    <w:p w14:paraId="279B5DF7" w14:textId="77777777" w:rsidR="00F33A2A" w:rsidRDefault="00000000">
      <w:pPr>
        <w:pStyle w:val="ListParagraph"/>
        <w:numPr>
          <w:ilvl w:val="2"/>
          <w:numId w:val="48"/>
        </w:numPr>
        <w:tabs>
          <w:tab w:val="left" w:pos="2025"/>
        </w:tabs>
        <w:ind w:left="2025" w:hanging="360"/>
      </w:pPr>
      <w:r>
        <w:t>Druge</w:t>
      </w:r>
      <w:r>
        <w:rPr>
          <w:spacing w:val="-8"/>
        </w:rPr>
        <w:t xml:space="preserve"> </w:t>
      </w:r>
      <w:r>
        <w:t>spremembe</w:t>
      </w:r>
      <w:r>
        <w:rPr>
          <w:spacing w:val="-7"/>
        </w:rPr>
        <w:t xml:space="preserve"> </w:t>
      </w:r>
      <w:r>
        <w:t>v</w:t>
      </w:r>
      <w:r>
        <w:rPr>
          <w:spacing w:val="-7"/>
        </w:rPr>
        <w:t xml:space="preserve"> </w:t>
      </w:r>
      <w:r>
        <w:rPr>
          <w:spacing w:val="-2"/>
        </w:rPr>
        <w:t>kapitalu</w:t>
      </w:r>
    </w:p>
    <w:p w14:paraId="0E7098C9" w14:textId="77777777" w:rsidR="00F33A2A" w:rsidRDefault="00000000">
      <w:pPr>
        <w:pStyle w:val="BodyText"/>
        <w:spacing w:before="1"/>
        <w:ind w:left="899"/>
      </w:pPr>
      <w:ins w:id="10717" w:author="SRS 2024" w:date="2023-12-13T09:54:00Z">
        <w:r>
          <w:t>C.</w:t>
        </w:r>
        <w:r>
          <w:rPr>
            <w:spacing w:val="35"/>
          </w:rPr>
          <w:t xml:space="preserve"> </w:t>
        </w:r>
      </w:ins>
      <w:r>
        <w:t>Končno</w:t>
      </w:r>
      <w:r>
        <w:rPr>
          <w:spacing w:val="-7"/>
        </w:rPr>
        <w:t xml:space="preserve"> </w:t>
      </w:r>
      <w:r>
        <w:t>stanje</w:t>
      </w:r>
      <w:r>
        <w:rPr>
          <w:spacing w:val="-7"/>
        </w:rPr>
        <w:t xml:space="preserve"> </w:t>
      </w:r>
      <w:r>
        <w:t>poročevalskega</w:t>
      </w:r>
      <w:r>
        <w:rPr>
          <w:spacing w:val="-7"/>
        </w:rPr>
        <w:t xml:space="preserve"> </w:t>
      </w:r>
      <w:r>
        <w:rPr>
          <w:spacing w:val="-2"/>
        </w:rPr>
        <w:t>obdobja</w:t>
      </w:r>
    </w:p>
    <w:p w14:paraId="10A21883" w14:textId="77777777" w:rsidR="00F33A2A" w:rsidRDefault="00F33A2A">
      <w:pPr>
        <w:pStyle w:val="BodyText"/>
        <w:spacing w:before="6"/>
        <w:rPr>
          <w:ins w:id="10718" w:author="SRS 2024" w:date="2023-12-13T09:54:00Z"/>
        </w:rPr>
      </w:pPr>
    </w:p>
    <w:p w14:paraId="359303A0" w14:textId="3A513FA8" w:rsidR="00F33A2A" w:rsidRDefault="00000000">
      <w:pPr>
        <w:pStyle w:val="BodyText"/>
        <w:spacing w:line="259" w:lineRule="auto"/>
        <w:ind w:left="899" w:right="698"/>
        <w:jc w:val="both"/>
      </w:pPr>
      <w:r>
        <w:t>Podatki</w:t>
      </w:r>
      <w:r>
        <w:rPr>
          <w:spacing w:val="-9"/>
        </w:rPr>
        <w:t xml:space="preserve"> </w:t>
      </w:r>
      <w:r>
        <w:t>v</w:t>
      </w:r>
      <w:r>
        <w:rPr>
          <w:spacing w:val="-10"/>
        </w:rPr>
        <w:t xml:space="preserve"> </w:t>
      </w:r>
      <w:r>
        <w:t>oklepajih</w:t>
      </w:r>
      <w:r>
        <w:rPr>
          <w:spacing w:val="-9"/>
        </w:rPr>
        <w:t xml:space="preserve"> </w:t>
      </w:r>
      <w:r>
        <w:t>oziroma</w:t>
      </w:r>
      <w:r>
        <w:rPr>
          <w:spacing w:val="-9"/>
        </w:rPr>
        <w:t xml:space="preserve"> </w:t>
      </w:r>
      <w:r>
        <w:t>označeni</w:t>
      </w:r>
      <w:r>
        <w:rPr>
          <w:spacing w:val="-9"/>
        </w:rPr>
        <w:t xml:space="preserve"> </w:t>
      </w:r>
      <w:r>
        <w:t>z</w:t>
      </w:r>
      <w:r>
        <w:rPr>
          <w:spacing w:val="-10"/>
        </w:rPr>
        <w:t xml:space="preserve"> </w:t>
      </w:r>
      <w:r>
        <w:t>znakom</w:t>
      </w:r>
      <w:r>
        <w:rPr>
          <w:spacing w:val="-9"/>
        </w:rPr>
        <w:t xml:space="preserve"> </w:t>
      </w:r>
      <w:r>
        <w:t>–</w:t>
      </w:r>
      <w:r>
        <w:rPr>
          <w:spacing w:val="-10"/>
        </w:rPr>
        <w:t xml:space="preserve"> </w:t>
      </w:r>
      <w:r>
        <w:t>so</w:t>
      </w:r>
      <w:r>
        <w:rPr>
          <w:spacing w:val="-9"/>
        </w:rPr>
        <w:t xml:space="preserve"> </w:t>
      </w:r>
      <w:r>
        <w:t>odštevne</w:t>
      </w:r>
      <w:r>
        <w:rPr>
          <w:spacing w:val="-9"/>
        </w:rPr>
        <w:t xml:space="preserve"> </w:t>
      </w:r>
      <w:r>
        <w:t>postavke.</w:t>
      </w:r>
      <w:r>
        <w:rPr>
          <w:spacing w:val="-10"/>
        </w:rPr>
        <w:t xml:space="preserve"> </w:t>
      </w:r>
      <w:r>
        <w:t>V</w:t>
      </w:r>
      <w:r>
        <w:rPr>
          <w:spacing w:val="-9"/>
        </w:rPr>
        <w:t xml:space="preserve"> </w:t>
      </w:r>
      <w:r>
        <w:t>vsaki</w:t>
      </w:r>
      <w:r>
        <w:rPr>
          <w:spacing w:val="-10"/>
        </w:rPr>
        <w:t xml:space="preserve"> </w:t>
      </w:r>
      <w:r>
        <w:t>vrstici pod B.3</w:t>
      </w:r>
      <w:del w:id="10719" w:author="SRS 2024" w:date="2023-12-13T09:54:00Z">
        <w:r w:rsidR="00225945">
          <w:delText>.</w:delText>
        </w:r>
      </w:del>
      <w:ins w:id="10720" w:author="SRS 2024" w:date="2023-12-13T09:54:00Z">
        <w:r>
          <w:t>,</w:t>
        </w:r>
      </w:ins>
      <w:r>
        <w:t xml:space="preserve"> Spremembe v kapitalu</w:t>
      </w:r>
      <w:ins w:id="10721" w:author="SRS 2024" w:date="2023-12-13T09:54:00Z">
        <w:r>
          <w:t>,</w:t>
        </w:r>
      </w:ins>
      <w:r>
        <w:t xml:space="preserve"> se hkrati pojavijo prištevne in odštevne postavke pri različnih sestavinah kapitala, ki se v isti vrstici medsebojno izničijo.</w:t>
      </w:r>
    </w:p>
    <w:p w14:paraId="63FEE724" w14:textId="77777777" w:rsidR="00F33A2A" w:rsidRDefault="00F33A2A">
      <w:pPr>
        <w:pStyle w:val="BodyText"/>
        <w:spacing w:before="10"/>
        <w:rPr>
          <w:ins w:id="10722" w:author="SRS 2024" w:date="2023-12-13T09:54:00Z"/>
          <w:sz w:val="20"/>
        </w:rPr>
      </w:pPr>
    </w:p>
    <w:p w14:paraId="44F63DFF" w14:textId="64E4CE06" w:rsidR="00F33A2A" w:rsidRDefault="00000000">
      <w:pPr>
        <w:pStyle w:val="ListParagraph"/>
        <w:numPr>
          <w:ilvl w:val="1"/>
          <w:numId w:val="57"/>
        </w:numPr>
        <w:tabs>
          <w:tab w:val="left" w:pos="897"/>
          <w:tab w:val="left" w:pos="899"/>
        </w:tabs>
        <w:spacing w:line="259" w:lineRule="auto"/>
        <w:ind w:left="899" w:right="700"/>
        <w:jc w:val="both"/>
      </w:pPr>
      <w:r>
        <w:t xml:space="preserve">Teoretično možne postavke, ki pri posamezni organizaciji ne </w:t>
      </w:r>
      <w:del w:id="10723" w:author="SRS 2024" w:date="2023-12-13T09:54:00Z">
        <w:r w:rsidR="00225945">
          <w:rPr>
            <w:sz w:val="23"/>
            <w:szCs w:val="23"/>
          </w:rPr>
          <w:delText>prihajajo</w:delText>
        </w:r>
      </w:del>
      <w:ins w:id="10724" w:author="SRS 2024" w:date="2023-12-13T09:54:00Z">
        <w:r>
          <w:t>pridejo</w:t>
        </w:r>
      </w:ins>
      <w:r>
        <w:t xml:space="preserve"> v poštev, se v </w:t>
      </w:r>
      <w:del w:id="10725" w:author="SRS 2024" w:date="2023-12-13T09:54:00Z">
        <w:r w:rsidR="00225945">
          <w:rPr>
            <w:sz w:val="23"/>
            <w:szCs w:val="23"/>
          </w:rPr>
          <w:delText xml:space="preserve">uradni listini </w:delText>
        </w:r>
      </w:del>
      <w:ins w:id="10726" w:author="SRS 2024" w:date="2023-12-13T09:54:00Z">
        <w:r>
          <w:t xml:space="preserve">izkazu gibanja kapitala </w:t>
        </w:r>
      </w:ins>
      <w:r>
        <w:t>ne navajajo.</w:t>
      </w:r>
    </w:p>
    <w:p w14:paraId="35B54B62" w14:textId="77777777" w:rsidR="00F33A2A" w:rsidRDefault="00F33A2A">
      <w:pPr>
        <w:pStyle w:val="BodyText"/>
        <w:spacing w:before="9"/>
        <w:rPr>
          <w:ins w:id="10727" w:author="SRS 2024" w:date="2023-12-13T09:54:00Z"/>
          <w:sz w:val="20"/>
        </w:rPr>
      </w:pPr>
    </w:p>
    <w:p w14:paraId="337ED6D8" w14:textId="77777777" w:rsidR="00225945" w:rsidRDefault="00000000">
      <w:pPr>
        <w:pStyle w:val="ListParagraph"/>
        <w:numPr>
          <w:ilvl w:val="1"/>
          <w:numId w:val="308"/>
        </w:numPr>
        <w:tabs>
          <w:tab w:val="left" w:pos="1043"/>
        </w:tabs>
        <w:kinsoku w:val="0"/>
        <w:overflowPunct w:val="0"/>
        <w:adjustRightInd w:val="0"/>
        <w:spacing w:before="82"/>
        <w:ind w:left="1043" w:right="336"/>
        <w:jc w:val="both"/>
        <w:rPr>
          <w:del w:id="10728" w:author="SRS 2024" w:date="2023-12-13T09:54:00Z"/>
          <w:sz w:val="23"/>
          <w:szCs w:val="23"/>
        </w:rPr>
      </w:pPr>
      <w:r>
        <w:t xml:space="preserve">V izkazu gibanja kapitala se zaradi primerjave prikazujejo uresničeni </w:t>
      </w:r>
      <w:del w:id="10729" w:author="SRS 2024" w:date="2023-12-13T09:54:00Z">
        <w:r w:rsidR="00225945">
          <w:rPr>
            <w:sz w:val="23"/>
            <w:szCs w:val="23"/>
          </w:rPr>
          <w:delText>po- datki</w:delText>
        </w:r>
      </w:del>
      <w:ins w:id="10730" w:author="SRS 2024" w:date="2023-12-13T09:54:00Z">
        <w:r>
          <w:t>podatki</w:t>
        </w:r>
      </w:ins>
      <w:r>
        <w:t xml:space="preserve"> v obravnavanem obračunskem obdobju in uresničeni podatki v </w:t>
      </w:r>
      <w:del w:id="10731" w:author="SRS 2024" w:date="2023-12-13T09:54:00Z">
        <w:r w:rsidR="00225945">
          <w:rPr>
            <w:sz w:val="23"/>
            <w:szCs w:val="23"/>
          </w:rPr>
          <w:delText>ena- kem</w:delText>
        </w:r>
      </w:del>
      <w:ins w:id="10732" w:author="SRS 2024" w:date="2023-12-13T09:54:00Z">
        <w:r>
          <w:t>enakem</w:t>
        </w:r>
      </w:ins>
      <w:r>
        <w:t xml:space="preserve"> prejšnjem obračunskem obdobju. Primerjalni podatki izkaza gibanja</w:t>
      </w:r>
    </w:p>
    <w:p w14:paraId="2404F63C" w14:textId="77777777" w:rsidR="00225945" w:rsidRDefault="00225945">
      <w:pPr>
        <w:pStyle w:val="ListParagraph"/>
        <w:numPr>
          <w:ilvl w:val="1"/>
          <w:numId w:val="308"/>
        </w:numPr>
        <w:tabs>
          <w:tab w:val="left" w:pos="1043"/>
        </w:tabs>
        <w:kinsoku w:val="0"/>
        <w:overflowPunct w:val="0"/>
        <w:adjustRightInd w:val="0"/>
        <w:spacing w:before="82"/>
        <w:ind w:left="1043" w:right="336"/>
        <w:jc w:val="both"/>
        <w:rPr>
          <w:del w:id="10733" w:author="SRS 2024" w:date="2023-12-13T09:54:00Z"/>
          <w:sz w:val="23"/>
          <w:szCs w:val="23"/>
        </w:rPr>
        <w:sectPr w:rsidR="00225945">
          <w:headerReference w:type="even" r:id="rId570"/>
          <w:headerReference w:type="default" r:id="rId571"/>
          <w:pgSz w:w="9300" w:h="14630"/>
          <w:pgMar w:top="400" w:right="420" w:bottom="440" w:left="600" w:header="0" w:footer="249" w:gutter="0"/>
          <w:cols w:space="708"/>
          <w:noEndnote/>
        </w:sectPr>
      </w:pPr>
    </w:p>
    <w:p w14:paraId="6D67267F" w14:textId="77777777" w:rsidR="00225945" w:rsidRDefault="00225945">
      <w:pPr>
        <w:pStyle w:val="BodyText"/>
        <w:kinsoku w:val="0"/>
        <w:overflowPunct w:val="0"/>
        <w:rPr>
          <w:del w:id="10734" w:author="SRS 2024" w:date="2023-12-13T09:54:00Z"/>
          <w:sz w:val="20"/>
          <w:szCs w:val="20"/>
        </w:rPr>
      </w:pPr>
    </w:p>
    <w:p w14:paraId="293CDA03" w14:textId="77777777" w:rsidR="00225945" w:rsidRDefault="00225945">
      <w:pPr>
        <w:pStyle w:val="BodyText"/>
        <w:kinsoku w:val="0"/>
        <w:overflowPunct w:val="0"/>
        <w:spacing w:before="7"/>
        <w:rPr>
          <w:del w:id="10735" w:author="SRS 2024" w:date="2023-12-13T09:54:00Z"/>
          <w:sz w:val="17"/>
          <w:szCs w:val="17"/>
        </w:rPr>
      </w:pPr>
    </w:p>
    <w:p w14:paraId="61A560B9" w14:textId="77777777" w:rsidR="00225945" w:rsidRDefault="00000000">
      <w:pPr>
        <w:pStyle w:val="BodyText"/>
        <w:kinsoku w:val="0"/>
        <w:overflowPunct w:val="0"/>
        <w:spacing w:before="54"/>
        <w:ind w:left="731"/>
        <w:rPr>
          <w:del w:id="10736" w:author="SRS 2024" w:date="2023-12-13T09:54:00Z"/>
          <w:spacing w:val="-5"/>
        </w:rPr>
      </w:pPr>
      <w:ins w:id="10737" w:author="SRS 2024" w:date="2023-12-13T09:54:00Z">
        <w:r>
          <w:t xml:space="preserve"> </w:t>
        </w:r>
      </w:ins>
      <w:r>
        <w:t>kapitala prejšnjega obračunskega obdobja se lahko prenesejo tudi med</w:t>
      </w:r>
    </w:p>
    <w:p w14:paraId="0719D016" w14:textId="207C8BED" w:rsidR="00F33A2A" w:rsidRDefault="00000000">
      <w:pPr>
        <w:pStyle w:val="ListParagraph"/>
        <w:numPr>
          <w:ilvl w:val="1"/>
          <w:numId w:val="57"/>
        </w:numPr>
        <w:tabs>
          <w:tab w:val="left" w:pos="897"/>
          <w:tab w:val="left" w:pos="899"/>
        </w:tabs>
        <w:spacing w:before="1" w:line="259" w:lineRule="auto"/>
        <w:ind w:left="899" w:right="701"/>
        <w:jc w:val="both"/>
      </w:pPr>
      <w:ins w:id="10738" w:author="SRS 2024" w:date="2023-12-13T09:54:00Z">
        <w:r>
          <w:t xml:space="preserve"> </w:t>
        </w:r>
      </w:ins>
      <w:r>
        <w:t>pojasnila.</w:t>
      </w:r>
    </w:p>
    <w:p w14:paraId="04509B89" w14:textId="77777777" w:rsidR="00F33A2A" w:rsidRDefault="00F33A2A">
      <w:pPr>
        <w:pStyle w:val="BodyText"/>
        <w:rPr>
          <w:ins w:id="10739" w:author="SRS 2024" w:date="2023-12-13T09:54:00Z"/>
          <w:sz w:val="24"/>
        </w:rPr>
      </w:pPr>
    </w:p>
    <w:p w14:paraId="236B8B72" w14:textId="77777777" w:rsidR="00F33A2A" w:rsidRDefault="00F33A2A">
      <w:pPr>
        <w:pStyle w:val="BodyText"/>
        <w:spacing w:before="10"/>
        <w:rPr>
          <w:ins w:id="10740" w:author="SRS 2024" w:date="2023-12-13T09:54:00Z"/>
          <w:sz w:val="18"/>
        </w:rPr>
      </w:pPr>
    </w:p>
    <w:p w14:paraId="45353AFB" w14:textId="77777777" w:rsidR="00225945" w:rsidRDefault="00000000">
      <w:pPr>
        <w:pStyle w:val="Heading4"/>
        <w:numPr>
          <w:ilvl w:val="0"/>
          <w:numId w:val="281"/>
        </w:numPr>
        <w:tabs>
          <w:tab w:val="left" w:pos="404"/>
        </w:tabs>
        <w:kinsoku w:val="0"/>
        <w:overflowPunct w:val="0"/>
        <w:spacing w:before="183" w:line="292" w:lineRule="exact"/>
        <w:ind w:left="404" w:hanging="239"/>
        <w:rPr>
          <w:del w:id="10741" w:author="SRS 2024" w:date="2023-12-13T09:54:00Z"/>
          <w:color w:val="000000"/>
          <w:spacing w:val="-5"/>
        </w:rPr>
      </w:pPr>
      <w:r>
        <w:t>Prilagojeno</w:t>
      </w:r>
      <w:r>
        <w:rPr>
          <w:spacing w:val="-5"/>
        </w:rPr>
        <w:t xml:space="preserve"> </w:t>
      </w:r>
      <w:r>
        <w:t>razčlenjevanje</w:t>
      </w:r>
      <w:r>
        <w:rPr>
          <w:spacing w:val="-5"/>
        </w:rPr>
        <w:t xml:space="preserve"> </w:t>
      </w:r>
      <w:r>
        <w:t>postavk</w:t>
      </w:r>
      <w:r>
        <w:rPr>
          <w:spacing w:val="-5"/>
        </w:rPr>
        <w:t xml:space="preserve"> </w:t>
      </w:r>
      <w:r>
        <w:t>v</w:t>
      </w:r>
      <w:r>
        <w:rPr>
          <w:spacing w:val="-5"/>
        </w:rPr>
        <w:t xml:space="preserve"> </w:t>
      </w:r>
      <w:r>
        <w:t>izkazu</w:t>
      </w:r>
      <w:r>
        <w:rPr>
          <w:spacing w:val="-5"/>
        </w:rPr>
        <w:t xml:space="preserve"> </w:t>
      </w:r>
      <w:r>
        <w:t>gibanja</w:t>
      </w:r>
      <w:r>
        <w:rPr>
          <w:spacing w:val="-5"/>
        </w:rPr>
        <w:t xml:space="preserve"> </w:t>
      </w:r>
      <w:r>
        <w:t>kapitala</w:t>
      </w:r>
      <w:r>
        <w:rPr>
          <w:spacing w:val="-5"/>
        </w:rPr>
        <w:t xml:space="preserve"> </w:t>
      </w:r>
      <w:r>
        <w:t>za</w:t>
      </w:r>
    </w:p>
    <w:p w14:paraId="6FD1627D" w14:textId="0F62C27E" w:rsidR="00F33A2A" w:rsidRDefault="00000000">
      <w:pPr>
        <w:pStyle w:val="Heading3"/>
        <w:numPr>
          <w:ilvl w:val="1"/>
          <w:numId w:val="58"/>
        </w:numPr>
        <w:tabs>
          <w:tab w:val="left" w:pos="1155"/>
          <w:tab w:val="left" w:pos="3444"/>
        </w:tabs>
        <w:ind w:left="3444" w:right="1361" w:hanging="2545"/>
        <w:jc w:val="left"/>
      </w:pPr>
      <w:ins w:id="10742" w:author="SRS 2024" w:date="2023-12-13T09:54:00Z">
        <w:r>
          <w:rPr>
            <w:spacing w:val="-5"/>
          </w:rPr>
          <w:t xml:space="preserve"> </w:t>
        </w:r>
      </w:ins>
      <w:r>
        <w:t xml:space="preserve">zunanje </w:t>
      </w:r>
      <w:del w:id="10743" w:author="SRS 2024" w:date="2023-12-13T09:54:00Z">
        <w:r w:rsidR="00225945">
          <w:rPr>
            <w:b w:val="0"/>
            <w:bCs w:val="0"/>
            <w:sz w:val="25"/>
            <w:szCs w:val="25"/>
          </w:rPr>
          <w:delText>poslovno</w:delText>
        </w:r>
      </w:del>
      <w:ins w:id="10744" w:author="SRS 2024" w:date="2023-12-13T09:54:00Z">
        <w:r>
          <w:t>računovodsko</w:t>
        </w:r>
      </w:ins>
      <w:r>
        <w:t xml:space="preserve"> poročanje</w:t>
      </w:r>
    </w:p>
    <w:p w14:paraId="4EBC3997" w14:textId="77777777" w:rsidR="00F33A2A" w:rsidRDefault="00F33A2A">
      <w:pPr>
        <w:pStyle w:val="BodyText"/>
        <w:spacing w:before="10"/>
        <w:rPr>
          <w:ins w:id="10745" w:author="SRS 2024" w:date="2023-12-13T09:54:00Z"/>
          <w:b/>
          <w:sz w:val="20"/>
        </w:rPr>
      </w:pPr>
    </w:p>
    <w:p w14:paraId="25FA2A27" w14:textId="5ACC038F" w:rsidR="00F33A2A" w:rsidRDefault="00000000">
      <w:pPr>
        <w:pStyle w:val="ListParagraph"/>
        <w:numPr>
          <w:ilvl w:val="1"/>
          <w:numId w:val="57"/>
        </w:numPr>
        <w:tabs>
          <w:tab w:val="left" w:pos="897"/>
          <w:tab w:val="left" w:pos="899"/>
        </w:tabs>
        <w:spacing w:line="259" w:lineRule="auto"/>
        <w:ind w:left="899" w:right="701"/>
        <w:jc w:val="both"/>
      </w:pPr>
      <w:r>
        <w:t xml:space="preserve">Morebitne prilagoditve za nazaj zaradi sprememb računovodskih </w:t>
      </w:r>
      <w:del w:id="10746" w:author="SRS 2024" w:date="2023-12-13T09:54:00Z">
        <w:r w:rsidR="00225945">
          <w:rPr>
            <w:sz w:val="23"/>
            <w:szCs w:val="23"/>
          </w:rPr>
          <w:delText>usmeri- tev</w:delText>
        </w:r>
      </w:del>
      <w:ins w:id="10747" w:author="SRS 2024" w:date="2023-12-13T09:54:00Z">
        <w:r>
          <w:t>usmeritev</w:t>
        </w:r>
      </w:ins>
      <w:r>
        <w:t xml:space="preserve"> ter preračuni za</w:t>
      </w:r>
      <w:r>
        <w:rPr>
          <w:spacing w:val="-1"/>
        </w:rPr>
        <w:t xml:space="preserve"> </w:t>
      </w:r>
      <w:r>
        <w:t>nazaj</w:t>
      </w:r>
      <w:r>
        <w:rPr>
          <w:spacing w:val="-1"/>
        </w:rPr>
        <w:t xml:space="preserve"> </w:t>
      </w:r>
      <w:r>
        <w:t>zaradi popravka</w:t>
      </w:r>
      <w:r>
        <w:rPr>
          <w:spacing w:val="-1"/>
        </w:rPr>
        <w:t xml:space="preserve"> </w:t>
      </w:r>
      <w:r>
        <w:t>napak se nanašajo na</w:t>
      </w:r>
      <w:r>
        <w:rPr>
          <w:spacing w:val="-1"/>
        </w:rPr>
        <w:t xml:space="preserve"> </w:t>
      </w:r>
      <w:r>
        <w:t>saldo prenesenega čistega poslovnega izida in se kažejo v prilagoditvi začetnega stanja prenesenega čistega poslovnega izida.</w:t>
      </w:r>
    </w:p>
    <w:p w14:paraId="092FDAE9" w14:textId="77777777" w:rsidR="00F33A2A" w:rsidRDefault="00F33A2A">
      <w:pPr>
        <w:pStyle w:val="BodyText"/>
        <w:spacing w:before="9"/>
        <w:rPr>
          <w:ins w:id="10748" w:author="SRS 2024" w:date="2023-12-13T09:54:00Z"/>
          <w:sz w:val="20"/>
        </w:rPr>
      </w:pPr>
    </w:p>
    <w:p w14:paraId="0BEDCDBA" w14:textId="77777777" w:rsidR="00F33A2A" w:rsidRDefault="00000000">
      <w:pPr>
        <w:pStyle w:val="ListParagraph"/>
        <w:numPr>
          <w:ilvl w:val="1"/>
          <w:numId w:val="57"/>
        </w:numPr>
        <w:tabs>
          <w:tab w:val="left" w:pos="897"/>
          <w:tab w:val="left" w:pos="899"/>
        </w:tabs>
        <w:spacing w:line="259" w:lineRule="auto"/>
        <w:ind w:left="899" w:right="701"/>
        <w:jc w:val="both"/>
      </w:pPr>
      <w:r>
        <w:t xml:space="preserve">Poseben dodatek k izkazu gibanja kapitala je prikaz bilančnega dobička ali bilančne izgube kot pravno opredeljena odločitvena kategorija iz Zakona o gospodarskih </w:t>
      </w:r>
      <w:r>
        <w:rPr>
          <w:spacing w:val="-2"/>
        </w:rPr>
        <w:t>družbah:</w:t>
      </w:r>
    </w:p>
    <w:p w14:paraId="3CFA0B13" w14:textId="77777777" w:rsidR="00F33A2A" w:rsidRDefault="00000000">
      <w:pPr>
        <w:pStyle w:val="ListParagraph"/>
        <w:numPr>
          <w:ilvl w:val="0"/>
          <w:numId w:val="47"/>
        </w:numPr>
        <w:tabs>
          <w:tab w:val="left" w:pos="1228"/>
        </w:tabs>
        <w:spacing w:line="252" w:lineRule="exact"/>
        <w:ind w:left="1228" w:hanging="329"/>
      </w:pPr>
      <w:r>
        <w:t>čisti</w:t>
      </w:r>
      <w:r>
        <w:rPr>
          <w:spacing w:val="-8"/>
        </w:rPr>
        <w:t xml:space="preserve"> </w:t>
      </w:r>
      <w:r>
        <w:t>poslovni</w:t>
      </w:r>
      <w:r>
        <w:rPr>
          <w:spacing w:val="-8"/>
        </w:rPr>
        <w:t xml:space="preserve"> </w:t>
      </w:r>
      <w:r>
        <w:t>izid</w:t>
      </w:r>
      <w:r>
        <w:rPr>
          <w:spacing w:val="-7"/>
        </w:rPr>
        <w:t xml:space="preserve"> </w:t>
      </w:r>
      <w:r>
        <w:t>poslovnega</w:t>
      </w:r>
      <w:r>
        <w:rPr>
          <w:spacing w:val="-8"/>
        </w:rPr>
        <w:t xml:space="preserve"> </w:t>
      </w:r>
      <w:r>
        <w:rPr>
          <w:spacing w:val="-2"/>
        </w:rPr>
        <w:t>leta;</w:t>
      </w:r>
    </w:p>
    <w:p w14:paraId="5F879BB6" w14:textId="5FB17018" w:rsidR="00F33A2A" w:rsidRDefault="00000000">
      <w:pPr>
        <w:pStyle w:val="ListParagraph"/>
        <w:numPr>
          <w:ilvl w:val="0"/>
          <w:numId w:val="47"/>
        </w:numPr>
        <w:tabs>
          <w:tab w:val="left" w:pos="1228"/>
        </w:tabs>
        <w:spacing w:before="21"/>
        <w:ind w:left="1228" w:hanging="329"/>
      </w:pPr>
      <w:r>
        <w:t>preneseni</w:t>
      </w:r>
      <w:r>
        <w:rPr>
          <w:spacing w:val="-10"/>
        </w:rPr>
        <w:t xml:space="preserve"> </w:t>
      </w:r>
      <w:r>
        <w:t>čisti</w:t>
      </w:r>
      <w:r>
        <w:rPr>
          <w:spacing w:val="-9"/>
        </w:rPr>
        <w:t xml:space="preserve"> </w:t>
      </w:r>
      <w:r>
        <w:t>dobiček/prenesena</w:t>
      </w:r>
      <w:r>
        <w:rPr>
          <w:spacing w:val="-10"/>
        </w:rPr>
        <w:t xml:space="preserve"> </w:t>
      </w:r>
      <w:r>
        <w:t>čista</w:t>
      </w:r>
      <w:r>
        <w:rPr>
          <w:spacing w:val="-9"/>
        </w:rPr>
        <w:t xml:space="preserve"> </w:t>
      </w:r>
      <w:r>
        <w:t>izguba</w:t>
      </w:r>
      <w:r>
        <w:rPr>
          <w:spacing w:val="-10"/>
        </w:rPr>
        <w:t xml:space="preserve"> </w:t>
      </w:r>
      <w:r>
        <w:t>(odbitna</w:t>
      </w:r>
      <w:r>
        <w:rPr>
          <w:spacing w:val="-9"/>
        </w:rPr>
        <w:t xml:space="preserve"> </w:t>
      </w:r>
      <w:r>
        <w:rPr>
          <w:spacing w:val="-2"/>
        </w:rPr>
        <w:t>postavka</w:t>
      </w:r>
      <w:del w:id="10749" w:author="SRS 2024" w:date="2023-12-13T09:54:00Z">
        <w:r w:rsidR="00225945">
          <w:rPr>
            <w:spacing w:val="-2"/>
            <w:sz w:val="23"/>
            <w:szCs w:val="23"/>
          </w:rPr>
          <w:delText>),</w:delText>
        </w:r>
      </w:del>
      <w:ins w:id="10750" w:author="SRS 2024" w:date="2023-12-13T09:54:00Z">
        <w:r>
          <w:rPr>
            <w:spacing w:val="-2"/>
          </w:rPr>
          <w:t>);</w:t>
        </w:r>
      </w:ins>
    </w:p>
    <w:p w14:paraId="706D7DB7" w14:textId="77777777" w:rsidR="00F33A2A" w:rsidRDefault="00000000">
      <w:pPr>
        <w:pStyle w:val="ListParagraph"/>
        <w:numPr>
          <w:ilvl w:val="0"/>
          <w:numId w:val="47"/>
        </w:numPr>
        <w:tabs>
          <w:tab w:val="left" w:pos="1228"/>
        </w:tabs>
        <w:spacing w:before="19"/>
        <w:ind w:left="1228" w:hanging="329"/>
      </w:pPr>
      <w:r>
        <w:t>zmanjšanje</w:t>
      </w:r>
      <w:r>
        <w:rPr>
          <w:spacing w:val="-13"/>
        </w:rPr>
        <w:t xml:space="preserve"> </w:t>
      </w:r>
      <w:r>
        <w:t>kapitalskih</w:t>
      </w:r>
      <w:r>
        <w:rPr>
          <w:spacing w:val="-12"/>
        </w:rPr>
        <w:t xml:space="preserve"> </w:t>
      </w:r>
      <w:r>
        <w:rPr>
          <w:spacing w:val="-2"/>
        </w:rPr>
        <w:t>rezerv;</w:t>
      </w:r>
    </w:p>
    <w:p w14:paraId="337CC533" w14:textId="35263F2E" w:rsidR="00F33A2A" w:rsidRDefault="00000000">
      <w:pPr>
        <w:pStyle w:val="BodyText"/>
        <w:spacing w:before="21"/>
        <w:ind w:left="899"/>
      </w:pPr>
      <w:r>
        <w:t>č)</w:t>
      </w:r>
      <w:del w:id="10751" w:author="SRS 2024" w:date="2023-12-13T09:54:00Z">
        <w:r w:rsidR="00225945">
          <w:tab/>
        </w:r>
      </w:del>
      <w:ins w:id="10752" w:author="SRS 2024" w:date="2023-12-13T09:54:00Z">
        <w:r>
          <w:rPr>
            <w:spacing w:val="75"/>
          </w:rPr>
          <w:t xml:space="preserve"> </w:t>
        </w:r>
      </w:ins>
      <w:r>
        <w:t>zmanjšanje</w:t>
      </w:r>
      <w:r>
        <w:rPr>
          <w:spacing w:val="-5"/>
        </w:rPr>
        <w:t xml:space="preserve"> </w:t>
      </w:r>
      <w:r>
        <w:t>rezerv</w:t>
      </w:r>
      <w:r>
        <w:rPr>
          <w:spacing w:val="-4"/>
        </w:rPr>
        <w:t xml:space="preserve"> </w:t>
      </w:r>
      <w:r>
        <w:t>iz</w:t>
      </w:r>
      <w:r>
        <w:rPr>
          <w:spacing w:val="-4"/>
        </w:rPr>
        <w:t xml:space="preserve"> </w:t>
      </w:r>
      <w:r>
        <w:rPr>
          <w:spacing w:val="-2"/>
        </w:rPr>
        <w:t>dobička;</w:t>
      </w:r>
    </w:p>
    <w:p w14:paraId="54A608C6" w14:textId="77777777" w:rsidR="00F33A2A" w:rsidRDefault="00000000">
      <w:pPr>
        <w:pStyle w:val="ListParagraph"/>
        <w:numPr>
          <w:ilvl w:val="0"/>
          <w:numId w:val="47"/>
        </w:numPr>
        <w:tabs>
          <w:tab w:val="left" w:pos="1227"/>
          <w:tab w:val="left" w:pos="1229"/>
        </w:tabs>
        <w:spacing w:before="19" w:line="259" w:lineRule="auto"/>
        <w:ind w:right="699"/>
      </w:pPr>
      <w:r>
        <w:t>povečanje</w:t>
      </w:r>
      <w:r>
        <w:rPr>
          <w:spacing w:val="39"/>
        </w:rPr>
        <w:t xml:space="preserve"> </w:t>
      </w:r>
      <w:r>
        <w:t>rezerv</w:t>
      </w:r>
      <w:r>
        <w:rPr>
          <w:spacing w:val="40"/>
        </w:rPr>
        <w:t xml:space="preserve"> </w:t>
      </w:r>
      <w:r>
        <w:t>iz</w:t>
      </w:r>
      <w:r>
        <w:rPr>
          <w:spacing w:val="40"/>
        </w:rPr>
        <w:t xml:space="preserve"> </w:t>
      </w:r>
      <w:r>
        <w:t>dobička</w:t>
      </w:r>
      <w:r>
        <w:rPr>
          <w:spacing w:val="39"/>
        </w:rPr>
        <w:t xml:space="preserve"> </w:t>
      </w:r>
      <w:r>
        <w:t>po</w:t>
      </w:r>
      <w:r>
        <w:rPr>
          <w:spacing w:val="39"/>
        </w:rPr>
        <w:t xml:space="preserve"> </w:t>
      </w:r>
      <w:r>
        <w:t>sklepu</w:t>
      </w:r>
      <w:r>
        <w:rPr>
          <w:spacing w:val="40"/>
        </w:rPr>
        <w:t xml:space="preserve"> </w:t>
      </w:r>
      <w:r>
        <w:t>organov</w:t>
      </w:r>
      <w:r>
        <w:rPr>
          <w:spacing w:val="40"/>
        </w:rPr>
        <w:t xml:space="preserve"> </w:t>
      </w:r>
      <w:r>
        <w:t>vodenja</w:t>
      </w:r>
      <w:r>
        <w:rPr>
          <w:spacing w:val="39"/>
        </w:rPr>
        <w:t xml:space="preserve"> </w:t>
      </w:r>
      <w:r>
        <w:t>in</w:t>
      </w:r>
      <w:r>
        <w:rPr>
          <w:spacing w:val="40"/>
        </w:rPr>
        <w:t xml:space="preserve"> </w:t>
      </w:r>
      <w:r>
        <w:t>nadzora</w:t>
      </w:r>
      <w:r>
        <w:rPr>
          <w:spacing w:val="40"/>
        </w:rPr>
        <w:t xml:space="preserve"> </w:t>
      </w:r>
      <w:r>
        <w:t>(zakonskih rezerv, rezerv za lastne delnice in lastne poslovne deleže ter statutarnih rezerv);</w:t>
      </w:r>
    </w:p>
    <w:p w14:paraId="00AB6635" w14:textId="77777777" w:rsidR="00F33A2A" w:rsidRDefault="00000000">
      <w:pPr>
        <w:pStyle w:val="ListParagraph"/>
        <w:numPr>
          <w:ilvl w:val="0"/>
          <w:numId w:val="47"/>
        </w:numPr>
        <w:tabs>
          <w:tab w:val="left" w:pos="1227"/>
          <w:tab w:val="left" w:pos="1229"/>
        </w:tabs>
        <w:spacing w:line="259" w:lineRule="auto"/>
        <w:ind w:right="701"/>
      </w:pPr>
      <w:r>
        <w:t>povečanje rezerv iz dobička po sklepu organov vodenja in nadzora (drugih rezerv iz dobička);</w:t>
      </w:r>
    </w:p>
    <w:p w14:paraId="4A7C9D4D" w14:textId="77777777" w:rsidR="00F33A2A" w:rsidRDefault="00000000">
      <w:pPr>
        <w:pStyle w:val="ListParagraph"/>
        <w:numPr>
          <w:ilvl w:val="0"/>
          <w:numId w:val="47"/>
        </w:numPr>
        <w:tabs>
          <w:tab w:val="left" w:pos="1228"/>
        </w:tabs>
        <w:spacing w:line="252" w:lineRule="exact"/>
        <w:ind w:left="1228" w:hanging="329"/>
      </w:pPr>
      <w:r>
        <w:t>znesek</w:t>
      </w:r>
      <w:r>
        <w:rPr>
          <w:spacing w:val="-9"/>
        </w:rPr>
        <w:t xml:space="preserve"> </w:t>
      </w:r>
      <w:r>
        <w:t>dolgoročno</w:t>
      </w:r>
      <w:r>
        <w:rPr>
          <w:spacing w:val="-9"/>
        </w:rPr>
        <w:t xml:space="preserve"> </w:t>
      </w:r>
      <w:r>
        <w:t>odloženih</w:t>
      </w:r>
      <w:r>
        <w:rPr>
          <w:spacing w:val="-9"/>
        </w:rPr>
        <w:t xml:space="preserve"> </w:t>
      </w:r>
      <w:r>
        <w:t>stroškov</w:t>
      </w:r>
      <w:r>
        <w:rPr>
          <w:spacing w:val="-9"/>
        </w:rPr>
        <w:t xml:space="preserve"> </w:t>
      </w:r>
      <w:r>
        <w:t>razvijanja</w:t>
      </w:r>
      <w:r>
        <w:rPr>
          <w:spacing w:val="-9"/>
        </w:rPr>
        <w:t xml:space="preserve"> </w:t>
      </w:r>
      <w:r>
        <w:t>na</w:t>
      </w:r>
      <w:r>
        <w:rPr>
          <w:spacing w:val="-9"/>
        </w:rPr>
        <w:t xml:space="preserve"> </w:t>
      </w:r>
      <w:r>
        <w:t>bilančni</w:t>
      </w:r>
      <w:r>
        <w:rPr>
          <w:spacing w:val="-10"/>
        </w:rPr>
        <w:t xml:space="preserve"> </w:t>
      </w:r>
      <w:r>
        <w:t>presečni</w:t>
      </w:r>
      <w:ins w:id="10753" w:author="SRS 2024" w:date="2023-12-13T09:54:00Z">
        <w:r>
          <w:rPr>
            <w:spacing w:val="-8"/>
          </w:rPr>
          <w:t xml:space="preserve"> </w:t>
        </w:r>
        <w:r>
          <w:rPr>
            <w:spacing w:val="-5"/>
          </w:rPr>
          <w:t>dan</w:t>
        </w:r>
      </w:ins>
    </w:p>
    <w:p w14:paraId="1752A839" w14:textId="77777777" w:rsidR="00225945" w:rsidRDefault="00225945">
      <w:pPr>
        <w:pStyle w:val="BodyText"/>
        <w:kinsoku w:val="0"/>
        <w:overflowPunct w:val="0"/>
        <w:spacing w:line="277" w:lineRule="exact"/>
        <w:ind w:left="1299"/>
        <w:rPr>
          <w:del w:id="10754" w:author="SRS 2024" w:date="2023-12-13T09:54:00Z"/>
          <w:spacing w:val="-5"/>
        </w:rPr>
      </w:pPr>
      <w:del w:id="10755" w:author="SRS 2024" w:date="2023-12-13T09:54:00Z">
        <w:r>
          <w:rPr>
            <w:spacing w:val="-5"/>
          </w:rPr>
          <w:delText>dan</w:delText>
        </w:r>
      </w:del>
    </w:p>
    <w:p w14:paraId="29AB6698" w14:textId="2AAF8A44" w:rsidR="00F33A2A" w:rsidRDefault="00000000">
      <w:pPr>
        <w:pStyle w:val="BodyText"/>
        <w:spacing w:before="20" w:line="259" w:lineRule="auto"/>
        <w:ind w:left="1229" w:right="676" w:hanging="330"/>
      </w:pPr>
      <w:r>
        <w:t>g)</w:t>
      </w:r>
      <w:r>
        <w:rPr>
          <w:spacing w:val="71"/>
        </w:rPr>
        <w:t xml:space="preserve"> </w:t>
      </w:r>
      <w:r>
        <w:t xml:space="preserve">= bilančni dobiček (a + b + č </w:t>
      </w:r>
      <w:del w:id="10756" w:author="SRS 2024" w:date="2023-12-13T09:54:00Z">
        <w:r w:rsidR="00225945">
          <w:rPr>
            <w:rFonts w:ascii="Symbol" w:hAnsi="Symbol" w:cs="Symbol"/>
          </w:rPr>
          <w:delText>-</w:delText>
        </w:r>
      </w:del>
      <w:ins w:id="10757" w:author="SRS 2024" w:date="2023-12-13T09:54:00Z">
        <w:r>
          <w:t>–</w:t>
        </w:r>
      </w:ins>
      <w:r>
        <w:t xml:space="preserve"> d – e – f), ki ga skupščina razporedi za dividende</w:t>
      </w:r>
      <w:r>
        <w:rPr>
          <w:spacing w:val="40"/>
        </w:rPr>
        <w:t xml:space="preserve"> </w:t>
      </w:r>
      <w:r>
        <w:t>delničarjem, druge rezerve, prenos v naslednje leto in druge namene,</w:t>
      </w:r>
    </w:p>
    <w:p w14:paraId="2F8BAF6F" w14:textId="77777777" w:rsidR="00F33A2A" w:rsidRDefault="00000000">
      <w:pPr>
        <w:pStyle w:val="BodyText"/>
        <w:spacing w:line="252" w:lineRule="exact"/>
        <w:ind w:left="1229"/>
      </w:pPr>
      <w:r>
        <w:rPr>
          <w:spacing w:val="-5"/>
        </w:rPr>
        <w:t>ali</w:t>
      </w:r>
    </w:p>
    <w:p w14:paraId="1CD6037A" w14:textId="2B582ECB" w:rsidR="00F33A2A" w:rsidRDefault="00000000">
      <w:pPr>
        <w:pStyle w:val="BodyText"/>
        <w:spacing w:before="20"/>
        <w:ind w:left="1229"/>
      </w:pPr>
      <w:r>
        <w:t>=</w:t>
      </w:r>
      <w:del w:id="10758" w:author="SRS 2024" w:date="2023-12-13T09:54:00Z">
        <w:r w:rsidR="00225945">
          <w:rPr>
            <w:spacing w:val="30"/>
          </w:rPr>
          <w:delText xml:space="preserve"> </w:delText>
        </w:r>
      </w:del>
      <w:r>
        <w:rPr>
          <w:spacing w:val="-3"/>
        </w:rPr>
        <w:t xml:space="preserve"> </w:t>
      </w:r>
      <w:r>
        <w:t>bilančna</w:t>
      </w:r>
      <w:r>
        <w:rPr>
          <w:spacing w:val="-2"/>
        </w:rPr>
        <w:t xml:space="preserve"> </w:t>
      </w:r>
      <w:r>
        <w:t>izguba</w:t>
      </w:r>
      <w:r>
        <w:rPr>
          <w:spacing w:val="-2"/>
        </w:rPr>
        <w:t xml:space="preserve"> </w:t>
      </w:r>
      <w:r>
        <w:t>(a</w:t>
      </w:r>
      <w:r>
        <w:rPr>
          <w:spacing w:val="-2"/>
        </w:rPr>
        <w:t xml:space="preserve"> </w:t>
      </w:r>
      <w:r>
        <w:t>+</w:t>
      </w:r>
      <w:r>
        <w:rPr>
          <w:spacing w:val="-3"/>
        </w:rPr>
        <w:t xml:space="preserve"> </w:t>
      </w:r>
      <w:r>
        <w:t>b</w:t>
      </w:r>
      <w:r>
        <w:rPr>
          <w:spacing w:val="-2"/>
        </w:rPr>
        <w:t xml:space="preserve"> </w:t>
      </w:r>
      <w:r>
        <w:t>+</w:t>
      </w:r>
      <w:r>
        <w:rPr>
          <w:spacing w:val="-3"/>
        </w:rPr>
        <w:t xml:space="preserve"> </w:t>
      </w:r>
      <w:r>
        <w:t>c</w:t>
      </w:r>
      <w:r>
        <w:rPr>
          <w:spacing w:val="-2"/>
        </w:rPr>
        <w:t xml:space="preserve"> </w:t>
      </w:r>
      <w:r>
        <w:t>+</w:t>
      </w:r>
      <w:r>
        <w:rPr>
          <w:spacing w:val="-2"/>
        </w:rPr>
        <w:t xml:space="preserve"> </w:t>
      </w:r>
      <w:r>
        <w:t>č</w:t>
      </w:r>
      <w:r>
        <w:rPr>
          <w:spacing w:val="-2"/>
        </w:rPr>
        <w:t xml:space="preserve"> </w:t>
      </w:r>
      <w:r>
        <w:t>–</w:t>
      </w:r>
      <w:r>
        <w:rPr>
          <w:spacing w:val="-2"/>
        </w:rPr>
        <w:t xml:space="preserve"> </w:t>
      </w:r>
      <w:r>
        <w:t>d</w:t>
      </w:r>
      <w:r>
        <w:rPr>
          <w:spacing w:val="-3"/>
        </w:rPr>
        <w:t xml:space="preserve"> </w:t>
      </w:r>
      <w:r>
        <w:t>–</w:t>
      </w:r>
      <w:r>
        <w:rPr>
          <w:spacing w:val="-2"/>
        </w:rPr>
        <w:t xml:space="preserve"> </w:t>
      </w:r>
      <w:r>
        <w:t>e</w:t>
      </w:r>
      <w:r>
        <w:rPr>
          <w:spacing w:val="-3"/>
        </w:rPr>
        <w:t xml:space="preserve"> </w:t>
      </w:r>
      <w:r>
        <w:t>–</w:t>
      </w:r>
      <w:r>
        <w:rPr>
          <w:spacing w:val="-2"/>
        </w:rPr>
        <w:t xml:space="preserve"> </w:t>
      </w:r>
      <w:r>
        <w:rPr>
          <w:spacing w:val="-5"/>
        </w:rPr>
        <w:t>f).</w:t>
      </w:r>
    </w:p>
    <w:p w14:paraId="5950241A" w14:textId="77777777" w:rsidR="00F33A2A" w:rsidRDefault="00F33A2A">
      <w:pPr>
        <w:pStyle w:val="BodyText"/>
        <w:spacing w:before="7"/>
        <w:rPr>
          <w:ins w:id="10759" w:author="SRS 2024" w:date="2023-12-13T09:54:00Z"/>
        </w:rPr>
      </w:pPr>
    </w:p>
    <w:p w14:paraId="7285EFE7" w14:textId="78E1D4DE" w:rsidR="00F33A2A" w:rsidRDefault="00000000">
      <w:pPr>
        <w:pStyle w:val="BodyText"/>
        <w:spacing w:line="259" w:lineRule="auto"/>
        <w:ind w:left="899" w:right="698"/>
        <w:jc w:val="both"/>
        <w:rPr>
          <w:ins w:id="10760" w:author="SRS 2024" w:date="2023-12-13T09:54:00Z"/>
        </w:rPr>
      </w:pPr>
      <w:r>
        <w:t xml:space="preserve">Organizacija lahko namesto v izkazu gibanja kapitala členitev vrstičnih </w:t>
      </w:r>
      <w:del w:id="10761" w:author="SRS 2024" w:date="2023-12-13T09:54:00Z">
        <w:r w:rsidR="00225945">
          <w:delText>po- stavk</w:delText>
        </w:r>
      </w:del>
      <w:ins w:id="10762" w:author="SRS 2024" w:date="2023-12-13T09:54:00Z">
        <w:r>
          <w:t>postavk</w:t>
        </w:r>
      </w:ins>
      <w:r>
        <w:t xml:space="preserve"> B.2</w:t>
      </w:r>
      <w:ins w:id="10763" w:author="SRS 2024" w:date="2023-12-13T09:54:00Z">
        <w:r>
          <w:t>,</w:t>
        </w:r>
      </w:ins>
      <w:r>
        <w:t xml:space="preserve"> Celotni</w:t>
      </w:r>
      <w:r>
        <w:rPr>
          <w:spacing w:val="-9"/>
        </w:rPr>
        <w:t xml:space="preserve"> </w:t>
      </w:r>
      <w:r>
        <w:t>vseobsegajoči</w:t>
      </w:r>
      <w:r>
        <w:rPr>
          <w:spacing w:val="-9"/>
        </w:rPr>
        <w:t xml:space="preserve"> </w:t>
      </w:r>
      <w:r>
        <w:t>donos</w:t>
      </w:r>
      <w:r>
        <w:rPr>
          <w:spacing w:val="-9"/>
        </w:rPr>
        <w:t xml:space="preserve"> </w:t>
      </w:r>
      <w:r>
        <w:t>poročevalskega</w:t>
      </w:r>
      <w:r>
        <w:rPr>
          <w:spacing w:val="-9"/>
        </w:rPr>
        <w:t xml:space="preserve"> </w:t>
      </w:r>
      <w:r>
        <w:t>obdobja</w:t>
      </w:r>
      <w:del w:id="10764" w:author="SRS 2024" w:date="2023-12-13T09:54:00Z">
        <w:r w:rsidR="00225945">
          <w:delText xml:space="preserve"> (</w:delText>
        </w:r>
      </w:del>
      <w:ins w:id="10765" w:author="SRS 2024" w:date="2023-12-13T09:54:00Z">
        <w:r>
          <w:t>,</w:t>
        </w:r>
        <w:r>
          <w:rPr>
            <w:spacing w:val="-8"/>
          </w:rPr>
          <w:t xml:space="preserve"> </w:t>
        </w:r>
      </w:ins>
      <w:r>
        <w:t>od</w:t>
      </w:r>
      <w:r>
        <w:rPr>
          <w:spacing w:val="-9"/>
        </w:rPr>
        <w:t xml:space="preserve"> </w:t>
      </w:r>
      <w:r>
        <w:t>a)</w:t>
      </w:r>
      <w:r>
        <w:rPr>
          <w:spacing w:val="-8"/>
        </w:rPr>
        <w:t xml:space="preserve"> </w:t>
      </w:r>
      <w:r>
        <w:t>do</w:t>
      </w:r>
      <w:r>
        <w:rPr>
          <w:spacing w:val="-9"/>
        </w:rPr>
        <w:t xml:space="preserve"> </w:t>
      </w:r>
      <w:r>
        <w:t>č</w:t>
      </w:r>
      <w:del w:id="10766" w:author="SRS 2024" w:date="2023-12-13T09:54:00Z">
        <w:r w:rsidR="00225945">
          <w:delText>))</w:delText>
        </w:r>
      </w:del>
      <w:ins w:id="10767" w:author="SRS 2024" w:date="2023-12-13T09:54:00Z">
        <w:r>
          <w:t>),</w:t>
        </w:r>
      </w:ins>
      <w:r>
        <w:rPr>
          <w:spacing w:val="-9"/>
        </w:rPr>
        <w:t xml:space="preserve"> </w:t>
      </w:r>
      <w:r>
        <w:t>in</w:t>
      </w:r>
      <w:r>
        <w:rPr>
          <w:spacing w:val="-9"/>
        </w:rPr>
        <w:t xml:space="preserve"> </w:t>
      </w:r>
      <w:r>
        <w:t>B.3</w:t>
      </w:r>
      <w:ins w:id="10768" w:author="SRS 2024" w:date="2023-12-13T09:54:00Z">
        <w:r>
          <w:t>,</w:t>
        </w:r>
      </w:ins>
      <w:r>
        <w:rPr>
          <w:spacing w:val="-9"/>
        </w:rPr>
        <w:t xml:space="preserve"> </w:t>
      </w:r>
      <w:r>
        <w:t>Spremembe v</w:t>
      </w:r>
      <w:r>
        <w:rPr>
          <w:spacing w:val="-6"/>
        </w:rPr>
        <w:t xml:space="preserve"> </w:t>
      </w:r>
      <w:r>
        <w:t>kapitalu</w:t>
      </w:r>
      <w:del w:id="10769" w:author="SRS 2024" w:date="2023-12-13T09:54:00Z">
        <w:r w:rsidR="00225945">
          <w:rPr>
            <w:spacing w:val="-10"/>
          </w:rPr>
          <w:delText xml:space="preserve"> </w:delText>
        </w:r>
        <w:r w:rsidR="00225945">
          <w:delText>(</w:delText>
        </w:r>
      </w:del>
      <w:ins w:id="10770" w:author="SRS 2024" w:date="2023-12-13T09:54:00Z">
        <w:r>
          <w:t>,</w:t>
        </w:r>
        <w:r>
          <w:rPr>
            <w:spacing w:val="-6"/>
          </w:rPr>
          <w:t xml:space="preserve"> </w:t>
        </w:r>
      </w:ins>
      <w:r>
        <w:t>od</w:t>
      </w:r>
      <w:r>
        <w:rPr>
          <w:spacing w:val="-6"/>
        </w:rPr>
        <w:t xml:space="preserve"> </w:t>
      </w:r>
      <w:r>
        <w:t>a)</w:t>
      </w:r>
      <w:r>
        <w:rPr>
          <w:spacing w:val="-7"/>
        </w:rPr>
        <w:t xml:space="preserve"> </w:t>
      </w:r>
      <w:r>
        <w:t>do</w:t>
      </w:r>
      <w:r>
        <w:rPr>
          <w:spacing w:val="-5"/>
        </w:rPr>
        <w:t xml:space="preserve"> </w:t>
      </w:r>
      <w:r>
        <w:t>f</w:t>
      </w:r>
      <w:del w:id="10771" w:author="SRS 2024" w:date="2023-12-13T09:54:00Z">
        <w:r w:rsidR="00225945">
          <w:delText>))</w:delText>
        </w:r>
      </w:del>
      <w:ins w:id="10772" w:author="SRS 2024" w:date="2023-12-13T09:54:00Z">
        <w:r>
          <w:t>),</w:t>
        </w:r>
      </w:ins>
      <w:r>
        <w:rPr>
          <w:spacing w:val="-6"/>
        </w:rPr>
        <w:t xml:space="preserve"> </w:t>
      </w:r>
      <w:r>
        <w:t>predstavi</w:t>
      </w:r>
      <w:r>
        <w:rPr>
          <w:spacing w:val="-6"/>
        </w:rPr>
        <w:t xml:space="preserve"> </w:t>
      </w:r>
      <w:r>
        <w:t>v</w:t>
      </w:r>
      <w:r>
        <w:rPr>
          <w:spacing w:val="-6"/>
        </w:rPr>
        <w:t xml:space="preserve"> </w:t>
      </w:r>
      <w:r>
        <w:t>pojasnilih,</w:t>
      </w:r>
      <w:r>
        <w:rPr>
          <w:spacing w:val="-6"/>
        </w:rPr>
        <w:t xml:space="preserve"> </w:t>
      </w:r>
      <w:r>
        <w:t>v</w:t>
      </w:r>
      <w:r>
        <w:rPr>
          <w:spacing w:val="-5"/>
        </w:rPr>
        <w:t xml:space="preserve"> </w:t>
      </w:r>
      <w:r>
        <w:t>izkazu</w:t>
      </w:r>
      <w:r>
        <w:rPr>
          <w:spacing w:val="-6"/>
        </w:rPr>
        <w:t xml:space="preserve"> </w:t>
      </w:r>
      <w:r>
        <w:t>gibanja</w:t>
      </w:r>
      <w:r>
        <w:rPr>
          <w:spacing w:val="-6"/>
        </w:rPr>
        <w:t xml:space="preserve"> </w:t>
      </w:r>
      <w:r>
        <w:t>kapitala</w:t>
      </w:r>
      <w:r>
        <w:rPr>
          <w:spacing w:val="-6"/>
        </w:rPr>
        <w:t xml:space="preserve"> </w:t>
      </w:r>
      <w:r>
        <w:t>pa</w:t>
      </w:r>
      <w:r>
        <w:rPr>
          <w:spacing w:val="-5"/>
        </w:rPr>
        <w:t xml:space="preserve"> </w:t>
      </w:r>
      <w:del w:id="10773" w:author="SRS 2024" w:date="2023-12-13T09:54:00Z">
        <w:r w:rsidR="00225945">
          <w:delText xml:space="preserve">predstavi </w:delText>
        </w:r>
      </w:del>
      <w:r>
        <w:t>samo</w:t>
      </w:r>
      <w:r>
        <w:rPr>
          <w:spacing w:val="-6"/>
        </w:rPr>
        <w:t xml:space="preserve"> </w:t>
      </w:r>
      <w:r>
        <w:rPr>
          <w:spacing w:val="-2"/>
        </w:rPr>
        <w:t>vrstični</w:t>
      </w:r>
      <w:del w:id="10774" w:author="SRS 2024" w:date="2023-12-13T09:54:00Z">
        <w:r w:rsidR="00225945">
          <w:delText xml:space="preserve"> </w:delText>
        </w:r>
      </w:del>
    </w:p>
    <w:p w14:paraId="175177CB" w14:textId="77777777" w:rsidR="00F33A2A" w:rsidRDefault="00F33A2A">
      <w:pPr>
        <w:spacing w:line="259" w:lineRule="auto"/>
        <w:jc w:val="both"/>
        <w:rPr>
          <w:ins w:id="10775" w:author="SRS 2024" w:date="2023-12-13T09:54:00Z"/>
        </w:rPr>
        <w:sectPr w:rsidR="00F33A2A">
          <w:pgSz w:w="11910" w:h="16840"/>
          <w:pgMar w:top="1340" w:right="740" w:bottom="280" w:left="1200" w:header="720" w:footer="720" w:gutter="0"/>
          <w:cols w:space="720"/>
        </w:sectPr>
      </w:pPr>
    </w:p>
    <w:p w14:paraId="2B6D586D" w14:textId="0AB040B0" w:rsidR="00F33A2A" w:rsidRDefault="00000000">
      <w:pPr>
        <w:pStyle w:val="BodyText"/>
        <w:spacing w:before="81" w:line="259" w:lineRule="auto"/>
        <w:ind w:left="900" w:right="699"/>
        <w:jc w:val="both"/>
      </w:pPr>
      <w:r>
        <w:t>postavki B.2</w:t>
      </w:r>
      <w:ins w:id="10776" w:author="SRS 2024" w:date="2023-12-13T09:54:00Z">
        <w:r>
          <w:t>,</w:t>
        </w:r>
      </w:ins>
      <w:r>
        <w:t xml:space="preserve"> Celotni vseobsegajoči donos poročevalskega obdobja</w:t>
      </w:r>
      <w:ins w:id="10777" w:author="SRS 2024" w:date="2023-12-13T09:54:00Z">
        <w:r>
          <w:t>,</w:t>
        </w:r>
      </w:ins>
      <w:r>
        <w:t xml:space="preserve"> in B.3</w:t>
      </w:r>
      <w:ins w:id="10778" w:author="SRS 2024" w:date="2023-12-13T09:54:00Z">
        <w:r>
          <w:t>,</w:t>
        </w:r>
      </w:ins>
      <w:r>
        <w:t xml:space="preserve"> Spremembe v </w:t>
      </w:r>
      <w:del w:id="10779" w:author="SRS 2024" w:date="2023-12-13T09:54:00Z">
        <w:r w:rsidR="00225945">
          <w:delText xml:space="preserve">kapi- </w:delText>
        </w:r>
        <w:r w:rsidR="00225945">
          <w:rPr>
            <w:spacing w:val="-4"/>
          </w:rPr>
          <w:delText>talu</w:delText>
        </w:r>
      </w:del>
      <w:ins w:id="10780" w:author="SRS 2024" w:date="2023-12-13T09:54:00Z">
        <w:r>
          <w:t>kapitalu</w:t>
        </w:r>
      </w:ins>
      <w:r>
        <w:t>.</w:t>
      </w:r>
    </w:p>
    <w:p w14:paraId="1CE6117C" w14:textId="77777777" w:rsidR="00F33A2A" w:rsidRDefault="00F33A2A">
      <w:pPr>
        <w:pStyle w:val="BodyText"/>
        <w:rPr>
          <w:ins w:id="10781" w:author="SRS 2024" w:date="2023-12-13T09:54:00Z"/>
          <w:sz w:val="24"/>
        </w:rPr>
      </w:pPr>
    </w:p>
    <w:p w14:paraId="41398B41" w14:textId="77777777" w:rsidR="00F33A2A" w:rsidRDefault="00F33A2A">
      <w:pPr>
        <w:pStyle w:val="BodyText"/>
        <w:spacing w:before="1"/>
        <w:rPr>
          <w:sz w:val="19"/>
        </w:rPr>
      </w:pPr>
    </w:p>
    <w:p w14:paraId="26AE531E" w14:textId="77777777" w:rsidR="00225945" w:rsidRDefault="00000000">
      <w:pPr>
        <w:pStyle w:val="Heading4"/>
        <w:kinsoku w:val="0"/>
        <w:overflowPunct w:val="0"/>
        <w:spacing w:line="293" w:lineRule="exact"/>
        <w:jc w:val="left"/>
        <w:rPr>
          <w:del w:id="10782" w:author="SRS 2024" w:date="2023-12-13T09:54:00Z"/>
          <w:spacing w:val="-2"/>
        </w:rPr>
      </w:pPr>
      <w:r>
        <w:t>č)</w:t>
      </w:r>
      <w:r>
        <w:rPr>
          <w:spacing w:val="-8"/>
        </w:rPr>
        <w:t xml:space="preserve"> </w:t>
      </w:r>
      <w:r>
        <w:t>Razkrivanje</w:t>
      </w:r>
      <w:r>
        <w:rPr>
          <w:spacing w:val="-8"/>
        </w:rPr>
        <w:t xml:space="preserve"> </w:t>
      </w:r>
      <w:r>
        <w:t>postavk</w:t>
      </w:r>
      <w:r>
        <w:rPr>
          <w:spacing w:val="-7"/>
        </w:rPr>
        <w:t xml:space="preserve"> </w:t>
      </w:r>
      <w:r>
        <w:t>v</w:t>
      </w:r>
      <w:r>
        <w:rPr>
          <w:spacing w:val="-8"/>
        </w:rPr>
        <w:t xml:space="preserve"> </w:t>
      </w:r>
      <w:r>
        <w:t>izkazu</w:t>
      </w:r>
      <w:r>
        <w:rPr>
          <w:spacing w:val="-8"/>
        </w:rPr>
        <w:t xml:space="preserve"> </w:t>
      </w:r>
      <w:r>
        <w:t>gibanja</w:t>
      </w:r>
      <w:r>
        <w:rPr>
          <w:spacing w:val="-7"/>
        </w:rPr>
        <w:t xml:space="preserve"> </w:t>
      </w:r>
      <w:r>
        <w:t>kapitala</w:t>
      </w:r>
      <w:r>
        <w:rPr>
          <w:spacing w:val="-8"/>
        </w:rPr>
        <w:t xml:space="preserve"> </w:t>
      </w:r>
      <w:r>
        <w:t>za</w:t>
      </w:r>
      <w:r>
        <w:rPr>
          <w:spacing w:val="-8"/>
        </w:rPr>
        <w:t xml:space="preserve"> </w:t>
      </w:r>
      <w:r>
        <w:t>zunanje</w:t>
      </w:r>
      <w:r>
        <w:rPr>
          <w:spacing w:val="-7"/>
        </w:rPr>
        <w:t xml:space="preserve"> </w:t>
      </w:r>
      <w:del w:id="10783" w:author="SRS 2024" w:date="2023-12-13T09:54:00Z">
        <w:r w:rsidR="00225945">
          <w:rPr>
            <w:spacing w:val="-2"/>
          </w:rPr>
          <w:delText>poslovno</w:delText>
        </w:r>
      </w:del>
    </w:p>
    <w:p w14:paraId="57A001D9" w14:textId="08B75BB3" w:rsidR="00F33A2A" w:rsidRDefault="00000000">
      <w:pPr>
        <w:pStyle w:val="Heading3"/>
        <w:ind w:left="362" w:right="821" w:firstLine="0"/>
        <w:jc w:val="center"/>
      </w:pPr>
      <w:ins w:id="10784" w:author="SRS 2024" w:date="2023-12-13T09:54:00Z">
        <w:r>
          <w:t>računovodsko</w:t>
        </w:r>
        <w:r>
          <w:rPr>
            <w:spacing w:val="-7"/>
          </w:rPr>
          <w:t xml:space="preserve"> </w:t>
        </w:r>
      </w:ins>
      <w:r>
        <w:rPr>
          <w:spacing w:val="-2"/>
        </w:rPr>
        <w:t>poročanje</w:t>
      </w:r>
    </w:p>
    <w:p w14:paraId="3073B561" w14:textId="77777777" w:rsidR="00F33A2A" w:rsidRDefault="00F33A2A">
      <w:pPr>
        <w:pStyle w:val="BodyText"/>
        <w:spacing w:before="9"/>
        <w:rPr>
          <w:ins w:id="10785" w:author="SRS 2024" w:date="2023-12-13T09:54:00Z"/>
          <w:b/>
          <w:sz w:val="20"/>
        </w:rPr>
      </w:pPr>
    </w:p>
    <w:p w14:paraId="62021205" w14:textId="164F30DA" w:rsidR="00F33A2A" w:rsidRDefault="00000000">
      <w:pPr>
        <w:pStyle w:val="ListParagraph"/>
        <w:numPr>
          <w:ilvl w:val="1"/>
          <w:numId w:val="57"/>
        </w:numPr>
        <w:tabs>
          <w:tab w:val="left" w:pos="896"/>
          <w:tab w:val="left" w:pos="899"/>
        </w:tabs>
        <w:spacing w:line="259" w:lineRule="auto"/>
        <w:ind w:left="899" w:right="699"/>
        <w:jc w:val="both"/>
      </w:pPr>
      <w:r>
        <w:t xml:space="preserve">Pojasnijo se razlogi za vsako spremembo posamezne gospodarske </w:t>
      </w:r>
      <w:del w:id="10786" w:author="SRS 2024" w:date="2023-12-13T09:54:00Z">
        <w:r w:rsidR="00225945">
          <w:rPr>
            <w:sz w:val="23"/>
            <w:szCs w:val="23"/>
          </w:rPr>
          <w:delText>kate- gorije</w:delText>
        </w:r>
      </w:del>
      <w:ins w:id="10787" w:author="SRS 2024" w:date="2023-12-13T09:54:00Z">
        <w:r>
          <w:t>kategorije</w:t>
        </w:r>
      </w:ins>
      <w:r>
        <w:t xml:space="preserve"> ter povezavo</w:t>
      </w:r>
      <w:r>
        <w:rPr>
          <w:spacing w:val="-9"/>
        </w:rPr>
        <w:t xml:space="preserve"> </w:t>
      </w:r>
      <w:r>
        <w:t>sprememb</w:t>
      </w:r>
      <w:r>
        <w:rPr>
          <w:spacing w:val="-8"/>
        </w:rPr>
        <w:t xml:space="preserve"> </w:t>
      </w:r>
      <w:r>
        <w:t>kapitala</w:t>
      </w:r>
      <w:r>
        <w:rPr>
          <w:spacing w:val="-9"/>
        </w:rPr>
        <w:t xml:space="preserve"> </w:t>
      </w:r>
      <w:r>
        <w:t>(vrstice</w:t>
      </w:r>
      <w:r>
        <w:rPr>
          <w:spacing w:val="-9"/>
        </w:rPr>
        <w:t xml:space="preserve"> </w:t>
      </w:r>
      <w:r>
        <w:t>iz</w:t>
      </w:r>
      <w:r>
        <w:rPr>
          <w:spacing w:val="-9"/>
        </w:rPr>
        <w:t xml:space="preserve"> </w:t>
      </w:r>
      <w:r>
        <w:t>B.1,</w:t>
      </w:r>
      <w:r>
        <w:rPr>
          <w:spacing w:val="-9"/>
        </w:rPr>
        <w:t xml:space="preserve"> </w:t>
      </w:r>
      <w:r>
        <w:t>B.2</w:t>
      </w:r>
      <w:r>
        <w:rPr>
          <w:spacing w:val="-8"/>
        </w:rPr>
        <w:t xml:space="preserve"> </w:t>
      </w:r>
      <w:r>
        <w:t>in</w:t>
      </w:r>
      <w:r>
        <w:rPr>
          <w:spacing w:val="-9"/>
        </w:rPr>
        <w:t xml:space="preserve"> </w:t>
      </w:r>
      <w:r>
        <w:t>B.3</w:t>
      </w:r>
      <w:r>
        <w:rPr>
          <w:spacing w:val="-9"/>
        </w:rPr>
        <w:t xml:space="preserve"> </w:t>
      </w:r>
      <w:r>
        <w:t>v</w:t>
      </w:r>
      <w:r>
        <w:rPr>
          <w:spacing w:val="-9"/>
        </w:rPr>
        <w:t xml:space="preserve"> </w:t>
      </w:r>
      <w:r>
        <w:t>SRS</w:t>
      </w:r>
      <w:ins w:id="10788" w:author="SRS 2024" w:date="2023-12-13T09:54:00Z">
        <w:r>
          <w:t>-ju</w:t>
        </w:r>
      </w:ins>
      <w:r>
        <w:rPr>
          <w:spacing w:val="-9"/>
        </w:rPr>
        <w:t xml:space="preserve"> </w:t>
      </w:r>
      <w:r>
        <w:t>23.5)</w:t>
      </w:r>
      <w:r>
        <w:rPr>
          <w:spacing w:val="-9"/>
        </w:rPr>
        <w:t xml:space="preserve"> </w:t>
      </w:r>
      <w:r>
        <w:t>s</w:t>
      </w:r>
      <w:r>
        <w:rPr>
          <w:spacing w:val="-8"/>
        </w:rPr>
        <w:t xml:space="preserve"> </w:t>
      </w:r>
      <w:r>
        <w:t>spremembami gospodarskih kategorij v bilanci stanja in izkazu poslovnega izida oziroma izkazu vseobsegajočega donosa.</w:t>
      </w:r>
    </w:p>
    <w:p w14:paraId="48EC981E" w14:textId="77777777" w:rsidR="00225945" w:rsidRDefault="00225945">
      <w:pPr>
        <w:pStyle w:val="ListParagraph"/>
        <w:numPr>
          <w:ilvl w:val="1"/>
          <w:numId w:val="308"/>
        </w:numPr>
        <w:tabs>
          <w:tab w:val="left" w:pos="844"/>
        </w:tabs>
        <w:kinsoku w:val="0"/>
        <w:overflowPunct w:val="0"/>
        <w:adjustRightInd w:val="0"/>
        <w:spacing w:before="79"/>
        <w:ind w:left="844" w:right="647" w:hanging="682"/>
        <w:jc w:val="both"/>
        <w:rPr>
          <w:del w:id="10789" w:author="SRS 2024" w:date="2023-12-13T09:54:00Z"/>
          <w:sz w:val="23"/>
          <w:szCs w:val="23"/>
        </w:rPr>
        <w:sectPr w:rsidR="00225945">
          <w:headerReference w:type="even" r:id="rId572"/>
          <w:headerReference w:type="default" r:id="rId573"/>
          <w:footerReference w:type="even" r:id="rId574"/>
          <w:footerReference w:type="default" r:id="rId575"/>
          <w:pgSz w:w="9300" w:h="14630"/>
          <w:pgMar w:top="1380" w:right="420" w:bottom="440" w:left="600" w:header="400" w:footer="242" w:gutter="0"/>
          <w:pgNumType w:start="224"/>
          <w:cols w:space="708"/>
          <w:noEndnote/>
        </w:sectPr>
      </w:pPr>
    </w:p>
    <w:p w14:paraId="37948161" w14:textId="21475B37" w:rsidR="00225945" w:rsidRDefault="000350B8">
      <w:pPr>
        <w:pStyle w:val="BodyText"/>
        <w:kinsoku w:val="0"/>
        <w:overflowPunct w:val="0"/>
        <w:ind w:left="500"/>
        <w:rPr>
          <w:del w:id="10790" w:author="SRS 2024" w:date="2023-12-13T09:54:00Z"/>
          <w:sz w:val="20"/>
          <w:szCs w:val="20"/>
        </w:rPr>
      </w:pPr>
      <w:del w:id="10791" w:author="SRS 2024" w:date="2023-12-13T09:54:00Z">
        <w:r>
          <w:rPr>
            <w:noProof/>
          </w:rPr>
          <mc:AlternateContent>
            <mc:Choice Requires="wps">
              <w:drawing>
                <wp:anchor distT="0" distB="0" distL="114300" distR="114300" simplePos="0" relativeHeight="251996160" behindDoc="0" locked="0" layoutInCell="0" allowOverlap="1" wp14:anchorId="7711D569" wp14:editId="10AB9387">
                  <wp:simplePos x="0" y="0"/>
                  <wp:positionH relativeFrom="page">
                    <wp:posOffset>5524500</wp:posOffset>
                  </wp:positionH>
                  <wp:positionV relativeFrom="page">
                    <wp:posOffset>612140</wp:posOffset>
                  </wp:positionV>
                  <wp:extent cx="379095" cy="1475740"/>
                  <wp:effectExtent l="0" t="0" r="0" b="0"/>
                  <wp:wrapNone/>
                  <wp:docPr id="1418386687"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C11E" id="Freeform 214" o:spid="_x0000_s1026" style="position:absolute;margin-left:435pt;margin-top:48.2pt;width:29.85pt;height:116.2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1997184" behindDoc="0" locked="0" layoutInCell="0" allowOverlap="1" wp14:anchorId="02352285" wp14:editId="32AACFF1">
                  <wp:simplePos x="0" y="0"/>
                  <wp:positionH relativeFrom="page">
                    <wp:posOffset>5590540</wp:posOffset>
                  </wp:positionH>
                  <wp:positionV relativeFrom="page">
                    <wp:posOffset>1136650</wp:posOffset>
                  </wp:positionV>
                  <wp:extent cx="292100" cy="422910"/>
                  <wp:effectExtent l="0" t="0" r="0" b="0"/>
                  <wp:wrapNone/>
                  <wp:docPr id="6515884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4D737" w14:textId="77777777" w:rsidR="00225945" w:rsidRDefault="00225945">
                              <w:pPr>
                                <w:pStyle w:val="BodyText"/>
                                <w:kinsoku w:val="0"/>
                                <w:overflowPunct w:val="0"/>
                                <w:spacing w:line="448" w:lineRule="exact"/>
                                <w:ind w:left="20"/>
                                <w:rPr>
                                  <w:del w:id="10792" w:author="SRS 2024" w:date="2023-12-13T09:54:00Z"/>
                                  <w:b/>
                                  <w:bCs/>
                                  <w:color w:val="FFFFFF"/>
                                  <w:spacing w:val="-5"/>
                                  <w:sz w:val="42"/>
                                  <w:szCs w:val="42"/>
                                </w:rPr>
                              </w:pPr>
                              <w:del w:id="1079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2285" id="Text Box 215" o:spid="_x0000_s1121" type="#_x0000_t202" style="position:absolute;left:0;text-align:left;margin-left:440.2pt;margin-top:89.5pt;width:23pt;height:33.3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uXRFG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394D737" w14:textId="77777777" w:rsidR="00225945" w:rsidRDefault="00225945">
                        <w:pPr>
                          <w:pStyle w:val="BodyText"/>
                          <w:kinsoku w:val="0"/>
                          <w:overflowPunct w:val="0"/>
                          <w:spacing w:line="448" w:lineRule="exact"/>
                          <w:ind w:left="20"/>
                          <w:rPr>
                            <w:del w:id="10794" w:author="SRS 2024" w:date="2023-12-13T09:54:00Z"/>
                            <w:b/>
                            <w:bCs/>
                            <w:color w:val="FFFFFF"/>
                            <w:spacing w:val="-5"/>
                            <w:sz w:val="42"/>
                            <w:szCs w:val="42"/>
                          </w:rPr>
                        </w:pPr>
                        <w:del w:id="1079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B7A0814" wp14:editId="5ACB0C58">
              <wp:extent cx="628650" cy="619125"/>
              <wp:effectExtent l="0" t="0" r="0" b="9525"/>
              <wp:docPr id="26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7342ED8" w14:textId="77777777" w:rsidR="00225945" w:rsidRDefault="00225945">
      <w:pPr>
        <w:pStyle w:val="BodyText"/>
        <w:kinsoku w:val="0"/>
        <w:overflowPunct w:val="0"/>
        <w:rPr>
          <w:del w:id="10796" w:author="SRS 2024" w:date="2023-12-13T09:54:00Z"/>
          <w:sz w:val="20"/>
          <w:szCs w:val="20"/>
        </w:rPr>
      </w:pPr>
    </w:p>
    <w:p w14:paraId="047A241C" w14:textId="77777777" w:rsidR="00F33A2A" w:rsidRDefault="00F33A2A">
      <w:pPr>
        <w:pStyle w:val="BodyText"/>
        <w:spacing w:before="9"/>
        <w:rPr>
          <w:sz w:val="20"/>
        </w:rPr>
      </w:pPr>
    </w:p>
    <w:p w14:paraId="5CC7F4ED" w14:textId="268BD675" w:rsidR="00F33A2A" w:rsidRDefault="00000000">
      <w:pPr>
        <w:pStyle w:val="ListParagraph"/>
        <w:numPr>
          <w:ilvl w:val="1"/>
          <w:numId w:val="57"/>
        </w:numPr>
        <w:tabs>
          <w:tab w:val="left" w:pos="896"/>
          <w:tab w:val="left" w:pos="899"/>
        </w:tabs>
        <w:spacing w:line="259" w:lineRule="auto"/>
        <w:ind w:left="899" w:right="701"/>
        <w:jc w:val="both"/>
      </w:pPr>
      <w:r>
        <w:t xml:space="preserve">Morebitne prilagoditve za nazaj zaradi sprememb računovodskih </w:t>
      </w:r>
      <w:del w:id="10797" w:author="SRS 2024" w:date="2023-12-13T09:54:00Z">
        <w:r w:rsidR="00225945">
          <w:rPr>
            <w:sz w:val="23"/>
            <w:szCs w:val="23"/>
          </w:rPr>
          <w:delText>usme- ritev</w:delText>
        </w:r>
      </w:del>
      <w:ins w:id="10798" w:author="SRS 2024" w:date="2023-12-13T09:54:00Z">
        <w:r>
          <w:t>usmeritev</w:t>
        </w:r>
      </w:ins>
      <w:r>
        <w:t xml:space="preserve"> ter preračuni zaradi popravka napak za nazaj, ki se nanašajo na saldo prenesenega čistega poslovnega izida, zahtevajo razkritja za vsa pretekla obdobja in za začetek obračunskega obdobja.</w:t>
      </w:r>
    </w:p>
    <w:p w14:paraId="7E0C0F1F" w14:textId="77777777" w:rsidR="00F33A2A" w:rsidRDefault="00F33A2A">
      <w:pPr>
        <w:pStyle w:val="BodyText"/>
        <w:spacing w:before="9"/>
        <w:rPr>
          <w:ins w:id="10799" w:author="SRS 2024" w:date="2023-12-13T09:54:00Z"/>
          <w:sz w:val="20"/>
        </w:rPr>
      </w:pPr>
    </w:p>
    <w:p w14:paraId="2FAD0F19" w14:textId="77777777" w:rsidR="00F33A2A" w:rsidRDefault="00000000">
      <w:pPr>
        <w:pStyle w:val="ListParagraph"/>
        <w:numPr>
          <w:ilvl w:val="1"/>
          <w:numId w:val="57"/>
        </w:numPr>
        <w:tabs>
          <w:tab w:val="left" w:pos="896"/>
        </w:tabs>
        <w:ind w:left="896" w:hanging="657"/>
      </w:pPr>
      <w:r>
        <w:t>Spremembe</w:t>
      </w:r>
      <w:r>
        <w:rPr>
          <w:spacing w:val="-8"/>
        </w:rPr>
        <w:t xml:space="preserve"> </w:t>
      </w:r>
      <w:r>
        <w:t>rezerv</w:t>
      </w:r>
      <w:r>
        <w:rPr>
          <w:spacing w:val="-8"/>
        </w:rPr>
        <w:t xml:space="preserve"> </w:t>
      </w:r>
      <w:r>
        <w:t>in</w:t>
      </w:r>
      <w:r>
        <w:rPr>
          <w:spacing w:val="-8"/>
        </w:rPr>
        <w:t xml:space="preserve"> </w:t>
      </w:r>
      <w:r>
        <w:t>revalorizacijskih</w:t>
      </w:r>
      <w:r>
        <w:rPr>
          <w:spacing w:val="-8"/>
        </w:rPr>
        <w:t xml:space="preserve"> </w:t>
      </w:r>
      <w:r>
        <w:t>rezerv</w:t>
      </w:r>
      <w:r>
        <w:rPr>
          <w:spacing w:val="-8"/>
        </w:rPr>
        <w:t xml:space="preserve"> </w:t>
      </w:r>
      <w:r>
        <w:t>se</w:t>
      </w:r>
      <w:r>
        <w:rPr>
          <w:spacing w:val="-11"/>
        </w:rPr>
        <w:t xml:space="preserve"> </w:t>
      </w:r>
      <w:r>
        <w:t>obravnavajo</w:t>
      </w:r>
      <w:r>
        <w:rPr>
          <w:spacing w:val="-9"/>
        </w:rPr>
        <w:t xml:space="preserve"> </w:t>
      </w:r>
      <w:r>
        <w:t>po</w:t>
      </w:r>
      <w:r>
        <w:rPr>
          <w:spacing w:val="-8"/>
        </w:rPr>
        <w:t xml:space="preserve"> </w:t>
      </w:r>
      <w:r>
        <w:rPr>
          <w:spacing w:val="-2"/>
        </w:rPr>
        <w:t>vrstah.</w:t>
      </w:r>
    </w:p>
    <w:p w14:paraId="1D290F38" w14:textId="77777777" w:rsidR="00F33A2A" w:rsidRDefault="00F33A2A">
      <w:pPr>
        <w:pStyle w:val="BodyText"/>
        <w:spacing w:before="8"/>
        <w:rPr>
          <w:ins w:id="10800" w:author="SRS 2024" w:date="2023-12-13T09:54:00Z"/>
        </w:rPr>
      </w:pPr>
    </w:p>
    <w:p w14:paraId="4B39A8B7" w14:textId="77777777" w:rsidR="00F33A2A" w:rsidRDefault="00000000">
      <w:pPr>
        <w:pStyle w:val="BodyText"/>
        <w:spacing w:line="259" w:lineRule="auto"/>
        <w:ind w:left="899" w:right="699"/>
        <w:jc w:val="both"/>
      </w:pPr>
      <w:r>
        <w:t>V letnem izkazu gibanja kapitala se predstavita delitev čistega dobička in poravnava čiste</w:t>
      </w:r>
      <w:r>
        <w:rPr>
          <w:spacing w:val="-10"/>
        </w:rPr>
        <w:t xml:space="preserve"> </w:t>
      </w:r>
      <w:r>
        <w:t>izgube,</w:t>
      </w:r>
      <w:r>
        <w:rPr>
          <w:spacing w:val="-10"/>
        </w:rPr>
        <w:t xml:space="preserve"> </w:t>
      </w:r>
      <w:r>
        <w:t>potem</w:t>
      </w:r>
      <w:r>
        <w:rPr>
          <w:spacing w:val="-10"/>
        </w:rPr>
        <w:t xml:space="preserve"> </w:t>
      </w:r>
      <w:r>
        <w:t>ko</w:t>
      </w:r>
      <w:r>
        <w:rPr>
          <w:spacing w:val="-9"/>
        </w:rPr>
        <w:t xml:space="preserve"> </w:t>
      </w:r>
      <w:r>
        <w:t>računovodske</w:t>
      </w:r>
      <w:r>
        <w:rPr>
          <w:spacing w:val="-10"/>
        </w:rPr>
        <w:t xml:space="preserve"> </w:t>
      </w:r>
      <w:r>
        <w:t>izkaze</w:t>
      </w:r>
      <w:r>
        <w:rPr>
          <w:spacing w:val="-10"/>
        </w:rPr>
        <w:t xml:space="preserve"> </w:t>
      </w:r>
      <w:r>
        <w:t>za</w:t>
      </w:r>
      <w:r>
        <w:rPr>
          <w:spacing w:val="-9"/>
        </w:rPr>
        <w:t xml:space="preserve"> </w:t>
      </w:r>
      <w:r>
        <w:t>predhodno</w:t>
      </w:r>
      <w:r>
        <w:rPr>
          <w:spacing w:val="-9"/>
        </w:rPr>
        <w:t xml:space="preserve"> </w:t>
      </w:r>
      <w:r>
        <w:t>obračunsko</w:t>
      </w:r>
      <w:r>
        <w:rPr>
          <w:spacing w:val="-10"/>
        </w:rPr>
        <w:t xml:space="preserve"> </w:t>
      </w:r>
      <w:r>
        <w:t>(poročevalsko) obdobje sprejme pristojni organ. Dividende v zvezi s poročevalskim obdobjem, za katero je sestavljen izkaz gibanja kapitala, pa tudi druge odločitve skupščine delniške družbe se tako predstavijo v naslednjem poročevalskem obdobju.</w:t>
      </w:r>
    </w:p>
    <w:p w14:paraId="7E0A585B" w14:textId="77777777" w:rsidR="00F33A2A" w:rsidRDefault="00F33A2A">
      <w:pPr>
        <w:pStyle w:val="BodyText"/>
        <w:rPr>
          <w:sz w:val="24"/>
        </w:rPr>
      </w:pPr>
    </w:p>
    <w:p w14:paraId="6DECA021" w14:textId="5DAF1BEC" w:rsidR="00F33A2A" w:rsidRDefault="00225945">
      <w:pPr>
        <w:pStyle w:val="BodyText"/>
        <w:spacing w:before="10"/>
        <w:rPr>
          <w:ins w:id="10801" w:author="SRS 2024" w:date="2023-12-13T09:54:00Z"/>
          <w:sz w:val="18"/>
        </w:rPr>
      </w:pPr>
      <w:del w:id="10802" w:author="SRS 2024" w:date="2023-12-13T09:54:00Z">
        <w:r>
          <w:delText>C.</w:delText>
        </w:r>
        <w:r>
          <w:rPr>
            <w:spacing w:val="-8"/>
          </w:rPr>
          <w:delText xml:space="preserve"> </w:delText>
        </w:r>
      </w:del>
    </w:p>
    <w:p w14:paraId="29C8029B" w14:textId="77777777" w:rsidR="00F33A2A" w:rsidRDefault="00000000">
      <w:pPr>
        <w:pStyle w:val="Heading3"/>
        <w:numPr>
          <w:ilvl w:val="0"/>
          <w:numId w:val="59"/>
        </w:numPr>
        <w:tabs>
          <w:tab w:val="left" w:pos="3417"/>
        </w:tabs>
        <w:ind w:left="3417" w:hanging="279"/>
        <w:jc w:val="left"/>
      </w:pPr>
      <w:r>
        <w:t>Opredelitev</w:t>
      </w:r>
      <w:r>
        <w:rPr>
          <w:spacing w:val="-11"/>
        </w:rPr>
        <w:t xml:space="preserve"> </w:t>
      </w:r>
      <w:r>
        <w:t>ključnih</w:t>
      </w:r>
      <w:r>
        <w:rPr>
          <w:spacing w:val="-11"/>
        </w:rPr>
        <w:t xml:space="preserve"> </w:t>
      </w:r>
      <w:r>
        <w:rPr>
          <w:spacing w:val="-2"/>
        </w:rPr>
        <w:t>pojmov</w:t>
      </w:r>
    </w:p>
    <w:p w14:paraId="7918CE72" w14:textId="77777777" w:rsidR="00F33A2A" w:rsidRDefault="00F33A2A">
      <w:pPr>
        <w:pStyle w:val="BodyText"/>
        <w:spacing w:before="11"/>
        <w:rPr>
          <w:ins w:id="10803" w:author="SRS 2024" w:date="2023-12-13T09:54:00Z"/>
          <w:b/>
          <w:sz w:val="20"/>
        </w:rPr>
      </w:pPr>
    </w:p>
    <w:p w14:paraId="47B4D8F6" w14:textId="77777777" w:rsidR="00F33A2A" w:rsidRDefault="00000000">
      <w:pPr>
        <w:pStyle w:val="ListParagraph"/>
        <w:numPr>
          <w:ilvl w:val="1"/>
          <w:numId w:val="57"/>
        </w:numPr>
        <w:tabs>
          <w:tab w:val="left" w:pos="896"/>
        </w:tabs>
        <w:ind w:left="896" w:hanging="657"/>
      </w:pPr>
      <w:r>
        <w:t>V</w:t>
      </w:r>
      <w:r>
        <w:rPr>
          <w:spacing w:val="-5"/>
        </w:rPr>
        <w:t xml:space="preserve"> </w:t>
      </w:r>
      <w:r>
        <w:t>tem</w:t>
      </w:r>
      <w:r>
        <w:rPr>
          <w:spacing w:val="-6"/>
        </w:rPr>
        <w:t xml:space="preserve"> </w:t>
      </w:r>
      <w:r>
        <w:t>standardu</w:t>
      </w:r>
      <w:r>
        <w:rPr>
          <w:spacing w:val="-5"/>
        </w:rPr>
        <w:t xml:space="preserve"> </w:t>
      </w:r>
      <w:r>
        <w:t>so</w:t>
      </w:r>
      <w:r>
        <w:rPr>
          <w:spacing w:val="-5"/>
        </w:rPr>
        <w:t xml:space="preserve"> </w:t>
      </w:r>
      <w:r>
        <w:t>uporabljeni</w:t>
      </w:r>
      <w:r>
        <w:rPr>
          <w:spacing w:val="-4"/>
        </w:rPr>
        <w:t xml:space="preserve"> </w:t>
      </w:r>
      <w:r>
        <w:t>izrazi,</w:t>
      </w:r>
      <w:r>
        <w:rPr>
          <w:spacing w:val="-5"/>
        </w:rPr>
        <w:t xml:space="preserve"> </w:t>
      </w:r>
      <w:r>
        <w:t>ki</w:t>
      </w:r>
      <w:r>
        <w:rPr>
          <w:spacing w:val="-6"/>
        </w:rPr>
        <w:t xml:space="preserve"> </w:t>
      </w:r>
      <w:r>
        <w:t>jih</w:t>
      </w:r>
      <w:r>
        <w:rPr>
          <w:spacing w:val="-5"/>
        </w:rPr>
        <w:t xml:space="preserve"> </w:t>
      </w:r>
      <w:r>
        <w:t>je</w:t>
      </w:r>
      <w:r>
        <w:rPr>
          <w:spacing w:val="-6"/>
        </w:rPr>
        <w:t xml:space="preserve"> </w:t>
      </w:r>
      <w:r>
        <w:t>treba</w:t>
      </w:r>
      <w:r>
        <w:rPr>
          <w:spacing w:val="-4"/>
        </w:rPr>
        <w:t xml:space="preserve"> </w:t>
      </w:r>
      <w:r>
        <w:t>razložiti</w:t>
      </w:r>
      <w:r>
        <w:rPr>
          <w:spacing w:val="-6"/>
        </w:rPr>
        <w:t xml:space="preserve"> </w:t>
      </w:r>
      <w:r>
        <w:t>in</w:t>
      </w:r>
      <w:r>
        <w:rPr>
          <w:spacing w:val="-5"/>
        </w:rPr>
        <w:t xml:space="preserve"> </w:t>
      </w:r>
      <w:r>
        <w:rPr>
          <w:spacing w:val="-2"/>
        </w:rPr>
        <w:t>opredeliti.</w:t>
      </w:r>
    </w:p>
    <w:p w14:paraId="7FF41E6B" w14:textId="77777777" w:rsidR="00F33A2A" w:rsidRDefault="00F33A2A">
      <w:pPr>
        <w:pStyle w:val="BodyText"/>
        <w:spacing w:before="6"/>
        <w:rPr>
          <w:ins w:id="10804" w:author="SRS 2024" w:date="2023-12-13T09:54:00Z"/>
        </w:rPr>
      </w:pPr>
    </w:p>
    <w:p w14:paraId="21CF0946" w14:textId="77777777" w:rsidR="00225945" w:rsidRDefault="00000000">
      <w:pPr>
        <w:pStyle w:val="ListParagraph"/>
        <w:numPr>
          <w:ilvl w:val="0"/>
          <w:numId w:val="309"/>
        </w:numPr>
        <w:tabs>
          <w:tab w:val="left" w:pos="453"/>
        </w:tabs>
        <w:kinsoku w:val="0"/>
        <w:overflowPunct w:val="0"/>
        <w:adjustRightInd w:val="0"/>
        <w:spacing w:before="20"/>
        <w:ind w:left="453" w:right="336" w:hanging="453"/>
        <w:jc w:val="right"/>
        <w:rPr>
          <w:del w:id="10805" w:author="SRS 2024" w:date="2023-12-13T09:54:00Z"/>
          <w:spacing w:val="-2"/>
          <w:sz w:val="23"/>
          <w:szCs w:val="23"/>
        </w:rPr>
      </w:pPr>
      <w:r>
        <w:rPr>
          <w:b/>
        </w:rPr>
        <w:t xml:space="preserve">Revalorizacijske rezerve </w:t>
      </w:r>
      <w:r>
        <w:t>se nanašajo na prevrednotenje kapitala</w:t>
      </w:r>
    </w:p>
    <w:p w14:paraId="533FF2E5" w14:textId="0B3646F3" w:rsidR="00F33A2A" w:rsidRDefault="00000000">
      <w:pPr>
        <w:pStyle w:val="ListParagraph"/>
        <w:numPr>
          <w:ilvl w:val="0"/>
          <w:numId w:val="46"/>
        </w:numPr>
        <w:tabs>
          <w:tab w:val="left" w:pos="1155"/>
        </w:tabs>
        <w:spacing w:line="259" w:lineRule="auto"/>
        <w:ind w:right="700" w:firstLine="0"/>
        <w:jc w:val="both"/>
      </w:pPr>
      <w:ins w:id="10806" w:author="SRS 2024" w:date="2023-12-13T09:54:00Z">
        <w:r>
          <w:t xml:space="preserve"> </w:t>
        </w:r>
      </w:ins>
      <w:r>
        <w:t xml:space="preserve">zaradi </w:t>
      </w:r>
      <w:del w:id="10807" w:author="SRS 2024" w:date="2023-12-13T09:54:00Z">
        <w:r w:rsidR="00225945">
          <w:delText>povečanja</w:delText>
        </w:r>
      </w:del>
      <w:ins w:id="10808" w:author="SRS 2024" w:date="2023-12-13T09:54:00Z">
        <w:r>
          <w:t>zvišanja</w:t>
        </w:r>
      </w:ins>
      <w:r>
        <w:t xml:space="preserve"> vrednosti opredmetenih osnovnih sredstev.</w:t>
      </w:r>
    </w:p>
    <w:p w14:paraId="57561721" w14:textId="77777777" w:rsidR="00F33A2A" w:rsidRDefault="00F33A2A">
      <w:pPr>
        <w:pStyle w:val="BodyText"/>
        <w:spacing w:before="9"/>
        <w:rPr>
          <w:ins w:id="10809" w:author="SRS 2024" w:date="2023-12-13T09:54:00Z"/>
          <w:sz w:val="20"/>
        </w:rPr>
      </w:pPr>
    </w:p>
    <w:p w14:paraId="1CC221F6" w14:textId="61F5E1A0" w:rsidR="00F33A2A" w:rsidRDefault="00000000">
      <w:pPr>
        <w:pStyle w:val="ListParagraph"/>
        <w:numPr>
          <w:ilvl w:val="0"/>
          <w:numId w:val="46"/>
        </w:numPr>
        <w:tabs>
          <w:tab w:val="left" w:pos="1167"/>
        </w:tabs>
        <w:spacing w:before="1" w:line="259" w:lineRule="auto"/>
        <w:ind w:right="699" w:firstLine="0"/>
        <w:jc w:val="both"/>
      </w:pPr>
      <w:r>
        <w:rPr>
          <w:b/>
        </w:rPr>
        <w:t>Rezerve, nastale zaradi vrednotenja po pošteni vrednosti</w:t>
      </w:r>
      <w:r>
        <w:t xml:space="preserve">, se </w:t>
      </w:r>
      <w:del w:id="10810" w:author="SRS 2024" w:date="2023-12-13T09:54:00Z">
        <w:r w:rsidR="00225945">
          <w:rPr>
            <w:sz w:val="23"/>
            <w:szCs w:val="23"/>
          </w:rPr>
          <w:delText>na- našajo</w:delText>
        </w:r>
      </w:del>
      <w:ins w:id="10811" w:author="SRS 2024" w:date="2023-12-13T09:54:00Z">
        <w:r>
          <w:t>nanašajo</w:t>
        </w:r>
      </w:ins>
      <w:r>
        <w:t xml:space="preserve"> na neiztržene dobičke oziroma neiztržene izgube iz naslova prevrednotenja finančnih naložb,</w:t>
      </w:r>
      <w:r>
        <w:rPr>
          <w:spacing w:val="-1"/>
        </w:rPr>
        <w:t xml:space="preserve"> </w:t>
      </w:r>
      <w:r>
        <w:t>razpoložljivih</w:t>
      </w:r>
      <w:r>
        <w:rPr>
          <w:spacing w:val="-2"/>
        </w:rPr>
        <w:t xml:space="preserve"> </w:t>
      </w:r>
      <w:r>
        <w:t>za</w:t>
      </w:r>
      <w:r>
        <w:rPr>
          <w:spacing w:val="-2"/>
        </w:rPr>
        <w:t xml:space="preserve"> </w:t>
      </w:r>
      <w:r>
        <w:t>prodajo,</w:t>
      </w:r>
      <w:r>
        <w:rPr>
          <w:spacing w:val="-1"/>
        </w:rPr>
        <w:t xml:space="preserve"> </w:t>
      </w:r>
      <w:r>
        <w:t>na</w:t>
      </w:r>
      <w:r>
        <w:rPr>
          <w:spacing w:val="-2"/>
        </w:rPr>
        <w:t xml:space="preserve"> </w:t>
      </w:r>
      <w:del w:id="10812" w:author="SRS 2024" w:date="2023-12-13T09:54:00Z">
        <w:r w:rsidR="00225945">
          <w:rPr>
            <w:sz w:val="23"/>
            <w:szCs w:val="23"/>
          </w:rPr>
          <w:delText>po- šteno</w:delText>
        </w:r>
      </w:del>
      <w:ins w:id="10813" w:author="SRS 2024" w:date="2023-12-13T09:54:00Z">
        <w:r>
          <w:t>pošteno</w:t>
        </w:r>
      </w:ins>
      <w:r>
        <w:rPr>
          <w:spacing w:val="-1"/>
        </w:rPr>
        <w:t xml:space="preserve"> </w:t>
      </w:r>
      <w:r>
        <w:t>vrednost,</w:t>
      </w:r>
      <w:r>
        <w:rPr>
          <w:spacing w:val="-1"/>
        </w:rPr>
        <w:t xml:space="preserve"> </w:t>
      </w:r>
      <w:r>
        <w:t>aktuarske</w:t>
      </w:r>
      <w:r>
        <w:rPr>
          <w:spacing w:val="-1"/>
        </w:rPr>
        <w:t xml:space="preserve"> </w:t>
      </w:r>
      <w:r>
        <w:t>dobičke</w:t>
      </w:r>
      <w:r>
        <w:rPr>
          <w:spacing w:val="-1"/>
        </w:rPr>
        <w:t xml:space="preserve"> </w:t>
      </w:r>
      <w:r>
        <w:t>ali</w:t>
      </w:r>
      <w:r>
        <w:rPr>
          <w:spacing w:val="-1"/>
        </w:rPr>
        <w:t xml:space="preserve"> </w:t>
      </w:r>
      <w:r>
        <w:t>izgube</w:t>
      </w:r>
      <w:r>
        <w:rPr>
          <w:spacing w:val="-2"/>
        </w:rPr>
        <w:t xml:space="preserve"> </w:t>
      </w:r>
      <w:r>
        <w:t>iz naslova</w:t>
      </w:r>
      <w:r>
        <w:rPr>
          <w:spacing w:val="-4"/>
        </w:rPr>
        <w:t xml:space="preserve"> </w:t>
      </w:r>
      <w:r>
        <w:t>odpravnin</w:t>
      </w:r>
      <w:r>
        <w:rPr>
          <w:spacing w:val="-4"/>
        </w:rPr>
        <w:t xml:space="preserve"> </w:t>
      </w:r>
      <w:r>
        <w:t>ob</w:t>
      </w:r>
      <w:r>
        <w:rPr>
          <w:spacing w:val="-4"/>
        </w:rPr>
        <w:t xml:space="preserve"> </w:t>
      </w:r>
      <w:r>
        <w:t>upokojitvi</w:t>
      </w:r>
      <w:r>
        <w:rPr>
          <w:spacing w:val="-4"/>
        </w:rPr>
        <w:t xml:space="preserve"> </w:t>
      </w:r>
      <w:r>
        <w:t>in</w:t>
      </w:r>
      <w:r>
        <w:rPr>
          <w:spacing w:val="-4"/>
        </w:rPr>
        <w:t xml:space="preserve"> </w:t>
      </w:r>
      <w:r>
        <w:t>zneske</w:t>
      </w:r>
      <w:r>
        <w:rPr>
          <w:spacing w:val="-4"/>
        </w:rPr>
        <w:t xml:space="preserve"> </w:t>
      </w:r>
      <w:r>
        <w:t>dokazanega</w:t>
      </w:r>
      <w:r>
        <w:rPr>
          <w:spacing w:val="-4"/>
        </w:rPr>
        <w:t xml:space="preserve"> </w:t>
      </w:r>
      <w:r>
        <w:t>dobička</w:t>
      </w:r>
      <w:r>
        <w:rPr>
          <w:spacing w:val="-4"/>
        </w:rPr>
        <w:t xml:space="preserve"> </w:t>
      </w:r>
      <w:r>
        <w:t>ali</w:t>
      </w:r>
      <w:r>
        <w:rPr>
          <w:spacing w:val="-4"/>
        </w:rPr>
        <w:t xml:space="preserve"> </w:t>
      </w:r>
      <w:r>
        <w:t>dokazane</w:t>
      </w:r>
      <w:r>
        <w:rPr>
          <w:spacing w:val="-4"/>
        </w:rPr>
        <w:t xml:space="preserve"> </w:t>
      </w:r>
      <w:r>
        <w:t>izgube</w:t>
      </w:r>
      <w:r>
        <w:rPr>
          <w:spacing w:val="-4"/>
        </w:rPr>
        <w:t xml:space="preserve"> </w:t>
      </w:r>
      <w:r>
        <w:t>iz spremembe poštene vrednosti finančnih sredstev, razpoložljivih za prodajo, ki ni del razmerja pri varovanju vrednosti.</w:t>
      </w:r>
    </w:p>
    <w:p w14:paraId="5E9D8D18" w14:textId="77777777" w:rsidR="00F33A2A" w:rsidRDefault="00F33A2A">
      <w:pPr>
        <w:pStyle w:val="BodyText"/>
        <w:spacing w:before="8"/>
        <w:rPr>
          <w:ins w:id="10814" w:author="SRS 2024" w:date="2023-12-13T09:54:00Z"/>
          <w:sz w:val="20"/>
        </w:rPr>
      </w:pPr>
    </w:p>
    <w:p w14:paraId="5D3AAA6F" w14:textId="418788F3" w:rsidR="00F33A2A" w:rsidRDefault="00000000">
      <w:pPr>
        <w:pStyle w:val="ListParagraph"/>
        <w:numPr>
          <w:ilvl w:val="0"/>
          <w:numId w:val="46"/>
        </w:numPr>
        <w:tabs>
          <w:tab w:val="left" w:pos="899"/>
          <w:tab w:val="left" w:pos="1154"/>
        </w:tabs>
        <w:spacing w:line="259" w:lineRule="auto"/>
        <w:ind w:right="698" w:hanging="1"/>
        <w:jc w:val="both"/>
      </w:pPr>
      <w:r>
        <w:rPr>
          <w:b/>
        </w:rPr>
        <w:t xml:space="preserve">Celotni vseobsegajoči donos </w:t>
      </w:r>
      <w:r>
        <w:t xml:space="preserve">poročevalskega obdobja sestoji iz </w:t>
      </w:r>
      <w:del w:id="10815" w:author="SRS 2024" w:date="2023-12-13T09:54:00Z">
        <w:r w:rsidR="00225945">
          <w:rPr>
            <w:sz w:val="23"/>
            <w:szCs w:val="23"/>
          </w:rPr>
          <w:delText>či- stega</w:delText>
        </w:r>
      </w:del>
      <w:ins w:id="10816" w:author="SRS 2024" w:date="2023-12-13T09:54:00Z">
        <w:r>
          <w:t>čistega</w:t>
        </w:r>
      </w:ins>
      <w:r>
        <w:t xml:space="preserve"> poslovnega izida poročevalskega obdobja in drugega </w:t>
      </w:r>
      <w:del w:id="10817" w:author="SRS 2024" w:date="2023-12-13T09:54:00Z">
        <w:r w:rsidR="00225945">
          <w:rPr>
            <w:sz w:val="23"/>
            <w:szCs w:val="23"/>
          </w:rPr>
          <w:delText>vseob- segajočega</w:delText>
        </w:r>
      </w:del>
      <w:ins w:id="10818" w:author="SRS 2024" w:date="2023-12-13T09:54:00Z">
        <w:r>
          <w:t>vseobsegajočega</w:t>
        </w:r>
      </w:ins>
      <w:r>
        <w:t xml:space="preserve"> donosa, ki vsebuje postavke (nerealiziranih) dobičkov in izgub, ki niso pripoznane v poslovnem </w:t>
      </w:r>
      <w:r>
        <w:rPr>
          <w:spacing w:val="-2"/>
        </w:rPr>
        <w:t>izidu.</w:t>
      </w:r>
    </w:p>
    <w:p w14:paraId="2EA94090" w14:textId="77777777" w:rsidR="00F33A2A" w:rsidRDefault="00F33A2A">
      <w:pPr>
        <w:pStyle w:val="BodyText"/>
        <w:rPr>
          <w:ins w:id="10819" w:author="SRS 2024" w:date="2023-12-13T09:54:00Z"/>
          <w:sz w:val="24"/>
        </w:rPr>
      </w:pPr>
    </w:p>
    <w:p w14:paraId="2E1E9ECB" w14:textId="77777777" w:rsidR="00F33A2A" w:rsidRDefault="00F33A2A">
      <w:pPr>
        <w:pStyle w:val="BodyText"/>
        <w:rPr>
          <w:moveTo w:id="10820" w:author="SRS 2024" w:date="2023-12-13T09:54:00Z"/>
          <w:sz w:val="19"/>
        </w:rPr>
      </w:pPr>
      <w:moveToRangeStart w:id="10821" w:author="SRS 2024" w:date="2023-12-13T09:54:00Z" w:name="move153353820"/>
    </w:p>
    <w:p w14:paraId="67BE9A59" w14:textId="77777777" w:rsidR="00F33A2A" w:rsidRDefault="00000000">
      <w:pPr>
        <w:pStyle w:val="Heading3"/>
        <w:ind w:left="1173" w:right="1633" w:firstLine="0"/>
        <w:jc w:val="center"/>
        <w:rPr>
          <w:moveTo w:id="10822" w:author="SRS 2024" w:date="2023-12-13T09:54:00Z"/>
        </w:rPr>
      </w:pPr>
      <w:moveTo w:id="10823" w:author="SRS 2024" w:date="2023-12-13T09:54:00Z">
        <w:r>
          <w:t>Č.</w:t>
        </w:r>
        <w:r>
          <w:rPr>
            <w:spacing w:val="-4"/>
          </w:rPr>
          <w:t xml:space="preserve"> </w:t>
        </w:r>
        <w:r>
          <w:rPr>
            <w:spacing w:val="-2"/>
          </w:rPr>
          <w:t>Pojasnila</w:t>
        </w:r>
      </w:moveTo>
    </w:p>
    <w:p w14:paraId="079DB9C2" w14:textId="77777777" w:rsidR="00F33A2A" w:rsidRDefault="00F33A2A">
      <w:pPr>
        <w:pStyle w:val="BodyText"/>
        <w:spacing w:before="1"/>
        <w:rPr>
          <w:moveFrom w:id="10824" w:author="SRS 2024" w:date="2023-12-13T09:54:00Z"/>
          <w:sz w:val="19"/>
        </w:rPr>
      </w:pPr>
      <w:moveFromRangeStart w:id="10825" w:author="SRS 2024" w:date="2023-12-13T09:54:00Z" w:name="move153353826"/>
      <w:moveToRangeEnd w:id="10821"/>
    </w:p>
    <w:p w14:paraId="48EBF508" w14:textId="77777777" w:rsidR="00F33A2A" w:rsidRDefault="00000000">
      <w:pPr>
        <w:pStyle w:val="Heading3"/>
        <w:ind w:left="1175" w:right="1180" w:firstLine="0"/>
        <w:jc w:val="center"/>
        <w:rPr>
          <w:moveFrom w:id="10826" w:author="SRS 2024" w:date="2023-12-13T09:54:00Z"/>
        </w:rPr>
      </w:pPr>
      <w:moveFrom w:id="10827" w:author="SRS 2024" w:date="2023-12-13T09:54:00Z">
        <w:r>
          <w:t>Č.</w:t>
        </w:r>
        <w:r>
          <w:rPr>
            <w:spacing w:val="-4"/>
          </w:rPr>
          <w:t xml:space="preserve"> </w:t>
        </w:r>
        <w:r>
          <w:rPr>
            <w:spacing w:val="-2"/>
          </w:rPr>
          <w:t>Pojasnila</w:t>
        </w:r>
      </w:moveFrom>
    </w:p>
    <w:moveFromRangeEnd w:id="10825"/>
    <w:p w14:paraId="163448E9" w14:textId="77777777" w:rsidR="00F33A2A" w:rsidRDefault="00F33A2A">
      <w:pPr>
        <w:pStyle w:val="BodyText"/>
        <w:spacing w:before="10"/>
        <w:rPr>
          <w:ins w:id="10828" w:author="SRS 2024" w:date="2023-12-13T09:54:00Z"/>
          <w:b/>
          <w:sz w:val="20"/>
        </w:rPr>
      </w:pPr>
    </w:p>
    <w:p w14:paraId="6EDDE0CB" w14:textId="5C217DDF" w:rsidR="00F33A2A" w:rsidRDefault="00000000">
      <w:pPr>
        <w:pStyle w:val="ListParagraph"/>
        <w:numPr>
          <w:ilvl w:val="1"/>
          <w:numId w:val="57"/>
        </w:numPr>
        <w:tabs>
          <w:tab w:val="left" w:pos="896"/>
          <w:tab w:val="left" w:pos="900"/>
        </w:tabs>
        <w:spacing w:before="1" w:line="259" w:lineRule="auto"/>
        <w:ind w:right="697" w:hanging="661"/>
        <w:jc w:val="both"/>
        <w:rPr>
          <w:ins w:id="10829" w:author="SRS 2024" w:date="2023-12-13T09:54:00Z"/>
        </w:rPr>
      </w:pPr>
      <w:r>
        <w:t>Pri sestavini I.1</w:t>
      </w:r>
      <w:del w:id="10830" w:author="SRS 2024" w:date="2023-12-13T09:54:00Z">
        <w:r w:rsidR="00225945">
          <w:rPr>
            <w:sz w:val="23"/>
            <w:szCs w:val="23"/>
          </w:rPr>
          <w:delText>.</w:delText>
        </w:r>
      </w:del>
      <w:ins w:id="10831" w:author="SRS 2024" w:date="2023-12-13T09:54:00Z">
        <w:r>
          <w:t>,</w:t>
        </w:r>
      </w:ins>
      <w:r>
        <w:t xml:space="preserve"> Osnovni kapital</w:t>
      </w:r>
      <w:ins w:id="10832" w:author="SRS 2024" w:date="2023-12-13T09:54:00Z">
        <w:r>
          <w:t>,</w:t>
        </w:r>
      </w:ins>
      <w:r>
        <w:t xml:space="preserve"> iz SRS</w:t>
      </w:r>
      <w:ins w:id="10833" w:author="SRS 2024" w:date="2023-12-13T09:54:00Z">
        <w:r>
          <w:t>-ja</w:t>
        </w:r>
      </w:ins>
      <w:r>
        <w:t xml:space="preserve"> 23.4</w:t>
      </w:r>
      <w:del w:id="10834" w:author="SRS 2024" w:date="2023-12-13T09:54:00Z">
        <w:r w:rsidR="00225945">
          <w:rPr>
            <w:sz w:val="23"/>
            <w:szCs w:val="23"/>
          </w:rPr>
          <w:delText>.</w:delText>
        </w:r>
      </w:del>
      <w:r>
        <w:t xml:space="preserve"> se praviloma pojavljajo </w:t>
      </w:r>
      <w:del w:id="10835" w:author="SRS 2024" w:date="2023-12-13T09:54:00Z">
        <w:r w:rsidR="00225945">
          <w:rPr>
            <w:sz w:val="23"/>
            <w:szCs w:val="23"/>
          </w:rPr>
          <w:delText>tele</w:delText>
        </w:r>
      </w:del>
      <w:ins w:id="10836" w:author="SRS 2024" w:date="2023-12-13T09:54:00Z">
        <w:r>
          <w:t>naslednje</w:t>
        </w:r>
      </w:ins>
      <w:r>
        <w:t xml:space="preserve"> postavke</w:t>
      </w:r>
      <w:r>
        <w:rPr>
          <w:spacing w:val="-14"/>
        </w:rPr>
        <w:t xml:space="preserve"> </w:t>
      </w:r>
      <w:r>
        <w:t>iz</w:t>
      </w:r>
      <w:r>
        <w:rPr>
          <w:spacing w:val="-14"/>
        </w:rPr>
        <w:t xml:space="preserve"> </w:t>
      </w:r>
      <w:r>
        <w:t>SRS</w:t>
      </w:r>
      <w:ins w:id="10837" w:author="SRS 2024" w:date="2023-12-13T09:54:00Z">
        <w:r>
          <w:t>-ja</w:t>
        </w:r>
      </w:ins>
      <w:r>
        <w:rPr>
          <w:spacing w:val="-13"/>
        </w:rPr>
        <w:t xml:space="preserve"> </w:t>
      </w:r>
      <w:r>
        <w:t>23.5</w:t>
      </w:r>
      <w:del w:id="10838" w:author="SRS 2024" w:date="2023-12-13T09:54:00Z">
        <w:r w:rsidR="00225945">
          <w:rPr>
            <w:sz w:val="23"/>
            <w:szCs w:val="23"/>
          </w:rPr>
          <w:delText>.:</w:delText>
        </w:r>
      </w:del>
      <w:ins w:id="10839" w:author="SRS 2024" w:date="2023-12-13T09:54:00Z">
        <w:r>
          <w:t>:</w:t>
        </w:r>
      </w:ins>
      <w:r>
        <w:rPr>
          <w:spacing w:val="-13"/>
        </w:rPr>
        <w:t xml:space="preserve"> </w:t>
      </w:r>
      <w:r>
        <w:t>v</w:t>
      </w:r>
      <w:r>
        <w:rPr>
          <w:spacing w:val="-12"/>
        </w:rPr>
        <w:t xml:space="preserve"> </w:t>
      </w:r>
      <w:r>
        <w:t>vrstici</w:t>
      </w:r>
      <w:r>
        <w:rPr>
          <w:spacing w:val="-13"/>
        </w:rPr>
        <w:t xml:space="preserve"> </w:t>
      </w:r>
      <w:r>
        <w:t>A.1</w:t>
      </w:r>
      <w:r>
        <w:rPr>
          <w:spacing w:val="-14"/>
        </w:rPr>
        <w:t xml:space="preserve"> </w:t>
      </w:r>
      <w:r>
        <w:t>stanje</w:t>
      </w:r>
      <w:r>
        <w:rPr>
          <w:spacing w:val="-14"/>
        </w:rPr>
        <w:t xml:space="preserve"> </w:t>
      </w:r>
      <w:r>
        <w:t>konec</w:t>
      </w:r>
      <w:r>
        <w:rPr>
          <w:spacing w:val="-12"/>
        </w:rPr>
        <w:t xml:space="preserve"> </w:t>
      </w:r>
      <w:r>
        <w:t>prejšnjega</w:t>
      </w:r>
      <w:r>
        <w:rPr>
          <w:spacing w:val="-14"/>
        </w:rPr>
        <w:t xml:space="preserve"> </w:t>
      </w:r>
      <w:r>
        <w:t>poročevalskega</w:t>
      </w:r>
      <w:r>
        <w:rPr>
          <w:spacing w:val="-13"/>
        </w:rPr>
        <w:t xml:space="preserve"> </w:t>
      </w:r>
      <w:r>
        <w:t>obdobja, preračuni</w:t>
      </w:r>
      <w:r>
        <w:rPr>
          <w:spacing w:val="-4"/>
        </w:rPr>
        <w:t xml:space="preserve"> </w:t>
      </w:r>
      <w:r>
        <w:t>in</w:t>
      </w:r>
      <w:r>
        <w:rPr>
          <w:spacing w:val="-5"/>
        </w:rPr>
        <w:t xml:space="preserve"> </w:t>
      </w:r>
      <w:r>
        <w:t>prilagoditve</w:t>
      </w:r>
      <w:r>
        <w:rPr>
          <w:spacing w:val="-6"/>
        </w:rPr>
        <w:t xml:space="preserve"> </w:t>
      </w:r>
      <w:r>
        <w:t>za</w:t>
      </w:r>
      <w:r>
        <w:rPr>
          <w:spacing w:val="-5"/>
        </w:rPr>
        <w:t xml:space="preserve"> </w:t>
      </w:r>
      <w:r>
        <w:t>nazaj,</w:t>
      </w:r>
      <w:r>
        <w:rPr>
          <w:spacing w:val="-5"/>
        </w:rPr>
        <w:t xml:space="preserve"> </w:t>
      </w:r>
      <w:r>
        <w:t>v</w:t>
      </w:r>
      <w:r>
        <w:rPr>
          <w:spacing w:val="-5"/>
        </w:rPr>
        <w:t xml:space="preserve"> </w:t>
      </w:r>
      <w:r>
        <w:t>A.2</w:t>
      </w:r>
      <w:r>
        <w:rPr>
          <w:spacing w:val="-5"/>
        </w:rPr>
        <w:t xml:space="preserve"> </w:t>
      </w:r>
      <w:r>
        <w:t>začetno</w:t>
      </w:r>
      <w:r>
        <w:rPr>
          <w:spacing w:val="-5"/>
        </w:rPr>
        <w:t xml:space="preserve"> </w:t>
      </w:r>
      <w:r>
        <w:t>stanje</w:t>
      </w:r>
      <w:r>
        <w:rPr>
          <w:spacing w:val="-5"/>
        </w:rPr>
        <w:t xml:space="preserve"> </w:t>
      </w:r>
      <w:r>
        <w:t>poročevalskega</w:t>
      </w:r>
      <w:r>
        <w:rPr>
          <w:spacing w:val="-5"/>
        </w:rPr>
        <w:t xml:space="preserve"> </w:t>
      </w:r>
      <w:r>
        <w:t>obdobja,</w:t>
      </w:r>
      <w:r>
        <w:rPr>
          <w:spacing w:val="-5"/>
        </w:rPr>
        <w:t xml:space="preserve"> </w:t>
      </w:r>
      <w:r>
        <w:t>v</w:t>
      </w:r>
      <w:r>
        <w:rPr>
          <w:spacing w:val="-4"/>
        </w:rPr>
        <w:t xml:space="preserve"> </w:t>
      </w:r>
      <w:r>
        <w:t xml:space="preserve">B.1 povečanje zaradi vpisa vpoklicanega osnovnega kapitala (ob hkratnem povečanju denarnih ali stvarnih </w:t>
      </w:r>
      <w:del w:id="10840" w:author="SRS 2024" w:date="2023-12-13T09:54:00Z">
        <w:r w:rsidR="00225945">
          <w:rPr>
            <w:sz w:val="23"/>
            <w:szCs w:val="23"/>
          </w:rPr>
          <w:delText>sred- stev</w:delText>
        </w:r>
      </w:del>
      <w:ins w:id="10841" w:author="SRS 2024" w:date="2023-12-13T09:54:00Z">
        <w:r>
          <w:t>sredstev</w:t>
        </w:r>
      </w:ins>
      <w:r>
        <w:t xml:space="preserve"> oziroma terjatev), povečanje zaradi vpisa nevpoklicanega osnovnega kapitala (ob hkratnem povečanju nevpoklicanega kapitala</w:t>
      </w:r>
      <w:del w:id="10842" w:author="SRS 2024" w:date="2023-12-13T09:54:00Z">
        <w:r w:rsidR="00225945">
          <w:rPr>
            <w:sz w:val="23"/>
            <w:szCs w:val="23"/>
          </w:rPr>
          <w:delText xml:space="preserve"> </w:delText>
        </w:r>
      </w:del>
    </w:p>
    <w:p w14:paraId="5105B6E5" w14:textId="77777777" w:rsidR="00F33A2A" w:rsidRDefault="00F33A2A">
      <w:pPr>
        <w:spacing w:line="259" w:lineRule="auto"/>
        <w:jc w:val="both"/>
        <w:rPr>
          <w:ins w:id="10843" w:author="SRS 2024" w:date="2023-12-13T09:54:00Z"/>
        </w:rPr>
        <w:sectPr w:rsidR="00F33A2A">
          <w:pgSz w:w="11910" w:h="16840"/>
          <w:pgMar w:top="1340" w:right="740" w:bottom="280" w:left="1200" w:header="720" w:footer="720" w:gutter="0"/>
          <w:cols w:space="720"/>
        </w:sectPr>
      </w:pPr>
    </w:p>
    <w:p w14:paraId="0BE6B280" w14:textId="77777777" w:rsidR="00225945" w:rsidRDefault="00000000">
      <w:pPr>
        <w:pStyle w:val="ListParagraph"/>
        <w:numPr>
          <w:ilvl w:val="1"/>
          <w:numId w:val="308"/>
        </w:numPr>
        <w:tabs>
          <w:tab w:val="left" w:pos="1155"/>
        </w:tabs>
        <w:kinsoku w:val="0"/>
        <w:overflowPunct w:val="0"/>
        <w:adjustRightInd w:val="0"/>
        <w:spacing w:before="88" w:line="235" w:lineRule="auto"/>
        <w:ind w:left="1155" w:right="333" w:hanging="681"/>
        <w:jc w:val="both"/>
        <w:rPr>
          <w:del w:id="10844" w:author="SRS 2024" w:date="2023-12-13T09:54:00Z"/>
          <w:sz w:val="23"/>
          <w:szCs w:val="23"/>
        </w:rPr>
      </w:pPr>
      <w:r>
        <w:t>kot odbitne postavke) in zmanjšanje zaradi umika osnovnega kapitala (ob hkratnem zmanjšanju denarnih ali stvarnih sredstev oziroma terjatev), v B.3 povečanje zaradi spojitve drugih sestavin</w:t>
      </w:r>
      <w:r>
        <w:rPr>
          <w:spacing w:val="-1"/>
        </w:rPr>
        <w:t xml:space="preserve"> </w:t>
      </w:r>
      <w:r>
        <w:t>kapitala, to</w:t>
      </w:r>
      <w:r>
        <w:rPr>
          <w:spacing w:val="-1"/>
        </w:rPr>
        <w:t xml:space="preserve"> </w:t>
      </w:r>
      <w:r>
        <w:t>je kapitalskih rezerv, zakonskih rezerv, statutarnih rezerv, drugih rezerv iz dobička, rezerv,</w:t>
      </w:r>
    </w:p>
    <w:p w14:paraId="2C5A8DDA" w14:textId="77777777" w:rsidR="00225945" w:rsidRDefault="00225945">
      <w:pPr>
        <w:pStyle w:val="ListParagraph"/>
        <w:numPr>
          <w:ilvl w:val="1"/>
          <w:numId w:val="308"/>
        </w:numPr>
        <w:tabs>
          <w:tab w:val="left" w:pos="1155"/>
        </w:tabs>
        <w:kinsoku w:val="0"/>
        <w:overflowPunct w:val="0"/>
        <w:adjustRightInd w:val="0"/>
        <w:spacing w:before="88" w:line="235" w:lineRule="auto"/>
        <w:ind w:left="1155" w:right="333" w:hanging="681"/>
        <w:jc w:val="both"/>
        <w:rPr>
          <w:del w:id="10845" w:author="SRS 2024" w:date="2023-12-13T09:54:00Z"/>
          <w:sz w:val="23"/>
          <w:szCs w:val="23"/>
        </w:rPr>
        <w:sectPr w:rsidR="00225945">
          <w:headerReference w:type="even" r:id="rId576"/>
          <w:headerReference w:type="default" r:id="rId577"/>
          <w:pgSz w:w="9300" w:h="14630"/>
          <w:pgMar w:top="400" w:right="420" w:bottom="440" w:left="600" w:header="0" w:footer="249" w:gutter="0"/>
          <w:cols w:space="708"/>
          <w:noEndnote/>
        </w:sectPr>
      </w:pPr>
    </w:p>
    <w:p w14:paraId="2900A443" w14:textId="77777777" w:rsidR="00225945" w:rsidRDefault="00225945">
      <w:pPr>
        <w:pStyle w:val="BodyText"/>
        <w:kinsoku w:val="0"/>
        <w:overflowPunct w:val="0"/>
        <w:rPr>
          <w:del w:id="10846" w:author="SRS 2024" w:date="2023-12-13T09:54:00Z"/>
          <w:sz w:val="20"/>
          <w:szCs w:val="20"/>
        </w:rPr>
      </w:pPr>
    </w:p>
    <w:p w14:paraId="18AA5D6F" w14:textId="77777777" w:rsidR="00225945" w:rsidRDefault="00225945">
      <w:pPr>
        <w:pStyle w:val="BodyText"/>
        <w:kinsoku w:val="0"/>
        <w:overflowPunct w:val="0"/>
        <w:spacing w:before="2"/>
        <w:rPr>
          <w:del w:id="10847" w:author="SRS 2024" w:date="2023-12-13T09:54:00Z"/>
          <w:sz w:val="17"/>
          <w:szCs w:val="17"/>
        </w:rPr>
      </w:pPr>
    </w:p>
    <w:p w14:paraId="63463F70" w14:textId="5ACF1C8D" w:rsidR="00F33A2A" w:rsidRDefault="00000000">
      <w:pPr>
        <w:pStyle w:val="BodyText"/>
        <w:spacing w:before="81" w:line="259" w:lineRule="auto"/>
        <w:ind w:left="900" w:right="699"/>
        <w:jc w:val="both"/>
      </w:pPr>
      <w:ins w:id="10848" w:author="SRS 2024" w:date="2023-12-13T09:54:00Z">
        <w:r>
          <w:t xml:space="preserve"> </w:t>
        </w:r>
      </w:ins>
      <w:r>
        <w:t>nastalih zaradi vrednotenja po pošteni vrednosti, revalorizacijskih rezerv ali prenesenega čistega dobička v na novo opredeljeni osnovni kapital (ob hkratnem zmanjšanju teh drugih sestavin kapitala), pa tudi zmanjšanje zaradi poravnave prenesene izgube ali izgube poslovnega leta z zmanjšanjem osnovnega kapitala ali zmanjšanje zaradi prenosa med kapitalske rezerve (ob hkratnem povečanju teh rezerv), v C pa končno stanje.</w:t>
      </w:r>
    </w:p>
    <w:p w14:paraId="18FC9A22" w14:textId="77777777" w:rsidR="00F33A2A" w:rsidRDefault="00F33A2A">
      <w:pPr>
        <w:pStyle w:val="BodyText"/>
        <w:spacing w:before="9"/>
        <w:rPr>
          <w:ins w:id="10849" w:author="SRS 2024" w:date="2023-12-13T09:54:00Z"/>
          <w:sz w:val="20"/>
        </w:rPr>
      </w:pPr>
    </w:p>
    <w:p w14:paraId="2DB1DA27" w14:textId="0F8E21DB" w:rsidR="00F33A2A" w:rsidRDefault="00000000">
      <w:pPr>
        <w:pStyle w:val="ListParagraph"/>
        <w:numPr>
          <w:ilvl w:val="1"/>
          <w:numId w:val="57"/>
        </w:numPr>
        <w:tabs>
          <w:tab w:val="left" w:pos="896"/>
          <w:tab w:val="left" w:pos="900"/>
        </w:tabs>
        <w:spacing w:line="259" w:lineRule="auto"/>
        <w:ind w:right="697" w:hanging="661"/>
        <w:jc w:val="both"/>
      </w:pPr>
      <w:r>
        <w:t>Pri sestavini I.2</w:t>
      </w:r>
      <w:del w:id="10850" w:author="SRS 2024" w:date="2023-12-13T09:54:00Z">
        <w:r w:rsidR="00225945">
          <w:rPr>
            <w:sz w:val="23"/>
            <w:szCs w:val="23"/>
          </w:rPr>
          <w:delText>.</w:delText>
        </w:r>
      </w:del>
      <w:ins w:id="10851" w:author="SRS 2024" w:date="2023-12-13T09:54:00Z">
        <w:r>
          <w:t>,</w:t>
        </w:r>
      </w:ins>
      <w:r>
        <w:t xml:space="preserve"> Nevpoklicani kapital</w:t>
      </w:r>
      <w:ins w:id="10852" w:author="SRS 2024" w:date="2023-12-13T09:54:00Z">
        <w:r>
          <w:t>,</w:t>
        </w:r>
      </w:ins>
      <w:r>
        <w:t xml:space="preserve"> (kot odbitna postavka) iz SRS</w:t>
      </w:r>
      <w:ins w:id="10853" w:author="SRS 2024" w:date="2023-12-13T09:54:00Z">
        <w:r>
          <w:t>-ja</w:t>
        </w:r>
      </w:ins>
      <w:r>
        <w:t xml:space="preserve"> 23.4</w:t>
      </w:r>
      <w:del w:id="10854" w:author="SRS 2024" w:date="2023-12-13T09:54:00Z">
        <w:r w:rsidR="00225945">
          <w:rPr>
            <w:sz w:val="23"/>
            <w:szCs w:val="23"/>
          </w:rPr>
          <w:delText>.</w:delText>
        </w:r>
      </w:del>
      <w:r>
        <w:t xml:space="preserve"> se praviloma pojavljajo </w:t>
      </w:r>
      <w:del w:id="10855" w:author="SRS 2024" w:date="2023-12-13T09:54:00Z">
        <w:r w:rsidR="00225945">
          <w:rPr>
            <w:sz w:val="23"/>
            <w:szCs w:val="23"/>
          </w:rPr>
          <w:delText>tele</w:delText>
        </w:r>
      </w:del>
      <w:ins w:id="10856" w:author="SRS 2024" w:date="2023-12-13T09:54:00Z">
        <w:r>
          <w:t>naslednje</w:t>
        </w:r>
      </w:ins>
      <w:r>
        <w:t xml:space="preserve"> postavke iz SRS</w:t>
      </w:r>
      <w:ins w:id="10857" w:author="SRS 2024" w:date="2023-12-13T09:54:00Z">
        <w:r>
          <w:t>-ja</w:t>
        </w:r>
      </w:ins>
      <w:r>
        <w:t xml:space="preserve"> 23.5</w:t>
      </w:r>
      <w:del w:id="10858" w:author="SRS 2024" w:date="2023-12-13T09:54:00Z">
        <w:r w:rsidR="00225945">
          <w:rPr>
            <w:sz w:val="23"/>
            <w:szCs w:val="23"/>
          </w:rPr>
          <w:delText>.:</w:delText>
        </w:r>
      </w:del>
      <w:ins w:id="10859" w:author="SRS 2024" w:date="2023-12-13T09:54:00Z">
        <w:r>
          <w:t>:</w:t>
        </w:r>
      </w:ins>
      <w:r>
        <w:t xml:space="preserve"> v vrstici A.1 stanje konec prejšnjega poročevalskega obdobja, preračuni in prilagoditve za nazaj, v A.2 začetno stanje poročevalskega obdobja, v B.1 povečanje zaradi vpisa nevpoklicanega osnovnega kapitala (ob hkratnem povečanju osnovnega kapitala), zmanjšanje zaradi vpoklica vpisanega osnovnega kapitala (ob hkratni pojavitvi terjatve do vpisnika), v C pa končno stanje kot odbitna postavka od osnovnega kapitala.</w:t>
      </w:r>
    </w:p>
    <w:p w14:paraId="1B0ACECE" w14:textId="77777777" w:rsidR="00F33A2A" w:rsidRDefault="00F33A2A">
      <w:pPr>
        <w:pStyle w:val="BodyText"/>
        <w:spacing w:before="7"/>
        <w:rPr>
          <w:ins w:id="10860" w:author="SRS 2024" w:date="2023-12-13T09:54:00Z"/>
          <w:sz w:val="20"/>
        </w:rPr>
      </w:pPr>
    </w:p>
    <w:p w14:paraId="08AC7700" w14:textId="0B89CED9" w:rsidR="00F33A2A" w:rsidRDefault="00000000">
      <w:pPr>
        <w:pStyle w:val="ListParagraph"/>
        <w:numPr>
          <w:ilvl w:val="1"/>
          <w:numId w:val="57"/>
        </w:numPr>
        <w:tabs>
          <w:tab w:val="left" w:pos="897"/>
          <w:tab w:val="left" w:pos="900"/>
        </w:tabs>
        <w:spacing w:line="259" w:lineRule="auto"/>
        <w:ind w:right="696"/>
        <w:jc w:val="both"/>
        <w:rPr>
          <w:ins w:id="10861" w:author="SRS 2024" w:date="2023-12-13T09:54:00Z"/>
        </w:rPr>
      </w:pPr>
      <w:r>
        <w:t>Pri sestavini II</w:t>
      </w:r>
      <w:del w:id="10862" w:author="SRS 2024" w:date="2023-12-13T09:54:00Z">
        <w:r w:rsidR="00225945">
          <w:rPr>
            <w:sz w:val="23"/>
            <w:szCs w:val="23"/>
          </w:rPr>
          <w:delText>.</w:delText>
        </w:r>
      </w:del>
      <w:ins w:id="10863" w:author="SRS 2024" w:date="2023-12-13T09:54:00Z">
        <w:r>
          <w:t>.,</w:t>
        </w:r>
      </w:ins>
      <w:r>
        <w:t xml:space="preserve"> Kapitalske rezerve</w:t>
      </w:r>
      <w:ins w:id="10864" w:author="SRS 2024" w:date="2023-12-13T09:54:00Z">
        <w:r>
          <w:t>,</w:t>
        </w:r>
      </w:ins>
      <w:r>
        <w:t xml:space="preserve"> iz SRS</w:t>
      </w:r>
      <w:ins w:id="10865" w:author="SRS 2024" w:date="2023-12-13T09:54:00Z">
        <w:r>
          <w:t>-ja</w:t>
        </w:r>
      </w:ins>
      <w:r>
        <w:t xml:space="preserve"> 23.4</w:t>
      </w:r>
      <w:del w:id="10866" w:author="SRS 2024" w:date="2023-12-13T09:54:00Z">
        <w:r w:rsidR="00225945">
          <w:rPr>
            <w:sz w:val="23"/>
            <w:szCs w:val="23"/>
          </w:rPr>
          <w:delText>.</w:delText>
        </w:r>
      </w:del>
      <w:r>
        <w:t xml:space="preserve"> se praviloma pojavljajo </w:t>
      </w:r>
      <w:del w:id="10867" w:author="SRS 2024" w:date="2023-12-13T09:54:00Z">
        <w:r w:rsidR="00225945">
          <w:rPr>
            <w:sz w:val="23"/>
            <w:szCs w:val="23"/>
          </w:rPr>
          <w:delText>tele</w:delText>
        </w:r>
      </w:del>
      <w:ins w:id="10868" w:author="SRS 2024" w:date="2023-12-13T09:54:00Z">
        <w:r>
          <w:t>naslednje</w:t>
        </w:r>
      </w:ins>
      <w:r>
        <w:t xml:space="preserve"> postavke</w:t>
      </w:r>
      <w:r>
        <w:rPr>
          <w:spacing w:val="-14"/>
        </w:rPr>
        <w:t xml:space="preserve"> </w:t>
      </w:r>
      <w:r>
        <w:t>iz</w:t>
      </w:r>
      <w:r>
        <w:rPr>
          <w:spacing w:val="-14"/>
        </w:rPr>
        <w:t xml:space="preserve"> </w:t>
      </w:r>
      <w:r>
        <w:t>SRS</w:t>
      </w:r>
      <w:ins w:id="10869" w:author="SRS 2024" w:date="2023-12-13T09:54:00Z">
        <w:r>
          <w:t>-ja</w:t>
        </w:r>
      </w:ins>
      <w:r>
        <w:rPr>
          <w:spacing w:val="-13"/>
        </w:rPr>
        <w:t xml:space="preserve"> </w:t>
      </w:r>
      <w:r>
        <w:t>23.5</w:t>
      </w:r>
      <w:del w:id="10870" w:author="SRS 2024" w:date="2023-12-13T09:54:00Z">
        <w:r w:rsidR="00225945">
          <w:rPr>
            <w:sz w:val="23"/>
            <w:szCs w:val="23"/>
          </w:rPr>
          <w:delText>.:</w:delText>
        </w:r>
      </w:del>
      <w:ins w:id="10871" w:author="SRS 2024" w:date="2023-12-13T09:54:00Z">
        <w:r>
          <w:t>:</w:t>
        </w:r>
      </w:ins>
      <w:r>
        <w:rPr>
          <w:spacing w:val="-13"/>
        </w:rPr>
        <w:t xml:space="preserve"> </w:t>
      </w:r>
      <w:r>
        <w:t>v</w:t>
      </w:r>
      <w:r>
        <w:rPr>
          <w:spacing w:val="-12"/>
        </w:rPr>
        <w:t xml:space="preserve"> </w:t>
      </w:r>
      <w:r>
        <w:t>vrstici</w:t>
      </w:r>
      <w:r>
        <w:rPr>
          <w:spacing w:val="-13"/>
        </w:rPr>
        <w:t xml:space="preserve"> </w:t>
      </w:r>
      <w:r>
        <w:t>A.1</w:t>
      </w:r>
      <w:r>
        <w:rPr>
          <w:spacing w:val="-14"/>
        </w:rPr>
        <w:t xml:space="preserve"> </w:t>
      </w:r>
      <w:r>
        <w:t>stanje</w:t>
      </w:r>
      <w:r>
        <w:rPr>
          <w:spacing w:val="-14"/>
        </w:rPr>
        <w:t xml:space="preserve"> </w:t>
      </w:r>
      <w:r>
        <w:t>konec</w:t>
      </w:r>
      <w:r>
        <w:rPr>
          <w:spacing w:val="-12"/>
        </w:rPr>
        <w:t xml:space="preserve"> </w:t>
      </w:r>
      <w:r>
        <w:t>prejšnjega</w:t>
      </w:r>
      <w:r>
        <w:rPr>
          <w:spacing w:val="-14"/>
        </w:rPr>
        <w:t xml:space="preserve"> </w:t>
      </w:r>
      <w:r>
        <w:t>poročevalskega</w:t>
      </w:r>
      <w:r>
        <w:rPr>
          <w:spacing w:val="-13"/>
        </w:rPr>
        <w:t xml:space="preserve"> </w:t>
      </w:r>
      <w:r>
        <w:t>obdobja, preračuni</w:t>
      </w:r>
      <w:r>
        <w:rPr>
          <w:spacing w:val="-4"/>
        </w:rPr>
        <w:t xml:space="preserve"> </w:t>
      </w:r>
      <w:r>
        <w:t>in</w:t>
      </w:r>
      <w:r>
        <w:rPr>
          <w:spacing w:val="-5"/>
        </w:rPr>
        <w:t xml:space="preserve"> </w:t>
      </w:r>
      <w:r>
        <w:t>prilagoditve</w:t>
      </w:r>
      <w:r>
        <w:rPr>
          <w:spacing w:val="-6"/>
        </w:rPr>
        <w:t xml:space="preserve"> </w:t>
      </w:r>
      <w:r>
        <w:t>za</w:t>
      </w:r>
      <w:r>
        <w:rPr>
          <w:spacing w:val="-5"/>
        </w:rPr>
        <w:t xml:space="preserve"> </w:t>
      </w:r>
      <w:r>
        <w:t>nazaj,</w:t>
      </w:r>
      <w:r>
        <w:rPr>
          <w:spacing w:val="-5"/>
        </w:rPr>
        <w:t xml:space="preserve"> </w:t>
      </w:r>
      <w:r>
        <w:t>v</w:t>
      </w:r>
      <w:r>
        <w:rPr>
          <w:spacing w:val="-5"/>
        </w:rPr>
        <w:t xml:space="preserve"> </w:t>
      </w:r>
      <w:r>
        <w:t>A.2</w:t>
      </w:r>
      <w:r>
        <w:rPr>
          <w:spacing w:val="-5"/>
        </w:rPr>
        <w:t xml:space="preserve"> </w:t>
      </w:r>
      <w:r>
        <w:t>začetno</w:t>
      </w:r>
      <w:r>
        <w:rPr>
          <w:spacing w:val="-5"/>
        </w:rPr>
        <w:t xml:space="preserve"> </w:t>
      </w:r>
      <w:r>
        <w:t>stanje</w:t>
      </w:r>
      <w:r>
        <w:rPr>
          <w:spacing w:val="-5"/>
        </w:rPr>
        <w:t xml:space="preserve"> </w:t>
      </w:r>
      <w:r>
        <w:t>poročevalskega</w:t>
      </w:r>
      <w:r>
        <w:rPr>
          <w:spacing w:val="-5"/>
        </w:rPr>
        <w:t xml:space="preserve"> </w:t>
      </w:r>
      <w:r>
        <w:t>obdobja,</w:t>
      </w:r>
      <w:r>
        <w:rPr>
          <w:spacing w:val="-5"/>
        </w:rPr>
        <w:t xml:space="preserve"> </w:t>
      </w:r>
      <w:r>
        <w:t>v</w:t>
      </w:r>
      <w:r>
        <w:rPr>
          <w:spacing w:val="-4"/>
        </w:rPr>
        <w:t xml:space="preserve"> </w:t>
      </w:r>
      <w:r>
        <w:t xml:space="preserve">B.1 povečanje zaradi presežka vplačil nad nominalnimi zneski delnic oziroma deležev kapitala, povečanje zaradi zneskov, ki jih </w:t>
      </w:r>
      <w:del w:id="10872" w:author="SRS 2024" w:date="2023-12-13T09:54:00Z">
        <w:r w:rsidR="00225945">
          <w:rPr>
            <w:sz w:val="23"/>
            <w:szCs w:val="23"/>
          </w:rPr>
          <w:delText>podjetje</w:delText>
        </w:r>
      </w:del>
      <w:ins w:id="10873" w:author="SRS 2024" w:date="2023-12-13T09:54:00Z">
        <w:r>
          <w:t>organizacija</w:t>
        </w:r>
      </w:ins>
      <w:r>
        <w:t xml:space="preserve"> pridobi pri izdaji zamenljivih obveznic ali obveznic z delniško nakupno opcijo nad nominalnim zneskom obveznic, povečanje zaradi zneskov, ki jih dodatno vplačajo družbeniki za pridobitev dodatnih pravic iz deležev (ob hkratnem povečanju sredstev), ter zmanjšanje zaradi umika kapitala (ob hkratnem zmanjšanju</w:t>
      </w:r>
      <w:r>
        <w:rPr>
          <w:spacing w:val="19"/>
        </w:rPr>
        <w:t xml:space="preserve"> </w:t>
      </w:r>
      <w:r>
        <w:t>denarnih</w:t>
      </w:r>
      <w:r>
        <w:rPr>
          <w:spacing w:val="19"/>
        </w:rPr>
        <w:t xml:space="preserve"> </w:t>
      </w:r>
      <w:r>
        <w:t>ali stvarnih sredstev</w:t>
      </w:r>
      <w:r>
        <w:rPr>
          <w:spacing w:val="19"/>
        </w:rPr>
        <w:t xml:space="preserve"> </w:t>
      </w:r>
      <w:r>
        <w:t>oziroma</w:t>
      </w:r>
      <w:r>
        <w:rPr>
          <w:spacing w:val="19"/>
        </w:rPr>
        <w:t xml:space="preserve"> </w:t>
      </w:r>
      <w:r>
        <w:t>terjatev),</w:t>
      </w:r>
      <w:r>
        <w:rPr>
          <w:spacing w:val="19"/>
        </w:rPr>
        <w:t xml:space="preserve"> </w:t>
      </w:r>
      <w:r>
        <w:t>v</w:t>
      </w:r>
      <w:del w:id="10874" w:author="SRS 2024" w:date="2023-12-13T09:54:00Z">
        <w:r w:rsidR="00225945">
          <w:rPr>
            <w:sz w:val="23"/>
            <w:szCs w:val="23"/>
          </w:rPr>
          <w:delText xml:space="preserve"> </w:delText>
        </w:r>
      </w:del>
    </w:p>
    <w:p w14:paraId="5B5DFD63" w14:textId="30A2CCEA" w:rsidR="00F33A2A" w:rsidRDefault="00000000">
      <w:pPr>
        <w:pStyle w:val="BodyText"/>
        <w:spacing w:line="259" w:lineRule="auto"/>
        <w:ind w:left="900" w:right="699"/>
        <w:jc w:val="both"/>
      </w:pPr>
      <w:r>
        <w:t>B.3</w:t>
      </w:r>
      <w:r>
        <w:rPr>
          <w:spacing w:val="-12"/>
        </w:rPr>
        <w:t xml:space="preserve"> </w:t>
      </w:r>
      <w:r>
        <w:t>zmanjšanje</w:t>
      </w:r>
      <w:r>
        <w:rPr>
          <w:spacing w:val="-12"/>
        </w:rPr>
        <w:t xml:space="preserve"> </w:t>
      </w:r>
      <w:r>
        <w:t>zaradi</w:t>
      </w:r>
      <w:r>
        <w:rPr>
          <w:spacing w:val="-11"/>
        </w:rPr>
        <w:t xml:space="preserve"> </w:t>
      </w:r>
      <w:r>
        <w:t>poravnave</w:t>
      </w:r>
      <w:r>
        <w:rPr>
          <w:spacing w:val="-12"/>
        </w:rPr>
        <w:t xml:space="preserve"> </w:t>
      </w:r>
      <w:r>
        <w:t>čiste</w:t>
      </w:r>
      <w:r>
        <w:rPr>
          <w:spacing w:val="-12"/>
        </w:rPr>
        <w:t xml:space="preserve"> </w:t>
      </w:r>
      <w:r>
        <w:t>izgube</w:t>
      </w:r>
      <w:r>
        <w:rPr>
          <w:spacing w:val="-12"/>
        </w:rPr>
        <w:t xml:space="preserve"> </w:t>
      </w:r>
      <w:r>
        <w:t>poslovnega</w:t>
      </w:r>
      <w:r>
        <w:rPr>
          <w:spacing w:val="-12"/>
        </w:rPr>
        <w:t xml:space="preserve"> </w:t>
      </w:r>
      <w:r>
        <w:t>leta</w:t>
      </w:r>
      <w:r>
        <w:rPr>
          <w:spacing w:val="-12"/>
        </w:rPr>
        <w:t xml:space="preserve"> </w:t>
      </w:r>
      <w:r>
        <w:t>ali</w:t>
      </w:r>
      <w:r>
        <w:rPr>
          <w:spacing w:val="-11"/>
        </w:rPr>
        <w:t xml:space="preserve"> </w:t>
      </w:r>
      <w:r>
        <w:t>izgube</w:t>
      </w:r>
      <w:r>
        <w:rPr>
          <w:spacing w:val="-12"/>
        </w:rPr>
        <w:t xml:space="preserve"> </w:t>
      </w:r>
      <w:r>
        <w:t>iz</w:t>
      </w:r>
      <w:r>
        <w:rPr>
          <w:spacing w:val="-11"/>
        </w:rPr>
        <w:t xml:space="preserve"> </w:t>
      </w:r>
      <w:r>
        <w:t>prejšnjih</w:t>
      </w:r>
      <w:r>
        <w:rPr>
          <w:spacing w:val="-12"/>
        </w:rPr>
        <w:t xml:space="preserve"> </w:t>
      </w:r>
      <w:r>
        <w:t>let (ob</w:t>
      </w:r>
      <w:r>
        <w:rPr>
          <w:spacing w:val="-11"/>
        </w:rPr>
        <w:t xml:space="preserve"> </w:t>
      </w:r>
      <w:r>
        <w:t>hkratnem</w:t>
      </w:r>
      <w:r>
        <w:rPr>
          <w:spacing w:val="-12"/>
        </w:rPr>
        <w:t xml:space="preserve"> </w:t>
      </w:r>
      <w:r>
        <w:t>zmanjšanju</w:t>
      </w:r>
      <w:r>
        <w:rPr>
          <w:spacing w:val="-11"/>
        </w:rPr>
        <w:t xml:space="preserve"> </w:t>
      </w:r>
      <w:r>
        <w:t>te</w:t>
      </w:r>
      <w:r>
        <w:rPr>
          <w:spacing w:val="-11"/>
        </w:rPr>
        <w:t xml:space="preserve"> </w:t>
      </w:r>
      <w:r>
        <w:t>izgube),</w:t>
      </w:r>
      <w:r>
        <w:rPr>
          <w:spacing w:val="-13"/>
        </w:rPr>
        <w:t xml:space="preserve"> </w:t>
      </w:r>
      <w:r>
        <w:t>zmanjšanje</w:t>
      </w:r>
      <w:r>
        <w:rPr>
          <w:spacing w:val="-14"/>
        </w:rPr>
        <w:t xml:space="preserve"> </w:t>
      </w:r>
      <w:r>
        <w:t>zaradi</w:t>
      </w:r>
      <w:r>
        <w:rPr>
          <w:spacing w:val="-11"/>
        </w:rPr>
        <w:t xml:space="preserve"> </w:t>
      </w:r>
      <w:r>
        <w:t>prenosa</w:t>
      </w:r>
      <w:r>
        <w:rPr>
          <w:spacing w:val="-11"/>
        </w:rPr>
        <w:t xml:space="preserve"> </w:t>
      </w:r>
      <w:r>
        <w:t>na</w:t>
      </w:r>
      <w:r>
        <w:rPr>
          <w:spacing w:val="-11"/>
        </w:rPr>
        <w:t xml:space="preserve"> </w:t>
      </w:r>
      <w:r>
        <w:t>osnovni</w:t>
      </w:r>
      <w:r>
        <w:rPr>
          <w:spacing w:val="-11"/>
        </w:rPr>
        <w:t xml:space="preserve"> </w:t>
      </w:r>
      <w:r>
        <w:t>kapital</w:t>
      </w:r>
      <w:r>
        <w:rPr>
          <w:spacing w:val="-11"/>
        </w:rPr>
        <w:t xml:space="preserve"> </w:t>
      </w:r>
      <w:r>
        <w:t xml:space="preserve">(ob hkratnem povečanju osnovnega kapitala), povečanje zaradi razpustitve rezerv za lastne delnice in lastne poslovne deleže (ob zmanjšanju rezerv za lastne delnice in lastne poslovne deleže, </w:t>
      </w:r>
      <w:del w:id="10875" w:author="SRS 2024" w:date="2023-12-13T09:54:00Z">
        <w:r w:rsidR="00225945">
          <w:rPr>
            <w:sz w:val="23"/>
            <w:szCs w:val="23"/>
          </w:rPr>
          <w:delText>do katerega</w:delText>
        </w:r>
      </w:del>
      <w:ins w:id="10876" w:author="SRS 2024" w:date="2023-12-13T09:54:00Z">
        <w:r>
          <w:t>ki</w:t>
        </w:r>
      </w:ins>
      <w:r>
        <w:t xml:space="preserve"> je </w:t>
      </w:r>
      <w:del w:id="10877" w:author="SRS 2024" w:date="2023-12-13T09:54:00Z">
        <w:r w:rsidR="00225945">
          <w:rPr>
            <w:sz w:val="23"/>
            <w:szCs w:val="23"/>
          </w:rPr>
          <w:delText>prišlo</w:delText>
        </w:r>
      </w:del>
      <w:ins w:id="10878" w:author="SRS 2024" w:date="2023-12-13T09:54:00Z">
        <w:r>
          <w:t>nastalo</w:t>
        </w:r>
      </w:ins>
      <w:r>
        <w:t xml:space="preserve"> s prenosom iz kapitalskih rezerv) ter povečanje na podlagi zmanjšanja osnovnega kapitala, v C pa končno stanje.</w:t>
      </w:r>
    </w:p>
    <w:p w14:paraId="3FCE9642" w14:textId="77777777" w:rsidR="00F33A2A" w:rsidRDefault="00F33A2A">
      <w:pPr>
        <w:pStyle w:val="BodyText"/>
        <w:spacing w:before="7"/>
        <w:rPr>
          <w:ins w:id="10879" w:author="SRS 2024" w:date="2023-12-13T09:54:00Z"/>
          <w:sz w:val="20"/>
        </w:rPr>
      </w:pPr>
    </w:p>
    <w:p w14:paraId="73672CE7" w14:textId="1596FB74" w:rsidR="00F33A2A" w:rsidRDefault="00000000">
      <w:pPr>
        <w:pStyle w:val="ListParagraph"/>
        <w:numPr>
          <w:ilvl w:val="1"/>
          <w:numId w:val="57"/>
        </w:numPr>
        <w:tabs>
          <w:tab w:val="left" w:pos="897"/>
          <w:tab w:val="left" w:pos="900"/>
        </w:tabs>
        <w:spacing w:line="259" w:lineRule="auto"/>
        <w:ind w:right="699"/>
        <w:jc w:val="both"/>
      </w:pPr>
      <w:r>
        <w:t>Pri sestavini III.1</w:t>
      </w:r>
      <w:del w:id="10880" w:author="SRS 2024" w:date="2023-12-13T09:54:00Z">
        <w:r w:rsidR="00225945">
          <w:rPr>
            <w:sz w:val="23"/>
            <w:szCs w:val="23"/>
          </w:rPr>
          <w:delText>.</w:delText>
        </w:r>
      </w:del>
      <w:ins w:id="10881" w:author="SRS 2024" w:date="2023-12-13T09:54:00Z">
        <w:r>
          <w:t>,</w:t>
        </w:r>
      </w:ins>
      <w:r>
        <w:t xml:space="preserve"> Zakonske rezerve</w:t>
      </w:r>
      <w:ins w:id="10882" w:author="SRS 2024" w:date="2023-12-13T09:54:00Z">
        <w:r>
          <w:t>,</w:t>
        </w:r>
      </w:ins>
      <w:r>
        <w:t xml:space="preserve"> iz SRS</w:t>
      </w:r>
      <w:ins w:id="10883" w:author="SRS 2024" w:date="2023-12-13T09:54:00Z">
        <w:r>
          <w:t>-ja</w:t>
        </w:r>
      </w:ins>
      <w:r>
        <w:t xml:space="preserve"> 23.4</w:t>
      </w:r>
      <w:del w:id="10884" w:author="SRS 2024" w:date="2023-12-13T09:54:00Z">
        <w:r w:rsidR="00225945">
          <w:rPr>
            <w:sz w:val="23"/>
            <w:szCs w:val="23"/>
          </w:rPr>
          <w:delText>.</w:delText>
        </w:r>
      </w:del>
      <w:r>
        <w:t xml:space="preserve"> se praviloma pojavljajo </w:t>
      </w:r>
      <w:del w:id="10885" w:author="SRS 2024" w:date="2023-12-13T09:54:00Z">
        <w:r w:rsidR="00225945">
          <w:rPr>
            <w:sz w:val="23"/>
            <w:szCs w:val="23"/>
          </w:rPr>
          <w:delText>tele</w:delText>
        </w:r>
      </w:del>
      <w:ins w:id="10886" w:author="SRS 2024" w:date="2023-12-13T09:54:00Z">
        <w:r>
          <w:t>naslednje</w:t>
        </w:r>
      </w:ins>
      <w:r>
        <w:t xml:space="preserve"> postavke</w:t>
      </w:r>
      <w:r>
        <w:rPr>
          <w:spacing w:val="-14"/>
        </w:rPr>
        <w:t xml:space="preserve"> </w:t>
      </w:r>
      <w:r>
        <w:t>iz</w:t>
      </w:r>
      <w:r>
        <w:rPr>
          <w:spacing w:val="-14"/>
        </w:rPr>
        <w:t xml:space="preserve"> </w:t>
      </w:r>
      <w:r>
        <w:t>SRS</w:t>
      </w:r>
      <w:ins w:id="10887" w:author="SRS 2024" w:date="2023-12-13T09:54:00Z">
        <w:r>
          <w:t>-ja</w:t>
        </w:r>
      </w:ins>
      <w:r>
        <w:rPr>
          <w:spacing w:val="-13"/>
        </w:rPr>
        <w:t xml:space="preserve"> </w:t>
      </w:r>
      <w:r>
        <w:t>23.5</w:t>
      </w:r>
      <w:del w:id="10888" w:author="SRS 2024" w:date="2023-12-13T09:54:00Z">
        <w:r w:rsidR="00225945">
          <w:rPr>
            <w:sz w:val="23"/>
            <w:szCs w:val="23"/>
          </w:rPr>
          <w:delText>.:</w:delText>
        </w:r>
      </w:del>
      <w:ins w:id="10889" w:author="SRS 2024" w:date="2023-12-13T09:54:00Z">
        <w:r>
          <w:t>:</w:t>
        </w:r>
      </w:ins>
      <w:r>
        <w:rPr>
          <w:spacing w:val="-13"/>
        </w:rPr>
        <w:t xml:space="preserve"> </w:t>
      </w:r>
      <w:r>
        <w:t>v</w:t>
      </w:r>
      <w:r>
        <w:rPr>
          <w:spacing w:val="-12"/>
        </w:rPr>
        <w:t xml:space="preserve"> </w:t>
      </w:r>
      <w:r>
        <w:t>vrstici</w:t>
      </w:r>
      <w:r>
        <w:rPr>
          <w:spacing w:val="-13"/>
        </w:rPr>
        <w:t xml:space="preserve"> </w:t>
      </w:r>
      <w:r>
        <w:t>A.1</w:t>
      </w:r>
      <w:r>
        <w:rPr>
          <w:spacing w:val="-14"/>
        </w:rPr>
        <w:t xml:space="preserve"> </w:t>
      </w:r>
      <w:r>
        <w:t>stanje</w:t>
      </w:r>
      <w:r>
        <w:rPr>
          <w:spacing w:val="-14"/>
        </w:rPr>
        <w:t xml:space="preserve"> </w:t>
      </w:r>
      <w:r>
        <w:t>konec</w:t>
      </w:r>
      <w:r>
        <w:rPr>
          <w:spacing w:val="-12"/>
        </w:rPr>
        <w:t xml:space="preserve"> </w:t>
      </w:r>
      <w:r>
        <w:t>prejšnjega</w:t>
      </w:r>
      <w:r>
        <w:rPr>
          <w:spacing w:val="-14"/>
        </w:rPr>
        <w:t xml:space="preserve"> </w:t>
      </w:r>
      <w:del w:id="10890" w:author="SRS 2024" w:date="2023-12-13T09:54:00Z">
        <w:r w:rsidR="00225945">
          <w:rPr>
            <w:sz w:val="23"/>
            <w:szCs w:val="23"/>
          </w:rPr>
          <w:delText>poroče- valskega</w:delText>
        </w:r>
      </w:del>
      <w:ins w:id="10891" w:author="SRS 2024" w:date="2023-12-13T09:54:00Z">
        <w:r>
          <w:t>poročevalskega</w:t>
        </w:r>
      </w:ins>
      <w:r>
        <w:rPr>
          <w:spacing w:val="-13"/>
        </w:rPr>
        <w:t xml:space="preserve"> </w:t>
      </w:r>
      <w:r>
        <w:t>obdobja, preračuni</w:t>
      </w:r>
      <w:r>
        <w:rPr>
          <w:spacing w:val="-4"/>
        </w:rPr>
        <w:t xml:space="preserve"> </w:t>
      </w:r>
      <w:r>
        <w:t>in</w:t>
      </w:r>
      <w:r>
        <w:rPr>
          <w:spacing w:val="-5"/>
        </w:rPr>
        <w:t xml:space="preserve"> </w:t>
      </w:r>
      <w:r>
        <w:t>prilagoditve</w:t>
      </w:r>
      <w:r>
        <w:rPr>
          <w:spacing w:val="-6"/>
        </w:rPr>
        <w:t xml:space="preserve"> </w:t>
      </w:r>
      <w:r>
        <w:t>za</w:t>
      </w:r>
      <w:r>
        <w:rPr>
          <w:spacing w:val="-5"/>
        </w:rPr>
        <w:t xml:space="preserve"> </w:t>
      </w:r>
      <w:r>
        <w:t>nazaj,</w:t>
      </w:r>
      <w:r>
        <w:rPr>
          <w:spacing w:val="-5"/>
        </w:rPr>
        <w:t xml:space="preserve"> </w:t>
      </w:r>
      <w:r>
        <w:t>v</w:t>
      </w:r>
      <w:r>
        <w:rPr>
          <w:spacing w:val="-5"/>
        </w:rPr>
        <w:t xml:space="preserve"> </w:t>
      </w:r>
      <w:r>
        <w:t>A.2</w:t>
      </w:r>
      <w:r>
        <w:rPr>
          <w:spacing w:val="-5"/>
        </w:rPr>
        <w:t xml:space="preserve"> </w:t>
      </w:r>
      <w:r>
        <w:t>začetno</w:t>
      </w:r>
      <w:r>
        <w:rPr>
          <w:spacing w:val="-5"/>
        </w:rPr>
        <w:t xml:space="preserve"> </w:t>
      </w:r>
      <w:r>
        <w:t>stanje</w:t>
      </w:r>
      <w:r>
        <w:rPr>
          <w:spacing w:val="-5"/>
        </w:rPr>
        <w:t xml:space="preserve"> </w:t>
      </w:r>
      <w:r>
        <w:t>poročevalskega</w:t>
      </w:r>
      <w:r>
        <w:rPr>
          <w:spacing w:val="-5"/>
        </w:rPr>
        <w:t xml:space="preserve"> </w:t>
      </w:r>
      <w:r>
        <w:t>obdobja,</w:t>
      </w:r>
      <w:r>
        <w:rPr>
          <w:spacing w:val="-5"/>
        </w:rPr>
        <w:t xml:space="preserve"> </w:t>
      </w:r>
      <w:r>
        <w:t>v</w:t>
      </w:r>
      <w:r>
        <w:rPr>
          <w:spacing w:val="-4"/>
        </w:rPr>
        <w:t xml:space="preserve"> </w:t>
      </w:r>
      <w:r>
        <w:t xml:space="preserve">B.3 povečanje zaradi razporeditve čistega dobička poročevalskega obdobja ali prenesenega čistega dobička (ob hkratnem zmanjšanju čistega dobička kot sestavine kapitala), povečanje iz drugih rezerv, zmanjšanje zaradi poravnave čiste izgube </w:t>
      </w:r>
      <w:del w:id="10892" w:author="SRS 2024" w:date="2023-12-13T09:54:00Z">
        <w:r w:rsidR="00225945">
          <w:rPr>
            <w:sz w:val="23"/>
            <w:szCs w:val="23"/>
          </w:rPr>
          <w:delText>poročeval- skega</w:delText>
        </w:r>
      </w:del>
      <w:ins w:id="10893" w:author="SRS 2024" w:date="2023-12-13T09:54:00Z">
        <w:r>
          <w:t>poročevalskega</w:t>
        </w:r>
      </w:ins>
      <w:r>
        <w:t xml:space="preserve"> obdobja ali prenesene izgube (ob hkratnem zmanjšanju te izgube</w:t>
      </w:r>
      <w:ins w:id="10894" w:author="SRS 2024" w:date="2023-12-13T09:54:00Z">
        <w:r>
          <w:t xml:space="preserve"> kot odbitne sestavine kapitala) ter zmanjšanje zaradi povečanja osnovnega kapitala, v C pa končno stanje.</w:t>
        </w:r>
      </w:ins>
    </w:p>
    <w:p w14:paraId="25593799" w14:textId="77777777" w:rsidR="00225945" w:rsidRDefault="00225945">
      <w:pPr>
        <w:pStyle w:val="ListParagraph"/>
        <w:numPr>
          <w:ilvl w:val="1"/>
          <w:numId w:val="308"/>
        </w:numPr>
        <w:tabs>
          <w:tab w:val="left" w:pos="845"/>
        </w:tabs>
        <w:kinsoku w:val="0"/>
        <w:overflowPunct w:val="0"/>
        <w:adjustRightInd w:val="0"/>
        <w:spacing w:before="124" w:line="242" w:lineRule="auto"/>
        <w:ind w:left="845" w:right="648" w:hanging="682"/>
        <w:jc w:val="both"/>
        <w:rPr>
          <w:del w:id="10895" w:author="SRS 2024" w:date="2023-12-13T09:54:00Z"/>
          <w:sz w:val="23"/>
          <w:szCs w:val="23"/>
        </w:rPr>
        <w:sectPr w:rsidR="00225945">
          <w:headerReference w:type="even" r:id="rId578"/>
          <w:headerReference w:type="default" r:id="rId579"/>
          <w:footerReference w:type="even" r:id="rId580"/>
          <w:footerReference w:type="default" r:id="rId581"/>
          <w:pgSz w:w="9300" w:h="14630"/>
          <w:pgMar w:top="1380" w:right="420" w:bottom="440" w:left="600" w:header="400" w:footer="242" w:gutter="0"/>
          <w:pgNumType w:start="226"/>
          <w:cols w:space="708"/>
          <w:noEndnote/>
        </w:sectPr>
      </w:pPr>
    </w:p>
    <w:p w14:paraId="6AB69E74" w14:textId="5446ADCB" w:rsidR="00225945" w:rsidRDefault="000350B8">
      <w:pPr>
        <w:pStyle w:val="BodyText"/>
        <w:kinsoku w:val="0"/>
        <w:overflowPunct w:val="0"/>
        <w:ind w:left="500"/>
        <w:rPr>
          <w:del w:id="10896" w:author="SRS 2024" w:date="2023-12-13T09:54:00Z"/>
          <w:sz w:val="20"/>
          <w:szCs w:val="20"/>
        </w:rPr>
      </w:pPr>
      <w:del w:id="10897" w:author="SRS 2024" w:date="2023-12-13T09:54:00Z">
        <w:r>
          <w:rPr>
            <w:noProof/>
          </w:rPr>
          <mc:AlternateContent>
            <mc:Choice Requires="wps">
              <w:drawing>
                <wp:anchor distT="0" distB="0" distL="114300" distR="114300" simplePos="0" relativeHeight="251999232" behindDoc="0" locked="0" layoutInCell="0" allowOverlap="1" wp14:anchorId="5C3945F7" wp14:editId="4DA1D3C9">
                  <wp:simplePos x="0" y="0"/>
                  <wp:positionH relativeFrom="page">
                    <wp:posOffset>5524500</wp:posOffset>
                  </wp:positionH>
                  <wp:positionV relativeFrom="page">
                    <wp:posOffset>612140</wp:posOffset>
                  </wp:positionV>
                  <wp:extent cx="379095" cy="1475740"/>
                  <wp:effectExtent l="0" t="0" r="0" b="0"/>
                  <wp:wrapNone/>
                  <wp:docPr id="151036798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45C0A" id="Freeform 216" o:spid="_x0000_s1026" style="position:absolute;margin-left:435pt;margin-top:48.2pt;width:29.85pt;height:116.2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00256" behindDoc="0" locked="0" layoutInCell="0" allowOverlap="1" wp14:anchorId="1C3DF0BF" wp14:editId="588F8F11">
                  <wp:simplePos x="0" y="0"/>
                  <wp:positionH relativeFrom="page">
                    <wp:posOffset>5590540</wp:posOffset>
                  </wp:positionH>
                  <wp:positionV relativeFrom="page">
                    <wp:posOffset>1136650</wp:posOffset>
                  </wp:positionV>
                  <wp:extent cx="292100" cy="422910"/>
                  <wp:effectExtent l="0" t="0" r="0" b="0"/>
                  <wp:wrapNone/>
                  <wp:docPr id="57672524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A657" w14:textId="77777777" w:rsidR="00225945" w:rsidRDefault="00225945">
                              <w:pPr>
                                <w:pStyle w:val="BodyText"/>
                                <w:kinsoku w:val="0"/>
                                <w:overflowPunct w:val="0"/>
                                <w:spacing w:line="448" w:lineRule="exact"/>
                                <w:ind w:left="20"/>
                                <w:rPr>
                                  <w:del w:id="10898" w:author="SRS 2024" w:date="2023-12-13T09:54:00Z"/>
                                  <w:b/>
                                  <w:bCs/>
                                  <w:color w:val="FFFFFF"/>
                                  <w:spacing w:val="-5"/>
                                  <w:sz w:val="42"/>
                                  <w:szCs w:val="42"/>
                                </w:rPr>
                              </w:pPr>
                              <w:del w:id="10899"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DF0BF" id="Text Box 217" o:spid="_x0000_s1122" type="#_x0000_t202" style="position:absolute;left:0;text-align:left;margin-left:440.2pt;margin-top:89.5pt;width:23pt;height:33.3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h+iGut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27EA657" w14:textId="77777777" w:rsidR="00225945" w:rsidRDefault="00225945">
                        <w:pPr>
                          <w:pStyle w:val="BodyText"/>
                          <w:kinsoku w:val="0"/>
                          <w:overflowPunct w:val="0"/>
                          <w:spacing w:line="448" w:lineRule="exact"/>
                          <w:ind w:left="20"/>
                          <w:rPr>
                            <w:del w:id="10900" w:author="SRS 2024" w:date="2023-12-13T09:54:00Z"/>
                            <w:b/>
                            <w:bCs/>
                            <w:color w:val="FFFFFF"/>
                            <w:spacing w:val="-5"/>
                            <w:sz w:val="42"/>
                            <w:szCs w:val="42"/>
                          </w:rPr>
                        </w:pPr>
                        <w:del w:id="10901"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F4984F7" wp14:editId="11C01C26">
              <wp:extent cx="628650" cy="619125"/>
              <wp:effectExtent l="0" t="0" r="0" b="9525"/>
              <wp:docPr id="264"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AE9B8FB" w14:textId="77777777" w:rsidR="00225945" w:rsidRDefault="00225945">
      <w:pPr>
        <w:pStyle w:val="BodyText"/>
        <w:kinsoku w:val="0"/>
        <w:overflowPunct w:val="0"/>
        <w:rPr>
          <w:del w:id="10902" w:author="SRS 2024" w:date="2023-12-13T09:54:00Z"/>
          <w:sz w:val="20"/>
          <w:szCs w:val="20"/>
        </w:rPr>
      </w:pPr>
    </w:p>
    <w:p w14:paraId="736A6426" w14:textId="77777777" w:rsidR="00225945" w:rsidRDefault="00225945">
      <w:pPr>
        <w:pStyle w:val="BodyText"/>
        <w:kinsoku w:val="0"/>
        <w:overflowPunct w:val="0"/>
        <w:rPr>
          <w:del w:id="10903" w:author="SRS 2024" w:date="2023-12-13T09:54:00Z"/>
          <w:sz w:val="18"/>
          <w:szCs w:val="18"/>
        </w:rPr>
      </w:pPr>
    </w:p>
    <w:p w14:paraId="53910675" w14:textId="77777777" w:rsidR="00225945" w:rsidRDefault="00225945">
      <w:pPr>
        <w:pStyle w:val="BodyText"/>
        <w:kinsoku w:val="0"/>
        <w:overflowPunct w:val="0"/>
        <w:spacing w:before="54"/>
        <w:ind w:left="1156" w:right="337"/>
        <w:jc w:val="both"/>
        <w:rPr>
          <w:del w:id="10904" w:author="SRS 2024" w:date="2023-12-13T09:54:00Z"/>
        </w:rPr>
      </w:pPr>
      <w:del w:id="10905" w:author="SRS 2024" w:date="2023-12-13T09:54:00Z">
        <w:r>
          <w:delText>kot odbitne sestavine kapitala) ter zmanjšanje zaradi povečanja osnov- nega kapitala, v C pa končno stanje.</w:delText>
        </w:r>
      </w:del>
    </w:p>
    <w:p w14:paraId="58328C55" w14:textId="77777777" w:rsidR="00F33A2A" w:rsidRDefault="00F33A2A">
      <w:pPr>
        <w:pStyle w:val="BodyText"/>
        <w:spacing w:before="7"/>
        <w:rPr>
          <w:ins w:id="10906" w:author="SRS 2024" w:date="2023-12-13T09:54:00Z"/>
          <w:sz w:val="20"/>
        </w:rPr>
      </w:pPr>
    </w:p>
    <w:p w14:paraId="263E80CE" w14:textId="0711D643" w:rsidR="00F33A2A" w:rsidRDefault="00000000">
      <w:pPr>
        <w:pStyle w:val="ListParagraph"/>
        <w:numPr>
          <w:ilvl w:val="1"/>
          <w:numId w:val="57"/>
        </w:numPr>
        <w:tabs>
          <w:tab w:val="left" w:pos="897"/>
          <w:tab w:val="left" w:pos="900"/>
        </w:tabs>
        <w:spacing w:line="259" w:lineRule="auto"/>
        <w:ind w:right="698"/>
        <w:jc w:val="both"/>
        <w:rPr>
          <w:ins w:id="10907" w:author="SRS 2024" w:date="2023-12-13T09:54:00Z"/>
        </w:rPr>
      </w:pPr>
      <w:r>
        <w:t>Pri sestavini III.2</w:t>
      </w:r>
      <w:del w:id="10908" w:author="SRS 2024" w:date="2023-12-13T09:54:00Z">
        <w:r w:rsidR="00225945">
          <w:rPr>
            <w:sz w:val="23"/>
            <w:szCs w:val="23"/>
          </w:rPr>
          <w:delText>.</w:delText>
        </w:r>
      </w:del>
      <w:ins w:id="10909" w:author="SRS 2024" w:date="2023-12-13T09:54:00Z">
        <w:r>
          <w:t>,</w:t>
        </w:r>
      </w:ins>
      <w:r>
        <w:t xml:space="preserve"> Rezerve za lastne delnice in lastne poslovne deleže</w:t>
      </w:r>
      <w:ins w:id="10910" w:author="SRS 2024" w:date="2023-12-13T09:54:00Z">
        <w:r>
          <w:t>,</w:t>
        </w:r>
      </w:ins>
      <w:r>
        <w:t xml:space="preserve"> iz SRS</w:t>
      </w:r>
      <w:ins w:id="10911" w:author="SRS 2024" w:date="2023-12-13T09:54:00Z">
        <w:r>
          <w:t>-ja</w:t>
        </w:r>
      </w:ins>
      <w:r>
        <w:t xml:space="preserve"> 23.4</w:t>
      </w:r>
      <w:del w:id="10912" w:author="SRS 2024" w:date="2023-12-13T09:54:00Z">
        <w:r w:rsidR="00225945">
          <w:rPr>
            <w:sz w:val="23"/>
            <w:szCs w:val="23"/>
          </w:rPr>
          <w:delText>.</w:delText>
        </w:r>
      </w:del>
      <w:r>
        <w:t xml:space="preserve"> se praviloma pojavljajo </w:t>
      </w:r>
      <w:del w:id="10913" w:author="SRS 2024" w:date="2023-12-13T09:54:00Z">
        <w:r w:rsidR="00225945">
          <w:rPr>
            <w:sz w:val="23"/>
            <w:szCs w:val="23"/>
          </w:rPr>
          <w:delText>tele</w:delText>
        </w:r>
      </w:del>
      <w:ins w:id="10914" w:author="SRS 2024" w:date="2023-12-13T09:54:00Z">
        <w:r>
          <w:t>naslednje</w:t>
        </w:r>
      </w:ins>
      <w:r>
        <w:t xml:space="preserve"> postavke iz SRS</w:t>
      </w:r>
      <w:ins w:id="10915" w:author="SRS 2024" w:date="2023-12-13T09:54:00Z">
        <w:r>
          <w:t>-ja</w:t>
        </w:r>
      </w:ins>
      <w:r>
        <w:t xml:space="preserve"> 23.5</w:t>
      </w:r>
      <w:del w:id="10916" w:author="SRS 2024" w:date="2023-12-13T09:54:00Z">
        <w:r w:rsidR="00225945">
          <w:rPr>
            <w:sz w:val="23"/>
            <w:szCs w:val="23"/>
          </w:rPr>
          <w:delText>.:</w:delText>
        </w:r>
      </w:del>
      <w:ins w:id="10917" w:author="SRS 2024" w:date="2023-12-13T09:54:00Z">
        <w:r>
          <w:t>:</w:t>
        </w:r>
      </w:ins>
      <w:r>
        <w:t xml:space="preserve"> v vrstici A.1 stanje konec prejšnjega poročevalskega obdobja, preračuni in </w:t>
      </w:r>
      <w:del w:id="10918" w:author="SRS 2024" w:date="2023-12-13T09:54:00Z">
        <w:r w:rsidR="00225945">
          <w:rPr>
            <w:sz w:val="23"/>
            <w:szCs w:val="23"/>
          </w:rPr>
          <w:delText>prilago- ditve</w:delText>
        </w:r>
      </w:del>
      <w:ins w:id="10919" w:author="SRS 2024" w:date="2023-12-13T09:54:00Z">
        <w:r>
          <w:t>prilagoditve</w:t>
        </w:r>
      </w:ins>
      <w:r>
        <w:t xml:space="preserve"> za nazaj, v A.2 začetno stanje poročevalskega obdobja, v B.3 </w:t>
      </w:r>
      <w:del w:id="10920" w:author="SRS 2024" w:date="2023-12-13T09:54:00Z">
        <w:r w:rsidR="00225945">
          <w:rPr>
            <w:sz w:val="23"/>
            <w:szCs w:val="23"/>
          </w:rPr>
          <w:delText>pove- čanje</w:delText>
        </w:r>
      </w:del>
      <w:ins w:id="10921" w:author="SRS 2024" w:date="2023-12-13T09:54:00Z">
        <w:r>
          <w:t>povečanje</w:t>
        </w:r>
      </w:ins>
      <w:r>
        <w:t xml:space="preserve"> zaradi razporeditve čistega dobička poročevalskega obdobja ali prenesenega čistega dobička (ob hkratnem zmanjšanju čistega</w:t>
      </w:r>
      <w:r>
        <w:rPr>
          <w:spacing w:val="-5"/>
        </w:rPr>
        <w:t xml:space="preserve"> </w:t>
      </w:r>
      <w:r>
        <w:t>dobička</w:t>
      </w:r>
      <w:r>
        <w:rPr>
          <w:spacing w:val="-5"/>
        </w:rPr>
        <w:t xml:space="preserve"> </w:t>
      </w:r>
      <w:r>
        <w:t>kot</w:t>
      </w:r>
      <w:r>
        <w:rPr>
          <w:spacing w:val="-5"/>
        </w:rPr>
        <w:t xml:space="preserve"> </w:t>
      </w:r>
      <w:r>
        <w:t>sestavine</w:t>
      </w:r>
      <w:r>
        <w:rPr>
          <w:spacing w:val="-5"/>
        </w:rPr>
        <w:t xml:space="preserve"> </w:t>
      </w:r>
      <w:r>
        <w:t>kapitala),</w:t>
      </w:r>
      <w:r>
        <w:rPr>
          <w:spacing w:val="-5"/>
        </w:rPr>
        <w:t xml:space="preserve"> </w:t>
      </w:r>
      <w:r>
        <w:t>povečanje</w:t>
      </w:r>
      <w:r>
        <w:rPr>
          <w:spacing w:val="-5"/>
        </w:rPr>
        <w:t xml:space="preserve"> </w:t>
      </w:r>
      <w:r>
        <w:t>zaradi</w:t>
      </w:r>
      <w:r>
        <w:rPr>
          <w:spacing w:val="-5"/>
        </w:rPr>
        <w:t xml:space="preserve"> </w:t>
      </w:r>
      <w:r>
        <w:t>prenosa</w:t>
      </w:r>
      <w:r>
        <w:rPr>
          <w:spacing w:val="-5"/>
        </w:rPr>
        <w:t xml:space="preserve"> </w:t>
      </w:r>
      <w:r>
        <w:t>iz</w:t>
      </w:r>
      <w:r>
        <w:rPr>
          <w:spacing w:val="-5"/>
        </w:rPr>
        <w:t xml:space="preserve"> </w:t>
      </w:r>
      <w:r>
        <w:t>statutarnih</w:t>
      </w:r>
      <w:r>
        <w:rPr>
          <w:spacing w:val="-5"/>
        </w:rPr>
        <w:t xml:space="preserve"> </w:t>
      </w:r>
      <w:r>
        <w:t xml:space="preserve">rezerv ali drugih rezerv iz dobička (ob hkratnem zmanjšanju teh rezerv) in </w:t>
      </w:r>
      <w:del w:id="10922" w:author="SRS 2024" w:date="2023-12-13T09:54:00Z">
        <w:r w:rsidR="00225945">
          <w:rPr>
            <w:sz w:val="23"/>
            <w:szCs w:val="23"/>
          </w:rPr>
          <w:delText>zmanj- šanje</w:delText>
        </w:r>
      </w:del>
      <w:ins w:id="10923" w:author="SRS 2024" w:date="2023-12-13T09:54:00Z">
        <w:r>
          <w:t>zmanjšanje</w:t>
        </w:r>
      </w:ins>
      <w:r>
        <w:t xml:space="preserve"> zaradi</w:t>
      </w:r>
      <w:del w:id="10924" w:author="SRS 2024" w:date="2023-12-13T09:54:00Z">
        <w:r w:rsidR="00225945">
          <w:rPr>
            <w:sz w:val="23"/>
            <w:szCs w:val="23"/>
          </w:rPr>
          <w:delText xml:space="preserve"> </w:delText>
        </w:r>
      </w:del>
    </w:p>
    <w:p w14:paraId="46E03634" w14:textId="77777777" w:rsidR="00F33A2A" w:rsidRDefault="00F33A2A">
      <w:pPr>
        <w:spacing w:line="259" w:lineRule="auto"/>
        <w:jc w:val="both"/>
        <w:rPr>
          <w:ins w:id="10925" w:author="SRS 2024" w:date="2023-12-13T09:54:00Z"/>
        </w:rPr>
        <w:sectPr w:rsidR="00F33A2A">
          <w:pgSz w:w="11910" w:h="16840"/>
          <w:pgMar w:top="1340" w:right="740" w:bottom="280" w:left="1200" w:header="720" w:footer="720" w:gutter="0"/>
          <w:cols w:space="720"/>
        </w:sectPr>
      </w:pPr>
    </w:p>
    <w:p w14:paraId="228C3ACA" w14:textId="77777777" w:rsidR="00F33A2A" w:rsidRDefault="00000000">
      <w:pPr>
        <w:pStyle w:val="BodyText"/>
        <w:spacing w:before="81" w:line="259" w:lineRule="auto"/>
        <w:ind w:left="900" w:right="701"/>
        <w:jc w:val="both"/>
      </w:pPr>
      <w:r>
        <w:t>njihovega</w:t>
      </w:r>
      <w:r>
        <w:rPr>
          <w:spacing w:val="-9"/>
        </w:rPr>
        <w:t xml:space="preserve"> </w:t>
      </w:r>
      <w:r>
        <w:t>vračanja</w:t>
      </w:r>
      <w:r>
        <w:rPr>
          <w:spacing w:val="-8"/>
        </w:rPr>
        <w:t xml:space="preserve"> </w:t>
      </w:r>
      <w:r>
        <w:t>drugim</w:t>
      </w:r>
      <w:r>
        <w:rPr>
          <w:spacing w:val="-9"/>
        </w:rPr>
        <w:t xml:space="preserve"> </w:t>
      </w:r>
      <w:r>
        <w:t>sestavinam</w:t>
      </w:r>
      <w:r>
        <w:rPr>
          <w:spacing w:val="-9"/>
        </w:rPr>
        <w:t xml:space="preserve"> </w:t>
      </w:r>
      <w:r>
        <w:t>kapitala,</w:t>
      </w:r>
      <w:r>
        <w:rPr>
          <w:spacing w:val="-8"/>
        </w:rPr>
        <w:t xml:space="preserve"> </w:t>
      </w:r>
      <w:r>
        <w:t>iz</w:t>
      </w:r>
      <w:r>
        <w:rPr>
          <w:spacing w:val="-8"/>
        </w:rPr>
        <w:t xml:space="preserve"> </w:t>
      </w:r>
      <w:r>
        <w:t>katerih</w:t>
      </w:r>
      <w:r>
        <w:rPr>
          <w:spacing w:val="-9"/>
        </w:rPr>
        <w:t xml:space="preserve"> </w:t>
      </w:r>
      <w:r>
        <w:t>so</w:t>
      </w:r>
      <w:r>
        <w:rPr>
          <w:spacing w:val="-9"/>
        </w:rPr>
        <w:t xml:space="preserve"> </w:t>
      </w:r>
      <w:r>
        <w:t>nastale,</w:t>
      </w:r>
      <w:r>
        <w:rPr>
          <w:spacing w:val="-8"/>
        </w:rPr>
        <w:t xml:space="preserve"> </w:t>
      </w:r>
      <w:r>
        <w:t>če</w:t>
      </w:r>
      <w:r>
        <w:rPr>
          <w:spacing w:val="-10"/>
        </w:rPr>
        <w:t xml:space="preserve"> </w:t>
      </w:r>
      <w:r>
        <w:t>ni</w:t>
      </w:r>
      <w:r>
        <w:rPr>
          <w:spacing w:val="-8"/>
        </w:rPr>
        <w:t xml:space="preserve"> </w:t>
      </w:r>
      <w:r>
        <w:t>več</w:t>
      </w:r>
      <w:r>
        <w:rPr>
          <w:spacing w:val="-8"/>
        </w:rPr>
        <w:t xml:space="preserve"> </w:t>
      </w:r>
      <w:r>
        <w:t>potrebe po kritju</w:t>
      </w:r>
      <w:r>
        <w:rPr>
          <w:spacing w:val="-1"/>
        </w:rPr>
        <w:t xml:space="preserve"> </w:t>
      </w:r>
      <w:r>
        <w:t>vrednosti odkupljenih lastnih delnic in lastnih poslovnih deležev (ob hkratnem povečanju teh sestavin), v C pa končno stanje.</w:t>
      </w:r>
    </w:p>
    <w:p w14:paraId="78B81F50" w14:textId="77777777" w:rsidR="00F33A2A" w:rsidRDefault="00F33A2A">
      <w:pPr>
        <w:pStyle w:val="BodyText"/>
        <w:spacing w:before="10"/>
        <w:rPr>
          <w:ins w:id="10926" w:author="SRS 2024" w:date="2023-12-13T09:54:00Z"/>
          <w:sz w:val="20"/>
        </w:rPr>
      </w:pPr>
    </w:p>
    <w:p w14:paraId="4A96284A" w14:textId="14A818F4" w:rsidR="00F33A2A" w:rsidRDefault="00000000">
      <w:pPr>
        <w:pStyle w:val="ListParagraph"/>
        <w:numPr>
          <w:ilvl w:val="1"/>
          <w:numId w:val="57"/>
        </w:numPr>
        <w:tabs>
          <w:tab w:val="left" w:pos="896"/>
          <w:tab w:val="left" w:pos="899"/>
        </w:tabs>
        <w:spacing w:line="259" w:lineRule="auto"/>
        <w:ind w:left="899" w:right="698"/>
        <w:jc w:val="both"/>
      </w:pPr>
      <w:r>
        <w:t>Pri</w:t>
      </w:r>
      <w:r>
        <w:rPr>
          <w:spacing w:val="-16"/>
        </w:rPr>
        <w:t xml:space="preserve"> </w:t>
      </w:r>
      <w:r>
        <w:t>sestavini</w:t>
      </w:r>
      <w:r>
        <w:rPr>
          <w:spacing w:val="-15"/>
        </w:rPr>
        <w:t xml:space="preserve"> </w:t>
      </w:r>
      <w:r>
        <w:t>III.3</w:t>
      </w:r>
      <w:del w:id="10927" w:author="SRS 2024" w:date="2023-12-13T09:54:00Z">
        <w:r w:rsidR="00225945">
          <w:rPr>
            <w:sz w:val="23"/>
            <w:szCs w:val="23"/>
          </w:rPr>
          <w:delText>.</w:delText>
        </w:r>
      </w:del>
      <w:ins w:id="10928" w:author="SRS 2024" w:date="2023-12-13T09:54:00Z">
        <w:r>
          <w:t>,</w:t>
        </w:r>
      </w:ins>
      <w:r>
        <w:rPr>
          <w:spacing w:val="-15"/>
        </w:rPr>
        <w:t xml:space="preserve"> </w:t>
      </w:r>
      <w:r>
        <w:t>Lastne</w:t>
      </w:r>
      <w:r>
        <w:rPr>
          <w:spacing w:val="-16"/>
        </w:rPr>
        <w:t xml:space="preserve"> </w:t>
      </w:r>
      <w:r>
        <w:t>delnice</w:t>
      </w:r>
      <w:r>
        <w:rPr>
          <w:spacing w:val="-15"/>
        </w:rPr>
        <w:t xml:space="preserve"> </w:t>
      </w:r>
      <w:r>
        <w:t>in</w:t>
      </w:r>
      <w:r>
        <w:rPr>
          <w:spacing w:val="-15"/>
        </w:rPr>
        <w:t xml:space="preserve"> </w:t>
      </w:r>
      <w:r>
        <w:t>lastni</w:t>
      </w:r>
      <w:r>
        <w:rPr>
          <w:spacing w:val="-15"/>
        </w:rPr>
        <w:t xml:space="preserve"> </w:t>
      </w:r>
      <w:r>
        <w:t>poslovni</w:t>
      </w:r>
      <w:r>
        <w:rPr>
          <w:spacing w:val="-16"/>
        </w:rPr>
        <w:t xml:space="preserve"> </w:t>
      </w:r>
      <w:r>
        <w:t>deleži</w:t>
      </w:r>
      <w:ins w:id="10929" w:author="SRS 2024" w:date="2023-12-13T09:54:00Z">
        <w:r>
          <w:t>,</w:t>
        </w:r>
      </w:ins>
      <w:r>
        <w:rPr>
          <w:spacing w:val="-15"/>
        </w:rPr>
        <w:t xml:space="preserve"> </w:t>
      </w:r>
      <w:r>
        <w:t>(kot</w:t>
      </w:r>
      <w:r>
        <w:rPr>
          <w:spacing w:val="-15"/>
        </w:rPr>
        <w:t xml:space="preserve"> </w:t>
      </w:r>
      <w:r>
        <w:t>odbitna</w:t>
      </w:r>
      <w:r>
        <w:rPr>
          <w:spacing w:val="-16"/>
        </w:rPr>
        <w:t xml:space="preserve"> </w:t>
      </w:r>
      <w:del w:id="10930" w:author="SRS 2024" w:date="2023-12-13T09:54:00Z">
        <w:r w:rsidR="00225945">
          <w:rPr>
            <w:sz w:val="23"/>
            <w:szCs w:val="23"/>
          </w:rPr>
          <w:delText>po- stavka</w:delText>
        </w:r>
      </w:del>
      <w:ins w:id="10931" w:author="SRS 2024" w:date="2023-12-13T09:54:00Z">
        <w:r>
          <w:t>postavka</w:t>
        </w:r>
      </w:ins>
      <w:r>
        <w:t>)</w:t>
      </w:r>
      <w:r>
        <w:rPr>
          <w:spacing w:val="-15"/>
        </w:rPr>
        <w:t xml:space="preserve"> </w:t>
      </w:r>
      <w:r>
        <w:t>iz</w:t>
      </w:r>
      <w:r>
        <w:rPr>
          <w:spacing w:val="-15"/>
        </w:rPr>
        <w:t xml:space="preserve"> </w:t>
      </w:r>
      <w:r>
        <w:t>SRS</w:t>
      </w:r>
      <w:ins w:id="10932" w:author="SRS 2024" w:date="2023-12-13T09:54:00Z">
        <w:r>
          <w:t>- ja</w:t>
        </w:r>
      </w:ins>
      <w:r>
        <w:t xml:space="preserve"> 23.4</w:t>
      </w:r>
      <w:del w:id="10933" w:author="SRS 2024" w:date="2023-12-13T09:54:00Z">
        <w:r w:rsidR="00225945">
          <w:rPr>
            <w:sz w:val="23"/>
            <w:szCs w:val="23"/>
          </w:rPr>
          <w:delText>.</w:delText>
        </w:r>
      </w:del>
      <w:r>
        <w:t xml:space="preserve"> se praviloma pojavljajo </w:t>
      </w:r>
      <w:del w:id="10934" w:author="SRS 2024" w:date="2023-12-13T09:54:00Z">
        <w:r w:rsidR="00225945">
          <w:rPr>
            <w:sz w:val="23"/>
            <w:szCs w:val="23"/>
          </w:rPr>
          <w:delText>tele</w:delText>
        </w:r>
      </w:del>
      <w:ins w:id="10935" w:author="SRS 2024" w:date="2023-12-13T09:54:00Z">
        <w:r>
          <w:t>naslednje</w:t>
        </w:r>
      </w:ins>
      <w:r>
        <w:t xml:space="preserve"> postavke iz SRS</w:t>
      </w:r>
      <w:ins w:id="10936" w:author="SRS 2024" w:date="2023-12-13T09:54:00Z">
        <w:r>
          <w:t>-ja</w:t>
        </w:r>
      </w:ins>
      <w:r>
        <w:t xml:space="preserve"> 23.5</w:t>
      </w:r>
      <w:del w:id="10937" w:author="SRS 2024" w:date="2023-12-13T09:54:00Z">
        <w:r w:rsidR="00225945">
          <w:rPr>
            <w:sz w:val="23"/>
            <w:szCs w:val="23"/>
          </w:rPr>
          <w:delText>.:</w:delText>
        </w:r>
      </w:del>
      <w:ins w:id="10938" w:author="SRS 2024" w:date="2023-12-13T09:54:00Z">
        <w:r>
          <w:t>:</w:t>
        </w:r>
      </w:ins>
      <w:r>
        <w:t xml:space="preserve"> v vrstici A.1 stanje konec prejšnjega poročevalskega obdobja, preračuni in prilagoditve za nazaj, v A.2 začetno stanje poročevalskega obdobja, v B.1 povečanje (odbitne postavke) zaradi nakupa lastnih delnic in lastnih poslovnih deležev ter zmanjšanje (odbitne postavke) zaradi odtujitve oziroma umika lastnih delnic in lastnih poslovnih deležev, v C pa končno stanje (kot odbitna postavka).</w:t>
      </w:r>
    </w:p>
    <w:p w14:paraId="7D946BD5" w14:textId="77777777" w:rsidR="00F33A2A" w:rsidRDefault="00F33A2A">
      <w:pPr>
        <w:pStyle w:val="BodyText"/>
        <w:spacing w:before="8"/>
        <w:rPr>
          <w:ins w:id="10939" w:author="SRS 2024" w:date="2023-12-13T09:54:00Z"/>
          <w:sz w:val="20"/>
        </w:rPr>
      </w:pPr>
    </w:p>
    <w:p w14:paraId="41F9B920" w14:textId="158B505E" w:rsidR="00F33A2A" w:rsidRDefault="00000000">
      <w:pPr>
        <w:pStyle w:val="ListParagraph"/>
        <w:numPr>
          <w:ilvl w:val="1"/>
          <w:numId w:val="57"/>
        </w:numPr>
        <w:tabs>
          <w:tab w:val="left" w:pos="896"/>
          <w:tab w:val="left" w:pos="899"/>
        </w:tabs>
        <w:spacing w:line="259" w:lineRule="auto"/>
        <w:ind w:left="899" w:right="699"/>
        <w:jc w:val="both"/>
        <w:rPr>
          <w:ins w:id="10940" w:author="SRS 2024" w:date="2023-12-13T09:54:00Z"/>
        </w:rPr>
      </w:pPr>
      <w:r>
        <w:t>Pri</w:t>
      </w:r>
      <w:r>
        <w:rPr>
          <w:spacing w:val="-3"/>
        </w:rPr>
        <w:t xml:space="preserve"> </w:t>
      </w:r>
      <w:r>
        <w:t>sestavini</w:t>
      </w:r>
      <w:r>
        <w:rPr>
          <w:spacing w:val="-4"/>
        </w:rPr>
        <w:t xml:space="preserve"> </w:t>
      </w:r>
      <w:r>
        <w:t>III.4</w:t>
      </w:r>
      <w:del w:id="10941" w:author="SRS 2024" w:date="2023-12-13T09:54:00Z">
        <w:r w:rsidR="00225945">
          <w:rPr>
            <w:sz w:val="23"/>
            <w:szCs w:val="23"/>
          </w:rPr>
          <w:delText>.</w:delText>
        </w:r>
      </w:del>
      <w:ins w:id="10942" w:author="SRS 2024" w:date="2023-12-13T09:54:00Z">
        <w:r>
          <w:t>,</w:t>
        </w:r>
      </w:ins>
      <w:r>
        <w:rPr>
          <w:spacing w:val="-3"/>
        </w:rPr>
        <w:t xml:space="preserve"> </w:t>
      </w:r>
      <w:r>
        <w:t>Statutarne</w:t>
      </w:r>
      <w:r>
        <w:rPr>
          <w:spacing w:val="-3"/>
        </w:rPr>
        <w:t xml:space="preserve"> </w:t>
      </w:r>
      <w:r>
        <w:t>rezerve</w:t>
      </w:r>
      <w:ins w:id="10943" w:author="SRS 2024" w:date="2023-12-13T09:54:00Z">
        <w:r>
          <w:t>,</w:t>
        </w:r>
      </w:ins>
      <w:r>
        <w:rPr>
          <w:spacing w:val="-3"/>
        </w:rPr>
        <w:t xml:space="preserve"> </w:t>
      </w:r>
      <w:r>
        <w:t>iz</w:t>
      </w:r>
      <w:r>
        <w:rPr>
          <w:spacing w:val="-3"/>
        </w:rPr>
        <w:t xml:space="preserve"> </w:t>
      </w:r>
      <w:r>
        <w:t>SRS</w:t>
      </w:r>
      <w:ins w:id="10944" w:author="SRS 2024" w:date="2023-12-13T09:54:00Z">
        <w:r>
          <w:t>-ja</w:t>
        </w:r>
      </w:ins>
      <w:r>
        <w:rPr>
          <w:spacing w:val="-3"/>
        </w:rPr>
        <w:t xml:space="preserve"> </w:t>
      </w:r>
      <w:r>
        <w:t>23.4</w:t>
      </w:r>
      <w:del w:id="10945" w:author="SRS 2024" w:date="2023-12-13T09:54:00Z">
        <w:r w:rsidR="00225945">
          <w:rPr>
            <w:sz w:val="23"/>
            <w:szCs w:val="23"/>
          </w:rPr>
          <w:delText>.</w:delText>
        </w:r>
      </w:del>
      <w:r>
        <w:rPr>
          <w:spacing w:val="-3"/>
        </w:rPr>
        <w:t xml:space="preserve"> </w:t>
      </w:r>
      <w:r>
        <w:t>se</w:t>
      </w:r>
      <w:r>
        <w:rPr>
          <w:spacing w:val="-3"/>
        </w:rPr>
        <w:t xml:space="preserve"> </w:t>
      </w:r>
      <w:r>
        <w:t>praviloma</w:t>
      </w:r>
      <w:r>
        <w:rPr>
          <w:spacing w:val="-3"/>
        </w:rPr>
        <w:t xml:space="preserve"> </w:t>
      </w:r>
      <w:r>
        <w:t>pojavljajo</w:t>
      </w:r>
      <w:r>
        <w:rPr>
          <w:spacing w:val="-3"/>
        </w:rPr>
        <w:t xml:space="preserve"> </w:t>
      </w:r>
      <w:del w:id="10946" w:author="SRS 2024" w:date="2023-12-13T09:54:00Z">
        <w:r w:rsidR="00225945">
          <w:rPr>
            <w:sz w:val="23"/>
            <w:szCs w:val="23"/>
          </w:rPr>
          <w:delText>tele</w:delText>
        </w:r>
      </w:del>
      <w:ins w:id="10947" w:author="SRS 2024" w:date="2023-12-13T09:54:00Z">
        <w:r>
          <w:t>naslednje</w:t>
        </w:r>
      </w:ins>
      <w:r>
        <w:t xml:space="preserve"> postavke</w:t>
      </w:r>
      <w:r>
        <w:rPr>
          <w:spacing w:val="-14"/>
        </w:rPr>
        <w:t xml:space="preserve"> </w:t>
      </w:r>
      <w:r>
        <w:t>iz</w:t>
      </w:r>
      <w:r>
        <w:rPr>
          <w:spacing w:val="-14"/>
        </w:rPr>
        <w:t xml:space="preserve"> </w:t>
      </w:r>
      <w:r>
        <w:t>SRS</w:t>
      </w:r>
      <w:ins w:id="10948" w:author="SRS 2024" w:date="2023-12-13T09:54:00Z">
        <w:r>
          <w:t>-ja</w:t>
        </w:r>
      </w:ins>
      <w:r>
        <w:rPr>
          <w:spacing w:val="-13"/>
        </w:rPr>
        <w:t xml:space="preserve"> </w:t>
      </w:r>
      <w:r>
        <w:t>23.5</w:t>
      </w:r>
      <w:del w:id="10949" w:author="SRS 2024" w:date="2023-12-13T09:54:00Z">
        <w:r w:rsidR="00225945">
          <w:rPr>
            <w:sz w:val="23"/>
            <w:szCs w:val="23"/>
          </w:rPr>
          <w:delText>.:</w:delText>
        </w:r>
      </w:del>
      <w:ins w:id="10950" w:author="SRS 2024" w:date="2023-12-13T09:54:00Z">
        <w:r>
          <w:t>:</w:t>
        </w:r>
      </w:ins>
      <w:r>
        <w:rPr>
          <w:spacing w:val="-13"/>
        </w:rPr>
        <w:t xml:space="preserve"> </w:t>
      </w:r>
      <w:r>
        <w:t>v</w:t>
      </w:r>
      <w:r>
        <w:rPr>
          <w:spacing w:val="-12"/>
        </w:rPr>
        <w:t xml:space="preserve"> </w:t>
      </w:r>
      <w:r>
        <w:t>vrstici</w:t>
      </w:r>
      <w:r>
        <w:rPr>
          <w:spacing w:val="-13"/>
        </w:rPr>
        <w:t xml:space="preserve"> </w:t>
      </w:r>
      <w:r>
        <w:t>A.1</w:t>
      </w:r>
      <w:r>
        <w:rPr>
          <w:spacing w:val="-14"/>
        </w:rPr>
        <w:t xml:space="preserve"> </w:t>
      </w:r>
      <w:r>
        <w:t>stanje</w:t>
      </w:r>
      <w:r>
        <w:rPr>
          <w:spacing w:val="-14"/>
        </w:rPr>
        <w:t xml:space="preserve"> </w:t>
      </w:r>
      <w:r>
        <w:t>konec</w:t>
      </w:r>
      <w:r>
        <w:rPr>
          <w:spacing w:val="-12"/>
        </w:rPr>
        <w:t xml:space="preserve"> </w:t>
      </w:r>
      <w:r>
        <w:t>prejšnjega</w:t>
      </w:r>
      <w:r>
        <w:rPr>
          <w:spacing w:val="-14"/>
        </w:rPr>
        <w:t xml:space="preserve"> </w:t>
      </w:r>
      <w:del w:id="10951" w:author="SRS 2024" w:date="2023-12-13T09:54:00Z">
        <w:r w:rsidR="00225945">
          <w:rPr>
            <w:sz w:val="23"/>
            <w:szCs w:val="23"/>
          </w:rPr>
          <w:delText>poroče- valskega</w:delText>
        </w:r>
      </w:del>
      <w:ins w:id="10952" w:author="SRS 2024" w:date="2023-12-13T09:54:00Z">
        <w:r>
          <w:t>poročevalskega</w:t>
        </w:r>
      </w:ins>
      <w:r>
        <w:rPr>
          <w:spacing w:val="-13"/>
        </w:rPr>
        <w:t xml:space="preserve"> </w:t>
      </w:r>
      <w:r>
        <w:t>obdobja, preračuni</w:t>
      </w:r>
      <w:r>
        <w:rPr>
          <w:spacing w:val="-4"/>
        </w:rPr>
        <w:t xml:space="preserve"> </w:t>
      </w:r>
      <w:r>
        <w:t>in</w:t>
      </w:r>
      <w:r>
        <w:rPr>
          <w:spacing w:val="-5"/>
        </w:rPr>
        <w:t xml:space="preserve"> </w:t>
      </w:r>
      <w:r>
        <w:t>prilagoditve</w:t>
      </w:r>
      <w:r>
        <w:rPr>
          <w:spacing w:val="-6"/>
        </w:rPr>
        <w:t xml:space="preserve"> </w:t>
      </w:r>
      <w:r>
        <w:t>za</w:t>
      </w:r>
      <w:r>
        <w:rPr>
          <w:spacing w:val="-5"/>
        </w:rPr>
        <w:t xml:space="preserve"> </w:t>
      </w:r>
      <w:r>
        <w:t>nazaj,</w:t>
      </w:r>
      <w:r>
        <w:rPr>
          <w:spacing w:val="-5"/>
        </w:rPr>
        <w:t xml:space="preserve"> </w:t>
      </w:r>
      <w:r>
        <w:t>v</w:t>
      </w:r>
      <w:r>
        <w:rPr>
          <w:spacing w:val="-5"/>
        </w:rPr>
        <w:t xml:space="preserve"> </w:t>
      </w:r>
      <w:r>
        <w:t>A.2</w:t>
      </w:r>
      <w:r>
        <w:rPr>
          <w:spacing w:val="-5"/>
        </w:rPr>
        <w:t xml:space="preserve"> </w:t>
      </w:r>
      <w:r>
        <w:t>začetno</w:t>
      </w:r>
      <w:r>
        <w:rPr>
          <w:spacing w:val="-5"/>
        </w:rPr>
        <w:t xml:space="preserve"> </w:t>
      </w:r>
      <w:r>
        <w:t>stanje</w:t>
      </w:r>
      <w:r>
        <w:rPr>
          <w:spacing w:val="-5"/>
        </w:rPr>
        <w:t xml:space="preserve"> </w:t>
      </w:r>
      <w:r>
        <w:t>poročevalskega</w:t>
      </w:r>
      <w:r>
        <w:rPr>
          <w:spacing w:val="-5"/>
        </w:rPr>
        <w:t xml:space="preserve"> </w:t>
      </w:r>
      <w:r>
        <w:t>obdobja,</w:t>
      </w:r>
      <w:r>
        <w:rPr>
          <w:spacing w:val="-5"/>
        </w:rPr>
        <w:t xml:space="preserve"> </w:t>
      </w:r>
      <w:r>
        <w:t>v</w:t>
      </w:r>
      <w:r>
        <w:rPr>
          <w:spacing w:val="-4"/>
        </w:rPr>
        <w:t xml:space="preserve"> </w:t>
      </w:r>
      <w:r>
        <w:t>B.1 zmanjšanje</w:t>
      </w:r>
      <w:r>
        <w:rPr>
          <w:spacing w:val="-8"/>
        </w:rPr>
        <w:t xml:space="preserve"> </w:t>
      </w:r>
      <w:r>
        <w:t>zaradi</w:t>
      </w:r>
      <w:r>
        <w:rPr>
          <w:spacing w:val="-7"/>
        </w:rPr>
        <w:t xml:space="preserve"> </w:t>
      </w:r>
      <w:r>
        <w:t>porabe</w:t>
      </w:r>
      <w:r>
        <w:rPr>
          <w:spacing w:val="-7"/>
        </w:rPr>
        <w:t xml:space="preserve"> </w:t>
      </w:r>
      <w:r>
        <w:t>statutarnih</w:t>
      </w:r>
      <w:r>
        <w:rPr>
          <w:spacing w:val="-8"/>
        </w:rPr>
        <w:t xml:space="preserve"> </w:t>
      </w:r>
      <w:r>
        <w:t>rezerv</w:t>
      </w:r>
      <w:r>
        <w:rPr>
          <w:spacing w:val="-6"/>
        </w:rPr>
        <w:t xml:space="preserve"> </w:t>
      </w:r>
      <w:r>
        <w:t>(ob</w:t>
      </w:r>
      <w:r>
        <w:rPr>
          <w:spacing w:val="-7"/>
        </w:rPr>
        <w:t xml:space="preserve"> </w:t>
      </w:r>
      <w:r>
        <w:t>hkratnem</w:t>
      </w:r>
      <w:r>
        <w:rPr>
          <w:spacing w:val="-8"/>
        </w:rPr>
        <w:t xml:space="preserve"> </w:t>
      </w:r>
      <w:r>
        <w:t>zmanjšanju</w:t>
      </w:r>
      <w:r>
        <w:rPr>
          <w:spacing w:val="-7"/>
        </w:rPr>
        <w:t xml:space="preserve"> </w:t>
      </w:r>
      <w:r>
        <w:t>sredstev),</w:t>
      </w:r>
      <w:r>
        <w:rPr>
          <w:spacing w:val="-7"/>
        </w:rPr>
        <w:t xml:space="preserve"> </w:t>
      </w:r>
      <w:r>
        <w:t>v</w:t>
      </w:r>
      <w:r>
        <w:rPr>
          <w:spacing w:val="-6"/>
        </w:rPr>
        <w:t xml:space="preserve"> </w:t>
      </w:r>
      <w:r>
        <w:t xml:space="preserve">B.3 povečanje zaradi </w:t>
      </w:r>
      <w:del w:id="10953" w:author="SRS 2024" w:date="2023-12-13T09:54:00Z">
        <w:r w:rsidR="00225945">
          <w:rPr>
            <w:sz w:val="23"/>
            <w:szCs w:val="23"/>
          </w:rPr>
          <w:delText>raz- poreditve</w:delText>
        </w:r>
      </w:del>
      <w:ins w:id="10954" w:author="SRS 2024" w:date="2023-12-13T09:54:00Z">
        <w:r>
          <w:t>razporeditve</w:t>
        </w:r>
      </w:ins>
      <w:r>
        <w:t xml:space="preserve"> čistega dobička poročevalskega obdobja ali prenesenega </w:t>
      </w:r>
      <w:del w:id="10955" w:author="SRS 2024" w:date="2023-12-13T09:54:00Z">
        <w:r w:rsidR="00225945">
          <w:rPr>
            <w:sz w:val="23"/>
            <w:szCs w:val="23"/>
          </w:rPr>
          <w:delText>či- stega</w:delText>
        </w:r>
      </w:del>
      <w:ins w:id="10956" w:author="SRS 2024" w:date="2023-12-13T09:54:00Z">
        <w:r>
          <w:t>čistega</w:t>
        </w:r>
      </w:ins>
      <w:r>
        <w:t xml:space="preserve"> dobička (ob hkratnem zmanjšanju čistega dobička kot sestavine kapitala), zmanjšanje zaradi morebitnih prenosov na druge sestavine kapitala, na primer osnovni kapital ali rezerve za </w:t>
      </w:r>
      <w:ins w:id="10957" w:author="SRS 2024" w:date="2023-12-13T09:54:00Z">
        <w:r>
          <w:t>lastne delnice in lastne poslovne deleže (ob hkratnem povečanju teh sestavin), povečanje zaradi odprave prenosov na druge sestavine kapitala, na primer rezerv za lastne delnice in lastne poslovne deleže (ob hkratnem zmanjšanju teh sestavin), ter zmanjšanje zaradi poravnave izgube (ob hkratnem zmanjšanju izgube kot odbitne sestavine kapitala), v C pa končno stanje.</w:t>
        </w:r>
      </w:ins>
    </w:p>
    <w:p w14:paraId="243FC616" w14:textId="77777777" w:rsidR="00F33A2A" w:rsidRDefault="00F33A2A">
      <w:pPr>
        <w:pStyle w:val="BodyText"/>
        <w:spacing w:before="7"/>
        <w:rPr>
          <w:ins w:id="10958" w:author="SRS 2024" w:date="2023-12-13T09:54:00Z"/>
          <w:sz w:val="20"/>
        </w:rPr>
      </w:pPr>
    </w:p>
    <w:p w14:paraId="3D9EFC14" w14:textId="1C96D834" w:rsidR="00F33A2A" w:rsidRDefault="00000000">
      <w:pPr>
        <w:pStyle w:val="ListParagraph"/>
        <w:numPr>
          <w:ilvl w:val="1"/>
          <w:numId w:val="57"/>
        </w:numPr>
        <w:tabs>
          <w:tab w:val="left" w:pos="895"/>
          <w:tab w:val="left" w:pos="899"/>
        </w:tabs>
        <w:spacing w:line="259" w:lineRule="auto"/>
        <w:ind w:left="899" w:right="698" w:hanging="661"/>
        <w:jc w:val="both"/>
      </w:pPr>
      <w:ins w:id="10959" w:author="SRS 2024" w:date="2023-12-13T09:54:00Z">
        <w:r>
          <w:t>Pri sestavini III.5, Druge rezerve iz dobička, iz SRS-ja 23.4 se praviloma pojavljajo naslednje postavke iz SRS-ja 23.5: v vrstici A.1 stanje konec prejšnjega poročevalskega obdobja, preračuni in prilagoditve za nazaj, v A.2 začetno stanje poročevalskega</w:t>
        </w:r>
        <w:r>
          <w:rPr>
            <w:spacing w:val="-2"/>
          </w:rPr>
          <w:t xml:space="preserve"> </w:t>
        </w:r>
        <w:r>
          <w:t>obdobja,</w:t>
        </w:r>
        <w:r>
          <w:rPr>
            <w:spacing w:val="-2"/>
          </w:rPr>
          <w:t xml:space="preserve"> </w:t>
        </w:r>
        <w:r>
          <w:t>v</w:t>
        </w:r>
        <w:r>
          <w:rPr>
            <w:spacing w:val="-2"/>
          </w:rPr>
          <w:t xml:space="preserve"> </w:t>
        </w:r>
        <w:r>
          <w:t>B.1</w:t>
        </w:r>
        <w:r>
          <w:rPr>
            <w:spacing w:val="-2"/>
          </w:rPr>
          <w:t xml:space="preserve"> </w:t>
        </w:r>
        <w:r>
          <w:t>zmanjšanje</w:t>
        </w:r>
        <w:r>
          <w:rPr>
            <w:spacing w:val="-2"/>
          </w:rPr>
          <w:t xml:space="preserve"> </w:t>
        </w:r>
        <w:r>
          <w:t>zaradi</w:t>
        </w:r>
        <w:r>
          <w:rPr>
            <w:spacing w:val="-2"/>
          </w:rPr>
          <w:t xml:space="preserve"> </w:t>
        </w:r>
        <w:r>
          <w:t>porabe</w:t>
        </w:r>
        <w:r>
          <w:rPr>
            <w:spacing w:val="-2"/>
          </w:rPr>
          <w:t xml:space="preserve"> </w:t>
        </w:r>
        <w:r>
          <w:t>drugih</w:t>
        </w:r>
        <w:r>
          <w:rPr>
            <w:spacing w:val="-2"/>
          </w:rPr>
          <w:t xml:space="preserve"> </w:t>
        </w:r>
        <w:r>
          <w:t>rezerv</w:t>
        </w:r>
        <w:r>
          <w:rPr>
            <w:spacing w:val="-2"/>
          </w:rPr>
          <w:t xml:space="preserve"> </w:t>
        </w:r>
        <w:r>
          <w:t>iz</w:t>
        </w:r>
        <w:r>
          <w:rPr>
            <w:spacing w:val="-3"/>
          </w:rPr>
          <w:t xml:space="preserve"> </w:t>
        </w:r>
        <w:r>
          <w:t>dobička</w:t>
        </w:r>
        <w:r>
          <w:rPr>
            <w:spacing w:val="-2"/>
          </w:rPr>
          <w:t xml:space="preserve"> </w:t>
        </w:r>
        <w:r>
          <w:t>(ob hkratnem zmanjšanju sredstev), v B.3 povečanje zaradi razporeditve čistega dobička (ob hkratnem zmanjšanju čistega dobička kot sestavine kapitala), zmanjšanje zaradi morebitnih</w:t>
        </w:r>
        <w:r>
          <w:rPr>
            <w:spacing w:val="-4"/>
          </w:rPr>
          <w:t xml:space="preserve"> </w:t>
        </w:r>
        <w:r>
          <w:t>prenosov</w:t>
        </w:r>
        <w:r>
          <w:rPr>
            <w:spacing w:val="-4"/>
          </w:rPr>
          <w:t xml:space="preserve"> </w:t>
        </w:r>
        <w:r>
          <w:t>na</w:t>
        </w:r>
        <w:r>
          <w:rPr>
            <w:spacing w:val="-6"/>
          </w:rPr>
          <w:t xml:space="preserve"> </w:t>
        </w:r>
        <w:r>
          <w:t>druge</w:t>
        </w:r>
        <w:r>
          <w:rPr>
            <w:spacing w:val="-4"/>
          </w:rPr>
          <w:t xml:space="preserve"> </w:t>
        </w:r>
        <w:r>
          <w:t>sestavine</w:t>
        </w:r>
        <w:r>
          <w:rPr>
            <w:spacing w:val="-4"/>
          </w:rPr>
          <w:t xml:space="preserve"> </w:t>
        </w:r>
        <w:r>
          <w:t>kapitala,</w:t>
        </w:r>
        <w:r>
          <w:rPr>
            <w:spacing w:val="-4"/>
          </w:rPr>
          <w:t xml:space="preserve"> </w:t>
        </w:r>
        <w:r>
          <w:t>na</w:t>
        </w:r>
        <w:r>
          <w:rPr>
            <w:spacing w:val="-4"/>
          </w:rPr>
          <w:t xml:space="preserve"> </w:t>
        </w:r>
        <w:r>
          <w:t>primer</w:t>
        </w:r>
        <w:r>
          <w:rPr>
            <w:spacing w:val="-3"/>
          </w:rPr>
          <w:t xml:space="preserve"> </w:t>
        </w:r>
        <w:r>
          <w:t>osnovni</w:t>
        </w:r>
        <w:r>
          <w:rPr>
            <w:spacing w:val="-4"/>
          </w:rPr>
          <w:t xml:space="preserve"> </w:t>
        </w:r>
        <w:r>
          <w:t>kapital</w:t>
        </w:r>
        <w:r>
          <w:rPr>
            <w:spacing w:val="-4"/>
          </w:rPr>
          <w:t xml:space="preserve"> </w:t>
        </w:r>
        <w:r>
          <w:t>ali</w:t>
        </w:r>
        <w:r>
          <w:rPr>
            <w:spacing w:val="-4"/>
          </w:rPr>
          <w:t xml:space="preserve"> </w:t>
        </w:r>
        <w:r>
          <w:t xml:space="preserve">rezerve za </w:t>
        </w:r>
      </w:ins>
      <w:r>
        <w:t>lastne delnice in lastne poslovne deleže (ob hkratnem povečanju teh sestavin), povečanje zaradi odprave prenosov na druge sestavine kapitala, na primer rezerv za lastne delnice in lastne poslovne deleže (ob hkratnem zmanjšanju teh sestavin</w:t>
      </w:r>
      <w:del w:id="10960" w:author="SRS 2024" w:date="2023-12-13T09:54:00Z">
        <w:r w:rsidR="00225945">
          <w:rPr>
            <w:sz w:val="23"/>
            <w:szCs w:val="23"/>
          </w:rPr>
          <w:delText>)</w:delText>
        </w:r>
      </w:del>
      <w:ins w:id="10961" w:author="SRS 2024" w:date="2023-12-13T09:54:00Z">
        <w:r>
          <w:t>),</w:t>
        </w:r>
      </w:ins>
      <w:r>
        <w:t xml:space="preserve"> ter zmanjšanje zaradi poravnave izgube (ob hkratnem zmanjšanju izgube kot odbitne sestavine kapitala), v C pa končno stanje.</w:t>
      </w:r>
    </w:p>
    <w:p w14:paraId="61F10341" w14:textId="77777777" w:rsidR="00225945" w:rsidRDefault="00225945">
      <w:pPr>
        <w:pStyle w:val="ListParagraph"/>
        <w:numPr>
          <w:ilvl w:val="1"/>
          <w:numId w:val="308"/>
        </w:numPr>
        <w:tabs>
          <w:tab w:val="left" w:pos="1159"/>
        </w:tabs>
        <w:kinsoku w:val="0"/>
        <w:overflowPunct w:val="0"/>
        <w:adjustRightInd w:val="0"/>
        <w:spacing w:before="74"/>
        <w:ind w:left="1159" w:right="332" w:hanging="682"/>
        <w:jc w:val="both"/>
        <w:rPr>
          <w:del w:id="10962" w:author="SRS 2024" w:date="2023-12-13T09:54:00Z"/>
          <w:sz w:val="23"/>
          <w:szCs w:val="23"/>
        </w:rPr>
      </w:pPr>
      <w:del w:id="10963" w:author="SRS 2024" w:date="2023-12-13T09:54:00Z">
        <w:r>
          <w:rPr>
            <w:sz w:val="23"/>
            <w:szCs w:val="23"/>
          </w:rPr>
          <w:delText>Pri sestavini III.5. Druge rezerve iz dobička iz SRS 23.4. se praviloma po- javljajo tele postavke iz SRS 23.5.: v vrstici A.1 stanje konec prejšnjega poročevalskega</w:delText>
        </w:r>
        <w:r>
          <w:rPr>
            <w:spacing w:val="-10"/>
            <w:sz w:val="23"/>
            <w:szCs w:val="23"/>
          </w:rPr>
          <w:delText xml:space="preserve"> </w:delText>
        </w:r>
        <w:r>
          <w:rPr>
            <w:sz w:val="23"/>
            <w:szCs w:val="23"/>
          </w:rPr>
          <w:delText>obdobja,</w:delText>
        </w:r>
        <w:r>
          <w:rPr>
            <w:spacing w:val="-10"/>
            <w:sz w:val="23"/>
            <w:szCs w:val="23"/>
          </w:rPr>
          <w:delText xml:space="preserve"> </w:delText>
        </w:r>
        <w:r>
          <w:rPr>
            <w:sz w:val="23"/>
            <w:szCs w:val="23"/>
          </w:rPr>
          <w:delText>preračuni</w:delText>
        </w:r>
        <w:r>
          <w:rPr>
            <w:spacing w:val="-8"/>
            <w:sz w:val="23"/>
            <w:szCs w:val="23"/>
          </w:rPr>
          <w:delText xml:space="preserve"> </w:delText>
        </w:r>
        <w:r>
          <w:rPr>
            <w:sz w:val="23"/>
            <w:szCs w:val="23"/>
          </w:rPr>
          <w:delText>in</w:delText>
        </w:r>
        <w:r>
          <w:rPr>
            <w:spacing w:val="-9"/>
            <w:sz w:val="23"/>
            <w:szCs w:val="23"/>
          </w:rPr>
          <w:delText xml:space="preserve"> </w:delText>
        </w:r>
        <w:r>
          <w:rPr>
            <w:sz w:val="23"/>
            <w:szCs w:val="23"/>
          </w:rPr>
          <w:delText>prilagoditve</w:delText>
        </w:r>
        <w:r>
          <w:rPr>
            <w:spacing w:val="-6"/>
            <w:sz w:val="23"/>
            <w:szCs w:val="23"/>
          </w:rPr>
          <w:delText xml:space="preserve"> </w:delText>
        </w:r>
        <w:r>
          <w:rPr>
            <w:sz w:val="23"/>
            <w:szCs w:val="23"/>
          </w:rPr>
          <w:delText>za</w:delText>
        </w:r>
        <w:r>
          <w:rPr>
            <w:spacing w:val="-8"/>
            <w:sz w:val="23"/>
            <w:szCs w:val="23"/>
          </w:rPr>
          <w:delText xml:space="preserve"> </w:delText>
        </w:r>
        <w:r>
          <w:rPr>
            <w:sz w:val="23"/>
            <w:szCs w:val="23"/>
          </w:rPr>
          <w:delText>nazaj,</w:delText>
        </w:r>
        <w:r>
          <w:rPr>
            <w:spacing w:val="-8"/>
            <w:sz w:val="23"/>
            <w:szCs w:val="23"/>
          </w:rPr>
          <w:delText xml:space="preserve"> </w:delText>
        </w:r>
        <w:r>
          <w:rPr>
            <w:sz w:val="23"/>
            <w:szCs w:val="23"/>
          </w:rPr>
          <w:delText>v</w:delText>
        </w:r>
        <w:r>
          <w:rPr>
            <w:spacing w:val="-9"/>
            <w:sz w:val="23"/>
            <w:szCs w:val="23"/>
          </w:rPr>
          <w:delText xml:space="preserve"> </w:delText>
        </w:r>
        <w:r>
          <w:rPr>
            <w:sz w:val="23"/>
            <w:szCs w:val="23"/>
          </w:rPr>
          <w:delText>A.2</w:delText>
        </w:r>
        <w:r>
          <w:rPr>
            <w:spacing w:val="-8"/>
            <w:sz w:val="23"/>
            <w:szCs w:val="23"/>
          </w:rPr>
          <w:delText xml:space="preserve"> </w:delText>
        </w:r>
        <w:r>
          <w:rPr>
            <w:sz w:val="23"/>
            <w:szCs w:val="23"/>
          </w:rPr>
          <w:delText>začetno stanje poročevalskega obdobja, v B.1 zmanjšanje zaradi porabe drugih rezerv</w:delText>
        </w:r>
        <w:r>
          <w:rPr>
            <w:spacing w:val="29"/>
            <w:sz w:val="23"/>
            <w:szCs w:val="23"/>
          </w:rPr>
          <w:delText xml:space="preserve"> </w:delText>
        </w:r>
        <w:r>
          <w:rPr>
            <w:sz w:val="23"/>
            <w:szCs w:val="23"/>
          </w:rPr>
          <w:delText>iz</w:delText>
        </w:r>
        <w:r>
          <w:rPr>
            <w:spacing w:val="28"/>
            <w:sz w:val="23"/>
            <w:szCs w:val="23"/>
          </w:rPr>
          <w:delText xml:space="preserve"> </w:delText>
        </w:r>
        <w:r>
          <w:rPr>
            <w:sz w:val="23"/>
            <w:szCs w:val="23"/>
          </w:rPr>
          <w:delText>dobička</w:delText>
        </w:r>
        <w:r>
          <w:rPr>
            <w:spacing w:val="28"/>
            <w:sz w:val="23"/>
            <w:szCs w:val="23"/>
          </w:rPr>
          <w:delText xml:space="preserve"> </w:delText>
        </w:r>
        <w:r>
          <w:rPr>
            <w:sz w:val="23"/>
            <w:szCs w:val="23"/>
          </w:rPr>
          <w:delText>(ob</w:delText>
        </w:r>
        <w:r>
          <w:rPr>
            <w:spacing w:val="29"/>
            <w:sz w:val="23"/>
            <w:szCs w:val="23"/>
          </w:rPr>
          <w:delText xml:space="preserve"> </w:delText>
        </w:r>
        <w:r>
          <w:rPr>
            <w:sz w:val="23"/>
            <w:szCs w:val="23"/>
          </w:rPr>
          <w:delText>hkratnem</w:delText>
        </w:r>
        <w:r>
          <w:rPr>
            <w:spacing w:val="29"/>
            <w:sz w:val="23"/>
            <w:szCs w:val="23"/>
          </w:rPr>
          <w:delText xml:space="preserve"> </w:delText>
        </w:r>
        <w:r>
          <w:rPr>
            <w:sz w:val="23"/>
            <w:szCs w:val="23"/>
          </w:rPr>
          <w:delText>zmanjšanju</w:delText>
        </w:r>
        <w:r>
          <w:rPr>
            <w:spacing w:val="27"/>
            <w:sz w:val="23"/>
            <w:szCs w:val="23"/>
          </w:rPr>
          <w:delText xml:space="preserve"> </w:delText>
        </w:r>
        <w:r>
          <w:rPr>
            <w:sz w:val="23"/>
            <w:szCs w:val="23"/>
          </w:rPr>
          <w:delText>sredstev),</w:delText>
        </w:r>
        <w:r>
          <w:rPr>
            <w:spacing w:val="30"/>
            <w:sz w:val="23"/>
            <w:szCs w:val="23"/>
          </w:rPr>
          <w:delText xml:space="preserve"> </w:delText>
        </w:r>
        <w:r>
          <w:rPr>
            <w:sz w:val="23"/>
            <w:szCs w:val="23"/>
          </w:rPr>
          <w:delText>v</w:delText>
        </w:r>
        <w:r>
          <w:rPr>
            <w:spacing w:val="29"/>
            <w:sz w:val="23"/>
            <w:szCs w:val="23"/>
          </w:rPr>
          <w:delText xml:space="preserve"> </w:delText>
        </w:r>
        <w:r>
          <w:rPr>
            <w:sz w:val="23"/>
            <w:szCs w:val="23"/>
          </w:rPr>
          <w:delText>B.3</w:delText>
        </w:r>
        <w:r>
          <w:rPr>
            <w:spacing w:val="28"/>
            <w:sz w:val="23"/>
            <w:szCs w:val="23"/>
          </w:rPr>
          <w:delText xml:space="preserve"> </w:delText>
        </w:r>
        <w:r>
          <w:rPr>
            <w:sz w:val="23"/>
            <w:szCs w:val="23"/>
          </w:rPr>
          <w:delText>povečanje</w:delText>
        </w:r>
      </w:del>
    </w:p>
    <w:p w14:paraId="7616AF93" w14:textId="77777777" w:rsidR="00225945" w:rsidRDefault="00225945">
      <w:pPr>
        <w:pStyle w:val="ListParagraph"/>
        <w:numPr>
          <w:ilvl w:val="1"/>
          <w:numId w:val="308"/>
        </w:numPr>
        <w:tabs>
          <w:tab w:val="left" w:pos="1159"/>
        </w:tabs>
        <w:kinsoku w:val="0"/>
        <w:overflowPunct w:val="0"/>
        <w:adjustRightInd w:val="0"/>
        <w:spacing w:before="74"/>
        <w:ind w:left="1159" w:right="332" w:hanging="682"/>
        <w:jc w:val="both"/>
        <w:rPr>
          <w:del w:id="10964" w:author="SRS 2024" w:date="2023-12-13T09:54:00Z"/>
          <w:sz w:val="23"/>
          <w:szCs w:val="23"/>
        </w:rPr>
        <w:sectPr w:rsidR="00225945">
          <w:headerReference w:type="even" r:id="rId582"/>
          <w:headerReference w:type="default" r:id="rId583"/>
          <w:pgSz w:w="9300" w:h="14630"/>
          <w:pgMar w:top="400" w:right="420" w:bottom="440" w:left="600" w:header="0" w:footer="249" w:gutter="0"/>
          <w:cols w:space="708"/>
          <w:noEndnote/>
        </w:sectPr>
      </w:pPr>
    </w:p>
    <w:p w14:paraId="5F5A87DF" w14:textId="77777777" w:rsidR="00225945" w:rsidRDefault="00225945">
      <w:pPr>
        <w:pStyle w:val="BodyText"/>
        <w:kinsoku w:val="0"/>
        <w:overflowPunct w:val="0"/>
        <w:rPr>
          <w:del w:id="10965" w:author="SRS 2024" w:date="2023-12-13T09:54:00Z"/>
          <w:sz w:val="20"/>
          <w:szCs w:val="20"/>
        </w:rPr>
      </w:pPr>
    </w:p>
    <w:p w14:paraId="2F1B5E63" w14:textId="77777777" w:rsidR="00225945" w:rsidRDefault="00225945">
      <w:pPr>
        <w:pStyle w:val="BodyText"/>
        <w:kinsoku w:val="0"/>
        <w:overflowPunct w:val="0"/>
        <w:spacing w:before="7"/>
        <w:rPr>
          <w:del w:id="10966" w:author="SRS 2024" w:date="2023-12-13T09:54:00Z"/>
          <w:sz w:val="17"/>
          <w:szCs w:val="17"/>
        </w:rPr>
      </w:pPr>
    </w:p>
    <w:p w14:paraId="4800D6C7" w14:textId="77777777" w:rsidR="00225945" w:rsidRDefault="00225945">
      <w:pPr>
        <w:pStyle w:val="BodyText"/>
        <w:kinsoku w:val="0"/>
        <w:overflowPunct w:val="0"/>
        <w:spacing w:before="54"/>
        <w:ind w:left="844" w:right="645"/>
        <w:jc w:val="both"/>
        <w:rPr>
          <w:del w:id="10967" w:author="SRS 2024" w:date="2023-12-13T09:54:00Z"/>
        </w:rPr>
      </w:pPr>
      <w:del w:id="10968" w:author="SRS 2024" w:date="2023-12-13T09:54:00Z">
        <w:r>
          <w:delText>zaradi razporeditve čistega dobička (ob hkratnem zmanjšanju čistega dobička kot sestavine kapitala), zmanjšanje zaradi morebitnih prenosov na druge</w:delText>
        </w:r>
        <w:r>
          <w:rPr>
            <w:spacing w:val="-2"/>
          </w:rPr>
          <w:delText xml:space="preserve"> </w:delText>
        </w:r>
        <w:r>
          <w:delText>sestavine</w:delText>
        </w:r>
        <w:r>
          <w:rPr>
            <w:spacing w:val="-2"/>
          </w:rPr>
          <w:delText xml:space="preserve"> </w:delText>
        </w:r>
        <w:r>
          <w:delText>kapitala, na primer</w:delText>
        </w:r>
        <w:r>
          <w:rPr>
            <w:spacing w:val="-4"/>
          </w:rPr>
          <w:delText xml:space="preserve"> </w:delText>
        </w:r>
        <w:r>
          <w:delText>osnovni</w:delText>
        </w:r>
        <w:r>
          <w:rPr>
            <w:spacing w:val="-3"/>
          </w:rPr>
          <w:delText xml:space="preserve"> </w:delText>
        </w:r>
        <w:r>
          <w:delText>kapital ali</w:delText>
        </w:r>
        <w:r>
          <w:rPr>
            <w:spacing w:val="-2"/>
          </w:rPr>
          <w:delText xml:space="preserve"> </w:delText>
        </w:r>
        <w:r>
          <w:delText>rezerve</w:delText>
        </w:r>
        <w:r>
          <w:rPr>
            <w:spacing w:val="-2"/>
          </w:rPr>
          <w:delText xml:space="preserve"> </w:delText>
        </w:r>
        <w:r>
          <w:delText>za last- ne delnice in lastne poslovne deleže (ob hkratnem povečanju teh se- stavin), povečanje zaradi odprave prenosov na druge sestavine kapitala, na</w:delText>
        </w:r>
        <w:r>
          <w:rPr>
            <w:spacing w:val="-11"/>
          </w:rPr>
          <w:delText xml:space="preserve"> </w:delText>
        </w:r>
        <w:r>
          <w:delText>primer</w:delText>
        </w:r>
        <w:r>
          <w:rPr>
            <w:spacing w:val="-11"/>
          </w:rPr>
          <w:delText xml:space="preserve"> </w:delText>
        </w:r>
        <w:r>
          <w:delText>rezerv</w:delText>
        </w:r>
        <w:r>
          <w:rPr>
            <w:spacing w:val="-11"/>
          </w:rPr>
          <w:delText xml:space="preserve"> </w:delText>
        </w:r>
        <w:r>
          <w:delText>za</w:delText>
        </w:r>
        <w:r>
          <w:rPr>
            <w:spacing w:val="-11"/>
          </w:rPr>
          <w:delText xml:space="preserve"> </w:delText>
        </w:r>
        <w:r>
          <w:delText>lastne</w:delText>
        </w:r>
        <w:r>
          <w:rPr>
            <w:spacing w:val="-13"/>
          </w:rPr>
          <w:delText xml:space="preserve"> </w:delText>
        </w:r>
        <w:r>
          <w:delText>delnice</w:delText>
        </w:r>
        <w:r>
          <w:rPr>
            <w:spacing w:val="-10"/>
          </w:rPr>
          <w:delText xml:space="preserve"> </w:delText>
        </w:r>
        <w:r>
          <w:delText>in</w:delText>
        </w:r>
        <w:r>
          <w:rPr>
            <w:spacing w:val="-13"/>
          </w:rPr>
          <w:delText xml:space="preserve"> </w:delText>
        </w:r>
        <w:r>
          <w:delText>lastne</w:delText>
        </w:r>
        <w:r>
          <w:rPr>
            <w:spacing w:val="-12"/>
          </w:rPr>
          <w:delText xml:space="preserve"> </w:delText>
        </w:r>
        <w:r>
          <w:delText>poslovne</w:delText>
        </w:r>
        <w:r>
          <w:rPr>
            <w:spacing w:val="-12"/>
          </w:rPr>
          <w:delText xml:space="preserve"> </w:delText>
        </w:r>
        <w:r>
          <w:delText>deleže</w:delText>
        </w:r>
        <w:r>
          <w:rPr>
            <w:spacing w:val="-11"/>
          </w:rPr>
          <w:delText xml:space="preserve"> </w:delText>
        </w:r>
        <w:r>
          <w:delText>(ob</w:delText>
        </w:r>
        <w:r>
          <w:rPr>
            <w:spacing w:val="-11"/>
          </w:rPr>
          <w:delText xml:space="preserve"> </w:delText>
        </w:r>
        <w:r>
          <w:delText>hkratnem zmanjšanju teh sestavin) ter zmanjšanje zaradi poravnave izgube (ob hkratnem zmanjšanju izgube kot odbitne sestavine kapitala), v C pa končno stanje.</w:delText>
        </w:r>
      </w:del>
    </w:p>
    <w:p w14:paraId="17396D0D" w14:textId="633C6FD3" w:rsidR="00F33A2A" w:rsidRDefault="00225945">
      <w:pPr>
        <w:pStyle w:val="BodyText"/>
        <w:spacing w:before="7"/>
        <w:rPr>
          <w:ins w:id="10969" w:author="SRS 2024" w:date="2023-12-13T09:54:00Z"/>
          <w:sz w:val="20"/>
        </w:rPr>
      </w:pPr>
      <w:del w:id="10970" w:author="SRS 2024" w:date="2023-12-13T09:54:00Z">
        <w:r>
          <w:rPr>
            <w:sz w:val="23"/>
            <w:szCs w:val="23"/>
          </w:rPr>
          <w:delText>Pri sestavini IV. Revalorizacijske rezerve iz SRS 23.4. se praviloma pojav- ljajo tele postavke iz SRS 23.5.:</w:delText>
        </w:r>
      </w:del>
    </w:p>
    <w:p w14:paraId="111940C6" w14:textId="64B5A4CB" w:rsidR="00F33A2A" w:rsidRDefault="00000000">
      <w:pPr>
        <w:pStyle w:val="ListParagraph"/>
        <w:numPr>
          <w:ilvl w:val="1"/>
          <w:numId w:val="57"/>
        </w:numPr>
        <w:tabs>
          <w:tab w:val="left" w:pos="896"/>
          <w:tab w:val="left" w:pos="899"/>
        </w:tabs>
        <w:spacing w:line="259" w:lineRule="auto"/>
        <w:ind w:left="899" w:right="698"/>
        <w:jc w:val="both"/>
      </w:pPr>
      <w:ins w:id="10971" w:author="SRS 2024" w:date="2023-12-13T09:54:00Z">
        <w:r>
          <w:t>Pri sestavini IV., Revalorizacijske rezerve, iz SRS-ja 23.4 se praviloma pojavljajo naslednje postavke iz SRS-ja 23.5:</w:t>
        </w:r>
      </w:ins>
      <w:r>
        <w:t xml:space="preserve"> v vrstici A.1 stanje konec prejšnjega poročevalskega obdobja, preračuni in prilagoditve za nazaj, v A.2 začetno stanje poročevalskega</w:t>
      </w:r>
      <w:r>
        <w:rPr>
          <w:spacing w:val="-2"/>
        </w:rPr>
        <w:t xml:space="preserve"> </w:t>
      </w:r>
      <w:r>
        <w:t>obdobja,</w:t>
      </w:r>
      <w:r>
        <w:rPr>
          <w:spacing w:val="-2"/>
        </w:rPr>
        <w:t xml:space="preserve"> </w:t>
      </w:r>
      <w:r>
        <w:t>v</w:t>
      </w:r>
      <w:r>
        <w:rPr>
          <w:spacing w:val="-2"/>
        </w:rPr>
        <w:t xml:space="preserve"> </w:t>
      </w:r>
      <w:r>
        <w:t>B.2</w:t>
      </w:r>
      <w:r>
        <w:rPr>
          <w:spacing w:val="-2"/>
        </w:rPr>
        <w:t xml:space="preserve"> </w:t>
      </w:r>
      <w:r>
        <w:t>povečanje</w:t>
      </w:r>
      <w:r>
        <w:rPr>
          <w:spacing w:val="-2"/>
        </w:rPr>
        <w:t xml:space="preserve"> </w:t>
      </w:r>
      <w:r>
        <w:t>zaradi</w:t>
      </w:r>
      <w:r>
        <w:rPr>
          <w:spacing w:val="-3"/>
        </w:rPr>
        <w:t xml:space="preserve"> </w:t>
      </w:r>
      <w:r>
        <w:t>izmeritve</w:t>
      </w:r>
      <w:r>
        <w:rPr>
          <w:spacing w:val="-2"/>
        </w:rPr>
        <w:t xml:space="preserve"> </w:t>
      </w:r>
      <w:r>
        <w:t>sredstev,</w:t>
      </w:r>
      <w:r>
        <w:rPr>
          <w:spacing w:val="-2"/>
        </w:rPr>
        <w:t xml:space="preserve"> </w:t>
      </w:r>
      <w:r>
        <w:t>pri</w:t>
      </w:r>
      <w:r>
        <w:rPr>
          <w:spacing w:val="-2"/>
        </w:rPr>
        <w:t xml:space="preserve"> </w:t>
      </w:r>
      <w:r>
        <w:t>katerih</w:t>
      </w:r>
      <w:r>
        <w:rPr>
          <w:spacing w:val="-2"/>
        </w:rPr>
        <w:t xml:space="preserve"> </w:t>
      </w:r>
      <w:r>
        <w:t>razlike še</w:t>
      </w:r>
      <w:r>
        <w:rPr>
          <w:spacing w:val="-6"/>
        </w:rPr>
        <w:t xml:space="preserve"> </w:t>
      </w:r>
      <w:r>
        <w:t>ne</w:t>
      </w:r>
      <w:r>
        <w:rPr>
          <w:spacing w:val="-7"/>
        </w:rPr>
        <w:t xml:space="preserve"> </w:t>
      </w:r>
      <w:r>
        <w:t>vplivajo</w:t>
      </w:r>
      <w:r>
        <w:rPr>
          <w:spacing w:val="-6"/>
        </w:rPr>
        <w:t xml:space="preserve"> </w:t>
      </w:r>
      <w:r>
        <w:t>na</w:t>
      </w:r>
      <w:r>
        <w:rPr>
          <w:spacing w:val="-7"/>
        </w:rPr>
        <w:t xml:space="preserve"> </w:t>
      </w:r>
      <w:r>
        <w:t>čisti</w:t>
      </w:r>
      <w:r>
        <w:rPr>
          <w:spacing w:val="-7"/>
        </w:rPr>
        <w:t xml:space="preserve"> </w:t>
      </w:r>
      <w:r>
        <w:t>poslovni</w:t>
      </w:r>
      <w:r>
        <w:rPr>
          <w:spacing w:val="-7"/>
        </w:rPr>
        <w:t xml:space="preserve"> </w:t>
      </w:r>
      <w:r>
        <w:t>izid</w:t>
      </w:r>
      <w:r>
        <w:rPr>
          <w:spacing w:val="-6"/>
        </w:rPr>
        <w:t xml:space="preserve"> </w:t>
      </w:r>
      <w:del w:id="10972" w:author="SRS 2024" w:date="2023-12-13T09:54:00Z">
        <w:r w:rsidR="00225945">
          <w:rPr>
            <w:sz w:val="23"/>
            <w:szCs w:val="23"/>
          </w:rPr>
          <w:delText>poroče- valskega</w:delText>
        </w:r>
      </w:del>
      <w:ins w:id="10973" w:author="SRS 2024" w:date="2023-12-13T09:54:00Z">
        <w:r>
          <w:t>poročevalskega</w:t>
        </w:r>
      </w:ins>
      <w:r>
        <w:rPr>
          <w:spacing w:val="-6"/>
        </w:rPr>
        <w:t xml:space="preserve"> </w:t>
      </w:r>
      <w:r>
        <w:t>obdobja,</w:t>
      </w:r>
      <w:r>
        <w:rPr>
          <w:spacing w:val="-8"/>
        </w:rPr>
        <w:t xml:space="preserve"> </w:t>
      </w:r>
      <w:r>
        <w:t>na</w:t>
      </w:r>
      <w:r>
        <w:rPr>
          <w:spacing w:val="-5"/>
        </w:rPr>
        <w:t xml:space="preserve"> </w:t>
      </w:r>
      <w:del w:id="10974" w:author="SRS 2024" w:date="2023-12-13T09:54:00Z">
        <w:r w:rsidR="00225945">
          <w:rPr>
            <w:sz w:val="23"/>
            <w:szCs w:val="23"/>
          </w:rPr>
          <w:delText>večjo</w:delText>
        </w:r>
      </w:del>
      <w:ins w:id="10975" w:author="SRS 2024" w:date="2023-12-13T09:54:00Z">
        <w:r>
          <w:t>višjo</w:t>
        </w:r>
      </w:ins>
      <w:r>
        <w:rPr>
          <w:spacing w:val="-6"/>
        </w:rPr>
        <w:t xml:space="preserve"> </w:t>
      </w:r>
      <w:r>
        <w:t>pošteno</w:t>
      </w:r>
      <w:r>
        <w:rPr>
          <w:spacing w:val="-6"/>
        </w:rPr>
        <w:t xml:space="preserve"> </w:t>
      </w:r>
      <w:r>
        <w:t xml:space="preserve">vrednost (ob hkratnem povečanju sredstev), povečanje zaradi odprave popravka vrednosti revalorizacijskih rezerv za odloženi davek, zmanjšanje zaradi izmeritve sredstev po </w:t>
      </w:r>
      <w:del w:id="10976" w:author="SRS 2024" w:date="2023-12-13T09:54:00Z">
        <w:r w:rsidR="00225945">
          <w:rPr>
            <w:sz w:val="23"/>
            <w:szCs w:val="23"/>
          </w:rPr>
          <w:delText>manjši</w:delText>
        </w:r>
      </w:del>
      <w:ins w:id="10977" w:author="SRS 2024" w:date="2023-12-13T09:54:00Z">
        <w:r>
          <w:t>nižji</w:t>
        </w:r>
      </w:ins>
      <w:r>
        <w:rPr>
          <w:spacing w:val="-13"/>
        </w:rPr>
        <w:t xml:space="preserve"> </w:t>
      </w:r>
      <w:r>
        <w:t>pošteni</w:t>
      </w:r>
      <w:r>
        <w:rPr>
          <w:spacing w:val="-13"/>
        </w:rPr>
        <w:t xml:space="preserve"> </w:t>
      </w:r>
      <w:r>
        <w:t>vrednosti,</w:t>
      </w:r>
      <w:r>
        <w:rPr>
          <w:spacing w:val="-13"/>
        </w:rPr>
        <w:t xml:space="preserve"> </w:t>
      </w:r>
      <w:r>
        <w:t>zmanjšanje</w:t>
      </w:r>
      <w:r>
        <w:rPr>
          <w:spacing w:val="-12"/>
        </w:rPr>
        <w:t xml:space="preserve"> </w:t>
      </w:r>
      <w:r>
        <w:t>zaradi</w:t>
      </w:r>
      <w:r>
        <w:rPr>
          <w:spacing w:val="-11"/>
        </w:rPr>
        <w:t xml:space="preserve"> </w:t>
      </w:r>
      <w:r>
        <w:t>oslabitve</w:t>
      </w:r>
      <w:r>
        <w:rPr>
          <w:spacing w:val="-12"/>
        </w:rPr>
        <w:t xml:space="preserve"> </w:t>
      </w:r>
      <w:r>
        <w:t>sredstev,</w:t>
      </w:r>
      <w:r>
        <w:rPr>
          <w:spacing w:val="-13"/>
        </w:rPr>
        <w:t xml:space="preserve"> </w:t>
      </w:r>
      <w:r>
        <w:t>v</w:t>
      </w:r>
      <w:r>
        <w:rPr>
          <w:spacing w:val="-12"/>
        </w:rPr>
        <w:t xml:space="preserve"> </w:t>
      </w:r>
      <w:r>
        <w:t>zvezi</w:t>
      </w:r>
      <w:r>
        <w:rPr>
          <w:spacing w:val="-13"/>
        </w:rPr>
        <w:t xml:space="preserve"> </w:t>
      </w:r>
      <w:r>
        <w:t>s</w:t>
      </w:r>
      <w:r>
        <w:rPr>
          <w:spacing w:val="-12"/>
        </w:rPr>
        <w:t xml:space="preserve"> </w:t>
      </w:r>
      <w:r>
        <w:t>čimer</w:t>
      </w:r>
      <w:r>
        <w:rPr>
          <w:spacing w:val="-12"/>
        </w:rPr>
        <w:t xml:space="preserve"> </w:t>
      </w:r>
      <w:r>
        <w:t>se</w:t>
      </w:r>
      <w:r>
        <w:rPr>
          <w:spacing w:val="-12"/>
        </w:rPr>
        <w:t xml:space="preserve"> </w:t>
      </w:r>
      <w:r>
        <w:t>prvotno pojavi ta sestavina kapitala (ob hkratnem zmanjšanju sredstev), zmanjšanje zaradi oblikovanja popravka vrednosti revalorizacijskih rezerv za odloženi davek in zmanjšanje</w:t>
      </w:r>
      <w:r>
        <w:rPr>
          <w:spacing w:val="-5"/>
        </w:rPr>
        <w:t xml:space="preserve"> </w:t>
      </w:r>
      <w:r>
        <w:t>zaradi</w:t>
      </w:r>
      <w:r>
        <w:rPr>
          <w:spacing w:val="-4"/>
        </w:rPr>
        <w:t xml:space="preserve"> </w:t>
      </w:r>
      <w:r>
        <w:t>prenosa</w:t>
      </w:r>
      <w:r>
        <w:rPr>
          <w:spacing w:val="-5"/>
        </w:rPr>
        <w:t xml:space="preserve"> </w:t>
      </w:r>
      <w:r>
        <w:t>na</w:t>
      </w:r>
      <w:r>
        <w:rPr>
          <w:spacing w:val="-5"/>
        </w:rPr>
        <w:t xml:space="preserve"> </w:t>
      </w:r>
      <w:r>
        <w:t>poslovne</w:t>
      </w:r>
      <w:r>
        <w:rPr>
          <w:spacing w:val="-5"/>
        </w:rPr>
        <w:t xml:space="preserve"> </w:t>
      </w:r>
      <w:r>
        <w:t>prihodke</w:t>
      </w:r>
      <w:r>
        <w:rPr>
          <w:spacing w:val="-5"/>
        </w:rPr>
        <w:t xml:space="preserve"> </w:t>
      </w:r>
      <w:r>
        <w:t>ali</w:t>
      </w:r>
      <w:r>
        <w:rPr>
          <w:spacing w:val="-4"/>
        </w:rPr>
        <w:t xml:space="preserve"> </w:t>
      </w:r>
      <w:r>
        <w:t>finančne</w:t>
      </w:r>
      <w:r>
        <w:rPr>
          <w:spacing w:val="-5"/>
        </w:rPr>
        <w:t xml:space="preserve"> </w:t>
      </w:r>
      <w:r>
        <w:t>prihodke,</w:t>
      </w:r>
      <w:r>
        <w:rPr>
          <w:spacing w:val="-5"/>
        </w:rPr>
        <w:t xml:space="preserve"> </w:t>
      </w:r>
      <w:r>
        <w:t>ker</w:t>
      </w:r>
      <w:r>
        <w:rPr>
          <w:spacing w:val="-5"/>
        </w:rPr>
        <w:t xml:space="preserve"> </w:t>
      </w:r>
      <w:r>
        <w:t>ga</w:t>
      </w:r>
      <w:r>
        <w:rPr>
          <w:spacing w:val="-5"/>
        </w:rPr>
        <w:t xml:space="preserve"> </w:t>
      </w:r>
      <w:r>
        <w:t>je</w:t>
      </w:r>
      <w:r>
        <w:rPr>
          <w:spacing w:val="-5"/>
        </w:rPr>
        <w:t xml:space="preserve"> </w:t>
      </w:r>
      <w:r>
        <w:t>treba vključiti</w:t>
      </w:r>
      <w:r>
        <w:rPr>
          <w:spacing w:val="-14"/>
        </w:rPr>
        <w:t xml:space="preserve"> </w:t>
      </w:r>
      <w:r>
        <w:t>v</w:t>
      </w:r>
      <w:r>
        <w:rPr>
          <w:spacing w:val="-12"/>
        </w:rPr>
        <w:t xml:space="preserve"> </w:t>
      </w:r>
      <w:r>
        <w:t>oblikovanje</w:t>
      </w:r>
      <w:r>
        <w:rPr>
          <w:spacing w:val="-14"/>
        </w:rPr>
        <w:t xml:space="preserve"> </w:t>
      </w:r>
      <w:r>
        <w:t>čistega</w:t>
      </w:r>
      <w:r>
        <w:rPr>
          <w:spacing w:val="-13"/>
        </w:rPr>
        <w:t xml:space="preserve"> </w:t>
      </w:r>
      <w:r>
        <w:t>poslovnega</w:t>
      </w:r>
      <w:r>
        <w:rPr>
          <w:spacing w:val="-13"/>
        </w:rPr>
        <w:t xml:space="preserve"> </w:t>
      </w:r>
      <w:r>
        <w:t>izida</w:t>
      </w:r>
      <w:r>
        <w:rPr>
          <w:spacing w:val="-14"/>
        </w:rPr>
        <w:t xml:space="preserve"> </w:t>
      </w:r>
      <w:r>
        <w:t>poročevalskega</w:t>
      </w:r>
      <w:r>
        <w:rPr>
          <w:spacing w:val="-13"/>
        </w:rPr>
        <w:t xml:space="preserve"> </w:t>
      </w:r>
      <w:r>
        <w:t>obdobja,</w:t>
      </w:r>
      <w:r>
        <w:rPr>
          <w:spacing w:val="-14"/>
        </w:rPr>
        <w:t xml:space="preserve"> </w:t>
      </w:r>
      <w:r>
        <w:t>v</w:t>
      </w:r>
      <w:r>
        <w:rPr>
          <w:spacing w:val="-14"/>
        </w:rPr>
        <w:t xml:space="preserve"> </w:t>
      </w:r>
      <w:r>
        <w:t>C</w:t>
      </w:r>
      <w:r>
        <w:rPr>
          <w:spacing w:val="-13"/>
        </w:rPr>
        <w:t xml:space="preserve"> </w:t>
      </w:r>
      <w:r>
        <w:t>pa</w:t>
      </w:r>
      <w:r>
        <w:rPr>
          <w:spacing w:val="-13"/>
        </w:rPr>
        <w:t xml:space="preserve"> </w:t>
      </w:r>
      <w:r>
        <w:t xml:space="preserve">končno </w:t>
      </w:r>
      <w:r>
        <w:rPr>
          <w:spacing w:val="-2"/>
        </w:rPr>
        <w:t>stanje.</w:t>
      </w:r>
    </w:p>
    <w:p w14:paraId="10D6B67D" w14:textId="77777777" w:rsidR="00F33A2A" w:rsidRDefault="00F33A2A">
      <w:pPr>
        <w:spacing w:line="259" w:lineRule="auto"/>
        <w:jc w:val="both"/>
        <w:rPr>
          <w:ins w:id="10978" w:author="SRS 2024" w:date="2023-12-13T09:54:00Z"/>
        </w:rPr>
        <w:sectPr w:rsidR="00F33A2A">
          <w:pgSz w:w="11910" w:h="16840"/>
          <w:pgMar w:top="1340" w:right="740" w:bottom="280" w:left="1200" w:header="720" w:footer="720" w:gutter="0"/>
          <w:cols w:space="720"/>
        </w:sectPr>
      </w:pPr>
    </w:p>
    <w:p w14:paraId="182382A0" w14:textId="6B520726" w:rsidR="00F33A2A" w:rsidRDefault="00000000">
      <w:pPr>
        <w:pStyle w:val="ListParagraph"/>
        <w:numPr>
          <w:ilvl w:val="1"/>
          <w:numId w:val="57"/>
        </w:numPr>
        <w:tabs>
          <w:tab w:val="left" w:pos="896"/>
          <w:tab w:val="left" w:pos="899"/>
        </w:tabs>
        <w:spacing w:before="81" w:line="259" w:lineRule="auto"/>
        <w:ind w:left="899" w:right="698"/>
        <w:jc w:val="both"/>
      </w:pPr>
      <w:r>
        <w:t>Pri sestavini V</w:t>
      </w:r>
      <w:del w:id="10979" w:author="SRS 2024" w:date="2023-12-13T09:54:00Z">
        <w:r w:rsidR="00225945">
          <w:rPr>
            <w:sz w:val="23"/>
            <w:szCs w:val="23"/>
          </w:rPr>
          <w:delText>.</w:delText>
        </w:r>
      </w:del>
      <w:ins w:id="10980" w:author="SRS 2024" w:date="2023-12-13T09:54:00Z">
        <w:r>
          <w:t>.,</w:t>
        </w:r>
      </w:ins>
      <w:r>
        <w:t xml:space="preserve"> Rezerve, nastale zaradi prevrednotenja na pošteno </w:t>
      </w:r>
      <w:del w:id="10981" w:author="SRS 2024" w:date="2023-12-13T09:54:00Z">
        <w:r w:rsidR="00225945">
          <w:rPr>
            <w:sz w:val="23"/>
            <w:szCs w:val="23"/>
          </w:rPr>
          <w:delText>vred- nost</w:delText>
        </w:r>
      </w:del>
      <w:ins w:id="10982" w:author="SRS 2024" w:date="2023-12-13T09:54:00Z">
        <w:r>
          <w:t>vrednost</w:t>
        </w:r>
      </w:ins>
      <w:r>
        <w:t xml:space="preserve">, se praviloma pojavljajo </w:t>
      </w:r>
      <w:del w:id="10983" w:author="SRS 2024" w:date="2023-12-13T09:54:00Z">
        <w:r w:rsidR="00225945">
          <w:rPr>
            <w:sz w:val="23"/>
            <w:szCs w:val="23"/>
          </w:rPr>
          <w:delText>tele</w:delText>
        </w:r>
      </w:del>
      <w:ins w:id="10984" w:author="SRS 2024" w:date="2023-12-13T09:54:00Z">
        <w:r>
          <w:t>naslednje</w:t>
        </w:r>
      </w:ins>
      <w:r>
        <w:t xml:space="preserve"> postavke iz SRS</w:t>
      </w:r>
      <w:ins w:id="10985" w:author="SRS 2024" w:date="2023-12-13T09:54:00Z">
        <w:r>
          <w:t>-ja</w:t>
        </w:r>
      </w:ins>
      <w:r>
        <w:t xml:space="preserve"> 23.5</w:t>
      </w:r>
      <w:del w:id="10986" w:author="SRS 2024" w:date="2023-12-13T09:54:00Z">
        <w:r w:rsidR="00225945">
          <w:rPr>
            <w:sz w:val="23"/>
            <w:szCs w:val="23"/>
          </w:rPr>
          <w:delText>.:</w:delText>
        </w:r>
      </w:del>
      <w:ins w:id="10987" w:author="SRS 2024" w:date="2023-12-13T09:54:00Z">
        <w:r>
          <w:t>:</w:t>
        </w:r>
      </w:ins>
      <w:r>
        <w:t xml:space="preserve"> v vrstici A.1 stanje konec prejšnjega poročevalskega obdobja, preračuni in prilagoditve za nazaj, v A.2 začetno stanje poročevalskega obdobja, B.2 povečanje zaradi izmeritve sredstev, pri katerih razlike še ne vplivajo na čisti poslovni izid poročevalskega obdobja, na </w:t>
      </w:r>
      <w:del w:id="10988" w:author="SRS 2024" w:date="2023-12-13T09:54:00Z">
        <w:r w:rsidR="00225945">
          <w:rPr>
            <w:sz w:val="23"/>
            <w:szCs w:val="23"/>
          </w:rPr>
          <w:delText>večjo</w:delText>
        </w:r>
      </w:del>
      <w:ins w:id="10989" w:author="SRS 2024" w:date="2023-12-13T09:54:00Z">
        <w:r>
          <w:t>višjo</w:t>
        </w:r>
      </w:ins>
      <w:r>
        <w:t xml:space="preserve"> pošteno vrednost (ob hkratnem povečanju sredstev), povečanje zaradi odprave popravka vrednosti rezerv, nastalih zaradi prevrednotenja na pošteno vrednost za odloženi davek, zmanjšanje zaradi izmeritve sredstev po </w:t>
      </w:r>
      <w:del w:id="10990" w:author="SRS 2024" w:date="2023-12-13T09:54:00Z">
        <w:r w:rsidR="00225945">
          <w:rPr>
            <w:sz w:val="23"/>
            <w:szCs w:val="23"/>
          </w:rPr>
          <w:delText>manjši</w:delText>
        </w:r>
      </w:del>
      <w:ins w:id="10991" w:author="SRS 2024" w:date="2023-12-13T09:54:00Z">
        <w:r>
          <w:t>nižji</w:t>
        </w:r>
      </w:ins>
      <w:r>
        <w:t xml:space="preserve"> pošteni vrednosti, zmanjšanje zaradi oslabitve sredstev, v zvezi s čimer se prvotno pojavi ta sestavina kapitala (ob hkratnem zmanjšanju sredstev), zmanjšanje zaradi oblikovanja popravka vrednosti rezerv, nastalih zaradi prevrednotenja na pošteno vrednost za odloženi davek, in zmanjšanje</w:t>
      </w:r>
      <w:r>
        <w:rPr>
          <w:spacing w:val="-4"/>
        </w:rPr>
        <w:t xml:space="preserve"> </w:t>
      </w:r>
      <w:r>
        <w:t>zaradi</w:t>
      </w:r>
      <w:r>
        <w:rPr>
          <w:spacing w:val="-3"/>
        </w:rPr>
        <w:t xml:space="preserve"> </w:t>
      </w:r>
      <w:r>
        <w:t>prenosa</w:t>
      </w:r>
      <w:r>
        <w:rPr>
          <w:spacing w:val="-3"/>
        </w:rPr>
        <w:t xml:space="preserve"> </w:t>
      </w:r>
      <w:r>
        <w:t>na</w:t>
      </w:r>
      <w:r>
        <w:rPr>
          <w:spacing w:val="-3"/>
        </w:rPr>
        <w:t xml:space="preserve"> </w:t>
      </w:r>
      <w:r>
        <w:t>finančne</w:t>
      </w:r>
      <w:r>
        <w:rPr>
          <w:spacing w:val="-3"/>
        </w:rPr>
        <w:t xml:space="preserve"> </w:t>
      </w:r>
      <w:r>
        <w:t>prihodke,</w:t>
      </w:r>
      <w:r>
        <w:rPr>
          <w:spacing w:val="-4"/>
        </w:rPr>
        <w:t xml:space="preserve"> </w:t>
      </w:r>
      <w:r>
        <w:t>ker</w:t>
      </w:r>
      <w:r>
        <w:rPr>
          <w:spacing w:val="-3"/>
        </w:rPr>
        <w:t xml:space="preserve"> </w:t>
      </w:r>
      <w:r>
        <w:t>ga</w:t>
      </w:r>
      <w:r>
        <w:rPr>
          <w:spacing w:val="-3"/>
        </w:rPr>
        <w:t xml:space="preserve"> </w:t>
      </w:r>
      <w:r>
        <w:t>je</w:t>
      </w:r>
      <w:r>
        <w:rPr>
          <w:spacing w:val="-3"/>
        </w:rPr>
        <w:t xml:space="preserve"> </w:t>
      </w:r>
      <w:r>
        <w:t>treba</w:t>
      </w:r>
      <w:r>
        <w:rPr>
          <w:spacing w:val="-3"/>
        </w:rPr>
        <w:t xml:space="preserve"> </w:t>
      </w:r>
      <w:r>
        <w:t>vključiti</w:t>
      </w:r>
      <w:r>
        <w:rPr>
          <w:spacing w:val="-4"/>
        </w:rPr>
        <w:t xml:space="preserve"> </w:t>
      </w:r>
      <w:r>
        <w:t>v</w:t>
      </w:r>
      <w:r>
        <w:rPr>
          <w:spacing w:val="-4"/>
        </w:rPr>
        <w:t xml:space="preserve"> </w:t>
      </w:r>
      <w:r>
        <w:t>oblikovanje čistega poslovnega izida poročevalskega obdobja (ob hkratnem povečanju finančnih prihodkov), v C pa končno stanje.</w:t>
      </w:r>
    </w:p>
    <w:p w14:paraId="2F1BFF3E" w14:textId="77777777" w:rsidR="00225945" w:rsidRDefault="00225945">
      <w:pPr>
        <w:pStyle w:val="ListParagraph"/>
        <w:numPr>
          <w:ilvl w:val="1"/>
          <w:numId w:val="308"/>
        </w:numPr>
        <w:tabs>
          <w:tab w:val="left" w:pos="845"/>
        </w:tabs>
        <w:kinsoku w:val="0"/>
        <w:overflowPunct w:val="0"/>
        <w:adjustRightInd w:val="0"/>
        <w:spacing w:before="76" w:line="242" w:lineRule="auto"/>
        <w:ind w:left="845" w:right="644" w:hanging="680"/>
        <w:jc w:val="both"/>
        <w:rPr>
          <w:del w:id="10992" w:author="SRS 2024" w:date="2023-12-13T09:54:00Z"/>
          <w:sz w:val="23"/>
          <w:szCs w:val="23"/>
        </w:rPr>
        <w:sectPr w:rsidR="00225945">
          <w:headerReference w:type="even" r:id="rId584"/>
          <w:headerReference w:type="default" r:id="rId585"/>
          <w:footerReference w:type="even" r:id="rId586"/>
          <w:footerReference w:type="default" r:id="rId587"/>
          <w:pgSz w:w="9300" w:h="14630"/>
          <w:pgMar w:top="1380" w:right="420" w:bottom="440" w:left="600" w:header="400" w:footer="242" w:gutter="0"/>
          <w:pgNumType w:start="228"/>
          <w:cols w:space="708"/>
          <w:noEndnote/>
        </w:sectPr>
      </w:pPr>
    </w:p>
    <w:p w14:paraId="601BB946" w14:textId="6AF21B29" w:rsidR="00225945" w:rsidRDefault="000350B8">
      <w:pPr>
        <w:pStyle w:val="BodyText"/>
        <w:kinsoku w:val="0"/>
        <w:overflowPunct w:val="0"/>
        <w:ind w:left="500"/>
        <w:rPr>
          <w:del w:id="10993" w:author="SRS 2024" w:date="2023-12-13T09:54:00Z"/>
          <w:sz w:val="20"/>
          <w:szCs w:val="20"/>
        </w:rPr>
      </w:pPr>
      <w:del w:id="10994" w:author="SRS 2024" w:date="2023-12-13T09:54:00Z">
        <w:r>
          <w:rPr>
            <w:noProof/>
          </w:rPr>
          <mc:AlternateContent>
            <mc:Choice Requires="wps">
              <w:drawing>
                <wp:anchor distT="0" distB="0" distL="114300" distR="114300" simplePos="0" relativeHeight="252002304" behindDoc="0" locked="0" layoutInCell="0" allowOverlap="1" wp14:anchorId="44E93630" wp14:editId="578A2D20">
                  <wp:simplePos x="0" y="0"/>
                  <wp:positionH relativeFrom="page">
                    <wp:posOffset>5524500</wp:posOffset>
                  </wp:positionH>
                  <wp:positionV relativeFrom="page">
                    <wp:posOffset>612140</wp:posOffset>
                  </wp:positionV>
                  <wp:extent cx="379095" cy="1475740"/>
                  <wp:effectExtent l="0" t="0" r="0" b="0"/>
                  <wp:wrapNone/>
                  <wp:docPr id="1069599214"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9856D" id="Freeform 218" o:spid="_x0000_s1026" style="position:absolute;margin-left:435pt;margin-top:48.2pt;width:29.85pt;height:116.2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03328" behindDoc="0" locked="0" layoutInCell="0" allowOverlap="1" wp14:anchorId="41D0B32B" wp14:editId="0D9D2EBD">
                  <wp:simplePos x="0" y="0"/>
                  <wp:positionH relativeFrom="page">
                    <wp:posOffset>5590540</wp:posOffset>
                  </wp:positionH>
                  <wp:positionV relativeFrom="page">
                    <wp:posOffset>1136650</wp:posOffset>
                  </wp:positionV>
                  <wp:extent cx="292100" cy="422910"/>
                  <wp:effectExtent l="0" t="0" r="0" b="0"/>
                  <wp:wrapNone/>
                  <wp:docPr id="11002288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7A31" w14:textId="77777777" w:rsidR="00225945" w:rsidRDefault="00225945">
                              <w:pPr>
                                <w:pStyle w:val="BodyText"/>
                                <w:kinsoku w:val="0"/>
                                <w:overflowPunct w:val="0"/>
                                <w:spacing w:line="448" w:lineRule="exact"/>
                                <w:ind w:left="20"/>
                                <w:rPr>
                                  <w:del w:id="10995" w:author="SRS 2024" w:date="2023-12-13T09:54:00Z"/>
                                  <w:b/>
                                  <w:bCs/>
                                  <w:color w:val="FFFFFF"/>
                                  <w:spacing w:val="-5"/>
                                  <w:sz w:val="42"/>
                                  <w:szCs w:val="42"/>
                                </w:rPr>
                              </w:pPr>
                              <w:del w:id="1099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B32B" id="Text Box 219" o:spid="_x0000_s1123" type="#_x0000_t202" style="position:absolute;left:0;text-align:left;margin-left:440.2pt;margin-top:89.5pt;width:23pt;height:33.3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UmEXbd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AEA7A31" w14:textId="77777777" w:rsidR="00225945" w:rsidRDefault="00225945">
                        <w:pPr>
                          <w:pStyle w:val="BodyText"/>
                          <w:kinsoku w:val="0"/>
                          <w:overflowPunct w:val="0"/>
                          <w:spacing w:line="448" w:lineRule="exact"/>
                          <w:ind w:left="20"/>
                          <w:rPr>
                            <w:del w:id="10997" w:author="SRS 2024" w:date="2023-12-13T09:54:00Z"/>
                            <w:b/>
                            <w:bCs/>
                            <w:color w:val="FFFFFF"/>
                            <w:spacing w:val="-5"/>
                            <w:sz w:val="42"/>
                            <w:szCs w:val="42"/>
                          </w:rPr>
                        </w:pPr>
                        <w:del w:id="1099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E764964" wp14:editId="43478996">
              <wp:extent cx="628650" cy="619125"/>
              <wp:effectExtent l="0" t="0" r="0" b="9525"/>
              <wp:docPr id="26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29FA4C6" w14:textId="77777777" w:rsidR="00225945" w:rsidRDefault="00225945">
      <w:pPr>
        <w:pStyle w:val="BodyText"/>
        <w:kinsoku w:val="0"/>
        <w:overflowPunct w:val="0"/>
        <w:rPr>
          <w:del w:id="10999" w:author="SRS 2024" w:date="2023-12-13T09:54:00Z"/>
          <w:sz w:val="20"/>
          <w:szCs w:val="20"/>
        </w:rPr>
      </w:pPr>
    </w:p>
    <w:p w14:paraId="2556E3DB" w14:textId="77777777" w:rsidR="00F33A2A" w:rsidRDefault="00F33A2A">
      <w:pPr>
        <w:pStyle w:val="BodyText"/>
        <w:spacing w:before="7"/>
        <w:rPr>
          <w:sz w:val="20"/>
        </w:rPr>
      </w:pPr>
    </w:p>
    <w:p w14:paraId="11701716" w14:textId="15BDF303" w:rsidR="00F33A2A" w:rsidRDefault="00000000">
      <w:pPr>
        <w:pStyle w:val="ListParagraph"/>
        <w:numPr>
          <w:ilvl w:val="1"/>
          <w:numId w:val="57"/>
        </w:numPr>
        <w:tabs>
          <w:tab w:val="left" w:pos="895"/>
          <w:tab w:val="left" w:pos="899"/>
        </w:tabs>
        <w:spacing w:line="259" w:lineRule="auto"/>
        <w:ind w:left="899" w:right="698" w:hanging="661"/>
        <w:jc w:val="both"/>
      </w:pPr>
      <w:r>
        <w:t>Pri sestavini VI.1</w:t>
      </w:r>
      <w:del w:id="11000" w:author="SRS 2024" w:date="2023-12-13T09:54:00Z">
        <w:r w:rsidR="00225945">
          <w:rPr>
            <w:sz w:val="23"/>
            <w:szCs w:val="23"/>
          </w:rPr>
          <w:delText>.</w:delText>
        </w:r>
      </w:del>
      <w:ins w:id="11001" w:author="SRS 2024" w:date="2023-12-13T09:54:00Z">
        <w:r>
          <w:t>,</w:t>
        </w:r>
      </w:ins>
      <w:r>
        <w:t xml:space="preserve"> Preneseni čisti dobiček</w:t>
      </w:r>
      <w:ins w:id="11002" w:author="SRS 2024" w:date="2023-12-13T09:54:00Z">
        <w:r>
          <w:t>,</w:t>
        </w:r>
      </w:ins>
      <w:r>
        <w:t xml:space="preserve"> iz SRS</w:t>
      </w:r>
      <w:ins w:id="11003" w:author="SRS 2024" w:date="2023-12-13T09:54:00Z">
        <w:r>
          <w:t>-ja</w:t>
        </w:r>
      </w:ins>
      <w:r>
        <w:t xml:space="preserve"> 23.4</w:t>
      </w:r>
      <w:del w:id="11004" w:author="SRS 2024" w:date="2023-12-13T09:54:00Z">
        <w:r w:rsidR="00225945">
          <w:rPr>
            <w:sz w:val="23"/>
            <w:szCs w:val="23"/>
          </w:rPr>
          <w:delText>.</w:delText>
        </w:r>
      </w:del>
      <w:r>
        <w:t xml:space="preserve"> se praviloma </w:t>
      </w:r>
      <w:del w:id="11005" w:author="SRS 2024" w:date="2023-12-13T09:54:00Z">
        <w:r w:rsidR="00225945">
          <w:rPr>
            <w:sz w:val="23"/>
            <w:szCs w:val="23"/>
          </w:rPr>
          <w:delText>pojav- ljajo tele</w:delText>
        </w:r>
      </w:del>
      <w:ins w:id="11006" w:author="SRS 2024" w:date="2023-12-13T09:54:00Z">
        <w:r>
          <w:t>pojavljajo naslednje</w:t>
        </w:r>
      </w:ins>
      <w:r>
        <w:t xml:space="preserve"> postavke iz SRS</w:t>
      </w:r>
      <w:ins w:id="11007" w:author="SRS 2024" w:date="2023-12-13T09:54:00Z">
        <w:r>
          <w:t>-ja</w:t>
        </w:r>
      </w:ins>
      <w:r>
        <w:t xml:space="preserve"> 23.5</w:t>
      </w:r>
      <w:del w:id="11008" w:author="SRS 2024" w:date="2023-12-13T09:54:00Z">
        <w:r w:rsidR="00225945">
          <w:rPr>
            <w:sz w:val="23"/>
            <w:szCs w:val="23"/>
          </w:rPr>
          <w:delText>.:</w:delText>
        </w:r>
      </w:del>
      <w:ins w:id="11009" w:author="SRS 2024" w:date="2023-12-13T09:54:00Z">
        <w:r>
          <w:t>:</w:t>
        </w:r>
      </w:ins>
      <w:r>
        <w:t xml:space="preserve"> v vrstici A.1 stanje konec prejšnjega poročevalskega obdobja, preračuni in prilagoditve za nazaj, v A.2 začetno stanje poročevalskega obdobja, v B.1 zmanjšanje zaradi izplačila dividend (ob hkratnem zmanjšanju sredstev ali povečanju obveznosti do družbenikov), v B.3 zmanjšanje zaradi umika kapitala (ob hkratnem povečanju kapitalskih rezerv), zmanjšanje zaradi prerazporeditve v </w:t>
      </w:r>
      <w:del w:id="11010" w:author="SRS 2024" w:date="2023-12-13T09:54:00Z">
        <w:r w:rsidR="00225945">
          <w:rPr>
            <w:sz w:val="23"/>
            <w:szCs w:val="23"/>
          </w:rPr>
          <w:delText>re- zerve</w:delText>
        </w:r>
      </w:del>
      <w:ins w:id="11011" w:author="SRS 2024" w:date="2023-12-13T09:54:00Z">
        <w:r>
          <w:t>rezerve</w:t>
        </w:r>
      </w:ins>
      <w:r>
        <w:t xml:space="preserve"> iz dobička (ob hkratnem povečanju teh rezerv), zmanjšanje zaradi poravnave izgube iz prejšnjih let (ob hkratnem zmanjšanju izgube kot odbitne sestavine</w:t>
      </w:r>
      <w:r>
        <w:rPr>
          <w:spacing w:val="-6"/>
        </w:rPr>
        <w:t xml:space="preserve"> </w:t>
      </w:r>
      <w:r>
        <w:t>kapitala),</w:t>
      </w:r>
      <w:r>
        <w:rPr>
          <w:spacing w:val="-6"/>
        </w:rPr>
        <w:t xml:space="preserve"> </w:t>
      </w:r>
      <w:r>
        <w:t>povečanje</w:t>
      </w:r>
      <w:r>
        <w:rPr>
          <w:spacing w:val="-6"/>
        </w:rPr>
        <w:t xml:space="preserve"> </w:t>
      </w:r>
      <w:r>
        <w:t>zaradi</w:t>
      </w:r>
      <w:r>
        <w:rPr>
          <w:spacing w:val="-7"/>
        </w:rPr>
        <w:t xml:space="preserve"> </w:t>
      </w:r>
      <w:r>
        <w:t>prerazporeditve</w:t>
      </w:r>
      <w:r>
        <w:rPr>
          <w:spacing w:val="-6"/>
        </w:rPr>
        <w:t xml:space="preserve"> </w:t>
      </w:r>
      <w:r>
        <w:t>čistega</w:t>
      </w:r>
      <w:r>
        <w:rPr>
          <w:spacing w:val="-8"/>
        </w:rPr>
        <w:t xml:space="preserve"> </w:t>
      </w:r>
      <w:r>
        <w:t>dobička</w:t>
      </w:r>
      <w:r>
        <w:rPr>
          <w:spacing w:val="-8"/>
        </w:rPr>
        <w:t xml:space="preserve"> </w:t>
      </w:r>
      <w:r>
        <w:t xml:space="preserve">poročevalskega obdobja (ob hkratnem zmanjšanju čistega </w:t>
      </w:r>
      <w:del w:id="11012" w:author="SRS 2024" w:date="2023-12-13T09:54:00Z">
        <w:r w:rsidR="00225945">
          <w:rPr>
            <w:sz w:val="23"/>
            <w:szCs w:val="23"/>
          </w:rPr>
          <w:delText>do- bička</w:delText>
        </w:r>
      </w:del>
      <w:ins w:id="11013" w:author="SRS 2024" w:date="2023-12-13T09:54:00Z">
        <w:r>
          <w:t>dobička</w:t>
        </w:r>
      </w:ins>
      <w:r>
        <w:t xml:space="preserve"> poslovnega leta) ali zmanjšanje zaradi</w:t>
      </w:r>
      <w:r>
        <w:rPr>
          <w:spacing w:val="-2"/>
        </w:rPr>
        <w:t xml:space="preserve"> </w:t>
      </w:r>
      <w:r>
        <w:t>prenosa</w:t>
      </w:r>
      <w:r>
        <w:rPr>
          <w:spacing w:val="-2"/>
        </w:rPr>
        <w:t xml:space="preserve"> </w:t>
      </w:r>
      <w:r>
        <w:t>v</w:t>
      </w:r>
      <w:r>
        <w:rPr>
          <w:spacing w:val="-2"/>
        </w:rPr>
        <w:t xml:space="preserve"> </w:t>
      </w:r>
      <w:r>
        <w:t>osnovni</w:t>
      </w:r>
      <w:r>
        <w:rPr>
          <w:spacing w:val="-3"/>
        </w:rPr>
        <w:t xml:space="preserve"> </w:t>
      </w:r>
      <w:r>
        <w:t>kapital</w:t>
      </w:r>
      <w:r>
        <w:rPr>
          <w:spacing w:val="-2"/>
        </w:rPr>
        <w:t xml:space="preserve"> </w:t>
      </w:r>
      <w:r>
        <w:t>(ob</w:t>
      </w:r>
      <w:r>
        <w:rPr>
          <w:spacing w:val="-4"/>
        </w:rPr>
        <w:t xml:space="preserve"> </w:t>
      </w:r>
      <w:r>
        <w:t>hkratnem</w:t>
      </w:r>
      <w:r>
        <w:rPr>
          <w:spacing w:val="-3"/>
        </w:rPr>
        <w:t xml:space="preserve"> </w:t>
      </w:r>
      <w:r>
        <w:t>povečanju</w:t>
      </w:r>
      <w:r>
        <w:rPr>
          <w:spacing w:val="-2"/>
        </w:rPr>
        <w:t xml:space="preserve"> </w:t>
      </w:r>
      <w:r>
        <w:t>osnovnega kapitala),</w:t>
      </w:r>
      <w:r>
        <w:rPr>
          <w:spacing w:val="-2"/>
        </w:rPr>
        <w:t xml:space="preserve"> </w:t>
      </w:r>
      <w:r>
        <w:t>v</w:t>
      </w:r>
      <w:r>
        <w:rPr>
          <w:spacing w:val="-2"/>
        </w:rPr>
        <w:t xml:space="preserve"> </w:t>
      </w:r>
      <w:r>
        <w:t>C</w:t>
      </w:r>
      <w:r>
        <w:rPr>
          <w:spacing w:val="-2"/>
        </w:rPr>
        <w:t xml:space="preserve"> </w:t>
      </w:r>
      <w:r>
        <w:t>pa končno stanje.</w:t>
      </w:r>
    </w:p>
    <w:p w14:paraId="14326842" w14:textId="77777777" w:rsidR="00F33A2A" w:rsidRDefault="00F33A2A">
      <w:pPr>
        <w:pStyle w:val="BodyText"/>
        <w:spacing w:before="7"/>
        <w:rPr>
          <w:ins w:id="11014" w:author="SRS 2024" w:date="2023-12-13T09:54:00Z"/>
          <w:sz w:val="20"/>
        </w:rPr>
      </w:pPr>
    </w:p>
    <w:p w14:paraId="7FD8912B" w14:textId="77777777" w:rsidR="00225945" w:rsidRDefault="00000000">
      <w:pPr>
        <w:pStyle w:val="ListParagraph"/>
        <w:numPr>
          <w:ilvl w:val="1"/>
          <w:numId w:val="308"/>
        </w:numPr>
        <w:tabs>
          <w:tab w:val="left" w:pos="1155"/>
        </w:tabs>
        <w:kinsoku w:val="0"/>
        <w:overflowPunct w:val="0"/>
        <w:adjustRightInd w:val="0"/>
        <w:spacing w:before="95"/>
        <w:ind w:left="1155" w:hanging="679"/>
        <w:jc w:val="both"/>
        <w:rPr>
          <w:del w:id="11015" w:author="SRS 2024" w:date="2023-12-13T09:54:00Z"/>
          <w:spacing w:val="-5"/>
          <w:sz w:val="23"/>
          <w:szCs w:val="23"/>
        </w:rPr>
      </w:pPr>
      <w:r>
        <w:t>Pri sestavini VI.2</w:t>
      </w:r>
      <w:del w:id="11016" w:author="SRS 2024" w:date="2023-12-13T09:54:00Z">
        <w:r w:rsidR="00225945">
          <w:rPr>
            <w:sz w:val="23"/>
            <w:szCs w:val="23"/>
          </w:rPr>
          <w:delText>.</w:delText>
        </w:r>
      </w:del>
      <w:ins w:id="11017" w:author="SRS 2024" w:date="2023-12-13T09:54:00Z">
        <w:r>
          <w:t>,</w:t>
        </w:r>
      </w:ins>
      <w:r>
        <w:t xml:space="preserve"> Prenesena čista izguba</w:t>
      </w:r>
      <w:ins w:id="11018" w:author="SRS 2024" w:date="2023-12-13T09:54:00Z">
        <w:r>
          <w:t>,</w:t>
        </w:r>
      </w:ins>
      <w:r>
        <w:t xml:space="preserve"> (kot odbitna postavka) iz SRS</w:t>
      </w:r>
    </w:p>
    <w:p w14:paraId="6CD66778" w14:textId="4E619BB5" w:rsidR="00F33A2A" w:rsidRDefault="00000000">
      <w:pPr>
        <w:pStyle w:val="ListParagraph"/>
        <w:numPr>
          <w:ilvl w:val="1"/>
          <w:numId w:val="57"/>
        </w:numPr>
        <w:tabs>
          <w:tab w:val="left" w:pos="896"/>
          <w:tab w:val="left" w:pos="900"/>
        </w:tabs>
        <w:spacing w:line="259" w:lineRule="auto"/>
        <w:ind w:right="695" w:hanging="661"/>
        <w:jc w:val="both"/>
      </w:pPr>
      <w:ins w:id="11019" w:author="SRS 2024" w:date="2023-12-13T09:54:00Z">
        <w:r>
          <w:t xml:space="preserve">-ja </w:t>
        </w:r>
      </w:ins>
      <w:r>
        <w:t>23.4</w:t>
      </w:r>
      <w:del w:id="11020" w:author="SRS 2024" w:date="2023-12-13T09:54:00Z">
        <w:r w:rsidR="00225945">
          <w:delText>.</w:delText>
        </w:r>
      </w:del>
      <w:r>
        <w:t xml:space="preserve"> se praviloma pojavljajo </w:t>
      </w:r>
      <w:del w:id="11021" w:author="SRS 2024" w:date="2023-12-13T09:54:00Z">
        <w:r w:rsidR="00225945">
          <w:delText>tele</w:delText>
        </w:r>
      </w:del>
      <w:ins w:id="11022" w:author="SRS 2024" w:date="2023-12-13T09:54:00Z">
        <w:r>
          <w:t>naslednje</w:t>
        </w:r>
      </w:ins>
      <w:r>
        <w:t xml:space="preserve"> postavke iz SRS</w:t>
      </w:r>
      <w:ins w:id="11023" w:author="SRS 2024" w:date="2023-12-13T09:54:00Z">
        <w:r>
          <w:t>-ja</w:t>
        </w:r>
      </w:ins>
      <w:r>
        <w:t xml:space="preserve"> 23.5</w:t>
      </w:r>
      <w:del w:id="11024" w:author="SRS 2024" w:date="2023-12-13T09:54:00Z">
        <w:r w:rsidR="00225945">
          <w:delText>.:</w:delText>
        </w:r>
      </w:del>
      <w:ins w:id="11025" w:author="SRS 2024" w:date="2023-12-13T09:54:00Z">
        <w:r>
          <w:t>:</w:t>
        </w:r>
      </w:ins>
      <w:r>
        <w:t xml:space="preserve"> v vrstici A.1 stanje konec prejšnjega poročevalskega obdobja, preračuni in prilagoditve za nazaj, v A.2 začetno stanje poročevalskega obdobja, v B.3 povečanje zaradi prenosa čiste izgube poročevalskega obdobja na preneseno čisto izgubo, zmanjšanje zaradi razporeditve čistega dobička poročevalskega obdobja (ob hkratnem zmanjšanju njegovega preostalega stanja med sestavinami kapitala) </w:t>
      </w:r>
      <w:del w:id="11026" w:author="SRS 2024" w:date="2023-12-13T09:54:00Z">
        <w:r w:rsidR="00225945">
          <w:delText>in</w:delText>
        </w:r>
      </w:del>
      <w:ins w:id="11027" w:author="SRS 2024" w:date="2023-12-13T09:54:00Z">
        <w:r>
          <w:t>ter</w:t>
        </w:r>
      </w:ins>
      <w:r>
        <w:t xml:space="preserve"> zmanjšanje zaradi poravnave s pomočjo </w:t>
      </w:r>
      <w:del w:id="11028" w:author="SRS 2024" w:date="2023-12-13T09:54:00Z">
        <w:r w:rsidR="00225945">
          <w:delText>prene- senega</w:delText>
        </w:r>
      </w:del>
      <w:ins w:id="11029" w:author="SRS 2024" w:date="2023-12-13T09:54:00Z">
        <w:r>
          <w:t>prenesenega</w:t>
        </w:r>
      </w:ins>
      <w:r>
        <w:t xml:space="preserve"> čistega dobička, drugih rezerv iz dobička, statutarnih rezerv, kapitalskih</w:t>
      </w:r>
      <w:r>
        <w:rPr>
          <w:spacing w:val="-3"/>
        </w:rPr>
        <w:t xml:space="preserve"> </w:t>
      </w:r>
      <w:r>
        <w:t>rezerv</w:t>
      </w:r>
      <w:r>
        <w:rPr>
          <w:spacing w:val="-3"/>
        </w:rPr>
        <w:t xml:space="preserve"> </w:t>
      </w:r>
      <w:r>
        <w:t>in</w:t>
      </w:r>
      <w:r>
        <w:rPr>
          <w:spacing w:val="-3"/>
        </w:rPr>
        <w:t xml:space="preserve"> </w:t>
      </w:r>
      <w:r>
        <w:t>zakonskih</w:t>
      </w:r>
      <w:r>
        <w:rPr>
          <w:spacing w:val="-3"/>
        </w:rPr>
        <w:t xml:space="preserve"> </w:t>
      </w:r>
      <w:r>
        <w:t>rezerv</w:t>
      </w:r>
      <w:r>
        <w:rPr>
          <w:spacing w:val="-3"/>
        </w:rPr>
        <w:t xml:space="preserve"> </w:t>
      </w:r>
      <w:r>
        <w:t>(ob</w:t>
      </w:r>
      <w:r>
        <w:rPr>
          <w:spacing w:val="-3"/>
        </w:rPr>
        <w:t xml:space="preserve"> </w:t>
      </w:r>
      <w:r>
        <w:t>hkratnem</w:t>
      </w:r>
      <w:r>
        <w:rPr>
          <w:spacing w:val="-4"/>
        </w:rPr>
        <w:t xml:space="preserve"> </w:t>
      </w:r>
      <w:r>
        <w:t>zmanjšanju</w:t>
      </w:r>
      <w:r>
        <w:rPr>
          <w:spacing w:val="-3"/>
        </w:rPr>
        <w:t xml:space="preserve"> </w:t>
      </w:r>
      <w:r>
        <w:t>teh</w:t>
      </w:r>
      <w:r>
        <w:rPr>
          <w:spacing w:val="-3"/>
        </w:rPr>
        <w:t xml:space="preserve"> </w:t>
      </w:r>
      <w:del w:id="11030" w:author="SRS 2024" w:date="2023-12-13T09:54:00Z">
        <w:r w:rsidR="00225945">
          <w:delText>se- stavin</w:delText>
        </w:r>
      </w:del>
      <w:ins w:id="11031" w:author="SRS 2024" w:date="2023-12-13T09:54:00Z">
        <w:r>
          <w:t>sestavin</w:t>
        </w:r>
      </w:ins>
      <w:r>
        <w:rPr>
          <w:spacing w:val="-3"/>
        </w:rPr>
        <w:t xml:space="preserve"> </w:t>
      </w:r>
      <w:r>
        <w:t>kapitala), v C pa končno stanje.</w:t>
      </w:r>
    </w:p>
    <w:p w14:paraId="784C48F9" w14:textId="77777777" w:rsidR="00F33A2A" w:rsidRDefault="00F33A2A">
      <w:pPr>
        <w:pStyle w:val="BodyText"/>
        <w:spacing w:before="7"/>
        <w:rPr>
          <w:ins w:id="11032" w:author="SRS 2024" w:date="2023-12-13T09:54:00Z"/>
          <w:sz w:val="20"/>
        </w:rPr>
      </w:pPr>
    </w:p>
    <w:p w14:paraId="21986554" w14:textId="002A99A6" w:rsidR="00F33A2A" w:rsidRDefault="00000000">
      <w:pPr>
        <w:pStyle w:val="ListParagraph"/>
        <w:numPr>
          <w:ilvl w:val="1"/>
          <w:numId w:val="57"/>
        </w:numPr>
        <w:tabs>
          <w:tab w:val="left" w:pos="897"/>
          <w:tab w:val="left" w:pos="900"/>
        </w:tabs>
        <w:spacing w:line="259" w:lineRule="auto"/>
        <w:ind w:right="698"/>
        <w:jc w:val="both"/>
      </w:pPr>
      <w:r>
        <w:t>Pri</w:t>
      </w:r>
      <w:r>
        <w:rPr>
          <w:spacing w:val="-13"/>
        </w:rPr>
        <w:t xml:space="preserve"> </w:t>
      </w:r>
      <w:r>
        <w:t>sestavini</w:t>
      </w:r>
      <w:r>
        <w:rPr>
          <w:spacing w:val="-15"/>
        </w:rPr>
        <w:t xml:space="preserve"> </w:t>
      </w:r>
      <w:r>
        <w:t>VII.1</w:t>
      </w:r>
      <w:del w:id="11033" w:author="SRS 2024" w:date="2023-12-13T09:54:00Z">
        <w:r w:rsidR="00225945">
          <w:rPr>
            <w:sz w:val="23"/>
            <w:szCs w:val="23"/>
          </w:rPr>
          <w:delText>.</w:delText>
        </w:r>
      </w:del>
      <w:ins w:id="11034" w:author="SRS 2024" w:date="2023-12-13T09:54:00Z">
        <w:r>
          <w:t>,</w:t>
        </w:r>
      </w:ins>
      <w:r>
        <w:rPr>
          <w:spacing w:val="-13"/>
        </w:rPr>
        <w:t xml:space="preserve"> </w:t>
      </w:r>
      <w:r>
        <w:t>Čisti</w:t>
      </w:r>
      <w:r>
        <w:rPr>
          <w:spacing w:val="-13"/>
        </w:rPr>
        <w:t xml:space="preserve"> </w:t>
      </w:r>
      <w:r>
        <w:t>dobiček</w:t>
      </w:r>
      <w:r>
        <w:rPr>
          <w:spacing w:val="-14"/>
        </w:rPr>
        <w:t xml:space="preserve"> </w:t>
      </w:r>
      <w:r>
        <w:t>poslovnega</w:t>
      </w:r>
      <w:r>
        <w:rPr>
          <w:spacing w:val="-13"/>
        </w:rPr>
        <w:t xml:space="preserve"> </w:t>
      </w:r>
      <w:r>
        <w:t>leta</w:t>
      </w:r>
      <w:ins w:id="11035" w:author="SRS 2024" w:date="2023-12-13T09:54:00Z">
        <w:r>
          <w:t>,</w:t>
        </w:r>
      </w:ins>
      <w:r>
        <w:rPr>
          <w:spacing w:val="-13"/>
        </w:rPr>
        <w:t xml:space="preserve"> </w:t>
      </w:r>
      <w:r>
        <w:t>iz</w:t>
      </w:r>
      <w:r>
        <w:rPr>
          <w:spacing w:val="-12"/>
        </w:rPr>
        <w:t xml:space="preserve"> </w:t>
      </w:r>
      <w:r>
        <w:t>SRS</w:t>
      </w:r>
      <w:ins w:id="11036" w:author="SRS 2024" w:date="2023-12-13T09:54:00Z">
        <w:r>
          <w:t>-ja</w:t>
        </w:r>
      </w:ins>
      <w:r>
        <w:rPr>
          <w:spacing w:val="-13"/>
        </w:rPr>
        <w:t xml:space="preserve"> </w:t>
      </w:r>
      <w:r>
        <w:t>23.4</w:t>
      </w:r>
      <w:del w:id="11037" w:author="SRS 2024" w:date="2023-12-13T09:54:00Z">
        <w:r w:rsidR="00225945">
          <w:rPr>
            <w:sz w:val="23"/>
            <w:szCs w:val="23"/>
          </w:rPr>
          <w:delText>.</w:delText>
        </w:r>
      </w:del>
      <w:r>
        <w:rPr>
          <w:spacing w:val="-13"/>
        </w:rPr>
        <w:t xml:space="preserve"> </w:t>
      </w:r>
      <w:r>
        <w:t>se</w:t>
      </w:r>
      <w:r>
        <w:rPr>
          <w:spacing w:val="-13"/>
        </w:rPr>
        <w:t xml:space="preserve"> </w:t>
      </w:r>
      <w:r>
        <w:t>praviloma</w:t>
      </w:r>
      <w:r>
        <w:rPr>
          <w:spacing w:val="-13"/>
        </w:rPr>
        <w:t xml:space="preserve"> </w:t>
      </w:r>
      <w:r>
        <w:t xml:space="preserve">pojavljajo </w:t>
      </w:r>
      <w:del w:id="11038" w:author="SRS 2024" w:date="2023-12-13T09:54:00Z">
        <w:r w:rsidR="00225945">
          <w:rPr>
            <w:sz w:val="23"/>
            <w:szCs w:val="23"/>
          </w:rPr>
          <w:delText>tele</w:delText>
        </w:r>
      </w:del>
      <w:ins w:id="11039" w:author="SRS 2024" w:date="2023-12-13T09:54:00Z">
        <w:r>
          <w:t>naslednje</w:t>
        </w:r>
      </w:ins>
      <w:r>
        <w:t xml:space="preserve"> postavke iz SRS</w:t>
      </w:r>
      <w:ins w:id="11040" w:author="SRS 2024" w:date="2023-12-13T09:54:00Z">
        <w:r>
          <w:t>-ja</w:t>
        </w:r>
      </w:ins>
      <w:r>
        <w:t xml:space="preserve"> 23.5</w:t>
      </w:r>
      <w:del w:id="11041" w:author="SRS 2024" w:date="2023-12-13T09:54:00Z">
        <w:r w:rsidR="00225945">
          <w:rPr>
            <w:sz w:val="23"/>
            <w:szCs w:val="23"/>
          </w:rPr>
          <w:delText>.:</w:delText>
        </w:r>
      </w:del>
      <w:ins w:id="11042" w:author="SRS 2024" w:date="2023-12-13T09:54:00Z">
        <w:r>
          <w:t>:</w:t>
        </w:r>
      </w:ins>
      <w:r>
        <w:t xml:space="preserve"> v vrstici A.1 stanje konec prejšnjega poročevalskega obdobja, preračuni in prilagoditve za nazaj, v A.2 začetno stanje poročevalskega obdobja, v B.2 vnos čistega dobička iz izkaza poslovnega izida za poročevalsko obdobje (ob hkratnem prenosu iz tega izkaza), v B.3 zmanjšanje zaradi poravnave</w:t>
      </w:r>
      <w:r>
        <w:rPr>
          <w:spacing w:val="-11"/>
        </w:rPr>
        <w:t xml:space="preserve"> </w:t>
      </w:r>
      <w:r>
        <w:t>prenesene</w:t>
      </w:r>
      <w:r>
        <w:rPr>
          <w:spacing w:val="-11"/>
        </w:rPr>
        <w:t xml:space="preserve"> </w:t>
      </w:r>
      <w:r>
        <w:t>izgube</w:t>
      </w:r>
      <w:r>
        <w:rPr>
          <w:spacing w:val="-11"/>
        </w:rPr>
        <w:t xml:space="preserve"> </w:t>
      </w:r>
      <w:r>
        <w:t>(ob</w:t>
      </w:r>
      <w:r>
        <w:rPr>
          <w:spacing w:val="-11"/>
        </w:rPr>
        <w:t xml:space="preserve"> </w:t>
      </w:r>
      <w:r>
        <w:t>hkratnem</w:t>
      </w:r>
      <w:r>
        <w:rPr>
          <w:spacing w:val="-12"/>
        </w:rPr>
        <w:t xml:space="preserve"> </w:t>
      </w:r>
      <w:r>
        <w:t>zmanjšanju</w:t>
      </w:r>
      <w:r>
        <w:rPr>
          <w:spacing w:val="-11"/>
        </w:rPr>
        <w:t xml:space="preserve"> </w:t>
      </w:r>
      <w:r>
        <w:t>njenega</w:t>
      </w:r>
      <w:r>
        <w:rPr>
          <w:spacing w:val="-11"/>
        </w:rPr>
        <w:t xml:space="preserve"> </w:t>
      </w:r>
      <w:r>
        <w:t>preostalega</w:t>
      </w:r>
      <w:r>
        <w:rPr>
          <w:spacing w:val="-11"/>
        </w:rPr>
        <w:t xml:space="preserve"> </w:t>
      </w:r>
      <w:r>
        <w:t>stanja</w:t>
      </w:r>
      <w:r>
        <w:rPr>
          <w:spacing w:val="-11"/>
        </w:rPr>
        <w:t xml:space="preserve"> </w:t>
      </w:r>
      <w:r>
        <w:t>kot odbitne</w:t>
      </w:r>
      <w:r>
        <w:rPr>
          <w:spacing w:val="-5"/>
        </w:rPr>
        <w:t xml:space="preserve"> </w:t>
      </w:r>
      <w:r>
        <w:t>sestavine</w:t>
      </w:r>
      <w:r>
        <w:rPr>
          <w:spacing w:val="-5"/>
        </w:rPr>
        <w:t xml:space="preserve"> </w:t>
      </w:r>
      <w:r>
        <w:t>kapitala),</w:t>
      </w:r>
      <w:r>
        <w:rPr>
          <w:spacing w:val="-5"/>
        </w:rPr>
        <w:t xml:space="preserve"> </w:t>
      </w:r>
      <w:r>
        <w:t>zmanjšanje</w:t>
      </w:r>
      <w:r>
        <w:rPr>
          <w:spacing w:val="-5"/>
        </w:rPr>
        <w:t xml:space="preserve"> </w:t>
      </w:r>
      <w:r>
        <w:t>zaradi</w:t>
      </w:r>
      <w:r>
        <w:rPr>
          <w:spacing w:val="-5"/>
        </w:rPr>
        <w:t xml:space="preserve"> </w:t>
      </w:r>
      <w:r>
        <w:t>razporeditve</w:t>
      </w:r>
      <w:r>
        <w:rPr>
          <w:spacing w:val="-7"/>
        </w:rPr>
        <w:t xml:space="preserve"> </w:t>
      </w:r>
      <w:r>
        <w:t>v</w:t>
      </w:r>
      <w:r>
        <w:rPr>
          <w:spacing w:val="-6"/>
        </w:rPr>
        <w:t xml:space="preserve"> </w:t>
      </w:r>
      <w:r>
        <w:t>druge</w:t>
      </w:r>
      <w:r>
        <w:rPr>
          <w:spacing w:val="-5"/>
        </w:rPr>
        <w:t xml:space="preserve"> </w:t>
      </w:r>
      <w:r>
        <w:t>sestavine</w:t>
      </w:r>
      <w:r>
        <w:rPr>
          <w:spacing w:val="-5"/>
        </w:rPr>
        <w:t xml:space="preserve"> </w:t>
      </w:r>
      <w:r>
        <w:t xml:space="preserve">kapitala (ob hkratnem povečanju teh sestavin) in zmanjšanje zaradi kasnejše </w:t>
      </w:r>
      <w:del w:id="11043" w:author="SRS 2024" w:date="2023-12-13T09:54:00Z">
        <w:r w:rsidR="00225945">
          <w:rPr>
            <w:sz w:val="23"/>
            <w:szCs w:val="23"/>
          </w:rPr>
          <w:delText>vklju- čitve</w:delText>
        </w:r>
      </w:del>
      <w:ins w:id="11044" w:author="SRS 2024" w:date="2023-12-13T09:54:00Z">
        <w:r>
          <w:t>vključitve</w:t>
        </w:r>
      </w:ins>
      <w:r>
        <w:t xml:space="preserve"> v preneseni čisti dobiček (ob hkratnem njegovem povečanju), v C pa končno stanje.</w:t>
      </w:r>
    </w:p>
    <w:p w14:paraId="6E741E81" w14:textId="77777777" w:rsidR="00F33A2A" w:rsidRDefault="00F33A2A">
      <w:pPr>
        <w:pStyle w:val="BodyText"/>
        <w:spacing w:before="9"/>
        <w:rPr>
          <w:ins w:id="11045" w:author="SRS 2024" w:date="2023-12-13T09:54:00Z"/>
          <w:sz w:val="20"/>
        </w:rPr>
      </w:pPr>
    </w:p>
    <w:p w14:paraId="77C336A4" w14:textId="481E45EA" w:rsidR="00F33A2A" w:rsidRDefault="00000000">
      <w:pPr>
        <w:pStyle w:val="ListParagraph"/>
        <w:numPr>
          <w:ilvl w:val="1"/>
          <w:numId w:val="57"/>
        </w:numPr>
        <w:tabs>
          <w:tab w:val="left" w:pos="657"/>
        </w:tabs>
        <w:ind w:left="657" w:right="699" w:hanging="657"/>
        <w:jc w:val="right"/>
        <w:rPr>
          <w:ins w:id="11046" w:author="SRS 2024" w:date="2023-12-13T09:54:00Z"/>
        </w:rPr>
      </w:pPr>
      <w:r>
        <w:rPr>
          <w:spacing w:val="-2"/>
        </w:rPr>
        <w:t>Pri</w:t>
      </w:r>
      <w:r>
        <w:rPr>
          <w:spacing w:val="-8"/>
        </w:rPr>
        <w:t xml:space="preserve"> </w:t>
      </w:r>
      <w:r>
        <w:rPr>
          <w:spacing w:val="-2"/>
        </w:rPr>
        <w:t>sestavini</w:t>
      </w:r>
      <w:r>
        <w:rPr>
          <w:spacing w:val="-9"/>
        </w:rPr>
        <w:t xml:space="preserve"> </w:t>
      </w:r>
      <w:r>
        <w:rPr>
          <w:spacing w:val="-2"/>
        </w:rPr>
        <w:t>VII.2</w:t>
      </w:r>
      <w:del w:id="11047" w:author="SRS 2024" w:date="2023-12-13T09:54:00Z">
        <w:r w:rsidR="00225945">
          <w:rPr>
            <w:sz w:val="23"/>
            <w:szCs w:val="23"/>
          </w:rPr>
          <w:delText>.</w:delText>
        </w:r>
      </w:del>
      <w:ins w:id="11048" w:author="SRS 2024" w:date="2023-12-13T09:54:00Z">
        <w:r>
          <w:rPr>
            <w:spacing w:val="-2"/>
          </w:rPr>
          <w:t>,</w:t>
        </w:r>
      </w:ins>
      <w:r>
        <w:rPr>
          <w:spacing w:val="-7"/>
        </w:rPr>
        <w:t xml:space="preserve"> </w:t>
      </w:r>
      <w:r>
        <w:rPr>
          <w:spacing w:val="-2"/>
        </w:rPr>
        <w:t>Čista</w:t>
      </w:r>
      <w:r>
        <w:rPr>
          <w:spacing w:val="-7"/>
        </w:rPr>
        <w:t xml:space="preserve"> </w:t>
      </w:r>
      <w:r>
        <w:rPr>
          <w:spacing w:val="-2"/>
        </w:rPr>
        <w:t>izguba</w:t>
      </w:r>
      <w:r>
        <w:rPr>
          <w:spacing w:val="-8"/>
        </w:rPr>
        <w:t xml:space="preserve"> </w:t>
      </w:r>
      <w:r>
        <w:rPr>
          <w:spacing w:val="-2"/>
        </w:rPr>
        <w:t>poslovnega</w:t>
      </w:r>
      <w:r>
        <w:rPr>
          <w:spacing w:val="-7"/>
        </w:rPr>
        <w:t xml:space="preserve"> </w:t>
      </w:r>
      <w:r>
        <w:rPr>
          <w:spacing w:val="-2"/>
        </w:rPr>
        <w:t>leta</w:t>
      </w:r>
      <w:ins w:id="11049" w:author="SRS 2024" w:date="2023-12-13T09:54:00Z">
        <w:r>
          <w:rPr>
            <w:spacing w:val="-2"/>
          </w:rPr>
          <w:t>,</w:t>
        </w:r>
      </w:ins>
      <w:r>
        <w:rPr>
          <w:spacing w:val="-8"/>
        </w:rPr>
        <w:t xml:space="preserve"> </w:t>
      </w:r>
      <w:r>
        <w:rPr>
          <w:spacing w:val="-2"/>
        </w:rPr>
        <w:t>iz</w:t>
      </w:r>
      <w:r>
        <w:rPr>
          <w:spacing w:val="-7"/>
        </w:rPr>
        <w:t xml:space="preserve"> </w:t>
      </w:r>
      <w:r>
        <w:rPr>
          <w:spacing w:val="-2"/>
        </w:rPr>
        <w:t>SRS</w:t>
      </w:r>
      <w:ins w:id="11050" w:author="SRS 2024" w:date="2023-12-13T09:54:00Z">
        <w:r>
          <w:rPr>
            <w:spacing w:val="-2"/>
          </w:rPr>
          <w:t>-ja</w:t>
        </w:r>
      </w:ins>
      <w:r>
        <w:rPr>
          <w:spacing w:val="-8"/>
        </w:rPr>
        <w:t xml:space="preserve"> </w:t>
      </w:r>
      <w:r>
        <w:rPr>
          <w:spacing w:val="-2"/>
        </w:rPr>
        <w:t>23.4.</w:t>
      </w:r>
      <w:r>
        <w:rPr>
          <w:spacing w:val="-7"/>
        </w:rPr>
        <w:t xml:space="preserve"> </w:t>
      </w:r>
      <w:r>
        <w:rPr>
          <w:spacing w:val="-2"/>
        </w:rPr>
        <w:t>se</w:t>
      </w:r>
      <w:r>
        <w:rPr>
          <w:spacing w:val="-8"/>
        </w:rPr>
        <w:t xml:space="preserve"> </w:t>
      </w:r>
      <w:r>
        <w:rPr>
          <w:spacing w:val="-2"/>
        </w:rPr>
        <w:t>praviloma</w:t>
      </w:r>
      <w:r>
        <w:rPr>
          <w:spacing w:val="-7"/>
        </w:rPr>
        <w:t xml:space="preserve"> </w:t>
      </w:r>
      <w:r>
        <w:rPr>
          <w:spacing w:val="-2"/>
        </w:rPr>
        <w:t>pojavljajo</w:t>
      </w:r>
      <w:del w:id="11051" w:author="SRS 2024" w:date="2023-12-13T09:54:00Z">
        <w:r w:rsidR="00225945">
          <w:rPr>
            <w:sz w:val="23"/>
            <w:szCs w:val="23"/>
          </w:rPr>
          <w:delText xml:space="preserve"> tele</w:delText>
        </w:r>
      </w:del>
    </w:p>
    <w:p w14:paraId="1714347B" w14:textId="5F49A9BC" w:rsidR="00F33A2A" w:rsidRDefault="00000000">
      <w:pPr>
        <w:pStyle w:val="BodyText"/>
        <w:tabs>
          <w:tab w:val="left" w:pos="2224"/>
          <w:tab w:val="left" w:pos="2583"/>
          <w:tab w:val="left" w:pos="3481"/>
          <w:tab w:val="left" w:pos="4171"/>
          <w:tab w:val="left" w:pos="4482"/>
          <w:tab w:val="left" w:pos="5246"/>
          <w:tab w:val="left" w:pos="5776"/>
          <w:tab w:val="left" w:pos="6563"/>
          <w:tab w:val="left" w:pos="7350"/>
        </w:tabs>
        <w:spacing w:before="19"/>
        <w:ind w:right="698"/>
        <w:jc w:val="right"/>
        <w:rPr>
          <w:ins w:id="11052" w:author="SRS 2024" w:date="2023-12-13T09:54:00Z"/>
        </w:rPr>
      </w:pPr>
      <w:ins w:id="11053" w:author="SRS 2024" w:date="2023-12-13T09:54:00Z">
        <w:r>
          <w:t>naslednje</w:t>
        </w:r>
        <w:r>
          <w:rPr>
            <w:spacing w:val="33"/>
          </w:rPr>
          <w:t xml:space="preserve"> </w:t>
        </w:r>
      </w:ins>
      <w:r>
        <w:rPr>
          <w:spacing w:val="33"/>
        </w:rPr>
        <w:t xml:space="preserve"> </w:t>
      </w:r>
      <w:r>
        <w:rPr>
          <w:spacing w:val="-2"/>
        </w:rPr>
        <w:t>postavke</w:t>
      </w:r>
      <w:del w:id="11054" w:author="SRS 2024" w:date="2023-12-13T09:54:00Z">
        <w:r w:rsidR="00225945">
          <w:rPr>
            <w:sz w:val="23"/>
            <w:szCs w:val="23"/>
          </w:rPr>
          <w:delText xml:space="preserve"> </w:delText>
        </w:r>
      </w:del>
      <w:ins w:id="11055" w:author="SRS 2024" w:date="2023-12-13T09:54:00Z">
        <w:r>
          <w:tab/>
        </w:r>
      </w:ins>
      <w:r>
        <w:rPr>
          <w:spacing w:val="-5"/>
        </w:rPr>
        <w:t>iz</w:t>
      </w:r>
      <w:del w:id="11056" w:author="SRS 2024" w:date="2023-12-13T09:54:00Z">
        <w:r w:rsidR="00225945">
          <w:rPr>
            <w:spacing w:val="-3"/>
            <w:sz w:val="23"/>
            <w:szCs w:val="23"/>
          </w:rPr>
          <w:delText xml:space="preserve"> </w:delText>
        </w:r>
      </w:del>
      <w:ins w:id="11057" w:author="SRS 2024" w:date="2023-12-13T09:54:00Z">
        <w:r>
          <w:tab/>
        </w:r>
      </w:ins>
      <w:r>
        <w:rPr>
          <w:spacing w:val="-2"/>
        </w:rPr>
        <w:t>SRS</w:t>
      </w:r>
      <w:del w:id="11058" w:author="SRS 2024" w:date="2023-12-13T09:54:00Z">
        <w:r w:rsidR="00225945">
          <w:rPr>
            <w:spacing w:val="-1"/>
            <w:sz w:val="23"/>
            <w:szCs w:val="23"/>
          </w:rPr>
          <w:delText xml:space="preserve"> </w:delText>
        </w:r>
      </w:del>
      <w:ins w:id="11059" w:author="SRS 2024" w:date="2023-12-13T09:54:00Z">
        <w:r>
          <w:rPr>
            <w:spacing w:val="-2"/>
          </w:rPr>
          <w:t>-</w:t>
        </w:r>
        <w:r>
          <w:rPr>
            <w:spacing w:val="-5"/>
          </w:rPr>
          <w:t>ja</w:t>
        </w:r>
        <w:r>
          <w:tab/>
        </w:r>
      </w:ins>
      <w:r>
        <w:rPr>
          <w:spacing w:val="-2"/>
        </w:rPr>
        <w:t>23.5</w:t>
      </w:r>
      <w:del w:id="11060" w:author="SRS 2024" w:date="2023-12-13T09:54:00Z">
        <w:r w:rsidR="00225945">
          <w:rPr>
            <w:sz w:val="23"/>
            <w:szCs w:val="23"/>
          </w:rPr>
          <w:delText xml:space="preserve">.: </w:delText>
        </w:r>
      </w:del>
      <w:ins w:id="11061" w:author="SRS 2024" w:date="2023-12-13T09:54:00Z">
        <w:r>
          <w:rPr>
            <w:spacing w:val="-2"/>
          </w:rPr>
          <w:t>:</w:t>
        </w:r>
        <w:r>
          <w:tab/>
        </w:r>
      </w:ins>
      <w:r>
        <w:rPr>
          <w:spacing w:val="-10"/>
        </w:rPr>
        <w:t>v</w:t>
      </w:r>
      <w:del w:id="11062" w:author="SRS 2024" w:date="2023-12-13T09:54:00Z">
        <w:r w:rsidR="00225945">
          <w:rPr>
            <w:spacing w:val="-1"/>
            <w:sz w:val="23"/>
            <w:szCs w:val="23"/>
          </w:rPr>
          <w:delText xml:space="preserve"> </w:delText>
        </w:r>
      </w:del>
      <w:ins w:id="11063" w:author="SRS 2024" w:date="2023-12-13T09:54:00Z">
        <w:r>
          <w:tab/>
        </w:r>
      </w:ins>
      <w:r>
        <w:rPr>
          <w:spacing w:val="-2"/>
        </w:rPr>
        <w:t>vrstici</w:t>
      </w:r>
      <w:del w:id="11064" w:author="SRS 2024" w:date="2023-12-13T09:54:00Z">
        <w:r w:rsidR="00225945">
          <w:rPr>
            <w:spacing w:val="-3"/>
            <w:sz w:val="23"/>
            <w:szCs w:val="23"/>
          </w:rPr>
          <w:delText xml:space="preserve"> </w:delText>
        </w:r>
      </w:del>
      <w:ins w:id="11065" w:author="SRS 2024" w:date="2023-12-13T09:54:00Z">
        <w:r>
          <w:tab/>
        </w:r>
      </w:ins>
      <w:r>
        <w:rPr>
          <w:spacing w:val="-5"/>
        </w:rPr>
        <w:t>A.1</w:t>
      </w:r>
      <w:del w:id="11066" w:author="SRS 2024" w:date="2023-12-13T09:54:00Z">
        <w:r w:rsidR="00225945">
          <w:rPr>
            <w:sz w:val="23"/>
            <w:szCs w:val="23"/>
          </w:rPr>
          <w:delText xml:space="preserve"> </w:delText>
        </w:r>
      </w:del>
      <w:ins w:id="11067" w:author="SRS 2024" w:date="2023-12-13T09:54:00Z">
        <w:r>
          <w:tab/>
        </w:r>
      </w:ins>
      <w:r>
        <w:rPr>
          <w:spacing w:val="-2"/>
        </w:rPr>
        <w:t>stanje</w:t>
      </w:r>
      <w:del w:id="11068" w:author="SRS 2024" w:date="2023-12-13T09:54:00Z">
        <w:r w:rsidR="00225945">
          <w:rPr>
            <w:sz w:val="23"/>
            <w:szCs w:val="23"/>
          </w:rPr>
          <w:delText xml:space="preserve"> </w:delText>
        </w:r>
      </w:del>
      <w:ins w:id="11069" w:author="SRS 2024" w:date="2023-12-13T09:54:00Z">
        <w:r>
          <w:tab/>
        </w:r>
      </w:ins>
      <w:r>
        <w:rPr>
          <w:spacing w:val="-2"/>
        </w:rPr>
        <w:t>konec</w:t>
      </w:r>
      <w:del w:id="11070" w:author="SRS 2024" w:date="2023-12-13T09:54:00Z">
        <w:r w:rsidR="00225945">
          <w:rPr>
            <w:sz w:val="23"/>
            <w:szCs w:val="23"/>
          </w:rPr>
          <w:delText xml:space="preserve"> </w:delText>
        </w:r>
      </w:del>
      <w:ins w:id="11071" w:author="SRS 2024" w:date="2023-12-13T09:54:00Z">
        <w:r>
          <w:tab/>
        </w:r>
      </w:ins>
      <w:r>
        <w:rPr>
          <w:spacing w:val="-2"/>
        </w:rPr>
        <w:t>prejšnjega</w:t>
      </w:r>
      <w:del w:id="11072" w:author="SRS 2024" w:date="2023-12-13T09:54:00Z">
        <w:r w:rsidR="00225945">
          <w:rPr>
            <w:sz w:val="23"/>
            <w:szCs w:val="23"/>
          </w:rPr>
          <w:delText xml:space="preserve"> </w:delText>
        </w:r>
      </w:del>
    </w:p>
    <w:p w14:paraId="7D2E12BE" w14:textId="77777777" w:rsidR="00F33A2A" w:rsidRDefault="00F33A2A">
      <w:pPr>
        <w:jc w:val="right"/>
        <w:rPr>
          <w:ins w:id="11073" w:author="SRS 2024" w:date="2023-12-13T09:54:00Z"/>
        </w:rPr>
        <w:sectPr w:rsidR="00F33A2A">
          <w:pgSz w:w="11910" w:h="16840"/>
          <w:pgMar w:top="1340" w:right="740" w:bottom="280" w:left="1200" w:header="720" w:footer="720" w:gutter="0"/>
          <w:cols w:space="720"/>
        </w:sectPr>
      </w:pPr>
    </w:p>
    <w:p w14:paraId="28016FC9" w14:textId="77777777" w:rsidR="00225945" w:rsidRDefault="00000000">
      <w:pPr>
        <w:pStyle w:val="ListParagraph"/>
        <w:numPr>
          <w:ilvl w:val="1"/>
          <w:numId w:val="308"/>
        </w:numPr>
        <w:tabs>
          <w:tab w:val="left" w:pos="1156"/>
        </w:tabs>
        <w:kinsoku w:val="0"/>
        <w:overflowPunct w:val="0"/>
        <w:adjustRightInd w:val="0"/>
        <w:spacing w:before="92"/>
        <w:ind w:left="1156" w:right="333" w:hanging="682"/>
        <w:jc w:val="both"/>
        <w:rPr>
          <w:del w:id="11074" w:author="SRS 2024" w:date="2023-12-13T09:54:00Z"/>
          <w:sz w:val="23"/>
          <w:szCs w:val="23"/>
        </w:rPr>
      </w:pPr>
      <w:r>
        <w:t>poročevalskega obdobja, preračuni in prilagoditve za nazaj, v A.2 začetno stanje poročevalskega obdobja, v B.2 vnos čiste izgube poročevalskega obdobja, v B.3 zmanjšanje zaradi poravnave s pomočjo prenesenega čistega dobička, drugih rezerv iz dobička, statutarnih rezerv, kapitalskih</w:t>
      </w:r>
    </w:p>
    <w:p w14:paraId="5A2A275E" w14:textId="77777777" w:rsidR="00225945" w:rsidRDefault="00225945">
      <w:pPr>
        <w:pStyle w:val="ListParagraph"/>
        <w:numPr>
          <w:ilvl w:val="1"/>
          <w:numId w:val="308"/>
        </w:numPr>
        <w:tabs>
          <w:tab w:val="left" w:pos="1156"/>
        </w:tabs>
        <w:kinsoku w:val="0"/>
        <w:overflowPunct w:val="0"/>
        <w:adjustRightInd w:val="0"/>
        <w:spacing w:before="92"/>
        <w:ind w:left="1156" w:right="333" w:hanging="682"/>
        <w:jc w:val="both"/>
        <w:rPr>
          <w:del w:id="11075" w:author="SRS 2024" w:date="2023-12-13T09:54:00Z"/>
          <w:sz w:val="23"/>
          <w:szCs w:val="23"/>
        </w:rPr>
        <w:sectPr w:rsidR="00225945">
          <w:headerReference w:type="even" r:id="rId588"/>
          <w:headerReference w:type="default" r:id="rId589"/>
          <w:pgSz w:w="9300" w:h="14630"/>
          <w:pgMar w:top="400" w:right="420" w:bottom="440" w:left="600" w:header="0" w:footer="249" w:gutter="0"/>
          <w:cols w:space="708"/>
          <w:noEndnote/>
        </w:sectPr>
      </w:pPr>
    </w:p>
    <w:p w14:paraId="1E352794" w14:textId="77777777" w:rsidR="00225945" w:rsidRDefault="00225945">
      <w:pPr>
        <w:pStyle w:val="BodyText"/>
        <w:kinsoku w:val="0"/>
        <w:overflowPunct w:val="0"/>
        <w:rPr>
          <w:del w:id="11076" w:author="SRS 2024" w:date="2023-12-13T09:54:00Z"/>
          <w:sz w:val="20"/>
          <w:szCs w:val="20"/>
        </w:rPr>
      </w:pPr>
    </w:p>
    <w:p w14:paraId="783C17DA" w14:textId="77777777" w:rsidR="00225945" w:rsidRDefault="00225945">
      <w:pPr>
        <w:pStyle w:val="BodyText"/>
        <w:kinsoku w:val="0"/>
        <w:overflowPunct w:val="0"/>
        <w:spacing w:before="7"/>
        <w:rPr>
          <w:del w:id="11077" w:author="SRS 2024" w:date="2023-12-13T09:54:00Z"/>
          <w:sz w:val="17"/>
          <w:szCs w:val="17"/>
        </w:rPr>
      </w:pPr>
    </w:p>
    <w:p w14:paraId="6B920ED6" w14:textId="4FBCF424" w:rsidR="00F33A2A" w:rsidRDefault="00000000">
      <w:pPr>
        <w:pStyle w:val="BodyText"/>
        <w:spacing w:before="81" w:line="259" w:lineRule="auto"/>
        <w:ind w:left="900" w:right="699"/>
        <w:jc w:val="both"/>
      </w:pPr>
      <w:ins w:id="11078" w:author="SRS 2024" w:date="2023-12-13T09:54:00Z">
        <w:r>
          <w:t xml:space="preserve"> </w:t>
        </w:r>
      </w:ins>
      <w:r>
        <w:t xml:space="preserve">rezerv in zakonskih rezerv (ob hkratnem zmanjšanju teh sestavin kapitala) </w:t>
      </w:r>
      <w:del w:id="11079" w:author="SRS 2024" w:date="2023-12-13T09:54:00Z">
        <w:r w:rsidR="00225945">
          <w:delText>in</w:delText>
        </w:r>
      </w:del>
      <w:ins w:id="11080" w:author="SRS 2024" w:date="2023-12-13T09:54:00Z">
        <w:r>
          <w:t>ter</w:t>
        </w:r>
      </w:ins>
      <w:r>
        <w:t xml:space="preserve"> zmanjšanje zaradi kasnejše vključitve v preneseno čisto izgubo (ob njenem hkratnem povečanju), v C pa končno stanje.</w:t>
      </w:r>
    </w:p>
    <w:p w14:paraId="5D5025D8" w14:textId="77777777" w:rsidR="00F33A2A" w:rsidRDefault="00F33A2A">
      <w:pPr>
        <w:pStyle w:val="BodyText"/>
        <w:spacing w:before="9"/>
        <w:rPr>
          <w:ins w:id="11081" w:author="SRS 2024" w:date="2023-12-13T09:54:00Z"/>
          <w:sz w:val="20"/>
        </w:rPr>
      </w:pPr>
    </w:p>
    <w:p w14:paraId="66C8C448" w14:textId="739AAFA0" w:rsidR="00F33A2A" w:rsidRDefault="00000000">
      <w:pPr>
        <w:pStyle w:val="ListParagraph"/>
        <w:numPr>
          <w:ilvl w:val="1"/>
          <w:numId w:val="57"/>
        </w:numPr>
        <w:tabs>
          <w:tab w:val="left" w:pos="896"/>
          <w:tab w:val="left" w:pos="899"/>
        </w:tabs>
        <w:spacing w:line="259" w:lineRule="auto"/>
        <w:ind w:left="899" w:right="695"/>
        <w:jc w:val="both"/>
      </w:pPr>
      <w:r>
        <w:t xml:space="preserve">Prikaz bilančnega dobička ali bilančne izgube po zahtevah Zakona o </w:t>
      </w:r>
      <w:del w:id="11082" w:author="SRS 2024" w:date="2023-12-13T09:54:00Z">
        <w:r w:rsidR="00225945">
          <w:rPr>
            <w:sz w:val="23"/>
            <w:szCs w:val="23"/>
          </w:rPr>
          <w:delText>go- spodarskih</w:delText>
        </w:r>
      </w:del>
      <w:ins w:id="11083" w:author="SRS 2024" w:date="2023-12-13T09:54:00Z">
        <w:r>
          <w:t>gospodarskih</w:t>
        </w:r>
      </w:ins>
      <w:r>
        <w:t xml:space="preserve"> družbah je podlaga za odločanje nadzornega sveta ali </w:t>
      </w:r>
      <w:del w:id="11084" w:author="SRS 2024" w:date="2023-12-13T09:54:00Z">
        <w:r w:rsidR="00225945">
          <w:rPr>
            <w:sz w:val="23"/>
            <w:szCs w:val="23"/>
          </w:rPr>
          <w:delText>skup- ščine</w:delText>
        </w:r>
      </w:del>
      <w:ins w:id="11085" w:author="SRS 2024" w:date="2023-12-13T09:54:00Z">
        <w:r>
          <w:t>skupščine</w:t>
        </w:r>
      </w:ins>
      <w:r>
        <w:t>, ki vodi do končnih sprememb, predstavljenih v izkazu gibanja kapitala. To omogoča, da se na skupščini lahko razdeli le manj kot čisti dobiček poslovnega leta, če se morajo povečati rezerve ali/in</w:t>
      </w:r>
      <w:r>
        <w:rPr>
          <w:spacing w:val="-7"/>
        </w:rPr>
        <w:t xml:space="preserve"> </w:t>
      </w:r>
      <w:r>
        <w:t>ima</w:t>
      </w:r>
      <w:r>
        <w:rPr>
          <w:spacing w:val="-7"/>
        </w:rPr>
        <w:t xml:space="preserve"> </w:t>
      </w:r>
      <w:del w:id="11086" w:author="SRS 2024" w:date="2023-12-13T09:54:00Z">
        <w:r w:rsidR="00225945">
          <w:rPr>
            <w:sz w:val="23"/>
            <w:szCs w:val="23"/>
          </w:rPr>
          <w:delText>orga- nizacija</w:delText>
        </w:r>
      </w:del>
      <w:ins w:id="11087" w:author="SRS 2024" w:date="2023-12-13T09:54:00Z">
        <w:r>
          <w:t>organizacija</w:t>
        </w:r>
      </w:ins>
      <w:r>
        <w:rPr>
          <w:spacing w:val="-7"/>
        </w:rPr>
        <w:t xml:space="preserve"> </w:t>
      </w:r>
      <w:r>
        <w:t>na</w:t>
      </w:r>
      <w:r>
        <w:rPr>
          <w:spacing w:val="-7"/>
        </w:rPr>
        <w:t xml:space="preserve"> </w:t>
      </w:r>
      <w:r>
        <w:t>bilančni</w:t>
      </w:r>
      <w:r>
        <w:rPr>
          <w:spacing w:val="-7"/>
        </w:rPr>
        <w:t xml:space="preserve"> </w:t>
      </w:r>
      <w:r>
        <w:t>presečni</w:t>
      </w:r>
      <w:r>
        <w:rPr>
          <w:spacing w:val="-7"/>
        </w:rPr>
        <w:t xml:space="preserve"> </w:t>
      </w:r>
      <w:r>
        <w:t>dan</w:t>
      </w:r>
      <w:r>
        <w:rPr>
          <w:spacing w:val="-8"/>
        </w:rPr>
        <w:t xml:space="preserve"> </w:t>
      </w:r>
      <w:r>
        <w:t>dolgoročno</w:t>
      </w:r>
      <w:r>
        <w:rPr>
          <w:spacing w:val="-8"/>
        </w:rPr>
        <w:t xml:space="preserve"> </w:t>
      </w:r>
      <w:r>
        <w:t>odložene</w:t>
      </w:r>
      <w:r>
        <w:rPr>
          <w:spacing w:val="-7"/>
        </w:rPr>
        <w:t xml:space="preserve"> </w:t>
      </w:r>
      <w:r>
        <w:t>stroške</w:t>
      </w:r>
      <w:r>
        <w:rPr>
          <w:spacing w:val="-7"/>
        </w:rPr>
        <w:t xml:space="preserve"> </w:t>
      </w:r>
      <w:r>
        <w:t>razvijanja in</w:t>
      </w:r>
      <w:r>
        <w:rPr>
          <w:spacing w:val="-1"/>
        </w:rPr>
        <w:t xml:space="preserve"> </w:t>
      </w:r>
      <w:r>
        <w:t>ni</w:t>
      </w:r>
      <w:r>
        <w:rPr>
          <w:spacing w:val="-1"/>
        </w:rPr>
        <w:t xml:space="preserve"> </w:t>
      </w:r>
      <w:r>
        <w:t>drugih</w:t>
      </w:r>
      <w:r>
        <w:rPr>
          <w:spacing w:val="-2"/>
        </w:rPr>
        <w:t xml:space="preserve"> </w:t>
      </w:r>
      <w:r>
        <w:t>povečanj,</w:t>
      </w:r>
      <w:r>
        <w:rPr>
          <w:spacing w:val="-2"/>
        </w:rPr>
        <w:t xml:space="preserve"> </w:t>
      </w:r>
      <w:r>
        <w:t>ali</w:t>
      </w:r>
      <w:r>
        <w:rPr>
          <w:spacing w:val="-2"/>
        </w:rPr>
        <w:t xml:space="preserve"> </w:t>
      </w:r>
      <w:r>
        <w:t>da</w:t>
      </w:r>
      <w:r>
        <w:rPr>
          <w:spacing w:val="-1"/>
        </w:rPr>
        <w:t xml:space="preserve"> </w:t>
      </w:r>
      <w:r>
        <w:t>se</w:t>
      </w:r>
      <w:r>
        <w:rPr>
          <w:spacing w:val="-2"/>
        </w:rPr>
        <w:t xml:space="preserve"> </w:t>
      </w:r>
      <w:r>
        <w:t>lahko</w:t>
      </w:r>
      <w:r>
        <w:rPr>
          <w:spacing w:val="-2"/>
        </w:rPr>
        <w:t xml:space="preserve"> </w:t>
      </w:r>
      <w:r>
        <w:t>razdeli</w:t>
      </w:r>
      <w:r>
        <w:rPr>
          <w:spacing w:val="-2"/>
        </w:rPr>
        <w:t xml:space="preserve"> </w:t>
      </w:r>
      <w:r>
        <w:t>tudi</w:t>
      </w:r>
      <w:r>
        <w:rPr>
          <w:spacing w:val="-2"/>
        </w:rPr>
        <w:t xml:space="preserve"> </w:t>
      </w:r>
      <w:r>
        <w:t>več</w:t>
      </w:r>
      <w:r>
        <w:rPr>
          <w:spacing w:val="-1"/>
        </w:rPr>
        <w:t xml:space="preserve"> </w:t>
      </w:r>
      <w:r>
        <w:t>kot</w:t>
      </w:r>
      <w:r>
        <w:rPr>
          <w:spacing w:val="-2"/>
        </w:rPr>
        <w:t xml:space="preserve"> </w:t>
      </w:r>
      <w:r>
        <w:t>čisti</w:t>
      </w:r>
      <w:r>
        <w:rPr>
          <w:spacing w:val="-2"/>
        </w:rPr>
        <w:t xml:space="preserve"> </w:t>
      </w:r>
      <w:r>
        <w:t>dobiček</w:t>
      </w:r>
      <w:r>
        <w:rPr>
          <w:spacing w:val="-1"/>
        </w:rPr>
        <w:t xml:space="preserve"> </w:t>
      </w:r>
      <w:r>
        <w:t>poslovnega leta, če se uporabijo še preneseni čisti dobiček in/ali rezerve. Bilančna izguba je lahko manjša od izgube poslovnega leta, če jo je mogoče poravnati s prenesenim čistim dobičkom iz prejšnjih let ali z zmanjšanjem rezerv, lahko pa je tudi večja od izgube poslovnega</w:t>
      </w:r>
      <w:r>
        <w:rPr>
          <w:spacing w:val="-1"/>
        </w:rPr>
        <w:t xml:space="preserve"> </w:t>
      </w:r>
      <w:r>
        <w:t xml:space="preserve">leta, če ji je treba prišteti še izgubo, preneseno iz prejšnjih let, in ni drugih zmanjšanj, ter znesek dolgoročno odloženih stroškov razvijanja. Pri </w:t>
      </w:r>
      <w:del w:id="11088" w:author="SRS 2024" w:date="2023-12-13T09:54:00Z">
        <w:r w:rsidR="00225945">
          <w:rPr>
            <w:sz w:val="23"/>
            <w:szCs w:val="23"/>
          </w:rPr>
          <w:delText>ugo- tavljanju</w:delText>
        </w:r>
      </w:del>
      <w:ins w:id="11089" w:author="SRS 2024" w:date="2023-12-13T09:54:00Z">
        <w:r>
          <w:t>ugotavljanju</w:t>
        </w:r>
      </w:ins>
      <w:r>
        <w:t xml:space="preserve"> in razporejanju bilančnega dobička in bilančne izgube je treba upoštevati možnosti in posledice s finančnega </w:t>
      </w:r>
      <w:del w:id="11090" w:author="SRS 2024" w:date="2023-12-13T09:54:00Z">
        <w:r w:rsidR="00225945">
          <w:rPr>
            <w:sz w:val="23"/>
            <w:szCs w:val="23"/>
          </w:rPr>
          <w:delText>zornega kota</w:delText>
        </w:r>
      </w:del>
      <w:ins w:id="11091" w:author="SRS 2024" w:date="2023-12-13T09:54:00Z">
        <w:r>
          <w:t>vidika</w:t>
        </w:r>
      </w:ins>
      <w:r>
        <w:t>.</w:t>
      </w:r>
    </w:p>
    <w:p w14:paraId="3F1EDED0" w14:textId="77777777" w:rsidR="00F33A2A" w:rsidRDefault="00F33A2A">
      <w:pPr>
        <w:pStyle w:val="BodyText"/>
        <w:rPr>
          <w:sz w:val="24"/>
        </w:rPr>
      </w:pPr>
    </w:p>
    <w:p w14:paraId="1E56B78B" w14:textId="10507FB2" w:rsidR="00F33A2A" w:rsidRDefault="00225945">
      <w:pPr>
        <w:pStyle w:val="BodyText"/>
        <w:spacing w:before="10"/>
        <w:rPr>
          <w:ins w:id="11092" w:author="SRS 2024" w:date="2023-12-13T09:54:00Z"/>
          <w:sz w:val="18"/>
        </w:rPr>
      </w:pPr>
      <w:del w:id="11093" w:author="SRS 2024" w:date="2023-12-13T09:54:00Z">
        <w:r>
          <w:delText>D.</w:delText>
        </w:r>
        <w:r>
          <w:rPr>
            <w:spacing w:val="-7"/>
          </w:rPr>
          <w:delText xml:space="preserve"> </w:delText>
        </w:r>
      </w:del>
    </w:p>
    <w:p w14:paraId="7FCC0B23" w14:textId="77777777" w:rsidR="00F33A2A" w:rsidRDefault="00000000">
      <w:pPr>
        <w:pStyle w:val="Heading3"/>
        <w:numPr>
          <w:ilvl w:val="0"/>
          <w:numId w:val="59"/>
        </w:numPr>
        <w:tabs>
          <w:tab w:val="left" w:pos="2983"/>
        </w:tabs>
        <w:ind w:left="2983"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51D42E08" w14:textId="77777777" w:rsidR="00F33A2A" w:rsidRDefault="00F33A2A">
      <w:pPr>
        <w:pStyle w:val="BodyText"/>
        <w:spacing w:before="9"/>
        <w:rPr>
          <w:ins w:id="11094" w:author="SRS 2024" w:date="2023-12-13T09:54:00Z"/>
          <w:b/>
          <w:sz w:val="20"/>
        </w:rPr>
      </w:pPr>
    </w:p>
    <w:p w14:paraId="53F6CD89" w14:textId="4D0A1F99" w:rsidR="00F33A2A" w:rsidRDefault="00000000">
      <w:pPr>
        <w:pStyle w:val="ListParagraph"/>
        <w:numPr>
          <w:ilvl w:val="1"/>
          <w:numId w:val="57"/>
        </w:numPr>
        <w:tabs>
          <w:tab w:val="left" w:pos="896"/>
        </w:tabs>
        <w:ind w:left="896" w:hanging="657"/>
        <w:jc w:val="both"/>
        <w:rPr>
          <w:ins w:id="11095" w:author="SRS 2024" w:date="2023-12-13T09:54:00Z"/>
        </w:rPr>
      </w:pPr>
      <w:r>
        <w:t>Ta</w:t>
      </w:r>
      <w:r>
        <w:rPr>
          <w:spacing w:val="29"/>
        </w:rPr>
        <w:t xml:space="preserve"> </w:t>
      </w:r>
      <w:r>
        <w:t>standard</w:t>
      </w:r>
      <w:r>
        <w:rPr>
          <w:spacing w:val="28"/>
        </w:rPr>
        <w:t xml:space="preserve"> </w:t>
      </w:r>
      <w:r>
        <w:t>je</w:t>
      </w:r>
      <w:r>
        <w:rPr>
          <w:spacing w:val="30"/>
        </w:rPr>
        <w:t xml:space="preserve"> </w:t>
      </w:r>
      <w:r>
        <w:t>sprejel</w:t>
      </w:r>
      <w:r>
        <w:rPr>
          <w:spacing w:val="28"/>
        </w:rPr>
        <w:t xml:space="preserve"> </w:t>
      </w:r>
      <w:del w:id="11096" w:author="SRS 2024" w:date="2023-12-13T09:54:00Z">
        <w:r w:rsidR="00225945">
          <w:rPr>
            <w:sz w:val="23"/>
            <w:szCs w:val="23"/>
          </w:rPr>
          <w:delText>strokovni</w:delText>
        </w:r>
      </w:del>
      <w:ins w:id="11097" w:author="SRS 2024" w:date="2023-12-13T09:54:00Z">
        <w:r>
          <w:t>Strokovni</w:t>
        </w:r>
      </w:ins>
      <w:r>
        <w:rPr>
          <w:spacing w:val="29"/>
        </w:rPr>
        <w:t xml:space="preserve"> </w:t>
      </w:r>
      <w:r>
        <w:t>svet</w:t>
      </w:r>
      <w:r>
        <w:rPr>
          <w:spacing w:val="30"/>
        </w:rPr>
        <w:t xml:space="preserve"> </w:t>
      </w:r>
      <w:r>
        <w:t>Slovenskega</w:t>
      </w:r>
      <w:r>
        <w:rPr>
          <w:spacing w:val="29"/>
        </w:rPr>
        <w:t xml:space="preserve"> </w:t>
      </w:r>
      <w:r>
        <w:t>inštituta</w:t>
      </w:r>
      <w:r>
        <w:rPr>
          <w:spacing w:val="29"/>
        </w:rPr>
        <w:t xml:space="preserve"> </w:t>
      </w:r>
      <w:r>
        <w:t>za</w:t>
      </w:r>
      <w:r>
        <w:rPr>
          <w:spacing w:val="30"/>
        </w:rPr>
        <w:t xml:space="preserve"> </w:t>
      </w:r>
      <w:r>
        <w:t>revizijo</w:t>
      </w:r>
      <w:r>
        <w:rPr>
          <w:spacing w:val="29"/>
        </w:rPr>
        <w:t xml:space="preserve"> </w:t>
      </w:r>
      <w:r>
        <w:t>na</w:t>
      </w:r>
      <w:r>
        <w:rPr>
          <w:spacing w:val="29"/>
        </w:rPr>
        <w:t xml:space="preserve"> </w:t>
      </w:r>
      <w:r>
        <w:t>svoji</w:t>
      </w:r>
      <w:r>
        <w:rPr>
          <w:spacing w:val="30"/>
        </w:rPr>
        <w:t xml:space="preserve"> </w:t>
      </w:r>
      <w:r>
        <w:rPr>
          <w:spacing w:val="-4"/>
        </w:rPr>
        <w:t>seji</w:t>
      </w:r>
      <w:del w:id="11098" w:author="SRS 2024" w:date="2023-12-13T09:54:00Z">
        <w:r w:rsidR="00225945">
          <w:rPr>
            <w:sz w:val="23"/>
            <w:szCs w:val="23"/>
          </w:rPr>
          <w:delText xml:space="preserve"> 22. oktobra 2015</w:delText>
        </w:r>
      </w:del>
    </w:p>
    <w:p w14:paraId="3E37D870" w14:textId="186B033B" w:rsidR="00F33A2A" w:rsidRDefault="00000000">
      <w:pPr>
        <w:pStyle w:val="BodyText"/>
        <w:spacing w:before="19" w:line="259" w:lineRule="auto"/>
        <w:ind w:left="899" w:right="700"/>
        <w:jc w:val="both"/>
      </w:pPr>
      <w:ins w:id="11099" w:author="SRS 2024" w:date="2023-12-13T09:54:00Z">
        <w:r>
          <w:t>15.</w:t>
        </w:r>
        <w:r>
          <w:rPr>
            <w:spacing w:val="-2"/>
          </w:rPr>
          <w:t xml:space="preserve"> </w:t>
        </w:r>
        <w:r>
          <w:t>novembra 2023</w:t>
        </w:r>
      </w:ins>
      <w:r>
        <w:t>. K njemu sta dala soglasje minister, pristojen za finance, in minister, pristojen za gospodarstvo. Organizacije, ki imajo poslovno leto enako koledarskemu, ga začnejo uporabljati 1.</w:t>
      </w:r>
      <w:r>
        <w:rPr>
          <w:spacing w:val="-2"/>
        </w:rPr>
        <w:t xml:space="preserve"> </w:t>
      </w:r>
      <w:r>
        <w:t xml:space="preserve">januarja </w:t>
      </w:r>
      <w:del w:id="11100" w:author="SRS 2024" w:date="2023-12-13T09:54:00Z">
        <w:r w:rsidR="00225945">
          <w:rPr>
            <w:sz w:val="23"/>
            <w:szCs w:val="23"/>
          </w:rPr>
          <w:delText>2016</w:delText>
        </w:r>
      </w:del>
      <w:ins w:id="11101" w:author="SRS 2024" w:date="2023-12-13T09:54:00Z">
        <w:r>
          <w:t>2024</w:t>
        </w:r>
      </w:ins>
      <w:r>
        <w:t>, preostale organizacije pa prvo poslovno leto, ki se začne po tem datumu.</w:t>
      </w:r>
    </w:p>
    <w:p w14:paraId="7F770817" w14:textId="77777777" w:rsidR="00F33A2A" w:rsidRDefault="00F33A2A">
      <w:pPr>
        <w:pStyle w:val="BodyText"/>
        <w:spacing w:before="9"/>
        <w:rPr>
          <w:ins w:id="11102" w:author="SRS 2024" w:date="2023-12-13T09:54:00Z"/>
          <w:sz w:val="20"/>
        </w:rPr>
      </w:pPr>
    </w:p>
    <w:p w14:paraId="147E5E88" w14:textId="10BDC22C" w:rsidR="00F33A2A" w:rsidRDefault="00000000">
      <w:pPr>
        <w:pStyle w:val="BodyText"/>
        <w:ind w:left="239"/>
        <w:rPr>
          <w:ins w:id="11103" w:author="SRS 2024" w:date="2023-12-13T09:54:00Z"/>
        </w:rPr>
      </w:pPr>
      <w:r>
        <w:t>Organizacije</w:t>
      </w:r>
      <w:r>
        <w:rPr>
          <w:spacing w:val="-10"/>
        </w:rPr>
        <w:t xml:space="preserve"> </w:t>
      </w:r>
      <w:r>
        <w:t>z</w:t>
      </w:r>
      <w:r>
        <w:rPr>
          <w:spacing w:val="-9"/>
        </w:rPr>
        <w:t xml:space="preserve"> </w:t>
      </w:r>
      <w:r>
        <w:t>dnem</w:t>
      </w:r>
      <w:r>
        <w:rPr>
          <w:spacing w:val="-9"/>
        </w:rPr>
        <w:t xml:space="preserve"> </w:t>
      </w:r>
      <w:r>
        <w:t>začetka</w:t>
      </w:r>
      <w:r>
        <w:rPr>
          <w:spacing w:val="-8"/>
        </w:rPr>
        <w:t xml:space="preserve"> </w:t>
      </w:r>
      <w:r>
        <w:t>uporabe</w:t>
      </w:r>
      <w:r>
        <w:rPr>
          <w:spacing w:val="-8"/>
        </w:rPr>
        <w:t xml:space="preserve"> </w:t>
      </w:r>
      <w:r>
        <w:t>tega</w:t>
      </w:r>
      <w:r>
        <w:rPr>
          <w:spacing w:val="-9"/>
        </w:rPr>
        <w:t xml:space="preserve"> </w:t>
      </w:r>
      <w:r>
        <w:t>standarda</w:t>
      </w:r>
      <w:r>
        <w:rPr>
          <w:spacing w:val="-8"/>
        </w:rPr>
        <w:t xml:space="preserve"> </w:t>
      </w:r>
      <w:r>
        <w:t>prenehajo</w:t>
      </w:r>
      <w:r>
        <w:rPr>
          <w:spacing w:val="-8"/>
        </w:rPr>
        <w:t xml:space="preserve"> </w:t>
      </w:r>
      <w:del w:id="11104" w:author="SRS 2024" w:date="2023-12-13T09:54:00Z">
        <w:r w:rsidR="00225945">
          <w:delText>uporab- ljati</w:delText>
        </w:r>
      </w:del>
      <w:ins w:id="11105" w:author="SRS 2024" w:date="2023-12-13T09:54:00Z">
        <w:r>
          <w:t>uporabljati</w:t>
        </w:r>
      </w:ins>
      <w:r>
        <w:rPr>
          <w:spacing w:val="-8"/>
        </w:rPr>
        <w:t xml:space="preserve"> </w:t>
      </w:r>
      <w:r>
        <w:t>SRS</w:t>
      </w:r>
      <w:r>
        <w:rPr>
          <w:spacing w:val="-7"/>
        </w:rPr>
        <w:t xml:space="preserve"> </w:t>
      </w:r>
      <w:del w:id="11106" w:author="SRS 2024" w:date="2023-12-13T09:54:00Z">
        <w:r w:rsidR="00225945">
          <w:delText>27</w:delText>
        </w:r>
        <w:r w:rsidR="00225945">
          <w:rPr>
            <w:spacing w:val="-13"/>
          </w:rPr>
          <w:delText xml:space="preserve"> </w:delText>
        </w:r>
        <w:r w:rsidR="00225945">
          <w:delText>–</w:delText>
        </w:r>
        <w:r w:rsidR="00225945">
          <w:rPr>
            <w:spacing w:val="-13"/>
          </w:rPr>
          <w:delText xml:space="preserve"> </w:delText>
        </w:r>
      </w:del>
      <w:ins w:id="11107" w:author="SRS 2024" w:date="2023-12-13T09:54:00Z">
        <w:r>
          <w:t>23</w:t>
        </w:r>
        <w:r>
          <w:rPr>
            <w:spacing w:val="-8"/>
          </w:rPr>
          <w:t xml:space="preserve"> </w:t>
        </w:r>
        <w:r>
          <w:t>(2016)</w:t>
        </w:r>
        <w:r>
          <w:rPr>
            <w:spacing w:val="-8"/>
          </w:rPr>
          <w:t xml:space="preserve"> </w:t>
        </w:r>
        <w:r>
          <w:rPr>
            <w:spacing w:val="-10"/>
          </w:rPr>
          <w:t>–</w:t>
        </w:r>
      </w:ins>
    </w:p>
    <w:p w14:paraId="4EFD4AC4" w14:textId="5ACEBC3E" w:rsidR="00F33A2A" w:rsidRDefault="00000000">
      <w:pPr>
        <w:spacing w:before="21"/>
        <w:ind w:left="239"/>
      </w:pPr>
      <w:r>
        <w:rPr>
          <w:i/>
        </w:rPr>
        <w:t>Oblike</w:t>
      </w:r>
      <w:r>
        <w:rPr>
          <w:i/>
          <w:spacing w:val="-8"/>
        </w:rPr>
        <w:t xml:space="preserve"> </w:t>
      </w:r>
      <w:r>
        <w:rPr>
          <w:i/>
        </w:rPr>
        <w:t>izkaza</w:t>
      </w:r>
      <w:r>
        <w:rPr>
          <w:i/>
          <w:spacing w:val="-7"/>
        </w:rPr>
        <w:t xml:space="preserve"> </w:t>
      </w:r>
      <w:r>
        <w:rPr>
          <w:i/>
        </w:rPr>
        <w:t>gibanja</w:t>
      </w:r>
      <w:r>
        <w:rPr>
          <w:i/>
          <w:spacing w:val="-8"/>
        </w:rPr>
        <w:t xml:space="preserve"> </w:t>
      </w:r>
      <w:r>
        <w:rPr>
          <w:i/>
        </w:rPr>
        <w:t>kapitala</w:t>
      </w:r>
      <w:r>
        <w:rPr>
          <w:i/>
          <w:spacing w:val="-7"/>
        </w:rPr>
        <w:t xml:space="preserve"> </w:t>
      </w:r>
      <w:r>
        <w:rPr>
          <w:i/>
        </w:rPr>
        <w:t>za</w:t>
      </w:r>
      <w:r>
        <w:rPr>
          <w:i/>
          <w:spacing w:val="-9"/>
        </w:rPr>
        <w:t xml:space="preserve"> </w:t>
      </w:r>
      <w:r>
        <w:rPr>
          <w:i/>
        </w:rPr>
        <w:t>zunanje</w:t>
      </w:r>
      <w:r>
        <w:rPr>
          <w:i/>
          <w:spacing w:val="-7"/>
        </w:rPr>
        <w:t xml:space="preserve"> </w:t>
      </w:r>
      <w:r>
        <w:rPr>
          <w:i/>
        </w:rPr>
        <w:t>poslovno</w:t>
      </w:r>
      <w:r>
        <w:rPr>
          <w:i/>
          <w:spacing w:val="-7"/>
        </w:rPr>
        <w:t xml:space="preserve"> </w:t>
      </w:r>
      <w:r>
        <w:rPr>
          <w:i/>
          <w:spacing w:val="-2"/>
        </w:rPr>
        <w:t>poročanje</w:t>
      </w:r>
      <w:del w:id="11108" w:author="SRS 2024" w:date="2023-12-13T09:54:00Z">
        <w:r w:rsidR="00225945">
          <w:delText xml:space="preserve"> </w:delText>
        </w:r>
        <w:r w:rsidR="00225945">
          <w:rPr>
            <w:spacing w:val="-2"/>
          </w:rPr>
          <w:delText>(2010).</w:delText>
        </w:r>
      </w:del>
      <w:ins w:id="11109" w:author="SRS 2024" w:date="2023-12-13T09:54:00Z">
        <w:r>
          <w:rPr>
            <w:spacing w:val="-2"/>
          </w:rPr>
          <w:t>.</w:t>
        </w:r>
      </w:ins>
    </w:p>
    <w:p w14:paraId="662A265B" w14:textId="77777777" w:rsidR="00F33A2A" w:rsidRDefault="00F33A2A">
      <w:pPr>
        <w:sectPr w:rsidR="00F33A2A">
          <w:headerReference w:type="even" r:id="rId590"/>
          <w:headerReference w:type="default" r:id="rId591"/>
          <w:footerReference w:type="even" r:id="rId592"/>
          <w:footerReference w:type="default" r:id="rId593"/>
          <w:pgSz w:w="11910" w:h="16840"/>
          <w:pgMar w:top="1340" w:right="740" w:bottom="280" w:left="1200" w:header="720" w:footer="720" w:gutter="0"/>
          <w:cols w:space="720"/>
        </w:sectPr>
      </w:pPr>
    </w:p>
    <w:p w14:paraId="741047A9" w14:textId="37DA955E" w:rsidR="00225945" w:rsidRDefault="000350B8">
      <w:pPr>
        <w:pStyle w:val="BodyText"/>
        <w:kinsoku w:val="0"/>
        <w:overflowPunct w:val="0"/>
        <w:ind w:left="500"/>
        <w:rPr>
          <w:del w:id="11134" w:author="SRS 2024" w:date="2023-12-13T09:54:00Z"/>
          <w:sz w:val="20"/>
          <w:szCs w:val="20"/>
        </w:rPr>
      </w:pPr>
      <w:bookmarkStart w:id="11135" w:name="SRS_30"/>
      <w:bookmarkEnd w:id="11135"/>
      <w:del w:id="11136" w:author="SRS 2024" w:date="2023-12-13T09:54:00Z">
        <w:r>
          <w:rPr>
            <w:noProof/>
          </w:rPr>
          <mc:AlternateContent>
            <mc:Choice Requires="wps">
              <w:drawing>
                <wp:anchor distT="0" distB="0" distL="114300" distR="114300" simplePos="0" relativeHeight="252005376" behindDoc="0" locked="0" layoutInCell="0" allowOverlap="1" wp14:anchorId="48188172" wp14:editId="3BA80528">
                  <wp:simplePos x="0" y="0"/>
                  <wp:positionH relativeFrom="page">
                    <wp:posOffset>5524500</wp:posOffset>
                  </wp:positionH>
                  <wp:positionV relativeFrom="page">
                    <wp:posOffset>612140</wp:posOffset>
                  </wp:positionV>
                  <wp:extent cx="379095" cy="1475740"/>
                  <wp:effectExtent l="0" t="0" r="0" b="0"/>
                  <wp:wrapNone/>
                  <wp:docPr id="1651204303"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0BE22" id="Freeform 220" o:spid="_x0000_s1026" style="position:absolute;margin-left:435pt;margin-top:48.2pt;width:29.85pt;height:116.2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06400" behindDoc="0" locked="0" layoutInCell="0" allowOverlap="1" wp14:anchorId="6F2AD3F8" wp14:editId="7553203A">
                  <wp:simplePos x="0" y="0"/>
                  <wp:positionH relativeFrom="page">
                    <wp:posOffset>5590540</wp:posOffset>
                  </wp:positionH>
                  <wp:positionV relativeFrom="page">
                    <wp:posOffset>1136650</wp:posOffset>
                  </wp:positionV>
                  <wp:extent cx="292100" cy="422910"/>
                  <wp:effectExtent l="0" t="0" r="0" b="0"/>
                  <wp:wrapNone/>
                  <wp:docPr id="56385785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83B9" w14:textId="77777777" w:rsidR="00225945" w:rsidRDefault="00225945">
                              <w:pPr>
                                <w:pStyle w:val="BodyText"/>
                                <w:kinsoku w:val="0"/>
                                <w:overflowPunct w:val="0"/>
                                <w:spacing w:line="448" w:lineRule="exact"/>
                                <w:ind w:left="20"/>
                                <w:rPr>
                                  <w:del w:id="11137" w:author="SRS 2024" w:date="2023-12-13T09:54:00Z"/>
                                  <w:b/>
                                  <w:bCs/>
                                  <w:color w:val="FFFFFF"/>
                                  <w:spacing w:val="-5"/>
                                  <w:sz w:val="42"/>
                                  <w:szCs w:val="42"/>
                                </w:rPr>
                              </w:pPr>
                              <w:del w:id="1113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D3F8" id="Text Box 221" o:spid="_x0000_s1124" type="#_x0000_t202" style="position:absolute;left:0;text-align:left;margin-left:440.2pt;margin-top:89.5pt;width:23pt;height:33.3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V4dJLN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F0E83B9" w14:textId="77777777" w:rsidR="00225945" w:rsidRDefault="00225945">
                        <w:pPr>
                          <w:pStyle w:val="BodyText"/>
                          <w:kinsoku w:val="0"/>
                          <w:overflowPunct w:val="0"/>
                          <w:spacing w:line="448" w:lineRule="exact"/>
                          <w:ind w:left="20"/>
                          <w:rPr>
                            <w:del w:id="11139" w:author="SRS 2024" w:date="2023-12-13T09:54:00Z"/>
                            <w:b/>
                            <w:bCs/>
                            <w:color w:val="FFFFFF"/>
                            <w:spacing w:val="-5"/>
                            <w:sz w:val="42"/>
                            <w:szCs w:val="42"/>
                          </w:rPr>
                        </w:pPr>
                        <w:del w:id="1114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912BDF7" wp14:editId="64BE1078">
              <wp:extent cx="628650" cy="619125"/>
              <wp:effectExtent l="0" t="0" r="0" b="9525"/>
              <wp:docPr id="27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2F9A04BF" w14:textId="77777777" w:rsidR="00225945" w:rsidRDefault="00225945">
      <w:pPr>
        <w:pStyle w:val="BodyText"/>
        <w:kinsoku w:val="0"/>
        <w:overflowPunct w:val="0"/>
        <w:rPr>
          <w:del w:id="11141" w:author="SRS 2024" w:date="2023-12-13T09:54:00Z"/>
          <w:sz w:val="20"/>
          <w:szCs w:val="20"/>
        </w:rPr>
      </w:pPr>
    </w:p>
    <w:p w14:paraId="42B4F205" w14:textId="77777777" w:rsidR="00225945" w:rsidRDefault="00225945">
      <w:pPr>
        <w:pStyle w:val="BodyText"/>
        <w:kinsoku w:val="0"/>
        <w:overflowPunct w:val="0"/>
        <w:spacing w:before="6"/>
        <w:rPr>
          <w:del w:id="11142" w:author="SRS 2024" w:date="2023-12-13T09:54:00Z"/>
          <w:sz w:val="18"/>
          <w:szCs w:val="18"/>
        </w:rPr>
      </w:pPr>
    </w:p>
    <w:p w14:paraId="7A0E5323" w14:textId="68E18FA4" w:rsidR="00F33A2A" w:rsidRDefault="00000000">
      <w:pPr>
        <w:spacing w:before="71"/>
        <w:ind w:left="819" w:right="676" w:firstLine="1288"/>
        <w:rPr>
          <w:ins w:id="11143" w:author="SRS 2024" w:date="2023-12-13T09:54:00Z"/>
          <w:b/>
          <w:sz w:val="28"/>
        </w:rPr>
      </w:pPr>
      <w:bookmarkStart w:id="11144" w:name="_bookmark22"/>
      <w:bookmarkEnd w:id="11144"/>
      <w:r>
        <w:rPr>
          <w:b/>
          <w:sz w:val="28"/>
        </w:rPr>
        <w:t>Slovenski računovodski standard 30 (</w:t>
      </w:r>
      <w:del w:id="11145" w:author="SRS 2024" w:date="2023-12-13T09:54:00Z">
        <w:r w:rsidR="00225945">
          <w:delText>2016</w:delText>
        </w:r>
      </w:del>
      <w:ins w:id="11146" w:author="SRS 2024" w:date="2023-12-13T09:54:00Z">
        <w:r>
          <w:rPr>
            <w:b/>
            <w:sz w:val="28"/>
          </w:rPr>
          <w:t>2024</w:t>
        </w:r>
      </w:ins>
      <w:r>
        <w:rPr>
          <w:b/>
          <w:sz w:val="28"/>
        </w:rPr>
        <w:t>) RAČUNOVODSKE</w:t>
      </w:r>
      <w:r>
        <w:rPr>
          <w:b/>
          <w:spacing w:val="-10"/>
          <w:sz w:val="28"/>
        </w:rPr>
        <w:t xml:space="preserve"> </w:t>
      </w:r>
      <w:r>
        <w:rPr>
          <w:b/>
          <w:sz w:val="28"/>
        </w:rPr>
        <w:t>REŠITVE</w:t>
      </w:r>
      <w:r>
        <w:rPr>
          <w:b/>
          <w:spacing w:val="-9"/>
          <w:sz w:val="28"/>
        </w:rPr>
        <w:t xml:space="preserve"> </w:t>
      </w:r>
      <w:r>
        <w:rPr>
          <w:b/>
          <w:sz w:val="28"/>
        </w:rPr>
        <w:t>PRI</w:t>
      </w:r>
      <w:r>
        <w:rPr>
          <w:b/>
          <w:spacing w:val="-9"/>
          <w:sz w:val="28"/>
        </w:rPr>
        <w:t xml:space="preserve"> </w:t>
      </w:r>
      <w:r>
        <w:rPr>
          <w:b/>
          <w:sz w:val="28"/>
        </w:rPr>
        <w:t>SAMOSTOJNIH</w:t>
      </w:r>
      <w:r>
        <w:rPr>
          <w:b/>
          <w:spacing w:val="-8"/>
          <w:sz w:val="28"/>
        </w:rPr>
        <w:t xml:space="preserve"> </w:t>
      </w:r>
      <w:r>
        <w:rPr>
          <w:b/>
          <w:sz w:val="28"/>
        </w:rPr>
        <w:t>PODJETNIKIH</w:t>
      </w:r>
      <w:del w:id="11147" w:author="SRS 2024" w:date="2023-12-13T09:54:00Z">
        <w:r w:rsidR="00225945">
          <w:delText xml:space="preserve"> </w:delText>
        </w:r>
      </w:del>
    </w:p>
    <w:p w14:paraId="12985D01" w14:textId="77777777" w:rsidR="00F33A2A" w:rsidRDefault="00000000">
      <w:pPr>
        <w:pStyle w:val="Heading1"/>
        <w:ind w:left="3906"/>
      </w:pPr>
      <w:r>
        <w:rPr>
          <w:spacing w:val="-2"/>
        </w:rPr>
        <w:t>POSAMEZNIKIH</w:t>
      </w:r>
    </w:p>
    <w:p w14:paraId="7A34A96E" w14:textId="77777777" w:rsidR="00F33A2A" w:rsidRDefault="00F33A2A">
      <w:pPr>
        <w:pStyle w:val="BodyText"/>
        <w:spacing w:before="1"/>
        <w:rPr>
          <w:moveTo w:id="11148" w:author="SRS 2024" w:date="2023-12-13T09:54:00Z"/>
          <w:b/>
          <w:sz w:val="43"/>
        </w:rPr>
      </w:pPr>
      <w:moveToRangeStart w:id="11149" w:author="SRS 2024" w:date="2023-12-13T09:54:00Z" w:name="move153353823"/>
    </w:p>
    <w:p w14:paraId="5154D865" w14:textId="77777777" w:rsidR="00F33A2A" w:rsidRDefault="00000000">
      <w:pPr>
        <w:pStyle w:val="Heading3"/>
        <w:numPr>
          <w:ilvl w:val="0"/>
          <w:numId w:val="45"/>
        </w:numPr>
        <w:tabs>
          <w:tab w:val="left" w:pos="4842"/>
        </w:tabs>
        <w:ind w:left="4842" w:hanging="279"/>
        <w:jc w:val="left"/>
        <w:rPr>
          <w:moveTo w:id="11150" w:author="SRS 2024" w:date="2023-12-13T09:54:00Z"/>
        </w:rPr>
      </w:pPr>
      <w:moveTo w:id="11151" w:author="SRS 2024" w:date="2023-12-13T09:54:00Z">
        <w:r>
          <w:rPr>
            <w:spacing w:val="-4"/>
          </w:rPr>
          <w:t>Uvod</w:t>
        </w:r>
      </w:moveTo>
    </w:p>
    <w:moveToRangeEnd w:id="11149"/>
    <w:p w14:paraId="18D4606C" w14:textId="33CC93D1" w:rsidR="00225945" w:rsidRDefault="000350B8">
      <w:pPr>
        <w:pStyle w:val="BodyText"/>
        <w:kinsoku w:val="0"/>
        <w:overflowPunct w:val="0"/>
        <w:spacing w:before="3"/>
        <w:rPr>
          <w:del w:id="11152" w:author="SRS 2024" w:date="2023-12-13T09:54:00Z"/>
          <w:rFonts w:ascii="Impact" w:hAnsi="Impact" w:cs="Impact"/>
          <w:sz w:val="6"/>
          <w:szCs w:val="6"/>
        </w:rPr>
      </w:pPr>
      <w:del w:id="11153" w:author="SRS 2024" w:date="2023-12-13T09:54:00Z">
        <w:r>
          <w:rPr>
            <w:noProof/>
          </w:rPr>
          <mc:AlternateContent>
            <mc:Choice Requires="wps">
              <w:drawing>
                <wp:anchor distT="0" distB="0" distL="0" distR="0" simplePos="0" relativeHeight="252008448" behindDoc="0" locked="0" layoutInCell="0" allowOverlap="1" wp14:anchorId="30506F8E" wp14:editId="187AA304">
                  <wp:simplePos x="0" y="0"/>
                  <wp:positionH relativeFrom="page">
                    <wp:posOffset>664210</wp:posOffset>
                  </wp:positionH>
                  <wp:positionV relativeFrom="paragraph">
                    <wp:posOffset>64135</wp:posOffset>
                  </wp:positionV>
                  <wp:extent cx="4772660" cy="5715"/>
                  <wp:effectExtent l="0" t="0" r="0" b="0"/>
                  <wp:wrapTopAndBottom/>
                  <wp:docPr id="165012196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C69B" id="Freeform 222" o:spid="_x0000_s1026" style="position:absolute;margin-left:52.3pt;margin-top:5.05pt;width:375.8pt;height:.45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2683CDCD" w14:textId="77777777" w:rsidR="00225945" w:rsidRDefault="00225945">
      <w:pPr>
        <w:pStyle w:val="BodyText"/>
        <w:kinsoku w:val="0"/>
        <w:overflowPunct w:val="0"/>
        <w:rPr>
          <w:del w:id="11154" w:author="SRS 2024" w:date="2023-12-13T09:54:00Z"/>
          <w:rFonts w:ascii="Impact" w:hAnsi="Impact" w:cs="Impact"/>
          <w:sz w:val="44"/>
          <w:szCs w:val="44"/>
        </w:rPr>
      </w:pPr>
    </w:p>
    <w:p w14:paraId="361A12A0" w14:textId="77777777" w:rsidR="00F33A2A" w:rsidRDefault="00F33A2A">
      <w:pPr>
        <w:pStyle w:val="BodyText"/>
        <w:rPr>
          <w:moveFrom w:id="11155" w:author="SRS 2024" w:date="2023-12-13T09:54:00Z"/>
          <w:b/>
          <w:sz w:val="43"/>
        </w:rPr>
      </w:pPr>
      <w:moveFromRangeStart w:id="11156" w:author="SRS 2024" w:date="2023-12-13T09:54:00Z" w:name="move153353827"/>
    </w:p>
    <w:p w14:paraId="21496576" w14:textId="77777777" w:rsidR="00F33A2A" w:rsidRDefault="00000000">
      <w:pPr>
        <w:pStyle w:val="Heading3"/>
        <w:numPr>
          <w:ilvl w:val="0"/>
          <w:numId w:val="35"/>
        </w:numPr>
        <w:tabs>
          <w:tab w:val="left" w:pos="4842"/>
        </w:tabs>
        <w:ind w:left="4842" w:hanging="279"/>
        <w:jc w:val="left"/>
        <w:rPr>
          <w:moveFrom w:id="11157" w:author="SRS 2024" w:date="2023-12-13T09:54:00Z"/>
        </w:rPr>
      </w:pPr>
      <w:moveFrom w:id="11158" w:author="SRS 2024" w:date="2023-12-13T09:54:00Z">
        <w:r>
          <w:rPr>
            <w:spacing w:val="-4"/>
          </w:rPr>
          <w:t>Uvod</w:t>
        </w:r>
      </w:moveFrom>
    </w:p>
    <w:moveFromRangeEnd w:id="11156"/>
    <w:p w14:paraId="3EFE8936" w14:textId="77777777" w:rsidR="00F33A2A" w:rsidRDefault="00F33A2A">
      <w:pPr>
        <w:pStyle w:val="BodyText"/>
        <w:spacing w:before="10"/>
        <w:rPr>
          <w:ins w:id="11159" w:author="SRS 2024" w:date="2023-12-13T09:54:00Z"/>
          <w:b/>
          <w:sz w:val="20"/>
        </w:rPr>
      </w:pPr>
    </w:p>
    <w:p w14:paraId="4D07C65C" w14:textId="77777777" w:rsidR="00225945" w:rsidRDefault="00000000">
      <w:pPr>
        <w:pStyle w:val="BodyText"/>
        <w:kinsoku w:val="0"/>
        <w:overflowPunct w:val="0"/>
        <w:spacing w:before="168"/>
        <w:ind w:left="482" w:right="342"/>
        <w:jc w:val="both"/>
        <w:rPr>
          <w:del w:id="11160" w:author="SRS 2024" w:date="2023-12-13T09:54:00Z"/>
        </w:rPr>
      </w:pPr>
      <w:r>
        <w:t xml:space="preserve">Ta standard je povezan z Uvodom v Slovenske računovodske standarde in </w:t>
      </w:r>
      <w:del w:id="11161" w:author="SRS 2024" w:date="2023-12-13T09:54:00Z">
        <w:r w:rsidR="00225945">
          <w:delText>okvi- rom</w:delText>
        </w:r>
      </w:del>
      <w:ins w:id="11162" w:author="SRS 2024" w:date="2023-12-13T09:54:00Z">
        <w:r>
          <w:t>Okvirom</w:t>
        </w:r>
      </w:ins>
      <w:r>
        <w:t xml:space="preserve"> SRS</w:t>
      </w:r>
      <w:ins w:id="11163" w:author="SRS 2024" w:date="2023-12-13T09:54:00Z">
        <w:r>
          <w:t>-jev</w:t>
        </w:r>
      </w:ins>
      <w:r>
        <w:t xml:space="preserve"> ter s Slovenskimi računovodskimi standardi (SRS) od 1 do 17 ter </w:t>
      </w:r>
      <w:ins w:id="11164" w:author="SRS 2024" w:date="2023-12-13T09:54:00Z">
        <w:r>
          <w:t xml:space="preserve">od </w:t>
        </w:r>
      </w:ins>
      <w:r>
        <w:t>20 do</w:t>
      </w:r>
    </w:p>
    <w:p w14:paraId="45E2B362" w14:textId="36668D70" w:rsidR="00F33A2A" w:rsidRDefault="00000000">
      <w:pPr>
        <w:pStyle w:val="BodyText"/>
        <w:spacing w:line="259" w:lineRule="auto"/>
        <w:ind w:left="104" w:right="109"/>
        <w:jc w:val="both"/>
      </w:pPr>
      <w:ins w:id="11165" w:author="SRS 2024" w:date="2023-12-13T09:54:00Z">
        <w:r>
          <w:t xml:space="preserve"> </w:t>
        </w:r>
      </w:ins>
      <w:r>
        <w:t xml:space="preserve">23. Samostojni podjetniki posamezniki (podjetniki) navedene standarde </w:t>
      </w:r>
      <w:del w:id="11166" w:author="SRS 2024" w:date="2023-12-13T09:54:00Z">
        <w:r w:rsidR="00225945">
          <w:delText>upo- rabljajo</w:delText>
        </w:r>
      </w:del>
      <w:ins w:id="11167" w:author="SRS 2024" w:date="2023-12-13T09:54:00Z">
        <w:r>
          <w:t>uporabljajo</w:t>
        </w:r>
      </w:ins>
      <w:r>
        <w:t xml:space="preserve"> neposredno pri pripoznavanju, odpravi pripoznanja, merjenju in </w:t>
      </w:r>
      <w:del w:id="11168" w:author="SRS 2024" w:date="2023-12-13T09:54:00Z">
        <w:r w:rsidR="00225945">
          <w:delText>vred- notenju</w:delText>
        </w:r>
      </w:del>
      <w:ins w:id="11169" w:author="SRS 2024" w:date="2023-12-13T09:54:00Z">
        <w:r>
          <w:t>vrednotenju</w:t>
        </w:r>
      </w:ins>
      <w:r>
        <w:t xml:space="preserve"> sredstev in obveznosti do njihovih virov ter </w:t>
      </w:r>
      <w:ins w:id="11170" w:author="SRS 2024" w:date="2023-12-13T09:54:00Z">
        <w:r>
          <w:t xml:space="preserve">pri </w:t>
        </w:r>
      </w:ins>
      <w:r>
        <w:t xml:space="preserve">merjenju in izkazovanju prihodkov, odhodkov, poslovnega izida, denarnih tokov </w:t>
      </w:r>
      <w:del w:id="11171" w:author="SRS 2024" w:date="2023-12-13T09:54:00Z">
        <w:r w:rsidR="00225945">
          <w:delText>ter</w:delText>
        </w:r>
      </w:del>
      <w:ins w:id="11172" w:author="SRS 2024" w:date="2023-12-13T09:54:00Z">
        <w:r>
          <w:t>in</w:t>
        </w:r>
      </w:ins>
      <w:r>
        <w:t xml:space="preserve"> gibanja kapitala.</w:t>
      </w:r>
    </w:p>
    <w:p w14:paraId="25089D7B" w14:textId="795549CF" w:rsidR="00F33A2A" w:rsidRDefault="00000000">
      <w:pPr>
        <w:pStyle w:val="BodyText"/>
        <w:spacing w:before="164"/>
        <w:ind w:left="104"/>
        <w:jc w:val="both"/>
      </w:pPr>
      <w:r>
        <w:t>Poleg</w:t>
      </w:r>
      <w:r>
        <w:rPr>
          <w:spacing w:val="-9"/>
        </w:rPr>
        <w:t xml:space="preserve"> </w:t>
      </w:r>
      <w:r>
        <w:t>določb</w:t>
      </w:r>
      <w:r>
        <w:rPr>
          <w:spacing w:val="-8"/>
        </w:rPr>
        <w:t xml:space="preserve"> </w:t>
      </w:r>
      <w:r>
        <w:t>navedenih</w:t>
      </w:r>
      <w:r>
        <w:rPr>
          <w:spacing w:val="-9"/>
        </w:rPr>
        <w:t xml:space="preserve"> </w:t>
      </w:r>
      <w:r>
        <w:t>standardov</w:t>
      </w:r>
      <w:r>
        <w:rPr>
          <w:spacing w:val="-8"/>
        </w:rPr>
        <w:t xml:space="preserve"> </w:t>
      </w:r>
      <w:del w:id="11173" w:author="SRS 2024" w:date="2023-12-13T09:54:00Z">
        <w:r w:rsidR="00225945">
          <w:delText xml:space="preserve">pa </w:delText>
        </w:r>
      </w:del>
      <w:r>
        <w:t>podjetniki</w:t>
      </w:r>
      <w:r>
        <w:rPr>
          <w:spacing w:val="-9"/>
        </w:rPr>
        <w:t xml:space="preserve"> </w:t>
      </w:r>
      <w:r>
        <w:t>dodatno</w:t>
      </w:r>
      <w:r>
        <w:rPr>
          <w:spacing w:val="-8"/>
        </w:rPr>
        <w:t xml:space="preserve"> </w:t>
      </w:r>
      <w:r>
        <w:t>upoštevajo</w:t>
      </w:r>
      <w:r>
        <w:rPr>
          <w:spacing w:val="-9"/>
        </w:rPr>
        <w:t xml:space="preserve"> </w:t>
      </w:r>
      <w:r>
        <w:t>še</w:t>
      </w:r>
      <w:r>
        <w:rPr>
          <w:spacing w:val="-8"/>
        </w:rPr>
        <w:t xml:space="preserve"> </w:t>
      </w:r>
      <w:del w:id="11174" w:author="SRS 2024" w:date="2023-12-13T09:54:00Z">
        <w:r w:rsidR="00225945">
          <w:delText>dolo- čila</w:delText>
        </w:r>
      </w:del>
      <w:ins w:id="11175" w:author="SRS 2024" w:date="2023-12-13T09:54:00Z">
        <w:r>
          <w:t>določila</w:t>
        </w:r>
      </w:ins>
      <w:r>
        <w:rPr>
          <w:spacing w:val="-8"/>
        </w:rPr>
        <w:t xml:space="preserve"> </w:t>
      </w:r>
      <w:r>
        <w:t>tega</w:t>
      </w:r>
      <w:r>
        <w:rPr>
          <w:spacing w:val="-9"/>
        </w:rPr>
        <w:t xml:space="preserve"> </w:t>
      </w:r>
      <w:r>
        <w:rPr>
          <w:spacing w:val="-2"/>
        </w:rPr>
        <w:t>standarda.</w:t>
      </w:r>
    </w:p>
    <w:p w14:paraId="57FD7EC9" w14:textId="77777777" w:rsidR="00225945" w:rsidRDefault="00000000">
      <w:pPr>
        <w:pStyle w:val="BodyText"/>
        <w:kinsoku w:val="0"/>
        <w:overflowPunct w:val="0"/>
        <w:spacing w:before="163"/>
        <w:ind w:left="482"/>
        <w:jc w:val="both"/>
        <w:rPr>
          <w:del w:id="11176" w:author="SRS 2024" w:date="2023-12-13T09:54:00Z"/>
          <w:spacing w:val="-2"/>
        </w:rPr>
      </w:pPr>
      <w:r>
        <w:t>Pri</w:t>
      </w:r>
      <w:r>
        <w:rPr>
          <w:spacing w:val="-3"/>
        </w:rPr>
        <w:t xml:space="preserve"> </w:t>
      </w:r>
      <w:r>
        <w:t>podjetnikih</w:t>
      </w:r>
      <w:r>
        <w:rPr>
          <w:spacing w:val="-3"/>
        </w:rPr>
        <w:t xml:space="preserve"> </w:t>
      </w:r>
      <w:r>
        <w:t>je</w:t>
      </w:r>
      <w:r>
        <w:rPr>
          <w:spacing w:val="-3"/>
        </w:rPr>
        <w:t xml:space="preserve"> </w:t>
      </w:r>
      <w:r>
        <w:t>pod</w:t>
      </w:r>
      <w:r>
        <w:rPr>
          <w:spacing w:val="-3"/>
        </w:rPr>
        <w:t xml:space="preserve"> </w:t>
      </w:r>
      <w:r>
        <w:t>določenimi</w:t>
      </w:r>
      <w:r>
        <w:rPr>
          <w:spacing w:val="-3"/>
        </w:rPr>
        <w:t xml:space="preserve"> </w:t>
      </w:r>
      <w:r>
        <w:t>pogoji</w:t>
      </w:r>
      <w:r>
        <w:rPr>
          <w:spacing w:val="-3"/>
        </w:rPr>
        <w:t xml:space="preserve"> </w:t>
      </w:r>
      <w:r>
        <w:t>dopustno</w:t>
      </w:r>
      <w:r>
        <w:rPr>
          <w:spacing w:val="-4"/>
        </w:rPr>
        <w:t xml:space="preserve"> </w:t>
      </w:r>
      <w:r>
        <w:t>enostavno</w:t>
      </w:r>
      <w:r>
        <w:rPr>
          <w:spacing w:val="-4"/>
        </w:rPr>
        <w:t xml:space="preserve"> </w:t>
      </w:r>
      <w:r>
        <w:t>knjigovodstvo.</w:t>
      </w:r>
    </w:p>
    <w:p w14:paraId="568E3A38" w14:textId="32F5D723" w:rsidR="00F33A2A" w:rsidRDefault="00000000">
      <w:pPr>
        <w:pStyle w:val="BodyText"/>
        <w:spacing w:before="185" w:line="259" w:lineRule="auto"/>
        <w:ind w:left="104" w:right="112"/>
        <w:jc w:val="both"/>
      </w:pPr>
      <w:ins w:id="11177" w:author="SRS 2024" w:date="2023-12-13T09:54:00Z">
        <w:r>
          <w:rPr>
            <w:spacing w:val="-3"/>
          </w:rPr>
          <w:t xml:space="preserve"> </w:t>
        </w:r>
      </w:ins>
      <w:r>
        <w:t>Predstavljeno</w:t>
      </w:r>
      <w:r>
        <w:rPr>
          <w:spacing w:val="-3"/>
        </w:rPr>
        <w:t xml:space="preserve"> </w:t>
      </w:r>
      <w:r>
        <w:t>je</w:t>
      </w:r>
      <w:r>
        <w:rPr>
          <w:spacing w:val="-3"/>
        </w:rPr>
        <w:t xml:space="preserve"> </w:t>
      </w:r>
      <w:r>
        <w:t>v</w:t>
      </w:r>
      <w:r>
        <w:rPr>
          <w:spacing w:val="-3"/>
        </w:rPr>
        <w:t xml:space="preserve"> </w:t>
      </w:r>
      <w:r>
        <w:t>prilogi I tega standarda.</w:t>
      </w:r>
    </w:p>
    <w:p w14:paraId="295C5B93" w14:textId="78A36258" w:rsidR="00F33A2A" w:rsidRDefault="00000000">
      <w:pPr>
        <w:pStyle w:val="BodyText"/>
        <w:spacing w:before="164" w:line="259" w:lineRule="auto"/>
        <w:ind w:left="104" w:right="110"/>
        <w:jc w:val="both"/>
      </w:pPr>
      <w:r>
        <w:t>Podjetniki,</w:t>
      </w:r>
      <w:r>
        <w:rPr>
          <w:spacing w:val="-1"/>
        </w:rPr>
        <w:t xml:space="preserve"> </w:t>
      </w:r>
      <w:r>
        <w:t xml:space="preserve">katerih podjetje ustreza merilom za mikro družbe, lahko </w:t>
      </w:r>
      <w:del w:id="11178" w:author="SRS 2024" w:date="2023-12-13T09:54:00Z">
        <w:r w:rsidR="00225945">
          <w:delText>računovod- ske</w:delText>
        </w:r>
      </w:del>
      <w:ins w:id="11179" w:author="SRS 2024" w:date="2023-12-13T09:54:00Z">
        <w:r>
          <w:t>računovodske</w:t>
        </w:r>
      </w:ins>
      <w:r>
        <w:rPr>
          <w:spacing w:val="-1"/>
        </w:rPr>
        <w:t xml:space="preserve"> </w:t>
      </w:r>
      <w:r>
        <w:t xml:space="preserve">izkaze za zunanje </w:t>
      </w:r>
      <w:del w:id="11180" w:author="SRS 2024" w:date="2023-12-13T09:54:00Z">
        <w:r w:rsidR="00225945">
          <w:delText>poslovno</w:delText>
        </w:r>
      </w:del>
      <w:ins w:id="11181" w:author="SRS 2024" w:date="2023-12-13T09:54:00Z">
        <w:r>
          <w:rPr>
            <w:spacing w:val="-2"/>
          </w:rPr>
          <w:t>računovodsko</w:t>
        </w:r>
      </w:ins>
      <w:r>
        <w:rPr>
          <w:spacing w:val="-5"/>
        </w:rPr>
        <w:t xml:space="preserve"> </w:t>
      </w:r>
      <w:r>
        <w:rPr>
          <w:spacing w:val="-2"/>
        </w:rPr>
        <w:t>poročanje</w:t>
      </w:r>
      <w:r>
        <w:rPr>
          <w:spacing w:val="-4"/>
        </w:rPr>
        <w:t xml:space="preserve"> </w:t>
      </w:r>
      <w:r>
        <w:rPr>
          <w:spacing w:val="-2"/>
        </w:rPr>
        <w:t>sestavljajo</w:t>
      </w:r>
      <w:r>
        <w:rPr>
          <w:spacing w:val="-5"/>
        </w:rPr>
        <w:t xml:space="preserve"> </w:t>
      </w:r>
      <w:r>
        <w:rPr>
          <w:spacing w:val="-2"/>
        </w:rPr>
        <w:t>tudi</w:t>
      </w:r>
      <w:r>
        <w:rPr>
          <w:spacing w:val="-4"/>
        </w:rPr>
        <w:t xml:space="preserve"> </w:t>
      </w:r>
      <w:r>
        <w:rPr>
          <w:spacing w:val="-2"/>
        </w:rPr>
        <w:t>v</w:t>
      </w:r>
      <w:r>
        <w:rPr>
          <w:spacing w:val="-3"/>
        </w:rPr>
        <w:t xml:space="preserve"> </w:t>
      </w:r>
      <w:r>
        <w:rPr>
          <w:spacing w:val="-2"/>
        </w:rPr>
        <w:t>strnjeni</w:t>
      </w:r>
      <w:r>
        <w:rPr>
          <w:spacing w:val="-5"/>
        </w:rPr>
        <w:t xml:space="preserve"> </w:t>
      </w:r>
      <w:r>
        <w:rPr>
          <w:spacing w:val="-2"/>
        </w:rPr>
        <w:t>obliki,</w:t>
      </w:r>
      <w:r>
        <w:rPr>
          <w:spacing w:val="-5"/>
        </w:rPr>
        <w:t xml:space="preserve"> </w:t>
      </w:r>
      <w:r>
        <w:rPr>
          <w:spacing w:val="-2"/>
        </w:rPr>
        <w:t>ki</w:t>
      </w:r>
      <w:r>
        <w:rPr>
          <w:spacing w:val="-4"/>
        </w:rPr>
        <w:t xml:space="preserve"> </w:t>
      </w:r>
      <w:r>
        <w:rPr>
          <w:spacing w:val="-2"/>
        </w:rPr>
        <w:t>je</w:t>
      </w:r>
      <w:r>
        <w:rPr>
          <w:spacing w:val="-5"/>
        </w:rPr>
        <w:t xml:space="preserve"> </w:t>
      </w:r>
      <w:r>
        <w:rPr>
          <w:spacing w:val="-2"/>
        </w:rPr>
        <w:t>predstavljena</w:t>
      </w:r>
      <w:r>
        <w:rPr>
          <w:spacing w:val="-5"/>
        </w:rPr>
        <w:t xml:space="preserve"> </w:t>
      </w:r>
      <w:r>
        <w:rPr>
          <w:spacing w:val="-2"/>
        </w:rPr>
        <w:t>v</w:t>
      </w:r>
      <w:r>
        <w:rPr>
          <w:spacing w:val="-3"/>
        </w:rPr>
        <w:t xml:space="preserve"> </w:t>
      </w:r>
      <w:r>
        <w:rPr>
          <w:spacing w:val="-2"/>
        </w:rPr>
        <w:t>prilogi</w:t>
      </w:r>
      <w:r>
        <w:rPr>
          <w:spacing w:val="-4"/>
        </w:rPr>
        <w:t xml:space="preserve"> </w:t>
      </w:r>
      <w:r>
        <w:rPr>
          <w:spacing w:val="-2"/>
        </w:rPr>
        <w:t>II</w:t>
      </w:r>
      <w:r>
        <w:rPr>
          <w:spacing w:val="-5"/>
        </w:rPr>
        <w:t xml:space="preserve"> </w:t>
      </w:r>
      <w:r>
        <w:rPr>
          <w:spacing w:val="-2"/>
        </w:rPr>
        <w:t>tega</w:t>
      </w:r>
      <w:r>
        <w:rPr>
          <w:spacing w:val="-4"/>
        </w:rPr>
        <w:t xml:space="preserve"> </w:t>
      </w:r>
      <w:r>
        <w:rPr>
          <w:spacing w:val="-2"/>
        </w:rPr>
        <w:t>standarda.</w:t>
      </w:r>
    </w:p>
    <w:p w14:paraId="5731D916" w14:textId="77777777" w:rsidR="00F33A2A" w:rsidRDefault="00F33A2A">
      <w:pPr>
        <w:pStyle w:val="BodyText"/>
        <w:rPr>
          <w:ins w:id="11182" w:author="SRS 2024" w:date="2023-12-13T09:54:00Z"/>
          <w:sz w:val="24"/>
        </w:rPr>
      </w:pPr>
    </w:p>
    <w:p w14:paraId="2E621429" w14:textId="77777777" w:rsidR="00F33A2A" w:rsidRDefault="00F33A2A">
      <w:pPr>
        <w:pStyle w:val="BodyText"/>
        <w:spacing w:before="1"/>
        <w:rPr>
          <w:moveTo w:id="11183" w:author="SRS 2024" w:date="2023-12-13T09:54:00Z"/>
          <w:sz w:val="19"/>
        </w:rPr>
      </w:pPr>
      <w:moveToRangeStart w:id="11184" w:author="SRS 2024" w:date="2023-12-13T09:54:00Z" w:name="move153353828"/>
    </w:p>
    <w:p w14:paraId="03AC2358" w14:textId="77777777" w:rsidR="00F33A2A" w:rsidRDefault="00000000">
      <w:pPr>
        <w:pStyle w:val="Heading3"/>
        <w:numPr>
          <w:ilvl w:val="0"/>
          <w:numId w:val="45"/>
        </w:numPr>
        <w:tabs>
          <w:tab w:val="left" w:pos="4641"/>
        </w:tabs>
        <w:ind w:left="4641" w:hanging="279"/>
        <w:jc w:val="left"/>
        <w:rPr>
          <w:moveTo w:id="11185" w:author="SRS 2024" w:date="2023-12-13T09:54:00Z"/>
        </w:rPr>
      </w:pPr>
      <w:moveTo w:id="11186" w:author="SRS 2024" w:date="2023-12-13T09:54:00Z">
        <w:r>
          <w:rPr>
            <w:spacing w:val="-2"/>
          </w:rPr>
          <w:t>Standard</w:t>
        </w:r>
      </w:moveTo>
    </w:p>
    <w:p w14:paraId="2F00C347" w14:textId="77777777" w:rsidR="00F33A2A" w:rsidRDefault="00F33A2A">
      <w:pPr>
        <w:pStyle w:val="BodyText"/>
        <w:spacing w:before="10"/>
        <w:rPr>
          <w:moveFrom w:id="11187" w:author="SRS 2024" w:date="2023-12-13T09:54:00Z"/>
          <w:sz w:val="18"/>
        </w:rPr>
      </w:pPr>
      <w:moveFromRangeStart w:id="11188" w:author="SRS 2024" w:date="2023-12-13T09:54:00Z" w:name="move153353824"/>
      <w:moveToRangeEnd w:id="11184"/>
    </w:p>
    <w:p w14:paraId="4B5057A1" w14:textId="77777777" w:rsidR="00F33A2A" w:rsidRDefault="00000000">
      <w:pPr>
        <w:pStyle w:val="Heading3"/>
        <w:numPr>
          <w:ilvl w:val="0"/>
          <w:numId w:val="59"/>
        </w:numPr>
        <w:tabs>
          <w:tab w:val="left" w:pos="4414"/>
        </w:tabs>
        <w:ind w:left="4414" w:hanging="279"/>
        <w:jc w:val="left"/>
        <w:rPr>
          <w:moveFrom w:id="11189" w:author="SRS 2024" w:date="2023-12-13T09:54:00Z"/>
        </w:rPr>
      </w:pPr>
      <w:moveFrom w:id="11190" w:author="SRS 2024" w:date="2023-12-13T09:54:00Z">
        <w:r>
          <w:rPr>
            <w:spacing w:val="-2"/>
          </w:rPr>
          <w:t>Standard</w:t>
        </w:r>
      </w:moveFrom>
    </w:p>
    <w:moveFromRangeEnd w:id="11188"/>
    <w:p w14:paraId="7DD48E27" w14:textId="77777777" w:rsidR="00F33A2A" w:rsidRDefault="00F33A2A">
      <w:pPr>
        <w:pStyle w:val="BodyText"/>
        <w:spacing w:before="10"/>
        <w:rPr>
          <w:ins w:id="11191" w:author="SRS 2024" w:date="2023-12-13T09:54:00Z"/>
          <w:b/>
          <w:sz w:val="20"/>
        </w:rPr>
      </w:pPr>
    </w:p>
    <w:p w14:paraId="5E5E6E4B" w14:textId="10DB7BCE" w:rsidR="00F33A2A" w:rsidRDefault="00000000">
      <w:pPr>
        <w:pStyle w:val="ListParagraph"/>
        <w:numPr>
          <w:ilvl w:val="1"/>
          <w:numId w:val="44"/>
        </w:numPr>
        <w:tabs>
          <w:tab w:val="left" w:pos="762"/>
        </w:tabs>
        <w:ind w:left="762" w:hanging="658"/>
      </w:pPr>
      <w:r>
        <w:t>Letno</w:t>
      </w:r>
      <w:r>
        <w:rPr>
          <w:spacing w:val="-8"/>
        </w:rPr>
        <w:t xml:space="preserve"> </w:t>
      </w:r>
      <w:r>
        <w:t>poročilo</w:t>
      </w:r>
      <w:r>
        <w:rPr>
          <w:spacing w:val="-8"/>
        </w:rPr>
        <w:t xml:space="preserve"> </w:t>
      </w:r>
      <w:r>
        <w:t>malega</w:t>
      </w:r>
      <w:r>
        <w:rPr>
          <w:spacing w:val="-7"/>
        </w:rPr>
        <w:t xml:space="preserve"> </w:t>
      </w:r>
      <w:r>
        <w:t>podjetnika</w:t>
      </w:r>
      <w:r>
        <w:rPr>
          <w:spacing w:val="-8"/>
        </w:rPr>
        <w:t xml:space="preserve"> </w:t>
      </w:r>
      <w:r>
        <w:t>obsega</w:t>
      </w:r>
      <w:r>
        <w:rPr>
          <w:spacing w:val="-8"/>
        </w:rPr>
        <w:t xml:space="preserve"> </w:t>
      </w:r>
      <w:r>
        <w:t>bilanco</w:t>
      </w:r>
      <w:r>
        <w:rPr>
          <w:spacing w:val="-7"/>
        </w:rPr>
        <w:t xml:space="preserve"> </w:t>
      </w:r>
      <w:r>
        <w:t>stanja</w:t>
      </w:r>
      <w:r>
        <w:rPr>
          <w:spacing w:val="-8"/>
        </w:rPr>
        <w:t xml:space="preserve"> </w:t>
      </w:r>
      <w:r>
        <w:t>in</w:t>
      </w:r>
      <w:r>
        <w:rPr>
          <w:spacing w:val="-9"/>
        </w:rPr>
        <w:t xml:space="preserve"> </w:t>
      </w:r>
      <w:r>
        <w:t>izkaz</w:t>
      </w:r>
      <w:r>
        <w:rPr>
          <w:spacing w:val="-7"/>
        </w:rPr>
        <w:t xml:space="preserve"> </w:t>
      </w:r>
      <w:del w:id="11192" w:author="SRS 2024" w:date="2023-12-13T09:54:00Z">
        <w:r w:rsidR="00225945">
          <w:rPr>
            <w:sz w:val="23"/>
            <w:szCs w:val="23"/>
          </w:rPr>
          <w:delText>poslov- nega</w:delText>
        </w:r>
      </w:del>
      <w:ins w:id="11193" w:author="SRS 2024" w:date="2023-12-13T09:54:00Z">
        <w:r>
          <w:t>poslovnega</w:t>
        </w:r>
      </w:ins>
      <w:r>
        <w:rPr>
          <w:spacing w:val="-8"/>
        </w:rPr>
        <w:t xml:space="preserve"> </w:t>
      </w:r>
      <w:r>
        <w:rPr>
          <w:spacing w:val="-2"/>
        </w:rPr>
        <w:t>izida.</w:t>
      </w:r>
    </w:p>
    <w:p w14:paraId="67BA2476" w14:textId="77777777" w:rsidR="00F33A2A" w:rsidRDefault="00F33A2A">
      <w:pPr>
        <w:pStyle w:val="BodyText"/>
        <w:spacing w:before="6"/>
        <w:rPr>
          <w:ins w:id="11194" w:author="SRS 2024" w:date="2023-12-13T09:54:00Z"/>
        </w:rPr>
      </w:pPr>
    </w:p>
    <w:p w14:paraId="6B15AE50" w14:textId="4F29583D" w:rsidR="00F33A2A" w:rsidRDefault="00000000">
      <w:pPr>
        <w:pStyle w:val="BodyText"/>
        <w:spacing w:line="259" w:lineRule="auto"/>
        <w:ind w:left="764"/>
      </w:pPr>
      <w:r>
        <w:t>Letno</w:t>
      </w:r>
      <w:r>
        <w:rPr>
          <w:spacing w:val="-13"/>
        </w:rPr>
        <w:t xml:space="preserve"> </w:t>
      </w:r>
      <w:r>
        <w:t>poročilo</w:t>
      </w:r>
      <w:r>
        <w:rPr>
          <w:spacing w:val="-13"/>
        </w:rPr>
        <w:t xml:space="preserve"> </w:t>
      </w:r>
      <w:r>
        <w:t>srednje</w:t>
      </w:r>
      <w:r>
        <w:rPr>
          <w:spacing w:val="-14"/>
        </w:rPr>
        <w:t xml:space="preserve"> </w:t>
      </w:r>
      <w:r>
        <w:t>velikega</w:t>
      </w:r>
      <w:r>
        <w:rPr>
          <w:spacing w:val="-13"/>
        </w:rPr>
        <w:t xml:space="preserve"> </w:t>
      </w:r>
      <w:r>
        <w:t>in</w:t>
      </w:r>
      <w:r>
        <w:rPr>
          <w:spacing w:val="-14"/>
        </w:rPr>
        <w:t xml:space="preserve"> </w:t>
      </w:r>
      <w:r>
        <w:t>velikega</w:t>
      </w:r>
      <w:r>
        <w:rPr>
          <w:spacing w:val="-13"/>
        </w:rPr>
        <w:t xml:space="preserve"> </w:t>
      </w:r>
      <w:r>
        <w:t>podjetnika</w:t>
      </w:r>
      <w:r>
        <w:rPr>
          <w:spacing w:val="-13"/>
        </w:rPr>
        <w:t xml:space="preserve"> </w:t>
      </w:r>
      <w:r>
        <w:t>obsega</w:t>
      </w:r>
      <w:r>
        <w:rPr>
          <w:spacing w:val="-14"/>
        </w:rPr>
        <w:t xml:space="preserve"> </w:t>
      </w:r>
      <w:r>
        <w:t>bilanco</w:t>
      </w:r>
      <w:r>
        <w:rPr>
          <w:spacing w:val="-14"/>
        </w:rPr>
        <w:t xml:space="preserve"> </w:t>
      </w:r>
      <w:del w:id="11195" w:author="SRS 2024" w:date="2023-12-13T09:54:00Z">
        <w:r w:rsidR="00225945">
          <w:delText>sta- nja</w:delText>
        </w:r>
      </w:del>
      <w:ins w:id="11196" w:author="SRS 2024" w:date="2023-12-13T09:54:00Z">
        <w:r>
          <w:t>stanja</w:t>
        </w:r>
      </w:ins>
      <w:r>
        <w:t>,</w:t>
      </w:r>
      <w:r>
        <w:rPr>
          <w:spacing w:val="-13"/>
        </w:rPr>
        <w:t xml:space="preserve"> </w:t>
      </w:r>
      <w:r>
        <w:t>izkaz</w:t>
      </w:r>
      <w:r>
        <w:rPr>
          <w:spacing w:val="-12"/>
        </w:rPr>
        <w:t xml:space="preserve"> </w:t>
      </w:r>
      <w:r>
        <w:t>poslovnega izida ter pojasnila in razkritja.</w:t>
      </w:r>
    </w:p>
    <w:p w14:paraId="39CD1F09" w14:textId="77777777" w:rsidR="00F33A2A" w:rsidRDefault="00F33A2A">
      <w:pPr>
        <w:pStyle w:val="BodyText"/>
        <w:spacing w:before="10"/>
        <w:rPr>
          <w:ins w:id="11197" w:author="SRS 2024" w:date="2023-12-13T09:54:00Z"/>
          <w:sz w:val="20"/>
        </w:rPr>
      </w:pPr>
    </w:p>
    <w:p w14:paraId="002B042A" w14:textId="77777777" w:rsidR="00225945" w:rsidRDefault="00000000">
      <w:pPr>
        <w:pStyle w:val="BodyText"/>
        <w:kinsoku w:val="0"/>
        <w:overflowPunct w:val="0"/>
        <w:spacing w:before="84"/>
        <w:ind w:left="1043"/>
        <w:rPr>
          <w:del w:id="11198" w:author="SRS 2024" w:date="2023-12-13T09:54:00Z"/>
          <w:spacing w:val="-5"/>
        </w:rPr>
      </w:pPr>
      <w:r>
        <w:t>Podjetnik sestavi letno poročilo na podlagi podatkov iz poslovnih knjig ter</w:t>
      </w:r>
    </w:p>
    <w:p w14:paraId="0D2C6C5F" w14:textId="0D4B773C" w:rsidR="00F33A2A" w:rsidRDefault="00000000">
      <w:pPr>
        <w:pStyle w:val="BodyText"/>
        <w:spacing w:line="259" w:lineRule="auto"/>
        <w:ind w:left="764"/>
      </w:pPr>
      <w:ins w:id="11199" w:author="SRS 2024" w:date="2023-12-13T09:54:00Z">
        <w:r>
          <w:t xml:space="preserve"> </w:t>
        </w:r>
      </w:ins>
      <w:r>
        <w:t>popisa sredstev in obveznosti do njihovih virov.</w:t>
      </w:r>
    </w:p>
    <w:p w14:paraId="7C4632A7" w14:textId="77777777" w:rsidR="00F33A2A" w:rsidRDefault="00F33A2A">
      <w:pPr>
        <w:pStyle w:val="BodyText"/>
        <w:spacing w:before="9"/>
        <w:rPr>
          <w:ins w:id="11200" w:author="SRS 2024" w:date="2023-12-13T09:54:00Z"/>
          <w:sz w:val="20"/>
        </w:rPr>
      </w:pPr>
    </w:p>
    <w:p w14:paraId="2C122F13" w14:textId="6E7F2AD7" w:rsidR="00F33A2A" w:rsidRDefault="00000000">
      <w:pPr>
        <w:pStyle w:val="ListParagraph"/>
        <w:numPr>
          <w:ilvl w:val="1"/>
          <w:numId w:val="44"/>
        </w:numPr>
        <w:tabs>
          <w:tab w:val="left" w:pos="761"/>
          <w:tab w:val="left" w:pos="763"/>
        </w:tabs>
        <w:spacing w:line="259" w:lineRule="auto"/>
        <w:ind w:left="763" w:right="109"/>
        <w:jc w:val="both"/>
      </w:pPr>
      <w:r>
        <w:t>Členitev bilance stanja podjetnika je odvisna od njegove velikosti v skladu s SRS</w:t>
      </w:r>
      <w:ins w:id="11201" w:author="SRS 2024" w:date="2023-12-13T09:54:00Z">
        <w:r>
          <w:t>-jem</w:t>
        </w:r>
      </w:ins>
      <w:r>
        <w:t xml:space="preserve"> 20 – </w:t>
      </w:r>
      <w:r>
        <w:rPr>
          <w:i/>
        </w:rPr>
        <w:t xml:space="preserve">Oblike bilance </w:t>
      </w:r>
      <w:r>
        <w:t xml:space="preserve">stanja </w:t>
      </w:r>
      <w:r>
        <w:rPr>
          <w:i/>
        </w:rPr>
        <w:t xml:space="preserve">za zunanje </w:t>
      </w:r>
      <w:del w:id="11202" w:author="SRS 2024" w:date="2023-12-13T09:54:00Z">
        <w:r w:rsidR="00225945">
          <w:rPr>
            <w:sz w:val="23"/>
            <w:szCs w:val="23"/>
          </w:rPr>
          <w:delText>poslovno</w:delText>
        </w:r>
      </w:del>
      <w:ins w:id="11203" w:author="SRS 2024" w:date="2023-12-13T09:54:00Z">
        <w:r>
          <w:rPr>
            <w:i/>
          </w:rPr>
          <w:t>računovodsko</w:t>
        </w:r>
      </w:ins>
      <w:r>
        <w:rPr>
          <w:i/>
        </w:rPr>
        <w:t xml:space="preserve"> poročanje</w:t>
      </w:r>
      <w:r>
        <w:t>. Podjetnik pri obveznostih do virov sredstev namesto točke A</w:t>
      </w:r>
      <w:del w:id="11204" w:author="SRS 2024" w:date="2023-12-13T09:54:00Z">
        <w:r w:rsidR="00225945">
          <w:rPr>
            <w:sz w:val="23"/>
            <w:szCs w:val="23"/>
          </w:rPr>
          <w:delText>.</w:delText>
        </w:r>
      </w:del>
      <w:ins w:id="11205" w:author="SRS 2024" w:date="2023-12-13T09:54:00Z">
        <w:r>
          <w:t>,</w:t>
        </w:r>
      </w:ins>
      <w:r>
        <w:t xml:space="preserve"> Kapital</w:t>
      </w:r>
      <w:ins w:id="11206" w:author="SRS 2024" w:date="2023-12-13T09:54:00Z">
        <w:r>
          <w:t>,</w:t>
        </w:r>
      </w:ins>
      <w:r>
        <w:t xml:space="preserve"> izkazuje </w:t>
      </w:r>
      <w:del w:id="11207" w:author="SRS 2024" w:date="2023-12-13T09:54:00Z">
        <w:r w:rsidR="00225945">
          <w:rPr>
            <w:sz w:val="23"/>
            <w:szCs w:val="23"/>
          </w:rPr>
          <w:delText>tele</w:delText>
        </w:r>
      </w:del>
      <w:ins w:id="11208" w:author="SRS 2024" w:date="2023-12-13T09:54:00Z">
        <w:r>
          <w:t>naslednje</w:t>
        </w:r>
      </w:ins>
      <w:r>
        <w:t xml:space="preserve"> postavke:</w:t>
      </w:r>
    </w:p>
    <w:p w14:paraId="50A4AFDD" w14:textId="77777777" w:rsidR="00F33A2A" w:rsidRDefault="00F33A2A">
      <w:pPr>
        <w:pStyle w:val="BodyText"/>
        <w:spacing w:before="11"/>
        <w:rPr>
          <w:ins w:id="11209" w:author="SRS 2024" w:date="2023-12-13T09:54:00Z"/>
          <w:sz w:val="20"/>
        </w:rPr>
      </w:pPr>
    </w:p>
    <w:p w14:paraId="58FB8175" w14:textId="77777777" w:rsidR="00F33A2A" w:rsidRDefault="00000000">
      <w:pPr>
        <w:pStyle w:val="ListParagraph"/>
        <w:numPr>
          <w:ilvl w:val="2"/>
          <w:numId w:val="44"/>
        </w:numPr>
        <w:tabs>
          <w:tab w:val="left" w:pos="1071"/>
        </w:tabs>
        <w:ind w:left="1071" w:hanging="307"/>
        <w:rPr>
          <w:b/>
          <w:sz w:val="24"/>
        </w:rPr>
      </w:pPr>
      <w:r>
        <w:rPr>
          <w:b/>
          <w:sz w:val="24"/>
        </w:rPr>
        <w:t>Podjetnikov</w:t>
      </w:r>
      <w:r>
        <w:rPr>
          <w:b/>
          <w:spacing w:val="-10"/>
          <w:sz w:val="24"/>
        </w:rPr>
        <w:t xml:space="preserve"> </w:t>
      </w:r>
      <w:r>
        <w:rPr>
          <w:b/>
          <w:spacing w:val="-2"/>
          <w:sz w:val="24"/>
        </w:rPr>
        <w:t>kapital</w:t>
      </w:r>
    </w:p>
    <w:p w14:paraId="43A24CFB" w14:textId="77777777" w:rsidR="00F33A2A" w:rsidRDefault="00000000">
      <w:pPr>
        <w:pStyle w:val="ListParagraph"/>
        <w:numPr>
          <w:ilvl w:val="3"/>
          <w:numId w:val="44"/>
        </w:numPr>
        <w:tabs>
          <w:tab w:val="left" w:pos="1094"/>
        </w:tabs>
        <w:spacing w:before="186"/>
        <w:ind w:hanging="330"/>
      </w:pPr>
      <w:r>
        <w:t>Začetni</w:t>
      </w:r>
      <w:r>
        <w:rPr>
          <w:spacing w:val="-10"/>
        </w:rPr>
        <w:t xml:space="preserve"> </w:t>
      </w:r>
      <w:r>
        <w:t>podjetnikov</w:t>
      </w:r>
      <w:r>
        <w:rPr>
          <w:spacing w:val="-11"/>
        </w:rPr>
        <w:t xml:space="preserve"> </w:t>
      </w:r>
      <w:r>
        <w:rPr>
          <w:spacing w:val="-2"/>
        </w:rPr>
        <w:t>kapital</w:t>
      </w:r>
    </w:p>
    <w:p w14:paraId="1F9B6B1A" w14:textId="77777777" w:rsidR="00225945" w:rsidRDefault="00225945">
      <w:pPr>
        <w:pStyle w:val="ListParagraph"/>
        <w:numPr>
          <w:ilvl w:val="3"/>
          <w:numId w:val="310"/>
        </w:numPr>
        <w:tabs>
          <w:tab w:val="left" w:pos="1497"/>
        </w:tabs>
        <w:kinsoku w:val="0"/>
        <w:overflowPunct w:val="0"/>
        <w:adjustRightInd w:val="0"/>
        <w:spacing w:before="19"/>
        <w:ind w:hanging="453"/>
        <w:jc w:val="both"/>
        <w:rPr>
          <w:del w:id="11210" w:author="SRS 2024" w:date="2023-12-13T09:54:00Z"/>
          <w:spacing w:val="-2"/>
          <w:sz w:val="23"/>
          <w:szCs w:val="23"/>
        </w:rPr>
        <w:sectPr w:rsidR="00225945">
          <w:headerReference w:type="even" r:id="rId594"/>
          <w:headerReference w:type="default" r:id="rId595"/>
          <w:pgSz w:w="9300" w:h="14630"/>
          <w:pgMar w:top="400" w:right="420" w:bottom="440" w:left="600" w:header="0" w:footer="249" w:gutter="0"/>
          <w:cols w:space="708"/>
          <w:noEndnote/>
        </w:sectPr>
      </w:pPr>
    </w:p>
    <w:p w14:paraId="286874A0" w14:textId="77777777" w:rsidR="00225945" w:rsidRDefault="00225945">
      <w:pPr>
        <w:pStyle w:val="BodyText"/>
        <w:kinsoku w:val="0"/>
        <w:overflowPunct w:val="0"/>
        <w:rPr>
          <w:del w:id="11211" w:author="SRS 2024" w:date="2023-12-13T09:54:00Z"/>
          <w:sz w:val="20"/>
          <w:szCs w:val="20"/>
        </w:rPr>
      </w:pPr>
    </w:p>
    <w:p w14:paraId="4A4EF019" w14:textId="77777777" w:rsidR="00225945" w:rsidRDefault="00225945">
      <w:pPr>
        <w:pStyle w:val="BodyText"/>
        <w:kinsoku w:val="0"/>
        <w:overflowPunct w:val="0"/>
        <w:spacing w:before="7"/>
        <w:rPr>
          <w:del w:id="11212" w:author="SRS 2024" w:date="2023-12-13T09:54:00Z"/>
          <w:sz w:val="17"/>
          <w:szCs w:val="17"/>
        </w:rPr>
      </w:pPr>
    </w:p>
    <w:p w14:paraId="44700D1A" w14:textId="77777777" w:rsidR="00F33A2A" w:rsidRDefault="00000000">
      <w:pPr>
        <w:pStyle w:val="ListParagraph"/>
        <w:numPr>
          <w:ilvl w:val="3"/>
          <w:numId w:val="44"/>
        </w:numPr>
        <w:tabs>
          <w:tab w:val="left" w:pos="1093"/>
        </w:tabs>
        <w:spacing w:before="20"/>
        <w:ind w:left="1093" w:hanging="329"/>
      </w:pPr>
      <w:r>
        <w:t>Prenosi</w:t>
      </w:r>
      <w:r>
        <w:rPr>
          <w:spacing w:val="-11"/>
        </w:rPr>
        <w:t xml:space="preserve"> </w:t>
      </w:r>
      <w:r>
        <w:t>stvarnega</w:t>
      </w:r>
      <w:r>
        <w:rPr>
          <w:spacing w:val="-10"/>
        </w:rPr>
        <w:t xml:space="preserve"> </w:t>
      </w:r>
      <w:r>
        <w:t>premoženja</w:t>
      </w:r>
      <w:r>
        <w:rPr>
          <w:spacing w:val="-10"/>
        </w:rPr>
        <w:t xml:space="preserve"> </w:t>
      </w:r>
      <w:r>
        <w:t>med</w:t>
      </w:r>
      <w:r>
        <w:rPr>
          <w:spacing w:val="-10"/>
        </w:rPr>
        <w:t xml:space="preserve"> </w:t>
      </w:r>
      <w:r>
        <w:t>opravljanjem</w:t>
      </w:r>
      <w:r>
        <w:rPr>
          <w:spacing w:val="-11"/>
        </w:rPr>
        <w:t xml:space="preserve"> </w:t>
      </w:r>
      <w:r>
        <w:rPr>
          <w:spacing w:val="-2"/>
        </w:rPr>
        <w:t>dejavnosti</w:t>
      </w:r>
    </w:p>
    <w:p w14:paraId="19B38912" w14:textId="77777777" w:rsidR="00F33A2A" w:rsidRDefault="00000000">
      <w:pPr>
        <w:pStyle w:val="ListParagraph"/>
        <w:numPr>
          <w:ilvl w:val="3"/>
          <w:numId w:val="44"/>
        </w:numPr>
        <w:tabs>
          <w:tab w:val="left" w:pos="1093"/>
        </w:tabs>
        <w:spacing w:before="20"/>
        <w:ind w:left="1093" w:hanging="329"/>
      </w:pPr>
      <w:r>
        <w:t>Pritoki</w:t>
      </w:r>
      <w:r>
        <w:rPr>
          <w:spacing w:val="-7"/>
        </w:rPr>
        <w:t xml:space="preserve"> </w:t>
      </w:r>
      <w:r>
        <w:t>in</w:t>
      </w:r>
      <w:r>
        <w:rPr>
          <w:spacing w:val="-6"/>
        </w:rPr>
        <w:t xml:space="preserve"> </w:t>
      </w:r>
      <w:r>
        <w:t>odtoki</w:t>
      </w:r>
      <w:r>
        <w:rPr>
          <w:spacing w:val="-7"/>
        </w:rPr>
        <w:t xml:space="preserve"> </w:t>
      </w:r>
      <w:r>
        <w:t>denarnih</w:t>
      </w:r>
      <w:r>
        <w:rPr>
          <w:spacing w:val="-7"/>
        </w:rPr>
        <w:t xml:space="preserve"> </w:t>
      </w:r>
      <w:r>
        <w:rPr>
          <w:spacing w:val="-2"/>
        </w:rPr>
        <w:t>sredstev</w:t>
      </w:r>
    </w:p>
    <w:p w14:paraId="179E3D3A" w14:textId="77777777" w:rsidR="00F33A2A" w:rsidRDefault="00000000">
      <w:pPr>
        <w:pStyle w:val="ListParagraph"/>
        <w:numPr>
          <w:ilvl w:val="3"/>
          <w:numId w:val="44"/>
        </w:numPr>
        <w:tabs>
          <w:tab w:val="left" w:pos="1093"/>
        </w:tabs>
        <w:spacing w:before="20"/>
        <w:ind w:left="1093" w:hanging="329"/>
      </w:pPr>
      <w:r>
        <w:rPr>
          <w:spacing w:val="-2"/>
        </w:rPr>
        <w:t>Revalorizacijske</w:t>
      </w:r>
      <w:r>
        <w:rPr>
          <w:spacing w:val="13"/>
        </w:rPr>
        <w:t xml:space="preserve"> </w:t>
      </w:r>
      <w:r>
        <w:rPr>
          <w:spacing w:val="-2"/>
        </w:rPr>
        <w:t>rezerve</w:t>
      </w:r>
    </w:p>
    <w:p w14:paraId="2C9F8AB3" w14:textId="77777777" w:rsidR="00F33A2A" w:rsidRDefault="00000000">
      <w:pPr>
        <w:pStyle w:val="ListParagraph"/>
        <w:numPr>
          <w:ilvl w:val="3"/>
          <w:numId w:val="44"/>
        </w:numPr>
        <w:tabs>
          <w:tab w:val="left" w:pos="1093"/>
        </w:tabs>
        <w:spacing w:before="19"/>
        <w:ind w:left="1093" w:hanging="329"/>
      </w:pPr>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p>
    <w:p w14:paraId="7F98CA71" w14:textId="77777777" w:rsidR="00F33A2A" w:rsidRDefault="00000000">
      <w:pPr>
        <w:pStyle w:val="ListParagraph"/>
        <w:numPr>
          <w:ilvl w:val="3"/>
          <w:numId w:val="44"/>
        </w:numPr>
        <w:tabs>
          <w:tab w:val="left" w:pos="1093"/>
        </w:tabs>
        <w:spacing w:before="21"/>
        <w:ind w:left="1093" w:hanging="329"/>
      </w:pPr>
      <w:r>
        <w:t>Podjetnikov</w:t>
      </w:r>
      <w:r>
        <w:rPr>
          <w:spacing w:val="-10"/>
        </w:rPr>
        <w:t xml:space="preserve"> </w:t>
      </w:r>
      <w:r>
        <w:t>dohodek</w:t>
      </w:r>
      <w:r>
        <w:rPr>
          <w:spacing w:val="-8"/>
        </w:rPr>
        <w:t xml:space="preserve"> </w:t>
      </w:r>
      <w:r>
        <w:t>ali</w:t>
      </w:r>
      <w:r>
        <w:rPr>
          <w:spacing w:val="-9"/>
        </w:rPr>
        <w:t xml:space="preserve"> </w:t>
      </w:r>
      <w:r>
        <w:t>negativni</w:t>
      </w:r>
      <w:r>
        <w:rPr>
          <w:spacing w:val="-8"/>
        </w:rPr>
        <w:t xml:space="preserve"> </w:t>
      </w:r>
      <w:r>
        <w:t>poslovni</w:t>
      </w:r>
      <w:r>
        <w:rPr>
          <w:spacing w:val="-9"/>
        </w:rPr>
        <w:t xml:space="preserve"> </w:t>
      </w:r>
      <w:r>
        <w:rPr>
          <w:spacing w:val="-4"/>
        </w:rPr>
        <w:t>izid</w:t>
      </w:r>
    </w:p>
    <w:p w14:paraId="239B53F4" w14:textId="77777777" w:rsidR="00F33A2A" w:rsidRDefault="00F33A2A">
      <w:pPr>
        <w:pStyle w:val="BodyText"/>
        <w:spacing w:before="6"/>
        <w:rPr>
          <w:ins w:id="11213" w:author="SRS 2024" w:date="2023-12-13T09:54:00Z"/>
        </w:rPr>
      </w:pPr>
    </w:p>
    <w:p w14:paraId="18F077B5" w14:textId="54E31F55" w:rsidR="00F33A2A" w:rsidRDefault="00000000">
      <w:pPr>
        <w:pStyle w:val="ListParagraph"/>
        <w:numPr>
          <w:ilvl w:val="1"/>
          <w:numId w:val="44"/>
        </w:numPr>
        <w:tabs>
          <w:tab w:val="left" w:pos="762"/>
          <w:tab w:val="left" w:pos="764"/>
        </w:tabs>
        <w:spacing w:line="259" w:lineRule="auto"/>
        <w:ind w:right="107"/>
        <w:jc w:val="both"/>
      </w:pPr>
      <w:r>
        <w:t xml:space="preserve">Postavke v bilanci stanja srednje velikega in velikega podjetnika za zunanje </w:t>
      </w:r>
      <w:del w:id="11214" w:author="SRS 2024" w:date="2023-12-13T09:54:00Z">
        <w:r w:rsidR="00225945">
          <w:rPr>
            <w:sz w:val="23"/>
            <w:szCs w:val="23"/>
          </w:rPr>
          <w:delText>poslovno</w:delText>
        </w:r>
      </w:del>
      <w:ins w:id="11215" w:author="SRS 2024" w:date="2023-12-13T09:54:00Z">
        <w:r>
          <w:t>računovodsko</w:t>
        </w:r>
      </w:ins>
      <w:r>
        <w:t xml:space="preserve"> poročanje je treba razkriti v skladu s SRS</w:t>
      </w:r>
      <w:ins w:id="11216" w:author="SRS 2024" w:date="2023-12-13T09:54:00Z">
        <w:r>
          <w:t>-jem</w:t>
        </w:r>
      </w:ins>
      <w:r>
        <w:t xml:space="preserve"> 20 – </w:t>
      </w:r>
      <w:r>
        <w:rPr>
          <w:i/>
        </w:rPr>
        <w:t xml:space="preserve">Oblike bilance stanja za zunanje </w:t>
      </w:r>
      <w:del w:id="11217" w:author="SRS 2024" w:date="2023-12-13T09:54:00Z">
        <w:r w:rsidR="00225945">
          <w:rPr>
            <w:sz w:val="23"/>
            <w:szCs w:val="23"/>
          </w:rPr>
          <w:delText>poslovno</w:delText>
        </w:r>
      </w:del>
      <w:ins w:id="11218" w:author="SRS 2024" w:date="2023-12-13T09:54:00Z">
        <w:r>
          <w:rPr>
            <w:i/>
          </w:rPr>
          <w:t>računovodsko</w:t>
        </w:r>
      </w:ins>
      <w:r>
        <w:rPr>
          <w:i/>
        </w:rPr>
        <w:t xml:space="preserve"> poročanje</w:t>
      </w:r>
      <w:r>
        <w:t>.</w:t>
      </w:r>
    </w:p>
    <w:p w14:paraId="5C2D19D8" w14:textId="77777777" w:rsidR="00F33A2A" w:rsidRDefault="00F33A2A">
      <w:pPr>
        <w:pStyle w:val="BodyText"/>
        <w:spacing w:before="10"/>
        <w:rPr>
          <w:ins w:id="11219" w:author="SRS 2024" w:date="2023-12-13T09:54:00Z"/>
          <w:sz w:val="20"/>
        </w:rPr>
      </w:pPr>
    </w:p>
    <w:p w14:paraId="49454B0F" w14:textId="2835E6D5" w:rsidR="00F33A2A" w:rsidRDefault="00000000">
      <w:pPr>
        <w:pStyle w:val="ListParagraph"/>
        <w:numPr>
          <w:ilvl w:val="1"/>
          <w:numId w:val="44"/>
        </w:numPr>
        <w:tabs>
          <w:tab w:val="left" w:pos="762"/>
          <w:tab w:val="left" w:pos="764"/>
        </w:tabs>
        <w:spacing w:line="259" w:lineRule="auto"/>
        <w:ind w:right="108"/>
        <w:jc w:val="both"/>
      </w:pPr>
      <w:r>
        <w:t>Podjetnik sestavlja izkaz poslovnega izida, kot je določen v SRS</w:t>
      </w:r>
      <w:ins w:id="11220" w:author="SRS 2024" w:date="2023-12-13T09:54:00Z">
        <w:r>
          <w:t>-ju</w:t>
        </w:r>
      </w:ins>
      <w:r>
        <w:t xml:space="preserve"> 21 – </w:t>
      </w:r>
      <w:r>
        <w:rPr>
          <w:i/>
        </w:rPr>
        <w:t>Oblike izkaza poslovnega</w:t>
      </w:r>
      <w:r>
        <w:rPr>
          <w:i/>
          <w:spacing w:val="-8"/>
        </w:rPr>
        <w:t xml:space="preserve"> </w:t>
      </w:r>
      <w:r>
        <w:rPr>
          <w:i/>
        </w:rPr>
        <w:t>izida</w:t>
      </w:r>
      <w:r>
        <w:rPr>
          <w:i/>
          <w:spacing w:val="-7"/>
        </w:rPr>
        <w:t xml:space="preserve"> </w:t>
      </w:r>
      <w:r>
        <w:rPr>
          <w:i/>
        </w:rPr>
        <w:t>za</w:t>
      </w:r>
      <w:r>
        <w:rPr>
          <w:i/>
          <w:spacing w:val="-8"/>
        </w:rPr>
        <w:t xml:space="preserve"> </w:t>
      </w:r>
      <w:r>
        <w:rPr>
          <w:i/>
        </w:rPr>
        <w:t>zunanje</w:t>
      </w:r>
      <w:r>
        <w:rPr>
          <w:i/>
          <w:spacing w:val="-7"/>
        </w:rPr>
        <w:t xml:space="preserve"> </w:t>
      </w:r>
      <w:ins w:id="11221" w:author="SRS 2024" w:date="2023-12-13T09:54:00Z">
        <w:r>
          <w:rPr>
            <w:i/>
          </w:rPr>
          <w:t>računovodsko</w:t>
        </w:r>
        <w:r>
          <w:rPr>
            <w:i/>
            <w:spacing w:val="-7"/>
          </w:rPr>
          <w:t xml:space="preserve"> </w:t>
        </w:r>
      </w:ins>
      <w:r>
        <w:rPr>
          <w:i/>
        </w:rPr>
        <w:t>poročanje</w:t>
      </w:r>
      <w:r>
        <w:rPr>
          <w:i/>
          <w:spacing w:val="-8"/>
        </w:rPr>
        <w:t xml:space="preserve"> </w:t>
      </w:r>
      <w:r>
        <w:t>v</w:t>
      </w:r>
      <w:r>
        <w:rPr>
          <w:spacing w:val="-7"/>
        </w:rPr>
        <w:t xml:space="preserve"> </w:t>
      </w:r>
      <w:r>
        <w:t>členu</w:t>
      </w:r>
      <w:r>
        <w:rPr>
          <w:spacing w:val="-8"/>
        </w:rPr>
        <w:t xml:space="preserve"> </w:t>
      </w:r>
      <w:r>
        <w:t>SRS</w:t>
      </w:r>
      <w:r>
        <w:rPr>
          <w:spacing w:val="-7"/>
        </w:rPr>
        <w:t xml:space="preserve"> </w:t>
      </w:r>
      <w:r>
        <w:t>21.6</w:t>
      </w:r>
      <w:del w:id="11222" w:author="SRS 2024" w:date="2023-12-13T09:54:00Z">
        <w:r w:rsidR="00225945">
          <w:rPr>
            <w:sz w:val="23"/>
            <w:szCs w:val="23"/>
          </w:rPr>
          <w:delText>.</w:delText>
        </w:r>
      </w:del>
      <w:r>
        <w:rPr>
          <w:spacing w:val="-7"/>
        </w:rPr>
        <w:t xml:space="preserve"> </w:t>
      </w:r>
      <w:r>
        <w:t>(različica</w:t>
      </w:r>
      <w:r>
        <w:rPr>
          <w:spacing w:val="-7"/>
        </w:rPr>
        <w:t xml:space="preserve"> </w:t>
      </w:r>
      <w:r>
        <w:t>I),</w:t>
      </w:r>
      <w:r>
        <w:rPr>
          <w:spacing w:val="-8"/>
        </w:rPr>
        <w:t xml:space="preserve"> </w:t>
      </w:r>
      <w:r>
        <w:t>pri</w:t>
      </w:r>
      <w:r>
        <w:rPr>
          <w:spacing w:val="-7"/>
        </w:rPr>
        <w:t xml:space="preserve"> </w:t>
      </w:r>
      <w:r>
        <w:t xml:space="preserve">čemer </w:t>
      </w:r>
      <w:r>
        <w:rPr>
          <w:spacing w:val="-4"/>
        </w:rPr>
        <w:t>se:</w:t>
      </w:r>
    </w:p>
    <w:p w14:paraId="025D6541" w14:textId="77777777" w:rsidR="00F33A2A" w:rsidRDefault="00F33A2A">
      <w:pPr>
        <w:spacing w:line="259" w:lineRule="auto"/>
        <w:jc w:val="both"/>
        <w:rPr>
          <w:ins w:id="11223" w:author="SRS 2024" w:date="2023-12-13T09:54:00Z"/>
        </w:rPr>
        <w:sectPr w:rsidR="00F33A2A">
          <w:pgSz w:w="11910" w:h="16840"/>
          <w:pgMar w:top="1540" w:right="740" w:bottom="280" w:left="1200" w:header="720" w:footer="720" w:gutter="0"/>
          <w:cols w:space="720"/>
        </w:sectPr>
      </w:pPr>
    </w:p>
    <w:p w14:paraId="54022A2E" w14:textId="36E542E2" w:rsidR="00F33A2A" w:rsidRDefault="00000000">
      <w:pPr>
        <w:pStyle w:val="ListParagraph"/>
        <w:numPr>
          <w:ilvl w:val="0"/>
          <w:numId w:val="43"/>
        </w:numPr>
        <w:tabs>
          <w:tab w:val="left" w:pos="1093"/>
        </w:tabs>
        <w:spacing w:before="75"/>
        <w:ind w:left="1093" w:hanging="329"/>
        <w:rPr>
          <w:ins w:id="11224" w:author="SRS 2024" w:date="2023-12-13T09:54:00Z"/>
        </w:rPr>
      </w:pPr>
      <w:r>
        <w:t>zaporedna</w:t>
      </w:r>
      <w:r>
        <w:rPr>
          <w:spacing w:val="26"/>
        </w:rPr>
        <w:t xml:space="preserve"> </w:t>
      </w:r>
      <w:r>
        <w:t>številka</w:t>
      </w:r>
      <w:r>
        <w:rPr>
          <w:spacing w:val="27"/>
        </w:rPr>
        <w:t xml:space="preserve"> </w:t>
      </w:r>
      <w:r>
        <w:t>17</w:t>
      </w:r>
      <w:ins w:id="11225" w:author="SRS 2024" w:date="2023-12-13T09:54:00Z">
        <w:r>
          <w:t>,</w:t>
        </w:r>
      </w:ins>
      <w:r>
        <w:rPr>
          <w:spacing w:val="26"/>
        </w:rPr>
        <w:t xml:space="preserve"> </w:t>
      </w:r>
      <w:r>
        <w:t>Davek</w:t>
      </w:r>
      <w:r>
        <w:rPr>
          <w:spacing w:val="28"/>
        </w:rPr>
        <w:t xml:space="preserve"> </w:t>
      </w:r>
      <w:r>
        <w:t>iz</w:t>
      </w:r>
      <w:r>
        <w:rPr>
          <w:spacing w:val="27"/>
        </w:rPr>
        <w:t xml:space="preserve"> </w:t>
      </w:r>
      <w:r>
        <w:t>dobička</w:t>
      </w:r>
      <w:ins w:id="11226" w:author="SRS 2024" w:date="2023-12-13T09:54:00Z">
        <w:r>
          <w:t>,</w:t>
        </w:r>
      </w:ins>
      <w:r>
        <w:rPr>
          <w:spacing w:val="28"/>
        </w:rPr>
        <w:t xml:space="preserve"> </w:t>
      </w:r>
      <w:r>
        <w:t>in</w:t>
      </w:r>
      <w:r>
        <w:rPr>
          <w:spacing w:val="26"/>
        </w:rPr>
        <w:t xml:space="preserve"> </w:t>
      </w:r>
      <w:r>
        <w:t>zaporedna</w:t>
      </w:r>
      <w:r>
        <w:rPr>
          <w:spacing w:val="27"/>
        </w:rPr>
        <w:t xml:space="preserve"> </w:t>
      </w:r>
      <w:r>
        <w:t>številka</w:t>
      </w:r>
      <w:r>
        <w:rPr>
          <w:spacing w:val="26"/>
        </w:rPr>
        <w:t xml:space="preserve"> </w:t>
      </w:r>
      <w:r>
        <w:t>18</w:t>
      </w:r>
      <w:ins w:id="11227" w:author="SRS 2024" w:date="2023-12-13T09:54:00Z">
        <w:r>
          <w:t>,</w:t>
        </w:r>
      </w:ins>
      <w:r>
        <w:rPr>
          <w:spacing w:val="27"/>
        </w:rPr>
        <w:t xml:space="preserve"> </w:t>
      </w:r>
      <w:r>
        <w:t>Odloženi</w:t>
      </w:r>
      <w:r>
        <w:rPr>
          <w:spacing w:val="26"/>
        </w:rPr>
        <w:t xml:space="preserve"> </w:t>
      </w:r>
      <w:r>
        <w:t>davki</w:t>
      </w:r>
      <w:ins w:id="11228" w:author="SRS 2024" w:date="2023-12-13T09:54:00Z">
        <w:r>
          <w:t>,</w:t>
        </w:r>
      </w:ins>
      <w:r>
        <w:rPr>
          <w:spacing w:val="27"/>
        </w:rPr>
        <w:t xml:space="preserve"> </w:t>
      </w:r>
      <w:r>
        <w:rPr>
          <w:spacing w:val="-5"/>
        </w:rPr>
        <w:t>ne</w:t>
      </w:r>
      <w:del w:id="11229" w:author="SRS 2024" w:date="2023-12-13T09:54:00Z">
        <w:r w:rsidR="00225945">
          <w:rPr>
            <w:sz w:val="23"/>
            <w:szCs w:val="23"/>
          </w:rPr>
          <w:delText xml:space="preserve"> </w:delText>
        </w:r>
      </w:del>
    </w:p>
    <w:p w14:paraId="7219100F" w14:textId="77777777" w:rsidR="00F33A2A" w:rsidRDefault="00000000">
      <w:pPr>
        <w:pStyle w:val="BodyText"/>
        <w:spacing w:before="21"/>
        <w:ind w:left="1094"/>
      </w:pPr>
      <w:r>
        <w:rPr>
          <w:spacing w:val="-2"/>
        </w:rPr>
        <w:t>uporabljata;</w:t>
      </w:r>
    </w:p>
    <w:p w14:paraId="1443B936" w14:textId="77777777" w:rsidR="00225945" w:rsidRDefault="00000000">
      <w:pPr>
        <w:pStyle w:val="ListParagraph"/>
        <w:numPr>
          <w:ilvl w:val="0"/>
          <w:numId w:val="311"/>
        </w:numPr>
        <w:tabs>
          <w:tab w:val="left" w:pos="1182"/>
        </w:tabs>
        <w:kinsoku w:val="0"/>
        <w:overflowPunct w:val="0"/>
        <w:adjustRightInd w:val="0"/>
        <w:spacing w:before="17"/>
        <w:ind w:left="1182" w:hanging="451"/>
        <w:jc w:val="both"/>
        <w:rPr>
          <w:del w:id="11230" w:author="SRS 2024" w:date="2023-12-13T09:54:00Z"/>
          <w:spacing w:val="-2"/>
          <w:sz w:val="23"/>
          <w:szCs w:val="23"/>
        </w:rPr>
      </w:pPr>
      <w:r>
        <w:t>zaporedna</w:t>
      </w:r>
      <w:r>
        <w:rPr>
          <w:spacing w:val="40"/>
        </w:rPr>
        <w:t xml:space="preserve"> </w:t>
      </w:r>
      <w:r>
        <w:t>številka</w:t>
      </w:r>
      <w:r>
        <w:rPr>
          <w:spacing w:val="40"/>
        </w:rPr>
        <w:t xml:space="preserve"> </w:t>
      </w:r>
      <w:r>
        <w:t>19</w:t>
      </w:r>
      <w:ins w:id="11231" w:author="SRS 2024" w:date="2023-12-13T09:54:00Z">
        <w:r>
          <w:t>,</w:t>
        </w:r>
      </w:ins>
      <w:r>
        <w:rPr>
          <w:spacing w:val="40"/>
        </w:rPr>
        <w:t xml:space="preserve"> </w:t>
      </w:r>
      <w:r>
        <w:t>Čisti</w:t>
      </w:r>
      <w:r>
        <w:rPr>
          <w:spacing w:val="40"/>
        </w:rPr>
        <w:t xml:space="preserve"> </w:t>
      </w:r>
      <w:r>
        <w:t>poslovni</w:t>
      </w:r>
      <w:r>
        <w:rPr>
          <w:spacing w:val="40"/>
        </w:rPr>
        <w:t xml:space="preserve"> </w:t>
      </w:r>
      <w:r>
        <w:t>izid</w:t>
      </w:r>
      <w:r>
        <w:rPr>
          <w:spacing w:val="40"/>
        </w:rPr>
        <w:t xml:space="preserve"> </w:t>
      </w:r>
      <w:r>
        <w:t>obračunskega</w:t>
      </w:r>
      <w:r>
        <w:rPr>
          <w:spacing w:val="40"/>
        </w:rPr>
        <w:t xml:space="preserve"> </w:t>
      </w:r>
      <w:r>
        <w:t>obdobja</w:t>
      </w:r>
    </w:p>
    <w:p w14:paraId="468A0F20" w14:textId="05250FAF" w:rsidR="00F33A2A" w:rsidRDefault="00000000">
      <w:pPr>
        <w:pStyle w:val="ListParagraph"/>
        <w:numPr>
          <w:ilvl w:val="0"/>
          <w:numId w:val="43"/>
        </w:numPr>
        <w:tabs>
          <w:tab w:val="left" w:pos="1094"/>
        </w:tabs>
        <w:spacing w:before="19" w:line="259" w:lineRule="auto"/>
        <w:ind w:right="110"/>
      </w:pPr>
      <w:ins w:id="11232" w:author="SRS 2024" w:date="2023-12-13T09:54:00Z">
        <w:r>
          <w:t>,</w:t>
        </w:r>
        <w:r>
          <w:rPr>
            <w:spacing w:val="40"/>
          </w:rPr>
          <w:t xml:space="preserve"> </w:t>
        </w:r>
      </w:ins>
      <w:r>
        <w:t>imenuje</w:t>
      </w:r>
      <w:r>
        <w:rPr>
          <w:spacing w:val="40"/>
        </w:rPr>
        <w:t xml:space="preserve"> </w:t>
      </w:r>
      <w:r>
        <w:t>Podjetnikov dohodek ali negativni poslovni izid.</w:t>
      </w:r>
    </w:p>
    <w:p w14:paraId="39732C3F" w14:textId="77777777" w:rsidR="00F33A2A" w:rsidRDefault="00F33A2A">
      <w:pPr>
        <w:pStyle w:val="BodyText"/>
        <w:spacing w:before="10"/>
        <w:rPr>
          <w:ins w:id="11233" w:author="SRS 2024" w:date="2023-12-13T09:54:00Z"/>
          <w:sz w:val="20"/>
        </w:rPr>
      </w:pPr>
    </w:p>
    <w:p w14:paraId="47D6CB0A" w14:textId="77777777" w:rsidR="00225945" w:rsidRDefault="00000000">
      <w:pPr>
        <w:pStyle w:val="BodyText"/>
        <w:kinsoku w:val="0"/>
        <w:overflowPunct w:val="0"/>
        <w:spacing w:before="84"/>
        <w:ind w:left="731"/>
        <w:jc w:val="both"/>
        <w:rPr>
          <w:del w:id="11234" w:author="SRS 2024" w:date="2023-12-13T09:54:00Z"/>
          <w:spacing w:val="-2"/>
        </w:rPr>
      </w:pPr>
      <w:r>
        <w:t>Poslovni</w:t>
      </w:r>
      <w:r>
        <w:rPr>
          <w:spacing w:val="32"/>
        </w:rPr>
        <w:t xml:space="preserve"> </w:t>
      </w:r>
      <w:r>
        <w:t>izid</w:t>
      </w:r>
      <w:r>
        <w:rPr>
          <w:spacing w:val="31"/>
        </w:rPr>
        <w:t xml:space="preserve"> </w:t>
      </w:r>
      <w:r>
        <w:t>kot</w:t>
      </w:r>
      <w:r>
        <w:rPr>
          <w:spacing w:val="32"/>
        </w:rPr>
        <w:t xml:space="preserve"> </w:t>
      </w:r>
      <w:r>
        <w:t>razlika</w:t>
      </w:r>
      <w:r>
        <w:rPr>
          <w:spacing w:val="31"/>
        </w:rPr>
        <w:t xml:space="preserve"> </w:t>
      </w:r>
      <w:r>
        <w:t>med</w:t>
      </w:r>
      <w:r>
        <w:rPr>
          <w:spacing w:val="31"/>
        </w:rPr>
        <w:t xml:space="preserve"> </w:t>
      </w:r>
      <w:r>
        <w:t>prihodki</w:t>
      </w:r>
      <w:r>
        <w:rPr>
          <w:spacing w:val="32"/>
        </w:rPr>
        <w:t xml:space="preserve"> </w:t>
      </w:r>
      <w:r>
        <w:t>in</w:t>
      </w:r>
      <w:r>
        <w:rPr>
          <w:spacing w:val="31"/>
        </w:rPr>
        <w:t xml:space="preserve"> </w:t>
      </w:r>
      <w:r>
        <w:t>odhodki</w:t>
      </w:r>
      <w:r>
        <w:rPr>
          <w:spacing w:val="32"/>
        </w:rPr>
        <w:t xml:space="preserve"> </w:t>
      </w:r>
      <w:r>
        <w:t>je</w:t>
      </w:r>
      <w:r>
        <w:rPr>
          <w:spacing w:val="31"/>
        </w:rPr>
        <w:t xml:space="preserve"> </w:t>
      </w:r>
      <w:r>
        <w:t>podjetnikov</w:t>
      </w:r>
      <w:r>
        <w:rPr>
          <w:spacing w:val="32"/>
        </w:rPr>
        <w:t xml:space="preserve"> </w:t>
      </w:r>
      <w:r>
        <w:t>dohodek</w:t>
      </w:r>
    </w:p>
    <w:p w14:paraId="12753CC3" w14:textId="163825BD" w:rsidR="00F33A2A" w:rsidRDefault="00000000">
      <w:pPr>
        <w:pStyle w:val="BodyText"/>
        <w:spacing w:line="259" w:lineRule="auto"/>
        <w:ind w:left="763"/>
      </w:pPr>
      <w:ins w:id="11235" w:author="SRS 2024" w:date="2023-12-13T09:54:00Z">
        <w:r>
          <w:rPr>
            <w:spacing w:val="32"/>
          </w:rPr>
          <w:t xml:space="preserve"> </w:t>
        </w:r>
      </w:ins>
      <w:r>
        <w:t>ali</w:t>
      </w:r>
      <w:r>
        <w:rPr>
          <w:spacing w:val="32"/>
        </w:rPr>
        <w:t xml:space="preserve"> </w:t>
      </w:r>
      <w:r>
        <w:t>negativni</w:t>
      </w:r>
      <w:r>
        <w:rPr>
          <w:spacing w:val="32"/>
        </w:rPr>
        <w:t xml:space="preserve"> </w:t>
      </w:r>
      <w:r>
        <w:t>čisti poslovni izid, če je odhodkov več kot prihodkov.</w:t>
      </w:r>
    </w:p>
    <w:p w14:paraId="36A8D072" w14:textId="77777777" w:rsidR="00F33A2A" w:rsidRDefault="00F33A2A">
      <w:pPr>
        <w:pStyle w:val="BodyText"/>
        <w:spacing w:before="9"/>
        <w:rPr>
          <w:ins w:id="11236" w:author="SRS 2024" w:date="2023-12-13T09:54:00Z"/>
          <w:sz w:val="20"/>
        </w:rPr>
      </w:pPr>
    </w:p>
    <w:p w14:paraId="5B1C02F6" w14:textId="77777777" w:rsidR="00225945" w:rsidRDefault="00000000">
      <w:pPr>
        <w:pStyle w:val="ListParagraph"/>
        <w:numPr>
          <w:ilvl w:val="1"/>
          <w:numId w:val="310"/>
        </w:numPr>
        <w:tabs>
          <w:tab w:val="left" w:pos="728"/>
        </w:tabs>
        <w:kinsoku w:val="0"/>
        <w:overflowPunct w:val="0"/>
        <w:adjustRightInd w:val="0"/>
        <w:spacing w:before="125"/>
        <w:ind w:left="728" w:hanging="566"/>
        <w:jc w:val="both"/>
        <w:rPr>
          <w:del w:id="11237" w:author="SRS 2024" w:date="2023-12-13T09:54:00Z"/>
          <w:spacing w:val="-2"/>
          <w:sz w:val="23"/>
          <w:szCs w:val="23"/>
        </w:rPr>
      </w:pPr>
      <w:r>
        <w:t>Postavke v izkazu poslovnega izida srednje velikega in velikega podjetnika</w:t>
      </w:r>
    </w:p>
    <w:p w14:paraId="05516375" w14:textId="5CAA9120" w:rsidR="00F33A2A" w:rsidRDefault="00000000">
      <w:pPr>
        <w:pStyle w:val="ListParagraph"/>
        <w:numPr>
          <w:ilvl w:val="1"/>
          <w:numId w:val="44"/>
        </w:numPr>
        <w:tabs>
          <w:tab w:val="left" w:pos="760"/>
          <w:tab w:val="left" w:pos="763"/>
        </w:tabs>
        <w:spacing w:line="259" w:lineRule="auto"/>
        <w:ind w:left="763" w:right="110" w:hanging="661"/>
        <w:jc w:val="both"/>
      </w:pPr>
      <w:ins w:id="11238" w:author="SRS 2024" w:date="2023-12-13T09:54:00Z">
        <w:r>
          <w:t xml:space="preserve"> </w:t>
        </w:r>
      </w:ins>
      <w:r>
        <w:t>je treba razkriti v skladu s SRS</w:t>
      </w:r>
      <w:ins w:id="11239" w:author="SRS 2024" w:date="2023-12-13T09:54:00Z">
        <w:r>
          <w:t>-jem</w:t>
        </w:r>
      </w:ins>
      <w:r>
        <w:t xml:space="preserve"> 21 – </w:t>
      </w:r>
      <w:r>
        <w:rPr>
          <w:i/>
        </w:rPr>
        <w:t>Oblike izkaza poslovnega izida</w:t>
      </w:r>
      <w:ins w:id="11240" w:author="SRS 2024" w:date="2023-12-13T09:54:00Z">
        <w:r>
          <w:rPr>
            <w:i/>
          </w:rPr>
          <w:t xml:space="preserve"> za zunanje računovodsko poročanje</w:t>
        </w:r>
      </w:ins>
      <w:r>
        <w:t>.</w:t>
      </w:r>
    </w:p>
    <w:p w14:paraId="1E614244" w14:textId="77777777" w:rsidR="00F33A2A" w:rsidRDefault="00F33A2A">
      <w:pPr>
        <w:pStyle w:val="BodyText"/>
        <w:spacing w:before="10"/>
        <w:rPr>
          <w:ins w:id="11241" w:author="SRS 2024" w:date="2023-12-13T09:54:00Z"/>
          <w:sz w:val="20"/>
        </w:rPr>
      </w:pPr>
    </w:p>
    <w:p w14:paraId="1437FE7A" w14:textId="544179C3" w:rsidR="00F33A2A" w:rsidRDefault="00000000">
      <w:pPr>
        <w:pStyle w:val="ListParagraph"/>
        <w:numPr>
          <w:ilvl w:val="1"/>
          <w:numId w:val="44"/>
        </w:numPr>
        <w:tabs>
          <w:tab w:val="left" w:pos="761"/>
          <w:tab w:val="left" w:pos="763"/>
        </w:tabs>
        <w:spacing w:line="259" w:lineRule="auto"/>
        <w:ind w:left="763" w:right="111"/>
        <w:jc w:val="both"/>
      </w:pPr>
      <w:r>
        <w:t>Srednje</w:t>
      </w:r>
      <w:r>
        <w:rPr>
          <w:spacing w:val="-2"/>
        </w:rPr>
        <w:t xml:space="preserve"> </w:t>
      </w:r>
      <w:r>
        <w:t>veliki</w:t>
      </w:r>
      <w:r>
        <w:rPr>
          <w:spacing w:val="-2"/>
        </w:rPr>
        <w:t xml:space="preserve"> </w:t>
      </w:r>
      <w:r>
        <w:t>oziroma</w:t>
      </w:r>
      <w:r>
        <w:rPr>
          <w:spacing w:val="-2"/>
        </w:rPr>
        <w:t xml:space="preserve"> </w:t>
      </w:r>
      <w:r>
        <w:t>veliki</w:t>
      </w:r>
      <w:r>
        <w:rPr>
          <w:spacing w:val="-2"/>
        </w:rPr>
        <w:t xml:space="preserve"> </w:t>
      </w:r>
      <w:r>
        <w:t>podjetnik</w:t>
      </w:r>
      <w:r>
        <w:rPr>
          <w:spacing w:val="-2"/>
        </w:rPr>
        <w:t xml:space="preserve"> </w:t>
      </w:r>
      <w:r>
        <w:t>lahko</w:t>
      </w:r>
      <w:r>
        <w:rPr>
          <w:spacing w:val="-2"/>
        </w:rPr>
        <w:t xml:space="preserve"> </w:t>
      </w:r>
      <w:r>
        <w:t>sestavi</w:t>
      </w:r>
      <w:r>
        <w:rPr>
          <w:spacing w:val="-2"/>
        </w:rPr>
        <w:t xml:space="preserve"> </w:t>
      </w:r>
      <w:r>
        <w:t>tudi</w:t>
      </w:r>
      <w:r>
        <w:rPr>
          <w:spacing w:val="-2"/>
        </w:rPr>
        <w:t xml:space="preserve"> </w:t>
      </w:r>
      <w:r>
        <w:t>izkaz</w:t>
      </w:r>
      <w:r>
        <w:rPr>
          <w:spacing w:val="-2"/>
        </w:rPr>
        <w:t xml:space="preserve"> </w:t>
      </w:r>
      <w:r>
        <w:t>denarnih</w:t>
      </w:r>
      <w:r>
        <w:rPr>
          <w:spacing w:val="-2"/>
        </w:rPr>
        <w:t xml:space="preserve"> </w:t>
      </w:r>
      <w:r>
        <w:t>tokov</w:t>
      </w:r>
      <w:r>
        <w:rPr>
          <w:spacing w:val="-2"/>
        </w:rPr>
        <w:t xml:space="preserve"> </w:t>
      </w:r>
      <w:r>
        <w:t>v</w:t>
      </w:r>
      <w:r>
        <w:rPr>
          <w:spacing w:val="-2"/>
        </w:rPr>
        <w:t xml:space="preserve"> </w:t>
      </w:r>
      <w:r>
        <w:t>skladu</w:t>
      </w:r>
      <w:r>
        <w:rPr>
          <w:spacing w:val="-2"/>
        </w:rPr>
        <w:t xml:space="preserve"> </w:t>
      </w:r>
      <w:r>
        <w:t>s</w:t>
      </w:r>
      <w:r>
        <w:rPr>
          <w:spacing w:val="-2"/>
        </w:rPr>
        <w:t xml:space="preserve"> </w:t>
      </w:r>
      <w:r>
        <w:t>SRS</w:t>
      </w:r>
      <w:ins w:id="11242" w:author="SRS 2024" w:date="2023-12-13T09:54:00Z">
        <w:r>
          <w:t>- jem</w:t>
        </w:r>
      </w:ins>
      <w:r>
        <w:t xml:space="preserve"> 22 – </w:t>
      </w:r>
      <w:r>
        <w:rPr>
          <w:i/>
        </w:rPr>
        <w:t xml:space="preserve">Oblike izkaza denarnih tokov za zunanje </w:t>
      </w:r>
      <w:del w:id="11243" w:author="SRS 2024" w:date="2023-12-13T09:54:00Z">
        <w:r w:rsidR="00225945">
          <w:rPr>
            <w:sz w:val="23"/>
            <w:szCs w:val="23"/>
          </w:rPr>
          <w:delText>poslovno</w:delText>
        </w:r>
      </w:del>
      <w:ins w:id="11244" w:author="SRS 2024" w:date="2023-12-13T09:54:00Z">
        <w:r>
          <w:rPr>
            <w:i/>
          </w:rPr>
          <w:t>računovodsko</w:t>
        </w:r>
      </w:ins>
      <w:r>
        <w:rPr>
          <w:i/>
        </w:rPr>
        <w:t xml:space="preserve"> poročanje</w:t>
      </w:r>
      <w:r>
        <w:t>.</w:t>
      </w:r>
    </w:p>
    <w:p w14:paraId="432A44A5" w14:textId="77777777" w:rsidR="00F33A2A" w:rsidRDefault="00F33A2A">
      <w:pPr>
        <w:pStyle w:val="BodyText"/>
        <w:spacing w:before="9"/>
        <w:rPr>
          <w:ins w:id="11245" w:author="SRS 2024" w:date="2023-12-13T09:54:00Z"/>
          <w:sz w:val="20"/>
        </w:rPr>
      </w:pPr>
    </w:p>
    <w:p w14:paraId="47983BDE" w14:textId="7D540A51" w:rsidR="00F33A2A" w:rsidRDefault="00000000">
      <w:pPr>
        <w:pStyle w:val="ListParagraph"/>
        <w:numPr>
          <w:ilvl w:val="1"/>
          <w:numId w:val="44"/>
        </w:numPr>
        <w:tabs>
          <w:tab w:val="left" w:pos="761"/>
          <w:tab w:val="left" w:pos="763"/>
        </w:tabs>
        <w:spacing w:line="259" w:lineRule="auto"/>
        <w:ind w:left="763" w:right="111"/>
        <w:jc w:val="both"/>
        <w:rPr>
          <w:ins w:id="11246" w:author="SRS 2024" w:date="2023-12-13T09:54:00Z"/>
        </w:rPr>
      </w:pPr>
      <w:r>
        <w:t>Srednje</w:t>
      </w:r>
      <w:r>
        <w:rPr>
          <w:spacing w:val="-9"/>
        </w:rPr>
        <w:t xml:space="preserve"> </w:t>
      </w:r>
      <w:r>
        <w:t>veliki</w:t>
      </w:r>
      <w:r>
        <w:rPr>
          <w:spacing w:val="-9"/>
        </w:rPr>
        <w:t xml:space="preserve"> </w:t>
      </w:r>
      <w:r>
        <w:t>oziroma</w:t>
      </w:r>
      <w:r>
        <w:rPr>
          <w:spacing w:val="-9"/>
        </w:rPr>
        <w:t xml:space="preserve"> </w:t>
      </w:r>
      <w:r>
        <w:t>veliki</w:t>
      </w:r>
      <w:r>
        <w:rPr>
          <w:spacing w:val="-9"/>
        </w:rPr>
        <w:t xml:space="preserve"> </w:t>
      </w:r>
      <w:r>
        <w:t>podjetnik</w:t>
      </w:r>
      <w:r>
        <w:rPr>
          <w:spacing w:val="-8"/>
        </w:rPr>
        <w:t xml:space="preserve"> </w:t>
      </w:r>
      <w:r>
        <w:t>lahko</w:t>
      </w:r>
      <w:r>
        <w:rPr>
          <w:spacing w:val="-9"/>
        </w:rPr>
        <w:t xml:space="preserve"> </w:t>
      </w:r>
      <w:r>
        <w:t>sestavi</w:t>
      </w:r>
      <w:r>
        <w:rPr>
          <w:spacing w:val="-9"/>
        </w:rPr>
        <w:t xml:space="preserve"> </w:t>
      </w:r>
      <w:r>
        <w:t>tudi</w:t>
      </w:r>
      <w:r>
        <w:rPr>
          <w:spacing w:val="-9"/>
        </w:rPr>
        <w:t xml:space="preserve"> </w:t>
      </w:r>
      <w:r>
        <w:t>izkaz</w:t>
      </w:r>
      <w:r>
        <w:rPr>
          <w:spacing w:val="-9"/>
        </w:rPr>
        <w:t xml:space="preserve"> </w:t>
      </w:r>
      <w:r>
        <w:t>gibanja</w:t>
      </w:r>
      <w:r>
        <w:rPr>
          <w:spacing w:val="-9"/>
        </w:rPr>
        <w:t xml:space="preserve"> </w:t>
      </w:r>
      <w:del w:id="11247" w:author="SRS 2024" w:date="2023-12-13T09:54:00Z">
        <w:r w:rsidR="00225945">
          <w:rPr>
            <w:sz w:val="23"/>
            <w:szCs w:val="23"/>
          </w:rPr>
          <w:delText>ka- pitala</w:delText>
        </w:r>
      </w:del>
      <w:ins w:id="11248" w:author="SRS 2024" w:date="2023-12-13T09:54:00Z">
        <w:r>
          <w:t>kapitala</w:t>
        </w:r>
      </w:ins>
      <w:r>
        <w:rPr>
          <w:spacing w:val="-9"/>
        </w:rPr>
        <w:t xml:space="preserve"> </w:t>
      </w:r>
      <w:r>
        <w:t>v</w:t>
      </w:r>
      <w:r>
        <w:rPr>
          <w:spacing w:val="-9"/>
        </w:rPr>
        <w:t xml:space="preserve"> </w:t>
      </w:r>
      <w:r>
        <w:t>skladu</w:t>
      </w:r>
      <w:r>
        <w:rPr>
          <w:spacing w:val="-9"/>
        </w:rPr>
        <w:t xml:space="preserve"> </w:t>
      </w:r>
      <w:r>
        <w:t>s</w:t>
      </w:r>
      <w:r>
        <w:rPr>
          <w:spacing w:val="-9"/>
        </w:rPr>
        <w:t xml:space="preserve"> </w:t>
      </w:r>
      <w:r>
        <w:t>SRS</w:t>
      </w:r>
      <w:ins w:id="11249" w:author="SRS 2024" w:date="2023-12-13T09:54:00Z">
        <w:r>
          <w:t>- jem</w:t>
        </w:r>
      </w:ins>
      <w:r>
        <w:t xml:space="preserve"> 23 – </w:t>
      </w:r>
      <w:r>
        <w:rPr>
          <w:i/>
        </w:rPr>
        <w:t xml:space="preserve">Oblike izkaza gibanja kapitala za zunanje </w:t>
      </w:r>
      <w:del w:id="11250" w:author="SRS 2024" w:date="2023-12-13T09:54:00Z">
        <w:r w:rsidR="00225945">
          <w:rPr>
            <w:sz w:val="23"/>
            <w:szCs w:val="23"/>
          </w:rPr>
          <w:delText>poslovno</w:delText>
        </w:r>
      </w:del>
      <w:ins w:id="11251" w:author="SRS 2024" w:date="2023-12-13T09:54:00Z">
        <w:r>
          <w:rPr>
            <w:i/>
          </w:rPr>
          <w:t>računovodsko</w:t>
        </w:r>
      </w:ins>
      <w:r>
        <w:rPr>
          <w:i/>
        </w:rPr>
        <w:t xml:space="preserve"> poročanje</w:t>
      </w:r>
      <w:r>
        <w:t>.</w:t>
      </w:r>
    </w:p>
    <w:p w14:paraId="363D89E4" w14:textId="77777777" w:rsidR="00F33A2A" w:rsidRDefault="00F33A2A">
      <w:pPr>
        <w:pStyle w:val="BodyText"/>
        <w:spacing w:before="10"/>
        <w:rPr>
          <w:sz w:val="20"/>
        </w:rPr>
      </w:pPr>
    </w:p>
    <w:p w14:paraId="71DFCC49" w14:textId="77777777" w:rsidR="00F33A2A" w:rsidRDefault="00000000">
      <w:pPr>
        <w:pStyle w:val="ListParagraph"/>
        <w:numPr>
          <w:ilvl w:val="1"/>
          <w:numId w:val="44"/>
        </w:numPr>
        <w:tabs>
          <w:tab w:val="left" w:pos="761"/>
          <w:tab w:val="left" w:pos="763"/>
        </w:tabs>
        <w:spacing w:line="259" w:lineRule="auto"/>
        <w:ind w:left="763" w:right="111"/>
        <w:jc w:val="both"/>
      </w:pPr>
      <w:r>
        <w:t>Podjetnik sprejema računovodske usmeritve s sklepi. Sklepi se hranijo 10 let po prenehanju opravljanja</w:t>
      </w:r>
      <w:r>
        <w:rPr>
          <w:spacing w:val="-8"/>
        </w:rPr>
        <w:t xml:space="preserve"> </w:t>
      </w:r>
      <w:r>
        <w:t>dejavnosti.</w:t>
      </w:r>
      <w:r>
        <w:rPr>
          <w:spacing w:val="-8"/>
        </w:rPr>
        <w:t xml:space="preserve"> </w:t>
      </w:r>
      <w:r>
        <w:t>Vsak</w:t>
      </w:r>
      <w:r>
        <w:rPr>
          <w:spacing w:val="-6"/>
        </w:rPr>
        <w:t xml:space="preserve"> </w:t>
      </w:r>
      <w:r>
        <w:t>sklep</w:t>
      </w:r>
      <w:r>
        <w:rPr>
          <w:spacing w:val="-7"/>
        </w:rPr>
        <w:t xml:space="preserve"> </w:t>
      </w:r>
      <w:r>
        <w:t>se</w:t>
      </w:r>
      <w:r>
        <w:rPr>
          <w:spacing w:val="-7"/>
        </w:rPr>
        <w:t xml:space="preserve"> </w:t>
      </w:r>
      <w:r>
        <w:t>označi</w:t>
      </w:r>
      <w:r>
        <w:rPr>
          <w:spacing w:val="-8"/>
        </w:rPr>
        <w:t xml:space="preserve"> </w:t>
      </w:r>
      <w:r>
        <w:t>z</w:t>
      </w:r>
      <w:r>
        <w:rPr>
          <w:spacing w:val="-6"/>
        </w:rPr>
        <w:t xml:space="preserve"> </w:t>
      </w:r>
      <w:r>
        <w:t>zaporedno</w:t>
      </w:r>
      <w:r>
        <w:rPr>
          <w:spacing w:val="-7"/>
        </w:rPr>
        <w:t xml:space="preserve"> </w:t>
      </w:r>
      <w:r>
        <w:t>številko</w:t>
      </w:r>
      <w:r>
        <w:rPr>
          <w:spacing w:val="-7"/>
        </w:rPr>
        <w:t xml:space="preserve"> </w:t>
      </w:r>
      <w:r>
        <w:t>po</w:t>
      </w:r>
      <w:r>
        <w:rPr>
          <w:spacing w:val="-7"/>
        </w:rPr>
        <w:t xml:space="preserve"> </w:t>
      </w:r>
      <w:r>
        <w:t>časovnem</w:t>
      </w:r>
      <w:r>
        <w:rPr>
          <w:spacing w:val="-8"/>
        </w:rPr>
        <w:t xml:space="preserve"> </w:t>
      </w:r>
      <w:r>
        <w:t>zaporedju.</w:t>
      </w:r>
      <w:r>
        <w:rPr>
          <w:spacing w:val="-7"/>
        </w:rPr>
        <w:t xml:space="preserve"> </w:t>
      </w:r>
      <w:r>
        <w:t>Že sprejete računovodske usmeritve se lahko spremenijo le z novimi sklepi.</w:t>
      </w:r>
    </w:p>
    <w:p w14:paraId="31AD1245" w14:textId="77777777" w:rsidR="00F33A2A" w:rsidRDefault="00F33A2A">
      <w:pPr>
        <w:pStyle w:val="BodyText"/>
        <w:spacing w:before="10"/>
        <w:rPr>
          <w:ins w:id="11252" w:author="SRS 2024" w:date="2023-12-13T09:54:00Z"/>
          <w:sz w:val="20"/>
        </w:rPr>
      </w:pPr>
    </w:p>
    <w:p w14:paraId="57A29D62" w14:textId="2DBFD02A" w:rsidR="00F33A2A" w:rsidRDefault="00000000">
      <w:pPr>
        <w:pStyle w:val="ListParagraph"/>
        <w:numPr>
          <w:ilvl w:val="1"/>
          <w:numId w:val="44"/>
        </w:numPr>
        <w:tabs>
          <w:tab w:val="left" w:pos="761"/>
          <w:tab w:val="left" w:pos="763"/>
        </w:tabs>
        <w:spacing w:line="259" w:lineRule="auto"/>
        <w:ind w:left="763" w:right="109"/>
        <w:jc w:val="both"/>
      </w:pPr>
      <w:r>
        <w:t xml:space="preserve">Poslovne knjige in poročila morajo biti </w:t>
      </w:r>
      <w:del w:id="11253" w:author="SRS 2024" w:date="2023-12-13T09:54:00Z">
        <w:r w:rsidR="00225945">
          <w:rPr>
            <w:sz w:val="23"/>
            <w:szCs w:val="23"/>
          </w:rPr>
          <w:delText>dostopne</w:delText>
        </w:r>
      </w:del>
      <w:ins w:id="11254" w:author="SRS 2024" w:date="2023-12-13T09:54:00Z">
        <w:r>
          <w:t>dostopni</w:t>
        </w:r>
      </w:ins>
      <w:r>
        <w:t xml:space="preserve"> na sedežu podjetnika. Če </w:t>
      </w:r>
      <w:del w:id="11255" w:author="SRS 2024" w:date="2023-12-13T09:54:00Z">
        <w:r w:rsidR="00225945">
          <w:rPr>
            <w:sz w:val="23"/>
            <w:szCs w:val="23"/>
          </w:rPr>
          <w:delText xml:space="preserve">vodi </w:delText>
        </w:r>
      </w:del>
      <w:r>
        <w:t>njegove poslovne knjige</w:t>
      </w:r>
      <w:r>
        <w:rPr>
          <w:spacing w:val="-3"/>
        </w:rPr>
        <w:t xml:space="preserve"> </w:t>
      </w:r>
      <w:ins w:id="11256" w:author="SRS 2024" w:date="2023-12-13T09:54:00Z">
        <w:r>
          <w:t>vodi</w:t>
        </w:r>
        <w:r>
          <w:rPr>
            <w:spacing w:val="-3"/>
          </w:rPr>
          <w:t xml:space="preserve"> </w:t>
        </w:r>
      </w:ins>
      <w:r>
        <w:t>druga</w:t>
      </w:r>
      <w:r>
        <w:rPr>
          <w:spacing w:val="-3"/>
        </w:rPr>
        <w:t xml:space="preserve"> </w:t>
      </w:r>
      <w:r>
        <w:t>pravna</w:t>
      </w:r>
      <w:r>
        <w:rPr>
          <w:spacing w:val="-3"/>
        </w:rPr>
        <w:t xml:space="preserve"> </w:t>
      </w:r>
      <w:r>
        <w:t>ali</w:t>
      </w:r>
      <w:r>
        <w:rPr>
          <w:spacing w:val="-3"/>
        </w:rPr>
        <w:t xml:space="preserve"> </w:t>
      </w:r>
      <w:r>
        <w:t>fizična</w:t>
      </w:r>
      <w:r>
        <w:rPr>
          <w:spacing w:val="-3"/>
        </w:rPr>
        <w:t xml:space="preserve"> </w:t>
      </w:r>
      <w:r>
        <w:t>oseba,</w:t>
      </w:r>
      <w:r>
        <w:rPr>
          <w:spacing w:val="-3"/>
        </w:rPr>
        <w:t xml:space="preserve"> </w:t>
      </w:r>
      <w:r>
        <w:t>ki</w:t>
      </w:r>
      <w:r>
        <w:rPr>
          <w:spacing w:val="-3"/>
        </w:rPr>
        <w:t xml:space="preserve"> </w:t>
      </w:r>
      <w:r>
        <w:t>ima</w:t>
      </w:r>
      <w:r>
        <w:rPr>
          <w:spacing w:val="-3"/>
        </w:rPr>
        <w:t xml:space="preserve"> </w:t>
      </w:r>
      <w:del w:id="11257" w:author="SRS 2024" w:date="2023-12-13T09:54:00Z">
        <w:r w:rsidR="00225945">
          <w:rPr>
            <w:sz w:val="23"/>
            <w:szCs w:val="23"/>
          </w:rPr>
          <w:delText>re- gistrirano</w:delText>
        </w:r>
      </w:del>
      <w:ins w:id="11258" w:author="SRS 2024" w:date="2023-12-13T09:54:00Z">
        <w:r>
          <w:t>registrirano</w:t>
        </w:r>
      </w:ins>
      <w:r>
        <w:rPr>
          <w:spacing w:val="-5"/>
        </w:rPr>
        <w:t xml:space="preserve"> </w:t>
      </w:r>
      <w:r>
        <w:t>dejavnost</w:t>
      </w:r>
      <w:r>
        <w:rPr>
          <w:spacing w:val="-3"/>
        </w:rPr>
        <w:t xml:space="preserve"> </w:t>
      </w:r>
      <w:r>
        <w:t>v</w:t>
      </w:r>
      <w:r>
        <w:rPr>
          <w:spacing w:val="-3"/>
        </w:rPr>
        <w:t xml:space="preserve"> </w:t>
      </w:r>
      <w:r>
        <w:t>skladu</w:t>
      </w:r>
      <w:r>
        <w:rPr>
          <w:spacing w:val="-3"/>
        </w:rPr>
        <w:t xml:space="preserve"> </w:t>
      </w:r>
      <w:r>
        <w:t>s</w:t>
      </w:r>
      <w:r>
        <w:rPr>
          <w:spacing w:val="-3"/>
        </w:rPr>
        <w:t xml:space="preserve"> </w:t>
      </w:r>
      <w:r>
        <w:t xml:space="preserve">klasifikacijo dejavnosti, so </w:t>
      </w:r>
      <w:del w:id="11259" w:author="SRS 2024" w:date="2023-12-13T09:54:00Z">
        <w:r w:rsidR="00225945">
          <w:rPr>
            <w:sz w:val="23"/>
            <w:szCs w:val="23"/>
          </w:rPr>
          <w:delText xml:space="preserve">lahko </w:delText>
        </w:r>
      </w:del>
      <w:r>
        <w:t xml:space="preserve">poslovne knjige </w:t>
      </w:r>
      <w:ins w:id="11260" w:author="SRS 2024" w:date="2023-12-13T09:54:00Z">
        <w:r>
          <w:t xml:space="preserve">lahko </w:t>
        </w:r>
      </w:ins>
      <w:r>
        <w:t>pri njej.</w:t>
      </w:r>
    </w:p>
    <w:p w14:paraId="147C9AE9" w14:textId="77777777" w:rsidR="00F33A2A" w:rsidRDefault="00F33A2A">
      <w:pPr>
        <w:pStyle w:val="BodyText"/>
        <w:rPr>
          <w:ins w:id="11261" w:author="SRS 2024" w:date="2023-12-13T09:54:00Z"/>
          <w:sz w:val="24"/>
        </w:rPr>
      </w:pPr>
    </w:p>
    <w:p w14:paraId="0B4F9C1D" w14:textId="77777777" w:rsidR="00F33A2A" w:rsidRDefault="00F33A2A">
      <w:pPr>
        <w:pStyle w:val="BodyText"/>
        <w:spacing w:before="11"/>
        <w:rPr>
          <w:sz w:val="18"/>
        </w:rPr>
      </w:pPr>
    </w:p>
    <w:p w14:paraId="0824B23F" w14:textId="77777777" w:rsidR="00F33A2A" w:rsidRDefault="00000000">
      <w:pPr>
        <w:pStyle w:val="Heading3"/>
        <w:numPr>
          <w:ilvl w:val="0"/>
          <w:numId w:val="45"/>
        </w:numPr>
        <w:tabs>
          <w:tab w:val="left" w:pos="3644"/>
        </w:tabs>
        <w:ind w:left="3644" w:hanging="279"/>
        <w:jc w:val="left"/>
      </w:pPr>
      <w:r>
        <w:t>Opredelitev</w:t>
      </w:r>
      <w:r>
        <w:rPr>
          <w:spacing w:val="-11"/>
        </w:rPr>
        <w:t xml:space="preserve"> </w:t>
      </w:r>
      <w:r>
        <w:t>ključnih</w:t>
      </w:r>
      <w:r>
        <w:rPr>
          <w:spacing w:val="-11"/>
        </w:rPr>
        <w:t xml:space="preserve"> </w:t>
      </w:r>
      <w:r>
        <w:rPr>
          <w:spacing w:val="-2"/>
        </w:rPr>
        <w:t>pojmov</w:t>
      </w:r>
    </w:p>
    <w:p w14:paraId="02D6C6B9" w14:textId="77777777" w:rsidR="00F33A2A" w:rsidRDefault="00F33A2A">
      <w:pPr>
        <w:pStyle w:val="BodyText"/>
        <w:spacing w:before="9"/>
        <w:rPr>
          <w:ins w:id="11262" w:author="SRS 2024" w:date="2023-12-13T09:54:00Z"/>
          <w:b/>
          <w:sz w:val="20"/>
        </w:rPr>
      </w:pPr>
    </w:p>
    <w:p w14:paraId="049264A7" w14:textId="7C15A6A5" w:rsidR="00F33A2A" w:rsidRDefault="00000000">
      <w:pPr>
        <w:pStyle w:val="ListParagraph"/>
        <w:numPr>
          <w:ilvl w:val="1"/>
          <w:numId w:val="44"/>
        </w:numPr>
        <w:tabs>
          <w:tab w:val="left" w:pos="761"/>
        </w:tabs>
        <w:ind w:left="761" w:hanging="658"/>
      </w:pPr>
      <w:r>
        <w:t>V</w:t>
      </w:r>
      <w:r>
        <w:rPr>
          <w:spacing w:val="-5"/>
        </w:rPr>
        <w:t xml:space="preserve"> </w:t>
      </w:r>
      <w:r>
        <w:t>tem</w:t>
      </w:r>
      <w:r>
        <w:rPr>
          <w:spacing w:val="-6"/>
        </w:rPr>
        <w:t xml:space="preserve"> </w:t>
      </w:r>
      <w:r>
        <w:t>standardu</w:t>
      </w:r>
      <w:r>
        <w:rPr>
          <w:spacing w:val="-5"/>
        </w:rPr>
        <w:t xml:space="preserve"> </w:t>
      </w:r>
      <w:r>
        <w:t>so</w:t>
      </w:r>
      <w:r>
        <w:rPr>
          <w:spacing w:val="-5"/>
        </w:rPr>
        <w:t xml:space="preserve"> </w:t>
      </w:r>
      <w:r>
        <w:t>uporabljeni</w:t>
      </w:r>
      <w:r>
        <w:rPr>
          <w:spacing w:val="-4"/>
        </w:rPr>
        <w:t xml:space="preserve"> </w:t>
      </w:r>
      <w:del w:id="11263" w:author="SRS 2024" w:date="2023-12-13T09:54:00Z">
        <w:r w:rsidR="00225945">
          <w:rPr>
            <w:sz w:val="23"/>
            <w:szCs w:val="23"/>
          </w:rPr>
          <w:delText xml:space="preserve">tile </w:delText>
        </w:r>
      </w:del>
      <w:r>
        <w:t>izrazi,</w:t>
      </w:r>
      <w:r>
        <w:rPr>
          <w:spacing w:val="-5"/>
        </w:rPr>
        <w:t xml:space="preserve"> </w:t>
      </w:r>
      <w:r>
        <w:t>ki</w:t>
      </w:r>
      <w:r>
        <w:rPr>
          <w:spacing w:val="-6"/>
        </w:rPr>
        <w:t xml:space="preserve"> </w:t>
      </w:r>
      <w:r>
        <w:t>jih</w:t>
      </w:r>
      <w:r>
        <w:rPr>
          <w:spacing w:val="-5"/>
        </w:rPr>
        <w:t xml:space="preserve"> </w:t>
      </w:r>
      <w:r>
        <w:t>je</w:t>
      </w:r>
      <w:r>
        <w:rPr>
          <w:spacing w:val="-6"/>
        </w:rPr>
        <w:t xml:space="preserve"> </w:t>
      </w:r>
      <w:r>
        <w:t>treba</w:t>
      </w:r>
      <w:r>
        <w:rPr>
          <w:spacing w:val="-4"/>
        </w:rPr>
        <w:t xml:space="preserve"> </w:t>
      </w:r>
      <w:r>
        <w:t>razložiti</w:t>
      </w:r>
      <w:r>
        <w:rPr>
          <w:spacing w:val="-6"/>
        </w:rPr>
        <w:t xml:space="preserve"> </w:t>
      </w:r>
      <w:r>
        <w:t>in</w:t>
      </w:r>
      <w:r>
        <w:rPr>
          <w:spacing w:val="-5"/>
        </w:rPr>
        <w:t xml:space="preserve"> </w:t>
      </w:r>
      <w:del w:id="11264" w:author="SRS 2024" w:date="2023-12-13T09:54:00Z">
        <w:r w:rsidR="00225945">
          <w:rPr>
            <w:sz w:val="23"/>
            <w:szCs w:val="23"/>
          </w:rPr>
          <w:delText xml:space="preserve">opre- </w:delText>
        </w:r>
        <w:r w:rsidR="00225945">
          <w:rPr>
            <w:spacing w:val="-2"/>
            <w:sz w:val="23"/>
            <w:szCs w:val="23"/>
          </w:rPr>
          <w:delText>deliti</w:delText>
        </w:r>
      </w:del>
      <w:ins w:id="11265" w:author="SRS 2024" w:date="2023-12-13T09:54:00Z">
        <w:r>
          <w:rPr>
            <w:spacing w:val="-2"/>
          </w:rPr>
          <w:t>opredeliti</w:t>
        </w:r>
      </w:ins>
      <w:r>
        <w:rPr>
          <w:spacing w:val="-2"/>
        </w:rPr>
        <w:t>.</w:t>
      </w:r>
    </w:p>
    <w:p w14:paraId="098E59C8" w14:textId="77777777" w:rsidR="00225945" w:rsidRDefault="00225945">
      <w:pPr>
        <w:pStyle w:val="ListParagraph"/>
        <w:numPr>
          <w:ilvl w:val="1"/>
          <w:numId w:val="310"/>
        </w:numPr>
        <w:tabs>
          <w:tab w:val="left" w:pos="844"/>
        </w:tabs>
        <w:kinsoku w:val="0"/>
        <w:overflowPunct w:val="0"/>
        <w:adjustRightInd w:val="0"/>
        <w:spacing w:before="129" w:line="244" w:lineRule="auto"/>
        <w:ind w:left="844" w:right="647" w:hanging="682"/>
        <w:rPr>
          <w:del w:id="11266" w:author="SRS 2024" w:date="2023-12-13T09:54:00Z"/>
          <w:spacing w:val="-2"/>
          <w:sz w:val="23"/>
          <w:szCs w:val="23"/>
        </w:rPr>
        <w:sectPr w:rsidR="00225945">
          <w:headerReference w:type="even" r:id="rId596"/>
          <w:headerReference w:type="default" r:id="rId597"/>
          <w:footerReference w:type="even" r:id="rId598"/>
          <w:footerReference w:type="default" r:id="rId599"/>
          <w:pgSz w:w="9300" w:h="14630"/>
          <w:pgMar w:top="1380" w:right="420" w:bottom="440" w:left="600" w:header="400" w:footer="242" w:gutter="0"/>
          <w:pgNumType w:start="232"/>
          <w:cols w:space="708"/>
          <w:noEndnote/>
        </w:sectPr>
      </w:pPr>
    </w:p>
    <w:p w14:paraId="351707BA" w14:textId="303C85C5" w:rsidR="00225945" w:rsidRDefault="000350B8">
      <w:pPr>
        <w:pStyle w:val="BodyText"/>
        <w:kinsoku w:val="0"/>
        <w:overflowPunct w:val="0"/>
        <w:ind w:left="500"/>
        <w:rPr>
          <w:del w:id="11267" w:author="SRS 2024" w:date="2023-12-13T09:54:00Z"/>
          <w:sz w:val="20"/>
          <w:szCs w:val="20"/>
        </w:rPr>
      </w:pPr>
      <w:del w:id="11268" w:author="SRS 2024" w:date="2023-12-13T09:54:00Z">
        <w:r>
          <w:rPr>
            <w:noProof/>
          </w:rPr>
          <mc:AlternateContent>
            <mc:Choice Requires="wps">
              <w:drawing>
                <wp:anchor distT="0" distB="0" distL="114300" distR="114300" simplePos="0" relativeHeight="252010496" behindDoc="0" locked="0" layoutInCell="0" allowOverlap="1" wp14:anchorId="65A70538" wp14:editId="20CB3EFF">
                  <wp:simplePos x="0" y="0"/>
                  <wp:positionH relativeFrom="page">
                    <wp:posOffset>5524500</wp:posOffset>
                  </wp:positionH>
                  <wp:positionV relativeFrom="page">
                    <wp:posOffset>612140</wp:posOffset>
                  </wp:positionV>
                  <wp:extent cx="379095" cy="1475740"/>
                  <wp:effectExtent l="0" t="0" r="0" b="0"/>
                  <wp:wrapNone/>
                  <wp:docPr id="56654942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5E32" id="Freeform 223" o:spid="_x0000_s1026" style="position:absolute;margin-left:435pt;margin-top:48.2pt;width:29.85pt;height:116.2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11520" behindDoc="0" locked="0" layoutInCell="0" allowOverlap="1" wp14:anchorId="53802A28" wp14:editId="2805743C">
                  <wp:simplePos x="0" y="0"/>
                  <wp:positionH relativeFrom="page">
                    <wp:posOffset>5590540</wp:posOffset>
                  </wp:positionH>
                  <wp:positionV relativeFrom="page">
                    <wp:posOffset>1136650</wp:posOffset>
                  </wp:positionV>
                  <wp:extent cx="292100" cy="422910"/>
                  <wp:effectExtent l="0" t="0" r="0" b="0"/>
                  <wp:wrapNone/>
                  <wp:docPr id="128422296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146A" w14:textId="77777777" w:rsidR="00225945" w:rsidRDefault="00225945">
                              <w:pPr>
                                <w:pStyle w:val="BodyText"/>
                                <w:kinsoku w:val="0"/>
                                <w:overflowPunct w:val="0"/>
                                <w:spacing w:line="448" w:lineRule="exact"/>
                                <w:ind w:left="20"/>
                                <w:rPr>
                                  <w:del w:id="11269" w:author="SRS 2024" w:date="2023-12-13T09:54:00Z"/>
                                  <w:b/>
                                  <w:bCs/>
                                  <w:color w:val="FFFFFF"/>
                                  <w:spacing w:val="-5"/>
                                  <w:sz w:val="42"/>
                                  <w:szCs w:val="42"/>
                                </w:rPr>
                              </w:pPr>
                              <w:del w:id="1127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2A28" id="Text Box 224" o:spid="_x0000_s1125" type="#_x0000_t202" style="position:absolute;left:0;text-align:left;margin-left:440.2pt;margin-top:89.5pt;width:23pt;height:33.3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j72gEAAJs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25tttlBbFNNCeSA7CEheKNxVxLd8T0YnSUnP/8yBQcTZ8tuRKjNZa4Fo0ayGs7IFC&#10;FzhbypuwRPDg0HQ9gS++W7gm57RJqp6JnClTApLYc1pjxH7/Tqee/6n9L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gg7Y+9oBAACb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2AC146A" w14:textId="77777777" w:rsidR="00225945" w:rsidRDefault="00225945">
                        <w:pPr>
                          <w:pStyle w:val="BodyText"/>
                          <w:kinsoku w:val="0"/>
                          <w:overflowPunct w:val="0"/>
                          <w:spacing w:line="448" w:lineRule="exact"/>
                          <w:ind w:left="20"/>
                          <w:rPr>
                            <w:del w:id="11271" w:author="SRS 2024" w:date="2023-12-13T09:54:00Z"/>
                            <w:b/>
                            <w:bCs/>
                            <w:color w:val="FFFFFF"/>
                            <w:spacing w:val="-5"/>
                            <w:sz w:val="42"/>
                            <w:szCs w:val="42"/>
                          </w:rPr>
                        </w:pPr>
                        <w:del w:id="1127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6DE2130" wp14:editId="1E699D53">
              <wp:extent cx="628650" cy="619125"/>
              <wp:effectExtent l="0" t="0" r="0" b="9525"/>
              <wp:docPr id="27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F903BA4" w14:textId="77777777" w:rsidR="00225945" w:rsidRDefault="00225945">
      <w:pPr>
        <w:pStyle w:val="BodyText"/>
        <w:kinsoku w:val="0"/>
        <w:overflowPunct w:val="0"/>
        <w:rPr>
          <w:del w:id="11273" w:author="SRS 2024" w:date="2023-12-13T09:54:00Z"/>
          <w:sz w:val="20"/>
          <w:szCs w:val="20"/>
        </w:rPr>
      </w:pPr>
    </w:p>
    <w:p w14:paraId="6B4CF0F2" w14:textId="77777777" w:rsidR="00225945" w:rsidRDefault="00225945">
      <w:pPr>
        <w:pStyle w:val="BodyText"/>
        <w:kinsoku w:val="0"/>
        <w:overflowPunct w:val="0"/>
        <w:rPr>
          <w:del w:id="11274" w:author="SRS 2024" w:date="2023-12-13T09:54:00Z"/>
          <w:sz w:val="18"/>
          <w:szCs w:val="18"/>
        </w:rPr>
      </w:pPr>
    </w:p>
    <w:p w14:paraId="7F2C0C0B" w14:textId="5F4D07A8" w:rsidR="00F33A2A" w:rsidRDefault="00000000">
      <w:pPr>
        <w:pStyle w:val="ListParagraph"/>
        <w:numPr>
          <w:ilvl w:val="0"/>
          <w:numId w:val="42"/>
        </w:numPr>
        <w:tabs>
          <w:tab w:val="left" w:pos="1259"/>
        </w:tabs>
        <w:spacing w:before="51" w:line="259" w:lineRule="auto"/>
        <w:ind w:right="169"/>
      </w:pPr>
      <w:r>
        <w:rPr>
          <w:b/>
        </w:rPr>
        <w:t xml:space="preserve">Podjetnik </w:t>
      </w:r>
      <w:r>
        <w:t>je fizična oseba, ki na trgu samostojno opravlja pridobitno dejavnost v okviru organiziranega podjetja na podlagi Zakona o gospodarskih družbah in čigar podjetje ustreza</w:t>
      </w:r>
      <w:r>
        <w:rPr>
          <w:spacing w:val="-3"/>
        </w:rPr>
        <w:t xml:space="preserve"> </w:t>
      </w:r>
      <w:r>
        <w:t>merilom</w:t>
      </w:r>
      <w:r>
        <w:rPr>
          <w:spacing w:val="-4"/>
        </w:rPr>
        <w:t xml:space="preserve"> </w:t>
      </w:r>
      <w:r>
        <w:t>za</w:t>
      </w:r>
      <w:r>
        <w:rPr>
          <w:spacing w:val="-3"/>
        </w:rPr>
        <w:t xml:space="preserve"> </w:t>
      </w:r>
      <w:r>
        <w:t>mikro</w:t>
      </w:r>
      <w:r>
        <w:rPr>
          <w:spacing w:val="-3"/>
        </w:rPr>
        <w:t xml:space="preserve"> </w:t>
      </w:r>
      <w:r>
        <w:t>družbe,</w:t>
      </w:r>
      <w:r>
        <w:rPr>
          <w:spacing w:val="-3"/>
        </w:rPr>
        <w:t xml:space="preserve"> </w:t>
      </w:r>
      <w:r>
        <w:t>majhne,</w:t>
      </w:r>
      <w:r>
        <w:rPr>
          <w:spacing w:val="-3"/>
        </w:rPr>
        <w:t xml:space="preserve"> </w:t>
      </w:r>
      <w:r>
        <w:t>srednje</w:t>
      </w:r>
      <w:r>
        <w:rPr>
          <w:spacing w:val="-3"/>
        </w:rPr>
        <w:t xml:space="preserve"> </w:t>
      </w:r>
      <w:r>
        <w:t>ali</w:t>
      </w:r>
      <w:r>
        <w:rPr>
          <w:spacing w:val="-3"/>
        </w:rPr>
        <w:t xml:space="preserve"> </w:t>
      </w:r>
      <w:r>
        <w:t>velike</w:t>
      </w:r>
      <w:r>
        <w:rPr>
          <w:spacing w:val="-4"/>
        </w:rPr>
        <w:t xml:space="preserve"> </w:t>
      </w:r>
      <w:r>
        <w:t>družbe,</w:t>
      </w:r>
      <w:r>
        <w:rPr>
          <w:spacing w:val="-3"/>
        </w:rPr>
        <w:t xml:space="preserve"> </w:t>
      </w:r>
      <w:r>
        <w:t>razen</w:t>
      </w:r>
      <w:r>
        <w:rPr>
          <w:spacing w:val="-3"/>
        </w:rPr>
        <w:t xml:space="preserve"> </w:t>
      </w:r>
      <w:r>
        <w:t>podjetnika,</w:t>
      </w:r>
      <w:r>
        <w:rPr>
          <w:spacing w:val="-3"/>
        </w:rPr>
        <w:t xml:space="preserve"> </w:t>
      </w:r>
      <w:r>
        <w:t xml:space="preserve">ki </w:t>
      </w:r>
      <w:del w:id="11275" w:author="SRS 2024" w:date="2023-12-13T09:54:00Z">
        <w:r w:rsidR="00225945">
          <w:rPr>
            <w:sz w:val="23"/>
            <w:szCs w:val="23"/>
          </w:rPr>
          <w:delText>ugo- tavlja</w:delText>
        </w:r>
      </w:del>
      <w:ins w:id="11276" w:author="SRS 2024" w:date="2023-12-13T09:54:00Z">
        <w:r>
          <w:t>ugotavlja</w:t>
        </w:r>
      </w:ins>
      <w:r>
        <w:t xml:space="preserve"> davčno osnovo od dohodka iz dejavnosti z upoštevanjem normiranih </w:t>
      </w:r>
      <w:r>
        <w:rPr>
          <w:spacing w:val="-2"/>
        </w:rPr>
        <w:t>odhodkov.</w:t>
      </w:r>
    </w:p>
    <w:p w14:paraId="57D70DBA" w14:textId="77777777" w:rsidR="00F33A2A" w:rsidRDefault="00000000">
      <w:pPr>
        <w:pStyle w:val="ListParagraph"/>
        <w:numPr>
          <w:ilvl w:val="0"/>
          <w:numId w:val="42"/>
        </w:numPr>
        <w:tabs>
          <w:tab w:val="left" w:pos="1259"/>
        </w:tabs>
        <w:spacing w:before="28" w:line="259" w:lineRule="auto"/>
        <w:ind w:right="180"/>
      </w:pPr>
      <w:r>
        <w:rPr>
          <w:b/>
        </w:rPr>
        <w:t xml:space="preserve">Podjetnikov kapital </w:t>
      </w:r>
      <w:r>
        <w:t>je lastni vir financiranja podjetnika. Sestavljen je iz prenosov stvarnega premoženja, revalorizacijskih rezerv, rezerv, nastalih zaradi vrednotenja po pošteni</w:t>
      </w:r>
      <w:r>
        <w:rPr>
          <w:spacing w:val="-4"/>
        </w:rPr>
        <w:t xml:space="preserve"> </w:t>
      </w:r>
      <w:r>
        <w:t>vrednosti</w:t>
      </w:r>
      <w:ins w:id="11277" w:author="SRS 2024" w:date="2023-12-13T09:54:00Z">
        <w:r>
          <w:t>,</w:t>
        </w:r>
      </w:ins>
      <w:r>
        <w:rPr>
          <w:spacing w:val="-4"/>
        </w:rPr>
        <w:t xml:space="preserve"> </w:t>
      </w:r>
      <w:r>
        <w:t>in</w:t>
      </w:r>
      <w:r>
        <w:rPr>
          <w:spacing w:val="-4"/>
        </w:rPr>
        <w:t xml:space="preserve"> </w:t>
      </w:r>
      <w:r>
        <w:t>podjetnikovega</w:t>
      </w:r>
      <w:r>
        <w:rPr>
          <w:spacing w:val="-5"/>
        </w:rPr>
        <w:t xml:space="preserve"> </w:t>
      </w:r>
      <w:r>
        <w:t>dohodka</w:t>
      </w:r>
      <w:r>
        <w:rPr>
          <w:spacing w:val="-4"/>
        </w:rPr>
        <w:t xml:space="preserve"> </w:t>
      </w:r>
      <w:r>
        <w:t>ali</w:t>
      </w:r>
      <w:r>
        <w:rPr>
          <w:spacing w:val="-5"/>
        </w:rPr>
        <w:t xml:space="preserve"> </w:t>
      </w:r>
      <w:r>
        <w:t>negativnega</w:t>
      </w:r>
      <w:r>
        <w:rPr>
          <w:spacing w:val="-5"/>
        </w:rPr>
        <w:t xml:space="preserve"> </w:t>
      </w:r>
      <w:r>
        <w:t>poslovnega</w:t>
      </w:r>
      <w:r>
        <w:rPr>
          <w:spacing w:val="-5"/>
        </w:rPr>
        <w:t xml:space="preserve"> </w:t>
      </w:r>
      <w:r>
        <w:t>izida.</w:t>
      </w:r>
      <w:r>
        <w:rPr>
          <w:spacing w:val="-4"/>
        </w:rPr>
        <w:t xml:space="preserve"> </w:t>
      </w:r>
      <w:r>
        <w:t>Dnevno se lahko tudi spreminja ob vsakem pritoku denarnih sredstev iz gospodinjstva in ob vsakem odtoku denarnih sredstev v gospodinjstvo.</w:t>
      </w:r>
    </w:p>
    <w:p w14:paraId="70368058" w14:textId="292BAC9F" w:rsidR="00F33A2A" w:rsidRDefault="00000000">
      <w:pPr>
        <w:pStyle w:val="ListParagraph"/>
        <w:numPr>
          <w:ilvl w:val="0"/>
          <w:numId w:val="42"/>
        </w:numPr>
        <w:tabs>
          <w:tab w:val="left" w:pos="1238"/>
        </w:tabs>
        <w:spacing w:before="20" w:line="259" w:lineRule="auto"/>
        <w:ind w:left="1238" w:right="1660" w:hanging="454"/>
      </w:pPr>
      <w:r>
        <w:t>Med</w:t>
      </w:r>
      <w:r>
        <w:rPr>
          <w:spacing w:val="-5"/>
        </w:rPr>
        <w:t xml:space="preserve"> </w:t>
      </w:r>
      <w:r>
        <w:t>sredstvi</w:t>
      </w:r>
      <w:r>
        <w:rPr>
          <w:spacing w:val="-5"/>
        </w:rPr>
        <w:t xml:space="preserve"> </w:t>
      </w:r>
      <w:r>
        <w:t>izkazuje</w:t>
      </w:r>
      <w:r>
        <w:rPr>
          <w:spacing w:val="-5"/>
        </w:rPr>
        <w:t xml:space="preserve"> </w:t>
      </w:r>
      <w:r>
        <w:t>podjetnik</w:t>
      </w:r>
      <w:r>
        <w:rPr>
          <w:spacing w:val="-5"/>
        </w:rPr>
        <w:t xml:space="preserve"> </w:t>
      </w:r>
      <w:r>
        <w:t>tudi</w:t>
      </w:r>
      <w:r>
        <w:rPr>
          <w:spacing w:val="-6"/>
        </w:rPr>
        <w:t xml:space="preserve"> </w:t>
      </w:r>
      <w:r>
        <w:rPr>
          <w:b/>
        </w:rPr>
        <w:t>stvarno</w:t>
      </w:r>
      <w:r>
        <w:rPr>
          <w:b/>
          <w:spacing w:val="-5"/>
        </w:rPr>
        <w:t xml:space="preserve"> </w:t>
      </w:r>
      <w:r>
        <w:rPr>
          <w:b/>
        </w:rPr>
        <w:t>premoženje,</w:t>
      </w:r>
      <w:r>
        <w:rPr>
          <w:b/>
          <w:spacing w:val="-5"/>
        </w:rPr>
        <w:t xml:space="preserve"> </w:t>
      </w:r>
      <w:del w:id="11278" w:author="SRS 2024" w:date="2023-12-13T09:54:00Z">
        <w:r w:rsidR="00225945">
          <w:rPr>
            <w:b/>
            <w:bCs/>
            <w:sz w:val="23"/>
            <w:szCs w:val="23"/>
          </w:rPr>
          <w:delText>prene- seno</w:delText>
        </w:r>
      </w:del>
      <w:ins w:id="11279" w:author="SRS 2024" w:date="2023-12-13T09:54:00Z">
        <w:r>
          <w:rPr>
            <w:b/>
          </w:rPr>
          <w:t>preneseno</w:t>
        </w:r>
      </w:ins>
      <w:r>
        <w:rPr>
          <w:b/>
          <w:spacing w:val="-5"/>
        </w:rPr>
        <w:t xml:space="preserve"> </w:t>
      </w:r>
      <w:r>
        <w:rPr>
          <w:b/>
        </w:rPr>
        <w:t xml:space="preserve">iz </w:t>
      </w:r>
      <w:r>
        <w:rPr>
          <w:b/>
          <w:spacing w:val="-2"/>
        </w:rPr>
        <w:t>gospodinjstva</w:t>
      </w:r>
      <w:r>
        <w:rPr>
          <w:spacing w:val="-2"/>
        </w:rPr>
        <w:t>.</w:t>
      </w:r>
    </w:p>
    <w:p w14:paraId="75E69FC2" w14:textId="77777777" w:rsidR="00F33A2A" w:rsidRDefault="00F33A2A">
      <w:pPr>
        <w:pStyle w:val="BodyText"/>
        <w:rPr>
          <w:ins w:id="11280" w:author="SRS 2024" w:date="2023-12-13T09:54:00Z"/>
          <w:sz w:val="24"/>
        </w:rPr>
      </w:pPr>
    </w:p>
    <w:p w14:paraId="2B8BD5FB" w14:textId="77777777" w:rsidR="00F33A2A" w:rsidRDefault="00F33A2A">
      <w:pPr>
        <w:pStyle w:val="BodyText"/>
        <w:spacing w:before="10"/>
        <w:rPr>
          <w:sz w:val="18"/>
        </w:rPr>
      </w:pPr>
    </w:p>
    <w:p w14:paraId="2E9CC571" w14:textId="77777777" w:rsidR="00F33A2A" w:rsidRDefault="00000000">
      <w:pPr>
        <w:pStyle w:val="Heading3"/>
        <w:spacing w:before="1"/>
        <w:ind w:left="1175" w:right="1181" w:firstLine="0"/>
        <w:jc w:val="center"/>
        <w:rPr>
          <w:ins w:id="11281" w:author="SRS 2024" w:date="2023-12-13T09:54:00Z"/>
        </w:rPr>
      </w:pPr>
      <w:r>
        <w:t>Č.</w:t>
      </w:r>
      <w:r>
        <w:rPr>
          <w:spacing w:val="-4"/>
        </w:rPr>
        <w:t xml:space="preserve"> </w:t>
      </w:r>
      <w:r>
        <w:rPr>
          <w:spacing w:val="-2"/>
        </w:rPr>
        <w:t>Pojasnila</w:t>
      </w:r>
    </w:p>
    <w:p w14:paraId="4F4F4FEC" w14:textId="77777777" w:rsidR="00F33A2A" w:rsidRDefault="00F33A2A">
      <w:pPr>
        <w:pStyle w:val="BodyText"/>
        <w:spacing w:before="10"/>
        <w:rPr>
          <w:b/>
          <w:sz w:val="20"/>
        </w:rPr>
      </w:pPr>
    </w:p>
    <w:p w14:paraId="30BA02B4" w14:textId="77777777" w:rsidR="00F33A2A" w:rsidRDefault="00000000">
      <w:pPr>
        <w:pStyle w:val="ListParagraph"/>
        <w:numPr>
          <w:ilvl w:val="1"/>
          <w:numId w:val="44"/>
        </w:numPr>
        <w:tabs>
          <w:tab w:val="left" w:pos="760"/>
          <w:tab w:val="left" w:pos="763"/>
        </w:tabs>
        <w:spacing w:line="259" w:lineRule="auto"/>
        <w:ind w:left="763" w:right="110"/>
        <w:jc w:val="both"/>
      </w:pPr>
      <w:r>
        <w:t>Gospodarske kategorije so pojasnjene v SRS-jih posameznih gospodarskih kategorij (Standardi I) in standardih poročanja (Standardi II), razen če so v tem standardu opredeljene drugače.</w:t>
      </w:r>
      <w:r>
        <w:rPr>
          <w:spacing w:val="-2"/>
        </w:rPr>
        <w:t xml:space="preserve"> </w:t>
      </w:r>
      <w:r>
        <w:t>Podjetnik</w:t>
      </w:r>
      <w:r>
        <w:rPr>
          <w:spacing w:val="-2"/>
        </w:rPr>
        <w:t xml:space="preserve"> </w:t>
      </w:r>
      <w:r>
        <w:t>ne</w:t>
      </w:r>
      <w:r>
        <w:rPr>
          <w:spacing w:val="-2"/>
        </w:rPr>
        <w:t xml:space="preserve"> </w:t>
      </w:r>
      <w:r>
        <w:t>izračunava</w:t>
      </w:r>
      <w:r>
        <w:rPr>
          <w:spacing w:val="-2"/>
        </w:rPr>
        <w:t xml:space="preserve"> </w:t>
      </w:r>
      <w:r>
        <w:t>in</w:t>
      </w:r>
      <w:r>
        <w:rPr>
          <w:spacing w:val="-3"/>
        </w:rPr>
        <w:t xml:space="preserve"> </w:t>
      </w:r>
      <w:r>
        <w:t>ne</w:t>
      </w:r>
      <w:r>
        <w:rPr>
          <w:spacing w:val="-2"/>
        </w:rPr>
        <w:t xml:space="preserve"> </w:t>
      </w:r>
      <w:r>
        <w:t>izkazuje</w:t>
      </w:r>
      <w:r>
        <w:rPr>
          <w:spacing w:val="-3"/>
        </w:rPr>
        <w:t xml:space="preserve"> </w:t>
      </w:r>
      <w:r>
        <w:t>odloženih</w:t>
      </w:r>
      <w:r>
        <w:rPr>
          <w:spacing w:val="-2"/>
        </w:rPr>
        <w:t xml:space="preserve"> </w:t>
      </w:r>
      <w:r>
        <w:t>terjatev</w:t>
      </w:r>
      <w:r>
        <w:rPr>
          <w:spacing w:val="-2"/>
        </w:rPr>
        <w:t xml:space="preserve"> </w:t>
      </w:r>
      <w:r>
        <w:t>in</w:t>
      </w:r>
      <w:r>
        <w:rPr>
          <w:spacing w:val="-2"/>
        </w:rPr>
        <w:t xml:space="preserve"> </w:t>
      </w:r>
      <w:r>
        <w:t>odloženih</w:t>
      </w:r>
      <w:r>
        <w:rPr>
          <w:spacing w:val="-2"/>
        </w:rPr>
        <w:t xml:space="preserve"> </w:t>
      </w:r>
      <w:r>
        <w:t>obveznosti</w:t>
      </w:r>
      <w:r>
        <w:rPr>
          <w:spacing w:val="-2"/>
        </w:rPr>
        <w:t xml:space="preserve"> </w:t>
      </w:r>
      <w:r>
        <w:t xml:space="preserve">za </w:t>
      </w:r>
      <w:r>
        <w:rPr>
          <w:spacing w:val="-2"/>
        </w:rPr>
        <w:t>davek.</w:t>
      </w:r>
    </w:p>
    <w:p w14:paraId="6B06716E" w14:textId="77777777" w:rsidR="00F33A2A" w:rsidRDefault="00F33A2A">
      <w:pPr>
        <w:pStyle w:val="BodyText"/>
        <w:spacing w:before="9"/>
        <w:rPr>
          <w:ins w:id="11282" w:author="SRS 2024" w:date="2023-12-13T09:54:00Z"/>
          <w:sz w:val="20"/>
        </w:rPr>
      </w:pPr>
    </w:p>
    <w:p w14:paraId="713A7215" w14:textId="4C4E62EE" w:rsidR="00F33A2A" w:rsidRDefault="00000000">
      <w:pPr>
        <w:pStyle w:val="ListParagraph"/>
        <w:numPr>
          <w:ilvl w:val="1"/>
          <w:numId w:val="44"/>
        </w:numPr>
        <w:tabs>
          <w:tab w:val="left" w:pos="761"/>
          <w:tab w:val="left" w:pos="763"/>
        </w:tabs>
        <w:spacing w:line="259" w:lineRule="auto"/>
        <w:ind w:left="763" w:right="108"/>
        <w:jc w:val="both"/>
      </w:pPr>
      <w:r>
        <w:t xml:space="preserve">Podjetnik prenese stvarno premoženje iz gospodinjstva med svoje </w:t>
      </w:r>
      <w:del w:id="11283" w:author="SRS 2024" w:date="2023-12-13T09:54:00Z">
        <w:r w:rsidR="00225945">
          <w:rPr>
            <w:sz w:val="23"/>
            <w:szCs w:val="23"/>
          </w:rPr>
          <w:delText>pre- moženje</w:delText>
        </w:r>
      </w:del>
      <w:ins w:id="11284" w:author="SRS 2024" w:date="2023-12-13T09:54:00Z">
        <w:r>
          <w:t>premoženje</w:t>
        </w:r>
      </w:ins>
      <w:r>
        <w:t xml:space="preserve"> do dneva priglasitve,</w:t>
      </w:r>
      <w:r>
        <w:rPr>
          <w:spacing w:val="-9"/>
        </w:rPr>
        <w:t xml:space="preserve"> </w:t>
      </w:r>
      <w:r>
        <w:t>lahko</w:t>
      </w:r>
      <w:r>
        <w:rPr>
          <w:spacing w:val="-9"/>
        </w:rPr>
        <w:t xml:space="preserve"> </w:t>
      </w:r>
      <w:r>
        <w:t>pa</w:t>
      </w:r>
      <w:r>
        <w:rPr>
          <w:spacing w:val="-9"/>
        </w:rPr>
        <w:t xml:space="preserve"> </w:t>
      </w:r>
      <w:r>
        <w:t>tudi</w:t>
      </w:r>
      <w:r>
        <w:rPr>
          <w:spacing w:val="-10"/>
        </w:rPr>
        <w:t xml:space="preserve"> </w:t>
      </w:r>
      <w:r>
        <w:t>kasneje.</w:t>
      </w:r>
      <w:r>
        <w:rPr>
          <w:spacing w:val="-9"/>
        </w:rPr>
        <w:t xml:space="preserve"> </w:t>
      </w:r>
      <w:r>
        <w:t>Od</w:t>
      </w:r>
      <w:r>
        <w:rPr>
          <w:spacing w:val="-9"/>
        </w:rPr>
        <w:t xml:space="preserve"> </w:t>
      </w:r>
      <w:r>
        <w:t>drugih</w:t>
      </w:r>
      <w:r>
        <w:rPr>
          <w:spacing w:val="-9"/>
        </w:rPr>
        <w:t xml:space="preserve"> </w:t>
      </w:r>
      <w:r>
        <w:t>oseb</w:t>
      </w:r>
      <w:r>
        <w:rPr>
          <w:spacing w:val="-10"/>
        </w:rPr>
        <w:t xml:space="preserve"> </w:t>
      </w:r>
      <w:r>
        <w:t>brezplačno</w:t>
      </w:r>
      <w:r>
        <w:rPr>
          <w:spacing w:val="-10"/>
        </w:rPr>
        <w:t xml:space="preserve"> </w:t>
      </w:r>
      <w:r>
        <w:t>pridobljena</w:t>
      </w:r>
      <w:r>
        <w:rPr>
          <w:spacing w:val="-10"/>
        </w:rPr>
        <w:t xml:space="preserve"> </w:t>
      </w:r>
      <w:r>
        <w:t>osnovna</w:t>
      </w:r>
      <w:r>
        <w:rPr>
          <w:spacing w:val="-9"/>
        </w:rPr>
        <w:t xml:space="preserve"> </w:t>
      </w:r>
      <w:r>
        <w:t>sredstva</w:t>
      </w:r>
      <w:r>
        <w:rPr>
          <w:spacing w:val="-9"/>
        </w:rPr>
        <w:t xml:space="preserve"> </w:t>
      </w:r>
      <w:del w:id="11285" w:author="SRS 2024" w:date="2023-12-13T09:54:00Z">
        <w:r w:rsidR="00225945">
          <w:rPr>
            <w:sz w:val="23"/>
            <w:szCs w:val="23"/>
          </w:rPr>
          <w:delText xml:space="preserve">pa </w:delText>
        </w:r>
      </w:del>
      <w:r>
        <w:t>se po</w:t>
      </w:r>
      <w:r>
        <w:rPr>
          <w:spacing w:val="-16"/>
        </w:rPr>
        <w:t xml:space="preserve"> </w:t>
      </w:r>
      <w:r>
        <w:t>dnevu</w:t>
      </w:r>
      <w:r>
        <w:rPr>
          <w:spacing w:val="-16"/>
        </w:rPr>
        <w:t xml:space="preserve"> </w:t>
      </w:r>
      <w:r>
        <w:t>priglasitve</w:t>
      </w:r>
      <w:r>
        <w:rPr>
          <w:spacing w:val="-16"/>
        </w:rPr>
        <w:t xml:space="preserve"> </w:t>
      </w:r>
      <w:r>
        <w:t>ne</w:t>
      </w:r>
      <w:r>
        <w:rPr>
          <w:spacing w:val="-17"/>
        </w:rPr>
        <w:t xml:space="preserve"> </w:t>
      </w:r>
      <w:r>
        <w:t>morejo</w:t>
      </w:r>
      <w:r>
        <w:rPr>
          <w:spacing w:val="-16"/>
        </w:rPr>
        <w:t xml:space="preserve"> </w:t>
      </w:r>
      <w:r>
        <w:t>obravnavati</w:t>
      </w:r>
      <w:r>
        <w:rPr>
          <w:spacing w:val="-16"/>
        </w:rPr>
        <w:t xml:space="preserve"> </w:t>
      </w:r>
      <w:r>
        <w:t>kot</w:t>
      </w:r>
      <w:r>
        <w:rPr>
          <w:spacing w:val="-16"/>
        </w:rPr>
        <w:t xml:space="preserve"> </w:t>
      </w:r>
      <w:r>
        <w:t>prenosi</w:t>
      </w:r>
      <w:r>
        <w:rPr>
          <w:spacing w:val="-16"/>
        </w:rPr>
        <w:t xml:space="preserve"> </w:t>
      </w:r>
      <w:r>
        <w:t>stvarnega</w:t>
      </w:r>
      <w:r>
        <w:rPr>
          <w:spacing w:val="-16"/>
        </w:rPr>
        <w:t xml:space="preserve"> </w:t>
      </w:r>
      <w:r>
        <w:t>premoženja</w:t>
      </w:r>
      <w:r>
        <w:rPr>
          <w:spacing w:val="-16"/>
        </w:rPr>
        <w:t xml:space="preserve"> </w:t>
      </w:r>
      <w:r>
        <w:t>iz</w:t>
      </w:r>
      <w:r>
        <w:rPr>
          <w:spacing w:val="-16"/>
        </w:rPr>
        <w:t xml:space="preserve"> </w:t>
      </w:r>
      <w:r>
        <w:t>gospodinjstva.</w:t>
      </w:r>
    </w:p>
    <w:p w14:paraId="6A3789D6" w14:textId="77777777" w:rsidR="00F33A2A" w:rsidRDefault="00F33A2A">
      <w:pPr>
        <w:spacing w:line="259" w:lineRule="auto"/>
        <w:jc w:val="both"/>
        <w:rPr>
          <w:ins w:id="11286" w:author="SRS 2024" w:date="2023-12-13T09:54:00Z"/>
        </w:rPr>
        <w:sectPr w:rsidR="00F33A2A">
          <w:pgSz w:w="11910" w:h="16840"/>
          <w:pgMar w:top="1040" w:right="740" w:bottom="280" w:left="1200" w:header="720" w:footer="720" w:gutter="0"/>
          <w:cols w:space="720"/>
        </w:sectPr>
      </w:pPr>
    </w:p>
    <w:p w14:paraId="6FAFBA78" w14:textId="76362557" w:rsidR="00F33A2A" w:rsidRDefault="00000000">
      <w:pPr>
        <w:pStyle w:val="BodyText"/>
        <w:spacing w:before="75" w:line="259" w:lineRule="auto"/>
        <w:ind w:left="764" w:right="111"/>
        <w:jc w:val="both"/>
      </w:pPr>
      <w:r>
        <w:t xml:space="preserve">Vrednost </w:t>
      </w:r>
      <w:del w:id="11287" w:author="SRS 2024" w:date="2023-12-13T09:54:00Z">
        <w:r w:rsidR="00225945">
          <w:delText>opredmetena</w:delText>
        </w:r>
      </w:del>
      <w:ins w:id="11288" w:author="SRS 2024" w:date="2023-12-13T09:54:00Z">
        <w:r>
          <w:t>opredmetenega</w:t>
        </w:r>
      </w:ins>
      <w:r>
        <w:t xml:space="preserve"> osnovnega sredstva, pridobljenega s prenosom stvarnega premoženja iz gospodinjstva, je vrednost, ki izhaja iz izvirne listine ali cenitvenega poročila in ne sme presegati poštene vrednosti sredstva.</w:t>
      </w:r>
    </w:p>
    <w:p w14:paraId="439184BB" w14:textId="77777777" w:rsidR="00F33A2A" w:rsidRDefault="00F33A2A">
      <w:pPr>
        <w:pStyle w:val="BodyText"/>
        <w:spacing w:before="10"/>
        <w:rPr>
          <w:ins w:id="11289" w:author="SRS 2024" w:date="2023-12-13T09:54:00Z"/>
          <w:sz w:val="20"/>
        </w:rPr>
      </w:pPr>
    </w:p>
    <w:p w14:paraId="409DCC94" w14:textId="1643757E" w:rsidR="00F33A2A" w:rsidRDefault="00000000">
      <w:pPr>
        <w:pStyle w:val="BodyText"/>
        <w:spacing w:line="259" w:lineRule="auto"/>
        <w:ind w:left="764" w:right="110"/>
        <w:jc w:val="both"/>
        <w:rPr>
          <w:ins w:id="11290" w:author="SRS 2024" w:date="2023-12-13T09:54:00Z"/>
        </w:rPr>
      </w:pPr>
      <w:r>
        <w:t>Ugotavljanje</w:t>
      </w:r>
      <w:r>
        <w:rPr>
          <w:spacing w:val="-14"/>
        </w:rPr>
        <w:t xml:space="preserve"> </w:t>
      </w:r>
      <w:r>
        <w:t>nabavne</w:t>
      </w:r>
      <w:r>
        <w:rPr>
          <w:spacing w:val="-12"/>
        </w:rPr>
        <w:t xml:space="preserve"> </w:t>
      </w:r>
      <w:r>
        <w:t>vrednosti</w:t>
      </w:r>
      <w:r>
        <w:rPr>
          <w:spacing w:val="-12"/>
        </w:rPr>
        <w:t xml:space="preserve"> </w:t>
      </w:r>
      <w:r>
        <w:t>opredmetenih</w:t>
      </w:r>
      <w:r>
        <w:rPr>
          <w:spacing w:val="-12"/>
        </w:rPr>
        <w:t xml:space="preserve"> </w:t>
      </w:r>
      <w:r>
        <w:t>osnovnih</w:t>
      </w:r>
      <w:r>
        <w:rPr>
          <w:spacing w:val="-12"/>
        </w:rPr>
        <w:t xml:space="preserve"> </w:t>
      </w:r>
      <w:r>
        <w:t>sredstev</w:t>
      </w:r>
      <w:r>
        <w:rPr>
          <w:spacing w:val="-12"/>
        </w:rPr>
        <w:t xml:space="preserve"> </w:t>
      </w:r>
      <w:r>
        <w:t>in</w:t>
      </w:r>
      <w:r>
        <w:rPr>
          <w:spacing w:val="-12"/>
        </w:rPr>
        <w:t xml:space="preserve"> </w:t>
      </w:r>
      <w:del w:id="11291" w:author="SRS 2024" w:date="2023-12-13T09:54:00Z">
        <w:r w:rsidR="00225945">
          <w:delText>ne- opredmetenih</w:delText>
        </w:r>
      </w:del>
      <w:ins w:id="11292" w:author="SRS 2024" w:date="2023-12-13T09:54:00Z">
        <w:r>
          <w:t>neopredmetenih</w:t>
        </w:r>
      </w:ins>
      <w:r>
        <w:rPr>
          <w:spacing w:val="-12"/>
        </w:rPr>
        <w:t xml:space="preserve"> </w:t>
      </w:r>
      <w:r>
        <w:t>sredstev, pridobljenih na druge načine, je določeno v SRS</w:t>
      </w:r>
      <w:ins w:id="11293" w:author="SRS 2024" w:date="2023-12-13T09:54:00Z">
        <w:r>
          <w:t>-ju</w:t>
        </w:r>
      </w:ins>
      <w:r>
        <w:t xml:space="preserve"> 1 in SRS</w:t>
      </w:r>
      <w:ins w:id="11294" w:author="SRS 2024" w:date="2023-12-13T09:54:00Z">
        <w:r>
          <w:t>-ju</w:t>
        </w:r>
      </w:ins>
      <w:r>
        <w:t xml:space="preserve"> 2.</w:t>
      </w:r>
    </w:p>
    <w:p w14:paraId="00BE3105" w14:textId="77777777" w:rsidR="00F33A2A" w:rsidRDefault="00F33A2A">
      <w:pPr>
        <w:pStyle w:val="BodyText"/>
        <w:spacing w:before="10"/>
        <w:rPr>
          <w:sz w:val="20"/>
        </w:rPr>
      </w:pPr>
    </w:p>
    <w:p w14:paraId="1B6B4BD5" w14:textId="38646E2A" w:rsidR="00F33A2A" w:rsidRDefault="00000000">
      <w:pPr>
        <w:pStyle w:val="ListParagraph"/>
        <w:numPr>
          <w:ilvl w:val="1"/>
          <w:numId w:val="44"/>
        </w:numPr>
        <w:tabs>
          <w:tab w:val="left" w:pos="762"/>
          <w:tab w:val="left" w:pos="764"/>
        </w:tabs>
        <w:spacing w:line="259" w:lineRule="auto"/>
        <w:ind w:right="109"/>
        <w:jc w:val="both"/>
      </w:pPr>
      <w:r>
        <w:t xml:space="preserve">Podjetnik lahko prosto razpolaga z denarnimi sredstvi. Podatke o </w:t>
      </w:r>
      <w:del w:id="11295" w:author="SRS 2024" w:date="2023-12-13T09:54:00Z">
        <w:r w:rsidR="00225945">
          <w:rPr>
            <w:sz w:val="23"/>
            <w:szCs w:val="23"/>
          </w:rPr>
          <w:delText>preto- kih</w:delText>
        </w:r>
      </w:del>
      <w:ins w:id="11296" w:author="SRS 2024" w:date="2023-12-13T09:54:00Z">
        <w:r>
          <w:t>pretokih</w:t>
        </w:r>
      </w:ins>
      <w:r>
        <w:t xml:space="preserve"> med svojim podjetjem</w:t>
      </w:r>
      <w:r>
        <w:rPr>
          <w:spacing w:val="-12"/>
        </w:rPr>
        <w:t xml:space="preserve"> </w:t>
      </w:r>
      <w:r>
        <w:t>in</w:t>
      </w:r>
      <w:r>
        <w:rPr>
          <w:spacing w:val="-11"/>
        </w:rPr>
        <w:t xml:space="preserve"> </w:t>
      </w:r>
      <w:r>
        <w:t>gospodinjstvom</w:t>
      </w:r>
      <w:r>
        <w:rPr>
          <w:spacing w:val="-12"/>
        </w:rPr>
        <w:t xml:space="preserve"> </w:t>
      </w:r>
      <w:r>
        <w:t>razkriva</w:t>
      </w:r>
      <w:r>
        <w:rPr>
          <w:spacing w:val="-11"/>
        </w:rPr>
        <w:t xml:space="preserve"> </w:t>
      </w:r>
      <w:r>
        <w:t>v</w:t>
      </w:r>
      <w:r>
        <w:rPr>
          <w:spacing w:val="-11"/>
        </w:rPr>
        <w:t xml:space="preserve"> </w:t>
      </w:r>
      <w:r>
        <w:t>okviru</w:t>
      </w:r>
      <w:r>
        <w:rPr>
          <w:spacing w:val="-11"/>
        </w:rPr>
        <w:t xml:space="preserve"> </w:t>
      </w:r>
      <w:r>
        <w:t>predpisane</w:t>
      </w:r>
      <w:r>
        <w:rPr>
          <w:spacing w:val="-11"/>
        </w:rPr>
        <w:t xml:space="preserve"> </w:t>
      </w:r>
      <w:r>
        <w:t>skupine</w:t>
      </w:r>
      <w:r>
        <w:rPr>
          <w:spacing w:val="-11"/>
        </w:rPr>
        <w:t xml:space="preserve"> </w:t>
      </w:r>
      <w:r>
        <w:t>podjetnikovega</w:t>
      </w:r>
      <w:r>
        <w:rPr>
          <w:spacing w:val="-11"/>
        </w:rPr>
        <w:t xml:space="preserve"> </w:t>
      </w:r>
      <w:r>
        <w:t>kapitala.</w:t>
      </w:r>
      <w:r>
        <w:rPr>
          <w:spacing w:val="-11"/>
        </w:rPr>
        <w:t xml:space="preserve"> </w:t>
      </w:r>
      <w:r>
        <w:t xml:space="preserve">Če za knjiženje pretokov v </w:t>
      </w:r>
      <w:del w:id="11297" w:author="SRS 2024" w:date="2023-12-13T09:54:00Z">
        <w:r w:rsidR="00225945">
          <w:rPr>
            <w:sz w:val="23"/>
            <w:szCs w:val="23"/>
          </w:rPr>
          <w:delText>gospo- dinjstvo</w:delText>
        </w:r>
      </w:del>
      <w:ins w:id="11298" w:author="SRS 2024" w:date="2023-12-13T09:54:00Z">
        <w:r>
          <w:t>gospodinjstvo</w:t>
        </w:r>
      </w:ins>
      <w:r>
        <w:t xml:space="preserve"> in iz njega ni ustreznih knjigovodskih listin, jih mora sestaviti sam.</w:t>
      </w:r>
    </w:p>
    <w:p w14:paraId="7E48FB00" w14:textId="77777777" w:rsidR="00F33A2A" w:rsidRDefault="00F33A2A">
      <w:pPr>
        <w:pStyle w:val="BodyText"/>
        <w:spacing w:before="9"/>
        <w:rPr>
          <w:ins w:id="11299" w:author="SRS 2024" w:date="2023-12-13T09:54:00Z"/>
          <w:sz w:val="20"/>
        </w:rPr>
      </w:pPr>
    </w:p>
    <w:p w14:paraId="50D2256C" w14:textId="46991F7F" w:rsidR="00F33A2A" w:rsidRDefault="00000000">
      <w:pPr>
        <w:pStyle w:val="ListParagraph"/>
        <w:numPr>
          <w:ilvl w:val="1"/>
          <w:numId w:val="44"/>
        </w:numPr>
        <w:tabs>
          <w:tab w:val="left" w:pos="762"/>
          <w:tab w:val="left" w:pos="764"/>
        </w:tabs>
        <w:spacing w:line="259" w:lineRule="auto"/>
        <w:ind w:right="109"/>
        <w:jc w:val="both"/>
      </w:pPr>
      <w:r>
        <w:t xml:space="preserve">Kratkoročne poslovne obveznosti so tudi kratkoročne obveznosti do </w:t>
      </w:r>
      <w:del w:id="11300" w:author="SRS 2024" w:date="2023-12-13T09:54:00Z">
        <w:r w:rsidR="00225945">
          <w:rPr>
            <w:sz w:val="23"/>
            <w:szCs w:val="23"/>
          </w:rPr>
          <w:delText>za- poslenih</w:delText>
        </w:r>
      </w:del>
      <w:ins w:id="11301" w:author="SRS 2024" w:date="2023-12-13T09:54:00Z">
        <w:r>
          <w:t>zaposlenih</w:t>
        </w:r>
      </w:ins>
      <w:r>
        <w:t xml:space="preserve"> (razen do podjetnika), obveznost za doplačilo akontacije </w:t>
      </w:r>
      <w:del w:id="11302" w:author="SRS 2024" w:date="2023-12-13T09:54:00Z">
        <w:r w:rsidR="00225945">
          <w:rPr>
            <w:sz w:val="23"/>
            <w:szCs w:val="23"/>
          </w:rPr>
          <w:delText>do- hodnine</w:delText>
        </w:r>
      </w:del>
      <w:ins w:id="11303" w:author="SRS 2024" w:date="2023-12-13T09:54:00Z">
        <w:r>
          <w:t>dohodnine</w:t>
        </w:r>
      </w:ins>
      <w:r>
        <w:t xml:space="preserve"> od dohodka iz dejavnosti po davčnem obračunu in obveznosti za prispevke za socialno varnost podjetnika.</w:t>
      </w:r>
    </w:p>
    <w:p w14:paraId="7B5A1C48" w14:textId="77777777" w:rsidR="00225945" w:rsidRDefault="00225945">
      <w:pPr>
        <w:pStyle w:val="ListParagraph"/>
        <w:numPr>
          <w:ilvl w:val="1"/>
          <w:numId w:val="310"/>
        </w:numPr>
        <w:tabs>
          <w:tab w:val="left" w:pos="1155"/>
        </w:tabs>
        <w:kinsoku w:val="0"/>
        <w:overflowPunct w:val="0"/>
        <w:adjustRightInd w:val="0"/>
        <w:spacing w:before="80" w:line="235" w:lineRule="auto"/>
        <w:ind w:left="1155" w:right="336" w:hanging="682"/>
        <w:jc w:val="both"/>
        <w:rPr>
          <w:del w:id="11304" w:author="SRS 2024" w:date="2023-12-13T09:54:00Z"/>
          <w:sz w:val="23"/>
          <w:szCs w:val="23"/>
        </w:rPr>
        <w:sectPr w:rsidR="00225945">
          <w:headerReference w:type="even" r:id="rId600"/>
          <w:headerReference w:type="default" r:id="rId601"/>
          <w:pgSz w:w="9300" w:h="14630"/>
          <w:pgMar w:top="400" w:right="420" w:bottom="440" w:left="600" w:header="0" w:footer="249" w:gutter="0"/>
          <w:cols w:space="708"/>
          <w:noEndnote/>
        </w:sectPr>
      </w:pPr>
    </w:p>
    <w:p w14:paraId="4AFBEB7E" w14:textId="77777777" w:rsidR="00225945" w:rsidRDefault="00225945">
      <w:pPr>
        <w:pStyle w:val="BodyText"/>
        <w:kinsoku w:val="0"/>
        <w:overflowPunct w:val="0"/>
        <w:rPr>
          <w:del w:id="11305" w:author="SRS 2024" w:date="2023-12-13T09:54:00Z"/>
          <w:sz w:val="20"/>
          <w:szCs w:val="20"/>
        </w:rPr>
      </w:pPr>
    </w:p>
    <w:p w14:paraId="28F2908E" w14:textId="77777777" w:rsidR="00F33A2A" w:rsidRDefault="00F33A2A">
      <w:pPr>
        <w:pStyle w:val="BodyText"/>
        <w:spacing w:before="8"/>
        <w:rPr>
          <w:sz w:val="20"/>
        </w:rPr>
      </w:pPr>
    </w:p>
    <w:p w14:paraId="7CA055C6" w14:textId="10409E0D" w:rsidR="00F33A2A" w:rsidRDefault="00000000">
      <w:pPr>
        <w:pStyle w:val="ListParagraph"/>
        <w:numPr>
          <w:ilvl w:val="1"/>
          <w:numId w:val="44"/>
        </w:numPr>
        <w:tabs>
          <w:tab w:val="left" w:pos="762"/>
          <w:tab w:val="left" w:pos="764"/>
        </w:tabs>
        <w:spacing w:line="259" w:lineRule="auto"/>
        <w:ind w:right="110"/>
        <w:jc w:val="both"/>
      </w:pPr>
      <w:r>
        <w:t>Poslovni</w:t>
      </w:r>
      <w:r>
        <w:rPr>
          <w:spacing w:val="-16"/>
        </w:rPr>
        <w:t xml:space="preserve"> </w:t>
      </w:r>
      <w:r>
        <w:t>izid</w:t>
      </w:r>
      <w:r>
        <w:rPr>
          <w:spacing w:val="-15"/>
        </w:rPr>
        <w:t xml:space="preserve"> </w:t>
      </w:r>
      <w:r>
        <w:t>podjetnika</w:t>
      </w:r>
      <w:r>
        <w:rPr>
          <w:spacing w:val="-15"/>
        </w:rPr>
        <w:t xml:space="preserve"> </w:t>
      </w:r>
      <w:r>
        <w:t>kot</w:t>
      </w:r>
      <w:r>
        <w:rPr>
          <w:spacing w:val="-16"/>
        </w:rPr>
        <w:t xml:space="preserve"> </w:t>
      </w:r>
      <w:r>
        <w:t>razlika</w:t>
      </w:r>
      <w:r>
        <w:rPr>
          <w:spacing w:val="-15"/>
        </w:rPr>
        <w:t xml:space="preserve"> </w:t>
      </w:r>
      <w:r>
        <w:t>med</w:t>
      </w:r>
      <w:r>
        <w:rPr>
          <w:spacing w:val="-15"/>
        </w:rPr>
        <w:t xml:space="preserve"> </w:t>
      </w:r>
      <w:r>
        <w:t>prihodki</w:t>
      </w:r>
      <w:r>
        <w:rPr>
          <w:spacing w:val="-15"/>
        </w:rPr>
        <w:t xml:space="preserve"> </w:t>
      </w:r>
      <w:r>
        <w:t>in</w:t>
      </w:r>
      <w:r>
        <w:rPr>
          <w:spacing w:val="-16"/>
        </w:rPr>
        <w:t xml:space="preserve"> </w:t>
      </w:r>
      <w:r>
        <w:t>odhodki</w:t>
      </w:r>
      <w:r>
        <w:rPr>
          <w:spacing w:val="-15"/>
        </w:rPr>
        <w:t xml:space="preserve"> </w:t>
      </w:r>
      <w:r>
        <w:t>je</w:t>
      </w:r>
      <w:r>
        <w:rPr>
          <w:spacing w:val="-15"/>
        </w:rPr>
        <w:t xml:space="preserve"> </w:t>
      </w:r>
      <w:del w:id="11306" w:author="SRS 2024" w:date="2023-12-13T09:54:00Z">
        <w:r w:rsidR="00225945">
          <w:rPr>
            <w:sz w:val="23"/>
            <w:szCs w:val="23"/>
          </w:rPr>
          <w:delText>podjet- nikov</w:delText>
        </w:r>
      </w:del>
      <w:ins w:id="11307" w:author="SRS 2024" w:date="2023-12-13T09:54:00Z">
        <w:r>
          <w:t>podjetnikov</w:t>
        </w:r>
      </w:ins>
      <w:r>
        <w:rPr>
          <w:spacing w:val="-16"/>
        </w:rPr>
        <w:t xml:space="preserve"> </w:t>
      </w:r>
      <w:r>
        <w:t>dohodek</w:t>
      </w:r>
      <w:r>
        <w:rPr>
          <w:spacing w:val="-15"/>
        </w:rPr>
        <w:t xml:space="preserve"> </w:t>
      </w:r>
      <w:r>
        <w:t>ali</w:t>
      </w:r>
      <w:r>
        <w:rPr>
          <w:spacing w:val="-15"/>
        </w:rPr>
        <w:t xml:space="preserve"> </w:t>
      </w:r>
      <w:r>
        <w:t xml:space="preserve">negativni čisti poslovni izid in se od poslovnega izida družb razlikuje za neobračunane stroške dela </w:t>
      </w:r>
      <w:r>
        <w:rPr>
          <w:spacing w:val="-2"/>
        </w:rPr>
        <w:t>podjetnika.</w:t>
      </w:r>
    </w:p>
    <w:p w14:paraId="2E0783FE" w14:textId="77777777" w:rsidR="00F33A2A" w:rsidRDefault="00F33A2A">
      <w:pPr>
        <w:pStyle w:val="BodyText"/>
        <w:spacing w:before="10"/>
        <w:rPr>
          <w:ins w:id="11308" w:author="SRS 2024" w:date="2023-12-13T09:54:00Z"/>
          <w:sz w:val="20"/>
        </w:rPr>
      </w:pPr>
    </w:p>
    <w:p w14:paraId="715F72E0" w14:textId="77777777" w:rsidR="00F33A2A" w:rsidRDefault="00000000">
      <w:pPr>
        <w:pStyle w:val="BodyText"/>
        <w:spacing w:line="259" w:lineRule="auto"/>
        <w:ind w:left="764" w:right="109"/>
        <w:jc w:val="both"/>
      </w:pPr>
      <w:r>
        <w:t>Podjetnik ni v delovnem razmerju, zato zanj kolektivne pogodbe, ki opredeljujejo pravice in obveznosti iz delovnega razmerja, ne veljajo. Kot stroški podjetnika v zvezi z opravljanjem njegovega</w:t>
      </w:r>
      <w:r>
        <w:rPr>
          <w:spacing w:val="-3"/>
        </w:rPr>
        <w:t xml:space="preserve"> </w:t>
      </w:r>
      <w:r>
        <w:t>dela</w:t>
      </w:r>
      <w:r>
        <w:rPr>
          <w:spacing w:val="-3"/>
        </w:rPr>
        <w:t xml:space="preserve"> </w:t>
      </w:r>
      <w:r>
        <w:t>se</w:t>
      </w:r>
      <w:r>
        <w:rPr>
          <w:spacing w:val="-3"/>
        </w:rPr>
        <w:t xml:space="preserve"> </w:t>
      </w:r>
      <w:r>
        <w:t>v</w:t>
      </w:r>
      <w:r>
        <w:rPr>
          <w:spacing w:val="-3"/>
        </w:rPr>
        <w:t xml:space="preserve"> </w:t>
      </w:r>
      <w:r>
        <w:t>poslovnih</w:t>
      </w:r>
      <w:r>
        <w:rPr>
          <w:spacing w:val="-3"/>
        </w:rPr>
        <w:t xml:space="preserve"> </w:t>
      </w:r>
      <w:r>
        <w:t>knjigah</w:t>
      </w:r>
      <w:r>
        <w:rPr>
          <w:spacing w:val="-3"/>
        </w:rPr>
        <w:t xml:space="preserve"> </w:t>
      </w:r>
      <w:r>
        <w:t>med</w:t>
      </w:r>
      <w:r>
        <w:rPr>
          <w:spacing w:val="-3"/>
        </w:rPr>
        <w:t xml:space="preserve"> </w:t>
      </w:r>
      <w:r>
        <w:t>drugimi</w:t>
      </w:r>
      <w:r>
        <w:rPr>
          <w:spacing w:val="-3"/>
        </w:rPr>
        <w:t xml:space="preserve"> </w:t>
      </w:r>
      <w:r>
        <w:t>stroški</w:t>
      </w:r>
      <w:r>
        <w:rPr>
          <w:spacing w:val="-3"/>
        </w:rPr>
        <w:t xml:space="preserve"> </w:t>
      </w:r>
      <w:r>
        <w:t>pripoznajo</w:t>
      </w:r>
      <w:r>
        <w:rPr>
          <w:spacing w:val="-3"/>
        </w:rPr>
        <w:t xml:space="preserve"> </w:t>
      </w:r>
      <w:r>
        <w:t>le</w:t>
      </w:r>
      <w:r>
        <w:rPr>
          <w:spacing w:val="-3"/>
        </w:rPr>
        <w:t xml:space="preserve"> </w:t>
      </w:r>
      <w:r>
        <w:t>tisti,</w:t>
      </w:r>
      <w:r>
        <w:rPr>
          <w:spacing w:val="-3"/>
        </w:rPr>
        <w:t xml:space="preserve"> </w:t>
      </w:r>
      <w:r>
        <w:t>ki</w:t>
      </w:r>
      <w:r>
        <w:rPr>
          <w:spacing w:val="-3"/>
        </w:rPr>
        <w:t xml:space="preserve"> </w:t>
      </w:r>
      <w:r>
        <w:t>so</w:t>
      </w:r>
      <w:r>
        <w:rPr>
          <w:spacing w:val="-3"/>
        </w:rPr>
        <w:t xml:space="preserve"> </w:t>
      </w:r>
      <w:r>
        <w:t>opredeljeni v predpisih.</w:t>
      </w:r>
    </w:p>
    <w:p w14:paraId="75C6DFC7" w14:textId="77777777" w:rsidR="00F33A2A" w:rsidRDefault="00F33A2A">
      <w:pPr>
        <w:pStyle w:val="BodyText"/>
        <w:spacing w:before="9"/>
        <w:rPr>
          <w:ins w:id="11309" w:author="SRS 2024" w:date="2023-12-13T09:54:00Z"/>
          <w:sz w:val="20"/>
        </w:rPr>
      </w:pPr>
    </w:p>
    <w:p w14:paraId="6983BE6A" w14:textId="09DF751E" w:rsidR="00F33A2A" w:rsidRDefault="00000000">
      <w:pPr>
        <w:pStyle w:val="ListParagraph"/>
        <w:numPr>
          <w:ilvl w:val="1"/>
          <w:numId w:val="44"/>
        </w:numPr>
        <w:tabs>
          <w:tab w:val="left" w:pos="762"/>
          <w:tab w:val="left" w:pos="764"/>
        </w:tabs>
        <w:spacing w:line="259" w:lineRule="auto"/>
        <w:ind w:right="110"/>
        <w:jc w:val="both"/>
      </w:pPr>
      <w:r>
        <w:t>Podjetnik sestavlja knjigovodske listine tudi za knjiženje stroškov (</w:t>
      </w:r>
      <w:del w:id="11310" w:author="SRS 2024" w:date="2023-12-13T09:54:00Z">
        <w:r w:rsidR="00225945">
          <w:rPr>
            <w:sz w:val="23"/>
            <w:szCs w:val="23"/>
          </w:rPr>
          <w:delText>elek- trične</w:delText>
        </w:r>
      </w:del>
      <w:ins w:id="11311" w:author="SRS 2024" w:date="2023-12-13T09:54:00Z">
        <w:r>
          <w:t>električne</w:t>
        </w:r>
      </w:ins>
      <w:r>
        <w:t xml:space="preserve"> energije, ogrevanja,</w:t>
      </w:r>
      <w:r>
        <w:rPr>
          <w:spacing w:val="-16"/>
        </w:rPr>
        <w:t xml:space="preserve"> </w:t>
      </w:r>
      <w:del w:id="11312" w:author="SRS 2024" w:date="2023-12-13T09:54:00Z">
        <w:r w:rsidR="00225945">
          <w:rPr>
            <w:sz w:val="23"/>
            <w:szCs w:val="23"/>
          </w:rPr>
          <w:delText>beljenja</w:delText>
        </w:r>
      </w:del>
      <w:ins w:id="11313" w:author="SRS 2024" w:date="2023-12-13T09:54:00Z">
        <w:r>
          <w:t>pleskanja</w:t>
        </w:r>
      </w:ins>
      <w:r>
        <w:rPr>
          <w:spacing w:val="-15"/>
        </w:rPr>
        <w:t xml:space="preserve"> </w:t>
      </w:r>
      <w:r>
        <w:t>in</w:t>
      </w:r>
      <w:r>
        <w:rPr>
          <w:spacing w:val="-15"/>
        </w:rPr>
        <w:t xml:space="preserve"> </w:t>
      </w:r>
      <w:r>
        <w:t>podobnega),</w:t>
      </w:r>
      <w:r>
        <w:rPr>
          <w:spacing w:val="-16"/>
        </w:rPr>
        <w:t xml:space="preserve"> </w:t>
      </w:r>
      <w:r>
        <w:t>posebej</w:t>
      </w:r>
      <w:r>
        <w:rPr>
          <w:spacing w:val="-15"/>
        </w:rPr>
        <w:t xml:space="preserve"> </w:t>
      </w:r>
      <w:r>
        <w:t>za</w:t>
      </w:r>
      <w:r>
        <w:rPr>
          <w:spacing w:val="-15"/>
        </w:rPr>
        <w:t xml:space="preserve"> </w:t>
      </w:r>
      <w:r>
        <w:t>podjetje</w:t>
      </w:r>
      <w:r>
        <w:rPr>
          <w:spacing w:val="-15"/>
        </w:rPr>
        <w:t xml:space="preserve"> </w:t>
      </w:r>
      <w:r>
        <w:t>in</w:t>
      </w:r>
      <w:r>
        <w:rPr>
          <w:spacing w:val="-16"/>
        </w:rPr>
        <w:t xml:space="preserve"> </w:t>
      </w:r>
      <w:r>
        <w:t>posebej</w:t>
      </w:r>
      <w:r>
        <w:rPr>
          <w:spacing w:val="-15"/>
        </w:rPr>
        <w:t xml:space="preserve"> </w:t>
      </w:r>
      <w:r>
        <w:t>za</w:t>
      </w:r>
      <w:r>
        <w:rPr>
          <w:spacing w:val="-15"/>
        </w:rPr>
        <w:t xml:space="preserve"> </w:t>
      </w:r>
      <w:r>
        <w:t>gospodinjstvo,</w:t>
      </w:r>
      <w:r>
        <w:rPr>
          <w:spacing w:val="-16"/>
        </w:rPr>
        <w:t xml:space="preserve"> </w:t>
      </w:r>
      <w:r>
        <w:t>če</w:t>
      </w:r>
      <w:r>
        <w:rPr>
          <w:spacing w:val="-15"/>
        </w:rPr>
        <w:t xml:space="preserve"> </w:t>
      </w:r>
      <w:r>
        <w:t xml:space="preserve">svojih sredstev ne izkazuje v poslovnih knjigah, jih pa hkrati uporablja za poslovne in zasebne namene. Notranja temeljnica stroškov je pisni obračun stroškov, ki se nanašajo na uporabo zadevnega sredstva (ustrezni del stroškov), </w:t>
      </w:r>
      <w:del w:id="11314" w:author="SRS 2024" w:date="2023-12-13T09:54:00Z">
        <w:r w:rsidR="00225945">
          <w:rPr>
            <w:sz w:val="23"/>
            <w:szCs w:val="23"/>
          </w:rPr>
          <w:delText xml:space="preserve">in </w:delText>
        </w:r>
      </w:del>
      <w:r>
        <w:t xml:space="preserve">s prikazom načina </w:t>
      </w:r>
      <w:del w:id="11315" w:author="SRS 2024" w:date="2023-12-13T09:54:00Z">
        <w:r w:rsidR="00225945">
          <w:rPr>
            <w:sz w:val="23"/>
            <w:szCs w:val="23"/>
          </w:rPr>
          <w:delText>obra- čunavanja</w:delText>
        </w:r>
      </w:del>
      <w:ins w:id="11316" w:author="SRS 2024" w:date="2023-12-13T09:54:00Z">
        <w:r>
          <w:t>obračunavanja</w:t>
        </w:r>
      </w:ins>
      <w:r>
        <w:t xml:space="preserve"> posamezne vrste stroškov.</w:t>
      </w:r>
    </w:p>
    <w:p w14:paraId="7E2CE2B6" w14:textId="77777777" w:rsidR="00F33A2A" w:rsidRDefault="00F33A2A">
      <w:pPr>
        <w:pStyle w:val="BodyText"/>
        <w:spacing w:before="9"/>
        <w:rPr>
          <w:ins w:id="11317" w:author="SRS 2024" w:date="2023-12-13T09:54:00Z"/>
          <w:sz w:val="20"/>
        </w:rPr>
      </w:pPr>
    </w:p>
    <w:p w14:paraId="1B026A23" w14:textId="77777777" w:rsidR="00F33A2A" w:rsidRDefault="00000000">
      <w:pPr>
        <w:pStyle w:val="ListParagraph"/>
        <w:numPr>
          <w:ilvl w:val="1"/>
          <w:numId w:val="44"/>
        </w:numPr>
        <w:tabs>
          <w:tab w:val="left" w:pos="761"/>
          <w:tab w:val="left" w:pos="764"/>
        </w:tabs>
        <w:spacing w:line="259" w:lineRule="auto"/>
        <w:ind w:right="109"/>
        <w:jc w:val="both"/>
        <w:rPr>
          <w:ins w:id="11318" w:author="SRS 2024" w:date="2023-12-13T09:54:00Z"/>
        </w:rPr>
      </w:pPr>
      <w:ins w:id="11319" w:author="SRS 2024" w:date="2023-12-13T09:54:00Z">
        <w:r>
          <w:t>Če podjetnik ob prehodu z načina obdavčitve z uporabo dejanskih prihodkov in normiranih odhodkov</w:t>
        </w:r>
        <w:r>
          <w:rPr>
            <w:spacing w:val="-5"/>
          </w:rPr>
          <w:t xml:space="preserve"> </w:t>
        </w:r>
        <w:r>
          <w:t>na</w:t>
        </w:r>
        <w:r>
          <w:rPr>
            <w:spacing w:val="-6"/>
          </w:rPr>
          <w:t xml:space="preserve"> </w:t>
        </w:r>
        <w:r>
          <w:t>način</w:t>
        </w:r>
        <w:r>
          <w:rPr>
            <w:spacing w:val="-7"/>
          </w:rPr>
          <w:t xml:space="preserve"> </w:t>
        </w:r>
        <w:r>
          <w:t>obdavčitve</w:t>
        </w:r>
        <w:r>
          <w:rPr>
            <w:spacing w:val="-7"/>
          </w:rPr>
          <w:t xml:space="preserve"> </w:t>
        </w:r>
        <w:r>
          <w:t>po</w:t>
        </w:r>
        <w:r>
          <w:rPr>
            <w:spacing w:val="-6"/>
          </w:rPr>
          <w:t xml:space="preserve"> </w:t>
        </w:r>
        <w:r>
          <w:t>dejanskih</w:t>
        </w:r>
        <w:r>
          <w:rPr>
            <w:spacing w:val="-7"/>
          </w:rPr>
          <w:t xml:space="preserve"> </w:t>
        </w:r>
        <w:r>
          <w:t>prihodkih</w:t>
        </w:r>
        <w:r>
          <w:rPr>
            <w:spacing w:val="-6"/>
          </w:rPr>
          <w:t xml:space="preserve"> </w:t>
        </w:r>
        <w:r>
          <w:t>in</w:t>
        </w:r>
        <w:r>
          <w:rPr>
            <w:spacing w:val="-7"/>
          </w:rPr>
          <w:t xml:space="preserve"> </w:t>
        </w:r>
        <w:r>
          <w:t>dejanskih</w:t>
        </w:r>
        <w:r>
          <w:rPr>
            <w:spacing w:val="-7"/>
          </w:rPr>
          <w:t xml:space="preserve"> </w:t>
        </w:r>
        <w:r>
          <w:t>odhodkih</w:t>
        </w:r>
        <w:r>
          <w:rPr>
            <w:spacing w:val="-6"/>
          </w:rPr>
          <w:t xml:space="preserve"> </w:t>
        </w:r>
        <w:r>
          <w:t>ni</w:t>
        </w:r>
        <w:r>
          <w:rPr>
            <w:spacing w:val="-7"/>
          </w:rPr>
          <w:t xml:space="preserve"> </w:t>
        </w:r>
        <w:r>
          <w:t>vodil</w:t>
        </w:r>
        <w:r>
          <w:rPr>
            <w:spacing w:val="-5"/>
          </w:rPr>
          <w:t xml:space="preserve"> </w:t>
        </w:r>
        <w:r>
          <w:t>poslovnih knjig razen predpisanih in ni evidentiral drugih postavk kot izdanih računov in osnovnih sredstev, potem mora začetno bilanco stanja sestaviti tako, da popiše sredstva in obveznosti do virov sredstev ter določi njihovo knjigovodsko vrednost, razlika pa predstavlja podjetnikov kapital, ki ga zaradi poenostavitve lahko evidentira kot začetni podjetnikov kapital. Podjetnik knjigovodske</w:t>
        </w:r>
        <w:r>
          <w:rPr>
            <w:spacing w:val="-3"/>
          </w:rPr>
          <w:t xml:space="preserve"> </w:t>
        </w:r>
        <w:r>
          <w:t>vrednosti</w:t>
        </w:r>
        <w:r>
          <w:rPr>
            <w:spacing w:val="-4"/>
          </w:rPr>
          <w:t xml:space="preserve"> </w:t>
        </w:r>
        <w:r>
          <w:t>določi</w:t>
        </w:r>
        <w:r>
          <w:rPr>
            <w:spacing w:val="-3"/>
          </w:rPr>
          <w:t xml:space="preserve"> </w:t>
        </w:r>
        <w:r>
          <w:t>na</w:t>
        </w:r>
        <w:r>
          <w:rPr>
            <w:spacing w:val="-3"/>
          </w:rPr>
          <w:t xml:space="preserve"> </w:t>
        </w:r>
        <w:r>
          <w:t>način,</w:t>
        </w:r>
        <w:r>
          <w:rPr>
            <w:spacing w:val="-3"/>
          </w:rPr>
          <w:t xml:space="preserve"> </w:t>
        </w:r>
        <w:r>
          <w:t>kot</w:t>
        </w:r>
        <w:r>
          <w:rPr>
            <w:spacing w:val="-3"/>
          </w:rPr>
          <w:t xml:space="preserve"> </w:t>
        </w:r>
        <w:r>
          <w:t>da</w:t>
        </w:r>
        <w:r>
          <w:rPr>
            <w:spacing w:val="-3"/>
          </w:rPr>
          <w:t xml:space="preserve"> </w:t>
        </w:r>
        <w:r>
          <w:t>bi</w:t>
        </w:r>
        <w:r>
          <w:rPr>
            <w:spacing w:val="-3"/>
          </w:rPr>
          <w:t xml:space="preserve"> </w:t>
        </w:r>
        <w:r>
          <w:t>v</w:t>
        </w:r>
        <w:r>
          <w:rPr>
            <w:spacing w:val="-3"/>
          </w:rPr>
          <w:t xml:space="preserve"> </w:t>
        </w:r>
        <w:r>
          <w:t>obdobju</w:t>
        </w:r>
        <w:r>
          <w:rPr>
            <w:spacing w:val="-4"/>
          </w:rPr>
          <w:t xml:space="preserve"> </w:t>
        </w:r>
        <w:r>
          <w:t>obdavčitve</w:t>
        </w:r>
        <w:r>
          <w:rPr>
            <w:spacing w:val="-3"/>
          </w:rPr>
          <w:t xml:space="preserve"> </w:t>
        </w:r>
        <w:r>
          <w:t>po</w:t>
        </w:r>
        <w:r>
          <w:rPr>
            <w:spacing w:val="-3"/>
          </w:rPr>
          <w:t xml:space="preserve"> </w:t>
        </w:r>
        <w:r>
          <w:t>dejanskih</w:t>
        </w:r>
        <w:r>
          <w:rPr>
            <w:spacing w:val="-3"/>
          </w:rPr>
          <w:t xml:space="preserve"> </w:t>
        </w:r>
        <w:r>
          <w:t>prihodkih in normiranih odhodkih vodil poslovne knjige v skladu z računovodskimi standardi. Če obveznosti do virov sredstev presegajo sredstva, to je kadar je podjetnik iz podjetja prenesel več sredstev, kot jih je vanj vložil ali ustvaril s poslovanjem, podjetnik razliko evidentira med pritoki in odtoki denarnih sredstev. Če ima podjetnik analitično evidenco, kaj je bil njegov začetni</w:t>
        </w:r>
        <w:r>
          <w:rPr>
            <w:spacing w:val="-5"/>
          </w:rPr>
          <w:t xml:space="preserve"> </w:t>
        </w:r>
        <w:r>
          <w:t>kapital,</w:t>
        </w:r>
        <w:r>
          <w:rPr>
            <w:spacing w:val="-4"/>
          </w:rPr>
          <w:t xml:space="preserve"> </w:t>
        </w:r>
        <w:r>
          <w:t>kakšni</w:t>
        </w:r>
        <w:r>
          <w:rPr>
            <w:spacing w:val="-5"/>
          </w:rPr>
          <w:t xml:space="preserve"> </w:t>
        </w:r>
        <w:r>
          <w:t>so</w:t>
        </w:r>
        <w:r>
          <w:rPr>
            <w:spacing w:val="-6"/>
          </w:rPr>
          <w:t xml:space="preserve"> </w:t>
        </w:r>
        <w:r>
          <w:t>bili</w:t>
        </w:r>
        <w:r>
          <w:rPr>
            <w:spacing w:val="-4"/>
          </w:rPr>
          <w:t xml:space="preserve"> </w:t>
        </w:r>
        <w:r>
          <w:t>prenosi</w:t>
        </w:r>
        <w:r>
          <w:rPr>
            <w:spacing w:val="-5"/>
          </w:rPr>
          <w:t xml:space="preserve"> </w:t>
        </w:r>
        <w:r>
          <w:t>stvarnega</w:t>
        </w:r>
        <w:r>
          <w:rPr>
            <w:spacing w:val="-4"/>
          </w:rPr>
          <w:t xml:space="preserve"> </w:t>
        </w:r>
        <w:r>
          <w:t>premoženja,</w:t>
        </w:r>
        <w:r>
          <w:rPr>
            <w:spacing w:val="-4"/>
          </w:rPr>
          <w:t xml:space="preserve"> </w:t>
        </w:r>
        <w:r>
          <w:t>pritoki</w:t>
        </w:r>
        <w:r>
          <w:rPr>
            <w:spacing w:val="-5"/>
          </w:rPr>
          <w:t xml:space="preserve"> </w:t>
        </w:r>
        <w:r>
          <w:t>in</w:t>
        </w:r>
        <w:r>
          <w:rPr>
            <w:spacing w:val="-4"/>
          </w:rPr>
          <w:t xml:space="preserve"> </w:t>
        </w:r>
        <w:r>
          <w:t>odtoki</w:t>
        </w:r>
        <w:r>
          <w:rPr>
            <w:spacing w:val="-4"/>
          </w:rPr>
          <w:t xml:space="preserve"> </w:t>
        </w:r>
        <w:r>
          <w:t>med</w:t>
        </w:r>
        <w:r>
          <w:rPr>
            <w:spacing w:val="-4"/>
          </w:rPr>
          <w:t xml:space="preserve"> </w:t>
        </w:r>
        <w:r>
          <w:t>podjetjem</w:t>
        </w:r>
        <w:r>
          <w:rPr>
            <w:spacing w:val="-5"/>
          </w:rPr>
          <w:t xml:space="preserve"> </w:t>
        </w:r>
        <w:r>
          <w:t>in gospodinjstvom ter kakšen je bil njegov dohodek ali negativni poslovni izid, lahko kapital pripozna in razporedi skladno s to evidenco.</w:t>
        </w:r>
      </w:ins>
    </w:p>
    <w:p w14:paraId="46AE8AAB" w14:textId="77777777" w:rsidR="00F33A2A" w:rsidRDefault="00F33A2A">
      <w:pPr>
        <w:pStyle w:val="BodyText"/>
        <w:rPr>
          <w:ins w:id="11320" w:author="SRS 2024" w:date="2023-12-13T09:54:00Z"/>
          <w:sz w:val="24"/>
        </w:rPr>
      </w:pPr>
    </w:p>
    <w:p w14:paraId="310AA6AD" w14:textId="77777777" w:rsidR="00F33A2A" w:rsidRDefault="00F33A2A">
      <w:pPr>
        <w:pStyle w:val="BodyText"/>
        <w:spacing w:before="9"/>
        <w:rPr>
          <w:sz w:val="18"/>
        </w:rPr>
      </w:pPr>
    </w:p>
    <w:p w14:paraId="00A90B8D" w14:textId="77777777" w:rsidR="00F33A2A" w:rsidRDefault="00000000">
      <w:pPr>
        <w:pStyle w:val="Heading3"/>
        <w:numPr>
          <w:ilvl w:val="0"/>
          <w:numId w:val="45"/>
        </w:numPr>
        <w:tabs>
          <w:tab w:val="left" w:pos="3210"/>
        </w:tabs>
        <w:ind w:left="3210"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702CC562" w14:textId="77777777" w:rsidR="00F33A2A" w:rsidRDefault="00F33A2A">
      <w:pPr>
        <w:pStyle w:val="BodyText"/>
        <w:spacing w:before="9"/>
        <w:rPr>
          <w:ins w:id="11321" w:author="SRS 2024" w:date="2023-12-13T09:54:00Z"/>
          <w:b/>
          <w:sz w:val="20"/>
        </w:rPr>
      </w:pPr>
    </w:p>
    <w:p w14:paraId="009D4468" w14:textId="01CB44DD" w:rsidR="00F33A2A" w:rsidRDefault="00000000">
      <w:pPr>
        <w:pStyle w:val="ListParagraph"/>
        <w:numPr>
          <w:ilvl w:val="1"/>
          <w:numId w:val="44"/>
        </w:numPr>
        <w:tabs>
          <w:tab w:val="left" w:pos="761"/>
        </w:tabs>
        <w:ind w:left="761" w:hanging="658"/>
        <w:rPr>
          <w:ins w:id="11322"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59"/>
          <w:w w:val="150"/>
        </w:rPr>
        <w:t xml:space="preserve"> </w:t>
      </w:r>
      <w:del w:id="11323" w:author="SRS 2024" w:date="2023-12-13T09:54:00Z">
        <w:r w:rsidR="00225945">
          <w:rPr>
            <w:sz w:val="23"/>
            <w:szCs w:val="23"/>
          </w:rPr>
          <w:delText>strokovni</w:delText>
        </w:r>
      </w:del>
      <w:ins w:id="11324"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1325" w:author="SRS 2024" w:date="2023-12-13T09:54:00Z">
        <w:r w:rsidR="00225945">
          <w:rPr>
            <w:spacing w:val="-12"/>
            <w:sz w:val="23"/>
            <w:szCs w:val="23"/>
          </w:rPr>
          <w:delText xml:space="preserve"> </w:delText>
        </w:r>
        <w:r w:rsidR="00225945">
          <w:rPr>
            <w:sz w:val="23"/>
            <w:szCs w:val="23"/>
          </w:rPr>
          <w:delText>16</w:delText>
        </w:r>
      </w:del>
    </w:p>
    <w:p w14:paraId="2C55F5EA" w14:textId="7C092DE0" w:rsidR="00F33A2A" w:rsidRDefault="00000000">
      <w:pPr>
        <w:pStyle w:val="BodyText"/>
        <w:spacing w:before="21" w:line="259" w:lineRule="auto"/>
        <w:ind w:left="764"/>
      </w:pPr>
      <w:ins w:id="11326" w:author="SRS 2024" w:date="2023-12-13T09:54:00Z">
        <w:r>
          <w:t>15</w:t>
        </w:r>
      </w:ins>
      <w:r>
        <w:t>.</w:t>
      </w:r>
      <w:r>
        <w:rPr>
          <w:spacing w:val="-2"/>
        </w:rPr>
        <w:t xml:space="preserve"> </w:t>
      </w:r>
      <w:r>
        <w:t>novembra</w:t>
      </w:r>
      <w:r>
        <w:rPr>
          <w:spacing w:val="-2"/>
        </w:rPr>
        <w:t xml:space="preserve"> </w:t>
      </w:r>
      <w:del w:id="11327" w:author="SRS 2024" w:date="2023-12-13T09:54:00Z">
        <w:r w:rsidR="00225945">
          <w:rPr>
            <w:sz w:val="23"/>
            <w:szCs w:val="23"/>
          </w:rPr>
          <w:delText>2015</w:delText>
        </w:r>
      </w:del>
      <w:ins w:id="11328" w:author="SRS 2024" w:date="2023-12-13T09:54:00Z">
        <w:r>
          <w:t>2023</w:t>
        </w:r>
      </w:ins>
      <w:r>
        <w:t>.</w:t>
      </w:r>
      <w:r>
        <w:rPr>
          <w:spacing w:val="40"/>
        </w:rPr>
        <w:t xml:space="preserve"> </w:t>
      </w:r>
      <w:r>
        <w:t>K</w:t>
      </w:r>
      <w:r>
        <w:rPr>
          <w:spacing w:val="40"/>
        </w:rPr>
        <w:t xml:space="preserve"> </w:t>
      </w:r>
      <w:r>
        <w:t>njemu</w:t>
      </w:r>
      <w:r>
        <w:rPr>
          <w:spacing w:val="40"/>
        </w:rPr>
        <w:t xml:space="preserve"> </w:t>
      </w:r>
      <w:r>
        <w:t>sta</w:t>
      </w:r>
      <w:r>
        <w:rPr>
          <w:spacing w:val="40"/>
        </w:rPr>
        <w:t xml:space="preserve"> </w:t>
      </w:r>
      <w:r>
        <w:t>dala</w:t>
      </w:r>
      <w:r>
        <w:rPr>
          <w:spacing w:val="40"/>
        </w:rPr>
        <w:t xml:space="preserve"> </w:t>
      </w:r>
      <w:r>
        <w:t>soglasje</w:t>
      </w:r>
      <w:r>
        <w:rPr>
          <w:spacing w:val="40"/>
        </w:rPr>
        <w:t xml:space="preserve"> </w:t>
      </w:r>
      <w:r>
        <w:t>minister,</w:t>
      </w:r>
      <w:r>
        <w:rPr>
          <w:spacing w:val="40"/>
        </w:rPr>
        <w:t xml:space="preserve"> </w:t>
      </w:r>
      <w:r>
        <w:t>pristojen</w:t>
      </w:r>
      <w:r>
        <w:rPr>
          <w:spacing w:val="40"/>
        </w:rPr>
        <w:t xml:space="preserve"> </w:t>
      </w:r>
      <w:r>
        <w:t>za</w:t>
      </w:r>
      <w:r>
        <w:rPr>
          <w:spacing w:val="40"/>
        </w:rPr>
        <w:t xml:space="preserve"> </w:t>
      </w:r>
      <w:r>
        <w:t>finance,</w:t>
      </w:r>
      <w:r>
        <w:rPr>
          <w:spacing w:val="40"/>
        </w:rPr>
        <w:t xml:space="preserve"> </w:t>
      </w:r>
      <w:r>
        <w:t>in</w:t>
      </w:r>
      <w:r>
        <w:rPr>
          <w:spacing w:val="40"/>
        </w:rPr>
        <w:t xml:space="preserve"> </w:t>
      </w:r>
      <w:r>
        <w:t xml:space="preserve">minister, pristojen za gospodarstvo. Podjetniki ga začnejo uporabljati 1. januarja </w:t>
      </w:r>
      <w:del w:id="11329" w:author="SRS 2024" w:date="2023-12-13T09:54:00Z">
        <w:r w:rsidR="00225945">
          <w:rPr>
            <w:sz w:val="23"/>
            <w:szCs w:val="23"/>
          </w:rPr>
          <w:delText>2016</w:delText>
        </w:r>
      </w:del>
      <w:ins w:id="11330" w:author="SRS 2024" w:date="2023-12-13T09:54:00Z">
        <w:r>
          <w:t>2024</w:t>
        </w:r>
      </w:ins>
      <w:r>
        <w:t>.</w:t>
      </w:r>
    </w:p>
    <w:p w14:paraId="78C7EB52" w14:textId="77777777" w:rsidR="00F33A2A" w:rsidRDefault="00F33A2A">
      <w:pPr>
        <w:spacing w:line="259" w:lineRule="auto"/>
        <w:rPr>
          <w:ins w:id="11331" w:author="SRS 2024" w:date="2023-12-13T09:54:00Z"/>
        </w:rPr>
        <w:sectPr w:rsidR="00F33A2A">
          <w:pgSz w:w="11910" w:h="16840"/>
          <w:pgMar w:top="1040" w:right="740" w:bottom="280" w:left="1200" w:header="720" w:footer="720" w:gutter="0"/>
          <w:cols w:space="720"/>
        </w:sectPr>
      </w:pPr>
    </w:p>
    <w:p w14:paraId="289BA1EA" w14:textId="0731E496" w:rsidR="00F33A2A" w:rsidRDefault="00000000">
      <w:pPr>
        <w:pStyle w:val="BodyText"/>
        <w:spacing w:before="75"/>
        <w:ind w:left="104"/>
        <w:rPr>
          <w:ins w:id="11332" w:author="SRS 2024" w:date="2023-12-13T09:54:00Z"/>
        </w:rPr>
      </w:pPr>
      <w:r>
        <w:t>Podjetniki</w:t>
      </w:r>
      <w:r>
        <w:rPr>
          <w:spacing w:val="74"/>
        </w:rPr>
        <w:t xml:space="preserve"> </w:t>
      </w:r>
      <w:r>
        <w:t>z</w:t>
      </w:r>
      <w:r>
        <w:rPr>
          <w:spacing w:val="73"/>
        </w:rPr>
        <w:t xml:space="preserve"> </w:t>
      </w:r>
      <w:r>
        <w:t>dnem</w:t>
      </w:r>
      <w:r>
        <w:rPr>
          <w:spacing w:val="74"/>
        </w:rPr>
        <w:t xml:space="preserve"> </w:t>
      </w:r>
      <w:r>
        <w:t>začetka</w:t>
      </w:r>
      <w:r>
        <w:rPr>
          <w:spacing w:val="74"/>
        </w:rPr>
        <w:t xml:space="preserve"> </w:t>
      </w:r>
      <w:r>
        <w:t>uporabe</w:t>
      </w:r>
      <w:r>
        <w:rPr>
          <w:spacing w:val="74"/>
        </w:rPr>
        <w:t xml:space="preserve"> </w:t>
      </w:r>
      <w:r>
        <w:t>tega</w:t>
      </w:r>
      <w:r>
        <w:rPr>
          <w:spacing w:val="74"/>
        </w:rPr>
        <w:t xml:space="preserve"> </w:t>
      </w:r>
      <w:r>
        <w:t>standarda</w:t>
      </w:r>
      <w:r>
        <w:rPr>
          <w:spacing w:val="74"/>
        </w:rPr>
        <w:t xml:space="preserve"> </w:t>
      </w:r>
      <w:r>
        <w:t>prenehajo</w:t>
      </w:r>
      <w:r>
        <w:rPr>
          <w:spacing w:val="74"/>
        </w:rPr>
        <w:t xml:space="preserve"> </w:t>
      </w:r>
      <w:r>
        <w:t>uporabljati</w:t>
      </w:r>
      <w:r>
        <w:rPr>
          <w:spacing w:val="74"/>
        </w:rPr>
        <w:t xml:space="preserve"> </w:t>
      </w:r>
      <w:r>
        <w:t>SRS</w:t>
      </w:r>
      <w:r>
        <w:rPr>
          <w:spacing w:val="74"/>
        </w:rPr>
        <w:t xml:space="preserve"> </w:t>
      </w:r>
      <w:del w:id="11333" w:author="SRS 2024" w:date="2023-12-13T09:54:00Z">
        <w:r w:rsidR="00225945">
          <w:delText xml:space="preserve">39 – </w:delText>
        </w:r>
      </w:del>
      <w:ins w:id="11334" w:author="SRS 2024" w:date="2023-12-13T09:54:00Z">
        <w:r>
          <w:t>30</w:t>
        </w:r>
        <w:r>
          <w:rPr>
            <w:spacing w:val="77"/>
          </w:rPr>
          <w:t xml:space="preserve"> </w:t>
        </w:r>
        <w:r>
          <w:t>(2016)</w:t>
        </w:r>
        <w:r>
          <w:rPr>
            <w:spacing w:val="74"/>
          </w:rPr>
          <w:t xml:space="preserve"> </w:t>
        </w:r>
        <w:r>
          <w:rPr>
            <w:spacing w:val="-10"/>
          </w:rPr>
          <w:t>–</w:t>
        </w:r>
      </w:ins>
    </w:p>
    <w:p w14:paraId="759F4647" w14:textId="48A2C7B2" w:rsidR="00F33A2A" w:rsidRDefault="00000000">
      <w:pPr>
        <w:spacing w:before="21"/>
        <w:ind w:left="104"/>
      </w:pPr>
      <w:r>
        <w:rPr>
          <w:i/>
        </w:rPr>
        <w:t>Računovodske</w:t>
      </w:r>
      <w:r>
        <w:rPr>
          <w:i/>
          <w:spacing w:val="-11"/>
        </w:rPr>
        <w:t xml:space="preserve"> </w:t>
      </w:r>
      <w:r>
        <w:rPr>
          <w:i/>
        </w:rPr>
        <w:t>rešitve</w:t>
      </w:r>
      <w:r>
        <w:rPr>
          <w:i/>
          <w:spacing w:val="-12"/>
        </w:rPr>
        <w:t xml:space="preserve"> </w:t>
      </w:r>
      <w:r>
        <w:rPr>
          <w:i/>
        </w:rPr>
        <w:t>pri</w:t>
      </w:r>
      <w:r>
        <w:rPr>
          <w:i/>
          <w:spacing w:val="-11"/>
        </w:rPr>
        <w:t xml:space="preserve"> </w:t>
      </w:r>
      <w:del w:id="11335" w:author="SRS 2024" w:date="2023-12-13T09:54:00Z">
        <w:r w:rsidR="00225945">
          <w:delText xml:space="preserve">malih </w:delText>
        </w:r>
      </w:del>
      <w:r>
        <w:rPr>
          <w:i/>
        </w:rPr>
        <w:t>samostojnih</w:t>
      </w:r>
      <w:r>
        <w:rPr>
          <w:i/>
          <w:spacing w:val="-10"/>
        </w:rPr>
        <w:t xml:space="preserve"> </w:t>
      </w:r>
      <w:r>
        <w:rPr>
          <w:i/>
        </w:rPr>
        <w:t>podjetnikih</w:t>
      </w:r>
      <w:r>
        <w:rPr>
          <w:i/>
          <w:spacing w:val="-11"/>
        </w:rPr>
        <w:t xml:space="preserve"> </w:t>
      </w:r>
      <w:r>
        <w:rPr>
          <w:i/>
          <w:spacing w:val="-2"/>
        </w:rPr>
        <w:t>posameznikih</w:t>
      </w:r>
      <w:del w:id="11336" w:author="SRS 2024" w:date="2023-12-13T09:54:00Z">
        <w:r w:rsidR="00225945">
          <w:delText xml:space="preserve"> (2006).</w:delText>
        </w:r>
      </w:del>
      <w:ins w:id="11337" w:author="SRS 2024" w:date="2023-12-13T09:54:00Z">
        <w:r>
          <w:rPr>
            <w:spacing w:val="-2"/>
          </w:rPr>
          <w:t>.</w:t>
        </w:r>
      </w:ins>
    </w:p>
    <w:p w14:paraId="7A57FB70" w14:textId="77777777" w:rsidR="00F33A2A" w:rsidRDefault="00F33A2A">
      <w:pPr>
        <w:sectPr w:rsidR="00F33A2A">
          <w:headerReference w:type="even" r:id="rId602"/>
          <w:headerReference w:type="default" r:id="rId603"/>
          <w:footerReference w:type="even" r:id="rId604"/>
          <w:footerReference w:type="default" r:id="rId605"/>
          <w:pgSz w:w="11910" w:h="16840"/>
          <w:pgMar w:top="1040" w:right="740" w:bottom="280" w:left="1200" w:header="720" w:footer="720" w:gutter="0"/>
          <w:cols w:space="720"/>
        </w:sectPr>
      </w:pPr>
    </w:p>
    <w:p w14:paraId="3D4A80E6" w14:textId="17641F8B" w:rsidR="00225945" w:rsidRDefault="000350B8">
      <w:pPr>
        <w:pStyle w:val="BodyText"/>
        <w:kinsoku w:val="0"/>
        <w:overflowPunct w:val="0"/>
        <w:ind w:left="500"/>
        <w:rPr>
          <w:del w:id="11362" w:author="SRS 2024" w:date="2023-12-13T09:54:00Z"/>
          <w:sz w:val="20"/>
          <w:szCs w:val="20"/>
        </w:rPr>
      </w:pPr>
      <w:del w:id="11363" w:author="SRS 2024" w:date="2023-12-13T09:54:00Z">
        <w:r>
          <w:rPr>
            <w:noProof/>
          </w:rPr>
          <mc:AlternateContent>
            <mc:Choice Requires="wps">
              <w:drawing>
                <wp:anchor distT="0" distB="0" distL="114300" distR="114300" simplePos="0" relativeHeight="252013568" behindDoc="0" locked="0" layoutInCell="0" allowOverlap="1" wp14:anchorId="27D3CA29" wp14:editId="22043B50">
                  <wp:simplePos x="0" y="0"/>
                  <wp:positionH relativeFrom="page">
                    <wp:posOffset>5524500</wp:posOffset>
                  </wp:positionH>
                  <wp:positionV relativeFrom="page">
                    <wp:posOffset>612140</wp:posOffset>
                  </wp:positionV>
                  <wp:extent cx="379095" cy="1475740"/>
                  <wp:effectExtent l="0" t="0" r="0" b="0"/>
                  <wp:wrapNone/>
                  <wp:docPr id="168097840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49F7" id="Freeform 225" o:spid="_x0000_s1026" style="position:absolute;margin-left:435pt;margin-top:48.2pt;width:29.85pt;height:116.2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14592" behindDoc="0" locked="0" layoutInCell="0" allowOverlap="1" wp14:anchorId="02FF6037" wp14:editId="57B1489B">
                  <wp:simplePos x="0" y="0"/>
                  <wp:positionH relativeFrom="page">
                    <wp:posOffset>5590540</wp:posOffset>
                  </wp:positionH>
                  <wp:positionV relativeFrom="page">
                    <wp:posOffset>1136650</wp:posOffset>
                  </wp:positionV>
                  <wp:extent cx="292100" cy="422910"/>
                  <wp:effectExtent l="0" t="0" r="0" b="0"/>
                  <wp:wrapNone/>
                  <wp:docPr id="24691015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6741" w14:textId="77777777" w:rsidR="00225945" w:rsidRDefault="00225945">
                              <w:pPr>
                                <w:pStyle w:val="BodyText"/>
                                <w:kinsoku w:val="0"/>
                                <w:overflowPunct w:val="0"/>
                                <w:spacing w:line="448" w:lineRule="exact"/>
                                <w:ind w:left="20"/>
                                <w:rPr>
                                  <w:del w:id="11364" w:author="SRS 2024" w:date="2023-12-13T09:54:00Z"/>
                                  <w:b/>
                                  <w:bCs/>
                                  <w:color w:val="FFFFFF"/>
                                  <w:spacing w:val="-5"/>
                                  <w:sz w:val="42"/>
                                  <w:szCs w:val="42"/>
                                </w:rPr>
                              </w:pPr>
                              <w:del w:id="11365"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6037" id="Text Box 226" o:spid="_x0000_s1126" type="#_x0000_t202" style="position:absolute;left:0;text-align:left;margin-left:440.2pt;margin-top:89.5pt;width:23pt;height:33.3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BL2gEAAJw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VsYs+FpUU2NzYj2ES14431zEtXjLTCeOSyX9jwOQlmL4aNmWmK21oLWo1wKs6pFT&#10;F6RYytuwZPDgyHQ9gy/GW7xh61qTZD0TOXPmCCS157jGjP36nU49/1T7n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xUmQS9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F196741" w14:textId="77777777" w:rsidR="00225945" w:rsidRDefault="00225945">
                        <w:pPr>
                          <w:pStyle w:val="BodyText"/>
                          <w:kinsoku w:val="0"/>
                          <w:overflowPunct w:val="0"/>
                          <w:spacing w:line="448" w:lineRule="exact"/>
                          <w:ind w:left="20"/>
                          <w:rPr>
                            <w:del w:id="11366" w:author="SRS 2024" w:date="2023-12-13T09:54:00Z"/>
                            <w:b/>
                            <w:bCs/>
                            <w:color w:val="FFFFFF"/>
                            <w:spacing w:val="-5"/>
                            <w:sz w:val="42"/>
                            <w:szCs w:val="42"/>
                          </w:rPr>
                        </w:pPr>
                        <w:del w:id="11367"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A1ABEE0" wp14:editId="35BF9600">
              <wp:extent cx="628650" cy="619125"/>
              <wp:effectExtent l="0" t="0" r="0" b="9525"/>
              <wp:docPr id="27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E3FBB23" w14:textId="77777777" w:rsidR="00225945" w:rsidRDefault="00225945">
      <w:pPr>
        <w:pStyle w:val="BodyText"/>
        <w:kinsoku w:val="0"/>
        <w:overflowPunct w:val="0"/>
        <w:rPr>
          <w:del w:id="11368" w:author="SRS 2024" w:date="2023-12-13T09:54:00Z"/>
          <w:sz w:val="20"/>
          <w:szCs w:val="20"/>
        </w:rPr>
      </w:pPr>
    </w:p>
    <w:p w14:paraId="1DFB27C7" w14:textId="77777777" w:rsidR="00225945" w:rsidRDefault="00225945">
      <w:pPr>
        <w:pStyle w:val="BodyText"/>
        <w:kinsoku w:val="0"/>
        <w:overflowPunct w:val="0"/>
        <w:rPr>
          <w:del w:id="11369" w:author="SRS 2024" w:date="2023-12-13T09:54:00Z"/>
          <w:sz w:val="18"/>
          <w:szCs w:val="18"/>
        </w:rPr>
      </w:pPr>
    </w:p>
    <w:p w14:paraId="1C55FC63" w14:textId="77777777" w:rsidR="00F33A2A" w:rsidRDefault="00000000">
      <w:pPr>
        <w:spacing w:before="75"/>
        <w:ind w:left="104"/>
        <w:rPr>
          <w:b/>
        </w:rPr>
      </w:pPr>
      <w:r>
        <w:rPr>
          <w:b/>
        </w:rPr>
        <w:t>Priloga</w:t>
      </w:r>
      <w:r>
        <w:rPr>
          <w:b/>
          <w:spacing w:val="-8"/>
        </w:rPr>
        <w:t xml:space="preserve"> </w:t>
      </w:r>
      <w:r>
        <w:rPr>
          <w:b/>
        </w:rPr>
        <w:t>o</w:t>
      </w:r>
      <w:r>
        <w:rPr>
          <w:b/>
          <w:spacing w:val="-7"/>
        </w:rPr>
        <w:t xml:space="preserve"> </w:t>
      </w:r>
      <w:r>
        <w:rPr>
          <w:b/>
        </w:rPr>
        <w:t>enostavnem</w:t>
      </w:r>
      <w:r>
        <w:rPr>
          <w:b/>
          <w:spacing w:val="-7"/>
        </w:rPr>
        <w:t xml:space="preserve"> </w:t>
      </w:r>
      <w:r>
        <w:rPr>
          <w:b/>
        </w:rPr>
        <w:t>knjigovodstvu</w:t>
      </w:r>
      <w:r>
        <w:rPr>
          <w:b/>
          <w:spacing w:val="-7"/>
        </w:rPr>
        <w:t xml:space="preserve"> </w:t>
      </w:r>
      <w:r>
        <w:rPr>
          <w:b/>
        </w:rPr>
        <w:t>je</w:t>
      </w:r>
      <w:r>
        <w:rPr>
          <w:b/>
          <w:spacing w:val="-7"/>
        </w:rPr>
        <w:t xml:space="preserve"> </w:t>
      </w:r>
      <w:r>
        <w:rPr>
          <w:b/>
        </w:rPr>
        <w:t>sestavni</w:t>
      </w:r>
      <w:r>
        <w:rPr>
          <w:b/>
          <w:spacing w:val="-7"/>
        </w:rPr>
        <w:t xml:space="preserve"> </w:t>
      </w:r>
      <w:r>
        <w:rPr>
          <w:b/>
        </w:rPr>
        <w:t>del</w:t>
      </w:r>
      <w:r>
        <w:rPr>
          <w:b/>
          <w:spacing w:val="-7"/>
        </w:rPr>
        <w:t xml:space="preserve"> </w:t>
      </w:r>
      <w:r>
        <w:rPr>
          <w:b/>
        </w:rPr>
        <w:t>tega</w:t>
      </w:r>
      <w:r>
        <w:rPr>
          <w:b/>
          <w:spacing w:val="-7"/>
        </w:rPr>
        <w:t xml:space="preserve"> </w:t>
      </w:r>
      <w:r>
        <w:rPr>
          <w:b/>
          <w:spacing w:val="-2"/>
        </w:rPr>
        <w:t>standarda.</w:t>
      </w:r>
    </w:p>
    <w:p w14:paraId="29C02FD1" w14:textId="77777777" w:rsidR="00F33A2A" w:rsidRDefault="00F33A2A">
      <w:pPr>
        <w:pStyle w:val="BodyText"/>
        <w:rPr>
          <w:b/>
          <w:sz w:val="24"/>
        </w:rPr>
      </w:pPr>
    </w:p>
    <w:p w14:paraId="4CF73433" w14:textId="77777777" w:rsidR="00F33A2A" w:rsidRDefault="00F33A2A">
      <w:pPr>
        <w:pStyle w:val="BodyText"/>
        <w:spacing w:before="9"/>
        <w:rPr>
          <w:b/>
          <w:sz w:val="20"/>
        </w:rPr>
      </w:pPr>
    </w:p>
    <w:p w14:paraId="6D169D2F" w14:textId="77777777" w:rsidR="00225945" w:rsidRDefault="00225945">
      <w:pPr>
        <w:pStyle w:val="BodyText"/>
        <w:kinsoku w:val="0"/>
        <w:overflowPunct w:val="0"/>
        <w:spacing w:before="7"/>
        <w:rPr>
          <w:del w:id="11370" w:author="SRS 2024" w:date="2023-12-13T09:54:00Z"/>
          <w:b/>
          <w:bCs/>
          <w:sz w:val="27"/>
          <w:szCs w:val="27"/>
        </w:rPr>
      </w:pPr>
    </w:p>
    <w:p w14:paraId="429A691C" w14:textId="77777777" w:rsidR="00F33A2A" w:rsidRDefault="00000000">
      <w:pPr>
        <w:pStyle w:val="Heading2"/>
        <w:spacing w:before="1"/>
        <w:ind w:left="362" w:right="366"/>
        <w:jc w:val="center"/>
      </w:pPr>
      <w:r>
        <w:t>Enostavno</w:t>
      </w:r>
      <w:r>
        <w:rPr>
          <w:spacing w:val="-19"/>
        </w:rPr>
        <w:t xml:space="preserve"> </w:t>
      </w:r>
      <w:r>
        <w:rPr>
          <w:spacing w:val="-2"/>
        </w:rPr>
        <w:t>knjigovodstvo</w:t>
      </w:r>
    </w:p>
    <w:p w14:paraId="067DE2B5" w14:textId="3DB4E829" w:rsidR="00225945" w:rsidRDefault="000350B8">
      <w:pPr>
        <w:pStyle w:val="BodyText"/>
        <w:kinsoku w:val="0"/>
        <w:overflowPunct w:val="0"/>
        <w:spacing w:before="2"/>
        <w:rPr>
          <w:del w:id="11371" w:author="SRS 2024" w:date="2023-12-13T09:54:00Z"/>
          <w:rFonts w:ascii="Impact" w:hAnsi="Impact" w:cs="Impact"/>
          <w:sz w:val="6"/>
          <w:szCs w:val="6"/>
        </w:rPr>
      </w:pPr>
      <w:del w:id="11372" w:author="SRS 2024" w:date="2023-12-13T09:54:00Z">
        <w:r>
          <w:rPr>
            <w:noProof/>
          </w:rPr>
          <mc:AlternateContent>
            <mc:Choice Requires="wps">
              <w:drawing>
                <wp:anchor distT="0" distB="0" distL="0" distR="0" simplePos="0" relativeHeight="252016640" behindDoc="0" locked="0" layoutInCell="0" allowOverlap="1" wp14:anchorId="4F4E3617" wp14:editId="3B5B6EC2">
                  <wp:simplePos x="0" y="0"/>
                  <wp:positionH relativeFrom="page">
                    <wp:posOffset>664210</wp:posOffset>
                  </wp:positionH>
                  <wp:positionV relativeFrom="paragraph">
                    <wp:posOffset>63500</wp:posOffset>
                  </wp:positionV>
                  <wp:extent cx="4772660" cy="5715"/>
                  <wp:effectExtent l="0" t="0" r="0" b="0"/>
                  <wp:wrapTopAndBottom/>
                  <wp:docPr id="232533960"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A0549" id="Freeform 227" o:spid="_x0000_s1026" style="position:absolute;margin-left:52.3pt;margin-top:5pt;width:375.8pt;height:.45pt;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266EDEC5" w14:textId="77777777" w:rsidR="00225945" w:rsidRDefault="00225945">
      <w:pPr>
        <w:pStyle w:val="BodyText"/>
        <w:kinsoku w:val="0"/>
        <w:overflowPunct w:val="0"/>
        <w:rPr>
          <w:del w:id="11373" w:author="SRS 2024" w:date="2023-12-13T09:54:00Z"/>
          <w:rFonts w:ascii="Impact" w:hAnsi="Impact" w:cs="Impact"/>
          <w:sz w:val="44"/>
          <w:szCs w:val="44"/>
        </w:rPr>
      </w:pPr>
    </w:p>
    <w:p w14:paraId="0664FB12" w14:textId="77777777" w:rsidR="00225945" w:rsidRDefault="00225945">
      <w:pPr>
        <w:pStyle w:val="BodyText"/>
        <w:kinsoku w:val="0"/>
        <w:overflowPunct w:val="0"/>
        <w:spacing w:before="9"/>
        <w:rPr>
          <w:del w:id="11374" w:author="SRS 2024" w:date="2023-12-13T09:54:00Z"/>
          <w:rFonts w:ascii="Impact" w:hAnsi="Impact" w:cs="Impact"/>
          <w:sz w:val="39"/>
          <w:szCs w:val="39"/>
        </w:rPr>
      </w:pPr>
    </w:p>
    <w:p w14:paraId="38BF362F" w14:textId="77777777" w:rsidR="00F33A2A" w:rsidRDefault="00000000">
      <w:pPr>
        <w:pStyle w:val="Heading3"/>
        <w:spacing w:before="239"/>
        <w:ind w:left="104" w:firstLine="0"/>
      </w:pPr>
      <w:r>
        <w:t>Priloga</w:t>
      </w:r>
      <w:r>
        <w:rPr>
          <w:spacing w:val="-10"/>
        </w:rPr>
        <w:t xml:space="preserve"> I</w:t>
      </w:r>
    </w:p>
    <w:p w14:paraId="1A8E68D7" w14:textId="13EB4AAD" w:rsidR="00F33A2A" w:rsidRDefault="00000000">
      <w:pPr>
        <w:pStyle w:val="BodyText"/>
        <w:spacing w:before="185" w:line="259" w:lineRule="auto"/>
        <w:ind w:left="104" w:right="207"/>
      </w:pPr>
      <w:r>
        <w:t>Podjetnik lahko vodi poslovne knjige po načelih enostavnega knjigovodstva, če je zadoščeno merilom</w:t>
      </w:r>
      <w:r>
        <w:rPr>
          <w:spacing w:val="-4"/>
        </w:rPr>
        <w:t xml:space="preserve"> </w:t>
      </w:r>
      <w:r>
        <w:t>iz</w:t>
      </w:r>
      <w:r>
        <w:rPr>
          <w:spacing w:val="-3"/>
        </w:rPr>
        <w:t xml:space="preserve"> </w:t>
      </w:r>
      <w:r>
        <w:t>Zakona</w:t>
      </w:r>
      <w:r>
        <w:rPr>
          <w:spacing w:val="-3"/>
        </w:rPr>
        <w:t xml:space="preserve"> </w:t>
      </w:r>
      <w:r>
        <w:t>o</w:t>
      </w:r>
      <w:r>
        <w:rPr>
          <w:spacing w:val="-3"/>
        </w:rPr>
        <w:t xml:space="preserve"> </w:t>
      </w:r>
      <w:r>
        <w:t>gospodarskih</w:t>
      </w:r>
      <w:r>
        <w:rPr>
          <w:spacing w:val="-3"/>
        </w:rPr>
        <w:t xml:space="preserve"> </w:t>
      </w:r>
      <w:r>
        <w:t>družbah.</w:t>
      </w:r>
      <w:r>
        <w:rPr>
          <w:spacing w:val="-3"/>
        </w:rPr>
        <w:t xml:space="preserve"> </w:t>
      </w:r>
      <w:r>
        <w:t>Pri</w:t>
      </w:r>
      <w:r>
        <w:rPr>
          <w:spacing w:val="-3"/>
        </w:rPr>
        <w:t xml:space="preserve"> </w:t>
      </w:r>
      <w:r>
        <w:t>tem</w:t>
      </w:r>
      <w:r>
        <w:rPr>
          <w:spacing w:val="-4"/>
        </w:rPr>
        <w:t xml:space="preserve"> </w:t>
      </w:r>
      <w:r>
        <w:t>upošteva</w:t>
      </w:r>
      <w:r>
        <w:rPr>
          <w:spacing w:val="-3"/>
        </w:rPr>
        <w:t xml:space="preserve"> </w:t>
      </w:r>
      <w:r>
        <w:t>SRS</w:t>
      </w:r>
      <w:r>
        <w:rPr>
          <w:spacing w:val="-3"/>
        </w:rPr>
        <w:t xml:space="preserve"> </w:t>
      </w:r>
      <w:r>
        <w:t>30</w:t>
      </w:r>
      <w:del w:id="11375" w:author="SRS 2024" w:date="2023-12-13T09:54:00Z">
        <w:r w:rsidR="00225945">
          <w:delText>,</w:delText>
        </w:r>
      </w:del>
      <w:r>
        <w:rPr>
          <w:spacing w:val="-3"/>
        </w:rPr>
        <w:t xml:space="preserve"> </w:t>
      </w:r>
      <w:r>
        <w:t>razen</w:t>
      </w:r>
      <w:r>
        <w:rPr>
          <w:spacing w:val="-3"/>
        </w:rPr>
        <w:t xml:space="preserve"> </w:t>
      </w:r>
      <w:r>
        <w:t>rešitev,</w:t>
      </w:r>
      <w:r>
        <w:rPr>
          <w:spacing w:val="-4"/>
        </w:rPr>
        <w:t xml:space="preserve"> </w:t>
      </w:r>
      <w:r>
        <w:t>ki</w:t>
      </w:r>
      <w:r>
        <w:rPr>
          <w:spacing w:val="-3"/>
        </w:rPr>
        <w:t xml:space="preserve"> </w:t>
      </w:r>
      <w:r>
        <w:t>se</w:t>
      </w:r>
      <w:r>
        <w:rPr>
          <w:spacing w:val="-3"/>
        </w:rPr>
        <w:t xml:space="preserve"> </w:t>
      </w:r>
      <w:r>
        <w:t>nanašajo na poslovne knjige v enostavnem knjigovodstvu.</w:t>
      </w:r>
    </w:p>
    <w:p w14:paraId="449C8C4A" w14:textId="77777777" w:rsidR="00225945" w:rsidRDefault="00225945">
      <w:pPr>
        <w:pStyle w:val="BodyText"/>
        <w:kinsoku w:val="0"/>
        <w:overflowPunct w:val="0"/>
        <w:spacing w:before="6"/>
        <w:rPr>
          <w:del w:id="11376" w:author="SRS 2024" w:date="2023-12-13T09:54:00Z"/>
          <w:sz w:val="18"/>
          <w:szCs w:val="18"/>
        </w:rPr>
      </w:pPr>
    </w:p>
    <w:p w14:paraId="6458C9AF" w14:textId="77777777" w:rsidR="00F33A2A" w:rsidRDefault="00000000">
      <w:pPr>
        <w:pStyle w:val="Heading3"/>
        <w:numPr>
          <w:ilvl w:val="0"/>
          <w:numId w:val="41"/>
        </w:numPr>
        <w:tabs>
          <w:tab w:val="left" w:pos="764"/>
        </w:tabs>
        <w:spacing w:before="165"/>
      </w:pPr>
      <w:r>
        <w:t>Osnovna</w:t>
      </w:r>
      <w:r>
        <w:rPr>
          <w:spacing w:val="-11"/>
        </w:rPr>
        <w:t xml:space="preserve"> </w:t>
      </w:r>
      <w:r>
        <w:t>načela</w:t>
      </w:r>
      <w:r>
        <w:rPr>
          <w:spacing w:val="-10"/>
        </w:rPr>
        <w:t xml:space="preserve"> </w:t>
      </w:r>
      <w:r>
        <w:t>enostavnega</w:t>
      </w:r>
      <w:r>
        <w:rPr>
          <w:spacing w:val="-10"/>
        </w:rPr>
        <w:t xml:space="preserve"> </w:t>
      </w:r>
      <w:r>
        <w:rPr>
          <w:spacing w:val="-2"/>
        </w:rPr>
        <w:t>knjigovodstva</w:t>
      </w:r>
    </w:p>
    <w:p w14:paraId="3D3E26A6" w14:textId="77777777" w:rsidR="00F33A2A" w:rsidRDefault="00F33A2A">
      <w:pPr>
        <w:pStyle w:val="BodyText"/>
        <w:spacing w:before="7"/>
        <w:rPr>
          <w:ins w:id="11377" w:author="SRS 2024" w:date="2023-12-13T09:54:00Z"/>
          <w:b/>
        </w:rPr>
      </w:pPr>
    </w:p>
    <w:p w14:paraId="4D973224" w14:textId="77777777" w:rsidR="00225945" w:rsidRDefault="00000000">
      <w:pPr>
        <w:pStyle w:val="ListParagraph"/>
        <w:numPr>
          <w:ilvl w:val="1"/>
          <w:numId w:val="312"/>
        </w:numPr>
        <w:tabs>
          <w:tab w:val="left" w:pos="928"/>
        </w:tabs>
        <w:kinsoku w:val="0"/>
        <w:overflowPunct w:val="0"/>
        <w:adjustRightInd w:val="0"/>
        <w:spacing w:before="115"/>
        <w:ind w:left="928" w:hanging="451"/>
        <w:jc w:val="both"/>
        <w:rPr>
          <w:del w:id="11378" w:author="SRS 2024" w:date="2023-12-13T09:54:00Z"/>
          <w:spacing w:val="-2"/>
          <w:sz w:val="23"/>
          <w:szCs w:val="23"/>
        </w:rPr>
      </w:pPr>
      <w:r>
        <w:t>Ne glede na SRS 4 lahko podjetnik ugotavlja stroške materiala po metodi</w:t>
      </w:r>
    </w:p>
    <w:p w14:paraId="145D939C" w14:textId="3C6B5C8E" w:rsidR="00F33A2A" w:rsidRDefault="00000000">
      <w:pPr>
        <w:pStyle w:val="ListParagraph"/>
        <w:numPr>
          <w:ilvl w:val="1"/>
          <w:numId w:val="41"/>
        </w:numPr>
        <w:tabs>
          <w:tab w:val="left" w:pos="762"/>
          <w:tab w:val="left" w:pos="764"/>
        </w:tabs>
        <w:spacing w:line="259" w:lineRule="auto"/>
        <w:ind w:right="111"/>
        <w:jc w:val="both"/>
      </w:pPr>
      <w:ins w:id="11379" w:author="SRS 2024" w:date="2023-12-13T09:54:00Z">
        <w:r>
          <w:t xml:space="preserve"> </w:t>
        </w:r>
      </w:ins>
      <w:r>
        <w:t>posrednega ugotavljanja porabe s popisom.</w:t>
      </w:r>
    </w:p>
    <w:p w14:paraId="64F49153" w14:textId="77777777" w:rsidR="00F33A2A" w:rsidRDefault="00F33A2A">
      <w:pPr>
        <w:pStyle w:val="BodyText"/>
        <w:spacing w:before="10"/>
        <w:rPr>
          <w:ins w:id="11380" w:author="SRS 2024" w:date="2023-12-13T09:54:00Z"/>
          <w:sz w:val="20"/>
        </w:rPr>
      </w:pPr>
    </w:p>
    <w:p w14:paraId="15780C33" w14:textId="2B5CB673" w:rsidR="00F33A2A" w:rsidRDefault="00000000">
      <w:pPr>
        <w:pStyle w:val="BodyText"/>
        <w:spacing w:line="259" w:lineRule="auto"/>
        <w:ind w:left="764" w:right="110"/>
        <w:jc w:val="both"/>
      </w:pPr>
      <w:r>
        <w:t>Stroški porabljenega materiala se ugotovijo tako, da se od vrednosti zalog na začetku obračunskega</w:t>
      </w:r>
      <w:r>
        <w:rPr>
          <w:spacing w:val="-3"/>
        </w:rPr>
        <w:t xml:space="preserve"> </w:t>
      </w:r>
      <w:r>
        <w:t>obdobja,</w:t>
      </w:r>
      <w:r>
        <w:rPr>
          <w:spacing w:val="-3"/>
        </w:rPr>
        <w:t xml:space="preserve"> </w:t>
      </w:r>
      <w:del w:id="11381" w:author="SRS 2024" w:date="2023-12-13T09:54:00Z">
        <w:r w:rsidR="00225945">
          <w:delText>povečane</w:delText>
        </w:r>
      </w:del>
      <w:ins w:id="11382" w:author="SRS 2024" w:date="2023-12-13T09:54:00Z">
        <w:r>
          <w:t>zvišane</w:t>
        </w:r>
      </w:ins>
      <w:r>
        <w:rPr>
          <w:spacing w:val="-3"/>
        </w:rPr>
        <w:t xml:space="preserve"> </w:t>
      </w:r>
      <w:r>
        <w:t>za</w:t>
      </w:r>
      <w:r>
        <w:rPr>
          <w:spacing w:val="-3"/>
        </w:rPr>
        <w:t xml:space="preserve"> </w:t>
      </w:r>
      <w:r>
        <w:t>vrednost</w:t>
      </w:r>
      <w:r>
        <w:rPr>
          <w:spacing w:val="-3"/>
        </w:rPr>
        <w:t xml:space="preserve"> </w:t>
      </w:r>
      <w:r>
        <w:t>nabav</w:t>
      </w:r>
      <w:r>
        <w:rPr>
          <w:spacing w:val="-3"/>
        </w:rPr>
        <w:t xml:space="preserve"> </w:t>
      </w:r>
      <w:r>
        <w:t>v</w:t>
      </w:r>
      <w:r>
        <w:rPr>
          <w:spacing w:val="-3"/>
        </w:rPr>
        <w:t xml:space="preserve"> </w:t>
      </w:r>
      <w:del w:id="11383" w:author="SRS 2024" w:date="2023-12-13T09:54:00Z">
        <w:r w:rsidR="00225945">
          <w:delText>obra- čunskem</w:delText>
        </w:r>
      </w:del>
      <w:ins w:id="11384" w:author="SRS 2024" w:date="2023-12-13T09:54:00Z">
        <w:r>
          <w:t>obračunskem</w:t>
        </w:r>
      </w:ins>
      <w:r>
        <w:rPr>
          <w:spacing w:val="-4"/>
        </w:rPr>
        <w:t xml:space="preserve"> </w:t>
      </w:r>
      <w:r>
        <w:t>obdobju,</w:t>
      </w:r>
      <w:r>
        <w:rPr>
          <w:spacing w:val="-3"/>
        </w:rPr>
        <w:t xml:space="preserve"> </w:t>
      </w:r>
      <w:r>
        <w:t>odšteje</w:t>
      </w:r>
      <w:r>
        <w:rPr>
          <w:spacing w:val="-4"/>
        </w:rPr>
        <w:t xml:space="preserve"> </w:t>
      </w:r>
      <w:r>
        <w:t>vrednost zalog na koncu obračunskega obdobja.</w:t>
      </w:r>
    </w:p>
    <w:p w14:paraId="3978BB59" w14:textId="77777777" w:rsidR="00F33A2A" w:rsidRDefault="00F33A2A">
      <w:pPr>
        <w:pStyle w:val="BodyText"/>
        <w:spacing w:before="8"/>
        <w:rPr>
          <w:ins w:id="11385" w:author="SRS 2024" w:date="2023-12-13T09:54:00Z"/>
          <w:sz w:val="20"/>
        </w:rPr>
      </w:pPr>
    </w:p>
    <w:p w14:paraId="67B80F5C" w14:textId="1ED02F33" w:rsidR="00F33A2A" w:rsidRDefault="00000000">
      <w:pPr>
        <w:pStyle w:val="BodyText"/>
        <w:spacing w:line="259" w:lineRule="auto"/>
        <w:ind w:left="764" w:right="110"/>
        <w:jc w:val="both"/>
      </w:pPr>
      <w:r>
        <w:t xml:space="preserve">Podjetnik knjiži med obračunskim obdobjem nabavno vrednost kupljenih količin materiala v </w:t>
      </w:r>
      <w:del w:id="11386" w:author="SRS 2024" w:date="2023-12-13T09:54:00Z">
        <w:r w:rsidR="00225945">
          <w:delText>ustrezni</w:delText>
        </w:r>
      </w:del>
      <w:ins w:id="11387" w:author="SRS 2024" w:date="2023-12-13T09:54:00Z">
        <w:r>
          <w:t>ustrezen</w:t>
        </w:r>
      </w:ins>
      <w:r>
        <w:t xml:space="preserve"> stolpec knjige prihodkov in odhodkov. Na koncu obračunskega obdobja pa uskladi znesek, izkazan v knjigi prihodkov in odhodkov, s spremembo vrednosti zalog, ugotovljeno s popisom količin in njihovim ovrednotenjem po zadnjih nabavnih cenah.</w:t>
      </w:r>
    </w:p>
    <w:p w14:paraId="1B3227F2" w14:textId="77777777" w:rsidR="00F33A2A" w:rsidRDefault="00F33A2A">
      <w:pPr>
        <w:pStyle w:val="BodyText"/>
        <w:spacing w:before="9"/>
        <w:rPr>
          <w:ins w:id="11388" w:author="SRS 2024" w:date="2023-12-13T09:54:00Z"/>
          <w:sz w:val="20"/>
        </w:rPr>
      </w:pPr>
    </w:p>
    <w:p w14:paraId="6E333B7D" w14:textId="77777777" w:rsidR="00F33A2A" w:rsidRDefault="00000000">
      <w:pPr>
        <w:pStyle w:val="ListParagraph"/>
        <w:numPr>
          <w:ilvl w:val="1"/>
          <w:numId w:val="41"/>
        </w:numPr>
        <w:tabs>
          <w:tab w:val="left" w:pos="763"/>
        </w:tabs>
        <w:ind w:left="763"/>
      </w:pPr>
      <w:r>
        <w:t>Stroški</w:t>
      </w:r>
      <w:r>
        <w:rPr>
          <w:spacing w:val="-8"/>
        </w:rPr>
        <w:t xml:space="preserve"> </w:t>
      </w:r>
      <w:r>
        <w:t>amortizacije</w:t>
      </w:r>
      <w:r>
        <w:rPr>
          <w:spacing w:val="-7"/>
        </w:rPr>
        <w:t xml:space="preserve"> </w:t>
      </w:r>
      <w:r>
        <w:t>se</w:t>
      </w:r>
      <w:r>
        <w:rPr>
          <w:spacing w:val="-7"/>
        </w:rPr>
        <w:t xml:space="preserve"> </w:t>
      </w:r>
      <w:r>
        <w:t>lahko</w:t>
      </w:r>
      <w:r>
        <w:rPr>
          <w:spacing w:val="-7"/>
        </w:rPr>
        <w:t xml:space="preserve"> </w:t>
      </w:r>
      <w:r>
        <w:t>izkažejo</w:t>
      </w:r>
      <w:r>
        <w:rPr>
          <w:spacing w:val="-7"/>
        </w:rPr>
        <w:t xml:space="preserve"> </w:t>
      </w:r>
      <w:r>
        <w:t>kar</w:t>
      </w:r>
      <w:r>
        <w:rPr>
          <w:spacing w:val="-8"/>
        </w:rPr>
        <w:t xml:space="preserve"> </w:t>
      </w:r>
      <w:r>
        <w:t>v</w:t>
      </w:r>
      <w:r>
        <w:rPr>
          <w:spacing w:val="-7"/>
        </w:rPr>
        <w:t xml:space="preserve"> </w:t>
      </w:r>
      <w:r>
        <w:t>izkazu</w:t>
      </w:r>
      <w:r>
        <w:rPr>
          <w:spacing w:val="-7"/>
        </w:rPr>
        <w:t xml:space="preserve"> </w:t>
      </w:r>
      <w:r>
        <w:t>poslovnega</w:t>
      </w:r>
      <w:r>
        <w:rPr>
          <w:spacing w:val="-7"/>
        </w:rPr>
        <w:t xml:space="preserve"> </w:t>
      </w:r>
      <w:r>
        <w:rPr>
          <w:spacing w:val="-2"/>
        </w:rPr>
        <w:t>izida.</w:t>
      </w:r>
    </w:p>
    <w:p w14:paraId="3E7E1CAD" w14:textId="77777777" w:rsidR="00F33A2A" w:rsidRDefault="00F33A2A">
      <w:pPr>
        <w:pStyle w:val="BodyText"/>
        <w:spacing w:before="8"/>
        <w:rPr>
          <w:ins w:id="11389" w:author="SRS 2024" w:date="2023-12-13T09:54:00Z"/>
        </w:rPr>
      </w:pPr>
    </w:p>
    <w:p w14:paraId="33AF6DB4" w14:textId="77777777" w:rsidR="00225945" w:rsidRDefault="00000000">
      <w:pPr>
        <w:pStyle w:val="ListParagraph"/>
        <w:numPr>
          <w:ilvl w:val="1"/>
          <w:numId w:val="312"/>
        </w:numPr>
        <w:tabs>
          <w:tab w:val="left" w:pos="927"/>
        </w:tabs>
        <w:kinsoku w:val="0"/>
        <w:overflowPunct w:val="0"/>
        <w:adjustRightInd w:val="0"/>
        <w:spacing w:before="120"/>
        <w:ind w:left="927" w:hanging="451"/>
        <w:jc w:val="both"/>
        <w:rPr>
          <w:del w:id="11390" w:author="SRS 2024" w:date="2023-12-13T09:54:00Z"/>
          <w:spacing w:val="-2"/>
          <w:sz w:val="23"/>
          <w:szCs w:val="23"/>
        </w:rPr>
      </w:pPr>
      <w:r>
        <w:t>Poslovni</w:t>
      </w:r>
      <w:r>
        <w:rPr>
          <w:spacing w:val="-7"/>
        </w:rPr>
        <w:t xml:space="preserve"> </w:t>
      </w:r>
      <w:r>
        <w:t>izid</w:t>
      </w:r>
      <w:r>
        <w:rPr>
          <w:spacing w:val="-8"/>
        </w:rPr>
        <w:t xml:space="preserve"> </w:t>
      </w:r>
      <w:r>
        <w:t>se</w:t>
      </w:r>
      <w:r>
        <w:rPr>
          <w:spacing w:val="-7"/>
        </w:rPr>
        <w:t xml:space="preserve"> </w:t>
      </w:r>
      <w:r>
        <w:t>ugotovi</w:t>
      </w:r>
      <w:r>
        <w:rPr>
          <w:spacing w:val="-8"/>
        </w:rPr>
        <w:t xml:space="preserve"> </w:t>
      </w:r>
      <w:r>
        <w:t>le</w:t>
      </w:r>
      <w:r>
        <w:rPr>
          <w:spacing w:val="-7"/>
        </w:rPr>
        <w:t xml:space="preserve"> </w:t>
      </w:r>
      <w:r>
        <w:t>računsko</w:t>
      </w:r>
      <w:r>
        <w:rPr>
          <w:spacing w:val="-8"/>
        </w:rPr>
        <w:t xml:space="preserve"> </w:t>
      </w:r>
      <w:r>
        <w:t>po</w:t>
      </w:r>
      <w:r>
        <w:rPr>
          <w:spacing w:val="-6"/>
        </w:rPr>
        <w:t xml:space="preserve"> </w:t>
      </w:r>
      <w:r>
        <w:t>predpisani</w:t>
      </w:r>
      <w:r>
        <w:rPr>
          <w:spacing w:val="-7"/>
        </w:rPr>
        <w:t xml:space="preserve"> </w:t>
      </w:r>
      <w:r>
        <w:t>shemi</w:t>
      </w:r>
      <w:r>
        <w:rPr>
          <w:spacing w:val="-7"/>
        </w:rPr>
        <w:t xml:space="preserve"> </w:t>
      </w:r>
      <w:r>
        <w:t>izkaza</w:t>
      </w:r>
      <w:r>
        <w:rPr>
          <w:spacing w:val="-7"/>
        </w:rPr>
        <w:t xml:space="preserve"> </w:t>
      </w:r>
      <w:r>
        <w:t>poslovnega</w:t>
      </w:r>
    </w:p>
    <w:p w14:paraId="071EF2D7" w14:textId="6C105261" w:rsidR="00F33A2A" w:rsidRDefault="00000000">
      <w:pPr>
        <w:pStyle w:val="ListParagraph"/>
        <w:numPr>
          <w:ilvl w:val="1"/>
          <w:numId w:val="41"/>
        </w:numPr>
        <w:tabs>
          <w:tab w:val="left" w:pos="763"/>
        </w:tabs>
        <w:ind w:left="763"/>
      </w:pPr>
      <w:ins w:id="11391" w:author="SRS 2024" w:date="2023-12-13T09:54:00Z">
        <w:r>
          <w:rPr>
            <w:spacing w:val="-7"/>
          </w:rPr>
          <w:t xml:space="preserve"> </w:t>
        </w:r>
      </w:ins>
      <w:r>
        <w:rPr>
          <w:spacing w:val="-2"/>
        </w:rPr>
        <w:t>izida.</w:t>
      </w:r>
    </w:p>
    <w:p w14:paraId="4956DB5A" w14:textId="77777777" w:rsidR="00F33A2A" w:rsidRDefault="00F33A2A">
      <w:pPr>
        <w:pStyle w:val="BodyText"/>
        <w:spacing w:before="6"/>
        <w:rPr>
          <w:ins w:id="11392" w:author="SRS 2024" w:date="2023-12-13T09:54:00Z"/>
        </w:rPr>
      </w:pPr>
    </w:p>
    <w:p w14:paraId="2429DCD8" w14:textId="2ABDBCC3" w:rsidR="00F33A2A" w:rsidRDefault="00000000">
      <w:pPr>
        <w:pStyle w:val="ListParagraph"/>
        <w:numPr>
          <w:ilvl w:val="1"/>
          <w:numId w:val="41"/>
        </w:numPr>
        <w:tabs>
          <w:tab w:val="left" w:pos="761"/>
          <w:tab w:val="left" w:pos="763"/>
        </w:tabs>
        <w:spacing w:line="259" w:lineRule="auto"/>
        <w:ind w:left="763" w:right="110"/>
        <w:jc w:val="both"/>
      </w:pPr>
      <w:r>
        <w:t xml:space="preserve">Podjetnikov kapital se ugotovi le računsko kot razlika med stanjem </w:t>
      </w:r>
      <w:del w:id="11393" w:author="SRS 2024" w:date="2023-12-13T09:54:00Z">
        <w:r w:rsidR="00225945">
          <w:rPr>
            <w:sz w:val="23"/>
            <w:szCs w:val="23"/>
          </w:rPr>
          <w:delText>popisa- nih</w:delText>
        </w:r>
      </w:del>
      <w:ins w:id="11394" w:author="SRS 2024" w:date="2023-12-13T09:54:00Z">
        <w:r>
          <w:t>popisanih</w:t>
        </w:r>
      </w:ins>
      <w:r>
        <w:t xml:space="preserve"> sredstev in </w:t>
      </w:r>
      <w:r>
        <w:rPr>
          <w:spacing w:val="-2"/>
        </w:rPr>
        <w:t>obveznosti.</w:t>
      </w:r>
    </w:p>
    <w:p w14:paraId="750A1971" w14:textId="77777777" w:rsidR="00F33A2A" w:rsidRDefault="00F33A2A">
      <w:pPr>
        <w:pStyle w:val="BodyText"/>
        <w:spacing w:before="10"/>
        <w:rPr>
          <w:sz w:val="20"/>
        </w:rPr>
      </w:pPr>
    </w:p>
    <w:p w14:paraId="1F7EEF20" w14:textId="77777777" w:rsidR="00F33A2A" w:rsidRDefault="00000000">
      <w:pPr>
        <w:pStyle w:val="Heading3"/>
        <w:numPr>
          <w:ilvl w:val="0"/>
          <w:numId w:val="41"/>
        </w:numPr>
        <w:tabs>
          <w:tab w:val="left" w:pos="763"/>
        </w:tabs>
        <w:ind w:left="763"/>
      </w:pPr>
      <w:r>
        <w:t>Poslovne</w:t>
      </w:r>
      <w:r>
        <w:rPr>
          <w:spacing w:val="-7"/>
        </w:rPr>
        <w:t xml:space="preserve"> </w:t>
      </w:r>
      <w:r>
        <w:t>knjige</w:t>
      </w:r>
      <w:r>
        <w:rPr>
          <w:spacing w:val="-6"/>
        </w:rPr>
        <w:t xml:space="preserve"> </w:t>
      </w:r>
      <w:r>
        <w:t>in</w:t>
      </w:r>
      <w:r>
        <w:rPr>
          <w:spacing w:val="-7"/>
        </w:rPr>
        <w:t xml:space="preserve"> </w:t>
      </w:r>
      <w:r>
        <w:t>letno</w:t>
      </w:r>
      <w:r>
        <w:rPr>
          <w:spacing w:val="-6"/>
        </w:rPr>
        <w:t xml:space="preserve"> </w:t>
      </w:r>
      <w:r>
        <w:rPr>
          <w:spacing w:val="-2"/>
        </w:rPr>
        <w:t>poročilo</w:t>
      </w:r>
    </w:p>
    <w:p w14:paraId="63A867D4" w14:textId="77777777" w:rsidR="00F33A2A" w:rsidRDefault="00F33A2A">
      <w:pPr>
        <w:pStyle w:val="BodyText"/>
        <w:spacing w:before="7"/>
        <w:rPr>
          <w:ins w:id="11395" w:author="SRS 2024" w:date="2023-12-13T09:54:00Z"/>
          <w:b/>
        </w:rPr>
      </w:pPr>
    </w:p>
    <w:p w14:paraId="4EA41B9D" w14:textId="1C4DC880" w:rsidR="00F33A2A" w:rsidRDefault="00000000">
      <w:pPr>
        <w:pStyle w:val="ListParagraph"/>
        <w:numPr>
          <w:ilvl w:val="1"/>
          <w:numId w:val="41"/>
        </w:numPr>
        <w:tabs>
          <w:tab w:val="left" w:pos="761"/>
          <w:tab w:val="left" w:pos="763"/>
        </w:tabs>
        <w:spacing w:before="1" w:line="259" w:lineRule="auto"/>
        <w:ind w:left="763" w:right="112"/>
        <w:jc w:val="both"/>
      </w:pPr>
      <w:r>
        <w:t>Poslovne knjige po načelih enostavnega knjigovodstva so knjiga prihodkov in odhodkov z vključeno</w:t>
      </w:r>
      <w:r>
        <w:rPr>
          <w:spacing w:val="-10"/>
        </w:rPr>
        <w:t xml:space="preserve"> </w:t>
      </w:r>
      <w:r>
        <w:t>ali</w:t>
      </w:r>
      <w:r>
        <w:rPr>
          <w:spacing w:val="-11"/>
        </w:rPr>
        <w:t xml:space="preserve"> </w:t>
      </w:r>
      <w:r>
        <w:t>posebej</w:t>
      </w:r>
      <w:r>
        <w:rPr>
          <w:spacing w:val="-10"/>
        </w:rPr>
        <w:t xml:space="preserve"> </w:t>
      </w:r>
      <w:r>
        <w:t>vodeno</w:t>
      </w:r>
      <w:r>
        <w:rPr>
          <w:spacing w:val="-10"/>
        </w:rPr>
        <w:t xml:space="preserve"> </w:t>
      </w:r>
      <w:r>
        <w:t>evidenco</w:t>
      </w:r>
      <w:r>
        <w:rPr>
          <w:spacing w:val="-10"/>
        </w:rPr>
        <w:t xml:space="preserve"> </w:t>
      </w:r>
      <w:r>
        <w:t>terjatev</w:t>
      </w:r>
      <w:r>
        <w:rPr>
          <w:spacing w:val="-10"/>
        </w:rPr>
        <w:t xml:space="preserve"> </w:t>
      </w:r>
      <w:r>
        <w:t>do</w:t>
      </w:r>
      <w:r>
        <w:rPr>
          <w:spacing w:val="-10"/>
        </w:rPr>
        <w:t xml:space="preserve"> </w:t>
      </w:r>
      <w:r>
        <w:t>kupcev</w:t>
      </w:r>
      <w:r>
        <w:rPr>
          <w:spacing w:val="-10"/>
        </w:rPr>
        <w:t xml:space="preserve"> </w:t>
      </w:r>
      <w:r>
        <w:t>in</w:t>
      </w:r>
      <w:r>
        <w:rPr>
          <w:spacing w:val="-12"/>
        </w:rPr>
        <w:t xml:space="preserve"> </w:t>
      </w:r>
      <w:r>
        <w:t>obveznosti</w:t>
      </w:r>
      <w:r>
        <w:rPr>
          <w:spacing w:val="-10"/>
        </w:rPr>
        <w:t xml:space="preserve"> </w:t>
      </w:r>
      <w:r>
        <w:t>do</w:t>
      </w:r>
      <w:r>
        <w:rPr>
          <w:spacing w:val="-10"/>
        </w:rPr>
        <w:t xml:space="preserve"> </w:t>
      </w:r>
      <w:r>
        <w:t>dobaviteljev,</w:t>
      </w:r>
      <w:r>
        <w:rPr>
          <w:spacing w:val="-10"/>
        </w:rPr>
        <w:t xml:space="preserve"> </w:t>
      </w:r>
      <w:r>
        <w:t xml:space="preserve">knjiga </w:t>
      </w:r>
      <w:del w:id="11396" w:author="SRS 2024" w:date="2023-12-13T09:54:00Z">
        <w:r w:rsidR="00225945">
          <w:rPr>
            <w:sz w:val="23"/>
            <w:szCs w:val="23"/>
          </w:rPr>
          <w:delText>ostalih</w:delText>
        </w:r>
      </w:del>
      <w:ins w:id="11397" w:author="SRS 2024" w:date="2023-12-13T09:54:00Z">
        <w:r>
          <w:t>drugih</w:t>
        </w:r>
      </w:ins>
      <w:r>
        <w:t xml:space="preserve"> terjatev, knjiga </w:t>
      </w:r>
      <w:del w:id="11398" w:author="SRS 2024" w:date="2023-12-13T09:54:00Z">
        <w:r w:rsidR="00225945">
          <w:rPr>
            <w:sz w:val="23"/>
            <w:szCs w:val="23"/>
          </w:rPr>
          <w:delText>ostalih</w:delText>
        </w:r>
      </w:del>
      <w:ins w:id="11399" w:author="SRS 2024" w:date="2023-12-13T09:54:00Z">
        <w:r>
          <w:t>drugih</w:t>
        </w:r>
      </w:ins>
      <w:r>
        <w:t xml:space="preserve"> obveznosti in register opredmetenih osnovnih sredstev.</w:t>
      </w:r>
    </w:p>
    <w:p w14:paraId="6F11A087" w14:textId="77777777" w:rsidR="00225945" w:rsidRDefault="00225945">
      <w:pPr>
        <w:pStyle w:val="ListParagraph"/>
        <w:numPr>
          <w:ilvl w:val="1"/>
          <w:numId w:val="312"/>
        </w:numPr>
        <w:tabs>
          <w:tab w:val="left" w:pos="931"/>
        </w:tabs>
        <w:kinsoku w:val="0"/>
        <w:overflowPunct w:val="0"/>
        <w:adjustRightInd w:val="0"/>
        <w:spacing w:before="77"/>
        <w:ind w:right="332"/>
        <w:jc w:val="both"/>
        <w:rPr>
          <w:del w:id="11400" w:author="SRS 2024" w:date="2023-12-13T09:54:00Z"/>
          <w:sz w:val="23"/>
          <w:szCs w:val="23"/>
        </w:rPr>
        <w:sectPr w:rsidR="00225945">
          <w:headerReference w:type="even" r:id="rId606"/>
          <w:headerReference w:type="default" r:id="rId607"/>
          <w:pgSz w:w="9300" w:h="14630"/>
          <w:pgMar w:top="400" w:right="420" w:bottom="440" w:left="600" w:header="0" w:footer="249" w:gutter="0"/>
          <w:cols w:space="708"/>
          <w:noEndnote/>
        </w:sectPr>
      </w:pPr>
    </w:p>
    <w:p w14:paraId="12484691" w14:textId="77777777" w:rsidR="00225945" w:rsidRDefault="00225945">
      <w:pPr>
        <w:pStyle w:val="BodyText"/>
        <w:kinsoku w:val="0"/>
        <w:overflowPunct w:val="0"/>
        <w:rPr>
          <w:del w:id="11401" w:author="SRS 2024" w:date="2023-12-13T09:54:00Z"/>
          <w:sz w:val="20"/>
          <w:szCs w:val="20"/>
        </w:rPr>
      </w:pPr>
    </w:p>
    <w:p w14:paraId="08C42995" w14:textId="77777777" w:rsidR="00F33A2A" w:rsidRDefault="00F33A2A">
      <w:pPr>
        <w:pStyle w:val="BodyText"/>
        <w:spacing w:before="8"/>
        <w:rPr>
          <w:sz w:val="20"/>
        </w:rPr>
      </w:pPr>
    </w:p>
    <w:p w14:paraId="687C00E8" w14:textId="187C9AA7" w:rsidR="00F33A2A" w:rsidRDefault="00000000">
      <w:pPr>
        <w:pStyle w:val="ListParagraph"/>
        <w:numPr>
          <w:ilvl w:val="1"/>
          <w:numId w:val="41"/>
        </w:numPr>
        <w:tabs>
          <w:tab w:val="left" w:pos="761"/>
          <w:tab w:val="left" w:pos="763"/>
        </w:tabs>
        <w:spacing w:line="259" w:lineRule="auto"/>
        <w:ind w:left="763" w:right="109"/>
        <w:jc w:val="both"/>
      </w:pPr>
      <w:r>
        <w:t>Knjiga</w:t>
      </w:r>
      <w:r>
        <w:rPr>
          <w:spacing w:val="-14"/>
        </w:rPr>
        <w:t xml:space="preserve"> </w:t>
      </w:r>
      <w:r>
        <w:t>prihodkov</w:t>
      </w:r>
      <w:r>
        <w:rPr>
          <w:spacing w:val="-14"/>
        </w:rPr>
        <w:t xml:space="preserve"> </w:t>
      </w:r>
      <w:r>
        <w:t>in</w:t>
      </w:r>
      <w:r>
        <w:rPr>
          <w:spacing w:val="-14"/>
        </w:rPr>
        <w:t xml:space="preserve"> </w:t>
      </w:r>
      <w:r>
        <w:t>odhodkov</w:t>
      </w:r>
      <w:r>
        <w:rPr>
          <w:spacing w:val="-14"/>
        </w:rPr>
        <w:t xml:space="preserve"> </w:t>
      </w:r>
      <w:r>
        <w:t>ima</w:t>
      </w:r>
      <w:r>
        <w:rPr>
          <w:spacing w:val="-14"/>
        </w:rPr>
        <w:t xml:space="preserve"> </w:t>
      </w:r>
      <w:r>
        <w:t>stolpce</w:t>
      </w:r>
      <w:r>
        <w:rPr>
          <w:spacing w:val="-14"/>
        </w:rPr>
        <w:t xml:space="preserve"> </w:t>
      </w:r>
      <w:r>
        <w:t>najmanj</w:t>
      </w:r>
      <w:r>
        <w:rPr>
          <w:spacing w:val="-15"/>
        </w:rPr>
        <w:t xml:space="preserve"> </w:t>
      </w:r>
      <w:r>
        <w:t>po</w:t>
      </w:r>
      <w:r>
        <w:rPr>
          <w:spacing w:val="-14"/>
        </w:rPr>
        <w:t xml:space="preserve"> </w:t>
      </w:r>
      <w:r>
        <w:t>vrstah</w:t>
      </w:r>
      <w:r>
        <w:rPr>
          <w:spacing w:val="-14"/>
        </w:rPr>
        <w:t xml:space="preserve"> </w:t>
      </w:r>
      <w:r>
        <w:t>prihodkov</w:t>
      </w:r>
      <w:r>
        <w:rPr>
          <w:spacing w:val="-15"/>
        </w:rPr>
        <w:t xml:space="preserve"> </w:t>
      </w:r>
      <w:r>
        <w:t>in</w:t>
      </w:r>
      <w:r>
        <w:rPr>
          <w:spacing w:val="-14"/>
        </w:rPr>
        <w:t xml:space="preserve"> </w:t>
      </w:r>
      <w:r>
        <w:t>odhodkov,</w:t>
      </w:r>
      <w:r>
        <w:rPr>
          <w:spacing w:val="-14"/>
        </w:rPr>
        <w:t xml:space="preserve"> </w:t>
      </w:r>
      <w:r>
        <w:t>kar</w:t>
      </w:r>
      <w:r>
        <w:rPr>
          <w:spacing w:val="-14"/>
        </w:rPr>
        <w:t xml:space="preserve"> </w:t>
      </w:r>
      <w:r>
        <w:t>skupaj z</w:t>
      </w:r>
      <w:r>
        <w:rPr>
          <w:spacing w:val="-9"/>
        </w:rPr>
        <w:t xml:space="preserve"> </w:t>
      </w:r>
      <w:r>
        <w:t>drugimi</w:t>
      </w:r>
      <w:r>
        <w:rPr>
          <w:spacing w:val="-9"/>
        </w:rPr>
        <w:t xml:space="preserve"> </w:t>
      </w:r>
      <w:r>
        <w:t>evidencami</w:t>
      </w:r>
      <w:r>
        <w:rPr>
          <w:spacing w:val="-9"/>
        </w:rPr>
        <w:t xml:space="preserve"> </w:t>
      </w:r>
      <w:r>
        <w:t>ter</w:t>
      </w:r>
      <w:r>
        <w:rPr>
          <w:spacing w:val="-9"/>
        </w:rPr>
        <w:t xml:space="preserve"> </w:t>
      </w:r>
      <w:r>
        <w:t>popisom</w:t>
      </w:r>
      <w:r>
        <w:rPr>
          <w:spacing w:val="-10"/>
        </w:rPr>
        <w:t xml:space="preserve"> </w:t>
      </w:r>
      <w:r>
        <w:t>sredstev</w:t>
      </w:r>
      <w:r>
        <w:rPr>
          <w:spacing w:val="-9"/>
        </w:rPr>
        <w:t xml:space="preserve"> </w:t>
      </w:r>
      <w:r>
        <w:t>in</w:t>
      </w:r>
      <w:r>
        <w:rPr>
          <w:spacing w:val="-9"/>
        </w:rPr>
        <w:t xml:space="preserve"> </w:t>
      </w:r>
      <w:del w:id="11402" w:author="SRS 2024" w:date="2023-12-13T09:54:00Z">
        <w:r w:rsidR="00225945">
          <w:rPr>
            <w:sz w:val="23"/>
            <w:szCs w:val="23"/>
          </w:rPr>
          <w:delText>ob- veznosti</w:delText>
        </w:r>
      </w:del>
      <w:ins w:id="11403" w:author="SRS 2024" w:date="2023-12-13T09:54:00Z">
        <w:r>
          <w:t>obveznosti</w:t>
        </w:r>
      </w:ins>
      <w:r>
        <w:rPr>
          <w:spacing w:val="-9"/>
        </w:rPr>
        <w:t xml:space="preserve"> </w:t>
      </w:r>
      <w:r>
        <w:t>do</w:t>
      </w:r>
      <w:r>
        <w:rPr>
          <w:spacing w:val="-9"/>
        </w:rPr>
        <w:t xml:space="preserve"> </w:t>
      </w:r>
      <w:r>
        <w:t>njihovih</w:t>
      </w:r>
      <w:r>
        <w:rPr>
          <w:spacing w:val="-9"/>
        </w:rPr>
        <w:t xml:space="preserve"> </w:t>
      </w:r>
      <w:r>
        <w:t>virov</w:t>
      </w:r>
      <w:r>
        <w:rPr>
          <w:spacing w:val="-9"/>
        </w:rPr>
        <w:t xml:space="preserve"> </w:t>
      </w:r>
      <w:r>
        <w:t>omogoča</w:t>
      </w:r>
      <w:r>
        <w:rPr>
          <w:spacing w:val="-9"/>
        </w:rPr>
        <w:t xml:space="preserve"> </w:t>
      </w:r>
      <w:r>
        <w:t>sestavitev izkaza</w:t>
      </w:r>
      <w:r>
        <w:rPr>
          <w:spacing w:val="-8"/>
        </w:rPr>
        <w:t xml:space="preserve"> </w:t>
      </w:r>
      <w:r>
        <w:t>poslovnega</w:t>
      </w:r>
      <w:r>
        <w:rPr>
          <w:spacing w:val="-7"/>
        </w:rPr>
        <w:t xml:space="preserve"> </w:t>
      </w:r>
      <w:r>
        <w:t>izida.</w:t>
      </w:r>
      <w:r>
        <w:rPr>
          <w:spacing w:val="-8"/>
        </w:rPr>
        <w:t xml:space="preserve"> </w:t>
      </w:r>
      <w:r>
        <w:t>V</w:t>
      </w:r>
      <w:r>
        <w:rPr>
          <w:spacing w:val="-7"/>
        </w:rPr>
        <w:t xml:space="preserve"> </w:t>
      </w:r>
      <w:r>
        <w:t>isti</w:t>
      </w:r>
      <w:r>
        <w:rPr>
          <w:spacing w:val="-7"/>
        </w:rPr>
        <w:t xml:space="preserve"> </w:t>
      </w:r>
      <w:r>
        <w:t>knjigi</w:t>
      </w:r>
      <w:r>
        <w:rPr>
          <w:spacing w:val="-8"/>
        </w:rPr>
        <w:t xml:space="preserve"> </w:t>
      </w:r>
      <w:r>
        <w:t>se</w:t>
      </w:r>
      <w:r>
        <w:rPr>
          <w:spacing w:val="-7"/>
        </w:rPr>
        <w:t xml:space="preserve"> </w:t>
      </w:r>
      <w:r>
        <w:t>lahko</w:t>
      </w:r>
      <w:r>
        <w:rPr>
          <w:spacing w:val="-7"/>
        </w:rPr>
        <w:t xml:space="preserve"> </w:t>
      </w:r>
      <w:r>
        <w:t>evidentirajo</w:t>
      </w:r>
      <w:r>
        <w:rPr>
          <w:spacing w:val="-7"/>
        </w:rPr>
        <w:t xml:space="preserve"> </w:t>
      </w:r>
      <w:r>
        <w:t>tudi</w:t>
      </w:r>
      <w:r>
        <w:rPr>
          <w:spacing w:val="-8"/>
        </w:rPr>
        <w:t xml:space="preserve"> </w:t>
      </w:r>
      <w:r>
        <w:t>terjatve</w:t>
      </w:r>
      <w:r>
        <w:rPr>
          <w:spacing w:val="-7"/>
        </w:rPr>
        <w:t xml:space="preserve"> </w:t>
      </w:r>
      <w:r>
        <w:t>do</w:t>
      </w:r>
      <w:r>
        <w:rPr>
          <w:spacing w:val="-8"/>
        </w:rPr>
        <w:t xml:space="preserve"> </w:t>
      </w:r>
      <w:r>
        <w:t>kupcev</w:t>
      </w:r>
      <w:r>
        <w:rPr>
          <w:spacing w:val="-7"/>
        </w:rPr>
        <w:t xml:space="preserve"> </w:t>
      </w:r>
      <w:r>
        <w:t>in</w:t>
      </w:r>
      <w:r>
        <w:rPr>
          <w:spacing w:val="-7"/>
        </w:rPr>
        <w:t xml:space="preserve"> </w:t>
      </w:r>
      <w:r>
        <w:t>obveznosti do dobaviteljev.</w:t>
      </w:r>
    </w:p>
    <w:p w14:paraId="783BC4EE" w14:textId="77777777" w:rsidR="00F33A2A" w:rsidRDefault="00F33A2A">
      <w:pPr>
        <w:pStyle w:val="BodyText"/>
        <w:spacing w:before="9"/>
        <w:rPr>
          <w:ins w:id="11404" w:author="SRS 2024" w:date="2023-12-13T09:54:00Z"/>
          <w:sz w:val="20"/>
        </w:rPr>
      </w:pPr>
    </w:p>
    <w:p w14:paraId="27FED9F2" w14:textId="4ADAA64E" w:rsidR="00F33A2A" w:rsidRDefault="00000000">
      <w:pPr>
        <w:pStyle w:val="ListParagraph"/>
        <w:numPr>
          <w:ilvl w:val="1"/>
          <w:numId w:val="41"/>
        </w:numPr>
        <w:tabs>
          <w:tab w:val="left" w:pos="761"/>
          <w:tab w:val="left" w:pos="763"/>
        </w:tabs>
        <w:spacing w:line="259" w:lineRule="auto"/>
        <w:ind w:left="763" w:right="110"/>
        <w:jc w:val="both"/>
      </w:pPr>
      <w:r>
        <w:t>V</w:t>
      </w:r>
      <w:r>
        <w:rPr>
          <w:spacing w:val="-3"/>
        </w:rPr>
        <w:t xml:space="preserve"> </w:t>
      </w:r>
      <w:r>
        <w:t>knjigah</w:t>
      </w:r>
      <w:r>
        <w:rPr>
          <w:spacing w:val="-3"/>
        </w:rPr>
        <w:t xml:space="preserve"> </w:t>
      </w:r>
      <w:del w:id="11405" w:author="SRS 2024" w:date="2023-12-13T09:54:00Z">
        <w:r w:rsidR="00225945">
          <w:rPr>
            <w:sz w:val="23"/>
            <w:szCs w:val="23"/>
          </w:rPr>
          <w:delText>ostalih</w:delText>
        </w:r>
      </w:del>
      <w:ins w:id="11406" w:author="SRS 2024" w:date="2023-12-13T09:54:00Z">
        <w:r>
          <w:t>drugih</w:t>
        </w:r>
      </w:ins>
      <w:r>
        <w:rPr>
          <w:spacing w:val="-3"/>
        </w:rPr>
        <w:t xml:space="preserve"> </w:t>
      </w:r>
      <w:r>
        <w:t>terjatev</w:t>
      </w:r>
      <w:r>
        <w:rPr>
          <w:spacing w:val="-4"/>
        </w:rPr>
        <w:t xml:space="preserve"> </w:t>
      </w:r>
      <w:r>
        <w:t>in</w:t>
      </w:r>
      <w:r>
        <w:rPr>
          <w:spacing w:val="-3"/>
        </w:rPr>
        <w:t xml:space="preserve"> </w:t>
      </w:r>
      <w:del w:id="11407" w:author="SRS 2024" w:date="2023-12-13T09:54:00Z">
        <w:r w:rsidR="00225945">
          <w:rPr>
            <w:sz w:val="23"/>
            <w:szCs w:val="23"/>
          </w:rPr>
          <w:delText>ostalih</w:delText>
        </w:r>
      </w:del>
      <w:ins w:id="11408" w:author="SRS 2024" w:date="2023-12-13T09:54:00Z">
        <w:r>
          <w:t>drugih</w:t>
        </w:r>
      </w:ins>
      <w:r>
        <w:rPr>
          <w:spacing w:val="-3"/>
        </w:rPr>
        <w:t xml:space="preserve"> </w:t>
      </w:r>
      <w:r>
        <w:t>obveznosti</w:t>
      </w:r>
      <w:r>
        <w:rPr>
          <w:spacing w:val="-4"/>
        </w:rPr>
        <w:t xml:space="preserve"> </w:t>
      </w:r>
      <w:r>
        <w:t>se</w:t>
      </w:r>
      <w:r>
        <w:rPr>
          <w:spacing w:val="-3"/>
        </w:rPr>
        <w:t xml:space="preserve"> </w:t>
      </w:r>
      <w:r>
        <w:t>ločeno</w:t>
      </w:r>
      <w:r>
        <w:rPr>
          <w:spacing w:val="-3"/>
        </w:rPr>
        <w:t xml:space="preserve"> </w:t>
      </w:r>
      <w:r>
        <w:t>evidentirajo</w:t>
      </w:r>
      <w:r>
        <w:rPr>
          <w:spacing w:val="-3"/>
        </w:rPr>
        <w:t xml:space="preserve"> </w:t>
      </w:r>
      <w:del w:id="11409" w:author="SRS 2024" w:date="2023-12-13T09:54:00Z">
        <w:r w:rsidR="00225945">
          <w:rPr>
            <w:sz w:val="23"/>
            <w:szCs w:val="23"/>
          </w:rPr>
          <w:delText>posa- mezne</w:delText>
        </w:r>
      </w:del>
      <w:ins w:id="11410" w:author="SRS 2024" w:date="2023-12-13T09:54:00Z">
        <w:r>
          <w:t>posamezne</w:t>
        </w:r>
      </w:ins>
      <w:r>
        <w:rPr>
          <w:spacing w:val="-3"/>
        </w:rPr>
        <w:t xml:space="preserve"> </w:t>
      </w:r>
      <w:r>
        <w:t>vrste</w:t>
      </w:r>
      <w:r>
        <w:rPr>
          <w:spacing w:val="-3"/>
        </w:rPr>
        <w:t xml:space="preserve"> </w:t>
      </w:r>
      <w:r>
        <w:t xml:space="preserve">terjatev in obveznosti, katerih posledica niso prihodki in odhodki. Teh knjig ni treba voditi, če se v evidenci terjatev in obveznosti iz kupoprodajnih razmerij zagotavljajo tudi podatki o </w:t>
      </w:r>
      <w:del w:id="11411" w:author="SRS 2024" w:date="2023-12-13T09:54:00Z">
        <w:r w:rsidR="00225945">
          <w:rPr>
            <w:sz w:val="23"/>
            <w:szCs w:val="23"/>
          </w:rPr>
          <w:delText>ostalih</w:delText>
        </w:r>
      </w:del>
      <w:ins w:id="11412" w:author="SRS 2024" w:date="2023-12-13T09:54:00Z">
        <w:r>
          <w:t>drugih</w:t>
        </w:r>
      </w:ins>
      <w:r>
        <w:t xml:space="preserve"> terjatvah</w:t>
      </w:r>
      <w:r>
        <w:rPr>
          <w:spacing w:val="-12"/>
        </w:rPr>
        <w:t xml:space="preserve"> </w:t>
      </w:r>
      <w:r>
        <w:t>in</w:t>
      </w:r>
      <w:r>
        <w:rPr>
          <w:spacing w:val="-12"/>
        </w:rPr>
        <w:t xml:space="preserve"> </w:t>
      </w:r>
      <w:r>
        <w:t>obveznostih.</w:t>
      </w:r>
      <w:r>
        <w:rPr>
          <w:spacing w:val="-12"/>
        </w:rPr>
        <w:t xml:space="preserve"> </w:t>
      </w:r>
      <w:r>
        <w:t>Na</w:t>
      </w:r>
      <w:r>
        <w:rPr>
          <w:spacing w:val="-12"/>
        </w:rPr>
        <w:t xml:space="preserve"> </w:t>
      </w:r>
      <w:r>
        <w:t>začetku</w:t>
      </w:r>
      <w:r>
        <w:rPr>
          <w:spacing w:val="-12"/>
        </w:rPr>
        <w:t xml:space="preserve"> </w:t>
      </w:r>
      <w:r>
        <w:t>obračunskega</w:t>
      </w:r>
      <w:r>
        <w:rPr>
          <w:spacing w:val="-12"/>
        </w:rPr>
        <w:t xml:space="preserve"> </w:t>
      </w:r>
      <w:r>
        <w:t>obdobja</w:t>
      </w:r>
      <w:r>
        <w:rPr>
          <w:spacing w:val="-12"/>
        </w:rPr>
        <w:t xml:space="preserve"> </w:t>
      </w:r>
      <w:r>
        <w:t>se</w:t>
      </w:r>
      <w:r>
        <w:rPr>
          <w:spacing w:val="-12"/>
        </w:rPr>
        <w:t xml:space="preserve"> </w:t>
      </w:r>
      <w:r>
        <w:t>v</w:t>
      </w:r>
      <w:r>
        <w:rPr>
          <w:spacing w:val="-11"/>
        </w:rPr>
        <w:t xml:space="preserve"> </w:t>
      </w:r>
      <w:r>
        <w:t>knjigi</w:t>
      </w:r>
      <w:r>
        <w:rPr>
          <w:spacing w:val="-10"/>
        </w:rPr>
        <w:t xml:space="preserve"> </w:t>
      </w:r>
      <w:del w:id="11413" w:author="SRS 2024" w:date="2023-12-13T09:54:00Z">
        <w:r w:rsidR="00225945">
          <w:rPr>
            <w:sz w:val="23"/>
            <w:szCs w:val="23"/>
          </w:rPr>
          <w:delText>ostalih</w:delText>
        </w:r>
      </w:del>
      <w:ins w:id="11414" w:author="SRS 2024" w:date="2023-12-13T09:54:00Z">
        <w:r>
          <w:t>drugih</w:t>
        </w:r>
      </w:ins>
      <w:r>
        <w:rPr>
          <w:spacing w:val="-12"/>
        </w:rPr>
        <w:t xml:space="preserve"> </w:t>
      </w:r>
      <w:r>
        <w:t>terjatev</w:t>
      </w:r>
      <w:r>
        <w:rPr>
          <w:spacing w:val="-13"/>
        </w:rPr>
        <w:t xml:space="preserve"> </w:t>
      </w:r>
      <w:r>
        <w:t>in</w:t>
      </w:r>
      <w:r>
        <w:rPr>
          <w:spacing w:val="-11"/>
        </w:rPr>
        <w:t xml:space="preserve"> </w:t>
      </w:r>
      <w:del w:id="11415" w:author="SRS 2024" w:date="2023-12-13T09:54:00Z">
        <w:r w:rsidR="00225945">
          <w:rPr>
            <w:sz w:val="23"/>
            <w:szCs w:val="23"/>
          </w:rPr>
          <w:delText>ostalih</w:delText>
        </w:r>
      </w:del>
      <w:ins w:id="11416" w:author="SRS 2024" w:date="2023-12-13T09:54:00Z">
        <w:r>
          <w:t>drugih</w:t>
        </w:r>
      </w:ins>
      <w:r>
        <w:t xml:space="preserve"> obveznosti prenesejo začetna stanja terjatev in obveznosti iz ustreznih popisnih </w:t>
      </w:r>
      <w:del w:id="11417" w:author="SRS 2024" w:date="2023-12-13T09:54:00Z">
        <w:r w:rsidR="00225945">
          <w:rPr>
            <w:sz w:val="23"/>
            <w:szCs w:val="23"/>
          </w:rPr>
          <w:delText>list</w:delText>
        </w:r>
      </w:del>
      <w:ins w:id="11418" w:author="SRS 2024" w:date="2023-12-13T09:54:00Z">
        <w:r>
          <w:t>seznamov</w:t>
        </w:r>
      </w:ins>
      <w:r>
        <w:t>.</w:t>
      </w:r>
    </w:p>
    <w:p w14:paraId="76FBD993" w14:textId="77777777" w:rsidR="00F33A2A" w:rsidRDefault="00F33A2A">
      <w:pPr>
        <w:pStyle w:val="BodyText"/>
        <w:spacing w:before="10"/>
        <w:rPr>
          <w:ins w:id="11419" w:author="SRS 2024" w:date="2023-12-13T09:54:00Z"/>
          <w:sz w:val="20"/>
        </w:rPr>
      </w:pPr>
    </w:p>
    <w:p w14:paraId="36D6D33D" w14:textId="24DC1AB3" w:rsidR="00F33A2A" w:rsidRDefault="00000000">
      <w:pPr>
        <w:pStyle w:val="ListParagraph"/>
        <w:numPr>
          <w:ilvl w:val="1"/>
          <w:numId w:val="41"/>
        </w:numPr>
        <w:tabs>
          <w:tab w:val="left" w:pos="761"/>
          <w:tab w:val="left" w:pos="764"/>
        </w:tabs>
        <w:spacing w:line="259" w:lineRule="auto"/>
        <w:ind w:right="109" w:hanging="661"/>
        <w:jc w:val="both"/>
        <w:rPr>
          <w:ins w:id="11420" w:author="SRS 2024" w:date="2023-12-13T09:54:00Z"/>
        </w:rPr>
      </w:pPr>
      <w:r>
        <w:t xml:space="preserve">Register opredmetenih osnovnih sredstev se vodi v </w:t>
      </w:r>
      <w:del w:id="11421" w:author="SRS 2024" w:date="2023-12-13T09:54:00Z">
        <w:r w:rsidR="00225945">
          <w:rPr>
            <w:sz w:val="23"/>
            <w:szCs w:val="23"/>
          </w:rPr>
          <w:delText xml:space="preserve">obliki </w:delText>
        </w:r>
      </w:del>
      <w:r>
        <w:t xml:space="preserve">vnaprej </w:t>
      </w:r>
      <w:del w:id="11422" w:author="SRS 2024" w:date="2023-12-13T09:54:00Z">
        <w:r w:rsidR="00225945">
          <w:rPr>
            <w:sz w:val="23"/>
            <w:szCs w:val="23"/>
          </w:rPr>
          <w:delText>vezane knjige</w:delText>
        </w:r>
      </w:del>
      <w:ins w:id="11423" w:author="SRS 2024" w:date="2023-12-13T09:54:00Z">
        <w:r>
          <w:t>vezani knjigi</w:t>
        </w:r>
      </w:ins>
      <w:r>
        <w:t xml:space="preserve"> ali računalniško. V njem mora imeti vsako opredmeteno osnovno sredstvo svojo registrsko številko.</w:t>
      </w:r>
    </w:p>
    <w:p w14:paraId="6A72A84B" w14:textId="77777777" w:rsidR="00F33A2A" w:rsidRDefault="00F33A2A">
      <w:pPr>
        <w:pStyle w:val="BodyText"/>
        <w:spacing w:before="9"/>
        <w:rPr>
          <w:sz w:val="20"/>
        </w:rPr>
      </w:pPr>
    </w:p>
    <w:p w14:paraId="4BAF3CFB" w14:textId="77777777" w:rsidR="00F33A2A" w:rsidRDefault="00000000">
      <w:pPr>
        <w:pStyle w:val="ListParagraph"/>
        <w:numPr>
          <w:ilvl w:val="1"/>
          <w:numId w:val="41"/>
        </w:numPr>
        <w:tabs>
          <w:tab w:val="left" w:pos="761"/>
          <w:tab w:val="left" w:pos="763"/>
        </w:tabs>
        <w:spacing w:line="259" w:lineRule="auto"/>
        <w:ind w:left="763" w:right="111"/>
        <w:jc w:val="both"/>
      </w:pPr>
      <w:r>
        <w:t>Letno poročilo podjetnika, ki vodi poslovne knjige po načelih enostavnega knjigovodstva, obsega bilanco stanja in izkaz poslovnega izida.</w:t>
      </w:r>
    </w:p>
    <w:p w14:paraId="1CC34D11" w14:textId="77777777" w:rsidR="00F33A2A" w:rsidRDefault="00F33A2A">
      <w:pPr>
        <w:spacing w:line="259" w:lineRule="auto"/>
        <w:jc w:val="both"/>
        <w:sectPr w:rsidR="00F33A2A">
          <w:headerReference w:type="even" r:id="rId608"/>
          <w:headerReference w:type="default" r:id="rId609"/>
          <w:footerReference w:type="even" r:id="rId610"/>
          <w:footerReference w:type="default" r:id="rId611"/>
          <w:pgSz w:w="11910" w:h="16840"/>
          <w:pgMar w:top="1040" w:right="740" w:bottom="280" w:left="1200" w:header="720" w:footer="720" w:gutter="0"/>
          <w:cols w:space="720"/>
        </w:sectPr>
      </w:pPr>
    </w:p>
    <w:p w14:paraId="69F85F2D" w14:textId="54B41613" w:rsidR="00225945" w:rsidRDefault="000350B8">
      <w:pPr>
        <w:pStyle w:val="BodyText"/>
        <w:kinsoku w:val="0"/>
        <w:overflowPunct w:val="0"/>
        <w:ind w:left="500"/>
        <w:rPr>
          <w:del w:id="11448" w:author="SRS 2024" w:date="2023-12-13T09:54:00Z"/>
          <w:sz w:val="20"/>
          <w:szCs w:val="20"/>
        </w:rPr>
      </w:pPr>
      <w:del w:id="11449" w:author="SRS 2024" w:date="2023-12-13T09:54:00Z">
        <w:r>
          <w:rPr>
            <w:noProof/>
          </w:rPr>
          <mc:AlternateContent>
            <mc:Choice Requires="wps">
              <w:drawing>
                <wp:anchor distT="0" distB="0" distL="114300" distR="114300" simplePos="0" relativeHeight="252018688" behindDoc="0" locked="0" layoutInCell="0" allowOverlap="1" wp14:anchorId="2AF91BF2" wp14:editId="0DFA419E">
                  <wp:simplePos x="0" y="0"/>
                  <wp:positionH relativeFrom="page">
                    <wp:posOffset>5524500</wp:posOffset>
                  </wp:positionH>
                  <wp:positionV relativeFrom="page">
                    <wp:posOffset>612140</wp:posOffset>
                  </wp:positionV>
                  <wp:extent cx="379095" cy="1475740"/>
                  <wp:effectExtent l="0" t="0" r="0" b="0"/>
                  <wp:wrapNone/>
                  <wp:docPr id="32730210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371E" id="Freeform 228" o:spid="_x0000_s1026" style="position:absolute;margin-left:435pt;margin-top:48.2pt;width:29.85pt;height:116.2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19712" behindDoc="0" locked="0" layoutInCell="0" allowOverlap="1" wp14:anchorId="31B1E15D" wp14:editId="10FE8C73">
                  <wp:simplePos x="0" y="0"/>
                  <wp:positionH relativeFrom="page">
                    <wp:posOffset>5590540</wp:posOffset>
                  </wp:positionH>
                  <wp:positionV relativeFrom="page">
                    <wp:posOffset>1136650</wp:posOffset>
                  </wp:positionV>
                  <wp:extent cx="292100" cy="422910"/>
                  <wp:effectExtent l="0" t="0" r="0" b="0"/>
                  <wp:wrapNone/>
                  <wp:docPr id="14378200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0E08" w14:textId="77777777" w:rsidR="00225945" w:rsidRDefault="00225945">
                              <w:pPr>
                                <w:pStyle w:val="BodyText"/>
                                <w:kinsoku w:val="0"/>
                                <w:overflowPunct w:val="0"/>
                                <w:spacing w:line="448" w:lineRule="exact"/>
                                <w:ind w:left="20"/>
                                <w:rPr>
                                  <w:del w:id="11450" w:author="SRS 2024" w:date="2023-12-13T09:54:00Z"/>
                                  <w:b/>
                                  <w:bCs/>
                                  <w:color w:val="FFFFFF"/>
                                  <w:spacing w:val="-5"/>
                                  <w:sz w:val="42"/>
                                  <w:szCs w:val="42"/>
                                </w:rPr>
                              </w:pPr>
                              <w:del w:id="1145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E15D" id="Text Box 229" o:spid="_x0000_s1127" type="#_x0000_t202" style="position:absolute;left:0;text-align:left;margin-left:440.2pt;margin-top:89.5pt;width:23pt;height:33.3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Q&#10;wAGc2QEAAJw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25820E08" w14:textId="77777777" w:rsidR="00225945" w:rsidRDefault="00225945">
                        <w:pPr>
                          <w:pStyle w:val="BodyText"/>
                          <w:kinsoku w:val="0"/>
                          <w:overflowPunct w:val="0"/>
                          <w:spacing w:line="448" w:lineRule="exact"/>
                          <w:ind w:left="20"/>
                          <w:rPr>
                            <w:del w:id="11452" w:author="SRS 2024" w:date="2023-12-13T09:54:00Z"/>
                            <w:b/>
                            <w:bCs/>
                            <w:color w:val="FFFFFF"/>
                            <w:spacing w:val="-5"/>
                            <w:sz w:val="42"/>
                            <w:szCs w:val="42"/>
                          </w:rPr>
                        </w:pPr>
                        <w:del w:id="1145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01F8D72" wp14:editId="5B97846A">
              <wp:extent cx="628650" cy="619125"/>
              <wp:effectExtent l="0" t="0" r="0" b="9525"/>
              <wp:docPr id="27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86825E6" w14:textId="77777777" w:rsidR="00225945" w:rsidRDefault="00225945">
      <w:pPr>
        <w:pStyle w:val="BodyText"/>
        <w:kinsoku w:val="0"/>
        <w:overflowPunct w:val="0"/>
        <w:rPr>
          <w:del w:id="11454" w:author="SRS 2024" w:date="2023-12-13T09:54:00Z"/>
          <w:sz w:val="20"/>
          <w:szCs w:val="20"/>
        </w:rPr>
      </w:pPr>
    </w:p>
    <w:p w14:paraId="4E82DF9D" w14:textId="77777777" w:rsidR="00225945" w:rsidRDefault="00225945">
      <w:pPr>
        <w:pStyle w:val="BodyText"/>
        <w:kinsoku w:val="0"/>
        <w:overflowPunct w:val="0"/>
        <w:rPr>
          <w:del w:id="11455" w:author="SRS 2024" w:date="2023-12-13T09:54:00Z"/>
          <w:sz w:val="18"/>
          <w:szCs w:val="18"/>
        </w:rPr>
      </w:pPr>
    </w:p>
    <w:p w14:paraId="0B703D87" w14:textId="1E620178" w:rsidR="00F33A2A" w:rsidRDefault="00000000">
      <w:pPr>
        <w:spacing w:before="75" w:line="259" w:lineRule="auto"/>
        <w:ind w:left="104" w:right="207"/>
        <w:rPr>
          <w:b/>
        </w:rPr>
      </w:pPr>
      <w:r>
        <w:rPr>
          <w:b/>
        </w:rPr>
        <w:t>Priloga</w:t>
      </w:r>
      <w:r>
        <w:rPr>
          <w:b/>
          <w:spacing w:val="-4"/>
        </w:rPr>
        <w:t xml:space="preserve"> </w:t>
      </w:r>
      <w:r>
        <w:rPr>
          <w:b/>
        </w:rPr>
        <w:t>o</w:t>
      </w:r>
      <w:r>
        <w:rPr>
          <w:b/>
          <w:spacing w:val="-4"/>
        </w:rPr>
        <w:t xml:space="preserve"> </w:t>
      </w:r>
      <w:r>
        <w:rPr>
          <w:b/>
        </w:rPr>
        <w:t>sestavljanju</w:t>
      </w:r>
      <w:r>
        <w:rPr>
          <w:b/>
          <w:spacing w:val="-4"/>
        </w:rPr>
        <w:t xml:space="preserve"> </w:t>
      </w:r>
      <w:r>
        <w:rPr>
          <w:b/>
        </w:rPr>
        <w:t>računovodskih</w:t>
      </w:r>
      <w:r>
        <w:rPr>
          <w:b/>
          <w:spacing w:val="-4"/>
        </w:rPr>
        <w:t xml:space="preserve"> </w:t>
      </w:r>
      <w:r>
        <w:rPr>
          <w:b/>
        </w:rPr>
        <w:t>izkazov</w:t>
      </w:r>
      <w:r>
        <w:rPr>
          <w:b/>
          <w:spacing w:val="-4"/>
        </w:rPr>
        <w:t xml:space="preserve"> </w:t>
      </w:r>
      <w:r>
        <w:rPr>
          <w:b/>
        </w:rPr>
        <w:t>za</w:t>
      </w:r>
      <w:r>
        <w:rPr>
          <w:b/>
          <w:spacing w:val="-4"/>
        </w:rPr>
        <w:t xml:space="preserve"> </w:t>
      </w:r>
      <w:r>
        <w:rPr>
          <w:b/>
        </w:rPr>
        <w:t>podjetnika,</w:t>
      </w:r>
      <w:r>
        <w:rPr>
          <w:b/>
          <w:spacing w:val="-4"/>
        </w:rPr>
        <w:t xml:space="preserve"> </w:t>
      </w:r>
      <w:r>
        <w:rPr>
          <w:b/>
        </w:rPr>
        <w:t>čigar</w:t>
      </w:r>
      <w:r>
        <w:rPr>
          <w:b/>
          <w:spacing w:val="-5"/>
        </w:rPr>
        <w:t xml:space="preserve"> </w:t>
      </w:r>
      <w:r>
        <w:rPr>
          <w:b/>
        </w:rPr>
        <w:t>podjetje</w:t>
      </w:r>
      <w:r>
        <w:rPr>
          <w:b/>
          <w:spacing w:val="-4"/>
        </w:rPr>
        <w:t xml:space="preserve"> </w:t>
      </w:r>
      <w:del w:id="11456" w:author="SRS 2024" w:date="2023-12-13T09:54:00Z">
        <w:r w:rsidR="00225945">
          <w:rPr>
            <w:b/>
            <w:bCs/>
            <w:spacing w:val="-2"/>
          </w:rPr>
          <w:delText xml:space="preserve">ustre- </w:delText>
        </w:r>
        <w:r w:rsidR="00225945">
          <w:rPr>
            <w:b/>
            <w:bCs/>
          </w:rPr>
          <w:delText>za</w:delText>
        </w:r>
      </w:del>
      <w:ins w:id="11457" w:author="SRS 2024" w:date="2023-12-13T09:54:00Z">
        <w:r>
          <w:rPr>
            <w:b/>
          </w:rPr>
          <w:t>ustreza</w:t>
        </w:r>
      </w:ins>
      <w:r>
        <w:rPr>
          <w:b/>
          <w:spacing w:val="-4"/>
        </w:rPr>
        <w:t xml:space="preserve"> </w:t>
      </w:r>
      <w:r>
        <w:rPr>
          <w:b/>
        </w:rPr>
        <w:t>merilom za mikro družbe, je sestavni del tega standarda.</w:t>
      </w:r>
    </w:p>
    <w:p w14:paraId="30DF0E65" w14:textId="77777777" w:rsidR="00225945" w:rsidRDefault="00225945">
      <w:pPr>
        <w:pStyle w:val="BodyText"/>
        <w:kinsoku w:val="0"/>
        <w:overflowPunct w:val="0"/>
        <w:rPr>
          <w:del w:id="11458" w:author="SRS 2024" w:date="2023-12-13T09:54:00Z"/>
          <w:b/>
          <w:bCs/>
        </w:rPr>
      </w:pPr>
    </w:p>
    <w:p w14:paraId="6BF507EE" w14:textId="77777777" w:rsidR="00F33A2A" w:rsidRDefault="00F33A2A">
      <w:pPr>
        <w:pStyle w:val="BodyText"/>
        <w:rPr>
          <w:b/>
          <w:sz w:val="24"/>
        </w:rPr>
      </w:pPr>
    </w:p>
    <w:p w14:paraId="323E35E4" w14:textId="77777777" w:rsidR="00F33A2A" w:rsidRDefault="00F33A2A">
      <w:pPr>
        <w:pStyle w:val="BodyText"/>
        <w:spacing w:before="1"/>
        <w:rPr>
          <w:b/>
          <w:sz w:val="19"/>
        </w:rPr>
      </w:pPr>
    </w:p>
    <w:p w14:paraId="17A62C32" w14:textId="77777777" w:rsidR="00F33A2A" w:rsidRDefault="00000000">
      <w:pPr>
        <w:pStyle w:val="Heading2"/>
        <w:spacing w:before="0"/>
        <w:ind w:left="2801" w:right="1282" w:hanging="918"/>
      </w:pPr>
      <w:r>
        <w:t>Računovodski</w:t>
      </w:r>
      <w:r>
        <w:rPr>
          <w:spacing w:val="-9"/>
        </w:rPr>
        <w:t xml:space="preserve"> </w:t>
      </w:r>
      <w:r>
        <w:t>izkazi</w:t>
      </w:r>
      <w:r>
        <w:rPr>
          <w:spacing w:val="-9"/>
        </w:rPr>
        <w:t xml:space="preserve"> </w:t>
      </w:r>
      <w:r>
        <w:t>podjetnika,</w:t>
      </w:r>
      <w:r>
        <w:rPr>
          <w:spacing w:val="-9"/>
        </w:rPr>
        <w:t xml:space="preserve"> </w:t>
      </w:r>
      <w:r>
        <w:t>čigar</w:t>
      </w:r>
      <w:r>
        <w:rPr>
          <w:spacing w:val="-9"/>
        </w:rPr>
        <w:t xml:space="preserve"> </w:t>
      </w:r>
      <w:r>
        <w:t>podjetje ustreza merilom za mikro družbe</w:t>
      </w:r>
    </w:p>
    <w:p w14:paraId="5BA470C2" w14:textId="2B0203FB" w:rsidR="00225945" w:rsidRDefault="000350B8">
      <w:pPr>
        <w:pStyle w:val="BodyText"/>
        <w:kinsoku w:val="0"/>
        <w:overflowPunct w:val="0"/>
        <w:spacing w:before="3"/>
        <w:rPr>
          <w:del w:id="11459" w:author="SRS 2024" w:date="2023-12-13T09:54:00Z"/>
          <w:rFonts w:ascii="Impact" w:hAnsi="Impact" w:cs="Impact"/>
          <w:sz w:val="7"/>
          <w:szCs w:val="7"/>
        </w:rPr>
      </w:pPr>
      <w:del w:id="11460" w:author="SRS 2024" w:date="2023-12-13T09:54:00Z">
        <w:r>
          <w:rPr>
            <w:noProof/>
          </w:rPr>
          <mc:AlternateContent>
            <mc:Choice Requires="wps">
              <w:drawing>
                <wp:anchor distT="0" distB="0" distL="0" distR="0" simplePos="0" relativeHeight="252021760" behindDoc="0" locked="0" layoutInCell="0" allowOverlap="1" wp14:anchorId="1459FF51" wp14:editId="7C502E02">
                  <wp:simplePos x="0" y="0"/>
                  <wp:positionH relativeFrom="page">
                    <wp:posOffset>664210</wp:posOffset>
                  </wp:positionH>
                  <wp:positionV relativeFrom="paragraph">
                    <wp:posOffset>71120</wp:posOffset>
                  </wp:positionV>
                  <wp:extent cx="4772660" cy="5715"/>
                  <wp:effectExtent l="0" t="0" r="0" b="0"/>
                  <wp:wrapTopAndBottom/>
                  <wp:docPr id="967781604"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87F" id="Freeform 230" o:spid="_x0000_s1026" style="position:absolute;margin-left:52.3pt;margin-top:5.6pt;width:375.8pt;height:.45pt;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4E86B45E" w14:textId="77777777" w:rsidR="00225945" w:rsidRDefault="00225945">
      <w:pPr>
        <w:pStyle w:val="BodyText"/>
        <w:kinsoku w:val="0"/>
        <w:overflowPunct w:val="0"/>
        <w:spacing w:before="11"/>
        <w:rPr>
          <w:del w:id="11461" w:author="SRS 2024" w:date="2023-12-13T09:54:00Z"/>
          <w:rFonts w:ascii="Impact" w:hAnsi="Impact" w:cs="Impact"/>
          <w:sz w:val="63"/>
          <w:szCs w:val="63"/>
        </w:rPr>
      </w:pPr>
    </w:p>
    <w:p w14:paraId="5CFA2EC3" w14:textId="77777777" w:rsidR="00F33A2A" w:rsidRDefault="00000000">
      <w:pPr>
        <w:pStyle w:val="Heading3"/>
        <w:spacing w:before="239"/>
        <w:ind w:left="104" w:firstLine="0"/>
      </w:pPr>
      <w:r>
        <w:t>Priloga</w:t>
      </w:r>
      <w:r>
        <w:rPr>
          <w:spacing w:val="-10"/>
        </w:rPr>
        <w:t xml:space="preserve"> </w:t>
      </w:r>
      <w:r>
        <w:rPr>
          <w:spacing w:val="-5"/>
        </w:rPr>
        <w:t>II</w:t>
      </w:r>
    </w:p>
    <w:p w14:paraId="04E0DC50" w14:textId="5B7B948A" w:rsidR="00F33A2A" w:rsidRDefault="00000000">
      <w:pPr>
        <w:pStyle w:val="BodyText"/>
        <w:spacing w:before="185" w:line="259" w:lineRule="auto"/>
        <w:ind w:left="104"/>
      </w:pPr>
      <w:r>
        <w:t xml:space="preserve">Podjetnik, čigar podjetje ustreza merilom za mikro družbe, lahko računovodske izkaze za zunanje </w:t>
      </w:r>
      <w:del w:id="11462" w:author="SRS 2024" w:date="2023-12-13T09:54:00Z">
        <w:r w:rsidR="00225945">
          <w:delText>poslovno</w:delText>
        </w:r>
      </w:del>
      <w:ins w:id="11463" w:author="SRS 2024" w:date="2023-12-13T09:54:00Z">
        <w:r>
          <w:t>računovodsko</w:t>
        </w:r>
      </w:ins>
      <w:r>
        <w:t xml:space="preserve"> poročanje sestavlja tudi v strnjeni obliki, ki mora vsebovati najmanj postavke, kot so opredeljene</w:t>
      </w:r>
      <w:r>
        <w:rPr>
          <w:spacing w:val="-4"/>
        </w:rPr>
        <w:t xml:space="preserve"> </w:t>
      </w:r>
      <w:r>
        <w:t>v</w:t>
      </w:r>
      <w:r>
        <w:rPr>
          <w:spacing w:val="-3"/>
        </w:rPr>
        <w:t xml:space="preserve"> </w:t>
      </w:r>
      <w:r>
        <w:t>tej</w:t>
      </w:r>
      <w:r>
        <w:rPr>
          <w:spacing w:val="-3"/>
        </w:rPr>
        <w:t xml:space="preserve"> </w:t>
      </w:r>
      <w:r>
        <w:t>prilogi.</w:t>
      </w:r>
      <w:r>
        <w:rPr>
          <w:spacing w:val="-4"/>
        </w:rPr>
        <w:t xml:space="preserve"> </w:t>
      </w:r>
      <w:r>
        <w:t>Letno</w:t>
      </w:r>
      <w:r>
        <w:rPr>
          <w:spacing w:val="-3"/>
        </w:rPr>
        <w:t xml:space="preserve"> </w:t>
      </w:r>
      <w:r>
        <w:t>računovodsko</w:t>
      </w:r>
      <w:r>
        <w:rPr>
          <w:spacing w:val="-3"/>
        </w:rPr>
        <w:t xml:space="preserve"> </w:t>
      </w:r>
      <w:r>
        <w:t>poročilo</w:t>
      </w:r>
      <w:r>
        <w:rPr>
          <w:spacing w:val="-3"/>
        </w:rPr>
        <w:t xml:space="preserve"> </w:t>
      </w:r>
      <w:r>
        <w:t>podjetnika,</w:t>
      </w:r>
      <w:r>
        <w:rPr>
          <w:spacing w:val="-3"/>
        </w:rPr>
        <w:t xml:space="preserve"> </w:t>
      </w:r>
      <w:r>
        <w:t>čigar</w:t>
      </w:r>
      <w:r>
        <w:rPr>
          <w:spacing w:val="-3"/>
        </w:rPr>
        <w:t xml:space="preserve"> </w:t>
      </w:r>
      <w:r>
        <w:t>podjetje</w:t>
      </w:r>
      <w:r>
        <w:rPr>
          <w:spacing w:val="-3"/>
        </w:rPr>
        <w:t xml:space="preserve"> </w:t>
      </w:r>
      <w:r>
        <w:t>ustreza</w:t>
      </w:r>
      <w:r>
        <w:rPr>
          <w:spacing w:val="-3"/>
        </w:rPr>
        <w:t xml:space="preserve"> </w:t>
      </w:r>
      <w:r>
        <w:t>merilom</w:t>
      </w:r>
      <w:r>
        <w:rPr>
          <w:spacing w:val="-4"/>
        </w:rPr>
        <w:t xml:space="preserve"> </w:t>
      </w:r>
      <w:r>
        <w:t>za mikro družbe, obsega bilanco stanja in izkaz poslovnega izida.</w:t>
      </w:r>
    </w:p>
    <w:p w14:paraId="4170AB00" w14:textId="6E19D117" w:rsidR="00F33A2A" w:rsidRDefault="00000000">
      <w:pPr>
        <w:pStyle w:val="ListParagraph"/>
        <w:numPr>
          <w:ilvl w:val="1"/>
          <w:numId w:val="40"/>
        </w:numPr>
        <w:tabs>
          <w:tab w:val="left" w:pos="764"/>
        </w:tabs>
        <w:spacing w:before="165"/>
        <w:rPr>
          <w:ins w:id="11464" w:author="SRS 2024" w:date="2023-12-13T09:54:00Z"/>
        </w:rPr>
      </w:pPr>
      <w:r>
        <w:t>Bilanca</w:t>
      </w:r>
      <w:r>
        <w:rPr>
          <w:spacing w:val="-9"/>
        </w:rPr>
        <w:t xml:space="preserve"> </w:t>
      </w:r>
      <w:r>
        <w:t>stanja</w:t>
      </w:r>
      <w:r>
        <w:rPr>
          <w:spacing w:val="-9"/>
        </w:rPr>
        <w:t xml:space="preserve"> </w:t>
      </w:r>
      <w:r>
        <w:t>za</w:t>
      </w:r>
      <w:r>
        <w:rPr>
          <w:spacing w:val="-9"/>
        </w:rPr>
        <w:t xml:space="preserve"> </w:t>
      </w:r>
      <w:r>
        <w:t>zunanje</w:t>
      </w:r>
      <w:r>
        <w:rPr>
          <w:spacing w:val="-9"/>
        </w:rPr>
        <w:t xml:space="preserve"> </w:t>
      </w:r>
      <w:del w:id="11465" w:author="SRS 2024" w:date="2023-12-13T09:54:00Z">
        <w:r w:rsidR="00225945">
          <w:rPr>
            <w:sz w:val="23"/>
            <w:szCs w:val="23"/>
          </w:rPr>
          <w:delText>poslovno</w:delText>
        </w:r>
      </w:del>
      <w:ins w:id="11466" w:author="SRS 2024" w:date="2023-12-13T09:54:00Z">
        <w:r>
          <w:t>računovodsko</w:t>
        </w:r>
      </w:ins>
      <w:r>
        <w:rPr>
          <w:spacing w:val="-8"/>
        </w:rPr>
        <w:t xml:space="preserve"> </w:t>
      </w:r>
      <w:r>
        <w:t>poročanje</w:t>
      </w:r>
      <w:r>
        <w:rPr>
          <w:spacing w:val="-9"/>
        </w:rPr>
        <w:t xml:space="preserve"> </w:t>
      </w:r>
      <w:r>
        <w:t>vsebuje</w:t>
      </w:r>
      <w:r>
        <w:rPr>
          <w:spacing w:val="-10"/>
        </w:rPr>
        <w:t xml:space="preserve"> </w:t>
      </w:r>
      <w:r>
        <w:t>najmanj</w:t>
      </w:r>
      <w:r>
        <w:rPr>
          <w:spacing w:val="-9"/>
        </w:rPr>
        <w:t xml:space="preserve"> </w:t>
      </w:r>
      <w:del w:id="11467" w:author="SRS 2024" w:date="2023-12-13T09:54:00Z">
        <w:r w:rsidR="00225945">
          <w:rPr>
            <w:sz w:val="23"/>
            <w:szCs w:val="23"/>
          </w:rPr>
          <w:delText xml:space="preserve">tele po- </w:delText>
        </w:r>
        <w:r w:rsidR="00225945">
          <w:rPr>
            <w:spacing w:val="-2"/>
            <w:sz w:val="23"/>
            <w:szCs w:val="23"/>
          </w:rPr>
          <w:delText>stavke:</w:delText>
        </w:r>
      </w:del>
      <w:ins w:id="11468" w:author="SRS 2024" w:date="2023-12-13T09:54:00Z">
        <w:r>
          <w:t>naslednje</w:t>
        </w:r>
        <w:r>
          <w:rPr>
            <w:spacing w:val="-8"/>
          </w:rPr>
          <w:t xml:space="preserve"> </w:t>
        </w:r>
        <w:r>
          <w:rPr>
            <w:spacing w:val="-2"/>
          </w:rPr>
          <w:t>postavke:</w:t>
        </w:r>
      </w:ins>
    </w:p>
    <w:p w14:paraId="1A5CF2D9" w14:textId="77777777" w:rsidR="00F33A2A" w:rsidRDefault="00F33A2A">
      <w:pPr>
        <w:pStyle w:val="BodyText"/>
        <w:spacing w:before="6"/>
      </w:pPr>
    </w:p>
    <w:p w14:paraId="7ADD2C1F" w14:textId="77777777" w:rsidR="00F33A2A" w:rsidRDefault="00000000">
      <w:pPr>
        <w:spacing w:before="1"/>
        <w:ind w:left="764"/>
        <w:rPr>
          <w:b/>
          <w:i/>
        </w:rPr>
      </w:pPr>
      <w:r>
        <w:rPr>
          <w:b/>
          <w:i/>
          <w:spacing w:val="-2"/>
        </w:rPr>
        <w:t>Sredstva</w:t>
      </w:r>
    </w:p>
    <w:p w14:paraId="11F2916F" w14:textId="77777777" w:rsidR="00F33A2A" w:rsidRDefault="00F33A2A">
      <w:pPr>
        <w:pStyle w:val="BodyText"/>
        <w:spacing w:before="7"/>
        <w:rPr>
          <w:ins w:id="11469" w:author="SRS 2024" w:date="2023-12-13T09:54:00Z"/>
          <w:b/>
          <w:i/>
        </w:rPr>
      </w:pPr>
    </w:p>
    <w:p w14:paraId="21C1FFA8" w14:textId="77777777" w:rsidR="00F33A2A" w:rsidRDefault="00000000">
      <w:pPr>
        <w:pStyle w:val="Heading3"/>
        <w:numPr>
          <w:ilvl w:val="2"/>
          <w:numId w:val="40"/>
        </w:numPr>
        <w:tabs>
          <w:tab w:val="left" w:pos="1043"/>
        </w:tabs>
        <w:ind w:left="1043" w:hanging="279"/>
      </w:pPr>
      <w:r>
        <w:t>Dolgoročna</w:t>
      </w:r>
      <w:r>
        <w:rPr>
          <w:spacing w:val="-14"/>
        </w:rPr>
        <w:t xml:space="preserve"> </w:t>
      </w:r>
      <w:r>
        <w:rPr>
          <w:spacing w:val="-2"/>
        </w:rPr>
        <w:t>sredstva</w:t>
      </w:r>
    </w:p>
    <w:p w14:paraId="2A798994" w14:textId="77777777" w:rsidR="00F33A2A" w:rsidRDefault="00F33A2A">
      <w:pPr>
        <w:pStyle w:val="BodyText"/>
        <w:spacing w:before="6"/>
        <w:rPr>
          <w:ins w:id="11470" w:author="SRS 2024" w:date="2023-12-13T09:54:00Z"/>
          <w:b/>
        </w:rPr>
      </w:pPr>
    </w:p>
    <w:p w14:paraId="139FB96D" w14:textId="77777777" w:rsidR="00F33A2A" w:rsidRDefault="00000000">
      <w:pPr>
        <w:pStyle w:val="ListParagraph"/>
        <w:numPr>
          <w:ilvl w:val="3"/>
          <w:numId w:val="40"/>
        </w:numPr>
        <w:tabs>
          <w:tab w:val="left" w:pos="1094"/>
        </w:tabs>
        <w:spacing w:before="1"/>
        <w:ind w:hanging="330"/>
      </w:pPr>
      <w:r>
        <w:t>Neopredmetena</w:t>
      </w:r>
      <w:r>
        <w:rPr>
          <w:spacing w:val="-10"/>
        </w:rPr>
        <w:t xml:space="preserve"> </w:t>
      </w:r>
      <w:r>
        <w:t>sredstva</w:t>
      </w:r>
      <w:r>
        <w:rPr>
          <w:spacing w:val="-9"/>
        </w:rPr>
        <w:t xml:space="preserve"> </w:t>
      </w:r>
      <w:r>
        <w:t>in</w:t>
      </w:r>
      <w:r>
        <w:rPr>
          <w:spacing w:val="-9"/>
        </w:rPr>
        <w:t xml:space="preserve"> </w:t>
      </w:r>
      <w:r>
        <w:t>dolgoročne</w:t>
      </w:r>
      <w:r>
        <w:rPr>
          <w:spacing w:val="-10"/>
        </w:rPr>
        <w:t xml:space="preserve"> </w:t>
      </w:r>
      <w:r>
        <w:t>aktivne</w:t>
      </w:r>
      <w:r>
        <w:rPr>
          <w:spacing w:val="-10"/>
        </w:rPr>
        <w:t xml:space="preserve"> </w:t>
      </w:r>
      <w:r>
        <w:t>časovne</w:t>
      </w:r>
      <w:r>
        <w:rPr>
          <w:spacing w:val="-9"/>
        </w:rPr>
        <w:t xml:space="preserve"> </w:t>
      </w:r>
      <w:r>
        <w:rPr>
          <w:spacing w:val="-2"/>
        </w:rPr>
        <w:t>razmejitve</w:t>
      </w:r>
    </w:p>
    <w:p w14:paraId="71994916" w14:textId="77777777" w:rsidR="00F33A2A" w:rsidRDefault="00000000">
      <w:pPr>
        <w:pStyle w:val="ListParagraph"/>
        <w:numPr>
          <w:ilvl w:val="4"/>
          <w:numId w:val="40"/>
        </w:numPr>
        <w:tabs>
          <w:tab w:val="left" w:pos="1520"/>
        </w:tabs>
        <w:spacing w:before="20"/>
        <w:ind w:hanging="426"/>
      </w:pPr>
      <w:r>
        <w:rPr>
          <w:spacing w:val="-2"/>
        </w:rPr>
        <w:t>Neopredmetena</w:t>
      </w:r>
      <w:r>
        <w:rPr>
          <w:spacing w:val="9"/>
        </w:rPr>
        <w:t xml:space="preserve"> </w:t>
      </w:r>
      <w:r>
        <w:rPr>
          <w:spacing w:val="-2"/>
        </w:rPr>
        <w:t>sredstva</w:t>
      </w:r>
    </w:p>
    <w:p w14:paraId="2095BD91" w14:textId="77777777" w:rsidR="00F33A2A" w:rsidRDefault="00000000">
      <w:pPr>
        <w:pStyle w:val="ListParagraph"/>
        <w:numPr>
          <w:ilvl w:val="4"/>
          <w:numId w:val="40"/>
        </w:numPr>
        <w:tabs>
          <w:tab w:val="left" w:pos="1520"/>
        </w:tabs>
        <w:spacing w:before="20"/>
        <w:ind w:hanging="426"/>
      </w:pPr>
      <w:r>
        <w:t>Dolgoročne</w:t>
      </w:r>
      <w:r>
        <w:rPr>
          <w:spacing w:val="-10"/>
        </w:rPr>
        <w:t xml:space="preserve"> </w:t>
      </w:r>
      <w:r>
        <w:t>aktivne</w:t>
      </w:r>
      <w:r>
        <w:rPr>
          <w:spacing w:val="-10"/>
        </w:rPr>
        <w:t xml:space="preserve"> </w:t>
      </w:r>
      <w:r>
        <w:t>časovne</w:t>
      </w:r>
      <w:r>
        <w:rPr>
          <w:spacing w:val="-10"/>
        </w:rPr>
        <w:t xml:space="preserve"> </w:t>
      </w:r>
      <w:r>
        <w:rPr>
          <w:spacing w:val="-2"/>
        </w:rPr>
        <w:t>razmejitve</w:t>
      </w:r>
    </w:p>
    <w:p w14:paraId="2B961ECC" w14:textId="77777777" w:rsidR="00F33A2A" w:rsidRDefault="00F33A2A">
      <w:pPr>
        <w:pStyle w:val="BodyText"/>
        <w:spacing w:before="7"/>
        <w:rPr>
          <w:ins w:id="11471" w:author="SRS 2024" w:date="2023-12-13T09:54:00Z"/>
        </w:rPr>
      </w:pPr>
    </w:p>
    <w:p w14:paraId="392837A6" w14:textId="77777777" w:rsidR="00F33A2A" w:rsidRDefault="00000000">
      <w:pPr>
        <w:pStyle w:val="ListParagraph"/>
        <w:numPr>
          <w:ilvl w:val="3"/>
          <w:numId w:val="40"/>
        </w:numPr>
        <w:tabs>
          <w:tab w:val="left" w:pos="1093"/>
        </w:tabs>
        <w:ind w:left="1093" w:hanging="329"/>
      </w:pPr>
      <w:r>
        <w:t>Opredmetena</w:t>
      </w:r>
      <w:r>
        <w:rPr>
          <w:spacing w:val="-12"/>
        </w:rPr>
        <w:t xml:space="preserve"> </w:t>
      </w:r>
      <w:r>
        <w:t>osnovna</w:t>
      </w:r>
      <w:r>
        <w:rPr>
          <w:spacing w:val="-11"/>
        </w:rPr>
        <w:t xml:space="preserve"> </w:t>
      </w:r>
      <w:r>
        <w:rPr>
          <w:spacing w:val="-2"/>
        </w:rPr>
        <w:t>sredstva</w:t>
      </w:r>
    </w:p>
    <w:p w14:paraId="56EBB657" w14:textId="77777777" w:rsidR="00F33A2A" w:rsidRDefault="00F33A2A">
      <w:pPr>
        <w:pStyle w:val="BodyText"/>
        <w:spacing w:before="6"/>
        <w:rPr>
          <w:ins w:id="11472" w:author="SRS 2024" w:date="2023-12-13T09:54:00Z"/>
        </w:rPr>
      </w:pPr>
    </w:p>
    <w:p w14:paraId="2BBF1C0C" w14:textId="77777777" w:rsidR="00F33A2A" w:rsidRDefault="00000000">
      <w:pPr>
        <w:pStyle w:val="ListParagraph"/>
        <w:numPr>
          <w:ilvl w:val="3"/>
          <w:numId w:val="40"/>
        </w:numPr>
        <w:tabs>
          <w:tab w:val="left" w:pos="1093"/>
        </w:tabs>
        <w:spacing w:before="1"/>
        <w:ind w:left="1093" w:hanging="329"/>
      </w:pPr>
      <w:r>
        <w:t>Naložbene</w:t>
      </w:r>
      <w:r>
        <w:rPr>
          <w:spacing w:val="-13"/>
        </w:rPr>
        <w:t xml:space="preserve"> </w:t>
      </w:r>
      <w:r>
        <w:rPr>
          <w:spacing w:val="-2"/>
        </w:rPr>
        <w:t>nepremičnine</w:t>
      </w:r>
    </w:p>
    <w:p w14:paraId="5DA3B62C" w14:textId="77777777" w:rsidR="00F33A2A" w:rsidRDefault="00F33A2A">
      <w:pPr>
        <w:pStyle w:val="BodyText"/>
        <w:spacing w:before="7"/>
        <w:rPr>
          <w:ins w:id="11473" w:author="SRS 2024" w:date="2023-12-13T09:54:00Z"/>
        </w:rPr>
      </w:pPr>
    </w:p>
    <w:p w14:paraId="6C90B091" w14:textId="77777777" w:rsidR="00F33A2A" w:rsidRDefault="00000000">
      <w:pPr>
        <w:pStyle w:val="ListParagraph"/>
        <w:numPr>
          <w:ilvl w:val="3"/>
          <w:numId w:val="40"/>
        </w:numPr>
        <w:tabs>
          <w:tab w:val="left" w:pos="1093"/>
        </w:tabs>
        <w:ind w:left="1093" w:hanging="329"/>
      </w:pPr>
      <w:r>
        <w:t>Dolgoročne</w:t>
      </w:r>
      <w:r>
        <w:rPr>
          <w:spacing w:val="-11"/>
        </w:rPr>
        <w:t xml:space="preserve"> </w:t>
      </w:r>
      <w:r>
        <w:t>finančne</w:t>
      </w:r>
      <w:r>
        <w:rPr>
          <w:spacing w:val="-10"/>
        </w:rPr>
        <w:t xml:space="preserve"> </w:t>
      </w:r>
      <w:r>
        <w:rPr>
          <w:spacing w:val="-2"/>
        </w:rPr>
        <w:t>naložbe</w:t>
      </w:r>
    </w:p>
    <w:p w14:paraId="05D28AD0" w14:textId="6F7752D1" w:rsidR="00F33A2A" w:rsidRDefault="00000000">
      <w:pPr>
        <w:pStyle w:val="ListParagraph"/>
        <w:numPr>
          <w:ilvl w:val="4"/>
          <w:numId w:val="40"/>
        </w:numPr>
        <w:tabs>
          <w:tab w:val="left" w:pos="1338"/>
        </w:tabs>
        <w:spacing w:before="20"/>
        <w:ind w:left="1338" w:hanging="244"/>
      </w:pPr>
      <w:r>
        <w:t>Dolgoročne</w:t>
      </w:r>
      <w:r>
        <w:rPr>
          <w:spacing w:val="-9"/>
        </w:rPr>
        <w:t xml:space="preserve"> </w:t>
      </w:r>
      <w:r>
        <w:t>finančne</w:t>
      </w:r>
      <w:r>
        <w:rPr>
          <w:spacing w:val="-10"/>
        </w:rPr>
        <w:t xml:space="preserve"> </w:t>
      </w:r>
      <w:r>
        <w:t>naložbe</w:t>
      </w:r>
      <w:del w:id="11474" w:author="SRS 2024" w:date="2023-12-13T09:54:00Z">
        <w:r w:rsidR="00225945">
          <w:rPr>
            <w:sz w:val="23"/>
            <w:szCs w:val="23"/>
          </w:rPr>
          <w:delText>,</w:delText>
        </w:r>
      </w:del>
      <w:r>
        <w:rPr>
          <w:spacing w:val="-9"/>
        </w:rPr>
        <w:t xml:space="preserve"> </w:t>
      </w:r>
      <w:r>
        <w:t>razen</w:t>
      </w:r>
      <w:r>
        <w:rPr>
          <w:spacing w:val="-9"/>
        </w:rPr>
        <w:t xml:space="preserve"> </w:t>
      </w:r>
      <w:r>
        <w:rPr>
          <w:spacing w:val="-2"/>
        </w:rPr>
        <w:t>posojil</w:t>
      </w:r>
    </w:p>
    <w:p w14:paraId="792402D5" w14:textId="77777777" w:rsidR="00F33A2A" w:rsidRDefault="00000000">
      <w:pPr>
        <w:pStyle w:val="ListParagraph"/>
        <w:numPr>
          <w:ilvl w:val="4"/>
          <w:numId w:val="40"/>
        </w:numPr>
        <w:tabs>
          <w:tab w:val="left" w:pos="1338"/>
        </w:tabs>
        <w:spacing w:before="20"/>
        <w:ind w:left="1338" w:hanging="244"/>
      </w:pPr>
      <w:r>
        <w:t>Dolgoročna</w:t>
      </w:r>
      <w:r>
        <w:rPr>
          <w:spacing w:val="-14"/>
        </w:rPr>
        <w:t xml:space="preserve"> </w:t>
      </w:r>
      <w:r>
        <w:rPr>
          <w:spacing w:val="-2"/>
        </w:rPr>
        <w:t>posojila</w:t>
      </w:r>
    </w:p>
    <w:p w14:paraId="758DAB33" w14:textId="77777777" w:rsidR="00F33A2A" w:rsidRDefault="00F33A2A">
      <w:pPr>
        <w:pStyle w:val="BodyText"/>
        <w:spacing w:before="6"/>
        <w:rPr>
          <w:ins w:id="11475" w:author="SRS 2024" w:date="2023-12-13T09:54:00Z"/>
        </w:rPr>
      </w:pPr>
    </w:p>
    <w:p w14:paraId="56EDAD40" w14:textId="77777777" w:rsidR="00F33A2A" w:rsidRDefault="00000000">
      <w:pPr>
        <w:pStyle w:val="ListParagraph"/>
        <w:numPr>
          <w:ilvl w:val="3"/>
          <w:numId w:val="40"/>
        </w:numPr>
        <w:tabs>
          <w:tab w:val="left" w:pos="1093"/>
        </w:tabs>
        <w:spacing w:before="1"/>
        <w:ind w:left="1093" w:hanging="329"/>
      </w:pPr>
      <w:r>
        <w:t>Dolgoročne</w:t>
      </w:r>
      <w:r>
        <w:rPr>
          <w:spacing w:val="-11"/>
        </w:rPr>
        <w:t xml:space="preserve"> </w:t>
      </w:r>
      <w:r>
        <w:t>poslovne</w:t>
      </w:r>
      <w:r>
        <w:rPr>
          <w:spacing w:val="-11"/>
        </w:rPr>
        <w:t xml:space="preserve"> </w:t>
      </w:r>
      <w:r>
        <w:rPr>
          <w:spacing w:val="-2"/>
        </w:rPr>
        <w:t>terjatve</w:t>
      </w:r>
    </w:p>
    <w:p w14:paraId="771C557A" w14:textId="77777777" w:rsidR="00F33A2A" w:rsidRDefault="00F33A2A">
      <w:pPr>
        <w:pStyle w:val="BodyText"/>
        <w:spacing w:before="7"/>
        <w:rPr>
          <w:ins w:id="11476" w:author="SRS 2024" w:date="2023-12-13T09:54:00Z"/>
        </w:rPr>
      </w:pPr>
    </w:p>
    <w:p w14:paraId="1508125F" w14:textId="77777777" w:rsidR="00F33A2A" w:rsidRDefault="00000000">
      <w:pPr>
        <w:pStyle w:val="Heading3"/>
        <w:numPr>
          <w:ilvl w:val="2"/>
          <w:numId w:val="40"/>
        </w:numPr>
        <w:tabs>
          <w:tab w:val="left" w:pos="1043"/>
        </w:tabs>
        <w:ind w:left="1043" w:hanging="279"/>
      </w:pPr>
      <w:r>
        <w:t>Kratkoročna</w:t>
      </w:r>
      <w:r>
        <w:rPr>
          <w:spacing w:val="-15"/>
        </w:rPr>
        <w:t xml:space="preserve"> </w:t>
      </w:r>
      <w:r>
        <w:rPr>
          <w:spacing w:val="-2"/>
        </w:rPr>
        <w:t>sredstva</w:t>
      </w:r>
    </w:p>
    <w:p w14:paraId="71B59376" w14:textId="77777777" w:rsidR="00F33A2A" w:rsidRDefault="00F33A2A">
      <w:pPr>
        <w:pStyle w:val="BodyText"/>
        <w:spacing w:before="7"/>
        <w:rPr>
          <w:ins w:id="11477" w:author="SRS 2024" w:date="2023-12-13T09:54:00Z"/>
          <w:b/>
        </w:rPr>
      </w:pPr>
    </w:p>
    <w:p w14:paraId="5DE7049C" w14:textId="77777777" w:rsidR="00F33A2A" w:rsidRDefault="00000000">
      <w:pPr>
        <w:pStyle w:val="ListParagraph"/>
        <w:numPr>
          <w:ilvl w:val="3"/>
          <w:numId w:val="40"/>
        </w:numPr>
        <w:tabs>
          <w:tab w:val="left" w:pos="1094"/>
        </w:tabs>
        <w:ind w:hanging="330"/>
      </w:pPr>
      <w:r>
        <w:t>Sredstva</w:t>
      </w:r>
      <w:r>
        <w:rPr>
          <w:spacing w:val="-7"/>
        </w:rPr>
        <w:t xml:space="preserve"> </w:t>
      </w:r>
      <w:r>
        <w:t>(skupine</w:t>
      </w:r>
      <w:r>
        <w:rPr>
          <w:spacing w:val="-7"/>
        </w:rPr>
        <w:t xml:space="preserve"> </w:t>
      </w:r>
      <w:r>
        <w:t>za</w:t>
      </w:r>
      <w:r>
        <w:rPr>
          <w:spacing w:val="-7"/>
        </w:rPr>
        <w:t xml:space="preserve"> </w:t>
      </w:r>
      <w:r>
        <w:t>odtujitev)</w:t>
      </w:r>
      <w:r>
        <w:rPr>
          <w:spacing w:val="-6"/>
        </w:rPr>
        <w:t xml:space="preserve"> </w:t>
      </w:r>
      <w:r>
        <w:t>za</w:t>
      </w:r>
      <w:r>
        <w:rPr>
          <w:spacing w:val="-8"/>
        </w:rPr>
        <w:t xml:space="preserve"> </w:t>
      </w:r>
      <w:r>
        <w:rPr>
          <w:spacing w:val="-2"/>
        </w:rPr>
        <w:t>prodajo</w:t>
      </w:r>
    </w:p>
    <w:p w14:paraId="02A8C07F" w14:textId="77777777" w:rsidR="00F33A2A" w:rsidRDefault="00000000">
      <w:pPr>
        <w:pStyle w:val="ListParagraph"/>
        <w:numPr>
          <w:ilvl w:val="3"/>
          <w:numId w:val="40"/>
        </w:numPr>
        <w:tabs>
          <w:tab w:val="left" w:pos="1093"/>
        </w:tabs>
        <w:spacing w:before="20"/>
        <w:ind w:left="1093" w:hanging="329"/>
      </w:pPr>
      <w:r>
        <w:rPr>
          <w:spacing w:val="-2"/>
        </w:rPr>
        <w:t>Zaloge</w:t>
      </w:r>
    </w:p>
    <w:p w14:paraId="1EED8A3A" w14:textId="77777777" w:rsidR="00F33A2A" w:rsidRDefault="00000000">
      <w:pPr>
        <w:pStyle w:val="ListParagraph"/>
        <w:numPr>
          <w:ilvl w:val="3"/>
          <w:numId w:val="40"/>
        </w:numPr>
        <w:tabs>
          <w:tab w:val="left" w:pos="1093"/>
        </w:tabs>
        <w:spacing w:before="20"/>
        <w:ind w:left="1093" w:hanging="329"/>
      </w:pPr>
      <w:r>
        <w:t>Kratkoročne</w:t>
      </w:r>
      <w:r>
        <w:rPr>
          <w:spacing w:val="-12"/>
        </w:rPr>
        <w:t xml:space="preserve"> </w:t>
      </w:r>
      <w:r>
        <w:t>finančne</w:t>
      </w:r>
      <w:r>
        <w:rPr>
          <w:spacing w:val="-11"/>
        </w:rPr>
        <w:t xml:space="preserve"> </w:t>
      </w:r>
      <w:r>
        <w:rPr>
          <w:spacing w:val="-2"/>
        </w:rPr>
        <w:t>naložbe</w:t>
      </w:r>
    </w:p>
    <w:p w14:paraId="19DC8E7E" w14:textId="4FB118AE" w:rsidR="00F33A2A" w:rsidRDefault="00000000">
      <w:pPr>
        <w:pStyle w:val="ListParagraph"/>
        <w:numPr>
          <w:ilvl w:val="4"/>
          <w:numId w:val="40"/>
        </w:numPr>
        <w:tabs>
          <w:tab w:val="left" w:pos="1520"/>
        </w:tabs>
        <w:spacing w:before="20"/>
        <w:ind w:hanging="426"/>
      </w:pPr>
      <w:r>
        <w:t>Kratkoročne</w:t>
      </w:r>
      <w:r>
        <w:rPr>
          <w:spacing w:val="-10"/>
        </w:rPr>
        <w:t xml:space="preserve"> </w:t>
      </w:r>
      <w:r>
        <w:t>finančne</w:t>
      </w:r>
      <w:r>
        <w:rPr>
          <w:spacing w:val="-9"/>
        </w:rPr>
        <w:t xml:space="preserve"> </w:t>
      </w:r>
      <w:r>
        <w:t>naložbe</w:t>
      </w:r>
      <w:del w:id="11478" w:author="SRS 2024" w:date="2023-12-13T09:54:00Z">
        <w:r w:rsidR="00225945">
          <w:rPr>
            <w:sz w:val="23"/>
            <w:szCs w:val="23"/>
          </w:rPr>
          <w:delText>,</w:delText>
        </w:r>
      </w:del>
      <w:r>
        <w:rPr>
          <w:spacing w:val="-9"/>
        </w:rPr>
        <w:t xml:space="preserve"> </w:t>
      </w:r>
      <w:r>
        <w:t>razen</w:t>
      </w:r>
      <w:r>
        <w:rPr>
          <w:spacing w:val="-10"/>
        </w:rPr>
        <w:t xml:space="preserve"> </w:t>
      </w:r>
      <w:r>
        <w:rPr>
          <w:spacing w:val="-2"/>
        </w:rPr>
        <w:t>posojil</w:t>
      </w:r>
    </w:p>
    <w:p w14:paraId="3D5343D3" w14:textId="77777777" w:rsidR="00F33A2A" w:rsidRDefault="00000000">
      <w:pPr>
        <w:pStyle w:val="ListParagraph"/>
        <w:numPr>
          <w:ilvl w:val="4"/>
          <w:numId w:val="40"/>
        </w:numPr>
        <w:tabs>
          <w:tab w:val="left" w:pos="1520"/>
        </w:tabs>
        <w:spacing w:before="20"/>
        <w:ind w:hanging="426"/>
      </w:pPr>
      <w:r>
        <w:t>Kratkoročna</w:t>
      </w:r>
      <w:r>
        <w:rPr>
          <w:spacing w:val="-14"/>
        </w:rPr>
        <w:t xml:space="preserve"> </w:t>
      </w:r>
      <w:r>
        <w:rPr>
          <w:spacing w:val="-2"/>
        </w:rPr>
        <w:t>posojila</w:t>
      </w:r>
    </w:p>
    <w:p w14:paraId="3E5DDD81" w14:textId="77777777" w:rsidR="00F33A2A" w:rsidRDefault="00F33A2A">
      <w:pPr>
        <w:pStyle w:val="BodyText"/>
        <w:spacing w:before="7"/>
        <w:rPr>
          <w:ins w:id="11479" w:author="SRS 2024" w:date="2023-12-13T09:54:00Z"/>
        </w:rPr>
      </w:pPr>
    </w:p>
    <w:p w14:paraId="32076E43" w14:textId="77777777" w:rsidR="00F33A2A" w:rsidRDefault="00000000">
      <w:pPr>
        <w:pStyle w:val="ListParagraph"/>
        <w:numPr>
          <w:ilvl w:val="3"/>
          <w:numId w:val="40"/>
        </w:numPr>
        <w:tabs>
          <w:tab w:val="left" w:pos="1093"/>
        </w:tabs>
        <w:ind w:left="1093" w:hanging="329"/>
      </w:pPr>
      <w:r>
        <w:t>Kratkoročne</w:t>
      </w:r>
      <w:r>
        <w:rPr>
          <w:spacing w:val="-12"/>
        </w:rPr>
        <w:t xml:space="preserve"> </w:t>
      </w:r>
      <w:r>
        <w:t>poslovne</w:t>
      </w:r>
      <w:r>
        <w:rPr>
          <w:spacing w:val="-11"/>
        </w:rPr>
        <w:t xml:space="preserve"> </w:t>
      </w:r>
      <w:r>
        <w:rPr>
          <w:spacing w:val="-2"/>
        </w:rPr>
        <w:t>terjatve</w:t>
      </w:r>
    </w:p>
    <w:p w14:paraId="621DD65B" w14:textId="77777777" w:rsidR="00F33A2A" w:rsidRDefault="00F33A2A">
      <w:pPr>
        <w:pStyle w:val="BodyText"/>
        <w:spacing w:before="7"/>
        <w:rPr>
          <w:ins w:id="11480" w:author="SRS 2024" w:date="2023-12-13T09:54:00Z"/>
        </w:rPr>
      </w:pPr>
    </w:p>
    <w:p w14:paraId="2DB54EFB" w14:textId="77777777" w:rsidR="00F33A2A" w:rsidRDefault="00000000">
      <w:pPr>
        <w:pStyle w:val="ListParagraph"/>
        <w:numPr>
          <w:ilvl w:val="3"/>
          <w:numId w:val="40"/>
        </w:numPr>
        <w:tabs>
          <w:tab w:val="left" w:pos="1093"/>
        </w:tabs>
        <w:ind w:left="1093" w:hanging="329"/>
      </w:pPr>
      <w:r>
        <w:t>Denarna</w:t>
      </w:r>
      <w:r>
        <w:rPr>
          <w:spacing w:val="-10"/>
        </w:rPr>
        <w:t xml:space="preserve"> </w:t>
      </w:r>
      <w:r>
        <w:rPr>
          <w:spacing w:val="-2"/>
        </w:rPr>
        <w:t>sredstva</w:t>
      </w:r>
    </w:p>
    <w:p w14:paraId="1FA3B892" w14:textId="77777777" w:rsidR="00F33A2A" w:rsidRDefault="00F33A2A">
      <w:pPr>
        <w:pStyle w:val="BodyText"/>
        <w:spacing w:before="7"/>
        <w:rPr>
          <w:ins w:id="11481" w:author="SRS 2024" w:date="2023-12-13T09:54:00Z"/>
        </w:rPr>
      </w:pPr>
    </w:p>
    <w:p w14:paraId="66EC7428" w14:textId="77777777" w:rsidR="00F33A2A" w:rsidRDefault="00000000">
      <w:pPr>
        <w:pStyle w:val="Heading3"/>
        <w:numPr>
          <w:ilvl w:val="2"/>
          <w:numId w:val="40"/>
        </w:numPr>
        <w:tabs>
          <w:tab w:val="left" w:pos="1042"/>
        </w:tabs>
        <w:ind w:left="1042" w:hanging="279"/>
      </w:pPr>
      <w:r>
        <w:t>Kratkoročne</w:t>
      </w:r>
      <w:r>
        <w:rPr>
          <w:spacing w:val="-11"/>
        </w:rPr>
        <w:t xml:space="preserve"> </w:t>
      </w:r>
      <w:r>
        <w:t>aktivne</w:t>
      </w:r>
      <w:r>
        <w:rPr>
          <w:spacing w:val="-10"/>
        </w:rPr>
        <w:t xml:space="preserve"> </w:t>
      </w:r>
      <w:r>
        <w:t>časovne</w:t>
      </w:r>
      <w:r>
        <w:rPr>
          <w:spacing w:val="-11"/>
        </w:rPr>
        <w:t xml:space="preserve"> </w:t>
      </w:r>
      <w:r>
        <w:rPr>
          <w:spacing w:val="-2"/>
        </w:rPr>
        <w:t>razmejitve</w:t>
      </w:r>
    </w:p>
    <w:p w14:paraId="580CB5AF" w14:textId="77777777" w:rsidR="00225945" w:rsidRDefault="00225945">
      <w:pPr>
        <w:pStyle w:val="ListParagraph"/>
        <w:numPr>
          <w:ilvl w:val="2"/>
          <w:numId w:val="313"/>
        </w:numPr>
        <w:tabs>
          <w:tab w:val="left" w:pos="1175"/>
        </w:tabs>
        <w:kinsoku w:val="0"/>
        <w:overflowPunct w:val="0"/>
        <w:adjustRightInd w:val="0"/>
        <w:spacing w:before="84"/>
        <w:ind w:left="1175" w:hanging="244"/>
        <w:rPr>
          <w:del w:id="11482" w:author="SRS 2024" w:date="2023-12-13T09:54:00Z"/>
          <w:b/>
          <w:bCs/>
          <w:spacing w:val="-2"/>
        </w:rPr>
        <w:sectPr w:rsidR="00225945">
          <w:headerReference w:type="even" r:id="rId612"/>
          <w:headerReference w:type="default" r:id="rId613"/>
          <w:pgSz w:w="9300" w:h="14630"/>
          <w:pgMar w:top="400" w:right="420" w:bottom="440" w:left="600" w:header="0" w:footer="249" w:gutter="0"/>
          <w:cols w:space="708"/>
          <w:noEndnote/>
        </w:sectPr>
      </w:pPr>
    </w:p>
    <w:p w14:paraId="7AA2D8AE" w14:textId="77777777" w:rsidR="00225945" w:rsidRDefault="00225945">
      <w:pPr>
        <w:pStyle w:val="BodyText"/>
        <w:kinsoku w:val="0"/>
        <w:overflowPunct w:val="0"/>
        <w:rPr>
          <w:del w:id="11483" w:author="SRS 2024" w:date="2023-12-13T09:54:00Z"/>
          <w:b/>
          <w:bCs/>
          <w:sz w:val="20"/>
          <w:szCs w:val="20"/>
        </w:rPr>
      </w:pPr>
    </w:p>
    <w:p w14:paraId="18310870" w14:textId="77777777" w:rsidR="00F33A2A" w:rsidRDefault="00F33A2A">
      <w:pPr>
        <w:pStyle w:val="BodyText"/>
        <w:spacing w:before="7"/>
        <w:rPr>
          <w:b/>
        </w:rPr>
      </w:pPr>
    </w:p>
    <w:p w14:paraId="2C1D655D" w14:textId="77777777" w:rsidR="00F33A2A" w:rsidRDefault="00000000">
      <w:pPr>
        <w:ind w:left="763"/>
        <w:rPr>
          <w:b/>
          <w:i/>
        </w:rPr>
      </w:pPr>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p>
    <w:p w14:paraId="7EC66EDB" w14:textId="77777777" w:rsidR="00F33A2A" w:rsidRDefault="00F33A2A">
      <w:pPr>
        <w:pStyle w:val="BodyText"/>
        <w:spacing w:before="7"/>
        <w:rPr>
          <w:ins w:id="11484" w:author="SRS 2024" w:date="2023-12-13T09:54:00Z"/>
          <w:b/>
          <w:i/>
        </w:rPr>
      </w:pPr>
    </w:p>
    <w:p w14:paraId="1D97D21A" w14:textId="77777777" w:rsidR="00F33A2A" w:rsidRDefault="00000000">
      <w:pPr>
        <w:pStyle w:val="Heading3"/>
        <w:numPr>
          <w:ilvl w:val="0"/>
          <w:numId w:val="39"/>
        </w:numPr>
        <w:tabs>
          <w:tab w:val="left" w:pos="1042"/>
        </w:tabs>
        <w:ind w:left="1042" w:hanging="279"/>
      </w:pPr>
      <w:r>
        <w:t>Podjetnikov</w:t>
      </w:r>
      <w:r>
        <w:rPr>
          <w:spacing w:val="-14"/>
        </w:rPr>
        <w:t xml:space="preserve"> </w:t>
      </w:r>
      <w:r>
        <w:rPr>
          <w:spacing w:val="-2"/>
        </w:rPr>
        <w:t>kapital</w:t>
      </w:r>
    </w:p>
    <w:p w14:paraId="646403BD" w14:textId="77777777" w:rsidR="00F33A2A" w:rsidRDefault="00F33A2A">
      <w:pPr>
        <w:pStyle w:val="BodyText"/>
        <w:spacing w:before="7"/>
        <w:rPr>
          <w:ins w:id="11485" w:author="SRS 2024" w:date="2023-12-13T09:54:00Z"/>
          <w:b/>
        </w:rPr>
      </w:pPr>
    </w:p>
    <w:p w14:paraId="6BF050C2" w14:textId="77777777" w:rsidR="00F33A2A" w:rsidRDefault="00000000">
      <w:pPr>
        <w:pStyle w:val="ListParagraph"/>
        <w:numPr>
          <w:ilvl w:val="0"/>
          <w:numId w:val="39"/>
        </w:numPr>
        <w:tabs>
          <w:tab w:val="left" w:pos="1042"/>
        </w:tabs>
        <w:ind w:left="1042" w:hanging="279"/>
        <w:rPr>
          <w:b/>
        </w:rPr>
      </w:pPr>
      <w:r>
        <w:rPr>
          <w:b/>
        </w:rPr>
        <w:t>Rezervacije</w:t>
      </w:r>
      <w:r>
        <w:rPr>
          <w:b/>
          <w:spacing w:val="-10"/>
        </w:rPr>
        <w:t xml:space="preserve"> </w:t>
      </w:r>
      <w:r>
        <w:rPr>
          <w:b/>
        </w:rPr>
        <w:t>in</w:t>
      </w:r>
      <w:r>
        <w:rPr>
          <w:b/>
          <w:spacing w:val="-9"/>
        </w:rPr>
        <w:t xml:space="preserve"> </w:t>
      </w:r>
      <w:r>
        <w:rPr>
          <w:b/>
        </w:rPr>
        <w:t>dolgoročne</w:t>
      </w:r>
      <w:r>
        <w:rPr>
          <w:b/>
          <w:spacing w:val="-10"/>
        </w:rPr>
        <w:t xml:space="preserve"> </w:t>
      </w:r>
      <w:r>
        <w:rPr>
          <w:b/>
        </w:rPr>
        <w:t>pasivne</w:t>
      </w:r>
      <w:r>
        <w:rPr>
          <w:b/>
          <w:spacing w:val="-9"/>
        </w:rPr>
        <w:t xml:space="preserve"> </w:t>
      </w:r>
      <w:r>
        <w:rPr>
          <w:b/>
        </w:rPr>
        <w:t>časovne</w:t>
      </w:r>
      <w:r>
        <w:rPr>
          <w:b/>
          <w:spacing w:val="-10"/>
        </w:rPr>
        <w:t xml:space="preserve"> </w:t>
      </w:r>
      <w:r>
        <w:rPr>
          <w:b/>
          <w:spacing w:val="-2"/>
        </w:rPr>
        <w:t>razmejitve</w:t>
      </w:r>
    </w:p>
    <w:p w14:paraId="7D572047" w14:textId="77777777" w:rsidR="00F33A2A" w:rsidRDefault="00000000">
      <w:pPr>
        <w:pStyle w:val="ListParagraph"/>
        <w:numPr>
          <w:ilvl w:val="1"/>
          <w:numId w:val="39"/>
        </w:numPr>
        <w:tabs>
          <w:tab w:val="left" w:pos="1092"/>
        </w:tabs>
        <w:spacing w:before="20"/>
        <w:ind w:left="1092" w:hanging="329"/>
      </w:pPr>
      <w:r>
        <w:rPr>
          <w:spacing w:val="-2"/>
        </w:rPr>
        <w:t>Rezervacije</w:t>
      </w:r>
    </w:p>
    <w:p w14:paraId="127E4319" w14:textId="77777777" w:rsidR="00F33A2A" w:rsidRDefault="00000000">
      <w:pPr>
        <w:pStyle w:val="ListParagraph"/>
        <w:numPr>
          <w:ilvl w:val="1"/>
          <w:numId w:val="39"/>
        </w:numPr>
        <w:tabs>
          <w:tab w:val="left" w:pos="1092"/>
        </w:tabs>
        <w:spacing w:before="20"/>
        <w:ind w:left="1092" w:hanging="329"/>
      </w:pPr>
      <w:r>
        <w:t>Dolgoročne</w:t>
      </w:r>
      <w:r>
        <w:rPr>
          <w:spacing w:val="-10"/>
        </w:rPr>
        <w:t xml:space="preserve"> </w:t>
      </w:r>
      <w:r>
        <w:t>pasivne</w:t>
      </w:r>
      <w:r>
        <w:rPr>
          <w:spacing w:val="-11"/>
        </w:rPr>
        <w:t xml:space="preserve"> </w:t>
      </w:r>
      <w:r>
        <w:t>časovne</w:t>
      </w:r>
      <w:r>
        <w:rPr>
          <w:spacing w:val="-10"/>
        </w:rPr>
        <w:t xml:space="preserve"> </w:t>
      </w:r>
      <w:r>
        <w:rPr>
          <w:spacing w:val="-2"/>
        </w:rPr>
        <w:t>razmejitve</w:t>
      </w:r>
    </w:p>
    <w:p w14:paraId="10E0E0F0" w14:textId="77777777" w:rsidR="00F33A2A" w:rsidRDefault="00F33A2A">
      <w:pPr>
        <w:rPr>
          <w:ins w:id="11486" w:author="SRS 2024" w:date="2023-12-13T09:54:00Z"/>
        </w:rPr>
        <w:sectPr w:rsidR="00F33A2A">
          <w:pgSz w:w="11910" w:h="16840"/>
          <w:pgMar w:top="1040" w:right="740" w:bottom="280" w:left="1200" w:header="720" w:footer="720" w:gutter="0"/>
          <w:cols w:space="720"/>
        </w:sectPr>
      </w:pPr>
    </w:p>
    <w:p w14:paraId="1E221C46" w14:textId="77777777" w:rsidR="00F33A2A" w:rsidRDefault="00000000">
      <w:pPr>
        <w:pStyle w:val="Heading3"/>
        <w:numPr>
          <w:ilvl w:val="0"/>
          <w:numId w:val="39"/>
        </w:numPr>
        <w:tabs>
          <w:tab w:val="left" w:pos="1043"/>
        </w:tabs>
        <w:spacing w:before="75"/>
        <w:ind w:left="1043" w:hanging="279"/>
      </w:pPr>
      <w:r>
        <w:t>Dolgoročne</w:t>
      </w:r>
      <w:r>
        <w:rPr>
          <w:spacing w:val="-14"/>
        </w:rPr>
        <w:t xml:space="preserve"> </w:t>
      </w:r>
      <w:r>
        <w:rPr>
          <w:spacing w:val="-2"/>
        </w:rPr>
        <w:t>obveznosti</w:t>
      </w:r>
    </w:p>
    <w:p w14:paraId="1DA36F0A" w14:textId="77777777" w:rsidR="00F33A2A" w:rsidRDefault="00000000">
      <w:pPr>
        <w:pStyle w:val="ListParagraph"/>
        <w:numPr>
          <w:ilvl w:val="0"/>
          <w:numId w:val="38"/>
        </w:numPr>
        <w:tabs>
          <w:tab w:val="left" w:pos="1094"/>
        </w:tabs>
        <w:spacing w:before="21"/>
        <w:ind w:hanging="330"/>
      </w:pPr>
      <w:r>
        <w:t>Dolgoročne</w:t>
      </w:r>
      <w:r>
        <w:rPr>
          <w:spacing w:val="-11"/>
        </w:rPr>
        <w:t xml:space="preserve"> </w:t>
      </w:r>
      <w:r>
        <w:t>finančne</w:t>
      </w:r>
      <w:r>
        <w:rPr>
          <w:spacing w:val="-10"/>
        </w:rPr>
        <w:t xml:space="preserve"> </w:t>
      </w:r>
      <w:r>
        <w:rPr>
          <w:spacing w:val="-2"/>
        </w:rPr>
        <w:t>obveznosti</w:t>
      </w:r>
    </w:p>
    <w:p w14:paraId="21E7A2A9" w14:textId="77777777" w:rsidR="00F33A2A" w:rsidRDefault="00000000">
      <w:pPr>
        <w:pStyle w:val="ListParagraph"/>
        <w:numPr>
          <w:ilvl w:val="0"/>
          <w:numId w:val="38"/>
        </w:numPr>
        <w:tabs>
          <w:tab w:val="left" w:pos="1093"/>
        </w:tabs>
        <w:spacing w:before="19"/>
        <w:ind w:left="1093" w:hanging="329"/>
        <w:rPr>
          <w:ins w:id="11487" w:author="SRS 2024" w:date="2023-12-13T09:54:00Z"/>
        </w:rPr>
      </w:pPr>
      <w:r>
        <w:t>Dolgoročne</w:t>
      </w:r>
      <w:r>
        <w:rPr>
          <w:spacing w:val="-11"/>
        </w:rPr>
        <w:t xml:space="preserve"> </w:t>
      </w:r>
      <w:r>
        <w:t>poslovne</w:t>
      </w:r>
      <w:r>
        <w:rPr>
          <w:spacing w:val="-11"/>
        </w:rPr>
        <w:t xml:space="preserve"> </w:t>
      </w:r>
      <w:r>
        <w:rPr>
          <w:spacing w:val="-2"/>
        </w:rPr>
        <w:t>obveznosti</w:t>
      </w:r>
    </w:p>
    <w:p w14:paraId="4E57E092" w14:textId="77777777" w:rsidR="00F33A2A" w:rsidRDefault="00F33A2A">
      <w:pPr>
        <w:pStyle w:val="BodyText"/>
        <w:spacing w:before="8"/>
      </w:pPr>
    </w:p>
    <w:p w14:paraId="1C4F1D34" w14:textId="77777777" w:rsidR="00F33A2A" w:rsidRDefault="00000000">
      <w:pPr>
        <w:pStyle w:val="Heading3"/>
        <w:ind w:left="764" w:firstLine="0"/>
      </w:pPr>
      <w:r>
        <w:t>Č.</w:t>
      </w:r>
      <w:r>
        <w:rPr>
          <w:spacing w:val="-10"/>
        </w:rPr>
        <w:t xml:space="preserve"> </w:t>
      </w:r>
      <w:r>
        <w:t>Kratkoročne</w:t>
      </w:r>
      <w:r>
        <w:rPr>
          <w:spacing w:val="-9"/>
        </w:rPr>
        <w:t xml:space="preserve"> </w:t>
      </w:r>
      <w:r>
        <w:rPr>
          <w:spacing w:val="-2"/>
        </w:rPr>
        <w:t>obveznosti</w:t>
      </w:r>
    </w:p>
    <w:p w14:paraId="22201767" w14:textId="77777777" w:rsidR="00F33A2A" w:rsidRDefault="00000000">
      <w:pPr>
        <w:pStyle w:val="ListParagraph"/>
        <w:numPr>
          <w:ilvl w:val="0"/>
          <w:numId w:val="37"/>
        </w:numPr>
        <w:tabs>
          <w:tab w:val="left" w:pos="1094"/>
        </w:tabs>
        <w:spacing w:before="19"/>
        <w:ind w:hanging="330"/>
      </w:pPr>
      <w:r>
        <w:t>Obveznosti,</w:t>
      </w:r>
      <w:r>
        <w:rPr>
          <w:spacing w:val="-8"/>
        </w:rPr>
        <w:t xml:space="preserve"> </w:t>
      </w:r>
      <w:r>
        <w:t>vključene</w:t>
      </w:r>
      <w:r>
        <w:rPr>
          <w:spacing w:val="-7"/>
        </w:rPr>
        <w:t xml:space="preserve"> </w:t>
      </w:r>
      <w:r>
        <w:t>v</w:t>
      </w:r>
      <w:r>
        <w:rPr>
          <w:spacing w:val="-8"/>
        </w:rPr>
        <w:t xml:space="preserve"> </w:t>
      </w:r>
      <w:r>
        <w:t>skupine</w:t>
      </w:r>
      <w:r>
        <w:rPr>
          <w:spacing w:val="-8"/>
        </w:rPr>
        <w:t xml:space="preserve"> </w:t>
      </w:r>
      <w:r>
        <w:t>za</w:t>
      </w:r>
      <w:r>
        <w:rPr>
          <w:spacing w:val="-7"/>
        </w:rPr>
        <w:t xml:space="preserve"> </w:t>
      </w:r>
      <w:r>
        <w:rPr>
          <w:spacing w:val="-2"/>
        </w:rPr>
        <w:t>odtujitev</w:t>
      </w:r>
    </w:p>
    <w:p w14:paraId="442E9725" w14:textId="77777777" w:rsidR="00F33A2A" w:rsidRDefault="00000000">
      <w:pPr>
        <w:pStyle w:val="ListParagraph"/>
        <w:numPr>
          <w:ilvl w:val="0"/>
          <w:numId w:val="37"/>
        </w:numPr>
        <w:tabs>
          <w:tab w:val="left" w:pos="1093"/>
        </w:tabs>
        <w:spacing w:before="21"/>
        <w:ind w:left="1093" w:hanging="329"/>
      </w:pPr>
      <w:r>
        <w:t>Kratkoročne</w:t>
      </w:r>
      <w:r>
        <w:rPr>
          <w:spacing w:val="-12"/>
        </w:rPr>
        <w:t xml:space="preserve"> </w:t>
      </w:r>
      <w:r>
        <w:t>finančne</w:t>
      </w:r>
      <w:r>
        <w:rPr>
          <w:spacing w:val="-11"/>
        </w:rPr>
        <w:t xml:space="preserve"> </w:t>
      </w:r>
      <w:r>
        <w:rPr>
          <w:spacing w:val="-2"/>
        </w:rPr>
        <w:t>obveznosti</w:t>
      </w:r>
    </w:p>
    <w:p w14:paraId="4A694048" w14:textId="77777777" w:rsidR="00F33A2A" w:rsidRDefault="00000000">
      <w:pPr>
        <w:pStyle w:val="ListParagraph"/>
        <w:numPr>
          <w:ilvl w:val="0"/>
          <w:numId w:val="37"/>
        </w:numPr>
        <w:tabs>
          <w:tab w:val="left" w:pos="1093"/>
        </w:tabs>
        <w:spacing w:before="19"/>
        <w:ind w:left="1093" w:hanging="329"/>
      </w:pPr>
      <w:r>
        <w:t>Kratkoročne</w:t>
      </w:r>
      <w:r>
        <w:rPr>
          <w:spacing w:val="-12"/>
        </w:rPr>
        <w:t xml:space="preserve"> </w:t>
      </w:r>
      <w:r>
        <w:t>poslovne</w:t>
      </w:r>
      <w:r>
        <w:rPr>
          <w:spacing w:val="-11"/>
        </w:rPr>
        <w:t xml:space="preserve"> </w:t>
      </w:r>
      <w:r>
        <w:rPr>
          <w:spacing w:val="-2"/>
        </w:rPr>
        <w:t>obveznosti</w:t>
      </w:r>
    </w:p>
    <w:p w14:paraId="42D3DBD4" w14:textId="77777777" w:rsidR="00F33A2A" w:rsidRDefault="00F33A2A">
      <w:pPr>
        <w:pStyle w:val="BodyText"/>
        <w:spacing w:before="8"/>
        <w:rPr>
          <w:ins w:id="11488" w:author="SRS 2024" w:date="2023-12-13T09:54:00Z"/>
        </w:rPr>
      </w:pPr>
    </w:p>
    <w:p w14:paraId="54A52D67" w14:textId="77777777" w:rsidR="00F33A2A" w:rsidRDefault="00000000">
      <w:pPr>
        <w:pStyle w:val="ListParagraph"/>
        <w:numPr>
          <w:ilvl w:val="0"/>
          <w:numId w:val="39"/>
        </w:numPr>
        <w:tabs>
          <w:tab w:val="left" w:pos="1043"/>
        </w:tabs>
        <w:spacing w:before="1"/>
        <w:ind w:left="1043" w:hanging="279"/>
        <w:rPr>
          <w:b/>
        </w:rPr>
      </w:pPr>
      <w:r>
        <w:rPr>
          <w:b/>
          <w:sz w:val="24"/>
        </w:rPr>
        <w:t>Kratkoročne</w:t>
      </w:r>
      <w:r>
        <w:rPr>
          <w:b/>
          <w:spacing w:val="-14"/>
          <w:sz w:val="24"/>
        </w:rPr>
        <w:t xml:space="preserve"> </w:t>
      </w:r>
      <w:r>
        <w:rPr>
          <w:b/>
        </w:rPr>
        <w:t>pasivne</w:t>
      </w:r>
      <w:r>
        <w:rPr>
          <w:b/>
          <w:spacing w:val="-7"/>
        </w:rPr>
        <w:t xml:space="preserve"> </w:t>
      </w:r>
      <w:r>
        <w:rPr>
          <w:b/>
        </w:rPr>
        <w:t>časovne</w:t>
      </w:r>
      <w:r>
        <w:rPr>
          <w:b/>
          <w:spacing w:val="-7"/>
        </w:rPr>
        <w:t xml:space="preserve"> </w:t>
      </w:r>
      <w:r>
        <w:rPr>
          <w:b/>
          <w:spacing w:val="-2"/>
        </w:rPr>
        <w:t>razmejitve</w:t>
      </w:r>
    </w:p>
    <w:p w14:paraId="5FCBBD01" w14:textId="77777777" w:rsidR="00F33A2A" w:rsidRDefault="00F33A2A">
      <w:pPr>
        <w:pStyle w:val="BodyText"/>
        <w:spacing w:before="8"/>
        <w:rPr>
          <w:ins w:id="11489" w:author="SRS 2024" w:date="2023-12-13T09:54:00Z"/>
          <w:b/>
        </w:rPr>
      </w:pPr>
    </w:p>
    <w:p w14:paraId="261EC17B" w14:textId="2EF53315" w:rsidR="00F33A2A" w:rsidRDefault="00000000">
      <w:pPr>
        <w:pStyle w:val="BodyText"/>
        <w:spacing w:line="259" w:lineRule="auto"/>
        <w:ind w:left="764"/>
      </w:pPr>
      <w:r>
        <w:t>Če</w:t>
      </w:r>
      <w:r>
        <w:rPr>
          <w:spacing w:val="-7"/>
        </w:rPr>
        <w:t xml:space="preserve"> </w:t>
      </w:r>
      <w:r>
        <w:t>obveznosti</w:t>
      </w:r>
      <w:r>
        <w:rPr>
          <w:spacing w:val="-7"/>
        </w:rPr>
        <w:t xml:space="preserve"> </w:t>
      </w:r>
      <w:r>
        <w:t>do</w:t>
      </w:r>
      <w:r>
        <w:rPr>
          <w:spacing w:val="-7"/>
        </w:rPr>
        <w:t xml:space="preserve"> </w:t>
      </w:r>
      <w:r>
        <w:t>virov</w:t>
      </w:r>
      <w:r>
        <w:rPr>
          <w:spacing w:val="-6"/>
        </w:rPr>
        <w:t xml:space="preserve"> </w:t>
      </w:r>
      <w:r>
        <w:t>sredstev</w:t>
      </w:r>
      <w:r>
        <w:rPr>
          <w:spacing w:val="-6"/>
        </w:rPr>
        <w:t xml:space="preserve"> </w:t>
      </w:r>
      <w:r>
        <w:t>brez</w:t>
      </w:r>
      <w:r>
        <w:rPr>
          <w:spacing w:val="-8"/>
        </w:rPr>
        <w:t xml:space="preserve"> </w:t>
      </w:r>
      <w:r>
        <w:t>vključenega</w:t>
      </w:r>
      <w:r>
        <w:rPr>
          <w:spacing w:val="-8"/>
        </w:rPr>
        <w:t xml:space="preserve"> </w:t>
      </w:r>
      <w:r>
        <w:t>podjetnikovega</w:t>
      </w:r>
      <w:r>
        <w:rPr>
          <w:spacing w:val="-7"/>
        </w:rPr>
        <w:t xml:space="preserve"> </w:t>
      </w:r>
      <w:r>
        <w:t>kapitala</w:t>
      </w:r>
      <w:r>
        <w:rPr>
          <w:spacing w:val="-8"/>
        </w:rPr>
        <w:t xml:space="preserve"> </w:t>
      </w:r>
      <w:r>
        <w:t>presegajo</w:t>
      </w:r>
      <w:r>
        <w:rPr>
          <w:spacing w:val="-7"/>
        </w:rPr>
        <w:t xml:space="preserve"> </w:t>
      </w:r>
      <w:r>
        <w:t xml:space="preserve">vrednost podjetnikovih sredstev, je podjetnikov kapital </w:t>
      </w:r>
      <w:del w:id="11490" w:author="SRS 2024" w:date="2023-12-13T09:54:00Z">
        <w:r w:rsidR="00225945">
          <w:delText xml:space="preserve">negati- </w:delText>
        </w:r>
        <w:r w:rsidR="00225945">
          <w:rPr>
            <w:spacing w:val="-4"/>
          </w:rPr>
          <w:delText>ven</w:delText>
        </w:r>
      </w:del>
      <w:ins w:id="11491" w:author="SRS 2024" w:date="2023-12-13T09:54:00Z">
        <w:r>
          <w:t>negativen</w:t>
        </w:r>
      </w:ins>
      <w:r>
        <w:t>.</w:t>
      </w:r>
    </w:p>
    <w:p w14:paraId="04F157AA" w14:textId="77777777" w:rsidR="00F33A2A" w:rsidRDefault="00F33A2A">
      <w:pPr>
        <w:pStyle w:val="BodyText"/>
        <w:spacing w:before="9"/>
        <w:rPr>
          <w:ins w:id="11492" w:author="SRS 2024" w:date="2023-12-13T09:54:00Z"/>
          <w:sz w:val="20"/>
        </w:rPr>
      </w:pPr>
    </w:p>
    <w:p w14:paraId="39BCCF47" w14:textId="3E094867" w:rsidR="00F33A2A" w:rsidRDefault="00000000">
      <w:pPr>
        <w:pStyle w:val="ListParagraph"/>
        <w:numPr>
          <w:ilvl w:val="1"/>
          <w:numId w:val="40"/>
        </w:numPr>
        <w:tabs>
          <w:tab w:val="left" w:pos="764"/>
        </w:tabs>
        <w:spacing w:line="259" w:lineRule="auto"/>
        <w:ind w:right="110"/>
      </w:pPr>
      <w:r>
        <w:t>Izkaz</w:t>
      </w:r>
      <w:r>
        <w:rPr>
          <w:spacing w:val="40"/>
        </w:rPr>
        <w:t xml:space="preserve"> </w:t>
      </w:r>
      <w:r>
        <w:t>poslovnega</w:t>
      </w:r>
      <w:r>
        <w:rPr>
          <w:spacing w:val="40"/>
        </w:rPr>
        <w:t xml:space="preserve"> </w:t>
      </w:r>
      <w:r>
        <w:t>izida</w:t>
      </w:r>
      <w:r>
        <w:rPr>
          <w:spacing w:val="40"/>
        </w:rPr>
        <w:t xml:space="preserve"> </w:t>
      </w:r>
      <w:r>
        <w:t>za</w:t>
      </w:r>
      <w:r>
        <w:rPr>
          <w:spacing w:val="40"/>
        </w:rPr>
        <w:t xml:space="preserve"> </w:t>
      </w:r>
      <w:r>
        <w:t>zunanje</w:t>
      </w:r>
      <w:r>
        <w:rPr>
          <w:spacing w:val="40"/>
        </w:rPr>
        <w:t xml:space="preserve"> </w:t>
      </w:r>
      <w:del w:id="11493" w:author="SRS 2024" w:date="2023-12-13T09:54:00Z">
        <w:r w:rsidR="00225945">
          <w:rPr>
            <w:sz w:val="23"/>
            <w:szCs w:val="23"/>
          </w:rPr>
          <w:delText>poslovno</w:delText>
        </w:r>
      </w:del>
      <w:ins w:id="11494" w:author="SRS 2024" w:date="2023-12-13T09:54:00Z">
        <w:r>
          <w:t>računovodsko</w:t>
        </w:r>
      </w:ins>
      <w:r>
        <w:rPr>
          <w:spacing w:val="40"/>
        </w:rPr>
        <w:t xml:space="preserve"> </w:t>
      </w:r>
      <w:r>
        <w:t>poročanje</w:t>
      </w:r>
      <w:r>
        <w:rPr>
          <w:spacing w:val="40"/>
        </w:rPr>
        <w:t xml:space="preserve"> </w:t>
      </w:r>
      <w:r>
        <w:t>vsebuje</w:t>
      </w:r>
      <w:r>
        <w:rPr>
          <w:spacing w:val="40"/>
        </w:rPr>
        <w:t xml:space="preserve"> </w:t>
      </w:r>
      <w:r>
        <w:t>najmanj</w:t>
      </w:r>
      <w:r>
        <w:rPr>
          <w:spacing w:val="40"/>
        </w:rPr>
        <w:t xml:space="preserve"> </w:t>
      </w:r>
      <w:del w:id="11495" w:author="SRS 2024" w:date="2023-12-13T09:54:00Z">
        <w:r w:rsidR="00225945">
          <w:rPr>
            <w:sz w:val="23"/>
            <w:szCs w:val="23"/>
          </w:rPr>
          <w:delText>tele</w:delText>
        </w:r>
      </w:del>
      <w:ins w:id="11496" w:author="SRS 2024" w:date="2023-12-13T09:54:00Z">
        <w:r>
          <w:t>naslednje</w:t>
        </w:r>
      </w:ins>
      <w:r>
        <w:rPr>
          <w:spacing w:val="40"/>
        </w:rPr>
        <w:t xml:space="preserve"> </w:t>
      </w:r>
      <w:r>
        <w:rPr>
          <w:spacing w:val="-2"/>
        </w:rPr>
        <w:t>postavke:</w:t>
      </w:r>
    </w:p>
    <w:p w14:paraId="052B5D41" w14:textId="77777777" w:rsidR="00F33A2A" w:rsidRDefault="00000000">
      <w:pPr>
        <w:pStyle w:val="ListParagraph"/>
        <w:numPr>
          <w:ilvl w:val="2"/>
          <w:numId w:val="78"/>
        </w:numPr>
        <w:tabs>
          <w:tab w:val="left" w:pos="1228"/>
        </w:tabs>
        <w:spacing w:line="252" w:lineRule="exact"/>
        <w:ind w:left="1228" w:hanging="329"/>
        <w:rPr>
          <w:moveFrom w:id="11497" w:author="SRS 2024" w:date="2023-12-13T09:54:00Z"/>
        </w:rPr>
      </w:pPr>
      <w:moveFromRangeStart w:id="11498" w:author="SRS 2024" w:date="2023-12-13T09:54:00Z" w:name="move153353818"/>
      <w:moveFrom w:id="11499" w:author="SRS 2024" w:date="2023-12-13T09:54:00Z">
        <w:r>
          <w:t>Čisti</w:t>
        </w:r>
        <w:r>
          <w:rPr>
            <w:spacing w:val="-6"/>
          </w:rPr>
          <w:t xml:space="preserve"> </w:t>
        </w:r>
        <w:r>
          <w:t>prihodki</w:t>
        </w:r>
        <w:r>
          <w:rPr>
            <w:spacing w:val="-5"/>
          </w:rPr>
          <w:t xml:space="preserve"> </w:t>
        </w:r>
        <w:r>
          <w:t>od</w:t>
        </w:r>
        <w:r>
          <w:rPr>
            <w:spacing w:val="-6"/>
          </w:rPr>
          <w:t xml:space="preserve"> </w:t>
        </w:r>
        <w:r>
          <w:rPr>
            <w:spacing w:val="-2"/>
          </w:rPr>
          <w:t>prodaje</w:t>
        </w:r>
      </w:moveFrom>
    </w:p>
    <w:p w14:paraId="6BA5452D" w14:textId="77777777" w:rsidR="00F33A2A" w:rsidRDefault="00000000">
      <w:pPr>
        <w:pStyle w:val="ListParagraph"/>
        <w:numPr>
          <w:ilvl w:val="2"/>
          <w:numId w:val="78"/>
        </w:numPr>
        <w:tabs>
          <w:tab w:val="left" w:pos="1228"/>
        </w:tabs>
        <w:spacing w:before="19"/>
        <w:ind w:left="1228" w:hanging="329"/>
        <w:rPr>
          <w:moveFrom w:id="11500" w:author="SRS 2024" w:date="2023-12-13T09:54:00Z"/>
        </w:rPr>
      </w:pPr>
      <w:moveFrom w:id="11501" w:author="SRS 2024" w:date="2023-12-13T09:54:00Z">
        <w:r>
          <w:t>Sprememba</w:t>
        </w:r>
        <w:r>
          <w:rPr>
            <w:spacing w:val="-9"/>
          </w:rPr>
          <w:t xml:space="preserve"> </w:t>
        </w:r>
        <w:r>
          <w:t>vrednosti</w:t>
        </w:r>
        <w:r>
          <w:rPr>
            <w:spacing w:val="-10"/>
          </w:rPr>
          <w:t xml:space="preserve"> </w:t>
        </w:r>
        <w:r>
          <w:t>zalog</w:t>
        </w:r>
        <w:r>
          <w:rPr>
            <w:spacing w:val="-10"/>
          </w:rPr>
          <w:t xml:space="preserve"> </w:t>
        </w:r>
        <w:r>
          <w:t>proizvodov</w:t>
        </w:r>
        <w:r>
          <w:rPr>
            <w:spacing w:val="-9"/>
          </w:rPr>
          <w:t xml:space="preserve"> </w:t>
        </w:r>
        <w:r>
          <w:t>in</w:t>
        </w:r>
        <w:r>
          <w:rPr>
            <w:spacing w:val="-10"/>
          </w:rPr>
          <w:t xml:space="preserve"> </w:t>
        </w:r>
        <w:r>
          <w:t>nedokončane</w:t>
        </w:r>
        <w:r>
          <w:rPr>
            <w:spacing w:val="-9"/>
          </w:rPr>
          <w:t xml:space="preserve"> </w:t>
        </w:r>
        <w:r>
          <w:rPr>
            <w:spacing w:val="-2"/>
          </w:rPr>
          <w:t>proizvodnje</w:t>
        </w:r>
      </w:moveFrom>
    </w:p>
    <w:p w14:paraId="3E5BC2E3" w14:textId="77777777" w:rsidR="00F33A2A" w:rsidRDefault="00000000">
      <w:pPr>
        <w:pStyle w:val="ListParagraph"/>
        <w:numPr>
          <w:ilvl w:val="2"/>
          <w:numId w:val="78"/>
        </w:numPr>
        <w:tabs>
          <w:tab w:val="left" w:pos="1228"/>
        </w:tabs>
        <w:spacing w:before="21"/>
        <w:ind w:left="1228" w:hanging="329"/>
        <w:rPr>
          <w:moveFrom w:id="11502" w:author="SRS 2024" w:date="2023-12-13T09:54:00Z"/>
        </w:rPr>
      </w:pPr>
      <w:moveFrom w:id="11503" w:author="SRS 2024" w:date="2023-12-13T09:54:00Z">
        <w:r>
          <w:t>Usredstveni</w:t>
        </w:r>
        <w:r>
          <w:rPr>
            <w:spacing w:val="-9"/>
          </w:rPr>
          <w:t xml:space="preserve"> </w:t>
        </w:r>
        <w:r>
          <w:t>lastni</w:t>
        </w:r>
        <w:r>
          <w:rPr>
            <w:spacing w:val="-7"/>
          </w:rPr>
          <w:t xml:space="preserve"> </w:t>
        </w:r>
        <w:r>
          <w:t>proizvodi</w:t>
        </w:r>
        <w:r>
          <w:rPr>
            <w:spacing w:val="-8"/>
          </w:rPr>
          <w:t xml:space="preserve"> </w:t>
        </w:r>
        <w:r>
          <w:t>in</w:t>
        </w:r>
        <w:r>
          <w:rPr>
            <w:spacing w:val="-7"/>
          </w:rPr>
          <w:t xml:space="preserve"> </w:t>
        </w:r>
        <w:r>
          <w:t>lastne</w:t>
        </w:r>
        <w:r>
          <w:rPr>
            <w:spacing w:val="-9"/>
          </w:rPr>
          <w:t xml:space="preserve"> </w:t>
        </w:r>
        <w:r>
          <w:rPr>
            <w:spacing w:val="-2"/>
          </w:rPr>
          <w:t>storitve</w:t>
        </w:r>
      </w:moveFrom>
    </w:p>
    <w:p w14:paraId="61505BE6" w14:textId="77777777" w:rsidR="00F33A2A" w:rsidRDefault="00000000">
      <w:pPr>
        <w:pStyle w:val="ListParagraph"/>
        <w:numPr>
          <w:ilvl w:val="2"/>
          <w:numId w:val="78"/>
        </w:numPr>
        <w:tabs>
          <w:tab w:val="left" w:pos="1228"/>
        </w:tabs>
        <w:spacing w:before="19"/>
        <w:ind w:left="1228" w:hanging="329"/>
        <w:rPr>
          <w:moveFrom w:id="11504" w:author="SRS 2024" w:date="2023-12-13T09:54:00Z"/>
        </w:rPr>
      </w:pPr>
      <w:moveFrom w:id="11505" w:author="SRS 2024" w:date="2023-12-13T09:54:00Z">
        <w:r>
          <w:t>Drugi</w:t>
        </w:r>
        <w:r>
          <w:rPr>
            <w:spacing w:val="-11"/>
          </w:rPr>
          <w:t xml:space="preserve"> </w:t>
        </w:r>
        <w:r>
          <w:t>poslovni</w:t>
        </w:r>
        <w:r>
          <w:rPr>
            <w:spacing w:val="-10"/>
          </w:rPr>
          <w:t xml:space="preserve"> </w:t>
        </w:r>
        <w:r>
          <w:t>prihodki</w:t>
        </w:r>
        <w:r>
          <w:rPr>
            <w:spacing w:val="-10"/>
          </w:rPr>
          <w:t xml:space="preserve"> </w:t>
        </w:r>
        <w:r>
          <w:t>(s</w:t>
        </w:r>
        <w:r>
          <w:rPr>
            <w:spacing w:val="-10"/>
          </w:rPr>
          <w:t xml:space="preserve"> </w:t>
        </w:r>
        <w:r>
          <w:t>prevrednotovalnimi</w:t>
        </w:r>
        <w:r>
          <w:rPr>
            <w:spacing w:val="-10"/>
          </w:rPr>
          <w:t xml:space="preserve"> </w:t>
        </w:r>
        <w:r>
          <w:t>poslovnimi</w:t>
        </w:r>
        <w:r>
          <w:rPr>
            <w:spacing w:val="-10"/>
          </w:rPr>
          <w:t xml:space="preserve"> </w:t>
        </w:r>
        <w:r>
          <w:rPr>
            <w:spacing w:val="-2"/>
          </w:rPr>
          <w:t>prihodki)</w:t>
        </w:r>
      </w:moveFrom>
    </w:p>
    <w:p w14:paraId="62E273CC" w14:textId="77777777" w:rsidR="00F33A2A" w:rsidRDefault="00000000">
      <w:pPr>
        <w:pStyle w:val="ListParagraph"/>
        <w:numPr>
          <w:ilvl w:val="2"/>
          <w:numId w:val="78"/>
        </w:numPr>
        <w:tabs>
          <w:tab w:val="left" w:pos="1228"/>
        </w:tabs>
        <w:spacing w:before="21"/>
        <w:ind w:left="1228" w:hanging="329"/>
        <w:rPr>
          <w:moveFrom w:id="11506" w:author="SRS 2024" w:date="2023-12-13T09:54:00Z"/>
        </w:rPr>
      </w:pPr>
      <w:moveFrom w:id="11507" w:author="SRS 2024" w:date="2023-12-13T09:54:00Z">
        <w:r>
          <w:t>Stroški</w:t>
        </w:r>
        <w:r>
          <w:rPr>
            <w:spacing w:val="-7"/>
          </w:rPr>
          <w:t xml:space="preserve"> </w:t>
        </w:r>
        <w:r>
          <w:t>blaga,</w:t>
        </w:r>
        <w:r>
          <w:rPr>
            <w:spacing w:val="-7"/>
          </w:rPr>
          <w:t xml:space="preserve"> </w:t>
        </w:r>
        <w:r>
          <w:t>materiala</w:t>
        </w:r>
        <w:r>
          <w:rPr>
            <w:spacing w:val="-6"/>
          </w:rPr>
          <w:t xml:space="preserve"> </w:t>
        </w:r>
        <w:r>
          <w:t>in</w:t>
        </w:r>
        <w:r>
          <w:rPr>
            <w:spacing w:val="-7"/>
          </w:rPr>
          <w:t xml:space="preserve"> </w:t>
        </w:r>
        <w:r>
          <w:rPr>
            <w:spacing w:val="-2"/>
          </w:rPr>
          <w:t>storitev</w:t>
        </w:r>
      </w:moveFrom>
    </w:p>
    <w:p w14:paraId="1B68AB51" w14:textId="248152DF" w:rsidR="00F33A2A" w:rsidRDefault="00000000">
      <w:pPr>
        <w:pStyle w:val="BodyText"/>
        <w:spacing w:before="10"/>
        <w:rPr>
          <w:ins w:id="11508" w:author="SRS 2024" w:date="2023-12-13T09:54:00Z"/>
          <w:sz w:val="20"/>
        </w:rPr>
      </w:pPr>
      <w:moveFrom w:id="11509" w:author="SRS 2024" w:date="2023-12-13T09:54:00Z">
        <w:r>
          <w:rPr>
            <w:spacing w:val="-2"/>
          </w:rPr>
          <w:t>Nabavna</w:t>
        </w:r>
        <w:r>
          <w:rPr>
            <w:spacing w:val="-8"/>
          </w:rPr>
          <w:t xml:space="preserve"> </w:t>
        </w:r>
        <w:r>
          <w:rPr>
            <w:spacing w:val="-2"/>
          </w:rPr>
          <w:t>vrednost</w:t>
        </w:r>
        <w:r>
          <w:rPr>
            <w:spacing w:val="-7"/>
          </w:rPr>
          <w:t xml:space="preserve"> </w:t>
        </w:r>
        <w:r>
          <w:rPr>
            <w:spacing w:val="-2"/>
          </w:rPr>
          <w:t>prodanih</w:t>
        </w:r>
        <w:r>
          <w:rPr>
            <w:spacing w:val="-8"/>
          </w:rPr>
          <w:t xml:space="preserve"> </w:t>
        </w:r>
        <w:r>
          <w:rPr>
            <w:spacing w:val="-2"/>
          </w:rPr>
          <w:t>blaga</w:t>
        </w:r>
        <w:r>
          <w:rPr>
            <w:spacing w:val="-10"/>
          </w:rPr>
          <w:t xml:space="preserve"> </w:t>
        </w:r>
        <w:r>
          <w:rPr>
            <w:spacing w:val="-2"/>
          </w:rPr>
          <w:t>in</w:t>
        </w:r>
        <w:r>
          <w:rPr>
            <w:spacing w:val="-9"/>
          </w:rPr>
          <w:t xml:space="preserve"> </w:t>
        </w:r>
        <w:r>
          <w:rPr>
            <w:spacing w:val="-2"/>
          </w:rPr>
          <w:t>materiala</w:t>
        </w:r>
        <w:r>
          <w:rPr>
            <w:spacing w:val="-8"/>
          </w:rPr>
          <w:t xml:space="preserve"> </w:t>
        </w:r>
        <w:r>
          <w:rPr>
            <w:spacing w:val="-2"/>
          </w:rPr>
          <w:t>ter</w:t>
        </w:r>
        <w:r>
          <w:rPr>
            <w:spacing w:val="-8"/>
          </w:rPr>
          <w:t xml:space="preserve"> </w:t>
        </w:r>
        <w:r>
          <w:rPr>
            <w:spacing w:val="-2"/>
          </w:rPr>
          <w:t>stroški</w:t>
        </w:r>
        <w:r>
          <w:rPr>
            <w:spacing w:val="-8"/>
          </w:rPr>
          <w:t xml:space="preserve"> </w:t>
        </w:r>
      </w:moveFrom>
      <w:moveFromRangeEnd w:id="11498"/>
    </w:p>
    <w:p w14:paraId="1980F1B5" w14:textId="77777777" w:rsidR="00F33A2A" w:rsidRDefault="00000000">
      <w:pPr>
        <w:pStyle w:val="ListParagraph"/>
        <w:numPr>
          <w:ilvl w:val="0"/>
          <w:numId w:val="36"/>
        </w:numPr>
        <w:tabs>
          <w:tab w:val="left" w:pos="1093"/>
        </w:tabs>
        <w:ind w:left="1093" w:hanging="329"/>
        <w:rPr>
          <w:moveTo w:id="11510" w:author="SRS 2024" w:date="2023-12-13T09:54:00Z"/>
        </w:rPr>
      </w:pPr>
      <w:moveToRangeStart w:id="11511" w:author="SRS 2024" w:date="2023-12-13T09:54:00Z" w:name="move153353815"/>
      <w:moveTo w:id="11512" w:author="SRS 2024" w:date="2023-12-13T09:54:00Z">
        <w:r>
          <w:t>Čisti</w:t>
        </w:r>
        <w:r>
          <w:rPr>
            <w:spacing w:val="-6"/>
          </w:rPr>
          <w:t xml:space="preserve"> </w:t>
        </w:r>
        <w:r>
          <w:t>prihodki</w:t>
        </w:r>
        <w:r>
          <w:rPr>
            <w:spacing w:val="-5"/>
          </w:rPr>
          <w:t xml:space="preserve"> </w:t>
        </w:r>
        <w:r>
          <w:t>od</w:t>
        </w:r>
        <w:r>
          <w:rPr>
            <w:spacing w:val="-6"/>
          </w:rPr>
          <w:t xml:space="preserve"> </w:t>
        </w:r>
        <w:r>
          <w:rPr>
            <w:spacing w:val="-2"/>
          </w:rPr>
          <w:t>prodaje</w:t>
        </w:r>
      </w:moveTo>
    </w:p>
    <w:moveToRangeEnd w:id="11511"/>
    <w:p w14:paraId="02C577D6" w14:textId="77777777" w:rsidR="00F33A2A" w:rsidRDefault="00F33A2A">
      <w:pPr>
        <w:pStyle w:val="BodyText"/>
        <w:spacing w:before="6"/>
        <w:rPr>
          <w:ins w:id="11513" w:author="SRS 2024" w:date="2023-12-13T09:54:00Z"/>
        </w:rPr>
      </w:pPr>
    </w:p>
    <w:p w14:paraId="6C93005E" w14:textId="77777777" w:rsidR="00F33A2A" w:rsidRDefault="00000000">
      <w:pPr>
        <w:pStyle w:val="ListParagraph"/>
        <w:numPr>
          <w:ilvl w:val="0"/>
          <w:numId w:val="36"/>
        </w:numPr>
        <w:tabs>
          <w:tab w:val="left" w:pos="1093"/>
        </w:tabs>
        <w:ind w:left="1093" w:hanging="329"/>
        <w:rPr>
          <w:ins w:id="11514" w:author="SRS 2024" w:date="2023-12-13T09:54:00Z"/>
        </w:rPr>
      </w:pPr>
      <w:ins w:id="11515" w:author="SRS 2024" w:date="2023-12-13T09:54:00Z">
        <w:r>
          <w:t>Sprememba</w:t>
        </w:r>
        <w:r>
          <w:rPr>
            <w:spacing w:val="-9"/>
          </w:rPr>
          <w:t xml:space="preserve"> </w:t>
        </w:r>
        <w:r>
          <w:t>vrednosti</w:t>
        </w:r>
        <w:r>
          <w:rPr>
            <w:spacing w:val="-10"/>
          </w:rPr>
          <w:t xml:space="preserve"> </w:t>
        </w:r>
        <w:r>
          <w:t>zalog</w:t>
        </w:r>
        <w:r>
          <w:rPr>
            <w:spacing w:val="-10"/>
          </w:rPr>
          <w:t xml:space="preserve"> </w:t>
        </w:r>
        <w:r>
          <w:t>proizvodov</w:t>
        </w:r>
        <w:r>
          <w:rPr>
            <w:spacing w:val="-9"/>
          </w:rPr>
          <w:t xml:space="preserve"> </w:t>
        </w:r>
        <w:r>
          <w:t>in</w:t>
        </w:r>
        <w:r>
          <w:rPr>
            <w:spacing w:val="-10"/>
          </w:rPr>
          <w:t xml:space="preserve"> </w:t>
        </w:r>
        <w:r>
          <w:t>nedokončane</w:t>
        </w:r>
        <w:r>
          <w:rPr>
            <w:spacing w:val="-9"/>
          </w:rPr>
          <w:t xml:space="preserve"> </w:t>
        </w:r>
        <w:r>
          <w:rPr>
            <w:spacing w:val="-2"/>
          </w:rPr>
          <w:t>proizvodnje</w:t>
        </w:r>
      </w:ins>
    </w:p>
    <w:p w14:paraId="5E81F5C2" w14:textId="77777777" w:rsidR="00F33A2A" w:rsidRDefault="00F33A2A">
      <w:pPr>
        <w:pStyle w:val="BodyText"/>
        <w:spacing w:before="8"/>
        <w:rPr>
          <w:moveTo w:id="11516" w:author="SRS 2024" w:date="2023-12-13T09:54:00Z"/>
        </w:rPr>
      </w:pPr>
      <w:moveToRangeStart w:id="11517" w:author="SRS 2024" w:date="2023-12-13T09:54:00Z" w:name="move153353816"/>
    </w:p>
    <w:p w14:paraId="3ABDFBB4" w14:textId="77777777" w:rsidR="00F33A2A" w:rsidRDefault="00000000">
      <w:pPr>
        <w:pStyle w:val="ListParagraph"/>
        <w:numPr>
          <w:ilvl w:val="0"/>
          <w:numId w:val="36"/>
        </w:numPr>
        <w:tabs>
          <w:tab w:val="left" w:pos="1093"/>
        </w:tabs>
        <w:ind w:left="1093" w:hanging="329"/>
        <w:rPr>
          <w:moveTo w:id="11518" w:author="SRS 2024" w:date="2023-12-13T09:54:00Z"/>
        </w:rPr>
      </w:pPr>
      <w:moveTo w:id="11519" w:author="SRS 2024" w:date="2023-12-13T09:54:00Z">
        <w:r>
          <w:t>Usredstveni</w:t>
        </w:r>
        <w:r>
          <w:rPr>
            <w:spacing w:val="-9"/>
          </w:rPr>
          <w:t xml:space="preserve"> </w:t>
        </w:r>
        <w:r>
          <w:t>lastni</w:t>
        </w:r>
        <w:r>
          <w:rPr>
            <w:spacing w:val="-7"/>
          </w:rPr>
          <w:t xml:space="preserve"> </w:t>
        </w:r>
        <w:r>
          <w:t>proizvodi</w:t>
        </w:r>
        <w:r>
          <w:rPr>
            <w:spacing w:val="-8"/>
          </w:rPr>
          <w:t xml:space="preserve"> </w:t>
        </w:r>
        <w:r>
          <w:t>in</w:t>
        </w:r>
        <w:r>
          <w:rPr>
            <w:spacing w:val="-7"/>
          </w:rPr>
          <w:t xml:space="preserve"> </w:t>
        </w:r>
        <w:r>
          <w:t>lastne</w:t>
        </w:r>
        <w:r>
          <w:rPr>
            <w:spacing w:val="-9"/>
          </w:rPr>
          <w:t xml:space="preserve"> </w:t>
        </w:r>
        <w:r>
          <w:rPr>
            <w:spacing w:val="-2"/>
          </w:rPr>
          <w:t>storitve</w:t>
        </w:r>
      </w:moveTo>
    </w:p>
    <w:moveToRangeEnd w:id="11517"/>
    <w:p w14:paraId="256DF545" w14:textId="77777777" w:rsidR="00F33A2A" w:rsidRDefault="00F33A2A">
      <w:pPr>
        <w:pStyle w:val="BodyText"/>
        <w:spacing w:before="6"/>
        <w:rPr>
          <w:ins w:id="11520" w:author="SRS 2024" w:date="2023-12-13T09:54:00Z"/>
        </w:rPr>
      </w:pPr>
    </w:p>
    <w:p w14:paraId="0667197C" w14:textId="77777777" w:rsidR="00F33A2A" w:rsidRDefault="00000000">
      <w:pPr>
        <w:pStyle w:val="ListParagraph"/>
        <w:numPr>
          <w:ilvl w:val="0"/>
          <w:numId w:val="36"/>
        </w:numPr>
        <w:tabs>
          <w:tab w:val="left" w:pos="1093"/>
        </w:tabs>
        <w:ind w:left="1093" w:hanging="329"/>
        <w:rPr>
          <w:moveTo w:id="11521" w:author="SRS 2024" w:date="2023-12-13T09:54:00Z"/>
        </w:rPr>
      </w:pPr>
      <w:moveToRangeStart w:id="11522" w:author="SRS 2024" w:date="2023-12-13T09:54:00Z" w:name="move153353817"/>
      <w:moveTo w:id="11523" w:author="SRS 2024" w:date="2023-12-13T09:54:00Z">
        <w:r>
          <w:t>Drugi</w:t>
        </w:r>
        <w:r>
          <w:rPr>
            <w:spacing w:val="-11"/>
          </w:rPr>
          <w:t xml:space="preserve"> </w:t>
        </w:r>
        <w:r>
          <w:t>poslovni</w:t>
        </w:r>
        <w:r>
          <w:rPr>
            <w:spacing w:val="-10"/>
          </w:rPr>
          <w:t xml:space="preserve"> </w:t>
        </w:r>
        <w:r>
          <w:t>prihodki</w:t>
        </w:r>
        <w:r>
          <w:rPr>
            <w:spacing w:val="-10"/>
          </w:rPr>
          <w:t xml:space="preserve"> </w:t>
        </w:r>
        <w:r>
          <w:t>(s</w:t>
        </w:r>
        <w:r>
          <w:rPr>
            <w:spacing w:val="-10"/>
          </w:rPr>
          <w:t xml:space="preserve"> </w:t>
        </w:r>
        <w:r>
          <w:t>prevrednotovalnimi</w:t>
        </w:r>
        <w:r>
          <w:rPr>
            <w:spacing w:val="-10"/>
          </w:rPr>
          <w:t xml:space="preserve"> </w:t>
        </w:r>
        <w:r>
          <w:t>poslovnimi</w:t>
        </w:r>
        <w:r>
          <w:rPr>
            <w:spacing w:val="-10"/>
          </w:rPr>
          <w:t xml:space="preserve"> </w:t>
        </w:r>
        <w:r>
          <w:rPr>
            <w:spacing w:val="-2"/>
          </w:rPr>
          <w:t>prihodki)</w:t>
        </w:r>
      </w:moveTo>
    </w:p>
    <w:moveToRangeEnd w:id="11522"/>
    <w:p w14:paraId="2FFF3CD5" w14:textId="77777777" w:rsidR="00225945" w:rsidRDefault="00225945">
      <w:pPr>
        <w:pStyle w:val="ListParagraph"/>
        <w:numPr>
          <w:ilvl w:val="1"/>
          <w:numId w:val="314"/>
        </w:numPr>
        <w:tabs>
          <w:tab w:val="left" w:pos="1421"/>
        </w:tabs>
        <w:kinsoku w:val="0"/>
        <w:overflowPunct w:val="0"/>
        <w:adjustRightInd w:val="0"/>
        <w:spacing w:before="24"/>
        <w:ind w:right="857"/>
        <w:rPr>
          <w:del w:id="11524" w:author="SRS 2024" w:date="2023-12-13T09:54:00Z"/>
          <w:sz w:val="23"/>
          <w:szCs w:val="23"/>
        </w:rPr>
      </w:pPr>
      <w:del w:id="11525" w:author="SRS 2024" w:date="2023-12-13T09:54:00Z">
        <w:r>
          <w:rPr>
            <w:sz w:val="23"/>
            <w:szCs w:val="23"/>
          </w:rPr>
          <w:delText>porab- ljenega materiala</w:delText>
        </w:r>
      </w:del>
    </w:p>
    <w:p w14:paraId="3C494D1D" w14:textId="77777777" w:rsidR="00F33A2A" w:rsidRDefault="00F33A2A">
      <w:pPr>
        <w:pStyle w:val="BodyText"/>
        <w:spacing w:before="8"/>
        <w:rPr>
          <w:ins w:id="11526" w:author="SRS 2024" w:date="2023-12-13T09:54:00Z"/>
        </w:rPr>
      </w:pPr>
    </w:p>
    <w:p w14:paraId="63202BAC" w14:textId="77777777" w:rsidR="00F33A2A" w:rsidRDefault="00000000">
      <w:pPr>
        <w:pStyle w:val="ListParagraph"/>
        <w:numPr>
          <w:ilvl w:val="0"/>
          <w:numId w:val="36"/>
        </w:numPr>
        <w:tabs>
          <w:tab w:val="left" w:pos="1093"/>
        </w:tabs>
        <w:ind w:left="1093" w:hanging="329"/>
        <w:rPr>
          <w:ins w:id="11527" w:author="SRS 2024" w:date="2023-12-13T09:54:00Z"/>
        </w:rPr>
      </w:pPr>
      <w:ins w:id="11528" w:author="SRS 2024" w:date="2023-12-13T09:54:00Z">
        <w:r>
          <w:t>Stroški</w:t>
        </w:r>
        <w:r>
          <w:rPr>
            <w:spacing w:val="-7"/>
          </w:rPr>
          <w:t xml:space="preserve"> </w:t>
        </w:r>
        <w:r>
          <w:t>blaga,</w:t>
        </w:r>
        <w:r>
          <w:rPr>
            <w:spacing w:val="-7"/>
          </w:rPr>
          <w:t xml:space="preserve"> </w:t>
        </w:r>
        <w:r>
          <w:t>materiala</w:t>
        </w:r>
        <w:r>
          <w:rPr>
            <w:spacing w:val="-6"/>
          </w:rPr>
          <w:t xml:space="preserve"> </w:t>
        </w:r>
        <w:r>
          <w:t>in</w:t>
        </w:r>
        <w:r>
          <w:rPr>
            <w:spacing w:val="-7"/>
          </w:rPr>
          <w:t xml:space="preserve"> </w:t>
        </w:r>
        <w:r>
          <w:rPr>
            <w:spacing w:val="-2"/>
          </w:rPr>
          <w:t>storitev</w:t>
        </w:r>
      </w:ins>
    </w:p>
    <w:p w14:paraId="64385307" w14:textId="77777777" w:rsidR="00F33A2A" w:rsidRDefault="00000000">
      <w:pPr>
        <w:pStyle w:val="ListParagraph"/>
        <w:numPr>
          <w:ilvl w:val="1"/>
          <w:numId w:val="36"/>
        </w:numPr>
        <w:tabs>
          <w:tab w:val="left" w:pos="1520"/>
        </w:tabs>
        <w:spacing w:before="19"/>
        <w:ind w:hanging="426"/>
        <w:rPr>
          <w:ins w:id="11529" w:author="SRS 2024" w:date="2023-12-13T09:54:00Z"/>
        </w:rPr>
      </w:pPr>
      <w:ins w:id="11530" w:author="SRS 2024" w:date="2023-12-13T09:54:00Z">
        <w:r>
          <w:t>Nabavna</w:t>
        </w:r>
        <w:r>
          <w:rPr>
            <w:spacing w:val="-8"/>
          </w:rPr>
          <w:t xml:space="preserve"> </w:t>
        </w:r>
        <w:r>
          <w:t>vrednost</w:t>
        </w:r>
        <w:r>
          <w:rPr>
            <w:spacing w:val="-8"/>
          </w:rPr>
          <w:t xml:space="preserve"> </w:t>
        </w:r>
        <w:r>
          <w:t>prodanih</w:t>
        </w:r>
        <w:r>
          <w:rPr>
            <w:spacing w:val="-8"/>
          </w:rPr>
          <w:t xml:space="preserve"> </w:t>
        </w:r>
        <w:r>
          <w:t>blaga</w:t>
        </w:r>
        <w:r>
          <w:rPr>
            <w:spacing w:val="-8"/>
          </w:rPr>
          <w:t xml:space="preserve"> </w:t>
        </w:r>
        <w:r>
          <w:t>in</w:t>
        </w:r>
        <w:r>
          <w:rPr>
            <w:spacing w:val="-8"/>
          </w:rPr>
          <w:t xml:space="preserve"> </w:t>
        </w:r>
        <w:r>
          <w:t>materiala</w:t>
        </w:r>
        <w:r>
          <w:rPr>
            <w:spacing w:val="-8"/>
          </w:rPr>
          <w:t xml:space="preserve"> </w:t>
        </w:r>
        <w:r>
          <w:t>ter</w:t>
        </w:r>
        <w:r>
          <w:rPr>
            <w:spacing w:val="-8"/>
          </w:rPr>
          <w:t xml:space="preserve"> </w:t>
        </w:r>
        <w:r>
          <w:t>stroški</w:t>
        </w:r>
        <w:r>
          <w:rPr>
            <w:spacing w:val="-8"/>
          </w:rPr>
          <w:t xml:space="preserve"> </w:t>
        </w:r>
        <w:r>
          <w:t>porabljenega</w:t>
        </w:r>
        <w:r>
          <w:rPr>
            <w:spacing w:val="-9"/>
          </w:rPr>
          <w:t xml:space="preserve"> </w:t>
        </w:r>
        <w:r>
          <w:rPr>
            <w:spacing w:val="-2"/>
          </w:rPr>
          <w:t>materiala</w:t>
        </w:r>
      </w:ins>
    </w:p>
    <w:p w14:paraId="5FD622CF" w14:textId="77777777" w:rsidR="00F33A2A" w:rsidRDefault="00000000">
      <w:pPr>
        <w:pStyle w:val="ListParagraph"/>
        <w:numPr>
          <w:ilvl w:val="1"/>
          <w:numId w:val="36"/>
        </w:numPr>
        <w:tabs>
          <w:tab w:val="left" w:pos="1520"/>
        </w:tabs>
        <w:spacing w:before="21"/>
        <w:ind w:hanging="426"/>
      </w:pPr>
      <w:r>
        <w:t>Stroški</w:t>
      </w:r>
      <w:r>
        <w:rPr>
          <w:spacing w:val="-8"/>
        </w:rPr>
        <w:t xml:space="preserve"> </w:t>
      </w:r>
      <w:r>
        <w:rPr>
          <w:spacing w:val="-2"/>
        </w:rPr>
        <w:t>storitev</w:t>
      </w:r>
    </w:p>
    <w:p w14:paraId="3502554A" w14:textId="77777777" w:rsidR="00F33A2A" w:rsidRDefault="00F33A2A">
      <w:pPr>
        <w:pStyle w:val="BodyText"/>
        <w:spacing w:before="6"/>
        <w:rPr>
          <w:ins w:id="11531" w:author="SRS 2024" w:date="2023-12-13T09:54:00Z"/>
        </w:rPr>
      </w:pPr>
    </w:p>
    <w:p w14:paraId="358EB58D" w14:textId="77777777" w:rsidR="00F33A2A" w:rsidRDefault="00000000">
      <w:pPr>
        <w:pStyle w:val="ListParagraph"/>
        <w:numPr>
          <w:ilvl w:val="0"/>
          <w:numId w:val="36"/>
        </w:numPr>
        <w:tabs>
          <w:tab w:val="left" w:pos="1093"/>
        </w:tabs>
        <w:ind w:left="1093" w:hanging="329"/>
      </w:pPr>
      <w:r>
        <w:t>Stroški</w:t>
      </w:r>
      <w:r>
        <w:rPr>
          <w:spacing w:val="-8"/>
        </w:rPr>
        <w:t xml:space="preserve"> </w:t>
      </w:r>
      <w:r>
        <w:rPr>
          <w:spacing w:val="-4"/>
        </w:rPr>
        <w:t>dela</w:t>
      </w:r>
    </w:p>
    <w:p w14:paraId="3ED7A881" w14:textId="77777777" w:rsidR="00F33A2A" w:rsidRDefault="00000000">
      <w:pPr>
        <w:pStyle w:val="ListParagraph"/>
        <w:numPr>
          <w:ilvl w:val="1"/>
          <w:numId w:val="36"/>
        </w:numPr>
        <w:tabs>
          <w:tab w:val="left" w:pos="1520"/>
        </w:tabs>
        <w:spacing w:before="21"/>
        <w:ind w:hanging="426"/>
      </w:pPr>
      <w:r>
        <w:t>Stroški</w:t>
      </w:r>
      <w:r>
        <w:rPr>
          <w:spacing w:val="-8"/>
        </w:rPr>
        <w:t xml:space="preserve"> </w:t>
      </w:r>
      <w:r>
        <w:rPr>
          <w:spacing w:val="-4"/>
        </w:rPr>
        <w:t>plač</w:t>
      </w:r>
    </w:p>
    <w:p w14:paraId="102C9B1E" w14:textId="77777777" w:rsidR="00225945" w:rsidRDefault="00000000">
      <w:pPr>
        <w:pStyle w:val="ListParagraph"/>
        <w:numPr>
          <w:ilvl w:val="1"/>
          <w:numId w:val="314"/>
        </w:numPr>
        <w:tabs>
          <w:tab w:val="left" w:pos="1419"/>
        </w:tabs>
        <w:kinsoku w:val="0"/>
        <w:overflowPunct w:val="0"/>
        <w:adjustRightInd w:val="0"/>
        <w:spacing w:before="17" w:line="277" w:lineRule="exact"/>
        <w:ind w:left="1419" w:hanging="336"/>
        <w:rPr>
          <w:del w:id="11532" w:author="SRS 2024" w:date="2023-12-13T09:54:00Z"/>
          <w:spacing w:val="-2"/>
          <w:sz w:val="23"/>
          <w:szCs w:val="23"/>
        </w:rPr>
      </w:pPr>
      <w:r>
        <w:t>Stroški</w:t>
      </w:r>
      <w:r>
        <w:rPr>
          <w:spacing w:val="-10"/>
        </w:rPr>
        <w:t xml:space="preserve"> </w:t>
      </w:r>
      <w:r>
        <w:t>socialnih</w:t>
      </w:r>
      <w:r>
        <w:rPr>
          <w:spacing w:val="-10"/>
        </w:rPr>
        <w:t xml:space="preserve"> </w:t>
      </w:r>
      <w:r>
        <w:t>zavarovanj</w:t>
      </w:r>
      <w:r>
        <w:rPr>
          <w:spacing w:val="-10"/>
        </w:rPr>
        <w:t xml:space="preserve"> </w:t>
      </w:r>
      <w:r>
        <w:t>(posebej</w:t>
      </w:r>
      <w:r>
        <w:rPr>
          <w:spacing w:val="-10"/>
        </w:rPr>
        <w:t xml:space="preserve"> </w:t>
      </w:r>
      <w:r>
        <w:t>izkazani</w:t>
      </w:r>
      <w:r>
        <w:rPr>
          <w:spacing w:val="-10"/>
        </w:rPr>
        <w:t xml:space="preserve"> </w:t>
      </w:r>
      <w:r>
        <w:t>stroški</w:t>
      </w:r>
      <w:r>
        <w:rPr>
          <w:spacing w:val="-10"/>
        </w:rPr>
        <w:t xml:space="preserve"> </w:t>
      </w:r>
      <w:r>
        <w:t>pokojninskih</w:t>
      </w:r>
    </w:p>
    <w:p w14:paraId="7268453C" w14:textId="1A47801A" w:rsidR="00F33A2A" w:rsidRDefault="00000000">
      <w:pPr>
        <w:pStyle w:val="ListParagraph"/>
        <w:numPr>
          <w:ilvl w:val="1"/>
          <w:numId w:val="36"/>
        </w:numPr>
        <w:tabs>
          <w:tab w:val="left" w:pos="1521"/>
        </w:tabs>
        <w:spacing w:before="19"/>
        <w:ind w:left="1521" w:hanging="426"/>
      </w:pPr>
      <w:ins w:id="11533" w:author="SRS 2024" w:date="2023-12-13T09:54:00Z">
        <w:r>
          <w:rPr>
            <w:spacing w:val="-11"/>
          </w:rPr>
          <w:t xml:space="preserve"> </w:t>
        </w:r>
      </w:ins>
      <w:r>
        <w:rPr>
          <w:spacing w:val="-2"/>
        </w:rPr>
        <w:t>zavarovanj)</w:t>
      </w:r>
    </w:p>
    <w:p w14:paraId="25350FFA" w14:textId="77777777" w:rsidR="00F33A2A" w:rsidRDefault="00000000">
      <w:pPr>
        <w:pStyle w:val="ListParagraph"/>
        <w:numPr>
          <w:ilvl w:val="1"/>
          <w:numId w:val="36"/>
        </w:numPr>
        <w:tabs>
          <w:tab w:val="left" w:pos="1521"/>
        </w:tabs>
        <w:spacing w:before="21"/>
        <w:ind w:left="1521" w:hanging="426"/>
        <w:rPr>
          <w:ins w:id="11534" w:author="SRS 2024" w:date="2023-12-13T09:54:00Z"/>
        </w:rPr>
      </w:pPr>
      <w:r>
        <w:t>Drugi</w:t>
      </w:r>
      <w:r>
        <w:rPr>
          <w:spacing w:val="-7"/>
        </w:rPr>
        <w:t xml:space="preserve"> </w:t>
      </w:r>
      <w:r>
        <w:t>stroški</w:t>
      </w:r>
      <w:r>
        <w:rPr>
          <w:spacing w:val="-7"/>
        </w:rPr>
        <w:t xml:space="preserve"> </w:t>
      </w:r>
      <w:r>
        <w:rPr>
          <w:spacing w:val="-4"/>
        </w:rPr>
        <w:t>dela</w:t>
      </w:r>
    </w:p>
    <w:p w14:paraId="7FB2A2FD" w14:textId="77777777" w:rsidR="00F33A2A" w:rsidRDefault="00F33A2A">
      <w:pPr>
        <w:pStyle w:val="BodyText"/>
        <w:spacing w:before="6"/>
      </w:pPr>
    </w:p>
    <w:p w14:paraId="0323B475" w14:textId="77777777" w:rsidR="00F33A2A" w:rsidRDefault="00000000">
      <w:pPr>
        <w:pStyle w:val="ListParagraph"/>
        <w:numPr>
          <w:ilvl w:val="0"/>
          <w:numId w:val="36"/>
        </w:numPr>
        <w:tabs>
          <w:tab w:val="left" w:pos="329"/>
        </w:tabs>
        <w:ind w:left="329" w:right="7291" w:hanging="329"/>
        <w:jc w:val="right"/>
      </w:pPr>
      <w:r>
        <w:t>Odpisi</w:t>
      </w:r>
      <w:r>
        <w:rPr>
          <w:spacing w:val="-8"/>
        </w:rPr>
        <w:t xml:space="preserve"> </w:t>
      </w:r>
      <w:r>
        <w:rPr>
          <w:spacing w:val="-2"/>
        </w:rPr>
        <w:t>vrednosti</w:t>
      </w:r>
    </w:p>
    <w:p w14:paraId="0BCE9964" w14:textId="77777777" w:rsidR="00F33A2A" w:rsidRDefault="00000000">
      <w:pPr>
        <w:pStyle w:val="ListParagraph"/>
        <w:numPr>
          <w:ilvl w:val="1"/>
          <w:numId w:val="36"/>
        </w:numPr>
        <w:tabs>
          <w:tab w:val="left" w:pos="425"/>
        </w:tabs>
        <w:spacing w:before="21"/>
        <w:ind w:left="425" w:right="7244" w:hanging="425"/>
        <w:jc w:val="right"/>
      </w:pPr>
      <w:r>
        <w:rPr>
          <w:spacing w:val="-2"/>
        </w:rPr>
        <w:t>Amortizacija</w:t>
      </w:r>
    </w:p>
    <w:p w14:paraId="0FDF3D3E" w14:textId="77777777" w:rsidR="00F33A2A" w:rsidRDefault="00000000">
      <w:pPr>
        <w:pStyle w:val="ListParagraph"/>
        <w:numPr>
          <w:ilvl w:val="1"/>
          <w:numId w:val="36"/>
        </w:numPr>
        <w:tabs>
          <w:tab w:val="left" w:pos="1521"/>
        </w:tabs>
        <w:spacing w:before="19" w:line="259" w:lineRule="auto"/>
        <w:ind w:left="1095" w:right="110" w:firstLine="0"/>
      </w:pPr>
      <w:r>
        <w:t>Prevrednotovalni</w:t>
      </w:r>
      <w:r>
        <w:rPr>
          <w:spacing w:val="40"/>
        </w:rPr>
        <w:t xml:space="preserve"> </w:t>
      </w:r>
      <w:r>
        <w:t>poslovni</w:t>
      </w:r>
      <w:r>
        <w:rPr>
          <w:spacing w:val="40"/>
        </w:rPr>
        <w:t xml:space="preserve"> </w:t>
      </w:r>
      <w:r>
        <w:t>odhodki</w:t>
      </w:r>
      <w:r>
        <w:rPr>
          <w:spacing w:val="40"/>
        </w:rPr>
        <w:t xml:space="preserve"> </w:t>
      </w:r>
      <w:r>
        <w:t>pri</w:t>
      </w:r>
      <w:r>
        <w:rPr>
          <w:spacing w:val="40"/>
        </w:rPr>
        <w:t xml:space="preserve"> </w:t>
      </w:r>
      <w:r>
        <w:t>neopredmetenih</w:t>
      </w:r>
      <w:r>
        <w:rPr>
          <w:spacing w:val="40"/>
        </w:rPr>
        <w:t xml:space="preserve"> </w:t>
      </w:r>
      <w:r>
        <w:t>sredstvih</w:t>
      </w:r>
      <w:r>
        <w:rPr>
          <w:spacing w:val="40"/>
        </w:rPr>
        <w:t xml:space="preserve"> </w:t>
      </w:r>
      <w:r>
        <w:t>in</w:t>
      </w:r>
      <w:r>
        <w:rPr>
          <w:spacing w:val="40"/>
        </w:rPr>
        <w:t xml:space="preserve"> </w:t>
      </w:r>
      <w:r>
        <w:t>opredmetenih osnovnih sredstvih</w:t>
      </w:r>
    </w:p>
    <w:p w14:paraId="023D2891" w14:textId="77777777" w:rsidR="00F33A2A" w:rsidRDefault="00000000">
      <w:pPr>
        <w:pStyle w:val="ListParagraph"/>
        <w:numPr>
          <w:ilvl w:val="1"/>
          <w:numId w:val="36"/>
        </w:numPr>
        <w:tabs>
          <w:tab w:val="left" w:pos="1521"/>
        </w:tabs>
        <w:spacing w:line="252" w:lineRule="exact"/>
        <w:ind w:left="1521" w:hanging="426"/>
      </w:pPr>
      <w:r>
        <w:t>Prevrednotovalni</w:t>
      </w:r>
      <w:r>
        <w:rPr>
          <w:spacing w:val="-10"/>
        </w:rPr>
        <w:t xml:space="preserve"> </w:t>
      </w:r>
      <w:r>
        <w:t>poslovni</w:t>
      </w:r>
      <w:r>
        <w:rPr>
          <w:spacing w:val="-9"/>
        </w:rPr>
        <w:t xml:space="preserve"> </w:t>
      </w:r>
      <w:r>
        <w:t>odhodki</w:t>
      </w:r>
      <w:r>
        <w:rPr>
          <w:spacing w:val="-9"/>
        </w:rPr>
        <w:t xml:space="preserve"> </w:t>
      </w:r>
      <w:r>
        <w:t>pri</w:t>
      </w:r>
      <w:r>
        <w:rPr>
          <w:spacing w:val="-10"/>
        </w:rPr>
        <w:t xml:space="preserve"> </w:t>
      </w:r>
      <w:r>
        <w:t>obratnih</w:t>
      </w:r>
      <w:r>
        <w:rPr>
          <w:spacing w:val="-9"/>
        </w:rPr>
        <w:t xml:space="preserve"> </w:t>
      </w:r>
      <w:r>
        <w:rPr>
          <w:spacing w:val="-2"/>
        </w:rPr>
        <w:t>sredstvih</w:t>
      </w:r>
    </w:p>
    <w:p w14:paraId="7F49FDFA" w14:textId="77777777" w:rsidR="00F33A2A" w:rsidRDefault="00F33A2A">
      <w:pPr>
        <w:pStyle w:val="BodyText"/>
        <w:spacing w:before="8"/>
        <w:rPr>
          <w:ins w:id="11535" w:author="SRS 2024" w:date="2023-12-13T09:54:00Z"/>
        </w:rPr>
      </w:pPr>
    </w:p>
    <w:p w14:paraId="54A16A54" w14:textId="77777777" w:rsidR="00F33A2A" w:rsidRDefault="00000000">
      <w:pPr>
        <w:pStyle w:val="ListParagraph"/>
        <w:numPr>
          <w:ilvl w:val="0"/>
          <w:numId w:val="36"/>
        </w:numPr>
        <w:tabs>
          <w:tab w:val="left" w:pos="1094"/>
        </w:tabs>
        <w:ind w:hanging="329"/>
      </w:pPr>
      <w:r>
        <w:t>Drugi</w:t>
      </w:r>
      <w:r>
        <w:rPr>
          <w:spacing w:val="-8"/>
        </w:rPr>
        <w:t xml:space="preserve"> </w:t>
      </w:r>
      <w:r>
        <w:t>poslovni</w:t>
      </w:r>
      <w:r>
        <w:rPr>
          <w:spacing w:val="-8"/>
        </w:rPr>
        <w:t xml:space="preserve"> </w:t>
      </w:r>
      <w:r>
        <w:rPr>
          <w:spacing w:val="-2"/>
        </w:rPr>
        <w:t>odhodki</w:t>
      </w:r>
    </w:p>
    <w:p w14:paraId="4F78ED1C" w14:textId="77777777" w:rsidR="00F33A2A" w:rsidRDefault="00F33A2A">
      <w:pPr>
        <w:pStyle w:val="BodyText"/>
        <w:spacing w:before="6"/>
        <w:rPr>
          <w:ins w:id="11536" w:author="SRS 2024" w:date="2023-12-13T09:54:00Z"/>
        </w:rPr>
      </w:pPr>
    </w:p>
    <w:p w14:paraId="6D2D27C8" w14:textId="77777777" w:rsidR="00F33A2A" w:rsidRDefault="00000000">
      <w:pPr>
        <w:pStyle w:val="ListParagraph"/>
        <w:numPr>
          <w:ilvl w:val="0"/>
          <w:numId w:val="36"/>
        </w:numPr>
        <w:tabs>
          <w:tab w:val="left" w:pos="1094"/>
        </w:tabs>
        <w:ind w:hanging="329"/>
      </w:pPr>
      <w:r>
        <w:t>Finančni</w:t>
      </w:r>
      <w:r>
        <w:rPr>
          <w:spacing w:val="-7"/>
        </w:rPr>
        <w:t xml:space="preserve"> </w:t>
      </w:r>
      <w:r>
        <w:t>prihodki</w:t>
      </w:r>
      <w:r>
        <w:rPr>
          <w:spacing w:val="-6"/>
        </w:rPr>
        <w:t xml:space="preserve"> </w:t>
      </w:r>
      <w:r>
        <w:t>iz</w:t>
      </w:r>
      <w:r>
        <w:rPr>
          <w:spacing w:val="-7"/>
        </w:rPr>
        <w:t xml:space="preserve"> </w:t>
      </w:r>
      <w:r>
        <w:rPr>
          <w:spacing w:val="-2"/>
        </w:rPr>
        <w:t>deležev</w:t>
      </w:r>
    </w:p>
    <w:p w14:paraId="1FDFA6C9" w14:textId="77777777" w:rsidR="00225945" w:rsidRDefault="00225945">
      <w:pPr>
        <w:pStyle w:val="ListParagraph"/>
        <w:numPr>
          <w:ilvl w:val="0"/>
          <w:numId w:val="314"/>
        </w:numPr>
        <w:tabs>
          <w:tab w:val="left" w:pos="1070"/>
        </w:tabs>
        <w:kinsoku w:val="0"/>
        <w:overflowPunct w:val="0"/>
        <w:adjustRightInd w:val="0"/>
        <w:spacing w:before="19"/>
        <w:ind w:left="1070"/>
        <w:rPr>
          <w:del w:id="11537" w:author="SRS 2024" w:date="2023-12-13T09:54:00Z"/>
          <w:spacing w:val="-2"/>
          <w:sz w:val="23"/>
          <w:szCs w:val="23"/>
        </w:rPr>
        <w:sectPr w:rsidR="00225945">
          <w:headerReference w:type="even" r:id="rId614"/>
          <w:headerReference w:type="default" r:id="rId615"/>
          <w:footerReference w:type="even" r:id="rId616"/>
          <w:footerReference w:type="default" r:id="rId617"/>
          <w:pgSz w:w="9300" w:h="14630"/>
          <w:pgMar w:top="1380" w:right="420" w:bottom="440" w:left="600" w:header="400" w:footer="242" w:gutter="0"/>
          <w:pgNumType w:start="238"/>
          <w:cols w:space="708"/>
          <w:noEndnote/>
        </w:sectPr>
      </w:pPr>
    </w:p>
    <w:p w14:paraId="620E3BEB" w14:textId="12B2D85F" w:rsidR="00225945" w:rsidRDefault="000350B8">
      <w:pPr>
        <w:pStyle w:val="BodyText"/>
        <w:kinsoku w:val="0"/>
        <w:overflowPunct w:val="0"/>
        <w:ind w:left="500"/>
        <w:rPr>
          <w:del w:id="11538" w:author="SRS 2024" w:date="2023-12-13T09:54:00Z"/>
          <w:sz w:val="20"/>
          <w:szCs w:val="20"/>
        </w:rPr>
      </w:pPr>
      <w:del w:id="11539" w:author="SRS 2024" w:date="2023-12-13T09:54:00Z">
        <w:r>
          <w:rPr>
            <w:noProof/>
          </w:rPr>
          <mc:AlternateContent>
            <mc:Choice Requires="wps">
              <w:drawing>
                <wp:anchor distT="0" distB="0" distL="114300" distR="114300" simplePos="0" relativeHeight="252023808" behindDoc="0" locked="0" layoutInCell="0" allowOverlap="1" wp14:anchorId="5C5CEA0F" wp14:editId="1AF3B6A7">
                  <wp:simplePos x="0" y="0"/>
                  <wp:positionH relativeFrom="page">
                    <wp:posOffset>5524500</wp:posOffset>
                  </wp:positionH>
                  <wp:positionV relativeFrom="page">
                    <wp:posOffset>612140</wp:posOffset>
                  </wp:positionV>
                  <wp:extent cx="379095" cy="1475740"/>
                  <wp:effectExtent l="0" t="0" r="0" b="0"/>
                  <wp:wrapNone/>
                  <wp:docPr id="312393464"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B60D0" id="Freeform 231" o:spid="_x0000_s1026" style="position:absolute;margin-left:435pt;margin-top:48.2pt;width:29.85pt;height:116.2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24832" behindDoc="0" locked="0" layoutInCell="0" allowOverlap="1" wp14:anchorId="738C2F5E" wp14:editId="0F6C1CF1">
                  <wp:simplePos x="0" y="0"/>
                  <wp:positionH relativeFrom="page">
                    <wp:posOffset>5590540</wp:posOffset>
                  </wp:positionH>
                  <wp:positionV relativeFrom="page">
                    <wp:posOffset>1136650</wp:posOffset>
                  </wp:positionV>
                  <wp:extent cx="292100" cy="422910"/>
                  <wp:effectExtent l="0" t="0" r="0" b="0"/>
                  <wp:wrapNone/>
                  <wp:docPr id="214371827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76D3" w14:textId="77777777" w:rsidR="00225945" w:rsidRDefault="00225945">
                              <w:pPr>
                                <w:pStyle w:val="BodyText"/>
                                <w:kinsoku w:val="0"/>
                                <w:overflowPunct w:val="0"/>
                                <w:spacing w:line="448" w:lineRule="exact"/>
                                <w:ind w:left="20"/>
                                <w:rPr>
                                  <w:del w:id="11540" w:author="SRS 2024" w:date="2023-12-13T09:54:00Z"/>
                                  <w:b/>
                                  <w:bCs/>
                                  <w:color w:val="FFFFFF"/>
                                  <w:spacing w:val="-5"/>
                                  <w:sz w:val="42"/>
                                  <w:szCs w:val="42"/>
                                </w:rPr>
                              </w:pPr>
                              <w:del w:id="1154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2F5E" id="Text Box 232" o:spid="_x0000_s1128" type="#_x0000_t202" style="position:absolute;left:0;text-align:left;margin-left:440.2pt;margin-top:89.5pt;width:23pt;height:33.3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LlzCP9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EE876D3" w14:textId="77777777" w:rsidR="00225945" w:rsidRDefault="00225945">
                        <w:pPr>
                          <w:pStyle w:val="BodyText"/>
                          <w:kinsoku w:val="0"/>
                          <w:overflowPunct w:val="0"/>
                          <w:spacing w:line="448" w:lineRule="exact"/>
                          <w:ind w:left="20"/>
                          <w:rPr>
                            <w:del w:id="11542" w:author="SRS 2024" w:date="2023-12-13T09:54:00Z"/>
                            <w:b/>
                            <w:bCs/>
                            <w:color w:val="FFFFFF"/>
                            <w:spacing w:val="-5"/>
                            <w:sz w:val="42"/>
                            <w:szCs w:val="42"/>
                          </w:rPr>
                        </w:pPr>
                        <w:del w:id="1154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40214E5" wp14:editId="3E67FA28">
              <wp:extent cx="628650" cy="619125"/>
              <wp:effectExtent l="0" t="0" r="0" b="9525"/>
              <wp:docPr id="27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71D8A79" w14:textId="77777777" w:rsidR="00225945" w:rsidRDefault="00225945">
      <w:pPr>
        <w:pStyle w:val="BodyText"/>
        <w:kinsoku w:val="0"/>
        <w:overflowPunct w:val="0"/>
        <w:rPr>
          <w:del w:id="11544" w:author="SRS 2024" w:date="2023-12-13T09:54:00Z"/>
          <w:sz w:val="20"/>
          <w:szCs w:val="20"/>
        </w:rPr>
      </w:pPr>
    </w:p>
    <w:p w14:paraId="785C10F9" w14:textId="77777777" w:rsidR="00F33A2A" w:rsidRDefault="00F33A2A">
      <w:pPr>
        <w:pStyle w:val="BodyText"/>
        <w:spacing w:before="8"/>
      </w:pPr>
    </w:p>
    <w:p w14:paraId="7F042141" w14:textId="77777777" w:rsidR="00F33A2A" w:rsidRDefault="00000000">
      <w:pPr>
        <w:pStyle w:val="ListParagraph"/>
        <w:numPr>
          <w:ilvl w:val="0"/>
          <w:numId w:val="36"/>
        </w:numPr>
        <w:tabs>
          <w:tab w:val="left" w:pos="1094"/>
        </w:tabs>
        <w:ind w:hanging="329"/>
      </w:pPr>
      <w:r>
        <w:t>Finančni</w:t>
      </w:r>
      <w:r>
        <w:rPr>
          <w:spacing w:val="-7"/>
        </w:rPr>
        <w:t xml:space="preserve"> </w:t>
      </w:r>
      <w:r>
        <w:t>prihodki</w:t>
      </w:r>
      <w:r>
        <w:rPr>
          <w:spacing w:val="-6"/>
        </w:rPr>
        <w:t xml:space="preserve"> </w:t>
      </w:r>
      <w:r>
        <w:t>iz</w:t>
      </w:r>
      <w:r>
        <w:rPr>
          <w:spacing w:val="-7"/>
        </w:rPr>
        <w:t xml:space="preserve"> </w:t>
      </w:r>
      <w:r>
        <w:t>danih</w:t>
      </w:r>
      <w:r>
        <w:rPr>
          <w:spacing w:val="-6"/>
        </w:rPr>
        <w:t xml:space="preserve"> </w:t>
      </w:r>
      <w:r>
        <w:rPr>
          <w:spacing w:val="-2"/>
        </w:rPr>
        <w:t>posojil</w:t>
      </w:r>
    </w:p>
    <w:p w14:paraId="5C7CC41B" w14:textId="77777777" w:rsidR="00F33A2A" w:rsidRDefault="00F33A2A">
      <w:pPr>
        <w:pStyle w:val="BodyText"/>
        <w:spacing w:before="6"/>
        <w:rPr>
          <w:ins w:id="11545" w:author="SRS 2024" w:date="2023-12-13T09:54:00Z"/>
        </w:rPr>
      </w:pPr>
    </w:p>
    <w:p w14:paraId="397C25A3" w14:textId="77777777" w:rsidR="00F33A2A" w:rsidRDefault="00000000">
      <w:pPr>
        <w:pStyle w:val="ListParagraph"/>
        <w:numPr>
          <w:ilvl w:val="0"/>
          <w:numId w:val="36"/>
        </w:numPr>
        <w:tabs>
          <w:tab w:val="left" w:pos="1094"/>
        </w:tabs>
        <w:ind w:hanging="329"/>
      </w:pPr>
      <w:r>
        <w:t>Finančni</w:t>
      </w:r>
      <w:r>
        <w:rPr>
          <w:spacing w:val="-8"/>
        </w:rPr>
        <w:t xml:space="preserve"> </w:t>
      </w:r>
      <w:r>
        <w:t>prihodki</w:t>
      </w:r>
      <w:r>
        <w:rPr>
          <w:spacing w:val="-7"/>
        </w:rPr>
        <w:t xml:space="preserve"> </w:t>
      </w:r>
      <w:r>
        <w:t>iz</w:t>
      </w:r>
      <w:r>
        <w:rPr>
          <w:spacing w:val="-8"/>
        </w:rPr>
        <w:t xml:space="preserve"> </w:t>
      </w:r>
      <w:r>
        <w:t>poslovnih</w:t>
      </w:r>
      <w:r>
        <w:rPr>
          <w:spacing w:val="-7"/>
        </w:rPr>
        <w:t xml:space="preserve"> </w:t>
      </w:r>
      <w:r>
        <w:rPr>
          <w:spacing w:val="-2"/>
        </w:rPr>
        <w:t>terjatev</w:t>
      </w:r>
    </w:p>
    <w:p w14:paraId="6ABCB248" w14:textId="77777777" w:rsidR="00F33A2A" w:rsidRDefault="00F33A2A">
      <w:pPr>
        <w:pStyle w:val="BodyText"/>
        <w:spacing w:before="8"/>
        <w:rPr>
          <w:ins w:id="11546" w:author="SRS 2024" w:date="2023-12-13T09:54:00Z"/>
        </w:rPr>
      </w:pPr>
    </w:p>
    <w:p w14:paraId="64106CB7" w14:textId="77777777" w:rsidR="00F33A2A" w:rsidRDefault="00000000">
      <w:pPr>
        <w:pStyle w:val="ListParagraph"/>
        <w:numPr>
          <w:ilvl w:val="0"/>
          <w:numId w:val="36"/>
        </w:numPr>
        <w:tabs>
          <w:tab w:val="left" w:pos="1094"/>
        </w:tabs>
        <w:ind w:hanging="329"/>
      </w:pPr>
      <w:r>
        <w:t>Finančni</w:t>
      </w:r>
      <w:r>
        <w:rPr>
          <w:spacing w:val="-8"/>
        </w:rPr>
        <w:t xml:space="preserve"> </w:t>
      </w:r>
      <w:r>
        <w:t>odhodki</w:t>
      </w:r>
      <w:r>
        <w:rPr>
          <w:spacing w:val="-7"/>
        </w:rPr>
        <w:t xml:space="preserve"> </w:t>
      </w:r>
      <w:r>
        <w:t>iz</w:t>
      </w:r>
      <w:r>
        <w:rPr>
          <w:spacing w:val="-8"/>
        </w:rPr>
        <w:t xml:space="preserve"> </w:t>
      </w:r>
      <w:r>
        <w:t>oslabitve</w:t>
      </w:r>
      <w:r>
        <w:rPr>
          <w:spacing w:val="-7"/>
        </w:rPr>
        <w:t xml:space="preserve"> </w:t>
      </w:r>
      <w:r>
        <w:t>in</w:t>
      </w:r>
      <w:r>
        <w:rPr>
          <w:spacing w:val="-7"/>
        </w:rPr>
        <w:t xml:space="preserve"> </w:t>
      </w:r>
      <w:r>
        <w:t>odpisov</w:t>
      </w:r>
      <w:r>
        <w:rPr>
          <w:spacing w:val="-8"/>
        </w:rPr>
        <w:t xml:space="preserve"> </w:t>
      </w:r>
      <w:r>
        <w:t>finančnih</w:t>
      </w:r>
      <w:r>
        <w:rPr>
          <w:spacing w:val="-7"/>
        </w:rPr>
        <w:t xml:space="preserve"> </w:t>
      </w:r>
      <w:r>
        <w:rPr>
          <w:spacing w:val="-2"/>
        </w:rPr>
        <w:t>naložb</w:t>
      </w:r>
    </w:p>
    <w:p w14:paraId="65278C48" w14:textId="77777777" w:rsidR="00F33A2A" w:rsidRDefault="00F33A2A">
      <w:pPr>
        <w:pStyle w:val="BodyText"/>
        <w:spacing w:before="6"/>
        <w:rPr>
          <w:ins w:id="11547" w:author="SRS 2024" w:date="2023-12-13T09:54:00Z"/>
        </w:rPr>
      </w:pPr>
    </w:p>
    <w:p w14:paraId="393DA443" w14:textId="77777777" w:rsidR="00F33A2A" w:rsidRDefault="00000000">
      <w:pPr>
        <w:pStyle w:val="ListParagraph"/>
        <w:numPr>
          <w:ilvl w:val="0"/>
          <w:numId w:val="36"/>
        </w:numPr>
        <w:tabs>
          <w:tab w:val="left" w:pos="1095"/>
        </w:tabs>
        <w:ind w:left="1095" w:hanging="329"/>
      </w:pPr>
      <w:r>
        <w:t>Finančni</w:t>
      </w:r>
      <w:r>
        <w:rPr>
          <w:spacing w:val="-8"/>
        </w:rPr>
        <w:t xml:space="preserve"> </w:t>
      </w:r>
      <w:r>
        <w:t>odhodki</w:t>
      </w:r>
      <w:r>
        <w:rPr>
          <w:spacing w:val="-7"/>
        </w:rPr>
        <w:t xml:space="preserve"> </w:t>
      </w:r>
      <w:r>
        <w:t>iz</w:t>
      </w:r>
      <w:r>
        <w:rPr>
          <w:spacing w:val="-8"/>
        </w:rPr>
        <w:t xml:space="preserve"> </w:t>
      </w:r>
      <w:r>
        <w:t>finančnih</w:t>
      </w:r>
      <w:r>
        <w:rPr>
          <w:spacing w:val="-7"/>
        </w:rPr>
        <w:t xml:space="preserve"> </w:t>
      </w:r>
      <w:r>
        <w:rPr>
          <w:spacing w:val="-2"/>
        </w:rPr>
        <w:t>obveznosti</w:t>
      </w:r>
    </w:p>
    <w:p w14:paraId="0CD36CB8" w14:textId="77777777" w:rsidR="00F33A2A" w:rsidRDefault="00F33A2A">
      <w:pPr>
        <w:pStyle w:val="BodyText"/>
        <w:spacing w:before="8"/>
        <w:rPr>
          <w:ins w:id="11548" w:author="SRS 2024" w:date="2023-12-13T09:54:00Z"/>
        </w:rPr>
      </w:pPr>
    </w:p>
    <w:p w14:paraId="25FE822C" w14:textId="77777777" w:rsidR="00F33A2A" w:rsidRDefault="00000000">
      <w:pPr>
        <w:pStyle w:val="ListParagraph"/>
        <w:numPr>
          <w:ilvl w:val="0"/>
          <w:numId w:val="36"/>
        </w:numPr>
        <w:tabs>
          <w:tab w:val="left" w:pos="1095"/>
        </w:tabs>
        <w:ind w:left="1095" w:hanging="329"/>
      </w:pPr>
      <w:r>
        <w:t>Finančni</w:t>
      </w:r>
      <w:r>
        <w:rPr>
          <w:spacing w:val="-8"/>
        </w:rPr>
        <w:t xml:space="preserve"> </w:t>
      </w:r>
      <w:r>
        <w:t>odhodki</w:t>
      </w:r>
      <w:r>
        <w:rPr>
          <w:spacing w:val="-7"/>
        </w:rPr>
        <w:t xml:space="preserve"> </w:t>
      </w:r>
      <w:r>
        <w:t>iz</w:t>
      </w:r>
      <w:r>
        <w:rPr>
          <w:spacing w:val="-8"/>
        </w:rPr>
        <w:t xml:space="preserve"> </w:t>
      </w:r>
      <w:r>
        <w:t>poslovnih</w:t>
      </w:r>
      <w:r>
        <w:rPr>
          <w:spacing w:val="-7"/>
        </w:rPr>
        <w:t xml:space="preserve"> </w:t>
      </w:r>
      <w:r>
        <w:rPr>
          <w:spacing w:val="-2"/>
        </w:rPr>
        <w:t>obveznosti</w:t>
      </w:r>
    </w:p>
    <w:p w14:paraId="2FD495B9" w14:textId="77777777" w:rsidR="00F33A2A" w:rsidRDefault="00F33A2A">
      <w:pPr>
        <w:pStyle w:val="BodyText"/>
        <w:spacing w:before="6"/>
        <w:rPr>
          <w:ins w:id="11549" w:author="SRS 2024" w:date="2023-12-13T09:54:00Z"/>
        </w:rPr>
      </w:pPr>
    </w:p>
    <w:p w14:paraId="0980957B" w14:textId="77777777" w:rsidR="00F33A2A" w:rsidRDefault="00000000">
      <w:pPr>
        <w:pStyle w:val="ListParagraph"/>
        <w:numPr>
          <w:ilvl w:val="0"/>
          <w:numId w:val="36"/>
        </w:numPr>
        <w:tabs>
          <w:tab w:val="left" w:pos="1095"/>
        </w:tabs>
        <w:spacing w:before="1"/>
        <w:ind w:left="1095" w:hanging="329"/>
      </w:pPr>
      <w:r>
        <w:t>Drugi</w:t>
      </w:r>
      <w:r>
        <w:rPr>
          <w:spacing w:val="-7"/>
        </w:rPr>
        <w:t xml:space="preserve"> </w:t>
      </w:r>
      <w:r>
        <w:rPr>
          <w:spacing w:val="-2"/>
        </w:rPr>
        <w:t>prihodki</w:t>
      </w:r>
    </w:p>
    <w:p w14:paraId="24F336CC" w14:textId="77777777" w:rsidR="00F33A2A" w:rsidRDefault="00F33A2A">
      <w:pPr>
        <w:rPr>
          <w:ins w:id="11550" w:author="SRS 2024" w:date="2023-12-13T09:54:00Z"/>
        </w:rPr>
        <w:sectPr w:rsidR="00F33A2A">
          <w:pgSz w:w="11910" w:h="16840"/>
          <w:pgMar w:top="1040" w:right="740" w:bottom="280" w:left="1200" w:header="720" w:footer="720" w:gutter="0"/>
          <w:cols w:space="720"/>
        </w:sectPr>
      </w:pPr>
    </w:p>
    <w:p w14:paraId="218A02E8" w14:textId="77777777" w:rsidR="00F33A2A" w:rsidRDefault="00000000">
      <w:pPr>
        <w:pStyle w:val="ListParagraph"/>
        <w:numPr>
          <w:ilvl w:val="0"/>
          <w:numId w:val="36"/>
        </w:numPr>
        <w:tabs>
          <w:tab w:val="left" w:pos="1093"/>
        </w:tabs>
        <w:spacing w:before="75"/>
        <w:ind w:left="1093" w:hanging="329"/>
      </w:pPr>
      <w:r>
        <w:t>Drugi</w:t>
      </w:r>
      <w:r>
        <w:rPr>
          <w:spacing w:val="-7"/>
        </w:rPr>
        <w:t xml:space="preserve"> </w:t>
      </w:r>
      <w:r>
        <w:rPr>
          <w:spacing w:val="-2"/>
        </w:rPr>
        <w:t>odhodki</w:t>
      </w:r>
    </w:p>
    <w:p w14:paraId="469E4D1B" w14:textId="77777777" w:rsidR="00F33A2A" w:rsidRDefault="00F33A2A">
      <w:pPr>
        <w:pStyle w:val="BodyText"/>
        <w:spacing w:before="8"/>
        <w:rPr>
          <w:ins w:id="11551" w:author="SRS 2024" w:date="2023-12-13T09:54:00Z"/>
        </w:rPr>
      </w:pPr>
    </w:p>
    <w:p w14:paraId="4200E1F2" w14:textId="77777777" w:rsidR="00F33A2A" w:rsidRDefault="00000000">
      <w:pPr>
        <w:pStyle w:val="ListParagraph"/>
        <w:numPr>
          <w:ilvl w:val="0"/>
          <w:numId w:val="36"/>
        </w:numPr>
        <w:tabs>
          <w:tab w:val="left" w:pos="1093"/>
        </w:tabs>
        <w:ind w:left="1093" w:hanging="329"/>
      </w:pPr>
      <w:r>
        <w:t>Podjetnikov</w:t>
      </w:r>
      <w:r>
        <w:rPr>
          <w:spacing w:val="-10"/>
        </w:rPr>
        <w:t xml:space="preserve"> </w:t>
      </w:r>
      <w:r>
        <w:t>dohodek</w:t>
      </w:r>
      <w:r>
        <w:rPr>
          <w:spacing w:val="-8"/>
        </w:rPr>
        <w:t xml:space="preserve"> </w:t>
      </w:r>
      <w:r>
        <w:t>ali</w:t>
      </w:r>
      <w:r>
        <w:rPr>
          <w:spacing w:val="-9"/>
        </w:rPr>
        <w:t xml:space="preserve"> </w:t>
      </w:r>
      <w:r>
        <w:t>negativni</w:t>
      </w:r>
      <w:r>
        <w:rPr>
          <w:spacing w:val="-8"/>
        </w:rPr>
        <w:t xml:space="preserve"> </w:t>
      </w:r>
      <w:r>
        <w:t>poslovni</w:t>
      </w:r>
      <w:r>
        <w:rPr>
          <w:spacing w:val="-9"/>
        </w:rPr>
        <w:t xml:space="preserve"> </w:t>
      </w:r>
      <w:r>
        <w:rPr>
          <w:spacing w:val="-4"/>
        </w:rPr>
        <w:t>izid</w:t>
      </w:r>
    </w:p>
    <w:p w14:paraId="36E8D249" w14:textId="77777777" w:rsidR="00F33A2A" w:rsidRDefault="00000000">
      <w:pPr>
        <w:pStyle w:val="BodyText"/>
        <w:spacing w:before="19"/>
        <w:ind w:left="1094"/>
      </w:pPr>
      <w:r>
        <w:t>(1</w:t>
      </w:r>
      <w:r>
        <w:rPr>
          <w:spacing w:val="-2"/>
        </w:rPr>
        <w:t xml:space="preserve"> </w:t>
      </w:r>
      <w:r>
        <w:t>±</w:t>
      </w:r>
      <w:r>
        <w:rPr>
          <w:spacing w:val="-3"/>
        </w:rPr>
        <w:t xml:space="preserve"> </w:t>
      </w:r>
      <w:r>
        <w:t>2</w:t>
      </w:r>
      <w:r>
        <w:rPr>
          <w:spacing w:val="-1"/>
        </w:rPr>
        <w:t xml:space="preserve"> </w:t>
      </w:r>
      <w:r>
        <w:t>+</w:t>
      </w:r>
      <w:r>
        <w:rPr>
          <w:spacing w:val="-2"/>
        </w:rPr>
        <w:t xml:space="preserve"> </w:t>
      </w:r>
      <w:r>
        <w:t>3</w:t>
      </w:r>
      <w:r>
        <w:rPr>
          <w:spacing w:val="-1"/>
        </w:rPr>
        <w:t xml:space="preserve"> </w:t>
      </w:r>
      <w:r>
        <w:t>+</w:t>
      </w:r>
      <w:r>
        <w:rPr>
          <w:spacing w:val="-2"/>
        </w:rPr>
        <w:t xml:space="preserve"> </w:t>
      </w:r>
      <w:r>
        <w:t>4</w:t>
      </w:r>
      <w:r>
        <w:rPr>
          <w:spacing w:val="-1"/>
        </w:rPr>
        <w:t xml:space="preserve"> </w:t>
      </w:r>
      <w:r>
        <w:t>−</w:t>
      </w:r>
      <w:r>
        <w:rPr>
          <w:spacing w:val="-2"/>
        </w:rPr>
        <w:t xml:space="preserve"> </w:t>
      </w:r>
      <w:r>
        <w:t>5</w:t>
      </w:r>
      <w:r>
        <w:rPr>
          <w:spacing w:val="-1"/>
        </w:rPr>
        <w:t xml:space="preserve"> </w:t>
      </w:r>
      <w:r>
        <w:t>−</w:t>
      </w:r>
      <w:r>
        <w:rPr>
          <w:spacing w:val="-2"/>
        </w:rPr>
        <w:t xml:space="preserve"> </w:t>
      </w:r>
      <w:r>
        <w:t>6</w:t>
      </w:r>
      <w:r>
        <w:rPr>
          <w:spacing w:val="-1"/>
        </w:rPr>
        <w:t xml:space="preserve"> </w:t>
      </w:r>
      <w:r>
        <w:t>−</w:t>
      </w:r>
      <w:r>
        <w:rPr>
          <w:spacing w:val="-2"/>
        </w:rPr>
        <w:t xml:space="preserve"> </w:t>
      </w:r>
      <w:r>
        <w:t>7</w:t>
      </w:r>
      <w:r>
        <w:rPr>
          <w:spacing w:val="-1"/>
        </w:rPr>
        <w:t xml:space="preserve"> </w:t>
      </w:r>
      <w:r>
        <w:t>−</w:t>
      </w:r>
      <w:r>
        <w:rPr>
          <w:spacing w:val="-2"/>
        </w:rPr>
        <w:t xml:space="preserve"> </w:t>
      </w:r>
      <w:r>
        <w:t>8</w:t>
      </w:r>
      <w:r>
        <w:rPr>
          <w:spacing w:val="-1"/>
        </w:rPr>
        <w:t xml:space="preserve"> </w:t>
      </w:r>
      <w:r>
        <w:t>+</w:t>
      </w:r>
      <w:r>
        <w:rPr>
          <w:spacing w:val="-2"/>
        </w:rPr>
        <w:t xml:space="preserve"> </w:t>
      </w:r>
      <w:r>
        <w:t>9</w:t>
      </w:r>
      <w:r>
        <w:rPr>
          <w:spacing w:val="-1"/>
        </w:rPr>
        <w:t xml:space="preserve"> </w:t>
      </w:r>
      <w:r>
        <w:t>+</w:t>
      </w:r>
      <w:r>
        <w:rPr>
          <w:spacing w:val="-2"/>
        </w:rPr>
        <w:t xml:space="preserve"> </w:t>
      </w:r>
      <w:r>
        <w:t>10</w:t>
      </w:r>
      <w:r>
        <w:rPr>
          <w:spacing w:val="-1"/>
        </w:rPr>
        <w:t xml:space="preserve"> </w:t>
      </w:r>
      <w:r>
        <w:t>+</w:t>
      </w:r>
      <w:r>
        <w:rPr>
          <w:spacing w:val="-2"/>
        </w:rPr>
        <w:t xml:space="preserve"> </w:t>
      </w:r>
      <w:r>
        <w:t>11</w:t>
      </w:r>
      <w:r>
        <w:rPr>
          <w:spacing w:val="-1"/>
        </w:rPr>
        <w:t xml:space="preserve"> </w:t>
      </w:r>
      <w:r>
        <w:t>−</w:t>
      </w:r>
      <w:r>
        <w:rPr>
          <w:spacing w:val="-2"/>
        </w:rPr>
        <w:t xml:space="preserve"> </w:t>
      </w:r>
      <w:r>
        <w:t>12</w:t>
      </w:r>
      <w:r>
        <w:rPr>
          <w:spacing w:val="-1"/>
        </w:rPr>
        <w:t xml:space="preserve"> </w:t>
      </w:r>
      <w:r>
        <w:t>−</w:t>
      </w:r>
      <w:r>
        <w:rPr>
          <w:spacing w:val="-2"/>
        </w:rPr>
        <w:t xml:space="preserve"> </w:t>
      </w:r>
      <w:r>
        <w:t>13</w:t>
      </w:r>
      <w:r>
        <w:rPr>
          <w:spacing w:val="-2"/>
        </w:rPr>
        <w:t xml:space="preserve"> </w:t>
      </w:r>
      <w:r>
        <w:t>−</w:t>
      </w:r>
      <w:r>
        <w:rPr>
          <w:spacing w:val="-1"/>
        </w:rPr>
        <w:t xml:space="preserve"> </w:t>
      </w:r>
      <w:r>
        <w:t>14</w:t>
      </w:r>
      <w:r>
        <w:rPr>
          <w:spacing w:val="-2"/>
        </w:rPr>
        <w:t xml:space="preserve"> </w:t>
      </w:r>
      <w:r>
        <w:t>+</w:t>
      </w:r>
      <w:r>
        <w:rPr>
          <w:spacing w:val="-1"/>
        </w:rPr>
        <w:t xml:space="preserve"> </w:t>
      </w:r>
      <w:r>
        <w:t>15</w:t>
      </w:r>
      <w:r>
        <w:rPr>
          <w:spacing w:val="-2"/>
        </w:rPr>
        <w:t xml:space="preserve"> </w:t>
      </w:r>
      <w:r>
        <w:t>−</w:t>
      </w:r>
      <w:r>
        <w:rPr>
          <w:spacing w:val="-1"/>
        </w:rPr>
        <w:t xml:space="preserve"> </w:t>
      </w:r>
      <w:r>
        <w:rPr>
          <w:spacing w:val="-5"/>
        </w:rPr>
        <w:t>16)</w:t>
      </w:r>
    </w:p>
    <w:p w14:paraId="1CD81E67" w14:textId="77777777" w:rsidR="00F33A2A" w:rsidRDefault="00F33A2A">
      <w:pPr>
        <w:sectPr w:rsidR="00F33A2A">
          <w:headerReference w:type="even" r:id="rId618"/>
          <w:headerReference w:type="default" r:id="rId619"/>
          <w:pgSz w:w="11910" w:h="16840"/>
          <w:pgMar w:top="1040" w:right="740" w:bottom="280" w:left="1200" w:header="720" w:footer="720" w:gutter="0"/>
          <w:cols w:space="720"/>
        </w:sectPr>
      </w:pPr>
    </w:p>
    <w:p w14:paraId="66FFA6D0" w14:textId="77777777" w:rsidR="00225945" w:rsidRDefault="00225945">
      <w:pPr>
        <w:pStyle w:val="BodyText"/>
        <w:kinsoku w:val="0"/>
        <w:overflowPunct w:val="0"/>
        <w:rPr>
          <w:del w:id="11552" w:author="SRS 2024" w:date="2023-12-13T09:54:00Z"/>
          <w:sz w:val="20"/>
          <w:szCs w:val="20"/>
        </w:rPr>
      </w:pPr>
      <w:bookmarkStart w:id="11553" w:name="SRS_31"/>
      <w:bookmarkEnd w:id="11553"/>
    </w:p>
    <w:p w14:paraId="78AF72DE" w14:textId="77777777" w:rsidR="00225945" w:rsidRDefault="00225945">
      <w:pPr>
        <w:pStyle w:val="BodyText"/>
        <w:kinsoku w:val="0"/>
        <w:overflowPunct w:val="0"/>
        <w:spacing w:before="1"/>
        <w:rPr>
          <w:del w:id="11554" w:author="SRS 2024" w:date="2023-12-13T09:54:00Z"/>
          <w:sz w:val="18"/>
          <w:szCs w:val="18"/>
        </w:rPr>
      </w:pPr>
    </w:p>
    <w:p w14:paraId="16A56C17" w14:textId="77777777" w:rsidR="00225945" w:rsidRDefault="00000000">
      <w:pPr>
        <w:pStyle w:val="BodyText"/>
        <w:kinsoku w:val="0"/>
        <w:overflowPunct w:val="0"/>
        <w:spacing w:before="101"/>
        <w:ind w:left="199" w:right="731"/>
        <w:jc w:val="center"/>
        <w:rPr>
          <w:del w:id="11555" w:author="SRS 2024" w:date="2023-12-13T09:54:00Z"/>
          <w:rFonts w:ascii="Impact" w:hAnsi="Impact" w:cs="Impact"/>
          <w:spacing w:val="-2"/>
          <w:sz w:val="36"/>
          <w:szCs w:val="36"/>
        </w:rPr>
      </w:pPr>
      <w:bookmarkStart w:id="11556" w:name="_bookmark23"/>
      <w:bookmarkEnd w:id="11556"/>
      <w:r>
        <w:t>Slovenski</w:t>
      </w:r>
      <w:r>
        <w:rPr>
          <w:spacing w:val="-9"/>
        </w:rPr>
        <w:t xml:space="preserve"> </w:t>
      </w:r>
      <w:r>
        <w:t>računovodski</w:t>
      </w:r>
      <w:r>
        <w:rPr>
          <w:spacing w:val="-8"/>
        </w:rPr>
        <w:t xml:space="preserve"> </w:t>
      </w:r>
      <w:r>
        <w:t>standard</w:t>
      </w:r>
      <w:r>
        <w:rPr>
          <w:spacing w:val="-10"/>
        </w:rPr>
        <w:t xml:space="preserve"> </w:t>
      </w:r>
      <w:r>
        <w:t>31</w:t>
      </w:r>
      <w:r>
        <w:rPr>
          <w:spacing w:val="-9"/>
        </w:rPr>
        <w:t xml:space="preserve"> </w:t>
      </w:r>
      <w:r>
        <w:t>(</w:t>
      </w:r>
      <w:del w:id="11557" w:author="SRS 2024" w:date="2023-12-13T09:54:00Z">
        <w:r w:rsidR="00225945">
          <w:rPr>
            <w:rFonts w:ascii="Impact" w:hAnsi="Impact" w:cs="Impact"/>
            <w:spacing w:val="-2"/>
            <w:sz w:val="36"/>
            <w:szCs w:val="36"/>
          </w:rPr>
          <w:delText>2016)</w:delText>
        </w:r>
      </w:del>
    </w:p>
    <w:p w14:paraId="2A130DC4" w14:textId="633068B9" w:rsidR="00F33A2A" w:rsidRDefault="00000000">
      <w:pPr>
        <w:pStyle w:val="Heading2"/>
        <w:spacing w:before="71"/>
        <w:ind w:left="2164" w:right="1282" w:hanging="57"/>
      </w:pPr>
      <w:ins w:id="11558" w:author="SRS 2024" w:date="2023-12-13T09:54:00Z">
        <w:r>
          <w:t xml:space="preserve">2024) </w:t>
        </w:r>
      </w:ins>
      <w:r>
        <w:t>RAČUNOVODSKE REŠITVE V ZADRUGAH</w:t>
      </w:r>
    </w:p>
    <w:p w14:paraId="3803E275" w14:textId="77777777" w:rsidR="00F33A2A" w:rsidRDefault="00F33A2A">
      <w:pPr>
        <w:pStyle w:val="BodyText"/>
        <w:rPr>
          <w:moveTo w:id="11559" w:author="SRS 2024" w:date="2023-12-13T09:54:00Z"/>
          <w:b/>
          <w:sz w:val="43"/>
        </w:rPr>
      </w:pPr>
      <w:moveToRangeStart w:id="11560" w:author="SRS 2024" w:date="2023-12-13T09:54:00Z" w:name="move153353827"/>
    </w:p>
    <w:p w14:paraId="08137C92" w14:textId="77777777" w:rsidR="00F33A2A" w:rsidRDefault="00000000">
      <w:pPr>
        <w:pStyle w:val="Heading3"/>
        <w:numPr>
          <w:ilvl w:val="0"/>
          <w:numId w:val="35"/>
        </w:numPr>
        <w:tabs>
          <w:tab w:val="left" w:pos="4842"/>
        </w:tabs>
        <w:ind w:left="4842" w:hanging="279"/>
        <w:jc w:val="left"/>
        <w:rPr>
          <w:moveTo w:id="11561" w:author="SRS 2024" w:date="2023-12-13T09:54:00Z"/>
        </w:rPr>
      </w:pPr>
      <w:moveTo w:id="11562" w:author="SRS 2024" w:date="2023-12-13T09:54:00Z">
        <w:r>
          <w:rPr>
            <w:spacing w:val="-4"/>
          </w:rPr>
          <w:t>Uvod</w:t>
        </w:r>
      </w:moveTo>
    </w:p>
    <w:moveToRangeEnd w:id="11560"/>
    <w:p w14:paraId="042702A5" w14:textId="2979BF2C" w:rsidR="00225945" w:rsidRDefault="000350B8">
      <w:pPr>
        <w:pStyle w:val="BodyText"/>
        <w:kinsoku w:val="0"/>
        <w:overflowPunct w:val="0"/>
        <w:spacing w:before="3"/>
        <w:rPr>
          <w:del w:id="11563" w:author="SRS 2024" w:date="2023-12-13T09:54:00Z"/>
          <w:rFonts w:ascii="Impact" w:hAnsi="Impact" w:cs="Impact"/>
          <w:sz w:val="6"/>
          <w:szCs w:val="6"/>
        </w:rPr>
      </w:pPr>
      <w:del w:id="11564" w:author="SRS 2024" w:date="2023-12-13T09:54:00Z">
        <w:r>
          <w:rPr>
            <w:noProof/>
          </w:rPr>
          <mc:AlternateContent>
            <mc:Choice Requires="wps">
              <w:drawing>
                <wp:anchor distT="0" distB="0" distL="0" distR="0" simplePos="0" relativeHeight="252026880" behindDoc="0" locked="0" layoutInCell="0" allowOverlap="1" wp14:anchorId="1D41E626" wp14:editId="6C48372E">
                  <wp:simplePos x="0" y="0"/>
                  <wp:positionH relativeFrom="page">
                    <wp:posOffset>466725</wp:posOffset>
                  </wp:positionH>
                  <wp:positionV relativeFrom="paragraph">
                    <wp:posOffset>64135</wp:posOffset>
                  </wp:positionV>
                  <wp:extent cx="4772660" cy="5715"/>
                  <wp:effectExtent l="0" t="0" r="0" b="0"/>
                  <wp:wrapTopAndBottom/>
                  <wp:docPr id="2116265518"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3DAD" id="Freeform 233" o:spid="_x0000_s1026" style="position:absolute;margin-left:36.75pt;margin-top:5.05pt;width:375.8pt;height:.45pt;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679D2850" w14:textId="77777777" w:rsidR="00225945" w:rsidRDefault="00225945">
      <w:pPr>
        <w:pStyle w:val="BodyText"/>
        <w:kinsoku w:val="0"/>
        <w:overflowPunct w:val="0"/>
        <w:rPr>
          <w:del w:id="11565" w:author="SRS 2024" w:date="2023-12-13T09:54:00Z"/>
          <w:rFonts w:ascii="Impact" w:hAnsi="Impact" w:cs="Impact"/>
          <w:sz w:val="44"/>
          <w:szCs w:val="44"/>
        </w:rPr>
      </w:pPr>
    </w:p>
    <w:p w14:paraId="6637C52B" w14:textId="77777777" w:rsidR="00F33A2A" w:rsidRDefault="00F33A2A">
      <w:pPr>
        <w:pStyle w:val="BodyText"/>
        <w:rPr>
          <w:moveFrom w:id="11566" w:author="SRS 2024" w:date="2023-12-13T09:54:00Z"/>
          <w:b/>
          <w:sz w:val="43"/>
        </w:rPr>
      </w:pPr>
      <w:moveFromRangeStart w:id="11567" w:author="SRS 2024" w:date="2023-12-13T09:54:00Z" w:name="move153353829"/>
    </w:p>
    <w:p w14:paraId="0493EB13" w14:textId="77777777" w:rsidR="00F33A2A" w:rsidRDefault="00000000">
      <w:pPr>
        <w:pStyle w:val="Heading3"/>
        <w:numPr>
          <w:ilvl w:val="0"/>
          <w:numId w:val="32"/>
        </w:numPr>
        <w:tabs>
          <w:tab w:val="left" w:pos="4842"/>
        </w:tabs>
        <w:ind w:left="4842" w:hanging="279"/>
        <w:jc w:val="left"/>
        <w:rPr>
          <w:moveFrom w:id="11568" w:author="SRS 2024" w:date="2023-12-13T09:54:00Z"/>
        </w:rPr>
      </w:pPr>
      <w:moveFrom w:id="11569" w:author="SRS 2024" w:date="2023-12-13T09:54:00Z">
        <w:r>
          <w:rPr>
            <w:spacing w:val="-4"/>
          </w:rPr>
          <w:t>Uvod</w:t>
        </w:r>
      </w:moveFrom>
    </w:p>
    <w:moveFromRangeEnd w:id="11567"/>
    <w:p w14:paraId="6E9EAD40" w14:textId="77777777" w:rsidR="00F33A2A" w:rsidRDefault="00F33A2A">
      <w:pPr>
        <w:pStyle w:val="BodyText"/>
        <w:spacing w:before="9"/>
        <w:rPr>
          <w:ins w:id="11570" w:author="SRS 2024" w:date="2023-12-13T09:54:00Z"/>
          <w:b/>
          <w:sz w:val="20"/>
        </w:rPr>
      </w:pPr>
    </w:p>
    <w:p w14:paraId="6DB7F786" w14:textId="77777777" w:rsidR="00225945" w:rsidRDefault="00000000">
      <w:pPr>
        <w:pStyle w:val="BodyText"/>
        <w:kinsoku w:val="0"/>
        <w:overflowPunct w:val="0"/>
        <w:spacing w:before="108"/>
        <w:ind w:left="170" w:right="652"/>
        <w:jc w:val="both"/>
        <w:rPr>
          <w:del w:id="11571" w:author="SRS 2024" w:date="2023-12-13T09:54:00Z"/>
        </w:rPr>
      </w:pPr>
      <w:r>
        <w:t xml:space="preserve">Ta standard je povezan z Uvodom v Slovenske računovodske standarde in </w:t>
      </w:r>
      <w:del w:id="11572" w:author="SRS 2024" w:date="2023-12-13T09:54:00Z">
        <w:r w:rsidR="00225945">
          <w:delText>Okvi- rom</w:delText>
        </w:r>
      </w:del>
      <w:ins w:id="11573" w:author="SRS 2024" w:date="2023-12-13T09:54:00Z">
        <w:r>
          <w:t>Okvirom</w:t>
        </w:r>
      </w:ins>
      <w:r>
        <w:t xml:space="preserve"> SRS</w:t>
      </w:r>
      <w:ins w:id="11574" w:author="SRS 2024" w:date="2023-12-13T09:54:00Z">
        <w:r>
          <w:t>-jev</w:t>
        </w:r>
      </w:ins>
      <w:r>
        <w:t xml:space="preserve"> ter s Slovenskimi računovodskimi standardi (SRS) od 1 do 17 ter </w:t>
      </w:r>
      <w:ins w:id="11575" w:author="SRS 2024" w:date="2023-12-13T09:54:00Z">
        <w:r>
          <w:t xml:space="preserve">od </w:t>
        </w:r>
      </w:ins>
      <w:r>
        <w:t>20 do</w:t>
      </w:r>
    </w:p>
    <w:p w14:paraId="586963A3" w14:textId="3B1B95D7" w:rsidR="00F33A2A" w:rsidRDefault="00000000">
      <w:pPr>
        <w:pStyle w:val="BodyText"/>
        <w:spacing w:line="276" w:lineRule="auto"/>
        <w:ind w:left="104" w:right="109"/>
        <w:jc w:val="both"/>
      </w:pPr>
      <w:ins w:id="11576" w:author="SRS 2024" w:date="2023-12-13T09:54:00Z">
        <w:r>
          <w:t xml:space="preserve"> </w:t>
        </w:r>
      </w:ins>
      <w:r>
        <w:t>23. Zadruge navedene standarde uporabljajo neposredno pri pripoznavanju, odpravi pripoznanja, merjenju in vrednotenju sredstev</w:t>
      </w:r>
      <w:r>
        <w:rPr>
          <w:spacing w:val="-9"/>
        </w:rPr>
        <w:t xml:space="preserve"> </w:t>
      </w:r>
      <w:r>
        <w:t>in</w:t>
      </w:r>
      <w:r>
        <w:rPr>
          <w:spacing w:val="-10"/>
        </w:rPr>
        <w:t xml:space="preserve"> </w:t>
      </w:r>
      <w:r>
        <w:t>obveznosti</w:t>
      </w:r>
      <w:r>
        <w:rPr>
          <w:spacing w:val="-9"/>
        </w:rPr>
        <w:t xml:space="preserve"> </w:t>
      </w:r>
      <w:r>
        <w:t>do</w:t>
      </w:r>
      <w:r>
        <w:rPr>
          <w:spacing w:val="-9"/>
        </w:rPr>
        <w:t xml:space="preserve"> </w:t>
      </w:r>
      <w:r>
        <w:t>njihovih</w:t>
      </w:r>
      <w:r>
        <w:rPr>
          <w:spacing w:val="-9"/>
        </w:rPr>
        <w:t xml:space="preserve"> </w:t>
      </w:r>
      <w:r>
        <w:t>virov</w:t>
      </w:r>
      <w:r>
        <w:rPr>
          <w:spacing w:val="-9"/>
        </w:rPr>
        <w:t xml:space="preserve"> </w:t>
      </w:r>
      <w:r>
        <w:t>ter</w:t>
      </w:r>
      <w:r>
        <w:rPr>
          <w:spacing w:val="-9"/>
        </w:rPr>
        <w:t xml:space="preserve"> </w:t>
      </w:r>
      <w:r>
        <w:t>merjenju</w:t>
      </w:r>
      <w:r>
        <w:rPr>
          <w:spacing w:val="-9"/>
        </w:rPr>
        <w:t xml:space="preserve"> </w:t>
      </w:r>
      <w:r>
        <w:t>in</w:t>
      </w:r>
      <w:r>
        <w:rPr>
          <w:spacing w:val="-9"/>
        </w:rPr>
        <w:t xml:space="preserve"> </w:t>
      </w:r>
      <w:r>
        <w:t>izkazovanju</w:t>
      </w:r>
      <w:r>
        <w:rPr>
          <w:spacing w:val="-9"/>
        </w:rPr>
        <w:t xml:space="preserve"> </w:t>
      </w:r>
      <w:r>
        <w:t>prihodkov,</w:t>
      </w:r>
      <w:r>
        <w:rPr>
          <w:spacing w:val="-9"/>
        </w:rPr>
        <w:t xml:space="preserve"> </w:t>
      </w:r>
      <w:r>
        <w:t>odhodkov,</w:t>
      </w:r>
      <w:r>
        <w:rPr>
          <w:spacing w:val="-9"/>
        </w:rPr>
        <w:t xml:space="preserve"> </w:t>
      </w:r>
      <w:r>
        <w:t xml:space="preserve">poslovnega izida, denarnih tokov </w:t>
      </w:r>
      <w:del w:id="11577" w:author="SRS 2024" w:date="2023-12-13T09:54:00Z">
        <w:r w:rsidR="00225945">
          <w:delText>ter</w:delText>
        </w:r>
      </w:del>
      <w:ins w:id="11578" w:author="SRS 2024" w:date="2023-12-13T09:54:00Z">
        <w:r>
          <w:t>in</w:t>
        </w:r>
      </w:ins>
      <w:r>
        <w:t xml:space="preserve"> gibanja kapitala.</w:t>
      </w:r>
    </w:p>
    <w:p w14:paraId="5E2059ED" w14:textId="2C501DF7" w:rsidR="00F33A2A" w:rsidRDefault="00000000">
      <w:pPr>
        <w:pStyle w:val="BodyText"/>
        <w:spacing w:before="211" w:line="276" w:lineRule="auto"/>
        <w:ind w:left="104" w:right="112"/>
        <w:jc w:val="both"/>
      </w:pPr>
      <w:r>
        <w:t>Poleg določb navedenih standardov</w:t>
      </w:r>
      <w:del w:id="11579" w:author="SRS 2024" w:date="2023-12-13T09:54:00Z">
        <w:r w:rsidR="00225945">
          <w:delText xml:space="preserve"> pa</w:delText>
        </w:r>
      </w:del>
      <w:r>
        <w:t xml:space="preserve"> zadruge dodatno upoštevajo še določila tega standarda. Ta standard posebej obravnava nerazdeljivo zadružno lastnino, ugotavljanje poslovnega izida zadruge in nadomeščanje neporavnane izgube iz prejšnjih let.</w:t>
      </w:r>
    </w:p>
    <w:p w14:paraId="1A26C0A7" w14:textId="189A63CD" w:rsidR="00F33A2A" w:rsidRDefault="00000000">
      <w:pPr>
        <w:pStyle w:val="BodyText"/>
        <w:spacing w:before="210" w:line="276" w:lineRule="auto"/>
        <w:ind w:left="104" w:right="111"/>
        <w:jc w:val="both"/>
      </w:pPr>
      <w:r>
        <w:t>Z</w:t>
      </w:r>
      <w:r>
        <w:rPr>
          <w:spacing w:val="-16"/>
        </w:rPr>
        <w:t xml:space="preserve"> </w:t>
      </w:r>
      <w:r>
        <w:t>zadrugami</w:t>
      </w:r>
      <w:r>
        <w:rPr>
          <w:spacing w:val="-15"/>
        </w:rPr>
        <w:t xml:space="preserve"> </w:t>
      </w:r>
      <w:r>
        <w:t>so</w:t>
      </w:r>
      <w:r>
        <w:rPr>
          <w:spacing w:val="-15"/>
        </w:rPr>
        <w:t xml:space="preserve"> </w:t>
      </w:r>
      <w:r>
        <w:t>v</w:t>
      </w:r>
      <w:r>
        <w:rPr>
          <w:spacing w:val="-15"/>
        </w:rPr>
        <w:t xml:space="preserve"> </w:t>
      </w:r>
      <w:r>
        <w:t>tem</w:t>
      </w:r>
      <w:r>
        <w:rPr>
          <w:spacing w:val="-16"/>
        </w:rPr>
        <w:t xml:space="preserve"> </w:t>
      </w:r>
      <w:r>
        <w:t>standardu</w:t>
      </w:r>
      <w:r>
        <w:rPr>
          <w:spacing w:val="-15"/>
        </w:rPr>
        <w:t xml:space="preserve"> </w:t>
      </w:r>
      <w:r>
        <w:t>mišljene</w:t>
      </w:r>
      <w:r>
        <w:rPr>
          <w:spacing w:val="-15"/>
        </w:rPr>
        <w:t xml:space="preserve"> </w:t>
      </w:r>
      <w:r>
        <w:t>organizacije,</w:t>
      </w:r>
      <w:r>
        <w:rPr>
          <w:spacing w:val="-15"/>
        </w:rPr>
        <w:t xml:space="preserve"> </w:t>
      </w:r>
      <w:r>
        <w:t>ki</w:t>
      </w:r>
      <w:r>
        <w:rPr>
          <w:spacing w:val="-15"/>
        </w:rPr>
        <w:t xml:space="preserve"> </w:t>
      </w:r>
      <w:r>
        <w:t>so</w:t>
      </w:r>
      <w:r>
        <w:rPr>
          <w:spacing w:val="-16"/>
        </w:rPr>
        <w:t xml:space="preserve"> </w:t>
      </w:r>
      <w:r>
        <w:t>kot</w:t>
      </w:r>
      <w:r>
        <w:rPr>
          <w:spacing w:val="-15"/>
        </w:rPr>
        <w:t xml:space="preserve"> </w:t>
      </w:r>
      <w:r>
        <w:t>zadruge,</w:t>
      </w:r>
      <w:r>
        <w:rPr>
          <w:spacing w:val="-15"/>
        </w:rPr>
        <w:t xml:space="preserve"> </w:t>
      </w:r>
      <w:del w:id="11580" w:author="SRS 2024" w:date="2023-12-13T09:54:00Z">
        <w:r w:rsidR="00225945">
          <w:rPr>
            <w:spacing w:val="-5"/>
          </w:rPr>
          <w:delText>za-</w:delText>
        </w:r>
      </w:del>
      <w:ins w:id="11581" w:author="SRS 2024" w:date="2023-12-13T09:54:00Z">
        <w:r>
          <w:t>zadružne</w:t>
        </w:r>
        <w:r>
          <w:rPr>
            <w:spacing w:val="-15"/>
          </w:rPr>
          <w:t xml:space="preserve"> </w:t>
        </w:r>
        <w:r>
          <w:t>zveze</w:t>
        </w:r>
        <w:r>
          <w:rPr>
            <w:spacing w:val="-15"/>
          </w:rPr>
          <w:t xml:space="preserve"> </w:t>
        </w:r>
        <w:r>
          <w:t>ali</w:t>
        </w:r>
        <w:r>
          <w:rPr>
            <w:spacing w:val="-16"/>
          </w:rPr>
          <w:t xml:space="preserve"> </w:t>
        </w:r>
        <w:r>
          <w:t>evropske zadruge (SCE) vpisane v sodni register.</w:t>
        </w:r>
      </w:ins>
    </w:p>
    <w:p w14:paraId="5BB97B31" w14:textId="77777777" w:rsidR="00F33A2A" w:rsidRDefault="00F33A2A">
      <w:pPr>
        <w:pStyle w:val="BodyText"/>
        <w:rPr>
          <w:ins w:id="11582" w:author="SRS 2024" w:date="2023-12-13T09:54:00Z"/>
          <w:sz w:val="24"/>
        </w:rPr>
      </w:pPr>
    </w:p>
    <w:p w14:paraId="75B7ED4D" w14:textId="77777777" w:rsidR="00F33A2A" w:rsidRDefault="00F33A2A">
      <w:pPr>
        <w:pStyle w:val="BodyText"/>
        <w:spacing w:before="1"/>
        <w:rPr>
          <w:moveTo w:id="11583" w:author="SRS 2024" w:date="2023-12-13T09:54:00Z"/>
          <w:sz w:val="19"/>
        </w:rPr>
      </w:pPr>
      <w:moveToRangeStart w:id="11584" w:author="SRS 2024" w:date="2023-12-13T09:54:00Z" w:name="move153353830"/>
    </w:p>
    <w:p w14:paraId="2C178F65" w14:textId="77777777" w:rsidR="00F33A2A" w:rsidRDefault="00000000">
      <w:pPr>
        <w:pStyle w:val="Heading3"/>
        <w:numPr>
          <w:ilvl w:val="0"/>
          <w:numId w:val="35"/>
        </w:numPr>
        <w:tabs>
          <w:tab w:val="left" w:pos="4640"/>
        </w:tabs>
        <w:ind w:left="4640" w:hanging="279"/>
        <w:jc w:val="left"/>
        <w:rPr>
          <w:moveTo w:id="11585" w:author="SRS 2024" w:date="2023-12-13T09:54:00Z"/>
        </w:rPr>
      </w:pPr>
      <w:moveTo w:id="11586" w:author="SRS 2024" w:date="2023-12-13T09:54:00Z">
        <w:r>
          <w:rPr>
            <w:spacing w:val="-2"/>
          </w:rPr>
          <w:t>Standard</w:t>
        </w:r>
      </w:moveTo>
    </w:p>
    <w:moveToRangeEnd w:id="11584"/>
    <w:p w14:paraId="75F3657E" w14:textId="77777777" w:rsidR="00225945" w:rsidRDefault="00225945">
      <w:pPr>
        <w:pStyle w:val="BodyText"/>
        <w:kinsoku w:val="0"/>
        <w:overflowPunct w:val="0"/>
        <w:ind w:left="170"/>
        <w:jc w:val="both"/>
        <w:rPr>
          <w:del w:id="11587" w:author="SRS 2024" w:date="2023-12-13T09:54:00Z"/>
          <w:spacing w:val="-2"/>
        </w:rPr>
      </w:pPr>
      <w:del w:id="11588" w:author="SRS 2024" w:date="2023-12-13T09:54:00Z">
        <w:r>
          <w:delText>družne</w:delText>
        </w:r>
        <w:r>
          <w:rPr>
            <w:spacing w:val="-5"/>
          </w:rPr>
          <w:delText xml:space="preserve"> </w:delText>
        </w:r>
        <w:r>
          <w:delText>zveze</w:delText>
        </w:r>
        <w:r>
          <w:rPr>
            <w:spacing w:val="-3"/>
          </w:rPr>
          <w:delText xml:space="preserve"> </w:delText>
        </w:r>
        <w:r>
          <w:delText>ali</w:delText>
        </w:r>
        <w:r>
          <w:rPr>
            <w:spacing w:val="-5"/>
          </w:rPr>
          <w:delText xml:space="preserve"> </w:delText>
        </w:r>
        <w:r>
          <w:delText>evropske</w:delText>
        </w:r>
        <w:r>
          <w:rPr>
            <w:spacing w:val="-5"/>
          </w:rPr>
          <w:delText xml:space="preserve"> </w:delText>
        </w:r>
        <w:r>
          <w:delText>zadruge</w:delText>
        </w:r>
        <w:r>
          <w:rPr>
            <w:spacing w:val="-3"/>
          </w:rPr>
          <w:delText xml:space="preserve"> </w:delText>
        </w:r>
        <w:r>
          <w:delText>(SCE)</w:delText>
        </w:r>
        <w:r>
          <w:rPr>
            <w:spacing w:val="-3"/>
          </w:rPr>
          <w:delText xml:space="preserve"> </w:delText>
        </w:r>
        <w:r>
          <w:delText>vpisane</w:delText>
        </w:r>
        <w:r>
          <w:rPr>
            <w:spacing w:val="-3"/>
          </w:rPr>
          <w:delText xml:space="preserve"> </w:delText>
        </w:r>
        <w:r>
          <w:delText>v</w:delText>
        </w:r>
        <w:r>
          <w:rPr>
            <w:spacing w:val="-6"/>
          </w:rPr>
          <w:delText xml:space="preserve"> </w:delText>
        </w:r>
        <w:r>
          <w:delText>sodni</w:delText>
        </w:r>
        <w:r>
          <w:rPr>
            <w:spacing w:val="-3"/>
          </w:rPr>
          <w:delText xml:space="preserve"> </w:delText>
        </w:r>
        <w:r>
          <w:rPr>
            <w:spacing w:val="-2"/>
          </w:rPr>
          <w:delText>register.</w:delText>
        </w:r>
      </w:del>
    </w:p>
    <w:p w14:paraId="1EE4E93D" w14:textId="77777777" w:rsidR="00F33A2A" w:rsidRDefault="00F33A2A">
      <w:pPr>
        <w:pStyle w:val="BodyText"/>
        <w:spacing w:before="9"/>
        <w:rPr>
          <w:ins w:id="11589" w:author="SRS 2024" w:date="2023-12-13T09:54:00Z"/>
          <w:b/>
          <w:sz w:val="20"/>
        </w:rPr>
      </w:pPr>
    </w:p>
    <w:p w14:paraId="0523F28E" w14:textId="77777777" w:rsidR="00F33A2A" w:rsidRDefault="00F33A2A">
      <w:pPr>
        <w:pStyle w:val="BodyText"/>
        <w:spacing w:before="1"/>
        <w:rPr>
          <w:moveFrom w:id="11590" w:author="SRS 2024" w:date="2023-12-13T09:54:00Z"/>
          <w:sz w:val="19"/>
        </w:rPr>
      </w:pPr>
      <w:moveFromRangeStart w:id="11591" w:author="SRS 2024" w:date="2023-12-13T09:54:00Z" w:name="move153353828"/>
    </w:p>
    <w:p w14:paraId="4F1CDF5E" w14:textId="77777777" w:rsidR="00F33A2A" w:rsidRDefault="00000000">
      <w:pPr>
        <w:pStyle w:val="Heading3"/>
        <w:numPr>
          <w:ilvl w:val="0"/>
          <w:numId w:val="45"/>
        </w:numPr>
        <w:tabs>
          <w:tab w:val="left" w:pos="4641"/>
        </w:tabs>
        <w:ind w:left="4641" w:hanging="279"/>
        <w:jc w:val="left"/>
        <w:rPr>
          <w:moveFrom w:id="11592" w:author="SRS 2024" w:date="2023-12-13T09:54:00Z"/>
        </w:rPr>
      </w:pPr>
      <w:moveFrom w:id="11593" w:author="SRS 2024" w:date="2023-12-13T09:54:00Z">
        <w:r>
          <w:rPr>
            <w:spacing w:val="-2"/>
          </w:rPr>
          <w:t>Standard</w:t>
        </w:r>
      </w:moveFrom>
    </w:p>
    <w:moveFromRangeEnd w:id="11591"/>
    <w:p w14:paraId="4ED490F1" w14:textId="387F7BFA" w:rsidR="00F33A2A" w:rsidRDefault="00000000">
      <w:pPr>
        <w:pStyle w:val="ListParagraph"/>
        <w:numPr>
          <w:ilvl w:val="1"/>
          <w:numId w:val="34"/>
        </w:numPr>
        <w:tabs>
          <w:tab w:val="left" w:pos="761"/>
          <w:tab w:val="left" w:pos="763"/>
        </w:tabs>
        <w:spacing w:line="259" w:lineRule="auto"/>
        <w:ind w:right="108"/>
        <w:jc w:val="both"/>
      </w:pPr>
      <w:r>
        <w:t>Izkaz</w:t>
      </w:r>
      <w:r>
        <w:rPr>
          <w:spacing w:val="-1"/>
        </w:rPr>
        <w:t xml:space="preserve"> </w:t>
      </w:r>
      <w:r>
        <w:t>stanja</w:t>
      </w:r>
      <w:r>
        <w:rPr>
          <w:spacing w:val="-2"/>
        </w:rPr>
        <w:t xml:space="preserve"> </w:t>
      </w:r>
      <w:r>
        <w:t>za zadruge</w:t>
      </w:r>
      <w:r>
        <w:rPr>
          <w:spacing w:val="-2"/>
        </w:rPr>
        <w:t xml:space="preserve"> </w:t>
      </w:r>
      <w:r>
        <w:t>se sestavlja</w:t>
      </w:r>
      <w:r>
        <w:rPr>
          <w:spacing w:val="-1"/>
        </w:rPr>
        <w:t xml:space="preserve"> </w:t>
      </w:r>
      <w:r>
        <w:t>v obliki bilance stanja, ki</w:t>
      </w:r>
      <w:r>
        <w:rPr>
          <w:spacing w:val="-1"/>
        </w:rPr>
        <w:t xml:space="preserve"> </w:t>
      </w:r>
      <w:r>
        <w:t>je razčlenjena glede na</w:t>
      </w:r>
      <w:r>
        <w:rPr>
          <w:spacing w:val="-2"/>
        </w:rPr>
        <w:t xml:space="preserve"> </w:t>
      </w:r>
      <w:r>
        <w:t>velikost zadruge (majhna, srednja, velika) v skladu s SRS</w:t>
      </w:r>
      <w:ins w:id="11594" w:author="SRS 2024" w:date="2023-12-13T09:54:00Z">
        <w:r>
          <w:t>-jem</w:t>
        </w:r>
      </w:ins>
      <w:r>
        <w:t xml:space="preserve"> 20 − </w:t>
      </w:r>
      <w:r>
        <w:rPr>
          <w:i/>
        </w:rPr>
        <w:t xml:space="preserve">Oblike bilance stanja za zunanje </w:t>
      </w:r>
      <w:del w:id="11595" w:author="SRS 2024" w:date="2023-12-13T09:54:00Z">
        <w:r w:rsidR="00225945">
          <w:rPr>
            <w:sz w:val="23"/>
            <w:szCs w:val="23"/>
          </w:rPr>
          <w:delText>poslovno</w:delText>
        </w:r>
      </w:del>
      <w:ins w:id="11596" w:author="SRS 2024" w:date="2023-12-13T09:54:00Z">
        <w:r>
          <w:rPr>
            <w:i/>
          </w:rPr>
          <w:t>računovodsko</w:t>
        </w:r>
      </w:ins>
      <w:r>
        <w:rPr>
          <w:i/>
          <w:spacing w:val="-10"/>
        </w:rPr>
        <w:t xml:space="preserve"> </w:t>
      </w:r>
      <w:r>
        <w:rPr>
          <w:i/>
        </w:rPr>
        <w:t>poročanje</w:t>
      </w:r>
      <w:r>
        <w:t>,</w:t>
      </w:r>
      <w:r>
        <w:rPr>
          <w:spacing w:val="-11"/>
        </w:rPr>
        <w:t xml:space="preserve"> </w:t>
      </w:r>
      <w:r>
        <w:t>le</w:t>
      </w:r>
      <w:r>
        <w:rPr>
          <w:spacing w:val="-11"/>
        </w:rPr>
        <w:t xml:space="preserve"> </w:t>
      </w:r>
      <w:r>
        <w:t>da</w:t>
      </w:r>
      <w:r>
        <w:rPr>
          <w:spacing w:val="-11"/>
        </w:rPr>
        <w:t xml:space="preserve"> </w:t>
      </w:r>
      <w:r>
        <w:t>zadruge</w:t>
      </w:r>
      <w:r>
        <w:rPr>
          <w:spacing w:val="-11"/>
        </w:rPr>
        <w:t xml:space="preserve"> </w:t>
      </w:r>
      <w:r>
        <w:t>pri</w:t>
      </w:r>
      <w:r>
        <w:rPr>
          <w:spacing w:val="-10"/>
        </w:rPr>
        <w:t xml:space="preserve"> </w:t>
      </w:r>
      <w:r>
        <w:t>obveznostih</w:t>
      </w:r>
      <w:r>
        <w:rPr>
          <w:spacing w:val="-11"/>
        </w:rPr>
        <w:t xml:space="preserve"> </w:t>
      </w:r>
      <w:r>
        <w:t>do</w:t>
      </w:r>
      <w:r>
        <w:rPr>
          <w:spacing w:val="-11"/>
        </w:rPr>
        <w:t xml:space="preserve"> </w:t>
      </w:r>
      <w:r>
        <w:t>virov</w:t>
      </w:r>
      <w:r>
        <w:rPr>
          <w:spacing w:val="-10"/>
        </w:rPr>
        <w:t xml:space="preserve"> </w:t>
      </w:r>
      <w:r>
        <w:t>sredstev</w:t>
      </w:r>
      <w:r>
        <w:rPr>
          <w:spacing w:val="-11"/>
        </w:rPr>
        <w:t xml:space="preserve"> </w:t>
      </w:r>
      <w:r>
        <w:t>pod</w:t>
      </w:r>
      <w:r>
        <w:rPr>
          <w:spacing w:val="-11"/>
        </w:rPr>
        <w:t xml:space="preserve"> </w:t>
      </w:r>
      <w:r>
        <w:t>točko</w:t>
      </w:r>
      <w:r>
        <w:rPr>
          <w:spacing w:val="-11"/>
        </w:rPr>
        <w:t xml:space="preserve"> </w:t>
      </w:r>
      <w:r>
        <w:t>A</w:t>
      </w:r>
      <w:del w:id="11597" w:author="SRS 2024" w:date="2023-12-13T09:54:00Z">
        <w:r w:rsidR="00225945">
          <w:rPr>
            <w:sz w:val="23"/>
            <w:szCs w:val="23"/>
          </w:rPr>
          <w:delText>.</w:delText>
        </w:r>
      </w:del>
      <w:ins w:id="11598" w:author="SRS 2024" w:date="2023-12-13T09:54:00Z">
        <w:r>
          <w:t>,</w:t>
        </w:r>
      </w:ins>
      <w:r>
        <w:rPr>
          <w:spacing w:val="-11"/>
        </w:rPr>
        <w:t xml:space="preserve"> </w:t>
      </w:r>
      <w:r>
        <w:t>Kapital,</w:t>
      </w:r>
      <w:del w:id="11599" w:author="SRS 2024" w:date="2023-12-13T09:54:00Z">
        <w:r w:rsidR="00225945">
          <w:rPr>
            <w:sz w:val="23"/>
            <w:szCs w:val="23"/>
          </w:rPr>
          <w:delText xml:space="preserve"> I. Vpoklicani kapital izkazujejo tele postavke:</w:delText>
        </w:r>
      </w:del>
    </w:p>
    <w:p w14:paraId="4BC947D7" w14:textId="77777777" w:rsidR="00F33A2A" w:rsidRDefault="00000000">
      <w:pPr>
        <w:pStyle w:val="BodyText"/>
        <w:ind w:left="763"/>
        <w:jc w:val="both"/>
        <w:rPr>
          <w:ins w:id="11600" w:author="SRS 2024" w:date="2023-12-13T09:54:00Z"/>
        </w:rPr>
      </w:pPr>
      <w:ins w:id="11601" w:author="SRS 2024" w:date="2023-12-13T09:54:00Z">
        <w:r>
          <w:t>I.</w:t>
        </w:r>
        <w:r>
          <w:rPr>
            <w:spacing w:val="-9"/>
          </w:rPr>
          <w:t xml:space="preserve"> </w:t>
        </w:r>
        <w:r>
          <w:t>Vpoklicani</w:t>
        </w:r>
        <w:r>
          <w:rPr>
            <w:spacing w:val="-9"/>
          </w:rPr>
          <w:t xml:space="preserve"> </w:t>
        </w:r>
        <w:r>
          <w:t>kapital,</w:t>
        </w:r>
        <w:r>
          <w:rPr>
            <w:spacing w:val="-10"/>
          </w:rPr>
          <w:t xml:space="preserve"> </w:t>
        </w:r>
        <w:r>
          <w:t>izkazujejo</w:t>
        </w:r>
        <w:r>
          <w:rPr>
            <w:spacing w:val="-8"/>
          </w:rPr>
          <w:t xml:space="preserve"> </w:t>
        </w:r>
        <w:r>
          <w:t>naslednje</w:t>
        </w:r>
        <w:r>
          <w:rPr>
            <w:spacing w:val="-9"/>
          </w:rPr>
          <w:t xml:space="preserve"> </w:t>
        </w:r>
        <w:r>
          <w:rPr>
            <w:spacing w:val="-2"/>
          </w:rPr>
          <w:t>postavke:</w:t>
        </w:r>
      </w:ins>
    </w:p>
    <w:p w14:paraId="03D5D83A" w14:textId="77777777" w:rsidR="00F33A2A" w:rsidRDefault="00F33A2A">
      <w:pPr>
        <w:pStyle w:val="BodyText"/>
        <w:spacing w:before="7"/>
        <w:rPr>
          <w:moveTo w:id="11602" w:author="SRS 2024" w:date="2023-12-13T09:54:00Z"/>
        </w:rPr>
      </w:pPr>
      <w:moveToRangeStart w:id="11603" w:author="SRS 2024" w:date="2023-12-13T09:54:00Z" w:name="move153353831"/>
    </w:p>
    <w:p w14:paraId="3DD4E9BC" w14:textId="77777777" w:rsidR="00F33A2A" w:rsidRDefault="00000000">
      <w:pPr>
        <w:ind w:left="764"/>
        <w:jc w:val="both"/>
        <w:rPr>
          <w:b/>
        </w:rPr>
      </w:pPr>
      <w:moveTo w:id="11604" w:author="SRS 2024" w:date="2023-12-13T09:54:00Z">
        <w:r>
          <w:rPr>
            <w:b/>
            <w:sz w:val="24"/>
          </w:rPr>
          <w:t>A.</w:t>
        </w:r>
        <w:r>
          <w:rPr>
            <w:b/>
            <w:spacing w:val="1"/>
            <w:sz w:val="24"/>
          </w:rPr>
          <w:t xml:space="preserve"> </w:t>
        </w:r>
      </w:moveTo>
      <w:moveToRangeEnd w:id="11603"/>
      <w:r>
        <w:rPr>
          <w:b/>
          <w:spacing w:val="-2"/>
        </w:rPr>
        <w:t>Kapital</w:t>
      </w:r>
    </w:p>
    <w:p w14:paraId="2C17A1C5" w14:textId="77777777" w:rsidR="00F33A2A" w:rsidRDefault="00000000">
      <w:pPr>
        <w:pStyle w:val="ListParagraph"/>
        <w:numPr>
          <w:ilvl w:val="2"/>
          <w:numId w:val="34"/>
        </w:numPr>
        <w:tabs>
          <w:tab w:val="left" w:pos="1094"/>
        </w:tabs>
        <w:spacing w:before="187"/>
        <w:ind w:hanging="330"/>
      </w:pPr>
      <w:r>
        <w:t>Zadružni</w:t>
      </w:r>
      <w:r>
        <w:rPr>
          <w:spacing w:val="-9"/>
        </w:rPr>
        <w:t xml:space="preserve"> </w:t>
      </w:r>
      <w:r>
        <w:rPr>
          <w:spacing w:val="-2"/>
        </w:rPr>
        <w:t>kapital</w:t>
      </w:r>
    </w:p>
    <w:p w14:paraId="21A5DF8E" w14:textId="77777777" w:rsidR="00F33A2A" w:rsidRDefault="00000000">
      <w:pPr>
        <w:pStyle w:val="ListParagraph"/>
        <w:numPr>
          <w:ilvl w:val="3"/>
          <w:numId w:val="34"/>
        </w:numPr>
        <w:tabs>
          <w:tab w:val="left" w:pos="1483"/>
        </w:tabs>
        <w:spacing w:before="49"/>
        <w:ind w:left="1483" w:hanging="343"/>
      </w:pPr>
      <w:r>
        <w:t>Nerazdeljivi</w:t>
      </w:r>
      <w:r>
        <w:rPr>
          <w:spacing w:val="-15"/>
        </w:rPr>
        <w:t xml:space="preserve"> </w:t>
      </w:r>
      <w:r>
        <w:rPr>
          <w:spacing w:val="-2"/>
        </w:rPr>
        <w:t>kapital</w:t>
      </w:r>
    </w:p>
    <w:p w14:paraId="737E0E05" w14:textId="77777777" w:rsidR="00F33A2A" w:rsidRDefault="00000000">
      <w:pPr>
        <w:pStyle w:val="ListParagraph"/>
        <w:numPr>
          <w:ilvl w:val="3"/>
          <w:numId w:val="34"/>
        </w:numPr>
        <w:tabs>
          <w:tab w:val="left" w:pos="1483"/>
        </w:tabs>
        <w:spacing w:before="69"/>
        <w:ind w:left="1483" w:hanging="343"/>
      </w:pPr>
      <w:r>
        <w:t>Deleži</w:t>
      </w:r>
      <w:r>
        <w:rPr>
          <w:spacing w:val="-8"/>
        </w:rPr>
        <w:t xml:space="preserve"> </w:t>
      </w:r>
      <w:r>
        <w:t>članov</w:t>
      </w:r>
      <w:r>
        <w:rPr>
          <w:spacing w:val="-7"/>
        </w:rPr>
        <w:t xml:space="preserve"> </w:t>
      </w:r>
      <w:r>
        <w:rPr>
          <w:spacing w:val="-2"/>
        </w:rPr>
        <w:t>zadruge</w:t>
      </w:r>
    </w:p>
    <w:p w14:paraId="45ECC1F0" w14:textId="77777777" w:rsidR="00F33A2A" w:rsidRDefault="00000000">
      <w:pPr>
        <w:pStyle w:val="ListParagraph"/>
        <w:numPr>
          <w:ilvl w:val="4"/>
          <w:numId w:val="34"/>
        </w:numPr>
        <w:tabs>
          <w:tab w:val="left" w:pos="2228"/>
        </w:tabs>
        <w:spacing w:before="67"/>
      </w:pPr>
      <w:r>
        <w:t>Obvezni</w:t>
      </w:r>
      <w:r>
        <w:rPr>
          <w:spacing w:val="-8"/>
        </w:rPr>
        <w:t xml:space="preserve"> </w:t>
      </w:r>
      <w:r>
        <w:t>deleži</w:t>
      </w:r>
      <w:r>
        <w:rPr>
          <w:spacing w:val="-8"/>
        </w:rPr>
        <w:t xml:space="preserve"> </w:t>
      </w:r>
      <w:r>
        <w:t>članov</w:t>
      </w:r>
      <w:r>
        <w:rPr>
          <w:spacing w:val="-8"/>
        </w:rPr>
        <w:t xml:space="preserve"> </w:t>
      </w:r>
      <w:r>
        <w:rPr>
          <w:spacing w:val="-2"/>
        </w:rPr>
        <w:t>zadruge</w:t>
      </w:r>
    </w:p>
    <w:p w14:paraId="26D8F239" w14:textId="77777777" w:rsidR="00F33A2A" w:rsidRDefault="00000000">
      <w:pPr>
        <w:pStyle w:val="ListParagraph"/>
        <w:numPr>
          <w:ilvl w:val="4"/>
          <w:numId w:val="34"/>
        </w:numPr>
        <w:tabs>
          <w:tab w:val="left" w:pos="2228"/>
        </w:tabs>
        <w:spacing w:before="69"/>
      </w:pPr>
      <w:r>
        <w:t>Prostovoljni</w:t>
      </w:r>
      <w:r>
        <w:rPr>
          <w:spacing w:val="-10"/>
        </w:rPr>
        <w:t xml:space="preserve"> </w:t>
      </w:r>
      <w:r>
        <w:t>deleži</w:t>
      </w:r>
      <w:r>
        <w:rPr>
          <w:spacing w:val="-9"/>
        </w:rPr>
        <w:t xml:space="preserve"> </w:t>
      </w:r>
      <w:r>
        <w:t>članov</w:t>
      </w:r>
      <w:r>
        <w:rPr>
          <w:spacing w:val="-9"/>
        </w:rPr>
        <w:t xml:space="preserve"> </w:t>
      </w:r>
      <w:r>
        <w:rPr>
          <w:spacing w:val="-2"/>
        </w:rPr>
        <w:t>zadruge</w:t>
      </w:r>
    </w:p>
    <w:p w14:paraId="6BD14CF8" w14:textId="77777777" w:rsidR="00F33A2A" w:rsidRDefault="00F33A2A">
      <w:pPr>
        <w:pStyle w:val="BodyText"/>
        <w:spacing w:before="1"/>
        <w:rPr>
          <w:ins w:id="11605" w:author="SRS 2024" w:date="2023-12-13T09:54:00Z"/>
          <w:sz w:val="24"/>
        </w:rPr>
      </w:pPr>
    </w:p>
    <w:p w14:paraId="5782C53F" w14:textId="345BDABF" w:rsidR="00F33A2A" w:rsidRDefault="00000000">
      <w:pPr>
        <w:pStyle w:val="ListParagraph"/>
        <w:numPr>
          <w:ilvl w:val="1"/>
          <w:numId w:val="34"/>
        </w:numPr>
        <w:tabs>
          <w:tab w:val="left" w:pos="762"/>
          <w:tab w:val="left" w:pos="764"/>
        </w:tabs>
        <w:spacing w:line="259" w:lineRule="auto"/>
        <w:ind w:left="764" w:right="109"/>
        <w:jc w:val="both"/>
      </w:pPr>
      <w:r>
        <w:t>Postavke</w:t>
      </w:r>
      <w:r>
        <w:rPr>
          <w:spacing w:val="-13"/>
        </w:rPr>
        <w:t xml:space="preserve"> </w:t>
      </w:r>
      <w:r>
        <w:t>v</w:t>
      </w:r>
      <w:r>
        <w:rPr>
          <w:spacing w:val="-13"/>
        </w:rPr>
        <w:t xml:space="preserve"> </w:t>
      </w:r>
      <w:r>
        <w:t>bilanci</w:t>
      </w:r>
      <w:r>
        <w:rPr>
          <w:spacing w:val="-13"/>
        </w:rPr>
        <w:t xml:space="preserve"> </w:t>
      </w:r>
      <w:r>
        <w:t>stanja</w:t>
      </w:r>
      <w:r>
        <w:rPr>
          <w:spacing w:val="-12"/>
        </w:rPr>
        <w:t xml:space="preserve"> </w:t>
      </w:r>
      <w:r>
        <w:t>zadruge</w:t>
      </w:r>
      <w:r>
        <w:rPr>
          <w:spacing w:val="-13"/>
        </w:rPr>
        <w:t xml:space="preserve"> </w:t>
      </w:r>
      <w:r>
        <w:t>za</w:t>
      </w:r>
      <w:r>
        <w:rPr>
          <w:spacing w:val="-12"/>
        </w:rPr>
        <w:t xml:space="preserve"> </w:t>
      </w:r>
      <w:r>
        <w:t>zunanje</w:t>
      </w:r>
      <w:r>
        <w:rPr>
          <w:spacing w:val="-12"/>
        </w:rPr>
        <w:t xml:space="preserve"> </w:t>
      </w:r>
      <w:del w:id="11606" w:author="SRS 2024" w:date="2023-12-13T09:54:00Z">
        <w:r w:rsidR="00225945">
          <w:rPr>
            <w:sz w:val="23"/>
            <w:szCs w:val="23"/>
          </w:rPr>
          <w:delText>poslovno</w:delText>
        </w:r>
      </w:del>
      <w:ins w:id="11607" w:author="SRS 2024" w:date="2023-12-13T09:54:00Z">
        <w:r>
          <w:t>računovodsko</w:t>
        </w:r>
      </w:ins>
      <w:r>
        <w:rPr>
          <w:spacing w:val="-13"/>
        </w:rPr>
        <w:t xml:space="preserve"> </w:t>
      </w:r>
      <w:r>
        <w:t>poročanje</w:t>
      </w:r>
      <w:r>
        <w:rPr>
          <w:spacing w:val="-12"/>
        </w:rPr>
        <w:t xml:space="preserve"> </w:t>
      </w:r>
      <w:r>
        <w:t>je</w:t>
      </w:r>
      <w:r>
        <w:rPr>
          <w:spacing w:val="-13"/>
        </w:rPr>
        <w:t xml:space="preserve"> </w:t>
      </w:r>
      <w:r>
        <w:t>treba</w:t>
      </w:r>
      <w:r>
        <w:rPr>
          <w:spacing w:val="-12"/>
        </w:rPr>
        <w:t xml:space="preserve"> </w:t>
      </w:r>
      <w:r>
        <w:t>razkriti</w:t>
      </w:r>
      <w:r>
        <w:rPr>
          <w:spacing w:val="-12"/>
        </w:rPr>
        <w:t xml:space="preserve"> </w:t>
      </w:r>
      <w:r>
        <w:t>v</w:t>
      </w:r>
      <w:r>
        <w:rPr>
          <w:spacing w:val="-13"/>
        </w:rPr>
        <w:t xml:space="preserve"> </w:t>
      </w:r>
      <w:r>
        <w:t>skladu s SRS</w:t>
      </w:r>
      <w:ins w:id="11608" w:author="SRS 2024" w:date="2023-12-13T09:54:00Z">
        <w:r>
          <w:t>-jem</w:t>
        </w:r>
      </w:ins>
      <w:r>
        <w:t xml:space="preserve"> 20 − </w:t>
      </w:r>
      <w:r>
        <w:rPr>
          <w:i/>
        </w:rPr>
        <w:t xml:space="preserve">Oblike bilance stanja za zunanje </w:t>
      </w:r>
      <w:del w:id="11609" w:author="SRS 2024" w:date="2023-12-13T09:54:00Z">
        <w:r w:rsidR="00225945">
          <w:rPr>
            <w:sz w:val="23"/>
            <w:szCs w:val="23"/>
          </w:rPr>
          <w:delText>poslovno</w:delText>
        </w:r>
      </w:del>
      <w:ins w:id="11610" w:author="SRS 2024" w:date="2023-12-13T09:54:00Z">
        <w:r>
          <w:rPr>
            <w:i/>
          </w:rPr>
          <w:t>računovodsko</w:t>
        </w:r>
      </w:ins>
      <w:r>
        <w:rPr>
          <w:i/>
        </w:rPr>
        <w:t xml:space="preserve"> poročanje</w:t>
      </w:r>
      <w:r>
        <w:t>.</w:t>
      </w:r>
    </w:p>
    <w:p w14:paraId="4ED5E52B" w14:textId="77777777" w:rsidR="00F33A2A" w:rsidRDefault="00F33A2A">
      <w:pPr>
        <w:pStyle w:val="BodyText"/>
        <w:spacing w:before="10"/>
        <w:rPr>
          <w:ins w:id="11611" w:author="SRS 2024" w:date="2023-12-13T09:54:00Z"/>
          <w:sz w:val="20"/>
        </w:rPr>
      </w:pPr>
    </w:p>
    <w:p w14:paraId="42E3A84E" w14:textId="77777777" w:rsidR="00225945" w:rsidRDefault="00000000">
      <w:pPr>
        <w:pStyle w:val="ListParagraph"/>
        <w:numPr>
          <w:ilvl w:val="1"/>
          <w:numId w:val="316"/>
        </w:numPr>
        <w:tabs>
          <w:tab w:val="left" w:pos="728"/>
        </w:tabs>
        <w:kinsoku w:val="0"/>
        <w:overflowPunct w:val="0"/>
        <w:adjustRightInd w:val="0"/>
        <w:spacing w:before="104"/>
        <w:ind w:left="728" w:hanging="566"/>
        <w:jc w:val="both"/>
        <w:rPr>
          <w:del w:id="11612" w:author="SRS 2024" w:date="2023-12-13T09:54:00Z"/>
          <w:spacing w:val="-2"/>
          <w:sz w:val="23"/>
          <w:szCs w:val="23"/>
        </w:rPr>
      </w:pPr>
      <w:r>
        <w:t xml:space="preserve">Zadruga poleg drugih zunajbilančnih postavk izkazuje tudi prevzeta </w:t>
      </w:r>
      <w:del w:id="11613" w:author="SRS 2024" w:date="2023-12-13T09:54:00Z">
        <w:r w:rsidR="00225945">
          <w:rPr>
            <w:spacing w:val="-2"/>
            <w:sz w:val="23"/>
            <w:szCs w:val="23"/>
          </w:rPr>
          <w:delText>jamst-</w:delText>
        </w:r>
      </w:del>
    </w:p>
    <w:p w14:paraId="7EC56FF2" w14:textId="32BC86C9" w:rsidR="00F33A2A" w:rsidRDefault="00225945">
      <w:pPr>
        <w:pStyle w:val="ListParagraph"/>
        <w:numPr>
          <w:ilvl w:val="1"/>
          <w:numId w:val="34"/>
        </w:numPr>
        <w:tabs>
          <w:tab w:val="left" w:pos="762"/>
          <w:tab w:val="left" w:pos="764"/>
        </w:tabs>
        <w:spacing w:line="259" w:lineRule="auto"/>
        <w:ind w:left="764" w:right="110"/>
        <w:jc w:val="both"/>
      </w:pPr>
      <w:del w:id="11614" w:author="SRS 2024" w:date="2023-12-13T09:54:00Z">
        <w:r>
          <w:delText>va</w:delText>
        </w:r>
      </w:del>
      <w:ins w:id="11615" w:author="SRS 2024" w:date="2023-12-13T09:54:00Z">
        <w:r w:rsidR="00000000">
          <w:t>jamstva</w:t>
        </w:r>
      </w:ins>
      <w:r w:rsidR="00000000">
        <w:t xml:space="preserve"> svojih članov na podlagi zadružnih pravil.</w:t>
      </w:r>
    </w:p>
    <w:p w14:paraId="6A1D3614" w14:textId="77777777" w:rsidR="00225945" w:rsidRDefault="00225945">
      <w:pPr>
        <w:pStyle w:val="BodyText"/>
        <w:kinsoku w:val="0"/>
        <w:overflowPunct w:val="0"/>
        <w:spacing w:before="2"/>
        <w:ind w:left="731"/>
        <w:jc w:val="both"/>
        <w:rPr>
          <w:del w:id="11616" w:author="SRS 2024" w:date="2023-12-13T09:54:00Z"/>
          <w:spacing w:val="-2"/>
        </w:rPr>
        <w:sectPr w:rsidR="00225945">
          <w:headerReference w:type="even" r:id="rId620"/>
          <w:headerReference w:type="default" r:id="rId621"/>
          <w:footerReference w:type="even" r:id="rId622"/>
          <w:footerReference w:type="default" r:id="rId623"/>
          <w:pgSz w:w="9300" w:h="14630"/>
          <w:pgMar w:top="1380" w:right="420" w:bottom="440" w:left="600" w:header="400" w:footer="242" w:gutter="0"/>
          <w:pgNumType w:start="240"/>
          <w:cols w:space="708"/>
          <w:noEndnote/>
        </w:sectPr>
      </w:pPr>
    </w:p>
    <w:p w14:paraId="7DB08DBB" w14:textId="1F44F8E4" w:rsidR="00225945" w:rsidRDefault="000350B8">
      <w:pPr>
        <w:pStyle w:val="BodyText"/>
        <w:kinsoku w:val="0"/>
        <w:overflowPunct w:val="0"/>
        <w:ind w:left="500"/>
        <w:rPr>
          <w:del w:id="11617" w:author="SRS 2024" w:date="2023-12-13T09:54:00Z"/>
          <w:sz w:val="20"/>
          <w:szCs w:val="20"/>
        </w:rPr>
      </w:pPr>
      <w:del w:id="11618" w:author="SRS 2024" w:date="2023-12-13T09:54:00Z">
        <w:r>
          <w:rPr>
            <w:noProof/>
          </w:rPr>
          <mc:AlternateContent>
            <mc:Choice Requires="wps">
              <w:drawing>
                <wp:anchor distT="0" distB="0" distL="114300" distR="114300" simplePos="0" relativeHeight="252028928" behindDoc="0" locked="0" layoutInCell="0" allowOverlap="1" wp14:anchorId="271F78EF" wp14:editId="17868910">
                  <wp:simplePos x="0" y="0"/>
                  <wp:positionH relativeFrom="page">
                    <wp:posOffset>5524500</wp:posOffset>
                  </wp:positionH>
                  <wp:positionV relativeFrom="page">
                    <wp:posOffset>612140</wp:posOffset>
                  </wp:positionV>
                  <wp:extent cx="379095" cy="1475740"/>
                  <wp:effectExtent l="0" t="0" r="0" b="0"/>
                  <wp:wrapNone/>
                  <wp:docPr id="1985700116"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079C" id="Freeform 234" o:spid="_x0000_s1026" style="position:absolute;margin-left:435pt;margin-top:48.2pt;width:29.85pt;height:116.2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29952" behindDoc="0" locked="0" layoutInCell="0" allowOverlap="1" wp14:anchorId="7D6F3EC3" wp14:editId="35363805">
                  <wp:simplePos x="0" y="0"/>
                  <wp:positionH relativeFrom="page">
                    <wp:posOffset>5590540</wp:posOffset>
                  </wp:positionH>
                  <wp:positionV relativeFrom="page">
                    <wp:posOffset>1136650</wp:posOffset>
                  </wp:positionV>
                  <wp:extent cx="292100" cy="422910"/>
                  <wp:effectExtent l="0" t="0" r="0" b="0"/>
                  <wp:wrapNone/>
                  <wp:docPr id="174953109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FE430" w14:textId="77777777" w:rsidR="00225945" w:rsidRDefault="00225945">
                              <w:pPr>
                                <w:pStyle w:val="BodyText"/>
                                <w:kinsoku w:val="0"/>
                                <w:overflowPunct w:val="0"/>
                                <w:spacing w:line="448" w:lineRule="exact"/>
                                <w:ind w:left="20"/>
                                <w:rPr>
                                  <w:del w:id="11619" w:author="SRS 2024" w:date="2023-12-13T09:54:00Z"/>
                                  <w:b/>
                                  <w:bCs/>
                                  <w:color w:val="FFFFFF"/>
                                  <w:spacing w:val="-5"/>
                                  <w:sz w:val="42"/>
                                  <w:szCs w:val="42"/>
                                </w:rPr>
                              </w:pPr>
                              <w:del w:id="1162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F3EC3" id="Text Box 235" o:spid="_x0000_s1129" type="#_x0000_t202" style="position:absolute;left:0;text-align:left;margin-left:440.2pt;margin-top:89.5pt;width:23pt;height:33.3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9VT6N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EEFE430" w14:textId="77777777" w:rsidR="00225945" w:rsidRDefault="00225945">
                        <w:pPr>
                          <w:pStyle w:val="BodyText"/>
                          <w:kinsoku w:val="0"/>
                          <w:overflowPunct w:val="0"/>
                          <w:spacing w:line="448" w:lineRule="exact"/>
                          <w:ind w:left="20"/>
                          <w:rPr>
                            <w:del w:id="11621" w:author="SRS 2024" w:date="2023-12-13T09:54:00Z"/>
                            <w:b/>
                            <w:bCs/>
                            <w:color w:val="FFFFFF"/>
                            <w:spacing w:val="-5"/>
                            <w:sz w:val="42"/>
                            <w:szCs w:val="42"/>
                          </w:rPr>
                        </w:pPr>
                        <w:del w:id="1162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FC7CC28" wp14:editId="1C140D5C">
              <wp:extent cx="628650" cy="619125"/>
              <wp:effectExtent l="0" t="0" r="0" b="9525"/>
              <wp:docPr id="27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93A316C" w14:textId="77777777" w:rsidR="00225945" w:rsidRDefault="00225945">
      <w:pPr>
        <w:pStyle w:val="BodyText"/>
        <w:kinsoku w:val="0"/>
        <w:overflowPunct w:val="0"/>
        <w:rPr>
          <w:del w:id="11623" w:author="SRS 2024" w:date="2023-12-13T09:54:00Z"/>
          <w:sz w:val="20"/>
          <w:szCs w:val="20"/>
        </w:rPr>
      </w:pPr>
    </w:p>
    <w:p w14:paraId="77648222" w14:textId="77777777" w:rsidR="00F33A2A" w:rsidRDefault="00F33A2A">
      <w:pPr>
        <w:pStyle w:val="BodyText"/>
        <w:spacing w:before="9"/>
        <w:rPr>
          <w:sz w:val="20"/>
        </w:rPr>
      </w:pPr>
    </w:p>
    <w:p w14:paraId="65E14FDB" w14:textId="2CF16E37" w:rsidR="00F33A2A" w:rsidRDefault="00000000">
      <w:pPr>
        <w:pStyle w:val="ListParagraph"/>
        <w:numPr>
          <w:ilvl w:val="1"/>
          <w:numId w:val="34"/>
        </w:numPr>
        <w:tabs>
          <w:tab w:val="left" w:pos="762"/>
        </w:tabs>
        <w:ind w:left="762" w:hanging="658"/>
        <w:rPr>
          <w:ins w:id="11624" w:author="SRS 2024" w:date="2023-12-13T09:54:00Z"/>
          <w:i/>
        </w:rPr>
      </w:pPr>
      <w:r>
        <w:t>Zadruga</w:t>
      </w:r>
      <w:r>
        <w:rPr>
          <w:spacing w:val="56"/>
        </w:rPr>
        <w:t xml:space="preserve"> </w:t>
      </w:r>
      <w:r>
        <w:t>sestavlja</w:t>
      </w:r>
      <w:r>
        <w:rPr>
          <w:spacing w:val="56"/>
        </w:rPr>
        <w:t xml:space="preserve"> </w:t>
      </w:r>
      <w:r>
        <w:t>izkaz</w:t>
      </w:r>
      <w:r>
        <w:rPr>
          <w:spacing w:val="57"/>
        </w:rPr>
        <w:t xml:space="preserve"> </w:t>
      </w:r>
      <w:r>
        <w:t>poslovnega</w:t>
      </w:r>
      <w:r>
        <w:rPr>
          <w:spacing w:val="56"/>
        </w:rPr>
        <w:t xml:space="preserve"> </w:t>
      </w:r>
      <w:r>
        <w:t>izida,</w:t>
      </w:r>
      <w:r>
        <w:rPr>
          <w:spacing w:val="56"/>
        </w:rPr>
        <w:t xml:space="preserve"> </w:t>
      </w:r>
      <w:r>
        <w:t>kot</w:t>
      </w:r>
      <w:r>
        <w:rPr>
          <w:spacing w:val="57"/>
        </w:rPr>
        <w:t xml:space="preserve"> </w:t>
      </w:r>
      <w:r>
        <w:t>je</w:t>
      </w:r>
      <w:r>
        <w:rPr>
          <w:spacing w:val="56"/>
        </w:rPr>
        <w:t xml:space="preserve"> </w:t>
      </w:r>
      <w:r>
        <w:t>določen</w:t>
      </w:r>
      <w:r>
        <w:rPr>
          <w:spacing w:val="56"/>
        </w:rPr>
        <w:t xml:space="preserve"> </w:t>
      </w:r>
      <w:r>
        <w:t>v</w:t>
      </w:r>
      <w:r>
        <w:rPr>
          <w:spacing w:val="57"/>
        </w:rPr>
        <w:t xml:space="preserve"> </w:t>
      </w:r>
      <w:r>
        <w:t>SRS</w:t>
      </w:r>
      <w:ins w:id="11625" w:author="SRS 2024" w:date="2023-12-13T09:54:00Z">
        <w:r>
          <w:t>-ju</w:t>
        </w:r>
      </w:ins>
      <w:r>
        <w:rPr>
          <w:spacing w:val="56"/>
        </w:rPr>
        <w:t xml:space="preserve"> </w:t>
      </w:r>
      <w:r>
        <w:t>21</w:t>
      </w:r>
      <w:r>
        <w:rPr>
          <w:spacing w:val="56"/>
        </w:rPr>
        <w:t xml:space="preserve"> </w:t>
      </w:r>
      <w:r>
        <w:t>−</w:t>
      </w:r>
      <w:r>
        <w:rPr>
          <w:spacing w:val="58"/>
        </w:rPr>
        <w:t xml:space="preserve"> </w:t>
      </w:r>
      <w:r>
        <w:rPr>
          <w:i/>
        </w:rPr>
        <w:t>Oblike</w:t>
      </w:r>
      <w:r>
        <w:rPr>
          <w:i/>
          <w:spacing w:val="56"/>
        </w:rPr>
        <w:t xml:space="preserve"> </w:t>
      </w:r>
      <w:r>
        <w:rPr>
          <w:i/>
          <w:spacing w:val="-2"/>
        </w:rPr>
        <w:t>izkaza</w:t>
      </w:r>
      <w:del w:id="11626" w:author="SRS 2024" w:date="2023-12-13T09:54:00Z">
        <w:r w:rsidR="00225945">
          <w:rPr>
            <w:sz w:val="23"/>
            <w:szCs w:val="23"/>
          </w:rPr>
          <w:delText xml:space="preserve"> </w:delText>
        </w:r>
      </w:del>
    </w:p>
    <w:p w14:paraId="0FC167FE" w14:textId="29E8C6C9" w:rsidR="00F33A2A" w:rsidRDefault="00000000">
      <w:pPr>
        <w:spacing w:before="21"/>
        <w:ind w:left="764"/>
      </w:pPr>
      <w:r>
        <w:rPr>
          <w:i/>
        </w:rPr>
        <w:t>poslovnega</w:t>
      </w:r>
      <w:r>
        <w:rPr>
          <w:i/>
          <w:spacing w:val="-9"/>
        </w:rPr>
        <w:t xml:space="preserve"> </w:t>
      </w:r>
      <w:r>
        <w:rPr>
          <w:i/>
        </w:rPr>
        <w:t>izida</w:t>
      </w:r>
      <w:r>
        <w:rPr>
          <w:i/>
          <w:spacing w:val="-7"/>
        </w:rPr>
        <w:t xml:space="preserve"> </w:t>
      </w:r>
      <w:r>
        <w:rPr>
          <w:i/>
        </w:rPr>
        <w:t>za</w:t>
      </w:r>
      <w:r>
        <w:rPr>
          <w:i/>
          <w:spacing w:val="-8"/>
        </w:rPr>
        <w:t xml:space="preserve"> </w:t>
      </w:r>
      <w:r>
        <w:rPr>
          <w:i/>
        </w:rPr>
        <w:t>zunanje</w:t>
      </w:r>
      <w:r>
        <w:rPr>
          <w:i/>
          <w:spacing w:val="-7"/>
        </w:rPr>
        <w:t xml:space="preserve"> </w:t>
      </w:r>
      <w:del w:id="11627" w:author="SRS 2024" w:date="2023-12-13T09:54:00Z">
        <w:r w:rsidR="00225945">
          <w:rPr>
            <w:sz w:val="23"/>
            <w:szCs w:val="23"/>
          </w:rPr>
          <w:delText>poslovno</w:delText>
        </w:r>
      </w:del>
      <w:ins w:id="11628" w:author="SRS 2024" w:date="2023-12-13T09:54:00Z">
        <w:r>
          <w:rPr>
            <w:i/>
          </w:rPr>
          <w:t>računovodsko</w:t>
        </w:r>
      </w:ins>
      <w:r>
        <w:rPr>
          <w:i/>
          <w:spacing w:val="-7"/>
        </w:rPr>
        <w:t xml:space="preserve"> </w:t>
      </w:r>
      <w:r>
        <w:rPr>
          <w:i/>
        </w:rPr>
        <w:t>poročanje</w:t>
      </w:r>
      <w:r>
        <w:rPr>
          <w:i/>
          <w:spacing w:val="-7"/>
        </w:rPr>
        <w:t xml:space="preserve"> </w:t>
      </w:r>
      <w:r>
        <w:t>v</w:t>
      </w:r>
      <w:r>
        <w:rPr>
          <w:spacing w:val="-8"/>
        </w:rPr>
        <w:t xml:space="preserve"> </w:t>
      </w:r>
      <w:r>
        <w:t>členu</w:t>
      </w:r>
      <w:r>
        <w:rPr>
          <w:spacing w:val="-8"/>
        </w:rPr>
        <w:t xml:space="preserve"> </w:t>
      </w:r>
      <w:r>
        <w:t>SRS</w:t>
      </w:r>
      <w:r>
        <w:rPr>
          <w:spacing w:val="-7"/>
        </w:rPr>
        <w:t xml:space="preserve"> </w:t>
      </w:r>
      <w:r>
        <w:t>21.6</w:t>
      </w:r>
      <w:del w:id="11629" w:author="SRS 2024" w:date="2023-12-13T09:54:00Z">
        <w:r w:rsidR="00225945">
          <w:rPr>
            <w:sz w:val="23"/>
            <w:szCs w:val="23"/>
          </w:rPr>
          <w:delText>.</w:delText>
        </w:r>
      </w:del>
      <w:r>
        <w:rPr>
          <w:spacing w:val="-6"/>
        </w:rPr>
        <w:t xml:space="preserve"> </w:t>
      </w:r>
      <w:r>
        <w:t>(različica</w:t>
      </w:r>
      <w:r>
        <w:rPr>
          <w:spacing w:val="-8"/>
        </w:rPr>
        <w:t xml:space="preserve"> </w:t>
      </w:r>
      <w:r>
        <w:rPr>
          <w:spacing w:val="-5"/>
        </w:rPr>
        <w:t>I).</w:t>
      </w:r>
    </w:p>
    <w:p w14:paraId="09BF302D" w14:textId="77777777" w:rsidR="00F33A2A" w:rsidRDefault="00F33A2A">
      <w:pPr>
        <w:pStyle w:val="BodyText"/>
        <w:spacing w:before="6"/>
        <w:rPr>
          <w:ins w:id="11630" w:author="SRS 2024" w:date="2023-12-13T09:54:00Z"/>
        </w:rPr>
      </w:pPr>
    </w:p>
    <w:p w14:paraId="06A7EAF8" w14:textId="621EDD0B" w:rsidR="00F33A2A" w:rsidRDefault="00000000">
      <w:pPr>
        <w:pStyle w:val="ListParagraph"/>
        <w:numPr>
          <w:ilvl w:val="1"/>
          <w:numId w:val="34"/>
        </w:numPr>
        <w:tabs>
          <w:tab w:val="left" w:pos="762"/>
          <w:tab w:val="left" w:pos="764"/>
        </w:tabs>
        <w:spacing w:line="259" w:lineRule="auto"/>
        <w:ind w:left="764" w:right="111"/>
        <w:jc w:val="both"/>
        <w:rPr>
          <w:ins w:id="11631" w:author="SRS 2024" w:date="2023-12-13T09:54:00Z"/>
        </w:rPr>
      </w:pPr>
      <w:r>
        <w:t>Postavke v izkazu poslovnega izida zadruge za zunanje poslovne potrebe je treba razkriti v skladu s SRS</w:t>
      </w:r>
      <w:ins w:id="11632" w:author="SRS 2024" w:date="2023-12-13T09:54:00Z">
        <w:r>
          <w:t>-jem</w:t>
        </w:r>
      </w:ins>
      <w:r>
        <w:t xml:space="preserve"> 21 – </w:t>
      </w:r>
      <w:r>
        <w:rPr>
          <w:i/>
        </w:rPr>
        <w:t xml:space="preserve">Oblike izkaza poslovnega izida za zunanje </w:t>
      </w:r>
      <w:del w:id="11633" w:author="SRS 2024" w:date="2023-12-13T09:54:00Z">
        <w:r w:rsidR="00225945">
          <w:rPr>
            <w:sz w:val="23"/>
            <w:szCs w:val="23"/>
          </w:rPr>
          <w:delText>poslovno</w:delText>
        </w:r>
      </w:del>
      <w:ins w:id="11634" w:author="SRS 2024" w:date="2023-12-13T09:54:00Z">
        <w:r>
          <w:rPr>
            <w:i/>
          </w:rPr>
          <w:t>računovodsko</w:t>
        </w:r>
      </w:ins>
      <w:r>
        <w:rPr>
          <w:i/>
        </w:rPr>
        <w:t xml:space="preserve"> poročanje</w:t>
      </w:r>
      <w:r>
        <w:t>.</w:t>
      </w:r>
    </w:p>
    <w:p w14:paraId="72EDDD8B" w14:textId="77777777" w:rsidR="00F33A2A" w:rsidRDefault="00F33A2A">
      <w:pPr>
        <w:pStyle w:val="BodyText"/>
        <w:spacing w:before="10"/>
        <w:rPr>
          <w:sz w:val="20"/>
        </w:rPr>
      </w:pPr>
    </w:p>
    <w:p w14:paraId="2A591934" w14:textId="77777777" w:rsidR="00F33A2A" w:rsidRDefault="00000000">
      <w:pPr>
        <w:pStyle w:val="ListParagraph"/>
        <w:numPr>
          <w:ilvl w:val="1"/>
          <w:numId w:val="34"/>
        </w:numPr>
        <w:tabs>
          <w:tab w:val="left" w:pos="762"/>
          <w:tab w:val="left" w:pos="764"/>
        </w:tabs>
        <w:spacing w:line="259" w:lineRule="auto"/>
        <w:ind w:left="764" w:right="111"/>
        <w:jc w:val="both"/>
      </w:pPr>
      <w:r>
        <w:t>V</w:t>
      </w:r>
      <w:r>
        <w:rPr>
          <w:spacing w:val="-16"/>
        </w:rPr>
        <w:t xml:space="preserve"> </w:t>
      </w:r>
      <w:r>
        <w:t>prilogi</w:t>
      </w:r>
      <w:r>
        <w:rPr>
          <w:spacing w:val="-15"/>
        </w:rPr>
        <w:t xml:space="preserve"> </w:t>
      </w:r>
      <w:r>
        <w:t>k</w:t>
      </w:r>
      <w:r>
        <w:rPr>
          <w:spacing w:val="-15"/>
        </w:rPr>
        <w:t xml:space="preserve"> </w:t>
      </w:r>
      <w:r>
        <w:t>izkazu</w:t>
      </w:r>
      <w:r>
        <w:rPr>
          <w:spacing w:val="-16"/>
        </w:rPr>
        <w:t xml:space="preserve"> </w:t>
      </w:r>
      <w:r>
        <w:t>poslovnega</w:t>
      </w:r>
      <w:r>
        <w:rPr>
          <w:spacing w:val="-15"/>
        </w:rPr>
        <w:t xml:space="preserve"> </w:t>
      </w:r>
      <w:r>
        <w:t>izida</w:t>
      </w:r>
      <w:r>
        <w:rPr>
          <w:spacing w:val="-15"/>
        </w:rPr>
        <w:t xml:space="preserve"> </w:t>
      </w:r>
      <w:r>
        <w:t>zadruga</w:t>
      </w:r>
      <w:r>
        <w:rPr>
          <w:spacing w:val="-15"/>
        </w:rPr>
        <w:t xml:space="preserve"> </w:t>
      </w:r>
      <w:r>
        <w:t>izkaže,</w:t>
      </w:r>
      <w:r>
        <w:rPr>
          <w:spacing w:val="-16"/>
        </w:rPr>
        <w:t xml:space="preserve"> </w:t>
      </w:r>
      <w:r>
        <w:t>kako</w:t>
      </w:r>
      <w:r>
        <w:rPr>
          <w:spacing w:val="-15"/>
        </w:rPr>
        <w:t xml:space="preserve"> </w:t>
      </w:r>
      <w:r>
        <w:t>je</w:t>
      </w:r>
      <w:r>
        <w:rPr>
          <w:spacing w:val="-15"/>
        </w:rPr>
        <w:t xml:space="preserve"> </w:t>
      </w:r>
      <w:r>
        <w:t>čisti</w:t>
      </w:r>
      <w:r>
        <w:rPr>
          <w:spacing w:val="-15"/>
        </w:rPr>
        <w:t xml:space="preserve"> </w:t>
      </w:r>
      <w:r>
        <w:t>dobiček</w:t>
      </w:r>
      <w:r>
        <w:rPr>
          <w:spacing w:val="-15"/>
        </w:rPr>
        <w:t xml:space="preserve"> </w:t>
      </w:r>
      <w:r>
        <w:t>poslovnega</w:t>
      </w:r>
      <w:r>
        <w:rPr>
          <w:spacing w:val="-16"/>
        </w:rPr>
        <w:t xml:space="preserve"> </w:t>
      </w:r>
      <w:r>
        <w:t>leta</w:t>
      </w:r>
      <w:r>
        <w:rPr>
          <w:spacing w:val="-15"/>
        </w:rPr>
        <w:t xml:space="preserve"> </w:t>
      </w:r>
      <w:r>
        <w:t>skupaj z nerazporejenim</w:t>
      </w:r>
      <w:r>
        <w:rPr>
          <w:spacing w:val="-1"/>
        </w:rPr>
        <w:t xml:space="preserve"> </w:t>
      </w:r>
      <w:r>
        <w:t>čistim</w:t>
      </w:r>
      <w:r>
        <w:rPr>
          <w:spacing w:val="-2"/>
        </w:rPr>
        <w:t xml:space="preserve"> </w:t>
      </w:r>
      <w:r>
        <w:t>dobičkom</w:t>
      </w:r>
      <w:r>
        <w:rPr>
          <w:spacing w:val="-1"/>
        </w:rPr>
        <w:t xml:space="preserve"> </w:t>
      </w:r>
      <w:r>
        <w:t>iz</w:t>
      </w:r>
      <w:r>
        <w:rPr>
          <w:spacing w:val="-1"/>
        </w:rPr>
        <w:t xml:space="preserve"> </w:t>
      </w:r>
      <w:r>
        <w:t>prejšnjih</w:t>
      </w:r>
      <w:r>
        <w:rPr>
          <w:spacing w:val="-1"/>
        </w:rPr>
        <w:t xml:space="preserve"> </w:t>
      </w:r>
      <w:r>
        <w:t>let</w:t>
      </w:r>
      <w:r>
        <w:rPr>
          <w:spacing w:val="-1"/>
        </w:rPr>
        <w:t xml:space="preserve"> </w:t>
      </w:r>
      <w:r>
        <w:t>razdeljen in</w:t>
      </w:r>
      <w:r>
        <w:rPr>
          <w:spacing w:val="-1"/>
        </w:rPr>
        <w:t xml:space="preserve"> </w:t>
      </w:r>
      <w:r>
        <w:t>kako je</w:t>
      </w:r>
      <w:r>
        <w:rPr>
          <w:spacing w:val="-1"/>
        </w:rPr>
        <w:t xml:space="preserve"> </w:t>
      </w:r>
      <w:r>
        <w:t>čista</w:t>
      </w:r>
      <w:r>
        <w:rPr>
          <w:spacing w:val="-1"/>
        </w:rPr>
        <w:t xml:space="preserve"> </w:t>
      </w:r>
      <w:r>
        <w:t>izguba poslovnega leta skupaj z neporavnano čisto izgubo iz prejšnjih let poravnana.</w:t>
      </w:r>
    </w:p>
    <w:p w14:paraId="3728B589" w14:textId="77777777" w:rsidR="00F33A2A" w:rsidRDefault="00F33A2A">
      <w:pPr>
        <w:spacing w:line="259" w:lineRule="auto"/>
        <w:jc w:val="both"/>
        <w:rPr>
          <w:ins w:id="11635" w:author="SRS 2024" w:date="2023-12-13T09:54:00Z"/>
        </w:rPr>
        <w:sectPr w:rsidR="00F33A2A">
          <w:pgSz w:w="11910" w:h="16840"/>
          <w:pgMar w:top="1540" w:right="740" w:bottom="280" w:left="1200" w:header="720" w:footer="720" w:gutter="0"/>
          <w:cols w:space="720"/>
        </w:sectPr>
      </w:pPr>
    </w:p>
    <w:p w14:paraId="2FC913D9" w14:textId="5512C889" w:rsidR="00F33A2A" w:rsidRDefault="00000000">
      <w:pPr>
        <w:pStyle w:val="ListParagraph"/>
        <w:numPr>
          <w:ilvl w:val="1"/>
          <w:numId w:val="34"/>
        </w:numPr>
        <w:tabs>
          <w:tab w:val="left" w:pos="762"/>
          <w:tab w:val="left" w:pos="764"/>
        </w:tabs>
        <w:spacing w:before="75" w:line="259" w:lineRule="auto"/>
        <w:ind w:left="764" w:right="109"/>
        <w:jc w:val="both"/>
      </w:pPr>
      <w:r>
        <w:t>Srednja</w:t>
      </w:r>
      <w:r>
        <w:rPr>
          <w:spacing w:val="-13"/>
        </w:rPr>
        <w:t xml:space="preserve"> </w:t>
      </w:r>
      <w:r>
        <w:t>oziroma</w:t>
      </w:r>
      <w:r>
        <w:rPr>
          <w:spacing w:val="-13"/>
        </w:rPr>
        <w:t xml:space="preserve"> </w:t>
      </w:r>
      <w:r>
        <w:t>velika</w:t>
      </w:r>
      <w:r>
        <w:rPr>
          <w:spacing w:val="-14"/>
        </w:rPr>
        <w:t xml:space="preserve"> </w:t>
      </w:r>
      <w:r>
        <w:t>zadruga</w:t>
      </w:r>
      <w:r>
        <w:rPr>
          <w:spacing w:val="-13"/>
        </w:rPr>
        <w:t xml:space="preserve"> </w:t>
      </w:r>
      <w:r>
        <w:t>po</w:t>
      </w:r>
      <w:r>
        <w:rPr>
          <w:spacing w:val="-13"/>
        </w:rPr>
        <w:t xml:space="preserve"> </w:t>
      </w:r>
      <w:r>
        <w:t>sodilih</w:t>
      </w:r>
      <w:r>
        <w:rPr>
          <w:spacing w:val="-14"/>
        </w:rPr>
        <w:t xml:space="preserve"> </w:t>
      </w:r>
      <w:r>
        <w:t>iz</w:t>
      </w:r>
      <w:r>
        <w:rPr>
          <w:spacing w:val="-12"/>
        </w:rPr>
        <w:t xml:space="preserve"> </w:t>
      </w:r>
      <w:r>
        <w:t>Zakona</w:t>
      </w:r>
      <w:r>
        <w:rPr>
          <w:spacing w:val="-13"/>
        </w:rPr>
        <w:t xml:space="preserve"> </w:t>
      </w:r>
      <w:r>
        <w:t>o</w:t>
      </w:r>
      <w:r>
        <w:rPr>
          <w:spacing w:val="-13"/>
        </w:rPr>
        <w:t xml:space="preserve"> </w:t>
      </w:r>
      <w:r>
        <w:t>gospodarskih</w:t>
      </w:r>
      <w:r>
        <w:rPr>
          <w:spacing w:val="-13"/>
        </w:rPr>
        <w:t xml:space="preserve"> </w:t>
      </w:r>
      <w:r>
        <w:t>družbah</w:t>
      </w:r>
      <w:r>
        <w:rPr>
          <w:spacing w:val="-13"/>
        </w:rPr>
        <w:t xml:space="preserve"> </w:t>
      </w:r>
      <w:r>
        <w:t>sestavi</w:t>
      </w:r>
      <w:r>
        <w:rPr>
          <w:spacing w:val="-13"/>
        </w:rPr>
        <w:t xml:space="preserve"> </w:t>
      </w:r>
      <w:r>
        <w:t>tudi</w:t>
      </w:r>
      <w:r>
        <w:rPr>
          <w:spacing w:val="-13"/>
        </w:rPr>
        <w:t xml:space="preserve"> </w:t>
      </w:r>
      <w:r>
        <w:t>izkaz denarnih tokov v skladu s SRS</w:t>
      </w:r>
      <w:ins w:id="11636" w:author="SRS 2024" w:date="2023-12-13T09:54:00Z">
        <w:r>
          <w:t>-jem</w:t>
        </w:r>
      </w:ins>
      <w:r>
        <w:t xml:space="preserve"> 22 – </w:t>
      </w:r>
      <w:r>
        <w:rPr>
          <w:i/>
        </w:rPr>
        <w:t xml:space="preserve">Oblike izkaza denarnih tokov za zunanje </w:t>
      </w:r>
      <w:del w:id="11637" w:author="SRS 2024" w:date="2023-12-13T09:54:00Z">
        <w:r w:rsidR="00225945">
          <w:rPr>
            <w:sz w:val="23"/>
            <w:szCs w:val="23"/>
          </w:rPr>
          <w:delText>poslovno</w:delText>
        </w:r>
      </w:del>
      <w:ins w:id="11638" w:author="SRS 2024" w:date="2023-12-13T09:54:00Z">
        <w:r>
          <w:rPr>
            <w:i/>
          </w:rPr>
          <w:t>računovodsko</w:t>
        </w:r>
      </w:ins>
      <w:r>
        <w:rPr>
          <w:i/>
        </w:rPr>
        <w:t xml:space="preserve"> poročanje </w:t>
      </w:r>
      <w:r>
        <w:t xml:space="preserve">in </w:t>
      </w:r>
      <w:ins w:id="11639" w:author="SRS 2024" w:date="2023-12-13T09:54:00Z">
        <w:r>
          <w:t xml:space="preserve">ob </w:t>
        </w:r>
      </w:ins>
      <w:r>
        <w:t>upoštevanju členitve kapitala iz SRS</w:t>
      </w:r>
      <w:ins w:id="11640" w:author="SRS 2024" w:date="2023-12-13T09:54:00Z">
        <w:r>
          <w:t>-ja</w:t>
        </w:r>
      </w:ins>
      <w:r>
        <w:t xml:space="preserve"> 31.1.</w:t>
      </w:r>
    </w:p>
    <w:p w14:paraId="500B45D2" w14:textId="77777777" w:rsidR="00F33A2A" w:rsidRDefault="00F33A2A">
      <w:pPr>
        <w:pStyle w:val="BodyText"/>
        <w:spacing w:before="10"/>
        <w:rPr>
          <w:ins w:id="11641" w:author="SRS 2024" w:date="2023-12-13T09:54:00Z"/>
          <w:sz w:val="20"/>
        </w:rPr>
      </w:pPr>
    </w:p>
    <w:p w14:paraId="5B8268E5" w14:textId="4CA40BEE" w:rsidR="00F33A2A" w:rsidRDefault="00000000">
      <w:pPr>
        <w:pStyle w:val="ListParagraph"/>
        <w:numPr>
          <w:ilvl w:val="1"/>
          <w:numId w:val="34"/>
        </w:numPr>
        <w:tabs>
          <w:tab w:val="left" w:pos="762"/>
          <w:tab w:val="left" w:pos="764"/>
        </w:tabs>
        <w:spacing w:line="259" w:lineRule="auto"/>
        <w:ind w:left="764" w:right="110"/>
        <w:jc w:val="both"/>
      </w:pPr>
      <w:r>
        <w:t>Srednja</w:t>
      </w:r>
      <w:r>
        <w:rPr>
          <w:spacing w:val="-13"/>
        </w:rPr>
        <w:t xml:space="preserve"> </w:t>
      </w:r>
      <w:r>
        <w:t>oziroma</w:t>
      </w:r>
      <w:r>
        <w:rPr>
          <w:spacing w:val="-13"/>
        </w:rPr>
        <w:t xml:space="preserve"> </w:t>
      </w:r>
      <w:r>
        <w:t>velika</w:t>
      </w:r>
      <w:r>
        <w:rPr>
          <w:spacing w:val="-14"/>
        </w:rPr>
        <w:t xml:space="preserve"> </w:t>
      </w:r>
      <w:r>
        <w:t>zadruga</w:t>
      </w:r>
      <w:r>
        <w:rPr>
          <w:spacing w:val="-13"/>
        </w:rPr>
        <w:t xml:space="preserve"> </w:t>
      </w:r>
      <w:r>
        <w:t>po</w:t>
      </w:r>
      <w:r>
        <w:rPr>
          <w:spacing w:val="-13"/>
        </w:rPr>
        <w:t xml:space="preserve"> </w:t>
      </w:r>
      <w:r>
        <w:t>sodilih</w:t>
      </w:r>
      <w:r>
        <w:rPr>
          <w:spacing w:val="-14"/>
        </w:rPr>
        <w:t xml:space="preserve"> </w:t>
      </w:r>
      <w:r>
        <w:t>iz</w:t>
      </w:r>
      <w:r>
        <w:rPr>
          <w:spacing w:val="-12"/>
        </w:rPr>
        <w:t xml:space="preserve"> </w:t>
      </w:r>
      <w:r>
        <w:t>Zakona</w:t>
      </w:r>
      <w:r>
        <w:rPr>
          <w:spacing w:val="-13"/>
        </w:rPr>
        <w:t xml:space="preserve"> </w:t>
      </w:r>
      <w:r>
        <w:t>o</w:t>
      </w:r>
      <w:r>
        <w:rPr>
          <w:spacing w:val="-13"/>
        </w:rPr>
        <w:t xml:space="preserve"> </w:t>
      </w:r>
      <w:r>
        <w:t>gospodarskih</w:t>
      </w:r>
      <w:r>
        <w:rPr>
          <w:spacing w:val="-13"/>
        </w:rPr>
        <w:t xml:space="preserve"> </w:t>
      </w:r>
      <w:r>
        <w:t>družbah</w:t>
      </w:r>
      <w:r>
        <w:rPr>
          <w:spacing w:val="-13"/>
        </w:rPr>
        <w:t xml:space="preserve"> </w:t>
      </w:r>
      <w:r>
        <w:t>sestavi</w:t>
      </w:r>
      <w:r>
        <w:rPr>
          <w:spacing w:val="-13"/>
        </w:rPr>
        <w:t xml:space="preserve"> </w:t>
      </w:r>
      <w:r>
        <w:t>tudi</w:t>
      </w:r>
      <w:r>
        <w:rPr>
          <w:spacing w:val="-13"/>
        </w:rPr>
        <w:t xml:space="preserve"> </w:t>
      </w:r>
      <w:r>
        <w:t>izkaz gibanja kapitala v skladu s SRS</w:t>
      </w:r>
      <w:ins w:id="11642" w:author="SRS 2024" w:date="2023-12-13T09:54:00Z">
        <w:r>
          <w:t>-jem</w:t>
        </w:r>
      </w:ins>
      <w:r>
        <w:t xml:space="preserve"> 23 – </w:t>
      </w:r>
      <w:r>
        <w:rPr>
          <w:i/>
        </w:rPr>
        <w:t xml:space="preserve">Oblike izkaza gibanja kapitala za zunanje </w:t>
      </w:r>
      <w:del w:id="11643" w:author="SRS 2024" w:date="2023-12-13T09:54:00Z">
        <w:r w:rsidR="00225945">
          <w:rPr>
            <w:sz w:val="23"/>
            <w:szCs w:val="23"/>
          </w:rPr>
          <w:delText>poslovno</w:delText>
        </w:r>
      </w:del>
      <w:ins w:id="11644" w:author="SRS 2024" w:date="2023-12-13T09:54:00Z">
        <w:r>
          <w:rPr>
            <w:i/>
          </w:rPr>
          <w:t>računovodsko</w:t>
        </w:r>
      </w:ins>
      <w:r>
        <w:rPr>
          <w:i/>
        </w:rPr>
        <w:t xml:space="preserve"> poročanje</w:t>
      </w:r>
      <w:r>
        <w:t>.</w:t>
      </w:r>
    </w:p>
    <w:p w14:paraId="34FF10B4" w14:textId="77777777" w:rsidR="00F33A2A" w:rsidRDefault="00F33A2A">
      <w:pPr>
        <w:pStyle w:val="BodyText"/>
        <w:rPr>
          <w:ins w:id="11645" w:author="SRS 2024" w:date="2023-12-13T09:54:00Z"/>
          <w:sz w:val="24"/>
        </w:rPr>
      </w:pPr>
    </w:p>
    <w:p w14:paraId="3830985E" w14:textId="77777777" w:rsidR="00F33A2A" w:rsidRDefault="00F33A2A">
      <w:pPr>
        <w:pStyle w:val="BodyText"/>
        <w:rPr>
          <w:sz w:val="19"/>
        </w:rPr>
      </w:pPr>
    </w:p>
    <w:p w14:paraId="3B5212DC" w14:textId="77777777" w:rsidR="00F33A2A" w:rsidRDefault="00000000">
      <w:pPr>
        <w:pStyle w:val="Heading3"/>
        <w:numPr>
          <w:ilvl w:val="0"/>
          <w:numId w:val="35"/>
        </w:numPr>
        <w:tabs>
          <w:tab w:val="left" w:pos="3645"/>
        </w:tabs>
        <w:ind w:left="3645" w:hanging="279"/>
        <w:jc w:val="left"/>
      </w:pPr>
      <w:r>
        <w:t>Opredelitev</w:t>
      </w:r>
      <w:r>
        <w:rPr>
          <w:spacing w:val="-11"/>
        </w:rPr>
        <w:t xml:space="preserve"> </w:t>
      </w:r>
      <w:r>
        <w:t>ključnih</w:t>
      </w:r>
      <w:r>
        <w:rPr>
          <w:spacing w:val="-11"/>
        </w:rPr>
        <w:t xml:space="preserve"> </w:t>
      </w:r>
      <w:r>
        <w:rPr>
          <w:spacing w:val="-2"/>
        </w:rPr>
        <w:t>pojmov</w:t>
      </w:r>
    </w:p>
    <w:p w14:paraId="56AA4B0D" w14:textId="77777777" w:rsidR="00F33A2A" w:rsidRDefault="00F33A2A">
      <w:pPr>
        <w:pStyle w:val="BodyText"/>
        <w:spacing w:before="9"/>
        <w:rPr>
          <w:ins w:id="11646" w:author="SRS 2024" w:date="2023-12-13T09:54:00Z"/>
          <w:b/>
          <w:sz w:val="20"/>
        </w:rPr>
      </w:pPr>
    </w:p>
    <w:p w14:paraId="4C6A9356" w14:textId="77777777" w:rsidR="00225945" w:rsidRDefault="00000000">
      <w:pPr>
        <w:pStyle w:val="ListParagraph"/>
        <w:numPr>
          <w:ilvl w:val="1"/>
          <w:numId w:val="316"/>
        </w:numPr>
        <w:tabs>
          <w:tab w:val="left" w:pos="1040"/>
        </w:tabs>
        <w:kinsoku w:val="0"/>
        <w:overflowPunct w:val="0"/>
        <w:adjustRightInd w:val="0"/>
        <w:spacing w:before="110"/>
        <w:ind w:left="1040" w:hanging="563"/>
        <w:rPr>
          <w:del w:id="11647"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5E0E165A" w14:textId="2FA316F8" w:rsidR="00F33A2A" w:rsidRDefault="00000000">
      <w:pPr>
        <w:pStyle w:val="ListParagraph"/>
        <w:numPr>
          <w:ilvl w:val="1"/>
          <w:numId w:val="34"/>
        </w:numPr>
        <w:tabs>
          <w:tab w:val="left" w:pos="762"/>
        </w:tabs>
        <w:ind w:left="762" w:hanging="658"/>
      </w:pPr>
      <w:ins w:id="11648" w:author="SRS 2024" w:date="2023-12-13T09:54:00Z">
        <w:r>
          <w:rPr>
            <w:spacing w:val="-6"/>
          </w:rPr>
          <w:t xml:space="preserve"> </w:t>
        </w:r>
      </w:ins>
      <w:r>
        <w:rPr>
          <w:spacing w:val="-2"/>
        </w:rPr>
        <w:t>opredeliti.</w:t>
      </w:r>
    </w:p>
    <w:p w14:paraId="5D7C525C" w14:textId="77777777" w:rsidR="00F33A2A" w:rsidRDefault="00F33A2A">
      <w:pPr>
        <w:pStyle w:val="BodyText"/>
        <w:spacing w:before="7"/>
        <w:rPr>
          <w:ins w:id="11649" w:author="SRS 2024" w:date="2023-12-13T09:54:00Z"/>
        </w:rPr>
      </w:pPr>
    </w:p>
    <w:p w14:paraId="05708132" w14:textId="6D8DEDE5" w:rsidR="00F33A2A" w:rsidRDefault="00000000">
      <w:pPr>
        <w:pStyle w:val="ListParagraph"/>
        <w:numPr>
          <w:ilvl w:val="0"/>
          <w:numId w:val="33"/>
        </w:numPr>
        <w:tabs>
          <w:tab w:val="left" w:pos="1010"/>
        </w:tabs>
        <w:spacing w:before="1" w:line="259" w:lineRule="auto"/>
        <w:ind w:right="107" w:firstLine="0"/>
        <w:jc w:val="both"/>
      </w:pPr>
      <w:r>
        <w:rPr>
          <w:b/>
        </w:rPr>
        <w:t>Nerazdeljivi</w:t>
      </w:r>
      <w:r>
        <w:rPr>
          <w:b/>
          <w:spacing w:val="-12"/>
        </w:rPr>
        <w:t xml:space="preserve"> </w:t>
      </w:r>
      <w:r>
        <w:rPr>
          <w:b/>
        </w:rPr>
        <w:t>zadružni</w:t>
      </w:r>
      <w:r>
        <w:rPr>
          <w:b/>
          <w:spacing w:val="-12"/>
        </w:rPr>
        <w:t xml:space="preserve"> </w:t>
      </w:r>
      <w:r>
        <w:rPr>
          <w:b/>
        </w:rPr>
        <w:t>kapital</w:t>
      </w:r>
      <w:r>
        <w:rPr>
          <w:b/>
          <w:spacing w:val="-12"/>
        </w:rPr>
        <w:t xml:space="preserve"> </w:t>
      </w:r>
      <w:r>
        <w:t>je</w:t>
      </w:r>
      <w:r>
        <w:rPr>
          <w:spacing w:val="-12"/>
        </w:rPr>
        <w:t xml:space="preserve"> </w:t>
      </w:r>
      <w:r>
        <w:t>trajni</w:t>
      </w:r>
      <w:r>
        <w:rPr>
          <w:spacing w:val="-12"/>
        </w:rPr>
        <w:t xml:space="preserve"> </w:t>
      </w:r>
      <w:r>
        <w:t>poslovni</w:t>
      </w:r>
      <w:r>
        <w:rPr>
          <w:spacing w:val="-13"/>
        </w:rPr>
        <w:t xml:space="preserve"> </w:t>
      </w:r>
      <w:r>
        <w:t>sklad</w:t>
      </w:r>
      <w:r>
        <w:rPr>
          <w:spacing w:val="-12"/>
        </w:rPr>
        <w:t xml:space="preserve"> </w:t>
      </w:r>
      <w:r>
        <w:t>zadruge,</w:t>
      </w:r>
      <w:r>
        <w:rPr>
          <w:spacing w:val="-12"/>
        </w:rPr>
        <w:t xml:space="preserve"> </w:t>
      </w:r>
      <w:r>
        <w:t>ki</w:t>
      </w:r>
      <w:r>
        <w:rPr>
          <w:spacing w:val="-12"/>
        </w:rPr>
        <w:t xml:space="preserve"> </w:t>
      </w:r>
      <w:r>
        <w:t>je</w:t>
      </w:r>
      <w:r>
        <w:rPr>
          <w:spacing w:val="-12"/>
        </w:rPr>
        <w:t xml:space="preserve"> </w:t>
      </w:r>
      <w:del w:id="11650" w:author="SRS 2024" w:date="2023-12-13T09:54:00Z">
        <w:r w:rsidR="00225945">
          <w:rPr>
            <w:sz w:val="23"/>
            <w:szCs w:val="23"/>
          </w:rPr>
          <w:delText>na- stal</w:delText>
        </w:r>
      </w:del>
      <w:ins w:id="11651" w:author="SRS 2024" w:date="2023-12-13T09:54:00Z">
        <w:r>
          <w:t>nastal</w:t>
        </w:r>
      </w:ins>
      <w:r>
        <w:rPr>
          <w:spacing w:val="-12"/>
        </w:rPr>
        <w:t xml:space="preserve"> </w:t>
      </w:r>
      <w:r>
        <w:t>kot</w:t>
      </w:r>
      <w:r>
        <w:rPr>
          <w:spacing w:val="-12"/>
        </w:rPr>
        <w:t xml:space="preserve"> </w:t>
      </w:r>
      <w:r>
        <w:t>nedeljivo</w:t>
      </w:r>
      <w:r>
        <w:rPr>
          <w:spacing w:val="-12"/>
        </w:rPr>
        <w:t xml:space="preserve"> </w:t>
      </w:r>
      <w:r>
        <w:t>čisto premoženje v zadrugah do uskladitve njihove organiziranosti z Zakonom o zadrugah (Uradni list SFRJ, št. 3/1990) oziroma Zakonom o zadrugah (Uradni list RS, št. 13/1992), čisto premoženje,</w:t>
      </w:r>
      <w:r>
        <w:rPr>
          <w:spacing w:val="-15"/>
        </w:rPr>
        <w:t xml:space="preserve"> </w:t>
      </w:r>
      <w:r>
        <w:t>ki</w:t>
      </w:r>
      <w:r>
        <w:rPr>
          <w:spacing w:val="-15"/>
        </w:rPr>
        <w:t xml:space="preserve"> </w:t>
      </w:r>
      <w:r>
        <w:t>ga</w:t>
      </w:r>
      <w:r>
        <w:rPr>
          <w:spacing w:val="-15"/>
        </w:rPr>
        <w:t xml:space="preserve"> </w:t>
      </w:r>
      <w:r>
        <w:t>je</w:t>
      </w:r>
      <w:r>
        <w:rPr>
          <w:spacing w:val="-15"/>
        </w:rPr>
        <w:t xml:space="preserve"> </w:t>
      </w:r>
      <w:r>
        <w:t>zadruga</w:t>
      </w:r>
      <w:r>
        <w:rPr>
          <w:spacing w:val="-15"/>
        </w:rPr>
        <w:t xml:space="preserve"> </w:t>
      </w:r>
      <w:r>
        <w:t>pridobila</w:t>
      </w:r>
      <w:r>
        <w:rPr>
          <w:spacing w:val="-15"/>
        </w:rPr>
        <w:t xml:space="preserve"> </w:t>
      </w:r>
      <w:r>
        <w:t>na</w:t>
      </w:r>
      <w:r>
        <w:rPr>
          <w:spacing w:val="-15"/>
        </w:rPr>
        <w:t xml:space="preserve"> </w:t>
      </w:r>
      <w:r>
        <w:t>podlagi</w:t>
      </w:r>
      <w:r>
        <w:rPr>
          <w:spacing w:val="-16"/>
        </w:rPr>
        <w:t xml:space="preserve"> </w:t>
      </w:r>
      <w:r>
        <w:t>določb</w:t>
      </w:r>
      <w:r>
        <w:rPr>
          <w:spacing w:val="-14"/>
        </w:rPr>
        <w:t xml:space="preserve"> </w:t>
      </w:r>
      <w:r>
        <w:t>Zakona</w:t>
      </w:r>
      <w:r>
        <w:rPr>
          <w:spacing w:val="-15"/>
        </w:rPr>
        <w:t xml:space="preserve"> </w:t>
      </w:r>
      <w:r>
        <w:t>o</w:t>
      </w:r>
      <w:r>
        <w:rPr>
          <w:spacing w:val="-15"/>
        </w:rPr>
        <w:t xml:space="preserve"> </w:t>
      </w:r>
      <w:r>
        <w:t>zadrugah</w:t>
      </w:r>
      <w:r>
        <w:rPr>
          <w:spacing w:val="-15"/>
        </w:rPr>
        <w:t xml:space="preserve"> </w:t>
      </w:r>
      <w:r>
        <w:t>o</w:t>
      </w:r>
      <w:r>
        <w:rPr>
          <w:spacing w:val="-15"/>
        </w:rPr>
        <w:t xml:space="preserve"> </w:t>
      </w:r>
      <w:r>
        <w:t>udeležbi</w:t>
      </w:r>
      <w:r>
        <w:rPr>
          <w:spacing w:val="-15"/>
        </w:rPr>
        <w:t xml:space="preserve"> </w:t>
      </w:r>
      <w:r>
        <w:t>zadrug pri lastninskem preoblikovanju določenih podjetij (57.–64. člen ZZad) oziroma o vračanju nekdanjega</w:t>
      </w:r>
      <w:r>
        <w:rPr>
          <w:spacing w:val="-16"/>
        </w:rPr>
        <w:t xml:space="preserve"> </w:t>
      </w:r>
      <w:r>
        <w:t>zadružnega</w:t>
      </w:r>
      <w:r>
        <w:rPr>
          <w:spacing w:val="-15"/>
        </w:rPr>
        <w:t xml:space="preserve"> </w:t>
      </w:r>
      <w:r>
        <w:t>premoženja</w:t>
      </w:r>
      <w:r>
        <w:rPr>
          <w:spacing w:val="-14"/>
        </w:rPr>
        <w:t xml:space="preserve"> </w:t>
      </w:r>
      <w:r>
        <w:t>(65.–68.</w:t>
      </w:r>
      <w:r>
        <w:rPr>
          <w:spacing w:val="-15"/>
        </w:rPr>
        <w:t xml:space="preserve"> </w:t>
      </w:r>
      <w:r>
        <w:t>člen</w:t>
      </w:r>
      <w:r>
        <w:rPr>
          <w:spacing w:val="-15"/>
        </w:rPr>
        <w:t xml:space="preserve"> </w:t>
      </w:r>
      <w:r>
        <w:t>ZZad),</w:t>
      </w:r>
      <w:r>
        <w:rPr>
          <w:spacing w:val="-15"/>
        </w:rPr>
        <w:t xml:space="preserve"> </w:t>
      </w:r>
      <w:r>
        <w:t>in</w:t>
      </w:r>
      <w:r>
        <w:rPr>
          <w:spacing w:val="-15"/>
        </w:rPr>
        <w:t xml:space="preserve"> </w:t>
      </w:r>
      <w:r>
        <w:t>čisto</w:t>
      </w:r>
      <w:r>
        <w:rPr>
          <w:spacing w:val="-15"/>
        </w:rPr>
        <w:t xml:space="preserve"> </w:t>
      </w:r>
      <w:r>
        <w:t>premoženje,</w:t>
      </w:r>
      <w:r>
        <w:rPr>
          <w:spacing w:val="-15"/>
        </w:rPr>
        <w:t xml:space="preserve"> </w:t>
      </w:r>
      <w:r>
        <w:t>ki</w:t>
      </w:r>
      <w:r>
        <w:rPr>
          <w:spacing w:val="-15"/>
        </w:rPr>
        <w:t xml:space="preserve"> </w:t>
      </w:r>
      <w:r>
        <w:t>ga</w:t>
      </w:r>
      <w:r>
        <w:rPr>
          <w:spacing w:val="-15"/>
        </w:rPr>
        <w:t xml:space="preserve"> </w:t>
      </w:r>
      <w:r>
        <w:t>je</w:t>
      </w:r>
      <w:r>
        <w:rPr>
          <w:spacing w:val="-16"/>
        </w:rPr>
        <w:t xml:space="preserve"> </w:t>
      </w:r>
      <w:r>
        <w:t>zadruga pridobila na</w:t>
      </w:r>
      <w:r>
        <w:rPr>
          <w:spacing w:val="-2"/>
        </w:rPr>
        <w:t xml:space="preserve"> </w:t>
      </w:r>
      <w:r>
        <w:t>podlagi akta</w:t>
      </w:r>
      <w:r>
        <w:rPr>
          <w:spacing w:val="-1"/>
        </w:rPr>
        <w:t xml:space="preserve"> </w:t>
      </w:r>
      <w:r>
        <w:t>o razdružitvi premoženja nekdanjih</w:t>
      </w:r>
      <w:r>
        <w:rPr>
          <w:spacing w:val="-2"/>
        </w:rPr>
        <w:t xml:space="preserve"> </w:t>
      </w:r>
      <w:r>
        <w:t>gozdnogospodarskih organizacij (točka</w:t>
      </w:r>
      <w:r>
        <w:rPr>
          <w:spacing w:val="-5"/>
        </w:rPr>
        <w:t xml:space="preserve"> </w:t>
      </w:r>
      <w:r>
        <w:t>b)</w:t>
      </w:r>
      <w:r>
        <w:rPr>
          <w:spacing w:val="-6"/>
        </w:rPr>
        <w:t xml:space="preserve"> </w:t>
      </w:r>
      <w:r>
        <w:t>iz</w:t>
      </w:r>
      <w:r>
        <w:rPr>
          <w:spacing w:val="-7"/>
        </w:rPr>
        <w:t xml:space="preserve"> </w:t>
      </w:r>
      <w:r>
        <w:t>83.</w:t>
      </w:r>
      <w:r>
        <w:rPr>
          <w:spacing w:val="-5"/>
        </w:rPr>
        <w:t xml:space="preserve"> </w:t>
      </w:r>
      <w:r>
        <w:t>člena</w:t>
      </w:r>
      <w:r>
        <w:rPr>
          <w:spacing w:val="-6"/>
        </w:rPr>
        <w:t xml:space="preserve"> </w:t>
      </w:r>
      <w:r>
        <w:t>Zakona</w:t>
      </w:r>
      <w:r>
        <w:rPr>
          <w:spacing w:val="-5"/>
        </w:rPr>
        <w:t xml:space="preserve"> </w:t>
      </w:r>
      <w:r>
        <w:t>o</w:t>
      </w:r>
      <w:r>
        <w:rPr>
          <w:spacing w:val="-6"/>
        </w:rPr>
        <w:t xml:space="preserve"> </w:t>
      </w:r>
      <w:r>
        <w:t>gozdovih.</w:t>
      </w:r>
      <w:r>
        <w:rPr>
          <w:spacing w:val="-6"/>
        </w:rPr>
        <w:t xml:space="preserve"> </w:t>
      </w:r>
      <w:r>
        <w:t>Je</w:t>
      </w:r>
      <w:r>
        <w:rPr>
          <w:spacing w:val="-5"/>
        </w:rPr>
        <w:t xml:space="preserve"> </w:t>
      </w:r>
      <w:r>
        <w:t>nedeljivo</w:t>
      </w:r>
      <w:r>
        <w:rPr>
          <w:spacing w:val="-6"/>
        </w:rPr>
        <w:t xml:space="preserve"> </w:t>
      </w:r>
      <w:r>
        <w:t>čisto</w:t>
      </w:r>
      <w:r>
        <w:rPr>
          <w:spacing w:val="-5"/>
        </w:rPr>
        <w:t xml:space="preserve"> </w:t>
      </w:r>
      <w:r>
        <w:t>premoženje</w:t>
      </w:r>
      <w:r>
        <w:rPr>
          <w:spacing w:val="-5"/>
        </w:rPr>
        <w:t xml:space="preserve"> </w:t>
      </w:r>
      <w:r>
        <w:t>zadruge,</w:t>
      </w:r>
      <w:r>
        <w:rPr>
          <w:spacing w:val="-5"/>
        </w:rPr>
        <w:t xml:space="preserve"> </w:t>
      </w:r>
      <w:r>
        <w:t>za</w:t>
      </w:r>
      <w:r>
        <w:rPr>
          <w:spacing w:val="-6"/>
        </w:rPr>
        <w:t xml:space="preserve"> </w:t>
      </w:r>
      <w:r>
        <w:t>katero</w:t>
      </w:r>
      <w:r>
        <w:rPr>
          <w:spacing w:val="-5"/>
        </w:rPr>
        <w:t xml:space="preserve"> </w:t>
      </w:r>
      <w:r>
        <w:t>se smiselno uporabljajo predpisi o lastninski pravici. Namenjen je izključno za financiranje skupnega</w:t>
      </w:r>
      <w:r>
        <w:rPr>
          <w:spacing w:val="-4"/>
        </w:rPr>
        <w:t xml:space="preserve"> </w:t>
      </w:r>
      <w:r>
        <w:t>poslovanja</w:t>
      </w:r>
      <w:r>
        <w:rPr>
          <w:spacing w:val="-4"/>
        </w:rPr>
        <w:t xml:space="preserve"> </w:t>
      </w:r>
      <w:r>
        <w:t>zadruge</w:t>
      </w:r>
      <w:r>
        <w:rPr>
          <w:spacing w:val="-4"/>
        </w:rPr>
        <w:t xml:space="preserve"> </w:t>
      </w:r>
      <w:r>
        <w:t>in</w:t>
      </w:r>
      <w:r>
        <w:rPr>
          <w:spacing w:val="-4"/>
        </w:rPr>
        <w:t xml:space="preserve"> </w:t>
      </w:r>
      <w:r>
        <w:t>njenih</w:t>
      </w:r>
      <w:r>
        <w:rPr>
          <w:spacing w:val="-4"/>
        </w:rPr>
        <w:t xml:space="preserve"> </w:t>
      </w:r>
      <w:del w:id="11652" w:author="SRS 2024" w:date="2023-12-13T09:54:00Z">
        <w:r w:rsidR="00225945">
          <w:rPr>
            <w:sz w:val="23"/>
            <w:szCs w:val="23"/>
          </w:rPr>
          <w:delText>čla- nov</w:delText>
        </w:r>
      </w:del>
      <w:ins w:id="11653" w:author="SRS 2024" w:date="2023-12-13T09:54:00Z">
        <w:r>
          <w:t>članov</w:t>
        </w:r>
      </w:ins>
      <w:r>
        <w:t>.</w:t>
      </w:r>
      <w:r>
        <w:rPr>
          <w:spacing w:val="-6"/>
        </w:rPr>
        <w:t xml:space="preserve"> </w:t>
      </w:r>
      <w:r>
        <w:t>Sredstev</w:t>
      </w:r>
      <w:r>
        <w:rPr>
          <w:spacing w:val="-4"/>
        </w:rPr>
        <w:t xml:space="preserve"> </w:t>
      </w:r>
      <w:r>
        <w:t>iz</w:t>
      </w:r>
      <w:r>
        <w:rPr>
          <w:spacing w:val="-4"/>
        </w:rPr>
        <w:t xml:space="preserve"> </w:t>
      </w:r>
      <w:r>
        <w:t>tega</w:t>
      </w:r>
      <w:r>
        <w:rPr>
          <w:spacing w:val="-4"/>
        </w:rPr>
        <w:t xml:space="preserve"> </w:t>
      </w:r>
      <w:r>
        <w:t>sklada</w:t>
      </w:r>
      <w:r>
        <w:rPr>
          <w:spacing w:val="-4"/>
        </w:rPr>
        <w:t xml:space="preserve"> </w:t>
      </w:r>
      <w:r>
        <w:t>ni</w:t>
      </w:r>
      <w:r>
        <w:rPr>
          <w:spacing w:val="-4"/>
        </w:rPr>
        <w:t xml:space="preserve"> </w:t>
      </w:r>
      <w:r>
        <w:t>mogoče</w:t>
      </w:r>
      <w:r>
        <w:rPr>
          <w:spacing w:val="-4"/>
        </w:rPr>
        <w:t xml:space="preserve"> </w:t>
      </w:r>
      <w:r>
        <w:t>razdeliti</w:t>
      </w:r>
      <w:r>
        <w:rPr>
          <w:spacing w:val="-1"/>
        </w:rPr>
        <w:t xml:space="preserve"> </w:t>
      </w:r>
      <w:del w:id="11654" w:author="SRS 2024" w:date="2023-12-13T09:54:00Z">
        <w:r w:rsidR="00225945">
          <w:rPr>
            <w:sz w:val="23"/>
            <w:szCs w:val="23"/>
          </w:rPr>
          <w:delText>niti</w:delText>
        </w:r>
      </w:del>
      <w:ins w:id="11655" w:author="SRS 2024" w:date="2023-12-13T09:54:00Z">
        <w:r>
          <w:t>ne</w:t>
        </w:r>
      </w:ins>
      <w:r>
        <w:t xml:space="preserve"> ob morebitni likvidaciji zadruge ali njenem</w:t>
      </w:r>
      <w:r>
        <w:rPr>
          <w:spacing w:val="-1"/>
        </w:rPr>
        <w:t xml:space="preserve"> </w:t>
      </w:r>
      <w:r>
        <w:t xml:space="preserve">stečaju </w:t>
      </w:r>
      <w:del w:id="11656" w:author="SRS 2024" w:date="2023-12-13T09:54:00Z">
        <w:r w:rsidR="00225945">
          <w:rPr>
            <w:sz w:val="23"/>
            <w:szCs w:val="23"/>
          </w:rPr>
          <w:delText>niti</w:delText>
        </w:r>
      </w:del>
      <w:ins w:id="11657" w:author="SRS 2024" w:date="2023-12-13T09:54:00Z">
        <w:r>
          <w:t>ne</w:t>
        </w:r>
      </w:ins>
      <w:r>
        <w:t xml:space="preserve"> ob prenehanju zadruge. To velja tudi za čisto zadružno premoženje, pridobljeno na podlagi določb o vračilu nekdanjega zadružnega premoženja pri lastninskem preoblikovanju podjetij.</w:t>
      </w:r>
    </w:p>
    <w:p w14:paraId="78EC6213" w14:textId="77777777" w:rsidR="00225945" w:rsidRDefault="00225945">
      <w:pPr>
        <w:pStyle w:val="ListParagraph"/>
        <w:numPr>
          <w:ilvl w:val="0"/>
          <w:numId w:val="317"/>
        </w:numPr>
        <w:tabs>
          <w:tab w:val="left" w:pos="1498"/>
        </w:tabs>
        <w:kinsoku w:val="0"/>
        <w:overflowPunct w:val="0"/>
        <w:adjustRightInd w:val="0"/>
        <w:spacing w:before="24" w:line="244" w:lineRule="auto"/>
        <w:ind w:right="334" w:hanging="455"/>
        <w:jc w:val="both"/>
        <w:rPr>
          <w:del w:id="11658" w:author="SRS 2024" w:date="2023-12-13T09:54:00Z"/>
          <w:sz w:val="23"/>
          <w:szCs w:val="23"/>
        </w:rPr>
        <w:sectPr w:rsidR="00225945">
          <w:headerReference w:type="even" r:id="rId624"/>
          <w:headerReference w:type="default" r:id="rId625"/>
          <w:pgSz w:w="9300" w:h="14630"/>
          <w:pgMar w:top="400" w:right="420" w:bottom="440" w:left="600" w:header="0" w:footer="249" w:gutter="0"/>
          <w:cols w:space="708"/>
          <w:noEndnote/>
        </w:sectPr>
      </w:pPr>
    </w:p>
    <w:p w14:paraId="1F7B64B9" w14:textId="77777777" w:rsidR="00225945" w:rsidRDefault="00225945">
      <w:pPr>
        <w:pStyle w:val="BodyText"/>
        <w:kinsoku w:val="0"/>
        <w:overflowPunct w:val="0"/>
        <w:rPr>
          <w:del w:id="11659" w:author="SRS 2024" w:date="2023-12-13T09:54:00Z"/>
          <w:sz w:val="20"/>
          <w:szCs w:val="20"/>
        </w:rPr>
      </w:pPr>
    </w:p>
    <w:p w14:paraId="4819129C" w14:textId="77777777" w:rsidR="00F33A2A" w:rsidRDefault="00F33A2A">
      <w:pPr>
        <w:pStyle w:val="BodyText"/>
        <w:spacing w:before="6"/>
        <w:rPr>
          <w:sz w:val="20"/>
        </w:rPr>
      </w:pPr>
    </w:p>
    <w:p w14:paraId="04EBD466" w14:textId="6C71D400" w:rsidR="00F33A2A" w:rsidRDefault="00000000">
      <w:pPr>
        <w:pStyle w:val="ListParagraph"/>
        <w:numPr>
          <w:ilvl w:val="0"/>
          <w:numId w:val="33"/>
        </w:numPr>
        <w:tabs>
          <w:tab w:val="left" w:pos="1052"/>
        </w:tabs>
        <w:spacing w:line="259" w:lineRule="auto"/>
        <w:ind w:right="108" w:firstLine="0"/>
        <w:jc w:val="both"/>
      </w:pPr>
      <w:r>
        <w:rPr>
          <w:b/>
        </w:rPr>
        <w:t xml:space="preserve">Deleži članov zadruge </w:t>
      </w:r>
      <w:r>
        <w:t>so del njenega kapitala, njihovo višino določijo člani v zadružnih pravilih skladno z Zakonom o zadrugah oziroma Uredbo 1435/2003/ES. Vpisani kapital SCE ne sme biti nižji od zneska, ki ga določajo pravila SCE, vendar ne nižji od 30.000 evrov. V zadrugi, ustanovljeni na podlagi Zakona o zadrugah, zadružna pravila, ki dopuščajo prenos deležev,</w:t>
      </w:r>
      <w:r>
        <w:rPr>
          <w:spacing w:val="-2"/>
        </w:rPr>
        <w:t xml:space="preserve"> </w:t>
      </w:r>
      <w:r>
        <w:t>lahko</w:t>
      </w:r>
      <w:r>
        <w:rPr>
          <w:spacing w:val="-2"/>
        </w:rPr>
        <w:t xml:space="preserve"> </w:t>
      </w:r>
      <w:r>
        <w:t>določijo</w:t>
      </w:r>
      <w:r>
        <w:rPr>
          <w:spacing w:val="-2"/>
        </w:rPr>
        <w:t xml:space="preserve"> </w:t>
      </w:r>
      <w:r>
        <w:t>najnižji</w:t>
      </w:r>
      <w:r>
        <w:rPr>
          <w:spacing w:val="-2"/>
        </w:rPr>
        <w:t xml:space="preserve"> </w:t>
      </w:r>
      <w:r>
        <w:t>znesek,</w:t>
      </w:r>
      <w:r>
        <w:rPr>
          <w:spacing w:val="-2"/>
        </w:rPr>
        <w:t xml:space="preserve"> </w:t>
      </w:r>
      <w:r>
        <w:t>pod</w:t>
      </w:r>
      <w:r>
        <w:rPr>
          <w:spacing w:val="-2"/>
        </w:rPr>
        <w:t xml:space="preserve"> </w:t>
      </w:r>
      <w:r>
        <w:t>katerega</w:t>
      </w:r>
      <w:r>
        <w:rPr>
          <w:spacing w:val="-2"/>
        </w:rPr>
        <w:t xml:space="preserve"> </w:t>
      </w:r>
      <w:del w:id="11660" w:author="SRS 2024" w:date="2023-12-13T09:54:00Z">
        <w:r w:rsidR="00225945">
          <w:rPr>
            <w:sz w:val="23"/>
            <w:szCs w:val="23"/>
          </w:rPr>
          <w:delText xml:space="preserve">se </w:delText>
        </w:r>
      </w:del>
      <w:r>
        <w:t>kapital</w:t>
      </w:r>
      <w:r>
        <w:rPr>
          <w:spacing w:val="-3"/>
        </w:rPr>
        <w:t xml:space="preserve"> </w:t>
      </w:r>
      <w:r>
        <w:t>zadruge,</w:t>
      </w:r>
      <w:r>
        <w:rPr>
          <w:spacing w:val="-2"/>
        </w:rPr>
        <w:t xml:space="preserve"> </w:t>
      </w:r>
      <w:r>
        <w:t>ki</w:t>
      </w:r>
      <w:r>
        <w:rPr>
          <w:spacing w:val="-3"/>
        </w:rPr>
        <w:t xml:space="preserve"> </w:t>
      </w:r>
      <w:r>
        <w:t>ga</w:t>
      </w:r>
      <w:r>
        <w:rPr>
          <w:spacing w:val="-2"/>
        </w:rPr>
        <w:t xml:space="preserve"> </w:t>
      </w:r>
      <w:r>
        <w:t>sestavljajo</w:t>
      </w:r>
      <w:r>
        <w:rPr>
          <w:spacing w:val="-2"/>
        </w:rPr>
        <w:t xml:space="preserve"> </w:t>
      </w:r>
      <w:r>
        <w:t xml:space="preserve">članski deleži, ne sme </w:t>
      </w:r>
      <w:del w:id="11661" w:author="SRS 2024" w:date="2023-12-13T09:54:00Z">
        <w:r w:rsidR="00225945">
          <w:rPr>
            <w:sz w:val="23"/>
            <w:szCs w:val="23"/>
          </w:rPr>
          <w:delText xml:space="preserve">zmanjšati </w:delText>
        </w:r>
      </w:del>
      <w:r>
        <w:t xml:space="preserve">zaradi izplačil članom oziroma njihovim pravnim </w:t>
      </w:r>
      <w:del w:id="11662" w:author="SRS 2024" w:date="2023-12-13T09:54:00Z">
        <w:r w:rsidR="00225945">
          <w:rPr>
            <w:sz w:val="23"/>
            <w:szCs w:val="23"/>
          </w:rPr>
          <w:delText>nasledni- kom.</w:delText>
        </w:r>
      </w:del>
      <w:ins w:id="11663" w:author="SRS 2024" w:date="2023-12-13T09:54:00Z">
        <w:r>
          <w:t>naslednikom.</w:t>
        </w:r>
      </w:ins>
      <w:r>
        <w:t xml:space="preserve"> V drugih zadrugah, ustanovljenih na podlagi Zakona o zadrugah, se </w:t>
      </w:r>
      <w:del w:id="11664" w:author="SRS 2024" w:date="2023-12-13T09:54:00Z">
        <w:r w:rsidR="00225945">
          <w:rPr>
            <w:sz w:val="23"/>
            <w:szCs w:val="23"/>
          </w:rPr>
          <w:delText xml:space="preserve">lahko </w:delText>
        </w:r>
      </w:del>
      <w:r>
        <w:t xml:space="preserve">kapital </w:t>
      </w:r>
      <w:ins w:id="11665" w:author="SRS 2024" w:date="2023-12-13T09:54:00Z">
        <w:r>
          <w:t xml:space="preserve">lahko </w:t>
        </w:r>
      </w:ins>
      <w:r>
        <w:t xml:space="preserve">spreminja, ne da bi bil določen spodnji znesek, pod katerega </w:t>
      </w:r>
      <w:del w:id="11666" w:author="SRS 2024" w:date="2023-12-13T09:54:00Z">
        <w:r w:rsidR="00225945">
          <w:rPr>
            <w:sz w:val="23"/>
            <w:szCs w:val="23"/>
          </w:rPr>
          <w:delText xml:space="preserve">se </w:delText>
        </w:r>
      </w:del>
      <w:r>
        <w:t>ne sme</w:t>
      </w:r>
      <w:del w:id="11667" w:author="SRS 2024" w:date="2023-12-13T09:54:00Z">
        <w:r w:rsidR="00225945">
          <w:rPr>
            <w:sz w:val="23"/>
            <w:szCs w:val="23"/>
          </w:rPr>
          <w:delText xml:space="preserve"> znižati</w:delText>
        </w:r>
      </w:del>
      <w:r>
        <w:t>.</w:t>
      </w:r>
    </w:p>
    <w:p w14:paraId="66400BD8" w14:textId="77777777" w:rsidR="00F33A2A" w:rsidRDefault="00F33A2A">
      <w:pPr>
        <w:pStyle w:val="BodyText"/>
        <w:spacing w:before="8"/>
        <w:rPr>
          <w:ins w:id="11668" w:author="SRS 2024" w:date="2023-12-13T09:54:00Z"/>
          <w:sz w:val="20"/>
        </w:rPr>
      </w:pPr>
    </w:p>
    <w:p w14:paraId="42133F8D" w14:textId="65DEE208" w:rsidR="00F33A2A" w:rsidRDefault="00000000">
      <w:pPr>
        <w:pStyle w:val="ListParagraph"/>
        <w:numPr>
          <w:ilvl w:val="0"/>
          <w:numId w:val="33"/>
        </w:numPr>
        <w:tabs>
          <w:tab w:val="left" w:pos="764"/>
          <w:tab w:val="left" w:pos="1014"/>
        </w:tabs>
        <w:spacing w:line="259" w:lineRule="auto"/>
        <w:ind w:right="107" w:hanging="1"/>
        <w:jc w:val="both"/>
      </w:pPr>
      <w:r>
        <w:rPr>
          <w:b/>
        </w:rPr>
        <w:t>Prostovoljni</w:t>
      </w:r>
      <w:r>
        <w:rPr>
          <w:b/>
          <w:spacing w:val="-7"/>
        </w:rPr>
        <w:t xml:space="preserve"> </w:t>
      </w:r>
      <w:r>
        <w:rPr>
          <w:b/>
        </w:rPr>
        <w:t>skladi</w:t>
      </w:r>
      <w:r>
        <w:rPr>
          <w:b/>
          <w:spacing w:val="-7"/>
        </w:rPr>
        <w:t xml:space="preserve"> </w:t>
      </w:r>
      <w:r>
        <w:t>so</w:t>
      </w:r>
      <w:r>
        <w:rPr>
          <w:spacing w:val="-7"/>
        </w:rPr>
        <w:t xml:space="preserve"> </w:t>
      </w:r>
      <w:r>
        <w:t>skladi,</w:t>
      </w:r>
      <w:r>
        <w:rPr>
          <w:spacing w:val="-7"/>
        </w:rPr>
        <w:t xml:space="preserve"> </w:t>
      </w:r>
      <w:r>
        <w:t>ki</w:t>
      </w:r>
      <w:r>
        <w:rPr>
          <w:spacing w:val="-7"/>
        </w:rPr>
        <w:t xml:space="preserve"> </w:t>
      </w:r>
      <w:r>
        <w:t>jih</w:t>
      </w:r>
      <w:r>
        <w:rPr>
          <w:spacing w:val="-7"/>
        </w:rPr>
        <w:t xml:space="preserve"> </w:t>
      </w:r>
      <w:r>
        <w:t>zadruga</w:t>
      </w:r>
      <w:r>
        <w:rPr>
          <w:spacing w:val="-7"/>
        </w:rPr>
        <w:t xml:space="preserve"> </w:t>
      </w:r>
      <w:r>
        <w:t>oblikuje</w:t>
      </w:r>
      <w:r>
        <w:rPr>
          <w:spacing w:val="-7"/>
        </w:rPr>
        <w:t xml:space="preserve"> </w:t>
      </w:r>
      <w:r>
        <w:t>na</w:t>
      </w:r>
      <w:r>
        <w:rPr>
          <w:spacing w:val="-7"/>
        </w:rPr>
        <w:t xml:space="preserve"> </w:t>
      </w:r>
      <w:r>
        <w:t>podlagi</w:t>
      </w:r>
      <w:r>
        <w:rPr>
          <w:spacing w:val="-7"/>
        </w:rPr>
        <w:t xml:space="preserve"> </w:t>
      </w:r>
      <w:del w:id="11669" w:author="SRS 2024" w:date="2023-12-13T09:54:00Z">
        <w:r w:rsidR="00225945">
          <w:rPr>
            <w:sz w:val="23"/>
            <w:szCs w:val="23"/>
          </w:rPr>
          <w:delText xml:space="preserve">za- </w:delText>
        </w:r>
        <w:r w:rsidR="00225945">
          <w:rPr>
            <w:spacing w:val="-2"/>
            <w:sz w:val="23"/>
            <w:szCs w:val="23"/>
          </w:rPr>
          <w:delText>družnih</w:delText>
        </w:r>
      </w:del>
      <w:ins w:id="11670" w:author="SRS 2024" w:date="2023-12-13T09:54:00Z">
        <w:r>
          <w:t>zadružnih</w:t>
        </w:r>
      </w:ins>
      <w:r>
        <w:rPr>
          <w:spacing w:val="-7"/>
        </w:rPr>
        <w:t xml:space="preserve"> </w:t>
      </w:r>
      <w:r>
        <w:t>pravil</w:t>
      </w:r>
      <w:r>
        <w:rPr>
          <w:spacing w:val="-7"/>
        </w:rPr>
        <w:t xml:space="preserve"> </w:t>
      </w:r>
      <w:r>
        <w:t>(statutarne rezerve)</w:t>
      </w:r>
      <w:r>
        <w:rPr>
          <w:spacing w:val="-16"/>
        </w:rPr>
        <w:t xml:space="preserve"> </w:t>
      </w:r>
      <w:r>
        <w:t>ali</w:t>
      </w:r>
      <w:r>
        <w:rPr>
          <w:spacing w:val="-15"/>
        </w:rPr>
        <w:t xml:space="preserve"> </w:t>
      </w:r>
      <w:r>
        <w:t>na</w:t>
      </w:r>
      <w:r>
        <w:rPr>
          <w:spacing w:val="-15"/>
        </w:rPr>
        <w:t xml:space="preserve"> </w:t>
      </w:r>
      <w:r>
        <w:t>podlagi</w:t>
      </w:r>
      <w:r>
        <w:rPr>
          <w:spacing w:val="-16"/>
        </w:rPr>
        <w:t xml:space="preserve"> </w:t>
      </w:r>
      <w:r>
        <w:t>sklepa</w:t>
      </w:r>
      <w:r>
        <w:rPr>
          <w:spacing w:val="-15"/>
        </w:rPr>
        <w:t xml:space="preserve"> </w:t>
      </w:r>
      <w:r>
        <w:t>občnega</w:t>
      </w:r>
      <w:r>
        <w:rPr>
          <w:spacing w:val="-15"/>
        </w:rPr>
        <w:t xml:space="preserve"> </w:t>
      </w:r>
      <w:r>
        <w:t>zbora</w:t>
      </w:r>
      <w:r>
        <w:rPr>
          <w:spacing w:val="-15"/>
        </w:rPr>
        <w:t xml:space="preserve"> </w:t>
      </w:r>
      <w:r>
        <w:t>(druge</w:t>
      </w:r>
      <w:r>
        <w:rPr>
          <w:spacing w:val="-16"/>
        </w:rPr>
        <w:t xml:space="preserve"> </w:t>
      </w:r>
      <w:r>
        <w:t>rezerve</w:t>
      </w:r>
      <w:r>
        <w:rPr>
          <w:spacing w:val="-15"/>
        </w:rPr>
        <w:t xml:space="preserve"> </w:t>
      </w:r>
      <w:r>
        <w:t>iz</w:t>
      </w:r>
      <w:r>
        <w:rPr>
          <w:spacing w:val="-15"/>
        </w:rPr>
        <w:t xml:space="preserve"> </w:t>
      </w:r>
      <w:r>
        <w:t>dobička).</w:t>
      </w:r>
      <w:r>
        <w:rPr>
          <w:spacing w:val="-16"/>
        </w:rPr>
        <w:t xml:space="preserve"> </w:t>
      </w:r>
      <w:r>
        <w:t>Taki</w:t>
      </w:r>
      <w:r>
        <w:rPr>
          <w:spacing w:val="-15"/>
        </w:rPr>
        <w:t xml:space="preserve"> </w:t>
      </w:r>
      <w:r>
        <w:t>so</w:t>
      </w:r>
      <w:r>
        <w:rPr>
          <w:spacing w:val="-15"/>
        </w:rPr>
        <w:t xml:space="preserve"> </w:t>
      </w:r>
      <w:r>
        <w:t>rezervni</w:t>
      </w:r>
      <w:r>
        <w:rPr>
          <w:spacing w:val="-15"/>
        </w:rPr>
        <w:t xml:space="preserve"> </w:t>
      </w:r>
      <w:r>
        <w:t>sklad, sklad za izobraževanje, razvojni sklad, sklad za dajatve socialne narave in podobni skladi. V bilanci stanja se izkažejo kot del rezerv iz dobička.</w:t>
      </w:r>
    </w:p>
    <w:p w14:paraId="7779D524" w14:textId="77777777" w:rsidR="00F33A2A" w:rsidRDefault="00F33A2A">
      <w:pPr>
        <w:pStyle w:val="BodyText"/>
        <w:rPr>
          <w:sz w:val="24"/>
        </w:rPr>
      </w:pPr>
    </w:p>
    <w:p w14:paraId="17F2CCE0" w14:textId="77777777" w:rsidR="00F33A2A" w:rsidRDefault="00F33A2A">
      <w:pPr>
        <w:pStyle w:val="BodyText"/>
        <w:spacing w:before="1"/>
        <w:rPr>
          <w:moveTo w:id="11671" w:author="SRS 2024" w:date="2023-12-13T09:54:00Z"/>
          <w:sz w:val="19"/>
        </w:rPr>
      </w:pPr>
      <w:moveToRangeStart w:id="11672" w:author="SRS 2024" w:date="2023-12-13T09:54:00Z" w:name="move153353826"/>
    </w:p>
    <w:p w14:paraId="58AA7E85" w14:textId="77777777" w:rsidR="00F33A2A" w:rsidRDefault="00000000">
      <w:pPr>
        <w:pStyle w:val="Heading3"/>
        <w:ind w:left="1175" w:right="1180" w:firstLine="0"/>
        <w:jc w:val="center"/>
        <w:rPr>
          <w:moveTo w:id="11673" w:author="SRS 2024" w:date="2023-12-13T09:54:00Z"/>
        </w:rPr>
      </w:pPr>
      <w:moveTo w:id="11674" w:author="SRS 2024" w:date="2023-12-13T09:54:00Z">
        <w:r>
          <w:t>Č.</w:t>
        </w:r>
        <w:r>
          <w:rPr>
            <w:spacing w:val="-4"/>
          </w:rPr>
          <w:t xml:space="preserve"> </w:t>
        </w:r>
        <w:r>
          <w:rPr>
            <w:spacing w:val="-2"/>
          </w:rPr>
          <w:t>Pojasnila</w:t>
        </w:r>
      </w:moveTo>
    </w:p>
    <w:moveToRangeEnd w:id="11672"/>
    <w:p w14:paraId="1FC4A9A8" w14:textId="77777777" w:rsidR="00F33A2A" w:rsidRDefault="00F33A2A">
      <w:pPr>
        <w:pStyle w:val="BodyText"/>
        <w:spacing w:before="9"/>
        <w:rPr>
          <w:ins w:id="11675" w:author="SRS 2024" w:date="2023-12-13T09:54:00Z"/>
          <w:b/>
          <w:sz w:val="20"/>
        </w:rPr>
      </w:pPr>
    </w:p>
    <w:p w14:paraId="32924B9C" w14:textId="77777777" w:rsidR="00F33A2A" w:rsidRDefault="00000000">
      <w:pPr>
        <w:pStyle w:val="Heading3"/>
        <w:spacing w:before="75"/>
        <w:ind w:left="1175" w:right="1180" w:firstLine="0"/>
        <w:jc w:val="center"/>
        <w:rPr>
          <w:moveFrom w:id="11676" w:author="SRS 2024" w:date="2023-12-13T09:54:00Z"/>
        </w:rPr>
      </w:pPr>
      <w:moveFromRangeStart w:id="11677" w:author="SRS 2024" w:date="2023-12-13T09:54:00Z" w:name="move153353832"/>
      <w:moveFrom w:id="11678" w:author="SRS 2024" w:date="2023-12-13T09:54:00Z">
        <w:r>
          <w:t>Č.</w:t>
        </w:r>
        <w:r>
          <w:rPr>
            <w:spacing w:val="-4"/>
          </w:rPr>
          <w:t xml:space="preserve"> </w:t>
        </w:r>
        <w:r>
          <w:rPr>
            <w:spacing w:val="-2"/>
          </w:rPr>
          <w:t>Pojasnila</w:t>
        </w:r>
      </w:moveFrom>
    </w:p>
    <w:moveFromRangeEnd w:id="11677"/>
    <w:p w14:paraId="56AD56BD" w14:textId="3B645918" w:rsidR="00F33A2A" w:rsidRDefault="00000000">
      <w:pPr>
        <w:pStyle w:val="ListParagraph"/>
        <w:numPr>
          <w:ilvl w:val="1"/>
          <w:numId w:val="34"/>
        </w:numPr>
        <w:tabs>
          <w:tab w:val="left" w:pos="762"/>
          <w:tab w:val="left" w:pos="764"/>
        </w:tabs>
        <w:spacing w:line="259" w:lineRule="auto"/>
        <w:ind w:left="764" w:right="110"/>
        <w:jc w:val="both"/>
      </w:pPr>
      <w:r>
        <w:t xml:space="preserve">Zadruge se za potrebe računovodskega poročanja razvrščajo na mikro zadruge, majhne, srednje in velike zadruge </w:t>
      </w:r>
      <w:del w:id="11679" w:author="SRS 2024" w:date="2023-12-13T09:54:00Z">
        <w:r w:rsidR="00225945">
          <w:rPr>
            <w:sz w:val="23"/>
            <w:szCs w:val="23"/>
          </w:rPr>
          <w:delText>z uporabo</w:delText>
        </w:r>
      </w:del>
      <w:ins w:id="11680" w:author="SRS 2024" w:date="2023-12-13T09:54:00Z">
        <w:r>
          <w:t>po</w:t>
        </w:r>
      </w:ins>
      <w:r>
        <w:t xml:space="preserve"> istih </w:t>
      </w:r>
      <w:del w:id="11681" w:author="SRS 2024" w:date="2023-12-13T09:54:00Z">
        <w:r w:rsidR="00225945">
          <w:rPr>
            <w:sz w:val="23"/>
            <w:szCs w:val="23"/>
          </w:rPr>
          <w:delText>meril</w:delText>
        </w:r>
      </w:del>
      <w:ins w:id="11682" w:author="SRS 2024" w:date="2023-12-13T09:54:00Z">
        <w:r>
          <w:t>merilih</w:t>
        </w:r>
      </w:ins>
      <w:r>
        <w:t xml:space="preserve"> in </w:t>
      </w:r>
      <w:del w:id="11683" w:author="SRS 2024" w:date="2023-12-13T09:54:00Z">
        <w:r w:rsidR="00225945">
          <w:rPr>
            <w:sz w:val="23"/>
            <w:szCs w:val="23"/>
          </w:rPr>
          <w:delText>na enak način</w:delText>
        </w:r>
      </w:del>
      <w:ins w:id="11684" w:author="SRS 2024" w:date="2023-12-13T09:54:00Z">
        <w:r>
          <w:t>enako</w:t>
        </w:r>
      </w:ins>
      <w:r>
        <w:t xml:space="preserve"> kot gospodarske družbe.</w:t>
      </w:r>
    </w:p>
    <w:p w14:paraId="52E58027" w14:textId="77777777" w:rsidR="00F33A2A" w:rsidRDefault="00F33A2A">
      <w:pPr>
        <w:pStyle w:val="BodyText"/>
        <w:spacing w:before="10"/>
        <w:rPr>
          <w:ins w:id="11685" w:author="SRS 2024" w:date="2023-12-13T09:54:00Z"/>
          <w:sz w:val="20"/>
        </w:rPr>
      </w:pPr>
    </w:p>
    <w:p w14:paraId="49723CCC" w14:textId="13BAB32E" w:rsidR="00F33A2A" w:rsidRDefault="00000000">
      <w:pPr>
        <w:pStyle w:val="ListParagraph"/>
        <w:numPr>
          <w:ilvl w:val="1"/>
          <w:numId w:val="34"/>
        </w:numPr>
        <w:tabs>
          <w:tab w:val="left" w:pos="762"/>
          <w:tab w:val="left" w:pos="764"/>
        </w:tabs>
        <w:spacing w:line="259" w:lineRule="auto"/>
        <w:ind w:left="764" w:right="110"/>
        <w:jc w:val="both"/>
      </w:pPr>
      <w:r>
        <w:t xml:space="preserve">Kapital zadruge sestavljajo nerazdeljivi zadružni kapital, deleži članov </w:t>
      </w:r>
      <w:del w:id="11686" w:author="SRS 2024" w:date="2023-12-13T09:54:00Z">
        <w:r w:rsidR="00225945">
          <w:rPr>
            <w:sz w:val="23"/>
            <w:szCs w:val="23"/>
          </w:rPr>
          <w:delText>za- druge</w:delText>
        </w:r>
      </w:del>
      <w:ins w:id="11687" w:author="SRS 2024" w:date="2023-12-13T09:54:00Z">
        <w:r>
          <w:t>zadruge</w:t>
        </w:r>
      </w:ins>
      <w:r>
        <w:t>, zakonske, statutarne in druge rezerve iz dobička, preneseni čisti dobiček ali prenesena čista izguba iz prejšnjih</w:t>
      </w:r>
      <w:r>
        <w:rPr>
          <w:spacing w:val="-13"/>
        </w:rPr>
        <w:t xml:space="preserve"> </w:t>
      </w:r>
      <w:r>
        <w:t>let,</w:t>
      </w:r>
      <w:r>
        <w:rPr>
          <w:spacing w:val="-14"/>
        </w:rPr>
        <w:t xml:space="preserve"> </w:t>
      </w:r>
      <w:r>
        <w:t>revalorizacijske</w:t>
      </w:r>
      <w:r>
        <w:rPr>
          <w:spacing w:val="-13"/>
        </w:rPr>
        <w:t xml:space="preserve"> </w:t>
      </w:r>
      <w:r>
        <w:t>rezerve,</w:t>
      </w:r>
      <w:r>
        <w:rPr>
          <w:spacing w:val="-14"/>
        </w:rPr>
        <w:t xml:space="preserve"> </w:t>
      </w:r>
      <w:r>
        <w:t>rezerve,</w:t>
      </w:r>
      <w:r>
        <w:rPr>
          <w:spacing w:val="-13"/>
        </w:rPr>
        <w:t xml:space="preserve"> </w:t>
      </w:r>
      <w:r>
        <w:t>nastale</w:t>
      </w:r>
      <w:r>
        <w:rPr>
          <w:spacing w:val="-13"/>
        </w:rPr>
        <w:t xml:space="preserve"> </w:t>
      </w:r>
      <w:r>
        <w:t>zaradi</w:t>
      </w:r>
      <w:r>
        <w:rPr>
          <w:spacing w:val="-14"/>
        </w:rPr>
        <w:t xml:space="preserve"> </w:t>
      </w:r>
      <w:r>
        <w:t>vrednotenja</w:t>
      </w:r>
      <w:r>
        <w:rPr>
          <w:spacing w:val="-14"/>
        </w:rPr>
        <w:t xml:space="preserve"> </w:t>
      </w:r>
      <w:r>
        <w:t>po</w:t>
      </w:r>
      <w:r>
        <w:rPr>
          <w:spacing w:val="-13"/>
        </w:rPr>
        <w:t xml:space="preserve"> </w:t>
      </w:r>
      <w:r>
        <w:t>pošteni</w:t>
      </w:r>
      <w:r>
        <w:rPr>
          <w:spacing w:val="-13"/>
        </w:rPr>
        <w:t xml:space="preserve"> </w:t>
      </w:r>
      <w:r>
        <w:t>vrednosti, nerazporejeni čisti dobiček ali neporavnana čista izguba v poslovnem letu in drugi morebitni skladi, oblikovani v skladu z zadružnimi pravili.</w:t>
      </w:r>
    </w:p>
    <w:p w14:paraId="3E9335C7" w14:textId="77777777" w:rsidR="00F33A2A" w:rsidRDefault="00F33A2A">
      <w:pPr>
        <w:spacing w:line="259" w:lineRule="auto"/>
        <w:jc w:val="both"/>
        <w:rPr>
          <w:ins w:id="11688" w:author="SRS 2024" w:date="2023-12-13T09:54:00Z"/>
        </w:rPr>
        <w:sectPr w:rsidR="00F33A2A">
          <w:pgSz w:w="11910" w:h="16840"/>
          <w:pgMar w:top="1040" w:right="740" w:bottom="280" w:left="1200" w:header="720" w:footer="720" w:gutter="0"/>
          <w:cols w:space="720"/>
        </w:sectPr>
      </w:pPr>
    </w:p>
    <w:p w14:paraId="3082DAB3" w14:textId="77777777" w:rsidR="00F33A2A" w:rsidRDefault="00000000">
      <w:pPr>
        <w:pStyle w:val="ListParagraph"/>
        <w:numPr>
          <w:ilvl w:val="1"/>
          <w:numId w:val="34"/>
        </w:numPr>
        <w:tabs>
          <w:tab w:val="left" w:pos="762"/>
          <w:tab w:val="left" w:pos="764"/>
        </w:tabs>
        <w:spacing w:before="75" w:line="259" w:lineRule="auto"/>
        <w:ind w:left="764" w:right="110"/>
        <w:jc w:val="both"/>
      </w:pPr>
      <w:r>
        <w:t>Zadruga</w:t>
      </w:r>
      <w:r>
        <w:rPr>
          <w:spacing w:val="-7"/>
        </w:rPr>
        <w:t xml:space="preserve"> </w:t>
      </w:r>
      <w:r>
        <w:t>oblikuje</w:t>
      </w:r>
      <w:r>
        <w:rPr>
          <w:spacing w:val="-7"/>
        </w:rPr>
        <w:t xml:space="preserve"> </w:t>
      </w:r>
      <w:r>
        <w:t>rezerve</w:t>
      </w:r>
      <w:r>
        <w:rPr>
          <w:spacing w:val="-8"/>
        </w:rPr>
        <w:t xml:space="preserve"> </w:t>
      </w:r>
      <w:r>
        <w:t>pri</w:t>
      </w:r>
      <w:r>
        <w:rPr>
          <w:spacing w:val="-7"/>
        </w:rPr>
        <w:t xml:space="preserve"> </w:t>
      </w:r>
      <w:r>
        <w:t>delitvi</w:t>
      </w:r>
      <w:r>
        <w:rPr>
          <w:spacing w:val="-7"/>
        </w:rPr>
        <w:t xml:space="preserve"> </w:t>
      </w:r>
      <w:r>
        <w:t>čistega</w:t>
      </w:r>
      <w:r>
        <w:rPr>
          <w:spacing w:val="-7"/>
        </w:rPr>
        <w:t xml:space="preserve"> </w:t>
      </w:r>
      <w:r>
        <w:t>dobička</w:t>
      </w:r>
      <w:r>
        <w:rPr>
          <w:spacing w:val="-7"/>
        </w:rPr>
        <w:t xml:space="preserve"> </w:t>
      </w:r>
      <w:r>
        <w:t>po</w:t>
      </w:r>
      <w:r>
        <w:rPr>
          <w:spacing w:val="-7"/>
        </w:rPr>
        <w:t xml:space="preserve"> </w:t>
      </w:r>
      <w:r>
        <w:t>zadružnih</w:t>
      </w:r>
      <w:r>
        <w:rPr>
          <w:spacing w:val="-7"/>
        </w:rPr>
        <w:t xml:space="preserve"> </w:t>
      </w:r>
      <w:r>
        <w:t>pravilih</w:t>
      </w:r>
      <w:r>
        <w:rPr>
          <w:spacing w:val="-7"/>
        </w:rPr>
        <w:t xml:space="preserve"> </w:t>
      </w:r>
      <w:r>
        <w:t>in</w:t>
      </w:r>
      <w:r>
        <w:rPr>
          <w:spacing w:val="-7"/>
        </w:rPr>
        <w:t xml:space="preserve"> </w:t>
      </w:r>
      <w:r>
        <w:t>najmanj</w:t>
      </w:r>
      <w:r>
        <w:rPr>
          <w:spacing w:val="-7"/>
        </w:rPr>
        <w:t xml:space="preserve"> </w:t>
      </w:r>
      <w:r>
        <w:t>v</w:t>
      </w:r>
      <w:r>
        <w:rPr>
          <w:spacing w:val="-7"/>
        </w:rPr>
        <w:t xml:space="preserve"> </w:t>
      </w:r>
      <w:r>
        <w:t>velikosti, predpisani z Zakonom o zadrugah oziroma Uredbo 1435/2003/ES.</w:t>
      </w:r>
    </w:p>
    <w:p w14:paraId="270CE2D7" w14:textId="77777777" w:rsidR="00F33A2A" w:rsidRDefault="00F33A2A">
      <w:pPr>
        <w:pStyle w:val="BodyText"/>
        <w:spacing w:before="10"/>
        <w:rPr>
          <w:ins w:id="11689" w:author="SRS 2024" w:date="2023-12-13T09:54:00Z"/>
          <w:sz w:val="20"/>
        </w:rPr>
      </w:pPr>
    </w:p>
    <w:p w14:paraId="34671578" w14:textId="77777777" w:rsidR="00F33A2A" w:rsidRDefault="00000000">
      <w:pPr>
        <w:pStyle w:val="ListParagraph"/>
        <w:numPr>
          <w:ilvl w:val="1"/>
          <w:numId w:val="34"/>
        </w:numPr>
        <w:tabs>
          <w:tab w:val="left" w:pos="762"/>
          <w:tab w:val="left" w:pos="764"/>
        </w:tabs>
        <w:spacing w:line="259" w:lineRule="auto"/>
        <w:ind w:left="764" w:right="108"/>
        <w:jc w:val="both"/>
      </w:pPr>
      <w:r>
        <w:t>Zadruga</w:t>
      </w:r>
      <w:r>
        <w:rPr>
          <w:spacing w:val="-1"/>
        </w:rPr>
        <w:t xml:space="preserve"> </w:t>
      </w:r>
      <w:r>
        <w:t>lahko</w:t>
      </w:r>
      <w:r>
        <w:rPr>
          <w:spacing w:val="-1"/>
        </w:rPr>
        <w:t xml:space="preserve"> </w:t>
      </w:r>
      <w:r>
        <w:t>nameni</w:t>
      </w:r>
      <w:r>
        <w:rPr>
          <w:spacing w:val="-1"/>
        </w:rPr>
        <w:t xml:space="preserve"> </w:t>
      </w:r>
      <w:r>
        <w:t>preostanek letnega</w:t>
      </w:r>
      <w:r>
        <w:rPr>
          <w:spacing w:val="-1"/>
        </w:rPr>
        <w:t xml:space="preserve"> </w:t>
      </w:r>
      <w:r>
        <w:t>presežka</w:t>
      </w:r>
      <w:r>
        <w:rPr>
          <w:spacing w:val="-1"/>
        </w:rPr>
        <w:t xml:space="preserve"> </w:t>
      </w:r>
      <w:r>
        <w:t>čistega</w:t>
      </w:r>
      <w:r>
        <w:rPr>
          <w:spacing w:val="-1"/>
        </w:rPr>
        <w:t xml:space="preserve"> </w:t>
      </w:r>
      <w:r>
        <w:t>dobička</w:t>
      </w:r>
      <w:r>
        <w:rPr>
          <w:spacing w:val="-1"/>
        </w:rPr>
        <w:t xml:space="preserve"> </w:t>
      </w:r>
      <w:r>
        <w:t>po</w:t>
      </w:r>
      <w:r>
        <w:rPr>
          <w:spacing w:val="-2"/>
        </w:rPr>
        <w:t xml:space="preserve"> </w:t>
      </w:r>
      <w:r>
        <w:t>oblikovanju</w:t>
      </w:r>
      <w:r>
        <w:rPr>
          <w:spacing w:val="-1"/>
        </w:rPr>
        <w:t xml:space="preserve"> </w:t>
      </w:r>
      <w:r>
        <w:t>obveznih rezerv za svoje sklade in za deleže svojih članov v sorazmerju z njihovim poslovanjem z njo (zadružni</w:t>
      </w:r>
      <w:r>
        <w:rPr>
          <w:spacing w:val="-16"/>
        </w:rPr>
        <w:t xml:space="preserve"> </w:t>
      </w:r>
      <w:r>
        <w:t>ristorno).</w:t>
      </w:r>
      <w:r>
        <w:rPr>
          <w:spacing w:val="-15"/>
        </w:rPr>
        <w:t xml:space="preserve"> </w:t>
      </w:r>
      <w:r>
        <w:t>Podrobnejša</w:t>
      </w:r>
      <w:r>
        <w:rPr>
          <w:spacing w:val="-15"/>
        </w:rPr>
        <w:t xml:space="preserve"> </w:t>
      </w:r>
      <w:r>
        <w:t>sodila</w:t>
      </w:r>
      <w:r>
        <w:rPr>
          <w:spacing w:val="-16"/>
        </w:rPr>
        <w:t xml:space="preserve"> </w:t>
      </w:r>
      <w:r>
        <w:t>za</w:t>
      </w:r>
      <w:r>
        <w:rPr>
          <w:spacing w:val="-15"/>
        </w:rPr>
        <w:t xml:space="preserve"> </w:t>
      </w:r>
      <w:r>
        <w:t>udeležbo</w:t>
      </w:r>
      <w:r>
        <w:rPr>
          <w:spacing w:val="-15"/>
        </w:rPr>
        <w:t xml:space="preserve"> </w:t>
      </w:r>
      <w:r>
        <w:t>članov</w:t>
      </w:r>
      <w:r>
        <w:rPr>
          <w:spacing w:val="-15"/>
        </w:rPr>
        <w:t xml:space="preserve"> </w:t>
      </w:r>
      <w:r>
        <w:t>v</w:t>
      </w:r>
      <w:r>
        <w:rPr>
          <w:spacing w:val="-16"/>
        </w:rPr>
        <w:t xml:space="preserve"> </w:t>
      </w:r>
      <w:r>
        <w:t>preostanku</w:t>
      </w:r>
      <w:r>
        <w:rPr>
          <w:spacing w:val="-15"/>
        </w:rPr>
        <w:t xml:space="preserve"> </w:t>
      </w:r>
      <w:r>
        <w:t>čistega</w:t>
      </w:r>
      <w:r>
        <w:rPr>
          <w:spacing w:val="-15"/>
        </w:rPr>
        <w:t xml:space="preserve"> </w:t>
      </w:r>
      <w:r>
        <w:t>dobička</w:t>
      </w:r>
      <w:r>
        <w:rPr>
          <w:spacing w:val="-16"/>
        </w:rPr>
        <w:t xml:space="preserve"> </w:t>
      </w:r>
      <w:r>
        <w:t>določi zadruga z zadružnimi pravili.</w:t>
      </w:r>
    </w:p>
    <w:p w14:paraId="71AF5B62" w14:textId="77777777" w:rsidR="00F33A2A" w:rsidRDefault="00F33A2A">
      <w:pPr>
        <w:pStyle w:val="BodyText"/>
        <w:spacing w:before="9"/>
        <w:rPr>
          <w:ins w:id="11690" w:author="SRS 2024" w:date="2023-12-13T09:54:00Z"/>
          <w:sz w:val="20"/>
        </w:rPr>
      </w:pPr>
    </w:p>
    <w:p w14:paraId="39BFDB7A" w14:textId="77777777" w:rsidR="00225945" w:rsidRDefault="00000000">
      <w:pPr>
        <w:pStyle w:val="ListParagraph"/>
        <w:numPr>
          <w:ilvl w:val="1"/>
          <w:numId w:val="316"/>
        </w:numPr>
        <w:tabs>
          <w:tab w:val="left" w:pos="842"/>
        </w:tabs>
        <w:kinsoku w:val="0"/>
        <w:overflowPunct w:val="0"/>
        <w:adjustRightInd w:val="0"/>
        <w:spacing w:before="84"/>
        <w:ind w:left="842" w:right="648" w:hanging="681"/>
        <w:jc w:val="both"/>
        <w:rPr>
          <w:del w:id="11691" w:author="SRS 2024" w:date="2023-12-13T09:54:00Z"/>
          <w:sz w:val="23"/>
          <w:szCs w:val="23"/>
        </w:rPr>
      </w:pPr>
      <w:r>
        <w:t>Zadruga poravnava izgubo iz obveznih rezerv oziroma iz nerazporejenega čistega dobička iz prejšnjih let. Če obvezne rezerve in morebitni nerazporejeni čisti dobiček iz prejšnjih let ne zadoščajo za poravnavo čiste izgube iz prejšnjih let, poravna preostanek iz svojih drugih prostovoljnih skladov. Če izguba še vedno ni poravnana, jo poravna iz nerazdeljivega</w:t>
      </w:r>
    </w:p>
    <w:p w14:paraId="1053A94C" w14:textId="77777777" w:rsidR="00225945" w:rsidRDefault="00225945">
      <w:pPr>
        <w:pStyle w:val="ListParagraph"/>
        <w:numPr>
          <w:ilvl w:val="1"/>
          <w:numId w:val="316"/>
        </w:numPr>
        <w:tabs>
          <w:tab w:val="left" w:pos="842"/>
        </w:tabs>
        <w:kinsoku w:val="0"/>
        <w:overflowPunct w:val="0"/>
        <w:adjustRightInd w:val="0"/>
        <w:spacing w:before="84"/>
        <w:ind w:left="842" w:right="648" w:hanging="681"/>
        <w:jc w:val="both"/>
        <w:rPr>
          <w:del w:id="11692" w:author="SRS 2024" w:date="2023-12-13T09:54:00Z"/>
          <w:sz w:val="23"/>
          <w:szCs w:val="23"/>
        </w:rPr>
        <w:sectPr w:rsidR="00225945">
          <w:headerReference w:type="even" r:id="rId626"/>
          <w:headerReference w:type="default" r:id="rId627"/>
          <w:footerReference w:type="even" r:id="rId628"/>
          <w:footerReference w:type="default" r:id="rId629"/>
          <w:pgSz w:w="9300" w:h="14630"/>
          <w:pgMar w:top="1380" w:right="420" w:bottom="440" w:left="600" w:header="400" w:footer="242" w:gutter="0"/>
          <w:pgNumType w:start="242"/>
          <w:cols w:space="708"/>
          <w:noEndnote/>
        </w:sectPr>
      </w:pPr>
    </w:p>
    <w:p w14:paraId="74927125" w14:textId="7B7B4C83" w:rsidR="00225945" w:rsidRDefault="000350B8">
      <w:pPr>
        <w:pStyle w:val="BodyText"/>
        <w:kinsoku w:val="0"/>
        <w:overflowPunct w:val="0"/>
        <w:ind w:left="500"/>
        <w:rPr>
          <w:del w:id="11693" w:author="SRS 2024" w:date="2023-12-13T09:54:00Z"/>
          <w:sz w:val="20"/>
          <w:szCs w:val="20"/>
        </w:rPr>
      </w:pPr>
      <w:del w:id="11694" w:author="SRS 2024" w:date="2023-12-13T09:54:00Z">
        <w:r>
          <w:rPr>
            <w:noProof/>
          </w:rPr>
          <mc:AlternateContent>
            <mc:Choice Requires="wps">
              <w:drawing>
                <wp:anchor distT="0" distB="0" distL="114300" distR="114300" simplePos="0" relativeHeight="252032000" behindDoc="0" locked="0" layoutInCell="0" allowOverlap="1" wp14:anchorId="7C78ADCB" wp14:editId="1D0FA009">
                  <wp:simplePos x="0" y="0"/>
                  <wp:positionH relativeFrom="page">
                    <wp:posOffset>5524500</wp:posOffset>
                  </wp:positionH>
                  <wp:positionV relativeFrom="page">
                    <wp:posOffset>612140</wp:posOffset>
                  </wp:positionV>
                  <wp:extent cx="379095" cy="1475740"/>
                  <wp:effectExtent l="0" t="0" r="0" b="0"/>
                  <wp:wrapNone/>
                  <wp:docPr id="227473904"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69084" id="Freeform 236" o:spid="_x0000_s1026" style="position:absolute;margin-left:435pt;margin-top:48.2pt;width:29.85pt;height:116.2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33024" behindDoc="0" locked="0" layoutInCell="0" allowOverlap="1" wp14:anchorId="3CB04CE4" wp14:editId="77D32E2D">
                  <wp:simplePos x="0" y="0"/>
                  <wp:positionH relativeFrom="page">
                    <wp:posOffset>5590540</wp:posOffset>
                  </wp:positionH>
                  <wp:positionV relativeFrom="page">
                    <wp:posOffset>1136650</wp:posOffset>
                  </wp:positionV>
                  <wp:extent cx="292100" cy="422910"/>
                  <wp:effectExtent l="0" t="0" r="0" b="0"/>
                  <wp:wrapNone/>
                  <wp:docPr id="142991234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CEF2" w14:textId="77777777" w:rsidR="00225945" w:rsidRDefault="00225945">
                              <w:pPr>
                                <w:pStyle w:val="BodyText"/>
                                <w:kinsoku w:val="0"/>
                                <w:overflowPunct w:val="0"/>
                                <w:spacing w:line="448" w:lineRule="exact"/>
                                <w:ind w:left="20"/>
                                <w:rPr>
                                  <w:del w:id="11695" w:author="SRS 2024" w:date="2023-12-13T09:54:00Z"/>
                                  <w:b/>
                                  <w:bCs/>
                                  <w:color w:val="FFFFFF"/>
                                  <w:spacing w:val="-5"/>
                                  <w:sz w:val="42"/>
                                  <w:szCs w:val="42"/>
                                </w:rPr>
                              </w:pPr>
                              <w:del w:id="11696"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04CE4" id="Text Box 237" o:spid="_x0000_s1130" type="#_x0000_t202" style="position:absolute;left:0;text-align:left;margin-left:440.2pt;margin-top:89.5pt;width:23pt;height:33.3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E2I0o9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7899CEF2" w14:textId="77777777" w:rsidR="00225945" w:rsidRDefault="00225945">
                        <w:pPr>
                          <w:pStyle w:val="BodyText"/>
                          <w:kinsoku w:val="0"/>
                          <w:overflowPunct w:val="0"/>
                          <w:spacing w:line="448" w:lineRule="exact"/>
                          <w:ind w:left="20"/>
                          <w:rPr>
                            <w:del w:id="11697" w:author="SRS 2024" w:date="2023-12-13T09:54:00Z"/>
                            <w:b/>
                            <w:bCs/>
                            <w:color w:val="FFFFFF"/>
                            <w:spacing w:val="-5"/>
                            <w:sz w:val="42"/>
                            <w:szCs w:val="42"/>
                          </w:rPr>
                        </w:pPr>
                        <w:del w:id="11698"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282A251" wp14:editId="736FA962">
              <wp:extent cx="628650" cy="619125"/>
              <wp:effectExtent l="0" t="0" r="0" b="9525"/>
              <wp:docPr id="28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10B7C8C" w14:textId="77777777" w:rsidR="00225945" w:rsidRDefault="00225945">
      <w:pPr>
        <w:pStyle w:val="BodyText"/>
        <w:kinsoku w:val="0"/>
        <w:overflowPunct w:val="0"/>
        <w:rPr>
          <w:del w:id="11699" w:author="SRS 2024" w:date="2023-12-13T09:54:00Z"/>
          <w:sz w:val="20"/>
          <w:szCs w:val="20"/>
        </w:rPr>
      </w:pPr>
    </w:p>
    <w:p w14:paraId="20B5D41D" w14:textId="77777777" w:rsidR="00225945" w:rsidRDefault="00225945">
      <w:pPr>
        <w:pStyle w:val="BodyText"/>
        <w:kinsoku w:val="0"/>
        <w:overflowPunct w:val="0"/>
        <w:rPr>
          <w:del w:id="11700" w:author="SRS 2024" w:date="2023-12-13T09:54:00Z"/>
          <w:sz w:val="18"/>
          <w:szCs w:val="18"/>
        </w:rPr>
      </w:pPr>
    </w:p>
    <w:p w14:paraId="6F51A0AE" w14:textId="7A971A6C" w:rsidR="00F33A2A" w:rsidRDefault="00000000">
      <w:pPr>
        <w:pStyle w:val="ListParagraph"/>
        <w:numPr>
          <w:ilvl w:val="1"/>
          <w:numId w:val="34"/>
        </w:numPr>
        <w:tabs>
          <w:tab w:val="left" w:pos="762"/>
          <w:tab w:val="left" w:pos="764"/>
        </w:tabs>
        <w:spacing w:line="259" w:lineRule="auto"/>
        <w:ind w:left="764" w:right="109"/>
        <w:jc w:val="both"/>
      </w:pPr>
      <w:ins w:id="11701" w:author="SRS 2024" w:date="2023-12-13T09:54:00Z">
        <w:r>
          <w:t xml:space="preserve"> </w:t>
        </w:r>
      </w:ins>
      <w:r>
        <w:t>zadružnega kapitala ter iz obveznih in prostovoljnih deležev članov zadruge, in sicer v sorazmerju z velikostjo nerazdeljivega zadružnega kapitala in deležev članov.</w:t>
      </w:r>
    </w:p>
    <w:p w14:paraId="298E2A93" w14:textId="77777777" w:rsidR="00F33A2A" w:rsidRDefault="00F33A2A">
      <w:pPr>
        <w:pStyle w:val="BodyText"/>
        <w:spacing w:before="8"/>
        <w:rPr>
          <w:ins w:id="11702" w:author="SRS 2024" w:date="2023-12-13T09:54:00Z"/>
          <w:sz w:val="20"/>
        </w:rPr>
      </w:pPr>
    </w:p>
    <w:p w14:paraId="4E040A84" w14:textId="509A94EA" w:rsidR="00F33A2A" w:rsidRDefault="00000000">
      <w:pPr>
        <w:pStyle w:val="ListParagraph"/>
        <w:numPr>
          <w:ilvl w:val="1"/>
          <w:numId w:val="34"/>
        </w:numPr>
        <w:tabs>
          <w:tab w:val="left" w:pos="761"/>
          <w:tab w:val="left" w:pos="763"/>
        </w:tabs>
        <w:spacing w:line="259" w:lineRule="auto"/>
        <w:ind w:right="108"/>
        <w:jc w:val="both"/>
      </w:pPr>
      <w:r>
        <w:t>Če</w:t>
      </w:r>
      <w:r>
        <w:rPr>
          <w:spacing w:val="-4"/>
        </w:rPr>
        <w:t xml:space="preserve"> </w:t>
      </w:r>
      <w:r>
        <w:t>se</w:t>
      </w:r>
      <w:r>
        <w:rPr>
          <w:spacing w:val="-4"/>
        </w:rPr>
        <w:t xml:space="preserve"> </w:t>
      </w:r>
      <w:r>
        <w:t>zaradi</w:t>
      </w:r>
      <w:r>
        <w:rPr>
          <w:spacing w:val="-4"/>
        </w:rPr>
        <w:t xml:space="preserve"> </w:t>
      </w:r>
      <w:r>
        <w:t>odpisa</w:t>
      </w:r>
      <w:r>
        <w:rPr>
          <w:spacing w:val="-4"/>
        </w:rPr>
        <w:t xml:space="preserve"> </w:t>
      </w:r>
      <w:r>
        <w:t>ali</w:t>
      </w:r>
      <w:r>
        <w:rPr>
          <w:spacing w:val="-4"/>
        </w:rPr>
        <w:t xml:space="preserve"> </w:t>
      </w:r>
      <w:r>
        <w:t>izgube</w:t>
      </w:r>
      <w:r>
        <w:rPr>
          <w:spacing w:val="-4"/>
        </w:rPr>
        <w:t xml:space="preserve"> </w:t>
      </w:r>
      <w:r>
        <w:t>vrednost</w:t>
      </w:r>
      <w:r>
        <w:rPr>
          <w:spacing w:val="-4"/>
        </w:rPr>
        <w:t xml:space="preserve"> </w:t>
      </w:r>
      <w:r>
        <w:t>deležev</w:t>
      </w:r>
      <w:r>
        <w:rPr>
          <w:spacing w:val="-4"/>
        </w:rPr>
        <w:t xml:space="preserve"> </w:t>
      </w:r>
      <w:r>
        <w:t>in</w:t>
      </w:r>
      <w:r>
        <w:rPr>
          <w:spacing w:val="-4"/>
        </w:rPr>
        <w:t xml:space="preserve"> </w:t>
      </w:r>
      <w:r>
        <w:t>skladov</w:t>
      </w:r>
      <w:r>
        <w:rPr>
          <w:spacing w:val="-4"/>
        </w:rPr>
        <w:t xml:space="preserve"> </w:t>
      </w:r>
      <w:r>
        <w:t>zadruge</w:t>
      </w:r>
      <w:r>
        <w:rPr>
          <w:spacing w:val="-4"/>
        </w:rPr>
        <w:t xml:space="preserve"> </w:t>
      </w:r>
      <w:del w:id="11703" w:author="SRS 2024" w:date="2023-12-13T09:54:00Z">
        <w:r w:rsidR="00225945">
          <w:rPr>
            <w:sz w:val="23"/>
            <w:szCs w:val="23"/>
          </w:rPr>
          <w:delText>zmanj- ša</w:delText>
        </w:r>
      </w:del>
      <w:ins w:id="11704" w:author="SRS 2024" w:date="2023-12-13T09:54:00Z">
        <w:r>
          <w:t>zniža</w:t>
        </w:r>
      </w:ins>
      <w:r>
        <w:rPr>
          <w:spacing w:val="-6"/>
        </w:rPr>
        <w:t xml:space="preserve"> </w:t>
      </w:r>
      <w:r>
        <w:t>za</w:t>
      </w:r>
      <w:r>
        <w:rPr>
          <w:spacing w:val="-4"/>
        </w:rPr>
        <w:t xml:space="preserve"> </w:t>
      </w:r>
      <w:r>
        <w:t>več</w:t>
      </w:r>
      <w:r>
        <w:rPr>
          <w:spacing w:val="-5"/>
        </w:rPr>
        <w:t xml:space="preserve"> </w:t>
      </w:r>
      <w:r>
        <w:t>kot</w:t>
      </w:r>
      <w:r>
        <w:rPr>
          <w:spacing w:val="-4"/>
        </w:rPr>
        <w:t xml:space="preserve"> </w:t>
      </w:r>
      <w:r>
        <w:t>polovico, mora občni zbor zadruge skleniti, da se deleži doplačajo v celotni odpisani vrednosti, ali pa predlagati, da se nad zadrugo uvede stečajni postopek.</w:t>
      </w:r>
    </w:p>
    <w:p w14:paraId="0C143DE0" w14:textId="77777777" w:rsidR="00F33A2A" w:rsidRDefault="00F33A2A">
      <w:pPr>
        <w:pStyle w:val="BodyText"/>
        <w:rPr>
          <w:ins w:id="11705" w:author="SRS 2024" w:date="2023-12-13T09:54:00Z"/>
          <w:sz w:val="24"/>
        </w:rPr>
      </w:pPr>
    </w:p>
    <w:p w14:paraId="7F967EA2" w14:textId="77777777" w:rsidR="00F33A2A" w:rsidRDefault="00F33A2A">
      <w:pPr>
        <w:pStyle w:val="BodyText"/>
        <w:spacing w:before="1"/>
        <w:rPr>
          <w:sz w:val="19"/>
        </w:rPr>
      </w:pPr>
    </w:p>
    <w:p w14:paraId="4B84F8E6" w14:textId="77777777" w:rsidR="00F33A2A" w:rsidRDefault="00000000">
      <w:pPr>
        <w:pStyle w:val="Heading3"/>
        <w:numPr>
          <w:ilvl w:val="0"/>
          <w:numId w:val="35"/>
        </w:numPr>
        <w:tabs>
          <w:tab w:val="left" w:pos="3209"/>
        </w:tabs>
        <w:ind w:left="3209"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474D66B2" w14:textId="77777777" w:rsidR="00F33A2A" w:rsidRDefault="00F33A2A">
      <w:pPr>
        <w:pStyle w:val="BodyText"/>
        <w:spacing w:before="9"/>
        <w:rPr>
          <w:ins w:id="11706" w:author="SRS 2024" w:date="2023-12-13T09:54:00Z"/>
          <w:b/>
          <w:sz w:val="20"/>
        </w:rPr>
      </w:pPr>
    </w:p>
    <w:p w14:paraId="7F699E04" w14:textId="703806DE" w:rsidR="00F33A2A" w:rsidRDefault="00000000">
      <w:pPr>
        <w:pStyle w:val="ListParagraph"/>
        <w:numPr>
          <w:ilvl w:val="1"/>
          <w:numId w:val="34"/>
        </w:numPr>
        <w:tabs>
          <w:tab w:val="left" w:pos="761"/>
        </w:tabs>
        <w:ind w:left="761" w:hanging="658"/>
        <w:jc w:val="both"/>
        <w:rPr>
          <w:ins w:id="11707"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59"/>
          <w:w w:val="150"/>
        </w:rPr>
        <w:t xml:space="preserve"> </w:t>
      </w:r>
      <w:del w:id="11708" w:author="SRS 2024" w:date="2023-12-13T09:54:00Z">
        <w:r w:rsidR="00225945">
          <w:rPr>
            <w:sz w:val="23"/>
            <w:szCs w:val="23"/>
          </w:rPr>
          <w:delText>strokovni</w:delText>
        </w:r>
      </w:del>
      <w:ins w:id="11709"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1710" w:author="SRS 2024" w:date="2023-12-13T09:54:00Z">
        <w:r w:rsidR="00225945">
          <w:rPr>
            <w:sz w:val="23"/>
            <w:szCs w:val="23"/>
          </w:rPr>
          <w:delText xml:space="preserve"> 22. oktobra 2015</w:delText>
        </w:r>
      </w:del>
    </w:p>
    <w:p w14:paraId="11DFFA1D" w14:textId="49EF58D8" w:rsidR="00F33A2A" w:rsidRDefault="00000000">
      <w:pPr>
        <w:pStyle w:val="BodyText"/>
        <w:spacing w:before="20" w:line="259" w:lineRule="auto"/>
        <w:ind w:left="763" w:right="110"/>
        <w:jc w:val="both"/>
      </w:pPr>
      <w:ins w:id="11711" w:author="SRS 2024" w:date="2023-12-13T09:54:00Z">
        <w:r>
          <w:t>15.</w:t>
        </w:r>
        <w:r>
          <w:rPr>
            <w:spacing w:val="-2"/>
          </w:rPr>
          <w:t xml:space="preserve"> </w:t>
        </w:r>
        <w:r>
          <w:t>novembra</w:t>
        </w:r>
        <w:r>
          <w:rPr>
            <w:spacing w:val="-2"/>
          </w:rPr>
          <w:t xml:space="preserve"> </w:t>
        </w:r>
        <w:r>
          <w:t>2023</w:t>
        </w:r>
      </w:ins>
      <w:r>
        <w:t xml:space="preserve">. K njemu sta dala soglasje minister, pristojen za finance, in minister, pristojen za kmetijstvo, gozdarstvo in prehrano. Zadruge, ki imajo poslovno leto enako koledarskemu, ga začnejo </w:t>
      </w:r>
      <w:del w:id="11712" w:author="SRS 2024" w:date="2023-12-13T09:54:00Z">
        <w:r w:rsidR="00225945">
          <w:rPr>
            <w:sz w:val="23"/>
            <w:szCs w:val="23"/>
          </w:rPr>
          <w:delText>upo- rabljati</w:delText>
        </w:r>
      </w:del>
      <w:ins w:id="11713" w:author="SRS 2024" w:date="2023-12-13T09:54:00Z">
        <w:r>
          <w:t>uporabljati</w:t>
        </w:r>
      </w:ins>
      <w:r>
        <w:t xml:space="preserve"> 1. januarja </w:t>
      </w:r>
      <w:del w:id="11714" w:author="SRS 2024" w:date="2023-12-13T09:54:00Z">
        <w:r w:rsidR="00225945">
          <w:rPr>
            <w:sz w:val="23"/>
            <w:szCs w:val="23"/>
          </w:rPr>
          <w:delText>2016</w:delText>
        </w:r>
      </w:del>
      <w:ins w:id="11715" w:author="SRS 2024" w:date="2023-12-13T09:54:00Z">
        <w:r>
          <w:t>2024</w:t>
        </w:r>
      </w:ins>
      <w:r>
        <w:t>, preostale zadruge pa prvo poslovno leto, ki se začne po tem datumu.</w:t>
      </w:r>
    </w:p>
    <w:p w14:paraId="588AEB59" w14:textId="77777777" w:rsidR="00F33A2A" w:rsidRDefault="00F33A2A">
      <w:pPr>
        <w:pStyle w:val="BodyText"/>
        <w:spacing w:before="9"/>
        <w:rPr>
          <w:ins w:id="11716" w:author="SRS 2024" w:date="2023-12-13T09:54:00Z"/>
          <w:sz w:val="20"/>
        </w:rPr>
      </w:pPr>
    </w:p>
    <w:p w14:paraId="647393BD" w14:textId="7E302D3B" w:rsidR="00F33A2A" w:rsidRDefault="00000000">
      <w:pPr>
        <w:pStyle w:val="BodyText"/>
        <w:ind w:left="103"/>
        <w:rPr>
          <w:ins w:id="11717" w:author="SRS 2024" w:date="2023-12-13T09:54:00Z"/>
        </w:rPr>
      </w:pPr>
      <w:r>
        <w:t>Zadruge</w:t>
      </w:r>
      <w:r>
        <w:rPr>
          <w:spacing w:val="54"/>
          <w:w w:val="150"/>
        </w:rPr>
        <w:t xml:space="preserve"> </w:t>
      </w:r>
      <w:r>
        <w:t>z</w:t>
      </w:r>
      <w:r>
        <w:rPr>
          <w:spacing w:val="54"/>
          <w:w w:val="150"/>
        </w:rPr>
        <w:t xml:space="preserve"> </w:t>
      </w:r>
      <w:r>
        <w:t>dnem</w:t>
      </w:r>
      <w:r>
        <w:rPr>
          <w:spacing w:val="54"/>
          <w:w w:val="150"/>
        </w:rPr>
        <w:t xml:space="preserve"> </w:t>
      </w:r>
      <w:r>
        <w:t>začetka</w:t>
      </w:r>
      <w:r>
        <w:rPr>
          <w:spacing w:val="54"/>
          <w:w w:val="150"/>
        </w:rPr>
        <w:t xml:space="preserve"> </w:t>
      </w:r>
      <w:r>
        <w:t>uporabe</w:t>
      </w:r>
      <w:r>
        <w:rPr>
          <w:spacing w:val="54"/>
          <w:w w:val="150"/>
        </w:rPr>
        <w:t xml:space="preserve"> </w:t>
      </w:r>
      <w:r>
        <w:t>tega</w:t>
      </w:r>
      <w:r>
        <w:rPr>
          <w:spacing w:val="55"/>
          <w:w w:val="150"/>
        </w:rPr>
        <w:t xml:space="preserve"> </w:t>
      </w:r>
      <w:r>
        <w:t>standarda</w:t>
      </w:r>
      <w:r>
        <w:rPr>
          <w:spacing w:val="54"/>
          <w:w w:val="150"/>
        </w:rPr>
        <w:t xml:space="preserve"> </w:t>
      </w:r>
      <w:r>
        <w:t>prenehajo</w:t>
      </w:r>
      <w:r>
        <w:rPr>
          <w:spacing w:val="55"/>
          <w:w w:val="150"/>
        </w:rPr>
        <w:t xml:space="preserve"> </w:t>
      </w:r>
      <w:r>
        <w:t>uporabljati</w:t>
      </w:r>
      <w:r>
        <w:rPr>
          <w:spacing w:val="54"/>
          <w:w w:val="150"/>
        </w:rPr>
        <w:t xml:space="preserve"> </w:t>
      </w:r>
      <w:r>
        <w:t>SRS</w:t>
      </w:r>
      <w:r>
        <w:rPr>
          <w:spacing w:val="54"/>
          <w:w w:val="150"/>
        </w:rPr>
        <w:t xml:space="preserve"> </w:t>
      </w:r>
      <w:del w:id="11718" w:author="SRS 2024" w:date="2023-12-13T09:54:00Z">
        <w:r w:rsidR="00225945">
          <w:delText xml:space="preserve">34 − </w:delText>
        </w:r>
      </w:del>
      <w:ins w:id="11719" w:author="SRS 2024" w:date="2023-12-13T09:54:00Z">
        <w:r>
          <w:t>31</w:t>
        </w:r>
        <w:r>
          <w:rPr>
            <w:spacing w:val="58"/>
            <w:w w:val="150"/>
          </w:rPr>
          <w:t xml:space="preserve"> </w:t>
        </w:r>
        <w:r>
          <w:t>(2016)</w:t>
        </w:r>
        <w:r>
          <w:rPr>
            <w:spacing w:val="54"/>
            <w:w w:val="150"/>
          </w:rPr>
          <w:t xml:space="preserve"> </w:t>
        </w:r>
        <w:r>
          <w:rPr>
            <w:spacing w:val="-10"/>
          </w:rPr>
          <w:t>−</w:t>
        </w:r>
      </w:ins>
    </w:p>
    <w:p w14:paraId="40F7B4C5" w14:textId="19443DAD" w:rsidR="00F33A2A" w:rsidRDefault="00000000">
      <w:pPr>
        <w:spacing w:before="38"/>
        <w:ind w:left="103"/>
      </w:pPr>
      <w:r>
        <w:rPr>
          <w:i/>
        </w:rPr>
        <w:t>Računovodske</w:t>
      </w:r>
      <w:r>
        <w:rPr>
          <w:i/>
          <w:spacing w:val="-9"/>
        </w:rPr>
        <w:t xml:space="preserve"> </w:t>
      </w:r>
      <w:r>
        <w:rPr>
          <w:i/>
        </w:rPr>
        <w:t>rešitve</w:t>
      </w:r>
      <w:r>
        <w:rPr>
          <w:i/>
          <w:spacing w:val="-9"/>
        </w:rPr>
        <w:t xml:space="preserve"> </w:t>
      </w:r>
      <w:r>
        <w:rPr>
          <w:i/>
        </w:rPr>
        <w:t>v</w:t>
      </w:r>
      <w:r>
        <w:rPr>
          <w:i/>
          <w:spacing w:val="-9"/>
        </w:rPr>
        <w:t xml:space="preserve"> </w:t>
      </w:r>
      <w:r>
        <w:rPr>
          <w:i/>
          <w:spacing w:val="-2"/>
        </w:rPr>
        <w:t>zadrugah</w:t>
      </w:r>
      <w:del w:id="11720" w:author="SRS 2024" w:date="2023-12-13T09:54:00Z">
        <w:r w:rsidR="00225945">
          <w:delText xml:space="preserve"> (2008).</w:delText>
        </w:r>
      </w:del>
      <w:ins w:id="11721" w:author="SRS 2024" w:date="2023-12-13T09:54:00Z">
        <w:r>
          <w:rPr>
            <w:spacing w:val="-2"/>
          </w:rPr>
          <w:t>.</w:t>
        </w:r>
      </w:ins>
    </w:p>
    <w:p w14:paraId="79DEADBF" w14:textId="77777777" w:rsidR="00F33A2A" w:rsidRDefault="00F33A2A">
      <w:pPr>
        <w:sectPr w:rsidR="00F33A2A">
          <w:headerReference w:type="even" r:id="rId630"/>
          <w:headerReference w:type="default" r:id="rId631"/>
          <w:pgSz w:w="11910" w:h="16840"/>
          <w:pgMar w:top="1040" w:right="740" w:bottom="280" w:left="1200" w:header="720" w:footer="720" w:gutter="0"/>
          <w:cols w:space="720"/>
        </w:sectPr>
      </w:pPr>
    </w:p>
    <w:p w14:paraId="69FED875" w14:textId="77777777" w:rsidR="00225945" w:rsidRDefault="00225945">
      <w:pPr>
        <w:pStyle w:val="BodyText"/>
        <w:kinsoku w:val="0"/>
        <w:overflowPunct w:val="0"/>
        <w:rPr>
          <w:del w:id="11722" w:author="SRS 2024" w:date="2023-12-13T09:54:00Z"/>
          <w:sz w:val="20"/>
          <w:szCs w:val="20"/>
        </w:rPr>
      </w:pPr>
      <w:bookmarkStart w:id="11723" w:name="SRS_32"/>
      <w:bookmarkEnd w:id="11723"/>
    </w:p>
    <w:p w14:paraId="70C2ECB3" w14:textId="77777777" w:rsidR="00225945" w:rsidRDefault="00225945">
      <w:pPr>
        <w:pStyle w:val="BodyText"/>
        <w:kinsoku w:val="0"/>
        <w:overflowPunct w:val="0"/>
        <w:spacing w:before="1"/>
        <w:rPr>
          <w:del w:id="11724" w:author="SRS 2024" w:date="2023-12-13T09:54:00Z"/>
          <w:sz w:val="18"/>
          <w:szCs w:val="18"/>
        </w:rPr>
      </w:pPr>
    </w:p>
    <w:p w14:paraId="6EBC83D3" w14:textId="7FE00F60" w:rsidR="00F33A2A" w:rsidRDefault="00000000">
      <w:pPr>
        <w:pStyle w:val="Heading2"/>
        <w:spacing w:before="71"/>
        <w:ind w:left="2095" w:right="2099" w:hanging="2"/>
        <w:jc w:val="center"/>
      </w:pPr>
      <w:bookmarkStart w:id="11725" w:name="_bookmark24"/>
      <w:bookmarkEnd w:id="11725"/>
      <w:r>
        <w:t>Slovenski</w:t>
      </w:r>
      <w:r>
        <w:rPr>
          <w:spacing w:val="-2"/>
        </w:rPr>
        <w:t xml:space="preserve"> </w:t>
      </w:r>
      <w:r>
        <w:t>računovodski</w:t>
      </w:r>
      <w:r>
        <w:rPr>
          <w:spacing w:val="-1"/>
        </w:rPr>
        <w:t xml:space="preserve"> </w:t>
      </w:r>
      <w:r>
        <w:t>standard</w:t>
      </w:r>
      <w:r>
        <w:rPr>
          <w:spacing w:val="-3"/>
        </w:rPr>
        <w:t xml:space="preserve"> </w:t>
      </w:r>
      <w:r>
        <w:t>32</w:t>
      </w:r>
      <w:r>
        <w:rPr>
          <w:spacing w:val="-2"/>
        </w:rPr>
        <w:t xml:space="preserve"> </w:t>
      </w:r>
      <w:r>
        <w:t>(</w:t>
      </w:r>
      <w:del w:id="11726" w:author="SRS 2024" w:date="2023-12-13T09:54:00Z">
        <w:r w:rsidR="00225945">
          <w:delText>2016</w:delText>
        </w:r>
      </w:del>
      <w:ins w:id="11727" w:author="SRS 2024" w:date="2023-12-13T09:54:00Z">
        <w:r>
          <w:t>2024</w:t>
        </w:r>
      </w:ins>
      <w:r>
        <w:t>) RAČUNOVODSKE</w:t>
      </w:r>
      <w:r>
        <w:rPr>
          <w:spacing w:val="-13"/>
        </w:rPr>
        <w:t xml:space="preserve"> </w:t>
      </w:r>
      <w:r>
        <w:t>REŠITVE</w:t>
      </w:r>
      <w:r>
        <w:rPr>
          <w:spacing w:val="-12"/>
        </w:rPr>
        <w:t xml:space="preserve"> </w:t>
      </w:r>
      <w:r>
        <w:t>ZA</w:t>
      </w:r>
      <w:r>
        <w:rPr>
          <w:spacing w:val="-13"/>
        </w:rPr>
        <w:t xml:space="preserve"> </w:t>
      </w:r>
      <w:r>
        <w:t>IZVAJALCE GOSPODARSKIH JAVNIH SLUŽB</w:t>
      </w:r>
    </w:p>
    <w:p w14:paraId="511A3734" w14:textId="77777777" w:rsidR="00F33A2A" w:rsidRDefault="00F33A2A">
      <w:pPr>
        <w:pStyle w:val="BodyText"/>
        <w:rPr>
          <w:moveTo w:id="11728" w:author="SRS 2024" w:date="2023-12-13T09:54:00Z"/>
          <w:b/>
          <w:sz w:val="43"/>
        </w:rPr>
      </w:pPr>
      <w:moveToRangeStart w:id="11729" w:author="SRS 2024" w:date="2023-12-13T09:54:00Z" w:name="move153353829"/>
    </w:p>
    <w:p w14:paraId="75C4A1F9" w14:textId="77777777" w:rsidR="00F33A2A" w:rsidRDefault="00000000">
      <w:pPr>
        <w:pStyle w:val="Heading3"/>
        <w:numPr>
          <w:ilvl w:val="0"/>
          <w:numId w:val="32"/>
        </w:numPr>
        <w:tabs>
          <w:tab w:val="left" w:pos="4842"/>
        </w:tabs>
        <w:ind w:left="4842" w:hanging="279"/>
        <w:jc w:val="left"/>
        <w:rPr>
          <w:moveTo w:id="11730" w:author="SRS 2024" w:date="2023-12-13T09:54:00Z"/>
        </w:rPr>
      </w:pPr>
      <w:moveTo w:id="11731" w:author="SRS 2024" w:date="2023-12-13T09:54:00Z">
        <w:r>
          <w:rPr>
            <w:spacing w:val="-4"/>
          </w:rPr>
          <w:t>Uvod</w:t>
        </w:r>
      </w:moveTo>
    </w:p>
    <w:moveToRangeEnd w:id="11729"/>
    <w:p w14:paraId="082689D8" w14:textId="72C80085" w:rsidR="00225945" w:rsidRDefault="000350B8">
      <w:pPr>
        <w:pStyle w:val="BodyText"/>
        <w:kinsoku w:val="0"/>
        <w:overflowPunct w:val="0"/>
        <w:spacing w:before="3"/>
        <w:rPr>
          <w:del w:id="11732" w:author="SRS 2024" w:date="2023-12-13T09:54:00Z"/>
          <w:rFonts w:ascii="Impact" w:hAnsi="Impact" w:cs="Impact"/>
          <w:sz w:val="6"/>
          <w:szCs w:val="6"/>
        </w:rPr>
      </w:pPr>
      <w:del w:id="11733" w:author="SRS 2024" w:date="2023-12-13T09:54:00Z">
        <w:r>
          <w:rPr>
            <w:noProof/>
          </w:rPr>
          <mc:AlternateContent>
            <mc:Choice Requires="wps">
              <w:drawing>
                <wp:anchor distT="0" distB="0" distL="0" distR="0" simplePos="0" relativeHeight="252035072" behindDoc="0" locked="0" layoutInCell="0" allowOverlap="1" wp14:anchorId="51BAD913" wp14:editId="790292D5">
                  <wp:simplePos x="0" y="0"/>
                  <wp:positionH relativeFrom="page">
                    <wp:posOffset>466725</wp:posOffset>
                  </wp:positionH>
                  <wp:positionV relativeFrom="paragraph">
                    <wp:posOffset>64135</wp:posOffset>
                  </wp:positionV>
                  <wp:extent cx="4772660" cy="5715"/>
                  <wp:effectExtent l="0" t="0" r="0" b="0"/>
                  <wp:wrapTopAndBottom/>
                  <wp:docPr id="2019332434"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CD2C" id="Freeform 238" o:spid="_x0000_s1026" style="position:absolute;margin-left:36.75pt;margin-top:5.05pt;width:375.8pt;height:.45pt;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4982D213" w14:textId="77777777" w:rsidR="00225945" w:rsidRDefault="00225945">
      <w:pPr>
        <w:pStyle w:val="BodyText"/>
        <w:kinsoku w:val="0"/>
        <w:overflowPunct w:val="0"/>
        <w:rPr>
          <w:del w:id="11734" w:author="SRS 2024" w:date="2023-12-13T09:54:00Z"/>
          <w:rFonts w:ascii="Impact" w:hAnsi="Impact" w:cs="Impact"/>
          <w:sz w:val="44"/>
          <w:szCs w:val="44"/>
        </w:rPr>
      </w:pPr>
    </w:p>
    <w:p w14:paraId="0A96BB3F" w14:textId="77777777" w:rsidR="00F33A2A" w:rsidRDefault="00F33A2A">
      <w:pPr>
        <w:pStyle w:val="BodyText"/>
        <w:spacing w:before="7"/>
        <w:rPr>
          <w:moveFrom w:id="11735" w:author="SRS 2024" w:date="2023-12-13T09:54:00Z"/>
        </w:rPr>
      </w:pPr>
      <w:moveFromRangeStart w:id="11736" w:author="SRS 2024" w:date="2023-12-13T09:54:00Z" w:name="move153353831"/>
    </w:p>
    <w:p w14:paraId="1386D6BB" w14:textId="5C1EA357" w:rsidR="00F33A2A" w:rsidRDefault="00000000">
      <w:pPr>
        <w:pStyle w:val="BodyText"/>
        <w:spacing w:before="10"/>
        <w:rPr>
          <w:b/>
          <w:sz w:val="20"/>
        </w:rPr>
      </w:pPr>
      <w:moveFrom w:id="11737" w:author="SRS 2024" w:date="2023-12-13T09:54:00Z">
        <w:r>
          <w:rPr>
            <w:b/>
            <w:sz w:val="24"/>
          </w:rPr>
          <w:t>A.</w:t>
        </w:r>
        <w:r>
          <w:rPr>
            <w:b/>
            <w:spacing w:val="1"/>
            <w:sz w:val="24"/>
          </w:rPr>
          <w:t xml:space="preserve"> </w:t>
        </w:r>
        <w:moveFromRangeStart w:id="11738" w:author="SRS 2024" w:date="2023-12-13T09:54:00Z" w:name="move153353833"/>
        <w:moveFromRangeEnd w:id="11736"/>
        <w:r>
          <w:rPr>
            <w:spacing w:val="-4"/>
          </w:rPr>
          <w:t>Uvod</w:t>
        </w:r>
      </w:moveFrom>
      <w:moveFromRangeEnd w:id="11738"/>
    </w:p>
    <w:p w14:paraId="5B852E9C" w14:textId="77777777" w:rsidR="00225945" w:rsidRDefault="00000000">
      <w:pPr>
        <w:pStyle w:val="BodyText"/>
        <w:kinsoku w:val="0"/>
        <w:overflowPunct w:val="0"/>
        <w:spacing w:before="103"/>
        <w:ind w:left="170" w:right="652"/>
        <w:jc w:val="both"/>
        <w:rPr>
          <w:del w:id="11739" w:author="SRS 2024" w:date="2023-12-13T09:54:00Z"/>
        </w:rPr>
      </w:pPr>
      <w:r>
        <w:t xml:space="preserve">Ta standard je povezan z Uvodom v Slovenske računovodske standarde in </w:t>
      </w:r>
      <w:del w:id="11740" w:author="SRS 2024" w:date="2023-12-13T09:54:00Z">
        <w:r w:rsidR="00225945">
          <w:delText>Okvi- rom</w:delText>
        </w:r>
      </w:del>
      <w:ins w:id="11741" w:author="SRS 2024" w:date="2023-12-13T09:54:00Z">
        <w:r>
          <w:t>Okvirom</w:t>
        </w:r>
      </w:ins>
      <w:r>
        <w:t xml:space="preserve"> SRS</w:t>
      </w:r>
      <w:ins w:id="11742" w:author="SRS 2024" w:date="2023-12-13T09:54:00Z">
        <w:r>
          <w:t>-jev</w:t>
        </w:r>
      </w:ins>
      <w:r>
        <w:t xml:space="preserve"> ter s Slovenskimi</w:t>
      </w:r>
      <w:r>
        <w:rPr>
          <w:spacing w:val="-16"/>
        </w:rPr>
        <w:t xml:space="preserve"> </w:t>
      </w:r>
      <w:r>
        <w:t>računovodskimi</w:t>
      </w:r>
      <w:r>
        <w:rPr>
          <w:spacing w:val="-15"/>
        </w:rPr>
        <w:t xml:space="preserve"> </w:t>
      </w:r>
      <w:r>
        <w:t>standardi</w:t>
      </w:r>
      <w:r>
        <w:rPr>
          <w:spacing w:val="-15"/>
        </w:rPr>
        <w:t xml:space="preserve"> </w:t>
      </w:r>
      <w:r>
        <w:t>(SRS)</w:t>
      </w:r>
      <w:r>
        <w:rPr>
          <w:spacing w:val="-16"/>
        </w:rPr>
        <w:t xml:space="preserve"> </w:t>
      </w:r>
      <w:r>
        <w:t>od</w:t>
      </w:r>
      <w:r>
        <w:rPr>
          <w:spacing w:val="-14"/>
        </w:rPr>
        <w:t xml:space="preserve"> </w:t>
      </w:r>
      <w:r>
        <w:t>1</w:t>
      </w:r>
      <w:r>
        <w:rPr>
          <w:spacing w:val="-15"/>
        </w:rPr>
        <w:t xml:space="preserve"> </w:t>
      </w:r>
      <w:r>
        <w:t>do</w:t>
      </w:r>
      <w:r>
        <w:rPr>
          <w:spacing w:val="-15"/>
        </w:rPr>
        <w:t xml:space="preserve"> </w:t>
      </w:r>
      <w:r>
        <w:t>17</w:t>
      </w:r>
      <w:r>
        <w:rPr>
          <w:spacing w:val="-15"/>
        </w:rPr>
        <w:t xml:space="preserve"> </w:t>
      </w:r>
      <w:r>
        <w:t>ter</w:t>
      </w:r>
      <w:r>
        <w:rPr>
          <w:spacing w:val="-15"/>
        </w:rPr>
        <w:t xml:space="preserve"> </w:t>
      </w:r>
      <w:ins w:id="11743" w:author="SRS 2024" w:date="2023-12-13T09:54:00Z">
        <w:r>
          <w:t>od</w:t>
        </w:r>
        <w:r>
          <w:rPr>
            <w:spacing w:val="-15"/>
          </w:rPr>
          <w:t xml:space="preserve"> </w:t>
        </w:r>
      </w:ins>
      <w:r>
        <w:t>20</w:t>
      </w:r>
      <w:r>
        <w:rPr>
          <w:spacing w:val="-15"/>
        </w:rPr>
        <w:t xml:space="preserve"> </w:t>
      </w:r>
      <w:r>
        <w:t>do</w:t>
      </w:r>
    </w:p>
    <w:p w14:paraId="36E86E6B" w14:textId="2EC84697" w:rsidR="00F33A2A" w:rsidRDefault="00000000">
      <w:pPr>
        <w:pStyle w:val="BodyText"/>
        <w:spacing w:line="276" w:lineRule="auto"/>
        <w:ind w:left="104" w:right="109"/>
        <w:jc w:val="both"/>
      </w:pPr>
      <w:ins w:id="11744" w:author="SRS 2024" w:date="2023-12-13T09:54:00Z">
        <w:r>
          <w:rPr>
            <w:spacing w:val="-16"/>
          </w:rPr>
          <w:t xml:space="preserve"> </w:t>
        </w:r>
      </w:ins>
      <w:r>
        <w:t>23.</w:t>
      </w:r>
      <w:r>
        <w:rPr>
          <w:spacing w:val="-15"/>
        </w:rPr>
        <w:t xml:space="preserve"> </w:t>
      </w:r>
      <w:r>
        <w:t>Izvajalci</w:t>
      </w:r>
      <w:r>
        <w:rPr>
          <w:spacing w:val="-15"/>
        </w:rPr>
        <w:t xml:space="preserve"> </w:t>
      </w:r>
      <w:r>
        <w:t>gospodarskih</w:t>
      </w:r>
      <w:r>
        <w:rPr>
          <w:spacing w:val="-15"/>
        </w:rPr>
        <w:t xml:space="preserve"> </w:t>
      </w:r>
      <w:r>
        <w:t>javnih služb</w:t>
      </w:r>
      <w:r>
        <w:rPr>
          <w:spacing w:val="-12"/>
        </w:rPr>
        <w:t xml:space="preserve"> </w:t>
      </w:r>
      <w:r>
        <w:t>(</w:t>
      </w:r>
      <w:ins w:id="11745" w:author="SRS 2024" w:date="2023-12-13T09:54:00Z">
        <w:r>
          <w:t>tudi</w:t>
        </w:r>
        <w:r>
          <w:rPr>
            <w:spacing w:val="-11"/>
          </w:rPr>
          <w:t xml:space="preserve"> </w:t>
        </w:r>
      </w:ins>
      <w:r>
        <w:t>GJS)</w:t>
      </w:r>
      <w:r>
        <w:rPr>
          <w:spacing w:val="-12"/>
        </w:rPr>
        <w:t xml:space="preserve"> </w:t>
      </w:r>
      <w:r>
        <w:t>navedene</w:t>
      </w:r>
      <w:r>
        <w:rPr>
          <w:spacing w:val="-12"/>
        </w:rPr>
        <w:t xml:space="preserve"> </w:t>
      </w:r>
      <w:r>
        <w:t>standarde</w:t>
      </w:r>
      <w:r>
        <w:rPr>
          <w:spacing w:val="-12"/>
        </w:rPr>
        <w:t xml:space="preserve"> </w:t>
      </w:r>
      <w:r>
        <w:t>uporabljajo</w:t>
      </w:r>
      <w:r>
        <w:rPr>
          <w:spacing w:val="-13"/>
        </w:rPr>
        <w:t xml:space="preserve"> </w:t>
      </w:r>
      <w:r>
        <w:t>neposredno</w:t>
      </w:r>
      <w:r>
        <w:rPr>
          <w:spacing w:val="-13"/>
        </w:rPr>
        <w:t xml:space="preserve"> </w:t>
      </w:r>
      <w:r>
        <w:t>pri</w:t>
      </w:r>
      <w:r>
        <w:rPr>
          <w:spacing w:val="-11"/>
        </w:rPr>
        <w:t xml:space="preserve"> </w:t>
      </w:r>
      <w:r>
        <w:t>pripoznavanju,</w:t>
      </w:r>
      <w:r>
        <w:rPr>
          <w:spacing w:val="-12"/>
        </w:rPr>
        <w:t xml:space="preserve"> </w:t>
      </w:r>
      <w:r>
        <w:t>odpravi</w:t>
      </w:r>
      <w:r>
        <w:rPr>
          <w:spacing w:val="-11"/>
        </w:rPr>
        <w:t xml:space="preserve"> </w:t>
      </w:r>
      <w:r>
        <w:t>pripoznanja, merjenju</w:t>
      </w:r>
      <w:r>
        <w:rPr>
          <w:spacing w:val="-15"/>
        </w:rPr>
        <w:t xml:space="preserve"> </w:t>
      </w:r>
      <w:r>
        <w:t>in</w:t>
      </w:r>
      <w:r>
        <w:rPr>
          <w:spacing w:val="-15"/>
        </w:rPr>
        <w:t xml:space="preserve"> </w:t>
      </w:r>
      <w:r>
        <w:t>vrednotenju</w:t>
      </w:r>
      <w:r>
        <w:rPr>
          <w:spacing w:val="-15"/>
        </w:rPr>
        <w:t xml:space="preserve"> </w:t>
      </w:r>
      <w:r>
        <w:t>sredstev</w:t>
      </w:r>
      <w:r>
        <w:rPr>
          <w:spacing w:val="-15"/>
        </w:rPr>
        <w:t xml:space="preserve"> </w:t>
      </w:r>
      <w:r>
        <w:t>in</w:t>
      </w:r>
      <w:r>
        <w:rPr>
          <w:spacing w:val="-15"/>
        </w:rPr>
        <w:t xml:space="preserve"> </w:t>
      </w:r>
      <w:r>
        <w:t>obveznosti</w:t>
      </w:r>
      <w:r>
        <w:rPr>
          <w:spacing w:val="-15"/>
        </w:rPr>
        <w:t xml:space="preserve"> </w:t>
      </w:r>
      <w:r>
        <w:t>do</w:t>
      </w:r>
      <w:r>
        <w:rPr>
          <w:spacing w:val="-16"/>
        </w:rPr>
        <w:t xml:space="preserve"> </w:t>
      </w:r>
      <w:r>
        <w:t>njihovih</w:t>
      </w:r>
      <w:r>
        <w:rPr>
          <w:spacing w:val="-15"/>
        </w:rPr>
        <w:t xml:space="preserve"> </w:t>
      </w:r>
      <w:r>
        <w:t>virov</w:t>
      </w:r>
      <w:r>
        <w:rPr>
          <w:spacing w:val="-14"/>
        </w:rPr>
        <w:t xml:space="preserve"> </w:t>
      </w:r>
      <w:r>
        <w:t>ter</w:t>
      </w:r>
      <w:r>
        <w:rPr>
          <w:spacing w:val="-15"/>
        </w:rPr>
        <w:t xml:space="preserve"> </w:t>
      </w:r>
      <w:r>
        <w:t>merjenju</w:t>
      </w:r>
      <w:r>
        <w:rPr>
          <w:spacing w:val="-15"/>
        </w:rPr>
        <w:t xml:space="preserve"> </w:t>
      </w:r>
      <w:r>
        <w:t>in</w:t>
      </w:r>
      <w:r>
        <w:rPr>
          <w:spacing w:val="-15"/>
        </w:rPr>
        <w:t xml:space="preserve"> </w:t>
      </w:r>
      <w:r>
        <w:t>izkazovanju</w:t>
      </w:r>
      <w:r>
        <w:rPr>
          <w:spacing w:val="-15"/>
        </w:rPr>
        <w:t xml:space="preserve"> </w:t>
      </w:r>
      <w:r>
        <w:t xml:space="preserve">prihodkov, odhodkov, poslovnega izida, denarnih tokov </w:t>
      </w:r>
      <w:del w:id="11746" w:author="SRS 2024" w:date="2023-12-13T09:54:00Z">
        <w:r w:rsidR="00225945">
          <w:delText>ter</w:delText>
        </w:r>
      </w:del>
      <w:ins w:id="11747" w:author="SRS 2024" w:date="2023-12-13T09:54:00Z">
        <w:r>
          <w:t>in</w:t>
        </w:r>
      </w:ins>
      <w:r>
        <w:t xml:space="preserve"> gibanja kapitala.</w:t>
      </w:r>
    </w:p>
    <w:p w14:paraId="0DE0D857" w14:textId="77777777" w:rsidR="00F33A2A" w:rsidRDefault="00F33A2A">
      <w:pPr>
        <w:pStyle w:val="BodyText"/>
        <w:spacing w:before="6"/>
        <w:rPr>
          <w:ins w:id="11748" w:author="SRS 2024" w:date="2023-12-13T09:54:00Z"/>
          <w:sz w:val="19"/>
        </w:rPr>
      </w:pPr>
    </w:p>
    <w:p w14:paraId="05D83071" w14:textId="5448E433" w:rsidR="00F33A2A" w:rsidRDefault="00000000">
      <w:pPr>
        <w:pStyle w:val="BodyText"/>
        <w:spacing w:line="261" w:lineRule="auto"/>
        <w:ind w:left="104" w:right="110"/>
        <w:jc w:val="both"/>
      </w:pPr>
      <w:r>
        <w:t>Poleg določb navedenih standardov</w:t>
      </w:r>
      <w:del w:id="11749" w:author="SRS 2024" w:date="2023-12-13T09:54:00Z">
        <w:r w:rsidR="00225945">
          <w:delText xml:space="preserve"> pa</w:delText>
        </w:r>
      </w:del>
      <w:r>
        <w:t xml:space="preserve"> izvajalci GJS upoštevajo še določila tega standarda. Določila tega standarda so obvezna za vse organizacije, ki opravljajo</w:t>
      </w:r>
      <w:r>
        <w:rPr>
          <w:spacing w:val="-1"/>
        </w:rPr>
        <w:t xml:space="preserve"> </w:t>
      </w:r>
      <w:r>
        <w:t>gospodarske javne</w:t>
      </w:r>
      <w:r>
        <w:rPr>
          <w:spacing w:val="-1"/>
        </w:rPr>
        <w:t xml:space="preserve"> </w:t>
      </w:r>
      <w:r>
        <w:t>službe. Uporabljajo se, če zakon ne določa drugače.</w:t>
      </w:r>
    </w:p>
    <w:p w14:paraId="51C70051" w14:textId="152BD932" w:rsidR="00F33A2A" w:rsidRDefault="00000000">
      <w:pPr>
        <w:pStyle w:val="BodyText"/>
        <w:spacing w:before="211"/>
        <w:ind w:left="104"/>
        <w:jc w:val="both"/>
      </w:pPr>
      <w:r>
        <w:t>Ta</w:t>
      </w:r>
      <w:r>
        <w:rPr>
          <w:spacing w:val="-8"/>
        </w:rPr>
        <w:t xml:space="preserve"> </w:t>
      </w:r>
      <w:r>
        <w:t>standard</w:t>
      </w:r>
      <w:r>
        <w:rPr>
          <w:spacing w:val="-8"/>
        </w:rPr>
        <w:t xml:space="preserve"> </w:t>
      </w:r>
      <w:del w:id="11750" w:author="SRS 2024" w:date="2023-12-13T09:54:00Z">
        <w:r w:rsidR="00225945">
          <w:delText>se</w:delText>
        </w:r>
        <w:r w:rsidR="00225945">
          <w:rPr>
            <w:spacing w:val="-8"/>
          </w:rPr>
          <w:delText xml:space="preserve"> </w:delText>
        </w:r>
        <w:r w:rsidR="00225945">
          <w:delText>opira</w:delText>
        </w:r>
      </w:del>
      <w:ins w:id="11751" w:author="SRS 2024" w:date="2023-12-13T09:54:00Z">
        <w:r>
          <w:t>temelji</w:t>
        </w:r>
      </w:ins>
      <w:r>
        <w:rPr>
          <w:spacing w:val="-7"/>
        </w:rPr>
        <w:t xml:space="preserve"> </w:t>
      </w:r>
      <w:r>
        <w:t>na</w:t>
      </w:r>
      <w:r>
        <w:rPr>
          <w:spacing w:val="-7"/>
        </w:rPr>
        <w:t xml:space="preserve"> </w:t>
      </w:r>
      <w:del w:id="11752" w:author="SRS 2024" w:date="2023-12-13T09:54:00Z">
        <w:r w:rsidR="00225945">
          <w:delText>predpise</w:delText>
        </w:r>
      </w:del>
      <w:ins w:id="11753" w:author="SRS 2024" w:date="2023-12-13T09:54:00Z">
        <w:r>
          <w:t>predpisih</w:t>
        </w:r>
      </w:ins>
      <w:r>
        <w:t>,</w:t>
      </w:r>
      <w:r>
        <w:rPr>
          <w:spacing w:val="-7"/>
        </w:rPr>
        <w:t xml:space="preserve"> </w:t>
      </w:r>
      <w:r>
        <w:t>ki</w:t>
      </w:r>
      <w:r>
        <w:rPr>
          <w:spacing w:val="-8"/>
        </w:rPr>
        <w:t xml:space="preserve"> </w:t>
      </w:r>
      <w:r>
        <w:t>urejajo</w:t>
      </w:r>
      <w:r>
        <w:rPr>
          <w:spacing w:val="-7"/>
        </w:rPr>
        <w:t xml:space="preserve"> </w:t>
      </w:r>
      <w:r>
        <w:t>področje</w:t>
      </w:r>
      <w:r>
        <w:rPr>
          <w:spacing w:val="-7"/>
        </w:rPr>
        <w:t xml:space="preserve"> </w:t>
      </w:r>
      <w:r>
        <w:t>gospodarskih</w:t>
      </w:r>
      <w:r>
        <w:rPr>
          <w:spacing w:val="-7"/>
        </w:rPr>
        <w:t xml:space="preserve"> </w:t>
      </w:r>
      <w:r>
        <w:t>javnih</w:t>
      </w:r>
      <w:r>
        <w:rPr>
          <w:spacing w:val="-8"/>
        </w:rPr>
        <w:t xml:space="preserve"> </w:t>
      </w:r>
      <w:r>
        <w:rPr>
          <w:spacing w:val="-2"/>
        </w:rPr>
        <w:t>služb.</w:t>
      </w:r>
    </w:p>
    <w:p w14:paraId="5A641624" w14:textId="77777777" w:rsidR="00F33A2A" w:rsidRDefault="00F33A2A">
      <w:pPr>
        <w:pStyle w:val="BodyText"/>
        <w:spacing w:before="2"/>
        <w:rPr>
          <w:ins w:id="11754" w:author="SRS 2024" w:date="2023-12-13T09:54:00Z"/>
          <w:sz w:val="20"/>
        </w:rPr>
      </w:pPr>
    </w:p>
    <w:p w14:paraId="4CB24070" w14:textId="57076BE1" w:rsidR="00F33A2A" w:rsidRDefault="00000000">
      <w:pPr>
        <w:pStyle w:val="BodyText"/>
        <w:spacing w:before="1" w:line="261" w:lineRule="auto"/>
        <w:ind w:left="104" w:right="110" w:hanging="1"/>
        <w:jc w:val="both"/>
      </w:pPr>
      <w:r>
        <w:t>Njegova</w:t>
      </w:r>
      <w:r>
        <w:rPr>
          <w:spacing w:val="-6"/>
        </w:rPr>
        <w:t xml:space="preserve"> </w:t>
      </w:r>
      <w:r>
        <w:t>določila</w:t>
      </w:r>
      <w:r>
        <w:rPr>
          <w:spacing w:val="-7"/>
        </w:rPr>
        <w:t xml:space="preserve"> </w:t>
      </w:r>
      <w:r>
        <w:t>so</w:t>
      </w:r>
      <w:r>
        <w:rPr>
          <w:spacing w:val="-6"/>
        </w:rPr>
        <w:t xml:space="preserve"> </w:t>
      </w:r>
      <w:r>
        <w:t>namenjena</w:t>
      </w:r>
      <w:r>
        <w:rPr>
          <w:spacing w:val="-5"/>
        </w:rPr>
        <w:t xml:space="preserve"> </w:t>
      </w:r>
      <w:del w:id="11755" w:author="SRS 2024" w:date="2023-12-13T09:54:00Z">
        <w:r w:rsidR="00225945">
          <w:delText>računovodskemu</w:delText>
        </w:r>
      </w:del>
      <w:ins w:id="11756" w:author="SRS 2024" w:date="2023-12-13T09:54:00Z">
        <w:r>
          <w:t>zunanjem</w:t>
        </w:r>
        <w:r>
          <w:rPr>
            <w:spacing w:val="-6"/>
          </w:rPr>
          <w:t xml:space="preserve"> </w:t>
        </w:r>
        <w:r>
          <w:t>računovodskem</w:t>
        </w:r>
      </w:ins>
      <w:r>
        <w:rPr>
          <w:spacing w:val="-7"/>
        </w:rPr>
        <w:t xml:space="preserve"> </w:t>
      </w:r>
      <w:r>
        <w:t>poročanju</w:t>
      </w:r>
      <w:del w:id="11757" w:author="SRS 2024" w:date="2023-12-13T09:54:00Z">
        <w:r w:rsidR="00225945">
          <w:delText xml:space="preserve"> za poslovne po- trebe</w:delText>
        </w:r>
      </w:del>
      <w:r>
        <w:t>.</w:t>
      </w:r>
      <w:r>
        <w:rPr>
          <w:spacing w:val="-7"/>
        </w:rPr>
        <w:t xml:space="preserve"> </w:t>
      </w:r>
      <w:r>
        <w:t>Oblike</w:t>
      </w:r>
      <w:r>
        <w:rPr>
          <w:spacing w:val="-6"/>
        </w:rPr>
        <w:t xml:space="preserve"> </w:t>
      </w:r>
      <w:r>
        <w:t>poročanja</w:t>
      </w:r>
      <w:r>
        <w:rPr>
          <w:spacing w:val="-7"/>
        </w:rPr>
        <w:t xml:space="preserve"> </w:t>
      </w:r>
      <w:r>
        <w:t>za</w:t>
      </w:r>
      <w:r>
        <w:rPr>
          <w:spacing w:val="-6"/>
        </w:rPr>
        <w:t xml:space="preserve"> </w:t>
      </w:r>
      <w:r>
        <w:t>davčne</w:t>
      </w:r>
      <w:r>
        <w:rPr>
          <w:spacing w:val="-7"/>
        </w:rPr>
        <w:t xml:space="preserve"> </w:t>
      </w:r>
      <w:r>
        <w:t>in statistične potrebe ter potrebe regulatorja urejajo posebni predpisi.</w:t>
      </w:r>
    </w:p>
    <w:p w14:paraId="6D5EEEF6" w14:textId="52C26B68" w:rsidR="00F33A2A" w:rsidRDefault="00000000">
      <w:pPr>
        <w:pStyle w:val="BodyText"/>
        <w:spacing w:before="210" w:line="261" w:lineRule="auto"/>
        <w:ind w:left="104" w:right="112"/>
        <w:jc w:val="both"/>
      </w:pPr>
      <w:r>
        <w:t xml:space="preserve">Z izvajalci GJS so v tem standardu mišljene vse pravne osebe, ki v skladu s </w:t>
      </w:r>
      <w:del w:id="11758" w:author="SRS 2024" w:date="2023-12-13T09:54:00Z">
        <w:r w:rsidR="00225945">
          <w:delText>pred- pisi</w:delText>
        </w:r>
      </w:del>
      <w:ins w:id="11759" w:author="SRS 2024" w:date="2023-12-13T09:54:00Z">
        <w:r>
          <w:t>predpisi</w:t>
        </w:r>
      </w:ins>
      <w:r>
        <w:t xml:space="preserve"> opravljajo gospodarske</w:t>
      </w:r>
      <w:r>
        <w:rPr>
          <w:spacing w:val="-13"/>
        </w:rPr>
        <w:t xml:space="preserve"> </w:t>
      </w:r>
      <w:r>
        <w:t>javne</w:t>
      </w:r>
      <w:r>
        <w:rPr>
          <w:spacing w:val="-13"/>
        </w:rPr>
        <w:t xml:space="preserve"> </w:t>
      </w:r>
      <w:r>
        <w:t>službe,</w:t>
      </w:r>
      <w:r>
        <w:rPr>
          <w:spacing w:val="-13"/>
        </w:rPr>
        <w:t xml:space="preserve"> </w:t>
      </w:r>
      <w:r>
        <w:t>ne</w:t>
      </w:r>
      <w:r>
        <w:rPr>
          <w:spacing w:val="-13"/>
        </w:rPr>
        <w:t xml:space="preserve"> </w:t>
      </w:r>
      <w:r>
        <w:t>glede</w:t>
      </w:r>
      <w:r>
        <w:rPr>
          <w:spacing w:val="-13"/>
        </w:rPr>
        <w:t xml:space="preserve"> </w:t>
      </w:r>
      <w:r>
        <w:t>na</w:t>
      </w:r>
      <w:r>
        <w:rPr>
          <w:spacing w:val="-13"/>
        </w:rPr>
        <w:t xml:space="preserve"> </w:t>
      </w:r>
      <w:r>
        <w:t>organizacijsko</w:t>
      </w:r>
      <w:r>
        <w:rPr>
          <w:spacing w:val="-13"/>
        </w:rPr>
        <w:t xml:space="preserve"> </w:t>
      </w:r>
      <w:r>
        <w:t>obliko</w:t>
      </w:r>
      <w:r>
        <w:rPr>
          <w:spacing w:val="-14"/>
        </w:rPr>
        <w:t xml:space="preserve"> </w:t>
      </w:r>
      <w:r>
        <w:t>in</w:t>
      </w:r>
      <w:r>
        <w:rPr>
          <w:spacing w:val="-13"/>
        </w:rPr>
        <w:t xml:space="preserve"> </w:t>
      </w:r>
      <w:r>
        <w:t>ne</w:t>
      </w:r>
      <w:r>
        <w:rPr>
          <w:spacing w:val="-13"/>
        </w:rPr>
        <w:t xml:space="preserve"> </w:t>
      </w:r>
      <w:r>
        <w:t>glede</w:t>
      </w:r>
      <w:r>
        <w:rPr>
          <w:spacing w:val="-13"/>
        </w:rPr>
        <w:t xml:space="preserve"> </w:t>
      </w:r>
      <w:r>
        <w:t>na</w:t>
      </w:r>
      <w:r>
        <w:rPr>
          <w:spacing w:val="-13"/>
        </w:rPr>
        <w:t xml:space="preserve"> </w:t>
      </w:r>
      <w:r>
        <w:t>to,</w:t>
      </w:r>
      <w:r>
        <w:rPr>
          <w:spacing w:val="-13"/>
        </w:rPr>
        <w:t xml:space="preserve"> </w:t>
      </w:r>
      <w:r>
        <w:t>ali</w:t>
      </w:r>
      <w:r>
        <w:rPr>
          <w:spacing w:val="-13"/>
        </w:rPr>
        <w:t xml:space="preserve"> </w:t>
      </w:r>
      <w:r>
        <w:t>so</w:t>
      </w:r>
      <w:r>
        <w:rPr>
          <w:spacing w:val="-13"/>
        </w:rPr>
        <w:t xml:space="preserve"> </w:t>
      </w:r>
      <w:r>
        <w:t>te</w:t>
      </w:r>
      <w:r>
        <w:rPr>
          <w:spacing w:val="-14"/>
        </w:rPr>
        <w:t xml:space="preserve"> </w:t>
      </w:r>
      <w:r>
        <w:t>službe</w:t>
      </w:r>
      <w:r>
        <w:rPr>
          <w:spacing w:val="-13"/>
        </w:rPr>
        <w:t xml:space="preserve"> </w:t>
      </w:r>
      <w:r>
        <w:t>njihova celotna dejavnost ali le njen del.</w:t>
      </w:r>
    </w:p>
    <w:p w14:paraId="6E02513F" w14:textId="070DAAA0" w:rsidR="00F33A2A" w:rsidRDefault="00000000">
      <w:pPr>
        <w:pStyle w:val="BodyText"/>
        <w:spacing w:before="211" w:line="261" w:lineRule="auto"/>
        <w:ind w:left="104" w:right="108"/>
        <w:jc w:val="both"/>
      </w:pPr>
      <w:r>
        <w:t xml:space="preserve">S posamezno gospodarsko javno službo po tem standardu je mišljena vsaka posamezna podeljena pravica za izvajanje gospodarske javne službe na </w:t>
      </w:r>
      <w:del w:id="11760" w:author="SRS 2024" w:date="2023-12-13T09:54:00Z">
        <w:r w:rsidR="00225945">
          <w:delText>določe- nem</w:delText>
        </w:r>
      </w:del>
      <w:ins w:id="11761" w:author="SRS 2024" w:date="2023-12-13T09:54:00Z">
        <w:r>
          <w:t>določenem</w:t>
        </w:r>
      </w:ins>
      <w:r>
        <w:t xml:space="preserve"> območju. Če občine podelijo skupno koncesijo ali z odlokom določijo, da se v okviru skupne javne organizacije spremlja izvajanje posamezne gospodarske javne službe skupaj za te občine, se določbe SRS</w:t>
      </w:r>
      <w:ins w:id="11762" w:author="SRS 2024" w:date="2023-12-13T09:54:00Z">
        <w:r>
          <w:t>-ja</w:t>
        </w:r>
      </w:ins>
      <w:r>
        <w:t xml:space="preserve"> 32 o posamezni gospodarski javni službi nanašajo na vse podeljene pravice teh občin za izvajanje posamezne gospodarske javne službe kot na eno pravico. Pri tem mora biti izpolnjen pogoj izvajanja te gospodarske javne službe za te občine pod enakimi pogoji za vse uporabnike oziroma odjemalce. Velja, da je pogoj izpolnjen, kadar se storitve </w:t>
      </w:r>
      <w:del w:id="11763" w:author="SRS 2024" w:date="2023-12-13T09:54:00Z">
        <w:r w:rsidR="00225945">
          <w:delText>GJS</w:delText>
        </w:r>
      </w:del>
      <w:ins w:id="11764" w:author="SRS 2024" w:date="2023-12-13T09:54:00Z">
        <w:r>
          <w:t>gospodarskih javnih služb</w:t>
        </w:r>
      </w:ins>
      <w:r>
        <w:t xml:space="preserve"> uporabnikom iz teh občin zaračunavajo po enotni ceni.</w:t>
      </w:r>
    </w:p>
    <w:p w14:paraId="69F3BDB8" w14:textId="32577080" w:rsidR="00F33A2A" w:rsidRDefault="00000000">
      <w:pPr>
        <w:pStyle w:val="BodyText"/>
        <w:spacing w:before="212" w:line="261" w:lineRule="auto"/>
        <w:ind w:left="104" w:right="109"/>
        <w:jc w:val="both"/>
      </w:pPr>
      <w:r>
        <w:t>Določila tega standarda glede ločenega spremljanja prihodkov in odhodkov ter izdelave izkaza poslovnega</w:t>
      </w:r>
      <w:r>
        <w:rPr>
          <w:spacing w:val="-4"/>
        </w:rPr>
        <w:t xml:space="preserve"> </w:t>
      </w:r>
      <w:r>
        <w:t>izida</w:t>
      </w:r>
      <w:r>
        <w:rPr>
          <w:spacing w:val="-3"/>
        </w:rPr>
        <w:t xml:space="preserve"> </w:t>
      </w:r>
      <w:r>
        <w:t>za</w:t>
      </w:r>
      <w:r>
        <w:rPr>
          <w:spacing w:val="-3"/>
        </w:rPr>
        <w:t xml:space="preserve"> </w:t>
      </w:r>
      <w:r>
        <w:t>posamezno</w:t>
      </w:r>
      <w:r>
        <w:rPr>
          <w:spacing w:val="-3"/>
        </w:rPr>
        <w:t xml:space="preserve"> </w:t>
      </w:r>
      <w:r>
        <w:t>gospodarsko</w:t>
      </w:r>
      <w:r>
        <w:rPr>
          <w:spacing w:val="-3"/>
        </w:rPr>
        <w:t xml:space="preserve"> </w:t>
      </w:r>
      <w:r>
        <w:t>javno</w:t>
      </w:r>
      <w:r>
        <w:rPr>
          <w:spacing w:val="-3"/>
        </w:rPr>
        <w:t xml:space="preserve"> </w:t>
      </w:r>
      <w:r>
        <w:t>službo</w:t>
      </w:r>
      <w:r>
        <w:rPr>
          <w:spacing w:val="-3"/>
        </w:rPr>
        <w:t xml:space="preserve"> </w:t>
      </w:r>
      <w:r>
        <w:t>veljajo</w:t>
      </w:r>
      <w:r>
        <w:rPr>
          <w:spacing w:val="-3"/>
        </w:rPr>
        <w:t xml:space="preserve"> </w:t>
      </w:r>
      <w:r>
        <w:t>smiselno</w:t>
      </w:r>
      <w:r>
        <w:rPr>
          <w:spacing w:val="-3"/>
        </w:rPr>
        <w:t xml:space="preserve"> </w:t>
      </w:r>
      <w:r>
        <w:t>enako</w:t>
      </w:r>
      <w:r>
        <w:rPr>
          <w:spacing w:val="-3"/>
        </w:rPr>
        <w:t xml:space="preserve"> </w:t>
      </w:r>
      <w:r>
        <w:t>tudi</w:t>
      </w:r>
      <w:r>
        <w:rPr>
          <w:spacing w:val="-3"/>
        </w:rPr>
        <w:t xml:space="preserve"> </w:t>
      </w:r>
      <w:r>
        <w:t>za</w:t>
      </w:r>
      <w:r>
        <w:rPr>
          <w:spacing w:val="-3"/>
        </w:rPr>
        <w:t xml:space="preserve"> </w:t>
      </w:r>
      <w:r>
        <w:t>vse</w:t>
      </w:r>
      <w:r>
        <w:rPr>
          <w:spacing w:val="-3"/>
        </w:rPr>
        <w:t xml:space="preserve"> </w:t>
      </w:r>
      <w:r>
        <w:t xml:space="preserve">druge posebne ali izključne pravice, ki jih podeli javni organ izvajalcu </w:t>
      </w:r>
      <w:del w:id="11765" w:author="SRS 2024" w:date="2023-12-13T09:54:00Z">
        <w:r w:rsidR="00225945">
          <w:delText>GJS</w:delText>
        </w:r>
      </w:del>
      <w:ins w:id="11766" w:author="SRS 2024" w:date="2023-12-13T09:54:00Z">
        <w:r>
          <w:t>gospodarskih javnih služb</w:t>
        </w:r>
      </w:ins>
      <w:r>
        <w:t>.</w:t>
      </w:r>
    </w:p>
    <w:p w14:paraId="1907F003" w14:textId="77777777" w:rsidR="00225945" w:rsidRDefault="00225945">
      <w:pPr>
        <w:pStyle w:val="BodyText"/>
        <w:kinsoku w:val="0"/>
        <w:overflowPunct w:val="0"/>
        <w:spacing w:before="71"/>
        <w:ind w:left="171" w:right="647"/>
        <w:jc w:val="both"/>
        <w:rPr>
          <w:del w:id="11767" w:author="SRS 2024" w:date="2023-12-13T09:54:00Z"/>
        </w:rPr>
        <w:sectPr w:rsidR="00225945">
          <w:headerReference w:type="even" r:id="rId632"/>
          <w:headerReference w:type="default" r:id="rId633"/>
          <w:footerReference w:type="even" r:id="rId634"/>
          <w:footerReference w:type="default" r:id="rId635"/>
          <w:pgSz w:w="9300" w:h="14630"/>
          <w:pgMar w:top="1380" w:right="420" w:bottom="440" w:left="600" w:header="400" w:footer="242" w:gutter="0"/>
          <w:pgNumType w:start="244"/>
          <w:cols w:space="708"/>
          <w:noEndnote/>
        </w:sectPr>
      </w:pPr>
    </w:p>
    <w:p w14:paraId="608F6001" w14:textId="567AC2B0" w:rsidR="00225945" w:rsidRDefault="000350B8">
      <w:pPr>
        <w:pStyle w:val="BodyText"/>
        <w:kinsoku w:val="0"/>
        <w:overflowPunct w:val="0"/>
        <w:ind w:left="500"/>
        <w:rPr>
          <w:del w:id="11768" w:author="SRS 2024" w:date="2023-12-13T09:54:00Z"/>
          <w:sz w:val="20"/>
          <w:szCs w:val="20"/>
        </w:rPr>
      </w:pPr>
      <w:del w:id="11769" w:author="SRS 2024" w:date="2023-12-13T09:54:00Z">
        <w:r>
          <w:rPr>
            <w:noProof/>
          </w:rPr>
          <mc:AlternateContent>
            <mc:Choice Requires="wps">
              <w:drawing>
                <wp:anchor distT="0" distB="0" distL="114300" distR="114300" simplePos="0" relativeHeight="252037120" behindDoc="0" locked="0" layoutInCell="0" allowOverlap="1" wp14:anchorId="5F83B710" wp14:editId="43D4D1A0">
                  <wp:simplePos x="0" y="0"/>
                  <wp:positionH relativeFrom="page">
                    <wp:posOffset>5524500</wp:posOffset>
                  </wp:positionH>
                  <wp:positionV relativeFrom="page">
                    <wp:posOffset>612140</wp:posOffset>
                  </wp:positionV>
                  <wp:extent cx="379095" cy="1475740"/>
                  <wp:effectExtent l="0" t="0" r="0" b="0"/>
                  <wp:wrapNone/>
                  <wp:docPr id="191768375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6935E" id="Freeform 239" o:spid="_x0000_s1026" style="position:absolute;margin-left:435pt;margin-top:48.2pt;width:29.85pt;height:116.2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38144" behindDoc="0" locked="0" layoutInCell="0" allowOverlap="1" wp14:anchorId="5B12D579" wp14:editId="0896909C">
                  <wp:simplePos x="0" y="0"/>
                  <wp:positionH relativeFrom="page">
                    <wp:posOffset>5590540</wp:posOffset>
                  </wp:positionH>
                  <wp:positionV relativeFrom="page">
                    <wp:posOffset>1136650</wp:posOffset>
                  </wp:positionV>
                  <wp:extent cx="292100" cy="422910"/>
                  <wp:effectExtent l="0" t="0" r="0" b="0"/>
                  <wp:wrapNone/>
                  <wp:docPr id="32370547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779DA" w14:textId="77777777" w:rsidR="00225945" w:rsidRDefault="00225945">
                              <w:pPr>
                                <w:pStyle w:val="BodyText"/>
                                <w:kinsoku w:val="0"/>
                                <w:overflowPunct w:val="0"/>
                                <w:spacing w:line="448" w:lineRule="exact"/>
                                <w:ind w:left="20"/>
                                <w:rPr>
                                  <w:del w:id="11770" w:author="SRS 2024" w:date="2023-12-13T09:54:00Z"/>
                                  <w:b/>
                                  <w:bCs/>
                                  <w:color w:val="FFFFFF"/>
                                  <w:spacing w:val="-5"/>
                                  <w:sz w:val="42"/>
                                  <w:szCs w:val="42"/>
                                </w:rPr>
                              </w:pPr>
                              <w:del w:id="1177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2D579" id="Text Box 240" o:spid="_x0000_s1131" type="#_x0000_t202" style="position:absolute;left:0;text-align:left;margin-left:440.2pt;margin-top:89.5pt;width:23pt;height:33.3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xuuldN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76779DA" w14:textId="77777777" w:rsidR="00225945" w:rsidRDefault="00225945">
                        <w:pPr>
                          <w:pStyle w:val="BodyText"/>
                          <w:kinsoku w:val="0"/>
                          <w:overflowPunct w:val="0"/>
                          <w:spacing w:line="448" w:lineRule="exact"/>
                          <w:ind w:left="20"/>
                          <w:rPr>
                            <w:del w:id="11772" w:author="SRS 2024" w:date="2023-12-13T09:54:00Z"/>
                            <w:b/>
                            <w:bCs/>
                            <w:color w:val="FFFFFF"/>
                            <w:spacing w:val="-5"/>
                            <w:sz w:val="42"/>
                            <w:szCs w:val="42"/>
                          </w:rPr>
                        </w:pPr>
                        <w:del w:id="1177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C947C0A" wp14:editId="16F9301E">
              <wp:extent cx="628650" cy="619125"/>
              <wp:effectExtent l="0" t="0" r="0" b="9525"/>
              <wp:docPr id="28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762FA0D" w14:textId="77777777" w:rsidR="00225945" w:rsidRDefault="00225945">
      <w:pPr>
        <w:pStyle w:val="BodyText"/>
        <w:kinsoku w:val="0"/>
        <w:overflowPunct w:val="0"/>
        <w:rPr>
          <w:del w:id="11774" w:author="SRS 2024" w:date="2023-12-13T09:54:00Z"/>
          <w:sz w:val="20"/>
          <w:szCs w:val="20"/>
        </w:rPr>
      </w:pPr>
    </w:p>
    <w:p w14:paraId="2B1FAFF2" w14:textId="77777777" w:rsidR="00225945" w:rsidRDefault="00225945">
      <w:pPr>
        <w:pStyle w:val="BodyText"/>
        <w:kinsoku w:val="0"/>
        <w:overflowPunct w:val="0"/>
        <w:rPr>
          <w:del w:id="11775" w:author="SRS 2024" w:date="2023-12-13T09:54:00Z"/>
          <w:sz w:val="19"/>
          <w:szCs w:val="19"/>
        </w:rPr>
      </w:pPr>
    </w:p>
    <w:p w14:paraId="79ADAE0D" w14:textId="77777777" w:rsidR="00225945" w:rsidRDefault="00225945">
      <w:pPr>
        <w:pStyle w:val="Heading3"/>
        <w:numPr>
          <w:ilvl w:val="0"/>
          <w:numId w:val="318"/>
        </w:numPr>
        <w:tabs>
          <w:tab w:val="left" w:pos="812"/>
        </w:tabs>
        <w:kinsoku w:val="0"/>
        <w:overflowPunct w:val="0"/>
        <w:adjustRightInd w:val="0"/>
        <w:spacing w:before="35"/>
        <w:ind w:left="812" w:hanging="337"/>
        <w:jc w:val="both"/>
        <w:rPr>
          <w:del w:id="11776" w:author="SRS 2024" w:date="2023-12-13T09:54:00Z"/>
          <w:spacing w:val="-5"/>
        </w:rPr>
      </w:pPr>
      <w:bookmarkStart w:id="11777" w:name="A. ndard"/>
      <w:bookmarkEnd w:id="11777"/>
      <w:del w:id="11778" w:author="SRS 2024" w:date="2023-12-13T09:54:00Z">
        <w:r>
          <w:rPr>
            <w:spacing w:val="-7"/>
          </w:rPr>
          <w:delText>nd</w:delText>
        </w:r>
        <w:r>
          <w:rPr>
            <w:spacing w:val="-4"/>
            <w:w w:val="99"/>
          </w:rPr>
          <w:delText>​</w:delText>
        </w:r>
        <w:r>
          <w:rPr>
            <w:spacing w:val="-5"/>
          </w:rPr>
          <w:delText>ard</w:delText>
        </w:r>
      </w:del>
    </w:p>
    <w:p w14:paraId="46C221F9" w14:textId="16FB3272" w:rsidR="00F33A2A" w:rsidRDefault="00225945">
      <w:pPr>
        <w:pStyle w:val="BodyText"/>
        <w:rPr>
          <w:ins w:id="11779" w:author="SRS 2024" w:date="2023-12-13T09:54:00Z"/>
          <w:sz w:val="24"/>
        </w:rPr>
      </w:pPr>
      <w:bookmarkStart w:id="11780" w:name="a) Posebnosti razporejanja prihodkov in "/>
      <w:bookmarkEnd w:id="11780"/>
      <w:del w:id="11781" w:author="SRS 2024" w:date="2023-12-13T09:54:00Z">
        <w:r>
          <w:rPr>
            <w:spacing w:val="-2"/>
          </w:rPr>
          <w:delText>a)</w:delText>
        </w:r>
        <w:r>
          <w:rPr>
            <w:spacing w:val="-5"/>
          </w:rPr>
          <w:delText xml:space="preserve"> </w:delText>
        </w:r>
      </w:del>
    </w:p>
    <w:p w14:paraId="209E170A" w14:textId="77777777" w:rsidR="00F33A2A" w:rsidRDefault="00000000">
      <w:pPr>
        <w:pStyle w:val="Heading3"/>
        <w:numPr>
          <w:ilvl w:val="0"/>
          <w:numId w:val="32"/>
        </w:numPr>
        <w:tabs>
          <w:tab w:val="left" w:pos="4641"/>
        </w:tabs>
        <w:spacing w:before="206"/>
        <w:ind w:left="4641" w:hanging="279"/>
        <w:jc w:val="left"/>
        <w:rPr>
          <w:ins w:id="11782" w:author="SRS 2024" w:date="2023-12-13T09:54:00Z"/>
        </w:rPr>
      </w:pPr>
      <w:ins w:id="11783" w:author="SRS 2024" w:date="2023-12-13T09:54:00Z">
        <w:r>
          <w:rPr>
            <w:spacing w:val="-2"/>
          </w:rPr>
          <w:t>Standard</w:t>
        </w:r>
      </w:ins>
    </w:p>
    <w:p w14:paraId="6BE69C58" w14:textId="77777777" w:rsidR="00F33A2A" w:rsidRDefault="00F33A2A">
      <w:pPr>
        <w:pStyle w:val="BodyText"/>
        <w:spacing w:before="9"/>
        <w:rPr>
          <w:ins w:id="11784" w:author="SRS 2024" w:date="2023-12-13T09:54:00Z"/>
          <w:b/>
          <w:sz w:val="20"/>
        </w:rPr>
      </w:pPr>
    </w:p>
    <w:p w14:paraId="0908C147" w14:textId="77777777" w:rsidR="00F33A2A" w:rsidRDefault="00000000">
      <w:pPr>
        <w:pStyle w:val="ListParagraph"/>
        <w:numPr>
          <w:ilvl w:val="0"/>
          <w:numId w:val="31"/>
        </w:numPr>
        <w:tabs>
          <w:tab w:val="left" w:pos="2589"/>
        </w:tabs>
        <w:ind w:hanging="256"/>
        <w:jc w:val="left"/>
        <w:rPr>
          <w:b/>
        </w:rPr>
      </w:pPr>
      <w:r>
        <w:rPr>
          <w:b/>
        </w:rPr>
        <w:t>Posebnosti</w:t>
      </w:r>
      <w:r>
        <w:rPr>
          <w:b/>
          <w:spacing w:val="-11"/>
        </w:rPr>
        <w:t xml:space="preserve"> </w:t>
      </w:r>
      <w:r>
        <w:rPr>
          <w:b/>
        </w:rPr>
        <w:t>razporejanja</w:t>
      </w:r>
      <w:r>
        <w:rPr>
          <w:b/>
          <w:spacing w:val="-10"/>
        </w:rPr>
        <w:t xml:space="preserve"> </w:t>
      </w:r>
      <w:r>
        <w:rPr>
          <w:b/>
        </w:rPr>
        <w:t>prihodkov</w:t>
      </w:r>
      <w:r>
        <w:rPr>
          <w:b/>
          <w:spacing w:val="-11"/>
        </w:rPr>
        <w:t xml:space="preserve"> </w:t>
      </w:r>
      <w:r>
        <w:rPr>
          <w:b/>
        </w:rPr>
        <w:t>in</w:t>
      </w:r>
      <w:r>
        <w:rPr>
          <w:b/>
          <w:spacing w:val="-10"/>
        </w:rPr>
        <w:t xml:space="preserve"> </w:t>
      </w:r>
      <w:r>
        <w:rPr>
          <w:b/>
          <w:spacing w:val="-2"/>
        </w:rPr>
        <w:t>odhodkov</w:t>
      </w:r>
    </w:p>
    <w:p w14:paraId="2FEB6416" w14:textId="77777777" w:rsidR="00F33A2A" w:rsidRDefault="00F33A2A">
      <w:pPr>
        <w:pStyle w:val="BodyText"/>
        <w:spacing w:before="11"/>
        <w:rPr>
          <w:ins w:id="11785" w:author="SRS 2024" w:date="2023-12-13T09:54:00Z"/>
          <w:b/>
          <w:sz w:val="20"/>
        </w:rPr>
      </w:pPr>
    </w:p>
    <w:p w14:paraId="746B68AB" w14:textId="1FF0F141" w:rsidR="00F33A2A" w:rsidRDefault="00000000">
      <w:pPr>
        <w:pStyle w:val="ListParagraph"/>
        <w:numPr>
          <w:ilvl w:val="1"/>
          <w:numId w:val="30"/>
        </w:numPr>
        <w:tabs>
          <w:tab w:val="left" w:pos="762"/>
          <w:tab w:val="left" w:pos="764"/>
        </w:tabs>
        <w:spacing w:line="259" w:lineRule="auto"/>
        <w:ind w:right="110"/>
      </w:pPr>
      <w:r>
        <w:t>Izvajalec</w:t>
      </w:r>
      <w:r>
        <w:rPr>
          <w:spacing w:val="-10"/>
        </w:rPr>
        <w:t xml:space="preserve"> </w:t>
      </w:r>
      <w:r>
        <w:t>GJS</w:t>
      </w:r>
      <w:r>
        <w:rPr>
          <w:spacing w:val="-11"/>
        </w:rPr>
        <w:t xml:space="preserve"> </w:t>
      </w:r>
      <w:r>
        <w:t>oblikuje</w:t>
      </w:r>
      <w:r>
        <w:rPr>
          <w:spacing w:val="-10"/>
        </w:rPr>
        <w:t xml:space="preserve"> </w:t>
      </w:r>
      <w:r>
        <w:t>za</w:t>
      </w:r>
      <w:r>
        <w:rPr>
          <w:spacing w:val="-10"/>
        </w:rPr>
        <w:t xml:space="preserve"> </w:t>
      </w:r>
      <w:r>
        <w:t>vsako</w:t>
      </w:r>
      <w:r>
        <w:rPr>
          <w:spacing w:val="-10"/>
        </w:rPr>
        <w:t xml:space="preserve"> </w:t>
      </w:r>
      <w:r>
        <w:t>gospodarsko</w:t>
      </w:r>
      <w:r>
        <w:rPr>
          <w:spacing w:val="-12"/>
        </w:rPr>
        <w:t xml:space="preserve"> </w:t>
      </w:r>
      <w:r>
        <w:t>javno</w:t>
      </w:r>
      <w:r>
        <w:rPr>
          <w:spacing w:val="-10"/>
        </w:rPr>
        <w:t xml:space="preserve"> </w:t>
      </w:r>
      <w:r>
        <w:t>službo</w:t>
      </w:r>
      <w:r>
        <w:rPr>
          <w:spacing w:val="-12"/>
        </w:rPr>
        <w:t xml:space="preserve"> </w:t>
      </w:r>
      <w:r>
        <w:t>poslovnoizidno</w:t>
      </w:r>
      <w:r>
        <w:rPr>
          <w:spacing w:val="-10"/>
        </w:rPr>
        <w:t xml:space="preserve"> </w:t>
      </w:r>
      <w:r>
        <w:t>mesto,</w:t>
      </w:r>
      <w:r>
        <w:rPr>
          <w:spacing w:val="-10"/>
        </w:rPr>
        <w:t xml:space="preserve"> </w:t>
      </w:r>
      <w:r>
        <w:t>za</w:t>
      </w:r>
      <w:r>
        <w:rPr>
          <w:spacing w:val="-13"/>
        </w:rPr>
        <w:t xml:space="preserve"> </w:t>
      </w:r>
      <w:r>
        <w:t>katero</w:t>
      </w:r>
      <w:r>
        <w:rPr>
          <w:spacing w:val="-10"/>
        </w:rPr>
        <w:t xml:space="preserve"> </w:t>
      </w:r>
      <w:r>
        <w:t xml:space="preserve">se ugotavljajo prihodki ter na njem nastali in njemu </w:t>
      </w:r>
      <w:del w:id="11786" w:author="SRS 2024" w:date="2023-12-13T09:54:00Z">
        <w:r w:rsidR="00225945">
          <w:rPr>
            <w:sz w:val="23"/>
            <w:szCs w:val="23"/>
          </w:rPr>
          <w:delText>pri- sojeni</w:delText>
        </w:r>
      </w:del>
      <w:ins w:id="11787" w:author="SRS 2024" w:date="2023-12-13T09:54:00Z">
        <w:r>
          <w:t>prisojeni</w:t>
        </w:r>
      </w:ins>
      <w:r>
        <w:t xml:space="preserve"> stroški.</w:t>
      </w:r>
    </w:p>
    <w:p w14:paraId="579B6FAA" w14:textId="77777777" w:rsidR="00F33A2A" w:rsidRDefault="00F33A2A">
      <w:pPr>
        <w:pStyle w:val="BodyText"/>
        <w:spacing w:before="9"/>
        <w:rPr>
          <w:ins w:id="11788" w:author="SRS 2024" w:date="2023-12-13T09:54:00Z"/>
          <w:sz w:val="20"/>
        </w:rPr>
      </w:pPr>
    </w:p>
    <w:p w14:paraId="79640820" w14:textId="77777777" w:rsidR="00225945" w:rsidRDefault="00000000">
      <w:pPr>
        <w:pStyle w:val="ListParagraph"/>
        <w:numPr>
          <w:ilvl w:val="1"/>
          <w:numId w:val="319"/>
        </w:numPr>
        <w:tabs>
          <w:tab w:val="left" w:pos="1041"/>
        </w:tabs>
        <w:kinsoku w:val="0"/>
        <w:overflowPunct w:val="0"/>
        <w:adjustRightInd w:val="0"/>
        <w:spacing w:before="84"/>
        <w:ind w:left="1041" w:hanging="566"/>
        <w:jc w:val="both"/>
        <w:rPr>
          <w:del w:id="11789" w:author="SRS 2024" w:date="2023-12-13T09:54:00Z"/>
          <w:spacing w:val="-2"/>
          <w:sz w:val="23"/>
          <w:szCs w:val="23"/>
        </w:rPr>
      </w:pPr>
      <w:r>
        <w:t>Izvajalec GJS določi za gospodarske javne službe ustrezne stroškovne</w:t>
      </w:r>
    </w:p>
    <w:p w14:paraId="0117BD3B" w14:textId="0D98B8B3" w:rsidR="00F33A2A" w:rsidRDefault="00000000">
      <w:pPr>
        <w:pStyle w:val="ListParagraph"/>
        <w:numPr>
          <w:ilvl w:val="1"/>
          <w:numId w:val="30"/>
        </w:numPr>
        <w:tabs>
          <w:tab w:val="left" w:pos="762"/>
          <w:tab w:val="left" w:pos="764"/>
        </w:tabs>
        <w:spacing w:line="259" w:lineRule="auto"/>
        <w:ind w:right="109"/>
      </w:pPr>
      <w:ins w:id="11790" w:author="SRS 2024" w:date="2023-12-13T09:54:00Z">
        <w:r>
          <w:t xml:space="preserve"> </w:t>
        </w:r>
      </w:ins>
      <w:r>
        <w:t>nosilce, na katere se razporejajo stroški na podlagi izračunov.</w:t>
      </w:r>
    </w:p>
    <w:p w14:paraId="06C32634" w14:textId="77777777" w:rsidR="00F33A2A" w:rsidRDefault="00F33A2A">
      <w:pPr>
        <w:spacing w:line="259" w:lineRule="auto"/>
        <w:rPr>
          <w:ins w:id="11791" w:author="SRS 2024" w:date="2023-12-13T09:54:00Z"/>
        </w:rPr>
        <w:sectPr w:rsidR="00F33A2A">
          <w:pgSz w:w="11910" w:h="16840"/>
          <w:pgMar w:top="1540" w:right="740" w:bottom="280" w:left="1200" w:header="720" w:footer="720" w:gutter="0"/>
          <w:cols w:space="720"/>
        </w:sectPr>
      </w:pPr>
    </w:p>
    <w:p w14:paraId="079D3AFD" w14:textId="77777777" w:rsidR="00F33A2A" w:rsidRDefault="00000000">
      <w:pPr>
        <w:pStyle w:val="ListParagraph"/>
        <w:numPr>
          <w:ilvl w:val="1"/>
          <w:numId w:val="30"/>
        </w:numPr>
        <w:tabs>
          <w:tab w:val="left" w:pos="762"/>
          <w:tab w:val="left" w:pos="764"/>
        </w:tabs>
        <w:spacing w:before="75" w:line="259" w:lineRule="auto"/>
        <w:ind w:right="109"/>
        <w:jc w:val="both"/>
      </w:pPr>
      <w:r>
        <w:t>Pri razporejanju posrednih stroškov mora izvajalec GJS uporabiti sodila, ki temeljijo na aktivnostih, ki povzročajo te stroške. Če teh aktivnosti ni mogoče določiti, se uporabijo sodila delitve posrednih stroškov na podlagi deleža neposrednih stroškov.</w:t>
      </w:r>
    </w:p>
    <w:p w14:paraId="35ECAD54" w14:textId="77777777" w:rsidR="00F33A2A" w:rsidRDefault="00F33A2A">
      <w:pPr>
        <w:pStyle w:val="BodyText"/>
        <w:spacing w:before="10"/>
        <w:rPr>
          <w:ins w:id="11792" w:author="SRS 2024" w:date="2023-12-13T09:54:00Z"/>
          <w:sz w:val="20"/>
        </w:rPr>
      </w:pPr>
    </w:p>
    <w:p w14:paraId="53C22E31" w14:textId="4023747B" w:rsidR="00F33A2A" w:rsidRDefault="00000000">
      <w:pPr>
        <w:pStyle w:val="ListParagraph"/>
        <w:numPr>
          <w:ilvl w:val="1"/>
          <w:numId w:val="30"/>
        </w:numPr>
        <w:tabs>
          <w:tab w:val="left" w:pos="762"/>
          <w:tab w:val="left" w:pos="764"/>
        </w:tabs>
        <w:spacing w:line="259" w:lineRule="auto"/>
        <w:ind w:right="110"/>
        <w:jc w:val="both"/>
      </w:pPr>
      <w:r>
        <w:t>Prispevki,</w:t>
      </w:r>
      <w:r>
        <w:rPr>
          <w:spacing w:val="-1"/>
        </w:rPr>
        <w:t xml:space="preserve"> </w:t>
      </w:r>
      <w:r>
        <w:t>takse in</w:t>
      </w:r>
      <w:r>
        <w:rPr>
          <w:spacing w:val="-1"/>
        </w:rPr>
        <w:t xml:space="preserve"> </w:t>
      </w:r>
      <w:r>
        <w:t>druge</w:t>
      </w:r>
      <w:r>
        <w:rPr>
          <w:spacing w:val="-1"/>
        </w:rPr>
        <w:t xml:space="preserve"> </w:t>
      </w:r>
      <w:r>
        <w:t>javne</w:t>
      </w:r>
      <w:r>
        <w:rPr>
          <w:spacing w:val="-1"/>
        </w:rPr>
        <w:t xml:space="preserve"> </w:t>
      </w:r>
      <w:r>
        <w:t>dajatve so</w:t>
      </w:r>
      <w:r>
        <w:rPr>
          <w:spacing w:val="-1"/>
        </w:rPr>
        <w:t xml:space="preserve"> </w:t>
      </w:r>
      <w:r>
        <w:t>stroški</w:t>
      </w:r>
      <w:r>
        <w:rPr>
          <w:spacing w:val="-1"/>
        </w:rPr>
        <w:t xml:space="preserve"> </w:t>
      </w:r>
      <w:r>
        <w:t>izvajalca</w:t>
      </w:r>
      <w:r>
        <w:rPr>
          <w:spacing w:val="-1"/>
        </w:rPr>
        <w:t xml:space="preserve"> </w:t>
      </w:r>
      <w:r>
        <w:t>GJS, če</w:t>
      </w:r>
      <w:r>
        <w:rPr>
          <w:spacing w:val="-1"/>
        </w:rPr>
        <w:t xml:space="preserve"> </w:t>
      </w:r>
      <w:r>
        <w:t>je ta</w:t>
      </w:r>
      <w:r>
        <w:rPr>
          <w:spacing w:val="-2"/>
        </w:rPr>
        <w:t xml:space="preserve"> </w:t>
      </w:r>
      <w:del w:id="11793" w:author="SRS 2024" w:date="2023-12-13T09:54:00Z">
        <w:r w:rsidR="00225945">
          <w:rPr>
            <w:sz w:val="23"/>
            <w:szCs w:val="23"/>
          </w:rPr>
          <w:delText>za- vezanec</w:delText>
        </w:r>
      </w:del>
      <w:ins w:id="11794" w:author="SRS 2024" w:date="2023-12-13T09:54:00Z">
        <w:r>
          <w:t>zavezanec</w:t>
        </w:r>
      </w:ins>
      <w:r>
        <w:t xml:space="preserve"> za plačilo teh</w:t>
      </w:r>
      <w:r>
        <w:rPr>
          <w:spacing w:val="-16"/>
        </w:rPr>
        <w:t xml:space="preserve"> </w:t>
      </w:r>
      <w:r>
        <w:t>dajatev</w:t>
      </w:r>
      <w:r>
        <w:rPr>
          <w:spacing w:val="-15"/>
        </w:rPr>
        <w:t xml:space="preserve"> </w:t>
      </w:r>
      <w:r>
        <w:t>kot</w:t>
      </w:r>
      <w:r>
        <w:rPr>
          <w:spacing w:val="-15"/>
        </w:rPr>
        <w:t xml:space="preserve"> </w:t>
      </w:r>
      <w:r>
        <w:t>izvajalec</w:t>
      </w:r>
      <w:r>
        <w:rPr>
          <w:spacing w:val="-16"/>
        </w:rPr>
        <w:t xml:space="preserve"> </w:t>
      </w:r>
      <w:r>
        <w:t>dejavnosti.</w:t>
      </w:r>
      <w:r>
        <w:rPr>
          <w:spacing w:val="-15"/>
        </w:rPr>
        <w:t xml:space="preserve"> </w:t>
      </w:r>
      <w:r>
        <w:t>Če</w:t>
      </w:r>
      <w:r>
        <w:rPr>
          <w:spacing w:val="-15"/>
        </w:rPr>
        <w:t xml:space="preserve"> </w:t>
      </w:r>
      <w:r>
        <w:t>so</w:t>
      </w:r>
      <w:r>
        <w:rPr>
          <w:spacing w:val="-15"/>
        </w:rPr>
        <w:t xml:space="preserve"> </w:t>
      </w:r>
      <w:r>
        <w:t>kot</w:t>
      </w:r>
      <w:r>
        <w:rPr>
          <w:spacing w:val="-16"/>
        </w:rPr>
        <w:t xml:space="preserve"> </w:t>
      </w:r>
      <w:r>
        <w:t>zavezanci</w:t>
      </w:r>
      <w:r>
        <w:rPr>
          <w:spacing w:val="-15"/>
        </w:rPr>
        <w:t xml:space="preserve"> </w:t>
      </w:r>
      <w:r>
        <w:t>za</w:t>
      </w:r>
      <w:r>
        <w:rPr>
          <w:spacing w:val="-15"/>
        </w:rPr>
        <w:t xml:space="preserve"> </w:t>
      </w:r>
      <w:r>
        <w:t>plačilo</w:t>
      </w:r>
      <w:r>
        <w:rPr>
          <w:spacing w:val="-16"/>
        </w:rPr>
        <w:t xml:space="preserve"> </w:t>
      </w:r>
      <w:r>
        <w:t>tovrstnih</w:t>
      </w:r>
      <w:r>
        <w:rPr>
          <w:spacing w:val="-15"/>
        </w:rPr>
        <w:t xml:space="preserve"> </w:t>
      </w:r>
      <w:r>
        <w:t>dajatev</w:t>
      </w:r>
      <w:r>
        <w:rPr>
          <w:spacing w:val="-15"/>
        </w:rPr>
        <w:t xml:space="preserve"> </w:t>
      </w:r>
      <w:r>
        <w:t xml:space="preserve">opredeljeni uporabniki storitev gospodarske javne službe, prejemnik dajatev pa je javni organ, izvajalec GJS plačila teh dajatev javnemu organu ne izkaže med stroški, prejetih sredstev pa ne med </w:t>
      </w:r>
      <w:r>
        <w:rPr>
          <w:spacing w:val="-2"/>
        </w:rPr>
        <w:t>prihodki.</w:t>
      </w:r>
    </w:p>
    <w:p w14:paraId="5B72F8A6" w14:textId="77777777" w:rsidR="00F33A2A" w:rsidRDefault="00F33A2A">
      <w:pPr>
        <w:pStyle w:val="BodyText"/>
        <w:spacing w:before="8"/>
        <w:rPr>
          <w:ins w:id="11795" w:author="SRS 2024" w:date="2023-12-13T09:54:00Z"/>
          <w:sz w:val="20"/>
        </w:rPr>
      </w:pPr>
    </w:p>
    <w:p w14:paraId="64B9D2E4" w14:textId="5FA866C2" w:rsidR="00F33A2A" w:rsidRDefault="00000000">
      <w:pPr>
        <w:pStyle w:val="ListParagraph"/>
        <w:numPr>
          <w:ilvl w:val="1"/>
          <w:numId w:val="30"/>
        </w:numPr>
        <w:tabs>
          <w:tab w:val="left" w:pos="762"/>
          <w:tab w:val="left" w:pos="764"/>
        </w:tabs>
        <w:spacing w:line="259" w:lineRule="auto"/>
        <w:ind w:right="109"/>
        <w:jc w:val="both"/>
      </w:pPr>
      <w:r>
        <w:t>Če</w:t>
      </w:r>
      <w:r>
        <w:rPr>
          <w:spacing w:val="-2"/>
        </w:rPr>
        <w:t xml:space="preserve"> </w:t>
      </w:r>
      <w:r>
        <w:t>se</w:t>
      </w:r>
      <w:r>
        <w:rPr>
          <w:spacing w:val="-2"/>
        </w:rPr>
        <w:t xml:space="preserve"> </w:t>
      </w:r>
      <w:r>
        <w:t>v</w:t>
      </w:r>
      <w:r>
        <w:rPr>
          <w:spacing w:val="-2"/>
        </w:rPr>
        <w:t xml:space="preserve"> </w:t>
      </w:r>
      <w:r>
        <w:t>okviru</w:t>
      </w:r>
      <w:r>
        <w:rPr>
          <w:spacing w:val="-2"/>
        </w:rPr>
        <w:t xml:space="preserve"> </w:t>
      </w:r>
      <w:r>
        <w:t>regulacije</w:t>
      </w:r>
      <w:r>
        <w:rPr>
          <w:spacing w:val="-3"/>
        </w:rPr>
        <w:t xml:space="preserve"> </w:t>
      </w:r>
      <w:r>
        <w:t>cene</w:t>
      </w:r>
      <w:r>
        <w:rPr>
          <w:spacing w:val="-2"/>
        </w:rPr>
        <w:t xml:space="preserve"> </w:t>
      </w:r>
      <w:r>
        <w:t>gospodarske</w:t>
      </w:r>
      <w:r>
        <w:rPr>
          <w:spacing w:val="-2"/>
        </w:rPr>
        <w:t xml:space="preserve"> </w:t>
      </w:r>
      <w:r>
        <w:t>javne</w:t>
      </w:r>
      <w:r>
        <w:rPr>
          <w:spacing w:val="-2"/>
        </w:rPr>
        <w:t xml:space="preserve"> </w:t>
      </w:r>
      <w:r>
        <w:t>službe</w:t>
      </w:r>
      <w:r>
        <w:rPr>
          <w:spacing w:val="-2"/>
        </w:rPr>
        <w:t xml:space="preserve"> </w:t>
      </w:r>
      <w:r>
        <w:t>izvede</w:t>
      </w:r>
      <w:r>
        <w:rPr>
          <w:spacing w:val="-2"/>
        </w:rPr>
        <w:t xml:space="preserve"> </w:t>
      </w:r>
      <w:r>
        <w:t>poračun</w:t>
      </w:r>
      <w:r>
        <w:rPr>
          <w:spacing w:val="-3"/>
        </w:rPr>
        <w:t xml:space="preserve"> </w:t>
      </w:r>
      <w:r>
        <w:t>preveč</w:t>
      </w:r>
      <w:r>
        <w:rPr>
          <w:spacing w:val="-2"/>
        </w:rPr>
        <w:t xml:space="preserve"> </w:t>
      </w:r>
      <w:r>
        <w:t>zaračunanih prihodkov preteklega obračunskega leta v enkratnem znesku pred zaključkom ali v prvem trimesečju</w:t>
      </w:r>
      <w:r>
        <w:rPr>
          <w:spacing w:val="-16"/>
        </w:rPr>
        <w:t xml:space="preserve"> </w:t>
      </w:r>
      <w:r>
        <w:t>po</w:t>
      </w:r>
      <w:r>
        <w:rPr>
          <w:spacing w:val="-15"/>
        </w:rPr>
        <w:t xml:space="preserve"> </w:t>
      </w:r>
      <w:r>
        <w:t>zaključku</w:t>
      </w:r>
      <w:r>
        <w:rPr>
          <w:spacing w:val="-15"/>
        </w:rPr>
        <w:t xml:space="preserve"> </w:t>
      </w:r>
      <w:r>
        <w:t>obračunskega</w:t>
      </w:r>
      <w:r>
        <w:rPr>
          <w:spacing w:val="-16"/>
        </w:rPr>
        <w:t xml:space="preserve"> </w:t>
      </w:r>
      <w:r>
        <w:t>obdobja,</w:t>
      </w:r>
      <w:r>
        <w:rPr>
          <w:spacing w:val="-15"/>
        </w:rPr>
        <w:t xml:space="preserve"> </w:t>
      </w:r>
      <w:r>
        <w:t>se</w:t>
      </w:r>
      <w:r>
        <w:rPr>
          <w:spacing w:val="-15"/>
        </w:rPr>
        <w:t xml:space="preserve"> </w:t>
      </w:r>
      <w:r>
        <w:t>znesek</w:t>
      </w:r>
      <w:r>
        <w:rPr>
          <w:spacing w:val="-15"/>
        </w:rPr>
        <w:t xml:space="preserve"> </w:t>
      </w:r>
      <w:r>
        <w:t>izvedenega</w:t>
      </w:r>
      <w:r>
        <w:rPr>
          <w:spacing w:val="-16"/>
        </w:rPr>
        <w:t xml:space="preserve"> </w:t>
      </w:r>
      <w:r>
        <w:t>poračuna</w:t>
      </w:r>
      <w:r>
        <w:rPr>
          <w:spacing w:val="-15"/>
        </w:rPr>
        <w:t xml:space="preserve"> </w:t>
      </w:r>
      <w:r>
        <w:t>evidentira</w:t>
      </w:r>
      <w:r>
        <w:rPr>
          <w:spacing w:val="-15"/>
        </w:rPr>
        <w:t xml:space="preserve"> </w:t>
      </w:r>
      <w:r>
        <w:t xml:space="preserve">kot </w:t>
      </w:r>
      <w:ins w:id="11796" w:author="SRS 2024" w:date="2023-12-13T09:54:00Z">
        <w:r>
          <w:t xml:space="preserve">popravljalni dogodek po datumu bilance stanja, in sicer kot </w:t>
        </w:r>
      </w:ins>
      <w:r>
        <w:t>znižanje prihodkov preteklega obračunskega</w:t>
      </w:r>
      <w:r>
        <w:rPr>
          <w:spacing w:val="-12"/>
        </w:rPr>
        <w:t xml:space="preserve"> </w:t>
      </w:r>
      <w:r>
        <w:t>obdobja.</w:t>
      </w:r>
      <w:r>
        <w:rPr>
          <w:spacing w:val="-13"/>
        </w:rPr>
        <w:t xml:space="preserve"> </w:t>
      </w:r>
      <w:r>
        <w:t>Če</w:t>
      </w:r>
      <w:r>
        <w:rPr>
          <w:spacing w:val="-12"/>
        </w:rPr>
        <w:t xml:space="preserve"> </w:t>
      </w:r>
      <w:r>
        <w:t>se</w:t>
      </w:r>
      <w:r>
        <w:rPr>
          <w:spacing w:val="-12"/>
        </w:rPr>
        <w:t xml:space="preserve"> </w:t>
      </w:r>
      <w:r>
        <w:t>poračun</w:t>
      </w:r>
      <w:r>
        <w:rPr>
          <w:spacing w:val="-12"/>
        </w:rPr>
        <w:t xml:space="preserve"> </w:t>
      </w:r>
      <w:r>
        <w:t>izvede</w:t>
      </w:r>
      <w:r>
        <w:rPr>
          <w:spacing w:val="-11"/>
        </w:rPr>
        <w:t xml:space="preserve"> </w:t>
      </w:r>
      <w:del w:id="11797" w:author="SRS 2024" w:date="2023-12-13T09:54:00Z">
        <w:r w:rsidR="00225945">
          <w:rPr>
            <w:sz w:val="23"/>
            <w:szCs w:val="23"/>
          </w:rPr>
          <w:delText>na način prilagoditve</w:delText>
        </w:r>
      </w:del>
      <w:ins w:id="11798" w:author="SRS 2024" w:date="2023-12-13T09:54:00Z">
        <w:r>
          <w:t>s</w:t>
        </w:r>
        <w:r>
          <w:rPr>
            <w:spacing w:val="-12"/>
          </w:rPr>
          <w:t xml:space="preserve"> </w:t>
        </w:r>
        <w:r>
          <w:t>prilagoditvijo</w:t>
        </w:r>
      </w:ins>
      <w:r>
        <w:rPr>
          <w:spacing w:val="-13"/>
        </w:rPr>
        <w:t xml:space="preserve"> </w:t>
      </w:r>
      <w:r>
        <w:t>cene</w:t>
      </w:r>
      <w:r>
        <w:rPr>
          <w:spacing w:val="-12"/>
        </w:rPr>
        <w:t xml:space="preserve"> </w:t>
      </w:r>
      <w:r>
        <w:t>po</w:t>
      </w:r>
      <w:r>
        <w:rPr>
          <w:spacing w:val="-12"/>
        </w:rPr>
        <w:t xml:space="preserve"> </w:t>
      </w:r>
      <w:r>
        <w:t>zaključku</w:t>
      </w:r>
      <w:r>
        <w:rPr>
          <w:spacing w:val="-13"/>
        </w:rPr>
        <w:t xml:space="preserve"> </w:t>
      </w:r>
      <w:r>
        <w:t xml:space="preserve">obračunskega obdobja, se </w:t>
      </w:r>
      <w:del w:id="11799" w:author="SRS 2024" w:date="2023-12-13T09:54:00Z">
        <w:r w:rsidR="00225945">
          <w:rPr>
            <w:sz w:val="23"/>
            <w:szCs w:val="23"/>
          </w:rPr>
          <w:delText>prihodki pripoznajo</w:delText>
        </w:r>
      </w:del>
      <w:ins w:id="11800" w:author="SRS 2024" w:date="2023-12-13T09:54:00Z">
        <w:r>
          <w:t>to pripozna</w:t>
        </w:r>
      </w:ins>
      <w:r>
        <w:t xml:space="preserve"> v </w:t>
      </w:r>
      <w:del w:id="11801" w:author="SRS 2024" w:date="2023-12-13T09:54:00Z">
        <w:r w:rsidR="00225945">
          <w:rPr>
            <w:sz w:val="23"/>
            <w:szCs w:val="23"/>
          </w:rPr>
          <w:delText xml:space="preserve">zneskih, kot so bili zaračunani za posamezno obračunsko </w:delText>
        </w:r>
        <w:r w:rsidR="00225945">
          <w:rPr>
            <w:spacing w:val="-2"/>
            <w:sz w:val="23"/>
            <w:szCs w:val="23"/>
          </w:rPr>
          <w:delText>obdobje</w:delText>
        </w:r>
      </w:del>
      <w:ins w:id="11802" w:author="SRS 2024" w:date="2023-12-13T09:54:00Z">
        <w:r>
          <w:t>obdobju, ko je poračun postal gotov in izvršljiv</w:t>
        </w:r>
      </w:ins>
      <w:r>
        <w:t>.</w:t>
      </w:r>
    </w:p>
    <w:p w14:paraId="47DC65D2" w14:textId="77777777" w:rsidR="00F33A2A" w:rsidRDefault="00F33A2A">
      <w:pPr>
        <w:pStyle w:val="BodyText"/>
        <w:rPr>
          <w:sz w:val="24"/>
        </w:rPr>
      </w:pPr>
    </w:p>
    <w:p w14:paraId="6D3AFFD4" w14:textId="5A7B07CD" w:rsidR="00F33A2A" w:rsidRDefault="00225945">
      <w:pPr>
        <w:pStyle w:val="BodyText"/>
        <w:rPr>
          <w:ins w:id="11803" w:author="SRS 2024" w:date="2023-12-13T09:54:00Z"/>
          <w:sz w:val="19"/>
        </w:rPr>
      </w:pPr>
      <w:del w:id="11804" w:author="SRS 2024" w:date="2023-12-13T09:54:00Z">
        <w:r>
          <w:rPr>
            <w:spacing w:val="-2"/>
          </w:rPr>
          <w:delText>b)</w:delText>
        </w:r>
        <w:r>
          <w:rPr>
            <w:spacing w:val="-6"/>
          </w:rPr>
          <w:delText xml:space="preserve"> </w:delText>
        </w:r>
      </w:del>
    </w:p>
    <w:p w14:paraId="0B75605B" w14:textId="77777777" w:rsidR="00F33A2A" w:rsidRDefault="00000000">
      <w:pPr>
        <w:pStyle w:val="Heading3"/>
        <w:numPr>
          <w:ilvl w:val="0"/>
          <w:numId w:val="31"/>
        </w:numPr>
        <w:tabs>
          <w:tab w:val="left" w:pos="3286"/>
        </w:tabs>
        <w:ind w:left="3286" w:hanging="268"/>
        <w:jc w:val="left"/>
        <w:rPr>
          <w:ins w:id="11805" w:author="SRS 2024" w:date="2023-12-13T09:54:00Z"/>
        </w:rPr>
      </w:pPr>
      <w:r>
        <w:t>Posebnosti</w:t>
      </w:r>
      <w:r>
        <w:rPr>
          <w:spacing w:val="-13"/>
        </w:rPr>
        <w:t xml:space="preserve"> </w:t>
      </w:r>
      <w:r>
        <w:t>ugotavljanja</w:t>
      </w:r>
      <w:r>
        <w:rPr>
          <w:spacing w:val="-13"/>
        </w:rPr>
        <w:t xml:space="preserve"> </w:t>
      </w:r>
      <w:r>
        <w:rPr>
          <w:spacing w:val="-2"/>
        </w:rPr>
        <w:t>prihodkov</w:t>
      </w:r>
    </w:p>
    <w:p w14:paraId="30FE2BBF" w14:textId="77777777" w:rsidR="00F33A2A" w:rsidRDefault="00F33A2A">
      <w:pPr>
        <w:pStyle w:val="BodyText"/>
        <w:spacing w:before="9"/>
        <w:rPr>
          <w:b/>
          <w:sz w:val="20"/>
        </w:rPr>
      </w:pPr>
    </w:p>
    <w:p w14:paraId="21E10A11" w14:textId="77777777" w:rsidR="00F33A2A" w:rsidRDefault="00000000">
      <w:pPr>
        <w:pStyle w:val="ListParagraph"/>
        <w:numPr>
          <w:ilvl w:val="1"/>
          <w:numId w:val="30"/>
        </w:numPr>
        <w:tabs>
          <w:tab w:val="left" w:pos="762"/>
          <w:tab w:val="left" w:pos="764"/>
        </w:tabs>
        <w:spacing w:line="259" w:lineRule="auto"/>
        <w:ind w:right="107"/>
        <w:jc w:val="both"/>
      </w:pPr>
      <w:r>
        <w:t>Prihodki</w:t>
      </w:r>
      <w:r>
        <w:rPr>
          <w:spacing w:val="-4"/>
        </w:rPr>
        <w:t xml:space="preserve"> </w:t>
      </w:r>
      <w:r>
        <w:t>od</w:t>
      </w:r>
      <w:r>
        <w:rPr>
          <w:spacing w:val="-6"/>
        </w:rPr>
        <w:t xml:space="preserve"> </w:t>
      </w:r>
      <w:r>
        <w:t>poslovanja</w:t>
      </w:r>
      <w:r>
        <w:rPr>
          <w:spacing w:val="-6"/>
        </w:rPr>
        <w:t xml:space="preserve"> </w:t>
      </w:r>
      <w:r>
        <w:t>izvajalca</w:t>
      </w:r>
      <w:r>
        <w:rPr>
          <w:spacing w:val="-5"/>
        </w:rPr>
        <w:t xml:space="preserve"> </w:t>
      </w:r>
      <w:r>
        <w:t>GJS</w:t>
      </w:r>
      <w:r>
        <w:rPr>
          <w:spacing w:val="-5"/>
        </w:rPr>
        <w:t xml:space="preserve"> </w:t>
      </w:r>
      <w:r>
        <w:t>so</w:t>
      </w:r>
      <w:r>
        <w:rPr>
          <w:spacing w:val="-5"/>
        </w:rPr>
        <w:t xml:space="preserve"> </w:t>
      </w:r>
      <w:r>
        <w:t>vsi</w:t>
      </w:r>
      <w:r>
        <w:rPr>
          <w:spacing w:val="-6"/>
        </w:rPr>
        <w:t xml:space="preserve"> </w:t>
      </w:r>
      <w:r>
        <w:t>zneski</w:t>
      </w:r>
      <w:r>
        <w:rPr>
          <w:spacing w:val="-4"/>
        </w:rPr>
        <w:t xml:space="preserve"> </w:t>
      </w:r>
      <w:r>
        <w:t>od</w:t>
      </w:r>
      <w:r>
        <w:rPr>
          <w:spacing w:val="-5"/>
        </w:rPr>
        <w:t xml:space="preserve"> </w:t>
      </w:r>
      <w:r>
        <w:t>prodaje</w:t>
      </w:r>
      <w:r>
        <w:rPr>
          <w:spacing w:val="-5"/>
        </w:rPr>
        <w:t xml:space="preserve"> </w:t>
      </w:r>
      <w:r>
        <w:t>proizvodov</w:t>
      </w:r>
      <w:r>
        <w:rPr>
          <w:spacing w:val="-4"/>
        </w:rPr>
        <w:t xml:space="preserve"> </w:t>
      </w:r>
      <w:r>
        <w:t>oziroma</w:t>
      </w:r>
      <w:r>
        <w:rPr>
          <w:spacing w:val="-3"/>
        </w:rPr>
        <w:t xml:space="preserve"> </w:t>
      </w:r>
      <w:r>
        <w:t>storitev,</w:t>
      </w:r>
      <w:r>
        <w:rPr>
          <w:spacing w:val="-5"/>
        </w:rPr>
        <w:t xml:space="preserve"> </w:t>
      </w:r>
      <w:r>
        <w:t>ne glede na</w:t>
      </w:r>
      <w:r>
        <w:rPr>
          <w:spacing w:val="-1"/>
        </w:rPr>
        <w:t xml:space="preserve"> </w:t>
      </w:r>
      <w:r>
        <w:t>to,</w:t>
      </w:r>
      <w:r>
        <w:rPr>
          <w:spacing w:val="-1"/>
        </w:rPr>
        <w:t xml:space="preserve"> </w:t>
      </w:r>
      <w:r>
        <w:t>kdo je</w:t>
      </w:r>
      <w:r>
        <w:rPr>
          <w:spacing w:val="-1"/>
        </w:rPr>
        <w:t xml:space="preserve"> </w:t>
      </w:r>
      <w:r>
        <w:t>plačnik. Prispevki,</w:t>
      </w:r>
      <w:r>
        <w:rPr>
          <w:spacing w:val="-1"/>
        </w:rPr>
        <w:t xml:space="preserve"> </w:t>
      </w:r>
      <w:r>
        <w:t>takse</w:t>
      </w:r>
      <w:r>
        <w:rPr>
          <w:spacing w:val="-1"/>
        </w:rPr>
        <w:t xml:space="preserve"> </w:t>
      </w:r>
      <w:r>
        <w:t>in/ali</w:t>
      </w:r>
      <w:r>
        <w:rPr>
          <w:spacing w:val="-1"/>
        </w:rPr>
        <w:t xml:space="preserve"> </w:t>
      </w:r>
      <w:r>
        <w:t>druga plačila, ki</w:t>
      </w:r>
      <w:r>
        <w:rPr>
          <w:spacing w:val="-1"/>
        </w:rPr>
        <w:t xml:space="preserve"> </w:t>
      </w:r>
      <w:r>
        <w:t>jih</w:t>
      </w:r>
      <w:r>
        <w:rPr>
          <w:spacing w:val="-1"/>
        </w:rPr>
        <w:t xml:space="preserve"> </w:t>
      </w:r>
      <w:r>
        <w:t>izvajalec GJS na</w:t>
      </w:r>
      <w:r>
        <w:rPr>
          <w:spacing w:val="-1"/>
        </w:rPr>
        <w:t xml:space="preserve"> </w:t>
      </w:r>
      <w:r>
        <w:t>podlagi zakona pobira za državo ali lokalno skupnost, niso prihodki izvajalca GJS.</w:t>
      </w:r>
    </w:p>
    <w:p w14:paraId="514BF32F" w14:textId="77777777" w:rsidR="00F33A2A" w:rsidRDefault="00F33A2A">
      <w:pPr>
        <w:pStyle w:val="BodyText"/>
        <w:spacing w:before="10"/>
        <w:rPr>
          <w:ins w:id="11806" w:author="SRS 2024" w:date="2023-12-13T09:54:00Z"/>
          <w:sz w:val="20"/>
        </w:rPr>
      </w:pPr>
    </w:p>
    <w:p w14:paraId="0C2257CB" w14:textId="77777777" w:rsidR="00225945" w:rsidRDefault="00000000">
      <w:pPr>
        <w:pStyle w:val="ListParagraph"/>
        <w:numPr>
          <w:ilvl w:val="1"/>
          <w:numId w:val="319"/>
        </w:numPr>
        <w:tabs>
          <w:tab w:val="left" w:pos="1043"/>
        </w:tabs>
        <w:kinsoku w:val="0"/>
        <w:overflowPunct w:val="0"/>
        <w:adjustRightInd w:val="0"/>
        <w:spacing w:before="84"/>
        <w:ind w:right="334" w:hanging="570"/>
        <w:jc w:val="both"/>
        <w:rPr>
          <w:del w:id="11807" w:author="SRS 2024" w:date="2023-12-13T09:54:00Z"/>
          <w:sz w:val="23"/>
          <w:szCs w:val="23"/>
        </w:rPr>
      </w:pPr>
      <w:r>
        <w:t xml:space="preserve">Med prihodke od poslovanja uvršča izvajalec GJS tudi prispevke </w:t>
      </w:r>
      <w:del w:id="11808" w:author="SRS 2024" w:date="2023-12-13T09:54:00Z">
        <w:r w:rsidR="00225945">
          <w:rPr>
            <w:sz w:val="23"/>
            <w:szCs w:val="23"/>
          </w:rPr>
          <w:delText>posamez- nikov</w:delText>
        </w:r>
      </w:del>
      <w:ins w:id="11809" w:author="SRS 2024" w:date="2023-12-13T09:54:00Z">
        <w:r>
          <w:t>posameznikov</w:t>
        </w:r>
      </w:ins>
      <w:r>
        <w:t>, krajevnih skupnosti in drugih oseb za vzdrževanje objektov in naprav ter za opravljanje gospodarskih javnih služb, razen če je z zakonom ali odlokom lokalne skupnosti posebej določeno, da so prispevki</w:t>
      </w:r>
      <w:r>
        <w:rPr>
          <w:spacing w:val="-1"/>
        </w:rPr>
        <w:t xml:space="preserve"> </w:t>
      </w:r>
      <w:r>
        <w:t>namenski.</w:t>
      </w:r>
      <w:r>
        <w:rPr>
          <w:spacing w:val="-1"/>
        </w:rPr>
        <w:t xml:space="preserve"> </w:t>
      </w:r>
      <w:r>
        <w:t>Namenski</w:t>
      </w:r>
      <w:r>
        <w:rPr>
          <w:spacing w:val="-1"/>
        </w:rPr>
        <w:t xml:space="preserve"> </w:t>
      </w:r>
      <w:r>
        <w:t>prispevki</w:t>
      </w:r>
      <w:r>
        <w:rPr>
          <w:spacing w:val="-1"/>
        </w:rPr>
        <w:t xml:space="preserve"> </w:t>
      </w:r>
      <w:r>
        <w:t>so</w:t>
      </w:r>
      <w:r>
        <w:rPr>
          <w:spacing w:val="-1"/>
        </w:rPr>
        <w:t xml:space="preserve"> </w:t>
      </w:r>
      <w:r>
        <w:t>sredstva,</w:t>
      </w:r>
      <w:r>
        <w:rPr>
          <w:spacing w:val="-1"/>
        </w:rPr>
        <w:t xml:space="preserve"> </w:t>
      </w:r>
      <w:r>
        <w:t>ki</w:t>
      </w:r>
      <w:r>
        <w:rPr>
          <w:spacing w:val="-1"/>
        </w:rPr>
        <w:t xml:space="preserve"> </w:t>
      </w:r>
      <w:r>
        <w:t>imajo</w:t>
      </w:r>
      <w:r>
        <w:rPr>
          <w:spacing w:val="-1"/>
        </w:rPr>
        <w:t xml:space="preserve"> </w:t>
      </w:r>
      <w:r>
        <w:t>naravo</w:t>
      </w:r>
      <w:r>
        <w:rPr>
          <w:spacing w:val="-1"/>
        </w:rPr>
        <w:t xml:space="preserve"> </w:t>
      </w:r>
      <w:r>
        <w:t>javne</w:t>
      </w:r>
      <w:r>
        <w:rPr>
          <w:spacing w:val="-1"/>
        </w:rPr>
        <w:t xml:space="preserve"> </w:t>
      </w:r>
      <w:r>
        <w:t>dajatve,</w:t>
      </w:r>
      <w:r>
        <w:rPr>
          <w:spacing w:val="-2"/>
        </w:rPr>
        <w:t xml:space="preserve"> </w:t>
      </w:r>
      <w:r>
        <w:t>določene z</w:t>
      </w:r>
      <w:r>
        <w:rPr>
          <w:spacing w:val="-1"/>
        </w:rPr>
        <w:t xml:space="preserve"> </w:t>
      </w:r>
      <w:r>
        <w:t>zakonom</w:t>
      </w:r>
      <w:r>
        <w:rPr>
          <w:spacing w:val="-2"/>
        </w:rPr>
        <w:t xml:space="preserve"> </w:t>
      </w:r>
      <w:r>
        <w:t>ali</w:t>
      </w:r>
      <w:r>
        <w:rPr>
          <w:spacing w:val="-1"/>
        </w:rPr>
        <w:t xml:space="preserve"> </w:t>
      </w:r>
      <w:r>
        <w:t>drugim</w:t>
      </w:r>
      <w:r>
        <w:rPr>
          <w:spacing w:val="-2"/>
        </w:rPr>
        <w:t xml:space="preserve"> </w:t>
      </w:r>
      <w:r>
        <w:t>predpisom,</w:t>
      </w:r>
      <w:r>
        <w:rPr>
          <w:spacing w:val="-1"/>
        </w:rPr>
        <w:t xml:space="preserve"> </w:t>
      </w:r>
      <w:r>
        <w:t>in</w:t>
      </w:r>
      <w:r>
        <w:rPr>
          <w:spacing w:val="-1"/>
        </w:rPr>
        <w:t xml:space="preserve"> </w:t>
      </w:r>
      <w:r>
        <w:t>ne</w:t>
      </w:r>
      <w:r>
        <w:rPr>
          <w:spacing w:val="-1"/>
        </w:rPr>
        <w:t xml:space="preserve"> </w:t>
      </w:r>
      <w:r>
        <w:t>plačila</w:t>
      </w:r>
      <w:r>
        <w:rPr>
          <w:spacing w:val="-2"/>
        </w:rPr>
        <w:t xml:space="preserve"> </w:t>
      </w:r>
      <w:r>
        <w:t>za</w:t>
      </w:r>
      <w:r>
        <w:rPr>
          <w:spacing w:val="-2"/>
        </w:rPr>
        <w:t xml:space="preserve"> </w:t>
      </w:r>
      <w:r>
        <w:t>dobavljene</w:t>
      </w:r>
      <w:r>
        <w:rPr>
          <w:spacing w:val="-2"/>
        </w:rPr>
        <w:t xml:space="preserve"> </w:t>
      </w:r>
      <w:r>
        <w:t>proizvode,</w:t>
      </w:r>
      <w:r>
        <w:rPr>
          <w:spacing w:val="-1"/>
        </w:rPr>
        <w:t xml:space="preserve"> </w:t>
      </w:r>
      <w:r>
        <w:t>opravljene</w:t>
      </w:r>
      <w:r>
        <w:rPr>
          <w:spacing w:val="-1"/>
        </w:rPr>
        <w:t xml:space="preserve"> </w:t>
      </w:r>
      <w:r>
        <w:t>storitve</w:t>
      </w:r>
      <w:r>
        <w:rPr>
          <w:spacing w:val="-1"/>
        </w:rPr>
        <w:t xml:space="preserve"> </w:t>
      </w:r>
      <w:r>
        <w:t>ali nadomestila za uporabo javne službe. Tovrstna sredstva se na podlagi zakona ali drugega predpisa zbirajo od odjemalcev</w:t>
      </w:r>
    </w:p>
    <w:p w14:paraId="1C8ECBAF" w14:textId="77777777" w:rsidR="00225945" w:rsidRDefault="00225945">
      <w:pPr>
        <w:pStyle w:val="ListParagraph"/>
        <w:numPr>
          <w:ilvl w:val="1"/>
          <w:numId w:val="319"/>
        </w:numPr>
        <w:tabs>
          <w:tab w:val="left" w:pos="1043"/>
        </w:tabs>
        <w:kinsoku w:val="0"/>
        <w:overflowPunct w:val="0"/>
        <w:adjustRightInd w:val="0"/>
        <w:spacing w:before="84"/>
        <w:ind w:right="334" w:hanging="570"/>
        <w:jc w:val="both"/>
        <w:rPr>
          <w:del w:id="11810" w:author="SRS 2024" w:date="2023-12-13T09:54:00Z"/>
          <w:sz w:val="23"/>
          <w:szCs w:val="23"/>
        </w:rPr>
        <w:sectPr w:rsidR="00225945">
          <w:headerReference w:type="even" r:id="rId636"/>
          <w:headerReference w:type="default" r:id="rId637"/>
          <w:pgSz w:w="9300" w:h="14630"/>
          <w:pgMar w:top="400" w:right="420" w:bottom="440" w:left="600" w:header="0" w:footer="249" w:gutter="0"/>
          <w:cols w:space="708"/>
          <w:noEndnote/>
        </w:sectPr>
      </w:pPr>
    </w:p>
    <w:p w14:paraId="2D28B03F" w14:textId="77777777" w:rsidR="00225945" w:rsidRDefault="00225945">
      <w:pPr>
        <w:pStyle w:val="BodyText"/>
        <w:kinsoku w:val="0"/>
        <w:overflowPunct w:val="0"/>
        <w:rPr>
          <w:del w:id="11811" w:author="SRS 2024" w:date="2023-12-13T09:54:00Z"/>
          <w:sz w:val="20"/>
          <w:szCs w:val="20"/>
        </w:rPr>
      </w:pPr>
    </w:p>
    <w:p w14:paraId="0CFE3928" w14:textId="77777777" w:rsidR="00225945" w:rsidRDefault="00225945">
      <w:pPr>
        <w:pStyle w:val="BodyText"/>
        <w:kinsoku w:val="0"/>
        <w:overflowPunct w:val="0"/>
        <w:spacing w:before="7"/>
        <w:rPr>
          <w:del w:id="11812" w:author="SRS 2024" w:date="2023-12-13T09:54:00Z"/>
          <w:sz w:val="17"/>
          <w:szCs w:val="17"/>
        </w:rPr>
      </w:pPr>
    </w:p>
    <w:p w14:paraId="69BD3713" w14:textId="0FE365F6" w:rsidR="00F33A2A" w:rsidRDefault="00000000">
      <w:pPr>
        <w:pStyle w:val="ListParagraph"/>
        <w:numPr>
          <w:ilvl w:val="1"/>
          <w:numId w:val="30"/>
        </w:numPr>
        <w:tabs>
          <w:tab w:val="left" w:pos="762"/>
          <w:tab w:val="left" w:pos="764"/>
        </w:tabs>
        <w:spacing w:line="259" w:lineRule="auto"/>
        <w:ind w:right="109"/>
        <w:jc w:val="both"/>
      </w:pPr>
      <w:ins w:id="11813" w:author="SRS 2024" w:date="2023-12-13T09:54:00Z">
        <w:r>
          <w:t xml:space="preserve"> </w:t>
        </w:r>
      </w:ins>
      <w:r>
        <w:t xml:space="preserve">oziroma jih na enaki podlagi prispeva država ali lokalna skupnost. Zanje sta značilna tako namensko zbiranje kot tudi namenska poraba, oboje pa je določeno z zakonom ali drugim predpisom vnaprej </w:t>
      </w:r>
      <w:r>
        <w:rPr>
          <w:rFonts w:ascii="Symbol" w:hAnsi="Symbol"/>
        </w:rPr>
        <w:t></w:t>
      </w:r>
      <w:r>
        <w:rPr>
          <w:rFonts w:ascii="Times New Roman" w:hAnsi="Times New Roman"/>
        </w:rPr>
        <w:t xml:space="preserve"> </w:t>
      </w:r>
      <w:r>
        <w:t>pred začetkom zbiranja teh sredstev.</w:t>
      </w:r>
    </w:p>
    <w:p w14:paraId="1AF6CE6A" w14:textId="77777777" w:rsidR="00F33A2A" w:rsidRDefault="00F33A2A">
      <w:pPr>
        <w:pStyle w:val="BodyText"/>
        <w:spacing w:before="7"/>
        <w:rPr>
          <w:ins w:id="11814" w:author="SRS 2024" w:date="2023-12-13T09:54:00Z"/>
          <w:sz w:val="20"/>
        </w:rPr>
      </w:pPr>
    </w:p>
    <w:p w14:paraId="09596B50" w14:textId="77777777" w:rsidR="00F33A2A" w:rsidRDefault="00000000">
      <w:pPr>
        <w:pStyle w:val="BodyText"/>
        <w:spacing w:line="259" w:lineRule="auto"/>
        <w:ind w:left="764"/>
      </w:pPr>
      <w:r>
        <w:t>Namenske</w:t>
      </w:r>
      <w:r>
        <w:rPr>
          <w:spacing w:val="-6"/>
        </w:rPr>
        <w:t xml:space="preserve"> </w:t>
      </w:r>
      <w:r>
        <w:t>prispevke,</w:t>
      </w:r>
      <w:r>
        <w:rPr>
          <w:spacing w:val="-7"/>
        </w:rPr>
        <w:t xml:space="preserve"> </w:t>
      </w:r>
      <w:r>
        <w:t>ki</w:t>
      </w:r>
      <w:r>
        <w:rPr>
          <w:spacing w:val="-7"/>
        </w:rPr>
        <w:t xml:space="preserve"> </w:t>
      </w:r>
      <w:r>
        <w:t>niso</w:t>
      </w:r>
      <w:r>
        <w:rPr>
          <w:spacing w:val="-6"/>
        </w:rPr>
        <w:t xml:space="preserve"> </w:t>
      </w:r>
      <w:r>
        <w:t>vključeni</w:t>
      </w:r>
      <w:r>
        <w:rPr>
          <w:spacing w:val="-6"/>
        </w:rPr>
        <w:t xml:space="preserve"> </w:t>
      </w:r>
      <w:r>
        <w:t>v</w:t>
      </w:r>
      <w:r>
        <w:rPr>
          <w:spacing w:val="-6"/>
        </w:rPr>
        <w:t xml:space="preserve"> </w:t>
      </w:r>
      <w:r>
        <w:t>ceno</w:t>
      </w:r>
      <w:r>
        <w:rPr>
          <w:spacing w:val="-6"/>
        </w:rPr>
        <w:t xml:space="preserve"> </w:t>
      </w:r>
      <w:r>
        <w:t>proizvoda</w:t>
      </w:r>
      <w:r>
        <w:rPr>
          <w:spacing w:val="-6"/>
        </w:rPr>
        <w:t xml:space="preserve"> </w:t>
      </w:r>
      <w:r>
        <w:t>ali</w:t>
      </w:r>
      <w:r>
        <w:rPr>
          <w:spacing w:val="-6"/>
        </w:rPr>
        <w:t xml:space="preserve"> </w:t>
      </w:r>
      <w:r>
        <w:t>storitve,</w:t>
      </w:r>
      <w:r>
        <w:rPr>
          <w:spacing w:val="-6"/>
        </w:rPr>
        <w:t xml:space="preserve"> </w:t>
      </w:r>
      <w:r>
        <w:t>uvršča</w:t>
      </w:r>
      <w:r>
        <w:rPr>
          <w:spacing w:val="-6"/>
        </w:rPr>
        <w:t xml:space="preserve"> </w:t>
      </w:r>
      <w:r>
        <w:t>izvajalec</w:t>
      </w:r>
      <w:r>
        <w:rPr>
          <w:spacing w:val="-7"/>
        </w:rPr>
        <w:t xml:space="preserve"> </w:t>
      </w:r>
      <w:r>
        <w:t>GJS</w:t>
      </w:r>
      <w:r>
        <w:rPr>
          <w:spacing w:val="-6"/>
        </w:rPr>
        <w:t xml:space="preserve"> </w:t>
      </w:r>
      <w:r>
        <w:t>med prihodke, ko nastanejo stroški oziroma odhodki, za pokritje katerih so bili zbrani.</w:t>
      </w:r>
    </w:p>
    <w:p w14:paraId="46769562" w14:textId="77777777" w:rsidR="00F33A2A" w:rsidRDefault="00F33A2A">
      <w:pPr>
        <w:pStyle w:val="BodyText"/>
        <w:rPr>
          <w:sz w:val="24"/>
        </w:rPr>
      </w:pPr>
    </w:p>
    <w:p w14:paraId="4E4DA8B7" w14:textId="20AF6BB8" w:rsidR="00F33A2A" w:rsidRDefault="00225945">
      <w:pPr>
        <w:pStyle w:val="BodyText"/>
        <w:spacing w:before="1"/>
        <w:rPr>
          <w:ins w:id="11815" w:author="SRS 2024" w:date="2023-12-13T09:54:00Z"/>
          <w:sz w:val="19"/>
        </w:rPr>
      </w:pPr>
      <w:del w:id="11816" w:author="SRS 2024" w:date="2023-12-13T09:54:00Z">
        <w:r>
          <w:rPr>
            <w:spacing w:val="-2"/>
          </w:rPr>
          <w:delText>c)</w:delText>
        </w:r>
        <w:r>
          <w:rPr>
            <w:spacing w:val="-5"/>
          </w:rPr>
          <w:delText xml:space="preserve"> </w:delText>
        </w:r>
      </w:del>
    </w:p>
    <w:p w14:paraId="144E65B3" w14:textId="77777777" w:rsidR="00F33A2A" w:rsidRDefault="00000000">
      <w:pPr>
        <w:pStyle w:val="Heading3"/>
        <w:numPr>
          <w:ilvl w:val="0"/>
          <w:numId w:val="31"/>
        </w:numPr>
        <w:tabs>
          <w:tab w:val="left" w:pos="3560"/>
        </w:tabs>
        <w:ind w:left="3560" w:hanging="256"/>
        <w:jc w:val="left"/>
      </w:pPr>
      <w:r>
        <w:t>Posebnosti</w:t>
      </w:r>
      <w:r>
        <w:rPr>
          <w:spacing w:val="-13"/>
        </w:rPr>
        <w:t xml:space="preserve"> </w:t>
      </w:r>
      <w:r>
        <w:rPr>
          <w:spacing w:val="-2"/>
        </w:rPr>
        <w:t>prevrednotovanja</w:t>
      </w:r>
    </w:p>
    <w:p w14:paraId="1EA0491D" w14:textId="77777777" w:rsidR="00F33A2A" w:rsidRDefault="00F33A2A">
      <w:pPr>
        <w:pStyle w:val="BodyText"/>
        <w:spacing w:before="10"/>
        <w:rPr>
          <w:ins w:id="11817" w:author="SRS 2024" w:date="2023-12-13T09:54:00Z"/>
          <w:b/>
          <w:sz w:val="20"/>
        </w:rPr>
      </w:pPr>
    </w:p>
    <w:p w14:paraId="04C442C5" w14:textId="77777777" w:rsidR="00225945" w:rsidRDefault="00000000">
      <w:pPr>
        <w:pStyle w:val="ListParagraph"/>
        <w:numPr>
          <w:ilvl w:val="1"/>
          <w:numId w:val="319"/>
        </w:numPr>
        <w:tabs>
          <w:tab w:val="left" w:pos="728"/>
        </w:tabs>
        <w:kinsoku w:val="0"/>
        <w:overflowPunct w:val="0"/>
        <w:adjustRightInd w:val="0"/>
        <w:spacing w:before="100"/>
        <w:ind w:left="728" w:hanging="563"/>
        <w:rPr>
          <w:del w:id="11818" w:author="SRS 2024" w:date="2023-12-13T09:54:00Z"/>
          <w:spacing w:val="-2"/>
          <w:sz w:val="23"/>
          <w:szCs w:val="23"/>
        </w:rPr>
      </w:pPr>
      <w:r>
        <w:t>Za</w:t>
      </w:r>
      <w:r>
        <w:rPr>
          <w:spacing w:val="-16"/>
        </w:rPr>
        <w:t xml:space="preserve"> </w:t>
      </w:r>
      <w:r>
        <w:t>merjenje</w:t>
      </w:r>
      <w:r>
        <w:rPr>
          <w:spacing w:val="-15"/>
        </w:rPr>
        <w:t xml:space="preserve"> </w:t>
      </w:r>
      <w:r>
        <w:t>opredmetenih</w:t>
      </w:r>
      <w:r>
        <w:rPr>
          <w:spacing w:val="-15"/>
        </w:rPr>
        <w:t xml:space="preserve"> </w:t>
      </w:r>
      <w:r>
        <w:t>osnovnih</w:t>
      </w:r>
      <w:r>
        <w:rPr>
          <w:spacing w:val="-16"/>
        </w:rPr>
        <w:t xml:space="preserve"> </w:t>
      </w:r>
      <w:r>
        <w:t>sredstev</w:t>
      </w:r>
      <w:r>
        <w:rPr>
          <w:spacing w:val="-15"/>
        </w:rPr>
        <w:t xml:space="preserve"> </w:t>
      </w:r>
      <w:r>
        <w:t>po</w:t>
      </w:r>
      <w:r>
        <w:rPr>
          <w:spacing w:val="-15"/>
        </w:rPr>
        <w:t xml:space="preserve"> </w:t>
      </w:r>
      <w:r>
        <w:t>njihovem</w:t>
      </w:r>
      <w:r>
        <w:rPr>
          <w:spacing w:val="-15"/>
        </w:rPr>
        <w:t xml:space="preserve"> </w:t>
      </w:r>
      <w:r>
        <w:t>pripoznanju</w:t>
      </w:r>
    </w:p>
    <w:p w14:paraId="0621A326" w14:textId="784239A2" w:rsidR="00F33A2A" w:rsidRDefault="00000000">
      <w:pPr>
        <w:pStyle w:val="ListParagraph"/>
        <w:numPr>
          <w:ilvl w:val="1"/>
          <w:numId w:val="30"/>
        </w:numPr>
        <w:tabs>
          <w:tab w:val="left" w:pos="761"/>
          <w:tab w:val="left" w:pos="763"/>
        </w:tabs>
        <w:spacing w:line="259" w:lineRule="auto"/>
        <w:ind w:left="763" w:right="113"/>
        <w:jc w:val="both"/>
      </w:pPr>
      <w:ins w:id="11819" w:author="SRS 2024" w:date="2023-12-13T09:54:00Z">
        <w:r>
          <w:rPr>
            <w:spacing w:val="-16"/>
          </w:rPr>
          <w:t xml:space="preserve"> </w:t>
        </w:r>
      </w:ins>
      <w:r>
        <w:t>uporablja</w:t>
      </w:r>
      <w:r>
        <w:rPr>
          <w:spacing w:val="-15"/>
        </w:rPr>
        <w:t xml:space="preserve"> </w:t>
      </w:r>
      <w:r>
        <w:t>izvajalec</w:t>
      </w:r>
      <w:r>
        <w:rPr>
          <w:spacing w:val="-15"/>
        </w:rPr>
        <w:t xml:space="preserve"> </w:t>
      </w:r>
      <w:r>
        <w:t>GJS model nabavne vrednosti.</w:t>
      </w:r>
    </w:p>
    <w:p w14:paraId="537C9277" w14:textId="77777777" w:rsidR="00F33A2A" w:rsidRDefault="00F33A2A">
      <w:pPr>
        <w:pStyle w:val="BodyText"/>
        <w:rPr>
          <w:ins w:id="11820" w:author="SRS 2024" w:date="2023-12-13T09:54:00Z"/>
          <w:sz w:val="24"/>
        </w:rPr>
      </w:pPr>
    </w:p>
    <w:p w14:paraId="6D0BB8C4" w14:textId="77777777" w:rsidR="00F33A2A" w:rsidRDefault="00F33A2A">
      <w:pPr>
        <w:pStyle w:val="BodyText"/>
        <w:spacing w:before="1"/>
        <w:rPr>
          <w:sz w:val="19"/>
        </w:rPr>
      </w:pPr>
    </w:p>
    <w:p w14:paraId="75BC39BA" w14:textId="5077FC2E" w:rsidR="00F33A2A" w:rsidRDefault="00000000">
      <w:pPr>
        <w:pStyle w:val="Heading3"/>
        <w:ind w:left="840" w:firstLine="0"/>
      </w:pPr>
      <w:r>
        <w:t>č)</w:t>
      </w:r>
      <w:r>
        <w:rPr>
          <w:spacing w:val="-8"/>
        </w:rPr>
        <w:t xml:space="preserve"> </w:t>
      </w:r>
      <w:r>
        <w:t>Vrste</w:t>
      </w:r>
      <w:r>
        <w:rPr>
          <w:spacing w:val="-7"/>
        </w:rPr>
        <w:t xml:space="preserve"> </w:t>
      </w:r>
      <w:r>
        <w:t>in</w:t>
      </w:r>
      <w:r>
        <w:rPr>
          <w:spacing w:val="-7"/>
        </w:rPr>
        <w:t xml:space="preserve"> </w:t>
      </w:r>
      <w:del w:id="11821" w:author="SRS 2024" w:date="2023-12-13T09:54:00Z">
        <w:r w:rsidR="00225945">
          <w:delText>vsebine</w:delText>
        </w:r>
      </w:del>
      <w:ins w:id="11822" w:author="SRS 2024" w:date="2023-12-13T09:54:00Z">
        <w:r>
          <w:t>vsebina</w:t>
        </w:r>
      </w:ins>
      <w:r>
        <w:rPr>
          <w:spacing w:val="-8"/>
        </w:rPr>
        <w:t xml:space="preserve"> </w:t>
      </w:r>
      <w:r>
        <w:t>posebnih</w:t>
      </w:r>
      <w:r>
        <w:rPr>
          <w:spacing w:val="-7"/>
        </w:rPr>
        <w:t xml:space="preserve"> </w:t>
      </w:r>
      <w:r>
        <w:t>razpredelnic</w:t>
      </w:r>
      <w:r>
        <w:rPr>
          <w:spacing w:val="-7"/>
        </w:rPr>
        <w:t xml:space="preserve"> </w:t>
      </w:r>
      <w:r>
        <w:t>in</w:t>
      </w:r>
      <w:r>
        <w:rPr>
          <w:spacing w:val="-8"/>
        </w:rPr>
        <w:t xml:space="preserve"> </w:t>
      </w:r>
      <w:r>
        <w:t>pojasnil</w:t>
      </w:r>
      <w:r>
        <w:rPr>
          <w:spacing w:val="-7"/>
        </w:rPr>
        <w:t xml:space="preserve"> </w:t>
      </w:r>
      <w:r>
        <w:t>k</w:t>
      </w:r>
      <w:r>
        <w:rPr>
          <w:spacing w:val="-7"/>
        </w:rPr>
        <w:t xml:space="preserve"> </w:t>
      </w:r>
      <w:r>
        <w:t>računovodskim</w:t>
      </w:r>
      <w:r>
        <w:rPr>
          <w:spacing w:val="-8"/>
        </w:rPr>
        <w:t xml:space="preserve"> </w:t>
      </w:r>
      <w:r>
        <w:rPr>
          <w:spacing w:val="-2"/>
        </w:rPr>
        <w:t>izkazom</w:t>
      </w:r>
    </w:p>
    <w:p w14:paraId="50FF7E98" w14:textId="77777777" w:rsidR="00F33A2A" w:rsidRDefault="00F33A2A">
      <w:pPr>
        <w:pStyle w:val="BodyText"/>
        <w:spacing w:before="9"/>
        <w:rPr>
          <w:ins w:id="11823" w:author="SRS 2024" w:date="2023-12-13T09:54:00Z"/>
          <w:b/>
          <w:sz w:val="20"/>
        </w:rPr>
      </w:pPr>
    </w:p>
    <w:p w14:paraId="74A867F4" w14:textId="27A30ACF" w:rsidR="00F33A2A" w:rsidRDefault="00000000">
      <w:pPr>
        <w:pStyle w:val="ListParagraph"/>
        <w:numPr>
          <w:ilvl w:val="1"/>
          <w:numId w:val="30"/>
        </w:numPr>
        <w:tabs>
          <w:tab w:val="left" w:pos="761"/>
          <w:tab w:val="left" w:pos="763"/>
        </w:tabs>
        <w:spacing w:line="259" w:lineRule="auto"/>
        <w:ind w:left="763" w:right="109"/>
        <w:jc w:val="both"/>
      </w:pPr>
      <w:r>
        <w:t xml:space="preserve">Letno poročilo izvajalca GJS vsebuje poleg razpredelnic, predpisanih z </w:t>
      </w:r>
      <w:del w:id="11824" w:author="SRS 2024" w:date="2023-12-13T09:54:00Z">
        <w:r w:rsidR="00225945">
          <w:rPr>
            <w:sz w:val="23"/>
            <w:szCs w:val="23"/>
          </w:rPr>
          <w:delText>Za- konom</w:delText>
        </w:r>
      </w:del>
      <w:ins w:id="11825" w:author="SRS 2024" w:date="2023-12-13T09:54:00Z">
        <w:r>
          <w:t>Zakonom</w:t>
        </w:r>
      </w:ins>
      <w:r>
        <w:t xml:space="preserve"> o gospodarskih</w:t>
      </w:r>
      <w:r>
        <w:rPr>
          <w:spacing w:val="-6"/>
        </w:rPr>
        <w:t xml:space="preserve"> </w:t>
      </w:r>
      <w:r>
        <w:t>družbah</w:t>
      </w:r>
      <w:r>
        <w:rPr>
          <w:spacing w:val="-6"/>
        </w:rPr>
        <w:t xml:space="preserve"> </w:t>
      </w:r>
      <w:r>
        <w:t>in</w:t>
      </w:r>
      <w:r>
        <w:rPr>
          <w:spacing w:val="-6"/>
        </w:rPr>
        <w:t xml:space="preserve"> </w:t>
      </w:r>
      <w:r>
        <w:t>drugimi</w:t>
      </w:r>
      <w:r>
        <w:rPr>
          <w:spacing w:val="-5"/>
        </w:rPr>
        <w:t xml:space="preserve"> </w:t>
      </w:r>
      <w:r>
        <w:t>predpisi</w:t>
      </w:r>
      <w:r>
        <w:rPr>
          <w:spacing w:val="-5"/>
        </w:rPr>
        <w:t xml:space="preserve"> </w:t>
      </w:r>
      <w:r>
        <w:t>ali</w:t>
      </w:r>
      <w:r>
        <w:rPr>
          <w:spacing w:val="-5"/>
        </w:rPr>
        <w:t xml:space="preserve"> </w:t>
      </w:r>
      <w:r>
        <w:t>določenih</w:t>
      </w:r>
      <w:r>
        <w:rPr>
          <w:spacing w:val="-6"/>
        </w:rPr>
        <w:t xml:space="preserve"> </w:t>
      </w:r>
      <w:r>
        <w:t>s</w:t>
      </w:r>
      <w:r>
        <w:rPr>
          <w:spacing w:val="-6"/>
        </w:rPr>
        <w:t xml:space="preserve"> </w:t>
      </w:r>
      <w:r>
        <w:t>SRS</w:t>
      </w:r>
      <w:ins w:id="11826" w:author="SRS 2024" w:date="2023-12-13T09:54:00Z">
        <w:r>
          <w:t>-ji</w:t>
        </w:r>
      </w:ins>
      <w:r>
        <w:t>,</w:t>
      </w:r>
      <w:r>
        <w:rPr>
          <w:spacing w:val="-6"/>
        </w:rPr>
        <w:t xml:space="preserve"> </w:t>
      </w:r>
      <w:r>
        <w:t>še</w:t>
      </w:r>
      <w:r>
        <w:rPr>
          <w:spacing w:val="-7"/>
        </w:rPr>
        <w:t xml:space="preserve"> </w:t>
      </w:r>
      <w:del w:id="11827" w:author="SRS 2024" w:date="2023-12-13T09:54:00Z">
        <w:r w:rsidR="00225945">
          <w:rPr>
            <w:sz w:val="23"/>
            <w:szCs w:val="23"/>
          </w:rPr>
          <w:delText>tele</w:delText>
        </w:r>
      </w:del>
      <w:ins w:id="11828" w:author="SRS 2024" w:date="2023-12-13T09:54:00Z">
        <w:r>
          <w:t>naslednje</w:t>
        </w:r>
      </w:ins>
      <w:r>
        <w:rPr>
          <w:spacing w:val="-6"/>
        </w:rPr>
        <w:t xml:space="preserve"> </w:t>
      </w:r>
      <w:r>
        <w:t>razpredelnice</w:t>
      </w:r>
      <w:r>
        <w:rPr>
          <w:spacing w:val="-7"/>
        </w:rPr>
        <w:t xml:space="preserve"> </w:t>
      </w:r>
      <w:r>
        <w:t>in pojasnila k računovodskim izkazom:</w:t>
      </w:r>
    </w:p>
    <w:p w14:paraId="34E2720E" w14:textId="77777777" w:rsidR="00225945" w:rsidRDefault="00000000">
      <w:pPr>
        <w:pStyle w:val="ListParagraph"/>
        <w:numPr>
          <w:ilvl w:val="2"/>
          <w:numId w:val="319"/>
        </w:numPr>
        <w:tabs>
          <w:tab w:val="left" w:pos="1185"/>
        </w:tabs>
        <w:kinsoku w:val="0"/>
        <w:overflowPunct w:val="0"/>
        <w:adjustRightInd w:val="0"/>
        <w:spacing w:before="42"/>
        <w:rPr>
          <w:del w:id="11829" w:author="SRS 2024" w:date="2023-12-13T09:54:00Z"/>
          <w:spacing w:val="-2"/>
          <w:sz w:val="23"/>
          <w:szCs w:val="23"/>
        </w:rPr>
      </w:pPr>
      <w:ins w:id="11830" w:author="SRS 2024" w:date="2023-12-13T09:54:00Z">
        <w:r>
          <w:rPr>
            <w:spacing w:val="-10"/>
          </w:rPr>
          <w:t>‒</w:t>
        </w:r>
        <w:r>
          <w:tab/>
        </w:r>
      </w:ins>
      <w:r>
        <w:t>izkaz</w:t>
      </w:r>
      <w:r>
        <w:rPr>
          <w:spacing w:val="-11"/>
        </w:rPr>
        <w:t xml:space="preserve"> </w:t>
      </w:r>
      <w:r>
        <w:t>poslovnega</w:t>
      </w:r>
      <w:r>
        <w:rPr>
          <w:spacing w:val="-11"/>
        </w:rPr>
        <w:t xml:space="preserve"> </w:t>
      </w:r>
      <w:r>
        <w:t>izida</w:t>
      </w:r>
      <w:r>
        <w:rPr>
          <w:spacing w:val="-11"/>
        </w:rPr>
        <w:t xml:space="preserve"> </w:t>
      </w:r>
      <w:r>
        <w:t>izvajalca</w:t>
      </w:r>
      <w:r>
        <w:rPr>
          <w:spacing w:val="-11"/>
        </w:rPr>
        <w:t xml:space="preserve"> </w:t>
      </w:r>
      <w:r>
        <w:t>GJS,</w:t>
      </w:r>
      <w:r>
        <w:rPr>
          <w:spacing w:val="-13"/>
        </w:rPr>
        <w:t xml:space="preserve"> </w:t>
      </w:r>
      <w:r>
        <w:t>razdeljen</w:t>
      </w:r>
      <w:r>
        <w:rPr>
          <w:spacing w:val="-11"/>
        </w:rPr>
        <w:t xml:space="preserve"> </w:t>
      </w:r>
      <w:r>
        <w:t>na</w:t>
      </w:r>
      <w:r>
        <w:rPr>
          <w:spacing w:val="-11"/>
        </w:rPr>
        <w:t xml:space="preserve"> </w:t>
      </w:r>
      <w:r>
        <w:t>izkaze</w:t>
      </w:r>
      <w:r>
        <w:rPr>
          <w:spacing w:val="-11"/>
        </w:rPr>
        <w:t xml:space="preserve"> </w:t>
      </w:r>
      <w:r>
        <w:t>poslovnega</w:t>
      </w:r>
    </w:p>
    <w:p w14:paraId="7BA8FA91" w14:textId="6E3E482B" w:rsidR="00F33A2A" w:rsidRDefault="00000000">
      <w:pPr>
        <w:pStyle w:val="BodyText"/>
        <w:tabs>
          <w:tab w:val="left" w:pos="1139"/>
        </w:tabs>
        <w:ind w:left="1139" w:right="112" w:hanging="360"/>
      </w:pPr>
      <w:ins w:id="11831" w:author="SRS 2024" w:date="2023-12-13T09:54:00Z">
        <w:r>
          <w:rPr>
            <w:spacing w:val="-11"/>
          </w:rPr>
          <w:t xml:space="preserve"> </w:t>
        </w:r>
      </w:ins>
      <w:r>
        <w:t>izida</w:t>
      </w:r>
      <w:r>
        <w:rPr>
          <w:spacing w:val="-11"/>
        </w:rPr>
        <w:t xml:space="preserve"> </w:t>
      </w:r>
      <w:r>
        <w:t>za</w:t>
      </w:r>
      <w:r>
        <w:rPr>
          <w:spacing w:val="-11"/>
        </w:rPr>
        <w:t xml:space="preserve"> </w:t>
      </w:r>
      <w:r>
        <w:t>posamezne gospodarske javne službe in za druge dejavnosti;</w:t>
      </w:r>
    </w:p>
    <w:p w14:paraId="392DB831" w14:textId="77777777" w:rsidR="00225945" w:rsidRDefault="00000000">
      <w:pPr>
        <w:pStyle w:val="ListParagraph"/>
        <w:numPr>
          <w:ilvl w:val="2"/>
          <w:numId w:val="319"/>
        </w:numPr>
        <w:tabs>
          <w:tab w:val="left" w:pos="1185"/>
        </w:tabs>
        <w:kinsoku w:val="0"/>
        <w:overflowPunct w:val="0"/>
        <w:adjustRightInd w:val="0"/>
        <w:spacing w:before="24"/>
        <w:rPr>
          <w:del w:id="11832" w:author="SRS 2024" w:date="2023-12-13T09:54:00Z"/>
          <w:spacing w:val="-2"/>
          <w:sz w:val="23"/>
          <w:szCs w:val="23"/>
        </w:rPr>
      </w:pPr>
      <w:ins w:id="11833" w:author="SRS 2024" w:date="2023-12-13T09:54:00Z">
        <w:r>
          <w:rPr>
            <w:spacing w:val="-10"/>
          </w:rPr>
          <w:t>‒</w:t>
        </w:r>
        <w:r>
          <w:tab/>
        </w:r>
      </w:ins>
      <w:r>
        <w:t>prikaz</w:t>
      </w:r>
      <w:r>
        <w:rPr>
          <w:spacing w:val="30"/>
        </w:rPr>
        <w:t xml:space="preserve"> </w:t>
      </w:r>
      <w:r>
        <w:t>sodil,</w:t>
      </w:r>
      <w:r>
        <w:rPr>
          <w:spacing w:val="29"/>
        </w:rPr>
        <w:t xml:space="preserve"> </w:t>
      </w:r>
      <w:r>
        <w:t>v</w:t>
      </w:r>
      <w:r>
        <w:rPr>
          <w:spacing w:val="30"/>
        </w:rPr>
        <w:t xml:space="preserve"> </w:t>
      </w:r>
      <w:r>
        <w:t>skladu</w:t>
      </w:r>
      <w:r>
        <w:rPr>
          <w:spacing w:val="30"/>
        </w:rPr>
        <w:t xml:space="preserve"> </w:t>
      </w:r>
      <w:r>
        <w:t>s</w:t>
      </w:r>
      <w:r>
        <w:rPr>
          <w:spacing w:val="29"/>
        </w:rPr>
        <w:t xml:space="preserve"> </w:t>
      </w:r>
      <w:r>
        <w:t>katerimi</w:t>
      </w:r>
      <w:r>
        <w:rPr>
          <w:spacing w:val="30"/>
        </w:rPr>
        <w:t xml:space="preserve"> </w:t>
      </w:r>
      <w:r>
        <w:t>so</w:t>
      </w:r>
      <w:r>
        <w:rPr>
          <w:spacing w:val="30"/>
        </w:rPr>
        <w:t xml:space="preserve"> </w:t>
      </w:r>
      <w:r>
        <w:t>na</w:t>
      </w:r>
      <w:r>
        <w:rPr>
          <w:spacing w:val="30"/>
        </w:rPr>
        <w:t xml:space="preserve"> </w:t>
      </w:r>
      <w:r>
        <w:t>posamezne</w:t>
      </w:r>
      <w:r>
        <w:rPr>
          <w:spacing w:val="30"/>
        </w:rPr>
        <w:t xml:space="preserve"> </w:t>
      </w:r>
      <w:r>
        <w:t>gospodarske</w:t>
      </w:r>
      <w:r>
        <w:rPr>
          <w:spacing w:val="30"/>
        </w:rPr>
        <w:t xml:space="preserve"> </w:t>
      </w:r>
      <w:r>
        <w:t>javne</w:t>
      </w:r>
    </w:p>
    <w:p w14:paraId="1CA1817E" w14:textId="29FFF21D" w:rsidR="00F33A2A" w:rsidRDefault="00000000">
      <w:pPr>
        <w:pStyle w:val="BodyText"/>
        <w:tabs>
          <w:tab w:val="left" w:pos="1139"/>
        </w:tabs>
        <w:ind w:left="1139" w:right="112" w:hanging="360"/>
      </w:pPr>
      <w:ins w:id="11834" w:author="SRS 2024" w:date="2023-12-13T09:54:00Z">
        <w:r>
          <w:rPr>
            <w:spacing w:val="29"/>
          </w:rPr>
          <w:t xml:space="preserve"> </w:t>
        </w:r>
      </w:ins>
      <w:r>
        <w:t>službe</w:t>
      </w:r>
      <w:r>
        <w:rPr>
          <w:spacing w:val="30"/>
        </w:rPr>
        <w:t xml:space="preserve"> </w:t>
      </w:r>
      <w:r>
        <w:t>in</w:t>
      </w:r>
      <w:r>
        <w:rPr>
          <w:spacing w:val="30"/>
        </w:rPr>
        <w:t xml:space="preserve"> </w:t>
      </w:r>
      <w:r>
        <w:t>druge dejavnosti razporejeni prihodki in odhodki;</w:t>
      </w:r>
    </w:p>
    <w:p w14:paraId="7AF17924" w14:textId="34ACC9DA" w:rsidR="00F33A2A" w:rsidRDefault="00000000">
      <w:pPr>
        <w:pStyle w:val="BodyText"/>
        <w:tabs>
          <w:tab w:val="left" w:pos="1139"/>
        </w:tabs>
        <w:ind w:left="1139" w:right="207" w:hanging="360"/>
      </w:pPr>
      <w:ins w:id="11835" w:author="SRS 2024" w:date="2023-12-13T09:54:00Z">
        <w:r>
          <w:rPr>
            <w:spacing w:val="-10"/>
          </w:rPr>
          <w:t>‒</w:t>
        </w:r>
        <w:r>
          <w:tab/>
        </w:r>
      </w:ins>
      <w:r>
        <w:t>način</w:t>
      </w:r>
      <w:r>
        <w:rPr>
          <w:spacing w:val="40"/>
        </w:rPr>
        <w:t xml:space="preserve"> </w:t>
      </w:r>
      <w:r>
        <w:t>razporejanja</w:t>
      </w:r>
      <w:r>
        <w:rPr>
          <w:spacing w:val="40"/>
        </w:rPr>
        <w:t xml:space="preserve"> </w:t>
      </w:r>
      <w:r>
        <w:t>prihodkov</w:t>
      </w:r>
      <w:r>
        <w:rPr>
          <w:spacing w:val="40"/>
        </w:rPr>
        <w:t xml:space="preserve"> </w:t>
      </w:r>
      <w:r>
        <w:t>in</w:t>
      </w:r>
      <w:r>
        <w:rPr>
          <w:spacing w:val="40"/>
        </w:rPr>
        <w:t xml:space="preserve"> </w:t>
      </w:r>
      <w:r>
        <w:t>odhodkov</w:t>
      </w:r>
      <w:r>
        <w:rPr>
          <w:spacing w:val="40"/>
        </w:rPr>
        <w:t xml:space="preserve"> </w:t>
      </w:r>
      <w:r>
        <w:t>po</w:t>
      </w:r>
      <w:r>
        <w:rPr>
          <w:spacing w:val="40"/>
        </w:rPr>
        <w:t xml:space="preserve"> </w:t>
      </w:r>
      <w:r>
        <w:t>posameznih</w:t>
      </w:r>
      <w:r>
        <w:rPr>
          <w:spacing w:val="40"/>
        </w:rPr>
        <w:t xml:space="preserve"> </w:t>
      </w:r>
      <w:del w:id="11836" w:author="SRS 2024" w:date="2023-12-13T09:54:00Z">
        <w:r w:rsidR="00225945">
          <w:rPr>
            <w:sz w:val="23"/>
            <w:szCs w:val="23"/>
          </w:rPr>
          <w:delText>poslovno- izidnih</w:delText>
        </w:r>
      </w:del>
      <w:ins w:id="11837" w:author="SRS 2024" w:date="2023-12-13T09:54:00Z">
        <w:r>
          <w:t>poslovnoizidnih</w:t>
        </w:r>
      </w:ins>
      <w:r>
        <w:rPr>
          <w:spacing w:val="40"/>
        </w:rPr>
        <w:t xml:space="preserve"> </w:t>
      </w:r>
      <w:r>
        <w:t>mestih</w:t>
      </w:r>
      <w:r>
        <w:rPr>
          <w:spacing w:val="40"/>
        </w:rPr>
        <w:t xml:space="preserve"> </w:t>
      </w:r>
      <w:r>
        <w:t>in stroškovnih nosilcih;</w:t>
      </w:r>
    </w:p>
    <w:p w14:paraId="1CC14707" w14:textId="77777777" w:rsidR="00F33A2A" w:rsidRDefault="00F33A2A">
      <w:pPr>
        <w:rPr>
          <w:ins w:id="11838" w:author="SRS 2024" w:date="2023-12-13T09:54:00Z"/>
        </w:rPr>
        <w:sectPr w:rsidR="00F33A2A">
          <w:pgSz w:w="11910" w:h="16840"/>
          <w:pgMar w:top="1040" w:right="740" w:bottom="280" w:left="1200" w:header="720" w:footer="720" w:gutter="0"/>
          <w:cols w:space="720"/>
        </w:sectPr>
      </w:pPr>
    </w:p>
    <w:p w14:paraId="3DCE8F37" w14:textId="1F86CB64" w:rsidR="00F33A2A" w:rsidRDefault="00000000">
      <w:pPr>
        <w:pStyle w:val="BodyText"/>
        <w:spacing w:before="75"/>
        <w:ind w:left="1139" w:right="109" w:hanging="360"/>
        <w:jc w:val="both"/>
      </w:pPr>
      <w:ins w:id="11839" w:author="SRS 2024" w:date="2023-12-13T09:54:00Z">
        <w:r>
          <w:t>‒</w:t>
        </w:r>
        <w:r>
          <w:rPr>
            <w:spacing w:val="80"/>
          </w:rPr>
          <w:t xml:space="preserve"> </w:t>
        </w:r>
      </w:ins>
      <w:r>
        <w:t xml:space="preserve">podbilance stanja sredstev in obveznosti do njihovih virov za </w:t>
      </w:r>
      <w:del w:id="11840" w:author="SRS 2024" w:date="2023-12-13T09:54:00Z">
        <w:r w:rsidR="00225945">
          <w:rPr>
            <w:sz w:val="23"/>
            <w:szCs w:val="23"/>
          </w:rPr>
          <w:delText>posa- mezne</w:delText>
        </w:r>
      </w:del>
      <w:ins w:id="11841" w:author="SRS 2024" w:date="2023-12-13T09:54:00Z">
        <w:r>
          <w:t>posamezne</w:t>
        </w:r>
      </w:ins>
      <w:r>
        <w:t xml:space="preserve"> gospodarske javne službe ter za druge dejavnosti, če tako zahteva predpis ali izvajalec GJS ocenjuje, da so te podbilance </w:t>
      </w:r>
      <w:del w:id="11842" w:author="SRS 2024" w:date="2023-12-13T09:54:00Z">
        <w:r w:rsidR="00225945">
          <w:rPr>
            <w:sz w:val="23"/>
            <w:szCs w:val="23"/>
          </w:rPr>
          <w:delText>po- membne</w:delText>
        </w:r>
      </w:del>
      <w:ins w:id="11843" w:author="SRS 2024" w:date="2023-12-13T09:54:00Z">
        <w:r>
          <w:t>pomembne</w:t>
        </w:r>
      </w:ins>
      <w:r>
        <w:t xml:space="preserve"> za sprejemanje poslovnih odločitev;</w:t>
      </w:r>
    </w:p>
    <w:p w14:paraId="3859093F" w14:textId="113589A2" w:rsidR="00F33A2A" w:rsidRDefault="00000000">
      <w:pPr>
        <w:pStyle w:val="BodyText"/>
        <w:ind w:left="1139" w:right="110" w:hanging="360"/>
        <w:jc w:val="both"/>
      </w:pPr>
      <w:ins w:id="11844" w:author="SRS 2024" w:date="2023-12-13T09:54:00Z">
        <w:r>
          <w:t>‒</w:t>
        </w:r>
        <w:r>
          <w:rPr>
            <w:spacing w:val="80"/>
          </w:rPr>
          <w:t xml:space="preserve"> </w:t>
        </w:r>
      </w:ins>
      <w:r>
        <w:t xml:space="preserve">prikaz sodil, v skladu s katerimi so na posamezne gospodarske javne službe in druge dejavnosti razporejena sredstva in obveznosti do </w:t>
      </w:r>
      <w:del w:id="11845" w:author="SRS 2024" w:date="2023-12-13T09:54:00Z">
        <w:r w:rsidR="00225945">
          <w:rPr>
            <w:sz w:val="23"/>
            <w:szCs w:val="23"/>
          </w:rPr>
          <w:delText>nji- hovih</w:delText>
        </w:r>
      </w:del>
      <w:ins w:id="11846" w:author="SRS 2024" w:date="2023-12-13T09:54:00Z">
        <w:r>
          <w:t>njihovih</w:t>
        </w:r>
      </w:ins>
      <w:r>
        <w:t xml:space="preserve"> virov, če tako zahteva predpis ali izvajalec GJS ocenjuje, da so te podbilance pomembne za sprejemanje poslovnih </w:t>
      </w:r>
      <w:r>
        <w:rPr>
          <w:spacing w:val="-2"/>
        </w:rPr>
        <w:t>odločitev;</w:t>
      </w:r>
    </w:p>
    <w:p w14:paraId="4AC48EAD" w14:textId="77777777" w:rsidR="00F33A2A" w:rsidRDefault="00000000">
      <w:pPr>
        <w:pStyle w:val="BodyText"/>
        <w:spacing w:before="1"/>
        <w:ind w:left="1139" w:right="111" w:hanging="360"/>
        <w:jc w:val="both"/>
      </w:pPr>
      <w:ins w:id="11847" w:author="SRS 2024" w:date="2023-12-13T09:54:00Z">
        <w:r>
          <w:t>‒</w:t>
        </w:r>
        <w:r>
          <w:rPr>
            <w:spacing w:val="80"/>
          </w:rPr>
          <w:t xml:space="preserve"> </w:t>
        </w:r>
      </w:ins>
      <w:r>
        <w:t>prikaz dobička oziroma izgube posameznih GJS, ki ga oziroma jo bo izvajalec GJS smel oziroma moral poračunati v prihodnjih obdobjih;</w:t>
      </w:r>
    </w:p>
    <w:p w14:paraId="71A2660D" w14:textId="4DEDB835" w:rsidR="00F33A2A" w:rsidRDefault="00000000">
      <w:pPr>
        <w:pStyle w:val="BodyText"/>
        <w:spacing w:line="252" w:lineRule="exact"/>
        <w:ind w:left="779"/>
        <w:jc w:val="both"/>
      </w:pPr>
      <w:ins w:id="11848" w:author="SRS 2024" w:date="2023-12-13T09:54:00Z">
        <w:r>
          <w:t>‒</w:t>
        </w:r>
        <w:r>
          <w:rPr>
            <w:spacing w:val="47"/>
          </w:rPr>
          <w:t xml:space="preserve">  </w:t>
        </w:r>
      </w:ins>
      <w:r>
        <w:t>lastniške</w:t>
      </w:r>
      <w:r>
        <w:rPr>
          <w:spacing w:val="-4"/>
        </w:rPr>
        <w:t xml:space="preserve"> </w:t>
      </w:r>
      <w:r>
        <w:t>deleže</w:t>
      </w:r>
      <w:r>
        <w:rPr>
          <w:spacing w:val="-6"/>
        </w:rPr>
        <w:t xml:space="preserve"> </w:t>
      </w:r>
      <w:r>
        <w:t>države,</w:t>
      </w:r>
      <w:r>
        <w:rPr>
          <w:spacing w:val="-6"/>
        </w:rPr>
        <w:t xml:space="preserve"> </w:t>
      </w:r>
      <w:r>
        <w:t>lokalnih</w:t>
      </w:r>
      <w:r>
        <w:rPr>
          <w:spacing w:val="-6"/>
        </w:rPr>
        <w:t xml:space="preserve"> </w:t>
      </w:r>
      <w:r>
        <w:t>skupnosti</w:t>
      </w:r>
      <w:r>
        <w:rPr>
          <w:spacing w:val="-5"/>
        </w:rPr>
        <w:t xml:space="preserve"> </w:t>
      </w:r>
      <w:r>
        <w:t>in</w:t>
      </w:r>
      <w:r>
        <w:rPr>
          <w:spacing w:val="-5"/>
        </w:rPr>
        <w:t xml:space="preserve"> </w:t>
      </w:r>
      <w:r>
        <w:t>drugih</w:t>
      </w:r>
      <w:r>
        <w:rPr>
          <w:spacing w:val="-5"/>
        </w:rPr>
        <w:t xml:space="preserve"> </w:t>
      </w:r>
      <w:r>
        <w:t>v</w:t>
      </w:r>
      <w:r>
        <w:rPr>
          <w:spacing w:val="-5"/>
        </w:rPr>
        <w:t xml:space="preserve"> </w:t>
      </w:r>
      <w:r>
        <w:t>osnovnem</w:t>
      </w:r>
      <w:r>
        <w:rPr>
          <w:spacing w:val="-6"/>
        </w:rPr>
        <w:t xml:space="preserve"> </w:t>
      </w:r>
      <w:del w:id="11849" w:author="SRS 2024" w:date="2023-12-13T09:54:00Z">
        <w:r w:rsidR="00225945">
          <w:rPr>
            <w:sz w:val="23"/>
            <w:szCs w:val="23"/>
          </w:rPr>
          <w:delText xml:space="preserve">ka- </w:delText>
        </w:r>
        <w:r w:rsidR="00225945">
          <w:rPr>
            <w:spacing w:val="-2"/>
            <w:sz w:val="23"/>
            <w:szCs w:val="23"/>
          </w:rPr>
          <w:delText>pitalu</w:delText>
        </w:r>
      </w:del>
      <w:ins w:id="11850" w:author="SRS 2024" w:date="2023-12-13T09:54:00Z">
        <w:r>
          <w:rPr>
            <w:spacing w:val="-2"/>
          </w:rPr>
          <w:t>kapitalu</w:t>
        </w:r>
      </w:ins>
      <w:r>
        <w:rPr>
          <w:spacing w:val="-2"/>
        </w:rPr>
        <w:t>;</w:t>
      </w:r>
    </w:p>
    <w:p w14:paraId="7E31ED71" w14:textId="77777777" w:rsidR="00F33A2A" w:rsidRDefault="00000000">
      <w:pPr>
        <w:pStyle w:val="BodyText"/>
        <w:ind w:left="779"/>
        <w:jc w:val="both"/>
      </w:pPr>
      <w:ins w:id="11851" w:author="SRS 2024" w:date="2023-12-13T09:54:00Z">
        <w:r>
          <w:t>‒</w:t>
        </w:r>
        <w:r>
          <w:rPr>
            <w:spacing w:val="48"/>
          </w:rPr>
          <w:t xml:space="preserve">  </w:t>
        </w:r>
      </w:ins>
      <w:r>
        <w:t>predstavitev</w:t>
      </w:r>
      <w:r>
        <w:rPr>
          <w:spacing w:val="-5"/>
        </w:rPr>
        <w:t xml:space="preserve"> </w:t>
      </w:r>
      <w:r>
        <w:t>zneska</w:t>
      </w:r>
      <w:r>
        <w:rPr>
          <w:spacing w:val="-6"/>
        </w:rPr>
        <w:t xml:space="preserve"> </w:t>
      </w:r>
      <w:r>
        <w:t>in</w:t>
      </w:r>
      <w:r>
        <w:rPr>
          <w:spacing w:val="-5"/>
        </w:rPr>
        <w:t xml:space="preserve"> </w:t>
      </w:r>
      <w:r>
        <w:t>deleža</w:t>
      </w:r>
      <w:r>
        <w:rPr>
          <w:spacing w:val="-4"/>
        </w:rPr>
        <w:t xml:space="preserve"> </w:t>
      </w:r>
      <w:r>
        <w:t>depozitov</w:t>
      </w:r>
      <w:r>
        <w:rPr>
          <w:spacing w:val="-5"/>
        </w:rPr>
        <w:t xml:space="preserve"> </w:t>
      </w:r>
      <w:r>
        <w:t>pri</w:t>
      </w:r>
      <w:r>
        <w:rPr>
          <w:spacing w:val="-5"/>
        </w:rPr>
        <w:t xml:space="preserve"> </w:t>
      </w:r>
      <w:r>
        <w:t>bankah</w:t>
      </w:r>
      <w:r>
        <w:rPr>
          <w:spacing w:val="-5"/>
        </w:rPr>
        <w:t xml:space="preserve"> </w:t>
      </w:r>
      <w:r>
        <w:t>v</w:t>
      </w:r>
      <w:r>
        <w:rPr>
          <w:spacing w:val="-4"/>
        </w:rPr>
        <w:t xml:space="preserve"> </w:t>
      </w:r>
      <w:r>
        <w:t>okviru</w:t>
      </w:r>
      <w:r>
        <w:rPr>
          <w:spacing w:val="-6"/>
        </w:rPr>
        <w:t xml:space="preserve"> </w:t>
      </w:r>
      <w:r>
        <w:rPr>
          <w:spacing w:val="-2"/>
        </w:rPr>
        <w:t>posojil;</w:t>
      </w:r>
    </w:p>
    <w:p w14:paraId="33C0B779" w14:textId="77777777" w:rsidR="00225945" w:rsidRDefault="00000000">
      <w:pPr>
        <w:pStyle w:val="ListParagraph"/>
        <w:numPr>
          <w:ilvl w:val="2"/>
          <w:numId w:val="319"/>
        </w:numPr>
        <w:tabs>
          <w:tab w:val="left" w:pos="1183"/>
        </w:tabs>
        <w:kinsoku w:val="0"/>
        <w:overflowPunct w:val="0"/>
        <w:adjustRightInd w:val="0"/>
        <w:spacing w:before="25"/>
        <w:ind w:left="1183" w:hanging="452"/>
        <w:jc w:val="both"/>
        <w:rPr>
          <w:del w:id="11852" w:author="SRS 2024" w:date="2023-12-13T09:54:00Z"/>
          <w:spacing w:val="-2"/>
          <w:sz w:val="23"/>
          <w:szCs w:val="23"/>
        </w:rPr>
      </w:pPr>
      <w:ins w:id="11853" w:author="SRS 2024" w:date="2023-12-13T09:54:00Z">
        <w:r>
          <w:t>‒</w:t>
        </w:r>
        <w:r>
          <w:rPr>
            <w:spacing w:val="48"/>
          </w:rPr>
          <w:t xml:space="preserve">  </w:t>
        </w:r>
      </w:ins>
      <w:r>
        <w:t>finančne</w:t>
      </w:r>
      <w:r>
        <w:rPr>
          <w:spacing w:val="-4"/>
        </w:rPr>
        <w:t xml:space="preserve"> </w:t>
      </w:r>
      <w:r>
        <w:t>naložbe</w:t>
      </w:r>
      <w:r>
        <w:rPr>
          <w:spacing w:val="-5"/>
        </w:rPr>
        <w:t xml:space="preserve"> </w:t>
      </w:r>
      <w:r>
        <w:t>in</w:t>
      </w:r>
      <w:r>
        <w:rPr>
          <w:spacing w:val="-5"/>
        </w:rPr>
        <w:t xml:space="preserve"> </w:t>
      </w:r>
      <w:r>
        <w:t>terjatve</w:t>
      </w:r>
      <w:r>
        <w:rPr>
          <w:spacing w:val="-4"/>
        </w:rPr>
        <w:t xml:space="preserve"> </w:t>
      </w:r>
      <w:r>
        <w:t>do</w:t>
      </w:r>
      <w:r>
        <w:rPr>
          <w:spacing w:val="-5"/>
        </w:rPr>
        <w:t xml:space="preserve"> </w:t>
      </w:r>
      <w:r>
        <w:t>države</w:t>
      </w:r>
      <w:r>
        <w:rPr>
          <w:spacing w:val="-5"/>
        </w:rPr>
        <w:t xml:space="preserve"> </w:t>
      </w:r>
      <w:r>
        <w:t>ali</w:t>
      </w:r>
      <w:r>
        <w:rPr>
          <w:spacing w:val="-4"/>
        </w:rPr>
        <w:t xml:space="preserve"> </w:t>
      </w:r>
      <w:r>
        <w:t>lokalne</w:t>
      </w:r>
      <w:r>
        <w:rPr>
          <w:spacing w:val="-6"/>
        </w:rPr>
        <w:t xml:space="preserve"> </w:t>
      </w:r>
      <w:r>
        <w:t>skupnosti,</w:t>
      </w:r>
      <w:r>
        <w:rPr>
          <w:spacing w:val="-5"/>
        </w:rPr>
        <w:t xml:space="preserve"> </w:t>
      </w:r>
      <w:r>
        <w:t>in</w:t>
      </w:r>
      <w:r>
        <w:rPr>
          <w:spacing w:val="-5"/>
        </w:rPr>
        <w:t xml:space="preserve"> </w:t>
      </w:r>
      <w:r>
        <w:t>sicer</w:t>
      </w:r>
    </w:p>
    <w:p w14:paraId="5C6EF778" w14:textId="034B7E38" w:rsidR="00F33A2A" w:rsidRDefault="00000000">
      <w:pPr>
        <w:pStyle w:val="BodyText"/>
        <w:ind w:left="779"/>
        <w:jc w:val="both"/>
      </w:pPr>
      <w:ins w:id="11854" w:author="SRS 2024" w:date="2023-12-13T09:54:00Z">
        <w:r>
          <w:rPr>
            <w:spacing w:val="-5"/>
          </w:rPr>
          <w:t xml:space="preserve"> </w:t>
        </w:r>
      </w:ins>
      <w:r>
        <w:t>po</w:t>
      </w:r>
      <w:r>
        <w:rPr>
          <w:spacing w:val="-5"/>
        </w:rPr>
        <w:t xml:space="preserve"> </w:t>
      </w:r>
      <w:r>
        <w:t>njihovih</w:t>
      </w:r>
      <w:r>
        <w:rPr>
          <w:spacing w:val="-4"/>
        </w:rPr>
        <w:t xml:space="preserve"> </w:t>
      </w:r>
      <w:r>
        <w:rPr>
          <w:spacing w:val="-2"/>
        </w:rPr>
        <w:t>vrstah;</w:t>
      </w:r>
    </w:p>
    <w:p w14:paraId="11DDA4C8" w14:textId="77777777" w:rsidR="00225945" w:rsidRDefault="00000000">
      <w:pPr>
        <w:pStyle w:val="ListParagraph"/>
        <w:numPr>
          <w:ilvl w:val="2"/>
          <w:numId w:val="319"/>
        </w:numPr>
        <w:tabs>
          <w:tab w:val="left" w:pos="1183"/>
        </w:tabs>
        <w:kinsoku w:val="0"/>
        <w:overflowPunct w:val="0"/>
        <w:adjustRightInd w:val="0"/>
        <w:spacing w:before="25"/>
        <w:ind w:left="1183" w:hanging="452"/>
        <w:jc w:val="both"/>
        <w:rPr>
          <w:del w:id="11855" w:author="SRS 2024" w:date="2023-12-13T09:54:00Z"/>
          <w:spacing w:val="-5"/>
          <w:sz w:val="23"/>
          <w:szCs w:val="23"/>
        </w:rPr>
      </w:pPr>
      <w:ins w:id="11856" w:author="SRS 2024" w:date="2023-12-13T09:54:00Z">
        <w:r>
          <w:t>‒</w:t>
        </w:r>
        <w:r>
          <w:rPr>
            <w:spacing w:val="80"/>
            <w:w w:val="150"/>
          </w:rPr>
          <w:t xml:space="preserve"> </w:t>
        </w:r>
      </w:ins>
      <w:r>
        <w:t>vrednost</w:t>
      </w:r>
      <w:r>
        <w:rPr>
          <w:spacing w:val="-3"/>
        </w:rPr>
        <w:t xml:space="preserve"> </w:t>
      </w:r>
      <w:r>
        <w:t>osnovnih</w:t>
      </w:r>
      <w:r>
        <w:rPr>
          <w:spacing w:val="-3"/>
        </w:rPr>
        <w:t xml:space="preserve"> </w:t>
      </w:r>
      <w:r>
        <w:t>sredstev</w:t>
      </w:r>
      <w:r>
        <w:rPr>
          <w:spacing w:val="-3"/>
        </w:rPr>
        <w:t xml:space="preserve"> </w:t>
      </w:r>
      <w:r>
        <w:t>gospodarske</w:t>
      </w:r>
      <w:r>
        <w:rPr>
          <w:spacing w:val="-3"/>
        </w:rPr>
        <w:t xml:space="preserve"> </w:t>
      </w:r>
      <w:r>
        <w:t>javne</w:t>
      </w:r>
      <w:r>
        <w:rPr>
          <w:spacing w:val="-4"/>
        </w:rPr>
        <w:t xml:space="preserve"> </w:t>
      </w:r>
      <w:r>
        <w:t>infrastrukture,</w:t>
      </w:r>
      <w:r>
        <w:rPr>
          <w:spacing w:val="-3"/>
        </w:rPr>
        <w:t xml:space="preserve"> </w:t>
      </w:r>
      <w:r>
        <w:t>ki</w:t>
      </w:r>
      <w:r>
        <w:rPr>
          <w:spacing w:val="-4"/>
        </w:rPr>
        <w:t xml:space="preserve"> </w:t>
      </w:r>
      <w:r>
        <w:t>jo</w:t>
      </w:r>
    </w:p>
    <w:p w14:paraId="28189455" w14:textId="7F073809" w:rsidR="00F33A2A" w:rsidRDefault="00000000">
      <w:pPr>
        <w:pStyle w:val="BodyText"/>
        <w:ind w:left="1139" w:right="109" w:hanging="360"/>
        <w:jc w:val="both"/>
      </w:pPr>
      <w:ins w:id="11857" w:author="SRS 2024" w:date="2023-12-13T09:54:00Z">
        <w:r>
          <w:rPr>
            <w:spacing w:val="-3"/>
          </w:rPr>
          <w:t xml:space="preserve"> </w:t>
        </w:r>
      </w:ins>
      <w:r>
        <w:t>ima</w:t>
      </w:r>
      <w:r>
        <w:rPr>
          <w:spacing w:val="-3"/>
        </w:rPr>
        <w:t xml:space="preserve"> </w:t>
      </w:r>
      <w:r>
        <w:t>v</w:t>
      </w:r>
      <w:r>
        <w:rPr>
          <w:spacing w:val="-4"/>
        </w:rPr>
        <w:t xml:space="preserve"> </w:t>
      </w:r>
      <w:r>
        <w:t>najemu</w:t>
      </w:r>
      <w:r>
        <w:rPr>
          <w:spacing w:val="-3"/>
        </w:rPr>
        <w:t xml:space="preserve"> </w:t>
      </w:r>
      <w:r>
        <w:t>izvajalec GJS (v zabilančni evidenci).</w:t>
      </w:r>
    </w:p>
    <w:p w14:paraId="622A5A9C" w14:textId="77777777" w:rsidR="00225945" w:rsidRDefault="00225945">
      <w:pPr>
        <w:pStyle w:val="BodyText"/>
        <w:kinsoku w:val="0"/>
        <w:overflowPunct w:val="0"/>
        <w:spacing w:before="4"/>
        <w:ind w:left="1185"/>
        <w:jc w:val="both"/>
        <w:rPr>
          <w:del w:id="11858" w:author="SRS 2024" w:date="2023-12-13T09:54:00Z"/>
          <w:spacing w:val="-2"/>
        </w:rPr>
        <w:sectPr w:rsidR="00225945">
          <w:headerReference w:type="even" r:id="rId638"/>
          <w:headerReference w:type="default" r:id="rId639"/>
          <w:footerReference w:type="even" r:id="rId640"/>
          <w:footerReference w:type="default" r:id="rId641"/>
          <w:pgSz w:w="9300" w:h="14630"/>
          <w:pgMar w:top="1380" w:right="420" w:bottom="440" w:left="600" w:header="400" w:footer="242" w:gutter="0"/>
          <w:pgNumType w:start="246"/>
          <w:cols w:space="708"/>
          <w:noEndnote/>
        </w:sectPr>
      </w:pPr>
    </w:p>
    <w:p w14:paraId="0DE31041" w14:textId="4A26D2C7" w:rsidR="00225945" w:rsidRDefault="000350B8">
      <w:pPr>
        <w:pStyle w:val="BodyText"/>
        <w:kinsoku w:val="0"/>
        <w:overflowPunct w:val="0"/>
        <w:ind w:left="500"/>
        <w:rPr>
          <w:del w:id="11859" w:author="SRS 2024" w:date="2023-12-13T09:54:00Z"/>
          <w:sz w:val="20"/>
          <w:szCs w:val="20"/>
        </w:rPr>
      </w:pPr>
      <w:del w:id="11860" w:author="SRS 2024" w:date="2023-12-13T09:54:00Z">
        <w:r>
          <w:rPr>
            <w:noProof/>
          </w:rPr>
          <mc:AlternateContent>
            <mc:Choice Requires="wps">
              <w:drawing>
                <wp:anchor distT="0" distB="0" distL="114300" distR="114300" simplePos="0" relativeHeight="252040192" behindDoc="0" locked="0" layoutInCell="0" allowOverlap="1" wp14:anchorId="5BCD79D2" wp14:editId="63763D9E">
                  <wp:simplePos x="0" y="0"/>
                  <wp:positionH relativeFrom="page">
                    <wp:posOffset>5524500</wp:posOffset>
                  </wp:positionH>
                  <wp:positionV relativeFrom="page">
                    <wp:posOffset>612140</wp:posOffset>
                  </wp:positionV>
                  <wp:extent cx="379095" cy="1475740"/>
                  <wp:effectExtent l="0" t="0" r="0" b="0"/>
                  <wp:wrapNone/>
                  <wp:docPr id="96666999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F551" id="Freeform 241" o:spid="_x0000_s1026" style="position:absolute;margin-left:435pt;margin-top:48.2pt;width:29.85pt;height:116.2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41216" behindDoc="0" locked="0" layoutInCell="0" allowOverlap="1" wp14:anchorId="74C74A92" wp14:editId="6B53551E">
                  <wp:simplePos x="0" y="0"/>
                  <wp:positionH relativeFrom="page">
                    <wp:posOffset>5590540</wp:posOffset>
                  </wp:positionH>
                  <wp:positionV relativeFrom="page">
                    <wp:posOffset>1136650</wp:posOffset>
                  </wp:positionV>
                  <wp:extent cx="292100" cy="422910"/>
                  <wp:effectExtent l="0" t="0" r="0" b="0"/>
                  <wp:wrapNone/>
                  <wp:docPr id="14400228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C9C2" w14:textId="77777777" w:rsidR="00225945" w:rsidRDefault="00225945">
                              <w:pPr>
                                <w:pStyle w:val="BodyText"/>
                                <w:kinsoku w:val="0"/>
                                <w:overflowPunct w:val="0"/>
                                <w:spacing w:line="448" w:lineRule="exact"/>
                                <w:ind w:left="20"/>
                                <w:rPr>
                                  <w:del w:id="11861" w:author="SRS 2024" w:date="2023-12-13T09:54:00Z"/>
                                  <w:b/>
                                  <w:bCs/>
                                  <w:color w:val="FFFFFF"/>
                                  <w:spacing w:val="-5"/>
                                  <w:sz w:val="42"/>
                                  <w:szCs w:val="42"/>
                                </w:rPr>
                              </w:pPr>
                              <w:del w:id="1186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4A92" id="Text Box 242" o:spid="_x0000_s1132" type="#_x0000_t202" style="position:absolute;left:0;text-align:left;margin-left:440.2pt;margin-top:89.5pt;width:23pt;height:33.3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Hdm19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D14C9C2" w14:textId="77777777" w:rsidR="00225945" w:rsidRDefault="00225945">
                        <w:pPr>
                          <w:pStyle w:val="BodyText"/>
                          <w:kinsoku w:val="0"/>
                          <w:overflowPunct w:val="0"/>
                          <w:spacing w:line="448" w:lineRule="exact"/>
                          <w:ind w:left="20"/>
                          <w:rPr>
                            <w:del w:id="11863" w:author="SRS 2024" w:date="2023-12-13T09:54:00Z"/>
                            <w:b/>
                            <w:bCs/>
                            <w:color w:val="FFFFFF"/>
                            <w:spacing w:val="-5"/>
                            <w:sz w:val="42"/>
                            <w:szCs w:val="42"/>
                          </w:rPr>
                        </w:pPr>
                        <w:del w:id="1186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1C84C8B7" wp14:editId="1DA952B1">
              <wp:extent cx="628650" cy="619125"/>
              <wp:effectExtent l="0" t="0" r="0" b="9525"/>
              <wp:docPr id="28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AF35192" w14:textId="77777777" w:rsidR="00225945" w:rsidRDefault="00225945">
      <w:pPr>
        <w:pStyle w:val="BodyText"/>
        <w:kinsoku w:val="0"/>
        <w:overflowPunct w:val="0"/>
        <w:rPr>
          <w:del w:id="11865" w:author="SRS 2024" w:date="2023-12-13T09:54:00Z"/>
          <w:sz w:val="20"/>
          <w:szCs w:val="20"/>
        </w:rPr>
      </w:pPr>
    </w:p>
    <w:p w14:paraId="438D4493" w14:textId="77777777" w:rsidR="00225945" w:rsidRDefault="00225945">
      <w:pPr>
        <w:pStyle w:val="BodyText"/>
        <w:kinsoku w:val="0"/>
        <w:overflowPunct w:val="0"/>
        <w:rPr>
          <w:del w:id="11866" w:author="SRS 2024" w:date="2023-12-13T09:54:00Z"/>
          <w:sz w:val="19"/>
          <w:szCs w:val="19"/>
        </w:rPr>
      </w:pPr>
    </w:p>
    <w:p w14:paraId="51FF3D45" w14:textId="1D8CA2E1" w:rsidR="00F33A2A" w:rsidRDefault="00225945">
      <w:pPr>
        <w:pStyle w:val="BodyText"/>
        <w:rPr>
          <w:ins w:id="11867" w:author="SRS 2024" w:date="2023-12-13T09:54:00Z"/>
          <w:sz w:val="24"/>
        </w:rPr>
      </w:pPr>
      <w:bookmarkStart w:id="11868" w:name="B. uma sprejetja in začetka uporabe"/>
      <w:bookmarkEnd w:id="11868"/>
      <w:del w:id="11869" w:author="SRS 2024" w:date="2023-12-13T09:54:00Z">
        <w:r>
          <w:delText>um</w:delText>
        </w:r>
        <w:r>
          <w:rPr>
            <w:spacing w:val="-1"/>
            <w:w w:val="99"/>
          </w:rPr>
          <w:delText>​</w:delText>
        </w:r>
        <w:r>
          <w:delText>a</w:delText>
        </w:r>
      </w:del>
    </w:p>
    <w:p w14:paraId="47DE6957" w14:textId="77777777" w:rsidR="00F33A2A" w:rsidRDefault="00F33A2A">
      <w:pPr>
        <w:pStyle w:val="BodyText"/>
        <w:spacing w:before="1"/>
        <w:rPr>
          <w:ins w:id="11870" w:author="SRS 2024" w:date="2023-12-13T09:54:00Z"/>
          <w:sz w:val="19"/>
        </w:rPr>
      </w:pPr>
    </w:p>
    <w:p w14:paraId="3A7C1050" w14:textId="77777777" w:rsidR="00F33A2A" w:rsidRDefault="00000000">
      <w:pPr>
        <w:pStyle w:val="Heading3"/>
        <w:numPr>
          <w:ilvl w:val="0"/>
          <w:numId w:val="32"/>
        </w:numPr>
        <w:tabs>
          <w:tab w:val="left" w:pos="3209"/>
        </w:tabs>
        <w:ind w:left="3209" w:hanging="279"/>
        <w:jc w:val="left"/>
      </w:pPr>
      <w:ins w:id="11871" w:author="SRS 2024" w:date="2023-12-13T09:54:00Z">
        <w:r>
          <w:t>Datuma</w:t>
        </w:r>
      </w:ins>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448AA182" w14:textId="77777777" w:rsidR="00F33A2A" w:rsidRDefault="00F33A2A">
      <w:pPr>
        <w:pStyle w:val="BodyText"/>
        <w:spacing w:before="10"/>
        <w:rPr>
          <w:ins w:id="11872" w:author="SRS 2024" w:date="2023-12-13T09:54:00Z"/>
          <w:b/>
          <w:sz w:val="20"/>
        </w:rPr>
      </w:pPr>
    </w:p>
    <w:p w14:paraId="1562C6E7" w14:textId="37395C55" w:rsidR="00F33A2A" w:rsidRDefault="00000000">
      <w:pPr>
        <w:pStyle w:val="ListParagraph"/>
        <w:numPr>
          <w:ilvl w:val="1"/>
          <w:numId w:val="30"/>
        </w:numPr>
        <w:tabs>
          <w:tab w:val="left" w:pos="761"/>
        </w:tabs>
        <w:ind w:left="761" w:hanging="658"/>
        <w:jc w:val="both"/>
        <w:rPr>
          <w:ins w:id="11873"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59"/>
          <w:w w:val="150"/>
        </w:rPr>
        <w:t xml:space="preserve"> </w:t>
      </w:r>
      <w:del w:id="11874" w:author="SRS 2024" w:date="2023-12-13T09:54:00Z">
        <w:r w:rsidR="00225945">
          <w:rPr>
            <w:sz w:val="23"/>
            <w:szCs w:val="23"/>
          </w:rPr>
          <w:delText>strokovni</w:delText>
        </w:r>
      </w:del>
      <w:ins w:id="11875"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1876" w:author="SRS 2024" w:date="2023-12-13T09:54:00Z">
        <w:r w:rsidR="00225945">
          <w:rPr>
            <w:sz w:val="23"/>
            <w:szCs w:val="23"/>
          </w:rPr>
          <w:delText xml:space="preserve"> 22. oktobra 2015</w:delText>
        </w:r>
      </w:del>
    </w:p>
    <w:p w14:paraId="09755B1F" w14:textId="7634D8DC" w:rsidR="00F33A2A" w:rsidRDefault="00000000">
      <w:pPr>
        <w:pStyle w:val="BodyText"/>
        <w:spacing w:before="20" w:line="259" w:lineRule="auto"/>
        <w:ind w:left="763" w:right="110"/>
        <w:jc w:val="both"/>
      </w:pPr>
      <w:ins w:id="11877" w:author="SRS 2024" w:date="2023-12-13T09:54:00Z">
        <w:r>
          <w:t>15.</w:t>
        </w:r>
        <w:r>
          <w:rPr>
            <w:spacing w:val="-2"/>
          </w:rPr>
          <w:t xml:space="preserve"> </w:t>
        </w:r>
        <w:r>
          <w:t>novembra</w:t>
        </w:r>
        <w:r>
          <w:rPr>
            <w:spacing w:val="-2"/>
          </w:rPr>
          <w:t xml:space="preserve"> </w:t>
        </w:r>
        <w:r>
          <w:t>2023</w:t>
        </w:r>
      </w:ins>
      <w:r>
        <w:t xml:space="preserve">. K njemu sta dala soglasje minister, pristojen za finance, in minister, pristojen za gospodarstvo. Izvajalci </w:t>
      </w:r>
      <w:del w:id="11878" w:author="SRS 2024" w:date="2023-12-13T09:54:00Z">
        <w:r w:rsidR="00225945">
          <w:rPr>
            <w:sz w:val="23"/>
            <w:szCs w:val="23"/>
          </w:rPr>
          <w:delText>GJS</w:delText>
        </w:r>
      </w:del>
      <w:ins w:id="11879" w:author="SRS 2024" w:date="2023-12-13T09:54:00Z">
        <w:r>
          <w:t>gospodarskih javnih služb</w:t>
        </w:r>
      </w:ins>
      <w:r>
        <w:t>, ki imajo poslovno leto enako koledarskemu,</w:t>
      </w:r>
      <w:r>
        <w:rPr>
          <w:spacing w:val="-1"/>
        </w:rPr>
        <w:t xml:space="preserve"> </w:t>
      </w:r>
      <w:r>
        <w:t>ga</w:t>
      </w:r>
      <w:r>
        <w:rPr>
          <w:spacing w:val="-1"/>
        </w:rPr>
        <w:t xml:space="preserve"> </w:t>
      </w:r>
      <w:r>
        <w:t>začnejo</w:t>
      </w:r>
      <w:r>
        <w:rPr>
          <w:spacing w:val="-1"/>
        </w:rPr>
        <w:t xml:space="preserve"> </w:t>
      </w:r>
      <w:r>
        <w:t>uporabljati 1.</w:t>
      </w:r>
      <w:r>
        <w:rPr>
          <w:spacing w:val="-1"/>
        </w:rPr>
        <w:t xml:space="preserve"> </w:t>
      </w:r>
      <w:r>
        <w:t>januarja</w:t>
      </w:r>
      <w:r>
        <w:rPr>
          <w:spacing w:val="-1"/>
        </w:rPr>
        <w:t xml:space="preserve"> </w:t>
      </w:r>
      <w:del w:id="11880" w:author="SRS 2024" w:date="2023-12-13T09:54:00Z">
        <w:r w:rsidR="00225945">
          <w:rPr>
            <w:sz w:val="23"/>
            <w:szCs w:val="23"/>
          </w:rPr>
          <w:delText>2016</w:delText>
        </w:r>
      </w:del>
      <w:ins w:id="11881" w:author="SRS 2024" w:date="2023-12-13T09:54:00Z">
        <w:r>
          <w:t>2024</w:t>
        </w:r>
      </w:ins>
      <w:r>
        <w:t>,</w:t>
      </w:r>
      <w:r>
        <w:rPr>
          <w:spacing w:val="-1"/>
        </w:rPr>
        <w:t xml:space="preserve"> </w:t>
      </w:r>
      <w:r>
        <w:t>preostali</w:t>
      </w:r>
      <w:r>
        <w:rPr>
          <w:spacing w:val="-1"/>
        </w:rPr>
        <w:t xml:space="preserve"> </w:t>
      </w:r>
      <w:r>
        <w:t xml:space="preserve">izvajalci </w:t>
      </w:r>
      <w:del w:id="11882" w:author="SRS 2024" w:date="2023-12-13T09:54:00Z">
        <w:r w:rsidR="00225945">
          <w:rPr>
            <w:sz w:val="23"/>
            <w:szCs w:val="23"/>
          </w:rPr>
          <w:delText>GJS</w:delText>
        </w:r>
      </w:del>
      <w:ins w:id="11883" w:author="SRS 2024" w:date="2023-12-13T09:54:00Z">
        <w:r>
          <w:t>gospodarskih</w:t>
        </w:r>
        <w:r>
          <w:rPr>
            <w:spacing w:val="-1"/>
          </w:rPr>
          <w:t xml:space="preserve"> </w:t>
        </w:r>
        <w:r>
          <w:t>javnih služb</w:t>
        </w:r>
      </w:ins>
      <w:r>
        <w:t xml:space="preserve"> pa prvo poslovno leto, ki se začne po tem datumu.</w:t>
      </w:r>
    </w:p>
    <w:p w14:paraId="76356782" w14:textId="77777777" w:rsidR="00F33A2A" w:rsidRDefault="00F33A2A">
      <w:pPr>
        <w:pStyle w:val="BodyText"/>
        <w:spacing w:before="8"/>
        <w:rPr>
          <w:ins w:id="11884" w:author="SRS 2024" w:date="2023-12-13T09:54:00Z"/>
          <w:sz w:val="20"/>
        </w:rPr>
      </w:pPr>
    </w:p>
    <w:p w14:paraId="79D0EFB7" w14:textId="5122F64B" w:rsidR="00F33A2A" w:rsidRDefault="00000000">
      <w:pPr>
        <w:spacing w:before="1" w:line="276" w:lineRule="auto"/>
        <w:ind w:left="103"/>
      </w:pPr>
      <w:r>
        <w:t xml:space="preserve">Izvajalci </w:t>
      </w:r>
      <w:del w:id="11885" w:author="SRS 2024" w:date="2023-12-13T09:54:00Z">
        <w:r w:rsidR="00225945">
          <w:delText xml:space="preserve">GJS </w:delText>
        </w:r>
      </w:del>
      <w:ins w:id="11886" w:author="SRS 2024" w:date="2023-12-13T09:54:00Z">
        <w:r>
          <w:t xml:space="preserve">gospodarskih javnih služb </w:t>
        </w:r>
      </w:ins>
      <w:r>
        <w:t xml:space="preserve">z dnem začetka uporabe tega standarda prenehajo </w:t>
      </w:r>
      <w:del w:id="11887" w:author="SRS 2024" w:date="2023-12-13T09:54:00Z">
        <w:r w:rsidR="00225945">
          <w:delText>upo- rabljati</w:delText>
        </w:r>
      </w:del>
      <w:ins w:id="11888" w:author="SRS 2024" w:date="2023-12-13T09:54:00Z">
        <w:r>
          <w:t>uporabljati</w:t>
        </w:r>
      </w:ins>
      <w:r>
        <w:rPr>
          <w:spacing w:val="40"/>
        </w:rPr>
        <w:t xml:space="preserve"> </w:t>
      </w:r>
      <w:r>
        <w:t xml:space="preserve">SRS </w:t>
      </w:r>
      <w:del w:id="11889" w:author="SRS 2024" w:date="2023-12-13T09:54:00Z">
        <w:r w:rsidR="00225945">
          <w:delText xml:space="preserve">35 </w:delText>
        </w:r>
        <w:r w:rsidR="00225945">
          <w:rPr>
            <w:rFonts w:ascii="Symbol" w:hAnsi="Symbol" w:cs="Symbol"/>
          </w:rPr>
          <w:delText>-</w:delText>
        </w:r>
        <w:r w:rsidR="00225945">
          <w:rPr>
            <w:rFonts w:ascii="Times New Roman" w:hAnsi="Times New Roman" w:cs="Times New Roman"/>
          </w:rPr>
          <w:delText xml:space="preserve"> </w:delText>
        </w:r>
        <w:r w:rsidR="00225945">
          <w:delText>Računovodsko spremljanje</w:delText>
        </w:r>
      </w:del>
      <w:ins w:id="11890" w:author="SRS 2024" w:date="2023-12-13T09:54:00Z">
        <w:r>
          <w:t xml:space="preserve">32 (2016) – </w:t>
        </w:r>
        <w:r>
          <w:rPr>
            <w:i/>
          </w:rPr>
          <w:t>Računovodske rešitve za izvajalce</w:t>
        </w:r>
      </w:ins>
      <w:r>
        <w:rPr>
          <w:i/>
        </w:rPr>
        <w:t xml:space="preserve"> gospodarskih javnih služb</w:t>
      </w:r>
      <w:del w:id="11891" w:author="SRS 2024" w:date="2023-12-13T09:54:00Z">
        <w:r w:rsidR="00225945">
          <w:delText xml:space="preserve"> (2006) in Pojasnilo k SRS 35 (2006).</w:delText>
        </w:r>
      </w:del>
      <w:ins w:id="11892" w:author="SRS 2024" w:date="2023-12-13T09:54:00Z">
        <w:r>
          <w:t>.</w:t>
        </w:r>
      </w:ins>
    </w:p>
    <w:p w14:paraId="5F894BAB" w14:textId="77777777" w:rsidR="00F33A2A" w:rsidRDefault="00F33A2A">
      <w:pPr>
        <w:spacing w:line="276" w:lineRule="auto"/>
        <w:sectPr w:rsidR="00F33A2A">
          <w:headerReference w:type="even" r:id="rId642"/>
          <w:headerReference w:type="default" r:id="rId643"/>
          <w:pgSz w:w="11910" w:h="16840"/>
          <w:pgMar w:top="1040" w:right="740" w:bottom="280" w:left="1200" w:header="720" w:footer="720" w:gutter="0"/>
          <w:cols w:space="720"/>
        </w:sectPr>
      </w:pPr>
    </w:p>
    <w:p w14:paraId="454F6DAB" w14:textId="77777777" w:rsidR="00225945" w:rsidRDefault="00225945">
      <w:pPr>
        <w:pStyle w:val="BodyText"/>
        <w:kinsoku w:val="0"/>
        <w:overflowPunct w:val="0"/>
        <w:rPr>
          <w:del w:id="11893" w:author="SRS 2024" w:date="2023-12-13T09:54:00Z"/>
          <w:sz w:val="20"/>
          <w:szCs w:val="20"/>
        </w:rPr>
      </w:pPr>
      <w:bookmarkStart w:id="11894" w:name="SRS_33"/>
      <w:bookmarkEnd w:id="11894"/>
    </w:p>
    <w:p w14:paraId="132F0B78" w14:textId="77777777" w:rsidR="00225945" w:rsidRDefault="00225945">
      <w:pPr>
        <w:pStyle w:val="BodyText"/>
        <w:kinsoku w:val="0"/>
        <w:overflowPunct w:val="0"/>
        <w:spacing w:before="1"/>
        <w:rPr>
          <w:del w:id="11895" w:author="SRS 2024" w:date="2023-12-13T09:54:00Z"/>
          <w:sz w:val="18"/>
          <w:szCs w:val="18"/>
        </w:rPr>
      </w:pPr>
    </w:p>
    <w:p w14:paraId="51CE0AF8" w14:textId="77777777" w:rsidR="00225945" w:rsidRDefault="00000000">
      <w:pPr>
        <w:pStyle w:val="BodyText"/>
        <w:kinsoku w:val="0"/>
        <w:overflowPunct w:val="0"/>
        <w:spacing w:before="101"/>
        <w:ind w:left="244" w:right="731"/>
        <w:jc w:val="center"/>
        <w:rPr>
          <w:del w:id="11896" w:author="SRS 2024" w:date="2023-12-13T09:54:00Z"/>
          <w:rFonts w:ascii="Impact" w:hAnsi="Impact" w:cs="Impact"/>
          <w:spacing w:val="-2"/>
          <w:sz w:val="36"/>
          <w:szCs w:val="36"/>
        </w:rPr>
      </w:pPr>
      <w:bookmarkStart w:id="11897" w:name="_bookmark25"/>
      <w:bookmarkEnd w:id="11897"/>
      <w:r>
        <w:t>Slovenski</w:t>
      </w:r>
      <w:r>
        <w:rPr>
          <w:spacing w:val="-9"/>
        </w:rPr>
        <w:t xml:space="preserve"> </w:t>
      </w:r>
      <w:r>
        <w:t>računovodski</w:t>
      </w:r>
      <w:r>
        <w:rPr>
          <w:spacing w:val="-8"/>
        </w:rPr>
        <w:t xml:space="preserve"> </w:t>
      </w:r>
      <w:r>
        <w:t>standard</w:t>
      </w:r>
      <w:r>
        <w:rPr>
          <w:spacing w:val="-10"/>
        </w:rPr>
        <w:t xml:space="preserve"> </w:t>
      </w:r>
      <w:r>
        <w:t>33</w:t>
      </w:r>
      <w:r>
        <w:rPr>
          <w:spacing w:val="-9"/>
        </w:rPr>
        <w:t xml:space="preserve"> </w:t>
      </w:r>
      <w:r>
        <w:t>(</w:t>
      </w:r>
      <w:del w:id="11898" w:author="SRS 2024" w:date="2023-12-13T09:54:00Z">
        <w:r w:rsidR="00225945">
          <w:rPr>
            <w:rFonts w:ascii="Impact" w:hAnsi="Impact" w:cs="Impact"/>
            <w:spacing w:val="-2"/>
            <w:sz w:val="36"/>
            <w:szCs w:val="36"/>
          </w:rPr>
          <w:delText>2016)</w:delText>
        </w:r>
      </w:del>
    </w:p>
    <w:p w14:paraId="04730771" w14:textId="77777777" w:rsidR="00225945" w:rsidRDefault="00000000">
      <w:pPr>
        <w:pStyle w:val="Heading1"/>
        <w:kinsoku w:val="0"/>
        <w:overflowPunct w:val="0"/>
        <w:ind w:left="243"/>
        <w:rPr>
          <w:del w:id="11899" w:author="SRS 2024" w:date="2023-12-13T09:54:00Z"/>
          <w:spacing w:val="-2"/>
        </w:rPr>
      </w:pPr>
      <w:ins w:id="11900" w:author="SRS 2024" w:date="2023-12-13T09:54:00Z">
        <w:r>
          <w:t xml:space="preserve">2024) </w:t>
        </w:r>
      </w:ins>
      <w:r>
        <w:t>RAČUNOVODSKE REŠITVE V DRUŠTVIH</w:t>
      </w:r>
    </w:p>
    <w:p w14:paraId="3128D9A1" w14:textId="4BF12E80" w:rsidR="00F33A2A" w:rsidRDefault="00000000">
      <w:pPr>
        <w:pStyle w:val="Heading2"/>
        <w:spacing w:before="71"/>
        <w:ind w:left="2112" w:right="2117"/>
        <w:jc w:val="center"/>
      </w:pPr>
      <w:ins w:id="11901" w:author="SRS 2024" w:date="2023-12-13T09:54:00Z">
        <w:r>
          <w:t xml:space="preserve"> </w:t>
        </w:r>
      </w:ins>
      <w:r>
        <w:t>IN INVALIDSKIH ORGANIZACIJAH</w:t>
      </w:r>
    </w:p>
    <w:p w14:paraId="366CEF5D" w14:textId="7BD7B68F" w:rsidR="00225945" w:rsidRDefault="000350B8">
      <w:pPr>
        <w:pStyle w:val="BodyText"/>
        <w:kinsoku w:val="0"/>
        <w:overflowPunct w:val="0"/>
        <w:spacing w:before="3"/>
        <w:rPr>
          <w:del w:id="11902" w:author="SRS 2024" w:date="2023-12-13T09:54:00Z"/>
          <w:rFonts w:ascii="Impact" w:hAnsi="Impact" w:cs="Impact"/>
          <w:sz w:val="6"/>
          <w:szCs w:val="6"/>
        </w:rPr>
      </w:pPr>
      <w:del w:id="11903" w:author="SRS 2024" w:date="2023-12-13T09:54:00Z">
        <w:r>
          <w:rPr>
            <w:noProof/>
          </w:rPr>
          <mc:AlternateContent>
            <mc:Choice Requires="wps">
              <w:drawing>
                <wp:anchor distT="0" distB="0" distL="0" distR="0" simplePos="0" relativeHeight="252043264" behindDoc="0" locked="0" layoutInCell="0" allowOverlap="1" wp14:anchorId="34EE562E" wp14:editId="311488FA">
                  <wp:simplePos x="0" y="0"/>
                  <wp:positionH relativeFrom="page">
                    <wp:posOffset>466725</wp:posOffset>
                  </wp:positionH>
                  <wp:positionV relativeFrom="paragraph">
                    <wp:posOffset>64135</wp:posOffset>
                  </wp:positionV>
                  <wp:extent cx="4772660" cy="5715"/>
                  <wp:effectExtent l="0" t="0" r="0" b="0"/>
                  <wp:wrapTopAndBottom/>
                  <wp:docPr id="1388948111"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6 w 7516"/>
                              <a:gd name="T1" fmla="*/ 0 h 9"/>
                              <a:gd name="T2" fmla="*/ 0 w 7516"/>
                              <a:gd name="T3" fmla="*/ 0 h 9"/>
                              <a:gd name="T4" fmla="*/ 0 w 7516"/>
                              <a:gd name="T5" fmla="*/ 9 h 9"/>
                              <a:gd name="T6" fmla="*/ 7516 w 7516"/>
                              <a:gd name="T7" fmla="*/ 9 h 9"/>
                              <a:gd name="T8" fmla="*/ 7516 w 7516"/>
                              <a:gd name="T9" fmla="*/ 0 h 9"/>
                            </a:gdLst>
                            <a:ahLst/>
                            <a:cxnLst>
                              <a:cxn ang="0">
                                <a:pos x="T0" y="T1"/>
                              </a:cxn>
                              <a:cxn ang="0">
                                <a:pos x="T2" y="T3"/>
                              </a:cxn>
                              <a:cxn ang="0">
                                <a:pos x="T4" y="T5"/>
                              </a:cxn>
                              <a:cxn ang="0">
                                <a:pos x="T6" y="T7"/>
                              </a:cxn>
                              <a:cxn ang="0">
                                <a:pos x="T8" y="T9"/>
                              </a:cxn>
                            </a:cxnLst>
                            <a:rect l="0" t="0" r="r" b="b"/>
                            <a:pathLst>
                              <a:path w="7516" h="9">
                                <a:moveTo>
                                  <a:pt x="7516" y="0"/>
                                </a:moveTo>
                                <a:lnTo>
                                  <a:pt x="0" y="0"/>
                                </a:lnTo>
                                <a:lnTo>
                                  <a:pt x="0" y="9"/>
                                </a:lnTo>
                                <a:lnTo>
                                  <a:pt x="7516" y="9"/>
                                </a:lnTo>
                                <a:lnTo>
                                  <a:pt x="7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6294B" id="Freeform 243" o:spid="_x0000_s1026" style="position:absolute;margin-left:36.75pt;margin-top:5.05pt;width:375.8pt;height:.45pt;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xVyQ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" o:allowincell="f" path="m7516,l,,,9r7516,l7516,xe" fillcolor="black" stroked="f">
                  <v:path arrowok="t" o:connecttype="custom" o:connectlocs="4772660,0;0,0;0,5715;4772660,5715;4772660,0" o:connectangles="0,0,0,0,0"/>
                  <w10:wrap type="topAndBottom" anchorx="page"/>
                </v:shape>
              </w:pict>
            </mc:Fallback>
          </mc:AlternateContent>
        </w:r>
      </w:del>
    </w:p>
    <w:p w14:paraId="0C2795A9" w14:textId="77777777" w:rsidR="00225945" w:rsidRDefault="00225945">
      <w:pPr>
        <w:pStyle w:val="BodyText"/>
        <w:kinsoku w:val="0"/>
        <w:overflowPunct w:val="0"/>
        <w:rPr>
          <w:del w:id="11904" w:author="SRS 2024" w:date="2023-12-13T09:54:00Z"/>
          <w:rFonts w:ascii="Impact" w:hAnsi="Impact" w:cs="Impact"/>
          <w:sz w:val="44"/>
          <w:szCs w:val="44"/>
        </w:rPr>
      </w:pPr>
    </w:p>
    <w:p w14:paraId="0731CEA8" w14:textId="77777777" w:rsidR="00F33A2A" w:rsidRDefault="00F33A2A">
      <w:pPr>
        <w:pStyle w:val="BodyText"/>
        <w:rPr>
          <w:ins w:id="11905" w:author="SRS 2024" w:date="2023-12-13T09:54:00Z"/>
          <w:b/>
          <w:sz w:val="43"/>
        </w:rPr>
      </w:pPr>
    </w:p>
    <w:p w14:paraId="532CB281" w14:textId="77777777" w:rsidR="00F33A2A" w:rsidRDefault="00F33A2A">
      <w:pPr>
        <w:pStyle w:val="BodyText"/>
        <w:spacing w:before="11"/>
        <w:rPr>
          <w:moveFrom w:id="11906" w:author="SRS 2024" w:date="2023-12-13T09:54:00Z"/>
          <w:sz w:val="20"/>
        </w:rPr>
      </w:pPr>
      <w:moveFromRangeStart w:id="11907" w:author="SRS 2024" w:date="2023-12-13T09:54:00Z" w:name="move153353834"/>
    </w:p>
    <w:p w14:paraId="1CD1BC5B" w14:textId="74C8CDFC" w:rsidR="00F33A2A" w:rsidRDefault="00000000">
      <w:pPr>
        <w:pStyle w:val="Heading3"/>
        <w:numPr>
          <w:ilvl w:val="0"/>
          <w:numId w:val="29"/>
        </w:numPr>
        <w:tabs>
          <w:tab w:val="left" w:pos="4842"/>
        </w:tabs>
        <w:ind w:left="4842" w:hanging="279"/>
        <w:jc w:val="left"/>
      </w:pPr>
      <w:moveFrom w:id="11908" w:author="SRS 2024" w:date="2023-12-13T09:54:00Z">
        <w:r>
          <w:rPr>
            <w:sz w:val="24"/>
          </w:rPr>
          <w:t>A.</w:t>
        </w:r>
        <w:r>
          <w:rPr>
            <w:spacing w:val="20"/>
            <w:sz w:val="24"/>
          </w:rPr>
          <w:t xml:space="preserve"> </w:t>
        </w:r>
      </w:moveFrom>
      <w:moveFromRangeEnd w:id="11907"/>
      <w:r>
        <w:rPr>
          <w:spacing w:val="-4"/>
        </w:rPr>
        <w:t>Uvod</w:t>
      </w:r>
    </w:p>
    <w:p w14:paraId="3533A0D0" w14:textId="77777777" w:rsidR="00F33A2A" w:rsidRDefault="00F33A2A">
      <w:pPr>
        <w:pStyle w:val="BodyText"/>
        <w:spacing w:before="10"/>
        <w:rPr>
          <w:ins w:id="11909" w:author="SRS 2024" w:date="2023-12-13T09:54:00Z"/>
          <w:b/>
          <w:sz w:val="20"/>
        </w:rPr>
      </w:pPr>
    </w:p>
    <w:p w14:paraId="0334751F" w14:textId="77777777" w:rsidR="00225945" w:rsidRDefault="00000000">
      <w:pPr>
        <w:pStyle w:val="BodyText"/>
        <w:kinsoku w:val="0"/>
        <w:overflowPunct w:val="0"/>
        <w:spacing w:before="134" w:line="247" w:lineRule="auto"/>
        <w:ind w:left="170" w:right="649"/>
        <w:jc w:val="both"/>
        <w:rPr>
          <w:del w:id="11910" w:author="SRS 2024" w:date="2023-12-13T09:54:00Z"/>
        </w:rPr>
      </w:pPr>
      <w:r>
        <w:t xml:space="preserve">Ta standard je povezan z Uvodom v Slovenske računovodske standarde in </w:t>
      </w:r>
      <w:del w:id="11911" w:author="SRS 2024" w:date="2023-12-13T09:54:00Z">
        <w:r w:rsidR="00225945">
          <w:delText>Okvi- rom</w:delText>
        </w:r>
      </w:del>
      <w:ins w:id="11912" w:author="SRS 2024" w:date="2023-12-13T09:54:00Z">
        <w:r>
          <w:t>Okvirom</w:t>
        </w:r>
      </w:ins>
      <w:r>
        <w:t xml:space="preserve"> SRS</w:t>
      </w:r>
      <w:ins w:id="11913" w:author="SRS 2024" w:date="2023-12-13T09:54:00Z">
        <w:r>
          <w:t>-jev</w:t>
        </w:r>
      </w:ins>
      <w:r>
        <w:t xml:space="preserve"> ter s </w:t>
      </w:r>
      <w:r>
        <w:rPr>
          <w:spacing w:val="-2"/>
        </w:rPr>
        <w:t>Slovenskimi</w:t>
      </w:r>
      <w:r>
        <w:rPr>
          <w:spacing w:val="-8"/>
        </w:rPr>
        <w:t xml:space="preserve"> </w:t>
      </w:r>
      <w:r>
        <w:rPr>
          <w:spacing w:val="-2"/>
        </w:rPr>
        <w:t>računovodskimi</w:t>
      </w:r>
      <w:r>
        <w:rPr>
          <w:spacing w:val="-7"/>
        </w:rPr>
        <w:t xml:space="preserve"> </w:t>
      </w:r>
      <w:r>
        <w:rPr>
          <w:spacing w:val="-2"/>
        </w:rPr>
        <w:t>standardi</w:t>
      </w:r>
      <w:r>
        <w:rPr>
          <w:spacing w:val="-7"/>
        </w:rPr>
        <w:t xml:space="preserve"> </w:t>
      </w:r>
      <w:r>
        <w:rPr>
          <w:spacing w:val="-2"/>
        </w:rPr>
        <w:t>(SRS)</w:t>
      </w:r>
      <w:r>
        <w:rPr>
          <w:spacing w:val="-7"/>
        </w:rPr>
        <w:t xml:space="preserve"> </w:t>
      </w:r>
      <w:r>
        <w:rPr>
          <w:spacing w:val="-2"/>
        </w:rPr>
        <w:t>od</w:t>
      </w:r>
      <w:r>
        <w:rPr>
          <w:spacing w:val="-6"/>
        </w:rPr>
        <w:t xml:space="preserve"> </w:t>
      </w:r>
      <w:r>
        <w:rPr>
          <w:spacing w:val="-2"/>
        </w:rPr>
        <w:t>1</w:t>
      </w:r>
      <w:r>
        <w:rPr>
          <w:spacing w:val="-7"/>
        </w:rPr>
        <w:t xml:space="preserve"> </w:t>
      </w:r>
      <w:r>
        <w:rPr>
          <w:spacing w:val="-2"/>
        </w:rPr>
        <w:t>do</w:t>
      </w:r>
      <w:r>
        <w:rPr>
          <w:spacing w:val="-7"/>
        </w:rPr>
        <w:t xml:space="preserve"> </w:t>
      </w:r>
      <w:r>
        <w:rPr>
          <w:spacing w:val="-2"/>
        </w:rPr>
        <w:t>17</w:t>
      </w:r>
      <w:r>
        <w:rPr>
          <w:spacing w:val="-7"/>
        </w:rPr>
        <w:t xml:space="preserve"> </w:t>
      </w:r>
      <w:r>
        <w:rPr>
          <w:spacing w:val="-2"/>
        </w:rPr>
        <w:t>ter</w:t>
      </w:r>
      <w:r>
        <w:rPr>
          <w:spacing w:val="-6"/>
        </w:rPr>
        <w:t xml:space="preserve"> </w:t>
      </w:r>
      <w:ins w:id="11914" w:author="SRS 2024" w:date="2023-12-13T09:54:00Z">
        <w:r>
          <w:rPr>
            <w:spacing w:val="-2"/>
          </w:rPr>
          <w:t>od</w:t>
        </w:r>
        <w:r>
          <w:rPr>
            <w:spacing w:val="-7"/>
          </w:rPr>
          <w:t xml:space="preserve"> </w:t>
        </w:r>
      </w:ins>
      <w:r>
        <w:rPr>
          <w:spacing w:val="-2"/>
        </w:rPr>
        <w:t>20</w:t>
      </w:r>
      <w:r>
        <w:rPr>
          <w:spacing w:val="-7"/>
        </w:rPr>
        <w:t xml:space="preserve"> </w:t>
      </w:r>
      <w:r>
        <w:rPr>
          <w:spacing w:val="-2"/>
        </w:rPr>
        <w:t>do</w:t>
      </w:r>
    </w:p>
    <w:p w14:paraId="18AD166B" w14:textId="1F986B9E" w:rsidR="00F33A2A" w:rsidRDefault="00000000">
      <w:pPr>
        <w:pStyle w:val="BodyText"/>
        <w:spacing w:line="276" w:lineRule="auto"/>
        <w:ind w:left="104" w:right="109"/>
        <w:jc w:val="both"/>
      </w:pPr>
      <w:ins w:id="11915" w:author="SRS 2024" w:date="2023-12-13T09:54:00Z">
        <w:r>
          <w:rPr>
            <w:spacing w:val="-7"/>
          </w:rPr>
          <w:t xml:space="preserve"> </w:t>
        </w:r>
      </w:ins>
      <w:r>
        <w:rPr>
          <w:spacing w:val="-2"/>
        </w:rPr>
        <w:t>23.</w:t>
      </w:r>
      <w:r>
        <w:rPr>
          <w:spacing w:val="-6"/>
        </w:rPr>
        <w:t xml:space="preserve"> </w:t>
      </w:r>
      <w:r>
        <w:rPr>
          <w:spacing w:val="-2"/>
        </w:rPr>
        <w:t>Društva</w:t>
      </w:r>
      <w:r>
        <w:rPr>
          <w:spacing w:val="-7"/>
        </w:rPr>
        <w:t xml:space="preserve"> </w:t>
      </w:r>
      <w:r>
        <w:rPr>
          <w:spacing w:val="-2"/>
        </w:rPr>
        <w:t>navedene</w:t>
      </w:r>
      <w:r>
        <w:rPr>
          <w:spacing w:val="-7"/>
        </w:rPr>
        <w:t xml:space="preserve"> </w:t>
      </w:r>
      <w:r>
        <w:rPr>
          <w:spacing w:val="-2"/>
        </w:rPr>
        <w:t xml:space="preserve">standarde </w:t>
      </w:r>
      <w:r>
        <w:t xml:space="preserve">uporabljajo neposredno pri pripoznavanju, odpravi pripoznanja, merjenju in vrednotenju sredstev in obveznosti do njihovih virov ter merjenju in izkazovanju prihodkov, odhodkov, poslovnega izida, </w:t>
      </w:r>
      <w:del w:id="11916" w:author="SRS 2024" w:date="2023-12-13T09:54:00Z">
        <w:r w:rsidR="00225945">
          <w:delText>de- narnih</w:delText>
        </w:r>
      </w:del>
      <w:ins w:id="11917" w:author="SRS 2024" w:date="2023-12-13T09:54:00Z">
        <w:r>
          <w:t>denarnih</w:t>
        </w:r>
      </w:ins>
      <w:r>
        <w:t xml:space="preserve"> tokov </w:t>
      </w:r>
      <w:del w:id="11918" w:author="SRS 2024" w:date="2023-12-13T09:54:00Z">
        <w:r w:rsidR="00225945">
          <w:delText>ter</w:delText>
        </w:r>
      </w:del>
      <w:ins w:id="11919" w:author="SRS 2024" w:date="2023-12-13T09:54:00Z">
        <w:r>
          <w:t>in</w:t>
        </w:r>
      </w:ins>
      <w:r>
        <w:t xml:space="preserve"> gibanja kapitala.</w:t>
      </w:r>
    </w:p>
    <w:p w14:paraId="4341CBF5" w14:textId="0CA5D421" w:rsidR="00F33A2A" w:rsidRDefault="00000000">
      <w:pPr>
        <w:pStyle w:val="BodyText"/>
        <w:spacing w:before="210" w:line="276" w:lineRule="auto"/>
        <w:ind w:left="104" w:right="112"/>
        <w:jc w:val="both"/>
      </w:pPr>
      <w:r>
        <w:t>Poleg</w:t>
      </w:r>
      <w:r>
        <w:rPr>
          <w:spacing w:val="-13"/>
        </w:rPr>
        <w:t xml:space="preserve"> </w:t>
      </w:r>
      <w:r>
        <w:t>določb</w:t>
      </w:r>
      <w:r>
        <w:rPr>
          <w:spacing w:val="-13"/>
        </w:rPr>
        <w:t xml:space="preserve"> </w:t>
      </w:r>
      <w:r>
        <w:t>navedenih</w:t>
      </w:r>
      <w:r>
        <w:rPr>
          <w:spacing w:val="-14"/>
        </w:rPr>
        <w:t xml:space="preserve"> </w:t>
      </w:r>
      <w:r>
        <w:t>standardov</w:t>
      </w:r>
      <w:r>
        <w:rPr>
          <w:spacing w:val="-14"/>
        </w:rPr>
        <w:t xml:space="preserve"> </w:t>
      </w:r>
      <w:del w:id="11920" w:author="SRS 2024" w:date="2023-12-13T09:54:00Z">
        <w:r w:rsidR="00225945">
          <w:delText xml:space="preserve">pa </w:delText>
        </w:r>
      </w:del>
      <w:r>
        <w:t>društva</w:t>
      </w:r>
      <w:r>
        <w:rPr>
          <w:spacing w:val="-13"/>
        </w:rPr>
        <w:t xml:space="preserve"> </w:t>
      </w:r>
      <w:r>
        <w:t>in</w:t>
      </w:r>
      <w:r>
        <w:rPr>
          <w:spacing w:val="-14"/>
        </w:rPr>
        <w:t xml:space="preserve"> </w:t>
      </w:r>
      <w:r>
        <w:t>invalidske</w:t>
      </w:r>
      <w:r>
        <w:rPr>
          <w:spacing w:val="-13"/>
        </w:rPr>
        <w:t xml:space="preserve"> </w:t>
      </w:r>
      <w:r>
        <w:t>organizacije</w:t>
      </w:r>
      <w:r>
        <w:rPr>
          <w:spacing w:val="-13"/>
        </w:rPr>
        <w:t xml:space="preserve"> </w:t>
      </w:r>
      <w:del w:id="11921" w:author="SRS 2024" w:date="2023-12-13T09:54:00Z">
        <w:r w:rsidR="00225945">
          <w:delText>do- datno</w:delText>
        </w:r>
      </w:del>
      <w:ins w:id="11922" w:author="SRS 2024" w:date="2023-12-13T09:54:00Z">
        <w:r>
          <w:t>dodatno</w:t>
        </w:r>
      </w:ins>
      <w:r>
        <w:rPr>
          <w:spacing w:val="-13"/>
        </w:rPr>
        <w:t xml:space="preserve"> </w:t>
      </w:r>
      <w:r>
        <w:t>upoštevajo</w:t>
      </w:r>
      <w:r>
        <w:rPr>
          <w:spacing w:val="-13"/>
        </w:rPr>
        <w:t xml:space="preserve"> </w:t>
      </w:r>
      <w:r>
        <w:t>še</w:t>
      </w:r>
      <w:r>
        <w:rPr>
          <w:spacing w:val="-13"/>
        </w:rPr>
        <w:t xml:space="preserve"> </w:t>
      </w:r>
      <w:r>
        <w:t>določila tega standarda.</w:t>
      </w:r>
    </w:p>
    <w:p w14:paraId="4E3A3B9D" w14:textId="77777777" w:rsidR="00F33A2A" w:rsidRDefault="00000000">
      <w:pPr>
        <w:pStyle w:val="BodyText"/>
        <w:spacing w:before="210"/>
        <w:ind w:left="104"/>
        <w:jc w:val="both"/>
      </w:pPr>
      <w:r>
        <w:t>Z</w:t>
      </w:r>
      <w:r>
        <w:rPr>
          <w:spacing w:val="-7"/>
        </w:rPr>
        <w:t xml:space="preserve"> </w:t>
      </w:r>
      <w:r>
        <w:t>društvom</w:t>
      </w:r>
      <w:r>
        <w:rPr>
          <w:spacing w:val="-7"/>
        </w:rPr>
        <w:t xml:space="preserve"> </w:t>
      </w:r>
      <w:r>
        <w:t>je</w:t>
      </w:r>
      <w:r>
        <w:rPr>
          <w:spacing w:val="-6"/>
        </w:rPr>
        <w:t xml:space="preserve"> </w:t>
      </w:r>
      <w:r>
        <w:t>v</w:t>
      </w:r>
      <w:r>
        <w:rPr>
          <w:spacing w:val="-7"/>
        </w:rPr>
        <w:t xml:space="preserve"> </w:t>
      </w:r>
      <w:r>
        <w:t>tem</w:t>
      </w:r>
      <w:r>
        <w:rPr>
          <w:spacing w:val="-7"/>
        </w:rPr>
        <w:t xml:space="preserve"> </w:t>
      </w:r>
      <w:r>
        <w:t>standardu</w:t>
      </w:r>
      <w:r>
        <w:rPr>
          <w:spacing w:val="-6"/>
        </w:rPr>
        <w:t xml:space="preserve"> </w:t>
      </w:r>
      <w:r>
        <w:t>mišljena</w:t>
      </w:r>
      <w:r>
        <w:rPr>
          <w:spacing w:val="-7"/>
        </w:rPr>
        <w:t xml:space="preserve"> </w:t>
      </w:r>
      <w:r>
        <w:t>organizacija,</w:t>
      </w:r>
      <w:r>
        <w:rPr>
          <w:spacing w:val="-6"/>
        </w:rPr>
        <w:t xml:space="preserve"> </w:t>
      </w:r>
      <w:r>
        <w:t>ustanovljena</w:t>
      </w:r>
      <w:r>
        <w:rPr>
          <w:spacing w:val="-6"/>
        </w:rPr>
        <w:t xml:space="preserve"> </w:t>
      </w:r>
      <w:r>
        <w:t>v</w:t>
      </w:r>
      <w:r>
        <w:rPr>
          <w:spacing w:val="-7"/>
        </w:rPr>
        <w:t xml:space="preserve"> </w:t>
      </w:r>
      <w:r>
        <w:t>skladu</w:t>
      </w:r>
      <w:r>
        <w:rPr>
          <w:spacing w:val="-6"/>
        </w:rPr>
        <w:t xml:space="preserve"> </w:t>
      </w:r>
      <w:r>
        <w:t>z</w:t>
      </w:r>
      <w:r>
        <w:rPr>
          <w:spacing w:val="-6"/>
        </w:rPr>
        <w:t xml:space="preserve"> </w:t>
      </w:r>
      <w:r>
        <w:t>Zakonom</w:t>
      </w:r>
      <w:r>
        <w:rPr>
          <w:spacing w:val="-8"/>
        </w:rPr>
        <w:t xml:space="preserve"> </w:t>
      </w:r>
      <w:r>
        <w:t>o</w:t>
      </w:r>
      <w:r>
        <w:rPr>
          <w:spacing w:val="-6"/>
        </w:rPr>
        <w:t xml:space="preserve"> </w:t>
      </w:r>
      <w:r>
        <w:rPr>
          <w:spacing w:val="-2"/>
        </w:rPr>
        <w:t>društvih.</w:t>
      </w:r>
    </w:p>
    <w:p w14:paraId="2B0DC60F" w14:textId="77777777" w:rsidR="00F33A2A" w:rsidRDefault="00F33A2A">
      <w:pPr>
        <w:pStyle w:val="BodyText"/>
        <w:spacing w:before="6"/>
        <w:rPr>
          <w:ins w:id="11923" w:author="SRS 2024" w:date="2023-12-13T09:54:00Z"/>
          <w:sz w:val="21"/>
        </w:rPr>
      </w:pPr>
    </w:p>
    <w:p w14:paraId="4A7406FD" w14:textId="77777777" w:rsidR="00F33A2A" w:rsidRDefault="00000000">
      <w:pPr>
        <w:pStyle w:val="BodyText"/>
        <w:spacing w:line="276" w:lineRule="auto"/>
        <w:ind w:left="104" w:right="112"/>
        <w:jc w:val="both"/>
      </w:pPr>
      <w:r>
        <w:t>Kot</w:t>
      </w:r>
      <w:r>
        <w:rPr>
          <w:spacing w:val="-16"/>
        </w:rPr>
        <w:t xml:space="preserve"> </w:t>
      </w:r>
      <w:r>
        <w:t>invalidska</w:t>
      </w:r>
      <w:r>
        <w:rPr>
          <w:spacing w:val="-15"/>
        </w:rPr>
        <w:t xml:space="preserve"> </w:t>
      </w:r>
      <w:r>
        <w:t>organizacija</w:t>
      </w:r>
      <w:r>
        <w:rPr>
          <w:spacing w:val="-15"/>
        </w:rPr>
        <w:t xml:space="preserve"> </w:t>
      </w:r>
      <w:r>
        <w:t>je</w:t>
      </w:r>
      <w:r>
        <w:rPr>
          <w:spacing w:val="-16"/>
        </w:rPr>
        <w:t xml:space="preserve"> </w:t>
      </w:r>
      <w:r>
        <w:t>v</w:t>
      </w:r>
      <w:r>
        <w:rPr>
          <w:spacing w:val="-15"/>
        </w:rPr>
        <w:t xml:space="preserve"> </w:t>
      </w:r>
      <w:r>
        <w:t>tem</w:t>
      </w:r>
      <w:r>
        <w:rPr>
          <w:spacing w:val="-15"/>
        </w:rPr>
        <w:t xml:space="preserve"> </w:t>
      </w:r>
      <w:r>
        <w:t>standardu</w:t>
      </w:r>
      <w:r>
        <w:rPr>
          <w:spacing w:val="-15"/>
        </w:rPr>
        <w:t xml:space="preserve"> </w:t>
      </w:r>
      <w:r>
        <w:t>mišljena</w:t>
      </w:r>
      <w:r>
        <w:rPr>
          <w:spacing w:val="-16"/>
        </w:rPr>
        <w:t xml:space="preserve"> </w:t>
      </w:r>
      <w:r>
        <w:t>organizacija,</w:t>
      </w:r>
      <w:r>
        <w:rPr>
          <w:spacing w:val="-15"/>
        </w:rPr>
        <w:t xml:space="preserve"> </w:t>
      </w:r>
      <w:r>
        <w:t>ustanovljena</w:t>
      </w:r>
      <w:r>
        <w:rPr>
          <w:spacing w:val="-15"/>
        </w:rPr>
        <w:t xml:space="preserve"> </w:t>
      </w:r>
      <w:r>
        <w:t>v</w:t>
      </w:r>
      <w:r>
        <w:rPr>
          <w:spacing w:val="-16"/>
        </w:rPr>
        <w:t xml:space="preserve"> </w:t>
      </w:r>
      <w:r>
        <w:t>skladu</w:t>
      </w:r>
      <w:r>
        <w:rPr>
          <w:spacing w:val="-15"/>
        </w:rPr>
        <w:t xml:space="preserve"> </w:t>
      </w:r>
      <w:r>
        <w:t>z</w:t>
      </w:r>
      <w:r>
        <w:rPr>
          <w:spacing w:val="-15"/>
        </w:rPr>
        <w:t xml:space="preserve"> </w:t>
      </w:r>
      <w:r>
        <w:t>Zakonom o društvih, ki ima po Zakonu o invalidskih organizacijah status invalidske organizacije.</w:t>
      </w:r>
    </w:p>
    <w:p w14:paraId="603CF412" w14:textId="77777777" w:rsidR="00F33A2A" w:rsidRDefault="00F33A2A">
      <w:pPr>
        <w:pStyle w:val="BodyText"/>
        <w:rPr>
          <w:sz w:val="24"/>
        </w:rPr>
      </w:pPr>
    </w:p>
    <w:p w14:paraId="1D6C406A" w14:textId="50C7BD8B" w:rsidR="00F33A2A" w:rsidRDefault="00225945">
      <w:pPr>
        <w:pStyle w:val="BodyText"/>
        <w:spacing w:before="1"/>
        <w:rPr>
          <w:ins w:id="11924" w:author="SRS 2024" w:date="2023-12-13T09:54:00Z"/>
          <w:sz w:val="19"/>
        </w:rPr>
      </w:pPr>
      <w:del w:id="11925" w:author="SRS 2024" w:date="2023-12-13T09:54:00Z">
        <w:r>
          <w:delText>B.</w:delText>
        </w:r>
        <w:r>
          <w:rPr>
            <w:spacing w:val="-2"/>
          </w:rPr>
          <w:delText xml:space="preserve"> </w:delText>
        </w:r>
      </w:del>
    </w:p>
    <w:p w14:paraId="5CEFEF3C" w14:textId="77777777" w:rsidR="00F33A2A" w:rsidRDefault="00000000">
      <w:pPr>
        <w:pStyle w:val="Heading3"/>
        <w:numPr>
          <w:ilvl w:val="0"/>
          <w:numId w:val="29"/>
        </w:numPr>
        <w:tabs>
          <w:tab w:val="left" w:pos="4640"/>
        </w:tabs>
        <w:ind w:left="4640" w:hanging="279"/>
        <w:jc w:val="left"/>
        <w:rPr>
          <w:ins w:id="11926" w:author="SRS 2024" w:date="2023-12-13T09:54:00Z"/>
        </w:rPr>
      </w:pPr>
      <w:r>
        <w:rPr>
          <w:spacing w:val="-2"/>
        </w:rPr>
        <w:t>Standard</w:t>
      </w:r>
    </w:p>
    <w:p w14:paraId="7BB9AAA2" w14:textId="77777777" w:rsidR="00F33A2A" w:rsidRDefault="00F33A2A">
      <w:pPr>
        <w:pStyle w:val="BodyText"/>
        <w:spacing w:before="9"/>
        <w:rPr>
          <w:b/>
          <w:sz w:val="20"/>
        </w:rPr>
      </w:pPr>
    </w:p>
    <w:p w14:paraId="1CD400E4" w14:textId="77777777" w:rsidR="00F33A2A" w:rsidRDefault="00000000">
      <w:pPr>
        <w:pStyle w:val="ListParagraph"/>
        <w:numPr>
          <w:ilvl w:val="1"/>
          <w:numId w:val="28"/>
        </w:numPr>
        <w:tabs>
          <w:tab w:val="left" w:pos="762"/>
          <w:tab w:val="left" w:pos="764"/>
        </w:tabs>
        <w:spacing w:line="259" w:lineRule="auto"/>
        <w:ind w:right="112"/>
      </w:pPr>
      <w:r>
        <w:t>Društvo</w:t>
      </w:r>
      <w:r>
        <w:rPr>
          <w:spacing w:val="40"/>
        </w:rPr>
        <w:t xml:space="preserve"> </w:t>
      </w:r>
      <w:r>
        <w:t>sestavi</w:t>
      </w:r>
      <w:r>
        <w:rPr>
          <w:spacing w:val="40"/>
        </w:rPr>
        <w:t xml:space="preserve"> </w:t>
      </w:r>
      <w:r>
        <w:t>na</w:t>
      </w:r>
      <w:r>
        <w:rPr>
          <w:spacing w:val="40"/>
        </w:rPr>
        <w:t xml:space="preserve"> </w:t>
      </w:r>
      <w:r>
        <w:t>podlagi</w:t>
      </w:r>
      <w:r>
        <w:rPr>
          <w:spacing w:val="40"/>
        </w:rPr>
        <w:t xml:space="preserve"> </w:t>
      </w:r>
      <w:r>
        <w:t>podatkov,</w:t>
      </w:r>
      <w:r>
        <w:rPr>
          <w:spacing w:val="40"/>
        </w:rPr>
        <w:t xml:space="preserve"> </w:t>
      </w:r>
      <w:r>
        <w:t>izkazanih</w:t>
      </w:r>
      <w:r>
        <w:rPr>
          <w:spacing w:val="40"/>
        </w:rPr>
        <w:t xml:space="preserve"> </w:t>
      </w:r>
      <w:r>
        <w:t>v</w:t>
      </w:r>
      <w:r>
        <w:rPr>
          <w:spacing w:val="40"/>
        </w:rPr>
        <w:t xml:space="preserve"> </w:t>
      </w:r>
      <w:r>
        <w:t>poslovnih</w:t>
      </w:r>
      <w:r>
        <w:rPr>
          <w:spacing w:val="40"/>
        </w:rPr>
        <w:t xml:space="preserve"> </w:t>
      </w:r>
      <w:r>
        <w:t>knjigah,</w:t>
      </w:r>
      <w:r>
        <w:rPr>
          <w:spacing w:val="40"/>
        </w:rPr>
        <w:t xml:space="preserve"> </w:t>
      </w:r>
      <w:r>
        <w:t>in</w:t>
      </w:r>
      <w:r>
        <w:rPr>
          <w:spacing w:val="40"/>
        </w:rPr>
        <w:t xml:space="preserve"> </w:t>
      </w:r>
      <w:r>
        <w:t>popisa</w:t>
      </w:r>
      <w:r>
        <w:rPr>
          <w:spacing w:val="40"/>
        </w:rPr>
        <w:t xml:space="preserve"> </w:t>
      </w:r>
      <w:r>
        <w:t>na</w:t>
      </w:r>
      <w:r>
        <w:rPr>
          <w:spacing w:val="40"/>
        </w:rPr>
        <w:t xml:space="preserve"> </w:t>
      </w:r>
      <w:r>
        <w:t>koncu obračunskega obdobja letno računovodsko poročilo, ki obsega:</w:t>
      </w:r>
    </w:p>
    <w:p w14:paraId="0C32DE02" w14:textId="19BF693F" w:rsidR="00F33A2A" w:rsidRDefault="00000000">
      <w:pPr>
        <w:pStyle w:val="BodyText"/>
        <w:tabs>
          <w:tab w:val="left" w:pos="1139"/>
        </w:tabs>
        <w:ind w:left="1139" w:right="207" w:hanging="360"/>
      </w:pPr>
      <w:ins w:id="11927" w:author="SRS 2024" w:date="2023-12-13T09:54:00Z">
        <w:r>
          <w:rPr>
            <w:spacing w:val="-10"/>
          </w:rPr>
          <w:t>‒</w:t>
        </w:r>
        <w:r>
          <w:tab/>
        </w:r>
      </w:ins>
      <w:r>
        <w:t xml:space="preserve">bilanco stanja s pojasnili, ki vsebujejo tudi opis porabe čistega </w:t>
      </w:r>
      <w:del w:id="11928" w:author="SRS 2024" w:date="2023-12-13T09:54:00Z">
        <w:r w:rsidR="00225945">
          <w:rPr>
            <w:sz w:val="23"/>
            <w:szCs w:val="23"/>
          </w:rPr>
          <w:delText>pre- sežka</w:delText>
        </w:r>
      </w:del>
      <w:ins w:id="11929" w:author="SRS 2024" w:date="2023-12-13T09:54:00Z">
        <w:r>
          <w:t>presežka</w:t>
        </w:r>
      </w:ins>
      <w:r>
        <w:t xml:space="preserve"> prihodkov nad</w:t>
      </w:r>
      <w:r>
        <w:rPr>
          <w:spacing w:val="80"/>
        </w:rPr>
        <w:t xml:space="preserve"> </w:t>
      </w:r>
      <w:r>
        <w:t>odhodki preteklih obračunskih obdobij;</w:t>
      </w:r>
    </w:p>
    <w:p w14:paraId="167BA887" w14:textId="77777777" w:rsidR="00F33A2A" w:rsidRDefault="00000000">
      <w:pPr>
        <w:pStyle w:val="BodyText"/>
        <w:tabs>
          <w:tab w:val="left" w:pos="1139"/>
        </w:tabs>
        <w:ind w:left="779"/>
      </w:pPr>
      <w:ins w:id="11930" w:author="SRS 2024" w:date="2023-12-13T09:54:00Z">
        <w:r>
          <w:rPr>
            <w:spacing w:val="-10"/>
          </w:rPr>
          <w:t>‒</w:t>
        </w:r>
        <w:r>
          <w:tab/>
        </w:r>
      </w:ins>
      <w:r>
        <w:t>izkaz</w:t>
      </w:r>
      <w:r>
        <w:rPr>
          <w:spacing w:val="-7"/>
        </w:rPr>
        <w:t xml:space="preserve"> </w:t>
      </w:r>
      <w:r>
        <w:t>poslovnega</w:t>
      </w:r>
      <w:r>
        <w:rPr>
          <w:spacing w:val="-6"/>
        </w:rPr>
        <w:t xml:space="preserve"> </w:t>
      </w:r>
      <w:r>
        <w:t>izida</w:t>
      </w:r>
      <w:r>
        <w:rPr>
          <w:spacing w:val="-6"/>
        </w:rPr>
        <w:t xml:space="preserve"> </w:t>
      </w:r>
      <w:r>
        <w:t>s</w:t>
      </w:r>
      <w:r>
        <w:rPr>
          <w:spacing w:val="-7"/>
        </w:rPr>
        <w:t xml:space="preserve"> </w:t>
      </w:r>
      <w:r>
        <w:rPr>
          <w:spacing w:val="-2"/>
        </w:rPr>
        <w:t>pojasnili;</w:t>
      </w:r>
    </w:p>
    <w:p w14:paraId="5F355101" w14:textId="77777777" w:rsidR="00225945" w:rsidRDefault="00000000">
      <w:pPr>
        <w:pStyle w:val="ListParagraph"/>
        <w:numPr>
          <w:ilvl w:val="2"/>
          <w:numId w:val="294"/>
        </w:numPr>
        <w:tabs>
          <w:tab w:val="left" w:pos="1185"/>
        </w:tabs>
        <w:kinsoku w:val="0"/>
        <w:overflowPunct w:val="0"/>
        <w:adjustRightInd w:val="0"/>
        <w:spacing w:before="50"/>
        <w:rPr>
          <w:del w:id="11931" w:author="SRS 2024" w:date="2023-12-13T09:54:00Z"/>
          <w:spacing w:val="-2"/>
          <w:sz w:val="23"/>
          <w:szCs w:val="23"/>
        </w:rPr>
      </w:pPr>
      <w:ins w:id="11932" w:author="SRS 2024" w:date="2023-12-13T09:54:00Z">
        <w:r>
          <w:rPr>
            <w:spacing w:val="-10"/>
          </w:rPr>
          <w:t>‒</w:t>
        </w:r>
        <w:r>
          <w:tab/>
        </w:r>
      </w:ins>
      <w:r>
        <w:t>prilogo</w:t>
      </w:r>
      <w:r>
        <w:rPr>
          <w:spacing w:val="40"/>
        </w:rPr>
        <w:t xml:space="preserve"> </w:t>
      </w:r>
      <w:r>
        <w:t>k</w:t>
      </w:r>
      <w:r>
        <w:rPr>
          <w:spacing w:val="40"/>
        </w:rPr>
        <w:t xml:space="preserve"> </w:t>
      </w:r>
      <w:r>
        <w:t>izkazu</w:t>
      </w:r>
      <w:r>
        <w:rPr>
          <w:spacing w:val="40"/>
        </w:rPr>
        <w:t xml:space="preserve"> </w:t>
      </w:r>
      <w:r>
        <w:t>poslovnega</w:t>
      </w:r>
      <w:r>
        <w:rPr>
          <w:spacing w:val="40"/>
        </w:rPr>
        <w:t xml:space="preserve"> </w:t>
      </w:r>
      <w:r>
        <w:t>izida</w:t>
      </w:r>
      <w:r>
        <w:rPr>
          <w:spacing w:val="40"/>
        </w:rPr>
        <w:t xml:space="preserve"> </w:t>
      </w:r>
      <w:r>
        <w:t>s</w:t>
      </w:r>
      <w:r>
        <w:rPr>
          <w:spacing w:val="40"/>
        </w:rPr>
        <w:t xml:space="preserve"> </w:t>
      </w:r>
      <w:r>
        <w:t>pojasnili,</w:t>
      </w:r>
      <w:r>
        <w:rPr>
          <w:spacing w:val="40"/>
        </w:rPr>
        <w:t xml:space="preserve"> </w:t>
      </w:r>
      <w:r>
        <w:t>ki</w:t>
      </w:r>
      <w:r>
        <w:rPr>
          <w:spacing w:val="40"/>
        </w:rPr>
        <w:t xml:space="preserve"> </w:t>
      </w:r>
      <w:r>
        <w:t>prikazuje</w:t>
      </w:r>
      <w:r>
        <w:rPr>
          <w:spacing w:val="40"/>
        </w:rPr>
        <w:t xml:space="preserve"> </w:t>
      </w:r>
      <w:r>
        <w:t>obseg</w:t>
      </w:r>
      <w:r>
        <w:rPr>
          <w:spacing w:val="40"/>
        </w:rPr>
        <w:t xml:space="preserve"> </w:t>
      </w:r>
      <w:del w:id="11933" w:author="SRS 2024" w:date="2023-12-13T09:54:00Z">
        <w:r w:rsidR="00225945">
          <w:rPr>
            <w:spacing w:val="-2"/>
            <w:sz w:val="23"/>
            <w:szCs w:val="23"/>
          </w:rPr>
          <w:delText>prido-</w:delText>
        </w:r>
      </w:del>
    </w:p>
    <w:p w14:paraId="20FD068E" w14:textId="1B717945" w:rsidR="00F33A2A" w:rsidRDefault="00225945">
      <w:pPr>
        <w:pStyle w:val="BodyText"/>
        <w:tabs>
          <w:tab w:val="left" w:pos="1139"/>
        </w:tabs>
        <w:ind w:left="1139" w:right="112" w:hanging="360"/>
      </w:pPr>
      <w:del w:id="11934" w:author="SRS 2024" w:date="2023-12-13T09:54:00Z">
        <w:r>
          <w:delText>bitne</w:delText>
        </w:r>
      </w:del>
      <w:ins w:id="11935" w:author="SRS 2024" w:date="2023-12-13T09:54:00Z">
        <w:r w:rsidR="00000000">
          <w:t>pridobitne</w:t>
        </w:r>
      </w:ins>
      <w:r w:rsidR="00000000">
        <w:rPr>
          <w:spacing w:val="40"/>
        </w:rPr>
        <w:t xml:space="preserve"> </w:t>
      </w:r>
      <w:r w:rsidR="00000000">
        <w:t>dejavnosti društva v obračunskem obdobju.</w:t>
      </w:r>
    </w:p>
    <w:p w14:paraId="25F14250" w14:textId="77777777" w:rsidR="00F33A2A" w:rsidRDefault="00F33A2A">
      <w:pPr>
        <w:pStyle w:val="BodyText"/>
        <w:spacing w:before="11"/>
        <w:rPr>
          <w:ins w:id="11936" w:author="SRS 2024" w:date="2023-12-13T09:54:00Z"/>
          <w:sz w:val="20"/>
        </w:rPr>
      </w:pPr>
    </w:p>
    <w:p w14:paraId="3389D0E7" w14:textId="4A889E22" w:rsidR="00F33A2A" w:rsidRDefault="00000000">
      <w:pPr>
        <w:pStyle w:val="ListParagraph"/>
        <w:numPr>
          <w:ilvl w:val="1"/>
          <w:numId w:val="28"/>
        </w:numPr>
        <w:tabs>
          <w:tab w:val="left" w:pos="761"/>
          <w:tab w:val="left" w:pos="763"/>
        </w:tabs>
        <w:spacing w:line="259" w:lineRule="auto"/>
        <w:ind w:left="763" w:right="111"/>
        <w:jc w:val="both"/>
      </w:pPr>
      <w:r>
        <w:t>Bilanco</w:t>
      </w:r>
      <w:r>
        <w:rPr>
          <w:spacing w:val="-12"/>
        </w:rPr>
        <w:t xml:space="preserve"> </w:t>
      </w:r>
      <w:r>
        <w:t>stanja</w:t>
      </w:r>
      <w:r>
        <w:rPr>
          <w:spacing w:val="-11"/>
        </w:rPr>
        <w:t xml:space="preserve"> </w:t>
      </w:r>
      <w:r>
        <w:t>za</w:t>
      </w:r>
      <w:r>
        <w:rPr>
          <w:spacing w:val="-13"/>
        </w:rPr>
        <w:t xml:space="preserve"> </w:t>
      </w:r>
      <w:r>
        <w:t>zunanje</w:t>
      </w:r>
      <w:r>
        <w:rPr>
          <w:spacing w:val="-11"/>
        </w:rPr>
        <w:t xml:space="preserve"> </w:t>
      </w:r>
      <w:del w:id="11937" w:author="SRS 2024" w:date="2023-12-13T09:54:00Z">
        <w:r w:rsidR="00225945">
          <w:rPr>
            <w:sz w:val="23"/>
            <w:szCs w:val="23"/>
          </w:rPr>
          <w:delText>poslovno</w:delText>
        </w:r>
      </w:del>
      <w:ins w:id="11938" w:author="SRS 2024" w:date="2023-12-13T09:54:00Z">
        <w:r>
          <w:t>računovodsko</w:t>
        </w:r>
      </w:ins>
      <w:r>
        <w:rPr>
          <w:spacing w:val="-11"/>
        </w:rPr>
        <w:t xml:space="preserve"> </w:t>
      </w:r>
      <w:r>
        <w:t>poročanje</w:t>
      </w:r>
      <w:r>
        <w:rPr>
          <w:spacing w:val="-12"/>
        </w:rPr>
        <w:t xml:space="preserve"> </w:t>
      </w:r>
      <w:r>
        <w:t>sestavljajo</w:t>
      </w:r>
      <w:r>
        <w:rPr>
          <w:spacing w:val="-12"/>
        </w:rPr>
        <w:t xml:space="preserve"> </w:t>
      </w:r>
      <w:r>
        <w:t>najmanj</w:t>
      </w:r>
      <w:r>
        <w:rPr>
          <w:spacing w:val="-11"/>
        </w:rPr>
        <w:t xml:space="preserve"> </w:t>
      </w:r>
      <w:del w:id="11939" w:author="SRS 2024" w:date="2023-12-13T09:54:00Z">
        <w:r w:rsidR="00225945">
          <w:rPr>
            <w:sz w:val="23"/>
            <w:szCs w:val="23"/>
          </w:rPr>
          <w:delText>po- stavke</w:delText>
        </w:r>
      </w:del>
      <w:ins w:id="11940" w:author="SRS 2024" w:date="2023-12-13T09:54:00Z">
        <w:r>
          <w:t>postavke</w:t>
        </w:r>
      </w:ins>
      <w:r>
        <w:t>,</w:t>
      </w:r>
      <w:r>
        <w:rPr>
          <w:spacing w:val="-13"/>
        </w:rPr>
        <w:t xml:space="preserve"> </w:t>
      </w:r>
      <w:r>
        <w:t>ki</w:t>
      </w:r>
      <w:r>
        <w:rPr>
          <w:spacing w:val="-13"/>
        </w:rPr>
        <w:t xml:space="preserve"> </w:t>
      </w:r>
      <w:r>
        <w:t>jih</w:t>
      </w:r>
      <w:r>
        <w:rPr>
          <w:spacing w:val="-12"/>
        </w:rPr>
        <w:t xml:space="preserve"> </w:t>
      </w:r>
      <w:r>
        <w:t>SRS</w:t>
      </w:r>
      <w:r>
        <w:rPr>
          <w:spacing w:val="-12"/>
        </w:rPr>
        <w:t xml:space="preserve"> </w:t>
      </w:r>
      <w:r>
        <w:t xml:space="preserve">20 – </w:t>
      </w:r>
      <w:r>
        <w:rPr>
          <w:i/>
        </w:rPr>
        <w:t xml:space="preserve">Oblike bilance stanja za zunanje </w:t>
      </w:r>
      <w:del w:id="11941" w:author="SRS 2024" w:date="2023-12-13T09:54:00Z">
        <w:r w:rsidR="00225945">
          <w:rPr>
            <w:sz w:val="23"/>
            <w:szCs w:val="23"/>
          </w:rPr>
          <w:delText>poslovno</w:delText>
        </w:r>
      </w:del>
      <w:ins w:id="11942" w:author="SRS 2024" w:date="2023-12-13T09:54:00Z">
        <w:r>
          <w:rPr>
            <w:i/>
          </w:rPr>
          <w:t>računovodsko</w:t>
        </w:r>
      </w:ins>
      <w:r>
        <w:rPr>
          <w:i/>
        </w:rPr>
        <w:t xml:space="preserve"> poročanje </w:t>
      </w:r>
      <w:r>
        <w:t>določa za majhne družbe, le da društva pri obveznostih do virov sredstev pod točko A</w:t>
      </w:r>
      <w:del w:id="11943" w:author="SRS 2024" w:date="2023-12-13T09:54:00Z">
        <w:r w:rsidR="00225945">
          <w:rPr>
            <w:sz w:val="23"/>
            <w:szCs w:val="23"/>
          </w:rPr>
          <w:delText>.</w:delText>
        </w:r>
      </w:del>
      <w:r>
        <w:t xml:space="preserve"> izkazujejo </w:t>
      </w:r>
      <w:del w:id="11944" w:author="SRS 2024" w:date="2023-12-13T09:54:00Z">
        <w:r w:rsidR="00225945">
          <w:rPr>
            <w:sz w:val="23"/>
            <w:szCs w:val="23"/>
          </w:rPr>
          <w:delText>Sklad</w:delText>
        </w:r>
      </w:del>
      <w:ins w:id="11945" w:author="SRS 2024" w:date="2023-12-13T09:54:00Z">
        <w:r>
          <w:t>sklad</w:t>
        </w:r>
      </w:ins>
      <w:r>
        <w:t>, ki je razčlenjen na:</w:t>
      </w:r>
    </w:p>
    <w:p w14:paraId="0DFAA776" w14:textId="77777777" w:rsidR="00225945" w:rsidRDefault="00225945">
      <w:pPr>
        <w:pStyle w:val="ListParagraph"/>
        <w:numPr>
          <w:ilvl w:val="1"/>
          <w:numId w:val="294"/>
        </w:numPr>
        <w:tabs>
          <w:tab w:val="left" w:pos="732"/>
        </w:tabs>
        <w:kinsoku w:val="0"/>
        <w:overflowPunct w:val="0"/>
        <w:adjustRightInd w:val="0"/>
        <w:spacing w:before="129" w:line="247" w:lineRule="auto"/>
        <w:ind w:left="732" w:right="647" w:hanging="569"/>
        <w:jc w:val="both"/>
        <w:rPr>
          <w:del w:id="11946" w:author="SRS 2024" w:date="2023-12-13T09:54:00Z"/>
          <w:sz w:val="23"/>
          <w:szCs w:val="23"/>
        </w:rPr>
        <w:sectPr w:rsidR="00225945">
          <w:headerReference w:type="even" r:id="rId644"/>
          <w:headerReference w:type="default" r:id="rId645"/>
          <w:footerReference w:type="even" r:id="rId646"/>
          <w:footerReference w:type="default" r:id="rId647"/>
          <w:pgSz w:w="9300" w:h="14630"/>
          <w:pgMar w:top="1380" w:right="420" w:bottom="440" w:left="600" w:header="400" w:footer="242" w:gutter="0"/>
          <w:pgNumType w:start="248"/>
          <w:cols w:space="708"/>
          <w:noEndnote/>
        </w:sectPr>
      </w:pPr>
    </w:p>
    <w:p w14:paraId="63F70A58" w14:textId="7835B064" w:rsidR="00225945" w:rsidRDefault="000350B8">
      <w:pPr>
        <w:pStyle w:val="BodyText"/>
        <w:kinsoku w:val="0"/>
        <w:overflowPunct w:val="0"/>
        <w:ind w:left="500"/>
        <w:rPr>
          <w:del w:id="11947" w:author="SRS 2024" w:date="2023-12-13T09:54:00Z"/>
          <w:sz w:val="20"/>
          <w:szCs w:val="20"/>
        </w:rPr>
      </w:pPr>
      <w:del w:id="11948" w:author="SRS 2024" w:date="2023-12-13T09:54:00Z">
        <w:r>
          <w:rPr>
            <w:noProof/>
          </w:rPr>
          <mc:AlternateContent>
            <mc:Choice Requires="wps">
              <w:drawing>
                <wp:anchor distT="0" distB="0" distL="114300" distR="114300" simplePos="0" relativeHeight="252045312" behindDoc="0" locked="0" layoutInCell="0" allowOverlap="1" wp14:anchorId="76276287" wp14:editId="17036490">
                  <wp:simplePos x="0" y="0"/>
                  <wp:positionH relativeFrom="page">
                    <wp:posOffset>5524500</wp:posOffset>
                  </wp:positionH>
                  <wp:positionV relativeFrom="page">
                    <wp:posOffset>612140</wp:posOffset>
                  </wp:positionV>
                  <wp:extent cx="379095" cy="1475740"/>
                  <wp:effectExtent l="0" t="0" r="0" b="0"/>
                  <wp:wrapNone/>
                  <wp:docPr id="16599973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2F00" id="Freeform 244" o:spid="_x0000_s1026" style="position:absolute;margin-left:435pt;margin-top:48.2pt;width:29.85pt;height:116.2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46336" behindDoc="0" locked="0" layoutInCell="0" allowOverlap="1" wp14:anchorId="5FFBCFA0" wp14:editId="0E9CD6D8">
                  <wp:simplePos x="0" y="0"/>
                  <wp:positionH relativeFrom="page">
                    <wp:posOffset>5590540</wp:posOffset>
                  </wp:positionH>
                  <wp:positionV relativeFrom="page">
                    <wp:posOffset>1136650</wp:posOffset>
                  </wp:positionV>
                  <wp:extent cx="292100" cy="422910"/>
                  <wp:effectExtent l="0" t="0" r="0" b="0"/>
                  <wp:wrapNone/>
                  <wp:docPr id="63377639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788A" w14:textId="77777777" w:rsidR="00225945" w:rsidRDefault="00225945">
                              <w:pPr>
                                <w:pStyle w:val="BodyText"/>
                                <w:kinsoku w:val="0"/>
                                <w:overflowPunct w:val="0"/>
                                <w:spacing w:line="448" w:lineRule="exact"/>
                                <w:ind w:left="20"/>
                                <w:rPr>
                                  <w:del w:id="11949" w:author="SRS 2024" w:date="2023-12-13T09:54:00Z"/>
                                  <w:b/>
                                  <w:bCs/>
                                  <w:color w:val="FFFFFF"/>
                                  <w:spacing w:val="-5"/>
                                  <w:sz w:val="42"/>
                                  <w:szCs w:val="42"/>
                                </w:rPr>
                              </w:pPr>
                              <w:del w:id="1195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CFA0" id="Text Box 245" o:spid="_x0000_s1133" type="#_x0000_t202" style="position:absolute;left:0;text-align:left;margin-left:440.2pt;margin-top:89.5pt;width:23pt;height:33.3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Lf73AN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55E788A" w14:textId="77777777" w:rsidR="00225945" w:rsidRDefault="00225945">
                        <w:pPr>
                          <w:pStyle w:val="BodyText"/>
                          <w:kinsoku w:val="0"/>
                          <w:overflowPunct w:val="0"/>
                          <w:spacing w:line="448" w:lineRule="exact"/>
                          <w:ind w:left="20"/>
                          <w:rPr>
                            <w:del w:id="11951" w:author="SRS 2024" w:date="2023-12-13T09:54:00Z"/>
                            <w:b/>
                            <w:bCs/>
                            <w:color w:val="FFFFFF"/>
                            <w:spacing w:val="-5"/>
                            <w:sz w:val="42"/>
                            <w:szCs w:val="42"/>
                          </w:rPr>
                        </w:pPr>
                        <w:del w:id="1195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5A590D42" wp14:editId="5CD13163">
              <wp:extent cx="628650" cy="619125"/>
              <wp:effectExtent l="0" t="0" r="0" b="9525"/>
              <wp:docPr id="29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1754BFD1" w14:textId="77777777" w:rsidR="00225945" w:rsidRDefault="00225945">
      <w:pPr>
        <w:pStyle w:val="BodyText"/>
        <w:kinsoku w:val="0"/>
        <w:overflowPunct w:val="0"/>
        <w:rPr>
          <w:del w:id="11953" w:author="SRS 2024" w:date="2023-12-13T09:54:00Z"/>
          <w:sz w:val="20"/>
          <w:szCs w:val="20"/>
        </w:rPr>
      </w:pPr>
    </w:p>
    <w:p w14:paraId="294F7358" w14:textId="77777777" w:rsidR="00225945" w:rsidRDefault="00225945">
      <w:pPr>
        <w:pStyle w:val="BodyText"/>
        <w:kinsoku w:val="0"/>
        <w:overflowPunct w:val="0"/>
        <w:rPr>
          <w:del w:id="11954" w:author="SRS 2024" w:date="2023-12-13T09:54:00Z"/>
          <w:sz w:val="19"/>
          <w:szCs w:val="19"/>
        </w:rPr>
      </w:pPr>
    </w:p>
    <w:p w14:paraId="491FFF97" w14:textId="6808B635" w:rsidR="00F33A2A" w:rsidRDefault="00225945">
      <w:pPr>
        <w:pStyle w:val="BodyText"/>
        <w:spacing w:before="9"/>
        <w:rPr>
          <w:ins w:id="11955" w:author="SRS 2024" w:date="2023-12-13T09:54:00Z"/>
          <w:sz w:val="20"/>
        </w:rPr>
      </w:pPr>
      <w:bookmarkStart w:id="11956" w:name="A. Sklad"/>
      <w:bookmarkEnd w:id="11956"/>
      <w:del w:id="11957" w:author="SRS 2024" w:date="2023-12-13T09:54:00Z">
        <w:r>
          <w:delText>A.</w:delText>
        </w:r>
        <w:r>
          <w:rPr>
            <w:spacing w:val="-1"/>
          </w:rPr>
          <w:delText xml:space="preserve"> </w:delText>
        </w:r>
      </w:del>
    </w:p>
    <w:p w14:paraId="6B9D1D3E" w14:textId="77777777" w:rsidR="00F33A2A" w:rsidRDefault="00000000">
      <w:pPr>
        <w:pStyle w:val="Heading3"/>
        <w:numPr>
          <w:ilvl w:val="2"/>
          <w:numId w:val="28"/>
        </w:numPr>
        <w:tabs>
          <w:tab w:val="left" w:pos="1071"/>
        </w:tabs>
        <w:ind w:left="1071" w:hanging="307"/>
      </w:pPr>
      <w:r>
        <w:rPr>
          <w:spacing w:val="-2"/>
        </w:rPr>
        <w:t>Sklad</w:t>
      </w:r>
    </w:p>
    <w:p w14:paraId="0577C81E" w14:textId="77777777" w:rsidR="00F33A2A" w:rsidRDefault="00000000">
      <w:pPr>
        <w:pStyle w:val="ListParagraph"/>
        <w:numPr>
          <w:ilvl w:val="3"/>
          <w:numId w:val="28"/>
        </w:numPr>
        <w:tabs>
          <w:tab w:val="left" w:pos="1094"/>
        </w:tabs>
        <w:spacing w:before="187"/>
        <w:ind w:hanging="330"/>
      </w:pPr>
      <w:r>
        <w:t>Društveni</w:t>
      </w:r>
      <w:r>
        <w:rPr>
          <w:spacing w:val="-11"/>
        </w:rPr>
        <w:t xml:space="preserve"> </w:t>
      </w:r>
      <w:r>
        <w:rPr>
          <w:spacing w:val="-2"/>
        </w:rPr>
        <w:t>sklad</w:t>
      </w:r>
    </w:p>
    <w:p w14:paraId="5F44CC49" w14:textId="77777777" w:rsidR="00F33A2A" w:rsidRDefault="00000000">
      <w:pPr>
        <w:pStyle w:val="ListParagraph"/>
        <w:numPr>
          <w:ilvl w:val="3"/>
          <w:numId w:val="28"/>
        </w:numPr>
        <w:tabs>
          <w:tab w:val="left" w:pos="1093"/>
        </w:tabs>
        <w:spacing w:before="19"/>
        <w:ind w:left="1093" w:hanging="329"/>
      </w:pPr>
      <w:r>
        <w:rPr>
          <w:spacing w:val="-2"/>
        </w:rPr>
        <w:t>Revalorizacijske</w:t>
      </w:r>
      <w:r>
        <w:rPr>
          <w:spacing w:val="13"/>
        </w:rPr>
        <w:t xml:space="preserve"> </w:t>
      </w:r>
      <w:r>
        <w:rPr>
          <w:spacing w:val="-2"/>
        </w:rPr>
        <w:t>rezerve</w:t>
      </w:r>
    </w:p>
    <w:p w14:paraId="6D5DFEDC" w14:textId="77777777" w:rsidR="00F33A2A" w:rsidRDefault="00000000">
      <w:pPr>
        <w:pStyle w:val="ListParagraph"/>
        <w:numPr>
          <w:ilvl w:val="3"/>
          <w:numId w:val="28"/>
        </w:numPr>
        <w:tabs>
          <w:tab w:val="left" w:pos="1093"/>
        </w:tabs>
        <w:spacing w:before="21"/>
        <w:ind w:left="1093" w:hanging="329"/>
      </w:pPr>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p>
    <w:p w14:paraId="4A071ECE" w14:textId="77777777" w:rsidR="00F33A2A" w:rsidRDefault="00F33A2A">
      <w:pPr>
        <w:pStyle w:val="BodyText"/>
        <w:spacing w:before="6"/>
        <w:rPr>
          <w:ins w:id="11958" w:author="SRS 2024" w:date="2023-12-13T09:54:00Z"/>
        </w:rPr>
      </w:pPr>
    </w:p>
    <w:p w14:paraId="0E35996F" w14:textId="77777777" w:rsidR="00F33A2A" w:rsidRDefault="00000000">
      <w:pPr>
        <w:pStyle w:val="BodyText"/>
        <w:ind w:left="764"/>
      </w:pPr>
      <w:r>
        <w:t>Društvo</w:t>
      </w:r>
      <w:r>
        <w:rPr>
          <w:spacing w:val="-8"/>
        </w:rPr>
        <w:t xml:space="preserve"> </w:t>
      </w:r>
      <w:r>
        <w:t>ne</w:t>
      </w:r>
      <w:r>
        <w:rPr>
          <w:spacing w:val="-9"/>
        </w:rPr>
        <w:t xml:space="preserve"> </w:t>
      </w:r>
      <w:r>
        <w:t>obračunava</w:t>
      </w:r>
      <w:r>
        <w:rPr>
          <w:spacing w:val="-8"/>
        </w:rPr>
        <w:t xml:space="preserve"> </w:t>
      </w:r>
      <w:r>
        <w:t>odloženih</w:t>
      </w:r>
      <w:r>
        <w:rPr>
          <w:spacing w:val="-8"/>
        </w:rPr>
        <w:t xml:space="preserve"> </w:t>
      </w:r>
      <w:r>
        <w:t>terjatev</w:t>
      </w:r>
      <w:r>
        <w:rPr>
          <w:spacing w:val="-7"/>
        </w:rPr>
        <w:t xml:space="preserve"> </w:t>
      </w:r>
      <w:r>
        <w:t>in</w:t>
      </w:r>
      <w:r>
        <w:rPr>
          <w:spacing w:val="-8"/>
        </w:rPr>
        <w:t xml:space="preserve"> </w:t>
      </w:r>
      <w:r>
        <w:t>odloženih</w:t>
      </w:r>
      <w:r>
        <w:rPr>
          <w:spacing w:val="-7"/>
        </w:rPr>
        <w:t xml:space="preserve"> </w:t>
      </w:r>
      <w:r>
        <w:t>obveznosti</w:t>
      </w:r>
      <w:r>
        <w:rPr>
          <w:spacing w:val="-8"/>
        </w:rPr>
        <w:t xml:space="preserve"> </w:t>
      </w:r>
      <w:r>
        <w:t>za</w:t>
      </w:r>
      <w:r>
        <w:rPr>
          <w:spacing w:val="-8"/>
        </w:rPr>
        <w:t xml:space="preserve"> </w:t>
      </w:r>
      <w:r>
        <w:rPr>
          <w:spacing w:val="-2"/>
        </w:rPr>
        <w:t>davek.</w:t>
      </w:r>
    </w:p>
    <w:p w14:paraId="394BED93" w14:textId="77777777" w:rsidR="00F33A2A" w:rsidRDefault="00F33A2A">
      <w:pPr>
        <w:pStyle w:val="BodyText"/>
        <w:spacing w:before="8"/>
        <w:rPr>
          <w:ins w:id="11959" w:author="SRS 2024" w:date="2023-12-13T09:54:00Z"/>
        </w:rPr>
      </w:pPr>
    </w:p>
    <w:p w14:paraId="30E5E75C" w14:textId="2A986EBF" w:rsidR="00F33A2A" w:rsidRDefault="00000000">
      <w:pPr>
        <w:pStyle w:val="ListParagraph"/>
        <w:numPr>
          <w:ilvl w:val="1"/>
          <w:numId w:val="28"/>
        </w:numPr>
        <w:tabs>
          <w:tab w:val="left" w:pos="762"/>
          <w:tab w:val="left" w:pos="764"/>
        </w:tabs>
        <w:spacing w:line="259" w:lineRule="auto"/>
        <w:ind w:right="110"/>
        <w:jc w:val="both"/>
        <w:rPr>
          <w:ins w:id="11960" w:author="SRS 2024" w:date="2023-12-13T09:54:00Z"/>
        </w:rPr>
      </w:pPr>
      <w:r>
        <w:t>Društvo sredstva in obveznosti do virov sredstev računovodsko obravnava v skladu s SRS</w:t>
      </w:r>
      <w:ins w:id="11961" w:author="SRS 2024" w:date="2023-12-13T09:54:00Z">
        <w:r>
          <w:t>-ji</w:t>
        </w:r>
      </w:ins>
      <w:r>
        <w:t xml:space="preserve"> od</w:t>
      </w:r>
      <w:r>
        <w:rPr>
          <w:spacing w:val="-3"/>
        </w:rPr>
        <w:t xml:space="preserve"> </w:t>
      </w:r>
      <w:r>
        <w:t>1</w:t>
      </w:r>
      <w:r>
        <w:rPr>
          <w:spacing w:val="-3"/>
        </w:rPr>
        <w:t xml:space="preserve"> </w:t>
      </w:r>
      <w:r>
        <w:t>do</w:t>
      </w:r>
      <w:r>
        <w:rPr>
          <w:spacing w:val="-5"/>
        </w:rPr>
        <w:t xml:space="preserve"> </w:t>
      </w:r>
      <w:del w:id="11962" w:author="SRS 2024" w:date="2023-12-13T09:54:00Z">
        <w:r w:rsidR="00225945">
          <w:rPr>
            <w:sz w:val="23"/>
            <w:szCs w:val="23"/>
          </w:rPr>
          <w:delText xml:space="preserve">SRS </w:delText>
        </w:r>
      </w:del>
      <w:r>
        <w:t>17.</w:t>
      </w:r>
      <w:r>
        <w:rPr>
          <w:spacing w:val="-5"/>
        </w:rPr>
        <w:t xml:space="preserve"> </w:t>
      </w:r>
      <w:r>
        <w:t>Ne</w:t>
      </w:r>
      <w:r>
        <w:rPr>
          <w:spacing w:val="-3"/>
        </w:rPr>
        <w:t xml:space="preserve"> </w:t>
      </w:r>
      <w:r>
        <w:t>glede</w:t>
      </w:r>
      <w:r>
        <w:rPr>
          <w:spacing w:val="-3"/>
        </w:rPr>
        <w:t xml:space="preserve"> </w:t>
      </w:r>
      <w:r>
        <w:t>na</w:t>
      </w:r>
      <w:r>
        <w:rPr>
          <w:spacing w:val="-5"/>
        </w:rPr>
        <w:t xml:space="preserve"> </w:t>
      </w:r>
      <w:r>
        <w:t>to</w:t>
      </w:r>
      <w:r>
        <w:rPr>
          <w:spacing w:val="-3"/>
        </w:rPr>
        <w:t xml:space="preserve"> </w:t>
      </w:r>
      <w:r>
        <w:t>pa</w:t>
      </w:r>
      <w:r>
        <w:rPr>
          <w:spacing w:val="-5"/>
        </w:rPr>
        <w:t xml:space="preserve"> </w:t>
      </w:r>
      <w:r>
        <w:t>društvo,</w:t>
      </w:r>
      <w:r>
        <w:rPr>
          <w:spacing w:val="-3"/>
        </w:rPr>
        <w:t xml:space="preserve"> </w:t>
      </w:r>
      <w:r>
        <w:t>ki</w:t>
      </w:r>
      <w:r>
        <w:rPr>
          <w:spacing w:val="-4"/>
        </w:rPr>
        <w:t xml:space="preserve"> </w:t>
      </w:r>
      <w:r>
        <w:t>v</w:t>
      </w:r>
      <w:r>
        <w:rPr>
          <w:spacing w:val="-4"/>
        </w:rPr>
        <w:t xml:space="preserve"> </w:t>
      </w:r>
      <w:r>
        <w:t>skladu</w:t>
      </w:r>
      <w:r>
        <w:rPr>
          <w:spacing w:val="-3"/>
        </w:rPr>
        <w:t xml:space="preserve"> </w:t>
      </w:r>
      <w:r>
        <w:t>z</w:t>
      </w:r>
      <w:r>
        <w:rPr>
          <w:spacing w:val="-3"/>
        </w:rPr>
        <w:t xml:space="preserve"> </w:t>
      </w:r>
      <w:r>
        <w:t>Zakonom</w:t>
      </w:r>
      <w:r>
        <w:rPr>
          <w:spacing w:val="-4"/>
        </w:rPr>
        <w:t xml:space="preserve"> </w:t>
      </w:r>
      <w:r>
        <w:t>o</w:t>
      </w:r>
      <w:r>
        <w:rPr>
          <w:spacing w:val="-3"/>
        </w:rPr>
        <w:t xml:space="preserve"> </w:t>
      </w:r>
      <w:r>
        <w:t>društvih</w:t>
      </w:r>
      <w:r>
        <w:rPr>
          <w:spacing w:val="-5"/>
        </w:rPr>
        <w:t xml:space="preserve"> </w:t>
      </w:r>
      <w:r>
        <w:t>ni</w:t>
      </w:r>
      <w:r>
        <w:rPr>
          <w:spacing w:val="-4"/>
        </w:rPr>
        <w:t xml:space="preserve"> </w:t>
      </w:r>
      <w:r>
        <w:t>zavezano</w:t>
      </w:r>
      <w:r>
        <w:rPr>
          <w:spacing w:val="-3"/>
        </w:rPr>
        <w:t xml:space="preserve"> </w:t>
      </w:r>
      <w:r>
        <w:t xml:space="preserve">revidirati svojih računovodskih izkazov, lahko vrednoti sredstva in obveznosti do virov sredstev po </w:t>
      </w:r>
      <w:del w:id="11963" w:author="SRS 2024" w:date="2023-12-13T09:54:00Z">
        <w:r w:rsidR="00225945">
          <w:rPr>
            <w:sz w:val="23"/>
            <w:szCs w:val="23"/>
          </w:rPr>
          <w:delText>tehle</w:delText>
        </w:r>
      </w:del>
      <w:ins w:id="11964" w:author="SRS 2024" w:date="2023-12-13T09:54:00Z">
        <w:r>
          <w:t>naslednjih</w:t>
        </w:r>
      </w:ins>
      <w:r>
        <w:t xml:space="preserve"> pravilih</w:t>
      </w:r>
      <w:del w:id="11965" w:author="SRS 2024" w:date="2023-12-13T09:54:00Z">
        <w:r w:rsidR="00225945">
          <w:rPr>
            <w:sz w:val="23"/>
            <w:szCs w:val="23"/>
          </w:rPr>
          <w:delText>:</w:delText>
        </w:r>
      </w:del>
      <w:ins w:id="11966" w:author="SRS 2024" w:date="2023-12-13T09:54:00Z">
        <w:r>
          <w:t>.</w:t>
        </w:r>
      </w:ins>
    </w:p>
    <w:p w14:paraId="7EE98EC8" w14:textId="77777777" w:rsidR="00F33A2A" w:rsidRDefault="00F33A2A">
      <w:pPr>
        <w:pStyle w:val="BodyText"/>
        <w:spacing w:before="9"/>
        <w:rPr>
          <w:sz w:val="20"/>
        </w:rPr>
      </w:pPr>
    </w:p>
    <w:p w14:paraId="6117911B" w14:textId="34DD6004" w:rsidR="00F33A2A" w:rsidRDefault="00000000">
      <w:pPr>
        <w:pStyle w:val="BodyText"/>
        <w:spacing w:line="259" w:lineRule="auto"/>
        <w:ind w:left="764" w:right="109" w:hanging="1"/>
        <w:jc w:val="both"/>
        <w:rPr>
          <w:ins w:id="11967" w:author="SRS 2024" w:date="2023-12-13T09:54:00Z"/>
        </w:rPr>
      </w:pPr>
      <w:r>
        <w:t>Nabavna vrednost neodplačno pridobljenih (podarjenih) sredstev, katerih nakupna cena oziroma tržna vrednost ni znana, se določi z ocenitvijo, pri čemer se upošteva nabavna vrednost</w:t>
      </w:r>
      <w:r>
        <w:rPr>
          <w:spacing w:val="9"/>
        </w:rPr>
        <w:t xml:space="preserve"> </w:t>
      </w:r>
      <w:r>
        <w:t>enakih</w:t>
      </w:r>
      <w:r>
        <w:rPr>
          <w:spacing w:val="10"/>
        </w:rPr>
        <w:t xml:space="preserve"> </w:t>
      </w:r>
      <w:r>
        <w:t>ali</w:t>
      </w:r>
      <w:r>
        <w:rPr>
          <w:spacing w:val="9"/>
        </w:rPr>
        <w:t xml:space="preserve"> </w:t>
      </w:r>
      <w:r>
        <w:t>primerljivih</w:t>
      </w:r>
      <w:r>
        <w:rPr>
          <w:spacing w:val="9"/>
        </w:rPr>
        <w:t xml:space="preserve"> </w:t>
      </w:r>
      <w:r>
        <w:t>sredstev.</w:t>
      </w:r>
      <w:r>
        <w:rPr>
          <w:spacing w:val="9"/>
        </w:rPr>
        <w:t xml:space="preserve"> </w:t>
      </w:r>
      <w:r>
        <w:t>Opredmetena</w:t>
      </w:r>
      <w:r>
        <w:rPr>
          <w:spacing w:val="10"/>
        </w:rPr>
        <w:t xml:space="preserve"> </w:t>
      </w:r>
      <w:r>
        <w:t>osnovna</w:t>
      </w:r>
      <w:r>
        <w:rPr>
          <w:spacing w:val="9"/>
        </w:rPr>
        <w:t xml:space="preserve"> </w:t>
      </w:r>
      <w:r>
        <w:t>sredstva</w:t>
      </w:r>
      <w:r>
        <w:rPr>
          <w:spacing w:val="10"/>
        </w:rPr>
        <w:t xml:space="preserve"> </w:t>
      </w:r>
      <w:r>
        <w:t>in</w:t>
      </w:r>
      <w:r>
        <w:rPr>
          <w:spacing w:val="9"/>
        </w:rPr>
        <w:t xml:space="preserve"> </w:t>
      </w:r>
      <w:r>
        <w:rPr>
          <w:spacing w:val="-2"/>
        </w:rPr>
        <w:t>neopredmetena</w:t>
      </w:r>
      <w:del w:id="11968" w:author="SRS 2024" w:date="2023-12-13T09:54:00Z">
        <w:r w:rsidR="00225945">
          <w:delText xml:space="preserve"> </w:delText>
        </w:r>
      </w:del>
    </w:p>
    <w:p w14:paraId="60269BCA" w14:textId="77777777" w:rsidR="00F33A2A" w:rsidRDefault="00F33A2A">
      <w:pPr>
        <w:spacing w:line="259" w:lineRule="auto"/>
        <w:jc w:val="both"/>
        <w:rPr>
          <w:ins w:id="11969" w:author="SRS 2024" w:date="2023-12-13T09:54:00Z"/>
        </w:rPr>
        <w:sectPr w:rsidR="00F33A2A">
          <w:pgSz w:w="11910" w:h="16840"/>
          <w:pgMar w:top="1540" w:right="740" w:bottom="280" w:left="1200" w:header="720" w:footer="720" w:gutter="0"/>
          <w:cols w:space="720"/>
        </w:sectPr>
      </w:pPr>
    </w:p>
    <w:p w14:paraId="44336C33" w14:textId="77777777" w:rsidR="00F33A2A" w:rsidRDefault="00000000">
      <w:pPr>
        <w:pStyle w:val="BodyText"/>
        <w:spacing w:before="75" w:line="259" w:lineRule="auto"/>
        <w:ind w:left="764" w:right="110"/>
        <w:jc w:val="both"/>
      </w:pPr>
      <w:r>
        <w:t>sredstva, ki jih je izdelalo društvo samo, se vrednotijo po nastalih stroških, ki jih je mogoče pripisati njihovi usposobitvi za uporabo.</w:t>
      </w:r>
    </w:p>
    <w:p w14:paraId="03CAB5E0" w14:textId="77777777" w:rsidR="00F33A2A" w:rsidRDefault="00F33A2A">
      <w:pPr>
        <w:pStyle w:val="BodyText"/>
        <w:spacing w:before="10"/>
        <w:rPr>
          <w:ins w:id="11970" w:author="SRS 2024" w:date="2023-12-13T09:54:00Z"/>
          <w:sz w:val="20"/>
        </w:rPr>
      </w:pPr>
    </w:p>
    <w:p w14:paraId="12B00195" w14:textId="7F3EBB9B" w:rsidR="00F33A2A" w:rsidRDefault="00000000">
      <w:pPr>
        <w:pStyle w:val="BodyText"/>
        <w:spacing w:line="259" w:lineRule="auto"/>
        <w:ind w:left="764" w:right="107" w:hanging="1"/>
        <w:jc w:val="both"/>
        <w:rPr>
          <w:ins w:id="11971" w:author="SRS 2024" w:date="2023-12-13T09:54:00Z"/>
        </w:rPr>
      </w:pPr>
      <w:r>
        <w:t xml:space="preserve">Finančne naložbe in terjatve se ne prevrednotujejo, razen </w:t>
      </w:r>
      <w:del w:id="11972" w:author="SRS 2024" w:date="2023-12-13T09:54:00Z">
        <w:r w:rsidR="00225945">
          <w:delText>v primeru osla- bitve</w:delText>
        </w:r>
      </w:del>
      <w:ins w:id="11973" w:author="SRS 2024" w:date="2023-12-13T09:54:00Z">
        <w:r>
          <w:t>ob oslabitvi</w:t>
        </w:r>
      </w:ins>
      <w:r>
        <w:t xml:space="preserve"> ali </w:t>
      </w:r>
      <w:del w:id="11974" w:author="SRS 2024" w:date="2023-12-13T09:54:00Z">
        <w:r w:rsidR="00225945">
          <w:delText>odprave</w:delText>
        </w:r>
      </w:del>
      <w:ins w:id="11975" w:author="SRS 2024" w:date="2023-12-13T09:54:00Z">
        <w:r>
          <w:t>odpravi</w:t>
        </w:r>
      </w:ins>
      <w:r>
        <w:t xml:space="preserve"> njihove </w:t>
      </w:r>
      <w:r>
        <w:rPr>
          <w:spacing w:val="-2"/>
        </w:rPr>
        <w:t>oslabitve.</w:t>
      </w:r>
    </w:p>
    <w:p w14:paraId="0539753E" w14:textId="77777777" w:rsidR="00F33A2A" w:rsidRDefault="00F33A2A">
      <w:pPr>
        <w:pStyle w:val="BodyText"/>
        <w:spacing w:before="9"/>
        <w:rPr>
          <w:sz w:val="20"/>
        </w:rPr>
      </w:pPr>
    </w:p>
    <w:p w14:paraId="08538346" w14:textId="77777777" w:rsidR="00F33A2A" w:rsidRDefault="00000000">
      <w:pPr>
        <w:pStyle w:val="BodyText"/>
        <w:spacing w:line="259" w:lineRule="auto"/>
        <w:ind w:left="764" w:right="110"/>
        <w:jc w:val="both"/>
      </w:pPr>
      <w:r>
        <w:t>Vrednost finančnih naložb in terjatev, za katere se utemeljeno domneva, da ne bodo poravnane oziroma ne bodo poravnane v celoti, mora društvo razkriti v pojasnilih k računovodskim izkazom.</w:t>
      </w:r>
    </w:p>
    <w:p w14:paraId="06DFCD4E" w14:textId="77777777" w:rsidR="00F33A2A" w:rsidRDefault="00F33A2A">
      <w:pPr>
        <w:pStyle w:val="BodyText"/>
        <w:spacing w:before="10"/>
        <w:rPr>
          <w:ins w:id="11976" w:author="SRS 2024" w:date="2023-12-13T09:54:00Z"/>
          <w:sz w:val="20"/>
        </w:rPr>
      </w:pPr>
    </w:p>
    <w:p w14:paraId="52D3D7A4" w14:textId="77777777" w:rsidR="00F33A2A" w:rsidRDefault="00000000">
      <w:pPr>
        <w:pStyle w:val="BodyText"/>
        <w:spacing w:line="259" w:lineRule="auto"/>
        <w:ind w:left="764" w:right="111"/>
        <w:jc w:val="both"/>
      </w:pPr>
      <w:r>
        <w:t>Zaloge materiala in trgovskega blaga se vrednotijo po nakupnih cenah, zaloge proizvodov in nedokončane proizvodnje pa s stroški izdelavnega materiala in tujih izdelavnih storitev. Porabljene zaloge se vrednotijo po izbrani metodi.</w:t>
      </w:r>
    </w:p>
    <w:p w14:paraId="24049229" w14:textId="77777777" w:rsidR="00F33A2A" w:rsidRDefault="00F33A2A">
      <w:pPr>
        <w:pStyle w:val="BodyText"/>
        <w:spacing w:before="9"/>
        <w:rPr>
          <w:ins w:id="11977" w:author="SRS 2024" w:date="2023-12-13T09:54:00Z"/>
          <w:sz w:val="20"/>
        </w:rPr>
      </w:pPr>
    </w:p>
    <w:p w14:paraId="5E67F1BB" w14:textId="24B01E93" w:rsidR="00F33A2A" w:rsidRDefault="00000000">
      <w:pPr>
        <w:pStyle w:val="BodyText"/>
        <w:spacing w:line="259" w:lineRule="auto"/>
        <w:ind w:left="764" w:right="109"/>
        <w:jc w:val="both"/>
      </w:pPr>
      <w:r>
        <w:t>Zaloge</w:t>
      </w:r>
      <w:r>
        <w:rPr>
          <w:spacing w:val="-10"/>
        </w:rPr>
        <w:t xml:space="preserve"> </w:t>
      </w:r>
      <w:r>
        <w:t>materiala</w:t>
      </w:r>
      <w:r>
        <w:rPr>
          <w:spacing w:val="-10"/>
        </w:rPr>
        <w:t xml:space="preserve"> </w:t>
      </w:r>
      <w:r>
        <w:t>in</w:t>
      </w:r>
      <w:r>
        <w:rPr>
          <w:spacing w:val="-10"/>
        </w:rPr>
        <w:t xml:space="preserve"> </w:t>
      </w:r>
      <w:r>
        <w:t>trgovskega</w:t>
      </w:r>
      <w:r>
        <w:rPr>
          <w:spacing w:val="-10"/>
        </w:rPr>
        <w:t xml:space="preserve"> </w:t>
      </w:r>
      <w:r>
        <w:t>blaga</w:t>
      </w:r>
      <w:r>
        <w:rPr>
          <w:spacing w:val="-12"/>
        </w:rPr>
        <w:t xml:space="preserve"> </w:t>
      </w:r>
      <w:r>
        <w:t>se</w:t>
      </w:r>
      <w:r>
        <w:rPr>
          <w:spacing w:val="-10"/>
        </w:rPr>
        <w:t xml:space="preserve"> </w:t>
      </w:r>
      <w:del w:id="11978" w:author="SRS 2024" w:date="2023-12-13T09:54:00Z">
        <w:r w:rsidR="00225945">
          <w:delText xml:space="preserve">lahko </w:delText>
        </w:r>
      </w:del>
      <w:r>
        <w:t>na</w:t>
      </w:r>
      <w:r>
        <w:rPr>
          <w:spacing w:val="-10"/>
        </w:rPr>
        <w:t xml:space="preserve"> </w:t>
      </w:r>
      <w:r>
        <w:t>koncu</w:t>
      </w:r>
      <w:r>
        <w:rPr>
          <w:spacing w:val="-10"/>
        </w:rPr>
        <w:t xml:space="preserve"> </w:t>
      </w:r>
      <w:r>
        <w:t>obračunskega</w:t>
      </w:r>
      <w:r>
        <w:rPr>
          <w:spacing w:val="-10"/>
        </w:rPr>
        <w:t xml:space="preserve"> </w:t>
      </w:r>
      <w:r>
        <w:t>obdobja</w:t>
      </w:r>
      <w:ins w:id="11979" w:author="SRS 2024" w:date="2023-12-13T09:54:00Z">
        <w:r>
          <w:rPr>
            <w:spacing w:val="-8"/>
          </w:rPr>
          <w:t xml:space="preserve"> </w:t>
        </w:r>
        <w:r>
          <w:t>lahko</w:t>
        </w:r>
      </w:ins>
      <w:r>
        <w:rPr>
          <w:spacing w:val="-10"/>
        </w:rPr>
        <w:t xml:space="preserve"> </w:t>
      </w:r>
      <w:r>
        <w:t>ovrednotijo</w:t>
      </w:r>
      <w:r>
        <w:rPr>
          <w:spacing w:val="-10"/>
        </w:rPr>
        <w:t xml:space="preserve"> </w:t>
      </w:r>
      <w:r>
        <w:t>po zadnjih</w:t>
      </w:r>
      <w:r>
        <w:rPr>
          <w:spacing w:val="-13"/>
        </w:rPr>
        <w:t xml:space="preserve"> </w:t>
      </w:r>
      <w:r>
        <w:t>dokumentiranih</w:t>
      </w:r>
      <w:r>
        <w:rPr>
          <w:spacing w:val="-13"/>
        </w:rPr>
        <w:t xml:space="preserve"> </w:t>
      </w:r>
      <w:r>
        <w:t>nakupnih</w:t>
      </w:r>
      <w:r>
        <w:rPr>
          <w:spacing w:val="-13"/>
        </w:rPr>
        <w:t xml:space="preserve"> </w:t>
      </w:r>
      <w:r>
        <w:t>cenah,</w:t>
      </w:r>
      <w:r>
        <w:rPr>
          <w:spacing w:val="-13"/>
        </w:rPr>
        <w:t xml:space="preserve"> </w:t>
      </w:r>
      <w:r>
        <w:t>zaloge</w:t>
      </w:r>
      <w:r>
        <w:rPr>
          <w:spacing w:val="-13"/>
        </w:rPr>
        <w:t xml:space="preserve"> </w:t>
      </w:r>
      <w:r>
        <w:t>proizvodov</w:t>
      </w:r>
      <w:r>
        <w:rPr>
          <w:spacing w:val="-14"/>
        </w:rPr>
        <w:t xml:space="preserve"> </w:t>
      </w:r>
      <w:r>
        <w:t>in</w:t>
      </w:r>
      <w:r>
        <w:rPr>
          <w:spacing w:val="-14"/>
        </w:rPr>
        <w:t xml:space="preserve"> </w:t>
      </w:r>
      <w:r>
        <w:t>nedokončane</w:t>
      </w:r>
      <w:r>
        <w:rPr>
          <w:spacing w:val="-13"/>
        </w:rPr>
        <w:t xml:space="preserve"> </w:t>
      </w:r>
      <w:r>
        <w:t>proizvodnje</w:t>
      </w:r>
      <w:r>
        <w:rPr>
          <w:spacing w:val="-13"/>
        </w:rPr>
        <w:t xml:space="preserve"> </w:t>
      </w:r>
      <w:r>
        <w:t>pa</w:t>
      </w:r>
      <w:r>
        <w:rPr>
          <w:spacing w:val="-13"/>
        </w:rPr>
        <w:t xml:space="preserve"> </w:t>
      </w:r>
      <w:r>
        <w:t>po zadnjih cenah potroškov izdelavnega materiala in tujih izdelavnih storitev. Za ugotovljene razlike se popravijo stroški porabljenega materiala ali prodanega trgovskega blaga oziroma materiala in storitev.</w:t>
      </w:r>
    </w:p>
    <w:p w14:paraId="54B16DAC" w14:textId="77777777" w:rsidR="00F33A2A" w:rsidRDefault="00F33A2A">
      <w:pPr>
        <w:pStyle w:val="BodyText"/>
        <w:spacing w:before="9"/>
        <w:rPr>
          <w:ins w:id="11980" w:author="SRS 2024" w:date="2023-12-13T09:54:00Z"/>
          <w:sz w:val="20"/>
        </w:rPr>
      </w:pPr>
    </w:p>
    <w:p w14:paraId="35C9380D" w14:textId="56625790" w:rsidR="00F33A2A" w:rsidRDefault="00000000">
      <w:pPr>
        <w:pStyle w:val="ListParagraph"/>
        <w:numPr>
          <w:ilvl w:val="1"/>
          <w:numId w:val="28"/>
        </w:numPr>
        <w:tabs>
          <w:tab w:val="left" w:pos="762"/>
          <w:tab w:val="left" w:pos="764"/>
        </w:tabs>
        <w:spacing w:line="259" w:lineRule="auto"/>
        <w:ind w:right="111"/>
        <w:jc w:val="both"/>
      </w:pPr>
      <w:r>
        <w:t xml:space="preserve">Društveni sklad se vrednoti v znesku razlike med vrednostjo sredstev </w:t>
      </w:r>
      <w:del w:id="11981" w:author="SRS 2024" w:date="2023-12-13T09:54:00Z">
        <w:r w:rsidR="00225945">
          <w:rPr>
            <w:sz w:val="23"/>
            <w:szCs w:val="23"/>
          </w:rPr>
          <w:delText>sku- paj</w:delText>
        </w:r>
      </w:del>
      <w:ins w:id="11982" w:author="SRS 2024" w:date="2023-12-13T09:54:00Z">
        <w:r>
          <w:t>skupaj</w:t>
        </w:r>
      </w:ins>
      <w:r>
        <w:t xml:space="preserve"> z aktivnimi časovnimi razmejitvami ter vrednostjo dolgov skupaj z rezervacijami, pasivnimi časovnimi razmejitvami, revalorizacijskimi </w:t>
      </w:r>
      <w:del w:id="11983" w:author="SRS 2024" w:date="2023-12-13T09:54:00Z">
        <w:r w:rsidR="00225945">
          <w:rPr>
            <w:sz w:val="23"/>
            <w:szCs w:val="23"/>
          </w:rPr>
          <w:delText>rezer- vami</w:delText>
        </w:r>
      </w:del>
      <w:ins w:id="11984" w:author="SRS 2024" w:date="2023-12-13T09:54:00Z">
        <w:r>
          <w:t>rezervami</w:t>
        </w:r>
      </w:ins>
      <w:r>
        <w:t xml:space="preserve"> in rezervami iz vrednotenja po pošteni vrednosti.</w:t>
      </w:r>
    </w:p>
    <w:p w14:paraId="03781907" w14:textId="77777777" w:rsidR="00F33A2A" w:rsidRDefault="00F33A2A">
      <w:pPr>
        <w:pStyle w:val="BodyText"/>
        <w:spacing w:before="9"/>
        <w:rPr>
          <w:ins w:id="11985" w:author="SRS 2024" w:date="2023-12-13T09:54:00Z"/>
          <w:sz w:val="20"/>
        </w:rPr>
      </w:pPr>
    </w:p>
    <w:p w14:paraId="3164CDE7" w14:textId="6E613264" w:rsidR="00F33A2A" w:rsidRDefault="00000000">
      <w:pPr>
        <w:pStyle w:val="ListParagraph"/>
        <w:numPr>
          <w:ilvl w:val="1"/>
          <w:numId w:val="28"/>
        </w:numPr>
        <w:tabs>
          <w:tab w:val="left" w:pos="761"/>
          <w:tab w:val="left" w:pos="763"/>
        </w:tabs>
        <w:spacing w:line="259" w:lineRule="auto"/>
        <w:ind w:left="763" w:right="108"/>
        <w:jc w:val="both"/>
      </w:pPr>
      <w:r>
        <w:t>Izkaz</w:t>
      </w:r>
      <w:r>
        <w:rPr>
          <w:spacing w:val="-8"/>
        </w:rPr>
        <w:t xml:space="preserve"> </w:t>
      </w:r>
      <w:r>
        <w:t>poslovnega</w:t>
      </w:r>
      <w:r>
        <w:rPr>
          <w:spacing w:val="-7"/>
        </w:rPr>
        <w:t xml:space="preserve"> </w:t>
      </w:r>
      <w:r>
        <w:t>izida</w:t>
      </w:r>
      <w:r>
        <w:rPr>
          <w:spacing w:val="-7"/>
        </w:rPr>
        <w:t xml:space="preserve"> </w:t>
      </w:r>
      <w:r>
        <w:t>za</w:t>
      </w:r>
      <w:r>
        <w:rPr>
          <w:spacing w:val="-7"/>
        </w:rPr>
        <w:t xml:space="preserve"> </w:t>
      </w:r>
      <w:r>
        <w:t>zunanje</w:t>
      </w:r>
      <w:r>
        <w:rPr>
          <w:spacing w:val="-7"/>
        </w:rPr>
        <w:t xml:space="preserve"> </w:t>
      </w:r>
      <w:del w:id="11986" w:author="SRS 2024" w:date="2023-12-13T09:54:00Z">
        <w:r w:rsidR="00225945">
          <w:rPr>
            <w:sz w:val="23"/>
            <w:szCs w:val="23"/>
          </w:rPr>
          <w:delText>poslovno</w:delText>
        </w:r>
      </w:del>
      <w:ins w:id="11987" w:author="SRS 2024" w:date="2023-12-13T09:54:00Z">
        <w:r>
          <w:t>računovodsko</w:t>
        </w:r>
      </w:ins>
      <w:r>
        <w:rPr>
          <w:spacing w:val="-8"/>
        </w:rPr>
        <w:t xml:space="preserve"> </w:t>
      </w:r>
      <w:r>
        <w:t>poročanje</w:t>
      </w:r>
      <w:r>
        <w:rPr>
          <w:spacing w:val="-8"/>
        </w:rPr>
        <w:t xml:space="preserve"> </w:t>
      </w:r>
      <w:r>
        <w:t>društvo</w:t>
      </w:r>
      <w:r>
        <w:rPr>
          <w:spacing w:val="-7"/>
        </w:rPr>
        <w:t xml:space="preserve"> </w:t>
      </w:r>
      <w:r>
        <w:t>sestavi</w:t>
      </w:r>
      <w:r>
        <w:rPr>
          <w:spacing w:val="-7"/>
        </w:rPr>
        <w:t xml:space="preserve"> </w:t>
      </w:r>
      <w:r>
        <w:t>v</w:t>
      </w:r>
      <w:r>
        <w:rPr>
          <w:spacing w:val="-8"/>
        </w:rPr>
        <w:t xml:space="preserve"> </w:t>
      </w:r>
      <w:r>
        <w:t>skladu</w:t>
      </w:r>
      <w:r>
        <w:rPr>
          <w:spacing w:val="-7"/>
        </w:rPr>
        <w:t xml:space="preserve"> </w:t>
      </w:r>
      <w:r>
        <w:t>SRS</w:t>
      </w:r>
      <w:ins w:id="11988" w:author="SRS 2024" w:date="2023-12-13T09:54:00Z">
        <w:r>
          <w:t>-jem</w:t>
        </w:r>
      </w:ins>
      <w:r>
        <w:t xml:space="preserve"> 21</w:t>
      </w:r>
      <w:r>
        <w:rPr>
          <w:spacing w:val="-10"/>
        </w:rPr>
        <w:t xml:space="preserve"> </w:t>
      </w:r>
      <w:r>
        <w:t>–</w:t>
      </w:r>
      <w:r>
        <w:rPr>
          <w:spacing w:val="-10"/>
        </w:rPr>
        <w:t xml:space="preserve"> </w:t>
      </w:r>
      <w:r>
        <w:rPr>
          <w:i/>
        </w:rPr>
        <w:t>Izkaz</w:t>
      </w:r>
      <w:r>
        <w:rPr>
          <w:i/>
          <w:spacing w:val="-10"/>
        </w:rPr>
        <w:t xml:space="preserve"> </w:t>
      </w:r>
      <w:r>
        <w:rPr>
          <w:i/>
        </w:rPr>
        <w:t>poslovnega</w:t>
      </w:r>
      <w:r>
        <w:rPr>
          <w:i/>
          <w:spacing w:val="-10"/>
        </w:rPr>
        <w:t xml:space="preserve"> </w:t>
      </w:r>
      <w:r>
        <w:rPr>
          <w:i/>
        </w:rPr>
        <w:t>izida</w:t>
      </w:r>
      <w:r>
        <w:rPr>
          <w:i/>
          <w:spacing w:val="-10"/>
        </w:rPr>
        <w:t xml:space="preserve"> </w:t>
      </w:r>
      <w:r>
        <w:rPr>
          <w:i/>
        </w:rPr>
        <w:t>za</w:t>
      </w:r>
      <w:r>
        <w:rPr>
          <w:i/>
          <w:spacing w:val="-10"/>
        </w:rPr>
        <w:t xml:space="preserve"> </w:t>
      </w:r>
      <w:r>
        <w:rPr>
          <w:i/>
        </w:rPr>
        <w:t>zunanje</w:t>
      </w:r>
      <w:r>
        <w:rPr>
          <w:i/>
          <w:spacing w:val="-9"/>
        </w:rPr>
        <w:t xml:space="preserve"> </w:t>
      </w:r>
      <w:del w:id="11989" w:author="SRS 2024" w:date="2023-12-13T09:54:00Z">
        <w:r w:rsidR="00225945">
          <w:rPr>
            <w:sz w:val="23"/>
            <w:szCs w:val="23"/>
          </w:rPr>
          <w:delText>poslovno</w:delText>
        </w:r>
      </w:del>
      <w:ins w:id="11990" w:author="SRS 2024" w:date="2023-12-13T09:54:00Z">
        <w:r>
          <w:rPr>
            <w:i/>
          </w:rPr>
          <w:t>računovodsko</w:t>
        </w:r>
      </w:ins>
      <w:r>
        <w:rPr>
          <w:i/>
          <w:spacing w:val="-10"/>
        </w:rPr>
        <w:t xml:space="preserve"> </w:t>
      </w:r>
      <w:r>
        <w:rPr>
          <w:i/>
        </w:rPr>
        <w:t>poročanje</w:t>
      </w:r>
      <w:r>
        <w:t>,</w:t>
      </w:r>
      <w:r>
        <w:rPr>
          <w:spacing w:val="-10"/>
        </w:rPr>
        <w:t xml:space="preserve"> </w:t>
      </w:r>
      <w:r>
        <w:t>po</w:t>
      </w:r>
      <w:r>
        <w:rPr>
          <w:spacing w:val="-10"/>
        </w:rPr>
        <w:t xml:space="preserve"> </w:t>
      </w:r>
      <w:r>
        <w:t>različici</w:t>
      </w:r>
      <w:r>
        <w:rPr>
          <w:spacing w:val="-10"/>
        </w:rPr>
        <w:t xml:space="preserve"> </w:t>
      </w:r>
      <w:r>
        <w:t>I,</w:t>
      </w:r>
      <w:r>
        <w:rPr>
          <w:spacing w:val="-10"/>
        </w:rPr>
        <w:t xml:space="preserve"> </w:t>
      </w:r>
      <w:r>
        <w:t>pri</w:t>
      </w:r>
      <w:r>
        <w:rPr>
          <w:spacing w:val="-10"/>
        </w:rPr>
        <w:t xml:space="preserve"> </w:t>
      </w:r>
      <w:r>
        <w:t>čemer</w:t>
      </w:r>
      <w:r>
        <w:rPr>
          <w:spacing w:val="-11"/>
        </w:rPr>
        <w:t xml:space="preserve"> </w:t>
      </w:r>
      <w:r>
        <w:t>se</w:t>
      </w:r>
      <w:r>
        <w:rPr>
          <w:spacing w:val="-10"/>
        </w:rPr>
        <w:t xml:space="preserve"> </w:t>
      </w:r>
      <w:r>
        <w:t>ne uporablja zaporedna številka 18</w:t>
      </w:r>
      <w:del w:id="11991" w:author="SRS 2024" w:date="2023-12-13T09:54:00Z">
        <w:r w:rsidR="00225945">
          <w:rPr>
            <w:sz w:val="23"/>
            <w:szCs w:val="23"/>
          </w:rPr>
          <w:delText>.</w:delText>
        </w:r>
      </w:del>
      <w:ins w:id="11992" w:author="SRS 2024" w:date="2023-12-13T09:54:00Z">
        <w:r>
          <w:t>,</w:t>
        </w:r>
      </w:ins>
      <w:r>
        <w:t xml:space="preserve"> Odloženi davki. Zaporedna številka 19</w:t>
      </w:r>
      <w:del w:id="11993" w:author="SRS 2024" w:date="2023-12-13T09:54:00Z">
        <w:r w:rsidR="00225945">
          <w:rPr>
            <w:sz w:val="23"/>
            <w:szCs w:val="23"/>
          </w:rPr>
          <w:delText>.</w:delText>
        </w:r>
      </w:del>
      <w:ins w:id="11994" w:author="SRS 2024" w:date="2023-12-13T09:54:00Z">
        <w:r>
          <w:t>,</w:t>
        </w:r>
      </w:ins>
      <w:r>
        <w:t xml:space="preserve"> Čisti poslovni izid obračunskega obdobja</w:t>
      </w:r>
      <w:ins w:id="11995" w:author="SRS 2024" w:date="2023-12-13T09:54:00Z">
        <w:r>
          <w:t>,</w:t>
        </w:r>
      </w:ins>
      <w:r>
        <w:t xml:space="preserve"> se nadomesti z zaporednimi številkami:</w:t>
      </w:r>
    </w:p>
    <w:p w14:paraId="21D72389" w14:textId="77777777" w:rsidR="00225945" w:rsidRDefault="00225945">
      <w:pPr>
        <w:pStyle w:val="ListParagraph"/>
        <w:numPr>
          <w:ilvl w:val="1"/>
          <w:numId w:val="294"/>
        </w:numPr>
        <w:tabs>
          <w:tab w:val="left" w:pos="1044"/>
        </w:tabs>
        <w:kinsoku w:val="0"/>
        <w:overflowPunct w:val="0"/>
        <w:adjustRightInd w:val="0"/>
        <w:spacing w:before="83" w:line="235" w:lineRule="auto"/>
        <w:ind w:left="1044" w:right="332"/>
        <w:jc w:val="both"/>
        <w:rPr>
          <w:del w:id="11996" w:author="SRS 2024" w:date="2023-12-13T09:54:00Z"/>
          <w:sz w:val="23"/>
          <w:szCs w:val="23"/>
        </w:rPr>
        <w:sectPr w:rsidR="00225945">
          <w:headerReference w:type="even" r:id="rId648"/>
          <w:headerReference w:type="default" r:id="rId649"/>
          <w:pgSz w:w="9300" w:h="14630"/>
          <w:pgMar w:top="400" w:right="420" w:bottom="440" w:left="600" w:header="0" w:footer="249" w:gutter="0"/>
          <w:cols w:space="708"/>
          <w:noEndnote/>
        </w:sectPr>
      </w:pPr>
    </w:p>
    <w:p w14:paraId="557B0653" w14:textId="77777777" w:rsidR="00225945" w:rsidRDefault="00225945">
      <w:pPr>
        <w:pStyle w:val="BodyText"/>
        <w:kinsoku w:val="0"/>
        <w:overflowPunct w:val="0"/>
        <w:rPr>
          <w:del w:id="11997" w:author="SRS 2024" w:date="2023-12-13T09:54:00Z"/>
          <w:sz w:val="20"/>
          <w:szCs w:val="20"/>
        </w:rPr>
      </w:pPr>
    </w:p>
    <w:p w14:paraId="033BDEC7" w14:textId="77777777" w:rsidR="00F33A2A" w:rsidRDefault="00F33A2A">
      <w:pPr>
        <w:pStyle w:val="BodyText"/>
        <w:spacing w:before="9"/>
        <w:rPr>
          <w:sz w:val="20"/>
        </w:rPr>
      </w:pPr>
    </w:p>
    <w:p w14:paraId="2ADE3330" w14:textId="0EC71597" w:rsidR="00F33A2A" w:rsidRDefault="00000000">
      <w:pPr>
        <w:pStyle w:val="ListParagraph"/>
        <w:numPr>
          <w:ilvl w:val="0"/>
          <w:numId w:val="27"/>
        </w:numPr>
        <w:tabs>
          <w:tab w:val="left" w:pos="1092"/>
        </w:tabs>
        <w:ind w:left="1092" w:hanging="329"/>
      </w:pPr>
      <w:r>
        <w:t>Čisti</w:t>
      </w:r>
      <w:r>
        <w:rPr>
          <w:spacing w:val="-11"/>
        </w:rPr>
        <w:t xml:space="preserve"> </w:t>
      </w:r>
      <w:r>
        <w:t>presežek</w:t>
      </w:r>
      <w:r>
        <w:rPr>
          <w:spacing w:val="-10"/>
        </w:rPr>
        <w:t xml:space="preserve"> </w:t>
      </w:r>
      <w:r>
        <w:t>prihodkov</w:t>
      </w:r>
      <w:r>
        <w:rPr>
          <w:spacing w:val="-11"/>
        </w:rPr>
        <w:t xml:space="preserve"> </w:t>
      </w:r>
      <w:r>
        <w:t>obračunskega</w:t>
      </w:r>
      <w:r>
        <w:rPr>
          <w:spacing w:val="-10"/>
        </w:rPr>
        <w:t xml:space="preserve"> </w:t>
      </w:r>
      <w:r>
        <w:rPr>
          <w:spacing w:val="-2"/>
        </w:rPr>
        <w:t>obdobja</w:t>
      </w:r>
      <w:del w:id="11998" w:author="SRS 2024" w:date="2023-12-13T09:54:00Z">
        <w:r w:rsidR="00225945">
          <w:rPr>
            <w:spacing w:val="-2"/>
            <w:sz w:val="23"/>
            <w:szCs w:val="23"/>
          </w:rPr>
          <w:delText>;</w:delText>
        </w:r>
      </w:del>
    </w:p>
    <w:p w14:paraId="295E8970" w14:textId="77777777" w:rsidR="00F33A2A" w:rsidRDefault="00F33A2A">
      <w:pPr>
        <w:pStyle w:val="BodyText"/>
        <w:spacing w:before="8"/>
        <w:rPr>
          <w:ins w:id="11999" w:author="SRS 2024" w:date="2023-12-13T09:54:00Z"/>
        </w:rPr>
      </w:pPr>
    </w:p>
    <w:p w14:paraId="2ACB65BB" w14:textId="0693ED9E" w:rsidR="00F33A2A" w:rsidRDefault="00000000">
      <w:pPr>
        <w:pStyle w:val="ListParagraph"/>
        <w:numPr>
          <w:ilvl w:val="0"/>
          <w:numId w:val="27"/>
        </w:numPr>
        <w:tabs>
          <w:tab w:val="left" w:pos="1092"/>
        </w:tabs>
        <w:ind w:left="1092" w:hanging="329"/>
      </w:pPr>
      <w:r>
        <w:t>Čisti</w:t>
      </w:r>
      <w:r>
        <w:rPr>
          <w:spacing w:val="-11"/>
        </w:rPr>
        <w:t xml:space="preserve"> </w:t>
      </w:r>
      <w:r>
        <w:t>presežek</w:t>
      </w:r>
      <w:r>
        <w:rPr>
          <w:spacing w:val="-10"/>
        </w:rPr>
        <w:t xml:space="preserve"> </w:t>
      </w:r>
      <w:r>
        <w:t>odhodkov</w:t>
      </w:r>
      <w:r>
        <w:rPr>
          <w:spacing w:val="-11"/>
        </w:rPr>
        <w:t xml:space="preserve"> </w:t>
      </w:r>
      <w:r>
        <w:t>obračunskega</w:t>
      </w:r>
      <w:r>
        <w:rPr>
          <w:spacing w:val="-10"/>
        </w:rPr>
        <w:t xml:space="preserve"> </w:t>
      </w:r>
      <w:r>
        <w:rPr>
          <w:spacing w:val="-2"/>
        </w:rPr>
        <w:t>obdobja</w:t>
      </w:r>
      <w:del w:id="12000" w:author="SRS 2024" w:date="2023-12-13T09:54:00Z">
        <w:r w:rsidR="00225945">
          <w:rPr>
            <w:spacing w:val="-2"/>
            <w:sz w:val="23"/>
            <w:szCs w:val="23"/>
          </w:rPr>
          <w:delText>;</w:delText>
        </w:r>
      </w:del>
    </w:p>
    <w:p w14:paraId="580A7AD1" w14:textId="77777777" w:rsidR="00F33A2A" w:rsidRDefault="00F33A2A">
      <w:pPr>
        <w:pStyle w:val="BodyText"/>
        <w:spacing w:before="6"/>
        <w:rPr>
          <w:ins w:id="12001" w:author="SRS 2024" w:date="2023-12-13T09:54:00Z"/>
        </w:rPr>
      </w:pPr>
    </w:p>
    <w:p w14:paraId="740F7CDE" w14:textId="77777777" w:rsidR="00225945" w:rsidRDefault="00000000">
      <w:pPr>
        <w:pStyle w:val="ListParagraph"/>
        <w:numPr>
          <w:ilvl w:val="0"/>
          <w:numId w:val="321"/>
        </w:numPr>
        <w:tabs>
          <w:tab w:val="left" w:pos="1182"/>
        </w:tabs>
        <w:kinsoku w:val="0"/>
        <w:overflowPunct w:val="0"/>
        <w:adjustRightInd w:val="0"/>
        <w:spacing w:before="21"/>
        <w:ind w:left="1182" w:hanging="451"/>
        <w:rPr>
          <w:del w:id="12002" w:author="SRS 2024" w:date="2023-12-13T09:54:00Z"/>
          <w:spacing w:val="-4"/>
          <w:sz w:val="23"/>
          <w:szCs w:val="23"/>
        </w:rPr>
      </w:pPr>
      <w:r>
        <w:t xml:space="preserve">Kritje odhodkov obravnavanega obračunskega obdobja iz čistega </w:t>
      </w:r>
      <w:del w:id="12003" w:author="SRS 2024" w:date="2023-12-13T09:54:00Z">
        <w:r w:rsidR="00225945">
          <w:rPr>
            <w:spacing w:val="-4"/>
            <w:sz w:val="23"/>
            <w:szCs w:val="23"/>
          </w:rPr>
          <w:delText>pre-</w:delText>
        </w:r>
      </w:del>
    </w:p>
    <w:p w14:paraId="2516937F" w14:textId="099C578B" w:rsidR="00F33A2A" w:rsidRDefault="00225945">
      <w:pPr>
        <w:pStyle w:val="ListParagraph"/>
        <w:numPr>
          <w:ilvl w:val="0"/>
          <w:numId w:val="27"/>
        </w:numPr>
        <w:tabs>
          <w:tab w:val="left" w:pos="1091"/>
          <w:tab w:val="left" w:pos="1093"/>
        </w:tabs>
        <w:spacing w:line="259" w:lineRule="auto"/>
        <w:ind w:right="112"/>
        <w:rPr>
          <w:ins w:id="12004" w:author="SRS 2024" w:date="2023-12-13T09:54:00Z"/>
        </w:rPr>
      </w:pPr>
      <w:del w:id="12005" w:author="SRS 2024" w:date="2023-12-13T09:54:00Z">
        <w:r>
          <w:delText>sežka</w:delText>
        </w:r>
      </w:del>
      <w:ins w:id="12006" w:author="SRS 2024" w:date="2023-12-13T09:54:00Z">
        <w:r w:rsidR="00000000">
          <w:t>presežka</w:t>
        </w:r>
      </w:ins>
      <w:r w:rsidR="00000000">
        <w:t xml:space="preserve"> prihodkov iz prejšnjih obračunskih obdobij</w:t>
      </w:r>
      <w:del w:id="12007" w:author="SRS 2024" w:date="2023-12-13T09:54:00Z">
        <w:r>
          <w:rPr>
            <w:spacing w:val="-2"/>
          </w:rPr>
          <w:delText>.</w:delText>
        </w:r>
      </w:del>
    </w:p>
    <w:p w14:paraId="6E25345E" w14:textId="77777777" w:rsidR="00F33A2A" w:rsidRDefault="00F33A2A">
      <w:pPr>
        <w:pStyle w:val="BodyText"/>
        <w:spacing w:before="9"/>
        <w:rPr>
          <w:sz w:val="20"/>
        </w:rPr>
      </w:pPr>
    </w:p>
    <w:p w14:paraId="2456F40F" w14:textId="77777777" w:rsidR="00F33A2A" w:rsidRDefault="00000000">
      <w:pPr>
        <w:pStyle w:val="BodyText"/>
        <w:spacing w:before="1"/>
        <w:ind w:left="763"/>
      </w:pPr>
      <w:r>
        <w:t>V</w:t>
      </w:r>
      <w:r>
        <w:rPr>
          <w:spacing w:val="-7"/>
        </w:rPr>
        <w:t xml:space="preserve"> </w:t>
      </w:r>
      <w:r>
        <w:t>postavko</w:t>
      </w:r>
      <w:r>
        <w:rPr>
          <w:spacing w:val="-8"/>
        </w:rPr>
        <w:t xml:space="preserve"> </w:t>
      </w:r>
      <w:r>
        <w:t>Drugi</w:t>
      </w:r>
      <w:r>
        <w:rPr>
          <w:spacing w:val="-7"/>
        </w:rPr>
        <w:t xml:space="preserve"> </w:t>
      </w:r>
      <w:r>
        <w:t>poslovni</w:t>
      </w:r>
      <w:r>
        <w:rPr>
          <w:spacing w:val="-7"/>
        </w:rPr>
        <w:t xml:space="preserve"> </w:t>
      </w:r>
      <w:r>
        <w:t>prihodki</w:t>
      </w:r>
      <w:r>
        <w:rPr>
          <w:spacing w:val="-7"/>
        </w:rPr>
        <w:t xml:space="preserve"> </w:t>
      </w:r>
      <w:r>
        <w:t>društvo</w:t>
      </w:r>
      <w:r>
        <w:rPr>
          <w:spacing w:val="-7"/>
        </w:rPr>
        <w:t xml:space="preserve"> </w:t>
      </w:r>
      <w:r>
        <w:t>vključi</w:t>
      </w:r>
      <w:r>
        <w:rPr>
          <w:spacing w:val="-7"/>
        </w:rPr>
        <w:t xml:space="preserve"> </w:t>
      </w:r>
      <w:r>
        <w:t>tudi</w:t>
      </w:r>
      <w:r>
        <w:rPr>
          <w:spacing w:val="-7"/>
        </w:rPr>
        <w:t xml:space="preserve"> </w:t>
      </w:r>
      <w:r>
        <w:t>prihodke</w:t>
      </w:r>
      <w:r>
        <w:rPr>
          <w:spacing w:val="-6"/>
        </w:rPr>
        <w:t xml:space="preserve"> </w:t>
      </w:r>
      <w:r>
        <w:rPr>
          <w:spacing w:val="-5"/>
        </w:rPr>
        <w:t>od:</w:t>
      </w:r>
    </w:p>
    <w:p w14:paraId="36DDAB4E" w14:textId="4DD7334E" w:rsidR="00F33A2A" w:rsidRDefault="00000000">
      <w:pPr>
        <w:pStyle w:val="ListParagraph"/>
        <w:numPr>
          <w:ilvl w:val="0"/>
          <w:numId w:val="1"/>
        </w:numPr>
        <w:tabs>
          <w:tab w:val="left" w:pos="1091"/>
          <w:tab w:val="left" w:pos="1093"/>
        </w:tabs>
        <w:spacing w:before="20" w:line="259" w:lineRule="auto"/>
        <w:ind w:right="110"/>
      </w:pPr>
      <w:r>
        <w:t>dotacij</w:t>
      </w:r>
      <w:r>
        <w:rPr>
          <w:spacing w:val="40"/>
        </w:rPr>
        <w:t xml:space="preserve"> </w:t>
      </w:r>
      <w:r>
        <w:t>iz</w:t>
      </w:r>
      <w:r>
        <w:rPr>
          <w:spacing w:val="40"/>
        </w:rPr>
        <w:t xml:space="preserve"> </w:t>
      </w:r>
      <w:r>
        <w:t>Fundacije</w:t>
      </w:r>
      <w:r>
        <w:rPr>
          <w:spacing w:val="40"/>
        </w:rPr>
        <w:t xml:space="preserve"> </w:t>
      </w:r>
      <w:r>
        <w:t>za</w:t>
      </w:r>
      <w:r>
        <w:rPr>
          <w:spacing w:val="40"/>
        </w:rPr>
        <w:t xml:space="preserve"> </w:t>
      </w:r>
      <w:r>
        <w:t>financiranje</w:t>
      </w:r>
      <w:r>
        <w:rPr>
          <w:spacing w:val="40"/>
        </w:rPr>
        <w:t xml:space="preserve"> </w:t>
      </w:r>
      <w:r>
        <w:t>invalidskih</w:t>
      </w:r>
      <w:r>
        <w:rPr>
          <w:spacing w:val="40"/>
        </w:rPr>
        <w:t xml:space="preserve"> </w:t>
      </w:r>
      <w:r>
        <w:t>in</w:t>
      </w:r>
      <w:r>
        <w:rPr>
          <w:spacing w:val="40"/>
        </w:rPr>
        <w:t xml:space="preserve"> </w:t>
      </w:r>
      <w:r>
        <w:t>humanitarnih</w:t>
      </w:r>
      <w:r>
        <w:rPr>
          <w:spacing w:val="40"/>
        </w:rPr>
        <w:t xml:space="preserve"> </w:t>
      </w:r>
      <w:del w:id="12008" w:author="SRS 2024" w:date="2023-12-13T09:54:00Z">
        <w:r w:rsidR="00225945">
          <w:rPr>
            <w:sz w:val="23"/>
            <w:szCs w:val="23"/>
          </w:rPr>
          <w:delText>organi- zacij</w:delText>
        </w:r>
      </w:del>
      <w:ins w:id="12009" w:author="SRS 2024" w:date="2023-12-13T09:54:00Z">
        <w:r>
          <w:t>organizacij</w:t>
        </w:r>
      </w:ins>
      <w:r>
        <w:rPr>
          <w:spacing w:val="40"/>
        </w:rPr>
        <w:t xml:space="preserve"> </w:t>
      </w:r>
      <w:r>
        <w:t>v</w:t>
      </w:r>
      <w:r>
        <w:rPr>
          <w:spacing w:val="40"/>
        </w:rPr>
        <w:t xml:space="preserve"> </w:t>
      </w:r>
      <w:r>
        <w:t xml:space="preserve">Republiki </w:t>
      </w:r>
      <w:r>
        <w:rPr>
          <w:spacing w:val="-2"/>
        </w:rPr>
        <w:t>Sloveniji;</w:t>
      </w:r>
    </w:p>
    <w:p w14:paraId="7101B097" w14:textId="77777777" w:rsidR="00F33A2A" w:rsidRDefault="00000000">
      <w:pPr>
        <w:pStyle w:val="ListParagraph"/>
        <w:numPr>
          <w:ilvl w:val="0"/>
          <w:numId w:val="1"/>
        </w:numPr>
        <w:tabs>
          <w:tab w:val="left" w:pos="1092"/>
        </w:tabs>
        <w:spacing w:line="252" w:lineRule="exact"/>
        <w:ind w:left="1092" w:hanging="329"/>
      </w:pPr>
      <w:r>
        <w:t>dotacij</w:t>
      </w:r>
      <w:r>
        <w:rPr>
          <w:spacing w:val="-7"/>
        </w:rPr>
        <w:t xml:space="preserve"> </w:t>
      </w:r>
      <w:r>
        <w:t>iz</w:t>
      </w:r>
      <w:r>
        <w:rPr>
          <w:spacing w:val="-7"/>
        </w:rPr>
        <w:t xml:space="preserve"> </w:t>
      </w:r>
      <w:r>
        <w:t>proračunskih</w:t>
      </w:r>
      <w:r>
        <w:rPr>
          <w:spacing w:val="-7"/>
        </w:rPr>
        <w:t xml:space="preserve"> </w:t>
      </w:r>
      <w:r>
        <w:t>in</w:t>
      </w:r>
      <w:r>
        <w:rPr>
          <w:spacing w:val="-7"/>
        </w:rPr>
        <w:t xml:space="preserve"> </w:t>
      </w:r>
      <w:r>
        <w:t>drugih</w:t>
      </w:r>
      <w:r>
        <w:rPr>
          <w:spacing w:val="-6"/>
        </w:rPr>
        <w:t xml:space="preserve"> </w:t>
      </w:r>
      <w:r>
        <w:t>javnih</w:t>
      </w:r>
      <w:r>
        <w:rPr>
          <w:spacing w:val="-7"/>
        </w:rPr>
        <w:t xml:space="preserve"> </w:t>
      </w:r>
      <w:r>
        <w:rPr>
          <w:spacing w:val="-2"/>
        </w:rPr>
        <w:t>sredstev;</w:t>
      </w:r>
    </w:p>
    <w:p w14:paraId="53D81FEF" w14:textId="77777777" w:rsidR="00225945" w:rsidRDefault="00000000">
      <w:pPr>
        <w:pStyle w:val="ListParagraph"/>
        <w:numPr>
          <w:ilvl w:val="0"/>
          <w:numId w:val="322"/>
        </w:numPr>
        <w:tabs>
          <w:tab w:val="left" w:pos="1186"/>
        </w:tabs>
        <w:kinsoku w:val="0"/>
        <w:overflowPunct w:val="0"/>
        <w:adjustRightInd w:val="0"/>
        <w:spacing w:before="22"/>
        <w:ind w:left="1186" w:hanging="455"/>
        <w:rPr>
          <w:del w:id="12010" w:author="SRS 2024" w:date="2023-12-13T09:54:00Z"/>
          <w:spacing w:val="-2"/>
          <w:sz w:val="23"/>
          <w:szCs w:val="23"/>
        </w:rPr>
      </w:pPr>
      <w:r>
        <w:t>dotacij</w:t>
      </w:r>
      <w:r>
        <w:rPr>
          <w:spacing w:val="-5"/>
        </w:rPr>
        <w:t xml:space="preserve"> </w:t>
      </w:r>
      <w:r>
        <w:t>iz</w:t>
      </w:r>
      <w:r>
        <w:rPr>
          <w:spacing w:val="-5"/>
        </w:rPr>
        <w:t xml:space="preserve"> </w:t>
      </w:r>
      <w:r>
        <w:t>drugih</w:t>
      </w:r>
      <w:r>
        <w:rPr>
          <w:spacing w:val="-5"/>
        </w:rPr>
        <w:t xml:space="preserve"> </w:t>
      </w:r>
      <w:r>
        <w:t>fundacij,</w:t>
      </w:r>
      <w:r>
        <w:rPr>
          <w:spacing w:val="-5"/>
        </w:rPr>
        <w:t xml:space="preserve"> </w:t>
      </w:r>
      <w:r>
        <w:t>skladov</w:t>
      </w:r>
      <w:r>
        <w:rPr>
          <w:spacing w:val="-5"/>
        </w:rPr>
        <w:t xml:space="preserve"> </w:t>
      </w:r>
      <w:r>
        <w:t>in</w:t>
      </w:r>
      <w:r>
        <w:rPr>
          <w:spacing w:val="-6"/>
        </w:rPr>
        <w:t xml:space="preserve"> </w:t>
      </w:r>
      <w:r>
        <w:t>ustanov;</w:t>
      </w:r>
    </w:p>
    <w:p w14:paraId="68E08837" w14:textId="7B03F413" w:rsidR="00F33A2A" w:rsidRDefault="00000000">
      <w:pPr>
        <w:pStyle w:val="ListParagraph"/>
        <w:numPr>
          <w:ilvl w:val="0"/>
          <w:numId w:val="1"/>
        </w:numPr>
        <w:tabs>
          <w:tab w:val="left" w:pos="1092"/>
        </w:tabs>
        <w:spacing w:before="20" w:line="259" w:lineRule="auto"/>
        <w:ind w:left="763" w:right="4527" w:firstLine="0"/>
      </w:pPr>
      <w:ins w:id="12011" w:author="SRS 2024" w:date="2023-12-13T09:54:00Z">
        <w:r>
          <w:t xml:space="preserve"> </w:t>
        </w:r>
      </w:ins>
      <w:r>
        <w:t>č)</w:t>
      </w:r>
      <w:del w:id="12012" w:author="SRS 2024" w:date="2023-12-13T09:54:00Z">
        <w:r w:rsidR="00225945">
          <w:tab/>
        </w:r>
      </w:del>
      <w:ins w:id="12013" w:author="SRS 2024" w:date="2023-12-13T09:54:00Z">
        <w:r>
          <w:rPr>
            <w:spacing w:val="80"/>
          </w:rPr>
          <w:t xml:space="preserve"> </w:t>
        </w:r>
      </w:ins>
      <w:r>
        <w:t>donacij drugih pravnih in fizičnih oseb;</w:t>
      </w:r>
    </w:p>
    <w:p w14:paraId="08D68D76" w14:textId="77777777" w:rsidR="00F33A2A" w:rsidRDefault="00000000">
      <w:pPr>
        <w:pStyle w:val="ListParagraph"/>
        <w:numPr>
          <w:ilvl w:val="0"/>
          <w:numId w:val="1"/>
        </w:numPr>
        <w:tabs>
          <w:tab w:val="left" w:pos="1092"/>
        </w:tabs>
        <w:spacing w:line="252" w:lineRule="exact"/>
        <w:ind w:left="1092" w:hanging="329"/>
      </w:pPr>
      <w:r>
        <w:t>prispevkov</w:t>
      </w:r>
      <w:r>
        <w:rPr>
          <w:spacing w:val="-12"/>
        </w:rPr>
        <w:t xml:space="preserve"> </w:t>
      </w:r>
      <w:r>
        <w:t>uporabnikov</w:t>
      </w:r>
      <w:r>
        <w:rPr>
          <w:spacing w:val="-11"/>
        </w:rPr>
        <w:t xml:space="preserve"> </w:t>
      </w:r>
      <w:r>
        <w:t>posebnih</w:t>
      </w:r>
      <w:r>
        <w:rPr>
          <w:spacing w:val="-11"/>
        </w:rPr>
        <w:t xml:space="preserve"> </w:t>
      </w:r>
      <w:r>
        <w:t>socialnih</w:t>
      </w:r>
      <w:r>
        <w:rPr>
          <w:spacing w:val="-10"/>
        </w:rPr>
        <w:t xml:space="preserve"> </w:t>
      </w:r>
      <w:r>
        <w:rPr>
          <w:spacing w:val="-2"/>
        </w:rPr>
        <w:t>programov;</w:t>
      </w:r>
    </w:p>
    <w:p w14:paraId="29FD956D" w14:textId="77777777" w:rsidR="00F33A2A" w:rsidRDefault="00000000">
      <w:pPr>
        <w:pStyle w:val="ListParagraph"/>
        <w:numPr>
          <w:ilvl w:val="0"/>
          <w:numId w:val="1"/>
        </w:numPr>
        <w:tabs>
          <w:tab w:val="left" w:pos="1093"/>
        </w:tabs>
        <w:spacing w:before="20"/>
        <w:ind w:hanging="329"/>
      </w:pPr>
      <w:r>
        <w:t>članarin</w:t>
      </w:r>
      <w:r>
        <w:rPr>
          <w:spacing w:val="-8"/>
        </w:rPr>
        <w:t xml:space="preserve"> </w:t>
      </w:r>
      <w:r>
        <w:t>in</w:t>
      </w:r>
      <w:r>
        <w:rPr>
          <w:spacing w:val="-7"/>
        </w:rPr>
        <w:t xml:space="preserve"> </w:t>
      </w:r>
      <w:r>
        <w:t>prispevkov</w:t>
      </w:r>
      <w:r>
        <w:rPr>
          <w:spacing w:val="-7"/>
        </w:rPr>
        <w:t xml:space="preserve"> </w:t>
      </w:r>
      <w:r>
        <w:rPr>
          <w:spacing w:val="-2"/>
        </w:rPr>
        <w:t>članov.</w:t>
      </w:r>
    </w:p>
    <w:p w14:paraId="005A3ADD" w14:textId="77777777" w:rsidR="00F33A2A" w:rsidRDefault="00F33A2A">
      <w:pPr>
        <w:pStyle w:val="BodyText"/>
        <w:spacing w:before="6"/>
        <w:rPr>
          <w:ins w:id="12014" w:author="SRS 2024" w:date="2023-12-13T09:54:00Z"/>
        </w:rPr>
      </w:pPr>
    </w:p>
    <w:p w14:paraId="2090CF9C" w14:textId="61B788DE" w:rsidR="00F33A2A" w:rsidRDefault="00000000">
      <w:pPr>
        <w:pStyle w:val="BodyText"/>
        <w:spacing w:before="1" w:line="259" w:lineRule="auto"/>
        <w:ind w:left="764" w:right="109" w:hanging="1"/>
        <w:jc w:val="both"/>
        <w:rPr>
          <w:ins w:id="12015" w:author="SRS 2024" w:date="2023-12-13T09:54:00Z"/>
        </w:rPr>
      </w:pPr>
      <w:r>
        <w:t xml:space="preserve">Društvo postavke </w:t>
      </w:r>
      <w:ins w:id="12016" w:author="SRS 2024" w:date="2023-12-13T09:54:00Z">
        <w:r>
          <w:t xml:space="preserve">od </w:t>
        </w:r>
      </w:ins>
      <w:r>
        <w:t xml:space="preserve">a) do e) tega člena vrednostno obvezno razkrije v </w:t>
      </w:r>
      <w:del w:id="12017" w:author="SRS 2024" w:date="2023-12-13T09:54:00Z">
        <w:r w:rsidR="00225945">
          <w:delText>po- jasnilih</w:delText>
        </w:r>
      </w:del>
      <w:ins w:id="12018" w:author="SRS 2024" w:date="2023-12-13T09:54:00Z">
        <w:r>
          <w:t>pojasnilih</w:t>
        </w:r>
      </w:ins>
      <w:r>
        <w:t xml:space="preserve"> k izkazu poslovnega izida.</w:t>
      </w:r>
    </w:p>
    <w:p w14:paraId="6E79444D" w14:textId="77777777" w:rsidR="00F33A2A" w:rsidRDefault="00F33A2A">
      <w:pPr>
        <w:pStyle w:val="BodyText"/>
        <w:spacing w:before="9"/>
        <w:rPr>
          <w:sz w:val="20"/>
        </w:rPr>
      </w:pPr>
    </w:p>
    <w:p w14:paraId="3D3E21C7" w14:textId="77777777" w:rsidR="00F33A2A" w:rsidRDefault="00000000">
      <w:pPr>
        <w:pStyle w:val="BodyText"/>
        <w:spacing w:line="259" w:lineRule="auto"/>
        <w:ind w:left="763" w:right="111"/>
        <w:jc w:val="both"/>
      </w:pPr>
      <w:r>
        <w:t>Čisti</w:t>
      </w:r>
      <w:r>
        <w:rPr>
          <w:spacing w:val="-6"/>
        </w:rPr>
        <w:t xml:space="preserve"> </w:t>
      </w:r>
      <w:r>
        <w:t>presežek</w:t>
      </w:r>
      <w:r>
        <w:rPr>
          <w:spacing w:val="-6"/>
        </w:rPr>
        <w:t xml:space="preserve"> </w:t>
      </w:r>
      <w:r>
        <w:t>prihodkov</w:t>
      </w:r>
      <w:r>
        <w:rPr>
          <w:spacing w:val="-6"/>
        </w:rPr>
        <w:t xml:space="preserve"> </w:t>
      </w:r>
      <w:r>
        <w:t>obračunskega</w:t>
      </w:r>
      <w:r>
        <w:rPr>
          <w:spacing w:val="-7"/>
        </w:rPr>
        <w:t xml:space="preserve"> </w:t>
      </w:r>
      <w:r>
        <w:t>obdobja</w:t>
      </w:r>
      <w:r>
        <w:rPr>
          <w:spacing w:val="-8"/>
        </w:rPr>
        <w:t xml:space="preserve"> </w:t>
      </w:r>
      <w:r>
        <w:t>je</w:t>
      </w:r>
      <w:r>
        <w:rPr>
          <w:spacing w:val="-7"/>
        </w:rPr>
        <w:t xml:space="preserve"> </w:t>
      </w:r>
      <w:r>
        <w:t>razlika</w:t>
      </w:r>
      <w:r>
        <w:rPr>
          <w:spacing w:val="-8"/>
        </w:rPr>
        <w:t xml:space="preserve"> </w:t>
      </w:r>
      <w:r>
        <w:t>med</w:t>
      </w:r>
      <w:r>
        <w:rPr>
          <w:spacing w:val="-7"/>
        </w:rPr>
        <w:t xml:space="preserve"> </w:t>
      </w:r>
      <w:r>
        <w:t>(večjim)</w:t>
      </w:r>
      <w:r>
        <w:rPr>
          <w:spacing w:val="-7"/>
        </w:rPr>
        <w:t xml:space="preserve"> </w:t>
      </w:r>
      <w:r>
        <w:t>zneskom</w:t>
      </w:r>
      <w:r>
        <w:rPr>
          <w:spacing w:val="-7"/>
        </w:rPr>
        <w:t xml:space="preserve"> </w:t>
      </w:r>
      <w:r>
        <w:t>prihodkov</w:t>
      </w:r>
      <w:r>
        <w:rPr>
          <w:spacing w:val="-7"/>
        </w:rPr>
        <w:t xml:space="preserve"> </w:t>
      </w:r>
      <w:r>
        <w:t>in zneskom odhodkov v obračunskem obdobju, zmanjšana za obračunani davek od dohodkov pravnih oseb.</w:t>
      </w:r>
    </w:p>
    <w:p w14:paraId="13A2A709" w14:textId="77777777" w:rsidR="00F33A2A" w:rsidRDefault="00F33A2A">
      <w:pPr>
        <w:pStyle w:val="BodyText"/>
        <w:spacing w:before="10"/>
        <w:rPr>
          <w:ins w:id="12019" w:author="SRS 2024" w:date="2023-12-13T09:54:00Z"/>
          <w:sz w:val="20"/>
        </w:rPr>
      </w:pPr>
    </w:p>
    <w:p w14:paraId="61EED2A5" w14:textId="0596A6E9" w:rsidR="00F33A2A" w:rsidRDefault="00000000">
      <w:pPr>
        <w:pStyle w:val="BodyText"/>
        <w:spacing w:line="259" w:lineRule="auto"/>
        <w:ind w:left="763" w:right="109"/>
        <w:jc w:val="both"/>
      </w:pPr>
      <w:r>
        <w:t xml:space="preserve">Čisti presežek odhodkov obračunskega obdobja je razlika med (večjimi) odhodki </w:t>
      </w:r>
      <w:del w:id="12020" w:author="SRS 2024" w:date="2023-12-13T09:54:00Z">
        <w:r w:rsidR="00225945">
          <w:delText>ter</w:delText>
        </w:r>
      </w:del>
      <w:ins w:id="12021" w:author="SRS 2024" w:date="2023-12-13T09:54:00Z">
        <w:r>
          <w:t>in</w:t>
        </w:r>
      </w:ins>
      <w:r>
        <w:t xml:space="preserve"> obračunanim davkom od dohodkov pravnih oseb </w:t>
      </w:r>
      <w:del w:id="12022" w:author="SRS 2024" w:date="2023-12-13T09:54:00Z">
        <w:r w:rsidR="00225945">
          <w:delText>in</w:delText>
        </w:r>
      </w:del>
      <w:ins w:id="12023" w:author="SRS 2024" w:date="2023-12-13T09:54:00Z">
        <w:r>
          <w:t>ter</w:t>
        </w:r>
      </w:ins>
      <w:r>
        <w:t xml:space="preserve"> prihodki v obračunskem obdobju.</w:t>
      </w:r>
    </w:p>
    <w:p w14:paraId="2213DDA2" w14:textId="77777777" w:rsidR="00F33A2A" w:rsidRDefault="00F33A2A">
      <w:pPr>
        <w:spacing w:line="259" w:lineRule="auto"/>
        <w:jc w:val="both"/>
        <w:rPr>
          <w:ins w:id="12024" w:author="SRS 2024" w:date="2023-12-13T09:54:00Z"/>
        </w:rPr>
        <w:sectPr w:rsidR="00F33A2A">
          <w:pgSz w:w="11910" w:h="16840"/>
          <w:pgMar w:top="1040" w:right="740" w:bottom="280" w:left="1200" w:header="720" w:footer="720" w:gutter="0"/>
          <w:cols w:space="720"/>
        </w:sectPr>
      </w:pPr>
    </w:p>
    <w:p w14:paraId="6F2A5396" w14:textId="77777777" w:rsidR="00F33A2A" w:rsidRDefault="00000000">
      <w:pPr>
        <w:pStyle w:val="BodyText"/>
        <w:spacing w:before="75" w:line="259" w:lineRule="auto"/>
        <w:ind w:left="764" w:right="109"/>
        <w:jc w:val="both"/>
      </w:pPr>
      <w:r>
        <w:t>Kritje odhodkov obravnavanega obračunskega obdobja iz čistega presežka prihodkov iz prejšnjih obračunskih obdobij zajema tisti znesek čistega presežka prihodkov iz prejšnjih obračunskih obdobij, ki ga društvo nameni za pokrivanje odhodkov obravnavanega obračunskega obdobja.</w:t>
      </w:r>
    </w:p>
    <w:p w14:paraId="45D58320" w14:textId="77777777" w:rsidR="00F33A2A" w:rsidRDefault="00F33A2A">
      <w:pPr>
        <w:pStyle w:val="BodyText"/>
        <w:spacing w:before="9"/>
        <w:rPr>
          <w:ins w:id="12025" w:author="SRS 2024" w:date="2023-12-13T09:54:00Z"/>
          <w:sz w:val="20"/>
        </w:rPr>
      </w:pPr>
    </w:p>
    <w:p w14:paraId="2B14302D" w14:textId="03FB63AD" w:rsidR="00F33A2A" w:rsidRDefault="00000000">
      <w:pPr>
        <w:pStyle w:val="BodyText"/>
        <w:spacing w:line="259" w:lineRule="auto"/>
        <w:ind w:left="764" w:right="111"/>
        <w:jc w:val="both"/>
      </w:pPr>
      <w:r>
        <w:t>Vsebine</w:t>
      </w:r>
      <w:r>
        <w:rPr>
          <w:spacing w:val="-9"/>
        </w:rPr>
        <w:t xml:space="preserve"> </w:t>
      </w:r>
      <w:r>
        <w:t>postavk</w:t>
      </w:r>
      <w:r>
        <w:rPr>
          <w:spacing w:val="-9"/>
        </w:rPr>
        <w:t xml:space="preserve"> </w:t>
      </w:r>
      <w:r>
        <w:t>izkaza</w:t>
      </w:r>
      <w:r>
        <w:rPr>
          <w:spacing w:val="-10"/>
        </w:rPr>
        <w:t xml:space="preserve"> </w:t>
      </w:r>
      <w:r>
        <w:t>poslovnega</w:t>
      </w:r>
      <w:r>
        <w:rPr>
          <w:spacing w:val="-10"/>
        </w:rPr>
        <w:t xml:space="preserve"> </w:t>
      </w:r>
      <w:r>
        <w:t>izida,</w:t>
      </w:r>
      <w:r>
        <w:rPr>
          <w:spacing w:val="-9"/>
        </w:rPr>
        <w:t xml:space="preserve"> </w:t>
      </w:r>
      <w:r>
        <w:t>ki</w:t>
      </w:r>
      <w:r>
        <w:rPr>
          <w:spacing w:val="-9"/>
        </w:rPr>
        <w:t xml:space="preserve"> </w:t>
      </w:r>
      <w:r>
        <w:t>niso</w:t>
      </w:r>
      <w:r>
        <w:rPr>
          <w:spacing w:val="-10"/>
        </w:rPr>
        <w:t xml:space="preserve"> </w:t>
      </w:r>
      <w:r>
        <w:t>opredeljene</w:t>
      </w:r>
      <w:r>
        <w:rPr>
          <w:spacing w:val="-10"/>
        </w:rPr>
        <w:t xml:space="preserve"> </w:t>
      </w:r>
      <w:r>
        <w:t>v</w:t>
      </w:r>
      <w:r>
        <w:rPr>
          <w:spacing w:val="-9"/>
        </w:rPr>
        <w:t xml:space="preserve"> </w:t>
      </w:r>
      <w:r>
        <w:t>tem</w:t>
      </w:r>
      <w:r>
        <w:rPr>
          <w:spacing w:val="-10"/>
        </w:rPr>
        <w:t xml:space="preserve"> </w:t>
      </w:r>
      <w:del w:id="12026" w:author="SRS 2024" w:date="2023-12-13T09:54:00Z">
        <w:r w:rsidR="00225945">
          <w:delText>stan- dardu</w:delText>
        </w:r>
      </w:del>
      <w:ins w:id="12027" w:author="SRS 2024" w:date="2023-12-13T09:54:00Z">
        <w:r>
          <w:t>standardu</w:t>
        </w:r>
      </w:ins>
      <w:r>
        <w:t>,</w:t>
      </w:r>
      <w:r>
        <w:rPr>
          <w:spacing w:val="-9"/>
        </w:rPr>
        <w:t xml:space="preserve"> </w:t>
      </w:r>
      <w:r>
        <w:t>so</w:t>
      </w:r>
      <w:r>
        <w:rPr>
          <w:spacing w:val="-9"/>
        </w:rPr>
        <w:t xml:space="preserve"> </w:t>
      </w:r>
      <w:r>
        <w:t>opredeljene v SRS</w:t>
      </w:r>
      <w:ins w:id="12028" w:author="SRS 2024" w:date="2023-12-13T09:54:00Z">
        <w:r>
          <w:t>-jih od</w:t>
        </w:r>
      </w:ins>
      <w:r>
        <w:t xml:space="preserve"> 1 do </w:t>
      </w:r>
      <w:del w:id="12029" w:author="SRS 2024" w:date="2023-12-13T09:54:00Z">
        <w:r w:rsidR="00225945">
          <w:delText xml:space="preserve">SRS </w:delText>
        </w:r>
      </w:del>
      <w:r>
        <w:t>17.</w:t>
      </w:r>
    </w:p>
    <w:p w14:paraId="4089081D" w14:textId="77777777" w:rsidR="00F33A2A" w:rsidRDefault="00F33A2A">
      <w:pPr>
        <w:pStyle w:val="BodyText"/>
        <w:spacing w:before="10"/>
        <w:rPr>
          <w:ins w:id="12030" w:author="SRS 2024" w:date="2023-12-13T09:54:00Z"/>
          <w:sz w:val="20"/>
        </w:rPr>
      </w:pPr>
    </w:p>
    <w:p w14:paraId="64090B3D" w14:textId="4B250822" w:rsidR="00F33A2A" w:rsidRDefault="00000000">
      <w:pPr>
        <w:pStyle w:val="ListParagraph"/>
        <w:numPr>
          <w:ilvl w:val="1"/>
          <w:numId w:val="28"/>
        </w:numPr>
        <w:tabs>
          <w:tab w:val="left" w:pos="762"/>
          <w:tab w:val="left" w:pos="764"/>
        </w:tabs>
        <w:spacing w:line="259" w:lineRule="auto"/>
        <w:ind w:right="109"/>
        <w:jc w:val="both"/>
      </w:pPr>
      <w:r>
        <w:t>Stroški, odhodki in prihodki se računovodsko obravnavajo po SRS</w:t>
      </w:r>
      <w:ins w:id="12031" w:author="SRS 2024" w:date="2023-12-13T09:54:00Z">
        <w:r>
          <w:t>-jih od</w:t>
        </w:r>
      </w:ins>
      <w:r>
        <w:t xml:space="preserve"> 12 do </w:t>
      </w:r>
      <w:del w:id="12032" w:author="SRS 2024" w:date="2023-12-13T09:54:00Z">
        <w:r w:rsidR="00225945">
          <w:rPr>
            <w:sz w:val="23"/>
            <w:szCs w:val="23"/>
          </w:rPr>
          <w:delText xml:space="preserve">SRS </w:delText>
        </w:r>
      </w:del>
      <w:r>
        <w:t xml:space="preserve">15. Ne glede na to pa lahko društvo, ki po Zakonu o društvih ni </w:t>
      </w:r>
      <w:del w:id="12033" w:author="SRS 2024" w:date="2023-12-13T09:54:00Z">
        <w:r w:rsidR="00225945">
          <w:rPr>
            <w:sz w:val="23"/>
            <w:szCs w:val="23"/>
          </w:rPr>
          <w:delText>zave- zano</w:delText>
        </w:r>
      </w:del>
      <w:ins w:id="12034" w:author="SRS 2024" w:date="2023-12-13T09:54:00Z">
        <w:r>
          <w:t>zavezano</w:t>
        </w:r>
      </w:ins>
      <w:r>
        <w:t xml:space="preserve"> revidirati svojih računovodskih izkazov, na kontih stroškov materiala in prodanega trgovskega blaga knjiži med obračunskim obdobjem nakupno vrednost tedaj kupljenih količin materiala in trgovskega blaga, na koncu obračunskega obdobja pa uskladi znesek stroškov porabljenega ali prodanega materiala in glede</w:t>
      </w:r>
      <w:r>
        <w:rPr>
          <w:spacing w:val="-14"/>
        </w:rPr>
        <w:t xml:space="preserve"> </w:t>
      </w:r>
      <w:r>
        <w:t>na</w:t>
      </w:r>
      <w:r>
        <w:rPr>
          <w:spacing w:val="-14"/>
        </w:rPr>
        <w:t xml:space="preserve"> </w:t>
      </w:r>
      <w:r>
        <w:t>spremembo</w:t>
      </w:r>
      <w:r>
        <w:rPr>
          <w:spacing w:val="-14"/>
        </w:rPr>
        <w:t xml:space="preserve"> </w:t>
      </w:r>
      <w:r>
        <w:t>vrednosti</w:t>
      </w:r>
      <w:r>
        <w:rPr>
          <w:spacing w:val="-14"/>
        </w:rPr>
        <w:t xml:space="preserve"> </w:t>
      </w:r>
      <w:r>
        <w:t>zalog,</w:t>
      </w:r>
      <w:r>
        <w:rPr>
          <w:spacing w:val="-15"/>
        </w:rPr>
        <w:t xml:space="preserve"> </w:t>
      </w:r>
      <w:r>
        <w:t>ugotovljeno</w:t>
      </w:r>
      <w:r>
        <w:rPr>
          <w:spacing w:val="-15"/>
        </w:rPr>
        <w:t xml:space="preserve"> </w:t>
      </w:r>
      <w:r>
        <w:t>s</w:t>
      </w:r>
      <w:r>
        <w:rPr>
          <w:spacing w:val="-14"/>
        </w:rPr>
        <w:t xml:space="preserve"> </w:t>
      </w:r>
      <w:r>
        <w:t>popisom</w:t>
      </w:r>
      <w:r>
        <w:rPr>
          <w:spacing w:val="-15"/>
        </w:rPr>
        <w:t xml:space="preserve"> </w:t>
      </w:r>
      <w:r>
        <w:t>količin</w:t>
      </w:r>
      <w:r>
        <w:rPr>
          <w:spacing w:val="-14"/>
        </w:rPr>
        <w:t xml:space="preserve"> </w:t>
      </w:r>
      <w:r>
        <w:t>in</w:t>
      </w:r>
      <w:r>
        <w:rPr>
          <w:spacing w:val="-14"/>
        </w:rPr>
        <w:t xml:space="preserve"> </w:t>
      </w:r>
      <w:r>
        <w:t>njihovim</w:t>
      </w:r>
      <w:r>
        <w:rPr>
          <w:spacing w:val="-15"/>
        </w:rPr>
        <w:t xml:space="preserve"> </w:t>
      </w:r>
      <w:r>
        <w:t xml:space="preserve">ovrednotenjem po zadnjih nakupnih cenah. Društvo v tem primeru v pojasnilih k izkazu poslovnega izida </w:t>
      </w:r>
      <w:r>
        <w:rPr>
          <w:spacing w:val="-2"/>
        </w:rPr>
        <w:t>razkrije:</w:t>
      </w:r>
    </w:p>
    <w:p w14:paraId="4A0100AC" w14:textId="77777777" w:rsidR="00F33A2A" w:rsidRDefault="00000000">
      <w:pPr>
        <w:pStyle w:val="ListParagraph"/>
        <w:numPr>
          <w:ilvl w:val="0"/>
          <w:numId w:val="26"/>
        </w:numPr>
        <w:tabs>
          <w:tab w:val="left" w:pos="1093"/>
        </w:tabs>
        <w:spacing w:line="251" w:lineRule="exact"/>
        <w:ind w:left="1093" w:hanging="329"/>
      </w:pPr>
      <w:r>
        <w:t>nabavno</w:t>
      </w:r>
      <w:r>
        <w:rPr>
          <w:spacing w:val="-11"/>
        </w:rPr>
        <w:t xml:space="preserve"> </w:t>
      </w:r>
      <w:r>
        <w:t>vrednost</w:t>
      </w:r>
      <w:r>
        <w:rPr>
          <w:spacing w:val="-11"/>
        </w:rPr>
        <w:t xml:space="preserve"> </w:t>
      </w:r>
      <w:r>
        <w:t>nabavljenega</w:t>
      </w:r>
      <w:r>
        <w:rPr>
          <w:spacing w:val="-10"/>
        </w:rPr>
        <w:t xml:space="preserve"> </w:t>
      </w:r>
      <w:r>
        <w:rPr>
          <w:spacing w:val="-2"/>
        </w:rPr>
        <w:t>materiala;</w:t>
      </w:r>
    </w:p>
    <w:p w14:paraId="23839456" w14:textId="66B5D28C" w:rsidR="00F33A2A" w:rsidRDefault="00225945">
      <w:pPr>
        <w:pStyle w:val="ListParagraph"/>
        <w:numPr>
          <w:ilvl w:val="0"/>
          <w:numId w:val="26"/>
        </w:numPr>
        <w:tabs>
          <w:tab w:val="left" w:pos="1093"/>
        </w:tabs>
        <w:spacing w:before="21"/>
        <w:ind w:left="1093" w:hanging="329"/>
      </w:pPr>
      <w:del w:id="12035" w:author="SRS 2024" w:date="2023-12-13T09:54:00Z">
        <w:r>
          <w:rPr>
            <w:sz w:val="23"/>
            <w:szCs w:val="23"/>
          </w:rPr>
          <w:delText>povečanje</w:delText>
        </w:r>
      </w:del>
      <w:ins w:id="12036" w:author="SRS 2024" w:date="2023-12-13T09:54:00Z">
        <w:r w:rsidR="00000000">
          <w:t>zvišanje</w:t>
        </w:r>
      </w:ins>
      <w:r w:rsidR="00000000">
        <w:rPr>
          <w:spacing w:val="-9"/>
        </w:rPr>
        <w:t xml:space="preserve"> </w:t>
      </w:r>
      <w:r w:rsidR="00000000">
        <w:t>vrednosti</w:t>
      </w:r>
      <w:r w:rsidR="00000000">
        <w:rPr>
          <w:spacing w:val="-8"/>
        </w:rPr>
        <w:t xml:space="preserve"> </w:t>
      </w:r>
      <w:r w:rsidR="00000000">
        <w:t>zalog</w:t>
      </w:r>
      <w:r w:rsidR="00000000">
        <w:rPr>
          <w:spacing w:val="-10"/>
        </w:rPr>
        <w:t xml:space="preserve"> </w:t>
      </w:r>
      <w:r w:rsidR="00000000">
        <w:rPr>
          <w:spacing w:val="-2"/>
        </w:rPr>
        <w:t>materiala;</w:t>
      </w:r>
    </w:p>
    <w:p w14:paraId="09DE7685" w14:textId="685B28A9" w:rsidR="00F33A2A" w:rsidRDefault="00225945">
      <w:pPr>
        <w:pStyle w:val="ListParagraph"/>
        <w:numPr>
          <w:ilvl w:val="0"/>
          <w:numId w:val="26"/>
        </w:numPr>
        <w:tabs>
          <w:tab w:val="left" w:pos="1093"/>
        </w:tabs>
        <w:spacing w:before="19"/>
        <w:ind w:left="1093" w:hanging="329"/>
      </w:pPr>
      <w:del w:id="12037" w:author="SRS 2024" w:date="2023-12-13T09:54:00Z">
        <w:r>
          <w:rPr>
            <w:sz w:val="23"/>
            <w:szCs w:val="23"/>
          </w:rPr>
          <w:delText>zmanjšanje</w:delText>
        </w:r>
      </w:del>
      <w:ins w:id="12038" w:author="SRS 2024" w:date="2023-12-13T09:54:00Z">
        <w:r w:rsidR="00000000">
          <w:t>znižanje</w:t>
        </w:r>
      </w:ins>
      <w:r w:rsidR="00000000">
        <w:rPr>
          <w:spacing w:val="-10"/>
        </w:rPr>
        <w:t xml:space="preserve"> </w:t>
      </w:r>
      <w:r w:rsidR="00000000">
        <w:t>vrednosti</w:t>
      </w:r>
      <w:r w:rsidR="00000000">
        <w:rPr>
          <w:spacing w:val="-8"/>
        </w:rPr>
        <w:t xml:space="preserve"> </w:t>
      </w:r>
      <w:r w:rsidR="00000000">
        <w:t>zalog</w:t>
      </w:r>
      <w:r w:rsidR="00000000">
        <w:rPr>
          <w:spacing w:val="-9"/>
        </w:rPr>
        <w:t xml:space="preserve"> </w:t>
      </w:r>
      <w:r w:rsidR="00000000">
        <w:rPr>
          <w:spacing w:val="-2"/>
        </w:rPr>
        <w:t>materiala.</w:t>
      </w:r>
    </w:p>
    <w:p w14:paraId="6E714C44" w14:textId="77777777" w:rsidR="00225945" w:rsidRDefault="00225945">
      <w:pPr>
        <w:pStyle w:val="ListParagraph"/>
        <w:numPr>
          <w:ilvl w:val="0"/>
          <w:numId w:val="323"/>
        </w:numPr>
        <w:tabs>
          <w:tab w:val="left" w:pos="1186"/>
        </w:tabs>
        <w:kinsoku w:val="0"/>
        <w:overflowPunct w:val="0"/>
        <w:adjustRightInd w:val="0"/>
        <w:spacing w:before="22"/>
        <w:ind w:left="1186"/>
        <w:rPr>
          <w:del w:id="12039" w:author="SRS 2024" w:date="2023-12-13T09:54:00Z"/>
          <w:spacing w:val="-2"/>
          <w:sz w:val="23"/>
          <w:szCs w:val="23"/>
        </w:rPr>
        <w:sectPr w:rsidR="00225945">
          <w:headerReference w:type="even" r:id="rId650"/>
          <w:headerReference w:type="default" r:id="rId651"/>
          <w:footerReference w:type="even" r:id="rId652"/>
          <w:footerReference w:type="default" r:id="rId653"/>
          <w:pgSz w:w="9300" w:h="14630"/>
          <w:pgMar w:top="1380" w:right="420" w:bottom="440" w:left="600" w:header="400" w:footer="242" w:gutter="0"/>
          <w:pgNumType w:start="250"/>
          <w:cols w:space="708"/>
          <w:noEndnote/>
        </w:sectPr>
      </w:pPr>
    </w:p>
    <w:p w14:paraId="0B87C5DE" w14:textId="537CA96C" w:rsidR="00225945" w:rsidRDefault="000350B8">
      <w:pPr>
        <w:pStyle w:val="BodyText"/>
        <w:kinsoku w:val="0"/>
        <w:overflowPunct w:val="0"/>
        <w:ind w:left="500"/>
        <w:rPr>
          <w:del w:id="12040" w:author="SRS 2024" w:date="2023-12-13T09:54:00Z"/>
          <w:sz w:val="20"/>
          <w:szCs w:val="20"/>
        </w:rPr>
      </w:pPr>
      <w:del w:id="12041" w:author="SRS 2024" w:date="2023-12-13T09:54:00Z">
        <w:r>
          <w:rPr>
            <w:noProof/>
          </w:rPr>
          <mc:AlternateContent>
            <mc:Choice Requires="wps">
              <w:drawing>
                <wp:anchor distT="0" distB="0" distL="114300" distR="114300" simplePos="0" relativeHeight="252048384" behindDoc="0" locked="0" layoutInCell="0" allowOverlap="1" wp14:anchorId="0C33D981" wp14:editId="00944737">
                  <wp:simplePos x="0" y="0"/>
                  <wp:positionH relativeFrom="page">
                    <wp:posOffset>5524500</wp:posOffset>
                  </wp:positionH>
                  <wp:positionV relativeFrom="page">
                    <wp:posOffset>612140</wp:posOffset>
                  </wp:positionV>
                  <wp:extent cx="379095" cy="1475740"/>
                  <wp:effectExtent l="0" t="0" r="0" b="0"/>
                  <wp:wrapNone/>
                  <wp:docPr id="529372970"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82F6" id="Freeform 246" o:spid="_x0000_s1026" style="position:absolute;margin-left:435pt;margin-top:48.2pt;width:29.85pt;height:116.2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49408" behindDoc="0" locked="0" layoutInCell="0" allowOverlap="1" wp14:anchorId="3C2BD1E0" wp14:editId="71FED1DD">
                  <wp:simplePos x="0" y="0"/>
                  <wp:positionH relativeFrom="page">
                    <wp:posOffset>5590540</wp:posOffset>
                  </wp:positionH>
                  <wp:positionV relativeFrom="page">
                    <wp:posOffset>1136650</wp:posOffset>
                  </wp:positionV>
                  <wp:extent cx="292100" cy="422910"/>
                  <wp:effectExtent l="0" t="0" r="0" b="0"/>
                  <wp:wrapNone/>
                  <wp:docPr id="134098623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247E9" w14:textId="77777777" w:rsidR="00225945" w:rsidRDefault="00225945">
                              <w:pPr>
                                <w:pStyle w:val="BodyText"/>
                                <w:kinsoku w:val="0"/>
                                <w:overflowPunct w:val="0"/>
                                <w:spacing w:line="448" w:lineRule="exact"/>
                                <w:ind w:left="20"/>
                                <w:rPr>
                                  <w:del w:id="12042" w:author="SRS 2024" w:date="2023-12-13T09:54:00Z"/>
                                  <w:b/>
                                  <w:bCs/>
                                  <w:color w:val="FFFFFF"/>
                                  <w:spacing w:val="-5"/>
                                  <w:sz w:val="42"/>
                                  <w:szCs w:val="42"/>
                                </w:rPr>
                              </w:pPr>
                              <w:del w:id="1204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D1E0" id="Text Box 247" o:spid="_x0000_s1134" type="#_x0000_t202" style="position:absolute;left:0;text-align:left;margin-left:440.2pt;margin-top:89.5pt;width:23pt;height:33.3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KBipQd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58247E9" w14:textId="77777777" w:rsidR="00225945" w:rsidRDefault="00225945">
                        <w:pPr>
                          <w:pStyle w:val="BodyText"/>
                          <w:kinsoku w:val="0"/>
                          <w:overflowPunct w:val="0"/>
                          <w:spacing w:line="448" w:lineRule="exact"/>
                          <w:ind w:left="20"/>
                          <w:rPr>
                            <w:del w:id="12044" w:author="SRS 2024" w:date="2023-12-13T09:54:00Z"/>
                            <w:b/>
                            <w:bCs/>
                            <w:color w:val="FFFFFF"/>
                            <w:spacing w:val="-5"/>
                            <w:sz w:val="42"/>
                            <w:szCs w:val="42"/>
                          </w:rPr>
                        </w:pPr>
                        <w:del w:id="1204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81F5810" wp14:editId="33DFC462">
              <wp:extent cx="628650" cy="619125"/>
              <wp:effectExtent l="0" t="0" r="0" b="9525"/>
              <wp:docPr id="29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2BE7E2F" w14:textId="77777777" w:rsidR="00225945" w:rsidRDefault="00225945">
      <w:pPr>
        <w:pStyle w:val="BodyText"/>
        <w:kinsoku w:val="0"/>
        <w:overflowPunct w:val="0"/>
        <w:rPr>
          <w:del w:id="12046" w:author="SRS 2024" w:date="2023-12-13T09:54:00Z"/>
          <w:sz w:val="20"/>
          <w:szCs w:val="20"/>
        </w:rPr>
      </w:pPr>
    </w:p>
    <w:p w14:paraId="36758689" w14:textId="77777777" w:rsidR="00F33A2A" w:rsidRDefault="00F33A2A">
      <w:pPr>
        <w:pStyle w:val="BodyText"/>
        <w:spacing w:before="7"/>
      </w:pPr>
    </w:p>
    <w:p w14:paraId="55B714C7" w14:textId="407FF951" w:rsidR="00F33A2A" w:rsidRDefault="00000000">
      <w:pPr>
        <w:pStyle w:val="ListParagraph"/>
        <w:numPr>
          <w:ilvl w:val="1"/>
          <w:numId w:val="28"/>
        </w:numPr>
        <w:tabs>
          <w:tab w:val="left" w:pos="762"/>
          <w:tab w:val="left" w:pos="764"/>
        </w:tabs>
        <w:spacing w:before="1" w:line="259" w:lineRule="auto"/>
        <w:ind w:right="107"/>
        <w:jc w:val="both"/>
      </w:pPr>
      <w:r>
        <w:t xml:space="preserve">Društvo vodi poslovne knjige na način, ki omogoča izkazovanje podatkov, potrebnih za sestavitev letne bilance stanja in izkaza poslovnega izida. Društvo, ki ne izkazuje vseh podatkov, potrebnih za sestavitev </w:t>
      </w:r>
      <w:del w:id="12047" w:author="SRS 2024" w:date="2023-12-13T09:54:00Z">
        <w:r w:rsidR="00225945">
          <w:rPr>
            <w:sz w:val="23"/>
            <w:szCs w:val="23"/>
          </w:rPr>
          <w:delText>računo- vodskih</w:delText>
        </w:r>
      </w:del>
      <w:ins w:id="12048" w:author="SRS 2024" w:date="2023-12-13T09:54:00Z">
        <w:r>
          <w:t>računovodskih</w:t>
        </w:r>
      </w:ins>
      <w:r>
        <w:t xml:space="preserve"> izkazov (enostavno knjigovodstvo in poenostavljeno izkazovanje) v poslovnih knjigah, jih zagotovi z letnim popisom.</w:t>
      </w:r>
    </w:p>
    <w:p w14:paraId="6BA4FC6B" w14:textId="77777777" w:rsidR="00F33A2A" w:rsidRDefault="00F33A2A">
      <w:pPr>
        <w:pStyle w:val="BodyText"/>
        <w:spacing w:before="8"/>
        <w:rPr>
          <w:ins w:id="12049" w:author="SRS 2024" w:date="2023-12-13T09:54:00Z"/>
          <w:sz w:val="20"/>
        </w:rPr>
      </w:pPr>
    </w:p>
    <w:p w14:paraId="337484D1" w14:textId="1121F432" w:rsidR="00F33A2A" w:rsidRDefault="00000000">
      <w:pPr>
        <w:pStyle w:val="BodyText"/>
        <w:spacing w:before="1" w:line="259" w:lineRule="auto"/>
        <w:ind w:left="764" w:right="107"/>
        <w:jc w:val="both"/>
        <w:rPr>
          <w:ins w:id="12050" w:author="SRS 2024" w:date="2023-12-13T09:54:00Z"/>
        </w:rPr>
      </w:pPr>
      <w:r>
        <w:t xml:space="preserve">Društvo, ki je v obračunskem obdobju, za katero sestavlja letno poročilo, opravljalo tudi pridobitno dejavnost, mora sestaviti prilogo k izkazu </w:t>
      </w:r>
      <w:del w:id="12051" w:author="SRS 2024" w:date="2023-12-13T09:54:00Z">
        <w:r w:rsidR="00225945">
          <w:delText>po- slovnega</w:delText>
        </w:r>
      </w:del>
      <w:ins w:id="12052" w:author="SRS 2024" w:date="2023-12-13T09:54:00Z">
        <w:r>
          <w:t>poslovnega</w:t>
        </w:r>
      </w:ins>
      <w:r>
        <w:t xml:space="preserve"> izida v obliki iz SRS</w:t>
      </w:r>
      <w:ins w:id="12053" w:author="SRS 2024" w:date="2023-12-13T09:54:00Z">
        <w:r>
          <w:t>-ja</w:t>
        </w:r>
      </w:ins>
      <w:r>
        <w:t xml:space="preserve"> 33.5</w:t>
      </w:r>
      <w:del w:id="12054" w:author="SRS 2024" w:date="2023-12-13T09:54:00Z">
        <w:r w:rsidR="00225945">
          <w:delText>.,</w:delText>
        </w:r>
      </w:del>
      <w:ins w:id="12055" w:author="SRS 2024" w:date="2023-12-13T09:54:00Z">
        <w:r>
          <w:t>,</w:t>
        </w:r>
      </w:ins>
      <w:r>
        <w:t xml:space="preserve"> v kateri navede zneske, ki se nanašajo na pridobitno dejavnost.</w:t>
      </w:r>
    </w:p>
    <w:p w14:paraId="181807CA" w14:textId="77777777" w:rsidR="00F33A2A" w:rsidRDefault="00F33A2A">
      <w:pPr>
        <w:pStyle w:val="BodyText"/>
        <w:spacing w:before="8"/>
        <w:rPr>
          <w:sz w:val="20"/>
        </w:rPr>
      </w:pPr>
    </w:p>
    <w:p w14:paraId="6CEF9D42" w14:textId="5EA1D1D1" w:rsidR="00F33A2A" w:rsidRDefault="00000000">
      <w:pPr>
        <w:pStyle w:val="BodyText"/>
        <w:spacing w:line="259" w:lineRule="auto"/>
        <w:ind w:left="764" w:right="109"/>
        <w:jc w:val="both"/>
      </w:pPr>
      <w:r>
        <w:t>Društvo mora za sestavitev priloge iz prejšnjega odstavka sprejeti ustrezna sodila za razvrščanje posrednih stroškov na tiste, ki se nanašajo na pridobitno dejavnost, in tiste, ki se nanašajo na nepridobitno dejavnost. Če ni mogoče določiti ustreznega sodila, se kot sodilo upošteva</w:t>
      </w:r>
      <w:r>
        <w:rPr>
          <w:spacing w:val="-6"/>
        </w:rPr>
        <w:t xml:space="preserve"> </w:t>
      </w:r>
      <w:r>
        <w:t>razmerje</w:t>
      </w:r>
      <w:r>
        <w:rPr>
          <w:spacing w:val="-6"/>
        </w:rPr>
        <w:t xml:space="preserve"> </w:t>
      </w:r>
      <w:r>
        <w:t>med</w:t>
      </w:r>
      <w:r>
        <w:rPr>
          <w:spacing w:val="-4"/>
        </w:rPr>
        <w:t xml:space="preserve"> </w:t>
      </w:r>
      <w:r>
        <w:t>prihodki,</w:t>
      </w:r>
      <w:r>
        <w:rPr>
          <w:spacing w:val="-6"/>
        </w:rPr>
        <w:t xml:space="preserve"> </w:t>
      </w:r>
      <w:r>
        <w:t>doseženimi</w:t>
      </w:r>
      <w:r>
        <w:rPr>
          <w:spacing w:val="-5"/>
        </w:rPr>
        <w:t xml:space="preserve"> </w:t>
      </w:r>
      <w:r>
        <w:t>z</w:t>
      </w:r>
      <w:r>
        <w:rPr>
          <w:spacing w:val="-5"/>
        </w:rPr>
        <w:t xml:space="preserve"> </w:t>
      </w:r>
      <w:r>
        <w:t>opravljanjem</w:t>
      </w:r>
      <w:r>
        <w:rPr>
          <w:spacing w:val="-6"/>
        </w:rPr>
        <w:t xml:space="preserve"> </w:t>
      </w:r>
      <w:r>
        <w:t>pridobitne</w:t>
      </w:r>
      <w:r>
        <w:rPr>
          <w:spacing w:val="-6"/>
        </w:rPr>
        <w:t xml:space="preserve"> </w:t>
      </w:r>
      <w:r>
        <w:t>dejavnosti,</w:t>
      </w:r>
      <w:r>
        <w:rPr>
          <w:spacing w:val="-6"/>
        </w:rPr>
        <w:t xml:space="preserve"> </w:t>
      </w:r>
      <w:r>
        <w:t>in</w:t>
      </w:r>
      <w:r>
        <w:rPr>
          <w:spacing w:val="-6"/>
        </w:rPr>
        <w:t xml:space="preserve"> </w:t>
      </w:r>
      <w:r>
        <w:t xml:space="preserve">prihodki, doseženimi z opravljanjem nepridobitne dejavnosti društva v </w:t>
      </w:r>
      <w:del w:id="12056" w:author="SRS 2024" w:date="2023-12-13T09:54:00Z">
        <w:r w:rsidR="00225945">
          <w:delText>ob- računskem</w:delText>
        </w:r>
      </w:del>
      <w:ins w:id="12057" w:author="SRS 2024" w:date="2023-12-13T09:54:00Z">
        <w:r>
          <w:t>obračunskem</w:t>
        </w:r>
      </w:ins>
      <w:r>
        <w:t xml:space="preserve"> obdobju. Sodila mora društvo razkriti v prilogi.</w:t>
      </w:r>
    </w:p>
    <w:p w14:paraId="3F70D4C1" w14:textId="77777777" w:rsidR="00F33A2A" w:rsidRDefault="00F33A2A">
      <w:pPr>
        <w:pStyle w:val="BodyText"/>
        <w:spacing w:before="9"/>
        <w:rPr>
          <w:ins w:id="12058" w:author="SRS 2024" w:date="2023-12-13T09:54:00Z"/>
          <w:sz w:val="20"/>
        </w:rPr>
      </w:pPr>
    </w:p>
    <w:p w14:paraId="669EB99E" w14:textId="00FB2CDA" w:rsidR="00F33A2A" w:rsidRDefault="00000000">
      <w:pPr>
        <w:pStyle w:val="ListParagraph"/>
        <w:numPr>
          <w:ilvl w:val="1"/>
          <w:numId w:val="28"/>
        </w:numPr>
        <w:tabs>
          <w:tab w:val="left" w:pos="762"/>
          <w:tab w:val="left" w:pos="764"/>
        </w:tabs>
        <w:spacing w:line="259" w:lineRule="auto"/>
        <w:ind w:right="108"/>
        <w:jc w:val="both"/>
        <w:rPr>
          <w:ins w:id="12059" w:author="SRS 2024" w:date="2023-12-13T09:54:00Z"/>
        </w:rPr>
      </w:pPr>
      <w:r>
        <w:t xml:space="preserve">Društvo, ki v skladu z zakonom, ki ureja poslovanje društev, lahko vodi </w:t>
      </w:r>
      <w:del w:id="12060" w:author="SRS 2024" w:date="2023-12-13T09:54:00Z">
        <w:r w:rsidR="00225945">
          <w:rPr>
            <w:sz w:val="23"/>
            <w:szCs w:val="23"/>
          </w:rPr>
          <w:delText>po- slovne</w:delText>
        </w:r>
      </w:del>
      <w:ins w:id="12061" w:author="SRS 2024" w:date="2023-12-13T09:54:00Z">
        <w:r>
          <w:t>poslovne</w:t>
        </w:r>
      </w:ins>
      <w:r>
        <w:t xml:space="preserve"> knjige po sistemu enostavnega knjigovodstva, pri tem upošteva določila priloge I k SRS</w:t>
      </w:r>
      <w:ins w:id="12062" w:author="SRS 2024" w:date="2023-12-13T09:54:00Z">
        <w:r>
          <w:t>-ju</w:t>
        </w:r>
      </w:ins>
      <w:r>
        <w:t xml:space="preserve"> 30 – </w:t>
      </w:r>
      <w:r>
        <w:rPr>
          <w:i/>
        </w:rPr>
        <w:t>Enostavno knjigovodstvo</w:t>
      </w:r>
      <w:r>
        <w:t>.</w:t>
      </w:r>
    </w:p>
    <w:p w14:paraId="7243C381" w14:textId="77777777" w:rsidR="00F33A2A" w:rsidRDefault="00F33A2A">
      <w:pPr>
        <w:pStyle w:val="BodyText"/>
        <w:spacing w:before="9"/>
        <w:rPr>
          <w:sz w:val="20"/>
        </w:rPr>
      </w:pPr>
    </w:p>
    <w:p w14:paraId="2CB0154A" w14:textId="77777777" w:rsidR="00F33A2A" w:rsidRDefault="00000000">
      <w:pPr>
        <w:pStyle w:val="ListParagraph"/>
        <w:numPr>
          <w:ilvl w:val="1"/>
          <w:numId w:val="28"/>
        </w:numPr>
        <w:tabs>
          <w:tab w:val="left" w:pos="762"/>
          <w:tab w:val="left" w:pos="764"/>
        </w:tabs>
        <w:spacing w:before="1" w:line="259" w:lineRule="auto"/>
        <w:ind w:right="110"/>
        <w:jc w:val="both"/>
      </w:pPr>
      <w:r>
        <w:t>Kot poslovno dokumentacijo mora društvo zagotoviti tudi po časovnem zaporedju urejene izpiske o spremembah stanja na računih pri bankah.</w:t>
      </w:r>
    </w:p>
    <w:p w14:paraId="7A2D813C" w14:textId="77777777" w:rsidR="00F33A2A" w:rsidRDefault="00F33A2A">
      <w:pPr>
        <w:pStyle w:val="BodyText"/>
        <w:spacing w:before="9"/>
        <w:rPr>
          <w:ins w:id="12063" w:author="SRS 2024" w:date="2023-12-13T09:54:00Z"/>
          <w:sz w:val="20"/>
        </w:rPr>
      </w:pPr>
    </w:p>
    <w:p w14:paraId="3EC3D455" w14:textId="77777777" w:rsidR="00F33A2A" w:rsidRDefault="00000000">
      <w:pPr>
        <w:pStyle w:val="ListParagraph"/>
        <w:numPr>
          <w:ilvl w:val="1"/>
          <w:numId w:val="28"/>
        </w:numPr>
        <w:tabs>
          <w:tab w:val="left" w:pos="762"/>
          <w:tab w:val="left" w:pos="764"/>
        </w:tabs>
        <w:spacing w:line="259" w:lineRule="auto"/>
        <w:ind w:right="109"/>
        <w:jc w:val="both"/>
      </w:pPr>
      <w:r>
        <w:t xml:space="preserve">Društvo v poslovnih knjigah ali posebnih evidencah zagotavlja podatke o porabi namenskih javnih in drugih sredstev, prejetih za delovanje, za izvajanje posebnih socialnih programov in </w:t>
      </w:r>
      <w:r>
        <w:rPr>
          <w:spacing w:val="-2"/>
        </w:rPr>
        <w:t>naložbe.</w:t>
      </w:r>
    </w:p>
    <w:p w14:paraId="79B58C54" w14:textId="77777777" w:rsidR="00F33A2A" w:rsidRDefault="00F33A2A">
      <w:pPr>
        <w:pStyle w:val="BodyText"/>
        <w:spacing w:before="9"/>
        <w:rPr>
          <w:ins w:id="12064" w:author="SRS 2024" w:date="2023-12-13T09:54:00Z"/>
          <w:sz w:val="20"/>
        </w:rPr>
      </w:pPr>
    </w:p>
    <w:p w14:paraId="44D56F59" w14:textId="3EF44637" w:rsidR="00F33A2A" w:rsidRDefault="00000000">
      <w:pPr>
        <w:pStyle w:val="ListParagraph"/>
        <w:numPr>
          <w:ilvl w:val="1"/>
          <w:numId w:val="28"/>
        </w:numPr>
        <w:tabs>
          <w:tab w:val="left" w:pos="762"/>
          <w:tab w:val="left" w:pos="764"/>
        </w:tabs>
        <w:spacing w:line="259" w:lineRule="auto"/>
        <w:ind w:right="112"/>
        <w:jc w:val="both"/>
      </w:pPr>
      <w:r>
        <w:t xml:space="preserve">Društvo mora ne glede na način vodenja poslovnih knjig na koncu </w:t>
      </w:r>
      <w:del w:id="12065" w:author="SRS 2024" w:date="2023-12-13T09:54:00Z">
        <w:r w:rsidR="00225945">
          <w:rPr>
            <w:sz w:val="23"/>
            <w:szCs w:val="23"/>
          </w:rPr>
          <w:delText>obra- čunskega</w:delText>
        </w:r>
      </w:del>
      <w:ins w:id="12066" w:author="SRS 2024" w:date="2023-12-13T09:54:00Z">
        <w:r>
          <w:t>obračunskega</w:t>
        </w:r>
      </w:ins>
      <w:r>
        <w:t xml:space="preserve"> obdobja popisati sredstva in dolgove. Popis mora opraviti tudi na začetku oziroma ob prenehanju opravljanja dejavnosti in ob nastanku statusne spremembe.</w:t>
      </w:r>
    </w:p>
    <w:p w14:paraId="4B1D747C" w14:textId="77777777" w:rsidR="00F33A2A" w:rsidRDefault="00F33A2A">
      <w:pPr>
        <w:pStyle w:val="BodyText"/>
        <w:spacing w:before="10"/>
        <w:rPr>
          <w:ins w:id="12067" w:author="SRS 2024" w:date="2023-12-13T09:54:00Z"/>
          <w:sz w:val="20"/>
        </w:rPr>
      </w:pPr>
    </w:p>
    <w:p w14:paraId="440A9A01" w14:textId="785D26A7" w:rsidR="00F33A2A" w:rsidRDefault="00000000">
      <w:pPr>
        <w:pStyle w:val="ListParagraph"/>
        <w:numPr>
          <w:ilvl w:val="1"/>
          <w:numId w:val="28"/>
        </w:numPr>
        <w:tabs>
          <w:tab w:val="left" w:pos="761"/>
          <w:tab w:val="left" w:pos="763"/>
        </w:tabs>
        <w:spacing w:line="259" w:lineRule="auto"/>
        <w:ind w:left="763" w:right="110"/>
        <w:jc w:val="both"/>
      </w:pPr>
      <w:r>
        <w:t>Poslovne</w:t>
      </w:r>
      <w:r>
        <w:rPr>
          <w:spacing w:val="-15"/>
        </w:rPr>
        <w:t xml:space="preserve"> </w:t>
      </w:r>
      <w:r>
        <w:t>knjige</w:t>
      </w:r>
      <w:r>
        <w:rPr>
          <w:spacing w:val="-15"/>
        </w:rPr>
        <w:t xml:space="preserve"> </w:t>
      </w:r>
      <w:r>
        <w:t>in</w:t>
      </w:r>
      <w:r>
        <w:rPr>
          <w:spacing w:val="-15"/>
        </w:rPr>
        <w:t xml:space="preserve"> </w:t>
      </w:r>
      <w:r>
        <w:t>poročila</w:t>
      </w:r>
      <w:r>
        <w:rPr>
          <w:spacing w:val="-15"/>
        </w:rPr>
        <w:t xml:space="preserve"> </w:t>
      </w:r>
      <w:r>
        <w:t>morajo</w:t>
      </w:r>
      <w:r>
        <w:rPr>
          <w:spacing w:val="-15"/>
        </w:rPr>
        <w:t xml:space="preserve"> </w:t>
      </w:r>
      <w:r>
        <w:t>biti</w:t>
      </w:r>
      <w:r>
        <w:rPr>
          <w:spacing w:val="-16"/>
        </w:rPr>
        <w:t xml:space="preserve"> </w:t>
      </w:r>
      <w:del w:id="12068" w:author="SRS 2024" w:date="2023-12-13T09:54:00Z">
        <w:r w:rsidR="00225945">
          <w:rPr>
            <w:sz w:val="23"/>
            <w:szCs w:val="23"/>
          </w:rPr>
          <w:delText>dostopne</w:delText>
        </w:r>
      </w:del>
      <w:ins w:id="12069" w:author="SRS 2024" w:date="2023-12-13T09:54:00Z">
        <w:r>
          <w:t>dostopni</w:t>
        </w:r>
      </w:ins>
      <w:r>
        <w:rPr>
          <w:spacing w:val="-14"/>
        </w:rPr>
        <w:t xml:space="preserve"> </w:t>
      </w:r>
      <w:r>
        <w:t>na</w:t>
      </w:r>
      <w:r>
        <w:rPr>
          <w:spacing w:val="-16"/>
        </w:rPr>
        <w:t xml:space="preserve"> </w:t>
      </w:r>
      <w:r>
        <w:t>sedežu</w:t>
      </w:r>
      <w:r>
        <w:rPr>
          <w:spacing w:val="-14"/>
        </w:rPr>
        <w:t xml:space="preserve"> </w:t>
      </w:r>
      <w:r>
        <w:t>društva.</w:t>
      </w:r>
      <w:r>
        <w:rPr>
          <w:spacing w:val="-15"/>
        </w:rPr>
        <w:t xml:space="preserve"> </w:t>
      </w:r>
      <w:r>
        <w:t>Če</w:t>
      </w:r>
      <w:r>
        <w:rPr>
          <w:spacing w:val="-15"/>
        </w:rPr>
        <w:t xml:space="preserve"> </w:t>
      </w:r>
      <w:del w:id="12070" w:author="SRS 2024" w:date="2023-12-13T09:54:00Z">
        <w:r w:rsidR="00225945">
          <w:rPr>
            <w:sz w:val="23"/>
            <w:szCs w:val="23"/>
          </w:rPr>
          <w:delText xml:space="preserve">vodi </w:delText>
        </w:r>
      </w:del>
      <w:r>
        <w:t>njegove</w:t>
      </w:r>
      <w:r>
        <w:rPr>
          <w:spacing w:val="-15"/>
        </w:rPr>
        <w:t xml:space="preserve"> </w:t>
      </w:r>
      <w:r>
        <w:t>poslovne</w:t>
      </w:r>
      <w:r>
        <w:rPr>
          <w:spacing w:val="-15"/>
        </w:rPr>
        <w:t xml:space="preserve"> </w:t>
      </w:r>
      <w:r>
        <w:t xml:space="preserve">knjige </w:t>
      </w:r>
      <w:ins w:id="12071" w:author="SRS 2024" w:date="2023-12-13T09:54:00Z">
        <w:r>
          <w:t xml:space="preserve">vodi </w:t>
        </w:r>
      </w:ins>
      <w:r>
        <w:t xml:space="preserve">druga pravna ali fizična oseba, ki ima </w:t>
      </w:r>
      <w:del w:id="12072" w:author="SRS 2024" w:date="2023-12-13T09:54:00Z">
        <w:r w:rsidR="00225945">
          <w:rPr>
            <w:sz w:val="23"/>
            <w:szCs w:val="23"/>
          </w:rPr>
          <w:delText>re- gistrirano</w:delText>
        </w:r>
      </w:del>
      <w:ins w:id="12073" w:author="SRS 2024" w:date="2023-12-13T09:54:00Z">
        <w:r>
          <w:t>registrirano</w:t>
        </w:r>
      </w:ins>
      <w:r>
        <w:t xml:space="preserve"> dejavnost v skladu s klasifikacijo dejavnosti, so </w:t>
      </w:r>
      <w:del w:id="12074" w:author="SRS 2024" w:date="2023-12-13T09:54:00Z">
        <w:r w:rsidR="00225945">
          <w:rPr>
            <w:sz w:val="23"/>
            <w:szCs w:val="23"/>
          </w:rPr>
          <w:delText xml:space="preserve">lahko </w:delText>
        </w:r>
      </w:del>
      <w:r>
        <w:t xml:space="preserve">poslovne knjige </w:t>
      </w:r>
      <w:ins w:id="12075" w:author="SRS 2024" w:date="2023-12-13T09:54:00Z">
        <w:r>
          <w:t xml:space="preserve">lahko </w:t>
        </w:r>
      </w:ins>
      <w:r>
        <w:t>pri njej.</w:t>
      </w:r>
    </w:p>
    <w:p w14:paraId="28A0CBCE" w14:textId="77777777" w:rsidR="00225945" w:rsidRDefault="00225945">
      <w:pPr>
        <w:pStyle w:val="BodyText"/>
        <w:kinsoku w:val="0"/>
        <w:overflowPunct w:val="0"/>
        <w:spacing w:before="11"/>
        <w:rPr>
          <w:del w:id="12076" w:author="SRS 2024" w:date="2023-12-13T09:54:00Z"/>
          <w:sz w:val="24"/>
          <w:szCs w:val="24"/>
        </w:rPr>
      </w:pPr>
    </w:p>
    <w:p w14:paraId="65C2F3D9" w14:textId="3BB7707C" w:rsidR="00F33A2A" w:rsidRDefault="00225945">
      <w:pPr>
        <w:spacing w:line="259" w:lineRule="auto"/>
        <w:jc w:val="both"/>
        <w:rPr>
          <w:ins w:id="12077" w:author="SRS 2024" w:date="2023-12-13T09:54:00Z"/>
        </w:rPr>
        <w:sectPr w:rsidR="00F33A2A">
          <w:pgSz w:w="11910" w:h="16840"/>
          <w:pgMar w:top="1040" w:right="740" w:bottom="280" w:left="1200" w:header="720" w:footer="720" w:gutter="0"/>
          <w:cols w:space="720"/>
        </w:sectPr>
      </w:pPr>
      <w:del w:id="12078" w:author="SRS 2024" w:date="2023-12-13T09:54:00Z">
        <w:r>
          <w:delText>Op</w:delText>
        </w:r>
        <w:r>
          <w:rPr>
            <w:spacing w:val="-1"/>
            <w:w w:val="99"/>
          </w:rPr>
          <w:delText>​</w:delText>
        </w:r>
        <w:r>
          <w:delText>redelitev</w:delText>
        </w:r>
      </w:del>
    </w:p>
    <w:p w14:paraId="0311C3B9" w14:textId="77777777" w:rsidR="00F33A2A" w:rsidRDefault="00000000">
      <w:pPr>
        <w:pStyle w:val="Heading3"/>
        <w:numPr>
          <w:ilvl w:val="0"/>
          <w:numId w:val="29"/>
        </w:numPr>
        <w:tabs>
          <w:tab w:val="left" w:pos="3645"/>
        </w:tabs>
        <w:spacing w:before="75"/>
        <w:ind w:left="3645" w:hanging="279"/>
        <w:jc w:val="left"/>
      </w:pPr>
      <w:ins w:id="12079" w:author="SRS 2024" w:date="2023-12-13T09:54:00Z">
        <w:r>
          <w:t>Opredelitev</w:t>
        </w:r>
      </w:ins>
      <w:r>
        <w:rPr>
          <w:spacing w:val="-11"/>
        </w:rPr>
        <w:t xml:space="preserve"> </w:t>
      </w:r>
      <w:r>
        <w:t>ključnih</w:t>
      </w:r>
      <w:r>
        <w:rPr>
          <w:spacing w:val="-11"/>
        </w:rPr>
        <w:t xml:space="preserve"> </w:t>
      </w:r>
      <w:r>
        <w:rPr>
          <w:spacing w:val="-2"/>
        </w:rPr>
        <w:t>pojmov</w:t>
      </w:r>
    </w:p>
    <w:p w14:paraId="5B8E354C" w14:textId="77777777" w:rsidR="00F33A2A" w:rsidRDefault="00F33A2A">
      <w:pPr>
        <w:pStyle w:val="BodyText"/>
        <w:spacing w:before="10"/>
        <w:rPr>
          <w:ins w:id="12080" w:author="SRS 2024" w:date="2023-12-13T09:54:00Z"/>
          <w:b/>
          <w:sz w:val="20"/>
        </w:rPr>
      </w:pPr>
    </w:p>
    <w:p w14:paraId="625A1201" w14:textId="77777777" w:rsidR="00225945" w:rsidRDefault="00000000">
      <w:pPr>
        <w:pStyle w:val="ListParagraph"/>
        <w:numPr>
          <w:ilvl w:val="1"/>
          <w:numId w:val="294"/>
        </w:numPr>
        <w:tabs>
          <w:tab w:val="left" w:pos="1154"/>
        </w:tabs>
        <w:kinsoku w:val="0"/>
        <w:overflowPunct w:val="0"/>
        <w:adjustRightInd w:val="0"/>
        <w:spacing w:before="108"/>
        <w:ind w:left="1154" w:hanging="679"/>
        <w:rPr>
          <w:del w:id="12081"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799F7B13" w14:textId="3471A361" w:rsidR="00F33A2A" w:rsidRDefault="00000000">
      <w:pPr>
        <w:pStyle w:val="ListParagraph"/>
        <w:numPr>
          <w:ilvl w:val="1"/>
          <w:numId w:val="28"/>
        </w:numPr>
        <w:tabs>
          <w:tab w:val="left" w:pos="762"/>
        </w:tabs>
        <w:spacing w:before="1"/>
        <w:ind w:left="762" w:hanging="658"/>
      </w:pPr>
      <w:ins w:id="12082" w:author="SRS 2024" w:date="2023-12-13T09:54:00Z">
        <w:r>
          <w:rPr>
            <w:spacing w:val="-6"/>
          </w:rPr>
          <w:t xml:space="preserve"> </w:t>
        </w:r>
      </w:ins>
      <w:r>
        <w:rPr>
          <w:spacing w:val="-2"/>
        </w:rPr>
        <w:t>opredeliti.</w:t>
      </w:r>
    </w:p>
    <w:p w14:paraId="76419045" w14:textId="77777777" w:rsidR="00F33A2A" w:rsidRDefault="00F33A2A">
      <w:pPr>
        <w:pStyle w:val="BodyText"/>
        <w:spacing w:before="6"/>
        <w:rPr>
          <w:ins w:id="12083" w:author="SRS 2024" w:date="2023-12-13T09:54:00Z"/>
        </w:rPr>
      </w:pPr>
    </w:p>
    <w:p w14:paraId="5DF08B99" w14:textId="77777777" w:rsidR="00225945" w:rsidRDefault="00000000">
      <w:pPr>
        <w:pStyle w:val="ListParagraph"/>
        <w:numPr>
          <w:ilvl w:val="0"/>
          <w:numId w:val="324"/>
        </w:numPr>
        <w:tabs>
          <w:tab w:val="left" w:pos="1610"/>
        </w:tabs>
        <w:kinsoku w:val="0"/>
        <w:overflowPunct w:val="0"/>
        <w:adjustRightInd w:val="0"/>
        <w:spacing w:before="21"/>
        <w:rPr>
          <w:del w:id="12084" w:author="SRS 2024" w:date="2023-12-13T09:54:00Z"/>
          <w:spacing w:val="-4"/>
          <w:sz w:val="23"/>
          <w:szCs w:val="23"/>
        </w:rPr>
      </w:pPr>
      <w:r>
        <w:t xml:space="preserve">Z izrazom </w:t>
      </w:r>
      <w:r>
        <w:rPr>
          <w:b/>
        </w:rPr>
        <w:t xml:space="preserve">obračunsko obdobje </w:t>
      </w:r>
      <w:r>
        <w:t>je mišljeno obdobje, za katero društvo</w:t>
      </w:r>
    </w:p>
    <w:p w14:paraId="4C489762" w14:textId="70286570" w:rsidR="00F33A2A" w:rsidRDefault="00000000">
      <w:pPr>
        <w:pStyle w:val="ListParagraph"/>
        <w:numPr>
          <w:ilvl w:val="0"/>
          <w:numId w:val="25"/>
        </w:numPr>
        <w:tabs>
          <w:tab w:val="left" w:pos="1092"/>
          <w:tab w:val="left" w:pos="1094"/>
        </w:tabs>
        <w:spacing w:line="259" w:lineRule="auto"/>
        <w:ind w:right="111"/>
        <w:jc w:val="both"/>
      </w:pPr>
      <w:ins w:id="12085" w:author="SRS 2024" w:date="2023-12-13T09:54:00Z">
        <w:r>
          <w:t xml:space="preserve"> </w:t>
        </w:r>
      </w:ins>
      <w:r>
        <w:t xml:space="preserve">sestavlja letno </w:t>
      </w:r>
      <w:r>
        <w:rPr>
          <w:spacing w:val="-2"/>
        </w:rPr>
        <w:t>poročilo.</w:t>
      </w:r>
    </w:p>
    <w:p w14:paraId="309A0D4E" w14:textId="77777777" w:rsidR="00225945" w:rsidRDefault="00225945">
      <w:pPr>
        <w:pStyle w:val="BodyText"/>
        <w:kinsoku w:val="0"/>
        <w:overflowPunct w:val="0"/>
        <w:ind w:left="1610"/>
        <w:rPr>
          <w:del w:id="12086" w:author="SRS 2024" w:date="2023-12-13T09:54:00Z"/>
          <w:spacing w:val="-2"/>
        </w:rPr>
        <w:sectPr w:rsidR="00225945">
          <w:headerReference w:type="even" r:id="rId654"/>
          <w:headerReference w:type="default" r:id="rId655"/>
          <w:pgSz w:w="9300" w:h="14630"/>
          <w:pgMar w:top="400" w:right="420" w:bottom="440" w:left="600" w:header="0" w:footer="249" w:gutter="0"/>
          <w:cols w:space="708"/>
          <w:noEndnote/>
        </w:sectPr>
      </w:pPr>
    </w:p>
    <w:p w14:paraId="20FD29B4" w14:textId="77777777" w:rsidR="00225945" w:rsidRDefault="00225945">
      <w:pPr>
        <w:pStyle w:val="BodyText"/>
        <w:kinsoku w:val="0"/>
        <w:overflowPunct w:val="0"/>
        <w:rPr>
          <w:del w:id="12087" w:author="SRS 2024" w:date="2023-12-13T09:54:00Z"/>
          <w:sz w:val="20"/>
          <w:szCs w:val="20"/>
        </w:rPr>
      </w:pPr>
    </w:p>
    <w:p w14:paraId="2B3592FE" w14:textId="77777777" w:rsidR="00225945" w:rsidRDefault="00225945">
      <w:pPr>
        <w:pStyle w:val="BodyText"/>
        <w:kinsoku w:val="0"/>
        <w:overflowPunct w:val="0"/>
        <w:spacing w:before="7"/>
        <w:rPr>
          <w:del w:id="12088" w:author="SRS 2024" w:date="2023-12-13T09:54:00Z"/>
          <w:sz w:val="17"/>
          <w:szCs w:val="17"/>
        </w:rPr>
      </w:pPr>
    </w:p>
    <w:p w14:paraId="17E46F3C" w14:textId="6BBC3792" w:rsidR="00F33A2A" w:rsidRDefault="00000000">
      <w:pPr>
        <w:pStyle w:val="ListParagraph"/>
        <w:numPr>
          <w:ilvl w:val="0"/>
          <w:numId w:val="25"/>
        </w:numPr>
        <w:tabs>
          <w:tab w:val="left" w:pos="1094"/>
        </w:tabs>
        <w:spacing w:line="259" w:lineRule="auto"/>
        <w:ind w:right="110" w:hanging="330"/>
        <w:jc w:val="both"/>
      </w:pPr>
      <w:r>
        <w:rPr>
          <w:b/>
        </w:rPr>
        <w:t>Društveni</w:t>
      </w:r>
      <w:r>
        <w:rPr>
          <w:b/>
          <w:spacing w:val="-7"/>
        </w:rPr>
        <w:t xml:space="preserve"> </w:t>
      </w:r>
      <w:r>
        <w:rPr>
          <w:b/>
        </w:rPr>
        <w:t>sklad</w:t>
      </w:r>
      <w:r>
        <w:rPr>
          <w:b/>
          <w:spacing w:val="-7"/>
        </w:rPr>
        <w:t xml:space="preserve"> </w:t>
      </w:r>
      <w:r>
        <w:t>je</w:t>
      </w:r>
      <w:r>
        <w:rPr>
          <w:spacing w:val="-7"/>
        </w:rPr>
        <w:t xml:space="preserve"> </w:t>
      </w:r>
      <w:r>
        <w:t>lastni</w:t>
      </w:r>
      <w:r>
        <w:rPr>
          <w:spacing w:val="-7"/>
        </w:rPr>
        <w:t xml:space="preserve"> </w:t>
      </w:r>
      <w:r>
        <w:t>vir</w:t>
      </w:r>
      <w:r>
        <w:rPr>
          <w:spacing w:val="-8"/>
        </w:rPr>
        <w:t xml:space="preserve"> </w:t>
      </w:r>
      <w:r>
        <w:t>financiranja</w:t>
      </w:r>
      <w:r>
        <w:rPr>
          <w:spacing w:val="-7"/>
        </w:rPr>
        <w:t xml:space="preserve"> </w:t>
      </w:r>
      <w:r>
        <w:t>društva.</w:t>
      </w:r>
      <w:r>
        <w:rPr>
          <w:spacing w:val="-8"/>
        </w:rPr>
        <w:t xml:space="preserve"> </w:t>
      </w:r>
      <w:r>
        <w:t>Zajema</w:t>
      </w:r>
      <w:r>
        <w:rPr>
          <w:spacing w:val="-7"/>
        </w:rPr>
        <w:t xml:space="preserve"> </w:t>
      </w:r>
      <w:r>
        <w:t>znesek</w:t>
      </w:r>
      <w:r>
        <w:rPr>
          <w:spacing w:val="-7"/>
        </w:rPr>
        <w:t xml:space="preserve"> </w:t>
      </w:r>
      <w:r>
        <w:t>ustanovne</w:t>
      </w:r>
      <w:r>
        <w:rPr>
          <w:spacing w:val="-7"/>
        </w:rPr>
        <w:t xml:space="preserve"> </w:t>
      </w:r>
      <w:r>
        <w:t>vloge,</w:t>
      </w:r>
      <w:r>
        <w:rPr>
          <w:spacing w:val="-8"/>
        </w:rPr>
        <w:t xml:space="preserve"> </w:t>
      </w:r>
      <w:r>
        <w:t xml:space="preserve">čistega presežka prihodkov, razporejenega za </w:t>
      </w:r>
      <w:del w:id="12089" w:author="SRS 2024" w:date="2023-12-13T09:54:00Z">
        <w:r w:rsidR="00225945">
          <w:rPr>
            <w:sz w:val="23"/>
            <w:szCs w:val="23"/>
          </w:rPr>
          <w:delText>do- ločene</w:delText>
        </w:r>
      </w:del>
      <w:ins w:id="12090" w:author="SRS 2024" w:date="2023-12-13T09:54:00Z">
        <w:r>
          <w:t>določene</w:t>
        </w:r>
      </w:ins>
      <w:r>
        <w:t xml:space="preserve"> namene, nerazporejenega čistega presežka prihodkov in </w:t>
      </w:r>
      <w:del w:id="12091" w:author="SRS 2024" w:date="2023-12-13T09:54:00Z">
        <w:r w:rsidR="00225945">
          <w:rPr>
            <w:sz w:val="23"/>
            <w:szCs w:val="23"/>
          </w:rPr>
          <w:delText>ne- pokritega</w:delText>
        </w:r>
      </w:del>
      <w:ins w:id="12092" w:author="SRS 2024" w:date="2023-12-13T09:54:00Z">
        <w:r>
          <w:t>nepokritega</w:t>
        </w:r>
      </w:ins>
      <w:r>
        <w:t xml:space="preserve"> čistega presežka odhodkov (odbitna postavka). Ustanovno vlogo društva predstavljajo sredstva, ki so društvu </w:t>
      </w:r>
      <w:del w:id="12093" w:author="SRS 2024" w:date="2023-12-13T09:54:00Z">
        <w:r w:rsidR="00225945">
          <w:rPr>
            <w:sz w:val="23"/>
            <w:szCs w:val="23"/>
          </w:rPr>
          <w:delText>s strani ustano- viteljev</w:delText>
        </w:r>
      </w:del>
      <w:ins w:id="12094" w:author="SRS 2024" w:date="2023-12-13T09:54:00Z">
        <w:r>
          <w:t>od ustanoviteljev</w:t>
        </w:r>
      </w:ins>
      <w:r>
        <w:t xml:space="preserve"> dana na razpolago ob ustanovitvi in so kot taka navedena v ustanovnem aktu društva.</w:t>
      </w:r>
    </w:p>
    <w:p w14:paraId="318C021A" w14:textId="2EACCA1C" w:rsidR="00F33A2A" w:rsidRDefault="00000000">
      <w:pPr>
        <w:pStyle w:val="ListParagraph"/>
        <w:numPr>
          <w:ilvl w:val="0"/>
          <w:numId w:val="25"/>
        </w:numPr>
        <w:tabs>
          <w:tab w:val="left" w:pos="1092"/>
          <w:tab w:val="left" w:pos="1094"/>
        </w:tabs>
        <w:spacing w:line="259" w:lineRule="auto"/>
        <w:ind w:right="110"/>
        <w:jc w:val="both"/>
      </w:pPr>
      <w:r>
        <w:rPr>
          <w:b/>
        </w:rPr>
        <w:t>Pravne</w:t>
      </w:r>
      <w:r>
        <w:rPr>
          <w:b/>
          <w:spacing w:val="-12"/>
        </w:rPr>
        <w:t xml:space="preserve"> </w:t>
      </w:r>
      <w:r>
        <w:rPr>
          <w:b/>
        </w:rPr>
        <w:t>podlage</w:t>
      </w:r>
      <w:r>
        <w:rPr>
          <w:b/>
          <w:spacing w:val="-11"/>
        </w:rPr>
        <w:t xml:space="preserve"> </w:t>
      </w:r>
      <w:r>
        <w:t>so</w:t>
      </w:r>
      <w:r>
        <w:rPr>
          <w:spacing w:val="-12"/>
        </w:rPr>
        <w:t xml:space="preserve"> </w:t>
      </w:r>
      <w:r>
        <w:t>predpisi,</w:t>
      </w:r>
      <w:r>
        <w:rPr>
          <w:spacing w:val="-12"/>
        </w:rPr>
        <w:t xml:space="preserve"> </w:t>
      </w:r>
      <w:r>
        <w:t>pogodbe,</w:t>
      </w:r>
      <w:r>
        <w:rPr>
          <w:spacing w:val="-12"/>
        </w:rPr>
        <w:t xml:space="preserve"> </w:t>
      </w:r>
      <w:r>
        <w:t>sodne</w:t>
      </w:r>
      <w:r>
        <w:rPr>
          <w:spacing w:val="-12"/>
        </w:rPr>
        <w:t xml:space="preserve"> </w:t>
      </w:r>
      <w:r>
        <w:t>odločitve</w:t>
      </w:r>
      <w:r>
        <w:rPr>
          <w:spacing w:val="-12"/>
        </w:rPr>
        <w:t xml:space="preserve"> </w:t>
      </w:r>
      <w:r>
        <w:t>in</w:t>
      </w:r>
      <w:r>
        <w:rPr>
          <w:spacing w:val="-12"/>
        </w:rPr>
        <w:t xml:space="preserve"> </w:t>
      </w:r>
      <w:r>
        <w:t>pisno</w:t>
      </w:r>
      <w:r>
        <w:rPr>
          <w:spacing w:val="-12"/>
        </w:rPr>
        <w:t xml:space="preserve"> </w:t>
      </w:r>
      <w:del w:id="12095" w:author="SRS 2024" w:date="2023-12-13T09:54:00Z">
        <w:r w:rsidR="00225945">
          <w:rPr>
            <w:sz w:val="23"/>
            <w:szCs w:val="23"/>
          </w:rPr>
          <w:delText>iz- ražene</w:delText>
        </w:r>
      </w:del>
      <w:ins w:id="12096" w:author="SRS 2024" w:date="2023-12-13T09:54:00Z">
        <w:r>
          <w:t>izražene</w:t>
        </w:r>
      </w:ins>
      <w:r>
        <w:rPr>
          <w:spacing w:val="-13"/>
        </w:rPr>
        <w:t xml:space="preserve"> </w:t>
      </w:r>
      <w:r>
        <w:t>odločitve</w:t>
      </w:r>
      <w:r>
        <w:rPr>
          <w:spacing w:val="-13"/>
        </w:rPr>
        <w:t xml:space="preserve"> </w:t>
      </w:r>
      <w:r>
        <w:t>upnikov ali lastnikov, da se odpovedujejo pravicam oziroma lastništvu na sredstvih.</w:t>
      </w:r>
    </w:p>
    <w:p w14:paraId="35D26791" w14:textId="77777777" w:rsidR="00F33A2A" w:rsidRDefault="00F33A2A">
      <w:pPr>
        <w:pStyle w:val="BodyText"/>
        <w:rPr>
          <w:moveFrom w:id="12097" w:author="SRS 2024" w:date="2023-12-13T09:54:00Z"/>
          <w:sz w:val="19"/>
        </w:rPr>
      </w:pPr>
      <w:moveFromRangeStart w:id="12098" w:author="SRS 2024" w:date="2023-12-13T09:54:00Z" w:name="move153353835"/>
    </w:p>
    <w:p w14:paraId="63DC05E2" w14:textId="77777777" w:rsidR="00F33A2A" w:rsidRDefault="00000000">
      <w:pPr>
        <w:pStyle w:val="Heading3"/>
        <w:ind w:left="1173" w:right="1633" w:firstLine="0"/>
        <w:jc w:val="center"/>
        <w:rPr>
          <w:moveFrom w:id="12099" w:author="SRS 2024" w:date="2023-12-13T09:54:00Z"/>
        </w:rPr>
      </w:pPr>
      <w:moveFrom w:id="12100" w:author="SRS 2024" w:date="2023-12-13T09:54:00Z">
        <w:r>
          <w:t>Č.</w:t>
        </w:r>
        <w:r>
          <w:rPr>
            <w:spacing w:val="-4"/>
          </w:rPr>
          <w:t xml:space="preserve"> </w:t>
        </w:r>
        <w:r>
          <w:rPr>
            <w:spacing w:val="-2"/>
          </w:rPr>
          <w:t>Pojasnila</w:t>
        </w:r>
      </w:moveFrom>
    </w:p>
    <w:moveFromRangeEnd w:id="12098"/>
    <w:p w14:paraId="633966DA" w14:textId="77777777" w:rsidR="00F33A2A" w:rsidRDefault="00F33A2A">
      <w:pPr>
        <w:pStyle w:val="BodyText"/>
        <w:rPr>
          <w:ins w:id="12101" w:author="SRS 2024" w:date="2023-12-13T09:54:00Z"/>
          <w:sz w:val="24"/>
        </w:rPr>
      </w:pPr>
    </w:p>
    <w:p w14:paraId="2C2B9702" w14:textId="77777777" w:rsidR="00F33A2A" w:rsidRDefault="00F33A2A">
      <w:pPr>
        <w:pStyle w:val="BodyText"/>
        <w:spacing w:before="11"/>
        <w:rPr>
          <w:ins w:id="12102" w:author="SRS 2024" w:date="2023-12-13T09:54:00Z"/>
          <w:sz w:val="18"/>
        </w:rPr>
      </w:pPr>
    </w:p>
    <w:p w14:paraId="1F4CEB17" w14:textId="77777777" w:rsidR="00F33A2A" w:rsidRDefault="00000000">
      <w:pPr>
        <w:pStyle w:val="Heading3"/>
        <w:ind w:left="1175" w:right="1181" w:firstLine="0"/>
        <w:jc w:val="center"/>
        <w:rPr>
          <w:ins w:id="12103" w:author="SRS 2024" w:date="2023-12-13T09:54:00Z"/>
        </w:rPr>
      </w:pPr>
      <w:moveToRangeStart w:id="12104" w:author="SRS 2024" w:date="2023-12-13T09:54:00Z" w:name="move153353836"/>
      <w:moveTo w:id="12105" w:author="SRS 2024" w:date="2023-12-13T09:54:00Z">
        <w:r>
          <w:t>Č.</w:t>
        </w:r>
        <w:r>
          <w:rPr>
            <w:spacing w:val="-4"/>
          </w:rPr>
          <w:t xml:space="preserve"> </w:t>
        </w:r>
        <w:r>
          <w:rPr>
            <w:spacing w:val="-2"/>
          </w:rPr>
          <w:t>Pojasnila</w:t>
        </w:r>
      </w:moveTo>
      <w:moveToRangeEnd w:id="12104"/>
    </w:p>
    <w:p w14:paraId="64E39025" w14:textId="77777777" w:rsidR="00F33A2A" w:rsidRDefault="00F33A2A">
      <w:pPr>
        <w:pStyle w:val="BodyText"/>
        <w:spacing w:before="9"/>
        <w:rPr>
          <w:ins w:id="12106" w:author="SRS 2024" w:date="2023-12-13T09:54:00Z"/>
          <w:b/>
          <w:sz w:val="20"/>
        </w:rPr>
      </w:pPr>
    </w:p>
    <w:p w14:paraId="091DBD87" w14:textId="0ADA91A3" w:rsidR="00F33A2A" w:rsidRDefault="00000000">
      <w:pPr>
        <w:pStyle w:val="ListParagraph"/>
        <w:numPr>
          <w:ilvl w:val="1"/>
          <w:numId w:val="28"/>
        </w:numPr>
        <w:tabs>
          <w:tab w:val="left" w:pos="761"/>
          <w:tab w:val="left" w:pos="763"/>
        </w:tabs>
        <w:spacing w:line="259" w:lineRule="auto"/>
        <w:ind w:left="763" w:right="109"/>
      </w:pPr>
      <w:r>
        <w:t>Društvo</w:t>
      </w:r>
      <w:r>
        <w:rPr>
          <w:spacing w:val="76"/>
        </w:rPr>
        <w:t xml:space="preserve"> </w:t>
      </w:r>
      <w:r>
        <w:t>ima</w:t>
      </w:r>
      <w:r>
        <w:rPr>
          <w:spacing w:val="76"/>
        </w:rPr>
        <w:t xml:space="preserve"> </w:t>
      </w:r>
      <w:del w:id="12107" w:author="SRS 2024" w:date="2023-12-13T09:54:00Z">
        <w:r w:rsidR="00225945">
          <w:rPr>
            <w:sz w:val="23"/>
            <w:szCs w:val="23"/>
          </w:rPr>
          <w:delText>lahko</w:delText>
        </w:r>
        <w:r w:rsidR="00225945">
          <w:rPr>
            <w:spacing w:val="-9"/>
            <w:sz w:val="23"/>
            <w:szCs w:val="23"/>
          </w:rPr>
          <w:delText xml:space="preserve"> </w:delText>
        </w:r>
      </w:del>
      <w:r>
        <w:t>v</w:t>
      </w:r>
      <w:r>
        <w:rPr>
          <w:spacing w:val="76"/>
        </w:rPr>
        <w:t xml:space="preserve"> </w:t>
      </w:r>
      <w:r>
        <w:t>okviru</w:t>
      </w:r>
      <w:r>
        <w:rPr>
          <w:spacing w:val="75"/>
        </w:rPr>
        <w:t xml:space="preserve"> </w:t>
      </w:r>
      <w:r>
        <w:t>društvenega</w:t>
      </w:r>
      <w:r>
        <w:rPr>
          <w:spacing w:val="76"/>
        </w:rPr>
        <w:t xml:space="preserve"> </w:t>
      </w:r>
      <w:r>
        <w:t>sklada</w:t>
      </w:r>
      <w:ins w:id="12108" w:author="SRS 2024" w:date="2023-12-13T09:54:00Z">
        <w:r>
          <w:rPr>
            <w:spacing w:val="76"/>
          </w:rPr>
          <w:t xml:space="preserve"> </w:t>
        </w:r>
        <w:r>
          <w:t>lahko</w:t>
        </w:r>
      </w:ins>
      <w:r>
        <w:rPr>
          <w:spacing w:val="76"/>
        </w:rPr>
        <w:t xml:space="preserve"> </w:t>
      </w:r>
      <w:r>
        <w:t>tudi</w:t>
      </w:r>
      <w:r>
        <w:rPr>
          <w:spacing w:val="76"/>
        </w:rPr>
        <w:t xml:space="preserve"> </w:t>
      </w:r>
      <w:r>
        <w:t>rezerve</w:t>
      </w:r>
      <w:r>
        <w:rPr>
          <w:spacing w:val="76"/>
        </w:rPr>
        <w:t xml:space="preserve"> </w:t>
      </w:r>
      <w:r>
        <w:t>ter</w:t>
      </w:r>
      <w:r>
        <w:rPr>
          <w:spacing w:val="75"/>
        </w:rPr>
        <w:t xml:space="preserve"> </w:t>
      </w:r>
      <w:r>
        <w:t>namenske</w:t>
      </w:r>
      <w:r>
        <w:rPr>
          <w:spacing w:val="76"/>
        </w:rPr>
        <w:t xml:space="preserve"> </w:t>
      </w:r>
      <w:r>
        <w:t>sklade</w:t>
      </w:r>
      <w:r>
        <w:rPr>
          <w:spacing w:val="75"/>
        </w:rPr>
        <w:t xml:space="preserve"> </w:t>
      </w:r>
      <w:r>
        <w:t>za izobraževalne, socialne in druge namene v skladu s svojimi pravili in odločitvami.</w:t>
      </w:r>
    </w:p>
    <w:p w14:paraId="54FC8E9A" w14:textId="77777777" w:rsidR="00F33A2A" w:rsidRDefault="00F33A2A">
      <w:pPr>
        <w:pStyle w:val="BodyText"/>
        <w:spacing w:before="9"/>
        <w:rPr>
          <w:ins w:id="12109" w:author="SRS 2024" w:date="2023-12-13T09:54:00Z"/>
          <w:sz w:val="20"/>
        </w:rPr>
      </w:pPr>
    </w:p>
    <w:p w14:paraId="77F78A60" w14:textId="7E11C838" w:rsidR="00F33A2A" w:rsidRDefault="00000000">
      <w:pPr>
        <w:pStyle w:val="ListParagraph"/>
        <w:numPr>
          <w:ilvl w:val="1"/>
          <w:numId w:val="28"/>
        </w:numPr>
        <w:tabs>
          <w:tab w:val="left" w:pos="761"/>
          <w:tab w:val="left" w:pos="763"/>
        </w:tabs>
        <w:spacing w:before="1" w:line="259" w:lineRule="auto"/>
        <w:ind w:left="763" w:right="111"/>
      </w:pPr>
      <w:r>
        <w:t xml:space="preserve">Finančne prihodke oziroma odhodke povečujejo tudi spremembe </w:t>
      </w:r>
      <w:del w:id="12110" w:author="SRS 2024" w:date="2023-12-13T09:54:00Z">
        <w:r w:rsidR="00225945">
          <w:rPr>
            <w:sz w:val="23"/>
            <w:szCs w:val="23"/>
          </w:rPr>
          <w:delText>fi- nančnih</w:delText>
        </w:r>
      </w:del>
      <w:ins w:id="12111" w:author="SRS 2024" w:date="2023-12-13T09:54:00Z">
        <w:r>
          <w:t>finančnih</w:t>
        </w:r>
      </w:ins>
      <w:r>
        <w:t xml:space="preserve"> naložb, poslovnih terjatev ter finančnih in poslovnih obveznosti, ki temeljijo na drugih pravnih podlagah.</w:t>
      </w:r>
    </w:p>
    <w:p w14:paraId="6E847C4F" w14:textId="77777777" w:rsidR="00F33A2A" w:rsidRDefault="00F33A2A">
      <w:pPr>
        <w:pStyle w:val="BodyText"/>
        <w:spacing w:before="9"/>
        <w:rPr>
          <w:ins w:id="12112" w:author="SRS 2024" w:date="2023-12-13T09:54:00Z"/>
          <w:sz w:val="20"/>
        </w:rPr>
      </w:pPr>
    </w:p>
    <w:p w14:paraId="6BA1D137" w14:textId="0B3AFA6B" w:rsidR="00F33A2A" w:rsidRDefault="00000000">
      <w:pPr>
        <w:pStyle w:val="BodyText"/>
        <w:spacing w:line="259" w:lineRule="auto"/>
        <w:ind w:left="763" w:right="110"/>
        <w:jc w:val="both"/>
      </w:pPr>
      <w:r>
        <w:t>Uskladitev vrednosti finančnih naložb, poslovnih</w:t>
      </w:r>
      <w:r>
        <w:rPr>
          <w:spacing w:val="-1"/>
        </w:rPr>
        <w:t xml:space="preserve"> </w:t>
      </w:r>
      <w:r>
        <w:t>terjatev ter finančnih in</w:t>
      </w:r>
      <w:r>
        <w:rPr>
          <w:spacing w:val="-1"/>
        </w:rPr>
        <w:t xml:space="preserve"> </w:t>
      </w:r>
      <w:r>
        <w:t xml:space="preserve">poslovnih obveznosti se opravi na dan nastanka pravne podlage, ki je povzročila spremembo vrednosti, pri usklajevanju na podlagi </w:t>
      </w:r>
      <w:del w:id="12113" w:author="SRS 2024" w:date="2023-12-13T09:54:00Z">
        <w:r w:rsidR="00225945">
          <w:delText>dogovor- jenega</w:delText>
        </w:r>
      </w:del>
      <w:ins w:id="12114" w:author="SRS 2024" w:date="2023-12-13T09:54:00Z">
        <w:r>
          <w:t>dogovorjenega</w:t>
        </w:r>
      </w:ins>
      <w:r>
        <w:t xml:space="preserve"> prevrednotovanja pa tudi pri sestavljanju letnega </w:t>
      </w:r>
      <w:r>
        <w:rPr>
          <w:spacing w:val="-2"/>
        </w:rPr>
        <w:t>poročila.</w:t>
      </w:r>
    </w:p>
    <w:p w14:paraId="39E42830" w14:textId="77777777" w:rsidR="00F33A2A" w:rsidRDefault="00F33A2A">
      <w:pPr>
        <w:pStyle w:val="BodyText"/>
        <w:spacing w:before="9"/>
        <w:rPr>
          <w:ins w:id="12115" w:author="SRS 2024" w:date="2023-12-13T09:54:00Z"/>
          <w:sz w:val="20"/>
        </w:rPr>
      </w:pPr>
    </w:p>
    <w:p w14:paraId="00E68100" w14:textId="70A587E6" w:rsidR="00F33A2A" w:rsidRDefault="00000000">
      <w:pPr>
        <w:pStyle w:val="ListParagraph"/>
        <w:numPr>
          <w:ilvl w:val="1"/>
          <w:numId w:val="28"/>
        </w:numPr>
        <w:tabs>
          <w:tab w:val="left" w:pos="761"/>
          <w:tab w:val="left" w:pos="763"/>
        </w:tabs>
        <w:spacing w:line="259" w:lineRule="auto"/>
        <w:ind w:left="763" w:right="110"/>
      </w:pPr>
      <w:r>
        <w:t>Društvo</w:t>
      </w:r>
      <w:r>
        <w:rPr>
          <w:spacing w:val="39"/>
        </w:rPr>
        <w:t xml:space="preserve"> </w:t>
      </w:r>
      <w:r>
        <w:t>lahko</w:t>
      </w:r>
      <w:r>
        <w:rPr>
          <w:spacing w:val="39"/>
        </w:rPr>
        <w:t xml:space="preserve"> </w:t>
      </w:r>
      <w:r>
        <w:t>pokrije</w:t>
      </w:r>
      <w:r>
        <w:rPr>
          <w:spacing w:val="39"/>
        </w:rPr>
        <w:t xml:space="preserve"> </w:t>
      </w:r>
      <w:r>
        <w:t>čisti</w:t>
      </w:r>
      <w:r>
        <w:rPr>
          <w:spacing w:val="39"/>
        </w:rPr>
        <w:t xml:space="preserve"> </w:t>
      </w:r>
      <w:r>
        <w:t>presežek</w:t>
      </w:r>
      <w:r>
        <w:rPr>
          <w:spacing w:val="39"/>
        </w:rPr>
        <w:t xml:space="preserve"> </w:t>
      </w:r>
      <w:r>
        <w:t>odhodkov</w:t>
      </w:r>
      <w:r>
        <w:rPr>
          <w:spacing w:val="38"/>
        </w:rPr>
        <w:t xml:space="preserve"> </w:t>
      </w:r>
      <w:r>
        <w:t>iz</w:t>
      </w:r>
      <w:r>
        <w:rPr>
          <w:spacing w:val="39"/>
        </w:rPr>
        <w:t xml:space="preserve"> </w:t>
      </w:r>
      <w:r>
        <w:t>rezerv,</w:t>
      </w:r>
      <w:r>
        <w:rPr>
          <w:spacing w:val="39"/>
        </w:rPr>
        <w:t xml:space="preserve"> </w:t>
      </w:r>
      <w:r>
        <w:t>iz</w:t>
      </w:r>
      <w:r>
        <w:rPr>
          <w:spacing w:val="39"/>
        </w:rPr>
        <w:t xml:space="preserve"> </w:t>
      </w:r>
      <w:r>
        <w:t>čistega</w:t>
      </w:r>
      <w:r>
        <w:rPr>
          <w:spacing w:val="39"/>
        </w:rPr>
        <w:t xml:space="preserve"> </w:t>
      </w:r>
      <w:del w:id="12116" w:author="SRS 2024" w:date="2023-12-13T09:54:00Z">
        <w:r w:rsidR="00225945">
          <w:rPr>
            <w:sz w:val="23"/>
            <w:szCs w:val="23"/>
          </w:rPr>
          <w:delText>pre- sežka</w:delText>
        </w:r>
      </w:del>
      <w:ins w:id="12117" w:author="SRS 2024" w:date="2023-12-13T09:54:00Z">
        <w:r>
          <w:t>presežka</w:t>
        </w:r>
      </w:ins>
      <w:r>
        <w:rPr>
          <w:spacing w:val="39"/>
        </w:rPr>
        <w:t xml:space="preserve"> </w:t>
      </w:r>
      <w:r>
        <w:t>prihodkov</w:t>
      </w:r>
      <w:r>
        <w:rPr>
          <w:spacing w:val="39"/>
        </w:rPr>
        <w:t xml:space="preserve"> </w:t>
      </w:r>
      <w:r>
        <w:t>iz prejšnjih obračunskih obdobij, lahko pa tudi v breme drugih delov društvenega sklada.</w:t>
      </w:r>
    </w:p>
    <w:p w14:paraId="25EF7C06" w14:textId="77777777" w:rsidR="00F33A2A" w:rsidRDefault="00F33A2A">
      <w:pPr>
        <w:pStyle w:val="BodyText"/>
        <w:rPr>
          <w:sz w:val="24"/>
        </w:rPr>
      </w:pPr>
    </w:p>
    <w:p w14:paraId="6F75AD4C" w14:textId="195B8921" w:rsidR="00F33A2A" w:rsidRDefault="00225945">
      <w:pPr>
        <w:pStyle w:val="BodyText"/>
        <w:spacing w:before="1"/>
        <w:rPr>
          <w:ins w:id="12118" w:author="SRS 2024" w:date="2023-12-13T09:54:00Z"/>
          <w:sz w:val="19"/>
        </w:rPr>
      </w:pPr>
      <w:del w:id="12119" w:author="SRS 2024" w:date="2023-12-13T09:54:00Z">
        <w:r>
          <w:delText>Da</w:delText>
        </w:r>
        <w:r>
          <w:rPr>
            <w:w w:val="99"/>
          </w:rPr>
          <w:delText>​</w:delText>
        </w:r>
        <w:r>
          <w:delText>tuma</w:delText>
        </w:r>
      </w:del>
    </w:p>
    <w:p w14:paraId="10862E04" w14:textId="77777777" w:rsidR="00F33A2A" w:rsidRDefault="00000000">
      <w:pPr>
        <w:pStyle w:val="Heading3"/>
        <w:numPr>
          <w:ilvl w:val="0"/>
          <w:numId w:val="32"/>
        </w:numPr>
        <w:tabs>
          <w:tab w:val="left" w:pos="3209"/>
        </w:tabs>
        <w:ind w:left="3209" w:hanging="279"/>
        <w:jc w:val="left"/>
      </w:pPr>
      <w:ins w:id="12120" w:author="SRS 2024" w:date="2023-12-13T09:54:00Z">
        <w:r>
          <w:t>Datuma</w:t>
        </w:r>
      </w:ins>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06A012D1" w14:textId="77777777" w:rsidR="00F33A2A" w:rsidRDefault="00F33A2A">
      <w:pPr>
        <w:pStyle w:val="BodyText"/>
        <w:spacing w:before="10"/>
        <w:rPr>
          <w:ins w:id="12121" w:author="SRS 2024" w:date="2023-12-13T09:54:00Z"/>
          <w:b/>
          <w:sz w:val="20"/>
        </w:rPr>
      </w:pPr>
    </w:p>
    <w:p w14:paraId="45FE9AB7" w14:textId="445699E7" w:rsidR="00F33A2A" w:rsidRDefault="00000000">
      <w:pPr>
        <w:pStyle w:val="ListParagraph"/>
        <w:numPr>
          <w:ilvl w:val="1"/>
          <w:numId w:val="28"/>
        </w:numPr>
        <w:tabs>
          <w:tab w:val="left" w:pos="761"/>
        </w:tabs>
        <w:ind w:left="761" w:hanging="658"/>
        <w:rPr>
          <w:ins w:id="12122"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59"/>
          <w:w w:val="150"/>
        </w:rPr>
        <w:t xml:space="preserve"> </w:t>
      </w:r>
      <w:del w:id="12123" w:author="SRS 2024" w:date="2023-12-13T09:54:00Z">
        <w:r w:rsidR="00225945">
          <w:rPr>
            <w:sz w:val="23"/>
            <w:szCs w:val="23"/>
          </w:rPr>
          <w:delText>strokovni</w:delText>
        </w:r>
      </w:del>
      <w:ins w:id="12124"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2125" w:author="SRS 2024" w:date="2023-12-13T09:54:00Z">
        <w:r w:rsidR="00225945">
          <w:rPr>
            <w:sz w:val="23"/>
            <w:szCs w:val="23"/>
          </w:rPr>
          <w:delText xml:space="preserve"> 22. oktobra 2015</w:delText>
        </w:r>
      </w:del>
    </w:p>
    <w:p w14:paraId="53824090" w14:textId="495AFAA0" w:rsidR="00F33A2A" w:rsidRDefault="00000000">
      <w:pPr>
        <w:pStyle w:val="BodyText"/>
        <w:spacing w:before="19" w:line="259" w:lineRule="auto"/>
        <w:ind w:left="763"/>
      </w:pPr>
      <w:ins w:id="12126" w:author="SRS 2024" w:date="2023-12-13T09:54:00Z">
        <w:r>
          <w:t>15.</w:t>
        </w:r>
        <w:r>
          <w:rPr>
            <w:spacing w:val="-16"/>
          </w:rPr>
          <w:t xml:space="preserve"> </w:t>
        </w:r>
        <w:r>
          <w:t>novembra</w:t>
        </w:r>
        <w:r>
          <w:rPr>
            <w:spacing w:val="-11"/>
          </w:rPr>
          <w:t xml:space="preserve"> </w:t>
        </w:r>
        <w:r>
          <w:t>2023</w:t>
        </w:r>
      </w:ins>
      <w:r>
        <w:t>.</w:t>
      </w:r>
      <w:r>
        <w:rPr>
          <w:spacing w:val="-16"/>
        </w:rPr>
        <w:t xml:space="preserve"> </w:t>
      </w:r>
      <w:r>
        <w:t>K</w:t>
      </w:r>
      <w:r>
        <w:rPr>
          <w:spacing w:val="-15"/>
        </w:rPr>
        <w:t xml:space="preserve"> </w:t>
      </w:r>
      <w:r>
        <w:t>njemu</w:t>
      </w:r>
      <w:r>
        <w:rPr>
          <w:spacing w:val="-15"/>
        </w:rPr>
        <w:t xml:space="preserve"> </w:t>
      </w:r>
      <w:r>
        <w:t>je</w:t>
      </w:r>
      <w:r>
        <w:rPr>
          <w:spacing w:val="-16"/>
        </w:rPr>
        <w:t xml:space="preserve"> </w:t>
      </w:r>
      <w:r>
        <w:t>dal</w:t>
      </w:r>
      <w:r>
        <w:rPr>
          <w:spacing w:val="-16"/>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6"/>
        </w:rPr>
        <w:t xml:space="preserve"> </w:t>
      </w:r>
      <w:r>
        <w:t>Društva</w:t>
      </w:r>
      <w:r>
        <w:rPr>
          <w:spacing w:val="-16"/>
        </w:rPr>
        <w:t xml:space="preserve"> </w:t>
      </w:r>
      <w:r>
        <w:t>in</w:t>
      </w:r>
      <w:r>
        <w:rPr>
          <w:spacing w:val="-15"/>
        </w:rPr>
        <w:t xml:space="preserve"> </w:t>
      </w:r>
      <w:r>
        <w:t xml:space="preserve">invalidske organizacije ga začnejo uporabljati 1. januarja </w:t>
      </w:r>
      <w:del w:id="12127" w:author="SRS 2024" w:date="2023-12-13T09:54:00Z">
        <w:r w:rsidR="00225945">
          <w:rPr>
            <w:sz w:val="23"/>
            <w:szCs w:val="23"/>
          </w:rPr>
          <w:delText>2016</w:delText>
        </w:r>
      </w:del>
      <w:ins w:id="12128" w:author="SRS 2024" w:date="2023-12-13T09:54:00Z">
        <w:r>
          <w:t>2024</w:t>
        </w:r>
      </w:ins>
      <w:r>
        <w:t>.</w:t>
      </w:r>
    </w:p>
    <w:p w14:paraId="46F3A53C" w14:textId="77777777" w:rsidR="00F33A2A" w:rsidRDefault="00F33A2A">
      <w:pPr>
        <w:pStyle w:val="BodyText"/>
        <w:spacing w:before="10"/>
        <w:rPr>
          <w:ins w:id="12129" w:author="SRS 2024" w:date="2023-12-13T09:54:00Z"/>
          <w:sz w:val="20"/>
        </w:rPr>
      </w:pPr>
    </w:p>
    <w:p w14:paraId="0C16CF3C" w14:textId="36EAB1A8" w:rsidR="00F33A2A" w:rsidRDefault="00000000">
      <w:pPr>
        <w:spacing w:line="276" w:lineRule="auto"/>
        <w:ind w:left="103"/>
      </w:pPr>
      <w:r>
        <w:t>Društva</w:t>
      </w:r>
      <w:r>
        <w:rPr>
          <w:spacing w:val="-14"/>
        </w:rPr>
        <w:t xml:space="preserve"> </w:t>
      </w:r>
      <w:r>
        <w:t>in</w:t>
      </w:r>
      <w:r>
        <w:rPr>
          <w:spacing w:val="-14"/>
        </w:rPr>
        <w:t xml:space="preserve"> </w:t>
      </w:r>
      <w:r>
        <w:t>invalidske</w:t>
      </w:r>
      <w:r>
        <w:rPr>
          <w:spacing w:val="-14"/>
        </w:rPr>
        <w:t xml:space="preserve"> </w:t>
      </w:r>
      <w:r>
        <w:t>organizacije</w:t>
      </w:r>
      <w:r>
        <w:rPr>
          <w:spacing w:val="-14"/>
        </w:rPr>
        <w:t xml:space="preserve"> </w:t>
      </w:r>
      <w:r>
        <w:t>z</w:t>
      </w:r>
      <w:r>
        <w:rPr>
          <w:spacing w:val="-14"/>
        </w:rPr>
        <w:t xml:space="preserve"> </w:t>
      </w:r>
      <w:r>
        <w:t>dnem</w:t>
      </w:r>
      <w:r>
        <w:rPr>
          <w:spacing w:val="-15"/>
        </w:rPr>
        <w:t xml:space="preserve"> </w:t>
      </w:r>
      <w:r>
        <w:t>začetka</w:t>
      </w:r>
      <w:r>
        <w:rPr>
          <w:spacing w:val="-14"/>
        </w:rPr>
        <w:t xml:space="preserve"> </w:t>
      </w:r>
      <w:r>
        <w:t>uporabe</w:t>
      </w:r>
      <w:r>
        <w:rPr>
          <w:spacing w:val="-14"/>
        </w:rPr>
        <w:t xml:space="preserve"> </w:t>
      </w:r>
      <w:r>
        <w:t>tega</w:t>
      </w:r>
      <w:r>
        <w:rPr>
          <w:spacing w:val="-14"/>
        </w:rPr>
        <w:t xml:space="preserve"> </w:t>
      </w:r>
      <w:r>
        <w:t>standarda</w:t>
      </w:r>
      <w:r>
        <w:rPr>
          <w:spacing w:val="-14"/>
        </w:rPr>
        <w:t xml:space="preserve"> </w:t>
      </w:r>
      <w:r>
        <w:t>prenehajo</w:t>
      </w:r>
      <w:r>
        <w:rPr>
          <w:spacing w:val="-15"/>
        </w:rPr>
        <w:t xml:space="preserve"> </w:t>
      </w:r>
      <w:r>
        <w:t>uporabljati</w:t>
      </w:r>
      <w:r>
        <w:rPr>
          <w:spacing w:val="-14"/>
        </w:rPr>
        <w:t xml:space="preserve"> </w:t>
      </w:r>
      <w:r>
        <w:t>SRS 33 (</w:t>
      </w:r>
      <w:del w:id="12130" w:author="SRS 2024" w:date="2023-12-13T09:54:00Z">
        <w:r w:rsidR="00225945">
          <w:delText>2007</w:delText>
        </w:r>
      </w:del>
      <w:ins w:id="12131" w:author="SRS 2024" w:date="2023-12-13T09:54:00Z">
        <w:r>
          <w:t>2016</w:t>
        </w:r>
      </w:ins>
      <w:r>
        <w:t xml:space="preserve">) – </w:t>
      </w:r>
      <w:r>
        <w:rPr>
          <w:i/>
        </w:rPr>
        <w:t>Računovodske rešitve v društvih in invalidskih organizacijah</w:t>
      </w:r>
      <w:del w:id="12132" w:author="SRS 2024" w:date="2023-12-13T09:54:00Z">
        <w:r w:rsidR="00225945">
          <w:delText xml:space="preserve"> in Pojasnilo k SRS 33 (2006).</w:delText>
        </w:r>
      </w:del>
      <w:ins w:id="12133" w:author="SRS 2024" w:date="2023-12-13T09:54:00Z">
        <w:r>
          <w:t>.</w:t>
        </w:r>
      </w:ins>
    </w:p>
    <w:p w14:paraId="6218DB81" w14:textId="77777777" w:rsidR="00F33A2A" w:rsidRDefault="00F33A2A">
      <w:pPr>
        <w:spacing w:line="276" w:lineRule="auto"/>
        <w:sectPr w:rsidR="00F33A2A">
          <w:headerReference w:type="even" r:id="rId656"/>
          <w:headerReference w:type="default" r:id="rId657"/>
          <w:footerReference w:type="even" r:id="rId658"/>
          <w:footerReference w:type="default" r:id="rId659"/>
          <w:pgSz w:w="11910" w:h="16840"/>
          <w:pgMar w:top="1040" w:right="740" w:bottom="280" w:left="1200" w:header="720" w:footer="720" w:gutter="0"/>
          <w:cols w:space="720"/>
        </w:sectPr>
      </w:pPr>
    </w:p>
    <w:p w14:paraId="48B23F5B" w14:textId="072B6F6A" w:rsidR="00225945" w:rsidRDefault="000350B8">
      <w:pPr>
        <w:pStyle w:val="BodyText"/>
        <w:kinsoku w:val="0"/>
        <w:overflowPunct w:val="0"/>
        <w:ind w:left="500"/>
        <w:rPr>
          <w:del w:id="12158" w:author="SRS 2024" w:date="2023-12-13T09:54:00Z"/>
          <w:sz w:val="20"/>
          <w:szCs w:val="20"/>
        </w:rPr>
      </w:pPr>
      <w:bookmarkStart w:id="12159" w:name="SRS_34"/>
      <w:bookmarkEnd w:id="12159"/>
      <w:del w:id="12160" w:author="SRS 2024" w:date="2023-12-13T09:54:00Z">
        <w:r>
          <w:rPr>
            <w:noProof/>
          </w:rPr>
          <mc:AlternateContent>
            <mc:Choice Requires="wps">
              <w:drawing>
                <wp:anchor distT="0" distB="0" distL="114300" distR="114300" simplePos="0" relativeHeight="252051456" behindDoc="0" locked="0" layoutInCell="0" allowOverlap="1" wp14:anchorId="64AE3A51" wp14:editId="500C692B">
                  <wp:simplePos x="0" y="0"/>
                  <wp:positionH relativeFrom="page">
                    <wp:posOffset>5524500</wp:posOffset>
                  </wp:positionH>
                  <wp:positionV relativeFrom="page">
                    <wp:posOffset>612140</wp:posOffset>
                  </wp:positionV>
                  <wp:extent cx="379095" cy="1475740"/>
                  <wp:effectExtent l="0" t="0" r="0" b="0"/>
                  <wp:wrapNone/>
                  <wp:docPr id="179902348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CA45" id="Freeform 248" o:spid="_x0000_s1026" style="position:absolute;margin-left:435pt;margin-top:48.2pt;width:29.85pt;height:116.2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52480" behindDoc="0" locked="0" layoutInCell="0" allowOverlap="1" wp14:anchorId="0B002FCA" wp14:editId="74560A72">
                  <wp:simplePos x="0" y="0"/>
                  <wp:positionH relativeFrom="page">
                    <wp:posOffset>5590540</wp:posOffset>
                  </wp:positionH>
                  <wp:positionV relativeFrom="page">
                    <wp:posOffset>1136650</wp:posOffset>
                  </wp:positionV>
                  <wp:extent cx="292100" cy="422910"/>
                  <wp:effectExtent l="0" t="0" r="0" b="0"/>
                  <wp:wrapNone/>
                  <wp:docPr id="145824123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141D0" w14:textId="77777777" w:rsidR="00225945" w:rsidRDefault="00225945">
                              <w:pPr>
                                <w:pStyle w:val="BodyText"/>
                                <w:kinsoku w:val="0"/>
                                <w:overflowPunct w:val="0"/>
                                <w:spacing w:line="448" w:lineRule="exact"/>
                                <w:ind w:left="20"/>
                                <w:rPr>
                                  <w:del w:id="12161" w:author="SRS 2024" w:date="2023-12-13T09:54:00Z"/>
                                  <w:b/>
                                  <w:bCs/>
                                  <w:color w:val="FFFFFF"/>
                                  <w:spacing w:val="-5"/>
                                  <w:sz w:val="42"/>
                                  <w:szCs w:val="42"/>
                                </w:rPr>
                              </w:pPr>
                              <w:del w:id="1216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2FCA" id="Text Box 249" o:spid="_x0000_s1135" type="#_x0000_t202" style="position:absolute;left:0;text-align:left;margin-left:440.2pt;margin-top:89.5pt;width:23pt;height:33.3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iW2gEAAJw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WlOXbqC2qaaA9kR6EJS+UbyriWr4nphPFpeb+50Gg4mz4bMmWmK21wLVo1kJY2QOl&#10;LnC2lDdhyeDBoel6Al+Mt3BN1mmTZD0TOXOmCCS157jGjP3+nU49/1T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ZE4lt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F4141D0" w14:textId="77777777" w:rsidR="00225945" w:rsidRDefault="00225945">
                        <w:pPr>
                          <w:pStyle w:val="BodyText"/>
                          <w:kinsoku w:val="0"/>
                          <w:overflowPunct w:val="0"/>
                          <w:spacing w:line="448" w:lineRule="exact"/>
                          <w:ind w:left="20"/>
                          <w:rPr>
                            <w:del w:id="12163" w:author="SRS 2024" w:date="2023-12-13T09:54:00Z"/>
                            <w:b/>
                            <w:bCs/>
                            <w:color w:val="FFFFFF"/>
                            <w:spacing w:val="-5"/>
                            <w:sz w:val="42"/>
                            <w:szCs w:val="42"/>
                          </w:rPr>
                        </w:pPr>
                        <w:del w:id="1216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135FD40" wp14:editId="45DE51FC">
              <wp:extent cx="628650" cy="619125"/>
              <wp:effectExtent l="0" t="0" r="0" b="9525"/>
              <wp:docPr id="29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935746D" w14:textId="77777777" w:rsidR="00225945" w:rsidRDefault="00225945">
      <w:pPr>
        <w:pStyle w:val="BodyText"/>
        <w:kinsoku w:val="0"/>
        <w:overflowPunct w:val="0"/>
        <w:rPr>
          <w:del w:id="12165" w:author="SRS 2024" w:date="2023-12-13T09:54:00Z"/>
          <w:sz w:val="20"/>
          <w:szCs w:val="20"/>
        </w:rPr>
      </w:pPr>
    </w:p>
    <w:p w14:paraId="12C068CB" w14:textId="77777777" w:rsidR="00225945" w:rsidRDefault="00225945">
      <w:pPr>
        <w:pStyle w:val="BodyText"/>
        <w:kinsoku w:val="0"/>
        <w:overflowPunct w:val="0"/>
        <w:spacing w:before="6"/>
        <w:rPr>
          <w:del w:id="12166" w:author="SRS 2024" w:date="2023-12-13T09:54:00Z"/>
          <w:sz w:val="18"/>
          <w:szCs w:val="18"/>
        </w:rPr>
      </w:pPr>
    </w:p>
    <w:p w14:paraId="6EA9D23B" w14:textId="36117FCE" w:rsidR="00F33A2A" w:rsidRDefault="00000000">
      <w:pPr>
        <w:spacing w:before="71"/>
        <w:ind w:left="539" w:right="106" w:firstLine="1569"/>
        <w:rPr>
          <w:ins w:id="12167" w:author="SRS 2024" w:date="2023-12-13T09:54:00Z"/>
          <w:b/>
          <w:sz w:val="28"/>
        </w:rPr>
      </w:pPr>
      <w:bookmarkStart w:id="12168" w:name="_bookmark26"/>
      <w:bookmarkEnd w:id="12168"/>
      <w:r>
        <w:rPr>
          <w:b/>
          <w:sz w:val="28"/>
        </w:rPr>
        <w:t>Slovenski računovodski standard 34 (</w:t>
      </w:r>
      <w:del w:id="12169" w:author="SRS 2024" w:date="2023-12-13T09:54:00Z">
        <w:r w:rsidR="00225945">
          <w:delText>2016</w:delText>
        </w:r>
      </w:del>
      <w:ins w:id="12170" w:author="SRS 2024" w:date="2023-12-13T09:54:00Z">
        <w:r>
          <w:rPr>
            <w:b/>
            <w:sz w:val="28"/>
          </w:rPr>
          <w:t>2024</w:t>
        </w:r>
      </w:ins>
      <w:r>
        <w:rPr>
          <w:b/>
          <w:sz w:val="28"/>
        </w:rPr>
        <w:t>) RAČUNOVODSKE</w:t>
      </w:r>
      <w:r>
        <w:rPr>
          <w:b/>
          <w:spacing w:val="-8"/>
          <w:sz w:val="28"/>
        </w:rPr>
        <w:t xml:space="preserve"> </w:t>
      </w:r>
      <w:r>
        <w:rPr>
          <w:b/>
          <w:sz w:val="28"/>
        </w:rPr>
        <w:t>REŠITVE</w:t>
      </w:r>
      <w:r>
        <w:rPr>
          <w:b/>
          <w:spacing w:val="-7"/>
          <w:sz w:val="28"/>
        </w:rPr>
        <w:t xml:space="preserve"> </w:t>
      </w:r>
      <w:r>
        <w:rPr>
          <w:b/>
          <w:sz w:val="28"/>
        </w:rPr>
        <w:t>V</w:t>
      </w:r>
      <w:r>
        <w:rPr>
          <w:b/>
          <w:spacing w:val="-8"/>
          <w:sz w:val="28"/>
        </w:rPr>
        <w:t xml:space="preserve"> </w:t>
      </w:r>
      <w:r>
        <w:rPr>
          <w:b/>
          <w:sz w:val="28"/>
        </w:rPr>
        <w:t>NEPRIDOBITNIH</w:t>
      </w:r>
      <w:r>
        <w:rPr>
          <w:b/>
          <w:spacing w:val="-8"/>
          <w:sz w:val="28"/>
        </w:rPr>
        <w:t xml:space="preserve"> </w:t>
      </w:r>
      <w:r>
        <w:rPr>
          <w:b/>
          <w:sz w:val="28"/>
        </w:rPr>
        <w:t>ORGANIZACIJAH</w:t>
      </w:r>
      <w:r>
        <w:rPr>
          <w:b/>
          <w:spacing w:val="-8"/>
          <w:sz w:val="28"/>
        </w:rPr>
        <w:t xml:space="preserve"> </w:t>
      </w:r>
      <w:r>
        <w:rPr>
          <w:b/>
          <w:sz w:val="28"/>
        </w:rPr>
        <w:t>–</w:t>
      </w:r>
      <w:del w:id="12171" w:author="SRS 2024" w:date="2023-12-13T09:54:00Z">
        <w:r w:rsidR="00225945">
          <w:delText xml:space="preserve"> </w:delText>
        </w:r>
      </w:del>
    </w:p>
    <w:p w14:paraId="03F310A2" w14:textId="77777777" w:rsidR="00F33A2A" w:rsidRDefault="00000000">
      <w:pPr>
        <w:pStyle w:val="Heading1"/>
        <w:ind w:left="2264"/>
      </w:pPr>
      <w:r>
        <w:t>PRAVNIH</w:t>
      </w:r>
      <w:r>
        <w:rPr>
          <w:spacing w:val="-18"/>
        </w:rPr>
        <w:t xml:space="preserve"> </w:t>
      </w:r>
      <w:r>
        <w:t>OSEBAH</w:t>
      </w:r>
      <w:r>
        <w:rPr>
          <w:spacing w:val="-18"/>
        </w:rPr>
        <w:t xml:space="preserve"> </w:t>
      </w:r>
      <w:r>
        <w:t>ZASEBNEGA</w:t>
      </w:r>
      <w:r>
        <w:rPr>
          <w:spacing w:val="-17"/>
        </w:rPr>
        <w:t xml:space="preserve"> </w:t>
      </w:r>
      <w:r>
        <w:rPr>
          <w:spacing w:val="-2"/>
        </w:rPr>
        <w:t>PRAVA</w:t>
      </w:r>
    </w:p>
    <w:p w14:paraId="177C2627" w14:textId="5559BD4E" w:rsidR="00225945" w:rsidRDefault="000350B8">
      <w:pPr>
        <w:pStyle w:val="BodyText"/>
        <w:kinsoku w:val="0"/>
        <w:overflowPunct w:val="0"/>
        <w:spacing w:before="3"/>
        <w:rPr>
          <w:del w:id="12172" w:author="SRS 2024" w:date="2023-12-13T09:54:00Z"/>
          <w:rFonts w:ascii="Impact" w:hAnsi="Impact" w:cs="Impact"/>
          <w:sz w:val="6"/>
          <w:szCs w:val="6"/>
        </w:rPr>
      </w:pPr>
      <w:del w:id="12173" w:author="SRS 2024" w:date="2023-12-13T09:54:00Z">
        <w:r>
          <w:rPr>
            <w:noProof/>
          </w:rPr>
          <mc:AlternateContent>
            <mc:Choice Requires="wps">
              <w:drawing>
                <wp:anchor distT="0" distB="0" distL="0" distR="0" simplePos="0" relativeHeight="252054528" behindDoc="0" locked="0" layoutInCell="0" allowOverlap="1" wp14:anchorId="5860DFF2" wp14:editId="38BD685E">
                  <wp:simplePos x="0" y="0"/>
                  <wp:positionH relativeFrom="page">
                    <wp:posOffset>664210</wp:posOffset>
                  </wp:positionH>
                  <wp:positionV relativeFrom="paragraph">
                    <wp:posOffset>64135</wp:posOffset>
                  </wp:positionV>
                  <wp:extent cx="4772660" cy="5715"/>
                  <wp:effectExtent l="0" t="0" r="0" b="0"/>
                  <wp:wrapTopAndBottom/>
                  <wp:docPr id="122035722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4CF3D" id="Freeform 250" o:spid="_x0000_s1026" style="position:absolute;margin-left:52.3pt;margin-top:5.05pt;width:375.8pt;height:.45pt;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10D0547A" w14:textId="77777777" w:rsidR="00225945" w:rsidRDefault="00225945">
      <w:pPr>
        <w:pStyle w:val="BodyText"/>
        <w:kinsoku w:val="0"/>
        <w:overflowPunct w:val="0"/>
        <w:rPr>
          <w:del w:id="12174" w:author="SRS 2024" w:date="2023-12-13T09:54:00Z"/>
          <w:rFonts w:ascii="Impact" w:hAnsi="Impact" w:cs="Impact"/>
          <w:sz w:val="44"/>
          <w:szCs w:val="44"/>
        </w:rPr>
      </w:pPr>
    </w:p>
    <w:p w14:paraId="0188395C" w14:textId="77777777" w:rsidR="00F33A2A" w:rsidRDefault="00F33A2A">
      <w:pPr>
        <w:pStyle w:val="BodyText"/>
        <w:spacing w:before="1"/>
        <w:rPr>
          <w:moveFrom w:id="12175" w:author="SRS 2024" w:date="2023-12-13T09:54:00Z"/>
          <w:b/>
          <w:sz w:val="43"/>
        </w:rPr>
      </w:pPr>
      <w:moveFromRangeStart w:id="12176" w:author="SRS 2024" w:date="2023-12-13T09:54:00Z" w:name="move153353837"/>
    </w:p>
    <w:p w14:paraId="620D24DC" w14:textId="77777777" w:rsidR="00F33A2A" w:rsidRDefault="00000000">
      <w:pPr>
        <w:pStyle w:val="Heading3"/>
        <w:numPr>
          <w:ilvl w:val="0"/>
          <w:numId w:val="19"/>
        </w:numPr>
        <w:tabs>
          <w:tab w:val="left" w:pos="4615"/>
        </w:tabs>
        <w:ind w:left="4615" w:hanging="279"/>
        <w:jc w:val="left"/>
        <w:rPr>
          <w:moveFrom w:id="12177" w:author="SRS 2024" w:date="2023-12-13T09:54:00Z"/>
        </w:rPr>
      </w:pPr>
      <w:moveFrom w:id="12178" w:author="SRS 2024" w:date="2023-12-13T09:54:00Z">
        <w:r>
          <w:rPr>
            <w:spacing w:val="-4"/>
          </w:rPr>
          <w:t>Uvod</w:t>
        </w:r>
      </w:moveFrom>
    </w:p>
    <w:moveFromRangeEnd w:id="12176"/>
    <w:p w14:paraId="1ED1B93F" w14:textId="77777777" w:rsidR="00F33A2A" w:rsidRDefault="00F33A2A">
      <w:pPr>
        <w:pStyle w:val="BodyText"/>
        <w:spacing w:before="1"/>
        <w:rPr>
          <w:ins w:id="12179" w:author="SRS 2024" w:date="2023-12-13T09:54:00Z"/>
          <w:b/>
          <w:sz w:val="43"/>
        </w:rPr>
      </w:pPr>
    </w:p>
    <w:p w14:paraId="6EBC67AC" w14:textId="77777777" w:rsidR="00F33A2A" w:rsidRDefault="00000000">
      <w:pPr>
        <w:pStyle w:val="Heading3"/>
        <w:numPr>
          <w:ilvl w:val="0"/>
          <w:numId w:val="24"/>
        </w:numPr>
        <w:tabs>
          <w:tab w:val="left" w:pos="4842"/>
        </w:tabs>
        <w:ind w:left="4842" w:hanging="279"/>
        <w:jc w:val="left"/>
        <w:rPr>
          <w:ins w:id="12180" w:author="SRS 2024" w:date="2023-12-13T09:54:00Z"/>
        </w:rPr>
      </w:pPr>
      <w:moveToRangeStart w:id="12181" w:author="SRS 2024" w:date="2023-12-13T09:54:00Z" w:name="move153353833"/>
      <w:moveTo w:id="12182" w:author="SRS 2024" w:date="2023-12-13T09:54:00Z">
        <w:r>
          <w:rPr>
            <w:spacing w:val="-4"/>
          </w:rPr>
          <w:t>Uvod</w:t>
        </w:r>
      </w:moveTo>
      <w:moveToRangeEnd w:id="12181"/>
    </w:p>
    <w:p w14:paraId="4CE21DC1" w14:textId="77777777" w:rsidR="00F33A2A" w:rsidRDefault="00F33A2A">
      <w:pPr>
        <w:pStyle w:val="BodyText"/>
        <w:spacing w:before="10"/>
        <w:rPr>
          <w:ins w:id="12183" w:author="SRS 2024" w:date="2023-12-13T09:54:00Z"/>
          <w:b/>
          <w:sz w:val="20"/>
        </w:rPr>
      </w:pPr>
    </w:p>
    <w:p w14:paraId="21706966" w14:textId="77777777" w:rsidR="00225945" w:rsidRDefault="00000000">
      <w:pPr>
        <w:pStyle w:val="BodyText"/>
        <w:kinsoku w:val="0"/>
        <w:overflowPunct w:val="0"/>
        <w:spacing w:before="86"/>
        <w:ind w:left="482" w:right="340"/>
        <w:jc w:val="both"/>
        <w:rPr>
          <w:del w:id="12184" w:author="SRS 2024" w:date="2023-12-13T09:54:00Z"/>
        </w:rPr>
      </w:pPr>
      <w:r>
        <w:t xml:space="preserve">Ta standard je povezan z Uvodom v Slovenske računovodske standarde in </w:t>
      </w:r>
      <w:del w:id="12185" w:author="SRS 2024" w:date="2023-12-13T09:54:00Z">
        <w:r w:rsidR="00225945">
          <w:delText>okvi- rom</w:delText>
        </w:r>
      </w:del>
      <w:ins w:id="12186" w:author="SRS 2024" w:date="2023-12-13T09:54:00Z">
        <w:r>
          <w:t>Okvirom</w:t>
        </w:r>
      </w:ins>
      <w:r>
        <w:t xml:space="preserve"> SRS</w:t>
      </w:r>
      <w:ins w:id="12187" w:author="SRS 2024" w:date="2023-12-13T09:54:00Z">
        <w:r>
          <w:t>-jev</w:t>
        </w:r>
      </w:ins>
      <w:r>
        <w:t xml:space="preserve"> ter s Slovenskimi računovodskimi standardi (SRS) od 1 do 17 ter </w:t>
      </w:r>
      <w:ins w:id="12188" w:author="SRS 2024" w:date="2023-12-13T09:54:00Z">
        <w:r>
          <w:t xml:space="preserve">od </w:t>
        </w:r>
      </w:ins>
      <w:r>
        <w:t>20 do</w:t>
      </w:r>
    </w:p>
    <w:p w14:paraId="199C6116" w14:textId="595FC7AE" w:rsidR="00F33A2A" w:rsidRDefault="00000000">
      <w:pPr>
        <w:pStyle w:val="BodyText"/>
        <w:spacing w:line="276" w:lineRule="auto"/>
        <w:ind w:left="104" w:right="108"/>
        <w:jc w:val="both"/>
      </w:pPr>
      <w:ins w:id="12189" w:author="SRS 2024" w:date="2023-12-13T09:54:00Z">
        <w:r>
          <w:t xml:space="preserve"> </w:t>
        </w:r>
      </w:ins>
      <w:r>
        <w:t xml:space="preserve">23. Nepridobitne organizacije </w:t>
      </w:r>
      <w:del w:id="12190" w:author="SRS 2024" w:date="2023-12-13T09:54:00Z">
        <w:r w:rsidR="00225945">
          <w:rPr>
            <w:rFonts w:ascii="Symbol" w:hAnsi="Symbol" w:cs="Symbol"/>
          </w:rPr>
          <w:delText>-</w:delText>
        </w:r>
      </w:del>
      <w:ins w:id="12191" w:author="SRS 2024" w:date="2023-12-13T09:54:00Z">
        <w:r>
          <w:t>–</w:t>
        </w:r>
      </w:ins>
      <w:r>
        <w:rPr>
          <w:spacing w:val="-5"/>
        </w:rPr>
        <w:t xml:space="preserve"> </w:t>
      </w:r>
      <w:r>
        <w:t>pravne</w:t>
      </w:r>
      <w:r>
        <w:rPr>
          <w:spacing w:val="-5"/>
        </w:rPr>
        <w:t xml:space="preserve"> </w:t>
      </w:r>
      <w:r>
        <w:t>osebe</w:t>
      </w:r>
      <w:r>
        <w:rPr>
          <w:spacing w:val="-5"/>
        </w:rPr>
        <w:t xml:space="preserve"> </w:t>
      </w:r>
      <w:r>
        <w:t>zasebnega</w:t>
      </w:r>
      <w:r>
        <w:rPr>
          <w:spacing w:val="-5"/>
        </w:rPr>
        <w:t xml:space="preserve"> </w:t>
      </w:r>
      <w:r>
        <w:t>prava</w:t>
      </w:r>
      <w:r>
        <w:rPr>
          <w:spacing w:val="-5"/>
        </w:rPr>
        <w:t xml:space="preserve"> </w:t>
      </w:r>
      <w:r>
        <w:t>(odslej</w:t>
      </w:r>
      <w:r>
        <w:rPr>
          <w:spacing w:val="-5"/>
        </w:rPr>
        <w:t xml:space="preserve"> </w:t>
      </w:r>
      <w:del w:id="12192" w:author="SRS 2024" w:date="2023-12-13T09:54:00Z">
        <w:r w:rsidR="00225945">
          <w:delText>neprido- bitne</w:delText>
        </w:r>
      </w:del>
      <w:ins w:id="12193" w:author="SRS 2024" w:date="2023-12-13T09:54:00Z">
        <w:r>
          <w:t>nepridobitne</w:t>
        </w:r>
      </w:ins>
      <w:r>
        <w:rPr>
          <w:spacing w:val="-5"/>
        </w:rPr>
        <w:t xml:space="preserve"> </w:t>
      </w:r>
      <w:r>
        <w:t>organizacije)</w:t>
      </w:r>
      <w:r>
        <w:rPr>
          <w:spacing w:val="-6"/>
        </w:rPr>
        <w:t xml:space="preserve"> </w:t>
      </w:r>
      <w:r>
        <w:t>navedene</w:t>
      </w:r>
      <w:r>
        <w:rPr>
          <w:spacing w:val="-5"/>
        </w:rPr>
        <w:t xml:space="preserve"> </w:t>
      </w:r>
      <w:r>
        <w:t>standarde</w:t>
      </w:r>
      <w:r>
        <w:rPr>
          <w:spacing w:val="-5"/>
        </w:rPr>
        <w:t xml:space="preserve"> </w:t>
      </w:r>
      <w:r>
        <w:t xml:space="preserve">uporabljajo neposredno pri </w:t>
      </w:r>
      <w:del w:id="12194" w:author="SRS 2024" w:date="2023-12-13T09:54:00Z">
        <w:r w:rsidR="00225945">
          <w:delText>pripozna- vanju</w:delText>
        </w:r>
      </w:del>
      <w:ins w:id="12195" w:author="SRS 2024" w:date="2023-12-13T09:54:00Z">
        <w:r>
          <w:t>pripoznavanju</w:t>
        </w:r>
      </w:ins>
      <w:r>
        <w:t>, odpravi pripoznanja, merjenju in vrednotenju sredstev in obveznosti do njihovih virov ter merjenju in izkazovanju prihodkov, odhodkov in poslovnega izida.</w:t>
      </w:r>
    </w:p>
    <w:p w14:paraId="1F455905" w14:textId="4A7C3F65" w:rsidR="00F33A2A" w:rsidRDefault="00000000">
      <w:pPr>
        <w:pStyle w:val="BodyText"/>
        <w:spacing w:before="210" w:line="475" w:lineRule="auto"/>
        <w:ind w:left="104" w:right="113"/>
        <w:jc w:val="both"/>
      </w:pPr>
      <w:r>
        <w:t>Poleg</w:t>
      </w:r>
      <w:r>
        <w:rPr>
          <w:spacing w:val="-10"/>
        </w:rPr>
        <w:t xml:space="preserve"> </w:t>
      </w:r>
      <w:r>
        <w:t>določb</w:t>
      </w:r>
      <w:r>
        <w:rPr>
          <w:spacing w:val="-11"/>
        </w:rPr>
        <w:t xml:space="preserve"> </w:t>
      </w:r>
      <w:r>
        <w:t>navedenih</w:t>
      </w:r>
      <w:r>
        <w:rPr>
          <w:spacing w:val="-12"/>
        </w:rPr>
        <w:t xml:space="preserve"> </w:t>
      </w:r>
      <w:r>
        <w:t>standardov</w:t>
      </w:r>
      <w:r>
        <w:rPr>
          <w:spacing w:val="-11"/>
        </w:rPr>
        <w:t xml:space="preserve"> </w:t>
      </w:r>
      <w:del w:id="12196" w:author="SRS 2024" w:date="2023-12-13T09:54:00Z">
        <w:r w:rsidR="00225945">
          <w:delText>pa</w:delText>
        </w:r>
        <w:r w:rsidR="00225945">
          <w:rPr>
            <w:spacing w:val="-5"/>
          </w:rPr>
          <w:delText xml:space="preserve"> </w:delText>
        </w:r>
      </w:del>
      <w:r>
        <w:t>nepridobitne</w:t>
      </w:r>
      <w:r>
        <w:rPr>
          <w:spacing w:val="-12"/>
        </w:rPr>
        <w:t xml:space="preserve"> </w:t>
      </w:r>
      <w:r>
        <w:t>organizacije</w:t>
      </w:r>
      <w:r>
        <w:rPr>
          <w:spacing w:val="-12"/>
        </w:rPr>
        <w:t xml:space="preserve"> </w:t>
      </w:r>
      <w:r>
        <w:t>upoštevajo</w:t>
      </w:r>
      <w:r>
        <w:rPr>
          <w:spacing w:val="-12"/>
        </w:rPr>
        <w:t xml:space="preserve"> </w:t>
      </w:r>
      <w:r>
        <w:t>še</w:t>
      </w:r>
      <w:r>
        <w:rPr>
          <w:spacing w:val="-10"/>
        </w:rPr>
        <w:t xml:space="preserve"> </w:t>
      </w:r>
      <w:r>
        <w:t>določila</w:t>
      </w:r>
      <w:r>
        <w:rPr>
          <w:spacing w:val="-11"/>
        </w:rPr>
        <w:t xml:space="preserve"> </w:t>
      </w:r>
      <w:r>
        <w:t>tega</w:t>
      </w:r>
      <w:r>
        <w:rPr>
          <w:spacing w:val="-10"/>
        </w:rPr>
        <w:t xml:space="preserve"> </w:t>
      </w:r>
      <w:r>
        <w:t>standarda</w:t>
      </w:r>
      <w:ins w:id="12197" w:author="SRS 2024" w:date="2023-12-13T09:54:00Z">
        <w:r>
          <w:t>. Ta standard se opira na zakone in druge predpise, ki urejajo področje nepridobitnih dejavnosti</w:t>
        </w:r>
      </w:ins>
      <w:r>
        <w:t>.</w:t>
      </w:r>
    </w:p>
    <w:p w14:paraId="1B98CFB9" w14:textId="77777777" w:rsidR="00225945" w:rsidRDefault="00225945">
      <w:pPr>
        <w:pStyle w:val="BodyText"/>
        <w:kinsoku w:val="0"/>
        <w:overflowPunct w:val="0"/>
        <w:spacing w:before="82"/>
        <w:ind w:left="482" w:right="451"/>
        <w:rPr>
          <w:del w:id="12198" w:author="SRS 2024" w:date="2023-12-13T09:54:00Z"/>
        </w:rPr>
      </w:pPr>
      <w:del w:id="12199" w:author="SRS 2024" w:date="2023-12-13T09:54:00Z">
        <w:r>
          <w:delText>Ta</w:delText>
        </w:r>
        <w:r>
          <w:rPr>
            <w:spacing w:val="-2"/>
          </w:rPr>
          <w:delText xml:space="preserve"> </w:delText>
        </w:r>
        <w:r>
          <w:delText>standard</w:delText>
        </w:r>
        <w:r>
          <w:rPr>
            <w:spacing w:val="-5"/>
          </w:rPr>
          <w:delText xml:space="preserve"> </w:delText>
        </w:r>
        <w:r>
          <w:delText>se</w:delText>
        </w:r>
        <w:r>
          <w:rPr>
            <w:spacing w:val="-4"/>
          </w:rPr>
          <w:delText xml:space="preserve"> </w:delText>
        </w:r>
        <w:r>
          <w:delText>opira</w:delText>
        </w:r>
        <w:r>
          <w:rPr>
            <w:spacing w:val="-2"/>
          </w:rPr>
          <w:delText xml:space="preserve"> </w:delText>
        </w:r>
        <w:r>
          <w:delText>na</w:delText>
        </w:r>
        <w:r>
          <w:rPr>
            <w:spacing w:val="-4"/>
          </w:rPr>
          <w:delText xml:space="preserve"> </w:delText>
        </w:r>
        <w:r>
          <w:delText>zakone</w:delText>
        </w:r>
        <w:r>
          <w:rPr>
            <w:spacing w:val="-2"/>
          </w:rPr>
          <w:delText xml:space="preserve"> </w:delText>
        </w:r>
        <w:r>
          <w:delText>in</w:delText>
        </w:r>
        <w:r>
          <w:rPr>
            <w:spacing w:val="-3"/>
          </w:rPr>
          <w:delText xml:space="preserve"> </w:delText>
        </w:r>
        <w:r>
          <w:delText>druge</w:delText>
        </w:r>
        <w:r>
          <w:rPr>
            <w:spacing w:val="-4"/>
          </w:rPr>
          <w:delText xml:space="preserve"> </w:delText>
        </w:r>
        <w:r>
          <w:delText>predpise,</w:delText>
        </w:r>
        <w:r>
          <w:rPr>
            <w:spacing w:val="-4"/>
          </w:rPr>
          <w:delText xml:space="preserve"> </w:delText>
        </w:r>
        <w:r>
          <w:delText>ki</w:delText>
        </w:r>
        <w:r>
          <w:rPr>
            <w:spacing w:val="-4"/>
          </w:rPr>
          <w:delText xml:space="preserve"> </w:delText>
        </w:r>
        <w:r>
          <w:delText>urejajo</w:delText>
        </w:r>
        <w:r>
          <w:rPr>
            <w:spacing w:val="-2"/>
          </w:rPr>
          <w:delText xml:space="preserve"> </w:delText>
        </w:r>
        <w:r>
          <w:delText>področje</w:delText>
        </w:r>
        <w:r>
          <w:rPr>
            <w:spacing w:val="-2"/>
          </w:rPr>
          <w:delText xml:space="preserve"> </w:delText>
        </w:r>
        <w:r>
          <w:delText>neprido- bitnih dejavnosti.</w:delText>
        </w:r>
      </w:del>
    </w:p>
    <w:p w14:paraId="4274C7FE" w14:textId="77777777" w:rsidR="00F33A2A" w:rsidRDefault="00000000">
      <w:pPr>
        <w:pStyle w:val="BodyText"/>
        <w:spacing w:line="276" w:lineRule="auto"/>
        <w:ind w:left="104" w:right="111"/>
        <w:jc w:val="both"/>
      </w:pPr>
      <w:r>
        <w:t>Z</w:t>
      </w:r>
      <w:r>
        <w:rPr>
          <w:spacing w:val="-14"/>
        </w:rPr>
        <w:t xml:space="preserve"> </w:t>
      </w:r>
      <w:r>
        <w:t>nepridobitnimi</w:t>
      </w:r>
      <w:r>
        <w:rPr>
          <w:spacing w:val="-14"/>
        </w:rPr>
        <w:t xml:space="preserve"> </w:t>
      </w:r>
      <w:r>
        <w:t>organizacijami</w:t>
      </w:r>
      <w:r>
        <w:rPr>
          <w:spacing w:val="-14"/>
        </w:rPr>
        <w:t xml:space="preserve"> </w:t>
      </w:r>
      <w:r>
        <w:t>so</w:t>
      </w:r>
      <w:r>
        <w:rPr>
          <w:spacing w:val="-15"/>
        </w:rPr>
        <w:t xml:space="preserve"> </w:t>
      </w:r>
      <w:r>
        <w:t>v</w:t>
      </w:r>
      <w:r>
        <w:rPr>
          <w:spacing w:val="-15"/>
        </w:rPr>
        <w:t xml:space="preserve"> </w:t>
      </w:r>
      <w:r>
        <w:t>tem</w:t>
      </w:r>
      <w:r>
        <w:rPr>
          <w:spacing w:val="-15"/>
        </w:rPr>
        <w:t xml:space="preserve"> </w:t>
      </w:r>
      <w:r>
        <w:t>standardu</w:t>
      </w:r>
      <w:r>
        <w:rPr>
          <w:spacing w:val="-14"/>
        </w:rPr>
        <w:t xml:space="preserve"> </w:t>
      </w:r>
      <w:r>
        <w:t>mišljene</w:t>
      </w:r>
      <w:r>
        <w:rPr>
          <w:spacing w:val="-15"/>
        </w:rPr>
        <w:t xml:space="preserve"> </w:t>
      </w:r>
      <w:r>
        <w:t>pravne</w:t>
      </w:r>
      <w:r>
        <w:rPr>
          <w:spacing w:val="-14"/>
        </w:rPr>
        <w:t xml:space="preserve"> </w:t>
      </w:r>
      <w:r>
        <w:t>osebe</w:t>
      </w:r>
      <w:r>
        <w:rPr>
          <w:spacing w:val="-14"/>
        </w:rPr>
        <w:t xml:space="preserve"> </w:t>
      </w:r>
      <w:r>
        <w:t>zasebnega</w:t>
      </w:r>
      <w:r>
        <w:rPr>
          <w:spacing w:val="-14"/>
        </w:rPr>
        <w:t xml:space="preserve"> </w:t>
      </w:r>
      <w:r>
        <w:t>prava,</w:t>
      </w:r>
      <w:r>
        <w:rPr>
          <w:spacing w:val="-14"/>
        </w:rPr>
        <w:t xml:space="preserve"> </w:t>
      </w:r>
      <w:r>
        <w:t>ki</w:t>
      </w:r>
      <w:r>
        <w:rPr>
          <w:spacing w:val="-15"/>
        </w:rPr>
        <w:t xml:space="preserve"> </w:t>
      </w:r>
      <w:r>
        <w:t>vodijo poslovne knjige skladno z Zakonom o računovodstvu.</w:t>
      </w:r>
    </w:p>
    <w:p w14:paraId="15293770" w14:textId="77777777" w:rsidR="00F33A2A" w:rsidRDefault="00F33A2A">
      <w:pPr>
        <w:pStyle w:val="BodyText"/>
        <w:rPr>
          <w:sz w:val="24"/>
        </w:rPr>
      </w:pPr>
    </w:p>
    <w:p w14:paraId="69408732" w14:textId="77777777" w:rsidR="00F33A2A" w:rsidRDefault="00F33A2A">
      <w:pPr>
        <w:pStyle w:val="BodyText"/>
        <w:spacing w:before="1"/>
        <w:rPr>
          <w:ins w:id="12200" w:author="SRS 2024" w:date="2023-12-13T09:54:00Z"/>
          <w:sz w:val="19"/>
        </w:rPr>
      </w:pPr>
    </w:p>
    <w:p w14:paraId="6B8F7C40" w14:textId="77777777" w:rsidR="00F33A2A" w:rsidRDefault="00000000">
      <w:pPr>
        <w:pStyle w:val="Heading3"/>
        <w:numPr>
          <w:ilvl w:val="0"/>
          <w:numId w:val="24"/>
        </w:numPr>
        <w:tabs>
          <w:tab w:val="left" w:pos="4641"/>
        </w:tabs>
        <w:ind w:left="4641" w:hanging="279"/>
        <w:jc w:val="left"/>
      </w:pPr>
      <w:r>
        <w:rPr>
          <w:spacing w:val="-2"/>
        </w:rPr>
        <w:t>Standard</w:t>
      </w:r>
    </w:p>
    <w:p w14:paraId="7A9EA373" w14:textId="77777777" w:rsidR="00F33A2A" w:rsidRDefault="00F33A2A">
      <w:pPr>
        <w:pStyle w:val="BodyText"/>
        <w:rPr>
          <w:ins w:id="12201" w:author="SRS 2024" w:date="2023-12-13T09:54:00Z"/>
          <w:b/>
          <w:sz w:val="24"/>
        </w:rPr>
      </w:pPr>
    </w:p>
    <w:p w14:paraId="32F16AE3" w14:textId="77777777" w:rsidR="00F33A2A" w:rsidRDefault="00F33A2A">
      <w:pPr>
        <w:pStyle w:val="BodyText"/>
        <w:rPr>
          <w:ins w:id="12202" w:author="SRS 2024" w:date="2023-12-13T09:54:00Z"/>
          <w:b/>
          <w:sz w:val="19"/>
        </w:rPr>
      </w:pPr>
    </w:p>
    <w:p w14:paraId="729E66E5" w14:textId="77777777" w:rsidR="00F33A2A" w:rsidRDefault="00000000">
      <w:pPr>
        <w:pStyle w:val="ListParagraph"/>
        <w:numPr>
          <w:ilvl w:val="0"/>
          <w:numId w:val="23"/>
        </w:numPr>
        <w:tabs>
          <w:tab w:val="left" w:pos="2607"/>
        </w:tabs>
        <w:ind w:hanging="256"/>
        <w:jc w:val="left"/>
        <w:rPr>
          <w:b/>
        </w:rPr>
      </w:pPr>
      <w:r>
        <w:rPr>
          <w:b/>
        </w:rPr>
        <w:t>Posebnosti</w:t>
      </w:r>
      <w:r>
        <w:rPr>
          <w:b/>
          <w:spacing w:val="-9"/>
        </w:rPr>
        <w:t xml:space="preserve"> </w:t>
      </w:r>
      <w:r>
        <w:rPr>
          <w:b/>
        </w:rPr>
        <w:t>izkazovanja</w:t>
      </w:r>
      <w:r>
        <w:rPr>
          <w:b/>
          <w:spacing w:val="-9"/>
        </w:rPr>
        <w:t xml:space="preserve"> </w:t>
      </w:r>
      <w:r>
        <w:rPr>
          <w:b/>
        </w:rPr>
        <w:t>postavk</w:t>
      </w:r>
      <w:r>
        <w:rPr>
          <w:b/>
          <w:spacing w:val="-8"/>
        </w:rPr>
        <w:t xml:space="preserve"> </w:t>
      </w:r>
      <w:r>
        <w:rPr>
          <w:b/>
        </w:rPr>
        <w:t>v</w:t>
      </w:r>
      <w:r>
        <w:rPr>
          <w:b/>
          <w:spacing w:val="-9"/>
        </w:rPr>
        <w:t xml:space="preserve"> </w:t>
      </w:r>
      <w:r>
        <w:rPr>
          <w:b/>
        </w:rPr>
        <w:t>bilanci</w:t>
      </w:r>
      <w:r>
        <w:rPr>
          <w:b/>
          <w:spacing w:val="-8"/>
        </w:rPr>
        <w:t xml:space="preserve"> </w:t>
      </w:r>
      <w:r>
        <w:rPr>
          <w:b/>
          <w:spacing w:val="-2"/>
        </w:rPr>
        <w:t>stanja</w:t>
      </w:r>
    </w:p>
    <w:p w14:paraId="41DE56A1" w14:textId="77777777" w:rsidR="00F33A2A" w:rsidRDefault="00F33A2A">
      <w:pPr>
        <w:pStyle w:val="BodyText"/>
        <w:spacing w:before="9"/>
        <w:rPr>
          <w:ins w:id="12203" w:author="SRS 2024" w:date="2023-12-13T09:54:00Z"/>
          <w:b/>
          <w:sz w:val="20"/>
        </w:rPr>
      </w:pPr>
    </w:p>
    <w:p w14:paraId="09AE26A6" w14:textId="6575001E" w:rsidR="00F33A2A" w:rsidRDefault="00000000">
      <w:pPr>
        <w:pStyle w:val="ListParagraph"/>
        <w:numPr>
          <w:ilvl w:val="1"/>
          <w:numId w:val="22"/>
        </w:numPr>
        <w:tabs>
          <w:tab w:val="left" w:pos="762"/>
          <w:tab w:val="left" w:pos="764"/>
        </w:tabs>
        <w:spacing w:line="259" w:lineRule="auto"/>
        <w:ind w:right="110"/>
        <w:jc w:val="both"/>
      </w:pPr>
      <w:r>
        <w:t>Bilanca</w:t>
      </w:r>
      <w:r>
        <w:rPr>
          <w:spacing w:val="-13"/>
        </w:rPr>
        <w:t xml:space="preserve"> </w:t>
      </w:r>
      <w:r>
        <w:t>stanja</w:t>
      </w:r>
      <w:r>
        <w:rPr>
          <w:spacing w:val="-13"/>
        </w:rPr>
        <w:t xml:space="preserve"> </w:t>
      </w:r>
      <w:r>
        <w:t>nepridobitne</w:t>
      </w:r>
      <w:r>
        <w:rPr>
          <w:spacing w:val="-13"/>
        </w:rPr>
        <w:t xml:space="preserve"> </w:t>
      </w:r>
      <w:r>
        <w:t>organizacije</w:t>
      </w:r>
      <w:r>
        <w:rPr>
          <w:spacing w:val="-14"/>
        </w:rPr>
        <w:t xml:space="preserve"> </w:t>
      </w:r>
      <w:r>
        <w:t>je</w:t>
      </w:r>
      <w:r>
        <w:rPr>
          <w:spacing w:val="-13"/>
        </w:rPr>
        <w:t xml:space="preserve"> </w:t>
      </w:r>
      <w:r>
        <w:t>razčlenjena</w:t>
      </w:r>
      <w:r>
        <w:rPr>
          <w:spacing w:val="-13"/>
        </w:rPr>
        <w:t xml:space="preserve"> </w:t>
      </w:r>
      <w:r>
        <w:t>glede</w:t>
      </w:r>
      <w:r>
        <w:rPr>
          <w:spacing w:val="-15"/>
        </w:rPr>
        <w:t xml:space="preserve"> </w:t>
      </w:r>
      <w:r>
        <w:t>na</w:t>
      </w:r>
      <w:r>
        <w:rPr>
          <w:spacing w:val="-13"/>
        </w:rPr>
        <w:t xml:space="preserve"> </w:t>
      </w:r>
      <w:r>
        <w:t>njeno</w:t>
      </w:r>
      <w:r>
        <w:rPr>
          <w:spacing w:val="-14"/>
        </w:rPr>
        <w:t xml:space="preserve"> </w:t>
      </w:r>
      <w:del w:id="12204" w:author="SRS 2024" w:date="2023-12-13T09:54:00Z">
        <w:r w:rsidR="00225945">
          <w:rPr>
            <w:sz w:val="23"/>
            <w:szCs w:val="23"/>
          </w:rPr>
          <w:delText>ve- likost</w:delText>
        </w:r>
      </w:del>
      <w:ins w:id="12205" w:author="SRS 2024" w:date="2023-12-13T09:54:00Z">
        <w:r>
          <w:t>velikost</w:t>
        </w:r>
      </w:ins>
      <w:r>
        <w:rPr>
          <w:spacing w:val="-14"/>
        </w:rPr>
        <w:t xml:space="preserve"> </w:t>
      </w:r>
      <w:r>
        <w:t>v</w:t>
      </w:r>
      <w:r>
        <w:rPr>
          <w:spacing w:val="-12"/>
        </w:rPr>
        <w:t xml:space="preserve"> </w:t>
      </w:r>
      <w:r>
        <w:t>skladu</w:t>
      </w:r>
      <w:r>
        <w:rPr>
          <w:spacing w:val="-13"/>
        </w:rPr>
        <w:t xml:space="preserve"> </w:t>
      </w:r>
      <w:r>
        <w:t>s</w:t>
      </w:r>
      <w:r>
        <w:rPr>
          <w:spacing w:val="-12"/>
        </w:rPr>
        <w:t xml:space="preserve"> </w:t>
      </w:r>
      <w:r>
        <w:t>SRS</w:t>
      </w:r>
      <w:ins w:id="12206" w:author="SRS 2024" w:date="2023-12-13T09:54:00Z">
        <w:r>
          <w:t>- jem</w:t>
        </w:r>
      </w:ins>
      <w:r>
        <w:t xml:space="preserve"> 20 – </w:t>
      </w:r>
      <w:r>
        <w:rPr>
          <w:i/>
        </w:rPr>
        <w:t xml:space="preserve">Oblike bilance stanja za zunanje </w:t>
      </w:r>
      <w:del w:id="12207" w:author="SRS 2024" w:date="2023-12-13T09:54:00Z">
        <w:r w:rsidR="00225945">
          <w:rPr>
            <w:sz w:val="23"/>
            <w:szCs w:val="23"/>
          </w:rPr>
          <w:delText>poslovno poro- čanje</w:delText>
        </w:r>
      </w:del>
      <w:ins w:id="12208" w:author="SRS 2024" w:date="2023-12-13T09:54:00Z">
        <w:r>
          <w:rPr>
            <w:i/>
          </w:rPr>
          <w:t>računovodsko poročanje</w:t>
        </w:r>
      </w:ins>
      <w:r>
        <w:t>, le da organizacija pri obveznostih do virov sredstev v okviru lastnih virov izkazuje:</w:t>
      </w:r>
    </w:p>
    <w:p w14:paraId="790D5EB5" w14:textId="77777777" w:rsidR="00F33A2A" w:rsidRDefault="00F33A2A">
      <w:pPr>
        <w:pStyle w:val="BodyText"/>
        <w:spacing w:before="11"/>
        <w:rPr>
          <w:moveTo w:id="12209" w:author="SRS 2024" w:date="2023-12-13T09:54:00Z"/>
          <w:sz w:val="20"/>
        </w:rPr>
      </w:pPr>
      <w:moveToRangeStart w:id="12210" w:author="SRS 2024" w:date="2023-12-13T09:54:00Z" w:name="move153353834"/>
    </w:p>
    <w:p w14:paraId="10F72CA2" w14:textId="77777777" w:rsidR="00F33A2A" w:rsidRDefault="00000000">
      <w:pPr>
        <w:ind w:left="764"/>
        <w:rPr>
          <w:b/>
          <w:sz w:val="24"/>
        </w:rPr>
      </w:pPr>
      <w:moveTo w:id="12211" w:author="SRS 2024" w:date="2023-12-13T09:54:00Z">
        <w:r>
          <w:rPr>
            <w:b/>
            <w:sz w:val="24"/>
          </w:rPr>
          <w:t>A.</w:t>
        </w:r>
        <w:r>
          <w:rPr>
            <w:b/>
            <w:spacing w:val="20"/>
            <w:sz w:val="24"/>
          </w:rPr>
          <w:t xml:space="preserve"> </w:t>
        </w:r>
      </w:moveTo>
      <w:moveToRangeEnd w:id="12210"/>
      <w:r>
        <w:rPr>
          <w:b/>
          <w:sz w:val="24"/>
        </w:rPr>
        <w:t>LASTNI</w:t>
      </w:r>
      <w:r>
        <w:rPr>
          <w:b/>
          <w:spacing w:val="1"/>
          <w:sz w:val="24"/>
        </w:rPr>
        <w:t xml:space="preserve"> </w:t>
      </w:r>
      <w:r>
        <w:rPr>
          <w:b/>
          <w:spacing w:val="-4"/>
          <w:sz w:val="24"/>
        </w:rPr>
        <w:t>VIRI</w:t>
      </w:r>
    </w:p>
    <w:p w14:paraId="75780576" w14:textId="77777777" w:rsidR="00F33A2A" w:rsidRDefault="00000000">
      <w:pPr>
        <w:pStyle w:val="ListParagraph"/>
        <w:numPr>
          <w:ilvl w:val="2"/>
          <w:numId w:val="22"/>
        </w:numPr>
        <w:tabs>
          <w:tab w:val="left" w:pos="1094"/>
        </w:tabs>
        <w:spacing w:before="187"/>
        <w:ind w:hanging="330"/>
      </w:pPr>
      <w:r>
        <w:t>Ustanovitveni</w:t>
      </w:r>
      <w:r>
        <w:rPr>
          <w:spacing w:val="-16"/>
        </w:rPr>
        <w:t xml:space="preserve"> </w:t>
      </w:r>
      <w:r>
        <w:rPr>
          <w:spacing w:val="-2"/>
        </w:rPr>
        <w:t>vložek</w:t>
      </w:r>
    </w:p>
    <w:p w14:paraId="18766C11" w14:textId="77777777" w:rsidR="00F33A2A" w:rsidRDefault="00000000">
      <w:pPr>
        <w:pStyle w:val="ListParagraph"/>
        <w:numPr>
          <w:ilvl w:val="2"/>
          <w:numId w:val="22"/>
        </w:numPr>
        <w:tabs>
          <w:tab w:val="left" w:pos="1093"/>
        </w:tabs>
        <w:spacing w:before="19"/>
        <w:ind w:left="1093" w:hanging="329"/>
      </w:pPr>
      <w:r>
        <w:t>Rezerve,</w:t>
      </w:r>
      <w:r>
        <w:rPr>
          <w:spacing w:val="-8"/>
        </w:rPr>
        <w:t xml:space="preserve"> </w:t>
      </w:r>
      <w:r>
        <w:t>nastale</w:t>
      </w:r>
      <w:r>
        <w:rPr>
          <w:spacing w:val="-8"/>
        </w:rPr>
        <w:t xml:space="preserve"> </w:t>
      </w:r>
      <w:r>
        <w:t>zaradi</w:t>
      </w:r>
      <w:r>
        <w:rPr>
          <w:spacing w:val="-8"/>
        </w:rPr>
        <w:t xml:space="preserve"> </w:t>
      </w:r>
      <w:r>
        <w:t>vrednotenja</w:t>
      </w:r>
      <w:r>
        <w:rPr>
          <w:spacing w:val="-9"/>
        </w:rPr>
        <w:t xml:space="preserve"> </w:t>
      </w:r>
      <w:r>
        <w:t>po</w:t>
      </w:r>
      <w:r>
        <w:rPr>
          <w:spacing w:val="-8"/>
        </w:rPr>
        <w:t xml:space="preserve"> </w:t>
      </w:r>
      <w:r>
        <w:t>pošteni</w:t>
      </w:r>
      <w:r>
        <w:rPr>
          <w:spacing w:val="-7"/>
        </w:rPr>
        <w:t xml:space="preserve"> </w:t>
      </w:r>
      <w:r>
        <w:rPr>
          <w:spacing w:val="-2"/>
        </w:rPr>
        <w:t>vrednosti</w:t>
      </w:r>
    </w:p>
    <w:p w14:paraId="121C86BE" w14:textId="77777777" w:rsidR="00F33A2A" w:rsidRDefault="00000000">
      <w:pPr>
        <w:pStyle w:val="ListParagraph"/>
        <w:numPr>
          <w:ilvl w:val="2"/>
          <w:numId w:val="22"/>
        </w:numPr>
        <w:tabs>
          <w:tab w:val="left" w:pos="1093"/>
        </w:tabs>
        <w:spacing w:before="21"/>
        <w:ind w:left="1093" w:hanging="329"/>
      </w:pPr>
      <w:r>
        <w:t>Preneseni</w:t>
      </w:r>
      <w:r>
        <w:rPr>
          <w:spacing w:val="-9"/>
        </w:rPr>
        <w:t xml:space="preserve"> </w:t>
      </w:r>
      <w:r>
        <w:t>čisti</w:t>
      </w:r>
      <w:r>
        <w:rPr>
          <w:spacing w:val="-8"/>
        </w:rPr>
        <w:t xml:space="preserve"> </w:t>
      </w:r>
      <w:r>
        <w:t>poslovni</w:t>
      </w:r>
      <w:r>
        <w:rPr>
          <w:spacing w:val="-8"/>
        </w:rPr>
        <w:t xml:space="preserve"> </w:t>
      </w:r>
      <w:r>
        <w:rPr>
          <w:spacing w:val="-4"/>
        </w:rPr>
        <w:t>izid</w:t>
      </w:r>
    </w:p>
    <w:p w14:paraId="6B69F432" w14:textId="77777777" w:rsidR="00F33A2A" w:rsidRDefault="00000000">
      <w:pPr>
        <w:pStyle w:val="ListParagraph"/>
        <w:numPr>
          <w:ilvl w:val="3"/>
          <w:numId w:val="22"/>
        </w:numPr>
        <w:tabs>
          <w:tab w:val="left" w:pos="1520"/>
        </w:tabs>
        <w:spacing w:before="19"/>
        <w:ind w:hanging="426"/>
      </w:pPr>
      <w:r>
        <w:t>Nerazporejeni</w:t>
      </w:r>
      <w:r>
        <w:rPr>
          <w:spacing w:val="-11"/>
        </w:rPr>
        <w:t xml:space="preserve"> </w:t>
      </w:r>
      <w:r>
        <w:t>čisti</w:t>
      </w:r>
      <w:r>
        <w:rPr>
          <w:spacing w:val="-10"/>
        </w:rPr>
        <w:t xml:space="preserve"> </w:t>
      </w:r>
      <w:r>
        <w:t>presežek</w:t>
      </w:r>
      <w:r>
        <w:rPr>
          <w:spacing w:val="-10"/>
        </w:rPr>
        <w:t xml:space="preserve"> </w:t>
      </w:r>
      <w:r>
        <w:rPr>
          <w:spacing w:val="-2"/>
        </w:rPr>
        <w:t>prihodkov</w:t>
      </w:r>
    </w:p>
    <w:p w14:paraId="5ACA25D0" w14:textId="77777777" w:rsidR="00F33A2A" w:rsidRDefault="00000000">
      <w:pPr>
        <w:pStyle w:val="ListParagraph"/>
        <w:numPr>
          <w:ilvl w:val="3"/>
          <w:numId w:val="22"/>
        </w:numPr>
        <w:tabs>
          <w:tab w:val="left" w:pos="1520"/>
        </w:tabs>
        <w:spacing w:before="21"/>
        <w:ind w:hanging="426"/>
      </w:pPr>
      <w:r>
        <w:t>Nerazporejeni</w:t>
      </w:r>
      <w:r>
        <w:rPr>
          <w:spacing w:val="-11"/>
        </w:rPr>
        <w:t xml:space="preserve"> </w:t>
      </w:r>
      <w:r>
        <w:t>čisti</w:t>
      </w:r>
      <w:r>
        <w:rPr>
          <w:spacing w:val="-10"/>
        </w:rPr>
        <w:t xml:space="preserve"> </w:t>
      </w:r>
      <w:r>
        <w:t>presežek</w:t>
      </w:r>
      <w:r>
        <w:rPr>
          <w:spacing w:val="-10"/>
        </w:rPr>
        <w:t xml:space="preserve"> </w:t>
      </w:r>
      <w:r>
        <w:rPr>
          <w:spacing w:val="-2"/>
        </w:rPr>
        <w:t>odhodkov</w:t>
      </w:r>
    </w:p>
    <w:p w14:paraId="18197BF3" w14:textId="77777777" w:rsidR="00F33A2A" w:rsidRDefault="00000000">
      <w:pPr>
        <w:pStyle w:val="ListParagraph"/>
        <w:numPr>
          <w:ilvl w:val="2"/>
          <w:numId w:val="22"/>
        </w:numPr>
        <w:tabs>
          <w:tab w:val="left" w:pos="1093"/>
        </w:tabs>
        <w:spacing w:before="19"/>
        <w:ind w:left="1093" w:hanging="329"/>
      </w:pPr>
      <w:r>
        <w:t>Čisti</w:t>
      </w:r>
      <w:r>
        <w:rPr>
          <w:spacing w:val="-8"/>
        </w:rPr>
        <w:t xml:space="preserve"> </w:t>
      </w:r>
      <w:r>
        <w:t>poslovni</w:t>
      </w:r>
      <w:r>
        <w:rPr>
          <w:spacing w:val="-8"/>
        </w:rPr>
        <w:t xml:space="preserve"> </w:t>
      </w:r>
      <w:r>
        <w:t>izid</w:t>
      </w:r>
      <w:r>
        <w:rPr>
          <w:spacing w:val="-8"/>
        </w:rPr>
        <w:t xml:space="preserve"> </w:t>
      </w:r>
      <w:r>
        <w:t>poslovnega</w:t>
      </w:r>
      <w:r>
        <w:rPr>
          <w:spacing w:val="-8"/>
        </w:rPr>
        <w:t xml:space="preserve"> </w:t>
      </w:r>
      <w:r>
        <w:rPr>
          <w:spacing w:val="-4"/>
        </w:rPr>
        <w:t>leta</w:t>
      </w:r>
    </w:p>
    <w:p w14:paraId="54926CD1" w14:textId="77777777" w:rsidR="00225945" w:rsidRDefault="00225945">
      <w:pPr>
        <w:pStyle w:val="ListParagraph"/>
        <w:numPr>
          <w:ilvl w:val="3"/>
          <w:numId w:val="325"/>
        </w:numPr>
        <w:tabs>
          <w:tab w:val="left" w:pos="1498"/>
        </w:tabs>
        <w:kinsoku w:val="0"/>
        <w:overflowPunct w:val="0"/>
        <w:adjustRightInd w:val="0"/>
        <w:spacing w:before="22"/>
        <w:ind w:left="1498" w:hanging="455"/>
        <w:rPr>
          <w:del w:id="12212" w:author="SRS 2024" w:date="2023-12-13T09:54:00Z"/>
          <w:spacing w:val="-4"/>
          <w:sz w:val="23"/>
          <w:szCs w:val="23"/>
        </w:rPr>
        <w:sectPr w:rsidR="00225945">
          <w:headerReference w:type="even" r:id="rId660"/>
          <w:headerReference w:type="default" r:id="rId661"/>
          <w:pgSz w:w="9300" w:h="14630"/>
          <w:pgMar w:top="400" w:right="420" w:bottom="440" w:left="600" w:header="0" w:footer="249" w:gutter="0"/>
          <w:cols w:space="708"/>
          <w:noEndnote/>
        </w:sectPr>
      </w:pPr>
    </w:p>
    <w:p w14:paraId="106579AD" w14:textId="77777777" w:rsidR="00225945" w:rsidRDefault="00225945">
      <w:pPr>
        <w:pStyle w:val="BodyText"/>
        <w:kinsoku w:val="0"/>
        <w:overflowPunct w:val="0"/>
        <w:rPr>
          <w:del w:id="12213" w:author="SRS 2024" w:date="2023-12-13T09:54:00Z"/>
          <w:sz w:val="20"/>
          <w:szCs w:val="20"/>
        </w:rPr>
      </w:pPr>
    </w:p>
    <w:p w14:paraId="1FF99CF8" w14:textId="77777777" w:rsidR="00225945" w:rsidRDefault="00225945">
      <w:pPr>
        <w:pStyle w:val="BodyText"/>
        <w:kinsoku w:val="0"/>
        <w:overflowPunct w:val="0"/>
        <w:spacing w:before="7"/>
        <w:rPr>
          <w:del w:id="12214" w:author="SRS 2024" w:date="2023-12-13T09:54:00Z"/>
          <w:sz w:val="17"/>
          <w:szCs w:val="17"/>
        </w:rPr>
      </w:pPr>
    </w:p>
    <w:p w14:paraId="24B4D586" w14:textId="77777777" w:rsidR="00F33A2A" w:rsidRDefault="00000000">
      <w:pPr>
        <w:pStyle w:val="ListParagraph"/>
        <w:numPr>
          <w:ilvl w:val="3"/>
          <w:numId w:val="22"/>
        </w:numPr>
        <w:tabs>
          <w:tab w:val="left" w:pos="1093"/>
        </w:tabs>
        <w:spacing w:before="21"/>
        <w:ind w:left="1093" w:hanging="329"/>
      </w:pPr>
      <w:r>
        <w:t>Čisti</w:t>
      </w:r>
      <w:r>
        <w:rPr>
          <w:spacing w:val="-10"/>
        </w:rPr>
        <w:t xml:space="preserve"> </w:t>
      </w:r>
      <w:r>
        <w:t>presežek</w:t>
      </w:r>
      <w:r>
        <w:rPr>
          <w:spacing w:val="-10"/>
        </w:rPr>
        <w:t xml:space="preserve"> </w:t>
      </w:r>
      <w:r>
        <w:t>prihodkov</w:t>
      </w:r>
      <w:r>
        <w:rPr>
          <w:spacing w:val="-10"/>
        </w:rPr>
        <w:t xml:space="preserve"> </w:t>
      </w:r>
      <w:r>
        <w:t>poslovnega</w:t>
      </w:r>
      <w:r>
        <w:rPr>
          <w:spacing w:val="-9"/>
        </w:rPr>
        <w:t xml:space="preserve"> </w:t>
      </w:r>
      <w:r>
        <w:rPr>
          <w:spacing w:val="-4"/>
        </w:rPr>
        <w:t>leta</w:t>
      </w:r>
    </w:p>
    <w:p w14:paraId="48702AA7" w14:textId="77777777" w:rsidR="00F33A2A" w:rsidRDefault="00000000">
      <w:pPr>
        <w:pStyle w:val="ListParagraph"/>
        <w:numPr>
          <w:ilvl w:val="3"/>
          <w:numId w:val="22"/>
        </w:numPr>
        <w:tabs>
          <w:tab w:val="left" w:pos="1094"/>
        </w:tabs>
        <w:spacing w:before="19"/>
        <w:ind w:left="1094" w:hanging="329"/>
      </w:pPr>
      <w:r>
        <w:t>Čisti</w:t>
      </w:r>
      <w:r>
        <w:rPr>
          <w:spacing w:val="-10"/>
        </w:rPr>
        <w:t xml:space="preserve"> </w:t>
      </w:r>
      <w:r>
        <w:t>presežek</w:t>
      </w:r>
      <w:r>
        <w:rPr>
          <w:spacing w:val="-10"/>
        </w:rPr>
        <w:t xml:space="preserve"> </w:t>
      </w:r>
      <w:r>
        <w:t>odhodkov</w:t>
      </w:r>
      <w:r>
        <w:rPr>
          <w:spacing w:val="-10"/>
        </w:rPr>
        <w:t xml:space="preserve"> </w:t>
      </w:r>
      <w:r>
        <w:t>poslovnega</w:t>
      </w:r>
      <w:r>
        <w:rPr>
          <w:spacing w:val="-9"/>
        </w:rPr>
        <w:t xml:space="preserve"> </w:t>
      </w:r>
      <w:r>
        <w:rPr>
          <w:spacing w:val="-4"/>
        </w:rPr>
        <w:t>leta</w:t>
      </w:r>
    </w:p>
    <w:p w14:paraId="1221329F" w14:textId="77777777" w:rsidR="00F33A2A" w:rsidRDefault="00F33A2A">
      <w:pPr>
        <w:pStyle w:val="BodyText"/>
        <w:rPr>
          <w:ins w:id="12215" w:author="SRS 2024" w:date="2023-12-13T09:54:00Z"/>
          <w:sz w:val="24"/>
        </w:rPr>
      </w:pPr>
    </w:p>
    <w:p w14:paraId="1E9FAB19" w14:textId="77777777" w:rsidR="00F33A2A" w:rsidRDefault="00F33A2A">
      <w:pPr>
        <w:pStyle w:val="BodyText"/>
        <w:spacing w:before="10"/>
        <w:rPr>
          <w:ins w:id="12216" w:author="SRS 2024" w:date="2023-12-13T09:54:00Z"/>
          <w:sz w:val="20"/>
        </w:rPr>
      </w:pPr>
    </w:p>
    <w:p w14:paraId="6E738D6F" w14:textId="77777777" w:rsidR="00F33A2A" w:rsidRDefault="00000000">
      <w:pPr>
        <w:pStyle w:val="Heading3"/>
        <w:numPr>
          <w:ilvl w:val="0"/>
          <w:numId w:val="23"/>
        </w:numPr>
        <w:tabs>
          <w:tab w:val="left" w:pos="2062"/>
        </w:tabs>
        <w:ind w:left="2062" w:hanging="268"/>
        <w:jc w:val="left"/>
      </w:pPr>
      <w:r>
        <w:t>Posebnosti</w:t>
      </w:r>
      <w:r>
        <w:rPr>
          <w:spacing w:val="-10"/>
        </w:rPr>
        <w:t xml:space="preserve"> </w:t>
      </w:r>
      <w:r>
        <w:t>izkazovanja</w:t>
      </w:r>
      <w:r>
        <w:rPr>
          <w:spacing w:val="-9"/>
        </w:rPr>
        <w:t xml:space="preserve"> </w:t>
      </w:r>
      <w:r>
        <w:t>postavk</w:t>
      </w:r>
      <w:r>
        <w:rPr>
          <w:spacing w:val="-9"/>
        </w:rPr>
        <w:t xml:space="preserve"> </w:t>
      </w:r>
      <w:r>
        <w:t>v</w:t>
      </w:r>
      <w:r>
        <w:rPr>
          <w:spacing w:val="-9"/>
        </w:rPr>
        <w:t xml:space="preserve"> </w:t>
      </w:r>
      <w:r>
        <w:t>izkazu</w:t>
      </w:r>
      <w:r>
        <w:rPr>
          <w:spacing w:val="-10"/>
        </w:rPr>
        <w:t xml:space="preserve"> </w:t>
      </w:r>
      <w:r>
        <w:t>poslovnega</w:t>
      </w:r>
      <w:r>
        <w:rPr>
          <w:spacing w:val="-9"/>
        </w:rPr>
        <w:t xml:space="preserve"> </w:t>
      </w:r>
      <w:r>
        <w:rPr>
          <w:spacing w:val="-2"/>
        </w:rPr>
        <w:t>izida</w:t>
      </w:r>
    </w:p>
    <w:p w14:paraId="6205D3BB" w14:textId="77777777" w:rsidR="00F33A2A" w:rsidRDefault="00F33A2A">
      <w:pPr>
        <w:pStyle w:val="BodyText"/>
        <w:spacing w:before="9"/>
        <w:rPr>
          <w:ins w:id="12217" w:author="SRS 2024" w:date="2023-12-13T09:54:00Z"/>
          <w:b/>
          <w:sz w:val="20"/>
        </w:rPr>
      </w:pPr>
    </w:p>
    <w:p w14:paraId="1498A93E" w14:textId="5B2D0454" w:rsidR="00F33A2A" w:rsidRDefault="00000000">
      <w:pPr>
        <w:pStyle w:val="ListParagraph"/>
        <w:numPr>
          <w:ilvl w:val="1"/>
          <w:numId w:val="22"/>
        </w:numPr>
        <w:tabs>
          <w:tab w:val="left" w:pos="763"/>
          <w:tab w:val="left" w:pos="765"/>
        </w:tabs>
        <w:spacing w:line="259" w:lineRule="auto"/>
        <w:ind w:left="765" w:right="111"/>
        <w:jc w:val="both"/>
      </w:pPr>
      <w:r>
        <w:t xml:space="preserve">Čisti poslovni izid v izkazu poslovnega izida nepridobitne organizacije je čisti presežek prihodkov ali čisti presežek odhodkov obračunskega </w:t>
      </w:r>
      <w:del w:id="12218" w:author="SRS 2024" w:date="2023-12-13T09:54:00Z">
        <w:r w:rsidR="00225945">
          <w:rPr>
            <w:sz w:val="23"/>
            <w:szCs w:val="23"/>
          </w:rPr>
          <w:delText xml:space="preserve">ob- </w:delText>
        </w:r>
        <w:r w:rsidR="00225945">
          <w:rPr>
            <w:spacing w:val="-2"/>
            <w:sz w:val="23"/>
            <w:szCs w:val="23"/>
          </w:rPr>
          <w:delText>dobja</w:delText>
        </w:r>
      </w:del>
      <w:ins w:id="12219" w:author="SRS 2024" w:date="2023-12-13T09:54:00Z">
        <w:r>
          <w:t>obdobja</w:t>
        </w:r>
      </w:ins>
      <w:r>
        <w:t>.</w:t>
      </w:r>
    </w:p>
    <w:p w14:paraId="3FA1701D" w14:textId="77777777" w:rsidR="00F33A2A" w:rsidRDefault="00F33A2A">
      <w:pPr>
        <w:pStyle w:val="BodyText"/>
        <w:rPr>
          <w:ins w:id="12220" w:author="SRS 2024" w:date="2023-12-13T09:54:00Z"/>
          <w:sz w:val="24"/>
        </w:rPr>
      </w:pPr>
    </w:p>
    <w:p w14:paraId="2F56D20B" w14:textId="77777777" w:rsidR="00F33A2A" w:rsidRDefault="00F33A2A">
      <w:pPr>
        <w:pStyle w:val="BodyText"/>
        <w:spacing w:before="1"/>
        <w:rPr>
          <w:ins w:id="12221" w:author="SRS 2024" w:date="2023-12-13T09:54:00Z"/>
          <w:sz w:val="19"/>
        </w:rPr>
      </w:pPr>
    </w:p>
    <w:p w14:paraId="30C4AABE" w14:textId="77777777" w:rsidR="00F33A2A" w:rsidRDefault="00000000">
      <w:pPr>
        <w:pStyle w:val="Heading3"/>
        <w:numPr>
          <w:ilvl w:val="0"/>
          <w:numId w:val="23"/>
        </w:numPr>
        <w:tabs>
          <w:tab w:val="left" w:pos="3561"/>
        </w:tabs>
        <w:ind w:left="3561" w:hanging="256"/>
        <w:jc w:val="left"/>
      </w:pPr>
      <w:r>
        <w:t>Posebnosti</w:t>
      </w:r>
      <w:r>
        <w:rPr>
          <w:spacing w:val="-13"/>
        </w:rPr>
        <w:t xml:space="preserve"> </w:t>
      </w:r>
      <w:r>
        <w:rPr>
          <w:spacing w:val="-2"/>
        </w:rPr>
        <w:t>prevrednotovanja</w:t>
      </w:r>
    </w:p>
    <w:p w14:paraId="03D6FE17" w14:textId="77777777" w:rsidR="00F33A2A" w:rsidRDefault="00F33A2A">
      <w:pPr>
        <w:pStyle w:val="BodyText"/>
        <w:spacing w:before="9"/>
        <w:rPr>
          <w:ins w:id="12222" w:author="SRS 2024" w:date="2023-12-13T09:54:00Z"/>
          <w:b/>
          <w:sz w:val="20"/>
        </w:rPr>
      </w:pPr>
    </w:p>
    <w:p w14:paraId="690C0339" w14:textId="77777777" w:rsidR="00225945" w:rsidRDefault="00000000">
      <w:pPr>
        <w:pStyle w:val="ListParagraph"/>
        <w:numPr>
          <w:ilvl w:val="1"/>
          <w:numId w:val="325"/>
        </w:numPr>
        <w:tabs>
          <w:tab w:val="left" w:pos="728"/>
        </w:tabs>
        <w:kinsoku w:val="0"/>
        <w:overflowPunct w:val="0"/>
        <w:adjustRightInd w:val="0"/>
        <w:spacing w:before="77"/>
        <w:ind w:left="728" w:hanging="563"/>
        <w:jc w:val="both"/>
        <w:rPr>
          <w:del w:id="12223" w:author="SRS 2024" w:date="2023-12-13T09:54:00Z"/>
          <w:spacing w:val="-2"/>
          <w:sz w:val="23"/>
          <w:szCs w:val="23"/>
        </w:rPr>
      </w:pPr>
      <w:r>
        <w:t>Za</w:t>
      </w:r>
      <w:r>
        <w:rPr>
          <w:spacing w:val="-4"/>
        </w:rPr>
        <w:t xml:space="preserve"> </w:t>
      </w:r>
      <w:r>
        <w:t>merjenje</w:t>
      </w:r>
      <w:r>
        <w:rPr>
          <w:spacing w:val="-3"/>
        </w:rPr>
        <w:t xml:space="preserve"> </w:t>
      </w:r>
      <w:r>
        <w:t>opredmetenih</w:t>
      </w:r>
      <w:r>
        <w:rPr>
          <w:spacing w:val="-4"/>
        </w:rPr>
        <w:t xml:space="preserve"> </w:t>
      </w:r>
      <w:r>
        <w:t>osnovnih</w:t>
      </w:r>
      <w:r>
        <w:rPr>
          <w:spacing w:val="-5"/>
        </w:rPr>
        <w:t xml:space="preserve"> </w:t>
      </w:r>
      <w:r>
        <w:t>sredstev</w:t>
      </w:r>
      <w:r>
        <w:rPr>
          <w:spacing w:val="-4"/>
        </w:rPr>
        <w:t xml:space="preserve"> </w:t>
      </w:r>
      <w:r>
        <w:t>po</w:t>
      </w:r>
      <w:r>
        <w:rPr>
          <w:spacing w:val="-5"/>
        </w:rPr>
        <w:t xml:space="preserve"> </w:t>
      </w:r>
      <w:r>
        <w:t>njihovem</w:t>
      </w:r>
      <w:r>
        <w:rPr>
          <w:spacing w:val="-5"/>
        </w:rPr>
        <w:t xml:space="preserve"> </w:t>
      </w:r>
      <w:r>
        <w:t>pripoznanju</w:t>
      </w:r>
    </w:p>
    <w:p w14:paraId="69DE5B45" w14:textId="0CE49374" w:rsidR="00F33A2A" w:rsidRDefault="00000000">
      <w:pPr>
        <w:pStyle w:val="ListParagraph"/>
        <w:numPr>
          <w:ilvl w:val="1"/>
          <w:numId w:val="22"/>
        </w:numPr>
        <w:tabs>
          <w:tab w:val="left" w:pos="762"/>
          <w:tab w:val="left" w:pos="764"/>
        </w:tabs>
        <w:spacing w:line="259" w:lineRule="auto"/>
        <w:ind w:right="112"/>
        <w:jc w:val="both"/>
      </w:pPr>
      <w:ins w:id="12224" w:author="SRS 2024" w:date="2023-12-13T09:54:00Z">
        <w:r>
          <w:rPr>
            <w:spacing w:val="-4"/>
          </w:rPr>
          <w:t xml:space="preserve"> </w:t>
        </w:r>
      </w:ins>
      <w:r>
        <w:t>uporablja</w:t>
      </w:r>
      <w:r>
        <w:rPr>
          <w:spacing w:val="-4"/>
        </w:rPr>
        <w:t xml:space="preserve"> </w:t>
      </w:r>
      <w:r>
        <w:t>nepridobitna organizacija model nabavne vrednosti.</w:t>
      </w:r>
    </w:p>
    <w:p w14:paraId="126058A3" w14:textId="77777777" w:rsidR="00F33A2A" w:rsidRDefault="00F33A2A">
      <w:pPr>
        <w:spacing w:line="259" w:lineRule="auto"/>
        <w:jc w:val="both"/>
        <w:rPr>
          <w:ins w:id="12225" w:author="SRS 2024" w:date="2023-12-13T09:54:00Z"/>
        </w:rPr>
        <w:sectPr w:rsidR="00F33A2A">
          <w:pgSz w:w="11910" w:h="16840"/>
          <w:pgMar w:top="1540" w:right="740" w:bottom="280" w:left="1200" w:header="720" w:footer="720" w:gutter="0"/>
          <w:cols w:space="720"/>
        </w:sectPr>
      </w:pPr>
    </w:p>
    <w:p w14:paraId="15350E47" w14:textId="77777777" w:rsidR="00F33A2A" w:rsidRDefault="00000000">
      <w:pPr>
        <w:pStyle w:val="ListParagraph"/>
        <w:numPr>
          <w:ilvl w:val="1"/>
          <w:numId w:val="22"/>
        </w:numPr>
        <w:tabs>
          <w:tab w:val="left" w:pos="762"/>
          <w:tab w:val="left" w:pos="764"/>
        </w:tabs>
        <w:spacing w:before="75" w:line="259" w:lineRule="auto"/>
        <w:ind w:right="107"/>
        <w:jc w:val="both"/>
      </w:pPr>
      <w:r>
        <w:t>Nepridobitna organizacija lahko meri finančne instrumente po njihovem pripoznavanju po pošteni vrednosti, če so za te finančne instrumente na voljo vložki Ravni 1 – neprilagojene kotirane</w:t>
      </w:r>
      <w:r>
        <w:rPr>
          <w:spacing w:val="-2"/>
        </w:rPr>
        <w:t xml:space="preserve"> </w:t>
      </w:r>
      <w:r>
        <w:t>cene</w:t>
      </w:r>
      <w:r>
        <w:rPr>
          <w:spacing w:val="-2"/>
        </w:rPr>
        <w:t xml:space="preserve"> </w:t>
      </w:r>
      <w:r>
        <w:t>na</w:t>
      </w:r>
      <w:r>
        <w:rPr>
          <w:spacing w:val="-2"/>
        </w:rPr>
        <w:t xml:space="preserve"> </w:t>
      </w:r>
      <w:r>
        <w:t>delujočih</w:t>
      </w:r>
      <w:r>
        <w:rPr>
          <w:spacing w:val="-2"/>
        </w:rPr>
        <w:t xml:space="preserve"> </w:t>
      </w:r>
      <w:r>
        <w:t>trgih</w:t>
      </w:r>
      <w:r>
        <w:rPr>
          <w:spacing w:val="-2"/>
        </w:rPr>
        <w:t xml:space="preserve"> </w:t>
      </w:r>
      <w:r>
        <w:t>za</w:t>
      </w:r>
      <w:r>
        <w:rPr>
          <w:spacing w:val="-2"/>
        </w:rPr>
        <w:t xml:space="preserve"> </w:t>
      </w:r>
      <w:r>
        <w:t>enaka</w:t>
      </w:r>
      <w:r>
        <w:rPr>
          <w:spacing w:val="-2"/>
        </w:rPr>
        <w:t xml:space="preserve"> </w:t>
      </w:r>
      <w:r>
        <w:t>sredstva,</w:t>
      </w:r>
      <w:r>
        <w:rPr>
          <w:spacing w:val="-2"/>
        </w:rPr>
        <w:t xml:space="preserve"> </w:t>
      </w:r>
      <w:r>
        <w:t>do</w:t>
      </w:r>
      <w:r>
        <w:rPr>
          <w:spacing w:val="-2"/>
        </w:rPr>
        <w:t xml:space="preserve"> </w:t>
      </w:r>
      <w:r>
        <w:t>katerih</w:t>
      </w:r>
      <w:r>
        <w:rPr>
          <w:spacing w:val="-2"/>
        </w:rPr>
        <w:t xml:space="preserve"> </w:t>
      </w:r>
      <w:r>
        <w:t>lahko</w:t>
      </w:r>
      <w:r>
        <w:rPr>
          <w:spacing w:val="-2"/>
        </w:rPr>
        <w:t xml:space="preserve"> </w:t>
      </w:r>
      <w:r>
        <w:t>nepridobitna</w:t>
      </w:r>
      <w:r>
        <w:rPr>
          <w:spacing w:val="-2"/>
        </w:rPr>
        <w:t xml:space="preserve"> </w:t>
      </w:r>
      <w:r>
        <w:t>organizacija dostopa na datum merjenja. Če tovrstno merjenje ni mogoče, meri nepridobitna organizacija finančne instrumente po nabavni vrednosti.</w:t>
      </w:r>
    </w:p>
    <w:p w14:paraId="2F7181F3" w14:textId="77777777" w:rsidR="00F33A2A" w:rsidRDefault="00F33A2A">
      <w:pPr>
        <w:pStyle w:val="BodyText"/>
        <w:rPr>
          <w:sz w:val="24"/>
        </w:rPr>
      </w:pPr>
    </w:p>
    <w:p w14:paraId="30931E0C" w14:textId="77777777" w:rsidR="00F33A2A" w:rsidRDefault="00F33A2A">
      <w:pPr>
        <w:pStyle w:val="BodyText"/>
        <w:spacing w:before="1"/>
        <w:rPr>
          <w:ins w:id="12226" w:author="SRS 2024" w:date="2023-12-13T09:54:00Z"/>
          <w:sz w:val="19"/>
        </w:rPr>
      </w:pPr>
    </w:p>
    <w:p w14:paraId="16F472E0" w14:textId="158F6338" w:rsidR="00F33A2A" w:rsidRDefault="00000000">
      <w:pPr>
        <w:pStyle w:val="Heading3"/>
        <w:ind w:left="933" w:firstLine="0"/>
      </w:pPr>
      <w:r>
        <w:t>č)</w:t>
      </w:r>
      <w:r>
        <w:rPr>
          <w:spacing w:val="-8"/>
        </w:rPr>
        <w:t xml:space="preserve"> </w:t>
      </w:r>
      <w:r>
        <w:t>Vrste</w:t>
      </w:r>
      <w:r>
        <w:rPr>
          <w:spacing w:val="-7"/>
        </w:rPr>
        <w:t xml:space="preserve"> </w:t>
      </w:r>
      <w:r>
        <w:t>in</w:t>
      </w:r>
      <w:r>
        <w:rPr>
          <w:spacing w:val="-7"/>
        </w:rPr>
        <w:t xml:space="preserve"> </w:t>
      </w:r>
      <w:del w:id="12227" w:author="SRS 2024" w:date="2023-12-13T09:54:00Z">
        <w:r w:rsidR="00225945">
          <w:delText>vsebine</w:delText>
        </w:r>
      </w:del>
      <w:ins w:id="12228" w:author="SRS 2024" w:date="2023-12-13T09:54:00Z">
        <w:r>
          <w:t>vsebina</w:t>
        </w:r>
      </w:ins>
      <w:r>
        <w:rPr>
          <w:spacing w:val="-7"/>
        </w:rPr>
        <w:t xml:space="preserve"> </w:t>
      </w:r>
      <w:r>
        <w:t>posebnih</w:t>
      </w:r>
      <w:r>
        <w:rPr>
          <w:spacing w:val="-7"/>
        </w:rPr>
        <w:t xml:space="preserve"> </w:t>
      </w:r>
      <w:r>
        <w:t>preglednic</w:t>
      </w:r>
      <w:r>
        <w:rPr>
          <w:spacing w:val="-7"/>
        </w:rPr>
        <w:t xml:space="preserve"> </w:t>
      </w:r>
      <w:r>
        <w:t>in</w:t>
      </w:r>
      <w:r>
        <w:rPr>
          <w:spacing w:val="-7"/>
        </w:rPr>
        <w:t xml:space="preserve"> </w:t>
      </w:r>
      <w:r>
        <w:t>pojasnil</w:t>
      </w:r>
      <w:r>
        <w:rPr>
          <w:spacing w:val="-7"/>
        </w:rPr>
        <w:t xml:space="preserve"> </w:t>
      </w:r>
      <w:r>
        <w:t>k</w:t>
      </w:r>
      <w:r>
        <w:rPr>
          <w:spacing w:val="-8"/>
        </w:rPr>
        <w:t xml:space="preserve"> </w:t>
      </w:r>
      <w:r>
        <w:t>računovodskim</w:t>
      </w:r>
      <w:r>
        <w:rPr>
          <w:spacing w:val="-7"/>
        </w:rPr>
        <w:t xml:space="preserve"> </w:t>
      </w:r>
      <w:r>
        <w:rPr>
          <w:spacing w:val="-2"/>
        </w:rPr>
        <w:t>izkazom</w:t>
      </w:r>
    </w:p>
    <w:p w14:paraId="3AE7BDE9" w14:textId="77777777" w:rsidR="00F33A2A" w:rsidRDefault="00F33A2A">
      <w:pPr>
        <w:pStyle w:val="BodyText"/>
        <w:spacing w:before="9"/>
        <w:rPr>
          <w:ins w:id="12229" w:author="SRS 2024" w:date="2023-12-13T09:54:00Z"/>
          <w:b/>
          <w:sz w:val="20"/>
        </w:rPr>
      </w:pPr>
    </w:p>
    <w:p w14:paraId="38DE08AE" w14:textId="77777777" w:rsidR="00225945" w:rsidRDefault="00000000">
      <w:pPr>
        <w:pStyle w:val="ListParagraph"/>
        <w:numPr>
          <w:ilvl w:val="1"/>
          <w:numId w:val="325"/>
        </w:numPr>
        <w:tabs>
          <w:tab w:val="left" w:pos="728"/>
        </w:tabs>
        <w:kinsoku w:val="0"/>
        <w:overflowPunct w:val="0"/>
        <w:adjustRightInd w:val="0"/>
        <w:spacing w:before="84" w:line="280" w:lineRule="exact"/>
        <w:ind w:left="728" w:hanging="563"/>
        <w:rPr>
          <w:del w:id="12230" w:author="SRS 2024" w:date="2023-12-13T09:54:00Z"/>
          <w:spacing w:val="-5"/>
          <w:sz w:val="23"/>
          <w:szCs w:val="23"/>
        </w:rPr>
      </w:pPr>
      <w:r>
        <w:t>Nepridobitna</w:t>
      </w:r>
      <w:r>
        <w:rPr>
          <w:spacing w:val="-9"/>
        </w:rPr>
        <w:t xml:space="preserve"> </w:t>
      </w:r>
      <w:r>
        <w:t>organizacija</w:t>
      </w:r>
      <w:r>
        <w:rPr>
          <w:spacing w:val="-9"/>
        </w:rPr>
        <w:t xml:space="preserve"> </w:t>
      </w:r>
      <w:r>
        <w:t>mora</w:t>
      </w:r>
      <w:r>
        <w:rPr>
          <w:spacing w:val="-8"/>
        </w:rPr>
        <w:t xml:space="preserve"> </w:t>
      </w:r>
      <w:r>
        <w:t>v</w:t>
      </w:r>
      <w:r>
        <w:rPr>
          <w:spacing w:val="-9"/>
        </w:rPr>
        <w:t xml:space="preserve"> </w:t>
      </w:r>
      <w:r>
        <w:t>pojasnilih</w:t>
      </w:r>
      <w:r>
        <w:rPr>
          <w:spacing w:val="-9"/>
        </w:rPr>
        <w:t xml:space="preserve"> </w:t>
      </w:r>
      <w:r>
        <w:t>k</w:t>
      </w:r>
      <w:r>
        <w:rPr>
          <w:spacing w:val="-8"/>
        </w:rPr>
        <w:t xml:space="preserve"> </w:t>
      </w:r>
      <w:r>
        <w:t>računovodskim</w:t>
      </w:r>
      <w:r>
        <w:rPr>
          <w:spacing w:val="-11"/>
        </w:rPr>
        <w:t xml:space="preserve"> </w:t>
      </w:r>
      <w:r>
        <w:t>izkazom</w:t>
      </w:r>
      <w:r>
        <w:rPr>
          <w:spacing w:val="-9"/>
        </w:rPr>
        <w:t xml:space="preserve"> </w:t>
      </w:r>
      <w:del w:id="12231" w:author="SRS 2024" w:date="2023-12-13T09:54:00Z">
        <w:r w:rsidR="00225945">
          <w:rPr>
            <w:spacing w:val="-5"/>
            <w:sz w:val="23"/>
            <w:szCs w:val="23"/>
          </w:rPr>
          <w:delText>po-</w:delText>
        </w:r>
      </w:del>
    </w:p>
    <w:p w14:paraId="676D78DF" w14:textId="38FFC192" w:rsidR="00F33A2A" w:rsidRDefault="00225945">
      <w:pPr>
        <w:pStyle w:val="ListParagraph"/>
        <w:numPr>
          <w:ilvl w:val="1"/>
          <w:numId w:val="22"/>
        </w:numPr>
        <w:tabs>
          <w:tab w:val="left" w:pos="762"/>
        </w:tabs>
        <w:ind w:left="762" w:hanging="658"/>
      </w:pPr>
      <w:del w:id="12232" w:author="SRS 2024" w:date="2023-12-13T09:54:00Z">
        <w:r>
          <w:delText>sebej</w:delText>
        </w:r>
      </w:del>
      <w:ins w:id="12233" w:author="SRS 2024" w:date="2023-12-13T09:54:00Z">
        <w:r w:rsidR="00000000">
          <w:t>posebej</w:t>
        </w:r>
      </w:ins>
      <w:r w:rsidR="00000000">
        <w:rPr>
          <w:spacing w:val="-9"/>
        </w:rPr>
        <w:t xml:space="preserve"> </w:t>
      </w:r>
      <w:r w:rsidR="00000000">
        <w:rPr>
          <w:spacing w:val="-2"/>
        </w:rPr>
        <w:t>razkriti:</w:t>
      </w:r>
    </w:p>
    <w:p w14:paraId="6DC2EC0F" w14:textId="7C2FFD59" w:rsidR="00F33A2A" w:rsidRDefault="00000000">
      <w:pPr>
        <w:pStyle w:val="ListParagraph"/>
        <w:numPr>
          <w:ilvl w:val="0"/>
          <w:numId w:val="21"/>
        </w:numPr>
        <w:tabs>
          <w:tab w:val="left" w:pos="1092"/>
          <w:tab w:val="left" w:pos="1094"/>
        </w:tabs>
        <w:spacing w:before="19" w:line="259" w:lineRule="auto"/>
        <w:ind w:right="109"/>
      </w:pPr>
      <w:r>
        <w:t>sodila,</w:t>
      </w:r>
      <w:r>
        <w:rPr>
          <w:spacing w:val="40"/>
        </w:rPr>
        <w:t xml:space="preserve"> </w:t>
      </w:r>
      <w:r>
        <w:t>v</w:t>
      </w:r>
      <w:r>
        <w:rPr>
          <w:spacing w:val="40"/>
        </w:rPr>
        <w:t xml:space="preserve"> </w:t>
      </w:r>
      <w:r>
        <w:t>skladu</w:t>
      </w:r>
      <w:r>
        <w:rPr>
          <w:spacing w:val="40"/>
        </w:rPr>
        <w:t xml:space="preserve"> </w:t>
      </w:r>
      <w:r>
        <w:t>s</w:t>
      </w:r>
      <w:r>
        <w:rPr>
          <w:spacing w:val="40"/>
        </w:rPr>
        <w:t xml:space="preserve"> </w:t>
      </w:r>
      <w:r>
        <w:t>katerimi</w:t>
      </w:r>
      <w:r>
        <w:rPr>
          <w:spacing w:val="40"/>
        </w:rPr>
        <w:t xml:space="preserve"> </w:t>
      </w:r>
      <w:r>
        <w:t>so</w:t>
      </w:r>
      <w:r>
        <w:rPr>
          <w:spacing w:val="40"/>
        </w:rPr>
        <w:t xml:space="preserve"> </w:t>
      </w:r>
      <w:r>
        <w:t>na</w:t>
      </w:r>
      <w:r>
        <w:rPr>
          <w:spacing w:val="40"/>
        </w:rPr>
        <w:t xml:space="preserve"> </w:t>
      </w:r>
      <w:r>
        <w:t>posamezne</w:t>
      </w:r>
      <w:r>
        <w:rPr>
          <w:spacing w:val="40"/>
        </w:rPr>
        <w:t xml:space="preserve"> </w:t>
      </w:r>
      <w:r>
        <w:t>negospodarske</w:t>
      </w:r>
      <w:r>
        <w:rPr>
          <w:spacing w:val="40"/>
        </w:rPr>
        <w:t xml:space="preserve"> </w:t>
      </w:r>
      <w:r>
        <w:t>javne</w:t>
      </w:r>
      <w:r>
        <w:rPr>
          <w:spacing w:val="40"/>
        </w:rPr>
        <w:t xml:space="preserve"> </w:t>
      </w:r>
      <w:del w:id="12234" w:author="SRS 2024" w:date="2023-12-13T09:54:00Z">
        <w:r w:rsidR="00225945">
          <w:rPr>
            <w:sz w:val="23"/>
            <w:szCs w:val="23"/>
          </w:rPr>
          <w:delText>služ- be</w:delText>
        </w:r>
      </w:del>
      <w:ins w:id="12235" w:author="SRS 2024" w:date="2023-12-13T09:54:00Z">
        <w:r>
          <w:t>službe</w:t>
        </w:r>
      </w:ins>
      <w:r>
        <w:rPr>
          <w:spacing w:val="40"/>
        </w:rPr>
        <w:t xml:space="preserve"> </w:t>
      </w:r>
      <w:r>
        <w:t>in</w:t>
      </w:r>
      <w:r>
        <w:rPr>
          <w:spacing w:val="40"/>
        </w:rPr>
        <w:t xml:space="preserve"> </w:t>
      </w:r>
      <w:r>
        <w:t>lastno</w:t>
      </w:r>
      <w:r>
        <w:rPr>
          <w:spacing w:val="40"/>
        </w:rPr>
        <w:t xml:space="preserve"> </w:t>
      </w:r>
      <w:r>
        <w:t>dejavnost razporejeni sredstva, obveznosti do njihovih virov, prihodki in odhodki;</w:t>
      </w:r>
    </w:p>
    <w:p w14:paraId="69E6EE9D" w14:textId="77777777" w:rsidR="00F33A2A" w:rsidRDefault="00000000">
      <w:pPr>
        <w:pStyle w:val="ListParagraph"/>
        <w:numPr>
          <w:ilvl w:val="0"/>
          <w:numId w:val="21"/>
        </w:numPr>
        <w:tabs>
          <w:tab w:val="left" w:pos="1093"/>
        </w:tabs>
        <w:spacing w:line="252" w:lineRule="exact"/>
        <w:ind w:left="1093" w:hanging="329"/>
      </w:pPr>
      <w:r>
        <w:t>terjatve</w:t>
      </w:r>
      <w:r>
        <w:rPr>
          <w:spacing w:val="-5"/>
        </w:rPr>
        <w:t xml:space="preserve"> </w:t>
      </w:r>
      <w:r>
        <w:t>do</w:t>
      </w:r>
      <w:r>
        <w:rPr>
          <w:spacing w:val="-5"/>
        </w:rPr>
        <w:t xml:space="preserve"> </w:t>
      </w:r>
      <w:r>
        <w:rPr>
          <w:spacing w:val="-2"/>
        </w:rPr>
        <w:t>ustanovitelja;</w:t>
      </w:r>
    </w:p>
    <w:p w14:paraId="5B5CDDEB" w14:textId="58172DA0" w:rsidR="00F33A2A" w:rsidRDefault="00000000">
      <w:pPr>
        <w:pStyle w:val="ListParagraph"/>
        <w:numPr>
          <w:ilvl w:val="0"/>
          <w:numId w:val="21"/>
        </w:numPr>
        <w:tabs>
          <w:tab w:val="left" w:pos="1092"/>
          <w:tab w:val="left" w:pos="1094"/>
        </w:tabs>
        <w:spacing w:before="21" w:line="259" w:lineRule="auto"/>
        <w:ind w:right="113"/>
      </w:pPr>
      <w:r>
        <w:t xml:space="preserve">v preglednici stanja in gibanja opredmetenih osnovnih sredstev </w:t>
      </w:r>
      <w:del w:id="12236" w:author="SRS 2024" w:date="2023-12-13T09:54:00Z">
        <w:r w:rsidR="00225945">
          <w:rPr>
            <w:sz w:val="23"/>
            <w:szCs w:val="23"/>
          </w:rPr>
          <w:delText>umet- niška</w:delText>
        </w:r>
      </w:del>
      <w:ins w:id="12237" w:author="SRS 2024" w:date="2023-12-13T09:54:00Z">
        <w:r>
          <w:t>umetniška</w:t>
        </w:r>
      </w:ins>
      <w:r>
        <w:t xml:space="preserve"> dela in druge predmete kulturne oziroma zgodovinske vrednosti, ki se ne amortizirajo;</w:t>
      </w:r>
    </w:p>
    <w:p w14:paraId="14BA54E5" w14:textId="4A77B892" w:rsidR="00F33A2A" w:rsidRDefault="00000000">
      <w:pPr>
        <w:pStyle w:val="BodyText"/>
        <w:spacing w:line="252" w:lineRule="exact"/>
        <w:ind w:left="764"/>
      </w:pPr>
      <w:r>
        <w:t>č)</w:t>
      </w:r>
      <w:del w:id="12238" w:author="SRS 2024" w:date="2023-12-13T09:54:00Z">
        <w:r w:rsidR="00225945">
          <w:rPr>
            <w:spacing w:val="78"/>
          </w:rPr>
          <w:delText xml:space="preserve"> </w:delText>
        </w:r>
      </w:del>
      <w:r>
        <w:rPr>
          <w:spacing w:val="73"/>
        </w:rPr>
        <w:t xml:space="preserve"> </w:t>
      </w:r>
      <w:r>
        <w:t>izgubo</w:t>
      </w:r>
      <w:r>
        <w:rPr>
          <w:spacing w:val="-5"/>
        </w:rPr>
        <w:t xml:space="preserve"> </w:t>
      </w:r>
      <w:r>
        <w:t>ali</w:t>
      </w:r>
      <w:r>
        <w:rPr>
          <w:spacing w:val="-6"/>
        </w:rPr>
        <w:t xml:space="preserve"> </w:t>
      </w:r>
      <w:r>
        <w:t>dobiček</w:t>
      </w:r>
      <w:r>
        <w:rPr>
          <w:spacing w:val="-5"/>
        </w:rPr>
        <w:t xml:space="preserve"> </w:t>
      </w:r>
      <w:r>
        <w:t>pri</w:t>
      </w:r>
      <w:r>
        <w:rPr>
          <w:spacing w:val="-6"/>
        </w:rPr>
        <w:t xml:space="preserve"> </w:t>
      </w:r>
      <w:r>
        <w:t>odtujitvi</w:t>
      </w:r>
      <w:r>
        <w:rPr>
          <w:spacing w:val="-5"/>
        </w:rPr>
        <w:t xml:space="preserve"> </w:t>
      </w:r>
      <w:r>
        <w:t>sredstev</w:t>
      </w:r>
      <w:r>
        <w:rPr>
          <w:spacing w:val="-5"/>
        </w:rPr>
        <w:t xml:space="preserve"> </w:t>
      </w:r>
      <w:r>
        <w:t>iz</w:t>
      </w:r>
      <w:r>
        <w:rPr>
          <w:spacing w:val="-5"/>
        </w:rPr>
        <w:t xml:space="preserve"> </w:t>
      </w:r>
      <w:r>
        <w:t>prejšnje</w:t>
      </w:r>
      <w:r>
        <w:rPr>
          <w:spacing w:val="-5"/>
        </w:rPr>
        <w:t xml:space="preserve"> </w:t>
      </w:r>
      <w:del w:id="12239" w:author="SRS 2024" w:date="2023-12-13T09:54:00Z">
        <w:r w:rsidR="00225945">
          <w:rPr>
            <w:spacing w:val="-2"/>
          </w:rPr>
          <w:delText>alineje</w:delText>
        </w:r>
      </w:del>
      <w:ins w:id="12240" w:author="SRS 2024" w:date="2023-12-13T09:54:00Z">
        <w:r>
          <w:rPr>
            <w:spacing w:val="-2"/>
          </w:rPr>
          <w:t>točke</w:t>
        </w:r>
      </w:ins>
      <w:r>
        <w:rPr>
          <w:spacing w:val="-2"/>
        </w:rPr>
        <w:t>;</w:t>
      </w:r>
    </w:p>
    <w:p w14:paraId="6DF0A0D0" w14:textId="77777777" w:rsidR="00225945" w:rsidRDefault="00000000">
      <w:pPr>
        <w:pStyle w:val="ListParagraph"/>
        <w:numPr>
          <w:ilvl w:val="0"/>
          <w:numId w:val="328"/>
        </w:numPr>
        <w:tabs>
          <w:tab w:val="left" w:pos="1183"/>
        </w:tabs>
        <w:kinsoku w:val="0"/>
        <w:overflowPunct w:val="0"/>
        <w:adjustRightInd w:val="0"/>
        <w:spacing w:before="22"/>
        <w:ind w:left="1183" w:hanging="451"/>
        <w:jc w:val="both"/>
        <w:rPr>
          <w:del w:id="12241" w:author="SRS 2024" w:date="2023-12-13T09:54:00Z"/>
          <w:spacing w:val="-2"/>
          <w:sz w:val="23"/>
          <w:szCs w:val="23"/>
        </w:rPr>
      </w:pPr>
      <w:r>
        <w:t>prihodke</w:t>
      </w:r>
      <w:r>
        <w:rPr>
          <w:spacing w:val="-14"/>
        </w:rPr>
        <w:t xml:space="preserve"> </w:t>
      </w:r>
      <w:r>
        <w:t>in</w:t>
      </w:r>
      <w:r>
        <w:rPr>
          <w:spacing w:val="-15"/>
        </w:rPr>
        <w:t xml:space="preserve"> </w:t>
      </w:r>
      <w:r>
        <w:t>odhodke</w:t>
      </w:r>
      <w:r>
        <w:rPr>
          <w:spacing w:val="-14"/>
        </w:rPr>
        <w:t xml:space="preserve"> </w:t>
      </w:r>
      <w:r>
        <w:t>po</w:t>
      </w:r>
      <w:r>
        <w:rPr>
          <w:spacing w:val="-15"/>
        </w:rPr>
        <w:t xml:space="preserve"> </w:t>
      </w:r>
      <w:r>
        <w:t>posameznih</w:t>
      </w:r>
      <w:r>
        <w:rPr>
          <w:spacing w:val="-14"/>
        </w:rPr>
        <w:t xml:space="preserve"> </w:t>
      </w:r>
      <w:r>
        <w:t>vrstah</w:t>
      </w:r>
      <w:r>
        <w:rPr>
          <w:spacing w:val="-14"/>
        </w:rPr>
        <w:t xml:space="preserve"> </w:t>
      </w:r>
      <w:r>
        <w:t>dejavnosti</w:t>
      </w:r>
      <w:r>
        <w:rPr>
          <w:spacing w:val="-14"/>
        </w:rPr>
        <w:t xml:space="preserve"> </w:t>
      </w:r>
      <w:del w:id="12242" w:author="SRS 2024" w:date="2023-12-13T09:54:00Z">
        <w:r w:rsidR="00225945">
          <w:rPr>
            <w:spacing w:val="-2"/>
            <w:sz w:val="23"/>
            <w:szCs w:val="23"/>
          </w:rPr>
          <w:delText>negospodar-</w:delText>
        </w:r>
      </w:del>
    </w:p>
    <w:p w14:paraId="4B578479" w14:textId="43563B5B" w:rsidR="00F33A2A" w:rsidRDefault="00225945">
      <w:pPr>
        <w:pStyle w:val="ListParagraph"/>
        <w:numPr>
          <w:ilvl w:val="0"/>
          <w:numId w:val="21"/>
        </w:numPr>
        <w:tabs>
          <w:tab w:val="left" w:pos="1092"/>
          <w:tab w:val="left" w:pos="1094"/>
        </w:tabs>
        <w:spacing w:before="19" w:line="259" w:lineRule="auto"/>
        <w:ind w:right="110"/>
      </w:pPr>
      <w:del w:id="12243" w:author="SRS 2024" w:date="2023-12-13T09:54:00Z">
        <w:r>
          <w:delText>skih</w:delText>
        </w:r>
      </w:del>
      <w:ins w:id="12244" w:author="SRS 2024" w:date="2023-12-13T09:54:00Z">
        <w:r w:rsidR="00000000">
          <w:t>negospodarskih</w:t>
        </w:r>
      </w:ins>
      <w:r w:rsidR="00000000">
        <w:rPr>
          <w:spacing w:val="-14"/>
        </w:rPr>
        <w:t xml:space="preserve"> </w:t>
      </w:r>
      <w:r w:rsidR="00000000">
        <w:t>javnih</w:t>
      </w:r>
      <w:r w:rsidR="00000000">
        <w:rPr>
          <w:spacing w:val="-14"/>
        </w:rPr>
        <w:t xml:space="preserve"> </w:t>
      </w:r>
      <w:r w:rsidR="00000000">
        <w:t>služb</w:t>
      </w:r>
      <w:r w:rsidR="00000000">
        <w:rPr>
          <w:spacing w:val="-14"/>
        </w:rPr>
        <w:t xml:space="preserve"> </w:t>
      </w:r>
      <w:r w:rsidR="00000000">
        <w:t>in</w:t>
      </w:r>
      <w:r w:rsidR="00000000">
        <w:rPr>
          <w:spacing w:val="-15"/>
        </w:rPr>
        <w:t xml:space="preserve"> </w:t>
      </w:r>
      <w:r w:rsidR="00000000">
        <w:t xml:space="preserve">lastni </w:t>
      </w:r>
      <w:r w:rsidR="00000000">
        <w:rPr>
          <w:spacing w:val="-2"/>
        </w:rPr>
        <w:t>dejavnosti;</w:t>
      </w:r>
    </w:p>
    <w:p w14:paraId="7781E108" w14:textId="168BCCC0" w:rsidR="00F33A2A" w:rsidRDefault="00000000">
      <w:pPr>
        <w:pStyle w:val="ListParagraph"/>
        <w:numPr>
          <w:ilvl w:val="0"/>
          <w:numId w:val="21"/>
        </w:numPr>
        <w:tabs>
          <w:tab w:val="left" w:pos="1092"/>
          <w:tab w:val="left" w:pos="1094"/>
        </w:tabs>
        <w:spacing w:line="259" w:lineRule="auto"/>
        <w:ind w:right="111"/>
      </w:pPr>
      <w:r>
        <w:t>v</w:t>
      </w:r>
      <w:r>
        <w:rPr>
          <w:spacing w:val="-8"/>
        </w:rPr>
        <w:t xml:space="preserve"> </w:t>
      </w:r>
      <w:r>
        <w:t>okviru</w:t>
      </w:r>
      <w:r>
        <w:rPr>
          <w:spacing w:val="-8"/>
        </w:rPr>
        <w:t xml:space="preserve"> </w:t>
      </w:r>
      <w:r>
        <w:t>prihodkov</w:t>
      </w:r>
      <w:r>
        <w:rPr>
          <w:spacing w:val="-8"/>
        </w:rPr>
        <w:t xml:space="preserve"> </w:t>
      </w:r>
      <w:r>
        <w:t>za</w:t>
      </w:r>
      <w:r>
        <w:rPr>
          <w:spacing w:val="-8"/>
        </w:rPr>
        <w:t xml:space="preserve"> </w:t>
      </w:r>
      <w:r>
        <w:t>opravljanje</w:t>
      </w:r>
      <w:r>
        <w:rPr>
          <w:spacing w:val="-8"/>
        </w:rPr>
        <w:t xml:space="preserve"> </w:t>
      </w:r>
      <w:r>
        <w:t>dejavnosti</w:t>
      </w:r>
      <w:r>
        <w:rPr>
          <w:spacing w:val="-8"/>
        </w:rPr>
        <w:t xml:space="preserve"> </w:t>
      </w:r>
      <w:r>
        <w:t>negospodarskih</w:t>
      </w:r>
      <w:r>
        <w:rPr>
          <w:spacing w:val="-9"/>
        </w:rPr>
        <w:t xml:space="preserve"> </w:t>
      </w:r>
      <w:r>
        <w:t>javnih</w:t>
      </w:r>
      <w:r>
        <w:rPr>
          <w:spacing w:val="-8"/>
        </w:rPr>
        <w:t xml:space="preserve"> </w:t>
      </w:r>
      <w:r>
        <w:t>služb</w:t>
      </w:r>
      <w:r>
        <w:rPr>
          <w:spacing w:val="-9"/>
        </w:rPr>
        <w:t xml:space="preserve"> </w:t>
      </w:r>
      <w:r>
        <w:t>posebej</w:t>
      </w:r>
      <w:r>
        <w:rPr>
          <w:spacing w:val="-8"/>
        </w:rPr>
        <w:t xml:space="preserve"> </w:t>
      </w:r>
      <w:r>
        <w:t xml:space="preserve">prihodke sredstev iz proračuna in posebej druge </w:t>
      </w:r>
      <w:del w:id="12245" w:author="SRS 2024" w:date="2023-12-13T09:54:00Z">
        <w:r w:rsidR="00225945">
          <w:rPr>
            <w:sz w:val="23"/>
            <w:szCs w:val="23"/>
          </w:rPr>
          <w:delText xml:space="preserve">pri- </w:delText>
        </w:r>
        <w:r w:rsidR="00225945">
          <w:rPr>
            <w:spacing w:val="-2"/>
            <w:sz w:val="23"/>
            <w:szCs w:val="23"/>
          </w:rPr>
          <w:delText>hodke</w:delText>
        </w:r>
      </w:del>
      <w:ins w:id="12246" w:author="SRS 2024" w:date="2023-12-13T09:54:00Z">
        <w:r>
          <w:t>prihodke</w:t>
        </w:r>
      </w:ins>
      <w:r>
        <w:t>;</w:t>
      </w:r>
    </w:p>
    <w:p w14:paraId="0C3AA903" w14:textId="77777777" w:rsidR="00225945" w:rsidRDefault="00000000">
      <w:pPr>
        <w:pStyle w:val="ListParagraph"/>
        <w:numPr>
          <w:ilvl w:val="0"/>
          <w:numId w:val="328"/>
        </w:numPr>
        <w:tabs>
          <w:tab w:val="left" w:pos="1185"/>
        </w:tabs>
        <w:kinsoku w:val="0"/>
        <w:overflowPunct w:val="0"/>
        <w:adjustRightInd w:val="0"/>
        <w:spacing w:before="18" w:line="277" w:lineRule="exact"/>
        <w:ind w:left="1185" w:hanging="453"/>
        <w:jc w:val="both"/>
        <w:rPr>
          <w:del w:id="12247" w:author="SRS 2024" w:date="2023-12-13T09:54:00Z"/>
          <w:spacing w:val="-2"/>
          <w:sz w:val="23"/>
          <w:szCs w:val="23"/>
        </w:rPr>
      </w:pPr>
      <w:r>
        <w:t>posredne</w:t>
      </w:r>
      <w:r>
        <w:rPr>
          <w:spacing w:val="-9"/>
        </w:rPr>
        <w:t xml:space="preserve"> </w:t>
      </w:r>
      <w:r>
        <w:t>stroške</w:t>
      </w:r>
      <w:r>
        <w:rPr>
          <w:spacing w:val="-9"/>
        </w:rPr>
        <w:t xml:space="preserve"> </w:t>
      </w:r>
      <w:r>
        <w:t>in</w:t>
      </w:r>
      <w:r>
        <w:rPr>
          <w:spacing w:val="-9"/>
        </w:rPr>
        <w:t xml:space="preserve"> </w:t>
      </w:r>
      <w:r>
        <w:t>njihovo</w:t>
      </w:r>
      <w:r>
        <w:rPr>
          <w:spacing w:val="-9"/>
        </w:rPr>
        <w:t xml:space="preserve"> </w:t>
      </w:r>
      <w:r>
        <w:t>razporeditev</w:t>
      </w:r>
      <w:r>
        <w:rPr>
          <w:spacing w:val="-9"/>
        </w:rPr>
        <w:t xml:space="preserve"> </w:t>
      </w:r>
      <w:r>
        <w:t>na</w:t>
      </w:r>
      <w:r>
        <w:rPr>
          <w:spacing w:val="-9"/>
        </w:rPr>
        <w:t xml:space="preserve"> </w:t>
      </w:r>
      <w:r>
        <w:t>dejavnosti</w:t>
      </w:r>
      <w:r>
        <w:rPr>
          <w:spacing w:val="-9"/>
        </w:rPr>
        <w:t xml:space="preserve"> </w:t>
      </w:r>
      <w:r>
        <w:t>posameznih</w:t>
      </w:r>
    </w:p>
    <w:p w14:paraId="4CA2F042" w14:textId="4172819A" w:rsidR="00F33A2A" w:rsidRDefault="00000000">
      <w:pPr>
        <w:pStyle w:val="ListParagraph"/>
        <w:numPr>
          <w:ilvl w:val="0"/>
          <w:numId w:val="21"/>
        </w:numPr>
        <w:tabs>
          <w:tab w:val="left" w:pos="1092"/>
          <w:tab w:val="left" w:pos="1094"/>
        </w:tabs>
        <w:spacing w:line="259" w:lineRule="auto"/>
        <w:ind w:right="111"/>
      </w:pPr>
      <w:ins w:id="12248" w:author="SRS 2024" w:date="2023-12-13T09:54:00Z">
        <w:r>
          <w:rPr>
            <w:spacing w:val="-9"/>
          </w:rPr>
          <w:t xml:space="preserve"> </w:t>
        </w:r>
      </w:ins>
      <w:r>
        <w:t>negospodarskih</w:t>
      </w:r>
      <w:r>
        <w:rPr>
          <w:spacing w:val="-10"/>
        </w:rPr>
        <w:t xml:space="preserve"> </w:t>
      </w:r>
      <w:r>
        <w:t>javnih služb in lastno dejavnost;</w:t>
      </w:r>
    </w:p>
    <w:p w14:paraId="1EA6B9A7" w14:textId="77777777" w:rsidR="00225945" w:rsidRDefault="00225945">
      <w:pPr>
        <w:pStyle w:val="ListParagraph"/>
        <w:numPr>
          <w:ilvl w:val="0"/>
          <w:numId w:val="328"/>
        </w:numPr>
        <w:tabs>
          <w:tab w:val="left" w:pos="1185"/>
        </w:tabs>
        <w:kinsoku w:val="0"/>
        <w:overflowPunct w:val="0"/>
        <w:adjustRightInd w:val="0"/>
        <w:spacing w:before="14"/>
        <w:ind w:left="1185" w:hanging="453"/>
        <w:jc w:val="both"/>
        <w:rPr>
          <w:del w:id="12249" w:author="SRS 2024" w:date="2023-12-13T09:54:00Z"/>
          <w:spacing w:val="-2"/>
          <w:sz w:val="23"/>
          <w:szCs w:val="23"/>
        </w:rPr>
      </w:pPr>
      <w:del w:id="12250" w:author="SRS 2024" w:date="2023-12-13T09:54:00Z">
        <w:r>
          <w:rPr>
            <w:sz w:val="23"/>
            <w:szCs w:val="23"/>
          </w:rPr>
          <w:delText>obračunano</w:delText>
        </w:r>
        <w:r>
          <w:rPr>
            <w:spacing w:val="-8"/>
            <w:sz w:val="23"/>
            <w:szCs w:val="23"/>
          </w:rPr>
          <w:delText xml:space="preserve"> </w:delText>
        </w:r>
        <w:r>
          <w:rPr>
            <w:sz w:val="23"/>
            <w:szCs w:val="23"/>
          </w:rPr>
          <w:delText>amortizacijo</w:delText>
        </w:r>
        <w:r>
          <w:rPr>
            <w:spacing w:val="-8"/>
            <w:sz w:val="23"/>
            <w:szCs w:val="23"/>
          </w:rPr>
          <w:delText xml:space="preserve"> </w:delText>
        </w:r>
        <w:r>
          <w:rPr>
            <w:sz w:val="23"/>
            <w:szCs w:val="23"/>
          </w:rPr>
          <w:delText>in</w:delText>
        </w:r>
        <w:r>
          <w:rPr>
            <w:spacing w:val="-7"/>
            <w:sz w:val="23"/>
            <w:szCs w:val="23"/>
          </w:rPr>
          <w:delText xml:space="preserve"> </w:delText>
        </w:r>
        <w:r>
          <w:rPr>
            <w:sz w:val="23"/>
            <w:szCs w:val="23"/>
          </w:rPr>
          <w:delText>njeno</w:delText>
        </w:r>
        <w:r>
          <w:rPr>
            <w:spacing w:val="-8"/>
            <w:sz w:val="23"/>
            <w:szCs w:val="23"/>
          </w:rPr>
          <w:delText xml:space="preserve"> </w:delText>
        </w:r>
        <w:r>
          <w:rPr>
            <w:sz w:val="23"/>
            <w:szCs w:val="23"/>
          </w:rPr>
          <w:delText>porabo</w:delText>
        </w:r>
        <w:r>
          <w:rPr>
            <w:spacing w:val="-8"/>
            <w:sz w:val="23"/>
            <w:szCs w:val="23"/>
          </w:rPr>
          <w:delText xml:space="preserve"> </w:delText>
        </w:r>
        <w:r>
          <w:rPr>
            <w:sz w:val="23"/>
            <w:szCs w:val="23"/>
          </w:rPr>
          <w:delText>za</w:delText>
        </w:r>
        <w:r>
          <w:rPr>
            <w:spacing w:val="-7"/>
            <w:sz w:val="23"/>
            <w:szCs w:val="23"/>
          </w:rPr>
          <w:delText xml:space="preserve"> </w:delText>
        </w:r>
        <w:r>
          <w:rPr>
            <w:spacing w:val="-2"/>
            <w:sz w:val="23"/>
            <w:szCs w:val="23"/>
          </w:rPr>
          <w:delText>nakup:</w:delText>
        </w:r>
      </w:del>
    </w:p>
    <w:p w14:paraId="7D2D05D8" w14:textId="77777777" w:rsidR="00225945" w:rsidRDefault="00225945">
      <w:pPr>
        <w:pStyle w:val="ListParagraph"/>
        <w:numPr>
          <w:ilvl w:val="1"/>
          <w:numId w:val="328"/>
        </w:numPr>
        <w:tabs>
          <w:tab w:val="left" w:pos="1526"/>
        </w:tabs>
        <w:kinsoku w:val="0"/>
        <w:overflowPunct w:val="0"/>
        <w:adjustRightInd w:val="0"/>
        <w:spacing w:before="21"/>
        <w:ind w:left="1526" w:hanging="340"/>
        <w:jc w:val="both"/>
        <w:rPr>
          <w:del w:id="12251" w:author="SRS 2024" w:date="2023-12-13T09:54:00Z"/>
          <w:spacing w:val="-2"/>
          <w:sz w:val="23"/>
          <w:szCs w:val="23"/>
        </w:rPr>
      </w:pPr>
      <w:del w:id="12252" w:author="SRS 2024" w:date="2023-12-13T09:54:00Z">
        <w:r>
          <w:rPr>
            <w:spacing w:val="-2"/>
            <w:sz w:val="23"/>
            <w:szCs w:val="23"/>
          </w:rPr>
          <w:delText>osnovnih</w:delText>
        </w:r>
        <w:r>
          <w:rPr>
            <w:spacing w:val="-5"/>
            <w:sz w:val="23"/>
            <w:szCs w:val="23"/>
          </w:rPr>
          <w:delText xml:space="preserve"> </w:delText>
        </w:r>
        <w:r>
          <w:rPr>
            <w:spacing w:val="-2"/>
            <w:sz w:val="23"/>
            <w:szCs w:val="23"/>
          </w:rPr>
          <w:delText>sredstev</w:delText>
        </w:r>
        <w:r>
          <w:rPr>
            <w:spacing w:val="-4"/>
            <w:sz w:val="23"/>
            <w:szCs w:val="23"/>
          </w:rPr>
          <w:delText xml:space="preserve"> </w:delText>
        </w:r>
        <w:r>
          <w:rPr>
            <w:spacing w:val="-2"/>
            <w:sz w:val="23"/>
            <w:szCs w:val="23"/>
          </w:rPr>
          <w:delText>za</w:delText>
        </w:r>
        <w:r>
          <w:rPr>
            <w:spacing w:val="-3"/>
            <w:sz w:val="23"/>
            <w:szCs w:val="23"/>
          </w:rPr>
          <w:delText xml:space="preserve"> </w:delText>
        </w:r>
        <w:r>
          <w:rPr>
            <w:spacing w:val="-2"/>
            <w:sz w:val="23"/>
            <w:szCs w:val="23"/>
          </w:rPr>
          <w:delText>opravljanje</w:delText>
        </w:r>
        <w:r>
          <w:rPr>
            <w:spacing w:val="-3"/>
            <w:sz w:val="23"/>
            <w:szCs w:val="23"/>
          </w:rPr>
          <w:delText xml:space="preserve"> </w:delText>
        </w:r>
        <w:r>
          <w:rPr>
            <w:spacing w:val="-2"/>
            <w:sz w:val="23"/>
            <w:szCs w:val="23"/>
          </w:rPr>
          <w:delText>dejavnosti</w:delText>
        </w:r>
        <w:r>
          <w:rPr>
            <w:spacing w:val="-3"/>
            <w:sz w:val="23"/>
            <w:szCs w:val="23"/>
          </w:rPr>
          <w:delText xml:space="preserve"> </w:delText>
        </w:r>
        <w:r>
          <w:rPr>
            <w:spacing w:val="-2"/>
            <w:sz w:val="23"/>
            <w:szCs w:val="23"/>
          </w:rPr>
          <w:delText>negospodarskih</w:delText>
        </w:r>
        <w:r>
          <w:rPr>
            <w:spacing w:val="-4"/>
            <w:sz w:val="23"/>
            <w:szCs w:val="23"/>
          </w:rPr>
          <w:delText xml:space="preserve"> </w:delText>
        </w:r>
        <w:r>
          <w:rPr>
            <w:spacing w:val="-2"/>
            <w:sz w:val="23"/>
            <w:szCs w:val="23"/>
          </w:rPr>
          <w:delText>javnih</w:delText>
        </w:r>
      </w:del>
    </w:p>
    <w:p w14:paraId="434628ED" w14:textId="77777777" w:rsidR="00225945" w:rsidRDefault="00225945">
      <w:pPr>
        <w:pStyle w:val="BodyText"/>
        <w:kinsoku w:val="0"/>
        <w:overflowPunct w:val="0"/>
        <w:spacing w:before="1"/>
        <w:ind w:left="1528"/>
        <w:rPr>
          <w:del w:id="12253" w:author="SRS 2024" w:date="2023-12-13T09:54:00Z"/>
          <w:spacing w:val="-2"/>
        </w:rPr>
      </w:pPr>
      <w:del w:id="12254" w:author="SRS 2024" w:date="2023-12-13T09:54:00Z">
        <w:r>
          <w:rPr>
            <w:spacing w:val="-2"/>
          </w:rPr>
          <w:delText>služb,</w:delText>
        </w:r>
      </w:del>
    </w:p>
    <w:p w14:paraId="759CF6DE" w14:textId="77777777" w:rsidR="00225945" w:rsidRDefault="00225945">
      <w:pPr>
        <w:pStyle w:val="ListParagraph"/>
        <w:numPr>
          <w:ilvl w:val="1"/>
          <w:numId w:val="328"/>
        </w:numPr>
        <w:tabs>
          <w:tab w:val="left" w:pos="1528"/>
        </w:tabs>
        <w:kinsoku w:val="0"/>
        <w:overflowPunct w:val="0"/>
        <w:adjustRightInd w:val="0"/>
        <w:spacing w:before="21"/>
        <w:ind w:left="1528"/>
        <w:rPr>
          <w:del w:id="12255" w:author="SRS 2024" w:date="2023-12-13T09:54:00Z"/>
          <w:spacing w:val="-2"/>
          <w:sz w:val="23"/>
          <w:szCs w:val="23"/>
        </w:rPr>
      </w:pPr>
      <w:del w:id="12256" w:author="SRS 2024" w:date="2023-12-13T09:54:00Z">
        <w:r>
          <w:rPr>
            <w:sz w:val="23"/>
            <w:szCs w:val="23"/>
          </w:rPr>
          <w:delText>osnovnih</w:delText>
        </w:r>
        <w:r>
          <w:rPr>
            <w:spacing w:val="-13"/>
            <w:sz w:val="23"/>
            <w:szCs w:val="23"/>
          </w:rPr>
          <w:delText xml:space="preserve"> </w:delText>
        </w:r>
        <w:r>
          <w:rPr>
            <w:sz w:val="23"/>
            <w:szCs w:val="23"/>
          </w:rPr>
          <w:delText>sredstev</w:delText>
        </w:r>
        <w:r>
          <w:rPr>
            <w:spacing w:val="-9"/>
            <w:sz w:val="23"/>
            <w:szCs w:val="23"/>
          </w:rPr>
          <w:delText xml:space="preserve"> </w:delText>
        </w:r>
        <w:r>
          <w:rPr>
            <w:sz w:val="23"/>
            <w:szCs w:val="23"/>
          </w:rPr>
          <w:delText>za</w:delText>
        </w:r>
        <w:r>
          <w:rPr>
            <w:spacing w:val="-11"/>
            <w:sz w:val="23"/>
            <w:szCs w:val="23"/>
          </w:rPr>
          <w:delText xml:space="preserve"> </w:delText>
        </w:r>
        <w:r>
          <w:rPr>
            <w:sz w:val="23"/>
            <w:szCs w:val="23"/>
          </w:rPr>
          <w:delText>opravljanje</w:delText>
        </w:r>
        <w:r>
          <w:rPr>
            <w:spacing w:val="-9"/>
            <w:sz w:val="23"/>
            <w:szCs w:val="23"/>
          </w:rPr>
          <w:delText xml:space="preserve"> </w:delText>
        </w:r>
        <w:r>
          <w:rPr>
            <w:sz w:val="23"/>
            <w:szCs w:val="23"/>
          </w:rPr>
          <w:delText>lastne</w:delText>
        </w:r>
        <w:r>
          <w:rPr>
            <w:spacing w:val="-8"/>
            <w:sz w:val="23"/>
            <w:szCs w:val="23"/>
          </w:rPr>
          <w:delText xml:space="preserve"> </w:delText>
        </w:r>
        <w:r>
          <w:rPr>
            <w:spacing w:val="-2"/>
            <w:sz w:val="23"/>
            <w:szCs w:val="23"/>
          </w:rPr>
          <w:delText>dejavnosti;</w:delText>
        </w:r>
      </w:del>
    </w:p>
    <w:p w14:paraId="21B79CA2" w14:textId="77777777" w:rsidR="00225945" w:rsidRDefault="00225945">
      <w:pPr>
        <w:pStyle w:val="ListParagraph"/>
        <w:numPr>
          <w:ilvl w:val="1"/>
          <w:numId w:val="328"/>
        </w:numPr>
        <w:tabs>
          <w:tab w:val="left" w:pos="1528"/>
        </w:tabs>
        <w:kinsoku w:val="0"/>
        <w:overflowPunct w:val="0"/>
        <w:adjustRightInd w:val="0"/>
        <w:spacing w:before="21"/>
        <w:ind w:left="1528"/>
        <w:rPr>
          <w:del w:id="12257" w:author="SRS 2024" w:date="2023-12-13T09:54:00Z"/>
          <w:spacing w:val="-2"/>
          <w:sz w:val="23"/>
          <w:szCs w:val="23"/>
        </w:rPr>
        <w:sectPr w:rsidR="00225945">
          <w:headerReference w:type="even" r:id="rId662"/>
          <w:headerReference w:type="default" r:id="rId663"/>
          <w:footerReference w:type="even" r:id="rId664"/>
          <w:footerReference w:type="default" r:id="rId665"/>
          <w:pgSz w:w="9300" w:h="14630"/>
          <w:pgMar w:top="1380" w:right="420" w:bottom="440" w:left="600" w:header="400" w:footer="242" w:gutter="0"/>
          <w:pgNumType w:start="254"/>
          <w:cols w:space="708"/>
          <w:noEndnote/>
        </w:sectPr>
      </w:pPr>
    </w:p>
    <w:p w14:paraId="1C00C19B" w14:textId="65BFAD53" w:rsidR="00225945" w:rsidRDefault="000350B8">
      <w:pPr>
        <w:pStyle w:val="BodyText"/>
        <w:kinsoku w:val="0"/>
        <w:overflowPunct w:val="0"/>
        <w:ind w:left="500"/>
        <w:rPr>
          <w:del w:id="12258" w:author="SRS 2024" w:date="2023-12-13T09:54:00Z"/>
          <w:sz w:val="20"/>
          <w:szCs w:val="20"/>
        </w:rPr>
      </w:pPr>
      <w:del w:id="12259" w:author="SRS 2024" w:date="2023-12-13T09:54:00Z">
        <w:r>
          <w:rPr>
            <w:noProof/>
          </w:rPr>
          <mc:AlternateContent>
            <mc:Choice Requires="wps">
              <w:drawing>
                <wp:anchor distT="0" distB="0" distL="114300" distR="114300" simplePos="0" relativeHeight="252056576" behindDoc="0" locked="0" layoutInCell="0" allowOverlap="1" wp14:anchorId="1F779A77" wp14:editId="1BA360A7">
                  <wp:simplePos x="0" y="0"/>
                  <wp:positionH relativeFrom="page">
                    <wp:posOffset>5524500</wp:posOffset>
                  </wp:positionH>
                  <wp:positionV relativeFrom="page">
                    <wp:posOffset>612140</wp:posOffset>
                  </wp:positionV>
                  <wp:extent cx="379095" cy="1475740"/>
                  <wp:effectExtent l="0" t="0" r="0" b="0"/>
                  <wp:wrapNone/>
                  <wp:docPr id="176812811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E31A" id="Freeform 251" o:spid="_x0000_s1026" style="position:absolute;margin-left:435pt;margin-top:48.2pt;width:29.85pt;height:116.2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57600" behindDoc="0" locked="0" layoutInCell="0" allowOverlap="1" wp14:anchorId="4A6D84E5" wp14:editId="6BD6B73D">
                  <wp:simplePos x="0" y="0"/>
                  <wp:positionH relativeFrom="page">
                    <wp:posOffset>5590540</wp:posOffset>
                  </wp:positionH>
                  <wp:positionV relativeFrom="page">
                    <wp:posOffset>1136650</wp:posOffset>
                  </wp:positionV>
                  <wp:extent cx="292100" cy="422910"/>
                  <wp:effectExtent l="0" t="0" r="0" b="0"/>
                  <wp:wrapNone/>
                  <wp:docPr id="96489281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4C71E" w14:textId="77777777" w:rsidR="00225945" w:rsidRDefault="00225945">
                              <w:pPr>
                                <w:pStyle w:val="BodyText"/>
                                <w:kinsoku w:val="0"/>
                                <w:overflowPunct w:val="0"/>
                                <w:spacing w:line="448" w:lineRule="exact"/>
                                <w:ind w:left="20"/>
                                <w:rPr>
                                  <w:del w:id="12260" w:author="SRS 2024" w:date="2023-12-13T09:54:00Z"/>
                                  <w:b/>
                                  <w:bCs/>
                                  <w:color w:val="FFFFFF"/>
                                  <w:spacing w:val="-5"/>
                                  <w:sz w:val="42"/>
                                  <w:szCs w:val="42"/>
                                </w:rPr>
                              </w:pPr>
                              <w:del w:id="12261"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D84E5" id="Text Box 252" o:spid="_x0000_s1136" type="#_x0000_t202" style="position:absolute;left:0;text-align:left;margin-left:440.2pt;margin-top:89.5pt;width:23pt;height:33.3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92AEAAJw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" o:allowincell="f" filled="f" stroked="f">
                  <v:textbox style="layout-flow:vertical;mso-layout-flow-alt:bottom-to-top" inset="0,0,0,0">
                    <w:txbxContent>
                      <w:p w14:paraId="44D4C71E" w14:textId="77777777" w:rsidR="00225945" w:rsidRDefault="00225945">
                        <w:pPr>
                          <w:pStyle w:val="BodyText"/>
                          <w:kinsoku w:val="0"/>
                          <w:overflowPunct w:val="0"/>
                          <w:spacing w:line="448" w:lineRule="exact"/>
                          <w:ind w:left="20"/>
                          <w:rPr>
                            <w:del w:id="12262" w:author="SRS 2024" w:date="2023-12-13T09:54:00Z"/>
                            <w:b/>
                            <w:bCs/>
                            <w:color w:val="FFFFFF"/>
                            <w:spacing w:val="-5"/>
                            <w:sz w:val="42"/>
                            <w:szCs w:val="42"/>
                          </w:rPr>
                        </w:pPr>
                        <w:del w:id="12263"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69031D6" wp14:editId="411F67B3">
              <wp:extent cx="628650" cy="619125"/>
              <wp:effectExtent l="0" t="0" r="0" b="9525"/>
              <wp:docPr id="29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410071C" w14:textId="77777777" w:rsidR="00225945" w:rsidRDefault="00225945">
      <w:pPr>
        <w:pStyle w:val="BodyText"/>
        <w:kinsoku w:val="0"/>
        <w:overflowPunct w:val="0"/>
        <w:rPr>
          <w:del w:id="12264" w:author="SRS 2024" w:date="2023-12-13T09:54:00Z"/>
          <w:sz w:val="20"/>
          <w:szCs w:val="20"/>
        </w:rPr>
      </w:pPr>
    </w:p>
    <w:p w14:paraId="55EDB907" w14:textId="77777777" w:rsidR="00225945" w:rsidRDefault="00225945">
      <w:pPr>
        <w:pStyle w:val="BodyText"/>
        <w:kinsoku w:val="0"/>
        <w:overflowPunct w:val="0"/>
        <w:spacing w:before="5"/>
        <w:rPr>
          <w:del w:id="12265" w:author="SRS 2024" w:date="2023-12-13T09:54:00Z"/>
          <w:sz w:val="18"/>
          <w:szCs w:val="18"/>
        </w:rPr>
      </w:pPr>
    </w:p>
    <w:p w14:paraId="1BE0250D" w14:textId="77777777" w:rsidR="00225945" w:rsidRDefault="00225945">
      <w:pPr>
        <w:pStyle w:val="ListParagraph"/>
        <w:numPr>
          <w:ilvl w:val="0"/>
          <w:numId w:val="328"/>
        </w:numPr>
        <w:tabs>
          <w:tab w:val="left" w:pos="1497"/>
        </w:tabs>
        <w:kinsoku w:val="0"/>
        <w:overflowPunct w:val="0"/>
        <w:adjustRightInd w:val="0"/>
        <w:spacing w:before="54" w:line="242" w:lineRule="auto"/>
        <w:ind w:left="1497" w:right="339"/>
        <w:jc w:val="both"/>
        <w:rPr>
          <w:del w:id="12266" w:author="SRS 2024" w:date="2023-12-13T09:54:00Z"/>
          <w:sz w:val="23"/>
          <w:szCs w:val="23"/>
        </w:rPr>
      </w:pPr>
      <w:del w:id="12267" w:author="SRS 2024" w:date="2023-12-13T09:54:00Z">
        <w:r>
          <w:rPr>
            <w:sz w:val="23"/>
            <w:szCs w:val="23"/>
          </w:rPr>
          <w:delText>oblikovanje in porabo dolgoročno odloženih prihodkov za pokrivanje stroškov amortizacije:</w:delText>
        </w:r>
      </w:del>
    </w:p>
    <w:p w14:paraId="00FA1F98" w14:textId="77777777" w:rsidR="00225945" w:rsidRDefault="00225945">
      <w:pPr>
        <w:pStyle w:val="ListParagraph"/>
        <w:numPr>
          <w:ilvl w:val="1"/>
          <w:numId w:val="328"/>
        </w:numPr>
        <w:tabs>
          <w:tab w:val="left" w:pos="1837"/>
        </w:tabs>
        <w:kinsoku w:val="0"/>
        <w:overflowPunct w:val="0"/>
        <w:adjustRightInd w:val="0"/>
        <w:spacing w:before="18"/>
        <w:ind w:left="1837" w:hanging="340"/>
        <w:jc w:val="both"/>
        <w:rPr>
          <w:del w:id="12268" w:author="SRS 2024" w:date="2023-12-13T09:54:00Z"/>
          <w:spacing w:val="-2"/>
          <w:sz w:val="23"/>
          <w:szCs w:val="23"/>
        </w:rPr>
      </w:pPr>
      <w:del w:id="12269" w:author="SRS 2024" w:date="2023-12-13T09:54:00Z">
        <w:r>
          <w:rPr>
            <w:sz w:val="23"/>
            <w:szCs w:val="23"/>
          </w:rPr>
          <w:delText>osnovnih</w:delText>
        </w:r>
        <w:r>
          <w:rPr>
            <w:spacing w:val="30"/>
            <w:sz w:val="23"/>
            <w:szCs w:val="23"/>
          </w:rPr>
          <w:delText xml:space="preserve"> </w:delText>
        </w:r>
        <w:r>
          <w:rPr>
            <w:sz w:val="23"/>
            <w:szCs w:val="23"/>
          </w:rPr>
          <w:delText>sredstev,</w:delText>
        </w:r>
        <w:r>
          <w:rPr>
            <w:spacing w:val="31"/>
            <w:sz w:val="23"/>
            <w:szCs w:val="23"/>
          </w:rPr>
          <w:delText xml:space="preserve"> </w:delText>
        </w:r>
        <w:r>
          <w:rPr>
            <w:sz w:val="23"/>
            <w:szCs w:val="23"/>
          </w:rPr>
          <w:delText>namenjenih</w:delText>
        </w:r>
        <w:r>
          <w:rPr>
            <w:spacing w:val="33"/>
            <w:sz w:val="23"/>
            <w:szCs w:val="23"/>
          </w:rPr>
          <w:delText xml:space="preserve"> </w:delText>
        </w:r>
        <w:r>
          <w:rPr>
            <w:sz w:val="23"/>
            <w:szCs w:val="23"/>
          </w:rPr>
          <w:delText>za</w:delText>
        </w:r>
        <w:r>
          <w:rPr>
            <w:spacing w:val="34"/>
            <w:sz w:val="23"/>
            <w:szCs w:val="23"/>
          </w:rPr>
          <w:delText xml:space="preserve"> </w:delText>
        </w:r>
        <w:r>
          <w:rPr>
            <w:sz w:val="23"/>
            <w:szCs w:val="23"/>
          </w:rPr>
          <w:delText>opravljanje</w:delText>
        </w:r>
        <w:r>
          <w:rPr>
            <w:spacing w:val="32"/>
            <w:sz w:val="23"/>
            <w:szCs w:val="23"/>
          </w:rPr>
          <w:delText xml:space="preserve"> </w:delText>
        </w:r>
        <w:r>
          <w:rPr>
            <w:sz w:val="23"/>
            <w:szCs w:val="23"/>
          </w:rPr>
          <w:delText>dejavnosti</w:delText>
        </w:r>
        <w:r>
          <w:rPr>
            <w:spacing w:val="34"/>
            <w:sz w:val="23"/>
            <w:szCs w:val="23"/>
          </w:rPr>
          <w:delText xml:space="preserve"> </w:delText>
        </w:r>
        <w:r>
          <w:rPr>
            <w:spacing w:val="-2"/>
            <w:sz w:val="23"/>
            <w:szCs w:val="23"/>
          </w:rPr>
          <w:delText>nego-</w:delText>
        </w:r>
      </w:del>
    </w:p>
    <w:p w14:paraId="169AC2B8" w14:textId="77777777" w:rsidR="00225945" w:rsidRDefault="00225945">
      <w:pPr>
        <w:pStyle w:val="BodyText"/>
        <w:kinsoku w:val="0"/>
        <w:overflowPunct w:val="0"/>
        <w:ind w:left="1838"/>
        <w:jc w:val="both"/>
        <w:rPr>
          <w:del w:id="12270" w:author="SRS 2024" w:date="2023-12-13T09:54:00Z"/>
          <w:spacing w:val="-2"/>
        </w:rPr>
      </w:pPr>
      <w:del w:id="12271" w:author="SRS 2024" w:date="2023-12-13T09:54:00Z">
        <w:r>
          <w:delText>spodarskih</w:delText>
        </w:r>
        <w:r>
          <w:rPr>
            <w:spacing w:val="-6"/>
          </w:rPr>
          <w:delText xml:space="preserve"> </w:delText>
        </w:r>
        <w:r>
          <w:delText>javnih</w:delText>
        </w:r>
        <w:r>
          <w:rPr>
            <w:spacing w:val="-5"/>
          </w:rPr>
          <w:delText xml:space="preserve"> </w:delText>
        </w:r>
        <w:r>
          <w:rPr>
            <w:spacing w:val="-2"/>
          </w:rPr>
          <w:delText>služb,</w:delText>
        </w:r>
      </w:del>
    </w:p>
    <w:p w14:paraId="4A2CBEAC" w14:textId="77777777" w:rsidR="00225945" w:rsidRDefault="00225945">
      <w:pPr>
        <w:pStyle w:val="ListParagraph"/>
        <w:numPr>
          <w:ilvl w:val="1"/>
          <w:numId w:val="328"/>
        </w:numPr>
        <w:tabs>
          <w:tab w:val="left" w:pos="1837"/>
        </w:tabs>
        <w:kinsoku w:val="0"/>
        <w:overflowPunct w:val="0"/>
        <w:adjustRightInd w:val="0"/>
        <w:spacing w:before="22"/>
        <w:ind w:left="1837" w:hanging="340"/>
        <w:jc w:val="both"/>
        <w:rPr>
          <w:del w:id="12272" w:author="SRS 2024" w:date="2023-12-13T09:54:00Z"/>
          <w:spacing w:val="-2"/>
          <w:sz w:val="23"/>
          <w:szCs w:val="23"/>
        </w:rPr>
      </w:pPr>
      <w:del w:id="12273" w:author="SRS 2024" w:date="2023-12-13T09:54:00Z">
        <w:r>
          <w:rPr>
            <w:sz w:val="23"/>
            <w:szCs w:val="23"/>
          </w:rPr>
          <w:delText>osnovnih</w:delText>
        </w:r>
        <w:r>
          <w:rPr>
            <w:spacing w:val="-13"/>
            <w:sz w:val="23"/>
            <w:szCs w:val="23"/>
          </w:rPr>
          <w:delText xml:space="preserve"> </w:delText>
        </w:r>
        <w:r>
          <w:rPr>
            <w:sz w:val="23"/>
            <w:szCs w:val="23"/>
          </w:rPr>
          <w:delText>sredstev</w:delText>
        </w:r>
        <w:r>
          <w:rPr>
            <w:spacing w:val="-9"/>
            <w:sz w:val="23"/>
            <w:szCs w:val="23"/>
          </w:rPr>
          <w:delText xml:space="preserve"> </w:delText>
        </w:r>
        <w:r>
          <w:rPr>
            <w:sz w:val="23"/>
            <w:szCs w:val="23"/>
          </w:rPr>
          <w:delText>za</w:delText>
        </w:r>
        <w:r>
          <w:rPr>
            <w:spacing w:val="-11"/>
            <w:sz w:val="23"/>
            <w:szCs w:val="23"/>
          </w:rPr>
          <w:delText xml:space="preserve"> </w:delText>
        </w:r>
        <w:r>
          <w:rPr>
            <w:sz w:val="23"/>
            <w:szCs w:val="23"/>
          </w:rPr>
          <w:delText>opravljanje</w:delText>
        </w:r>
        <w:r>
          <w:rPr>
            <w:spacing w:val="-9"/>
            <w:sz w:val="23"/>
            <w:szCs w:val="23"/>
          </w:rPr>
          <w:delText xml:space="preserve"> </w:delText>
        </w:r>
        <w:r>
          <w:rPr>
            <w:sz w:val="23"/>
            <w:szCs w:val="23"/>
          </w:rPr>
          <w:delText>lastne</w:delText>
        </w:r>
        <w:r>
          <w:rPr>
            <w:spacing w:val="-8"/>
            <w:sz w:val="23"/>
            <w:szCs w:val="23"/>
          </w:rPr>
          <w:delText xml:space="preserve"> </w:delText>
        </w:r>
        <w:r>
          <w:rPr>
            <w:spacing w:val="-2"/>
            <w:sz w:val="23"/>
            <w:szCs w:val="23"/>
          </w:rPr>
          <w:delText>dejavnosti;</w:delText>
        </w:r>
      </w:del>
    </w:p>
    <w:p w14:paraId="32245FA9" w14:textId="77777777" w:rsidR="00225945" w:rsidRDefault="00000000">
      <w:pPr>
        <w:pStyle w:val="ListParagraph"/>
        <w:numPr>
          <w:ilvl w:val="0"/>
          <w:numId w:val="328"/>
        </w:numPr>
        <w:tabs>
          <w:tab w:val="left" w:pos="1495"/>
        </w:tabs>
        <w:kinsoku w:val="0"/>
        <w:overflowPunct w:val="0"/>
        <w:adjustRightInd w:val="0"/>
        <w:spacing w:before="43"/>
        <w:ind w:left="1495" w:hanging="451"/>
        <w:jc w:val="both"/>
        <w:rPr>
          <w:del w:id="12274" w:author="SRS 2024" w:date="2023-12-13T09:54:00Z"/>
          <w:spacing w:val="-5"/>
          <w:sz w:val="23"/>
          <w:szCs w:val="23"/>
        </w:rPr>
      </w:pPr>
      <w:r>
        <w:t>prejeta</w:t>
      </w:r>
      <w:r>
        <w:rPr>
          <w:spacing w:val="39"/>
        </w:rPr>
        <w:t xml:space="preserve"> </w:t>
      </w:r>
      <w:r>
        <w:t>in</w:t>
      </w:r>
      <w:r>
        <w:rPr>
          <w:spacing w:val="38"/>
        </w:rPr>
        <w:t xml:space="preserve"> </w:t>
      </w:r>
      <w:r>
        <w:t>porabljena</w:t>
      </w:r>
      <w:r>
        <w:rPr>
          <w:spacing w:val="39"/>
        </w:rPr>
        <w:t xml:space="preserve"> </w:t>
      </w:r>
      <w:r>
        <w:t>namenska</w:t>
      </w:r>
      <w:r>
        <w:rPr>
          <w:spacing w:val="39"/>
        </w:rPr>
        <w:t xml:space="preserve"> </w:t>
      </w:r>
      <w:r>
        <w:t>sredstva</w:t>
      </w:r>
      <w:r>
        <w:rPr>
          <w:spacing w:val="39"/>
        </w:rPr>
        <w:t xml:space="preserve"> </w:t>
      </w:r>
      <w:r>
        <w:t>po</w:t>
      </w:r>
      <w:r>
        <w:rPr>
          <w:spacing w:val="38"/>
        </w:rPr>
        <w:t xml:space="preserve"> </w:t>
      </w:r>
      <w:r>
        <w:t>namenih</w:t>
      </w:r>
      <w:r>
        <w:rPr>
          <w:spacing w:val="39"/>
        </w:rPr>
        <w:t xml:space="preserve"> </w:t>
      </w:r>
      <w:r>
        <w:t>ter</w:t>
      </w:r>
      <w:r>
        <w:rPr>
          <w:spacing w:val="37"/>
        </w:rPr>
        <w:t xml:space="preserve"> </w:t>
      </w:r>
      <w:r>
        <w:t>znotraj</w:t>
      </w:r>
      <w:r>
        <w:rPr>
          <w:spacing w:val="39"/>
        </w:rPr>
        <w:t xml:space="preserve"> </w:t>
      </w:r>
      <w:r>
        <w:t>teh</w:t>
      </w:r>
    </w:p>
    <w:p w14:paraId="21E7F3AA" w14:textId="3876B5B4" w:rsidR="00F33A2A" w:rsidRDefault="00000000">
      <w:pPr>
        <w:pStyle w:val="ListParagraph"/>
        <w:numPr>
          <w:ilvl w:val="0"/>
          <w:numId w:val="21"/>
        </w:numPr>
        <w:tabs>
          <w:tab w:val="left" w:pos="1092"/>
          <w:tab w:val="left" w:pos="1094"/>
        </w:tabs>
        <w:spacing w:line="259" w:lineRule="auto"/>
        <w:ind w:right="112"/>
      </w:pPr>
      <w:ins w:id="12275" w:author="SRS 2024" w:date="2023-12-13T09:54:00Z">
        <w:r>
          <w:rPr>
            <w:spacing w:val="36"/>
          </w:rPr>
          <w:t xml:space="preserve"> </w:t>
        </w:r>
      </w:ins>
      <w:r>
        <w:t>sredstev</w:t>
      </w:r>
      <w:r>
        <w:rPr>
          <w:spacing w:val="38"/>
        </w:rPr>
        <w:t xml:space="preserve"> </w:t>
      </w:r>
      <w:r>
        <w:t>posebej prejeta in porabljena sredstva iz proračuna;</w:t>
      </w:r>
    </w:p>
    <w:p w14:paraId="5A7B7282" w14:textId="77777777" w:rsidR="00F33A2A" w:rsidRDefault="00000000">
      <w:pPr>
        <w:pStyle w:val="ListParagraph"/>
        <w:numPr>
          <w:ilvl w:val="0"/>
          <w:numId w:val="21"/>
        </w:numPr>
        <w:tabs>
          <w:tab w:val="left" w:pos="1093"/>
        </w:tabs>
        <w:spacing w:line="252" w:lineRule="exact"/>
        <w:ind w:left="1093" w:hanging="329"/>
      </w:pPr>
      <w:r>
        <w:t>deleže</w:t>
      </w:r>
      <w:r>
        <w:rPr>
          <w:spacing w:val="-12"/>
        </w:rPr>
        <w:t xml:space="preserve"> </w:t>
      </w:r>
      <w:r>
        <w:t>posameznih</w:t>
      </w:r>
      <w:r>
        <w:rPr>
          <w:spacing w:val="-11"/>
        </w:rPr>
        <w:t xml:space="preserve"> </w:t>
      </w:r>
      <w:r>
        <w:t>soustanoviteljev</w:t>
      </w:r>
      <w:r>
        <w:rPr>
          <w:spacing w:val="-12"/>
        </w:rPr>
        <w:t xml:space="preserve"> </w:t>
      </w:r>
      <w:r>
        <w:t>v</w:t>
      </w:r>
      <w:r>
        <w:rPr>
          <w:spacing w:val="-12"/>
        </w:rPr>
        <w:t xml:space="preserve"> </w:t>
      </w:r>
      <w:r>
        <w:t>ustanovitvenem</w:t>
      </w:r>
      <w:r>
        <w:rPr>
          <w:spacing w:val="-12"/>
        </w:rPr>
        <w:t xml:space="preserve"> </w:t>
      </w:r>
      <w:r>
        <w:rPr>
          <w:spacing w:val="-2"/>
        </w:rPr>
        <w:t>vložku;</w:t>
      </w:r>
    </w:p>
    <w:p w14:paraId="4CE4D671" w14:textId="223D7DC7" w:rsidR="00F33A2A" w:rsidRDefault="00000000">
      <w:pPr>
        <w:pStyle w:val="ListParagraph"/>
        <w:numPr>
          <w:ilvl w:val="0"/>
          <w:numId w:val="21"/>
        </w:numPr>
        <w:tabs>
          <w:tab w:val="left" w:pos="1094"/>
        </w:tabs>
        <w:spacing w:before="19" w:line="259" w:lineRule="auto"/>
        <w:ind w:right="111" w:hanging="330"/>
      </w:pPr>
      <w:r>
        <w:t>ugotovljeni</w:t>
      </w:r>
      <w:r>
        <w:rPr>
          <w:spacing w:val="40"/>
        </w:rPr>
        <w:t xml:space="preserve"> </w:t>
      </w:r>
      <w:r>
        <w:t>in</w:t>
      </w:r>
      <w:r>
        <w:rPr>
          <w:spacing w:val="40"/>
        </w:rPr>
        <w:t xml:space="preserve"> </w:t>
      </w:r>
      <w:r>
        <w:t>razporejeni</w:t>
      </w:r>
      <w:r>
        <w:rPr>
          <w:spacing w:val="40"/>
        </w:rPr>
        <w:t xml:space="preserve"> </w:t>
      </w:r>
      <w:r>
        <w:t>presežek</w:t>
      </w:r>
      <w:r>
        <w:rPr>
          <w:spacing w:val="40"/>
        </w:rPr>
        <w:t xml:space="preserve"> </w:t>
      </w:r>
      <w:r>
        <w:t>prihodkov</w:t>
      </w:r>
      <w:r>
        <w:rPr>
          <w:spacing w:val="40"/>
        </w:rPr>
        <w:t xml:space="preserve"> </w:t>
      </w:r>
      <w:r>
        <w:t>oziroma</w:t>
      </w:r>
      <w:r>
        <w:rPr>
          <w:spacing w:val="40"/>
        </w:rPr>
        <w:t xml:space="preserve"> </w:t>
      </w:r>
      <w:r>
        <w:t>ugotovljeni</w:t>
      </w:r>
      <w:r>
        <w:rPr>
          <w:spacing w:val="40"/>
        </w:rPr>
        <w:t xml:space="preserve"> </w:t>
      </w:r>
      <w:r>
        <w:t>in</w:t>
      </w:r>
      <w:r>
        <w:rPr>
          <w:spacing w:val="40"/>
        </w:rPr>
        <w:t xml:space="preserve"> </w:t>
      </w:r>
      <w:r>
        <w:t>pokriti</w:t>
      </w:r>
      <w:r>
        <w:rPr>
          <w:spacing w:val="40"/>
        </w:rPr>
        <w:t xml:space="preserve"> </w:t>
      </w:r>
      <w:r>
        <w:t xml:space="preserve">presežek odhodkov po dejavnostih posameznih </w:t>
      </w:r>
      <w:del w:id="12276" w:author="SRS 2024" w:date="2023-12-13T09:54:00Z">
        <w:r w:rsidR="00225945">
          <w:rPr>
            <w:sz w:val="23"/>
            <w:szCs w:val="23"/>
          </w:rPr>
          <w:delText>negospodar- skih</w:delText>
        </w:r>
      </w:del>
      <w:ins w:id="12277" w:author="SRS 2024" w:date="2023-12-13T09:54:00Z">
        <w:r>
          <w:t>negospodarskih</w:t>
        </w:r>
      </w:ins>
      <w:r>
        <w:t xml:space="preserve"> javnih služb in lastnih </w:t>
      </w:r>
      <w:del w:id="12278" w:author="SRS 2024" w:date="2023-12-13T09:54:00Z">
        <w:r w:rsidR="00225945">
          <w:rPr>
            <w:sz w:val="23"/>
            <w:szCs w:val="23"/>
          </w:rPr>
          <w:delText>dejavnosti</w:delText>
        </w:r>
      </w:del>
      <w:ins w:id="12279" w:author="SRS 2024" w:date="2023-12-13T09:54:00Z">
        <w:r>
          <w:t>dejavnostih</w:t>
        </w:r>
      </w:ins>
      <w:r>
        <w:t>.</w:t>
      </w:r>
    </w:p>
    <w:p w14:paraId="02039881" w14:textId="77777777" w:rsidR="00F33A2A" w:rsidRDefault="00F33A2A">
      <w:pPr>
        <w:pStyle w:val="BodyText"/>
        <w:rPr>
          <w:ins w:id="12280" w:author="SRS 2024" w:date="2023-12-13T09:54:00Z"/>
          <w:sz w:val="24"/>
        </w:rPr>
      </w:pPr>
    </w:p>
    <w:p w14:paraId="5EFE2C1B" w14:textId="77777777" w:rsidR="00F33A2A" w:rsidRDefault="00F33A2A">
      <w:pPr>
        <w:pStyle w:val="BodyText"/>
        <w:spacing w:before="1"/>
        <w:rPr>
          <w:sz w:val="19"/>
        </w:rPr>
      </w:pPr>
    </w:p>
    <w:p w14:paraId="57EEFE32" w14:textId="77777777" w:rsidR="00F33A2A" w:rsidRDefault="00000000">
      <w:pPr>
        <w:pStyle w:val="Heading3"/>
        <w:numPr>
          <w:ilvl w:val="0"/>
          <w:numId w:val="24"/>
        </w:numPr>
        <w:tabs>
          <w:tab w:val="left" w:pos="3644"/>
        </w:tabs>
        <w:ind w:left="3644" w:hanging="279"/>
        <w:jc w:val="left"/>
      </w:pPr>
      <w:r>
        <w:t>Opredelitev</w:t>
      </w:r>
      <w:r>
        <w:rPr>
          <w:spacing w:val="-11"/>
        </w:rPr>
        <w:t xml:space="preserve"> </w:t>
      </w:r>
      <w:r>
        <w:t>ključnih</w:t>
      </w:r>
      <w:r>
        <w:rPr>
          <w:spacing w:val="-11"/>
        </w:rPr>
        <w:t xml:space="preserve"> </w:t>
      </w:r>
      <w:r>
        <w:rPr>
          <w:spacing w:val="-2"/>
        </w:rPr>
        <w:t>pojmov</w:t>
      </w:r>
    </w:p>
    <w:p w14:paraId="069AB4B6" w14:textId="77777777" w:rsidR="00F33A2A" w:rsidRDefault="00F33A2A">
      <w:pPr>
        <w:pStyle w:val="BodyText"/>
        <w:spacing w:before="9"/>
        <w:rPr>
          <w:ins w:id="12281" w:author="SRS 2024" w:date="2023-12-13T09:54:00Z"/>
          <w:b/>
          <w:sz w:val="20"/>
        </w:rPr>
      </w:pPr>
    </w:p>
    <w:p w14:paraId="2C0EFA16" w14:textId="77777777" w:rsidR="00225945" w:rsidRDefault="00000000">
      <w:pPr>
        <w:pStyle w:val="ListParagraph"/>
        <w:numPr>
          <w:ilvl w:val="1"/>
          <w:numId w:val="325"/>
        </w:numPr>
        <w:tabs>
          <w:tab w:val="left" w:pos="1040"/>
        </w:tabs>
        <w:kinsoku w:val="0"/>
        <w:overflowPunct w:val="0"/>
        <w:adjustRightInd w:val="0"/>
        <w:spacing w:before="107"/>
        <w:ind w:left="1040" w:hanging="563"/>
        <w:rPr>
          <w:del w:id="12282"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781356D9" w14:textId="559CD9B6" w:rsidR="00F33A2A" w:rsidRDefault="00000000">
      <w:pPr>
        <w:pStyle w:val="ListParagraph"/>
        <w:numPr>
          <w:ilvl w:val="1"/>
          <w:numId w:val="22"/>
        </w:numPr>
        <w:tabs>
          <w:tab w:val="left" w:pos="762"/>
        </w:tabs>
        <w:ind w:left="762" w:hanging="658"/>
      </w:pPr>
      <w:ins w:id="12283" w:author="SRS 2024" w:date="2023-12-13T09:54:00Z">
        <w:r>
          <w:rPr>
            <w:spacing w:val="-6"/>
          </w:rPr>
          <w:t xml:space="preserve"> </w:t>
        </w:r>
      </w:ins>
      <w:r>
        <w:rPr>
          <w:spacing w:val="-2"/>
        </w:rPr>
        <w:t>opredeliti.</w:t>
      </w:r>
    </w:p>
    <w:p w14:paraId="18F7AD88" w14:textId="77777777" w:rsidR="00F33A2A" w:rsidRDefault="00F33A2A">
      <w:pPr>
        <w:pStyle w:val="BodyText"/>
        <w:spacing w:before="7"/>
        <w:rPr>
          <w:ins w:id="12284" w:author="SRS 2024" w:date="2023-12-13T09:54:00Z"/>
        </w:rPr>
      </w:pPr>
    </w:p>
    <w:p w14:paraId="70C9070E" w14:textId="640A2CBD" w:rsidR="00F33A2A" w:rsidRDefault="00000000">
      <w:pPr>
        <w:pStyle w:val="ListParagraph"/>
        <w:numPr>
          <w:ilvl w:val="0"/>
          <w:numId w:val="20"/>
        </w:numPr>
        <w:tabs>
          <w:tab w:val="left" w:pos="1064"/>
        </w:tabs>
        <w:spacing w:before="1" w:line="259" w:lineRule="auto"/>
        <w:ind w:right="109" w:firstLine="0"/>
        <w:jc w:val="both"/>
      </w:pPr>
      <w:r>
        <w:rPr>
          <w:b/>
        </w:rPr>
        <w:t xml:space="preserve">Ustanovitveni vložek </w:t>
      </w:r>
      <w:r>
        <w:t xml:space="preserve">je znesek, ki ga ustanovitelj zagotovi </w:t>
      </w:r>
      <w:del w:id="12285" w:author="SRS 2024" w:date="2023-12-13T09:54:00Z">
        <w:r w:rsidR="00225945">
          <w:rPr>
            <w:sz w:val="23"/>
            <w:szCs w:val="23"/>
          </w:rPr>
          <w:delText>neprido- bitni</w:delText>
        </w:r>
      </w:del>
      <w:ins w:id="12286" w:author="SRS 2024" w:date="2023-12-13T09:54:00Z">
        <w:r>
          <w:t>nepridobitni</w:t>
        </w:r>
      </w:ins>
      <w:r>
        <w:t xml:space="preserve"> organizaciji z ustanovitvenim aktom kot trajni vir sredstev. Ustanovitveni vložek se praviloma lahko poveča ali zmanjša le na podlagi ustanoviteljeve odločitve ali na podlagi zakona. Kot </w:t>
      </w:r>
      <w:del w:id="12287" w:author="SRS 2024" w:date="2023-12-13T09:54:00Z">
        <w:r w:rsidR="00225945">
          <w:rPr>
            <w:sz w:val="23"/>
            <w:szCs w:val="23"/>
          </w:rPr>
          <w:delText>ustano- vitveni</w:delText>
        </w:r>
      </w:del>
      <w:ins w:id="12288" w:author="SRS 2024" w:date="2023-12-13T09:54:00Z">
        <w:r>
          <w:t>ustanovitveni</w:t>
        </w:r>
      </w:ins>
      <w:r>
        <w:t xml:space="preserve"> vložek</w:t>
      </w:r>
      <w:r>
        <w:rPr>
          <w:spacing w:val="-7"/>
        </w:rPr>
        <w:t xml:space="preserve"> </w:t>
      </w:r>
      <w:r>
        <w:t>se</w:t>
      </w:r>
      <w:r>
        <w:rPr>
          <w:spacing w:val="-6"/>
        </w:rPr>
        <w:t xml:space="preserve"> </w:t>
      </w:r>
      <w:r>
        <w:t>ne</w:t>
      </w:r>
      <w:r>
        <w:rPr>
          <w:spacing w:val="-7"/>
        </w:rPr>
        <w:t xml:space="preserve"> </w:t>
      </w:r>
      <w:r>
        <w:t>štejejo</w:t>
      </w:r>
      <w:r>
        <w:rPr>
          <w:spacing w:val="-6"/>
        </w:rPr>
        <w:t xml:space="preserve"> </w:t>
      </w:r>
      <w:r>
        <w:t>sredstva,</w:t>
      </w:r>
      <w:r>
        <w:rPr>
          <w:spacing w:val="-6"/>
        </w:rPr>
        <w:t xml:space="preserve"> </w:t>
      </w:r>
      <w:r>
        <w:t>ki</w:t>
      </w:r>
      <w:r>
        <w:rPr>
          <w:spacing w:val="-6"/>
        </w:rPr>
        <w:t xml:space="preserve"> </w:t>
      </w:r>
      <w:r>
        <w:t>jih</w:t>
      </w:r>
      <w:r>
        <w:rPr>
          <w:spacing w:val="-6"/>
        </w:rPr>
        <w:t xml:space="preserve"> </w:t>
      </w:r>
      <w:r>
        <w:t>ustanovitelj</w:t>
      </w:r>
      <w:r>
        <w:rPr>
          <w:spacing w:val="-6"/>
        </w:rPr>
        <w:t xml:space="preserve"> </w:t>
      </w:r>
      <w:r>
        <w:t>z</w:t>
      </w:r>
      <w:r>
        <w:rPr>
          <w:spacing w:val="-7"/>
        </w:rPr>
        <w:t xml:space="preserve"> </w:t>
      </w:r>
      <w:del w:id="12289" w:author="SRS 2024" w:date="2023-12-13T09:54:00Z">
        <w:r w:rsidR="00225945">
          <w:rPr>
            <w:sz w:val="23"/>
            <w:szCs w:val="23"/>
          </w:rPr>
          <w:delText>ustanovit- venim</w:delText>
        </w:r>
      </w:del>
      <w:ins w:id="12290" w:author="SRS 2024" w:date="2023-12-13T09:54:00Z">
        <w:r>
          <w:t>ustanovitvenim</w:t>
        </w:r>
      </w:ins>
      <w:r>
        <w:rPr>
          <w:spacing w:val="-7"/>
        </w:rPr>
        <w:t xml:space="preserve"> </w:t>
      </w:r>
      <w:r>
        <w:t>aktom</w:t>
      </w:r>
      <w:r>
        <w:rPr>
          <w:spacing w:val="-7"/>
        </w:rPr>
        <w:t xml:space="preserve"> </w:t>
      </w:r>
      <w:r>
        <w:t>zagotovi</w:t>
      </w:r>
      <w:r>
        <w:rPr>
          <w:spacing w:val="-6"/>
        </w:rPr>
        <w:t xml:space="preserve"> </w:t>
      </w:r>
      <w:r>
        <w:t>za</w:t>
      </w:r>
      <w:r>
        <w:rPr>
          <w:spacing w:val="-6"/>
        </w:rPr>
        <w:t xml:space="preserve"> </w:t>
      </w:r>
      <w:r>
        <w:t xml:space="preserve">pokrivanje izbranih stroškov poslovanja. Ustanovitveni vložek ni obveznost do ustanovitelja, </w:t>
      </w:r>
      <w:del w:id="12291" w:author="SRS 2024" w:date="2023-12-13T09:54:00Z">
        <w:r w:rsidR="00225945">
          <w:rPr>
            <w:sz w:val="23"/>
            <w:szCs w:val="23"/>
          </w:rPr>
          <w:delText>temveč</w:delText>
        </w:r>
      </w:del>
      <w:ins w:id="12292" w:author="SRS 2024" w:date="2023-12-13T09:54:00Z">
        <w:r>
          <w:t>ampak</w:t>
        </w:r>
      </w:ins>
      <w:r>
        <w:t xml:space="preserve"> je </w:t>
      </w:r>
      <w:del w:id="12293" w:author="SRS 2024" w:date="2023-12-13T09:54:00Z">
        <w:r w:rsidR="00225945">
          <w:rPr>
            <w:sz w:val="23"/>
            <w:szCs w:val="23"/>
          </w:rPr>
          <w:delText>na- mensko</w:delText>
        </w:r>
      </w:del>
      <w:ins w:id="12294" w:author="SRS 2024" w:date="2023-12-13T09:54:00Z">
        <w:r>
          <w:t>namensko</w:t>
        </w:r>
      </w:ins>
      <w:r>
        <w:rPr>
          <w:spacing w:val="-16"/>
        </w:rPr>
        <w:t xml:space="preserve"> </w:t>
      </w:r>
      <w:r>
        <w:t>premoženje.</w:t>
      </w:r>
      <w:r>
        <w:rPr>
          <w:spacing w:val="-15"/>
        </w:rPr>
        <w:t xml:space="preserve"> </w:t>
      </w:r>
      <w:r>
        <w:t>Ustanovitveni</w:t>
      </w:r>
      <w:r>
        <w:rPr>
          <w:spacing w:val="-15"/>
        </w:rPr>
        <w:t xml:space="preserve"> </w:t>
      </w:r>
      <w:r>
        <w:t>vložek</w:t>
      </w:r>
      <w:r>
        <w:rPr>
          <w:spacing w:val="-16"/>
        </w:rPr>
        <w:t xml:space="preserve"> </w:t>
      </w:r>
      <w:r>
        <w:t>se</w:t>
      </w:r>
      <w:r>
        <w:rPr>
          <w:spacing w:val="-15"/>
        </w:rPr>
        <w:t xml:space="preserve"> </w:t>
      </w:r>
      <w:r>
        <w:t>pojavlja</w:t>
      </w:r>
      <w:r>
        <w:rPr>
          <w:spacing w:val="-15"/>
        </w:rPr>
        <w:t xml:space="preserve"> </w:t>
      </w:r>
      <w:r>
        <w:t>le</w:t>
      </w:r>
      <w:r>
        <w:rPr>
          <w:spacing w:val="-15"/>
        </w:rPr>
        <w:t xml:space="preserve"> </w:t>
      </w:r>
      <w:r>
        <w:t>pri</w:t>
      </w:r>
      <w:r>
        <w:rPr>
          <w:spacing w:val="-16"/>
        </w:rPr>
        <w:t xml:space="preserve"> </w:t>
      </w:r>
      <w:r>
        <w:t>ustanovah</w:t>
      </w:r>
      <w:r>
        <w:rPr>
          <w:spacing w:val="-15"/>
        </w:rPr>
        <w:t xml:space="preserve"> </w:t>
      </w:r>
      <w:r>
        <w:t>(fundacijah)</w:t>
      </w:r>
      <w:r>
        <w:rPr>
          <w:spacing w:val="-15"/>
        </w:rPr>
        <w:t xml:space="preserve"> </w:t>
      </w:r>
      <w:r>
        <w:t>ali</w:t>
      </w:r>
      <w:r>
        <w:rPr>
          <w:spacing w:val="-16"/>
        </w:rPr>
        <w:t xml:space="preserve"> </w:t>
      </w:r>
      <w:r>
        <w:t>drugih nepridobitnih organizacijah, ki imajo namensko premoženje, določeno z zakonom.</w:t>
      </w:r>
    </w:p>
    <w:p w14:paraId="6B209D51" w14:textId="77777777" w:rsidR="00F33A2A" w:rsidRDefault="00F33A2A">
      <w:pPr>
        <w:pStyle w:val="BodyText"/>
        <w:spacing w:before="7"/>
        <w:rPr>
          <w:ins w:id="12295" w:author="SRS 2024" w:date="2023-12-13T09:54:00Z"/>
          <w:sz w:val="20"/>
        </w:rPr>
      </w:pPr>
    </w:p>
    <w:p w14:paraId="5D4028BB" w14:textId="7BF25BAE" w:rsidR="00F33A2A" w:rsidRDefault="00000000">
      <w:pPr>
        <w:pStyle w:val="ListParagraph"/>
        <w:numPr>
          <w:ilvl w:val="0"/>
          <w:numId w:val="20"/>
        </w:numPr>
        <w:tabs>
          <w:tab w:val="left" w:pos="1059"/>
        </w:tabs>
        <w:spacing w:line="259" w:lineRule="auto"/>
        <w:ind w:right="111" w:firstLine="0"/>
        <w:jc w:val="both"/>
      </w:pPr>
      <w:r>
        <w:rPr>
          <w:b/>
        </w:rPr>
        <w:t xml:space="preserve">Sredstva iz proračuna </w:t>
      </w:r>
      <w:r>
        <w:t xml:space="preserve">so zneski, ki jih dobiva nepridobitna </w:t>
      </w:r>
      <w:del w:id="12296" w:author="SRS 2024" w:date="2023-12-13T09:54:00Z">
        <w:r w:rsidR="00225945">
          <w:rPr>
            <w:sz w:val="23"/>
            <w:szCs w:val="23"/>
          </w:rPr>
          <w:delText>organiza- cija</w:delText>
        </w:r>
      </w:del>
      <w:ins w:id="12297" w:author="SRS 2024" w:date="2023-12-13T09:54:00Z">
        <w:r>
          <w:t>organizacija</w:t>
        </w:r>
      </w:ins>
      <w:r>
        <w:t xml:space="preserve"> za opravljanje dejavnosti</w:t>
      </w:r>
      <w:r>
        <w:rPr>
          <w:spacing w:val="-13"/>
        </w:rPr>
        <w:t xml:space="preserve"> </w:t>
      </w:r>
      <w:r>
        <w:t>iz</w:t>
      </w:r>
      <w:r>
        <w:rPr>
          <w:spacing w:val="-13"/>
        </w:rPr>
        <w:t xml:space="preserve"> </w:t>
      </w:r>
      <w:r>
        <w:t>proračuna</w:t>
      </w:r>
      <w:r>
        <w:rPr>
          <w:spacing w:val="-12"/>
        </w:rPr>
        <w:t xml:space="preserve"> </w:t>
      </w:r>
      <w:r>
        <w:t>države</w:t>
      </w:r>
      <w:r>
        <w:rPr>
          <w:spacing w:val="-12"/>
        </w:rPr>
        <w:t xml:space="preserve"> </w:t>
      </w:r>
      <w:r>
        <w:t>ali</w:t>
      </w:r>
      <w:r>
        <w:rPr>
          <w:spacing w:val="-12"/>
        </w:rPr>
        <w:t xml:space="preserve"> </w:t>
      </w:r>
      <w:r>
        <w:t>lokalne</w:t>
      </w:r>
      <w:r>
        <w:rPr>
          <w:spacing w:val="-12"/>
        </w:rPr>
        <w:t xml:space="preserve"> </w:t>
      </w:r>
      <w:del w:id="12298" w:author="SRS 2024" w:date="2023-12-13T09:54:00Z">
        <w:r w:rsidR="00225945">
          <w:rPr>
            <w:sz w:val="23"/>
            <w:szCs w:val="23"/>
          </w:rPr>
          <w:delText>skupno- sti</w:delText>
        </w:r>
      </w:del>
      <w:ins w:id="12299" w:author="SRS 2024" w:date="2023-12-13T09:54:00Z">
        <w:r>
          <w:t>skupnosti</w:t>
        </w:r>
      </w:ins>
      <w:r>
        <w:t>,</w:t>
      </w:r>
      <w:r>
        <w:rPr>
          <w:spacing w:val="-12"/>
        </w:rPr>
        <w:t xml:space="preserve"> </w:t>
      </w:r>
      <w:r>
        <w:t>ne</w:t>
      </w:r>
      <w:r>
        <w:rPr>
          <w:spacing w:val="-12"/>
        </w:rPr>
        <w:t xml:space="preserve"> </w:t>
      </w:r>
      <w:r>
        <w:t>glede</w:t>
      </w:r>
      <w:r>
        <w:rPr>
          <w:spacing w:val="-13"/>
        </w:rPr>
        <w:t xml:space="preserve"> </w:t>
      </w:r>
      <w:r>
        <w:t>na</w:t>
      </w:r>
      <w:r>
        <w:rPr>
          <w:spacing w:val="-12"/>
        </w:rPr>
        <w:t xml:space="preserve"> </w:t>
      </w:r>
      <w:r>
        <w:t>namene,</w:t>
      </w:r>
      <w:r>
        <w:rPr>
          <w:spacing w:val="-11"/>
        </w:rPr>
        <w:t xml:space="preserve"> </w:t>
      </w:r>
      <w:r>
        <w:t>za</w:t>
      </w:r>
      <w:r>
        <w:rPr>
          <w:spacing w:val="-12"/>
        </w:rPr>
        <w:t xml:space="preserve"> </w:t>
      </w:r>
      <w:r>
        <w:t>katere</w:t>
      </w:r>
      <w:r>
        <w:rPr>
          <w:spacing w:val="-12"/>
        </w:rPr>
        <w:t xml:space="preserve"> </w:t>
      </w:r>
      <w:r>
        <w:t>jih</w:t>
      </w:r>
      <w:r>
        <w:rPr>
          <w:spacing w:val="-13"/>
        </w:rPr>
        <w:t xml:space="preserve"> </w:t>
      </w:r>
      <w:r>
        <w:t>dobiva, razen plačil za proizvode oziroma storitve, katerih kupec je država ali lokalna skupnost.</w:t>
      </w:r>
    </w:p>
    <w:p w14:paraId="016774F7" w14:textId="77777777" w:rsidR="00F33A2A" w:rsidRDefault="00F33A2A">
      <w:pPr>
        <w:pStyle w:val="BodyText"/>
        <w:spacing w:before="10"/>
        <w:rPr>
          <w:ins w:id="12300" w:author="SRS 2024" w:date="2023-12-13T09:54:00Z"/>
          <w:sz w:val="20"/>
        </w:rPr>
      </w:pPr>
    </w:p>
    <w:p w14:paraId="78FED1D6" w14:textId="77777777" w:rsidR="00F33A2A" w:rsidRDefault="00000000">
      <w:pPr>
        <w:pStyle w:val="ListParagraph"/>
        <w:numPr>
          <w:ilvl w:val="0"/>
          <w:numId w:val="20"/>
        </w:numPr>
        <w:tabs>
          <w:tab w:val="left" w:pos="1036"/>
        </w:tabs>
        <w:spacing w:line="259" w:lineRule="auto"/>
        <w:ind w:right="113" w:firstLine="0"/>
        <w:jc w:val="both"/>
      </w:pPr>
      <w:r>
        <w:rPr>
          <w:b/>
        </w:rPr>
        <w:t xml:space="preserve">Donacije </w:t>
      </w:r>
      <w:r>
        <w:t>so zneski ali stvari, ki jih dobiva nepridobitna organizacija od fizičnih in pravnih oseb</w:t>
      </w:r>
      <w:r>
        <w:rPr>
          <w:spacing w:val="-15"/>
        </w:rPr>
        <w:t xml:space="preserve"> </w:t>
      </w:r>
      <w:r>
        <w:t>brez</w:t>
      </w:r>
      <w:r>
        <w:rPr>
          <w:spacing w:val="-15"/>
        </w:rPr>
        <w:t xml:space="preserve"> </w:t>
      </w:r>
      <w:r>
        <w:t>obveznosti</w:t>
      </w:r>
      <w:r>
        <w:rPr>
          <w:spacing w:val="-15"/>
        </w:rPr>
        <w:t xml:space="preserve"> </w:t>
      </w:r>
      <w:r>
        <w:t>vračila</w:t>
      </w:r>
      <w:r>
        <w:rPr>
          <w:spacing w:val="-15"/>
        </w:rPr>
        <w:t xml:space="preserve"> </w:t>
      </w:r>
      <w:r>
        <w:t>in</w:t>
      </w:r>
      <w:r>
        <w:rPr>
          <w:spacing w:val="-16"/>
        </w:rPr>
        <w:t xml:space="preserve"> </w:t>
      </w:r>
      <w:r>
        <w:t>se</w:t>
      </w:r>
      <w:r>
        <w:rPr>
          <w:spacing w:val="-14"/>
        </w:rPr>
        <w:t xml:space="preserve"> </w:t>
      </w:r>
      <w:r>
        <w:t>ne</w:t>
      </w:r>
      <w:r>
        <w:rPr>
          <w:spacing w:val="-15"/>
        </w:rPr>
        <w:t xml:space="preserve"> </w:t>
      </w:r>
      <w:r>
        <w:t>nanašajo</w:t>
      </w:r>
      <w:r>
        <w:rPr>
          <w:spacing w:val="-16"/>
        </w:rPr>
        <w:t xml:space="preserve"> </w:t>
      </w:r>
      <w:r>
        <w:t>na</w:t>
      </w:r>
      <w:r>
        <w:rPr>
          <w:spacing w:val="-14"/>
        </w:rPr>
        <w:t xml:space="preserve"> </w:t>
      </w:r>
      <w:r>
        <w:t>plačila</w:t>
      </w:r>
      <w:r>
        <w:rPr>
          <w:spacing w:val="-16"/>
        </w:rPr>
        <w:t xml:space="preserve"> </w:t>
      </w:r>
      <w:r>
        <w:t>za</w:t>
      </w:r>
      <w:r>
        <w:rPr>
          <w:spacing w:val="-15"/>
        </w:rPr>
        <w:t xml:space="preserve"> </w:t>
      </w:r>
      <w:r>
        <w:t>proizvode</w:t>
      </w:r>
      <w:r>
        <w:rPr>
          <w:spacing w:val="-14"/>
        </w:rPr>
        <w:t xml:space="preserve"> </w:t>
      </w:r>
      <w:r>
        <w:t>oziroma</w:t>
      </w:r>
      <w:r>
        <w:rPr>
          <w:spacing w:val="-15"/>
        </w:rPr>
        <w:t xml:space="preserve"> </w:t>
      </w:r>
      <w:r>
        <w:t>storitve,</w:t>
      </w:r>
      <w:r>
        <w:rPr>
          <w:spacing w:val="-15"/>
        </w:rPr>
        <w:t xml:space="preserve"> </w:t>
      </w:r>
      <w:r>
        <w:t>katerih kupci so te osebe. Med donacije se ne štejejo sredstva iz proračuna.</w:t>
      </w:r>
    </w:p>
    <w:p w14:paraId="62C50217" w14:textId="77777777" w:rsidR="00F33A2A" w:rsidRDefault="00F33A2A">
      <w:pPr>
        <w:pStyle w:val="BodyText"/>
        <w:spacing w:before="9"/>
        <w:rPr>
          <w:ins w:id="12301" w:author="SRS 2024" w:date="2023-12-13T09:54:00Z"/>
          <w:sz w:val="20"/>
        </w:rPr>
      </w:pPr>
    </w:p>
    <w:p w14:paraId="3AEE21C5" w14:textId="1BB423EA" w:rsidR="00F33A2A" w:rsidRDefault="00000000">
      <w:pPr>
        <w:spacing w:line="259" w:lineRule="auto"/>
        <w:ind w:left="763" w:right="109"/>
        <w:jc w:val="both"/>
      </w:pPr>
      <w:r>
        <w:rPr>
          <w:b/>
        </w:rPr>
        <w:t xml:space="preserve">č) Opravljanje dejavnosti negospodarskih javnih služb </w:t>
      </w:r>
      <w:r>
        <w:t xml:space="preserve">je opravljanje dejavnosti, ki so kot take opredeljene z zakonom ali drugim </w:t>
      </w:r>
      <w:del w:id="12302" w:author="SRS 2024" w:date="2023-12-13T09:54:00Z">
        <w:r w:rsidR="00225945">
          <w:delText>predpi- som</w:delText>
        </w:r>
      </w:del>
      <w:ins w:id="12303" w:author="SRS 2024" w:date="2023-12-13T09:54:00Z">
        <w:r>
          <w:t>predpisom</w:t>
        </w:r>
      </w:ins>
      <w:r>
        <w:t>, ki ga sprejme v skladu z zakonom država ali lokalna skupnost.</w:t>
      </w:r>
    </w:p>
    <w:p w14:paraId="5C924E3E" w14:textId="77777777" w:rsidR="00F33A2A" w:rsidRDefault="00F33A2A">
      <w:pPr>
        <w:pStyle w:val="BodyText"/>
        <w:spacing w:before="9"/>
        <w:rPr>
          <w:ins w:id="12304" w:author="SRS 2024" w:date="2023-12-13T09:54:00Z"/>
          <w:sz w:val="20"/>
        </w:rPr>
      </w:pPr>
    </w:p>
    <w:p w14:paraId="68D28BAA" w14:textId="77777777" w:rsidR="00225945" w:rsidRDefault="00000000">
      <w:pPr>
        <w:pStyle w:val="ListParagraph"/>
        <w:numPr>
          <w:ilvl w:val="0"/>
          <w:numId w:val="329"/>
        </w:numPr>
        <w:tabs>
          <w:tab w:val="left" w:pos="1497"/>
        </w:tabs>
        <w:kinsoku w:val="0"/>
        <w:overflowPunct w:val="0"/>
        <w:adjustRightInd w:val="0"/>
        <w:spacing w:before="36"/>
        <w:jc w:val="both"/>
        <w:rPr>
          <w:del w:id="12305" w:author="SRS 2024" w:date="2023-12-13T09:54:00Z"/>
          <w:spacing w:val="-2"/>
          <w:sz w:val="23"/>
          <w:szCs w:val="23"/>
        </w:rPr>
      </w:pPr>
      <w:r>
        <w:rPr>
          <w:b/>
        </w:rPr>
        <w:t>Lastna</w:t>
      </w:r>
      <w:r>
        <w:rPr>
          <w:b/>
          <w:spacing w:val="-8"/>
        </w:rPr>
        <w:t xml:space="preserve"> </w:t>
      </w:r>
      <w:r>
        <w:rPr>
          <w:b/>
        </w:rPr>
        <w:t>dejavnost</w:t>
      </w:r>
      <w:r>
        <w:rPr>
          <w:b/>
          <w:spacing w:val="-7"/>
        </w:rPr>
        <w:t xml:space="preserve"> </w:t>
      </w:r>
      <w:r>
        <w:t>je</w:t>
      </w:r>
      <w:r>
        <w:rPr>
          <w:spacing w:val="-9"/>
        </w:rPr>
        <w:t xml:space="preserve"> </w:t>
      </w:r>
      <w:r>
        <w:t>dejavnost,</w:t>
      </w:r>
      <w:r>
        <w:rPr>
          <w:spacing w:val="-8"/>
        </w:rPr>
        <w:t xml:space="preserve"> </w:t>
      </w:r>
      <w:r>
        <w:t>ki</w:t>
      </w:r>
      <w:r>
        <w:rPr>
          <w:spacing w:val="-8"/>
        </w:rPr>
        <w:t xml:space="preserve"> </w:t>
      </w:r>
      <w:r>
        <w:t>ni</w:t>
      </w:r>
      <w:r>
        <w:rPr>
          <w:spacing w:val="-8"/>
        </w:rPr>
        <w:t xml:space="preserve"> </w:t>
      </w:r>
      <w:r>
        <w:t>opravljanje</w:t>
      </w:r>
      <w:r>
        <w:rPr>
          <w:spacing w:val="-7"/>
        </w:rPr>
        <w:t xml:space="preserve"> </w:t>
      </w:r>
      <w:r>
        <w:t>negospodarske</w:t>
      </w:r>
      <w:r>
        <w:rPr>
          <w:spacing w:val="-8"/>
        </w:rPr>
        <w:t xml:space="preserve"> </w:t>
      </w:r>
      <w:r>
        <w:t>javne</w:t>
      </w:r>
    </w:p>
    <w:p w14:paraId="73D08BE5" w14:textId="7044F9C8" w:rsidR="00F33A2A" w:rsidRDefault="00000000">
      <w:pPr>
        <w:pStyle w:val="ListParagraph"/>
        <w:numPr>
          <w:ilvl w:val="0"/>
          <w:numId w:val="20"/>
        </w:numPr>
        <w:tabs>
          <w:tab w:val="left" w:pos="1031"/>
        </w:tabs>
        <w:spacing w:before="1"/>
        <w:ind w:left="1031" w:hanging="268"/>
        <w:jc w:val="both"/>
      </w:pPr>
      <w:ins w:id="12306" w:author="SRS 2024" w:date="2023-12-13T09:54:00Z">
        <w:r>
          <w:rPr>
            <w:spacing w:val="-8"/>
          </w:rPr>
          <w:t xml:space="preserve"> </w:t>
        </w:r>
      </w:ins>
      <w:r>
        <w:rPr>
          <w:spacing w:val="-2"/>
        </w:rPr>
        <w:t>službe.</w:t>
      </w:r>
    </w:p>
    <w:p w14:paraId="2293B532" w14:textId="77777777" w:rsidR="00F33A2A" w:rsidRDefault="00F33A2A">
      <w:pPr>
        <w:jc w:val="both"/>
        <w:sectPr w:rsidR="00F33A2A">
          <w:headerReference w:type="even" r:id="rId666"/>
          <w:headerReference w:type="default" r:id="rId667"/>
          <w:pgSz w:w="11910" w:h="16840"/>
          <w:pgMar w:top="1040" w:right="740" w:bottom="280" w:left="1200" w:header="720" w:footer="720" w:gutter="0"/>
          <w:cols w:space="720"/>
        </w:sectPr>
      </w:pPr>
    </w:p>
    <w:p w14:paraId="179B1350" w14:textId="77777777" w:rsidR="00F33A2A" w:rsidRDefault="00000000">
      <w:pPr>
        <w:pStyle w:val="Heading3"/>
        <w:spacing w:before="75"/>
        <w:ind w:left="1175" w:right="1180" w:firstLine="0"/>
        <w:jc w:val="center"/>
        <w:rPr>
          <w:moveTo w:id="12307" w:author="SRS 2024" w:date="2023-12-13T09:54:00Z"/>
        </w:rPr>
      </w:pPr>
      <w:moveToRangeStart w:id="12308" w:author="SRS 2024" w:date="2023-12-13T09:54:00Z" w:name="move153353832"/>
      <w:moveTo w:id="12309" w:author="SRS 2024" w:date="2023-12-13T09:54:00Z">
        <w:r>
          <w:t>Č.</w:t>
        </w:r>
        <w:r>
          <w:rPr>
            <w:spacing w:val="-4"/>
          </w:rPr>
          <w:t xml:space="preserve"> </w:t>
        </w:r>
        <w:r>
          <w:rPr>
            <w:spacing w:val="-2"/>
          </w:rPr>
          <w:t>Pojasnila</w:t>
        </w:r>
      </w:moveTo>
    </w:p>
    <w:p w14:paraId="4A4EEA1E" w14:textId="77777777" w:rsidR="00F33A2A" w:rsidRDefault="00F33A2A">
      <w:pPr>
        <w:pStyle w:val="BodyText"/>
        <w:rPr>
          <w:moveFrom w:id="12310" w:author="SRS 2024" w:date="2023-12-13T09:54:00Z"/>
          <w:sz w:val="24"/>
        </w:rPr>
      </w:pPr>
      <w:moveFromRangeStart w:id="12311" w:author="SRS 2024" w:date="2023-12-13T09:54:00Z" w:name="move153353821"/>
      <w:moveToRangeEnd w:id="12308"/>
    </w:p>
    <w:p w14:paraId="50786274" w14:textId="77777777" w:rsidR="00F33A2A" w:rsidRDefault="00F33A2A">
      <w:pPr>
        <w:pStyle w:val="BodyText"/>
        <w:spacing w:before="1"/>
        <w:rPr>
          <w:moveFrom w:id="12312" w:author="SRS 2024" w:date="2023-12-13T09:54:00Z"/>
          <w:sz w:val="19"/>
        </w:rPr>
      </w:pPr>
    </w:p>
    <w:p w14:paraId="334096DD" w14:textId="3565E903" w:rsidR="00F33A2A" w:rsidRDefault="00000000">
      <w:pPr>
        <w:pStyle w:val="BodyText"/>
        <w:spacing w:before="10"/>
        <w:rPr>
          <w:b/>
          <w:sz w:val="20"/>
        </w:rPr>
      </w:pPr>
      <w:moveFrom w:id="12313" w:author="SRS 2024" w:date="2023-12-13T09:54:00Z">
        <w:r>
          <w:t>Č.</w:t>
        </w:r>
        <w:r>
          <w:rPr>
            <w:spacing w:val="-4"/>
          </w:rPr>
          <w:t xml:space="preserve"> </w:t>
        </w:r>
        <w:r>
          <w:rPr>
            <w:spacing w:val="-2"/>
          </w:rPr>
          <w:t>Pojasnila</w:t>
        </w:r>
      </w:moveFrom>
      <w:moveFromRangeEnd w:id="12311"/>
    </w:p>
    <w:p w14:paraId="4FE87BF8" w14:textId="21A8EF02" w:rsidR="00F33A2A" w:rsidRDefault="00000000">
      <w:pPr>
        <w:pStyle w:val="ListParagraph"/>
        <w:numPr>
          <w:ilvl w:val="1"/>
          <w:numId w:val="22"/>
        </w:numPr>
        <w:tabs>
          <w:tab w:val="left" w:pos="762"/>
          <w:tab w:val="left" w:pos="764"/>
        </w:tabs>
        <w:spacing w:before="1" w:line="259" w:lineRule="auto"/>
        <w:ind w:right="111"/>
        <w:jc w:val="both"/>
      </w:pPr>
      <w:r>
        <w:t xml:space="preserve">Čisti presežek prihodkov razporeja nepridobitna organizacija v skladu z zakonom, ustanovitvenim ali drugim aktom oziroma odločitvijo </w:t>
      </w:r>
      <w:del w:id="12314" w:author="SRS 2024" w:date="2023-12-13T09:54:00Z">
        <w:r w:rsidR="00225945">
          <w:rPr>
            <w:sz w:val="23"/>
            <w:szCs w:val="23"/>
          </w:rPr>
          <w:delText>pristoj- nega</w:delText>
        </w:r>
      </w:del>
      <w:ins w:id="12315" w:author="SRS 2024" w:date="2023-12-13T09:54:00Z">
        <w:r>
          <w:t>pristojnega</w:t>
        </w:r>
      </w:ins>
      <w:r>
        <w:t xml:space="preserve"> organa.</w:t>
      </w:r>
    </w:p>
    <w:p w14:paraId="24E8B136" w14:textId="77777777" w:rsidR="00F33A2A" w:rsidRDefault="00F33A2A">
      <w:pPr>
        <w:pStyle w:val="BodyText"/>
        <w:spacing w:before="9"/>
        <w:rPr>
          <w:ins w:id="12316" w:author="SRS 2024" w:date="2023-12-13T09:54:00Z"/>
          <w:sz w:val="20"/>
        </w:rPr>
      </w:pPr>
    </w:p>
    <w:p w14:paraId="0DE32F79" w14:textId="57EF1501" w:rsidR="00F33A2A" w:rsidRDefault="00000000">
      <w:pPr>
        <w:pStyle w:val="ListParagraph"/>
        <w:numPr>
          <w:ilvl w:val="1"/>
          <w:numId w:val="22"/>
        </w:numPr>
        <w:tabs>
          <w:tab w:val="left" w:pos="762"/>
          <w:tab w:val="left" w:pos="764"/>
        </w:tabs>
        <w:spacing w:line="259" w:lineRule="auto"/>
        <w:ind w:right="112"/>
        <w:jc w:val="both"/>
      </w:pPr>
      <w:r>
        <w:t xml:space="preserve">Če nepridobitna organizacija ustanovi za opravljanje neke dejavnosti </w:t>
      </w:r>
      <w:del w:id="12317" w:author="SRS 2024" w:date="2023-12-13T09:54:00Z">
        <w:r w:rsidR="00225945">
          <w:rPr>
            <w:sz w:val="23"/>
            <w:szCs w:val="23"/>
          </w:rPr>
          <w:delText>orga- nizacijo</w:delText>
        </w:r>
      </w:del>
      <w:ins w:id="12318" w:author="SRS 2024" w:date="2023-12-13T09:54:00Z">
        <w:r>
          <w:t>organizacijo</w:t>
        </w:r>
      </w:ins>
      <w:r>
        <w:t xml:space="preserve"> in se sestavljajo konsolidirani računovodski izkazi, se pri tem smiselno uporabljajo določbe o konsolidiranju iz </w:t>
      </w:r>
      <w:del w:id="12319" w:author="SRS 2024" w:date="2023-12-13T09:54:00Z">
        <w:r w:rsidR="00225945">
          <w:rPr>
            <w:sz w:val="23"/>
            <w:szCs w:val="23"/>
          </w:rPr>
          <w:delText>SRS in PSR</w:delText>
        </w:r>
      </w:del>
      <w:ins w:id="12320" w:author="SRS 2024" w:date="2023-12-13T09:54:00Z">
        <w:r>
          <w:t>Slovenskih računovodskih standardov in Pravil skrbnega računovodenja</w:t>
        </w:r>
      </w:ins>
      <w:r>
        <w:t>.</w:t>
      </w:r>
    </w:p>
    <w:p w14:paraId="0A05AD58" w14:textId="77777777" w:rsidR="00225945" w:rsidRDefault="00225945">
      <w:pPr>
        <w:pStyle w:val="BodyText"/>
        <w:kinsoku w:val="0"/>
        <w:overflowPunct w:val="0"/>
        <w:spacing w:before="10"/>
        <w:rPr>
          <w:del w:id="12321" w:author="SRS 2024" w:date="2023-12-13T09:54:00Z"/>
          <w:sz w:val="25"/>
          <w:szCs w:val="25"/>
        </w:rPr>
      </w:pPr>
    </w:p>
    <w:p w14:paraId="16D7C49D" w14:textId="77777777" w:rsidR="00225945" w:rsidRDefault="00225945">
      <w:pPr>
        <w:pStyle w:val="Heading3"/>
        <w:numPr>
          <w:ilvl w:val="0"/>
          <w:numId w:val="330"/>
        </w:numPr>
        <w:tabs>
          <w:tab w:val="left" w:pos="522"/>
        </w:tabs>
        <w:kinsoku w:val="0"/>
        <w:overflowPunct w:val="0"/>
        <w:adjustRightInd w:val="0"/>
        <w:ind w:left="522" w:hanging="359"/>
        <w:rPr>
          <w:del w:id="12322" w:author="SRS 2024" w:date="2023-12-13T09:54:00Z"/>
          <w:spacing w:val="-2"/>
        </w:rPr>
      </w:pPr>
      <w:bookmarkStart w:id="12323" w:name="D. Prehodna določba"/>
      <w:bookmarkEnd w:id="12323"/>
      <w:del w:id="12324" w:author="SRS 2024" w:date="2023-12-13T09:54:00Z">
        <w:r>
          <w:rPr>
            <w:spacing w:val="-2"/>
          </w:rPr>
          <w:delText>Prehodna</w:delText>
        </w:r>
        <w:r>
          <w:rPr>
            <w:spacing w:val="-3"/>
          </w:rPr>
          <w:delText xml:space="preserve"> </w:delText>
        </w:r>
        <w:r>
          <w:rPr>
            <w:spacing w:val="-2"/>
          </w:rPr>
          <w:delText>določba</w:delText>
        </w:r>
      </w:del>
    </w:p>
    <w:p w14:paraId="6E9E84FD" w14:textId="77777777" w:rsidR="00225945" w:rsidRDefault="00225945">
      <w:pPr>
        <w:pStyle w:val="ListParagraph"/>
        <w:numPr>
          <w:ilvl w:val="1"/>
          <w:numId w:val="325"/>
        </w:numPr>
        <w:tabs>
          <w:tab w:val="left" w:pos="732"/>
        </w:tabs>
        <w:kinsoku w:val="0"/>
        <w:overflowPunct w:val="0"/>
        <w:adjustRightInd w:val="0"/>
        <w:spacing w:before="89"/>
        <w:ind w:left="732" w:right="649"/>
        <w:jc w:val="both"/>
        <w:rPr>
          <w:del w:id="12325" w:author="SRS 2024" w:date="2023-12-13T09:54:00Z"/>
          <w:sz w:val="23"/>
          <w:szCs w:val="23"/>
        </w:rPr>
      </w:pPr>
      <w:del w:id="12326" w:author="SRS 2024" w:date="2023-12-13T09:54:00Z">
        <w:r>
          <w:rPr>
            <w:sz w:val="23"/>
            <w:szCs w:val="23"/>
          </w:rPr>
          <w:delText>Nepridobitne</w:delText>
        </w:r>
        <w:r>
          <w:rPr>
            <w:spacing w:val="-1"/>
            <w:sz w:val="23"/>
            <w:szCs w:val="23"/>
          </w:rPr>
          <w:delText xml:space="preserve"> </w:delText>
        </w:r>
        <w:r>
          <w:rPr>
            <w:sz w:val="23"/>
            <w:szCs w:val="23"/>
          </w:rPr>
          <w:delText>organizacije</w:delText>
        </w:r>
        <w:r>
          <w:rPr>
            <w:spacing w:val="-3"/>
            <w:sz w:val="23"/>
            <w:szCs w:val="23"/>
          </w:rPr>
          <w:delText xml:space="preserve"> </w:delText>
        </w:r>
        <w:r>
          <w:rPr>
            <w:sz w:val="23"/>
            <w:szCs w:val="23"/>
          </w:rPr>
          <w:delText>z</w:delText>
        </w:r>
        <w:r>
          <w:rPr>
            <w:spacing w:val="-1"/>
            <w:sz w:val="23"/>
            <w:szCs w:val="23"/>
          </w:rPr>
          <w:delText xml:space="preserve"> </w:delText>
        </w:r>
        <w:r>
          <w:rPr>
            <w:sz w:val="23"/>
            <w:szCs w:val="23"/>
          </w:rPr>
          <w:delText>dnem začetka</w:delText>
        </w:r>
        <w:r>
          <w:rPr>
            <w:spacing w:val="-1"/>
            <w:sz w:val="23"/>
            <w:szCs w:val="23"/>
          </w:rPr>
          <w:delText xml:space="preserve"> </w:delText>
        </w:r>
        <w:r>
          <w:rPr>
            <w:sz w:val="23"/>
            <w:szCs w:val="23"/>
          </w:rPr>
          <w:delText>uporabe</w:delText>
        </w:r>
        <w:r>
          <w:rPr>
            <w:spacing w:val="-3"/>
            <w:sz w:val="23"/>
            <w:szCs w:val="23"/>
          </w:rPr>
          <w:delText xml:space="preserve"> </w:delText>
        </w:r>
        <w:r>
          <w:rPr>
            <w:sz w:val="23"/>
            <w:szCs w:val="23"/>
          </w:rPr>
          <w:delText>tega</w:delText>
        </w:r>
        <w:r>
          <w:rPr>
            <w:spacing w:val="-1"/>
            <w:sz w:val="23"/>
            <w:szCs w:val="23"/>
          </w:rPr>
          <w:delText xml:space="preserve"> </w:delText>
        </w:r>
        <w:r>
          <w:rPr>
            <w:sz w:val="23"/>
            <w:szCs w:val="23"/>
          </w:rPr>
          <w:delText>standarda</w:delText>
        </w:r>
        <w:r>
          <w:rPr>
            <w:spacing w:val="-1"/>
            <w:sz w:val="23"/>
            <w:szCs w:val="23"/>
          </w:rPr>
          <w:delText xml:space="preserve"> </w:delText>
        </w:r>
        <w:r>
          <w:rPr>
            <w:sz w:val="23"/>
            <w:szCs w:val="23"/>
          </w:rPr>
          <w:delText>prene- sejo sklad za določen namen kot postavko obveznosti do virov sredstev med nerazporejeni čisti presežek prihodkov.</w:delText>
        </w:r>
      </w:del>
    </w:p>
    <w:p w14:paraId="5FA0FA0A" w14:textId="77777777" w:rsidR="00F33A2A" w:rsidRDefault="00F33A2A">
      <w:pPr>
        <w:pStyle w:val="BodyText"/>
        <w:rPr>
          <w:ins w:id="12327" w:author="SRS 2024" w:date="2023-12-13T09:54:00Z"/>
          <w:sz w:val="24"/>
        </w:rPr>
      </w:pPr>
    </w:p>
    <w:p w14:paraId="3DA53D9B" w14:textId="77777777" w:rsidR="00F33A2A" w:rsidRDefault="00F33A2A">
      <w:pPr>
        <w:pStyle w:val="BodyText"/>
        <w:rPr>
          <w:sz w:val="19"/>
        </w:rPr>
      </w:pPr>
    </w:p>
    <w:p w14:paraId="07393356" w14:textId="77777777" w:rsidR="00F33A2A" w:rsidRDefault="00000000">
      <w:pPr>
        <w:pStyle w:val="Heading3"/>
        <w:numPr>
          <w:ilvl w:val="0"/>
          <w:numId w:val="24"/>
        </w:numPr>
        <w:tabs>
          <w:tab w:val="left" w:pos="3210"/>
        </w:tabs>
        <w:ind w:left="3210"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38731D6B" w14:textId="77777777" w:rsidR="00F33A2A" w:rsidRDefault="00F33A2A">
      <w:pPr>
        <w:pStyle w:val="BodyText"/>
        <w:spacing w:before="10"/>
        <w:rPr>
          <w:ins w:id="12328" w:author="SRS 2024" w:date="2023-12-13T09:54:00Z"/>
          <w:b/>
          <w:sz w:val="20"/>
        </w:rPr>
      </w:pPr>
    </w:p>
    <w:p w14:paraId="333C6E09" w14:textId="1DC6D44A" w:rsidR="00F33A2A" w:rsidRDefault="00000000">
      <w:pPr>
        <w:pStyle w:val="ListParagraph"/>
        <w:numPr>
          <w:ilvl w:val="1"/>
          <w:numId w:val="22"/>
        </w:numPr>
        <w:tabs>
          <w:tab w:val="left" w:pos="762"/>
        </w:tabs>
        <w:ind w:left="762" w:hanging="658"/>
        <w:rPr>
          <w:ins w:id="12329"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59"/>
          <w:w w:val="150"/>
        </w:rPr>
        <w:t xml:space="preserve"> </w:t>
      </w:r>
      <w:del w:id="12330" w:author="SRS 2024" w:date="2023-12-13T09:54:00Z">
        <w:r w:rsidR="00225945">
          <w:rPr>
            <w:sz w:val="23"/>
            <w:szCs w:val="23"/>
          </w:rPr>
          <w:delText>strokovni</w:delText>
        </w:r>
      </w:del>
      <w:ins w:id="12331"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2332" w:author="SRS 2024" w:date="2023-12-13T09:54:00Z">
        <w:r w:rsidR="00225945">
          <w:rPr>
            <w:sz w:val="23"/>
            <w:szCs w:val="23"/>
          </w:rPr>
          <w:delText xml:space="preserve"> 22. oktobra 2015</w:delText>
        </w:r>
      </w:del>
    </w:p>
    <w:p w14:paraId="305612C8" w14:textId="6FCAED87" w:rsidR="00F33A2A" w:rsidRDefault="00000000">
      <w:pPr>
        <w:pStyle w:val="BodyText"/>
        <w:spacing w:before="19" w:line="259" w:lineRule="auto"/>
        <w:ind w:left="764"/>
      </w:pPr>
      <w:ins w:id="12333" w:author="SRS 2024" w:date="2023-12-13T09:54:00Z">
        <w:r>
          <w:t>15.</w:t>
        </w:r>
        <w:r>
          <w:rPr>
            <w:spacing w:val="-2"/>
          </w:rPr>
          <w:t xml:space="preserve"> </w:t>
        </w:r>
        <w:r>
          <w:t>novembra</w:t>
        </w:r>
        <w:r>
          <w:rPr>
            <w:spacing w:val="-2"/>
          </w:rPr>
          <w:t xml:space="preserve"> </w:t>
        </w:r>
        <w:r>
          <w:t>2023</w:t>
        </w:r>
      </w:ins>
      <w:r>
        <w:t>.</w:t>
      </w:r>
      <w:r>
        <w:rPr>
          <w:spacing w:val="40"/>
        </w:rPr>
        <w:t xml:space="preserve"> </w:t>
      </w:r>
      <w:r>
        <w:t>K</w:t>
      </w:r>
      <w:r>
        <w:rPr>
          <w:spacing w:val="40"/>
        </w:rPr>
        <w:t xml:space="preserve"> </w:t>
      </w:r>
      <w:r>
        <w:t>njemu</w:t>
      </w:r>
      <w:r>
        <w:rPr>
          <w:spacing w:val="40"/>
        </w:rPr>
        <w:t xml:space="preserve"> </w:t>
      </w:r>
      <w:r>
        <w:t>je</w:t>
      </w:r>
      <w:r>
        <w:rPr>
          <w:spacing w:val="40"/>
        </w:rPr>
        <w:t xml:space="preserve"> </w:t>
      </w:r>
      <w:r>
        <w:t>dal</w:t>
      </w:r>
      <w:r>
        <w:rPr>
          <w:spacing w:val="40"/>
        </w:rPr>
        <w:t xml:space="preserve"> </w:t>
      </w:r>
      <w:r>
        <w:t>soglasje</w:t>
      </w:r>
      <w:r>
        <w:rPr>
          <w:spacing w:val="40"/>
        </w:rPr>
        <w:t xml:space="preserve"> </w:t>
      </w:r>
      <w:r>
        <w:t>minister,</w:t>
      </w:r>
      <w:r>
        <w:rPr>
          <w:spacing w:val="40"/>
        </w:rPr>
        <w:t xml:space="preserve"> </w:t>
      </w:r>
      <w:r>
        <w:t>pristojen</w:t>
      </w:r>
      <w:r>
        <w:rPr>
          <w:spacing w:val="40"/>
        </w:rPr>
        <w:t xml:space="preserve"> </w:t>
      </w:r>
      <w:r>
        <w:t>za</w:t>
      </w:r>
      <w:r>
        <w:rPr>
          <w:spacing w:val="40"/>
        </w:rPr>
        <w:t xml:space="preserve"> </w:t>
      </w:r>
      <w:r>
        <w:t>finance.</w:t>
      </w:r>
      <w:r>
        <w:rPr>
          <w:spacing w:val="40"/>
        </w:rPr>
        <w:t xml:space="preserve"> </w:t>
      </w:r>
      <w:r>
        <w:t xml:space="preserve">Nepridobitne organizacije ga začnejo uporabljati 1. januarja </w:t>
      </w:r>
      <w:del w:id="12334" w:author="SRS 2024" w:date="2023-12-13T09:54:00Z">
        <w:r w:rsidR="00225945">
          <w:rPr>
            <w:spacing w:val="-2"/>
            <w:sz w:val="23"/>
            <w:szCs w:val="23"/>
          </w:rPr>
          <w:delText>2016</w:delText>
        </w:r>
      </w:del>
      <w:ins w:id="12335" w:author="SRS 2024" w:date="2023-12-13T09:54:00Z">
        <w:r>
          <w:t>2024</w:t>
        </w:r>
      </w:ins>
      <w:r>
        <w:t>.</w:t>
      </w:r>
    </w:p>
    <w:p w14:paraId="711B4F61" w14:textId="77777777" w:rsidR="00F33A2A" w:rsidRDefault="00F33A2A">
      <w:pPr>
        <w:pStyle w:val="BodyText"/>
        <w:spacing w:before="10"/>
        <w:rPr>
          <w:ins w:id="12336" w:author="SRS 2024" w:date="2023-12-13T09:54:00Z"/>
          <w:sz w:val="20"/>
        </w:rPr>
      </w:pPr>
    </w:p>
    <w:p w14:paraId="3FC13C71" w14:textId="39589917" w:rsidR="00F33A2A" w:rsidRDefault="00000000">
      <w:pPr>
        <w:spacing w:line="276" w:lineRule="auto"/>
        <w:ind w:left="103"/>
      </w:pPr>
      <w:r>
        <w:t>Nepridobitne organizacije</w:t>
      </w:r>
      <w:r>
        <w:rPr>
          <w:spacing w:val="28"/>
        </w:rPr>
        <w:t xml:space="preserve"> </w:t>
      </w:r>
      <w:r>
        <w:t>z dnem začetka uporabe tega standarda</w:t>
      </w:r>
      <w:r>
        <w:rPr>
          <w:spacing w:val="28"/>
        </w:rPr>
        <w:t xml:space="preserve"> </w:t>
      </w:r>
      <w:del w:id="12337" w:author="SRS 2024" w:date="2023-12-13T09:54:00Z">
        <w:r w:rsidR="00225945">
          <w:delText>pre- nehajo</w:delText>
        </w:r>
      </w:del>
      <w:ins w:id="12338" w:author="SRS 2024" w:date="2023-12-13T09:54:00Z">
        <w:r>
          <w:t>prenehajo</w:t>
        </w:r>
      </w:ins>
      <w:r>
        <w:t xml:space="preserve"> uporabljati SRS </w:t>
      </w:r>
      <w:del w:id="12339" w:author="SRS 2024" w:date="2023-12-13T09:54:00Z">
        <w:r w:rsidR="00225945">
          <w:delText xml:space="preserve">36 </w:delText>
        </w:r>
        <w:r w:rsidR="00225945">
          <w:rPr>
            <w:rFonts w:ascii="Symbol" w:hAnsi="Symbol" w:cs="Symbol"/>
          </w:rPr>
          <w:delText>-</w:delText>
        </w:r>
      </w:del>
      <w:ins w:id="12340" w:author="SRS 2024" w:date="2023-12-13T09:54:00Z">
        <w:r>
          <w:t>34</w:t>
        </w:r>
        <w:r>
          <w:rPr>
            <w:spacing w:val="40"/>
          </w:rPr>
          <w:t xml:space="preserve"> </w:t>
        </w:r>
        <w:r>
          <w:t>(2016) –</w:t>
        </w:r>
      </w:ins>
      <w:r>
        <w:t xml:space="preserve"> </w:t>
      </w:r>
      <w:r>
        <w:rPr>
          <w:i/>
        </w:rPr>
        <w:t xml:space="preserve">Računovodske rešitve v nepridobitnih </w:t>
      </w:r>
      <w:del w:id="12341" w:author="SRS 2024" w:date="2023-12-13T09:54:00Z">
        <w:r w:rsidR="00225945">
          <w:delText xml:space="preserve">orga- nizacijah </w:delText>
        </w:r>
        <w:r w:rsidR="00225945">
          <w:rPr>
            <w:rFonts w:ascii="Symbol" w:hAnsi="Symbol" w:cs="Symbol"/>
          </w:rPr>
          <w:delText>-</w:delText>
        </w:r>
      </w:del>
      <w:ins w:id="12342" w:author="SRS 2024" w:date="2023-12-13T09:54:00Z">
        <w:r>
          <w:rPr>
            <w:i/>
          </w:rPr>
          <w:t>organizacijah –</w:t>
        </w:r>
      </w:ins>
      <w:r>
        <w:rPr>
          <w:i/>
        </w:rPr>
        <w:t xml:space="preserve"> pravnih osebah zasebnega prava</w:t>
      </w:r>
      <w:del w:id="12343" w:author="SRS 2024" w:date="2023-12-13T09:54:00Z">
        <w:r w:rsidR="00225945">
          <w:delText xml:space="preserve"> (2006).</w:delText>
        </w:r>
      </w:del>
      <w:ins w:id="12344" w:author="SRS 2024" w:date="2023-12-13T09:54:00Z">
        <w:r>
          <w:t>.</w:t>
        </w:r>
      </w:ins>
    </w:p>
    <w:p w14:paraId="73388CCB" w14:textId="77777777" w:rsidR="00F33A2A" w:rsidRDefault="00F33A2A">
      <w:pPr>
        <w:spacing w:line="276" w:lineRule="auto"/>
        <w:sectPr w:rsidR="00F33A2A">
          <w:headerReference w:type="even" r:id="rId668"/>
          <w:headerReference w:type="default" r:id="rId669"/>
          <w:footerReference w:type="even" r:id="rId670"/>
          <w:footerReference w:type="default" r:id="rId671"/>
          <w:pgSz w:w="11910" w:h="16840"/>
          <w:pgMar w:top="1040" w:right="740" w:bottom="280" w:left="1200" w:header="720" w:footer="720" w:gutter="0"/>
          <w:cols w:space="720"/>
        </w:sectPr>
      </w:pPr>
    </w:p>
    <w:p w14:paraId="440A8481" w14:textId="4F9ED5CC" w:rsidR="00225945" w:rsidRDefault="000350B8">
      <w:pPr>
        <w:pStyle w:val="BodyText"/>
        <w:kinsoku w:val="0"/>
        <w:overflowPunct w:val="0"/>
        <w:ind w:left="500"/>
        <w:rPr>
          <w:del w:id="12369" w:author="SRS 2024" w:date="2023-12-13T09:54:00Z"/>
          <w:sz w:val="20"/>
          <w:szCs w:val="20"/>
        </w:rPr>
      </w:pPr>
      <w:bookmarkStart w:id="12370" w:name="SRS_35"/>
      <w:bookmarkEnd w:id="12370"/>
      <w:del w:id="12371" w:author="SRS 2024" w:date="2023-12-13T09:54:00Z">
        <w:r>
          <w:rPr>
            <w:noProof/>
          </w:rPr>
          <mc:AlternateContent>
            <mc:Choice Requires="wps">
              <w:drawing>
                <wp:anchor distT="0" distB="0" distL="114300" distR="114300" simplePos="0" relativeHeight="252059648" behindDoc="0" locked="0" layoutInCell="0" allowOverlap="1" wp14:anchorId="16F5E9AA" wp14:editId="2A88728A">
                  <wp:simplePos x="0" y="0"/>
                  <wp:positionH relativeFrom="page">
                    <wp:posOffset>5524500</wp:posOffset>
                  </wp:positionH>
                  <wp:positionV relativeFrom="page">
                    <wp:posOffset>612140</wp:posOffset>
                  </wp:positionV>
                  <wp:extent cx="379095" cy="1475740"/>
                  <wp:effectExtent l="0" t="0" r="0" b="0"/>
                  <wp:wrapNone/>
                  <wp:docPr id="6167214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608A" id="Freeform 253" o:spid="_x0000_s1026" style="position:absolute;margin-left:435pt;margin-top:48.2pt;width:29.85pt;height:116.2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60672" behindDoc="0" locked="0" layoutInCell="0" allowOverlap="1" wp14:anchorId="7311DE38" wp14:editId="4515193A">
                  <wp:simplePos x="0" y="0"/>
                  <wp:positionH relativeFrom="page">
                    <wp:posOffset>5590540</wp:posOffset>
                  </wp:positionH>
                  <wp:positionV relativeFrom="page">
                    <wp:posOffset>1136650</wp:posOffset>
                  </wp:positionV>
                  <wp:extent cx="292100" cy="422910"/>
                  <wp:effectExtent l="0" t="0" r="0" b="0"/>
                  <wp:wrapNone/>
                  <wp:docPr id="55938780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18A4" w14:textId="77777777" w:rsidR="00225945" w:rsidRDefault="00225945">
                              <w:pPr>
                                <w:pStyle w:val="BodyText"/>
                                <w:kinsoku w:val="0"/>
                                <w:overflowPunct w:val="0"/>
                                <w:spacing w:line="448" w:lineRule="exact"/>
                                <w:ind w:left="20"/>
                                <w:rPr>
                                  <w:del w:id="12372" w:author="SRS 2024" w:date="2023-12-13T09:54:00Z"/>
                                  <w:b/>
                                  <w:bCs/>
                                  <w:color w:val="FFFFFF"/>
                                  <w:spacing w:val="-5"/>
                                  <w:sz w:val="42"/>
                                  <w:szCs w:val="42"/>
                                </w:rPr>
                              </w:pPr>
                              <w:del w:id="12373"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DE38" id="Text Box 254" o:spid="_x0000_s1137" type="#_x0000_t202" style="position:absolute;left:0;text-align:left;margin-left:440.2pt;margin-top:89.5pt;width:23pt;height:33.3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9q2QEAAJw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VpYnbVFNjc2J9RAueeF8cxHX4i0znTgulfQ/DkBaiuGjZVtittaC1qJeC7CqR05d&#10;kGIpb8OSwYMj0/UMvhhv8Yata02S9UzkzJkjkNSe4xoz9ut3OvX8U+1/Ag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DC&#10;d29q2QEAAJw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49CF18A4" w14:textId="77777777" w:rsidR="00225945" w:rsidRDefault="00225945">
                        <w:pPr>
                          <w:pStyle w:val="BodyText"/>
                          <w:kinsoku w:val="0"/>
                          <w:overflowPunct w:val="0"/>
                          <w:spacing w:line="448" w:lineRule="exact"/>
                          <w:ind w:left="20"/>
                          <w:rPr>
                            <w:del w:id="12374" w:author="SRS 2024" w:date="2023-12-13T09:54:00Z"/>
                            <w:b/>
                            <w:bCs/>
                            <w:color w:val="FFFFFF"/>
                            <w:spacing w:val="-5"/>
                            <w:sz w:val="42"/>
                            <w:szCs w:val="42"/>
                          </w:rPr>
                        </w:pPr>
                        <w:del w:id="12375"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F8704C8" wp14:editId="3D81298E">
              <wp:extent cx="628650" cy="619125"/>
              <wp:effectExtent l="0" t="0" r="0" b="9525"/>
              <wp:docPr id="30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28A17FC" w14:textId="77777777" w:rsidR="00225945" w:rsidRDefault="00225945">
      <w:pPr>
        <w:pStyle w:val="BodyText"/>
        <w:kinsoku w:val="0"/>
        <w:overflowPunct w:val="0"/>
        <w:rPr>
          <w:del w:id="12376" w:author="SRS 2024" w:date="2023-12-13T09:54:00Z"/>
          <w:sz w:val="20"/>
          <w:szCs w:val="20"/>
        </w:rPr>
      </w:pPr>
    </w:p>
    <w:p w14:paraId="66C7178E" w14:textId="77777777" w:rsidR="00225945" w:rsidRDefault="00225945">
      <w:pPr>
        <w:pStyle w:val="BodyText"/>
        <w:kinsoku w:val="0"/>
        <w:overflowPunct w:val="0"/>
        <w:spacing w:before="6"/>
        <w:rPr>
          <w:del w:id="12377" w:author="SRS 2024" w:date="2023-12-13T09:54:00Z"/>
          <w:sz w:val="18"/>
          <w:szCs w:val="18"/>
        </w:rPr>
      </w:pPr>
    </w:p>
    <w:p w14:paraId="5B7E4E77" w14:textId="7B2F9B13" w:rsidR="00F33A2A" w:rsidRDefault="00000000">
      <w:pPr>
        <w:spacing w:before="74" w:line="322" w:lineRule="exact"/>
        <w:ind w:left="1175" w:right="1633"/>
        <w:jc w:val="center"/>
        <w:rPr>
          <w:ins w:id="12378" w:author="SRS 2024" w:date="2023-12-13T09:54:00Z"/>
          <w:b/>
          <w:sz w:val="28"/>
        </w:rPr>
      </w:pPr>
      <w:bookmarkStart w:id="12379" w:name="_bookmark27"/>
      <w:bookmarkEnd w:id="12379"/>
      <w:r>
        <w:rPr>
          <w:b/>
          <w:sz w:val="28"/>
        </w:rPr>
        <w:t>Slovenski</w:t>
      </w:r>
      <w:r>
        <w:rPr>
          <w:b/>
          <w:spacing w:val="-14"/>
          <w:sz w:val="28"/>
        </w:rPr>
        <w:t xml:space="preserve"> </w:t>
      </w:r>
      <w:r>
        <w:rPr>
          <w:b/>
          <w:sz w:val="28"/>
        </w:rPr>
        <w:t>računovodski</w:t>
      </w:r>
      <w:r>
        <w:rPr>
          <w:b/>
          <w:spacing w:val="-13"/>
          <w:sz w:val="28"/>
        </w:rPr>
        <w:t xml:space="preserve"> </w:t>
      </w:r>
      <w:r>
        <w:rPr>
          <w:b/>
          <w:sz w:val="28"/>
        </w:rPr>
        <w:t>standard</w:t>
      </w:r>
      <w:r>
        <w:rPr>
          <w:b/>
          <w:spacing w:val="-15"/>
          <w:sz w:val="28"/>
        </w:rPr>
        <w:t xml:space="preserve"> </w:t>
      </w:r>
      <w:r>
        <w:rPr>
          <w:b/>
          <w:sz w:val="28"/>
        </w:rPr>
        <w:t>35</w:t>
      </w:r>
      <w:r>
        <w:rPr>
          <w:b/>
          <w:spacing w:val="-14"/>
          <w:sz w:val="28"/>
        </w:rPr>
        <w:t xml:space="preserve"> </w:t>
      </w:r>
      <w:r>
        <w:rPr>
          <w:b/>
          <w:spacing w:val="-2"/>
          <w:sz w:val="28"/>
        </w:rPr>
        <w:t>(</w:t>
      </w:r>
      <w:del w:id="12380" w:author="SRS 2024" w:date="2023-12-13T09:54:00Z">
        <w:r w:rsidR="00225945">
          <w:delText xml:space="preserve">2016) </w:delText>
        </w:r>
      </w:del>
      <w:ins w:id="12381" w:author="SRS 2024" w:date="2023-12-13T09:54:00Z">
        <w:r>
          <w:rPr>
            <w:b/>
            <w:spacing w:val="-2"/>
            <w:sz w:val="28"/>
          </w:rPr>
          <w:t>2024)</w:t>
        </w:r>
      </w:ins>
    </w:p>
    <w:p w14:paraId="17951BDA" w14:textId="77777777" w:rsidR="00F33A2A" w:rsidRDefault="00000000">
      <w:pPr>
        <w:pStyle w:val="Heading1"/>
        <w:spacing w:line="322" w:lineRule="exact"/>
        <w:ind w:left="1175" w:right="1633"/>
        <w:jc w:val="center"/>
      </w:pPr>
      <w:r>
        <w:t>RAČUNOVODSKE</w:t>
      </w:r>
      <w:r>
        <w:rPr>
          <w:spacing w:val="-17"/>
        </w:rPr>
        <w:t xml:space="preserve"> </w:t>
      </w:r>
      <w:r>
        <w:t>REŠITVE</w:t>
      </w:r>
      <w:r>
        <w:rPr>
          <w:spacing w:val="-16"/>
        </w:rPr>
        <w:t xml:space="preserve"> </w:t>
      </w:r>
      <w:r>
        <w:t>V</w:t>
      </w:r>
      <w:r>
        <w:rPr>
          <w:spacing w:val="-17"/>
        </w:rPr>
        <w:t xml:space="preserve"> </w:t>
      </w:r>
      <w:r>
        <w:t>SOCIALNIH</w:t>
      </w:r>
      <w:r>
        <w:rPr>
          <w:spacing w:val="-15"/>
        </w:rPr>
        <w:t xml:space="preserve"> </w:t>
      </w:r>
      <w:r>
        <w:rPr>
          <w:spacing w:val="-2"/>
        </w:rPr>
        <w:t>PODJETJIH</w:t>
      </w:r>
    </w:p>
    <w:p w14:paraId="4E5A2DE5" w14:textId="77777777" w:rsidR="00F33A2A" w:rsidRDefault="00F33A2A">
      <w:pPr>
        <w:pStyle w:val="BodyText"/>
        <w:spacing w:before="1"/>
        <w:rPr>
          <w:moveTo w:id="12382" w:author="SRS 2024" w:date="2023-12-13T09:54:00Z"/>
          <w:b/>
          <w:sz w:val="43"/>
        </w:rPr>
      </w:pPr>
      <w:moveToRangeStart w:id="12383" w:author="SRS 2024" w:date="2023-12-13T09:54:00Z" w:name="move153353837"/>
    </w:p>
    <w:p w14:paraId="749F90C4" w14:textId="77777777" w:rsidR="00F33A2A" w:rsidRDefault="00000000">
      <w:pPr>
        <w:pStyle w:val="Heading3"/>
        <w:numPr>
          <w:ilvl w:val="0"/>
          <w:numId w:val="19"/>
        </w:numPr>
        <w:tabs>
          <w:tab w:val="left" w:pos="4615"/>
        </w:tabs>
        <w:ind w:left="4615" w:hanging="279"/>
        <w:jc w:val="left"/>
        <w:rPr>
          <w:moveTo w:id="12384" w:author="SRS 2024" w:date="2023-12-13T09:54:00Z"/>
        </w:rPr>
      </w:pPr>
      <w:moveTo w:id="12385" w:author="SRS 2024" w:date="2023-12-13T09:54:00Z">
        <w:r>
          <w:rPr>
            <w:spacing w:val="-4"/>
          </w:rPr>
          <w:t>Uvod</w:t>
        </w:r>
      </w:moveTo>
    </w:p>
    <w:moveToRangeEnd w:id="12383"/>
    <w:p w14:paraId="4923D03C" w14:textId="602B0A5C" w:rsidR="00225945" w:rsidRDefault="000350B8">
      <w:pPr>
        <w:pStyle w:val="BodyText"/>
        <w:kinsoku w:val="0"/>
        <w:overflowPunct w:val="0"/>
        <w:spacing w:before="3"/>
        <w:rPr>
          <w:del w:id="12386" w:author="SRS 2024" w:date="2023-12-13T09:54:00Z"/>
          <w:rFonts w:ascii="Impact" w:hAnsi="Impact" w:cs="Impact"/>
          <w:sz w:val="6"/>
          <w:szCs w:val="6"/>
        </w:rPr>
      </w:pPr>
      <w:del w:id="12387" w:author="SRS 2024" w:date="2023-12-13T09:54:00Z">
        <w:r>
          <w:rPr>
            <w:noProof/>
          </w:rPr>
          <mc:AlternateContent>
            <mc:Choice Requires="wps">
              <w:drawing>
                <wp:anchor distT="0" distB="0" distL="0" distR="0" simplePos="0" relativeHeight="252062720" behindDoc="0" locked="0" layoutInCell="0" allowOverlap="1" wp14:anchorId="6C5D0F60" wp14:editId="53D65295">
                  <wp:simplePos x="0" y="0"/>
                  <wp:positionH relativeFrom="page">
                    <wp:posOffset>664210</wp:posOffset>
                  </wp:positionH>
                  <wp:positionV relativeFrom="paragraph">
                    <wp:posOffset>64135</wp:posOffset>
                  </wp:positionV>
                  <wp:extent cx="4772660" cy="5715"/>
                  <wp:effectExtent l="0" t="0" r="0" b="0"/>
                  <wp:wrapTopAndBottom/>
                  <wp:docPr id="87640804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4409" id="Freeform 255" o:spid="_x0000_s1026" style="position:absolute;margin-left:52.3pt;margin-top:5.05pt;width:375.8pt;height:.45pt;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7DF85919" w14:textId="77777777" w:rsidR="00225945" w:rsidRDefault="00225945">
      <w:pPr>
        <w:pStyle w:val="BodyText"/>
        <w:kinsoku w:val="0"/>
        <w:overflowPunct w:val="0"/>
        <w:rPr>
          <w:del w:id="12388" w:author="SRS 2024" w:date="2023-12-13T09:54:00Z"/>
          <w:rFonts w:ascii="Impact" w:hAnsi="Impact" w:cs="Impact"/>
          <w:sz w:val="44"/>
          <w:szCs w:val="44"/>
        </w:rPr>
      </w:pPr>
    </w:p>
    <w:p w14:paraId="3B7F02FA" w14:textId="77777777" w:rsidR="00225945" w:rsidRDefault="00225945">
      <w:pPr>
        <w:pStyle w:val="BodyText"/>
        <w:kinsoku w:val="0"/>
        <w:overflowPunct w:val="0"/>
        <w:spacing w:before="8"/>
        <w:rPr>
          <w:del w:id="12389" w:author="SRS 2024" w:date="2023-12-13T09:54:00Z"/>
          <w:rFonts w:ascii="Impact" w:hAnsi="Impact" w:cs="Impact"/>
          <w:sz w:val="39"/>
          <w:szCs w:val="39"/>
        </w:rPr>
      </w:pPr>
    </w:p>
    <w:p w14:paraId="2881A298" w14:textId="12A20412" w:rsidR="00F33A2A" w:rsidRDefault="00225945">
      <w:pPr>
        <w:pStyle w:val="BodyText"/>
        <w:spacing w:before="9"/>
        <w:rPr>
          <w:b/>
          <w:sz w:val="20"/>
        </w:rPr>
      </w:pPr>
      <w:del w:id="12390" w:author="SRS 2024" w:date="2023-12-13T09:54:00Z">
        <w:r>
          <w:rPr>
            <w:spacing w:val="-4"/>
          </w:rPr>
          <w:delText>Uvod</w:delText>
        </w:r>
      </w:del>
    </w:p>
    <w:p w14:paraId="10477092" w14:textId="77777777" w:rsidR="00F33A2A" w:rsidRDefault="00000000">
      <w:pPr>
        <w:pStyle w:val="BodyText"/>
        <w:spacing w:line="259" w:lineRule="auto"/>
        <w:ind w:left="217" w:right="106"/>
      </w:pPr>
      <w:r>
        <w:t>Ta</w:t>
      </w:r>
      <w:r>
        <w:rPr>
          <w:spacing w:val="-2"/>
        </w:rPr>
        <w:t xml:space="preserve"> </w:t>
      </w:r>
      <w:r>
        <w:t>standard</w:t>
      </w:r>
      <w:r>
        <w:rPr>
          <w:spacing w:val="-3"/>
        </w:rPr>
        <w:t xml:space="preserve"> </w:t>
      </w:r>
      <w:r>
        <w:t>obravnava</w:t>
      </w:r>
      <w:r>
        <w:rPr>
          <w:spacing w:val="-2"/>
        </w:rPr>
        <w:t xml:space="preserve"> </w:t>
      </w:r>
      <w:r>
        <w:t>posebnosti</w:t>
      </w:r>
      <w:r>
        <w:rPr>
          <w:spacing w:val="-1"/>
        </w:rPr>
        <w:t xml:space="preserve"> </w:t>
      </w:r>
      <w:r>
        <w:t>računovodenja</w:t>
      </w:r>
      <w:r>
        <w:rPr>
          <w:spacing w:val="-2"/>
        </w:rPr>
        <w:t xml:space="preserve"> </w:t>
      </w:r>
      <w:r>
        <w:t>v</w:t>
      </w:r>
      <w:r>
        <w:rPr>
          <w:spacing w:val="-1"/>
        </w:rPr>
        <w:t xml:space="preserve"> </w:t>
      </w:r>
      <w:r>
        <w:t>organizacijah,</w:t>
      </w:r>
      <w:r>
        <w:rPr>
          <w:spacing w:val="-2"/>
        </w:rPr>
        <w:t xml:space="preserve"> </w:t>
      </w:r>
      <w:r>
        <w:t>ki</w:t>
      </w:r>
      <w:r>
        <w:rPr>
          <w:spacing w:val="-1"/>
        </w:rPr>
        <w:t xml:space="preserve"> </w:t>
      </w:r>
      <w:r>
        <w:t>so</w:t>
      </w:r>
      <w:r>
        <w:rPr>
          <w:spacing w:val="-2"/>
        </w:rPr>
        <w:t xml:space="preserve"> </w:t>
      </w:r>
      <w:r>
        <w:t>na</w:t>
      </w:r>
      <w:r>
        <w:rPr>
          <w:spacing w:val="-2"/>
        </w:rPr>
        <w:t xml:space="preserve"> </w:t>
      </w:r>
      <w:r>
        <w:t>podlagi</w:t>
      </w:r>
      <w:r>
        <w:rPr>
          <w:spacing w:val="-1"/>
        </w:rPr>
        <w:t xml:space="preserve"> </w:t>
      </w:r>
      <w:r>
        <w:t>Zakona</w:t>
      </w:r>
      <w:r>
        <w:rPr>
          <w:spacing w:val="-2"/>
        </w:rPr>
        <w:t xml:space="preserve"> </w:t>
      </w:r>
      <w:r>
        <w:t>o socialnem podjetništvu pridobile status socialnega podjetja (odslej socialno podjetje).</w:t>
      </w:r>
    </w:p>
    <w:p w14:paraId="1FB6523B" w14:textId="1151E1BA" w:rsidR="00F33A2A" w:rsidRDefault="00000000">
      <w:pPr>
        <w:pStyle w:val="BodyText"/>
        <w:spacing w:before="165" w:line="259" w:lineRule="auto"/>
        <w:ind w:left="217" w:right="676" w:hanging="1"/>
      </w:pPr>
      <w:r>
        <w:t>Ta</w:t>
      </w:r>
      <w:r>
        <w:rPr>
          <w:spacing w:val="-2"/>
        </w:rPr>
        <w:t xml:space="preserve"> </w:t>
      </w:r>
      <w:r>
        <w:t>standard</w:t>
      </w:r>
      <w:r>
        <w:rPr>
          <w:spacing w:val="-2"/>
        </w:rPr>
        <w:t xml:space="preserve"> </w:t>
      </w:r>
      <w:r>
        <w:t>je</w:t>
      </w:r>
      <w:r>
        <w:rPr>
          <w:spacing w:val="-2"/>
        </w:rPr>
        <w:t xml:space="preserve"> </w:t>
      </w:r>
      <w:r>
        <w:t>povezan</w:t>
      </w:r>
      <w:r>
        <w:rPr>
          <w:spacing w:val="-2"/>
        </w:rPr>
        <w:t xml:space="preserve"> </w:t>
      </w:r>
      <w:r>
        <w:t>z</w:t>
      </w:r>
      <w:r>
        <w:rPr>
          <w:spacing w:val="-1"/>
        </w:rPr>
        <w:t xml:space="preserve"> </w:t>
      </w:r>
      <w:r>
        <w:t>Uvodom</w:t>
      </w:r>
      <w:r>
        <w:rPr>
          <w:spacing w:val="-2"/>
        </w:rPr>
        <w:t xml:space="preserve"> </w:t>
      </w:r>
      <w:r>
        <w:t>v</w:t>
      </w:r>
      <w:r>
        <w:rPr>
          <w:spacing w:val="-1"/>
        </w:rPr>
        <w:t xml:space="preserve"> </w:t>
      </w:r>
      <w:r>
        <w:t>Slovenske</w:t>
      </w:r>
      <w:r>
        <w:rPr>
          <w:spacing w:val="-2"/>
        </w:rPr>
        <w:t xml:space="preserve"> </w:t>
      </w:r>
      <w:r>
        <w:t>računovodske</w:t>
      </w:r>
      <w:r>
        <w:rPr>
          <w:spacing w:val="-2"/>
        </w:rPr>
        <w:t xml:space="preserve"> </w:t>
      </w:r>
      <w:r>
        <w:t>standarde</w:t>
      </w:r>
      <w:r>
        <w:rPr>
          <w:spacing w:val="-2"/>
        </w:rPr>
        <w:t xml:space="preserve"> </w:t>
      </w:r>
      <w:r>
        <w:t>in</w:t>
      </w:r>
      <w:r>
        <w:rPr>
          <w:spacing w:val="-2"/>
        </w:rPr>
        <w:t xml:space="preserve"> </w:t>
      </w:r>
      <w:del w:id="12391" w:author="SRS 2024" w:date="2023-12-13T09:54:00Z">
        <w:r w:rsidR="00225945">
          <w:delText>Okvi- rom</w:delText>
        </w:r>
      </w:del>
      <w:ins w:id="12392" w:author="SRS 2024" w:date="2023-12-13T09:54:00Z">
        <w:r>
          <w:t>Okvirom</w:t>
        </w:r>
      </w:ins>
      <w:r>
        <w:rPr>
          <w:spacing w:val="-1"/>
        </w:rPr>
        <w:t xml:space="preserve"> </w:t>
      </w:r>
      <w:r>
        <w:t>SRS</w:t>
      </w:r>
      <w:del w:id="12393" w:author="SRS 2024" w:date="2023-12-13T09:54:00Z">
        <w:r w:rsidR="00225945">
          <w:delText xml:space="preserve"> (2016</w:delText>
        </w:r>
      </w:del>
      <w:ins w:id="12394" w:author="SRS 2024" w:date="2023-12-13T09:54:00Z">
        <w:r>
          <w:t>-jev (2024</w:t>
        </w:r>
      </w:ins>
      <w:r>
        <w:t>) ter s Slovenskimi računovodskimi standardi (SRS) od 1 do 17 ter</w:t>
      </w:r>
      <w:ins w:id="12395" w:author="SRS 2024" w:date="2023-12-13T09:54:00Z">
        <w:r>
          <w:t xml:space="preserve"> od</w:t>
        </w:r>
      </w:ins>
      <w:r>
        <w:t xml:space="preserve"> 20 do 23.</w:t>
      </w:r>
    </w:p>
    <w:p w14:paraId="307D55F6" w14:textId="77777777" w:rsidR="00F33A2A" w:rsidRDefault="00000000">
      <w:pPr>
        <w:pStyle w:val="BodyText"/>
        <w:spacing w:before="164" w:line="259" w:lineRule="auto"/>
        <w:ind w:left="217" w:right="676"/>
      </w:pPr>
      <w:r>
        <w:t>Ta standard obravnava posebnosti računovodenja v socialnih podjetjih ne glede na njihovo pravnoorganizacijsko obliko, in sicer:</w:t>
      </w:r>
    </w:p>
    <w:p w14:paraId="53577E81" w14:textId="77777777" w:rsidR="00F33A2A" w:rsidRDefault="00000000">
      <w:pPr>
        <w:pStyle w:val="ListParagraph"/>
        <w:numPr>
          <w:ilvl w:val="0"/>
          <w:numId w:val="18"/>
        </w:numPr>
        <w:tabs>
          <w:tab w:val="left" w:pos="877"/>
        </w:tabs>
        <w:spacing w:line="252" w:lineRule="exact"/>
        <w:ind w:hanging="660"/>
        <w:jc w:val="left"/>
      </w:pPr>
      <w:r>
        <w:t>posebnosti</w:t>
      </w:r>
      <w:r>
        <w:rPr>
          <w:spacing w:val="-9"/>
        </w:rPr>
        <w:t xml:space="preserve"> </w:t>
      </w:r>
      <w:r>
        <w:t>vrst</w:t>
      </w:r>
      <w:r>
        <w:rPr>
          <w:spacing w:val="-7"/>
        </w:rPr>
        <w:t xml:space="preserve"> </w:t>
      </w:r>
      <w:r>
        <w:t>sredstev</w:t>
      </w:r>
      <w:r>
        <w:rPr>
          <w:spacing w:val="-8"/>
        </w:rPr>
        <w:t xml:space="preserve"> </w:t>
      </w:r>
      <w:r>
        <w:t>in</w:t>
      </w:r>
      <w:r>
        <w:rPr>
          <w:spacing w:val="-7"/>
        </w:rPr>
        <w:t xml:space="preserve"> </w:t>
      </w:r>
      <w:r>
        <w:t>načinov</w:t>
      </w:r>
      <w:r>
        <w:rPr>
          <w:spacing w:val="-8"/>
        </w:rPr>
        <w:t xml:space="preserve"> </w:t>
      </w:r>
      <w:r>
        <w:t>njihovega</w:t>
      </w:r>
      <w:r>
        <w:rPr>
          <w:spacing w:val="-8"/>
        </w:rPr>
        <w:t xml:space="preserve"> </w:t>
      </w:r>
      <w:r>
        <w:rPr>
          <w:spacing w:val="-2"/>
        </w:rPr>
        <w:t>izkazovanja;</w:t>
      </w:r>
    </w:p>
    <w:p w14:paraId="5E9D0748" w14:textId="0D4D50F3" w:rsidR="00F33A2A" w:rsidRDefault="00000000">
      <w:pPr>
        <w:pStyle w:val="ListParagraph"/>
        <w:numPr>
          <w:ilvl w:val="0"/>
          <w:numId w:val="18"/>
        </w:numPr>
        <w:tabs>
          <w:tab w:val="left" w:pos="877"/>
        </w:tabs>
        <w:spacing w:before="21"/>
        <w:ind w:hanging="660"/>
        <w:jc w:val="left"/>
      </w:pPr>
      <w:r>
        <w:t>posebnosti</w:t>
      </w:r>
      <w:r>
        <w:rPr>
          <w:spacing w:val="-9"/>
        </w:rPr>
        <w:t xml:space="preserve"> </w:t>
      </w:r>
      <w:r>
        <w:t>vrst</w:t>
      </w:r>
      <w:r>
        <w:rPr>
          <w:spacing w:val="-7"/>
        </w:rPr>
        <w:t xml:space="preserve"> </w:t>
      </w:r>
      <w:r>
        <w:t>obveznosti</w:t>
      </w:r>
      <w:r>
        <w:rPr>
          <w:spacing w:val="-7"/>
        </w:rPr>
        <w:t xml:space="preserve"> </w:t>
      </w:r>
      <w:r>
        <w:t>do</w:t>
      </w:r>
      <w:r>
        <w:rPr>
          <w:spacing w:val="-7"/>
        </w:rPr>
        <w:t xml:space="preserve"> </w:t>
      </w:r>
      <w:r>
        <w:t>virov</w:t>
      </w:r>
      <w:r>
        <w:rPr>
          <w:spacing w:val="-8"/>
        </w:rPr>
        <w:t xml:space="preserve"> </w:t>
      </w:r>
      <w:r>
        <w:t>sredstev</w:t>
      </w:r>
      <w:r>
        <w:rPr>
          <w:spacing w:val="-8"/>
        </w:rPr>
        <w:t xml:space="preserve"> </w:t>
      </w:r>
      <w:r>
        <w:t>in</w:t>
      </w:r>
      <w:r>
        <w:rPr>
          <w:spacing w:val="-8"/>
        </w:rPr>
        <w:t xml:space="preserve"> </w:t>
      </w:r>
      <w:r>
        <w:t>načinov</w:t>
      </w:r>
      <w:r>
        <w:rPr>
          <w:spacing w:val="-7"/>
        </w:rPr>
        <w:t xml:space="preserve"> </w:t>
      </w:r>
      <w:r>
        <w:t>njihovega</w:t>
      </w:r>
      <w:r>
        <w:rPr>
          <w:spacing w:val="-7"/>
        </w:rPr>
        <w:t xml:space="preserve"> </w:t>
      </w:r>
      <w:del w:id="12396" w:author="SRS 2024" w:date="2023-12-13T09:54:00Z">
        <w:r w:rsidR="00225945">
          <w:rPr>
            <w:sz w:val="23"/>
            <w:szCs w:val="23"/>
          </w:rPr>
          <w:delText xml:space="preserve">izkazo- </w:delText>
        </w:r>
        <w:r w:rsidR="00225945">
          <w:rPr>
            <w:spacing w:val="-2"/>
            <w:sz w:val="23"/>
            <w:szCs w:val="23"/>
          </w:rPr>
          <w:delText>vanja</w:delText>
        </w:r>
      </w:del>
      <w:ins w:id="12397" w:author="SRS 2024" w:date="2023-12-13T09:54:00Z">
        <w:r>
          <w:rPr>
            <w:spacing w:val="-2"/>
          </w:rPr>
          <w:t>izkazovanja</w:t>
        </w:r>
      </w:ins>
      <w:r>
        <w:rPr>
          <w:spacing w:val="-2"/>
        </w:rPr>
        <w:t>;</w:t>
      </w:r>
    </w:p>
    <w:p w14:paraId="492D4EFD" w14:textId="77777777" w:rsidR="00F33A2A" w:rsidRDefault="00000000">
      <w:pPr>
        <w:pStyle w:val="ListParagraph"/>
        <w:numPr>
          <w:ilvl w:val="0"/>
          <w:numId w:val="18"/>
        </w:numPr>
        <w:tabs>
          <w:tab w:val="left" w:pos="877"/>
        </w:tabs>
        <w:spacing w:before="19"/>
        <w:ind w:hanging="660"/>
        <w:jc w:val="left"/>
      </w:pPr>
      <w:r>
        <w:t>posebnosti</w:t>
      </w:r>
      <w:r>
        <w:rPr>
          <w:spacing w:val="-14"/>
        </w:rPr>
        <w:t xml:space="preserve"> </w:t>
      </w:r>
      <w:r>
        <w:t>obračunavanja</w:t>
      </w:r>
      <w:r>
        <w:rPr>
          <w:spacing w:val="-14"/>
        </w:rPr>
        <w:t xml:space="preserve"> </w:t>
      </w:r>
      <w:r>
        <w:rPr>
          <w:spacing w:val="-2"/>
        </w:rPr>
        <w:t>amortizacije;</w:t>
      </w:r>
    </w:p>
    <w:p w14:paraId="6A3C2716" w14:textId="77777777" w:rsidR="00F33A2A" w:rsidRDefault="00000000">
      <w:pPr>
        <w:pStyle w:val="BodyText"/>
        <w:tabs>
          <w:tab w:val="left" w:pos="877"/>
        </w:tabs>
        <w:spacing w:before="21"/>
        <w:ind w:left="217"/>
      </w:pPr>
      <w:r>
        <w:rPr>
          <w:spacing w:val="-5"/>
        </w:rPr>
        <w:t>č)</w:t>
      </w:r>
      <w:r>
        <w:tab/>
        <w:t>posebnosti</w:t>
      </w:r>
      <w:r>
        <w:rPr>
          <w:spacing w:val="-10"/>
        </w:rPr>
        <w:t xml:space="preserve"> </w:t>
      </w:r>
      <w:r>
        <w:t>razčlenjevanja</w:t>
      </w:r>
      <w:r>
        <w:rPr>
          <w:spacing w:val="-10"/>
        </w:rPr>
        <w:t xml:space="preserve"> </w:t>
      </w:r>
      <w:r>
        <w:t>in</w:t>
      </w:r>
      <w:r>
        <w:rPr>
          <w:spacing w:val="-10"/>
        </w:rPr>
        <w:t xml:space="preserve"> </w:t>
      </w:r>
      <w:r>
        <w:t>merjenja</w:t>
      </w:r>
      <w:r>
        <w:rPr>
          <w:spacing w:val="-10"/>
        </w:rPr>
        <w:t xml:space="preserve"> </w:t>
      </w:r>
      <w:r>
        <w:rPr>
          <w:spacing w:val="-2"/>
        </w:rPr>
        <w:t>prihodkov;</w:t>
      </w:r>
    </w:p>
    <w:p w14:paraId="20B45567" w14:textId="77777777" w:rsidR="00F33A2A" w:rsidRDefault="00000000">
      <w:pPr>
        <w:pStyle w:val="ListParagraph"/>
        <w:numPr>
          <w:ilvl w:val="0"/>
          <w:numId w:val="18"/>
        </w:numPr>
        <w:tabs>
          <w:tab w:val="left" w:pos="877"/>
        </w:tabs>
        <w:spacing w:before="19"/>
        <w:ind w:hanging="660"/>
        <w:jc w:val="left"/>
      </w:pPr>
      <w:r>
        <w:t>posebnosti</w:t>
      </w:r>
      <w:r>
        <w:rPr>
          <w:spacing w:val="-9"/>
        </w:rPr>
        <w:t xml:space="preserve"> </w:t>
      </w:r>
      <w:r>
        <w:t>vrst</w:t>
      </w:r>
      <w:r>
        <w:rPr>
          <w:spacing w:val="-7"/>
        </w:rPr>
        <w:t xml:space="preserve"> </w:t>
      </w:r>
      <w:r>
        <w:t>stroškov</w:t>
      </w:r>
      <w:r>
        <w:rPr>
          <w:spacing w:val="-8"/>
        </w:rPr>
        <w:t xml:space="preserve"> </w:t>
      </w:r>
      <w:r>
        <w:t>in</w:t>
      </w:r>
      <w:r>
        <w:rPr>
          <w:spacing w:val="-7"/>
        </w:rPr>
        <w:t xml:space="preserve"> </w:t>
      </w:r>
      <w:r>
        <w:t>odhodkov</w:t>
      </w:r>
      <w:r>
        <w:rPr>
          <w:spacing w:val="-7"/>
        </w:rPr>
        <w:t xml:space="preserve"> </w:t>
      </w:r>
      <w:r>
        <w:t>ter</w:t>
      </w:r>
      <w:r>
        <w:rPr>
          <w:spacing w:val="-8"/>
        </w:rPr>
        <w:t xml:space="preserve"> </w:t>
      </w:r>
      <w:r>
        <w:t>načinov</w:t>
      </w:r>
      <w:r>
        <w:rPr>
          <w:spacing w:val="-7"/>
        </w:rPr>
        <w:t xml:space="preserve"> </w:t>
      </w:r>
      <w:r>
        <w:t>njihovega</w:t>
      </w:r>
      <w:r>
        <w:rPr>
          <w:spacing w:val="-8"/>
        </w:rPr>
        <w:t xml:space="preserve"> </w:t>
      </w:r>
      <w:r>
        <w:rPr>
          <w:spacing w:val="-2"/>
        </w:rPr>
        <w:t>izkazovanja;</w:t>
      </w:r>
    </w:p>
    <w:p w14:paraId="413D252A" w14:textId="77777777" w:rsidR="00F33A2A" w:rsidRDefault="00000000">
      <w:pPr>
        <w:pStyle w:val="ListParagraph"/>
        <w:numPr>
          <w:ilvl w:val="0"/>
          <w:numId w:val="18"/>
        </w:numPr>
        <w:tabs>
          <w:tab w:val="left" w:pos="877"/>
        </w:tabs>
        <w:spacing w:before="21"/>
        <w:ind w:hanging="660"/>
        <w:jc w:val="left"/>
      </w:pPr>
      <w:r>
        <w:t>posebnosti</w:t>
      </w:r>
      <w:r>
        <w:rPr>
          <w:spacing w:val="-10"/>
        </w:rPr>
        <w:t xml:space="preserve"> </w:t>
      </w:r>
      <w:r>
        <w:t>ugotavljanja</w:t>
      </w:r>
      <w:r>
        <w:rPr>
          <w:spacing w:val="-10"/>
        </w:rPr>
        <w:t xml:space="preserve"> </w:t>
      </w:r>
      <w:r>
        <w:t>in</w:t>
      </w:r>
      <w:r>
        <w:rPr>
          <w:spacing w:val="-9"/>
        </w:rPr>
        <w:t xml:space="preserve"> </w:t>
      </w:r>
      <w:r>
        <w:t>obravnavanja</w:t>
      </w:r>
      <w:r>
        <w:rPr>
          <w:spacing w:val="-9"/>
        </w:rPr>
        <w:t xml:space="preserve"> </w:t>
      </w:r>
      <w:r>
        <w:t>raznih</w:t>
      </w:r>
      <w:r>
        <w:rPr>
          <w:spacing w:val="-10"/>
        </w:rPr>
        <w:t xml:space="preserve"> </w:t>
      </w:r>
      <w:r>
        <w:t>vrst</w:t>
      </w:r>
      <w:r>
        <w:rPr>
          <w:spacing w:val="-9"/>
        </w:rPr>
        <w:t xml:space="preserve"> </w:t>
      </w:r>
      <w:r>
        <w:t>poslovnega</w:t>
      </w:r>
      <w:r>
        <w:rPr>
          <w:spacing w:val="-9"/>
        </w:rPr>
        <w:t xml:space="preserve"> </w:t>
      </w:r>
      <w:r>
        <w:rPr>
          <w:spacing w:val="-2"/>
        </w:rPr>
        <w:t>izida;</w:t>
      </w:r>
    </w:p>
    <w:p w14:paraId="61C78071" w14:textId="77777777" w:rsidR="00F33A2A" w:rsidRDefault="00000000">
      <w:pPr>
        <w:pStyle w:val="ListParagraph"/>
        <w:numPr>
          <w:ilvl w:val="0"/>
          <w:numId w:val="18"/>
        </w:numPr>
        <w:tabs>
          <w:tab w:val="left" w:pos="877"/>
        </w:tabs>
        <w:spacing w:before="19"/>
        <w:ind w:hanging="660"/>
        <w:jc w:val="left"/>
      </w:pPr>
      <w:r>
        <w:t>posebnosti</w:t>
      </w:r>
      <w:r>
        <w:rPr>
          <w:spacing w:val="-12"/>
        </w:rPr>
        <w:t xml:space="preserve"> </w:t>
      </w:r>
      <w:r>
        <w:rPr>
          <w:spacing w:val="-2"/>
        </w:rPr>
        <w:t>prevrednotovanja;</w:t>
      </w:r>
    </w:p>
    <w:p w14:paraId="3D975421" w14:textId="77777777" w:rsidR="00F33A2A" w:rsidRDefault="00000000">
      <w:pPr>
        <w:pStyle w:val="ListParagraph"/>
        <w:numPr>
          <w:ilvl w:val="0"/>
          <w:numId w:val="18"/>
        </w:numPr>
        <w:tabs>
          <w:tab w:val="left" w:pos="877"/>
        </w:tabs>
        <w:spacing w:before="21"/>
        <w:ind w:hanging="660"/>
        <w:jc w:val="left"/>
      </w:pPr>
      <w:r>
        <w:t>obliko</w:t>
      </w:r>
      <w:r>
        <w:rPr>
          <w:spacing w:val="-8"/>
        </w:rPr>
        <w:t xml:space="preserve"> </w:t>
      </w:r>
      <w:r>
        <w:t>bilance</w:t>
      </w:r>
      <w:r>
        <w:rPr>
          <w:spacing w:val="-7"/>
        </w:rPr>
        <w:t xml:space="preserve"> </w:t>
      </w:r>
      <w:r>
        <w:rPr>
          <w:spacing w:val="-2"/>
        </w:rPr>
        <w:t>stanja;</w:t>
      </w:r>
    </w:p>
    <w:p w14:paraId="71835119" w14:textId="6A272C7A" w:rsidR="00F33A2A" w:rsidRDefault="00225945">
      <w:pPr>
        <w:pStyle w:val="ListParagraph"/>
        <w:numPr>
          <w:ilvl w:val="0"/>
          <w:numId w:val="18"/>
        </w:numPr>
        <w:tabs>
          <w:tab w:val="left" w:pos="877"/>
        </w:tabs>
        <w:spacing w:before="19"/>
        <w:ind w:hanging="660"/>
        <w:jc w:val="left"/>
      </w:pPr>
      <w:del w:id="12398" w:author="SRS 2024" w:date="2023-12-13T09:54:00Z">
        <w:r>
          <w:rPr>
            <w:sz w:val="23"/>
            <w:szCs w:val="23"/>
          </w:rPr>
          <w:delText>obliko</w:delText>
        </w:r>
      </w:del>
      <w:ins w:id="12399" w:author="SRS 2024" w:date="2023-12-13T09:54:00Z">
        <w:r w:rsidR="00000000">
          <w:t>obliki</w:t>
        </w:r>
      </w:ins>
      <w:r w:rsidR="00000000">
        <w:rPr>
          <w:spacing w:val="-8"/>
        </w:rPr>
        <w:t xml:space="preserve"> </w:t>
      </w:r>
      <w:r w:rsidR="00000000">
        <w:t>izkaza</w:t>
      </w:r>
      <w:r w:rsidR="00000000">
        <w:rPr>
          <w:spacing w:val="-7"/>
        </w:rPr>
        <w:t xml:space="preserve"> </w:t>
      </w:r>
      <w:r w:rsidR="00000000">
        <w:t>poslovnega</w:t>
      </w:r>
      <w:r w:rsidR="00000000">
        <w:rPr>
          <w:spacing w:val="-8"/>
        </w:rPr>
        <w:t xml:space="preserve"> </w:t>
      </w:r>
      <w:r w:rsidR="00000000">
        <w:t>izida</w:t>
      </w:r>
      <w:r w:rsidR="00000000">
        <w:rPr>
          <w:spacing w:val="-6"/>
        </w:rPr>
        <w:t xml:space="preserve"> </w:t>
      </w:r>
      <w:r w:rsidR="00000000">
        <w:t>in</w:t>
      </w:r>
      <w:r w:rsidR="00000000">
        <w:rPr>
          <w:spacing w:val="-8"/>
        </w:rPr>
        <w:t xml:space="preserve"> </w:t>
      </w:r>
      <w:r w:rsidR="00000000">
        <w:t>izkaza</w:t>
      </w:r>
      <w:r w:rsidR="00000000">
        <w:rPr>
          <w:spacing w:val="-7"/>
        </w:rPr>
        <w:t xml:space="preserve"> </w:t>
      </w:r>
      <w:r w:rsidR="00000000">
        <w:t>denarnih</w:t>
      </w:r>
      <w:r w:rsidR="00000000">
        <w:rPr>
          <w:spacing w:val="-7"/>
        </w:rPr>
        <w:t xml:space="preserve"> </w:t>
      </w:r>
      <w:r w:rsidR="00000000">
        <w:rPr>
          <w:spacing w:val="-2"/>
        </w:rPr>
        <w:t>tokov;</w:t>
      </w:r>
    </w:p>
    <w:p w14:paraId="55CB277D" w14:textId="30B0EE45" w:rsidR="00F33A2A" w:rsidRDefault="00000000">
      <w:pPr>
        <w:pStyle w:val="ListParagraph"/>
        <w:numPr>
          <w:ilvl w:val="0"/>
          <w:numId w:val="18"/>
        </w:numPr>
        <w:tabs>
          <w:tab w:val="left" w:pos="877"/>
        </w:tabs>
        <w:spacing w:before="21" w:line="259" w:lineRule="auto"/>
        <w:ind w:right="676" w:hanging="660"/>
        <w:jc w:val="left"/>
      </w:pPr>
      <w:r>
        <w:t>letno</w:t>
      </w:r>
      <w:r>
        <w:rPr>
          <w:spacing w:val="40"/>
        </w:rPr>
        <w:t xml:space="preserve"> </w:t>
      </w:r>
      <w:r>
        <w:t>poročilo</w:t>
      </w:r>
      <w:r>
        <w:rPr>
          <w:spacing w:val="40"/>
        </w:rPr>
        <w:t xml:space="preserve"> </w:t>
      </w:r>
      <w:r>
        <w:t>ter</w:t>
      </w:r>
      <w:r>
        <w:rPr>
          <w:spacing w:val="40"/>
        </w:rPr>
        <w:t xml:space="preserve"> </w:t>
      </w:r>
      <w:r>
        <w:t>vrste</w:t>
      </w:r>
      <w:r>
        <w:rPr>
          <w:spacing w:val="40"/>
        </w:rPr>
        <w:t xml:space="preserve"> </w:t>
      </w:r>
      <w:r>
        <w:t>in</w:t>
      </w:r>
      <w:r>
        <w:rPr>
          <w:spacing w:val="40"/>
        </w:rPr>
        <w:t xml:space="preserve"> </w:t>
      </w:r>
      <w:del w:id="12400" w:author="SRS 2024" w:date="2023-12-13T09:54:00Z">
        <w:r w:rsidR="00225945">
          <w:rPr>
            <w:sz w:val="23"/>
            <w:szCs w:val="23"/>
          </w:rPr>
          <w:delText>vsebine</w:delText>
        </w:r>
      </w:del>
      <w:ins w:id="12401" w:author="SRS 2024" w:date="2023-12-13T09:54:00Z">
        <w:r>
          <w:t>vsebina</w:t>
        </w:r>
      </w:ins>
      <w:r>
        <w:rPr>
          <w:spacing w:val="40"/>
        </w:rPr>
        <w:t xml:space="preserve"> </w:t>
      </w:r>
      <w:r>
        <w:t>posebnih</w:t>
      </w:r>
      <w:r>
        <w:rPr>
          <w:spacing w:val="40"/>
        </w:rPr>
        <w:t xml:space="preserve"> </w:t>
      </w:r>
      <w:r>
        <w:t>razkritij</w:t>
      </w:r>
      <w:r>
        <w:rPr>
          <w:spacing w:val="40"/>
        </w:rPr>
        <w:t xml:space="preserve"> </w:t>
      </w:r>
      <w:r>
        <w:t>in</w:t>
      </w:r>
      <w:r>
        <w:rPr>
          <w:spacing w:val="40"/>
        </w:rPr>
        <w:t xml:space="preserve"> </w:t>
      </w:r>
      <w:r>
        <w:t>pojasnil</w:t>
      </w:r>
      <w:r>
        <w:rPr>
          <w:spacing w:val="40"/>
        </w:rPr>
        <w:t xml:space="preserve"> </w:t>
      </w:r>
      <w:r>
        <w:t>k</w:t>
      </w:r>
      <w:r>
        <w:rPr>
          <w:spacing w:val="40"/>
        </w:rPr>
        <w:t xml:space="preserve"> </w:t>
      </w:r>
      <w:del w:id="12402" w:author="SRS 2024" w:date="2023-12-13T09:54:00Z">
        <w:r w:rsidR="00225945">
          <w:rPr>
            <w:sz w:val="23"/>
            <w:szCs w:val="23"/>
          </w:rPr>
          <w:delText>računo- vodskim</w:delText>
        </w:r>
      </w:del>
      <w:ins w:id="12403" w:author="SRS 2024" w:date="2023-12-13T09:54:00Z">
        <w:r>
          <w:t>računovodskim</w:t>
        </w:r>
      </w:ins>
      <w:r>
        <w:rPr>
          <w:spacing w:val="80"/>
        </w:rPr>
        <w:t xml:space="preserve"> </w:t>
      </w:r>
      <w:r>
        <w:rPr>
          <w:spacing w:val="-2"/>
        </w:rPr>
        <w:t>izkazom.</w:t>
      </w:r>
    </w:p>
    <w:p w14:paraId="6DB6C68A" w14:textId="77777777" w:rsidR="00F33A2A" w:rsidRDefault="00F33A2A">
      <w:pPr>
        <w:pStyle w:val="BodyText"/>
        <w:spacing w:before="9"/>
        <w:rPr>
          <w:ins w:id="12404" w:author="SRS 2024" w:date="2023-12-13T09:54:00Z"/>
          <w:sz w:val="20"/>
        </w:rPr>
      </w:pPr>
    </w:p>
    <w:p w14:paraId="17EB9E10" w14:textId="6837203D" w:rsidR="00F33A2A" w:rsidRDefault="00000000">
      <w:pPr>
        <w:pStyle w:val="BodyText"/>
        <w:spacing w:line="259" w:lineRule="auto"/>
        <w:ind w:left="217" w:right="674"/>
        <w:jc w:val="both"/>
      </w:pPr>
      <w:r>
        <w:t>Socialno</w:t>
      </w:r>
      <w:r>
        <w:rPr>
          <w:spacing w:val="-16"/>
        </w:rPr>
        <w:t xml:space="preserve"> </w:t>
      </w:r>
      <w:r>
        <w:t>podjetje</w:t>
      </w:r>
      <w:r>
        <w:rPr>
          <w:spacing w:val="-15"/>
        </w:rPr>
        <w:t xml:space="preserve"> </w:t>
      </w:r>
      <w:r>
        <w:t>uporablja</w:t>
      </w:r>
      <w:r>
        <w:rPr>
          <w:spacing w:val="-15"/>
        </w:rPr>
        <w:t xml:space="preserve"> </w:t>
      </w:r>
      <w:r>
        <w:t>za</w:t>
      </w:r>
      <w:r>
        <w:rPr>
          <w:spacing w:val="-16"/>
        </w:rPr>
        <w:t xml:space="preserve"> </w:t>
      </w:r>
      <w:r>
        <w:t>opredeljevanje</w:t>
      </w:r>
      <w:r>
        <w:rPr>
          <w:spacing w:val="-15"/>
        </w:rPr>
        <w:t xml:space="preserve"> </w:t>
      </w:r>
      <w:r>
        <w:t>in</w:t>
      </w:r>
      <w:r>
        <w:rPr>
          <w:spacing w:val="-15"/>
        </w:rPr>
        <w:t xml:space="preserve"> </w:t>
      </w:r>
      <w:r>
        <w:t>izkazovanje</w:t>
      </w:r>
      <w:r>
        <w:rPr>
          <w:spacing w:val="-15"/>
        </w:rPr>
        <w:t xml:space="preserve"> </w:t>
      </w:r>
      <w:r>
        <w:t>sredstev</w:t>
      </w:r>
      <w:r>
        <w:rPr>
          <w:spacing w:val="-16"/>
        </w:rPr>
        <w:t xml:space="preserve"> </w:t>
      </w:r>
      <w:r>
        <w:t>in</w:t>
      </w:r>
      <w:r>
        <w:rPr>
          <w:spacing w:val="-15"/>
        </w:rPr>
        <w:t xml:space="preserve"> </w:t>
      </w:r>
      <w:del w:id="12405" w:author="SRS 2024" w:date="2023-12-13T09:54:00Z">
        <w:r w:rsidR="00225945">
          <w:delText>obvez- nosti</w:delText>
        </w:r>
      </w:del>
      <w:ins w:id="12406" w:author="SRS 2024" w:date="2023-12-13T09:54:00Z">
        <w:r>
          <w:t>obveznosti</w:t>
        </w:r>
      </w:ins>
      <w:r>
        <w:rPr>
          <w:spacing w:val="-15"/>
        </w:rPr>
        <w:t xml:space="preserve"> </w:t>
      </w:r>
      <w:r>
        <w:t>do</w:t>
      </w:r>
      <w:r>
        <w:rPr>
          <w:spacing w:val="-16"/>
        </w:rPr>
        <w:t xml:space="preserve"> </w:t>
      </w:r>
      <w:r>
        <w:t xml:space="preserve">njihovih virov, merjenje prihodkov in odhodkov ter </w:t>
      </w:r>
      <w:ins w:id="12407" w:author="SRS 2024" w:date="2023-12-13T09:54:00Z">
        <w:r>
          <w:t xml:space="preserve">za </w:t>
        </w:r>
      </w:ins>
      <w:r>
        <w:t xml:space="preserve">ugotavljanje </w:t>
      </w:r>
      <w:del w:id="12408" w:author="SRS 2024" w:date="2023-12-13T09:54:00Z">
        <w:r w:rsidR="00225945">
          <w:delText>po- slovnega</w:delText>
        </w:r>
      </w:del>
      <w:ins w:id="12409" w:author="SRS 2024" w:date="2023-12-13T09:54:00Z">
        <w:r>
          <w:t>poslovnega</w:t>
        </w:r>
      </w:ins>
      <w:r>
        <w:t xml:space="preserve"> izida tiste </w:t>
      </w:r>
      <w:del w:id="12410" w:author="SRS 2024" w:date="2023-12-13T09:54:00Z">
        <w:r w:rsidR="00225945">
          <w:delText>slovenske</w:delText>
        </w:r>
      </w:del>
      <w:ins w:id="12411" w:author="SRS 2024" w:date="2023-12-13T09:54:00Z">
        <w:r>
          <w:t>Slovenske</w:t>
        </w:r>
      </w:ins>
      <w:r>
        <w:t xml:space="preserve"> računovodske standarde, ki veljajo za </w:t>
      </w:r>
      <w:del w:id="12412" w:author="SRS 2024" w:date="2023-12-13T09:54:00Z">
        <w:r w:rsidR="00225945">
          <w:delText>pravno- organizacijske</w:delText>
        </w:r>
      </w:del>
      <w:ins w:id="12413" w:author="SRS 2024" w:date="2023-12-13T09:54:00Z">
        <w:r>
          <w:t>pravnoorganizacijske</w:t>
        </w:r>
      </w:ins>
      <w:r>
        <w:t xml:space="preserve"> oblike organizacij, med katere </w:t>
      </w:r>
      <w:del w:id="12414" w:author="SRS 2024" w:date="2023-12-13T09:54:00Z">
        <w:r w:rsidR="00225945">
          <w:delText>sodi</w:delText>
        </w:r>
      </w:del>
      <w:ins w:id="12415" w:author="SRS 2024" w:date="2023-12-13T09:54:00Z">
        <w:r>
          <w:t>spada</w:t>
        </w:r>
      </w:ins>
      <w:r>
        <w:t xml:space="preserve"> socialno podjetje, in </w:t>
      </w:r>
      <w:del w:id="12416" w:author="SRS 2024" w:date="2023-12-13T09:54:00Z">
        <w:r w:rsidR="00225945">
          <w:delText>poseb- nosti</w:delText>
        </w:r>
      </w:del>
      <w:ins w:id="12417" w:author="SRS 2024" w:date="2023-12-13T09:54:00Z">
        <w:r>
          <w:t>posebnosti</w:t>
        </w:r>
      </w:ins>
      <w:r>
        <w:t>, določene v tem standardu.</w:t>
      </w:r>
    </w:p>
    <w:p w14:paraId="451B7E17" w14:textId="40778244" w:rsidR="00F33A2A" w:rsidRDefault="00000000">
      <w:pPr>
        <w:pStyle w:val="BodyText"/>
        <w:spacing w:before="164" w:line="259" w:lineRule="auto"/>
        <w:ind w:left="217" w:right="674"/>
        <w:jc w:val="both"/>
      </w:pPr>
      <w:r>
        <w:t xml:space="preserve">Dopolnitve računovodskih rešitev za socialna podjetja v tem standardu so </w:t>
      </w:r>
      <w:del w:id="12418" w:author="SRS 2024" w:date="2023-12-13T09:54:00Z">
        <w:r w:rsidR="00225945">
          <w:delText>na- menjene</w:delText>
        </w:r>
      </w:del>
      <w:ins w:id="12419" w:author="SRS 2024" w:date="2023-12-13T09:54:00Z">
        <w:r>
          <w:t>namenjene</w:t>
        </w:r>
      </w:ins>
      <w:r>
        <w:t xml:space="preserve"> posebnostim računovodskega poročanja </w:t>
      </w:r>
      <w:del w:id="12420" w:author="SRS 2024" w:date="2023-12-13T09:54:00Z">
        <w:r w:rsidR="00225945">
          <w:delText>teh organizacij za poslovne potrebe. Oblike</w:delText>
        </w:r>
      </w:del>
      <w:ins w:id="12421" w:author="SRS 2024" w:date="2023-12-13T09:54:00Z">
        <w:r>
          <w:t>socialnih podjetij za zunanje računovodsko poročanje. Ta standard se ne ukvarja z oblikami</w:t>
        </w:r>
      </w:ins>
      <w:r>
        <w:t xml:space="preserve"> poročanja socialnih podjetij za davčne </w:t>
      </w:r>
      <w:del w:id="12422" w:author="SRS 2024" w:date="2023-12-13T09:54:00Z">
        <w:r w:rsidR="00225945">
          <w:delText>in</w:delText>
        </w:r>
      </w:del>
      <w:ins w:id="12423" w:author="SRS 2024" w:date="2023-12-13T09:54:00Z">
        <w:r>
          <w:t>ali</w:t>
        </w:r>
      </w:ins>
      <w:r>
        <w:t xml:space="preserve"> statistične potrebe</w:t>
      </w:r>
      <w:del w:id="12424" w:author="SRS 2024" w:date="2023-12-13T09:54:00Z">
        <w:r w:rsidR="00225945">
          <w:delText xml:space="preserve"> urejajo posebni predpisi</w:delText>
        </w:r>
      </w:del>
      <w:r>
        <w:t>.</w:t>
      </w:r>
    </w:p>
    <w:p w14:paraId="43CD3542" w14:textId="77777777" w:rsidR="00225945" w:rsidRDefault="00225945">
      <w:pPr>
        <w:pStyle w:val="BodyText"/>
        <w:kinsoku w:val="0"/>
        <w:overflowPunct w:val="0"/>
        <w:spacing w:before="123" w:line="247" w:lineRule="auto"/>
        <w:ind w:left="482" w:right="336"/>
        <w:jc w:val="both"/>
        <w:rPr>
          <w:del w:id="12425" w:author="SRS 2024" w:date="2023-12-13T09:54:00Z"/>
        </w:rPr>
        <w:sectPr w:rsidR="00225945">
          <w:headerReference w:type="even" r:id="rId672"/>
          <w:headerReference w:type="default" r:id="rId673"/>
          <w:pgSz w:w="9300" w:h="14630"/>
          <w:pgMar w:top="400" w:right="420" w:bottom="440" w:left="600" w:header="0" w:footer="249" w:gutter="0"/>
          <w:cols w:space="708"/>
          <w:noEndnote/>
        </w:sectPr>
      </w:pPr>
    </w:p>
    <w:p w14:paraId="3280F48D" w14:textId="77777777" w:rsidR="00225945" w:rsidRDefault="00225945">
      <w:pPr>
        <w:pStyle w:val="BodyText"/>
        <w:kinsoku w:val="0"/>
        <w:overflowPunct w:val="0"/>
        <w:rPr>
          <w:del w:id="12426" w:author="SRS 2024" w:date="2023-12-13T09:54:00Z"/>
          <w:sz w:val="20"/>
          <w:szCs w:val="20"/>
        </w:rPr>
      </w:pPr>
    </w:p>
    <w:p w14:paraId="4AC10DA0" w14:textId="77777777" w:rsidR="00F33A2A" w:rsidRDefault="00F33A2A">
      <w:pPr>
        <w:pStyle w:val="BodyText"/>
        <w:rPr>
          <w:ins w:id="12427" w:author="SRS 2024" w:date="2023-12-13T09:54:00Z"/>
          <w:sz w:val="24"/>
        </w:rPr>
      </w:pPr>
    </w:p>
    <w:p w14:paraId="5907786A" w14:textId="77777777" w:rsidR="00F33A2A" w:rsidRDefault="00F33A2A">
      <w:pPr>
        <w:pStyle w:val="BodyText"/>
        <w:spacing w:before="1"/>
        <w:rPr>
          <w:moveFrom w:id="12428" w:author="SRS 2024" w:date="2023-12-13T09:54:00Z"/>
          <w:sz w:val="19"/>
        </w:rPr>
      </w:pPr>
      <w:moveFromRangeStart w:id="12429" w:author="SRS 2024" w:date="2023-12-13T09:54:00Z" w:name="move153353830"/>
    </w:p>
    <w:p w14:paraId="0EA35673" w14:textId="77777777" w:rsidR="00F33A2A" w:rsidRDefault="00000000">
      <w:pPr>
        <w:pStyle w:val="Heading3"/>
        <w:numPr>
          <w:ilvl w:val="0"/>
          <w:numId w:val="35"/>
        </w:numPr>
        <w:tabs>
          <w:tab w:val="left" w:pos="4640"/>
        </w:tabs>
        <w:ind w:left="4640" w:hanging="279"/>
        <w:jc w:val="left"/>
        <w:rPr>
          <w:moveFrom w:id="12430" w:author="SRS 2024" w:date="2023-12-13T09:54:00Z"/>
        </w:rPr>
      </w:pPr>
      <w:moveFrom w:id="12431" w:author="SRS 2024" w:date="2023-12-13T09:54:00Z">
        <w:r>
          <w:rPr>
            <w:spacing w:val="-2"/>
          </w:rPr>
          <w:t>Standard</w:t>
        </w:r>
      </w:moveFrom>
    </w:p>
    <w:moveFromRangeEnd w:id="12429"/>
    <w:p w14:paraId="6B3481B9" w14:textId="77777777" w:rsidR="00F33A2A" w:rsidRDefault="00F33A2A">
      <w:pPr>
        <w:pStyle w:val="BodyText"/>
        <w:rPr>
          <w:moveTo w:id="12432" w:author="SRS 2024" w:date="2023-12-13T09:54:00Z"/>
          <w:sz w:val="19"/>
        </w:rPr>
      </w:pPr>
      <w:moveToRangeStart w:id="12433" w:author="SRS 2024" w:date="2023-12-13T09:54:00Z" w:name="move153353838"/>
    </w:p>
    <w:p w14:paraId="586184CD" w14:textId="77777777" w:rsidR="00F33A2A" w:rsidRDefault="00000000">
      <w:pPr>
        <w:pStyle w:val="Heading3"/>
        <w:numPr>
          <w:ilvl w:val="0"/>
          <w:numId w:val="19"/>
        </w:numPr>
        <w:tabs>
          <w:tab w:val="left" w:pos="4414"/>
        </w:tabs>
        <w:ind w:left="4414" w:hanging="279"/>
        <w:jc w:val="left"/>
        <w:rPr>
          <w:moveTo w:id="12434" w:author="SRS 2024" w:date="2023-12-13T09:54:00Z"/>
        </w:rPr>
      </w:pPr>
      <w:moveTo w:id="12435" w:author="SRS 2024" w:date="2023-12-13T09:54:00Z">
        <w:r>
          <w:rPr>
            <w:spacing w:val="-2"/>
          </w:rPr>
          <w:t>Standard</w:t>
        </w:r>
      </w:moveTo>
    </w:p>
    <w:moveToRangeEnd w:id="12433"/>
    <w:p w14:paraId="30308A36" w14:textId="77777777" w:rsidR="00F33A2A" w:rsidRDefault="00F33A2A">
      <w:pPr>
        <w:pStyle w:val="BodyText"/>
        <w:rPr>
          <w:ins w:id="12436" w:author="SRS 2024" w:date="2023-12-13T09:54:00Z"/>
          <w:b/>
          <w:sz w:val="24"/>
        </w:rPr>
      </w:pPr>
    </w:p>
    <w:p w14:paraId="5132F602" w14:textId="77777777" w:rsidR="00F33A2A" w:rsidRDefault="00F33A2A">
      <w:pPr>
        <w:pStyle w:val="BodyText"/>
        <w:spacing w:before="1"/>
        <w:rPr>
          <w:ins w:id="12437" w:author="SRS 2024" w:date="2023-12-13T09:54:00Z"/>
          <w:b/>
          <w:sz w:val="19"/>
        </w:rPr>
      </w:pPr>
    </w:p>
    <w:p w14:paraId="2B149401" w14:textId="77777777" w:rsidR="00F33A2A" w:rsidRDefault="00000000">
      <w:pPr>
        <w:pStyle w:val="ListParagraph"/>
        <w:numPr>
          <w:ilvl w:val="1"/>
          <w:numId w:val="18"/>
        </w:numPr>
        <w:tabs>
          <w:tab w:val="left" w:pos="1811"/>
        </w:tabs>
        <w:ind w:left="1811" w:hanging="256"/>
        <w:jc w:val="left"/>
        <w:rPr>
          <w:b/>
        </w:rPr>
      </w:pPr>
      <w:r>
        <w:rPr>
          <w:b/>
        </w:rPr>
        <w:t>Posebnosti</w:t>
      </w:r>
      <w:r>
        <w:rPr>
          <w:b/>
          <w:spacing w:val="-9"/>
        </w:rPr>
        <w:t xml:space="preserve"> </w:t>
      </w:r>
      <w:r>
        <w:rPr>
          <w:b/>
        </w:rPr>
        <w:t>vrst</w:t>
      </w:r>
      <w:r>
        <w:rPr>
          <w:b/>
          <w:spacing w:val="-8"/>
        </w:rPr>
        <w:t xml:space="preserve"> </w:t>
      </w:r>
      <w:r>
        <w:rPr>
          <w:b/>
        </w:rPr>
        <w:t>sredstev</w:t>
      </w:r>
      <w:r>
        <w:rPr>
          <w:b/>
          <w:spacing w:val="-8"/>
        </w:rPr>
        <w:t xml:space="preserve"> </w:t>
      </w:r>
      <w:r>
        <w:rPr>
          <w:b/>
        </w:rPr>
        <w:t>in</w:t>
      </w:r>
      <w:r>
        <w:rPr>
          <w:b/>
          <w:spacing w:val="-8"/>
        </w:rPr>
        <w:t xml:space="preserve"> </w:t>
      </w:r>
      <w:r>
        <w:rPr>
          <w:b/>
        </w:rPr>
        <w:t>načinov</w:t>
      </w:r>
      <w:r>
        <w:rPr>
          <w:b/>
          <w:spacing w:val="-8"/>
        </w:rPr>
        <w:t xml:space="preserve"> </w:t>
      </w:r>
      <w:r>
        <w:rPr>
          <w:b/>
        </w:rPr>
        <w:t>njihovega</w:t>
      </w:r>
      <w:r>
        <w:rPr>
          <w:b/>
          <w:spacing w:val="-8"/>
        </w:rPr>
        <w:t xml:space="preserve"> </w:t>
      </w:r>
      <w:r>
        <w:rPr>
          <w:b/>
          <w:spacing w:val="-2"/>
        </w:rPr>
        <w:t>izkazovanja</w:t>
      </w:r>
    </w:p>
    <w:p w14:paraId="4F7EA5B5" w14:textId="77777777" w:rsidR="00F33A2A" w:rsidRDefault="00F33A2A">
      <w:pPr>
        <w:pStyle w:val="BodyText"/>
        <w:spacing w:before="9"/>
        <w:rPr>
          <w:ins w:id="12438" w:author="SRS 2024" w:date="2023-12-13T09:54:00Z"/>
          <w:b/>
          <w:sz w:val="20"/>
        </w:rPr>
      </w:pPr>
    </w:p>
    <w:p w14:paraId="48A7E533" w14:textId="601E65B8" w:rsidR="00F33A2A" w:rsidRDefault="00000000">
      <w:pPr>
        <w:pStyle w:val="ListParagraph"/>
        <w:numPr>
          <w:ilvl w:val="1"/>
          <w:numId w:val="17"/>
        </w:numPr>
        <w:tabs>
          <w:tab w:val="left" w:pos="875"/>
          <w:tab w:val="left" w:pos="877"/>
        </w:tabs>
        <w:spacing w:line="259" w:lineRule="auto"/>
        <w:ind w:right="676"/>
        <w:jc w:val="both"/>
      </w:pPr>
      <w:r>
        <w:t>Socialno</w:t>
      </w:r>
      <w:r>
        <w:rPr>
          <w:spacing w:val="-6"/>
        </w:rPr>
        <w:t xml:space="preserve"> </w:t>
      </w:r>
      <w:r>
        <w:t>podjetje</w:t>
      </w:r>
      <w:r>
        <w:rPr>
          <w:spacing w:val="-6"/>
        </w:rPr>
        <w:t xml:space="preserve"> </w:t>
      </w:r>
      <w:r>
        <w:t>izkazuje</w:t>
      </w:r>
      <w:r>
        <w:rPr>
          <w:spacing w:val="-6"/>
        </w:rPr>
        <w:t xml:space="preserve"> </w:t>
      </w:r>
      <w:r>
        <w:t>posebej</w:t>
      </w:r>
      <w:r>
        <w:rPr>
          <w:spacing w:val="-7"/>
        </w:rPr>
        <w:t xml:space="preserve"> </w:t>
      </w:r>
      <w:r>
        <w:t>sredstva,</w:t>
      </w:r>
      <w:r>
        <w:rPr>
          <w:spacing w:val="-6"/>
        </w:rPr>
        <w:t xml:space="preserve"> </w:t>
      </w:r>
      <w:r>
        <w:t>ki</w:t>
      </w:r>
      <w:r>
        <w:rPr>
          <w:spacing w:val="-6"/>
        </w:rPr>
        <w:t xml:space="preserve"> </w:t>
      </w:r>
      <w:r>
        <w:t>se</w:t>
      </w:r>
      <w:r>
        <w:rPr>
          <w:spacing w:val="-6"/>
        </w:rPr>
        <w:t xml:space="preserve"> </w:t>
      </w:r>
      <w:r>
        <w:t>uporabljajo</w:t>
      </w:r>
      <w:r>
        <w:rPr>
          <w:spacing w:val="-6"/>
        </w:rPr>
        <w:t xml:space="preserve"> </w:t>
      </w:r>
      <w:r>
        <w:t>za</w:t>
      </w:r>
      <w:r>
        <w:rPr>
          <w:spacing w:val="-6"/>
        </w:rPr>
        <w:t xml:space="preserve"> </w:t>
      </w:r>
      <w:del w:id="12439" w:author="SRS 2024" w:date="2023-12-13T09:54:00Z">
        <w:r w:rsidR="00225945">
          <w:rPr>
            <w:sz w:val="23"/>
            <w:szCs w:val="23"/>
          </w:rPr>
          <w:delText xml:space="preserve">opravlja- nje </w:delText>
        </w:r>
      </w:del>
      <w:ins w:id="12440" w:author="SRS 2024" w:date="2023-12-13T09:54:00Z">
        <w:r>
          <w:t>opravljanje</w:t>
        </w:r>
        <w:r>
          <w:rPr>
            <w:spacing w:val="-6"/>
          </w:rPr>
          <w:t xml:space="preserve"> </w:t>
        </w:r>
      </w:ins>
      <w:r>
        <w:t xml:space="preserve">dejavnosti socialnega podjetništva, in posebej sredstva, ki se </w:t>
      </w:r>
      <w:del w:id="12441" w:author="SRS 2024" w:date="2023-12-13T09:54:00Z">
        <w:r w:rsidR="00225945">
          <w:rPr>
            <w:sz w:val="23"/>
            <w:szCs w:val="23"/>
          </w:rPr>
          <w:delText>uporab- ljajo</w:delText>
        </w:r>
      </w:del>
      <w:ins w:id="12442" w:author="SRS 2024" w:date="2023-12-13T09:54:00Z">
        <w:r>
          <w:t>uporabljajo</w:t>
        </w:r>
      </w:ins>
      <w:r>
        <w:t xml:space="preserve"> za opravljanje drugih </w:t>
      </w:r>
      <w:r>
        <w:rPr>
          <w:spacing w:val="-2"/>
        </w:rPr>
        <w:t>dejavnosti.</w:t>
      </w:r>
    </w:p>
    <w:p w14:paraId="6C10A433" w14:textId="77777777" w:rsidR="00F33A2A" w:rsidRDefault="00F33A2A">
      <w:pPr>
        <w:pStyle w:val="BodyText"/>
        <w:spacing w:before="10"/>
        <w:rPr>
          <w:ins w:id="12443" w:author="SRS 2024" w:date="2023-12-13T09:54:00Z"/>
          <w:sz w:val="20"/>
        </w:rPr>
      </w:pPr>
    </w:p>
    <w:p w14:paraId="55782E17" w14:textId="09312219" w:rsidR="00F33A2A" w:rsidRDefault="00000000">
      <w:pPr>
        <w:pStyle w:val="ListParagraph"/>
        <w:numPr>
          <w:ilvl w:val="1"/>
          <w:numId w:val="17"/>
        </w:numPr>
        <w:tabs>
          <w:tab w:val="left" w:pos="875"/>
          <w:tab w:val="left" w:pos="877"/>
        </w:tabs>
        <w:spacing w:line="259" w:lineRule="auto"/>
        <w:ind w:right="676"/>
        <w:jc w:val="both"/>
      </w:pPr>
      <w:r>
        <w:t xml:space="preserve">Na podlagi uporabe sredstev iz prejšnjega člena določi socialno podjetje sodila, ki jih uporablja pri razporejanju stroškov in odhodkov, </w:t>
      </w:r>
      <w:del w:id="12444" w:author="SRS 2024" w:date="2023-12-13T09:54:00Z">
        <w:r w:rsidR="00225945">
          <w:rPr>
            <w:sz w:val="23"/>
            <w:szCs w:val="23"/>
          </w:rPr>
          <w:delText>ki so pove- zani</w:delText>
        </w:r>
      </w:del>
      <w:ins w:id="12445" w:author="SRS 2024" w:date="2023-12-13T09:54:00Z">
        <w:r>
          <w:t>povezanih</w:t>
        </w:r>
      </w:ins>
      <w:r>
        <w:t xml:space="preserve"> s posameznimi vrstami </w:t>
      </w:r>
      <w:r>
        <w:rPr>
          <w:spacing w:val="-2"/>
        </w:rPr>
        <w:t>sredstev.</w:t>
      </w:r>
    </w:p>
    <w:p w14:paraId="7E8D020B" w14:textId="77777777" w:rsidR="00F33A2A" w:rsidRDefault="00F33A2A">
      <w:pPr>
        <w:spacing w:line="259" w:lineRule="auto"/>
        <w:jc w:val="both"/>
        <w:rPr>
          <w:ins w:id="12446" w:author="SRS 2024" w:date="2023-12-13T09:54:00Z"/>
        </w:rPr>
        <w:sectPr w:rsidR="00F33A2A">
          <w:pgSz w:w="11910" w:h="16840"/>
          <w:pgMar w:top="1820" w:right="740" w:bottom="280" w:left="1200" w:header="720" w:footer="720" w:gutter="0"/>
          <w:cols w:space="720"/>
        </w:sectPr>
      </w:pPr>
    </w:p>
    <w:p w14:paraId="02944A19" w14:textId="5763123F" w:rsidR="00F33A2A" w:rsidRDefault="00000000">
      <w:pPr>
        <w:pStyle w:val="ListParagraph"/>
        <w:numPr>
          <w:ilvl w:val="1"/>
          <w:numId w:val="17"/>
        </w:numPr>
        <w:tabs>
          <w:tab w:val="left" w:pos="875"/>
          <w:tab w:val="left" w:pos="877"/>
        </w:tabs>
        <w:spacing w:before="79" w:line="259" w:lineRule="auto"/>
        <w:ind w:right="674"/>
        <w:jc w:val="both"/>
      </w:pPr>
      <w:r>
        <w:t xml:space="preserve">Če socialno podjetje uporablja ista neopredmetena sredstva in </w:t>
      </w:r>
      <w:del w:id="12447" w:author="SRS 2024" w:date="2023-12-13T09:54:00Z">
        <w:r w:rsidR="00225945">
          <w:rPr>
            <w:sz w:val="23"/>
            <w:szCs w:val="23"/>
          </w:rPr>
          <w:delText>opredme- tena</w:delText>
        </w:r>
      </w:del>
      <w:ins w:id="12448" w:author="SRS 2024" w:date="2023-12-13T09:54:00Z">
        <w:r>
          <w:t>opredmetena</w:t>
        </w:r>
      </w:ins>
      <w:r>
        <w:t xml:space="preserve"> osnovna sredstva</w:t>
      </w:r>
      <w:r>
        <w:rPr>
          <w:spacing w:val="-3"/>
        </w:rPr>
        <w:t xml:space="preserve"> </w:t>
      </w:r>
      <w:r>
        <w:t>za</w:t>
      </w:r>
      <w:r>
        <w:rPr>
          <w:spacing w:val="-3"/>
        </w:rPr>
        <w:t xml:space="preserve"> </w:t>
      </w:r>
      <w:r>
        <w:t>opravljanje</w:t>
      </w:r>
      <w:r>
        <w:rPr>
          <w:spacing w:val="-4"/>
        </w:rPr>
        <w:t xml:space="preserve"> </w:t>
      </w:r>
      <w:r>
        <w:t>dejavnosti</w:t>
      </w:r>
      <w:r>
        <w:rPr>
          <w:spacing w:val="-3"/>
        </w:rPr>
        <w:t xml:space="preserve"> </w:t>
      </w:r>
      <w:r>
        <w:t>socialnega</w:t>
      </w:r>
      <w:r>
        <w:rPr>
          <w:spacing w:val="-2"/>
        </w:rPr>
        <w:t xml:space="preserve"> </w:t>
      </w:r>
      <w:r>
        <w:t>podjetništva</w:t>
      </w:r>
      <w:r>
        <w:rPr>
          <w:spacing w:val="-2"/>
        </w:rPr>
        <w:t xml:space="preserve"> </w:t>
      </w:r>
      <w:r>
        <w:t>in</w:t>
      </w:r>
      <w:r>
        <w:rPr>
          <w:spacing w:val="-2"/>
        </w:rPr>
        <w:t xml:space="preserve"> </w:t>
      </w:r>
      <w:r>
        <w:t>drugih</w:t>
      </w:r>
      <w:r>
        <w:rPr>
          <w:spacing w:val="-2"/>
        </w:rPr>
        <w:t xml:space="preserve"> </w:t>
      </w:r>
      <w:r>
        <w:t>dejavnosti,</w:t>
      </w:r>
      <w:r>
        <w:rPr>
          <w:spacing w:val="-2"/>
        </w:rPr>
        <w:t xml:space="preserve"> </w:t>
      </w:r>
      <w:r>
        <w:t>mora</w:t>
      </w:r>
      <w:r>
        <w:rPr>
          <w:spacing w:val="-2"/>
        </w:rPr>
        <w:t xml:space="preserve"> </w:t>
      </w:r>
      <w:r>
        <w:t xml:space="preserve">v notranjih aktih opredeliti ter v pojasnilih k računovodskim izkazom razkriti sodila, po katerih ta sredstva razporeja na posamezno vrsto dejavnosti. Ta sodila uporablja tudi pri razporejanju amortizacije, učinkov prevrednotenja in drugih učinkov, </w:t>
      </w:r>
      <w:del w:id="12449" w:author="SRS 2024" w:date="2023-12-13T09:54:00Z">
        <w:r w:rsidR="00225945">
          <w:rPr>
            <w:sz w:val="23"/>
            <w:szCs w:val="23"/>
          </w:rPr>
          <w:delText>ki so povezani</w:delText>
        </w:r>
      </w:del>
      <w:ins w:id="12450" w:author="SRS 2024" w:date="2023-12-13T09:54:00Z">
        <w:r>
          <w:t>povezanih</w:t>
        </w:r>
      </w:ins>
      <w:r>
        <w:t xml:space="preserve"> z neopredmetenimi sredstvi in opredmetenimi osnovnimi sredstvi, ki jih uporablja za opravljanje dejavnosti socialnega podjetništva in drugih </w:t>
      </w:r>
      <w:del w:id="12451" w:author="SRS 2024" w:date="2023-12-13T09:54:00Z">
        <w:r w:rsidR="00225945">
          <w:rPr>
            <w:sz w:val="23"/>
            <w:szCs w:val="23"/>
          </w:rPr>
          <w:delText xml:space="preserve">de- </w:delText>
        </w:r>
        <w:r w:rsidR="00225945">
          <w:rPr>
            <w:spacing w:val="-2"/>
            <w:sz w:val="23"/>
            <w:szCs w:val="23"/>
          </w:rPr>
          <w:delText>javnosti</w:delText>
        </w:r>
      </w:del>
      <w:ins w:id="12452" w:author="SRS 2024" w:date="2023-12-13T09:54:00Z">
        <w:r>
          <w:t>dejavnosti</w:t>
        </w:r>
      </w:ins>
      <w:r>
        <w:t>.</w:t>
      </w:r>
    </w:p>
    <w:p w14:paraId="0DEB5C5B" w14:textId="77777777" w:rsidR="00F33A2A" w:rsidRDefault="00F33A2A">
      <w:pPr>
        <w:pStyle w:val="BodyText"/>
        <w:spacing w:before="7"/>
        <w:rPr>
          <w:ins w:id="12453" w:author="SRS 2024" w:date="2023-12-13T09:54:00Z"/>
          <w:sz w:val="20"/>
        </w:rPr>
      </w:pPr>
    </w:p>
    <w:p w14:paraId="1942B62D" w14:textId="719B465E" w:rsidR="00F33A2A" w:rsidRDefault="00000000">
      <w:pPr>
        <w:pStyle w:val="ListParagraph"/>
        <w:numPr>
          <w:ilvl w:val="1"/>
          <w:numId w:val="17"/>
        </w:numPr>
        <w:tabs>
          <w:tab w:val="left" w:pos="874"/>
          <w:tab w:val="left" w:pos="876"/>
        </w:tabs>
        <w:spacing w:line="259" w:lineRule="auto"/>
        <w:ind w:left="876" w:right="676"/>
        <w:jc w:val="both"/>
      </w:pPr>
      <w:r>
        <w:t xml:space="preserve">Če socialno podjetje opravlja dejavnosti, katerih posledica je izkazovanje zalog, izkazuje </w:t>
      </w:r>
      <w:ins w:id="12454" w:author="SRS 2024" w:date="2023-12-13T09:54:00Z">
        <w:r>
          <w:t xml:space="preserve">posebej </w:t>
        </w:r>
      </w:ins>
      <w:r>
        <w:t xml:space="preserve">zaloge, </w:t>
      </w:r>
      <w:del w:id="12455" w:author="SRS 2024" w:date="2023-12-13T09:54:00Z">
        <w:r w:rsidR="00225945">
          <w:rPr>
            <w:sz w:val="23"/>
            <w:szCs w:val="23"/>
          </w:rPr>
          <w:delText xml:space="preserve">ki so </w:delText>
        </w:r>
      </w:del>
      <w:r>
        <w:t xml:space="preserve">povezane z dejavnostjo socialnega </w:t>
      </w:r>
      <w:del w:id="12456" w:author="SRS 2024" w:date="2023-12-13T09:54:00Z">
        <w:r w:rsidR="00225945">
          <w:rPr>
            <w:sz w:val="23"/>
            <w:szCs w:val="23"/>
          </w:rPr>
          <w:delText>podjet- ništva, posebej</w:delText>
        </w:r>
      </w:del>
      <w:ins w:id="12457" w:author="SRS 2024" w:date="2023-12-13T09:54:00Z">
        <w:r>
          <w:t>podjetništva</w:t>
        </w:r>
      </w:ins>
      <w:r>
        <w:t>.</w:t>
      </w:r>
    </w:p>
    <w:p w14:paraId="2F539FC9" w14:textId="77777777" w:rsidR="00F33A2A" w:rsidRDefault="00F33A2A">
      <w:pPr>
        <w:pStyle w:val="BodyText"/>
        <w:spacing w:before="9"/>
        <w:rPr>
          <w:ins w:id="12458" w:author="SRS 2024" w:date="2023-12-13T09:54:00Z"/>
          <w:sz w:val="20"/>
        </w:rPr>
      </w:pPr>
    </w:p>
    <w:p w14:paraId="3625A7C7" w14:textId="6CE77656" w:rsidR="00F33A2A" w:rsidRDefault="00000000">
      <w:pPr>
        <w:pStyle w:val="ListParagraph"/>
        <w:numPr>
          <w:ilvl w:val="1"/>
          <w:numId w:val="17"/>
        </w:numPr>
        <w:tabs>
          <w:tab w:val="left" w:pos="874"/>
          <w:tab w:val="left" w:pos="876"/>
        </w:tabs>
        <w:spacing w:before="1" w:line="259" w:lineRule="auto"/>
        <w:ind w:left="876" w:right="675"/>
        <w:jc w:val="both"/>
      </w:pPr>
      <w:r>
        <w:t>Socialno podjetje izkazuje posebej brezplačno pridobljena neopredmetena sredstva in opredmetena osnovna sredstva za opravljanje dejavnosti socialnega podjetništva</w:t>
      </w:r>
      <w:ins w:id="12459" w:author="SRS 2024" w:date="2023-12-13T09:54:00Z">
        <w:r>
          <w:t>,</w:t>
        </w:r>
      </w:ins>
      <w:r>
        <w:t xml:space="preserve"> pa tudi</w:t>
      </w:r>
      <w:r>
        <w:rPr>
          <w:spacing w:val="-2"/>
        </w:rPr>
        <w:t xml:space="preserve"> </w:t>
      </w:r>
      <w:r>
        <w:t>denarna</w:t>
      </w:r>
      <w:r>
        <w:rPr>
          <w:spacing w:val="-3"/>
        </w:rPr>
        <w:t xml:space="preserve"> </w:t>
      </w:r>
      <w:r>
        <w:t>sredstva</w:t>
      </w:r>
      <w:r>
        <w:rPr>
          <w:spacing w:val="-3"/>
        </w:rPr>
        <w:t xml:space="preserve"> </w:t>
      </w:r>
      <w:r>
        <w:t>za</w:t>
      </w:r>
      <w:r>
        <w:rPr>
          <w:spacing w:val="-3"/>
        </w:rPr>
        <w:t xml:space="preserve"> </w:t>
      </w:r>
      <w:ins w:id="12460" w:author="SRS 2024" w:date="2023-12-13T09:54:00Z">
        <w:r>
          <w:t>njihovo</w:t>
        </w:r>
        <w:r>
          <w:rPr>
            <w:spacing w:val="-3"/>
          </w:rPr>
          <w:t xml:space="preserve"> </w:t>
        </w:r>
      </w:ins>
      <w:r>
        <w:t>pridobitev</w:t>
      </w:r>
      <w:del w:id="12461" w:author="SRS 2024" w:date="2023-12-13T09:54:00Z">
        <w:r w:rsidR="00225945">
          <w:rPr>
            <w:sz w:val="23"/>
            <w:szCs w:val="23"/>
          </w:rPr>
          <w:delText xml:space="preserve"> le-teh</w:delText>
        </w:r>
      </w:del>
      <w:r>
        <w:t>.</w:t>
      </w:r>
      <w:r>
        <w:rPr>
          <w:spacing w:val="-2"/>
        </w:rPr>
        <w:t xml:space="preserve"> </w:t>
      </w:r>
      <w:r>
        <w:t>Za</w:t>
      </w:r>
      <w:r>
        <w:rPr>
          <w:spacing w:val="-3"/>
        </w:rPr>
        <w:t xml:space="preserve"> </w:t>
      </w:r>
      <w:r>
        <w:t>vrednost</w:t>
      </w:r>
      <w:r>
        <w:rPr>
          <w:spacing w:val="-2"/>
        </w:rPr>
        <w:t xml:space="preserve"> </w:t>
      </w:r>
      <w:r>
        <w:t>teh</w:t>
      </w:r>
      <w:r>
        <w:rPr>
          <w:spacing w:val="-3"/>
        </w:rPr>
        <w:t xml:space="preserve"> </w:t>
      </w:r>
      <w:r>
        <w:t>sredstev</w:t>
      </w:r>
      <w:r>
        <w:rPr>
          <w:spacing w:val="-2"/>
        </w:rPr>
        <w:t xml:space="preserve"> </w:t>
      </w:r>
      <w:r>
        <w:t>izkazuje</w:t>
      </w:r>
      <w:r>
        <w:rPr>
          <w:spacing w:val="-2"/>
        </w:rPr>
        <w:t xml:space="preserve"> </w:t>
      </w:r>
      <w:r>
        <w:t>pasivne časovne razmejitve. Tako izkazane pasivne časovne razmejitve zmanjšuje v dobro prihodkov v obdobju, ko se pojavijo stroški amortizacije ali drugi odhodki, ki izvirajo iz sofinanciranega dela nabavne vrednosti teh sredstev.</w:t>
      </w:r>
    </w:p>
    <w:p w14:paraId="5DA25B40" w14:textId="77777777" w:rsidR="00F33A2A" w:rsidRDefault="00F33A2A">
      <w:pPr>
        <w:pStyle w:val="BodyText"/>
        <w:rPr>
          <w:ins w:id="12462" w:author="SRS 2024" w:date="2023-12-13T09:54:00Z"/>
          <w:sz w:val="24"/>
        </w:rPr>
      </w:pPr>
    </w:p>
    <w:p w14:paraId="38939DE9" w14:textId="77777777" w:rsidR="00F33A2A" w:rsidRDefault="00F33A2A">
      <w:pPr>
        <w:pStyle w:val="BodyText"/>
        <w:spacing w:before="11"/>
        <w:rPr>
          <w:ins w:id="12463" w:author="SRS 2024" w:date="2023-12-13T09:54:00Z"/>
          <w:sz w:val="18"/>
        </w:rPr>
      </w:pPr>
    </w:p>
    <w:p w14:paraId="121DD08F" w14:textId="77777777" w:rsidR="00F33A2A" w:rsidRDefault="00000000">
      <w:pPr>
        <w:pStyle w:val="Heading3"/>
        <w:numPr>
          <w:ilvl w:val="1"/>
          <w:numId w:val="18"/>
        </w:numPr>
        <w:tabs>
          <w:tab w:val="left" w:pos="753"/>
        </w:tabs>
        <w:ind w:left="753" w:hanging="268"/>
        <w:jc w:val="left"/>
      </w:pPr>
      <w:r>
        <w:t>Posebnosti</w:t>
      </w:r>
      <w:r>
        <w:rPr>
          <w:spacing w:val="-8"/>
        </w:rPr>
        <w:t xml:space="preserve"> </w:t>
      </w:r>
      <w:r>
        <w:t>vrst</w:t>
      </w:r>
      <w:r>
        <w:rPr>
          <w:spacing w:val="-8"/>
        </w:rPr>
        <w:t xml:space="preserve"> </w:t>
      </w:r>
      <w:r>
        <w:t>obveznosti</w:t>
      </w:r>
      <w:r>
        <w:rPr>
          <w:spacing w:val="-8"/>
        </w:rPr>
        <w:t xml:space="preserve"> </w:t>
      </w:r>
      <w:r>
        <w:t>do</w:t>
      </w:r>
      <w:r>
        <w:rPr>
          <w:spacing w:val="-8"/>
        </w:rPr>
        <w:t xml:space="preserve"> </w:t>
      </w:r>
      <w:r>
        <w:t>virov</w:t>
      </w:r>
      <w:r>
        <w:rPr>
          <w:spacing w:val="-8"/>
        </w:rPr>
        <w:t xml:space="preserve"> </w:t>
      </w:r>
      <w:r>
        <w:t>sredstev</w:t>
      </w:r>
      <w:r>
        <w:rPr>
          <w:spacing w:val="-7"/>
        </w:rPr>
        <w:t xml:space="preserve"> </w:t>
      </w:r>
      <w:r>
        <w:t>in</w:t>
      </w:r>
      <w:r>
        <w:rPr>
          <w:spacing w:val="-8"/>
        </w:rPr>
        <w:t xml:space="preserve"> </w:t>
      </w:r>
      <w:r>
        <w:t>načinov</w:t>
      </w:r>
      <w:r>
        <w:rPr>
          <w:spacing w:val="-8"/>
        </w:rPr>
        <w:t xml:space="preserve"> </w:t>
      </w:r>
      <w:r>
        <w:t>njihovega</w:t>
      </w:r>
      <w:r>
        <w:rPr>
          <w:spacing w:val="-7"/>
        </w:rPr>
        <w:t xml:space="preserve"> </w:t>
      </w:r>
      <w:r>
        <w:rPr>
          <w:spacing w:val="-2"/>
        </w:rPr>
        <w:t>izkazovanja</w:t>
      </w:r>
    </w:p>
    <w:p w14:paraId="1CD6BA6B" w14:textId="77777777" w:rsidR="00F33A2A" w:rsidRDefault="00F33A2A">
      <w:pPr>
        <w:pStyle w:val="BodyText"/>
        <w:spacing w:before="10"/>
        <w:rPr>
          <w:ins w:id="12464" w:author="SRS 2024" w:date="2023-12-13T09:54:00Z"/>
          <w:b/>
          <w:sz w:val="20"/>
        </w:rPr>
      </w:pPr>
    </w:p>
    <w:p w14:paraId="74BA64BF" w14:textId="3808900F" w:rsidR="00F33A2A" w:rsidRDefault="00000000">
      <w:pPr>
        <w:pStyle w:val="ListParagraph"/>
        <w:numPr>
          <w:ilvl w:val="1"/>
          <w:numId w:val="17"/>
        </w:numPr>
        <w:tabs>
          <w:tab w:val="left" w:pos="874"/>
          <w:tab w:val="left" w:pos="876"/>
        </w:tabs>
        <w:spacing w:line="259" w:lineRule="auto"/>
        <w:ind w:left="876" w:right="675"/>
        <w:jc w:val="both"/>
      </w:pPr>
      <w:r>
        <w:t xml:space="preserve">Socialno podjetje izkazuje posebej obveznosti do virov sredstev, ki se </w:t>
      </w:r>
      <w:del w:id="12465" w:author="SRS 2024" w:date="2023-12-13T09:54:00Z">
        <w:r w:rsidR="00225945">
          <w:rPr>
            <w:sz w:val="23"/>
            <w:szCs w:val="23"/>
          </w:rPr>
          <w:delText>upo- rabljajo</w:delText>
        </w:r>
      </w:del>
      <w:ins w:id="12466" w:author="SRS 2024" w:date="2023-12-13T09:54:00Z">
        <w:r>
          <w:t>uporabljajo</w:t>
        </w:r>
      </w:ins>
      <w:r>
        <w:t xml:space="preserve"> za opravljanje</w:t>
      </w:r>
      <w:r>
        <w:rPr>
          <w:spacing w:val="-13"/>
        </w:rPr>
        <w:t xml:space="preserve"> </w:t>
      </w:r>
      <w:r>
        <w:t>dejavnosti</w:t>
      </w:r>
      <w:r>
        <w:rPr>
          <w:spacing w:val="-13"/>
        </w:rPr>
        <w:t xml:space="preserve"> </w:t>
      </w:r>
      <w:r>
        <w:t>socialnega</w:t>
      </w:r>
      <w:r>
        <w:rPr>
          <w:spacing w:val="-13"/>
        </w:rPr>
        <w:t xml:space="preserve"> </w:t>
      </w:r>
      <w:r>
        <w:t>podjetništva,</w:t>
      </w:r>
      <w:r>
        <w:rPr>
          <w:spacing w:val="-13"/>
        </w:rPr>
        <w:t xml:space="preserve"> </w:t>
      </w:r>
      <w:r>
        <w:t>in</w:t>
      </w:r>
      <w:r>
        <w:rPr>
          <w:spacing w:val="-13"/>
        </w:rPr>
        <w:t xml:space="preserve"> </w:t>
      </w:r>
      <w:r>
        <w:t>posebej</w:t>
      </w:r>
      <w:r>
        <w:rPr>
          <w:spacing w:val="-12"/>
        </w:rPr>
        <w:t xml:space="preserve"> </w:t>
      </w:r>
      <w:r>
        <w:t>obveznosti</w:t>
      </w:r>
      <w:r>
        <w:rPr>
          <w:spacing w:val="-12"/>
        </w:rPr>
        <w:t xml:space="preserve"> </w:t>
      </w:r>
      <w:r>
        <w:t>do</w:t>
      </w:r>
      <w:r>
        <w:rPr>
          <w:spacing w:val="-13"/>
        </w:rPr>
        <w:t xml:space="preserve"> </w:t>
      </w:r>
      <w:r>
        <w:t>virov</w:t>
      </w:r>
      <w:r>
        <w:rPr>
          <w:spacing w:val="-12"/>
        </w:rPr>
        <w:t xml:space="preserve"> </w:t>
      </w:r>
      <w:r>
        <w:t xml:space="preserve">sredstev, ki se uporabljajo za opravljanje drugih </w:t>
      </w:r>
      <w:del w:id="12467" w:author="SRS 2024" w:date="2023-12-13T09:54:00Z">
        <w:r w:rsidR="00225945">
          <w:rPr>
            <w:sz w:val="23"/>
            <w:szCs w:val="23"/>
          </w:rPr>
          <w:delText xml:space="preserve">de- </w:delText>
        </w:r>
        <w:r w:rsidR="00225945">
          <w:rPr>
            <w:spacing w:val="-2"/>
            <w:sz w:val="23"/>
            <w:szCs w:val="23"/>
          </w:rPr>
          <w:delText>javnosti</w:delText>
        </w:r>
      </w:del>
      <w:ins w:id="12468" w:author="SRS 2024" w:date="2023-12-13T09:54:00Z">
        <w:r>
          <w:t>dejavnosti</w:t>
        </w:r>
      </w:ins>
      <w:r>
        <w:t>.</w:t>
      </w:r>
    </w:p>
    <w:p w14:paraId="2DB7F756" w14:textId="77777777" w:rsidR="00F33A2A" w:rsidRDefault="00F33A2A">
      <w:pPr>
        <w:pStyle w:val="BodyText"/>
        <w:spacing w:before="9"/>
        <w:rPr>
          <w:ins w:id="12469" w:author="SRS 2024" w:date="2023-12-13T09:54:00Z"/>
          <w:sz w:val="20"/>
        </w:rPr>
      </w:pPr>
    </w:p>
    <w:p w14:paraId="689ECBA5" w14:textId="77777777" w:rsidR="00225945" w:rsidRDefault="00000000">
      <w:pPr>
        <w:pStyle w:val="ListParagraph"/>
        <w:numPr>
          <w:ilvl w:val="1"/>
          <w:numId w:val="331"/>
        </w:numPr>
        <w:tabs>
          <w:tab w:val="left" w:pos="732"/>
        </w:tabs>
        <w:kinsoku w:val="0"/>
        <w:overflowPunct w:val="0"/>
        <w:adjustRightInd w:val="0"/>
        <w:spacing w:before="104" w:line="244" w:lineRule="auto"/>
        <w:ind w:left="732" w:right="648" w:hanging="569"/>
        <w:jc w:val="both"/>
        <w:rPr>
          <w:del w:id="12470" w:author="SRS 2024" w:date="2023-12-13T09:54:00Z"/>
          <w:sz w:val="23"/>
          <w:szCs w:val="23"/>
        </w:rPr>
      </w:pPr>
      <w:r>
        <w:t xml:space="preserve">Socialno podjetje olajšave in/ali spodbude iz javnih sredstev po Zakonu o socialnem podjetništvu in/ali druge oblike </w:t>
      </w:r>
      <w:del w:id="12471" w:author="SRS 2024" w:date="2023-12-13T09:54:00Z">
        <w:r w:rsidR="00225945">
          <w:rPr>
            <w:sz w:val="23"/>
            <w:szCs w:val="23"/>
          </w:rPr>
          <w:delText>državnih podpor</w:delText>
        </w:r>
      </w:del>
      <w:ins w:id="12472" w:author="SRS 2024" w:date="2023-12-13T09:54:00Z">
        <w:r>
          <w:t>državne podpore</w:t>
        </w:r>
      </w:ins>
      <w:r>
        <w:t>, ki jih prejme zaradi opravljanja dejavnosti socialnega podjetništva, začetno pripoznava in izkazuje posebej med pasivnimi</w:t>
      </w:r>
      <w:r>
        <w:rPr>
          <w:spacing w:val="-5"/>
        </w:rPr>
        <w:t xml:space="preserve"> </w:t>
      </w:r>
      <w:r>
        <w:t>časovnimi</w:t>
      </w:r>
      <w:r>
        <w:rPr>
          <w:spacing w:val="-5"/>
        </w:rPr>
        <w:t xml:space="preserve"> </w:t>
      </w:r>
      <w:r>
        <w:t>razmejitvami.</w:t>
      </w:r>
      <w:r>
        <w:rPr>
          <w:spacing w:val="-5"/>
        </w:rPr>
        <w:t xml:space="preserve"> </w:t>
      </w:r>
      <w:r>
        <w:t>Tako</w:t>
      </w:r>
      <w:r>
        <w:rPr>
          <w:spacing w:val="-5"/>
        </w:rPr>
        <w:t xml:space="preserve"> </w:t>
      </w:r>
      <w:r>
        <w:t>izkazane</w:t>
      </w:r>
    </w:p>
    <w:p w14:paraId="2EF75BB3" w14:textId="77777777" w:rsidR="00225945" w:rsidRDefault="00225945">
      <w:pPr>
        <w:pStyle w:val="ListParagraph"/>
        <w:numPr>
          <w:ilvl w:val="1"/>
          <w:numId w:val="331"/>
        </w:numPr>
        <w:tabs>
          <w:tab w:val="left" w:pos="732"/>
        </w:tabs>
        <w:kinsoku w:val="0"/>
        <w:overflowPunct w:val="0"/>
        <w:adjustRightInd w:val="0"/>
        <w:spacing w:before="104" w:line="244" w:lineRule="auto"/>
        <w:ind w:left="732" w:right="648" w:hanging="569"/>
        <w:jc w:val="both"/>
        <w:rPr>
          <w:del w:id="12473" w:author="SRS 2024" w:date="2023-12-13T09:54:00Z"/>
          <w:sz w:val="23"/>
          <w:szCs w:val="23"/>
        </w:rPr>
        <w:sectPr w:rsidR="00225945">
          <w:headerReference w:type="even" r:id="rId674"/>
          <w:headerReference w:type="default" r:id="rId675"/>
          <w:footerReference w:type="even" r:id="rId676"/>
          <w:footerReference w:type="default" r:id="rId677"/>
          <w:pgSz w:w="9300" w:h="14630"/>
          <w:pgMar w:top="1380" w:right="420" w:bottom="440" w:left="600" w:header="400" w:footer="242" w:gutter="0"/>
          <w:pgNumType w:start="258"/>
          <w:cols w:space="708"/>
          <w:noEndnote/>
        </w:sectPr>
      </w:pPr>
    </w:p>
    <w:p w14:paraId="6285A4F0" w14:textId="53CF8BAF" w:rsidR="00225945" w:rsidRDefault="000350B8">
      <w:pPr>
        <w:pStyle w:val="BodyText"/>
        <w:kinsoku w:val="0"/>
        <w:overflowPunct w:val="0"/>
        <w:ind w:left="500"/>
        <w:rPr>
          <w:del w:id="12474" w:author="SRS 2024" w:date="2023-12-13T09:54:00Z"/>
          <w:sz w:val="20"/>
          <w:szCs w:val="20"/>
        </w:rPr>
      </w:pPr>
      <w:del w:id="12475" w:author="SRS 2024" w:date="2023-12-13T09:54:00Z">
        <w:r>
          <w:rPr>
            <w:noProof/>
          </w:rPr>
          <mc:AlternateContent>
            <mc:Choice Requires="wps">
              <w:drawing>
                <wp:anchor distT="0" distB="0" distL="114300" distR="114300" simplePos="0" relativeHeight="252064768" behindDoc="0" locked="0" layoutInCell="0" allowOverlap="1" wp14:anchorId="6EA0AA0F" wp14:editId="6C856062">
                  <wp:simplePos x="0" y="0"/>
                  <wp:positionH relativeFrom="page">
                    <wp:posOffset>5524500</wp:posOffset>
                  </wp:positionH>
                  <wp:positionV relativeFrom="page">
                    <wp:posOffset>612140</wp:posOffset>
                  </wp:positionV>
                  <wp:extent cx="379095" cy="1475740"/>
                  <wp:effectExtent l="0" t="0" r="0" b="0"/>
                  <wp:wrapNone/>
                  <wp:docPr id="1094571478"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BC38" id="Freeform 256" o:spid="_x0000_s1026" style="position:absolute;margin-left:435pt;margin-top:48.2pt;width:29.85pt;height:116.2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65792" behindDoc="0" locked="0" layoutInCell="0" allowOverlap="1" wp14:anchorId="24A90506" wp14:editId="172C51E8">
                  <wp:simplePos x="0" y="0"/>
                  <wp:positionH relativeFrom="page">
                    <wp:posOffset>5590540</wp:posOffset>
                  </wp:positionH>
                  <wp:positionV relativeFrom="page">
                    <wp:posOffset>1136650</wp:posOffset>
                  </wp:positionV>
                  <wp:extent cx="292100" cy="422910"/>
                  <wp:effectExtent l="0" t="0" r="0" b="0"/>
                  <wp:wrapNone/>
                  <wp:docPr id="204960977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C113" w14:textId="77777777" w:rsidR="00225945" w:rsidRDefault="00225945">
                              <w:pPr>
                                <w:pStyle w:val="BodyText"/>
                                <w:kinsoku w:val="0"/>
                                <w:overflowPunct w:val="0"/>
                                <w:spacing w:line="448" w:lineRule="exact"/>
                                <w:ind w:left="20"/>
                                <w:rPr>
                                  <w:del w:id="12476" w:author="SRS 2024" w:date="2023-12-13T09:54:00Z"/>
                                  <w:b/>
                                  <w:bCs/>
                                  <w:color w:val="FFFFFF"/>
                                  <w:spacing w:val="-5"/>
                                  <w:sz w:val="42"/>
                                  <w:szCs w:val="42"/>
                                </w:rPr>
                              </w:pPr>
                              <w:del w:id="1247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0506" id="Text Box 257" o:spid="_x0000_s1138" type="#_x0000_t202" style="position:absolute;left:0;text-align:left;margin-left:440.2pt;margin-top:89.5pt;width:23pt;height:33.3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Ousyd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45B8C113" w14:textId="77777777" w:rsidR="00225945" w:rsidRDefault="00225945">
                        <w:pPr>
                          <w:pStyle w:val="BodyText"/>
                          <w:kinsoku w:val="0"/>
                          <w:overflowPunct w:val="0"/>
                          <w:spacing w:line="448" w:lineRule="exact"/>
                          <w:ind w:left="20"/>
                          <w:rPr>
                            <w:del w:id="12478" w:author="SRS 2024" w:date="2023-12-13T09:54:00Z"/>
                            <w:b/>
                            <w:bCs/>
                            <w:color w:val="FFFFFF"/>
                            <w:spacing w:val="-5"/>
                            <w:sz w:val="42"/>
                            <w:szCs w:val="42"/>
                          </w:rPr>
                        </w:pPr>
                        <w:del w:id="1247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3328F86" wp14:editId="34D16606">
              <wp:extent cx="628650" cy="619125"/>
              <wp:effectExtent l="0" t="0" r="0" b="9525"/>
              <wp:docPr id="30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3C156CE5" w14:textId="77777777" w:rsidR="00225945" w:rsidRDefault="00225945">
      <w:pPr>
        <w:pStyle w:val="BodyText"/>
        <w:kinsoku w:val="0"/>
        <w:overflowPunct w:val="0"/>
        <w:rPr>
          <w:del w:id="12480" w:author="SRS 2024" w:date="2023-12-13T09:54:00Z"/>
          <w:sz w:val="20"/>
          <w:szCs w:val="20"/>
        </w:rPr>
      </w:pPr>
    </w:p>
    <w:p w14:paraId="1CFF61A3" w14:textId="77777777" w:rsidR="00225945" w:rsidRDefault="00225945">
      <w:pPr>
        <w:pStyle w:val="BodyText"/>
        <w:kinsoku w:val="0"/>
        <w:overflowPunct w:val="0"/>
        <w:spacing w:before="5"/>
        <w:rPr>
          <w:del w:id="12481" w:author="SRS 2024" w:date="2023-12-13T09:54:00Z"/>
          <w:sz w:val="18"/>
          <w:szCs w:val="18"/>
        </w:rPr>
      </w:pPr>
    </w:p>
    <w:p w14:paraId="05987324" w14:textId="7D0438A9" w:rsidR="00F33A2A" w:rsidRDefault="00000000">
      <w:pPr>
        <w:pStyle w:val="ListParagraph"/>
        <w:numPr>
          <w:ilvl w:val="1"/>
          <w:numId w:val="17"/>
        </w:numPr>
        <w:tabs>
          <w:tab w:val="left" w:pos="874"/>
          <w:tab w:val="left" w:pos="876"/>
        </w:tabs>
        <w:spacing w:line="259" w:lineRule="auto"/>
        <w:ind w:left="876" w:right="675"/>
        <w:jc w:val="both"/>
      </w:pPr>
      <w:ins w:id="12482" w:author="SRS 2024" w:date="2023-12-13T09:54:00Z">
        <w:r>
          <w:rPr>
            <w:spacing w:val="-5"/>
          </w:rPr>
          <w:t xml:space="preserve"> </w:t>
        </w:r>
      </w:ins>
      <w:r>
        <w:t>pasivne</w:t>
      </w:r>
      <w:r>
        <w:rPr>
          <w:spacing w:val="-5"/>
        </w:rPr>
        <w:t xml:space="preserve"> </w:t>
      </w:r>
      <w:r>
        <w:t>časovne</w:t>
      </w:r>
      <w:r>
        <w:rPr>
          <w:spacing w:val="-5"/>
        </w:rPr>
        <w:t xml:space="preserve"> </w:t>
      </w:r>
      <w:r>
        <w:t>razmejitve</w:t>
      </w:r>
      <w:r>
        <w:rPr>
          <w:spacing w:val="-5"/>
        </w:rPr>
        <w:t xml:space="preserve"> </w:t>
      </w:r>
      <w:r>
        <w:t xml:space="preserve">prenaša med prihodke v obdobju, ko se </w:t>
      </w:r>
      <w:del w:id="12483" w:author="SRS 2024" w:date="2023-12-13T09:54:00Z">
        <w:r w:rsidR="00225945">
          <w:delText>po- javijo</w:delText>
        </w:r>
      </w:del>
      <w:ins w:id="12484" w:author="SRS 2024" w:date="2023-12-13T09:54:00Z">
        <w:r>
          <w:t>pojavijo</w:t>
        </w:r>
      </w:ins>
      <w:r>
        <w:t xml:space="preserve"> stroški ali odhodki, za kritje katerih so bile olajšave in/ali spodbude iz javnih sredstev in/ali druge državne podpore prejete. Olajšave in/ali spodbude iz javnih sredstev in/ali druge oblike </w:t>
      </w:r>
      <w:del w:id="12485" w:author="SRS 2024" w:date="2023-12-13T09:54:00Z">
        <w:r w:rsidR="00225945">
          <w:delText>državnih podpor</w:delText>
        </w:r>
      </w:del>
      <w:ins w:id="12486" w:author="SRS 2024" w:date="2023-12-13T09:54:00Z">
        <w:r>
          <w:t>državne podpore</w:t>
        </w:r>
      </w:ins>
      <w:r>
        <w:t xml:space="preserve">, ki jih prejme socialno podjetje, in niso namenjene opravljanju dejavnosti </w:t>
      </w:r>
      <w:del w:id="12487" w:author="SRS 2024" w:date="2023-12-13T09:54:00Z">
        <w:r w:rsidR="00225945">
          <w:delText>so- cialnega</w:delText>
        </w:r>
      </w:del>
      <w:ins w:id="12488" w:author="SRS 2024" w:date="2023-12-13T09:54:00Z">
        <w:r>
          <w:t>socialnega</w:t>
        </w:r>
      </w:ins>
      <w:r>
        <w:t xml:space="preserve"> podjetništva, ter njihova poraba se izkazujejo ločeno.</w:t>
      </w:r>
    </w:p>
    <w:p w14:paraId="4485D7D6" w14:textId="77777777" w:rsidR="00F33A2A" w:rsidRDefault="00F33A2A">
      <w:pPr>
        <w:pStyle w:val="BodyText"/>
        <w:spacing w:before="8"/>
        <w:rPr>
          <w:ins w:id="12489" w:author="SRS 2024" w:date="2023-12-13T09:54:00Z"/>
          <w:sz w:val="20"/>
        </w:rPr>
      </w:pPr>
    </w:p>
    <w:p w14:paraId="5DB60994" w14:textId="7F00ED96" w:rsidR="00F33A2A" w:rsidRDefault="00000000">
      <w:pPr>
        <w:pStyle w:val="ListParagraph"/>
        <w:numPr>
          <w:ilvl w:val="1"/>
          <w:numId w:val="17"/>
        </w:numPr>
        <w:tabs>
          <w:tab w:val="left" w:pos="874"/>
          <w:tab w:val="left" w:pos="876"/>
        </w:tabs>
        <w:spacing w:line="259" w:lineRule="auto"/>
        <w:ind w:left="876" w:right="676"/>
        <w:jc w:val="both"/>
      </w:pPr>
      <w:r>
        <w:t>Socialno</w:t>
      </w:r>
      <w:r>
        <w:rPr>
          <w:spacing w:val="-7"/>
        </w:rPr>
        <w:t xml:space="preserve"> </w:t>
      </w:r>
      <w:r>
        <w:t>podjetje</w:t>
      </w:r>
      <w:r>
        <w:rPr>
          <w:spacing w:val="-7"/>
        </w:rPr>
        <w:t xml:space="preserve"> </w:t>
      </w:r>
      <w:r>
        <w:t>olajšave</w:t>
      </w:r>
      <w:r>
        <w:rPr>
          <w:spacing w:val="-7"/>
        </w:rPr>
        <w:t xml:space="preserve"> </w:t>
      </w:r>
      <w:r>
        <w:t>in/ali</w:t>
      </w:r>
      <w:r>
        <w:rPr>
          <w:spacing w:val="-8"/>
        </w:rPr>
        <w:t xml:space="preserve"> </w:t>
      </w:r>
      <w:r>
        <w:t>spodbude</w:t>
      </w:r>
      <w:r>
        <w:rPr>
          <w:spacing w:val="-7"/>
        </w:rPr>
        <w:t xml:space="preserve"> </w:t>
      </w:r>
      <w:r>
        <w:t>iz</w:t>
      </w:r>
      <w:r>
        <w:rPr>
          <w:spacing w:val="-6"/>
        </w:rPr>
        <w:t xml:space="preserve"> </w:t>
      </w:r>
      <w:r>
        <w:t>javnih</w:t>
      </w:r>
      <w:r>
        <w:rPr>
          <w:spacing w:val="-7"/>
        </w:rPr>
        <w:t xml:space="preserve"> </w:t>
      </w:r>
      <w:r>
        <w:t>sredstev</w:t>
      </w:r>
      <w:r>
        <w:rPr>
          <w:spacing w:val="-8"/>
        </w:rPr>
        <w:t xml:space="preserve"> </w:t>
      </w:r>
      <w:r>
        <w:t>in/ali</w:t>
      </w:r>
      <w:r>
        <w:rPr>
          <w:spacing w:val="-7"/>
        </w:rPr>
        <w:t xml:space="preserve"> </w:t>
      </w:r>
      <w:r>
        <w:t>druge</w:t>
      </w:r>
      <w:r>
        <w:rPr>
          <w:spacing w:val="-8"/>
        </w:rPr>
        <w:t xml:space="preserve"> </w:t>
      </w:r>
      <w:r>
        <w:t>oblike</w:t>
      </w:r>
      <w:r>
        <w:rPr>
          <w:spacing w:val="-4"/>
        </w:rPr>
        <w:t xml:space="preserve"> </w:t>
      </w:r>
      <w:del w:id="12490" w:author="SRS 2024" w:date="2023-12-13T09:54:00Z">
        <w:r w:rsidR="00225945">
          <w:rPr>
            <w:sz w:val="23"/>
            <w:szCs w:val="23"/>
          </w:rPr>
          <w:delText>državnih podpor</w:delText>
        </w:r>
      </w:del>
      <w:ins w:id="12491" w:author="SRS 2024" w:date="2023-12-13T09:54:00Z">
        <w:r>
          <w:t>državne podpore</w:t>
        </w:r>
      </w:ins>
      <w:r>
        <w:t xml:space="preserve"> za vlaganje v neopredmetena sredstva</w:t>
      </w:r>
      <w:r>
        <w:rPr>
          <w:spacing w:val="-1"/>
        </w:rPr>
        <w:t xml:space="preserve"> </w:t>
      </w:r>
      <w:r>
        <w:t xml:space="preserve">ali </w:t>
      </w:r>
      <w:del w:id="12492" w:author="SRS 2024" w:date="2023-12-13T09:54:00Z">
        <w:r w:rsidR="00225945">
          <w:rPr>
            <w:sz w:val="23"/>
            <w:szCs w:val="23"/>
          </w:rPr>
          <w:delText>opred- metena</w:delText>
        </w:r>
      </w:del>
      <w:ins w:id="12493" w:author="SRS 2024" w:date="2023-12-13T09:54:00Z">
        <w:r>
          <w:t>opredmetena</w:t>
        </w:r>
      </w:ins>
      <w:r>
        <w:t xml:space="preserve"> osnovna sredstva za opravljanje dejavnosti socialnega </w:t>
      </w:r>
      <w:del w:id="12494" w:author="SRS 2024" w:date="2023-12-13T09:54:00Z">
        <w:r w:rsidR="00225945">
          <w:rPr>
            <w:sz w:val="23"/>
            <w:szCs w:val="23"/>
          </w:rPr>
          <w:delText>podjet- ništva</w:delText>
        </w:r>
      </w:del>
      <w:ins w:id="12495" w:author="SRS 2024" w:date="2023-12-13T09:54:00Z">
        <w:r>
          <w:t>podjetništva</w:t>
        </w:r>
      </w:ins>
      <w:r>
        <w:t xml:space="preserve"> pripoznava med pasivnimi časovnimi razmejitvami. Prenaša jih med prihodke sorazmerno z amortizacijo, obračunano od sofinanciranega dela nabavne vrednosti takih sredstev.</w:t>
      </w:r>
    </w:p>
    <w:p w14:paraId="2B9A4EA1" w14:textId="77777777" w:rsidR="00F33A2A" w:rsidRDefault="00F33A2A">
      <w:pPr>
        <w:pStyle w:val="BodyText"/>
        <w:rPr>
          <w:sz w:val="24"/>
        </w:rPr>
      </w:pPr>
    </w:p>
    <w:p w14:paraId="59C7447D" w14:textId="77777777" w:rsidR="00F33A2A" w:rsidRDefault="00F33A2A">
      <w:pPr>
        <w:pStyle w:val="BodyText"/>
        <w:spacing w:before="11"/>
        <w:rPr>
          <w:ins w:id="12496" w:author="SRS 2024" w:date="2023-12-13T09:54:00Z"/>
          <w:sz w:val="18"/>
        </w:rPr>
      </w:pPr>
    </w:p>
    <w:p w14:paraId="4C9B4C9F" w14:textId="77777777" w:rsidR="00F33A2A" w:rsidRDefault="00000000">
      <w:pPr>
        <w:pStyle w:val="Heading3"/>
        <w:numPr>
          <w:ilvl w:val="1"/>
          <w:numId w:val="18"/>
        </w:numPr>
        <w:tabs>
          <w:tab w:val="left" w:pos="2814"/>
        </w:tabs>
        <w:ind w:left="2814" w:hanging="256"/>
        <w:jc w:val="left"/>
      </w:pPr>
      <w:r>
        <w:t>Posebnosti</w:t>
      </w:r>
      <w:r>
        <w:rPr>
          <w:spacing w:val="-15"/>
        </w:rPr>
        <w:t xml:space="preserve"> </w:t>
      </w:r>
      <w:r>
        <w:t>obračunavanja</w:t>
      </w:r>
      <w:r>
        <w:rPr>
          <w:spacing w:val="-15"/>
        </w:rPr>
        <w:t xml:space="preserve"> </w:t>
      </w:r>
      <w:r>
        <w:rPr>
          <w:spacing w:val="-2"/>
        </w:rPr>
        <w:t>amortizacije</w:t>
      </w:r>
    </w:p>
    <w:p w14:paraId="7CD74819" w14:textId="77777777" w:rsidR="00F33A2A" w:rsidRDefault="00F33A2A">
      <w:pPr>
        <w:pStyle w:val="BodyText"/>
        <w:spacing w:before="10"/>
        <w:rPr>
          <w:ins w:id="12497" w:author="SRS 2024" w:date="2023-12-13T09:54:00Z"/>
          <w:b/>
          <w:sz w:val="20"/>
        </w:rPr>
      </w:pPr>
    </w:p>
    <w:p w14:paraId="69F5ED34" w14:textId="76AB9075" w:rsidR="00F33A2A" w:rsidRDefault="00000000">
      <w:pPr>
        <w:pStyle w:val="ListParagraph"/>
        <w:numPr>
          <w:ilvl w:val="1"/>
          <w:numId w:val="17"/>
        </w:numPr>
        <w:tabs>
          <w:tab w:val="left" w:pos="874"/>
          <w:tab w:val="left" w:pos="876"/>
        </w:tabs>
        <w:spacing w:line="259" w:lineRule="auto"/>
        <w:ind w:left="876" w:right="676"/>
        <w:jc w:val="both"/>
      </w:pPr>
      <w:r>
        <w:t xml:space="preserve">Socialno podjetje izkazuje posebej amortizacijo, ki se obračunava od </w:t>
      </w:r>
      <w:del w:id="12498" w:author="SRS 2024" w:date="2023-12-13T09:54:00Z">
        <w:r w:rsidR="00225945">
          <w:rPr>
            <w:sz w:val="23"/>
            <w:szCs w:val="23"/>
          </w:rPr>
          <w:delText>sred- stev,</w:delText>
        </w:r>
        <w:r w:rsidR="00225945">
          <w:rPr>
            <w:spacing w:val="-6"/>
            <w:sz w:val="23"/>
            <w:szCs w:val="23"/>
          </w:rPr>
          <w:delText xml:space="preserve"> </w:delText>
        </w:r>
        <w:r w:rsidR="00225945">
          <w:rPr>
            <w:sz w:val="23"/>
            <w:szCs w:val="23"/>
          </w:rPr>
          <w:delText>ki</w:delText>
        </w:r>
        <w:r w:rsidR="00225945">
          <w:rPr>
            <w:spacing w:val="-11"/>
            <w:sz w:val="23"/>
            <w:szCs w:val="23"/>
          </w:rPr>
          <w:delText xml:space="preserve"> </w:delText>
        </w:r>
        <w:r w:rsidR="00225945">
          <w:rPr>
            <w:sz w:val="23"/>
            <w:szCs w:val="23"/>
          </w:rPr>
          <w:delText>se</w:delText>
        </w:r>
        <w:r w:rsidR="00225945">
          <w:rPr>
            <w:spacing w:val="-8"/>
            <w:sz w:val="23"/>
            <w:szCs w:val="23"/>
          </w:rPr>
          <w:delText xml:space="preserve"> </w:delText>
        </w:r>
        <w:r w:rsidR="00225945">
          <w:rPr>
            <w:sz w:val="23"/>
            <w:szCs w:val="23"/>
          </w:rPr>
          <w:delText>uporabljajo</w:delText>
        </w:r>
      </w:del>
      <w:ins w:id="12499" w:author="SRS 2024" w:date="2023-12-13T09:54:00Z">
        <w:r>
          <w:t>sredstev</w:t>
        </w:r>
      </w:ins>
      <w:r>
        <w:t xml:space="preserve"> za opravljanje dejavnosti socialnega podjetništva, in posebej amortizacijo, ki se obračunava od sredstev</w:t>
      </w:r>
      <w:del w:id="12500" w:author="SRS 2024" w:date="2023-12-13T09:54:00Z">
        <w:r w:rsidR="00225945">
          <w:rPr>
            <w:sz w:val="23"/>
            <w:szCs w:val="23"/>
          </w:rPr>
          <w:delText>, ki se uporabljajo</w:delText>
        </w:r>
      </w:del>
      <w:r>
        <w:t xml:space="preserve"> za opravljanje drugih dejavnosti. Amortizacija od sredstev, ki se</w:t>
      </w:r>
      <w:r>
        <w:rPr>
          <w:spacing w:val="-16"/>
        </w:rPr>
        <w:t xml:space="preserve"> </w:t>
      </w:r>
      <w:r>
        <w:t>uporabljajo</w:t>
      </w:r>
      <w:r>
        <w:rPr>
          <w:spacing w:val="-15"/>
        </w:rPr>
        <w:t xml:space="preserve"> </w:t>
      </w:r>
      <w:r>
        <w:t>pri</w:t>
      </w:r>
      <w:r>
        <w:rPr>
          <w:spacing w:val="-15"/>
        </w:rPr>
        <w:t xml:space="preserve"> </w:t>
      </w:r>
      <w:r>
        <w:t>opravljanju</w:t>
      </w:r>
      <w:r>
        <w:rPr>
          <w:spacing w:val="-16"/>
        </w:rPr>
        <w:t xml:space="preserve"> </w:t>
      </w:r>
      <w:r>
        <w:t>dejavnosti</w:t>
      </w:r>
      <w:r>
        <w:rPr>
          <w:spacing w:val="-15"/>
        </w:rPr>
        <w:t xml:space="preserve"> </w:t>
      </w:r>
      <w:r>
        <w:t>socialnega</w:t>
      </w:r>
      <w:r>
        <w:rPr>
          <w:spacing w:val="-15"/>
        </w:rPr>
        <w:t xml:space="preserve"> </w:t>
      </w:r>
      <w:r>
        <w:t>podjetništva</w:t>
      </w:r>
      <w:r>
        <w:rPr>
          <w:spacing w:val="-15"/>
        </w:rPr>
        <w:t xml:space="preserve"> </w:t>
      </w:r>
      <w:r>
        <w:t>in</w:t>
      </w:r>
      <w:r>
        <w:rPr>
          <w:spacing w:val="-16"/>
        </w:rPr>
        <w:t xml:space="preserve"> </w:t>
      </w:r>
      <w:r>
        <w:t>pri</w:t>
      </w:r>
      <w:r>
        <w:rPr>
          <w:spacing w:val="-15"/>
        </w:rPr>
        <w:t xml:space="preserve"> </w:t>
      </w:r>
      <w:r>
        <w:t>opravljanju</w:t>
      </w:r>
      <w:r>
        <w:rPr>
          <w:spacing w:val="-15"/>
        </w:rPr>
        <w:t xml:space="preserve"> </w:t>
      </w:r>
      <w:r>
        <w:t>drugih dejavnosti,</w:t>
      </w:r>
      <w:r>
        <w:rPr>
          <w:spacing w:val="-15"/>
        </w:rPr>
        <w:t xml:space="preserve"> </w:t>
      </w:r>
      <w:r>
        <w:t>se</w:t>
      </w:r>
      <w:r>
        <w:rPr>
          <w:spacing w:val="-15"/>
        </w:rPr>
        <w:t xml:space="preserve"> </w:t>
      </w:r>
      <w:r>
        <w:t>razporeja</w:t>
      </w:r>
      <w:r>
        <w:rPr>
          <w:spacing w:val="-15"/>
        </w:rPr>
        <w:t xml:space="preserve"> </w:t>
      </w:r>
      <w:r>
        <w:t>na</w:t>
      </w:r>
      <w:r>
        <w:rPr>
          <w:spacing w:val="-15"/>
        </w:rPr>
        <w:t xml:space="preserve"> </w:t>
      </w:r>
      <w:r>
        <w:t>posamezne</w:t>
      </w:r>
      <w:r>
        <w:rPr>
          <w:spacing w:val="-15"/>
        </w:rPr>
        <w:t xml:space="preserve"> </w:t>
      </w:r>
      <w:r>
        <w:t>dejavnosti</w:t>
      </w:r>
      <w:r>
        <w:rPr>
          <w:spacing w:val="-15"/>
        </w:rPr>
        <w:t xml:space="preserve"> </w:t>
      </w:r>
      <w:r>
        <w:t>na</w:t>
      </w:r>
      <w:r>
        <w:rPr>
          <w:spacing w:val="-15"/>
        </w:rPr>
        <w:t xml:space="preserve"> </w:t>
      </w:r>
      <w:r>
        <w:t>podlagi</w:t>
      </w:r>
      <w:r>
        <w:rPr>
          <w:spacing w:val="-15"/>
        </w:rPr>
        <w:t xml:space="preserve"> </w:t>
      </w:r>
      <w:r>
        <w:t>sodil,</w:t>
      </w:r>
      <w:r>
        <w:rPr>
          <w:spacing w:val="-15"/>
        </w:rPr>
        <w:t xml:space="preserve"> </w:t>
      </w:r>
      <w:r>
        <w:t>ki</w:t>
      </w:r>
      <w:r>
        <w:rPr>
          <w:spacing w:val="-15"/>
        </w:rPr>
        <w:t xml:space="preserve"> </w:t>
      </w:r>
      <w:r>
        <w:t>jih</w:t>
      </w:r>
      <w:r>
        <w:rPr>
          <w:spacing w:val="-15"/>
        </w:rPr>
        <w:t xml:space="preserve"> </w:t>
      </w:r>
      <w:r>
        <w:t>določi</w:t>
      </w:r>
      <w:r>
        <w:rPr>
          <w:spacing w:val="-15"/>
        </w:rPr>
        <w:t xml:space="preserve"> </w:t>
      </w:r>
      <w:r>
        <w:t>po</w:t>
      </w:r>
      <w:r>
        <w:rPr>
          <w:spacing w:val="-15"/>
        </w:rPr>
        <w:t xml:space="preserve"> </w:t>
      </w:r>
      <w:r>
        <w:t>SRS</w:t>
      </w:r>
      <w:ins w:id="12501" w:author="SRS 2024" w:date="2023-12-13T09:54:00Z">
        <w:r>
          <w:t>- ju</w:t>
        </w:r>
      </w:ins>
      <w:r>
        <w:t xml:space="preserve"> 35.2 in SRS</w:t>
      </w:r>
      <w:ins w:id="12502" w:author="SRS 2024" w:date="2023-12-13T09:54:00Z">
        <w:r>
          <w:t>-ju</w:t>
        </w:r>
      </w:ins>
      <w:r>
        <w:t xml:space="preserve"> 35.3.</w:t>
      </w:r>
    </w:p>
    <w:p w14:paraId="1A99C321" w14:textId="77777777" w:rsidR="00F33A2A" w:rsidRDefault="00F33A2A">
      <w:pPr>
        <w:spacing w:line="259" w:lineRule="auto"/>
        <w:jc w:val="both"/>
        <w:rPr>
          <w:ins w:id="12503" w:author="SRS 2024" w:date="2023-12-13T09:54:00Z"/>
        </w:rPr>
        <w:sectPr w:rsidR="00F33A2A">
          <w:pgSz w:w="11910" w:h="16840"/>
          <w:pgMar w:top="1320" w:right="740" w:bottom="280" w:left="1200" w:header="720" w:footer="720" w:gutter="0"/>
          <w:cols w:space="720"/>
        </w:sectPr>
      </w:pPr>
    </w:p>
    <w:p w14:paraId="17DF774C" w14:textId="2ED1CFCB" w:rsidR="00F33A2A" w:rsidRDefault="00000000">
      <w:pPr>
        <w:pStyle w:val="ListParagraph"/>
        <w:numPr>
          <w:ilvl w:val="1"/>
          <w:numId w:val="17"/>
        </w:numPr>
        <w:tabs>
          <w:tab w:val="left" w:pos="874"/>
          <w:tab w:val="left" w:pos="877"/>
        </w:tabs>
        <w:spacing w:before="79" w:line="259" w:lineRule="auto"/>
        <w:ind w:right="675"/>
        <w:jc w:val="both"/>
      </w:pPr>
      <w:r>
        <w:t>Socialno</w:t>
      </w:r>
      <w:r>
        <w:rPr>
          <w:spacing w:val="-6"/>
        </w:rPr>
        <w:t xml:space="preserve"> </w:t>
      </w:r>
      <w:r>
        <w:t>podjetje</w:t>
      </w:r>
      <w:r>
        <w:rPr>
          <w:spacing w:val="-6"/>
        </w:rPr>
        <w:t xml:space="preserve"> </w:t>
      </w:r>
      <w:r>
        <w:t>obračunava</w:t>
      </w:r>
      <w:r>
        <w:rPr>
          <w:spacing w:val="-6"/>
        </w:rPr>
        <w:t xml:space="preserve"> </w:t>
      </w:r>
      <w:r>
        <w:t>amortizacijo</w:t>
      </w:r>
      <w:r>
        <w:rPr>
          <w:spacing w:val="-6"/>
        </w:rPr>
        <w:t xml:space="preserve"> </w:t>
      </w:r>
      <w:r>
        <w:t>za</w:t>
      </w:r>
      <w:r>
        <w:rPr>
          <w:spacing w:val="-6"/>
        </w:rPr>
        <w:t xml:space="preserve"> </w:t>
      </w:r>
      <w:r>
        <w:t>vsa</w:t>
      </w:r>
      <w:r>
        <w:rPr>
          <w:spacing w:val="-6"/>
        </w:rPr>
        <w:t xml:space="preserve"> </w:t>
      </w:r>
      <w:r>
        <w:t>sredstva,</w:t>
      </w:r>
      <w:r>
        <w:rPr>
          <w:spacing w:val="-6"/>
        </w:rPr>
        <w:t xml:space="preserve"> </w:t>
      </w:r>
      <w:r>
        <w:t>za</w:t>
      </w:r>
      <w:r>
        <w:rPr>
          <w:spacing w:val="-6"/>
        </w:rPr>
        <w:t xml:space="preserve"> </w:t>
      </w:r>
      <w:r>
        <w:t>katera</w:t>
      </w:r>
      <w:r>
        <w:rPr>
          <w:spacing w:val="-6"/>
        </w:rPr>
        <w:t xml:space="preserve"> </w:t>
      </w:r>
      <w:r>
        <w:t>jo</w:t>
      </w:r>
      <w:r>
        <w:rPr>
          <w:spacing w:val="-7"/>
        </w:rPr>
        <w:t xml:space="preserve"> </w:t>
      </w:r>
      <w:r>
        <w:t>je</w:t>
      </w:r>
      <w:r>
        <w:rPr>
          <w:spacing w:val="-6"/>
        </w:rPr>
        <w:t xml:space="preserve"> </w:t>
      </w:r>
      <w:r>
        <w:t>po</w:t>
      </w:r>
      <w:r>
        <w:rPr>
          <w:spacing w:val="-6"/>
        </w:rPr>
        <w:t xml:space="preserve"> </w:t>
      </w:r>
      <w:r>
        <w:t>SRS</w:t>
      </w:r>
      <w:ins w:id="12504" w:author="SRS 2024" w:date="2023-12-13T09:54:00Z">
        <w:r>
          <w:t>-ju</w:t>
        </w:r>
      </w:ins>
      <w:r>
        <w:rPr>
          <w:spacing w:val="-5"/>
        </w:rPr>
        <w:t xml:space="preserve"> </w:t>
      </w:r>
      <w:r>
        <w:t>1 ali SRS</w:t>
      </w:r>
      <w:ins w:id="12505" w:author="SRS 2024" w:date="2023-12-13T09:54:00Z">
        <w:r>
          <w:t>-ju</w:t>
        </w:r>
      </w:ins>
      <w:r>
        <w:t xml:space="preserve"> 2</w:t>
      </w:r>
      <w:r>
        <w:rPr>
          <w:spacing w:val="-1"/>
        </w:rPr>
        <w:t xml:space="preserve"> </w:t>
      </w:r>
      <w:r>
        <w:t xml:space="preserve">treba obračunavati, ne glede na to, da so bila nekatera v celoti ali delno financirana z olajšavami in/ali spodbudami iz javnih sredstev in/ali drugimi oblikami </w:t>
      </w:r>
      <w:del w:id="12506" w:author="SRS 2024" w:date="2023-12-13T09:54:00Z">
        <w:r w:rsidR="00225945">
          <w:rPr>
            <w:sz w:val="23"/>
            <w:szCs w:val="23"/>
          </w:rPr>
          <w:delText>državnih podpor</w:delText>
        </w:r>
      </w:del>
      <w:ins w:id="12507" w:author="SRS 2024" w:date="2023-12-13T09:54:00Z">
        <w:r>
          <w:t>državne podpore</w:t>
        </w:r>
      </w:ins>
      <w:r>
        <w:t>.</w:t>
      </w:r>
    </w:p>
    <w:p w14:paraId="72F05BD3" w14:textId="77777777" w:rsidR="00F33A2A" w:rsidRDefault="00F33A2A">
      <w:pPr>
        <w:pStyle w:val="BodyText"/>
        <w:spacing w:before="8"/>
        <w:rPr>
          <w:ins w:id="12508" w:author="SRS 2024" w:date="2023-12-13T09:54:00Z"/>
          <w:sz w:val="20"/>
        </w:rPr>
      </w:pPr>
    </w:p>
    <w:p w14:paraId="421D58D1" w14:textId="77777777" w:rsidR="00225945" w:rsidRDefault="00000000">
      <w:pPr>
        <w:pStyle w:val="ListParagraph"/>
        <w:numPr>
          <w:ilvl w:val="1"/>
          <w:numId w:val="331"/>
        </w:numPr>
        <w:tabs>
          <w:tab w:val="left" w:pos="1151"/>
        </w:tabs>
        <w:kinsoku w:val="0"/>
        <w:overflowPunct w:val="0"/>
        <w:adjustRightInd w:val="0"/>
        <w:spacing w:before="106"/>
        <w:ind w:left="1151" w:hanging="679"/>
        <w:jc w:val="both"/>
        <w:rPr>
          <w:del w:id="12509" w:author="SRS 2024" w:date="2023-12-13T09:54:00Z"/>
          <w:spacing w:val="-4"/>
          <w:sz w:val="23"/>
          <w:szCs w:val="23"/>
        </w:rPr>
      </w:pPr>
      <w:r>
        <w:t>Socialno</w:t>
      </w:r>
      <w:r>
        <w:rPr>
          <w:spacing w:val="-9"/>
        </w:rPr>
        <w:t xml:space="preserve"> </w:t>
      </w:r>
      <w:r>
        <w:t>podjetje</w:t>
      </w:r>
      <w:r>
        <w:rPr>
          <w:spacing w:val="-9"/>
        </w:rPr>
        <w:t xml:space="preserve"> </w:t>
      </w:r>
      <w:r>
        <w:t>ločeno</w:t>
      </w:r>
      <w:r>
        <w:rPr>
          <w:spacing w:val="-9"/>
        </w:rPr>
        <w:t xml:space="preserve"> </w:t>
      </w:r>
      <w:r>
        <w:t>izkazuje</w:t>
      </w:r>
      <w:r>
        <w:rPr>
          <w:spacing w:val="-9"/>
        </w:rPr>
        <w:t xml:space="preserve"> </w:t>
      </w:r>
      <w:r>
        <w:t>obračunano</w:t>
      </w:r>
      <w:r>
        <w:rPr>
          <w:spacing w:val="-9"/>
        </w:rPr>
        <w:t xml:space="preserve"> </w:t>
      </w:r>
      <w:r>
        <w:t>amortizacijo</w:t>
      </w:r>
      <w:r>
        <w:rPr>
          <w:spacing w:val="-9"/>
        </w:rPr>
        <w:t xml:space="preserve"> </w:t>
      </w:r>
      <w:r>
        <w:t>in</w:t>
      </w:r>
      <w:r>
        <w:rPr>
          <w:spacing w:val="-9"/>
        </w:rPr>
        <w:t xml:space="preserve"> </w:t>
      </w:r>
      <w:r>
        <w:t>njeno</w:t>
      </w:r>
      <w:r>
        <w:rPr>
          <w:spacing w:val="-9"/>
        </w:rPr>
        <w:t xml:space="preserve"> </w:t>
      </w:r>
      <w:del w:id="12510" w:author="SRS 2024" w:date="2023-12-13T09:54:00Z">
        <w:r w:rsidR="00225945">
          <w:rPr>
            <w:spacing w:val="-4"/>
            <w:sz w:val="23"/>
            <w:szCs w:val="23"/>
          </w:rPr>
          <w:delText>upo-</w:delText>
        </w:r>
      </w:del>
    </w:p>
    <w:p w14:paraId="09FF96DB" w14:textId="7AE51AFF" w:rsidR="00F33A2A" w:rsidRDefault="00225945">
      <w:pPr>
        <w:pStyle w:val="ListParagraph"/>
        <w:numPr>
          <w:ilvl w:val="1"/>
          <w:numId w:val="17"/>
        </w:numPr>
        <w:tabs>
          <w:tab w:val="left" w:pos="874"/>
        </w:tabs>
        <w:spacing w:before="1"/>
        <w:ind w:left="874" w:hanging="657"/>
      </w:pPr>
      <w:del w:id="12511" w:author="SRS 2024" w:date="2023-12-13T09:54:00Z">
        <w:r>
          <w:delText>rabo</w:delText>
        </w:r>
      </w:del>
      <w:ins w:id="12512" w:author="SRS 2024" w:date="2023-12-13T09:54:00Z">
        <w:r w:rsidR="00000000">
          <w:t>uporabo</w:t>
        </w:r>
      </w:ins>
      <w:r w:rsidR="00000000">
        <w:rPr>
          <w:spacing w:val="-9"/>
        </w:rPr>
        <w:t xml:space="preserve"> </w:t>
      </w:r>
      <w:r w:rsidR="00000000">
        <w:rPr>
          <w:spacing w:val="-5"/>
        </w:rPr>
        <w:t>za:</w:t>
      </w:r>
    </w:p>
    <w:p w14:paraId="2D4B03EF" w14:textId="77777777" w:rsidR="00F33A2A" w:rsidRDefault="00000000">
      <w:pPr>
        <w:pStyle w:val="BodyText"/>
        <w:tabs>
          <w:tab w:val="left" w:pos="1252"/>
        </w:tabs>
        <w:spacing w:before="19"/>
        <w:ind w:left="1252" w:right="676" w:hanging="360"/>
      </w:pPr>
      <w:ins w:id="12513" w:author="SRS 2024" w:date="2023-12-13T09:54:00Z">
        <w:r>
          <w:rPr>
            <w:spacing w:val="-10"/>
          </w:rPr>
          <w:t>‒</w:t>
        </w:r>
        <w:r>
          <w:tab/>
        </w:r>
      </w:ins>
      <w:r>
        <w:t>neopredmetena</w:t>
      </w:r>
      <w:r>
        <w:rPr>
          <w:spacing w:val="80"/>
        </w:rPr>
        <w:t xml:space="preserve"> </w:t>
      </w:r>
      <w:r>
        <w:t>sredstva</w:t>
      </w:r>
      <w:r>
        <w:rPr>
          <w:spacing w:val="80"/>
        </w:rPr>
        <w:t xml:space="preserve"> </w:t>
      </w:r>
      <w:r>
        <w:t>in</w:t>
      </w:r>
      <w:r>
        <w:rPr>
          <w:spacing w:val="80"/>
        </w:rPr>
        <w:t xml:space="preserve"> </w:t>
      </w:r>
      <w:r>
        <w:t>opredmetena</w:t>
      </w:r>
      <w:r>
        <w:rPr>
          <w:spacing w:val="80"/>
        </w:rPr>
        <w:t xml:space="preserve"> </w:t>
      </w:r>
      <w:r>
        <w:t>osnovna</w:t>
      </w:r>
      <w:r>
        <w:rPr>
          <w:spacing w:val="80"/>
        </w:rPr>
        <w:t xml:space="preserve"> </w:t>
      </w:r>
      <w:r>
        <w:t>sredstva</w:t>
      </w:r>
      <w:r>
        <w:rPr>
          <w:spacing w:val="80"/>
        </w:rPr>
        <w:t xml:space="preserve"> </w:t>
      </w:r>
      <w:r>
        <w:t>za</w:t>
      </w:r>
      <w:r>
        <w:rPr>
          <w:spacing w:val="80"/>
        </w:rPr>
        <w:t xml:space="preserve"> </w:t>
      </w:r>
      <w:r>
        <w:t>opravljanje</w:t>
      </w:r>
      <w:r>
        <w:rPr>
          <w:spacing w:val="40"/>
        </w:rPr>
        <w:t xml:space="preserve"> </w:t>
      </w:r>
      <w:r>
        <w:t>dejavnosti socialnega podjetništva;</w:t>
      </w:r>
    </w:p>
    <w:p w14:paraId="31E2C064" w14:textId="77777777" w:rsidR="00F33A2A" w:rsidRDefault="00000000">
      <w:pPr>
        <w:pStyle w:val="BodyText"/>
        <w:tabs>
          <w:tab w:val="left" w:pos="1252"/>
        </w:tabs>
        <w:ind w:left="1252" w:right="676" w:hanging="360"/>
      </w:pPr>
      <w:ins w:id="12514" w:author="SRS 2024" w:date="2023-12-13T09:54:00Z">
        <w:r>
          <w:rPr>
            <w:spacing w:val="-10"/>
          </w:rPr>
          <w:t>‒</w:t>
        </w:r>
        <w:r>
          <w:tab/>
        </w:r>
      </w:ins>
      <w:r>
        <w:t xml:space="preserve">neopredmetena sredstva in opredmetena osnovna sredstva za opravljanje drugih </w:t>
      </w:r>
      <w:r>
        <w:rPr>
          <w:spacing w:val="-2"/>
        </w:rPr>
        <w:t>dejavnosti.</w:t>
      </w:r>
    </w:p>
    <w:p w14:paraId="62FB8AA0" w14:textId="77777777" w:rsidR="00F33A2A" w:rsidRDefault="00F33A2A">
      <w:pPr>
        <w:pStyle w:val="BodyText"/>
        <w:rPr>
          <w:ins w:id="12515" w:author="SRS 2024" w:date="2023-12-13T09:54:00Z"/>
          <w:sz w:val="24"/>
        </w:rPr>
      </w:pPr>
    </w:p>
    <w:p w14:paraId="67021535" w14:textId="77777777" w:rsidR="00F33A2A" w:rsidRDefault="00F33A2A">
      <w:pPr>
        <w:pStyle w:val="BodyText"/>
        <w:spacing w:before="2"/>
        <w:rPr>
          <w:sz w:val="19"/>
        </w:rPr>
      </w:pPr>
    </w:p>
    <w:p w14:paraId="55F48079" w14:textId="77777777" w:rsidR="00F33A2A" w:rsidRDefault="00000000">
      <w:pPr>
        <w:pStyle w:val="Heading3"/>
        <w:ind w:left="1173" w:right="1633" w:firstLine="0"/>
        <w:jc w:val="center"/>
      </w:pPr>
      <w:r>
        <w:t>č)</w:t>
      </w:r>
      <w:r>
        <w:rPr>
          <w:spacing w:val="-9"/>
        </w:rPr>
        <w:t xml:space="preserve"> </w:t>
      </w:r>
      <w:r>
        <w:t>Posebnosti</w:t>
      </w:r>
      <w:r>
        <w:rPr>
          <w:spacing w:val="-9"/>
        </w:rPr>
        <w:t xml:space="preserve"> </w:t>
      </w:r>
      <w:r>
        <w:t>razčlenjevanja</w:t>
      </w:r>
      <w:r>
        <w:rPr>
          <w:spacing w:val="-8"/>
        </w:rPr>
        <w:t xml:space="preserve"> </w:t>
      </w:r>
      <w:r>
        <w:t>in</w:t>
      </w:r>
      <w:r>
        <w:rPr>
          <w:spacing w:val="-9"/>
        </w:rPr>
        <w:t xml:space="preserve"> </w:t>
      </w:r>
      <w:r>
        <w:t>merjenja</w:t>
      </w:r>
      <w:r>
        <w:rPr>
          <w:spacing w:val="-8"/>
        </w:rPr>
        <w:t xml:space="preserve"> </w:t>
      </w:r>
      <w:r>
        <w:rPr>
          <w:spacing w:val="-2"/>
        </w:rPr>
        <w:t>prihodkov</w:t>
      </w:r>
    </w:p>
    <w:p w14:paraId="1FF18337" w14:textId="77777777" w:rsidR="00F33A2A" w:rsidRDefault="00F33A2A">
      <w:pPr>
        <w:pStyle w:val="BodyText"/>
        <w:spacing w:before="9"/>
        <w:rPr>
          <w:ins w:id="12516" w:author="SRS 2024" w:date="2023-12-13T09:54:00Z"/>
          <w:b/>
          <w:sz w:val="20"/>
        </w:rPr>
      </w:pPr>
    </w:p>
    <w:p w14:paraId="0F43A5FB" w14:textId="7DBEB6DB" w:rsidR="00F33A2A" w:rsidRDefault="00000000">
      <w:pPr>
        <w:pStyle w:val="ListParagraph"/>
        <w:numPr>
          <w:ilvl w:val="1"/>
          <w:numId w:val="17"/>
        </w:numPr>
        <w:tabs>
          <w:tab w:val="left" w:pos="874"/>
          <w:tab w:val="left" w:pos="877"/>
        </w:tabs>
        <w:spacing w:line="259" w:lineRule="auto"/>
        <w:ind w:right="678"/>
        <w:jc w:val="both"/>
      </w:pPr>
      <w:r>
        <w:t xml:space="preserve">Poslovni prihodki socialnega podjetja so prihodki iz prodaje proizvodov, trgovskega blaga in storitev ne glede na to, kdo je plačnik. Poslovni </w:t>
      </w:r>
      <w:del w:id="12517" w:author="SRS 2024" w:date="2023-12-13T09:54:00Z">
        <w:r w:rsidR="00225945">
          <w:rPr>
            <w:sz w:val="23"/>
            <w:szCs w:val="23"/>
          </w:rPr>
          <w:delText>pri- hodki</w:delText>
        </w:r>
      </w:del>
      <w:ins w:id="12518" w:author="SRS 2024" w:date="2023-12-13T09:54:00Z">
        <w:r>
          <w:t>prihodki</w:t>
        </w:r>
      </w:ins>
      <w:r>
        <w:t xml:space="preserve"> so tudi vsi prihodki iz olajšav, spodbud in drugih oblik </w:t>
      </w:r>
      <w:del w:id="12519" w:author="SRS 2024" w:date="2023-12-13T09:54:00Z">
        <w:r w:rsidR="00225945">
          <w:rPr>
            <w:sz w:val="23"/>
            <w:szCs w:val="23"/>
          </w:rPr>
          <w:delText xml:space="preserve">državnih </w:delText>
        </w:r>
        <w:r w:rsidR="00225945">
          <w:rPr>
            <w:spacing w:val="-2"/>
            <w:sz w:val="23"/>
            <w:szCs w:val="23"/>
          </w:rPr>
          <w:delText>podpor</w:delText>
        </w:r>
      </w:del>
      <w:ins w:id="12520" w:author="SRS 2024" w:date="2023-12-13T09:54:00Z">
        <w:r>
          <w:t>državne podpore</w:t>
        </w:r>
      </w:ins>
      <w:r>
        <w:t>.</w:t>
      </w:r>
    </w:p>
    <w:p w14:paraId="31434F39" w14:textId="77777777" w:rsidR="00F33A2A" w:rsidRDefault="00F33A2A">
      <w:pPr>
        <w:pStyle w:val="BodyText"/>
        <w:spacing w:before="8"/>
        <w:rPr>
          <w:ins w:id="12521" w:author="SRS 2024" w:date="2023-12-13T09:54:00Z"/>
          <w:sz w:val="20"/>
        </w:rPr>
      </w:pPr>
    </w:p>
    <w:p w14:paraId="7E430AA8" w14:textId="77777777" w:rsidR="00F33A2A" w:rsidRDefault="00000000">
      <w:pPr>
        <w:pStyle w:val="ListParagraph"/>
        <w:numPr>
          <w:ilvl w:val="1"/>
          <w:numId w:val="17"/>
        </w:numPr>
        <w:tabs>
          <w:tab w:val="left" w:pos="874"/>
        </w:tabs>
        <w:spacing w:before="1"/>
        <w:ind w:left="874" w:hanging="657"/>
      </w:pPr>
      <w:r>
        <w:t>Socialno</w:t>
      </w:r>
      <w:r>
        <w:rPr>
          <w:spacing w:val="-9"/>
        </w:rPr>
        <w:t xml:space="preserve"> </w:t>
      </w:r>
      <w:r>
        <w:t>podjetje</w:t>
      </w:r>
      <w:r>
        <w:rPr>
          <w:spacing w:val="-8"/>
        </w:rPr>
        <w:t xml:space="preserve"> </w:t>
      </w:r>
      <w:r>
        <w:t>ločeno</w:t>
      </w:r>
      <w:r>
        <w:rPr>
          <w:spacing w:val="-8"/>
        </w:rPr>
        <w:t xml:space="preserve"> </w:t>
      </w:r>
      <w:r>
        <w:t>računovodi</w:t>
      </w:r>
      <w:r>
        <w:rPr>
          <w:spacing w:val="-8"/>
        </w:rPr>
        <w:t xml:space="preserve"> </w:t>
      </w:r>
      <w:r>
        <w:t>in</w:t>
      </w:r>
      <w:r>
        <w:rPr>
          <w:spacing w:val="-9"/>
        </w:rPr>
        <w:t xml:space="preserve"> </w:t>
      </w:r>
      <w:r>
        <w:t>izkazuje</w:t>
      </w:r>
      <w:r>
        <w:rPr>
          <w:spacing w:val="-9"/>
        </w:rPr>
        <w:t xml:space="preserve"> </w:t>
      </w:r>
      <w:r>
        <w:t>prihodke</w:t>
      </w:r>
      <w:r>
        <w:rPr>
          <w:spacing w:val="-8"/>
        </w:rPr>
        <w:t xml:space="preserve"> </w:t>
      </w:r>
      <w:r>
        <w:rPr>
          <w:spacing w:val="-5"/>
        </w:rPr>
        <w:t>iz:</w:t>
      </w:r>
    </w:p>
    <w:p w14:paraId="6CFCBDC6" w14:textId="77777777" w:rsidR="00F33A2A" w:rsidRDefault="00000000">
      <w:pPr>
        <w:pStyle w:val="BodyText"/>
        <w:tabs>
          <w:tab w:val="left" w:pos="1252"/>
        </w:tabs>
        <w:spacing w:before="20"/>
        <w:ind w:left="892"/>
      </w:pPr>
      <w:ins w:id="12522" w:author="SRS 2024" w:date="2023-12-13T09:54:00Z">
        <w:r>
          <w:rPr>
            <w:spacing w:val="-10"/>
          </w:rPr>
          <w:t>‒</w:t>
        </w:r>
        <w:r>
          <w:tab/>
        </w:r>
      </w:ins>
      <w:r>
        <w:t>opravljanja</w:t>
      </w:r>
      <w:r>
        <w:rPr>
          <w:spacing w:val="-12"/>
        </w:rPr>
        <w:t xml:space="preserve"> </w:t>
      </w:r>
      <w:r>
        <w:t>dejavnosti</w:t>
      </w:r>
      <w:r>
        <w:rPr>
          <w:spacing w:val="-12"/>
        </w:rPr>
        <w:t xml:space="preserve"> </w:t>
      </w:r>
      <w:r>
        <w:t>socialnega</w:t>
      </w:r>
      <w:r>
        <w:rPr>
          <w:spacing w:val="-11"/>
        </w:rPr>
        <w:t xml:space="preserve"> </w:t>
      </w:r>
      <w:r>
        <w:rPr>
          <w:spacing w:val="-2"/>
        </w:rPr>
        <w:t>podjetništva,</w:t>
      </w:r>
    </w:p>
    <w:p w14:paraId="370940C1" w14:textId="77777777" w:rsidR="00F33A2A" w:rsidRDefault="00000000">
      <w:pPr>
        <w:pStyle w:val="BodyText"/>
        <w:tabs>
          <w:tab w:val="left" w:pos="1252"/>
        </w:tabs>
        <w:ind w:left="892"/>
      </w:pPr>
      <w:ins w:id="12523" w:author="SRS 2024" w:date="2023-12-13T09:54:00Z">
        <w:r>
          <w:rPr>
            <w:spacing w:val="-10"/>
          </w:rPr>
          <w:t>‒</w:t>
        </w:r>
        <w:r>
          <w:tab/>
        </w:r>
      </w:ins>
      <w:r>
        <w:t>opravljanja</w:t>
      </w:r>
      <w:r>
        <w:rPr>
          <w:spacing w:val="-10"/>
        </w:rPr>
        <w:t xml:space="preserve"> </w:t>
      </w:r>
      <w:r>
        <w:t>drugih</w:t>
      </w:r>
      <w:r>
        <w:rPr>
          <w:spacing w:val="-8"/>
        </w:rPr>
        <w:t xml:space="preserve"> </w:t>
      </w:r>
      <w:r>
        <w:rPr>
          <w:spacing w:val="-2"/>
        </w:rPr>
        <w:t>dejavnosti.</w:t>
      </w:r>
    </w:p>
    <w:p w14:paraId="1879F6F5" w14:textId="77777777" w:rsidR="00225945" w:rsidRDefault="00225945">
      <w:pPr>
        <w:pStyle w:val="ListParagraph"/>
        <w:numPr>
          <w:ilvl w:val="2"/>
          <w:numId w:val="331"/>
        </w:numPr>
        <w:tabs>
          <w:tab w:val="left" w:pos="1611"/>
        </w:tabs>
        <w:kinsoku w:val="0"/>
        <w:overflowPunct w:val="0"/>
        <w:adjustRightInd w:val="0"/>
        <w:spacing w:before="19"/>
        <w:ind w:left="1611" w:hanging="455"/>
        <w:jc w:val="both"/>
        <w:rPr>
          <w:del w:id="12524" w:author="SRS 2024" w:date="2023-12-13T09:54:00Z"/>
          <w:spacing w:val="-2"/>
          <w:sz w:val="23"/>
          <w:szCs w:val="23"/>
        </w:rPr>
        <w:sectPr w:rsidR="00225945">
          <w:headerReference w:type="even" r:id="rId678"/>
          <w:headerReference w:type="default" r:id="rId679"/>
          <w:pgSz w:w="9300" w:h="14630"/>
          <w:pgMar w:top="400" w:right="420" w:bottom="440" w:left="600" w:header="0" w:footer="249" w:gutter="0"/>
          <w:cols w:space="708"/>
          <w:noEndnote/>
        </w:sectPr>
      </w:pPr>
    </w:p>
    <w:p w14:paraId="1A03D12D" w14:textId="77777777" w:rsidR="00225945" w:rsidRDefault="00225945">
      <w:pPr>
        <w:pStyle w:val="BodyText"/>
        <w:kinsoku w:val="0"/>
        <w:overflowPunct w:val="0"/>
        <w:rPr>
          <w:del w:id="12525" w:author="SRS 2024" w:date="2023-12-13T09:54:00Z"/>
          <w:sz w:val="20"/>
          <w:szCs w:val="20"/>
        </w:rPr>
      </w:pPr>
    </w:p>
    <w:p w14:paraId="7905EE46" w14:textId="77777777" w:rsidR="00F33A2A" w:rsidRDefault="00F33A2A">
      <w:pPr>
        <w:pStyle w:val="BodyText"/>
        <w:spacing w:before="10"/>
        <w:rPr>
          <w:sz w:val="20"/>
        </w:rPr>
      </w:pPr>
    </w:p>
    <w:p w14:paraId="7392DC2D" w14:textId="6BD7979D" w:rsidR="00F33A2A" w:rsidRDefault="00000000">
      <w:pPr>
        <w:pStyle w:val="ListParagraph"/>
        <w:numPr>
          <w:ilvl w:val="1"/>
          <w:numId w:val="17"/>
        </w:numPr>
        <w:tabs>
          <w:tab w:val="left" w:pos="873"/>
          <w:tab w:val="left" w:pos="876"/>
        </w:tabs>
        <w:spacing w:before="1" w:line="259" w:lineRule="auto"/>
        <w:ind w:left="876" w:right="675"/>
        <w:jc w:val="both"/>
      </w:pPr>
      <w:r>
        <w:t xml:space="preserve">Če socialno podjetje doseže </w:t>
      </w:r>
      <w:ins w:id="12526" w:author="SRS 2024" w:date="2023-12-13T09:54:00Z">
        <w:r>
          <w:t xml:space="preserve">hkrati </w:t>
        </w:r>
      </w:ins>
      <w:r>
        <w:t xml:space="preserve">prihodke od opravljanja dejavnosti </w:t>
      </w:r>
      <w:del w:id="12527" w:author="SRS 2024" w:date="2023-12-13T09:54:00Z">
        <w:r w:rsidR="00225945">
          <w:rPr>
            <w:sz w:val="23"/>
            <w:szCs w:val="23"/>
          </w:rPr>
          <w:delText>social- nega</w:delText>
        </w:r>
      </w:del>
      <w:ins w:id="12528" w:author="SRS 2024" w:date="2023-12-13T09:54:00Z">
        <w:r>
          <w:t>socialnega</w:t>
        </w:r>
      </w:ins>
      <w:r>
        <w:t xml:space="preserve"> podjetništva in drugih dejavnosti </w:t>
      </w:r>
      <w:del w:id="12529" w:author="SRS 2024" w:date="2023-12-13T09:54:00Z">
        <w:r w:rsidR="00225945">
          <w:rPr>
            <w:sz w:val="23"/>
            <w:szCs w:val="23"/>
          </w:rPr>
          <w:delText xml:space="preserve">hkrati </w:delText>
        </w:r>
      </w:del>
      <w:r>
        <w:t xml:space="preserve">ter jih neposredno ni </w:t>
      </w:r>
      <w:del w:id="12530" w:author="SRS 2024" w:date="2023-12-13T09:54:00Z">
        <w:r w:rsidR="00225945">
          <w:rPr>
            <w:sz w:val="23"/>
            <w:szCs w:val="23"/>
          </w:rPr>
          <w:delText>mo- goče</w:delText>
        </w:r>
      </w:del>
      <w:ins w:id="12531" w:author="SRS 2024" w:date="2023-12-13T09:54:00Z">
        <w:r>
          <w:t>mogoče</w:t>
        </w:r>
      </w:ins>
      <w:r>
        <w:t xml:space="preserve"> pripisati posamezni dejavnosti,</w:t>
      </w:r>
      <w:r>
        <w:rPr>
          <w:spacing w:val="-7"/>
        </w:rPr>
        <w:t xml:space="preserve"> </w:t>
      </w:r>
      <w:r>
        <w:t>te</w:t>
      </w:r>
      <w:r>
        <w:rPr>
          <w:spacing w:val="-7"/>
        </w:rPr>
        <w:t xml:space="preserve"> </w:t>
      </w:r>
      <w:r>
        <w:t>prihodke</w:t>
      </w:r>
      <w:r>
        <w:rPr>
          <w:spacing w:val="-7"/>
        </w:rPr>
        <w:t xml:space="preserve"> </w:t>
      </w:r>
      <w:r>
        <w:t>razporedi</w:t>
      </w:r>
      <w:r>
        <w:rPr>
          <w:spacing w:val="-7"/>
        </w:rPr>
        <w:t xml:space="preserve"> </w:t>
      </w:r>
      <w:r>
        <w:t>na</w:t>
      </w:r>
      <w:r>
        <w:rPr>
          <w:spacing w:val="-8"/>
        </w:rPr>
        <w:t xml:space="preserve"> </w:t>
      </w:r>
      <w:r>
        <w:t>podlagi</w:t>
      </w:r>
      <w:r>
        <w:rPr>
          <w:spacing w:val="-7"/>
        </w:rPr>
        <w:t xml:space="preserve"> </w:t>
      </w:r>
      <w:r>
        <w:t>sodil</w:t>
      </w:r>
      <w:r>
        <w:rPr>
          <w:spacing w:val="-8"/>
        </w:rPr>
        <w:t xml:space="preserve"> </w:t>
      </w:r>
      <w:r>
        <w:t>za</w:t>
      </w:r>
      <w:r>
        <w:rPr>
          <w:spacing w:val="-7"/>
        </w:rPr>
        <w:t xml:space="preserve"> </w:t>
      </w:r>
      <w:r>
        <w:t>njihovo</w:t>
      </w:r>
      <w:r>
        <w:rPr>
          <w:spacing w:val="-7"/>
        </w:rPr>
        <w:t xml:space="preserve"> </w:t>
      </w:r>
      <w:r>
        <w:t>razporeditev</w:t>
      </w:r>
      <w:r>
        <w:rPr>
          <w:spacing w:val="-8"/>
        </w:rPr>
        <w:t xml:space="preserve"> </w:t>
      </w:r>
      <w:r>
        <w:t>na</w:t>
      </w:r>
      <w:r>
        <w:rPr>
          <w:spacing w:val="-7"/>
        </w:rPr>
        <w:t xml:space="preserve"> </w:t>
      </w:r>
      <w:r>
        <w:t xml:space="preserve">dejavnosti socialnega podjetništva in druge dejavnosti, določenih v notranjem aktu socialnega </w:t>
      </w:r>
      <w:r>
        <w:rPr>
          <w:spacing w:val="-2"/>
        </w:rPr>
        <w:t>podjetja.</w:t>
      </w:r>
    </w:p>
    <w:p w14:paraId="6415A826" w14:textId="77777777" w:rsidR="00F33A2A" w:rsidRDefault="00F33A2A">
      <w:pPr>
        <w:pStyle w:val="BodyText"/>
        <w:spacing w:before="8"/>
        <w:rPr>
          <w:ins w:id="12532" w:author="SRS 2024" w:date="2023-12-13T09:54:00Z"/>
          <w:sz w:val="20"/>
        </w:rPr>
      </w:pPr>
    </w:p>
    <w:p w14:paraId="2DE0B91C" w14:textId="77777777" w:rsidR="00F33A2A" w:rsidRDefault="00000000">
      <w:pPr>
        <w:pStyle w:val="ListParagraph"/>
        <w:numPr>
          <w:ilvl w:val="1"/>
          <w:numId w:val="17"/>
        </w:numPr>
        <w:tabs>
          <w:tab w:val="left" w:pos="873"/>
          <w:tab w:val="left" w:pos="876"/>
        </w:tabs>
        <w:spacing w:line="259" w:lineRule="auto"/>
        <w:ind w:left="876" w:right="679"/>
        <w:jc w:val="both"/>
      </w:pPr>
      <w:r>
        <w:t>Olajšave</w:t>
      </w:r>
      <w:r>
        <w:rPr>
          <w:spacing w:val="-1"/>
        </w:rPr>
        <w:t xml:space="preserve"> </w:t>
      </w:r>
      <w:r>
        <w:t>in/ali spodbude iz javnih</w:t>
      </w:r>
      <w:r>
        <w:rPr>
          <w:spacing w:val="-1"/>
        </w:rPr>
        <w:t xml:space="preserve"> </w:t>
      </w:r>
      <w:r>
        <w:t>sredstev in/ali druge državne podpore</w:t>
      </w:r>
      <w:r>
        <w:rPr>
          <w:spacing w:val="-1"/>
        </w:rPr>
        <w:t xml:space="preserve"> </w:t>
      </w:r>
      <w:r>
        <w:t>se pripoznajo med</w:t>
      </w:r>
      <w:r>
        <w:rPr>
          <w:spacing w:val="-6"/>
        </w:rPr>
        <w:t xml:space="preserve"> </w:t>
      </w:r>
      <w:r>
        <w:t>prihodki</w:t>
      </w:r>
      <w:r>
        <w:rPr>
          <w:spacing w:val="-5"/>
        </w:rPr>
        <w:t xml:space="preserve"> </w:t>
      </w:r>
      <w:r>
        <w:t>socialnega</w:t>
      </w:r>
      <w:r>
        <w:rPr>
          <w:spacing w:val="-7"/>
        </w:rPr>
        <w:t xml:space="preserve"> </w:t>
      </w:r>
      <w:r>
        <w:t>podjetja</w:t>
      </w:r>
      <w:r>
        <w:rPr>
          <w:spacing w:val="-6"/>
        </w:rPr>
        <w:t xml:space="preserve"> </w:t>
      </w:r>
      <w:r>
        <w:t>v</w:t>
      </w:r>
      <w:r>
        <w:rPr>
          <w:spacing w:val="-5"/>
        </w:rPr>
        <w:t xml:space="preserve"> </w:t>
      </w:r>
      <w:r>
        <w:t>obdobju,</w:t>
      </w:r>
      <w:r>
        <w:rPr>
          <w:spacing w:val="-6"/>
        </w:rPr>
        <w:t xml:space="preserve"> </w:t>
      </w:r>
      <w:r>
        <w:t>v</w:t>
      </w:r>
      <w:r>
        <w:rPr>
          <w:spacing w:val="-5"/>
        </w:rPr>
        <w:t xml:space="preserve"> </w:t>
      </w:r>
      <w:r>
        <w:t>katerem</w:t>
      </w:r>
      <w:r>
        <w:rPr>
          <w:spacing w:val="-6"/>
        </w:rPr>
        <w:t xml:space="preserve"> </w:t>
      </w:r>
      <w:r>
        <w:t>nastanejo</w:t>
      </w:r>
      <w:r>
        <w:rPr>
          <w:spacing w:val="-6"/>
        </w:rPr>
        <w:t xml:space="preserve"> </w:t>
      </w:r>
      <w:r>
        <w:t>stroški</w:t>
      </w:r>
      <w:r>
        <w:rPr>
          <w:spacing w:val="-5"/>
        </w:rPr>
        <w:t xml:space="preserve"> </w:t>
      </w:r>
      <w:r>
        <w:t>in</w:t>
      </w:r>
      <w:r>
        <w:rPr>
          <w:spacing w:val="-6"/>
        </w:rPr>
        <w:t xml:space="preserve"> </w:t>
      </w:r>
      <w:r>
        <w:t>odhodki,</w:t>
      </w:r>
      <w:r>
        <w:rPr>
          <w:spacing w:val="-6"/>
        </w:rPr>
        <w:t xml:space="preserve"> </w:t>
      </w:r>
      <w:r>
        <w:t>za kritje katerih so pridobljene.</w:t>
      </w:r>
    </w:p>
    <w:p w14:paraId="212A31F4" w14:textId="77777777" w:rsidR="00F33A2A" w:rsidRDefault="00F33A2A">
      <w:pPr>
        <w:pStyle w:val="BodyText"/>
        <w:spacing w:before="10"/>
        <w:rPr>
          <w:ins w:id="12533" w:author="SRS 2024" w:date="2023-12-13T09:54:00Z"/>
          <w:sz w:val="20"/>
        </w:rPr>
      </w:pPr>
    </w:p>
    <w:p w14:paraId="6ACB1BC1" w14:textId="5E5D0700" w:rsidR="00F33A2A" w:rsidRDefault="00000000">
      <w:pPr>
        <w:pStyle w:val="BodyText"/>
        <w:spacing w:line="259" w:lineRule="auto"/>
        <w:ind w:left="876" w:right="678"/>
        <w:jc w:val="both"/>
      </w:pPr>
      <w:r>
        <w:t>Ne glede na prejšnji odstavek socialno podjetje olajšave in/ali spodbude iz javnih sredstev in/ali druge državne podpore za dejavnosti socialnega podjetništva, ki so del cene za prodane proizvode ali opravljene storitve, pripozna kot prihodke za obdobje poročanja pod pogoji iz SRS</w:t>
      </w:r>
      <w:ins w:id="12534" w:author="SRS 2024" w:date="2023-12-13T09:54:00Z">
        <w:r>
          <w:t>-jev</w:t>
        </w:r>
      </w:ins>
      <w:r>
        <w:t xml:space="preserve"> 15.</w:t>
      </w:r>
      <w:del w:id="12535" w:author="SRS 2024" w:date="2023-12-13T09:54:00Z">
        <w:r w:rsidR="00225945">
          <w:delText>11</w:delText>
        </w:r>
      </w:del>
      <w:ins w:id="12536" w:author="SRS 2024" w:date="2023-12-13T09:54:00Z">
        <w:r>
          <w:t>10</w:t>
        </w:r>
      </w:ins>
      <w:r>
        <w:t xml:space="preserve"> in 15.</w:t>
      </w:r>
      <w:del w:id="12537" w:author="SRS 2024" w:date="2023-12-13T09:54:00Z">
        <w:r w:rsidR="00225945">
          <w:rPr>
            <w:spacing w:val="-2"/>
          </w:rPr>
          <w:delText>12</w:delText>
        </w:r>
      </w:del>
      <w:ins w:id="12538" w:author="SRS 2024" w:date="2023-12-13T09:54:00Z">
        <w:r>
          <w:t>11</w:t>
        </w:r>
      </w:ins>
      <w:r>
        <w:t>.</w:t>
      </w:r>
    </w:p>
    <w:p w14:paraId="0CF4AB36" w14:textId="77777777" w:rsidR="00F33A2A" w:rsidRDefault="00F33A2A">
      <w:pPr>
        <w:pStyle w:val="BodyText"/>
        <w:spacing w:before="9"/>
        <w:rPr>
          <w:ins w:id="12539" w:author="SRS 2024" w:date="2023-12-13T09:54:00Z"/>
          <w:sz w:val="20"/>
        </w:rPr>
      </w:pPr>
    </w:p>
    <w:p w14:paraId="2158DFE8" w14:textId="54DEC24E" w:rsidR="00F33A2A" w:rsidRDefault="00000000">
      <w:pPr>
        <w:pStyle w:val="ListParagraph"/>
        <w:numPr>
          <w:ilvl w:val="1"/>
          <w:numId w:val="17"/>
        </w:numPr>
        <w:tabs>
          <w:tab w:val="left" w:pos="873"/>
          <w:tab w:val="left" w:pos="876"/>
        </w:tabs>
        <w:spacing w:line="259" w:lineRule="auto"/>
        <w:ind w:left="876" w:right="678"/>
        <w:jc w:val="both"/>
      </w:pPr>
      <w:r>
        <w:t xml:space="preserve">Socialno podjetje razdeli poslovne, finančne in druge prihodke, ki jih </w:t>
      </w:r>
      <w:del w:id="12540" w:author="SRS 2024" w:date="2023-12-13T09:54:00Z">
        <w:r w:rsidR="00225945">
          <w:rPr>
            <w:sz w:val="23"/>
            <w:szCs w:val="23"/>
          </w:rPr>
          <w:delText>ne- posredno</w:delText>
        </w:r>
      </w:del>
      <w:ins w:id="12541" w:author="SRS 2024" w:date="2023-12-13T09:54:00Z">
        <w:r>
          <w:t>neposredno</w:t>
        </w:r>
      </w:ins>
      <w:r>
        <w:t xml:space="preserve"> ni možno razdeliti, na</w:t>
      </w:r>
      <w:r>
        <w:rPr>
          <w:spacing w:val="-1"/>
        </w:rPr>
        <w:t xml:space="preserve"> </w:t>
      </w:r>
      <w:r>
        <w:t>tiste, ki</w:t>
      </w:r>
      <w:r>
        <w:rPr>
          <w:spacing w:val="-1"/>
        </w:rPr>
        <w:t xml:space="preserve"> </w:t>
      </w:r>
      <w:r>
        <w:t>izvirajo</w:t>
      </w:r>
      <w:r>
        <w:rPr>
          <w:spacing w:val="-1"/>
        </w:rPr>
        <w:t xml:space="preserve"> </w:t>
      </w:r>
      <w:r>
        <w:t>iz opravljanja dejavnosti</w:t>
      </w:r>
      <w:r>
        <w:rPr>
          <w:spacing w:val="-1"/>
        </w:rPr>
        <w:t xml:space="preserve"> </w:t>
      </w:r>
      <w:r>
        <w:t>socialnega</w:t>
      </w:r>
      <w:r>
        <w:rPr>
          <w:spacing w:val="-1"/>
        </w:rPr>
        <w:t xml:space="preserve"> </w:t>
      </w:r>
      <w:r>
        <w:t xml:space="preserve">podjetništva, in na tiste, ki izvirajo iz opravljanja drugih </w:t>
      </w:r>
      <w:del w:id="12542" w:author="SRS 2024" w:date="2023-12-13T09:54:00Z">
        <w:r w:rsidR="00225945">
          <w:rPr>
            <w:sz w:val="23"/>
            <w:szCs w:val="23"/>
          </w:rPr>
          <w:delText>de- javnosti</w:delText>
        </w:r>
      </w:del>
      <w:ins w:id="12543" w:author="SRS 2024" w:date="2023-12-13T09:54:00Z">
        <w:r>
          <w:t>dejavnosti</w:t>
        </w:r>
      </w:ins>
      <w:r>
        <w:t>, na podlagi sodil, opredeljenih v notranjem aktu.</w:t>
      </w:r>
    </w:p>
    <w:p w14:paraId="69927DFA" w14:textId="77777777" w:rsidR="00F33A2A" w:rsidRDefault="00F33A2A">
      <w:pPr>
        <w:pStyle w:val="BodyText"/>
        <w:rPr>
          <w:ins w:id="12544" w:author="SRS 2024" w:date="2023-12-13T09:54:00Z"/>
          <w:sz w:val="24"/>
        </w:rPr>
      </w:pPr>
    </w:p>
    <w:p w14:paraId="33F7D097" w14:textId="77777777" w:rsidR="00F33A2A" w:rsidRDefault="00F33A2A">
      <w:pPr>
        <w:pStyle w:val="BodyText"/>
        <w:rPr>
          <w:sz w:val="19"/>
        </w:rPr>
      </w:pPr>
    </w:p>
    <w:p w14:paraId="4509F27E" w14:textId="77777777" w:rsidR="00F33A2A" w:rsidRDefault="00000000">
      <w:pPr>
        <w:pStyle w:val="Heading3"/>
        <w:numPr>
          <w:ilvl w:val="0"/>
          <w:numId w:val="25"/>
        </w:numPr>
        <w:tabs>
          <w:tab w:val="left" w:pos="1083"/>
        </w:tabs>
        <w:ind w:left="1083" w:hanging="268"/>
        <w:jc w:val="left"/>
      </w:pPr>
      <w:r>
        <w:t>Posebnosti</w:t>
      </w:r>
      <w:r>
        <w:rPr>
          <w:spacing w:val="-8"/>
        </w:rPr>
        <w:t xml:space="preserve"> </w:t>
      </w:r>
      <w:r>
        <w:t>vrst</w:t>
      </w:r>
      <w:r>
        <w:rPr>
          <w:spacing w:val="-8"/>
        </w:rPr>
        <w:t xml:space="preserve"> </w:t>
      </w:r>
      <w:r>
        <w:t>stroškov</w:t>
      </w:r>
      <w:r>
        <w:rPr>
          <w:spacing w:val="-8"/>
        </w:rPr>
        <w:t xml:space="preserve"> </w:t>
      </w:r>
      <w:r>
        <w:t>in</w:t>
      </w:r>
      <w:r>
        <w:rPr>
          <w:spacing w:val="-8"/>
        </w:rPr>
        <w:t xml:space="preserve"> </w:t>
      </w:r>
      <w:r>
        <w:t>odhodkov</w:t>
      </w:r>
      <w:r>
        <w:rPr>
          <w:spacing w:val="-7"/>
        </w:rPr>
        <w:t xml:space="preserve"> </w:t>
      </w:r>
      <w:r>
        <w:t>ter</w:t>
      </w:r>
      <w:r>
        <w:rPr>
          <w:spacing w:val="-9"/>
        </w:rPr>
        <w:t xml:space="preserve"> </w:t>
      </w:r>
      <w:r>
        <w:t>načinov</w:t>
      </w:r>
      <w:r>
        <w:rPr>
          <w:spacing w:val="-8"/>
        </w:rPr>
        <w:t xml:space="preserve"> </w:t>
      </w:r>
      <w:r>
        <w:t>njihovega</w:t>
      </w:r>
      <w:r>
        <w:rPr>
          <w:spacing w:val="-7"/>
        </w:rPr>
        <w:t xml:space="preserve"> </w:t>
      </w:r>
      <w:r>
        <w:rPr>
          <w:spacing w:val="-2"/>
        </w:rPr>
        <w:t>izkazovanja</w:t>
      </w:r>
    </w:p>
    <w:p w14:paraId="29A8AA1C" w14:textId="77777777" w:rsidR="00F33A2A" w:rsidRDefault="00F33A2A">
      <w:pPr>
        <w:pStyle w:val="BodyText"/>
        <w:spacing w:before="9"/>
        <w:rPr>
          <w:ins w:id="12545" w:author="SRS 2024" w:date="2023-12-13T09:54:00Z"/>
          <w:b/>
          <w:sz w:val="20"/>
        </w:rPr>
      </w:pPr>
    </w:p>
    <w:p w14:paraId="4692C1F3" w14:textId="77777777" w:rsidR="00F33A2A" w:rsidRDefault="00000000">
      <w:pPr>
        <w:pStyle w:val="ListParagraph"/>
        <w:numPr>
          <w:ilvl w:val="1"/>
          <w:numId w:val="17"/>
        </w:numPr>
        <w:tabs>
          <w:tab w:val="left" w:pos="873"/>
        </w:tabs>
        <w:ind w:left="873" w:hanging="657"/>
      </w:pPr>
      <w:r>
        <w:t>Socialno</w:t>
      </w:r>
      <w:r>
        <w:rPr>
          <w:spacing w:val="-9"/>
        </w:rPr>
        <w:t xml:space="preserve"> </w:t>
      </w:r>
      <w:r>
        <w:t>podjetje</w:t>
      </w:r>
      <w:r>
        <w:rPr>
          <w:spacing w:val="-8"/>
        </w:rPr>
        <w:t xml:space="preserve"> </w:t>
      </w:r>
      <w:r>
        <w:t>ločeno</w:t>
      </w:r>
      <w:r>
        <w:rPr>
          <w:spacing w:val="-8"/>
        </w:rPr>
        <w:t xml:space="preserve"> </w:t>
      </w:r>
      <w:r>
        <w:t>računovodi</w:t>
      </w:r>
      <w:r>
        <w:rPr>
          <w:spacing w:val="-8"/>
        </w:rPr>
        <w:t xml:space="preserve"> </w:t>
      </w:r>
      <w:r>
        <w:t>in</w:t>
      </w:r>
      <w:r>
        <w:rPr>
          <w:spacing w:val="-8"/>
        </w:rPr>
        <w:t xml:space="preserve"> </w:t>
      </w:r>
      <w:r>
        <w:rPr>
          <w:spacing w:val="-2"/>
        </w:rPr>
        <w:t>izkazuje:</w:t>
      </w:r>
    </w:p>
    <w:p w14:paraId="07274F96" w14:textId="77777777" w:rsidR="00F33A2A" w:rsidRDefault="00000000">
      <w:pPr>
        <w:pStyle w:val="BodyText"/>
        <w:tabs>
          <w:tab w:val="left" w:pos="1252"/>
        </w:tabs>
        <w:spacing w:before="19"/>
        <w:ind w:left="892"/>
      </w:pPr>
      <w:ins w:id="12546" w:author="SRS 2024" w:date="2023-12-13T09:54:00Z">
        <w:r>
          <w:rPr>
            <w:spacing w:val="-10"/>
          </w:rPr>
          <w:t>‒</w:t>
        </w:r>
        <w:r>
          <w:tab/>
        </w:r>
      </w:ins>
      <w:r>
        <w:t>stroške</w:t>
      </w:r>
      <w:r>
        <w:rPr>
          <w:spacing w:val="-8"/>
        </w:rPr>
        <w:t xml:space="preserve"> </w:t>
      </w:r>
      <w:r>
        <w:t>in</w:t>
      </w:r>
      <w:r>
        <w:rPr>
          <w:spacing w:val="-8"/>
        </w:rPr>
        <w:t xml:space="preserve"> </w:t>
      </w:r>
      <w:r>
        <w:t>odhodke</w:t>
      </w:r>
      <w:r>
        <w:rPr>
          <w:spacing w:val="-7"/>
        </w:rPr>
        <w:t xml:space="preserve"> </w:t>
      </w:r>
      <w:r>
        <w:t>iz</w:t>
      </w:r>
      <w:r>
        <w:rPr>
          <w:spacing w:val="-7"/>
        </w:rPr>
        <w:t xml:space="preserve"> </w:t>
      </w:r>
      <w:r>
        <w:t>dejavnosti</w:t>
      </w:r>
      <w:r>
        <w:rPr>
          <w:spacing w:val="-8"/>
        </w:rPr>
        <w:t xml:space="preserve"> </w:t>
      </w:r>
      <w:r>
        <w:t>socialnega</w:t>
      </w:r>
      <w:r>
        <w:rPr>
          <w:spacing w:val="-7"/>
        </w:rPr>
        <w:t xml:space="preserve"> </w:t>
      </w:r>
      <w:r>
        <w:rPr>
          <w:spacing w:val="-2"/>
        </w:rPr>
        <w:t>podjetništva;</w:t>
      </w:r>
    </w:p>
    <w:p w14:paraId="0A24EBD6" w14:textId="77777777" w:rsidR="00F33A2A" w:rsidRDefault="00000000">
      <w:pPr>
        <w:pStyle w:val="BodyText"/>
        <w:tabs>
          <w:tab w:val="left" w:pos="1251"/>
        </w:tabs>
        <w:ind w:left="892"/>
        <w:rPr>
          <w:ins w:id="12547" w:author="SRS 2024" w:date="2023-12-13T09:54:00Z"/>
        </w:rPr>
      </w:pPr>
      <w:ins w:id="12548" w:author="SRS 2024" w:date="2023-12-13T09:54:00Z">
        <w:r>
          <w:rPr>
            <w:spacing w:val="-10"/>
          </w:rPr>
          <w:t>‒</w:t>
        </w:r>
        <w:r>
          <w:tab/>
        </w:r>
      </w:ins>
      <w:r>
        <w:t>stroške</w:t>
      </w:r>
      <w:r>
        <w:rPr>
          <w:spacing w:val="-6"/>
        </w:rPr>
        <w:t xml:space="preserve"> </w:t>
      </w:r>
      <w:r>
        <w:t>in</w:t>
      </w:r>
      <w:r>
        <w:rPr>
          <w:spacing w:val="-7"/>
        </w:rPr>
        <w:t xml:space="preserve"> </w:t>
      </w:r>
      <w:r>
        <w:t>odhodke</w:t>
      </w:r>
      <w:r>
        <w:rPr>
          <w:spacing w:val="-5"/>
        </w:rPr>
        <w:t xml:space="preserve"> </w:t>
      </w:r>
      <w:r>
        <w:t>iz</w:t>
      </w:r>
      <w:r>
        <w:rPr>
          <w:spacing w:val="-6"/>
        </w:rPr>
        <w:t xml:space="preserve"> </w:t>
      </w:r>
      <w:r>
        <w:t>drugih</w:t>
      </w:r>
      <w:r>
        <w:rPr>
          <w:spacing w:val="-5"/>
        </w:rPr>
        <w:t xml:space="preserve"> </w:t>
      </w:r>
      <w:r>
        <w:rPr>
          <w:spacing w:val="-2"/>
        </w:rPr>
        <w:t>dejavnosti.</w:t>
      </w:r>
    </w:p>
    <w:p w14:paraId="45782903" w14:textId="77777777" w:rsidR="00F33A2A" w:rsidRDefault="00F33A2A">
      <w:pPr>
        <w:pStyle w:val="BodyText"/>
        <w:spacing w:before="10"/>
        <w:rPr>
          <w:sz w:val="20"/>
        </w:rPr>
      </w:pPr>
    </w:p>
    <w:p w14:paraId="2DCA41BD" w14:textId="77777777" w:rsidR="00F33A2A" w:rsidRDefault="00000000">
      <w:pPr>
        <w:pStyle w:val="ListParagraph"/>
        <w:numPr>
          <w:ilvl w:val="1"/>
          <w:numId w:val="17"/>
        </w:numPr>
        <w:tabs>
          <w:tab w:val="left" w:pos="873"/>
          <w:tab w:val="left" w:pos="876"/>
        </w:tabs>
        <w:spacing w:before="1" w:line="259" w:lineRule="auto"/>
        <w:ind w:left="876" w:right="678"/>
        <w:jc w:val="both"/>
      </w:pPr>
      <w:r>
        <w:t>Socialno podjetje oblikuje za vsako posamezno dejavnost iz prejšnjega člena poslovnoizidno mesto. Za vsako poslovnoizidno mesto ugotavlja prihodke, na njem nastale in njemu prisojene stroške ter poslovni izid.</w:t>
      </w:r>
    </w:p>
    <w:p w14:paraId="4348CDD8" w14:textId="77777777" w:rsidR="00F33A2A" w:rsidRDefault="00F33A2A">
      <w:pPr>
        <w:spacing w:line="259" w:lineRule="auto"/>
        <w:jc w:val="both"/>
        <w:rPr>
          <w:ins w:id="12549" w:author="SRS 2024" w:date="2023-12-13T09:54:00Z"/>
        </w:rPr>
        <w:sectPr w:rsidR="00F33A2A">
          <w:pgSz w:w="11910" w:h="16840"/>
          <w:pgMar w:top="1320" w:right="740" w:bottom="280" w:left="1200" w:header="720" w:footer="720" w:gutter="0"/>
          <w:cols w:space="720"/>
        </w:sectPr>
      </w:pPr>
    </w:p>
    <w:p w14:paraId="5B0DBDAB" w14:textId="77777777" w:rsidR="00F33A2A" w:rsidRDefault="00000000">
      <w:pPr>
        <w:pStyle w:val="ListParagraph"/>
        <w:numPr>
          <w:ilvl w:val="1"/>
          <w:numId w:val="17"/>
        </w:numPr>
        <w:tabs>
          <w:tab w:val="left" w:pos="874"/>
          <w:tab w:val="left" w:pos="877"/>
        </w:tabs>
        <w:spacing w:before="79" w:line="259" w:lineRule="auto"/>
        <w:ind w:right="679"/>
        <w:jc w:val="both"/>
      </w:pPr>
      <w:r>
        <w:t>Socialno podjetje razporeja posredne stroške in odhodke na ustrezna poslovnoizidna mesta skladno s sodili, opredeljenimi v notranjem aktu.</w:t>
      </w:r>
    </w:p>
    <w:p w14:paraId="39324008" w14:textId="77777777" w:rsidR="00F33A2A" w:rsidRDefault="00F33A2A">
      <w:pPr>
        <w:pStyle w:val="BodyText"/>
        <w:spacing w:before="9"/>
        <w:rPr>
          <w:ins w:id="12550" w:author="SRS 2024" w:date="2023-12-13T09:54:00Z"/>
          <w:sz w:val="20"/>
        </w:rPr>
      </w:pPr>
    </w:p>
    <w:p w14:paraId="57CF56DC" w14:textId="00D0FA83" w:rsidR="00F33A2A" w:rsidRDefault="00000000">
      <w:pPr>
        <w:pStyle w:val="ListParagraph"/>
        <w:numPr>
          <w:ilvl w:val="1"/>
          <w:numId w:val="17"/>
        </w:numPr>
        <w:tabs>
          <w:tab w:val="left" w:pos="873"/>
          <w:tab w:val="left" w:pos="876"/>
        </w:tabs>
        <w:spacing w:line="259" w:lineRule="auto"/>
        <w:ind w:left="876" w:right="674"/>
        <w:jc w:val="both"/>
      </w:pPr>
      <w:r>
        <w:t xml:space="preserve">Če socialno podjetje izkazuje poslovne, finančne ali druge stroške ali odhodke, ki izvirajo iz opravljanja dejavnosti socialnega podjetništva in drugih dejavnosti, </w:t>
      </w:r>
      <w:del w:id="12551" w:author="SRS 2024" w:date="2023-12-13T09:54:00Z">
        <w:r w:rsidR="00225945">
          <w:rPr>
            <w:sz w:val="23"/>
            <w:szCs w:val="23"/>
          </w:rPr>
          <w:delText>le-te</w:delText>
        </w:r>
      </w:del>
      <w:ins w:id="12552" w:author="SRS 2024" w:date="2023-12-13T09:54:00Z">
        <w:r>
          <w:t>jih</w:t>
        </w:r>
      </w:ins>
      <w:r>
        <w:t xml:space="preserve"> razporeja na poslovnoizidna mesta na podlagi sodil, opredeljenih v notranjem aktu.</w:t>
      </w:r>
    </w:p>
    <w:p w14:paraId="48441B99" w14:textId="77777777" w:rsidR="00F33A2A" w:rsidRDefault="00F33A2A">
      <w:pPr>
        <w:pStyle w:val="BodyText"/>
        <w:rPr>
          <w:ins w:id="12553" w:author="SRS 2024" w:date="2023-12-13T09:54:00Z"/>
          <w:sz w:val="24"/>
        </w:rPr>
      </w:pPr>
    </w:p>
    <w:p w14:paraId="77E3A913" w14:textId="77777777" w:rsidR="00F33A2A" w:rsidRDefault="00F33A2A">
      <w:pPr>
        <w:pStyle w:val="BodyText"/>
        <w:rPr>
          <w:ins w:id="12554" w:author="SRS 2024" w:date="2023-12-13T09:54:00Z"/>
          <w:sz w:val="19"/>
        </w:rPr>
      </w:pPr>
    </w:p>
    <w:p w14:paraId="73DA3EB4" w14:textId="77777777" w:rsidR="00F33A2A" w:rsidRDefault="00000000">
      <w:pPr>
        <w:pStyle w:val="Heading3"/>
        <w:numPr>
          <w:ilvl w:val="0"/>
          <w:numId w:val="25"/>
        </w:numPr>
        <w:tabs>
          <w:tab w:val="left" w:pos="1242"/>
        </w:tabs>
        <w:ind w:left="1242" w:hanging="256"/>
        <w:jc w:val="left"/>
      </w:pPr>
      <w:r>
        <w:t>Posebnosti</w:t>
      </w:r>
      <w:r>
        <w:rPr>
          <w:spacing w:val="-10"/>
        </w:rPr>
        <w:t xml:space="preserve"> </w:t>
      </w:r>
      <w:r>
        <w:t>ugotavljanja</w:t>
      </w:r>
      <w:r>
        <w:rPr>
          <w:spacing w:val="-10"/>
        </w:rPr>
        <w:t xml:space="preserve"> </w:t>
      </w:r>
      <w:r>
        <w:t>in</w:t>
      </w:r>
      <w:r>
        <w:rPr>
          <w:spacing w:val="-9"/>
        </w:rPr>
        <w:t xml:space="preserve"> </w:t>
      </w:r>
      <w:r>
        <w:t>obravnavanja</w:t>
      </w:r>
      <w:r>
        <w:rPr>
          <w:spacing w:val="-10"/>
        </w:rPr>
        <w:t xml:space="preserve"> </w:t>
      </w:r>
      <w:r>
        <w:t>raznih</w:t>
      </w:r>
      <w:r>
        <w:rPr>
          <w:spacing w:val="-10"/>
        </w:rPr>
        <w:t xml:space="preserve"> </w:t>
      </w:r>
      <w:r>
        <w:t>vrst</w:t>
      </w:r>
      <w:r>
        <w:rPr>
          <w:spacing w:val="-9"/>
        </w:rPr>
        <w:t xml:space="preserve"> </w:t>
      </w:r>
      <w:r>
        <w:t>poslovnega</w:t>
      </w:r>
      <w:r>
        <w:rPr>
          <w:spacing w:val="-10"/>
        </w:rPr>
        <w:t xml:space="preserve"> </w:t>
      </w:r>
      <w:r>
        <w:rPr>
          <w:spacing w:val="-2"/>
        </w:rPr>
        <w:t>izida</w:t>
      </w:r>
    </w:p>
    <w:p w14:paraId="16A46286" w14:textId="77777777" w:rsidR="00F33A2A" w:rsidRDefault="00F33A2A">
      <w:pPr>
        <w:pStyle w:val="BodyText"/>
        <w:spacing w:before="10"/>
        <w:rPr>
          <w:ins w:id="12555" w:author="SRS 2024" w:date="2023-12-13T09:54:00Z"/>
          <w:b/>
          <w:sz w:val="20"/>
        </w:rPr>
      </w:pPr>
    </w:p>
    <w:p w14:paraId="3B646E25" w14:textId="77777777" w:rsidR="00F33A2A" w:rsidRDefault="00000000">
      <w:pPr>
        <w:pStyle w:val="ListParagraph"/>
        <w:numPr>
          <w:ilvl w:val="1"/>
          <w:numId w:val="17"/>
        </w:numPr>
        <w:tabs>
          <w:tab w:val="left" w:pos="873"/>
        </w:tabs>
        <w:ind w:left="873" w:hanging="657"/>
      </w:pPr>
      <w:r>
        <w:t>Socialno</w:t>
      </w:r>
      <w:r>
        <w:rPr>
          <w:spacing w:val="-9"/>
        </w:rPr>
        <w:t xml:space="preserve"> </w:t>
      </w:r>
      <w:r>
        <w:t>podjetje</w:t>
      </w:r>
      <w:r>
        <w:rPr>
          <w:spacing w:val="-8"/>
        </w:rPr>
        <w:t xml:space="preserve"> </w:t>
      </w:r>
      <w:r>
        <w:t>ugotavlja</w:t>
      </w:r>
      <w:r>
        <w:rPr>
          <w:spacing w:val="-8"/>
        </w:rPr>
        <w:t xml:space="preserve"> </w:t>
      </w:r>
      <w:r>
        <w:t>poslovni</w:t>
      </w:r>
      <w:r>
        <w:rPr>
          <w:spacing w:val="-8"/>
        </w:rPr>
        <w:t xml:space="preserve"> </w:t>
      </w:r>
      <w:r>
        <w:t>izid</w:t>
      </w:r>
      <w:r>
        <w:rPr>
          <w:spacing w:val="-8"/>
        </w:rPr>
        <w:t xml:space="preserve"> </w:t>
      </w:r>
      <w:r>
        <w:t>ločeno</w:t>
      </w:r>
      <w:r>
        <w:rPr>
          <w:spacing w:val="-9"/>
        </w:rPr>
        <w:t xml:space="preserve"> </w:t>
      </w:r>
      <w:r>
        <w:rPr>
          <w:spacing w:val="-5"/>
        </w:rPr>
        <w:t>za:</w:t>
      </w:r>
    </w:p>
    <w:p w14:paraId="16E25584" w14:textId="77777777" w:rsidR="00F33A2A" w:rsidRDefault="00000000">
      <w:pPr>
        <w:pStyle w:val="BodyText"/>
        <w:tabs>
          <w:tab w:val="left" w:pos="1252"/>
        </w:tabs>
        <w:spacing w:before="19"/>
        <w:ind w:left="892"/>
      </w:pPr>
      <w:ins w:id="12556" w:author="SRS 2024" w:date="2023-12-13T09:54:00Z">
        <w:r>
          <w:rPr>
            <w:spacing w:val="-10"/>
          </w:rPr>
          <w:t>‒</w:t>
        </w:r>
        <w:r>
          <w:tab/>
        </w:r>
      </w:ins>
      <w:r>
        <w:t>dejavnosti</w:t>
      </w:r>
      <w:r>
        <w:rPr>
          <w:spacing w:val="-12"/>
        </w:rPr>
        <w:t xml:space="preserve"> </w:t>
      </w:r>
      <w:r>
        <w:t>socialnega</w:t>
      </w:r>
      <w:r>
        <w:rPr>
          <w:spacing w:val="-11"/>
        </w:rPr>
        <w:t xml:space="preserve"> </w:t>
      </w:r>
      <w:r>
        <w:rPr>
          <w:spacing w:val="-2"/>
        </w:rPr>
        <w:t>podjetništva;</w:t>
      </w:r>
    </w:p>
    <w:p w14:paraId="03F754CA" w14:textId="77777777" w:rsidR="00F33A2A" w:rsidRDefault="00000000">
      <w:pPr>
        <w:pStyle w:val="BodyText"/>
        <w:tabs>
          <w:tab w:val="left" w:pos="1252"/>
        </w:tabs>
        <w:spacing w:before="1"/>
        <w:ind w:left="892"/>
      </w:pPr>
      <w:ins w:id="12557" w:author="SRS 2024" w:date="2023-12-13T09:54:00Z">
        <w:r>
          <w:rPr>
            <w:spacing w:val="-10"/>
          </w:rPr>
          <w:t>‒</w:t>
        </w:r>
        <w:r>
          <w:tab/>
        </w:r>
      </w:ins>
      <w:r>
        <w:t>druge</w:t>
      </w:r>
      <w:r>
        <w:rPr>
          <w:spacing w:val="-6"/>
        </w:rPr>
        <w:t xml:space="preserve"> </w:t>
      </w:r>
      <w:r>
        <w:rPr>
          <w:spacing w:val="-2"/>
        </w:rPr>
        <w:t>dejavnosti.</w:t>
      </w:r>
    </w:p>
    <w:p w14:paraId="11756BF2" w14:textId="77777777" w:rsidR="00225945" w:rsidRDefault="00225945">
      <w:pPr>
        <w:pStyle w:val="ListParagraph"/>
        <w:numPr>
          <w:ilvl w:val="2"/>
          <w:numId w:val="331"/>
        </w:numPr>
        <w:tabs>
          <w:tab w:val="left" w:pos="1298"/>
        </w:tabs>
        <w:kinsoku w:val="0"/>
        <w:overflowPunct w:val="0"/>
        <w:adjustRightInd w:val="0"/>
        <w:spacing w:before="15"/>
        <w:ind w:left="1298"/>
        <w:rPr>
          <w:del w:id="12558" w:author="SRS 2024" w:date="2023-12-13T09:54:00Z"/>
          <w:spacing w:val="-2"/>
          <w:sz w:val="23"/>
          <w:szCs w:val="23"/>
        </w:rPr>
        <w:sectPr w:rsidR="00225945">
          <w:headerReference w:type="even" r:id="rId680"/>
          <w:headerReference w:type="default" r:id="rId681"/>
          <w:footerReference w:type="even" r:id="rId682"/>
          <w:footerReference w:type="default" r:id="rId683"/>
          <w:pgSz w:w="9300" w:h="14630"/>
          <w:pgMar w:top="1380" w:right="420" w:bottom="440" w:left="600" w:header="400" w:footer="242" w:gutter="0"/>
          <w:pgNumType w:start="260"/>
          <w:cols w:space="708"/>
          <w:noEndnote/>
        </w:sectPr>
      </w:pPr>
    </w:p>
    <w:p w14:paraId="60BAD3D7" w14:textId="1BFB3E87" w:rsidR="00225945" w:rsidRDefault="000350B8">
      <w:pPr>
        <w:pStyle w:val="BodyText"/>
        <w:kinsoku w:val="0"/>
        <w:overflowPunct w:val="0"/>
        <w:ind w:left="500"/>
        <w:rPr>
          <w:del w:id="12559" w:author="SRS 2024" w:date="2023-12-13T09:54:00Z"/>
          <w:sz w:val="20"/>
          <w:szCs w:val="20"/>
        </w:rPr>
      </w:pPr>
      <w:del w:id="12560" w:author="SRS 2024" w:date="2023-12-13T09:54:00Z">
        <w:r>
          <w:rPr>
            <w:noProof/>
          </w:rPr>
          <mc:AlternateContent>
            <mc:Choice Requires="wps">
              <w:drawing>
                <wp:anchor distT="0" distB="0" distL="114300" distR="114300" simplePos="0" relativeHeight="252067840" behindDoc="0" locked="0" layoutInCell="0" allowOverlap="1" wp14:anchorId="6C2734B3" wp14:editId="79CBD6C5">
                  <wp:simplePos x="0" y="0"/>
                  <wp:positionH relativeFrom="page">
                    <wp:posOffset>5524500</wp:posOffset>
                  </wp:positionH>
                  <wp:positionV relativeFrom="page">
                    <wp:posOffset>612140</wp:posOffset>
                  </wp:positionV>
                  <wp:extent cx="379095" cy="1475740"/>
                  <wp:effectExtent l="0" t="0" r="0" b="0"/>
                  <wp:wrapNone/>
                  <wp:docPr id="180499479"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584D8" id="Freeform 258" o:spid="_x0000_s1026" style="position:absolute;margin-left:435pt;margin-top:48.2pt;width:29.85pt;height:116.2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68864" behindDoc="0" locked="0" layoutInCell="0" allowOverlap="1" wp14:anchorId="371DB150" wp14:editId="11FABAF0">
                  <wp:simplePos x="0" y="0"/>
                  <wp:positionH relativeFrom="page">
                    <wp:posOffset>5590540</wp:posOffset>
                  </wp:positionH>
                  <wp:positionV relativeFrom="page">
                    <wp:posOffset>1136650</wp:posOffset>
                  </wp:positionV>
                  <wp:extent cx="292100" cy="422910"/>
                  <wp:effectExtent l="0" t="0" r="0" b="0"/>
                  <wp:wrapNone/>
                  <wp:docPr id="20500346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F7EB" w14:textId="77777777" w:rsidR="00225945" w:rsidRDefault="00225945">
                              <w:pPr>
                                <w:pStyle w:val="BodyText"/>
                                <w:kinsoku w:val="0"/>
                                <w:overflowPunct w:val="0"/>
                                <w:spacing w:line="448" w:lineRule="exact"/>
                                <w:ind w:left="20"/>
                                <w:rPr>
                                  <w:del w:id="12561" w:author="SRS 2024" w:date="2023-12-13T09:54:00Z"/>
                                  <w:b/>
                                  <w:bCs/>
                                  <w:color w:val="FFFFFF"/>
                                  <w:spacing w:val="-5"/>
                                  <w:sz w:val="42"/>
                                  <w:szCs w:val="42"/>
                                </w:rPr>
                              </w:pPr>
                              <w:del w:id="12562"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B150" id="Text Box 259" o:spid="_x0000_s1139" type="#_x0000_t202" style="position:absolute;left:0;text-align:left;margin-left:440.2pt;margin-top:89.5pt;width:23pt;height:33.3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KWI9Ht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6274F7EB" w14:textId="77777777" w:rsidR="00225945" w:rsidRDefault="00225945">
                        <w:pPr>
                          <w:pStyle w:val="BodyText"/>
                          <w:kinsoku w:val="0"/>
                          <w:overflowPunct w:val="0"/>
                          <w:spacing w:line="448" w:lineRule="exact"/>
                          <w:ind w:left="20"/>
                          <w:rPr>
                            <w:del w:id="12563" w:author="SRS 2024" w:date="2023-12-13T09:54:00Z"/>
                            <w:b/>
                            <w:bCs/>
                            <w:color w:val="FFFFFF"/>
                            <w:spacing w:val="-5"/>
                            <w:sz w:val="42"/>
                            <w:szCs w:val="42"/>
                          </w:rPr>
                        </w:pPr>
                        <w:del w:id="12564"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92819DD" wp14:editId="39062170">
              <wp:extent cx="628650" cy="619125"/>
              <wp:effectExtent l="0" t="0" r="0" b="9525"/>
              <wp:docPr id="30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A5DD065" w14:textId="77777777" w:rsidR="00225945" w:rsidRDefault="00225945">
      <w:pPr>
        <w:pStyle w:val="BodyText"/>
        <w:kinsoku w:val="0"/>
        <w:overflowPunct w:val="0"/>
        <w:rPr>
          <w:del w:id="12565" w:author="SRS 2024" w:date="2023-12-13T09:54:00Z"/>
          <w:sz w:val="20"/>
          <w:szCs w:val="20"/>
        </w:rPr>
      </w:pPr>
    </w:p>
    <w:p w14:paraId="427C86D3" w14:textId="77777777" w:rsidR="00F33A2A" w:rsidRDefault="00F33A2A">
      <w:pPr>
        <w:pStyle w:val="BodyText"/>
        <w:spacing w:before="10"/>
        <w:rPr>
          <w:sz w:val="20"/>
        </w:rPr>
      </w:pPr>
    </w:p>
    <w:p w14:paraId="3E4D2465" w14:textId="36373EC2" w:rsidR="00F33A2A" w:rsidRDefault="00000000">
      <w:pPr>
        <w:pStyle w:val="ListParagraph"/>
        <w:numPr>
          <w:ilvl w:val="1"/>
          <w:numId w:val="17"/>
        </w:numPr>
        <w:tabs>
          <w:tab w:val="left" w:pos="873"/>
          <w:tab w:val="left" w:pos="876"/>
        </w:tabs>
        <w:spacing w:line="259" w:lineRule="auto"/>
        <w:ind w:left="876" w:right="678"/>
        <w:jc w:val="both"/>
        <w:rPr>
          <w:ins w:id="12566" w:author="SRS 2024" w:date="2023-12-13T09:54:00Z"/>
        </w:rPr>
      </w:pPr>
      <w:r>
        <w:t xml:space="preserve">Socialno podjetje poslovni izid obračunskega obdobja razporedi in </w:t>
      </w:r>
      <w:del w:id="12567" w:author="SRS 2024" w:date="2023-12-13T09:54:00Z">
        <w:r w:rsidR="00225945">
          <w:rPr>
            <w:sz w:val="23"/>
            <w:szCs w:val="23"/>
          </w:rPr>
          <w:delText>upo- rabi</w:delText>
        </w:r>
      </w:del>
      <w:ins w:id="12568" w:author="SRS 2024" w:date="2023-12-13T09:54:00Z">
        <w:r>
          <w:t>uporabi</w:t>
        </w:r>
      </w:ins>
      <w:r>
        <w:t xml:space="preserve"> skladno z zakonom, ki ureja socialno podjetništvo.</w:t>
      </w:r>
    </w:p>
    <w:p w14:paraId="307A0511" w14:textId="77777777" w:rsidR="00F33A2A" w:rsidRDefault="00F33A2A">
      <w:pPr>
        <w:pStyle w:val="BodyText"/>
        <w:spacing w:before="9"/>
        <w:rPr>
          <w:sz w:val="20"/>
        </w:rPr>
      </w:pPr>
    </w:p>
    <w:p w14:paraId="542136DD" w14:textId="77777777" w:rsidR="00F33A2A" w:rsidRDefault="00000000">
      <w:pPr>
        <w:pStyle w:val="ListParagraph"/>
        <w:numPr>
          <w:ilvl w:val="1"/>
          <w:numId w:val="17"/>
        </w:numPr>
        <w:tabs>
          <w:tab w:val="left" w:pos="873"/>
          <w:tab w:val="left" w:pos="876"/>
        </w:tabs>
        <w:spacing w:line="259" w:lineRule="auto"/>
        <w:ind w:left="876" w:right="677"/>
        <w:jc w:val="both"/>
      </w:pPr>
      <w:r>
        <w:t>Socialno podjetje izkazuje razporeditev in uporabo poslovnega izida iz dejavnosti socialnega podjetništva na posebnih kontih znotraj lastnih virov sredstev.</w:t>
      </w:r>
    </w:p>
    <w:p w14:paraId="1942A663" w14:textId="77777777" w:rsidR="00F33A2A" w:rsidRDefault="00F33A2A">
      <w:pPr>
        <w:pStyle w:val="BodyText"/>
        <w:spacing w:before="10"/>
        <w:rPr>
          <w:ins w:id="12569" w:author="SRS 2024" w:date="2023-12-13T09:54:00Z"/>
          <w:sz w:val="20"/>
        </w:rPr>
      </w:pPr>
    </w:p>
    <w:p w14:paraId="2CF5DF3C" w14:textId="006F56D2" w:rsidR="00F33A2A" w:rsidRDefault="00000000">
      <w:pPr>
        <w:pStyle w:val="ListParagraph"/>
        <w:numPr>
          <w:ilvl w:val="1"/>
          <w:numId w:val="17"/>
        </w:numPr>
        <w:tabs>
          <w:tab w:val="left" w:pos="873"/>
          <w:tab w:val="left" w:pos="876"/>
        </w:tabs>
        <w:spacing w:line="259" w:lineRule="auto"/>
        <w:ind w:left="876" w:right="675"/>
        <w:jc w:val="both"/>
      </w:pPr>
      <w:r>
        <w:t xml:space="preserve">Socialno podjetje ločeno izkazuje tisti del poslovnega izida iz dejavnosti socialnega podjetništva, ki ga nameni za pokrivanje določenih stroškov ali odhodkov v naslednjih obračunskih obdobjih, v postavki </w:t>
      </w:r>
      <w:del w:id="12570" w:author="SRS 2024" w:date="2023-12-13T09:54:00Z">
        <w:r w:rsidR="00225945">
          <w:rPr>
            <w:sz w:val="23"/>
            <w:szCs w:val="23"/>
          </w:rPr>
          <w:delText>preneseni</w:delText>
        </w:r>
      </w:del>
      <w:ins w:id="12571" w:author="SRS 2024" w:date="2023-12-13T09:54:00Z">
        <w:r>
          <w:t>Preneseni čisti</w:t>
        </w:r>
      </w:ins>
      <w:r>
        <w:t xml:space="preserve"> poslovni izid, presežek prihodkov ali društveni sklad.</w:t>
      </w:r>
    </w:p>
    <w:p w14:paraId="6F81CE45" w14:textId="77777777" w:rsidR="00F33A2A" w:rsidRDefault="00F33A2A">
      <w:pPr>
        <w:pStyle w:val="BodyText"/>
        <w:spacing w:before="9"/>
        <w:rPr>
          <w:ins w:id="12572" w:author="SRS 2024" w:date="2023-12-13T09:54:00Z"/>
          <w:sz w:val="20"/>
        </w:rPr>
      </w:pPr>
    </w:p>
    <w:p w14:paraId="61D32639" w14:textId="3405D03B" w:rsidR="00F33A2A" w:rsidRDefault="00000000">
      <w:pPr>
        <w:pStyle w:val="ListParagraph"/>
        <w:numPr>
          <w:ilvl w:val="1"/>
          <w:numId w:val="17"/>
        </w:numPr>
        <w:tabs>
          <w:tab w:val="left" w:pos="873"/>
          <w:tab w:val="left" w:pos="876"/>
        </w:tabs>
        <w:spacing w:line="259" w:lineRule="auto"/>
        <w:ind w:left="876" w:right="675"/>
        <w:jc w:val="both"/>
      </w:pPr>
      <w:r>
        <w:t xml:space="preserve">Če socialno podjetje ločeno izkazuje preneseni </w:t>
      </w:r>
      <w:ins w:id="12573" w:author="SRS 2024" w:date="2023-12-13T09:54:00Z">
        <w:r>
          <w:t xml:space="preserve">čisti </w:t>
        </w:r>
      </w:ins>
      <w:r>
        <w:t xml:space="preserve">poslovni izid, presežek </w:t>
      </w:r>
      <w:del w:id="12574" w:author="SRS 2024" w:date="2023-12-13T09:54:00Z">
        <w:r w:rsidR="00225945">
          <w:rPr>
            <w:sz w:val="23"/>
            <w:szCs w:val="23"/>
          </w:rPr>
          <w:delText>pri- hodkov</w:delText>
        </w:r>
      </w:del>
      <w:ins w:id="12575" w:author="SRS 2024" w:date="2023-12-13T09:54:00Z">
        <w:r>
          <w:t>prihodkov</w:t>
        </w:r>
      </w:ins>
      <w:r>
        <w:t xml:space="preserve"> ali društveni sklad za pokrivanje stroškov in odhodkov iz </w:t>
      </w:r>
      <w:del w:id="12576" w:author="SRS 2024" w:date="2023-12-13T09:54:00Z">
        <w:r w:rsidR="00225945">
          <w:rPr>
            <w:sz w:val="23"/>
            <w:szCs w:val="23"/>
          </w:rPr>
          <w:delText>de- javnosti</w:delText>
        </w:r>
      </w:del>
      <w:ins w:id="12577" w:author="SRS 2024" w:date="2023-12-13T09:54:00Z">
        <w:r>
          <w:t>dejavnosti</w:t>
        </w:r>
      </w:ins>
      <w:r>
        <w:t xml:space="preserve"> socialnega podjetništva, ga ne sme uporabiti neposredno za pokrivanje stroškov, odhodkov oziroma izdatkov iz teh naslovov, </w:t>
      </w:r>
      <w:del w:id="12578" w:author="SRS 2024" w:date="2023-12-13T09:54:00Z">
        <w:r w:rsidR="00225945">
          <w:rPr>
            <w:sz w:val="23"/>
            <w:szCs w:val="23"/>
          </w:rPr>
          <w:delText>temveč</w:delText>
        </w:r>
      </w:del>
      <w:ins w:id="12579" w:author="SRS 2024" w:date="2023-12-13T09:54:00Z">
        <w:r>
          <w:t>ampak</w:t>
        </w:r>
      </w:ins>
      <w:r>
        <w:t xml:space="preserve"> ga mora uporabiti za pokrivanje negativnega poslovnega izida iz teh dejavnosti v letu, v katerem nastane ta negativni poslovni izid.</w:t>
      </w:r>
    </w:p>
    <w:p w14:paraId="7C6E4DF7" w14:textId="77777777" w:rsidR="00F33A2A" w:rsidRDefault="00F33A2A">
      <w:pPr>
        <w:pStyle w:val="BodyText"/>
        <w:rPr>
          <w:ins w:id="12580" w:author="SRS 2024" w:date="2023-12-13T09:54:00Z"/>
          <w:sz w:val="24"/>
        </w:rPr>
      </w:pPr>
    </w:p>
    <w:p w14:paraId="2EB20733" w14:textId="77777777" w:rsidR="00F33A2A" w:rsidRDefault="00F33A2A">
      <w:pPr>
        <w:pStyle w:val="BodyText"/>
        <w:spacing w:before="11"/>
        <w:rPr>
          <w:ins w:id="12581" w:author="SRS 2024" w:date="2023-12-13T09:54:00Z"/>
          <w:sz w:val="18"/>
        </w:rPr>
      </w:pPr>
    </w:p>
    <w:p w14:paraId="7ECAFCC6" w14:textId="77777777" w:rsidR="00F33A2A" w:rsidRDefault="00000000">
      <w:pPr>
        <w:pStyle w:val="Heading3"/>
        <w:numPr>
          <w:ilvl w:val="0"/>
          <w:numId w:val="25"/>
        </w:numPr>
        <w:tabs>
          <w:tab w:val="left" w:pos="3309"/>
        </w:tabs>
        <w:ind w:left="3309" w:hanging="207"/>
        <w:jc w:val="left"/>
      </w:pPr>
      <w:r>
        <w:t>Posebnosti</w:t>
      </w:r>
      <w:r>
        <w:rPr>
          <w:spacing w:val="-13"/>
        </w:rPr>
        <w:t xml:space="preserve"> </w:t>
      </w:r>
      <w:r>
        <w:rPr>
          <w:spacing w:val="-2"/>
        </w:rPr>
        <w:t>prevrednotovanja</w:t>
      </w:r>
    </w:p>
    <w:p w14:paraId="4C50428C" w14:textId="77777777" w:rsidR="00F33A2A" w:rsidRDefault="00F33A2A">
      <w:pPr>
        <w:pStyle w:val="BodyText"/>
        <w:spacing w:before="10"/>
        <w:rPr>
          <w:ins w:id="12582" w:author="SRS 2024" w:date="2023-12-13T09:54:00Z"/>
          <w:b/>
          <w:sz w:val="20"/>
        </w:rPr>
      </w:pPr>
    </w:p>
    <w:p w14:paraId="3E15D033" w14:textId="5E12459E" w:rsidR="00F33A2A" w:rsidRDefault="00000000">
      <w:pPr>
        <w:pStyle w:val="ListParagraph"/>
        <w:numPr>
          <w:ilvl w:val="1"/>
          <w:numId w:val="17"/>
        </w:numPr>
        <w:tabs>
          <w:tab w:val="left" w:pos="873"/>
          <w:tab w:val="left" w:pos="876"/>
        </w:tabs>
        <w:spacing w:line="259" w:lineRule="auto"/>
        <w:ind w:left="876" w:right="678"/>
        <w:jc w:val="both"/>
      </w:pPr>
      <w:r>
        <w:t xml:space="preserve">Socialno podjetje ločeno izkazuje učinke revalorizacije in prevrednotenja sredstev za opravljanje dejavnosti socialnega podjetništva in drugih </w:t>
      </w:r>
      <w:del w:id="12583" w:author="SRS 2024" w:date="2023-12-13T09:54:00Z">
        <w:r w:rsidR="00225945">
          <w:rPr>
            <w:sz w:val="23"/>
            <w:szCs w:val="23"/>
          </w:rPr>
          <w:delText xml:space="preserve">de- </w:delText>
        </w:r>
        <w:r w:rsidR="00225945">
          <w:rPr>
            <w:spacing w:val="-2"/>
            <w:sz w:val="23"/>
            <w:szCs w:val="23"/>
          </w:rPr>
          <w:delText>javnosti</w:delText>
        </w:r>
      </w:del>
      <w:ins w:id="12584" w:author="SRS 2024" w:date="2023-12-13T09:54:00Z">
        <w:r>
          <w:t>dejavnosti</w:t>
        </w:r>
      </w:ins>
      <w:r>
        <w:t>.</w:t>
      </w:r>
    </w:p>
    <w:p w14:paraId="65E0F81C" w14:textId="77777777" w:rsidR="00F33A2A" w:rsidRDefault="00F33A2A">
      <w:pPr>
        <w:pStyle w:val="BodyText"/>
        <w:rPr>
          <w:ins w:id="12585" w:author="SRS 2024" w:date="2023-12-13T09:54:00Z"/>
          <w:sz w:val="24"/>
        </w:rPr>
      </w:pPr>
    </w:p>
    <w:p w14:paraId="029B443C" w14:textId="77777777" w:rsidR="00F33A2A" w:rsidRDefault="00F33A2A">
      <w:pPr>
        <w:pStyle w:val="BodyText"/>
        <w:rPr>
          <w:moveTo w:id="12586" w:author="SRS 2024" w:date="2023-12-13T09:54:00Z"/>
          <w:sz w:val="19"/>
        </w:rPr>
      </w:pPr>
      <w:moveToRangeStart w:id="12587" w:author="SRS 2024" w:date="2023-12-13T09:54:00Z" w:name="move153353839"/>
    </w:p>
    <w:p w14:paraId="19956127" w14:textId="7E05A499" w:rsidR="00F33A2A" w:rsidRDefault="00000000">
      <w:pPr>
        <w:pStyle w:val="Heading3"/>
        <w:numPr>
          <w:ilvl w:val="0"/>
          <w:numId w:val="25"/>
        </w:numPr>
        <w:tabs>
          <w:tab w:val="left" w:pos="3791"/>
        </w:tabs>
        <w:spacing w:before="1"/>
        <w:ind w:left="3791" w:hanging="268"/>
        <w:jc w:val="left"/>
      </w:pPr>
      <w:moveTo w:id="12588" w:author="SRS 2024" w:date="2023-12-13T09:54:00Z">
        <w:r>
          <w:t>Oblika</w:t>
        </w:r>
      </w:moveTo>
      <w:moveToRangeEnd w:id="12587"/>
      <w:del w:id="12589" w:author="SRS 2024" w:date="2023-12-13T09:54:00Z">
        <w:r w:rsidR="00225945">
          <w:rPr>
            <w:spacing w:val="-2"/>
          </w:rPr>
          <w:delText>Oblike</w:delText>
        </w:r>
      </w:del>
      <w:r>
        <w:rPr>
          <w:spacing w:val="-8"/>
        </w:rPr>
        <w:t xml:space="preserve"> </w:t>
      </w:r>
      <w:r>
        <w:t>bilance</w:t>
      </w:r>
      <w:r>
        <w:rPr>
          <w:spacing w:val="-8"/>
        </w:rPr>
        <w:t xml:space="preserve"> </w:t>
      </w:r>
      <w:r>
        <w:rPr>
          <w:spacing w:val="-2"/>
        </w:rPr>
        <w:t>stanja</w:t>
      </w:r>
    </w:p>
    <w:p w14:paraId="12BCE738" w14:textId="77777777" w:rsidR="00F33A2A" w:rsidRDefault="00F33A2A">
      <w:pPr>
        <w:pStyle w:val="BodyText"/>
        <w:spacing w:before="8"/>
        <w:rPr>
          <w:ins w:id="12590" w:author="SRS 2024" w:date="2023-12-13T09:54:00Z"/>
          <w:b/>
          <w:sz w:val="20"/>
        </w:rPr>
      </w:pPr>
    </w:p>
    <w:p w14:paraId="73FF15D9" w14:textId="21B26E1F" w:rsidR="00F33A2A" w:rsidRDefault="00000000">
      <w:pPr>
        <w:pStyle w:val="ListParagraph"/>
        <w:numPr>
          <w:ilvl w:val="1"/>
          <w:numId w:val="17"/>
        </w:numPr>
        <w:tabs>
          <w:tab w:val="left" w:pos="873"/>
          <w:tab w:val="left" w:pos="876"/>
        </w:tabs>
        <w:spacing w:before="1" w:line="259" w:lineRule="auto"/>
        <w:ind w:left="876" w:right="677"/>
        <w:jc w:val="both"/>
      </w:pPr>
      <w:r>
        <w:t xml:space="preserve">Socialno podjetje ne uporablja posebne oblike bilance stanja, </w:t>
      </w:r>
      <w:del w:id="12591" w:author="SRS 2024" w:date="2023-12-13T09:54:00Z">
        <w:r w:rsidR="00225945">
          <w:rPr>
            <w:sz w:val="23"/>
            <w:szCs w:val="23"/>
          </w:rPr>
          <w:delText>temveč uporabi</w:delText>
        </w:r>
      </w:del>
      <w:ins w:id="12592" w:author="SRS 2024" w:date="2023-12-13T09:54:00Z">
        <w:r>
          <w:t>ampak</w:t>
        </w:r>
      </w:ins>
      <w:r>
        <w:t xml:space="preserve"> obliko bilance stanja, ki jo predpisujejo </w:t>
      </w:r>
      <w:del w:id="12593" w:author="SRS 2024" w:date="2023-12-13T09:54:00Z">
        <w:r w:rsidR="00225945">
          <w:rPr>
            <w:sz w:val="23"/>
            <w:szCs w:val="23"/>
          </w:rPr>
          <w:delText>slovenski</w:delText>
        </w:r>
      </w:del>
      <w:ins w:id="12594" w:author="SRS 2024" w:date="2023-12-13T09:54:00Z">
        <w:r>
          <w:t>Slovenski</w:t>
        </w:r>
      </w:ins>
      <w:r>
        <w:t xml:space="preserve"> računovodski standardi, ki veljajo za pravnoorganizacijsko obliko organizacij, med </w:t>
      </w:r>
      <w:del w:id="12595" w:author="SRS 2024" w:date="2023-12-13T09:54:00Z">
        <w:r w:rsidR="00225945">
          <w:rPr>
            <w:sz w:val="23"/>
            <w:szCs w:val="23"/>
          </w:rPr>
          <w:delText>ka- tere</w:delText>
        </w:r>
      </w:del>
      <w:ins w:id="12596" w:author="SRS 2024" w:date="2023-12-13T09:54:00Z">
        <w:r>
          <w:t>katere</w:t>
        </w:r>
      </w:ins>
      <w:r>
        <w:t xml:space="preserve"> spada socialno podjetje.</w:t>
      </w:r>
    </w:p>
    <w:p w14:paraId="1BF6231D" w14:textId="77777777" w:rsidR="00F33A2A" w:rsidRDefault="00F33A2A">
      <w:pPr>
        <w:pStyle w:val="BodyText"/>
        <w:spacing w:before="9"/>
        <w:rPr>
          <w:ins w:id="12597" w:author="SRS 2024" w:date="2023-12-13T09:54:00Z"/>
          <w:sz w:val="20"/>
        </w:rPr>
      </w:pPr>
    </w:p>
    <w:p w14:paraId="4CADDDFC" w14:textId="77777777" w:rsidR="00F33A2A" w:rsidRDefault="00000000">
      <w:pPr>
        <w:pStyle w:val="BodyText"/>
        <w:spacing w:before="1" w:line="259" w:lineRule="auto"/>
        <w:ind w:left="875" w:right="676"/>
      </w:pPr>
      <w:r>
        <w:t>Socialno</w:t>
      </w:r>
      <w:r>
        <w:rPr>
          <w:spacing w:val="-3"/>
        </w:rPr>
        <w:t xml:space="preserve"> </w:t>
      </w:r>
      <w:r>
        <w:t>podjetje</w:t>
      </w:r>
      <w:r>
        <w:rPr>
          <w:spacing w:val="-3"/>
        </w:rPr>
        <w:t xml:space="preserve"> </w:t>
      </w:r>
      <w:r>
        <w:t>v</w:t>
      </w:r>
      <w:r>
        <w:rPr>
          <w:spacing w:val="-3"/>
        </w:rPr>
        <w:t xml:space="preserve"> </w:t>
      </w:r>
      <w:r>
        <w:t>posebni</w:t>
      </w:r>
      <w:r>
        <w:rPr>
          <w:spacing w:val="-3"/>
        </w:rPr>
        <w:t xml:space="preserve"> </w:t>
      </w:r>
      <w:r>
        <w:t>razpredelnici,</w:t>
      </w:r>
      <w:r>
        <w:rPr>
          <w:spacing w:val="-4"/>
        </w:rPr>
        <w:t xml:space="preserve"> </w:t>
      </w:r>
      <w:r>
        <w:t>ki</w:t>
      </w:r>
      <w:r>
        <w:rPr>
          <w:spacing w:val="-4"/>
        </w:rPr>
        <w:t xml:space="preserve"> </w:t>
      </w:r>
      <w:r>
        <w:t>ima</w:t>
      </w:r>
      <w:r>
        <w:rPr>
          <w:spacing w:val="-3"/>
        </w:rPr>
        <w:t xml:space="preserve"> </w:t>
      </w:r>
      <w:r>
        <w:t>obliko</w:t>
      </w:r>
      <w:r>
        <w:rPr>
          <w:spacing w:val="-3"/>
        </w:rPr>
        <w:t xml:space="preserve"> </w:t>
      </w:r>
      <w:r>
        <w:t>bilance</w:t>
      </w:r>
      <w:r>
        <w:rPr>
          <w:spacing w:val="-3"/>
        </w:rPr>
        <w:t xml:space="preserve"> </w:t>
      </w:r>
      <w:r>
        <w:t>stanja</w:t>
      </w:r>
      <w:r>
        <w:rPr>
          <w:spacing w:val="-4"/>
        </w:rPr>
        <w:t xml:space="preserve"> </w:t>
      </w:r>
      <w:r>
        <w:t>in</w:t>
      </w:r>
      <w:r>
        <w:rPr>
          <w:spacing w:val="-3"/>
        </w:rPr>
        <w:t xml:space="preserve"> </w:t>
      </w:r>
      <w:r>
        <w:t>je</w:t>
      </w:r>
      <w:r>
        <w:rPr>
          <w:spacing w:val="-3"/>
        </w:rPr>
        <w:t xml:space="preserve"> </w:t>
      </w:r>
      <w:r>
        <w:t>sestavni</w:t>
      </w:r>
      <w:r>
        <w:rPr>
          <w:spacing w:val="-3"/>
        </w:rPr>
        <w:t xml:space="preserve"> </w:t>
      </w:r>
      <w:r>
        <w:t>del letnega poročila, izkaže ločeno podatke za</w:t>
      </w:r>
      <w:ins w:id="12598" w:author="SRS 2024" w:date="2023-12-13T09:54:00Z">
        <w:r>
          <w:t>:</w:t>
        </w:r>
      </w:ins>
    </w:p>
    <w:p w14:paraId="4529ED34" w14:textId="55375D46" w:rsidR="00F33A2A" w:rsidRDefault="00000000">
      <w:pPr>
        <w:pStyle w:val="BodyText"/>
        <w:tabs>
          <w:tab w:val="left" w:pos="1251"/>
        </w:tabs>
        <w:spacing w:line="251" w:lineRule="exact"/>
        <w:ind w:left="891"/>
      </w:pPr>
      <w:ins w:id="12599" w:author="SRS 2024" w:date="2023-12-13T09:54:00Z">
        <w:r>
          <w:rPr>
            <w:spacing w:val="-10"/>
          </w:rPr>
          <w:t>‒</w:t>
        </w:r>
        <w:r>
          <w:tab/>
        </w:r>
      </w:ins>
      <w:r>
        <w:t>dejavnost</w:t>
      </w:r>
      <w:r>
        <w:rPr>
          <w:spacing w:val="-12"/>
        </w:rPr>
        <w:t xml:space="preserve"> </w:t>
      </w:r>
      <w:r>
        <w:t>socialnega</w:t>
      </w:r>
      <w:r>
        <w:rPr>
          <w:spacing w:val="-10"/>
        </w:rPr>
        <w:t xml:space="preserve"> </w:t>
      </w:r>
      <w:r>
        <w:rPr>
          <w:spacing w:val="-2"/>
        </w:rPr>
        <w:t>podjetništva</w:t>
      </w:r>
      <w:del w:id="12600" w:author="SRS 2024" w:date="2023-12-13T09:54:00Z">
        <w:r w:rsidR="00225945">
          <w:rPr>
            <w:spacing w:val="7"/>
            <w:sz w:val="23"/>
            <w:szCs w:val="23"/>
          </w:rPr>
          <w:delText xml:space="preserve"> </w:delText>
        </w:r>
        <w:r w:rsidR="00225945">
          <w:rPr>
            <w:spacing w:val="-5"/>
            <w:sz w:val="23"/>
            <w:szCs w:val="23"/>
          </w:rPr>
          <w:delText>in</w:delText>
        </w:r>
      </w:del>
      <w:ins w:id="12601" w:author="SRS 2024" w:date="2023-12-13T09:54:00Z">
        <w:r>
          <w:rPr>
            <w:spacing w:val="-2"/>
          </w:rPr>
          <w:t>;</w:t>
        </w:r>
      </w:ins>
    </w:p>
    <w:p w14:paraId="747DC9DD" w14:textId="77777777" w:rsidR="00F33A2A" w:rsidRDefault="00000000">
      <w:pPr>
        <w:pStyle w:val="BodyText"/>
        <w:tabs>
          <w:tab w:val="left" w:pos="1250"/>
        </w:tabs>
        <w:ind w:left="891"/>
      </w:pPr>
      <w:ins w:id="12602" w:author="SRS 2024" w:date="2023-12-13T09:54:00Z">
        <w:r>
          <w:rPr>
            <w:spacing w:val="-10"/>
          </w:rPr>
          <w:t>‒</w:t>
        </w:r>
        <w:r>
          <w:tab/>
        </w:r>
      </w:ins>
      <w:r>
        <w:t>druge</w:t>
      </w:r>
      <w:r>
        <w:rPr>
          <w:spacing w:val="-6"/>
        </w:rPr>
        <w:t xml:space="preserve"> </w:t>
      </w:r>
      <w:r>
        <w:rPr>
          <w:spacing w:val="-2"/>
        </w:rPr>
        <w:t>dejavnosti.</w:t>
      </w:r>
    </w:p>
    <w:p w14:paraId="18B62BA8" w14:textId="77777777" w:rsidR="00F33A2A" w:rsidRDefault="00F33A2A">
      <w:pPr>
        <w:rPr>
          <w:ins w:id="12603" w:author="SRS 2024" w:date="2023-12-13T09:54:00Z"/>
        </w:rPr>
        <w:sectPr w:rsidR="00F33A2A">
          <w:pgSz w:w="11910" w:h="16840"/>
          <w:pgMar w:top="1320" w:right="740" w:bottom="280" w:left="1200" w:header="720" w:footer="720" w:gutter="0"/>
          <w:cols w:space="720"/>
        </w:sectPr>
      </w:pPr>
    </w:p>
    <w:p w14:paraId="4802213E" w14:textId="77777777" w:rsidR="00F33A2A" w:rsidRDefault="00000000">
      <w:pPr>
        <w:pStyle w:val="BodyText"/>
        <w:rPr>
          <w:moveFrom w:id="12604" w:author="SRS 2024" w:date="2023-12-13T09:54:00Z"/>
          <w:sz w:val="19"/>
        </w:rPr>
      </w:pPr>
      <w:ins w:id="12605" w:author="SRS 2024" w:date="2023-12-13T09:54:00Z">
        <w:r>
          <w:t>Obliki</w:t>
        </w:r>
      </w:ins>
      <w:moveFromRangeStart w:id="12606" w:author="SRS 2024" w:date="2023-12-13T09:54:00Z" w:name="move153353839"/>
    </w:p>
    <w:p w14:paraId="1FB595FD" w14:textId="14C2270F" w:rsidR="00F33A2A" w:rsidRDefault="00000000">
      <w:pPr>
        <w:pStyle w:val="Heading3"/>
        <w:numPr>
          <w:ilvl w:val="0"/>
          <w:numId w:val="25"/>
        </w:numPr>
        <w:tabs>
          <w:tab w:val="left" w:pos="2008"/>
        </w:tabs>
        <w:spacing w:before="79"/>
        <w:ind w:left="2008" w:hanging="268"/>
        <w:jc w:val="left"/>
      </w:pPr>
      <w:moveFrom w:id="12607" w:author="SRS 2024" w:date="2023-12-13T09:54:00Z">
        <w:r>
          <w:t>Oblika</w:t>
        </w:r>
      </w:moveFrom>
      <w:moveFromRangeEnd w:id="12606"/>
      <w:r>
        <w:rPr>
          <w:spacing w:val="-8"/>
        </w:rPr>
        <w:t xml:space="preserve"> </w:t>
      </w:r>
      <w:r>
        <w:t>izkaza</w:t>
      </w:r>
      <w:r>
        <w:rPr>
          <w:spacing w:val="-7"/>
        </w:rPr>
        <w:t xml:space="preserve"> </w:t>
      </w:r>
      <w:r>
        <w:t>poslovnega</w:t>
      </w:r>
      <w:r>
        <w:rPr>
          <w:spacing w:val="-8"/>
        </w:rPr>
        <w:t xml:space="preserve"> </w:t>
      </w:r>
      <w:r>
        <w:t>izida</w:t>
      </w:r>
      <w:r>
        <w:rPr>
          <w:spacing w:val="-8"/>
        </w:rPr>
        <w:t xml:space="preserve"> </w:t>
      </w:r>
      <w:r>
        <w:t>in</w:t>
      </w:r>
      <w:r>
        <w:rPr>
          <w:spacing w:val="-7"/>
        </w:rPr>
        <w:t xml:space="preserve"> </w:t>
      </w:r>
      <w:r>
        <w:t>izkaza</w:t>
      </w:r>
      <w:r>
        <w:rPr>
          <w:spacing w:val="-8"/>
        </w:rPr>
        <w:t xml:space="preserve"> </w:t>
      </w:r>
      <w:r>
        <w:t>denarnih</w:t>
      </w:r>
      <w:r>
        <w:rPr>
          <w:spacing w:val="-7"/>
        </w:rPr>
        <w:t xml:space="preserve"> </w:t>
      </w:r>
      <w:r>
        <w:rPr>
          <w:spacing w:val="-2"/>
        </w:rPr>
        <w:t>tokov</w:t>
      </w:r>
    </w:p>
    <w:p w14:paraId="1447C91B" w14:textId="77777777" w:rsidR="00F33A2A" w:rsidRDefault="00F33A2A">
      <w:pPr>
        <w:pStyle w:val="BodyText"/>
        <w:spacing w:before="10"/>
        <w:rPr>
          <w:ins w:id="12608" w:author="SRS 2024" w:date="2023-12-13T09:54:00Z"/>
          <w:b/>
          <w:sz w:val="20"/>
        </w:rPr>
      </w:pPr>
    </w:p>
    <w:p w14:paraId="20FABB25" w14:textId="04CAFEEB" w:rsidR="00F33A2A" w:rsidRDefault="00000000">
      <w:pPr>
        <w:pStyle w:val="ListParagraph"/>
        <w:numPr>
          <w:ilvl w:val="1"/>
          <w:numId w:val="17"/>
        </w:numPr>
        <w:tabs>
          <w:tab w:val="left" w:pos="873"/>
          <w:tab w:val="left" w:pos="876"/>
        </w:tabs>
        <w:spacing w:line="259" w:lineRule="auto"/>
        <w:ind w:left="876" w:right="676"/>
        <w:jc w:val="both"/>
      </w:pPr>
      <w:r>
        <w:t xml:space="preserve">Socialno podjetje ne uporablja posebne oblike izkaza poslovnega izida, </w:t>
      </w:r>
      <w:del w:id="12609" w:author="SRS 2024" w:date="2023-12-13T09:54:00Z">
        <w:r w:rsidR="00225945">
          <w:rPr>
            <w:sz w:val="23"/>
            <w:szCs w:val="23"/>
          </w:rPr>
          <w:delText>temveč uporabi</w:delText>
        </w:r>
      </w:del>
      <w:ins w:id="12610" w:author="SRS 2024" w:date="2023-12-13T09:54:00Z">
        <w:r>
          <w:t>ampak</w:t>
        </w:r>
      </w:ins>
      <w:r>
        <w:t xml:space="preserve"> obliko izkaza poslovnega izida, ki jo določa </w:t>
      </w:r>
      <w:del w:id="12611" w:author="SRS 2024" w:date="2023-12-13T09:54:00Z">
        <w:r w:rsidR="00225945">
          <w:rPr>
            <w:sz w:val="23"/>
            <w:szCs w:val="23"/>
          </w:rPr>
          <w:delText>slovenski ra- čunovodski</w:delText>
        </w:r>
      </w:del>
      <w:ins w:id="12612" w:author="SRS 2024" w:date="2023-12-13T09:54:00Z">
        <w:r>
          <w:t>Slovenski računovodski</w:t>
        </w:r>
      </w:ins>
      <w:r>
        <w:t xml:space="preserve"> standard, ki velja za pravnoorganizacijske oblike, med katere spada socialno podjetje.</w:t>
      </w:r>
    </w:p>
    <w:p w14:paraId="4DEA45F8" w14:textId="77777777" w:rsidR="00F33A2A" w:rsidRDefault="00F33A2A">
      <w:pPr>
        <w:pStyle w:val="BodyText"/>
        <w:spacing w:before="8"/>
        <w:rPr>
          <w:ins w:id="12613" w:author="SRS 2024" w:date="2023-12-13T09:54:00Z"/>
          <w:sz w:val="20"/>
        </w:rPr>
      </w:pPr>
    </w:p>
    <w:p w14:paraId="7AA22EF8" w14:textId="77777777" w:rsidR="00225945" w:rsidRDefault="00000000">
      <w:pPr>
        <w:pStyle w:val="ListParagraph"/>
        <w:numPr>
          <w:ilvl w:val="1"/>
          <w:numId w:val="331"/>
        </w:numPr>
        <w:tabs>
          <w:tab w:val="left" w:pos="1153"/>
        </w:tabs>
        <w:kinsoku w:val="0"/>
        <w:overflowPunct w:val="0"/>
        <w:adjustRightInd w:val="0"/>
        <w:spacing w:before="117"/>
        <w:ind w:left="1153" w:hanging="679"/>
        <w:jc w:val="both"/>
        <w:rPr>
          <w:del w:id="12614" w:author="SRS 2024" w:date="2023-12-13T09:54:00Z"/>
          <w:spacing w:val="-2"/>
          <w:sz w:val="23"/>
          <w:szCs w:val="23"/>
        </w:rPr>
      </w:pPr>
      <w:r>
        <w:t>Socialno podjetje v posebni razpredelnici, ki ima obliko izkaza poslovnega</w:t>
      </w:r>
    </w:p>
    <w:p w14:paraId="2F8B1888" w14:textId="3AF0E9BD" w:rsidR="00F33A2A" w:rsidRDefault="00000000">
      <w:pPr>
        <w:pStyle w:val="ListParagraph"/>
        <w:numPr>
          <w:ilvl w:val="1"/>
          <w:numId w:val="17"/>
        </w:numPr>
        <w:tabs>
          <w:tab w:val="left" w:pos="873"/>
          <w:tab w:val="left" w:pos="876"/>
        </w:tabs>
        <w:spacing w:line="259" w:lineRule="auto"/>
        <w:ind w:left="876" w:right="678"/>
      </w:pPr>
      <w:ins w:id="12615" w:author="SRS 2024" w:date="2023-12-13T09:54:00Z">
        <w:r>
          <w:t xml:space="preserve"> </w:t>
        </w:r>
      </w:ins>
      <w:r>
        <w:t>izida in je sestavni del letnega poročila, izkaže ločeno podatke za:</w:t>
      </w:r>
    </w:p>
    <w:p w14:paraId="7E5330EF" w14:textId="77777777" w:rsidR="00225945" w:rsidRDefault="00225945">
      <w:pPr>
        <w:pStyle w:val="BodyText"/>
        <w:kinsoku w:val="0"/>
        <w:overflowPunct w:val="0"/>
        <w:spacing w:before="8"/>
        <w:ind w:left="1156"/>
        <w:jc w:val="both"/>
        <w:rPr>
          <w:del w:id="12616" w:author="SRS 2024" w:date="2023-12-13T09:54:00Z"/>
          <w:spacing w:val="-5"/>
        </w:rPr>
        <w:sectPr w:rsidR="00225945">
          <w:headerReference w:type="even" r:id="rId684"/>
          <w:headerReference w:type="default" r:id="rId685"/>
          <w:pgSz w:w="9300" w:h="14630"/>
          <w:pgMar w:top="400" w:right="420" w:bottom="440" w:left="600" w:header="0" w:footer="249" w:gutter="0"/>
          <w:cols w:space="708"/>
          <w:noEndnote/>
        </w:sectPr>
      </w:pPr>
    </w:p>
    <w:p w14:paraId="5889406D" w14:textId="77777777" w:rsidR="00225945" w:rsidRDefault="00225945">
      <w:pPr>
        <w:pStyle w:val="BodyText"/>
        <w:kinsoku w:val="0"/>
        <w:overflowPunct w:val="0"/>
        <w:rPr>
          <w:del w:id="12617" w:author="SRS 2024" w:date="2023-12-13T09:54:00Z"/>
          <w:sz w:val="20"/>
          <w:szCs w:val="20"/>
        </w:rPr>
      </w:pPr>
    </w:p>
    <w:p w14:paraId="24797C54" w14:textId="77777777" w:rsidR="00225945" w:rsidRDefault="00225945">
      <w:pPr>
        <w:pStyle w:val="BodyText"/>
        <w:kinsoku w:val="0"/>
        <w:overflowPunct w:val="0"/>
        <w:spacing w:before="5"/>
        <w:rPr>
          <w:del w:id="12618" w:author="SRS 2024" w:date="2023-12-13T09:54:00Z"/>
          <w:sz w:val="17"/>
          <w:szCs w:val="17"/>
        </w:rPr>
      </w:pPr>
    </w:p>
    <w:p w14:paraId="0638E04B" w14:textId="77777777" w:rsidR="00F33A2A" w:rsidRDefault="00000000">
      <w:pPr>
        <w:pStyle w:val="BodyText"/>
        <w:tabs>
          <w:tab w:val="left" w:pos="1252"/>
        </w:tabs>
        <w:spacing w:line="252" w:lineRule="exact"/>
        <w:ind w:left="892"/>
      </w:pPr>
      <w:ins w:id="12619" w:author="SRS 2024" w:date="2023-12-13T09:54:00Z">
        <w:r>
          <w:rPr>
            <w:spacing w:val="-10"/>
          </w:rPr>
          <w:t>‒</w:t>
        </w:r>
        <w:r>
          <w:tab/>
        </w:r>
      </w:ins>
      <w:r>
        <w:t>dejavnost</w:t>
      </w:r>
      <w:r>
        <w:rPr>
          <w:spacing w:val="-12"/>
        </w:rPr>
        <w:t xml:space="preserve"> </w:t>
      </w:r>
      <w:r>
        <w:t>socialnega</w:t>
      </w:r>
      <w:r>
        <w:rPr>
          <w:spacing w:val="-10"/>
        </w:rPr>
        <w:t xml:space="preserve"> </w:t>
      </w:r>
      <w:r>
        <w:rPr>
          <w:spacing w:val="-2"/>
        </w:rPr>
        <w:t>podjetništva;</w:t>
      </w:r>
    </w:p>
    <w:p w14:paraId="4F014A47" w14:textId="77777777" w:rsidR="00F33A2A" w:rsidRDefault="00000000">
      <w:pPr>
        <w:pStyle w:val="BodyText"/>
        <w:tabs>
          <w:tab w:val="left" w:pos="1252"/>
        </w:tabs>
        <w:spacing w:before="1"/>
        <w:ind w:left="892"/>
      </w:pPr>
      <w:ins w:id="12620" w:author="SRS 2024" w:date="2023-12-13T09:54:00Z">
        <w:r>
          <w:rPr>
            <w:spacing w:val="-10"/>
          </w:rPr>
          <w:t>‒</w:t>
        </w:r>
        <w:r>
          <w:tab/>
        </w:r>
      </w:ins>
      <w:r>
        <w:t>druge</w:t>
      </w:r>
      <w:r>
        <w:rPr>
          <w:spacing w:val="-6"/>
        </w:rPr>
        <w:t xml:space="preserve"> </w:t>
      </w:r>
      <w:r>
        <w:rPr>
          <w:spacing w:val="-2"/>
        </w:rPr>
        <w:t>dejavnosti.</w:t>
      </w:r>
    </w:p>
    <w:p w14:paraId="7F8B65FF" w14:textId="77777777" w:rsidR="00F33A2A" w:rsidRDefault="00F33A2A">
      <w:pPr>
        <w:pStyle w:val="BodyText"/>
        <w:spacing w:before="10"/>
        <w:rPr>
          <w:ins w:id="12621" w:author="SRS 2024" w:date="2023-12-13T09:54:00Z"/>
          <w:sz w:val="20"/>
        </w:rPr>
      </w:pPr>
    </w:p>
    <w:p w14:paraId="21D4F088" w14:textId="7608043B" w:rsidR="00F33A2A" w:rsidRDefault="00000000">
      <w:pPr>
        <w:pStyle w:val="ListParagraph"/>
        <w:numPr>
          <w:ilvl w:val="1"/>
          <w:numId w:val="17"/>
        </w:numPr>
        <w:tabs>
          <w:tab w:val="left" w:pos="876"/>
          <w:tab w:val="left" w:pos="886"/>
        </w:tabs>
        <w:spacing w:line="259" w:lineRule="auto"/>
        <w:ind w:left="876" w:right="676" w:hanging="661"/>
        <w:jc w:val="both"/>
      </w:pPr>
      <w:ins w:id="12622" w:author="SRS 2024" w:date="2023-12-13T09:54:00Z">
        <w:r>
          <w:rPr>
            <w:rFonts w:ascii="Times New Roman" w:hAnsi="Times New Roman"/>
            <w:b/>
          </w:rPr>
          <w:tab/>
        </w:r>
      </w:ins>
      <w:r>
        <w:t>Če</w:t>
      </w:r>
      <w:r>
        <w:rPr>
          <w:spacing w:val="-16"/>
        </w:rPr>
        <w:t xml:space="preserve"> </w:t>
      </w:r>
      <w:r>
        <w:t>mora</w:t>
      </w:r>
      <w:r>
        <w:rPr>
          <w:spacing w:val="-15"/>
        </w:rPr>
        <w:t xml:space="preserve"> </w:t>
      </w:r>
      <w:r>
        <w:t>socialno</w:t>
      </w:r>
      <w:r>
        <w:rPr>
          <w:spacing w:val="-15"/>
        </w:rPr>
        <w:t xml:space="preserve"> </w:t>
      </w:r>
      <w:r>
        <w:t>podjetje</w:t>
      </w:r>
      <w:r>
        <w:rPr>
          <w:spacing w:val="-16"/>
        </w:rPr>
        <w:t xml:space="preserve"> </w:t>
      </w:r>
      <w:r>
        <w:t>glede</w:t>
      </w:r>
      <w:r>
        <w:rPr>
          <w:spacing w:val="-15"/>
        </w:rPr>
        <w:t xml:space="preserve"> </w:t>
      </w:r>
      <w:r>
        <w:t>na</w:t>
      </w:r>
      <w:r>
        <w:rPr>
          <w:spacing w:val="-15"/>
        </w:rPr>
        <w:t xml:space="preserve"> </w:t>
      </w:r>
      <w:r>
        <w:t>pravnoorganizacijsko</w:t>
      </w:r>
      <w:r>
        <w:rPr>
          <w:spacing w:val="-15"/>
        </w:rPr>
        <w:t xml:space="preserve"> </w:t>
      </w:r>
      <w:r>
        <w:t>obliko</w:t>
      </w:r>
      <w:r>
        <w:rPr>
          <w:spacing w:val="-16"/>
        </w:rPr>
        <w:t xml:space="preserve"> </w:t>
      </w:r>
      <w:r>
        <w:t>sestaviti</w:t>
      </w:r>
      <w:r>
        <w:rPr>
          <w:spacing w:val="-15"/>
        </w:rPr>
        <w:t xml:space="preserve"> </w:t>
      </w:r>
      <w:r>
        <w:t>izkaz</w:t>
      </w:r>
      <w:r>
        <w:rPr>
          <w:spacing w:val="-15"/>
        </w:rPr>
        <w:t xml:space="preserve"> </w:t>
      </w:r>
      <w:r>
        <w:t xml:space="preserve">denarnih tokov, v posebni razpredelnici, ki ima obliko izkaza </w:t>
      </w:r>
      <w:del w:id="12623" w:author="SRS 2024" w:date="2023-12-13T09:54:00Z">
        <w:r w:rsidR="00225945">
          <w:rPr>
            <w:sz w:val="23"/>
            <w:szCs w:val="23"/>
          </w:rPr>
          <w:delText>denar- nih</w:delText>
        </w:r>
      </w:del>
      <w:ins w:id="12624" w:author="SRS 2024" w:date="2023-12-13T09:54:00Z">
        <w:r>
          <w:t>denarnih</w:t>
        </w:r>
      </w:ins>
      <w:r>
        <w:t xml:space="preserve"> tokov in je sestavni del letnega poročila, izkaže ločeno podatke za:</w:t>
      </w:r>
    </w:p>
    <w:p w14:paraId="011C65DB" w14:textId="77777777" w:rsidR="00F33A2A" w:rsidRDefault="00000000">
      <w:pPr>
        <w:pStyle w:val="BodyText"/>
        <w:spacing w:line="252" w:lineRule="exact"/>
        <w:ind w:left="892"/>
        <w:jc w:val="both"/>
      </w:pPr>
      <w:ins w:id="12625" w:author="SRS 2024" w:date="2023-12-13T09:54:00Z">
        <w:r>
          <w:t>‒</w:t>
        </w:r>
        <w:r>
          <w:rPr>
            <w:spacing w:val="50"/>
          </w:rPr>
          <w:t xml:space="preserve">  </w:t>
        </w:r>
      </w:ins>
      <w:r>
        <w:t>dejavnost</w:t>
      </w:r>
      <w:r>
        <w:rPr>
          <w:spacing w:val="-5"/>
        </w:rPr>
        <w:t xml:space="preserve"> </w:t>
      </w:r>
      <w:r>
        <w:t>socialnega</w:t>
      </w:r>
      <w:r>
        <w:rPr>
          <w:spacing w:val="-4"/>
        </w:rPr>
        <w:t xml:space="preserve"> </w:t>
      </w:r>
      <w:r>
        <w:rPr>
          <w:spacing w:val="-2"/>
        </w:rPr>
        <w:t>podjetništva;</w:t>
      </w:r>
    </w:p>
    <w:p w14:paraId="397C2ADF" w14:textId="77777777" w:rsidR="00F33A2A" w:rsidRDefault="00000000">
      <w:pPr>
        <w:pStyle w:val="BodyText"/>
        <w:ind w:left="892"/>
        <w:jc w:val="both"/>
      </w:pPr>
      <w:ins w:id="12626" w:author="SRS 2024" w:date="2023-12-13T09:54:00Z">
        <w:r>
          <w:t>‒</w:t>
        </w:r>
        <w:r>
          <w:rPr>
            <w:spacing w:val="54"/>
          </w:rPr>
          <w:t xml:space="preserve">  </w:t>
        </w:r>
      </w:ins>
      <w:r>
        <w:t xml:space="preserve">druge </w:t>
      </w:r>
      <w:r>
        <w:rPr>
          <w:spacing w:val="-2"/>
        </w:rPr>
        <w:t>dejavnosti.</w:t>
      </w:r>
    </w:p>
    <w:p w14:paraId="6B857C36" w14:textId="77777777" w:rsidR="00F33A2A" w:rsidRDefault="00F33A2A">
      <w:pPr>
        <w:pStyle w:val="BodyText"/>
        <w:rPr>
          <w:ins w:id="12627" w:author="SRS 2024" w:date="2023-12-13T09:54:00Z"/>
          <w:sz w:val="24"/>
        </w:rPr>
      </w:pPr>
    </w:p>
    <w:p w14:paraId="7AFB08B1" w14:textId="77777777" w:rsidR="00F33A2A" w:rsidRDefault="00F33A2A">
      <w:pPr>
        <w:pStyle w:val="BodyText"/>
        <w:rPr>
          <w:sz w:val="19"/>
        </w:rPr>
      </w:pPr>
    </w:p>
    <w:p w14:paraId="0B896FDB" w14:textId="2C973156" w:rsidR="00F33A2A" w:rsidRDefault="00000000">
      <w:pPr>
        <w:pStyle w:val="Heading3"/>
        <w:ind w:left="4324" w:right="764" w:hanging="3919"/>
      </w:pPr>
      <w:r>
        <w:t>i)</w:t>
      </w:r>
      <w:r>
        <w:rPr>
          <w:spacing w:val="-3"/>
        </w:rPr>
        <w:t xml:space="preserve"> </w:t>
      </w:r>
      <w:r>
        <w:t>Letno</w:t>
      </w:r>
      <w:r>
        <w:rPr>
          <w:spacing w:val="-3"/>
        </w:rPr>
        <w:t xml:space="preserve"> </w:t>
      </w:r>
      <w:r>
        <w:t>poročilo</w:t>
      </w:r>
      <w:r>
        <w:rPr>
          <w:spacing w:val="-3"/>
        </w:rPr>
        <w:t xml:space="preserve"> </w:t>
      </w:r>
      <w:r>
        <w:t>ter</w:t>
      </w:r>
      <w:r>
        <w:rPr>
          <w:spacing w:val="-4"/>
        </w:rPr>
        <w:t xml:space="preserve"> </w:t>
      </w:r>
      <w:r>
        <w:t>vrste</w:t>
      </w:r>
      <w:r>
        <w:rPr>
          <w:spacing w:val="-3"/>
        </w:rPr>
        <w:t xml:space="preserve"> </w:t>
      </w:r>
      <w:r>
        <w:t>in</w:t>
      </w:r>
      <w:r>
        <w:rPr>
          <w:spacing w:val="-3"/>
        </w:rPr>
        <w:t xml:space="preserve"> </w:t>
      </w:r>
      <w:del w:id="12628" w:author="SRS 2024" w:date="2023-12-13T09:54:00Z">
        <w:r w:rsidR="00225945">
          <w:delText>vsebine</w:delText>
        </w:r>
      </w:del>
      <w:ins w:id="12629" w:author="SRS 2024" w:date="2023-12-13T09:54:00Z">
        <w:r>
          <w:t>vsebina</w:t>
        </w:r>
      </w:ins>
      <w:r>
        <w:rPr>
          <w:spacing w:val="-3"/>
        </w:rPr>
        <w:t xml:space="preserve"> </w:t>
      </w:r>
      <w:r>
        <w:t>posebnih</w:t>
      </w:r>
      <w:r>
        <w:rPr>
          <w:spacing w:val="-3"/>
        </w:rPr>
        <w:t xml:space="preserve"> </w:t>
      </w:r>
      <w:r>
        <w:t>razkritij</w:t>
      </w:r>
      <w:r>
        <w:rPr>
          <w:spacing w:val="-3"/>
        </w:rPr>
        <w:t xml:space="preserve"> </w:t>
      </w:r>
      <w:r>
        <w:t>in</w:t>
      </w:r>
      <w:r>
        <w:rPr>
          <w:spacing w:val="-3"/>
        </w:rPr>
        <w:t xml:space="preserve"> </w:t>
      </w:r>
      <w:r>
        <w:t>pojasnil</w:t>
      </w:r>
      <w:r>
        <w:rPr>
          <w:spacing w:val="-3"/>
        </w:rPr>
        <w:t xml:space="preserve"> </w:t>
      </w:r>
      <w:r>
        <w:t>k</w:t>
      </w:r>
      <w:r>
        <w:rPr>
          <w:spacing w:val="-4"/>
        </w:rPr>
        <w:t xml:space="preserve"> </w:t>
      </w:r>
      <w:r>
        <w:t xml:space="preserve">računovodskim </w:t>
      </w:r>
      <w:r>
        <w:rPr>
          <w:spacing w:val="-2"/>
        </w:rPr>
        <w:t>izkazom</w:t>
      </w:r>
    </w:p>
    <w:p w14:paraId="3294DA49" w14:textId="77777777" w:rsidR="00F33A2A" w:rsidRDefault="00F33A2A">
      <w:pPr>
        <w:pStyle w:val="BodyText"/>
        <w:spacing w:before="11"/>
        <w:rPr>
          <w:ins w:id="12630" w:author="SRS 2024" w:date="2023-12-13T09:54:00Z"/>
          <w:b/>
          <w:sz w:val="20"/>
        </w:rPr>
      </w:pPr>
    </w:p>
    <w:p w14:paraId="1386DF11" w14:textId="3F4C8B48" w:rsidR="00F33A2A" w:rsidRDefault="00000000">
      <w:pPr>
        <w:pStyle w:val="ListParagraph"/>
        <w:numPr>
          <w:ilvl w:val="1"/>
          <w:numId w:val="17"/>
        </w:numPr>
        <w:tabs>
          <w:tab w:val="left" w:pos="873"/>
          <w:tab w:val="left" w:pos="876"/>
        </w:tabs>
        <w:spacing w:line="259" w:lineRule="auto"/>
        <w:ind w:left="876" w:right="678"/>
        <w:jc w:val="both"/>
      </w:pPr>
      <w:r>
        <w:t xml:space="preserve">Letno poročilo socialnega podjetja vsebuje poleg vsebine in razkritij, predpisanih z zakonom, ki ureja pravno organiziranost posamezne </w:t>
      </w:r>
      <w:del w:id="12631" w:author="SRS 2024" w:date="2023-12-13T09:54:00Z">
        <w:r w:rsidR="00225945">
          <w:rPr>
            <w:sz w:val="23"/>
            <w:szCs w:val="23"/>
          </w:rPr>
          <w:delText>prav- noorganizacijske</w:delText>
        </w:r>
      </w:del>
      <w:ins w:id="12632" w:author="SRS 2024" w:date="2023-12-13T09:54:00Z">
        <w:r>
          <w:t>pravnoorganizacijske</w:t>
        </w:r>
      </w:ins>
      <w:r>
        <w:t xml:space="preserve"> oblike socialnega podjetja, še:</w:t>
      </w:r>
    </w:p>
    <w:p w14:paraId="382839A9" w14:textId="77777777" w:rsidR="00F33A2A" w:rsidRDefault="00F33A2A">
      <w:pPr>
        <w:pStyle w:val="BodyText"/>
        <w:spacing w:before="9"/>
        <w:rPr>
          <w:ins w:id="12633" w:author="SRS 2024" w:date="2023-12-13T09:54:00Z"/>
          <w:sz w:val="20"/>
        </w:rPr>
      </w:pPr>
    </w:p>
    <w:p w14:paraId="7A38E1DB" w14:textId="77777777" w:rsidR="00F33A2A" w:rsidRDefault="00000000">
      <w:pPr>
        <w:pStyle w:val="ListParagraph"/>
        <w:numPr>
          <w:ilvl w:val="2"/>
          <w:numId w:val="17"/>
        </w:numPr>
        <w:tabs>
          <w:tab w:val="left" w:pos="1206"/>
        </w:tabs>
        <w:spacing w:before="1" w:line="259" w:lineRule="auto"/>
        <w:ind w:left="1206" w:right="676" w:hanging="330"/>
        <w:jc w:val="both"/>
      </w:pPr>
      <w:r>
        <w:t>preglednico gibanja in stanja prejetih olajšav in/ali spodbud iz javnih sredstev po zakonu, ki ureja socialno podjetništvo</w:t>
      </w:r>
      <w:ins w:id="12634" w:author="SRS 2024" w:date="2023-12-13T09:54:00Z">
        <w:r>
          <w:t>,</w:t>
        </w:r>
      </w:ins>
      <w:r>
        <w:t xml:space="preserve"> in/ali drugih državnih podpor za dejavnost socialnega podjetništva po njihovih vrstah, in sicer:</w:t>
      </w:r>
    </w:p>
    <w:p w14:paraId="733D8A1D" w14:textId="77777777" w:rsidR="00F33A2A" w:rsidRDefault="00000000">
      <w:pPr>
        <w:pStyle w:val="ListParagraph"/>
        <w:numPr>
          <w:ilvl w:val="3"/>
          <w:numId w:val="17"/>
        </w:numPr>
        <w:tabs>
          <w:tab w:val="left" w:pos="1567"/>
        </w:tabs>
        <w:spacing w:line="253" w:lineRule="exact"/>
        <w:ind w:hanging="360"/>
      </w:pPr>
      <w:r>
        <w:t>začetno</w:t>
      </w:r>
      <w:r>
        <w:rPr>
          <w:spacing w:val="-7"/>
        </w:rPr>
        <w:t xml:space="preserve"> </w:t>
      </w:r>
      <w:r>
        <w:t>stanje</w:t>
      </w:r>
      <w:r>
        <w:rPr>
          <w:spacing w:val="-6"/>
        </w:rPr>
        <w:t xml:space="preserve"> </w:t>
      </w:r>
      <w:r>
        <w:t>ali</w:t>
      </w:r>
      <w:r>
        <w:rPr>
          <w:spacing w:val="-6"/>
        </w:rPr>
        <w:t xml:space="preserve"> </w:t>
      </w:r>
      <w:r>
        <w:t>neporabljen</w:t>
      </w:r>
      <w:r>
        <w:rPr>
          <w:spacing w:val="-7"/>
        </w:rPr>
        <w:t xml:space="preserve"> </w:t>
      </w:r>
      <w:r>
        <w:t>del</w:t>
      </w:r>
      <w:r>
        <w:rPr>
          <w:spacing w:val="-6"/>
        </w:rPr>
        <w:t xml:space="preserve"> </w:t>
      </w:r>
      <w:r>
        <w:t>iz</w:t>
      </w:r>
      <w:r>
        <w:rPr>
          <w:spacing w:val="-7"/>
        </w:rPr>
        <w:t xml:space="preserve"> </w:t>
      </w:r>
      <w:r>
        <w:t>preteklih</w:t>
      </w:r>
      <w:r>
        <w:rPr>
          <w:spacing w:val="-7"/>
        </w:rPr>
        <w:t xml:space="preserve"> </w:t>
      </w:r>
      <w:r>
        <w:rPr>
          <w:spacing w:val="-4"/>
        </w:rPr>
        <w:t>let,</w:t>
      </w:r>
    </w:p>
    <w:p w14:paraId="1AE8689B" w14:textId="77777777" w:rsidR="00F33A2A" w:rsidRDefault="00000000">
      <w:pPr>
        <w:pStyle w:val="ListParagraph"/>
        <w:numPr>
          <w:ilvl w:val="3"/>
          <w:numId w:val="17"/>
        </w:numPr>
        <w:tabs>
          <w:tab w:val="left" w:pos="1567"/>
        </w:tabs>
        <w:spacing w:before="19"/>
        <w:ind w:hanging="360"/>
      </w:pPr>
      <w:r>
        <w:t>povečanja</w:t>
      </w:r>
      <w:r>
        <w:rPr>
          <w:spacing w:val="-10"/>
        </w:rPr>
        <w:t xml:space="preserve"> </w:t>
      </w:r>
      <w:r>
        <w:t>v</w:t>
      </w:r>
      <w:r>
        <w:rPr>
          <w:spacing w:val="-9"/>
        </w:rPr>
        <w:t xml:space="preserve"> </w:t>
      </w:r>
      <w:r>
        <w:t>obračunskem</w:t>
      </w:r>
      <w:r>
        <w:rPr>
          <w:spacing w:val="-10"/>
        </w:rPr>
        <w:t xml:space="preserve"> </w:t>
      </w:r>
      <w:r>
        <w:rPr>
          <w:spacing w:val="-2"/>
        </w:rPr>
        <w:t>obdobju,</w:t>
      </w:r>
    </w:p>
    <w:p w14:paraId="6101D5B4" w14:textId="77777777" w:rsidR="00F33A2A" w:rsidRDefault="00000000">
      <w:pPr>
        <w:pStyle w:val="ListParagraph"/>
        <w:numPr>
          <w:ilvl w:val="3"/>
          <w:numId w:val="17"/>
        </w:numPr>
        <w:tabs>
          <w:tab w:val="left" w:pos="1567"/>
        </w:tabs>
        <w:spacing w:before="19"/>
        <w:ind w:hanging="360"/>
      </w:pPr>
      <w:r>
        <w:t>porabo</w:t>
      </w:r>
      <w:r>
        <w:rPr>
          <w:spacing w:val="-7"/>
        </w:rPr>
        <w:t xml:space="preserve"> </w:t>
      </w:r>
      <w:r>
        <w:t>v</w:t>
      </w:r>
      <w:r>
        <w:rPr>
          <w:spacing w:val="-7"/>
        </w:rPr>
        <w:t xml:space="preserve"> </w:t>
      </w:r>
      <w:r>
        <w:t>obračunskem</w:t>
      </w:r>
      <w:r>
        <w:rPr>
          <w:spacing w:val="-7"/>
        </w:rPr>
        <w:t xml:space="preserve"> </w:t>
      </w:r>
      <w:r>
        <w:t>obdobju</w:t>
      </w:r>
      <w:r>
        <w:rPr>
          <w:spacing w:val="-7"/>
        </w:rPr>
        <w:t xml:space="preserve"> </w:t>
      </w:r>
      <w:r>
        <w:t>po</w:t>
      </w:r>
      <w:r>
        <w:rPr>
          <w:spacing w:val="-7"/>
        </w:rPr>
        <w:t xml:space="preserve"> </w:t>
      </w:r>
      <w:r>
        <w:rPr>
          <w:spacing w:val="-2"/>
        </w:rPr>
        <w:t>namenih,</w:t>
      </w:r>
    </w:p>
    <w:p w14:paraId="1E703A9A" w14:textId="77777777" w:rsidR="00F33A2A" w:rsidRDefault="00000000">
      <w:pPr>
        <w:pStyle w:val="ListParagraph"/>
        <w:numPr>
          <w:ilvl w:val="3"/>
          <w:numId w:val="17"/>
        </w:numPr>
        <w:tabs>
          <w:tab w:val="left" w:pos="1567"/>
        </w:tabs>
        <w:spacing w:before="19"/>
        <w:ind w:hanging="360"/>
      </w:pPr>
      <w:r>
        <w:t>končno</w:t>
      </w:r>
      <w:r>
        <w:rPr>
          <w:spacing w:val="-8"/>
        </w:rPr>
        <w:t xml:space="preserve"> </w:t>
      </w:r>
      <w:r>
        <w:t>stanje</w:t>
      </w:r>
      <w:r>
        <w:rPr>
          <w:spacing w:val="-7"/>
        </w:rPr>
        <w:t xml:space="preserve"> </w:t>
      </w:r>
      <w:r>
        <w:t>v</w:t>
      </w:r>
      <w:r>
        <w:rPr>
          <w:spacing w:val="-8"/>
        </w:rPr>
        <w:t xml:space="preserve"> </w:t>
      </w:r>
      <w:r>
        <w:t>obračunskem</w:t>
      </w:r>
      <w:r>
        <w:rPr>
          <w:spacing w:val="-8"/>
        </w:rPr>
        <w:t xml:space="preserve"> </w:t>
      </w:r>
      <w:r>
        <w:rPr>
          <w:spacing w:val="-2"/>
        </w:rPr>
        <w:t>obdobju;</w:t>
      </w:r>
    </w:p>
    <w:p w14:paraId="5284E21D" w14:textId="7688173B" w:rsidR="00F33A2A" w:rsidRDefault="00000000">
      <w:pPr>
        <w:pStyle w:val="ListParagraph"/>
        <w:numPr>
          <w:ilvl w:val="2"/>
          <w:numId w:val="17"/>
        </w:numPr>
        <w:tabs>
          <w:tab w:val="left" w:pos="1205"/>
          <w:tab w:val="left" w:pos="1207"/>
        </w:tabs>
        <w:spacing w:before="19" w:line="259" w:lineRule="auto"/>
        <w:ind w:left="1207" w:right="677" w:hanging="331"/>
        <w:jc w:val="left"/>
      </w:pPr>
      <w:r>
        <w:t>vsebinsko</w:t>
      </w:r>
      <w:r>
        <w:rPr>
          <w:spacing w:val="29"/>
        </w:rPr>
        <w:t xml:space="preserve"> </w:t>
      </w:r>
      <w:r>
        <w:t>in</w:t>
      </w:r>
      <w:r>
        <w:rPr>
          <w:spacing w:val="29"/>
        </w:rPr>
        <w:t xml:space="preserve"> </w:t>
      </w:r>
      <w:r>
        <w:t>strokovno</w:t>
      </w:r>
      <w:r>
        <w:rPr>
          <w:spacing w:val="28"/>
        </w:rPr>
        <w:t xml:space="preserve"> </w:t>
      </w:r>
      <w:r>
        <w:t>utemeljena</w:t>
      </w:r>
      <w:r>
        <w:rPr>
          <w:spacing w:val="29"/>
        </w:rPr>
        <w:t xml:space="preserve"> </w:t>
      </w:r>
      <w:r>
        <w:t>sodila,</w:t>
      </w:r>
      <w:r>
        <w:rPr>
          <w:spacing w:val="28"/>
        </w:rPr>
        <w:t xml:space="preserve"> </w:t>
      </w:r>
      <w:r>
        <w:t>v</w:t>
      </w:r>
      <w:r>
        <w:rPr>
          <w:spacing w:val="28"/>
        </w:rPr>
        <w:t xml:space="preserve"> </w:t>
      </w:r>
      <w:r>
        <w:t>skladu</w:t>
      </w:r>
      <w:r>
        <w:rPr>
          <w:spacing w:val="29"/>
        </w:rPr>
        <w:t xml:space="preserve"> </w:t>
      </w:r>
      <w:r>
        <w:t>s</w:t>
      </w:r>
      <w:r>
        <w:rPr>
          <w:spacing w:val="28"/>
        </w:rPr>
        <w:t xml:space="preserve"> </w:t>
      </w:r>
      <w:r>
        <w:t>katerimi</w:t>
      </w:r>
      <w:r>
        <w:rPr>
          <w:spacing w:val="29"/>
        </w:rPr>
        <w:t xml:space="preserve"> </w:t>
      </w:r>
      <w:r>
        <w:t>so</w:t>
      </w:r>
      <w:r>
        <w:rPr>
          <w:spacing w:val="29"/>
        </w:rPr>
        <w:t xml:space="preserve"> </w:t>
      </w:r>
      <w:r>
        <w:t>na</w:t>
      </w:r>
      <w:r>
        <w:rPr>
          <w:spacing w:val="28"/>
        </w:rPr>
        <w:t xml:space="preserve"> </w:t>
      </w:r>
      <w:r>
        <w:t xml:space="preserve">posamezne dejavnosti razporejena sredstva in obveznosti do </w:t>
      </w:r>
      <w:del w:id="12635" w:author="SRS 2024" w:date="2023-12-13T09:54:00Z">
        <w:r w:rsidR="00225945">
          <w:rPr>
            <w:sz w:val="23"/>
            <w:szCs w:val="23"/>
          </w:rPr>
          <w:delText>njiho- vih</w:delText>
        </w:r>
      </w:del>
      <w:ins w:id="12636" w:author="SRS 2024" w:date="2023-12-13T09:54:00Z">
        <w:r>
          <w:t>njihovih</w:t>
        </w:r>
      </w:ins>
      <w:r>
        <w:t xml:space="preserve"> virov;</w:t>
      </w:r>
    </w:p>
    <w:p w14:paraId="4EE346E7" w14:textId="5DF0169C" w:rsidR="00F33A2A" w:rsidRDefault="00000000">
      <w:pPr>
        <w:pStyle w:val="ListParagraph"/>
        <w:numPr>
          <w:ilvl w:val="2"/>
          <w:numId w:val="17"/>
        </w:numPr>
        <w:tabs>
          <w:tab w:val="left" w:pos="1205"/>
          <w:tab w:val="left" w:pos="1207"/>
        </w:tabs>
        <w:spacing w:line="259" w:lineRule="auto"/>
        <w:ind w:left="1207" w:right="677" w:hanging="331"/>
        <w:jc w:val="left"/>
      </w:pPr>
      <w:r>
        <w:t>vsebinsko</w:t>
      </w:r>
      <w:r>
        <w:rPr>
          <w:spacing w:val="-7"/>
        </w:rPr>
        <w:t xml:space="preserve"> </w:t>
      </w:r>
      <w:r>
        <w:t>in</w:t>
      </w:r>
      <w:r>
        <w:rPr>
          <w:spacing w:val="-8"/>
        </w:rPr>
        <w:t xml:space="preserve"> </w:t>
      </w:r>
      <w:r>
        <w:t>strokovno</w:t>
      </w:r>
      <w:r>
        <w:rPr>
          <w:spacing w:val="-8"/>
        </w:rPr>
        <w:t xml:space="preserve"> </w:t>
      </w:r>
      <w:r>
        <w:t>utemeljena</w:t>
      </w:r>
      <w:r>
        <w:rPr>
          <w:spacing w:val="-7"/>
        </w:rPr>
        <w:t xml:space="preserve"> </w:t>
      </w:r>
      <w:r>
        <w:t>sodila,</w:t>
      </w:r>
      <w:r>
        <w:rPr>
          <w:spacing w:val="-7"/>
        </w:rPr>
        <w:t xml:space="preserve"> </w:t>
      </w:r>
      <w:r>
        <w:t>ki</w:t>
      </w:r>
      <w:r>
        <w:rPr>
          <w:spacing w:val="-7"/>
        </w:rPr>
        <w:t xml:space="preserve"> </w:t>
      </w:r>
      <w:r>
        <w:t>jih</w:t>
      </w:r>
      <w:r>
        <w:rPr>
          <w:spacing w:val="-8"/>
        </w:rPr>
        <w:t xml:space="preserve"> </w:t>
      </w:r>
      <w:r>
        <w:t>uporablja</w:t>
      </w:r>
      <w:r>
        <w:rPr>
          <w:spacing w:val="-7"/>
        </w:rPr>
        <w:t xml:space="preserve"> </w:t>
      </w:r>
      <w:r>
        <w:t>za</w:t>
      </w:r>
      <w:r>
        <w:rPr>
          <w:spacing w:val="-8"/>
        </w:rPr>
        <w:t xml:space="preserve"> </w:t>
      </w:r>
      <w:del w:id="12637" w:author="SRS 2024" w:date="2023-12-13T09:54:00Z">
        <w:r w:rsidR="00225945">
          <w:rPr>
            <w:sz w:val="23"/>
            <w:szCs w:val="23"/>
          </w:rPr>
          <w:delText>razpo- rejanje</w:delText>
        </w:r>
      </w:del>
      <w:ins w:id="12638" w:author="SRS 2024" w:date="2023-12-13T09:54:00Z">
        <w:r>
          <w:t>razporejanje</w:t>
        </w:r>
      </w:ins>
      <w:r>
        <w:rPr>
          <w:spacing w:val="-8"/>
        </w:rPr>
        <w:t xml:space="preserve"> </w:t>
      </w:r>
      <w:r>
        <w:t>posrednih stroškov in odhodkov na posamezne dejavnosti oziroma poslovnoizidna mesta;</w:t>
      </w:r>
    </w:p>
    <w:p w14:paraId="0023F9FE" w14:textId="77777777" w:rsidR="00F33A2A" w:rsidRDefault="00000000">
      <w:pPr>
        <w:pStyle w:val="BodyText"/>
        <w:spacing w:line="259" w:lineRule="auto"/>
        <w:ind w:left="1207" w:right="676" w:hanging="331"/>
      </w:pPr>
      <w:r>
        <w:t>č)</w:t>
      </w:r>
      <w:r>
        <w:rPr>
          <w:spacing w:val="80"/>
        </w:rPr>
        <w:t xml:space="preserve"> </w:t>
      </w:r>
      <w:r>
        <w:t>vsebinsko</w:t>
      </w:r>
      <w:r>
        <w:rPr>
          <w:spacing w:val="40"/>
        </w:rPr>
        <w:t xml:space="preserve"> </w:t>
      </w:r>
      <w:r>
        <w:t>in</w:t>
      </w:r>
      <w:r>
        <w:rPr>
          <w:spacing w:val="40"/>
        </w:rPr>
        <w:t xml:space="preserve"> </w:t>
      </w:r>
      <w:r>
        <w:t>strokovno</w:t>
      </w:r>
      <w:r>
        <w:rPr>
          <w:spacing w:val="40"/>
        </w:rPr>
        <w:t xml:space="preserve"> </w:t>
      </w:r>
      <w:r>
        <w:t>utemeljena</w:t>
      </w:r>
      <w:r>
        <w:rPr>
          <w:spacing w:val="40"/>
        </w:rPr>
        <w:t xml:space="preserve"> </w:t>
      </w:r>
      <w:r>
        <w:t>sodila</w:t>
      </w:r>
      <w:r>
        <w:rPr>
          <w:spacing w:val="40"/>
        </w:rPr>
        <w:t xml:space="preserve"> </w:t>
      </w:r>
      <w:r>
        <w:t>za</w:t>
      </w:r>
      <w:r>
        <w:rPr>
          <w:spacing w:val="40"/>
        </w:rPr>
        <w:t xml:space="preserve"> </w:t>
      </w:r>
      <w:r>
        <w:t>razporeditev</w:t>
      </w:r>
      <w:r>
        <w:rPr>
          <w:spacing w:val="40"/>
        </w:rPr>
        <w:t xml:space="preserve"> </w:t>
      </w:r>
      <w:r>
        <w:t>prihodkov</w:t>
      </w:r>
      <w:r>
        <w:rPr>
          <w:spacing w:val="40"/>
        </w:rPr>
        <w:t xml:space="preserve"> </w:t>
      </w:r>
      <w:r>
        <w:t>na</w:t>
      </w:r>
      <w:r>
        <w:rPr>
          <w:spacing w:val="40"/>
        </w:rPr>
        <w:t xml:space="preserve"> </w:t>
      </w:r>
      <w:r>
        <w:t>tiste</w:t>
      </w:r>
      <w:r>
        <w:rPr>
          <w:spacing w:val="40"/>
        </w:rPr>
        <w:t xml:space="preserve"> </w:t>
      </w:r>
      <w:r>
        <w:t>iz dejavnosti socialnega podjetništva in na tiste iz drugih dejavnosti;</w:t>
      </w:r>
    </w:p>
    <w:p w14:paraId="7F3A323A" w14:textId="488FD29E" w:rsidR="00F33A2A" w:rsidRDefault="00225945">
      <w:pPr>
        <w:pStyle w:val="ListParagraph"/>
        <w:numPr>
          <w:ilvl w:val="2"/>
          <w:numId w:val="17"/>
        </w:numPr>
        <w:tabs>
          <w:tab w:val="left" w:pos="1205"/>
          <w:tab w:val="left" w:pos="1207"/>
        </w:tabs>
        <w:spacing w:line="259" w:lineRule="auto"/>
        <w:ind w:left="1207" w:right="677" w:hanging="331"/>
        <w:jc w:val="left"/>
      </w:pPr>
      <w:del w:id="12639" w:author="SRS 2024" w:date="2023-12-13T09:54:00Z">
        <w:r>
          <w:rPr>
            <w:rFonts w:ascii="Times New Roman" w:hAnsi="Times New Roman" w:cs="Times New Roman"/>
            <w:sz w:val="23"/>
            <w:szCs w:val="23"/>
          </w:rPr>
          <w:tab/>
        </w:r>
      </w:del>
      <w:r w:rsidR="00000000">
        <w:t>prikaz</w:t>
      </w:r>
      <w:r w:rsidR="00000000">
        <w:rPr>
          <w:spacing w:val="-13"/>
        </w:rPr>
        <w:t xml:space="preserve"> </w:t>
      </w:r>
      <w:r w:rsidR="00000000">
        <w:t>razporeditve</w:t>
      </w:r>
      <w:r w:rsidR="00000000">
        <w:rPr>
          <w:spacing w:val="-14"/>
        </w:rPr>
        <w:t xml:space="preserve"> </w:t>
      </w:r>
      <w:r w:rsidR="00000000">
        <w:t>pozitivnega</w:t>
      </w:r>
      <w:r w:rsidR="00000000">
        <w:rPr>
          <w:spacing w:val="-14"/>
        </w:rPr>
        <w:t xml:space="preserve"> </w:t>
      </w:r>
      <w:r w:rsidR="00000000">
        <w:t>(čistega)</w:t>
      </w:r>
      <w:r w:rsidR="00000000">
        <w:rPr>
          <w:spacing w:val="-14"/>
        </w:rPr>
        <w:t xml:space="preserve"> </w:t>
      </w:r>
      <w:r w:rsidR="00000000">
        <w:t>poslovnega</w:t>
      </w:r>
      <w:r w:rsidR="00000000">
        <w:rPr>
          <w:spacing w:val="-14"/>
        </w:rPr>
        <w:t xml:space="preserve"> </w:t>
      </w:r>
      <w:r w:rsidR="00000000">
        <w:t>izida</w:t>
      </w:r>
      <w:r w:rsidR="00000000">
        <w:rPr>
          <w:spacing w:val="-14"/>
        </w:rPr>
        <w:t xml:space="preserve"> </w:t>
      </w:r>
      <w:r w:rsidR="00000000">
        <w:t>po</w:t>
      </w:r>
      <w:r w:rsidR="00000000">
        <w:rPr>
          <w:spacing w:val="-15"/>
        </w:rPr>
        <w:t xml:space="preserve"> </w:t>
      </w:r>
      <w:del w:id="12640" w:author="SRS 2024" w:date="2023-12-13T09:54:00Z">
        <w:r>
          <w:rPr>
            <w:sz w:val="23"/>
            <w:szCs w:val="23"/>
          </w:rPr>
          <w:delText>posa- meznih</w:delText>
        </w:r>
      </w:del>
      <w:ins w:id="12641" w:author="SRS 2024" w:date="2023-12-13T09:54:00Z">
        <w:r w:rsidR="00000000">
          <w:t>posameznih</w:t>
        </w:r>
      </w:ins>
      <w:r w:rsidR="00000000">
        <w:rPr>
          <w:spacing w:val="-14"/>
        </w:rPr>
        <w:t xml:space="preserve"> </w:t>
      </w:r>
      <w:r w:rsidR="00000000">
        <w:t>namenih, kot jih določa zakon, ki ureja socialno podjetništvo;</w:t>
      </w:r>
    </w:p>
    <w:p w14:paraId="76A5DAAC" w14:textId="77777777" w:rsidR="00F33A2A" w:rsidRDefault="00000000">
      <w:pPr>
        <w:pStyle w:val="ListParagraph"/>
        <w:numPr>
          <w:ilvl w:val="2"/>
          <w:numId w:val="17"/>
        </w:numPr>
        <w:tabs>
          <w:tab w:val="left" w:pos="1206"/>
        </w:tabs>
        <w:spacing w:line="252" w:lineRule="exact"/>
        <w:ind w:left="1206" w:hanging="329"/>
        <w:jc w:val="left"/>
      </w:pPr>
      <w:r>
        <w:t>prikaz</w:t>
      </w:r>
      <w:r>
        <w:rPr>
          <w:spacing w:val="-11"/>
        </w:rPr>
        <w:t xml:space="preserve"> </w:t>
      </w:r>
      <w:r>
        <w:t>pokrivanja</w:t>
      </w:r>
      <w:r>
        <w:rPr>
          <w:spacing w:val="-11"/>
        </w:rPr>
        <w:t xml:space="preserve"> </w:t>
      </w:r>
      <w:r>
        <w:t>negativnega</w:t>
      </w:r>
      <w:r>
        <w:rPr>
          <w:spacing w:val="-11"/>
        </w:rPr>
        <w:t xml:space="preserve"> </w:t>
      </w:r>
      <w:r>
        <w:t>(čistega)</w:t>
      </w:r>
      <w:r>
        <w:rPr>
          <w:spacing w:val="-11"/>
        </w:rPr>
        <w:t xml:space="preserve"> </w:t>
      </w:r>
      <w:r>
        <w:t>poslovnega</w:t>
      </w:r>
      <w:r>
        <w:rPr>
          <w:spacing w:val="-11"/>
        </w:rPr>
        <w:t xml:space="preserve"> </w:t>
      </w:r>
      <w:r>
        <w:rPr>
          <w:spacing w:val="-2"/>
        </w:rPr>
        <w:t>izida;</w:t>
      </w:r>
    </w:p>
    <w:p w14:paraId="53C2ED99" w14:textId="77777777" w:rsidR="00F33A2A" w:rsidRDefault="00000000">
      <w:pPr>
        <w:pStyle w:val="ListParagraph"/>
        <w:numPr>
          <w:ilvl w:val="2"/>
          <w:numId w:val="17"/>
        </w:numPr>
        <w:tabs>
          <w:tab w:val="left" w:pos="1205"/>
          <w:tab w:val="left" w:pos="1207"/>
        </w:tabs>
        <w:spacing w:before="19" w:line="259" w:lineRule="auto"/>
        <w:ind w:left="1207" w:right="677" w:hanging="331"/>
        <w:jc w:val="both"/>
      </w:pPr>
      <w:r>
        <w:t>povprečno</w:t>
      </w:r>
      <w:r>
        <w:rPr>
          <w:spacing w:val="-10"/>
        </w:rPr>
        <w:t xml:space="preserve"> </w:t>
      </w:r>
      <w:r>
        <w:t>število</w:t>
      </w:r>
      <w:r>
        <w:rPr>
          <w:spacing w:val="-10"/>
        </w:rPr>
        <w:t xml:space="preserve"> </w:t>
      </w:r>
      <w:r>
        <w:t>zaposlenih,</w:t>
      </w:r>
      <w:r>
        <w:rPr>
          <w:spacing w:val="-10"/>
        </w:rPr>
        <w:t xml:space="preserve"> </w:t>
      </w:r>
      <w:r>
        <w:t>ki</w:t>
      </w:r>
      <w:r>
        <w:rPr>
          <w:spacing w:val="-10"/>
        </w:rPr>
        <w:t xml:space="preserve"> </w:t>
      </w:r>
      <w:r>
        <w:t>so</w:t>
      </w:r>
      <w:r>
        <w:rPr>
          <w:spacing w:val="-10"/>
        </w:rPr>
        <w:t xml:space="preserve"> </w:t>
      </w:r>
      <w:r>
        <w:t>bili</w:t>
      </w:r>
      <w:r>
        <w:rPr>
          <w:spacing w:val="-10"/>
        </w:rPr>
        <w:t xml:space="preserve"> </w:t>
      </w:r>
      <w:r>
        <w:t>v</w:t>
      </w:r>
      <w:r>
        <w:rPr>
          <w:spacing w:val="-10"/>
        </w:rPr>
        <w:t xml:space="preserve"> </w:t>
      </w:r>
      <w:r>
        <w:t>socialnem</w:t>
      </w:r>
      <w:r>
        <w:rPr>
          <w:spacing w:val="-11"/>
        </w:rPr>
        <w:t xml:space="preserve"> </w:t>
      </w:r>
      <w:r>
        <w:t>podjetju</w:t>
      </w:r>
      <w:r>
        <w:rPr>
          <w:spacing w:val="-10"/>
        </w:rPr>
        <w:t xml:space="preserve"> </w:t>
      </w:r>
      <w:r>
        <w:t>najmanj</w:t>
      </w:r>
      <w:r>
        <w:rPr>
          <w:spacing w:val="-10"/>
        </w:rPr>
        <w:t xml:space="preserve"> </w:t>
      </w:r>
      <w:r>
        <w:t>devet</w:t>
      </w:r>
      <w:r>
        <w:rPr>
          <w:spacing w:val="-10"/>
        </w:rPr>
        <w:t xml:space="preserve"> </w:t>
      </w:r>
      <w:r>
        <w:t>mesecev v letu, in povprečno število prostovoljcev v socialnem podjetju v primerjalnem obračunskem obdobju;</w:t>
      </w:r>
    </w:p>
    <w:p w14:paraId="37D71979" w14:textId="77777777" w:rsidR="00225945" w:rsidRDefault="00000000">
      <w:pPr>
        <w:pStyle w:val="ListParagraph"/>
        <w:numPr>
          <w:ilvl w:val="0"/>
          <w:numId w:val="333"/>
        </w:numPr>
        <w:tabs>
          <w:tab w:val="left" w:pos="1300"/>
        </w:tabs>
        <w:kinsoku w:val="0"/>
        <w:overflowPunct w:val="0"/>
        <w:adjustRightInd w:val="0"/>
        <w:spacing w:before="24"/>
        <w:ind w:left="1300" w:right="648"/>
        <w:jc w:val="both"/>
        <w:rPr>
          <w:del w:id="12642" w:author="SRS 2024" w:date="2023-12-13T09:54:00Z"/>
          <w:sz w:val="23"/>
          <w:szCs w:val="23"/>
        </w:rPr>
      </w:pPr>
      <w:r>
        <w:t>povprečno</w:t>
      </w:r>
      <w:r>
        <w:rPr>
          <w:spacing w:val="-10"/>
        </w:rPr>
        <w:t xml:space="preserve"> </w:t>
      </w:r>
      <w:r>
        <w:t>število</w:t>
      </w:r>
      <w:r>
        <w:rPr>
          <w:spacing w:val="-10"/>
        </w:rPr>
        <w:t xml:space="preserve"> </w:t>
      </w:r>
      <w:r>
        <w:t>zaposlenih,</w:t>
      </w:r>
      <w:r>
        <w:rPr>
          <w:spacing w:val="-10"/>
        </w:rPr>
        <w:t xml:space="preserve"> </w:t>
      </w:r>
      <w:r>
        <w:t>ki</w:t>
      </w:r>
      <w:r>
        <w:rPr>
          <w:spacing w:val="-10"/>
        </w:rPr>
        <w:t xml:space="preserve"> </w:t>
      </w:r>
      <w:r>
        <w:t>so</w:t>
      </w:r>
      <w:r>
        <w:rPr>
          <w:spacing w:val="-10"/>
        </w:rPr>
        <w:t xml:space="preserve"> </w:t>
      </w:r>
      <w:r>
        <w:t>bili</w:t>
      </w:r>
      <w:r>
        <w:rPr>
          <w:spacing w:val="-10"/>
        </w:rPr>
        <w:t xml:space="preserve"> </w:t>
      </w:r>
      <w:r>
        <w:t>v</w:t>
      </w:r>
      <w:r>
        <w:rPr>
          <w:spacing w:val="-10"/>
        </w:rPr>
        <w:t xml:space="preserve"> </w:t>
      </w:r>
      <w:r>
        <w:t>socialnem</w:t>
      </w:r>
      <w:r>
        <w:rPr>
          <w:spacing w:val="-11"/>
        </w:rPr>
        <w:t xml:space="preserve"> </w:t>
      </w:r>
      <w:r>
        <w:t>podjetju</w:t>
      </w:r>
      <w:r>
        <w:rPr>
          <w:spacing w:val="-10"/>
        </w:rPr>
        <w:t xml:space="preserve"> </w:t>
      </w:r>
      <w:r>
        <w:t>najmanj</w:t>
      </w:r>
      <w:r>
        <w:rPr>
          <w:spacing w:val="-10"/>
        </w:rPr>
        <w:t xml:space="preserve"> </w:t>
      </w:r>
      <w:r>
        <w:t>devet</w:t>
      </w:r>
      <w:r>
        <w:rPr>
          <w:spacing w:val="-10"/>
        </w:rPr>
        <w:t xml:space="preserve"> </w:t>
      </w:r>
      <w:r>
        <w:t>mesecev v</w:t>
      </w:r>
      <w:r>
        <w:rPr>
          <w:spacing w:val="-5"/>
        </w:rPr>
        <w:t xml:space="preserve"> </w:t>
      </w:r>
      <w:r>
        <w:t>letu,</w:t>
      </w:r>
      <w:r>
        <w:rPr>
          <w:spacing w:val="-6"/>
        </w:rPr>
        <w:t xml:space="preserve"> </w:t>
      </w:r>
      <w:r>
        <w:t>in</w:t>
      </w:r>
      <w:r>
        <w:rPr>
          <w:spacing w:val="-6"/>
        </w:rPr>
        <w:t xml:space="preserve"> </w:t>
      </w:r>
      <w:r>
        <w:t>povprečno</w:t>
      </w:r>
      <w:r>
        <w:rPr>
          <w:spacing w:val="-6"/>
        </w:rPr>
        <w:t xml:space="preserve"> </w:t>
      </w:r>
      <w:r>
        <w:t>število</w:t>
      </w:r>
      <w:r>
        <w:rPr>
          <w:spacing w:val="-6"/>
        </w:rPr>
        <w:t xml:space="preserve"> </w:t>
      </w:r>
      <w:r>
        <w:t>prostovoljcev</w:t>
      </w:r>
      <w:r>
        <w:rPr>
          <w:spacing w:val="-5"/>
        </w:rPr>
        <w:t xml:space="preserve"> </w:t>
      </w:r>
      <w:r>
        <w:t>v</w:t>
      </w:r>
      <w:r>
        <w:rPr>
          <w:spacing w:val="-5"/>
        </w:rPr>
        <w:t xml:space="preserve"> </w:t>
      </w:r>
      <w:r>
        <w:t>obračunskem</w:t>
      </w:r>
      <w:r>
        <w:rPr>
          <w:spacing w:val="-6"/>
        </w:rPr>
        <w:t xml:space="preserve"> </w:t>
      </w:r>
      <w:r>
        <w:t>obdobju</w:t>
      </w:r>
      <w:r>
        <w:rPr>
          <w:spacing w:val="-6"/>
        </w:rPr>
        <w:t xml:space="preserve"> </w:t>
      </w:r>
      <w:r>
        <w:t>ter</w:t>
      </w:r>
      <w:r>
        <w:rPr>
          <w:spacing w:val="-6"/>
        </w:rPr>
        <w:t xml:space="preserve"> </w:t>
      </w:r>
      <w:r>
        <w:t>zmanjšanje</w:t>
      </w:r>
      <w:r>
        <w:rPr>
          <w:spacing w:val="-6"/>
        </w:rPr>
        <w:t xml:space="preserve"> </w:t>
      </w:r>
      <w:r>
        <w:t xml:space="preserve">ali povečanje števila </w:t>
      </w:r>
      <w:del w:id="12643" w:author="SRS 2024" w:date="2023-12-13T09:54:00Z">
        <w:r w:rsidR="00225945">
          <w:rPr>
            <w:sz w:val="23"/>
            <w:szCs w:val="23"/>
          </w:rPr>
          <w:delText>zapo-</w:delText>
        </w:r>
      </w:del>
    </w:p>
    <w:p w14:paraId="51F90269" w14:textId="77777777" w:rsidR="00225945" w:rsidRDefault="00225945">
      <w:pPr>
        <w:pStyle w:val="ListParagraph"/>
        <w:numPr>
          <w:ilvl w:val="0"/>
          <w:numId w:val="333"/>
        </w:numPr>
        <w:tabs>
          <w:tab w:val="left" w:pos="1300"/>
        </w:tabs>
        <w:kinsoku w:val="0"/>
        <w:overflowPunct w:val="0"/>
        <w:adjustRightInd w:val="0"/>
        <w:spacing w:before="24"/>
        <w:ind w:left="1300" w:right="648"/>
        <w:jc w:val="both"/>
        <w:rPr>
          <w:del w:id="12644" w:author="SRS 2024" w:date="2023-12-13T09:54:00Z"/>
          <w:sz w:val="23"/>
          <w:szCs w:val="23"/>
        </w:rPr>
        <w:sectPr w:rsidR="00225945">
          <w:headerReference w:type="even" r:id="rId686"/>
          <w:headerReference w:type="default" r:id="rId687"/>
          <w:footerReference w:type="even" r:id="rId688"/>
          <w:footerReference w:type="default" r:id="rId689"/>
          <w:pgSz w:w="9300" w:h="14630"/>
          <w:pgMar w:top="1380" w:right="420" w:bottom="440" w:left="600" w:header="400" w:footer="242" w:gutter="0"/>
          <w:pgNumType w:start="262"/>
          <w:cols w:space="708"/>
          <w:noEndnote/>
        </w:sectPr>
      </w:pPr>
    </w:p>
    <w:p w14:paraId="58DE4C9C" w14:textId="00AAC4F6" w:rsidR="00225945" w:rsidRDefault="000350B8">
      <w:pPr>
        <w:pStyle w:val="BodyText"/>
        <w:kinsoku w:val="0"/>
        <w:overflowPunct w:val="0"/>
        <w:ind w:left="500"/>
        <w:rPr>
          <w:del w:id="12645" w:author="SRS 2024" w:date="2023-12-13T09:54:00Z"/>
          <w:sz w:val="20"/>
          <w:szCs w:val="20"/>
        </w:rPr>
      </w:pPr>
      <w:del w:id="12646" w:author="SRS 2024" w:date="2023-12-13T09:54:00Z">
        <w:r>
          <w:rPr>
            <w:noProof/>
          </w:rPr>
          <mc:AlternateContent>
            <mc:Choice Requires="wps">
              <w:drawing>
                <wp:anchor distT="0" distB="0" distL="114300" distR="114300" simplePos="0" relativeHeight="252070912" behindDoc="0" locked="0" layoutInCell="0" allowOverlap="1" wp14:anchorId="508FCED7" wp14:editId="311EAB9F">
                  <wp:simplePos x="0" y="0"/>
                  <wp:positionH relativeFrom="page">
                    <wp:posOffset>5524500</wp:posOffset>
                  </wp:positionH>
                  <wp:positionV relativeFrom="page">
                    <wp:posOffset>612140</wp:posOffset>
                  </wp:positionV>
                  <wp:extent cx="379095" cy="1475740"/>
                  <wp:effectExtent l="0" t="0" r="0" b="0"/>
                  <wp:wrapNone/>
                  <wp:docPr id="972790643"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6F5F" id="Freeform 260" o:spid="_x0000_s1026" style="position:absolute;margin-left:435pt;margin-top:48.2pt;width:29.85pt;height:116.2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71936" behindDoc="0" locked="0" layoutInCell="0" allowOverlap="1" wp14:anchorId="37FEE6F9" wp14:editId="7ED49E49">
                  <wp:simplePos x="0" y="0"/>
                  <wp:positionH relativeFrom="page">
                    <wp:posOffset>5590540</wp:posOffset>
                  </wp:positionH>
                  <wp:positionV relativeFrom="page">
                    <wp:posOffset>1136650</wp:posOffset>
                  </wp:positionV>
                  <wp:extent cx="292100" cy="422910"/>
                  <wp:effectExtent l="0" t="0" r="0" b="0"/>
                  <wp:wrapNone/>
                  <wp:docPr id="16678711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F34E" w14:textId="77777777" w:rsidR="00225945" w:rsidRDefault="00225945">
                              <w:pPr>
                                <w:pStyle w:val="BodyText"/>
                                <w:kinsoku w:val="0"/>
                                <w:overflowPunct w:val="0"/>
                                <w:spacing w:line="448" w:lineRule="exact"/>
                                <w:ind w:left="20"/>
                                <w:rPr>
                                  <w:del w:id="12647" w:author="SRS 2024" w:date="2023-12-13T09:54:00Z"/>
                                  <w:b/>
                                  <w:bCs/>
                                  <w:color w:val="FFFFFF"/>
                                  <w:spacing w:val="-5"/>
                                  <w:sz w:val="42"/>
                                  <w:szCs w:val="42"/>
                                </w:rPr>
                              </w:pPr>
                              <w:del w:id="1264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E6F9" id="Text Box 261" o:spid="_x0000_s1140" type="#_x0000_t202" style="position:absolute;left:0;text-align:left;margin-left:440.2pt;margin-top:89.5pt;width:23pt;height:33.3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wdVaVd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C30F34E" w14:textId="77777777" w:rsidR="00225945" w:rsidRDefault="00225945">
                        <w:pPr>
                          <w:pStyle w:val="BodyText"/>
                          <w:kinsoku w:val="0"/>
                          <w:overflowPunct w:val="0"/>
                          <w:spacing w:line="448" w:lineRule="exact"/>
                          <w:ind w:left="20"/>
                          <w:rPr>
                            <w:del w:id="12649" w:author="SRS 2024" w:date="2023-12-13T09:54:00Z"/>
                            <w:b/>
                            <w:bCs/>
                            <w:color w:val="FFFFFF"/>
                            <w:spacing w:val="-5"/>
                            <w:sz w:val="42"/>
                            <w:szCs w:val="42"/>
                          </w:rPr>
                        </w:pPr>
                        <w:del w:id="1265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8EFA244" wp14:editId="7260C3CA">
              <wp:extent cx="628650" cy="619125"/>
              <wp:effectExtent l="0" t="0" r="0" b="9525"/>
              <wp:docPr id="30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32DEE09" w14:textId="77777777" w:rsidR="00225945" w:rsidRDefault="00225945">
      <w:pPr>
        <w:pStyle w:val="BodyText"/>
        <w:kinsoku w:val="0"/>
        <w:overflowPunct w:val="0"/>
        <w:rPr>
          <w:del w:id="12651" w:author="SRS 2024" w:date="2023-12-13T09:54:00Z"/>
          <w:sz w:val="20"/>
          <w:szCs w:val="20"/>
        </w:rPr>
      </w:pPr>
    </w:p>
    <w:p w14:paraId="7411C8A7" w14:textId="77777777" w:rsidR="00225945" w:rsidRDefault="00225945">
      <w:pPr>
        <w:pStyle w:val="BodyText"/>
        <w:kinsoku w:val="0"/>
        <w:overflowPunct w:val="0"/>
        <w:rPr>
          <w:del w:id="12652" w:author="SRS 2024" w:date="2023-12-13T09:54:00Z"/>
          <w:sz w:val="18"/>
          <w:szCs w:val="18"/>
        </w:rPr>
      </w:pPr>
    </w:p>
    <w:p w14:paraId="7821DCD2" w14:textId="694B9265" w:rsidR="00F33A2A" w:rsidRDefault="00225945">
      <w:pPr>
        <w:pStyle w:val="ListParagraph"/>
        <w:numPr>
          <w:ilvl w:val="2"/>
          <w:numId w:val="17"/>
        </w:numPr>
        <w:tabs>
          <w:tab w:val="left" w:pos="1205"/>
          <w:tab w:val="left" w:pos="1207"/>
        </w:tabs>
        <w:spacing w:line="259" w:lineRule="auto"/>
        <w:ind w:left="1207" w:right="674" w:hanging="331"/>
        <w:jc w:val="both"/>
      </w:pPr>
      <w:del w:id="12653" w:author="SRS 2024" w:date="2023-12-13T09:54:00Z">
        <w:r>
          <w:delText>slenih</w:delText>
        </w:r>
      </w:del>
      <w:ins w:id="12654" w:author="SRS 2024" w:date="2023-12-13T09:54:00Z">
        <w:r w:rsidR="00000000">
          <w:t>zaposlenih</w:t>
        </w:r>
      </w:ins>
      <w:r w:rsidR="00000000">
        <w:t xml:space="preserve"> in števila prostovoljcev v tekočem letu v dejavnosti socialnega podjetništva;</w:t>
      </w:r>
    </w:p>
    <w:p w14:paraId="4621671D" w14:textId="77777777" w:rsidR="00F33A2A" w:rsidRDefault="00000000">
      <w:pPr>
        <w:pStyle w:val="ListParagraph"/>
        <w:numPr>
          <w:ilvl w:val="2"/>
          <w:numId w:val="17"/>
        </w:numPr>
        <w:tabs>
          <w:tab w:val="left" w:pos="1205"/>
          <w:tab w:val="left" w:pos="1207"/>
        </w:tabs>
        <w:spacing w:line="259" w:lineRule="auto"/>
        <w:ind w:left="1207" w:right="676" w:hanging="331"/>
        <w:jc w:val="both"/>
      </w:pPr>
      <w:r>
        <w:t>povprečno</w:t>
      </w:r>
      <w:r>
        <w:rPr>
          <w:spacing w:val="-10"/>
        </w:rPr>
        <w:t xml:space="preserve"> </w:t>
      </w:r>
      <w:r>
        <w:t>število</w:t>
      </w:r>
      <w:r>
        <w:rPr>
          <w:spacing w:val="-10"/>
        </w:rPr>
        <w:t xml:space="preserve"> </w:t>
      </w:r>
      <w:r>
        <w:t>zaposlenih,</w:t>
      </w:r>
      <w:r>
        <w:rPr>
          <w:spacing w:val="-10"/>
        </w:rPr>
        <w:t xml:space="preserve"> </w:t>
      </w:r>
      <w:r>
        <w:t>ki</w:t>
      </w:r>
      <w:r>
        <w:rPr>
          <w:spacing w:val="-10"/>
        </w:rPr>
        <w:t xml:space="preserve"> </w:t>
      </w:r>
      <w:r>
        <w:t>so</w:t>
      </w:r>
      <w:r>
        <w:rPr>
          <w:spacing w:val="-10"/>
        </w:rPr>
        <w:t xml:space="preserve"> </w:t>
      </w:r>
      <w:r>
        <w:t>bili</w:t>
      </w:r>
      <w:r>
        <w:rPr>
          <w:spacing w:val="-10"/>
        </w:rPr>
        <w:t xml:space="preserve"> </w:t>
      </w:r>
      <w:r>
        <w:t>v</w:t>
      </w:r>
      <w:r>
        <w:rPr>
          <w:spacing w:val="-10"/>
        </w:rPr>
        <w:t xml:space="preserve"> </w:t>
      </w:r>
      <w:r>
        <w:t>socialnem</w:t>
      </w:r>
      <w:r>
        <w:rPr>
          <w:spacing w:val="-11"/>
        </w:rPr>
        <w:t xml:space="preserve"> </w:t>
      </w:r>
      <w:r>
        <w:t>podjetju</w:t>
      </w:r>
      <w:r>
        <w:rPr>
          <w:spacing w:val="-10"/>
        </w:rPr>
        <w:t xml:space="preserve"> </w:t>
      </w:r>
      <w:r>
        <w:t>najmanj</w:t>
      </w:r>
      <w:r>
        <w:rPr>
          <w:spacing w:val="-10"/>
        </w:rPr>
        <w:t xml:space="preserve"> </w:t>
      </w:r>
      <w:r>
        <w:t>devet</w:t>
      </w:r>
      <w:r>
        <w:rPr>
          <w:spacing w:val="-10"/>
        </w:rPr>
        <w:t xml:space="preserve"> </w:t>
      </w:r>
      <w:r>
        <w:t>mesecev v</w:t>
      </w:r>
      <w:r>
        <w:rPr>
          <w:spacing w:val="-4"/>
        </w:rPr>
        <w:t xml:space="preserve"> </w:t>
      </w:r>
      <w:r>
        <w:t>letu,</w:t>
      </w:r>
      <w:r>
        <w:rPr>
          <w:spacing w:val="-4"/>
        </w:rPr>
        <w:t xml:space="preserve"> </w:t>
      </w:r>
      <w:r>
        <w:t>in</w:t>
      </w:r>
      <w:r>
        <w:rPr>
          <w:spacing w:val="-4"/>
        </w:rPr>
        <w:t xml:space="preserve"> </w:t>
      </w:r>
      <w:r>
        <w:t>število</w:t>
      </w:r>
      <w:r>
        <w:rPr>
          <w:spacing w:val="-4"/>
        </w:rPr>
        <w:t xml:space="preserve"> </w:t>
      </w:r>
      <w:r>
        <w:t>prostovoljcev</w:t>
      </w:r>
      <w:r>
        <w:rPr>
          <w:spacing w:val="-4"/>
        </w:rPr>
        <w:t xml:space="preserve"> </w:t>
      </w:r>
      <w:r>
        <w:t>v</w:t>
      </w:r>
      <w:r>
        <w:rPr>
          <w:spacing w:val="-4"/>
        </w:rPr>
        <w:t xml:space="preserve"> </w:t>
      </w:r>
      <w:r>
        <w:t>obračunskem</w:t>
      </w:r>
      <w:r>
        <w:rPr>
          <w:spacing w:val="-4"/>
        </w:rPr>
        <w:t xml:space="preserve"> </w:t>
      </w:r>
      <w:r>
        <w:t>obdobju</w:t>
      </w:r>
      <w:r>
        <w:rPr>
          <w:spacing w:val="-4"/>
        </w:rPr>
        <w:t xml:space="preserve"> </w:t>
      </w:r>
      <w:r>
        <w:t>ter</w:t>
      </w:r>
      <w:r>
        <w:rPr>
          <w:spacing w:val="-4"/>
        </w:rPr>
        <w:t xml:space="preserve"> </w:t>
      </w:r>
      <w:r>
        <w:t>zmanjšanje</w:t>
      </w:r>
      <w:r>
        <w:rPr>
          <w:spacing w:val="-4"/>
        </w:rPr>
        <w:t xml:space="preserve"> </w:t>
      </w:r>
      <w:r>
        <w:t>ali</w:t>
      </w:r>
      <w:r>
        <w:rPr>
          <w:spacing w:val="-4"/>
        </w:rPr>
        <w:t xml:space="preserve"> </w:t>
      </w:r>
      <w:r>
        <w:t>povečanje števila</w:t>
      </w:r>
      <w:r>
        <w:rPr>
          <w:spacing w:val="-8"/>
        </w:rPr>
        <w:t xml:space="preserve"> </w:t>
      </w:r>
      <w:r>
        <w:t>zaposlenih</w:t>
      </w:r>
      <w:r>
        <w:rPr>
          <w:spacing w:val="-8"/>
        </w:rPr>
        <w:t xml:space="preserve"> </w:t>
      </w:r>
      <w:r>
        <w:t>v</w:t>
      </w:r>
      <w:r>
        <w:rPr>
          <w:spacing w:val="-6"/>
        </w:rPr>
        <w:t xml:space="preserve"> </w:t>
      </w:r>
      <w:r>
        <w:t>tekočem</w:t>
      </w:r>
      <w:r>
        <w:rPr>
          <w:spacing w:val="-7"/>
        </w:rPr>
        <w:t xml:space="preserve"> </w:t>
      </w:r>
      <w:r>
        <w:t>letu</w:t>
      </w:r>
      <w:r>
        <w:rPr>
          <w:spacing w:val="-7"/>
        </w:rPr>
        <w:t xml:space="preserve"> </w:t>
      </w:r>
      <w:r>
        <w:t>v</w:t>
      </w:r>
      <w:r>
        <w:rPr>
          <w:spacing w:val="-6"/>
        </w:rPr>
        <w:t xml:space="preserve"> </w:t>
      </w:r>
      <w:r>
        <w:t>dejavnostih</w:t>
      </w:r>
      <w:r>
        <w:rPr>
          <w:spacing w:val="-8"/>
        </w:rPr>
        <w:t xml:space="preserve"> </w:t>
      </w:r>
      <w:r>
        <w:t>pod</w:t>
      </w:r>
      <w:r>
        <w:rPr>
          <w:spacing w:val="-7"/>
        </w:rPr>
        <w:t xml:space="preserve"> </w:t>
      </w:r>
      <w:r>
        <w:t>posebnimi</w:t>
      </w:r>
      <w:r>
        <w:rPr>
          <w:spacing w:val="-6"/>
        </w:rPr>
        <w:t xml:space="preserve"> </w:t>
      </w:r>
      <w:r>
        <w:t>pogoji</w:t>
      </w:r>
      <w:r>
        <w:rPr>
          <w:spacing w:val="-6"/>
        </w:rPr>
        <w:t xml:space="preserve"> </w:t>
      </w:r>
      <w:r>
        <w:t>zaposlovanja;</w:t>
      </w:r>
    </w:p>
    <w:p w14:paraId="0A7DA313" w14:textId="77777777" w:rsidR="00F33A2A" w:rsidRDefault="00F33A2A">
      <w:pPr>
        <w:spacing w:line="259" w:lineRule="auto"/>
        <w:jc w:val="both"/>
        <w:rPr>
          <w:ins w:id="12655" w:author="SRS 2024" w:date="2023-12-13T09:54:00Z"/>
        </w:rPr>
        <w:sectPr w:rsidR="00F33A2A">
          <w:pgSz w:w="11910" w:h="16840"/>
          <w:pgMar w:top="1320" w:right="740" w:bottom="280" w:left="1200" w:header="720" w:footer="720" w:gutter="0"/>
          <w:cols w:space="720"/>
        </w:sectPr>
      </w:pPr>
    </w:p>
    <w:p w14:paraId="10E5B3B9" w14:textId="77777777" w:rsidR="00F33A2A" w:rsidRDefault="00000000">
      <w:pPr>
        <w:pStyle w:val="ListParagraph"/>
        <w:numPr>
          <w:ilvl w:val="2"/>
          <w:numId w:val="17"/>
        </w:numPr>
        <w:tabs>
          <w:tab w:val="left" w:pos="1207"/>
        </w:tabs>
        <w:spacing w:before="79" w:line="259" w:lineRule="auto"/>
        <w:ind w:left="1207" w:right="676" w:hanging="330"/>
        <w:jc w:val="both"/>
      </w:pPr>
      <w:r>
        <w:t>izjavo, da je socialno podjetje v aktu o ustanovitvi ali notranjem aktu uredilo podrobnejša pravila vodenja poslovnih knjig ter vsebinsko in strokovno utemeljena sodila iz točk b), c) in č) tega člena z navedbo datuma sprejetja teh sodil.</w:t>
      </w:r>
    </w:p>
    <w:p w14:paraId="572C6CF0" w14:textId="77777777" w:rsidR="00F33A2A" w:rsidRDefault="00F33A2A">
      <w:pPr>
        <w:pStyle w:val="BodyText"/>
        <w:rPr>
          <w:sz w:val="24"/>
        </w:rPr>
      </w:pPr>
    </w:p>
    <w:p w14:paraId="5E5C1DE2" w14:textId="77777777" w:rsidR="00F33A2A" w:rsidRDefault="00F33A2A">
      <w:pPr>
        <w:pStyle w:val="BodyText"/>
        <w:spacing w:before="11"/>
        <w:rPr>
          <w:ins w:id="12656" w:author="SRS 2024" w:date="2023-12-13T09:54:00Z"/>
          <w:sz w:val="18"/>
        </w:rPr>
      </w:pPr>
    </w:p>
    <w:p w14:paraId="0EF35A1F" w14:textId="77777777" w:rsidR="00F33A2A" w:rsidRDefault="00000000">
      <w:pPr>
        <w:pStyle w:val="Heading3"/>
        <w:numPr>
          <w:ilvl w:val="0"/>
          <w:numId w:val="19"/>
        </w:numPr>
        <w:tabs>
          <w:tab w:val="left" w:pos="3417"/>
        </w:tabs>
        <w:ind w:left="3417" w:hanging="279"/>
        <w:jc w:val="left"/>
      </w:pPr>
      <w:r>
        <w:t>Opredelitev</w:t>
      </w:r>
      <w:r>
        <w:rPr>
          <w:spacing w:val="-11"/>
        </w:rPr>
        <w:t xml:space="preserve"> </w:t>
      </w:r>
      <w:r>
        <w:t>ključnih</w:t>
      </w:r>
      <w:r>
        <w:rPr>
          <w:spacing w:val="-11"/>
        </w:rPr>
        <w:t xml:space="preserve"> </w:t>
      </w:r>
      <w:r>
        <w:rPr>
          <w:spacing w:val="-2"/>
        </w:rPr>
        <w:t>pojmov</w:t>
      </w:r>
    </w:p>
    <w:p w14:paraId="28D503C5" w14:textId="77777777" w:rsidR="00F33A2A" w:rsidRDefault="00F33A2A">
      <w:pPr>
        <w:pStyle w:val="BodyText"/>
        <w:spacing w:before="10"/>
        <w:rPr>
          <w:ins w:id="12657" w:author="SRS 2024" w:date="2023-12-13T09:54:00Z"/>
          <w:b/>
          <w:sz w:val="20"/>
        </w:rPr>
      </w:pPr>
    </w:p>
    <w:p w14:paraId="5A23A947" w14:textId="77777777" w:rsidR="00225945" w:rsidRDefault="00000000">
      <w:pPr>
        <w:pStyle w:val="ListParagraph"/>
        <w:numPr>
          <w:ilvl w:val="1"/>
          <w:numId w:val="331"/>
        </w:numPr>
        <w:tabs>
          <w:tab w:val="left" w:pos="1154"/>
        </w:tabs>
        <w:kinsoku w:val="0"/>
        <w:overflowPunct w:val="0"/>
        <w:adjustRightInd w:val="0"/>
        <w:spacing w:before="130"/>
        <w:ind w:left="1154" w:hanging="679"/>
        <w:rPr>
          <w:del w:id="12658"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0EFE725D" w14:textId="2521E961" w:rsidR="00F33A2A" w:rsidRDefault="00000000">
      <w:pPr>
        <w:pStyle w:val="ListParagraph"/>
        <w:numPr>
          <w:ilvl w:val="1"/>
          <w:numId w:val="17"/>
        </w:numPr>
        <w:tabs>
          <w:tab w:val="left" w:pos="873"/>
        </w:tabs>
        <w:ind w:left="873" w:hanging="657"/>
      </w:pPr>
      <w:ins w:id="12659" w:author="SRS 2024" w:date="2023-12-13T09:54:00Z">
        <w:r>
          <w:rPr>
            <w:spacing w:val="-6"/>
          </w:rPr>
          <w:t xml:space="preserve"> </w:t>
        </w:r>
      </w:ins>
      <w:r>
        <w:rPr>
          <w:spacing w:val="-2"/>
        </w:rPr>
        <w:t>opredeliti.</w:t>
      </w:r>
    </w:p>
    <w:p w14:paraId="52760C70" w14:textId="77777777" w:rsidR="00F33A2A" w:rsidRDefault="00F33A2A">
      <w:pPr>
        <w:pStyle w:val="BodyText"/>
        <w:spacing w:before="6"/>
        <w:rPr>
          <w:ins w:id="12660" w:author="SRS 2024" w:date="2023-12-13T09:54:00Z"/>
        </w:rPr>
      </w:pPr>
    </w:p>
    <w:p w14:paraId="515518AD" w14:textId="77777777" w:rsidR="00225945" w:rsidRDefault="00000000">
      <w:pPr>
        <w:pStyle w:val="ListParagraph"/>
        <w:numPr>
          <w:ilvl w:val="0"/>
          <w:numId w:val="299"/>
        </w:numPr>
        <w:tabs>
          <w:tab w:val="left" w:pos="1610"/>
        </w:tabs>
        <w:kinsoku w:val="0"/>
        <w:overflowPunct w:val="0"/>
        <w:adjustRightInd w:val="0"/>
        <w:spacing w:before="21"/>
        <w:rPr>
          <w:del w:id="12661" w:author="SRS 2024" w:date="2023-12-13T09:54:00Z"/>
          <w:spacing w:val="-5"/>
          <w:sz w:val="23"/>
          <w:szCs w:val="23"/>
        </w:rPr>
      </w:pPr>
      <w:r>
        <w:rPr>
          <w:b/>
        </w:rPr>
        <w:t>Socialno</w:t>
      </w:r>
      <w:r>
        <w:rPr>
          <w:b/>
          <w:spacing w:val="-6"/>
        </w:rPr>
        <w:t xml:space="preserve"> </w:t>
      </w:r>
      <w:r>
        <w:rPr>
          <w:b/>
        </w:rPr>
        <w:t>podjetje</w:t>
      </w:r>
      <w:r>
        <w:rPr>
          <w:b/>
          <w:spacing w:val="-6"/>
        </w:rPr>
        <w:t xml:space="preserve"> </w:t>
      </w:r>
      <w:r>
        <w:t>je</w:t>
      </w:r>
      <w:r>
        <w:rPr>
          <w:spacing w:val="-7"/>
        </w:rPr>
        <w:t xml:space="preserve"> </w:t>
      </w:r>
      <w:r>
        <w:t>tista</w:t>
      </w:r>
      <w:r>
        <w:rPr>
          <w:spacing w:val="-6"/>
        </w:rPr>
        <w:t xml:space="preserve"> </w:t>
      </w:r>
      <w:r>
        <w:t>organizacija,</w:t>
      </w:r>
      <w:r>
        <w:rPr>
          <w:spacing w:val="-6"/>
        </w:rPr>
        <w:t xml:space="preserve"> </w:t>
      </w:r>
      <w:r>
        <w:t>ki</w:t>
      </w:r>
      <w:r>
        <w:rPr>
          <w:spacing w:val="-6"/>
        </w:rPr>
        <w:t xml:space="preserve"> </w:t>
      </w:r>
      <w:r>
        <w:t>je</w:t>
      </w:r>
      <w:r>
        <w:rPr>
          <w:spacing w:val="-6"/>
        </w:rPr>
        <w:t xml:space="preserve"> </w:t>
      </w:r>
      <w:r>
        <w:t>po</w:t>
      </w:r>
      <w:r>
        <w:rPr>
          <w:spacing w:val="-6"/>
        </w:rPr>
        <w:t xml:space="preserve"> </w:t>
      </w:r>
      <w:r>
        <w:t>zakonu</w:t>
      </w:r>
      <w:r>
        <w:rPr>
          <w:spacing w:val="-5"/>
        </w:rPr>
        <w:t xml:space="preserve"> </w:t>
      </w:r>
      <w:r>
        <w:t>pridobila</w:t>
      </w:r>
      <w:r>
        <w:rPr>
          <w:spacing w:val="-6"/>
        </w:rPr>
        <w:t xml:space="preserve"> </w:t>
      </w:r>
      <w:r>
        <w:t>ta</w:t>
      </w:r>
    </w:p>
    <w:p w14:paraId="15C7F670" w14:textId="48A091A5" w:rsidR="00F33A2A" w:rsidRDefault="00000000">
      <w:pPr>
        <w:pStyle w:val="ListParagraph"/>
        <w:numPr>
          <w:ilvl w:val="2"/>
          <w:numId w:val="17"/>
        </w:numPr>
        <w:tabs>
          <w:tab w:val="left" w:pos="1132"/>
        </w:tabs>
        <w:ind w:left="1132" w:hanging="256"/>
        <w:jc w:val="both"/>
        <w:rPr>
          <w:b/>
        </w:rPr>
      </w:pPr>
      <w:ins w:id="12662" w:author="SRS 2024" w:date="2023-12-13T09:54:00Z">
        <w:r>
          <w:rPr>
            <w:spacing w:val="-6"/>
          </w:rPr>
          <w:t xml:space="preserve"> </w:t>
        </w:r>
      </w:ins>
      <w:r>
        <w:rPr>
          <w:spacing w:val="-2"/>
        </w:rPr>
        <w:t>status.</w:t>
      </w:r>
    </w:p>
    <w:p w14:paraId="3345E0AF" w14:textId="77777777" w:rsidR="00F33A2A" w:rsidRDefault="00F33A2A">
      <w:pPr>
        <w:pStyle w:val="BodyText"/>
        <w:spacing w:before="8"/>
        <w:rPr>
          <w:ins w:id="12663" w:author="SRS 2024" w:date="2023-12-13T09:54:00Z"/>
        </w:rPr>
      </w:pPr>
    </w:p>
    <w:p w14:paraId="1AC963AE" w14:textId="213B1035" w:rsidR="00F33A2A" w:rsidRDefault="00000000">
      <w:pPr>
        <w:pStyle w:val="ListParagraph"/>
        <w:numPr>
          <w:ilvl w:val="2"/>
          <w:numId w:val="17"/>
        </w:numPr>
        <w:tabs>
          <w:tab w:val="left" w:pos="1144"/>
        </w:tabs>
        <w:spacing w:line="259" w:lineRule="auto"/>
        <w:ind w:left="876" w:right="676" w:firstLine="0"/>
        <w:jc w:val="both"/>
        <w:rPr>
          <w:b/>
        </w:rPr>
      </w:pPr>
      <w:r>
        <w:rPr>
          <w:b/>
        </w:rPr>
        <w:t>Olajšave in/ali spodbude iz javnih sredstev</w:t>
      </w:r>
      <w:r>
        <w:rPr>
          <w:b/>
          <w:spacing w:val="-2"/>
        </w:rPr>
        <w:t xml:space="preserve"> </w:t>
      </w:r>
      <w:r>
        <w:t>so podpore vseh oblik, ki</w:t>
      </w:r>
      <w:r>
        <w:rPr>
          <w:spacing w:val="-1"/>
        </w:rPr>
        <w:t xml:space="preserve"> </w:t>
      </w:r>
      <w:r>
        <w:t>jih</w:t>
      </w:r>
      <w:r>
        <w:rPr>
          <w:spacing w:val="-1"/>
        </w:rPr>
        <w:t xml:space="preserve"> </w:t>
      </w:r>
      <w:r>
        <w:t xml:space="preserve">socialno podjetje prejema na podlagi Zakona o socialnem podjetništvu ali drugih predpisov za opravljanje dejavnosti </w:t>
      </w:r>
      <w:del w:id="12664" w:author="SRS 2024" w:date="2023-12-13T09:54:00Z">
        <w:r w:rsidR="00225945">
          <w:rPr>
            <w:sz w:val="23"/>
            <w:szCs w:val="23"/>
          </w:rPr>
          <w:delText>social- nega</w:delText>
        </w:r>
      </w:del>
      <w:ins w:id="12665" w:author="SRS 2024" w:date="2023-12-13T09:54:00Z">
        <w:r>
          <w:t>socialnega</w:t>
        </w:r>
      </w:ins>
      <w:r>
        <w:t xml:space="preserve"> podjetništva ali drugih dejavnosti.</w:t>
      </w:r>
    </w:p>
    <w:p w14:paraId="3B01D657" w14:textId="77777777" w:rsidR="00F33A2A" w:rsidRDefault="00F33A2A">
      <w:pPr>
        <w:pStyle w:val="BodyText"/>
        <w:rPr>
          <w:sz w:val="24"/>
        </w:rPr>
      </w:pPr>
    </w:p>
    <w:p w14:paraId="5088900F" w14:textId="77777777" w:rsidR="00F33A2A" w:rsidRDefault="00F33A2A">
      <w:pPr>
        <w:pStyle w:val="BodyText"/>
        <w:rPr>
          <w:moveTo w:id="12666" w:author="SRS 2024" w:date="2023-12-13T09:54:00Z"/>
          <w:sz w:val="19"/>
        </w:rPr>
      </w:pPr>
      <w:moveToRangeStart w:id="12667" w:author="SRS 2024" w:date="2023-12-13T09:54:00Z" w:name="move153353835"/>
    </w:p>
    <w:p w14:paraId="220B8217" w14:textId="77777777" w:rsidR="00F33A2A" w:rsidRDefault="00000000">
      <w:pPr>
        <w:pStyle w:val="Heading3"/>
        <w:ind w:left="1173" w:right="1633" w:firstLine="0"/>
        <w:jc w:val="center"/>
        <w:rPr>
          <w:moveTo w:id="12668" w:author="SRS 2024" w:date="2023-12-13T09:54:00Z"/>
        </w:rPr>
      </w:pPr>
      <w:moveTo w:id="12669" w:author="SRS 2024" w:date="2023-12-13T09:54:00Z">
        <w:r>
          <w:t>Č.</w:t>
        </w:r>
        <w:r>
          <w:rPr>
            <w:spacing w:val="-4"/>
          </w:rPr>
          <w:t xml:space="preserve"> </w:t>
        </w:r>
        <w:r>
          <w:rPr>
            <w:spacing w:val="-2"/>
          </w:rPr>
          <w:t>Pojasnila</w:t>
        </w:r>
      </w:moveTo>
    </w:p>
    <w:p w14:paraId="2E8A82C0" w14:textId="71E98177" w:rsidR="00F33A2A" w:rsidRDefault="00000000">
      <w:pPr>
        <w:pStyle w:val="BodyText"/>
        <w:spacing w:before="10"/>
        <w:rPr>
          <w:b/>
          <w:sz w:val="20"/>
        </w:rPr>
      </w:pPr>
      <w:moveFromRangeStart w:id="12670" w:author="SRS 2024" w:date="2023-12-13T09:54:00Z" w:name="move153353836"/>
      <w:moveToRangeEnd w:id="12667"/>
      <w:moveFrom w:id="12671" w:author="SRS 2024" w:date="2023-12-13T09:54:00Z">
        <w:r>
          <w:t>Č.</w:t>
        </w:r>
        <w:r>
          <w:rPr>
            <w:spacing w:val="-4"/>
          </w:rPr>
          <w:t xml:space="preserve"> </w:t>
        </w:r>
        <w:r>
          <w:rPr>
            <w:spacing w:val="-2"/>
          </w:rPr>
          <w:t>Pojasnila</w:t>
        </w:r>
      </w:moveFrom>
      <w:moveFromRangeEnd w:id="12670"/>
    </w:p>
    <w:p w14:paraId="12C6C3CA" w14:textId="77777777" w:rsidR="00F33A2A" w:rsidRDefault="00000000">
      <w:pPr>
        <w:pStyle w:val="ListParagraph"/>
        <w:numPr>
          <w:ilvl w:val="1"/>
          <w:numId w:val="17"/>
        </w:numPr>
        <w:tabs>
          <w:tab w:val="left" w:pos="873"/>
        </w:tabs>
        <w:ind w:left="873" w:hanging="657"/>
      </w:pPr>
      <w:r>
        <w:t>Lastna</w:t>
      </w:r>
      <w:r>
        <w:rPr>
          <w:spacing w:val="-7"/>
        </w:rPr>
        <w:t xml:space="preserve"> </w:t>
      </w:r>
      <w:r>
        <w:t>vira</w:t>
      </w:r>
      <w:r>
        <w:rPr>
          <w:spacing w:val="-7"/>
        </w:rPr>
        <w:t xml:space="preserve"> </w:t>
      </w:r>
      <w:r>
        <w:t>sredstev</w:t>
      </w:r>
      <w:r>
        <w:rPr>
          <w:spacing w:val="-7"/>
        </w:rPr>
        <w:t xml:space="preserve"> </w:t>
      </w:r>
      <w:r>
        <w:rPr>
          <w:spacing w:val="-4"/>
        </w:rPr>
        <w:t>sta:</w:t>
      </w:r>
    </w:p>
    <w:p w14:paraId="6E51CD29" w14:textId="77777777" w:rsidR="00F33A2A" w:rsidRDefault="00000000">
      <w:pPr>
        <w:pStyle w:val="BodyText"/>
        <w:tabs>
          <w:tab w:val="left" w:pos="1251"/>
        </w:tabs>
        <w:spacing w:before="19"/>
        <w:ind w:left="892"/>
      </w:pPr>
      <w:ins w:id="12672" w:author="SRS 2024" w:date="2023-12-13T09:54:00Z">
        <w:r>
          <w:rPr>
            <w:spacing w:val="-10"/>
          </w:rPr>
          <w:t>‒</w:t>
        </w:r>
        <w:r>
          <w:tab/>
        </w:r>
      </w:ins>
      <w:r>
        <w:t>kapital</w:t>
      </w:r>
      <w:r>
        <w:rPr>
          <w:spacing w:val="-8"/>
        </w:rPr>
        <w:t xml:space="preserve"> </w:t>
      </w:r>
      <w:r>
        <w:t>ali</w:t>
      </w:r>
      <w:r>
        <w:rPr>
          <w:spacing w:val="-8"/>
        </w:rPr>
        <w:t xml:space="preserve"> </w:t>
      </w:r>
      <w:r>
        <w:t>ustanovitveni</w:t>
      </w:r>
      <w:r>
        <w:rPr>
          <w:spacing w:val="-8"/>
        </w:rPr>
        <w:t xml:space="preserve"> </w:t>
      </w:r>
      <w:r>
        <w:t>vložek</w:t>
      </w:r>
      <w:r>
        <w:rPr>
          <w:spacing w:val="-8"/>
        </w:rPr>
        <w:t xml:space="preserve"> </w:t>
      </w:r>
      <w:r>
        <w:rPr>
          <w:spacing w:val="-5"/>
        </w:rPr>
        <w:t>in</w:t>
      </w:r>
    </w:p>
    <w:p w14:paraId="53388140" w14:textId="77777777" w:rsidR="00F33A2A" w:rsidRDefault="00000000">
      <w:pPr>
        <w:pStyle w:val="BodyText"/>
        <w:tabs>
          <w:tab w:val="left" w:pos="1251"/>
        </w:tabs>
        <w:spacing w:before="1"/>
        <w:ind w:left="892"/>
      </w:pPr>
      <w:ins w:id="12673" w:author="SRS 2024" w:date="2023-12-13T09:54:00Z">
        <w:r>
          <w:rPr>
            <w:spacing w:val="-10"/>
          </w:rPr>
          <w:t>‒</w:t>
        </w:r>
        <w:r>
          <w:tab/>
        </w:r>
      </w:ins>
      <w:r>
        <w:t>čisti</w:t>
      </w:r>
      <w:r>
        <w:rPr>
          <w:spacing w:val="-7"/>
        </w:rPr>
        <w:t xml:space="preserve"> </w:t>
      </w:r>
      <w:r>
        <w:t>poslovni</w:t>
      </w:r>
      <w:r>
        <w:rPr>
          <w:spacing w:val="-7"/>
        </w:rPr>
        <w:t xml:space="preserve"> </w:t>
      </w:r>
      <w:r>
        <w:rPr>
          <w:spacing w:val="-2"/>
        </w:rPr>
        <w:t>izid.</w:t>
      </w:r>
    </w:p>
    <w:p w14:paraId="39C348B2" w14:textId="77777777" w:rsidR="00F33A2A" w:rsidRDefault="00F33A2A">
      <w:pPr>
        <w:pStyle w:val="BodyText"/>
        <w:spacing w:before="10"/>
        <w:rPr>
          <w:ins w:id="12674" w:author="SRS 2024" w:date="2023-12-13T09:54:00Z"/>
          <w:sz w:val="20"/>
        </w:rPr>
      </w:pPr>
    </w:p>
    <w:p w14:paraId="13C8A357" w14:textId="2618A59F" w:rsidR="00F33A2A" w:rsidRDefault="00000000">
      <w:pPr>
        <w:pStyle w:val="ListParagraph"/>
        <w:numPr>
          <w:ilvl w:val="1"/>
          <w:numId w:val="17"/>
        </w:numPr>
        <w:tabs>
          <w:tab w:val="left" w:pos="873"/>
          <w:tab w:val="left" w:pos="876"/>
        </w:tabs>
        <w:spacing w:line="259" w:lineRule="auto"/>
        <w:ind w:left="876" w:right="677"/>
        <w:jc w:val="both"/>
      </w:pPr>
      <w:r>
        <w:t xml:space="preserve">Poimenovanje poslovnega izida socialnega podjetja je odvisno od njegove organizacijske oblike </w:t>
      </w:r>
      <w:del w:id="12675" w:author="SRS 2024" w:date="2023-12-13T09:54:00Z">
        <w:r w:rsidR="00225945">
          <w:rPr>
            <w:sz w:val="23"/>
            <w:szCs w:val="23"/>
          </w:rPr>
          <w:delText>in</w:delText>
        </w:r>
      </w:del>
      <w:ins w:id="12676" w:author="SRS 2024" w:date="2023-12-13T09:54:00Z">
        <w:r>
          <w:t>ter</w:t>
        </w:r>
      </w:ins>
      <w:r>
        <w:t xml:space="preserve"> je razlika med vsemi prihodki in vsemi odhodki socialnega podjetja. Poslovni izid je lahko pozitiven ali negativen.</w:t>
      </w:r>
    </w:p>
    <w:p w14:paraId="132F0FCF" w14:textId="77777777" w:rsidR="00F33A2A" w:rsidRDefault="00F33A2A">
      <w:pPr>
        <w:pStyle w:val="BodyText"/>
        <w:spacing w:before="8"/>
        <w:rPr>
          <w:ins w:id="12677" w:author="SRS 2024" w:date="2023-12-13T09:54:00Z"/>
          <w:sz w:val="20"/>
        </w:rPr>
      </w:pPr>
    </w:p>
    <w:p w14:paraId="1A96941D" w14:textId="77777777" w:rsidR="00225945" w:rsidRDefault="00000000">
      <w:pPr>
        <w:pStyle w:val="ListParagraph"/>
        <w:numPr>
          <w:ilvl w:val="1"/>
          <w:numId w:val="331"/>
        </w:numPr>
        <w:tabs>
          <w:tab w:val="left" w:pos="1153"/>
        </w:tabs>
        <w:kinsoku w:val="0"/>
        <w:overflowPunct w:val="0"/>
        <w:adjustRightInd w:val="0"/>
        <w:spacing w:before="118"/>
        <w:ind w:left="1153" w:hanging="679"/>
        <w:jc w:val="both"/>
        <w:rPr>
          <w:del w:id="12678" w:author="SRS 2024" w:date="2023-12-13T09:54:00Z"/>
          <w:spacing w:val="-5"/>
          <w:sz w:val="23"/>
          <w:szCs w:val="23"/>
        </w:rPr>
      </w:pPr>
      <w:r>
        <w:t>Poimenovanje čistega poslovnega izida socialnega podjetja je odvisno od</w:t>
      </w:r>
    </w:p>
    <w:p w14:paraId="219B319C" w14:textId="77777777" w:rsidR="00225945" w:rsidRDefault="00000000">
      <w:pPr>
        <w:pStyle w:val="BodyText"/>
        <w:kinsoku w:val="0"/>
        <w:overflowPunct w:val="0"/>
        <w:spacing w:before="2"/>
        <w:ind w:left="1157"/>
        <w:jc w:val="both"/>
        <w:rPr>
          <w:del w:id="12679" w:author="SRS 2024" w:date="2023-12-13T09:54:00Z"/>
          <w:spacing w:val="-5"/>
        </w:rPr>
      </w:pPr>
      <w:ins w:id="12680" w:author="SRS 2024" w:date="2023-12-13T09:54:00Z">
        <w:r>
          <w:t xml:space="preserve"> </w:t>
        </w:r>
      </w:ins>
      <w:r>
        <w:t>njegove organizacijske</w:t>
      </w:r>
      <w:r>
        <w:rPr>
          <w:spacing w:val="-3"/>
        </w:rPr>
        <w:t xml:space="preserve"> </w:t>
      </w:r>
      <w:r>
        <w:t>oblike.</w:t>
      </w:r>
      <w:r>
        <w:rPr>
          <w:spacing w:val="-3"/>
        </w:rPr>
        <w:t xml:space="preserve"> </w:t>
      </w:r>
      <w:r>
        <w:t>Ugotovi</w:t>
      </w:r>
      <w:r>
        <w:rPr>
          <w:spacing w:val="-2"/>
        </w:rPr>
        <w:t xml:space="preserve"> </w:t>
      </w:r>
      <w:r>
        <w:t>se</w:t>
      </w:r>
      <w:r>
        <w:rPr>
          <w:spacing w:val="-4"/>
        </w:rPr>
        <w:t xml:space="preserve"> </w:t>
      </w:r>
      <w:r>
        <w:t>tako,</w:t>
      </w:r>
      <w:r>
        <w:rPr>
          <w:spacing w:val="-3"/>
        </w:rPr>
        <w:t xml:space="preserve"> </w:t>
      </w:r>
      <w:r>
        <w:t>da</w:t>
      </w:r>
      <w:r>
        <w:rPr>
          <w:spacing w:val="-3"/>
        </w:rPr>
        <w:t xml:space="preserve"> </w:t>
      </w:r>
      <w:r>
        <w:t>je</w:t>
      </w:r>
      <w:r>
        <w:rPr>
          <w:spacing w:val="-3"/>
        </w:rPr>
        <w:t xml:space="preserve"> </w:t>
      </w:r>
      <w:r>
        <w:t>poslovni</w:t>
      </w:r>
      <w:r>
        <w:rPr>
          <w:spacing w:val="-4"/>
        </w:rPr>
        <w:t xml:space="preserve"> </w:t>
      </w:r>
      <w:r>
        <w:t>izid</w:t>
      </w:r>
      <w:r>
        <w:rPr>
          <w:spacing w:val="-4"/>
        </w:rPr>
        <w:t xml:space="preserve"> </w:t>
      </w:r>
      <w:r>
        <w:t>iz</w:t>
      </w:r>
      <w:r>
        <w:rPr>
          <w:spacing w:val="-4"/>
        </w:rPr>
        <w:t xml:space="preserve"> </w:t>
      </w:r>
      <w:r>
        <w:t>SRS</w:t>
      </w:r>
    </w:p>
    <w:p w14:paraId="0F7E2B74" w14:textId="5FA0B63E" w:rsidR="00F33A2A" w:rsidRDefault="00000000">
      <w:pPr>
        <w:pStyle w:val="ListParagraph"/>
        <w:numPr>
          <w:ilvl w:val="1"/>
          <w:numId w:val="17"/>
        </w:numPr>
        <w:tabs>
          <w:tab w:val="left" w:pos="873"/>
          <w:tab w:val="left" w:pos="876"/>
        </w:tabs>
        <w:spacing w:before="1" w:line="259" w:lineRule="auto"/>
        <w:ind w:left="876" w:right="676"/>
        <w:jc w:val="both"/>
      </w:pPr>
      <w:ins w:id="12681" w:author="SRS 2024" w:date="2023-12-13T09:54:00Z">
        <w:r>
          <w:t>-ja</w:t>
        </w:r>
        <w:r>
          <w:rPr>
            <w:spacing w:val="-3"/>
          </w:rPr>
          <w:t xml:space="preserve"> </w:t>
        </w:r>
      </w:ins>
      <w:r>
        <w:t>35.34</w:t>
      </w:r>
      <w:del w:id="12682" w:author="SRS 2024" w:date="2023-12-13T09:54:00Z">
        <w:r w:rsidR="00225945">
          <w:delText>. znižan</w:delText>
        </w:r>
      </w:del>
      <w:ins w:id="12683" w:author="SRS 2024" w:date="2023-12-13T09:54:00Z">
        <w:r>
          <w:rPr>
            <w:spacing w:val="-3"/>
          </w:rPr>
          <w:t xml:space="preserve"> </w:t>
        </w:r>
        <w:r>
          <w:t>zmanjšan</w:t>
        </w:r>
      </w:ins>
      <w:r>
        <w:rPr>
          <w:spacing w:val="-3"/>
        </w:rPr>
        <w:t xml:space="preserve"> </w:t>
      </w:r>
      <w:r>
        <w:t>za morebitne davke, obračunane v breme tega poslovnega izida.</w:t>
      </w:r>
    </w:p>
    <w:p w14:paraId="7655BDE8" w14:textId="77777777" w:rsidR="00F33A2A" w:rsidRDefault="00F33A2A">
      <w:pPr>
        <w:pStyle w:val="BodyText"/>
        <w:spacing w:before="9"/>
        <w:rPr>
          <w:ins w:id="12684" w:author="SRS 2024" w:date="2023-12-13T09:54:00Z"/>
          <w:sz w:val="20"/>
        </w:rPr>
      </w:pPr>
    </w:p>
    <w:p w14:paraId="52635308" w14:textId="32004A34" w:rsidR="00F33A2A" w:rsidRDefault="00000000">
      <w:pPr>
        <w:pStyle w:val="ListParagraph"/>
        <w:numPr>
          <w:ilvl w:val="1"/>
          <w:numId w:val="17"/>
        </w:numPr>
        <w:tabs>
          <w:tab w:val="left" w:pos="873"/>
          <w:tab w:val="left" w:pos="876"/>
        </w:tabs>
        <w:spacing w:before="1" w:line="259" w:lineRule="auto"/>
        <w:ind w:left="876" w:right="676"/>
        <w:jc w:val="both"/>
      </w:pPr>
      <w:r>
        <w:t xml:space="preserve">Socialno podjetje določi pravila vodenja poslovnih knjig in sestavitve </w:t>
      </w:r>
      <w:del w:id="12685" w:author="SRS 2024" w:date="2023-12-13T09:54:00Z">
        <w:r w:rsidR="00225945">
          <w:rPr>
            <w:sz w:val="23"/>
            <w:szCs w:val="23"/>
          </w:rPr>
          <w:delText>ra- čunovodskih</w:delText>
        </w:r>
      </w:del>
      <w:ins w:id="12686" w:author="SRS 2024" w:date="2023-12-13T09:54:00Z">
        <w:r>
          <w:t>računovodskih</w:t>
        </w:r>
      </w:ins>
      <w:r>
        <w:t xml:space="preserve"> izkazov socialnega podjetja, pravila za sestavo letnega </w:t>
      </w:r>
      <w:del w:id="12687" w:author="SRS 2024" w:date="2023-12-13T09:54:00Z">
        <w:r w:rsidR="00225945">
          <w:rPr>
            <w:sz w:val="23"/>
            <w:szCs w:val="23"/>
          </w:rPr>
          <w:delText>po- ročila</w:delText>
        </w:r>
      </w:del>
      <w:ins w:id="12688" w:author="SRS 2024" w:date="2023-12-13T09:54:00Z">
        <w:r>
          <w:t>poročila</w:t>
        </w:r>
      </w:ins>
      <w:r>
        <w:t xml:space="preserve"> ter vsebinsko in strokovno utemeljena sodila za razporejanje </w:t>
      </w:r>
      <w:del w:id="12689" w:author="SRS 2024" w:date="2023-12-13T09:54:00Z">
        <w:r w:rsidR="00225945">
          <w:rPr>
            <w:sz w:val="23"/>
            <w:szCs w:val="23"/>
          </w:rPr>
          <w:delText>sred- stev</w:delText>
        </w:r>
      </w:del>
      <w:ins w:id="12690" w:author="SRS 2024" w:date="2023-12-13T09:54:00Z">
        <w:r>
          <w:t>sredstev</w:t>
        </w:r>
      </w:ins>
      <w:r>
        <w:t xml:space="preserve"> in obveznosti do virov sredstev, prihodkov, odhodkov, stroškov in izdatkov na dejavnosti socialnega podjetništva in druge dejavnosti v </w:t>
      </w:r>
      <w:del w:id="12691" w:author="SRS 2024" w:date="2023-12-13T09:54:00Z">
        <w:r w:rsidR="00225945">
          <w:rPr>
            <w:sz w:val="23"/>
            <w:szCs w:val="23"/>
          </w:rPr>
          <w:delText>svo- jem</w:delText>
        </w:r>
      </w:del>
      <w:ins w:id="12692" w:author="SRS 2024" w:date="2023-12-13T09:54:00Z">
        <w:r>
          <w:t>svojem</w:t>
        </w:r>
      </w:ins>
      <w:r>
        <w:t xml:space="preserve"> aktu.</w:t>
      </w:r>
    </w:p>
    <w:p w14:paraId="502B6A7B" w14:textId="77777777" w:rsidR="00225945" w:rsidRDefault="00225945">
      <w:pPr>
        <w:pStyle w:val="ListParagraph"/>
        <w:numPr>
          <w:ilvl w:val="1"/>
          <w:numId w:val="331"/>
        </w:numPr>
        <w:tabs>
          <w:tab w:val="left" w:pos="1157"/>
        </w:tabs>
        <w:kinsoku w:val="0"/>
        <w:overflowPunct w:val="0"/>
        <w:adjustRightInd w:val="0"/>
        <w:spacing w:before="116" w:line="244" w:lineRule="auto"/>
        <w:ind w:left="1157" w:right="332" w:hanging="682"/>
        <w:jc w:val="both"/>
        <w:rPr>
          <w:del w:id="12693" w:author="SRS 2024" w:date="2023-12-13T09:54:00Z"/>
          <w:sz w:val="23"/>
          <w:szCs w:val="23"/>
        </w:rPr>
        <w:sectPr w:rsidR="00225945">
          <w:headerReference w:type="even" r:id="rId690"/>
          <w:headerReference w:type="default" r:id="rId691"/>
          <w:pgSz w:w="9300" w:h="14630"/>
          <w:pgMar w:top="400" w:right="420" w:bottom="440" w:left="600" w:header="0" w:footer="249" w:gutter="0"/>
          <w:cols w:space="708"/>
          <w:noEndnote/>
        </w:sectPr>
      </w:pPr>
    </w:p>
    <w:p w14:paraId="47754D85" w14:textId="77777777" w:rsidR="00F33A2A" w:rsidRDefault="00F33A2A">
      <w:pPr>
        <w:pStyle w:val="BodyText"/>
        <w:rPr>
          <w:sz w:val="24"/>
        </w:rPr>
      </w:pPr>
    </w:p>
    <w:p w14:paraId="7A2BCB91" w14:textId="77777777" w:rsidR="00F33A2A" w:rsidRDefault="00F33A2A">
      <w:pPr>
        <w:pStyle w:val="BodyText"/>
        <w:spacing w:before="10"/>
        <w:rPr>
          <w:sz w:val="18"/>
        </w:rPr>
      </w:pPr>
    </w:p>
    <w:p w14:paraId="7D2D7B39" w14:textId="77777777" w:rsidR="00F33A2A" w:rsidRDefault="00000000">
      <w:pPr>
        <w:pStyle w:val="Heading3"/>
        <w:numPr>
          <w:ilvl w:val="0"/>
          <w:numId w:val="19"/>
        </w:numPr>
        <w:tabs>
          <w:tab w:val="left" w:pos="2983"/>
        </w:tabs>
        <w:ind w:left="2983"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54DD3C28" w14:textId="77777777" w:rsidR="00F33A2A" w:rsidRDefault="00F33A2A">
      <w:pPr>
        <w:pStyle w:val="BodyText"/>
        <w:spacing w:before="10"/>
        <w:rPr>
          <w:ins w:id="12694" w:author="SRS 2024" w:date="2023-12-13T09:54:00Z"/>
          <w:b/>
          <w:sz w:val="20"/>
        </w:rPr>
      </w:pPr>
    </w:p>
    <w:p w14:paraId="4659AD83" w14:textId="7AFC721E" w:rsidR="00F33A2A" w:rsidRDefault="00000000">
      <w:pPr>
        <w:pStyle w:val="ListParagraph"/>
        <w:numPr>
          <w:ilvl w:val="1"/>
          <w:numId w:val="17"/>
        </w:numPr>
        <w:tabs>
          <w:tab w:val="left" w:pos="873"/>
        </w:tabs>
        <w:spacing w:before="1"/>
        <w:ind w:left="873" w:hanging="657"/>
        <w:jc w:val="both"/>
        <w:rPr>
          <w:ins w:id="12695" w:author="SRS 2024" w:date="2023-12-13T09:54:00Z"/>
        </w:rPr>
      </w:pPr>
      <w:r>
        <w:t>Ta</w:t>
      </w:r>
      <w:r>
        <w:rPr>
          <w:spacing w:val="32"/>
        </w:rPr>
        <w:t xml:space="preserve"> </w:t>
      </w:r>
      <w:r>
        <w:t>standard</w:t>
      </w:r>
      <w:r>
        <w:rPr>
          <w:spacing w:val="32"/>
        </w:rPr>
        <w:t xml:space="preserve"> </w:t>
      </w:r>
      <w:r>
        <w:t>je</w:t>
      </w:r>
      <w:r>
        <w:rPr>
          <w:spacing w:val="32"/>
        </w:rPr>
        <w:t xml:space="preserve"> </w:t>
      </w:r>
      <w:r>
        <w:t>sprejel</w:t>
      </w:r>
      <w:r>
        <w:rPr>
          <w:spacing w:val="33"/>
        </w:rPr>
        <w:t xml:space="preserve"> </w:t>
      </w:r>
      <w:del w:id="12696" w:author="SRS 2024" w:date="2023-12-13T09:54:00Z">
        <w:r w:rsidR="00225945">
          <w:rPr>
            <w:sz w:val="23"/>
            <w:szCs w:val="23"/>
          </w:rPr>
          <w:delText>strokovni</w:delText>
        </w:r>
      </w:del>
      <w:ins w:id="12697" w:author="SRS 2024" w:date="2023-12-13T09:54:00Z">
        <w:r>
          <w:t>Strokovni</w:t>
        </w:r>
      </w:ins>
      <w:r>
        <w:rPr>
          <w:spacing w:val="33"/>
        </w:rPr>
        <w:t xml:space="preserve"> </w:t>
      </w:r>
      <w:r>
        <w:t>svet</w:t>
      </w:r>
      <w:r>
        <w:rPr>
          <w:spacing w:val="33"/>
        </w:rPr>
        <w:t xml:space="preserve"> </w:t>
      </w:r>
      <w:r>
        <w:t>Slovenskega</w:t>
      </w:r>
      <w:r>
        <w:rPr>
          <w:spacing w:val="32"/>
        </w:rPr>
        <w:t xml:space="preserve"> </w:t>
      </w:r>
      <w:r>
        <w:t>inštituta</w:t>
      </w:r>
      <w:r>
        <w:rPr>
          <w:spacing w:val="33"/>
        </w:rPr>
        <w:t xml:space="preserve"> </w:t>
      </w:r>
      <w:r>
        <w:t>za</w:t>
      </w:r>
      <w:r>
        <w:rPr>
          <w:spacing w:val="32"/>
        </w:rPr>
        <w:t xml:space="preserve"> </w:t>
      </w:r>
      <w:r>
        <w:t>revizijo</w:t>
      </w:r>
      <w:r>
        <w:rPr>
          <w:spacing w:val="33"/>
        </w:rPr>
        <w:t xml:space="preserve"> </w:t>
      </w:r>
      <w:r>
        <w:t>na</w:t>
      </w:r>
      <w:r>
        <w:rPr>
          <w:spacing w:val="32"/>
        </w:rPr>
        <w:t xml:space="preserve"> </w:t>
      </w:r>
      <w:r>
        <w:t>svoji</w:t>
      </w:r>
      <w:r>
        <w:rPr>
          <w:spacing w:val="32"/>
        </w:rPr>
        <w:t xml:space="preserve"> </w:t>
      </w:r>
      <w:r>
        <w:rPr>
          <w:spacing w:val="-4"/>
        </w:rPr>
        <w:t>seji</w:t>
      </w:r>
      <w:del w:id="12698" w:author="SRS 2024" w:date="2023-12-13T09:54:00Z">
        <w:r w:rsidR="00225945">
          <w:rPr>
            <w:sz w:val="23"/>
            <w:szCs w:val="23"/>
          </w:rPr>
          <w:delText xml:space="preserve"> 22. oktobra 2015</w:delText>
        </w:r>
      </w:del>
    </w:p>
    <w:p w14:paraId="79625267" w14:textId="41B2DACA" w:rsidR="00F33A2A" w:rsidRDefault="00000000">
      <w:pPr>
        <w:pStyle w:val="BodyText"/>
        <w:spacing w:before="19" w:line="259" w:lineRule="auto"/>
        <w:ind w:left="876" w:right="675"/>
        <w:jc w:val="both"/>
      </w:pPr>
      <w:ins w:id="12699" w:author="SRS 2024" w:date="2023-12-13T09:54:00Z">
        <w:r>
          <w:t>15.</w:t>
        </w:r>
        <w:r>
          <w:rPr>
            <w:spacing w:val="-4"/>
          </w:rPr>
          <w:t xml:space="preserve"> </w:t>
        </w:r>
        <w:r>
          <w:t>novembra</w:t>
        </w:r>
        <w:r>
          <w:rPr>
            <w:spacing w:val="-15"/>
          </w:rPr>
          <w:t xml:space="preserve"> </w:t>
        </w:r>
        <w:r>
          <w:t>2023</w:t>
        </w:r>
      </w:ins>
      <w:r>
        <w:t>.</w:t>
      </w:r>
      <w:r>
        <w:rPr>
          <w:spacing w:val="-15"/>
        </w:rPr>
        <w:t xml:space="preserve"> </w:t>
      </w:r>
      <w:r>
        <w:t>K</w:t>
      </w:r>
      <w:r>
        <w:rPr>
          <w:spacing w:val="-15"/>
        </w:rPr>
        <w:t xml:space="preserve"> </w:t>
      </w:r>
      <w:r>
        <w:t>njemu</w:t>
      </w:r>
      <w:r>
        <w:rPr>
          <w:spacing w:val="-15"/>
        </w:rPr>
        <w:t xml:space="preserve"> </w:t>
      </w:r>
      <w:r>
        <w:t>sta</w:t>
      </w:r>
      <w:r>
        <w:rPr>
          <w:spacing w:val="-15"/>
        </w:rPr>
        <w:t xml:space="preserve"> </w:t>
      </w:r>
      <w:r>
        <w:t>dala</w:t>
      </w:r>
      <w:r>
        <w:rPr>
          <w:spacing w:val="-15"/>
        </w:rPr>
        <w:t xml:space="preserve"> </w:t>
      </w:r>
      <w:r>
        <w:t>soglasje</w:t>
      </w:r>
      <w:r>
        <w:rPr>
          <w:spacing w:val="-15"/>
        </w:rPr>
        <w:t xml:space="preserve"> </w:t>
      </w:r>
      <w:r>
        <w:t>minister,</w:t>
      </w:r>
      <w:r>
        <w:rPr>
          <w:spacing w:val="-15"/>
        </w:rPr>
        <w:t xml:space="preserve"> </w:t>
      </w:r>
      <w:r>
        <w:t>pristojen</w:t>
      </w:r>
      <w:r>
        <w:rPr>
          <w:spacing w:val="-15"/>
        </w:rPr>
        <w:t xml:space="preserve"> </w:t>
      </w:r>
      <w:r>
        <w:t>za</w:t>
      </w:r>
      <w:r>
        <w:rPr>
          <w:spacing w:val="-16"/>
        </w:rPr>
        <w:t xml:space="preserve"> </w:t>
      </w:r>
      <w:r>
        <w:t>finance,</w:t>
      </w:r>
      <w:r>
        <w:rPr>
          <w:spacing w:val="-15"/>
        </w:rPr>
        <w:t xml:space="preserve"> </w:t>
      </w:r>
      <w:r>
        <w:t>in</w:t>
      </w:r>
      <w:r>
        <w:rPr>
          <w:spacing w:val="-15"/>
        </w:rPr>
        <w:t xml:space="preserve"> </w:t>
      </w:r>
      <w:r>
        <w:t>minister, pristojen za gospodarstvo. Socialna podjetja, ki imajo poslovno leto enako koledarskemu, ga začnejo uporabljati 1.</w:t>
      </w:r>
      <w:r>
        <w:rPr>
          <w:spacing w:val="-2"/>
        </w:rPr>
        <w:t xml:space="preserve"> </w:t>
      </w:r>
      <w:r>
        <w:t xml:space="preserve">januarja </w:t>
      </w:r>
      <w:del w:id="12700" w:author="SRS 2024" w:date="2023-12-13T09:54:00Z">
        <w:r w:rsidR="00225945">
          <w:rPr>
            <w:sz w:val="23"/>
            <w:szCs w:val="23"/>
          </w:rPr>
          <w:delText>2016</w:delText>
        </w:r>
      </w:del>
      <w:ins w:id="12701" w:author="SRS 2024" w:date="2023-12-13T09:54:00Z">
        <w:r>
          <w:t>2024</w:t>
        </w:r>
      </w:ins>
      <w:r>
        <w:t>, preostala socialna podjetja pa prvo poslovno leto, ki se začne po tem datumu.</w:t>
      </w:r>
    </w:p>
    <w:p w14:paraId="4C003520" w14:textId="77777777" w:rsidR="00F33A2A" w:rsidRDefault="00F33A2A">
      <w:pPr>
        <w:pStyle w:val="BodyText"/>
        <w:spacing w:before="9"/>
        <w:rPr>
          <w:ins w:id="12702" w:author="SRS 2024" w:date="2023-12-13T09:54:00Z"/>
          <w:sz w:val="20"/>
        </w:rPr>
      </w:pPr>
    </w:p>
    <w:p w14:paraId="058054D3" w14:textId="77777777" w:rsidR="00225945" w:rsidRDefault="00000000">
      <w:pPr>
        <w:pStyle w:val="BodyText"/>
        <w:kinsoku w:val="0"/>
        <w:overflowPunct w:val="0"/>
        <w:spacing w:before="87"/>
        <w:ind w:left="844"/>
        <w:jc w:val="both"/>
        <w:rPr>
          <w:del w:id="12703" w:author="SRS 2024" w:date="2023-12-13T09:54:00Z"/>
          <w:spacing w:val="-4"/>
        </w:rPr>
      </w:pPr>
      <w:r>
        <w:t>Socialna</w:t>
      </w:r>
      <w:r>
        <w:rPr>
          <w:spacing w:val="39"/>
        </w:rPr>
        <w:t xml:space="preserve"> </w:t>
      </w:r>
      <w:r>
        <w:t>podjetja</w:t>
      </w:r>
      <w:r>
        <w:rPr>
          <w:spacing w:val="39"/>
        </w:rPr>
        <w:t xml:space="preserve"> </w:t>
      </w:r>
      <w:r>
        <w:t>z</w:t>
      </w:r>
      <w:r>
        <w:rPr>
          <w:spacing w:val="39"/>
        </w:rPr>
        <w:t xml:space="preserve"> </w:t>
      </w:r>
      <w:r>
        <w:t>dnem</w:t>
      </w:r>
      <w:r>
        <w:rPr>
          <w:spacing w:val="38"/>
        </w:rPr>
        <w:t xml:space="preserve"> </w:t>
      </w:r>
      <w:r>
        <w:t>začetka</w:t>
      </w:r>
      <w:r>
        <w:rPr>
          <w:spacing w:val="37"/>
        </w:rPr>
        <w:t xml:space="preserve"> </w:t>
      </w:r>
      <w:r>
        <w:t>uporabe</w:t>
      </w:r>
      <w:r>
        <w:rPr>
          <w:spacing w:val="39"/>
        </w:rPr>
        <w:t xml:space="preserve"> </w:t>
      </w:r>
      <w:r>
        <w:t>tega</w:t>
      </w:r>
      <w:r>
        <w:rPr>
          <w:spacing w:val="39"/>
        </w:rPr>
        <w:t xml:space="preserve"> </w:t>
      </w:r>
      <w:r>
        <w:t>standarda</w:t>
      </w:r>
      <w:r>
        <w:rPr>
          <w:spacing w:val="38"/>
        </w:rPr>
        <w:t xml:space="preserve"> </w:t>
      </w:r>
      <w:r>
        <w:t>prenehajo</w:t>
      </w:r>
      <w:r>
        <w:rPr>
          <w:spacing w:val="37"/>
        </w:rPr>
        <w:t xml:space="preserve"> </w:t>
      </w:r>
      <w:del w:id="12704" w:author="SRS 2024" w:date="2023-12-13T09:54:00Z">
        <w:r w:rsidR="00225945">
          <w:rPr>
            <w:spacing w:val="-4"/>
          </w:rPr>
          <w:delText>upo-</w:delText>
        </w:r>
      </w:del>
    </w:p>
    <w:p w14:paraId="3F02E245" w14:textId="1E6C54F9" w:rsidR="00F33A2A" w:rsidRDefault="00225945">
      <w:pPr>
        <w:spacing w:line="259" w:lineRule="auto"/>
        <w:ind w:left="216" w:right="106"/>
      </w:pPr>
      <w:del w:id="12705" w:author="SRS 2024" w:date="2023-12-13T09:54:00Z">
        <w:r>
          <w:delText>rabljati</w:delText>
        </w:r>
      </w:del>
      <w:ins w:id="12706" w:author="SRS 2024" w:date="2023-12-13T09:54:00Z">
        <w:r w:rsidR="00000000">
          <w:t>uporabljati</w:t>
        </w:r>
      </w:ins>
      <w:r w:rsidR="00000000">
        <w:rPr>
          <w:spacing w:val="38"/>
        </w:rPr>
        <w:t xml:space="preserve"> </w:t>
      </w:r>
      <w:r w:rsidR="00000000">
        <w:t>SRS</w:t>
      </w:r>
      <w:r w:rsidR="00000000">
        <w:rPr>
          <w:spacing w:val="38"/>
        </w:rPr>
        <w:t xml:space="preserve"> </w:t>
      </w:r>
      <w:del w:id="12707" w:author="SRS 2024" w:date="2023-12-13T09:54:00Z">
        <w:r>
          <w:delText>40</w:delText>
        </w:r>
      </w:del>
      <w:ins w:id="12708" w:author="SRS 2024" w:date="2023-12-13T09:54:00Z">
        <w:r w:rsidR="00000000">
          <w:t>35 (2016)</w:t>
        </w:r>
      </w:ins>
      <w:r w:rsidR="00000000">
        <w:t xml:space="preserve"> – </w:t>
      </w:r>
      <w:r w:rsidR="00000000">
        <w:rPr>
          <w:i/>
        </w:rPr>
        <w:t>Računovodske rešitve v socialnih podjetjih</w:t>
      </w:r>
      <w:del w:id="12709" w:author="SRS 2024" w:date="2023-12-13T09:54:00Z">
        <w:r>
          <w:rPr>
            <w:spacing w:val="-4"/>
          </w:rPr>
          <w:delText xml:space="preserve"> </w:delText>
        </w:r>
        <w:r>
          <w:rPr>
            <w:spacing w:val="-2"/>
          </w:rPr>
          <w:delText>(2012).</w:delText>
        </w:r>
      </w:del>
      <w:ins w:id="12710" w:author="SRS 2024" w:date="2023-12-13T09:54:00Z">
        <w:r w:rsidR="00000000">
          <w:t>.</w:t>
        </w:r>
      </w:ins>
    </w:p>
    <w:p w14:paraId="6CAF3C24" w14:textId="77777777" w:rsidR="00F33A2A" w:rsidRDefault="00F33A2A">
      <w:pPr>
        <w:spacing w:line="259" w:lineRule="auto"/>
        <w:sectPr w:rsidR="00F33A2A">
          <w:headerReference w:type="even" r:id="rId692"/>
          <w:headerReference w:type="default" r:id="rId693"/>
          <w:footerReference w:type="even" r:id="rId694"/>
          <w:footerReference w:type="default" r:id="rId695"/>
          <w:pgSz w:w="11910" w:h="16840"/>
          <w:pgMar w:top="1320" w:right="740" w:bottom="280" w:left="1200" w:header="720" w:footer="720" w:gutter="0"/>
          <w:cols w:space="720"/>
        </w:sectPr>
      </w:pPr>
    </w:p>
    <w:p w14:paraId="582D89E6" w14:textId="36B9D9A6" w:rsidR="00225945" w:rsidRDefault="000350B8">
      <w:pPr>
        <w:pStyle w:val="BodyText"/>
        <w:kinsoku w:val="0"/>
        <w:overflowPunct w:val="0"/>
        <w:ind w:left="500"/>
        <w:rPr>
          <w:del w:id="12735" w:author="SRS 2024" w:date="2023-12-13T09:54:00Z"/>
          <w:sz w:val="20"/>
          <w:szCs w:val="20"/>
        </w:rPr>
      </w:pPr>
      <w:bookmarkStart w:id="12736" w:name="SRS_39"/>
      <w:bookmarkStart w:id="12737" w:name="Slovenski_računovodski_standard_39_(2024"/>
      <w:bookmarkEnd w:id="12736"/>
      <w:bookmarkEnd w:id="12737"/>
      <w:del w:id="12738" w:author="SRS 2024" w:date="2023-12-13T09:54:00Z">
        <w:r>
          <w:rPr>
            <w:noProof/>
          </w:rPr>
          <mc:AlternateContent>
            <mc:Choice Requires="wps">
              <w:drawing>
                <wp:anchor distT="0" distB="0" distL="114300" distR="114300" simplePos="0" relativeHeight="252073984" behindDoc="0" locked="0" layoutInCell="0" allowOverlap="1" wp14:anchorId="3D04A348" wp14:editId="366E0B72">
                  <wp:simplePos x="0" y="0"/>
                  <wp:positionH relativeFrom="page">
                    <wp:posOffset>5524500</wp:posOffset>
                  </wp:positionH>
                  <wp:positionV relativeFrom="page">
                    <wp:posOffset>612140</wp:posOffset>
                  </wp:positionV>
                  <wp:extent cx="379095" cy="1475740"/>
                  <wp:effectExtent l="0" t="0" r="0" b="0"/>
                  <wp:wrapNone/>
                  <wp:docPr id="1051519268"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9148" id="Freeform 262" o:spid="_x0000_s1026" style="position:absolute;margin-left:435pt;margin-top:48.2pt;width:29.85pt;height:116.2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75008" behindDoc="0" locked="0" layoutInCell="0" allowOverlap="1" wp14:anchorId="75F8DE4A" wp14:editId="158BCFF0">
                  <wp:simplePos x="0" y="0"/>
                  <wp:positionH relativeFrom="page">
                    <wp:posOffset>5590540</wp:posOffset>
                  </wp:positionH>
                  <wp:positionV relativeFrom="page">
                    <wp:posOffset>1136650</wp:posOffset>
                  </wp:positionV>
                  <wp:extent cx="292100" cy="422910"/>
                  <wp:effectExtent l="0" t="0" r="0" b="0"/>
                  <wp:wrapNone/>
                  <wp:docPr id="16308878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1F56F" w14:textId="77777777" w:rsidR="00225945" w:rsidRDefault="00225945">
                              <w:pPr>
                                <w:pStyle w:val="BodyText"/>
                                <w:kinsoku w:val="0"/>
                                <w:overflowPunct w:val="0"/>
                                <w:spacing w:line="448" w:lineRule="exact"/>
                                <w:ind w:left="20"/>
                                <w:rPr>
                                  <w:del w:id="12739" w:author="SRS 2024" w:date="2023-12-13T09:54:00Z"/>
                                  <w:b/>
                                  <w:bCs/>
                                  <w:color w:val="FFFFFF"/>
                                  <w:spacing w:val="-5"/>
                                  <w:sz w:val="42"/>
                                  <w:szCs w:val="42"/>
                                </w:rPr>
                              </w:pPr>
                              <w:del w:id="1274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8DE4A" id="Text Box 263" o:spid="_x0000_s1141" type="#_x0000_t202" style="position:absolute;left:0;text-align:left;margin-left:440.2pt;margin-top:89.5pt;width:23pt;height:33.3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FFzLgt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341F56F" w14:textId="77777777" w:rsidR="00225945" w:rsidRDefault="00225945">
                        <w:pPr>
                          <w:pStyle w:val="BodyText"/>
                          <w:kinsoku w:val="0"/>
                          <w:overflowPunct w:val="0"/>
                          <w:spacing w:line="448" w:lineRule="exact"/>
                          <w:ind w:left="20"/>
                          <w:rPr>
                            <w:del w:id="12741" w:author="SRS 2024" w:date="2023-12-13T09:54:00Z"/>
                            <w:b/>
                            <w:bCs/>
                            <w:color w:val="FFFFFF"/>
                            <w:spacing w:val="-5"/>
                            <w:sz w:val="42"/>
                            <w:szCs w:val="42"/>
                          </w:rPr>
                        </w:pPr>
                        <w:del w:id="1274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6774B49E" wp14:editId="4D8290F5">
              <wp:extent cx="628650" cy="619125"/>
              <wp:effectExtent l="0" t="0" r="0" b="9525"/>
              <wp:docPr id="31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66102E5E" w14:textId="77777777" w:rsidR="00225945" w:rsidRDefault="00225945">
      <w:pPr>
        <w:pStyle w:val="BodyText"/>
        <w:kinsoku w:val="0"/>
        <w:overflowPunct w:val="0"/>
        <w:rPr>
          <w:del w:id="12743" w:author="SRS 2024" w:date="2023-12-13T09:54:00Z"/>
          <w:sz w:val="20"/>
          <w:szCs w:val="20"/>
        </w:rPr>
      </w:pPr>
    </w:p>
    <w:p w14:paraId="15CFC8FB" w14:textId="77777777" w:rsidR="00225945" w:rsidRDefault="00225945">
      <w:pPr>
        <w:pStyle w:val="BodyText"/>
        <w:kinsoku w:val="0"/>
        <w:overflowPunct w:val="0"/>
        <w:spacing w:before="6"/>
        <w:rPr>
          <w:del w:id="12744" w:author="SRS 2024" w:date="2023-12-13T09:54:00Z"/>
          <w:sz w:val="18"/>
          <w:szCs w:val="18"/>
        </w:rPr>
      </w:pPr>
    </w:p>
    <w:p w14:paraId="5F792AEE" w14:textId="77777777" w:rsidR="00225945" w:rsidRDefault="00000000">
      <w:pPr>
        <w:pStyle w:val="BodyText"/>
        <w:kinsoku w:val="0"/>
        <w:overflowPunct w:val="0"/>
        <w:spacing w:before="101"/>
        <w:ind w:left="804" w:right="672"/>
        <w:jc w:val="center"/>
        <w:rPr>
          <w:del w:id="12745" w:author="SRS 2024" w:date="2023-12-13T09:54:00Z"/>
          <w:rFonts w:ascii="Impact" w:hAnsi="Impact" w:cs="Impact"/>
          <w:spacing w:val="-2"/>
          <w:sz w:val="36"/>
          <w:szCs w:val="36"/>
        </w:rPr>
      </w:pPr>
      <w:bookmarkStart w:id="12746" w:name="_bookmark28"/>
      <w:bookmarkEnd w:id="12746"/>
      <w:r>
        <w:t>Slovenski računovodski standard 39 (</w:t>
      </w:r>
      <w:del w:id="12747" w:author="SRS 2024" w:date="2023-12-13T09:54:00Z">
        <w:r w:rsidR="00225945">
          <w:rPr>
            <w:rFonts w:ascii="Impact" w:hAnsi="Impact" w:cs="Impact"/>
            <w:spacing w:val="-2"/>
            <w:sz w:val="36"/>
            <w:szCs w:val="36"/>
          </w:rPr>
          <w:delText>2016)</w:delText>
        </w:r>
      </w:del>
    </w:p>
    <w:p w14:paraId="3302018F" w14:textId="77777777" w:rsidR="00225945" w:rsidRDefault="00000000">
      <w:pPr>
        <w:pStyle w:val="Heading1"/>
        <w:kinsoku w:val="0"/>
        <w:overflowPunct w:val="0"/>
        <w:ind w:right="674"/>
        <w:rPr>
          <w:del w:id="12748" w:author="SRS 2024" w:date="2023-12-13T09:54:00Z"/>
          <w:spacing w:val="-2"/>
        </w:rPr>
      </w:pPr>
      <w:ins w:id="12749" w:author="SRS 2024" w:date="2023-12-13T09:54:00Z">
        <w:r>
          <w:t xml:space="preserve">2024) </w:t>
        </w:r>
      </w:ins>
      <w:r>
        <w:t>RAČUNOVODSKE</w:t>
      </w:r>
      <w:r>
        <w:rPr>
          <w:spacing w:val="-12"/>
        </w:rPr>
        <w:t xml:space="preserve"> </w:t>
      </w:r>
      <w:r>
        <w:t>REŠITVE</w:t>
      </w:r>
      <w:r>
        <w:rPr>
          <w:spacing w:val="-12"/>
        </w:rPr>
        <w:t xml:space="preserve"> </w:t>
      </w:r>
      <w:r>
        <w:t>V</w:t>
      </w:r>
      <w:r>
        <w:rPr>
          <w:spacing w:val="-12"/>
        </w:rPr>
        <w:t xml:space="preserve"> </w:t>
      </w:r>
      <w:r>
        <w:t>ORGANIZACIJAH</w:t>
      </w:r>
    </w:p>
    <w:p w14:paraId="19A3316F" w14:textId="5E1616EC" w:rsidR="00F33A2A" w:rsidRDefault="00000000">
      <w:pPr>
        <w:pStyle w:val="Heading2"/>
        <w:spacing w:before="75"/>
        <w:ind w:left="1798" w:right="1804"/>
        <w:jc w:val="center"/>
      </w:pPr>
      <w:ins w:id="12750" w:author="SRS 2024" w:date="2023-12-13T09:54:00Z">
        <w:r>
          <w:t xml:space="preserve"> </w:t>
        </w:r>
      </w:ins>
      <w:r>
        <w:t xml:space="preserve">V STEČAJU ALI </w:t>
      </w:r>
      <w:del w:id="12751" w:author="SRS 2024" w:date="2023-12-13T09:54:00Z">
        <w:r w:rsidR="00225945">
          <w:rPr>
            <w:rFonts w:ascii="Impact" w:hAnsi="Impact" w:cs="Impact"/>
            <w:spacing w:val="-2"/>
            <w:sz w:val="36"/>
            <w:szCs w:val="36"/>
          </w:rPr>
          <w:delText>LIKVIDACIJI</w:delText>
        </w:r>
      </w:del>
      <w:ins w:id="12752" w:author="SRS 2024" w:date="2023-12-13T09:54:00Z">
        <w:r>
          <w:t>PRISILNEM PRENEHANJU</w:t>
        </w:r>
      </w:ins>
    </w:p>
    <w:p w14:paraId="3F6B2BC7" w14:textId="5F0FC9F9" w:rsidR="00225945" w:rsidRDefault="000350B8">
      <w:pPr>
        <w:pStyle w:val="BodyText"/>
        <w:kinsoku w:val="0"/>
        <w:overflowPunct w:val="0"/>
        <w:spacing w:before="3"/>
        <w:rPr>
          <w:del w:id="12753" w:author="SRS 2024" w:date="2023-12-13T09:54:00Z"/>
          <w:rFonts w:ascii="Impact" w:hAnsi="Impact" w:cs="Impact"/>
          <w:sz w:val="6"/>
          <w:szCs w:val="6"/>
        </w:rPr>
      </w:pPr>
      <w:del w:id="12754" w:author="SRS 2024" w:date="2023-12-13T09:54:00Z">
        <w:r>
          <w:rPr>
            <w:noProof/>
          </w:rPr>
          <mc:AlternateContent>
            <mc:Choice Requires="wps">
              <w:drawing>
                <wp:anchor distT="0" distB="0" distL="0" distR="0" simplePos="0" relativeHeight="252077056" behindDoc="0" locked="0" layoutInCell="0" allowOverlap="1" wp14:anchorId="107A5067" wp14:editId="2B6865A2">
                  <wp:simplePos x="0" y="0"/>
                  <wp:positionH relativeFrom="page">
                    <wp:posOffset>664210</wp:posOffset>
                  </wp:positionH>
                  <wp:positionV relativeFrom="paragraph">
                    <wp:posOffset>64135</wp:posOffset>
                  </wp:positionV>
                  <wp:extent cx="4772660" cy="5715"/>
                  <wp:effectExtent l="0" t="0" r="0" b="0"/>
                  <wp:wrapTopAndBottom/>
                  <wp:docPr id="1660377825"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5715"/>
                          </a:xfrm>
                          <a:custGeom>
                            <a:avLst/>
                            <a:gdLst>
                              <a:gd name="T0" fmla="*/ 7515 w 7516"/>
                              <a:gd name="T1" fmla="*/ 0 h 9"/>
                              <a:gd name="T2" fmla="*/ 0 w 7516"/>
                              <a:gd name="T3" fmla="*/ 0 h 9"/>
                              <a:gd name="T4" fmla="*/ 0 w 7516"/>
                              <a:gd name="T5" fmla="*/ 9 h 9"/>
                              <a:gd name="T6" fmla="*/ 7515 w 7516"/>
                              <a:gd name="T7" fmla="*/ 9 h 9"/>
                              <a:gd name="T8" fmla="*/ 7515 w 7516"/>
                              <a:gd name="T9" fmla="*/ 0 h 9"/>
                            </a:gdLst>
                            <a:ahLst/>
                            <a:cxnLst>
                              <a:cxn ang="0">
                                <a:pos x="T0" y="T1"/>
                              </a:cxn>
                              <a:cxn ang="0">
                                <a:pos x="T2" y="T3"/>
                              </a:cxn>
                              <a:cxn ang="0">
                                <a:pos x="T4" y="T5"/>
                              </a:cxn>
                              <a:cxn ang="0">
                                <a:pos x="T6" y="T7"/>
                              </a:cxn>
                              <a:cxn ang="0">
                                <a:pos x="T8" y="T9"/>
                              </a:cxn>
                            </a:cxnLst>
                            <a:rect l="0" t="0" r="r" b="b"/>
                            <a:pathLst>
                              <a:path w="7516" h="9">
                                <a:moveTo>
                                  <a:pt x="7515" y="0"/>
                                </a:moveTo>
                                <a:lnTo>
                                  <a:pt x="0" y="0"/>
                                </a:lnTo>
                                <a:lnTo>
                                  <a:pt x="0" y="9"/>
                                </a:lnTo>
                                <a:lnTo>
                                  <a:pt x="7515" y="9"/>
                                </a:lnTo>
                                <a:lnTo>
                                  <a:pt x="7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80F1" id="Freeform 264" o:spid="_x0000_s1026" style="position:absolute;margin-left:52.3pt;margin-top:5.05pt;width:375.8pt;height:.45pt;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" o:allowincell="f" path="m7515,l,,,9r7515,l7515,xe" fillcolor="black" stroked="f">
                  <v:path arrowok="t" o:connecttype="custom" o:connectlocs="4772025,0;0,0;0,5715;4772025,5715;4772025,0" o:connectangles="0,0,0,0,0"/>
                  <w10:wrap type="topAndBottom" anchorx="page"/>
                </v:shape>
              </w:pict>
            </mc:Fallback>
          </mc:AlternateContent>
        </w:r>
      </w:del>
    </w:p>
    <w:p w14:paraId="0D7B3927" w14:textId="77777777" w:rsidR="00225945" w:rsidRDefault="00225945">
      <w:pPr>
        <w:pStyle w:val="BodyText"/>
        <w:kinsoku w:val="0"/>
        <w:overflowPunct w:val="0"/>
        <w:rPr>
          <w:del w:id="12755" w:author="SRS 2024" w:date="2023-12-13T09:54:00Z"/>
          <w:rFonts w:ascii="Impact" w:hAnsi="Impact" w:cs="Impact"/>
          <w:sz w:val="44"/>
          <w:szCs w:val="44"/>
        </w:rPr>
      </w:pPr>
    </w:p>
    <w:p w14:paraId="24AC28A5" w14:textId="77777777" w:rsidR="00F33A2A" w:rsidRDefault="00F33A2A">
      <w:pPr>
        <w:pStyle w:val="BodyText"/>
        <w:spacing w:before="1"/>
        <w:rPr>
          <w:b/>
          <w:sz w:val="43"/>
        </w:rPr>
      </w:pPr>
    </w:p>
    <w:p w14:paraId="7BA01A0E" w14:textId="77777777" w:rsidR="00F33A2A" w:rsidRDefault="00000000">
      <w:pPr>
        <w:pStyle w:val="Heading3"/>
        <w:numPr>
          <w:ilvl w:val="0"/>
          <w:numId w:val="16"/>
        </w:numPr>
        <w:tabs>
          <w:tab w:val="left" w:pos="4842"/>
        </w:tabs>
        <w:spacing w:before="1"/>
        <w:ind w:left="4842" w:hanging="279"/>
        <w:jc w:val="left"/>
      </w:pPr>
      <w:r>
        <w:rPr>
          <w:spacing w:val="-4"/>
        </w:rPr>
        <w:t>Uvod</w:t>
      </w:r>
    </w:p>
    <w:p w14:paraId="48147C4D" w14:textId="77777777" w:rsidR="00F33A2A" w:rsidRDefault="00F33A2A">
      <w:pPr>
        <w:pStyle w:val="BodyText"/>
        <w:rPr>
          <w:ins w:id="12756" w:author="SRS 2024" w:date="2023-12-13T09:54:00Z"/>
          <w:b/>
        </w:rPr>
      </w:pPr>
    </w:p>
    <w:p w14:paraId="54F1817E" w14:textId="0F29A146" w:rsidR="00F33A2A" w:rsidRDefault="00000000">
      <w:pPr>
        <w:pStyle w:val="BodyText"/>
        <w:spacing w:line="261" w:lineRule="auto"/>
        <w:ind w:left="104" w:right="109"/>
        <w:jc w:val="both"/>
      </w:pPr>
      <w:r>
        <w:t xml:space="preserve">Ta standard obravnava posebnosti računovodskih rešitev v organizacijah v </w:t>
      </w:r>
      <w:del w:id="12757" w:author="SRS 2024" w:date="2023-12-13T09:54:00Z">
        <w:r w:rsidR="00225945">
          <w:delText>ste- čaju</w:delText>
        </w:r>
      </w:del>
      <w:ins w:id="12758" w:author="SRS 2024" w:date="2023-12-13T09:54:00Z">
        <w:r>
          <w:t>stečaju</w:t>
        </w:r>
      </w:ins>
      <w:r>
        <w:t xml:space="preserve"> ali </w:t>
      </w:r>
      <w:del w:id="12759" w:author="SRS 2024" w:date="2023-12-13T09:54:00Z">
        <w:r w:rsidR="00225945">
          <w:delText>likvidaciji</w:delText>
        </w:r>
      </w:del>
      <w:ins w:id="12760" w:author="SRS 2024" w:date="2023-12-13T09:54:00Z">
        <w:r>
          <w:t>prisilnem prenehanju</w:t>
        </w:r>
      </w:ins>
      <w:r>
        <w:t xml:space="preserve"> ter sestavljanje računovodskih izkazov zanje.</w:t>
      </w:r>
    </w:p>
    <w:p w14:paraId="5001B1B6" w14:textId="312D780E" w:rsidR="00F33A2A" w:rsidRDefault="00000000">
      <w:pPr>
        <w:pStyle w:val="BodyText"/>
        <w:spacing w:before="211" w:line="261" w:lineRule="auto"/>
        <w:ind w:left="104" w:right="108"/>
        <w:jc w:val="both"/>
      </w:pPr>
      <w:r>
        <w:t xml:space="preserve">Ta standard ureja pravila sestavljanja otvoritvene bilance stanja organizacije v stečaju ali </w:t>
      </w:r>
      <w:del w:id="12761" w:author="SRS 2024" w:date="2023-12-13T09:54:00Z">
        <w:r w:rsidR="00225945">
          <w:delText>likvidaciji</w:delText>
        </w:r>
      </w:del>
      <w:ins w:id="12762" w:author="SRS 2024" w:date="2023-12-13T09:54:00Z">
        <w:r>
          <w:t>prisilnem prenehanju</w:t>
        </w:r>
      </w:ins>
      <w:r>
        <w:t xml:space="preserve"> (odslej otvoritvena bilanca), vrednotenja in merjenja </w:t>
      </w:r>
      <w:del w:id="12763" w:author="SRS 2024" w:date="2023-12-13T09:54:00Z">
        <w:r w:rsidR="00225945">
          <w:delText>raču- novodskih</w:delText>
        </w:r>
      </w:del>
      <w:ins w:id="12764" w:author="SRS 2024" w:date="2023-12-13T09:54:00Z">
        <w:r>
          <w:t>računovodskih</w:t>
        </w:r>
      </w:ins>
      <w:r>
        <w:t xml:space="preserve"> postavk v času stečajnega</w:t>
      </w:r>
      <w:r>
        <w:rPr>
          <w:spacing w:val="-1"/>
        </w:rPr>
        <w:t xml:space="preserve"> </w:t>
      </w:r>
      <w:del w:id="12765" w:author="SRS 2024" w:date="2023-12-13T09:54:00Z">
        <w:r w:rsidR="00225945">
          <w:delText xml:space="preserve">ali likvidacijskega </w:delText>
        </w:r>
      </w:del>
      <w:r>
        <w:t xml:space="preserve">postopka </w:t>
      </w:r>
      <w:ins w:id="12766" w:author="SRS 2024" w:date="2023-12-13T09:54:00Z">
        <w:r>
          <w:t>ali</w:t>
        </w:r>
        <w:r>
          <w:rPr>
            <w:spacing w:val="-2"/>
          </w:rPr>
          <w:t xml:space="preserve"> </w:t>
        </w:r>
        <w:r>
          <w:t>postopka</w:t>
        </w:r>
        <w:r>
          <w:rPr>
            <w:spacing w:val="-1"/>
          </w:rPr>
          <w:t xml:space="preserve"> </w:t>
        </w:r>
        <w:r>
          <w:t>prisilnega</w:t>
        </w:r>
        <w:r>
          <w:rPr>
            <w:spacing w:val="-1"/>
          </w:rPr>
          <w:t xml:space="preserve"> </w:t>
        </w:r>
        <w:r>
          <w:t xml:space="preserve">prenehanja </w:t>
        </w:r>
      </w:ins>
      <w:r>
        <w:t>(odslej</w:t>
      </w:r>
      <w:r>
        <w:rPr>
          <w:spacing w:val="-1"/>
        </w:rPr>
        <w:t xml:space="preserve"> </w:t>
      </w:r>
      <w:del w:id="12767" w:author="SRS 2024" w:date="2023-12-13T09:54:00Z">
        <w:r w:rsidR="00225945">
          <w:delText>posto- pek</w:delText>
        </w:r>
      </w:del>
      <w:ins w:id="12768" w:author="SRS 2024" w:date="2023-12-13T09:54:00Z">
        <w:r>
          <w:t>postopek</w:t>
        </w:r>
      </w:ins>
      <w:r>
        <w:t>),</w:t>
      </w:r>
      <w:r>
        <w:rPr>
          <w:spacing w:val="-1"/>
        </w:rPr>
        <w:t xml:space="preserve"> </w:t>
      </w:r>
      <w:r>
        <w:t>vodenja</w:t>
      </w:r>
      <w:r>
        <w:rPr>
          <w:spacing w:val="-2"/>
        </w:rPr>
        <w:t xml:space="preserve"> </w:t>
      </w:r>
      <w:r>
        <w:t>poslovnih</w:t>
      </w:r>
      <w:r>
        <w:rPr>
          <w:spacing w:val="-2"/>
        </w:rPr>
        <w:t xml:space="preserve"> </w:t>
      </w:r>
      <w:r>
        <w:t>knjig</w:t>
      </w:r>
      <w:r>
        <w:rPr>
          <w:spacing w:val="-1"/>
        </w:rPr>
        <w:t xml:space="preserve"> </w:t>
      </w:r>
      <w:r>
        <w:t xml:space="preserve">v času postopka, sestavljanja zaključne bilance stanja organizacije v stečaju ali </w:t>
      </w:r>
      <w:del w:id="12769" w:author="SRS 2024" w:date="2023-12-13T09:54:00Z">
        <w:r w:rsidR="00225945">
          <w:delText>likvidaciji</w:delText>
        </w:r>
      </w:del>
      <w:ins w:id="12770" w:author="SRS 2024" w:date="2023-12-13T09:54:00Z">
        <w:r>
          <w:t>prisilnem prenehanju</w:t>
        </w:r>
      </w:ins>
      <w:r>
        <w:t xml:space="preserve"> (odslej zaključna bilanca) ter hrambe dokumentacije po zaključku postopka.</w:t>
      </w:r>
    </w:p>
    <w:p w14:paraId="6C0B8561" w14:textId="5D991A7C" w:rsidR="00F33A2A" w:rsidRDefault="00000000">
      <w:pPr>
        <w:pStyle w:val="BodyText"/>
        <w:spacing w:before="211" w:line="261" w:lineRule="auto"/>
        <w:ind w:left="104" w:right="107"/>
        <w:jc w:val="both"/>
      </w:pPr>
      <w:r>
        <w:t xml:space="preserve">Po tem standardu veljajo za organizacije v stečaju ali </w:t>
      </w:r>
      <w:del w:id="12771" w:author="SRS 2024" w:date="2023-12-13T09:54:00Z">
        <w:r w:rsidR="00225945">
          <w:delText>likvidaciji</w:delText>
        </w:r>
      </w:del>
      <w:ins w:id="12772" w:author="SRS 2024" w:date="2023-12-13T09:54:00Z">
        <w:r>
          <w:t>prisilnem prenehanju</w:t>
        </w:r>
      </w:ins>
      <w:r>
        <w:t xml:space="preserve"> tiste organizacije, za katere</w:t>
      </w:r>
      <w:r>
        <w:rPr>
          <w:spacing w:val="-3"/>
        </w:rPr>
        <w:t xml:space="preserve"> </w:t>
      </w:r>
      <w:r>
        <w:t>je</w:t>
      </w:r>
      <w:r>
        <w:rPr>
          <w:spacing w:val="-3"/>
        </w:rPr>
        <w:t xml:space="preserve"> </w:t>
      </w:r>
      <w:r>
        <w:t>bil</w:t>
      </w:r>
      <w:r>
        <w:rPr>
          <w:spacing w:val="-4"/>
        </w:rPr>
        <w:t xml:space="preserve"> </w:t>
      </w:r>
      <w:r>
        <w:t>na</w:t>
      </w:r>
      <w:r>
        <w:rPr>
          <w:spacing w:val="-3"/>
        </w:rPr>
        <w:t xml:space="preserve"> </w:t>
      </w:r>
      <w:r>
        <w:t>podlagi</w:t>
      </w:r>
      <w:r>
        <w:rPr>
          <w:spacing w:val="-3"/>
        </w:rPr>
        <w:t xml:space="preserve"> </w:t>
      </w:r>
      <w:r>
        <w:t>zakona</w:t>
      </w:r>
      <w:r>
        <w:rPr>
          <w:spacing w:val="-3"/>
        </w:rPr>
        <w:t xml:space="preserve"> </w:t>
      </w:r>
      <w:r>
        <w:t>uradno</w:t>
      </w:r>
      <w:r>
        <w:rPr>
          <w:spacing w:val="-3"/>
        </w:rPr>
        <w:t xml:space="preserve"> </w:t>
      </w:r>
      <w:r>
        <w:t>začet</w:t>
      </w:r>
      <w:r>
        <w:rPr>
          <w:spacing w:val="-3"/>
        </w:rPr>
        <w:t xml:space="preserve"> </w:t>
      </w:r>
      <w:r>
        <w:t>postopek</w:t>
      </w:r>
      <w:r>
        <w:rPr>
          <w:spacing w:val="-3"/>
        </w:rPr>
        <w:t xml:space="preserve"> </w:t>
      </w:r>
      <w:r>
        <w:t>stečaja</w:t>
      </w:r>
      <w:r>
        <w:rPr>
          <w:spacing w:val="-1"/>
        </w:rPr>
        <w:t xml:space="preserve"> </w:t>
      </w:r>
      <w:r>
        <w:t>ali</w:t>
      </w:r>
      <w:r>
        <w:rPr>
          <w:spacing w:val="-3"/>
        </w:rPr>
        <w:t xml:space="preserve"> </w:t>
      </w:r>
      <w:del w:id="12773" w:author="SRS 2024" w:date="2023-12-13T09:54:00Z">
        <w:r w:rsidR="00225945">
          <w:delText>prisilne likvidacije.</w:delText>
        </w:r>
      </w:del>
      <w:ins w:id="12774" w:author="SRS 2024" w:date="2023-12-13T09:54:00Z">
        <w:r>
          <w:t>prisilnega</w:t>
        </w:r>
        <w:r>
          <w:rPr>
            <w:spacing w:val="-3"/>
          </w:rPr>
          <w:t xml:space="preserve"> </w:t>
        </w:r>
        <w:r>
          <w:t>prenehanja.</w:t>
        </w:r>
      </w:ins>
      <w:r>
        <w:rPr>
          <w:spacing w:val="-7"/>
        </w:rPr>
        <w:t xml:space="preserve"> </w:t>
      </w:r>
      <w:r>
        <w:t>Ta</w:t>
      </w:r>
      <w:r>
        <w:rPr>
          <w:spacing w:val="-3"/>
        </w:rPr>
        <w:t xml:space="preserve"> </w:t>
      </w:r>
      <w:r>
        <w:t xml:space="preserve">standard se ne uporablja za organizacije, ki prenehajo na podlagi predpisov o </w:t>
      </w:r>
      <w:ins w:id="12775" w:author="SRS 2024" w:date="2023-12-13T09:54:00Z">
        <w:r>
          <w:t xml:space="preserve">prostovoljnem </w:t>
        </w:r>
      </w:ins>
      <w:r>
        <w:t>prenehanju po skrajšanem postopku</w:t>
      </w:r>
      <w:ins w:id="12776" w:author="SRS 2024" w:date="2023-12-13T09:54:00Z">
        <w:r>
          <w:t xml:space="preserve"> ali po postopku redne likvidacije</w:t>
        </w:r>
      </w:ins>
      <w:r>
        <w:t>.</w:t>
      </w:r>
    </w:p>
    <w:p w14:paraId="1108DA85" w14:textId="553C2161" w:rsidR="00F33A2A" w:rsidRDefault="00000000">
      <w:pPr>
        <w:pStyle w:val="BodyText"/>
        <w:spacing w:before="211" w:line="261" w:lineRule="auto"/>
        <w:ind w:left="104" w:right="110"/>
        <w:jc w:val="both"/>
      </w:pPr>
      <w:r>
        <w:t>Kadar</w:t>
      </w:r>
      <w:r>
        <w:rPr>
          <w:spacing w:val="-7"/>
        </w:rPr>
        <w:t xml:space="preserve"> </w:t>
      </w:r>
      <w:r>
        <w:t>s</w:t>
      </w:r>
      <w:r>
        <w:rPr>
          <w:spacing w:val="-7"/>
        </w:rPr>
        <w:t xml:space="preserve"> </w:t>
      </w:r>
      <w:r>
        <w:t>tem</w:t>
      </w:r>
      <w:r>
        <w:rPr>
          <w:spacing w:val="-7"/>
        </w:rPr>
        <w:t xml:space="preserve"> </w:t>
      </w:r>
      <w:r>
        <w:t>standardom</w:t>
      </w:r>
      <w:r>
        <w:rPr>
          <w:spacing w:val="-8"/>
        </w:rPr>
        <w:t xml:space="preserve"> </w:t>
      </w:r>
      <w:r>
        <w:t>niso</w:t>
      </w:r>
      <w:r>
        <w:rPr>
          <w:spacing w:val="-7"/>
        </w:rPr>
        <w:t xml:space="preserve"> </w:t>
      </w:r>
      <w:r>
        <w:t>predvidene</w:t>
      </w:r>
      <w:r>
        <w:rPr>
          <w:spacing w:val="-7"/>
        </w:rPr>
        <w:t xml:space="preserve"> </w:t>
      </w:r>
      <w:r>
        <w:t>posebne</w:t>
      </w:r>
      <w:r>
        <w:rPr>
          <w:spacing w:val="-7"/>
        </w:rPr>
        <w:t xml:space="preserve"> </w:t>
      </w:r>
      <w:r>
        <w:t>računovodske</w:t>
      </w:r>
      <w:r>
        <w:rPr>
          <w:spacing w:val="-7"/>
        </w:rPr>
        <w:t xml:space="preserve"> </w:t>
      </w:r>
      <w:r>
        <w:t>rešitve</w:t>
      </w:r>
      <w:r>
        <w:rPr>
          <w:spacing w:val="-7"/>
        </w:rPr>
        <w:t xml:space="preserve"> </w:t>
      </w:r>
      <w:r>
        <w:t>za</w:t>
      </w:r>
      <w:r>
        <w:rPr>
          <w:spacing w:val="-7"/>
        </w:rPr>
        <w:t xml:space="preserve"> </w:t>
      </w:r>
      <w:r>
        <w:t>organizacije</w:t>
      </w:r>
      <w:r>
        <w:rPr>
          <w:spacing w:val="-7"/>
        </w:rPr>
        <w:t xml:space="preserve"> </w:t>
      </w:r>
      <w:r>
        <w:t>v</w:t>
      </w:r>
      <w:r>
        <w:rPr>
          <w:spacing w:val="-7"/>
        </w:rPr>
        <w:t xml:space="preserve"> </w:t>
      </w:r>
      <w:r>
        <w:t>stečaju</w:t>
      </w:r>
      <w:r>
        <w:rPr>
          <w:spacing w:val="-7"/>
        </w:rPr>
        <w:t xml:space="preserve"> </w:t>
      </w:r>
      <w:r>
        <w:t xml:space="preserve">ali </w:t>
      </w:r>
      <w:del w:id="12777" w:author="SRS 2024" w:date="2023-12-13T09:54:00Z">
        <w:r w:rsidR="00225945">
          <w:delText>likvidaciji</w:delText>
        </w:r>
      </w:del>
      <w:ins w:id="12778" w:author="SRS 2024" w:date="2023-12-13T09:54:00Z">
        <w:r>
          <w:t>prisilnem prenehanju</w:t>
        </w:r>
      </w:ins>
      <w:r>
        <w:t>, se smiselno uporabljajo Uvod v Slovenske računovodske standarde in Okvir SRS</w:t>
      </w:r>
      <w:ins w:id="12779" w:author="SRS 2024" w:date="2023-12-13T09:54:00Z">
        <w:r>
          <w:t>-jev</w:t>
        </w:r>
      </w:ins>
      <w:r>
        <w:t xml:space="preserve"> ter Slovenski računovodski standardi (SRS) od 1 do 17 </w:t>
      </w:r>
      <w:del w:id="12780" w:author="SRS 2024" w:date="2023-12-13T09:54:00Z">
        <w:r w:rsidR="00225945">
          <w:delText>ter</w:delText>
        </w:r>
      </w:del>
      <w:ins w:id="12781" w:author="SRS 2024" w:date="2023-12-13T09:54:00Z">
        <w:r>
          <w:t>in od</w:t>
        </w:r>
      </w:ins>
      <w:r>
        <w:t xml:space="preserve"> 20 do 23. Standard (poglavje B) je treba brati skupaj z opredelitvijo ključnih pojmov (poglavjem C), pojasnili (poglavjem Č) ter Uvodom v Slovenske računovodske standarde in </w:t>
      </w:r>
      <w:del w:id="12782" w:author="SRS 2024" w:date="2023-12-13T09:54:00Z">
        <w:r w:rsidR="00225945">
          <w:delText xml:space="preserve">računovodskim </w:delText>
        </w:r>
      </w:del>
      <w:r>
        <w:t>Okvirom SRS</w:t>
      </w:r>
      <w:del w:id="12783" w:author="SRS 2024" w:date="2023-12-13T09:54:00Z">
        <w:r w:rsidR="00225945">
          <w:delText xml:space="preserve"> (2016</w:delText>
        </w:r>
      </w:del>
      <w:ins w:id="12784" w:author="SRS 2024" w:date="2023-12-13T09:54:00Z">
        <w:r>
          <w:t>-jev (2024</w:t>
        </w:r>
      </w:ins>
      <w:r>
        <w:t>).</w:t>
      </w:r>
    </w:p>
    <w:p w14:paraId="7ED96625" w14:textId="77777777" w:rsidR="00F33A2A" w:rsidRDefault="00F33A2A">
      <w:pPr>
        <w:pStyle w:val="BodyText"/>
        <w:rPr>
          <w:moveFrom w:id="12785" w:author="SRS 2024" w:date="2023-12-13T09:54:00Z"/>
          <w:sz w:val="19"/>
        </w:rPr>
      </w:pPr>
      <w:moveFromRangeStart w:id="12786" w:author="SRS 2024" w:date="2023-12-13T09:54:00Z" w:name="move153353838"/>
    </w:p>
    <w:p w14:paraId="75308676" w14:textId="77777777" w:rsidR="00F33A2A" w:rsidRDefault="00000000">
      <w:pPr>
        <w:pStyle w:val="Heading3"/>
        <w:numPr>
          <w:ilvl w:val="0"/>
          <w:numId w:val="19"/>
        </w:numPr>
        <w:tabs>
          <w:tab w:val="left" w:pos="4414"/>
        </w:tabs>
        <w:ind w:left="4414" w:hanging="279"/>
        <w:jc w:val="left"/>
        <w:rPr>
          <w:moveFrom w:id="12787" w:author="SRS 2024" w:date="2023-12-13T09:54:00Z"/>
        </w:rPr>
      </w:pPr>
      <w:moveFrom w:id="12788" w:author="SRS 2024" w:date="2023-12-13T09:54:00Z">
        <w:r>
          <w:rPr>
            <w:spacing w:val="-2"/>
          </w:rPr>
          <w:t>Standard</w:t>
        </w:r>
      </w:moveFrom>
    </w:p>
    <w:moveFromRangeEnd w:id="12786"/>
    <w:p w14:paraId="1BB3D299" w14:textId="77777777" w:rsidR="00F33A2A" w:rsidRDefault="00F33A2A">
      <w:pPr>
        <w:pStyle w:val="BodyText"/>
        <w:rPr>
          <w:ins w:id="12789" w:author="SRS 2024" w:date="2023-12-13T09:54:00Z"/>
          <w:sz w:val="24"/>
        </w:rPr>
      </w:pPr>
    </w:p>
    <w:p w14:paraId="5CA2E67C" w14:textId="77777777" w:rsidR="00F33A2A" w:rsidRDefault="00000000">
      <w:pPr>
        <w:pStyle w:val="Heading3"/>
        <w:numPr>
          <w:ilvl w:val="0"/>
          <w:numId w:val="16"/>
        </w:numPr>
        <w:tabs>
          <w:tab w:val="left" w:pos="4641"/>
        </w:tabs>
        <w:spacing w:before="207"/>
        <w:ind w:left="4641" w:hanging="279"/>
        <w:jc w:val="left"/>
        <w:rPr>
          <w:ins w:id="12790" w:author="SRS 2024" w:date="2023-12-13T09:54:00Z"/>
        </w:rPr>
      </w:pPr>
      <w:ins w:id="12791" w:author="SRS 2024" w:date="2023-12-13T09:54:00Z">
        <w:r>
          <w:rPr>
            <w:spacing w:val="-2"/>
          </w:rPr>
          <w:t>Standard</w:t>
        </w:r>
      </w:ins>
    </w:p>
    <w:p w14:paraId="70711802" w14:textId="77777777" w:rsidR="00F33A2A" w:rsidRDefault="00F33A2A">
      <w:pPr>
        <w:pStyle w:val="BodyText"/>
        <w:rPr>
          <w:ins w:id="12792" w:author="SRS 2024" w:date="2023-12-13T09:54:00Z"/>
          <w:b/>
          <w:sz w:val="24"/>
        </w:rPr>
      </w:pPr>
    </w:p>
    <w:p w14:paraId="3DB2F352" w14:textId="77777777" w:rsidR="00F33A2A" w:rsidRDefault="00F33A2A">
      <w:pPr>
        <w:pStyle w:val="BodyText"/>
        <w:spacing w:before="1"/>
        <w:rPr>
          <w:ins w:id="12793" w:author="SRS 2024" w:date="2023-12-13T09:54:00Z"/>
          <w:b/>
          <w:sz w:val="19"/>
        </w:rPr>
      </w:pPr>
    </w:p>
    <w:p w14:paraId="69333592" w14:textId="77777777" w:rsidR="00225945" w:rsidRDefault="00000000">
      <w:pPr>
        <w:pStyle w:val="Heading4"/>
        <w:numPr>
          <w:ilvl w:val="1"/>
          <w:numId w:val="334"/>
        </w:numPr>
        <w:tabs>
          <w:tab w:val="left" w:pos="735"/>
        </w:tabs>
        <w:kinsoku w:val="0"/>
        <w:overflowPunct w:val="0"/>
        <w:spacing w:before="188" w:line="292" w:lineRule="exact"/>
        <w:ind w:left="735" w:hanging="258"/>
        <w:rPr>
          <w:del w:id="12794" w:author="SRS 2024" w:date="2023-12-13T09:54:00Z"/>
          <w:spacing w:val="-10"/>
        </w:rPr>
      </w:pPr>
      <w:r>
        <w:t>Posebnosti</w:t>
      </w:r>
      <w:r>
        <w:rPr>
          <w:spacing w:val="-10"/>
        </w:rPr>
        <w:t xml:space="preserve"> </w:t>
      </w:r>
      <w:r>
        <w:t>vrednotenja</w:t>
      </w:r>
      <w:r>
        <w:rPr>
          <w:spacing w:val="-10"/>
        </w:rPr>
        <w:t xml:space="preserve"> </w:t>
      </w:r>
      <w:r>
        <w:t>in</w:t>
      </w:r>
      <w:r>
        <w:rPr>
          <w:spacing w:val="-9"/>
        </w:rPr>
        <w:t xml:space="preserve"> </w:t>
      </w:r>
      <w:r>
        <w:t>merjenja</w:t>
      </w:r>
      <w:r>
        <w:rPr>
          <w:spacing w:val="-10"/>
        </w:rPr>
        <w:t xml:space="preserve"> </w:t>
      </w:r>
      <w:r>
        <w:t>računovodskih</w:t>
      </w:r>
      <w:r>
        <w:rPr>
          <w:spacing w:val="-9"/>
        </w:rPr>
        <w:t xml:space="preserve"> </w:t>
      </w:r>
      <w:r>
        <w:t>postavk</w:t>
      </w:r>
      <w:r>
        <w:rPr>
          <w:spacing w:val="-10"/>
        </w:rPr>
        <w:t xml:space="preserve"> </w:t>
      </w:r>
      <w:r>
        <w:t>v</w:t>
      </w:r>
    </w:p>
    <w:p w14:paraId="152D6E87" w14:textId="6C9B12BB" w:rsidR="00F33A2A" w:rsidRDefault="00000000">
      <w:pPr>
        <w:pStyle w:val="ListParagraph"/>
        <w:numPr>
          <w:ilvl w:val="2"/>
          <w:numId w:val="17"/>
        </w:numPr>
        <w:tabs>
          <w:tab w:val="left" w:pos="925"/>
        </w:tabs>
        <w:ind w:left="925" w:hanging="256"/>
        <w:jc w:val="left"/>
        <w:rPr>
          <w:b/>
        </w:rPr>
      </w:pPr>
      <w:ins w:id="12795" w:author="SRS 2024" w:date="2023-12-13T09:54:00Z">
        <w:r>
          <w:rPr>
            <w:b/>
            <w:spacing w:val="-10"/>
          </w:rPr>
          <w:t xml:space="preserve"> </w:t>
        </w:r>
      </w:ins>
      <w:r>
        <w:rPr>
          <w:b/>
        </w:rPr>
        <w:t>otvoritveni</w:t>
      </w:r>
      <w:r>
        <w:rPr>
          <w:b/>
          <w:spacing w:val="-9"/>
        </w:rPr>
        <w:t xml:space="preserve"> </w:t>
      </w:r>
      <w:r>
        <w:rPr>
          <w:b/>
          <w:spacing w:val="-2"/>
        </w:rPr>
        <w:t>bilanci</w:t>
      </w:r>
    </w:p>
    <w:p w14:paraId="0AF5ED70" w14:textId="77777777" w:rsidR="00F33A2A" w:rsidRDefault="00F33A2A">
      <w:pPr>
        <w:pStyle w:val="BodyText"/>
        <w:spacing w:before="9"/>
        <w:rPr>
          <w:ins w:id="12796" w:author="SRS 2024" w:date="2023-12-13T09:54:00Z"/>
          <w:b/>
          <w:sz w:val="20"/>
        </w:rPr>
      </w:pPr>
    </w:p>
    <w:p w14:paraId="17A2A49A" w14:textId="013C5E56" w:rsidR="00F33A2A" w:rsidRDefault="00000000">
      <w:pPr>
        <w:pStyle w:val="ListParagraph"/>
        <w:numPr>
          <w:ilvl w:val="1"/>
          <w:numId w:val="15"/>
        </w:numPr>
        <w:tabs>
          <w:tab w:val="left" w:pos="762"/>
          <w:tab w:val="left" w:pos="764"/>
        </w:tabs>
        <w:spacing w:line="259" w:lineRule="auto"/>
        <w:ind w:right="108"/>
        <w:jc w:val="both"/>
      </w:pPr>
      <w:r>
        <w:t>Na</w:t>
      </w:r>
      <w:r>
        <w:rPr>
          <w:spacing w:val="-10"/>
        </w:rPr>
        <w:t xml:space="preserve"> </w:t>
      </w:r>
      <w:r>
        <w:t>dan</w:t>
      </w:r>
      <w:r>
        <w:rPr>
          <w:spacing w:val="-10"/>
        </w:rPr>
        <w:t xml:space="preserve"> </w:t>
      </w:r>
      <w:r>
        <w:t>pred</w:t>
      </w:r>
      <w:r>
        <w:rPr>
          <w:spacing w:val="-12"/>
        </w:rPr>
        <w:t xml:space="preserve"> </w:t>
      </w:r>
      <w:r>
        <w:t>začetkom</w:t>
      </w:r>
      <w:r>
        <w:rPr>
          <w:spacing w:val="-11"/>
        </w:rPr>
        <w:t xml:space="preserve"> </w:t>
      </w:r>
      <w:r>
        <w:t>postopka</w:t>
      </w:r>
      <w:r>
        <w:rPr>
          <w:spacing w:val="-12"/>
        </w:rPr>
        <w:t xml:space="preserve"> </w:t>
      </w:r>
      <w:r>
        <w:t>sestavi</w:t>
      </w:r>
      <w:r>
        <w:rPr>
          <w:spacing w:val="-10"/>
        </w:rPr>
        <w:t xml:space="preserve"> </w:t>
      </w:r>
      <w:r>
        <w:t>organizacija</w:t>
      </w:r>
      <w:r>
        <w:rPr>
          <w:spacing w:val="-10"/>
        </w:rPr>
        <w:t xml:space="preserve"> </w:t>
      </w:r>
      <w:del w:id="12797" w:author="SRS 2024" w:date="2023-12-13T09:54:00Z">
        <w:r w:rsidR="00225945">
          <w:rPr>
            <w:sz w:val="23"/>
            <w:szCs w:val="23"/>
          </w:rPr>
          <w:delText>v</w:delText>
        </w:r>
        <w:r w:rsidR="00225945">
          <w:rPr>
            <w:spacing w:val="-6"/>
            <w:sz w:val="23"/>
            <w:szCs w:val="23"/>
          </w:rPr>
          <w:delText xml:space="preserve"> </w:delText>
        </w:r>
        <w:r w:rsidR="00225945">
          <w:rPr>
            <w:sz w:val="23"/>
            <w:szCs w:val="23"/>
          </w:rPr>
          <w:delText>stečaju</w:delText>
        </w:r>
        <w:r w:rsidR="00225945">
          <w:rPr>
            <w:spacing w:val="-6"/>
            <w:sz w:val="23"/>
            <w:szCs w:val="23"/>
          </w:rPr>
          <w:delText xml:space="preserve"> </w:delText>
        </w:r>
        <w:r w:rsidR="00225945">
          <w:rPr>
            <w:sz w:val="23"/>
            <w:szCs w:val="23"/>
          </w:rPr>
          <w:delText>ali</w:delText>
        </w:r>
        <w:r w:rsidR="00225945">
          <w:rPr>
            <w:spacing w:val="-7"/>
            <w:sz w:val="23"/>
            <w:szCs w:val="23"/>
          </w:rPr>
          <w:delText xml:space="preserve"> </w:delText>
        </w:r>
        <w:r w:rsidR="00225945">
          <w:rPr>
            <w:sz w:val="23"/>
            <w:szCs w:val="23"/>
          </w:rPr>
          <w:delText xml:space="preserve">likvidaciji (odslej organizacija) </w:delText>
        </w:r>
      </w:del>
      <w:r>
        <w:t>računovodske</w:t>
      </w:r>
      <w:r>
        <w:rPr>
          <w:spacing w:val="-12"/>
        </w:rPr>
        <w:t xml:space="preserve"> </w:t>
      </w:r>
      <w:r>
        <w:t>izkaze</w:t>
      </w:r>
      <w:r>
        <w:rPr>
          <w:spacing w:val="-10"/>
        </w:rPr>
        <w:t xml:space="preserve"> </w:t>
      </w:r>
      <w:r>
        <w:t>v</w:t>
      </w:r>
      <w:r>
        <w:rPr>
          <w:spacing w:val="-11"/>
        </w:rPr>
        <w:t xml:space="preserve"> </w:t>
      </w:r>
      <w:r>
        <w:t>skladu</w:t>
      </w:r>
      <w:r>
        <w:rPr>
          <w:spacing w:val="-12"/>
        </w:rPr>
        <w:t xml:space="preserve"> </w:t>
      </w:r>
      <w:r>
        <w:t>z</w:t>
      </w:r>
      <w:r>
        <w:rPr>
          <w:spacing w:val="-12"/>
        </w:rPr>
        <w:t xml:space="preserve"> </w:t>
      </w:r>
      <w:r>
        <w:t xml:space="preserve">Uvodom v Slovenske računovodske standarde in </w:t>
      </w:r>
      <w:del w:id="12798" w:author="SRS 2024" w:date="2023-12-13T09:54:00Z">
        <w:r w:rsidR="00225945">
          <w:rPr>
            <w:sz w:val="23"/>
            <w:szCs w:val="23"/>
          </w:rPr>
          <w:delText>okvirom</w:delText>
        </w:r>
      </w:del>
      <w:ins w:id="12799" w:author="SRS 2024" w:date="2023-12-13T09:54:00Z">
        <w:r>
          <w:t>Okvirom</w:t>
        </w:r>
      </w:ins>
      <w:r>
        <w:t xml:space="preserve"> SRS</w:t>
      </w:r>
      <w:ins w:id="12800" w:author="SRS 2024" w:date="2023-12-13T09:54:00Z">
        <w:r>
          <w:t>-jev</w:t>
        </w:r>
      </w:ins>
      <w:r>
        <w:t xml:space="preserve"> ter s Slovenskimi računovodskimi standardi (SRS) od 1 do 17 </w:t>
      </w:r>
      <w:del w:id="12801" w:author="SRS 2024" w:date="2023-12-13T09:54:00Z">
        <w:r w:rsidR="00225945">
          <w:rPr>
            <w:sz w:val="23"/>
            <w:szCs w:val="23"/>
          </w:rPr>
          <w:delText>ter</w:delText>
        </w:r>
      </w:del>
      <w:ins w:id="12802" w:author="SRS 2024" w:date="2023-12-13T09:54:00Z">
        <w:r>
          <w:t>in od</w:t>
        </w:r>
      </w:ins>
      <w:r>
        <w:t xml:space="preserve"> 20 do 23.</w:t>
      </w:r>
    </w:p>
    <w:p w14:paraId="5591634A" w14:textId="77777777" w:rsidR="00F33A2A" w:rsidRDefault="00F33A2A">
      <w:pPr>
        <w:pStyle w:val="BodyText"/>
        <w:spacing w:before="8"/>
        <w:rPr>
          <w:ins w:id="12803" w:author="SRS 2024" w:date="2023-12-13T09:54:00Z"/>
          <w:sz w:val="20"/>
        </w:rPr>
      </w:pPr>
    </w:p>
    <w:p w14:paraId="459AE254" w14:textId="03FBA92A" w:rsidR="00F33A2A" w:rsidRDefault="00000000">
      <w:pPr>
        <w:pStyle w:val="ListParagraph"/>
        <w:numPr>
          <w:ilvl w:val="1"/>
          <w:numId w:val="15"/>
        </w:numPr>
        <w:tabs>
          <w:tab w:val="left" w:pos="762"/>
          <w:tab w:val="left" w:pos="764"/>
        </w:tabs>
        <w:spacing w:before="1" w:line="259" w:lineRule="auto"/>
        <w:ind w:right="110"/>
        <w:jc w:val="both"/>
      </w:pPr>
      <w:r>
        <w:t xml:space="preserve">Na dan začetka postopka popiše organizacija vsa sredstva in obveznosti do njihovih virov ter sestavi otvoritveno bilanco ob upoštevanju pravil </w:t>
      </w:r>
      <w:del w:id="12804" w:author="SRS 2024" w:date="2023-12-13T09:54:00Z">
        <w:r w:rsidR="00225945">
          <w:rPr>
            <w:sz w:val="23"/>
            <w:szCs w:val="23"/>
          </w:rPr>
          <w:delText>vred- notenja</w:delText>
        </w:r>
      </w:del>
      <w:ins w:id="12805" w:author="SRS 2024" w:date="2023-12-13T09:54:00Z">
        <w:r>
          <w:t>vrednotenja</w:t>
        </w:r>
      </w:ins>
      <w:r>
        <w:t xml:space="preserve"> in merjenja računovodskih postavk v skladu s tem standardom.</w:t>
      </w:r>
    </w:p>
    <w:p w14:paraId="68957245" w14:textId="77777777" w:rsidR="00225945" w:rsidRDefault="00225945">
      <w:pPr>
        <w:pStyle w:val="ListParagraph"/>
        <w:numPr>
          <w:ilvl w:val="1"/>
          <w:numId w:val="335"/>
        </w:numPr>
        <w:tabs>
          <w:tab w:val="left" w:pos="1043"/>
        </w:tabs>
        <w:kinsoku w:val="0"/>
        <w:overflowPunct w:val="0"/>
        <w:adjustRightInd w:val="0"/>
        <w:spacing w:before="79"/>
        <w:ind w:right="337"/>
        <w:jc w:val="both"/>
        <w:rPr>
          <w:del w:id="12806" w:author="SRS 2024" w:date="2023-12-13T09:54:00Z"/>
          <w:sz w:val="23"/>
          <w:szCs w:val="23"/>
        </w:rPr>
        <w:sectPr w:rsidR="00225945">
          <w:headerReference w:type="even" r:id="rId696"/>
          <w:headerReference w:type="default" r:id="rId697"/>
          <w:pgSz w:w="9300" w:h="14630"/>
          <w:pgMar w:top="400" w:right="420" w:bottom="440" w:left="600" w:header="0" w:footer="249" w:gutter="0"/>
          <w:cols w:space="708"/>
          <w:noEndnote/>
        </w:sectPr>
      </w:pPr>
    </w:p>
    <w:p w14:paraId="484DA760" w14:textId="77777777" w:rsidR="00225945" w:rsidRDefault="00225945">
      <w:pPr>
        <w:pStyle w:val="BodyText"/>
        <w:kinsoku w:val="0"/>
        <w:overflowPunct w:val="0"/>
        <w:rPr>
          <w:del w:id="12807" w:author="SRS 2024" w:date="2023-12-13T09:54:00Z"/>
          <w:sz w:val="20"/>
          <w:szCs w:val="20"/>
        </w:rPr>
      </w:pPr>
    </w:p>
    <w:p w14:paraId="61E97F30" w14:textId="77777777" w:rsidR="00F33A2A" w:rsidRDefault="00F33A2A">
      <w:pPr>
        <w:pStyle w:val="BodyText"/>
        <w:spacing w:before="9"/>
        <w:rPr>
          <w:sz w:val="20"/>
        </w:rPr>
      </w:pPr>
    </w:p>
    <w:p w14:paraId="185DF2AF" w14:textId="77777777" w:rsidR="00225945" w:rsidRDefault="00000000">
      <w:pPr>
        <w:pStyle w:val="BodyText"/>
        <w:kinsoku w:val="0"/>
        <w:overflowPunct w:val="0"/>
        <w:spacing w:before="54"/>
        <w:ind w:left="731"/>
        <w:rPr>
          <w:del w:id="12808" w:author="SRS 2024" w:date="2023-12-13T09:54:00Z"/>
          <w:spacing w:val="-2"/>
        </w:rPr>
      </w:pPr>
      <w:r>
        <w:t>Organizacija</w:t>
      </w:r>
      <w:r>
        <w:rPr>
          <w:spacing w:val="-9"/>
        </w:rPr>
        <w:t xml:space="preserve"> </w:t>
      </w:r>
      <w:r>
        <w:t>sestavi</w:t>
      </w:r>
      <w:r>
        <w:rPr>
          <w:spacing w:val="-9"/>
        </w:rPr>
        <w:t xml:space="preserve"> </w:t>
      </w:r>
      <w:r>
        <w:t>otvoritveno</w:t>
      </w:r>
      <w:r>
        <w:rPr>
          <w:spacing w:val="-8"/>
        </w:rPr>
        <w:t xml:space="preserve"> </w:t>
      </w:r>
      <w:r>
        <w:t>bilanco</w:t>
      </w:r>
      <w:r>
        <w:rPr>
          <w:spacing w:val="-7"/>
        </w:rPr>
        <w:t xml:space="preserve"> </w:t>
      </w:r>
      <w:r>
        <w:t>najkasneje</w:t>
      </w:r>
      <w:r>
        <w:rPr>
          <w:spacing w:val="-8"/>
        </w:rPr>
        <w:t xml:space="preserve"> </w:t>
      </w:r>
      <w:r>
        <w:t>v</w:t>
      </w:r>
      <w:r>
        <w:rPr>
          <w:spacing w:val="-8"/>
        </w:rPr>
        <w:t xml:space="preserve"> </w:t>
      </w:r>
      <w:r>
        <w:t>4</w:t>
      </w:r>
      <w:r>
        <w:rPr>
          <w:spacing w:val="-8"/>
        </w:rPr>
        <w:t xml:space="preserve"> </w:t>
      </w:r>
      <w:r>
        <w:t>mesecih</w:t>
      </w:r>
      <w:r>
        <w:rPr>
          <w:spacing w:val="-8"/>
        </w:rPr>
        <w:t xml:space="preserve"> </w:t>
      </w:r>
      <w:r>
        <w:t>od</w:t>
      </w:r>
      <w:r>
        <w:rPr>
          <w:spacing w:val="-8"/>
        </w:rPr>
        <w:t xml:space="preserve"> </w:t>
      </w:r>
      <w:r>
        <w:t>začetka</w:t>
      </w:r>
    </w:p>
    <w:p w14:paraId="55C14A00" w14:textId="6733ED3A" w:rsidR="00F33A2A" w:rsidRDefault="00000000">
      <w:pPr>
        <w:pStyle w:val="BodyText"/>
        <w:spacing w:before="1"/>
        <w:ind w:left="764"/>
      </w:pPr>
      <w:ins w:id="12809" w:author="SRS 2024" w:date="2023-12-13T09:54:00Z">
        <w:r>
          <w:rPr>
            <w:spacing w:val="-7"/>
          </w:rPr>
          <w:t xml:space="preserve"> </w:t>
        </w:r>
      </w:ins>
      <w:r>
        <w:rPr>
          <w:spacing w:val="-2"/>
        </w:rPr>
        <w:t>postopka.</w:t>
      </w:r>
    </w:p>
    <w:p w14:paraId="7340BB9D" w14:textId="77777777" w:rsidR="00F33A2A" w:rsidRDefault="00F33A2A">
      <w:pPr>
        <w:pStyle w:val="BodyText"/>
        <w:spacing w:before="6"/>
        <w:rPr>
          <w:ins w:id="12810" w:author="SRS 2024" w:date="2023-12-13T09:54:00Z"/>
        </w:rPr>
      </w:pPr>
    </w:p>
    <w:p w14:paraId="156A592B" w14:textId="7523305F" w:rsidR="00F33A2A" w:rsidRDefault="00000000">
      <w:pPr>
        <w:pStyle w:val="ListParagraph"/>
        <w:numPr>
          <w:ilvl w:val="1"/>
          <w:numId w:val="15"/>
        </w:numPr>
        <w:tabs>
          <w:tab w:val="left" w:pos="762"/>
          <w:tab w:val="left" w:pos="764"/>
        </w:tabs>
        <w:spacing w:line="259" w:lineRule="auto"/>
        <w:ind w:right="112"/>
        <w:jc w:val="both"/>
      </w:pPr>
      <w:r>
        <w:t xml:space="preserve">Organizacija pojasni pomembnejše razlike med bilanco stanja, sestavljeno na dan pred začetkom postopka, in otvoritveno bilanco v prilogi k </w:t>
      </w:r>
      <w:del w:id="12811" w:author="SRS 2024" w:date="2023-12-13T09:54:00Z">
        <w:r w:rsidR="00225945">
          <w:rPr>
            <w:sz w:val="23"/>
            <w:szCs w:val="23"/>
          </w:rPr>
          <w:delText>otvo- ritveni</w:delText>
        </w:r>
      </w:del>
      <w:ins w:id="12812" w:author="SRS 2024" w:date="2023-12-13T09:54:00Z">
        <w:r>
          <w:t>otvoritveni</w:t>
        </w:r>
      </w:ins>
      <w:r>
        <w:t xml:space="preserve"> bilanci.</w:t>
      </w:r>
    </w:p>
    <w:p w14:paraId="2BEB8616" w14:textId="77777777" w:rsidR="00F33A2A" w:rsidRDefault="00F33A2A">
      <w:pPr>
        <w:pStyle w:val="BodyText"/>
        <w:rPr>
          <w:ins w:id="12813" w:author="SRS 2024" w:date="2023-12-13T09:54:00Z"/>
          <w:sz w:val="24"/>
        </w:rPr>
      </w:pPr>
    </w:p>
    <w:p w14:paraId="0583CE11" w14:textId="77777777" w:rsidR="00F33A2A" w:rsidRDefault="00F33A2A">
      <w:pPr>
        <w:pStyle w:val="BodyText"/>
        <w:spacing w:before="11"/>
        <w:rPr>
          <w:ins w:id="12814" w:author="SRS 2024" w:date="2023-12-13T09:54:00Z"/>
          <w:sz w:val="18"/>
        </w:rPr>
      </w:pPr>
    </w:p>
    <w:p w14:paraId="6203A0F3" w14:textId="77777777" w:rsidR="00225945" w:rsidRDefault="00000000">
      <w:pPr>
        <w:pStyle w:val="Heading4"/>
        <w:numPr>
          <w:ilvl w:val="1"/>
          <w:numId w:val="334"/>
        </w:numPr>
        <w:tabs>
          <w:tab w:val="left" w:pos="433"/>
        </w:tabs>
        <w:kinsoku w:val="0"/>
        <w:overflowPunct w:val="0"/>
        <w:spacing w:before="185" w:line="292" w:lineRule="exact"/>
        <w:ind w:left="433" w:hanging="268"/>
        <w:jc w:val="left"/>
        <w:rPr>
          <w:del w:id="12815" w:author="SRS 2024" w:date="2023-12-13T09:54:00Z"/>
          <w:spacing w:val="-5"/>
        </w:rPr>
      </w:pPr>
      <w:r>
        <w:t>Vrednotenje,</w:t>
      </w:r>
      <w:r>
        <w:rPr>
          <w:spacing w:val="-4"/>
        </w:rPr>
        <w:t xml:space="preserve"> </w:t>
      </w:r>
      <w:r>
        <w:t>merjenje</w:t>
      </w:r>
      <w:r>
        <w:rPr>
          <w:spacing w:val="-4"/>
        </w:rPr>
        <w:t xml:space="preserve"> </w:t>
      </w:r>
      <w:r>
        <w:t>in</w:t>
      </w:r>
      <w:r>
        <w:rPr>
          <w:spacing w:val="-4"/>
        </w:rPr>
        <w:t xml:space="preserve"> </w:t>
      </w:r>
      <w:r>
        <w:t>izkazovanje</w:t>
      </w:r>
      <w:r>
        <w:rPr>
          <w:spacing w:val="-4"/>
        </w:rPr>
        <w:t xml:space="preserve"> </w:t>
      </w:r>
      <w:r>
        <w:t>sredstev</w:t>
      </w:r>
      <w:r>
        <w:rPr>
          <w:spacing w:val="-4"/>
        </w:rPr>
        <w:t xml:space="preserve"> </w:t>
      </w:r>
      <w:r>
        <w:t>in</w:t>
      </w:r>
      <w:r>
        <w:rPr>
          <w:spacing w:val="-4"/>
        </w:rPr>
        <w:t xml:space="preserve"> </w:t>
      </w:r>
      <w:r>
        <w:t>obveznosti</w:t>
      </w:r>
      <w:r>
        <w:rPr>
          <w:spacing w:val="-4"/>
        </w:rPr>
        <w:t xml:space="preserve"> </w:t>
      </w:r>
      <w:r>
        <w:t>do</w:t>
      </w:r>
    </w:p>
    <w:p w14:paraId="2C850E03" w14:textId="40426E9B" w:rsidR="00F33A2A" w:rsidRDefault="00000000">
      <w:pPr>
        <w:pStyle w:val="Heading3"/>
        <w:numPr>
          <w:ilvl w:val="2"/>
          <w:numId w:val="17"/>
        </w:numPr>
        <w:tabs>
          <w:tab w:val="left" w:pos="381"/>
          <w:tab w:val="left" w:pos="4630"/>
        </w:tabs>
        <w:ind w:left="4630" w:right="120" w:hanging="4517"/>
        <w:jc w:val="left"/>
      </w:pPr>
      <w:ins w:id="12816" w:author="SRS 2024" w:date="2023-12-13T09:54:00Z">
        <w:r>
          <w:rPr>
            <w:spacing w:val="-4"/>
          </w:rPr>
          <w:t xml:space="preserve"> </w:t>
        </w:r>
      </w:ins>
      <w:r>
        <w:t>njihovih</w:t>
      </w:r>
      <w:r>
        <w:rPr>
          <w:spacing w:val="-4"/>
        </w:rPr>
        <w:t xml:space="preserve"> </w:t>
      </w:r>
      <w:r>
        <w:t>virov</w:t>
      </w:r>
      <w:r>
        <w:rPr>
          <w:spacing w:val="-4"/>
        </w:rPr>
        <w:t xml:space="preserve"> </w:t>
      </w:r>
      <w:r>
        <w:t>v</w:t>
      </w:r>
      <w:r>
        <w:rPr>
          <w:spacing w:val="-4"/>
        </w:rPr>
        <w:t xml:space="preserve"> </w:t>
      </w:r>
      <w:r>
        <w:t xml:space="preserve">otvoritveni </w:t>
      </w:r>
      <w:r>
        <w:rPr>
          <w:spacing w:val="-2"/>
        </w:rPr>
        <w:t>bilanci</w:t>
      </w:r>
    </w:p>
    <w:p w14:paraId="07774689" w14:textId="77777777" w:rsidR="00F33A2A" w:rsidRDefault="00F33A2A">
      <w:pPr>
        <w:pStyle w:val="BodyText"/>
        <w:rPr>
          <w:ins w:id="12817" w:author="SRS 2024" w:date="2023-12-13T09:54:00Z"/>
          <w:b/>
          <w:sz w:val="21"/>
        </w:rPr>
      </w:pPr>
    </w:p>
    <w:p w14:paraId="66703696" w14:textId="77777777" w:rsidR="00225945" w:rsidRDefault="00000000">
      <w:pPr>
        <w:pStyle w:val="ListParagraph"/>
        <w:numPr>
          <w:ilvl w:val="1"/>
          <w:numId w:val="335"/>
        </w:numPr>
        <w:tabs>
          <w:tab w:val="left" w:pos="728"/>
        </w:tabs>
        <w:kinsoku w:val="0"/>
        <w:overflowPunct w:val="0"/>
        <w:adjustRightInd w:val="0"/>
        <w:spacing w:before="96"/>
        <w:ind w:left="728" w:hanging="563"/>
        <w:rPr>
          <w:del w:id="12818" w:author="SRS 2024" w:date="2023-12-13T09:54:00Z"/>
          <w:spacing w:val="-5"/>
          <w:sz w:val="23"/>
          <w:szCs w:val="23"/>
        </w:rPr>
      </w:pPr>
      <w:r>
        <w:t>Neopredmetena</w:t>
      </w:r>
      <w:r>
        <w:rPr>
          <w:spacing w:val="-3"/>
        </w:rPr>
        <w:t xml:space="preserve"> </w:t>
      </w:r>
      <w:r>
        <w:t>sredstva</w:t>
      </w:r>
      <w:r>
        <w:rPr>
          <w:spacing w:val="-3"/>
        </w:rPr>
        <w:t xml:space="preserve"> </w:t>
      </w:r>
      <w:r>
        <w:t>se</w:t>
      </w:r>
      <w:r>
        <w:rPr>
          <w:spacing w:val="-3"/>
        </w:rPr>
        <w:t xml:space="preserve"> </w:t>
      </w:r>
      <w:r>
        <w:t>v</w:t>
      </w:r>
      <w:r>
        <w:rPr>
          <w:spacing w:val="-3"/>
        </w:rPr>
        <w:t xml:space="preserve"> </w:t>
      </w:r>
      <w:r>
        <w:t>otvoritveni</w:t>
      </w:r>
      <w:r>
        <w:rPr>
          <w:spacing w:val="-3"/>
        </w:rPr>
        <w:t xml:space="preserve"> </w:t>
      </w:r>
      <w:r>
        <w:t>bilanci</w:t>
      </w:r>
      <w:r>
        <w:rPr>
          <w:spacing w:val="-3"/>
        </w:rPr>
        <w:t xml:space="preserve"> </w:t>
      </w:r>
      <w:r>
        <w:t>stanja</w:t>
      </w:r>
      <w:r>
        <w:rPr>
          <w:spacing w:val="-3"/>
        </w:rPr>
        <w:t xml:space="preserve"> </w:t>
      </w:r>
      <w:r>
        <w:t>ovrednotijo</w:t>
      </w:r>
      <w:r>
        <w:rPr>
          <w:spacing w:val="-3"/>
        </w:rPr>
        <w:t xml:space="preserve"> </w:t>
      </w:r>
      <w:r>
        <w:t>po</w:t>
      </w:r>
    </w:p>
    <w:p w14:paraId="05D9A727" w14:textId="79EB1745" w:rsidR="00F33A2A" w:rsidRDefault="00000000">
      <w:pPr>
        <w:pStyle w:val="ListParagraph"/>
        <w:numPr>
          <w:ilvl w:val="1"/>
          <w:numId w:val="15"/>
        </w:numPr>
        <w:tabs>
          <w:tab w:val="left" w:pos="762"/>
          <w:tab w:val="left" w:pos="764"/>
        </w:tabs>
        <w:spacing w:line="259" w:lineRule="auto"/>
        <w:ind w:right="111"/>
        <w:jc w:val="both"/>
      </w:pPr>
      <w:ins w:id="12819" w:author="SRS 2024" w:date="2023-12-13T09:54:00Z">
        <w:r>
          <w:rPr>
            <w:spacing w:val="-3"/>
          </w:rPr>
          <w:t xml:space="preserve"> </w:t>
        </w:r>
      </w:ins>
      <w:r>
        <w:t>ocenjeni</w:t>
      </w:r>
      <w:r>
        <w:rPr>
          <w:spacing w:val="-3"/>
        </w:rPr>
        <w:t xml:space="preserve"> </w:t>
      </w:r>
      <w:r>
        <w:t>tržni</w:t>
      </w:r>
      <w:r>
        <w:rPr>
          <w:spacing w:val="-4"/>
        </w:rPr>
        <w:t xml:space="preserve"> </w:t>
      </w:r>
      <w:r>
        <w:t>vrednosti ob predpostavki prisilne prodaje.</w:t>
      </w:r>
    </w:p>
    <w:p w14:paraId="09EE2B2F" w14:textId="77777777" w:rsidR="00F33A2A" w:rsidRDefault="00F33A2A">
      <w:pPr>
        <w:pStyle w:val="BodyText"/>
        <w:spacing w:before="9"/>
        <w:rPr>
          <w:ins w:id="12820" w:author="SRS 2024" w:date="2023-12-13T09:54:00Z"/>
          <w:sz w:val="20"/>
        </w:rPr>
      </w:pPr>
    </w:p>
    <w:p w14:paraId="10FB5D67" w14:textId="596C60F0" w:rsidR="00F33A2A" w:rsidRDefault="00000000">
      <w:pPr>
        <w:pStyle w:val="BodyText"/>
        <w:spacing w:before="1" w:line="259" w:lineRule="auto"/>
        <w:ind w:left="764"/>
      </w:pPr>
      <w:r>
        <w:t>Naložbe</w:t>
      </w:r>
      <w:r>
        <w:rPr>
          <w:spacing w:val="-6"/>
        </w:rPr>
        <w:t xml:space="preserve"> </w:t>
      </w:r>
      <w:r>
        <w:t>v</w:t>
      </w:r>
      <w:r>
        <w:rPr>
          <w:spacing w:val="-5"/>
        </w:rPr>
        <w:t xml:space="preserve"> </w:t>
      </w:r>
      <w:r>
        <w:t>koncesije,</w:t>
      </w:r>
      <w:r>
        <w:rPr>
          <w:spacing w:val="-7"/>
        </w:rPr>
        <w:t xml:space="preserve"> </w:t>
      </w:r>
      <w:r>
        <w:t>patente,</w:t>
      </w:r>
      <w:r>
        <w:rPr>
          <w:spacing w:val="-6"/>
        </w:rPr>
        <w:t xml:space="preserve"> </w:t>
      </w:r>
      <w:r>
        <w:t>licence,</w:t>
      </w:r>
      <w:r>
        <w:rPr>
          <w:spacing w:val="-6"/>
        </w:rPr>
        <w:t xml:space="preserve"> </w:t>
      </w:r>
      <w:r>
        <w:t>blagovne</w:t>
      </w:r>
      <w:r>
        <w:rPr>
          <w:spacing w:val="-7"/>
        </w:rPr>
        <w:t xml:space="preserve"> </w:t>
      </w:r>
      <w:r>
        <w:t>znamke</w:t>
      </w:r>
      <w:r>
        <w:rPr>
          <w:spacing w:val="-6"/>
        </w:rPr>
        <w:t xml:space="preserve"> </w:t>
      </w:r>
      <w:r>
        <w:t>in</w:t>
      </w:r>
      <w:r>
        <w:rPr>
          <w:spacing w:val="-6"/>
        </w:rPr>
        <w:t xml:space="preserve"> </w:t>
      </w:r>
      <w:r>
        <w:t>podobne</w:t>
      </w:r>
      <w:r>
        <w:rPr>
          <w:spacing w:val="-6"/>
        </w:rPr>
        <w:t xml:space="preserve"> </w:t>
      </w:r>
      <w:del w:id="12821" w:author="SRS 2024" w:date="2023-12-13T09:54:00Z">
        <w:r w:rsidR="00225945">
          <w:delText>pra- vice</w:delText>
        </w:r>
      </w:del>
      <w:ins w:id="12822" w:author="SRS 2024" w:date="2023-12-13T09:54:00Z">
        <w:r>
          <w:t>pravice</w:t>
        </w:r>
      </w:ins>
      <w:r>
        <w:rPr>
          <w:spacing w:val="-6"/>
        </w:rPr>
        <w:t xml:space="preserve"> </w:t>
      </w:r>
      <w:r>
        <w:t>se</w:t>
      </w:r>
      <w:r>
        <w:rPr>
          <w:spacing w:val="-7"/>
        </w:rPr>
        <w:t xml:space="preserve"> </w:t>
      </w:r>
      <w:r>
        <w:t>izkažejo</w:t>
      </w:r>
      <w:r>
        <w:rPr>
          <w:spacing w:val="-6"/>
        </w:rPr>
        <w:t xml:space="preserve"> </w:t>
      </w:r>
      <w:r>
        <w:t>le,</w:t>
      </w:r>
      <w:r>
        <w:rPr>
          <w:spacing w:val="-6"/>
        </w:rPr>
        <w:t xml:space="preserve"> </w:t>
      </w:r>
      <w:r>
        <w:t>če jih je mogoče prodati.</w:t>
      </w:r>
    </w:p>
    <w:p w14:paraId="163AFC28" w14:textId="77777777" w:rsidR="00F33A2A" w:rsidRDefault="00F33A2A">
      <w:pPr>
        <w:spacing w:line="259" w:lineRule="auto"/>
        <w:rPr>
          <w:ins w:id="12823" w:author="SRS 2024" w:date="2023-12-13T09:54:00Z"/>
        </w:rPr>
        <w:sectPr w:rsidR="00F33A2A">
          <w:pgSz w:w="11910" w:h="16840"/>
          <w:pgMar w:top="1040" w:right="740" w:bottom="280" w:left="1200" w:header="720" w:footer="720" w:gutter="0"/>
          <w:cols w:space="720"/>
        </w:sectPr>
      </w:pPr>
    </w:p>
    <w:p w14:paraId="2DCFB8D2" w14:textId="77777777" w:rsidR="00225945" w:rsidRDefault="00000000">
      <w:pPr>
        <w:pStyle w:val="BodyText"/>
        <w:kinsoku w:val="0"/>
        <w:overflowPunct w:val="0"/>
        <w:spacing w:before="81"/>
        <w:ind w:left="732"/>
        <w:rPr>
          <w:del w:id="12824" w:author="SRS 2024" w:date="2023-12-13T09:54:00Z"/>
          <w:spacing w:val="-4"/>
        </w:rPr>
      </w:pPr>
      <w:r>
        <w:t>V</w:t>
      </w:r>
      <w:r>
        <w:rPr>
          <w:spacing w:val="-7"/>
        </w:rPr>
        <w:t xml:space="preserve"> </w:t>
      </w:r>
      <w:r>
        <w:t>otvoritveni</w:t>
      </w:r>
      <w:r>
        <w:rPr>
          <w:spacing w:val="-8"/>
        </w:rPr>
        <w:t xml:space="preserve"> </w:t>
      </w:r>
      <w:r>
        <w:t>bilanci</w:t>
      </w:r>
      <w:r>
        <w:rPr>
          <w:spacing w:val="-8"/>
        </w:rPr>
        <w:t xml:space="preserve"> </w:t>
      </w:r>
      <w:r>
        <w:t>stanja</w:t>
      </w:r>
      <w:r>
        <w:rPr>
          <w:spacing w:val="-7"/>
        </w:rPr>
        <w:t xml:space="preserve"> </w:t>
      </w:r>
      <w:r>
        <w:t>se</w:t>
      </w:r>
      <w:r>
        <w:rPr>
          <w:spacing w:val="-7"/>
        </w:rPr>
        <w:t xml:space="preserve"> </w:t>
      </w:r>
      <w:r>
        <w:t>ne</w:t>
      </w:r>
      <w:r>
        <w:rPr>
          <w:spacing w:val="-6"/>
        </w:rPr>
        <w:t xml:space="preserve"> </w:t>
      </w:r>
      <w:r>
        <w:t>izkažejo</w:t>
      </w:r>
      <w:r>
        <w:rPr>
          <w:spacing w:val="-7"/>
        </w:rPr>
        <w:t xml:space="preserve"> </w:t>
      </w:r>
      <w:del w:id="12825" w:author="SRS 2024" w:date="2023-12-13T09:54:00Z">
        <w:r w:rsidR="00225945">
          <w:delText>dolgoročne</w:delText>
        </w:r>
        <w:r w:rsidR="00225945">
          <w:rPr>
            <w:spacing w:val="-6"/>
          </w:rPr>
          <w:delText xml:space="preserve"> </w:delText>
        </w:r>
        <w:r w:rsidR="00225945">
          <w:delText>aktivne</w:delText>
        </w:r>
        <w:r w:rsidR="00225945">
          <w:rPr>
            <w:spacing w:val="-6"/>
          </w:rPr>
          <w:delText xml:space="preserve"> </w:delText>
        </w:r>
        <w:r w:rsidR="00225945">
          <w:delText>časovne</w:delText>
        </w:r>
        <w:r w:rsidR="00225945">
          <w:rPr>
            <w:spacing w:val="-8"/>
          </w:rPr>
          <w:delText xml:space="preserve"> </w:delText>
        </w:r>
        <w:r w:rsidR="00225945">
          <w:rPr>
            <w:spacing w:val="-4"/>
          </w:rPr>
          <w:delText>raz-</w:delText>
        </w:r>
      </w:del>
    </w:p>
    <w:p w14:paraId="6FE845CC" w14:textId="14F21DC5" w:rsidR="00F33A2A" w:rsidRDefault="00225945">
      <w:pPr>
        <w:pStyle w:val="BodyText"/>
        <w:spacing w:before="75"/>
        <w:ind w:left="764"/>
      </w:pPr>
      <w:del w:id="12826" w:author="SRS 2024" w:date="2023-12-13T09:54:00Z">
        <w:r>
          <w:delText>mejitve</w:delText>
        </w:r>
      </w:del>
      <w:ins w:id="12827" w:author="SRS 2024" w:date="2023-12-13T09:54:00Z">
        <w:r w:rsidR="00000000">
          <w:t>neopredmetena</w:t>
        </w:r>
        <w:r w:rsidR="00000000">
          <w:rPr>
            <w:spacing w:val="-7"/>
          </w:rPr>
          <w:t xml:space="preserve"> </w:t>
        </w:r>
        <w:r w:rsidR="00000000">
          <w:t>sredstva</w:t>
        </w:r>
      </w:ins>
      <w:r w:rsidR="00000000">
        <w:t>,</w:t>
      </w:r>
      <w:r w:rsidR="00000000">
        <w:rPr>
          <w:spacing w:val="-7"/>
        </w:rPr>
        <w:t xml:space="preserve"> </w:t>
      </w:r>
      <w:r w:rsidR="00000000">
        <w:t>ki</w:t>
      </w:r>
      <w:r w:rsidR="00000000">
        <w:rPr>
          <w:spacing w:val="-7"/>
        </w:rPr>
        <w:t xml:space="preserve"> </w:t>
      </w:r>
      <w:r w:rsidR="00000000">
        <w:rPr>
          <w:spacing w:val="-2"/>
        </w:rPr>
        <w:t>obsegajo:</w:t>
      </w:r>
    </w:p>
    <w:p w14:paraId="3CCA96F3" w14:textId="77777777" w:rsidR="00F33A2A" w:rsidRDefault="00000000">
      <w:pPr>
        <w:pStyle w:val="BodyText"/>
        <w:tabs>
          <w:tab w:val="left" w:pos="1139"/>
        </w:tabs>
        <w:spacing w:before="20"/>
        <w:ind w:left="779"/>
      </w:pPr>
      <w:ins w:id="12828" w:author="SRS 2024" w:date="2023-12-13T09:54:00Z">
        <w:r>
          <w:rPr>
            <w:spacing w:val="-10"/>
          </w:rPr>
          <w:t>‒</w:t>
        </w:r>
        <w:r>
          <w:tab/>
        </w:r>
      </w:ins>
      <w:r>
        <w:t>dolgoročno</w:t>
      </w:r>
      <w:r>
        <w:rPr>
          <w:spacing w:val="-12"/>
        </w:rPr>
        <w:t xml:space="preserve"> </w:t>
      </w:r>
      <w:r>
        <w:t>razmejene</w:t>
      </w:r>
      <w:r>
        <w:rPr>
          <w:spacing w:val="-11"/>
        </w:rPr>
        <w:t xml:space="preserve"> </w:t>
      </w:r>
      <w:r>
        <w:t>stroške</w:t>
      </w:r>
      <w:r>
        <w:rPr>
          <w:spacing w:val="-11"/>
        </w:rPr>
        <w:t xml:space="preserve"> </w:t>
      </w:r>
      <w:r>
        <w:rPr>
          <w:spacing w:val="-2"/>
        </w:rPr>
        <w:t>razvijanja;</w:t>
      </w:r>
    </w:p>
    <w:p w14:paraId="430DBB39" w14:textId="77777777" w:rsidR="00F33A2A" w:rsidRDefault="00000000">
      <w:pPr>
        <w:pStyle w:val="BodyText"/>
        <w:tabs>
          <w:tab w:val="left" w:pos="1139"/>
        </w:tabs>
        <w:ind w:left="779"/>
      </w:pPr>
      <w:ins w:id="12829" w:author="SRS 2024" w:date="2023-12-13T09:54:00Z">
        <w:r>
          <w:rPr>
            <w:spacing w:val="-10"/>
          </w:rPr>
          <w:t>‒</w:t>
        </w:r>
        <w:r>
          <w:tab/>
        </w:r>
      </w:ins>
      <w:r>
        <w:t>naložbe</w:t>
      </w:r>
      <w:r>
        <w:rPr>
          <w:spacing w:val="-6"/>
        </w:rPr>
        <w:t xml:space="preserve"> </w:t>
      </w:r>
      <w:r>
        <w:t>v</w:t>
      </w:r>
      <w:r>
        <w:rPr>
          <w:spacing w:val="-5"/>
        </w:rPr>
        <w:t xml:space="preserve"> </w:t>
      </w:r>
      <w:r>
        <w:t>dobro</w:t>
      </w:r>
      <w:r>
        <w:rPr>
          <w:spacing w:val="-5"/>
        </w:rPr>
        <w:t xml:space="preserve"> </w:t>
      </w:r>
      <w:r>
        <w:rPr>
          <w:spacing w:val="-4"/>
        </w:rPr>
        <w:t>ime;</w:t>
      </w:r>
    </w:p>
    <w:p w14:paraId="00D45679" w14:textId="77777777" w:rsidR="00F33A2A" w:rsidRDefault="00000000">
      <w:pPr>
        <w:pStyle w:val="BodyText"/>
        <w:tabs>
          <w:tab w:val="left" w:pos="1139"/>
        </w:tabs>
        <w:ind w:left="779"/>
      </w:pPr>
      <w:ins w:id="12830" w:author="SRS 2024" w:date="2023-12-13T09:54:00Z">
        <w:r>
          <w:rPr>
            <w:spacing w:val="-10"/>
          </w:rPr>
          <w:t>‒</w:t>
        </w:r>
        <w:r>
          <w:tab/>
        </w:r>
      </w:ins>
      <w:r>
        <w:t>druge</w:t>
      </w:r>
      <w:r>
        <w:rPr>
          <w:spacing w:val="-11"/>
        </w:rPr>
        <w:t xml:space="preserve"> </w:t>
      </w:r>
      <w:ins w:id="12831" w:author="SRS 2024" w:date="2023-12-13T09:54:00Z">
        <w:r>
          <w:t>neiztržljive</w:t>
        </w:r>
        <w:r>
          <w:rPr>
            <w:spacing w:val="-11"/>
          </w:rPr>
          <w:t xml:space="preserve"> </w:t>
        </w:r>
      </w:ins>
      <w:r>
        <w:t>dolgoročno</w:t>
      </w:r>
      <w:r>
        <w:rPr>
          <w:spacing w:val="-10"/>
        </w:rPr>
        <w:t xml:space="preserve"> </w:t>
      </w:r>
      <w:r>
        <w:t>razmejene</w:t>
      </w:r>
      <w:r>
        <w:rPr>
          <w:spacing w:val="-11"/>
        </w:rPr>
        <w:t xml:space="preserve"> </w:t>
      </w:r>
      <w:r>
        <w:rPr>
          <w:spacing w:val="-2"/>
        </w:rPr>
        <w:t>postavke.</w:t>
      </w:r>
    </w:p>
    <w:p w14:paraId="6D060E7C" w14:textId="77777777" w:rsidR="00F33A2A" w:rsidRDefault="00F33A2A">
      <w:pPr>
        <w:pStyle w:val="BodyText"/>
        <w:spacing w:before="10"/>
        <w:rPr>
          <w:ins w:id="12832" w:author="SRS 2024" w:date="2023-12-13T09:54:00Z"/>
          <w:sz w:val="20"/>
        </w:rPr>
      </w:pPr>
    </w:p>
    <w:p w14:paraId="1C66A389" w14:textId="77777777" w:rsidR="00F33A2A" w:rsidRDefault="00000000">
      <w:pPr>
        <w:pStyle w:val="ListParagraph"/>
        <w:numPr>
          <w:ilvl w:val="1"/>
          <w:numId w:val="15"/>
        </w:numPr>
        <w:tabs>
          <w:tab w:val="left" w:pos="762"/>
          <w:tab w:val="left" w:pos="764"/>
        </w:tabs>
        <w:spacing w:line="259" w:lineRule="auto"/>
        <w:ind w:right="109"/>
        <w:jc w:val="both"/>
      </w:pPr>
      <w:r>
        <w:t xml:space="preserve">Opredmetena osnovna sredstva (zemljišča, zgradbe, oprema, osnovna čreda in večletni nasadi) </w:t>
      </w:r>
      <w:ins w:id="12833" w:author="SRS 2024" w:date="2023-12-13T09:54:00Z">
        <w:r>
          <w:t xml:space="preserve">in naložbene nepremičnine </w:t>
        </w:r>
      </w:ins>
      <w:r>
        <w:t>se v otvoritveni bilanci ovrednotijo po ocenjeni tržni vrednosti ob predpostavki prisilne prodaje.</w:t>
      </w:r>
    </w:p>
    <w:p w14:paraId="289C80C8" w14:textId="77777777" w:rsidR="00F33A2A" w:rsidRDefault="00F33A2A">
      <w:pPr>
        <w:pStyle w:val="BodyText"/>
        <w:spacing w:before="9"/>
        <w:rPr>
          <w:ins w:id="12834" w:author="SRS 2024" w:date="2023-12-13T09:54:00Z"/>
          <w:sz w:val="20"/>
        </w:rPr>
      </w:pPr>
    </w:p>
    <w:p w14:paraId="17055379" w14:textId="7E92DC6B" w:rsidR="00F33A2A" w:rsidRDefault="00000000">
      <w:pPr>
        <w:pStyle w:val="BodyText"/>
        <w:ind w:left="764"/>
      </w:pPr>
      <w:r>
        <w:t>Posebej</w:t>
      </w:r>
      <w:r>
        <w:rPr>
          <w:spacing w:val="-8"/>
        </w:rPr>
        <w:t xml:space="preserve"> </w:t>
      </w:r>
      <w:r>
        <w:t>se</w:t>
      </w:r>
      <w:r>
        <w:rPr>
          <w:spacing w:val="-8"/>
        </w:rPr>
        <w:t xml:space="preserve"> </w:t>
      </w:r>
      <w:r>
        <w:t>izkažejo</w:t>
      </w:r>
      <w:r>
        <w:rPr>
          <w:spacing w:val="-8"/>
        </w:rPr>
        <w:t xml:space="preserve"> </w:t>
      </w:r>
      <w:r>
        <w:t>tudi</w:t>
      </w:r>
      <w:r>
        <w:rPr>
          <w:spacing w:val="-9"/>
        </w:rPr>
        <w:t xml:space="preserve"> </w:t>
      </w:r>
      <w:r>
        <w:t>opredmetena</w:t>
      </w:r>
      <w:r>
        <w:rPr>
          <w:spacing w:val="-7"/>
        </w:rPr>
        <w:t xml:space="preserve"> </w:t>
      </w:r>
      <w:r>
        <w:t>osnovna</w:t>
      </w:r>
      <w:r>
        <w:rPr>
          <w:spacing w:val="-8"/>
        </w:rPr>
        <w:t xml:space="preserve"> </w:t>
      </w:r>
      <w:r>
        <w:t>sredstva,</w:t>
      </w:r>
      <w:r>
        <w:rPr>
          <w:spacing w:val="-8"/>
        </w:rPr>
        <w:t xml:space="preserve"> </w:t>
      </w:r>
      <w:r>
        <w:t>pridobljena</w:t>
      </w:r>
      <w:r>
        <w:rPr>
          <w:spacing w:val="-7"/>
        </w:rPr>
        <w:t xml:space="preserve"> </w:t>
      </w:r>
      <w:del w:id="12835" w:author="SRS 2024" w:date="2023-12-13T09:54:00Z">
        <w:r w:rsidR="00225945">
          <w:delText>s finančnim</w:delText>
        </w:r>
      </w:del>
      <w:ins w:id="12836" w:author="SRS 2024" w:date="2023-12-13T09:54:00Z">
        <w:r>
          <w:t>z</w:t>
        </w:r>
      </w:ins>
      <w:r>
        <w:rPr>
          <w:spacing w:val="-6"/>
        </w:rPr>
        <w:t xml:space="preserve"> </w:t>
      </w:r>
      <w:r>
        <w:rPr>
          <w:spacing w:val="-2"/>
        </w:rPr>
        <w:t>najemom.</w:t>
      </w:r>
    </w:p>
    <w:p w14:paraId="42600221" w14:textId="77777777" w:rsidR="00F33A2A" w:rsidRDefault="00F33A2A">
      <w:pPr>
        <w:pStyle w:val="BodyText"/>
        <w:spacing w:before="7"/>
        <w:rPr>
          <w:ins w:id="12837" w:author="SRS 2024" w:date="2023-12-13T09:54:00Z"/>
        </w:rPr>
      </w:pPr>
    </w:p>
    <w:p w14:paraId="783E762A" w14:textId="631F0050" w:rsidR="00F33A2A" w:rsidRDefault="00000000">
      <w:pPr>
        <w:pStyle w:val="ListParagraph"/>
        <w:numPr>
          <w:ilvl w:val="1"/>
          <w:numId w:val="15"/>
        </w:numPr>
        <w:tabs>
          <w:tab w:val="left" w:pos="762"/>
        </w:tabs>
        <w:spacing w:before="1"/>
        <w:ind w:left="762" w:hanging="658"/>
      </w:pPr>
      <w:r>
        <w:t>Dolgoročne</w:t>
      </w:r>
      <w:r>
        <w:rPr>
          <w:spacing w:val="-9"/>
        </w:rPr>
        <w:t xml:space="preserve"> </w:t>
      </w:r>
      <w:r>
        <w:t>finančne</w:t>
      </w:r>
      <w:r>
        <w:rPr>
          <w:spacing w:val="-8"/>
        </w:rPr>
        <w:t xml:space="preserve"> </w:t>
      </w:r>
      <w:r>
        <w:t>naložbe</w:t>
      </w:r>
      <w:r>
        <w:rPr>
          <w:spacing w:val="-9"/>
        </w:rPr>
        <w:t xml:space="preserve"> </w:t>
      </w:r>
      <w:r>
        <w:t>se</w:t>
      </w:r>
      <w:r>
        <w:rPr>
          <w:spacing w:val="-8"/>
        </w:rPr>
        <w:t xml:space="preserve"> </w:t>
      </w:r>
      <w:r>
        <w:t>izkažejo</w:t>
      </w:r>
      <w:r>
        <w:rPr>
          <w:spacing w:val="-9"/>
        </w:rPr>
        <w:t xml:space="preserve"> </w:t>
      </w:r>
      <w:r>
        <w:t>kot</w:t>
      </w:r>
      <w:r>
        <w:rPr>
          <w:spacing w:val="-9"/>
        </w:rPr>
        <w:t xml:space="preserve"> </w:t>
      </w:r>
      <w:r>
        <w:t>kratkoročne</w:t>
      </w:r>
      <w:r>
        <w:rPr>
          <w:spacing w:val="-8"/>
        </w:rPr>
        <w:t xml:space="preserve"> </w:t>
      </w:r>
      <w:r>
        <w:t>finančne</w:t>
      </w:r>
      <w:r>
        <w:rPr>
          <w:spacing w:val="-9"/>
        </w:rPr>
        <w:t xml:space="preserve"> </w:t>
      </w:r>
      <w:del w:id="12838" w:author="SRS 2024" w:date="2023-12-13T09:54:00Z">
        <w:r w:rsidR="00225945">
          <w:rPr>
            <w:sz w:val="23"/>
            <w:szCs w:val="23"/>
          </w:rPr>
          <w:delText xml:space="preserve">na- </w:delText>
        </w:r>
        <w:r w:rsidR="00225945">
          <w:rPr>
            <w:spacing w:val="-2"/>
            <w:sz w:val="23"/>
            <w:szCs w:val="23"/>
          </w:rPr>
          <w:delText>ložbe</w:delText>
        </w:r>
      </w:del>
      <w:ins w:id="12839" w:author="SRS 2024" w:date="2023-12-13T09:54:00Z">
        <w:r>
          <w:rPr>
            <w:spacing w:val="-2"/>
          </w:rPr>
          <w:t>naložbe</w:t>
        </w:r>
      </w:ins>
      <w:r>
        <w:rPr>
          <w:spacing w:val="-2"/>
        </w:rPr>
        <w:t>.</w:t>
      </w:r>
    </w:p>
    <w:p w14:paraId="0F4822B8" w14:textId="77777777" w:rsidR="00F33A2A" w:rsidRDefault="00F33A2A">
      <w:pPr>
        <w:pStyle w:val="BodyText"/>
        <w:spacing w:before="6"/>
        <w:rPr>
          <w:ins w:id="12840" w:author="SRS 2024" w:date="2023-12-13T09:54:00Z"/>
        </w:rPr>
      </w:pPr>
    </w:p>
    <w:p w14:paraId="5D68B140" w14:textId="375BD840" w:rsidR="00F33A2A" w:rsidRDefault="00000000">
      <w:pPr>
        <w:pStyle w:val="ListParagraph"/>
        <w:numPr>
          <w:ilvl w:val="1"/>
          <w:numId w:val="15"/>
        </w:numPr>
        <w:tabs>
          <w:tab w:val="left" w:pos="762"/>
          <w:tab w:val="left" w:pos="764"/>
        </w:tabs>
        <w:spacing w:line="259" w:lineRule="auto"/>
        <w:ind w:right="111"/>
        <w:jc w:val="both"/>
      </w:pPr>
      <w:r>
        <w:t xml:space="preserve">Finančne naložbe v kapital drugih organizacij se ovrednotijo po tržni </w:t>
      </w:r>
      <w:del w:id="12841" w:author="SRS 2024" w:date="2023-12-13T09:54:00Z">
        <w:r w:rsidR="00225945">
          <w:rPr>
            <w:sz w:val="23"/>
            <w:szCs w:val="23"/>
          </w:rPr>
          <w:delText>ozi- roma</w:delText>
        </w:r>
      </w:del>
      <w:ins w:id="12842" w:author="SRS 2024" w:date="2023-12-13T09:54:00Z">
        <w:r>
          <w:t>oziroma</w:t>
        </w:r>
      </w:ins>
      <w:r>
        <w:t xml:space="preserve"> čisti iztržljivi </w:t>
      </w:r>
      <w:r>
        <w:rPr>
          <w:spacing w:val="-2"/>
        </w:rPr>
        <w:t>vrednosti.</w:t>
      </w:r>
    </w:p>
    <w:p w14:paraId="1464DE3C" w14:textId="5983EB43" w:rsidR="00F33A2A" w:rsidRDefault="00225945">
      <w:pPr>
        <w:pStyle w:val="BodyText"/>
        <w:spacing w:before="9"/>
        <w:rPr>
          <w:ins w:id="12843" w:author="SRS 2024" w:date="2023-12-13T09:54:00Z"/>
          <w:sz w:val="20"/>
        </w:rPr>
      </w:pPr>
      <w:del w:id="12844" w:author="SRS 2024" w:date="2023-12-13T09:54:00Z">
        <w:r>
          <w:delText>Dani</w:delText>
        </w:r>
      </w:del>
    </w:p>
    <w:p w14:paraId="7CAE728B" w14:textId="5A9F89C3" w:rsidR="00F33A2A" w:rsidRDefault="00000000">
      <w:pPr>
        <w:pStyle w:val="BodyText"/>
        <w:spacing w:before="1" w:line="259" w:lineRule="auto"/>
        <w:ind w:left="763" w:right="110"/>
        <w:jc w:val="both"/>
      </w:pPr>
      <w:ins w:id="12845" w:author="SRS 2024" w:date="2023-12-13T09:54:00Z">
        <w:r>
          <w:t>Dana</w:t>
        </w:r>
      </w:ins>
      <w:r>
        <w:t xml:space="preserve"> posojila, depoziti in varščine se ovrednotijo po pogodbeni ali čisti </w:t>
      </w:r>
      <w:del w:id="12846" w:author="SRS 2024" w:date="2023-12-13T09:54:00Z">
        <w:r w:rsidR="00225945">
          <w:delText>iz- tržljivi</w:delText>
        </w:r>
      </w:del>
      <w:ins w:id="12847" w:author="SRS 2024" w:date="2023-12-13T09:54:00Z">
        <w:r>
          <w:t>iztržljivi</w:t>
        </w:r>
      </w:ins>
      <w:r>
        <w:t xml:space="preserve"> vrednosti. V plačilo nezapadle finančne naložbe, ki se ne </w:t>
      </w:r>
      <w:del w:id="12848" w:author="SRS 2024" w:date="2023-12-13T09:54:00Z">
        <w:r w:rsidR="00225945">
          <w:delText>obrestu- jejo</w:delText>
        </w:r>
      </w:del>
      <w:ins w:id="12849" w:author="SRS 2024" w:date="2023-12-13T09:54:00Z">
        <w:r>
          <w:t>obrestujejo</w:t>
        </w:r>
      </w:ins>
      <w:r>
        <w:t>, se ovrednotijo po diskontirani vrednosti na dan začetka postopka.</w:t>
      </w:r>
    </w:p>
    <w:p w14:paraId="4B6D3B07" w14:textId="77777777" w:rsidR="00F33A2A" w:rsidRDefault="00F33A2A">
      <w:pPr>
        <w:pStyle w:val="BodyText"/>
        <w:spacing w:before="9"/>
        <w:rPr>
          <w:ins w:id="12850" w:author="SRS 2024" w:date="2023-12-13T09:54:00Z"/>
          <w:sz w:val="20"/>
        </w:rPr>
      </w:pPr>
    </w:p>
    <w:p w14:paraId="387E5130" w14:textId="3574D6EE" w:rsidR="00F33A2A" w:rsidRDefault="00000000">
      <w:pPr>
        <w:pStyle w:val="BodyText"/>
        <w:spacing w:line="259" w:lineRule="auto"/>
        <w:ind w:left="763" w:right="112"/>
        <w:jc w:val="both"/>
        <w:rPr>
          <w:ins w:id="12851" w:author="SRS 2024" w:date="2023-12-13T09:54:00Z"/>
        </w:rPr>
      </w:pPr>
      <w:r>
        <w:t>Odkupljene</w:t>
      </w:r>
      <w:r>
        <w:rPr>
          <w:spacing w:val="-14"/>
        </w:rPr>
        <w:t xml:space="preserve"> </w:t>
      </w:r>
      <w:r>
        <w:t>lastne</w:t>
      </w:r>
      <w:r>
        <w:rPr>
          <w:spacing w:val="-14"/>
        </w:rPr>
        <w:t xml:space="preserve"> </w:t>
      </w:r>
      <w:r>
        <w:t>delnice</w:t>
      </w:r>
      <w:r>
        <w:rPr>
          <w:spacing w:val="-14"/>
        </w:rPr>
        <w:t xml:space="preserve"> </w:t>
      </w:r>
      <w:r>
        <w:t>oziroma</w:t>
      </w:r>
      <w:r>
        <w:rPr>
          <w:spacing w:val="-14"/>
        </w:rPr>
        <w:t xml:space="preserve"> </w:t>
      </w:r>
      <w:r>
        <w:t>deleži</w:t>
      </w:r>
      <w:r>
        <w:rPr>
          <w:spacing w:val="-14"/>
        </w:rPr>
        <w:t xml:space="preserve"> </w:t>
      </w:r>
      <w:r>
        <w:t>se</w:t>
      </w:r>
      <w:r>
        <w:rPr>
          <w:spacing w:val="-15"/>
        </w:rPr>
        <w:t xml:space="preserve"> </w:t>
      </w:r>
      <w:r>
        <w:t>ne</w:t>
      </w:r>
      <w:r>
        <w:rPr>
          <w:spacing w:val="-14"/>
        </w:rPr>
        <w:t xml:space="preserve"> </w:t>
      </w:r>
      <w:r>
        <w:t>izkažejo.</w:t>
      </w:r>
      <w:r>
        <w:rPr>
          <w:spacing w:val="-15"/>
        </w:rPr>
        <w:t xml:space="preserve"> </w:t>
      </w:r>
      <w:r>
        <w:t>Terjatve</w:t>
      </w:r>
      <w:r>
        <w:rPr>
          <w:spacing w:val="-14"/>
        </w:rPr>
        <w:t xml:space="preserve"> </w:t>
      </w:r>
      <w:r>
        <w:t>za</w:t>
      </w:r>
      <w:r>
        <w:rPr>
          <w:spacing w:val="-14"/>
        </w:rPr>
        <w:t xml:space="preserve"> </w:t>
      </w:r>
      <w:del w:id="12852" w:author="SRS 2024" w:date="2023-12-13T09:54:00Z">
        <w:r w:rsidR="00225945">
          <w:delText>ne- vplačani</w:delText>
        </w:r>
      </w:del>
      <w:ins w:id="12853" w:author="SRS 2024" w:date="2023-12-13T09:54:00Z">
        <w:r>
          <w:t>nevplačani</w:t>
        </w:r>
      </w:ins>
      <w:r>
        <w:rPr>
          <w:spacing w:val="-14"/>
        </w:rPr>
        <w:t xml:space="preserve"> </w:t>
      </w:r>
      <w:r>
        <w:t>vpisani</w:t>
      </w:r>
      <w:r>
        <w:rPr>
          <w:spacing w:val="-14"/>
        </w:rPr>
        <w:t xml:space="preserve"> </w:t>
      </w:r>
      <w:r>
        <w:t>kapital se izkažejo po pogodbeni vrednosti.</w:t>
      </w:r>
    </w:p>
    <w:p w14:paraId="60FD6984" w14:textId="77777777" w:rsidR="00F33A2A" w:rsidRDefault="00F33A2A">
      <w:pPr>
        <w:pStyle w:val="BodyText"/>
        <w:spacing w:before="10"/>
        <w:rPr>
          <w:sz w:val="20"/>
        </w:rPr>
      </w:pPr>
    </w:p>
    <w:p w14:paraId="74C5C6F0" w14:textId="77777777" w:rsidR="00F33A2A" w:rsidRDefault="00000000">
      <w:pPr>
        <w:pStyle w:val="ListParagraph"/>
        <w:numPr>
          <w:ilvl w:val="1"/>
          <w:numId w:val="15"/>
        </w:numPr>
        <w:tabs>
          <w:tab w:val="left" w:pos="761"/>
          <w:tab w:val="left" w:pos="763"/>
        </w:tabs>
        <w:spacing w:line="259" w:lineRule="auto"/>
        <w:ind w:left="763" w:right="109"/>
        <w:jc w:val="both"/>
      </w:pPr>
      <w:r>
        <w:t>Finančne naložbe v tujih valutah se preračunajo v evre po referenčnem tečaju Evropske centralne banke na dan začetka postopka.</w:t>
      </w:r>
    </w:p>
    <w:p w14:paraId="626DEB28" w14:textId="77777777" w:rsidR="00F33A2A" w:rsidRDefault="00F33A2A">
      <w:pPr>
        <w:pStyle w:val="BodyText"/>
        <w:spacing w:before="9"/>
        <w:rPr>
          <w:ins w:id="12854" w:author="SRS 2024" w:date="2023-12-13T09:54:00Z"/>
          <w:sz w:val="20"/>
        </w:rPr>
      </w:pPr>
    </w:p>
    <w:p w14:paraId="2DE3550B" w14:textId="21F6FC11" w:rsidR="00F33A2A" w:rsidRDefault="00000000">
      <w:pPr>
        <w:pStyle w:val="ListParagraph"/>
        <w:numPr>
          <w:ilvl w:val="1"/>
          <w:numId w:val="15"/>
        </w:numPr>
        <w:tabs>
          <w:tab w:val="left" w:pos="761"/>
          <w:tab w:val="left" w:pos="763"/>
        </w:tabs>
        <w:spacing w:before="1" w:line="259" w:lineRule="auto"/>
        <w:ind w:left="763" w:right="110"/>
        <w:jc w:val="both"/>
      </w:pPr>
      <w:r>
        <w:t xml:space="preserve">Zaloge surovin in materiala, drobnega inventarja in embalaže, </w:t>
      </w:r>
      <w:del w:id="12855" w:author="SRS 2024" w:date="2023-12-13T09:54:00Z">
        <w:r w:rsidR="00225945">
          <w:rPr>
            <w:sz w:val="23"/>
            <w:szCs w:val="23"/>
          </w:rPr>
          <w:delText>nedokon- čane</w:delText>
        </w:r>
      </w:del>
      <w:ins w:id="12856" w:author="SRS 2024" w:date="2023-12-13T09:54:00Z">
        <w:r>
          <w:t>nedokončane</w:t>
        </w:r>
      </w:ins>
      <w:r>
        <w:t xml:space="preserve"> proizvodnje, gotovih proizvodov in trgovskega blaga se v otvoritveni bilanci ovrednotijo po čisti iztržljivi vrednosti, razen tistih, ki jih bo </w:t>
      </w:r>
      <w:del w:id="12857" w:author="SRS 2024" w:date="2023-12-13T09:54:00Z">
        <w:r w:rsidR="00225945">
          <w:rPr>
            <w:sz w:val="23"/>
            <w:szCs w:val="23"/>
          </w:rPr>
          <w:delText>organi- zacija</w:delText>
        </w:r>
      </w:del>
      <w:ins w:id="12858" w:author="SRS 2024" w:date="2023-12-13T09:54:00Z">
        <w:r>
          <w:t>organizacija</w:t>
        </w:r>
      </w:ins>
      <w:r>
        <w:t xml:space="preserve"> uporabila pri morebitnem nadaljevanju proizvajanja. </w:t>
      </w:r>
      <w:del w:id="12859" w:author="SRS 2024" w:date="2023-12-13T09:54:00Z">
        <w:r w:rsidR="00225945">
          <w:rPr>
            <w:sz w:val="23"/>
            <w:szCs w:val="23"/>
          </w:rPr>
          <w:delText>Slednje</w:delText>
        </w:r>
      </w:del>
      <w:ins w:id="12860" w:author="SRS 2024" w:date="2023-12-13T09:54:00Z">
        <w:r>
          <w:t>Te</w:t>
        </w:r>
      </w:ins>
      <w:r>
        <w:t xml:space="preserve"> se ovrednotijo po SRS</w:t>
      </w:r>
      <w:ins w:id="12861" w:author="SRS 2024" w:date="2023-12-13T09:54:00Z">
        <w:r>
          <w:t>-ju</w:t>
        </w:r>
      </w:ins>
      <w:r>
        <w:t xml:space="preserve"> 4 </w:t>
      </w:r>
      <w:del w:id="12862" w:author="SRS 2024" w:date="2023-12-13T09:54:00Z">
        <w:r w:rsidR="00225945">
          <w:rPr>
            <w:rFonts w:ascii="Symbol" w:hAnsi="Symbol" w:cs="Symbol"/>
            <w:sz w:val="23"/>
            <w:szCs w:val="23"/>
          </w:rPr>
          <w:delText>-</w:delText>
        </w:r>
      </w:del>
      <w:ins w:id="12863" w:author="SRS 2024" w:date="2023-12-13T09:54:00Z">
        <w:r>
          <w:t>–</w:t>
        </w:r>
      </w:ins>
      <w:r>
        <w:t xml:space="preserve"> </w:t>
      </w:r>
      <w:r>
        <w:rPr>
          <w:i/>
        </w:rPr>
        <w:t>Zaloge</w:t>
      </w:r>
      <w:r>
        <w:t>.</w:t>
      </w:r>
    </w:p>
    <w:p w14:paraId="640473CA" w14:textId="77777777" w:rsidR="00225945" w:rsidRDefault="00225945">
      <w:pPr>
        <w:pStyle w:val="ListParagraph"/>
        <w:numPr>
          <w:ilvl w:val="1"/>
          <w:numId w:val="335"/>
        </w:numPr>
        <w:tabs>
          <w:tab w:val="left" w:pos="732"/>
        </w:tabs>
        <w:kinsoku w:val="0"/>
        <w:overflowPunct w:val="0"/>
        <w:adjustRightInd w:val="0"/>
        <w:spacing w:before="102" w:line="237" w:lineRule="auto"/>
        <w:ind w:left="732" w:right="647"/>
        <w:jc w:val="both"/>
        <w:rPr>
          <w:del w:id="12864" w:author="SRS 2024" w:date="2023-12-13T09:54:00Z"/>
          <w:sz w:val="23"/>
          <w:szCs w:val="23"/>
        </w:rPr>
        <w:sectPr w:rsidR="00225945">
          <w:headerReference w:type="even" r:id="rId698"/>
          <w:headerReference w:type="default" r:id="rId699"/>
          <w:footerReference w:type="even" r:id="rId700"/>
          <w:footerReference w:type="default" r:id="rId701"/>
          <w:pgSz w:w="9300" w:h="14630"/>
          <w:pgMar w:top="1380" w:right="420" w:bottom="440" w:left="600" w:header="400" w:footer="242" w:gutter="0"/>
          <w:pgNumType w:start="266"/>
          <w:cols w:space="708"/>
          <w:noEndnote/>
        </w:sectPr>
      </w:pPr>
    </w:p>
    <w:p w14:paraId="19DAF044" w14:textId="6F108ABF" w:rsidR="00225945" w:rsidRDefault="000350B8">
      <w:pPr>
        <w:pStyle w:val="BodyText"/>
        <w:kinsoku w:val="0"/>
        <w:overflowPunct w:val="0"/>
        <w:ind w:left="500"/>
        <w:rPr>
          <w:del w:id="12865" w:author="SRS 2024" w:date="2023-12-13T09:54:00Z"/>
          <w:sz w:val="20"/>
          <w:szCs w:val="20"/>
        </w:rPr>
      </w:pPr>
      <w:del w:id="12866" w:author="SRS 2024" w:date="2023-12-13T09:54:00Z">
        <w:r>
          <w:rPr>
            <w:noProof/>
          </w:rPr>
          <mc:AlternateContent>
            <mc:Choice Requires="wps">
              <w:drawing>
                <wp:anchor distT="0" distB="0" distL="114300" distR="114300" simplePos="0" relativeHeight="252079104" behindDoc="0" locked="0" layoutInCell="0" allowOverlap="1" wp14:anchorId="1B30CC1B" wp14:editId="68430B2C">
                  <wp:simplePos x="0" y="0"/>
                  <wp:positionH relativeFrom="page">
                    <wp:posOffset>5524500</wp:posOffset>
                  </wp:positionH>
                  <wp:positionV relativeFrom="page">
                    <wp:posOffset>612140</wp:posOffset>
                  </wp:positionV>
                  <wp:extent cx="379095" cy="1475740"/>
                  <wp:effectExtent l="0" t="0" r="0" b="0"/>
                  <wp:wrapNone/>
                  <wp:docPr id="843529211"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1CE6" id="Freeform 265" o:spid="_x0000_s1026" style="position:absolute;margin-left:435pt;margin-top:48.2pt;width:29.85pt;height:116.2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80128" behindDoc="0" locked="0" layoutInCell="0" allowOverlap="1" wp14:anchorId="3A12D691" wp14:editId="7011F2F0">
                  <wp:simplePos x="0" y="0"/>
                  <wp:positionH relativeFrom="page">
                    <wp:posOffset>5590540</wp:posOffset>
                  </wp:positionH>
                  <wp:positionV relativeFrom="page">
                    <wp:posOffset>1136650</wp:posOffset>
                  </wp:positionV>
                  <wp:extent cx="292100" cy="422910"/>
                  <wp:effectExtent l="0" t="0" r="0" b="0"/>
                  <wp:wrapNone/>
                  <wp:docPr id="86459249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8F14" w14:textId="77777777" w:rsidR="00225945" w:rsidRDefault="00225945">
                              <w:pPr>
                                <w:pStyle w:val="BodyText"/>
                                <w:kinsoku w:val="0"/>
                                <w:overflowPunct w:val="0"/>
                                <w:spacing w:line="448" w:lineRule="exact"/>
                                <w:ind w:left="20"/>
                                <w:rPr>
                                  <w:del w:id="12867" w:author="SRS 2024" w:date="2023-12-13T09:54:00Z"/>
                                  <w:b/>
                                  <w:bCs/>
                                  <w:color w:val="FFFFFF"/>
                                  <w:spacing w:val="-5"/>
                                  <w:sz w:val="42"/>
                                  <w:szCs w:val="42"/>
                                </w:rPr>
                              </w:pPr>
                              <w:del w:id="1286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D691" id="Text Box 266" o:spid="_x0000_s1142" type="#_x0000_t202" style="position:absolute;left:0;text-align:left;margin-left:440.2pt;margin-top:89.5pt;width:23pt;height:33.3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KsAIId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3FAA8F14" w14:textId="77777777" w:rsidR="00225945" w:rsidRDefault="00225945">
                        <w:pPr>
                          <w:pStyle w:val="BodyText"/>
                          <w:kinsoku w:val="0"/>
                          <w:overflowPunct w:val="0"/>
                          <w:spacing w:line="448" w:lineRule="exact"/>
                          <w:ind w:left="20"/>
                          <w:rPr>
                            <w:del w:id="12869" w:author="SRS 2024" w:date="2023-12-13T09:54:00Z"/>
                            <w:b/>
                            <w:bCs/>
                            <w:color w:val="FFFFFF"/>
                            <w:spacing w:val="-5"/>
                            <w:sz w:val="42"/>
                            <w:szCs w:val="42"/>
                          </w:rPr>
                        </w:pPr>
                        <w:del w:id="1287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7FBE3956" wp14:editId="268940A6">
              <wp:extent cx="628650" cy="619125"/>
              <wp:effectExtent l="0" t="0" r="0" b="9525"/>
              <wp:docPr id="31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7F40190C" w14:textId="77777777" w:rsidR="00225945" w:rsidRDefault="00225945">
      <w:pPr>
        <w:pStyle w:val="BodyText"/>
        <w:kinsoku w:val="0"/>
        <w:overflowPunct w:val="0"/>
        <w:rPr>
          <w:del w:id="12871" w:author="SRS 2024" w:date="2023-12-13T09:54:00Z"/>
          <w:sz w:val="20"/>
          <w:szCs w:val="20"/>
        </w:rPr>
      </w:pPr>
    </w:p>
    <w:p w14:paraId="054255F9" w14:textId="77777777" w:rsidR="00F33A2A" w:rsidRDefault="00F33A2A">
      <w:pPr>
        <w:pStyle w:val="BodyText"/>
        <w:spacing w:before="8"/>
        <w:rPr>
          <w:sz w:val="20"/>
        </w:rPr>
      </w:pPr>
    </w:p>
    <w:p w14:paraId="5CE8F62A" w14:textId="77777777" w:rsidR="00F33A2A" w:rsidRDefault="00000000">
      <w:pPr>
        <w:pStyle w:val="ListParagraph"/>
        <w:numPr>
          <w:ilvl w:val="1"/>
          <w:numId w:val="15"/>
        </w:numPr>
        <w:tabs>
          <w:tab w:val="left" w:pos="762"/>
          <w:tab w:val="left" w:pos="764"/>
        </w:tabs>
        <w:spacing w:before="1" w:line="259" w:lineRule="auto"/>
        <w:ind w:right="111"/>
        <w:jc w:val="both"/>
      </w:pPr>
      <w:r>
        <w:t>Dolgoročne</w:t>
      </w:r>
      <w:r>
        <w:rPr>
          <w:spacing w:val="-8"/>
        </w:rPr>
        <w:t xml:space="preserve"> </w:t>
      </w:r>
      <w:r>
        <w:t>terjatve</w:t>
      </w:r>
      <w:r>
        <w:rPr>
          <w:spacing w:val="-8"/>
        </w:rPr>
        <w:t xml:space="preserve"> </w:t>
      </w:r>
      <w:r>
        <w:t>iz</w:t>
      </w:r>
      <w:r>
        <w:rPr>
          <w:spacing w:val="-8"/>
        </w:rPr>
        <w:t xml:space="preserve"> </w:t>
      </w:r>
      <w:r>
        <w:t>poslovanja</w:t>
      </w:r>
      <w:r>
        <w:rPr>
          <w:spacing w:val="-9"/>
        </w:rPr>
        <w:t xml:space="preserve"> </w:t>
      </w:r>
      <w:r>
        <w:t>in</w:t>
      </w:r>
      <w:r>
        <w:rPr>
          <w:spacing w:val="-9"/>
        </w:rPr>
        <w:t xml:space="preserve"> </w:t>
      </w:r>
      <w:r>
        <w:t>financiranja</w:t>
      </w:r>
      <w:r>
        <w:rPr>
          <w:spacing w:val="-9"/>
        </w:rPr>
        <w:t xml:space="preserve"> </w:t>
      </w:r>
      <w:r>
        <w:t>se</w:t>
      </w:r>
      <w:r>
        <w:rPr>
          <w:spacing w:val="-8"/>
        </w:rPr>
        <w:t xml:space="preserve"> </w:t>
      </w:r>
      <w:r>
        <w:t>prenesejo</w:t>
      </w:r>
      <w:r>
        <w:rPr>
          <w:spacing w:val="-8"/>
        </w:rPr>
        <w:t xml:space="preserve"> </w:t>
      </w:r>
      <w:r>
        <w:t>na</w:t>
      </w:r>
      <w:r>
        <w:rPr>
          <w:spacing w:val="-8"/>
        </w:rPr>
        <w:t xml:space="preserve"> </w:t>
      </w:r>
      <w:r>
        <w:t>konte</w:t>
      </w:r>
      <w:r>
        <w:rPr>
          <w:spacing w:val="-8"/>
        </w:rPr>
        <w:t xml:space="preserve"> </w:t>
      </w:r>
      <w:r>
        <w:t>kratkoročnih</w:t>
      </w:r>
      <w:r>
        <w:rPr>
          <w:spacing w:val="-8"/>
        </w:rPr>
        <w:t xml:space="preserve"> </w:t>
      </w:r>
      <w:r>
        <w:t>terjatev</w:t>
      </w:r>
      <w:r>
        <w:rPr>
          <w:spacing w:val="-8"/>
        </w:rPr>
        <w:t xml:space="preserve"> </w:t>
      </w:r>
      <w:r>
        <w:t>iz poslovanja in financiranja.</w:t>
      </w:r>
    </w:p>
    <w:p w14:paraId="703898C0" w14:textId="77777777" w:rsidR="00F33A2A" w:rsidRDefault="00F33A2A">
      <w:pPr>
        <w:pStyle w:val="BodyText"/>
        <w:spacing w:before="9"/>
        <w:rPr>
          <w:ins w:id="12872" w:author="SRS 2024" w:date="2023-12-13T09:54:00Z"/>
          <w:sz w:val="20"/>
        </w:rPr>
      </w:pPr>
    </w:p>
    <w:p w14:paraId="4648E261" w14:textId="77777777" w:rsidR="00F33A2A" w:rsidRDefault="00000000">
      <w:pPr>
        <w:pStyle w:val="ListParagraph"/>
        <w:numPr>
          <w:ilvl w:val="1"/>
          <w:numId w:val="15"/>
        </w:numPr>
        <w:tabs>
          <w:tab w:val="left" w:pos="762"/>
        </w:tabs>
        <w:ind w:left="762" w:hanging="658"/>
      </w:pPr>
      <w:r>
        <w:t>Terjatve</w:t>
      </w:r>
      <w:r>
        <w:rPr>
          <w:spacing w:val="-7"/>
        </w:rPr>
        <w:t xml:space="preserve"> </w:t>
      </w:r>
      <w:r>
        <w:t>se</w:t>
      </w:r>
      <w:r>
        <w:rPr>
          <w:spacing w:val="-7"/>
        </w:rPr>
        <w:t xml:space="preserve"> </w:t>
      </w:r>
      <w:r>
        <w:t>ovrednotijo</w:t>
      </w:r>
      <w:r>
        <w:rPr>
          <w:spacing w:val="-7"/>
        </w:rPr>
        <w:t xml:space="preserve"> </w:t>
      </w:r>
      <w:r>
        <w:t>po</w:t>
      </w:r>
      <w:r>
        <w:rPr>
          <w:spacing w:val="-7"/>
        </w:rPr>
        <w:t xml:space="preserve"> </w:t>
      </w:r>
      <w:r>
        <w:t>pogodbeni</w:t>
      </w:r>
      <w:r>
        <w:rPr>
          <w:spacing w:val="-6"/>
        </w:rPr>
        <w:t xml:space="preserve"> </w:t>
      </w:r>
      <w:r>
        <w:t>ali</w:t>
      </w:r>
      <w:r>
        <w:rPr>
          <w:spacing w:val="-7"/>
        </w:rPr>
        <w:t xml:space="preserve"> </w:t>
      </w:r>
      <w:r>
        <w:t>čisti</w:t>
      </w:r>
      <w:r>
        <w:rPr>
          <w:spacing w:val="-7"/>
        </w:rPr>
        <w:t xml:space="preserve"> </w:t>
      </w:r>
      <w:r>
        <w:t>iztržljivi</w:t>
      </w:r>
      <w:r>
        <w:rPr>
          <w:spacing w:val="-6"/>
        </w:rPr>
        <w:t xml:space="preserve"> </w:t>
      </w:r>
      <w:r>
        <w:rPr>
          <w:spacing w:val="-2"/>
        </w:rPr>
        <w:t>vrednosti.</w:t>
      </w:r>
    </w:p>
    <w:p w14:paraId="75217AFA" w14:textId="77777777" w:rsidR="00F33A2A" w:rsidRDefault="00F33A2A">
      <w:pPr>
        <w:pStyle w:val="BodyText"/>
        <w:spacing w:before="8"/>
        <w:rPr>
          <w:ins w:id="12873" w:author="SRS 2024" w:date="2023-12-13T09:54:00Z"/>
        </w:rPr>
      </w:pPr>
    </w:p>
    <w:p w14:paraId="2077BD90" w14:textId="77CE99A7" w:rsidR="00F33A2A" w:rsidRDefault="00000000">
      <w:pPr>
        <w:pStyle w:val="BodyText"/>
        <w:spacing w:line="259" w:lineRule="auto"/>
        <w:ind w:left="764" w:right="112"/>
        <w:jc w:val="both"/>
        <w:rPr>
          <w:ins w:id="12874" w:author="SRS 2024" w:date="2023-12-13T09:54:00Z"/>
        </w:rPr>
      </w:pPr>
      <w:r>
        <w:t xml:space="preserve">V plačilo nezapadle terjatve, ki se ne obrestujejo, se ovrednotijo po </w:t>
      </w:r>
      <w:del w:id="12875" w:author="SRS 2024" w:date="2023-12-13T09:54:00Z">
        <w:r w:rsidR="00225945">
          <w:delText>dis- kontirani</w:delText>
        </w:r>
      </w:del>
      <w:ins w:id="12876" w:author="SRS 2024" w:date="2023-12-13T09:54:00Z">
        <w:r>
          <w:t>diskontirani</w:t>
        </w:r>
      </w:ins>
      <w:r>
        <w:t xml:space="preserve"> vrednosti na dan začetka postopka.</w:t>
      </w:r>
    </w:p>
    <w:p w14:paraId="2CAFF0CA" w14:textId="77777777" w:rsidR="00F33A2A" w:rsidRDefault="00F33A2A">
      <w:pPr>
        <w:pStyle w:val="BodyText"/>
        <w:spacing w:before="9"/>
        <w:rPr>
          <w:sz w:val="20"/>
        </w:rPr>
      </w:pPr>
    </w:p>
    <w:p w14:paraId="74B5470D" w14:textId="77777777" w:rsidR="00F33A2A" w:rsidRDefault="00000000">
      <w:pPr>
        <w:pStyle w:val="ListParagraph"/>
        <w:numPr>
          <w:ilvl w:val="1"/>
          <w:numId w:val="15"/>
        </w:numPr>
        <w:tabs>
          <w:tab w:val="left" w:pos="761"/>
          <w:tab w:val="left" w:pos="763"/>
        </w:tabs>
        <w:spacing w:line="259" w:lineRule="auto"/>
        <w:ind w:left="763" w:right="111"/>
        <w:jc w:val="both"/>
      </w:pPr>
      <w:r>
        <w:t>Terjatve</w:t>
      </w:r>
      <w:r>
        <w:rPr>
          <w:spacing w:val="-14"/>
        </w:rPr>
        <w:t xml:space="preserve"> </w:t>
      </w:r>
      <w:r>
        <w:t>v</w:t>
      </w:r>
      <w:r>
        <w:rPr>
          <w:spacing w:val="-14"/>
        </w:rPr>
        <w:t xml:space="preserve"> </w:t>
      </w:r>
      <w:r>
        <w:t>tujih</w:t>
      </w:r>
      <w:r>
        <w:rPr>
          <w:spacing w:val="-14"/>
        </w:rPr>
        <w:t xml:space="preserve"> </w:t>
      </w:r>
      <w:r>
        <w:t>valutah</w:t>
      </w:r>
      <w:r>
        <w:rPr>
          <w:spacing w:val="-14"/>
        </w:rPr>
        <w:t xml:space="preserve"> </w:t>
      </w:r>
      <w:r>
        <w:t>se</w:t>
      </w:r>
      <w:r>
        <w:rPr>
          <w:spacing w:val="-14"/>
        </w:rPr>
        <w:t xml:space="preserve"> </w:t>
      </w:r>
      <w:r>
        <w:t>preračunajo</w:t>
      </w:r>
      <w:r>
        <w:rPr>
          <w:spacing w:val="-14"/>
        </w:rPr>
        <w:t xml:space="preserve"> </w:t>
      </w:r>
      <w:r>
        <w:t>v</w:t>
      </w:r>
      <w:r>
        <w:rPr>
          <w:spacing w:val="-14"/>
        </w:rPr>
        <w:t xml:space="preserve"> </w:t>
      </w:r>
      <w:r>
        <w:t>evre</w:t>
      </w:r>
      <w:r>
        <w:rPr>
          <w:spacing w:val="-14"/>
        </w:rPr>
        <w:t xml:space="preserve"> </w:t>
      </w:r>
      <w:r>
        <w:t>po</w:t>
      </w:r>
      <w:r>
        <w:rPr>
          <w:spacing w:val="-14"/>
        </w:rPr>
        <w:t xml:space="preserve"> </w:t>
      </w:r>
      <w:r>
        <w:t>referenčnem</w:t>
      </w:r>
      <w:r>
        <w:rPr>
          <w:spacing w:val="-15"/>
        </w:rPr>
        <w:t xml:space="preserve"> </w:t>
      </w:r>
      <w:r>
        <w:t>tečaju</w:t>
      </w:r>
      <w:r>
        <w:rPr>
          <w:spacing w:val="-14"/>
        </w:rPr>
        <w:t xml:space="preserve"> </w:t>
      </w:r>
      <w:r>
        <w:t>Evropske</w:t>
      </w:r>
      <w:r>
        <w:rPr>
          <w:spacing w:val="-14"/>
        </w:rPr>
        <w:t xml:space="preserve"> </w:t>
      </w:r>
      <w:r>
        <w:t>centralne</w:t>
      </w:r>
      <w:r>
        <w:rPr>
          <w:spacing w:val="-14"/>
        </w:rPr>
        <w:t xml:space="preserve"> </w:t>
      </w:r>
      <w:r>
        <w:t>banke na dan začetka postopka.</w:t>
      </w:r>
    </w:p>
    <w:p w14:paraId="6973BD79" w14:textId="77777777" w:rsidR="00F33A2A" w:rsidRDefault="00F33A2A">
      <w:pPr>
        <w:pStyle w:val="BodyText"/>
        <w:spacing w:before="10"/>
        <w:rPr>
          <w:ins w:id="12877" w:author="SRS 2024" w:date="2023-12-13T09:54:00Z"/>
          <w:sz w:val="20"/>
        </w:rPr>
      </w:pPr>
    </w:p>
    <w:p w14:paraId="1838BFA0" w14:textId="4BE9A2C3" w:rsidR="00F33A2A" w:rsidRDefault="00000000">
      <w:pPr>
        <w:pStyle w:val="ListParagraph"/>
        <w:numPr>
          <w:ilvl w:val="1"/>
          <w:numId w:val="15"/>
        </w:numPr>
        <w:tabs>
          <w:tab w:val="left" w:pos="761"/>
          <w:tab w:val="left" w:pos="763"/>
        </w:tabs>
        <w:spacing w:line="259" w:lineRule="auto"/>
        <w:ind w:left="763" w:right="113"/>
        <w:jc w:val="both"/>
        <w:rPr>
          <w:ins w:id="12878" w:author="SRS 2024" w:date="2023-12-13T09:54:00Z"/>
        </w:rPr>
      </w:pPr>
      <w:r>
        <w:t xml:space="preserve">Gotovina v blagajnah ter dobroimetja na računih v bankah in drugih </w:t>
      </w:r>
      <w:del w:id="12879" w:author="SRS 2024" w:date="2023-12-13T09:54:00Z">
        <w:r w:rsidR="00225945">
          <w:rPr>
            <w:sz w:val="23"/>
            <w:szCs w:val="23"/>
          </w:rPr>
          <w:delText>fi- nančnih</w:delText>
        </w:r>
      </w:del>
      <w:ins w:id="12880" w:author="SRS 2024" w:date="2023-12-13T09:54:00Z">
        <w:r>
          <w:t>finančnih</w:t>
        </w:r>
      </w:ins>
      <w:r>
        <w:t xml:space="preserve"> institucijah se v otvoritveni bilanci izkažejo kot denarna sredstva.</w:t>
      </w:r>
    </w:p>
    <w:p w14:paraId="541C097B" w14:textId="77777777" w:rsidR="00F33A2A" w:rsidRDefault="00F33A2A">
      <w:pPr>
        <w:pStyle w:val="BodyText"/>
        <w:spacing w:before="9"/>
        <w:rPr>
          <w:sz w:val="20"/>
        </w:rPr>
      </w:pPr>
    </w:p>
    <w:p w14:paraId="52A4A1E7" w14:textId="77777777" w:rsidR="00F33A2A" w:rsidRDefault="00000000">
      <w:pPr>
        <w:pStyle w:val="BodyText"/>
        <w:spacing w:line="259" w:lineRule="auto"/>
        <w:ind w:left="763" w:right="110"/>
        <w:jc w:val="both"/>
      </w:pPr>
      <w:r>
        <w:t>Denarna sredstva v tujih valutah se preračunajo v evre po referenčnem tečaju Evropske centralne banke na dan začetka postopka.</w:t>
      </w:r>
    </w:p>
    <w:p w14:paraId="10E3FC2E" w14:textId="77777777" w:rsidR="00F33A2A" w:rsidRDefault="00F33A2A">
      <w:pPr>
        <w:pStyle w:val="BodyText"/>
        <w:spacing w:before="10"/>
        <w:rPr>
          <w:ins w:id="12881" w:author="SRS 2024" w:date="2023-12-13T09:54:00Z"/>
          <w:sz w:val="20"/>
        </w:rPr>
      </w:pPr>
    </w:p>
    <w:p w14:paraId="154E1B59" w14:textId="5D15FFDC" w:rsidR="00F33A2A" w:rsidRDefault="00000000">
      <w:pPr>
        <w:pStyle w:val="ListParagraph"/>
        <w:numPr>
          <w:ilvl w:val="1"/>
          <w:numId w:val="15"/>
        </w:numPr>
        <w:tabs>
          <w:tab w:val="left" w:pos="761"/>
          <w:tab w:val="left" w:pos="764"/>
        </w:tabs>
        <w:spacing w:line="259" w:lineRule="auto"/>
        <w:ind w:right="111" w:hanging="661"/>
        <w:jc w:val="both"/>
      </w:pPr>
      <w:r>
        <w:t xml:space="preserve">Neiztržljivi </w:t>
      </w:r>
      <w:del w:id="12882" w:author="SRS 2024" w:date="2023-12-13T09:54:00Z">
        <w:r w:rsidR="00225945">
          <w:rPr>
            <w:sz w:val="23"/>
            <w:szCs w:val="23"/>
          </w:rPr>
          <w:delText>kratkoročno</w:delText>
        </w:r>
      </w:del>
      <w:ins w:id="12883" w:author="SRS 2024" w:date="2023-12-13T09:54:00Z">
        <w:r>
          <w:t>kratkoročni</w:t>
        </w:r>
      </w:ins>
      <w:r>
        <w:t xml:space="preserve"> odloženi stroški oziroma kratkoročno odloženi odhodki se v otvoritveni bilanci ne izkažejo. Vrednotnice in drugi iztržljivi kratkoročno odloženi stroški oziroma kratkoročno odloženi odhodki se ovrednotijo po čisti iztržljivi vrednosti na dan začetka </w:t>
      </w:r>
      <w:r>
        <w:rPr>
          <w:spacing w:val="-2"/>
        </w:rPr>
        <w:t>postopka.</w:t>
      </w:r>
    </w:p>
    <w:p w14:paraId="707BE65E" w14:textId="77777777" w:rsidR="00F33A2A" w:rsidRDefault="00F33A2A">
      <w:pPr>
        <w:pStyle w:val="BodyText"/>
        <w:spacing w:before="9"/>
        <w:rPr>
          <w:ins w:id="12884" w:author="SRS 2024" w:date="2023-12-13T09:54:00Z"/>
          <w:sz w:val="20"/>
        </w:rPr>
      </w:pPr>
    </w:p>
    <w:p w14:paraId="5C419776" w14:textId="77777777" w:rsidR="00F33A2A" w:rsidRDefault="00000000">
      <w:pPr>
        <w:pStyle w:val="ListParagraph"/>
        <w:numPr>
          <w:ilvl w:val="1"/>
          <w:numId w:val="15"/>
        </w:numPr>
        <w:tabs>
          <w:tab w:val="left" w:pos="761"/>
          <w:tab w:val="left" w:pos="763"/>
        </w:tabs>
        <w:spacing w:line="259" w:lineRule="auto"/>
        <w:ind w:left="763" w:right="110"/>
        <w:jc w:val="both"/>
      </w:pPr>
      <w:r>
        <w:t>Organizacija posebej razkrije vsa sredstva, ki so obremenjena s stranskimi pravicami</w:t>
      </w:r>
      <w:ins w:id="12885" w:author="SRS 2024" w:date="2023-12-13T09:54:00Z">
        <w:r>
          <w:t xml:space="preserve"> tretjih </w:t>
        </w:r>
        <w:r>
          <w:rPr>
            <w:spacing w:val="-2"/>
          </w:rPr>
          <w:t>strank</w:t>
        </w:r>
      </w:ins>
      <w:r>
        <w:rPr>
          <w:spacing w:val="-2"/>
        </w:rPr>
        <w:t>.</w:t>
      </w:r>
    </w:p>
    <w:p w14:paraId="5B5C78AF" w14:textId="77777777" w:rsidR="00F33A2A" w:rsidRDefault="00F33A2A">
      <w:pPr>
        <w:spacing w:line="259" w:lineRule="auto"/>
        <w:jc w:val="both"/>
        <w:rPr>
          <w:ins w:id="12886" w:author="SRS 2024" w:date="2023-12-13T09:54:00Z"/>
        </w:rPr>
        <w:sectPr w:rsidR="00F33A2A">
          <w:pgSz w:w="11910" w:h="16840"/>
          <w:pgMar w:top="1040" w:right="740" w:bottom="280" w:left="1200" w:header="720" w:footer="720" w:gutter="0"/>
          <w:cols w:space="720"/>
        </w:sectPr>
      </w:pPr>
    </w:p>
    <w:p w14:paraId="058EC438" w14:textId="30057FC7" w:rsidR="00F33A2A" w:rsidRDefault="00000000">
      <w:pPr>
        <w:pStyle w:val="BodyText"/>
        <w:spacing w:before="75" w:line="259" w:lineRule="auto"/>
        <w:ind w:left="764"/>
      </w:pPr>
      <w:r>
        <w:t>Terjatve</w:t>
      </w:r>
      <w:r>
        <w:rPr>
          <w:spacing w:val="-11"/>
        </w:rPr>
        <w:t xml:space="preserve"> </w:t>
      </w:r>
      <w:r>
        <w:t>in</w:t>
      </w:r>
      <w:r>
        <w:rPr>
          <w:spacing w:val="-11"/>
        </w:rPr>
        <w:t xml:space="preserve"> </w:t>
      </w:r>
      <w:r>
        <w:t>obveznosti,</w:t>
      </w:r>
      <w:r>
        <w:rPr>
          <w:spacing w:val="-11"/>
        </w:rPr>
        <w:t xml:space="preserve"> </w:t>
      </w:r>
      <w:r>
        <w:t>ki</w:t>
      </w:r>
      <w:r>
        <w:rPr>
          <w:spacing w:val="-12"/>
        </w:rPr>
        <w:t xml:space="preserve"> </w:t>
      </w:r>
      <w:r>
        <w:t>po</w:t>
      </w:r>
      <w:r>
        <w:rPr>
          <w:spacing w:val="-11"/>
        </w:rPr>
        <w:t xml:space="preserve"> </w:t>
      </w:r>
      <w:r>
        <w:t>zakonu,</w:t>
      </w:r>
      <w:r>
        <w:rPr>
          <w:spacing w:val="-12"/>
        </w:rPr>
        <w:t xml:space="preserve"> </w:t>
      </w:r>
      <w:r>
        <w:t>ki</w:t>
      </w:r>
      <w:r>
        <w:rPr>
          <w:spacing w:val="-10"/>
        </w:rPr>
        <w:t xml:space="preserve"> </w:t>
      </w:r>
      <w:r>
        <w:t>ureja</w:t>
      </w:r>
      <w:r>
        <w:rPr>
          <w:spacing w:val="-11"/>
        </w:rPr>
        <w:t xml:space="preserve"> </w:t>
      </w:r>
      <w:r>
        <w:t>insolventne</w:t>
      </w:r>
      <w:r>
        <w:rPr>
          <w:spacing w:val="-11"/>
        </w:rPr>
        <w:t xml:space="preserve"> </w:t>
      </w:r>
      <w:r>
        <w:t>postopke,</w:t>
      </w:r>
      <w:r>
        <w:rPr>
          <w:spacing w:val="-11"/>
        </w:rPr>
        <w:t xml:space="preserve"> </w:t>
      </w:r>
      <w:del w:id="12887" w:author="SRS 2024" w:date="2023-12-13T09:54:00Z">
        <w:r w:rsidR="00225945">
          <w:delText>ve- ljajo</w:delText>
        </w:r>
      </w:del>
      <w:ins w:id="12888" w:author="SRS 2024" w:date="2023-12-13T09:54:00Z">
        <w:r>
          <w:t>veljajo</w:t>
        </w:r>
      </w:ins>
      <w:r>
        <w:rPr>
          <w:spacing w:val="-12"/>
        </w:rPr>
        <w:t xml:space="preserve"> </w:t>
      </w:r>
      <w:r>
        <w:t>za</w:t>
      </w:r>
      <w:r>
        <w:rPr>
          <w:spacing w:val="-11"/>
        </w:rPr>
        <w:t xml:space="preserve"> </w:t>
      </w:r>
      <w:r>
        <w:t>pobotane</w:t>
      </w:r>
      <w:r>
        <w:rPr>
          <w:spacing w:val="-11"/>
        </w:rPr>
        <w:t xml:space="preserve"> </w:t>
      </w:r>
      <w:r>
        <w:t>na</w:t>
      </w:r>
      <w:r>
        <w:rPr>
          <w:spacing w:val="-11"/>
        </w:rPr>
        <w:t xml:space="preserve"> </w:t>
      </w:r>
      <w:r>
        <w:t>dan začetka postopka, se v otvoritveni bilanci stanja ne izkažejo.</w:t>
      </w:r>
    </w:p>
    <w:p w14:paraId="510A485F" w14:textId="77777777" w:rsidR="00F33A2A" w:rsidRDefault="00F33A2A">
      <w:pPr>
        <w:pStyle w:val="BodyText"/>
        <w:spacing w:before="10"/>
        <w:rPr>
          <w:ins w:id="12889" w:author="SRS 2024" w:date="2023-12-13T09:54:00Z"/>
          <w:sz w:val="20"/>
        </w:rPr>
      </w:pPr>
    </w:p>
    <w:p w14:paraId="12874EEA" w14:textId="4F0BE937" w:rsidR="00F33A2A" w:rsidRDefault="00000000">
      <w:pPr>
        <w:pStyle w:val="ListParagraph"/>
        <w:numPr>
          <w:ilvl w:val="1"/>
          <w:numId w:val="15"/>
        </w:numPr>
        <w:tabs>
          <w:tab w:val="left" w:pos="762"/>
          <w:tab w:val="left" w:pos="764"/>
        </w:tabs>
        <w:spacing w:line="259" w:lineRule="auto"/>
        <w:ind w:right="108"/>
        <w:jc w:val="both"/>
      </w:pPr>
      <w:r>
        <w:t xml:space="preserve">Dolgoročne pasivne časovne razmejitve se v otvoritveni bilanci ne </w:t>
      </w:r>
      <w:del w:id="12890" w:author="SRS 2024" w:date="2023-12-13T09:54:00Z">
        <w:r w:rsidR="00225945">
          <w:rPr>
            <w:sz w:val="23"/>
            <w:szCs w:val="23"/>
          </w:rPr>
          <w:delText>izka- žejo</w:delText>
        </w:r>
      </w:del>
      <w:ins w:id="12891" w:author="SRS 2024" w:date="2023-12-13T09:54:00Z">
        <w:r>
          <w:t>izkažejo</w:t>
        </w:r>
      </w:ins>
      <w:r>
        <w:t>. Izkažejo se le morebitne</w:t>
      </w:r>
      <w:r>
        <w:rPr>
          <w:spacing w:val="-12"/>
        </w:rPr>
        <w:t xml:space="preserve"> </w:t>
      </w:r>
      <w:r>
        <w:t>obveznosti,</w:t>
      </w:r>
      <w:r>
        <w:rPr>
          <w:spacing w:val="-12"/>
        </w:rPr>
        <w:t xml:space="preserve"> </w:t>
      </w:r>
      <w:r>
        <w:t>ki</w:t>
      </w:r>
      <w:r>
        <w:rPr>
          <w:spacing w:val="-13"/>
        </w:rPr>
        <w:t xml:space="preserve"> </w:t>
      </w:r>
      <w:r>
        <w:t>so</w:t>
      </w:r>
      <w:r>
        <w:rPr>
          <w:spacing w:val="-12"/>
        </w:rPr>
        <w:t xml:space="preserve"> </w:t>
      </w:r>
      <w:r>
        <w:t>na</w:t>
      </w:r>
      <w:r>
        <w:rPr>
          <w:spacing w:val="-12"/>
        </w:rPr>
        <w:t xml:space="preserve"> </w:t>
      </w:r>
      <w:r>
        <w:t>njihovi</w:t>
      </w:r>
      <w:r>
        <w:rPr>
          <w:spacing w:val="-12"/>
        </w:rPr>
        <w:t xml:space="preserve"> </w:t>
      </w:r>
      <w:r>
        <w:t>podlagi</w:t>
      </w:r>
      <w:r>
        <w:rPr>
          <w:spacing w:val="-12"/>
        </w:rPr>
        <w:t xml:space="preserve"> </w:t>
      </w:r>
      <w:r>
        <w:t>že</w:t>
      </w:r>
      <w:r>
        <w:rPr>
          <w:spacing w:val="-13"/>
        </w:rPr>
        <w:t xml:space="preserve"> </w:t>
      </w:r>
      <w:del w:id="12892" w:author="SRS 2024" w:date="2023-12-13T09:54:00Z">
        <w:r w:rsidR="00225945">
          <w:rPr>
            <w:sz w:val="23"/>
            <w:szCs w:val="23"/>
          </w:rPr>
          <w:delText>na- stale</w:delText>
        </w:r>
      </w:del>
      <w:ins w:id="12893" w:author="SRS 2024" w:date="2023-12-13T09:54:00Z">
        <w:r>
          <w:t>nastale</w:t>
        </w:r>
      </w:ins>
      <w:r>
        <w:rPr>
          <w:spacing w:val="-12"/>
        </w:rPr>
        <w:t xml:space="preserve"> </w:t>
      </w:r>
      <w:r>
        <w:t>do</w:t>
      </w:r>
      <w:r>
        <w:rPr>
          <w:spacing w:val="-12"/>
        </w:rPr>
        <w:t xml:space="preserve"> </w:t>
      </w:r>
      <w:r>
        <w:t>začetka</w:t>
      </w:r>
      <w:r>
        <w:rPr>
          <w:spacing w:val="-12"/>
        </w:rPr>
        <w:t xml:space="preserve"> </w:t>
      </w:r>
      <w:r>
        <w:t>postopka,</w:t>
      </w:r>
      <w:r>
        <w:rPr>
          <w:spacing w:val="-12"/>
        </w:rPr>
        <w:t xml:space="preserve"> </w:t>
      </w:r>
      <w:r>
        <w:t>ali</w:t>
      </w:r>
      <w:r>
        <w:rPr>
          <w:spacing w:val="-12"/>
        </w:rPr>
        <w:t xml:space="preserve"> </w:t>
      </w:r>
      <w:r>
        <w:t>pa</w:t>
      </w:r>
      <w:r>
        <w:rPr>
          <w:spacing w:val="-12"/>
        </w:rPr>
        <w:t xml:space="preserve"> </w:t>
      </w:r>
      <w:r>
        <w:t>je</w:t>
      </w:r>
      <w:r>
        <w:rPr>
          <w:spacing w:val="-12"/>
        </w:rPr>
        <w:t xml:space="preserve"> </w:t>
      </w:r>
      <w:r>
        <w:t xml:space="preserve">gotovo, da bodo nastale med </w:t>
      </w:r>
      <w:del w:id="12894" w:author="SRS 2024" w:date="2023-12-13T09:54:00Z">
        <w:r w:rsidR="00225945">
          <w:rPr>
            <w:sz w:val="23"/>
            <w:szCs w:val="23"/>
          </w:rPr>
          <w:delText>po- stopkom</w:delText>
        </w:r>
      </w:del>
      <w:ins w:id="12895" w:author="SRS 2024" w:date="2023-12-13T09:54:00Z">
        <w:r>
          <w:t>postopkom</w:t>
        </w:r>
      </w:ins>
      <w:r>
        <w:t>. Takšne obveznosti se izkažejo kot kratkoročne.</w:t>
      </w:r>
    </w:p>
    <w:p w14:paraId="6BEB17C9" w14:textId="77777777" w:rsidR="00F33A2A" w:rsidRDefault="00F33A2A">
      <w:pPr>
        <w:pStyle w:val="BodyText"/>
        <w:spacing w:before="10"/>
        <w:rPr>
          <w:ins w:id="12896" w:author="SRS 2024" w:date="2023-12-13T09:54:00Z"/>
          <w:sz w:val="20"/>
        </w:rPr>
      </w:pPr>
    </w:p>
    <w:p w14:paraId="16FEC224" w14:textId="77777777" w:rsidR="00225945" w:rsidRDefault="00000000">
      <w:pPr>
        <w:pStyle w:val="ListParagraph"/>
        <w:numPr>
          <w:ilvl w:val="1"/>
          <w:numId w:val="335"/>
        </w:numPr>
        <w:tabs>
          <w:tab w:val="left" w:pos="1153"/>
        </w:tabs>
        <w:kinsoku w:val="0"/>
        <w:overflowPunct w:val="0"/>
        <w:adjustRightInd w:val="0"/>
        <w:spacing w:before="103"/>
        <w:ind w:left="1153" w:hanging="679"/>
        <w:jc w:val="both"/>
        <w:rPr>
          <w:del w:id="12897" w:author="SRS 2024" w:date="2023-12-13T09:54:00Z"/>
          <w:spacing w:val="-5"/>
          <w:sz w:val="23"/>
          <w:szCs w:val="23"/>
        </w:rPr>
      </w:pPr>
      <w:r>
        <w:t>Dolgoročne obveznosti iz financiranja in iz poslovanja se prenesejo na</w:t>
      </w:r>
    </w:p>
    <w:p w14:paraId="34FC5D60" w14:textId="56929CDC" w:rsidR="00F33A2A" w:rsidRDefault="00000000">
      <w:pPr>
        <w:pStyle w:val="ListParagraph"/>
        <w:numPr>
          <w:ilvl w:val="1"/>
          <w:numId w:val="15"/>
        </w:numPr>
        <w:tabs>
          <w:tab w:val="left" w:pos="762"/>
          <w:tab w:val="left" w:pos="764"/>
        </w:tabs>
        <w:spacing w:line="259" w:lineRule="auto"/>
        <w:ind w:right="110"/>
        <w:jc w:val="both"/>
      </w:pPr>
      <w:ins w:id="12898" w:author="SRS 2024" w:date="2023-12-13T09:54:00Z">
        <w:r>
          <w:t xml:space="preserve"> </w:t>
        </w:r>
      </w:ins>
      <w:r>
        <w:t xml:space="preserve">konte kratkoročnih obveznosti iz financiranja in </w:t>
      </w:r>
      <w:del w:id="12899" w:author="SRS 2024" w:date="2023-12-13T09:54:00Z">
        <w:r w:rsidR="00225945">
          <w:delText>iz</w:delText>
        </w:r>
        <w:r w:rsidR="00225945">
          <w:rPr>
            <w:spacing w:val="-2"/>
          </w:rPr>
          <w:delText xml:space="preserve"> </w:delText>
        </w:r>
      </w:del>
      <w:r>
        <w:t>poslovanja.</w:t>
      </w:r>
    </w:p>
    <w:p w14:paraId="50970052" w14:textId="77777777" w:rsidR="00F33A2A" w:rsidRDefault="00F33A2A">
      <w:pPr>
        <w:pStyle w:val="BodyText"/>
        <w:spacing w:before="9"/>
        <w:rPr>
          <w:ins w:id="12900" w:author="SRS 2024" w:date="2023-12-13T09:54:00Z"/>
          <w:sz w:val="20"/>
        </w:rPr>
      </w:pPr>
    </w:p>
    <w:p w14:paraId="4BF41877" w14:textId="6398E270" w:rsidR="00F33A2A" w:rsidRDefault="00000000">
      <w:pPr>
        <w:pStyle w:val="ListParagraph"/>
        <w:numPr>
          <w:ilvl w:val="1"/>
          <w:numId w:val="15"/>
        </w:numPr>
        <w:tabs>
          <w:tab w:val="left" w:pos="762"/>
          <w:tab w:val="left" w:pos="764"/>
        </w:tabs>
        <w:spacing w:line="259" w:lineRule="auto"/>
        <w:ind w:right="111"/>
        <w:jc w:val="both"/>
      </w:pPr>
      <w:r>
        <w:t>Ločeno se izkažejo obveznosti do upnikov prednostnih, podrejenih in navadnih terjatev, ločitvenih</w:t>
      </w:r>
      <w:r>
        <w:rPr>
          <w:spacing w:val="-16"/>
        </w:rPr>
        <w:t xml:space="preserve"> </w:t>
      </w:r>
      <w:r>
        <w:t>upnikov</w:t>
      </w:r>
      <w:r>
        <w:rPr>
          <w:spacing w:val="-15"/>
        </w:rPr>
        <w:t xml:space="preserve"> </w:t>
      </w:r>
      <w:r>
        <w:t>in</w:t>
      </w:r>
      <w:r>
        <w:rPr>
          <w:spacing w:val="-15"/>
        </w:rPr>
        <w:t xml:space="preserve"> </w:t>
      </w:r>
      <w:r>
        <w:t>izločitvenih</w:t>
      </w:r>
      <w:r>
        <w:rPr>
          <w:spacing w:val="-15"/>
        </w:rPr>
        <w:t xml:space="preserve"> </w:t>
      </w:r>
      <w:r>
        <w:t>upnikov</w:t>
      </w:r>
      <w:del w:id="12901" w:author="SRS 2024" w:date="2023-12-13T09:54:00Z">
        <w:r w:rsidR="00225945">
          <w:rPr>
            <w:sz w:val="23"/>
            <w:szCs w:val="23"/>
          </w:rPr>
          <w:delText>,</w:delText>
        </w:r>
      </w:del>
      <w:r>
        <w:rPr>
          <w:spacing w:val="-15"/>
        </w:rPr>
        <w:t xml:space="preserve"> </w:t>
      </w:r>
      <w:r>
        <w:t>ter</w:t>
      </w:r>
      <w:r>
        <w:rPr>
          <w:spacing w:val="-15"/>
        </w:rPr>
        <w:t xml:space="preserve"> </w:t>
      </w:r>
      <w:del w:id="12902" w:author="SRS 2024" w:date="2023-12-13T09:54:00Z">
        <w:r w:rsidR="00225945">
          <w:rPr>
            <w:sz w:val="23"/>
            <w:szCs w:val="23"/>
          </w:rPr>
          <w:delText>obvez- nosti</w:delText>
        </w:r>
      </w:del>
      <w:ins w:id="12903" w:author="SRS 2024" w:date="2023-12-13T09:54:00Z">
        <w:r>
          <w:t>obveznosti</w:t>
        </w:r>
      </w:ins>
      <w:r>
        <w:rPr>
          <w:spacing w:val="-15"/>
        </w:rPr>
        <w:t xml:space="preserve"> </w:t>
      </w:r>
      <w:r>
        <w:t>do</w:t>
      </w:r>
      <w:r>
        <w:rPr>
          <w:spacing w:val="-15"/>
        </w:rPr>
        <w:t xml:space="preserve"> </w:t>
      </w:r>
      <w:r>
        <w:t>upnikov,</w:t>
      </w:r>
      <w:r>
        <w:rPr>
          <w:spacing w:val="-15"/>
        </w:rPr>
        <w:t xml:space="preserve"> </w:t>
      </w:r>
      <w:r>
        <w:t>pobotane</w:t>
      </w:r>
      <w:r>
        <w:rPr>
          <w:spacing w:val="-15"/>
        </w:rPr>
        <w:t xml:space="preserve"> </w:t>
      </w:r>
      <w:r>
        <w:t>v</w:t>
      </w:r>
      <w:r>
        <w:rPr>
          <w:spacing w:val="-15"/>
        </w:rPr>
        <w:t xml:space="preserve"> </w:t>
      </w:r>
      <w:r>
        <w:t>času</w:t>
      </w:r>
      <w:r>
        <w:rPr>
          <w:spacing w:val="-15"/>
        </w:rPr>
        <w:t xml:space="preserve"> </w:t>
      </w:r>
      <w:r>
        <w:t>postopka.</w:t>
      </w:r>
    </w:p>
    <w:p w14:paraId="6E5B5C6D" w14:textId="77777777" w:rsidR="00F33A2A" w:rsidRDefault="00F33A2A">
      <w:pPr>
        <w:pStyle w:val="BodyText"/>
        <w:spacing w:before="10"/>
        <w:rPr>
          <w:ins w:id="12904" w:author="SRS 2024" w:date="2023-12-13T09:54:00Z"/>
          <w:sz w:val="20"/>
        </w:rPr>
      </w:pPr>
    </w:p>
    <w:p w14:paraId="41F5C193" w14:textId="7B33DB8B" w:rsidR="00F33A2A" w:rsidRDefault="00000000">
      <w:pPr>
        <w:pStyle w:val="BodyText"/>
        <w:spacing w:line="259" w:lineRule="auto"/>
        <w:ind w:left="764" w:right="106"/>
      </w:pPr>
      <w:r>
        <w:t>Prijavljene</w:t>
      </w:r>
      <w:r>
        <w:rPr>
          <w:spacing w:val="-1"/>
        </w:rPr>
        <w:t xml:space="preserve"> </w:t>
      </w:r>
      <w:r>
        <w:t>terjatve</w:t>
      </w:r>
      <w:r>
        <w:rPr>
          <w:spacing w:val="-1"/>
        </w:rPr>
        <w:t xml:space="preserve"> </w:t>
      </w:r>
      <w:r>
        <w:t>upnikov,</w:t>
      </w:r>
      <w:r>
        <w:rPr>
          <w:spacing w:val="-1"/>
        </w:rPr>
        <w:t xml:space="preserve"> </w:t>
      </w:r>
      <w:r>
        <w:t>ki</w:t>
      </w:r>
      <w:r>
        <w:rPr>
          <w:spacing w:val="-1"/>
        </w:rPr>
        <w:t xml:space="preserve"> </w:t>
      </w:r>
      <w:r>
        <w:t>so</w:t>
      </w:r>
      <w:r>
        <w:rPr>
          <w:spacing w:val="-1"/>
        </w:rPr>
        <w:t xml:space="preserve"> </w:t>
      </w:r>
      <w:r>
        <w:t>prerekane,</w:t>
      </w:r>
      <w:r>
        <w:rPr>
          <w:spacing w:val="-1"/>
        </w:rPr>
        <w:t xml:space="preserve"> </w:t>
      </w:r>
      <w:r>
        <w:t>in</w:t>
      </w:r>
      <w:r>
        <w:rPr>
          <w:spacing w:val="-2"/>
        </w:rPr>
        <w:t xml:space="preserve"> </w:t>
      </w:r>
      <w:r>
        <w:t>že</w:t>
      </w:r>
      <w:r>
        <w:rPr>
          <w:spacing w:val="-1"/>
        </w:rPr>
        <w:t xml:space="preserve"> </w:t>
      </w:r>
      <w:r>
        <w:t>nastale</w:t>
      </w:r>
      <w:r>
        <w:rPr>
          <w:spacing w:val="-2"/>
        </w:rPr>
        <w:t xml:space="preserve"> </w:t>
      </w:r>
      <w:r>
        <w:t>obveznosti</w:t>
      </w:r>
      <w:r>
        <w:rPr>
          <w:spacing w:val="-1"/>
        </w:rPr>
        <w:t xml:space="preserve"> </w:t>
      </w:r>
      <w:r>
        <w:t>iz</w:t>
      </w:r>
      <w:r>
        <w:rPr>
          <w:spacing w:val="-2"/>
        </w:rPr>
        <w:t xml:space="preserve"> </w:t>
      </w:r>
      <w:r>
        <w:t>stroškov</w:t>
      </w:r>
      <w:r>
        <w:rPr>
          <w:spacing w:val="-2"/>
        </w:rPr>
        <w:t xml:space="preserve"> </w:t>
      </w:r>
      <w:r>
        <w:t>postopka</w:t>
      </w:r>
      <w:del w:id="12905" w:author="SRS 2024" w:date="2023-12-13T09:54:00Z">
        <w:r w:rsidR="00225945">
          <w:delText>,</w:delText>
        </w:r>
      </w:del>
      <w:r>
        <w:rPr>
          <w:spacing w:val="-1"/>
        </w:rPr>
        <w:t xml:space="preserve"> </w:t>
      </w:r>
      <w:r>
        <w:t>se izkažejo posebej.</w:t>
      </w:r>
    </w:p>
    <w:p w14:paraId="0C100789" w14:textId="77777777" w:rsidR="00F33A2A" w:rsidRDefault="00F33A2A">
      <w:pPr>
        <w:pStyle w:val="BodyText"/>
        <w:spacing w:before="9"/>
        <w:rPr>
          <w:ins w:id="12906" w:author="SRS 2024" w:date="2023-12-13T09:54:00Z"/>
          <w:sz w:val="20"/>
        </w:rPr>
      </w:pPr>
    </w:p>
    <w:p w14:paraId="5DFDD228" w14:textId="0F7A632D" w:rsidR="00F33A2A" w:rsidRDefault="00000000">
      <w:pPr>
        <w:pStyle w:val="BodyText"/>
        <w:ind w:left="764"/>
      </w:pPr>
      <w:r>
        <w:t>Posebej</w:t>
      </w:r>
      <w:r>
        <w:rPr>
          <w:spacing w:val="-8"/>
        </w:rPr>
        <w:t xml:space="preserve"> </w:t>
      </w:r>
      <w:r>
        <w:t>se</w:t>
      </w:r>
      <w:r>
        <w:rPr>
          <w:spacing w:val="-7"/>
        </w:rPr>
        <w:t xml:space="preserve"> </w:t>
      </w:r>
      <w:r>
        <w:t>izkažejo</w:t>
      </w:r>
      <w:r>
        <w:rPr>
          <w:spacing w:val="-8"/>
        </w:rPr>
        <w:t xml:space="preserve"> </w:t>
      </w:r>
      <w:r>
        <w:t>obveznosti</w:t>
      </w:r>
      <w:r>
        <w:rPr>
          <w:spacing w:val="-7"/>
        </w:rPr>
        <w:t xml:space="preserve"> </w:t>
      </w:r>
      <w:r>
        <w:t>do</w:t>
      </w:r>
      <w:r>
        <w:rPr>
          <w:spacing w:val="-7"/>
        </w:rPr>
        <w:t xml:space="preserve"> </w:t>
      </w:r>
      <w:r>
        <w:t>upnikov</w:t>
      </w:r>
      <w:r>
        <w:rPr>
          <w:spacing w:val="-7"/>
        </w:rPr>
        <w:t xml:space="preserve"> </w:t>
      </w:r>
      <w:r>
        <w:t>za</w:t>
      </w:r>
      <w:r>
        <w:rPr>
          <w:spacing w:val="-8"/>
        </w:rPr>
        <w:t xml:space="preserve"> </w:t>
      </w:r>
      <w:r>
        <w:t>terjatve,</w:t>
      </w:r>
      <w:r>
        <w:rPr>
          <w:spacing w:val="-7"/>
        </w:rPr>
        <w:t xml:space="preserve"> </w:t>
      </w:r>
      <w:r>
        <w:t>povezane</w:t>
      </w:r>
      <w:r>
        <w:rPr>
          <w:spacing w:val="-7"/>
        </w:rPr>
        <w:t xml:space="preserve"> </w:t>
      </w:r>
      <w:r>
        <w:t>z</w:t>
      </w:r>
      <w:r>
        <w:rPr>
          <w:spacing w:val="-7"/>
        </w:rPr>
        <w:t xml:space="preserve"> </w:t>
      </w:r>
      <w:del w:id="12907" w:author="SRS 2024" w:date="2023-12-13T09:54:00Z">
        <w:r w:rsidR="00225945">
          <w:delText>raz- veznim</w:delText>
        </w:r>
      </w:del>
      <w:ins w:id="12908" w:author="SRS 2024" w:date="2023-12-13T09:54:00Z">
        <w:r>
          <w:t>razveznim</w:t>
        </w:r>
      </w:ins>
      <w:r>
        <w:rPr>
          <w:spacing w:val="-8"/>
        </w:rPr>
        <w:t xml:space="preserve"> </w:t>
      </w:r>
      <w:r>
        <w:rPr>
          <w:spacing w:val="-2"/>
        </w:rPr>
        <w:t>pogojem.</w:t>
      </w:r>
    </w:p>
    <w:p w14:paraId="6D743BFE" w14:textId="77777777" w:rsidR="00F33A2A" w:rsidRDefault="00F33A2A">
      <w:pPr>
        <w:pStyle w:val="BodyText"/>
        <w:spacing w:before="7"/>
        <w:rPr>
          <w:ins w:id="12909" w:author="SRS 2024" w:date="2023-12-13T09:54:00Z"/>
        </w:rPr>
      </w:pPr>
    </w:p>
    <w:p w14:paraId="1F2E7BF5" w14:textId="3628162F" w:rsidR="00F33A2A" w:rsidRDefault="00000000">
      <w:pPr>
        <w:pStyle w:val="ListParagraph"/>
        <w:numPr>
          <w:ilvl w:val="1"/>
          <w:numId w:val="15"/>
        </w:numPr>
        <w:tabs>
          <w:tab w:val="left" w:pos="761"/>
          <w:tab w:val="left" w:pos="763"/>
        </w:tabs>
        <w:spacing w:line="259" w:lineRule="auto"/>
        <w:ind w:left="763" w:right="109"/>
        <w:jc w:val="both"/>
      </w:pPr>
      <w:r>
        <w:t xml:space="preserve">Obveznosti se izkažejo v zneskih, ki so usklajeni z zneski prijavljenih </w:t>
      </w:r>
      <w:del w:id="12910" w:author="SRS 2024" w:date="2023-12-13T09:54:00Z">
        <w:r w:rsidR="00225945">
          <w:rPr>
            <w:sz w:val="23"/>
            <w:szCs w:val="23"/>
          </w:rPr>
          <w:delText>ter- jatev</w:delText>
        </w:r>
      </w:del>
      <w:ins w:id="12911" w:author="SRS 2024" w:date="2023-12-13T09:54:00Z">
        <w:r>
          <w:t>terjatev</w:t>
        </w:r>
      </w:ins>
      <w:r>
        <w:t xml:space="preserve"> upnikov. Obveznosti, ki do sestavitve otvoritvene bilance še niso usklajene s prijavljenimi terjatvami upnikov, ter obveznosti, ki jih po </w:t>
      </w:r>
      <w:del w:id="12912" w:author="SRS 2024" w:date="2023-12-13T09:54:00Z">
        <w:r w:rsidR="00225945">
          <w:rPr>
            <w:sz w:val="23"/>
            <w:szCs w:val="23"/>
          </w:rPr>
          <w:delText>za-</w:delText>
        </w:r>
      </w:del>
      <w:ins w:id="12913" w:author="SRS 2024" w:date="2023-12-13T09:54:00Z">
        <w:r>
          <w:t>zakonu, ki ureja insolventne postopke, ni treba prijaviti, se izkažejo v vrednostih, ki jih ugotovi stečajni upravitelj.</w:t>
        </w:r>
      </w:ins>
    </w:p>
    <w:p w14:paraId="3AE7D4AD" w14:textId="77777777" w:rsidR="00225945" w:rsidRDefault="00225945">
      <w:pPr>
        <w:pStyle w:val="ListParagraph"/>
        <w:numPr>
          <w:ilvl w:val="1"/>
          <w:numId w:val="335"/>
        </w:numPr>
        <w:tabs>
          <w:tab w:val="left" w:pos="1156"/>
        </w:tabs>
        <w:kinsoku w:val="0"/>
        <w:overflowPunct w:val="0"/>
        <w:adjustRightInd w:val="0"/>
        <w:spacing w:before="103" w:line="242" w:lineRule="auto"/>
        <w:ind w:left="1156" w:right="335" w:hanging="682"/>
        <w:jc w:val="both"/>
        <w:rPr>
          <w:del w:id="12914" w:author="SRS 2024" w:date="2023-12-13T09:54:00Z"/>
          <w:sz w:val="23"/>
          <w:szCs w:val="23"/>
        </w:rPr>
        <w:sectPr w:rsidR="00225945">
          <w:headerReference w:type="even" r:id="rId702"/>
          <w:headerReference w:type="default" r:id="rId703"/>
          <w:pgSz w:w="9300" w:h="14630"/>
          <w:pgMar w:top="400" w:right="420" w:bottom="440" w:left="600" w:header="0" w:footer="249" w:gutter="0"/>
          <w:cols w:space="708"/>
          <w:noEndnote/>
        </w:sectPr>
      </w:pPr>
    </w:p>
    <w:p w14:paraId="6AD6D540" w14:textId="77777777" w:rsidR="00225945" w:rsidRDefault="00225945">
      <w:pPr>
        <w:pStyle w:val="BodyText"/>
        <w:kinsoku w:val="0"/>
        <w:overflowPunct w:val="0"/>
        <w:rPr>
          <w:del w:id="12915" w:author="SRS 2024" w:date="2023-12-13T09:54:00Z"/>
          <w:sz w:val="20"/>
          <w:szCs w:val="20"/>
        </w:rPr>
      </w:pPr>
    </w:p>
    <w:p w14:paraId="4EBFE160" w14:textId="77777777" w:rsidR="00225945" w:rsidRDefault="00225945">
      <w:pPr>
        <w:pStyle w:val="BodyText"/>
        <w:kinsoku w:val="0"/>
        <w:overflowPunct w:val="0"/>
        <w:spacing w:before="7"/>
        <w:rPr>
          <w:del w:id="12916" w:author="SRS 2024" w:date="2023-12-13T09:54:00Z"/>
          <w:sz w:val="17"/>
          <w:szCs w:val="17"/>
        </w:rPr>
      </w:pPr>
    </w:p>
    <w:p w14:paraId="3235F3B9" w14:textId="77777777" w:rsidR="00225945" w:rsidRDefault="00225945">
      <w:pPr>
        <w:pStyle w:val="BodyText"/>
        <w:kinsoku w:val="0"/>
        <w:overflowPunct w:val="0"/>
        <w:spacing w:before="54"/>
        <w:ind w:left="847" w:right="664" w:hanging="1"/>
        <w:rPr>
          <w:del w:id="12917" w:author="SRS 2024" w:date="2023-12-13T09:54:00Z"/>
        </w:rPr>
      </w:pPr>
      <w:del w:id="12918" w:author="SRS 2024" w:date="2023-12-13T09:54:00Z">
        <w:r>
          <w:delText>konu,</w:delText>
        </w:r>
        <w:r>
          <w:rPr>
            <w:spacing w:val="-3"/>
          </w:rPr>
          <w:delText xml:space="preserve"> </w:delText>
        </w:r>
        <w:r>
          <w:delText>ki</w:delText>
        </w:r>
        <w:r>
          <w:rPr>
            <w:spacing w:val="-3"/>
          </w:rPr>
          <w:delText xml:space="preserve"> </w:delText>
        </w:r>
        <w:r>
          <w:delText>ureja</w:delText>
        </w:r>
        <w:r>
          <w:rPr>
            <w:spacing w:val="-3"/>
          </w:rPr>
          <w:delText xml:space="preserve"> </w:delText>
        </w:r>
        <w:r>
          <w:delText>insolventne</w:delText>
        </w:r>
        <w:r>
          <w:rPr>
            <w:spacing w:val="-5"/>
          </w:rPr>
          <w:delText xml:space="preserve"> </w:delText>
        </w:r>
        <w:r>
          <w:delText>postopke,</w:delText>
        </w:r>
        <w:r>
          <w:rPr>
            <w:spacing w:val="-3"/>
          </w:rPr>
          <w:delText xml:space="preserve"> </w:delText>
        </w:r>
        <w:r>
          <w:delText>ni</w:delText>
        </w:r>
        <w:r>
          <w:rPr>
            <w:spacing w:val="-3"/>
          </w:rPr>
          <w:delText xml:space="preserve"> </w:delText>
        </w:r>
        <w:r>
          <w:delText>treba</w:delText>
        </w:r>
        <w:r>
          <w:rPr>
            <w:spacing w:val="-3"/>
          </w:rPr>
          <w:delText xml:space="preserve"> </w:delText>
        </w:r>
        <w:r>
          <w:delText>prijaviti,</w:delText>
        </w:r>
        <w:r>
          <w:rPr>
            <w:spacing w:val="-3"/>
          </w:rPr>
          <w:delText xml:space="preserve"> </w:delText>
        </w:r>
        <w:r>
          <w:delText>se</w:delText>
        </w:r>
        <w:r>
          <w:rPr>
            <w:spacing w:val="-2"/>
          </w:rPr>
          <w:delText xml:space="preserve"> </w:delText>
        </w:r>
        <w:r>
          <w:delText>izkažejo</w:delText>
        </w:r>
        <w:r>
          <w:rPr>
            <w:spacing w:val="-2"/>
          </w:rPr>
          <w:delText xml:space="preserve"> </w:delText>
        </w:r>
        <w:r>
          <w:delText>v</w:delText>
        </w:r>
        <w:r>
          <w:rPr>
            <w:spacing w:val="-6"/>
          </w:rPr>
          <w:delText xml:space="preserve"> </w:delText>
        </w:r>
        <w:r>
          <w:delText>vred- nostih, ki jih ugotovi stečajni upravitelj.</w:delText>
        </w:r>
      </w:del>
    </w:p>
    <w:p w14:paraId="55562312" w14:textId="77777777" w:rsidR="00F33A2A" w:rsidRDefault="00F33A2A">
      <w:pPr>
        <w:pStyle w:val="BodyText"/>
        <w:spacing w:before="9"/>
        <w:rPr>
          <w:ins w:id="12919" w:author="SRS 2024" w:date="2023-12-13T09:54:00Z"/>
          <w:sz w:val="20"/>
        </w:rPr>
      </w:pPr>
    </w:p>
    <w:p w14:paraId="648C44CD" w14:textId="77777777" w:rsidR="00F33A2A" w:rsidRDefault="00000000">
      <w:pPr>
        <w:pStyle w:val="BodyText"/>
        <w:ind w:left="763"/>
      </w:pPr>
      <w:r>
        <w:t>Obveznosti</w:t>
      </w:r>
      <w:r>
        <w:rPr>
          <w:spacing w:val="-8"/>
        </w:rPr>
        <w:t xml:space="preserve"> </w:t>
      </w:r>
      <w:r>
        <w:t>do</w:t>
      </w:r>
      <w:r>
        <w:rPr>
          <w:spacing w:val="-6"/>
        </w:rPr>
        <w:t xml:space="preserve"> </w:t>
      </w:r>
      <w:r>
        <w:t>upnikov,</w:t>
      </w:r>
      <w:r>
        <w:rPr>
          <w:spacing w:val="-7"/>
        </w:rPr>
        <w:t xml:space="preserve"> </w:t>
      </w:r>
      <w:r>
        <w:t>ki</w:t>
      </w:r>
      <w:r>
        <w:rPr>
          <w:spacing w:val="-6"/>
        </w:rPr>
        <w:t xml:space="preserve"> </w:t>
      </w:r>
      <w:r>
        <w:t>svojih</w:t>
      </w:r>
      <w:r>
        <w:rPr>
          <w:spacing w:val="-7"/>
        </w:rPr>
        <w:t xml:space="preserve"> </w:t>
      </w:r>
      <w:r>
        <w:t>terjatev</w:t>
      </w:r>
      <w:r>
        <w:rPr>
          <w:spacing w:val="-6"/>
        </w:rPr>
        <w:t xml:space="preserve"> </w:t>
      </w:r>
      <w:r>
        <w:t>ne</w:t>
      </w:r>
      <w:r>
        <w:rPr>
          <w:spacing w:val="-6"/>
        </w:rPr>
        <w:t xml:space="preserve"> </w:t>
      </w:r>
      <w:r>
        <w:t>prijavijo</w:t>
      </w:r>
      <w:r>
        <w:rPr>
          <w:spacing w:val="-6"/>
        </w:rPr>
        <w:t xml:space="preserve"> </w:t>
      </w:r>
      <w:r>
        <w:t>pravočasno,</w:t>
      </w:r>
      <w:r>
        <w:rPr>
          <w:spacing w:val="-7"/>
        </w:rPr>
        <w:t xml:space="preserve"> </w:t>
      </w:r>
      <w:r>
        <w:t>se</w:t>
      </w:r>
      <w:r>
        <w:rPr>
          <w:spacing w:val="-6"/>
        </w:rPr>
        <w:t xml:space="preserve"> </w:t>
      </w:r>
      <w:r>
        <w:t>ne</w:t>
      </w:r>
      <w:r>
        <w:rPr>
          <w:spacing w:val="-6"/>
        </w:rPr>
        <w:t xml:space="preserve"> </w:t>
      </w:r>
      <w:r>
        <w:rPr>
          <w:spacing w:val="-2"/>
        </w:rPr>
        <w:t>izkažejo.</w:t>
      </w:r>
    </w:p>
    <w:p w14:paraId="74384F73" w14:textId="77777777" w:rsidR="00F33A2A" w:rsidRDefault="00F33A2A">
      <w:pPr>
        <w:pStyle w:val="BodyText"/>
        <w:spacing w:before="7"/>
        <w:rPr>
          <w:ins w:id="12920" w:author="SRS 2024" w:date="2023-12-13T09:54:00Z"/>
        </w:rPr>
      </w:pPr>
    </w:p>
    <w:p w14:paraId="2F4CECF5" w14:textId="77777777" w:rsidR="00F33A2A" w:rsidRDefault="00000000">
      <w:pPr>
        <w:pStyle w:val="ListParagraph"/>
        <w:numPr>
          <w:ilvl w:val="1"/>
          <w:numId w:val="15"/>
        </w:numPr>
        <w:tabs>
          <w:tab w:val="left" w:pos="761"/>
          <w:tab w:val="left" w:pos="763"/>
        </w:tabs>
        <w:spacing w:line="259" w:lineRule="auto"/>
        <w:ind w:left="763" w:right="111"/>
        <w:jc w:val="both"/>
      </w:pPr>
      <w:r>
        <w:t>Obveznosti v tujih valutah se preračunajo v evre po referenčnem tečaju Evropske centralne banke na dan začetka postopka.</w:t>
      </w:r>
    </w:p>
    <w:p w14:paraId="352B4859" w14:textId="77777777" w:rsidR="00F33A2A" w:rsidRDefault="00F33A2A">
      <w:pPr>
        <w:pStyle w:val="BodyText"/>
        <w:spacing w:before="10"/>
        <w:rPr>
          <w:ins w:id="12921" w:author="SRS 2024" w:date="2023-12-13T09:54:00Z"/>
          <w:sz w:val="20"/>
        </w:rPr>
      </w:pPr>
    </w:p>
    <w:p w14:paraId="588353E6" w14:textId="719B7A70" w:rsidR="00F33A2A" w:rsidRDefault="00000000">
      <w:pPr>
        <w:pStyle w:val="ListParagraph"/>
        <w:numPr>
          <w:ilvl w:val="1"/>
          <w:numId w:val="15"/>
        </w:numPr>
        <w:tabs>
          <w:tab w:val="left" w:pos="761"/>
          <w:tab w:val="left" w:pos="763"/>
        </w:tabs>
        <w:spacing w:line="259" w:lineRule="auto"/>
        <w:ind w:left="763" w:right="111"/>
        <w:jc w:val="both"/>
      </w:pPr>
      <w:r>
        <w:t>V</w:t>
      </w:r>
      <w:r>
        <w:rPr>
          <w:spacing w:val="-16"/>
        </w:rPr>
        <w:t xml:space="preserve"> </w:t>
      </w:r>
      <w:r>
        <w:t>plačilo</w:t>
      </w:r>
      <w:r>
        <w:rPr>
          <w:spacing w:val="-15"/>
        </w:rPr>
        <w:t xml:space="preserve"> </w:t>
      </w:r>
      <w:r>
        <w:t>nezapadle</w:t>
      </w:r>
      <w:r>
        <w:rPr>
          <w:spacing w:val="-15"/>
        </w:rPr>
        <w:t xml:space="preserve"> </w:t>
      </w:r>
      <w:r>
        <w:t>obveznosti</w:t>
      </w:r>
      <w:r>
        <w:rPr>
          <w:spacing w:val="-16"/>
        </w:rPr>
        <w:t xml:space="preserve"> </w:t>
      </w:r>
      <w:r>
        <w:t>iz</w:t>
      </w:r>
      <w:r>
        <w:rPr>
          <w:spacing w:val="-15"/>
        </w:rPr>
        <w:t xml:space="preserve"> </w:t>
      </w:r>
      <w:r>
        <w:t>financiranja</w:t>
      </w:r>
      <w:r>
        <w:rPr>
          <w:spacing w:val="-15"/>
        </w:rPr>
        <w:t xml:space="preserve"> </w:t>
      </w:r>
      <w:r>
        <w:t>in</w:t>
      </w:r>
      <w:r>
        <w:rPr>
          <w:spacing w:val="-15"/>
        </w:rPr>
        <w:t xml:space="preserve"> </w:t>
      </w:r>
      <w:r>
        <w:t>poslovanja,</w:t>
      </w:r>
      <w:r>
        <w:rPr>
          <w:spacing w:val="-16"/>
        </w:rPr>
        <w:t xml:space="preserve"> </w:t>
      </w:r>
      <w:r>
        <w:t>ki</w:t>
      </w:r>
      <w:r>
        <w:rPr>
          <w:spacing w:val="-15"/>
        </w:rPr>
        <w:t xml:space="preserve"> </w:t>
      </w:r>
      <w:r>
        <w:t>se</w:t>
      </w:r>
      <w:r>
        <w:rPr>
          <w:spacing w:val="-15"/>
        </w:rPr>
        <w:t xml:space="preserve"> </w:t>
      </w:r>
      <w:r>
        <w:t>ne</w:t>
      </w:r>
      <w:r>
        <w:rPr>
          <w:spacing w:val="-16"/>
        </w:rPr>
        <w:t xml:space="preserve"> </w:t>
      </w:r>
      <w:del w:id="12922" w:author="SRS 2024" w:date="2023-12-13T09:54:00Z">
        <w:r w:rsidR="00225945">
          <w:rPr>
            <w:sz w:val="23"/>
            <w:szCs w:val="23"/>
          </w:rPr>
          <w:delText>ob- restujejo</w:delText>
        </w:r>
      </w:del>
      <w:ins w:id="12923" w:author="SRS 2024" w:date="2023-12-13T09:54:00Z">
        <w:r>
          <w:t>obrestujejo</w:t>
        </w:r>
      </w:ins>
      <w:r>
        <w:t>,</w:t>
      </w:r>
      <w:r>
        <w:rPr>
          <w:spacing w:val="-15"/>
        </w:rPr>
        <w:t xml:space="preserve"> </w:t>
      </w:r>
      <w:r>
        <w:t>se</w:t>
      </w:r>
      <w:r>
        <w:rPr>
          <w:spacing w:val="-15"/>
        </w:rPr>
        <w:t xml:space="preserve"> </w:t>
      </w:r>
      <w:r>
        <w:t>ovrednotijo po diskontirani vrednosti.</w:t>
      </w:r>
    </w:p>
    <w:p w14:paraId="41368907" w14:textId="77777777" w:rsidR="00F33A2A" w:rsidRDefault="00F33A2A">
      <w:pPr>
        <w:pStyle w:val="BodyText"/>
        <w:rPr>
          <w:ins w:id="12924" w:author="SRS 2024" w:date="2023-12-13T09:54:00Z"/>
          <w:sz w:val="24"/>
        </w:rPr>
      </w:pPr>
    </w:p>
    <w:p w14:paraId="6433AFA7" w14:textId="77777777" w:rsidR="00F33A2A" w:rsidRDefault="00F33A2A">
      <w:pPr>
        <w:pStyle w:val="BodyText"/>
        <w:rPr>
          <w:sz w:val="19"/>
        </w:rPr>
      </w:pPr>
    </w:p>
    <w:p w14:paraId="2DE678E7" w14:textId="77777777" w:rsidR="00F33A2A" w:rsidRDefault="00000000">
      <w:pPr>
        <w:pStyle w:val="Heading3"/>
        <w:numPr>
          <w:ilvl w:val="2"/>
          <w:numId w:val="17"/>
        </w:numPr>
        <w:tabs>
          <w:tab w:val="left" w:pos="3840"/>
        </w:tabs>
        <w:spacing w:before="1"/>
        <w:ind w:left="3840" w:hanging="256"/>
        <w:jc w:val="left"/>
      </w:pPr>
      <w:r>
        <w:t>Obveznosti</w:t>
      </w:r>
      <w:r>
        <w:rPr>
          <w:spacing w:val="-8"/>
        </w:rPr>
        <w:t xml:space="preserve"> </w:t>
      </w:r>
      <w:r>
        <w:t>do</w:t>
      </w:r>
      <w:r>
        <w:rPr>
          <w:spacing w:val="-8"/>
        </w:rPr>
        <w:t xml:space="preserve"> </w:t>
      </w:r>
      <w:r>
        <w:rPr>
          <w:spacing w:val="-2"/>
        </w:rPr>
        <w:t>lastnikov</w:t>
      </w:r>
    </w:p>
    <w:p w14:paraId="7DB90A95" w14:textId="77777777" w:rsidR="00F33A2A" w:rsidRDefault="00F33A2A">
      <w:pPr>
        <w:pStyle w:val="BodyText"/>
        <w:spacing w:before="8"/>
        <w:rPr>
          <w:ins w:id="12925" w:author="SRS 2024" w:date="2023-12-13T09:54:00Z"/>
          <w:b/>
          <w:sz w:val="20"/>
        </w:rPr>
      </w:pPr>
    </w:p>
    <w:p w14:paraId="3ED80013" w14:textId="601A9CA6" w:rsidR="00F33A2A" w:rsidRDefault="00000000">
      <w:pPr>
        <w:pStyle w:val="ListParagraph"/>
        <w:numPr>
          <w:ilvl w:val="1"/>
          <w:numId w:val="15"/>
        </w:numPr>
        <w:tabs>
          <w:tab w:val="left" w:pos="761"/>
          <w:tab w:val="left" w:pos="763"/>
        </w:tabs>
        <w:spacing w:before="1" w:line="259" w:lineRule="auto"/>
        <w:ind w:left="763" w:right="110"/>
        <w:jc w:val="both"/>
      </w:pPr>
      <w:r>
        <w:t xml:space="preserve">Pozitivna razlika med sredstvi in obveznostmi do njihovih virov se v </w:t>
      </w:r>
      <w:del w:id="12926" w:author="SRS 2024" w:date="2023-12-13T09:54:00Z">
        <w:r w:rsidR="00225945">
          <w:rPr>
            <w:sz w:val="23"/>
            <w:szCs w:val="23"/>
          </w:rPr>
          <w:delText>otvo- ritveni</w:delText>
        </w:r>
      </w:del>
      <w:ins w:id="12927" w:author="SRS 2024" w:date="2023-12-13T09:54:00Z">
        <w:r>
          <w:t>otvoritveni</w:t>
        </w:r>
      </w:ins>
      <w:r>
        <w:t xml:space="preserve"> bilanci izkaže kot</w:t>
      </w:r>
      <w:r>
        <w:rPr>
          <w:spacing w:val="-1"/>
        </w:rPr>
        <w:t xml:space="preserve"> </w:t>
      </w:r>
      <w:r>
        <w:t>obveznost</w:t>
      </w:r>
      <w:r>
        <w:rPr>
          <w:spacing w:val="-1"/>
        </w:rPr>
        <w:t xml:space="preserve"> </w:t>
      </w:r>
      <w:r>
        <w:t>do</w:t>
      </w:r>
      <w:r>
        <w:rPr>
          <w:spacing w:val="-1"/>
        </w:rPr>
        <w:t xml:space="preserve"> </w:t>
      </w:r>
      <w:r>
        <w:t>lastnikov,</w:t>
      </w:r>
      <w:r>
        <w:rPr>
          <w:spacing w:val="-1"/>
        </w:rPr>
        <w:t xml:space="preserve"> </w:t>
      </w:r>
      <w:r>
        <w:t>negativna</w:t>
      </w:r>
      <w:r>
        <w:rPr>
          <w:spacing w:val="-1"/>
        </w:rPr>
        <w:t xml:space="preserve"> </w:t>
      </w:r>
      <w:r>
        <w:t>razlika</w:t>
      </w:r>
      <w:r>
        <w:rPr>
          <w:spacing w:val="-2"/>
        </w:rPr>
        <w:t xml:space="preserve"> </w:t>
      </w:r>
      <w:r>
        <w:t>pa</w:t>
      </w:r>
      <w:r>
        <w:rPr>
          <w:spacing w:val="-2"/>
        </w:rPr>
        <w:t xml:space="preserve"> </w:t>
      </w:r>
      <w:r>
        <w:t xml:space="preserve">kot </w:t>
      </w:r>
      <w:del w:id="12928" w:author="SRS 2024" w:date="2023-12-13T09:54:00Z">
        <w:r w:rsidR="00225945">
          <w:rPr>
            <w:sz w:val="23"/>
            <w:szCs w:val="23"/>
          </w:rPr>
          <w:delText>izguba med</w:delText>
        </w:r>
      </w:del>
      <w:ins w:id="12929" w:author="SRS 2024" w:date="2023-12-13T09:54:00Z">
        <w:r>
          <w:t>presežek obveznosti</w:t>
        </w:r>
        <w:r>
          <w:rPr>
            <w:spacing w:val="-2"/>
          </w:rPr>
          <w:t xml:space="preserve"> </w:t>
        </w:r>
        <w:r>
          <w:t>nad</w:t>
        </w:r>
      </w:ins>
      <w:r>
        <w:rPr>
          <w:spacing w:val="-1"/>
        </w:rPr>
        <w:t xml:space="preserve"> </w:t>
      </w:r>
      <w:r>
        <w:t>sredstvi</w:t>
      </w:r>
      <w:r>
        <w:rPr>
          <w:spacing w:val="-1"/>
        </w:rPr>
        <w:t xml:space="preserve"> </w:t>
      </w:r>
      <w:del w:id="12930" w:author="SRS 2024" w:date="2023-12-13T09:54:00Z">
        <w:r w:rsidR="00225945">
          <w:rPr>
            <w:sz w:val="23"/>
            <w:szCs w:val="23"/>
          </w:rPr>
          <w:delText>otvoritvene</w:delText>
        </w:r>
      </w:del>
      <w:ins w:id="12931" w:author="SRS 2024" w:date="2023-12-13T09:54:00Z">
        <w:r>
          <w:t>v aktivi</w:t>
        </w:r>
      </w:ins>
      <w:r>
        <w:t xml:space="preserve"> bilance</w:t>
      </w:r>
      <w:ins w:id="12932" w:author="SRS 2024" w:date="2023-12-13T09:54:00Z">
        <w:r>
          <w:t xml:space="preserve"> stanja</w:t>
        </w:r>
      </w:ins>
      <w:r>
        <w:t>.</w:t>
      </w:r>
    </w:p>
    <w:p w14:paraId="7F879BCF" w14:textId="77777777" w:rsidR="00F33A2A" w:rsidRDefault="00F33A2A">
      <w:pPr>
        <w:pStyle w:val="BodyText"/>
        <w:rPr>
          <w:ins w:id="12933" w:author="SRS 2024" w:date="2023-12-13T09:54:00Z"/>
          <w:sz w:val="24"/>
        </w:rPr>
      </w:pPr>
    </w:p>
    <w:p w14:paraId="10715C46" w14:textId="77777777" w:rsidR="00F33A2A" w:rsidRDefault="00F33A2A">
      <w:pPr>
        <w:pStyle w:val="BodyText"/>
        <w:spacing w:before="11"/>
        <w:rPr>
          <w:sz w:val="18"/>
        </w:rPr>
      </w:pPr>
    </w:p>
    <w:p w14:paraId="67ED9782" w14:textId="77777777" w:rsidR="00F33A2A" w:rsidRDefault="00000000">
      <w:pPr>
        <w:pStyle w:val="Heading3"/>
        <w:ind w:left="852" w:firstLine="0"/>
      </w:pPr>
      <w:r>
        <w:t>č)</w:t>
      </w:r>
      <w:r>
        <w:rPr>
          <w:spacing w:val="-9"/>
        </w:rPr>
        <w:t xml:space="preserve"> </w:t>
      </w:r>
      <w:r>
        <w:t>Posebnosti</w:t>
      </w:r>
      <w:r>
        <w:rPr>
          <w:spacing w:val="-9"/>
        </w:rPr>
        <w:t xml:space="preserve"> </w:t>
      </w:r>
      <w:r>
        <w:t>vrednotenja</w:t>
      </w:r>
      <w:r>
        <w:rPr>
          <w:spacing w:val="-9"/>
        </w:rPr>
        <w:t xml:space="preserve"> </w:t>
      </w:r>
      <w:r>
        <w:t>in</w:t>
      </w:r>
      <w:r>
        <w:rPr>
          <w:spacing w:val="-8"/>
        </w:rPr>
        <w:t xml:space="preserve"> </w:t>
      </w:r>
      <w:r>
        <w:t>merjenja</w:t>
      </w:r>
      <w:r>
        <w:rPr>
          <w:spacing w:val="-9"/>
        </w:rPr>
        <w:t xml:space="preserve"> </w:t>
      </w:r>
      <w:r>
        <w:t>računovodskih</w:t>
      </w:r>
      <w:r>
        <w:rPr>
          <w:spacing w:val="-9"/>
        </w:rPr>
        <w:t xml:space="preserve"> </w:t>
      </w:r>
      <w:r>
        <w:t>postavk</w:t>
      </w:r>
      <w:r>
        <w:rPr>
          <w:spacing w:val="-9"/>
        </w:rPr>
        <w:t xml:space="preserve"> </w:t>
      </w:r>
      <w:r>
        <w:t>med</w:t>
      </w:r>
      <w:r>
        <w:rPr>
          <w:spacing w:val="-8"/>
        </w:rPr>
        <w:t xml:space="preserve"> </w:t>
      </w:r>
      <w:r>
        <w:rPr>
          <w:spacing w:val="-2"/>
        </w:rPr>
        <w:t>postopkom</w:t>
      </w:r>
    </w:p>
    <w:p w14:paraId="20DA4B44" w14:textId="77777777" w:rsidR="00F33A2A" w:rsidRDefault="00F33A2A">
      <w:pPr>
        <w:pStyle w:val="BodyText"/>
        <w:spacing w:before="10"/>
        <w:rPr>
          <w:ins w:id="12934" w:author="SRS 2024" w:date="2023-12-13T09:54:00Z"/>
          <w:b/>
          <w:sz w:val="20"/>
        </w:rPr>
      </w:pPr>
    </w:p>
    <w:p w14:paraId="71863EE6" w14:textId="77F87CD8" w:rsidR="00F33A2A" w:rsidRDefault="00000000">
      <w:pPr>
        <w:pStyle w:val="ListParagraph"/>
        <w:numPr>
          <w:ilvl w:val="1"/>
          <w:numId w:val="15"/>
        </w:numPr>
        <w:tabs>
          <w:tab w:val="left" w:pos="761"/>
          <w:tab w:val="left" w:pos="763"/>
        </w:tabs>
        <w:spacing w:line="259" w:lineRule="auto"/>
        <w:ind w:left="763" w:right="110"/>
        <w:jc w:val="both"/>
      </w:pPr>
      <w:r>
        <w:t>Med</w:t>
      </w:r>
      <w:r>
        <w:rPr>
          <w:spacing w:val="-8"/>
        </w:rPr>
        <w:t xml:space="preserve"> </w:t>
      </w:r>
      <w:r>
        <w:t>postopkom</w:t>
      </w:r>
      <w:r>
        <w:rPr>
          <w:spacing w:val="-9"/>
        </w:rPr>
        <w:t xml:space="preserve"> </w:t>
      </w:r>
      <w:r>
        <w:t>vodi</w:t>
      </w:r>
      <w:r>
        <w:rPr>
          <w:spacing w:val="-8"/>
        </w:rPr>
        <w:t xml:space="preserve"> </w:t>
      </w:r>
      <w:r>
        <w:t>organizacija</w:t>
      </w:r>
      <w:r>
        <w:rPr>
          <w:spacing w:val="-8"/>
        </w:rPr>
        <w:t xml:space="preserve"> </w:t>
      </w:r>
      <w:r>
        <w:t>poslovne</w:t>
      </w:r>
      <w:r>
        <w:rPr>
          <w:spacing w:val="-8"/>
        </w:rPr>
        <w:t xml:space="preserve"> </w:t>
      </w:r>
      <w:r>
        <w:t>knjige</w:t>
      </w:r>
      <w:r>
        <w:rPr>
          <w:spacing w:val="-8"/>
        </w:rPr>
        <w:t xml:space="preserve"> </w:t>
      </w:r>
      <w:r>
        <w:t>in</w:t>
      </w:r>
      <w:r>
        <w:rPr>
          <w:spacing w:val="-8"/>
        </w:rPr>
        <w:t xml:space="preserve"> </w:t>
      </w:r>
      <w:r>
        <w:t>sestavlja</w:t>
      </w:r>
      <w:r>
        <w:rPr>
          <w:spacing w:val="-8"/>
        </w:rPr>
        <w:t xml:space="preserve"> </w:t>
      </w:r>
      <w:del w:id="12935" w:author="SRS 2024" w:date="2023-12-13T09:54:00Z">
        <w:r w:rsidR="00225945">
          <w:rPr>
            <w:sz w:val="23"/>
            <w:szCs w:val="23"/>
          </w:rPr>
          <w:delText>računo- vodske</w:delText>
        </w:r>
      </w:del>
      <w:ins w:id="12936" w:author="SRS 2024" w:date="2023-12-13T09:54:00Z">
        <w:r>
          <w:t>računovodske</w:t>
        </w:r>
      </w:ins>
      <w:r>
        <w:rPr>
          <w:spacing w:val="-8"/>
        </w:rPr>
        <w:t xml:space="preserve"> </w:t>
      </w:r>
      <w:r>
        <w:t>izkaze</w:t>
      </w:r>
      <w:r>
        <w:rPr>
          <w:spacing w:val="-9"/>
        </w:rPr>
        <w:t xml:space="preserve"> </w:t>
      </w:r>
      <w:r>
        <w:t>v</w:t>
      </w:r>
      <w:r>
        <w:rPr>
          <w:spacing w:val="-8"/>
        </w:rPr>
        <w:t xml:space="preserve"> </w:t>
      </w:r>
      <w:r>
        <w:t>skladu</w:t>
      </w:r>
      <w:r>
        <w:rPr>
          <w:spacing w:val="-9"/>
        </w:rPr>
        <w:t xml:space="preserve"> </w:t>
      </w:r>
      <w:r>
        <w:t>s tem standardom in ob upoštevanju posameznih SRS-jev, ki urejajo gospodarske kategorije (Standardi I).</w:t>
      </w:r>
    </w:p>
    <w:p w14:paraId="4627FD88" w14:textId="77777777" w:rsidR="00F33A2A" w:rsidRDefault="00F33A2A">
      <w:pPr>
        <w:pStyle w:val="BodyText"/>
        <w:spacing w:before="9"/>
        <w:rPr>
          <w:ins w:id="12937" w:author="SRS 2024" w:date="2023-12-13T09:54:00Z"/>
          <w:sz w:val="20"/>
        </w:rPr>
      </w:pPr>
    </w:p>
    <w:p w14:paraId="07362D8A" w14:textId="5F3865DE" w:rsidR="00F33A2A" w:rsidRDefault="00000000">
      <w:pPr>
        <w:pStyle w:val="ListParagraph"/>
        <w:numPr>
          <w:ilvl w:val="1"/>
          <w:numId w:val="15"/>
        </w:numPr>
        <w:tabs>
          <w:tab w:val="left" w:pos="760"/>
          <w:tab w:val="left" w:pos="763"/>
        </w:tabs>
        <w:spacing w:line="259" w:lineRule="auto"/>
        <w:ind w:left="763" w:right="109" w:hanging="661"/>
        <w:jc w:val="both"/>
      </w:pPr>
      <w:r>
        <w:t>Zaloge,</w:t>
      </w:r>
      <w:r>
        <w:rPr>
          <w:spacing w:val="-2"/>
        </w:rPr>
        <w:t xml:space="preserve"> </w:t>
      </w:r>
      <w:r>
        <w:t>uporabljene</w:t>
      </w:r>
      <w:r>
        <w:rPr>
          <w:spacing w:val="-2"/>
        </w:rPr>
        <w:t xml:space="preserve"> </w:t>
      </w:r>
      <w:r>
        <w:t>za</w:t>
      </w:r>
      <w:r>
        <w:rPr>
          <w:spacing w:val="-2"/>
        </w:rPr>
        <w:t xml:space="preserve"> </w:t>
      </w:r>
      <w:r>
        <w:t>dokončanje</w:t>
      </w:r>
      <w:r>
        <w:rPr>
          <w:spacing w:val="-3"/>
        </w:rPr>
        <w:t xml:space="preserve"> </w:t>
      </w:r>
      <w:r>
        <w:t>proizvodnje</w:t>
      </w:r>
      <w:r>
        <w:rPr>
          <w:spacing w:val="-3"/>
        </w:rPr>
        <w:t xml:space="preserve"> </w:t>
      </w:r>
      <w:r>
        <w:t>ali</w:t>
      </w:r>
      <w:r>
        <w:rPr>
          <w:spacing w:val="-2"/>
        </w:rPr>
        <w:t xml:space="preserve"> </w:t>
      </w:r>
      <w:r>
        <w:t>proizvodnjo</w:t>
      </w:r>
      <w:r>
        <w:rPr>
          <w:spacing w:val="-2"/>
        </w:rPr>
        <w:t xml:space="preserve"> </w:t>
      </w:r>
      <w:r>
        <w:t>med</w:t>
      </w:r>
      <w:r>
        <w:rPr>
          <w:spacing w:val="-2"/>
        </w:rPr>
        <w:t xml:space="preserve"> </w:t>
      </w:r>
      <w:del w:id="12938" w:author="SRS 2024" w:date="2023-12-13T09:54:00Z">
        <w:r w:rsidR="00225945">
          <w:rPr>
            <w:sz w:val="23"/>
            <w:szCs w:val="23"/>
          </w:rPr>
          <w:delText>po- stopkom</w:delText>
        </w:r>
      </w:del>
      <w:ins w:id="12939" w:author="SRS 2024" w:date="2023-12-13T09:54:00Z">
        <w:r>
          <w:t>postopkom</w:t>
        </w:r>
      </w:ins>
      <w:r>
        <w:t>,</w:t>
      </w:r>
      <w:r>
        <w:rPr>
          <w:spacing w:val="-2"/>
        </w:rPr>
        <w:t xml:space="preserve"> </w:t>
      </w:r>
      <w:r>
        <w:t>se</w:t>
      </w:r>
      <w:r>
        <w:rPr>
          <w:spacing w:val="-2"/>
        </w:rPr>
        <w:t xml:space="preserve"> </w:t>
      </w:r>
      <w:r>
        <w:t>vrednotijo po SRS</w:t>
      </w:r>
      <w:ins w:id="12940" w:author="SRS 2024" w:date="2023-12-13T09:54:00Z">
        <w:r>
          <w:t>-ju</w:t>
        </w:r>
      </w:ins>
      <w:r>
        <w:t xml:space="preserve"> 4 </w:t>
      </w:r>
      <w:del w:id="12941" w:author="SRS 2024" w:date="2023-12-13T09:54:00Z">
        <w:r w:rsidR="00225945">
          <w:rPr>
            <w:rFonts w:ascii="Symbol" w:hAnsi="Symbol" w:cs="Symbol"/>
            <w:sz w:val="23"/>
            <w:szCs w:val="23"/>
          </w:rPr>
          <w:delText>-</w:delText>
        </w:r>
      </w:del>
      <w:ins w:id="12942" w:author="SRS 2024" w:date="2023-12-13T09:54:00Z">
        <w:r>
          <w:t>–</w:t>
        </w:r>
      </w:ins>
      <w:r>
        <w:t xml:space="preserve"> </w:t>
      </w:r>
      <w:r>
        <w:rPr>
          <w:i/>
        </w:rPr>
        <w:t>Zaloge</w:t>
      </w:r>
      <w:r>
        <w:t>.</w:t>
      </w:r>
    </w:p>
    <w:p w14:paraId="447DC686" w14:textId="77777777" w:rsidR="00F33A2A" w:rsidRDefault="00F33A2A">
      <w:pPr>
        <w:pStyle w:val="BodyText"/>
        <w:spacing w:before="9"/>
        <w:rPr>
          <w:ins w:id="12943" w:author="SRS 2024" w:date="2023-12-13T09:54:00Z"/>
          <w:sz w:val="20"/>
        </w:rPr>
      </w:pPr>
    </w:p>
    <w:p w14:paraId="11A8EFA3" w14:textId="77777777" w:rsidR="00225945" w:rsidRDefault="00000000">
      <w:pPr>
        <w:pStyle w:val="ListParagraph"/>
        <w:numPr>
          <w:ilvl w:val="1"/>
          <w:numId w:val="335"/>
        </w:numPr>
        <w:tabs>
          <w:tab w:val="left" w:pos="841"/>
        </w:tabs>
        <w:kinsoku w:val="0"/>
        <w:overflowPunct w:val="0"/>
        <w:adjustRightInd w:val="0"/>
        <w:spacing w:before="103" w:line="276" w:lineRule="exact"/>
        <w:ind w:left="841" w:hanging="679"/>
        <w:jc w:val="both"/>
        <w:rPr>
          <w:del w:id="12944" w:author="SRS 2024" w:date="2023-12-13T09:54:00Z"/>
          <w:spacing w:val="-5"/>
          <w:sz w:val="23"/>
          <w:szCs w:val="23"/>
        </w:rPr>
      </w:pPr>
      <w:r>
        <w:t>Terjatve,</w:t>
      </w:r>
      <w:r>
        <w:rPr>
          <w:spacing w:val="-7"/>
        </w:rPr>
        <w:t xml:space="preserve"> </w:t>
      </w:r>
      <w:r>
        <w:t>nastale</w:t>
      </w:r>
      <w:r>
        <w:rPr>
          <w:spacing w:val="-7"/>
        </w:rPr>
        <w:t xml:space="preserve"> </w:t>
      </w:r>
      <w:r>
        <w:t>med</w:t>
      </w:r>
      <w:r>
        <w:rPr>
          <w:spacing w:val="-7"/>
        </w:rPr>
        <w:t xml:space="preserve"> </w:t>
      </w:r>
      <w:r>
        <w:t>postopkom,</w:t>
      </w:r>
      <w:r>
        <w:rPr>
          <w:spacing w:val="-7"/>
        </w:rPr>
        <w:t xml:space="preserve"> </w:t>
      </w:r>
      <w:r>
        <w:t>se</w:t>
      </w:r>
      <w:r>
        <w:rPr>
          <w:spacing w:val="-7"/>
        </w:rPr>
        <w:t xml:space="preserve"> </w:t>
      </w:r>
      <w:r>
        <w:t>izkažejo</w:t>
      </w:r>
      <w:r>
        <w:rPr>
          <w:spacing w:val="-7"/>
        </w:rPr>
        <w:t xml:space="preserve"> </w:t>
      </w:r>
      <w:r>
        <w:t>posebej,</w:t>
      </w:r>
      <w:r>
        <w:rPr>
          <w:spacing w:val="-7"/>
        </w:rPr>
        <w:t xml:space="preserve"> </w:t>
      </w:r>
      <w:r>
        <w:t>ovrednotene</w:t>
      </w:r>
      <w:r>
        <w:rPr>
          <w:spacing w:val="-7"/>
        </w:rPr>
        <w:t xml:space="preserve"> </w:t>
      </w:r>
      <w:r>
        <w:t>po</w:t>
      </w:r>
    </w:p>
    <w:p w14:paraId="2835CFC8" w14:textId="74EC1689" w:rsidR="00F33A2A" w:rsidRDefault="00000000">
      <w:pPr>
        <w:pStyle w:val="ListParagraph"/>
        <w:numPr>
          <w:ilvl w:val="1"/>
          <w:numId w:val="15"/>
        </w:numPr>
        <w:tabs>
          <w:tab w:val="left" w:pos="761"/>
        </w:tabs>
        <w:ind w:left="761" w:hanging="658"/>
      </w:pPr>
      <w:ins w:id="12945" w:author="SRS 2024" w:date="2023-12-13T09:54:00Z">
        <w:r>
          <w:rPr>
            <w:spacing w:val="-7"/>
          </w:rPr>
          <w:t xml:space="preserve"> </w:t>
        </w:r>
      </w:ins>
      <w:r>
        <w:t>SRS</w:t>
      </w:r>
      <w:ins w:id="12946" w:author="SRS 2024" w:date="2023-12-13T09:54:00Z">
        <w:r>
          <w:t>-ju</w:t>
        </w:r>
      </w:ins>
      <w:r>
        <w:rPr>
          <w:spacing w:val="-7"/>
        </w:rPr>
        <w:t xml:space="preserve"> </w:t>
      </w:r>
      <w:r>
        <w:t>5</w:t>
      </w:r>
      <w:r>
        <w:rPr>
          <w:spacing w:val="-7"/>
        </w:rPr>
        <w:t xml:space="preserve"> </w:t>
      </w:r>
      <w:del w:id="12947" w:author="SRS 2024" w:date="2023-12-13T09:54:00Z">
        <w:r w:rsidR="00225945">
          <w:rPr>
            <w:rFonts w:ascii="Symbol" w:hAnsi="Symbol" w:cs="Symbol"/>
          </w:rPr>
          <w:delText>-</w:delText>
        </w:r>
      </w:del>
      <w:ins w:id="12948" w:author="SRS 2024" w:date="2023-12-13T09:54:00Z">
        <w:r>
          <w:t>–</w:t>
        </w:r>
      </w:ins>
      <w:r>
        <w:rPr>
          <w:spacing w:val="-6"/>
        </w:rPr>
        <w:t xml:space="preserve"> </w:t>
      </w:r>
      <w:r>
        <w:rPr>
          <w:i/>
          <w:spacing w:val="-2"/>
        </w:rPr>
        <w:t>Terjatve</w:t>
      </w:r>
      <w:r>
        <w:rPr>
          <w:spacing w:val="-2"/>
        </w:rPr>
        <w:t>.</w:t>
      </w:r>
    </w:p>
    <w:p w14:paraId="337101FA" w14:textId="77777777" w:rsidR="00F33A2A" w:rsidRDefault="00F33A2A">
      <w:pPr>
        <w:pStyle w:val="BodyText"/>
        <w:spacing w:before="8"/>
        <w:rPr>
          <w:ins w:id="12949" w:author="SRS 2024" w:date="2023-12-13T09:54:00Z"/>
        </w:rPr>
      </w:pPr>
    </w:p>
    <w:p w14:paraId="116590E4" w14:textId="727BA4FE" w:rsidR="00F33A2A" w:rsidRDefault="00000000">
      <w:pPr>
        <w:pStyle w:val="ListParagraph"/>
        <w:numPr>
          <w:ilvl w:val="1"/>
          <w:numId w:val="15"/>
        </w:numPr>
        <w:tabs>
          <w:tab w:val="left" w:pos="761"/>
        </w:tabs>
        <w:ind w:left="761" w:hanging="658"/>
        <w:rPr>
          <w:ins w:id="12950" w:author="SRS 2024" w:date="2023-12-13T09:54:00Z"/>
        </w:rPr>
      </w:pPr>
      <w:r>
        <w:t>Finančne</w:t>
      </w:r>
      <w:r>
        <w:rPr>
          <w:spacing w:val="-2"/>
        </w:rPr>
        <w:t xml:space="preserve"> </w:t>
      </w:r>
      <w:r>
        <w:t>naložbe,</w:t>
      </w:r>
      <w:r>
        <w:rPr>
          <w:spacing w:val="-1"/>
        </w:rPr>
        <w:t xml:space="preserve"> </w:t>
      </w:r>
      <w:r>
        <w:t>nastale</w:t>
      </w:r>
      <w:r>
        <w:rPr>
          <w:spacing w:val="-2"/>
        </w:rPr>
        <w:t xml:space="preserve"> </w:t>
      </w:r>
      <w:r>
        <w:t>med</w:t>
      </w:r>
      <w:r>
        <w:rPr>
          <w:spacing w:val="-1"/>
        </w:rPr>
        <w:t xml:space="preserve"> </w:t>
      </w:r>
      <w:r>
        <w:t>postopkom,</w:t>
      </w:r>
      <w:r>
        <w:rPr>
          <w:spacing w:val="-2"/>
        </w:rPr>
        <w:t xml:space="preserve"> </w:t>
      </w:r>
      <w:r>
        <w:t>se</w:t>
      </w:r>
      <w:r>
        <w:rPr>
          <w:spacing w:val="-1"/>
        </w:rPr>
        <w:t xml:space="preserve"> </w:t>
      </w:r>
      <w:r>
        <w:t>izkažejo</w:t>
      </w:r>
      <w:r>
        <w:rPr>
          <w:spacing w:val="-1"/>
        </w:rPr>
        <w:t xml:space="preserve"> </w:t>
      </w:r>
      <w:r>
        <w:t>posebej,</w:t>
      </w:r>
      <w:r>
        <w:rPr>
          <w:spacing w:val="-1"/>
        </w:rPr>
        <w:t xml:space="preserve"> </w:t>
      </w:r>
      <w:del w:id="12951" w:author="SRS 2024" w:date="2023-12-13T09:54:00Z">
        <w:r w:rsidR="00225945">
          <w:rPr>
            <w:sz w:val="23"/>
            <w:szCs w:val="23"/>
          </w:rPr>
          <w:delText>ovred- notene</w:delText>
        </w:r>
      </w:del>
      <w:ins w:id="12952" w:author="SRS 2024" w:date="2023-12-13T09:54:00Z">
        <w:r>
          <w:t>ovrednotene</w:t>
        </w:r>
      </w:ins>
      <w:r>
        <w:rPr>
          <w:spacing w:val="-1"/>
        </w:rPr>
        <w:t xml:space="preserve"> </w:t>
      </w:r>
      <w:r>
        <w:t>po</w:t>
      </w:r>
      <w:r>
        <w:rPr>
          <w:spacing w:val="-1"/>
        </w:rPr>
        <w:t xml:space="preserve"> </w:t>
      </w:r>
      <w:r>
        <w:t>SRS</w:t>
      </w:r>
      <w:ins w:id="12953" w:author="SRS 2024" w:date="2023-12-13T09:54:00Z">
        <w:r>
          <w:t>-ju</w:t>
        </w:r>
      </w:ins>
      <w:r>
        <w:rPr>
          <w:spacing w:val="-1"/>
        </w:rPr>
        <w:t xml:space="preserve"> </w:t>
      </w:r>
      <w:r>
        <w:t xml:space="preserve">3 </w:t>
      </w:r>
      <w:del w:id="12954" w:author="SRS 2024" w:date="2023-12-13T09:54:00Z">
        <w:r w:rsidR="00225945">
          <w:rPr>
            <w:rFonts w:ascii="Symbol" w:hAnsi="Symbol" w:cs="Symbol"/>
            <w:sz w:val="23"/>
            <w:szCs w:val="23"/>
          </w:rPr>
          <w:delText>-</w:delText>
        </w:r>
        <w:r w:rsidR="00225945">
          <w:rPr>
            <w:rFonts w:ascii="Times New Roman" w:hAnsi="Times New Roman" w:cs="Times New Roman"/>
            <w:sz w:val="23"/>
            <w:szCs w:val="23"/>
          </w:rPr>
          <w:delText xml:space="preserve"> </w:delText>
        </w:r>
      </w:del>
      <w:ins w:id="12955" w:author="SRS 2024" w:date="2023-12-13T09:54:00Z">
        <w:r>
          <w:rPr>
            <w:spacing w:val="-10"/>
          </w:rPr>
          <w:t>–</w:t>
        </w:r>
      </w:ins>
    </w:p>
    <w:p w14:paraId="00742FBB" w14:textId="77777777" w:rsidR="00F33A2A" w:rsidRDefault="00000000">
      <w:pPr>
        <w:spacing w:before="19"/>
        <w:ind w:left="763"/>
      </w:pPr>
      <w:r>
        <w:rPr>
          <w:i/>
        </w:rPr>
        <w:t>Finančne</w:t>
      </w:r>
      <w:r>
        <w:rPr>
          <w:i/>
          <w:spacing w:val="-10"/>
        </w:rPr>
        <w:t xml:space="preserve"> </w:t>
      </w:r>
      <w:r>
        <w:rPr>
          <w:i/>
          <w:spacing w:val="-2"/>
        </w:rPr>
        <w:t>naložbe</w:t>
      </w:r>
      <w:r>
        <w:rPr>
          <w:spacing w:val="-2"/>
        </w:rPr>
        <w:t>.</w:t>
      </w:r>
    </w:p>
    <w:p w14:paraId="0457D58E" w14:textId="77777777" w:rsidR="00F33A2A" w:rsidRDefault="00F33A2A">
      <w:pPr>
        <w:pStyle w:val="BodyText"/>
        <w:spacing w:before="8"/>
        <w:rPr>
          <w:ins w:id="12956" w:author="SRS 2024" w:date="2023-12-13T09:54:00Z"/>
        </w:rPr>
      </w:pPr>
    </w:p>
    <w:p w14:paraId="0C75A71A" w14:textId="77777777" w:rsidR="00225945" w:rsidRDefault="00000000">
      <w:pPr>
        <w:pStyle w:val="ListParagraph"/>
        <w:numPr>
          <w:ilvl w:val="1"/>
          <w:numId w:val="335"/>
        </w:numPr>
        <w:tabs>
          <w:tab w:val="left" w:pos="844"/>
        </w:tabs>
        <w:kinsoku w:val="0"/>
        <w:overflowPunct w:val="0"/>
        <w:adjustRightInd w:val="0"/>
        <w:spacing w:before="102" w:line="275" w:lineRule="exact"/>
        <w:ind w:left="844" w:hanging="679"/>
        <w:rPr>
          <w:del w:id="12957" w:author="SRS 2024" w:date="2023-12-13T09:54:00Z"/>
          <w:spacing w:val="-2"/>
          <w:sz w:val="23"/>
          <w:szCs w:val="23"/>
        </w:rPr>
      </w:pPr>
      <w:r>
        <w:rPr>
          <w:spacing w:val="-2"/>
        </w:rPr>
        <w:t>Obveznosti,</w:t>
      </w:r>
      <w:r>
        <w:rPr>
          <w:spacing w:val="-9"/>
        </w:rPr>
        <w:t xml:space="preserve"> </w:t>
      </w:r>
      <w:r>
        <w:rPr>
          <w:spacing w:val="-2"/>
        </w:rPr>
        <w:t>nastale</w:t>
      </w:r>
      <w:r>
        <w:rPr>
          <w:spacing w:val="-7"/>
        </w:rPr>
        <w:t xml:space="preserve"> </w:t>
      </w:r>
      <w:r>
        <w:rPr>
          <w:spacing w:val="-2"/>
        </w:rPr>
        <w:t>med</w:t>
      </w:r>
      <w:r>
        <w:rPr>
          <w:spacing w:val="-8"/>
        </w:rPr>
        <w:t xml:space="preserve"> </w:t>
      </w:r>
      <w:r>
        <w:rPr>
          <w:spacing w:val="-2"/>
        </w:rPr>
        <w:t>postopkom,</w:t>
      </w:r>
      <w:r>
        <w:rPr>
          <w:spacing w:val="-7"/>
        </w:rPr>
        <w:t xml:space="preserve"> </w:t>
      </w:r>
      <w:r>
        <w:rPr>
          <w:spacing w:val="-2"/>
        </w:rPr>
        <w:t>se</w:t>
      </w:r>
      <w:r>
        <w:rPr>
          <w:spacing w:val="-7"/>
        </w:rPr>
        <w:t xml:space="preserve"> </w:t>
      </w:r>
      <w:r>
        <w:rPr>
          <w:spacing w:val="-2"/>
        </w:rPr>
        <w:t>izkažejo</w:t>
      </w:r>
      <w:r>
        <w:rPr>
          <w:spacing w:val="-9"/>
        </w:rPr>
        <w:t xml:space="preserve"> </w:t>
      </w:r>
      <w:r>
        <w:rPr>
          <w:spacing w:val="-2"/>
        </w:rPr>
        <w:t>posebej,</w:t>
      </w:r>
      <w:r>
        <w:rPr>
          <w:spacing w:val="-7"/>
        </w:rPr>
        <w:t xml:space="preserve"> </w:t>
      </w:r>
      <w:r>
        <w:rPr>
          <w:spacing w:val="-2"/>
        </w:rPr>
        <w:t>ovrednotene</w:t>
      </w:r>
    </w:p>
    <w:p w14:paraId="38A85A0A" w14:textId="3BC124CE" w:rsidR="00F33A2A" w:rsidRDefault="00000000">
      <w:pPr>
        <w:pStyle w:val="ListParagraph"/>
        <w:numPr>
          <w:ilvl w:val="1"/>
          <w:numId w:val="15"/>
        </w:numPr>
        <w:tabs>
          <w:tab w:val="left" w:pos="761"/>
        </w:tabs>
        <w:ind w:left="761" w:hanging="658"/>
      </w:pPr>
      <w:ins w:id="12958" w:author="SRS 2024" w:date="2023-12-13T09:54:00Z">
        <w:r>
          <w:rPr>
            <w:spacing w:val="-7"/>
          </w:rPr>
          <w:t xml:space="preserve"> </w:t>
        </w:r>
      </w:ins>
      <w:r>
        <w:rPr>
          <w:spacing w:val="-2"/>
        </w:rPr>
        <w:t>po</w:t>
      </w:r>
      <w:r>
        <w:rPr>
          <w:spacing w:val="-8"/>
        </w:rPr>
        <w:t xml:space="preserve"> </w:t>
      </w:r>
      <w:r>
        <w:rPr>
          <w:spacing w:val="-2"/>
        </w:rPr>
        <w:t>SRS</w:t>
      </w:r>
      <w:ins w:id="12959" w:author="SRS 2024" w:date="2023-12-13T09:54:00Z">
        <w:r>
          <w:rPr>
            <w:spacing w:val="-2"/>
          </w:rPr>
          <w:t>-ju</w:t>
        </w:r>
      </w:ins>
      <w:r>
        <w:rPr>
          <w:spacing w:val="-7"/>
        </w:rPr>
        <w:t xml:space="preserve"> </w:t>
      </w:r>
      <w:r>
        <w:rPr>
          <w:spacing w:val="-2"/>
        </w:rPr>
        <w:t>9</w:t>
      </w:r>
      <w:r>
        <w:rPr>
          <w:spacing w:val="-7"/>
        </w:rPr>
        <w:t xml:space="preserve"> </w:t>
      </w:r>
      <w:del w:id="12960" w:author="SRS 2024" w:date="2023-12-13T09:54:00Z">
        <w:r w:rsidR="00225945">
          <w:rPr>
            <w:rFonts w:ascii="Symbol" w:hAnsi="Symbol" w:cs="Symbol"/>
          </w:rPr>
          <w:delText>-</w:delText>
        </w:r>
      </w:del>
      <w:ins w:id="12961" w:author="SRS 2024" w:date="2023-12-13T09:54:00Z">
        <w:r>
          <w:rPr>
            <w:spacing w:val="-2"/>
          </w:rPr>
          <w:t>–</w:t>
        </w:r>
      </w:ins>
      <w:r>
        <w:rPr>
          <w:spacing w:val="-7"/>
        </w:rPr>
        <w:t xml:space="preserve"> </w:t>
      </w:r>
      <w:r>
        <w:rPr>
          <w:i/>
          <w:spacing w:val="-2"/>
        </w:rPr>
        <w:t>Dolgovi</w:t>
      </w:r>
      <w:r>
        <w:rPr>
          <w:spacing w:val="-2"/>
        </w:rPr>
        <w:t>.</w:t>
      </w:r>
    </w:p>
    <w:p w14:paraId="2D931279" w14:textId="77777777" w:rsidR="00F33A2A" w:rsidRDefault="00F33A2A">
      <w:pPr>
        <w:rPr>
          <w:ins w:id="12962" w:author="SRS 2024" w:date="2023-12-13T09:54:00Z"/>
        </w:rPr>
        <w:sectPr w:rsidR="00F33A2A">
          <w:pgSz w:w="11910" w:h="16840"/>
          <w:pgMar w:top="1040" w:right="740" w:bottom="280" w:left="1200" w:header="720" w:footer="720" w:gutter="0"/>
          <w:cols w:space="720"/>
        </w:sectPr>
      </w:pPr>
    </w:p>
    <w:p w14:paraId="7E388891" w14:textId="7BADC34E" w:rsidR="00F33A2A" w:rsidRDefault="00000000">
      <w:pPr>
        <w:pStyle w:val="BodyText"/>
        <w:spacing w:before="75" w:line="259" w:lineRule="auto"/>
        <w:ind w:left="764" w:right="108"/>
        <w:jc w:val="both"/>
      </w:pPr>
      <w:r>
        <w:t>V</w:t>
      </w:r>
      <w:r>
        <w:rPr>
          <w:spacing w:val="-16"/>
        </w:rPr>
        <w:t xml:space="preserve"> </w:t>
      </w:r>
      <w:r>
        <w:t>plačilo</w:t>
      </w:r>
      <w:r>
        <w:rPr>
          <w:spacing w:val="-15"/>
        </w:rPr>
        <w:t xml:space="preserve"> </w:t>
      </w:r>
      <w:r>
        <w:t>nezapadle</w:t>
      </w:r>
      <w:r>
        <w:rPr>
          <w:spacing w:val="-15"/>
        </w:rPr>
        <w:t xml:space="preserve"> </w:t>
      </w:r>
      <w:r>
        <w:t>obveznosti</w:t>
      </w:r>
      <w:r>
        <w:rPr>
          <w:spacing w:val="-16"/>
        </w:rPr>
        <w:t xml:space="preserve"> </w:t>
      </w:r>
      <w:r>
        <w:t>iz</w:t>
      </w:r>
      <w:r>
        <w:rPr>
          <w:spacing w:val="-15"/>
        </w:rPr>
        <w:t xml:space="preserve"> </w:t>
      </w:r>
      <w:r>
        <w:t>financiranja,</w:t>
      </w:r>
      <w:r>
        <w:rPr>
          <w:spacing w:val="-15"/>
        </w:rPr>
        <w:t xml:space="preserve"> </w:t>
      </w:r>
      <w:r>
        <w:t>ki</w:t>
      </w:r>
      <w:r>
        <w:rPr>
          <w:spacing w:val="-15"/>
        </w:rPr>
        <w:t xml:space="preserve"> </w:t>
      </w:r>
      <w:r>
        <w:t>se</w:t>
      </w:r>
      <w:r>
        <w:rPr>
          <w:spacing w:val="-16"/>
        </w:rPr>
        <w:t xml:space="preserve"> </w:t>
      </w:r>
      <w:r>
        <w:t>ne</w:t>
      </w:r>
      <w:r>
        <w:rPr>
          <w:spacing w:val="-15"/>
        </w:rPr>
        <w:t xml:space="preserve"> </w:t>
      </w:r>
      <w:r>
        <w:t>obrestujejo</w:t>
      </w:r>
      <w:r>
        <w:rPr>
          <w:spacing w:val="-15"/>
        </w:rPr>
        <w:t xml:space="preserve"> </w:t>
      </w:r>
      <w:r>
        <w:t>in</w:t>
      </w:r>
      <w:r>
        <w:rPr>
          <w:spacing w:val="-16"/>
        </w:rPr>
        <w:t xml:space="preserve"> </w:t>
      </w:r>
      <w:r>
        <w:t>so</w:t>
      </w:r>
      <w:r>
        <w:rPr>
          <w:spacing w:val="-15"/>
        </w:rPr>
        <w:t xml:space="preserve"> </w:t>
      </w:r>
      <w:r>
        <w:t>bile</w:t>
      </w:r>
      <w:r>
        <w:rPr>
          <w:spacing w:val="-15"/>
        </w:rPr>
        <w:t xml:space="preserve"> </w:t>
      </w:r>
      <w:r>
        <w:t>v</w:t>
      </w:r>
      <w:r>
        <w:rPr>
          <w:spacing w:val="-15"/>
        </w:rPr>
        <w:t xml:space="preserve"> </w:t>
      </w:r>
      <w:r>
        <w:t>otvoritveni</w:t>
      </w:r>
      <w:r>
        <w:rPr>
          <w:spacing w:val="-16"/>
        </w:rPr>
        <w:t xml:space="preserve"> </w:t>
      </w:r>
      <w:r>
        <w:t>bilanci ovrednotene</w:t>
      </w:r>
      <w:r>
        <w:rPr>
          <w:spacing w:val="-9"/>
        </w:rPr>
        <w:t xml:space="preserve"> </w:t>
      </w:r>
      <w:r>
        <w:t>po</w:t>
      </w:r>
      <w:r>
        <w:rPr>
          <w:spacing w:val="-8"/>
        </w:rPr>
        <w:t xml:space="preserve"> </w:t>
      </w:r>
      <w:r>
        <w:t>diskontirani</w:t>
      </w:r>
      <w:r>
        <w:rPr>
          <w:spacing w:val="-8"/>
        </w:rPr>
        <w:t xml:space="preserve"> </w:t>
      </w:r>
      <w:r>
        <w:t>vrednosti,</w:t>
      </w:r>
      <w:r>
        <w:rPr>
          <w:spacing w:val="-8"/>
        </w:rPr>
        <w:t xml:space="preserve"> </w:t>
      </w:r>
      <w:r>
        <w:t>se</w:t>
      </w:r>
      <w:r>
        <w:rPr>
          <w:spacing w:val="-8"/>
        </w:rPr>
        <w:t xml:space="preserve"> </w:t>
      </w:r>
      <w:r>
        <w:t>ovrednotijo</w:t>
      </w:r>
      <w:r>
        <w:rPr>
          <w:spacing w:val="-8"/>
        </w:rPr>
        <w:t xml:space="preserve"> </w:t>
      </w:r>
      <w:r>
        <w:t>v</w:t>
      </w:r>
      <w:r>
        <w:rPr>
          <w:spacing w:val="-8"/>
        </w:rPr>
        <w:t xml:space="preserve"> </w:t>
      </w:r>
      <w:r>
        <w:t>skladu</w:t>
      </w:r>
      <w:r>
        <w:rPr>
          <w:spacing w:val="-8"/>
        </w:rPr>
        <w:t xml:space="preserve"> </w:t>
      </w:r>
      <w:r>
        <w:t>z</w:t>
      </w:r>
      <w:r>
        <w:rPr>
          <w:spacing w:val="-6"/>
        </w:rPr>
        <w:t xml:space="preserve"> </w:t>
      </w:r>
      <w:del w:id="12963" w:author="SRS 2024" w:date="2023-12-13T09:54:00Z">
        <w:r w:rsidR="00225945">
          <w:delText>Zakonom o finančnem poslovanju, postopkih zaradi insolventnosti in prisilnem prenehanju</w:delText>
        </w:r>
      </w:del>
      <w:ins w:id="12964" w:author="SRS 2024" w:date="2023-12-13T09:54:00Z">
        <w:r>
          <w:t>zakonom,</w:t>
        </w:r>
        <w:r>
          <w:rPr>
            <w:spacing w:val="-8"/>
          </w:rPr>
          <w:t xml:space="preserve"> </w:t>
        </w:r>
        <w:r>
          <w:t>ki</w:t>
        </w:r>
        <w:r>
          <w:rPr>
            <w:spacing w:val="-8"/>
          </w:rPr>
          <w:t xml:space="preserve"> </w:t>
        </w:r>
        <w:r>
          <w:t>ureja</w:t>
        </w:r>
        <w:r>
          <w:rPr>
            <w:spacing w:val="-8"/>
          </w:rPr>
          <w:t xml:space="preserve"> </w:t>
        </w:r>
        <w:r>
          <w:t xml:space="preserve">insolventne </w:t>
        </w:r>
        <w:r>
          <w:rPr>
            <w:spacing w:val="-2"/>
          </w:rPr>
          <w:t>postopke</w:t>
        </w:r>
      </w:ins>
      <w:r>
        <w:rPr>
          <w:spacing w:val="-2"/>
        </w:rPr>
        <w:t>.</w:t>
      </w:r>
    </w:p>
    <w:p w14:paraId="59DC0FFF" w14:textId="77777777" w:rsidR="00F33A2A" w:rsidRDefault="00F33A2A">
      <w:pPr>
        <w:pStyle w:val="BodyText"/>
        <w:spacing w:before="10"/>
        <w:rPr>
          <w:ins w:id="12965" w:author="SRS 2024" w:date="2023-12-13T09:54:00Z"/>
          <w:sz w:val="20"/>
        </w:rPr>
      </w:pPr>
    </w:p>
    <w:p w14:paraId="6A5E8413" w14:textId="7F174572" w:rsidR="00F33A2A" w:rsidRDefault="00000000">
      <w:pPr>
        <w:pStyle w:val="ListParagraph"/>
        <w:numPr>
          <w:ilvl w:val="1"/>
          <w:numId w:val="15"/>
        </w:numPr>
        <w:tabs>
          <w:tab w:val="left" w:pos="761"/>
          <w:tab w:val="left" w:pos="764"/>
        </w:tabs>
        <w:spacing w:line="259" w:lineRule="auto"/>
        <w:ind w:right="111"/>
        <w:jc w:val="both"/>
      </w:pPr>
      <w:r>
        <w:t xml:space="preserve">Obveznosti za obresti od obveznosti iz financiranja in poslovanja, </w:t>
      </w:r>
      <w:del w:id="12966" w:author="SRS 2024" w:date="2023-12-13T09:54:00Z">
        <w:r w:rsidR="00225945">
          <w:rPr>
            <w:sz w:val="23"/>
            <w:szCs w:val="23"/>
          </w:rPr>
          <w:delText>izkaza- nih</w:delText>
        </w:r>
      </w:del>
      <w:ins w:id="12967" w:author="SRS 2024" w:date="2023-12-13T09:54:00Z">
        <w:r>
          <w:t>izkazanih</w:t>
        </w:r>
      </w:ins>
      <w:r>
        <w:t xml:space="preserve"> v otvoritveni bilanci, se izkažejo v skladu z </w:t>
      </w:r>
      <w:del w:id="12968" w:author="SRS 2024" w:date="2023-12-13T09:54:00Z">
        <w:r w:rsidR="00225945">
          <w:rPr>
            <w:sz w:val="23"/>
            <w:szCs w:val="23"/>
          </w:rPr>
          <w:delText>Zakonom o finančnem poslovanju, postopkih zaradi insolventnosti in prisilnem prenehanju</w:delText>
        </w:r>
      </w:del>
      <w:ins w:id="12969" w:author="SRS 2024" w:date="2023-12-13T09:54:00Z">
        <w:r>
          <w:t>zakonom, ki ureja insolventne postopke</w:t>
        </w:r>
      </w:ins>
      <w:r>
        <w:t>.</w:t>
      </w:r>
    </w:p>
    <w:p w14:paraId="46FDAFF5" w14:textId="77777777" w:rsidR="00F33A2A" w:rsidRDefault="00F33A2A">
      <w:pPr>
        <w:pStyle w:val="BodyText"/>
        <w:rPr>
          <w:ins w:id="12970" w:author="SRS 2024" w:date="2023-12-13T09:54:00Z"/>
          <w:sz w:val="24"/>
        </w:rPr>
      </w:pPr>
    </w:p>
    <w:p w14:paraId="0D5428CB" w14:textId="77777777" w:rsidR="00F33A2A" w:rsidRDefault="00F33A2A">
      <w:pPr>
        <w:pStyle w:val="BodyText"/>
        <w:spacing w:before="1"/>
        <w:rPr>
          <w:sz w:val="19"/>
        </w:rPr>
      </w:pPr>
    </w:p>
    <w:p w14:paraId="70AD9E9A" w14:textId="77777777" w:rsidR="00F33A2A" w:rsidRDefault="00000000">
      <w:pPr>
        <w:pStyle w:val="Heading3"/>
        <w:numPr>
          <w:ilvl w:val="1"/>
          <w:numId w:val="18"/>
        </w:numPr>
        <w:tabs>
          <w:tab w:val="left" w:pos="2851"/>
        </w:tabs>
        <w:ind w:left="2851" w:hanging="268"/>
        <w:jc w:val="left"/>
      </w:pPr>
      <w:r>
        <w:t>Posebnosti</w:t>
      </w:r>
      <w:r>
        <w:rPr>
          <w:spacing w:val="-11"/>
        </w:rPr>
        <w:t xml:space="preserve"> </w:t>
      </w:r>
      <w:r>
        <w:t>amortiziranja</w:t>
      </w:r>
      <w:r>
        <w:rPr>
          <w:spacing w:val="-10"/>
        </w:rPr>
        <w:t xml:space="preserve"> </w:t>
      </w:r>
      <w:r>
        <w:t>in</w:t>
      </w:r>
      <w:r>
        <w:rPr>
          <w:spacing w:val="-10"/>
        </w:rPr>
        <w:t xml:space="preserve"> </w:t>
      </w:r>
      <w:r>
        <w:rPr>
          <w:spacing w:val="-2"/>
        </w:rPr>
        <w:t>prevrednotenja</w:t>
      </w:r>
    </w:p>
    <w:p w14:paraId="4FAA7640" w14:textId="77777777" w:rsidR="00F33A2A" w:rsidRDefault="00F33A2A">
      <w:pPr>
        <w:pStyle w:val="BodyText"/>
        <w:spacing w:before="9"/>
        <w:rPr>
          <w:ins w:id="12971" w:author="SRS 2024" w:date="2023-12-13T09:54:00Z"/>
          <w:b/>
          <w:sz w:val="20"/>
        </w:rPr>
      </w:pPr>
    </w:p>
    <w:p w14:paraId="59875C46" w14:textId="3AD01981" w:rsidR="00F33A2A" w:rsidRDefault="00000000">
      <w:pPr>
        <w:pStyle w:val="ListParagraph"/>
        <w:numPr>
          <w:ilvl w:val="1"/>
          <w:numId w:val="15"/>
        </w:numPr>
        <w:tabs>
          <w:tab w:val="left" w:pos="762"/>
        </w:tabs>
        <w:ind w:left="762" w:hanging="658"/>
      </w:pPr>
      <w:r>
        <w:t>Med</w:t>
      </w:r>
      <w:r>
        <w:rPr>
          <w:spacing w:val="-2"/>
        </w:rPr>
        <w:t xml:space="preserve"> </w:t>
      </w:r>
      <w:r>
        <w:t>postopkom</w:t>
      </w:r>
      <w:r>
        <w:rPr>
          <w:spacing w:val="-3"/>
        </w:rPr>
        <w:t xml:space="preserve"> </w:t>
      </w:r>
      <w:r>
        <w:t>se</w:t>
      </w:r>
      <w:r>
        <w:rPr>
          <w:spacing w:val="-1"/>
        </w:rPr>
        <w:t xml:space="preserve"> </w:t>
      </w:r>
      <w:r>
        <w:t>amortizacija</w:t>
      </w:r>
      <w:r>
        <w:rPr>
          <w:spacing w:val="-2"/>
        </w:rPr>
        <w:t xml:space="preserve"> </w:t>
      </w:r>
      <w:r>
        <w:t>opredmetenih</w:t>
      </w:r>
      <w:r>
        <w:rPr>
          <w:spacing w:val="-2"/>
        </w:rPr>
        <w:t xml:space="preserve"> </w:t>
      </w:r>
      <w:r>
        <w:t>osnovnih</w:t>
      </w:r>
      <w:r>
        <w:rPr>
          <w:spacing w:val="-1"/>
        </w:rPr>
        <w:t xml:space="preserve"> </w:t>
      </w:r>
      <w:r>
        <w:t>sredstev</w:t>
      </w:r>
      <w:ins w:id="12972" w:author="SRS 2024" w:date="2023-12-13T09:54:00Z">
        <w:r>
          <w:t>,</w:t>
        </w:r>
        <w:r>
          <w:rPr>
            <w:spacing w:val="-2"/>
          </w:rPr>
          <w:t xml:space="preserve"> </w:t>
        </w:r>
        <w:r>
          <w:t>naložbenih</w:t>
        </w:r>
        <w:r>
          <w:rPr>
            <w:spacing w:val="-2"/>
          </w:rPr>
          <w:t xml:space="preserve"> </w:t>
        </w:r>
        <w:r>
          <w:t>nepremičnin</w:t>
        </w:r>
      </w:ins>
      <w:r>
        <w:t xml:space="preserve"> </w:t>
      </w:r>
      <w:r>
        <w:rPr>
          <w:spacing w:val="-5"/>
        </w:rPr>
        <w:t>in</w:t>
      </w:r>
      <w:del w:id="12973" w:author="SRS 2024" w:date="2023-12-13T09:54:00Z">
        <w:r w:rsidR="00225945">
          <w:rPr>
            <w:spacing w:val="3"/>
            <w:sz w:val="23"/>
            <w:szCs w:val="23"/>
          </w:rPr>
          <w:delText xml:space="preserve"> </w:delText>
        </w:r>
        <w:r w:rsidR="00225945">
          <w:rPr>
            <w:spacing w:val="-5"/>
            <w:sz w:val="23"/>
            <w:szCs w:val="23"/>
          </w:rPr>
          <w:delText>ne-</w:delText>
        </w:r>
      </w:del>
    </w:p>
    <w:p w14:paraId="38EBE044" w14:textId="5C6F43B3" w:rsidR="00F33A2A" w:rsidRDefault="00225945">
      <w:pPr>
        <w:pStyle w:val="BodyText"/>
        <w:spacing w:before="19"/>
        <w:ind w:left="764"/>
      </w:pPr>
      <w:del w:id="12974" w:author="SRS 2024" w:date="2023-12-13T09:54:00Z">
        <w:r>
          <w:delText>opredmetenih</w:delText>
        </w:r>
      </w:del>
      <w:ins w:id="12975" w:author="SRS 2024" w:date="2023-12-13T09:54:00Z">
        <w:r w:rsidR="00000000">
          <w:t>neopredmetenih</w:t>
        </w:r>
      </w:ins>
      <w:r w:rsidR="00000000">
        <w:rPr>
          <w:spacing w:val="-10"/>
        </w:rPr>
        <w:t xml:space="preserve"> </w:t>
      </w:r>
      <w:r w:rsidR="00000000">
        <w:t>sredstev</w:t>
      </w:r>
      <w:r w:rsidR="00000000">
        <w:rPr>
          <w:spacing w:val="-10"/>
        </w:rPr>
        <w:t xml:space="preserve"> </w:t>
      </w:r>
      <w:r w:rsidR="00000000">
        <w:t>praviloma</w:t>
      </w:r>
      <w:r w:rsidR="00000000">
        <w:rPr>
          <w:spacing w:val="-11"/>
        </w:rPr>
        <w:t xml:space="preserve"> </w:t>
      </w:r>
      <w:r w:rsidR="00000000">
        <w:t>ne</w:t>
      </w:r>
      <w:r w:rsidR="00000000">
        <w:rPr>
          <w:spacing w:val="-10"/>
        </w:rPr>
        <w:t xml:space="preserve"> </w:t>
      </w:r>
      <w:r w:rsidR="00000000">
        <w:rPr>
          <w:spacing w:val="-2"/>
        </w:rPr>
        <w:t>obračunava.</w:t>
      </w:r>
    </w:p>
    <w:p w14:paraId="3636E4D3" w14:textId="77777777" w:rsidR="00225945" w:rsidRDefault="00225945">
      <w:pPr>
        <w:pStyle w:val="BodyText"/>
        <w:kinsoku w:val="0"/>
        <w:overflowPunct w:val="0"/>
        <w:ind w:left="844"/>
        <w:rPr>
          <w:del w:id="12976" w:author="SRS 2024" w:date="2023-12-13T09:54:00Z"/>
          <w:spacing w:val="-2"/>
        </w:rPr>
        <w:sectPr w:rsidR="00225945">
          <w:headerReference w:type="even" r:id="rId704"/>
          <w:headerReference w:type="default" r:id="rId705"/>
          <w:footerReference w:type="even" r:id="rId706"/>
          <w:footerReference w:type="default" r:id="rId707"/>
          <w:pgSz w:w="9300" w:h="14630"/>
          <w:pgMar w:top="1380" w:right="420" w:bottom="440" w:left="600" w:header="400" w:footer="242" w:gutter="0"/>
          <w:pgNumType w:start="268"/>
          <w:cols w:space="708"/>
          <w:noEndnote/>
        </w:sectPr>
      </w:pPr>
    </w:p>
    <w:p w14:paraId="72F5472B" w14:textId="142BA324" w:rsidR="00225945" w:rsidRDefault="000350B8">
      <w:pPr>
        <w:pStyle w:val="BodyText"/>
        <w:kinsoku w:val="0"/>
        <w:overflowPunct w:val="0"/>
        <w:ind w:left="500"/>
        <w:rPr>
          <w:del w:id="12977" w:author="SRS 2024" w:date="2023-12-13T09:54:00Z"/>
          <w:sz w:val="20"/>
          <w:szCs w:val="20"/>
        </w:rPr>
      </w:pPr>
      <w:del w:id="12978" w:author="SRS 2024" w:date="2023-12-13T09:54:00Z">
        <w:r>
          <w:rPr>
            <w:noProof/>
          </w:rPr>
          <mc:AlternateContent>
            <mc:Choice Requires="wps">
              <w:drawing>
                <wp:anchor distT="0" distB="0" distL="114300" distR="114300" simplePos="0" relativeHeight="252082176" behindDoc="0" locked="0" layoutInCell="0" allowOverlap="1" wp14:anchorId="33852210" wp14:editId="2F7AC6DC">
                  <wp:simplePos x="0" y="0"/>
                  <wp:positionH relativeFrom="page">
                    <wp:posOffset>5524500</wp:posOffset>
                  </wp:positionH>
                  <wp:positionV relativeFrom="page">
                    <wp:posOffset>612140</wp:posOffset>
                  </wp:positionV>
                  <wp:extent cx="379095" cy="1475740"/>
                  <wp:effectExtent l="0" t="0" r="0" b="0"/>
                  <wp:wrapNone/>
                  <wp:docPr id="820029971"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4D85" id="Freeform 267" o:spid="_x0000_s1026" style="position:absolute;margin-left:435pt;margin-top:48.2pt;width:29.85pt;height:116.2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83200" behindDoc="0" locked="0" layoutInCell="0" allowOverlap="1" wp14:anchorId="15789934" wp14:editId="7B37C122">
                  <wp:simplePos x="0" y="0"/>
                  <wp:positionH relativeFrom="page">
                    <wp:posOffset>5590540</wp:posOffset>
                  </wp:positionH>
                  <wp:positionV relativeFrom="page">
                    <wp:posOffset>1136650</wp:posOffset>
                  </wp:positionV>
                  <wp:extent cx="292100" cy="422910"/>
                  <wp:effectExtent l="0" t="0" r="0" b="0"/>
                  <wp:wrapNone/>
                  <wp:docPr id="171163410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00A8" w14:textId="77777777" w:rsidR="00225945" w:rsidRDefault="00225945">
                              <w:pPr>
                                <w:pStyle w:val="BodyText"/>
                                <w:kinsoku w:val="0"/>
                                <w:overflowPunct w:val="0"/>
                                <w:spacing w:line="448" w:lineRule="exact"/>
                                <w:ind w:left="20"/>
                                <w:rPr>
                                  <w:del w:id="12979" w:author="SRS 2024" w:date="2023-12-13T09:54:00Z"/>
                                  <w:b/>
                                  <w:bCs/>
                                  <w:color w:val="FFFFFF"/>
                                  <w:spacing w:val="-5"/>
                                  <w:sz w:val="42"/>
                                  <w:szCs w:val="42"/>
                                </w:rPr>
                              </w:pPr>
                              <w:del w:id="12980"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9934" id="Text Box 268" o:spid="_x0000_s1143" type="#_x0000_t202" style="position:absolute;left:0;text-align:left;margin-left:440.2pt;margin-top:89.5pt;width:23pt;height:33.3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0mZ9t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0BE800A8" w14:textId="77777777" w:rsidR="00225945" w:rsidRDefault="00225945">
                        <w:pPr>
                          <w:pStyle w:val="BodyText"/>
                          <w:kinsoku w:val="0"/>
                          <w:overflowPunct w:val="0"/>
                          <w:spacing w:line="448" w:lineRule="exact"/>
                          <w:ind w:left="20"/>
                          <w:rPr>
                            <w:del w:id="12981" w:author="SRS 2024" w:date="2023-12-13T09:54:00Z"/>
                            <w:b/>
                            <w:bCs/>
                            <w:color w:val="FFFFFF"/>
                            <w:spacing w:val="-5"/>
                            <w:sz w:val="42"/>
                            <w:szCs w:val="42"/>
                          </w:rPr>
                        </w:pPr>
                        <w:del w:id="12982"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4E9A2E1D" wp14:editId="1604ADAA">
              <wp:extent cx="628650" cy="619125"/>
              <wp:effectExtent l="0" t="0" r="0" b="9525"/>
              <wp:docPr id="31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46B838A1" w14:textId="77777777" w:rsidR="00225945" w:rsidRDefault="00225945">
      <w:pPr>
        <w:pStyle w:val="BodyText"/>
        <w:kinsoku w:val="0"/>
        <w:overflowPunct w:val="0"/>
        <w:rPr>
          <w:del w:id="12983" w:author="SRS 2024" w:date="2023-12-13T09:54:00Z"/>
          <w:sz w:val="20"/>
          <w:szCs w:val="20"/>
        </w:rPr>
      </w:pPr>
    </w:p>
    <w:p w14:paraId="4C076DB0" w14:textId="77777777" w:rsidR="00F33A2A" w:rsidRDefault="00F33A2A">
      <w:pPr>
        <w:pStyle w:val="BodyText"/>
        <w:spacing w:before="8"/>
      </w:pPr>
    </w:p>
    <w:p w14:paraId="5407E2BC" w14:textId="28B81577" w:rsidR="00F33A2A" w:rsidRDefault="00000000">
      <w:pPr>
        <w:pStyle w:val="BodyText"/>
        <w:spacing w:line="259" w:lineRule="auto"/>
        <w:ind w:left="764" w:right="110"/>
        <w:jc w:val="both"/>
      </w:pPr>
      <w:r>
        <w:rPr>
          <w:spacing w:val="-2"/>
        </w:rPr>
        <w:t>Kadar</w:t>
      </w:r>
      <w:r>
        <w:rPr>
          <w:spacing w:val="-4"/>
        </w:rPr>
        <w:t xml:space="preserve"> </w:t>
      </w:r>
      <w:r>
        <w:rPr>
          <w:spacing w:val="-2"/>
        </w:rPr>
        <w:t>se</w:t>
      </w:r>
      <w:r>
        <w:rPr>
          <w:spacing w:val="-4"/>
        </w:rPr>
        <w:t xml:space="preserve"> </w:t>
      </w:r>
      <w:r>
        <w:rPr>
          <w:spacing w:val="-2"/>
        </w:rPr>
        <w:t>med</w:t>
      </w:r>
      <w:r>
        <w:rPr>
          <w:spacing w:val="-4"/>
        </w:rPr>
        <w:t xml:space="preserve"> </w:t>
      </w:r>
      <w:r>
        <w:rPr>
          <w:spacing w:val="-2"/>
        </w:rPr>
        <w:t>postopkom</w:t>
      </w:r>
      <w:r>
        <w:rPr>
          <w:spacing w:val="-5"/>
        </w:rPr>
        <w:t xml:space="preserve"> </w:t>
      </w:r>
      <w:r>
        <w:rPr>
          <w:spacing w:val="-2"/>
        </w:rPr>
        <w:t>proizvajanje</w:t>
      </w:r>
      <w:r>
        <w:rPr>
          <w:spacing w:val="-4"/>
        </w:rPr>
        <w:t xml:space="preserve"> </w:t>
      </w:r>
      <w:r>
        <w:rPr>
          <w:spacing w:val="-2"/>
        </w:rPr>
        <w:t>nadaljuje,</w:t>
      </w:r>
      <w:r>
        <w:rPr>
          <w:spacing w:val="-4"/>
        </w:rPr>
        <w:t xml:space="preserve"> </w:t>
      </w:r>
      <w:r>
        <w:rPr>
          <w:spacing w:val="-2"/>
        </w:rPr>
        <w:t>lahko</w:t>
      </w:r>
      <w:r>
        <w:rPr>
          <w:spacing w:val="-4"/>
        </w:rPr>
        <w:t xml:space="preserve"> </w:t>
      </w:r>
      <w:r>
        <w:rPr>
          <w:spacing w:val="-2"/>
        </w:rPr>
        <w:t>pristojno</w:t>
      </w:r>
      <w:r>
        <w:rPr>
          <w:spacing w:val="-4"/>
        </w:rPr>
        <w:t xml:space="preserve"> </w:t>
      </w:r>
      <w:r>
        <w:rPr>
          <w:spacing w:val="-2"/>
        </w:rPr>
        <w:t>sodišče</w:t>
      </w:r>
      <w:r>
        <w:rPr>
          <w:spacing w:val="-5"/>
        </w:rPr>
        <w:t xml:space="preserve"> </w:t>
      </w:r>
      <w:r>
        <w:rPr>
          <w:spacing w:val="-2"/>
        </w:rPr>
        <w:t>na</w:t>
      </w:r>
      <w:r>
        <w:rPr>
          <w:spacing w:val="-4"/>
        </w:rPr>
        <w:t xml:space="preserve"> </w:t>
      </w:r>
      <w:r>
        <w:rPr>
          <w:spacing w:val="-2"/>
        </w:rPr>
        <w:t>predlog</w:t>
      </w:r>
      <w:r>
        <w:rPr>
          <w:spacing w:val="-4"/>
        </w:rPr>
        <w:t xml:space="preserve"> </w:t>
      </w:r>
      <w:r>
        <w:rPr>
          <w:spacing w:val="-2"/>
        </w:rPr>
        <w:t xml:space="preserve">stečajnega </w:t>
      </w:r>
      <w:r>
        <w:t xml:space="preserve">upravitelja odloči, da se opredmetena osnovna sredstva in neopredmetena sredstva, ki sodelujejo v proizvajalnem </w:t>
      </w:r>
      <w:del w:id="12984" w:author="SRS 2024" w:date="2023-12-13T09:54:00Z">
        <w:r w:rsidR="00225945">
          <w:delText>pro- cesu</w:delText>
        </w:r>
      </w:del>
      <w:ins w:id="12985" w:author="SRS 2024" w:date="2023-12-13T09:54:00Z">
        <w:r>
          <w:t>procesu</w:t>
        </w:r>
      </w:ins>
      <w:r>
        <w:t>, amortizirajo ter prevrednotijo zaradi oslabitve v skladu s SRS</w:t>
      </w:r>
      <w:ins w:id="12986" w:author="SRS 2024" w:date="2023-12-13T09:54:00Z">
        <w:r>
          <w:t>-jem</w:t>
        </w:r>
      </w:ins>
      <w:r>
        <w:t xml:space="preserve"> 1</w:t>
      </w:r>
      <w:ins w:id="12987" w:author="SRS 2024" w:date="2023-12-13T09:54:00Z">
        <w:r>
          <w:t xml:space="preserve"> – </w:t>
        </w:r>
        <w:r>
          <w:rPr>
            <w:i/>
          </w:rPr>
          <w:t xml:space="preserve">Opredmetena osnovna sredstva </w:t>
        </w:r>
        <w:r>
          <w:t xml:space="preserve">in SRS-jem 2 – </w:t>
        </w:r>
        <w:r>
          <w:rPr>
            <w:i/>
          </w:rPr>
          <w:t>Neopredmetena sredstva</w:t>
        </w:r>
        <w:r>
          <w:t>.</w:t>
        </w:r>
      </w:ins>
    </w:p>
    <w:p w14:paraId="391C33AC" w14:textId="77777777" w:rsidR="00225945" w:rsidRDefault="00225945">
      <w:pPr>
        <w:pStyle w:val="ListParagraph"/>
        <w:numPr>
          <w:ilvl w:val="2"/>
          <w:numId w:val="335"/>
        </w:numPr>
        <w:tabs>
          <w:tab w:val="left" w:pos="1332"/>
        </w:tabs>
        <w:kinsoku w:val="0"/>
        <w:overflowPunct w:val="0"/>
        <w:adjustRightInd w:val="0"/>
        <w:spacing w:line="282" w:lineRule="exact"/>
        <w:ind w:left="1332" w:hanging="176"/>
        <w:jc w:val="both"/>
        <w:rPr>
          <w:del w:id="12988" w:author="SRS 2024" w:date="2023-12-13T09:54:00Z"/>
          <w:spacing w:val="-2"/>
          <w:sz w:val="23"/>
          <w:szCs w:val="23"/>
        </w:rPr>
      </w:pPr>
      <w:del w:id="12989" w:author="SRS 2024" w:date="2023-12-13T09:54:00Z">
        <w:r>
          <w:rPr>
            <w:sz w:val="23"/>
            <w:szCs w:val="23"/>
          </w:rPr>
          <w:delText>Opredmetena</w:delText>
        </w:r>
        <w:r>
          <w:rPr>
            <w:spacing w:val="-15"/>
            <w:sz w:val="23"/>
            <w:szCs w:val="23"/>
          </w:rPr>
          <w:delText xml:space="preserve"> </w:delText>
        </w:r>
        <w:r>
          <w:rPr>
            <w:sz w:val="23"/>
            <w:szCs w:val="23"/>
          </w:rPr>
          <w:delText>osnovna</w:delText>
        </w:r>
        <w:r>
          <w:rPr>
            <w:spacing w:val="-13"/>
            <w:sz w:val="23"/>
            <w:szCs w:val="23"/>
          </w:rPr>
          <w:delText xml:space="preserve"> </w:delText>
        </w:r>
        <w:r>
          <w:rPr>
            <w:sz w:val="23"/>
            <w:szCs w:val="23"/>
          </w:rPr>
          <w:delText>sredstva</w:delText>
        </w:r>
        <w:r>
          <w:rPr>
            <w:spacing w:val="-7"/>
            <w:sz w:val="23"/>
            <w:szCs w:val="23"/>
          </w:rPr>
          <w:delText xml:space="preserve"> </w:delText>
        </w:r>
        <w:r>
          <w:rPr>
            <w:sz w:val="23"/>
            <w:szCs w:val="23"/>
          </w:rPr>
          <w:delText>in</w:delText>
        </w:r>
        <w:r>
          <w:rPr>
            <w:spacing w:val="-10"/>
            <w:sz w:val="23"/>
            <w:szCs w:val="23"/>
          </w:rPr>
          <w:delText xml:space="preserve"> </w:delText>
        </w:r>
        <w:r>
          <w:rPr>
            <w:sz w:val="23"/>
            <w:szCs w:val="23"/>
          </w:rPr>
          <w:delText>SRS</w:delText>
        </w:r>
        <w:r>
          <w:rPr>
            <w:spacing w:val="-13"/>
            <w:sz w:val="23"/>
            <w:szCs w:val="23"/>
          </w:rPr>
          <w:delText xml:space="preserve"> </w:delText>
        </w:r>
        <w:r>
          <w:rPr>
            <w:sz w:val="23"/>
            <w:szCs w:val="23"/>
          </w:rPr>
          <w:delText>2</w:delText>
        </w:r>
        <w:r>
          <w:rPr>
            <w:spacing w:val="-5"/>
            <w:sz w:val="23"/>
            <w:szCs w:val="23"/>
          </w:rPr>
          <w:delText xml:space="preserve"> </w:delText>
        </w:r>
        <w:r>
          <w:rPr>
            <w:rFonts w:ascii="Symbol" w:hAnsi="Symbol" w:cs="Symbol"/>
            <w:sz w:val="23"/>
            <w:szCs w:val="23"/>
          </w:rPr>
          <w:delText>-</w:delText>
        </w:r>
        <w:r>
          <w:rPr>
            <w:rFonts w:ascii="Times New Roman" w:hAnsi="Times New Roman" w:cs="Times New Roman"/>
            <w:spacing w:val="-12"/>
            <w:sz w:val="23"/>
            <w:szCs w:val="23"/>
          </w:rPr>
          <w:delText xml:space="preserve"> </w:delText>
        </w:r>
        <w:r>
          <w:rPr>
            <w:sz w:val="23"/>
            <w:szCs w:val="23"/>
          </w:rPr>
          <w:delText>Neopredmetena</w:delText>
        </w:r>
        <w:r>
          <w:rPr>
            <w:spacing w:val="-12"/>
            <w:sz w:val="23"/>
            <w:szCs w:val="23"/>
          </w:rPr>
          <w:delText xml:space="preserve"> </w:delText>
        </w:r>
        <w:r>
          <w:rPr>
            <w:spacing w:val="-2"/>
            <w:sz w:val="23"/>
            <w:szCs w:val="23"/>
          </w:rPr>
          <w:delText>sredstva.</w:delText>
        </w:r>
      </w:del>
    </w:p>
    <w:p w14:paraId="4D92326B" w14:textId="77777777" w:rsidR="00F33A2A" w:rsidRDefault="00F33A2A">
      <w:pPr>
        <w:pStyle w:val="BodyText"/>
        <w:spacing w:before="9"/>
        <w:rPr>
          <w:ins w:id="12990" w:author="SRS 2024" w:date="2023-12-13T09:54:00Z"/>
          <w:sz w:val="20"/>
        </w:rPr>
      </w:pPr>
    </w:p>
    <w:p w14:paraId="7CA510D4" w14:textId="6538B1A3" w:rsidR="00F33A2A" w:rsidRDefault="00000000">
      <w:pPr>
        <w:pStyle w:val="ListParagraph"/>
        <w:numPr>
          <w:ilvl w:val="1"/>
          <w:numId w:val="15"/>
        </w:numPr>
        <w:tabs>
          <w:tab w:val="left" w:pos="762"/>
        </w:tabs>
        <w:ind w:left="762" w:hanging="658"/>
      </w:pPr>
      <w:r>
        <w:t>Med</w:t>
      </w:r>
      <w:r>
        <w:rPr>
          <w:spacing w:val="-7"/>
        </w:rPr>
        <w:t xml:space="preserve"> </w:t>
      </w:r>
      <w:r>
        <w:t>postopkom</w:t>
      </w:r>
      <w:r>
        <w:rPr>
          <w:spacing w:val="-7"/>
        </w:rPr>
        <w:t xml:space="preserve"> </w:t>
      </w:r>
      <w:r>
        <w:t>se</w:t>
      </w:r>
      <w:r>
        <w:rPr>
          <w:spacing w:val="-7"/>
        </w:rPr>
        <w:t xml:space="preserve"> </w:t>
      </w:r>
      <w:r>
        <w:t>sredstva,</w:t>
      </w:r>
      <w:r>
        <w:rPr>
          <w:spacing w:val="-7"/>
        </w:rPr>
        <w:t xml:space="preserve"> </w:t>
      </w:r>
      <w:r>
        <w:t>razen</w:t>
      </w:r>
      <w:r>
        <w:rPr>
          <w:spacing w:val="-7"/>
        </w:rPr>
        <w:t xml:space="preserve"> </w:t>
      </w:r>
      <w:r>
        <w:t>izjem</w:t>
      </w:r>
      <w:r>
        <w:rPr>
          <w:spacing w:val="-7"/>
        </w:rPr>
        <w:t xml:space="preserve"> </w:t>
      </w:r>
      <w:r>
        <w:t>iz</w:t>
      </w:r>
      <w:r>
        <w:rPr>
          <w:spacing w:val="-7"/>
        </w:rPr>
        <w:t xml:space="preserve"> </w:t>
      </w:r>
      <w:r>
        <w:t>SRS</w:t>
      </w:r>
      <w:ins w:id="12991" w:author="SRS 2024" w:date="2023-12-13T09:54:00Z">
        <w:r>
          <w:t>-ja</w:t>
        </w:r>
      </w:ins>
      <w:r>
        <w:rPr>
          <w:spacing w:val="-7"/>
        </w:rPr>
        <w:t xml:space="preserve"> </w:t>
      </w:r>
      <w:r>
        <w:t>39.29</w:t>
      </w:r>
      <w:del w:id="12992" w:author="SRS 2024" w:date="2023-12-13T09:54:00Z">
        <w:r w:rsidR="00225945">
          <w:rPr>
            <w:sz w:val="23"/>
            <w:szCs w:val="23"/>
          </w:rPr>
          <w:delText>.,</w:delText>
        </w:r>
      </w:del>
      <w:ins w:id="12993" w:author="SRS 2024" w:date="2023-12-13T09:54:00Z">
        <w:r>
          <w:t>,</w:t>
        </w:r>
      </w:ins>
      <w:r>
        <w:rPr>
          <w:spacing w:val="-6"/>
        </w:rPr>
        <w:t xml:space="preserve"> </w:t>
      </w:r>
      <w:r>
        <w:t>praviloma</w:t>
      </w:r>
      <w:r>
        <w:rPr>
          <w:spacing w:val="-7"/>
        </w:rPr>
        <w:t xml:space="preserve"> </w:t>
      </w:r>
      <w:r>
        <w:t>ne</w:t>
      </w:r>
      <w:r>
        <w:rPr>
          <w:spacing w:val="-7"/>
        </w:rPr>
        <w:t xml:space="preserve"> </w:t>
      </w:r>
      <w:del w:id="12994" w:author="SRS 2024" w:date="2023-12-13T09:54:00Z">
        <w:r w:rsidR="00225945">
          <w:rPr>
            <w:sz w:val="23"/>
            <w:szCs w:val="23"/>
          </w:rPr>
          <w:delText xml:space="preserve">pre- </w:delText>
        </w:r>
        <w:bookmarkStart w:id="12995" w:name="e) Uporaba kontnega okvira"/>
        <w:bookmarkEnd w:id="12995"/>
        <w:r w:rsidR="00225945">
          <w:rPr>
            <w:spacing w:val="-2"/>
            <w:sz w:val="23"/>
            <w:szCs w:val="23"/>
          </w:rPr>
          <w:delText>vrednotujejo</w:delText>
        </w:r>
      </w:del>
      <w:ins w:id="12996" w:author="SRS 2024" w:date="2023-12-13T09:54:00Z">
        <w:r>
          <w:rPr>
            <w:spacing w:val="-2"/>
          </w:rPr>
          <w:t>prevrednotujejo</w:t>
        </w:r>
      </w:ins>
      <w:r>
        <w:rPr>
          <w:spacing w:val="-2"/>
        </w:rPr>
        <w:t>.</w:t>
      </w:r>
    </w:p>
    <w:p w14:paraId="63838CAD" w14:textId="77777777" w:rsidR="00F33A2A" w:rsidRDefault="00F33A2A">
      <w:pPr>
        <w:pStyle w:val="BodyText"/>
        <w:rPr>
          <w:ins w:id="12997" w:author="SRS 2024" w:date="2023-12-13T09:54:00Z"/>
          <w:sz w:val="24"/>
        </w:rPr>
      </w:pPr>
    </w:p>
    <w:p w14:paraId="48B8A5D5" w14:textId="77777777" w:rsidR="00F33A2A" w:rsidRDefault="00F33A2A">
      <w:pPr>
        <w:pStyle w:val="BodyText"/>
        <w:spacing w:before="9"/>
        <w:rPr>
          <w:ins w:id="12998" w:author="SRS 2024" w:date="2023-12-13T09:54:00Z"/>
          <w:sz w:val="20"/>
        </w:rPr>
      </w:pPr>
    </w:p>
    <w:p w14:paraId="6EBEC62D" w14:textId="77777777" w:rsidR="00F33A2A" w:rsidRDefault="00000000">
      <w:pPr>
        <w:pStyle w:val="Heading3"/>
        <w:numPr>
          <w:ilvl w:val="1"/>
          <w:numId w:val="18"/>
        </w:numPr>
        <w:tabs>
          <w:tab w:val="left" w:pos="3787"/>
        </w:tabs>
        <w:ind w:left="3787" w:hanging="256"/>
        <w:jc w:val="left"/>
      </w:pPr>
      <w:r>
        <w:t>Uporaba</w:t>
      </w:r>
      <w:r>
        <w:rPr>
          <w:spacing w:val="-11"/>
        </w:rPr>
        <w:t xml:space="preserve"> </w:t>
      </w:r>
      <w:r>
        <w:t>kontnega</w:t>
      </w:r>
      <w:r>
        <w:rPr>
          <w:spacing w:val="-10"/>
        </w:rPr>
        <w:t xml:space="preserve"> </w:t>
      </w:r>
      <w:r>
        <w:rPr>
          <w:spacing w:val="-2"/>
        </w:rPr>
        <w:t>okvira</w:t>
      </w:r>
    </w:p>
    <w:p w14:paraId="27C59879" w14:textId="77777777" w:rsidR="00F33A2A" w:rsidRDefault="00F33A2A">
      <w:pPr>
        <w:pStyle w:val="BodyText"/>
        <w:spacing w:before="10"/>
        <w:rPr>
          <w:ins w:id="12999" w:author="SRS 2024" w:date="2023-12-13T09:54:00Z"/>
          <w:b/>
          <w:sz w:val="20"/>
        </w:rPr>
      </w:pPr>
    </w:p>
    <w:p w14:paraId="627711A1" w14:textId="55015500" w:rsidR="00F33A2A" w:rsidRDefault="00000000">
      <w:pPr>
        <w:pStyle w:val="ListParagraph"/>
        <w:numPr>
          <w:ilvl w:val="1"/>
          <w:numId w:val="15"/>
        </w:numPr>
        <w:tabs>
          <w:tab w:val="left" w:pos="761"/>
          <w:tab w:val="left" w:pos="763"/>
        </w:tabs>
        <w:spacing w:line="259" w:lineRule="auto"/>
        <w:ind w:left="763" w:right="109"/>
        <w:jc w:val="both"/>
      </w:pPr>
      <w:r>
        <w:t xml:space="preserve">Organizacija vodi poslovne knjige po predpisanem Enotnem kontnem okviru za gospodarske družbe, samostojne podjetnike posameznike, </w:t>
      </w:r>
      <w:del w:id="13000" w:author="SRS 2024" w:date="2023-12-13T09:54:00Z">
        <w:r w:rsidR="00225945">
          <w:rPr>
            <w:sz w:val="23"/>
            <w:szCs w:val="23"/>
          </w:rPr>
          <w:delText xml:space="preserve">kmečka gospodinjstva, </w:delText>
        </w:r>
      </w:del>
      <w:r>
        <w:t xml:space="preserve">zadruge, nepridobitne organizacije – pravne </w:t>
      </w:r>
      <w:del w:id="13001" w:author="SRS 2024" w:date="2023-12-13T09:54:00Z">
        <w:r w:rsidR="00225945">
          <w:rPr>
            <w:sz w:val="23"/>
            <w:szCs w:val="23"/>
          </w:rPr>
          <w:delText>ose- be</w:delText>
        </w:r>
      </w:del>
      <w:ins w:id="13002" w:author="SRS 2024" w:date="2023-12-13T09:54:00Z">
        <w:r>
          <w:t>osebe</w:t>
        </w:r>
      </w:ins>
      <w:r>
        <w:t xml:space="preserve"> zasebnega prava ter društva in invalidske organizacije, ne uporablja pa </w:t>
      </w:r>
      <w:del w:id="13003" w:author="SRS 2024" w:date="2023-12-13T09:54:00Z">
        <w:r w:rsidR="00225945">
          <w:rPr>
            <w:sz w:val="23"/>
            <w:szCs w:val="23"/>
          </w:rPr>
          <w:delText>tehle</w:delText>
        </w:r>
      </w:del>
      <w:ins w:id="13004" w:author="SRS 2024" w:date="2023-12-13T09:54:00Z">
        <w:r>
          <w:t>naslednjih</w:t>
        </w:r>
      </w:ins>
      <w:r>
        <w:t xml:space="preserve"> skupin kontov in razreda, predpisanih v njem:</w:t>
      </w:r>
    </w:p>
    <w:p w14:paraId="0CEC25C2" w14:textId="7D6FE98A" w:rsidR="00F33A2A" w:rsidRDefault="00000000">
      <w:pPr>
        <w:pStyle w:val="ListParagraph"/>
        <w:numPr>
          <w:ilvl w:val="2"/>
          <w:numId w:val="15"/>
        </w:numPr>
        <w:tabs>
          <w:tab w:val="left" w:pos="1068"/>
        </w:tabs>
        <w:spacing w:line="252" w:lineRule="exact"/>
        <w:ind w:left="1068" w:hanging="305"/>
      </w:pPr>
      <w:r>
        <w:t>–</w:t>
      </w:r>
      <w:r>
        <w:rPr>
          <w:spacing w:val="-10"/>
        </w:rPr>
        <w:t xml:space="preserve"> </w:t>
      </w:r>
      <w:r>
        <w:t>Dolgoročne</w:t>
      </w:r>
      <w:r>
        <w:rPr>
          <w:spacing w:val="-8"/>
        </w:rPr>
        <w:t xml:space="preserve"> </w:t>
      </w:r>
      <w:r>
        <w:t>finančne</w:t>
      </w:r>
      <w:r>
        <w:rPr>
          <w:spacing w:val="-7"/>
        </w:rPr>
        <w:t xml:space="preserve"> </w:t>
      </w:r>
      <w:r>
        <w:t>naložbe</w:t>
      </w:r>
      <w:del w:id="13005" w:author="SRS 2024" w:date="2023-12-13T09:54:00Z">
        <w:r w:rsidR="00225945">
          <w:rPr>
            <w:sz w:val="23"/>
            <w:szCs w:val="23"/>
          </w:rPr>
          <w:delText>,</w:delText>
        </w:r>
      </w:del>
      <w:r>
        <w:rPr>
          <w:spacing w:val="-8"/>
        </w:rPr>
        <w:t xml:space="preserve"> </w:t>
      </w:r>
      <w:r>
        <w:t>razen</w:t>
      </w:r>
      <w:r>
        <w:rPr>
          <w:spacing w:val="-6"/>
        </w:rPr>
        <w:t xml:space="preserve"> </w:t>
      </w:r>
      <w:r>
        <w:rPr>
          <w:spacing w:val="-2"/>
        </w:rPr>
        <w:t>posojil</w:t>
      </w:r>
      <w:del w:id="13006" w:author="SRS 2024" w:date="2023-12-13T09:54:00Z">
        <w:r w:rsidR="00225945">
          <w:rPr>
            <w:spacing w:val="-2"/>
            <w:sz w:val="23"/>
            <w:szCs w:val="23"/>
          </w:rPr>
          <w:delText>;</w:delText>
        </w:r>
      </w:del>
    </w:p>
    <w:p w14:paraId="5A7135E7" w14:textId="495F4D44" w:rsidR="00F33A2A" w:rsidRDefault="00000000">
      <w:pPr>
        <w:pStyle w:val="ListParagraph"/>
        <w:numPr>
          <w:ilvl w:val="2"/>
          <w:numId w:val="15"/>
        </w:numPr>
        <w:tabs>
          <w:tab w:val="left" w:pos="1068"/>
        </w:tabs>
        <w:spacing w:before="19"/>
        <w:ind w:left="1068" w:hanging="305"/>
      </w:pPr>
      <w:r>
        <w:t>–</w:t>
      </w:r>
      <w:r>
        <w:rPr>
          <w:spacing w:val="-7"/>
        </w:rPr>
        <w:t xml:space="preserve"> </w:t>
      </w:r>
      <w:r>
        <w:t>Dolgoročno</w:t>
      </w:r>
      <w:r>
        <w:rPr>
          <w:spacing w:val="-7"/>
        </w:rPr>
        <w:t xml:space="preserve"> </w:t>
      </w:r>
      <w:r>
        <w:t>dana</w:t>
      </w:r>
      <w:r>
        <w:rPr>
          <w:spacing w:val="-7"/>
        </w:rPr>
        <w:t xml:space="preserve"> </w:t>
      </w:r>
      <w:r>
        <w:t>posojila</w:t>
      </w:r>
      <w:r>
        <w:rPr>
          <w:spacing w:val="-8"/>
        </w:rPr>
        <w:t xml:space="preserve"> </w:t>
      </w:r>
      <w:r>
        <w:t>in</w:t>
      </w:r>
      <w:r>
        <w:rPr>
          <w:spacing w:val="-7"/>
        </w:rPr>
        <w:t xml:space="preserve"> </w:t>
      </w:r>
      <w:r>
        <w:t>terjatve</w:t>
      </w:r>
      <w:r>
        <w:rPr>
          <w:spacing w:val="-7"/>
        </w:rPr>
        <w:t xml:space="preserve"> </w:t>
      </w:r>
      <w:r>
        <w:t>za</w:t>
      </w:r>
      <w:r>
        <w:rPr>
          <w:spacing w:val="-7"/>
        </w:rPr>
        <w:t xml:space="preserve"> </w:t>
      </w:r>
      <w:r>
        <w:t>nevplačani</w:t>
      </w:r>
      <w:r>
        <w:rPr>
          <w:spacing w:val="-7"/>
        </w:rPr>
        <w:t xml:space="preserve"> </w:t>
      </w:r>
      <w:r>
        <w:t>vpoklicani</w:t>
      </w:r>
      <w:r>
        <w:rPr>
          <w:spacing w:val="-8"/>
        </w:rPr>
        <w:t xml:space="preserve"> </w:t>
      </w:r>
      <w:del w:id="13007" w:author="SRS 2024" w:date="2023-12-13T09:54:00Z">
        <w:r w:rsidR="00225945">
          <w:rPr>
            <w:sz w:val="23"/>
            <w:szCs w:val="23"/>
          </w:rPr>
          <w:delText xml:space="preserve">kapi- </w:delText>
        </w:r>
        <w:r w:rsidR="00225945">
          <w:rPr>
            <w:spacing w:val="-4"/>
            <w:sz w:val="23"/>
            <w:szCs w:val="23"/>
          </w:rPr>
          <w:delText>tal;</w:delText>
        </w:r>
      </w:del>
      <w:ins w:id="13008" w:author="SRS 2024" w:date="2023-12-13T09:54:00Z">
        <w:r>
          <w:rPr>
            <w:spacing w:val="-2"/>
          </w:rPr>
          <w:t>kapital</w:t>
        </w:r>
      </w:ins>
    </w:p>
    <w:p w14:paraId="442DC220" w14:textId="6824068A" w:rsidR="00F33A2A" w:rsidRDefault="00000000">
      <w:pPr>
        <w:pStyle w:val="ListParagraph"/>
        <w:numPr>
          <w:ilvl w:val="2"/>
          <w:numId w:val="15"/>
        </w:numPr>
        <w:tabs>
          <w:tab w:val="left" w:pos="1068"/>
        </w:tabs>
        <w:spacing w:before="21"/>
        <w:ind w:left="1068" w:hanging="305"/>
      </w:pPr>
      <w:r>
        <w:t>–</w:t>
      </w:r>
      <w:r>
        <w:rPr>
          <w:spacing w:val="-9"/>
        </w:rPr>
        <w:t xml:space="preserve"> </w:t>
      </w:r>
      <w:r>
        <w:t>Dolgoročne</w:t>
      </w:r>
      <w:r>
        <w:rPr>
          <w:spacing w:val="-8"/>
        </w:rPr>
        <w:t xml:space="preserve"> </w:t>
      </w:r>
      <w:r>
        <w:t>poslovne</w:t>
      </w:r>
      <w:r>
        <w:rPr>
          <w:spacing w:val="-8"/>
        </w:rPr>
        <w:t xml:space="preserve"> </w:t>
      </w:r>
      <w:r>
        <w:rPr>
          <w:spacing w:val="-2"/>
        </w:rPr>
        <w:t>terjatve</w:t>
      </w:r>
      <w:del w:id="13009" w:author="SRS 2024" w:date="2023-12-13T09:54:00Z">
        <w:r w:rsidR="00225945">
          <w:rPr>
            <w:spacing w:val="-2"/>
            <w:sz w:val="23"/>
            <w:szCs w:val="23"/>
          </w:rPr>
          <w:delText>;</w:delText>
        </w:r>
      </w:del>
    </w:p>
    <w:p w14:paraId="2A7D0BFC" w14:textId="75236D6C" w:rsidR="00F33A2A" w:rsidRDefault="00000000">
      <w:pPr>
        <w:pStyle w:val="BodyText"/>
        <w:spacing w:before="19" w:line="259" w:lineRule="auto"/>
        <w:ind w:left="763" w:right="4677"/>
      </w:pPr>
      <w:r>
        <w:t>29</w:t>
      </w:r>
      <w:r>
        <w:rPr>
          <w:spacing w:val="-7"/>
        </w:rPr>
        <w:t xml:space="preserve"> </w:t>
      </w:r>
      <w:r>
        <w:t>–</w:t>
      </w:r>
      <w:r>
        <w:rPr>
          <w:spacing w:val="-7"/>
        </w:rPr>
        <w:t xml:space="preserve"> </w:t>
      </w:r>
      <w:r>
        <w:t>Kratkoročne</w:t>
      </w:r>
      <w:r>
        <w:rPr>
          <w:spacing w:val="-7"/>
        </w:rPr>
        <w:t xml:space="preserve"> </w:t>
      </w:r>
      <w:r>
        <w:t>pasivne</w:t>
      </w:r>
      <w:r>
        <w:rPr>
          <w:spacing w:val="-7"/>
        </w:rPr>
        <w:t xml:space="preserve"> </w:t>
      </w:r>
      <w:r>
        <w:t>časovne</w:t>
      </w:r>
      <w:r>
        <w:rPr>
          <w:spacing w:val="-7"/>
        </w:rPr>
        <w:t xml:space="preserve"> </w:t>
      </w:r>
      <w:r>
        <w:t>razmejitve</w:t>
      </w:r>
      <w:del w:id="13010" w:author="SRS 2024" w:date="2023-12-13T09:54:00Z">
        <w:r w:rsidR="00225945">
          <w:delText>;</w:delText>
        </w:r>
      </w:del>
      <w:r>
        <w:t xml:space="preserve"> 75 – Drugi finančni odhodki in ostali odhodki</w:t>
      </w:r>
      <w:del w:id="13011" w:author="SRS 2024" w:date="2023-12-13T09:54:00Z">
        <w:r w:rsidR="00225945">
          <w:delText>;</w:delText>
        </w:r>
      </w:del>
      <w:r>
        <w:t xml:space="preserve"> 78 – Drugi finančni prihodki in ostali prihodki</w:t>
      </w:r>
      <w:del w:id="13012" w:author="SRS 2024" w:date="2023-12-13T09:54:00Z">
        <w:r w:rsidR="00225945">
          <w:delText>;</w:delText>
        </w:r>
      </w:del>
    </w:p>
    <w:p w14:paraId="1A418B88" w14:textId="6B29C6F0" w:rsidR="00F33A2A" w:rsidRDefault="00000000">
      <w:pPr>
        <w:pStyle w:val="BodyText"/>
        <w:ind w:left="763"/>
        <w:rPr>
          <w:ins w:id="13013" w:author="SRS 2024" w:date="2023-12-13T09:54:00Z"/>
        </w:rPr>
      </w:pPr>
      <w:r>
        <w:t>RAZRED</w:t>
      </w:r>
      <w:r>
        <w:rPr>
          <w:spacing w:val="-8"/>
        </w:rPr>
        <w:t xml:space="preserve"> </w:t>
      </w:r>
      <w:r>
        <w:t>9</w:t>
      </w:r>
      <w:r>
        <w:rPr>
          <w:spacing w:val="-6"/>
        </w:rPr>
        <w:t xml:space="preserve"> </w:t>
      </w:r>
      <w:r>
        <w:t>–</w:t>
      </w:r>
      <w:r>
        <w:rPr>
          <w:spacing w:val="-7"/>
        </w:rPr>
        <w:t xml:space="preserve"> </w:t>
      </w:r>
      <w:r>
        <w:t>Kapital,</w:t>
      </w:r>
      <w:r>
        <w:rPr>
          <w:spacing w:val="-6"/>
        </w:rPr>
        <w:t xml:space="preserve"> </w:t>
      </w:r>
      <w:r>
        <w:t>dolgoročne</w:t>
      </w:r>
      <w:r>
        <w:rPr>
          <w:spacing w:val="-7"/>
        </w:rPr>
        <w:t xml:space="preserve"> </w:t>
      </w:r>
      <w:r>
        <w:t>obveznosti</w:t>
      </w:r>
      <w:r>
        <w:rPr>
          <w:spacing w:val="-8"/>
        </w:rPr>
        <w:t xml:space="preserve"> </w:t>
      </w:r>
      <w:r>
        <w:t>in</w:t>
      </w:r>
      <w:r>
        <w:rPr>
          <w:spacing w:val="-6"/>
        </w:rPr>
        <w:t xml:space="preserve"> </w:t>
      </w:r>
      <w:r>
        <w:rPr>
          <w:spacing w:val="-2"/>
        </w:rPr>
        <w:t>rezervacije</w:t>
      </w:r>
      <w:del w:id="13014" w:author="SRS 2024" w:date="2023-12-13T09:54:00Z">
        <w:r w:rsidR="00225945">
          <w:delText xml:space="preserve">. </w:delText>
        </w:r>
      </w:del>
    </w:p>
    <w:p w14:paraId="5F9290BC" w14:textId="77777777" w:rsidR="00F33A2A" w:rsidRDefault="00F33A2A">
      <w:pPr>
        <w:pStyle w:val="BodyText"/>
        <w:spacing w:before="7"/>
        <w:rPr>
          <w:ins w:id="13015" w:author="SRS 2024" w:date="2023-12-13T09:54:00Z"/>
        </w:rPr>
      </w:pPr>
    </w:p>
    <w:p w14:paraId="14C75C35" w14:textId="70B036F1" w:rsidR="00F33A2A" w:rsidRDefault="00000000">
      <w:pPr>
        <w:pStyle w:val="BodyText"/>
        <w:ind w:left="763"/>
      </w:pPr>
      <w:r>
        <w:t>Organizacija</w:t>
      </w:r>
      <w:r>
        <w:rPr>
          <w:spacing w:val="-10"/>
        </w:rPr>
        <w:t xml:space="preserve"> </w:t>
      </w:r>
      <w:r>
        <w:t>pa</w:t>
      </w:r>
      <w:r>
        <w:rPr>
          <w:spacing w:val="-9"/>
        </w:rPr>
        <w:t xml:space="preserve"> </w:t>
      </w:r>
      <w:r>
        <w:t>dodatno</w:t>
      </w:r>
      <w:r>
        <w:rPr>
          <w:spacing w:val="-9"/>
        </w:rPr>
        <w:t xml:space="preserve"> </w:t>
      </w:r>
      <w:r>
        <w:t>uporablja</w:t>
      </w:r>
      <w:r>
        <w:rPr>
          <w:spacing w:val="-9"/>
        </w:rPr>
        <w:t xml:space="preserve"> </w:t>
      </w:r>
      <w:del w:id="13016" w:author="SRS 2024" w:date="2023-12-13T09:54:00Z">
        <w:r w:rsidR="00225945">
          <w:delText>tele</w:delText>
        </w:r>
      </w:del>
      <w:ins w:id="13017" w:author="SRS 2024" w:date="2023-12-13T09:54:00Z">
        <w:r>
          <w:t>naslednje</w:t>
        </w:r>
      </w:ins>
      <w:r>
        <w:rPr>
          <w:spacing w:val="-9"/>
        </w:rPr>
        <w:t xml:space="preserve"> </w:t>
      </w:r>
      <w:r>
        <w:t>skupine</w:t>
      </w:r>
      <w:r>
        <w:rPr>
          <w:spacing w:val="-8"/>
        </w:rPr>
        <w:t xml:space="preserve"> </w:t>
      </w:r>
      <w:r>
        <w:rPr>
          <w:spacing w:val="-2"/>
        </w:rPr>
        <w:t>kontov:</w:t>
      </w:r>
      <w:del w:id="13018" w:author="SRS 2024" w:date="2023-12-13T09:54:00Z">
        <w:r w:rsidR="00225945">
          <w:delText xml:space="preserve"> 09 –</w:delText>
        </w:r>
        <w:r w:rsidR="00225945">
          <w:rPr>
            <w:spacing w:val="40"/>
          </w:rPr>
          <w:delText xml:space="preserve"> </w:delText>
        </w:r>
        <w:r w:rsidR="00225945">
          <w:delText>Izguba v otvoritveni bilanci;</w:delText>
        </w:r>
      </w:del>
    </w:p>
    <w:p w14:paraId="3F2923E9" w14:textId="77777777" w:rsidR="00F33A2A" w:rsidRDefault="00000000">
      <w:pPr>
        <w:pStyle w:val="ListParagraph"/>
        <w:numPr>
          <w:ilvl w:val="2"/>
          <w:numId w:val="15"/>
        </w:numPr>
        <w:tabs>
          <w:tab w:val="left" w:pos="1067"/>
        </w:tabs>
        <w:spacing w:before="20"/>
        <w:ind w:left="1067" w:hanging="305"/>
        <w:rPr>
          <w:ins w:id="13019" w:author="SRS 2024" w:date="2023-12-13T09:54:00Z"/>
        </w:rPr>
      </w:pPr>
      <w:ins w:id="13020" w:author="SRS 2024" w:date="2023-12-13T09:54:00Z">
        <w:r>
          <w:t>–</w:t>
        </w:r>
        <w:r>
          <w:rPr>
            <w:spacing w:val="50"/>
          </w:rPr>
          <w:t xml:space="preserve"> </w:t>
        </w:r>
        <w:r>
          <w:t>Presežek</w:t>
        </w:r>
        <w:r>
          <w:rPr>
            <w:spacing w:val="-6"/>
          </w:rPr>
          <w:t xml:space="preserve"> </w:t>
        </w:r>
        <w:r>
          <w:t>obveznosti</w:t>
        </w:r>
        <w:r>
          <w:rPr>
            <w:spacing w:val="-5"/>
          </w:rPr>
          <w:t xml:space="preserve"> </w:t>
        </w:r>
        <w:r>
          <w:t>nad</w:t>
        </w:r>
        <w:r>
          <w:rPr>
            <w:spacing w:val="-6"/>
          </w:rPr>
          <w:t xml:space="preserve"> </w:t>
        </w:r>
        <w:r>
          <w:rPr>
            <w:spacing w:val="-2"/>
          </w:rPr>
          <w:t>sredstvi</w:t>
        </w:r>
      </w:ins>
    </w:p>
    <w:p w14:paraId="3338AB7F" w14:textId="77777777" w:rsidR="00225945" w:rsidRDefault="00000000">
      <w:pPr>
        <w:pStyle w:val="BodyText"/>
        <w:kinsoku w:val="0"/>
        <w:overflowPunct w:val="0"/>
        <w:spacing w:line="222" w:lineRule="exact"/>
        <w:ind w:left="1157"/>
        <w:rPr>
          <w:del w:id="13021" w:author="SRS 2024" w:date="2023-12-13T09:54:00Z"/>
          <w:spacing w:val="-2"/>
        </w:rPr>
      </w:pPr>
      <w:r>
        <w:t>75</w:t>
      </w:r>
      <w:r>
        <w:rPr>
          <w:spacing w:val="-3"/>
        </w:rPr>
        <w:t xml:space="preserve"> </w:t>
      </w:r>
      <w:r>
        <w:t>–</w:t>
      </w:r>
      <w:r>
        <w:rPr>
          <w:spacing w:val="-3"/>
        </w:rPr>
        <w:t xml:space="preserve"> </w:t>
      </w:r>
      <w:r>
        <w:t>Čisti</w:t>
      </w:r>
      <w:r>
        <w:rPr>
          <w:spacing w:val="-3"/>
        </w:rPr>
        <w:t xml:space="preserve"> </w:t>
      </w:r>
      <w:r>
        <w:t>odhodki</w:t>
      </w:r>
      <w:r>
        <w:rPr>
          <w:spacing w:val="-3"/>
        </w:rPr>
        <w:t xml:space="preserve"> </w:t>
      </w:r>
      <w:r>
        <w:t>za</w:t>
      </w:r>
      <w:r>
        <w:rPr>
          <w:spacing w:val="-3"/>
        </w:rPr>
        <w:t xml:space="preserve"> </w:t>
      </w:r>
      <w:r>
        <w:t>udenarjenje</w:t>
      </w:r>
      <w:r>
        <w:rPr>
          <w:spacing w:val="-3"/>
        </w:rPr>
        <w:t xml:space="preserve"> </w:t>
      </w:r>
      <w:del w:id="13022" w:author="SRS 2024" w:date="2023-12-13T09:54:00Z">
        <w:r w:rsidR="00225945">
          <w:delText>stečajnega</w:delText>
        </w:r>
        <w:r w:rsidR="00225945">
          <w:rPr>
            <w:spacing w:val="18"/>
          </w:rPr>
          <w:delText xml:space="preserve"> </w:delText>
        </w:r>
        <w:r w:rsidR="00225945">
          <w:delText>ali</w:delText>
        </w:r>
        <w:r w:rsidR="00225945">
          <w:rPr>
            <w:spacing w:val="20"/>
          </w:rPr>
          <w:delText xml:space="preserve"> </w:delText>
        </w:r>
        <w:r w:rsidR="00225945">
          <w:delText>likvidacijskega</w:delText>
        </w:r>
        <w:r w:rsidR="00225945">
          <w:rPr>
            <w:spacing w:val="19"/>
          </w:rPr>
          <w:delText xml:space="preserve"> </w:delText>
        </w:r>
        <w:r w:rsidR="00225945">
          <w:rPr>
            <w:spacing w:val="-2"/>
          </w:rPr>
          <w:delText>premo-</w:delText>
        </w:r>
      </w:del>
    </w:p>
    <w:p w14:paraId="5DD0EFD1" w14:textId="77777777" w:rsidR="00225945" w:rsidRDefault="00225945">
      <w:pPr>
        <w:pStyle w:val="BodyText"/>
        <w:kinsoku w:val="0"/>
        <w:overflowPunct w:val="0"/>
        <w:spacing w:line="278" w:lineRule="exact"/>
        <w:ind w:left="1649"/>
        <w:rPr>
          <w:del w:id="13023" w:author="SRS 2024" w:date="2023-12-13T09:54:00Z"/>
          <w:spacing w:val="-2"/>
        </w:rPr>
      </w:pPr>
      <w:del w:id="13024" w:author="SRS 2024" w:date="2023-12-13T09:54:00Z">
        <w:r>
          <w:delText>ženja</w:delText>
        </w:r>
      </w:del>
      <w:ins w:id="13025" w:author="SRS 2024" w:date="2023-12-13T09:54:00Z">
        <w:r w:rsidR="00000000">
          <w:t>premoženja</w:t>
        </w:r>
      </w:ins>
      <w:r w:rsidR="00000000">
        <w:rPr>
          <w:spacing w:val="-3"/>
        </w:rPr>
        <w:t xml:space="preserve"> </w:t>
      </w:r>
      <w:r w:rsidR="00000000">
        <w:t>in</w:t>
      </w:r>
      <w:r w:rsidR="00000000">
        <w:rPr>
          <w:spacing w:val="-3"/>
        </w:rPr>
        <w:t xml:space="preserve"> </w:t>
      </w:r>
      <w:r w:rsidR="00000000">
        <w:t>drugi</w:t>
      </w:r>
      <w:r w:rsidR="00000000">
        <w:rPr>
          <w:spacing w:val="-3"/>
        </w:rPr>
        <w:t xml:space="preserve"> </w:t>
      </w:r>
      <w:r w:rsidR="00000000">
        <w:t>odhodki</w:t>
      </w:r>
      <w:del w:id="13026" w:author="SRS 2024" w:date="2023-12-13T09:54:00Z">
        <w:r>
          <w:rPr>
            <w:spacing w:val="-2"/>
          </w:rPr>
          <w:delText>;</w:delText>
        </w:r>
      </w:del>
    </w:p>
    <w:p w14:paraId="28538680" w14:textId="0A43ABB4" w:rsidR="00F33A2A" w:rsidRDefault="00000000">
      <w:pPr>
        <w:pStyle w:val="BodyText"/>
        <w:spacing w:before="20" w:line="259" w:lineRule="auto"/>
        <w:ind w:left="762" w:right="2931"/>
      </w:pPr>
      <w:ins w:id="13027" w:author="SRS 2024" w:date="2023-12-13T09:54:00Z">
        <w:r>
          <w:t xml:space="preserve"> </w:t>
        </w:r>
      </w:ins>
      <w:r>
        <w:t>78</w:t>
      </w:r>
      <w:r>
        <w:rPr>
          <w:spacing w:val="-6"/>
        </w:rPr>
        <w:t xml:space="preserve"> </w:t>
      </w:r>
      <w:r>
        <w:t>–</w:t>
      </w:r>
      <w:r>
        <w:rPr>
          <w:spacing w:val="-6"/>
        </w:rPr>
        <w:t xml:space="preserve"> </w:t>
      </w:r>
      <w:r>
        <w:t>Čisti</w:t>
      </w:r>
      <w:r>
        <w:rPr>
          <w:spacing w:val="-6"/>
        </w:rPr>
        <w:t xml:space="preserve"> </w:t>
      </w:r>
      <w:r>
        <w:t>prihodki</w:t>
      </w:r>
      <w:r>
        <w:rPr>
          <w:spacing w:val="-6"/>
        </w:rPr>
        <w:t xml:space="preserve"> </w:t>
      </w:r>
      <w:r>
        <w:t>od</w:t>
      </w:r>
      <w:r>
        <w:rPr>
          <w:spacing w:val="-6"/>
        </w:rPr>
        <w:t xml:space="preserve"> </w:t>
      </w:r>
      <w:r>
        <w:t>udenarjenja</w:t>
      </w:r>
      <w:r>
        <w:rPr>
          <w:spacing w:val="-6"/>
        </w:rPr>
        <w:t xml:space="preserve"> </w:t>
      </w:r>
      <w:del w:id="13028" w:author="SRS 2024" w:date="2023-12-13T09:54:00Z">
        <w:r w:rsidR="00225945">
          <w:delText>stečajnega</w:delText>
        </w:r>
        <w:r w:rsidR="00225945">
          <w:rPr>
            <w:spacing w:val="-5"/>
          </w:rPr>
          <w:delText xml:space="preserve"> </w:delText>
        </w:r>
        <w:r w:rsidR="00225945">
          <w:delText>ali</w:delText>
        </w:r>
        <w:r w:rsidR="00225945">
          <w:rPr>
            <w:spacing w:val="-3"/>
          </w:rPr>
          <w:delText xml:space="preserve"> </w:delText>
        </w:r>
        <w:r w:rsidR="00225945">
          <w:delText>likvidacijskega</w:delText>
        </w:r>
        <w:r w:rsidR="00225945">
          <w:rPr>
            <w:spacing w:val="-3"/>
          </w:rPr>
          <w:delText xml:space="preserve"> </w:delText>
        </w:r>
        <w:r w:rsidR="00225945">
          <w:delText>premo- ženja</w:delText>
        </w:r>
      </w:del>
      <w:ins w:id="13029" w:author="SRS 2024" w:date="2023-12-13T09:54:00Z">
        <w:r>
          <w:t>premoženja</w:t>
        </w:r>
      </w:ins>
      <w:r>
        <w:rPr>
          <w:spacing w:val="-6"/>
        </w:rPr>
        <w:t xml:space="preserve"> </w:t>
      </w:r>
      <w:r>
        <w:t>in</w:t>
      </w:r>
      <w:r>
        <w:rPr>
          <w:spacing w:val="-6"/>
        </w:rPr>
        <w:t xml:space="preserve"> </w:t>
      </w:r>
      <w:r>
        <w:t>drugi</w:t>
      </w:r>
      <w:r>
        <w:rPr>
          <w:spacing w:val="-6"/>
        </w:rPr>
        <w:t xml:space="preserve"> </w:t>
      </w:r>
      <w:r>
        <w:rPr>
          <w:spacing w:val="-2"/>
        </w:rPr>
        <w:t>prihodki</w:t>
      </w:r>
      <w:del w:id="13030" w:author="SRS 2024" w:date="2023-12-13T09:54:00Z">
        <w:r w:rsidR="00225945">
          <w:delText>;</w:delText>
        </w:r>
      </w:del>
    </w:p>
    <w:p w14:paraId="275BA2B6" w14:textId="4C5EA5F8" w:rsidR="00F33A2A" w:rsidRDefault="00000000">
      <w:pPr>
        <w:pStyle w:val="BodyText"/>
        <w:spacing w:line="252" w:lineRule="exact"/>
        <w:ind w:left="762"/>
      </w:pPr>
      <w:r>
        <w:t>80</w:t>
      </w:r>
      <w:r>
        <w:rPr>
          <w:spacing w:val="-6"/>
        </w:rPr>
        <w:t xml:space="preserve"> </w:t>
      </w:r>
      <w:r>
        <w:t>–</w:t>
      </w:r>
      <w:r>
        <w:rPr>
          <w:spacing w:val="-6"/>
        </w:rPr>
        <w:t xml:space="preserve"> </w:t>
      </w:r>
      <w:r>
        <w:t>Dobiček</w:t>
      </w:r>
      <w:r>
        <w:rPr>
          <w:spacing w:val="-6"/>
        </w:rPr>
        <w:t xml:space="preserve"> </w:t>
      </w:r>
      <w:r>
        <w:t>ali</w:t>
      </w:r>
      <w:r>
        <w:rPr>
          <w:spacing w:val="-6"/>
        </w:rPr>
        <w:t xml:space="preserve"> </w:t>
      </w:r>
      <w:r>
        <w:t>izguba,</w:t>
      </w:r>
      <w:r>
        <w:rPr>
          <w:spacing w:val="-7"/>
        </w:rPr>
        <w:t xml:space="preserve"> </w:t>
      </w:r>
      <w:r>
        <w:t>ugotovljen</w:t>
      </w:r>
      <w:del w:id="13031" w:author="SRS 2024" w:date="2023-12-13T09:54:00Z">
        <w:r w:rsidR="00225945">
          <w:delText>(</w:delText>
        </w:r>
      </w:del>
      <w:ins w:id="13032" w:author="SRS 2024" w:date="2023-12-13T09:54:00Z">
        <w:r>
          <w:t>/</w:t>
        </w:r>
      </w:ins>
      <w:r>
        <w:t>a</w:t>
      </w:r>
      <w:del w:id="13033" w:author="SRS 2024" w:date="2023-12-13T09:54:00Z">
        <w:r w:rsidR="00225945">
          <w:delText>)</w:delText>
        </w:r>
      </w:del>
      <w:r>
        <w:rPr>
          <w:spacing w:val="-7"/>
        </w:rPr>
        <w:t xml:space="preserve"> </w:t>
      </w:r>
      <w:r>
        <w:t>med</w:t>
      </w:r>
      <w:r>
        <w:rPr>
          <w:spacing w:val="-6"/>
        </w:rPr>
        <w:t xml:space="preserve"> </w:t>
      </w:r>
      <w:r>
        <w:rPr>
          <w:spacing w:val="-2"/>
        </w:rPr>
        <w:t>postopkom</w:t>
      </w:r>
      <w:del w:id="13034" w:author="SRS 2024" w:date="2023-12-13T09:54:00Z">
        <w:r w:rsidR="00225945">
          <w:rPr>
            <w:spacing w:val="-2"/>
          </w:rPr>
          <w:delText>;</w:delText>
        </w:r>
      </w:del>
    </w:p>
    <w:p w14:paraId="017DDB2A" w14:textId="232C6B77" w:rsidR="00F33A2A" w:rsidRDefault="00000000">
      <w:pPr>
        <w:pStyle w:val="BodyText"/>
        <w:spacing w:before="20"/>
        <w:ind w:left="762"/>
      </w:pPr>
      <w:r>
        <w:t>81</w:t>
      </w:r>
      <w:r>
        <w:rPr>
          <w:spacing w:val="-7"/>
        </w:rPr>
        <w:t xml:space="preserve"> </w:t>
      </w:r>
      <w:r>
        <w:t>–</w:t>
      </w:r>
      <w:r>
        <w:rPr>
          <w:spacing w:val="-7"/>
        </w:rPr>
        <w:t xml:space="preserve"> </w:t>
      </w:r>
      <w:r>
        <w:t>Prenos</w:t>
      </w:r>
      <w:r>
        <w:rPr>
          <w:spacing w:val="-6"/>
        </w:rPr>
        <w:t xml:space="preserve"> </w:t>
      </w:r>
      <w:r>
        <w:t>dobička</w:t>
      </w:r>
      <w:r>
        <w:rPr>
          <w:spacing w:val="-7"/>
        </w:rPr>
        <w:t xml:space="preserve"> </w:t>
      </w:r>
      <w:r>
        <w:t>ali</w:t>
      </w:r>
      <w:r>
        <w:rPr>
          <w:spacing w:val="-6"/>
        </w:rPr>
        <w:t xml:space="preserve"> </w:t>
      </w:r>
      <w:r>
        <w:t>izgube,</w:t>
      </w:r>
      <w:r>
        <w:rPr>
          <w:spacing w:val="-7"/>
        </w:rPr>
        <w:t xml:space="preserve"> </w:t>
      </w:r>
      <w:r>
        <w:t>ugotovljene</w:t>
      </w:r>
      <w:del w:id="13035" w:author="SRS 2024" w:date="2023-12-13T09:54:00Z">
        <w:r w:rsidR="00225945">
          <w:delText>(</w:delText>
        </w:r>
      </w:del>
      <w:ins w:id="13036" w:author="SRS 2024" w:date="2023-12-13T09:54:00Z">
        <w:r>
          <w:t>/</w:t>
        </w:r>
      </w:ins>
      <w:r>
        <w:t>ga</w:t>
      </w:r>
      <w:del w:id="13037" w:author="SRS 2024" w:date="2023-12-13T09:54:00Z">
        <w:r w:rsidR="00225945">
          <w:delText>)</w:delText>
        </w:r>
      </w:del>
      <w:r>
        <w:rPr>
          <w:spacing w:val="-7"/>
        </w:rPr>
        <w:t xml:space="preserve"> </w:t>
      </w:r>
      <w:r>
        <w:t>med</w:t>
      </w:r>
      <w:r>
        <w:rPr>
          <w:spacing w:val="-7"/>
        </w:rPr>
        <w:t xml:space="preserve"> </w:t>
      </w:r>
      <w:r>
        <w:rPr>
          <w:spacing w:val="-2"/>
        </w:rPr>
        <w:t>postopkom</w:t>
      </w:r>
      <w:del w:id="13038" w:author="SRS 2024" w:date="2023-12-13T09:54:00Z">
        <w:r w:rsidR="00225945">
          <w:rPr>
            <w:spacing w:val="-2"/>
          </w:rPr>
          <w:delText>;</w:delText>
        </w:r>
      </w:del>
    </w:p>
    <w:p w14:paraId="544D92D4" w14:textId="7A2374F7" w:rsidR="00F33A2A" w:rsidRDefault="00000000">
      <w:pPr>
        <w:pStyle w:val="ListParagraph"/>
        <w:numPr>
          <w:ilvl w:val="0"/>
          <w:numId w:val="14"/>
        </w:numPr>
        <w:tabs>
          <w:tab w:val="left" w:pos="1067"/>
        </w:tabs>
        <w:spacing w:before="20"/>
        <w:ind w:left="1067" w:hanging="305"/>
      </w:pPr>
      <w:r>
        <w:t>–</w:t>
      </w:r>
      <w:r>
        <w:rPr>
          <w:spacing w:val="-6"/>
        </w:rPr>
        <w:t xml:space="preserve"> </w:t>
      </w:r>
      <w:r>
        <w:t>Obveznosti</w:t>
      </w:r>
      <w:r>
        <w:rPr>
          <w:spacing w:val="-5"/>
        </w:rPr>
        <w:t xml:space="preserve"> </w:t>
      </w:r>
      <w:r>
        <w:t>do</w:t>
      </w:r>
      <w:r>
        <w:rPr>
          <w:spacing w:val="-5"/>
        </w:rPr>
        <w:t xml:space="preserve"> </w:t>
      </w:r>
      <w:r>
        <w:rPr>
          <w:spacing w:val="-2"/>
        </w:rPr>
        <w:t>lastnikov</w:t>
      </w:r>
      <w:del w:id="13039" w:author="SRS 2024" w:date="2023-12-13T09:54:00Z">
        <w:r w:rsidR="00225945">
          <w:rPr>
            <w:spacing w:val="-2"/>
            <w:sz w:val="23"/>
            <w:szCs w:val="23"/>
          </w:rPr>
          <w:delText>;</w:delText>
        </w:r>
      </w:del>
    </w:p>
    <w:p w14:paraId="3F06AE2D" w14:textId="3D4B2589" w:rsidR="00F33A2A" w:rsidRDefault="00000000">
      <w:pPr>
        <w:pStyle w:val="ListParagraph"/>
        <w:numPr>
          <w:ilvl w:val="0"/>
          <w:numId w:val="14"/>
        </w:numPr>
        <w:tabs>
          <w:tab w:val="left" w:pos="1067"/>
        </w:tabs>
        <w:spacing w:before="20"/>
        <w:ind w:left="1067" w:hanging="305"/>
      </w:pPr>
      <w:r>
        <w:t>–</w:t>
      </w:r>
      <w:r>
        <w:rPr>
          <w:spacing w:val="-7"/>
        </w:rPr>
        <w:t xml:space="preserve"> </w:t>
      </w:r>
      <w:r>
        <w:t>Obveznosti</w:t>
      </w:r>
      <w:r>
        <w:rPr>
          <w:spacing w:val="-6"/>
        </w:rPr>
        <w:t xml:space="preserve"> </w:t>
      </w:r>
      <w:r>
        <w:t>do</w:t>
      </w:r>
      <w:r>
        <w:rPr>
          <w:spacing w:val="-7"/>
        </w:rPr>
        <w:t xml:space="preserve"> </w:t>
      </w:r>
      <w:r>
        <w:t>upnikov</w:t>
      </w:r>
      <w:r>
        <w:rPr>
          <w:spacing w:val="-6"/>
        </w:rPr>
        <w:t xml:space="preserve"> </w:t>
      </w:r>
      <w:r>
        <w:t>z</w:t>
      </w:r>
      <w:r>
        <w:rPr>
          <w:spacing w:val="-8"/>
        </w:rPr>
        <w:t xml:space="preserve"> </w:t>
      </w:r>
      <w:r>
        <w:t>izločitveno</w:t>
      </w:r>
      <w:r>
        <w:rPr>
          <w:spacing w:val="-6"/>
        </w:rPr>
        <w:t xml:space="preserve"> </w:t>
      </w:r>
      <w:r>
        <w:rPr>
          <w:spacing w:val="-2"/>
        </w:rPr>
        <w:t>pravico</w:t>
      </w:r>
      <w:del w:id="13040" w:author="SRS 2024" w:date="2023-12-13T09:54:00Z">
        <w:r w:rsidR="00225945">
          <w:rPr>
            <w:spacing w:val="-2"/>
            <w:sz w:val="23"/>
            <w:szCs w:val="23"/>
          </w:rPr>
          <w:delText>;</w:delText>
        </w:r>
      </w:del>
    </w:p>
    <w:p w14:paraId="7E54CD82" w14:textId="06EBD1B7" w:rsidR="00F33A2A" w:rsidRDefault="00000000">
      <w:pPr>
        <w:pStyle w:val="ListParagraph"/>
        <w:numPr>
          <w:ilvl w:val="0"/>
          <w:numId w:val="14"/>
        </w:numPr>
        <w:tabs>
          <w:tab w:val="left" w:pos="1067"/>
        </w:tabs>
        <w:spacing w:before="20"/>
        <w:ind w:left="1067" w:hanging="305"/>
      </w:pPr>
      <w:r>
        <w:t>–</w:t>
      </w:r>
      <w:r>
        <w:rPr>
          <w:spacing w:val="-7"/>
        </w:rPr>
        <w:t xml:space="preserve"> </w:t>
      </w:r>
      <w:r>
        <w:t>Obveznosti</w:t>
      </w:r>
      <w:r>
        <w:rPr>
          <w:spacing w:val="-6"/>
        </w:rPr>
        <w:t xml:space="preserve"> </w:t>
      </w:r>
      <w:r>
        <w:t>do</w:t>
      </w:r>
      <w:r>
        <w:rPr>
          <w:spacing w:val="-6"/>
        </w:rPr>
        <w:t xml:space="preserve"> </w:t>
      </w:r>
      <w:r>
        <w:t>upnikov</w:t>
      </w:r>
      <w:r>
        <w:rPr>
          <w:spacing w:val="-6"/>
        </w:rPr>
        <w:t xml:space="preserve"> </w:t>
      </w:r>
      <w:r>
        <w:t>z</w:t>
      </w:r>
      <w:r>
        <w:rPr>
          <w:spacing w:val="-7"/>
        </w:rPr>
        <w:t xml:space="preserve"> </w:t>
      </w:r>
      <w:r>
        <w:t>ločitveno</w:t>
      </w:r>
      <w:r>
        <w:rPr>
          <w:spacing w:val="-7"/>
        </w:rPr>
        <w:t xml:space="preserve"> </w:t>
      </w:r>
      <w:r>
        <w:rPr>
          <w:spacing w:val="-2"/>
        </w:rPr>
        <w:t>pravico</w:t>
      </w:r>
      <w:del w:id="13041" w:author="SRS 2024" w:date="2023-12-13T09:54:00Z">
        <w:r w:rsidR="00225945">
          <w:rPr>
            <w:spacing w:val="-2"/>
            <w:sz w:val="23"/>
            <w:szCs w:val="23"/>
          </w:rPr>
          <w:delText>;</w:delText>
        </w:r>
      </w:del>
    </w:p>
    <w:p w14:paraId="165CFA47" w14:textId="1FD8FDE6" w:rsidR="00F33A2A" w:rsidRDefault="00000000">
      <w:pPr>
        <w:pStyle w:val="ListParagraph"/>
        <w:numPr>
          <w:ilvl w:val="0"/>
          <w:numId w:val="14"/>
        </w:numPr>
        <w:tabs>
          <w:tab w:val="left" w:pos="1067"/>
        </w:tabs>
        <w:spacing w:before="20"/>
        <w:ind w:left="1067" w:hanging="305"/>
      </w:pPr>
      <w:r>
        <w:t>–</w:t>
      </w:r>
      <w:r>
        <w:rPr>
          <w:spacing w:val="-6"/>
        </w:rPr>
        <w:t xml:space="preserve"> </w:t>
      </w:r>
      <w:r>
        <w:t>Obveznosti</w:t>
      </w:r>
      <w:r>
        <w:rPr>
          <w:spacing w:val="-6"/>
        </w:rPr>
        <w:t xml:space="preserve"> </w:t>
      </w:r>
      <w:r>
        <w:t>do</w:t>
      </w:r>
      <w:r>
        <w:rPr>
          <w:spacing w:val="-6"/>
        </w:rPr>
        <w:t xml:space="preserve"> </w:t>
      </w:r>
      <w:r>
        <w:t>zaposlenih,</w:t>
      </w:r>
      <w:r>
        <w:rPr>
          <w:spacing w:val="-7"/>
        </w:rPr>
        <w:t xml:space="preserve"> </w:t>
      </w:r>
      <w:r>
        <w:t>ki</w:t>
      </w:r>
      <w:r>
        <w:rPr>
          <w:spacing w:val="-6"/>
        </w:rPr>
        <w:t xml:space="preserve"> </w:t>
      </w:r>
      <w:r>
        <w:t>se</w:t>
      </w:r>
      <w:r>
        <w:rPr>
          <w:spacing w:val="-6"/>
        </w:rPr>
        <w:t xml:space="preserve"> </w:t>
      </w:r>
      <w:r>
        <w:t>poravnajo</w:t>
      </w:r>
      <w:r>
        <w:rPr>
          <w:spacing w:val="-6"/>
        </w:rPr>
        <w:t xml:space="preserve"> </w:t>
      </w:r>
      <w:r>
        <w:t>kot</w:t>
      </w:r>
      <w:r>
        <w:rPr>
          <w:spacing w:val="-6"/>
        </w:rPr>
        <w:t xml:space="preserve"> </w:t>
      </w:r>
      <w:r>
        <w:t>stroški</w:t>
      </w:r>
      <w:r>
        <w:rPr>
          <w:spacing w:val="-6"/>
        </w:rPr>
        <w:t xml:space="preserve"> </w:t>
      </w:r>
      <w:r>
        <w:rPr>
          <w:spacing w:val="-2"/>
        </w:rPr>
        <w:t>postopka</w:t>
      </w:r>
      <w:del w:id="13042" w:author="SRS 2024" w:date="2023-12-13T09:54:00Z">
        <w:r w:rsidR="00225945">
          <w:rPr>
            <w:spacing w:val="-2"/>
            <w:sz w:val="23"/>
            <w:szCs w:val="23"/>
          </w:rPr>
          <w:delText>;</w:delText>
        </w:r>
      </w:del>
    </w:p>
    <w:p w14:paraId="07FA27A0" w14:textId="62911EAB" w:rsidR="00F33A2A" w:rsidRDefault="00000000">
      <w:pPr>
        <w:pStyle w:val="ListParagraph"/>
        <w:numPr>
          <w:ilvl w:val="0"/>
          <w:numId w:val="14"/>
        </w:numPr>
        <w:tabs>
          <w:tab w:val="left" w:pos="1067"/>
        </w:tabs>
        <w:spacing w:before="20"/>
        <w:ind w:left="1067" w:hanging="305"/>
      </w:pPr>
      <w:r>
        <w:t>–</w:t>
      </w:r>
      <w:r>
        <w:rPr>
          <w:spacing w:val="-7"/>
        </w:rPr>
        <w:t xml:space="preserve"> </w:t>
      </w:r>
      <w:r>
        <w:t>Obveznosti</w:t>
      </w:r>
      <w:r>
        <w:rPr>
          <w:spacing w:val="-7"/>
        </w:rPr>
        <w:t xml:space="preserve"> </w:t>
      </w:r>
      <w:r>
        <w:t>za</w:t>
      </w:r>
      <w:r>
        <w:rPr>
          <w:spacing w:val="-7"/>
        </w:rPr>
        <w:t xml:space="preserve"> </w:t>
      </w:r>
      <w:r>
        <w:t>prerekane</w:t>
      </w:r>
      <w:r>
        <w:rPr>
          <w:spacing w:val="-7"/>
        </w:rPr>
        <w:t xml:space="preserve"> </w:t>
      </w:r>
      <w:r>
        <w:rPr>
          <w:spacing w:val="-2"/>
        </w:rPr>
        <w:t>terjatve</w:t>
      </w:r>
      <w:del w:id="13043" w:author="SRS 2024" w:date="2023-12-13T09:54:00Z">
        <w:r w:rsidR="00225945">
          <w:rPr>
            <w:spacing w:val="-2"/>
            <w:sz w:val="23"/>
            <w:szCs w:val="23"/>
          </w:rPr>
          <w:delText>;</w:delText>
        </w:r>
      </w:del>
    </w:p>
    <w:p w14:paraId="22CED096" w14:textId="74527636" w:rsidR="00F33A2A" w:rsidRDefault="00000000">
      <w:pPr>
        <w:pStyle w:val="ListParagraph"/>
        <w:numPr>
          <w:ilvl w:val="0"/>
          <w:numId w:val="14"/>
        </w:numPr>
        <w:tabs>
          <w:tab w:val="left" w:pos="1067"/>
        </w:tabs>
        <w:spacing w:before="20"/>
        <w:ind w:left="1067" w:hanging="305"/>
      </w:pPr>
      <w:r>
        <w:t>–</w:t>
      </w:r>
      <w:r>
        <w:rPr>
          <w:spacing w:val="-8"/>
        </w:rPr>
        <w:t xml:space="preserve"> </w:t>
      </w:r>
      <w:r>
        <w:t>Obveznosti</w:t>
      </w:r>
      <w:r>
        <w:rPr>
          <w:spacing w:val="-7"/>
        </w:rPr>
        <w:t xml:space="preserve"> </w:t>
      </w:r>
      <w:r>
        <w:t>do</w:t>
      </w:r>
      <w:r>
        <w:rPr>
          <w:spacing w:val="-7"/>
        </w:rPr>
        <w:t xml:space="preserve"> </w:t>
      </w:r>
      <w:r>
        <w:t>upnikov</w:t>
      </w:r>
      <w:r>
        <w:rPr>
          <w:spacing w:val="-7"/>
        </w:rPr>
        <w:t xml:space="preserve"> </w:t>
      </w:r>
      <w:r>
        <w:t>navadnih</w:t>
      </w:r>
      <w:r>
        <w:rPr>
          <w:spacing w:val="-7"/>
        </w:rPr>
        <w:t xml:space="preserve"> </w:t>
      </w:r>
      <w:r>
        <w:rPr>
          <w:spacing w:val="-2"/>
        </w:rPr>
        <w:t>terjatev</w:t>
      </w:r>
      <w:del w:id="13044" w:author="SRS 2024" w:date="2023-12-13T09:54:00Z">
        <w:r w:rsidR="00225945">
          <w:rPr>
            <w:spacing w:val="-2"/>
            <w:sz w:val="23"/>
            <w:szCs w:val="23"/>
          </w:rPr>
          <w:delText>;</w:delText>
        </w:r>
      </w:del>
    </w:p>
    <w:p w14:paraId="7324CB74" w14:textId="1A8DEBA2" w:rsidR="00F33A2A" w:rsidRDefault="00000000">
      <w:pPr>
        <w:pStyle w:val="ListParagraph"/>
        <w:numPr>
          <w:ilvl w:val="0"/>
          <w:numId w:val="14"/>
        </w:numPr>
        <w:tabs>
          <w:tab w:val="left" w:pos="1066"/>
        </w:tabs>
        <w:spacing w:before="20"/>
        <w:ind w:left="1066" w:hanging="305"/>
      </w:pPr>
      <w:r>
        <w:t>–</w:t>
      </w:r>
      <w:r>
        <w:rPr>
          <w:spacing w:val="-8"/>
        </w:rPr>
        <w:t xml:space="preserve"> </w:t>
      </w:r>
      <w:r>
        <w:t>Obveznosti</w:t>
      </w:r>
      <w:r>
        <w:rPr>
          <w:spacing w:val="-7"/>
        </w:rPr>
        <w:t xml:space="preserve"> </w:t>
      </w:r>
      <w:r>
        <w:t>do</w:t>
      </w:r>
      <w:r>
        <w:rPr>
          <w:spacing w:val="-8"/>
        </w:rPr>
        <w:t xml:space="preserve"> </w:t>
      </w:r>
      <w:r>
        <w:t>upnikov</w:t>
      </w:r>
      <w:r>
        <w:rPr>
          <w:spacing w:val="-7"/>
        </w:rPr>
        <w:t xml:space="preserve"> </w:t>
      </w:r>
      <w:r>
        <w:t>prednostnih</w:t>
      </w:r>
      <w:r>
        <w:rPr>
          <w:spacing w:val="-7"/>
        </w:rPr>
        <w:t xml:space="preserve"> </w:t>
      </w:r>
      <w:r>
        <w:rPr>
          <w:spacing w:val="-2"/>
        </w:rPr>
        <w:t>terjatev</w:t>
      </w:r>
      <w:del w:id="13045" w:author="SRS 2024" w:date="2023-12-13T09:54:00Z">
        <w:r w:rsidR="00225945">
          <w:rPr>
            <w:spacing w:val="-2"/>
            <w:sz w:val="23"/>
            <w:szCs w:val="23"/>
          </w:rPr>
          <w:delText>;</w:delText>
        </w:r>
      </w:del>
    </w:p>
    <w:p w14:paraId="659E0D7C" w14:textId="51955CA0" w:rsidR="00F33A2A" w:rsidRDefault="00000000">
      <w:pPr>
        <w:pStyle w:val="ListParagraph"/>
        <w:numPr>
          <w:ilvl w:val="0"/>
          <w:numId w:val="14"/>
        </w:numPr>
        <w:tabs>
          <w:tab w:val="left" w:pos="1066"/>
        </w:tabs>
        <w:spacing w:before="20"/>
        <w:ind w:left="1066" w:hanging="305"/>
      </w:pPr>
      <w:r>
        <w:t>–</w:t>
      </w:r>
      <w:r>
        <w:rPr>
          <w:spacing w:val="-8"/>
        </w:rPr>
        <w:t xml:space="preserve"> </w:t>
      </w:r>
      <w:r>
        <w:t>Obveznosti</w:t>
      </w:r>
      <w:r>
        <w:rPr>
          <w:spacing w:val="-7"/>
        </w:rPr>
        <w:t xml:space="preserve"> </w:t>
      </w:r>
      <w:r>
        <w:t>do</w:t>
      </w:r>
      <w:r>
        <w:rPr>
          <w:spacing w:val="-7"/>
        </w:rPr>
        <w:t xml:space="preserve"> </w:t>
      </w:r>
      <w:r>
        <w:t>upnikov</w:t>
      </w:r>
      <w:r>
        <w:rPr>
          <w:spacing w:val="-7"/>
        </w:rPr>
        <w:t xml:space="preserve"> </w:t>
      </w:r>
      <w:r>
        <w:t>podrejenih</w:t>
      </w:r>
      <w:r>
        <w:rPr>
          <w:spacing w:val="-7"/>
        </w:rPr>
        <w:t xml:space="preserve"> </w:t>
      </w:r>
      <w:r>
        <w:rPr>
          <w:spacing w:val="-2"/>
        </w:rPr>
        <w:t>terjatev</w:t>
      </w:r>
      <w:del w:id="13046" w:author="SRS 2024" w:date="2023-12-13T09:54:00Z">
        <w:r w:rsidR="00225945">
          <w:rPr>
            <w:spacing w:val="-2"/>
            <w:sz w:val="23"/>
            <w:szCs w:val="23"/>
          </w:rPr>
          <w:delText>;</w:delText>
        </w:r>
      </w:del>
    </w:p>
    <w:p w14:paraId="7B78410F" w14:textId="6A0F377F" w:rsidR="00F33A2A" w:rsidRDefault="00000000">
      <w:pPr>
        <w:pStyle w:val="ListParagraph"/>
        <w:numPr>
          <w:ilvl w:val="0"/>
          <w:numId w:val="14"/>
        </w:numPr>
        <w:tabs>
          <w:tab w:val="left" w:pos="1066"/>
        </w:tabs>
        <w:spacing w:before="20"/>
        <w:ind w:left="1066" w:hanging="305"/>
      </w:pPr>
      <w:r>
        <w:t>–</w:t>
      </w:r>
      <w:r>
        <w:rPr>
          <w:spacing w:val="-7"/>
        </w:rPr>
        <w:t xml:space="preserve"> </w:t>
      </w:r>
      <w:r>
        <w:t>Obveznosti</w:t>
      </w:r>
      <w:r>
        <w:rPr>
          <w:spacing w:val="-6"/>
        </w:rPr>
        <w:t xml:space="preserve"> </w:t>
      </w:r>
      <w:r>
        <w:t>do</w:t>
      </w:r>
      <w:r>
        <w:rPr>
          <w:spacing w:val="-6"/>
        </w:rPr>
        <w:t xml:space="preserve"> </w:t>
      </w:r>
      <w:r>
        <w:t>pogojnih</w:t>
      </w:r>
      <w:r>
        <w:rPr>
          <w:spacing w:val="-6"/>
        </w:rPr>
        <w:t xml:space="preserve"> </w:t>
      </w:r>
      <w:r>
        <w:rPr>
          <w:spacing w:val="-2"/>
        </w:rPr>
        <w:t>terjatev</w:t>
      </w:r>
      <w:del w:id="13047" w:author="SRS 2024" w:date="2023-12-13T09:54:00Z">
        <w:r w:rsidR="00225945">
          <w:rPr>
            <w:spacing w:val="-2"/>
            <w:sz w:val="23"/>
            <w:szCs w:val="23"/>
          </w:rPr>
          <w:delText>;</w:delText>
        </w:r>
      </w:del>
    </w:p>
    <w:p w14:paraId="4F64D5AF" w14:textId="64D0E704" w:rsidR="00F33A2A" w:rsidRDefault="00000000">
      <w:pPr>
        <w:pStyle w:val="ListParagraph"/>
        <w:numPr>
          <w:ilvl w:val="0"/>
          <w:numId w:val="14"/>
        </w:numPr>
        <w:tabs>
          <w:tab w:val="left" w:pos="1066"/>
        </w:tabs>
        <w:spacing w:before="20"/>
        <w:ind w:left="1066" w:hanging="305"/>
      </w:pPr>
      <w:r>
        <w:t>–</w:t>
      </w:r>
      <w:r>
        <w:rPr>
          <w:spacing w:val="-6"/>
        </w:rPr>
        <w:t xml:space="preserve"> </w:t>
      </w:r>
      <w:r>
        <w:t>Obveznosti</w:t>
      </w:r>
      <w:r>
        <w:rPr>
          <w:spacing w:val="-6"/>
        </w:rPr>
        <w:t xml:space="preserve"> </w:t>
      </w:r>
      <w:r>
        <w:t>za</w:t>
      </w:r>
      <w:r>
        <w:rPr>
          <w:spacing w:val="-7"/>
        </w:rPr>
        <w:t xml:space="preserve"> </w:t>
      </w:r>
      <w:r>
        <w:t>stroške</w:t>
      </w:r>
      <w:r>
        <w:rPr>
          <w:spacing w:val="-6"/>
        </w:rPr>
        <w:t xml:space="preserve"> </w:t>
      </w:r>
      <w:r>
        <w:rPr>
          <w:spacing w:val="-2"/>
        </w:rPr>
        <w:t>postopka</w:t>
      </w:r>
      <w:del w:id="13048" w:author="SRS 2024" w:date="2023-12-13T09:54:00Z">
        <w:r w:rsidR="00225945">
          <w:rPr>
            <w:spacing w:val="-2"/>
            <w:sz w:val="23"/>
            <w:szCs w:val="23"/>
          </w:rPr>
          <w:delText>.</w:delText>
        </w:r>
      </w:del>
    </w:p>
    <w:p w14:paraId="3D3B632A" w14:textId="77777777" w:rsidR="00225945" w:rsidRDefault="00225945">
      <w:pPr>
        <w:pStyle w:val="ListParagraph"/>
        <w:numPr>
          <w:ilvl w:val="0"/>
          <w:numId w:val="336"/>
        </w:numPr>
        <w:tabs>
          <w:tab w:val="left" w:pos="1438"/>
        </w:tabs>
        <w:kinsoku w:val="0"/>
        <w:overflowPunct w:val="0"/>
        <w:adjustRightInd w:val="0"/>
        <w:spacing w:before="14"/>
        <w:ind w:left="1438"/>
        <w:rPr>
          <w:del w:id="13049" w:author="SRS 2024" w:date="2023-12-13T09:54:00Z"/>
          <w:spacing w:val="-2"/>
          <w:sz w:val="23"/>
          <w:szCs w:val="23"/>
        </w:rPr>
        <w:sectPr w:rsidR="00225945">
          <w:headerReference w:type="even" r:id="rId708"/>
          <w:headerReference w:type="default" r:id="rId709"/>
          <w:pgSz w:w="9300" w:h="14630"/>
          <w:pgMar w:top="400" w:right="420" w:bottom="440" w:left="600" w:header="0" w:footer="249" w:gutter="0"/>
          <w:cols w:space="708"/>
          <w:noEndnote/>
        </w:sectPr>
      </w:pPr>
    </w:p>
    <w:p w14:paraId="2A580C83" w14:textId="77777777" w:rsidR="00225945" w:rsidRDefault="00225945">
      <w:pPr>
        <w:pStyle w:val="BodyText"/>
        <w:kinsoku w:val="0"/>
        <w:overflowPunct w:val="0"/>
        <w:rPr>
          <w:del w:id="13050" w:author="SRS 2024" w:date="2023-12-13T09:54:00Z"/>
          <w:sz w:val="20"/>
          <w:szCs w:val="20"/>
        </w:rPr>
      </w:pPr>
    </w:p>
    <w:p w14:paraId="6A667084" w14:textId="77777777" w:rsidR="00F33A2A" w:rsidRDefault="00F33A2A">
      <w:pPr>
        <w:pStyle w:val="BodyText"/>
        <w:spacing w:before="6"/>
      </w:pPr>
    </w:p>
    <w:p w14:paraId="76F75EE7" w14:textId="2C4A5F19" w:rsidR="00F33A2A" w:rsidRDefault="00000000">
      <w:pPr>
        <w:pStyle w:val="ListParagraph"/>
        <w:numPr>
          <w:ilvl w:val="1"/>
          <w:numId w:val="15"/>
        </w:numPr>
        <w:tabs>
          <w:tab w:val="left" w:pos="759"/>
          <w:tab w:val="left" w:pos="761"/>
        </w:tabs>
        <w:spacing w:before="1" w:line="259" w:lineRule="auto"/>
        <w:ind w:left="761" w:right="113"/>
        <w:jc w:val="both"/>
      </w:pPr>
      <w:r>
        <w:t>Organizacija</w:t>
      </w:r>
      <w:r>
        <w:rPr>
          <w:spacing w:val="-4"/>
        </w:rPr>
        <w:t xml:space="preserve"> </w:t>
      </w:r>
      <w:r>
        <w:t>lahko</w:t>
      </w:r>
      <w:r>
        <w:rPr>
          <w:spacing w:val="-3"/>
        </w:rPr>
        <w:t xml:space="preserve"> </w:t>
      </w:r>
      <w:r>
        <w:t>sama</w:t>
      </w:r>
      <w:r>
        <w:rPr>
          <w:spacing w:val="-3"/>
        </w:rPr>
        <w:t xml:space="preserve"> </w:t>
      </w:r>
      <w:r>
        <w:t>oblikuje</w:t>
      </w:r>
      <w:r>
        <w:rPr>
          <w:spacing w:val="-3"/>
        </w:rPr>
        <w:t xml:space="preserve"> </w:t>
      </w:r>
      <w:r>
        <w:t>kontni</w:t>
      </w:r>
      <w:r>
        <w:rPr>
          <w:spacing w:val="-3"/>
        </w:rPr>
        <w:t xml:space="preserve"> </w:t>
      </w:r>
      <w:r>
        <w:t>načrt</w:t>
      </w:r>
      <w:r>
        <w:rPr>
          <w:spacing w:val="-3"/>
        </w:rPr>
        <w:t xml:space="preserve"> </w:t>
      </w:r>
      <w:r>
        <w:t>za</w:t>
      </w:r>
      <w:r>
        <w:rPr>
          <w:spacing w:val="-3"/>
        </w:rPr>
        <w:t xml:space="preserve"> </w:t>
      </w:r>
      <w:r>
        <w:t>svoje</w:t>
      </w:r>
      <w:r>
        <w:rPr>
          <w:spacing w:val="-3"/>
        </w:rPr>
        <w:t xml:space="preserve"> </w:t>
      </w:r>
      <w:r>
        <w:t>potrebe</w:t>
      </w:r>
      <w:r>
        <w:rPr>
          <w:spacing w:val="-3"/>
        </w:rPr>
        <w:t xml:space="preserve"> </w:t>
      </w:r>
      <w:r>
        <w:t>ter</w:t>
      </w:r>
      <w:r>
        <w:rPr>
          <w:spacing w:val="-3"/>
        </w:rPr>
        <w:t xml:space="preserve"> </w:t>
      </w:r>
      <w:del w:id="13051" w:author="SRS 2024" w:date="2023-12-13T09:54:00Z">
        <w:r w:rsidR="00225945">
          <w:rPr>
            <w:sz w:val="23"/>
            <w:szCs w:val="23"/>
          </w:rPr>
          <w:delText>pred- pisane</w:delText>
        </w:r>
      </w:del>
      <w:ins w:id="13052" w:author="SRS 2024" w:date="2023-12-13T09:54:00Z">
        <w:r>
          <w:t>predpisane</w:t>
        </w:r>
      </w:ins>
      <w:r>
        <w:rPr>
          <w:spacing w:val="-3"/>
        </w:rPr>
        <w:t xml:space="preserve"> </w:t>
      </w:r>
      <w:r>
        <w:t>skupine</w:t>
      </w:r>
      <w:r>
        <w:rPr>
          <w:spacing w:val="-4"/>
        </w:rPr>
        <w:t xml:space="preserve"> </w:t>
      </w:r>
      <w:r>
        <w:t>kontov razširi na razčlenitvene (analitične) tri</w:t>
      </w:r>
      <w:ins w:id="13053" w:author="SRS 2024" w:date="2023-12-13T09:54:00Z">
        <w:r>
          <w:t>-</w:t>
        </w:r>
      </w:ins>
      <w:r>
        <w:t xml:space="preserve"> in </w:t>
      </w:r>
      <w:del w:id="13054" w:author="SRS 2024" w:date="2023-12-13T09:54:00Z">
        <w:r w:rsidR="00225945">
          <w:rPr>
            <w:sz w:val="23"/>
            <w:szCs w:val="23"/>
          </w:rPr>
          <w:delText>več- mestne</w:delText>
        </w:r>
      </w:del>
      <w:ins w:id="13055" w:author="SRS 2024" w:date="2023-12-13T09:54:00Z">
        <w:r>
          <w:t>večmestne</w:t>
        </w:r>
      </w:ins>
      <w:r>
        <w:t xml:space="preserve"> konte.</w:t>
      </w:r>
    </w:p>
    <w:p w14:paraId="0B00B3CA" w14:textId="77777777" w:rsidR="00F33A2A" w:rsidRDefault="00F33A2A">
      <w:pPr>
        <w:spacing w:line="259" w:lineRule="auto"/>
        <w:jc w:val="both"/>
        <w:rPr>
          <w:ins w:id="13056" w:author="SRS 2024" w:date="2023-12-13T09:54:00Z"/>
        </w:rPr>
        <w:sectPr w:rsidR="00F33A2A">
          <w:pgSz w:w="11910" w:h="16840"/>
          <w:pgMar w:top="1040" w:right="740" w:bottom="280" w:left="1200" w:header="720" w:footer="720" w:gutter="0"/>
          <w:cols w:space="720"/>
        </w:sectPr>
      </w:pPr>
    </w:p>
    <w:p w14:paraId="34FE0734" w14:textId="439D3DEC" w:rsidR="00F33A2A" w:rsidRDefault="00000000">
      <w:pPr>
        <w:pStyle w:val="ListParagraph"/>
        <w:numPr>
          <w:ilvl w:val="1"/>
          <w:numId w:val="15"/>
        </w:numPr>
        <w:tabs>
          <w:tab w:val="left" w:pos="762"/>
          <w:tab w:val="left" w:pos="764"/>
        </w:tabs>
        <w:spacing w:before="75" w:line="259" w:lineRule="auto"/>
        <w:ind w:right="110"/>
        <w:jc w:val="both"/>
      </w:pPr>
      <w:r>
        <w:t>Stroški,</w:t>
      </w:r>
      <w:r>
        <w:rPr>
          <w:spacing w:val="-2"/>
        </w:rPr>
        <w:t xml:space="preserve"> </w:t>
      </w:r>
      <w:r>
        <w:t>odhodki</w:t>
      </w:r>
      <w:r>
        <w:rPr>
          <w:spacing w:val="-2"/>
        </w:rPr>
        <w:t xml:space="preserve"> </w:t>
      </w:r>
      <w:r>
        <w:t>in</w:t>
      </w:r>
      <w:r>
        <w:rPr>
          <w:spacing w:val="-2"/>
        </w:rPr>
        <w:t xml:space="preserve"> </w:t>
      </w:r>
      <w:r>
        <w:t>izdatki,</w:t>
      </w:r>
      <w:r>
        <w:rPr>
          <w:spacing w:val="-2"/>
        </w:rPr>
        <w:t xml:space="preserve"> </w:t>
      </w:r>
      <w:r>
        <w:t>ki</w:t>
      </w:r>
      <w:r>
        <w:rPr>
          <w:spacing w:val="-2"/>
        </w:rPr>
        <w:t xml:space="preserve"> </w:t>
      </w:r>
      <w:r>
        <w:t>nastanejo</w:t>
      </w:r>
      <w:r>
        <w:rPr>
          <w:spacing w:val="-2"/>
        </w:rPr>
        <w:t xml:space="preserve"> </w:t>
      </w:r>
      <w:r>
        <w:t>med</w:t>
      </w:r>
      <w:r>
        <w:rPr>
          <w:spacing w:val="-2"/>
        </w:rPr>
        <w:t xml:space="preserve"> </w:t>
      </w:r>
      <w:r>
        <w:t>postopkom,</w:t>
      </w:r>
      <w:r>
        <w:rPr>
          <w:spacing w:val="-2"/>
        </w:rPr>
        <w:t xml:space="preserve"> </w:t>
      </w:r>
      <w:r>
        <w:t>se</w:t>
      </w:r>
      <w:r>
        <w:rPr>
          <w:spacing w:val="-2"/>
        </w:rPr>
        <w:t xml:space="preserve"> </w:t>
      </w:r>
      <w:r>
        <w:t>izkažejo</w:t>
      </w:r>
      <w:r>
        <w:rPr>
          <w:spacing w:val="-2"/>
        </w:rPr>
        <w:t xml:space="preserve"> </w:t>
      </w:r>
      <w:r>
        <w:t>v</w:t>
      </w:r>
      <w:r>
        <w:rPr>
          <w:spacing w:val="-3"/>
        </w:rPr>
        <w:t xml:space="preserve"> </w:t>
      </w:r>
      <w:r>
        <w:t>skladu</w:t>
      </w:r>
      <w:r>
        <w:rPr>
          <w:spacing w:val="-2"/>
        </w:rPr>
        <w:t xml:space="preserve"> </w:t>
      </w:r>
      <w:r>
        <w:t>s</w:t>
      </w:r>
      <w:r>
        <w:rPr>
          <w:spacing w:val="-2"/>
        </w:rPr>
        <w:t xml:space="preserve"> </w:t>
      </w:r>
      <w:r>
        <w:t>SRS</w:t>
      </w:r>
      <w:ins w:id="13057" w:author="SRS 2024" w:date="2023-12-13T09:54:00Z">
        <w:r>
          <w:t>-jem</w:t>
        </w:r>
      </w:ins>
      <w:r>
        <w:rPr>
          <w:spacing w:val="-3"/>
        </w:rPr>
        <w:t xml:space="preserve"> </w:t>
      </w:r>
      <w:r>
        <w:t>12</w:t>
      </w:r>
      <w:r>
        <w:rPr>
          <w:spacing w:val="-1"/>
        </w:rPr>
        <w:t xml:space="preserve"> </w:t>
      </w:r>
      <w:del w:id="13058" w:author="SRS 2024" w:date="2023-12-13T09:54:00Z">
        <w:r w:rsidR="00225945">
          <w:rPr>
            <w:rFonts w:ascii="Symbol" w:hAnsi="Symbol" w:cs="Symbol"/>
            <w:sz w:val="23"/>
            <w:szCs w:val="23"/>
          </w:rPr>
          <w:delText>-</w:delText>
        </w:r>
      </w:del>
      <w:ins w:id="13059" w:author="SRS 2024" w:date="2023-12-13T09:54:00Z">
        <w:r>
          <w:t>–</w:t>
        </w:r>
      </w:ins>
      <w:r>
        <w:t xml:space="preserve"> </w:t>
      </w:r>
      <w:r>
        <w:rPr>
          <w:i/>
        </w:rPr>
        <w:t>Stroški materiala in storitev</w:t>
      </w:r>
      <w:r>
        <w:t>, SRS</w:t>
      </w:r>
      <w:ins w:id="13060" w:author="SRS 2024" w:date="2023-12-13T09:54:00Z">
        <w:r>
          <w:t>-jem</w:t>
        </w:r>
      </w:ins>
      <w:r>
        <w:t xml:space="preserve"> 13 </w:t>
      </w:r>
      <w:del w:id="13061" w:author="SRS 2024" w:date="2023-12-13T09:54:00Z">
        <w:r w:rsidR="00225945">
          <w:rPr>
            <w:rFonts w:ascii="Symbol" w:hAnsi="Symbol" w:cs="Symbol"/>
            <w:sz w:val="23"/>
            <w:szCs w:val="23"/>
          </w:rPr>
          <w:delText>-</w:delText>
        </w:r>
      </w:del>
      <w:ins w:id="13062" w:author="SRS 2024" w:date="2023-12-13T09:54:00Z">
        <w:r>
          <w:t>–</w:t>
        </w:r>
      </w:ins>
      <w:r>
        <w:t xml:space="preserve"> </w:t>
      </w:r>
      <w:r>
        <w:rPr>
          <w:i/>
        </w:rPr>
        <w:t>Stroški dela in stroški povračil</w:t>
      </w:r>
      <w:r>
        <w:t>, SRS</w:t>
      </w:r>
      <w:ins w:id="13063" w:author="SRS 2024" w:date="2023-12-13T09:54:00Z">
        <w:r>
          <w:t>-jem</w:t>
        </w:r>
      </w:ins>
      <w:r>
        <w:t xml:space="preserve"> 14 </w:t>
      </w:r>
      <w:del w:id="13064" w:author="SRS 2024" w:date="2023-12-13T09:54:00Z">
        <w:r w:rsidR="00225945">
          <w:rPr>
            <w:rFonts w:ascii="Symbol" w:hAnsi="Symbol" w:cs="Symbol"/>
            <w:sz w:val="23"/>
            <w:szCs w:val="23"/>
          </w:rPr>
          <w:delText>-</w:delText>
        </w:r>
      </w:del>
      <w:ins w:id="13065" w:author="SRS 2024" w:date="2023-12-13T09:54:00Z">
        <w:r>
          <w:t>–</w:t>
        </w:r>
      </w:ins>
      <w:r>
        <w:t xml:space="preserve"> </w:t>
      </w:r>
      <w:r>
        <w:rPr>
          <w:i/>
        </w:rPr>
        <w:t xml:space="preserve">Odhodki </w:t>
      </w:r>
      <w:r>
        <w:t>in SRS</w:t>
      </w:r>
      <w:ins w:id="13066" w:author="SRS 2024" w:date="2023-12-13T09:54:00Z">
        <w:r>
          <w:t>-jem</w:t>
        </w:r>
      </w:ins>
      <w:r>
        <w:t xml:space="preserve"> 15 </w:t>
      </w:r>
      <w:del w:id="13067" w:author="SRS 2024" w:date="2023-12-13T09:54:00Z">
        <w:r w:rsidR="00225945">
          <w:rPr>
            <w:rFonts w:ascii="Symbol" w:hAnsi="Symbol" w:cs="Symbol"/>
            <w:sz w:val="23"/>
            <w:szCs w:val="23"/>
          </w:rPr>
          <w:delText>-</w:delText>
        </w:r>
      </w:del>
      <w:ins w:id="13068" w:author="SRS 2024" w:date="2023-12-13T09:54:00Z">
        <w:r>
          <w:t>–</w:t>
        </w:r>
      </w:ins>
      <w:r>
        <w:t xml:space="preserve"> </w:t>
      </w:r>
      <w:r>
        <w:rPr>
          <w:i/>
        </w:rPr>
        <w:t>Prihodki</w:t>
      </w:r>
      <w:r>
        <w:t>. Pri tem je treba upoštevati dve posebnosti:</w:t>
      </w:r>
    </w:p>
    <w:p w14:paraId="10671FEC" w14:textId="025D4F0B" w:rsidR="00F33A2A" w:rsidRDefault="00000000">
      <w:pPr>
        <w:pStyle w:val="ListParagraph"/>
        <w:numPr>
          <w:ilvl w:val="0"/>
          <w:numId w:val="13"/>
        </w:numPr>
        <w:tabs>
          <w:tab w:val="left" w:pos="1258"/>
          <w:tab w:val="left" w:pos="1260"/>
        </w:tabs>
        <w:spacing w:before="30" w:line="276" w:lineRule="auto"/>
        <w:ind w:right="109"/>
        <w:jc w:val="both"/>
      </w:pPr>
      <w:r>
        <w:t xml:space="preserve">Pozitivna razlika med vrednostjo udenarjenega </w:t>
      </w:r>
      <w:del w:id="13069" w:author="SRS 2024" w:date="2023-12-13T09:54:00Z">
        <w:r w:rsidR="00225945">
          <w:rPr>
            <w:sz w:val="23"/>
            <w:szCs w:val="23"/>
          </w:rPr>
          <w:delText>stečajnega ali likvi- dacijskega</w:delText>
        </w:r>
        <w:r w:rsidR="00225945">
          <w:rPr>
            <w:spacing w:val="-7"/>
            <w:sz w:val="23"/>
            <w:szCs w:val="23"/>
          </w:rPr>
          <w:delText xml:space="preserve"> </w:delText>
        </w:r>
      </w:del>
      <w:r>
        <w:t xml:space="preserve">premoženja in njegovo vrednostjo, izkazano v otvoritveni bilanci, se izkaže kot čisti prihodek od udenarjenja tega premoženja, negativna razlika med njima pa kot čisti odhodek za udenarjenje tega </w:t>
      </w:r>
      <w:r>
        <w:rPr>
          <w:spacing w:val="-2"/>
        </w:rPr>
        <w:t>premoženja.</w:t>
      </w:r>
    </w:p>
    <w:p w14:paraId="5F4065E4" w14:textId="38B8E7AA" w:rsidR="00F33A2A" w:rsidRDefault="00000000">
      <w:pPr>
        <w:pStyle w:val="ListParagraph"/>
        <w:numPr>
          <w:ilvl w:val="0"/>
          <w:numId w:val="13"/>
        </w:numPr>
        <w:tabs>
          <w:tab w:val="left" w:pos="1236"/>
          <w:tab w:val="left" w:pos="1238"/>
        </w:tabs>
        <w:spacing w:before="20" w:line="276" w:lineRule="auto"/>
        <w:ind w:left="1238" w:right="109" w:hanging="454"/>
        <w:jc w:val="both"/>
      </w:pPr>
      <w:r>
        <w:t xml:space="preserve">Izid poslovanja </w:t>
      </w:r>
      <w:del w:id="13070" w:author="SRS 2024" w:date="2023-12-13T09:54:00Z">
        <w:r w:rsidR="00225945">
          <w:rPr>
            <w:sz w:val="23"/>
            <w:szCs w:val="23"/>
          </w:rPr>
          <w:delText xml:space="preserve">v </w:delText>
        </w:r>
      </w:del>
      <w:r>
        <w:t>med postopkom je dobiček ali izguba, nastal</w:t>
      </w:r>
      <w:del w:id="13071" w:author="SRS 2024" w:date="2023-12-13T09:54:00Z">
        <w:r w:rsidR="00225945">
          <w:rPr>
            <w:sz w:val="23"/>
            <w:szCs w:val="23"/>
          </w:rPr>
          <w:delText>(</w:delText>
        </w:r>
      </w:del>
      <w:ins w:id="13072" w:author="SRS 2024" w:date="2023-12-13T09:54:00Z">
        <w:r>
          <w:t>/</w:t>
        </w:r>
      </w:ins>
      <w:r>
        <w:t>a</w:t>
      </w:r>
      <w:del w:id="13073" w:author="SRS 2024" w:date="2023-12-13T09:54:00Z">
        <w:r w:rsidR="00225945">
          <w:rPr>
            <w:sz w:val="23"/>
            <w:szCs w:val="23"/>
          </w:rPr>
          <w:delText>)</w:delText>
        </w:r>
      </w:del>
      <w:r>
        <w:t xml:space="preserve"> v času postopka; ta izid neposredno poveča ali zmanjša v otvoritveni bilanci </w:t>
      </w:r>
      <w:del w:id="13074" w:author="SRS 2024" w:date="2023-12-13T09:54:00Z">
        <w:r w:rsidR="00225945">
          <w:rPr>
            <w:sz w:val="23"/>
            <w:szCs w:val="23"/>
          </w:rPr>
          <w:delText xml:space="preserve">izkazano izgubo oziroma </w:delText>
        </w:r>
      </w:del>
      <w:ins w:id="13075" w:author="SRS 2024" w:date="2023-12-13T09:54:00Z">
        <w:r>
          <w:t xml:space="preserve">izkazane </w:t>
        </w:r>
      </w:ins>
      <w:r>
        <w:t>obveznosti do lastnikov</w:t>
      </w:r>
      <w:ins w:id="13076" w:author="SRS 2024" w:date="2023-12-13T09:54:00Z">
        <w:r>
          <w:t xml:space="preserve"> oziroma presežek obveznosti nad sredstvi</w:t>
        </w:r>
      </w:ins>
      <w:r>
        <w:t>.</w:t>
      </w:r>
    </w:p>
    <w:p w14:paraId="4491CEC5" w14:textId="77777777" w:rsidR="00F33A2A" w:rsidRDefault="00F33A2A">
      <w:pPr>
        <w:pStyle w:val="BodyText"/>
        <w:rPr>
          <w:ins w:id="13077" w:author="SRS 2024" w:date="2023-12-13T09:54:00Z"/>
          <w:sz w:val="24"/>
        </w:rPr>
      </w:pPr>
    </w:p>
    <w:p w14:paraId="28B62778" w14:textId="77777777" w:rsidR="00F33A2A" w:rsidRDefault="00F33A2A">
      <w:pPr>
        <w:pStyle w:val="BodyText"/>
        <w:rPr>
          <w:ins w:id="13078" w:author="SRS 2024" w:date="2023-12-13T09:54:00Z"/>
          <w:sz w:val="19"/>
        </w:rPr>
      </w:pPr>
    </w:p>
    <w:p w14:paraId="6F150081" w14:textId="77777777" w:rsidR="00F33A2A" w:rsidRDefault="00000000">
      <w:pPr>
        <w:pStyle w:val="Heading3"/>
        <w:numPr>
          <w:ilvl w:val="1"/>
          <w:numId w:val="18"/>
        </w:numPr>
        <w:tabs>
          <w:tab w:val="left" w:pos="1751"/>
        </w:tabs>
        <w:ind w:left="1751" w:hanging="207"/>
        <w:jc w:val="left"/>
      </w:pPr>
      <w:r>
        <w:t>Sestavljanje</w:t>
      </w:r>
      <w:r>
        <w:rPr>
          <w:spacing w:val="-9"/>
        </w:rPr>
        <w:t xml:space="preserve"> </w:t>
      </w:r>
      <w:r>
        <w:t>računovodskih</w:t>
      </w:r>
      <w:r>
        <w:rPr>
          <w:spacing w:val="-9"/>
        </w:rPr>
        <w:t xml:space="preserve"> </w:t>
      </w:r>
      <w:r>
        <w:t>izkazov</w:t>
      </w:r>
      <w:r>
        <w:rPr>
          <w:spacing w:val="-9"/>
        </w:rPr>
        <w:t xml:space="preserve"> </w:t>
      </w:r>
      <w:r>
        <w:t>med</w:t>
      </w:r>
      <w:r>
        <w:rPr>
          <w:spacing w:val="-8"/>
        </w:rPr>
        <w:t xml:space="preserve"> </w:t>
      </w:r>
      <w:r>
        <w:t>postopkom</w:t>
      </w:r>
      <w:r>
        <w:rPr>
          <w:spacing w:val="-9"/>
        </w:rPr>
        <w:t xml:space="preserve"> </w:t>
      </w:r>
      <w:r>
        <w:t>in</w:t>
      </w:r>
      <w:r>
        <w:rPr>
          <w:spacing w:val="-9"/>
        </w:rPr>
        <w:t xml:space="preserve"> </w:t>
      </w:r>
      <w:r>
        <w:t>po</w:t>
      </w:r>
      <w:r>
        <w:rPr>
          <w:spacing w:val="-9"/>
        </w:rPr>
        <w:t xml:space="preserve"> </w:t>
      </w:r>
      <w:r>
        <w:rPr>
          <w:spacing w:val="-4"/>
        </w:rPr>
        <w:t>njem</w:t>
      </w:r>
    </w:p>
    <w:p w14:paraId="13C153DF" w14:textId="77777777" w:rsidR="00F33A2A" w:rsidRDefault="00F33A2A">
      <w:pPr>
        <w:pStyle w:val="BodyText"/>
        <w:spacing w:before="10"/>
        <w:rPr>
          <w:ins w:id="13079" w:author="SRS 2024" w:date="2023-12-13T09:54:00Z"/>
          <w:b/>
          <w:sz w:val="20"/>
        </w:rPr>
      </w:pPr>
    </w:p>
    <w:p w14:paraId="7ABB40FD" w14:textId="095470B6" w:rsidR="00F33A2A" w:rsidRDefault="00000000">
      <w:pPr>
        <w:pStyle w:val="ListParagraph"/>
        <w:numPr>
          <w:ilvl w:val="1"/>
          <w:numId w:val="15"/>
        </w:numPr>
        <w:tabs>
          <w:tab w:val="left" w:pos="762"/>
          <w:tab w:val="left" w:pos="764"/>
        </w:tabs>
        <w:spacing w:line="259" w:lineRule="auto"/>
        <w:ind w:right="109"/>
      </w:pPr>
      <w:r>
        <w:t xml:space="preserve">Organizacija sestavlja bilanco stanja ter izkaz poslovnega izida in </w:t>
      </w:r>
      <w:del w:id="13080" w:author="SRS 2024" w:date="2023-12-13T09:54:00Z">
        <w:r w:rsidR="00225945">
          <w:rPr>
            <w:sz w:val="23"/>
            <w:szCs w:val="23"/>
          </w:rPr>
          <w:delText>udenar- jenja</w:delText>
        </w:r>
      </w:del>
      <w:ins w:id="13081" w:author="SRS 2024" w:date="2023-12-13T09:54:00Z">
        <w:r>
          <w:t>udenarjenja</w:t>
        </w:r>
      </w:ins>
      <w:r>
        <w:t xml:space="preserve"> premoženja</w:t>
      </w:r>
      <w:r>
        <w:rPr>
          <w:spacing w:val="80"/>
        </w:rPr>
        <w:t xml:space="preserve"> </w:t>
      </w:r>
      <w:r>
        <w:t>najmanj</w:t>
      </w:r>
      <w:r>
        <w:rPr>
          <w:spacing w:val="40"/>
        </w:rPr>
        <w:t xml:space="preserve"> </w:t>
      </w:r>
      <w:r>
        <w:t>vsake</w:t>
      </w:r>
      <w:r>
        <w:rPr>
          <w:spacing w:val="40"/>
        </w:rPr>
        <w:t xml:space="preserve"> </w:t>
      </w:r>
      <w:r>
        <w:t>3</w:t>
      </w:r>
      <w:r>
        <w:rPr>
          <w:spacing w:val="40"/>
        </w:rPr>
        <w:t xml:space="preserve"> </w:t>
      </w:r>
      <w:r>
        <w:t>mesece,</w:t>
      </w:r>
      <w:r>
        <w:rPr>
          <w:spacing w:val="40"/>
        </w:rPr>
        <w:t xml:space="preserve"> </w:t>
      </w:r>
      <w:r>
        <w:t>pogosteje</w:t>
      </w:r>
      <w:r>
        <w:rPr>
          <w:spacing w:val="40"/>
        </w:rPr>
        <w:t xml:space="preserve"> </w:t>
      </w:r>
      <w:r>
        <w:t>pa,</w:t>
      </w:r>
      <w:r>
        <w:rPr>
          <w:spacing w:val="40"/>
        </w:rPr>
        <w:t xml:space="preserve"> </w:t>
      </w:r>
      <w:r>
        <w:t>če</w:t>
      </w:r>
      <w:r>
        <w:rPr>
          <w:spacing w:val="40"/>
        </w:rPr>
        <w:t xml:space="preserve"> </w:t>
      </w:r>
      <w:r>
        <w:t>to</w:t>
      </w:r>
      <w:r>
        <w:rPr>
          <w:spacing w:val="40"/>
        </w:rPr>
        <w:t xml:space="preserve"> </w:t>
      </w:r>
      <w:r>
        <w:t>zahteva</w:t>
      </w:r>
      <w:r>
        <w:rPr>
          <w:spacing w:val="40"/>
        </w:rPr>
        <w:t xml:space="preserve"> </w:t>
      </w:r>
      <w:r>
        <w:t>pristojno</w:t>
      </w:r>
      <w:r>
        <w:rPr>
          <w:spacing w:val="40"/>
        </w:rPr>
        <w:t xml:space="preserve"> </w:t>
      </w:r>
      <w:r>
        <w:t>sodišče</w:t>
      </w:r>
      <w:r>
        <w:rPr>
          <w:spacing w:val="40"/>
        </w:rPr>
        <w:t xml:space="preserve"> </w:t>
      </w:r>
      <w:r>
        <w:t>ali</w:t>
      </w:r>
      <w:r>
        <w:rPr>
          <w:spacing w:val="40"/>
        </w:rPr>
        <w:t xml:space="preserve"> </w:t>
      </w:r>
      <w:r>
        <w:t>drug</w:t>
      </w:r>
      <w:r>
        <w:rPr>
          <w:spacing w:val="40"/>
        </w:rPr>
        <w:t xml:space="preserve"> </w:t>
      </w:r>
      <w:r>
        <w:t>organ, pooblaščen</w:t>
      </w:r>
      <w:r>
        <w:rPr>
          <w:spacing w:val="31"/>
        </w:rPr>
        <w:t xml:space="preserve"> </w:t>
      </w:r>
      <w:r>
        <w:t>z</w:t>
      </w:r>
      <w:r>
        <w:rPr>
          <w:spacing w:val="34"/>
        </w:rPr>
        <w:t xml:space="preserve"> </w:t>
      </w:r>
      <w:del w:id="13082" w:author="SRS 2024" w:date="2023-12-13T09:54:00Z">
        <w:r w:rsidR="00225945">
          <w:rPr>
            <w:sz w:val="23"/>
            <w:szCs w:val="23"/>
          </w:rPr>
          <w:delText>Zakonom o finančnem poslovanju, postopkih zaradi insolventnosti in prisilnem prenehanju.</w:delText>
        </w:r>
      </w:del>
      <w:ins w:id="13083" w:author="SRS 2024" w:date="2023-12-13T09:54:00Z">
        <w:r>
          <w:t>zakonom,</w:t>
        </w:r>
        <w:r>
          <w:rPr>
            <w:spacing w:val="31"/>
          </w:rPr>
          <w:t xml:space="preserve"> </w:t>
        </w:r>
        <w:r>
          <w:t>ki</w:t>
        </w:r>
        <w:r>
          <w:rPr>
            <w:spacing w:val="33"/>
          </w:rPr>
          <w:t xml:space="preserve"> </w:t>
        </w:r>
        <w:r>
          <w:t>ureja</w:t>
        </w:r>
        <w:r>
          <w:rPr>
            <w:spacing w:val="33"/>
          </w:rPr>
          <w:t xml:space="preserve"> </w:t>
        </w:r>
        <w:r>
          <w:t>insolventne</w:t>
        </w:r>
        <w:r>
          <w:rPr>
            <w:spacing w:val="33"/>
          </w:rPr>
          <w:t xml:space="preserve"> </w:t>
        </w:r>
        <w:r>
          <w:t>postopke.</w:t>
        </w:r>
      </w:ins>
      <w:r>
        <w:rPr>
          <w:spacing w:val="33"/>
        </w:rPr>
        <w:t xml:space="preserve"> </w:t>
      </w:r>
      <w:r>
        <w:t>Organizacija,</w:t>
      </w:r>
      <w:r>
        <w:rPr>
          <w:spacing w:val="33"/>
        </w:rPr>
        <w:t xml:space="preserve"> </w:t>
      </w:r>
      <w:r>
        <w:t>ki</w:t>
      </w:r>
      <w:r>
        <w:rPr>
          <w:spacing w:val="32"/>
        </w:rPr>
        <w:t xml:space="preserve"> </w:t>
      </w:r>
      <w:r>
        <w:t>ji</w:t>
      </w:r>
      <w:r>
        <w:rPr>
          <w:spacing w:val="33"/>
        </w:rPr>
        <w:t xml:space="preserve"> </w:t>
      </w:r>
      <w:r>
        <w:t>pristojno</w:t>
      </w:r>
      <w:r>
        <w:rPr>
          <w:spacing w:val="31"/>
        </w:rPr>
        <w:t xml:space="preserve"> </w:t>
      </w:r>
      <w:r>
        <w:t>sodišče dovoli</w:t>
      </w:r>
      <w:r>
        <w:rPr>
          <w:spacing w:val="40"/>
        </w:rPr>
        <w:t xml:space="preserve"> </w:t>
      </w:r>
      <w:r>
        <w:t>nadaljevanje</w:t>
      </w:r>
      <w:r>
        <w:rPr>
          <w:spacing w:val="40"/>
        </w:rPr>
        <w:t xml:space="preserve"> </w:t>
      </w:r>
      <w:r>
        <w:t>proizvajanja</w:t>
      </w:r>
      <w:r>
        <w:rPr>
          <w:spacing w:val="40"/>
        </w:rPr>
        <w:t xml:space="preserve"> </w:t>
      </w:r>
      <w:r>
        <w:t>in</w:t>
      </w:r>
      <w:r>
        <w:rPr>
          <w:spacing w:val="40"/>
        </w:rPr>
        <w:t xml:space="preserve"> </w:t>
      </w:r>
      <w:r>
        <w:t>opravljanje</w:t>
      </w:r>
      <w:r>
        <w:rPr>
          <w:spacing w:val="40"/>
        </w:rPr>
        <w:t xml:space="preserve"> </w:t>
      </w:r>
      <w:r>
        <w:t>drugih</w:t>
      </w:r>
      <w:r>
        <w:rPr>
          <w:spacing w:val="40"/>
        </w:rPr>
        <w:t xml:space="preserve"> </w:t>
      </w:r>
      <w:r>
        <w:t>sprotnih</w:t>
      </w:r>
      <w:r>
        <w:rPr>
          <w:spacing w:val="40"/>
        </w:rPr>
        <w:t xml:space="preserve"> </w:t>
      </w:r>
      <w:r>
        <w:t>poslov,</w:t>
      </w:r>
      <w:r>
        <w:rPr>
          <w:spacing w:val="40"/>
        </w:rPr>
        <w:t xml:space="preserve"> </w:t>
      </w:r>
      <w:r>
        <w:t>sestavlja</w:t>
      </w:r>
      <w:r>
        <w:rPr>
          <w:spacing w:val="40"/>
        </w:rPr>
        <w:t xml:space="preserve"> </w:t>
      </w:r>
      <w:r>
        <w:t>mesečno bilanco stanja, mesečni izkaz poslovnega izida in udenarjenja premoženja ter mesečni izkaz denarnih tokov do 10. v tekočem mesecu po stanju na zadnji dan prejšnjega meseca.</w:t>
      </w:r>
      <w:ins w:id="13084" w:author="SRS 2024" w:date="2023-12-13T09:54:00Z">
        <w:r>
          <w:t xml:space="preserve"> Organizacija sestavi zaključno bilanco, izkaz poslovnega izida in udenarjenja premoženja ter izkaz denarnih tokov na dan, ko so končana vsa opravila iz postopka.</w:t>
        </w:r>
      </w:ins>
    </w:p>
    <w:p w14:paraId="0774ACBE" w14:textId="77777777" w:rsidR="00225945" w:rsidRDefault="00225945">
      <w:pPr>
        <w:pStyle w:val="BodyText"/>
        <w:kinsoku w:val="0"/>
        <w:overflowPunct w:val="0"/>
        <w:spacing w:before="82"/>
        <w:ind w:left="844" w:right="648" w:hanging="1"/>
        <w:jc w:val="both"/>
        <w:rPr>
          <w:del w:id="13085" w:author="SRS 2024" w:date="2023-12-13T09:54:00Z"/>
        </w:rPr>
      </w:pPr>
      <w:del w:id="13086" w:author="SRS 2024" w:date="2023-12-13T09:54:00Z">
        <w:r>
          <w:delText xml:space="preserve">Organizacija sestavi zaključno bilanco, izkaz poslovnega izida in udenar- jenja premoženja ter izkaz denarnih tokov na dan, ko so končana vsa </w:delText>
        </w:r>
        <w:bookmarkStart w:id="13087" w:name="g) Oblika bilance stanja"/>
        <w:bookmarkEnd w:id="13087"/>
        <w:r>
          <w:delText>opravila iz stečajnega postopka.</w:delText>
        </w:r>
      </w:del>
    </w:p>
    <w:p w14:paraId="7CB925D7" w14:textId="77777777" w:rsidR="00F33A2A" w:rsidRDefault="00F33A2A">
      <w:pPr>
        <w:pStyle w:val="BodyText"/>
        <w:rPr>
          <w:ins w:id="13088" w:author="SRS 2024" w:date="2023-12-13T09:54:00Z"/>
          <w:sz w:val="24"/>
        </w:rPr>
      </w:pPr>
    </w:p>
    <w:p w14:paraId="65ED93BA" w14:textId="77777777" w:rsidR="00F33A2A" w:rsidRDefault="00F33A2A">
      <w:pPr>
        <w:pStyle w:val="BodyText"/>
        <w:spacing w:before="11"/>
        <w:rPr>
          <w:ins w:id="13089" w:author="SRS 2024" w:date="2023-12-13T09:54:00Z"/>
          <w:sz w:val="18"/>
        </w:rPr>
      </w:pPr>
    </w:p>
    <w:p w14:paraId="664932B1" w14:textId="77777777" w:rsidR="00F33A2A" w:rsidRDefault="00000000">
      <w:pPr>
        <w:pStyle w:val="Heading3"/>
        <w:numPr>
          <w:ilvl w:val="1"/>
          <w:numId w:val="18"/>
        </w:numPr>
        <w:tabs>
          <w:tab w:val="left" w:pos="4019"/>
        </w:tabs>
        <w:ind w:left="4019" w:hanging="268"/>
        <w:jc w:val="left"/>
      </w:pPr>
      <w:r>
        <w:t>Oblika</w:t>
      </w:r>
      <w:r>
        <w:rPr>
          <w:spacing w:val="-8"/>
        </w:rPr>
        <w:t xml:space="preserve"> </w:t>
      </w:r>
      <w:r>
        <w:t>bilance</w:t>
      </w:r>
      <w:r>
        <w:rPr>
          <w:spacing w:val="-8"/>
        </w:rPr>
        <w:t xml:space="preserve"> </w:t>
      </w:r>
      <w:r>
        <w:rPr>
          <w:spacing w:val="-2"/>
        </w:rPr>
        <w:t>stanja</w:t>
      </w:r>
    </w:p>
    <w:p w14:paraId="212A8E43" w14:textId="77777777" w:rsidR="00F33A2A" w:rsidRDefault="00F33A2A">
      <w:pPr>
        <w:pStyle w:val="BodyText"/>
        <w:spacing w:before="9"/>
        <w:rPr>
          <w:ins w:id="13090" w:author="SRS 2024" w:date="2023-12-13T09:54:00Z"/>
          <w:b/>
          <w:sz w:val="20"/>
        </w:rPr>
      </w:pPr>
    </w:p>
    <w:p w14:paraId="78A071A2" w14:textId="71EA553F" w:rsidR="00F33A2A" w:rsidRDefault="00000000">
      <w:pPr>
        <w:pStyle w:val="ListParagraph"/>
        <w:numPr>
          <w:ilvl w:val="1"/>
          <w:numId w:val="15"/>
        </w:numPr>
        <w:tabs>
          <w:tab w:val="left" w:pos="762"/>
        </w:tabs>
        <w:ind w:left="762" w:hanging="658"/>
      </w:pPr>
      <w:r>
        <w:t>Organizacija</w:t>
      </w:r>
      <w:r>
        <w:rPr>
          <w:spacing w:val="-9"/>
        </w:rPr>
        <w:t xml:space="preserve"> </w:t>
      </w:r>
      <w:r>
        <w:t>sestavi</w:t>
      </w:r>
      <w:r>
        <w:rPr>
          <w:spacing w:val="-8"/>
        </w:rPr>
        <w:t xml:space="preserve"> </w:t>
      </w:r>
      <w:r>
        <w:t>bilanco</w:t>
      </w:r>
      <w:r>
        <w:rPr>
          <w:spacing w:val="-8"/>
        </w:rPr>
        <w:t xml:space="preserve"> </w:t>
      </w:r>
      <w:r>
        <w:t>stanja,</w:t>
      </w:r>
      <w:r>
        <w:rPr>
          <w:spacing w:val="-8"/>
        </w:rPr>
        <w:t xml:space="preserve"> </w:t>
      </w:r>
      <w:r>
        <w:t>ki</w:t>
      </w:r>
      <w:r>
        <w:rPr>
          <w:spacing w:val="-8"/>
        </w:rPr>
        <w:t xml:space="preserve"> </w:t>
      </w:r>
      <w:r>
        <w:t>vsebuje</w:t>
      </w:r>
      <w:r>
        <w:rPr>
          <w:spacing w:val="-7"/>
        </w:rPr>
        <w:t xml:space="preserve"> </w:t>
      </w:r>
      <w:r>
        <w:t>vsaj</w:t>
      </w:r>
      <w:r>
        <w:rPr>
          <w:spacing w:val="-8"/>
        </w:rPr>
        <w:t xml:space="preserve"> </w:t>
      </w:r>
      <w:del w:id="13091" w:author="SRS 2024" w:date="2023-12-13T09:54:00Z">
        <w:r w:rsidR="00225945">
          <w:rPr>
            <w:sz w:val="23"/>
            <w:szCs w:val="23"/>
          </w:rPr>
          <w:delText>tele</w:delText>
        </w:r>
      </w:del>
      <w:ins w:id="13092" w:author="SRS 2024" w:date="2023-12-13T09:54:00Z">
        <w:r>
          <w:t>naslednje</w:t>
        </w:r>
      </w:ins>
      <w:r>
        <w:rPr>
          <w:spacing w:val="-8"/>
        </w:rPr>
        <w:t xml:space="preserve"> </w:t>
      </w:r>
      <w:r>
        <w:rPr>
          <w:spacing w:val="-2"/>
        </w:rPr>
        <w:t>postavke:</w:t>
      </w:r>
    </w:p>
    <w:p w14:paraId="3E345720" w14:textId="77777777" w:rsidR="00F33A2A" w:rsidRDefault="00F33A2A">
      <w:pPr>
        <w:pStyle w:val="BodyText"/>
        <w:spacing w:before="6"/>
      </w:pPr>
    </w:p>
    <w:p w14:paraId="78FF4974" w14:textId="77777777" w:rsidR="00F33A2A" w:rsidRDefault="00000000">
      <w:pPr>
        <w:ind w:left="824"/>
        <w:rPr>
          <w:b/>
          <w:i/>
        </w:rPr>
      </w:pPr>
      <w:r>
        <w:rPr>
          <w:b/>
          <w:i/>
          <w:spacing w:val="-2"/>
        </w:rPr>
        <w:t>Sredstva</w:t>
      </w:r>
    </w:p>
    <w:p w14:paraId="74B1D761" w14:textId="77777777" w:rsidR="00F33A2A" w:rsidRDefault="00000000">
      <w:pPr>
        <w:pStyle w:val="Heading3"/>
        <w:numPr>
          <w:ilvl w:val="0"/>
          <w:numId w:val="12"/>
        </w:numPr>
        <w:tabs>
          <w:tab w:val="left" w:pos="1184"/>
        </w:tabs>
        <w:spacing w:before="186"/>
      </w:pPr>
      <w:r>
        <w:rPr>
          <w:spacing w:val="-2"/>
        </w:rPr>
        <w:t>Neopredmetena</w:t>
      </w:r>
      <w:r>
        <w:rPr>
          <w:spacing w:val="8"/>
        </w:rPr>
        <w:t xml:space="preserve"> </w:t>
      </w:r>
      <w:r>
        <w:rPr>
          <w:spacing w:val="-2"/>
        </w:rPr>
        <w:t>sredstva</w:t>
      </w:r>
    </w:p>
    <w:p w14:paraId="65A0A856" w14:textId="77777777" w:rsidR="00F33A2A" w:rsidRDefault="00000000">
      <w:pPr>
        <w:pStyle w:val="ListParagraph"/>
        <w:numPr>
          <w:ilvl w:val="1"/>
          <w:numId w:val="12"/>
        </w:numPr>
        <w:tabs>
          <w:tab w:val="left" w:pos="1559"/>
        </w:tabs>
        <w:spacing w:before="20"/>
        <w:ind w:left="1559" w:hanging="329"/>
      </w:pPr>
      <w:r>
        <w:t>Koncesije,</w:t>
      </w:r>
      <w:r>
        <w:rPr>
          <w:spacing w:val="-9"/>
        </w:rPr>
        <w:t xml:space="preserve"> </w:t>
      </w:r>
      <w:r>
        <w:t>patenti,</w:t>
      </w:r>
      <w:r>
        <w:rPr>
          <w:spacing w:val="-8"/>
        </w:rPr>
        <w:t xml:space="preserve"> </w:t>
      </w:r>
      <w:r>
        <w:t>licence,</w:t>
      </w:r>
      <w:r>
        <w:rPr>
          <w:spacing w:val="-8"/>
        </w:rPr>
        <w:t xml:space="preserve"> </w:t>
      </w:r>
      <w:r>
        <w:t>blagovne</w:t>
      </w:r>
      <w:r>
        <w:rPr>
          <w:spacing w:val="-9"/>
        </w:rPr>
        <w:t xml:space="preserve"> </w:t>
      </w:r>
      <w:r>
        <w:t>znamke</w:t>
      </w:r>
      <w:r>
        <w:rPr>
          <w:spacing w:val="-9"/>
        </w:rPr>
        <w:t xml:space="preserve"> </w:t>
      </w:r>
      <w:r>
        <w:t>in</w:t>
      </w:r>
      <w:r>
        <w:rPr>
          <w:spacing w:val="-8"/>
        </w:rPr>
        <w:t xml:space="preserve"> </w:t>
      </w:r>
      <w:r>
        <w:t>podobne</w:t>
      </w:r>
      <w:r>
        <w:rPr>
          <w:spacing w:val="-8"/>
        </w:rPr>
        <w:t xml:space="preserve"> </w:t>
      </w:r>
      <w:r>
        <w:rPr>
          <w:spacing w:val="-2"/>
        </w:rPr>
        <w:t>pravice</w:t>
      </w:r>
    </w:p>
    <w:p w14:paraId="5F66CE12" w14:textId="77777777" w:rsidR="00F33A2A" w:rsidRDefault="00000000">
      <w:pPr>
        <w:pStyle w:val="ListParagraph"/>
        <w:numPr>
          <w:ilvl w:val="1"/>
          <w:numId w:val="12"/>
        </w:numPr>
        <w:tabs>
          <w:tab w:val="left" w:pos="1559"/>
        </w:tabs>
        <w:spacing w:before="20"/>
        <w:ind w:left="1559" w:hanging="329"/>
      </w:pPr>
      <w:r>
        <w:t>Predujmi</w:t>
      </w:r>
      <w:r>
        <w:rPr>
          <w:spacing w:val="-10"/>
        </w:rPr>
        <w:t xml:space="preserve"> </w:t>
      </w:r>
      <w:r>
        <w:t>za</w:t>
      </w:r>
      <w:r>
        <w:rPr>
          <w:spacing w:val="-10"/>
        </w:rPr>
        <w:t xml:space="preserve"> </w:t>
      </w:r>
      <w:r>
        <w:t>neopredmetena</w:t>
      </w:r>
      <w:r>
        <w:rPr>
          <w:spacing w:val="-10"/>
        </w:rPr>
        <w:t xml:space="preserve"> </w:t>
      </w:r>
      <w:r>
        <w:rPr>
          <w:spacing w:val="-2"/>
        </w:rPr>
        <w:t>sredstva</w:t>
      </w:r>
    </w:p>
    <w:p w14:paraId="05FC78C9" w14:textId="77777777" w:rsidR="00F33A2A" w:rsidRDefault="00000000">
      <w:pPr>
        <w:pStyle w:val="Heading3"/>
        <w:numPr>
          <w:ilvl w:val="0"/>
          <w:numId w:val="12"/>
        </w:numPr>
        <w:tabs>
          <w:tab w:val="left" w:pos="1183"/>
        </w:tabs>
        <w:spacing w:before="20"/>
        <w:ind w:left="1183" w:hanging="359"/>
      </w:pPr>
      <w:r>
        <w:t>Opredmetena</w:t>
      </w:r>
      <w:r>
        <w:rPr>
          <w:spacing w:val="-10"/>
        </w:rPr>
        <w:t xml:space="preserve"> </w:t>
      </w:r>
      <w:r>
        <w:t>osnovna</w:t>
      </w:r>
      <w:r>
        <w:rPr>
          <w:spacing w:val="-9"/>
        </w:rPr>
        <w:t xml:space="preserve"> </w:t>
      </w:r>
      <w:r>
        <w:t>sredstva</w:t>
      </w:r>
      <w:ins w:id="13093" w:author="SRS 2024" w:date="2023-12-13T09:54:00Z">
        <w:r>
          <w:rPr>
            <w:spacing w:val="-9"/>
          </w:rPr>
          <w:t xml:space="preserve"> </w:t>
        </w:r>
        <w:r>
          <w:t>in</w:t>
        </w:r>
        <w:r>
          <w:rPr>
            <w:spacing w:val="-9"/>
          </w:rPr>
          <w:t xml:space="preserve"> </w:t>
        </w:r>
        <w:r>
          <w:t>naložbene</w:t>
        </w:r>
        <w:r>
          <w:rPr>
            <w:spacing w:val="-10"/>
          </w:rPr>
          <w:t xml:space="preserve"> </w:t>
        </w:r>
        <w:r>
          <w:rPr>
            <w:spacing w:val="-2"/>
          </w:rPr>
          <w:t>nepremičnine</w:t>
        </w:r>
      </w:ins>
    </w:p>
    <w:p w14:paraId="41B26E3E" w14:textId="77777777" w:rsidR="00F33A2A" w:rsidRDefault="00000000">
      <w:pPr>
        <w:pStyle w:val="ListParagraph"/>
        <w:numPr>
          <w:ilvl w:val="1"/>
          <w:numId w:val="12"/>
        </w:numPr>
        <w:tabs>
          <w:tab w:val="left" w:pos="1559"/>
        </w:tabs>
        <w:spacing w:before="19"/>
        <w:ind w:left="1559" w:hanging="329"/>
      </w:pPr>
      <w:r>
        <w:rPr>
          <w:spacing w:val="-2"/>
        </w:rPr>
        <w:t>Zemljišča</w:t>
      </w:r>
    </w:p>
    <w:p w14:paraId="753C1557" w14:textId="77777777" w:rsidR="00F33A2A" w:rsidRDefault="00000000">
      <w:pPr>
        <w:pStyle w:val="ListParagraph"/>
        <w:numPr>
          <w:ilvl w:val="1"/>
          <w:numId w:val="12"/>
        </w:numPr>
        <w:tabs>
          <w:tab w:val="left" w:pos="1559"/>
        </w:tabs>
        <w:spacing w:before="21"/>
        <w:ind w:left="1559" w:hanging="329"/>
      </w:pPr>
      <w:r>
        <w:rPr>
          <w:spacing w:val="-2"/>
        </w:rPr>
        <w:t>Zgradbe</w:t>
      </w:r>
    </w:p>
    <w:p w14:paraId="1D0B9C20" w14:textId="77777777" w:rsidR="00F33A2A" w:rsidRDefault="00000000">
      <w:pPr>
        <w:pStyle w:val="ListParagraph"/>
        <w:numPr>
          <w:ilvl w:val="1"/>
          <w:numId w:val="12"/>
        </w:numPr>
        <w:tabs>
          <w:tab w:val="left" w:pos="1559"/>
        </w:tabs>
        <w:spacing w:before="19"/>
        <w:ind w:left="1559" w:hanging="329"/>
      </w:pPr>
      <w:r>
        <w:t>Proizvajalna</w:t>
      </w:r>
      <w:r>
        <w:rPr>
          <w:spacing w:val="-14"/>
        </w:rPr>
        <w:t xml:space="preserve"> </w:t>
      </w:r>
      <w:r>
        <w:rPr>
          <w:spacing w:val="-2"/>
        </w:rPr>
        <w:t>oprema</w:t>
      </w:r>
    </w:p>
    <w:p w14:paraId="58757E7D" w14:textId="77777777" w:rsidR="00225945" w:rsidRDefault="00225945">
      <w:pPr>
        <w:pStyle w:val="ListParagraph"/>
        <w:numPr>
          <w:ilvl w:val="1"/>
          <w:numId w:val="307"/>
        </w:numPr>
        <w:tabs>
          <w:tab w:val="left" w:pos="1580"/>
        </w:tabs>
        <w:kinsoku w:val="0"/>
        <w:overflowPunct w:val="0"/>
        <w:adjustRightInd w:val="0"/>
        <w:spacing w:before="19"/>
        <w:ind w:left="1580" w:hanging="283"/>
        <w:rPr>
          <w:del w:id="13094" w:author="SRS 2024" w:date="2023-12-13T09:54:00Z"/>
          <w:spacing w:val="-2"/>
          <w:sz w:val="23"/>
          <w:szCs w:val="23"/>
        </w:rPr>
        <w:sectPr w:rsidR="00225945">
          <w:headerReference w:type="even" r:id="rId710"/>
          <w:headerReference w:type="default" r:id="rId711"/>
          <w:footerReference w:type="even" r:id="rId712"/>
          <w:footerReference w:type="default" r:id="rId713"/>
          <w:pgSz w:w="9300" w:h="14630"/>
          <w:pgMar w:top="1380" w:right="420" w:bottom="440" w:left="600" w:header="400" w:footer="242" w:gutter="0"/>
          <w:pgNumType w:start="270"/>
          <w:cols w:space="708"/>
          <w:noEndnote/>
        </w:sectPr>
      </w:pPr>
    </w:p>
    <w:p w14:paraId="2E8277A6" w14:textId="5D0DA30E" w:rsidR="00225945" w:rsidRDefault="000350B8">
      <w:pPr>
        <w:pStyle w:val="BodyText"/>
        <w:kinsoku w:val="0"/>
        <w:overflowPunct w:val="0"/>
        <w:ind w:left="500"/>
        <w:rPr>
          <w:del w:id="13095" w:author="SRS 2024" w:date="2023-12-13T09:54:00Z"/>
          <w:sz w:val="20"/>
          <w:szCs w:val="20"/>
        </w:rPr>
      </w:pPr>
      <w:del w:id="13096" w:author="SRS 2024" w:date="2023-12-13T09:54:00Z">
        <w:r>
          <w:rPr>
            <w:noProof/>
          </w:rPr>
          <mc:AlternateContent>
            <mc:Choice Requires="wps">
              <w:drawing>
                <wp:anchor distT="0" distB="0" distL="114300" distR="114300" simplePos="0" relativeHeight="252085248" behindDoc="0" locked="0" layoutInCell="0" allowOverlap="1" wp14:anchorId="45D54CEB" wp14:editId="77283888">
                  <wp:simplePos x="0" y="0"/>
                  <wp:positionH relativeFrom="page">
                    <wp:posOffset>5524500</wp:posOffset>
                  </wp:positionH>
                  <wp:positionV relativeFrom="page">
                    <wp:posOffset>612140</wp:posOffset>
                  </wp:positionV>
                  <wp:extent cx="379095" cy="1475740"/>
                  <wp:effectExtent l="0" t="0" r="0" b="0"/>
                  <wp:wrapNone/>
                  <wp:docPr id="2044385470"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B2B8" id="Freeform 269" o:spid="_x0000_s1026" style="position:absolute;margin-left:435pt;margin-top:48.2pt;width:29.85pt;height:116.2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86272" behindDoc="0" locked="0" layoutInCell="0" allowOverlap="1" wp14:anchorId="22F4B71A" wp14:editId="2A4D4701">
                  <wp:simplePos x="0" y="0"/>
                  <wp:positionH relativeFrom="page">
                    <wp:posOffset>5590540</wp:posOffset>
                  </wp:positionH>
                  <wp:positionV relativeFrom="page">
                    <wp:posOffset>1136650</wp:posOffset>
                  </wp:positionV>
                  <wp:extent cx="292100" cy="422910"/>
                  <wp:effectExtent l="0" t="0" r="0" b="0"/>
                  <wp:wrapNone/>
                  <wp:docPr id="44195849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03D8" w14:textId="77777777" w:rsidR="00225945" w:rsidRDefault="00225945">
                              <w:pPr>
                                <w:pStyle w:val="BodyText"/>
                                <w:kinsoku w:val="0"/>
                                <w:overflowPunct w:val="0"/>
                                <w:spacing w:line="448" w:lineRule="exact"/>
                                <w:ind w:left="20"/>
                                <w:rPr>
                                  <w:del w:id="13097" w:author="SRS 2024" w:date="2023-12-13T09:54:00Z"/>
                                  <w:b/>
                                  <w:bCs/>
                                  <w:color w:val="FFFFFF"/>
                                  <w:spacing w:val="-5"/>
                                  <w:sz w:val="42"/>
                                  <w:szCs w:val="42"/>
                                </w:rPr>
                              </w:pPr>
                              <w:del w:id="13098"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B71A" id="Text Box 270" o:spid="_x0000_s1144" type="#_x0000_t202" style="position:absolute;left:0;text-align:left;margin-left:440.2pt;margin-top:89.5pt;width:23pt;height:33.3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q/Ht9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116A03D8" w14:textId="77777777" w:rsidR="00225945" w:rsidRDefault="00225945">
                        <w:pPr>
                          <w:pStyle w:val="BodyText"/>
                          <w:kinsoku w:val="0"/>
                          <w:overflowPunct w:val="0"/>
                          <w:spacing w:line="448" w:lineRule="exact"/>
                          <w:ind w:left="20"/>
                          <w:rPr>
                            <w:del w:id="13099" w:author="SRS 2024" w:date="2023-12-13T09:54:00Z"/>
                            <w:b/>
                            <w:bCs/>
                            <w:color w:val="FFFFFF"/>
                            <w:spacing w:val="-5"/>
                            <w:sz w:val="42"/>
                            <w:szCs w:val="42"/>
                          </w:rPr>
                        </w:pPr>
                        <w:del w:id="13100"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21213138" wp14:editId="328C0EAA">
              <wp:extent cx="628650" cy="619125"/>
              <wp:effectExtent l="0" t="0" r="0" b="9525"/>
              <wp:docPr id="31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E34E6E8" w14:textId="77777777" w:rsidR="00225945" w:rsidRDefault="00225945">
      <w:pPr>
        <w:pStyle w:val="BodyText"/>
        <w:kinsoku w:val="0"/>
        <w:overflowPunct w:val="0"/>
        <w:rPr>
          <w:del w:id="13101" w:author="SRS 2024" w:date="2023-12-13T09:54:00Z"/>
          <w:sz w:val="20"/>
          <w:szCs w:val="20"/>
        </w:rPr>
      </w:pPr>
    </w:p>
    <w:p w14:paraId="2E8B36B0" w14:textId="77777777" w:rsidR="00225945" w:rsidRDefault="00225945">
      <w:pPr>
        <w:pStyle w:val="BodyText"/>
        <w:kinsoku w:val="0"/>
        <w:overflowPunct w:val="0"/>
        <w:rPr>
          <w:del w:id="13102" w:author="SRS 2024" w:date="2023-12-13T09:54:00Z"/>
          <w:sz w:val="18"/>
          <w:szCs w:val="18"/>
        </w:rPr>
      </w:pPr>
    </w:p>
    <w:p w14:paraId="6171324B" w14:textId="77777777" w:rsidR="00F33A2A" w:rsidRDefault="00000000">
      <w:pPr>
        <w:pStyle w:val="ListParagraph"/>
        <w:numPr>
          <w:ilvl w:val="1"/>
          <w:numId w:val="12"/>
        </w:numPr>
        <w:tabs>
          <w:tab w:val="left" w:pos="1559"/>
        </w:tabs>
        <w:spacing w:before="21"/>
        <w:ind w:left="1559" w:hanging="329"/>
      </w:pPr>
      <w:r>
        <w:t>Druga</w:t>
      </w:r>
      <w:r>
        <w:rPr>
          <w:spacing w:val="-7"/>
        </w:rPr>
        <w:t xml:space="preserve"> </w:t>
      </w:r>
      <w:r>
        <w:rPr>
          <w:spacing w:val="-2"/>
        </w:rPr>
        <w:t>oprema</w:t>
      </w:r>
    </w:p>
    <w:p w14:paraId="4EA349B4" w14:textId="77777777" w:rsidR="00F33A2A" w:rsidRDefault="00000000">
      <w:pPr>
        <w:pStyle w:val="ListParagraph"/>
        <w:numPr>
          <w:ilvl w:val="1"/>
          <w:numId w:val="12"/>
        </w:numPr>
        <w:tabs>
          <w:tab w:val="left" w:pos="1559"/>
        </w:tabs>
        <w:spacing w:before="21"/>
        <w:ind w:left="1559" w:hanging="329"/>
      </w:pPr>
      <w:r>
        <w:t>Osnovna</w:t>
      </w:r>
      <w:r>
        <w:rPr>
          <w:spacing w:val="-10"/>
        </w:rPr>
        <w:t xml:space="preserve"> </w:t>
      </w:r>
      <w:r>
        <w:rPr>
          <w:spacing w:val="-2"/>
        </w:rPr>
        <w:t>čreda</w:t>
      </w:r>
    </w:p>
    <w:p w14:paraId="694F4BCA" w14:textId="77777777" w:rsidR="00F33A2A" w:rsidRDefault="00000000">
      <w:pPr>
        <w:pStyle w:val="ListParagraph"/>
        <w:numPr>
          <w:ilvl w:val="1"/>
          <w:numId w:val="12"/>
        </w:numPr>
        <w:tabs>
          <w:tab w:val="left" w:pos="1559"/>
        </w:tabs>
        <w:spacing w:before="19"/>
        <w:ind w:left="1559" w:hanging="329"/>
      </w:pPr>
      <w:r>
        <w:t>Večletni</w:t>
      </w:r>
      <w:r>
        <w:rPr>
          <w:spacing w:val="-9"/>
        </w:rPr>
        <w:t xml:space="preserve"> </w:t>
      </w:r>
      <w:r>
        <w:rPr>
          <w:spacing w:val="-2"/>
        </w:rPr>
        <w:t>nasadi</w:t>
      </w:r>
    </w:p>
    <w:p w14:paraId="221B7693" w14:textId="77777777" w:rsidR="00F33A2A" w:rsidRDefault="00000000">
      <w:pPr>
        <w:pStyle w:val="ListParagraph"/>
        <w:numPr>
          <w:ilvl w:val="1"/>
          <w:numId w:val="12"/>
        </w:numPr>
        <w:tabs>
          <w:tab w:val="left" w:pos="1559"/>
        </w:tabs>
        <w:spacing w:before="21"/>
        <w:ind w:left="1559" w:hanging="329"/>
      </w:pPr>
      <w:r>
        <w:t>Opredmetena</w:t>
      </w:r>
      <w:r>
        <w:rPr>
          <w:spacing w:val="-9"/>
        </w:rPr>
        <w:t xml:space="preserve"> </w:t>
      </w:r>
      <w:r>
        <w:t>osnovna</w:t>
      </w:r>
      <w:r>
        <w:rPr>
          <w:spacing w:val="-9"/>
        </w:rPr>
        <w:t xml:space="preserve"> </w:t>
      </w:r>
      <w:r>
        <w:t>sredstva</w:t>
      </w:r>
      <w:r>
        <w:rPr>
          <w:spacing w:val="-8"/>
        </w:rPr>
        <w:t xml:space="preserve"> </w:t>
      </w:r>
      <w:r>
        <w:t>v</w:t>
      </w:r>
      <w:r>
        <w:rPr>
          <w:spacing w:val="-9"/>
        </w:rPr>
        <w:t xml:space="preserve"> </w:t>
      </w:r>
      <w:r>
        <w:t>gradnji</w:t>
      </w:r>
      <w:r>
        <w:rPr>
          <w:spacing w:val="-9"/>
        </w:rPr>
        <w:t xml:space="preserve"> </w:t>
      </w:r>
      <w:r>
        <w:t>oziroma</w:t>
      </w:r>
      <w:r>
        <w:rPr>
          <w:spacing w:val="-8"/>
        </w:rPr>
        <w:t xml:space="preserve"> </w:t>
      </w:r>
      <w:r>
        <w:rPr>
          <w:spacing w:val="-2"/>
        </w:rPr>
        <w:t>izdelavi</w:t>
      </w:r>
    </w:p>
    <w:p w14:paraId="12A0B85A" w14:textId="77777777" w:rsidR="00F33A2A" w:rsidRDefault="00000000">
      <w:pPr>
        <w:pStyle w:val="ListParagraph"/>
        <w:numPr>
          <w:ilvl w:val="1"/>
          <w:numId w:val="12"/>
        </w:numPr>
        <w:tabs>
          <w:tab w:val="left" w:pos="1559"/>
        </w:tabs>
        <w:spacing w:before="19"/>
        <w:ind w:left="1559" w:hanging="329"/>
      </w:pPr>
      <w:r>
        <w:t>Predujmi</w:t>
      </w:r>
      <w:r>
        <w:rPr>
          <w:spacing w:val="-9"/>
        </w:rPr>
        <w:t xml:space="preserve"> </w:t>
      </w:r>
      <w:r>
        <w:t>za</w:t>
      </w:r>
      <w:r>
        <w:rPr>
          <w:spacing w:val="-9"/>
        </w:rPr>
        <w:t xml:space="preserve"> </w:t>
      </w:r>
      <w:r>
        <w:t>opredmetena</w:t>
      </w:r>
      <w:r>
        <w:rPr>
          <w:spacing w:val="-9"/>
        </w:rPr>
        <w:t xml:space="preserve"> </w:t>
      </w:r>
      <w:r>
        <w:t>osnovna</w:t>
      </w:r>
      <w:r>
        <w:rPr>
          <w:spacing w:val="-9"/>
        </w:rPr>
        <w:t xml:space="preserve"> </w:t>
      </w:r>
      <w:r>
        <w:rPr>
          <w:spacing w:val="-2"/>
        </w:rPr>
        <w:t>sredstva</w:t>
      </w:r>
    </w:p>
    <w:p w14:paraId="1A1EF0BE" w14:textId="77777777" w:rsidR="00225945" w:rsidRDefault="00225945">
      <w:pPr>
        <w:pStyle w:val="ListParagraph"/>
        <w:numPr>
          <w:ilvl w:val="1"/>
          <w:numId w:val="307"/>
        </w:numPr>
        <w:tabs>
          <w:tab w:val="left" w:pos="1894"/>
        </w:tabs>
        <w:kinsoku w:val="0"/>
        <w:overflowPunct w:val="0"/>
        <w:adjustRightInd w:val="0"/>
        <w:spacing w:before="24"/>
        <w:ind w:left="1894"/>
        <w:rPr>
          <w:del w:id="13103" w:author="SRS 2024" w:date="2023-12-13T09:54:00Z"/>
          <w:spacing w:val="-2"/>
          <w:sz w:val="23"/>
          <w:szCs w:val="23"/>
        </w:rPr>
      </w:pPr>
      <w:del w:id="13104" w:author="SRS 2024" w:date="2023-12-13T09:54:00Z">
        <w:r>
          <w:rPr>
            <w:sz w:val="23"/>
            <w:szCs w:val="23"/>
          </w:rPr>
          <w:delText>V</w:delText>
        </w:r>
        <w:r>
          <w:rPr>
            <w:spacing w:val="-5"/>
            <w:sz w:val="23"/>
            <w:szCs w:val="23"/>
          </w:rPr>
          <w:delText xml:space="preserve"> </w:delText>
        </w:r>
        <w:r>
          <w:rPr>
            <w:sz w:val="23"/>
            <w:szCs w:val="23"/>
          </w:rPr>
          <w:delText>najem</w:delText>
        </w:r>
        <w:r>
          <w:rPr>
            <w:spacing w:val="-4"/>
            <w:sz w:val="23"/>
            <w:szCs w:val="23"/>
          </w:rPr>
          <w:delText xml:space="preserve"> </w:delText>
        </w:r>
        <w:r>
          <w:rPr>
            <w:sz w:val="23"/>
            <w:szCs w:val="23"/>
          </w:rPr>
          <w:delText>vzeta</w:delText>
        </w:r>
        <w:r>
          <w:rPr>
            <w:spacing w:val="-7"/>
            <w:sz w:val="23"/>
            <w:szCs w:val="23"/>
          </w:rPr>
          <w:delText xml:space="preserve"> </w:delText>
        </w:r>
        <w:r>
          <w:rPr>
            <w:sz w:val="23"/>
            <w:szCs w:val="23"/>
          </w:rPr>
          <w:delText>osnovna</w:delText>
        </w:r>
        <w:r>
          <w:rPr>
            <w:spacing w:val="-5"/>
            <w:sz w:val="23"/>
            <w:szCs w:val="23"/>
          </w:rPr>
          <w:delText xml:space="preserve"> </w:delText>
        </w:r>
        <w:r>
          <w:rPr>
            <w:spacing w:val="-2"/>
            <w:sz w:val="23"/>
            <w:szCs w:val="23"/>
          </w:rPr>
          <w:delText>sredstva</w:delText>
        </w:r>
      </w:del>
    </w:p>
    <w:p w14:paraId="3ACD0B18" w14:textId="77777777" w:rsidR="00F33A2A" w:rsidRDefault="00000000">
      <w:pPr>
        <w:pStyle w:val="ListParagraph"/>
        <w:numPr>
          <w:ilvl w:val="1"/>
          <w:numId w:val="12"/>
        </w:numPr>
        <w:tabs>
          <w:tab w:val="left" w:pos="1559"/>
        </w:tabs>
        <w:spacing w:before="21"/>
        <w:ind w:left="1559" w:hanging="329"/>
        <w:rPr>
          <w:ins w:id="13105" w:author="SRS 2024" w:date="2023-12-13T09:54:00Z"/>
        </w:rPr>
      </w:pPr>
      <w:ins w:id="13106" w:author="SRS 2024" w:date="2023-12-13T09:54:00Z">
        <w:r>
          <w:t>Pravica</w:t>
        </w:r>
        <w:r>
          <w:rPr>
            <w:spacing w:val="-7"/>
          </w:rPr>
          <w:t xml:space="preserve"> </w:t>
        </w:r>
        <w:r>
          <w:t>do</w:t>
        </w:r>
        <w:r>
          <w:rPr>
            <w:spacing w:val="-6"/>
          </w:rPr>
          <w:t xml:space="preserve"> </w:t>
        </w:r>
        <w:r>
          <w:t>uporabe</w:t>
        </w:r>
        <w:r>
          <w:rPr>
            <w:spacing w:val="-6"/>
          </w:rPr>
          <w:t xml:space="preserve"> </w:t>
        </w:r>
        <w:r>
          <w:t>sredstev</w:t>
        </w:r>
        <w:r>
          <w:rPr>
            <w:spacing w:val="-6"/>
          </w:rPr>
          <w:t xml:space="preserve"> </w:t>
        </w:r>
        <w:r>
          <w:t>v</w:t>
        </w:r>
        <w:r>
          <w:rPr>
            <w:spacing w:val="-6"/>
          </w:rPr>
          <w:t xml:space="preserve"> </w:t>
        </w:r>
        <w:r>
          <w:rPr>
            <w:spacing w:val="-2"/>
          </w:rPr>
          <w:t>najemu</w:t>
        </w:r>
      </w:ins>
    </w:p>
    <w:p w14:paraId="672F6C9C" w14:textId="77777777" w:rsidR="00F33A2A" w:rsidRDefault="00000000">
      <w:pPr>
        <w:pStyle w:val="Heading3"/>
        <w:numPr>
          <w:ilvl w:val="0"/>
          <w:numId w:val="12"/>
        </w:numPr>
        <w:tabs>
          <w:tab w:val="left" w:pos="1260"/>
        </w:tabs>
        <w:spacing w:before="49"/>
        <w:ind w:left="1260" w:hanging="465"/>
      </w:pPr>
      <w:r>
        <w:rPr>
          <w:spacing w:val="-2"/>
        </w:rPr>
        <w:t>Zaloge</w:t>
      </w:r>
    </w:p>
    <w:p w14:paraId="21669529" w14:textId="77777777" w:rsidR="00F33A2A" w:rsidRDefault="00000000">
      <w:pPr>
        <w:pStyle w:val="ListParagraph"/>
        <w:numPr>
          <w:ilvl w:val="1"/>
          <w:numId w:val="12"/>
        </w:numPr>
        <w:tabs>
          <w:tab w:val="left" w:pos="1559"/>
        </w:tabs>
        <w:spacing w:before="37"/>
        <w:ind w:left="1559" w:hanging="329"/>
      </w:pPr>
      <w:r>
        <w:rPr>
          <w:spacing w:val="-2"/>
        </w:rPr>
        <w:t>Material</w:t>
      </w:r>
    </w:p>
    <w:p w14:paraId="7774FC5D" w14:textId="77777777" w:rsidR="00F33A2A" w:rsidRDefault="00000000">
      <w:pPr>
        <w:pStyle w:val="ListParagraph"/>
        <w:numPr>
          <w:ilvl w:val="1"/>
          <w:numId w:val="12"/>
        </w:numPr>
        <w:tabs>
          <w:tab w:val="left" w:pos="1559"/>
        </w:tabs>
        <w:spacing w:before="21"/>
        <w:ind w:left="1559" w:hanging="329"/>
      </w:pPr>
      <w:r>
        <w:rPr>
          <w:spacing w:val="-2"/>
        </w:rPr>
        <w:t>Nedokončana</w:t>
      </w:r>
      <w:r>
        <w:rPr>
          <w:spacing w:val="6"/>
        </w:rPr>
        <w:t xml:space="preserve"> </w:t>
      </w:r>
      <w:r>
        <w:rPr>
          <w:spacing w:val="-2"/>
        </w:rPr>
        <w:t>proizvodnja</w:t>
      </w:r>
    </w:p>
    <w:p w14:paraId="5E027E02" w14:textId="77777777" w:rsidR="00F33A2A" w:rsidRDefault="00000000">
      <w:pPr>
        <w:pStyle w:val="ListParagraph"/>
        <w:numPr>
          <w:ilvl w:val="1"/>
          <w:numId w:val="12"/>
        </w:numPr>
        <w:tabs>
          <w:tab w:val="left" w:pos="1559"/>
        </w:tabs>
        <w:spacing w:before="19"/>
        <w:ind w:left="1559" w:hanging="329"/>
      </w:pPr>
      <w:r>
        <w:t>Proizvodi</w:t>
      </w:r>
      <w:r>
        <w:rPr>
          <w:spacing w:val="-7"/>
        </w:rPr>
        <w:t xml:space="preserve"> </w:t>
      </w:r>
      <w:r>
        <w:t>in</w:t>
      </w:r>
      <w:r>
        <w:rPr>
          <w:spacing w:val="-8"/>
        </w:rPr>
        <w:t xml:space="preserve"> </w:t>
      </w:r>
      <w:r>
        <w:t>trgovsko</w:t>
      </w:r>
      <w:r>
        <w:rPr>
          <w:spacing w:val="-7"/>
        </w:rPr>
        <w:t xml:space="preserve"> </w:t>
      </w:r>
      <w:r>
        <w:rPr>
          <w:spacing w:val="-4"/>
        </w:rPr>
        <w:t>blago</w:t>
      </w:r>
    </w:p>
    <w:p w14:paraId="20A9073E" w14:textId="77777777" w:rsidR="00F33A2A" w:rsidRDefault="00000000">
      <w:pPr>
        <w:pStyle w:val="ListParagraph"/>
        <w:numPr>
          <w:ilvl w:val="1"/>
          <w:numId w:val="12"/>
        </w:numPr>
        <w:tabs>
          <w:tab w:val="left" w:pos="1559"/>
        </w:tabs>
        <w:spacing w:before="21"/>
        <w:ind w:left="1559" w:hanging="329"/>
      </w:pPr>
      <w:r>
        <w:t>Predujmi</w:t>
      </w:r>
      <w:r>
        <w:rPr>
          <w:spacing w:val="-9"/>
        </w:rPr>
        <w:t xml:space="preserve"> </w:t>
      </w:r>
      <w:r>
        <w:t>za</w:t>
      </w:r>
      <w:r>
        <w:rPr>
          <w:spacing w:val="-6"/>
        </w:rPr>
        <w:t xml:space="preserve"> </w:t>
      </w:r>
      <w:r>
        <w:rPr>
          <w:spacing w:val="-2"/>
        </w:rPr>
        <w:t>zaloge</w:t>
      </w:r>
    </w:p>
    <w:p w14:paraId="0F879A50" w14:textId="77777777" w:rsidR="00F33A2A" w:rsidRDefault="00000000">
      <w:pPr>
        <w:pStyle w:val="Heading3"/>
        <w:numPr>
          <w:ilvl w:val="0"/>
          <w:numId w:val="12"/>
        </w:numPr>
        <w:tabs>
          <w:tab w:val="left" w:pos="1260"/>
        </w:tabs>
        <w:spacing w:before="67"/>
        <w:ind w:left="1260" w:hanging="465"/>
      </w:pPr>
      <w:r>
        <w:t>Terjatve,</w:t>
      </w:r>
      <w:r>
        <w:rPr>
          <w:spacing w:val="-12"/>
        </w:rPr>
        <w:t xml:space="preserve"> </w:t>
      </w:r>
      <w:r>
        <w:t>nastale</w:t>
      </w:r>
      <w:r>
        <w:rPr>
          <w:spacing w:val="-12"/>
        </w:rPr>
        <w:t xml:space="preserve"> </w:t>
      </w:r>
      <w:r>
        <w:t>do</w:t>
      </w:r>
      <w:r>
        <w:rPr>
          <w:spacing w:val="-11"/>
        </w:rPr>
        <w:t xml:space="preserve"> </w:t>
      </w:r>
      <w:r>
        <w:t>začetka</w:t>
      </w:r>
      <w:r>
        <w:rPr>
          <w:spacing w:val="-12"/>
        </w:rPr>
        <w:t xml:space="preserve"> </w:t>
      </w:r>
      <w:r>
        <w:rPr>
          <w:spacing w:val="-2"/>
        </w:rPr>
        <w:t>postopka</w:t>
      </w:r>
    </w:p>
    <w:p w14:paraId="603798CC" w14:textId="77777777" w:rsidR="00F33A2A" w:rsidRDefault="00000000">
      <w:pPr>
        <w:pStyle w:val="ListParagraph"/>
        <w:numPr>
          <w:ilvl w:val="1"/>
          <w:numId w:val="12"/>
        </w:numPr>
        <w:tabs>
          <w:tab w:val="left" w:pos="1559"/>
        </w:tabs>
        <w:spacing w:before="39"/>
        <w:ind w:left="1559" w:hanging="329"/>
      </w:pPr>
      <w:r>
        <w:t>Terjatve</w:t>
      </w:r>
      <w:r>
        <w:rPr>
          <w:spacing w:val="-6"/>
        </w:rPr>
        <w:t xml:space="preserve"> </w:t>
      </w:r>
      <w:r>
        <w:t>do</w:t>
      </w:r>
      <w:r>
        <w:rPr>
          <w:spacing w:val="-6"/>
        </w:rPr>
        <w:t xml:space="preserve"> </w:t>
      </w:r>
      <w:r>
        <w:rPr>
          <w:spacing w:val="-2"/>
        </w:rPr>
        <w:t>kupcev</w:t>
      </w:r>
    </w:p>
    <w:p w14:paraId="4FEDAA9E" w14:textId="77777777" w:rsidR="00F33A2A" w:rsidRDefault="00000000">
      <w:pPr>
        <w:pStyle w:val="ListParagraph"/>
        <w:numPr>
          <w:ilvl w:val="1"/>
          <w:numId w:val="12"/>
        </w:numPr>
        <w:tabs>
          <w:tab w:val="left" w:pos="1559"/>
        </w:tabs>
        <w:spacing w:before="19"/>
        <w:ind w:left="1559" w:hanging="329"/>
      </w:pPr>
      <w:r>
        <w:t>Terjatve</w:t>
      </w:r>
      <w:r>
        <w:rPr>
          <w:spacing w:val="-8"/>
        </w:rPr>
        <w:t xml:space="preserve"> </w:t>
      </w:r>
      <w:r>
        <w:t>za</w:t>
      </w:r>
      <w:r>
        <w:rPr>
          <w:spacing w:val="-8"/>
        </w:rPr>
        <w:t xml:space="preserve"> </w:t>
      </w:r>
      <w:r>
        <w:t>nevplačani</w:t>
      </w:r>
      <w:r>
        <w:rPr>
          <w:spacing w:val="-8"/>
        </w:rPr>
        <w:t xml:space="preserve"> </w:t>
      </w:r>
      <w:r>
        <w:t>vpisani</w:t>
      </w:r>
      <w:r>
        <w:rPr>
          <w:spacing w:val="-7"/>
        </w:rPr>
        <w:t xml:space="preserve"> </w:t>
      </w:r>
      <w:r>
        <w:rPr>
          <w:spacing w:val="-2"/>
        </w:rPr>
        <w:t>kapital</w:t>
      </w:r>
    </w:p>
    <w:p w14:paraId="6BB74770" w14:textId="77777777" w:rsidR="00F33A2A" w:rsidRDefault="00000000">
      <w:pPr>
        <w:pStyle w:val="ListParagraph"/>
        <w:numPr>
          <w:ilvl w:val="1"/>
          <w:numId w:val="12"/>
        </w:numPr>
        <w:tabs>
          <w:tab w:val="left" w:pos="1559"/>
        </w:tabs>
        <w:spacing w:before="21"/>
        <w:ind w:left="1559" w:hanging="329"/>
      </w:pPr>
      <w:r>
        <w:t>Druge</w:t>
      </w:r>
      <w:r>
        <w:rPr>
          <w:spacing w:val="-7"/>
        </w:rPr>
        <w:t xml:space="preserve"> </w:t>
      </w:r>
      <w:r>
        <w:rPr>
          <w:spacing w:val="-2"/>
        </w:rPr>
        <w:t>terjatve</w:t>
      </w:r>
    </w:p>
    <w:p w14:paraId="713C7DEF" w14:textId="77777777" w:rsidR="00F33A2A" w:rsidRDefault="00000000">
      <w:pPr>
        <w:pStyle w:val="ListParagraph"/>
        <w:numPr>
          <w:ilvl w:val="1"/>
          <w:numId w:val="12"/>
        </w:numPr>
        <w:tabs>
          <w:tab w:val="left" w:pos="1559"/>
        </w:tabs>
        <w:spacing w:before="19"/>
        <w:ind w:left="1559" w:hanging="329"/>
      </w:pPr>
      <w:r>
        <w:rPr>
          <w:spacing w:val="-2"/>
        </w:rPr>
        <w:t>Varščine</w:t>
      </w:r>
    </w:p>
    <w:p w14:paraId="38B8298B" w14:textId="77777777" w:rsidR="00F33A2A" w:rsidRDefault="00F33A2A">
      <w:pPr>
        <w:rPr>
          <w:ins w:id="13107" w:author="SRS 2024" w:date="2023-12-13T09:54:00Z"/>
        </w:rPr>
        <w:sectPr w:rsidR="00F33A2A">
          <w:pgSz w:w="11910" w:h="16840"/>
          <w:pgMar w:top="1040" w:right="740" w:bottom="280" w:left="1200" w:header="720" w:footer="720" w:gutter="0"/>
          <w:cols w:space="720"/>
        </w:sectPr>
      </w:pPr>
    </w:p>
    <w:p w14:paraId="0C1E8CBF" w14:textId="77777777" w:rsidR="00F33A2A" w:rsidRDefault="00000000">
      <w:pPr>
        <w:pStyle w:val="ListParagraph"/>
        <w:numPr>
          <w:ilvl w:val="1"/>
          <w:numId w:val="12"/>
        </w:numPr>
        <w:tabs>
          <w:tab w:val="left" w:pos="1559"/>
        </w:tabs>
        <w:spacing w:before="75"/>
        <w:ind w:left="1559" w:hanging="329"/>
      </w:pPr>
      <w:r>
        <w:t>Terjatve,</w:t>
      </w:r>
      <w:r>
        <w:rPr>
          <w:spacing w:val="-7"/>
        </w:rPr>
        <w:t xml:space="preserve"> </w:t>
      </w:r>
      <w:r>
        <w:t>pobotane</w:t>
      </w:r>
      <w:r>
        <w:rPr>
          <w:spacing w:val="-6"/>
        </w:rPr>
        <w:t xml:space="preserve"> </w:t>
      </w:r>
      <w:r>
        <w:t>v</w:t>
      </w:r>
      <w:r>
        <w:rPr>
          <w:spacing w:val="-7"/>
        </w:rPr>
        <w:t xml:space="preserve"> </w:t>
      </w:r>
      <w:r>
        <w:t>času</w:t>
      </w:r>
      <w:r>
        <w:rPr>
          <w:spacing w:val="-6"/>
        </w:rPr>
        <w:t xml:space="preserve"> </w:t>
      </w:r>
      <w:r>
        <w:rPr>
          <w:spacing w:val="-2"/>
        </w:rPr>
        <w:t>postopka</w:t>
      </w:r>
    </w:p>
    <w:p w14:paraId="0B0A274C" w14:textId="77777777" w:rsidR="00F33A2A" w:rsidRDefault="00000000">
      <w:pPr>
        <w:pStyle w:val="Heading3"/>
        <w:numPr>
          <w:ilvl w:val="0"/>
          <w:numId w:val="12"/>
        </w:numPr>
        <w:tabs>
          <w:tab w:val="left" w:pos="1259"/>
        </w:tabs>
        <w:spacing w:before="51"/>
        <w:ind w:left="1259" w:hanging="465"/>
      </w:pPr>
      <w:r>
        <w:t>Terjatve,</w:t>
      </w:r>
      <w:r>
        <w:rPr>
          <w:spacing w:val="-11"/>
        </w:rPr>
        <w:t xml:space="preserve"> </w:t>
      </w:r>
      <w:r>
        <w:t>nastale</w:t>
      </w:r>
      <w:r>
        <w:rPr>
          <w:spacing w:val="-10"/>
        </w:rPr>
        <w:t xml:space="preserve"> </w:t>
      </w:r>
      <w:r>
        <w:t>v</w:t>
      </w:r>
      <w:r>
        <w:rPr>
          <w:spacing w:val="-10"/>
        </w:rPr>
        <w:t xml:space="preserve"> </w:t>
      </w:r>
      <w:r>
        <w:t>času</w:t>
      </w:r>
      <w:r>
        <w:rPr>
          <w:spacing w:val="-10"/>
        </w:rPr>
        <w:t xml:space="preserve"> </w:t>
      </w:r>
      <w:r>
        <w:rPr>
          <w:spacing w:val="-2"/>
        </w:rPr>
        <w:t>postopka</w:t>
      </w:r>
    </w:p>
    <w:p w14:paraId="1F925305" w14:textId="77777777" w:rsidR="00F33A2A" w:rsidRDefault="00000000">
      <w:pPr>
        <w:pStyle w:val="ListParagraph"/>
        <w:numPr>
          <w:ilvl w:val="1"/>
          <w:numId w:val="12"/>
        </w:numPr>
        <w:tabs>
          <w:tab w:val="left" w:pos="1558"/>
        </w:tabs>
        <w:spacing w:before="37"/>
        <w:ind w:left="1558" w:hanging="329"/>
      </w:pPr>
      <w:r>
        <w:t>Terjatve</w:t>
      </w:r>
      <w:r>
        <w:rPr>
          <w:spacing w:val="-6"/>
        </w:rPr>
        <w:t xml:space="preserve"> </w:t>
      </w:r>
      <w:r>
        <w:t>do</w:t>
      </w:r>
      <w:r>
        <w:rPr>
          <w:spacing w:val="-6"/>
        </w:rPr>
        <w:t xml:space="preserve"> </w:t>
      </w:r>
      <w:r>
        <w:rPr>
          <w:spacing w:val="-2"/>
        </w:rPr>
        <w:t>kupcev</w:t>
      </w:r>
    </w:p>
    <w:p w14:paraId="4B87BA70" w14:textId="77777777" w:rsidR="00F33A2A" w:rsidRDefault="00000000">
      <w:pPr>
        <w:pStyle w:val="ListParagraph"/>
        <w:numPr>
          <w:ilvl w:val="1"/>
          <w:numId w:val="12"/>
        </w:numPr>
        <w:tabs>
          <w:tab w:val="left" w:pos="1558"/>
        </w:tabs>
        <w:spacing w:before="20"/>
        <w:ind w:left="1558" w:hanging="329"/>
      </w:pPr>
      <w:r>
        <w:t>Druge</w:t>
      </w:r>
      <w:r>
        <w:rPr>
          <w:spacing w:val="-7"/>
        </w:rPr>
        <w:t xml:space="preserve"> </w:t>
      </w:r>
      <w:r>
        <w:rPr>
          <w:spacing w:val="-2"/>
        </w:rPr>
        <w:t>terjatve</w:t>
      </w:r>
    </w:p>
    <w:p w14:paraId="31082970" w14:textId="77777777" w:rsidR="00F33A2A" w:rsidRDefault="00000000">
      <w:pPr>
        <w:pStyle w:val="ListParagraph"/>
        <w:numPr>
          <w:ilvl w:val="1"/>
          <w:numId w:val="12"/>
        </w:numPr>
        <w:tabs>
          <w:tab w:val="left" w:pos="1558"/>
        </w:tabs>
        <w:spacing w:before="20"/>
        <w:ind w:left="1558" w:hanging="329"/>
      </w:pPr>
      <w:r>
        <w:rPr>
          <w:spacing w:val="-2"/>
        </w:rPr>
        <w:t>Varščine</w:t>
      </w:r>
    </w:p>
    <w:p w14:paraId="212A83DB" w14:textId="77777777" w:rsidR="00F33A2A" w:rsidRDefault="00000000">
      <w:pPr>
        <w:pStyle w:val="Heading3"/>
        <w:numPr>
          <w:ilvl w:val="0"/>
          <w:numId w:val="12"/>
        </w:numPr>
        <w:tabs>
          <w:tab w:val="left" w:pos="1257"/>
        </w:tabs>
        <w:spacing w:before="50"/>
        <w:ind w:left="1257" w:hanging="463"/>
      </w:pPr>
      <w:r>
        <w:t>Finančne</w:t>
      </w:r>
      <w:r>
        <w:rPr>
          <w:spacing w:val="-10"/>
        </w:rPr>
        <w:t xml:space="preserve"> </w:t>
      </w:r>
      <w:r>
        <w:rPr>
          <w:spacing w:val="-2"/>
        </w:rPr>
        <w:t>naložbe</w:t>
      </w:r>
    </w:p>
    <w:p w14:paraId="77113E0C" w14:textId="0A7C3457" w:rsidR="00F33A2A" w:rsidRDefault="00000000">
      <w:pPr>
        <w:pStyle w:val="ListParagraph"/>
        <w:numPr>
          <w:ilvl w:val="1"/>
          <w:numId w:val="12"/>
        </w:numPr>
        <w:tabs>
          <w:tab w:val="left" w:pos="1558"/>
        </w:tabs>
        <w:spacing w:before="38"/>
        <w:ind w:left="1558" w:hanging="329"/>
      </w:pPr>
      <w:r>
        <w:t>Za</w:t>
      </w:r>
      <w:r>
        <w:rPr>
          <w:spacing w:val="-6"/>
        </w:rPr>
        <w:t xml:space="preserve"> </w:t>
      </w:r>
      <w:r>
        <w:t>prodajo</w:t>
      </w:r>
      <w:r>
        <w:rPr>
          <w:spacing w:val="-6"/>
        </w:rPr>
        <w:t xml:space="preserve"> </w:t>
      </w:r>
      <w:r>
        <w:t>kupljeni</w:t>
      </w:r>
      <w:r>
        <w:rPr>
          <w:spacing w:val="-5"/>
        </w:rPr>
        <w:t xml:space="preserve"> </w:t>
      </w:r>
      <w:ins w:id="13108" w:author="SRS 2024" w:date="2023-12-13T09:54:00Z">
        <w:r>
          <w:t>deleži</w:t>
        </w:r>
        <w:r>
          <w:rPr>
            <w:spacing w:val="-6"/>
          </w:rPr>
          <w:t xml:space="preserve"> </w:t>
        </w:r>
        <w:r>
          <w:t>in</w:t>
        </w:r>
        <w:r>
          <w:rPr>
            <w:spacing w:val="-5"/>
          </w:rPr>
          <w:t xml:space="preserve"> </w:t>
        </w:r>
      </w:ins>
      <w:r>
        <w:rPr>
          <w:spacing w:val="-2"/>
        </w:rPr>
        <w:t>delnice</w:t>
      </w:r>
      <w:del w:id="13109" w:author="SRS 2024" w:date="2023-12-13T09:54:00Z">
        <w:r w:rsidR="00225945">
          <w:rPr>
            <w:spacing w:val="-5"/>
            <w:sz w:val="23"/>
            <w:szCs w:val="23"/>
          </w:rPr>
          <w:delText xml:space="preserve"> </w:delText>
        </w:r>
        <w:r w:rsidR="00225945">
          <w:rPr>
            <w:sz w:val="23"/>
            <w:szCs w:val="23"/>
          </w:rPr>
          <w:delText>in</w:delText>
        </w:r>
        <w:r w:rsidR="00225945">
          <w:rPr>
            <w:spacing w:val="-6"/>
            <w:sz w:val="23"/>
            <w:szCs w:val="23"/>
          </w:rPr>
          <w:delText xml:space="preserve"> </w:delText>
        </w:r>
        <w:r w:rsidR="00225945">
          <w:rPr>
            <w:spacing w:val="-2"/>
            <w:sz w:val="23"/>
            <w:szCs w:val="23"/>
          </w:rPr>
          <w:delText>deleži</w:delText>
        </w:r>
      </w:del>
    </w:p>
    <w:p w14:paraId="59F0ACB2" w14:textId="77777777" w:rsidR="00225945" w:rsidRDefault="00225945">
      <w:pPr>
        <w:pStyle w:val="ListParagraph"/>
        <w:numPr>
          <w:ilvl w:val="1"/>
          <w:numId w:val="307"/>
        </w:numPr>
        <w:tabs>
          <w:tab w:val="left" w:pos="1892"/>
        </w:tabs>
        <w:kinsoku w:val="0"/>
        <w:overflowPunct w:val="0"/>
        <w:adjustRightInd w:val="0"/>
        <w:spacing w:before="29"/>
        <w:ind w:left="1892" w:hanging="283"/>
        <w:rPr>
          <w:del w:id="13110" w:author="SRS 2024" w:date="2023-12-13T09:54:00Z"/>
          <w:spacing w:val="-2"/>
          <w:sz w:val="23"/>
          <w:szCs w:val="23"/>
        </w:rPr>
      </w:pPr>
      <w:del w:id="13111" w:author="SRS 2024" w:date="2023-12-13T09:54:00Z">
        <w:r>
          <w:rPr>
            <w:sz w:val="23"/>
            <w:szCs w:val="23"/>
          </w:rPr>
          <w:delText>Dana</w:delText>
        </w:r>
        <w:r>
          <w:rPr>
            <w:spacing w:val="-7"/>
            <w:sz w:val="23"/>
            <w:szCs w:val="23"/>
          </w:rPr>
          <w:delText xml:space="preserve"> </w:delText>
        </w:r>
        <w:r>
          <w:rPr>
            <w:spacing w:val="-2"/>
            <w:sz w:val="23"/>
            <w:szCs w:val="23"/>
          </w:rPr>
          <w:delText>posojila</w:delText>
        </w:r>
      </w:del>
    </w:p>
    <w:p w14:paraId="011E0042" w14:textId="77777777" w:rsidR="00225945" w:rsidRDefault="00225945">
      <w:pPr>
        <w:pStyle w:val="ListParagraph"/>
        <w:numPr>
          <w:ilvl w:val="1"/>
          <w:numId w:val="307"/>
        </w:numPr>
        <w:tabs>
          <w:tab w:val="left" w:pos="1892"/>
        </w:tabs>
        <w:kinsoku w:val="0"/>
        <w:overflowPunct w:val="0"/>
        <w:adjustRightInd w:val="0"/>
        <w:spacing w:before="24"/>
        <w:ind w:left="1892" w:hanging="283"/>
        <w:rPr>
          <w:del w:id="13112" w:author="SRS 2024" w:date="2023-12-13T09:54:00Z"/>
          <w:spacing w:val="-2"/>
          <w:sz w:val="23"/>
          <w:szCs w:val="23"/>
        </w:rPr>
      </w:pPr>
      <w:del w:id="13113" w:author="SRS 2024" w:date="2023-12-13T09:54:00Z">
        <w:r>
          <w:rPr>
            <w:sz w:val="23"/>
            <w:szCs w:val="23"/>
          </w:rPr>
          <w:delText>Drugi</w:delText>
        </w:r>
        <w:r>
          <w:rPr>
            <w:spacing w:val="-11"/>
            <w:sz w:val="23"/>
            <w:szCs w:val="23"/>
          </w:rPr>
          <w:delText xml:space="preserve"> </w:delText>
        </w:r>
        <w:r>
          <w:rPr>
            <w:sz w:val="23"/>
            <w:szCs w:val="23"/>
          </w:rPr>
          <w:delText>finančni</w:delText>
        </w:r>
        <w:r>
          <w:rPr>
            <w:spacing w:val="-10"/>
            <w:sz w:val="23"/>
            <w:szCs w:val="23"/>
          </w:rPr>
          <w:delText xml:space="preserve"> </w:delText>
        </w:r>
        <w:r>
          <w:rPr>
            <w:spacing w:val="-2"/>
            <w:sz w:val="23"/>
            <w:szCs w:val="23"/>
          </w:rPr>
          <w:delText>instrumenti</w:delText>
        </w:r>
      </w:del>
    </w:p>
    <w:p w14:paraId="6B865C3A" w14:textId="77777777" w:rsidR="00F33A2A" w:rsidRDefault="00000000">
      <w:pPr>
        <w:pStyle w:val="ListParagraph"/>
        <w:numPr>
          <w:ilvl w:val="1"/>
          <w:numId w:val="12"/>
        </w:numPr>
        <w:tabs>
          <w:tab w:val="left" w:pos="1558"/>
        </w:tabs>
        <w:spacing w:before="20"/>
        <w:ind w:left="1558" w:hanging="329"/>
        <w:rPr>
          <w:moveTo w:id="13114" w:author="SRS 2024" w:date="2023-12-13T09:54:00Z"/>
        </w:rPr>
      </w:pPr>
      <w:moveToRangeStart w:id="13115" w:author="SRS 2024" w:date="2023-12-13T09:54:00Z" w:name="move153353840"/>
      <w:moveTo w:id="13116" w:author="SRS 2024" w:date="2023-12-13T09:54:00Z">
        <w:r>
          <w:t>Dana</w:t>
        </w:r>
        <w:r>
          <w:rPr>
            <w:spacing w:val="-7"/>
          </w:rPr>
          <w:t xml:space="preserve"> </w:t>
        </w:r>
        <w:r>
          <w:rPr>
            <w:spacing w:val="-2"/>
          </w:rPr>
          <w:t>posojila</w:t>
        </w:r>
      </w:moveTo>
    </w:p>
    <w:moveToRangeEnd w:id="13115"/>
    <w:p w14:paraId="1C8CFF4E" w14:textId="77777777" w:rsidR="00F33A2A" w:rsidRDefault="00000000">
      <w:pPr>
        <w:pStyle w:val="ListParagraph"/>
        <w:numPr>
          <w:ilvl w:val="1"/>
          <w:numId w:val="12"/>
        </w:numPr>
        <w:tabs>
          <w:tab w:val="left" w:pos="1558"/>
        </w:tabs>
        <w:spacing w:before="20"/>
        <w:ind w:left="1558" w:hanging="329"/>
        <w:rPr>
          <w:ins w:id="13117" w:author="SRS 2024" w:date="2023-12-13T09:54:00Z"/>
        </w:rPr>
      </w:pPr>
      <w:ins w:id="13118" w:author="SRS 2024" w:date="2023-12-13T09:54:00Z">
        <w:r>
          <w:t>Druge</w:t>
        </w:r>
        <w:r>
          <w:rPr>
            <w:spacing w:val="-8"/>
          </w:rPr>
          <w:t xml:space="preserve"> </w:t>
        </w:r>
        <w:r>
          <w:t>finančne</w:t>
        </w:r>
        <w:r>
          <w:rPr>
            <w:spacing w:val="-8"/>
          </w:rPr>
          <w:t xml:space="preserve"> </w:t>
        </w:r>
        <w:r>
          <w:rPr>
            <w:spacing w:val="-2"/>
          </w:rPr>
          <w:t>naložbe</w:t>
        </w:r>
      </w:ins>
    </w:p>
    <w:p w14:paraId="682B0BE8" w14:textId="77777777" w:rsidR="00F33A2A" w:rsidRDefault="00000000">
      <w:pPr>
        <w:pStyle w:val="Heading3"/>
        <w:numPr>
          <w:ilvl w:val="0"/>
          <w:numId w:val="12"/>
        </w:numPr>
        <w:tabs>
          <w:tab w:val="left" w:pos="1257"/>
        </w:tabs>
        <w:spacing w:before="50"/>
        <w:ind w:left="1257" w:hanging="463"/>
      </w:pPr>
      <w:r>
        <w:t>Finančne</w:t>
      </w:r>
      <w:r>
        <w:rPr>
          <w:spacing w:val="-7"/>
        </w:rPr>
        <w:t xml:space="preserve"> </w:t>
      </w:r>
      <w:r>
        <w:t>naložbe,</w:t>
      </w:r>
      <w:r>
        <w:rPr>
          <w:spacing w:val="-7"/>
        </w:rPr>
        <w:t xml:space="preserve"> </w:t>
      </w:r>
      <w:r>
        <w:t>nastale</w:t>
      </w:r>
      <w:r>
        <w:rPr>
          <w:spacing w:val="-6"/>
        </w:rPr>
        <w:t xml:space="preserve"> </w:t>
      </w:r>
      <w:r>
        <w:t>v</w:t>
      </w:r>
      <w:r>
        <w:rPr>
          <w:spacing w:val="-7"/>
        </w:rPr>
        <w:t xml:space="preserve"> </w:t>
      </w:r>
      <w:r>
        <w:t>času</w:t>
      </w:r>
      <w:r>
        <w:rPr>
          <w:spacing w:val="-7"/>
        </w:rPr>
        <w:t xml:space="preserve"> </w:t>
      </w:r>
      <w:r>
        <w:rPr>
          <w:spacing w:val="-2"/>
        </w:rPr>
        <w:t>postopka</w:t>
      </w:r>
    </w:p>
    <w:p w14:paraId="5674A270" w14:textId="6001C938" w:rsidR="00F33A2A" w:rsidRDefault="00000000">
      <w:pPr>
        <w:pStyle w:val="ListParagraph"/>
        <w:numPr>
          <w:ilvl w:val="1"/>
          <w:numId w:val="12"/>
        </w:numPr>
        <w:tabs>
          <w:tab w:val="left" w:pos="1558"/>
        </w:tabs>
        <w:spacing w:before="38"/>
        <w:ind w:left="1558" w:hanging="329"/>
      </w:pPr>
      <w:r>
        <w:t>Za</w:t>
      </w:r>
      <w:r>
        <w:rPr>
          <w:spacing w:val="-6"/>
        </w:rPr>
        <w:t xml:space="preserve"> </w:t>
      </w:r>
      <w:r>
        <w:t>prodajo</w:t>
      </w:r>
      <w:r>
        <w:rPr>
          <w:spacing w:val="-6"/>
        </w:rPr>
        <w:t xml:space="preserve"> </w:t>
      </w:r>
      <w:r>
        <w:t>kupljeni</w:t>
      </w:r>
      <w:r>
        <w:rPr>
          <w:spacing w:val="-5"/>
        </w:rPr>
        <w:t xml:space="preserve"> </w:t>
      </w:r>
      <w:ins w:id="13119" w:author="SRS 2024" w:date="2023-12-13T09:54:00Z">
        <w:r>
          <w:t>deleži</w:t>
        </w:r>
        <w:r>
          <w:rPr>
            <w:spacing w:val="-6"/>
          </w:rPr>
          <w:t xml:space="preserve"> </w:t>
        </w:r>
        <w:r>
          <w:t>in</w:t>
        </w:r>
        <w:r>
          <w:rPr>
            <w:spacing w:val="-5"/>
          </w:rPr>
          <w:t xml:space="preserve"> </w:t>
        </w:r>
      </w:ins>
      <w:r>
        <w:rPr>
          <w:spacing w:val="-2"/>
        </w:rPr>
        <w:t>delnice</w:t>
      </w:r>
      <w:del w:id="13120" w:author="SRS 2024" w:date="2023-12-13T09:54:00Z">
        <w:r w:rsidR="00225945">
          <w:rPr>
            <w:spacing w:val="-5"/>
            <w:sz w:val="23"/>
            <w:szCs w:val="23"/>
          </w:rPr>
          <w:delText xml:space="preserve"> </w:delText>
        </w:r>
        <w:r w:rsidR="00225945">
          <w:rPr>
            <w:sz w:val="23"/>
            <w:szCs w:val="23"/>
          </w:rPr>
          <w:delText>in</w:delText>
        </w:r>
        <w:r w:rsidR="00225945">
          <w:rPr>
            <w:spacing w:val="-6"/>
            <w:sz w:val="23"/>
            <w:szCs w:val="23"/>
          </w:rPr>
          <w:delText xml:space="preserve"> </w:delText>
        </w:r>
        <w:r w:rsidR="00225945">
          <w:rPr>
            <w:spacing w:val="-2"/>
            <w:sz w:val="23"/>
            <w:szCs w:val="23"/>
          </w:rPr>
          <w:delText>deleži</w:delText>
        </w:r>
      </w:del>
    </w:p>
    <w:p w14:paraId="3F915C36" w14:textId="77777777" w:rsidR="00F33A2A" w:rsidRDefault="00000000">
      <w:pPr>
        <w:pStyle w:val="ListParagraph"/>
        <w:numPr>
          <w:ilvl w:val="1"/>
          <w:numId w:val="12"/>
        </w:numPr>
        <w:tabs>
          <w:tab w:val="left" w:pos="1558"/>
        </w:tabs>
        <w:spacing w:before="20"/>
        <w:ind w:left="1558" w:hanging="329"/>
        <w:rPr>
          <w:moveFrom w:id="13121" w:author="SRS 2024" w:date="2023-12-13T09:54:00Z"/>
        </w:rPr>
      </w:pPr>
      <w:moveFromRangeStart w:id="13122" w:author="SRS 2024" w:date="2023-12-13T09:54:00Z" w:name="move153353840"/>
      <w:moveFrom w:id="13123" w:author="SRS 2024" w:date="2023-12-13T09:54:00Z">
        <w:r>
          <w:t>Dana</w:t>
        </w:r>
        <w:r>
          <w:rPr>
            <w:spacing w:val="-7"/>
          </w:rPr>
          <w:t xml:space="preserve"> </w:t>
        </w:r>
        <w:r>
          <w:rPr>
            <w:spacing w:val="-2"/>
          </w:rPr>
          <w:t>posojila</w:t>
        </w:r>
      </w:moveFrom>
    </w:p>
    <w:moveFromRangeEnd w:id="13122"/>
    <w:p w14:paraId="04A65DF6" w14:textId="77777777" w:rsidR="00225945" w:rsidRDefault="00225945">
      <w:pPr>
        <w:pStyle w:val="ListParagraph"/>
        <w:numPr>
          <w:ilvl w:val="1"/>
          <w:numId w:val="307"/>
        </w:numPr>
        <w:tabs>
          <w:tab w:val="left" w:pos="1892"/>
        </w:tabs>
        <w:kinsoku w:val="0"/>
        <w:overflowPunct w:val="0"/>
        <w:adjustRightInd w:val="0"/>
        <w:spacing w:before="27"/>
        <w:ind w:left="1892" w:hanging="283"/>
        <w:rPr>
          <w:del w:id="13124" w:author="SRS 2024" w:date="2023-12-13T09:54:00Z"/>
          <w:spacing w:val="-2"/>
          <w:sz w:val="23"/>
          <w:szCs w:val="23"/>
        </w:rPr>
      </w:pPr>
      <w:del w:id="13125" w:author="SRS 2024" w:date="2023-12-13T09:54:00Z">
        <w:r>
          <w:rPr>
            <w:sz w:val="23"/>
            <w:szCs w:val="23"/>
          </w:rPr>
          <w:delText>Drugi</w:delText>
        </w:r>
        <w:r>
          <w:rPr>
            <w:spacing w:val="-11"/>
            <w:sz w:val="23"/>
            <w:szCs w:val="23"/>
          </w:rPr>
          <w:delText xml:space="preserve"> </w:delText>
        </w:r>
        <w:r>
          <w:rPr>
            <w:sz w:val="23"/>
            <w:szCs w:val="23"/>
          </w:rPr>
          <w:delText>finančni</w:delText>
        </w:r>
        <w:r>
          <w:rPr>
            <w:spacing w:val="-10"/>
            <w:sz w:val="23"/>
            <w:szCs w:val="23"/>
          </w:rPr>
          <w:delText xml:space="preserve"> </w:delText>
        </w:r>
        <w:r>
          <w:rPr>
            <w:spacing w:val="-2"/>
            <w:sz w:val="23"/>
            <w:szCs w:val="23"/>
          </w:rPr>
          <w:delText>instrumenti</w:delText>
        </w:r>
      </w:del>
    </w:p>
    <w:p w14:paraId="538896C0" w14:textId="77777777" w:rsidR="00F33A2A" w:rsidRDefault="00000000">
      <w:pPr>
        <w:pStyle w:val="ListParagraph"/>
        <w:numPr>
          <w:ilvl w:val="1"/>
          <w:numId w:val="12"/>
        </w:numPr>
        <w:tabs>
          <w:tab w:val="left" w:pos="1558"/>
        </w:tabs>
        <w:spacing w:before="20"/>
        <w:ind w:left="1558" w:hanging="329"/>
        <w:rPr>
          <w:ins w:id="13126" w:author="SRS 2024" w:date="2023-12-13T09:54:00Z"/>
        </w:rPr>
      </w:pPr>
      <w:ins w:id="13127" w:author="SRS 2024" w:date="2023-12-13T09:54:00Z">
        <w:r>
          <w:t>Dana</w:t>
        </w:r>
        <w:r>
          <w:rPr>
            <w:spacing w:val="-7"/>
          </w:rPr>
          <w:t xml:space="preserve"> </w:t>
        </w:r>
        <w:r>
          <w:rPr>
            <w:spacing w:val="-2"/>
          </w:rPr>
          <w:t>posojila</w:t>
        </w:r>
      </w:ins>
    </w:p>
    <w:p w14:paraId="3A0C2B74" w14:textId="77777777" w:rsidR="00F33A2A" w:rsidRDefault="00000000">
      <w:pPr>
        <w:pStyle w:val="ListParagraph"/>
        <w:numPr>
          <w:ilvl w:val="1"/>
          <w:numId w:val="12"/>
        </w:numPr>
        <w:tabs>
          <w:tab w:val="left" w:pos="1558"/>
        </w:tabs>
        <w:spacing w:before="20"/>
        <w:ind w:left="1558" w:hanging="329"/>
        <w:rPr>
          <w:ins w:id="13128" w:author="SRS 2024" w:date="2023-12-13T09:54:00Z"/>
        </w:rPr>
      </w:pPr>
      <w:ins w:id="13129" w:author="SRS 2024" w:date="2023-12-13T09:54:00Z">
        <w:r>
          <w:t>Druge</w:t>
        </w:r>
        <w:r>
          <w:rPr>
            <w:spacing w:val="-8"/>
          </w:rPr>
          <w:t xml:space="preserve"> </w:t>
        </w:r>
        <w:r>
          <w:t>finančne</w:t>
        </w:r>
        <w:r>
          <w:rPr>
            <w:spacing w:val="-8"/>
          </w:rPr>
          <w:t xml:space="preserve"> </w:t>
        </w:r>
        <w:r>
          <w:rPr>
            <w:spacing w:val="-2"/>
          </w:rPr>
          <w:t>naložbe</w:t>
        </w:r>
      </w:ins>
    </w:p>
    <w:p w14:paraId="7FEBC399" w14:textId="77777777" w:rsidR="00F33A2A" w:rsidRDefault="00000000">
      <w:pPr>
        <w:pStyle w:val="Heading3"/>
        <w:numPr>
          <w:ilvl w:val="0"/>
          <w:numId w:val="12"/>
        </w:numPr>
        <w:tabs>
          <w:tab w:val="left" w:pos="1257"/>
        </w:tabs>
        <w:spacing w:before="50"/>
        <w:ind w:left="1257" w:hanging="463"/>
      </w:pPr>
      <w:r>
        <w:t>Denarna</w:t>
      </w:r>
      <w:r>
        <w:rPr>
          <w:spacing w:val="-11"/>
        </w:rPr>
        <w:t xml:space="preserve"> </w:t>
      </w:r>
      <w:r>
        <w:rPr>
          <w:spacing w:val="-2"/>
        </w:rPr>
        <w:t>sredstva</w:t>
      </w:r>
    </w:p>
    <w:p w14:paraId="12BBC935" w14:textId="77777777" w:rsidR="00F33A2A" w:rsidRDefault="00000000">
      <w:pPr>
        <w:pStyle w:val="ListParagraph"/>
        <w:numPr>
          <w:ilvl w:val="1"/>
          <w:numId w:val="12"/>
        </w:numPr>
        <w:tabs>
          <w:tab w:val="left" w:pos="1558"/>
        </w:tabs>
        <w:spacing w:before="38"/>
        <w:ind w:left="1558" w:hanging="329"/>
      </w:pPr>
      <w:r>
        <w:t>Gotovina</w:t>
      </w:r>
      <w:r>
        <w:rPr>
          <w:spacing w:val="-6"/>
        </w:rPr>
        <w:t xml:space="preserve"> </w:t>
      </w:r>
      <w:r>
        <w:t>v</w:t>
      </w:r>
      <w:r>
        <w:rPr>
          <w:spacing w:val="-6"/>
        </w:rPr>
        <w:t xml:space="preserve"> </w:t>
      </w:r>
      <w:r>
        <w:t>blagajni</w:t>
      </w:r>
      <w:r>
        <w:rPr>
          <w:spacing w:val="-6"/>
        </w:rPr>
        <w:t xml:space="preserve"> </w:t>
      </w:r>
      <w:r>
        <w:t>in</w:t>
      </w:r>
      <w:r>
        <w:rPr>
          <w:spacing w:val="-6"/>
        </w:rPr>
        <w:t xml:space="preserve"> </w:t>
      </w:r>
      <w:r>
        <w:t>prejeti</w:t>
      </w:r>
      <w:r>
        <w:rPr>
          <w:spacing w:val="-6"/>
        </w:rPr>
        <w:t xml:space="preserve"> </w:t>
      </w:r>
      <w:r>
        <w:rPr>
          <w:spacing w:val="-4"/>
        </w:rPr>
        <w:t>čeki</w:t>
      </w:r>
    </w:p>
    <w:p w14:paraId="4922BD36" w14:textId="77777777" w:rsidR="00F33A2A" w:rsidRDefault="00000000">
      <w:pPr>
        <w:pStyle w:val="ListParagraph"/>
        <w:numPr>
          <w:ilvl w:val="1"/>
          <w:numId w:val="12"/>
        </w:numPr>
        <w:tabs>
          <w:tab w:val="left" w:pos="1558"/>
        </w:tabs>
        <w:spacing w:before="20"/>
        <w:ind w:left="1558" w:hanging="329"/>
      </w:pPr>
      <w:r>
        <w:t>Denarna</w:t>
      </w:r>
      <w:r>
        <w:rPr>
          <w:spacing w:val="-7"/>
        </w:rPr>
        <w:t xml:space="preserve"> </w:t>
      </w:r>
      <w:r>
        <w:t>sredstva</w:t>
      </w:r>
      <w:r>
        <w:rPr>
          <w:spacing w:val="-6"/>
        </w:rPr>
        <w:t xml:space="preserve"> </w:t>
      </w:r>
      <w:r>
        <w:t>v</w:t>
      </w:r>
      <w:r>
        <w:rPr>
          <w:spacing w:val="-6"/>
        </w:rPr>
        <w:t xml:space="preserve"> </w:t>
      </w:r>
      <w:r>
        <w:rPr>
          <w:spacing w:val="-2"/>
        </w:rPr>
        <w:t>banki</w:t>
      </w:r>
    </w:p>
    <w:p w14:paraId="043B66B5" w14:textId="77777777" w:rsidR="00225945" w:rsidRDefault="00225945">
      <w:pPr>
        <w:pStyle w:val="ListParagraph"/>
        <w:numPr>
          <w:ilvl w:val="0"/>
          <w:numId w:val="307"/>
        </w:numPr>
        <w:tabs>
          <w:tab w:val="left" w:pos="1609"/>
        </w:tabs>
        <w:kinsoku w:val="0"/>
        <w:overflowPunct w:val="0"/>
        <w:adjustRightInd w:val="0"/>
        <w:spacing w:before="24"/>
        <w:ind w:left="1609"/>
        <w:rPr>
          <w:del w:id="13130" w:author="SRS 2024" w:date="2023-12-13T09:54:00Z"/>
          <w:b/>
          <w:bCs/>
          <w:spacing w:val="-2"/>
          <w:sz w:val="23"/>
          <w:szCs w:val="23"/>
        </w:rPr>
      </w:pPr>
      <w:del w:id="13131" w:author="SRS 2024" w:date="2023-12-13T09:54:00Z">
        <w:r>
          <w:rPr>
            <w:b/>
            <w:bCs/>
            <w:spacing w:val="-2"/>
            <w:sz w:val="23"/>
            <w:szCs w:val="23"/>
          </w:rPr>
          <w:delText>Izguba</w:delText>
        </w:r>
      </w:del>
    </w:p>
    <w:p w14:paraId="54C19AFB" w14:textId="77777777" w:rsidR="00F33A2A" w:rsidRDefault="00000000">
      <w:pPr>
        <w:pStyle w:val="Heading3"/>
        <w:numPr>
          <w:ilvl w:val="0"/>
          <w:numId w:val="12"/>
        </w:numPr>
        <w:tabs>
          <w:tab w:val="left" w:pos="1257"/>
        </w:tabs>
        <w:spacing w:before="50"/>
        <w:ind w:left="1257" w:hanging="463"/>
        <w:rPr>
          <w:ins w:id="13132" w:author="SRS 2024" w:date="2023-12-13T09:54:00Z"/>
        </w:rPr>
      </w:pPr>
      <w:ins w:id="13133" w:author="SRS 2024" w:date="2023-12-13T09:54:00Z">
        <w:r>
          <w:t>Presežek</w:t>
        </w:r>
        <w:r>
          <w:rPr>
            <w:spacing w:val="-10"/>
          </w:rPr>
          <w:t xml:space="preserve"> </w:t>
        </w:r>
        <w:r>
          <w:t>obveznosti</w:t>
        </w:r>
        <w:r>
          <w:rPr>
            <w:spacing w:val="-9"/>
          </w:rPr>
          <w:t xml:space="preserve"> </w:t>
        </w:r>
        <w:r>
          <w:t>nad</w:t>
        </w:r>
        <w:r>
          <w:rPr>
            <w:spacing w:val="-9"/>
          </w:rPr>
          <w:t xml:space="preserve"> </w:t>
        </w:r>
        <w:r>
          <w:rPr>
            <w:spacing w:val="-2"/>
          </w:rPr>
          <w:t>sredstvi</w:t>
        </w:r>
      </w:ins>
    </w:p>
    <w:p w14:paraId="22636B46" w14:textId="77777777" w:rsidR="00F33A2A" w:rsidRDefault="00000000">
      <w:pPr>
        <w:spacing w:before="68"/>
        <w:ind w:left="794"/>
        <w:rPr>
          <w:b/>
        </w:rPr>
      </w:pPr>
      <w:ins w:id="13134" w:author="SRS 2024" w:date="2023-12-13T09:54:00Z">
        <w:r>
          <w:rPr>
            <w:b/>
          </w:rPr>
          <w:t>IX.</w:t>
        </w:r>
        <w:r>
          <w:rPr>
            <w:b/>
            <w:spacing w:val="31"/>
          </w:rPr>
          <w:t xml:space="preserve">  </w:t>
        </w:r>
      </w:ins>
      <w:r>
        <w:rPr>
          <w:b/>
        </w:rPr>
        <w:t>Zabilančna</w:t>
      </w:r>
      <w:r>
        <w:rPr>
          <w:b/>
          <w:spacing w:val="-3"/>
        </w:rPr>
        <w:t xml:space="preserve"> </w:t>
      </w:r>
      <w:r>
        <w:rPr>
          <w:b/>
          <w:spacing w:val="-2"/>
        </w:rPr>
        <w:t>sredstva</w:t>
      </w:r>
    </w:p>
    <w:p w14:paraId="5B1718F8" w14:textId="77777777" w:rsidR="00F33A2A" w:rsidRDefault="00F33A2A">
      <w:pPr>
        <w:pStyle w:val="BodyText"/>
        <w:spacing w:before="2"/>
        <w:rPr>
          <w:b/>
          <w:sz w:val="24"/>
        </w:rPr>
      </w:pPr>
    </w:p>
    <w:p w14:paraId="2025D94F" w14:textId="77777777" w:rsidR="00F33A2A" w:rsidRDefault="00000000">
      <w:pPr>
        <w:spacing w:before="1"/>
        <w:ind w:left="764"/>
        <w:rPr>
          <w:b/>
          <w:i/>
        </w:rPr>
      </w:pPr>
      <w:r>
        <w:rPr>
          <w:b/>
          <w:i/>
        </w:rPr>
        <w:t>Obveznosti</w:t>
      </w:r>
      <w:r>
        <w:rPr>
          <w:b/>
          <w:i/>
          <w:spacing w:val="-8"/>
        </w:rPr>
        <w:t xml:space="preserve"> </w:t>
      </w:r>
      <w:r>
        <w:rPr>
          <w:b/>
          <w:i/>
        </w:rPr>
        <w:t>do</w:t>
      </w:r>
      <w:r>
        <w:rPr>
          <w:b/>
          <w:i/>
          <w:spacing w:val="-7"/>
        </w:rPr>
        <w:t xml:space="preserve"> </w:t>
      </w:r>
      <w:r>
        <w:rPr>
          <w:b/>
          <w:i/>
        </w:rPr>
        <w:t>virov</w:t>
      </w:r>
      <w:r>
        <w:rPr>
          <w:b/>
          <w:i/>
          <w:spacing w:val="-7"/>
        </w:rPr>
        <w:t xml:space="preserve"> </w:t>
      </w:r>
      <w:r>
        <w:rPr>
          <w:b/>
          <w:i/>
          <w:spacing w:val="-2"/>
        </w:rPr>
        <w:t>sredstev</w:t>
      </w:r>
    </w:p>
    <w:p w14:paraId="670E5ECC" w14:textId="77777777" w:rsidR="00F33A2A" w:rsidRDefault="00000000">
      <w:pPr>
        <w:pStyle w:val="ListParagraph"/>
        <w:numPr>
          <w:ilvl w:val="0"/>
          <w:numId w:val="11"/>
        </w:numPr>
        <w:tabs>
          <w:tab w:val="left" w:pos="1259"/>
        </w:tabs>
        <w:spacing w:before="127"/>
        <w:ind w:hanging="465"/>
      </w:pPr>
      <w:r>
        <w:t>Obveznosti</w:t>
      </w:r>
      <w:r>
        <w:rPr>
          <w:spacing w:val="-9"/>
        </w:rPr>
        <w:t xml:space="preserve"> </w:t>
      </w:r>
      <w:r>
        <w:t>do</w:t>
      </w:r>
      <w:r>
        <w:rPr>
          <w:spacing w:val="-7"/>
        </w:rPr>
        <w:t xml:space="preserve"> </w:t>
      </w:r>
      <w:r>
        <w:rPr>
          <w:spacing w:val="-2"/>
        </w:rPr>
        <w:t>lastnikov</w:t>
      </w:r>
    </w:p>
    <w:p w14:paraId="2D57B3AB" w14:textId="77777777" w:rsidR="00F33A2A" w:rsidRDefault="00000000">
      <w:pPr>
        <w:pStyle w:val="ListParagraph"/>
        <w:numPr>
          <w:ilvl w:val="0"/>
          <w:numId w:val="11"/>
        </w:numPr>
        <w:tabs>
          <w:tab w:val="left" w:pos="1259"/>
        </w:tabs>
        <w:spacing w:before="68"/>
        <w:ind w:hanging="465"/>
      </w:pPr>
      <w:r>
        <w:t>Obveznosti</w:t>
      </w:r>
      <w:r>
        <w:rPr>
          <w:spacing w:val="-8"/>
        </w:rPr>
        <w:t xml:space="preserve"> </w:t>
      </w:r>
      <w:r>
        <w:t>do</w:t>
      </w:r>
      <w:r>
        <w:rPr>
          <w:spacing w:val="-7"/>
        </w:rPr>
        <w:t xml:space="preserve"> </w:t>
      </w:r>
      <w:r>
        <w:t>upnikov</w:t>
      </w:r>
      <w:r>
        <w:rPr>
          <w:spacing w:val="-8"/>
        </w:rPr>
        <w:t xml:space="preserve"> </w:t>
      </w:r>
      <w:r>
        <w:t>z</w:t>
      </w:r>
      <w:r>
        <w:rPr>
          <w:spacing w:val="-7"/>
        </w:rPr>
        <w:t xml:space="preserve"> </w:t>
      </w:r>
      <w:r>
        <w:t>izločitveno</w:t>
      </w:r>
      <w:r>
        <w:rPr>
          <w:spacing w:val="-8"/>
        </w:rPr>
        <w:t xml:space="preserve"> </w:t>
      </w:r>
      <w:r>
        <w:rPr>
          <w:spacing w:val="-2"/>
        </w:rPr>
        <w:t>pravico</w:t>
      </w:r>
    </w:p>
    <w:p w14:paraId="18946EC1" w14:textId="77777777" w:rsidR="00F33A2A" w:rsidRDefault="00000000">
      <w:pPr>
        <w:pStyle w:val="ListParagraph"/>
        <w:numPr>
          <w:ilvl w:val="0"/>
          <w:numId w:val="11"/>
        </w:numPr>
        <w:tabs>
          <w:tab w:val="left" w:pos="1259"/>
        </w:tabs>
        <w:spacing w:before="68"/>
        <w:ind w:hanging="465"/>
      </w:pPr>
      <w:r>
        <w:t>Obveznosti</w:t>
      </w:r>
      <w:r>
        <w:rPr>
          <w:spacing w:val="-8"/>
        </w:rPr>
        <w:t xml:space="preserve"> </w:t>
      </w:r>
      <w:r>
        <w:t>do</w:t>
      </w:r>
      <w:r>
        <w:rPr>
          <w:spacing w:val="-7"/>
        </w:rPr>
        <w:t xml:space="preserve"> </w:t>
      </w:r>
      <w:r>
        <w:t>upnikov</w:t>
      </w:r>
      <w:r>
        <w:rPr>
          <w:spacing w:val="-8"/>
        </w:rPr>
        <w:t xml:space="preserve"> </w:t>
      </w:r>
      <w:r>
        <w:t>z</w:t>
      </w:r>
      <w:r>
        <w:rPr>
          <w:spacing w:val="-7"/>
        </w:rPr>
        <w:t xml:space="preserve"> </w:t>
      </w:r>
      <w:r>
        <w:t>ločitveno</w:t>
      </w:r>
      <w:r>
        <w:rPr>
          <w:spacing w:val="-6"/>
        </w:rPr>
        <w:t xml:space="preserve"> </w:t>
      </w:r>
      <w:r>
        <w:rPr>
          <w:spacing w:val="-2"/>
        </w:rPr>
        <w:t>pravico</w:t>
      </w:r>
    </w:p>
    <w:p w14:paraId="0AA9E0FA" w14:textId="77777777" w:rsidR="00225945" w:rsidRDefault="00225945">
      <w:pPr>
        <w:pStyle w:val="ListParagraph"/>
        <w:numPr>
          <w:ilvl w:val="0"/>
          <w:numId w:val="337"/>
        </w:numPr>
        <w:tabs>
          <w:tab w:val="left" w:pos="1609"/>
        </w:tabs>
        <w:kinsoku w:val="0"/>
        <w:overflowPunct w:val="0"/>
        <w:adjustRightInd w:val="0"/>
        <w:spacing w:before="19"/>
        <w:ind w:left="1609" w:hanging="453"/>
        <w:rPr>
          <w:del w:id="13135" w:author="SRS 2024" w:date="2023-12-13T09:54:00Z"/>
          <w:spacing w:val="-2"/>
          <w:sz w:val="23"/>
          <w:szCs w:val="23"/>
        </w:rPr>
        <w:sectPr w:rsidR="00225945">
          <w:headerReference w:type="even" r:id="rId714"/>
          <w:headerReference w:type="default" r:id="rId715"/>
          <w:pgSz w:w="9300" w:h="14630"/>
          <w:pgMar w:top="400" w:right="420" w:bottom="440" w:left="600" w:header="0" w:footer="249" w:gutter="0"/>
          <w:cols w:space="708"/>
          <w:noEndnote/>
        </w:sectPr>
      </w:pPr>
    </w:p>
    <w:p w14:paraId="322896A9" w14:textId="77777777" w:rsidR="00225945" w:rsidRDefault="00225945">
      <w:pPr>
        <w:pStyle w:val="BodyText"/>
        <w:kinsoku w:val="0"/>
        <w:overflowPunct w:val="0"/>
        <w:rPr>
          <w:del w:id="13136" w:author="SRS 2024" w:date="2023-12-13T09:54:00Z"/>
          <w:sz w:val="20"/>
          <w:szCs w:val="20"/>
        </w:rPr>
      </w:pPr>
    </w:p>
    <w:p w14:paraId="5A28A1F1" w14:textId="77777777" w:rsidR="00225945" w:rsidRDefault="00225945">
      <w:pPr>
        <w:pStyle w:val="BodyText"/>
        <w:kinsoku w:val="0"/>
        <w:overflowPunct w:val="0"/>
        <w:spacing w:before="10"/>
        <w:rPr>
          <w:del w:id="13137" w:author="SRS 2024" w:date="2023-12-13T09:54:00Z"/>
          <w:sz w:val="17"/>
          <w:szCs w:val="17"/>
        </w:rPr>
      </w:pPr>
    </w:p>
    <w:p w14:paraId="1169AE78" w14:textId="77777777" w:rsidR="00F33A2A" w:rsidRDefault="00000000">
      <w:pPr>
        <w:pStyle w:val="BodyText"/>
        <w:tabs>
          <w:tab w:val="left" w:pos="1259"/>
        </w:tabs>
        <w:spacing w:before="67"/>
        <w:ind w:left="794"/>
      </w:pPr>
      <w:r>
        <w:rPr>
          <w:spacing w:val="-5"/>
        </w:rPr>
        <w:t>Č.</w:t>
      </w:r>
      <w:r>
        <w:tab/>
        <w:t>Obveznosti</w:t>
      </w:r>
      <w:r>
        <w:rPr>
          <w:spacing w:val="-8"/>
        </w:rPr>
        <w:t xml:space="preserve"> </w:t>
      </w:r>
      <w:r>
        <w:t>do</w:t>
      </w:r>
      <w:r>
        <w:rPr>
          <w:spacing w:val="-7"/>
        </w:rPr>
        <w:t xml:space="preserve"> </w:t>
      </w:r>
      <w:r>
        <w:t>zaposlenih,</w:t>
      </w:r>
      <w:r>
        <w:rPr>
          <w:spacing w:val="-7"/>
        </w:rPr>
        <w:t xml:space="preserve"> </w:t>
      </w:r>
      <w:r>
        <w:t>ki</w:t>
      </w:r>
      <w:r>
        <w:rPr>
          <w:spacing w:val="-7"/>
        </w:rPr>
        <w:t xml:space="preserve"> </w:t>
      </w:r>
      <w:r>
        <w:t>se</w:t>
      </w:r>
      <w:r>
        <w:rPr>
          <w:spacing w:val="-8"/>
        </w:rPr>
        <w:t xml:space="preserve"> </w:t>
      </w:r>
      <w:r>
        <w:t>poravnavajo</w:t>
      </w:r>
      <w:r>
        <w:rPr>
          <w:spacing w:val="-8"/>
        </w:rPr>
        <w:t xml:space="preserve"> </w:t>
      </w:r>
      <w:r>
        <w:t>kot</w:t>
      </w:r>
      <w:r>
        <w:rPr>
          <w:spacing w:val="-6"/>
        </w:rPr>
        <w:t xml:space="preserve"> </w:t>
      </w:r>
      <w:r>
        <w:t>stroški</w:t>
      </w:r>
      <w:r>
        <w:rPr>
          <w:spacing w:val="-8"/>
        </w:rPr>
        <w:t xml:space="preserve"> </w:t>
      </w:r>
      <w:r>
        <w:rPr>
          <w:spacing w:val="-2"/>
        </w:rPr>
        <w:t>postopka</w:t>
      </w:r>
    </w:p>
    <w:p w14:paraId="1E56E898" w14:textId="77777777" w:rsidR="00F33A2A" w:rsidRDefault="00000000">
      <w:pPr>
        <w:pStyle w:val="ListParagraph"/>
        <w:numPr>
          <w:ilvl w:val="0"/>
          <w:numId w:val="11"/>
        </w:numPr>
        <w:tabs>
          <w:tab w:val="left" w:pos="1259"/>
        </w:tabs>
        <w:spacing w:before="69"/>
        <w:ind w:hanging="465"/>
      </w:pPr>
      <w:r>
        <w:t>Obveznosti</w:t>
      </w:r>
      <w:r>
        <w:rPr>
          <w:spacing w:val="-10"/>
        </w:rPr>
        <w:t xml:space="preserve"> </w:t>
      </w:r>
      <w:r>
        <w:t>za</w:t>
      </w:r>
      <w:r>
        <w:rPr>
          <w:spacing w:val="-8"/>
        </w:rPr>
        <w:t xml:space="preserve"> </w:t>
      </w:r>
      <w:r>
        <w:t>prerekane</w:t>
      </w:r>
      <w:r>
        <w:rPr>
          <w:spacing w:val="-9"/>
        </w:rPr>
        <w:t xml:space="preserve"> </w:t>
      </w:r>
      <w:r>
        <w:rPr>
          <w:spacing w:val="-2"/>
        </w:rPr>
        <w:t>terjatve</w:t>
      </w:r>
    </w:p>
    <w:p w14:paraId="0725CF23" w14:textId="77777777" w:rsidR="00F33A2A" w:rsidRDefault="00000000">
      <w:pPr>
        <w:pStyle w:val="ListParagraph"/>
        <w:numPr>
          <w:ilvl w:val="0"/>
          <w:numId w:val="11"/>
        </w:numPr>
        <w:tabs>
          <w:tab w:val="left" w:pos="1259"/>
        </w:tabs>
        <w:spacing w:before="67"/>
      </w:pPr>
      <w:r>
        <w:t>Obveznosti</w:t>
      </w:r>
      <w:r>
        <w:rPr>
          <w:spacing w:val="-9"/>
        </w:rPr>
        <w:t xml:space="preserve"> </w:t>
      </w:r>
      <w:r>
        <w:t>do</w:t>
      </w:r>
      <w:r>
        <w:rPr>
          <w:spacing w:val="-8"/>
        </w:rPr>
        <w:t xml:space="preserve"> </w:t>
      </w:r>
      <w:r>
        <w:t>upnikov</w:t>
      </w:r>
      <w:r>
        <w:rPr>
          <w:spacing w:val="-9"/>
        </w:rPr>
        <w:t xml:space="preserve"> </w:t>
      </w:r>
      <w:r>
        <w:t>navadnih</w:t>
      </w:r>
      <w:r>
        <w:rPr>
          <w:spacing w:val="-7"/>
        </w:rPr>
        <w:t xml:space="preserve"> </w:t>
      </w:r>
      <w:r>
        <w:rPr>
          <w:spacing w:val="-2"/>
        </w:rPr>
        <w:t>terjatev</w:t>
      </w:r>
    </w:p>
    <w:p w14:paraId="508822DE" w14:textId="77777777" w:rsidR="00F33A2A" w:rsidRDefault="00000000">
      <w:pPr>
        <w:pStyle w:val="ListParagraph"/>
        <w:numPr>
          <w:ilvl w:val="0"/>
          <w:numId w:val="11"/>
        </w:numPr>
        <w:tabs>
          <w:tab w:val="left" w:pos="1259"/>
        </w:tabs>
        <w:spacing w:before="69"/>
      </w:pPr>
      <w:r>
        <w:t>Obveznosti</w:t>
      </w:r>
      <w:r>
        <w:rPr>
          <w:spacing w:val="-10"/>
        </w:rPr>
        <w:t xml:space="preserve"> </w:t>
      </w:r>
      <w:r>
        <w:t>do</w:t>
      </w:r>
      <w:r>
        <w:rPr>
          <w:spacing w:val="-8"/>
        </w:rPr>
        <w:t xml:space="preserve"> </w:t>
      </w:r>
      <w:r>
        <w:t>upnikov</w:t>
      </w:r>
      <w:r>
        <w:rPr>
          <w:spacing w:val="-10"/>
        </w:rPr>
        <w:t xml:space="preserve"> </w:t>
      </w:r>
      <w:r>
        <w:t>prednostnih</w:t>
      </w:r>
      <w:r>
        <w:rPr>
          <w:spacing w:val="-9"/>
        </w:rPr>
        <w:t xml:space="preserve"> </w:t>
      </w:r>
      <w:r>
        <w:rPr>
          <w:spacing w:val="-2"/>
        </w:rPr>
        <w:t>terjatev</w:t>
      </w:r>
    </w:p>
    <w:p w14:paraId="11AE7E7C" w14:textId="77777777" w:rsidR="00F33A2A" w:rsidRDefault="00000000">
      <w:pPr>
        <w:pStyle w:val="ListParagraph"/>
        <w:numPr>
          <w:ilvl w:val="0"/>
          <w:numId w:val="11"/>
        </w:numPr>
        <w:tabs>
          <w:tab w:val="left" w:pos="1259"/>
        </w:tabs>
        <w:spacing w:before="67"/>
      </w:pPr>
      <w:r>
        <w:t>Obveznosti</w:t>
      </w:r>
      <w:r>
        <w:rPr>
          <w:spacing w:val="-10"/>
        </w:rPr>
        <w:t xml:space="preserve"> </w:t>
      </w:r>
      <w:r>
        <w:t>do</w:t>
      </w:r>
      <w:r>
        <w:rPr>
          <w:spacing w:val="-8"/>
        </w:rPr>
        <w:t xml:space="preserve"> </w:t>
      </w:r>
      <w:r>
        <w:t>upnikov</w:t>
      </w:r>
      <w:r>
        <w:rPr>
          <w:spacing w:val="-9"/>
        </w:rPr>
        <w:t xml:space="preserve"> </w:t>
      </w:r>
      <w:r>
        <w:t>podrejenih</w:t>
      </w:r>
      <w:r>
        <w:rPr>
          <w:spacing w:val="-8"/>
        </w:rPr>
        <w:t xml:space="preserve"> </w:t>
      </w:r>
      <w:r>
        <w:rPr>
          <w:spacing w:val="-2"/>
        </w:rPr>
        <w:t>terjatev</w:t>
      </w:r>
    </w:p>
    <w:p w14:paraId="6E371ABC" w14:textId="77777777" w:rsidR="00F33A2A" w:rsidRDefault="00000000">
      <w:pPr>
        <w:pStyle w:val="ListParagraph"/>
        <w:numPr>
          <w:ilvl w:val="0"/>
          <w:numId w:val="11"/>
        </w:numPr>
        <w:tabs>
          <w:tab w:val="left" w:pos="1259"/>
        </w:tabs>
        <w:spacing w:before="69"/>
      </w:pPr>
      <w:r>
        <w:t>Obveznosti</w:t>
      </w:r>
      <w:r>
        <w:rPr>
          <w:spacing w:val="-9"/>
        </w:rPr>
        <w:t xml:space="preserve"> </w:t>
      </w:r>
      <w:r>
        <w:t>do</w:t>
      </w:r>
      <w:r>
        <w:rPr>
          <w:spacing w:val="-8"/>
        </w:rPr>
        <w:t xml:space="preserve"> </w:t>
      </w:r>
      <w:r>
        <w:t>pogojnih</w:t>
      </w:r>
      <w:r>
        <w:rPr>
          <w:spacing w:val="-8"/>
        </w:rPr>
        <w:t xml:space="preserve"> </w:t>
      </w:r>
      <w:r>
        <w:rPr>
          <w:spacing w:val="-2"/>
        </w:rPr>
        <w:t>terjatev</w:t>
      </w:r>
    </w:p>
    <w:p w14:paraId="53098745" w14:textId="77777777" w:rsidR="00F33A2A" w:rsidRDefault="00000000">
      <w:pPr>
        <w:pStyle w:val="ListParagraph"/>
        <w:numPr>
          <w:ilvl w:val="0"/>
          <w:numId w:val="11"/>
        </w:numPr>
        <w:tabs>
          <w:tab w:val="left" w:pos="1259"/>
        </w:tabs>
        <w:spacing w:before="67"/>
      </w:pPr>
      <w:r>
        <w:t>Obveznosti,</w:t>
      </w:r>
      <w:r>
        <w:rPr>
          <w:spacing w:val="-8"/>
        </w:rPr>
        <w:t xml:space="preserve"> </w:t>
      </w:r>
      <w:r>
        <w:t>pobotane</w:t>
      </w:r>
      <w:r>
        <w:rPr>
          <w:spacing w:val="-7"/>
        </w:rPr>
        <w:t xml:space="preserve"> </w:t>
      </w:r>
      <w:r>
        <w:t>v</w:t>
      </w:r>
      <w:r>
        <w:rPr>
          <w:spacing w:val="-8"/>
        </w:rPr>
        <w:t xml:space="preserve"> </w:t>
      </w:r>
      <w:r>
        <w:t>času</w:t>
      </w:r>
      <w:r>
        <w:rPr>
          <w:spacing w:val="-7"/>
        </w:rPr>
        <w:t xml:space="preserve"> </w:t>
      </w:r>
      <w:r>
        <w:rPr>
          <w:spacing w:val="-2"/>
        </w:rPr>
        <w:t>postopka</w:t>
      </w:r>
    </w:p>
    <w:p w14:paraId="2F974E57" w14:textId="77777777" w:rsidR="00F33A2A" w:rsidRDefault="00000000">
      <w:pPr>
        <w:pStyle w:val="ListParagraph"/>
        <w:numPr>
          <w:ilvl w:val="0"/>
          <w:numId w:val="11"/>
        </w:numPr>
        <w:tabs>
          <w:tab w:val="left" w:pos="1259"/>
        </w:tabs>
        <w:spacing w:before="69"/>
      </w:pPr>
      <w:r>
        <w:t>Obveznosti</w:t>
      </w:r>
      <w:r>
        <w:rPr>
          <w:spacing w:val="-7"/>
        </w:rPr>
        <w:t xml:space="preserve"> </w:t>
      </w:r>
      <w:r>
        <w:t>iz</w:t>
      </w:r>
      <w:r>
        <w:rPr>
          <w:spacing w:val="-7"/>
        </w:rPr>
        <w:t xml:space="preserve"> </w:t>
      </w:r>
      <w:r>
        <w:t>financiranja,</w:t>
      </w:r>
      <w:r>
        <w:rPr>
          <w:spacing w:val="-7"/>
        </w:rPr>
        <w:t xml:space="preserve"> </w:t>
      </w:r>
      <w:r>
        <w:t>nastale</w:t>
      </w:r>
      <w:r>
        <w:rPr>
          <w:spacing w:val="-7"/>
        </w:rPr>
        <w:t xml:space="preserve"> </w:t>
      </w:r>
      <w:r>
        <w:t>v</w:t>
      </w:r>
      <w:r>
        <w:rPr>
          <w:spacing w:val="-8"/>
        </w:rPr>
        <w:t xml:space="preserve"> </w:t>
      </w:r>
      <w:r>
        <w:t>času</w:t>
      </w:r>
      <w:r>
        <w:rPr>
          <w:spacing w:val="-7"/>
        </w:rPr>
        <w:t xml:space="preserve"> </w:t>
      </w:r>
      <w:r>
        <w:rPr>
          <w:spacing w:val="-2"/>
        </w:rPr>
        <w:t>postopka</w:t>
      </w:r>
    </w:p>
    <w:p w14:paraId="5AA52523" w14:textId="77777777" w:rsidR="00F33A2A" w:rsidRDefault="00000000">
      <w:pPr>
        <w:pStyle w:val="ListParagraph"/>
        <w:numPr>
          <w:ilvl w:val="1"/>
          <w:numId w:val="11"/>
        </w:numPr>
        <w:tabs>
          <w:tab w:val="left" w:pos="1558"/>
        </w:tabs>
        <w:spacing w:before="37"/>
        <w:ind w:left="1558" w:hanging="329"/>
      </w:pPr>
      <w:r>
        <w:t>Dobljena</w:t>
      </w:r>
      <w:r>
        <w:rPr>
          <w:spacing w:val="-10"/>
        </w:rPr>
        <w:t xml:space="preserve"> </w:t>
      </w:r>
      <w:r>
        <w:rPr>
          <w:spacing w:val="-2"/>
        </w:rPr>
        <w:t>posojila</w:t>
      </w:r>
    </w:p>
    <w:p w14:paraId="0C8E9F23" w14:textId="77777777" w:rsidR="00F33A2A" w:rsidRDefault="00000000">
      <w:pPr>
        <w:pStyle w:val="ListParagraph"/>
        <w:numPr>
          <w:ilvl w:val="1"/>
          <w:numId w:val="11"/>
        </w:numPr>
        <w:tabs>
          <w:tab w:val="left" w:pos="1558"/>
        </w:tabs>
        <w:spacing w:before="19"/>
        <w:ind w:left="1558" w:hanging="329"/>
      </w:pPr>
      <w:r>
        <w:t>Izdani</w:t>
      </w:r>
      <w:r>
        <w:rPr>
          <w:spacing w:val="-9"/>
        </w:rPr>
        <w:t xml:space="preserve"> </w:t>
      </w:r>
      <w:r>
        <w:t>vrednostni</w:t>
      </w:r>
      <w:r>
        <w:rPr>
          <w:spacing w:val="-9"/>
        </w:rPr>
        <w:t xml:space="preserve"> </w:t>
      </w:r>
      <w:r>
        <w:rPr>
          <w:spacing w:val="-2"/>
        </w:rPr>
        <w:t>papirji</w:t>
      </w:r>
    </w:p>
    <w:p w14:paraId="567BB903" w14:textId="77777777" w:rsidR="00F33A2A" w:rsidRDefault="00000000">
      <w:pPr>
        <w:pStyle w:val="ListParagraph"/>
        <w:numPr>
          <w:ilvl w:val="1"/>
          <w:numId w:val="11"/>
        </w:numPr>
        <w:tabs>
          <w:tab w:val="left" w:pos="1558"/>
        </w:tabs>
        <w:spacing w:before="21"/>
        <w:ind w:left="1558" w:hanging="329"/>
      </w:pPr>
      <w:r>
        <w:t>Druge</w:t>
      </w:r>
      <w:r>
        <w:rPr>
          <w:spacing w:val="-7"/>
        </w:rPr>
        <w:t xml:space="preserve"> </w:t>
      </w:r>
      <w:r>
        <w:t>obveznosti</w:t>
      </w:r>
      <w:r>
        <w:rPr>
          <w:spacing w:val="-7"/>
        </w:rPr>
        <w:t xml:space="preserve"> </w:t>
      </w:r>
      <w:r>
        <w:t>iz</w:t>
      </w:r>
      <w:r>
        <w:rPr>
          <w:spacing w:val="-7"/>
        </w:rPr>
        <w:t xml:space="preserve"> </w:t>
      </w:r>
      <w:r>
        <w:rPr>
          <w:spacing w:val="-2"/>
        </w:rPr>
        <w:t>financiranja</w:t>
      </w:r>
    </w:p>
    <w:p w14:paraId="637583E0" w14:textId="77777777" w:rsidR="00F33A2A" w:rsidRDefault="00000000">
      <w:pPr>
        <w:pStyle w:val="ListParagraph"/>
        <w:numPr>
          <w:ilvl w:val="0"/>
          <w:numId w:val="11"/>
        </w:numPr>
        <w:tabs>
          <w:tab w:val="left" w:pos="1259"/>
        </w:tabs>
        <w:spacing w:before="51"/>
      </w:pPr>
      <w:r>
        <w:t>Obveznosti</w:t>
      </w:r>
      <w:r>
        <w:rPr>
          <w:spacing w:val="-7"/>
        </w:rPr>
        <w:t xml:space="preserve"> </w:t>
      </w:r>
      <w:r>
        <w:t>iz</w:t>
      </w:r>
      <w:r>
        <w:rPr>
          <w:spacing w:val="-7"/>
        </w:rPr>
        <w:t xml:space="preserve"> </w:t>
      </w:r>
      <w:r>
        <w:t>poslovanja,</w:t>
      </w:r>
      <w:r>
        <w:rPr>
          <w:spacing w:val="-7"/>
        </w:rPr>
        <w:t xml:space="preserve"> </w:t>
      </w:r>
      <w:r>
        <w:t>nastale</w:t>
      </w:r>
      <w:r>
        <w:rPr>
          <w:spacing w:val="-7"/>
        </w:rPr>
        <w:t xml:space="preserve"> </w:t>
      </w:r>
      <w:r>
        <w:t>v</w:t>
      </w:r>
      <w:r>
        <w:rPr>
          <w:spacing w:val="-8"/>
        </w:rPr>
        <w:t xml:space="preserve"> </w:t>
      </w:r>
      <w:r>
        <w:t>času</w:t>
      </w:r>
      <w:r>
        <w:rPr>
          <w:spacing w:val="-7"/>
        </w:rPr>
        <w:t xml:space="preserve"> </w:t>
      </w:r>
      <w:r>
        <w:rPr>
          <w:spacing w:val="-2"/>
        </w:rPr>
        <w:t>postopka</w:t>
      </w:r>
    </w:p>
    <w:p w14:paraId="2E5115C6" w14:textId="77777777" w:rsidR="00F33A2A" w:rsidRDefault="00000000">
      <w:pPr>
        <w:pStyle w:val="ListParagraph"/>
        <w:numPr>
          <w:ilvl w:val="1"/>
          <w:numId w:val="11"/>
        </w:numPr>
        <w:tabs>
          <w:tab w:val="left" w:pos="1558"/>
        </w:tabs>
        <w:spacing w:before="37"/>
        <w:ind w:left="1558" w:hanging="329"/>
      </w:pPr>
      <w:r>
        <w:t>Obveznosti</w:t>
      </w:r>
      <w:r>
        <w:rPr>
          <w:spacing w:val="-9"/>
        </w:rPr>
        <w:t xml:space="preserve"> </w:t>
      </w:r>
      <w:r>
        <w:t>do</w:t>
      </w:r>
      <w:r>
        <w:rPr>
          <w:spacing w:val="-7"/>
        </w:rPr>
        <w:t xml:space="preserve"> </w:t>
      </w:r>
      <w:r>
        <w:rPr>
          <w:spacing w:val="-2"/>
        </w:rPr>
        <w:t>dobaviteljev</w:t>
      </w:r>
    </w:p>
    <w:p w14:paraId="77BD07E5" w14:textId="77777777" w:rsidR="00F33A2A" w:rsidRDefault="00000000">
      <w:pPr>
        <w:pStyle w:val="ListParagraph"/>
        <w:numPr>
          <w:ilvl w:val="1"/>
          <w:numId w:val="11"/>
        </w:numPr>
        <w:tabs>
          <w:tab w:val="left" w:pos="1558"/>
        </w:tabs>
        <w:spacing w:before="19"/>
        <w:ind w:left="1558" w:hanging="329"/>
      </w:pPr>
      <w:r>
        <w:t>Obveznosti</w:t>
      </w:r>
      <w:r>
        <w:rPr>
          <w:spacing w:val="-9"/>
        </w:rPr>
        <w:t xml:space="preserve"> </w:t>
      </w:r>
      <w:r>
        <w:t>do</w:t>
      </w:r>
      <w:r>
        <w:rPr>
          <w:spacing w:val="-7"/>
        </w:rPr>
        <w:t xml:space="preserve"> </w:t>
      </w:r>
      <w:r>
        <w:rPr>
          <w:spacing w:val="-2"/>
        </w:rPr>
        <w:t>zaposlenih</w:t>
      </w:r>
    </w:p>
    <w:p w14:paraId="29E4DA86" w14:textId="77777777" w:rsidR="00F33A2A" w:rsidRDefault="00000000">
      <w:pPr>
        <w:pStyle w:val="ListParagraph"/>
        <w:numPr>
          <w:ilvl w:val="1"/>
          <w:numId w:val="11"/>
        </w:numPr>
        <w:tabs>
          <w:tab w:val="left" w:pos="1558"/>
        </w:tabs>
        <w:spacing w:before="21"/>
        <w:ind w:left="1558" w:hanging="329"/>
      </w:pPr>
      <w:r>
        <w:t>Obveznosti</w:t>
      </w:r>
      <w:r>
        <w:rPr>
          <w:spacing w:val="-9"/>
        </w:rPr>
        <w:t xml:space="preserve"> </w:t>
      </w:r>
      <w:r>
        <w:t>do</w:t>
      </w:r>
      <w:r>
        <w:rPr>
          <w:spacing w:val="-7"/>
        </w:rPr>
        <w:t xml:space="preserve"> </w:t>
      </w:r>
      <w:r>
        <w:rPr>
          <w:spacing w:val="-2"/>
        </w:rPr>
        <w:t>države</w:t>
      </w:r>
    </w:p>
    <w:p w14:paraId="4BA003BF" w14:textId="77777777" w:rsidR="00F33A2A" w:rsidRDefault="00000000">
      <w:pPr>
        <w:pStyle w:val="ListParagraph"/>
        <w:numPr>
          <w:ilvl w:val="1"/>
          <w:numId w:val="11"/>
        </w:numPr>
        <w:tabs>
          <w:tab w:val="left" w:pos="1558"/>
        </w:tabs>
        <w:spacing w:before="19"/>
        <w:ind w:left="1558" w:hanging="329"/>
      </w:pPr>
      <w:r>
        <w:t>Obveznosti</w:t>
      </w:r>
      <w:r>
        <w:rPr>
          <w:spacing w:val="-9"/>
        </w:rPr>
        <w:t xml:space="preserve"> </w:t>
      </w:r>
      <w:r>
        <w:t>za</w:t>
      </w:r>
      <w:r>
        <w:rPr>
          <w:spacing w:val="-7"/>
        </w:rPr>
        <w:t xml:space="preserve"> </w:t>
      </w:r>
      <w:r>
        <w:rPr>
          <w:spacing w:val="-2"/>
        </w:rPr>
        <w:t>predujme</w:t>
      </w:r>
    </w:p>
    <w:p w14:paraId="54BC91A6" w14:textId="77777777" w:rsidR="00F33A2A" w:rsidRDefault="00000000">
      <w:pPr>
        <w:pStyle w:val="ListParagraph"/>
        <w:numPr>
          <w:ilvl w:val="1"/>
          <w:numId w:val="11"/>
        </w:numPr>
        <w:tabs>
          <w:tab w:val="left" w:pos="1558"/>
        </w:tabs>
        <w:spacing w:before="21"/>
        <w:ind w:left="1558" w:hanging="329"/>
      </w:pPr>
      <w:r>
        <w:t>Druge</w:t>
      </w:r>
      <w:r>
        <w:rPr>
          <w:spacing w:val="-7"/>
        </w:rPr>
        <w:t xml:space="preserve"> </w:t>
      </w:r>
      <w:r>
        <w:t>obveznosti</w:t>
      </w:r>
      <w:r>
        <w:rPr>
          <w:spacing w:val="-7"/>
        </w:rPr>
        <w:t xml:space="preserve"> </w:t>
      </w:r>
      <w:r>
        <w:t>iz</w:t>
      </w:r>
      <w:r>
        <w:rPr>
          <w:spacing w:val="-7"/>
        </w:rPr>
        <w:t xml:space="preserve"> </w:t>
      </w:r>
      <w:r>
        <w:rPr>
          <w:spacing w:val="-2"/>
        </w:rPr>
        <w:t>poslovanja</w:t>
      </w:r>
    </w:p>
    <w:p w14:paraId="612C7049" w14:textId="77777777" w:rsidR="00F33A2A" w:rsidRDefault="00000000">
      <w:pPr>
        <w:pStyle w:val="ListParagraph"/>
        <w:numPr>
          <w:ilvl w:val="0"/>
          <w:numId w:val="11"/>
        </w:numPr>
        <w:tabs>
          <w:tab w:val="left" w:pos="1259"/>
        </w:tabs>
        <w:spacing w:before="49"/>
        <w:ind w:hanging="465"/>
      </w:pPr>
      <w:r>
        <w:t>Obveznosti</w:t>
      </w:r>
      <w:r>
        <w:rPr>
          <w:spacing w:val="-9"/>
        </w:rPr>
        <w:t xml:space="preserve"> </w:t>
      </w:r>
      <w:r>
        <w:t>za</w:t>
      </w:r>
      <w:r>
        <w:rPr>
          <w:spacing w:val="-8"/>
        </w:rPr>
        <w:t xml:space="preserve"> </w:t>
      </w:r>
      <w:r>
        <w:t>stroške</w:t>
      </w:r>
      <w:r>
        <w:rPr>
          <w:spacing w:val="-8"/>
        </w:rPr>
        <w:t xml:space="preserve"> </w:t>
      </w:r>
      <w:r>
        <w:t>vodenja</w:t>
      </w:r>
      <w:r>
        <w:rPr>
          <w:spacing w:val="-8"/>
        </w:rPr>
        <w:t xml:space="preserve"> </w:t>
      </w:r>
      <w:r>
        <w:rPr>
          <w:spacing w:val="-2"/>
        </w:rPr>
        <w:t>postopka</w:t>
      </w:r>
    </w:p>
    <w:p w14:paraId="00DC7857" w14:textId="182CCB42" w:rsidR="00F33A2A" w:rsidRDefault="00000000">
      <w:pPr>
        <w:pStyle w:val="ListParagraph"/>
        <w:numPr>
          <w:ilvl w:val="1"/>
          <w:numId w:val="11"/>
        </w:numPr>
        <w:tabs>
          <w:tab w:val="left" w:pos="1558"/>
        </w:tabs>
        <w:spacing w:before="39"/>
        <w:ind w:left="1558" w:hanging="329"/>
      </w:pPr>
      <w:r>
        <w:t>Obveznosti</w:t>
      </w:r>
      <w:r>
        <w:rPr>
          <w:spacing w:val="-10"/>
        </w:rPr>
        <w:t xml:space="preserve"> </w:t>
      </w:r>
      <w:r>
        <w:t>za</w:t>
      </w:r>
      <w:r>
        <w:rPr>
          <w:spacing w:val="-8"/>
        </w:rPr>
        <w:t xml:space="preserve"> </w:t>
      </w:r>
      <w:r>
        <w:t>stroške</w:t>
      </w:r>
      <w:r>
        <w:rPr>
          <w:spacing w:val="-8"/>
        </w:rPr>
        <w:t xml:space="preserve"> </w:t>
      </w:r>
      <w:r>
        <w:t>nagrad</w:t>
      </w:r>
      <w:r>
        <w:rPr>
          <w:spacing w:val="-8"/>
        </w:rPr>
        <w:t xml:space="preserve"> </w:t>
      </w:r>
      <w:del w:id="13138" w:author="SRS 2024" w:date="2023-12-13T09:54:00Z">
        <w:r w:rsidR="00225945">
          <w:rPr>
            <w:sz w:val="23"/>
            <w:szCs w:val="23"/>
          </w:rPr>
          <w:delText>stečajnemu</w:delText>
        </w:r>
        <w:r w:rsidR="00225945">
          <w:rPr>
            <w:spacing w:val="-9"/>
            <w:sz w:val="23"/>
            <w:szCs w:val="23"/>
          </w:rPr>
          <w:delText xml:space="preserve"> </w:delText>
        </w:r>
      </w:del>
      <w:r>
        <w:t>upravitelju</w:t>
      </w:r>
      <w:ins w:id="13139" w:author="SRS 2024" w:date="2023-12-13T09:54:00Z">
        <w:r>
          <w:rPr>
            <w:spacing w:val="-8"/>
          </w:rPr>
          <w:t xml:space="preserve"> </w:t>
        </w:r>
        <w:r>
          <w:rPr>
            <w:spacing w:val="-2"/>
          </w:rPr>
          <w:t>postopka</w:t>
        </w:r>
      </w:ins>
    </w:p>
    <w:p w14:paraId="25015096" w14:textId="77777777" w:rsidR="00F33A2A" w:rsidRDefault="00000000">
      <w:pPr>
        <w:pStyle w:val="ListParagraph"/>
        <w:numPr>
          <w:ilvl w:val="1"/>
          <w:numId w:val="11"/>
        </w:numPr>
        <w:tabs>
          <w:tab w:val="left" w:pos="1558"/>
        </w:tabs>
        <w:spacing w:before="19"/>
        <w:ind w:left="1558" w:hanging="329"/>
      </w:pPr>
      <w:r>
        <w:t>Obveznosti</w:t>
      </w:r>
      <w:r>
        <w:rPr>
          <w:spacing w:val="-9"/>
        </w:rPr>
        <w:t xml:space="preserve"> </w:t>
      </w:r>
      <w:r>
        <w:t>za</w:t>
      </w:r>
      <w:r>
        <w:rPr>
          <w:spacing w:val="-7"/>
        </w:rPr>
        <w:t xml:space="preserve"> </w:t>
      </w:r>
      <w:r>
        <w:t>druge</w:t>
      </w:r>
      <w:r>
        <w:rPr>
          <w:spacing w:val="-7"/>
        </w:rPr>
        <w:t xml:space="preserve"> </w:t>
      </w:r>
      <w:r>
        <w:t>stroške</w:t>
      </w:r>
      <w:r>
        <w:rPr>
          <w:spacing w:val="-8"/>
        </w:rPr>
        <w:t xml:space="preserve"> </w:t>
      </w:r>
      <w:r>
        <w:rPr>
          <w:spacing w:val="-2"/>
        </w:rPr>
        <w:t>postopka</w:t>
      </w:r>
    </w:p>
    <w:p w14:paraId="3E7D6010" w14:textId="77777777" w:rsidR="00F33A2A" w:rsidRDefault="00000000">
      <w:pPr>
        <w:pStyle w:val="ListParagraph"/>
        <w:numPr>
          <w:ilvl w:val="0"/>
          <w:numId w:val="11"/>
        </w:numPr>
        <w:tabs>
          <w:tab w:val="left" w:pos="1259"/>
        </w:tabs>
        <w:spacing w:before="51"/>
        <w:ind w:hanging="465"/>
      </w:pPr>
      <w:r>
        <w:t>Zabilančne</w:t>
      </w:r>
      <w:r>
        <w:rPr>
          <w:spacing w:val="-9"/>
        </w:rPr>
        <w:t xml:space="preserve"> </w:t>
      </w:r>
      <w:r>
        <w:t>obveznosti</w:t>
      </w:r>
      <w:r>
        <w:rPr>
          <w:spacing w:val="-8"/>
        </w:rPr>
        <w:t xml:space="preserve"> </w:t>
      </w:r>
      <w:r>
        <w:t>do</w:t>
      </w:r>
      <w:r>
        <w:rPr>
          <w:spacing w:val="-7"/>
        </w:rPr>
        <w:t xml:space="preserve"> </w:t>
      </w:r>
      <w:r>
        <w:t>virov</w:t>
      </w:r>
      <w:r>
        <w:rPr>
          <w:spacing w:val="-8"/>
        </w:rPr>
        <w:t xml:space="preserve"> </w:t>
      </w:r>
      <w:r>
        <w:rPr>
          <w:spacing w:val="-2"/>
        </w:rPr>
        <w:t>sredstev</w:t>
      </w:r>
    </w:p>
    <w:p w14:paraId="6ADB156C" w14:textId="77777777" w:rsidR="00F33A2A" w:rsidRDefault="00F33A2A">
      <w:pPr>
        <w:pStyle w:val="BodyText"/>
        <w:spacing w:before="1"/>
        <w:rPr>
          <w:ins w:id="13140" w:author="SRS 2024" w:date="2023-12-13T09:54:00Z"/>
          <w:sz w:val="24"/>
        </w:rPr>
      </w:pPr>
    </w:p>
    <w:p w14:paraId="71D1BD07" w14:textId="77777777" w:rsidR="00F33A2A" w:rsidRDefault="00000000">
      <w:pPr>
        <w:pStyle w:val="BodyText"/>
        <w:spacing w:line="259" w:lineRule="auto"/>
        <w:ind w:left="764"/>
      </w:pPr>
      <w:r>
        <w:t>Organizacija posebej razkrije vsa sredstva, ki so obremenjena s stranskimi pravicami</w:t>
      </w:r>
      <w:ins w:id="13141" w:author="SRS 2024" w:date="2023-12-13T09:54:00Z">
        <w:r>
          <w:t xml:space="preserve"> tretjih </w:t>
        </w:r>
        <w:r>
          <w:rPr>
            <w:spacing w:val="-2"/>
          </w:rPr>
          <w:t>strank</w:t>
        </w:r>
      </w:ins>
      <w:r>
        <w:rPr>
          <w:spacing w:val="-2"/>
        </w:rPr>
        <w:t>.</w:t>
      </w:r>
    </w:p>
    <w:p w14:paraId="097E5D20" w14:textId="77777777" w:rsidR="00225945" w:rsidRDefault="00225945">
      <w:pPr>
        <w:pStyle w:val="BodyText"/>
        <w:kinsoku w:val="0"/>
        <w:overflowPunct w:val="0"/>
        <w:spacing w:before="1"/>
        <w:rPr>
          <w:del w:id="13142" w:author="SRS 2024" w:date="2023-12-13T09:54:00Z"/>
          <w:sz w:val="20"/>
          <w:szCs w:val="20"/>
        </w:rPr>
      </w:pPr>
    </w:p>
    <w:p w14:paraId="164DABDC" w14:textId="77777777" w:rsidR="00F33A2A" w:rsidRDefault="00F33A2A">
      <w:pPr>
        <w:spacing w:line="259" w:lineRule="auto"/>
        <w:rPr>
          <w:ins w:id="13143" w:author="SRS 2024" w:date="2023-12-13T09:54:00Z"/>
        </w:rPr>
        <w:sectPr w:rsidR="00F33A2A">
          <w:pgSz w:w="11910" w:h="16840"/>
          <w:pgMar w:top="1040" w:right="740" w:bottom="280" w:left="1200" w:header="720" w:footer="720" w:gutter="0"/>
          <w:cols w:space="720"/>
        </w:sectPr>
      </w:pPr>
    </w:p>
    <w:p w14:paraId="3CC6C334" w14:textId="77777777" w:rsidR="00F33A2A" w:rsidRDefault="00000000">
      <w:pPr>
        <w:pStyle w:val="Heading3"/>
        <w:numPr>
          <w:ilvl w:val="1"/>
          <w:numId w:val="18"/>
        </w:numPr>
        <w:tabs>
          <w:tab w:val="left" w:pos="1207"/>
        </w:tabs>
        <w:spacing w:before="75"/>
        <w:ind w:left="1207" w:hanging="268"/>
        <w:jc w:val="left"/>
      </w:pPr>
      <w:r>
        <w:t>Oblika</w:t>
      </w:r>
      <w:r>
        <w:rPr>
          <w:spacing w:val="-9"/>
        </w:rPr>
        <w:t xml:space="preserve"> </w:t>
      </w:r>
      <w:r>
        <w:t>izkaza</w:t>
      </w:r>
      <w:r>
        <w:rPr>
          <w:spacing w:val="-8"/>
        </w:rPr>
        <w:t xml:space="preserve"> </w:t>
      </w:r>
      <w:r>
        <w:t>poslovnega</w:t>
      </w:r>
      <w:r>
        <w:rPr>
          <w:spacing w:val="-8"/>
        </w:rPr>
        <w:t xml:space="preserve"> </w:t>
      </w:r>
      <w:r>
        <w:t>izida</w:t>
      </w:r>
      <w:r>
        <w:rPr>
          <w:spacing w:val="-9"/>
        </w:rPr>
        <w:t xml:space="preserve"> </w:t>
      </w:r>
      <w:r>
        <w:t>in</w:t>
      </w:r>
      <w:r>
        <w:rPr>
          <w:spacing w:val="-8"/>
        </w:rPr>
        <w:t xml:space="preserve"> </w:t>
      </w:r>
      <w:r>
        <w:t>udenarjenja</w:t>
      </w:r>
      <w:r>
        <w:rPr>
          <w:spacing w:val="-9"/>
        </w:rPr>
        <w:t xml:space="preserve"> </w:t>
      </w:r>
      <w:r>
        <w:t>premoženja</w:t>
      </w:r>
      <w:r>
        <w:rPr>
          <w:spacing w:val="-8"/>
        </w:rPr>
        <w:t xml:space="preserve"> </w:t>
      </w:r>
      <w:r>
        <w:t>med</w:t>
      </w:r>
      <w:r>
        <w:rPr>
          <w:spacing w:val="-9"/>
        </w:rPr>
        <w:t xml:space="preserve"> </w:t>
      </w:r>
      <w:r>
        <w:rPr>
          <w:spacing w:val="-2"/>
        </w:rPr>
        <w:t>postopkom</w:t>
      </w:r>
    </w:p>
    <w:p w14:paraId="303B8925" w14:textId="77777777" w:rsidR="00F33A2A" w:rsidRDefault="00F33A2A">
      <w:pPr>
        <w:pStyle w:val="BodyText"/>
        <w:spacing w:before="10"/>
        <w:rPr>
          <w:ins w:id="13144" w:author="SRS 2024" w:date="2023-12-13T09:54:00Z"/>
          <w:b/>
          <w:sz w:val="20"/>
        </w:rPr>
      </w:pPr>
    </w:p>
    <w:p w14:paraId="77090F74" w14:textId="21F9C524" w:rsidR="00F33A2A" w:rsidRDefault="00000000">
      <w:pPr>
        <w:pStyle w:val="ListParagraph"/>
        <w:numPr>
          <w:ilvl w:val="1"/>
          <w:numId w:val="15"/>
        </w:numPr>
        <w:tabs>
          <w:tab w:val="left" w:pos="762"/>
          <w:tab w:val="left" w:pos="764"/>
        </w:tabs>
        <w:spacing w:before="1" w:line="259" w:lineRule="auto"/>
        <w:ind w:right="112"/>
      </w:pPr>
      <w:r>
        <w:t>Organizacija</w:t>
      </w:r>
      <w:r>
        <w:rPr>
          <w:spacing w:val="40"/>
        </w:rPr>
        <w:t xml:space="preserve"> </w:t>
      </w:r>
      <w:r>
        <w:t>sestavi</w:t>
      </w:r>
      <w:r>
        <w:rPr>
          <w:spacing w:val="40"/>
        </w:rPr>
        <w:t xml:space="preserve"> </w:t>
      </w:r>
      <w:r>
        <w:t>izkaz</w:t>
      </w:r>
      <w:r>
        <w:rPr>
          <w:spacing w:val="40"/>
        </w:rPr>
        <w:t xml:space="preserve"> </w:t>
      </w:r>
      <w:r>
        <w:t>poslovnega</w:t>
      </w:r>
      <w:r>
        <w:rPr>
          <w:spacing w:val="40"/>
        </w:rPr>
        <w:t xml:space="preserve"> </w:t>
      </w:r>
      <w:r>
        <w:t>izida</w:t>
      </w:r>
      <w:r>
        <w:rPr>
          <w:spacing w:val="40"/>
        </w:rPr>
        <w:t xml:space="preserve"> </w:t>
      </w:r>
      <w:r>
        <w:t>in</w:t>
      </w:r>
      <w:r>
        <w:rPr>
          <w:spacing w:val="40"/>
        </w:rPr>
        <w:t xml:space="preserve"> </w:t>
      </w:r>
      <w:r>
        <w:t>udenarjenja</w:t>
      </w:r>
      <w:r>
        <w:rPr>
          <w:spacing w:val="40"/>
        </w:rPr>
        <w:t xml:space="preserve"> </w:t>
      </w:r>
      <w:r>
        <w:t>premoženja</w:t>
      </w:r>
      <w:r>
        <w:rPr>
          <w:spacing w:val="40"/>
        </w:rPr>
        <w:t xml:space="preserve"> </w:t>
      </w:r>
      <w:r>
        <w:t>med</w:t>
      </w:r>
      <w:r>
        <w:rPr>
          <w:spacing w:val="40"/>
        </w:rPr>
        <w:t xml:space="preserve"> </w:t>
      </w:r>
      <w:r>
        <w:t xml:space="preserve">postopkom. Vsebuje vsaj </w:t>
      </w:r>
      <w:del w:id="13145" w:author="SRS 2024" w:date="2023-12-13T09:54:00Z">
        <w:r w:rsidR="00225945">
          <w:rPr>
            <w:sz w:val="23"/>
            <w:szCs w:val="23"/>
          </w:rPr>
          <w:delText>tele</w:delText>
        </w:r>
      </w:del>
      <w:ins w:id="13146" w:author="SRS 2024" w:date="2023-12-13T09:54:00Z">
        <w:r>
          <w:t>naslednje</w:t>
        </w:r>
      </w:ins>
      <w:r>
        <w:t xml:space="preserve"> postavke:</w:t>
      </w:r>
    </w:p>
    <w:p w14:paraId="31A2CC21" w14:textId="77777777" w:rsidR="00F33A2A" w:rsidRDefault="00F33A2A">
      <w:pPr>
        <w:pStyle w:val="BodyText"/>
        <w:rPr>
          <w:ins w:id="13147" w:author="SRS 2024" w:date="2023-12-13T09:54:00Z"/>
        </w:rPr>
      </w:pPr>
    </w:p>
    <w:p w14:paraId="4D7DD28C" w14:textId="060CC129" w:rsidR="00F33A2A" w:rsidRDefault="00000000">
      <w:pPr>
        <w:pStyle w:val="BodyText"/>
        <w:tabs>
          <w:tab w:val="left" w:pos="1521"/>
        </w:tabs>
        <w:ind w:left="1112"/>
        <w:rPr>
          <w:ins w:id="13148" w:author="SRS 2024" w:date="2023-12-13T09:54:00Z"/>
        </w:rPr>
      </w:pPr>
      <w:r>
        <w:rPr>
          <w:spacing w:val="-5"/>
        </w:rPr>
        <w:t>A.</w:t>
      </w:r>
      <w:r>
        <w:tab/>
        <w:t>Čisti</w:t>
      </w:r>
      <w:r>
        <w:rPr>
          <w:spacing w:val="-5"/>
        </w:rPr>
        <w:t xml:space="preserve"> </w:t>
      </w:r>
      <w:r>
        <w:t>prihodki</w:t>
      </w:r>
      <w:r>
        <w:rPr>
          <w:spacing w:val="-5"/>
        </w:rPr>
        <w:t xml:space="preserve"> </w:t>
      </w:r>
      <w:r>
        <w:t>od</w:t>
      </w:r>
      <w:r>
        <w:rPr>
          <w:spacing w:val="-5"/>
        </w:rPr>
        <w:t xml:space="preserve"> </w:t>
      </w:r>
      <w:r>
        <w:t>prodaje</w:t>
      </w:r>
      <w:r>
        <w:rPr>
          <w:spacing w:val="-6"/>
        </w:rPr>
        <w:t xml:space="preserve"> </w:t>
      </w:r>
      <w:r>
        <w:t>v</w:t>
      </w:r>
      <w:r>
        <w:rPr>
          <w:spacing w:val="-5"/>
        </w:rPr>
        <w:t xml:space="preserve"> </w:t>
      </w:r>
      <w:r>
        <w:t>času</w:t>
      </w:r>
      <w:r>
        <w:rPr>
          <w:spacing w:val="-5"/>
        </w:rPr>
        <w:t xml:space="preserve"> </w:t>
      </w:r>
      <w:del w:id="13149" w:author="SRS 2024" w:date="2023-12-13T09:54:00Z">
        <w:r w:rsidR="00225945">
          <w:rPr>
            <w:spacing w:val="-2"/>
          </w:rPr>
          <w:delText>stečaja</w:delText>
        </w:r>
      </w:del>
      <w:ins w:id="13150" w:author="SRS 2024" w:date="2023-12-13T09:54:00Z">
        <w:r>
          <w:rPr>
            <w:spacing w:val="-2"/>
          </w:rPr>
          <w:t>postopka</w:t>
        </w:r>
      </w:ins>
    </w:p>
    <w:p w14:paraId="6F03266A" w14:textId="77777777" w:rsidR="00F33A2A" w:rsidRDefault="00F33A2A">
      <w:pPr>
        <w:pStyle w:val="BodyText"/>
        <w:spacing w:before="3"/>
        <w:rPr>
          <w:sz w:val="20"/>
        </w:rPr>
      </w:pPr>
    </w:p>
    <w:p w14:paraId="66E59D60" w14:textId="325AF585" w:rsidR="00F33A2A" w:rsidRDefault="00000000">
      <w:pPr>
        <w:pStyle w:val="BodyText"/>
        <w:tabs>
          <w:tab w:val="left" w:pos="1112"/>
          <w:tab w:val="left" w:pos="1521"/>
        </w:tabs>
        <w:ind w:left="784"/>
      </w:pPr>
      <w:r>
        <w:rPr>
          <w:spacing w:val="-10"/>
        </w:rPr>
        <w:t>±</w:t>
      </w:r>
      <w:r>
        <w:tab/>
      </w:r>
      <w:r>
        <w:rPr>
          <w:spacing w:val="-5"/>
        </w:rPr>
        <w:t>B.</w:t>
      </w:r>
      <w:r>
        <w:tab/>
        <w:t>Sprememba</w:t>
      </w:r>
      <w:r>
        <w:rPr>
          <w:spacing w:val="-9"/>
        </w:rPr>
        <w:t xml:space="preserve"> </w:t>
      </w:r>
      <w:r>
        <w:t>vrednosti</w:t>
      </w:r>
      <w:r>
        <w:rPr>
          <w:spacing w:val="-10"/>
        </w:rPr>
        <w:t xml:space="preserve"> </w:t>
      </w:r>
      <w:r>
        <w:t>zalog</w:t>
      </w:r>
      <w:r>
        <w:rPr>
          <w:spacing w:val="-10"/>
        </w:rPr>
        <w:t xml:space="preserve"> </w:t>
      </w:r>
      <w:r>
        <w:t>proizvodov</w:t>
      </w:r>
      <w:r>
        <w:rPr>
          <w:spacing w:val="-9"/>
        </w:rPr>
        <w:t xml:space="preserve"> </w:t>
      </w:r>
      <w:r>
        <w:t>in</w:t>
      </w:r>
      <w:r>
        <w:rPr>
          <w:spacing w:val="-10"/>
        </w:rPr>
        <w:t xml:space="preserve"> </w:t>
      </w:r>
      <w:r>
        <w:t>nedokončane</w:t>
      </w:r>
      <w:r>
        <w:rPr>
          <w:spacing w:val="-9"/>
        </w:rPr>
        <w:t xml:space="preserve"> </w:t>
      </w:r>
      <w:del w:id="13151" w:author="SRS 2024" w:date="2023-12-13T09:54:00Z">
        <w:r w:rsidR="00225945">
          <w:delText xml:space="preserve">proiz- </w:delText>
        </w:r>
        <w:r w:rsidR="00225945">
          <w:rPr>
            <w:spacing w:val="-2"/>
          </w:rPr>
          <w:delText>vodnje</w:delText>
        </w:r>
      </w:del>
      <w:ins w:id="13152" w:author="SRS 2024" w:date="2023-12-13T09:54:00Z">
        <w:r>
          <w:rPr>
            <w:spacing w:val="-2"/>
          </w:rPr>
          <w:t>proizvodnje</w:t>
        </w:r>
      </w:ins>
    </w:p>
    <w:p w14:paraId="11D3693C" w14:textId="6689CEEC" w:rsidR="00F33A2A" w:rsidRDefault="00225945">
      <w:pPr>
        <w:pStyle w:val="BodyText"/>
        <w:spacing w:before="3"/>
        <w:rPr>
          <w:ins w:id="13153" w:author="SRS 2024" w:date="2023-12-13T09:54:00Z"/>
          <w:sz w:val="20"/>
        </w:rPr>
      </w:pPr>
      <w:del w:id="13154" w:author="SRS 2024" w:date="2023-12-13T09:54:00Z">
        <w:r>
          <w:rPr>
            <w:spacing w:val="-10"/>
          </w:rPr>
          <w:delText>+</w:delText>
        </w:r>
        <w:r>
          <w:tab/>
        </w:r>
      </w:del>
    </w:p>
    <w:p w14:paraId="7678D1D9" w14:textId="198BDEDD" w:rsidR="00F33A2A" w:rsidRDefault="00000000">
      <w:pPr>
        <w:pStyle w:val="BodyText"/>
        <w:ind w:left="784"/>
      </w:pPr>
      <w:ins w:id="13155" w:author="SRS 2024" w:date="2023-12-13T09:54:00Z">
        <w:r>
          <w:t>+</w:t>
        </w:r>
        <w:r>
          <w:rPr>
            <w:spacing w:val="28"/>
          </w:rPr>
          <w:t xml:space="preserve">  </w:t>
        </w:r>
      </w:ins>
      <w:r>
        <w:t>C.</w:t>
      </w:r>
      <w:del w:id="13156" w:author="SRS 2024" w:date="2023-12-13T09:54:00Z">
        <w:r w:rsidR="00225945">
          <w:tab/>
        </w:r>
      </w:del>
      <w:ins w:id="13157" w:author="SRS 2024" w:date="2023-12-13T09:54:00Z">
        <w:r>
          <w:rPr>
            <w:spacing w:val="78"/>
            <w:w w:val="150"/>
          </w:rPr>
          <w:t xml:space="preserve"> </w:t>
        </w:r>
      </w:ins>
      <w:r>
        <w:t>Vrednost</w:t>
      </w:r>
      <w:r>
        <w:rPr>
          <w:spacing w:val="-6"/>
        </w:rPr>
        <w:t xml:space="preserve"> </w:t>
      </w:r>
      <w:r>
        <w:t>usredstvenih</w:t>
      </w:r>
      <w:r>
        <w:rPr>
          <w:spacing w:val="-6"/>
        </w:rPr>
        <w:t xml:space="preserve"> </w:t>
      </w:r>
      <w:r>
        <w:t>(aktiviranih)</w:t>
      </w:r>
      <w:r>
        <w:rPr>
          <w:spacing w:val="-6"/>
        </w:rPr>
        <w:t xml:space="preserve"> </w:t>
      </w:r>
      <w:r>
        <w:t>lastnih</w:t>
      </w:r>
      <w:r>
        <w:rPr>
          <w:spacing w:val="-6"/>
        </w:rPr>
        <w:t xml:space="preserve"> </w:t>
      </w:r>
      <w:r>
        <w:t>proizvodov</w:t>
      </w:r>
      <w:r>
        <w:rPr>
          <w:spacing w:val="-6"/>
        </w:rPr>
        <w:t xml:space="preserve"> </w:t>
      </w:r>
      <w:r>
        <w:t>in/ali</w:t>
      </w:r>
      <w:r>
        <w:rPr>
          <w:spacing w:val="-7"/>
        </w:rPr>
        <w:t xml:space="preserve"> </w:t>
      </w:r>
      <w:del w:id="13158" w:author="SRS 2024" w:date="2023-12-13T09:54:00Z">
        <w:r w:rsidR="00225945">
          <w:delText xml:space="preserve">sto- </w:delText>
        </w:r>
        <w:r w:rsidR="00225945">
          <w:rPr>
            <w:spacing w:val="-2"/>
          </w:rPr>
          <w:delText>ritev</w:delText>
        </w:r>
      </w:del>
      <w:ins w:id="13159" w:author="SRS 2024" w:date="2023-12-13T09:54:00Z">
        <w:r>
          <w:rPr>
            <w:spacing w:val="-2"/>
          </w:rPr>
          <w:t>storitev</w:t>
        </w:r>
      </w:ins>
    </w:p>
    <w:p w14:paraId="141774BC" w14:textId="25F188FF" w:rsidR="00F33A2A" w:rsidRDefault="00225945">
      <w:pPr>
        <w:pStyle w:val="BodyText"/>
        <w:spacing w:before="3"/>
        <w:rPr>
          <w:ins w:id="13160" w:author="SRS 2024" w:date="2023-12-13T09:54:00Z"/>
          <w:sz w:val="20"/>
        </w:rPr>
      </w:pPr>
      <w:del w:id="13161" w:author="SRS 2024" w:date="2023-12-13T09:54:00Z">
        <w:r>
          <w:rPr>
            <w:spacing w:val="-10"/>
          </w:rPr>
          <w:delText>+</w:delText>
        </w:r>
        <w:r>
          <w:tab/>
        </w:r>
      </w:del>
    </w:p>
    <w:p w14:paraId="62E6105C" w14:textId="2296AED5" w:rsidR="00F33A2A" w:rsidRDefault="00000000">
      <w:pPr>
        <w:pStyle w:val="BodyText"/>
        <w:ind w:left="784"/>
      </w:pPr>
      <w:ins w:id="13162" w:author="SRS 2024" w:date="2023-12-13T09:54:00Z">
        <w:r>
          <w:t>+</w:t>
        </w:r>
        <w:r>
          <w:rPr>
            <w:spacing w:val="34"/>
          </w:rPr>
          <w:t xml:space="preserve">  </w:t>
        </w:r>
      </w:ins>
      <w:r>
        <w:t>Č.</w:t>
      </w:r>
      <w:del w:id="13163" w:author="SRS 2024" w:date="2023-12-13T09:54:00Z">
        <w:r w:rsidR="00225945">
          <w:tab/>
        </w:r>
      </w:del>
      <w:ins w:id="13164" w:author="SRS 2024" w:date="2023-12-13T09:54:00Z">
        <w:r>
          <w:rPr>
            <w:spacing w:val="29"/>
          </w:rPr>
          <w:t xml:space="preserve">  </w:t>
        </w:r>
      </w:ins>
      <w:r>
        <w:t>Drugi</w:t>
      </w:r>
      <w:r>
        <w:rPr>
          <w:spacing w:val="-1"/>
        </w:rPr>
        <w:t xml:space="preserve"> </w:t>
      </w:r>
      <w:ins w:id="13165" w:author="SRS 2024" w:date="2023-12-13T09:54:00Z">
        <w:r>
          <w:t>poslovni</w:t>
        </w:r>
        <w:r>
          <w:rPr>
            <w:spacing w:val="-3"/>
          </w:rPr>
          <w:t xml:space="preserve"> </w:t>
        </w:r>
      </w:ins>
      <w:r>
        <w:rPr>
          <w:spacing w:val="-2"/>
        </w:rPr>
        <w:t>prihodki</w:t>
      </w:r>
      <w:del w:id="13166" w:author="SRS 2024" w:date="2023-12-13T09:54:00Z">
        <w:r w:rsidR="00225945">
          <w:rPr>
            <w:spacing w:val="-8"/>
          </w:rPr>
          <w:delText xml:space="preserve"> </w:delText>
        </w:r>
        <w:r w:rsidR="00225945">
          <w:delText>od</w:delText>
        </w:r>
        <w:r w:rsidR="00225945">
          <w:rPr>
            <w:spacing w:val="-6"/>
          </w:rPr>
          <w:delText xml:space="preserve"> </w:delText>
        </w:r>
        <w:r w:rsidR="00225945">
          <w:rPr>
            <w:spacing w:val="-2"/>
          </w:rPr>
          <w:delText>poslovanja</w:delText>
        </w:r>
      </w:del>
    </w:p>
    <w:p w14:paraId="2F0E7EE0" w14:textId="09BDF90C" w:rsidR="00F33A2A" w:rsidRDefault="00225945">
      <w:pPr>
        <w:pStyle w:val="BodyText"/>
        <w:spacing w:before="3"/>
        <w:rPr>
          <w:ins w:id="13167" w:author="SRS 2024" w:date="2023-12-13T09:54:00Z"/>
          <w:sz w:val="20"/>
        </w:rPr>
      </w:pPr>
      <w:del w:id="13168" w:author="SRS 2024" w:date="2023-12-13T09:54:00Z">
        <w:r>
          <w:rPr>
            <w:spacing w:val="-10"/>
          </w:rPr>
          <w:delText>=</w:delText>
        </w:r>
        <w:r>
          <w:tab/>
        </w:r>
      </w:del>
    </w:p>
    <w:p w14:paraId="5A262EF7" w14:textId="580808C4" w:rsidR="00F33A2A" w:rsidRDefault="00000000">
      <w:pPr>
        <w:pStyle w:val="Heading3"/>
        <w:ind w:left="784" w:firstLine="0"/>
        <w:rPr>
          <w:ins w:id="13169" w:author="SRS 2024" w:date="2023-12-13T09:54:00Z"/>
        </w:rPr>
      </w:pPr>
      <w:ins w:id="13170" w:author="SRS 2024" w:date="2023-12-13T09:54:00Z">
        <w:r>
          <w:t>=</w:t>
        </w:r>
        <w:r>
          <w:rPr>
            <w:spacing w:val="32"/>
          </w:rPr>
          <w:t xml:space="preserve">  </w:t>
        </w:r>
      </w:ins>
      <w:r>
        <w:t>D.</w:t>
      </w:r>
      <w:del w:id="13171" w:author="SRS 2024" w:date="2023-12-13T09:54:00Z">
        <w:r w:rsidR="00225945">
          <w:tab/>
        </w:r>
      </w:del>
      <w:ins w:id="13172" w:author="SRS 2024" w:date="2023-12-13T09:54:00Z">
        <w:r>
          <w:rPr>
            <w:spacing w:val="28"/>
          </w:rPr>
          <w:t xml:space="preserve">  </w:t>
        </w:r>
      </w:ins>
      <w:r>
        <w:t>Kosmati</w:t>
      </w:r>
      <w:r>
        <w:rPr>
          <w:spacing w:val="-3"/>
        </w:rPr>
        <w:t xml:space="preserve"> </w:t>
      </w:r>
      <w:r>
        <w:t>donos</w:t>
      </w:r>
      <w:r>
        <w:rPr>
          <w:spacing w:val="-4"/>
        </w:rPr>
        <w:t xml:space="preserve"> </w:t>
      </w:r>
      <w:r>
        <w:t>iz</w:t>
      </w:r>
      <w:r>
        <w:rPr>
          <w:spacing w:val="-3"/>
        </w:rPr>
        <w:t xml:space="preserve"> </w:t>
      </w:r>
      <w:r>
        <w:t>poslovanja</w:t>
      </w:r>
      <w:r>
        <w:rPr>
          <w:spacing w:val="-4"/>
        </w:rPr>
        <w:t xml:space="preserve"> </w:t>
      </w:r>
      <w:r>
        <w:rPr>
          <w:spacing w:val="-2"/>
        </w:rPr>
        <w:t>organizacije</w:t>
      </w:r>
    </w:p>
    <w:p w14:paraId="05E4A089" w14:textId="77777777" w:rsidR="00F33A2A" w:rsidRDefault="00F33A2A">
      <w:pPr>
        <w:pStyle w:val="BodyText"/>
        <w:spacing w:before="3"/>
        <w:rPr>
          <w:b/>
          <w:sz w:val="20"/>
        </w:rPr>
      </w:pPr>
    </w:p>
    <w:p w14:paraId="2EEF6357" w14:textId="77777777" w:rsidR="00F33A2A" w:rsidRDefault="00000000">
      <w:pPr>
        <w:pStyle w:val="ListParagraph"/>
        <w:numPr>
          <w:ilvl w:val="0"/>
          <w:numId w:val="10"/>
        </w:numPr>
        <w:tabs>
          <w:tab w:val="left" w:pos="1110"/>
          <w:tab w:val="left" w:pos="1543"/>
        </w:tabs>
        <w:ind w:left="1110" w:hanging="317"/>
      </w:pPr>
      <w:r>
        <w:rPr>
          <w:spacing w:val="-5"/>
        </w:rPr>
        <w:t>E.</w:t>
      </w:r>
      <w:r>
        <w:tab/>
        <w:t>Stroški</w:t>
      </w:r>
      <w:r>
        <w:rPr>
          <w:spacing w:val="-7"/>
        </w:rPr>
        <w:t xml:space="preserve"> </w:t>
      </w:r>
      <w:r>
        <w:t>blaga,</w:t>
      </w:r>
      <w:r>
        <w:rPr>
          <w:spacing w:val="-7"/>
        </w:rPr>
        <w:t xml:space="preserve"> </w:t>
      </w:r>
      <w:r>
        <w:t>materiala</w:t>
      </w:r>
      <w:r>
        <w:rPr>
          <w:spacing w:val="-6"/>
        </w:rPr>
        <w:t xml:space="preserve"> </w:t>
      </w:r>
      <w:r>
        <w:t>in</w:t>
      </w:r>
      <w:r>
        <w:rPr>
          <w:spacing w:val="-7"/>
        </w:rPr>
        <w:t xml:space="preserve"> </w:t>
      </w:r>
      <w:r>
        <w:rPr>
          <w:spacing w:val="-2"/>
        </w:rPr>
        <w:t>storitev</w:t>
      </w:r>
    </w:p>
    <w:p w14:paraId="30C2C398" w14:textId="77777777" w:rsidR="00F33A2A" w:rsidRDefault="00000000">
      <w:pPr>
        <w:pStyle w:val="ListParagraph"/>
        <w:numPr>
          <w:ilvl w:val="1"/>
          <w:numId w:val="10"/>
        </w:numPr>
        <w:tabs>
          <w:tab w:val="left" w:pos="1888"/>
        </w:tabs>
        <w:spacing w:before="9" w:line="253" w:lineRule="exact"/>
        <w:ind w:left="1888" w:hanging="359"/>
      </w:pPr>
      <w:r>
        <w:t>Nabavna</w:t>
      </w:r>
      <w:r>
        <w:rPr>
          <w:spacing w:val="-11"/>
        </w:rPr>
        <w:t xml:space="preserve"> </w:t>
      </w:r>
      <w:r>
        <w:t>vrednost</w:t>
      </w:r>
      <w:r>
        <w:rPr>
          <w:spacing w:val="-11"/>
        </w:rPr>
        <w:t xml:space="preserve"> </w:t>
      </w:r>
      <w:r>
        <w:t>prodanega</w:t>
      </w:r>
      <w:r>
        <w:rPr>
          <w:spacing w:val="-10"/>
        </w:rPr>
        <w:t xml:space="preserve"> </w:t>
      </w:r>
      <w:r>
        <w:rPr>
          <w:spacing w:val="-2"/>
        </w:rPr>
        <w:t>blaga</w:t>
      </w:r>
    </w:p>
    <w:p w14:paraId="3AD66088" w14:textId="77777777" w:rsidR="00F33A2A" w:rsidRDefault="00000000">
      <w:pPr>
        <w:pStyle w:val="ListParagraph"/>
        <w:numPr>
          <w:ilvl w:val="1"/>
          <w:numId w:val="10"/>
        </w:numPr>
        <w:tabs>
          <w:tab w:val="left" w:pos="1888"/>
        </w:tabs>
        <w:spacing w:line="253" w:lineRule="exact"/>
        <w:ind w:left="1888" w:hanging="359"/>
      </w:pPr>
      <w:r>
        <w:t>Stroški</w:t>
      </w:r>
      <w:r>
        <w:rPr>
          <w:spacing w:val="-8"/>
        </w:rPr>
        <w:t xml:space="preserve"> </w:t>
      </w:r>
      <w:r>
        <w:rPr>
          <w:spacing w:val="-2"/>
        </w:rPr>
        <w:t>materiala</w:t>
      </w:r>
    </w:p>
    <w:p w14:paraId="4D4211BB" w14:textId="77777777" w:rsidR="00F33A2A" w:rsidRDefault="00000000">
      <w:pPr>
        <w:pStyle w:val="ListParagraph"/>
        <w:numPr>
          <w:ilvl w:val="1"/>
          <w:numId w:val="10"/>
        </w:numPr>
        <w:tabs>
          <w:tab w:val="left" w:pos="1888"/>
        </w:tabs>
        <w:ind w:left="1888" w:hanging="359"/>
      </w:pPr>
      <w:r>
        <w:t>Stroški</w:t>
      </w:r>
      <w:r>
        <w:rPr>
          <w:spacing w:val="-8"/>
        </w:rPr>
        <w:t xml:space="preserve"> </w:t>
      </w:r>
      <w:r>
        <w:rPr>
          <w:spacing w:val="-2"/>
        </w:rPr>
        <w:t>storitev</w:t>
      </w:r>
    </w:p>
    <w:p w14:paraId="5A457A3A" w14:textId="77777777" w:rsidR="00225945" w:rsidRDefault="00225945">
      <w:pPr>
        <w:pStyle w:val="ListParagraph"/>
        <w:numPr>
          <w:ilvl w:val="1"/>
          <w:numId w:val="338"/>
        </w:numPr>
        <w:tabs>
          <w:tab w:val="left" w:pos="1864"/>
        </w:tabs>
        <w:kinsoku w:val="0"/>
        <w:overflowPunct w:val="0"/>
        <w:adjustRightInd w:val="0"/>
        <w:spacing w:before="21"/>
        <w:ind w:left="1864" w:hanging="283"/>
        <w:rPr>
          <w:del w:id="13173" w:author="SRS 2024" w:date="2023-12-13T09:54:00Z"/>
          <w:spacing w:val="-2"/>
          <w:sz w:val="23"/>
          <w:szCs w:val="23"/>
        </w:rPr>
        <w:sectPr w:rsidR="00225945">
          <w:headerReference w:type="even" r:id="rId716"/>
          <w:headerReference w:type="default" r:id="rId717"/>
          <w:footerReference w:type="even" r:id="rId718"/>
          <w:footerReference w:type="default" r:id="rId719"/>
          <w:pgSz w:w="9300" w:h="14630"/>
          <w:pgMar w:top="1380" w:right="420" w:bottom="440" w:left="600" w:header="400" w:footer="242" w:gutter="0"/>
          <w:pgNumType w:start="272"/>
          <w:cols w:space="708"/>
          <w:noEndnote/>
        </w:sectPr>
      </w:pPr>
    </w:p>
    <w:p w14:paraId="366EFA82" w14:textId="7884C0D2" w:rsidR="00225945" w:rsidRDefault="000350B8">
      <w:pPr>
        <w:pStyle w:val="BodyText"/>
        <w:kinsoku w:val="0"/>
        <w:overflowPunct w:val="0"/>
        <w:ind w:left="500"/>
        <w:rPr>
          <w:del w:id="13174" w:author="SRS 2024" w:date="2023-12-13T09:54:00Z"/>
          <w:sz w:val="20"/>
          <w:szCs w:val="20"/>
        </w:rPr>
      </w:pPr>
      <w:del w:id="13175" w:author="SRS 2024" w:date="2023-12-13T09:54:00Z">
        <w:r>
          <w:rPr>
            <w:noProof/>
          </w:rPr>
          <mc:AlternateContent>
            <mc:Choice Requires="wps">
              <w:drawing>
                <wp:anchor distT="0" distB="0" distL="114300" distR="114300" simplePos="0" relativeHeight="252088320" behindDoc="0" locked="0" layoutInCell="0" allowOverlap="1" wp14:anchorId="47452503" wp14:editId="59359AE9">
                  <wp:simplePos x="0" y="0"/>
                  <wp:positionH relativeFrom="page">
                    <wp:posOffset>5524500</wp:posOffset>
                  </wp:positionH>
                  <wp:positionV relativeFrom="page">
                    <wp:posOffset>612140</wp:posOffset>
                  </wp:positionV>
                  <wp:extent cx="379095" cy="1475740"/>
                  <wp:effectExtent l="0" t="0" r="0" b="0"/>
                  <wp:wrapNone/>
                  <wp:docPr id="483002344"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B26CD" id="Freeform 271" o:spid="_x0000_s1026" style="position:absolute;margin-left:435pt;margin-top:48.2pt;width:29.85pt;height:116.2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89344" behindDoc="0" locked="0" layoutInCell="0" allowOverlap="1" wp14:anchorId="42A9CDD0" wp14:editId="03AA7D58">
                  <wp:simplePos x="0" y="0"/>
                  <wp:positionH relativeFrom="page">
                    <wp:posOffset>5590540</wp:posOffset>
                  </wp:positionH>
                  <wp:positionV relativeFrom="page">
                    <wp:posOffset>1136650</wp:posOffset>
                  </wp:positionV>
                  <wp:extent cx="292100" cy="422910"/>
                  <wp:effectExtent l="0" t="0" r="0" b="0"/>
                  <wp:wrapNone/>
                  <wp:docPr id="1250527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51390" w14:textId="77777777" w:rsidR="00225945" w:rsidRDefault="00225945">
                              <w:pPr>
                                <w:pStyle w:val="BodyText"/>
                                <w:kinsoku w:val="0"/>
                                <w:overflowPunct w:val="0"/>
                                <w:spacing w:line="448" w:lineRule="exact"/>
                                <w:ind w:left="20"/>
                                <w:rPr>
                                  <w:del w:id="13176" w:author="SRS 2024" w:date="2023-12-13T09:54:00Z"/>
                                  <w:b/>
                                  <w:bCs/>
                                  <w:color w:val="FFFFFF"/>
                                  <w:spacing w:val="-5"/>
                                  <w:sz w:val="42"/>
                                  <w:szCs w:val="42"/>
                                </w:rPr>
                              </w:pPr>
                              <w:del w:id="13177"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CDD0" id="Text Box 272" o:spid="_x0000_s1145" type="#_x0000_t202" style="position:absolute;left:0;text-align:left;margin-left:440.2pt;margin-top:89.5pt;width:23pt;height:33.3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" o:allowincell="f" filled="f" stroked="f">
                  <v:textbox style="layout-flow:vertical;mso-layout-flow-alt:bottom-to-top" inset="0,0,0,0">
                    <w:txbxContent>
                      <w:p w14:paraId="2B351390" w14:textId="77777777" w:rsidR="00225945" w:rsidRDefault="00225945">
                        <w:pPr>
                          <w:pStyle w:val="BodyText"/>
                          <w:kinsoku w:val="0"/>
                          <w:overflowPunct w:val="0"/>
                          <w:spacing w:line="448" w:lineRule="exact"/>
                          <w:ind w:left="20"/>
                          <w:rPr>
                            <w:del w:id="13178" w:author="SRS 2024" w:date="2023-12-13T09:54:00Z"/>
                            <w:b/>
                            <w:bCs/>
                            <w:color w:val="FFFFFF"/>
                            <w:spacing w:val="-5"/>
                            <w:sz w:val="42"/>
                            <w:szCs w:val="42"/>
                          </w:rPr>
                        </w:pPr>
                        <w:del w:id="13179" w:author="SRS 2024" w:date="2023-12-13T09:54:00Z">
                          <w:r>
                            <w:rPr>
                              <w:b/>
                              <w:bCs/>
                              <w:color w:val="FFFFFF"/>
                              <w:spacing w:val="-5"/>
                              <w:sz w:val="42"/>
                              <w:szCs w:val="42"/>
                            </w:rPr>
                            <w:delText>SRS</w:delText>
                          </w:r>
                        </w:del>
                      </w:p>
                    </w:txbxContent>
                  </v:textbox>
                  <w10:wrap anchorx="page" anchory="page"/>
                </v:shape>
              </w:pict>
            </mc:Fallback>
          </mc:AlternateContent>
        </w:r>
        <w:r>
          <w:rPr>
            <w:noProof/>
            <w:sz w:val="20"/>
            <w:szCs w:val="20"/>
          </w:rPr>
          <w:drawing>
            <wp:inline distT="0" distB="0" distL="0" distR="0" wp14:anchorId="074989B8" wp14:editId="3FE61A4A">
              <wp:extent cx="628650" cy="619125"/>
              <wp:effectExtent l="0" t="0" r="0" b="9525"/>
              <wp:docPr id="32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del>
    </w:p>
    <w:p w14:paraId="5A8D153B" w14:textId="77777777" w:rsidR="00225945" w:rsidRDefault="00225945">
      <w:pPr>
        <w:pStyle w:val="BodyText"/>
        <w:kinsoku w:val="0"/>
        <w:overflowPunct w:val="0"/>
        <w:rPr>
          <w:del w:id="13180" w:author="SRS 2024" w:date="2023-12-13T09:54:00Z"/>
          <w:sz w:val="20"/>
          <w:szCs w:val="20"/>
        </w:rPr>
      </w:pPr>
    </w:p>
    <w:p w14:paraId="717467A0" w14:textId="77777777" w:rsidR="00225945" w:rsidRDefault="00225945">
      <w:pPr>
        <w:pStyle w:val="BodyText"/>
        <w:kinsoku w:val="0"/>
        <w:overflowPunct w:val="0"/>
        <w:spacing w:before="2" w:after="1"/>
        <w:rPr>
          <w:del w:id="13181" w:author="SRS 2024" w:date="2023-12-13T09:54:00Z"/>
          <w:sz w:val="26"/>
          <w:szCs w:val="26"/>
        </w:rPr>
      </w:pPr>
    </w:p>
    <w:tbl>
      <w:tblPr>
        <w:tblW w:w="0" w:type="auto"/>
        <w:tblInd w:w="1107" w:type="dxa"/>
        <w:tblLayout w:type="fixed"/>
        <w:tblCellMar>
          <w:left w:w="0" w:type="dxa"/>
          <w:right w:w="0" w:type="dxa"/>
        </w:tblCellMar>
        <w:tblLook w:val="0000" w:firstRow="0" w:lastRow="0" w:firstColumn="0" w:lastColumn="0" w:noHBand="0" w:noVBand="0"/>
      </w:tblPr>
      <w:tblGrid>
        <w:gridCol w:w="274"/>
        <w:gridCol w:w="438"/>
        <w:gridCol w:w="6128"/>
      </w:tblGrid>
      <w:tr w:rsidR="00225945" w14:paraId="587BD1E6" w14:textId="77777777">
        <w:tblPrEx>
          <w:tblCellMar>
            <w:top w:w="0" w:type="dxa"/>
            <w:left w:w="0" w:type="dxa"/>
            <w:bottom w:w="0" w:type="dxa"/>
            <w:right w:w="0" w:type="dxa"/>
          </w:tblCellMar>
        </w:tblPrEx>
        <w:trPr>
          <w:trHeight w:val="269"/>
          <w:del w:id="13182" w:author="SRS 2024" w:date="2023-12-13T09:54:00Z"/>
        </w:trPr>
        <w:tc>
          <w:tcPr>
            <w:tcW w:w="274" w:type="dxa"/>
            <w:tcBorders>
              <w:top w:val="none" w:sz="6" w:space="0" w:color="auto"/>
              <w:left w:val="none" w:sz="6" w:space="0" w:color="auto"/>
              <w:bottom w:val="none" w:sz="6" w:space="0" w:color="auto"/>
              <w:right w:val="none" w:sz="6" w:space="0" w:color="auto"/>
            </w:tcBorders>
          </w:tcPr>
          <w:p w14:paraId="19B8543F" w14:textId="77777777" w:rsidR="00225945" w:rsidRDefault="00225945">
            <w:pPr>
              <w:pStyle w:val="TableParagraph"/>
              <w:kinsoku w:val="0"/>
              <w:overflowPunct w:val="0"/>
              <w:spacing w:line="235" w:lineRule="exact"/>
              <w:rPr>
                <w:del w:id="13183" w:author="SRS 2024" w:date="2023-12-13T09:54:00Z"/>
                <w:sz w:val="23"/>
                <w:szCs w:val="23"/>
              </w:rPr>
            </w:pPr>
            <w:del w:id="13184"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4F84B6C0" w14:textId="77777777" w:rsidR="00225945" w:rsidRDefault="00225945">
            <w:pPr>
              <w:pStyle w:val="TableParagraph"/>
              <w:kinsoku w:val="0"/>
              <w:overflowPunct w:val="0"/>
              <w:spacing w:line="235" w:lineRule="exact"/>
              <w:ind w:left="44" w:right="102"/>
              <w:jc w:val="center"/>
              <w:rPr>
                <w:del w:id="13185" w:author="SRS 2024" w:date="2023-12-13T09:54:00Z"/>
                <w:spacing w:val="-5"/>
                <w:sz w:val="23"/>
                <w:szCs w:val="23"/>
              </w:rPr>
            </w:pPr>
            <w:del w:id="13186" w:author="SRS 2024" w:date="2023-12-13T09:54:00Z">
              <w:r>
                <w:rPr>
                  <w:spacing w:val="-5"/>
                  <w:sz w:val="23"/>
                  <w:szCs w:val="23"/>
                </w:rPr>
                <w:delText>F.</w:delText>
              </w:r>
            </w:del>
          </w:p>
        </w:tc>
        <w:tc>
          <w:tcPr>
            <w:tcW w:w="6128" w:type="dxa"/>
            <w:tcBorders>
              <w:top w:val="none" w:sz="6" w:space="0" w:color="auto"/>
              <w:left w:val="none" w:sz="6" w:space="0" w:color="auto"/>
              <w:bottom w:val="none" w:sz="6" w:space="0" w:color="auto"/>
              <w:right w:val="none" w:sz="6" w:space="0" w:color="auto"/>
            </w:tcBorders>
          </w:tcPr>
          <w:p w14:paraId="3163B0A1" w14:textId="77777777" w:rsidR="00225945" w:rsidRDefault="00225945">
            <w:pPr>
              <w:pStyle w:val="TableParagraph"/>
              <w:kinsoku w:val="0"/>
              <w:overflowPunct w:val="0"/>
              <w:spacing w:line="235" w:lineRule="exact"/>
              <w:ind w:left="74"/>
              <w:rPr>
                <w:del w:id="13187" w:author="SRS 2024" w:date="2023-12-13T09:54:00Z"/>
                <w:spacing w:val="-2"/>
                <w:sz w:val="23"/>
                <w:szCs w:val="23"/>
              </w:rPr>
            </w:pPr>
            <w:del w:id="13188" w:author="SRS 2024" w:date="2023-12-13T09:54:00Z">
              <w:r>
                <w:rPr>
                  <w:sz w:val="23"/>
                  <w:szCs w:val="23"/>
                </w:rPr>
                <w:delText>Stroški</w:delText>
              </w:r>
              <w:r>
                <w:rPr>
                  <w:spacing w:val="-8"/>
                  <w:sz w:val="23"/>
                  <w:szCs w:val="23"/>
                </w:rPr>
                <w:delText xml:space="preserve"> </w:delText>
              </w:r>
              <w:r>
                <w:rPr>
                  <w:sz w:val="23"/>
                  <w:szCs w:val="23"/>
                </w:rPr>
                <w:delText>dela</w:delText>
              </w:r>
              <w:r>
                <w:rPr>
                  <w:spacing w:val="-7"/>
                  <w:sz w:val="23"/>
                  <w:szCs w:val="23"/>
                </w:rPr>
                <w:delText xml:space="preserve"> </w:delText>
              </w:r>
              <w:r>
                <w:rPr>
                  <w:sz w:val="23"/>
                  <w:szCs w:val="23"/>
                </w:rPr>
                <w:delText>med</w:delText>
              </w:r>
              <w:r>
                <w:rPr>
                  <w:spacing w:val="-5"/>
                  <w:sz w:val="23"/>
                  <w:szCs w:val="23"/>
                </w:rPr>
                <w:delText xml:space="preserve"> </w:delText>
              </w:r>
              <w:r>
                <w:rPr>
                  <w:spacing w:val="-2"/>
                  <w:sz w:val="23"/>
                  <w:szCs w:val="23"/>
                </w:rPr>
                <w:delText>postopkom</w:delText>
              </w:r>
            </w:del>
          </w:p>
        </w:tc>
      </w:tr>
      <w:tr w:rsidR="00225945" w14:paraId="1C7426FC" w14:textId="77777777">
        <w:tblPrEx>
          <w:tblCellMar>
            <w:top w:w="0" w:type="dxa"/>
            <w:left w:w="0" w:type="dxa"/>
            <w:bottom w:w="0" w:type="dxa"/>
            <w:right w:w="0" w:type="dxa"/>
          </w:tblCellMar>
        </w:tblPrEx>
        <w:trPr>
          <w:trHeight w:val="305"/>
          <w:del w:id="13189" w:author="SRS 2024" w:date="2023-12-13T09:54:00Z"/>
        </w:trPr>
        <w:tc>
          <w:tcPr>
            <w:tcW w:w="274" w:type="dxa"/>
            <w:tcBorders>
              <w:top w:val="none" w:sz="6" w:space="0" w:color="auto"/>
              <w:left w:val="none" w:sz="6" w:space="0" w:color="auto"/>
              <w:bottom w:val="none" w:sz="6" w:space="0" w:color="auto"/>
              <w:right w:val="none" w:sz="6" w:space="0" w:color="auto"/>
            </w:tcBorders>
          </w:tcPr>
          <w:p w14:paraId="2130545A" w14:textId="77777777" w:rsidR="00225945" w:rsidRDefault="00225945">
            <w:pPr>
              <w:pStyle w:val="TableParagraph"/>
              <w:kinsoku w:val="0"/>
              <w:overflowPunct w:val="0"/>
              <w:ind w:left="0"/>
              <w:rPr>
                <w:del w:id="13190" w:author="SRS 2024" w:date="2023-12-13T09:54:00Z"/>
                <w:rFonts w:ascii="Times New Roman" w:hAnsi="Times New Roman" w:cs="Times New Roman"/>
              </w:rPr>
            </w:pPr>
          </w:p>
        </w:tc>
        <w:tc>
          <w:tcPr>
            <w:tcW w:w="438" w:type="dxa"/>
            <w:tcBorders>
              <w:top w:val="none" w:sz="6" w:space="0" w:color="auto"/>
              <w:left w:val="none" w:sz="6" w:space="0" w:color="auto"/>
              <w:bottom w:val="none" w:sz="6" w:space="0" w:color="auto"/>
              <w:right w:val="none" w:sz="6" w:space="0" w:color="auto"/>
            </w:tcBorders>
          </w:tcPr>
          <w:p w14:paraId="5620B478" w14:textId="77777777" w:rsidR="00225945" w:rsidRDefault="00225945">
            <w:pPr>
              <w:pStyle w:val="TableParagraph"/>
              <w:kinsoku w:val="0"/>
              <w:overflowPunct w:val="0"/>
              <w:ind w:left="0"/>
              <w:rPr>
                <w:del w:id="13191" w:author="SRS 2024" w:date="2023-12-13T09:54:00Z"/>
                <w:rFonts w:ascii="Times New Roman" w:hAnsi="Times New Roman" w:cs="Times New Roman"/>
              </w:rPr>
            </w:pPr>
          </w:p>
        </w:tc>
        <w:tc>
          <w:tcPr>
            <w:tcW w:w="6128" w:type="dxa"/>
            <w:tcBorders>
              <w:top w:val="none" w:sz="6" w:space="0" w:color="auto"/>
              <w:left w:val="none" w:sz="6" w:space="0" w:color="auto"/>
              <w:bottom w:val="none" w:sz="6" w:space="0" w:color="auto"/>
              <w:right w:val="none" w:sz="6" w:space="0" w:color="auto"/>
            </w:tcBorders>
          </w:tcPr>
          <w:p w14:paraId="3FB84D24" w14:textId="77777777" w:rsidR="00225945" w:rsidRDefault="00225945">
            <w:pPr>
              <w:pStyle w:val="TableParagraph"/>
              <w:kinsoku w:val="0"/>
              <w:overflowPunct w:val="0"/>
              <w:spacing w:line="274" w:lineRule="exact"/>
              <w:ind w:left="74"/>
              <w:rPr>
                <w:del w:id="13192" w:author="SRS 2024" w:date="2023-12-13T09:54:00Z"/>
                <w:spacing w:val="-2"/>
                <w:sz w:val="23"/>
                <w:szCs w:val="23"/>
              </w:rPr>
            </w:pPr>
            <w:del w:id="13193" w:author="SRS 2024" w:date="2023-12-13T09:54:00Z">
              <w:r>
                <w:rPr>
                  <w:sz w:val="23"/>
                  <w:szCs w:val="23"/>
                </w:rPr>
                <w:delText>1.</w:delText>
              </w:r>
              <w:r>
                <w:rPr>
                  <w:spacing w:val="46"/>
                  <w:sz w:val="23"/>
                  <w:szCs w:val="23"/>
                </w:rPr>
                <w:delText xml:space="preserve"> </w:delText>
              </w:r>
              <w:r>
                <w:rPr>
                  <w:sz w:val="23"/>
                  <w:szCs w:val="23"/>
                </w:rPr>
                <w:delText>Stroški</w:delText>
              </w:r>
              <w:r>
                <w:rPr>
                  <w:spacing w:val="-5"/>
                  <w:sz w:val="23"/>
                  <w:szCs w:val="23"/>
                </w:rPr>
                <w:delText xml:space="preserve"> </w:delText>
              </w:r>
              <w:r>
                <w:rPr>
                  <w:sz w:val="23"/>
                  <w:szCs w:val="23"/>
                </w:rPr>
                <w:delText>plač</w:delText>
              </w:r>
              <w:r>
                <w:rPr>
                  <w:spacing w:val="-3"/>
                  <w:sz w:val="23"/>
                  <w:szCs w:val="23"/>
                </w:rPr>
                <w:delText xml:space="preserve"> </w:delText>
              </w:r>
              <w:r>
                <w:rPr>
                  <w:spacing w:val="-2"/>
                  <w:sz w:val="23"/>
                  <w:szCs w:val="23"/>
                </w:rPr>
                <w:delText>zaposlenih</w:delText>
              </w:r>
            </w:del>
          </w:p>
        </w:tc>
      </w:tr>
      <w:tr w:rsidR="00225945" w14:paraId="3E97614F" w14:textId="77777777">
        <w:tblPrEx>
          <w:tblCellMar>
            <w:top w:w="0" w:type="dxa"/>
            <w:left w:w="0" w:type="dxa"/>
            <w:bottom w:w="0" w:type="dxa"/>
            <w:right w:w="0" w:type="dxa"/>
          </w:tblCellMar>
        </w:tblPrEx>
        <w:trPr>
          <w:trHeight w:val="302"/>
          <w:del w:id="13194" w:author="SRS 2024" w:date="2023-12-13T09:54:00Z"/>
        </w:trPr>
        <w:tc>
          <w:tcPr>
            <w:tcW w:w="274" w:type="dxa"/>
            <w:tcBorders>
              <w:top w:val="none" w:sz="6" w:space="0" w:color="auto"/>
              <w:left w:val="none" w:sz="6" w:space="0" w:color="auto"/>
              <w:bottom w:val="none" w:sz="6" w:space="0" w:color="auto"/>
              <w:right w:val="none" w:sz="6" w:space="0" w:color="auto"/>
            </w:tcBorders>
          </w:tcPr>
          <w:p w14:paraId="2F086146" w14:textId="77777777" w:rsidR="00225945" w:rsidRDefault="00225945">
            <w:pPr>
              <w:pStyle w:val="TableParagraph"/>
              <w:kinsoku w:val="0"/>
              <w:overflowPunct w:val="0"/>
              <w:ind w:left="0"/>
              <w:rPr>
                <w:del w:id="13195" w:author="SRS 2024" w:date="2023-12-13T09:54:00Z"/>
                <w:rFonts w:ascii="Times New Roman" w:hAnsi="Times New Roman" w:cs="Times New Roman"/>
              </w:rPr>
            </w:pPr>
          </w:p>
        </w:tc>
        <w:tc>
          <w:tcPr>
            <w:tcW w:w="438" w:type="dxa"/>
            <w:tcBorders>
              <w:top w:val="none" w:sz="6" w:space="0" w:color="auto"/>
              <w:left w:val="none" w:sz="6" w:space="0" w:color="auto"/>
              <w:bottom w:val="none" w:sz="6" w:space="0" w:color="auto"/>
              <w:right w:val="none" w:sz="6" w:space="0" w:color="auto"/>
            </w:tcBorders>
          </w:tcPr>
          <w:p w14:paraId="6F887818" w14:textId="77777777" w:rsidR="00225945" w:rsidRDefault="00225945">
            <w:pPr>
              <w:pStyle w:val="TableParagraph"/>
              <w:kinsoku w:val="0"/>
              <w:overflowPunct w:val="0"/>
              <w:ind w:left="0"/>
              <w:rPr>
                <w:del w:id="13196" w:author="SRS 2024" w:date="2023-12-13T09:54:00Z"/>
                <w:rFonts w:ascii="Times New Roman" w:hAnsi="Times New Roman" w:cs="Times New Roman"/>
              </w:rPr>
            </w:pPr>
          </w:p>
        </w:tc>
        <w:tc>
          <w:tcPr>
            <w:tcW w:w="6128" w:type="dxa"/>
            <w:tcBorders>
              <w:top w:val="none" w:sz="6" w:space="0" w:color="auto"/>
              <w:left w:val="none" w:sz="6" w:space="0" w:color="auto"/>
              <w:bottom w:val="none" w:sz="6" w:space="0" w:color="auto"/>
              <w:right w:val="none" w:sz="6" w:space="0" w:color="auto"/>
            </w:tcBorders>
          </w:tcPr>
          <w:p w14:paraId="61741D5D" w14:textId="77777777" w:rsidR="00225945" w:rsidRDefault="00225945">
            <w:pPr>
              <w:pStyle w:val="TableParagraph"/>
              <w:kinsoku w:val="0"/>
              <w:overflowPunct w:val="0"/>
              <w:spacing w:line="271" w:lineRule="exact"/>
              <w:ind w:left="74"/>
              <w:rPr>
                <w:del w:id="13197" w:author="SRS 2024" w:date="2023-12-13T09:54:00Z"/>
                <w:spacing w:val="-2"/>
                <w:sz w:val="23"/>
                <w:szCs w:val="23"/>
              </w:rPr>
            </w:pPr>
            <w:del w:id="13198" w:author="SRS 2024" w:date="2023-12-13T09:54:00Z">
              <w:r>
                <w:rPr>
                  <w:sz w:val="23"/>
                  <w:szCs w:val="23"/>
                </w:rPr>
                <w:delText>2.</w:delText>
              </w:r>
              <w:r>
                <w:rPr>
                  <w:spacing w:val="39"/>
                  <w:sz w:val="23"/>
                  <w:szCs w:val="23"/>
                </w:rPr>
                <w:delText xml:space="preserve"> </w:delText>
              </w:r>
              <w:r>
                <w:rPr>
                  <w:sz w:val="23"/>
                  <w:szCs w:val="23"/>
                </w:rPr>
                <w:delText>Stroški</w:delText>
              </w:r>
              <w:r>
                <w:rPr>
                  <w:spacing w:val="-11"/>
                  <w:sz w:val="23"/>
                  <w:szCs w:val="23"/>
                </w:rPr>
                <w:delText xml:space="preserve"> </w:delText>
              </w:r>
              <w:r>
                <w:rPr>
                  <w:sz w:val="23"/>
                  <w:szCs w:val="23"/>
                </w:rPr>
                <w:delText>socialnega</w:delText>
              </w:r>
              <w:r>
                <w:rPr>
                  <w:spacing w:val="-8"/>
                  <w:sz w:val="23"/>
                  <w:szCs w:val="23"/>
                </w:rPr>
                <w:delText xml:space="preserve"> </w:delText>
              </w:r>
              <w:r>
                <w:rPr>
                  <w:sz w:val="23"/>
                  <w:szCs w:val="23"/>
                </w:rPr>
                <w:delText>in</w:delText>
              </w:r>
              <w:r>
                <w:rPr>
                  <w:spacing w:val="-9"/>
                  <w:sz w:val="23"/>
                  <w:szCs w:val="23"/>
                </w:rPr>
                <w:delText xml:space="preserve"> </w:delText>
              </w:r>
              <w:r>
                <w:rPr>
                  <w:sz w:val="23"/>
                  <w:szCs w:val="23"/>
                </w:rPr>
                <w:delText>pokojninskega</w:delText>
              </w:r>
              <w:r>
                <w:rPr>
                  <w:spacing w:val="-8"/>
                  <w:sz w:val="23"/>
                  <w:szCs w:val="23"/>
                </w:rPr>
                <w:delText xml:space="preserve"> </w:delText>
              </w:r>
              <w:r>
                <w:rPr>
                  <w:sz w:val="23"/>
                  <w:szCs w:val="23"/>
                </w:rPr>
                <w:delText>zavarovanja</w:delText>
              </w:r>
              <w:r>
                <w:rPr>
                  <w:spacing w:val="-8"/>
                  <w:sz w:val="23"/>
                  <w:szCs w:val="23"/>
                </w:rPr>
                <w:delText xml:space="preserve"> </w:delText>
              </w:r>
              <w:r>
                <w:rPr>
                  <w:spacing w:val="-2"/>
                  <w:sz w:val="23"/>
                  <w:szCs w:val="23"/>
                </w:rPr>
                <w:delText>zaposlenih</w:delText>
              </w:r>
            </w:del>
          </w:p>
        </w:tc>
      </w:tr>
      <w:tr w:rsidR="00225945" w14:paraId="534207A5" w14:textId="77777777">
        <w:tblPrEx>
          <w:tblCellMar>
            <w:top w:w="0" w:type="dxa"/>
            <w:left w:w="0" w:type="dxa"/>
            <w:bottom w:w="0" w:type="dxa"/>
            <w:right w:w="0" w:type="dxa"/>
          </w:tblCellMar>
        </w:tblPrEx>
        <w:trPr>
          <w:trHeight w:val="300"/>
          <w:del w:id="13199" w:author="SRS 2024" w:date="2023-12-13T09:54:00Z"/>
        </w:trPr>
        <w:tc>
          <w:tcPr>
            <w:tcW w:w="274" w:type="dxa"/>
            <w:tcBorders>
              <w:top w:val="none" w:sz="6" w:space="0" w:color="auto"/>
              <w:left w:val="none" w:sz="6" w:space="0" w:color="auto"/>
              <w:bottom w:val="none" w:sz="6" w:space="0" w:color="auto"/>
              <w:right w:val="none" w:sz="6" w:space="0" w:color="auto"/>
            </w:tcBorders>
          </w:tcPr>
          <w:p w14:paraId="507CFC73" w14:textId="77777777" w:rsidR="00225945" w:rsidRDefault="00225945">
            <w:pPr>
              <w:pStyle w:val="TableParagraph"/>
              <w:kinsoku w:val="0"/>
              <w:overflowPunct w:val="0"/>
              <w:ind w:left="0"/>
              <w:rPr>
                <w:del w:id="13200" w:author="SRS 2024" w:date="2023-12-13T09:54:00Z"/>
                <w:rFonts w:ascii="Times New Roman" w:hAnsi="Times New Roman" w:cs="Times New Roman"/>
              </w:rPr>
            </w:pPr>
          </w:p>
        </w:tc>
        <w:tc>
          <w:tcPr>
            <w:tcW w:w="438" w:type="dxa"/>
            <w:tcBorders>
              <w:top w:val="none" w:sz="6" w:space="0" w:color="auto"/>
              <w:left w:val="none" w:sz="6" w:space="0" w:color="auto"/>
              <w:bottom w:val="none" w:sz="6" w:space="0" w:color="auto"/>
              <w:right w:val="none" w:sz="6" w:space="0" w:color="auto"/>
            </w:tcBorders>
          </w:tcPr>
          <w:p w14:paraId="65ED9F11" w14:textId="77777777" w:rsidR="00225945" w:rsidRDefault="00225945">
            <w:pPr>
              <w:pStyle w:val="TableParagraph"/>
              <w:kinsoku w:val="0"/>
              <w:overflowPunct w:val="0"/>
              <w:ind w:left="0"/>
              <w:rPr>
                <w:del w:id="13201" w:author="SRS 2024" w:date="2023-12-13T09:54:00Z"/>
                <w:rFonts w:ascii="Times New Roman" w:hAnsi="Times New Roman" w:cs="Times New Roman"/>
              </w:rPr>
            </w:pPr>
          </w:p>
        </w:tc>
        <w:tc>
          <w:tcPr>
            <w:tcW w:w="6128" w:type="dxa"/>
            <w:tcBorders>
              <w:top w:val="none" w:sz="6" w:space="0" w:color="auto"/>
              <w:left w:val="none" w:sz="6" w:space="0" w:color="auto"/>
              <w:bottom w:val="none" w:sz="6" w:space="0" w:color="auto"/>
              <w:right w:val="none" w:sz="6" w:space="0" w:color="auto"/>
            </w:tcBorders>
          </w:tcPr>
          <w:p w14:paraId="67FC4077" w14:textId="77777777" w:rsidR="00225945" w:rsidRDefault="00225945">
            <w:pPr>
              <w:pStyle w:val="TableParagraph"/>
              <w:kinsoku w:val="0"/>
              <w:overflowPunct w:val="0"/>
              <w:spacing w:line="271" w:lineRule="exact"/>
              <w:ind w:left="74"/>
              <w:rPr>
                <w:del w:id="13202" w:author="SRS 2024" w:date="2023-12-13T09:54:00Z"/>
                <w:spacing w:val="-4"/>
                <w:sz w:val="23"/>
                <w:szCs w:val="23"/>
              </w:rPr>
            </w:pPr>
            <w:del w:id="13203" w:author="SRS 2024" w:date="2023-12-13T09:54:00Z">
              <w:r>
                <w:rPr>
                  <w:sz w:val="23"/>
                  <w:szCs w:val="23"/>
                </w:rPr>
                <w:delText>3.</w:delText>
              </w:r>
              <w:r>
                <w:rPr>
                  <w:spacing w:val="46"/>
                  <w:sz w:val="23"/>
                  <w:szCs w:val="23"/>
                </w:rPr>
                <w:delText xml:space="preserve"> </w:delText>
              </w:r>
              <w:r>
                <w:rPr>
                  <w:sz w:val="23"/>
                  <w:szCs w:val="23"/>
                </w:rPr>
                <w:delText>Drugi</w:delText>
              </w:r>
              <w:r>
                <w:rPr>
                  <w:spacing w:val="-7"/>
                  <w:sz w:val="23"/>
                  <w:szCs w:val="23"/>
                </w:rPr>
                <w:delText xml:space="preserve"> </w:delText>
              </w:r>
              <w:r>
                <w:rPr>
                  <w:sz w:val="23"/>
                  <w:szCs w:val="23"/>
                </w:rPr>
                <w:delText>stroški</w:delText>
              </w:r>
              <w:r>
                <w:rPr>
                  <w:spacing w:val="-3"/>
                  <w:sz w:val="23"/>
                  <w:szCs w:val="23"/>
                </w:rPr>
                <w:delText xml:space="preserve"> </w:delText>
              </w:r>
              <w:r>
                <w:rPr>
                  <w:spacing w:val="-4"/>
                  <w:sz w:val="23"/>
                  <w:szCs w:val="23"/>
                </w:rPr>
                <w:delText>dela</w:delText>
              </w:r>
            </w:del>
          </w:p>
        </w:tc>
      </w:tr>
      <w:tr w:rsidR="00225945" w14:paraId="39ACAB6D" w14:textId="77777777">
        <w:tblPrEx>
          <w:tblCellMar>
            <w:top w:w="0" w:type="dxa"/>
            <w:left w:w="0" w:type="dxa"/>
            <w:bottom w:w="0" w:type="dxa"/>
            <w:right w:w="0" w:type="dxa"/>
          </w:tblCellMar>
        </w:tblPrEx>
        <w:trPr>
          <w:trHeight w:val="583"/>
          <w:del w:id="13204" w:author="SRS 2024" w:date="2023-12-13T09:54:00Z"/>
        </w:trPr>
        <w:tc>
          <w:tcPr>
            <w:tcW w:w="274" w:type="dxa"/>
            <w:tcBorders>
              <w:top w:val="none" w:sz="6" w:space="0" w:color="auto"/>
              <w:left w:val="none" w:sz="6" w:space="0" w:color="auto"/>
              <w:bottom w:val="none" w:sz="6" w:space="0" w:color="auto"/>
              <w:right w:val="none" w:sz="6" w:space="0" w:color="auto"/>
            </w:tcBorders>
          </w:tcPr>
          <w:p w14:paraId="272C2CCB" w14:textId="77777777" w:rsidR="00225945" w:rsidRDefault="00225945">
            <w:pPr>
              <w:pStyle w:val="TableParagraph"/>
              <w:kinsoku w:val="0"/>
              <w:overflowPunct w:val="0"/>
              <w:spacing w:line="268" w:lineRule="exact"/>
              <w:rPr>
                <w:del w:id="13205" w:author="SRS 2024" w:date="2023-12-13T09:54:00Z"/>
                <w:sz w:val="23"/>
                <w:szCs w:val="23"/>
              </w:rPr>
            </w:pPr>
            <w:del w:id="13206"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64BF3824" w14:textId="77777777" w:rsidR="00225945" w:rsidRDefault="00225945">
            <w:pPr>
              <w:pStyle w:val="TableParagraph"/>
              <w:kinsoku w:val="0"/>
              <w:overflowPunct w:val="0"/>
              <w:spacing w:line="268" w:lineRule="exact"/>
              <w:ind w:left="86" w:right="102"/>
              <w:jc w:val="center"/>
              <w:rPr>
                <w:del w:id="13207" w:author="SRS 2024" w:date="2023-12-13T09:54:00Z"/>
                <w:spacing w:val="-5"/>
                <w:sz w:val="23"/>
                <w:szCs w:val="23"/>
              </w:rPr>
            </w:pPr>
            <w:del w:id="13208" w:author="SRS 2024" w:date="2023-12-13T09:54:00Z">
              <w:r>
                <w:rPr>
                  <w:spacing w:val="-5"/>
                  <w:sz w:val="23"/>
                  <w:szCs w:val="23"/>
                </w:rPr>
                <w:delText>G.</w:delText>
              </w:r>
            </w:del>
          </w:p>
        </w:tc>
        <w:tc>
          <w:tcPr>
            <w:tcW w:w="6128" w:type="dxa"/>
            <w:tcBorders>
              <w:top w:val="none" w:sz="6" w:space="0" w:color="auto"/>
              <w:left w:val="none" w:sz="6" w:space="0" w:color="auto"/>
              <w:bottom w:val="none" w:sz="6" w:space="0" w:color="auto"/>
              <w:right w:val="none" w:sz="6" w:space="0" w:color="auto"/>
            </w:tcBorders>
          </w:tcPr>
          <w:p w14:paraId="16D9B976" w14:textId="77777777" w:rsidR="00225945" w:rsidRDefault="00225945">
            <w:pPr>
              <w:pStyle w:val="TableParagraph"/>
              <w:kinsoku w:val="0"/>
              <w:overflowPunct w:val="0"/>
              <w:ind w:left="74"/>
              <w:rPr>
                <w:del w:id="13209" w:author="SRS 2024" w:date="2023-12-13T09:54:00Z"/>
                <w:spacing w:val="-4"/>
                <w:sz w:val="23"/>
                <w:szCs w:val="23"/>
              </w:rPr>
            </w:pPr>
            <w:del w:id="13210" w:author="SRS 2024" w:date="2023-12-13T09:54:00Z">
              <w:r>
                <w:rPr>
                  <w:sz w:val="23"/>
                  <w:szCs w:val="23"/>
                </w:rPr>
                <w:delText>Amortizacija</w:delText>
              </w:r>
              <w:r>
                <w:rPr>
                  <w:spacing w:val="22"/>
                  <w:sz w:val="23"/>
                  <w:szCs w:val="23"/>
                </w:rPr>
                <w:delText xml:space="preserve"> </w:delText>
              </w:r>
              <w:r>
                <w:rPr>
                  <w:sz w:val="23"/>
                  <w:szCs w:val="23"/>
                </w:rPr>
                <w:delText>neopredmetenih</w:delText>
              </w:r>
              <w:r>
                <w:rPr>
                  <w:spacing w:val="23"/>
                  <w:sz w:val="23"/>
                  <w:szCs w:val="23"/>
                </w:rPr>
                <w:delText xml:space="preserve"> </w:delText>
              </w:r>
              <w:r>
                <w:rPr>
                  <w:sz w:val="23"/>
                  <w:szCs w:val="23"/>
                </w:rPr>
                <w:delText>in</w:delText>
              </w:r>
              <w:r>
                <w:rPr>
                  <w:spacing w:val="23"/>
                  <w:sz w:val="23"/>
                  <w:szCs w:val="23"/>
                </w:rPr>
                <w:delText xml:space="preserve"> </w:delText>
              </w:r>
              <w:r>
                <w:rPr>
                  <w:sz w:val="23"/>
                  <w:szCs w:val="23"/>
                </w:rPr>
                <w:delText>opredmetenih</w:delText>
              </w:r>
              <w:r>
                <w:rPr>
                  <w:spacing w:val="23"/>
                  <w:sz w:val="23"/>
                  <w:szCs w:val="23"/>
                </w:rPr>
                <w:delText xml:space="preserve"> </w:delText>
              </w:r>
              <w:r>
                <w:rPr>
                  <w:sz w:val="23"/>
                  <w:szCs w:val="23"/>
                </w:rPr>
                <w:delText>osnovnih</w:delText>
              </w:r>
              <w:r>
                <w:rPr>
                  <w:spacing w:val="24"/>
                  <w:sz w:val="23"/>
                  <w:szCs w:val="23"/>
                </w:rPr>
                <w:delText xml:space="preserve"> </w:delText>
              </w:r>
              <w:r>
                <w:rPr>
                  <w:sz w:val="23"/>
                  <w:szCs w:val="23"/>
                </w:rPr>
                <w:delText xml:space="preserve">sred- </w:delText>
              </w:r>
              <w:r>
                <w:rPr>
                  <w:spacing w:val="-4"/>
                  <w:sz w:val="23"/>
                  <w:szCs w:val="23"/>
                </w:rPr>
                <w:delText>stev</w:delText>
              </w:r>
            </w:del>
          </w:p>
        </w:tc>
      </w:tr>
      <w:tr w:rsidR="00225945" w14:paraId="6E81BC6E" w14:textId="77777777">
        <w:tblPrEx>
          <w:tblCellMar>
            <w:top w:w="0" w:type="dxa"/>
            <w:left w:w="0" w:type="dxa"/>
            <w:bottom w:w="0" w:type="dxa"/>
            <w:right w:w="0" w:type="dxa"/>
          </w:tblCellMar>
        </w:tblPrEx>
        <w:trPr>
          <w:trHeight w:val="302"/>
          <w:del w:id="13211" w:author="SRS 2024" w:date="2023-12-13T09:54:00Z"/>
        </w:trPr>
        <w:tc>
          <w:tcPr>
            <w:tcW w:w="274" w:type="dxa"/>
            <w:tcBorders>
              <w:top w:val="none" w:sz="6" w:space="0" w:color="auto"/>
              <w:left w:val="none" w:sz="6" w:space="0" w:color="auto"/>
              <w:bottom w:val="none" w:sz="6" w:space="0" w:color="auto"/>
              <w:right w:val="none" w:sz="6" w:space="0" w:color="auto"/>
            </w:tcBorders>
          </w:tcPr>
          <w:p w14:paraId="303939FC" w14:textId="77777777" w:rsidR="00225945" w:rsidRDefault="00225945">
            <w:pPr>
              <w:pStyle w:val="TableParagraph"/>
              <w:kinsoku w:val="0"/>
              <w:overflowPunct w:val="0"/>
              <w:spacing w:line="271" w:lineRule="exact"/>
              <w:rPr>
                <w:del w:id="13212" w:author="SRS 2024" w:date="2023-12-13T09:54:00Z"/>
                <w:sz w:val="23"/>
                <w:szCs w:val="23"/>
              </w:rPr>
            </w:pPr>
            <w:del w:id="13213"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1E7233AB" w14:textId="77777777" w:rsidR="00225945" w:rsidRDefault="00225945">
            <w:pPr>
              <w:pStyle w:val="TableParagraph"/>
              <w:kinsoku w:val="0"/>
              <w:overflowPunct w:val="0"/>
              <w:spacing w:line="271" w:lineRule="exact"/>
              <w:ind w:left="83" w:right="102"/>
              <w:jc w:val="center"/>
              <w:rPr>
                <w:del w:id="13214" w:author="SRS 2024" w:date="2023-12-13T09:54:00Z"/>
                <w:spacing w:val="-5"/>
                <w:sz w:val="23"/>
                <w:szCs w:val="23"/>
              </w:rPr>
            </w:pPr>
            <w:del w:id="13215" w:author="SRS 2024" w:date="2023-12-13T09:54:00Z">
              <w:r>
                <w:rPr>
                  <w:spacing w:val="-5"/>
                  <w:sz w:val="23"/>
                  <w:szCs w:val="23"/>
                </w:rPr>
                <w:delText>H.</w:delText>
              </w:r>
            </w:del>
          </w:p>
        </w:tc>
        <w:tc>
          <w:tcPr>
            <w:tcW w:w="6128" w:type="dxa"/>
            <w:tcBorders>
              <w:top w:val="none" w:sz="6" w:space="0" w:color="auto"/>
              <w:left w:val="none" w:sz="6" w:space="0" w:color="auto"/>
              <w:bottom w:val="none" w:sz="6" w:space="0" w:color="auto"/>
              <w:right w:val="none" w:sz="6" w:space="0" w:color="auto"/>
            </w:tcBorders>
          </w:tcPr>
          <w:p w14:paraId="1E34E6AA" w14:textId="77777777" w:rsidR="00225945" w:rsidRDefault="00225945">
            <w:pPr>
              <w:pStyle w:val="TableParagraph"/>
              <w:kinsoku w:val="0"/>
              <w:overflowPunct w:val="0"/>
              <w:spacing w:line="271" w:lineRule="exact"/>
              <w:ind w:left="74"/>
              <w:rPr>
                <w:del w:id="13216" w:author="SRS 2024" w:date="2023-12-13T09:54:00Z"/>
                <w:spacing w:val="-2"/>
                <w:sz w:val="23"/>
                <w:szCs w:val="23"/>
              </w:rPr>
            </w:pPr>
            <w:del w:id="13217" w:author="SRS 2024" w:date="2023-12-13T09:54:00Z">
              <w:r>
                <w:rPr>
                  <w:sz w:val="23"/>
                  <w:szCs w:val="23"/>
                </w:rPr>
                <w:delText>Odpisi</w:delText>
              </w:r>
              <w:r>
                <w:rPr>
                  <w:spacing w:val="-11"/>
                  <w:sz w:val="23"/>
                  <w:szCs w:val="23"/>
                </w:rPr>
                <w:delText xml:space="preserve"> </w:delText>
              </w:r>
              <w:r>
                <w:rPr>
                  <w:sz w:val="23"/>
                  <w:szCs w:val="23"/>
                </w:rPr>
                <w:delText>obratnih</w:delText>
              </w:r>
              <w:r>
                <w:rPr>
                  <w:spacing w:val="-11"/>
                  <w:sz w:val="23"/>
                  <w:szCs w:val="23"/>
                </w:rPr>
                <w:delText xml:space="preserve"> </w:delText>
              </w:r>
              <w:r>
                <w:rPr>
                  <w:spacing w:val="-2"/>
                  <w:sz w:val="23"/>
                  <w:szCs w:val="23"/>
                </w:rPr>
                <w:delText>sredstev</w:delText>
              </w:r>
            </w:del>
          </w:p>
        </w:tc>
      </w:tr>
      <w:tr w:rsidR="00225945" w14:paraId="76ADAF5E" w14:textId="77777777">
        <w:tblPrEx>
          <w:tblCellMar>
            <w:top w:w="0" w:type="dxa"/>
            <w:left w:w="0" w:type="dxa"/>
            <w:bottom w:w="0" w:type="dxa"/>
            <w:right w:w="0" w:type="dxa"/>
          </w:tblCellMar>
        </w:tblPrEx>
        <w:trPr>
          <w:trHeight w:val="301"/>
          <w:del w:id="13218" w:author="SRS 2024" w:date="2023-12-13T09:54:00Z"/>
        </w:trPr>
        <w:tc>
          <w:tcPr>
            <w:tcW w:w="274" w:type="dxa"/>
            <w:tcBorders>
              <w:top w:val="none" w:sz="6" w:space="0" w:color="auto"/>
              <w:left w:val="none" w:sz="6" w:space="0" w:color="auto"/>
              <w:bottom w:val="none" w:sz="6" w:space="0" w:color="auto"/>
              <w:right w:val="none" w:sz="6" w:space="0" w:color="auto"/>
            </w:tcBorders>
          </w:tcPr>
          <w:p w14:paraId="0226BC67" w14:textId="77777777" w:rsidR="00225945" w:rsidRDefault="00225945">
            <w:pPr>
              <w:pStyle w:val="TableParagraph"/>
              <w:kinsoku w:val="0"/>
              <w:overflowPunct w:val="0"/>
              <w:spacing w:line="271" w:lineRule="exact"/>
              <w:rPr>
                <w:del w:id="13219" w:author="SRS 2024" w:date="2023-12-13T09:54:00Z"/>
                <w:b/>
                <w:bCs/>
                <w:sz w:val="23"/>
                <w:szCs w:val="23"/>
              </w:rPr>
            </w:pPr>
            <w:del w:id="13220" w:author="SRS 2024" w:date="2023-12-13T09:54:00Z">
              <w:r>
                <w:rPr>
                  <w:b/>
                  <w:bCs/>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23167963" w14:textId="77777777" w:rsidR="00225945" w:rsidRDefault="00225945">
            <w:pPr>
              <w:pStyle w:val="TableParagraph"/>
              <w:kinsoku w:val="0"/>
              <w:overflowPunct w:val="0"/>
              <w:spacing w:line="271" w:lineRule="exact"/>
              <w:ind w:left="6" w:right="102"/>
              <w:jc w:val="center"/>
              <w:rPr>
                <w:del w:id="13221" w:author="SRS 2024" w:date="2023-12-13T09:54:00Z"/>
                <w:b/>
                <w:bCs/>
                <w:spacing w:val="-5"/>
                <w:sz w:val="23"/>
                <w:szCs w:val="23"/>
              </w:rPr>
            </w:pPr>
            <w:del w:id="13222" w:author="SRS 2024" w:date="2023-12-13T09:54:00Z">
              <w:r>
                <w:rPr>
                  <w:b/>
                  <w:bCs/>
                  <w:spacing w:val="-5"/>
                  <w:sz w:val="23"/>
                  <w:szCs w:val="23"/>
                </w:rPr>
                <w:delText>I.</w:delText>
              </w:r>
            </w:del>
          </w:p>
        </w:tc>
        <w:tc>
          <w:tcPr>
            <w:tcW w:w="6128" w:type="dxa"/>
            <w:tcBorders>
              <w:top w:val="none" w:sz="6" w:space="0" w:color="auto"/>
              <w:left w:val="none" w:sz="6" w:space="0" w:color="auto"/>
              <w:bottom w:val="none" w:sz="6" w:space="0" w:color="auto"/>
              <w:right w:val="none" w:sz="6" w:space="0" w:color="auto"/>
            </w:tcBorders>
          </w:tcPr>
          <w:p w14:paraId="303B86C3" w14:textId="77777777" w:rsidR="00225945" w:rsidRDefault="00225945">
            <w:pPr>
              <w:pStyle w:val="TableParagraph"/>
              <w:kinsoku w:val="0"/>
              <w:overflowPunct w:val="0"/>
              <w:spacing w:line="271" w:lineRule="exact"/>
              <w:ind w:left="74"/>
              <w:rPr>
                <w:del w:id="13223" w:author="SRS 2024" w:date="2023-12-13T09:54:00Z"/>
                <w:b/>
                <w:bCs/>
                <w:spacing w:val="-2"/>
                <w:sz w:val="23"/>
                <w:szCs w:val="23"/>
              </w:rPr>
            </w:pPr>
            <w:del w:id="13224" w:author="SRS 2024" w:date="2023-12-13T09:54:00Z">
              <w:r>
                <w:rPr>
                  <w:b/>
                  <w:bCs/>
                  <w:sz w:val="23"/>
                  <w:szCs w:val="23"/>
                </w:rPr>
                <w:delText>Poslovni</w:delText>
              </w:r>
              <w:r>
                <w:rPr>
                  <w:b/>
                  <w:bCs/>
                  <w:spacing w:val="-10"/>
                  <w:sz w:val="23"/>
                  <w:szCs w:val="23"/>
                </w:rPr>
                <w:delText xml:space="preserve"> </w:delText>
              </w:r>
              <w:r>
                <w:rPr>
                  <w:b/>
                  <w:bCs/>
                  <w:sz w:val="23"/>
                  <w:szCs w:val="23"/>
                </w:rPr>
                <w:delText>izid</w:delText>
              </w:r>
              <w:r>
                <w:rPr>
                  <w:b/>
                  <w:bCs/>
                  <w:spacing w:val="-10"/>
                  <w:sz w:val="23"/>
                  <w:szCs w:val="23"/>
                </w:rPr>
                <w:delText xml:space="preserve"> </w:delText>
              </w:r>
              <w:r>
                <w:rPr>
                  <w:b/>
                  <w:bCs/>
                  <w:sz w:val="23"/>
                  <w:szCs w:val="23"/>
                </w:rPr>
                <w:delText>iz</w:delText>
              </w:r>
              <w:r>
                <w:rPr>
                  <w:b/>
                  <w:bCs/>
                  <w:spacing w:val="-9"/>
                  <w:sz w:val="23"/>
                  <w:szCs w:val="23"/>
                </w:rPr>
                <w:delText xml:space="preserve"> </w:delText>
              </w:r>
              <w:r>
                <w:rPr>
                  <w:b/>
                  <w:bCs/>
                  <w:sz w:val="23"/>
                  <w:szCs w:val="23"/>
                </w:rPr>
                <w:delText>poslovanja</w:delText>
              </w:r>
              <w:r>
                <w:rPr>
                  <w:b/>
                  <w:bCs/>
                  <w:spacing w:val="-9"/>
                  <w:sz w:val="23"/>
                  <w:szCs w:val="23"/>
                </w:rPr>
                <w:delText xml:space="preserve"> </w:delText>
              </w:r>
              <w:r>
                <w:rPr>
                  <w:b/>
                  <w:bCs/>
                  <w:spacing w:val="-2"/>
                  <w:sz w:val="23"/>
                  <w:szCs w:val="23"/>
                </w:rPr>
                <w:delText>organizacije</w:delText>
              </w:r>
            </w:del>
          </w:p>
        </w:tc>
      </w:tr>
      <w:tr w:rsidR="00225945" w14:paraId="1C98C0CB" w14:textId="77777777">
        <w:tblPrEx>
          <w:tblCellMar>
            <w:top w:w="0" w:type="dxa"/>
            <w:left w:w="0" w:type="dxa"/>
            <w:bottom w:w="0" w:type="dxa"/>
            <w:right w:w="0" w:type="dxa"/>
          </w:tblCellMar>
        </w:tblPrEx>
        <w:trPr>
          <w:trHeight w:val="299"/>
          <w:del w:id="13225" w:author="SRS 2024" w:date="2023-12-13T09:54:00Z"/>
        </w:trPr>
        <w:tc>
          <w:tcPr>
            <w:tcW w:w="274" w:type="dxa"/>
            <w:tcBorders>
              <w:top w:val="none" w:sz="6" w:space="0" w:color="auto"/>
              <w:left w:val="none" w:sz="6" w:space="0" w:color="auto"/>
              <w:bottom w:val="none" w:sz="6" w:space="0" w:color="auto"/>
              <w:right w:val="none" w:sz="6" w:space="0" w:color="auto"/>
            </w:tcBorders>
          </w:tcPr>
          <w:p w14:paraId="002DA2C3" w14:textId="77777777" w:rsidR="00225945" w:rsidRDefault="00225945">
            <w:pPr>
              <w:pStyle w:val="TableParagraph"/>
              <w:kinsoku w:val="0"/>
              <w:overflowPunct w:val="0"/>
              <w:spacing w:line="269" w:lineRule="exact"/>
              <w:rPr>
                <w:del w:id="13226" w:author="SRS 2024" w:date="2023-12-13T09:54:00Z"/>
                <w:sz w:val="23"/>
                <w:szCs w:val="23"/>
              </w:rPr>
            </w:pPr>
            <w:del w:id="13227"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71C9BED2" w14:textId="77777777" w:rsidR="00225945" w:rsidRDefault="00225945">
            <w:pPr>
              <w:pStyle w:val="TableParagraph"/>
              <w:kinsoku w:val="0"/>
              <w:overflowPunct w:val="0"/>
              <w:spacing w:line="269" w:lineRule="exact"/>
              <w:ind w:left="9" w:right="102"/>
              <w:jc w:val="center"/>
              <w:rPr>
                <w:del w:id="13228" w:author="SRS 2024" w:date="2023-12-13T09:54:00Z"/>
                <w:spacing w:val="-5"/>
                <w:sz w:val="23"/>
                <w:szCs w:val="23"/>
              </w:rPr>
            </w:pPr>
            <w:del w:id="13229" w:author="SRS 2024" w:date="2023-12-13T09:54:00Z">
              <w:r>
                <w:rPr>
                  <w:spacing w:val="-5"/>
                  <w:sz w:val="23"/>
                  <w:szCs w:val="23"/>
                </w:rPr>
                <w:delText>J.</w:delText>
              </w:r>
            </w:del>
          </w:p>
        </w:tc>
        <w:tc>
          <w:tcPr>
            <w:tcW w:w="6128" w:type="dxa"/>
            <w:tcBorders>
              <w:top w:val="none" w:sz="6" w:space="0" w:color="auto"/>
              <w:left w:val="none" w:sz="6" w:space="0" w:color="auto"/>
              <w:bottom w:val="none" w:sz="6" w:space="0" w:color="auto"/>
              <w:right w:val="none" w:sz="6" w:space="0" w:color="auto"/>
            </w:tcBorders>
          </w:tcPr>
          <w:p w14:paraId="63AA7008" w14:textId="77777777" w:rsidR="00225945" w:rsidRDefault="00225945">
            <w:pPr>
              <w:pStyle w:val="TableParagraph"/>
              <w:kinsoku w:val="0"/>
              <w:overflowPunct w:val="0"/>
              <w:spacing w:line="269" w:lineRule="exact"/>
              <w:ind w:left="74"/>
              <w:rPr>
                <w:del w:id="13230" w:author="SRS 2024" w:date="2023-12-13T09:54:00Z"/>
                <w:spacing w:val="-2"/>
                <w:sz w:val="23"/>
                <w:szCs w:val="23"/>
              </w:rPr>
            </w:pPr>
            <w:del w:id="13231" w:author="SRS 2024" w:date="2023-12-13T09:54:00Z">
              <w:r>
                <w:rPr>
                  <w:sz w:val="23"/>
                  <w:szCs w:val="23"/>
                </w:rPr>
                <w:delText>Prihodki</w:delText>
              </w:r>
              <w:r>
                <w:rPr>
                  <w:spacing w:val="-10"/>
                  <w:sz w:val="23"/>
                  <w:szCs w:val="23"/>
                </w:rPr>
                <w:delText xml:space="preserve"> </w:delText>
              </w:r>
              <w:r>
                <w:rPr>
                  <w:sz w:val="23"/>
                  <w:szCs w:val="23"/>
                </w:rPr>
                <w:delText>od</w:delText>
              </w:r>
              <w:r>
                <w:rPr>
                  <w:spacing w:val="-5"/>
                  <w:sz w:val="23"/>
                  <w:szCs w:val="23"/>
                </w:rPr>
                <w:delText xml:space="preserve"> </w:delText>
              </w:r>
              <w:r>
                <w:rPr>
                  <w:sz w:val="23"/>
                  <w:szCs w:val="23"/>
                </w:rPr>
                <w:delText>deležev</w:delText>
              </w:r>
              <w:r>
                <w:rPr>
                  <w:spacing w:val="-7"/>
                  <w:sz w:val="23"/>
                  <w:szCs w:val="23"/>
                </w:rPr>
                <w:delText xml:space="preserve"> </w:delText>
              </w:r>
              <w:r>
                <w:rPr>
                  <w:sz w:val="23"/>
                  <w:szCs w:val="23"/>
                </w:rPr>
                <w:delText>iz</w:delText>
              </w:r>
              <w:r>
                <w:rPr>
                  <w:spacing w:val="-4"/>
                  <w:sz w:val="23"/>
                  <w:szCs w:val="23"/>
                </w:rPr>
                <w:delText xml:space="preserve"> </w:delText>
              </w:r>
              <w:r>
                <w:rPr>
                  <w:spacing w:val="-2"/>
                  <w:sz w:val="23"/>
                  <w:szCs w:val="23"/>
                </w:rPr>
                <w:delText>dobička</w:delText>
              </w:r>
            </w:del>
          </w:p>
        </w:tc>
      </w:tr>
      <w:tr w:rsidR="00225945" w14:paraId="3244AD8F" w14:textId="77777777">
        <w:tblPrEx>
          <w:tblCellMar>
            <w:top w:w="0" w:type="dxa"/>
            <w:left w:w="0" w:type="dxa"/>
            <w:bottom w:w="0" w:type="dxa"/>
            <w:right w:w="0" w:type="dxa"/>
          </w:tblCellMar>
        </w:tblPrEx>
        <w:trPr>
          <w:trHeight w:val="301"/>
          <w:del w:id="13232" w:author="SRS 2024" w:date="2023-12-13T09:54:00Z"/>
        </w:trPr>
        <w:tc>
          <w:tcPr>
            <w:tcW w:w="274" w:type="dxa"/>
            <w:tcBorders>
              <w:top w:val="none" w:sz="6" w:space="0" w:color="auto"/>
              <w:left w:val="none" w:sz="6" w:space="0" w:color="auto"/>
              <w:bottom w:val="none" w:sz="6" w:space="0" w:color="auto"/>
              <w:right w:val="none" w:sz="6" w:space="0" w:color="auto"/>
            </w:tcBorders>
          </w:tcPr>
          <w:p w14:paraId="2B28F614" w14:textId="77777777" w:rsidR="00225945" w:rsidRDefault="00225945">
            <w:pPr>
              <w:pStyle w:val="TableParagraph"/>
              <w:kinsoku w:val="0"/>
              <w:overflowPunct w:val="0"/>
              <w:spacing w:line="269" w:lineRule="exact"/>
              <w:rPr>
                <w:del w:id="13233" w:author="SRS 2024" w:date="2023-12-13T09:54:00Z"/>
                <w:sz w:val="23"/>
                <w:szCs w:val="23"/>
              </w:rPr>
            </w:pPr>
            <w:del w:id="13234"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5D7517EF" w14:textId="77777777" w:rsidR="00225945" w:rsidRDefault="00225945">
            <w:pPr>
              <w:pStyle w:val="TableParagraph"/>
              <w:kinsoku w:val="0"/>
              <w:overflowPunct w:val="0"/>
              <w:spacing w:line="269" w:lineRule="exact"/>
              <w:ind w:left="64" w:right="102"/>
              <w:jc w:val="center"/>
              <w:rPr>
                <w:del w:id="13235" w:author="SRS 2024" w:date="2023-12-13T09:54:00Z"/>
                <w:spacing w:val="-5"/>
                <w:sz w:val="23"/>
                <w:szCs w:val="23"/>
              </w:rPr>
            </w:pPr>
            <w:del w:id="13236" w:author="SRS 2024" w:date="2023-12-13T09:54:00Z">
              <w:r>
                <w:rPr>
                  <w:spacing w:val="-5"/>
                  <w:sz w:val="23"/>
                  <w:szCs w:val="23"/>
                </w:rPr>
                <w:delText>K.</w:delText>
              </w:r>
            </w:del>
          </w:p>
        </w:tc>
        <w:tc>
          <w:tcPr>
            <w:tcW w:w="6128" w:type="dxa"/>
            <w:tcBorders>
              <w:top w:val="none" w:sz="6" w:space="0" w:color="auto"/>
              <w:left w:val="none" w:sz="6" w:space="0" w:color="auto"/>
              <w:bottom w:val="none" w:sz="6" w:space="0" w:color="auto"/>
              <w:right w:val="none" w:sz="6" w:space="0" w:color="auto"/>
            </w:tcBorders>
          </w:tcPr>
          <w:p w14:paraId="70240E47" w14:textId="77777777" w:rsidR="00225945" w:rsidRDefault="00225945">
            <w:pPr>
              <w:pStyle w:val="TableParagraph"/>
              <w:kinsoku w:val="0"/>
              <w:overflowPunct w:val="0"/>
              <w:spacing w:line="269" w:lineRule="exact"/>
              <w:ind w:left="74"/>
              <w:rPr>
                <w:del w:id="13237" w:author="SRS 2024" w:date="2023-12-13T09:54:00Z"/>
                <w:spacing w:val="-2"/>
                <w:sz w:val="23"/>
                <w:szCs w:val="23"/>
              </w:rPr>
            </w:pPr>
            <w:del w:id="13238" w:author="SRS 2024" w:date="2023-12-13T09:54:00Z">
              <w:r>
                <w:rPr>
                  <w:sz w:val="23"/>
                  <w:szCs w:val="23"/>
                </w:rPr>
                <w:delText>Prihodki</w:delText>
              </w:r>
              <w:r>
                <w:rPr>
                  <w:spacing w:val="-10"/>
                  <w:sz w:val="23"/>
                  <w:szCs w:val="23"/>
                </w:rPr>
                <w:delText xml:space="preserve"> </w:delText>
              </w:r>
              <w:r>
                <w:rPr>
                  <w:sz w:val="23"/>
                  <w:szCs w:val="23"/>
                </w:rPr>
                <w:delText>od</w:delText>
              </w:r>
              <w:r>
                <w:rPr>
                  <w:spacing w:val="-7"/>
                  <w:sz w:val="23"/>
                  <w:szCs w:val="23"/>
                </w:rPr>
                <w:delText xml:space="preserve"> </w:delText>
              </w:r>
              <w:r>
                <w:rPr>
                  <w:sz w:val="23"/>
                  <w:szCs w:val="23"/>
                </w:rPr>
                <w:delText>obresti</w:delText>
              </w:r>
              <w:r>
                <w:rPr>
                  <w:spacing w:val="-5"/>
                  <w:sz w:val="23"/>
                  <w:szCs w:val="23"/>
                </w:rPr>
                <w:delText xml:space="preserve"> </w:delText>
              </w:r>
              <w:r>
                <w:rPr>
                  <w:sz w:val="23"/>
                  <w:szCs w:val="23"/>
                </w:rPr>
                <w:delText>in</w:delText>
              </w:r>
              <w:r>
                <w:rPr>
                  <w:spacing w:val="-8"/>
                  <w:sz w:val="23"/>
                  <w:szCs w:val="23"/>
                </w:rPr>
                <w:delText xml:space="preserve"> </w:delText>
              </w:r>
              <w:r>
                <w:rPr>
                  <w:sz w:val="23"/>
                  <w:szCs w:val="23"/>
                </w:rPr>
                <w:delText>drugi</w:delText>
              </w:r>
              <w:r>
                <w:rPr>
                  <w:spacing w:val="-5"/>
                  <w:sz w:val="23"/>
                  <w:szCs w:val="23"/>
                </w:rPr>
                <w:delText xml:space="preserve"> </w:delText>
              </w:r>
              <w:r>
                <w:rPr>
                  <w:sz w:val="23"/>
                  <w:szCs w:val="23"/>
                </w:rPr>
                <w:delText>prihodki</w:delText>
              </w:r>
              <w:r>
                <w:rPr>
                  <w:spacing w:val="-7"/>
                  <w:sz w:val="23"/>
                  <w:szCs w:val="23"/>
                </w:rPr>
                <w:delText xml:space="preserve"> </w:delText>
              </w:r>
              <w:r>
                <w:rPr>
                  <w:sz w:val="23"/>
                  <w:szCs w:val="23"/>
                </w:rPr>
                <w:delText>od</w:delText>
              </w:r>
              <w:r>
                <w:rPr>
                  <w:spacing w:val="-5"/>
                  <w:sz w:val="23"/>
                  <w:szCs w:val="23"/>
                </w:rPr>
                <w:delText xml:space="preserve"> </w:delText>
              </w:r>
              <w:r>
                <w:rPr>
                  <w:spacing w:val="-2"/>
                  <w:sz w:val="23"/>
                  <w:szCs w:val="23"/>
                </w:rPr>
                <w:delText>financiranja</w:delText>
              </w:r>
            </w:del>
          </w:p>
        </w:tc>
      </w:tr>
      <w:tr w:rsidR="00225945" w14:paraId="2FA669D5" w14:textId="77777777">
        <w:tblPrEx>
          <w:tblCellMar>
            <w:top w:w="0" w:type="dxa"/>
            <w:left w:w="0" w:type="dxa"/>
            <w:bottom w:w="0" w:type="dxa"/>
            <w:right w:w="0" w:type="dxa"/>
          </w:tblCellMar>
        </w:tblPrEx>
        <w:trPr>
          <w:trHeight w:val="301"/>
          <w:del w:id="13239" w:author="SRS 2024" w:date="2023-12-13T09:54:00Z"/>
        </w:trPr>
        <w:tc>
          <w:tcPr>
            <w:tcW w:w="274" w:type="dxa"/>
            <w:tcBorders>
              <w:top w:val="none" w:sz="6" w:space="0" w:color="auto"/>
              <w:left w:val="none" w:sz="6" w:space="0" w:color="auto"/>
              <w:bottom w:val="none" w:sz="6" w:space="0" w:color="auto"/>
              <w:right w:val="none" w:sz="6" w:space="0" w:color="auto"/>
            </w:tcBorders>
          </w:tcPr>
          <w:p w14:paraId="0FC312DB" w14:textId="77777777" w:rsidR="00225945" w:rsidRDefault="00225945">
            <w:pPr>
              <w:pStyle w:val="TableParagraph"/>
              <w:kinsoku w:val="0"/>
              <w:overflowPunct w:val="0"/>
              <w:spacing w:line="271" w:lineRule="exact"/>
              <w:rPr>
                <w:del w:id="13240" w:author="SRS 2024" w:date="2023-12-13T09:54:00Z"/>
                <w:sz w:val="23"/>
                <w:szCs w:val="23"/>
              </w:rPr>
            </w:pPr>
            <w:del w:id="13241"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49B70F1C" w14:textId="77777777" w:rsidR="00225945" w:rsidRDefault="00225945">
            <w:pPr>
              <w:pStyle w:val="TableParagraph"/>
              <w:kinsoku w:val="0"/>
              <w:overflowPunct w:val="0"/>
              <w:spacing w:line="271" w:lineRule="exact"/>
              <w:ind w:left="40" w:right="102"/>
              <w:jc w:val="center"/>
              <w:rPr>
                <w:del w:id="13242" w:author="SRS 2024" w:date="2023-12-13T09:54:00Z"/>
                <w:spacing w:val="-5"/>
                <w:sz w:val="23"/>
                <w:szCs w:val="23"/>
              </w:rPr>
            </w:pPr>
            <w:del w:id="13243" w:author="SRS 2024" w:date="2023-12-13T09:54:00Z">
              <w:r>
                <w:rPr>
                  <w:spacing w:val="-5"/>
                  <w:sz w:val="23"/>
                  <w:szCs w:val="23"/>
                </w:rPr>
                <w:delText>L.</w:delText>
              </w:r>
            </w:del>
          </w:p>
        </w:tc>
        <w:tc>
          <w:tcPr>
            <w:tcW w:w="6128" w:type="dxa"/>
            <w:tcBorders>
              <w:top w:val="none" w:sz="6" w:space="0" w:color="auto"/>
              <w:left w:val="none" w:sz="6" w:space="0" w:color="auto"/>
              <w:bottom w:val="none" w:sz="6" w:space="0" w:color="auto"/>
              <w:right w:val="none" w:sz="6" w:space="0" w:color="auto"/>
            </w:tcBorders>
          </w:tcPr>
          <w:p w14:paraId="0ECB7DD1" w14:textId="77777777" w:rsidR="00225945" w:rsidRDefault="00225945">
            <w:pPr>
              <w:pStyle w:val="TableParagraph"/>
              <w:kinsoku w:val="0"/>
              <w:overflowPunct w:val="0"/>
              <w:spacing w:line="271" w:lineRule="exact"/>
              <w:ind w:left="74"/>
              <w:rPr>
                <w:del w:id="13244" w:author="SRS 2024" w:date="2023-12-13T09:54:00Z"/>
                <w:spacing w:val="-2"/>
                <w:sz w:val="23"/>
                <w:szCs w:val="23"/>
              </w:rPr>
            </w:pPr>
            <w:del w:id="13245" w:author="SRS 2024" w:date="2023-12-13T09:54:00Z">
              <w:r>
                <w:rPr>
                  <w:sz w:val="23"/>
                  <w:szCs w:val="23"/>
                </w:rPr>
                <w:delText>Stroški</w:delText>
              </w:r>
              <w:r>
                <w:rPr>
                  <w:spacing w:val="-9"/>
                  <w:sz w:val="23"/>
                  <w:szCs w:val="23"/>
                </w:rPr>
                <w:delText xml:space="preserve"> </w:delText>
              </w:r>
              <w:r>
                <w:rPr>
                  <w:sz w:val="23"/>
                  <w:szCs w:val="23"/>
                </w:rPr>
                <w:delText>obresti</w:delText>
              </w:r>
              <w:r>
                <w:rPr>
                  <w:spacing w:val="-8"/>
                  <w:sz w:val="23"/>
                  <w:szCs w:val="23"/>
                </w:rPr>
                <w:delText xml:space="preserve"> </w:delText>
              </w:r>
              <w:r>
                <w:rPr>
                  <w:sz w:val="23"/>
                  <w:szCs w:val="23"/>
                </w:rPr>
                <w:delText>in</w:delText>
              </w:r>
              <w:r>
                <w:rPr>
                  <w:spacing w:val="-6"/>
                  <w:sz w:val="23"/>
                  <w:szCs w:val="23"/>
                </w:rPr>
                <w:delText xml:space="preserve"> </w:delText>
              </w:r>
              <w:r>
                <w:rPr>
                  <w:sz w:val="23"/>
                  <w:szCs w:val="23"/>
                </w:rPr>
                <w:delText>drugi</w:delText>
              </w:r>
              <w:r>
                <w:rPr>
                  <w:spacing w:val="-8"/>
                  <w:sz w:val="23"/>
                  <w:szCs w:val="23"/>
                </w:rPr>
                <w:delText xml:space="preserve"> </w:delText>
              </w:r>
              <w:r>
                <w:rPr>
                  <w:sz w:val="23"/>
                  <w:szCs w:val="23"/>
                </w:rPr>
                <w:delText>odhodki</w:delText>
              </w:r>
              <w:r>
                <w:rPr>
                  <w:spacing w:val="-5"/>
                  <w:sz w:val="23"/>
                  <w:szCs w:val="23"/>
                </w:rPr>
                <w:delText xml:space="preserve"> </w:delText>
              </w:r>
              <w:r>
                <w:rPr>
                  <w:sz w:val="23"/>
                  <w:szCs w:val="23"/>
                </w:rPr>
                <w:delText>za</w:delText>
              </w:r>
              <w:r>
                <w:rPr>
                  <w:spacing w:val="-7"/>
                  <w:sz w:val="23"/>
                  <w:szCs w:val="23"/>
                </w:rPr>
                <w:delText xml:space="preserve"> </w:delText>
              </w:r>
              <w:r>
                <w:rPr>
                  <w:spacing w:val="-2"/>
                  <w:sz w:val="23"/>
                  <w:szCs w:val="23"/>
                </w:rPr>
                <w:delText>financiranje</w:delText>
              </w:r>
            </w:del>
          </w:p>
        </w:tc>
      </w:tr>
      <w:tr w:rsidR="00225945" w14:paraId="11AC9048" w14:textId="77777777">
        <w:tblPrEx>
          <w:tblCellMar>
            <w:top w:w="0" w:type="dxa"/>
            <w:left w:w="0" w:type="dxa"/>
            <w:bottom w:w="0" w:type="dxa"/>
            <w:right w:w="0" w:type="dxa"/>
          </w:tblCellMar>
        </w:tblPrEx>
        <w:trPr>
          <w:trHeight w:val="301"/>
          <w:del w:id="13246" w:author="SRS 2024" w:date="2023-12-13T09:54:00Z"/>
        </w:trPr>
        <w:tc>
          <w:tcPr>
            <w:tcW w:w="274" w:type="dxa"/>
            <w:tcBorders>
              <w:top w:val="none" w:sz="6" w:space="0" w:color="auto"/>
              <w:left w:val="none" w:sz="6" w:space="0" w:color="auto"/>
              <w:bottom w:val="none" w:sz="6" w:space="0" w:color="auto"/>
              <w:right w:val="none" w:sz="6" w:space="0" w:color="auto"/>
            </w:tcBorders>
          </w:tcPr>
          <w:p w14:paraId="1E36DEFB" w14:textId="77777777" w:rsidR="00225945" w:rsidRDefault="00225945">
            <w:pPr>
              <w:pStyle w:val="TableParagraph"/>
              <w:kinsoku w:val="0"/>
              <w:overflowPunct w:val="0"/>
              <w:spacing w:line="269" w:lineRule="exact"/>
              <w:rPr>
                <w:del w:id="13247" w:author="SRS 2024" w:date="2023-12-13T09:54:00Z"/>
                <w:b/>
                <w:bCs/>
                <w:sz w:val="23"/>
                <w:szCs w:val="23"/>
              </w:rPr>
            </w:pPr>
            <w:del w:id="13248" w:author="SRS 2024" w:date="2023-12-13T09:54:00Z">
              <w:r>
                <w:rPr>
                  <w:b/>
                  <w:bCs/>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3A150B6A" w14:textId="77777777" w:rsidR="00225945" w:rsidRDefault="00225945">
            <w:pPr>
              <w:pStyle w:val="TableParagraph"/>
              <w:kinsoku w:val="0"/>
              <w:overflowPunct w:val="0"/>
              <w:spacing w:line="269" w:lineRule="exact"/>
              <w:ind w:left="89" w:right="55"/>
              <w:jc w:val="center"/>
              <w:rPr>
                <w:del w:id="13249" w:author="SRS 2024" w:date="2023-12-13T09:54:00Z"/>
                <w:b/>
                <w:bCs/>
                <w:spacing w:val="-5"/>
                <w:sz w:val="23"/>
                <w:szCs w:val="23"/>
              </w:rPr>
            </w:pPr>
            <w:del w:id="13250" w:author="SRS 2024" w:date="2023-12-13T09:54:00Z">
              <w:r>
                <w:rPr>
                  <w:b/>
                  <w:bCs/>
                  <w:spacing w:val="-5"/>
                  <w:sz w:val="23"/>
                  <w:szCs w:val="23"/>
                </w:rPr>
                <w:delText>M.</w:delText>
              </w:r>
            </w:del>
          </w:p>
        </w:tc>
        <w:tc>
          <w:tcPr>
            <w:tcW w:w="6128" w:type="dxa"/>
            <w:tcBorders>
              <w:top w:val="none" w:sz="6" w:space="0" w:color="auto"/>
              <w:left w:val="none" w:sz="6" w:space="0" w:color="auto"/>
              <w:bottom w:val="none" w:sz="6" w:space="0" w:color="auto"/>
              <w:right w:val="none" w:sz="6" w:space="0" w:color="auto"/>
            </w:tcBorders>
          </w:tcPr>
          <w:p w14:paraId="5463BF3E" w14:textId="77777777" w:rsidR="00225945" w:rsidRDefault="00225945">
            <w:pPr>
              <w:pStyle w:val="TableParagraph"/>
              <w:kinsoku w:val="0"/>
              <w:overflowPunct w:val="0"/>
              <w:spacing w:line="269" w:lineRule="exact"/>
              <w:ind w:left="74"/>
              <w:rPr>
                <w:del w:id="13251" w:author="SRS 2024" w:date="2023-12-13T09:54:00Z"/>
                <w:b/>
                <w:bCs/>
                <w:spacing w:val="-2"/>
                <w:sz w:val="23"/>
                <w:szCs w:val="23"/>
              </w:rPr>
            </w:pPr>
            <w:del w:id="13252" w:author="SRS 2024" w:date="2023-12-13T09:54:00Z">
              <w:r>
                <w:rPr>
                  <w:b/>
                  <w:bCs/>
                  <w:sz w:val="23"/>
                  <w:szCs w:val="23"/>
                </w:rPr>
                <w:delText>Poslovni</w:delText>
              </w:r>
              <w:r>
                <w:rPr>
                  <w:b/>
                  <w:bCs/>
                  <w:spacing w:val="-9"/>
                  <w:sz w:val="23"/>
                  <w:szCs w:val="23"/>
                </w:rPr>
                <w:delText xml:space="preserve"> </w:delText>
              </w:r>
              <w:r>
                <w:rPr>
                  <w:b/>
                  <w:bCs/>
                  <w:sz w:val="23"/>
                  <w:szCs w:val="23"/>
                </w:rPr>
                <w:delText>izid</w:delText>
              </w:r>
              <w:r>
                <w:rPr>
                  <w:b/>
                  <w:bCs/>
                  <w:spacing w:val="-6"/>
                  <w:sz w:val="23"/>
                  <w:szCs w:val="23"/>
                </w:rPr>
                <w:delText xml:space="preserve"> </w:delText>
              </w:r>
              <w:r>
                <w:rPr>
                  <w:b/>
                  <w:bCs/>
                  <w:sz w:val="23"/>
                  <w:szCs w:val="23"/>
                </w:rPr>
                <w:delText>iz</w:delText>
              </w:r>
              <w:r>
                <w:rPr>
                  <w:b/>
                  <w:bCs/>
                  <w:spacing w:val="-7"/>
                  <w:sz w:val="23"/>
                  <w:szCs w:val="23"/>
                </w:rPr>
                <w:delText xml:space="preserve"> </w:delText>
              </w:r>
              <w:r>
                <w:rPr>
                  <w:b/>
                  <w:bCs/>
                  <w:sz w:val="23"/>
                  <w:szCs w:val="23"/>
                </w:rPr>
                <w:delText>rednega</w:delText>
              </w:r>
              <w:r>
                <w:rPr>
                  <w:b/>
                  <w:bCs/>
                  <w:spacing w:val="-8"/>
                  <w:sz w:val="23"/>
                  <w:szCs w:val="23"/>
                </w:rPr>
                <w:delText xml:space="preserve"> </w:delText>
              </w:r>
              <w:r>
                <w:rPr>
                  <w:b/>
                  <w:bCs/>
                  <w:spacing w:val="-2"/>
                  <w:sz w:val="23"/>
                  <w:szCs w:val="23"/>
                </w:rPr>
                <w:delText>delovanja</w:delText>
              </w:r>
            </w:del>
          </w:p>
        </w:tc>
      </w:tr>
      <w:tr w:rsidR="00225945" w14:paraId="333CAC1F" w14:textId="77777777">
        <w:tblPrEx>
          <w:tblCellMar>
            <w:top w:w="0" w:type="dxa"/>
            <w:left w:w="0" w:type="dxa"/>
            <w:bottom w:w="0" w:type="dxa"/>
            <w:right w:w="0" w:type="dxa"/>
          </w:tblCellMar>
        </w:tblPrEx>
        <w:trPr>
          <w:trHeight w:val="585"/>
          <w:del w:id="13253" w:author="SRS 2024" w:date="2023-12-13T09:54:00Z"/>
        </w:trPr>
        <w:tc>
          <w:tcPr>
            <w:tcW w:w="274" w:type="dxa"/>
            <w:tcBorders>
              <w:top w:val="none" w:sz="6" w:space="0" w:color="auto"/>
              <w:left w:val="none" w:sz="6" w:space="0" w:color="auto"/>
              <w:bottom w:val="none" w:sz="6" w:space="0" w:color="auto"/>
              <w:right w:val="none" w:sz="6" w:space="0" w:color="auto"/>
            </w:tcBorders>
          </w:tcPr>
          <w:p w14:paraId="2427DD12" w14:textId="77777777" w:rsidR="00225945" w:rsidRDefault="00225945">
            <w:pPr>
              <w:pStyle w:val="TableParagraph"/>
              <w:kinsoku w:val="0"/>
              <w:overflowPunct w:val="0"/>
              <w:spacing w:line="271" w:lineRule="exact"/>
              <w:rPr>
                <w:del w:id="13254" w:author="SRS 2024" w:date="2023-12-13T09:54:00Z"/>
                <w:sz w:val="23"/>
                <w:szCs w:val="23"/>
              </w:rPr>
            </w:pPr>
            <w:del w:id="13255"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2858B6E2" w14:textId="77777777" w:rsidR="00225945" w:rsidRDefault="00225945">
            <w:pPr>
              <w:pStyle w:val="TableParagraph"/>
              <w:kinsoku w:val="0"/>
              <w:overflowPunct w:val="0"/>
              <w:spacing w:line="271" w:lineRule="exact"/>
              <w:ind w:left="89" w:right="98"/>
              <w:jc w:val="center"/>
              <w:rPr>
                <w:del w:id="13256" w:author="SRS 2024" w:date="2023-12-13T09:54:00Z"/>
                <w:spacing w:val="-5"/>
                <w:sz w:val="23"/>
                <w:szCs w:val="23"/>
              </w:rPr>
            </w:pPr>
            <w:del w:id="13257" w:author="SRS 2024" w:date="2023-12-13T09:54:00Z">
              <w:r>
                <w:rPr>
                  <w:spacing w:val="-5"/>
                  <w:sz w:val="23"/>
                  <w:szCs w:val="23"/>
                </w:rPr>
                <w:delText>N.</w:delText>
              </w:r>
            </w:del>
          </w:p>
        </w:tc>
        <w:tc>
          <w:tcPr>
            <w:tcW w:w="6128" w:type="dxa"/>
            <w:tcBorders>
              <w:top w:val="none" w:sz="6" w:space="0" w:color="auto"/>
              <w:left w:val="none" w:sz="6" w:space="0" w:color="auto"/>
              <w:bottom w:val="none" w:sz="6" w:space="0" w:color="auto"/>
              <w:right w:val="none" w:sz="6" w:space="0" w:color="auto"/>
            </w:tcBorders>
          </w:tcPr>
          <w:p w14:paraId="6E6CD08B" w14:textId="77777777" w:rsidR="00225945" w:rsidRDefault="00225945">
            <w:pPr>
              <w:pStyle w:val="TableParagraph"/>
              <w:kinsoku w:val="0"/>
              <w:overflowPunct w:val="0"/>
              <w:spacing w:line="273" w:lineRule="exact"/>
              <w:ind w:left="74"/>
              <w:rPr>
                <w:del w:id="13258" w:author="SRS 2024" w:date="2023-12-13T09:54:00Z"/>
                <w:spacing w:val="-2"/>
                <w:sz w:val="23"/>
                <w:szCs w:val="23"/>
              </w:rPr>
            </w:pPr>
            <w:del w:id="13259" w:author="SRS 2024" w:date="2023-12-13T09:54:00Z">
              <w:r>
                <w:rPr>
                  <w:sz w:val="23"/>
                  <w:szCs w:val="23"/>
                </w:rPr>
                <w:delText>Čisti</w:delText>
              </w:r>
              <w:r>
                <w:rPr>
                  <w:spacing w:val="35"/>
                  <w:sz w:val="23"/>
                  <w:szCs w:val="23"/>
                </w:rPr>
                <w:delText xml:space="preserve"> </w:delText>
              </w:r>
              <w:r>
                <w:rPr>
                  <w:sz w:val="23"/>
                  <w:szCs w:val="23"/>
                </w:rPr>
                <w:delText>prihodki/odhodki</w:delText>
              </w:r>
              <w:r>
                <w:rPr>
                  <w:spacing w:val="34"/>
                  <w:sz w:val="23"/>
                  <w:szCs w:val="23"/>
                </w:rPr>
                <w:delText xml:space="preserve"> </w:delText>
              </w:r>
              <w:r>
                <w:rPr>
                  <w:sz w:val="23"/>
                  <w:szCs w:val="23"/>
                </w:rPr>
                <w:delText>od</w:delText>
              </w:r>
              <w:r>
                <w:rPr>
                  <w:spacing w:val="35"/>
                  <w:sz w:val="23"/>
                  <w:szCs w:val="23"/>
                </w:rPr>
                <w:delText xml:space="preserve"> </w:delText>
              </w:r>
              <w:r>
                <w:rPr>
                  <w:sz w:val="23"/>
                  <w:szCs w:val="23"/>
                </w:rPr>
                <w:delText>udenarjenja</w:delText>
              </w:r>
              <w:r>
                <w:rPr>
                  <w:spacing w:val="36"/>
                  <w:sz w:val="23"/>
                  <w:szCs w:val="23"/>
                </w:rPr>
                <w:delText xml:space="preserve"> </w:delText>
              </w:r>
              <w:r>
                <w:rPr>
                  <w:sz w:val="23"/>
                  <w:szCs w:val="23"/>
                </w:rPr>
                <w:delText>terjatev</w:delText>
              </w:r>
              <w:r>
                <w:rPr>
                  <w:spacing w:val="35"/>
                  <w:sz w:val="23"/>
                  <w:szCs w:val="23"/>
                </w:rPr>
                <w:delText xml:space="preserve"> </w:delText>
              </w:r>
              <w:r>
                <w:rPr>
                  <w:sz w:val="23"/>
                  <w:szCs w:val="23"/>
                </w:rPr>
                <w:delText>iz</w:delText>
              </w:r>
              <w:r>
                <w:rPr>
                  <w:spacing w:val="32"/>
                  <w:sz w:val="23"/>
                  <w:szCs w:val="23"/>
                </w:rPr>
                <w:delText xml:space="preserve"> </w:delText>
              </w:r>
              <w:r>
                <w:rPr>
                  <w:spacing w:val="-2"/>
                  <w:sz w:val="23"/>
                  <w:szCs w:val="23"/>
                </w:rPr>
                <w:delText>otvoritvene</w:delText>
              </w:r>
            </w:del>
          </w:p>
          <w:p w14:paraId="5F895988" w14:textId="77777777" w:rsidR="00225945" w:rsidRDefault="00225945">
            <w:pPr>
              <w:pStyle w:val="TableParagraph"/>
              <w:kinsoku w:val="0"/>
              <w:overflowPunct w:val="0"/>
              <w:ind w:left="74"/>
              <w:rPr>
                <w:del w:id="13260" w:author="SRS 2024" w:date="2023-12-13T09:54:00Z"/>
                <w:spacing w:val="-2"/>
                <w:sz w:val="23"/>
                <w:szCs w:val="23"/>
              </w:rPr>
            </w:pPr>
            <w:del w:id="13261" w:author="SRS 2024" w:date="2023-12-13T09:54:00Z">
              <w:r>
                <w:rPr>
                  <w:spacing w:val="-2"/>
                  <w:sz w:val="23"/>
                  <w:szCs w:val="23"/>
                </w:rPr>
                <w:delText>bilance</w:delText>
              </w:r>
            </w:del>
          </w:p>
        </w:tc>
      </w:tr>
      <w:tr w:rsidR="00225945" w14:paraId="03E86067" w14:textId="77777777">
        <w:tblPrEx>
          <w:tblCellMar>
            <w:top w:w="0" w:type="dxa"/>
            <w:left w:w="0" w:type="dxa"/>
            <w:bottom w:w="0" w:type="dxa"/>
            <w:right w:w="0" w:type="dxa"/>
          </w:tblCellMar>
        </w:tblPrEx>
        <w:trPr>
          <w:trHeight w:val="582"/>
          <w:del w:id="13262" w:author="SRS 2024" w:date="2023-12-13T09:54:00Z"/>
        </w:trPr>
        <w:tc>
          <w:tcPr>
            <w:tcW w:w="274" w:type="dxa"/>
            <w:tcBorders>
              <w:top w:val="none" w:sz="6" w:space="0" w:color="auto"/>
              <w:left w:val="none" w:sz="6" w:space="0" w:color="auto"/>
              <w:bottom w:val="none" w:sz="6" w:space="0" w:color="auto"/>
              <w:right w:val="none" w:sz="6" w:space="0" w:color="auto"/>
            </w:tcBorders>
          </w:tcPr>
          <w:p w14:paraId="39A3E273" w14:textId="77777777" w:rsidR="00225945" w:rsidRDefault="00225945">
            <w:pPr>
              <w:pStyle w:val="TableParagraph"/>
              <w:kinsoku w:val="0"/>
              <w:overflowPunct w:val="0"/>
              <w:spacing w:line="271" w:lineRule="exact"/>
              <w:rPr>
                <w:del w:id="13263" w:author="SRS 2024" w:date="2023-12-13T09:54:00Z"/>
                <w:sz w:val="23"/>
                <w:szCs w:val="23"/>
              </w:rPr>
            </w:pPr>
            <w:del w:id="13264"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5F3330AA" w14:textId="77777777" w:rsidR="00225945" w:rsidRDefault="00225945">
            <w:pPr>
              <w:pStyle w:val="TableParagraph"/>
              <w:kinsoku w:val="0"/>
              <w:overflowPunct w:val="0"/>
              <w:spacing w:line="271" w:lineRule="exact"/>
              <w:ind w:left="89" w:right="97"/>
              <w:jc w:val="center"/>
              <w:rPr>
                <w:del w:id="13265" w:author="SRS 2024" w:date="2023-12-13T09:54:00Z"/>
                <w:spacing w:val="-5"/>
                <w:sz w:val="23"/>
                <w:szCs w:val="23"/>
              </w:rPr>
            </w:pPr>
            <w:del w:id="13266" w:author="SRS 2024" w:date="2023-12-13T09:54:00Z">
              <w:r>
                <w:rPr>
                  <w:spacing w:val="-5"/>
                  <w:sz w:val="23"/>
                  <w:szCs w:val="23"/>
                </w:rPr>
                <w:delText>O.</w:delText>
              </w:r>
            </w:del>
          </w:p>
        </w:tc>
        <w:tc>
          <w:tcPr>
            <w:tcW w:w="6128" w:type="dxa"/>
            <w:tcBorders>
              <w:top w:val="none" w:sz="6" w:space="0" w:color="auto"/>
              <w:left w:val="none" w:sz="6" w:space="0" w:color="auto"/>
              <w:bottom w:val="none" w:sz="6" w:space="0" w:color="auto"/>
              <w:right w:val="none" w:sz="6" w:space="0" w:color="auto"/>
            </w:tcBorders>
          </w:tcPr>
          <w:p w14:paraId="49DED042" w14:textId="77777777" w:rsidR="00225945" w:rsidRDefault="00225945">
            <w:pPr>
              <w:pStyle w:val="TableParagraph"/>
              <w:kinsoku w:val="0"/>
              <w:overflowPunct w:val="0"/>
              <w:ind w:left="74"/>
              <w:rPr>
                <w:del w:id="13267" w:author="SRS 2024" w:date="2023-12-13T09:54:00Z"/>
                <w:sz w:val="23"/>
                <w:szCs w:val="23"/>
              </w:rPr>
            </w:pPr>
            <w:del w:id="13268" w:author="SRS 2024" w:date="2023-12-13T09:54:00Z">
              <w:r>
                <w:rPr>
                  <w:sz w:val="23"/>
                  <w:szCs w:val="23"/>
                </w:rPr>
                <w:delText>Čisti</w:delText>
              </w:r>
              <w:r>
                <w:rPr>
                  <w:spacing w:val="-4"/>
                  <w:sz w:val="23"/>
                  <w:szCs w:val="23"/>
                </w:rPr>
                <w:delText xml:space="preserve"> </w:delText>
              </w:r>
              <w:r>
                <w:rPr>
                  <w:sz w:val="23"/>
                  <w:szCs w:val="23"/>
                </w:rPr>
                <w:delText>prihodki/odhodki</w:delText>
              </w:r>
              <w:r>
                <w:rPr>
                  <w:spacing w:val="-4"/>
                  <w:sz w:val="23"/>
                  <w:szCs w:val="23"/>
                </w:rPr>
                <w:delText xml:space="preserve"> </w:delText>
              </w:r>
              <w:r>
                <w:rPr>
                  <w:sz w:val="23"/>
                  <w:szCs w:val="23"/>
                </w:rPr>
                <w:delText>od</w:delText>
              </w:r>
              <w:r>
                <w:rPr>
                  <w:spacing w:val="-7"/>
                  <w:sz w:val="23"/>
                  <w:szCs w:val="23"/>
                </w:rPr>
                <w:delText xml:space="preserve"> </w:delText>
              </w:r>
              <w:r>
                <w:rPr>
                  <w:sz w:val="23"/>
                  <w:szCs w:val="23"/>
                </w:rPr>
                <w:delText>udenarjenja</w:delText>
              </w:r>
              <w:r>
                <w:rPr>
                  <w:spacing w:val="-4"/>
                  <w:sz w:val="23"/>
                  <w:szCs w:val="23"/>
                </w:rPr>
                <w:delText xml:space="preserve"> </w:delText>
              </w:r>
              <w:r>
                <w:rPr>
                  <w:sz w:val="23"/>
                  <w:szCs w:val="23"/>
                </w:rPr>
                <w:delText>finančnih</w:delText>
              </w:r>
              <w:r>
                <w:rPr>
                  <w:spacing w:val="-5"/>
                  <w:sz w:val="23"/>
                  <w:szCs w:val="23"/>
                </w:rPr>
                <w:delText xml:space="preserve"> </w:delText>
              </w:r>
              <w:r>
                <w:rPr>
                  <w:sz w:val="23"/>
                  <w:szCs w:val="23"/>
                </w:rPr>
                <w:delText>naložb</w:delText>
              </w:r>
              <w:r>
                <w:rPr>
                  <w:spacing w:val="-5"/>
                  <w:sz w:val="23"/>
                  <w:szCs w:val="23"/>
                </w:rPr>
                <w:delText xml:space="preserve"> </w:delText>
              </w:r>
              <w:r>
                <w:rPr>
                  <w:sz w:val="23"/>
                  <w:szCs w:val="23"/>
                </w:rPr>
                <w:delText>iz</w:delText>
              </w:r>
              <w:r>
                <w:rPr>
                  <w:spacing w:val="-6"/>
                  <w:sz w:val="23"/>
                  <w:szCs w:val="23"/>
                </w:rPr>
                <w:delText xml:space="preserve"> </w:delText>
              </w:r>
              <w:r>
                <w:rPr>
                  <w:sz w:val="23"/>
                  <w:szCs w:val="23"/>
                </w:rPr>
                <w:delText>otvo- ritvene bilance</w:delText>
              </w:r>
            </w:del>
          </w:p>
        </w:tc>
      </w:tr>
      <w:tr w:rsidR="00225945" w14:paraId="6EBB90D6" w14:textId="77777777">
        <w:tblPrEx>
          <w:tblCellMar>
            <w:top w:w="0" w:type="dxa"/>
            <w:left w:w="0" w:type="dxa"/>
            <w:bottom w:w="0" w:type="dxa"/>
            <w:right w:w="0" w:type="dxa"/>
          </w:tblCellMar>
        </w:tblPrEx>
        <w:trPr>
          <w:trHeight w:val="582"/>
          <w:del w:id="13269" w:author="SRS 2024" w:date="2023-12-13T09:54:00Z"/>
        </w:trPr>
        <w:tc>
          <w:tcPr>
            <w:tcW w:w="274" w:type="dxa"/>
            <w:tcBorders>
              <w:top w:val="none" w:sz="6" w:space="0" w:color="auto"/>
              <w:left w:val="none" w:sz="6" w:space="0" w:color="auto"/>
              <w:bottom w:val="none" w:sz="6" w:space="0" w:color="auto"/>
              <w:right w:val="none" w:sz="6" w:space="0" w:color="auto"/>
            </w:tcBorders>
          </w:tcPr>
          <w:p w14:paraId="04C6FC87" w14:textId="77777777" w:rsidR="00225945" w:rsidRDefault="00225945">
            <w:pPr>
              <w:pStyle w:val="TableParagraph"/>
              <w:kinsoku w:val="0"/>
              <w:overflowPunct w:val="0"/>
              <w:spacing w:line="269" w:lineRule="exact"/>
              <w:rPr>
                <w:del w:id="13270" w:author="SRS 2024" w:date="2023-12-13T09:54:00Z"/>
                <w:sz w:val="23"/>
                <w:szCs w:val="23"/>
              </w:rPr>
            </w:pPr>
            <w:del w:id="13271"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60D287DB" w14:textId="77777777" w:rsidR="00225945" w:rsidRDefault="00225945">
            <w:pPr>
              <w:pStyle w:val="TableParagraph"/>
              <w:kinsoku w:val="0"/>
              <w:overflowPunct w:val="0"/>
              <w:spacing w:line="269" w:lineRule="exact"/>
              <w:ind w:left="55" w:right="102"/>
              <w:jc w:val="center"/>
              <w:rPr>
                <w:del w:id="13272" w:author="SRS 2024" w:date="2023-12-13T09:54:00Z"/>
                <w:spacing w:val="-5"/>
                <w:sz w:val="23"/>
                <w:szCs w:val="23"/>
              </w:rPr>
            </w:pPr>
            <w:del w:id="13273" w:author="SRS 2024" w:date="2023-12-13T09:54:00Z">
              <w:r>
                <w:rPr>
                  <w:spacing w:val="-5"/>
                  <w:sz w:val="23"/>
                  <w:szCs w:val="23"/>
                </w:rPr>
                <w:delText>P.</w:delText>
              </w:r>
            </w:del>
          </w:p>
        </w:tc>
        <w:tc>
          <w:tcPr>
            <w:tcW w:w="6128" w:type="dxa"/>
            <w:tcBorders>
              <w:top w:val="none" w:sz="6" w:space="0" w:color="auto"/>
              <w:left w:val="none" w:sz="6" w:space="0" w:color="auto"/>
              <w:bottom w:val="none" w:sz="6" w:space="0" w:color="auto"/>
              <w:right w:val="none" w:sz="6" w:space="0" w:color="auto"/>
            </w:tcBorders>
          </w:tcPr>
          <w:p w14:paraId="07B2BAF9" w14:textId="77777777" w:rsidR="00225945" w:rsidRDefault="00225945">
            <w:pPr>
              <w:pStyle w:val="TableParagraph"/>
              <w:kinsoku w:val="0"/>
              <w:overflowPunct w:val="0"/>
              <w:ind w:left="74"/>
              <w:rPr>
                <w:del w:id="13274" w:author="SRS 2024" w:date="2023-12-13T09:54:00Z"/>
                <w:spacing w:val="-2"/>
                <w:sz w:val="23"/>
                <w:szCs w:val="23"/>
              </w:rPr>
            </w:pPr>
            <w:del w:id="13275" w:author="SRS 2024" w:date="2023-12-13T09:54:00Z">
              <w:r>
                <w:rPr>
                  <w:sz w:val="23"/>
                  <w:szCs w:val="23"/>
                </w:rPr>
                <w:delText>Čisti</w:delText>
              </w:r>
              <w:r>
                <w:rPr>
                  <w:spacing w:val="36"/>
                  <w:sz w:val="23"/>
                  <w:szCs w:val="23"/>
                </w:rPr>
                <w:delText xml:space="preserve"> </w:delText>
              </w:r>
              <w:r>
                <w:rPr>
                  <w:sz w:val="23"/>
                  <w:szCs w:val="23"/>
                </w:rPr>
                <w:delText>prihodki/odhodki</w:delText>
              </w:r>
              <w:r>
                <w:rPr>
                  <w:spacing w:val="34"/>
                  <w:sz w:val="23"/>
                  <w:szCs w:val="23"/>
                </w:rPr>
                <w:delText xml:space="preserve"> </w:delText>
              </w:r>
              <w:r>
                <w:rPr>
                  <w:sz w:val="23"/>
                  <w:szCs w:val="23"/>
                </w:rPr>
                <w:delText>od</w:delText>
              </w:r>
              <w:r>
                <w:rPr>
                  <w:spacing w:val="35"/>
                  <w:sz w:val="23"/>
                  <w:szCs w:val="23"/>
                </w:rPr>
                <w:delText xml:space="preserve"> </w:delText>
              </w:r>
              <w:r>
                <w:rPr>
                  <w:sz w:val="23"/>
                  <w:szCs w:val="23"/>
                </w:rPr>
                <w:delText>udenarjenja</w:delText>
              </w:r>
              <w:r>
                <w:rPr>
                  <w:spacing w:val="34"/>
                  <w:sz w:val="23"/>
                  <w:szCs w:val="23"/>
                </w:rPr>
                <w:delText xml:space="preserve"> </w:delText>
              </w:r>
              <w:r>
                <w:rPr>
                  <w:sz w:val="23"/>
                  <w:szCs w:val="23"/>
                </w:rPr>
                <w:delText>zalog</w:delText>
              </w:r>
              <w:r>
                <w:rPr>
                  <w:spacing w:val="33"/>
                  <w:sz w:val="23"/>
                  <w:szCs w:val="23"/>
                </w:rPr>
                <w:delText xml:space="preserve"> </w:delText>
              </w:r>
              <w:r>
                <w:rPr>
                  <w:sz w:val="23"/>
                  <w:szCs w:val="23"/>
                </w:rPr>
                <w:delText>iz</w:delText>
              </w:r>
              <w:r>
                <w:rPr>
                  <w:spacing w:val="34"/>
                  <w:sz w:val="23"/>
                  <w:szCs w:val="23"/>
                </w:rPr>
                <w:delText xml:space="preserve"> </w:delText>
              </w:r>
              <w:r>
                <w:rPr>
                  <w:sz w:val="23"/>
                  <w:szCs w:val="23"/>
                </w:rPr>
                <w:delText>otvoritvene</w:delText>
              </w:r>
              <w:r>
                <w:rPr>
                  <w:spacing w:val="34"/>
                  <w:sz w:val="23"/>
                  <w:szCs w:val="23"/>
                </w:rPr>
                <w:delText xml:space="preserve"> </w:delText>
              </w:r>
              <w:r>
                <w:rPr>
                  <w:sz w:val="23"/>
                  <w:szCs w:val="23"/>
                </w:rPr>
                <w:delText xml:space="preserve">bi- </w:delText>
              </w:r>
              <w:r>
                <w:rPr>
                  <w:spacing w:val="-2"/>
                  <w:sz w:val="23"/>
                  <w:szCs w:val="23"/>
                </w:rPr>
                <w:delText>lance</w:delText>
              </w:r>
            </w:del>
          </w:p>
        </w:tc>
      </w:tr>
      <w:tr w:rsidR="00225945" w14:paraId="0602390A" w14:textId="77777777">
        <w:tblPrEx>
          <w:tblCellMar>
            <w:top w:w="0" w:type="dxa"/>
            <w:left w:w="0" w:type="dxa"/>
            <w:bottom w:w="0" w:type="dxa"/>
            <w:right w:w="0" w:type="dxa"/>
          </w:tblCellMar>
        </w:tblPrEx>
        <w:trPr>
          <w:trHeight w:val="570"/>
          <w:del w:id="13276" w:author="SRS 2024" w:date="2023-12-13T09:54:00Z"/>
        </w:trPr>
        <w:tc>
          <w:tcPr>
            <w:tcW w:w="274" w:type="dxa"/>
            <w:tcBorders>
              <w:top w:val="none" w:sz="6" w:space="0" w:color="auto"/>
              <w:left w:val="none" w:sz="6" w:space="0" w:color="auto"/>
              <w:bottom w:val="none" w:sz="6" w:space="0" w:color="auto"/>
              <w:right w:val="none" w:sz="6" w:space="0" w:color="auto"/>
            </w:tcBorders>
          </w:tcPr>
          <w:p w14:paraId="2CB04C4B" w14:textId="77777777" w:rsidR="00225945" w:rsidRDefault="00225945">
            <w:pPr>
              <w:pStyle w:val="TableParagraph"/>
              <w:kinsoku w:val="0"/>
              <w:overflowPunct w:val="0"/>
              <w:spacing w:line="268" w:lineRule="exact"/>
              <w:rPr>
                <w:del w:id="13277" w:author="SRS 2024" w:date="2023-12-13T09:54:00Z"/>
                <w:sz w:val="23"/>
                <w:szCs w:val="23"/>
              </w:rPr>
            </w:pPr>
            <w:del w:id="13278"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026B981D" w14:textId="77777777" w:rsidR="00225945" w:rsidRDefault="00225945">
            <w:pPr>
              <w:pStyle w:val="TableParagraph"/>
              <w:kinsoku w:val="0"/>
              <w:overflowPunct w:val="0"/>
              <w:spacing w:line="268" w:lineRule="exact"/>
              <w:ind w:left="63" w:right="102"/>
              <w:jc w:val="center"/>
              <w:rPr>
                <w:del w:id="13279" w:author="SRS 2024" w:date="2023-12-13T09:54:00Z"/>
                <w:spacing w:val="-5"/>
                <w:sz w:val="23"/>
                <w:szCs w:val="23"/>
              </w:rPr>
            </w:pPr>
            <w:del w:id="13280" w:author="SRS 2024" w:date="2023-12-13T09:54:00Z">
              <w:r>
                <w:rPr>
                  <w:spacing w:val="-5"/>
                  <w:sz w:val="23"/>
                  <w:szCs w:val="23"/>
                </w:rPr>
                <w:delText>R.</w:delText>
              </w:r>
            </w:del>
          </w:p>
        </w:tc>
        <w:tc>
          <w:tcPr>
            <w:tcW w:w="6128" w:type="dxa"/>
            <w:tcBorders>
              <w:top w:val="none" w:sz="6" w:space="0" w:color="auto"/>
              <w:left w:val="none" w:sz="6" w:space="0" w:color="auto"/>
              <w:bottom w:val="none" w:sz="6" w:space="0" w:color="auto"/>
              <w:right w:val="none" w:sz="6" w:space="0" w:color="auto"/>
            </w:tcBorders>
          </w:tcPr>
          <w:p w14:paraId="74B75338" w14:textId="77777777" w:rsidR="00225945" w:rsidRDefault="00225945">
            <w:pPr>
              <w:pStyle w:val="TableParagraph"/>
              <w:kinsoku w:val="0"/>
              <w:overflowPunct w:val="0"/>
              <w:spacing w:line="265" w:lineRule="exact"/>
              <w:ind w:left="74"/>
              <w:rPr>
                <w:del w:id="13281" w:author="SRS 2024" w:date="2023-12-13T09:54:00Z"/>
                <w:spacing w:val="-2"/>
                <w:sz w:val="23"/>
                <w:szCs w:val="23"/>
              </w:rPr>
            </w:pPr>
            <w:del w:id="13282" w:author="SRS 2024" w:date="2023-12-13T09:54:00Z">
              <w:r>
                <w:rPr>
                  <w:spacing w:val="-2"/>
                  <w:sz w:val="23"/>
                  <w:szCs w:val="23"/>
                </w:rPr>
                <w:delText>Čisti</w:delText>
              </w:r>
              <w:r>
                <w:rPr>
                  <w:spacing w:val="-1"/>
                  <w:sz w:val="23"/>
                  <w:szCs w:val="23"/>
                </w:rPr>
                <w:delText xml:space="preserve"> </w:delText>
              </w:r>
              <w:r>
                <w:rPr>
                  <w:spacing w:val="-2"/>
                  <w:sz w:val="23"/>
                  <w:szCs w:val="23"/>
                </w:rPr>
                <w:delText>prihodki/odhodki</w:delText>
              </w:r>
              <w:r>
                <w:rPr>
                  <w:spacing w:val="-4"/>
                  <w:sz w:val="23"/>
                  <w:szCs w:val="23"/>
                </w:rPr>
                <w:delText xml:space="preserve"> </w:delText>
              </w:r>
              <w:r>
                <w:rPr>
                  <w:spacing w:val="-2"/>
                  <w:sz w:val="23"/>
                  <w:szCs w:val="23"/>
                </w:rPr>
                <w:delText>od</w:delText>
              </w:r>
              <w:r>
                <w:rPr>
                  <w:spacing w:val="-5"/>
                  <w:sz w:val="23"/>
                  <w:szCs w:val="23"/>
                </w:rPr>
                <w:delText xml:space="preserve"> </w:delText>
              </w:r>
              <w:r>
                <w:rPr>
                  <w:spacing w:val="-2"/>
                  <w:sz w:val="23"/>
                  <w:szCs w:val="23"/>
                </w:rPr>
                <w:delText>udenarjenja neopredmetenih</w:delText>
              </w:r>
              <w:r>
                <w:rPr>
                  <w:spacing w:val="-3"/>
                  <w:sz w:val="23"/>
                  <w:szCs w:val="23"/>
                </w:rPr>
                <w:delText xml:space="preserve"> </w:delText>
              </w:r>
              <w:r>
                <w:rPr>
                  <w:spacing w:val="-2"/>
                  <w:sz w:val="23"/>
                  <w:szCs w:val="23"/>
                </w:rPr>
                <w:delText>in opred-</w:delText>
              </w:r>
            </w:del>
          </w:p>
          <w:p w14:paraId="38007E83" w14:textId="77777777" w:rsidR="00225945" w:rsidRDefault="00225945">
            <w:pPr>
              <w:pStyle w:val="TableParagraph"/>
              <w:kinsoku w:val="0"/>
              <w:overflowPunct w:val="0"/>
              <w:spacing w:line="277" w:lineRule="exact"/>
              <w:ind w:left="74"/>
              <w:rPr>
                <w:del w:id="13283" w:author="SRS 2024" w:date="2023-12-13T09:54:00Z"/>
                <w:spacing w:val="-2"/>
                <w:sz w:val="23"/>
                <w:szCs w:val="23"/>
              </w:rPr>
            </w:pPr>
            <w:del w:id="13284" w:author="SRS 2024" w:date="2023-12-13T09:54:00Z">
              <w:r>
                <w:rPr>
                  <w:sz w:val="23"/>
                  <w:szCs w:val="23"/>
                </w:rPr>
                <w:delText>metenih</w:delText>
              </w:r>
              <w:r>
                <w:rPr>
                  <w:spacing w:val="-6"/>
                  <w:sz w:val="23"/>
                  <w:szCs w:val="23"/>
                </w:rPr>
                <w:delText xml:space="preserve"> </w:delText>
              </w:r>
              <w:r>
                <w:rPr>
                  <w:sz w:val="23"/>
                  <w:szCs w:val="23"/>
                </w:rPr>
                <w:delText>osnovnih</w:delText>
              </w:r>
              <w:r>
                <w:rPr>
                  <w:spacing w:val="-6"/>
                  <w:sz w:val="23"/>
                  <w:szCs w:val="23"/>
                </w:rPr>
                <w:delText xml:space="preserve"> </w:delText>
              </w:r>
              <w:r>
                <w:rPr>
                  <w:sz w:val="23"/>
                  <w:szCs w:val="23"/>
                </w:rPr>
                <w:delText>sredstev</w:delText>
              </w:r>
              <w:r>
                <w:rPr>
                  <w:spacing w:val="-6"/>
                  <w:sz w:val="23"/>
                  <w:szCs w:val="23"/>
                </w:rPr>
                <w:delText xml:space="preserve"> </w:delText>
              </w:r>
              <w:r>
                <w:rPr>
                  <w:sz w:val="23"/>
                  <w:szCs w:val="23"/>
                </w:rPr>
                <w:delText>iz</w:delText>
              </w:r>
              <w:r>
                <w:rPr>
                  <w:spacing w:val="-4"/>
                  <w:sz w:val="23"/>
                  <w:szCs w:val="23"/>
                </w:rPr>
                <w:delText xml:space="preserve"> </w:delText>
              </w:r>
              <w:r>
                <w:rPr>
                  <w:sz w:val="23"/>
                  <w:szCs w:val="23"/>
                </w:rPr>
                <w:delText>otvoritvene</w:delText>
              </w:r>
              <w:r>
                <w:rPr>
                  <w:spacing w:val="-3"/>
                  <w:sz w:val="23"/>
                  <w:szCs w:val="23"/>
                </w:rPr>
                <w:delText xml:space="preserve"> </w:delText>
              </w:r>
              <w:r>
                <w:rPr>
                  <w:spacing w:val="-2"/>
                  <w:sz w:val="23"/>
                  <w:szCs w:val="23"/>
                </w:rPr>
                <w:delText>bilance</w:delText>
              </w:r>
            </w:del>
          </w:p>
        </w:tc>
      </w:tr>
      <w:tr w:rsidR="00225945" w14:paraId="4F860A52" w14:textId="77777777">
        <w:tblPrEx>
          <w:tblCellMar>
            <w:top w:w="0" w:type="dxa"/>
            <w:left w:w="0" w:type="dxa"/>
            <w:bottom w:w="0" w:type="dxa"/>
            <w:right w:w="0" w:type="dxa"/>
          </w:tblCellMar>
        </w:tblPrEx>
        <w:trPr>
          <w:trHeight w:val="573"/>
          <w:del w:id="13285" w:author="SRS 2024" w:date="2023-12-13T09:54:00Z"/>
        </w:trPr>
        <w:tc>
          <w:tcPr>
            <w:tcW w:w="274" w:type="dxa"/>
            <w:tcBorders>
              <w:top w:val="none" w:sz="6" w:space="0" w:color="auto"/>
              <w:left w:val="none" w:sz="6" w:space="0" w:color="auto"/>
              <w:bottom w:val="none" w:sz="6" w:space="0" w:color="auto"/>
              <w:right w:val="none" w:sz="6" w:space="0" w:color="auto"/>
            </w:tcBorders>
          </w:tcPr>
          <w:p w14:paraId="1E52F91F" w14:textId="77777777" w:rsidR="00225945" w:rsidRDefault="00225945">
            <w:pPr>
              <w:pStyle w:val="TableParagraph"/>
              <w:kinsoku w:val="0"/>
              <w:overflowPunct w:val="0"/>
              <w:spacing w:line="267" w:lineRule="exact"/>
              <w:rPr>
                <w:del w:id="13286" w:author="SRS 2024" w:date="2023-12-13T09:54:00Z"/>
                <w:sz w:val="23"/>
                <w:szCs w:val="23"/>
              </w:rPr>
            </w:pPr>
            <w:del w:id="13287"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702BCE7C" w14:textId="77777777" w:rsidR="00225945" w:rsidRDefault="00225945">
            <w:pPr>
              <w:pStyle w:val="TableParagraph"/>
              <w:kinsoku w:val="0"/>
              <w:overflowPunct w:val="0"/>
              <w:spacing w:line="267" w:lineRule="exact"/>
              <w:ind w:left="44" w:right="102"/>
              <w:jc w:val="center"/>
              <w:rPr>
                <w:del w:id="13288" w:author="SRS 2024" w:date="2023-12-13T09:54:00Z"/>
                <w:spacing w:val="-5"/>
                <w:sz w:val="23"/>
                <w:szCs w:val="23"/>
              </w:rPr>
            </w:pPr>
            <w:del w:id="13289" w:author="SRS 2024" w:date="2023-12-13T09:54:00Z">
              <w:r>
                <w:rPr>
                  <w:spacing w:val="-5"/>
                  <w:sz w:val="23"/>
                  <w:szCs w:val="23"/>
                </w:rPr>
                <w:delText>S.</w:delText>
              </w:r>
            </w:del>
          </w:p>
        </w:tc>
        <w:tc>
          <w:tcPr>
            <w:tcW w:w="6128" w:type="dxa"/>
            <w:tcBorders>
              <w:top w:val="none" w:sz="6" w:space="0" w:color="auto"/>
              <w:left w:val="none" w:sz="6" w:space="0" w:color="auto"/>
              <w:bottom w:val="none" w:sz="6" w:space="0" w:color="auto"/>
              <w:right w:val="none" w:sz="6" w:space="0" w:color="auto"/>
            </w:tcBorders>
          </w:tcPr>
          <w:p w14:paraId="5B9D5C0A" w14:textId="77777777" w:rsidR="00225945" w:rsidRDefault="00225945">
            <w:pPr>
              <w:pStyle w:val="TableParagraph"/>
              <w:kinsoku w:val="0"/>
              <w:overflowPunct w:val="0"/>
              <w:spacing w:line="267" w:lineRule="exact"/>
              <w:ind w:left="74"/>
              <w:rPr>
                <w:del w:id="13290" w:author="SRS 2024" w:date="2023-12-13T09:54:00Z"/>
                <w:spacing w:val="-2"/>
                <w:sz w:val="23"/>
                <w:szCs w:val="23"/>
              </w:rPr>
            </w:pPr>
            <w:del w:id="13291" w:author="SRS 2024" w:date="2023-12-13T09:54:00Z">
              <w:r>
                <w:rPr>
                  <w:sz w:val="23"/>
                  <w:szCs w:val="23"/>
                </w:rPr>
                <w:delText>Drugi</w:delText>
              </w:r>
              <w:r>
                <w:rPr>
                  <w:spacing w:val="35"/>
                  <w:sz w:val="23"/>
                  <w:szCs w:val="23"/>
                </w:rPr>
                <w:delText xml:space="preserve"> </w:delText>
              </w:r>
              <w:r>
                <w:rPr>
                  <w:sz w:val="23"/>
                  <w:szCs w:val="23"/>
                </w:rPr>
                <w:delText>čisti</w:delText>
              </w:r>
              <w:r>
                <w:rPr>
                  <w:spacing w:val="36"/>
                  <w:sz w:val="23"/>
                  <w:szCs w:val="23"/>
                </w:rPr>
                <w:delText xml:space="preserve"> </w:delText>
              </w:r>
              <w:r>
                <w:rPr>
                  <w:sz w:val="23"/>
                  <w:szCs w:val="23"/>
                </w:rPr>
                <w:delText>prihodki/odhodki</w:delText>
              </w:r>
              <w:r>
                <w:rPr>
                  <w:spacing w:val="35"/>
                  <w:sz w:val="23"/>
                  <w:szCs w:val="23"/>
                </w:rPr>
                <w:delText xml:space="preserve"> </w:delText>
              </w:r>
              <w:r>
                <w:rPr>
                  <w:sz w:val="23"/>
                  <w:szCs w:val="23"/>
                </w:rPr>
                <w:delText>od</w:delText>
              </w:r>
              <w:r>
                <w:rPr>
                  <w:spacing w:val="33"/>
                  <w:sz w:val="23"/>
                  <w:szCs w:val="23"/>
                </w:rPr>
                <w:delText xml:space="preserve"> </w:delText>
              </w:r>
              <w:r>
                <w:rPr>
                  <w:sz w:val="23"/>
                  <w:szCs w:val="23"/>
                </w:rPr>
                <w:delText>udenarjenja</w:delText>
              </w:r>
              <w:r>
                <w:rPr>
                  <w:spacing w:val="34"/>
                  <w:sz w:val="23"/>
                  <w:szCs w:val="23"/>
                </w:rPr>
                <w:delText xml:space="preserve"> </w:delText>
              </w:r>
              <w:r>
                <w:rPr>
                  <w:sz w:val="23"/>
                  <w:szCs w:val="23"/>
                </w:rPr>
                <w:delText>sredstev</w:delText>
              </w:r>
              <w:r>
                <w:rPr>
                  <w:spacing w:val="35"/>
                  <w:sz w:val="23"/>
                  <w:szCs w:val="23"/>
                </w:rPr>
                <w:delText xml:space="preserve"> </w:delText>
              </w:r>
              <w:r>
                <w:rPr>
                  <w:sz w:val="23"/>
                  <w:szCs w:val="23"/>
                </w:rPr>
                <w:delText>iz</w:delText>
              </w:r>
              <w:r>
                <w:rPr>
                  <w:spacing w:val="34"/>
                  <w:sz w:val="23"/>
                  <w:szCs w:val="23"/>
                </w:rPr>
                <w:delText xml:space="preserve"> </w:delText>
              </w:r>
              <w:r>
                <w:rPr>
                  <w:spacing w:val="-2"/>
                  <w:sz w:val="23"/>
                  <w:szCs w:val="23"/>
                </w:rPr>
                <w:delText>otvo-</w:delText>
              </w:r>
            </w:del>
          </w:p>
          <w:p w14:paraId="3EE0C22D" w14:textId="77777777" w:rsidR="00225945" w:rsidRDefault="00225945">
            <w:pPr>
              <w:pStyle w:val="TableParagraph"/>
              <w:kinsoku w:val="0"/>
              <w:overflowPunct w:val="0"/>
              <w:spacing w:line="278" w:lineRule="exact"/>
              <w:ind w:left="74"/>
              <w:rPr>
                <w:del w:id="13292" w:author="SRS 2024" w:date="2023-12-13T09:54:00Z"/>
                <w:spacing w:val="-2"/>
                <w:sz w:val="23"/>
                <w:szCs w:val="23"/>
              </w:rPr>
            </w:pPr>
            <w:del w:id="13293" w:author="SRS 2024" w:date="2023-12-13T09:54:00Z">
              <w:r>
                <w:rPr>
                  <w:sz w:val="23"/>
                  <w:szCs w:val="23"/>
                </w:rPr>
                <w:delText>ritvene</w:delText>
              </w:r>
              <w:r>
                <w:rPr>
                  <w:spacing w:val="-2"/>
                  <w:sz w:val="23"/>
                  <w:szCs w:val="23"/>
                </w:rPr>
                <w:delText xml:space="preserve"> bilance</w:delText>
              </w:r>
            </w:del>
          </w:p>
        </w:tc>
      </w:tr>
      <w:tr w:rsidR="00225945" w14:paraId="24222225" w14:textId="77777777">
        <w:tblPrEx>
          <w:tblCellMar>
            <w:top w:w="0" w:type="dxa"/>
            <w:left w:w="0" w:type="dxa"/>
            <w:bottom w:w="0" w:type="dxa"/>
            <w:right w:w="0" w:type="dxa"/>
          </w:tblCellMar>
        </w:tblPrEx>
        <w:trPr>
          <w:trHeight w:val="295"/>
          <w:del w:id="13294" w:author="SRS 2024" w:date="2023-12-13T09:54:00Z"/>
        </w:trPr>
        <w:tc>
          <w:tcPr>
            <w:tcW w:w="274" w:type="dxa"/>
            <w:tcBorders>
              <w:top w:val="none" w:sz="6" w:space="0" w:color="auto"/>
              <w:left w:val="none" w:sz="6" w:space="0" w:color="auto"/>
              <w:bottom w:val="none" w:sz="6" w:space="0" w:color="auto"/>
              <w:right w:val="none" w:sz="6" w:space="0" w:color="auto"/>
            </w:tcBorders>
          </w:tcPr>
          <w:p w14:paraId="6446BAB0" w14:textId="77777777" w:rsidR="00225945" w:rsidRDefault="00225945">
            <w:pPr>
              <w:pStyle w:val="TableParagraph"/>
              <w:kinsoku w:val="0"/>
              <w:overflowPunct w:val="0"/>
              <w:spacing w:line="267" w:lineRule="exact"/>
              <w:rPr>
                <w:del w:id="13295" w:author="SRS 2024" w:date="2023-12-13T09:54:00Z"/>
                <w:sz w:val="23"/>
                <w:szCs w:val="23"/>
              </w:rPr>
            </w:pPr>
            <w:del w:id="13296"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0874D60C" w14:textId="77777777" w:rsidR="00225945" w:rsidRDefault="00225945">
            <w:pPr>
              <w:pStyle w:val="TableParagraph"/>
              <w:kinsoku w:val="0"/>
              <w:overflowPunct w:val="0"/>
              <w:spacing w:line="267" w:lineRule="exact"/>
              <w:ind w:left="44" w:right="102"/>
              <w:jc w:val="center"/>
              <w:rPr>
                <w:del w:id="13297" w:author="SRS 2024" w:date="2023-12-13T09:54:00Z"/>
                <w:spacing w:val="-5"/>
                <w:sz w:val="23"/>
                <w:szCs w:val="23"/>
              </w:rPr>
            </w:pPr>
            <w:del w:id="13298" w:author="SRS 2024" w:date="2023-12-13T09:54:00Z">
              <w:r>
                <w:rPr>
                  <w:spacing w:val="-5"/>
                  <w:sz w:val="23"/>
                  <w:szCs w:val="23"/>
                </w:rPr>
                <w:delText>Š.</w:delText>
              </w:r>
            </w:del>
          </w:p>
        </w:tc>
        <w:tc>
          <w:tcPr>
            <w:tcW w:w="6128" w:type="dxa"/>
            <w:tcBorders>
              <w:top w:val="none" w:sz="6" w:space="0" w:color="auto"/>
              <w:left w:val="none" w:sz="6" w:space="0" w:color="auto"/>
              <w:bottom w:val="none" w:sz="6" w:space="0" w:color="auto"/>
              <w:right w:val="none" w:sz="6" w:space="0" w:color="auto"/>
            </w:tcBorders>
          </w:tcPr>
          <w:p w14:paraId="05443140" w14:textId="77777777" w:rsidR="00225945" w:rsidRDefault="00225945">
            <w:pPr>
              <w:pStyle w:val="TableParagraph"/>
              <w:kinsoku w:val="0"/>
              <w:overflowPunct w:val="0"/>
              <w:spacing w:line="267" w:lineRule="exact"/>
              <w:ind w:left="74"/>
              <w:rPr>
                <w:del w:id="13299" w:author="SRS 2024" w:date="2023-12-13T09:54:00Z"/>
                <w:spacing w:val="-2"/>
                <w:sz w:val="23"/>
                <w:szCs w:val="23"/>
              </w:rPr>
            </w:pPr>
            <w:del w:id="13300" w:author="SRS 2024" w:date="2023-12-13T09:54:00Z">
              <w:r>
                <w:rPr>
                  <w:sz w:val="23"/>
                  <w:szCs w:val="23"/>
                </w:rPr>
                <w:delText>Stroški</w:delText>
              </w:r>
              <w:r>
                <w:rPr>
                  <w:spacing w:val="-10"/>
                  <w:sz w:val="23"/>
                  <w:szCs w:val="23"/>
                </w:rPr>
                <w:delText xml:space="preserve"> </w:delText>
              </w:r>
              <w:r>
                <w:rPr>
                  <w:spacing w:val="-2"/>
                  <w:sz w:val="23"/>
                  <w:szCs w:val="23"/>
                </w:rPr>
                <w:delText>postopka</w:delText>
              </w:r>
            </w:del>
          </w:p>
        </w:tc>
      </w:tr>
      <w:tr w:rsidR="00225945" w14:paraId="354A73D7" w14:textId="77777777">
        <w:tblPrEx>
          <w:tblCellMar>
            <w:top w:w="0" w:type="dxa"/>
            <w:left w:w="0" w:type="dxa"/>
            <w:bottom w:w="0" w:type="dxa"/>
            <w:right w:w="0" w:type="dxa"/>
          </w:tblCellMar>
        </w:tblPrEx>
        <w:trPr>
          <w:trHeight w:val="295"/>
          <w:del w:id="13301" w:author="SRS 2024" w:date="2023-12-13T09:54:00Z"/>
        </w:trPr>
        <w:tc>
          <w:tcPr>
            <w:tcW w:w="274" w:type="dxa"/>
            <w:tcBorders>
              <w:top w:val="none" w:sz="6" w:space="0" w:color="auto"/>
              <w:left w:val="none" w:sz="6" w:space="0" w:color="auto"/>
              <w:bottom w:val="none" w:sz="6" w:space="0" w:color="auto"/>
              <w:right w:val="none" w:sz="6" w:space="0" w:color="auto"/>
            </w:tcBorders>
          </w:tcPr>
          <w:p w14:paraId="4C849A44" w14:textId="77777777" w:rsidR="00225945" w:rsidRDefault="00225945">
            <w:pPr>
              <w:pStyle w:val="TableParagraph"/>
              <w:kinsoku w:val="0"/>
              <w:overflowPunct w:val="0"/>
              <w:ind w:left="0"/>
              <w:rPr>
                <w:del w:id="13302" w:author="SRS 2024" w:date="2023-12-13T09:54:00Z"/>
                <w:rFonts w:ascii="Times New Roman" w:hAnsi="Times New Roman" w:cs="Times New Roman"/>
              </w:rPr>
            </w:pPr>
          </w:p>
        </w:tc>
        <w:tc>
          <w:tcPr>
            <w:tcW w:w="438" w:type="dxa"/>
            <w:tcBorders>
              <w:top w:val="none" w:sz="6" w:space="0" w:color="auto"/>
              <w:left w:val="none" w:sz="6" w:space="0" w:color="auto"/>
              <w:bottom w:val="none" w:sz="6" w:space="0" w:color="auto"/>
              <w:right w:val="none" w:sz="6" w:space="0" w:color="auto"/>
            </w:tcBorders>
          </w:tcPr>
          <w:p w14:paraId="161EFEB8" w14:textId="77777777" w:rsidR="00225945" w:rsidRDefault="00225945">
            <w:pPr>
              <w:pStyle w:val="TableParagraph"/>
              <w:kinsoku w:val="0"/>
              <w:overflowPunct w:val="0"/>
              <w:ind w:left="0"/>
              <w:rPr>
                <w:del w:id="13303" w:author="SRS 2024" w:date="2023-12-13T09:54:00Z"/>
                <w:rFonts w:ascii="Times New Roman" w:hAnsi="Times New Roman" w:cs="Times New Roman"/>
              </w:rPr>
            </w:pPr>
          </w:p>
        </w:tc>
        <w:tc>
          <w:tcPr>
            <w:tcW w:w="6128" w:type="dxa"/>
            <w:tcBorders>
              <w:top w:val="none" w:sz="6" w:space="0" w:color="auto"/>
              <w:left w:val="none" w:sz="6" w:space="0" w:color="auto"/>
              <w:bottom w:val="none" w:sz="6" w:space="0" w:color="auto"/>
              <w:right w:val="none" w:sz="6" w:space="0" w:color="auto"/>
            </w:tcBorders>
          </w:tcPr>
          <w:p w14:paraId="3E1E8E6B" w14:textId="77777777" w:rsidR="00225945" w:rsidRDefault="00225945">
            <w:pPr>
              <w:pStyle w:val="TableParagraph"/>
              <w:kinsoku w:val="0"/>
              <w:overflowPunct w:val="0"/>
              <w:spacing w:line="267" w:lineRule="exact"/>
              <w:ind w:left="74"/>
              <w:rPr>
                <w:del w:id="13304" w:author="SRS 2024" w:date="2023-12-13T09:54:00Z"/>
                <w:spacing w:val="-2"/>
                <w:sz w:val="23"/>
                <w:szCs w:val="23"/>
              </w:rPr>
            </w:pPr>
            <w:del w:id="13305" w:author="SRS 2024" w:date="2023-12-13T09:54:00Z">
              <w:r>
                <w:rPr>
                  <w:sz w:val="23"/>
                  <w:szCs w:val="23"/>
                </w:rPr>
                <w:delText>1.</w:delText>
              </w:r>
              <w:r>
                <w:rPr>
                  <w:spacing w:val="45"/>
                  <w:sz w:val="23"/>
                  <w:szCs w:val="23"/>
                </w:rPr>
                <w:delText xml:space="preserve"> </w:delText>
              </w:r>
              <w:r>
                <w:rPr>
                  <w:sz w:val="23"/>
                  <w:szCs w:val="23"/>
                </w:rPr>
                <w:delText>Stroški</w:delText>
              </w:r>
              <w:r>
                <w:rPr>
                  <w:spacing w:val="-7"/>
                  <w:sz w:val="23"/>
                  <w:szCs w:val="23"/>
                </w:rPr>
                <w:delText xml:space="preserve"> </w:delText>
              </w:r>
              <w:r>
                <w:rPr>
                  <w:sz w:val="23"/>
                  <w:szCs w:val="23"/>
                </w:rPr>
                <w:delText>nagrad</w:delText>
              </w:r>
              <w:r>
                <w:rPr>
                  <w:spacing w:val="-9"/>
                  <w:sz w:val="23"/>
                  <w:szCs w:val="23"/>
                </w:rPr>
                <w:delText xml:space="preserve"> </w:delText>
              </w:r>
              <w:r>
                <w:rPr>
                  <w:sz w:val="23"/>
                  <w:szCs w:val="23"/>
                </w:rPr>
                <w:delText>stečajnemu</w:delText>
              </w:r>
              <w:r>
                <w:rPr>
                  <w:spacing w:val="-5"/>
                  <w:sz w:val="23"/>
                  <w:szCs w:val="23"/>
                </w:rPr>
                <w:delText xml:space="preserve"> </w:delText>
              </w:r>
              <w:r>
                <w:rPr>
                  <w:spacing w:val="-2"/>
                  <w:sz w:val="23"/>
                  <w:szCs w:val="23"/>
                </w:rPr>
                <w:delText>upravitelju</w:delText>
              </w:r>
            </w:del>
          </w:p>
        </w:tc>
      </w:tr>
      <w:tr w:rsidR="00225945" w14:paraId="6B9B664C" w14:textId="77777777">
        <w:tblPrEx>
          <w:tblCellMar>
            <w:top w:w="0" w:type="dxa"/>
            <w:left w:w="0" w:type="dxa"/>
            <w:bottom w:w="0" w:type="dxa"/>
            <w:right w:w="0" w:type="dxa"/>
          </w:tblCellMar>
        </w:tblPrEx>
        <w:trPr>
          <w:trHeight w:val="295"/>
          <w:del w:id="13306" w:author="SRS 2024" w:date="2023-12-13T09:54:00Z"/>
        </w:trPr>
        <w:tc>
          <w:tcPr>
            <w:tcW w:w="274" w:type="dxa"/>
            <w:tcBorders>
              <w:top w:val="none" w:sz="6" w:space="0" w:color="auto"/>
              <w:left w:val="none" w:sz="6" w:space="0" w:color="auto"/>
              <w:bottom w:val="none" w:sz="6" w:space="0" w:color="auto"/>
              <w:right w:val="none" w:sz="6" w:space="0" w:color="auto"/>
            </w:tcBorders>
          </w:tcPr>
          <w:p w14:paraId="044AD833" w14:textId="77777777" w:rsidR="00225945" w:rsidRDefault="00225945">
            <w:pPr>
              <w:pStyle w:val="TableParagraph"/>
              <w:kinsoku w:val="0"/>
              <w:overflowPunct w:val="0"/>
              <w:ind w:left="0"/>
              <w:rPr>
                <w:del w:id="13307" w:author="SRS 2024" w:date="2023-12-13T09:54:00Z"/>
                <w:rFonts w:ascii="Times New Roman" w:hAnsi="Times New Roman" w:cs="Times New Roman"/>
              </w:rPr>
            </w:pPr>
          </w:p>
        </w:tc>
        <w:tc>
          <w:tcPr>
            <w:tcW w:w="438" w:type="dxa"/>
            <w:tcBorders>
              <w:top w:val="none" w:sz="6" w:space="0" w:color="auto"/>
              <w:left w:val="none" w:sz="6" w:space="0" w:color="auto"/>
              <w:bottom w:val="none" w:sz="6" w:space="0" w:color="auto"/>
              <w:right w:val="none" w:sz="6" w:space="0" w:color="auto"/>
            </w:tcBorders>
          </w:tcPr>
          <w:p w14:paraId="4654CEE1" w14:textId="77777777" w:rsidR="00225945" w:rsidRDefault="00225945">
            <w:pPr>
              <w:pStyle w:val="TableParagraph"/>
              <w:kinsoku w:val="0"/>
              <w:overflowPunct w:val="0"/>
              <w:ind w:left="0"/>
              <w:rPr>
                <w:del w:id="13308" w:author="SRS 2024" w:date="2023-12-13T09:54:00Z"/>
                <w:rFonts w:ascii="Times New Roman" w:hAnsi="Times New Roman" w:cs="Times New Roman"/>
              </w:rPr>
            </w:pPr>
          </w:p>
        </w:tc>
        <w:tc>
          <w:tcPr>
            <w:tcW w:w="6128" w:type="dxa"/>
            <w:tcBorders>
              <w:top w:val="none" w:sz="6" w:space="0" w:color="auto"/>
              <w:left w:val="none" w:sz="6" w:space="0" w:color="auto"/>
              <w:bottom w:val="none" w:sz="6" w:space="0" w:color="auto"/>
              <w:right w:val="none" w:sz="6" w:space="0" w:color="auto"/>
            </w:tcBorders>
          </w:tcPr>
          <w:p w14:paraId="3E9169FA" w14:textId="77777777" w:rsidR="00225945" w:rsidRDefault="00225945">
            <w:pPr>
              <w:pStyle w:val="TableParagraph"/>
              <w:kinsoku w:val="0"/>
              <w:overflowPunct w:val="0"/>
              <w:spacing w:line="267" w:lineRule="exact"/>
              <w:ind w:left="74"/>
              <w:rPr>
                <w:del w:id="13309" w:author="SRS 2024" w:date="2023-12-13T09:54:00Z"/>
                <w:spacing w:val="-2"/>
                <w:sz w:val="23"/>
                <w:szCs w:val="23"/>
              </w:rPr>
            </w:pPr>
            <w:del w:id="13310" w:author="SRS 2024" w:date="2023-12-13T09:54:00Z">
              <w:r>
                <w:rPr>
                  <w:sz w:val="23"/>
                  <w:szCs w:val="23"/>
                </w:rPr>
                <w:delText>2.</w:delText>
              </w:r>
              <w:r>
                <w:rPr>
                  <w:spacing w:val="49"/>
                  <w:sz w:val="23"/>
                  <w:szCs w:val="23"/>
                </w:rPr>
                <w:delText xml:space="preserve"> </w:delText>
              </w:r>
              <w:r>
                <w:rPr>
                  <w:sz w:val="23"/>
                  <w:szCs w:val="23"/>
                </w:rPr>
                <w:delText>Drugi</w:delText>
              </w:r>
              <w:r>
                <w:rPr>
                  <w:spacing w:val="-4"/>
                  <w:sz w:val="23"/>
                  <w:szCs w:val="23"/>
                </w:rPr>
                <w:delText xml:space="preserve"> </w:delText>
              </w:r>
              <w:r>
                <w:rPr>
                  <w:sz w:val="23"/>
                  <w:szCs w:val="23"/>
                </w:rPr>
                <w:delText>stroški</w:delText>
              </w:r>
              <w:r>
                <w:rPr>
                  <w:spacing w:val="-6"/>
                  <w:sz w:val="23"/>
                  <w:szCs w:val="23"/>
                </w:rPr>
                <w:delText xml:space="preserve"> </w:delText>
              </w:r>
              <w:r>
                <w:rPr>
                  <w:spacing w:val="-2"/>
                  <w:sz w:val="23"/>
                  <w:szCs w:val="23"/>
                </w:rPr>
                <w:delText>postopka</w:delText>
              </w:r>
            </w:del>
          </w:p>
        </w:tc>
      </w:tr>
      <w:tr w:rsidR="00225945" w14:paraId="07B04FEC" w14:textId="77777777">
        <w:tblPrEx>
          <w:tblCellMar>
            <w:top w:w="0" w:type="dxa"/>
            <w:left w:w="0" w:type="dxa"/>
            <w:bottom w:w="0" w:type="dxa"/>
            <w:right w:w="0" w:type="dxa"/>
          </w:tblCellMar>
        </w:tblPrEx>
        <w:trPr>
          <w:trHeight w:val="296"/>
          <w:del w:id="13311" w:author="SRS 2024" w:date="2023-12-13T09:54:00Z"/>
        </w:trPr>
        <w:tc>
          <w:tcPr>
            <w:tcW w:w="274" w:type="dxa"/>
            <w:tcBorders>
              <w:top w:val="none" w:sz="6" w:space="0" w:color="auto"/>
              <w:left w:val="none" w:sz="6" w:space="0" w:color="auto"/>
              <w:bottom w:val="none" w:sz="6" w:space="0" w:color="auto"/>
              <w:right w:val="none" w:sz="6" w:space="0" w:color="auto"/>
            </w:tcBorders>
          </w:tcPr>
          <w:p w14:paraId="43B06094" w14:textId="77777777" w:rsidR="00225945" w:rsidRDefault="00225945">
            <w:pPr>
              <w:pStyle w:val="TableParagraph"/>
              <w:kinsoku w:val="0"/>
              <w:overflowPunct w:val="0"/>
              <w:spacing w:line="267" w:lineRule="exact"/>
              <w:rPr>
                <w:del w:id="13312" w:author="SRS 2024" w:date="2023-12-13T09:54:00Z"/>
                <w:b/>
                <w:bCs/>
                <w:sz w:val="23"/>
                <w:szCs w:val="23"/>
              </w:rPr>
            </w:pPr>
            <w:del w:id="13313" w:author="SRS 2024" w:date="2023-12-13T09:54:00Z">
              <w:r>
                <w:rPr>
                  <w:b/>
                  <w:bCs/>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6075E80D" w14:textId="77777777" w:rsidR="00225945" w:rsidRDefault="00225945">
            <w:pPr>
              <w:pStyle w:val="TableParagraph"/>
              <w:kinsoku w:val="0"/>
              <w:overflowPunct w:val="0"/>
              <w:spacing w:line="267" w:lineRule="exact"/>
              <w:ind w:left="54" w:right="102"/>
              <w:jc w:val="center"/>
              <w:rPr>
                <w:del w:id="13314" w:author="SRS 2024" w:date="2023-12-13T09:54:00Z"/>
                <w:b/>
                <w:bCs/>
                <w:spacing w:val="-5"/>
                <w:sz w:val="23"/>
                <w:szCs w:val="23"/>
              </w:rPr>
            </w:pPr>
            <w:del w:id="13315" w:author="SRS 2024" w:date="2023-12-13T09:54:00Z">
              <w:r>
                <w:rPr>
                  <w:b/>
                  <w:bCs/>
                  <w:spacing w:val="-5"/>
                  <w:sz w:val="23"/>
                  <w:szCs w:val="23"/>
                </w:rPr>
                <w:delText>T.</w:delText>
              </w:r>
            </w:del>
          </w:p>
        </w:tc>
        <w:tc>
          <w:tcPr>
            <w:tcW w:w="6128" w:type="dxa"/>
            <w:tcBorders>
              <w:top w:val="none" w:sz="6" w:space="0" w:color="auto"/>
              <w:left w:val="none" w:sz="6" w:space="0" w:color="auto"/>
              <w:bottom w:val="none" w:sz="6" w:space="0" w:color="auto"/>
              <w:right w:val="none" w:sz="6" w:space="0" w:color="auto"/>
            </w:tcBorders>
          </w:tcPr>
          <w:p w14:paraId="26543635" w14:textId="77777777" w:rsidR="00225945" w:rsidRDefault="00225945">
            <w:pPr>
              <w:pStyle w:val="TableParagraph"/>
              <w:kinsoku w:val="0"/>
              <w:overflowPunct w:val="0"/>
              <w:spacing w:line="267" w:lineRule="exact"/>
              <w:ind w:left="74"/>
              <w:rPr>
                <w:del w:id="13316" w:author="SRS 2024" w:date="2023-12-13T09:54:00Z"/>
                <w:b/>
                <w:bCs/>
                <w:spacing w:val="-2"/>
                <w:sz w:val="23"/>
                <w:szCs w:val="23"/>
              </w:rPr>
            </w:pPr>
            <w:del w:id="13317" w:author="SRS 2024" w:date="2023-12-13T09:54:00Z">
              <w:r>
                <w:rPr>
                  <w:b/>
                  <w:bCs/>
                  <w:sz w:val="23"/>
                  <w:szCs w:val="23"/>
                </w:rPr>
                <w:delText>Poslovni</w:delText>
              </w:r>
              <w:r>
                <w:rPr>
                  <w:b/>
                  <w:bCs/>
                  <w:spacing w:val="-9"/>
                  <w:sz w:val="23"/>
                  <w:szCs w:val="23"/>
                </w:rPr>
                <w:delText xml:space="preserve"> </w:delText>
              </w:r>
              <w:r>
                <w:rPr>
                  <w:b/>
                  <w:bCs/>
                  <w:sz w:val="23"/>
                  <w:szCs w:val="23"/>
                </w:rPr>
                <w:delText>izid,</w:delText>
              </w:r>
              <w:r>
                <w:rPr>
                  <w:b/>
                  <w:bCs/>
                  <w:spacing w:val="-7"/>
                  <w:sz w:val="23"/>
                  <w:szCs w:val="23"/>
                </w:rPr>
                <w:delText xml:space="preserve"> </w:delText>
              </w:r>
              <w:r>
                <w:rPr>
                  <w:b/>
                  <w:bCs/>
                  <w:sz w:val="23"/>
                  <w:szCs w:val="23"/>
                </w:rPr>
                <w:delText>nastal</w:delText>
              </w:r>
              <w:r>
                <w:rPr>
                  <w:b/>
                  <w:bCs/>
                  <w:spacing w:val="-7"/>
                  <w:sz w:val="23"/>
                  <w:szCs w:val="23"/>
                </w:rPr>
                <w:delText xml:space="preserve"> </w:delText>
              </w:r>
              <w:r>
                <w:rPr>
                  <w:b/>
                  <w:bCs/>
                  <w:sz w:val="23"/>
                  <w:szCs w:val="23"/>
                </w:rPr>
                <w:delText>med</w:delText>
              </w:r>
              <w:r>
                <w:rPr>
                  <w:b/>
                  <w:bCs/>
                  <w:spacing w:val="-8"/>
                  <w:sz w:val="23"/>
                  <w:szCs w:val="23"/>
                </w:rPr>
                <w:delText xml:space="preserve"> </w:delText>
              </w:r>
              <w:r>
                <w:rPr>
                  <w:b/>
                  <w:bCs/>
                  <w:spacing w:val="-2"/>
                  <w:sz w:val="23"/>
                  <w:szCs w:val="23"/>
                </w:rPr>
                <w:delText>postopkom</w:delText>
              </w:r>
            </w:del>
          </w:p>
        </w:tc>
      </w:tr>
      <w:tr w:rsidR="00225945" w14:paraId="1D881750" w14:textId="77777777">
        <w:tblPrEx>
          <w:tblCellMar>
            <w:top w:w="0" w:type="dxa"/>
            <w:left w:w="0" w:type="dxa"/>
            <w:bottom w:w="0" w:type="dxa"/>
            <w:right w:w="0" w:type="dxa"/>
          </w:tblCellMar>
        </w:tblPrEx>
        <w:trPr>
          <w:trHeight w:val="292"/>
          <w:del w:id="13318" w:author="SRS 2024" w:date="2023-12-13T09:54:00Z"/>
        </w:trPr>
        <w:tc>
          <w:tcPr>
            <w:tcW w:w="274" w:type="dxa"/>
            <w:tcBorders>
              <w:top w:val="none" w:sz="6" w:space="0" w:color="auto"/>
              <w:left w:val="none" w:sz="6" w:space="0" w:color="auto"/>
              <w:bottom w:val="none" w:sz="6" w:space="0" w:color="auto"/>
              <w:right w:val="none" w:sz="6" w:space="0" w:color="auto"/>
            </w:tcBorders>
          </w:tcPr>
          <w:p w14:paraId="11F6BAD9" w14:textId="77777777" w:rsidR="00225945" w:rsidRDefault="00225945">
            <w:pPr>
              <w:pStyle w:val="TableParagraph"/>
              <w:kinsoku w:val="0"/>
              <w:overflowPunct w:val="0"/>
              <w:spacing w:line="268" w:lineRule="exact"/>
              <w:rPr>
                <w:del w:id="13319" w:author="SRS 2024" w:date="2023-12-13T09:54:00Z"/>
                <w:sz w:val="23"/>
                <w:szCs w:val="23"/>
              </w:rPr>
            </w:pPr>
            <w:del w:id="13320" w:author="SRS 2024" w:date="2023-12-13T09:54:00Z">
              <w:r>
                <w:rPr>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416ACD74" w14:textId="77777777" w:rsidR="00225945" w:rsidRDefault="00225945">
            <w:pPr>
              <w:pStyle w:val="TableParagraph"/>
              <w:kinsoku w:val="0"/>
              <w:overflowPunct w:val="0"/>
              <w:spacing w:line="268" w:lineRule="exact"/>
              <w:ind w:left="84" w:right="102"/>
              <w:jc w:val="center"/>
              <w:rPr>
                <w:del w:id="13321" w:author="SRS 2024" w:date="2023-12-13T09:54:00Z"/>
                <w:spacing w:val="-5"/>
                <w:sz w:val="23"/>
                <w:szCs w:val="23"/>
              </w:rPr>
            </w:pPr>
            <w:del w:id="13322" w:author="SRS 2024" w:date="2023-12-13T09:54:00Z">
              <w:r>
                <w:rPr>
                  <w:spacing w:val="-5"/>
                  <w:sz w:val="23"/>
                  <w:szCs w:val="23"/>
                </w:rPr>
                <w:delText>U.</w:delText>
              </w:r>
            </w:del>
          </w:p>
        </w:tc>
        <w:tc>
          <w:tcPr>
            <w:tcW w:w="6128" w:type="dxa"/>
            <w:tcBorders>
              <w:top w:val="none" w:sz="6" w:space="0" w:color="auto"/>
              <w:left w:val="none" w:sz="6" w:space="0" w:color="auto"/>
              <w:bottom w:val="none" w:sz="6" w:space="0" w:color="auto"/>
              <w:right w:val="none" w:sz="6" w:space="0" w:color="auto"/>
            </w:tcBorders>
          </w:tcPr>
          <w:p w14:paraId="3958C4F1" w14:textId="77777777" w:rsidR="00225945" w:rsidRDefault="00225945">
            <w:pPr>
              <w:pStyle w:val="TableParagraph"/>
              <w:kinsoku w:val="0"/>
              <w:overflowPunct w:val="0"/>
              <w:spacing w:line="268" w:lineRule="exact"/>
              <w:ind w:left="74"/>
              <w:rPr>
                <w:del w:id="13323" w:author="SRS 2024" w:date="2023-12-13T09:54:00Z"/>
                <w:spacing w:val="-2"/>
                <w:sz w:val="23"/>
                <w:szCs w:val="23"/>
              </w:rPr>
            </w:pPr>
            <w:del w:id="13324" w:author="SRS 2024" w:date="2023-12-13T09:54:00Z">
              <w:r>
                <w:rPr>
                  <w:sz w:val="23"/>
                  <w:szCs w:val="23"/>
                </w:rPr>
                <w:delText>Davek</w:delText>
              </w:r>
              <w:r>
                <w:rPr>
                  <w:spacing w:val="-4"/>
                  <w:sz w:val="23"/>
                  <w:szCs w:val="23"/>
                </w:rPr>
                <w:delText xml:space="preserve"> </w:delText>
              </w:r>
              <w:r>
                <w:rPr>
                  <w:sz w:val="23"/>
                  <w:szCs w:val="23"/>
                </w:rPr>
                <w:delText>iz</w:delText>
              </w:r>
              <w:r>
                <w:rPr>
                  <w:spacing w:val="-3"/>
                  <w:sz w:val="23"/>
                  <w:szCs w:val="23"/>
                </w:rPr>
                <w:delText xml:space="preserve"> </w:delText>
              </w:r>
              <w:r>
                <w:rPr>
                  <w:spacing w:val="-2"/>
                  <w:sz w:val="23"/>
                  <w:szCs w:val="23"/>
                </w:rPr>
                <w:delText>dobička</w:delText>
              </w:r>
            </w:del>
          </w:p>
        </w:tc>
      </w:tr>
      <w:tr w:rsidR="00225945" w14:paraId="14138073" w14:textId="77777777">
        <w:tblPrEx>
          <w:tblCellMar>
            <w:top w:w="0" w:type="dxa"/>
            <w:left w:w="0" w:type="dxa"/>
            <w:bottom w:w="0" w:type="dxa"/>
            <w:right w:w="0" w:type="dxa"/>
          </w:tblCellMar>
        </w:tblPrEx>
        <w:trPr>
          <w:trHeight w:val="259"/>
          <w:del w:id="13325" w:author="SRS 2024" w:date="2023-12-13T09:54:00Z"/>
        </w:trPr>
        <w:tc>
          <w:tcPr>
            <w:tcW w:w="274" w:type="dxa"/>
            <w:tcBorders>
              <w:top w:val="none" w:sz="6" w:space="0" w:color="auto"/>
              <w:left w:val="none" w:sz="6" w:space="0" w:color="auto"/>
              <w:bottom w:val="none" w:sz="6" w:space="0" w:color="auto"/>
              <w:right w:val="none" w:sz="6" w:space="0" w:color="auto"/>
            </w:tcBorders>
          </w:tcPr>
          <w:p w14:paraId="08F30FAA" w14:textId="77777777" w:rsidR="00225945" w:rsidRDefault="00225945">
            <w:pPr>
              <w:pStyle w:val="TableParagraph"/>
              <w:kinsoku w:val="0"/>
              <w:overflowPunct w:val="0"/>
              <w:spacing w:line="239" w:lineRule="exact"/>
              <w:rPr>
                <w:del w:id="13326" w:author="SRS 2024" w:date="2023-12-13T09:54:00Z"/>
                <w:b/>
                <w:bCs/>
                <w:sz w:val="23"/>
                <w:szCs w:val="23"/>
              </w:rPr>
            </w:pPr>
            <w:del w:id="13327" w:author="SRS 2024" w:date="2023-12-13T09:54:00Z">
              <w:r>
                <w:rPr>
                  <w:b/>
                  <w:bCs/>
                  <w:sz w:val="23"/>
                  <w:szCs w:val="23"/>
                </w:rPr>
                <w:delText>=</w:delText>
              </w:r>
            </w:del>
          </w:p>
        </w:tc>
        <w:tc>
          <w:tcPr>
            <w:tcW w:w="438" w:type="dxa"/>
            <w:tcBorders>
              <w:top w:val="none" w:sz="6" w:space="0" w:color="auto"/>
              <w:left w:val="none" w:sz="6" w:space="0" w:color="auto"/>
              <w:bottom w:val="none" w:sz="6" w:space="0" w:color="auto"/>
              <w:right w:val="none" w:sz="6" w:space="0" w:color="auto"/>
            </w:tcBorders>
          </w:tcPr>
          <w:p w14:paraId="6FAC97B0" w14:textId="77777777" w:rsidR="00225945" w:rsidRDefault="00225945">
            <w:pPr>
              <w:pStyle w:val="TableParagraph"/>
              <w:kinsoku w:val="0"/>
              <w:overflowPunct w:val="0"/>
              <w:spacing w:line="239" w:lineRule="exact"/>
              <w:ind w:left="80" w:right="102"/>
              <w:jc w:val="center"/>
              <w:rPr>
                <w:del w:id="13328" w:author="SRS 2024" w:date="2023-12-13T09:54:00Z"/>
                <w:b/>
                <w:bCs/>
                <w:spacing w:val="-5"/>
                <w:sz w:val="23"/>
                <w:szCs w:val="23"/>
              </w:rPr>
            </w:pPr>
            <w:del w:id="13329" w:author="SRS 2024" w:date="2023-12-13T09:54:00Z">
              <w:r>
                <w:rPr>
                  <w:b/>
                  <w:bCs/>
                  <w:spacing w:val="-5"/>
                  <w:sz w:val="23"/>
                  <w:szCs w:val="23"/>
                </w:rPr>
                <w:delText>V.</w:delText>
              </w:r>
            </w:del>
          </w:p>
        </w:tc>
        <w:tc>
          <w:tcPr>
            <w:tcW w:w="6128" w:type="dxa"/>
            <w:tcBorders>
              <w:top w:val="none" w:sz="6" w:space="0" w:color="auto"/>
              <w:left w:val="none" w:sz="6" w:space="0" w:color="auto"/>
              <w:bottom w:val="none" w:sz="6" w:space="0" w:color="auto"/>
              <w:right w:val="none" w:sz="6" w:space="0" w:color="auto"/>
            </w:tcBorders>
          </w:tcPr>
          <w:p w14:paraId="4B443E36" w14:textId="77777777" w:rsidR="00225945" w:rsidRDefault="00225945">
            <w:pPr>
              <w:pStyle w:val="TableParagraph"/>
              <w:kinsoku w:val="0"/>
              <w:overflowPunct w:val="0"/>
              <w:spacing w:line="239" w:lineRule="exact"/>
              <w:ind w:left="74"/>
              <w:rPr>
                <w:del w:id="13330" w:author="SRS 2024" w:date="2023-12-13T09:54:00Z"/>
                <w:b/>
                <w:bCs/>
                <w:spacing w:val="-2"/>
                <w:sz w:val="23"/>
                <w:szCs w:val="23"/>
              </w:rPr>
            </w:pPr>
            <w:del w:id="13331" w:author="SRS 2024" w:date="2023-12-13T09:54:00Z">
              <w:r>
                <w:rPr>
                  <w:b/>
                  <w:bCs/>
                  <w:sz w:val="23"/>
                  <w:szCs w:val="23"/>
                </w:rPr>
                <w:delText>Čisti</w:delText>
              </w:r>
              <w:r>
                <w:rPr>
                  <w:b/>
                  <w:bCs/>
                  <w:spacing w:val="-7"/>
                  <w:sz w:val="23"/>
                  <w:szCs w:val="23"/>
                </w:rPr>
                <w:delText xml:space="preserve"> </w:delText>
              </w:r>
              <w:r>
                <w:rPr>
                  <w:b/>
                  <w:bCs/>
                  <w:sz w:val="23"/>
                  <w:szCs w:val="23"/>
                </w:rPr>
                <w:delText>poslovni</w:delText>
              </w:r>
              <w:r>
                <w:rPr>
                  <w:b/>
                  <w:bCs/>
                  <w:spacing w:val="-9"/>
                  <w:sz w:val="23"/>
                  <w:szCs w:val="23"/>
                </w:rPr>
                <w:delText xml:space="preserve"> </w:delText>
              </w:r>
              <w:r>
                <w:rPr>
                  <w:b/>
                  <w:bCs/>
                  <w:sz w:val="23"/>
                  <w:szCs w:val="23"/>
                </w:rPr>
                <w:delText>izid,</w:delText>
              </w:r>
              <w:r>
                <w:rPr>
                  <w:b/>
                  <w:bCs/>
                  <w:spacing w:val="-6"/>
                  <w:sz w:val="23"/>
                  <w:szCs w:val="23"/>
                </w:rPr>
                <w:delText xml:space="preserve"> </w:delText>
              </w:r>
              <w:r>
                <w:rPr>
                  <w:b/>
                  <w:bCs/>
                  <w:sz w:val="23"/>
                  <w:szCs w:val="23"/>
                </w:rPr>
                <w:delText>nastal</w:delText>
              </w:r>
              <w:r>
                <w:rPr>
                  <w:b/>
                  <w:bCs/>
                  <w:spacing w:val="-9"/>
                  <w:sz w:val="23"/>
                  <w:szCs w:val="23"/>
                </w:rPr>
                <w:delText xml:space="preserve"> </w:delText>
              </w:r>
              <w:r>
                <w:rPr>
                  <w:b/>
                  <w:bCs/>
                  <w:sz w:val="23"/>
                  <w:szCs w:val="23"/>
                </w:rPr>
                <w:delText>med</w:delText>
              </w:r>
              <w:r>
                <w:rPr>
                  <w:b/>
                  <w:bCs/>
                  <w:spacing w:val="-3"/>
                  <w:sz w:val="23"/>
                  <w:szCs w:val="23"/>
                </w:rPr>
                <w:delText xml:space="preserve"> </w:delText>
              </w:r>
              <w:r>
                <w:rPr>
                  <w:b/>
                  <w:bCs/>
                  <w:spacing w:val="-2"/>
                  <w:sz w:val="23"/>
                  <w:szCs w:val="23"/>
                </w:rPr>
                <w:delText>postopkom</w:delText>
              </w:r>
            </w:del>
          </w:p>
        </w:tc>
      </w:tr>
    </w:tbl>
    <w:p w14:paraId="7AAF01FB" w14:textId="77777777" w:rsidR="00F33A2A" w:rsidRDefault="00F33A2A">
      <w:pPr>
        <w:pStyle w:val="BodyText"/>
        <w:spacing w:before="2"/>
        <w:rPr>
          <w:ins w:id="13332" w:author="SRS 2024" w:date="2023-12-13T09:54:00Z"/>
        </w:rPr>
      </w:pPr>
    </w:p>
    <w:p w14:paraId="26EBEC3A" w14:textId="77777777" w:rsidR="00F33A2A" w:rsidRDefault="00000000">
      <w:pPr>
        <w:pStyle w:val="ListParagraph"/>
        <w:numPr>
          <w:ilvl w:val="0"/>
          <w:numId w:val="10"/>
        </w:numPr>
        <w:tabs>
          <w:tab w:val="left" w:pos="1110"/>
          <w:tab w:val="left" w:pos="1543"/>
        </w:tabs>
        <w:ind w:left="1110" w:hanging="317"/>
        <w:rPr>
          <w:ins w:id="13333" w:author="SRS 2024" w:date="2023-12-13T09:54:00Z"/>
        </w:rPr>
      </w:pPr>
      <w:ins w:id="13334" w:author="SRS 2024" w:date="2023-12-13T09:54:00Z">
        <w:r>
          <w:rPr>
            <w:spacing w:val="-5"/>
          </w:rPr>
          <w:t>F.</w:t>
        </w:r>
        <w:r>
          <w:tab/>
          <w:t>Stroški</w:t>
        </w:r>
        <w:r>
          <w:rPr>
            <w:spacing w:val="-6"/>
          </w:rPr>
          <w:t xml:space="preserve"> </w:t>
        </w:r>
        <w:r>
          <w:t>dela</w:t>
        </w:r>
        <w:r>
          <w:rPr>
            <w:spacing w:val="-7"/>
          </w:rPr>
          <w:t xml:space="preserve"> </w:t>
        </w:r>
        <w:r>
          <w:t>med</w:t>
        </w:r>
        <w:r>
          <w:rPr>
            <w:spacing w:val="-6"/>
          </w:rPr>
          <w:t xml:space="preserve"> </w:t>
        </w:r>
        <w:r>
          <w:rPr>
            <w:spacing w:val="-2"/>
          </w:rPr>
          <w:t>postopkom</w:t>
        </w:r>
      </w:ins>
    </w:p>
    <w:p w14:paraId="43D2323B" w14:textId="77777777" w:rsidR="00F33A2A" w:rsidRDefault="00000000">
      <w:pPr>
        <w:pStyle w:val="ListParagraph"/>
        <w:numPr>
          <w:ilvl w:val="1"/>
          <w:numId w:val="10"/>
        </w:numPr>
        <w:tabs>
          <w:tab w:val="left" w:pos="1888"/>
        </w:tabs>
        <w:spacing w:before="8"/>
        <w:ind w:left="1888" w:hanging="359"/>
        <w:rPr>
          <w:ins w:id="13335" w:author="SRS 2024" w:date="2023-12-13T09:54:00Z"/>
        </w:rPr>
      </w:pPr>
      <w:ins w:id="13336" w:author="SRS 2024" w:date="2023-12-13T09:54:00Z">
        <w:r>
          <w:t>Stroški</w:t>
        </w:r>
        <w:r>
          <w:rPr>
            <w:spacing w:val="-6"/>
          </w:rPr>
          <w:t xml:space="preserve"> </w:t>
        </w:r>
        <w:r>
          <w:t>plač</w:t>
        </w:r>
        <w:r>
          <w:rPr>
            <w:spacing w:val="-8"/>
          </w:rPr>
          <w:t xml:space="preserve"> </w:t>
        </w:r>
        <w:r>
          <w:rPr>
            <w:spacing w:val="-2"/>
          </w:rPr>
          <w:t>zaposlenih</w:t>
        </w:r>
      </w:ins>
    </w:p>
    <w:p w14:paraId="71DDCE02" w14:textId="77777777" w:rsidR="00F33A2A" w:rsidRDefault="00000000">
      <w:pPr>
        <w:pStyle w:val="ListParagraph"/>
        <w:numPr>
          <w:ilvl w:val="1"/>
          <w:numId w:val="10"/>
        </w:numPr>
        <w:tabs>
          <w:tab w:val="left" w:pos="1888"/>
        </w:tabs>
        <w:spacing w:before="1"/>
        <w:ind w:left="1888" w:hanging="359"/>
        <w:rPr>
          <w:ins w:id="13337" w:author="SRS 2024" w:date="2023-12-13T09:54:00Z"/>
        </w:rPr>
      </w:pPr>
      <w:ins w:id="13338" w:author="SRS 2024" w:date="2023-12-13T09:54:00Z">
        <w:r>
          <w:t>Stroški</w:t>
        </w:r>
        <w:r>
          <w:rPr>
            <w:spacing w:val="-11"/>
          </w:rPr>
          <w:t xml:space="preserve"> </w:t>
        </w:r>
        <w:r>
          <w:t>socialnega</w:t>
        </w:r>
        <w:r>
          <w:rPr>
            <w:spacing w:val="-10"/>
          </w:rPr>
          <w:t xml:space="preserve"> </w:t>
        </w:r>
        <w:r>
          <w:t>in</w:t>
        </w:r>
        <w:r>
          <w:rPr>
            <w:spacing w:val="-10"/>
          </w:rPr>
          <w:t xml:space="preserve"> </w:t>
        </w:r>
        <w:r>
          <w:t>pokojninskega</w:t>
        </w:r>
        <w:r>
          <w:rPr>
            <w:spacing w:val="-10"/>
          </w:rPr>
          <w:t xml:space="preserve"> </w:t>
        </w:r>
        <w:r>
          <w:t>zavarovanja</w:t>
        </w:r>
        <w:r>
          <w:rPr>
            <w:spacing w:val="-11"/>
          </w:rPr>
          <w:t xml:space="preserve"> </w:t>
        </w:r>
        <w:r>
          <w:rPr>
            <w:spacing w:val="-2"/>
          </w:rPr>
          <w:t>zaposlenih</w:t>
        </w:r>
      </w:ins>
    </w:p>
    <w:p w14:paraId="653514FE" w14:textId="77777777" w:rsidR="00F33A2A" w:rsidRDefault="00000000">
      <w:pPr>
        <w:pStyle w:val="ListParagraph"/>
        <w:numPr>
          <w:ilvl w:val="1"/>
          <w:numId w:val="10"/>
        </w:numPr>
        <w:tabs>
          <w:tab w:val="left" w:pos="1887"/>
        </w:tabs>
        <w:ind w:left="1887" w:hanging="359"/>
        <w:rPr>
          <w:ins w:id="13339" w:author="SRS 2024" w:date="2023-12-13T09:54:00Z"/>
        </w:rPr>
      </w:pPr>
      <w:ins w:id="13340" w:author="SRS 2024" w:date="2023-12-13T09:54:00Z">
        <w:r>
          <w:t>Drugi</w:t>
        </w:r>
        <w:r>
          <w:rPr>
            <w:spacing w:val="-7"/>
          </w:rPr>
          <w:t xml:space="preserve"> </w:t>
        </w:r>
        <w:r>
          <w:t>stroški</w:t>
        </w:r>
        <w:r>
          <w:rPr>
            <w:spacing w:val="-7"/>
          </w:rPr>
          <w:t xml:space="preserve"> </w:t>
        </w:r>
        <w:r>
          <w:rPr>
            <w:spacing w:val="-4"/>
          </w:rPr>
          <w:t>dela</w:t>
        </w:r>
      </w:ins>
    </w:p>
    <w:p w14:paraId="40732E43" w14:textId="77777777" w:rsidR="00F33A2A" w:rsidRDefault="00F33A2A">
      <w:pPr>
        <w:pStyle w:val="BodyText"/>
        <w:spacing w:before="1"/>
        <w:rPr>
          <w:ins w:id="13341" w:author="SRS 2024" w:date="2023-12-13T09:54:00Z"/>
        </w:rPr>
      </w:pPr>
    </w:p>
    <w:p w14:paraId="1DC29FF3" w14:textId="77777777" w:rsidR="00F33A2A" w:rsidRDefault="00000000">
      <w:pPr>
        <w:pStyle w:val="ListParagraph"/>
        <w:numPr>
          <w:ilvl w:val="0"/>
          <w:numId w:val="10"/>
        </w:numPr>
        <w:tabs>
          <w:tab w:val="left" w:pos="1111"/>
        </w:tabs>
        <w:ind w:hanging="328"/>
        <w:rPr>
          <w:ins w:id="13342" w:author="SRS 2024" w:date="2023-12-13T09:54:00Z"/>
        </w:rPr>
      </w:pPr>
      <w:ins w:id="13343" w:author="SRS 2024" w:date="2023-12-13T09:54:00Z">
        <w:r>
          <w:t>G.</w:t>
        </w:r>
        <w:r>
          <w:rPr>
            <w:spacing w:val="25"/>
          </w:rPr>
          <w:t xml:space="preserve">  </w:t>
        </w:r>
        <w:r>
          <w:rPr>
            <w:spacing w:val="-2"/>
          </w:rPr>
          <w:t>Amortizacija</w:t>
        </w:r>
      </w:ins>
    </w:p>
    <w:p w14:paraId="4E7EFE6D" w14:textId="77777777" w:rsidR="00F33A2A" w:rsidRDefault="00F33A2A">
      <w:pPr>
        <w:pStyle w:val="BodyText"/>
        <w:spacing w:before="3"/>
        <w:rPr>
          <w:ins w:id="13344" w:author="SRS 2024" w:date="2023-12-13T09:54:00Z"/>
          <w:sz w:val="20"/>
        </w:rPr>
      </w:pPr>
    </w:p>
    <w:p w14:paraId="78F36A92" w14:textId="77777777" w:rsidR="00F33A2A" w:rsidRDefault="00000000">
      <w:pPr>
        <w:pStyle w:val="ListParagraph"/>
        <w:numPr>
          <w:ilvl w:val="0"/>
          <w:numId w:val="10"/>
        </w:numPr>
        <w:tabs>
          <w:tab w:val="left" w:pos="1111"/>
        </w:tabs>
        <w:ind w:hanging="328"/>
        <w:rPr>
          <w:ins w:id="13345" w:author="SRS 2024" w:date="2023-12-13T09:54:00Z"/>
        </w:rPr>
      </w:pPr>
      <w:ins w:id="13346" w:author="SRS 2024" w:date="2023-12-13T09:54:00Z">
        <w:r>
          <w:t>H.</w:t>
        </w:r>
        <w:r>
          <w:rPr>
            <w:spacing w:val="28"/>
          </w:rPr>
          <w:t xml:space="preserve">  </w:t>
        </w:r>
        <w:r>
          <w:t>Odpisi</w:t>
        </w:r>
        <w:r>
          <w:rPr>
            <w:spacing w:val="-3"/>
          </w:rPr>
          <w:t xml:space="preserve"> </w:t>
        </w:r>
        <w:r>
          <w:t>in</w:t>
        </w:r>
        <w:r>
          <w:rPr>
            <w:spacing w:val="-4"/>
          </w:rPr>
          <w:t xml:space="preserve"> </w:t>
        </w:r>
        <w:r>
          <w:t>slabitve</w:t>
        </w:r>
        <w:r>
          <w:rPr>
            <w:spacing w:val="-3"/>
          </w:rPr>
          <w:t xml:space="preserve"> </w:t>
        </w:r>
        <w:r>
          <w:rPr>
            <w:spacing w:val="-2"/>
          </w:rPr>
          <w:t>sredstev</w:t>
        </w:r>
      </w:ins>
    </w:p>
    <w:p w14:paraId="2D4C4E1D" w14:textId="77777777" w:rsidR="00F33A2A" w:rsidRDefault="00F33A2A">
      <w:pPr>
        <w:pStyle w:val="BodyText"/>
        <w:spacing w:before="3"/>
        <w:rPr>
          <w:ins w:id="13347" w:author="SRS 2024" w:date="2023-12-13T09:54:00Z"/>
          <w:sz w:val="20"/>
        </w:rPr>
      </w:pPr>
    </w:p>
    <w:p w14:paraId="635D77BD" w14:textId="77777777" w:rsidR="00F33A2A" w:rsidRDefault="00000000">
      <w:pPr>
        <w:pStyle w:val="Heading3"/>
        <w:tabs>
          <w:tab w:val="left" w:pos="1519"/>
        </w:tabs>
        <w:ind w:left="783" w:firstLine="0"/>
        <w:rPr>
          <w:ins w:id="13348" w:author="SRS 2024" w:date="2023-12-13T09:54:00Z"/>
        </w:rPr>
      </w:pPr>
      <w:ins w:id="13349" w:author="SRS 2024" w:date="2023-12-13T09:54:00Z">
        <w:r>
          <w:t>=</w:t>
        </w:r>
        <w:r>
          <w:rPr>
            <w:spacing w:val="37"/>
          </w:rPr>
          <w:t xml:space="preserve">  </w:t>
        </w:r>
        <w:r>
          <w:rPr>
            <w:spacing w:val="-5"/>
          </w:rPr>
          <w:t>I.</w:t>
        </w:r>
        <w:r>
          <w:tab/>
          <w:t>Poslovni</w:t>
        </w:r>
        <w:r>
          <w:rPr>
            <w:spacing w:val="-8"/>
          </w:rPr>
          <w:t xml:space="preserve"> </w:t>
        </w:r>
        <w:r>
          <w:t>izid</w:t>
        </w:r>
        <w:r>
          <w:rPr>
            <w:spacing w:val="-8"/>
          </w:rPr>
          <w:t xml:space="preserve"> </w:t>
        </w:r>
        <w:r>
          <w:t>iz</w:t>
        </w:r>
        <w:r>
          <w:rPr>
            <w:spacing w:val="-7"/>
          </w:rPr>
          <w:t xml:space="preserve"> </w:t>
        </w:r>
        <w:r>
          <w:t>poslovanja</w:t>
        </w:r>
        <w:r>
          <w:rPr>
            <w:spacing w:val="-8"/>
          </w:rPr>
          <w:t xml:space="preserve"> </w:t>
        </w:r>
        <w:r>
          <w:rPr>
            <w:spacing w:val="-2"/>
          </w:rPr>
          <w:t>organizacije</w:t>
        </w:r>
      </w:ins>
    </w:p>
    <w:p w14:paraId="13C77943" w14:textId="77777777" w:rsidR="00F33A2A" w:rsidRDefault="00F33A2A">
      <w:pPr>
        <w:pStyle w:val="BodyText"/>
        <w:spacing w:before="3"/>
        <w:rPr>
          <w:ins w:id="13350" w:author="SRS 2024" w:date="2023-12-13T09:54:00Z"/>
          <w:b/>
          <w:sz w:val="20"/>
        </w:rPr>
      </w:pPr>
    </w:p>
    <w:p w14:paraId="6683AC85" w14:textId="77777777" w:rsidR="00F33A2A" w:rsidRDefault="00000000">
      <w:pPr>
        <w:pStyle w:val="BodyText"/>
        <w:tabs>
          <w:tab w:val="left" w:pos="1519"/>
        </w:tabs>
        <w:ind w:left="783"/>
        <w:rPr>
          <w:ins w:id="13351" w:author="SRS 2024" w:date="2023-12-13T09:54:00Z"/>
        </w:rPr>
      </w:pPr>
      <w:ins w:id="13352" w:author="SRS 2024" w:date="2023-12-13T09:54:00Z">
        <w:r>
          <w:t>+</w:t>
        </w:r>
        <w:r>
          <w:rPr>
            <w:spacing w:val="37"/>
          </w:rPr>
          <w:t xml:space="preserve">  </w:t>
        </w:r>
        <w:r>
          <w:rPr>
            <w:spacing w:val="-5"/>
          </w:rPr>
          <w:t>J.</w:t>
        </w:r>
        <w:r>
          <w:tab/>
          <w:t>Prihodki</w:t>
        </w:r>
        <w:r>
          <w:rPr>
            <w:spacing w:val="-6"/>
          </w:rPr>
          <w:t xml:space="preserve"> </w:t>
        </w:r>
        <w:r>
          <w:t>od</w:t>
        </w:r>
        <w:r>
          <w:rPr>
            <w:spacing w:val="-6"/>
          </w:rPr>
          <w:t xml:space="preserve"> </w:t>
        </w:r>
        <w:r>
          <w:t>udeležbe</w:t>
        </w:r>
        <w:r>
          <w:rPr>
            <w:spacing w:val="-6"/>
          </w:rPr>
          <w:t xml:space="preserve"> </w:t>
        </w:r>
        <w:r>
          <w:t>v</w:t>
        </w:r>
        <w:r>
          <w:rPr>
            <w:spacing w:val="-6"/>
          </w:rPr>
          <w:t xml:space="preserve"> </w:t>
        </w:r>
        <w:r>
          <w:rPr>
            <w:spacing w:val="-2"/>
          </w:rPr>
          <w:t>dobičku</w:t>
        </w:r>
      </w:ins>
    </w:p>
    <w:p w14:paraId="647E5876" w14:textId="77777777" w:rsidR="00F33A2A" w:rsidRDefault="00F33A2A">
      <w:pPr>
        <w:pStyle w:val="BodyText"/>
        <w:spacing w:before="3"/>
        <w:rPr>
          <w:ins w:id="13353" w:author="SRS 2024" w:date="2023-12-13T09:54:00Z"/>
          <w:sz w:val="20"/>
        </w:rPr>
      </w:pPr>
    </w:p>
    <w:p w14:paraId="5E148127" w14:textId="77777777" w:rsidR="00F33A2A" w:rsidRDefault="00000000">
      <w:pPr>
        <w:pStyle w:val="BodyText"/>
        <w:tabs>
          <w:tab w:val="left" w:pos="1519"/>
        </w:tabs>
        <w:ind w:left="782"/>
        <w:rPr>
          <w:ins w:id="13354" w:author="SRS 2024" w:date="2023-12-13T09:54:00Z"/>
        </w:rPr>
      </w:pPr>
      <w:ins w:id="13355" w:author="SRS 2024" w:date="2023-12-13T09:54:00Z">
        <w:r>
          <w:t>+</w:t>
        </w:r>
        <w:r>
          <w:rPr>
            <w:spacing w:val="37"/>
          </w:rPr>
          <w:t xml:space="preserve">  </w:t>
        </w:r>
        <w:r>
          <w:rPr>
            <w:spacing w:val="-5"/>
          </w:rPr>
          <w:t>K.</w:t>
        </w:r>
        <w:r>
          <w:tab/>
          <w:t>Prihodki</w:t>
        </w:r>
        <w:r>
          <w:rPr>
            <w:spacing w:val="-6"/>
          </w:rPr>
          <w:t xml:space="preserve"> </w:t>
        </w:r>
        <w:r>
          <w:t>od</w:t>
        </w:r>
        <w:r>
          <w:rPr>
            <w:spacing w:val="-6"/>
          </w:rPr>
          <w:t xml:space="preserve"> </w:t>
        </w:r>
        <w:r>
          <w:t>obresti</w:t>
        </w:r>
        <w:r>
          <w:rPr>
            <w:spacing w:val="-5"/>
          </w:rPr>
          <w:t xml:space="preserve"> </w:t>
        </w:r>
        <w:r>
          <w:t>in</w:t>
        </w:r>
        <w:r>
          <w:rPr>
            <w:spacing w:val="-6"/>
          </w:rPr>
          <w:t xml:space="preserve"> </w:t>
        </w:r>
        <w:r>
          <w:t>drugi</w:t>
        </w:r>
        <w:r>
          <w:rPr>
            <w:spacing w:val="-5"/>
          </w:rPr>
          <w:t xml:space="preserve"> </w:t>
        </w:r>
        <w:r>
          <w:t>prihodki</w:t>
        </w:r>
        <w:r>
          <w:rPr>
            <w:spacing w:val="-6"/>
          </w:rPr>
          <w:t xml:space="preserve"> </w:t>
        </w:r>
        <w:r>
          <w:t>od</w:t>
        </w:r>
        <w:r>
          <w:rPr>
            <w:spacing w:val="-5"/>
          </w:rPr>
          <w:t xml:space="preserve"> </w:t>
        </w:r>
        <w:r>
          <w:rPr>
            <w:spacing w:val="-2"/>
          </w:rPr>
          <w:t>financiranja</w:t>
        </w:r>
      </w:ins>
    </w:p>
    <w:p w14:paraId="53ABB0A6" w14:textId="77777777" w:rsidR="00F33A2A" w:rsidRDefault="00F33A2A">
      <w:pPr>
        <w:pStyle w:val="BodyText"/>
        <w:spacing w:before="3"/>
        <w:rPr>
          <w:ins w:id="13356" w:author="SRS 2024" w:date="2023-12-13T09:54:00Z"/>
          <w:sz w:val="20"/>
        </w:rPr>
      </w:pPr>
    </w:p>
    <w:p w14:paraId="7CA4B754" w14:textId="77777777" w:rsidR="00F33A2A" w:rsidRDefault="00000000">
      <w:pPr>
        <w:pStyle w:val="ListParagraph"/>
        <w:numPr>
          <w:ilvl w:val="0"/>
          <w:numId w:val="10"/>
        </w:numPr>
        <w:tabs>
          <w:tab w:val="left" w:pos="1110"/>
          <w:tab w:val="left" w:pos="1519"/>
        </w:tabs>
        <w:ind w:left="1110" w:hanging="328"/>
        <w:rPr>
          <w:ins w:id="13357" w:author="SRS 2024" w:date="2023-12-13T09:54:00Z"/>
        </w:rPr>
      </w:pPr>
      <w:ins w:id="13358" w:author="SRS 2024" w:date="2023-12-13T09:54:00Z">
        <w:r>
          <w:rPr>
            <w:spacing w:val="-5"/>
          </w:rPr>
          <w:t>L.</w:t>
        </w:r>
        <w:r>
          <w:tab/>
          <w:t>Stroški</w:t>
        </w:r>
        <w:r>
          <w:rPr>
            <w:spacing w:val="-6"/>
          </w:rPr>
          <w:t xml:space="preserve"> </w:t>
        </w:r>
        <w:r>
          <w:t>obresti</w:t>
        </w:r>
        <w:r>
          <w:rPr>
            <w:spacing w:val="-6"/>
          </w:rPr>
          <w:t xml:space="preserve"> </w:t>
        </w:r>
        <w:r>
          <w:t>in</w:t>
        </w:r>
        <w:r>
          <w:rPr>
            <w:spacing w:val="-5"/>
          </w:rPr>
          <w:t xml:space="preserve"> </w:t>
        </w:r>
        <w:r>
          <w:t>drugi</w:t>
        </w:r>
        <w:r>
          <w:rPr>
            <w:spacing w:val="-6"/>
          </w:rPr>
          <w:t xml:space="preserve"> </w:t>
        </w:r>
        <w:r>
          <w:t>odhodki</w:t>
        </w:r>
        <w:r>
          <w:rPr>
            <w:spacing w:val="-6"/>
          </w:rPr>
          <w:t xml:space="preserve"> </w:t>
        </w:r>
        <w:r>
          <w:t>za</w:t>
        </w:r>
        <w:r>
          <w:rPr>
            <w:spacing w:val="-5"/>
          </w:rPr>
          <w:t xml:space="preserve"> </w:t>
        </w:r>
        <w:r>
          <w:rPr>
            <w:spacing w:val="-2"/>
          </w:rPr>
          <w:t>financiranje</w:t>
        </w:r>
      </w:ins>
    </w:p>
    <w:p w14:paraId="561A085A" w14:textId="77777777" w:rsidR="00F33A2A" w:rsidRDefault="00F33A2A">
      <w:pPr>
        <w:pStyle w:val="BodyText"/>
        <w:spacing w:before="3"/>
        <w:rPr>
          <w:ins w:id="13359" w:author="SRS 2024" w:date="2023-12-13T09:54:00Z"/>
          <w:sz w:val="20"/>
        </w:rPr>
      </w:pPr>
    </w:p>
    <w:p w14:paraId="3FBF41D5" w14:textId="77777777" w:rsidR="00F33A2A" w:rsidRDefault="00000000">
      <w:pPr>
        <w:pStyle w:val="Heading3"/>
        <w:ind w:left="782" w:firstLine="0"/>
        <w:rPr>
          <w:ins w:id="13360" w:author="SRS 2024" w:date="2023-12-13T09:54:00Z"/>
        </w:rPr>
      </w:pPr>
      <w:ins w:id="13361" w:author="SRS 2024" w:date="2023-12-13T09:54:00Z">
        <w:r>
          <w:t>=</w:t>
        </w:r>
        <w:r>
          <w:rPr>
            <w:spacing w:val="32"/>
          </w:rPr>
          <w:t xml:space="preserve">  </w:t>
        </w:r>
        <w:r>
          <w:t>M.</w:t>
        </w:r>
        <w:r>
          <w:rPr>
            <w:spacing w:val="66"/>
            <w:w w:val="150"/>
          </w:rPr>
          <w:t xml:space="preserve"> </w:t>
        </w:r>
        <w:r>
          <w:t>Poslovni</w:t>
        </w:r>
        <w:r>
          <w:rPr>
            <w:spacing w:val="-3"/>
          </w:rPr>
          <w:t xml:space="preserve"> </w:t>
        </w:r>
        <w:r>
          <w:t>izid</w:t>
        </w:r>
        <w:r>
          <w:rPr>
            <w:spacing w:val="-4"/>
          </w:rPr>
          <w:t xml:space="preserve"> </w:t>
        </w:r>
        <w:r>
          <w:t>iz</w:t>
        </w:r>
        <w:r>
          <w:rPr>
            <w:spacing w:val="-3"/>
          </w:rPr>
          <w:t xml:space="preserve"> </w:t>
        </w:r>
        <w:r>
          <w:t>rednega</w:t>
        </w:r>
        <w:r>
          <w:rPr>
            <w:spacing w:val="-3"/>
          </w:rPr>
          <w:t xml:space="preserve"> </w:t>
        </w:r>
        <w:r>
          <w:rPr>
            <w:spacing w:val="-2"/>
          </w:rPr>
          <w:t>delovanja</w:t>
        </w:r>
      </w:ins>
    </w:p>
    <w:p w14:paraId="274D59C1" w14:textId="77777777" w:rsidR="00F33A2A" w:rsidRDefault="00F33A2A">
      <w:pPr>
        <w:pStyle w:val="BodyText"/>
        <w:spacing w:before="3"/>
        <w:rPr>
          <w:ins w:id="13362" w:author="SRS 2024" w:date="2023-12-13T09:54:00Z"/>
          <w:b/>
          <w:sz w:val="20"/>
        </w:rPr>
      </w:pPr>
    </w:p>
    <w:p w14:paraId="5D78FEA1" w14:textId="77777777" w:rsidR="00F33A2A" w:rsidRDefault="00000000">
      <w:pPr>
        <w:pStyle w:val="BodyText"/>
        <w:ind w:left="782"/>
        <w:rPr>
          <w:ins w:id="13363" w:author="SRS 2024" w:date="2023-12-13T09:54:00Z"/>
        </w:rPr>
      </w:pPr>
      <w:ins w:id="13364" w:author="SRS 2024" w:date="2023-12-13T09:54:00Z">
        <w:r>
          <w:t>+</w:t>
        </w:r>
        <w:r>
          <w:rPr>
            <w:spacing w:val="30"/>
          </w:rPr>
          <w:t xml:space="preserve">  </w:t>
        </w:r>
        <w:r>
          <w:t>N.</w:t>
        </w:r>
        <w:r>
          <w:rPr>
            <w:spacing w:val="26"/>
          </w:rPr>
          <w:t xml:space="preserve">  </w:t>
        </w:r>
        <w:r>
          <w:t>Čisti</w:t>
        </w:r>
        <w:r>
          <w:rPr>
            <w:spacing w:val="-4"/>
          </w:rPr>
          <w:t xml:space="preserve"> </w:t>
        </w:r>
        <w:r>
          <w:t>prihodki/odhodki</w:t>
        </w:r>
        <w:r>
          <w:rPr>
            <w:spacing w:val="-5"/>
          </w:rPr>
          <w:t xml:space="preserve"> </w:t>
        </w:r>
        <w:r>
          <w:t>od</w:t>
        </w:r>
        <w:r>
          <w:rPr>
            <w:spacing w:val="-5"/>
          </w:rPr>
          <w:t xml:space="preserve"> </w:t>
        </w:r>
        <w:r>
          <w:t>udenarjenja</w:t>
        </w:r>
        <w:r>
          <w:rPr>
            <w:spacing w:val="-6"/>
          </w:rPr>
          <w:t xml:space="preserve"> </w:t>
        </w:r>
        <w:r>
          <w:t>terjatev</w:t>
        </w:r>
        <w:r>
          <w:rPr>
            <w:spacing w:val="-5"/>
          </w:rPr>
          <w:t xml:space="preserve"> </w:t>
        </w:r>
        <w:r>
          <w:t>iz</w:t>
        </w:r>
        <w:r>
          <w:rPr>
            <w:spacing w:val="-4"/>
          </w:rPr>
          <w:t xml:space="preserve"> </w:t>
        </w:r>
        <w:r>
          <w:t>otvoritvene</w:t>
        </w:r>
        <w:r>
          <w:rPr>
            <w:spacing w:val="-5"/>
          </w:rPr>
          <w:t xml:space="preserve"> </w:t>
        </w:r>
        <w:r>
          <w:rPr>
            <w:spacing w:val="-2"/>
          </w:rPr>
          <w:t>bilance</w:t>
        </w:r>
      </w:ins>
    </w:p>
    <w:p w14:paraId="05CD4534" w14:textId="77777777" w:rsidR="00F33A2A" w:rsidRDefault="00F33A2A">
      <w:pPr>
        <w:pStyle w:val="BodyText"/>
        <w:spacing w:before="3"/>
        <w:rPr>
          <w:ins w:id="13365" w:author="SRS 2024" w:date="2023-12-13T09:54:00Z"/>
          <w:sz w:val="20"/>
        </w:rPr>
      </w:pPr>
    </w:p>
    <w:p w14:paraId="2EE47FC8" w14:textId="77777777" w:rsidR="00F33A2A" w:rsidRDefault="00000000">
      <w:pPr>
        <w:pStyle w:val="BodyText"/>
        <w:ind w:left="782"/>
        <w:rPr>
          <w:ins w:id="13366" w:author="SRS 2024" w:date="2023-12-13T09:54:00Z"/>
        </w:rPr>
      </w:pPr>
      <w:ins w:id="13367" w:author="SRS 2024" w:date="2023-12-13T09:54:00Z">
        <w:r>
          <w:t>+</w:t>
        </w:r>
        <w:r>
          <w:rPr>
            <w:spacing w:val="29"/>
          </w:rPr>
          <w:t xml:space="preserve">  </w:t>
        </w:r>
        <w:r>
          <w:t>O.</w:t>
        </w:r>
        <w:r>
          <w:rPr>
            <w:spacing w:val="72"/>
            <w:w w:val="150"/>
          </w:rPr>
          <w:t xml:space="preserve"> </w:t>
        </w:r>
        <w:r>
          <w:t>Čisti</w:t>
        </w:r>
        <w:r>
          <w:rPr>
            <w:spacing w:val="-5"/>
          </w:rPr>
          <w:t xml:space="preserve"> </w:t>
        </w:r>
        <w:r>
          <w:t>prihodki/odhodki</w:t>
        </w:r>
        <w:r>
          <w:rPr>
            <w:spacing w:val="-5"/>
          </w:rPr>
          <w:t xml:space="preserve"> </w:t>
        </w:r>
        <w:r>
          <w:t>od</w:t>
        </w:r>
        <w:r>
          <w:rPr>
            <w:spacing w:val="-6"/>
          </w:rPr>
          <w:t xml:space="preserve"> </w:t>
        </w:r>
        <w:r>
          <w:t>udenarjenja</w:t>
        </w:r>
        <w:r>
          <w:rPr>
            <w:spacing w:val="-6"/>
          </w:rPr>
          <w:t xml:space="preserve"> </w:t>
        </w:r>
        <w:r>
          <w:t>finančnih</w:t>
        </w:r>
        <w:r>
          <w:rPr>
            <w:spacing w:val="-5"/>
          </w:rPr>
          <w:t xml:space="preserve"> </w:t>
        </w:r>
        <w:r>
          <w:t>naložb</w:t>
        </w:r>
        <w:r>
          <w:rPr>
            <w:spacing w:val="-5"/>
          </w:rPr>
          <w:t xml:space="preserve"> </w:t>
        </w:r>
        <w:r>
          <w:t>iz</w:t>
        </w:r>
        <w:r>
          <w:rPr>
            <w:spacing w:val="-6"/>
          </w:rPr>
          <w:t xml:space="preserve"> </w:t>
        </w:r>
        <w:r>
          <w:t>otvoritvene</w:t>
        </w:r>
        <w:r>
          <w:rPr>
            <w:spacing w:val="-5"/>
          </w:rPr>
          <w:t xml:space="preserve"> </w:t>
        </w:r>
        <w:r>
          <w:rPr>
            <w:spacing w:val="-2"/>
          </w:rPr>
          <w:t>bilance</w:t>
        </w:r>
      </w:ins>
    </w:p>
    <w:p w14:paraId="0F06F5B9" w14:textId="77777777" w:rsidR="00F33A2A" w:rsidRDefault="00F33A2A">
      <w:pPr>
        <w:pStyle w:val="BodyText"/>
        <w:spacing w:before="3"/>
        <w:rPr>
          <w:ins w:id="13368" w:author="SRS 2024" w:date="2023-12-13T09:54:00Z"/>
          <w:sz w:val="20"/>
        </w:rPr>
      </w:pPr>
    </w:p>
    <w:p w14:paraId="190D7A6C" w14:textId="77777777" w:rsidR="00F33A2A" w:rsidRDefault="00000000">
      <w:pPr>
        <w:pStyle w:val="BodyText"/>
        <w:tabs>
          <w:tab w:val="left" w:pos="1518"/>
        </w:tabs>
        <w:ind w:left="782"/>
        <w:rPr>
          <w:ins w:id="13369" w:author="SRS 2024" w:date="2023-12-13T09:54:00Z"/>
        </w:rPr>
      </w:pPr>
      <w:ins w:id="13370" w:author="SRS 2024" w:date="2023-12-13T09:54:00Z">
        <w:r>
          <w:t>+</w:t>
        </w:r>
        <w:r>
          <w:rPr>
            <w:spacing w:val="37"/>
          </w:rPr>
          <w:t xml:space="preserve">  </w:t>
        </w:r>
        <w:r>
          <w:rPr>
            <w:spacing w:val="-5"/>
          </w:rPr>
          <w:t>P.</w:t>
        </w:r>
        <w:r>
          <w:tab/>
          <w:t>Čisti</w:t>
        </w:r>
        <w:r>
          <w:rPr>
            <w:spacing w:val="-8"/>
          </w:rPr>
          <w:t xml:space="preserve"> </w:t>
        </w:r>
        <w:r>
          <w:t>prihodki/odhodki</w:t>
        </w:r>
        <w:r>
          <w:rPr>
            <w:spacing w:val="-8"/>
          </w:rPr>
          <w:t xml:space="preserve"> </w:t>
        </w:r>
        <w:r>
          <w:t>od</w:t>
        </w:r>
        <w:r>
          <w:rPr>
            <w:spacing w:val="-9"/>
          </w:rPr>
          <w:t xml:space="preserve"> </w:t>
        </w:r>
        <w:r>
          <w:t>udenarjenja</w:t>
        </w:r>
        <w:r>
          <w:rPr>
            <w:spacing w:val="-9"/>
          </w:rPr>
          <w:t xml:space="preserve"> </w:t>
        </w:r>
        <w:r>
          <w:t>zalog</w:t>
        </w:r>
        <w:r>
          <w:rPr>
            <w:spacing w:val="-8"/>
          </w:rPr>
          <w:t xml:space="preserve"> </w:t>
        </w:r>
        <w:r>
          <w:t>iz</w:t>
        </w:r>
        <w:r>
          <w:rPr>
            <w:spacing w:val="-8"/>
          </w:rPr>
          <w:t xml:space="preserve"> </w:t>
        </w:r>
        <w:r>
          <w:t>otvoritvene</w:t>
        </w:r>
        <w:r>
          <w:rPr>
            <w:spacing w:val="-8"/>
          </w:rPr>
          <w:t xml:space="preserve"> </w:t>
        </w:r>
        <w:r>
          <w:rPr>
            <w:spacing w:val="-2"/>
          </w:rPr>
          <w:t>bilance</w:t>
        </w:r>
      </w:ins>
    </w:p>
    <w:p w14:paraId="351E4E43" w14:textId="77777777" w:rsidR="00F33A2A" w:rsidRDefault="00F33A2A">
      <w:pPr>
        <w:pStyle w:val="BodyText"/>
        <w:spacing w:before="3"/>
        <w:rPr>
          <w:ins w:id="13371" w:author="SRS 2024" w:date="2023-12-13T09:54:00Z"/>
          <w:sz w:val="20"/>
        </w:rPr>
      </w:pPr>
    </w:p>
    <w:p w14:paraId="66AD2FB0" w14:textId="77777777" w:rsidR="00F33A2A" w:rsidRDefault="00000000">
      <w:pPr>
        <w:pStyle w:val="BodyText"/>
        <w:ind w:left="781"/>
        <w:rPr>
          <w:ins w:id="13372" w:author="SRS 2024" w:date="2023-12-13T09:54:00Z"/>
        </w:rPr>
      </w:pPr>
      <w:ins w:id="13373" w:author="SRS 2024" w:date="2023-12-13T09:54:00Z">
        <w:r>
          <w:t>+</w:t>
        </w:r>
        <w:r>
          <w:rPr>
            <w:spacing w:val="32"/>
          </w:rPr>
          <w:t xml:space="preserve">  </w:t>
        </w:r>
        <w:r>
          <w:t>R.</w:t>
        </w:r>
        <w:r>
          <w:rPr>
            <w:spacing w:val="28"/>
          </w:rPr>
          <w:t xml:space="preserve">  </w:t>
        </w:r>
        <w:r>
          <w:t>Čisti</w:t>
        </w:r>
        <w:r>
          <w:rPr>
            <w:spacing w:val="63"/>
          </w:rPr>
          <w:t xml:space="preserve"> </w:t>
        </w:r>
        <w:r>
          <w:t>prihodki/odhodki</w:t>
        </w:r>
        <w:r>
          <w:rPr>
            <w:spacing w:val="60"/>
          </w:rPr>
          <w:t xml:space="preserve"> </w:t>
        </w:r>
        <w:r>
          <w:t>od</w:t>
        </w:r>
        <w:r>
          <w:rPr>
            <w:spacing w:val="62"/>
          </w:rPr>
          <w:t xml:space="preserve"> </w:t>
        </w:r>
        <w:r>
          <w:t>udenarjenja</w:t>
        </w:r>
        <w:r>
          <w:rPr>
            <w:spacing w:val="63"/>
          </w:rPr>
          <w:t xml:space="preserve"> </w:t>
        </w:r>
        <w:r>
          <w:t>neopredmetenih</w:t>
        </w:r>
        <w:r>
          <w:rPr>
            <w:spacing w:val="62"/>
          </w:rPr>
          <w:t xml:space="preserve"> </w:t>
        </w:r>
        <w:r>
          <w:t>in</w:t>
        </w:r>
        <w:r>
          <w:rPr>
            <w:spacing w:val="64"/>
          </w:rPr>
          <w:t xml:space="preserve"> </w:t>
        </w:r>
        <w:r>
          <w:t>opredmetenih</w:t>
        </w:r>
        <w:r>
          <w:rPr>
            <w:spacing w:val="62"/>
          </w:rPr>
          <w:t xml:space="preserve"> </w:t>
        </w:r>
        <w:r>
          <w:rPr>
            <w:spacing w:val="-2"/>
          </w:rPr>
          <w:t>osnovnih</w:t>
        </w:r>
      </w:ins>
    </w:p>
    <w:p w14:paraId="1D0B5A7E" w14:textId="77777777" w:rsidR="00F33A2A" w:rsidRDefault="00000000">
      <w:pPr>
        <w:pStyle w:val="BodyText"/>
        <w:spacing w:before="24"/>
        <w:ind w:left="1518"/>
        <w:rPr>
          <w:ins w:id="13374" w:author="SRS 2024" w:date="2023-12-13T09:54:00Z"/>
        </w:rPr>
      </w:pPr>
      <w:ins w:id="13375" w:author="SRS 2024" w:date="2023-12-13T09:54:00Z">
        <w:r>
          <w:t>sredstev</w:t>
        </w:r>
        <w:r>
          <w:rPr>
            <w:spacing w:val="-9"/>
          </w:rPr>
          <w:t xml:space="preserve"> </w:t>
        </w:r>
        <w:r>
          <w:t>ter</w:t>
        </w:r>
        <w:r>
          <w:rPr>
            <w:spacing w:val="-10"/>
          </w:rPr>
          <w:t xml:space="preserve"> </w:t>
        </w:r>
        <w:r>
          <w:t>naložbenih</w:t>
        </w:r>
        <w:r>
          <w:rPr>
            <w:spacing w:val="-9"/>
          </w:rPr>
          <w:t xml:space="preserve"> </w:t>
        </w:r>
        <w:r>
          <w:t>nepremičnin</w:t>
        </w:r>
        <w:r>
          <w:rPr>
            <w:spacing w:val="-8"/>
          </w:rPr>
          <w:t xml:space="preserve"> </w:t>
        </w:r>
        <w:r>
          <w:t>iz</w:t>
        </w:r>
        <w:r>
          <w:rPr>
            <w:spacing w:val="-8"/>
          </w:rPr>
          <w:t xml:space="preserve"> </w:t>
        </w:r>
        <w:r>
          <w:t>otvoritvene</w:t>
        </w:r>
        <w:r>
          <w:rPr>
            <w:spacing w:val="-8"/>
          </w:rPr>
          <w:t xml:space="preserve"> </w:t>
        </w:r>
        <w:r>
          <w:rPr>
            <w:spacing w:val="-2"/>
          </w:rPr>
          <w:t>bilance</w:t>
        </w:r>
      </w:ins>
    </w:p>
    <w:p w14:paraId="579B484C" w14:textId="77777777" w:rsidR="00F33A2A" w:rsidRDefault="00F33A2A">
      <w:pPr>
        <w:pStyle w:val="BodyText"/>
        <w:spacing w:before="2"/>
        <w:rPr>
          <w:ins w:id="13376" w:author="SRS 2024" w:date="2023-12-13T09:54:00Z"/>
          <w:sz w:val="20"/>
        </w:rPr>
      </w:pPr>
    </w:p>
    <w:p w14:paraId="7B31721C" w14:textId="77777777" w:rsidR="00F33A2A" w:rsidRDefault="00000000">
      <w:pPr>
        <w:pStyle w:val="BodyText"/>
        <w:tabs>
          <w:tab w:val="left" w:pos="1518"/>
        </w:tabs>
        <w:spacing w:before="1"/>
        <w:ind w:left="781"/>
        <w:rPr>
          <w:ins w:id="13377" w:author="SRS 2024" w:date="2023-12-13T09:54:00Z"/>
        </w:rPr>
      </w:pPr>
      <w:ins w:id="13378" w:author="SRS 2024" w:date="2023-12-13T09:54:00Z">
        <w:r>
          <w:t>+</w:t>
        </w:r>
        <w:r>
          <w:rPr>
            <w:spacing w:val="37"/>
          </w:rPr>
          <w:t xml:space="preserve">  </w:t>
        </w:r>
        <w:r>
          <w:rPr>
            <w:spacing w:val="-5"/>
          </w:rPr>
          <w:t>S.</w:t>
        </w:r>
        <w:r>
          <w:tab/>
          <w:t>Drugi</w:t>
        </w:r>
        <w:r>
          <w:rPr>
            <w:spacing w:val="-9"/>
          </w:rPr>
          <w:t xml:space="preserve"> </w:t>
        </w:r>
        <w:r>
          <w:t>čisti</w:t>
        </w:r>
        <w:r>
          <w:rPr>
            <w:spacing w:val="-8"/>
          </w:rPr>
          <w:t xml:space="preserve"> </w:t>
        </w:r>
        <w:r>
          <w:t>prihodki/odhodki</w:t>
        </w:r>
        <w:r>
          <w:rPr>
            <w:spacing w:val="-9"/>
          </w:rPr>
          <w:t xml:space="preserve"> </w:t>
        </w:r>
        <w:r>
          <w:t>od</w:t>
        </w:r>
        <w:r>
          <w:rPr>
            <w:spacing w:val="-8"/>
          </w:rPr>
          <w:t xml:space="preserve"> </w:t>
        </w:r>
        <w:r>
          <w:t>udenarjenja</w:t>
        </w:r>
        <w:r>
          <w:rPr>
            <w:spacing w:val="-8"/>
          </w:rPr>
          <w:t xml:space="preserve"> </w:t>
        </w:r>
        <w:r>
          <w:t>sredstev</w:t>
        </w:r>
        <w:r>
          <w:rPr>
            <w:spacing w:val="-9"/>
          </w:rPr>
          <w:t xml:space="preserve"> </w:t>
        </w:r>
        <w:r>
          <w:t>iz</w:t>
        </w:r>
        <w:r>
          <w:rPr>
            <w:spacing w:val="-9"/>
          </w:rPr>
          <w:t xml:space="preserve"> </w:t>
        </w:r>
        <w:r>
          <w:t>otvoritvene</w:t>
        </w:r>
        <w:r>
          <w:rPr>
            <w:spacing w:val="-8"/>
          </w:rPr>
          <w:t xml:space="preserve"> </w:t>
        </w:r>
        <w:r>
          <w:rPr>
            <w:spacing w:val="-2"/>
          </w:rPr>
          <w:t>bilance</w:t>
        </w:r>
      </w:ins>
    </w:p>
    <w:p w14:paraId="32F38898" w14:textId="77777777" w:rsidR="00F33A2A" w:rsidRDefault="00F33A2A">
      <w:pPr>
        <w:pStyle w:val="BodyText"/>
        <w:spacing w:before="2"/>
        <w:rPr>
          <w:ins w:id="13379" w:author="SRS 2024" w:date="2023-12-13T09:54:00Z"/>
          <w:sz w:val="20"/>
        </w:rPr>
      </w:pPr>
    </w:p>
    <w:p w14:paraId="43CC02C4" w14:textId="77777777" w:rsidR="00F33A2A" w:rsidRDefault="00000000">
      <w:pPr>
        <w:pStyle w:val="ListParagraph"/>
        <w:numPr>
          <w:ilvl w:val="0"/>
          <w:numId w:val="10"/>
        </w:numPr>
        <w:tabs>
          <w:tab w:val="left" w:pos="1108"/>
          <w:tab w:val="left" w:pos="1541"/>
        </w:tabs>
        <w:spacing w:before="1"/>
        <w:ind w:left="1108" w:hanging="317"/>
        <w:rPr>
          <w:ins w:id="13380" w:author="SRS 2024" w:date="2023-12-13T09:54:00Z"/>
        </w:rPr>
      </w:pPr>
      <w:ins w:id="13381" w:author="SRS 2024" w:date="2023-12-13T09:54:00Z">
        <w:r>
          <w:rPr>
            <w:spacing w:val="-5"/>
          </w:rPr>
          <w:t>Š.</w:t>
        </w:r>
        <w:r>
          <w:tab/>
          <w:t>Stroški</w:t>
        </w:r>
        <w:r>
          <w:rPr>
            <w:spacing w:val="-8"/>
          </w:rPr>
          <w:t xml:space="preserve"> </w:t>
        </w:r>
        <w:r>
          <w:rPr>
            <w:spacing w:val="-2"/>
          </w:rPr>
          <w:t>postopka</w:t>
        </w:r>
      </w:ins>
    </w:p>
    <w:p w14:paraId="0492E0FD" w14:textId="77777777" w:rsidR="00F33A2A" w:rsidRDefault="00000000">
      <w:pPr>
        <w:pStyle w:val="ListParagraph"/>
        <w:numPr>
          <w:ilvl w:val="1"/>
          <w:numId w:val="10"/>
        </w:numPr>
        <w:tabs>
          <w:tab w:val="left" w:pos="1885"/>
        </w:tabs>
        <w:spacing w:before="8"/>
        <w:ind w:left="1885" w:hanging="359"/>
        <w:rPr>
          <w:ins w:id="13382" w:author="SRS 2024" w:date="2023-12-13T09:54:00Z"/>
        </w:rPr>
      </w:pPr>
      <w:ins w:id="13383" w:author="SRS 2024" w:date="2023-12-13T09:54:00Z">
        <w:r>
          <w:t>Stroški</w:t>
        </w:r>
        <w:r>
          <w:rPr>
            <w:spacing w:val="-9"/>
          </w:rPr>
          <w:t xml:space="preserve"> </w:t>
        </w:r>
        <w:r>
          <w:t>nagrad</w:t>
        </w:r>
        <w:r>
          <w:rPr>
            <w:spacing w:val="-8"/>
          </w:rPr>
          <w:t xml:space="preserve"> </w:t>
        </w:r>
        <w:r>
          <w:rPr>
            <w:spacing w:val="-2"/>
          </w:rPr>
          <w:t>upravitelju</w:t>
        </w:r>
      </w:ins>
    </w:p>
    <w:p w14:paraId="11CDFDD7" w14:textId="77777777" w:rsidR="00F33A2A" w:rsidRDefault="00000000">
      <w:pPr>
        <w:pStyle w:val="ListParagraph"/>
        <w:numPr>
          <w:ilvl w:val="1"/>
          <w:numId w:val="10"/>
        </w:numPr>
        <w:tabs>
          <w:tab w:val="left" w:pos="1885"/>
        </w:tabs>
        <w:ind w:left="1885" w:hanging="359"/>
        <w:rPr>
          <w:ins w:id="13384" w:author="SRS 2024" w:date="2023-12-13T09:54:00Z"/>
        </w:rPr>
      </w:pPr>
      <w:ins w:id="13385" w:author="SRS 2024" w:date="2023-12-13T09:54:00Z">
        <w:r>
          <w:t>Drugi</w:t>
        </w:r>
        <w:r>
          <w:rPr>
            <w:spacing w:val="-7"/>
          </w:rPr>
          <w:t xml:space="preserve"> </w:t>
        </w:r>
        <w:r>
          <w:t>stroški</w:t>
        </w:r>
        <w:r>
          <w:rPr>
            <w:spacing w:val="-7"/>
          </w:rPr>
          <w:t xml:space="preserve"> </w:t>
        </w:r>
        <w:r>
          <w:rPr>
            <w:spacing w:val="-2"/>
          </w:rPr>
          <w:t>postopka</w:t>
        </w:r>
      </w:ins>
    </w:p>
    <w:p w14:paraId="268FCFDD" w14:textId="77777777" w:rsidR="00F33A2A" w:rsidRDefault="00F33A2A">
      <w:pPr>
        <w:pStyle w:val="BodyText"/>
        <w:spacing w:before="1"/>
        <w:rPr>
          <w:ins w:id="13386" w:author="SRS 2024" w:date="2023-12-13T09:54:00Z"/>
        </w:rPr>
      </w:pPr>
    </w:p>
    <w:p w14:paraId="762611F2" w14:textId="77777777" w:rsidR="00F33A2A" w:rsidRDefault="00000000">
      <w:pPr>
        <w:pStyle w:val="Heading3"/>
        <w:tabs>
          <w:tab w:val="left" w:pos="1517"/>
        </w:tabs>
        <w:ind w:left="781" w:firstLine="0"/>
        <w:rPr>
          <w:ins w:id="13387" w:author="SRS 2024" w:date="2023-12-13T09:54:00Z"/>
        </w:rPr>
      </w:pPr>
      <w:ins w:id="13388" w:author="SRS 2024" w:date="2023-12-13T09:54:00Z">
        <w:r>
          <w:t>=</w:t>
        </w:r>
        <w:r>
          <w:rPr>
            <w:spacing w:val="37"/>
          </w:rPr>
          <w:t xml:space="preserve">  </w:t>
        </w:r>
        <w:r>
          <w:rPr>
            <w:spacing w:val="-5"/>
          </w:rPr>
          <w:t>T.</w:t>
        </w:r>
        <w:r>
          <w:tab/>
          <w:t>Poslovni</w:t>
        </w:r>
        <w:r>
          <w:rPr>
            <w:spacing w:val="-7"/>
          </w:rPr>
          <w:t xml:space="preserve"> </w:t>
        </w:r>
        <w:r>
          <w:t>izid,</w:t>
        </w:r>
        <w:r>
          <w:rPr>
            <w:spacing w:val="-7"/>
          </w:rPr>
          <w:t xml:space="preserve"> </w:t>
        </w:r>
        <w:r>
          <w:t>nastal</w:t>
        </w:r>
        <w:r>
          <w:rPr>
            <w:spacing w:val="-7"/>
          </w:rPr>
          <w:t xml:space="preserve"> </w:t>
        </w:r>
        <w:r>
          <w:t>med</w:t>
        </w:r>
        <w:r>
          <w:rPr>
            <w:spacing w:val="-7"/>
          </w:rPr>
          <w:t xml:space="preserve"> </w:t>
        </w:r>
        <w:r>
          <w:rPr>
            <w:spacing w:val="-2"/>
          </w:rPr>
          <w:t>postopkom</w:t>
        </w:r>
      </w:ins>
    </w:p>
    <w:p w14:paraId="2D8B67C0" w14:textId="77777777" w:rsidR="00F33A2A" w:rsidRDefault="00F33A2A">
      <w:pPr>
        <w:pStyle w:val="BodyText"/>
        <w:spacing w:before="3"/>
        <w:rPr>
          <w:ins w:id="13389" w:author="SRS 2024" w:date="2023-12-13T09:54:00Z"/>
          <w:b/>
          <w:sz w:val="20"/>
        </w:rPr>
      </w:pPr>
    </w:p>
    <w:p w14:paraId="58180DE2" w14:textId="77777777" w:rsidR="00F33A2A" w:rsidRDefault="00000000">
      <w:pPr>
        <w:pStyle w:val="ListParagraph"/>
        <w:numPr>
          <w:ilvl w:val="0"/>
          <w:numId w:val="10"/>
        </w:numPr>
        <w:tabs>
          <w:tab w:val="left" w:pos="1108"/>
        </w:tabs>
        <w:ind w:left="1108" w:hanging="327"/>
        <w:rPr>
          <w:ins w:id="13390" w:author="SRS 2024" w:date="2023-12-13T09:54:00Z"/>
        </w:rPr>
      </w:pPr>
      <w:ins w:id="13391" w:author="SRS 2024" w:date="2023-12-13T09:54:00Z">
        <w:r>
          <w:t>U.</w:t>
        </w:r>
        <w:r>
          <w:rPr>
            <w:spacing w:val="29"/>
          </w:rPr>
          <w:t xml:space="preserve">  </w:t>
        </w:r>
        <w:r>
          <w:t>Davek</w:t>
        </w:r>
        <w:r>
          <w:rPr>
            <w:spacing w:val="-1"/>
          </w:rPr>
          <w:t xml:space="preserve"> </w:t>
        </w:r>
        <w:r>
          <w:t>iz</w:t>
        </w:r>
        <w:r>
          <w:rPr>
            <w:spacing w:val="-3"/>
          </w:rPr>
          <w:t xml:space="preserve"> </w:t>
        </w:r>
        <w:r>
          <w:rPr>
            <w:spacing w:val="-2"/>
          </w:rPr>
          <w:t>dobička</w:t>
        </w:r>
      </w:ins>
    </w:p>
    <w:p w14:paraId="2DD98ED7" w14:textId="77777777" w:rsidR="00F33A2A" w:rsidRDefault="00F33A2A">
      <w:pPr>
        <w:rPr>
          <w:ins w:id="13392" w:author="SRS 2024" w:date="2023-12-13T09:54:00Z"/>
        </w:rPr>
        <w:sectPr w:rsidR="00F33A2A">
          <w:pgSz w:w="11910" w:h="16840"/>
          <w:pgMar w:top="1040" w:right="740" w:bottom="280" w:left="1200" w:header="720" w:footer="720" w:gutter="0"/>
          <w:cols w:space="720"/>
        </w:sectPr>
      </w:pPr>
    </w:p>
    <w:p w14:paraId="0E498BA0" w14:textId="77777777" w:rsidR="00F33A2A" w:rsidRDefault="00000000">
      <w:pPr>
        <w:pStyle w:val="Heading3"/>
        <w:tabs>
          <w:tab w:val="left" w:pos="1521"/>
        </w:tabs>
        <w:spacing w:before="70"/>
        <w:ind w:left="784" w:firstLine="0"/>
        <w:rPr>
          <w:ins w:id="13393" w:author="SRS 2024" w:date="2023-12-13T09:54:00Z"/>
        </w:rPr>
      </w:pPr>
      <w:ins w:id="13394" w:author="SRS 2024" w:date="2023-12-13T09:54:00Z">
        <w:r>
          <w:t>=</w:t>
        </w:r>
        <w:r>
          <w:rPr>
            <w:spacing w:val="37"/>
          </w:rPr>
          <w:t xml:space="preserve">  </w:t>
        </w:r>
        <w:r>
          <w:rPr>
            <w:spacing w:val="-5"/>
          </w:rPr>
          <w:t>V.</w:t>
        </w:r>
        <w:r>
          <w:tab/>
          <w:t>Čisti</w:t>
        </w:r>
        <w:r>
          <w:rPr>
            <w:spacing w:val="-7"/>
          </w:rPr>
          <w:t xml:space="preserve"> </w:t>
        </w:r>
        <w:r>
          <w:t>poslovni</w:t>
        </w:r>
        <w:r>
          <w:rPr>
            <w:spacing w:val="-6"/>
          </w:rPr>
          <w:t xml:space="preserve"> </w:t>
        </w:r>
        <w:r>
          <w:t>izid,</w:t>
        </w:r>
        <w:r>
          <w:rPr>
            <w:spacing w:val="-6"/>
          </w:rPr>
          <w:t xml:space="preserve"> </w:t>
        </w:r>
        <w:r>
          <w:t>nastal</w:t>
        </w:r>
        <w:r>
          <w:rPr>
            <w:spacing w:val="-6"/>
          </w:rPr>
          <w:t xml:space="preserve"> </w:t>
        </w:r>
        <w:r>
          <w:t>med</w:t>
        </w:r>
        <w:r>
          <w:rPr>
            <w:spacing w:val="-6"/>
          </w:rPr>
          <w:t xml:space="preserve"> </w:t>
        </w:r>
        <w:r>
          <w:rPr>
            <w:spacing w:val="-2"/>
          </w:rPr>
          <w:t>postopkom</w:t>
        </w:r>
      </w:ins>
    </w:p>
    <w:p w14:paraId="367E3179" w14:textId="77777777" w:rsidR="00F33A2A" w:rsidRDefault="00F33A2A">
      <w:pPr>
        <w:pStyle w:val="BodyText"/>
        <w:rPr>
          <w:ins w:id="13395" w:author="SRS 2024" w:date="2023-12-13T09:54:00Z"/>
          <w:b/>
          <w:sz w:val="24"/>
        </w:rPr>
      </w:pPr>
    </w:p>
    <w:p w14:paraId="223CB937" w14:textId="77777777" w:rsidR="00F33A2A" w:rsidRDefault="00F33A2A">
      <w:pPr>
        <w:pStyle w:val="BodyText"/>
        <w:spacing w:before="9"/>
        <w:rPr>
          <w:b/>
          <w:sz w:val="19"/>
        </w:rPr>
      </w:pPr>
    </w:p>
    <w:p w14:paraId="0E9A26AF" w14:textId="77777777" w:rsidR="00F33A2A" w:rsidRDefault="00000000">
      <w:pPr>
        <w:spacing w:before="1"/>
        <w:ind w:left="3371"/>
        <w:rPr>
          <w:b/>
        </w:rPr>
      </w:pPr>
      <w:r>
        <w:rPr>
          <w:b/>
        </w:rPr>
        <w:t>i)</w:t>
      </w:r>
      <w:r>
        <w:rPr>
          <w:b/>
          <w:spacing w:val="-7"/>
        </w:rPr>
        <w:t xml:space="preserve"> </w:t>
      </w:r>
      <w:r>
        <w:rPr>
          <w:b/>
        </w:rPr>
        <w:t>Oblika</w:t>
      </w:r>
      <w:r>
        <w:rPr>
          <w:b/>
          <w:spacing w:val="-6"/>
        </w:rPr>
        <w:t xml:space="preserve"> </w:t>
      </w:r>
      <w:r>
        <w:rPr>
          <w:b/>
        </w:rPr>
        <w:t>izkaza</w:t>
      </w:r>
      <w:r>
        <w:rPr>
          <w:b/>
          <w:spacing w:val="-7"/>
        </w:rPr>
        <w:t xml:space="preserve"> </w:t>
      </w:r>
      <w:r>
        <w:rPr>
          <w:b/>
        </w:rPr>
        <w:t>denarnih</w:t>
      </w:r>
      <w:r>
        <w:rPr>
          <w:b/>
          <w:spacing w:val="-6"/>
        </w:rPr>
        <w:t xml:space="preserve"> </w:t>
      </w:r>
      <w:r>
        <w:rPr>
          <w:b/>
          <w:spacing w:val="-2"/>
        </w:rPr>
        <w:t>tokov</w:t>
      </w:r>
    </w:p>
    <w:p w14:paraId="4ACAC7CA" w14:textId="77777777" w:rsidR="00F33A2A" w:rsidRDefault="00F33A2A">
      <w:pPr>
        <w:pStyle w:val="BodyText"/>
        <w:spacing w:before="8"/>
        <w:rPr>
          <w:ins w:id="13396" w:author="SRS 2024" w:date="2023-12-13T09:54:00Z"/>
          <w:b/>
          <w:sz w:val="20"/>
        </w:rPr>
      </w:pPr>
    </w:p>
    <w:p w14:paraId="605F5D68" w14:textId="651DE31A" w:rsidR="00F33A2A" w:rsidRDefault="00000000">
      <w:pPr>
        <w:pStyle w:val="ListParagraph"/>
        <w:numPr>
          <w:ilvl w:val="1"/>
          <w:numId w:val="15"/>
        </w:numPr>
        <w:tabs>
          <w:tab w:val="left" w:pos="762"/>
        </w:tabs>
        <w:ind w:left="762" w:hanging="658"/>
      </w:pPr>
      <w:r>
        <w:t>Organizacija</w:t>
      </w:r>
      <w:r>
        <w:rPr>
          <w:spacing w:val="-9"/>
        </w:rPr>
        <w:t xml:space="preserve"> </w:t>
      </w:r>
      <w:r>
        <w:t>sestavi</w:t>
      </w:r>
      <w:r>
        <w:rPr>
          <w:spacing w:val="-8"/>
        </w:rPr>
        <w:t xml:space="preserve"> </w:t>
      </w:r>
      <w:r>
        <w:t>izkaz</w:t>
      </w:r>
      <w:r>
        <w:rPr>
          <w:spacing w:val="-8"/>
        </w:rPr>
        <w:t xml:space="preserve"> </w:t>
      </w:r>
      <w:r>
        <w:t>denarnih</w:t>
      </w:r>
      <w:r>
        <w:rPr>
          <w:spacing w:val="-7"/>
        </w:rPr>
        <w:t xml:space="preserve"> </w:t>
      </w:r>
      <w:r>
        <w:t>tokov,</w:t>
      </w:r>
      <w:r>
        <w:rPr>
          <w:spacing w:val="-8"/>
        </w:rPr>
        <w:t xml:space="preserve"> </w:t>
      </w:r>
      <w:r>
        <w:t>ki</w:t>
      </w:r>
      <w:r>
        <w:rPr>
          <w:spacing w:val="-8"/>
        </w:rPr>
        <w:t xml:space="preserve"> </w:t>
      </w:r>
      <w:r>
        <w:t>vsebuje</w:t>
      </w:r>
      <w:r>
        <w:rPr>
          <w:spacing w:val="-8"/>
        </w:rPr>
        <w:t xml:space="preserve"> </w:t>
      </w:r>
      <w:r>
        <w:t>vsaj</w:t>
      </w:r>
      <w:r>
        <w:rPr>
          <w:spacing w:val="-8"/>
        </w:rPr>
        <w:t xml:space="preserve"> </w:t>
      </w:r>
      <w:del w:id="13397" w:author="SRS 2024" w:date="2023-12-13T09:54:00Z">
        <w:r w:rsidR="00225945">
          <w:rPr>
            <w:sz w:val="23"/>
            <w:szCs w:val="23"/>
          </w:rPr>
          <w:delText>tele</w:delText>
        </w:r>
      </w:del>
      <w:ins w:id="13398" w:author="SRS 2024" w:date="2023-12-13T09:54:00Z">
        <w:r>
          <w:t>naslednje</w:t>
        </w:r>
      </w:ins>
      <w:r>
        <w:rPr>
          <w:spacing w:val="-8"/>
        </w:rPr>
        <w:t xml:space="preserve"> </w:t>
      </w:r>
      <w:r>
        <w:rPr>
          <w:spacing w:val="-2"/>
        </w:rPr>
        <w:t>postavke:</w:t>
      </w:r>
    </w:p>
    <w:p w14:paraId="458F547E" w14:textId="77777777" w:rsidR="00F33A2A" w:rsidRDefault="00F33A2A">
      <w:pPr>
        <w:pStyle w:val="BodyText"/>
        <w:spacing w:before="8"/>
      </w:pPr>
    </w:p>
    <w:p w14:paraId="26A94D54" w14:textId="77777777" w:rsidR="00F33A2A" w:rsidRDefault="00000000">
      <w:pPr>
        <w:ind w:left="764"/>
        <w:rPr>
          <w:b/>
          <w:i/>
        </w:rPr>
      </w:pPr>
      <w:r>
        <w:rPr>
          <w:b/>
          <w:i/>
        </w:rPr>
        <w:t>Začetno</w:t>
      </w:r>
      <w:r>
        <w:rPr>
          <w:b/>
          <w:i/>
          <w:spacing w:val="-9"/>
        </w:rPr>
        <w:t xml:space="preserve"> </w:t>
      </w:r>
      <w:r>
        <w:rPr>
          <w:b/>
          <w:i/>
        </w:rPr>
        <w:t>stanje</w:t>
      </w:r>
      <w:r>
        <w:rPr>
          <w:b/>
          <w:i/>
          <w:spacing w:val="-8"/>
        </w:rPr>
        <w:t xml:space="preserve"> </w:t>
      </w:r>
      <w:r>
        <w:rPr>
          <w:b/>
          <w:i/>
        </w:rPr>
        <w:t>denarnih</w:t>
      </w:r>
      <w:r>
        <w:rPr>
          <w:b/>
          <w:i/>
          <w:spacing w:val="-9"/>
        </w:rPr>
        <w:t xml:space="preserve"> </w:t>
      </w:r>
      <w:r>
        <w:rPr>
          <w:b/>
          <w:i/>
          <w:spacing w:val="-2"/>
        </w:rPr>
        <w:t>sredstev</w:t>
      </w:r>
    </w:p>
    <w:p w14:paraId="4808440A" w14:textId="77777777" w:rsidR="00F33A2A" w:rsidRDefault="00F33A2A">
      <w:pPr>
        <w:pStyle w:val="BodyText"/>
        <w:spacing w:before="6"/>
        <w:rPr>
          <w:ins w:id="13399" w:author="SRS 2024" w:date="2023-12-13T09:54:00Z"/>
          <w:b/>
          <w:i/>
          <w:sz w:val="21"/>
        </w:rPr>
      </w:pPr>
    </w:p>
    <w:p w14:paraId="00271A24" w14:textId="77777777" w:rsidR="00F33A2A" w:rsidRDefault="00000000">
      <w:pPr>
        <w:pStyle w:val="Heading3"/>
        <w:numPr>
          <w:ilvl w:val="0"/>
          <w:numId w:val="9"/>
        </w:numPr>
        <w:tabs>
          <w:tab w:val="left" w:pos="1259"/>
        </w:tabs>
        <w:ind w:hanging="465"/>
      </w:pPr>
      <w:r>
        <w:t>Prejemki</w:t>
      </w:r>
      <w:r>
        <w:rPr>
          <w:spacing w:val="-10"/>
        </w:rPr>
        <w:t xml:space="preserve"> </w:t>
      </w:r>
      <w:r>
        <w:t>pri</w:t>
      </w:r>
      <w:r>
        <w:rPr>
          <w:spacing w:val="-9"/>
        </w:rPr>
        <w:t xml:space="preserve"> </w:t>
      </w:r>
      <w:r>
        <w:t>udenarjenju</w:t>
      </w:r>
      <w:r>
        <w:rPr>
          <w:spacing w:val="-9"/>
        </w:rPr>
        <w:t xml:space="preserve"> </w:t>
      </w:r>
      <w:r>
        <w:rPr>
          <w:spacing w:val="-2"/>
        </w:rPr>
        <w:t>premoženja</w:t>
      </w:r>
    </w:p>
    <w:p w14:paraId="772276C5" w14:textId="77777777" w:rsidR="00F33A2A" w:rsidRDefault="00000000">
      <w:pPr>
        <w:pStyle w:val="ListParagraph"/>
        <w:numPr>
          <w:ilvl w:val="1"/>
          <w:numId w:val="9"/>
        </w:numPr>
        <w:tabs>
          <w:tab w:val="left" w:pos="1528"/>
        </w:tabs>
        <w:spacing w:before="80"/>
        <w:ind w:left="1528" w:hanging="284"/>
      </w:pPr>
      <w:r>
        <w:t>Prejemki</w:t>
      </w:r>
      <w:r>
        <w:rPr>
          <w:spacing w:val="-8"/>
        </w:rPr>
        <w:t xml:space="preserve"> </w:t>
      </w:r>
      <w:r>
        <w:t>pri</w:t>
      </w:r>
      <w:r>
        <w:rPr>
          <w:spacing w:val="-8"/>
        </w:rPr>
        <w:t xml:space="preserve"> </w:t>
      </w:r>
      <w:r>
        <w:t>udenarjenju</w:t>
      </w:r>
      <w:r>
        <w:rPr>
          <w:spacing w:val="-9"/>
        </w:rPr>
        <w:t xml:space="preserve"> </w:t>
      </w:r>
      <w:r>
        <w:t>terjatev</w:t>
      </w:r>
      <w:r>
        <w:rPr>
          <w:spacing w:val="-7"/>
        </w:rPr>
        <w:t xml:space="preserve"> </w:t>
      </w:r>
      <w:r>
        <w:t>iz</w:t>
      </w:r>
      <w:r>
        <w:rPr>
          <w:spacing w:val="-9"/>
        </w:rPr>
        <w:t xml:space="preserve"> </w:t>
      </w:r>
      <w:r>
        <w:t>otvoritvene</w:t>
      </w:r>
      <w:r>
        <w:rPr>
          <w:spacing w:val="-8"/>
        </w:rPr>
        <w:t xml:space="preserve"> </w:t>
      </w:r>
      <w:r>
        <w:rPr>
          <w:spacing w:val="-2"/>
        </w:rPr>
        <w:t>bilance</w:t>
      </w:r>
    </w:p>
    <w:p w14:paraId="00335D68" w14:textId="77777777" w:rsidR="00F33A2A" w:rsidRDefault="00000000">
      <w:pPr>
        <w:pStyle w:val="ListParagraph"/>
        <w:numPr>
          <w:ilvl w:val="1"/>
          <w:numId w:val="9"/>
        </w:numPr>
        <w:tabs>
          <w:tab w:val="left" w:pos="1527"/>
        </w:tabs>
        <w:spacing w:before="49"/>
        <w:ind w:left="1527" w:hanging="284"/>
      </w:pPr>
      <w:r>
        <w:t>Prejemki</w:t>
      </w:r>
      <w:r>
        <w:rPr>
          <w:spacing w:val="-8"/>
        </w:rPr>
        <w:t xml:space="preserve"> </w:t>
      </w:r>
      <w:r>
        <w:t>pri</w:t>
      </w:r>
      <w:r>
        <w:rPr>
          <w:spacing w:val="-8"/>
        </w:rPr>
        <w:t xml:space="preserve"> </w:t>
      </w:r>
      <w:r>
        <w:t>udenarjenju</w:t>
      </w:r>
      <w:r>
        <w:rPr>
          <w:spacing w:val="-9"/>
        </w:rPr>
        <w:t xml:space="preserve"> </w:t>
      </w:r>
      <w:r>
        <w:t>finančnih</w:t>
      </w:r>
      <w:r>
        <w:rPr>
          <w:spacing w:val="-8"/>
        </w:rPr>
        <w:t xml:space="preserve"> </w:t>
      </w:r>
      <w:r>
        <w:t>naložb</w:t>
      </w:r>
      <w:r>
        <w:rPr>
          <w:spacing w:val="-8"/>
        </w:rPr>
        <w:t xml:space="preserve"> </w:t>
      </w:r>
      <w:r>
        <w:t>iz</w:t>
      </w:r>
      <w:r>
        <w:rPr>
          <w:spacing w:val="-8"/>
        </w:rPr>
        <w:t xml:space="preserve"> </w:t>
      </w:r>
      <w:r>
        <w:t>otvoritvene</w:t>
      </w:r>
      <w:r>
        <w:rPr>
          <w:spacing w:val="-8"/>
        </w:rPr>
        <w:t xml:space="preserve"> </w:t>
      </w:r>
      <w:r>
        <w:rPr>
          <w:spacing w:val="-2"/>
        </w:rPr>
        <w:t>bilance</w:t>
      </w:r>
    </w:p>
    <w:p w14:paraId="4D93079E" w14:textId="77777777" w:rsidR="00F33A2A" w:rsidRDefault="00000000">
      <w:pPr>
        <w:pStyle w:val="ListParagraph"/>
        <w:numPr>
          <w:ilvl w:val="1"/>
          <w:numId w:val="9"/>
        </w:numPr>
        <w:tabs>
          <w:tab w:val="left" w:pos="1527"/>
        </w:tabs>
        <w:spacing w:before="49"/>
        <w:ind w:left="1527" w:hanging="284"/>
      </w:pPr>
      <w:r>
        <w:t>Prejemki</w:t>
      </w:r>
      <w:r>
        <w:rPr>
          <w:spacing w:val="-8"/>
        </w:rPr>
        <w:t xml:space="preserve"> </w:t>
      </w:r>
      <w:r>
        <w:t>pri</w:t>
      </w:r>
      <w:r>
        <w:rPr>
          <w:spacing w:val="-7"/>
        </w:rPr>
        <w:t xml:space="preserve"> </w:t>
      </w:r>
      <w:r>
        <w:t>udenarjenju</w:t>
      </w:r>
      <w:r>
        <w:rPr>
          <w:spacing w:val="-8"/>
        </w:rPr>
        <w:t xml:space="preserve"> </w:t>
      </w:r>
      <w:r>
        <w:t>zalog</w:t>
      </w:r>
      <w:r>
        <w:rPr>
          <w:spacing w:val="-7"/>
        </w:rPr>
        <w:t xml:space="preserve"> </w:t>
      </w:r>
      <w:r>
        <w:t>iz</w:t>
      </w:r>
      <w:r>
        <w:rPr>
          <w:spacing w:val="-8"/>
        </w:rPr>
        <w:t xml:space="preserve"> </w:t>
      </w:r>
      <w:r>
        <w:t>otvoritvene</w:t>
      </w:r>
      <w:r>
        <w:rPr>
          <w:spacing w:val="-8"/>
        </w:rPr>
        <w:t xml:space="preserve"> </w:t>
      </w:r>
      <w:r>
        <w:rPr>
          <w:spacing w:val="-2"/>
        </w:rPr>
        <w:t>bilance</w:t>
      </w:r>
    </w:p>
    <w:p w14:paraId="1C981204" w14:textId="469E4F9C" w:rsidR="00F33A2A" w:rsidRDefault="00000000">
      <w:pPr>
        <w:pStyle w:val="ListParagraph"/>
        <w:numPr>
          <w:ilvl w:val="1"/>
          <w:numId w:val="9"/>
        </w:numPr>
        <w:tabs>
          <w:tab w:val="left" w:pos="1527"/>
        </w:tabs>
        <w:spacing w:before="49"/>
        <w:ind w:left="1527" w:hanging="284"/>
      </w:pPr>
      <w:r>
        <w:t>Prejemki</w:t>
      </w:r>
      <w:r>
        <w:rPr>
          <w:spacing w:val="53"/>
        </w:rPr>
        <w:t xml:space="preserve"> </w:t>
      </w:r>
      <w:r>
        <w:t>pri</w:t>
      </w:r>
      <w:r>
        <w:rPr>
          <w:spacing w:val="54"/>
        </w:rPr>
        <w:t xml:space="preserve"> </w:t>
      </w:r>
      <w:r>
        <w:t>udenarjenju</w:t>
      </w:r>
      <w:r>
        <w:rPr>
          <w:spacing w:val="53"/>
        </w:rPr>
        <w:t xml:space="preserve"> </w:t>
      </w:r>
      <w:r>
        <w:t>neopredmetenih</w:t>
      </w:r>
      <w:r>
        <w:rPr>
          <w:spacing w:val="54"/>
        </w:rPr>
        <w:t xml:space="preserve"> </w:t>
      </w:r>
      <w:r>
        <w:t>in</w:t>
      </w:r>
      <w:r>
        <w:rPr>
          <w:spacing w:val="53"/>
        </w:rPr>
        <w:t xml:space="preserve"> </w:t>
      </w:r>
      <w:r>
        <w:t>opredmetenih</w:t>
      </w:r>
      <w:r>
        <w:rPr>
          <w:spacing w:val="54"/>
        </w:rPr>
        <w:t xml:space="preserve"> </w:t>
      </w:r>
      <w:del w:id="13400" w:author="SRS 2024" w:date="2023-12-13T09:54:00Z">
        <w:r w:rsidR="00225945">
          <w:rPr>
            <w:spacing w:val="-5"/>
            <w:sz w:val="23"/>
            <w:szCs w:val="23"/>
          </w:rPr>
          <w:delText>os-</w:delText>
        </w:r>
      </w:del>
      <w:ins w:id="13401" w:author="SRS 2024" w:date="2023-12-13T09:54:00Z">
        <w:r>
          <w:t>osnovnih</w:t>
        </w:r>
        <w:r>
          <w:rPr>
            <w:spacing w:val="52"/>
          </w:rPr>
          <w:t xml:space="preserve"> </w:t>
        </w:r>
        <w:r>
          <w:t>sredstev</w:t>
        </w:r>
        <w:r>
          <w:rPr>
            <w:spacing w:val="57"/>
          </w:rPr>
          <w:t xml:space="preserve"> </w:t>
        </w:r>
        <w:r>
          <w:rPr>
            <w:spacing w:val="-5"/>
          </w:rPr>
          <w:t>ter</w:t>
        </w:r>
      </w:ins>
    </w:p>
    <w:p w14:paraId="10F7EE9C" w14:textId="4260F47B" w:rsidR="00F33A2A" w:rsidRDefault="00225945">
      <w:pPr>
        <w:pStyle w:val="BodyText"/>
        <w:spacing w:before="19"/>
        <w:ind w:left="1528"/>
      </w:pPr>
      <w:del w:id="13402" w:author="SRS 2024" w:date="2023-12-13T09:54:00Z">
        <w:r>
          <w:delText>novnih</w:delText>
        </w:r>
        <w:r>
          <w:rPr>
            <w:spacing w:val="-6"/>
          </w:rPr>
          <w:delText xml:space="preserve"> </w:delText>
        </w:r>
        <w:r>
          <w:delText>sredstev</w:delText>
        </w:r>
      </w:del>
      <w:ins w:id="13403" w:author="SRS 2024" w:date="2023-12-13T09:54:00Z">
        <w:r w:rsidR="00000000">
          <w:t>naložbenih</w:t>
        </w:r>
        <w:r w:rsidR="00000000">
          <w:rPr>
            <w:spacing w:val="-11"/>
          </w:rPr>
          <w:t xml:space="preserve"> </w:t>
        </w:r>
        <w:r w:rsidR="00000000">
          <w:t>nepremičnin</w:t>
        </w:r>
      </w:ins>
      <w:r w:rsidR="00000000">
        <w:rPr>
          <w:spacing w:val="-9"/>
        </w:rPr>
        <w:t xml:space="preserve"> </w:t>
      </w:r>
      <w:r w:rsidR="00000000">
        <w:t>iz</w:t>
      </w:r>
      <w:r w:rsidR="00000000">
        <w:rPr>
          <w:spacing w:val="-10"/>
        </w:rPr>
        <w:t xml:space="preserve"> </w:t>
      </w:r>
      <w:r w:rsidR="00000000">
        <w:t>otvoritvene</w:t>
      </w:r>
      <w:r w:rsidR="00000000">
        <w:rPr>
          <w:spacing w:val="-9"/>
        </w:rPr>
        <w:t xml:space="preserve"> </w:t>
      </w:r>
      <w:r w:rsidR="00000000">
        <w:rPr>
          <w:spacing w:val="-2"/>
        </w:rPr>
        <w:t>bilance</w:t>
      </w:r>
    </w:p>
    <w:p w14:paraId="12899145" w14:textId="77777777" w:rsidR="00F33A2A" w:rsidRDefault="00000000">
      <w:pPr>
        <w:pStyle w:val="ListParagraph"/>
        <w:numPr>
          <w:ilvl w:val="1"/>
          <w:numId w:val="9"/>
        </w:numPr>
        <w:tabs>
          <w:tab w:val="left" w:pos="1527"/>
        </w:tabs>
        <w:spacing w:before="50"/>
        <w:ind w:left="1527" w:hanging="284"/>
      </w:pPr>
      <w:r>
        <w:t>Drugi</w:t>
      </w:r>
      <w:r>
        <w:rPr>
          <w:spacing w:val="-8"/>
        </w:rPr>
        <w:t xml:space="preserve"> </w:t>
      </w:r>
      <w:r>
        <w:t>prejemki</w:t>
      </w:r>
      <w:r>
        <w:rPr>
          <w:spacing w:val="-7"/>
        </w:rPr>
        <w:t xml:space="preserve"> </w:t>
      </w:r>
      <w:r>
        <w:t>pri</w:t>
      </w:r>
      <w:r>
        <w:rPr>
          <w:spacing w:val="-8"/>
        </w:rPr>
        <w:t xml:space="preserve"> </w:t>
      </w:r>
      <w:r>
        <w:t>udenarjenju</w:t>
      </w:r>
      <w:r>
        <w:rPr>
          <w:spacing w:val="-7"/>
        </w:rPr>
        <w:t xml:space="preserve"> </w:t>
      </w:r>
      <w:r>
        <w:t>sredstev</w:t>
      </w:r>
      <w:r>
        <w:rPr>
          <w:spacing w:val="-8"/>
        </w:rPr>
        <w:t xml:space="preserve"> </w:t>
      </w:r>
      <w:r>
        <w:t>iz</w:t>
      </w:r>
      <w:r>
        <w:rPr>
          <w:spacing w:val="-8"/>
        </w:rPr>
        <w:t xml:space="preserve"> </w:t>
      </w:r>
      <w:r>
        <w:t>otvoritvene</w:t>
      </w:r>
      <w:r>
        <w:rPr>
          <w:spacing w:val="-8"/>
        </w:rPr>
        <w:t xml:space="preserve"> </w:t>
      </w:r>
      <w:r>
        <w:rPr>
          <w:spacing w:val="-2"/>
        </w:rPr>
        <w:t>bilance</w:t>
      </w:r>
    </w:p>
    <w:p w14:paraId="1C8FE03D" w14:textId="77777777" w:rsidR="00225945" w:rsidRDefault="00225945">
      <w:pPr>
        <w:pStyle w:val="ListParagraph"/>
        <w:numPr>
          <w:ilvl w:val="1"/>
          <w:numId w:val="339"/>
        </w:numPr>
        <w:tabs>
          <w:tab w:val="left" w:pos="1893"/>
        </w:tabs>
        <w:kinsoku w:val="0"/>
        <w:overflowPunct w:val="0"/>
        <w:adjustRightInd w:val="0"/>
        <w:spacing w:before="22"/>
        <w:ind w:left="1893" w:hanging="284"/>
        <w:rPr>
          <w:del w:id="13404" w:author="SRS 2024" w:date="2023-12-13T09:54:00Z"/>
          <w:spacing w:val="-2"/>
          <w:sz w:val="23"/>
          <w:szCs w:val="23"/>
        </w:rPr>
        <w:sectPr w:rsidR="00225945">
          <w:headerReference w:type="even" r:id="rId720"/>
          <w:headerReference w:type="default" r:id="rId721"/>
          <w:pgSz w:w="9300" w:h="14630"/>
          <w:pgMar w:top="400" w:right="420" w:bottom="440" w:left="600" w:header="0" w:footer="249" w:gutter="0"/>
          <w:cols w:space="708"/>
          <w:noEndnote/>
        </w:sectPr>
      </w:pPr>
    </w:p>
    <w:p w14:paraId="569A378F" w14:textId="77777777" w:rsidR="00225945" w:rsidRDefault="00225945">
      <w:pPr>
        <w:pStyle w:val="BodyText"/>
        <w:kinsoku w:val="0"/>
        <w:overflowPunct w:val="0"/>
        <w:rPr>
          <w:del w:id="13405" w:author="SRS 2024" w:date="2023-12-13T09:54:00Z"/>
          <w:sz w:val="20"/>
          <w:szCs w:val="20"/>
        </w:rPr>
      </w:pPr>
    </w:p>
    <w:p w14:paraId="4296B931" w14:textId="77777777" w:rsidR="00F33A2A" w:rsidRDefault="00F33A2A">
      <w:pPr>
        <w:pStyle w:val="BodyText"/>
        <w:spacing w:before="5"/>
        <w:rPr>
          <w:sz w:val="21"/>
        </w:rPr>
      </w:pPr>
    </w:p>
    <w:p w14:paraId="2B4B5E53" w14:textId="77777777" w:rsidR="00F33A2A" w:rsidRDefault="00000000">
      <w:pPr>
        <w:pStyle w:val="Heading3"/>
        <w:numPr>
          <w:ilvl w:val="0"/>
          <w:numId w:val="9"/>
        </w:numPr>
        <w:tabs>
          <w:tab w:val="left" w:pos="1258"/>
        </w:tabs>
        <w:spacing w:before="1"/>
        <w:ind w:left="1258" w:hanging="465"/>
      </w:pPr>
      <w:r>
        <w:t>Prejemki</w:t>
      </w:r>
      <w:r>
        <w:rPr>
          <w:spacing w:val="-8"/>
        </w:rPr>
        <w:t xml:space="preserve"> </w:t>
      </w:r>
      <w:r>
        <w:t>pri</w:t>
      </w:r>
      <w:r>
        <w:rPr>
          <w:spacing w:val="-7"/>
        </w:rPr>
        <w:t xml:space="preserve"> </w:t>
      </w:r>
      <w:r>
        <w:t>delovanju</w:t>
      </w:r>
      <w:r>
        <w:rPr>
          <w:spacing w:val="-8"/>
        </w:rPr>
        <w:t xml:space="preserve"> </w:t>
      </w:r>
      <w:r>
        <w:t>med</w:t>
      </w:r>
      <w:r>
        <w:rPr>
          <w:spacing w:val="-7"/>
        </w:rPr>
        <w:t xml:space="preserve"> </w:t>
      </w:r>
      <w:r>
        <w:rPr>
          <w:spacing w:val="-2"/>
        </w:rPr>
        <w:t>postopkom</w:t>
      </w:r>
    </w:p>
    <w:p w14:paraId="056E619C" w14:textId="636B751E" w:rsidR="00F33A2A" w:rsidRDefault="00000000">
      <w:pPr>
        <w:pStyle w:val="ListParagraph"/>
        <w:numPr>
          <w:ilvl w:val="1"/>
          <w:numId w:val="9"/>
        </w:numPr>
        <w:tabs>
          <w:tab w:val="left" w:pos="1527"/>
        </w:tabs>
        <w:spacing w:before="79"/>
        <w:ind w:left="1527" w:hanging="284"/>
      </w:pPr>
      <w:r>
        <w:t>Prejemki</w:t>
      </w:r>
      <w:r>
        <w:rPr>
          <w:spacing w:val="-10"/>
        </w:rPr>
        <w:t xml:space="preserve"> </w:t>
      </w:r>
      <w:r>
        <w:t>pri</w:t>
      </w:r>
      <w:r>
        <w:rPr>
          <w:spacing w:val="-10"/>
        </w:rPr>
        <w:t xml:space="preserve"> </w:t>
      </w:r>
      <w:r>
        <w:t>prodaji</w:t>
      </w:r>
      <w:r>
        <w:rPr>
          <w:spacing w:val="-10"/>
        </w:rPr>
        <w:t xml:space="preserve"> </w:t>
      </w:r>
      <w:r>
        <w:t>proizvodov</w:t>
      </w:r>
      <w:r>
        <w:rPr>
          <w:spacing w:val="-9"/>
        </w:rPr>
        <w:t xml:space="preserve"> </w:t>
      </w:r>
      <w:r>
        <w:t>in</w:t>
      </w:r>
      <w:r>
        <w:rPr>
          <w:spacing w:val="-11"/>
        </w:rPr>
        <w:t xml:space="preserve"> </w:t>
      </w:r>
      <w:r>
        <w:t>storitev,</w:t>
      </w:r>
      <w:r>
        <w:rPr>
          <w:spacing w:val="-10"/>
        </w:rPr>
        <w:t xml:space="preserve"> </w:t>
      </w:r>
      <w:r>
        <w:t>proizvedenih</w:t>
      </w:r>
      <w:r>
        <w:rPr>
          <w:spacing w:val="-9"/>
        </w:rPr>
        <w:t xml:space="preserve"> </w:t>
      </w:r>
      <w:r>
        <w:t>med</w:t>
      </w:r>
      <w:r>
        <w:rPr>
          <w:spacing w:val="-10"/>
        </w:rPr>
        <w:t xml:space="preserve"> </w:t>
      </w:r>
      <w:del w:id="13406" w:author="SRS 2024" w:date="2023-12-13T09:54:00Z">
        <w:r w:rsidR="00225945">
          <w:rPr>
            <w:sz w:val="23"/>
            <w:szCs w:val="23"/>
          </w:rPr>
          <w:delText xml:space="preserve">po- </w:delText>
        </w:r>
        <w:r w:rsidR="00225945">
          <w:rPr>
            <w:spacing w:val="-2"/>
            <w:sz w:val="23"/>
            <w:szCs w:val="23"/>
          </w:rPr>
          <w:delText>stopkom</w:delText>
        </w:r>
      </w:del>
      <w:ins w:id="13407" w:author="SRS 2024" w:date="2023-12-13T09:54:00Z">
        <w:r>
          <w:rPr>
            <w:spacing w:val="-2"/>
          </w:rPr>
          <w:t>postopkom</w:t>
        </w:r>
      </w:ins>
    </w:p>
    <w:p w14:paraId="76A34DC6" w14:textId="77777777" w:rsidR="00F33A2A" w:rsidRDefault="00000000">
      <w:pPr>
        <w:pStyle w:val="ListParagraph"/>
        <w:numPr>
          <w:ilvl w:val="1"/>
          <w:numId w:val="9"/>
        </w:numPr>
        <w:tabs>
          <w:tab w:val="left" w:pos="1527"/>
        </w:tabs>
        <w:spacing w:before="48"/>
        <w:ind w:left="1527" w:hanging="284"/>
      </w:pPr>
      <w:r>
        <w:t>Prejemki</w:t>
      </w:r>
      <w:r>
        <w:rPr>
          <w:spacing w:val="-6"/>
        </w:rPr>
        <w:t xml:space="preserve"> </w:t>
      </w:r>
      <w:r>
        <w:t>od</w:t>
      </w:r>
      <w:r>
        <w:rPr>
          <w:spacing w:val="-6"/>
        </w:rPr>
        <w:t xml:space="preserve"> </w:t>
      </w:r>
      <w:r>
        <w:t>obresti</w:t>
      </w:r>
      <w:r>
        <w:rPr>
          <w:spacing w:val="-6"/>
        </w:rPr>
        <w:t xml:space="preserve"> </w:t>
      </w:r>
      <w:r>
        <w:t>in</w:t>
      </w:r>
      <w:r>
        <w:rPr>
          <w:spacing w:val="-5"/>
        </w:rPr>
        <w:t xml:space="preserve"> </w:t>
      </w:r>
      <w:r>
        <w:t>drugi</w:t>
      </w:r>
      <w:r>
        <w:rPr>
          <w:spacing w:val="-6"/>
        </w:rPr>
        <w:t xml:space="preserve"> </w:t>
      </w:r>
      <w:r>
        <w:t>prejemki</w:t>
      </w:r>
      <w:r>
        <w:rPr>
          <w:spacing w:val="-7"/>
        </w:rPr>
        <w:t xml:space="preserve"> </w:t>
      </w:r>
      <w:r>
        <w:t>pri</w:t>
      </w:r>
      <w:r>
        <w:rPr>
          <w:spacing w:val="-5"/>
        </w:rPr>
        <w:t xml:space="preserve"> </w:t>
      </w:r>
      <w:r>
        <w:rPr>
          <w:spacing w:val="-2"/>
        </w:rPr>
        <w:t>investiranju</w:t>
      </w:r>
    </w:p>
    <w:p w14:paraId="71EB964B" w14:textId="77777777" w:rsidR="00F33A2A" w:rsidRDefault="00000000">
      <w:pPr>
        <w:pStyle w:val="ListParagraph"/>
        <w:numPr>
          <w:ilvl w:val="1"/>
          <w:numId w:val="9"/>
        </w:numPr>
        <w:tabs>
          <w:tab w:val="left" w:pos="1526"/>
        </w:tabs>
        <w:spacing w:before="50"/>
        <w:ind w:left="1526" w:hanging="284"/>
      </w:pPr>
      <w:r>
        <w:t>Drugi</w:t>
      </w:r>
      <w:r>
        <w:rPr>
          <w:spacing w:val="-7"/>
        </w:rPr>
        <w:t xml:space="preserve"> </w:t>
      </w:r>
      <w:r>
        <w:t>prejemki</w:t>
      </w:r>
      <w:r>
        <w:rPr>
          <w:spacing w:val="-7"/>
        </w:rPr>
        <w:t xml:space="preserve"> </w:t>
      </w:r>
      <w:r>
        <w:t>pri</w:t>
      </w:r>
      <w:r>
        <w:rPr>
          <w:spacing w:val="-7"/>
        </w:rPr>
        <w:t xml:space="preserve"> </w:t>
      </w:r>
      <w:r>
        <w:t>poslovanju</w:t>
      </w:r>
      <w:r>
        <w:rPr>
          <w:spacing w:val="-7"/>
        </w:rPr>
        <w:t xml:space="preserve"> </w:t>
      </w:r>
      <w:r>
        <w:t>med</w:t>
      </w:r>
      <w:r>
        <w:rPr>
          <w:spacing w:val="-7"/>
        </w:rPr>
        <w:t xml:space="preserve"> </w:t>
      </w:r>
      <w:r>
        <w:rPr>
          <w:spacing w:val="-2"/>
        </w:rPr>
        <w:t>postopkom</w:t>
      </w:r>
    </w:p>
    <w:p w14:paraId="75F1B4B4" w14:textId="77777777" w:rsidR="00F33A2A" w:rsidRDefault="00F33A2A">
      <w:pPr>
        <w:pStyle w:val="BodyText"/>
        <w:spacing w:before="6"/>
        <w:rPr>
          <w:ins w:id="13408" w:author="SRS 2024" w:date="2023-12-13T09:54:00Z"/>
          <w:sz w:val="21"/>
        </w:rPr>
      </w:pPr>
    </w:p>
    <w:p w14:paraId="54AE482A" w14:textId="77777777" w:rsidR="00F33A2A" w:rsidRDefault="00000000">
      <w:pPr>
        <w:pStyle w:val="Heading3"/>
        <w:numPr>
          <w:ilvl w:val="0"/>
          <w:numId w:val="9"/>
        </w:numPr>
        <w:tabs>
          <w:tab w:val="left" w:pos="1258"/>
        </w:tabs>
        <w:ind w:left="1258"/>
      </w:pPr>
      <w:r>
        <w:t>Razpoložljiva</w:t>
      </w:r>
      <w:r>
        <w:rPr>
          <w:spacing w:val="-9"/>
        </w:rPr>
        <w:t xml:space="preserve"> </w:t>
      </w:r>
      <w:r>
        <w:t>denarna</w:t>
      </w:r>
      <w:r>
        <w:rPr>
          <w:spacing w:val="-8"/>
        </w:rPr>
        <w:t xml:space="preserve"> </w:t>
      </w:r>
      <w:r>
        <w:t>sredstva</w:t>
      </w:r>
      <w:r>
        <w:rPr>
          <w:spacing w:val="-8"/>
        </w:rPr>
        <w:t xml:space="preserve"> </w:t>
      </w:r>
      <w:r>
        <w:t>(A</w:t>
      </w:r>
      <w:r>
        <w:rPr>
          <w:spacing w:val="-15"/>
        </w:rPr>
        <w:t xml:space="preserve"> </w:t>
      </w:r>
      <w:r>
        <w:t>+</w:t>
      </w:r>
      <w:r>
        <w:rPr>
          <w:spacing w:val="-9"/>
        </w:rPr>
        <w:t xml:space="preserve"> </w:t>
      </w:r>
      <w:r>
        <w:rPr>
          <w:spacing w:val="-5"/>
        </w:rPr>
        <w:t>B)</w:t>
      </w:r>
    </w:p>
    <w:p w14:paraId="3D1346F4" w14:textId="77777777" w:rsidR="00F33A2A" w:rsidRDefault="00000000">
      <w:pPr>
        <w:tabs>
          <w:tab w:val="left" w:pos="1257"/>
        </w:tabs>
        <w:spacing w:before="68"/>
        <w:ind w:left="792"/>
        <w:rPr>
          <w:b/>
        </w:rPr>
      </w:pPr>
      <w:r>
        <w:rPr>
          <w:b/>
          <w:spacing w:val="-5"/>
        </w:rPr>
        <w:t>Č.</w:t>
      </w:r>
      <w:r>
        <w:rPr>
          <w:b/>
        </w:rPr>
        <w:tab/>
        <w:t>Izdatki</w:t>
      </w:r>
      <w:r>
        <w:rPr>
          <w:b/>
          <w:spacing w:val="-7"/>
        </w:rPr>
        <w:t xml:space="preserve"> </w:t>
      </w:r>
      <w:r>
        <w:rPr>
          <w:b/>
        </w:rPr>
        <w:t>pri</w:t>
      </w:r>
      <w:r>
        <w:rPr>
          <w:b/>
          <w:spacing w:val="-6"/>
        </w:rPr>
        <w:t xml:space="preserve"> </w:t>
      </w:r>
      <w:r>
        <w:rPr>
          <w:b/>
        </w:rPr>
        <w:t>delovanju</w:t>
      </w:r>
      <w:r>
        <w:rPr>
          <w:b/>
          <w:spacing w:val="-7"/>
        </w:rPr>
        <w:t xml:space="preserve"> </w:t>
      </w:r>
      <w:r>
        <w:rPr>
          <w:b/>
        </w:rPr>
        <w:t>med</w:t>
      </w:r>
      <w:r>
        <w:rPr>
          <w:b/>
          <w:spacing w:val="-6"/>
        </w:rPr>
        <w:t xml:space="preserve"> </w:t>
      </w:r>
      <w:r>
        <w:rPr>
          <w:b/>
          <w:spacing w:val="-2"/>
        </w:rPr>
        <w:t>postopkom</w:t>
      </w:r>
    </w:p>
    <w:p w14:paraId="2795D45C" w14:textId="77777777" w:rsidR="00F33A2A" w:rsidRDefault="00000000">
      <w:pPr>
        <w:pStyle w:val="ListParagraph"/>
        <w:numPr>
          <w:ilvl w:val="1"/>
          <w:numId w:val="9"/>
        </w:numPr>
        <w:tabs>
          <w:tab w:val="left" w:pos="1526"/>
        </w:tabs>
        <w:spacing w:before="80"/>
        <w:ind w:left="1526" w:hanging="284"/>
      </w:pPr>
      <w:r>
        <w:t>Izdatki</w:t>
      </w:r>
      <w:r>
        <w:rPr>
          <w:spacing w:val="-8"/>
        </w:rPr>
        <w:t xml:space="preserve"> </w:t>
      </w:r>
      <w:r>
        <w:t>za</w:t>
      </w:r>
      <w:r>
        <w:rPr>
          <w:spacing w:val="-6"/>
        </w:rPr>
        <w:t xml:space="preserve"> </w:t>
      </w:r>
      <w:r>
        <w:t>nakupe</w:t>
      </w:r>
      <w:r>
        <w:rPr>
          <w:spacing w:val="-7"/>
        </w:rPr>
        <w:t xml:space="preserve"> </w:t>
      </w:r>
      <w:r>
        <w:t>materiala</w:t>
      </w:r>
      <w:r>
        <w:rPr>
          <w:spacing w:val="-6"/>
        </w:rPr>
        <w:t xml:space="preserve"> </w:t>
      </w:r>
      <w:r>
        <w:t>in</w:t>
      </w:r>
      <w:r>
        <w:rPr>
          <w:spacing w:val="-7"/>
        </w:rPr>
        <w:t xml:space="preserve"> </w:t>
      </w:r>
      <w:r>
        <w:t>storitev</w:t>
      </w:r>
      <w:r>
        <w:rPr>
          <w:spacing w:val="-6"/>
        </w:rPr>
        <w:t xml:space="preserve"> </w:t>
      </w:r>
      <w:r>
        <w:t>med</w:t>
      </w:r>
      <w:r>
        <w:rPr>
          <w:spacing w:val="-7"/>
        </w:rPr>
        <w:t xml:space="preserve"> </w:t>
      </w:r>
      <w:r>
        <w:rPr>
          <w:spacing w:val="-2"/>
        </w:rPr>
        <w:t>postopkom</w:t>
      </w:r>
    </w:p>
    <w:p w14:paraId="3A009F78" w14:textId="77777777" w:rsidR="00F33A2A" w:rsidRDefault="00000000">
      <w:pPr>
        <w:pStyle w:val="ListParagraph"/>
        <w:numPr>
          <w:ilvl w:val="1"/>
          <w:numId w:val="9"/>
        </w:numPr>
        <w:tabs>
          <w:tab w:val="left" w:pos="1526"/>
        </w:tabs>
        <w:spacing w:before="48"/>
        <w:ind w:left="1526" w:hanging="284"/>
      </w:pPr>
      <w:r>
        <w:t>Izdatki</w:t>
      </w:r>
      <w:r>
        <w:rPr>
          <w:spacing w:val="-6"/>
        </w:rPr>
        <w:t xml:space="preserve"> </w:t>
      </w:r>
      <w:r>
        <w:t>za</w:t>
      </w:r>
      <w:r>
        <w:rPr>
          <w:spacing w:val="-5"/>
        </w:rPr>
        <w:t xml:space="preserve"> </w:t>
      </w:r>
      <w:r>
        <w:t>plače</w:t>
      </w:r>
      <w:r>
        <w:rPr>
          <w:spacing w:val="-5"/>
        </w:rPr>
        <w:t xml:space="preserve"> </w:t>
      </w:r>
      <w:r>
        <w:t>in</w:t>
      </w:r>
      <w:r>
        <w:rPr>
          <w:spacing w:val="-5"/>
        </w:rPr>
        <w:t xml:space="preserve"> </w:t>
      </w:r>
      <w:r>
        <w:t>druge</w:t>
      </w:r>
      <w:r>
        <w:rPr>
          <w:spacing w:val="-6"/>
        </w:rPr>
        <w:t xml:space="preserve"> </w:t>
      </w:r>
      <w:r>
        <w:t>stroške</w:t>
      </w:r>
      <w:r>
        <w:rPr>
          <w:spacing w:val="-5"/>
        </w:rPr>
        <w:t xml:space="preserve"> </w:t>
      </w:r>
      <w:r>
        <w:rPr>
          <w:spacing w:val="-4"/>
        </w:rPr>
        <w:t>dela</w:t>
      </w:r>
    </w:p>
    <w:p w14:paraId="44F29476" w14:textId="77777777" w:rsidR="00F33A2A" w:rsidRDefault="00000000">
      <w:pPr>
        <w:pStyle w:val="ListParagraph"/>
        <w:numPr>
          <w:ilvl w:val="1"/>
          <w:numId w:val="9"/>
        </w:numPr>
        <w:tabs>
          <w:tab w:val="left" w:pos="1526"/>
        </w:tabs>
        <w:spacing w:before="49"/>
        <w:ind w:left="1526" w:hanging="284"/>
      </w:pPr>
      <w:r>
        <w:t>Izdatki</w:t>
      </w:r>
      <w:r>
        <w:rPr>
          <w:spacing w:val="-6"/>
        </w:rPr>
        <w:t xml:space="preserve"> </w:t>
      </w:r>
      <w:r>
        <w:t>za</w:t>
      </w:r>
      <w:r>
        <w:rPr>
          <w:spacing w:val="-4"/>
        </w:rPr>
        <w:t xml:space="preserve"> </w:t>
      </w:r>
      <w:r>
        <w:rPr>
          <w:spacing w:val="-2"/>
        </w:rPr>
        <w:t>dajatve</w:t>
      </w:r>
    </w:p>
    <w:p w14:paraId="293652DA" w14:textId="77777777" w:rsidR="00F33A2A" w:rsidRDefault="00000000">
      <w:pPr>
        <w:pStyle w:val="ListParagraph"/>
        <w:numPr>
          <w:ilvl w:val="1"/>
          <w:numId w:val="9"/>
        </w:numPr>
        <w:tabs>
          <w:tab w:val="left" w:pos="1526"/>
        </w:tabs>
        <w:spacing w:before="50"/>
        <w:ind w:left="1526" w:hanging="284"/>
      </w:pPr>
      <w:r>
        <w:t>Izdatki</w:t>
      </w:r>
      <w:r>
        <w:rPr>
          <w:spacing w:val="-6"/>
        </w:rPr>
        <w:t xml:space="preserve"> </w:t>
      </w:r>
      <w:r>
        <w:t>za</w:t>
      </w:r>
      <w:r>
        <w:rPr>
          <w:spacing w:val="-6"/>
        </w:rPr>
        <w:t xml:space="preserve"> </w:t>
      </w:r>
      <w:r>
        <w:t>obresti</w:t>
      </w:r>
      <w:r>
        <w:rPr>
          <w:spacing w:val="-5"/>
        </w:rPr>
        <w:t xml:space="preserve"> </w:t>
      </w:r>
      <w:r>
        <w:t>in</w:t>
      </w:r>
      <w:r>
        <w:rPr>
          <w:spacing w:val="-5"/>
        </w:rPr>
        <w:t xml:space="preserve"> </w:t>
      </w:r>
      <w:r>
        <w:t>druge</w:t>
      </w:r>
      <w:r>
        <w:rPr>
          <w:spacing w:val="-5"/>
        </w:rPr>
        <w:t xml:space="preserve"> </w:t>
      </w:r>
      <w:r>
        <w:t>odhodke</w:t>
      </w:r>
      <w:r>
        <w:rPr>
          <w:spacing w:val="-6"/>
        </w:rPr>
        <w:t xml:space="preserve"> </w:t>
      </w:r>
      <w:r>
        <w:t>za</w:t>
      </w:r>
      <w:r>
        <w:rPr>
          <w:spacing w:val="-5"/>
        </w:rPr>
        <w:t xml:space="preserve"> </w:t>
      </w:r>
      <w:r>
        <w:rPr>
          <w:spacing w:val="-2"/>
        </w:rPr>
        <w:t>financiranje</w:t>
      </w:r>
    </w:p>
    <w:p w14:paraId="241542D3" w14:textId="77777777" w:rsidR="00F33A2A" w:rsidRDefault="00F33A2A">
      <w:pPr>
        <w:pStyle w:val="BodyText"/>
        <w:spacing w:before="6"/>
        <w:rPr>
          <w:ins w:id="13409" w:author="SRS 2024" w:date="2023-12-13T09:54:00Z"/>
          <w:sz w:val="21"/>
        </w:rPr>
      </w:pPr>
    </w:p>
    <w:p w14:paraId="5EB15305" w14:textId="77777777" w:rsidR="00F33A2A" w:rsidRDefault="00000000">
      <w:pPr>
        <w:pStyle w:val="Heading3"/>
        <w:numPr>
          <w:ilvl w:val="0"/>
          <w:numId w:val="9"/>
        </w:numPr>
        <w:tabs>
          <w:tab w:val="left" w:pos="1257"/>
        </w:tabs>
        <w:ind w:left="1257"/>
      </w:pPr>
      <w:r>
        <w:t>Izdatki</w:t>
      </w:r>
      <w:r>
        <w:rPr>
          <w:spacing w:val="-4"/>
        </w:rPr>
        <w:t xml:space="preserve"> </w:t>
      </w:r>
      <w:r>
        <w:t>v</w:t>
      </w:r>
      <w:r>
        <w:rPr>
          <w:spacing w:val="-4"/>
        </w:rPr>
        <w:t xml:space="preserve"> </w:t>
      </w:r>
      <w:r>
        <w:t>zvezi</w:t>
      </w:r>
      <w:r>
        <w:rPr>
          <w:spacing w:val="-4"/>
        </w:rPr>
        <w:t xml:space="preserve"> </w:t>
      </w:r>
      <w:r>
        <w:t>s</w:t>
      </w:r>
      <w:r>
        <w:rPr>
          <w:spacing w:val="-4"/>
        </w:rPr>
        <w:t xml:space="preserve"> </w:t>
      </w:r>
      <w:r>
        <w:rPr>
          <w:spacing w:val="-2"/>
        </w:rPr>
        <w:t>postopkom</w:t>
      </w:r>
    </w:p>
    <w:p w14:paraId="53CAD3C3" w14:textId="2C78F995" w:rsidR="00F33A2A" w:rsidRDefault="00000000">
      <w:pPr>
        <w:pStyle w:val="ListParagraph"/>
        <w:numPr>
          <w:ilvl w:val="1"/>
          <w:numId w:val="9"/>
        </w:numPr>
        <w:tabs>
          <w:tab w:val="left" w:pos="1525"/>
        </w:tabs>
        <w:spacing w:before="79"/>
        <w:ind w:left="1525" w:hanging="284"/>
      </w:pPr>
      <w:r>
        <w:t>Izdatki</w:t>
      </w:r>
      <w:r>
        <w:rPr>
          <w:spacing w:val="-7"/>
        </w:rPr>
        <w:t xml:space="preserve"> </w:t>
      </w:r>
      <w:r>
        <w:t>za</w:t>
      </w:r>
      <w:r>
        <w:rPr>
          <w:spacing w:val="-6"/>
        </w:rPr>
        <w:t xml:space="preserve"> </w:t>
      </w:r>
      <w:r>
        <w:t>nagrade</w:t>
      </w:r>
      <w:r>
        <w:rPr>
          <w:spacing w:val="-6"/>
        </w:rPr>
        <w:t xml:space="preserve"> </w:t>
      </w:r>
      <w:del w:id="13410" w:author="SRS 2024" w:date="2023-12-13T09:54:00Z">
        <w:r w:rsidR="00225945">
          <w:rPr>
            <w:sz w:val="23"/>
            <w:szCs w:val="23"/>
          </w:rPr>
          <w:delText>stečajnemu</w:delText>
        </w:r>
        <w:r w:rsidR="00225945">
          <w:rPr>
            <w:spacing w:val="-8"/>
            <w:sz w:val="23"/>
            <w:szCs w:val="23"/>
          </w:rPr>
          <w:delText xml:space="preserve"> </w:delText>
        </w:r>
      </w:del>
      <w:r>
        <w:rPr>
          <w:spacing w:val="-2"/>
        </w:rPr>
        <w:t>upravitelju</w:t>
      </w:r>
    </w:p>
    <w:p w14:paraId="272ABDBA" w14:textId="77777777" w:rsidR="00F33A2A" w:rsidRDefault="00000000">
      <w:pPr>
        <w:pStyle w:val="ListParagraph"/>
        <w:numPr>
          <w:ilvl w:val="1"/>
          <w:numId w:val="9"/>
        </w:numPr>
        <w:tabs>
          <w:tab w:val="left" w:pos="1525"/>
        </w:tabs>
        <w:spacing w:before="50"/>
        <w:ind w:left="1525" w:hanging="284"/>
      </w:pPr>
      <w:r>
        <w:t>Drugi</w:t>
      </w:r>
      <w:r>
        <w:rPr>
          <w:spacing w:val="-5"/>
        </w:rPr>
        <w:t xml:space="preserve"> </w:t>
      </w:r>
      <w:r>
        <w:t>izdatki</w:t>
      </w:r>
      <w:r>
        <w:rPr>
          <w:spacing w:val="-5"/>
        </w:rPr>
        <w:t xml:space="preserve"> </w:t>
      </w:r>
      <w:r>
        <w:t>v</w:t>
      </w:r>
      <w:r>
        <w:rPr>
          <w:spacing w:val="-4"/>
        </w:rPr>
        <w:t xml:space="preserve"> </w:t>
      </w:r>
      <w:r>
        <w:t>zvezi</w:t>
      </w:r>
      <w:r>
        <w:rPr>
          <w:spacing w:val="-4"/>
        </w:rPr>
        <w:t xml:space="preserve"> </w:t>
      </w:r>
      <w:r>
        <w:t>s</w:t>
      </w:r>
      <w:r>
        <w:rPr>
          <w:spacing w:val="-4"/>
        </w:rPr>
        <w:t xml:space="preserve"> </w:t>
      </w:r>
      <w:r>
        <w:rPr>
          <w:spacing w:val="-2"/>
        </w:rPr>
        <w:t>postopkom</w:t>
      </w:r>
    </w:p>
    <w:p w14:paraId="2DBD52E7" w14:textId="77777777" w:rsidR="00F33A2A" w:rsidRDefault="00F33A2A">
      <w:pPr>
        <w:pStyle w:val="BodyText"/>
        <w:spacing w:before="4"/>
        <w:rPr>
          <w:ins w:id="13411" w:author="SRS 2024" w:date="2023-12-13T09:54:00Z"/>
          <w:sz w:val="21"/>
        </w:rPr>
      </w:pPr>
    </w:p>
    <w:p w14:paraId="53222296" w14:textId="77777777" w:rsidR="00F33A2A" w:rsidRDefault="00000000">
      <w:pPr>
        <w:pStyle w:val="Heading3"/>
        <w:numPr>
          <w:ilvl w:val="0"/>
          <w:numId w:val="9"/>
        </w:numPr>
        <w:tabs>
          <w:tab w:val="left" w:pos="1256"/>
        </w:tabs>
        <w:spacing w:before="1"/>
        <w:ind w:left="1256" w:hanging="465"/>
      </w:pPr>
      <w:r>
        <w:t>Razpoložljiva</w:t>
      </w:r>
      <w:r>
        <w:rPr>
          <w:spacing w:val="-7"/>
        </w:rPr>
        <w:t xml:space="preserve"> </w:t>
      </w:r>
      <w:r>
        <w:t>denarna</w:t>
      </w:r>
      <w:r>
        <w:rPr>
          <w:spacing w:val="-6"/>
        </w:rPr>
        <w:t xml:space="preserve"> </w:t>
      </w:r>
      <w:r>
        <w:t>sredstva</w:t>
      </w:r>
      <w:r>
        <w:rPr>
          <w:spacing w:val="-7"/>
        </w:rPr>
        <w:t xml:space="preserve"> </w:t>
      </w:r>
      <w:r>
        <w:t>za</w:t>
      </w:r>
      <w:r>
        <w:rPr>
          <w:spacing w:val="-6"/>
        </w:rPr>
        <w:t xml:space="preserve"> </w:t>
      </w:r>
      <w:r>
        <w:t>poplačilo</w:t>
      </w:r>
      <w:r>
        <w:rPr>
          <w:spacing w:val="-7"/>
        </w:rPr>
        <w:t xml:space="preserve"> </w:t>
      </w:r>
      <w:r>
        <w:t>upnikov</w:t>
      </w:r>
      <w:r>
        <w:rPr>
          <w:spacing w:val="-6"/>
        </w:rPr>
        <w:t xml:space="preserve"> </w:t>
      </w:r>
      <w:r>
        <w:t>(C</w:t>
      </w:r>
      <w:r>
        <w:rPr>
          <w:spacing w:val="-7"/>
        </w:rPr>
        <w:t xml:space="preserve"> </w:t>
      </w:r>
      <w:r>
        <w:t>–</w:t>
      </w:r>
      <w:r>
        <w:rPr>
          <w:spacing w:val="-6"/>
        </w:rPr>
        <w:t xml:space="preserve"> </w:t>
      </w:r>
      <w:r>
        <w:t>Č</w:t>
      </w:r>
      <w:r>
        <w:rPr>
          <w:spacing w:val="-7"/>
        </w:rPr>
        <w:t xml:space="preserve"> </w:t>
      </w:r>
      <w:r>
        <w:t>–</w:t>
      </w:r>
      <w:r>
        <w:rPr>
          <w:spacing w:val="-7"/>
        </w:rPr>
        <w:t xml:space="preserve"> </w:t>
      </w:r>
      <w:r>
        <w:rPr>
          <w:spacing w:val="-5"/>
        </w:rPr>
        <w:t>D)</w:t>
      </w:r>
    </w:p>
    <w:p w14:paraId="5F95B6F2" w14:textId="3160D6CD" w:rsidR="00F33A2A" w:rsidRDefault="00225945">
      <w:pPr>
        <w:pStyle w:val="ListParagraph"/>
        <w:numPr>
          <w:ilvl w:val="1"/>
          <w:numId w:val="9"/>
        </w:numPr>
        <w:tabs>
          <w:tab w:val="left" w:pos="1525"/>
          <w:tab w:val="left" w:pos="1527"/>
        </w:tabs>
        <w:spacing w:before="80" w:line="256" w:lineRule="auto"/>
        <w:ind w:left="1527" w:right="110"/>
      </w:pPr>
      <w:del w:id="13412" w:author="SRS 2024" w:date="2023-12-13T09:54:00Z">
        <w:r>
          <w:rPr>
            <w:sz w:val="23"/>
            <w:szCs w:val="23"/>
          </w:rPr>
          <w:delText>izdatki</w:delText>
        </w:r>
      </w:del>
      <w:ins w:id="13413" w:author="SRS 2024" w:date="2023-12-13T09:54:00Z">
        <w:r w:rsidR="00000000">
          <w:t>Izdatki</w:t>
        </w:r>
      </w:ins>
      <w:r w:rsidR="00000000">
        <w:rPr>
          <w:spacing w:val="40"/>
        </w:rPr>
        <w:t xml:space="preserve"> </w:t>
      </w:r>
      <w:r w:rsidR="00000000">
        <w:t>za</w:t>
      </w:r>
      <w:r w:rsidR="00000000">
        <w:rPr>
          <w:spacing w:val="40"/>
        </w:rPr>
        <w:t xml:space="preserve"> </w:t>
      </w:r>
      <w:r w:rsidR="00000000">
        <w:t>izplačila</w:t>
      </w:r>
      <w:r w:rsidR="00000000">
        <w:rPr>
          <w:spacing w:val="40"/>
        </w:rPr>
        <w:t xml:space="preserve"> </w:t>
      </w:r>
      <w:r w:rsidR="00000000">
        <w:t>obveznosti</w:t>
      </w:r>
      <w:r w:rsidR="00000000">
        <w:rPr>
          <w:spacing w:val="40"/>
        </w:rPr>
        <w:t xml:space="preserve"> </w:t>
      </w:r>
      <w:r w:rsidR="00000000">
        <w:t>iz</w:t>
      </w:r>
      <w:r w:rsidR="00000000">
        <w:rPr>
          <w:spacing w:val="40"/>
        </w:rPr>
        <w:t xml:space="preserve"> </w:t>
      </w:r>
      <w:r w:rsidR="00000000">
        <w:t>otvoritvene</w:t>
      </w:r>
      <w:r w:rsidR="00000000">
        <w:rPr>
          <w:spacing w:val="40"/>
        </w:rPr>
        <w:t xml:space="preserve"> </w:t>
      </w:r>
      <w:r w:rsidR="00000000">
        <w:t>bilance,</w:t>
      </w:r>
      <w:r w:rsidR="00000000">
        <w:rPr>
          <w:spacing w:val="40"/>
        </w:rPr>
        <w:t xml:space="preserve"> </w:t>
      </w:r>
      <w:r w:rsidR="00000000">
        <w:t>ki</w:t>
      </w:r>
      <w:r w:rsidR="00000000">
        <w:rPr>
          <w:spacing w:val="40"/>
        </w:rPr>
        <w:t xml:space="preserve"> </w:t>
      </w:r>
      <w:r w:rsidR="00000000">
        <w:t>se</w:t>
      </w:r>
      <w:r w:rsidR="00000000">
        <w:rPr>
          <w:spacing w:val="40"/>
        </w:rPr>
        <w:t xml:space="preserve"> </w:t>
      </w:r>
      <w:del w:id="13414" w:author="SRS 2024" w:date="2023-12-13T09:54:00Z">
        <w:r>
          <w:rPr>
            <w:sz w:val="23"/>
            <w:szCs w:val="23"/>
          </w:rPr>
          <w:delText>porav- najo</w:delText>
        </w:r>
      </w:del>
      <w:ins w:id="13415" w:author="SRS 2024" w:date="2023-12-13T09:54:00Z">
        <w:r w:rsidR="00000000">
          <w:t>poravnajo</w:t>
        </w:r>
      </w:ins>
      <w:r w:rsidR="00000000">
        <w:rPr>
          <w:spacing w:val="40"/>
        </w:rPr>
        <w:t xml:space="preserve"> </w:t>
      </w:r>
      <w:r w:rsidR="00000000">
        <w:t>kot</w:t>
      </w:r>
      <w:r w:rsidR="00000000">
        <w:rPr>
          <w:spacing w:val="40"/>
        </w:rPr>
        <w:t xml:space="preserve"> </w:t>
      </w:r>
      <w:r w:rsidR="00000000">
        <w:t xml:space="preserve">stroški </w:t>
      </w:r>
      <w:r w:rsidR="00000000">
        <w:rPr>
          <w:spacing w:val="-2"/>
        </w:rPr>
        <w:t>postopka</w:t>
      </w:r>
    </w:p>
    <w:p w14:paraId="0D9855AF" w14:textId="77777777" w:rsidR="00F33A2A" w:rsidRDefault="00000000">
      <w:pPr>
        <w:pStyle w:val="ListParagraph"/>
        <w:numPr>
          <w:ilvl w:val="1"/>
          <w:numId w:val="9"/>
        </w:numPr>
        <w:tabs>
          <w:tab w:val="left" w:pos="1525"/>
        </w:tabs>
        <w:spacing w:before="32"/>
        <w:ind w:left="1525" w:hanging="284"/>
      </w:pPr>
      <w:r>
        <w:t>Izdatki</w:t>
      </w:r>
      <w:r>
        <w:rPr>
          <w:spacing w:val="-8"/>
        </w:rPr>
        <w:t xml:space="preserve"> </w:t>
      </w:r>
      <w:r>
        <w:t>za</w:t>
      </w:r>
      <w:r>
        <w:rPr>
          <w:spacing w:val="-6"/>
        </w:rPr>
        <w:t xml:space="preserve"> </w:t>
      </w:r>
      <w:r>
        <w:t>izplačila</w:t>
      </w:r>
      <w:r>
        <w:rPr>
          <w:spacing w:val="-7"/>
        </w:rPr>
        <w:t xml:space="preserve"> </w:t>
      </w:r>
      <w:r>
        <w:t>upnikom</w:t>
      </w:r>
      <w:r>
        <w:rPr>
          <w:spacing w:val="-7"/>
        </w:rPr>
        <w:t xml:space="preserve"> </w:t>
      </w:r>
      <w:r>
        <w:t>z</w:t>
      </w:r>
      <w:r>
        <w:rPr>
          <w:spacing w:val="-7"/>
        </w:rPr>
        <w:t xml:space="preserve"> </w:t>
      </w:r>
      <w:r>
        <w:t>ločitveno</w:t>
      </w:r>
      <w:r>
        <w:rPr>
          <w:spacing w:val="-6"/>
        </w:rPr>
        <w:t xml:space="preserve"> </w:t>
      </w:r>
      <w:r>
        <w:rPr>
          <w:spacing w:val="-2"/>
        </w:rPr>
        <w:t>pravico</w:t>
      </w:r>
    </w:p>
    <w:p w14:paraId="281BC00A" w14:textId="77777777" w:rsidR="00F33A2A" w:rsidRDefault="00000000">
      <w:pPr>
        <w:pStyle w:val="ListParagraph"/>
        <w:numPr>
          <w:ilvl w:val="1"/>
          <w:numId w:val="9"/>
        </w:numPr>
        <w:tabs>
          <w:tab w:val="left" w:pos="1525"/>
        </w:tabs>
        <w:spacing w:before="50"/>
        <w:ind w:left="1525" w:hanging="284"/>
      </w:pPr>
      <w:r>
        <w:t>Izdatki</w:t>
      </w:r>
      <w:r>
        <w:rPr>
          <w:spacing w:val="-9"/>
        </w:rPr>
        <w:t xml:space="preserve"> </w:t>
      </w:r>
      <w:r>
        <w:t>za</w:t>
      </w:r>
      <w:r>
        <w:rPr>
          <w:spacing w:val="-8"/>
        </w:rPr>
        <w:t xml:space="preserve"> </w:t>
      </w:r>
      <w:r>
        <w:t>izplačila</w:t>
      </w:r>
      <w:r>
        <w:rPr>
          <w:spacing w:val="-8"/>
        </w:rPr>
        <w:t xml:space="preserve"> </w:t>
      </w:r>
      <w:r>
        <w:t>upnikom</w:t>
      </w:r>
      <w:r>
        <w:rPr>
          <w:spacing w:val="-9"/>
        </w:rPr>
        <w:t xml:space="preserve"> </w:t>
      </w:r>
      <w:r>
        <w:t>prednostnih</w:t>
      </w:r>
      <w:r>
        <w:rPr>
          <w:spacing w:val="-8"/>
        </w:rPr>
        <w:t xml:space="preserve"> </w:t>
      </w:r>
      <w:r>
        <w:rPr>
          <w:spacing w:val="-2"/>
        </w:rPr>
        <w:t>terjatev</w:t>
      </w:r>
    </w:p>
    <w:p w14:paraId="4BA31294" w14:textId="77777777" w:rsidR="00F33A2A" w:rsidRDefault="00000000">
      <w:pPr>
        <w:pStyle w:val="ListParagraph"/>
        <w:numPr>
          <w:ilvl w:val="1"/>
          <w:numId w:val="9"/>
        </w:numPr>
        <w:tabs>
          <w:tab w:val="left" w:pos="1525"/>
        </w:tabs>
        <w:spacing w:before="48"/>
        <w:ind w:left="1525" w:hanging="284"/>
      </w:pPr>
      <w:r>
        <w:t>Izdatki</w:t>
      </w:r>
      <w:r>
        <w:rPr>
          <w:spacing w:val="-9"/>
        </w:rPr>
        <w:t xml:space="preserve"> </w:t>
      </w:r>
      <w:r>
        <w:t>za</w:t>
      </w:r>
      <w:r>
        <w:rPr>
          <w:spacing w:val="-7"/>
        </w:rPr>
        <w:t xml:space="preserve"> </w:t>
      </w:r>
      <w:r>
        <w:t>izplačila</w:t>
      </w:r>
      <w:r>
        <w:rPr>
          <w:spacing w:val="-8"/>
        </w:rPr>
        <w:t xml:space="preserve"> </w:t>
      </w:r>
      <w:r>
        <w:t>upnikom</w:t>
      </w:r>
      <w:r>
        <w:rPr>
          <w:spacing w:val="-8"/>
        </w:rPr>
        <w:t xml:space="preserve"> </w:t>
      </w:r>
      <w:r>
        <w:t>navadnih</w:t>
      </w:r>
      <w:r>
        <w:rPr>
          <w:spacing w:val="-7"/>
        </w:rPr>
        <w:t xml:space="preserve"> </w:t>
      </w:r>
      <w:r>
        <w:rPr>
          <w:spacing w:val="-2"/>
        </w:rPr>
        <w:t>terjatev</w:t>
      </w:r>
    </w:p>
    <w:p w14:paraId="4A0C9487" w14:textId="77777777" w:rsidR="00F33A2A" w:rsidRDefault="00000000">
      <w:pPr>
        <w:pStyle w:val="ListParagraph"/>
        <w:numPr>
          <w:ilvl w:val="1"/>
          <w:numId w:val="9"/>
        </w:numPr>
        <w:tabs>
          <w:tab w:val="left" w:pos="1525"/>
        </w:tabs>
        <w:spacing w:before="49"/>
        <w:ind w:left="1525" w:hanging="284"/>
      </w:pPr>
      <w:r>
        <w:t>Izdatki</w:t>
      </w:r>
      <w:r>
        <w:rPr>
          <w:spacing w:val="-9"/>
        </w:rPr>
        <w:t xml:space="preserve"> </w:t>
      </w:r>
      <w:r>
        <w:t>za</w:t>
      </w:r>
      <w:r>
        <w:rPr>
          <w:spacing w:val="-8"/>
        </w:rPr>
        <w:t xml:space="preserve"> </w:t>
      </w:r>
      <w:r>
        <w:t>izplačila</w:t>
      </w:r>
      <w:r>
        <w:rPr>
          <w:spacing w:val="-7"/>
        </w:rPr>
        <w:t xml:space="preserve"> </w:t>
      </w:r>
      <w:r>
        <w:t>upnikom</w:t>
      </w:r>
      <w:r>
        <w:rPr>
          <w:spacing w:val="-9"/>
        </w:rPr>
        <w:t xml:space="preserve"> </w:t>
      </w:r>
      <w:r>
        <w:t>podrejenih</w:t>
      </w:r>
      <w:r>
        <w:rPr>
          <w:spacing w:val="-8"/>
        </w:rPr>
        <w:t xml:space="preserve"> </w:t>
      </w:r>
      <w:r>
        <w:rPr>
          <w:spacing w:val="-2"/>
        </w:rPr>
        <w:t>terjatev</w:t>
      </w:r>
    </w:p>
    <w:p w14:paraId="5FAAD3EF" w14:textId="77777777" w:rsidR="00F33A2A" w:rsidRDefault="00F33A2A">
      <w:pPr>
        <w:pStyle w:val="BodyText"/>
        <w:spacing w:before="6"/>
        <w:rPr>
          <w:ins w:id="13416" w:author="SRS 2024" w:date="2023-12-13T09:54:00Z"/>
          <w:sz w:val="21"/>
        </w:rPr>
      </w:pPr>
    </w:p>
    <w:p w14:paraId="3791704F" w14:textId="77777777" w:rsidR="00F33A2A" w:rsidRDefault="00000000">
      <w:pPr>
        <w:pStyle w:val="Heading3"/>
        <w:numPr>
          <w:ilvl w:val="0"/>
          <w:numId w:val="9"/>
        </w:numPr>
        <w:tabs>
          <w:tab w:val="left" w:pos="1256"/>
        </w:tabs>
        <w:ind w:left="1256" w:hanging="465"/>
      </w:pPr>
      <w:r>
        <w:t>Končno</w:t>
      </w:r>
      <w:r>
        <w:rPr>
          <w:spacing w:val="-9"/>
        </w:rPr>
        <w:t xml:space="preserve"> </w:t>
      </w:r>
      <w:r>
        <w:t>stanje</w:t>
      </w:r>
      <w:r>
        <w:rPr>
          <w:spacing w:val="-9"/>
        </w:rPr>
        <w:t xml:space="preserve"> </w:t>
      </w:r>
      <w:r>
        <w:t>denarnih</w:t>
      </w:r>
      <w:r>
        <w:rPr>
          <w:spacing w:val="-8"/>
        </w:rPr>
        <w:t xml:space="preserve"> </w:t>
      </w:r>
      <w:r>
        <w:rPr>
          <w:spacing w:val="-2"/>
        </w:rPr>
        <w:t>sredstev</w:t>
      </w:r>
    </w:p>
    <w:p w14:paraId="618E6389" w14:textId="77777777" w:rsidR="00F33A2A" w:rsidRDefault="00F33A2A">
      <w:pPr>
        <w:pStyle w:val="BodyText"/>
        <w:spacing w:before="7"/>
        <w:rPr>
          <w:b/>
          <w:sz w:val="20"/>
        </w:rPr>
      </w:pPr>
    </w:p>
    <w:p w14:paraId="2E8D5AA2" w14:textId="6B1D4A77" w:rsidR="00F33A2A" w:rsidRDefault="00225945">
      <w:pPr>
        <w:pStyle w:val="ListParagraph"/>
        <w:numPr>
          <w:ilvl w:val="0"/>
          <w:numId w:val="18"/>
        </w:numPr>
        <w:tabs>
          <w:tab w:val="left" w:pos="324"/>
        </w:tabs>
        <w:ind w:left="324" w:hanging="220"/>
        <w:jc w:val="left"/>
        <w:rPr>
          <w:ins w:id="13417" w:author="SRS 2024" w:date="2023-12-13T09:54:00Z"/>
          <w:b/>
          <w:sz w:val="25"/>
        </w:rPr>
      </w:pPr>
      <w:bookmarkStart w:id="13418" w:name="j)_Hramba_računovodskih_izkazov,_knjigov"/>
      <w:bookmarkEnd w:id="13418"/>
      <w:del w:id="13419" w:author="SRS 2024" w:date="2023-12-13T09:54:00Z">
        <w:r>
          <w:delText>j)</w:delText>
        </w:r>
        <w:r>
          <w:rPr>
            <w:spacing w:val="-5"/>
          </w:rPr>
          <w:delText xml:space="preserve"> </w:delText>
        </w:r>
      </w:del>
      <w:r w:rsidR="00000000">
        <w:rPr>
          <w:b/>
          <w:sz w:val="25"/>
        </w:rPr>
        <w:t>Hramba</w:t>
      </w:r>
      <w:r w:rsidR="00000000">
        <w:rPr>
          <w:b/>
          <w:spacing w:val="-15"/>
          <w:sz w:val="25"/>
        </w:rPr>
        <w:t xml:space="preserve"> </w:t>
      </w:r>
      <w:r w:rsidR="00000000">
        <w:rPr>
          <w:b/>
          <w:sz w:val="25"/>
        </w:rPr>
        <w:t>računovodskih</w:t>
      </w:r>
      <w:r w:rsidR="00000000">
        <w:rPr>
          <w:b/>
          <w:spacing w:val="-15"/>
          <w:sz w:val="25"/>
        </w:rPr>
        <w:t xml:space="preserve"> </w:t>
      </w:r>
      <w:r w:rsidR="00000000">
        <w:rPr>
          <w:b/>
          <w:sz w:val="25"/>
        </w:rPr>
        <w:t>izkazov,</w:t>
      </w:r>
      <w:r w:rsidR="00000000">
        <w:rPr>
          <w:b/>
          <w:spacing w:val="-15"/>
          <w:sz w:val="25"/>
        </w:rPr>
        <w:t xml:space="preserve"> </w:t>
      </w:r>
      <w:r w:rsidR="00000000">
        <w:rPr>
          <w:b/>
          <w:sz w:val="25"/>
        </w:rPr>
        <w:t>knjigovodskih</w:t>
      </w:r>
      <w:r w:rsidR="00000000">
        <w:rPr>
          <w:b/>
          <w:spacing w:val="-15"/>
          <w:sz w:val="25"/>
        </w:rPr>
        <w:t xml:space="preserve"> </w:t>
      </w:r>
      <w:r w:rsidR="00000000">
        <w:rPr>
          <w:b/>
          <w:sz w:val="25"/>
        </w:rPr>
        <w:t>listin</w:t>
      </w:r>
      <w:r w:rsidR="00000000">
        <w:rPr>
          <w:b/>
          <w:spacing w:val="-15"/>
          <w:sz w:val="25"/>
        </w:rPr>
        <w:t xml:space="preserve"> </w:t>
      </w:r>
      <w:r w:rsidR="00000000">
        <w:rPr>
          <w:b/>
          <w:sz w:val="25"/>
        </w:rPr>
        <w:t>in</w:t>
      </w:r>
      <w:r w:rsidR="00000000">
        <w:rPr>
          <w:b/>
          <w:spacing w:val="-15"/>
          <w:sz w:val="25"/>
        </w:rPr>
        <w:t xml:space="preserve"> </w:t>
      </w:r>
      <w:r w:rsidR="00000000">
        <w:rPr>
          <w:b/>
          <w:sz w:val="25"/>
        </w:rPr>
        <w:t>druge</w:t>
      </w:r>
      <w:r w:rsidR="00000000">
        <w:rPr>
          <w:b/>
          <w:spacing w:val="-15"/>
          <w:sz w:val="25"/>
        </w:rPr>
        <w:t xml:space="preserve"> </w:t>
      </w:r>
      <w:r w:rsidR="00000000">
        <w:rPr>
          <w:b/>
          <w:spacing w:val="-2"/>
          <w:sz w:val="25"/>
        </w:rPr>
        <w:t>dokumentacije</w:t>
      </w:r>
    </w:p>
    <w:p w14:paraId="7FDAC6D9" w14:textId="77777777" w:rsidR="00F33A2A" w:rsidRDefault="00F33A2A">
      <w:pPr>
        <w:pStyle w:val="BodyText"/>
        <w:spacing w:before="1"/>
        <w:rPr>
          <w:b/>
        </w:rPr>
      </w:pPr>
    </w:p>
    <w:p w14:paraId="070B7669" w14:textId="77777777" w:rsidR="00F33A2A" w:rsidRDefault="00000000">
      <w:pPr>
        <w:pStyle w:val="ListParagraph"/>
        <w:numPr>
          <w:ilvl w:val="1"/>
          <w:numId w:val="15"/>
        </w:numPr>
        <w:tabs>
          <w:tab w:val="left" w:pos="762"/>
          <w:tab w:val="left" w:pos="764"/>
        </w:tabs>
        <w:spacing w:line="259" w:lineRule="auto"/>
        <w:ind w:right="108"/>
        <w:jc w:val="both"/>
      </w:pPr>
      <w:r>
        <w:t>Organizacija hrani računovodske izkaze, knjigovodske listine in drugo dokumentacijo iz obdobja pred uvedbo postopka na način in v rokih, določenih s predpisi.</w:t>
      </w:r>
    </w:p>
    <w:p w14:paraId="5DCA4C1F" w14:textId="77777777" w:rsidR="00F33A2A" w:rsidRDefault="00F33A2A">
      <w:pPr>
        <w:pStyle w:val="BodyText"/>
        <w:spacing w:before="10"/>
        <w:rPr>
          <w:ins w:id="13420" w:author="SRS 2024" w:date="2023-12-13T09:54:00Z"/>
          <w:sz w:val="20"/>
        </w:rPr>
      </w:pPr>
    </w:p>
    <w:p w14:paraId="34D72105" w14:textId="77777777" w:rsidR="00F33A2A" w:rsidRDefault="00000000">
      <w:pPr>
        <w:pStyle w:val="ListParagraph"/>
        <w:numPr>
          <w:ilvl w:val="1"/>
          <w:numId w:val="15"/>
        </w:numPr>
        <w:tabs>
          <w:tab w:val="left" w:pos="762"/>
          <w:tab w:val="left" w:pos="764"/>
        </w:tabs>
        <w:spacing w:line="259" w:lineRule="auto"/>
        <w:ind w:right="109"/>
        <w:jc w:val="both"/>
      </w:pPr>
      <w:r>
        <w:t>Po zaključku postopka se računovodski izkazi, knjigovodske listine in druga dokumentacija hranijo pri organizaciji, pooblaščeni z zakonom, ali organizaciji, registrirani za opravljanje storitev arhiviranja, v naslednjih rokih:</w:t>
      </w:r>
    </w:p>
    <w:p w14:paraId="3C1A9BE7" w14:textId="5DBEA8D2" w:rsidR="00F33A2A" w:rsidRDefault="00000000">
      <w:pPr>
        <w:pStyle w:val="ListParagraph"/>
        <w:numPr>
          <w:ilvl w:val="0"/>
          <w:numId w:val="8"/>
        </w:numPr>
        <w:tabs>
          <w:tab w:val="left" w:pos="1236"/>
        </w:tabs>
        <w:spacing w:before="19"/>
        <w:ind w:left="1236" w:hanging="452"/>
        <w:jc w:val="both"/>
      </w:pPr>
      <w:r>
        <w:t>letna</w:t>
      </w:r>
      <w:r>
        <w:rPr>
          <w:spacing w:val="-8"/>
        </w:rPr>
        <w:t xml:space="preserve"> </w:t>
      </w:r>
      <w:r>
        <w:t>poročila</w:t>
      </w:r>
      <w:r>
        <w:rPr>
          <w:spacing w:val="-8"/>
        </w:rPr>
        <w:t xml:space="preserve"> </w:t>
      </w:r>
      <w:r>
        <w:t>pred</w:t>
      </w:r>
      <w:r>
        <w:rPr>
          <w:spacing w:val="-7"/>
        </w:rPr>
        <w:t xml:space="preserve"> </w:t>
      </w:r>
      <w:r>
        <w:t>uvedbo</w:t>
      </w:r>
      <w:r>
        <w:rPr>
          <w:spacing w:val="-8"/>
        </w:rPr>
        <w:t xml:space="preserve"> </w:t>
      </w:r>
      <w:r>
        <w:t>postopka,</w:t>
      </w:r>
      <w:r>
        <w:rPr>
          <w:spacing w:val="-7"/>
        </w:rPr>
        <w:t xml:space="preserve"> </w:t>
      </w:r>
      <w:r>
        <w:t>otvoritvena</w:t>
      </w:r>
      <w:r>
        <w:rPr>
          <w:spacing w:val="-9"/>
        </w:rPr>
        <w:t xml:space="preserve"> </w:t>
      </w:r>
      <w:r>
        <w:t>bilanca</w:t>
      </w:r>
      <w:r>
        <w:rPr>
          <w:spacing w:val="-7"/>
        </w:rPr>
        <w:t xml:space="preserve"> </w:t>
      </w:r>
      <w:r>
        <w:t>in</w:t>
      </w:r>
      <w:r>
        <w:rPr>
          <w:spacing w:val="-9"/>
        </w:rPr>
        <w:t xml:space="preserve"> </w:t>
      </w:r>
      <w:del w:id="13421" w:author="SRS 2024" w:date="2023-12-13T09:54:00Z">
        <w:r w:rsidR="00225945">
          <w:rPr>
            <w:spacing w:val="-5"/>
            <w:sz w:val="23"/>
            <w:szCs w:val="23"/>
          </w:rPr>
          <w:delText>za-</w:delText>
        </w:r>
      </w:del>
      <w:ins w:id="13422" w:author="SRS 2024" w:date="2023-12-13T09:54:00Z">
        <w:r>
          <w:t>zaključna</w:t>
        </w:r>
        <w:r>
          <w:rPr>
            <w:spacing w:val="-7"/>
          </w:rPr>
          <w:t xml:space="preserve"> </w:t>
        </w:r>
        <w:r>
          <w:t>bilanca</w:t>
        </w:r>
        <w:r>
          <w:rPr>
            <w:spacing w:val="-8"/>
          </w:rPr>
          <w:t xml:space="preserve"> </w:t>
        </w:r>
        <w:r>
          <w:rPr>
            <w:spacing w:val="-2"/>
          </w:rPr>
          <w:t>trajno;</w:t>
        </w:r>
      </w:ins>
    </w:p>
    <w:p w14:paraId="765F6836" w14:textId="77777777" w:rsidR="00225945" w:rsidRDefault="00225945">
      <w:pPr>
        <w:pStyle w:val="BodyText"/>
        <w:kinsoku w:val="0"/>
        <w:overflowPunct w:val="0"/>
        <w:ind w:left="1298"/>
        <w:jc w:val="both"/>
        <w:rPr>
          <w:del w:id="13423" w:author="SRS 2024" w:date="2023-12-13T09:54:00Z"/>
          <w:spacing w:val="-2"/>
        </w:rPr>
      </w:pPr>
      <w:del w:id="13424" w:author="SRS 2024" w:date="2023-12-13T09:54:00Z">
        <w:r>
          <w:delText>ključna</w:delText>
        </w:r>
        <w:r>
          <w:rPr>
            <w:spacing w:val="-6"/>
          </w:rPr>
          <w:delText xml:space="preserve"> </w:delText>
        </w:r>
        <w:r>
          <w:delText>bilanca</w:delText>
        </w:r>
        <w:r>
          <w:rPr>
            <w:spacing w:val="-6"/>
          </w:rPr>
          <w:delText xml:space="preserve"> </w:delText>
        </w:r>
        <w:r>
          <w:rPr>
            <w:spacing w:val="-2"/>
          </w:rPr>
          <w:delText>trajno;</w:delText>
        </w:r>
      </w:del>
    </w:p>
    <w:p w14:paraId="63DBB3A6" w14:textId="77777777" w:rsidR="00F33A2A" w:rsidRDefault="00F33A2A">
      <w:pPr>
        <w:jc w:val="both"/>
        <w:rPr>
          <w:ins w:id="13425" w:author="SRS 2024" w:date="2023-12-13T09:54:00Z"/>
        </w:rPr>
        <w:sectPr w:rsidR="00F33A2A">
          <w:pgSz w:w="11910" w:h="16840"/>
          <w:pgMar w:top="1060" w:right="740" w:bottom="280" w:left="1200" w:header="720" w:footer="720" w:gutter="0"/>
          <w:cols w:space="720"/>
        </w:sectPr>
      </w:pPr>
    </w:p>
    <w:p w14:paraId="11D8E673" w14:textId="77777777" w:rsidR="00225945" w:rsidRDefault="00000000">
      <w:pPr>
        <w:pStyle w:val="ListParagraph"/>
        <w:numPr>
          <w:ilvl w:val="0"/>
          <w:numId w:val="340"/>
        </w:numPr>
        <w:tabs>
          <w:tab w:val="left" w:pos="1296"/>
        </w:tabs>
        <w:kinsoku w:val="0"/>
        <w:overflowPunct w:val="0"/>
        <w:adjustRightInd w:val="0"/>
        <w:spacing w:before="24"/>
        <w:ind w:left="1296" w:hanging="452"/>
        <w:jc w:val="both"/>
        <w:rPr>
          <w:del w:id="13426" w:author="SRS 2024" w:date="2023-12-13T09:54:00Z"/>
          <w:spacing w:val="-2"/>
          <w:sz w:val="23"/>
          <w:szCs w:val="23"/>
        </w:rPr>
      </w:pPr>
      <w:r>
        <w:t>glavna</w:t>
      </w:r>
      <w:r>
        <w:rPr>
          <w:spacing w:val="-7"/>
        </w:rPr>
        <w:t xml:space="preserve"> </w:t>
      </w:r>
      <w:r>
        <w:t>knjiga,</w:t>
      </w:r>
      <w:r>
        <w:rPr>
          <w:spacing w:val="-6"/>
        </w:rPr>
        <w:t xml:space="preserve"> </w:t>
      </w:r>
      <w:r>
        <w:t>pomožne</w:t>
      </w:r>
      <w:r>
        <w:rPr>
          <w:spacing w:val="-6"/>
        </w:rPr>
        <w:t xml:space="preserve"> </w:t>
      </w:r>
      <w:r>
        <w:t>poslovne</w:t>
      </w:r>
      <w:r>
        <w:rPr>
          <w:spacing w:val="-7"/>
        </w:rPr>
        <w:t xml:space="preserve"> </w:t>
      </w:r>
      <w:r>
        <w:t>knjige</w:t>
      </w:r>
      <w:r>
        <w:rPr>
          <w:spacing w:val="-6"/>
        </w:rPr>
        <w:t xml:space="preserve"> </w:t>
      </w:r>
      <w:r>
        <w:t>in</w:t>
      </w:r>
      <w:r>
        <w:rPr>
          <w:spacing w:val="-6"/>
        </w:rPr>
        <w:t xml:space="preserve"> </w:t>
      </w:r>
      <w:r>
        <w:t>dnevnik</w:t>
      </w:r>
      <w:r>
        <w:rPr>
          <w:spacing w:val="-7"/>
        </w:rPr>
        <w:t xml:space="preserve"> </w:t>
      </w:r>
      <w:r>
        <w:t>5</w:t>
      </w:r>
      <w:r>
        <w:rPr>
          <w:spacing w:val="-6"/>
        </w:rPr>
        <w:t xml:space="preserve"> </w:t>
      </w:r>
      <w:r>
        <w:t>let</w:t>
      </w:r>
      <w:r>
        <w:rPr>
          <w:spacing w:val="-6"/>
        </w:rPr>
        <w:t xml:space="preserve"> </w:t>
      </w:r>
      <w:r>
        <w:t>po</w:t>
      </w:r>
      <w:r>
        <w:rPr>
          <w:spacing w:val="-7"/>
        </w:rPr>
        <w:t xml:space="preserve"> </w:t>
      </w:r>
      <w:r>
        <w:t>zaključku</w:t>
      </w:r>
    </w:p>
    <w:p w14:paraId="7E87D31F" w14:textId="490D8652" w:rsidR="00F33A2A" w:rsidRDefault="00000000">
      <w:pPr>
        <w:pStyle w:val="ListParagraph"/>
        <w:numPr>
          <w:ilvl w:val="0"/>
          <w:numId w:val="8"/>
        </w:numPr>
        <w:tabs>
          <w:tab w:val="left" w:pos="1238"/>
        </w:tabs>
        <w:spacing w:before="75"/>
      </w:pPr>
      <w:ins w:id="13427" w:author="SRS 2024" w:date="2023-12-13T09:54:00Z">
        <w:r>
          <w:rPr>
            <w:spacing w:val="-6"/>
          </w:rPr>
          <w:t xml:space="preserve"> </w:t>
        </w:r>
      </w:ins>
      <w:r>
        <w:rPr>
          <w:spacing w:val="-2"/>
        </w:rPr>
        <w:t>postopka;</w:t>
      </w:r>
    </w:p>
    <w:p w14:paraId="03024FB2" w14:textId="77777777" w:rsidR="00225945" w:rsidRDefault="00000000">
      <w:pPr>
        <w:pStyle w:val="ListParagraph"/>
        <w:numPr>
          <w:ilvl w:val="0"/>
          <w:numId w:val="340"/>
        </w:numPr>
        <w:tabs>
          <w:tab w:val="left" w:pos="604"/>
        </w:tabs>
        <w:kinsoku w:val="0"/>
        <w:overflowPunct w:val="0"/>
        <w:adjustRightInd w:val="0"/>
        <w:spacing w:before="22"/>
        <w:ind w:left="604" w:hanging="453"/>
        <w:jc w:val="center"/>
        <w:rPr>
          <w:del w:id="13428" w:author="SRS 2024" w:date="2023-12-13T09:54:00Z"/>
          <w:spacing w:val="-5"/>
          <w:sz w:val="23"/>
          <w:szCs w:val="23"/>
        </w:rPr>
      </w:pPr>
      <w:r>
        <w:t>končni</w:t>
      </w:r>
      <w:r>
        <w:rPr>
          <w:spacing w:val="40"/>
        </w:rPr>
        <w:t xml:space="preserve"> </w:t>
      </w:r>
      <w:r>
        <w:t>obračuni</w:t>
      </w:r>
      <w:r>
        <w:rPr>
          <w:spacing w:val="40"/>
        </w:rPr>
        <w:t xml:space="preserve"> </w:t>
      </w:r>
      <w:r>
        <w:t>plač</w:t>
      </w:r>
      <w:r>
        <w:rPr>
          <w:spacing w:val="40"/>
        </w:rPr>
        <w:t xml:space="preserve"> </w:t>
      </w:r>
      <w:r>
        <w:t>zaposlenih</w:t>
      </w:r>
      <w:r>
        <w:rPr>
          <w:spacing w:val="40"/>
        </w:rPr>
        <w:t xml:space="preserve"> </w:t>
      </w:r>
      <w:r>
        <w:t>in</w:t>
      </w:r>
      <w:r>
        <w:rPr>
          <w:spacing w:val="40"/>
        </w:rPr>
        <w:t xml:space="preserve"> </w:t>
      </w:r>
      <w:r>
        <w:t>izplačilne</w:t>
      </w:r>
      <w:r>
        <w:rPr>
          <w:spacing w:val="40"/>
        </w:rPr>
        <w:t xml:space="preserve"> </w:t>
      </w:r>
      <w:r>
        <w:t>liste</w:t>
      </w:r>
      <w:r>
        <w:rPr>
          <w:spacing w:val="40"/>
        </w:rPr>
        <w:t xml:space="preserve"> </w:t>
      </w:r>
      <w:r>
        <w:t>za</w:t>
      </w:r>
      <w:r>
        <w:rPr>
          <w:spacing w:val="40"/>
        </w:rPr>
        <w:t xml:space="preserve"> </w:t>
      </w:r>
      <w:r>
        <w:t>obdobja,</w:t>
      </w:r>
      <w:r>
        <w:rPr>
          <w:spacing w:val="40"/>
        </w:rPr>
        <w:t xml:space="preserve"> </w:t>
      </w:r>
      <w:r>
        <w:t>za</w:t>
      </w:r>
    </w:p>
    <w:p w14:paraId="3BBB5B13" w14:textId="0AB819BD" w:rsidR="00F33A2A" w:rsidRDefault="00000000">
      <w:pPr>
        <w:pStyle w:val="ListParagraph"/>
        <w:numPr>
          <w:ilvl w:val="0"/>
          <w:numId w:val="8"/>
        </w:numPr>
        <w:tabs>
          <w:tab w:val="left" w:pos="1238"/>
        </w:tabs>
        <w:spacing w:before="58" w:line="276" w:lineRule="auto"/>
        <w:ind w:right="111"/>
      </w:pPr>
      <w:ins w:id="13429" w:author="SRS 2024" w:date="2023-12-13T09:54:00Z">
        <w:r>
          <w:rPr>
            <w:spacing w:val="40"/>
          </w:rPr>
          <w:t xml:space="preserve"> </w:t>
        </w:r>
      </w:ins>
      <w:r>
        <w:t>katera</w:t>
      </w:r>
      <w:r>
        <w:rPr>
          <w:spacing w:val="40"/>
        </w:rPr>
        <w:t xml:space="preserve"> </w:t>
      </w:r>
      <w:r>
        <w:t>ni</w:t>
      </w:r>
      <w:r>
        <w:rPr>
          <w:spacing w:val="40"/>
        </w:rPr>
        <w:t xml:space="preserve"> </w:t>
      </w:r>
      <w:r>
        <w:t>končnih obračunov plač, 5 let po zaključku postopka;</w:t>
      </w:r>
    </w:p>
    <w:p w14:paraId="1DA1C9D6" w14:textId="77777777" w:rsidR="00F33A2A" w:rsidRDefault="00000000">
      <w:pPr>
        <w:pStyle w:val="ListParagraph"/>
        <w:numPr>
          <w:ilvl w:val="0"/>
          <w:numId w:val="8"/>
        </w:numPr>
        <w:tabs>
          <w:tab w:val="left" w:pos="1237"/>
        </w:tabs>
        <w:spacing w:before="21"/>
        <w:ind w:left="1237" w:hanging="453"/>
      </w:pPr>
      <w:r>
        <w:t>vmesni</w:t>
      </w:r>
      <w:r>
        <w:rPr>
          <w:spacing w:val="-7"/>
        </w:rPr>
        <w:t xml:space="preserve"> </w:t>
      </w:r>
      <w:r>
        <w:t>računovodski</w:t>
      </w:r>
      <w:r>
        <w:rPr>
          <w:spacing w:val="-8"/>
        </w:rPr>
        <w:t xml:space="preserve"> </w:t>
      </w:r>
      <w:r>
        <w:t>izkazi</w:t>
      </w:r>
      <w:r>
        <w:rPr>
          <w:spacing w:val="-7"/>
        </w:rPr>
        <w:t xml:space="preserve"> </w:t>
      </w:r>
      <w:r>
        <w:t>leto</w:t>
      </w:r>
      <w:r>
        <w:rPr>
          <w:spacing w:val="-7"/>
        </w:rPr>
        <w:t xml:space="preserve"> </w:t>
      </w:r>
      <w:r>
        <w:t>dni</w:t>
      </w:r>
      <w:r>
        <w:rPr>
          <w:spacing w:val="-8"/>
        </w:rPr>
        <w:t xml:space="preserve"> </w:t>
      </w:r>
      <w:r>
        <w:t>po</w:t>
      </w:r>
      <w:r>
        <w:rPr>
          <w:spacing w:val="-7"/>
        </w:rPr>
        <w:t xml:space="preserve"> </w:t>
      </w:r>
      <w:r>
        <w:t>zaključku</w:t>
      </w:r>
      <w:r>
        <w:rPr>
          <w:spacing w:val="-8"/>
        </w:rPr>
        <w:t xml:space="preserve"> </w:t>
      </w:r>
      <w:r>
        <w:rPr>
          <w:spacing w:val="-2"/>
        </w:rPr>
        <w:t>postopka;</w:t>
      </w:r>
    </w:p>
    <w:p w14:paraId="48F657A4" w14:textId="77777777" w:rsidR="00225945" w:rsidRDefault="00225945">
      <w:pPr>
        <w:pStyle w:val="ListParagraph"/>
        <w:numPr>
          <w:ilvl w:val="0"/>
          <w:numId w:val="340"/>
        </w:numPr>
        <w:tabs>
          <w:tab w:val="left" w:pos="453"/>
        </w:tabs>
        <w:kinsoku w:val="0"/>
        <w:overflowPunct w:val="0"/>
        <w:adjustRightInd w:val="0"/>
        <w:spacing w:before="21"/>
        <w:ind w:left="453" w:right="718" w:hanging="453"/>
        <w:jc w:val="center"/>
        <w:rPr>
          <w:del w:id="13430" w:author="SRS 2024" w:date="2023-12-13T09:54:00Z"/>
          <w:spacing w:val="-2"/>
          <w:sz w:val="23"/>
          <w:szCs w:val="23"/>
        </w:rPr>
        <w:sectPr w:rsidR="00225945">
          <w:headerReference w:type="even" r:id="rId722"/>
          <w:headerReference w:type="default" r:id="rId723"/>
          <w:footerReference w:type="even" r:id="rId724"/>
          <w:footerReference w:type="default" r:id="rId725"/>
          <w:pgSz w:w="9300" w:h="14630"/>
          <w:pgMar w:top="1380" w:right="420" w:bottom="440" w:left="600" w:header="400" w:footer="242" w:gutter="0"/>
          <w:pgNumType w:start="274"/>
          <w:cols w:space="708"/>
          <w:noEndnote/>
        </w:sectPr>
      </w:pPr>
    </w:p>
    <w:p w14:paraId="2D8CFD8E" w14:textId="105EE3C8" w:rsidR="00225945" w:rsidRDefault="000350B8">
      <w:pPr>
        <w:pStyle w:val="BodyText"/>
        <w:kinsoku w:val="0"/>
        <w:overflowPunct w:val="0"/>
        <w:rPr>
          <w:del w:id="13431" w:author="SRS 2024" w:date="2023-12-13T09:54:00Z"/>
          <w:sz w:val="20"/>
          <w:szCs w:val="20"/>
        </w:rPr>
      </w:pPr>
      <w:del w:id="13432" w:author="SRS 2024" w:date="2023-12-13T09:54:00Z">
        <w:r>
          <w:rPr>
            <w:noProof/>
          </w:rPr>
          <mc:AlternateContent>
            <mc:Choice Requires="wps">
              <w:drawing>
                <wp:anchor distT="0" distB="0" distL="114300" distR="114300" simplePos="0" relativeHeight="252091392" behindDoc="0" locked="0" layoutInCell="0" allowOverlap="1" wp14:anchorId="0BBF397A" wp14:editId="09BC1ADA">
                  <wp:simplePos x="0" y="0"/>
                  <wp:positionH relativeFrom="page">
                    <wp:posOffset>5524500</wp:posOffset>
                  </wp:positionH>
                  <wp:positionV relativeFrom="page">
                    <wp:posOffset>612140</wp:posOffset>
                  </wp:positionV>
                  <wp:extent cx="379095" cy="1475740"/>
                  <wp:effectExtent l="0" t="0" r="0" b="0"/>
                  <wp:wrapNone/>
                  <wp:docPr id="213109704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1475740"/>
                          </a:xfrm>
                          <a:custGeom>
                            <a:avLst/>
                            <a:gdLst>
                              <a:gd name="T0" fmla="*/ 597 w 597"/>
                              <a:gd name="T1" fmla="*/ 0 h 2324"/>
                              <a:gd name="T2" fmla="*/ 0 w 597"/>
                              <a:gd name="T3" fmla="*/ 0 h 2324"/>
                              <a:gd name="T4" fmla="*/ 0 w 597"/>
                              <a:gd name="T5" fmla="*/ 2324 h 2324"/>
                              <a:gd name="T6" fmla="*/ 597 w 597"/>
                              <a:gd name="T7" fmla="*/ 2324 h 2324"/>
                              <a:gd name="T8" fmla="*/ 597 w 597"/>
                              <a:gd name="T9" fmla="*/ 0 h 2324"/>
                            </a:gdLst>
                            <a:ahLst/>
                            <a:cxnLst>
                              <a:cxn ang="0">
                                <a:pos x="T0" y="T1"/>
                              </a:cxn>
                              <a:cxn ang="0">
                                <a:pos x="T2" y="T3"/>
                              </a:cxn>
                              <a:cxn ang="0">
                                <a:pos x="T4" y="T5"/>
                              </a:cxn>
                              <a:cxn ang="0">
                                <a:pos x="T6" y="T7"/>
                              </a:cxn>
                              <a:cxn ang="0">
                                <a:pos x="T8" y="T9"/>
                              </a:cxn>
                            </a:cxnLst>
                            <a:rect l="0" t="0" r="r" b="b"/>
                            <a:pathLst>
                              <a:path w="597" h="2324">
                                <a:moveTo>
                                  <a:pt x="597" y="0"/>
                                </a:moveTo>
                                <a:lnTo>
                                  <a:pt x="0" y="0"/>
                                </a:lnTo>
                                <a:lnTo>
                                  <a:pt x="0" y="2324"/>
                                </a:lnTo>
                                <a:lnTo>
                                  <a:pt x="597" y="2324"/>
                                </a:lnTo>
                                <a:lnTo>
                                  <a:pt x="5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E7C44" id="Freeform 273" o:spid="_x0000_s1026" style="position:absolute;margin-left:435pt;margin-top:48.2pt;width:29.85pt;height:116.2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" o:allowincell="f" path="m597,l,,,2324r597,l597,xe" fillcolor="#a6a6a6" stroked="f">
                  <v:path arrowok="t" o:connecttype="custom" o:connectlocs="379095,0;0,0;0,1475740;379095,1475740;379095,0" o:connectangles="0,0,0,0,0"/>
                  <w10:wrap anchorx="page" anchory="page"/>
                </v:shape>
              </w:pict>
            </mc:Fallback>
          </mc:AlternateContent>
        </w:r>
        <w:r>
          <w:rPr>
            <w:noProof/>
          </w:rPr>
          <mc:AlternateContent>
            <mc:Choice Requires="wps">
              <w:drawing>
                <wp:anchor distT="0" distB="0" distL="114300" distR="114300" simplePos="0" relativeHeight="252092416" behindDoc="0" locked="0" layoutInCell="0" allowOverlap="1" wp14:anchorId="420CA209" wp14:editId="119E9501">
                  <wp:simplePos x="0" y="0"/>
                  <wp:positionH relativeFrom="page">
                    <wp:posOffset>5590540</wp:posOffset>
                  </wp:positionH>
                  <wp:positionV relativeFrom="page">
                    <wp:posOffset>1136650</wp:posOffset>
                  </wp:positionV>
                  <wp:extent cx="292100" cy="422910"/>
                  <wp:effectExtent l="0" t="0" r="0" b="0"/>
                  <wp:wrapNone/>
                  <wp:docPr id="67788687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0D41" w14:textId="77777777" w:rsidR="00225945" w:rsidRDefault="00225945">
                              <w:pPr>
                                <w:pStyle w:val="BodyText"/>
                                <w:kinsoku w:val="0"/>
                                <w:overflowPunct w:val="0"/>
                                <w:spacing w:line="448" w:lineRule="exact"/>
                                <w:ind w:left="20"/>
                                <w:rPr>
                                  <w:del w:id="13433" w:author="SRS 2024" w:date="2023-12-13T09:54:00Z"/>
                                  <w:b/>
                                  <w:bCs/>
                                  <w:color w:val="FFFFFF"/>
                                  <w:spacing w:val="-5"/>
                                  <w:sz w:val="42"/>
                                  <w:szCs w:val="42"/>
                                </w:rPr>
                              </w:pPr>
                              <w:del w:id="13434" w:author="SRS 2024" w:date="2023-12-13T09:54:00Z">
                                <w:r>
                                  <w:rPr>
                                    <w:b/>
                                    <w:bCs/>
                                    <w:color w:val="FFFFFF"/>
                                    <w:spacing w:val="-5"/>
                                    <w:sz w:val="42"/>
                                    <w:szCs w:val="42"/>
                                  </w:rPr>
                                  <w:delText>SRS</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A209" id="Text Box 274" o:spid="_x0000_s1146" type="#_x0000_t202" style="position:absolute;margin-left:440.2pt;margin-top:89.5pt;width:23pt;height:33.3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" o:allowincell="f" filled="f" stroked="f">
                  <v:textbox style="layout-flow:vertical;mso-layout-flow-alt:bottom-to-top" inset="0,0,0,0">
                    <w:txbxContent>
                      <w:p w14:paraId="79B10D41" w14:textId="77777777" w:rsidR="00225945" w:rsidRDefault="00225945">
                        <w:pPr>
                          <w:pStyle w:val="BodyText"/>
                          <w:kinsoku w:val="0"/>
                          <w:overflowPunct w:val="0"/>
                          <w:spacing w:line="448" w:lineRule="exact"/>
                          <w:ind w:left="20"/>
                          <w:rPr>
                            <w:del w:id="13435" w:author="SRS 2024" w:date="2023-12-13T09:54:00Z"/>
                            <w:b/>
                            <w:bCs/>
                            <w:color w:val="FFFFFF"/>
                            <w:spacing w:val="-5"/>
                            <w:sz w:val="42"/>
                            <w:szCs w:val="42"/>
                          </w:rPr>
                        </w:pPr>
                        <w:del w:id="13436" w:author="SRS 2024" w:date="2023-12-13T09:54:00Z">
                          <w:r>
                            <w:rPr>
                              <w:b/>
                              <w:bCs/>
                              <w:color w:val="FFFFFF"/>
                              <w:spacing w:val="-5"/>
                              <w:sz w:val="42"/>
                              <w:szCs w:val="42"/>
                            </w:rPr>
                            <w:delText>SRS</w:delText>
                          </w:r>
                        </w:del>
                      </w:p>
                    </w:txbxContent>
                  </v:textbox>
                  <w10:wrap anchorx="page" anchory="page"/>
                </v:shape>
              </w:pict>
            </mc:Fallback>
          </mc:AlternateContent>
        </w:r>
      </w:del>
    </w:p>
    <w:p w14:paraId="14E7F54C" w14:textId="77777777" w:rsidR="00225945" w:rsidRDefault="00225945">
      <w:pPr>
        <w:pStyle w:val="BodyText"/>
        <w:kinsoku w:val="0"/>
        <w:overflowPunct w:val="0"/>
        <w:rPr>
          <w:del w:id="13437" w:author="SRS 2024" w:date="2023-12-13T09:54:00Z"/>
          <w:sz w:val="18"/>
          <w:szCs w:val="18"/>
        </w:rPr>
      </w:pPr>
    </w:p>
    <w:p w14:paraId="381A2515" w14:textId="77777777" w:rsidR="00225945" w:rsidRDefault="00000000">
      <w:pPr>
        <w:pStyle w:val="ListParagraph"/>
        <w:numPr>
          <w:ilvl w:val="1"/>
          <w:numId w:val="340"/>
        </w:numPr>
        <w:tabs>
          <w:tab w:val="left" w:pos="1608"/>
        </w:tabs>
        <w:kinsoku w:val="0"/>
        <w:overflowPunct w:val="0"/>
        <w:adjustRightInd w:val="0"/>
        <w:spacing w:before="54"/>
        <w:ind w:left="1608" w:hanging="452"/>
        <w:jc w:val="both"/>
        <w:rPr>
          <w:del w:id="13438" w:author="SRS 2024" w:date="2023-12-13T09:54:00Z"/>
          <w:spacing w:val="-2"/>
          <w:sz w:val="23"/>
          <w:szCs w:val="23"/>
        </w:rPr>
      </w:pPr>
      <w:r>
        <w:t>knjigovodske listine, na</w:t>
      </w:r>
      <w:r>
        <w:rPr>
          <w:spacing w:val="-1"/>
        </w:rPr>
        <w:t xml:space="preserve"> </w:t>
      </w:r>
      <w:r>
        <w:t>podlagi katerih se knjiži,</w:t>
      </w:r>
      <w:r>
        <w:rPr>
          <w:spacing w:val="-1"/>
        </w:rPr>
        <w:t xml:space="preserve"> </w:t>
      </w:r>
      <w:r>
        <w:t xml:space="preserve">in z zakonom </w:t>
      </w:r>
      <w:del w:id="13439" w:author="SRS 2024" w:date="2023-12-13T09:54:00Z">
        <w:r w:rsidR="00225945">
          <w:rPr>
            <w:spacing w:val="-2"/>
            <w:sz w:val="23"/>
            <w:szCs w:val="23"/>
          </w:rPr>
          <w:delText>pred-</w:delText>
        </w:r>
      </w:del>
    </w:p>
    <w:p w14:paraId="62C8D9BA" w14:textId="5E0D7B8E" w:rsidR="00F33A2A" w:rsidRDefault="00225945">
      <w:pPr>
        <w:pStyle w:val="ListParagraph"/>
        <w:numPr>
          <w:ilvl w:val="0"/>
          <w:numId w:val="8"/>
        </w:numPr>
        <w:tabs>
          <w:tab w:val="left" w:pos="1237"/>
        </w:tabs>
        <w:spacing w:before="57" w:line="276" w:lineRule="auto"/>
        <w:ind w:left="1237" w:right="111"/>
      </w:pPr>
      <w:del w:id="13440" w:author="SRS 2024" w:date="2023-12-13T09:54:00Z">
        <w:r>
          <w:delText>pisane</w:delText>
        </w:r>
      </w:del>
      <w:ins w:id="13441" w:author="SRS 2024" w:date="2023-12-13T09:54:00Z">
        <w:r w:rsidR="00000000">
          <w:t>predpisane</w:t>
        </w:r>
      </w:ins>
      <w:r w:rsidR="00000000">
        <w:t xml:space="preserve"> listine leto dni po zaključku postopka;</w:t>
      </w:r>
    </w:p>
    <w:p w14:paraId="4147F585" w14:textId="77777777" w:rsidR="00225945" w:rsidRDefault="00000000">
      <w:pPr>
        <w:pStyle w:val="ListParagraph"/>
        <w:numPr>
          <w:ilvl w:val="1"/>
          <w:numId w:val="340"/>
        </w:numPr>
        <w:tabs>
          <w:tab w:val="left" w:pos="1609"/>
        </w:tabs>
        <w:kinsoku w:val="0"/>
        <w:overflowPunct w:val="0"/>
        <w:adjustRightInd w:val="0"/>
        <w:spacing w:before="24"/>
        <w:ind w:left="1609" w:hanging="452"/>
        <w:jc w:val="both"/>
        <w:rPr>
          <w:del w:id="13442" w:author="SRS 2024" w:date="2023-12-13T09:54:00Z"/>
          <w:spacing w:val="-2"/>
          <w:sz w:val="23"/>
          <w:szCs w:val="23"/>
        </w:rPr>
      </w:pPr>
      <w:r>
        <w:t>knjigovodske listine plačilnega prometa v pooblaščenih finančnih</w:t>
      </w:r>
    </w:p>
    <w:p w14:paraId="4E559D3F" w14:textId="00A2B395" w:rsidR="00F33A2A" w:rsidRDefault="00000000">
      <w:pPr>
        <w:pStyle w:val="ListParagraph"/>
        <w:numPr>
          <w:ilvl w:val="0"/>
          <w:numId w:val="8"/>
        </w:numPr>
        <w:tabs>
          <w:tab w:val="left" w:pos="1237"/>
        </w:tabs>
        <w:spacing w:before="21" w:line="276" w:lineRule="auto"/>
        <w:ind w:left="1237" w:right="111"/>
      </w:pPr>
      <w:ins w:id="13443" w:author="SRS 2024" w:date="2023-12-13T09:54:00Z">
        <w:r>
          <w:t xml:space="preserve"> </w:t>
        </w:r>
      </w:ins>
      <w:r>
        <w:t>institucijah 6 mesecev po zaključku postopka;</w:t>
      </w:r>
    </w:p>
    <w:p w14:paraId="331B8A43" w14:textId="77777777" w:rsidR="00225945" w:rsidRDefault="00000000">
      <w:pPr>
        <w:pStyle w:val="ListParagraph"/>
        <w:numPr>
          <w:ilvl w:val="1"/>
          <w:numId w:val="340"/>
        </w:numPr>
        <w:tabs>
          <w:tab w:val="left" w:pos="1612"/>
        </w:tabs>
        <w:kinsoku w:val="0"/>
        <w:overflowPunct w:val="0"/>
        <w:adjustRightInd w:val="0"/>
        <w:spacing w:before="24"/>
        <w:ind w:left="1612" w:hanging="452"/>
        <w:jc w:val="both"/>
        <w:rPr>
          <w:del w:id="13444" w:author="SRS 2024" w:date="2023-12-13T09:54:00Z"/>
          <w:spacing w:val="-2"/>
          <w:sz w:val="23"/>
          <w:szCs w:val="23"/>
        </w:rPr>
      </w:pPr>
      <w:r>
        <w:t>prodajni</w:t>
      </w:r>
      <w:r>
        <w:rPr>
          <w:spacing w:val="-1"/>
        </w:rPr>
        <w:t xml:space="preserve"> </w:t>
      </w:r>
      <w:r>
        <w:t>kontrolni</w:t>
      </w:r>
      <w:r>
        <w:rPr>
          <w:spacing w:val="-1"/>
        </w:rPr>
        <w:t xml:space="preserve"> </w:t>
      </w:r>
      <w:r>
        <w:t>bloki,</w:t>
      </w:r>
      <w:r>
        <w:rPr>
          <w:spacing w:val="-2"/>
        </w:rPr>
        <w:t xml:space="preserve"> </w:t>
      </w:r>
      <w:r>
        <w:t>pomožni</w:t>
      </w:r>
      <w:r>
        <w:rPr>
          <w:spacing w:val="-1"/>
        </w:rPr>
        <w:t xml:space="preserve"> </w:t>
      </w:r>
      <w:r>
        <w:t>obračuni</w:t>
      </w:r>
      <w:r>
        <w:rPr>
          <w:spacing w:val="-1"/>
        </w:rPr>
        <w:t xml:space="preserve"> </w:t>
      </w:r>
      <w:r>
        <w:t>in</w:t>
      </w:r>
      <w:r>
        <w:rPr>
          <w:spacing w:val="-1"/>
        </w:rPr>
        <w:t xml:space="preserve"> </w:t>
      </w:r>
      <w:r>
        <w:t>podobne</w:t>
      </w:r>
      <w:r>
        <w:rPr>
          <w:spacing w:val="-1"/>
        </w:rPr>
        <w:t xml:space="preserve"> </w:t>
      </w:r>
      <w:r>
        <w:t>knjigovodske</w:t>
      </w:r>
    </w:p>
    <w:p w14:paraId="457E4A36" w14:textId="4293EBBB" w:rsidR="00F33A2A" w:rsidRDefault="00000000">
      <w:pPr>
        <w:pStyle w:val="ListParagraph"/>
        <w:numPr>
          <w:ilvl w:val="0"/>
          <w:numId w:val="8"/>
        </w:numPr>
        <w:tabs>
          <w:tab w:val="left" w:pos="1237"/>
        </w:tabs>
        <w:spacing w:before="19" w:line="276" w:lineRule="auto"/>
        <w:ind w:left="1237" w:right="112"/>
      </w:pPr>
      <w:ins w:id="13445" w:author="SRS 2024" w:date="2023-12-13T09:54:00Z">
        <w:r>
          <w:rPr>
            <w:spacing w:val="-1"/>
          </w:rPr>
          <w:t xml:space="preserve"> </w:t>
        </w:r>
      </w:ins>
      <w:r>
        <w:t>listine</w:t>
      </w:r>
      <w:r>
        <w:rPr>
          <w:spacing w:val="-1"/>
        </w:rPr>
        <w:t xml:space="preserve"> </w:t>
      </w:r>
      <w:r>
        <w:t>6</w:t>
      </w:r>
      <w:r>
        <w:rPr>
          <w:spacing w:val="-1"/>
        </w:rPr>
        <w:t xml:space="preserve"> </w:t>
      </w:r>
      <w:r>
        <w:t>mesecev po zaključku postopka.</w:t>
      </w:r>
    </w:p>
    <w:p w14:paraId="18F1C8AB" w14:textId="77777777" w:rsidR="00F33A2A" w:rsidRDefault="00000000">
      <w:pPr>
        <w:pStyle w:val="BodyText"/>
        <w:spacing w:before="210" w:line="259" w:lineRule="auto"/>
        <w:ind w:left="763" w:right="111"/>
        <w:jc w:val="both"/>
      </w:pPr>
      <w:r>
        <w:t>Po preteku roka hrambe se računovodski izkazi, knjigovodske listine in druga dokumentacija komisijsko uničijo.</w:t>
      </w:r>
    </w:p>
    <w:p w14:paraId="0EAC13CD" w14:textId="77777777" w:rsidR="00F33A2A" w:rsidRDefault="00F33A2A">
      <w:pPr>
        <w:pStyle w:val="BodyText"/>
        <w:spacing w:before="9"/>
        <w:rPr>
          <w:ins w:id="13446" w:author="SRS 2024" w:date="2023-12-13T09:54:00Z"/>
          <w:sz w:val="20"/>
        </w:rPr>
      </w:pPr>
    </w:p>
    <w:p w14:paraId="7A80647A" w14:textId="0D1E3D2B" w:rsidR="00F33A2A" w:rsidRDefault="00000000">
      <w:pPr>
        <w:pStyle w:val="BodyText"/>
        <w:spacing w:before="1" w:line="259" w:lineRule="auto"/>
        <w:ind w:left="763" w:right="111"/>
        <w:jc w:val="both"/>
      </w:pPr>
      <w:r>
        <w:t xml:space="preserve">Stroški hrambe bremenijo stečajno </w:t>
      </w:r>
      <w:del w:id="13447" w:author="SRS 2024" w:date="2023-12-13T09:54:00Z">
        <w:r w:rsidR="00225945">
          <w:delText>ali</w:delText>
        </w:r>
        <w:r w:rsidR="00225945">
          <w:rPr>
            <w:spacing w:val="-12"/>
          </w:rPr>
          <w:delText xml:space="preserve"> </w:delText>
        </w:r>
        <w:r w:rsidR="00225945">
          <w:delText>likvidacijsko</w:delText>
        </w:r>
        <w:r w:rsidR="00225945">
          <w:rPr>
            <w:spacing w:val="-11"/>
          </w:rPr>
          <w:delText xml:space="preserve"> </w:delText>
        </w:r>
      </w:del>
      <w:r>
        <w:t>maso</w:t>
      </w:r>
      <w:ins w:id="13448" w:author="SRS 2024" w:date="2023-12-13T09:54:00Z">
        <w:r>
          <w:t xml:space="preserve"> oziroma premoženje organizacije v prisilnem </w:t>
        </w:r>
        <w:r>
          <w:rPr>
            <w:spacing w:val="-2"/>
          </w:rPr>
          <w:t>prenehanju</w:t>
        </w:r>
      </w:ins>
      <w:r>
        <w:rPr>
          <w:spacing w:val="-2"/>
        </w:rPr>
        <w:t>.</w:t>
      </w:r>
    </w:p>
    <w:p w14:paraId="2A9BA7B0" w14:textId="77777777" w:rsidR="00F33A2A" w:rsidRDefault="00F33A2A">
      <w:pPr>
        <w:pStyle w:val="BodyText"/>
        <w:spacing w:before="9"/>
        <w:rPr>
          <w:ins w:id="13449" w:author="SRS 2024" w:date="2023-12-13T09:54:00Z"/>
          <w:sz w:val="20"/>
        </w:rPr>
      </w:pPr>
    </w:p>
    <w:p w14:paraId="307CDF15" w14:textId="4C36A20E" w:rsidR="00F33A2A" w:rsidRDefault="00000000">
      <w:pPr>
        <w:pStyle w:val="ListParagraph"/>
        <w:numPr>
          <w:ilvl w:val="1"/>
          <w:numId w:val="15"/>
        </w:numPr>
        <w:tabs>
          <w:tab w:val="left" w:pos="761"/>
          <w:tab w:val="left" w:pos="763"/>
        </w:tabs>
        <w:spacing w:line="259" w:lineRule="auto"/>
        <w:ind w:left="763" w:right="109"/>
        <w:jc w:val="both"/>
      </w:pPr>
      <w:r>
        <w:t>Organizacija,</w:t>
      </w:r>
      <w:r>
        <w:rPr>
          <w:spacing w:val="-15"/>
        </w:rPr>
        <w:t xml:space="preserve"> </w:t>
      </w:r>
      <w:r>
        <w:t>pooblaščena</w:t>
      </w:r>
      <w:r>
        <w:rPr>
          <w:spacing w:val="-15"/>
        </w:rPr>
        <w:t xml:space="preserve"> </w:t>
      </w:r>
      <w:r>
        <w:t>z</w:t>
      </w:r>
      <w:r>
        <w:rPr>
          <w:spacing w:val="-15"/>
        </w:rPr>
        <w:t xml:space="preserve"> </w:t>
      </w:r>
      <w:r>
        <w:t>zakonom,</w:t>
      </w:r>
      <w:r>
        <w:rPr>
          <w:spacing w:val="-15"/>
        </w:rPr>
        <w:t xml:space="preserve"> </w:t>
      </w:r>
      <w:r>
        <w:t>ali</w:t>
      </w:r>
      <w:r>
        <w:rPr>
          <w:spacing w:val="-15"/>
        </w:rPr>
        <w:t xml:space="preserve"> </w:t>
      </w:r>
      <w:r>
        <w:t>organizacija,</w:t>
      </w:r>
      <w:r>
        <w:rPr>
          <w:spacing w:val="-15"/>
        </w:rPr>
        <w:t xml:space="preserve"> </w:t>
      </w:r>
      <w:r>
        <w:t>registrirana</w:t>
      </w:r>
      <w:r>
        <w:rPr>
          <w:spacing w:val="-15"/>
        </w:rPr>
        <w:t xml:space="preserve"> </w:t>
      </w:r>
      <w:r>
        <w:t>za</w:t>
      </w:r>
      <w:r>
        <w:rPr>
          <w:spacing w:val="-15"/>
        </w:rPr>
        <w:t xml:space="preserve"> </w:t>
      </w:r>
      <w:r>
        <w:t>opravljanje</w:t>
      </w:r>
      <w:r>
        <w:rPr>
          <w:spacing w:val="-15"/>
        </w:rPr>
        <w:t xml:space="preserve"> </w:t>
      </w:r>
      <w:r>
        <w:t>storitev</w:t>
      </w:r>
      <w:r>
        <w:rPr>
          <w:spacing w:val="-15"/>
        </w:rPr>
        <w:t xml:space="preserve"> </w:t>
      </w:r>
      <w:del w:id="13450" w:author="SRS 2024" w:date="2023-12-13T09:54:00Z">
        <w:r w:rsidR="00225945">
          <w:rPr>
            <w:sz w:val="23"/>
            <w:szCs w:val="23"/>
          </w:rPr>
          <w:delText>arhiviranja</w:delText>
        </w:r>
      </w:del>
      <w:ins w:id="13451" w:author="SRS 2024" w:date="2023-12-13T09:54:00Z">
        <w:r>
          <w:t>arhi- viranja</w:t>
        </w:r>
      </w:ins>
      <w:r>
        <w:t>,</w:t>
      </w:r>
      <w:r>
        <w:rPr>
          <w:spacing w:val="-4"/>
        </w:rPr>
        <w:t xml:space="preserve"> </w:t>
      </w:r>
      <w:r>
        <w:t>mora</w:t>
      </w:r>
      <w:r>
        <w:rPr>
          <w:spacing w:val="-4"/>
        </w:rPr>
        <w:t xml:space="preserve"> </w:t>
      </w:r>
      <w:r>
        <w:t>podatke,</w:t>
      </w:r>
      <w:r>
        <w:rPr>
          <w:spacing w:val="-4"/>
        </w:rPr>
        <w:t xml:space="preserve"> </w:t>
      </w:r>
      <w:r>
        <w:t>ki</w:t>
      </w:r>
      <w:r>
        <w:rPr>
          <w:spacing w:val="-4"/>
        </w:rPr>
        <w:t xml:space="preserve"> </w:t>
      </w:r>
      <w:r>
        <w:t>jih</w:t>
      </w:r>
      <w:r>
        <w:rPr>
          <w:spacing w:val="-4"/>
        </w:rPr>
        <w:t xml:space="preserve"> </w:t>
      </w:r>
      <w:r>
        <w:t>hrani,</w:t>
      </w:r>
      <w:r>
        <w:rPr>
          <w:spacing w:val="-4"/>
        </w:rPr>
        <w:t xml:space="preserve"> </w:t>
      </w:r>
      <w:r>
        <w:t>dati</w:t>
      </w:r>
      <w:r>
        <w:rPr>
          <w:spacing w:val="-4"/>
        </w:rPr>
        <w:t xml:space="preserve"> </w:t>
      </w:r>
      <w:r>
        <w:t>na</w:t>
      </w:r>
      <w:r>
        <w:rPr>
          <w:spacing w:val="-4"/>
        </w:rPr>
        <w:t xml:space="preserve"> </w:t>
      </w:r>
      <w:del w:id="13452" w:author="SRS 2024" w:date="2023-12-13T09:54:00Z">
        <w:r w:rsidR="00225945">
          <w:rPr>
            <w:sz w:val="23"/>
            <w:szCs w:val="23"/>
          </w:rPr>
          <w:delText>raz- polago</w:delText>
        </w:r>
      </w:del>
      <w:ins w:id="13453" w:author="SRS 2024" w:date="2023-12-13T09:54:00Z">
        <w:r>
          <w:t>razpolago</w:t>
        </w:r>
      </w:ins>
      <w:r>
        <w:rPr>
          <w:spacing w:val="-4"/>
        </w:rPr>
        <w:t xml:space="preserve"> </w:t>
      </w:r>
      <w:r>
        <w:t>vsem,</w:t>
      </w:r>
      <w:r>
        <w:rPr>
          <w:spacing w:val="-4"/>
        </w:rPr>
        <w:t xml:space="preserve"> </w:t>
      </w:r>
      <w:r>
        <w:t>ki</w:t>
      </w:r>
      <w:r>
        <w:rPr>
          <w:spacing w:val="-4"/>
        </w:rPr>
        <w:t xml:space="preserve"> </w:t>
      </w:r>
      <w:r>
        <w:t>izkažejo</w:t>
      </w:r>
      <w:r>
        <w:rPr>
          <w:spacing w:val="-4"/>
        </w:rPr>
        <w:t xml:space="preserve"> </w:t>
      </w:r>
      <w:r>
        <w:t>pravni</w:t>
      </w:r>
      <w:r>
        <w:rPr>
          <w:spacing w:val="-4"/>
        </w:rPr>
        <w:t xml:space="preserve"> </w:t>
      </w:r>
      <w:r>
        <w:t>interes</w:t>
      </w:r>
      <w:r>
        <w:rPr>
          <w:spacing w:val="-5"/>
        </w:rPr>
        <w:t xml:space="preserve"> </w:t>
      </w:r>
      <w:r>
        <w:t xml:space="preserve">(Finančni upravi Republike </w:t>
      </w:r>
      <w:del w:id="13454" w:author="SRS 2024" w:date="2023-12-13T09:54:00Z">
        <w:r w:rsidR="00225945">
          <w:rPr>
            <w:sz w:val="23"/>
            <w:szCs w:val="23"/>
          </w:rPr>
          <w:delText>Slove- nije</w:delText>
        </w:r>
      </w:del>
      <w:ins w:id="13455" w:author="SRS 2024" w:date="2023-12-13T09:54:00Z">
        <w:r>
          <w:t>Slovenije</w:t>
        </w:r>
      </w:ins>
      <w:r>
        <w:t xml:space="preserve">, Zavodu za pokojninsko in invalidsko zavarovanje Slovenije, </w:t>
      </w:r>
      <w:del w:id="13456" w:author="SRS 2024" w:date="2023-12-13T09:54:00Z">
        <w:r w:rsidR="00225945">
          <w:rPr>
            <w:sz w:val="23"/>
            <w:szCs w:val="23"/>
          </w:rPr>
          <w:delText>bivšim</w:delText>
        </w:r>
      </w:del>
      <w:ins w:id="13457" w:author="SRS 2024" w:date="2023-12-13T09:54:00Z">
        <w:r>
          <w:t>nekdanjim</w:t>
        </w:r>
      </w:ins>
      <w:r>
        <w:t xml:space="preserve"> zaposlenim, </w:t>
      </w:r>
      <w:del w:id="13458" w:author="SRS 2024" w:date="2023-12-13T09:54:00Z">
        <w:r w:rsidR="00225945">
          <w:rPr>
            <w:sz w:val="23"/>
            <w:szCs w:val="23"/>
          </w:rPr>
          <w:delText xml:space="preserve">stečajnim ali likvidacijskim </w:delText>
        </w:r>
      </w:del>
      <w:r>
        <w:t xml:space="preserve">upnikom in drugim), </w:t>
      </w:r>
      <w:del w:id="13459" w:author="SRS 2024" w:date="2023-12-13T09:54:00Z">
        <w:r w:rsidR="00225945">
          <w:rPr>
            <w:sz w:val="23"/>
            <w:szCs w:val="23"/>
          </w:rPr>
          <w:delText>in</w:delText>
        </w:r>
      </w:del>
      <w:ins w:id="13460" w:author="SRS 2024" w:date="2023-12-13T09:54:00Z">
        <w:r>
          <w:t>ter</w:t>
        </w:r>
      </w:ins>
      <w:r>
        <w:t xml:space="preserve"> za </w:t>
      </w:r>
      <w:del w:id="13461" w:author="SRS 2024" w:date="2023-12-13T09:54:00Z">
        <w:r w:rsidR="00225945">
          <w:rPr>
            <w:sz w:val="23"/>
            <w:szCs w:val="23"/>
          </w:rPr>
          <w:delText>nado- mestilo</w:delText>
        </w:r>
      </w:del>
      <w:ins w:id="13462" w:author="SRS 2024" w:date="2023-12-13T09:54:00Z">
        <w:r>
          <w:t>nadomestilo</w:t>
        </w:r>
      </w:ins>
      <w:r>
        <w:t xml:space="preserve"> dejanskih stroškov izdati tudi prepis zahtevanih podatkov.</w:t>
      </w:r>
    </w:p>
    <w:p w14:paraId="418701CB" w14:textId="77777777" w:rsidR="00F33A2A" w:rsidRDefault="00F33A2A">
      <w:pPr>
        <w:pStyle w:val="BodyText"/>
        <w:rPr>
          <w:ins w:id="13463" w:author="SRS 2024" w:date="2023-12-13T09:54:00Z"/>
          <w:sz w:val="24"/>
        </w:rPr>
      </w:pPr>
    </w:p>
    <w:p w14:paraId="735CA86D" w14:textId="77777777" w:rsidR="00F33A2A" w:rsidRDefault="00F33A2A">
      <w:pPr>
        <w:pStyle w:val="BodyText"/>
        <w:spacing w:before="11"/>
        <w:rPr>
          <w:sz w:val="18"/>
        </w:rPr>
      </w:pPr>
    </w:p>
    <w:p w14:paraId="44B65C14" w14:textId="77777777" w:rsidR="00F33A2A" w:rsidRDefault="00000000">
      <w:pPr>
        <w:pStyle w:val="Heading3"/>
        <w:numPr>
          <w:ilvl w:val="0"/>
          <w:numId w:val="16"/>
        </w:numPr>
        <w:tabs>
          <w:tab w:val="left" w:pos="3643"/>
        </w:tabs>
        <w:ind w:left="3643" w:hanging="279"/>
        <w:jc w:val="left"/>
      </w:pPr>
      <w:r>
        <w:t>Opredelitev</w:t>
      </w:r>
      <w:r>
        <w:rPr>
          <w:spacing w:val="-11"/>
        </w:rPr>
        <w:t xml:space="preserve"> </w:t>
      </w:r>
      <w:r>
        <w:t>ključnih</w:t>
      </w:r>
      <w:r>
        <w:rPr>
          <w:spacing w:val="-11"/>
        </w:rPr>
        <w:t xml:space="preserve"> </w:t>
      </w:r>
      <w:r>
        <w:rPr>
          <w:spacing w:val="-2"/>
        </w:rPr>
        <w:t>pojmov</w:t>
      </w:r>
    </w:p>
    <w:p w14:paraId="22F7361F" w14:textId="77777777" w:rsidR="00F33A2A" w:rsidRDefault="00F33A2A">
      <w:pPr>
        <w:pStyle w:val="BodyText"/>
        <w:spacing w:before="10"/>
        <w:rPr>
          <w:ins w:id="13464" w:author="SRS 2024" w:date="2023-12-13T09:54:00Z"/>
          <w:b/>
          <w:sz w:val="20"/>
        </w:rPr>
      </w:pPr>
    </w:p>
    <w:p w14:paraId="66F3E0A1" w14:textId="77777777" w:rsidR="00225945" w:rsidRDefault="00000000">
      <w:pPr>
        <w:pStyle w:val="ListParagraph"/>
        <w:numPr>
          <w:ilvl w:val="1"/>
          <w:numId w:val="335"/>
        </w:numPr>
        <w:tabs>
          <w:tab w:val="left" w:pos="1154"/>
        </w:tabs>
        <w:kinsoku w:val="0"/>
        <w:overflowPunct w:val="0"/>
        <w:adjustRightInd w:val="0"/>
        <w:spacing w:before="132"/>
        <w:ind w:left="1154" w:hanging="679"/>
        <w:rPr>
          <w:del w:id="13465" w:author="SRS 2024" w:date="2023-12-13T09:54:00Z"/>
          <w:spacing w:val="-5"/>
          <w:sz w:val="23"/>
          <w:szCs w:val="23"/>
        </w:rPr>
      </w:pPr>
      <w:r>
        <w:t>V</w:t>
      </w:r>
      <w:r>
        <w:rPr>
          <w:spacing w:val="-6"/>
        </w:rPr>
        <w:t xml:space="preserve"> </w:t>
      </w:r>
      <w:r>
        <w:t>tem</w:t>
      </w:r>
      <w:r>
        <w:rPr>
          <w:spacing w:val="-6"/>
        </w:rPr>
        <w:t xml:space="preserve"> </w:t>
      </w:r>
      <w:r>
        <w:t>standardu</w:t>
      </w:r>
      <w:r>
        <w:rPr>
          <w:spacing w:val="-6"/>
        </w:rPr>
        <w:t xml:space="preserve"> </w:t>
      </w:r>
      <w:r>
        <w:t>je</w:t>
      </w:r>
      <w:r>
        <w:rPr>
          <w:spacing w:val="-5"/>
        </w:rPr>
        <w:t xml:space="preserve"> </w:t>
      </w:r>
      <w:r>
        <w:t>uporabljenih</w:t>
      </w:r>
      <w:r>
        <w:rPr>
          <w:spacing w:val="-5"/>
        </w:rPr>
        <w:t xml:space="preserve"> </w:t>
      </w:r>
      <w:r>
        <w:t>nekaj</w:t>
      </w:r>
      <w:r>
        <w:rPr>
          <w:spacing w:val="-6"/>
        </w:rPr>
        <w:t xml:space="preserve"> </w:t>
      </w:r>
      <w:r>
        <w:t>izrazov,</w:t>
      </w:r>
      <w:r>
        <w:rPr>
          <w:spacing w:val="-5"/>
        </w:rPr>
        <w:t xml:space="preserve"> </w:t>
      </w:r>
      <w:r>
        <w:t>ki</w:t>
      </w:r>
      <w:r>
        <w:rPr>
          <w:spacing w:val="-7"/>
        </w:rPr>
        <w:t xml:space="preserve"> </w:t>
      </w:r>
      <w:r>
        <w:t>jih</w:t>
      </w:r>
      <w:r>
        <w:rPr>
          <w:spacing w:val="-5"/>
        </w:rPr>
        <w:t xml:space="preserve"> </w:t>
      </w:r>
      <w:r>
        <w:t>je</w:t>
      </w:r>
      <w:r>
        <w:rPr>
          <w:spacing w:val="-5"/>
        </w:rPr>
        <w:t xml:space="preserve"> </w:t>
      </w:r>
      <w:r>
        <w:t>treba</w:t>
      </w:r>
      <w:r>
        <w:rPr>
          <w:spacing w:val="-6"/>
        </w:rPr>
        <w:t xml:space="preserve"> </w:t>
      </w:r>
      <w:r>
        <w:t>razložiti</w:t>
      </w:r>
      <w:r>
        <w:rPr>
          <w:spacing w:val="-5"/>
        </w:rPr>
        <w:t xml:space="preserve"> </w:t>
      </w:r>
      <w:r>
        <w:t>in</w:t>
      </w:r>
    </w:p>
    <w:p w14:paraId="00E4085A" w14:textId="34FD6FC2" w:rsidR="00F33A2A" w:rsidRDefault="00000000">
      <w:pPr>
        <w:pStyle w:val="ListParagraph"/>
        <w:numPr>
          <w:ilvl w:val="1"/>
          <w:numId w:val="15"/>
        </w:numPr>
        <w:tabs>
          <w:tab w:val="left" w:pos="761"/>
        </w:tabs>
        <w:ind w:left="761" w:hanging="658"/>
        <w:rPr>
          <w:ins w:id="13466" w:author="SRS 2024" w:date="2023-12-13T09:54:00Z"/>
        </w:rPr>
      </w:pPr>
      <w:ins w:id="13467" w:author="SRS 2024" w:date="2023-12-13T09:54:00Z">
        <w:r>
          <w:rPr>
            <w:spacing w:val="-6"/>
          </w:rPr>
          <w:t xml:space="preserve"> </w:t>
        </w:r>
      </w:ins>
      <w:r>
        <w:rPr>
          <w:spacing w:val="-2"/>
        </w:rPr>
        <w:t>opredeliti.</w:t>
      </w:r>
    </w:p>
    <w:p w14:paraId="472103F1" w14:textId="77777777" w:rsidR="00F33A2A" w:rsidRDefault="00F33A2A">
      <w:pPr>
        <w:pStyle w:val="BodyText"/>
        <w:spacing w:before="6"/>
      </w:pPr>
    </w:p>
    <w:p w14:paraId="58A10493" w14:textId="77777777" w:rsidR="00F33A2A" w:rsidRDefault="00000000">
      <w:pPr>
        <w:pStyle w:val="ListParagraph"/>
        <w:numPr>
          <w:ilvl w:val="0"/>
          <w:numId w:val="7"/>
        </w:numPr>
        <w:tabs>
          <w:tab w:val="left" w:pos="1091"/>
        </w:tabs>
        <w:spacing w:line="259" w:lineRule="auto"/>
        <w:ind w:right="112" w:firstLine="0"/>
        <w:jc w:val="both"/>
      </w:pPr>
      <w:r>
        <w:rPr>
          <w:b/>
        </w:rPr>
        <w:t xml:space="preserve">Ocenjena tržna vrednost ob predpostavki prisilne prodaje </w:t>
      </w:r>
      <w:r>
        <w:t>sredstev je ocenjena vrednost sredstev, ki jo ugotovi stečajni upravitelj. Stečajni upravitelj lahko za ocenitev tržne vrednosti sredstev ob predpostavki prisilne prodaje pooblasti pooblaščenega ocenjevalca vrednosti sredstev.</w:t>
      </w:r>
    </w:p>
    <w:p w14:paraId="34396068" w14:textId="77777777" w:rsidR="00F33A2A" w:rsidRDefault="00F33A2A">
      <w:pPr>
        <w:pStyle w:val="BodyText"/>
        <w:spacing w:before="9"/>
        <w:rPr>
          <w:ins w:id="13468" w:author="SRS 2024" w:date="2023-12-13T09:54:00Z"/>
          <w:sz w:val="20"/>
        </w:rPr>
      </w:pPr>
    </w:p>
    <w:p w14:paraId="183449EE" w14:textId="634820F2" w:rsidR="00F33A2A" w:rsidRDefault="00000000">
      <w:pPr>
        <w:pStyle w:val="ListParagraph"/>
        <w:numPr>
          <w:ilvl w:val="0"/>
          <w:numId w:val="7"/>
        </w:numPr>
        <w:tabs>
          <w:tab w:val="left" w:pos="1046"/>
        </w:tabs>
        <w:spacing w:before="1" w:line="259" w:lineRule="auto"/>
        <w:ind w:right="110" w:firstLine="0"/>
        <w:jc w:val="both"/>
      </w:pPr>
      <w:r>
        <w:rPr>
          <w:b/>
        </w:rPr>
        <w:t xml:space="preserve">Prisilna prodaja </w:t>
      </w:r>
      <w:r>
        <w:t xml:space="preserve">se pogosto izvaja v okoliščinah, v katerih je </w:t>
      </w:r>
      <w:del w:id="13469" w:author="SRS 2024" w:date="2023-12-13T09:54:00Z">
        <w:r w:rsidR="00225945">
          <w:rPr>
            <w:sz w:val="23"/>
            <w:szCs w:val="23"/>
          </w:rPr>
          <w:delText>proda- jalec</w:delText>
        </w:r>
      </w:del>
      <w:ins w:id="13470" w:author="SRS 2024" w:date="2023-12-13T09:54:00Z">
        <w:r>
          <w:t>prodajalec</w:t>
        </w:r>
      </w:ins>
      <w:r>
        <w:t xml:space="preserve"> prisiljen prodati</w:t>
      </w:r>
      <w:del w:id="13471" w:author="SRS 2024" w:date="2023-12-13T09:54:00Z">
        <w:r w:rsidR="00225945">
          <w:rPr>
            <w:sz w:val="23"/>
            <w:szCs w:val="23"/>
          </w:rPr>
          <w:delText xml:space="preserve"> in</w:delText>
        </w:r>
      </w:del>
      <w:ins w:id="13472" w:author="SRS 2024" w:date="2023-12-13T09:54:00Z">
        <w:r>
          <w:t>,</w:t>
        </w:r>
      </w:ins>
      <w:r>
        <w:t xml:space="preserve"> zato ustrezno obdobje trženja ni mogoče. Cena, ki bi jo v takih okoliščinah lahko dosegli, bo odvisna od narave pritiska na prodajalca in od razlogov, zakaj ustrezno trženje ni mogoče.</w:t>
      </w:r>
    </w:p>
    <w:p w14:paraId="2904E244" w14:textId="77777777" w:rsidR="00F33A2A" w:rsidRDefault="00F33A2A">
      <w:pPr>
        <w:pStyle w:val="BodyText"/>
        <w:spacing w:before="9"/>
        <w:rPr>
          <w:ins w:id="13473" w:author="SRS 2024" w:date="2023-12-13T09:54:00Z"/>
          <w:sz w:val="20"/>
        </w:rPr>
      </w:pPr>
    </w:p>
    <w:p w14:paraId="6124D820" w14:textId="77777777" w:rsidR="00225945" w:rsidRDefault="00000000">
      <w:pPr>
        <w:pStyle w:val="ListParagraph"/>
        <w:numPr>
          <w:ilvl w:val="0"/>
          <w:numId w:val="342"/>
        </w:numPr>
        <w:tabs>
          <w:tab w:val="left" w:pos="1608"/>
        </w:tabs>
        <w:kinsoku w:val="0"/>
        <w:overflowPunct w:val="0"/>
        <w:adjustRightInd w:val="0"/>
        <w:spacing w:before="33"/>
        <w:ind w:left="1608" w:hanging="452"/>
        <w:jc w:val="both"/>
        <w:rPr>
          <w:del w:id="13474" w:author="SRS 2024" w:date="2023-12-13T09:54:00Z"/>
          <w:spacing w:val="-5"/>
          <w:sz w:val="23"/>
          <w:szCs w:val="23"/>
        </w:rPr>
      </w:pPr>
      <w:r>
        <w:rPr>
          <w:b/>
        </w:rPr>
        <w:t>Tržna</w:t>
      </w:r>
      <w:r>
        <w:rPr>
          <w:b/>
          <w:spacing w:val="-3"/>
        </w:rPr>
        <w:t xml:space="preserve"> </w:t>
      </w:r>
      <w:r>
        <w:rPr>
          <w:b/>
        </w:rPr>
        <w:t>vrednost</w:t>
      </w:r>
      <w:r>
        <w:rPr>
          <w:b/>
          <w:spacing w:val="-3"/>
        </w:rPr>
        <w:t xml:space="preserve"> </w:t>
      </w:r>
      <w:r>
        <w:t>finančne</w:t>
      </w:r>
      <w:r>
        <w:rPr>
          <w:spacing w:val="-3"/>
        </w:rPr>
        <w:t xml:space="preserve"> </w:t>
      </w:r>
      <w:r>
        <w:t>naložbe</w:t>
      </w:r>
      <w:r>
        <w:rPr>
          <w:spacing w:val="-3"/>
        </w:rPr>
        <w:t xml:space="preserve"> </w:t>
      </w:r>
      <w:r>
        <w:t>je</w:t>
      </w:r>
      <w:r>
        <w:rPr>
          <w:spacing w:val="-3"/>
        </w:rPr>
        <w:t xml:space="preserve"> </w:t>
      </w:r>
      <w:r>
        <w:t>vrednost</w:t>
      </w:r>
      <w:r>
        <w:rPr>
          <w:spacing w:val="-3"/>
        </w:rPr>
        <w:t xml:space="preserve"> </w:t>
      </w:r>
      <w:r>
        <w:t>te</w:t>
      </w:r>
      <w:r>
        <w:rPr>
          <w:spacing w:val="-3"/>
        </w:rPr>
        <w:t xml:space="preserve"> </w:t>
      </w:r>
      <w:r>
        <w:t>naložbe,</w:t>
      </w:r>
      <w:r>
        <w:rPr>
          <w:spacing w:val="-4"/>
        </w:rPr>
        <w:t xml:space="preserve"> </w:t>
      </w:r>
      <w:r>
        <w:t>po</w:t>
      </w:r>
      <w:r>
        <w:rPr>
          <w:spacing w:val="-3"/>
        </w:rPr>
        <w:t xml:space="preserve"> </w:t>
      </w:r>
      <w:r>
        <w:t>kateri</w:t>
      </w:r>
      <w:r>
        <w:rPr>
          <w:spacing w:val="-3"/>
        </w:rPr>
        <w:t xml:space="preserve"> </w:t>
      </w:r>
      <w:r>
        <w:t>jo</w:t>
      </w:r>
    </w:p>
    <w:p w14:paraId="3B690406" w14:textId="5D843943" w:rsidR="00F33A2A" w:rsidRDefault="00000000">
      <w:pPr>
        <w:pStyle w:val="ListParagraph"/>
        <w:numPr>
          <w:ilvl w:val="0"/>
          <w:numId w:val="7"/>
        </w:numPr>
        <w:tabs>
          <w:tab w:val="left" w:pos="763"/>
          <w:tab w:val="left" w:pos="1018"/>
        </w:tabs>
        <w:spacing w:line="259" w:lineRule="auto"/>
        <w:ind w:left="763" w:right="112" w:hanging="1"/>
        <w:jc w:val="both"/>
      </w:pPr>
      <w:ins w:id="13475" w:author="SRS 2024" w:date="2023-12-13T09:54:00Z">
        <w:r>
          <w:rPr>
            <w:spacing w:val="-3"/>
          </w:rPr>
          <w:t xml:space="preserve"> </w:t>
        </w:r>
      </w:ins>
      <w:r>
        <w:t>je</w:t>
      </w:r>
      <w:r>
        <w:rPr>
          <w:spacing w:val="-3"/>
        </w:rPr>
        <w:t xml:space="preserve"> </w:t>
      </w:r>
      <w:r>
        <w:t>mogoče</w:t>
      </w:r>
      <w:r>
        <w:rPr>
          <w:spacing w:val="-3"/>
        </w:rPr>
        <w:t xml:space="preserve"> </w:t>
      </w:r>
      <w:r>
        <w:t>prodati</w:t>
      </w:r>
      <w:r>
        <w:rPr>
          <w:spacing w:val="-3"/>
        </w:rPr>
        <w:t xml:space="preserve"> </w:t>
      </w:r>
      <w:r>
        <w:t>na dan začetka postopka.</w:t>
      </w:r>
    </w:p>
    <w:p w14:paraId="46CC324C" w14:textId="77777777" w:rsidR="00F33A2A" w:rsidRDefault="00F33A2A">
      <w:pPr>
        <w:pStyle w:val="BodyText"/>
        <w:spacing w:before="10"/>
        <w:rPr>
          <w:ins w:id="13476" w:author="SRS 2024" w:date="2023-12-13T09:54:00Z"/>
          <w:sz w:val="20"/>
        </w:rPr>
      </w:pPr>
    </w:p>
    <w:p w14:paraId="22B25877" w14:textId="48D376AF" w:rsidR="00F33A2A" w:rsidRDefault="00000000">
      <w:pPr>
        <w:pStyle w:val="BodyText"/>
        <w:spacing w:line="259" w:lineRule="auto"/>
        <w:ind w:left="762" w:right="111"/>
        <w:jc w:val="both"/>
      </w:pPr>
      <w:r>
        <w:rPr>
          <w:b/>
        </w:rPr>
        <w:t>č)</w:t>
      </w:r>
      <w:r>
        <w:rPr>
          <w:b/>
          <w:spacing w:val="-1"/>
        </w:rPr>
        <w:t xml:space="preserve"> </w:t>
      </w:r>
      <w:r>
        <w:rPr>
          <w:b/>
        </w:rPr>
        <w:t>Čista</w:t>
      </w:r>
      <w:r>
        <w:rPr>
          <w:b/>
          <w:spacing w:val="-1"/>
        </w:rPr>
        <w:t xml:space="preserve"> </w:t>
      </w:r>
      <w:r>
        <w:rPr>
          <w:b/>
        </w:rPr>
        <w:t>iztržljiva</w:t>
      </w:r>
      <w:r>
        <w:rPr>
          <w:b/>
          <w:spacing w:val="-1"/>
        </w:rPr>
        <w:t xml:space="preserve"> </w:t>
      </w:r>
      <w:r>
        <w:rPr>
          <w:b/>
        </w:rPr>
        <w:t>vrednost</w:t>
      </w:r>
      <w:r>
        <w:rPr>
          <w:b/>
          <w:spacing w:val="-1"/>
        </w:rPr>
        <w:t xml:space="preserve"> </w:t>
      </w:r>
      <w:r>
        <w:t>naložb,</w:t>
      </w:r>
      <w:r>
        <w:rPr>
          <w:spacing w:val="-2"/>
        </w:rPr>
        <w:t xml:space="preserve"> </w:t>
      </w:r>
      <w:r>
        <w:t>zalog</w:t>
      </w:r>
      <w:r>
        <w:rPr>
          <w:spacing w:val="-1"/>
        </w:rPr>
        <w:t xml:space="preserve"> </w:t>
      </w:r>
      <w:r>
        <w:t>in</w:t>
      </w:r>
      <w:r>
        <w:rPr>
          <w:spacing w:val="-1"/>
        </w:rPr>
        <w:t xml:space="preserve"> </w:t>
      </w:r>
      <w:r>
        <w:t>terjatev je</w:t>
      </w:r>
      <w:r>
        <w:rPr>
          <w:spacing w:val="-1"/>
        </w:rPr>
        <w:t xml:space="preserve"> </w:t>
      </w:r>
      <w:r>
        <w:t>ocenjena</w:t>
      </w:r>
      <w:r>
        <w:rPr>
          <w:spacing w:val="-1"/>
        </w:rPr>
        <w:t xml:space="preserve"> </w:t>
      </w:r>
      <w:del w:id="13477" w:author="SRS 2024" w:date="2023-12-13T09:54:00Z">
        <w:r w:rsidR="00225945">
          <w:delText>pro-</w:delText>
        </w:r>
        <w:r w:rsidR="00225945">
          <w:rPr>
            <w:spacing w:val="-13"/>
          </w:rPr>
          <w:delText xml:space="preserve"> </w:delText>
        </w:r>
        <w:r w:rsidR="00225945">
          <w:delText>dajna</w:delText>
        </w:r>
      </w:del>
      <w:ins w:id="13478" w:author="SRS 2024" w:date="2023-12-13T09:54:00Z">
        <w:r>
          <w:t>prodajna</w:t>
        </w:r>
      </w:ins>
      <w:r>
        <w:rPr>
          <w:spacing w:val="-1"/>
        </w:rPr>
        <w:t xml:space="preserve"> </w:t>
      </w:r>
      <w:r>
        <w:t>vrednost,</w:t>
      </w:r>
      <w:r>
        <w:rPr>
          <w:spacing w:val="-2"/>
        </w:rPr>
        <w:t xml:space="preserve"> </w:t>
      </w:r>
      <w:r>
        <w:t>po</w:t>
      </w:r>
      <w:r>
        <w:rPr>
          <w:spacing w:val="-1"/>
        </w:rPr>
        <w:t xml:space="preserve"> </w:t>
      </w:r>
      <w:r>
        <w:t xml:space="preserve">kateri je naložbe, zaloge in terjatve mogoče prodati oziroma udenariti, </w:t>
      </w:r>
      <w:del w:id="13479" w:author="SRS 2024" w:date="2023-12-13T09:54:00Z">
        <w:r w:rsidR="00225945">
          <w:delText>zmanjšana</w:delText>
        </w:r>
      </w:del>
      <w:ins w:id="13480" w:author="SRS 2024" w:date="2023-12-13T09:54:00Z">
        <w:r>
          <w:t>znižana</w:t>
        </w:r>
      </w:ins>
      <w:r>
        <w:t xml:space="preserve"> za stroške prodaje oziroma udenarjenja.</w:t>
      </w:r>
    </w:p>
    <w:p w14:paraId="2EF89251" w14:textId="77777777" w:rsidR="00F33A2A" w:rsidRDefault="00F33A2A">
      <w:pPr>
        <w:pStyle w:val="BodyText"/>
        <w:spacing w:before="8"/>
        <w:rPr>
          <w:ins w:id="13481" w:author="SRS 2024" w:date="2023-12-13T09:54:00Z"/>
          <w:sz w:val="20"/>
        </w:rPr>
      </w:pPr>
    </w:p>
    <w:p w14:paraId="1111F30A" w14:textId="1D45EA29" w:rsidR="00F33A2A" w:rsidRDefault="00000000">
      <w:pPr>
        <w:pStyle w:val="ListParagraph"/>
        <w:numPr>
          <w:ilvl w:val="0"/>
          <w:numId w:val="7"/>
        </w:numPr>
        <w:tabs>
          <w:tab w:val="left" w:pos="1064"/>
        </w:tabs>
        <w:spacing w:before="1" w:line="259" w:lineRule="auto"/>
        <w:ind w:right="112" w:firstLine="0"/>
        <w:jc w:val="both"/>
      </w:pPr>
      <w:r>
        <w:rPr>
          <w:b/>
        </w:rPr>
        <w:t xml:space="preserve">Obveznosti do lastnikov </w:t>
      </w:r>
      <w:r>
        <w:t xml:space="preserve">so obveznosti, ki se poravnavajo iz </w:t>
      </w:r>
      <w:del w:id="13482" w:author="SRS 2024" w:date="2023-12-13T09:54:00Z">
        <w:r w:rsidR="00225945">
          <w:rPr>
            <w:sz w:val="23"/>
            <w:szCs w:val="23"/>
          </w:rPr>
          <w:delText>sred- stev</w:delText>
        </w:r>
      </w:del>
      <w:ins w:id="13483" w:author="SRS 2024" w:date="2023-12-13T09:54:00Z">
        <w:r>
          <w:t>sredstev</w:t>
        </w:r>
      </w:ins>
      <w:r>
        <w:t xml:space="preserve">, ki ostanejo po popolnem poplačilu upnikov in poravnavi </w:t>
      </w:r>
      <w:del w:id="13484" w:author="SRS 2024" w:date="2023-12-13T09:54:00Z">
        <w:r w:rsidR="00225945">
          <w:rPr>
            <w:sz w:val="23"/>
            <w:szCs w:val="23"/>
          </w:rPr>
          <w:delText>stroš- kov</w:delText>
        </w:r>
      </w:del>
      <w:ins w:id="13485" w:author="SRS 2024" w:date="2023-12-13T09:54:00Z">
        <w:r>
          <w:t>stroškov</w:t>
        </w:r>
      </w:ins>
      <w:r>
        <w:t xml:space="preserve"> postopka.</w:t>
      </w:r>
    </w:p>
    <w:p w14:paraId="1E34FBA4" w14:textId="77777777" w:rsidR="00225945" w:rsidRDefault="00225945">
      <w:pPr>
        <w:pStyle w:val="ListParagraph"/>
        <w:numPr>
          <w:ilvl w:val="0"/>
          <w:numId w:val="342"/>
        </w:numPr>
        <w:tabs>
          <w:tab w:val="left" w:pos="1609"/>
        </w:tabs>
        <w:kinsoku w:val="0"/>
        <w:overflowPunct w:val="0"/>
        <w:adjustRightInd w:val="0"/>
        <w:spacing w:before="35" w:line="244" w:lineRule="auto"/>
        <w:ind w:left="1609" w:right="335"/>
        <w:jc w:val="both"/>
        <w:rPr>
          <w:del w:id="13486" w:author="SRS 2024" w:date="2023-12-13T09:54:00Z"/>
          <w:sz w:val="23"/>
          <w:szCs w:val="23"/>
        </w:rPr>
        <w:sectPr w:rsidR="00225945">
          <w:pgSz w:w="9300" w:h="14630"/>
          <w:pgMar w:top="1380" w:right="420" w:bottom="440" w:left="600" w:header="400" w:footer="249" w:gutter="0"/>
          <w:cols w:space="708"/>
          <w:noEndnote/>
        </w:sectPr>
      </w:pPr>
    </w:p>
    <w:p w14:paraId="71A686C3" w14:textId="77777777" w:rsidR="00225945" w:rsidRDefault="00225945">
      <w:pPr>
        <w:pStyle w:val="BodyText"/>
        <w:kinsoku w:val="0"/>
        <w:overflowPunct w:val="0"/>
        <w:rPr>
          <w:del w:id="13487" w:author="SRS 2024" w:date="2023-12-13T09:54:00Z"/>
          <w:sz w:val="20"/>
          <w:szCs w:val="20"/>
        </w:rPr>
      </w:pPr>
    </w:p>
    <w:p w14:paraId="78A5704A" w14:textId="77777777" w:rsidR="00F33A2A" w:rsidRDefault="00F33A2A">
      <w:pPr>
        <w:pStyle w:val="BodyText"/>
        <w:spacing w:before="9"/>
        <w:rPr>
          <w:sz w:val="20"/>
        </w:rPr>
      </w:pPr>
    </w:p>
    <w:p w14:paraId="7DD1C6C8" w14:textId="67200779" w:rsidR="00F33A2A" w:rsidRDefault="00000000">
      <w:pPr>
        <w:pStyle w:val="ListParagraph"/>
        <w:numPr>
          <w:ilvl w:val="0"/>
          <w:numId w:val="7"/>
        </w:numPr>
        <w:tabs>
          <w:tab w:val="left" w:pos="1083"/>
        </w:tabs>
        <w:spacing w:line="259" w:lineRule="auto"/>
        <w:ind w:right="113" w:firstLine="0"/>
        <w:jc w:val="both"/>
      </w:pPr>
      <w:r>
        <w:rPr>
          <w:b/>
        </w:rPr>
        <w:t xml:space="preserve">Ločitveni upniki </w:t>
      </w:r>
      <w:r>
        <w:t>so upniki, ki imajo pravico do posebnega poplačila iz premoženja stečajnega dolžnika (zastavno pravico, pravico do poplačila, pridržno pravico /retencijsko pravico/ in druge ločitvene pravice</w:t>
      </w:r>
      <w:del w:id="13488" w:author="SRS 2024" w:date="2023-12-13T09:54:00Z">
        <w:r w:rsidR="00225945">
          <w:rPr>
            <w:spacing w:val="-2"/>
            <w:sz w:val="23"/>
            <w:szCs w:val="23"/>
          </w:rPr>
          <w:delText>).</w:delText>
        </w:r>
      </w:del>
      <w:ins w:id="13489" w:author="SRS 2024" w:date="2023-12-13T09:54:00Z">
        <w:r>
          <w:t>), kot je določena v zakonu, ki ureja insolventne postopke.</w:t>
        </w:r>
      </w:ins>
    </w:p>
    <w:p w14:paraId="73C3E941" w14:textId="77777777" w:rsidR="00F33A2A" w:rsidRDefault="00F33A2A">
      <w:pPr>
        <w:pStyle w:val="BodyText"/>
        <w:spacing w:before="10"/>
        <w:rPr>
          <w:ins w:id="13490" w:author="SRS 2024" w:date="2023-12-13T09:54:00Z"/>
          <w:sz w:val="20"/>
        </w:rPr>
      </w:pPr>
    </w:p>
    <w:p w14:paraId="3DD85388" w14:textId="77777777" w:rsidR="00F33A2A" w:rsidRDefault="00000000">
      <w:pPr>
        <w:pStyle w:val="ListParagraph"/>
        <w:numPr>
          <w:ilvl w:val="0"/>
          <w:numId w:val="7"/>
        </w:numPr>
        <w:tabs>
          <w:tab w:val="left" w:pos="1024"/>
        </w:tabs>
        <w:spacing w:line="259" w:lineRule="auto"/>
        <w:ind w:left="761" w:right="110" w:firstLine="0"/>
        <w:jc w:val="both"/>
      </w:pPr>
      <w:r>
        <w:rPr>
          <w:b/>
        </w:rPr>
        <w:t xml:space="preserve">Izločitveni upniki </w:t>
      </w:r>
      <w:r>
        <w:t>so upniki, ki imajo na podlagi izločitvene pravice pravico izločiti iz premoženja stvari, ki ne pripadajo stečajnemu dolžniku</w:t>
      </w:r>
      <w:ins w:id="13491" w:author="SRS 2024" w:date="2023-12-13T09:54:00Z">
        <w:r>
          <w:t>, kot je določena v zakonu, ki ureja insolventne postopke</w:t>
        </w:r>
      </w:ins>
      <w:r>
        <w:t>.</w:t>
      </w:r>
    </w:p>
    <w:p w14:paraId="52CB8B5E" w14:textId="77777777" w:rsidR="00225945" w:rsidRDefault="00225945">
      <w:pPr>
        <w:pStyle w:val="BodyText"/>
        <w:kinsoku w:val="0"/>
        <w:overflowPunct w:val="0"/>
        <w:spacing w:before="10"/>
        <w:rPr>
          <w:del w:id="13492" w:author="SRS 2024" w:date="2023-12-13T09:54:00Z"/>
          <w:sz w:val="25"/>
          <w:szCs w:val="25"/>
        </w:rPr>
      </w:pPr>
    </w:p>
    <w:p w14:paraId="2F09580E" w14:textId="77777777" w:rsidR="00F33A2A" w:rsidRDefault="00F33A2A">
      <w:pPr>
        <w:spacing w:line="259" w:lineRule="auto"/>
        <w:jc w:val="both"/>
        <w:rPr>
          <w:ins w:id="13493" w:author="SRS 2024" w:date="2023-12-13T09:54:00Z"/>
        </w:rPr>
        <w:sectPr w:rsidR="00F33A2A">
          <w:pgSz w:w="11910" w:h="16840"/>
          <w:pgMar w:top="1040" w:right="740" w:bottom="280" w:left="1200" w:header="720" w:footer="720" w:gutter="0"/>
          <w:cols w:space="720"/>
        </w:sectPr>
      </w:pPr>
    </w:p>
    <w:p w14:paraId="1483EE26" w14:textId="77777777" w:rsidR="00F33A2A" w:rsidRDefault="00000000">
      <w:pPr>
        <w:pStyle w:val="Heading3"/>
        <w:spacing w:before="75"/>
        <w:ind w:left="1175" w:right="1178" w:firstLine="0"/>
        <w:jc w:val="center"/>
        <w:rPr>
          <w:ins w:id="13494" w:author="SRS 2024" w:date="2023-12-13T09:54:00Z"/>
        </w:rPr>
      </w:pPr>
      <w:r>
        <w:t>Č.</w:t>
      </w:r>
      <w:r>
        <w:rPr>
          <w:spacing w:val="-4"/>
        </w:rPr>
        <w:t xml:space="preserve"> </w:t>
      </w:r>
      <w:r>
        <w:rPr>
          <w:spacing w:val="-2"/>
        </w:rPr>
        <w:t>Pojasnili</w:t>
      </w:r>
    </w:p>
    <w:p w14:paraId="2453F236" w14:textId="77777777" w:rsidR="00F33A2A" w:rsidRDefault="00F33A2A">
      <w:pPr>
        <w:pStyle w:val="BodyText"/>
        <w:spacing w:before="10"/>
        <w:rPr>
          <w:b/>
          <w:sz w:val="20"/>
        </w:rPr>
      </w:pPr>
    </w:p>
    <w:p w14:paraId="437FC341" w14:textId="77777777" w:rsidR="00F33A2A" w:rsidRDefault="00000000">
      <w:pPr>
        <w:pStyle w:val="ListParagraph"/>
        <w:numPr>
          <w:ilvl w:val="1"/>
          <w:numId w:val="15"/>
        </w:numPr>
        <w:tabs>
          <w:tab w:val="left" w:pos="762"/>
          <w:tab w:val="left" w:pos="764"/>
        </w:tabs>
        <w:spacing w:before="1" w:line="259" w:lineRule="auto"/>
        <w:ind w:right="110"/>
        <w:jc w:val="both"/>
      </w:pPr>
      <w:r>
        <w:t>Organizacija sestavlja obračunske računovodske izkaze, določene s tem standardom. Pristojno sodišče pa lahko določi, da organizacija sestavlja tudi predračunske računovodske izkaze, ki so razčlenjeni enako kot obračunski.</w:t>
      </w:r>
    </w:p>
    <w:p w14:paraId="177272F3" w14:textId="77777777" w:rsidR="00F33A2A" w:rsidRDefault="00F33A2A">
      <w:pPr>
        <w:pStyle w:val="BodyText"/>
        <w:spacing w:before="8"/>
        <w:rPr>
          <w:ins w:id="13495" w:author="SRS 2024" w:date="2023-12-13T09:54:00Z"/>
          <w:sz w:val="20"/>
        </w:rPr>
      </w:pPr>
    </w:p>
    <w:p w14:paraId="1CB0A20E" w14:textId="2643F9F5" w:rsidR="00F33A2A" w:rsidRDefault="00000000">
      <w:pPr>
        <w:pStyle w:val="ListParagraph"/>
        <w:numPr>
          <w:ilvl w:val="1"/>
          <w:numId w:val="15"/>
        </w:numPr>
        <w:tabs>
          <w:tab w:val="left" w:pos="762"/>
          <w:tab w:val="left" w:pos="764"/>
        </w:tabs>
        <w:spacing w:line="259" w:lineRule="auto"/>
        <w:ind w:right="108"/>
        <w:jc w:val="both"/>
      </w:pPr>
      <w:r>
        <w:t xml:space="preserve">Ocenjeno čisto tržno vrednost sredstev organizacije ob predpostavki prisilne prodaje lahko razumemo tudi kot ocenjeno vrednost čistih prejemkov denarja, doseženih </w:t>
      </w:r>
      <w:del w:id="13496" w:author="SRS 2024" w:date="2023-12-13T09:54:00Z">
        <w:r w:rsidR="00225945">
          <w:rPr>
            <w:sz w:val="23"/>
            <w:szCs w:val="23"/>
          </w:rPr>
          <w:delText>pri likvidaciji oziroma stečaju organizacije</w:delText>
        </w:r>
      </w:del>
      <w:ins w:id="13497" w:author="SRS 2024" w:date="2023-12-13T09:54:00Z">
        <w:r>
          <w:t>v postopku</w:t>
        </w:r>
      </w:ins>
      <w:r>
        <w:t xml:space="preserve"> z udenarjenjem </w:t>
      </w:r>
      <w:del w:id="13498" w:author="SRS 2024" w:date="2023-12-13T09:54:00Z">
        <w:r w:rsidR="00225945">
          <w:rPr>
            <w:sz w:val="23"/>
            <w:szCs w:val="23"/>
          </w:rPr>
          <w:delText xml:space="preserve">njenih </w:delText>
        </w:r>
      </w:del>
      <w:r>
        <w:t>sredstev</w:t>
      </w:r>
      <w:ins w:id="13499" w:author="SRS 2024" w:date="2023-12-13T09:54:00Z">
        <w:r>
          <w:t xml:space="preserve"> organizacije</w:t>
        </w:r>
      </w:ins>
      <w:r>
        <w:t xml:space="preserve">. Odvisna je od tržne vrednosti sredstev, stopnje uresničitve te vrednosti, neposrednih in posrednih </w:t>
      </w:r>
      <w:del w:id="13500" w:author="SRS 2024" w:date="2023-12-13T09:54:00Z">
        <w:r w:rsidR="00225945">
          <w:rPr>
            <w:sz w:val="23"/>
            <w:szCs w:val="23"/>
          </w:rPr>
          <w:delText xml:space="preserve">likvidacijskih </w:delText>
        </w:r>
      </w:del>
      <w:r>
        <w:t>stroškov</w:t>
      </w:r>
      <w:ins w:id="13501" w:author="SRS 2024" w:date="2023-12-13T09:54:00Z">
        <w:r>
          <w:t xml:space="preserve"> postopka</w:t>
        </w:r>
      </w:ins>
      <w:r>
        <w:t xml:space="preserve">, časa udenarjenja </w:t>
      </w:r>
      <w:del w:id="13502" w:author="SRS 2024" w:date="2023-12-13T09:54:00Z">
        <w:r w:rsidR="00225945">
          <w:rPr>
            <w:sz w:val="23"/>
            <w:szCs w:val="23"/>
          </w:rPr>
          <w:delText xml:space="preserve">(likvidacijskega časa) </w:delText>
        </w:r>
      </w:del>
      <w:r>
        <w:t>ter diskontne stopnje zaradi odloga udenarjenja</w:t>
      </w:r>
      <w:del w:id="13503" w:author="SRS 2024" w:date="2023-12-13T09:54:00Z">
        <w:r w:rsidR="00225945">
          <w:rPr>
            <w:sz w:val="23"/>
            <w:szCs w:val="23"/>
          </w:rPr>
          <w:delText xml:space="preserve"> likvidiranih</w:delText>
        </w:r>
      </w:del>
      <w:r>
        <w:t xml:space="preserve"> sredstev; vse z upoštevanjem predpostavke prisilne prodaje.</w:t>
      </w:r>
    </w:p>
    <w:p w14:paraId="3F45BB64" w14:textId="77777777" w:rsidR="00F33A2A" w:rsidRDefault="00F33A2A">
      <w:pPr>
        <w:pStyle w:val="BodyText"/>
        <w:rPr>
          <w:ins w:id="13504" w:author="SRS 2024" w:date="2023-12-13T09:54:00Z"/>
          <w:sz w:val="24"/>
        </w:rPr>
      </w:pPr>
    </w:p>
    <w:p w14:paraId="7132D007" w14:textId="77777777" w:rsidR="00F33A2A" w:rsidRDefault="00F33A2A">
      <w:pPr>
        <w:pStyle w:val="BodyText"/>
        <w:rPr>
          <w:sz w:val="19"/>
        </w:rPr>
      </w:pPr>
    </w:p>
    <w:p w14:paraId="4563A18A" w14:textId="77777777" w:rsidR="00F33A2A" w:rsidRDefault="00000000">
      <w:pPr>
        <w:pStyle w:val="Heading3"/>
        <w:numPr>
          <w:ilvl w:val="0"/>
          <w:numId w:val="16"/>
        </w:numPr>
        <w:tabs>
          <w:tab w:val="left" w:pos="3210"/>
        </w:tabs>
        <w:ind w:left="3210" w:hanging="279"/>
        <w:jc w:val="left"/>
      </w:pPr>
      <w:r>
        <w:t>Datuma</w:t>
      </w:r>
      <w:r>
        <w:rPr>
          <w:spacing w:val="-7"/>
        </w:rPr>
        <w:t xml:space="preserve"> </w:t>
      </w:r>
      <w:r>
        <w:t>sprejetja</w:t>
      </w:r>
      <w:r>
        <w:rPr>
          <w:spacing w:val="-7"/>
        </w:rPr>
        <w:t xml:space="preserve"> </w:t>
      </w:r>
      <w:r>
        <w:t>in</w:t>
      </w:r>
      <w:r>
        <w:rPr>
          <w:spacing w:val="-7"/>
        </w:rPr>
        <w:t xml:space="preserve"> </w:t>
      </w:r>
      <w:r>
        <w:t>začetka</w:t>
      </w:r>
      <w:r>
        <w:rPr>
          <w:spacing w:val="-8"/>
        </w:rPr>
        <w:t xml:space="preserve"> </w:t>
      </w:r>
      <w:r>
        <w:rPr>
          <w:spacing w:val="-2"/>
        </w:rPr>
        <w:t>uporabe</w:t>
      </w:r>
    </w:p>
    <w:p w14:paraId="1A3914DC" w14:textId="77777777" w:rsidR="00F33A2A" w:rsidRDefault="00F33A2A">
      <w:pPr>
        <w:pStyle w:val="BodyText"/>
        <w:spacing w:before="10"/>
        <w:rPr>
          <w:ins w:id="13505" w:author="SRS 2024" w:date="2023-12-13T09:54:00Z"/>
          <w:b/>
          <w:sz w:val="20"/>
        </w:rPr>
      </w:pPr>
    </w:p>
    <w:p w14:paraId="1AE1FAB7" w14:textId="54557418" w:rsidR="00F33A2A" w:rsidRDefault="00000000">
      <w:pPr>
        <w:pStyle w:val="ListParagraph"/>
        <w:numPr>
          <w:ilvl w:val="1"/>
          <w:numId w:val="15"/>
        </w:numPr>
        <w:tabs>
          <w:tab w:val="left" w:pos="762"/>
        </w:tabs>
        <w:ind w:left="762" w:hanging="658"/>
        <w:jc w:val="both"/>
        <w:rPr>
          <w:ins w:id="13506" w:author="SRS 2024" w:date="2023-12-13T09:54:00Z"/>
        </w:rPr>
      </w:pPr>
      <w:r>
        <w:t>Ta</w:t>
      </w:r>
      <w:r>
        <w:rPr>
          <w:spacing w:val="59"/>
          <w:w w:val="150"/>
        </w:rPr>
        <w:t xml:space="preserve"> </w:t>
      </w:r>
      <w:r>
        <w:t>standard</w:t>
      </w:r>
      <w:r>
        <w:rPr>
          <w:spacing w:val="59"/>
          <w:w w:val="150"/>
        </w:rPr>
        <w:t xml:space="preserve"> </w:t>
      </w:r>
      <w:r>
        <w:t>je</w:t>
      </w:r>
      <w:r>
        <w:rPr>
          <w:spacing w:val="59"/>
          <w:w w:val="150"/>
        </w:rPr>
        <w:t xml:space="preserve"> </w:t>
      </w:r>
      <w:r>
        <w:t>sprejel</w:t>
      </w:r>
      <w:r>
        <w:rPr>
          <w:spacing w:val="60"/>
          <w:w w:val="150"/>
        </w:rPr>
        <w:t xml:space="preserve"> </w:t>
      </w:r>
      <w:del w:id="13507" w:author="SRS 2024" w:date="2023-12-13T09:54:00Z">
        <w:r w:rsidR="00225945">
          <w:rPr>
            <w:sz w:val="23"/>
            <w:szCs w:val="23"/>
          </w:rPr>
          <w:delText>strokovni</w:delText>
        </w:r>
      </w:del>
      <w:ins w:id="13508" w:author="SRS 2024" w:date="2023-12-13T09:54:00Z">
        <w:r>
          <w:t>Strokovni</w:t>
        </w:r>
      </w:ins>
      <w:r>
        <w:rPr>
          <w:spacing w:val="58"/>
          <w:w w:val="150"/>
        </w:rPr>
        <w:t xml:space="preserve"> </w:t>
      </w:r>
      <w:r>
        <w:t>svet</w:t>
      </w:r>
      <w:r>
        <w:rPr>
          <w:spacing w:val="59"/>
          <w:w w:val="150"/>
        </w:rPr>
        <w:t xml:space="preserve"> </w:t>
      </w:r>
      <w:r>
        <w:t>Slovenskega</w:t>
      </w:r>
      <w:r>
        <w:rPr>
          <w:spacing w:val="59"/>
          <w:w w:val="150"/>
        </w:rPr>
        <w:t xml:space="preserve"> </w:t>
      </w:r>
      <w:r>
        <w:t>inštituta</w:t>
      </w:r>
      <w:r>
        <w:rPr>
          <w:spacing w:val="60"/>
          <w:w w:val="150"/>
        </w:rPr>
        <w:t xml:space="preserve"> </w:t>
      </w:r>
      <w:r>
        <w:t>za</w:t>
      </w:r>
      <w:r>
        <w:rPr>
          <w:spacing w:val="59"/>
          <w:w w:val="150"/>
        </w:rPr>
        <w:t xml:space="preserve"> </w:t>
      </w:r>
      <w:r>
        <w:t>revizijo</w:t>
      </w:r>
      <w:r>
        <w:rPr>
          <w:spacing w:val="59"/>
          <w:w w:val="150"/>
        </w:rPr>
        <w:t xml:space="preserve"> </w:t>
      </w:r>
      <w:r>
        <w:t>na</w:t>
      </w:r>
      <w:r>
        <w:rPr>
          <w:spacing w:val="59"/>
          <w:w w:val="150"/>
        </w:rPr>
        <w:t xml:space="preserve"> </w:t>
      </w:r>
      <w:r>
        <w:t>svoji</w:t>
      </w:r>
      <w:r>
        <w:rPr>
          <w:spacing w:val="59"/>
          <w:w w:val="150"/>
        </w:rPr>
        <w:t xml:space="preserve"> </w:t>
      </w:r>
      <w:r>
        <w:rPr>
          <w:spacing w:val="-4"/>
        </w:rPr>
        <w:t>seji</w:t>
      </w:r>
      <w:del w:id="13509" w:author="SRS 2024" w:date="2023-12-13T09:54:00Z">
        <w:r w:rsidR="00225945">
          <w:rPr>
            <w:sz w:val="23"/>
            <w:szCs w:val="23"/>
          </w:rPr>
          <w:delText xml:space="preserve"> 22. oktobra 2015</w:delText>
        </w:r>
      </w:del>
    </w:p>
    <w:p w14:paraId="6A5BFA32" w14:textId="2203C494" w:rsidR="00F33A2A" w:rsidRDefault="00000000">
      <w:pPr>
        <w:pStyle w:val="BodyText"/>
        <w:spacing w:before="19" w:line="259" w:lineRule="auto"/>
        <w:ind w:left="764" w:right="108"/>
        <w:jc w:val="both"/>
      </w:pPr>
      <w:ins w:id="13510" w:author="SRS 2024" w:date="2023-12-13T09:54:00Z">
        <w:r>
          <w:t>15.</w:t>
        </w:r>
        <w:r>
          <w:rPr>
            <w:spacing w:val="-2"/>
          </w:rPr>
          <w:t xml:space="preserve"> </w:t>
        </w:r>
        <w:r>
          <w:t>novembra</w:t>
        </w:r>
        <w:r>
          <w:rPr>
            <w:spacing w:val="-2"/>
          </w:rPr>
          <w:t xml:space="preserve"> </w:t>
        </w:r>
        <w:r>
          <w:t>2023</w:t>
        </w:r>
      </w:ins>
      <w:r>
        <w:t>. K njemu sta dala soglasje minister, pristojen za finance, in minister, pristojen</w:t>
      </w:r>
      <w:r>
        <w:rPr>
          <w:spacing w:val="-1"/>
        </w:rPr>
        <w:t xml:space="preserve"> </w:t>
      </w:r>
      <w:r>
        <w:t>za</w:t>
      </w:r>
      <w:r>
        <w:rPr>
          <w:spacing w:val="-2"/>
        </w:rPr>
        <w:t xml:space="preserve"> </w:t>
      </w:r>
      <w:r>
        <w:t>gospodarstvo.</w:t>
      </w:r>
      <w:r>
        <w:rPr>
          <w:spacing w:val="-1"/>
        </w:rPr>
        <w:t xml:space="preserve"> </w:t>
      </w:r>
      <w:r>
        <w:t>Uporablja</w:t>
      </w:r>
      <w:r>
        <w:rPr>
          <w:spacing w:val="-1"/>
        </w:rPr>
        <w:t xml:space="preserve"> </w:t>
      </w:r>
      <w:r>
        <w:t>se</w:t>
      </w:r>
      <w:r>
        <w:rPr>
          <w:spacing w:val="-1"/>
        </w:rPr>
        <w:t xml:space="preserve"> </w:t>
      </w:r>
      <w:r>
        <w:t>za</w:t>
      </w:r>
      <w:r>
        <w:rPr>
          <w:spacing w:val="-1"/>
        </w:rPr>
        <w:t xml:space="preserve"> </w:t>
      </w:r>
      <w:r>
        <w:t>organizacije</w:t>
      </w:r>
      <w:r>
        <w:rPr>
          <w:spacing w:val="-1"/>
        </w:rPr>
        <w:t xml:space="preserve"> </w:t>
      </w:r>
      <w:r>
        <w:t>v stečaju</w:t>
      </w:r>
      <w:r>
        <w:rPr>
          <w:spacing w:val="-1"/>
        </w:rPr>
        <w:t xml:space="preserve"> </w:t>
      </w:r>
      <w:r>
        <w:t xml:space="preserve">ali </w:t>
      </w:r>
      <w:del w:id="13511" w:author="SRS 2024" w:date="2023-12-13T09:54:00Z">
        <w:r w:rsidR="00225945">
          <w:rPr>
            <w:sz w:val="23"/>
            <w:szCs w:val="23"/>
          </w:rPr>
          <w:delText>likvidaciji</w:delText>
        </w:r>
      </w:del>
      <w:ins w:id="13512" w:author="SRS 2024" w:date="2023-12-13T09:54:00Z">
        <w:r>
          <w:t>prisilnem</w:t>
        </w:r>
        <w:r>
          <w:rPr>
            <w:spacing w:val="-2"/>
          </w:rPr>
          <w:t xml:space="preserve"> </w:t>
        </w:r>
        <w:r>
          <w:t>prenehanju</w:t>
        </w:r>
      </w:ins>
      <w:r>
        <w:t>,</w:t>
      </w:r>
      <w:r>
        <w:rPr>
          <w:spacing w:val="-1"/>
        </w:rPr>
        <w:t xml:space="preserve"> </w:t>
      </w:r>
      <w:r>
        <w:t xml:space="preserve">za katere se </w:t>
      </w:r>
      <w:del w:id="13513" w:author="SRS 2024" w:date="2023-12-13T09:54:00Z">
        <w:r w:rsidR="00225945">
          <w:rPr>
            <w:sz w:val="23"/>
            <w:szCs w:val="23"/>
          </w:rPr>
          <w:delText xml:space="preserve">začne stečajni </w:delText>
        </w:r>
      </w:del>
      <w:r>
        <w:t xml:space="preserve">postopek </w:t>
      </w:r>
      <w:del w:id="13514" w:author="SRS 2024" w:date="2023-12-13T09:54:00Z">
        <w:r w:rsidR="00225945">
          <w:rPr>
            <w:sz w:val="23"/>
            <w:szCs w:val="23"/>
          </w:rPr>
          <w:delText xml:space="preserve">ali postopek prisilne likvidacije </w:delText>
        </w:r>
      </w:del>
      <w:ins w:id="13515" w:author="SRS 2024" w:date="2023-12-13T09:54:00Z">
        <w:r>
          <w:t xml:space="preserve">začne </w:t>
        </w:r>
      </w:ins>
      <w:r>
        <w:t xml:space="preserve">po 1. januarju </w:t>
      </w:r>
      <w:del w:id="13516" w:author="SRS 2024" w:date="2023-12-13T09:54:00Z">
        <w:r w:rsidR="00225945">
          <w:rPr>
            <w:sz w:val="23"/>
            <w:szCs w:val="23"/>
          </w:rPr>
          <w:delText>2016</w:delText>
        </w:r>
      </w:del>
      <w:ins w:id="13517" w:author="SRS 2024" w:date="2023-12-13T09:54:00Z">
        <w:r>
          <w:t>2024</w:t>
        </w:r>
      </w:ins>
      <w:r>
        <w:t>.</w:t>
      </w:r>
    </w:p>
    <w:p w14:paraId="659A4773" w14:textId="77777777" w:rsidR="00F33A2A" w:rsidRDefault="00F33A2A">
      <w:pPr>
        <w:pStyle w:val="BodyText"/>
        <w:spacing w:before="10"/>
        <w:rPr>
          <w:ins w:id="13518" w:author="SRS 2024" w:date="2023-12-13T09:54:00Z"/>
          <w:sz w:val="20"/>
        </w:rPr>
      </w:pPr>
    </w:p>
    <w:p w14:paraId="6AB3E735" w14:textId="61098C91" w:rsidR="00F33A2A" w:rsidRDefault="00000000">
      <w:pPr>
        <w:pStyle w:val="BodyText"/>
        <w:ind w:left="104"/>
        <w:rPr>
          <w:ins w:id="13519" w:author="SRS 2024" w:date="2023-12-13T09:54:00Z"/>
        </w:rPr>
      </w:pPr>
      <w:r>
        <w:t>Organizacije</w:t>
      </w:r>
      <w:r>
        <w:rPr>
          <w:spacing w:val="51"/>
        </w:rPr>
        <w:t xml:space="preserve"> </w:t>
      </w:r>
      <w:r>
        <w:t>z</w:t>
      </w:r>
      <w:r>
        <w:rPr>
          <w:spacing w:val="52"/>
        </w:rPr>
        <w:t xml:space="preserve"> </w:t>
      </w:r>
      <w:r>
        <w:t>dnem</w:t>
      </w:r>
      <w:r>
        <w:rPr>
          <w:spacing w:val="51"/>
        </w:rPr>
        <w:t xml:space="preserve"> </w:t>
      </w:r>
      <w:r>
        <w:t>začetka</w:t>
      </w:r>
      <w:r>
        <w:rPr>
          <w:spacing w:val="52"/>
        </w:rPr>
        <w:t xml:space="preserve"> </w:t>
      </w:r>
      <w:r>
        <w:t>uporabe</w:t>
      </w:r>
      <w:r>
        <w:rPr>
          <w:spacing w:val="52"/>
        </w:rPr>
        <w:t xml:space="preserve"> </w:t>
      </w:r>
      <w:r>
        <w:t>tega</w:t>
      </w:r>
      <w:r>
        <w:rPr>
          <w:spacing w:val="51"/>
        </w:rPr>
        <w:t xml:space="preserve"> </w:t>
      </w:r>
      <w:r>
        <w:t>standarda</w:t>
      </w:r>
      <w:r>
        <w:rPr>
          <w:spacing w:val="52"/>
        </w:rPr>
        <w:t xml:space="preserve"> </w:t>
      </w:r>
      <w:r>
        <w:t>prenehajo</w:t>
      </w:r>
      <w:r>
        <w:rPr>
          <w:spacing w:val="52"/>
        </w:rPr>
        <w:t xml:space="preserve"> </w:t>
      </w:r>
      <w:del w:id="13520" w:author="SRS 2024" w:date="2023-12-13T09:54:00Z">
        <w:r w:rsidR="00225945">
          <w:delText>upo- rabljati</w:delText>
        </w:r>
      </w:del>
      <w:ins w:id="13521" w:author="SRS 2024" w:date="2023-12-13T09:54:00Z">
        <w:r>
          <w:t>uporabljati</w:t>
        </w:r>
      </w:ins>
      <w:r>
        <w:rPr>
          <w:spacing w:val="51"/>
        </w:rPr>
        <w:t xml:space="preserve"> </w:t>
      </w:r>
      <w:r>
        <w:t>SRS</w:t>
      </w:r>
      <w:r>
        <w:rPr>
          <w:spacing w:val="54"/>
        </w:rPr>
        <w:t xml:space="preserve"> </w:t>
      </w:r>
      <w:del w:id="13522" w:author="SRS 2024" w:date="2023-12-13T09:54:00Z">
        <w:r w:rsidR="00225945">
          <w:delText xml:space="preserve">37 </w:delText>
        </w:r>
        <w:r w:rsidR="00225945">
          <w:rPr>
            <w:rFonts w:ascii="Symbol" w:hAnsi="Symbol" w:cs="Symbol"/>
          </w:rPr>
          <w:delText>-</w:delText>
        </w:r>
        <w:r w:rsidR="00225945">
          <w:rPr>
            <w:rFonts w:ascii="Times New Roman" w:hAnsi="Times New Roman" w:cs="Times New Roman"/>
          </w:rPr>
          <w:delText xml:space="preserve"> </w:delText>
        </w:r>
      </w:del>
      <w:ins w:id="13523" w:author="SRS 2024" w:date="2023-12-13T09:54:00Z">
        <w:r>
          <w:t>39</w:t>
        </w:r>
        <w:r>
          <w:rPr>
            <w:spacing w:val="52"/>
          </w:rPr>
          <w:t xml:space="preserve"> </w:t>
        </w:r>
        <w:r>
          <w:t>(2016)</w:t>
        </w:r>
        <w:r>
          <w:rPr>
            <w:spacing w:val="52"/>
          </w:rPr>
          <w:t xml:space="preserve"> </w:t>
        </w:r>
        <w:r>
          <w:rPr>
            <w:spacing w:val="-10"/>
          </w:rPr>
          <w:t>–</w:t>
        </w:r>
      </w:ins>
    </w:p>
    <w:p w14:paraId="501D890F" w14:textId="4CF2E20D" w:rsidR="00F33A2A" w:rsidRDefault="00000000" w:rsidP="007569BA">
      <w:pPr>
        <w:spacing w:before="38"/>
        <w:ind w:left="103"/>
      </w:pPr>
      <w:r>
        <w:rPr>
          <w:i/>
        </w:rPr>
        <w:t>Računovodske</w:t>
      </w:r>
      <w:r>
        <w:rPr>
          <w:i/>
          <w:spacing w:val="-8"/>
        </w:rPr>
        <w:t xml:space="preserve"> </w:t>
      </w:r>
      <w:r>
        <w:rPr>
          <w:i/>
        </w:rPr>
        <w:t>rešitve</w:t>
      </w:r>
      <w:r>
        <w:rPr>
          <w:i/>
          <w:spacing w:val="-8"/>
        </w:rPr>
        <w:t xml:space="preserve"> </w:t>
      </w:r>
      <w:r>
        <w:rPr>
          <w:i/>
        </w:rPr>
        <w:t>v</w:t>
      </w:r>
      <w:r>
        <w:rPr>
          <w:i/>
          <w:spacing w:val="-8"/>
        </w:rPr>
        <w:t xml:space="preserve"> </w:t>
      </w:r>
      <w:del w:id="13524" w:author="SRS 2024" w:date="2023-12-13T09:54:00Z">
        <w:r w:rsidR="00225945">
          <w:delText>podjetjih</w:delText>
        </w:r>
      </w:del>
      <w:ins w:id="13525" w:author="SRS 2024" w:date="2023-12-13T09:54:00Z">
        <w:r>
          <w:rPr>
            <w:i/>
          </w:rPr>
          <w:t>organizacijah</w:t>
        </w:r>
      </w:ins>
      <w:r>
        <w:rPr>
          <w:i/>
          <w:spacing w:val="-7"/>
        </w:rPr>
        <w:t xml:space="preserve"> </w:t>
      </w:r>
      <w:r>
        <w:rPr>
          <w:i/>
        </w:rPr>
        <w:t>v</w:t>
      </w:r>
      <w:r>
        <w:rPr>
          <w:i/>
          <w:spacing w:val="-7"/>
        </w:rPr>
        <w:t xml:space="preserve"> </w:t>
      </w:r>
      <w:r>
        <w:rPr>
          <w:i/>
        </w:rPr>
        <w:t>stečaju</w:t>
      </w:r>
      <w:r>
        <w:rPr>
          <w:i/>
          <w:spacing w:val="-9"/>
        </w:rPr>
        <w:t xml:space="preserve"> </w:t>
      </w:r>
      <w:r>
        <w:rPr>
          <w:i/>
        </w:rPr>
        <w:t>ali</w:t>
      </w:r>
      <w:r>
        <w:rPr>
          <w:i/>
          <w:spacing w:val="-7"/>
        </w:rPr>
        <w:t xml:space="preserve"> </w:t>
      </w:r>
      <w:r>
        <w:rPr>
          <w:i/>
          <w:spacing w:val="-2"/>
        </w:rPr>
        <w:t>likvidaciji</w:t>
      </w:r>
      <w:del w:id="13526" w:author="SRS 2024" w:date="2023-12-13T09:54:00Z">
        <w:r w:rsidR="00225945">
          <w:delText xml:space="preserve"> </w:delText>
        </w:r>
        <w:r w:rsidR="00225945">
          <w:rPr>
            <w:spacing w:val="-2"/>
          </w:rPr>
          <w:delText>(2006).</w:delText>
        </w:r>
      </w:del>
      <w:ins w:id="13527" w:author="SRS 2024" w:date="2023-12-13T09:54:00Z">
        <w:r>
          <w:rPr>
            <w:spacing w:val="-2"/>
          </w:rPr>
          <w:t>.</w:t>
        </w:r>
      </w:ins>
    </w:p>
    <w:p w14:paraId="17DF22BB" w14:textId="77777777" w:rsidR="007569BA" w:rsidRDefault="007569BA" w:rsidP="007569BA"/>
    <w:sectPr w:rsidR="007569BA" w:rsidSect="007569BA">
      <w:pgSz w:w="11910" w:h="16840"/>
      <w:pgMar w:top="1040" w:right="74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EA6A" w14:textId="77777777" w:rsidR="00A855E9" w:rsidRDefault="00A855E9" w:rsidP="000350B8">
      <w:r>
        <w:separator/>
      </w:r>
    </w:p>
  </w:endnote>
  <w:endnote w:type="continuationSeparator" w:id="0">
    <w:p w14:paraId="20BD683F" w14:textId="77777777" w:rsidR="00A855E9" w:rsidRDefault="00A855E9" w:rsidP="000350B8">
      <w:r>
        <w:continuationSeparator/>
      </w:r>
    </w:p>
  </w:endnote>
  <w:endnote w:type="continuationNotice" w:id="1">
    <w:p w14:paraId="5EEB12B9" w14:textId="77777777" w:rsidR="00A855E9" w:rsidRDefault="00A85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4210" w14:textId="4626888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20F74DB3" wp14:editId="4E30EDFB">
              <wp:simplePos x="0" y="0"/>
              <wp:positionH relativeFrom="page">
                <wp:posOffset>527050</wp:posOffset>
              </wp:positionH>
              <wp:positionV relativeFrom="page">
                <wp:posOffset>8995410</wp:posOffset>
              </wp:positionV>
              <wp:extent cx="147320" cy="139700"/>
              <wp:effectExtent l="0" t="0" r="0" b="0"/>
              <wp:wrapNone/>
              <wp:docPr id="3625725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1CF5" w14:textId="77777777" w:rsidR="00225945" w:rsidRDefault="00225945">
                          <w:pPr>
                            <w:pStyle w:val="BodyText"/>
                            <w:kinsoku w:val="0"/>
                            <w:overflowPunct w:val="0"/>
                            <w:spacing w:line="203" w:lineRule="exact"/>
                            <w:ind w:left="60"/>
                            <w:rPr>
                              <w:sz w:val="18"/>
                              <w:szCs w:val="18"/>
                            </w:rPr>
                          </w:pPr>
                          <w:r>
                            <w:rPr>
                              <w:sz w:val="18"/>
                              <w:szCs w:val="18"/>
                            </w:rPr>
                            <w:fldChar w:fldCharType="begin"/>
                          </w:r>
                          <w:r>
                            <w:rPr>
                              <w:sz w:val="18"/>
                              <w:szCs w:val="18"/>
                            </w:rPr>
                            <w:instrText xml:space="preserve"> PAGE </w:instrText>
                          </w:r>
                          <w:r>
                            <w:rPr>
                              <w:sz w:val="18"/>
                              <w:szCs w:val="18"/>
                            </w:rPr>
                            <w:fldChar w:fldCharType="separate"/>
                          </w:r>
                          <w:r w:rsidR="00105C31">
                            <w:rPr>
                              <w:noProof/>
                              <w:sz w:val="18"/>
                              <w:szCs w:val="18"/>
                            </w:rPr>
                            <w:t>8</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74DB3" id="_x0000_t202" coordsize="21600,21600" o:spt="202" path="m,l,21600r21600,l21600,xe">
              <v:stroke joinstyle="miter"/>
              <v:path gradientshapeok="t" o:connecttype="rect"/>
            </v:shapetype>
            <v:shape id="_x0000_s1149" type="#_x0000_t202" style="position:absolute;margin-left:41.5pt;margin-top:708.3pt;width:11.6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" o:allowincell="f" filled="f" stroked="f">
              <v:textbox inset="0,0,0,0">
                <w:txbxContent>
                  <w:p w14:paraId="79511CF5" w14:textId="77777777" w:rsidR="00225945" w:rsidRDefault="00225945">
                    <w:pPr>
                      <w:pStyle w:val="BodyText"/>
                      <w:kinsoku w:val="0"/>
                      <w:overflowPunct w:val="0"/>
                      <w:spacing w:line="203" w:lineRule="exact"/>
                      <w:ind w:left="60"/>
                      <w:rPr>
                        <w:sz w:val="18"/>
                        <w:szCs w:val="18"/>
                      </w:rPr>
                    </w:pPr>
                    <w:r>
                      <w:rPr>
                        <w:sz w:val="18"/>
                        <w:szCs w:val="18"/>
                      </w:rPr>
                      <w:fldChar w:fldCharType="begin"/>
                    </w:r>
                    <w:r>
                      <w:rPr>
                        <w:sz w:val="18"/>
                        <w:szCs w:val="18"/>
                      </w:rPr>
                      <w:instrText xml:space="preserve"> PAGE </w:instrText>
                    </w:r>
                    <w:r>
                      <w:rPr>
                        <w:sz w:val="18"/>
                        <w:szCs w:val="18"/>
                      </w:rPr>
                      <w:fldChar w:fldCharType="separate"/>
                    </w:r>
                    <w:r w:rsidR="00105C31">
                      <w:rPr>
                        <w:noProof/>
                        <w:sz w:val="18"/>
                        <w:szCs w:val="18"/>
                      </w:rPr>
                      <w:t>8</w:t>
                    </w:r>
                    <w:r>
                      <w:rPr>
                        <w:sz w:val="18"/>
                        <w:szCs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5651" w14:textId="1B10B09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14:anchorId="27587477" wp14:editId="1C1CE1D7">
              <wp:simplePos x="0" y="0"/>
              <wp:positionH relativeFrom="page">
                <wp:posOffset>5119370</wp:posOffset>
              </wp:positionH>
              <wp:positionV relativeFrom="page">
                <wp:posOffset>8990965</wp:posOffset>
              </wp:positionV>
              <wp:extent cx="198755" cy="139700"/>
              <wp:effectExtent l="0" t="0" r="0" b="0"/>
              <wp:wrapNone/>
              <wp:docPr id="7358223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768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87477" id="_x0000_t202" coordsize="21600,21600" o:spt="202" path="m,l,21600r21600,l21600,xe">
              <v:stroke joinstyle="miter"/>
              <v:path gradientshapeok="t" o:connecttype="rect"/>
            </v:shapetype>
            <v:shape id="Text Box 20" o:spid="_x0000_s1166" type="#_x0000_t202" style="position:absolute;margin-left:403.1pt;margin-top:707.95pt;width:15.65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AG9O+J2QEAAJgDAAAOAAAAAAAAAAAAAAAAAC4CAABkcnMvZTJvRG9jLnhtbFBLAQItABQABgAI&#10;AAAAIQDlLqPq4gAAAA0BAAAPAAAAAAAAAAAAAAAAADMEAABkcnMvZG93bnJldi54bWxQSwUGAAAA&#10;AAQABADzAAAAQgUAAAAA&#10;" o:allowincell="f" filled="f" stroked="f">
              <v:textbox inset="0,0,0,0">
                <w:txbxContent>
                  <w:p w14:paraId="3C75768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45</w:t>
                    </w:r>
                    <w:r>
                      <w:rPr>
                        <w:spacing w:val="-5"/>
                        <w:sz w:val="18"/>
                        <w:szCs w:val="18"/>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60DA" w14:textId="493294D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8640" behindDoc="1" locked="0" layoutInCell="0" allowOverlap="1" wp14:anchorId="01002B0B" wp14:editId="25B5C425">
              <wp:simplePos x="0" y="0"/>
              <wp:positionH relativeFrom="page">
                <wp:posOffset>5119370</wp:posOffset>
              </wp:positionH>
              <wp:positionV relativeFrom="page">
                <wp:posOffset>8990965</wp:posOffset>
              </wp:positionV>
              <wp:extent cx="254000" cy="139700"/>
              <wp:effectExtent l="0" t="0" r="0" b="0"/>
              <wp:wrapNone/>
              <wp:docPr id="772186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4D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02B0B" id="_x0000_t202" coordsize="21600,21600" o:spt="202" path="m,l,21600r21600,l21600,xe">
              <v:stroke joinstyle="miter"/>
              <v:path gradientshapeok="t" o:connecttype="rect"/>
            </v:shapetype>
            <v:shape id="_x0000_s1346" type="#_x0000_t202" style="position:absolute;margin-left:403.1pt;margin-top:707.95pt;width:20pt;height:11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QVMi99gBAACZAwAADgAAAAAAAAAAAAAAAAAuAgAAZHJzL2Uyb0RvYy54bWxQSwECLQAUAAYACAAA&#10;ACEAZ14SDOEAAAANAQAADwAAAAAAAAAAAAAAAAAyBAAAZHJzL2Rvd25yZXYueG1sUEsFBgAAAAAE&#10;AAQA8wAAAEAFAAAAAA==&#10;" o:allowincell="f" filled="f" stroked="f">
              <v:textbox inset="0,0,0,0">
                <w:txbxContent>
                  <w:p w14:paraId="26E84D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135</w:t>
                    </w:r>
                    <w:r>
                      <w:rPr>
                        <w:spacing w:val="-5"/>
                        <w:sz w:val="18"/>
                        <w:szCs w:val="18"/>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D926" w14:textId="437CEA6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2736" behindDoc="1" locked="0" layoutInCell="0" allowOverlap="1" wp14:anchorId="7045CFAF" wp14:editId="279613A8">
              <wp:simplePos x="0" y="0"/>
              <wp:positionH relativeFrom="page">
                <wp:posOffset>527050</wp:posOffset>
              </wp:positionH>
              <wp:positionV relativeFrom="page">
                <wp:posOffset>8995410</wp:posOffset>
              </wp:positionV>
              <wp:extent cx="254000" cy="139700"/>
              <wp:effectExtent l="0" t="0" r="0" b="0"/>
              <wp:wrapNone/>
              <wp:docPr id="7278959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F87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5CFAF" id="_x0000_t202" coordsize="21600,21600" o:spt="202" path="m,l,21600r21600,l21600,xe">
              <v:stroke joinstyle="miter"/>
              <v:path gradientshapeok="t" o:connecttype="rect"/>
            </v:shapetype>
            <v:shape id="Text Box 183" o:spid="_x0000_s1349" type="#_x0000_t202" style="position:absolute;margin-left:41.5pt;margin-top:708.3pt;width:20pt;height:11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Y2A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NRPJN7FzVFNBfWQ9CPO+8H5z0AH+lGLkXSkl/dgrNFL0nxx7EhdrCXAJqiVQTvPTUgYp&#10;5vAqzAu492jbjpFn1x1csm+NTZoeWZwI8/yTK6ddjQv2+3e69fhH7X4B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IqV&#10;wRjYAQAAmQMAAA4AAAAAAAAAAAAAAAAALgIAAGRycy9lMm9Eb2MueG1sUEsBAi0AFAAGAAgAAAAh&#10;ABSqeGffAAAADAEAAA8AAAAAAAAAAAAAAAAAMgQAAGRycy9kb3ducmV2LnhtbFBLBQYAAAAABAAE&#10;APMAAAA+BQAAAAA=&#10;" o:allowincell="f" filled="f" stroked="f">
              <v:textbox inset="0,0,0,0">
                <w:txbxContent>
                  <w:p w14:paraId="3BF6F87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136</w:t>
                    </w:r>
                    <w:r>
                      <w:rPr>
                        <w:spacing w:val="-5"/>
                        <w:sz w:val="18"/>
                        <w:szCs w:val="18"/>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7A4E" w14:textId="2FC6838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3760" behindDoc="1" locked="0" layoutInCell="0" allowOverlap="1" wp14:anchorId="413D6D27" wp14:editId="71B10981">
              <wp:simplePos x="0" y="0"/>
              <wp:positionH relativeFrom="page">
                <wp:posOffset>5119370</wp:posOffset>
              </wp:positionH>
              <wp:positionV relativeFrom="page">
                <wp:posOffset>8990965</wp:posOffset>
              </wp:positionV>
              <wp:extent cx="254000" cy="139700"/>
              <wp:effectExtent l="0" t="0" r="0" b="0"/>
              <wp:wrapNone/>
              <wp:docPr id="80151200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3D6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D6D27" id="_x0000_t202" coordsize="21600,21600" o:spt="202" path="m,l,21600r21600,l21600,xe">
              <v:stroke joinstyle="miter"/>
              <v:path gradientshapeok="t" o:connecttype="rect"/>
            </v:shapetype>
            <v:shape id="_x0000_s1350" type="#_x0000_t202" style="position:absolute;margin-left:403.1pt;margin-top:707.95pt;width:20pt;height:11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OWdrTdgBAACZAwAADgAAAAAAAAAAAAAAAAAuAgAAZHJzL2Uyb0RvYy54bWxQSwECLQAUAAYACAAA&#10;ACEAZ14SDOEAAAANAQAADwAAAAAAAAAAAAAAAAAyBAAAZHJzL2Rvd25yZXYueG1sUEsFBgAAAAAE&#10;AAQA8wAAAEAFAAAAAA==&#10;" o:allowincell="f" filled="f" stroked="f">
              <v:textbox inset="0,0,0,0">
                <w:txbxContent>
                  <w:p w14:paraId="04A03D6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137</w:t>
                    </w:r>
                    <w:r>
                      <w:rPr>
                        <w:spacing w:val="-5"/>
                        <w:sz w:val="18"/>
                        <w:szCs w:val="18"/>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3615" w14:textId="0E359273" w:rsidR="000350B8" w:rsidRDefault="000350B8">
    <w:pPr>
      <w:pStyle w:val="Footer"/>
    </w:pPr>
    <w:del w:id="6622" w:author="SRS 2024" w:date="2023-12-13T09:55:00Z">
      <w:r>
        <w:rPr>
          <w:noProof/>
        </w:rPr>
        <mc:AlternateContent>
          <mc:Choice Requires="wps">
            <w:drawing>
              <wp:anchor distT="0" distB="0" distL="114300" distR="114300" simplePos="0" relativeHeight="252232704" behindDoc="1" locked="0" layoutInCell="0" allowOverlap="1" wp14:anchorId="79BE1868" wp14:editId="1101D42E">
                <wp:simplePos x="0" y="0"/>
                <wp:positionH relativeFrom="page">
                  <wp:posOffset>527050</wp:posOffset>
                </wp:positionH>
                <wp:positionV relativeFrom="page">
                  <wp:posOffset>8995410</wp:posOffset>
                </wp:positionV>
                <wp:extent cx="254000" cy="139700"/>
                <wp:effectExtent l="0" t="0" r="0" b="0"/>
                <wp:wrapNone/>
                <wp:docPr id="159343767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36AF" w14:textId="77777777" w:rsidR="00225945" w:rsidRDefault="00225945">
                            <w:pPr>
                              <w:pStyle w:val="BodyText"/>
                              <w:kinsoku w:val="0"/>
                              <w:overflowPunct w:val="0"/>
                              <w:spacing w:line="203" w:lineRule="exact"/>
                              <w:ind w:left="60"/>
                              <w:rPr>
                                <w:del w:id="6623" w:author="SRS 2024" w:date="2023-12-13T09:55:00Z"/>
                                <w:spacing w:val="-5"/>
                                <w:sz w:val="18"/>
                                <w:szCs w:val="18"/>
                              </w:rPr>
                            </w:pPr>
                            <w:del w:id="662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138</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E1868" id="_x0000_t202" coordsize="21600,21600" o:spt="202" path="m,l,21600r21600,l21600,xe">
                <v:stroke joinstyle="miter"/>
                <v:path gradientshapeok="t" o:connecttype="rect"/>
              </v:shapetype>
              <v:shape id="Text Box 435" o:spid="_x0000_s1353" type="#_x0000_t202" style="position:absolute;margin-left:41.5pt;margin-top:708.3pt;width:20pt;height:11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H&#10;WRuV2QEAAJkDAAAOAAAAAAAAAAAAAAAAAC4CAABkcnMvZTJvRG9jLnhtbFBLAQItABQABgAIAAAA&#10;IQAUqnhn3wAAAAwBAAAPAAAAAAAAAAAAAAAAADMEAABkcnMvZG93bnJldi54bWxQSwUGAAAAAAQA&#10;BADzAAAAPwUAAAAA&#10;" o:allowincell="f" filled="f" stroked="f">
                <v:textbox inset="0,0,0,0">
                  <w:txbxContent>
                    <w:p w14:paraId="0CBB36AF" w14:textId="77777777" w:rsidR="00225945" w:rsidRDefault="00225945">
                      <w:pPr>
                        <w:pStyle w:val="BodyText"/>
                        <w:kinsoku w:val="0"/>
                        <w:overflowPunct w:val="0"/>
                        <w:spacing w:line="203" w:lineRule="exact"/>
                        <w:ind w:left="60"/>
                        <w:rPr>
                          <w:del w:id="6625" w:author="SRS 2024" w:date="2023-12-13T09:55:00Z"/>
                          <w:spacing w:val="-5"/>
                          <w:sz w:val="18"/>
                          <w:szCs w:val="18"/>
                        </w:rPr>
                      </w:pPr>
                      <w:del w:id="662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138</w:delText>
                        </w:r>
                        <w:r>
                          <w:rPr>
                            <w:spacing w:val="-5"/>
                            <w:sz w:val="18"/>
                            <w:szCs w:val="18"/>
                          </w:rPr>
                          <w:fldChar w:fldCharType="end"/>
                        </w:r>
                      </w:del>
                    </w:p>
                  </w:txbxContent>
                </v:textbox>
                <w10:wrap anchorx="page" anchory="page"/>
              </v:shape>
            </w:pict>
          </mc:Fallback>
        </mc:AlternateContent>
      </w:r>
    </w:del>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07FD" w14:textId="527C0192" w:rsidR="000350B8" w:rsidRDefault="000350B8">
    <w:pPr>
      <w:pStyle w:val="Footer"/>
    </w:pPr>
    <w:del w:id="6627" w:author="SRS 2024" w:date="2023-12-13T09:55:00Z">
      <w:r>
        <w:rPr>
          <w:noProof/>
        </w:rPr>
        <mc:AlternateContent>
          <mc:Choice Requires="wps">
            <w:drawing>
              <wp:anchor distT="0" distB="0" distL="114300" distR="114300" simplePos="0" relativeHeight="252234752" behindDoc="1" locked="0" layoutInCell="0" allowOverlap="1" wp14:anchorId="7EFC1A47" wp14:editId="441771F8">
                <wp:simplePos x="0" y="0"/>
                <wp:positionH relativeFrom="page">
                  <wp:posOffset>5119370</wp:posOffset>
                </wp:positionH>
                <wp:positionV relativeFrom="page">
                  <wp:posOffset>8990965</wp:posOffset>
                </wp:positionV>
                <wp:extent cx="254000" cy="139700"/>
                <wp:effectExtent l="0" t="0" r="0" b="0"/>
                <wp:wrapNone/>
                <wp:docPr id="142185010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0A15" w14:textId="77777777" w:rsidR="00225945" w:rsidRDefault="00225945">
                            <w:pPr>
                              <w:pStyle w:val="BodyText"/>
                              <w:kinsoku w:val="0"/>
                              <w:overflowPunct w:val="0"/>
                              <w:spacing w:line="203" w:lineRule="exact"/>
                              <w:ind w:left="60"/>
                              <w:rPr>
                                <w:del w:id="6628" w:author="SRS 2024" w:date="2023-12-13T09:55:00Z"/>
                                <w:spacing w:val="-5"/>
                                <w:sz w:val="18"/>
                                <w:szCs w:val="18"/>
                              </w:rPr>
                            </w:pPr>
                            <w:del w:id="662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139</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C1A47" id="_x0000_t202" coordsize="21600,21600" o:spt="202" path="m,l,21600r21600,l21600,xe">
                <v:stroke joinstyle="miter"/>
                <v:path gradientshapeok="t" o:connecttype="rect"/>
              </v:shapetype>
              <v:shape id="Text Box 436" o:spid="_x0000_s1354" type="#_x0000_t202" style="position:absolute;margin-left:403.1pt;margin-top:707.95pt;width:20pt;height:11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HA2Q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J5Bexc1RTQX1kPQjzvvB+c9AB/pRi5F0pJf3YKzRS9B8dexIXawlwCaolUE7z01IG&#10;KebwOswLuPdo246RZ9cdXLFvjU2aHlmcCPP8kyunXY0L9vt3uvX4R+1+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LSrscDZAQAAmQMAAA4AAAAAAAAAAAAAAAAALgIAAGRycy9lMm9Eb2MueG1sUEsBAi0AFAAGAAgA&#10;AAAhAGdeEgzhAAAADQEAAA8AAAAAAAAAAAAAAAAAMwQAAGRycy9kb3ducmV2LnhtbFBLBQYAAAAA&#10;BAAEAPMAAABBBQAAAAA=&#10;" o:allowincell="f" filled="f" stroked="f">
                <v:textbox inset="0,0,0,0">
                  <w:txbxContent>
                    <w:p w14:paraId="28890A15" w14:textId="77777777" w:rsidR="00225945" w:rsidRDefault="00225945">
                      <w:pPr>
                        <w:pStyle w:val="BodyText"/>
                        <w:kinsoku w:val="0"/>
                        <w:overflowPunct w:val="0"/>
                        <w:spacing w:line="203" w:lineRule="exact"/>
                        <w:ind w:left="60"/>
                        <w:rPr>
                          <w:del w:id="6630" w:author="SRS 2024" w:date="2023-12-13T09:55:00Z"/>
                          <w:spacing w:val="-5"/>
                          <w:sz w:val="18"/>
                          <w:szCs w:val="18"/>
                        </w:rPr>
                      </w:pPr>
                      <w:del w:id="663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139</w:delText>
                        </w:r>
                        <w:r>
                          <w:rPr>
                            <w:spacing w:val="-5"/>
                            <w:sz w:val="18"/>
                            <w:szCs w:val="18"/>
                          </w:rPr>
                          <w:fldChar w:fldCharType="end"/>
                        </w:r>
                      </w:del>
                    </w:p>
                  </w:txbxContent>
                </v:textbox>
                <w10:wrap anchorx="page" anchory="page"/>
              </v:shape>
            </w:pict>
          </mc:Fallback>
        </mc:AlternateContent>
      </w:r>
    </w:del>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877E" w14:textId="006CCDC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7856" behindDoc="1" locked="0" layoutInCell="0" allowOverlap="1" wp14:anchorId="1B022260" wp14:editId="6C39CCA5">
              <wp:simplePos x="0" y="0"/>
              <wp:positionH relativeFrom="page">
                <wp:posOffset>527050</wp:posOffset>
              </wp:positionH>
              <wp:positionV relativeFrom="page">
                <wp:posOffset>8995410</wp:posOffset>
              </wp:positionV>
              <wp:extent cx="254000" cy="139700"/>
              <wp:effectExtent l="0" t="0" r="0" b="0"/>
              <wp:wrapNone/>
              <wp:docPr id="85602337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BFD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22260" id="_x0000_t202" coordsize="21600,21600" o:spt="202" path="m,l,21600r21600,l21600,xe">
              <v:stroke joinstyle="miter"/>
              <v:path gradientshapeok="t" o:connecttype="rect"/>
            </v:shapetype>
            <v:shape id="Text Box 187" o:spid="_x0000_s1357" type="#_x0000_t202" style="position:absolute;margin-left:41.5pt;margin-top:708.3pt;width:20pt;height:11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KDip&#10;4dcBAACZAwAADgAAAAAAAAAAAAAAAAAuAgAAZHJzL2Uyb0RvYy54bWxQSwECLQAUAAYACAAAACEA&#10;FKp4Z98AAAAMAQAADwAAAAAAAAAAAAAAAAAxBAAAZHJzL2Rvd25yZXYueG1sUEsFBgAAAAAEAAQA&#10;8wAAAD0FAAAAAA==&#10;" o:allowincell="f" filled="f" stroked="f">
              <v:textbox inset="0,0,0,0">
                <w:txbxContent>
                  <w:p w14:paraId="32E1BFD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140</w:t>
                    </w:r>
                    <w:r>
                      <w:rPr>
                        <w:spacing w:val="-5"/>
                        <w:sz w:val="18"/>
                        <w:szCs w:val="18"/>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84E5" w14:textId="719A84F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8880" behindDoc="1" locked="0" layoutInCell="0" allowOverlap="1" wp14:anchorId="3BED8196" wp14:editId="5A1EFB46">
              <wp:simplePos x="0" y="0"/>
              <wp:positionH relativeFrom="page">
                <wp:posOffset>5119370</wp:posOffset>
              </wp:positionH>
              <wp:positionV relativeFrom="page">
                <wp:posOffset>8990965</wp:posOffset>
              </wp:positionV>
              <wp:extent cx="254000" cy="139700"/>
              <wp:effectExtent l="0" t="0" r="0" b="0"/>
              <wp:wrapNone/>
              <wp:docPr id="14545311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84B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D8196" id="_x0000_t202" coordsize="21600,21600" o:spt="202" path="m,l,21600r21600,l21600,xe">
              <v:stroke joinstyle="miter"/>
              <v:path gradientshapeok="t" o:connecttype="rect"/>
            </v:shapetype>
            <v:shape id="_x0000_s1358" type="#_x0000_t202" style="position:absolute;margin-left:403.1pt;margin-top:707.95pt;width:20pt;height:11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Cb&#10;ygO01wEAAJkDAAAOAAAAAAAAAAAAAAAAAC4CAABkcnMvZTJvRG9jLnhtbFBLAQItABQABgAIAAAA&#10;IQBnXhIM4QAAAA0BAAAPAAAAAAAAAAAAAAAAADEEAABkcnMvZG93bnJldi54bWxQSwUGAAAAAAQA&#10;BADzAAAAPwUAAAAA&#10;" o:allowincell="f" filled="f" stroked="f">
              <v:textbox inset="0,0,0,0">
                <w:txbxContent>
                  <w:p w14:paraId="616284B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141</w:t>
                    </w:r>
                    <w:r>
                      <w:rPr>
                        <w:spacing w:val="-5"/>
                        <w:sz w:val="18"/>
                        <w:szCs w:val="18"/>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AA31" w14:textId="2D669DE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2976" behindDoc="1" locked="0" layoutInCell="0" allowOverlap="1" wp14:anchorId="624C547D" wp14:editId="5529531F">
              <wp:simplePos x="0" y="0"/>
              <wp:positionH relativeFrom="page">
                <wp:posOffset>527050</wp:posOffset>
              </wp:positionH>
              <wp:positionV relativeFrom="page">
                <wp:posOffset>8995410</wp:posOffset>
              </wp:positionV>
              <wp:extent cx="254000" cy="139700"/>
              <wp:effectExtent l="0" t="0" r="0" b="0"/>
              <wp:wrapNone/>
              <wp:docPr id="101826713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7520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547D" id="_x0000_t202" coordsize="21600,21600" o:spt="202" path="m,l,21600r21600,l21600,xe">
              <v:stroke joinstyle="miter"/>
              <v:path gradientshapeok="t" o:connecttype="rect"/>
            </v:shapetype>
            <v:shape id="_x0000_s1361" type="#_x0000_t202" style="position:absolute;margin-left:41.5pt;margin-top:708.3pt;width:20pt;height:11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l&#10;9HNs2QEAAJkDAAAOAAAAAAAAAAAAAAAAAC4CAABkcnMvZTJvRG9jLnhtbFBLAQItABQABgAIAAAA&#10;IQAUqnhn3wAAAAwBAAAPAAAAAAAAAAAAAAAAADMEAABkcnMvZG93bnJldi54bWxQSwUGAAAAAAQA&#10;BADzAAAAPwUAAAAA&#10;" o:allowincell="f" filled="f" stroked="f">
              <v:textbox inset="0,0,0,0">
                <w:txbxContent>
                  <w:p w14:paraId="7667520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142</w:t>
                    </w:r>
                    <w:r>
                      <w:rPr>
                        <w:spacing w:val="-5"/>
                        <w:sz w:val="18"/>
                        <w:szCs w:val="18"/>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0AB3" w14:textId="329682B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4000" behindDoc="1" locked="0" layoutInCell="0" allowOverlap="1" wp14:anchorId="25521A13" wp14:editId="4D1B7CFB">
              <wp:simplePos x="0" y="0"/>
              <wp:positionH relativeFrom="page">
                <wp:posOffset>5119370</wp:posOffset>
              </wp:positionH>
              <wp:positionV relativeFrom="page">
                <wp:posOffset>8990965</wp:posOffset>
              </wp:positionV>
              <wp:extent cx="254000" cy="139700"/>
              <wp:effectExtent l="0" t="0" r="0" b="0"/>
              <wp:wrapNone/>
              <wp:docPr id="137650554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C85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21A13" id="_x0000_t202" coordsize="21600,21600" o:spt="202" path="m,l,21600r21600,l21600,xe">
              <v:stroke joinstyle="miter"/>
              <v:path gradientshapeok="t" o:connecttype="rect"/>
            </v:shapetype>
            <v:shape id="Text Box 192" o:spid="_x0000_s1362" type="#_x0000_t202" style="position:absolute;margin-left:403.1pt;margin-top:707.95pt;width:20pt;height:11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BYG2TnZAQAAmQMAAA4AAAAAAAAAAAAAAAAALgIAAGRycy9lMm9Eb2MueG1sUEsBAi0AFAAGAAgA&#10;AAAhAGdeEgzhAAAADQEAAA8AAAAAAAAAAAAAAAAAMwQAAGRycy9kb3ducmV2LnhtbFBLBQYAAAAA&#10;BAAEAPMAAABBBQAAAAA=&#10;" o:allowincell="f" filled="f" stroked="f">
              <v:textbox inset="0,0,0,0">
                <w:txbxContent>
                  <w:p w14:paraId="69F5C85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143</w:t>
                    </w:r>
                    <w:r>
                      <w:rPr>
                        <w:spacing w:val="-5"/>
                        <w:sz w:val="18"/>
                        <w:szCs w:val="18"/>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E52E" w14:textId="7998043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8096" behindDoc="1" locked="0" layoutInCell="0" allowOverlap="1" wp14:anchorId="36FFD869" wp14:editId="00773E27">
              <wp:simplePos x="0" y="0"/>
              <wp:positionH relativeFrom="page">
                <wp:posOffset>527050</wp:posOffset>
              </wp:positionH>
              <wp:positionV relativeFrom="page">
                <wp:posOffset>8995410</wp:posOffset>
              </wp:positionV>
              <wp:extent cx="254000" cy="139700"/>
              <wp:effectExtent l="0" t="0" r="0" b="0"/>
              <wp:wrapNone/>
              <wp:docPr id="14298181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BE6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FD869" id="_x0000_t202" coordsize="21600,21600" o:spt="202" path="m,l,21600r21600,l21600,xe">
              <v:stroke joinstyle="miter"/>
              <v:path gradientshapeok="t" o:connecttype="rect"/>
            </v:shapetype>
            <v:shape id="_x0000_s1365" type="#_x0000_t202" style="position:absolute;margin-left:41.5pt;margin-top:708.3pt;width:20pt;height:11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z&#10;p20h2QEAAJkDAAAOAAAAAAAAAAAAAAAAAC4CAABkcnMvZTJvRG9jLnhtbFBLAQItABQABgAIAAAA&#10;IQAUqnhn3wAAAAwBAAAPAAAAAAAAAAAAAAAAADMEAABkcnMvZG93bnJldi54bWxQSwUGAAAAAAQA&#10;BADzAAAAPwUAAAAA&#10;" o:allowincell="f" filled="f" stroked="f">
              <v:textbox inset="0,0,0,0">
                <w:txbxContent>
                  <w:p w14:paraId="1253BE6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144</w:t>
                    </w:r>
                    <w:r>
                      <w:rPr>
                        <w:spacing w:val="-5"/>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EA84" w14:textId="0FE7BD8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14:anchorId="6A251B24" wp14:editId="26546D09">
              <wp:simplePos x="0" y="0"/>
              <wp:positionH relativeFrom="page">
                <wp:posOffset>527050</wp:posOffset>
              </wp:positionH>
              <wp:positionV relativeFrom="page">
                <wp:posOffset>8995410</wp:posOffset>
              </wp:positionV>
              <wp:extent cx="198755" cy="139700"/>
              <wp:effectExtent l="0" t="0" r="0" b="0"/>
              <wp:wrapNone/>
              <wp:docPr id="15207746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03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51B24" id="_x0000_t202" coordsize="21600,21600" o:spt="202" path="m,l,21600r21600,l21600,xe">
              <v:stroke joinstyle="miter"/>
              <v:path gradientshapeok="t" o:connecttype="rect"/>
            </v:shapetype>
            <v:shape id="_x0000_s1169" type="#_x0000_t202" style="position:absolute;margin-left:41.5pt;margin-top:708.3pt;width:15.65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MSlk0HaAQAAmAMAAA4AAAAAAAAAAAAAAAAALgIAAGRycy9lMm9Eb2MueG1sUEsBAi0AFAAGAAgA&#10;AAAhADNRemTgAAAADAEAAA8AAAAAAAAAAAAAAAAANAQAAGRycy9kb3ducmV2LnhtbFBLBQYAAAAA&#10;BAAEAPMAAABBBQAAAAA=&#10;" o:allowincell="f" filled="f" stroked="f">
              <v:textbox inset="0,0,0,0">
                <w:txbxContent>
                  <w:p w14:paraId="42F503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46</w:t>
                    </w:r>
                    <w:r>
                      <w:rPr>
                        <w:spacing w:val="-5"/>
                        <w:sz w:val="18"/>
                        <w:szCs w:val="18"/>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91FE" w14:textId="7A7B601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9120" behindDoc="1" locked="0" layoutInCell="0" allowOverlap="1" wp14:anchorId="101E11E2" wp14:editId="38930032">
              <wp:simplePos x="0" y="0"/>
              <wp:positionH relativeFrom="page">
                <wp:posOffset>5119370</wp:posOffset>
              </wp:positionH>
              <wp:positionV relativeFrom="page">
                <wp:posOffset>8990965</wp:posOffset>
              </wp:positionV>
              <wp:extent cx="254000" cy="139700"/>
              <wp:effectExtent l="0" t="0" r="0" b="0"/>
              <wp:wrapNone/>
              <wp:docPr id="11508642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BB5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E11E2" id="_x0000_t202" coordsize="21600,21600" o:spt="202" path="m,l,21600r21600,l21600,xe">
              <v:stroke joinstyle="miter"/>
              <v:path gradientshapeok="t" o:connecttype="rect"/>
            </v:shapetype>
            <v:shape id="Text Box 196" o:spid="_x0000_s1366" type="#_x0000_t202" style="position:absolute;margin-left:403.1pt;margin-top:707.95pt;width:20pt;height:11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wFXHdNgBAACZAwAADgAAAAAAAAAAAAAAAAAuAgAAZHJzL2Uyb0RvYy54bWxQSwECLQAUAAYACAAA&#10;ACEAZ14SDOEAAAANAQAADwAAAAAAAAAAAAAAAAAyBAAAZHJzL2Rvd25yZXYueG1sUEsFBgAAAAAE&#10;AAQA8wAAAEAFAAAAAA==&#10;" o:allowincell="f" filled="f" stroked="f">
              <v:textbox inset="0,0,0,0">
                <w:txbxContent>
                  <w:p w14:paraId="1643BB5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145</w:t>
                    </w:r>
                    <w:r>
                      <w:rPr>
                        <w:spacing w:val="-5"/>
                        <w:sz w:val="18"/>
                        <w:szCs w:val="18"/>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FE95" w14:textId="2AD5F48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3216" behindDoc="1" locked="0" layoutInCell="0" allowOverlap="1" wp14:anchorId="6D1A0DE4" wp14:editId="72A4797F">
              <wp:simplePos x="0" y="0"/>
              <wp:positionH relativeFrom="page">
                <wp:posOffset>527050</wp:posOffset>
              </wp:positionH>
              <wp:positionV relativeFrom="page">
                <wp:posOffset>8995410</wp:posOffset>
              </wp:positionV>
              <wp:extent cx="254000" cy="139700"/>
              <wp:effectExtent l="0" t="0" r="0" b="0"/>
              <wp:wrapNone/>
              <wp:docPr id="159367679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FC87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A0DE4" id="_x0000_t202" coordsize="21600,21600" o:spt="202" path="m,l,21600r21600,l21600,xe">
              <v:stroke joinstyle="miter"/>
              <v:path gradientshapeok="t" o:connecttype="rect"/>
            </v:shapetype>
            <v:shape id="_x0000_s1369" type="#_x0000_t202" style="position:absolute;margin-left:41.5pt;margin-top:708.3pt;width:20pt;height:11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AIE&#10;u7zYAQAAmQMAAA4AAAAAAAAAAAAAAAAALgIAAGRycy9lMm9Eb2MueG1sUEsBAi0AFAAGAAgAAAAh&#10;ABSqeGffAAAADAEAAA8AAAAAAAAAAAAAAAAAMgQAAGRycy9kb3ducmV2LnhtbFBLBQYAAAAABAAE&#10;APMAAAA+BQAAAAA=&#10;" o:allowincell="f" filled="f" stroked="f">
              <v:textbox inset="0,0,0,0">
                <w:txbxContent>
                  <w:p w14:paraId="4C8FC87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146</w:t>
                    </w:r>
                    <w:r>
                      <w:rPr>
                        <w:spacing w:val="-5"/>
                        <w:sz w:val="18"/>
                        <w:szCs w:val="18"/>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6070" w14:textId="51EBFD5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4240" behindDoc="1" locked="0" layoutInCell="0" allowOverlap="1" wp14:anchorId="1B93D499" wp14:editId="7E74624C">
              <wp:simplePos x="0" y="0"/>
              <wp:positionH relativeFrom="page">
                <wp:posOffset>5119370</wp:posOffset>
              </wp:positionH>
              <wp:positionV relativeFrom="page">
                <wp:posOffset>8990965</wp:posOffset>
              </wp:positionV>
              <wp:extent cx="254000" cy="139700"/>
              <wp:effectExtent l="0" t="0" r="0" b="0"/>
              <wp:wrapNone/>
              <wp:docPr id="126084398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2A0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3D499" id="_x0000_t202" coordsize="21600,21600" o:spt="202" path="m,l,21600r21600,l21600,xe">
              <v:stroke joinstyle="miter"/>
              <v:path gradientshapeok="t" o:connecttype="rect"/>
            </v:shapetype>
            <v:shape id="Text Box 200" o:spid="_x0000_s1370" type="#_x0000_t202" style="position:absolute;margin-left:403.1pt;margin-top:707.95pt;width:20pt;height:11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sfYR6dgBAACZAwAADgAAAAAAAAAAAAAAAAAuAgAAZHJzL2Uyb0RvYy54bWxQSwECLQAUAAYACAAA&#10;ACEAZ14SDOEAAAANAQAADwAAAAAAAAAAAAAAAAAyBAAAZHJzL2Rvd25yZXYueG1sUEsFBgAAAAAE&#10;AAQA8wAAAEAFAAAAAA==&#10;" o:allowincell="f" filled="f" stroked="f">
              <v:textbox inset="0,0,0,0">
                <w:txbxContent>
                  <w:p w14:paraId="62022A0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147</w:t>
                    </w:r>
                    <w:r>
                      <w:rPr>
                        <w:spacing w:val="-5"/>
                        <w:sz w:val="18"/>
                        <w:szCs w:val="18"/>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AA8A" w14:textId="5A9D0EC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8336" behindDoc="1" locked="0" layoutInCell="0" allowOverlap="1" wp14:anchorId="04C321E9" wp14:editId="67E51680">
              <wp:simplePos x="0" y="0"/>
              <wp:positionH relativeFrom="page">
                <wp:posOffset>527050</wp:posOffset>
              </wp:positionH>
              <wp:positionV relativeFrom="page">
                <wp:posOffset>8995410</wp:posOffset>
              </wp:positionV>
              <wp:extent cx="254000" cy="139700"/>
              <wp:effectExtent l="0" t="0" r="0" b="0"/>
              <wp:wrapNone/>
              <wp:docPr id="144051895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28B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321E9" id="_x0000_t202" coordsize="21600,21600" o:spt="202" path="m,l,21600r21600,l21600,xe">
              <v:stroke joinstyle="miter"/>
              <v:path gradientshapeok="t" o:connecttype="rect"/>
            </v:shapetype>
            <v:shape id="Text Box 203" o:spid="_x0000_s1373" type="#_x0000_t202" style="position:absolute;margin-left:41.5pt;margin-top:708.3pt;width:20pt;height:11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P&#10;yGEx2QEAAJkDAAAOAAAAAAAAAAAAAAAAAC4CAABkcnMvZTJvRG9jLnhtbFBLAQItABQABgAIAAAA&#10;IQAUqnhn3wAAAAwBAAAPAAAAAAAAAAAAAAAAADMEAABkcnMvZG93bnJldi54bWxQSwUGAAAAAAQA&#10;BADzAAAAPwUAAAAA&#10;" o:allowincell="f" filled="f" stroked="f">
              <v:textbox inset="0,0,0,0">
                <w:txbxContent>
                  <w:p w14:paraId="3D0328B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148</w:t>
                    </w:r>
                    <w:r>
                      <w:rPr>
                        <w:spacing w:val="-5"/>
                        <w:sz w:val="18"/>
                        <w:szCs w:val="18"/>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FA55" w14:textId="73EC097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9360" behindDoc="1" locked="0" layoutInCell="0" allowOverlap="1" wp14:anchorId="4CF8AB28" wp14:editId="4A171E23">
              <wp:simplePos x="0" y="0"/>
              <wp:positionH relativeFrom="page">
                <wp:posOffset>5119370</wp:posOffset>
              </wp:positionH>
              <wp:positionV relativeFrom="page">
                <wp:posOffset>8990965</wp:posOffset>
              </wp:positionV>
              <wp:extent cx="254000" cy="139700"/>
              <wp:effectExtent l="0" t="0" r="0" b="0"/>
              <wp:wrapNone/>
              <wp:docPr id="110794672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DB6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8AB28" id="_x0000_t202" coordsize="21600,21600" o:spt="202" path="m,l,21600r21600,l21600,xe">
              <v:stroke joinstyle="miter"/>
              <v:path gradientshapeok="t" o:connecttype="rect"/>
            </v:shapetype>
            <v:shape id="_x0000_s1374" type="#_x0000_t202" style="position:absolute;margin-left:403.1pt;margin-top:707.95pt;width:20pt;height:11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tk2Q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JbC5i56imgvrIehDmfeH95qAD/CnFyLtSSvqxV2ik6D869iQu1hLgElRLoJzmp6UM&#10;UszhdZgXcO/Rth0jz647uGLfGps0PbI4Eeb5J1dOuxoX7PfvdOvxj9r9Ag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Dw6y2TZAQAAmQMAAA4AAAAAAAAAAAAAAAAALgIAAGRycy9lMm9Eb2MueG1sUEsBAi0AFAAGAAgA&#10;AAAhAGdeEgzhAAAADQEAAA8AAAAAAAAAAAAAAAAAMwQAAGRycy9kb3ducmV2LnhtbFBLBQYAAAAA&#10;BAAEAPMAAABBBQAAAAA=&#10;" o:allowincell="f" filled="f" stroked="f">
              <v:textbox inset="0,0,0,0">
                <w:txbxContent>
                  <w:p w14:paraId="785FDB6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149</w:t>
                    </w:r>
                    <w:r>
                      <w:rPr>
                        <w:spacing w:val="-5"/>
                        <w:sz w:val="18"/>
                        <w:szCs w:val="18"/>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89EF" w14:textId="6E7C2AA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3456" behindDoc="1" locked="0" layoutInCell="0" allowOverlap="1" wp14:anchorId="54BFDD3E" wp14:editId="661FD6B1">
              <wp:simplePos x="0" y="0"/>
              <wp:positionH relativeFrom="page">
                <wp:posOffset>527050</wp:posOffset>
              </wp:positionH>
              <wp:positionV relativeFrom="page">
                <wp:posOffset>8995410</wp:posOffset>
              </wp:positionV>
              <wp:extent cx="254000" cy="139700"/>
              <wp:effectExtent l="0" t="0" r="0" b="0"/>
              <wp:wrapNone/>
              <wp:docPr id="195210629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138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FDD3E" id="_x0000_t202" coordsize="21600,21600" o:spt="202" path="m,l,21600r21600,l21600,xe">
              <v:stroke joinstyle="miter"/>
              <v:path gradientshapeok="t" o:connecttype="rect"/>
            </v:shapetype>
            <v:shape id="Text Box 207" o:spid="_x0000_s1377" type="#_x0000_t202" style="position:absolute;margin-left:41.5pt;margin-top:708.3pt;width:20pt;height:11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KCp&#10;00XYAQAAmQMAAA4AAAAAAAAAAAAAAAAALgIAAGRycy9lMm9Eb2MueG1sUEsBAi0AFAAGAAgAAAAh&#10;ABSqeGffAAAADAEAAA8AAAAAAAAAAAAAAAAAMgQAAGRycy9kb3ducmV2LnhtbFBLBQYAAAAABAAE&#10;APMAAAA+BQAAAAA=&#10;" o:allowincell="f" filled="f" stroked="f">
              <v:textbox inset="0,0,0,0">
                <w:txbxContent>
                  <w:p w14:paraId="2FE1138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150</w:t>
                    </w:r>
                    <w:r>
                      <w:rPr>
                        <w:spacing w:val="-5"/>
                        <w:sz w:val="18"/>
                        <w:szCs w:val="18"/>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306C" w14:textId="0CCC6BA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4480" behindDoc="1" locked="0" layoutInCell="0" allowOverlap="1" wp14:anchorId="5F9765DE" wp14:editId="2D0DFDC0">
              <wp:simplePos x="0" y="0"/>
              <wp:positionH relativeFrom="page">
                <wp:posOffset>5119370</wp:posOffset>
              </wp:positionH>
              <wp:positionV relativeFrom="page">
                <wp:posOffset>8990965</wp:posOffset>
              </wp:positionV>
              <wp:extent cx="254000" cy="139700"/>
              <wp:effectExtent l="0" t="0" r="0" b="0"/>
              <wp:wrapNone/>
              <wp:docPr id="21621890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F51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765DE" id="_x0000_t202" coordsize="21600,21600" o:spt="202" path="m,l,21600r21600,l21600,xe">
              <v:stroke joinstyle="miter"/>
              <v:path gradientshapeok="t" o:connecttype="rect"/>
            </v:shapetype>
            <v:shape id="_x0000_s1378" type="#_x0000_t202" style="position:absolute;margin-left:403.1pt;margin-top:707.95pt;width:20pt;height:11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E1t5ENgBAACZAwAADgAAAAAAAAAAAAAAAAAuAgAAZHJzL2Uyb0RvYy54bWxQSwECLQAUAAYACAAA&#10;ACEAZ14SDOEAAAANAQAADwAAAAAAAAAAAAAAAAAyBAAAZHJzL2Rvd25yZXYueG1sUEsFBgAAAAAE&#10;AAQA8wAAAEAFAAAAAA==&#10;" o:allowincell="f" filled="f" stroked="f">
              <v:textbox inset="0,0,0,0">
                <w:txbxContent>
                  <w:p w14:paraId="68C2F51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151</w:t>
                    </w:r>
                    <w:r>
                      <w:rPr>
                        <w:spacing w:val="-5"/>
                        <w:sz w:val="18"/>
                        <w:szCs w:val="18"/>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E7B6" w14:textId="3344BFB1" w:rsidR="000350B8" w:rsidRDefault="000350B8">
    <w:pPr>
      <w:pStyle w:val="Footer"/>
    </w:pPr>
    <w:del w:id="7304" w:author="SRS 2024" w:date="2023-12-13T09:55:00Z">
      <w:r>
        <w:rPr>
          <w:noProof/>
        </w:rPr>
        <mc:AlternateContent>
          <mc:Choice Requires="wps">
            <w:drawing>
              <wp:anchor distT="0" distB="0" distL="114300" distR="114300" simplePos="0" relativeHeight="252240896" behindDoc="1" locked="0" layoutInCell="0" allowOverlap="1" wp14:anchorId="237AD532" wp14:editId="6AD61DDE">
                <wp:simplePos x="0" y="0"/>
                <wp:positionH relativeFrom="page">
                  <wp:posOffset>527050</wp:posOffset>
                </wp:positionH>
                <wp:positionV relativeFrom="page">
                  <wp:posOffset>8995410</wp:posOffset>
                </wp:positionV>
                <wp:extent cx="254000" cy="139700"/>
                <wp:effectExtent l="0" t="0" r="0" b="0"/>
                <wp:wrapNone/>
                <wp:docPr id="159569927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AC91" w14:textId="77777777" w:rsidR="00225945" w:rsidRDefault="00225945">
                            <w:pPr>
                              <w:pStyle w:val="BodyText"/>
                              <w:kinsoku w:val="0"/>
                              <w:overflowPunct w:val="0"/>
                              <w:spacing w:line="203" w:lineRule="exact"/>
                              <w:ind w:left="60"/>
                              <w:rPr>
                                <w:del w:id="7305" w:author="SRS 2024" w:date="2023-12-13T09:55:00Z"/>
                                <w:spacing w:val="-5"/>
                                <w:sz w:val="18"/>
                                <w:szCs w:val="18"/>
                              </w:rPr>
                            </w:pPr>
                            <w:del w:id="730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152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AD532" id="_x0000_t202" coordsize="21600,21600" o:spt="202" path="m,l,21600r21600,l21600,xe">
                <v:stroke joinstyle="miter"/>
                <v:path gradientshapeok="t" o:connecttype="rect"/>
              </v:shapetype>
              <v:shape id="Text Box 439" o:spid="_x0000_s1381" type="#_x0000_t202" style="position:absolute;margin-left:41.5pt;margin-top:708.3pt;width:20pt;height:11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nI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zORi8vYOaqpoD6yHoR5X3i/OegAf0gx8q6Ukr7vFRop+g+OPYmLtQS4BNUSKKf5aSmD&#10;FHN4E+YF3Hu0bcfIs+sOrtm3xiZNTyxOhHn+yZXTrsYF+/U73Xr6o3Y/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t&#10;ZQnI2QEAAJkDAAAOAAAAAAAAAAAAAAAAAC4CAABkcnMvZTJvRG9jLnhtbFBLAQItABQABgAIAAAA&#10;IQAUqnhn3wAAAAwBAAAPAAAAAAAAAAAAAAAAADMEAABkcnMvZG93bnJldi54bWxQSwUGAAAAAAQA&#10;BADzAAAAPwUAAAAA&#10;" o:allowincell="f" filled="f" stroked="f">
                <v:textbox inset="0,0,0,0">
                  <w:txbxContent>
                    <w:p w14:paraId="3A51AC91" w14:textId="77777777" w:rsidR="00225945" w:rsidRDefault="00225945">
                      <w:pPr>
                        <w:pStyle w:val="BodyText"/>
                        <w:kinsoku w:val="0"/>
                        <w:overflowPunct w:val="0"/>
                        <w:spacing w:line="203" w:lineRule="exact"/>
                        <w:ind w:left="60"/>
                        <w:rPr>
                          <w:del w:id="7307" w:author="SRS 2024" w:date="2023-12-13T09:55:00Z"/>
                          <w:spacing w:val="-5"/>
                          <w:sz w:val="18"/>
                          <w:szCs w:val="18"/>
                        </w:rPr>
                      </w:pPr>
                      <w:del w:id="730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152</w:delText>
                        </w:r>
                        <w:r>
                          <w:rPr>
                            <w:spacing w:val="-5"/>
                            <w:sz w:val="18"/>
                            <w:szCs w:val="18"/>
                          </w:rPr>
                          <w:fldChar w:fldCharType="end"/>
                        </w:r>
                      </w:del>
                    </w:p>
                  </w:txbxContent>
                </v:textbox>
                <w10:wrap anchorx="page" anchory="page"/>
              </v:shape>
            </w:pict>
          </mc:Fallback>
        </mc:AlternateContent>
      </w:r>
    </w:del>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15DE" w14:textId="3CE78CCA" w:rsidR="000350B8" w:rsidRDefault="000350B8">
    <w:pPr>
      <w:pStyle w:val="Footer"/>
    </w:pPr>
    <w:del w:id="7309" w:author="SRS 2024" w:date="2023-12-13T09:55:00Z">
      <w:r>
        <w:rPr>
          <w:noProof/>
        </w:rPr>
        <mc:AlternateContent>
          <mc:Choice Requires="wps">
            <w:drawing>
              <wp:anchor distT="0" distB="0" distL="114300" distR="114300" simplePos="0" relativeHeight="252242944" behindDoc="1" locked="0" layoutInCell="0" allowOverlap="1" wp14:anchorId="572D2469" wp14:editId="573F9297">
                <wp:simplePos x="0" y="0"/>
                <wp:positionH relativeFrom="page">
                  <wp:posOffset>5119370</wp:posOffset>
                </wp:positionH>
                <wp:positionV relativeFrom="page">
                  <wp:posOffset>8990965</wp:posOffset>
                </wp:positionV>
                <wp:extent cx="254000" cy="139700"/>
                <wp:effectExtent l="0" t="0" r="0" b="0"/>
                <wp:wrapNone/>
                <wp:docPr id="836788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A58F" w14:textId="77777777" w:rsidR="00225945" w:rsidRDefault="00225945">
                            <w:pPr>
                              <w:pStyle w:val="BodyText"/>
                              <w:kinsoku w:val="0"/>
                              <w:overflowPunct w:val="0"/>
                              <w:spacing w:line="203" w:lineRule="exact"/>
                              <w:ind w:left="60"/>
                              <w:rPr>
                                <w:del w:id="7310" w:author="SRS 2024" w:date="2023-12-13T09:55:00Z"/>
                                <w:spacing w:val="-5"/>
                                <w:sz w:val="18"/>
                                <w:szCs w:val="18"/>
                              </w:rPr>
                            </w:pPr>
                            <w:del w:id="731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153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D2469" id="_x0000_t202" coordsize="21600,21600" o:spt="202" path="m,l,21600r21600,l21600,xe">
                <v:stroke joinstyle="miter"/>
                <v:path gradientshapeok="t" o:connecttype="rect"/>
              </v:shapetype>
              <v:shape id="Text Box 440" o:spid="_x0000_s1382" type="#_x0000_t202" style="position:absolute;margin-left:403.1pt;margin-top:707.95pt;width:20pt;height:11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Od2QEAAJkDAAAOAAAAZHJzL2Uyb0RvYy54bWysU9tu2zAMfR+wfxD0vthJ11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TLPuaK5tL54+5rj2EEVy2OPFN4bGEQMSok80wSuDvcU5qvLldjLwZ3t+zTX3v2WYMyYSeQj&#10;35l5mKpJ2JqJXFzG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J6Xo53ZAQAAmQMAAA4AAAAAAAAAAAAAAAAALgIAAGRycy9lMm9Eb2MueG1sUEsBAi0AFAAGAAgA&#10;AAAhAGdeEgzhAAAADQEAAA8AAAAAAAAAAAAAAAAAMwQAAGRycy9kb3ducmV2LnhtbFBLBQYAAAAA&#10;BAAEAPMAAABBBQAAAAA=&#10;" o:allowincell="f" filled="f" stroked="f">
                <v:textbox inset="0,0,0,0">
                  <w:txbxContent>
                    <w:p w14:paraId="79DAA58F" w14:textId="77777777" w:rsidR="00225945" w:rsidRDefault="00225945">
                      <w:pPr>
                        <w:pStyle w:val="BodyText"/>
                        <w:kinsoku w:val="0"/>
                        <w:overflowPunct w:val="0"/>
                        <w:spacing w:line="203" w:lineRule="exact"/>
                        <w:ind w:left="60"/>
                        <w:rPr>
                          <w:del w:id="7312" w:author="SRS 2024" w:date="2023-12-13T09:55:00Z"/>
                          <w:spacing w:val="-5"/>
                          <w:sz w:val="18"/>
                          <w:szCs w:val="18"/>
                        </w:rPr>
                      </w:pPr>
                      <w:del w:id="731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153</w:delText>
                        </w:r>
                        <w:r>
                          <w:rPr>
                            <w:spacing w:val="-5"/>
                            <w:sz w:val="18"/>
                            <w:szCs w:val="18"/>
                          </w:rPr>
                          <w:fldChar w:fldCharType="end"/>
                        </w:r>
                      </w:del>
                    </w:p>
                  </w:txbxContent>
                </v:textbox>
                <w10:wrap anchorx="page" anchory="page"/>
              </v:shape>
            </w:pict>
          </mc:Fallback>
        </mc:AlternateContent>
      </w:r>
    </w:del>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8DC" w14:textId="5ED3D76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8576" behindDoc="1" locked="0" layoutInCell="0" allowOverlap="1" wp14:anchorId="2926FD1C" wp14:editId="747F9DC0">
              <wp:simplePos x="0" y="0"/>
              <wp:positionH relativeFrom="page">
                <wp:posOffset>527050</wp:posOffset>
              </wp:positionH>
              <wp:positionV relativeFrom="page">
                <wp:posOffset>8995410</wp:posOffset>
              </wp:positionV>
              <wp:extent cx="254000" cy="139700"/>
              <wp:effectExtent l="0" t="0" r="0" b="0"/>
              <wp:wrapNone/>
              <wp:docPr id="8998987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CC2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6FD1C" id="_x0000_t202" coordsize="21600,21600" o:spt="202" path="m,l,21600r21600,l21600,xe">
              <v:stroke joinstyle="miter"/>
              <v:path gradientshapeok="t" o:connecttype="rect"/>
            </v:shapetype>
            <v:shape id="Text Box 211" o:spid="_x0000_s1385" type="#_x0000_t202" style="position:absolute;margin-left:41.5pt;margin-top:708.3pt;width:20pt;height:11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eF2QEAAJkDAAAOAAAAZHJzL2Uyb0RvYy54bWysU9tu2zAMfR+wfxD0vthJd+mMOEXXosOA&#10;rhvQ7QNkWbaF2aJGKrGzrx8lx+kub8NeBJqUDs85pLdX09CLg0Gy4Eq5XuVSGKehtq4t5dcvdy8u&#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4bj2EEVy2OPFN4bGEQMSok80wSuDvcU5qvLldjLwZ3t+zTX3v2WYMyYSeQj&#10;35l5mKpJ2JqJXFzG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7&#10;NheF2QEAAJkDAAAOAAAAAAAAAAAAAAAAAC4CAABkcnMvZTJvRG9jLnhtbFBLAQItABQABgAIAAAA&#10;IQAUqnhn3wAAAAwBAAAPAAAAAAAAAAAAAAAAADMEAABkcnMvZG93bnJldi54bWxQSwUGAAAAAAQA&#10;BADzAAAAPwUAAAAA&#10;" o:allowincell="f" filled="f" stroked="f">
              <v:textbox inset="0,0,0,0">
                <w:txbxContent>
                  <w:p w14:paraId="36C0CC2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154</w:t>
                    </w:r>
                    <w:r>
                      <w:rPr>
                        <w:spacing w:val="-5"/>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9587" w14:textId="058076B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8960" behindDoc="1" locked="0" layoutInCell="0" allowOverlap="1" wp14:anchorId="2C8F20A7" wp14:editId="1F406C1E">
              <wp:simplePos x="0" y="0"/>
              <wp:positionH relativeFrom="page">
                <wp:posOffset>5119370</wp:posOffset>
              </wp:positionH>
              <wp:positionV relativeFrom="page">
                <wp:posOffset>8990965</wp:posOffset>
              </wp:positionV>
              <wp:extent cx="198755" cy="139700"/>
              <wp:effectExtent l="0" t="0" r="0" b="0"/>
              <wp:wrapNone/>
              <wp:docPr id="1239548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BF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F20A7" id="_x0000_t202" coordsize="21600,21600" o:spt="202" path="m,l,21600r21600,l21600,xe">
              <v:stroke joinstyle="miter"/>
              <v:path gradientshapeok="t" o:connecttype="rect"/>
            </v:shapetype>
            <v:shape id="Text Box 24" o:spid="_x0000_s1170" type="#_x0000_t202" style="position:absolute;margin-left:403.1pt;margin-top:707.95pt;width:15.65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HdXORTbAQAAmAMAAA4AAAAAAAAAAAAAAAAALgIAAGRycy9lMm9Eb2MueG1sUEsBAi0AFAAG&#10;AAgAAAAhAOUuo+riAAAADQEAAA8AAAAAAAAAAAAAAAAANQQAAGRycy9kb3ducmV2LnhtbFBLBQYA&#10;AAAABAAEAPMAAABEBQAAAAA=&#10;" o:allowincell="f" filled="f" stroked="f">
              <v:textbox inset="0,0,0,0">
                <w:txbxContent>
                  <w:p w14:paraId="18FFBF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47</w:t>
                    </w:r>
                    <w:r>
                      <w:rPr>
                        <w:spacing w:val="-5"/>
                        <w:sz w:val="18"/>
                        <w:szCs w:val="18"/>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943E" w14:textId="190E7DF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9600" behindDoc="1" locked="0" layoutInCell="0" allowOverlap="1" wp14:anchorId="57C8F203" wp14:editId="0CE71B49">
              <wp:simplePos x="0" y="0"/>
              <wp:positionH relativeFrom="page">
                <wp:posOffset>5119370</wp:posOffset>
              </wp:positionH>
              <wp:positionV relativeFrom="page">
                <wp:posOffset>8990965</wp:posOffset>
              </wp:positionV>
              <wp:extent cx="254000" cy="139700"/>
              <wp:effectExtent l="0" t="0" r="0" b="0"/>
              <wp:wrapNone/>
              <wp:docPr id="6835553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50D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8F203" id="_x0000_t202" coordsize="21600,21600" o:spt="202" path="m,l,21600r21600,l21600,xe">
              <v:stroke joinstyle="miter"/>
              <v:path gradientshapeok="t" o:connecttype="rect"/>
            </v:shapetype>
            <v:shape id="Text Box 212" o:spid="_x0000_s1386" type="#_x0000_t202" style="position:absolute;margin-left:403.1pt;margin-top:707.95pt;width:20pt;height:11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EjEvdDZAQAAmQMAAA4AAAAAAAAAAAAAAAAALgIAAGRycy9lMm9Eb2MueG1sUEsBAi0AFAAGAAgA&#10;AAAhAGdeEgzhAAAADQEAAA8AAAAAAAAAAAAAAAAAMwQAAGRycy9kb3ducmV2LnhtbFBLBQYAAAAA&#10;BAAEAPMAAABBBQAAAAA=&#10;" o:allowincell="f" filled="f" stroked="f">
              <v:textbox inset="0,0,0,0">
                <w:txbxContent>
                  <w:p w14:paraId="15E250D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155</w:t>
                    </w:r>
                    <w:r>
                      <w:rPr>
                        <w:spacing w:val="-5"/>
                        <w:sz w:val="18"/>
                        <w:szCs w:val="18"/>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E0D3" w14:textId="1A05450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3696" behindDoc="1" locked="0" layoutInCell="0" allowOverlap="1" wp14:anchorId="71BF6EBB" wp14:editId="711A5394">
              <wp:simplePos x="0" y="0"/>
              <wp:positionH relativeFrom="page">
                <wp:posOffset>527050</wp:posOffset>
              </wp:positionH>
              <wp:positionV relativeFrom="page">
                <wp:posOffset>8995410</wp:posOffset>
              </wp:positionV>
              <wp:extent cx="254000" cy="139700"/>
              <wp:effectExtent l="0" t="0" r="0" b="0"/>
              <wp:wrapNone/>
              <wp:docPr id="4449046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D39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F6EBB" id="_x0000_t202" coordsize="21600,21600" o:spt="202" path="m,l,21600r21600,l21600,xe">
              <v:stroke joinstyle="miter"/>
              <v:path gradientshapeok="t" o:connecttype="rect"/>
            </v:shapetype>
            <v:shape id="_x0000_s1389" type="#_x0000_t202" style="position:absolute;margin-left:41.5pt;margin-top:708.3pt;width:20pt;height:11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L2QEAAJk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zevLvKcK5pL65fv3nAcO6hieeyRwgcDg4hBKZFnmsDV4Y7CfHW5Ens5uLV9n+bauz8SjBkziXzk&#10;OzMPUzUJWzORi03sHNVUUB9ZD8K8L7zfHHSAP6UYeVdKST/2Co0U/UfHnsTFWgJcgmoJlNP8tJRB&#10;ijm8DvMC7j3atmPk2XUHV+xbY5OmRxYnwjz/5MppV+OC/f6dbj3+Ub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b&#10;sEWL2QEAAJkDAAAOAAAAAAAAAAAAAAAAAC4CAABkcnMvZTJvRG9jLnhtbFBLAQItABQABgAIAAAA&#10;IQAUqnhn3wAAAAwBAAAPAAAAAAAAAAAAAAAAADMEAABkcnMvZG93bnJldi54bWxQSwUGAAAAAAQA&#10;BADzAAAAPwUAAAAA&#10;" o:allowincell="f" filled="f" stroked="f">
              <v:textbox inset="0,0,0,0">
                <w:txbxContent>
                  <w:p w14:paraId="68B3D39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156</w:t>
                    </w:r>
                    <w:r>
                      <w:rPr>
                        <w:spacing w:val="-5"/>
                        <w:sz w:val="18"/>
                        <w:szCs w:val="18"/>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30AE" w14:textId="321C21E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4720" behindDoc="1" locked="0" layoutInCell="0" allowOverlap="1" wp14:anchorId="5807EF19" wp14:editId="463D20B2">
              <wp:simplePos x="0" y="0"/>
              <wp:positionH relativeFrom="page">
                <wp:posOffset>5119370</wp:posOffset>
              </wp:positionH>
              <wp:positionV relativeFrom="page">
                <wp:posOffset>8990965</wp:posOffset>
              </wp:positionV>
              <wp:extent cx="254000" cy="139700"/>
              <wp:effectExtent l="0" t="0" r="0" b="0"/>
              <wp:wrapNone/>
              <wp:docPr id="114225010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C18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7EF19" id="_x0000_t202" coordsize="21600,21600" o:spt="202" path="m,l,21600r21600,l21600,xe">
              <v:stroke joinstyle="miter"/>
              <v:path gradientshapeok="t" o:connecttype="rect"/>
            </v:shapetype>
            <v:shape id="Text Box 216" o:spid="_x0000_s1390" type="#_x0000_t202" style="position:absolute;margin-left:403.1pt;margin-top:707.95pt;width:20pt;height:11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e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zORy4vYOaqpoD6yHoR5X3i/OegAf0gx8q6Ukr7vFRop+g+OPYmLtQS4BNUSKKf5aSmD&#10;FHN4E+YF3Hu0bcfIs+sOrtm3xiZNTyxOhHn+yZXTrsYF+/U73Xr6o3Y/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GhC797ZAQAAmQMAAA4AAAAAAAAAAAAAAAAALgIAAGRycy9lMm9Eb2MueG1sUEsBAi0AFAAGAAgA&#10;AAAhAGdeEgzhAAAADQEAAA8AAAAAAAAAAAAAAAAAMwQAAGRycy9kb3ducmV2LnhtbFBLBQYAAAAA&#10;BAAEAPMAAABBBQAAAAA=&#10;" o:allowincell="f" filled="f" stroked="f">
              <v:textbox inset="0,0,0,0">
                <w:txbxContent>
                  <w:p w14:paraId="11B0C18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157</w:t>
                    </w:r>
                    <w:r>
                      <w:rPr>
                        <w:spacing w:val="-5"/>
                        <w:sz w:val="18"/>
                        <w:szCs w:val="18"/>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18CC" w14:textId="13ADF46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8816" behindDoc="1" locked="0" layoutInCell="0" allowOverlap="1" wp14:anchorId="1EF37DEE" wp14:editId="5E0C29D7">
              <wp:simplePos x="0" y="0"/>
              <wp:positionH relativeFrom="page">
                <wp:posOffset>527050</wp:posOffset>
              </wp:positionH>
              <wp:positionV relativeFrom="page">
                <wp:posOffset>8995410</wp:posOffset>
              </wp:positionV>
              <wp:extent cx="254000" cy="139700"/>
              <wp:effectExtent l="0" t="0" r="0" b="0"/>
              <wp:wrapNone/>
              <wp:docPr id="44452669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DC1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37DEE" id="_x0000_t202" coordsize="21600,21600" o:spt="202" path="m,l,21600r21600,l21600,xe">
              <v:stroke joinstyle="miter"/>
              <v:path gradientshapeok="t" o:connecttype="rect"/>
            </v:shapetype>
            <v:shape id="_x0000_s1393" type="#_x0000_t202" style="position:absolute;margin-left:41.5pt;margin-top:708.3pt;width:20pt;height:11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8G2QEAAJk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ushzrmgurV++fc1x7KCK5bFHCu8NDCIGpUSeaQJXh3sK89XlSuzl4M72fZpr735LMGbMJPKR&#10;78w8TNUkbM1ELi5j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W&#10;fJ8G2QEAAJkDAAAOAAAAAAAAAAAAAAAAAC4CAABkcnMvZTJvRG9jLnhtbFBLAQItABQABgAIAAAA&#10;IQAUqnhn3wAAAAwBAAAPAAAAAAAAAAAAAAAAADMEAABkcnMvZG93bnJldi54bWxQSwUGAAAAAAQA&#10;BADzAAAAPwUAAAAA&#10;" o:allowincell="f" filled="f" stroked="f">
              <v:textbox inset="0,0,0,0">
                <w:txbxContent>
                  <w:p w14:paraId="2653DC1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158</w:t>
                    </w:r>
                    <w:r>
                      <w:rPr>
                        <w:spacing w:val="-5"/>
                        <w:sz w:val="18"/>
                        <w:szCs w:val="18"/>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576C" w14:textId="31BFD05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9840" behindDoc="1" locked="0" layoutInCell="0" allowOverlap="1" wp14:anchorId="7E32E26F" wp14:editId="1B980335">
              <wp:simplePos x="0" y="0"/>
              <wp:positionH relativeFrom="page">
                <wp:posOffset>5119370</wp:posOffset>
              </wp:positionH>
              <wp:positionV relativeFrom="page">
                <wp:posOffset>8990965</wp:posOffset>
              </wp:positionV>
              <wp:extent cx="254000" cy="139700"/>
              <wp:effectExtent l="0" t="0" r="0" b="0"/>
              <wp:wrapNone/>
              <wp:docPr id="214004532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D2D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2E26F" id="_x0000_t202" coordsize="21600,21600" o:spt="202" path="m,l,21600r21600,l21600,xe">
              <v:stroke joinstyle="miter"/>
              <v:path gradientshapeok="t" o:connecttype="rect"/>
            </v:shapetype>
            <v:shape id="Text Box 220" o:spid="_x0000_s1394" type="#_x0000_t202" style="position:absolute;margin-left:403.1pt;margin-top:707.95pt;width:20pt;height:11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VT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M1ELi5j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OWONVPZAQAAmQMAAA4AAAAAAAAAAAAAAAAALgIAAGRycy9lMm9Eb2MueG1sUEsBAi0AFAAGAAgA&#10;AAAhAGdeEgzhAAAADQEAAA8AAAAAAAAAAAAAAAAAMwQAAGRycy9kb3ducmV2LnhtbFBLBQYAAAAA&#10;BAAEAPMAAABBBQAAAAA=&#10;" o:allowincell="f" filled="f" stroked="f">
              <v:textbox inset="0,0,0,0">
                <w:txbxContent>
                  <w:p w14:paraId="1898D2D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159</w:t>
                    </w:r>
                    <w:r>
                      <w:rPr>
                        <w:spacing w:val="-5"/>
                        <w:sz w:val="18"/>
                        <w:szCs w:val="18"/>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68C5" w14:textId="3D72A67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3936" behindDoc="1" locked="0" layoutInCell="0" allowOverlap="1" wp14:anchorId="396CEC0B" wp14:editId="761C799E">
              <wp:simplePos x="0" y="0"/>
              <wp:positionH relativeFrom="page">
                <wp:posOffset>527050</wp:posOffset>
              </wp:positionH>
              <wp:positionV relativeFrom="page">
                <wp:posOffset>8995410</wp:posOffset>
              </wp:positionV>
              <wp:extent cx="254000" cy="139700"/>
              <wp:effectExtent l="0" t="0" r="0" b="0"/>
              <wp:wrapNone/>
              <wp:docPr id="113188545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9B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CEC0B" id="_x0000_t202" coordsize="21600,21600" o:spt="202" path="m,l,21600r21600,l21600,xe">
              <v:stroke joinstyle="miter"/>
              <v:path gradientshapeok="t" o:connecttype="rect"/>
            </v:shapetype>
            <v:shape id="Text Box 223" o:spid="_x0000_s1397" type="#_x0000_t202" style="position:absolute;margin-left:41.5pt;margin-top:708.3pt;width:20pt;height:11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1y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SSSOkc1FdRH1oMw7wvvNwcd4E8pRt6VUtKPvUIjRf/JsSdxsZYAl6BaAuU0Py1lkGIO&#10;r8K8gHuPtu0YeXbdwSX71tik6ZHFiTDPP7ly2tW4YL9/p1uPf9TuFwA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eR0t&#10;ctcBAACZAwAADgAAAAAAAAAAAAAAAAAuAgAAZHJzL2Uyb0RvYy54bWxQSwECLQAUAAYACAAAACEA&#10;FKp4Z98AAAAMAQAADwAAAAAAAAAAAAAAAAAxBAAAZHJzL2Rvd25yZXYueG1sUEsFBgAAAAAEAAQA&#10;8wAAAD0FAAAAAA==&#10;" o:allowincell="f" filled="f" stroked="f">
              <v:textbox inset="0,0,0,0">
                <w:txbxContent>
                  <w:p w14:paraId="0E6E9B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160</w:t>
                    </w:r>
                    <w:r>
                      <w:rPr>
                        <w:spacing w:val="-5"/>
                        <w:sz w:val="18"/>
                        <w:szCs w:val="18"/>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D3A3" w14:textId="20A0EC4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4960" behindDoc="1" locked="0" layoutInCell="0" allowOverlap="1" wp14:anchorId="22A8285B" wp14:editId="7E01A842">
              <wp:simplePos x="0" y="0"/>
              <wp:positionH relativeFrom="page">
                <wp:posOffset>5119370</wp:posOffset>
              </wp:positionH>
              <wp:positionV relativeFrom="page">
                <wp:posOffset>8990965</wp:posOffset>
              </wp:positionV>
              <wp:extent cx="254000" cy="139700"/>
              <wp:effectExtent l="0" t="0" r="0" b="0"/>
              <wp:wrapNone/>
              <wp:docPr id="36559518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A77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8285B" id="_x0000_t202" coordsize="21600,21600" o:spt="202" path="m,l,21600r21600,l21600,xe">
              <v:stroke joinstyle="miter"/>
              <v:path gradientshapeok="t" o:connecttype="rect"/>
            </v:shapetype>
            <v:shape id="_x0000_s1398" type="#_x0000_t202" style="position:absolute;margin-left:403.1pt;margin-top:707.95pt;width:20pt;height:11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cn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SSStEU1FdRH1oMw7wvvNwcd4E8pRt6VUtKPvUIjRf/JsSdxsZYAl6BaAuU0Py1lkGIO&#10;r8K8gHuPtu0YeXbdwSX71tik6ZHFiTDPP7ly2tW4YL9/p1uPf9TuFwA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DK&#10;74cn1wEAAJkDAAAOAAAAAAAAAAAAAAAAAC4CAABkcnMvZTJvRG9jLnhtbFBLAQItABQABgAIAAAA&#10;IQBnXhIM4QAAAA0BAAAPAAAAAAAAAAAAAAAAADEEAABkcnMvZG93bnJldi54bWxQSwUGAAAAAAQA&#10;BADzAAAAPwUAAAAA&#10;" o:allowincell="f" filled="f" stroked="f">
              <v:textbox inset="0,0,0,0">
                <w:txbxContent>
                  <w:p w14:paraId="6D26A77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161</w:t>
                    </w:r>
                    <w:r>
                      <w:rPr>
                        <w:spacing w:val="-5"/>
                        <w:sz w:val="18"/>
                        <w:szCs w:val="18"/>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3D01" w14:textId="488CBC8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9056" behindDoc="1" locked="0" layoutInCell="0" allowOverlap="1" wp14:anchorId="241A685A" wp14:editId="186A7EBC">
              <wp:simplePos x="0" y="0"/>
              <wp:positionH relativeFrom="page">
                <wp:posOffset>527050</wp:posOffset>
              </wp:positionH>
              <wp:positionV relativeFrom="page">
                <wp:posOffset>8995410</wp:posOffset>
              </wp:positionV>
              <wp:extent cx="254000" cy="139700"/>
              <wp:effectExtent l="0" t="0" r="0" b="0"/>
              <wp:wrapNone/>
              <wp:docPr id="52078658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946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A685A" id="_x0000_t202" coordsize="21600,21600" o:spt="202" path="m,l,21600r21600,l21600,xe">
              <v:stroke joinstyle="miter"/>
              <v:path gradientshapeok="t" o:connecttype="rect"/>
            </v:shapetype>
            <v:shape id="Text Box 227" o:spid="_x0000_s1401" type="#_x0000_t202" style="position:absolute;margin-left:41.5pt;margin-top:708.3pt;width:20pt;height:11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f/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SISO0c1FdRH1oMw7wvvNwcd4E8pRt6VUtKPvUIjRf/JsSdxsZYAl6BaAuU0Py1lkGIO&#10;r8K8gHuPtu0YeXbdwSX71tik6ZHFiTDPP7ly2tW4YL9/p1uPf9TuFwA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9NH3&#10;/9cBAACZAwAADgAAAAAAAAAAAAAAAAAuAgAAZHJzL2Uyb0RvYy54bWxQSwECLQAUAAYACAAAACEA&#10;FKp4Z98AAAAMAQAADwAAAAAAAAAAAAAAAAAxBAAAZHJzL2Rvd25yZXYueG1sUEsFBgAAAAAEAAQA&#10;8wAAAD0FAAAAAA==&#10;" o:allowincell="f" filled="f" stroked="f">
              <v:textbox inset="0,0,0,0">
                <w:txbxContent>
                  <w:p w14:paraId="1F77946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162</w:t>
                    </w:r>
                    <w:r>
                      <w:rPr>
                        <w:spacing w:val="-5"/>
                        <w:sz w:val="18"/>
                        <w:szCs w:val="18"/>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ABEE" w14:textId="5B01649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0080" behindDoc="1" locked="0" layoutInCell="0" allowOverlap="1" wp14:anchorId="242203DD" wp14:editId="381A10C0">
              <wp:simplePos x="0" y="0"/>
              <wp:positionH relativeFrom="page">
                <wp:posOffset>5119370</wp:posOffset>
              </wp:positionH>
              <wp:positionV relativeFrom="page">
                <wp:posOffset>8990965</wp:posOffset>
              </wp:positionV>
              <wp:extent cx="254000" cy="139700"/>
              <wp:effectExtent l="0" t="0" r="0" b="0"/>
              <wp:wrapNone/>
              <wp:docPr id="20804556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66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203DD" id="_x0000_t202" coordsize="21600,21600" o:spt="202" path="m,l,21600r21600,l21600,xe">
              <v:stroke joinstyle="miter"/>
              <v:path gradientshapeok="t" o:connecttype="rect"/>
            </v:shapetype>
            <v:shape id="Text Box 228" o:spid="_x0000_s1402" type="#_x0000_t202" style="position:absolute;margin-left:403.1pt;margin-top:707.95pt;width:20pt;height:11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RyNdqtgBAACZAwAADgAAAAAAAAAAAAAAAAAuAgAAZHJzL2Uyb0RvYy54bWxQSwECLQAUAAYACAAA&#10;ACEAZ14SDOEAAAANAQAADwAAAAAAAAAAAAAAAAAyBAAAZHJzL2Rvd25yZXYueG1sUEsFBgAAAAAE&#10;AAQA8wAAAEAFAAAAAA==&#10;" o:allowincell="f" filled="f" stroked="f">
              <v:textbox inset="0,0,0,0">
                <w:txbxContent>
                  <w:p w14:paraId="1C2A66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163</w:t>
                    </w:r>
                    <w:r>
                      <w:rPr>
                        <w:spacing w:val="-5"/>
                        <w:sz w:val="18"/>
                        <w:szCs w:val="18"/>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8AFA" w14:textId="4204129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4176" behindDoc="1" locked="0" layoutInCell="0" allowOverlap="1" wp14:anchorId="1FFDA06C" wp14:editId="33F46644">
              <wp:simplePos x="0" y="0"/>
              <wp:positionH relativeFrom="page">
                <wp:posOffset>527050</wp:posOffset>
              </wp:positionH>
              <wp:positionV relativeFrom="page">
                <wp:posOffset>8995410</wp:posOffset>
              </wp:positionV>
              <wp:extent cx="254000" cy="139700"/>
              <wp:effectExtent l="0" t="0" r="0" b="0"/>
              <wp:wrapNone/>
              <wp:docPr id="15822982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CF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DA06C" id="_x0000_t202" coordsize="21600,21600" o:spt="202" path="m,l,21600r21600,l21600,xe">
              <v:stroke joinstyle="miter"/>
              <v:path gradientshapeok="t" o:connecttype="rect"/>
            </v:shapetype>
            <v:shape id="Text Box 231" o:spid="_x0000_s1405" type="#_x0000_t202" style="position:absolute;margin-left:41.5pt;margin-top:708.3pt;width:20pt;height:11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CKC&#10;6bLYAQAAmQMAAA4AAAAAAAAAAAAAAAAALgIAAGRycy9lMm9Eb2MueG1sUEsBAi0AFAAGAAgAAAAh&#10;ABSqeGffAAAADAEAAA8AAAAAAAAAAAAAAAAAMgQAAGRycy9kb3ducmV2LnhtbFBLBQYAAAAABAAE&#10;APMAAAA+BQAAAAA=&#10;" o:allowincell="f" filled="f" stroked="f">
              <v:textbox inset="0,0,0,0">
                <w:txbxContent>
                  <w:p w14:paraId="3523CF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164</w:t>
                    </w:r>
                    <w:r>
                      <w:rPr>
                        <w:spacing w:val="-5"/>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750" w14:textId="4EA94DA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3056" behindDoc="1" locked="0" layoutInCell="0" allowOverlap="1" wp14:anchorId="7B11D53A" wp14:editId="6A3D59C2">
              <wp:simplePos x="0" y="0"/>
              <wp:positionH relativeFrom="page">
                <wp:posOffset>527050</wp:posOffset>
              </wp:positionH>
              <wp:positionV relativeFrom="page">
                <wp:posOffset>8995410</wp:posOffset>
              </wp:positionV>
              <wp:extent cx="198755" cy="139700"/>
              <wp:effectExtent l="0" t="0" r="0" b="0"/>
              <wp:wrapNone/>
              <wp:docPr id="16511837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A86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1D53A" id="_x0000_t202" coordsize="21600,21600" o:spt="202" path="m,l,21600r21600,l21600,xe">
              <v:stroke joinstyle="miter"/>
              <v:path gradientshapeok="t" o:connecttype="rect"/>
            </v:shapetype>
            <v:shape id="_x0000_s1173" type="#_x0000_t202" style="position:absolute;margin-left:41.5pt;margin-top:708.3pt;width:15.65pt;height: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ElpSczaAQAAmAMAAA4AAAAAAAAAAAAAAAAALgIAAGRycy9lMm9Eb2MueG1sUEsBAi0AFAAGAAgA&#10;AAAhADNRemTgAAAADAEAAA8AAAAAAAAAAAAAAAAANAQAAGRycy9kb3ducmV2LnhtbFBLBQYAAAAA&#10;BAAEAPMAAABBBQAAAAA=&#10;" o:allowincell="f" filled="f" stroked="f">
              <v:textbox inset="0,0,0,0">
                <w:txbxContent>
                  <w:p w14:paraId="09A0A86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48</w:t>
                    </w:r>
                    <w:r>
                      <w:rPr>
                        <w:spacing w:val="-5"/>
                        <w:sz w:val="18"/>
                        <w:szCs w:val="18"/>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C3F1" w14:textId="2E02139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5200" behindDoc="1" locked="0" layoutInCell="0" allowOverlap="1" wp14:anchorId="60000050" wp14:editId="383D9822">
              <wp:simplePos x="0" y="0"/>
              <wp:positionH relativeFrom="page">
                <wp:posOffset>5119370</wp:posOffset>
              </wp:positionH>
              <wp:positionV relativeFrom="page">
                <wp:posOffset>8990965</wp:posOffset>
              </wp:positionV>
              <wp:extent cx="254000" cy="139700"/>
              <wp:effectExtent l="0" t="0" r="0" b="0"/>
              <wp:wrapNone/>
              <wp:docPr id="8849989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0A8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00050" id="_x0000_t202" coordsize="21600,21600" o:spt="202" path="m,l,21600r21600,l21600,xe">
              <v:stroke joinstyle="miter"/>
              <v:path gradientshapeok="t" o:connecttype="rect"/>
            </v:shapetype>
            <v:shape id="_x0000_s1406" type="#_x0000_t202" style="position:absolute;margin-left:403.1pt;margin-top:707.95pt;width:20pt;height:11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CR&#10;cEPn1wEAAJkDAAAOAAAAAAAAAAAAAAAAAC4CAABkcnMvZTJvRG9jLnhtbFBLAQItABQABgAIAAAA&#10;IQBnXhIM4QAAAA0BAAAPAAAAAAAAAAAAAAAAADEEAABkcnMvZG93bnJldi54bWxQSwUGAAAAAAQA&#10;BADzAAAAPwUAAAAA&#10;" o:allowincell="f" filled="f" stroked="f">
              <v:textbox inset="0,0,0,0">
                <w:txbxContent>
                  <w:p w14:paraId="6D690A8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165</w:t>
                    </w:r>
                    <w:r>
                      <w:rPr>
                        <w:spacing w:val="-5"/>
                        <w:sz w:val="18"/>
                        <w:szCs w:val="18"/>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0668" w14:textId="48F7BE8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9296" behindDoc="1" locked="0" layoutInCell="0" allowOverlap="1" wp14:anchorId="4235E145" wp14:editId="30D726C9">
              <wp:simplePos x="0" y="0"/>
              <wp:positionH relativeFrom="page">
                <wp:posOffset>527050</wp:posOffset>
              </wp:positionH>
              <wp:positionV relativeFrom="page">
                <wp:posOffset>8995410</wp:posOffset>
              </wp:positionV>
              <wp:extent cx="254000" cy="139700"/>
              <wp:effectExtent l="0" t="0" r="0" b="0"/>
              <wp:wrapNone/>
              <wp:docPr id="121014951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055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5E145" id="_x0000_t202" coordsize="21600,21600" o:spt="202" path="m,l,21600r21600,l21600,xe">
              <v:stroke joinstyle="miter"/>
              <v:path gradientshapeok="t" o:connecttype="rect"/>
            </v:shapetype>
            <v:shape id="_x0000_s1409" type="#_x0000_t202" style="position:absolute;margin-left:41.5pt;margin-top:708.3pt;width:20pt;height:11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T&#10;IT8v2QEAAJkDAAAOAAAAAAAAAAAAAAAAAC4CAABkcnMvZTJvRG9jLnhtbFBLAQItABQABgAIAAAA&#10;IQAUqnhn3wAAAAwBAAAPAAAAAAAAAAAAAAAAADMEAABkcnMvZG93bnJldi54bWxQSwUGAAAAAAQA&#10;BADzAAAAPwUAAAAA&#10;" o:allowincell="f" filled="f" stroked="f">
              <v:textbox inset="0,0,0,0">
                <w:txbxContent>
                  <w:p w14:paraId="2DA3055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166</w:t>
                    </w:r>
                    <w:r>
                      <w:rPr>
                        <w:spacing w:val="-5"/>
                        <w:sz w:val="18"/>
                        <w:szCs w:val="18"/>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FC33" w14:textId="0AD1CCF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0320" behindDoc="1" locked="0" layoutInCell="0" allowOverlap="1" wp14:anchorId="280FE391" wp14:editId="2DF77F0C">
              <wp:simplePos x="0" y="0"/>
              <wp:positionH relativeFrom="page">
                <wp:posOffset>5119370</wp:posOffset>
              </wp:positionH>
              <wp:positionV relativeFrom="page">
                <wp:posOffset>8990965</wp:posOffset>
              </wp:positionV>
              <wp:extent cx="254000" cy="139700"/>
              <wp:effectExtent l="0" t="0" r="0" b="0"/>
              <wp:wrapNone/>
              <wp:docPr id="20385685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981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FE391" id="_x0000_t202" coordsize="21600,21600" o:spt="202" path="m,l,21600r21600,l21600,xe">
              <v:stroke joinstyle="miter"/>
              <v:path gradientshapeok="t" o:connecttype="rect"/>
            </v:shapetype>
            <v:shape id="Text Box 236" o:spid="_x0000_s1410" type="#_x0000_t202" style="position:absolute;margin-left:403.1pt;margin-top:707.95pt;width:20pt;height:11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5V62QEAAJk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epnnXNFcWl+8fc1x7KCK5bFHCu8NDCIGpUSeaQJXh3sK89XlSuzl4M72fZpr735LMGbMJPKR&#10;78w8TNUkbM1ELi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ODTlXrZAQAAmQMAAA4AAAAAAAAAAAAAAAAALgIAAGRycy9lMm9Eb2MueG1sUEsBAi0AFAAGAAgA&#10;AAAhAGdeEgzhAAAADQEAAA8AAAAAAAAAAAAAAAAAMwQAAGRycy9kb3ducmV2LnhtbFBLBQYAAAAA&#10;BAAEAPMAAABBBQAAAAA=&#10;" o:allowincell="f" filled="f" stroked="f">
              <v:textbox inset="0,0,0,0">
                <w:txbxContent>
                  <w:p w14:paraId="4571981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167</w:t>
                    </w:r>
                    <w:r>
                      <w:rPr>
                        <w:spacing w:val="-5"/>
                        <w:sz w:val="18"/>
                        <w:szCs w:val="18"/>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1D1B" w14:textId="68E5D9A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4416" behindDoc="1" locked="0" layoutInCell="0" allowOverlap="1" wp14:anchorId="4791C72D" wp14:editId="62D6E396">
              <wp:simplePos x="0" y="0"/>
              <wp:positionH relativeFrom="page">
                <wp:posOffset>527050</wp:posOffset>
              </wp:positionH>
              <wp:positionV relativeFrom="page">
                <wp:posOffset>8995410</wp:posOffset>
              </wp:positionV>
              <wp:extent cx="254000" cy="139700"/>
              <wp:effectExtent l="0" t="0" r="0" b="0"/>
              <wp:wrapNone/>
              <wp:docPr id="28118630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9CF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1C72D" id="_x0000_t202" coordsize="21600,21600" o:spt="202" path="m,l,21600r21600,l21600,xe">
              <v:stroke joinstyle="miter"/>
              <v:path gradientshapeok="t" o:connecttype="rect"/>
            </v:shapetype>
            <v:shape id="Text Box 239" o:spid="_x0000_s1413" type="#_x0000_t202" style="position:absolute;margin-left:41.5pt;margin-top:708.3pt;width:20pt;height:11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e&#10;7eWi2QEAAJkDAAAOAAAAAAAAAAAAAAAAAC4CAABkcnMvZTJvRG9jLnhtbFBLAQItABQABgAIAAAA&#10;IQAUqnhn3wAAAAwBAAAPAAAAAAAAAAAAAAAAADMEAABkcnMvZG93bnJldi54bWxQSwUGAAAAAAQA&#10;BADzAAAAPwUAAAAA&#10;" o:allowincell="f" filled="f" stroked="f">
              <v:textbox inset="0,0,0,0">
                <w:txbxContent>
                  <w:p w14:paraId="0DCB9CF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168</w:t>
                    </w:r>
                    <w:r>
                      <w:rPr>
                        <w:spacing w:val="-5"/>
                        <w:sz w:val="18"/>
                        <w:szCs w:val="18"/>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A6D4" w14:textId="0A81C21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5440" behindDoc="1" locked="0" layoutInCell="0" allowOverlap="1" wp14:anchorId="3E92D45A" wp14:editId="0ECA85F5">
              <wp:simplePos x="0" y="0"/>
              <wp:positionH relativeFrom="page">
                <wp:posOffset>5119370</wp:posOffset>
              </wp:positionH>
              <wp:positionV relativeFrom="page">
                <wp:posOffset>8990965</wp:posOffset>
              </wp:positionV>
              <wp:extent cx="254000" cy="139700"/>
              <wp:effectExtent l="0" t="0" r="0" b="0"/>
              <wp:wrapNone/>
              <wp:docPr id="111953359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0D4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2D45A" id="_x0000_t202" coordsize="21600,21600" o:spt="202" path="m,l,21600r21600,l21600,xe">
              <v:stroke joinstyle="miter"/>
              <v:path gradientshapeok="t" o:connecttype="rect"/>
            </v:shapetype>
            <v:shape id="_x0000_s1414" type="#_x0000_t202" style="position:absolute;margin-left:403.1pt;margin-top:707.95pt;width:20pt;height:11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G0fT/fZAQAAmQMAAA4AAAAAAAAAAAAAAAAALgIAAGRycy9lMm9Eb2MueG1sUEsBAi0AFAAGAAgA&#10;AAAhAGdeEgzhAAAADQEAAA8AAAAAAAAAAAAAAAAAMwQAAGRycy9kb3ducmV2LnhtbFBLBQYAAAAA&#10;BAAEAPMAAABBBQAAAAA=&#10;" o:allowincell="f" filled="f" stroked="f">
              <v:textbox inset="0,0,0,0">
                <w:txbxContent>
                  <w:p w14:paraId="0760D4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169</w:t>
                    </w:r>
                    <w:r>
                      <w:rPr>
                        <w:spacing w:val="-5"/>
                        <w:sz w:val="18"/>
                        <w:szCs w:val="18"/>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9C5F" w14:textId="6E7D916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9536" behindDoc="1" locked="0" layoutInCell="0" allowOverlap="1" wp14:anchorId="22FA746E" wp14:editId="7B89BF51">
              <wp:simplePos x="0" y="0"/>
              <wp:positionH relativeFrom="page">
                <wp:posOffset>527050</wp:posOffset>
              </wp:positionH>
              <wp:positionV relativeFrom="page">
                <wp:posOffset>8995410</wp:posOffset>
              </wp:positionV>
              <wp:extent cx="254000" cy="139700"/>
              <wp:effectExtent l="0" t="0" r="0" b="0"/>
              <wp:wrapNone/>
              <wp:docPr id="16250615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AF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A746E" id="_x0000_t202" coordsize="21600,21600" o:spt="202" path="m,l,21600r21600,l21600,xe">
              <v:stroke joinstyle="miter"/>
              <v:path gradientshapeok="t" o:connecttype="rect"/>
            </v:shapetype>
            <v:shape id="Text Box 243" o:spid="_x0000_s1417" type="#_x0000_t202" style="position:absolute;margin-left:41.5pt;margin-top:708.3pt;width:20pt;height:11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fW2A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JXKTOUU0F9ZH1IMz7wvvNQQf4U4qRd6WU9GOv0EjRf3TsSVysJcAlqJZAOc1PSxmk&#10;mMPrMC/g3qNtO0aeXXdwxb41Nml6ZHEizPNPrpx2NS7Y79/p1uMftfsF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PGM&#10;V9bYAQAAmQMAAA4AAAAAAAAAAAAAAAAALgIAAGRycy9lMm9Eb2MueG1sUEsBAi0AFAAGAAgAAAAh&#10;ABSqeGffAAAADAEAAA8AAAAAAAAAAAAAAAAAMgQAAGRycy9kb3ducmV2LnhtbFBLBQYAAAAABAAE&#10;APMAAAA+BQAAAAA=&#10;" o:allowincell="f" filled="f" stroked="f">
              <v:textbox inset="0,0,0,0">
                <w:txbxContent>
                  <w:p w14:paraId="4429AF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170</w:t>
                    </w:r>
                    <w:r>
                      <w:rPr>
                        <w:spacing w:val="-5"/>
                        <w:sz w:val="18"/>
                        <w:szCs w:val="18"/>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5A6B" w14:textId="277CF1A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0560" behindDoc="1" locked="0" layoutInCell="0" allowOverlap="1" wp14:anchorId="7D51700E" wp14:editId="4CE926A9">
              <wp:simplePos x="0" y="0"/>
              <wp:positionH relativeFrom="page">
                <wp:posOffset>5119370</wp:posOffset>
              </wp:positionH>
              <wp:positionV relativeFrom="page">
                <wp:posOffset>8990965</wp:posOffset>
              </wp:positionV>
              <wp:extent cx="254000" cy="139700"/>
              <wp:effectExtent l="0" t="0" r="0" b="0"/>
              <wp:wrapNone/>
              <wp:docPr id="167339662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09B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1700E" id="_x0000_t202" coordsize="21600,21600" o:spt="202" path="m,l,21600r21600,l21600,xe">
              <v:stroke joinstyle="miter"/>
              <v:path gradientshapeok="t" o:connecttype="rect"/>
            </v:shapetype>
            <v:shape id="Text Box 244" o:spid="_x0000_s1418" type="#_x0000_t202" style="position:absolute;margin-left:403.1pt;margin-top:707.95pt;width:20pt;height:11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2D2A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JXCRtUU0F9ZH1IMz7wvvNQQf4U4qRd6WU9GOv0EjRf3TsSVysJcAlqJZAOc1PSxmk&#10;mMPrMC/g3qNtO0aeXXdwxb41Nml6ZHEizPNPrpx2NS7Y79/p1uMftfsF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Qn79g9gBAACZAwAADgAAAAAAAAAAAAAAAAAuAgAAZHJzL2Uyb0RvYy54bWxQSwECLQAUAAYACAAA&#10;ACEAZ14SDOEAAAANAQAADwAAAAAAAAAAAAAAAAAyBAAAZHJzL2Rvd25yZXYueG1sUEsFBgAAAAAE&#10;AAQA8wAAAEAFAAAAAA==&#10;" o:allowincell="f" filled="f" stroked="f">
              <v:textbox inset="0,0,0,0">
                <w:txbxContent>
                  <w:p w14:paraId="46B509B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171</w:t>
                    </w:r>
                    <w:r>
                      <w:rPr>
                        <w:spacing w:val="-5"/>
                        <w:sz w:val="18"/>
                        <w:szCs w:val="18"/>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A778" w14:textId="5F55EB9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4656" behindDoc="1" locked="0" layoutInCell="0" allowOverlap="1" wp14:anchorId="242232CA" wp14:editId="15BBC3DE">
              <wp:simplePos x="0" y="0"/>
              <wp:positionH relativeFrom="page">
                <wp:posOffset>527050</wp:posOffset>
              </wp:positionH>
              <wp:positionV relativeFrom="page">
                <wp:posOffset>8995410</wp:posOffset>
              </wp:positionV>
              <wp:extent cx="254000" cy="139700"/>
              <wp:effectExtent l="0" t="0" r="0" b="0"/>
              <wp:wrapNone/>
              <wp:docPr id="14484041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A27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232CA" id="_x0000_t202" coordsize="21600,21600" o:spt="202" path="m,l,21600r21600,l21600,xe">
              <v:stroke joinstyle="miter"/>
              <v:path gradientshapeok="t" o:connecttype="rect"/>
            </v:shapetype>
            <v:shape id="_x0000_s1421" type="#_x0000_t202" style="position:absolute;margin-left:41.5pt;margin-top:708.3pt;width:20pt;height:11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1b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M1ELi9i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8&#10;QI1b2QEAAJkDAAAOAAAAAAAAAAAAAAAAAC4CAABkcnMvZTJvRG9jLnhtbFBLAQItABQABgAIAAAA&#10;IQAUqnhn3wAAAAwBAAAPAAAAAAAAAAAAAAAAADMEAABkcnMvZG93bnJldi54bWxQSwUGAAAAAAQA&#10;BADzAAAAPwUAAAAA&#10;" o:allowincell="f" filled="f" stroked="f">
              <v:textbox inset="0,0,0,0">
                <w:txbxContent>
                  <w:p w14:paraId="4883A27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172</w:t>
                    </w:r>
                    <w:r>
                      <w:rPr>
                        <w:spacing w:val="-5"/>
                        <w:sz w:val="18"/>
                        <w:szCs w:val="18"/>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8002" w14:textId="35FBE02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5680" behindDoc="1" locked="0" layoutInCell="0" allowOverlap="1" wp14:anchorId="4F032841" wp14:editId="371B864C">
              <wp:simplePos x="0" y="0"/>
              <wp:positionH relativeFrom="page">
                <wp:posOffset>5119370</wp:posOffset>
              </wp:positionH>
              <wp:positionV relativeFrom="page">
                <wp:posOffset>8990965</wp:posOffset>
              </wp:positionV>
              <wp:extent cx="254000" cy="139700"/>
              <wp:effectExtent l="0" t="0" r="0" b="0"/>
              <wp:wrapNone/>
              <wp:docPr id="181185828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0F9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32841" id="_x0000_t202" coordsize="21600,21600" o:spt="202" path="m,l,21600r21600,l21600,xe">
              <v:stroke joinstyle="miter"/>
              <v:path gradientshapeok="t" o:connecttype="rect"/>
            </v:shapetype>
            <v:shape id="Text Box 248" o:spid="_x0000_s1422" type="#_x0000_t202" style="position:absolute;margin-left:403.1pt;margin-top:707.95pt;width:20pt;height:11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cO2QEAAJkDAAAOAAAAZHJzL2Uyb0RvYy54bWysU9tu1DAQfUfiHyy/s8kulE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m5eJXnXNFcWr98e8lx7KCK5bFHCu8NDCIGpUSeaQJXh3sK89XlSuzl4M72fZpr735LMGbMJPKR&#10;78w8TNUkbM1ELi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M+yJw7ZAQAAmQMAAA4AAAAAAAAAAAAAAAAALgIAAGRycy9lMm9Eb2MueG1sUEsBAi0AFAAGAAgA&#10;AAAhAGdeEgzhAAAADQEAAA8AAAAAAAAAAAAAAAAAMwQAAGRycy9kb3ducmV2LnhtbFBLBQYAAAAA&#10;BAAEAPMAAABBBQAAAAA=&#10;" o:allowincell="f" filled="f" stroked="f">
              <v:textbox inset="0,0,0,0">
                <w:txbxContent>
                  <w:p w14:paraId="14CF0F9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173</w:t>
                    </w:r>
                    <w:r>
                      <w:rPr>
                        <w:spacing w:val="-5"/>
                        <w:sz w:val="18"/>
                        <w:szCs w:val="18"/>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1231" w14:textId="0FEC4C55" w:rsidR="000350B8" w:rsidRDefault="000350B8">
    <w:pPr>
      <w:pStyle w:val="Footer"/>
    </w:pPr>
    <w:del w:id="8359" w:author="SRS 2024" w:date="2023-12-13T09:55:00Z">
      <w:r>
        <w:rPr>
          <w:noProof/>
        </w:rPr>
        <mc:AlternateContent>
          <mc:Choice Requires="wps">
            <w:drawing>
              <wp:anchor distT="0" distB="0" distL="114300" distR="114300" simplePos="0" relativeHeight="252249088" behindDoc="1" locked="0" layoutInCell="0" allowOverlap="1" wp14:anchorId="6AEC82CF" wp14:editId="71D83EC0">
                <wp:simplePos x="0" y="0"/>
                <wp:positionH relativeFrom="page">
                  <wp:posOffset>527050</wp:posOffset>
                </wp:positionH>
                <wp:positionV relativeFrom="page">
                  <wp:posOffset>8995410</wp:posOffset>
                </wp:positionV>
                <wp:extent cx="254000" cy="139700"/>
                <wp:effectExtent l="0" t="0" r="0" b="0"/>
                <wp:wrapNone/>
                <wp:docPr id="168656320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4194" w14:textId="77777777" w:rsidR="00225945" w:rsidRDefault="00225945">
                            <w:pPr>
                              <w:pStyle w:val="BodyText"/>
                              <w:kinsoku w:val="0"/>
                              <w:overflowPunct w:val="0"/>
                              <w:spacing w:line="203" w:lineRule="exact"/>
                              <w:ind w:left="60"/>
                              <w:rPr>
                                <w:del w:id="8360" w:author="SRS 2024" w:date="2023-12-13T09:55:00Z"/>
                                <w:spacing w:val="-5"/>
                                <w:sz w:val="18"/>
                                <w:szCs w:val="18"/>
                              </w:rPr>
                            </w:pPr>
                            <w:del w:id="836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174</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C82CF" id="_x0000_t202" coordsize="21600,21600" o:spt="202" path="m,l,21600r21600,l21600,xe">
                <v:stroke joinstyle="miter"/>
                <v:path gradientshapeok="t" o:connecttype="rect"/>
              </v:shapetype>
              <v:shape id="Text Box 443" o:spid="_x0000_s1425" type="#_x0000_t202" style="position:absolute;margin-left:41.5pt;margin-top:708.3pt;width:20pt;height:11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q&#10;E5MW2QEAAJkDAAAOAAAAAAAAAAAAAAAAAC4CAABkcnMvZTJvRG9jLnhtbFBLAQItABQABgAIAAAA&#10;IQAUqnhn3wAAAAwBAAAPAAAAAAAAAAAAAAAAADMEAABkcnMvZG93bnJldi54bWxQSwUGAAAAAAQA&#10;BADzAAAAPwUAAAAA&#10;" o:allowincell="f" filled="f" stroked="f">
                <v:textbox inset="0,0,0,0">
                  <w:txbxContent>
                    <w:p w14:paraId="0E634194" w14:textId="77777777" w:rsidR="00225945" w:rsidRDefault="00225945">
                      <w:pPr>
                        <w:pStyle w:val="BodyText"/>
                        <w:kinsoku w:val="0"/>
                        <w:overflowPunct w:val="0"/>
                        <w:spacing w:line="203" w:lineRule="exact"/>
                        <w:ind w:left="60"/>
                        <w:rPr>
                          <w:del w:id="8362" w:author="SRS 2024" w:date="2023-12-13T09:55:00Z"/>
                          <w:spacing w:val="-5"/>
                          <w:sz w:val="18"/>
                          <w:szCs w:val="18"/>
                        </w:rPr>
                      </w:pPr>
                      <w:del w:id="836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174</w:delText>
                        </w:r>
                        <w:r>
                          <w:rPr>
                            <w:spacing w:val="-5"/>
                            <w:sz w:val="18"/>
                            <w:szCs w:val="18"/>
                          </w:rPr>
                          <w:fldChar w:fldCharType="end"/>
                        </w:r>
                      </w:del>
                    </w:p>
                  </w:txbxContent>
                </v:textbox>
                <w10:wrap anchorx="page" anchory="page"/>
              </v:shape>
            </w:pict>
          </mc:Fallback>
        </mc:AlternateContent>
      </w:r>
    </w:del>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909A" w14:textId="69F9215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14:anchorId="762E19FD" wp14:editId="5C05EA44">
              <wp:simplePos x="0" y="0"/>
              <wp:positionH relativeFrom="page">
                <wp:posOffset>5119370</wp:posOffset>
              </wp:positionH>
              <wp:positionV relativeFrom="page">
                <wp:posOffset>8990965</wp:posOffset>
              </wp:positionV>
              <wp:extent cx="198755" cy="139700"/>
              <wp:effectExtent l="0" t="0" r="0" b="0"/>
              <wp:wrapNone/>
              <wp:docPr id="2897036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5DC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E19FD" id="_x0000_t202" coordsize="21600,21600" o:spt="202" path="m,l,21600r21600,l21600,xe">
              <v:stroke joinstyle="miter"/>
              <v:path gradientshapeok="t" o:connecttype="rect"/>
            </v:shapetype>
            <v:shape id="Text Box 28" o:spid="_x0000_s1174" type="#_x0000_t202" style="position:absolute;margin-left:403.1pt;margin-top:707.95pt;width:15.65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pvjmdoBAACYAwAADgAAAAAAAAAAAAAAAAAuAgAAZHJzL2Uyb0RvYy54bWxQSwECLQAUAAYA&#10;CAAAACEA5S6j6uIAAAANAQAADwAAAAAAAAAAAAAAAAA0BAAAZHJzL2Rvd25yZXYueG1sUEsFBgAA&#10;AAAEAAQA8wAAAEMFAAAAAA==&#10;" o:allowincell="f" filled="f" stroked="f">
              <v:textbox inset="0,0,0,0">
                <w:txbxContent>
                  <w:p w14:paraId="2D925DC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49</w:t>
                    </w:r>
                    <w:r>
                      <w:rPr>
                        <w:spacing w:val="-5"/>
                        <w:sz w:val="18"/>
                        <w:szCs w:val="18"/>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5F84" w14:textId="3EBF9BCF" w:rsidR="000350B8" w:rsidRDefault="000350B8">
    <w:pPr>
      <w:pStyle w:val="Footer"/>
    </w:pPr>
    <w:del w:id="8364" w:author="SRS 2024" w:date="2023-12-13T09:55:00Z">
      <w:r>
        <w:rPr>
          <w:noProof/>
        </w:rPr>
        <mc:AlternateContent>
          <mc:Choice Requires="wps">
            <w:drawing>
              <wp:anchor distT="0" distB="0" distL="114300" distR="114300" simplePos="0" relativeHeight="252251136" behindDoc="1" locked="0" layoutInCell="0" allowOverlap="1" wp14:anchorId="2598D93D" wp14:editId="597A2A8F">
                <wp:simplePos x="0" y="0"/>
                <wp:positionH relativeFrom="page">
                  <wp:posOffset>5119370</wp:posOffset>
                </wp:positionH>
                <wp:positionV relativeFrom="page">
                  <wp:posOffset>8990965</wp:posOffset>
                </wp:positionV>
                <wp:extent cx="254000" cy="139700"/>
                <wp:effectExtent l="0" t="0" r="0" b="0"/>
                <wp:wrapNone/>
                <wp:docPr id="74594889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CB81" w14:textId="77777777" w:rsidR="00225945" w:rsidRDefault="00225945">
                            <w:pPr>
                              <w:pStyle w:val="BodyText"/>
                              <w:kinsoku w:val="0"/>
                              <w:overflowPunct w:val="0"/>
                              <w:spacing w:line="203" w:lineRule="exact"/>
                              <w:ind w:left="60"/>
                              <w:rPr>
                                <w:del w:id="8365" w:author="SRS 2024" w:date="2023-12-13T09:55:00Z"/>
                                <w:spacing w:val="-5"/>
                                <w:sz w:val="18"/>
                                <w:szCs w:val="18"/>
                              </w:rPr>
                            </w:pPr>
                            <w:del w:id="836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175</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8D93D" id="_x0000_t202" coordsize="21600,21600" o:spt="202" path="m,l,21600r21600,l21600,xe">
                <v:stroke joinstyle="miter"/>
                <v:path gradientshapeok="t" o:connecttype="rect"/>
              </v:shapetype>
              <v:shape id="Text Box 444" o:spid="_x0000_s1426" type="#_x0000_t202" style="position:absolute;margin-left:403.1pt;margin-top:707.95pt;width:20pt;height:11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BnhOUPZAQAAmQMAAA4AAAAAAAAAAAAAAAAALgIAAGRycy9lMm9Eb2MueG1sUEsBAi0AFAAGAAgA&#10;AAAhAGdeEgzhAAAADQEAAA8AAAAAAAAAAAAAAAAAMwQAAGRycy9kb3ducmV2LnhtbFBLBQYAAAAA&#10;BAAEAPMAAABBBQAAAAA=&#10;" o:allowincell="f" filled="f" stroked="f">
                <v:textbox inset="0,0,0,0">
                  <w:txbxContent>
                    <w:p w14:paraId="73D2CB81" w14:textId="77777777" w:rsidR="00225945" w:rsidRDefault="00225945">
                      <w:pPr>
                        <w:pStyle w:val="BodyText"/>
                        <w:kinsoku w:val="0"/>
                        <w:overflowPunct w:val="0"/>
                        <w:spacing w:line="203" w:lineRule="exact"/>
                        <w:ind w:left="60"/>
                        <w:rPr>
                          <w:del w:id="8367" w:author="SRS 2024" w:date="2023-12-13T09:55:00Z"/>
                          <w:spacing w:val="-5"/>
                          <w:sz w:val="18"/>
                          <w:szCs w:val="18"/>
                        </w:rPr>
                      </w:pPr>
                      <w:del w:id="836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175</w:delText>
                        </w:r>
                        <w:r>
                          <w:rPr>
                            <w:spacing w:val="-5"/>
                            <w:sz w:val="18"/>
                            <w:szCs w:val="18"/>
                          </w:rPr>
                          <w:fldChar w:fldCharType="end"/>
                        </w:r>
                      </w:del>
                    </w:p>
                  </w:txbxContent>
                </v:textbox>
                <w10:wrap anchorx="page" anchory="page"/>
              </v:shape>
            </w:pict>
          </mc:Fallback>
        </mc:AlternateContent>
      </w:r>
    </w:del>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BCBA" w14:textId="1E3A295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9776" behindDoc="1" locked="0" layoutInCell="0" allowOverlap="1" wp14:anchorId="5B31C01F" wp14:editId="79A3DBF4">
              <wp:simplePos x="0" y="0"/>
              <wp:positionH relativeFrom="page">
                <wp:posOffset>527050</wp:posOffset>
              </wp:positionH>
              <wp:positionV relativeFrom="page">
                <wp:posOffset>8995410</wp:posOffset>
              </wp:positionV>
              <wp:extent cx="254000" cy="139700"/>
              <wp:effectExtent l="0" t="0" r="0" b="0"/>
              <wp:wrapNone/>
              <wp:docPr id="35932539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2D3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1C01F" id="_x0000_t202" coordsize="21600,21600" o:spt="202" path="m,l,21600r21600,l21600,xe">
              <v:stroke joinstyle="miter"/>
              <v:path gradientshapeok="t" o:connecttype="rect"/>
            </v:shapetype>
            <v:shape id="Text Box 251" o:spid="_x0000_s1429" type="#_x0000_t202" style="position:absolute;margin-left:41.5pt;margin-top:708.3pt;width:20pt;height:11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p&#10;2bjk2QEAAJkDAAAOAAAAAAAAAAAAAAAAAC4CAABkcnMvZTJvRG9jLnhtbFBLAQItABQABgAIAAAA&#10;IQAUqnhn3wAAAAwBAAAPAAAAAAAAAAAAAAAAADMEAABkcnMvZG93bnJldi54bWxQSwUGAAAAAAQA&#10;BADzAAAAPwUAAAAA&#10;" o:allowincell="f" filled="f" stroked="f">
              <v:textbox inset="0,0,0,0">
                <w:txbxContent>
                  <w:p w14:paraId="08C92D3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176</w:t>
                    </w:r>
                    <w:r>
                      <w:rPr>
                        <w:spacing w:val="-5"/>
                        <w:sz w:val="18"/>
                        <w:szCs w:val="18"/>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6C45" w14:textId="6E73AF5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0800" behindDoc="1" locked="0" layoutInCell="0" allowOverlap="1" wp14:anchorId="1EA443AC" wp14:editId="5C240F81">
              <wp:simplePos x="0" y="0"/>
              <wp:positionH relativeFrom="page">
                <wp:posOffset>5119370</wp:posOffset>
              </wp:positionH>
              <wp:positionV relativeFrom="page">
                <wp:posOffset>8990965</wp:posOffset>
              </wp:positionV>
              <wp:extent cx="254000" cy="139700"/>
              <wp:effectExtent l="0" t="0" r="0" b="0"/>
              <wp:wrapNone/>
              <wp:docPr id="1512391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30A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443AC" id="_x0000_t202" coordsize="21600,21600" o:spt="202" path="m,l,21600r21600,l21600,xe">
              <v:stroke joinstyle="miter"/>
              <v:path gradientshapeok="t" o:connecttype="rect"/>
            </v:shapetype>
            <v:shape id="_x0000_s1430" type="#_x0000_t202" style="position:absolute;margin-left:403.1pt;margin-top:707.95pt;width:20pt;height:11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Kx2QEAAJkDAAAOAAAAZHJzL2Uyb0RvYy54bWysU9tu2zAMfR+wfxD0vthJd+mMOEXXosOA&#10;rhvQ7QNkWbaF2aJGKrGzrx8lx+kub8NeBJqUDs85pLdX09CLg0Gy4Eq5XuVSGKehtq4t5dcvdy8u&#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4bj2EEVy2OPFN4bGEQMSok80wSuDvcU5qvLldjLwZ3t+zTX3v2WYMyYSeQj&#10;35l5mKpJ2JqJXF7E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NorErHZAQAAmQMAAA4AAAAAAAAAAAAAAAAALgIAAGRycy9lMm9Eb2MueG1sUEsBAi0AFAAGAAgA&#10;AAAhAGdeEgzhAAAADQEAAA8AAAAAAAAAAAAAAAAAMwQAAGRycy9kb3ducmV2LnhtbFBLBQYAAAAA&#10;BAAEAPMAAABBBQAAAAA=&#10;" o:allowincell="f" filled="f" stroked="f">
              <v:textbox inset="0,0,0,0">
                <w:txbxContent>
                  <w:p w14:paraId="3A2130A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177</w:t>
                    </w:r>
                    <w:r>
                      <w:rPr>
                        <w:spacing w:val="-5"/>
                        <w:sz w:val="18"/>
                        <w:szCs w:val="18"/>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4382" w14:textId="1FB60BF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4896" behindDoc="1" locked="0" layoutInCell="0" allowOverlap="1" wp14:anchorId="2D2D24F7" wp14:editId="1F1C675D">
              <wp:simplePos x="0" y="0"/>
              <wp:positionH relativeFrom="page">
                <wp:posOffset>527050</wp:posOffset>
              </wp:positionH>
              <wp:positionV relativeFrom="page">
                <wp:posOffset>8995410</wp:posOffset>
              </wp:positionV>
              <wp:extent cx="254000" cy="139700"/>
              <wp:effectExtent l="0" t="0" r="0" b="0"/>
              <wp:wrapNone/>
              <wp:docPr id="11554907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80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D24F7" id="_x0000_t202" coordsize="21600,21600" o:spt="202" path="m,l,21600r21600,l21600,xe">
              <v:stroke joinstyle="miter"/>
              <v:path gradientshapeok="t" o:connecttype="rect"/>
            </v:shapetype>
            <v:shape id="Text Box 255" o:spid="_x0000_s1433" type="#_x0000_t202" style="position:absolute;margin-left:41.5pt;margin-top:708.3pt;width:20pt;height:11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k&#10;FWJp2QEAAJkDAAAOAAAAAAAAAAAAAAAAAC4CAABkcnMvZTJvRG9jLnhtbFBLAQItABQABgAIAAAA&#10;IQAUqnhn3wAAAAwBAAAPAAAAAAAAAAAAAAAAADMEAABkcnMvZG93bnJldi54bWxQSwUGAAAAAAQA&#10;BADzAAAAPwUAAAAA&#10;" o:allowincell="f" filled="f" stroked="f">
              <v:textbox inset="0,0,0,0">
                <w:txbxContent>
                  <w:p w14:paraId="3CE880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178</w:t>
                    </w:r>
                    <w:r>
                      <w:rPr>
                        <w:spacing w:val="-5"/>
                        <w:sz w:val="18"/>
                        <w:szCs w:val="18"/>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1A0D" w14:textId="4C6330C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5920" behindDoc="1" locked="0" layoutInCell="0" allowOverlap="1" wp14:anchorId="37EFE9ED" wp14:editId="69E68AAE">
              <wp:simplePos x="0" y="0"/>
              <wp:positionH relativeFrom="page">
                <wp:posOffset>5119370</wp:posOffset>
              </wp:positionH>
              <wp:positionV relativeFrom="page">
                <wp:posOffset>8990965</wp:posOffset>
              </wp:positionV>
              <wp:extent cx="254000" cy="139700"/>
              <wp:effectExtent l="0" t="0" r="0" b="0"/>
              <wp:wrapNone/>
              <wp:docPr id="184377799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8D1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FE9ED" id="_x0000_t202" coordsize="21600,21600" o:spt="202" path="m,l,21600r21600,l21600,xe">
              <v:stroke joinstyle="miter"/>
              <v:path gradientshapeok="t" o:connecttype="rect"/>
            </v:shapetype>
            <v:shape id="Text Box 256" o:spid="_x0000_s1434" type="#_x0000_t202" style="position:absolute;margin-left:403.1pt;margin-top:707.95pt;width:20pt;height:11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FfnyDzZAQAAmQMAAA4AAAAAAAAAAAAAAAAALgIAAGRycy9lMm9Eb2MueG1sUEsBAi0AFAAGAAgA&#10;AAAhAGdeEgzhAAAADQEAAA8AAAAAAAAAAAAAAAAAMwQAAGRycy9kb3ducmV2LnhtbFBLBQYAAAAA&#10;BAAEAPMAAABBBQAAAAA=&#10;" o:allowincell="f" filled="f" stroked="f">
              <v:textbox inset="0,0,0,0">
                <w:txbxContent>
                  <w:p w14:paraId="08398D1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179</w:t>
                    </w:r>
                    <w:r>
                      <w:rPr>
                        <w:spacing w:val="-5"/>
                        <w:sz w:val="18"/>
                        <w:szCs w:val="18"/>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8EF5" w14:textId="7C18830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0016" behindDoc="1" locked="0" layoutInCell="0" allowOverlap="1" wp14:anchorId="2E07537D" wp14:editId="6EE902AC">
              <wp:simplePos x="0" y="0"/>
              <wp:positionH relativeFrom="page">
                <wp:posOffset>527050</wp:posOffset>
              </wp:positionH>
              <wp:positionV relativeFrom="page">
                <wp:posOffset>8995410</wp:posOffset>
              </wp:positionV>
              <wp:extent cx="254000" cy="139700"/>
              <wp:effectExtent l="0" t="0" r="0" b="0"/>
              <wp:wrapNone/>
              <wp:docPr id="95022730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68E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7537D" id="_x0000_t202" coordsize="21600,21600" o:spt="202" path="m,l,21600r21600,l21600,xe">
              <v:stroke joinstyle="miter"/>
              <v:path gradientshapeok="t" o:connecttype="rect"/>
            </v:shapetype>
            <v:shape id="_x0000_s1437" type="#_x0000_t202" style="position:absolute;margin-left:41.5pt;margin-top:708.3pt;width:20pt;height:11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y3TQ&#10;HdcBAACZAwAADgAAAAAAAAAAAAAAAAAuAgAAZHJzL2Uyb0RvYy54bWxQSwECLQAUAAYACAAAACEA&#10;FKp4Z98AAAAMAQAADwAAAAAAAAAAAAAAAAAxBAAAZHJzL2Rvd25yZXYueG1sUEsFBgAAAAAEAAQA&#10;8wAAAD0FAAAAAA==&#10;" o:allowincell="f" filled="f" stroked="f">
              <v:textbox inset="0,0,0,0">
                <w:txbxContent>
                  <w:p w14:paraId="1BDB68E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180</w:t>
                    </w:r>
                    <w:r>
                      <w:rPr>
                        <w:spacing w:val="-5"/>
                        <w:sz w:val="18"/>
                        <w:szCs w:val="18"/>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1B4D" w14:textId="39C3F31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1040" behindDoc="1" locked="0" layoutInCell="0" allowOverlap="1" wp14:anchorId="6A1AA6F8" wp14:editId="2348C540">
              <wp:simplePos x="0" y="0"/>
              <wp:positionH relativeFrom="page">
                <wp:posOffset>5119370</wp:posOffset>
              </wp:positionH>
              <wp:positionV relativeFrom="page">
                <wp:posOffset>8990965</wp:posOffset>
              </wp:positionV>
              <wp:extent cx="254000" cy="139700"/>
              <wp:effectExtent l="0" t="0" r="0" b="0"/>
              <wp:wrapNone/>
              <wp:docPr id="44673698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928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AA6F8" id="_x0000_t202" coordsize="21600,21600" o:spt="202" path="m,l,21600r21600,l21600,xe">
              <v:stroke joinstyle="miter"/>
              <v:path gradientshapeok="t" o:connecttype="rect"/>
            </v:shapetype>
            <v:shape id="Text Box 260" o:spid="_x0000_s1438" type="#_x0000_t202" style="position:absolute;margin-left:403.1pt;margin-top:707.95pt;width:20pt;height:11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B4&#10;hnpI1wEAAJkDAAAOAAAAAAAAAAAAAAAAAC4CAABkcnMvZTJvRG9jLnhtbFBLAQItABQABgAIAAAA&#10;IQBnXhIM4QAAAA0BAAAPAAAAAAAAAAAAAAAAADEEAABkcnMvZG93bnJldi54bWxQSwUGAAAAAAQA&#10;BADzAAAAPwUAAAAA&#10;" o:allowincell="f" filled="f" stroked="f">
              <v:textbox inset="0,0,0,0">
                <w:txbxContent>
                  <w:p w14:paraId="043F928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181</w:t>
                    </w:r>
                    <w:r>
                      <w:rPr>
                        <w:spacing w:val="-5"/>
                        <w:sz w:val="18"/>
                        <w:szCs w:val="18"/>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AA57" w14:textId="1A4B988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5136" behindDoc="1" locked="0" layoutInCell="0" allowOverlap="1" wp14:anchorId="708A3E37" wp14:editId="1D3F23C2">
              <wp:simplePos x="0" y="0"/>
              <wp:positionH relativeFrom="page">
                <wp:posOffset>527050</wp:posOffset>
              </wp:positionH>
              <wp:positionV relativeFrom="page">
                <wp:posOffset>8995410</wp:posOffset>
              </wp:positionV>
              <wp:extent cx="254000" cy="139700"/>
              <wp:effectExtent l="0" t="0" r="0" b="0"/>
              <wp:wrapNone/>
              <wp:docPr id="176946150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9F6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3E37" id="_x0000_t202" coordsize="21600,21600" o:spt="202" path="m,l,21600r21600,l21600,xe">
              <v:stroke joinstyle="miter"/>
              <v:path gradientshapeok="t" o:connecttype="rect"/>
            </v:shapetype>
            <v:shape id="_x0000_s1441" type="#_x0000_t202" style="position:absolute;margin-left:41.5pt;margin-top:708.3pt;width:20pt;height:11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G&#10;uAqQ2QEAAJkDAAAOAAAAAAAAAAAAAAAAAC4CAABkcnMvZTJvRG9jLnhtbFBLAQItABQABgAIAAAA&#10;IQAUqnhn3wAAAAwBAAAPAAAAAAAAAAAAAAAAADMEAABkcnMvZG93bnJldi54bWxQSwUGAAAAAAQA&#10;BADzAAAAPwUAAAAA&#10;" o:allowincell="f" filled="f" stroked="f">
              <v:textbox inset="0,0,0,0">
                <w:txbxContent>
                  <w:p w14:paraId="4E889F6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182</w:t>
                    </w:r>
                    <w:r>
                      <w:rPr>
                        <w:spacing w:val="-5"/>
                        <w:sz w:val="18"/>
                        <w:szCs w:val="18"/>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92A7" w14:textId="251E4AE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6160" behindDoc="1" locked="0" layoutInCell="0" allowOverlap="1" wp14:anchorId="0281A9D0" wp14:editId="6FDA4F3A">
              <wp:simplePos x="0" y="0"/>
              <wp:positionH relativeFrom="page">
                <wp:posOffset>5119370</wp:posOffset>
              </wp:positionH>
              <wp:positionV relativeFrom="page">
                <wp:posOffset>8990965</wp:posOffset>
              </wp:positionV>
              <wp:extent cx="254000" cy="139700"/>
              <wp:effectExtent l="0" t="0" r="0" b="0"/>
              <wp:wrapNone/>
              <wp:docPr id="210061940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C6C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A9D0" id="_x0000_t202" coordsize="21600,21600" o:spt="202" path="m,l,21600r21600,l21600,xe">
              <v:stroke joinstyle="miter"/>
              <v:path gradientshapeok="t" o:connecttype="rect"/>
            </v:shapetype>
            <v:shape id="Text Box 264" o:spid="_x0000_s1442" type="#_x0000_t202" style="position:absolute;margin-left:403.1pt;margin-top:707.95pt;width:20pt;height:11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DF2QEAAJkDAAAOAAAAZHJzL2Uyb0RvYy54bWysU9tu1DAQfUfiHyy/s8kuFGi02aq0KkIq&#10;BanwAY7jJBaJx8x4N1m+nrGz2XJ5Q7xYkxn7zDlnJturaejFwSBZcKVcr3IpjNNQW9eW8uuXuxdv&#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m5eJXnXNFcWr+8fMNx7KCK5bFHCu8NDCIGpUSeaQJXh3sK89XlSuzl4M72fZpr735LMGbMJPKR&#10;78w8TNUkbM1ELi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PVKoMXZAQAAmQMAAA4AAAAAAAAAAAAAAAAALgIAAGRycy9lMm9Eb2MueG1sUEsBAi0AFAAGAAgA&#10;AAAhAGdeEgzhAAAADQEAAA8AAAAAAAAAAAAAAAAAMwQAAGRycy9kb3ducmV2LnhtbFBLBQYAAAAA&#10;BAAEAPMAAABBBQAAAAA=&#10;" o:allowincell="f" filled="f" stroked="f">
              <v:textbox inset="0,0,0,0">
                <w:txbxContent>
                  <w:p w14:paraId="38CAC6C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183</w:t>
                    </w:r>
                    <w:r>
                      <w:rPr>
                        <w:spacing w:val="-5"/>
                        <w:sz w:val="18"/>
                        <w:szCs w:val="18"/>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EE61" w14:textId="0D2824C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0256" behindDoc="1" locked="0" layoutInCell="0" allowOverlap="1" wp14:anchorId="0A3D6A29" wp14:editId="54D51234">
              <wp:simplePos x="0" y="0"/>
              <wp:positionH relativeFrom="page">
                <wp:posOffset>527050</wp:posOffset>
              </wp:positionH>
              <wp:positionV relativeFrom="page">
                <wp:posOffset>8995410</wp:posOffset>
              </wp:positionV>
              <wp:extent cx="254000" cy="139700"/>
              <wp:effectExtent l="0" t="0" r="0" b="0"/>
              <wp:wrapNone/>
              <wp:docPr id="18608029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371F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D6A29" id="_x0000_t202" coordsize="21600,21600" o:spt="202" path="m,l,21600r21600,l21600,xe">
              <v:stroke joinstyle="miter"/>
              <v:path gradientshapeok="t" o:connecttype="rect"/>
            </v:shapetype>
            <v:shape id="Text Box 267" o:spid="_x0000_s1445" type="#_x0000_t202" style="position:absolute;margin-left:41.5pt;margin-top:708.3pt;width:20pt;height:11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Q&#10;6xTd2QEAAJkDAAAOAAAAAAAAAAAAAAAAAC4CAABkcnMvZTJvRG9jLnhtbFBLAQItABQABgAIAAAA&#10;IQAUqnhn3wAAAAwBAAAPAAAAAAAAAAAAAAAAADMEAABkcnMvZG93bnJldi54bWxQSwUGAAAAAAQA&#10;BADzAAAAPwUAAAAA&#10;" o:allowincell="f" filled="f" stroked="f">
              <v:textbox inset="0,0,0,0">
                <w:txbxContent>
                  <w:p w14:paraId="6DF371F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184</w:t>
                    </w:r>
                    <w:r>
                      <w:rPr>
                        <w:spacing w:val="-5"/>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01119" w14:textId="724E36A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8176" behindDoc="1" locked="0" layoutInCell="0" allowOverlap="1" wp14:anchorId="02CBD322" wp14:editId="7B6F2793">
              <wp:simplePos x="0" y="0"/>
              <wp:positionH relativeFrom="page">
                <wp:posOffset>527050</wp:posOffset>
              </wp:positionH>
              <wp:positionV relativeFrom="page">
                <wp:posOffset>8995410</wp:posOffset>
              </wp:positionV>
              <wp:extent cx="198755" cy="139700"/>
              <wp:effectExtent l="0" t="0" r="0" b="0"/>
              <wp:wrapNone/>
              <wp:docPr id="15214932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A65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BD322" id="_x0000_t202" coordsize="21600,21600" o:spt="202" path="m,l,21600r21600,l21600,xe">
              <v:stroke joinstyle="miter"/>
              <v:path gradientshapeok="t" o:connecttype="rect"/>
            </v:shapetype>
            <v:shape id="Text Box 31" o:spid="_x0000_s1177" type="#_x0000_t202" style="position:absolute;margin-left:41.5pt;margin-top:708.3pt;width:15.65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Zgj7uNkBAACYAwAADgAAAAAAAAAAAAAAAAAuAgAAZHJzL2Uyb0RvYy54bWxQSwECLQAUAAYACAAA&#10;ACEAM1F6ZOAAAAAMAQAADwAAAAAAAAAAAAAAAAAzBAAAZHJzL2Rvd25yZXYueG1sUEsFBgAAAAAE&#10;AAQA8wAAAEAFAAAAAA==&#10;" o:allowincell="f" filled="f" stroked="f">
              <v:textbox inset="0,0,0,0">
                <w:txbxContent>
                  <w:p w14:paraId="52ACA65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50</w:t>
                    </w:r>
                    <w:r>
                      <w:rPr>
                        <w:spacing w:val="-5"/>
                        <w:sz w:val="18"/>
                        <w:szCs w:val="18"/>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A3DF" w14:textId="201E92F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1280" behindDoc="1" locked="0" layoutInCell="0" allowOverlap="1" wp14:anchorId="711E5B57" wp14:editId="4AC26EB9">
              <wp:simplePos x="0" y="0"/>
              <wp:positionH relativeFrom="page">
                <wp:posOffset>5119370</wp:posOffset>
              </wp:positionH>
              <wp:positionV relativeFrom="page">
                <wp:posOffset>8990965</wp:posOffset>
              </wp:positionV>
              <wp:extent cx="254000" cy="139700"/>
              <wp:effectExtent l="0" t="0" r="0" b="0"/>
              <wp:wrapNone/>
              <wp:docPr id="72255173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87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E5B57" id="_x0000_t202" coordsize="21600,21600" o:spt="202" path="m,l,21600r21600,l21600,xe">
              <v:stroke joinstyle="miter"/>
              <v:path gradientshapeok="t" o:connecttype="rect"/>
            </v:shapetype>
            <v:shape id="_x0000_s1446" type="#_x0000_t202" style="position:absolute;margin-left:403.1pt;margin-top:707.95pt;width:20pt;height:11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Ixm+iNgBAACZAwAADgAAAAAAAAAAAAAAAAAuAgAAZHJzL2Uyb0RvYy54bWxQSwECLQAUAAYACAAA&#10;ACEAZ14SDOEAAAANAQAADwAAAAAAAAAAAAAAAAAyBAAAZHJzL2Rvd25yZXYueG1sUEsFBgAAAAAE&#10;AAQA8wAAAEAFAAAAAA==&#10;" o:allowincell="f" filled="f" stroked="f">
              <v:textbox inset="0,0,0,0">
                <w:txbxContent>
                  <w:p w14:paraId="553687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185</w:t>
                    </w:r>
                    <w:r>
                      <w:rPr>
                        <w:spacing w:val="-5"/>
                        <w:sz w:val="18"/>
                        <w:szCs w:val="18"/>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C758" w14:textId="7ED362D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5376" behindDoc="1" locked="0" layoutInCell="0" allowOverlap="1" wp14:anchorId="4FE96373" wp14:editId="283E7320">
              <wp:simplePos x="0" y="0"/>
              <wp:positionH relativeFrom="page">
                <wp:posOffset>527050</wp:posOffset>
              </wp:positionH>
              <wp:positionV relativeFrom="page">
                <wp:posOffset>8995410</wp:posOffset>
              </wp:positionV>
              <wp:extent cx="254000" cy="139700"/>
              <wp:effectExtent l="0" t="0" r="0" b="0"/>
              <wp:wrapNone/>
              <wp:docPr id="17951930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E3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96373" id="_x0000_t202" coordsize="21600,21600" o:spt="202" path="m,l,21600r21600,l21600,xe">
              <v:stroke joinstyle="miter"/>
              <v:path gradientshapeok="t" o:connecttype="rect"/>
            </v:shapetype>
            <v:shape id="Text Box 271" o:spid="_x0000_s1449" type="#_x0000_t202" style="position:absolute;margin-left:41.5pt;margin-top:708.3pt;width:20pt;height:11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r&#10;rpqE2QEAAJkDAAAOAAAAAAAAAAAAAAAAAC4CAABkcnMvZTJvRG9jLnhtbFBLAQItABQABgAIAAAA&#10;IQAUqnhn3wAAAAwBAAAPAAAAAAAAAAAAAAAAADMEAABkcnMvZG93bnJldi54bWxQSwUGAAAAAAQA&#10;BADzAAAAPwUAAAAA&#10;" o:allowincell="f" filled="f" stroked="f">
              <v:textbox inset="0,0,0,0">
                <w:txbxContent>
                  <w:p w14:paraId="5492E3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186</w:t>
                    </w:r>
                    <w:r>
                      <w:rPr>
                        <w:spacing w:val="-5"/>
                        <w:sz w:val="18"/>
                        <w:szCs w:val="18"/>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896D" w14:textId="433A511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6400" behindDoc="1" locked="0" layoutInCell="0" allowOverlap="1" wp14:anchorId="47990366" wp14:editId="5000A156">
              <wp:simplePos x="0" y="0"/>
              <wp:positionH relativeFrom="page">
                <wp:posOffset>5119370</wp:posOffset>
              </wp:positionH>
              <wp:positionV relativeFrom="page">
                <wp:posOffset>8990965</wp:posOffset>
              </wp:positionV>
              <wp:extent cx="254000" cy="139700"/>
              <wp:effectExtent l="0" t="0" r="0" b="0"/>
              <wp:wrapNone/>
              <wp:docPr id="209431021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291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90366" id="_x0000_t202" coordsize="21600,21600" o:spt="202" path="m,l,21600r21600,l21600,xe">
              <v:stroke joinstyle="miter"/>
              <v:path gradientshapeok="t" o:connecttype="rect"/>
            </v:shapetype>
            <v:shape id="_x0000_s1450" type="#_x0000_t202" style="position:absolute;margin-left:403.1pt;margin-top:707.95pt;width:20pt;height:11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DR2QEAAJk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ObF8zzniubSevvmFcexgyqWxx4pvDMwiBiUEnmmCVwd7ynMV5crsZeDO9v3aa69+y3BmDGTyEe+&#10;M/MwVZOwdSm3+TZ2jmoqqE+sB2HeF95vDjrAH1KMvCulpO8HhUaK/r1jT+JiLQEuQbUEyml+Wsog&#10;xRzehHkBDx5t2zHy7LqDa/atsUnTI4szYZ5/cuW8q3HBfv1Otx7/qP1P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NhcMNHZAQAAmQMAAA4AAAAAAAAAAAAAAAAALgIAAGRycy9lMm9Eb2MueG1sUEsBAi0AFAAGAAgA&#10;AAAhAGdeEgzhAAAADQEAAA8AAAAAAAAAAAAAAAAAMwQAAGRycy9kb3ducmV2LnhtbFBLBQYAAAAA&#10;BAAEAPMAAABBBQAAAAA=&#10;" o:allowincell="f" filled="f" stroked="f">
              <v:textbox inset="0,0,0,0">
                <w:txbxContent>
                  <w:p w14:paraId="4E20291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187</w:t>
                    </w:r>
                    <w:r>
                      <w:rPr>
                        <w:spacing w:val="-5"/>
                        <w:sz w:val="18"/>
                        <w:szCs w:val="18"/>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2334" w14:textId="1C57154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0496" behindDoc="1" locked="0" layoutInCell="0" allowOverlap="1" wp14:anchorId="3561A8DA" wp14:editId="51FAC4A7">
              <wp:simplePos x="0" y="0"/>
              <wp:positionH relativeFrom="page">
                <wp:posOffset>527050</wp:posOffset>
              </wp:positionH>
              <wp:positionV relativeFrom="page">
                <wp:posOffset>8995410</wp:posOffset>
              </wp:positionV>
              <wp:extent cx="254000" cy="139700"/>
              <wp:effectExtent l="0" t="0" r="0" b="0"/>
              <wp:wrapNone/>
              <wp:docPr id="173522502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4B6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1A8DA" id="_x0000_t202" coordsize="21600,21600" o:spt="202" path="m,l,21600r21600,l21600,xe">
              <v:stroke joinstyle="miter"/>
              <v:path gradientshapeok="t" o:connecttype="rect"/>
            </v:shapetype>
            <v:shape id="Text Box 275" o:spid="_x0000_s1453" type="#_x0000_t202" style="position:absolute;margin-left:41.5pt;margin-top:708.3pt;width:20pt;height:11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AJ2gEAAJk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epnnXNFcWl+8fc1x7KCK5bFHCu8NDCIGpUSeaQJXh3sK89XlSuzl4M72fZpr735LMGbMJPKR&#10;78w8TNUkbF3Ki/wydo5qKqiPrAdh3hfebw46wB9SjLwrpaTve4VGiv6DY0/iYi0BLkG1BMppflrK&#10;IMUc3oR5Afcebdsx8uy6g2v2rbFJ0xOLE2Gef3LltKtxwX79Tree/qjdT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5mJACdoBAACZAwAADgAAAAAAAAAAAAAAAAAuAgAAZHJzL2Uyb0RvYy54bWxQSwECLQAUAAYACAAA&#10;ACEAFKp4Z98AAAAMAQAADwAAAAAAAAAAAAAAAAA0BAAAZHJzL2Rvd25yZXYueG1sUEsFBgAAAAAE&#10;AAQA8wAAAEAFAAAAAA==&#10;" o:allowincell="f" filled="f" stroked="f">
              <v:textbox inset="0,0,0,0">
                <w:txbxContent>
                  <w:p w14:paraId="30F24B6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188</w:t>
                    </w:r>
                    <w:r>
                      <w:rPr>
                        <w:spacing w:val="-5"/>
                        <w:sz w:val="18"/>
                        <w:szCs w:val="18"/>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08EB" w14:textId="3B6D097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1520" behindDoc="1" locked="0" layoutInCell="0" allowOverlap="1" wp14:anchorId="7E9775F4" wp14:editId="164DA2D9">
              <wp:simplePos x="0" y="0"/>
              <wp:positionH relativeFrom="page">
                <wp:posOffset>5119370</wp:posOffset>
              </wp:positionH>
              <wp:positionV relativeFrom="page">
                <wp:posOffset>8990965</wp:posOffset>
              </wp:positionV>
              <wp:extent cx="254000" cy="139700"/>
              <wp:effectExtent l="0" t="0" r="0" b="0"/>
              <wp:wrapNone/>
              <wp:docPr id="140746046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0EB4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775F4" id="_x0000_t202" coordsize="21600,21600" o:spt="202" path="m,l,21600r21600,l21600,xe">
              <v:stroke joinstyle="miter"/>
              <v:path gradientshapeok="t" o:connecttype="rect"/>
            </v:shapetype>
            <v:shape id="Text Box 276" o:spid="_x0000_s1454" type="#_x0000_t202" style="position:absolute;margin-left:403.1pt;margin-top:707.95pt;width:20pt;height:11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pc2gEAAJkDAAAOAAAAZHJzL2Uyb0RvYy54bWysU9tu1DAQfUfiHyy/s8lug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e8lx7KCK5bFHCu8NDCIGpUSeaQJXh3sK89XlSuzl4M72fZpr735LMGbMJPKR&#10;78w8TNUkbF3Ki/wydo5qKqiPrAdh3hfebw46wB9SjLwrpaTve4VGiv6DY0/iYi0BLkG1BMppflrK&#10;IMUc3oR5Afcebdsx8uy6g2v2rbFJ0xOLE2Gef3LltKtxwX79Tree/qjdT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VkOpc2gEAAJkDAAAOAAAAAAAAAAAAAAAAAC4CAABkcnMvZTJvRG9jLnhtbFBLAQItABQABgAI&#10;AAAAIQBnXhIM4QAAAA0BAAAPAAAAAAAAAAAAAAAAADQEAABkcnMvZG93bnJldi54bWxQSwUGAAAA&#10;AAQABADzAAAAQgUAAAAA&#10;" o:allowincell="f" filled="f" stroked="f">
              <v:textbox inset="0,0,0,0">
                <w:txbxContent>
                  <w:p w14:paraId="4C10EB4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189</w:t>
                    </w:r>
                    <w:r>
                      <w:rPr>
                        <w:spacing w:val="-5"/>
                        <w:sz w:val="18"/>
                        <w:szCs w:val="18"/>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BA64" w14:textId="2A3E59C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5616" behindDoc="1" locked="0" layoutInCell="0" allowOverlap="1" wp14:anchorId="157DE7DB" wp14:editId="2B16F193">
              <wp:simplePos x="0" y="0"/>
              <wp:positionH relativeFrom="page">
                <wp:posOffset>527050</wp:posOffset>
              </wp:positionH>
              <wp:positionV relativeFrom="page">
                <wp:posOffset>8995410</wp:posOffset>
              </wp:positionV>
              <wp:extent cx="254000" cy="139700"/>
              <wp:effectExtent l="0" t="0" r="0" b="0"/>
              <wp:wrapNone/>
              <wp:docPr id="18652888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D95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E7DB" id="_x0000_t202" coordsize="21600,21600" o:spt="202" path="m,l,21600r21600,l21600,xe">
              <v:stroke joinstyle="miter"/>
              <v:path gradientshapeok="t" o:connecttype="rect"/>
            </v:shapetype>
            <v:shape id="Text Box 279" o:spid="_x0000_s1457" type="#_x0000_t202" style="position:absolute;margin-left:41.5pt;margin-top:708.3pt;width:20pt;height:11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MkD&#10;8n3YAQAAmQMAAA4AAAAAAAAAAAAAAAAALgIAAGRycy9lMm9Eb2MueG1sUEsBAi0AFAAGAAgAAAAh&#10;ABSqeGffAAAADAEAAA8AAAAAAAAAAAAAAAAAMgQAAGRycy9kb3ducmV2LnhtbFBLBQYAAAAABAAE&#10;APMAAAA+BQAAAAA=&#10;" o:allowincell="f" filled="f" stroked="f">
              <v:textbox inset="0,0,0,0">
                <w:txbxContent>
                  <w:p w14:paraId="0A3BD95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190</w:t>
                    </w:r>
                    <w:r>
                      <w:rPr>
                        <w:spacing w:val="-5"/>
                        <w:sz w:val="18"/>
                        <w:szCs w:val="18"/>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7D53" w14:textId="234F5A0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6640" behindDoc="1" locked="0" layoutInCell="0" allowOverlap="1" wp14:anchorId="1A34695E" wp14:editId="322A7ECD">
              <wp:simplePos x="0" y="0"/>
              <wp:positionH relativeFrom="page">
                <wp:posOffset>5119370</wp:posOffset>
              </wp:positionH>
              <wp:positionV relativeFrom="page">
                <wp:posOffset>8990965</wp:posOffset>
              </wp:positionV>
              <wp:extent cx="254000" cy="139700"/>
              <wp:effectExtent l="0" t="0" r="0" b="0"/>
              <wp:wrapNone/>
              <wp:docPr id="135526602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6AE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4695E" id="_x0000_t202" coordsize="21600,21600" o:spt="202" path="m,l,21600r21600,l21600,xe">
              <v:stroke joinstyle="miter"/>
              <v:path gradientshapeok="t" o:connecttype="rect"/>
            </v:shapetype>
            <v:shape id="Text Box 280" o:spid="_x0000_s1458" type="#_x0000_t202" style="position:absolute;margin-left:403.1pt;margin-top:707.95pt;width:20pt;height:11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evFYKNgBAACZAwAADgAAAAAAAAAAAAAAAAAuAgAAZHJzL2Uyb0RvYy54bWxQSwECLQAUAAYACAAA&#10;ACEAZ14SDOEAAAANAQAADwAAAAAAAAAAAAAAAAAyBAAAZHJzL2Rvd25yZXYueG1sUEsFBgAAAAAE&#10;AAQA8wAAAEAFAAAAAA==&#10;" o:allowincell="f" filled="f" stroked="f">
              <v:textbox inset="0,0,0,0">
                <w:txbxContent>
                  <w:p w14:paraId="130F6AE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191</w:t>
                    </w:r>
                    <w:r>
                      <w:rPr>
                        <w:spacing w:val="-5"/>
                        <w:sz w:val="18"/>
                        <w:szCs w:val="18"/>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3AED" w14:textId="7B6FD64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0736" behindDoc="1" locked="0" layoutInCell="0" allowOverlap="1" wp14:anchorId="28F7C6C4" wp14:editId="2D24E4F2">
              <wp:simplePos x="0" y="0"/>
              <wp:positionH relativeFrom="page">
                <wp:posOffset>527050</wp:posOffset>
              </wp:positionH>
              <wp:positionV relativeFrom="page">
                <wp:posOffset>8995410</wp:posOffset>
              </wp:positionV>
              <wp:extent cx="254000" cy="139700"/>
              <wp:effectExtent l="0" t="0" r="0" b="0"/>
              <wp:wrapNone/>
              <wp:docPr id="183810476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B85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7C6C4" id="_x0000_t202" coordsize="21600,21600" o:spt="202" path="m,l,21600r21600,l21600,xe">
              <v:stroke joinstyle="miter"/>
              <v:path gradientshapeok="t" o:connecttype="rect"/>
            </v:shapetype>
            <v:shape id="Text Box 283" o:spid="_x0000_s1461" type="#_x0000_t202" style="position:absolute;margin-left:41.5pt;margin-top:708.3pt;width:20pt;height:11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RM8o8NoBAACZAwAADgAAAAAAAAAAAAAAAAAuAgAAZHJzL2Uyb0RvYy54bWxQSwECLQAUAAYACAAA&#10;ACEAFKp4Z98AAAAMAQAADwAAAAAAAAAAAAAAAAA0BAAAZHJzL2Rvd25yZXYueG1sUEsFBgAAAAAE&#10;AAQA8wAAAEAFAAAAAA==&#10;" o:allowincell="f" filled="f" stroked="f">
              <v:textbox inset="0,0,0,0">
                <w:txbxContent>
                  <w:p w14:paraId="2998B85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192</w:t>
                    </w:r>
                    <w:r>
                      <w:rPr>
                        <w:spacing w:val="-5"/>
                        <w:sz w:val="18"/>
                        <w:szCs w:val="18"/>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AEFF" w14:textId="53E9625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1760" behindDoc="1" locked="0" layoutInCell="0" allowOverlap="1" wp14:anchorId="44911090" wp14:editId="7A20B5BF">
              <wp:simplePos x="0" y="0"/>
              <wp:positionH relativeFrom="page">
                <wp:posOffset>5119370</wp:posOffset>
              </wp:positionH>
              <wp:positionV relativeFrom="page">
                <wp:posOffset>8990965</wp:posOffset>
              </wp:positionV>
              <wp:extent cx="254000" cy="139700"/>
              <wp:effectExtent l="0" t="0" r="0" b="0"/>
              <wp:wrapNone/>
              <wp:docPr id="160659569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25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11090" id="_x0000_t202" coordsize="21600,21600" o:spt="202" path="m,l,21600r21600,l21600,xe">
              <v:stroke joinstyle="miter"/>
              <v:path gradientshapeok="t" o:connecttype="rect"/>
            </v:shapetype>
            <v:shape id="Text Box 284" o:spid="_x0000_s1462" type="#_x0000_t202" style="position:absolute;margin-left:403.1pt;margin-top:707.95pt;width:20pt;height:11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3PYKl2gEAAJkDAAAOAAAAAAAAAAAAAAAAAC4CAABkcnMvZTJvRG9jLnhtbFBLAQItABQABgAI&#10;AAAAIQBnXhIM4QAAAA0BAAAPAAAAAAAAAAAAAAAAADQEAABkcnMvZG93bnJldi54bWxQSwUGAAAA&#10;AAQABADzAAAAQgUAAAAA&#10;" o:allowincell="f" filled="f" stroked="f">
              <v:textbox inset="0,0,0,0">
                <w:txbxContent>
                  <w:p w14:paraId="568B25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193</w:t>
                    </w:r>
                    <w:r>
                      <w:rPr>
                        <w:spacing w:val="-5"/>
                        <w:sz w:val="18"/>
                        <w:szCs w:val="18"/>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2931" w14:textId="67A9A21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5856" behindDoc="1" locked="0" layoutInCell="0" allowOverlap="1" wp14:anchorId="540A95A6" wp14:editId="6F92A3FA">
              <wp:simplePos x="0" y="0"/>
              <wp:positionH relativeFrom="page">
                <wp:posOffset>527050</wp:posOffset>
              </wp:positionH>
              <wp:positionV relativeFrom="page">
                <wp:posOffset>8995410</wp:posOffset>
              </wp:positionV>
              <wp:extent cx="254000" cy="139700"/>
              <wp:effectExtent l="0" t="0" r="0" b="0"/>
              <wp:wrapNone/>
              <wp:docPr id="12532530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57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A95A6" id="_x0000_t202" coordsize="21600,21600" o:spt="202" path="m,l,21600r21600,l21600,xe">
              <v:stroke joinstyle="miter"/>
              <v:path gradientshapeok="t" o:connecttype="rect"/>
            </v:shapetype>
            <v:shape id="Text Box 287" o:spid="_x0000_s1465" type="#_x0000_t202" style="position:absolute;margin-left:41.5pt;margin-top:708.3pt;width:20pt;height:11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kpw2vdoBAACZAwAADgAAAAAAAAAAAAAAAAAuAgAAZHJzL2Uyb0RvYy54bWxQSwECLQAUAAYACAAA&#10;ACEAFKp4Z98AAAAMAQAADwAAAAAAAAAAAAAAAAA0BAAAZHJzL2Rvd25yZXYueG1sUEsFBgAAAAAE&#10;AAQA8wAAAEAFAAAAAA==&#10;" o:allowincell="f" filled="f" stroked="f">
              <v:textbox inset="0,0,0,0">
                <w:txbxContent>
                  <w:p w14:paraId="4C6A57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194</w:t>
                    </w:r>
                    <w:r>
                      <w:rPr>
                        <w:spacing w:val="-5"/>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EDFC" w14:textId="265EC07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9200" behindDoc="1" locked="0" layoutInCell="0" allowOverlap="1" wp14:anchorId="606F6244" wp14:editId="5864996D">
              <wp:simplePos x="0" y="0"/>
              <wp:positionH relativeFrom="page">
                <wp:posOffset>5119370</wp:posOffset>
              </wp:positionH>
              <wp:positionV relativeFrom="page">
                <wp:posOffset>8990965</wp:posOffset>
              </wp:positionV>
              <wp:extent cx="198755" cy="139700"/>
              <wp:effectExtent l="0" t="0" r="0" b="0"/>
              <wp:wrapNone/>
              <wp:docPr id="16103757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04A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F6244" id="_x0000_t202" coordsize="21600,21600" o:spt="202" path="m,l,21600r21600,l21600,xe">
              <v:stroke joinstyle="miter"/>
              <v:path gradientshapeok="t" o:connecttype="rect"/>
            </v:shapetype>
            <v:shape id="_x0000_s1178" type="#_x0000_t202" style="position:absolute;margin-left:403.1pt;margin-top:707.95pt;width:15.65pt;height:1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DV+lHt2QEAAJgDAAAOAAAAAAAAAAAAAAAAAC4CAABkcnMvZTJvRG9jLnhtbFBLAQItABQABgAI&#10;AAAAIQDlLqPq4gAAAA0BAAAPAAAAAAAAAAAAAAAAADMEAABkcnMvZG93bnJldi54bWxQSwUGAAAA&#10;AAQABADzAAAAQgUAAAAA&#10;" o:allowincell="f" filled="f" stroked="f">
              <v:textbox inset="0,0,0,0">
                <w:txbxContent>
                  <w:p w14:paraId="78C604A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51</w:t>
                    </w:r>
                    <w:r>
                      <w:rPr>
                        <w:spacing w:val="-5"/>
                        <w:sz w:val="18"/>
                        <w:szCs w:val="18"/>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ED31" w14:textId="30CF45E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6880" behindDoc="1" locked="0" layoutInCell="0" allowOverlap="1" wp14:anchorId="351BF4EC" wp14:editId="2B6084B1">
              <wp:simplePos x="0" y="0"/>
              <wp:positionH relativeFrom="page">
                <wp:posOffset>5119370</wp:posOffset>
              </wp:positionH>
              <wp:positionV relativeFrom="page">
                <wp:posOffset>8990965</wp:posOffset>
              </wp:positionV>
              <wp:extent cx="254000" cy="139700"/>
              <wp:effectExtent l="0" t="0" r="0" b="0"/>
              <wp:wrapNone/>
              <wp:docPr id="110393537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A34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BF4EC" id="_x0000_t202" coordsize="21600,21600" o:spt="202" path="m,l,21600r21600,l21600,xe">
              <v:stroke joinstyle="miter"/>
              <v:path gradientshapeok="t" o:connecttype="rect"/>
            </v:shapetype>
            <v:shape id="Text Box 288" o:spid="_x0000_s1466" type="#_x0000_t202" style="position:absolute;margin-left:403.1pt;margin-top:707.95pt;width:20pt;height:11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hbpzo2gEAAJkDAAAOAAAAAAAAAAAAAAAAAC4CAABkcnMvZTJvRG9jLnhtbFBLAQItABQABgAI&#10;AAAAIQBnXhIM4QAAAA0BAAAPAAAAAAAAAAAAAAAAADQEAABkcnMvZG93bnJldi54bWxQSwUGAAAA&#10;AAQABADzAAAAQgUAAAAA&#10;" o:allowincell="f" filled="f" stroked="f">
              <v:textbox inset="0,0,0,0">
                <w:txbxContent>
                  <w:p w14:paraId="016AA34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195</w:t>
                    </w:r>
                    <w:r>
                      <w:rPr>
                        <w:spacing w:val="-5"/>
                        <w:sz w:val="18"/>
                        <w:szCs w:val="18"/>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A21E" w14:textId="2448A36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0976" behindDoc="1" locked="0" layoutInCell="0" allowOverlap="1" wp14:anchorId="654A9778" wp14:editId="6CDAE323">
              <wp:simplePos x="0" y="0"/>
              <wp:positionH relativeFrom="page">
                <wp:posOffset>527050</wp:posOffset>
              </wp:positionH>
              <wp:positionV relativeFrom="page">
                <wp:posOffset>8995410</wp:posOffset>
              </wp:positionV>
              <wp:extent cx="254000" cy="139700"/>
              <wp:effectExtent l="0" t="0" r="0" b="0"/>
              <wp:wrapNone/>
              <wp:docPr id="94814496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61EC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9778" id="_x0000_t202" coordsize="21600,21600" o:spt="202" path="m,l,21600r21600,l21600,xe">
              <v:stroke joinstyle="miter"/>
              <v:path gradientshapeok="t" o:connecttype="rect"/>
            </v:shapetype>
            <v:shape id="Text Box 291" o:spid="_x0000_s1469" type="#_x0000_t202" style="position:absolute;margin-left:41.5pt;margin-top:708.3pt;width:20pt;height:11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j&#10;P+Ag2QEAAJkDAAAOAAAAAAAAAAAAAAAAAC4CAABkcnMvZTJvRG9jLnhtbFBLAQItABQABgAIAAAA&#10;IQAUqnhn3wAAAAwBAAAPAAAAAAAAAAAAAAAAADMEAABkcnMvZG93bnJldi54bWxQSwUGAAAAAAQA&#10;BADzAAAAPwUAAAAA&#10;" o:allowincell="f" filled="f" stroked="f">
              <v:textbox inset="0,0,0,0">
                <w:txbxContent>
                  <w:p w14:paraId="4C861EC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196</w:t>
                    </w:r>
                    <w:r>
                      <w:rPr>
                        <w:spacing w:val="-5"/>
                        <w:sz w:val="18"/>
                        <w:szCs w:val="18"/>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029C" w14:textId="7EC3D2D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2000" behindDoc="1" locked="0" layoutInCell="0" allowOverlap="1" wp14:anchorId="79A1D06D" wp14:editId="61BBDAC0">
              <wp:simplePos x="0" y="0"/>
              <wp:positionH relativeFrom="page">
                <wp:posOffset>5119370</wp:posOffset>
              </wp:positionH>
              <wp:positionV relativeFrom="page">
                <wp:posOffset>8990965</wp:posOffset>
              </wp:positionV>
              <wp:extent cx="254000" cy="139700"/>
              <wp:effectExtent l="0" t="0" r="0" b="0"/>
              <wp:wrapNone/>
              <wp:docPr id="81069473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CF5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1D06D" id="_x0000_t202" coordsize="21600,21600" o:spt="202" path="m,l,21600r21600,l21600,xe">
              <v:stroke joinstyle="miter"/>
              <v:path gradientshapeok="t" o:connecttype="rect"/>
            </v:shapetype>
            <v:shape id="Text Box 292" o:spid="_x0000_s1470" type="#_x0000_t202" style="position:absolute;margin-left:403.1pt;margin-top:707.95pt;width:20pt;height:11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p12QEAAJk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ObF8zzniubSevvmFcexgyqWxx4pvDMwiBiUEnmmCVwd7ynMV5crsZeDO9v3aa69+y3BmDGTyEe+&#10;M/MwVZOwdSm3m23sHNVUUJ9YD8K8L7zfHHSAP6QYeVdKSd8PCo0U/XvHnsTFWgJcgmoJlNP8tJRB&#10;ijm8CfMCHjzatmPk2XUH1+xbY5OmRxZnwjz/5Mp5V+OC/fqdbj3+Ufuf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FDNSnXZAQAAmQMAAA4AAAAAAAAAAAAAAAAALgIAAGRycy9lMm9Eb2MueG1sUEsBAi0AFAAGAAgA&#10;AAAhAGdeEgzhAAAADQEAAA8AAAAAAAAAAAAAAAAAMwQAAGRycy9kb3ducmV2LnhtbFBLBQYAAAAA&#10;BAAEAPMAAABBBQAAAAA=&#10;" o:allowincell="f" filled="f" stroked="f">
              <v:textbox inset="0,0,0,0">
                <w:txbxContent>
                  <w:p w14:paraId="6985CF5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197</w:t>
                    </w:r>
                    <w:r>
                      <w:rPr>
                        <w:spacing w:val="-5"/>
                        <w:sz w:val="18"/>
                        <w:szCs w:val="18"/>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3BF2" w14:textId="4D54FF2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6096" behindDoc="1" locked="0" layoutInCell="0" allowOverlap="1" wp14:anchorId="615387EC" wp14:editId="18ECBE80">
              <wp:simplePos x="0" y="0"/>
              <wp:positionH relativeFrom="page">
                <wp:posOffset>527050</wp:posOffset>
              </wp:positionH>
              <wp:positionV relativeFrom="page">
                <wp:posOffset>8995410</wp:posOffset>
              </wp:positionV>
              <wp:extent cx="254000" cy="139700"/>
              <wp:effectExtent l="0" t="0" r="0" b="0"/>
              <wp:wrapNone/>
              <wp:docPr id="128199719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020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387EC" id="_x0000_t202" coordsize="21600,21600" o:spt="202" path="m,l,21600r21600,l21600,xe">
              <v:stroke joinstyle="miter"/>
              <v:path gradientshapeok="t" o:connecttype="rect"/>
            </v:shapetype>
            <v:shape id="Text Box 295" o:spid="_x0000_s1473" type="#_x0000_t202" style="position:absolute;margin-left:41.5pt;margin-top:708.3pt;width:20pt;height:11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qt2gEAAJk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epnnXNFcWl+8fc1x7KCK5bFHCu8NDCIGpUSeaQJXh3sK89XlSuzl4M72fZpr735LMGbMJPKR&#10;78w8TNUkbF3Ki81l7BzVVFAfWQ/CvC+83xx0gD+kGHlXSknf9wqNFP0Hx57ExVoCXIJqCZTT/LSU&#10;QYo5vAnzAu492rZj5Nl1B9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bvM6rdoBAACZAwAADgAAAAAAAAAAAAAAAAAuAgAAZHJzL2Uyb0RvYy54bWxQSwECLQAUAAYACAAA&#10;ACEAFKp4Z98AAAAMAQAADwAAAAAAAAAAAAAAAAA0BAAAZHJzL2Rvd25yZXYueG1sUEsFBgAAAAAE&#10;AAQA8wAAAEAFAAAAAA==&#10;" o:allowincell="f" filled="f" stroked="f">
              <v:textbox inset="0,0,0,0">
                <w:txbxContent>
                  <w:p w14:paraId="31A4020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198</w:t>
                    </w:r>
                    <w:r>
                      <w:rPr>
                        <w:spacing w:val="-5"/>
                        <w:sz w:val="18"/>
                        <w:szCs w:val="18"/>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CFB2" w14:textId="4BEB256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7120" behindDoc="1" locked="0" layoutInCell="0" allowOverlap="1" wp14:anchorId="5C9260C5" wp14:editId="2363EF96">
              <wp:simplePos x="0" y="0"/>
              <wp:positionH relativeFrom="page">
                <wp:posOffset>5119370</wp:posOffset>
              </wp:positionH>
              <wp:positionV relativeFrom="page">
                <wp:posOffset>8990965</wp:posOffset>
              </wp:positionV>
              <wp:extent cx="254000" cy="139700"/>
              <wp:effectExtent l="0" t="0" r="0" b="0"/>
              <wp:wrapNone/>
              <wp:docPr id="203704889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EE7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260C5" id="_x0000_t202" coordsize="21600,21600" o:spt="202" path="m,l,21600r21600,l21600,xe">
              <v:stroke joinstyle="miter"/>
              <v:path gradientshapeok="t" o:connecttype="rect"/>
            </v:shapetype>
            <v:shape id="Text Box 296" o:spid="_x0000_s1474" type="#_x0000_t202" style="position:absolute;margin-left:403.1pt;margin-top:707.95pt;width:20pt;height:11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D42gEAAJkDAAAOAAAAZHJzL2Uyb0RvYy54bWysU9tu1DAQfUfiHyy/s8lug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e8lx7KCK5bFHCu8NDCIGpUSeaQJXh3sK89XlSuzl4M72fZpr735LMGbMJPKR&#10;78w8TNUkbF3Ki81l7BzVVFAfWQ/CvC+83xx0gD+kGHlXSknf9wqNFP0Hx57ExVoCXIJqCZTT/LSU&#10;QYo5vAnzAu492rZj5Nl1B9fsW2OTpicWJ8I8/+TKaVfjgv36nW49/VG7n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dAZD42gEAAJkDAAAOAAAAAAAAAAAAAAAAAC4CAABkcnMvZTJvRG9jLnhtbFBLAQItABQABgAI&#10;AAAAIQBnXhIM4QAAAA0BAAAPAAAAAAAAAAAAAAAAADQEAABkcnMvZG93bnJldi54bWxQSwUGAAAA&#10;AAQABADzAAAAQgUAAAAA&#10;" o:allowincell="f" filled="f" stroked="f">
              <v:textbox inset="0,0,0,0">
                <w:txbxContent>
                  <w:p w14:paraId="2467EE7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199</w:t>
                    </w:r>
                    <w:r>
                      <w:rPr>
                        <w:spacing w:val="-5"/>
                        <w:sz w:val="18"/>
                        <w:szCs w:val="18"/>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7EE5" w14:textId="04F229F7" w:rsidR="000350B8" w:rsidRDefault="000350B8">
    <w:pPr>
      <w:pStyle w:val="Footer"/>
    </w:pPr>
    <w:del w:id="9641" w:author="SRS 2024" w:date="2023-12-13T09:55:00Z">
      <w:r>
        <w:rPr>
          <w:noProof/>
        </w:rPr>
        <mc:AlternateContent>
          <mc:Choice Requires="wps">
            <w:drawing>
              <wp:anchor distT="0" distB="0" distL="114300" distR="114300" simplePos="0" relativeHeight="252257280" behindDoc="1" locked="0" layoutInCell="0" allowOverlap="1" wp14:anchorId="5DECD1C6" wp14:editId="118A6284">
                <wp:simplePos x="0" y="0"/>
                <wp:positionH relativeFrom="page">
                  <wp:posOffset>527050</wp:posOffset>
                </wp:positionH>
                <wp:positionV relativeFrom="page">
                  <wp:posOffset>8995410</wp:posOffset>
                </wp:positionV>
                <wp:extent cx="254000" cy="139700"/>
                <wp:effectExtent l="0" t="0" r="0" b="0"/>
                <wp:wrapNone/>
                <wp:docPr id="104475576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7012" w14:textId="77777777" w:rsidR="00225945" w:rsidRDefault="00225945">
                            <w:pPr>
                              <w:pStyle w:val="BodyText"/>
                              <w:kinsoku w:val="0"/>
                              <w:overflowPunct w:val="0"/>
                              <w:spacing w:line="203" w:lineRule="exact"/>
                              <w:ind w:left="60"/>
                              <w:rPr>
                                <w:del w:id="9642" w:author="SRS 2024" w:date="2023-12-13T09:55:00Z"/>
                                <w:spacing w:val="-5"/>
                                <w:sz w:val="18"/>
                                <w:szCs w:val="18"/>
                              </w:rPr>
                            </w:pPr>
                            <w:del w:id="964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200</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CD1C6" id="_x0000_t202" coordsize="21600,21600" o:spt="202" path="m,l,21600r21600,l21600,xe">
                <v:stroke joinstyle="miter"/>
                <v:path gradientshapeok="t" o:connecttype="rect"/>
              </v:shapetype>
              <v:shape id="Text Box 447" o:spid="_x0000_s1477" type="#_x0000_t202" style="position:absolute;margin-left:41.5pt;margin-top:708.3pt;width:20pt;height:11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jZ2AEAAJk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ObF8zzniubSevvmFcexgyqWxx4pvDMwiBiUEnmmCVwd7ynMV5crsZeDO9v3aa69+y3BmDGTyEe+&#10;M/MwVZOwdSm329Q5qqmgPrEehHlfeL856AB/SDHyrpSSvh8UGin69449iYu1BLgE1RIop/lpKYMU&#10;c3gT5gU8eLRtx8iz6w6u2bfGJk2PLM6Eef7JlfOuxgX79Tvdevyj9j8B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EGS&#10;iNnYAQAAmQMAAA4AAAAAAAAAAAAAAAAALgIAAGRycy9lMm9Eb2MueG1sUEsBAi0AFAAGAAgAAAAh&#10;ABSqeGffAAAADAEAAA8AAAAAAAAAAAAAAAAAMgQAAGRycy9kb3ducmV2LnhtbFBLBQYAAAAABAAE&#10;APMAAAA+BQAAAAA=&#10;" o:allowincell="f" filled="f" stroked="f">
                <v:textbox inset="0,0,0,0">
                  <w:txbxContent>
                    <w:p w14:paraId="61387012" w14:textId="77777777" w:rsidR="00225945" w:rsidRDefault="00225945">
                      <w:pPr>
                        <w:pStyle w:val="BodyText"/>
                        <w:kinsoku w:val="0"/>
                        <w:overflowPunct w:val="0"/>
                        <w:spacing w:line="203" w:lineRule="exact"/>
                        <w:ind w:left="60"/>
                        <w:rPr>
                          <w:del w:id="9644" w:author="SRS 2024" w:date="2023-12-13T09:55:00Z"/>
                          <w:spacing w:val="-5"/>
                          <w:sz w:val="18"/>
                          <w:szCs w:val="18"/>
                        </w:rPr>
                      </w:pPr>
                      <w:del w:id="9645"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200</w:delText>
                        </w:r>
                        <w:r>
                          <w:rPr>
                            <w:spacing w:val="-5"/>
                            <w:sz w:val="18"/>
                            <w:szCs w:val="18"/>
                          </w:rPr>
                          <w:fldChar w:fldCharType="end"/>
                        </w:r>
                      </w:del>
                    </w:p>
                  </w:txbxContent>
                </v:textbox>
                <w10:wrap anchorx="page" anchory="page"/>
              </v:shape>
            </w:pict>
          </mc:Fallback>
        </mc:AlternateContent>
      </w:r>
    </w:del>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F556" w14:textId="2CAFF92D" w:rsidR="000350B8" w:rsidRDefault="000350B8">
    <w:pPr>
      <w:pStyle w:val="Footer"/>
    </w:pPr>
    <w:del w:id="9646" w:author="SRS 2024" w:date="2023-12-13T09:55:00Z">
      <w:r>
        <w:rPr>
          <w:noProof/>
        </w:rPr>
        <mc:AlternateContent>
          <mc:Choice Requires="wps">
            <w:drawing>
              <wp:anchor distT="0" distB="0" distL="114300" distR="114300" simplePos="0" relativeHeight="252259328" behindDoc="1" locked="0" layoutInCell="0" allowOverlap="1" wp14:anchorId="73373A92" wp14:editId="76FB95D5">
                <wp:simplePos x="0" y="0"/>
                <wp:positionH relativeFrom="page">
                  <wp:posOffset>5119370</wp:posOffset>
                </wp:positionH>
                <wp:positionV relativeFrom="page">
                  <wp:posOffset>8990965</wp:posOffset>
                </wp:positionV>
                <wp:extent cx="254000" cy="139700"/>
                <wp:effectExtent l="0" t="0" r="0" b="0"/>
                <wp:wrapNone/>
                <wp:docPr id="161201877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E827" w14:textId="77777777" w:rsidR="00225945" w:rsidRDefault="00225945">
                            <w:pPr>
                              <w:pStyle w:val="BodyText"/>
                              <w:kinsoku w:val="0"/>
                              <w:overflowPunct w:val="0"/>
                              <w:spacing w:line="203" w:lineRule="exact"/>
                              <w:ind w:left="60"/>
                              <w:rPr>
                                <w:del w:id="9647" w:author="SRS 2024" w:date="2023-12-13T09:55:00Z"/>
                                <w:spacing w:val="-5"/>
                                <w:sz w:val="18"/>
                                <w:szCs w:val="18"/>
                              </w:rPr>
                            </w:pPr>
                            <w:del w:id="964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201</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73A92" id="_x0000_t202" coordsize="21600,21600" o:spt="202" path="m,l,21600r21600,l21600,xe">
                <v:stroke joinstyle="miter"/>
                <v:path gradientshapeok="t" o:connecttype="rect"/>
              </v:shapetype>
              <v:shape id="Text Box 448" o:spid="_x0000_s1478" type="#_x0000_t202" style="position:absolute;margin-left:403.1pt;margin-top:707.95pt;width:20pt;height:11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8mAijNgBAACZAwAADgAAAAAAAAAAAAAAAAAuAgAAZHJzL2Uyb0RvYy54bWxQSwECLQAUAAYACAAA&#10;ACEAZ14SDOEAAAANAQAADwAAAAAAAAAAAAAAAAAyBAAAZHJzL2Rvd25yZXYueG1sUEsFBgAAAAAE&#10;AAQA8wAAAEAFAAAAAA==&#10;" o:allowincell="f" filled="f" stroked="f">
                <v:textbox inset="0,0,0,0">
                  <w:txbxContent>
                    <w:p w14:paraId="28CEE827" w14:textId="77777777" w:rsidR="00225945" w:rsidRDefault="00225945">
                      <w:pPr>
                        <w:pStyle w:val="BodyText"/>
                        <w:kinsoku w:val="0"/>
                        <w:overflowPunct w:val="0"/>
                        <w:spacing w:line="203" w:lineRule="exact"/>
                        <w:ind w:left="60"/>
                        <w:rPr>
                          <w:del w:id="9649" w:author="SRS 2024" w:date="2023-12-13T09:55:00Z"/>
                          <w:spacing w:val="-5"/>
                          <w:sz w:val="18"/>
                          <w:szCs w:val="18"/>
                        </w:rPr>
                      </w:pPr>
                      <w:del w:id="9650"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201</w:delText>
                        </w:r>
                        <w:r>
                          <w:rPr>
                            <w:spacing w:val="-5"/>
                            <w:sz w:val="18"/>
                            <w:szCs w:val="18"/>
                          </w:rPr>
                          <w:fldChar w:fldCharType="end"/>
                        </w:r>
                      </w:del>
                    </w:p>
                  </w:txbxContent>
                </v:textbox>
                <w10:wrap anchorx="page" anchory="page"/>
              </v:shape>
            </w:pict>
          </mc:Fallback>
        </mc:AlternateContent>
      </w:r>
    </w:del>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9DF6" w14:textId="35E53BC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1216" behindDoc="1" locked="0" layoutInCell="0" allowOverlap="1" wp14:anchorId="79D43B50" wp14:editId="6931C87C">
              <wp:simplePos x="0" y="0"/>
              <wp:positionH relativeFrom="page">
                <wp:posOffset>527050</wp:posOffset>
              </wp:positionH>
              <wp:positionV relativeFrom="page">
                <wp:posOffset>8995410</wp:posOffset>
              </wp:positionV>
              <wp:extent cx="254000" cy="139700"/>
              <wp:effectExtent l="0" t="0" r="0" b="0"/>
              <wp:wrapNone/>
              <wp:docPr id="212936840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1DA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43B50" id="_x0000_t202" coordsize="21600,21600" o:spt="202" path="m,l,21600r21600,l21600,xe">
              <v:stroke joinstyle="miter"/>
              <v:path gradientshapeok="t" o:connecttype="rect"/>
            </v:shapetype>
            <v:shape id="Text Box 299" o:spid="_x0000_s1481" type="#_x0000_t202" style="position:absolute;margin-left:41.5pt;margin-top:708.3pt;width:20pt;height:11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zF5SVNoBAACZAwAADgAAAAAAAAAAAAAAAAAuAgAAZHJzL2Uyb0RvYy54bWxQSwECLQAUAAYACAAA&#10;ACEAFKp4Z98AAAAMAQAADwAAAAAAAAAAAAAAAAA0BAAAZHJzL2Rvd25yZXYueG1sUEsFBgAAAAAE&#10;AAQA8wAAAEAFAAAAAA==&#10;" o:allowincell="f" filled="f" stroked="f">
              <v:textbox inset="0,0,0,0">
                <w:txbxContent>
                  <w:p w14:paraId="6D3E1DA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202</w:t>
                    </w:r>
                    <w:r>
                      <w:rPr>
                        <w:spacing w:val="-5"/>
                        <w:sz w:val="18"/>
                        <w:szCs w:val="18"/>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9047A" w14:textId="2C1ECB5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2240" behindDoc="1" locked="0" layoutInCell="0" allowOverlap="1" wp14:anchorId="5DF45303" wp14:editId="6DC14FC9">
              <wp:simplePos x="0" y="0"/>
              <wp:positionH relativeFrom="page">
                <wp:posOffset>5119370</wp:posOffset>
              </wp:positionH>
              <wp:positionV relativeFrom="page">
                <wp:posOffset>8990965</wp:posOffset>
              </wp:positionV>
              <wp:extent cx="254000" cy="139700"/>
              <wp:effectExtent l="0" t="0" r="0" b="0"/>
              <wp:wrapNone/>
              <wp:docPr id="191895140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35D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45303" id="_x0000_t202" coordsize="21600,21600" o:spt="202" path="m,l,21600r21600,l21600,xe">
              <v:stroke joinstyle="miter"/>
              <v:path gradientshapeok="t" o:connecttype="rect"/>
            </v:shapetype>
            <v:shape id="Text Box 300" o:spid="_x0000_s1482" type="#_x0000_t202" style="position:absolute;margin-left:403.1pt;margin-top:707.95pt;width:20pt;height:11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B2gEAAJkDAAAOAAAAZHJzL2Uyb0RvYy54bWysU9tu2zAMfR+wfxD0vthJ1l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F6/znCuaS8v1+7ccxw6qmB97pPDRQC9iUErkmSZwdbijMF2dr8ReDm5t16W5du6PBGPGTCIf&#10;+U7Mw1iNwtalXK8vYueopoL6yHoQpn3h/eagBfwpxcC7Ukr6sVdopOg+OfYkLtYc4BxUc6Cc5qel&#10;DFJM4XWYFnDv0e5aRp5cd3DFvjU2aXpicSLM80+unHY1Ltjv3+nW0x+1/QU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rPgB2gEAAJkDAAAOAAAAAAAAAAAAAAAAAC4CAABkcnMvZTJvRG9jLnhtbFBLAQItABQABgAI&#10;AAAAIQBnXhIM4QAAAA0BAAAPAAAAAAAAAAAAAAAAADQEAABkcnMvZG93bnJldi54bWxQSwUGAAAA&#10;AAQABADzAAAAQgUAAAAA&#10;" o:allowincell="f" filled="f" stroked="f">
              <v:textbox inset="0,0,0,0">
                <w:txbxContent>
                  <w:p w14:paraId="583435D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203</w:t>
                    </w:r>
                    <w:r>
                      <w:rPr>
                        <w:spacing w:val="-5"/>
                        <w:sz w:val="18"/>
                        <w:szCs w:val="18"/>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B518" w14:textId="5C7E2D1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6336" behindDoc="1" locked="0" layoutInCell="0" allowOverlap="1" wp14:anchorId="68F6EB05" wp14:editId="329014E4">
              <wp:simplePos x="0" y="0"/>
              <wp:positionH relativeFrom="page">
                <wp:posOffset>527050</wp:posOffset>
              </wp:positionH>
              <wp:positionV relativeFrom="page">
                <wp:posOffset>8995410</wp:posOffset>
              </wp:positionV>
              <wp:extent cx="254000" cy="139700"/>
              <wp:effectExtent l="0" t="0" r="0" b="0"/>
              <wp:wrapNone/>
              <wp:docPr id="51125665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EF4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6EB05" id="_x0000_t202" coordsize="21600,21600" o:spt="202" path="m,l,21600r21600,l21600,xe">
              <v:stroke joinstyle="miter"/>
              <v:path gradientshapeok="t" o:connecttype="rect"/>
            </v:shapetype>
            <v:shape id="Text Box 303" o:spid="_x0000_s1485" type="#_x0000_t202" style="position:absolute;margin-left:41.5pt;margin-top:708.3pt;width:20pt;height:11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Gg1MGdoBAACZAwAADgAAAAAAAAAAAAAAAAAuAgAAZHJzL2Uyb0RvYy54bWxQSwECLQAUAAYACAAA&#10;ACEAFKp4Z98AAAAMAQAADwAAAAAAAAAAAAAAAAA0BAAAZHJzL2Rvd25yZXYueG1sUEsFBgAAAAAE&#10;AAQA8wAAAEAFAAAAAA==&#10;" o:allowincell="f" filled="f" stroked="f">
              <v:textbox inset="0,0,0,0">
                <w:txbxContent>
                  <w:p w14:paraId="4EB7EF4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204</w:t>
                    </w:r>
                    <w:r>
                      <w:rPr>
                        <w:spacing w:val="-5"/>
                        <w:sz w:val="18"/>
                        <w:szCs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8A99" w14:textId="7DBF9A6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3296" behindDoc="1" locked="0" layoutInCell="0" allowOverlap="1" wp14:anchorId="768DAC70" wp14:editId="621C9651">
              <wp:simplePos x="0" y="0"/>
              <wp:positionH relativeFrom="page">
                <wp:posOffset>527050</wp:posOffset>
              </wp:positionH>
              <wp:positionV relativeFrom="page">
                <wp:posOffset>8995410</wp:posOffset>
              </wp:positionV>
              <wp:extent cx="198755" cy="139700"/>
              <wp:effectExtent l="0" t="0" r="0" b="0"/>
              <wp:wrapNone/>
              <wp:docPr id="193892460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FD8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DAC70" id="_x0000_t202" coordsize="21600,21600" o:spt="202" path="m,l,21600r21600,l21600,xe">
              <v:stroke joinstyle="miter"/>
              <v:path gradientshapeok="t" o:connecttype="rect"/>
            </v:shapetype>
            <v:shape id="Text Box 35" o:spid="_x0000_s1181" type="#_x0000_t202" style="position:absolute;margin-left:41.5pt;margin-top:708.3pt;width:15.65pt;height:1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OvEITXaAQAAmAMAAA4AAAAAAAAAAAAAAAAALgIAAGRycy9lMm9Eb2MueG1sUEsBAi0AFAAGAAgA&#10;AAAhADNRemTgAAAADAEAAA8AAAAAAAAAAAAAAAAANAQAAGRycy9kb3ducmV2LnhtbFBLBQYAAAAA&#10;BAAEAPMAAABBBQAAAAA=&#10;" o:allowincell="f" filled="f" stroked="f">
              <v:textbox inset="0,0,0,0">
                <w:txbxContent>
                  <w:p w14:paraId="58FFFD8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52</w:t>
                    </w:r>
                    <w:r>
                      <w:rPr>
                        <w:spacing w:val="-5"/>
                        <w:sz w:val="18"/>
                        <w:szCs w:val="18"/>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642A" w14:textId="5ADCC0D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7360" behindDoc="1" locked="0" layoutInCell="0" allowOverlap="1" wp14:anchorId="63A31DE5" wp14:editId="40A6D240">
              <wp:simplePos x="0" y="0"/>
              <wp:positionH relativeFrom="page">
                <wp:posOffset>5119370</wp:posOffset>
              </wp:positionH>
              <wp:positionV relativeFrom="page">
                <wp:posOffset>8990965</wp:posOffset>
              </wp:positionV>
              <wp:extent cx="254000" cy="139700"/>
              <wp:effectExtent l="0" t="0" r="0" b="0"/>
              <wp:wrapNone/>
              <wp:docPr id="87948412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089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31DE5" id="_x0000_t202" coordsize="21600,21600" o:spt="202" path="m,l,21600r21600,l21600,xe">
              <v:stroke joinstyle="miter"/>
              <v:path gradientshapeok="t" o:connecttype="rect"/>
            </v:shapetype>
            <v:shape id="Text Box 304" o:spid="_x0000_s1486" type="#_x0000_t202" style="position:absolute;margin-left:403.1pt;margin-top:707.95pt;width:20pt;height:11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p/+ZM2gEAAJkDAAAOAAAAAAAAAAAAAAAAAC4CAABkcnMvZTJvRG9jLnhtbFBLAQItABQABgAI&#10;AAAAIQBnXhIM4QAAAA0BAAAPAAAAAAAAAAAAAAAAADQEAABkcnMvZG93bnJldi54bWxQSwUGAAAA&#10;AAQABADzAAAAQgUAAAAA&#10;" o:allowincell="f" filled="f" stroked="f">
              <v:textbox inset="0,0,0,0">
                <w:txbxContent>
                  <w:p w14:paraId="626E089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205</w:t>
                    </w:r>
                    <w:r>
                      <w:rPr>
                        <w:spacing w:val="-5"/>
                        <w:sz w:val="18"/>
                        <w:szCs w:val="18"/>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2FF7" w14:textId="6F333D9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1456" behindDoc="1" locked="0" layoutInCell="0" allowOverlap="1" wp14:anchorId="64EE0244" wp14:editId="2E9397CC">
              <wp:simplePos x="0" y="0"/>
              <wp:positionH relativeFrom="page">
                <wp:posOffset>527050</wp:posOffset>
              </wp:positionH>
              <wp:positionV relativeFrom="page">
                <wp:posOffset>8995410</wp:posOffset>
              </wp:positionV>
              <wp:extent cx="254000" cy="139700"/>
              <wp:effectExtent l="0" t="0" r="0" b="0"/>
              <wp:wrapNone/>
              <wp:docPr id="134035568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4F6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E0244" id="_x0000_t202" coordsize="21600,21600" o:spt="202" path="m,l,21600r21600,l21600,xe">
              <v:stroke joinstyle="miter"/>
              <v:path gradientshapeok="t" o:connecttype="rect"/>
            </v:shapetype>
            <v:shape id="Text Box 307" o:spid="_x0000_s1489" type="#_x0000_t202" style="position:absolute;margin-left:41.5pt;margin-top:708.3pt;width:20pt;height:11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4X2g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5fy4nITO0c1FdRH1oMw7wvvNwcd4A8pRt6VUtL3vUIjRf/BsSdxsZYAl6BaAuU0Py1l&#10;kGIOb8K8gHuPtu0YeXbdwTX71tik6YnFiTDPP7ly2tW4YL9+p1tPf9TuJ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OoseF9oBAACZAwAADgAAAAAAAAAAAAAAAAAuAgAAZHJzL2Uyb0RvYy54bWxQSwECLQAUAAYACAAA&#10;ACEAFKp4Z98AAAAMAQAADwAAAAAAAAAAAAAAAAA0BAAAZHJzL2Rvd25yZXYueG1sUEsFBgAAAAAE&#10;AAQA8wAAAEAFAAAAAA==&#10;" o:allowincell="f" filled="f" stroked="f">
              <v:textbox inset="0,0,0,0">
                <w:txbxContent>
                  <w:p w14:paraId="190F4F6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206</w:t>
                    </w:r>
                    <w:r>
                      <w:rPr>
                        <w:spacing w:val="-5"/>
                        <w:sz w:val="18"/>
                        <w:szCs w:val="18"/>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C6C7" w14:textId="22A74A4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2480" behindDoc="1" locked="0" layoutInCell="0" allowOverlap="1" wp14:anchorId="19D9E7B0" wp14:editId="11F943B6">
              <wp:simplePos x="0" y="0"/>
              <wp:positionH relativeFrom="page">
                <wp:posOffset>5119370</wp:posOffset>
              </wp:positionH>
              <wp:positionV relativeFrom="page">
                <wp:posOffset>8990965</wp:posOffset>
              </wp:positionV>
              <wp:extent cx="254000" cy="139700"/>
              <wp:effectExtent l="0" t="0" r="0" b="0"/>
              <wp:wrapNone/>
              <wp:docPr id="31897973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667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E7B0" id="_x0000_t202" coordsize="21600,21600" o:spt="202" path="m,l,21600r21600,l21600,xe">
              <v:stroke joinstyle="miter"/>
              <v:path gradientshapeok="t" o:connecttype="rect"/>
            </v:shapetype>
            <v:shape id="Text Box 308" o:spid="_x0000_s1490" type="#_x0000_t202" style="position:absolute;margin-left:403.1pt;margin-top:707.95pt;width:20pt;height:11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JebRC2gEAAJkDAAAOAAAAAAAAAAAAAAAAAC4CAABkcnMvZTJvRG9jLnhtbFBLAQItABQABgAI&#10;AAAAIQBnXhIM4QAAAA0BAAAPAAAAAAAAAAAAAAAAADQEAABkcnMvZG93bnJldi54bWxQSwUGAAAA&#10;AAQABADzAAAAQgUAAAAA&#10;" o:allowincell="f" filled="f" stroked="f">
              <v:textbox inset="0,0,0,0">
                <w:txbxContent>
                  <w:p w14:paraId="791F667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207</w:t>
                    </w:r>
                    <w:r>
                      <w:rPr>
                        <w:spacing w:val="-5"/>
                        <w:sz w:val="18"/>
                        <w:szCs w:val="18"/>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063E" w14:textId="1F93AB1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6576" behindDoc="1" locked="0" layoutInCell="0" allowOverlap="1" wp14:anchorId="4799A8E6" wp14:editId="74814DD4">
              <wp:simplePos x="0" y="0"/>
              <wp:positionH relativeFrom="page">
                <wp:posOffset>527050</wp:posOffset>
              </wp:positionH>
              <wp:positionV relativeFrom="page">
                <wp:posOffset>8995410</wp:posOffset>
              </wp:positionV>
              <wp:extent cx="254000" cy="139700"/>
              <wp:effectExtent l="0" t="0" r="0" b="0"/>
              <wp:wrapNone/>
              <wp:docPr id="16891560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8F9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9A8E6" id="_x0000_t202" coordsize="21600,21600" o:spt="202" path="m,l,21600r21600,l21600,xe">
              <v:stroke joinstyle="miter"/>
              <v:path gradientshapeok="t" o:connecttype="rect"/>
            </v:shapetype>
            <v:shape id="Text Box 311" o:spid="_x0000_s1493" type="#_x0000_t202" style="position:absolute;margin-left:41.5pt;margin-top:708.3pt;width:20pt;height:11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t0fEmtoBAACZAwAADgAAAAAAAAAAAAAAAAAuAgAAZHJzL2Uyb0RvYy54bWxQSwECLQAUAAYACAAA&#10;ACEAFKp4Z98AAAAMAQAADwAAAAAAAAAAAAAAAAA0BAAAZHJzL2Rvd25yZXYueG1sUEsFBgAAAAAE&#10;AAQA8wAAAEAFAAAAAA==&#10;" o:allowincell="f" filled="f" stroked="f">
              <v:textbox inset="0,0,0,0">
                <w:txbxContent>
                  <w:p w14:paraId="28B78F9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208</w:t>
                    </w:r>
                    <w:r>
                      <w:rPr>
                        <w:spacing w:val="-5"/>
                        <w:sz w:val="18"/>
                        <w:szCs w:val="18"/>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A12F" w14:textId="4D99236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7600" behindDoc="1" locked="0" layoutInCell="0" allowOverlap="1" wp14:anchorId="6CF157E5" wp14:editId="4E708488">
              <wp:simplePos x="0" y="0"/>
              <wp:positionH relativeFrom="page">
                <wp:posOffset>5119370</wp:posOffset>
              </wp:positionH>
              <wp:positionV relativeFrom="page">
                <wp:posOffset>8990965</wp:posOffset>
              </wp:positionV>
              <wp:extent cx="254000" cy="139700"/>
              <wp:effectExtent l="0" t="0" r="0" b="0"/>
              <wp:wrapNone/>
              <wp:docPr id="1250788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8BF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157E5" id="_x0000_t202" coordsize="21600,21600" o:spt="202" path="m,l,21600r21600,l21600,xe">
              <v:stroke joinstyle="miter"/>
              <v:path gradientshapeok="t" o:connecttype="rect"/>
            </v:shapetype>
            <v:shape id="Text Box 312" o:spid="_x0000_s1494" type="#_x0000_t202" style="position:absolute;margin-left:403.1pt;margin-top:707.95pt;width:20pt;height:11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7P2gEAAJkDAAAOAAAAZHJzL2Uyb0RvYy54bWysU9tu2zAMfR+wfxD0vthJu3Uz4hRdiw4D&#10;ugvQ7QNkWbaF2aJGKrGzrx8lx+kub8NeBJqUDs85pLfX09CLg0Gy4Eq5XuVSGKehtq4t5dcv9y9e&#10;S0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5WWec0VzaX3x5or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EtW7P2gEAAJkDAAAOAAAAAAAAAAAAAAAAAC4CAABkcnMvZTJvRG9jLnhtbFBLAQItABQABgAI&#10;AAAAIQBnXhIM4QAAAA0BAAAPAAAAAAAAAAAAAAAAADQEAABkcnMvZG93bnJldi54bWxQSwUGAAAA&#10;AAQABADzAAAAQgUAAAAA&#10;" o:allowincell="f" filled="f" stroked="f">
              <v:textbox inset="0,0,0,0">
                <w:txbxContent>
                  <w:p w14:paraId="02D78BF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209</w:t>
                    </w:r>
                    <w:r>
                      <w:rPr>
                        <w:spacing w:val="-5"/>
                        <w:sz w:val="18"/>
                        <w:szCs w:val="18"/>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EBA0" w14:textId="5450BB3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1696" behindDoc="1" locked="0" layoutInCell="0" allowOverlap="1" wp14:anchorId="29E8131E" wp14:editId="06505EC7">
              <wp:simplePos x="0" y="0"/>
              <wp:positionH relativeFrom="page">
                <wp:posOffset>527050</wp:posOffset>
              </wp:positionH>
              <wp:positionV relativeFrom="page">
                <wp:posOffset>8995410</wp:posOffset>
              </wp:positionV>
              <wp:extent cx="254000" cy="139700"/>
              <wp:effectExtent l="0" t="0" r="0" b="0"/>
              <wp:wrapNone/>
              <wp:docPr id="26049569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F5F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8131E" id="_x0000_t202" coordsize="21600,21600" o:spt="202" path="m,l,21600r21600,l21600,xe">
              <v:stroke joinstyle="miter"/>
              <v:path gradientshapeok="t" o:connecttype="rect"/>
            </v:shapetype>
            <v:shape id="Text Box 315" o:spid="_x0000_s1497" type="#_x0000_t202" style="position:absolute;margin-left:41.5pt;margin-top:708.3pt;width:20pt;height:11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bu2QEAAJkDAAAOAAAAZHJzL2Uyb0RvYy54bWysU9tu2zAMfR+wfxD0vthJ11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TLPuaK5tL54+5rj2EEVy2OPFN4bGEQMSok80wSuDvcU5qvLldjLwZ3t+zTX3v2WYMyYSeQj&#10;35l5mKpJ2LqUF5epc1RTQX1kPQjzvvB+c9AB/pBi5F0pJX3fKzRS9B8cexIXawlwCaolUE7z01IG&#10;KebwJswLuPdo246RZ9cdXLNvjU2anlicCPP8kyunXY0L9ut3uvX0R+1+Ag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Y&#10;Jnbu2QEAAJkDAAAOAAAAAAAAAAAAAAAAAC4CAABkcnMvZTJvRG9jLnhtbFBLAQItABQABgAIAAAA&#10;IQAUqnhn3wAAAAwBAAAPAAAAAAAAAAAAAAAAADMEAABkcnMvZG93bnJldi54bWxQSwUGAAAAAAQA&#10;BADzAAAAPwUAAAAA&#10;" o:allowincell="f" filled="f" stroked="f">
              <v:textbox inset="0,0,0,0">
                <w:txbxContent>
                  <w:p w14:paraId="23C7F5F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210</w:t>
                    </w:r>
                    <w:r>
                      <w:rPr>
                        <w:spacing w:val="-5"/>
                        <w:sz w:val="18"/>
                        <w:szCs w:val="18"/>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6F4E" w14:textId="02717A5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2720" behindDoc="1" locked="0" layoutInCell="0" allowOverlap="1" wp14:anchorId="473231CD" wp14:editId="5CECC5EA">
              <wp:simplePos x="0" y="0"/>
              <wp:positionH relativeFrom="page">
                <wp:posOffset>5119370</wp:posOffset>
              </wp:positionH>
              <wp:positionV relativeFrom="page">
                <wp:posOffset>8990965</wp:posOffset>
              </wp:positionV>
              <wp:extent cx="254000" cy="139700"/>
              <wp:effectExtent l="0" t="0" r="0" b="0"/>
              <wp:wrapNone/>
              <wp:docPr id="104441478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FE8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231CD" id="_x0000_t202" coordsize="21600,21600" o:spt="202" path="m,l,21600r21600,l21600,xe">
              <v:stroke joinstyle="miter"/>
              <v:path gradientshapeok="t" o:connecttype="rect"/>
            </v:shapetype>
            <v:shape id="Text Box 316" o:spid="_x0000_s1498" type="#_x0000_t202" style="position:absolute;margin-left:403.1pt;margin-top:707.95pt;width:20pt;height:11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y72QEAAJkDAAAOAAAAZHJzL2Uyb0RvYy54bWysU9tu2zAMfR+wfxD0vthJ11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TLPuaK5tL54+5rj2EEVy2OPFN4bGEQMSok80wSuDvcU5qvLldjLwZ3t+zTX3v2WYMyYSeQj&#10;35l5mKpJ2LqUF5dJW1RTQX1kPQjzvvB+c9AB/pBi5F0pJX3fKzRS9B8cexIXawlwCaolUE7z01IG&#10;KebwJswLuPdo246RZ9cdXLNvjU2anlicCPP8kyunXY0L9ut3uvX0R+1+Ag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CvU3LvZAQAAmQMAAA4AAAAAAAAAAAAAAAAALgIAAGRycy9lMm9Eb2MueG1sUEsBAi0AFAAGAAgA&#10;AAAhAGdeEgzhAAAADQEAAA8AAAAAAAAAAAAAAAAAMwQAAGRycy9kb3ducmV2LnhtbFBLBQYAAAAA&#10;BAAEAPMAAABBBQAAAAA=&#10;" o:allowincell="f" filled="f" stroked="f">
              <v:textbox inset="0,0,0,0">
                <w:txbxContent>
                  <w:p w14:paraId="656CFE8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211</w:t>
                    </w:r>
                    <w:r>
                      <w:rPr>
                        <w:spacing w:val="-5"/>
                        <w:sz w:val="18"/>
                        <w:szCs w:val="18"/>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6A8E" w14:textId="70A290A4" w:rsidR="000350B8" w:rsidRDefault="000350B8">
    <w:pPr>
      <w:pStyle w:val="Footer"/>
    </w:pPr>
    <w:del w:id="10247" w:author="SRS 2024" w:date="2023-12-13T09:55:00Z">
      <w:r>
        <w:rPr>
          <w:noProof/>
        </w:rPr>
        <mc:AlternateContent>
          <mc:Choice Requires="wps">
            <w:drawing>
              <wp:anchor distT="0" distB="0" distL="114300" distR="114300" simplePos="0" relativeHeight="252265472" behindDoc="1" locked="0" layoutInCell="0" allowOverlap="1" wp14:anchorId="01E19B0D" wp14:editId="0C995019">
                <wp:simplePos x="0" y="0"/>
                <wp:positionH relativeFrom="page">
                  <wp:posOffset>527050</wp:posOffset>
                </wp:positionH>
                <wp:positionV relativeFrom="page">
                  <wp:posOffset>8995410</wp:posOffset>
                </wp:positionV>
                <wp:extent cx="254000" cy="139700"/>
                <wp:effectExtent l="0" t="0" r="0" b="0"/>
                <wp:wrapNone/>
                <wp:docPr id="36351656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0562" w14:textId="77777777" w:rsidR="00225945" w:rsidRDefault="00225945">
                            <w:pPr>
                              <w:pStyle w:val="BodyText"/>
                              <w:kinsoku w:val="0"/>
                              <w:overflowPunct w:val="0"/>
                              <w:spacing w:line="203" w:lineRule="exact"/>
                              <w:ind w:left="60"/>
                              <w:rPr>
                                <w:del w:id="10248" w:author="SRS 2024" w:date="2023-12-13T09:55:00Z"/>
                                <w:spacing w:val="-5"/>
                                <w:sz w:val="18"/>
                                <w:szCs w:val="18"/>
                              </w:rPr>
                            </w:pPr>
                            <w:del w:id="1024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212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19B0D" id="_x0000_t202" coordsize="21600,21600" o:spt="202" path="m,l,21600r21600,l21600,xe">
                <v:stroke joinstyle="miter"/>
                <v:path gradientshapeok="t" o:connecttype="rect"/>
              </v:shapetype>
              <v:shape id="Text Box 451" o:spid="_x0000_s1501" type="#_x0000_t202" style="position:absolute;margin-left:41.5pt;margin-top:708.3pt;width:20pt;height:11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FeqsY9oBAACZAwAADgAAAAAAAAAAAAAAAAAuAgAAZHJzL2Uyb0RvYy54bWxQSwECLQAUAAYACAAA&#10;ACEAFKp4Z98AAAAMAQAADwAAAAAAAAAAAAAAAAA0BAAAZHJzL2Rvd25yZXYueG1sUEsFBgAAAAAE&#10;AAQA8wAAAEAFAAAAAA==&#10;" o:allowincell="f" filled="f" stroked="f">
                <v:textbox inset="0,0,0,0">
                  <w:txbxContent>
                    <w:p w14:paraId="47060562" w14:textId="77777777" w:rsidR="00225945" w:rsidRDefault="00225945">
                      <w:pPr>
                        <w:pStyle w:val="BodyText"/>
                        <w:kinsoku w:val="0"/>
                        <w:overflowPunct w:val="0"/>
                        <w:spacing w:line="203" w:lineRule="exact"/>
                        <w:ind w:left="60"/>
                        <w:rPr>
                          <w:del w:id="10250" w:author="SRS 2024" w:date="2023-12-13T09:55:00Z"/>
                          <w:spacing w:val="-5"/>
                          <w:sz w:val="18"/>
                          <w:szCs w:val="18"/>
                        </w:rPr>
                      </w:pPr>
                      <w:del w:id="1025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212</w:delText>
                        </w:r>
                        <w:r>
                          <w:rPr>
                            <w:spacing w:val="-5"/>
                            <w:sz w:val="18"/>
                            <w:szCs w:val="18"/>
                          </w:rPr>
                          <w:fldChar w:fldCharType="end"/>
                        </w:r>
                      </w:del>
                    </w:p>
                  </w:txbxContent>
                </v:textbox>
                <w10:wrap anchorx="page" anchory="page"/>
              </v:shape>
            </w:pict>
          </mc:Fallback>
        </mc:AlternateContent>
      </w:r>
    </w:del>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264A" w14:textId="361120AA" w:rsidR="000350B8" w:rsidRDefault="000350B8">
    <w:pPr>
      <w:pStyle w:val="Footer"/>
    </w:pPr>
    <w:del w:id="10252" w:author="SRS 2024" w:date="2023-12-13T09:55:00Z">
      <w:r>
        <w:rPr>
          <w:noProof/>
        </w:rPr>
        <mc:AlternateContent>
          <mc:Choice Requires="wps">
            <w:drawing>
              <wp:anchor distT="0" distB="0" distL="114300" distR="114300" simplePos="0" relativeHeight="252267520" behindDoc="1" locked="0" layoutInCell="0" allowOverlap="1" wp14:anchorId="5079C581" wp14:editId="1E2CC1BD">
                <wp:simplePos x="0" y="0"/>
                <wp:positionH relativeFrom="page">
                  <wp:posOffset>5119370</wp:posOffset>
                </wp:positionH>
                <wp:positionV relativeFrom="page">
                  <wp:posOffset>8990965</wp:posOffset>
                </wp:positionV>
                <wp:extent cx="254000" cy="139700"/>
                <wp:effectExtent l="0" t="0" r="0" b="0"/>
                <wp:wrapNone/>
                <wp:docPr id="79327534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C70B" w14:textId="77777777" w:rsidR="00225945" w:rsidRDefault="00225945">
                            <w:pPr>
                              <w:pStyle w:val="BodyText"/>
                              <w:kinsoku w:val="0"/>
                              <w:overflowPunct w:val="0"/>
                              <w:spacing w:line="203" w:lineRule="exact"/>
                              <w:ind w:left="60"/>
                              <w:rPr>
                                <w:del w:id="10253" w:author="SRS 2024" w:date="2023-12-13T09:55:00Z"/>
                                <w:spacing w:val="-5"/>
                                <w:sz w:val="18"/>
                                <w:szCs w:val="18"/>
                              </w:rPr>
                            </w:pPr>
                            <w:del w:id="1025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213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9C581" id="_x0000_t202" coordsize="21600,21600" o:spt="202" path="m,l,21600r21600,l21600,xe">
                <v:stroke joinstyle="miter"/>
                <v:path gradientshapeok="t" o:connecttype="rect"/>
              </v:shapetype>
              <v:shape id="Text Box 452" o:spid="_x0000_s1502" type="#_x0000_t202" style="position:absolute;margin-left:403.1pt;margin-top:707.95pt;width:20pt;height:11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Y22gEAAJk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69d5zhXNpeXF+7ccxw6qmB97pPDRQC9iUErkmSZwdbijMF2dr8ReDm5t16W5du6PBGPGTCIf&#10;+U7Mw1iNwtalvFivY+eopoL6yHoQpn3h/eagBfwpxcC7Ukr6sVdopOg+OfYkLtYc4BxUc6Cc5qel&#10;DFJM4XWYFnDv0e5aRp5cd3DFvjU2aXpicSLM80+unHY1Ltjv3+nW0x+1/QU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mGAY22gEAAJkDAAAOAAAAAAAAAAAAAAAAAC4CAABkcnMvZTJvRG9jLnhtbFBLAQItABQABgAI&#10;AAAAIQBnXhIM4QAAAA0BAAAPAAAAAAAAAAAAAAAAADQEAABkcnMvZG93bnJldi54bWxQSwUGAAAA&#10;AAQABADzAAAAQgUAAAAA&#10;" o:allowincell="f" filled="f" stroked="f">
                <v:textbox inset="0,0,0,0">
                  <w:txbxContent>
                    <w:p w14:paraId="6A9AC70B" w14:textId="77777777" w:rsidR="00225945" w:rsidRDefault="00225945">
                      <w:pPr>
                        <w:pStyle w:val="BodyText"/>
                        <w:kinsoku w:val="0"/>
                        <w:overflowPunct w:val="0"/>
                        <w:spacing w:line="203" w:lineRule="exact"/>
                        <w:ind w:left="60"/>
                        <w:rPr>
                          <w:del w:id="10255" w:author="SRS 2024" w:date="2023-12-13T09:55:00Z"/>
                          <w:spacing w:val="-5"/>
                          <w:sz w:val="18"/>
                          <w:szCs w:val="18"/>
                        </w:rPr>
                      </w:pPr>
                      <w:del w:id="1025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213</w:delText>
                        </w:r>
                        <w:r>
                          <w:rPr>
                            <w:spacing w:val="-5"/>
                            <w:sz w:val="18"/>
                            <w:szCs w:val="18"/>
                          </w:rPr>
                          <w:fldChar w:fldCharType="end"/>
                        </w:r>
                      </w:del>
                    </w:p>
                  </w:txbxContent>
                </v:textbox>
                <w10:wrap anchorx="page" anchory="page"/>
              </v:shape>
            </w:pict>
          </mc:Fallback>
        </mc:AlternateContent>
      </w:r>
    </w:del>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03AB" w14:textId="3FB0441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6816" behindDoc="1" locked="0" layoutInCell="0" allowOverlap="1" wp14:anchorId="3F7A9377" wp14:editId="0AA38EF7">
              <wp:simplePos x="0" y="0"/>
              <wp:positionH relativeFrom="page">
                <wp:posOffset>527050</wp:posOffset>
              </wp:positionH>
              <wp:positionV relativeFrom="page">
                <wp:posOffset>8995410</wp:posOffset>
              </wp:positionV>
              <wp:extent cx="254000" cy="139700"/>
              <wp:effectExtent l="0" t="0" r="0" b="0"/>
              <wp:wrapNone/>
              <wp:docPr id="47079942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F67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A9377" id="_x0000_t202" coordsize="21600,21600" o:spt="202" path="m,l,21600r21600,l21600,xe">
              <v:stroke joinstyle="miter"/>
              <v:path gradientshapeok="t" o:connecttype="rect"/>
            </v:shapetype>
            <v:shape id="Text Box 319" o:spid="_x0000_s1505" type="#_x0000_t202" style="position:absolute;margin-left:41.5pt;margin-top:708.3pt;width:20pt;height:11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w7myLtoBAACZAwAADgAAAAAAAAAAAAAAAAAuAgAAZHJzL2Uyb0RvYy54bWxQSwECLQAUAAYACAAA&#10;ACEAFKp4Z98AAAAMAQAADwAAAAAAAAAAAAAAAAA0BAAAZHJzL2Rvd25yZXYueG1sUEsFBgAAAAAE&#10;AAQA8wAAAEAFAAAAAA==&#10;" o:allowincell="f" filled="f" stroked="f">
              <v:textbox inset="0,0,0,0">
                <w:txbxContent>
                  <w:p w14:paraId="4640F67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214</w:t>
                    </w:r>
                    <w:r>
                      <w:rPr>
                        <w:spacing w:val="-5"/>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5319" w14:textId="2489180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4320" behindDoc="1" locked="0" layoutInCell="0" allowOverlap="1" wp14:anchorId="341D4DF5" wp14:editId="6DA9C21F">
              <wp:simplePos x="0" y="0"/>
              <wp:positionH relativeFrom="page">
                <wp:posOffset>5119370</wp:posOffset>
              </wp:positionH>
              <wp:positionV relativeFrom="page">
                <wp:posOffset>8990965</wp:posOffset>
              </wp:positionV>
              <wp:extent cx="198755" cy="139700"/>
              <wp:effectExtent l="0" t="0" r="0" b="0"/>
              <wp:wrapNone/>
              <wp:docPr id="49249549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3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D4DF5" id="_x0000_t202" coordsize="21600,21600" o:spt="202" path="m,l,21600r21600,l21600,xe">
              <v:stroke joinstyle="miter"/>
              <v:path gradientshapeok="t" o:connecttype="rect"/>
            </v:shapetype>
            <v:shape id="_x0000_s1182" type="#_x0000_t202" style="position:absolute;margin-left:403.1pt;margin-top:707.95pt;width:15.65pt;height: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Fg2i2DbAQAAmAMAAA4AAAAAAAAAAAAAAAAALgIAAGRycy9lMm9Eb2MueG1sUEsBAi0AFAAG&#10;AAgAAAAhAOUuo+riAAAADQEAAA8AAAAAAAAAAAAAAAAANQQAAGRycy9kb3ducmV2LnhtbFBLBQYA&#10;AAAABAAEAPMAAABEBQAAAAA=&#10;" o:allowincell="f" filled="f" stroked="f">
              <v:textbox inset="0,0,0,0">
                <w:txbxContent>
                  <w:p w14:paraId="02C903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53</w:t>
                    </w:r>
                    <w:r>
                      <w:rPr>
                        <w:spacing w:val="-5"/>
                        <w:sz w:val="18"/>
                        <w:szCs w:val="18"/>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F4B2" w14:textId="23E9685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7840" behindDoc="1" locked="0" layoutInCell="0" allowOverlap="1" wp14:anchorId="5C7823C8" wp14:editId="0ED1DBC9">
              <wp:simplePos x="0" y="0"/>
              <wp:positionH relativeFrom="page">
                <wp:posOffset>5119370</wp:posOffset>
              </wp:positionH>
              <wp:positionV relativeFrom="page">
                <wp:posOffset>8990965</wp:posOffset>
              </wp:positionV>
              <wp:extent cx="254000" cy="139700"/>
              <wp:effectExtent l="0" t="0" r="0" b="0"/>
              <wp:wrapNone/>
              <wp:docPr id="184110496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1B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23C8" id="_x0000_t202" coordsize="21600,21600" o:spt="202" path="m,l,21600r21600,l21600,xe">
              <v:stroke joinstyle="miter"/>
              <v:path gradientshapeok="t" o:connecttype="rect"/>
            </v:shapetype>
            <v:shape id="Text Box 320" o:spid="_x0000_s1506" type="#_x0000_t202" style="position:absolute;margin-left:403.1pt;margin-top:707.95pt;width:20pt;height:11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h72gEAAJkDAAAOAAAAZHJzL2Uyb0RvYy54bWysU9tu2zAMfR+wfxD0vthJ12014hRdiw4D&#10;ugvQ7QNkWbaF2aJGKrGzrx8lx+kub8NeBJqUDs85pLfX09CLg0Gy4Eq5XuVSGKehtq4t5dcv9y/e&#10;SE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8mWec0VzaX1x9Zr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wSxh72gEAAJkDAAAOAAAAAAAAAAAAAAAAAC4CAABkcnMvZTJvRG9jLnhtbFBLAQItABQABgAI&#10;AAAAIQBnXhIM4QAAAA0BAAAPAAAAAAAAAAAAAAAAADQEAABkcnMvZG93bnJldi54bWxQSwUGAAAA&#10;AAQABADzAAAAQgUAAAAA&#10;" o:allowincell="f" filled="f" stroked="f">
              <v:textbox inset="0,0,0,0">
                <w:txbxContent>
                  <w:p w14:paraId="2BFF1B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215</w:t>
                    </w:r>
                    <w:r>
                      <w:rPr>
                        <w:spacing w:val="-5"/>
                        <w:sz w:val="18"/>
                        <w:szCs w:val="18"/>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BBAE" w14:textId="7C52B9B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1936" behindDoc="1" locked="0" layoutInCell="0" allowOverlap="1" wp14:anchorId="5047BDF9" wp14:editId="1B17D4FD">
              <wp:simplePos x="0" y="0"/>
              <wp:positionH relativeFrom="page">
                <wp:posOffset>527050</wp:posOffset>
              </wp:positionH>
              <wp:positionV relativeFrom="page">
                <wp:posOffset>8995410</wp:posOffset>
              </wp:positionV>
              <wp:extent cx="254000" cy="139700"/>
              <wp:effectExtent l="0" t="0" r="0" b="0"/>
              <wp:wrapNone/>
              <wp:docPr id="1787914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838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7BDF9" id="_x0000_t202" coordsize="21600,21600" o:spt="202" path="m,l,21600r21600,l21600,xe">
              <v:stroke joinstyle="miter"/>
              <v:path gradientshapeok="t" o:connecttype="rect"/>
            </v:shapetype>
            <v:shape id="Text Box 323" o:spid="_x0000_s1509" type="#_x0000_t202" style="position:absolute;margin-left:41.5pt;margin-top:708.3pt;width:20pt;height:11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Sz2gEAAJk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epnnXNFcWl+8fc1x7KCK5bFHCu8NDCIGpUSeaQJXh3sK89XlSuzl4M72fZpr735LMGbMJPKR&#10;78w8TNUkbF3Ki8tN7BzVVFAfWQ/CvC+83xx0gD+kGHlXSknf9wqNFP0Hx57ExVoCXIJqCZTT/LSU&#10;QYo5vAnzAu492rZj5Nl1B9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shpks9oBAACZAwAADgAAAAAAAAAAAAAAAAAuAgAAZHJzL2Uyb0RvYy54bWxQSwECLQAUAAYACAAA&#10;ACEAFKp4Z98AAAAMAQAADwAAAAAAAAAAAAAAAAA0BAAAZHJzL2Rvd25yZXYueG1sUEsFBgAAAAAE&#10;AAQA8wAAAEAFAAAAAA==&#10;" o:allowincell="f" filled="f" stroked="f">
              <v:textbox inset="0,0,0,0">
                <w:txbxContent>
                  <w:p w14:paraId="239B838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216</w:t>
                    </w:r>
                    <w:r>
                      <w:rPr>
                        <w:spacing w:val="-5"/>
                        <w:sz w:val="18"/>
                        <w:szCs w:val="18"/>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3317" w14:textId="62D8F9F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2960" behindDoc="1" locked="0" layoutInCell="0" allowOverlap="1" wp14:anchorId="6B4FCFC6" wp14:editId="6B9233C5">
              <wp:simplePos x="0" y="0"/>
              <wp:positionH relativeFrom="page">
                <wp:posOffset>5119370</wp:posOffset>
              </wp:positionH>
              <wp:positionV relativeFrom="page">
                <wp:posOffset>8990965</wp:posOffset>
              </wp:positionV>
              <wp:extent cx="254000" cy="139700"/>
              <wp:effectExtent l="0" t="0" r="0" b="0"/>
              <wp:wrapNone/>
              <wp:docPr id="58103197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45B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FCFC6" id="_x0000_t202" coordsize="21600,21600" o:spt="202" path="m,l,21600r21600,l21600,xe">
              <v:stroke joinstyle="miter"/>
              <v:path gradientshapeok="t" o:connecttype="rect"/>
            </v:shapetype>
            <v:shape id="Text Box 324" o:spid="_x0000_s1510" type="#_x0000_t202" style="position:absolute;margin-left:403.1pt;margin-top:707.95pt;width:20pt;height:11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B6M7m2gEAAJkDAAAOAAAAAAAAAAAAAAAAAC4CAABkcnMvZTJvRG9jLnhtbFBLAQItABQABgAI&#10;AAAAIQBnXhIM4QAAAA0BAAAPAAAAAAAAAAAAAAAAADQEAABkcnMvZG93bnJldi54bWxQSwUGAAAA&#10;AAQABADzAAAAQgUAAAAA&#10;" o:allowincell="f" filled="f" stroked="f">
              <v:textbox inset="0,0,0,0">
                <w:txbxContent>
                  <w:p w14:paraId="53E145B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217</w:t>
                    </w:r>
                    <w:r>
                      <w:rPr>
                        <w:spacing w:val="-5"/>
                        <w:sz w:val="18"/>
                        <w:szCs w:val="18"/>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E809" w14:textId="068DB4A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7056" behindDoc="1" locked="0" layoutInCell="0" allowOverlap="1" wp14:anchorId="44C0236A" wp14:editId="124545A6">
              <wp:simplePos x="0" y="0"/>
              <wp:positionH relativeFrom="page">
                <wp:posOffset>527050</wp:posOffset>
              </wp:positionH>
              <wp:positionV relativeFrom="page">
                <wp:posOffset>8995410</wp:posOffset>
              </wp:positionV>
              <wp:extent cx="254000" cy="139700"/>
              <wp:effectExtent l="0" t="0" r="0" b="0"/>
              <wp:wrapNone/>
              <wp:docPr id="78103594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D24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0236A" id="_x0000_t202" coordsize="21600,21600" o:spt="202" path="m,l,21600r21600,l21600,xe">
              <v:stroke joinstyle="miter"/>
              <v:path gradientshapeok="t" o:connecttype="rect"/>
            </v:shapetype>
            <v:shape id="Text Box 327" o:spid="_x0000_s1513" type="#_x0000_t202" style="position:absolute;margin-left:41.5pt;margin-top:708.3pt;width:20pt;height:11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P9a+PtoBAACZAwAADgAAAAAAAAAAAAAAAAAuAgAAZHJzL2Uyb0RvYy54bWxQSwECLQAUAAYACAAA&#10;ACEAFKp4Z98AAAAMAQAADwAAAAAAAAAAAAAAAAA0BAAAZHJzL2Rvd25yZXYueG1sUEsFBgAAAAAE&#10;AAQA8wAAAEAFAAAAAA==&#10;" o:allowincell="f" filled="f" stroked="f">
              <v:textbox inset="0,0,0,0">
                <w:txbxContent>
                  <w:p w14:paraId="67E5D24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218</w:t>
                    </w:r>
                    <w:r>
                      <w:rPr>
                        <w:spacing w:val="-5"/>
                        <w:sz w:val="18"/>
                        <w:szCs w:val="18"/>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719E" w14:textId="2760E8C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8080" behindDoc="1" locked="0" layoutInCell="0" allowOverlap="1" wp14:anchorId="1A1B839C" wp14:editId="3AD8B9E9">
              <wp:simplePos x="0" y="0"/>
              <wp:positionH relativeFrom="page">
                <wp:posOffset>5119370</wp:posOffset>
              </wp:positionH>
              <wp:positionV relativeFrom="page">
                <wp:posOffset>8990965</wp:posOffset>
              </wp:positionV>
              <wp:extent cx="254000" cy="139700"/>
              <wp:effectExtent l="0" t="0" r="0" b="0"/>
              <wp:wrapNone/>
              <wp:docPr id="1390310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EB80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B839C" id="_x0000_t202" coordsize="21600,21600" o:spt="202" path="m,l,21600r21600,l21600,xe">
              <v:stroke joinstyle="miter"/>
              <v:path gradientshapeok="t" o:connecttype="rect"/>
            </v:shapetype>
            <v:shape id="Text Box 328" o:spid="_x0000_s1514" type="#_x0000_t202" style="position:absolute;margin-left:403.1pt;margin-top:707.95pt;width:20pt;height:11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Rr2gEAAJkDAAAOAAAAZHJzL2Uyb0RvYy54bWysU9tu2zAMfR+wfxD0vthJt3Yz4hRdiw4D&#10;ugvQ7QNkWbaF2aJGKrGzrx8lx+kub8NeBJqUDs85pLfX09CLg0Gy4Eq5XuVSGKehtq4t5dcv9y9e&#10;S0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3Lz6mWec0VzaX3x5or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MJBRr2gEAAJkDAAAOAAAAAAAAAAAAAAAAAC4CAABkcnMvZTJvRG9jLnhtbFBLAQItABQABgAI&#10;AAAAIQBnXhIM4QAAAA0BAAAPAAAAAAAAAAAAAAAAADQEAABkcnMvZG93bnJldi54bWxQSwUGAAAA&#10;AAQABADzAAAAQgUAAAAA&#10;" o:allowincell="f" filled="f" stroked="f">
              <v:textbox inset="0,0,0,0">
                <w:txbxContent>
                  <w:p w14:paraId="797EB80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219</w:t>
                    </w:r>
                    <w:r>
                      <w:rPr>
                        <w:spacing w:val="-5"/>
                        <w:sz w:val="18"/>
                        <w:szCs w:val="18"/>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934C" w14:textId="6D19F908" w:rsidR="000350B8" w:rsidRDefault="000350B8">
    <w:pPr>
      <w:pStyle w:val="Footer"/>
    </w:pPr>
    <w:del w:id="10590" w:author="SRS 2024" w:date="2023-12-13T09:55:00Z">
      <w:r>
        <w:rPr>
          <w:noProof/>
        </w:rPr>
        <mc:AlternateContent>
          <mc:Choice Requires="wps">
            <w:drawing>
              <wp:anchor distT="0" distB="0" distL="114300" distR="114300" simplePos="0" relativeHeight="252273664" behindDoc="1" locked="0" layoutInCell="0" allowOverlap="1" wp14:anchorId="74DD60C2" wp14:editId="397232F7">
                <wp:simplePos x="0" y="0"/>
                <wp:positionH relativeFrom="page">
                  <wp:posOffset>527050</wp:posOffset>
                </wp:positionH>
                <wp:positionV relativeFrom="page">
                  <wp:posOffset>8995410</wp:posOffset>
                </wp:positionV>
                <wp:extent cx="254000" cy="139700"/>
                <wp:effectExtent l="0" t="0" r="0" b="0"/>
                <wp:wrapNone/>
                <wp:docPr id="102190593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DBE6" w14:textId="77777777" w:rsidR="00225945" w:rsidRDefault="00225945">
                            <w:pPr>
                              <w:pStyle w:val="BodyText"/>
                              <w:kinsoku w:val="0"/>
                              <w:overflowPunct w:val="0"/>
                              <w:spacing w:line="203" w:lineRule="exact"/>
                              <w:ind w:left="60"/>
                              <w:rPr>
                                <w:del w:id="10591" w:author="SRS 2024" w:date="2023-12-13T09:55:00Z"/>
                                <w:spacing w:val="-5"/>
                                <w:sz w:val="18"/>
                                <w:szCs w:val="18"/>
                              </w:rPr>
                            </w:pPr>
                            <w:del w:id="1059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220</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D60C2" id="_x0000_t202" coordsize="21600,21600" o:spt="202" path="m,l,21600r21600,l21600,xe">
                <v:stroke joinstyle="miter"/>
                <v:path gradientshapeok="t" o:connecttype="rect"/>
              </v:shapetype>
              <v:shape id="Text Box 455" o:spid="_x0000_s1517" type="#_x0000_t202" style="position:absolute;margin-left:41.5pt;margin-top:708.3pt;width:20pt;height:11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xK2QEAAJkDAAAOAAAAZHJzL2Uyb0RvYy54bWysU9tu1DAQfUfiHyy/s8lug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e8lx7KCK5bFHCu8NDCIGpUSeaQJXh3sK89XlSuzl4M72fZpr735LMGbMJPKR&#10;78w8TNUkbF3Ki8vUOaqpoD6yHoR5X3i/OegAf0gx8q6Ukr7vFRop+g+OPYmLtQS4BNUSKKf5aSmD&#10;FHN4E+YF3Hu0bcfIs+sOrtm3xiZNTyxOhHn+yZXTrsYF+/U73Xr6o3Y/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Q&#10;twxK2QEAAJkDAAAOAAAAAAAAAAAAAAAAAC4CAABkcnMvZTJvRG9jLnhtbFBLAQItABQABgAIAAAA&#10;IQAUqnhn3wAAAAwBAAAPAAAAAAAAAAAAAAAAADMEAABkcnMvZG93bnJldi54bWxQSwUGAAAAAAQA&#10;BADzAAAAPwUAAAAA&#10;" o:allowincell="f" filled="f" stroked="f">
                <v:textbox inset="0,0,0,0">
                  <w:txbxContent>
                    <w:p w14:paraId="6BD5DBE6" w14:textId="77777777" w:rsidR="00225945" w:rsidRDefault="00225945">
                      <w:pPr>
                        <w:pStyle w:val="BodyText"/>
                        <w:kinsoku w:val="0"/>
                        <w:overflowPunct w:val="0"/>
                        <w:spacing w:line="203" w:lineRule="exact"/>
                        <w:ind w:left="60"/>
                        <w:rPr>
                          <w:del w:id="10593" w:author="SRS 2024" w:date="2023-12-13T09:55:00Z"/>
                          <w:spacing w:val="-5"/>
                          <w:sz w:val="18"/>
                          <w:szCs w:val="18"/>
                        </w:rPr>
                      </w:pPr>
                      <w:del w:id="1059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220</w:delText>
                        </w:r>
                        <w:r>
                          <w:rPr>
                            <w:spacing w:val="-5"/>
                            <w:sz w:val="18"/>
                            <w:szCs w:val="18"/>
                          </w:rPr>
                          <w:fldChar w:fldCharType="end"/>
                        </w:r>
                      </w:del>
                    </w:p>
                  </w:txbxContent>
                </v:textbox>
                <w10:wrap anchorx="page" anchory="page"/>
              </v:shape>
            </w:pict>
          </mc:Fallback>
        </mc:AlternateContent>
      </w:r>
    </w:del>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9F7F" w14:textId="34677D1F" w:rsidR="000350B8" w:rsidRDefault="000350B8">
    <w:pPr>
      <w:pStyle w:val="Footer"/>
    </w:pPr>
    <w:del w:id="10595" w:author="SRS 2024" w:date="2023-12-13T09:55:00Z">
      <w:r>
        <w:rPr>
          <w:noProof/>
        </w:rPr>
        <mc:AlternateContent>
          <mc:Choice Requires="wps">
            <w:drawing>
              <wp:anchor distT="0" distB="0" distL="114300" distR="114300" simplePos="0" relativeHeight="252275712" behindDoc="1" locked="0" layoutInCell="0" allowOverlap="1" wp14:anchorId="30251BB1" wp14:editId="7AA2035A">
                <wp:simplePos x="0" y="0"/>
                <wp:positionH relativeFrom="page">
                  <wp:posOffset>5119370</wp:posOffset>
                </wp:positionH>
                <wp:positionV relativeFrom="page">
                  <wp:posOffset>8990965</wp:posOffset>
                </wp:positionV>
                <wp:extent cx="254000" cy="139700"/>
                <wp:effectExtent l="0" t="0" r="0" b="0"/>
                <wp:wrapNone/>
                <wp:docPr id="3196287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41092" w14:textId="77777777" w:rsidR="00225945" w:rsidRDefault="00225945">
                            <w:pPr>
                              <w:pStyle w:val="BodyText"/>
                              <w:kinsoku w:val="0"/>
                              <w:overflowPunct w:val="0"/>
                              <w:spacing w:line="203" w:lineRule="exact"/>
                              <w:ind w:left="60"/>
                              <w:rPr>
                                <w:del w:id="10596" w:author="SRS 2024" w:date="2023-12-13T09:55:00Z"/>
                                <w:spacing w:val="-5"/>
                                <w:sz w:val="18"/>
                                <w:szCs w:val="18"/>
                              </w:rPr>
                            </w:pPr>
                            <w:del w:id="1059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221</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1BB1" id="_x0000_t202" coordsize="21600,21600" o:spt="202" path="m,l,21600r21600,l21600,xe">
                <v:stroke joinstyle="miter"/>
                <v:path gradientshapeok="t" o:connecttype="rect"/>
              </v:shapetype>
              <v:shape id="Text Box 456" o:spid="_x0000_s1518" type="#_x0000_t202" style="position:absolute;margin-left:403.1pt;margin-top:707.95pt;width:20pt;height:11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Yf2QEAAJkDAAAOAAAAZHJzL2Uyb0RvYy54bWysU9tu1DAQfUfiHyy/s8lug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e8lx7KCK5bFHCu8NDCIGpUSeaQJXh3sK89XlSuzl4M72fZpr735LMGbMJPKR&#10;78w8TNUkbF3Ki8ukLaqpoD6yHoR5X3i/OegAf0gx8q6Ukr7vFRop+g+OPYmLtQS4BNUSKKf5aSmD&#10;FHN4E+YF3Hu0bcfIs+sOrtm3xiZNTyxOhHn+yZXTrsYF+/U73Xr6o3Y/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KNFph/ZAQAAmQMAAA4AAAAAAAAAAAAAAAAALgIAAGRycy9lMm9Eb2MueG1sUEsBAi0AFAAGAAgA&#10;AAAhAGdeEgzhAAAADQEAAA8AAAAAAAAAAAAAAAAAMwQAAGRycy9kb3ducmV2LnhtbFBLBQYAAAAA&#10;BAAEAPMAAABBBQAAAAA=&#10;" o:allowincell="f" filled="f" stroked="f">
                <v:textbox inset="0,0,0,0">
                  <w:txbxContent>
                    <w:p w14:paraId="1AA41092" w14:textId="77777777" w:rsidR="00225945" w:rsidRDefault="00225945">
                      <w:pPr>
                        <w:pStyle w:val="BodyText"/>
                        <w:kinsoku w:val="0"/>
                        <w:overflowPunct w:val="0"/>
                        <w:spacing w:line="203" w:lineRule="exact"/>
                        <w:ind w:left="60"/>
                        <w:rPr>
                          <w:del w:id="10598" w:author="SRS 2024" w:date="2023-12-13T09:55:00Z"/>
                          <w:spacing w:val="-5"/>
                          <w:sz w:val="18"/>
                          <w:szCs w:val="18"/>
                        </w:rPr>
                      </w:pPr>
                      <w:del w:id="1059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221</w:delText>
                        </w:r>
                        <w:r>
                          <w:rPr>
                            <w:spacing w:val="-5"/>
                            <w:sz w:val="18"/>
                            <w:szCs w:val="18"/>
                          </w:rPr>
                          <w:fldChar w:fldCharType="end"/>
                        </w:r>
                      </w:del>
                    </w:p>
                  </w:txbxContent>
                </v:textbox>
                <w10:wrap anchorx="page" anchory="page"/>
              </v:shape>
            </w:pict>
          </mc:Fallback>
        </mc:AlternateContent>
      </w:r>
    </w:del>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9C1A" w14:textId="0152034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2176" behindDoc="1" locked="0" layoutInCell="0" allowOverlap="1" wp14:anchorId="396F8E20" wp14:editId="12527B54">
              <wp:simplePos x="0" y="0"/>
              <wp:positionH relativeFrom="page">
                <wp:posOffset>527050</wp:posOffset>
              </wp:positionH>
              <wp:positionV relativeFrom="page">
                <wp:posOffset>8995410</wp:posOffset>
              </wp:positionV>
              <wp:extent cx="254000" cy="139700"/>
              <wp:effectExtent l="0" t="0" r="0" b="0"/>
              <wp:wrapNone/>
              <wp:docPr id="165570890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C7E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F8E20" id="_x0000_t202" coordsize="21600,21600" o:spt="202" path="m,l,21600r21600,l21600,xe">
              <v:stroke joinstyle="miter"/>
              <v:path gradientshapeok="t" o:connecttype="rect"/>
            </v:shapetype>
            <v:shape id="Text Box 331" o:spid="_x0000_s1521" type="#_x0000_t202" style="position:absolute;margin-left:41.5pt;margin-top:708.3pt;width:20pt;height:11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bH2gEAAJkDAAAOAAAAZHJzL2Uyb0RvYy54bWysU9tu2zAMfR+wfxD0vthJu3Uz4hRdiw4D&#10;ugvQ7QNkWbaF2aJGKrGzrx8lx+kub8NeBJqUDs85pLfX09CLg0Gy4Eq5XuVSGKehtq4t5dcv9y9e&#10;S0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5WWec0VzaX3x5orj2EEVy2OPFN4ZGEQMSok80wSuDg8U5qvLldjLwb3t+zTX3v2WYMyYSeQj&#10;35l5mKpJ2LqUF1e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nXvWx9oBAACZAwAADgAAAAAAAAAAAAAAAAAuAgAAZHJzL2Uyb0RvYy54bWxQSwECLQAUAAYACAAA&#10;ACEAFKp4Z98AAAAMAQAADwAAAAAAAAAAAAAAAAA0BAAAZHJzL2Rvd25yZXYueG1sUEsFBgAAAAAE&#10;AAQA8wAAAEAFAAAAAA==&#10;" o:allowincell="f" filled="f" stroked="f">
              <v:textbox inset="0,0,0,0">
                <w:txbxContent>
                  <w:p w14:paraId="5000C7E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222</w:t>
                    </w:r>
                    <w:r>
                      <w:rPr>
                        <w:spacing w:val="-5"/>
                        <w:sz w:val="18"/>
                        <w:szCs w:val="18"/>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ECD4" w14:textId="5F5A1FC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3200" behindDoc="1" locked="0" layoutInCell="0" allowOverlap="1" wp14:anchorId="07AC2B82" wp14:editId="714AD855">
              <wp:simplePos x="0" y="0"/>
              <wp:positionH relativeFrom="page">
                <wp:posOffset>5119370</wp:posOffset>
              </wp:positionH>
              <wp:positionV relativeFrom="page">
                <wp:posOffset>8990965</wp:posOffset>
              </wp:positionV>
              <wp:extent cx="254000" cy="139700"/>
              <wp:effectExtent l="0" t="0" r="0" b="0"/>
              <wp:wrapNone/>
              <wp:docPr id="207123167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849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C2B82" id="_x0000_t202" coordsize="21600,21600" o:spt="202" path="m,l,21600r21600,l21600,xe">
              <v:stroke joinstyle="miter"/>
              <v:path gradientshapeok="t" o:connecttype="rect"/>
            </v:shapetype>
            <v:shape id="Text Box 332" o:spid="_x0000_s1522" type="#_x0000_t202" style="position:absolute;margin-left:403.1pt;margin-top:707.95pt;width:20pt;height:11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yS2gEAAJkDAAAOAAAAZHJzL2Uyb0RvYy54bWysU9tu2zAMfR+wfxD0vthJ13Uz4hRdiw4D&#10;ugvQ7QNkWbaF2aJGKrGzrx8lx+kub8NeBJqUDs85pLfX09CLg0Gy4Eq5XuVSGKehtq4t5dcv9y9e&#10;S0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8mWec0VzaX3x5orj2EEVy2OPFN4ZGEQMSok80wSuDg8U5qvLldjLwb3t+zTX3v2WYMyYSeQj&#10;35l5mKpJ2LqUF1e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uiXyS2gEAAJkDAAAOAAAAAAAAAAAAAAAAAC4CAABkcnMvZTJvRG9jLnhtbFBLAQItABQABgAI&#10;AAAAIQBnXhIM4QAAAA0BAAAPAAAAAAAAAAAAAAAAADQEAABkcnMvZG93bnJldi54bWxQSwUGAAAA&#10;AAQABADzAAAAQgUAAAAA&#10;" o:allowincell="f" filled="f" stroked="f">
              <v:textbox inset="0,0,0,0">
                <w:txbxContent>
                  <w:p w14:paraId="6898849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223</w:t>
                    </w:r>
                    <w:r>
                      <w:rPr>
                        <w:spacing w:val="-5"/>
                        <w:sz w:val="18"/>
                        <w:szCs w:val="18"/>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E152" w14:textId="1AC84A9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7296" behindDoc="1" locked="0" layoutInCell="0" allowOverlap="1" wp14:anchorId="262E0D5B" wp14:editId="2055E894">
              <wp:simplePos x="0" y="0"/>
              <wp:positionH relativeFrom="page">
                <wp:posOffset>527050</wp:posOffset>
              </wp:positionH>
              <wp:positionV relativeFrom="page">
                <wp:posOffset>8995410</wp:posOffset>
              </wp:positionV>
              <wp:extent cx="254000" cy="139700"/>
              <wp:effectExtent l="0" t="0" r="0" b="0"/>
              <wp:wrapNone/>
              <wp:docPr id="206584593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53A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E0D5B" id="_x0000_t202" coordsize="21600,21600" o:spt="202" path="m,l,21600r21600,l21600,xe">
              <v:stroke joinstyle="miter"/>
              <v:path gradientshapeok="t" o:connecttype="rect"/>
            </v:shapetype>
            <v:shape id="Text Box 335" o:spid="_x0000_s1525" type="#_x0000_t202" style="position:absolute;margin-left:41.5pt;margin-top:708.3pt;width:20pt;height:11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SyjIitoBAACZAwAADgAAAAAAAAAAAAAAAAAuAgAAZHJzL2Uyb0RvYy54bWxQSwECLQAUAAYACAAA&#10;ACEAFKp4Z98AAAAMAQAADwAAAAAAAAAAAAAAAAA0BAAAZHJzL2Rvd25yZXYueG1sUEsFBgAAAAAE&#10;AAQA8wAAAEAFAAAAAA==&#10;" o:allowincell="f" filled="f" stroked="f">
              <v:textbox inset="0,0,0,0">
                <w:txbxContent>
                  <w:p w14:paraId="7C6053A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224</w:t>
                    </w:r>
                    <w:r>
                      <w:rPr>
                        <w:spacing w:val="-5"/>
                        <w:sz w:val="18"/>
                        <w:szCs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0267" w14:textId="528F029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8416" behindDoc="1" locked="0" layoutInCell="0" allowOverlap="1" wp14:anchorId="5A45FF28" wp14:editId="46E822E2">
              <wp:simplePos x="0" y="0"/>
              <wp:positionH relativeFrom="page">
                <wp:posOffset>527050</wp:posOffset>
              </wp:positionH>
              <wp:positionV relativeFrom="page">
                <wp:posOffset>8995410</wp:posOffset>
              </wp:positionV>
              <wp:extent cx="198755" cy="139700"/>
              <wp:effectExtent l="0" t="0" r="0" b="0"/>
              <wp:wrapNone/>
              <wp:docPr id="19779028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5A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5FF28" id="_x0000_t202" coordsize="21600,21600" o:spt="202" path="m,l,21600r21600,l21600,xe">
              <v:stroke joinstyle="miter"/>
              <v:path gradientshapeok="t" o:connecttype="rect"/>
            </v:shapetype>
            <v:shape id="_x0000_s1185" type="#_x0000_t202" style="position:absolute;margin-left:41.5pt;margin-top:708.3pt;width:15.65pt;height:1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A9lz942wEAAJgDAAAOAAAAAAAAAAAAAAAAAC4CAABkcnMvZTJvRG9jLnhtbFBLAQItABQABgAI&#10;AAAAIQAzUXpk4AAAAAwBAAAPAAAAAAAAAAAAAAAAADUEAABkcnMvZG93bnJldi54bWxQSwUGAAAA&#10;AAQABADzAAAAQgUAAAAA&#10;" o:allowincell="f" filled="f" stroked="f">
              <v:textbox inset="0,0,0,0">
                <w:txbxContent>
                  <w:p w14:paraId="36565A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54</w:t>
                    </w:r>
                    <w:r>
                      <w:rPr>
                        <w:spacing w:val="-5"/>
                        <w:sz w:val="18"/>
                        <w:szCs w:val="18"/>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385F" w14:textId="35EF47E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8320" behindDoc="1" locked="0" layoutInCell="0" allowOverlap="1" wp14:anchorId="4FC32C28" wp14:editId="6A00A60E">
              <wp:simplePos x="0" y="0"/>
              <wp:positionH relativeFrom="page">
                <wp:posOffset>5119370</wp:posOffset>
              </wp:positionH>
              <wp:positionV relativeFrom="page">
                <wp:posOffset>8990965</wp:posOffset>
              </wp:positionV>
              <wp:extent cx="254000" cy="139700"/>
              <wp:effectExtent l="0" t="0" r="0" b="0"/>
              <wp:wrapNone/>
              <wp:docPr id="89375562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7CB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32C28" id="_x0000_t202" coordsize="21600,21600" o:spt="202" path="m,l,21600r21600,l21600,xe">
              <v:stroke joinstyle="miter"/>
              <v:path gradientshapeok="t" o:connecttype="rect"/>
            </v:shapetype>
            <v:shape id="Text Box 336" o:spid="_x0000_s1526" type="#_x0000_t202" style="position:absolute;margin-left:403.1pt;margin-top:707.95pt;width:20pt;height:11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42mLf2gEAAJkDAAAOAAAAAAAAAAAAAAAAAC4CAABkcnMvZTJvRG9jLnhtbFBLAQItABQABgAI&#10;AAAAIQBnXhIM4QAAAA0BAAAPAAAAAAAAAAAAAAAAADQEAABkcnMvZG93bnJldi54bWxQSwUGAAAA&#10;AAQABADzAAAAQgUAAAAA&#10;" o:allowincell="f" filled="f" stroked="f">
              <v:textbox inset="0,0,0,0">
                <w:txbxContent>
                  <w:p w14:paraId="75177CB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225</w:t>
                    </w:r>
                    <w:r>
                      <w:rPr>
                        <w:spacing w:val="-5"/>
                        <w:sz w:val="18"/>
                        <w:szCs w:val="18"/>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A725" w14:textId="1DDDF65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2416" behindDoc="1" locked="0" layoutInCell="0" allowOverlap="1" wp14:anchorId="526A34BF" wp14:editId="0E6D9AF2">
              <wp:simplePos x="0" y="0"/>
              <wp:positionH relativeFrom="page">
                <wp:posOffset>527050</wp:posOffset>
              </wp:positionH>
              <wp:positionV relativeFrom="page">
                <wp:posOffset>8995410</wp:posOffset>
              </wp:positionV>
              <wp:extent cx="254000" cy="139700"/>
              <wp:effectExtent l="0" t="0" r="0" b="0"/>
              <wp:wrapNone/>
              <wp:docPr id="163904803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D45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A34BF" id="_x0000_t202" coordsize="21600,21600" o:spt="202" path="m,l,21600r21600,l21600,xe">
              <v:stroke joinstyle="miter"/>
              <v:path gradientshapeok="t" o:connecttype="rect"/>
            </v:shapetype>
            <v:shape id="Text Box 339" o:spid="_x0000_s1529" type="#_x0000_t202" style="position:absolute;margin-left:41.5pt;margin-top:708.3pt;width:20pt;height:11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N42gEAAJkDAAAOAAAAZHJzL2Uyb0RvYy54bWysU9tu2zAMfR+wfxD0vthJd+mMOEXXosOA&#10;rhvQ7QNkWbaF2aJGKrGzrx8lx+kub8NeBJqUDs85pLdX09CLg0Gy4Eq5XuVSGKehtq4t5dcvdy8u&#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4bj2EEVy2OPFN4bGEQMSok80wSuDvcU5qvLldjLwZ3t+zTX3v2WYMyYSeQj&#10;35l5mKpJ2LqUF5eb2DmqqaA+sh6EeV94vznoAH9IMfKulJK+7xUaKfoPjj2Ji7UEuATVEiin+Wkp&#10;gxRzeBPmBdx7tG3HyLPrDq7Zt8YmTU8sToR5/smV067GBfv1O916+qN2PwE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iOLjeNoBAACZAwAADgAAAAAAAAAAAAAAAAAuAgAAZHJzL2Uyb0RvYy54bWxQSwECLQAUAAYACAAA&#10;ACEAFKp4Z98AAAAMAQAADwAAAAAAAAAAAAAAAAA0BAAAZHJzL2Rvd25yZXYueG1sUEsFBgAAAAAE&#10;AAQA8wAAAEAFAAAAAA==&#10;" o:allowincell="f" filled="f" stroked="f">
              <v:textbox inset="0,0,0,0">
                <w:txbxContent>
                  <w:p w14:paraId="2E9CD45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226</w:t>
                    </w:r>
                    <w:r>
                      <w:rPr>
                        <w:spacing w:val="-5"/>
                        <w:sz w:val="18"/>
                        <w:szCs w:val="18"/>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560C" w14:textId="726687A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3440" behindDoc="1" locked="0" layoutInCell="0" allowOverlap="1" wp14:anchorId="4F7660BF" wp14:editId="501C8D53">
              <wp:simplePos x="0" y="0"/>
              <wp:positionH relativeFrom="page">
                <wp:posOffset>5119370</wp:posOffset>
              </wp:positionH>
              <wp:positionV relativeFrom="page">
                <wp:posOffset>8990965</wp:posOffset>
              </wp:positionV>
              <wp:extent cx="254000" cy="139700"/>
              <wp:effectExtent l="0" t="0" r="0" b="0"/>
              <wp:wrapNone/>
              <wp:docPr id="84957195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A8A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660BF" id="_x0000_t202" coordsize="21600,21600" o:spt="202" path="m,l,21600r21600,l21600,xe">
              <v:stroke joinstyle="miter"/>
              <v:path gradientshapeok="t" o:connecttype="rect"/>
            </v:shapetype>
            <v:shape id="Text Box 340" o:spid="_x0000_s1530" type="#_x0000_t202" style="position:absolute;margin-left:403.1pt;margin-top:707.95pt;width:20pt;height:11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7EEkt2gEAAJkDAAAOAAAAAAAAAAAAAAAAAC4CAABkcnMvZTJvRG9jLnhtbFBLAQItABQABgAI&#10;AAAAIQBnXhIM4QAAAA0BAAAPAAAAAAAAAAAAAAAAADQEAABkcnMvZG93bnJldi54bWxQSwUGAAAA&#10;AAQABADzAAAAQgUAAAAA&#10;" o:allowincell="f" filled="f" stroked="f">
              <v:textbox inset="0,0,0,0">
                <w:txbxContent>
                  <w:p w14:paraId="59AFA8A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227</w:t>
                    </w:r>
                    <w:r>
                      <w:rPr>
                        <w:spacing w:val="-5"/>
                        <w:sz w:val="18"/>
                        <w:szCs w:val="18"/>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5F09" w14:textId="5D1F743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7536" behindDoc="1" locked="0" layoutInCell="0" allowOverlap="1" wp14:anchorId="383A5341" wp14:editId="61F708F4">
              <wp:simplePos x="0" y="0"/>
              <wp:positionH relativeFrom="page">
                <wp:posOffset>527050</wp:posOffset>
              </wp:positionH>
              <wp:positionV relativeFrom="page">
                <wp:posOffset>8995410</wp:posOffset>
              </wp:positionV>
              <wp:extent cx="254000" cy="139700"/>
              <wp:effectExtent l="0" t="0" r="0" b="0"/>
              <wp:wrapNone/>
              <wp:docPr id="2554278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886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A5341" id="_x0000_t202" coordsize="21600,21600" o:spt="202" path="m,l,21600r21600,l21600,xe">
              <v:stroke joinstyle="miter"/>
              <v:path gradientshapeok="t" o:connecttype="rect"/>
            </v:shapetype>
            <v:shape id="Text Box 343" o:spid="_x0000_s1533" type="#_x0000_t202" style="position:absolute;margin-left:41.5pt;margin-top:708.3pt;width:20pt;height:11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BS459doBAACZAwAADgAAAAAAAAAAAAAAAAAuAgAAZHJzL2Uyb0RvYy54bWxQSwECLQAUAAYACAAA&#10;ACEAFKp4Z98AAAAMAQAADwAAAAAAAAAAAAAAAAA0BAAAZHJzL2Rvd25yZXYueG1sUEsFBgAAAAAE&#10;AAQA8wAAAEAFAAAAAA==&#10;" o:allowincell="f" filled="f" stroked="f">
              <v:textbox inset="0,0,0,0">
                <w:txbxContent>
                  <w:p w14:paraId="68E1886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228</w:t>
                    </w:r>
                    <w:r>
                      <w:rPr>
                        <w:spacing w:val="-5"/>
                        <w:sz w:val="18"/>
                        <w:szCs w:val="18"/>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19A0" w14:textId="6CC4711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8560" behindDoc="1" locked="0" layoutInCell="0" allowOverlap="1" wp14:anchorId="3098AFB1" wp14:editId="1139AD92">
              <wp:simplePos x="0" y="0"/>
              <wp:positionH relativeFrom="page">
                <wp:posOffset>5119370</wp:posOffset>
              </wp:positionH>
              <wp:positionV relativeFrom="page">
                <wp:posOffset>8990965</wp:posOffset>
              </wp:positionV>
              <wp:extent cx="254000" cy="139700"/>
              <wp:effectExtent l="0" t="0" r="0" b="0"/>
              <wp:wrapNone/>
              <wp:docPr id="55990498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62E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8AFB1" id="_x0000_t202" coordsize="21600,21600" o:spt="202" path="m,l,21600r21600,l21600,xe">
              <v:stroke joinstyle="miter"/>
              <v:path gradientshapeok="t" o:connecttype="rect"/>
            </v:shapetype>
            <v:shape id="Text Box 344" o:spid="_x0000_s1534" type="#_x0000_t202" style="position:absolute;margin-left:403.1pt;margin-top:707.95pt;width:20pt;height:11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23JOg2gEAAJkDAAAOAAAAAAAAAAAAAAAAAC4CAABkcnMvZTJvRG9jLnhtbFBLAQItABQABgAI&#10;AAAAIQBnXhIM4QAAAA0BAAAPAAAAAAAAAAAAAAAAADQEAABkcnMvZG93bnJldi54bWxQSwUGAAAA&#10;AAQABADzAAAAQgUAAAAA&#10;" o:allowincell="f" filled="f" stroked="f">
              <v:textbox inset="0,0,0,0">
                <w:txbxContent>
                  <w:p w14:paraId="741A62E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229</w:t>
                    </w:r>
                    <w:r>
                      <w:rPr>
                        <w:spacing w:val="-5"/>
                        <w:sz w:val="18"/>
                        <w:szCs w:val="18"/>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95A5" w14:textId="1ECD3275" w:rsidR="000350B8" w:rsidRDefault="000350B8">
    <w:pPr>
      <w:pStyle w:val="Footer"/>
    </w:pPr>
    <w:del w:id="11124" w:author="SRS 2024" w:date="2023-12-13T09:55:00Z">
      <w:r>
        <w:rPr>
          <w:noProof/>
        </w:rPr>
        <mc:AlternateContent>
          <mc:Choice Requires="wps">
            <w:drawing>
              <wp:anchor distT="0" distB="0" distL="114300" distR="114300" simplePos="0" relativeHeight="252281856" behindDoc="1" locked="0" layoutInCell="0" allowOverlap="1" wp14:anchorId="3D78F96C" wp14:editId="3851378F">
                <wp:simplePos x="0" y="0"/>
                <wp:positionH relativeFrom="page">
                  <wp:posOffset>527050</wp:posOffset>
                </wp:positionH>
                <wp:positionV relativeFrom="page">
                  <wp:posOffset>8995410</wp:posOffset>
                </wp:positionV>
                <wp:extent cx="254000" cy="139700"/>
                <wp:effectExtent l="0" t="0" r="0" b="0"/>
                <wp:wrapNone/>
                <wp:docPr id="188651267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6A5E" w14:textId="77777777" w:rsidR="00225945" w:rsidRDefault="00225945">
                            <w:pPr>
                              <w:pStyle w:val="BodyText"/>
                              <w:kinsoku w:val="0"/>
                              <w:overflowPunct w:val="0"/>
                              <w:spacing w:line="203" w:lineRule="exact"/>
                              <w:ind w:left="60"/>
                              <w:rPr>
                                <w:del w:id="11125" w:author="SRS 2024" w:date="2023-12-13T09:55:00Z"/>
                                <w:spacing w:val="-5"/>
                                <w:sz w:val="18"/>
                                <w:szCs w:val="18"/>
                              </w:rPr>
                            </w:pPr>
                            <w:del w:id="1112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230</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8F96C" id="_x0000_t202" coordsize="21600,21600" o:spt="202" path="m,l,21600r21600,l21600,xe">
                <v:stroke joinstyle="miter"/>
                <v:path gradientshapeok="t" o:connecttype="rect"/>
              </v:shapetype>
              <v:shape id="Text Box 459" o:spid="_x0000_s1537" type="#_x0000_t202" style="position:absolute;margin-left:41.5pt;margin-top:708.3pt;width:20pt;height:11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q&#10;T4uB2QEAAJkDAAAOAAAAAAAAAAAAAAAAAC4CAABkcnMvZTJvRG9jLnhtbFBLAQItABQABgAIAAAA&#10;IQAUqnhn3wAAAAwBAAAPAAAAAAAAAAAAAAAAADMEAABkcnMvZG93bnJldi54bWxQSwUGAAAAAAQA&#10;BADzAAAAPwUAAAAA&#10;" o:allowincell="f" filled="f" stroked="f">
                <v:textbox inset="0,0,0,0">
                  <w:txbxContent>
                    <w:p w14:paraId="65056A5E" w14:textId="77777777" w:rsidR="00225945" w:rsidRDefault="00225945">
                      <w:pPr>
                        <w:pStyle w:val="BodyText"/>
                        <w:kinsoku w:val="0"/>
                        <w:overflowPunct w:val="0"/>
                        <w:spacing w:line="203" w:lineRule="exact"/>
                        <w:ind w:left="60"/>
                        <w:rPr>
                          <w:del w:id="11127" w:author="SRS 2024" w:date="2023-12-13T09:55:00Z"/>
                          <w:spacing w:val="-5"/>
                          <w:sz w:val="18"/>
                          <w:szCs w:val="18"/>
                        </w:rPr>
                      </w:pPr>
                      <w:del w:id="1112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230</w:delText>
                        </w:r>
                        <w:r>
                          <w:rPr>
                            <w:spacing w:val="-5"/>
                            <w:sz w:val="18"/>
                            <w:szCs w:val="18"/>
                          </w:rPr>
                          <w:fldChar w:fldCharType="end"/>
                        </w:r>
                      </w:del>
                    </w:p>
                  </w:txbxContent>
                </v:textbox>
                <w10:wrap anchorx="page" anchory="page"/>
              </v:shape>
            </w:pict>
          </mc:Fallback>
        </mc:AlternateContent>
      </w:r>
    </w:del>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1FD9" w14:textId="4A98F5B7" w:rsidR="000350B8" w:rsidRDefault="000350B8">
    <w:pPr>
      <w:pStyle w:val="Footer"/>
    </w:pPr>
    <w:del w:id="11129" w:author="SRS 2024" w:date="2023-12-13T09:55:00Z">
      <w:r>
        <w:rPr>
          <w:noProof/>
        </w:rPr>
        <mc:AlternateContent>
          <mc:Choice Requires="wps">
            <w:drawing>
              <wp:anchor distT="0" distB="0" distL="114300" distR="114300" simplePos="0" relativeHeight="252283904" behindDoc="1" locked="0" layoutInCell="0" allowOverlap="1" wp14:anchorId="0F713502" wp14:editId="0D9C91FB">
                <wp:simplePos x="0" y="0"/>
                <wp:positionH relativeFrom="page">
                  <wp:posOffset>5119370</wp:posOffset>
                </wp:positionH>
                <wp:positionV relativeFrom="page">
                  <wp:posOffset>8990965</wp:posOffset>
                </wp:positionV>
                <wp:extent cx="254000" cy="139700"/>
                <wp:effectExtent l="0" t="0" r="0" b="0"/>
                <wp:wrapNone/>
                <wp:docPr id="176600130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4853" w14:textId="77777777" w:rsidR="00225945" w:rsidRDefault="00225945">
                            <w:pPr>
                              <w:pStyle w:val="BodyText"/>
                              <w:kinsoku w:val="0"/>
                              <w:overflowPunct w:val="0"/>
                              <w:spacing w:line="203" w:lineRule="exact"/>
                              <w:ind w:left="60"/>
                              <w:rPr>
                                <w:del w:id="11130" w:author="SRS 2024" w:date="2023-12-13T09:55:00Z"/>
                                <w:spacing w:val="-5"/>
                                <w:sz w:val="18"/>
                                <w:szCs w:val="18"/>
                              </w:rPr>
                            </w:pPr>
                            <w:del w:id="1113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231</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13502" id="_x0000_t202" coordsize="21600,21600" o:spt="202" path="m,l,21600r21600,l21600,xe">
                <v:stroke joinstyle="miter"/>
                <v:path gradientshapeok="t" o:connecttype="rect"/>
              </v:shapetype>
              <v:shape id="Text Box 460" o:spid="_x0000_s1538" type="#_x0000_t202" style="position:absolute;margin-left:403.1pt;margin-top:707.95pt;width:20pt;height:11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Jm9IdTZAQAAmQMAAA4AAAAAAAAAAAAAAAAALgIAAGRycy9lMm9Eb2MueG1sUEsBAi0AFAAGAAgA&#10;AAAhAGdeEgzhAAAADQEAAA8AAAAAAAAAAAAAAAAAMwQAAGRycy9kb3ducmV2LnhtbFBLBQYAAAAA&#10;BAAEAPMAAABBBQAAAAA=&#10;" o:allowincell="f" filled="f" stroked="f">
                <v:textbox inset="0,0,0,0">
                  <w:txbxContent>
                    <w:p w14:paraId="050B4853" w14:textId="77777777" w:rsidR="00225945" w:rsidRDefault="00225945">
                      <w:pPr>
                        <w:pStyle w:val="BodyText"/>
                        <w:kinsoku w:val="0"/>
                        <w:overflowPunct w:val="0"/>
                        <w:spacing w:line="203" w:lineRule="exact"/>
                        <w:ind w:left="60"/>
                        <w:rPr>
                          <w:del w:id="11132" w:author="SRS 2024" w:date="2023-12-13T09:55:00Z"/>
                          <w:spacing w:val="-5"/>
                          <w:sz w:val="18"/>
                          <w:szCs w:val="18"/>
                        </w:rPr>
                      </w:pPr>
                      <w:del w:id="1113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231</w:delText>
                        </w:r>
                        <w:r>
                          <w:rPr>
                            <w:spacing w:val="-5"/>
                            <w:sz w:val="18"/>
                            <w:szCs w:val="18"/>
                          </w:rPr>
                          <w:fldChar w:fldCharType="end"/>
                        </w:r>
                      </w:del>
                    </w:p>
                  </w:txbxContent>
                </v:textbox>
                <w10:wrap anchorx="page" anchory="page"/>
              </v:shape>
            </w:pict>
          </mc:Fallback>
        </mc:AlternateContent>
      </w:r>
    </w:del>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32F2" w14:textId="3E530F8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2656" behindDoc="1" locked="0" layoutInCell="0" allowOverlap="1" wp14:anchorId="32BFF940" wp14:editId="334D7A21">
              <wp:simplePos x="0" y="0"/>
              <wp:positionH relativeFrom="page">
                <wp:posOffset>527050</wp:posOffset>
              </wp:positionH>
              <wp:positionV relativeFrom="page">
                <wp:posOffset>8995410</wp:posOffset>
              </wp:positionV>
              <wp:extent cx="254000" cy="139700"/>
              <wp:effectExtent l="0" t="0" r="0" b="0"/>
              <wp:wrapNone/>
              <wp:docPr id="110387267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43A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FF940" id="_x0000_t202" coordsize="21600,21600" o:spt="202" path="m,l,21600r21600,l21600,xe">
              <v:stroke joinstyle="miter"/>
              <v:path gradientshapeok="t" o:connecttype="rect"/>
            </v:shapetype>
            <v:shape id="Text Box 347" o:spid="_x0000_s1541" type="#_x0000_t202" style="position:absolute;margin-left:41.5pt;margin-top:708.3pt;width:20pt;height:11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p4NRDNoBAACZAwAADgAAAAAAAAAAAAAAAAAuAgAAZHJzL2Uyb0RvYy54bWxQSwECLQAUAAYACAAA&#10;ACEAFKp4Z98AAAAMAQAADwAAAAAAAAAAAAAAAAA0BAAAZHJzL2Rvd25yZXYueG1sUEsFBgAAAAAE&#10;AAQA8wAAAEAFAAAAAA==&#10;" o:allowincell="f" filled="f" stroked="f">
              <v:textbox inset="0,0,0,0">
                <w:txbxContent>
                  <w:p w14:paraId="1C4643A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232</w:t>
                    </w:r>
                    <w:r>
                      <w:rPr>
                        <w:spacing w:val="-5"/>
                        <w:sz w:val="18"/>
                        <w:szCs w:val="18"/>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4980" w14:textId="5DB6141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3680" behindDoc="1" locked="0" layoutInCell="0" allowOverlap="1" wp14:anchorId="09C9E92A" wp14:editId="42DAC4A0">
              <wp:simplePos x="0" y="0"/>
              <wp:positionH relativeFrom="page">
                <wp:posOffset>5119370</wp:posOffset>
              </wp:positionH>
              <wp:positionV relativeFrom="page">
                <wp:posOffset>8990965</wp:posOffset>
              </wp:positionV>
              <wp:extent cx="254000" cy="139700"/>
              <wp:effectExtent l="0" t="0" r="0" b="0"/>
              <wp:wrapNone/>
              <wp:docPr id="19692061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DB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9E92A" id="_x0000_t202" coordsize="21600,21600" o:spt="202" path="m,l,21600r21600,l21600,xe">
              <v:stroke joinstyle="miter"/>
              <v:path gradientshapeok="t" o:connecttype="rect"/>
            </v:shapetype>
            <v:shape id="Text Box 348" o:spid="_x0000_s1542" type="#_x0000_t202" style="position:absolute;margin-left:403.1pt;margin-top:707.95pt;width:20pt;height:11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tZ2gEAAJkDAAAOAAAAZHJzL2Uyb0RvYy54bWysU9tu2zAMfR+wfxD0vthJ12014hRdiw4D&#10;ugvQ7QNkWbaF2aJGKrGzrx8lx+kub8NeBJqUDs85pLfX09CLg0Gy4Eq5XuVSGKehtq4t5dcv9y/e&#10;SE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8mWec0VzaX1x9Zrj2EEVy2OPFN4ZGEQMSok80wSuDg8U5qvLldjLwb3t+zTX3v2WYMyYSeQj&#10;35l5mKpJ2LqUF1e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UcftZ2gEAAJkDAAAOAAAAAAAAAAAAAAAAAC4CAABkcnMvZTJvRG9jLnhtbFBLAQItABQABgAI&#10;AAAAIQBnXhIM4QAAAA0BAAAPAAAAAAAAAAAAAAAAADQEAABkcnMvZG93bnJldi54bWxQSwUGAAAA&#10;AAQABADzAAAAQgUAAAAA&#10;" o:allowincell="f" filled="f" stroked="f">
              <v:textbox inset="0,0,0,0">
                <w:txbxContent>
                  <w:p w14:paraId="1F77DB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233</w:t>
                    </w:r>
                    <w:r>
                      <w:rPr>
                        <w:spacing w:val="-5"/>
                        <w:sz w:val="18"/>
                        <w:szCs w:val="18"/>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6134" w14:textId="7B6D1DB2" w:rsidR="000350B8" w:rsidRDefault="000350B8">
    <w:pPr>
      <w:pStyle w:val="Footer"/>
    </w:pPr>
    <w:del w:id="11352" w:author="SRS 2024" w:date="2023-12-13T09:55:00Z">
      <w:r>
        <w:rPr>
          <w:noProof/>
        </w:rPr>
        <mc:AlternateContent>
          <mc:Choice Requires="wps">
            <w:drawing>
              <wp:anchor distT="0" distB="0" distL="114300" distR="114300" simplePos="0" relativeHeight="252290048" behindDoc="1" locked="0" layoutInCell="0" allowOverlap="1" wp14:anchorId="12793E1F" wp14:editId="3F9CBF8B">
                <wp:simplePos x="0" y="0"/>
                <wp:positionH relativeFrom="page">
                  <wp:posOffset>527050</wp:posOffset>
                </wp:positionH>
                <wp:positionV relativeFrom="page">
                  <wp:posOffset>8995410</wp:posOffset>
                </wp:positionV>
                <wp:extent cx="254000" cy="139700"/>
                <wp:effectExtent l="0" t="0" r="0" b="0"/>
                <wp:wrapNone/>
                <wp:docPr id="87553674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F0F2" w14:textId="77777777" w:rsidR="00225945" w:rsidRDefault="00225945">
                            <w:pPr>
                              <w:pStyle w:val="BodyText"/>
                              <w:kinsoku w:val="0"/>
                              <w:overflowPunct w:val="0"/>
                              <w:spacing w:line="203" w:lineRule="exact"/>
                              <w:ind w:left="60"/>
                              <w:rPr>
                                <w:del w:id="11353" w:author="SRS 2024" w:date="2023-12-13T09:55:00Z"/>
                                <w:spacing w:val="-5"/>
                                <w:sz w:val="18"/>
                                <w:szCs w:val="18"/>
                              </w:rPr>
                            </w:pPr>
                            <w:del w:id="1135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234</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93E1F" id="_x0000_t202" coordsize="21600,21600" o:spt="202" path="m,l,21600r21600,l21600,xe">
                <v:stroke joinstyle="miter"/>
                <v:path gradientshapeok="t" o:connecttype="rect"/>
              </v:shapetype>
              <v:shape id="Text Box 463" o:spid="_x0000_s1545" type="#_x0000_t202" style="position:absolute;margin-left:41.5pt;margin-top:708.3pt;width:20pt;height:11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cdBPQdoBAACZAwAADgAAAAAAAAAAAAAAAAAuAgAAZHJzL2Uyb0RvYy54bWxQSwECLQAUAAYACAAA&#10;ACEAFKp4Z98AAAAMAQAADwAAAAAAAAAAAAAAAAA0BAAAZHJzL2Rvd25yZXYueG1sUEsFBgAAAAAE&#10;AAQA8wAAAEAFAAAAAA==&#10;" o:allowincell="f" filled="f" stroked="f">
                <v:textbox inset="0,0,0,0">
                  <w:txbxContent>
                    <w:p w14:paraId="5050F0F2" w14:textId="77777777" w:rsidR="00225945" w:rsidRDefault="00225945">
                      <w:pPr>
                        <w:pStyle w:val="BodyText"/>
                        <w:kinsoku w:val="0"/>
                        <w:overflowPunct w:val="0"/>
                        <w:spacing w:line="203" w:lineRule="exact"/>
                        <w:ind w:left="60"/>
                        <w:rPr>
                          <w:del w:id="11355" w:author="SRS 2024" w:date="2023-12-13T09:55:00Z"/>
                          <w:spacing w:val="-5"/>
                          <w:sz w:val="18"/>
                          <w:szCs w:val="18"/>
                        </w:rPr>
                      </w:pPr>
                      <w:del w:id="1135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234</w:delText>
                        </w:r>
                        <w:r>
                          <w:rPr>
                            <w:spacing w:val="-5"/>
                            <w:sz w:val="18"/>
                            <w:szCs w:val="18"/>
                          </w:rPr>
                          <w:fldChar w:fldCharType="end"/>
                        </w:r>
                      </w:del>
                    </w:p>
                  </w:txbxContent>
                </v:textbox>
                <w10:wrap anchorx="page" anchory="page"/>
              </v:shape>
            </w:pict>
          </mc:Fallback>
        </mc:AlternateConten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375B" w14:textId="422351C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A6C83A0" wp14:editId="08D0824C">
              <wp:simplePos x="0" y="0"/>
              <wp:positionH relativeFrom="page">
                <wp:posOffset>5119370</wp:posOffset>
              </wp:positionH>
              <wp:positionV relativeFrom="page">
                <wp:posOffset>8990965</wp:posOffset>
              </wp:positionV>
              <wp:extent cx="198755" cy="139700"/>
              <wp:effectExtent l="0" t="0" r="0" b="0"/>
              <wp:wrapNone/>
              <wp:docPr id="20040534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B0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C83A0" id="_x0000_t202" coordsize="21600,21600" o:spt="202" path="m,l,21600r21600,l21600,xe">
              <v:stroke joinstyle="miter"/>
              <v:path gradientshapeok="t" o:connecttype="rect"/>
            </v:shapetype>
            <v:shape id="Text Box 3" o:spid="_x0000_s1150" type="#_x0000_t202" style="position:absolute;margin-left:403.1pt;margin-top:707.95pt;width:15.6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Dk2U4i2QEAAJcDAAAOAAAAAAAAAAAAAAAAAC4CAABkcnMvZTJvRG9jLnhtbFBLAQItABQABgAI&#10;AAAAIQDlLqPq4gAAAA0BAAAPAAAAAAAAAAAAAAAAADMEAABkcnMvZG93bnJldi54bWxQSwUGAAAA&#10;AAQABADzAAAAQgUAAAAA&#10;" o:allowincell="f" filled="f" stroked="f">
              <v:textbox inset="0,0,0,0">
                <w:txbxContent>
                  <w:p w14:paraId="6483B0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w:t>
                    </w:r>
                    <w:r>
                      <w:rPr>
                        <w:spacing w:val="-5"/>
                        <w:sz w:val="18"/>
                        <w:szCs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98DC" w14:textId="59F15AD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9440" behindDoc="1" locked="0" layoutInCell="0" allowOverlap="1" wp14:anchorId="4A5A7CB8" wp14:editId="10BA6640">
              <wp:simplePos x="0" y="0"/>
              <wp:positionH relativeFrom="page">
                <wp:posOffset>5119370</wp:posOffset>
              </wp:positionH>
              <wp:positionV relativeFrom="page">
                <wp:posOffset>8990965</wp:posOffset>
              </wp:positionV>
              <wp:extent cx="198755" cy="139700"/>
              <wp:effectExtent l="0" t="0" r="0" b="0"/>
              <wp:wrapNone/>
              <wp:docPr id="9158375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FCC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A7CB8" id="_x0000_t202" coordsize="21600,21600" o:spt="202" path="m,l,21600r21600,l21600,xe">
              <v:stroke joinstyle="miter"/>
              <v:path gradientshapeok="t" o:connecttype="rect"/>
            </v:shapetype>
            <v:shape id="Text Box 40" o:spid="_x0000_s1186" type="#_x0000_t202" style="position:absolute;margin-left:403.1pt;margin-top:707.95pt;width:15.65pt;height:1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I5llS3bAQAAmAMAAA4AAAAAAAAAAAAAAAAALgIAAGRycy9lMm9Eb2MueG1sUEsBAi0AFAAG&#10;AAgAAAAhAOUuo+riAAAADQEAAA8AAAAAAAAAAAAAAAAANQQAAGRycy9kb3ducmV2LnhtbFBLBQYA&#10;AAAABAAEAPMAAABEBQAAAAA=&#10;" o:allowincell="f" filled="f" stroked="f">
              <v:textbox inset="0,0,0,0">
                <w:txbxContent>
                  <w:p w14:paraId="77A2FCC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55</w:t>
                    </w:r>
                    <w:r>
                      <w:rPr>
                        <w:spacing w:val="-5"/>
                        <w:sz w:val="18"/>
                        <w:szCs w:val="18"/>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B6C0" w14:textId="6ACB35D8" w:rsidR="000350B8" w:rsidRDefault="000350B8">
    <w:pPr>
      <w:pStyle w:val="Footer"/>
    </w:pPr>
    <w:del w:id="11357" w:author="SRS 2024" w:date="2023-12-13T09:55:00Z">
      <w:r>
        <w:rPr>
          <w:noProof/>
        </w:rPr>
        <mc:AlternateContent>
          <mc:Choice Requires="wps">
            <w:drawing>
              <wp:anchor distT="0" distB="0" distL="114300" distR="114300" simplePos="0" relativeHeight="252292096" behindDoc="1" locked="0" layoutInCell="0" allowOverlap="1" wp14:anchorId="4B8EEC80" wp14:editId="3A18F712">
                <wp:simplePos x="0" y="0"/>
                <wp:positionH relativeFrom="page">
                  <wp:posOffset>5119370</wp:posOffset>
                </wp:positionH>
                <wp:positionV relativeFrom="page">
                  <wp:posOffset>8990965</wp:posOffset>
                </wp:positionV>
                <wp:extent cx="254000" cy="139700"/>
                <wp:effectExtent l="0" t="0" r="0" b="0"/>
                <wp:wrapNone/>
                <wp:docPr id="34074727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CD7B" w14:textId="77777777" w:rsidR="00225945" w:rsidRDefault="00225945">
                            <w:pPr>
                              <w:pStyle w:val="BodyText"/>
                              <w:kinsoku w:val="0"/>
                              <w:overflowPunct w:val="0"/>
                              <w:spacing w:line="203" w:lineRule="exact"/>
                              <w:ind w:left="60"/>
                              <w:rPr>
                                <w:del w:id="11358" w:author="SRS 2024" w:date="2023-12-13T09:55:00Z"/>
                                <w:spacing w:val="-5"/>
                                <w:sz w:val="18"/>
                                <w:szCs w:val="18"/>
                              </w:rPr>
                            </w:pPr>
                            <w:del w:id="1135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235</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EEC80" id="_x0000_t202" coordsize="21600,21600" o:spt="202" path="m,l,21600r21600,l21600,xe">
                <v:stroke joinstyle="miter"/>
                <v:path gradientshapeok="t" o:connecttype="rect"/>
              </v:shapetype>
              <v:shape id="Text Box 464" o:spid="_x0000_s1546" type="#_x0000_t202" style="position:absolute;margin-left:403.1pt;margin-top:707.95pt;width:20pt;height:11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CIuUU2gEAAJkDAAAOAAAAAAAAAAAAAAAAAC4CAABkcnMvZTJvRG9jLnhtbFBLAQItABQABgAI&#10;AAAAIQBnXhIM4QAAAA0BAAAPAAAAAAAAAAAAAAAAADQEAABkcnMvZG93bnJldi54bWxQSwUGAAAA&#10;AAQABADzAAAAQgUAAAAA&#10;" o:allowincell="f" filled="f" stroked="f">
                <v:textbox inset="0,0,0,0">
                  <w:txbxContent>
                    <w:p w14:paraId="4513CD7B" w14:textId="77777777" w:rsidR="00225945" w:rsidRDefault="00225945">
                      <w:pPr>
                        <w:pStyle w:val="BodyText"/>
                        <w:kinsoku w:val="0"/>
                        <w:overflowPunct w:val="0"/>
                        <w:spacing w:line="203" w:lineRule="exact"/>
                        <w:ind w:left="60"/>
                        <w:rPr>
                          <w:del w:id="11360" w:author="SRS 2024" w:date="2023-12-13T09:55:00Z"/>
                          <w:spacing w:val="-5"/>
                          <w:sz w:val="18"/>
                          <w:szCs w:val="18"/>
                        </w:rPr>
                      </w:pPr>
                      <w:del w:id="1136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235</w:delText>
                        </w:r>
                        <w:r>
                          <w:rPr>
                            <w:spacing w:val="-5"/>
                            <w:sz w:val="18"/>
                            <w:szCs w:val="18"/>
                          </w:rPr>
                          <w:fldChar w:fldCharType="end"/>
                        </w:r>
                      </w:del>
                    </w:p>
                  </w:txbxContent>
                </v:textbox>
                <w10:wrap anchorx="page" anchory="page"/>
              </v:shape>
            </w:pict>
          </mc:Fallback>
        </mc:AlternateContent>
      </w:r>
    </w:del>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130C" w14:textId="458C181A" w:rsidR="000350B8" w:rsidRDefault="000350B8">
    <w:pPr>
      <w:pStyle w:val="Footer"/>
    </w:pPr>
    <w:del w:id="11438" w:author="SRS 2024" w:date="2023-12-13T09:55:00Z">
      <w:r>
        <w:rPr>
          <w:noProof/>
        </w:rPr>
        <mc:AlternateContent>
          <mc:Choice Requires="wps">
            <w:drawing>
              <wp:anchor distT="0" distB="0" distL="114300" distR="114300" simplePos="0" relativeHeight="252298240" behindDoc="1" locked="0" layoutInCell="0" allowOverlap="1" wp14:anchorId="7518F290" wp14:editId="17F24D4C">
                <wp:simplePos x="0" y="0"/>
                <wp:positionH relativeFrom="page">
                  <wp:posOffset>527050</wp:posOffset>
                </wp:positionH>
                <wp:positionV relativeFrom="page">
                  <wp:posOffset>8995410</wp:posOffset>
                </wp:positionV>
                <wp:extent cx="254000" cy="139700"/>
                <wp:effectExtent l="0" t="0" r="0" b="0"/>
                <wp:wrapNone/>
                <wp:docPr id="214411462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639D" w14:textId="77777777" w:rsidR="00225945" w:rsidRDefault="00225945">
                            <w:pPr>
                              <w:pStyle w:val="BodyText"/>
                              <w:kinsoku w:val="0"/>
                              <w:overflowPunct w:val="0"/>
                              <w:spacing w:line="203" w:lineRule="exact"/>
                              <w:ind w:left="60"/>
                              <w:rPr>
                                <w:del w:id="11439" w:author="SRS 2024" w:date="2023-12-13T09:55:00Z"/>
                                <w:spacing w:val="-5"/>
                                <w:sz w:val="18"/>
                                <w:szCs w:val="18"/>
                              </w:rPr>
                            </w:pPr>
                            <w:del w:id="11440"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236</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8F290" id="_x0000_t202" coordsize="21600,21600" o:spt="202" path="m,l,21600r21600,l21600,xe">
                <v:stroke joinstyle="miter"/>
                <v:path gradientshapeok="t" o:connecttype="rect"/>
              </v:shapetype>
              <v:shape id="Text Box 467" o:spid="_x0000_s1549" type="#_x0000_t202" style="position:absolute;margin-left:41.5pt;margin-top:708.3pt;width:20pt;height:11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nn2QEAAJk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zevLvKcK5pL65fv3nAcO6hieeyRwgcDg4hBKZFnmsDV4Y7CfHW5Ens5uLV9n+bauz8SjBkziXzk&#10;OzMPUzUJW5fyIt/EzlFNBfWR9SDM+8L7zUEH+FOKkXellPRjr9BI0X907ElcrCXAJaiWQDnNT0sZ&#10;pJjD6zAv4N6jbTtGnl13cMW+NTZpemRxIszzT66cdjUu2O/f6dbjH7X7B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O&#10;Afnn2QEAAJkDAAAOAAAAAAAAAAAAAAAAAC4CAABkcnMvZTJvRG9jLnhtbFBLAQItABQABgAIAAAA&#10;IQAUqnhn3wAAAAwBAAAPAAAAAAAAAAAAAAAAADMEAABkcnMvZG93bnJldi54bWxQSwUGAAAAAAQA&#10;BADzAAAAPwUAAAAA&#10;" o:allowincell="f" filled="f" stroked="f">
                <v:textbox inset="0,0,0,0">
                  <w:txbxContent>
                    <w:p w14:paraId="591E639D" w14:textId="77777777" w:rsidR="00225945" w:rsidRDefault="00225945">
                      <w:pPr>
                        <w:pStyle w:val="BodyText"/>
                        <w:kinsoku w:val="0"/>
                        <w:overflowPunct w:val="0"/>
                        <w:spacing w:line="203" w:lineRule="exact"/>
                        <w:ind w:left="60"/>
                        <w:rPr>
                          <w:del w:id="11441" w:author="SRS 2024" w:date="2023-12-13T09:55:00Z"/>
                          <w:spacing w:val="-5"/>
                          <w:sz w:val="18"/>
                          <w:szCs w:val="18"/>
                        </w:rPr>
                      </w:pPr>
                      <w:del w:id="1144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236</w:delText>
                        </w:r>
                        <w:r>
                          <w:rPr>
                            <w:spacing w:val="-5"/>
                            <w:sz w:val="18"/>
                            <w:szCs w:val="18"/>
                          </w:rPr>
                          <w:fldChar w:fldCharType="end"/>
                        </w:r>
                      </w:del>
                    </w:p>
                  </w:txbxContent>
                </v:textbox>
                <w10:wrap anchorx="page" anchory="page"/>
              </v:shape>
            </w:pict>
          </mc:Fallback>
        </mc:AlternateContent>
      </w:r>
    </w:del>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B77A" w14:textId="3927B766" w:rsidR="000350B8" w:rsidRDefault="000350B8">
    <w:pPr>
      <w:pStyle w:val="Footer"/>
    </w:pPr>
    <w:del w:id="11443" w:author="SRS 2024" w:date="2023-12-13T09:55:00Z">
      <w:r>
        <w:rPr>
          <w:noProof/>
        </w:rPr>
        <mc:AlternateContent>
          <mc:Choice Requires="wps">
            <w:drawing>
              <wp:anchor distT="0" distB="0" distL="114300" distR="114300" simplePos="0" relativeHeight="252300288" behindDoc="1" locked="0" layoutInCell="0" allowOverlap="1" wp14:anchorId="3E0029EA" wp14:editId="401322B8">
                <wp:simplePos x="0" y="0"/>
                <wp:positionH relativeFrom="page">
                  <wp:posOffset>5119370</wp:posOffset>
                </wp:positionH>
                <wp:positionV relativeFrom="page">
                  <wp:posOffset>8990965</wp:posOffset>
                </wp:positionV>
                <wp:extent cx="254000" cy="139700"/>
                <wp:effectExtent l="0" t="0" r="0" b="0"/>
                <wp:wrapNone/>
                <wp:docPr id="11030960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D0F9" w14:textId="77777777" w:rsidR="00225945" w:rsidRDefault="00225945">
                            <w:pPr>
                              <w:pStyle w:val="BodyText"/>
                              <w:kinsoku w:val="0"/>
                              <w:overflowPunct w:val="0"/>
                              <w:spacing w:line="203" w:lineRule="exact"/>
                              <w:ind w:left="60"/>
                              <w:rPr>
                                <w:del w:id="11444" w:author="SRS 2024" w:date="2023-12-13T09:55:00Z"/>
                                <w:spacing w:val="-5"/>
                                <w:sz w:val="18"/>
                                <w:szCs w:val="18"/>
                              </w:rPr>
                            </w:pPr>
                            <w:del w:id="11445"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237</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029EA" id="_x0000_t202" coordsize="21600,21600" o:spt="202" path="m,l,21600r21600,l21600,xe">
                <v:stroke joinstyle="miter"/>
                <v:path gradientshapeok="t" o:connecttype="rect"/>
              </v:shapetype>
              <v:shape id="Text Box 468" o:spid="_x0000_s1550" type="#_x0000_t202" style="position:absolute;margin-left:403.1pt;margin-top:707.95pt;width:20pt;height:11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Oy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5fyMr+InaOaCuoj60GY94X3m4MO8IcUI+9KKen7XqGRov/g2JO4WEuAS1AtgXKan5Yy&#10;SDGHN2FewL1H23aMPLvu4Jp9a2zS9MTiRJjnn1w57WpcsF+/062nP2r3Ew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P3zU7LZAQAAmQMAAA4AAAAAAAAAAAAAAAAALgIAAGRycy9lMm9Eb2MueG1sUEsBAi0AFAAGAAgA&#10;AAAhAGdeEgzhAAAADQEAAA8AAAAAAAAAAAAAAAAAMwQAAGRycy9kb3ducmV2LnhtbFBLBQYAAAAA&#10;BAAEAPMAAABBBQAAAAA=&#10;" o:allowincell="f" filled="f" stroked="f">
                <v:textbox inset="0,0,0,0">
                  <w:txbxContent>
                    <w:p w14:paraId="2754D0F9" w14:textId="77777777" w:rsidR="00225945" w:rsidRDefault="00225945">
                      <w:pPr>
                        <w:pStyle w:val="BodyText"/>
                        <w:kinsoku w:val="0"/>
                        <w:overflowPunct w:val="0"/>
                        <w:spacing w:line="203" w:lineRule="exact"/>
                        <w:ind w:left="60"/>
                        <w:rPr>
                          <w:del w:id="11446" w:author="SRS 2024" w:date="2023-12-13T09:55:00Z"/>
                          <w:spacing w:val="-5"/>
                          <w:sz w:val="18"/>
                          <w:szCs w:val="18"/>
                        </w:rPr>
                      </w:pPr>
                      <w:del w:id="1144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237</w:delText>
                        </w:r>
                        <w:r>
                          <w:rPr>
                            <w:spacing w:val="-5"/>
                            <w:sz w:val="18"/>
                            <w:szCs w:val="18"/>
                          </w:rPr>
                          <w:fldChar w:fldCharType="end"/>
                        </w:r>
                      </w:del>
                    </w:p>
                  </w:txbxContent>
                </v:textbox>
                <w10:wrap anchorx="page" anchory="page"/>
              </v:shape>
            </w:pict>
          </mc:Fallback>
        </mc:AlternateContent>
      </w:r>
    </w:del>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B03F" w14:textId="434F57C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7776" behindDoc="1" locked="0" layoutInCell="0" allowOverlap="1" wp14:anchorId="0E43D870" wp14:editId="0468CB63">
              <wp:simplePos x="0" y="0"/>
              <wp:positionH relativeFrom="page">
                <wp:posOffset>527050</wp:posOffset>
              </wp:positionH>
              <wp:positionV relativeFrom="page">
                <wp:posOffset>8995410</wp:posOffset>
              </wp:positionV>
              <wp:extent cx="254000" cy="139700"/>
              <wp:effectExtent l="0" t="0" r="0" b="0"/>
              <wp:wrapNone/>
              <wp:docPr id="59186248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A6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D870" id="_x0000_t202" coordsize="21600,21600" o:spt="202" path="m,l,21600r21600,l21600,xe">
              <v:stroke joinstyle="miter"/>
              <v:path gradientshapeok="t" o:connecttype="rect"/>
            </v:shapetype>
            <v:shape id="Text Box 351" o:spid="_x0000_s1553" type="#_x0000_t202" style="position:absolute;margin-left:41.5pt;margin-top:708.3pt;width:20pt;height:11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Nq2gEAAJk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ushzrmgurV++fc1x7KCK5bFHCu8NDCIGpUSeaQJXh3sK89XlSuzl4M72fZpr735LMGbMJPKR&#10;78w8TNUkbF3Ki/wydo5qKqiPrAdh3hfebw46wB9SjLwrpaTve4VGiv6DY0/iYi0BLkG1BMppflrK&#10;IMUc3oR5Afcebdsx8uy6g2v2rbFJ0xOLE2Gef3LltKtxwX79Tree/qjdT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w80jatoBAACZAwAADgAAAAAAAAAAAAAAAAAuAgAAZHJzL2Uyb0RvYy54bWxQSwECLQAUAAYACAAA&#10;ACEAFKp4Z98AAAAMAQAADwAAAAAAAAAAAAAAAAA0BAAAZHJzL2Rvd25yZXYueG1sUEsFBgAAAAAE&#10;AAQA8wAAAEAFAAAAAA==&#10;" o:allowincell="f" filled="f" stroked="f">
              <v:textbox inset="0,0,0,0">
                <w:txbxContent>
                  <w:p w14:paraId="4C4CA6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238</w:t>
                    </w:r>
                    <w:r>
                      <w:rPr>
                        <w:spacing w:val="-5"/>
                        <w:sz w:val="18"/>
                        <w:szCs w:val="18"/>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A010" w14:textId="00B237A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8800" behindDoc="1" locked="0" layoutInCell="0" allowOverlap="1" wp14:anchorId="5BD2F656" wp14:editId="6E1D9A38">
              <wp:simplePos x="0" y="0"/>
              <wp:positionH relativeFrom="page">
                <wp:posOffset>5119370</wp:posOffset>
              </wp:positionH>
              <wp:positionV relativeFrom="page">
                <wp:posOffset>8990965</wp:posOffset>
              </wp:positionV>
              <wp:extent cx="254000" cy="139700"/>
              <wp:effectExtent l="0" t="0" r="0" b="0"/>
              <wp:wrapNone/>
              <wp:docPr id="1680503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11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2F656" id="_x0000_t202" coordsize="21600,21600" o:spt="202" path="m,l,21600r21600,l21600,xe">
              <v:stroke joinstyle="miter"/>
              <v:path gradientshapeok="t" o:connecttype="rect"/>
            </v:shapetype>
            <v:shape id="Text Box 352" o:spid="_x0000_s1554" type="#_x0000_t202" style="position:absolute;margin-left:403.1pt;margin-top:707.95pt;width:20pt;height:11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k/2g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F3Ki/wydo5qKqiPrAdh3hfebw46wB9SjLwrpaTve4VGiv6DY0/iYi0BLkG1BMppflrK&#10;IMUc3oR5Afcebdsx8uy6g2v2rbFJ0xOLE2Gef3LltKtxwX79Tree/qjdT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wP4k/2gEAAJkDAAAOAAAAAAAAAAAAAAAAAC4CAABkcnMvZTJvRG9jLnhtbFBLAQItABQABgAI&#10;AAAAIQBnXhIM4QAAAA0BAAAPAAAAAAAAAAAAAAAAADQEAABkcnMvZG93bnJldi54bWxQSwUGAAAA&#10;AAQABADzAAAAQgUAAAAA&#10;" o:allowincell="f" filled="f" stroked="f">
              <v:textbox inset="0,0,0,0">
                <w:txbxContent>
                  <w:p w14:paraId="442211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239</w:t>
                    </w:r>
                    <w:r>
                      <w:rPr>
                        <w:spacing w:val="-5"/>
                        <w:sz w:val="18"/>
                        <w:szCs w:val="18"/>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567A" w14:textId="478DAE8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2896" behindDoc="1" locked="0" layoutInCell="0" allowOverlap="1" wp14:anchorId="07F25A0D" wp14:editId="3079B125">
              <wp:simplePos x="0" y="0"/>
              <wp:positionH relativeFrom="page">
                <wp:posOffset>527050</wp:posOffset>
              </wp:positionH>
              <wp:positionV relativeFrom="page">
                <wp:posOffset>8995410</wp:posOffset>
              </wp:positionV>
              <wp:extent cx="254000" cy="139700"/>
              <wp:effectExtent l="0" t="0" r="0" b="0"/>
              <wp:wrapNone/>
              <wp:docPr id="76177887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44C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25A0D" id="_x0000_t202" coordsize="21600,21600" o:spt="202" path="m,l,21600r21600,l21600,xe">
              <v:stroke joinstyle="miter"/>
              <v:path gradientshapeok="t" o:connecttype="rect"/>
            </v:shapetype>
            <v:shape id="Text Box 355" o:spid="_x0000_s1557" type="#_x0000_t202" style="position:absolute;margin-left:41.5pt;margin-top:708.3pt;width:20pt;height:11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s&#10;rJEe2QEAAJkDAAAOAAAAAAAAAAAAAAAAAC4CAABkcnMvZTJvRG9jLnhtbFBLAQItABQABgAIAAAA&#10;IQAUqnhn3wAAAAwBAAAPAAAAAAAAAAAAAAAAADMEAABkcnMvZG93bnJldi54bWxQSwUGAAAAAAQA&#10;BADzAAAAPwUAAAAA&#10;" o:allowincell="f" filled="f" stroked="f">
              <v:textbox inset="0,0,0,0">
                <w:txbxContent>
                  <w:p w14:paraId="50F144C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240</w:t>
                    </w:r>
                    <w:r>
                      <w:rPr>
                        <w:spacing w:val="-5"/>
                        <w:sz w:val="18"/>
                        <w:szCs w:val="18"/>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4FD7" w14:textId="4FE7C81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3920" behindDoc="1" locked="0" layoutInCell="0" allowOverlap="1" wp14:anchorId="777564C9" wp14:editId="3B4B3973">
              <wp:simplePos x="0" y="0"/>
              <wp:positionH relativeFrom="page">
                <wp:posOffset>5119370</wp:posOffset>
              </wp:positionH>
              <wp:positionV relativeFrom="page">
                <wp:posOffset>8990965</wp:posOffset>
              </wp:positionV>
              <wp:extent cx="254000" cy="139700"/>
              <wp:effectExtent l="0" t="0" r="0" b="0"/>
              <wp:wrapNone/>
              <wp:docPr id="100324416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E5A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64C9" id="_x0000_t202" coordsize="21600,21600" o:spt="202" path="m,l,21600r21600,l21600,xe">
              <v:stroke joinstyle="miter"/>
              <v:path gradientshapeok="t" o:connecttype="rect"/>
            </v:shapetype>
            <v:shape id="Text Box 356" o:spid="_x0000_s1558" type="#_x0000_t202" style="position:absolute;margin-left:403.1pt;margin-top:707.95pt;width:20pt;height:11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F9eO0vZAQAAmQMAAA4AAAAAAAAAAAAAAAAALgIAAGRycy9lMm9Eb2MueG1sUEsBAi0AFAAGAAgA&#10;AAAhAGdeEgzhAAAADQEAAA8AAAAAAAAAAAAAAAAAMwQAAGRycy9kb3ducmV2LnhtbFBLBQYAAAAA&#10;BAAEAPMAAABBBQAAAAA=&#10;" o:allowincell="f" filled="f" stroked="f">
              <v:textbox inset="0,0,0,0">
                <w:txbxContent>
                  <w:p w14:paraId="5974E5A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241</w:t>
                    </w:r>
                    <w:r>
                      <w:rPr>
                        <w:spacing w:val="-5"/>
                        <w:sz w:val="18"/>
                        <w:szCs w:val="18"/>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9A6D" w14:textId="0EEF8AE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8016" behindDoc="1" locked="0" layoutInCell="0" allowOverlap="1" wp14:anchorId="608E4FB6" wp14:editId="17C8D712">
              <wp:simplePos x="0" y="0"/>
              <wp:positionH relativeFrom="page">
                <wp:posOffset>527050</wp:posOffset>
              </wp:positionH>
              <wp:positionV relativeFrom="page">
                <wp:posOffset>8995410</wp:posOffset>
              </wp:positionV>
              <wp:extent cx="254000" cy="139700"/>
              <wp:effectExtent l="0" t="0" r="0" b="0"/>
              <wp:wrapNone/>
              <wp:docPr id="4669859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E8A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E4FB6" id="_x0000_t202" coordsize="21600,21600" o:spt="202" path="m,l,21600r21600,l21600,xe">
              <v:stroke joinstyle="miter"/>
              <v:path gradientshapeok="t" o:connecttype="rect"/>
            </v:shapetype>
            <v:shape id="Text Box 359" o:spid="_x0000_s1561" type="#_x0000_t202" style="position:absolute;margin-left:41.5pt;margin-top:708.3pt;width:20pt;height:11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h&#10;YEuT2QEAAJkDAAAOAAAAAAAAAAAAAAAAAC4CAABkcnMvZTJvRG9jLnhtbFBLAQItABQABgAIAAAA&#10;IQAUqnhn3wAAAAwBAAAPAAAAAAAAAAAAAAAAADMEAABkcnMvZG93bnJldi54bWxQSwUGAAAAAAQA&#10;BADzAAAAPwUAAAAA&#10;" o:allowincell="f" filled="f" stroked="f">
              <v:textbox inset="0,0,0,0">
                <w:txbxContent>
                  <w:p w14:paraId="27E2E8A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242</w:t>
                    </w:r>
                    <w:r>
                      <w:rPr>
                        <w:spacing w:val="-5"/>
                        <w:sz w:val="18"/>
                        <w:szCs w:val="18"/>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7E6A" w14:textId="7F03F32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9040" behindDoc="1" locked="0" layoutInCell="0" allowOverlap="1" wp14:anchorId="4E94F054" wp14:editId="064ACF6B">
              <wp:simplePos x="0" y="0"/>
              <wp:positionH relativeFrom="page">
                <wp:posOffset>5119370</wp:posOffset>
              </wp:positionH>
              <wp:positionV relativeFrom="page">
                <wp:posOffset>8990965</wp:posOffset>
              </wp:positionV>
              <wp:extent cx="254000" cy="139700"/>
              <wp:effectExtent l="0" t="0" r="0" b="0"/>
              <wp:wrapNone/>
              <wp:docPr id="10068086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B42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4F054" id="_x0000_t202" coordsize="21600,21600" o:spt="202" path="m,l,21600r21600,l21600,xe">
              <v:stroke joinstyle="miter"/>
              <v:path gradientshapeok="t" o:connecttype="rect"/>
            </v:shapetype>
            <v:shape id="Text Box 360" o:spid="_x0000_s1562" type="#_x0000_t202" style="position:absolute;margin-left:403.1pt;margin-top:707.95pt;width:20pt;height:11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SkuHG2gEAAJkDAAAOAAAAAAAAAAAAAAAAAC4CAABkcnMvZTJvRG9jLnhtbFBLAQItABQABgAI&#10;AAAAIQBnXhIM4QAAAA0BAAAPAAAAAAAAAAAAAAAAADQEAABkcnMvZG93bnJldi54bWxQSwUGAAAA&#10;AAQABADzAAAAQgUAAAAA&#10;" o:allowincell="f" filled="f" stroked="f">
              <v:textbox inset="0,0,0,0">
                <w:txbxContent>
                  <w:p w14:paraId="1916B42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243</w:t>
                    </w:r>
                    <w:r>
                      <w:rPr>
                        <w:spacing w:val="-5"/>
                        <w:sz w:val="18"/>
                        <w:szCs w:val="18"/>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9650" w14:textId="7BC0C4D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3136" behindDoc="1" locked="0" layoutInCell="0" allowOverlap="1" wp14:anchorId="57CDCDC3" wp14:editId="5FAC9AF0">
              <wp:simplePos x="0" y="0"/>
              <wp:positionH relativeFrom="page">
                <wp:posOffset>527050</wp:posOffset>
              </wp:positionH>
              <wp:positionV relativeFrom="page">
                <wp:posOffset>8995410</wp:posOffset>
              </wp:positionV>
              <wp:extent cx="254000" cy="139700"/>
              <wp:effectExtent l="0" t="0" r="0" b="0"/>
              <wp:wrapNone/>
              <wp:docPr id="45132265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733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DCDC3" id="_x0000_t202" coordsize="21600,21600" o:spt="202" path="m,l,21600r21600,l21600,xe">
              <v:stroke joinstyle="miter"/>
              <v:path gradientshapeok="t" o:connecttype="rect"/>
            </v:shapetype>
            <v:shape id="Text Box 363" o:spid="_x0000_s1565" type="#_x0000_t202" style="position:absolute;margin-left:41.5pt;margin-top:708.3pt;width:20pt;height:11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tzNV3toBAACZAwAADgAAAAAAAAAAAAAAAAAuAgAAZHJzL2Uyb0RvYy54bWxQSwECLQAUAAYACAAA&#10;ACEAFKp4Z98AAAAMAQAADwAAAAAAAAAAAAAAAAA0BAAAZHJzL2Rvd25yZXYueG1sUEsFBgAAAAAE&#10;AAQA8wAAAEAFAAAAAA==&#10;" o:allowincell="f" filled="f" stroked="f">
              <v:textbox inset="0,0,0,0">
                <w:txbxContent>
                  <w:p w14:paraId="2427733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244</w:t>
                    </w:r>
                    <w:r>
                      <w:rPr>
                        <w:spacing w:val="-5"/>
                        <w:sz w:val="18"/>
                        <w:szCs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256C" w14:textId="5C2660C8" w:rsidR="000350B8" w:rsidRDefault="000350B8">
    <w:pPr>
      <w:pStyle w:val="Footer"/>
    </w:pPr>
    <w:del w:id="2438" w:author="SRS 2024" w:date="2023-12-13T09:55:00Z">
      <w:r>
        <w:rPr>
          <w:noProof/>
        </w:rPr>
        <mc:AlternateContent>
          <mc:Choice Requires="wps">
            <w:drawing>
              <wp:anchor distT="0" distB="0" distL="114300" distR="114300" simplePos="0" relativeHeight="252191744" behindDoc="1" locked="0" layoutInCell="0" allowOverlap="1" wp14:anchorId="12577FDF" wp14:editId="0B266CBE">
                <wp:simplePos x="0" y="0"/>
                <wp:positionH relativeFrom="page">
                  <wp:posOffset>527050</wp:posOffset>
                </wp:positionH>
                <wp:positionV relativeFrom="page">
                  <wp:posOffset>8995410</wp:posOffset>
                </wp:positionV>
                <wp:extent cx="198755" cy="139700"/>
                <wp:effectExtent l="0" t="0" r="0" b="0"/>
                <wp:wrapNone/>
                <wp:docPr id="156066768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3C78" w14:textId="77777777" w:rsidR="00225945" w:rsidRDefault="00225945">
                            <w:pPr>
                              <w:pStyle w:val="BodyText"/>
                              <w:kinsoku w:val="0"/>
                              <w:overflowPunct w:val="0"/>
                              <w:spacing w:line="203" w:lineRule="exact"/>
                              <w:ind w:left="60"/>
                              <w:rPr>
                                <w:del w:id="2439" w:author="SRS 2024" w:date="2023-12-13T09:55:00Z"/>
                                <w:spacing w:val="-5"/>
                                <w:sz w:val="18"/>
                                <w:szCs w:val="18"/>
                              </w:rPr>
                            </w:pPr>
                            <w:del w:id="2440"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56</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77FDF" id="_x0000_t202" coordsize="21600,21600" o:spt="202" path="m,l,21600r21600,l21600,xe">
                <v:stroke joinstyle="miter"/>
                <v:path gradientshapeok="t" o:connecttype="rect"/>
              </v:shapetype>
              <v:shape id="Text Box 415" o:spid="_x0000_s1189" type="#_x0000_t202" style="position:absolute;margin-left:41.5pt;margin-top:708.3pt;width:15.65pt;height:11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AdEW122wEAAJgDAAAOAAAAAAAAAAAAAAAAAC4CAABkcnMvZTJvRG9jLnhtbFBLAQItABQABgAI&#10;AAAAIQAzUXpk4AAAAAwBAAAPAAAAAAAAAAAAAAAAADUEAABkcnMvZG93bnJldi54bWxQSwUGAAAA&#10;AAQABADzAAAAQgUAAAAA&#10;" o:allowincell="f" filled="f" stroked="f">
                <v:textbox inset="0,0,0,0">
                  <w:txbxContent>
                    <w:p w14:paraId="41D13C78" w14:textId="77777777" w:rsidR="00225945" w:rsidRDefault="00225945">
                      <w:pPr>
                        <w:pStyle w:val="BodyText"/>
                        <w:kinsoku w:val="0"/>
                        <w:overflowPunct w:val="0"/>
                        <w:spacing w:line="203" w:lineRule="exact"/>
                        <w:ind w:left="60"/>
                        <w:rPr>
                          <w:del w:id="2441" w:author="SRS 2024" w:date="2023-12-13T09:55:00Z"/>
                          <w:spacing w:val="-5"/>
                          <w:sz w:val="18"/>
                          <w:szCs w:val="18"/>
                        </w:rPr>
                      </w:pPr>
                      <w:del w:id="244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56</w:delText>
                        </w:r>
                        <w:r>
                          <w:rPr>
                            <w:spacing w:val="-5"/>
                            <w:sz w:val="18"/>
                            <w:szCs w:val="18"/>
                          </w:rPr>
                          <w:fldChar w:fldCharType="end"/>
                        </w:r>
                      </w:del>
                    </w:p>
                  </w:txbxContent>
                </v:textbox>
                <w10:wrap anchorx="page" anchory="page"/>
              </v:shape>
            </w:pict>
          </mc:Fallback>
        </mc:AlternateContent>
      </w:r>
    </w:del>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232F" w14:textId="46A6BF5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4160" behindDoc="1" locked="0" layoutInCell="0" allowOverlap="1" wp14:anchorId="0D5B8B75" wp14:editId="7D8DDEBC">
              <wp:simplePos x="0" y="0"/>
              <wp:positionH relativeFrom="page">
                <wp:posOffset>5119370</wp:posOffset>
              </wp:positionH>
              <wp:positionV relativeFrom="page">
                <wp:posOffset>8990965</wp:posOffset>
              </wp:positionV>
              <wp:extent cx="254000" cy="139700"/>
              <wp:effectExtent l="0" t="0" r="0" b="0"/>
              <wp:wrapNone/>
              <wp:docPr id="130162839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396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B8B75" id="_x0000_t202" coordsize="21600,21600" o:spt="202" path="m,l,21600r21600,l21600,xe">
              <v:stroke joinstyle="miter"/>
              <v:path gradientshapeok="t" o:connecttype="rect"/>
            </v:shapetype>
            <v:shape id="Text Box 364" o:spid="_x0000_s1566" type="#_x0000_t202" style="position:absolute;margin-left:403.1pt;margin-top:707.95pt;width:20pt;height:11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Ewf+L2gEAAJkDAAAOAAAAAAAAAAAAAAAAAC4CAABkcnMvZTJvRG9jLnhtbFBLAQItABQABgAI&#10;AAAAIQBnXhIM4QAAAA0BAAAPAAAAAAAAAAAAAAAAADQEAABkcnMvZG93bnJldi54bWxQSwUGAAAA&#10;AAQABADzAAAAQgUAAAAA&#10;" o:allowincell="f" filled="f" stroked="f">
              <v:textbox inset="0,0,0,0">
                <w:txbxContent>
                  <w:p w14:paraId="5CBF396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245</w:t>
                    </w:r>
                    <w:r>
                      <w:rPr>
                        <w:spacing w:val="-5"/>
                        <w:sz w:val="18"/>
                        <w:szCs w:val="18"/>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CC9C" w14:textId="69A1D95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8256" behindDoc="1" locked="0" layoutInCell="0" allowOverlap="1" wp14:anchorId="00DF9AB8" wp14:editId="5E4DCC42">
              <wp:simplePos x="0" y="0"/>
              <wp:positionH relativeFrom="page">
                <wp:posOffset>527050</wp:posOffset>
              </wp:positionH>
              <wp:positionV relativeFrom="page">
                <wp:posOffset>8995410</wp:posOffset>
              </wp:positionV>
              <wp:extent cx="254000" cy="139700"/>
              <wp:effectExtent l="0" t="0" r="0" b="0"/>
              <wp:wrapNone/>
              <wp:docPr id="191269986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D2D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F9AB8" id="_x0000_t202" coordsize="21600,21600" o:spt="202" path="m,l,21600r21600,l21600,xe">
              <v:stroke joinstyle="miter"/>
              <v:path gradientshapeok="t" o:connecttype="rect"/>
            </v:shapetype>
            <v:shape id="Text Box 367" o:spid="_x0000_s1569" type="#_x0000_t202" style="position:absolute;margin-left:41.5pt;margin-top:708.3pt;width:20pt;height:11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G&#10;kIND2QEAAJkDAAAOAAAAAAAAAAAAAAAAAC4CAABkcnMvZTJvRG9jLnhtbFBLAQItABQABgAIAAAA&#10;IQAUqnhn3wAAAAwBAAAPAAAAAAAAAAAAAAAAADMEAABkcnMvZG93bnJldi54bWxQSwUGAAAAAAQA&#10;BADzAAAAPwUAAAAA&#10;" o:allowincell="f" filled="f" stroked="f">
              <v:textbox inset="0,0,0,0">
                <w:txbxContent>
                  <w:p w14:paraId="271BD2D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246</w:t>
                    </w:r>
                    <w:r>
                      <w:rPr>
                        <w:spacing w:val="-5"/>
                        <w:sz w:val="18"/>
                        <w:szCs w:val="18"/>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A1AF" w14:textId="777571D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9280" behindDoc="1" locked="0" layoutInCell="0" allowOverlap="1" wp14:anchorId="1D3F357A" wp14:editId="38A044A0">
              <wp:simplePos x="0" y="0"/>
              <wp:positionH relativeFrom="page">
                <wp:posOffset>5119370</wp:posOffset>
              </wp:positionH>
              <wp:positionV relativeFrom="page">
                <wp:posOffset>8990965</wp:posOffset>
              </wp:positionV>
              <wp:extent cx="254000" cy="139700"/>
              <wp:effectExtent l="0" t="0" r="0" b="0"/>
              <wp:wrapNone/>
              <wp:docPr id="172902529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E0A2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F357A" id="_x0000_t202" coordsize="21600,21600" o:spt="202" path="m,l,21600r21600,l21600,xe">
              <v:stroke joinstyle="miter"/>
              <v:path gradientshapeok="t" o:connecttype="rect"/>
            </v:shapetype>
            <v:shape id="Text Box 368" o:spid="_x0000_s1570" type="#_x0000_t202" style="position:absolute;margin-left:403.1pt;margin-top:707.95pt;width:20pt;height:11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kW2g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5fycnMRO0c1FdRH1oMw7wvvNwcd4A8pRt6VUtL3vUIjRf/BsSdxsZYAl6BaAuU0Py1l&#10;kGIOb8K8gHuPtu0YeXbdwTX71tik6YnFiTDPP7ly2tW4YL9+p1tPf9TuJ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1YikW2gEAAJkDAAAOAAAAAAAAAAAAAAAAAC4CAABkcnMvZTJvRG9jLnhtbFBLAQItABQABgAI&#10;AAAAIQBnXhIM4QAAAA0BAAAPAAAAAAAAAAAAAAAAADQEAABkcnMvZG93bnJldi54bWxQSwUGAAAA&#10;AAQABADzAAAAQgUAAAAA&#10;" o:allowincell="f" filled="f" stroked="f">
              <v:textbox inset="0,0,0,0">
                <w:txbxContent>
                  <w:p w14:paraId="307E0A2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247</w:t>
                    </w:r>
                    <w:r>
                      <w:rPr>
                        <w:spacing w:val="-5"/>
                        <w:sz w:val="18"/>
                        <w:szCs w:val="18"/>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849C" w14:textId="760FD92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3376" behindDoc="1" locked="0" layoutInCell="0" allowOverlap="1" wp14:anchorId="7D44CFA8" wp14:editId="46D1B4BF">
              <wp:simplePos x="0" y="0"/>
              <wp:positionH relativeFrom="page">
                <wp:posOffset>527050</wp:posOffset>
              </wp:positionH>
              <wp:positionV relativeFrom="page">
                <wp:posOffset>8995410</wp:posOffset>
              </wp:positionV>
              <wp:extent cx="254000" cy="139700"/>
              <wp:effectExtent l="0" t="0" r="0" b="0"/>
              <wp:wrapNone/>
              <wp:docPr id="182406062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5E5F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4CFA8" id="_x0000_t202" coordsize="21600,21600" o:spt="202" path="m,l,21600r21600,l21600,xe">
              <v:stroke joinstyle="miter"/>
              <v:path gradientshapeok="t" o:connecttype="rect"/>
            </v:shapetype>
            <v:shape id="Text Box 371" o:spid="_x0000_s1573" type="#_x0000_t202" style="position:absolute;margin-left:41.5pt;margin-top:708.3pt;width:20pt;height:11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nO2gEAAJk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ushzrmgurV++fc1x7KCK5bFHCu8NDCIGpUSeaQJXh3sK89XlSuzl4M72fZpr735LMGbMJPKR&#10;78w8TNUkbF3Ki81l7BzVVFAfWQ/CvC+83xx0gD+kGHlXSknf9wqNFP0Hx57ExVoCXIJqCZTT/LSU&#10;QYo5vAnzAu492rZj5Nl1B9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S1xZztoBAACZAwAADgAAAAAAAAAAAAAAAAAuAgAAZHJzL2Uyb0RvYy54bWxQSwECLQAUAAYACAAA&#10;ACEAFKp4Z98AAAAMAQAADwAAAAAAAAAAAAAAAAA0BAAAZHJzL2Rvd25yZXYueG1sUEsFBgAAAAAE&#10;AAQA8wAAAEAFAAAAAA==&#10;" o:allowincell="f" filled="f" stroked="f">
              <v:textbox inset="0,0,0,0">
                <w:txbxContent>
                  <w:p w14:paraId="7F25E5F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248</w:t>
                    </w:r>
                    <w:r>
                      <w:rPr>
                        <w:spacing w:val="-5"/>
                        <w:sz w:val="18"/>
                        <w:szCs w:val="18"/>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337F" w14:textId="36CD201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4400" behindDoc="1" locked="0" layoutInCell="0" allowOverlap="1" wp14:anchorId="53DF68C6" wp14:editId="2A9BD1D2">
              <wp:simplePos x="0" y="0"/>
              <wp:positionH relativeFrom="page">
                <wp:posOffset>5119370</wp:posOffset>
              </wp:positionH>
              <wp:positionV relativeFrom="page">
                <wp:posOffset>8990965</wp:posOffset>
              </wp:positionV>
              <wp:extent cx="254000" cy="139700"/>
              <wp:effectExtent l="0" t="0" r="0" b="0"/>
              <wp:wrapNone/>
              <wp:docPr id="131501301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7F3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F68C6" id="_x0000_t202" coordsize="21600,21600" o:spt="202" path="m,l,21600r21600,l21600,xe">
              <v:stroke joinstyle="miter"/>
              <v:path gradientshapeok="t" o:connecttype="rect"/>
            </v:shapetype>
            <v:shape id="Text Box 372" o:spid="_x0000_s1574" type="#_x0000_t202" style="position:absolute;margin-left:403.1pt;margin-top:707.95pt;width:20pt;height:11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Ob2g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F3Ki81l7BzVVFAfWQ/CvC+83xx0gD+kGHlXSknf9wqNFP0Hx57ExVoCXIJqCZTT/LSU&#10;QYo5vAnzAu492rZj5Nl1B9fsW2OTpicWJ8I8/+TKaVfjgv36nW49/VG7n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4rvOb2gEAAJkDAAAOAAAAAAAAAAAAAAAAAC4CAABkcnMvZTJvRG9jLnhtbFBLAQItABQABgAI&#10;AAAAIQBnXhIM4QAAAA0BAAAPAAAAAAAAAAAAAAAAADQEAABkcnMvZG93bnJldi54bWxQSwUGAAAA&#10;AAQABADzAAAAQgUAAAAA&#10;" o:allowincell="f" filled="f" stroked="f">
              <v:textbox inset="0,0,0,0">
                <w:txbxContent>
                  <w:p w14:paraId="107A7F3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249</w:t>
                    </w:r>
                    <w:r>
                      <w:rPr>
                        <w:spacing w:val="-5"/>
                        <w:sz w:val="18"/>
                        <w:szCs w:val="18"/>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5C05" w14:textId="51F43C3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8496" behindDoc="1" locked="0" layoutInCell="0" allowOverlap="1" wp14:anchorId="12E12BA0" wp14:editId="7BBE634B">
              <wp:simplePos x="0" y="0"/>
              <wp:positionH relativeFrom="page">
                <wp:posOffset>527050</wp:posOffset>
              </wp:positionH>
              <wp:positionV relativeFrom="page">
                <wp:posOffset>8995410</wp:posOffset>
              </wp:positionV>
              <wp:extent cx="254000" cy="139700"/>
              <wp:effectExtent l="0" t="0" r="0" b="0"/>
              <wp:wrapNone/>
              <wp:docPr id="188686399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603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12BA0" id="_x0000_t202" coordsize="21600,21600" o:spt="202" path="m,l,21600r21600,l21600,xe">
              <v:stroke joinstyle="miter"/>
              <v:path gradientshapeok="t" o:connecttype="rect"/>
            </v:shapetype>
            <v:shape id="Text Box 375" o:spid="_x0000_s1577" type="#_x0000_t202" style="position:absolute;margin-left:41.5pt;margin-top:708.3pt;width:20pt;height:11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u6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5fy8iJ1jmoqqI+sB2HeF95vDjrAH1KMvCulpO97hUaK/oNjT+JiLQEuQbUEyml+Wsog&#10;xRzehHkB9x5t2zHy7LqDa/atsUnTE4sTYZ5/cuW0q3HBfv1Ot57+qN1P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k&#10;Peu62QEAAJkDAAAOAAAAAAAAAAAAAAAAAC4CAABkcnMvZTJvRG9jLnhtbFBLAQItABQABgAIAAAA&#10;IQAUqnhn3wAAAAwBAAAPAAAAAAAAAAAAAAAAADMEAABkcnMvZG93bnJldi54bWxQSwUGAAAAAAQA&#10;BADzAAAAPwUAAAAA&#10;" o:allowincell="f" filled="f" stroked="f">
              <v:textbox inset="0,0,0,0">
                <w:txbxContent>
                  <w:p w14:paraId="75EA603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250</w:t>
                    </w:r>
                    <w:r>
                      <w:rPr>
                        <w:spacing w:val="-5"/>
                        <w:sz w:val="18"/>
                        <w:szCs w:val="18"/>
                      </w:rPr>
                      <w:fldChar w:fldCharType="end"/>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EFE4" w14:textId="63AFB99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9520" behindDoc="1" locked="0" layoutInCell="0" allowOverlap="1" wp14:anchorId="63534DF3" wp14:editId="7B2F612B">
              <wp:simplePos x="0" y="0"/>
              <wp:positionH relativeFrom="page">
                <wp:posOffset>5119370</wp:posOffset>
              </wp:positionH>
              <wp:positionV relativeFrom="page">
                <wp:posOffset>8990965</wp:posOffset>
              </wp:positionV>
              <wp:extent cx="254000" cy="139700"/>
              <wp:effectExtent l="0" t="0" r="0" b="0"/>
              <wp:wrapNone/>
              <wp:docPr id="43667378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F1D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4DF3" id="_x0000_t202" coordsize="21600,21600" o:spt="202" path="m,l,21600r21600,l21600,xe">
              <v:stroke joinstyle="miter"/>
              <v:path gradientshapeok="t" o:connecttype="rect"/>
            </v:shapetype>
            <v:shape id="Text Box 376" o:spid="_x0000_s1578" type="#_x0000_t202" style="position:absolute;margin-left:403.1pt;margin-top:707.95pt;width:20pt;height:11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Hv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5fy8iJpi2oqqI+sB2HeF95vDjrAH1KMvCulpO97hUaK/oNjT+JiLQEuQbUEyml+Wsog&#10;xRzehHkB9x5t2zHy7LqDa/atsUnTE4sTYZ5/cuW0q3HBfv1Ot57+qN1P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NfPQe/ZAQAAmQMAAA4AAAAAAAAAAAAAAAAALgIAAGRycy9lMm9Eb2MueG1sUEsBAi0AFAAGAAgA&#10;AAAhAGdeEgzhAAAADQEAAA8AAAAAAAAAAAAAAAAAMwQAAGRycy9kb3ducmV2LnhtbFBLBQYAAAAA&#10;BAAEAPMAAABBBQAAAAA=&#10;" o:allowincell="f" filled="f" stroked="f">
              <v:textbox inset="0,0,0,0">
                <w:txbxContent>
                  <w:p w14:paraId="6909F1D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251</w:t>
                    </w:r>
                    <w:r>
                      <w:rPr>
                        <w:spacing w:val="-5"/>
                        <w:sz w:val="18"/>
                        <w:szCs w:val="18"/>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EBBF" w14:textId="3A11CB22" w:rsidR="000350B8" w:rsidRDefault="000350B8">
    <w:pPr>
      <w:pStyle w:val="Footer"/>
    </w:pPr>
    <w:del w:id="12148" w:author="SRS 2024" w:date="2023-12-13T09:55:00Z">
      <w:r>
        <w:rPr>
          <w:noProof/>
        </w:rPr>
        <mc:AlternateContent>
          <mc:Choice Requires="wps">
            <w:drawing>
              <wp:anchor distT="0" distB="0" distL="114300" distR="114300" simplePos="0" relativeHeight="252306432" behindDoc="1" locked="0" layoutInCell="0" allowOverlap="1" wp14:anchorId="3BAD469B" wp14:editId="6E4722E0">
                <wp:simplePos x="0" y="0"/>
                <wp:positionH relativeFrom="page">
                  <wp:posOffset>527050</wp:posOffset>
                </wp:positionH>
                <wp:positionV relativeFrom="page">
                  <wp:posOffset>8995410</wp:posOffset>
                </wp:positionV>
                <wp:extent cx="254000" cy="139700"/>
                <wp:effectExtent l="0" t="0" r="0" b="0"/>
                <wp:wrapNone/>
                <wp:docPr id="184500431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87C5" w14:textId="77777777" w:rsidR="00225945" w:rsidRDefault="00225945">
                            <w:pPr>
                              <w:pStyle w:val="BodyText"/>
                              <w:kinsoku w:val="0"/>
                              <w:overflowPunct w:val="0"/>
                              <w:spacing w:line="203" w:lineRule="exact"/>
                              <w:ind w:left="60"/>
                              <w:rPr>
                                <w:del w:id="12149" w:author="SRS 2024" w:date="2023-12-13T09:55:00Z"/>
                                <w:spacing w:val="-5"/>
                                <w:sz w:val="18"/>
                                <w:szCs w:val="18"/>
                              </w:rPr>
                            </w:pPr>
                            <w:del w:id="12150"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D469B" id="_x0000_t202" coordsize="21600,21600" o:spt="202" path="m,l,21600r21600,l21600,xe">
                <v:stroke joinstyle="miter"/>
                <v:path gradientshapeok="t" o:connecttype="rect"/>
              </v:shapetype>
              <v:shape id="Text Box 471" o:spid="_x0000_s1581" type="#_x0000_t202" style="position:absolute;margin-left:41.5pt;margin-top:708.3pt;width:20pt;height:11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6fExN9oBAACZAwAADgAAAAAAAAAAAAAAAAAuAgAAZHJzL2Uyb0RvYy54bWxQSwECLQAUAAYACAAA&#10;ACEAFKp4Z98AAAAMAQAADwAAAAAAAAAAAAAAAAA0BAAAZHJzL2Rvd25yZXYueG1sUEsFBgAAAAAE&#10;AAQA8wAAAEAFAAAAAA==&#10;" o:allowincell="f" filled="f" stroked="f">
                <v:textbox inset="0,0,0,0">
                  <w:txbxContent>
                    <w:p w14:paraId="017A87C5" w14:textId="77777777" w:rsidR="00225945" w:rsidRDefault="00225945">
                      <w:pPr>
                        <w:pStyle w:val="BodyText"/>
                        <w:kinsoku w:val="0"/>
                        <w:overflowPunct w:val="0"/>
                        <w:spacing w:line="203" w:lineRule="exact"/>
                        <w:ind w:left="60"/>
                        <w:rPr>
                          <w:del w:id="12151" w:author="SRS 2024" w:date="2023-12-13T09:55:00Z"/>
                          <w:spacing w:val="-5"/>
                          <w:sz w:val="18"/>
                          <w:szCs w:val="18"/>
                        </w:rPr>
                      </w:pPr>
                      <w:del w:id="1215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252</w:delText>
                        </w:r>
                        <w:r>
                          <w:rPr>
                            <w:spacing w:val="-5"/>
                            <w:sz w:val="18"/>
                            <w:szCs w:val="18"/>
                          </w:rPr>
                          <w:fldChar w:fldCharType="end"/>
                        </w:r>
                      </w:del>
                    </w:p>
                  </w:txbxContent>
                </v:textbox>
                <w10:wrap anchorx="page" anchory="page"/>
              </v:shape>
            </w:pict>
          </mc:Fallback>
        </mc:AlternateContent>
      </w:r>
    </w:del>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F25A" w14:textId="4EA98F7A" w:rsidR="000350B8" w:rsidRDefault="000350B8">
    <w:pPr>
      <w:pStyle w:val="Footer"/>
    </w:pPr>
    <w:del w:id="12153" w:author="SRS 2024" w:date="2023-12-13T09:55:00Z">
      <w:r>
        <w:rPr>
          <w:noProof/>
        </w:rPr>
        <mc:AlternateContent>
          <mc:Choice Requires="wps">
            <w:drawing>
              <wp:anchor distT="0" distB="0" distL="114300" distR="114300" simplePos="0" relativeHeight="252308480" behindDoc="1" locked="0" layoutInCell="0" allowOverlap="1" wp14:anchorId="57B6034E" wp14:editId="59528AF4">
                <wp:simplePos x="0" y="0"/>
                <wp:positionH relativeFrom="page">
                  <wp:posOffset>5119370</wp:posOffset>
                </wp:positionH>
                <wp:positionV relativeFrom="page">
                  <wp:posOffset>8990965</wp:posOffset>
                </wp:positionV>
                <wp:extent cx="254000" cy="139700"/>
                <wp:effectExtent l="0" t="0" r="0" b="0"/>
                <wp:wrapNone/>
                <wp:docPr id="52571006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A811" w14:textId="77777777" w:rsidR="00225945" w:rsidRDefault="00225945">
                            <w:pPr>
                              <w:pStyle w:val="BodyText"/>
                              <w:kinsoku w:val="0"/>
                              <w:overflowPunct w:val="0"/>
                              <w:spacing w:line="203" w:lineRule="exact"/>
                              <w:ind w:left="60"/>
                              <w:rPr>
                                <w:del w:id="12154" w:author="SRS 2024" w:date="2023-12-13T09:55:00Z"/>
                                <w:spacing w:val="-5"/>
                                <w:sz w:val="18"/>
                                <w:szCs w:val="18"/>
                              </w:rPr>
                            </w:pPr>
                            <w:del w:id="12155"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6034E" id="_x0000_t202" coordsize="21600,21600" o:spt="202" path="m,l,21600r21600,l21600,xe">
                <v:stroke joinstyle="miter"/>
                <v:path gradientshapeok="t" o:connecttype="rect"/>
              </v:shapetype>
              <v:shape id="Text Box 472" o:spid="_x0000_s1582" type="#_x0000_t202" style="position:absolute;margin-left:403.1pt;margin-top:707.95pt;width:20pt;height:11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aA5ti2gEAAJkDAAAOAAAAAAAAAAAAAAAAAC4CAABkcnMvZTJvRG9jLnhtbFBLAQItABQABgAI&#10;AAAAIQBnXhIM4QAAAA0BAAAPAAAAAAAAAAAAAAAAADQEAABkcnMvZG93bnJldi54bWxQSwUGAAAA&#10;AAQABADzAAAAQgUAAAAA&#10;" o:allowincell="f" filled="f" stroked="f">
                <v:textbox inset="0,0,0,0">
                  <w:txbxContent>
                    <w:p w14:paraId="7CA9A811" w14:textId="77777777" w:rsidR="00225945" w:rsidRDefault="00225945">
                      <w:pPr>
                        <w:pStyle w:val="BodyText"/>
                        <w:kinsoku w:val="0"/>
                        <w:overflowPunct w:val="0"/>
                        <w:spacing w:line="203" w:lineRule="exact"/>
                        <w:ind w:left="60"/>
                        <w:rPr>
                          <w:del w:id="12156" w:author="SRS 2024" w:date="2023-12-13T09:55:00Z"/>
                          <w:spacing w:val="-5"/>
                          <w:sz w:val="18"/>
                          <w:szCs w:val="18"/>
                        </w:rPr>
                      </w:pPr>
                      <w:del w:id="1215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253</w:delText>
                        </w:r>
                        <w:r>
                          <w:rPr>
                            <w:spacing w:val="-5"/>
                            <w:sz w:val="18"/>
                            <w:szCs w:val="18"/>
                          </w:rPr>
                          <w:fldChar w:fldCharType="end"/>
                        </w:r>
                      </w:del>
                    </w:p>
                  </w:txbxContent>
                </v:textbox>
                <w10:wrap anchorx="page" anchory="page"/>
              </v:shape>
            </w:pict>
          </mc:Fallback>
        </mc:AlternateContent>
      </w:r>
    </w:del>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FB2A" w14:textId="610B189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3616" behindDoc="1" locked="0" layoutInCell="0" allowOverlap="1" wp14:anchorId="718B3705" wp14:editId="71583C38">
              <wp:simplePos x="0" y="0"/>
              <wp:positionH relativeFrom="page">
                <wp:posOffset>527050</wp:posOffset>
              </wp:positionH>
              <wp:positionV relativeFrom="page">
                <wp:posOffset>8995410</wp:posOffset>
              </wp:positionV>
              <wp:extent cx="254000" cy="139700"/>
              <wp:effectExtent l="0" t="0" r="0" b="0"/>
              <wp:wrapNone/>
              <wp:docPr id="56994179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4628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B3705" id="_x0000_t202" coordsize="21600,21600" o:spt="202" path="m,l,21600r21600,l21600,xe">
              <v:stroke joinstyle="miter"/>
              <v:path gradientshapeok="t" o:connecttype="rect"/>
            </v:shapetype>
            <v:shape id="Text Box 379" o:spid="_x0000_s1585" type="#_x0000_t202" style="position:absolute;margin-left:41.5pt;margin-top:708.3pt;width:20pt;height:11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P6IvetoBAACZAwAADgAAAAAAAAAAAAAAAAAuAgAAZHJzL2Uyb0RvYy54bWxQSwECLQAUAAYACAAA&#10;ACEAFKp4Z98AAAAMAQAADwAAAAAAAAAAAAAAAAA0BAAAZHJzL2Rvd25yZXYueG1sUEsFBgAAAAAE&#10;AAQA8wAAAEAFAAAAAA==&#10;" o:allowincell="f" filled="f" stroked="f">
              <v:textbox inset="0,0,0,0">
                <w:txbxContent>
                  <w:p w14:paraId="1DA4628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254</w:t>
                    </w:r>
                    <w:r>
                      <w:rPr>
                        <w:spacing w:val="-5"/>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C3AC" w14:textId="130071EB" w:rsidR="000350B8" w:rsidRDefault="000350B8">
    <w:pPr>
      <w:pStyle w:val="Footer"/>
    </w:pPr>
    <w:del w:id="2443" w:author="SRS 2024" w:date="2023-12-13T09:55:00Z">
      <w:r>
        <w:rPr>
          <w:noProof/>
        </w:rPr>
        <mc:AlternateContent>
          <mc:Choice Requires="wps">
            <w:drawing>
              <wp:anchor distT="0" distB="0" distL="114300" distR="114300" simplePos="0" relativeHeight="252193792" behindDoc="1" locked="0" layoutInCell="0" allowOverlap="1" wp14:anchorId="09BF7491" wp14:editId="05366655">
                <wp:simplePos x="0" y="0"/>
                <wp:positionH relativeFrom="page">
                  <wp:posOffset>5119370</wp:posOffset>
                </wp:positionH>
                <wp:positionV relativeFrom="page">
                  <wp:posOffset>8990965</wp:posOffset>
                </wp:positionV>
                <wp:extent cx="198755" cy="139700"/>
                <wp:effectExtent l="0" t="0" r="0" b="0"/>
                <wp:wrapNone/>
                <wp:docPr id="12368520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9F6B" w14:textId="77777777" w:rsidR="00225945" w:rsidRDefault="00225945">
                            <w:pPr>
                              <w:pStyle w:val="BodyText"/>
                              <w:kinsoku w:val="0"/>
                              <w:overflowPunct w:val="0"/>
                              <w:spacing w:line="203" w:lineRule="exact"/>
                              <w:ind w:left="60"/>
                              <w:rPr>
                                <w:del w:id="2444" w:author="SRS 2024" w:date="2023-12-13T09:55:00Z"/>
                                <w:spacing w:val="-5"/>
                                <w:sz w:val="18"/>
                                <w:szCs w:val="18"/>
                              </w:rPr>
                            </w:pPr>
                            <w:del w:id="2445"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57</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F7491" id="_x0000_t202" coordsize="21600,21600" o:spt="202" path="m,l,21600r21600,l21600,xe">
                <v:stroke joinstyle="miter"/>
                <v:path gradientshapeok="t" o:connecttype="rect"/>
              </v:shapetype>
              <v:shape id="Text Box 416" o:spid="_x0000_s1190" type="#_x0000_t202" style="position:absolute;margin-left:403.1pt;margin-top:707.95pt;width:15.65pt;height:11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ruPHI9oBAACYAwAADgAAAAAAAAAAAAAAAAAuAgAAZHJzL2Uyb0RvYy54bWxQSwECLQAUAAYA&#10;CAAAACEA5S6j6uIAAAANAQAADwAAAAAAAAAAAAAAAAA0BAAAZHJzL2Rvd25yZXYueG1sUEsFBgAA&#10;AAAEAAQA8wAAAEMFAAAAAA==&#10;" o:allowincell="f" filled="f" stroked="f">
                <v:textbox inset="0,0,0,0">
                  <w:txbxContent>
                    <w:p w14:paraId="10E79F6B" w14:textId="77777777" w:rsidR="00225945" w:rsidRDefault="00225945">
                      <w:pPr>
                        <w:pStyle w:val="BodyText"/>
                        <w:kinsoku w:val="0"/>
                        <w:overflowPunct w:val="0"/>
                        <w:spacing w:line="203" w:lineRule="exact"/>
                        <w:ind w:left="60"/>
                        <w:rPr>
                          <w:del w:id="2446" w:author="SRS 2024" w:date="2023-12-13T09:55:00Z"/>
                          <w:spacing w:val="-5"/>
                          <w:sz w:val="18"/>
                          <w:szCs w:val="18"/>
                        </w:rPr>
                      </w:pPr>
                      <w:del w:id="244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57</w:delText>
                        </w:r>
                        <w:r>
                          <w:rPr>
                            <w:spacing w:val="-5"/>
                            <w:sz w:val="18"/>
                            <w:szCs w:val="18"/>
                          </w:rPr>
                          <w:fldChar w:fldCharType="end"/>
                        </w:r>
                      </w:del>
                    </w:p>
                  </w:txbxContent>
                </v:textbox>
                <w10:wrap anchorx="page" anchory="page"/>
              </v:shape>
            </w:pict>
          </mc:Fallback>
        </mc:AlternateContent>
      </w:r>
    </w:del>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8ACF" w14:textId="56B57CB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4640" behindDoc="1" locked="0" layoutInCell="0" allowOverlap="1" wp14:anchorId="04CAAFB5" wp14:editId="36D2F95F">
              <wp:simplePos x="0" y="0"/>
              <wp:positionH relativeFrom="page">
                <wp:posOffset>5119370</wp:posOffset>
              </wp:positionH>
              <wp:positionV relativeFrom="page">
                <wp:posOffset>8990965</wp:posOffset>
              </wp:positionV>
              <wp:extent cx="254000" cy="139700"/>
              <wp:effectExtent l="0" t="0" r="0" b="0"/>
              <wp:wrapNone/>
              <wp:docPr id="4081442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4E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AAFB5" id="_x0000_t202" coordsize="21600,21600" o:spt="202" path="m,l,21600r21600,l21600,xe">
              <v:stroke joinstyle="miter"/>
              <v:path gradientshapeok="t" o:connecttype="rect"/>
            </v:shapetype>
            <v:shape id="Text Box 380" o:spid="_x0000_s1586" type="#_x0000_t202" style="position:absolute;margin-left:403.1pt;margin-top:707.95pt;width:20pt;height:11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MUIUv2gEAAJkDAAAOAAAAAAAAAAAAAAAAAC4CAABkcnMvZTJvRG9jLnhtbFBLAQItABQABgAI&#10;AAAAIQBnXhIM4QAAAA0BAAAPAAAAAAAAAAAAAAAAADQEAABkcnMvZG93bnJldi54bWxQSwUGAAAA&#10;AAQABADzAAAAQgUAAAAA&#10;" o:allowincell="f" filled="f" stroked="f">
              <v:textbox inset="0,0,0,0">
                <w:txbxContent>
                  <w:p w14:paraId="05C84EF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255</w:t>
                    </w:r>
                    <w:r>
                      <w:rPr>
                        <w:spacing w:val="-5"/>
                        <w:sz w:val="18"/>
                        <w:szCs w:val="18"/>
                      </w:rPr>
                      <w:fldChar w:fldCharType="end"/>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6B76" w14:textId="7D8BD949" w:rsidR="000350B8" w:rsidRDefault="000350B8">
    <w:pPr>
      <w:pStyle w:val="Footer"/>
    </w:pPr>
    <w:del w:id="12359" w:author="SRS 2024" w:date="2023-12-13T09:55:00Z">
      <w:r>
        <w:rPr>
          <w:noProof/>
        </w:rPr>
        <mc:AlternateContent>
          <mc:Choice Requires="wps">
            <w:drawing>
              <wp:anchor distT="0" distB="0" distL="114300" distR="114300" simplePos="0" relativeHeight="252314624" behindDoc="1" locked="0" layoutInCell="0" allowOverlap="1" wp14:anchorId="28C1207E" wp14:editId="563655F1">
                <wp:simplePos x="0" y="0"/>
                <wp:positionH relativeFrom="page">
                  <wp:posOffset>527050</wp:posOffset>
                </wp:positionH>
                <wp:positionV relativeFrom="page">
                  <wp:posOffset>8995410</wp:posOffset>
                </wp:positionV>
                <wp:extent cx="254000" cy="139700"/>
                <wp:effectExtent l="0" t="0" r="0" b="0"/>
                <wp:wrapNone/>
                <wp:docPr id="5369067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59AB" w14:textId="77777777" w:rsidR="00225945" w:rsidRDefault="00225945">
                            <w:pPr>
                              <w:pStyle w:val="BodyText"/>
                              <w:kinsoku w:val="0"/>
                              <w:overflowPunct w:val="0"/>
                              <w:spacing w:line="203" w:lineRule="exact"/>
                              <w:ind w:left="60"/>
                              <w:rPr>
                                <w:del w:id="12360" w:author="SRS 2024" w:date="2023-12-13T09:55:00Z"/>
                                <w:spacing w:val="-5"/>
                                <w:sz w:val="18"/>
                                <w:szCs w:val="18"/>
                              </w:rPr>
                            </w:pPr>
                            <w:del w:id="1236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256</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1207E" id="_x0000_t202" coordsize="21600,21600" o:spt="202" path="m,l,21600r21600,l21600,xe">
                <v:stroke joinstyle="miter"/>
                <v:path gradientshapeok="t" o:connecttype="rect"/>
              </v:shapetype>
              <v:shape id="Text Box 475" o:spid="_x0000_s1589" type="#_x0000_t202" style="position:absolute;margin-left:41.5pt;margin-top:708.3pt;width:20pt;height:11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f&#10;JH102QEAAJkDAAAOAAAAAAAAAAAAAAAAAC4CAABkcnMvZTJvRG9jLnhtbFBLAQItABQABgAIAAAA&#10;IQAUqnhn3wAAAAwBAAAPAAAAAAAAAAAAAAAAADMEAABkcnMvZG93bnJldi54bWxQSwUGAAAAAAQA&#10;BADzAAAAPwUAAAAA&#10;" o:allowincell="f" filled="f" stroked="f">
                <v:textbox inset="0,0,0,0">
                  <w:txbxContent>
                    <w:p w14:paraId="140859AB" w14:textId="77777777" w:rsidR="00225945" w:rsidRDefault="00225945">
                      <w:pPr>
                        <w:pStyle w:val="BodyText"/>
                        <w:kinsoku w:val="0"/>
                        <w:overflowPunct w:val="0"/>
                        <w:spacing w:line="203" w:lineRule="exact"/>
                        <w:ind w:left="60"/>
                        <w:rPr>
                          <w:del w:id="12362" w:author="SRS 2024" w:date="2023-12-13T09:55:00Z"/>
                          <w:spacing w:val="-5"/>
                          <w:sz w:val="18"/>
                          <w:szCs w:val="18"/>
                        </w:rPr>
                      </w:pPr>
                      <w:del w:id="1236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256</w:delText>
                        </w:r>
                        <w:r>
                          <w:rPr>
                            <w:spacing w:val="-5"/>
                            <w:sz w:val="18"/>
                            <w:szCs w:val="18"/>
                          </w:rPr>
                          <w:fldChar w:fldCharType="end"/>
                        </w:r>
                      </w:del>
                    </w:p>
                  </w:txbxContent>
                </v:textbox>
                <w10:wrap anchorx="page" anchory="page"/>
              </v:shape>
            </w:pict>
          </mc:Fallback>
        </mc:AlternateContent>
      </w:r>
    </w:del>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E123" w14:textId="272BC79C" w:rsidR="000350B8" w:rsidRDefault="000350B8">
    <w:pPr>
      <w:pStyle w:val="Footer"/>
    </w:pPr>
    <w:del w:id="12364" w:author="SRS 2024" w:date="2023-12-13T09:55:00Z">
      <w:r>
        <w:rPr>
          <w:noProof/>
        </w:rPr>
        <mc:AlternateContent>
          <mc:Choice Requires="wps">
            <w:drawing>
              <wp:anchor distT="0" distB="0" distL="114300" distR="114300" simplePos="0" relativeHeight="252316672" behindDoc="1" locked="0" layoutInCell="0" allowOverlap="1" wp14:anchorId="52A4059B" wp14:editId="2EC7198B">
                <wp:simplePos x="0" y="0"/>
                <wp:positionH relativeFrom="page">
                  <wp:posOffset>5119370</wp:posOffset>
                </wp:positionH>
                <wp:positionV relativeFrom="page">
                  <wp:posOffset>8990965</wp:posOffset>
                </wp:positionV>
                <wp:extent cx="254000" cy="139700"/>
                <wp:effectExtent l="0" t="0" r="0" b="0"/>
                <wp:wrapNone/>
                <wp:docPr id="189134137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F34E" w14:textId="77777777" w:rsidR="00225945" w:rsidRDefault="00225945">
                            <w:pPr>
                              <w:pStyle w:val="BodyText"/>
                              <w:kinsoku w:val="0"/>
                              <w:overflowPunct w:val="0"/>
                              <w:spacing w:line="203" w:lineRule="exact"/>
                              <w:ind w:left="60"/>
                              <w:rPr>
                                <w:del w:id="12365" w:author="SRS 2024" w:date="2023-12-13T09:55:00Z"/>
                                <w:spacing w:val="-5"/>
                                <w:sz w:val="18"/>
                                <w:szCs w:val="18"/>
                              </w:rPr>
                            </w:pPr>
                            <w:del w:id="1236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257</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4059B" id="_x0000_t202" coordsize="21600,21600" o:spt="202" path="m,l,21600r21600,l21600,xe">
                <v:stroke joinstyle="miter"/>
                <v:path gradientshapeok="t" o:connecttype="rect"/>
              </v:shapetype>
              <v:shape id="Text Box 476" o:spid="_x0000_s1590" type="#_x0000_t202" style="position:absolute;margin-left:403.1pt;margin-top:707.95pt;width:20pt;height:11pt;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s1tch2gEAAJkDAAAOAAAAAAAAAAAAAAAAAC4CAABkcnMvZTJvRG9jLnhtbFBLAQItABQABgAI&#10;AAAAIQBnXhIM4QAAAA0BAAAPAAAAAAAAAAAAAAAAADQEAABkcnMvZG93bnJldi54bWxQSwUGAAAA&#10;AAQABADzAAAAQgUAAAAA&#10;" o:allowincell="f" filled="f" stroked="f">
                <v:textbox inset="0,0,0,0">
                  <w:txbxContent>
                    <w:p w14:paraId="7977F34E" w14:textId="77777777" w:rsidR="00225945" w:rsidRDefault="00225945">
                      <w:pPr>
                        <w:pStyle w:val="BodyText"/>
                        <w:kinsoku w:val="0"/>
                        <w:overflowPunct w:val="0"/>
                        <w:spacing w:line="203" w:lineRule="exact"/>
                        <w:ind w:left="60"/>
                        <w:rPr>
                          <w:del w:id="12367" w:author="SRS 2024" w:date="2023-12-13T09:55:00Z"/>
                          <w:spacing w:val="-5"/>
                          <w:sz w:val="18"/>
                          <w:szCs w:val="18"/>
                        </w:rPr>
                      </w:pPr>
                      <w:del w:id="1236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257</w:delText>
                        </w:r>
                        <w:r>
                          <w:rPr>
                            <w:spacing w:val="-5"/>
                            <w:sz w:val="18"/>
                            <w:szCs w:val="18"/>
                          </w:rPr>
                          <w:fldChar w:fldCharType="end"/>
                        </w:r>
                      </w:del>
                    </w:p>
                  </w:txbxContent>
                </v:textbox>
                <w10:wrap anchorx="page" anchory="page"/>
              </v:shape>
            </w:pict>
          </mc:Fallback>
        </mc:AlternateContent>
      </w:r>
    </w:del>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E28D" w14:textId="48D722C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8736" behindDoc="1" locked="0" layoutInCell="0" allowOverlap="1" wp14:anchorId="570F11A9" wp14:editId="0A17A9BB">
              <wp:simplePos x="0" y="0"/>
              <wp:positionH relativeFrom="page">
                <wp:posOffset>527050</wp:posOffset>
              </wp:positionH>
              <wp:positionV relativeFrom="page">
                <wp:posOffset>8995410</wp:posOffset>
              </wp:positionV>
              <wp:extent cx="254000" cy="139700"/>
              <wp:effectExtent l="0" t="0" r="0" b="0"/>
              <wp:wrapNone/>
              <wp:docPr id="184153738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B07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F11A9" id="_x0000_t202" coordsize="21600,21600" o:spt="202" path="m,l,21600r21600,l21600,xe">
              <v:stroke joinstyle="miter"/>
              <v:path gradientshapeok="t" o:connecttype="rect"/>
            </v:shapetype>
            <v:shape id="Text Box 383" o:spid="_x0000_s1593" type="#_x0000_t202" style="position:absolute;margin-left:41.5pt;margin-top:708.3pt;width:20pt;height:11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kuin+doBAACZAwAADgAAAAAAAAAAAAAAAAAuAgAAZHJzL2Uyb0RvYy54bWxQSwECLQAUAAYACAAA&#10;ACEAFKp4Z98AAAAMAQAADwAAAAAAAAAAAAAAAAA0BAAAZHJzL2Rvd25yZXYueG1sUEsFBgAAAAAE&#10;AAQA8wAAAEAFAAAAAA==&#10;" o:allowincell="f" filled="f" stroked="f">
              <v:textbox inset="0,0,0,0">
                <w:txbxContent>
                  <w:p w14:paraId="0016B07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258</w:t>
                    </w:r>
                    <w:r>
                      <w:rPr>
                        <w:spacing w:val="-5"/>
                        <w:sz w:val="18"/>
                        <w:szCs w:val="18"/>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3C17" w14:textId="0626393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9760" behindDoc="1" locked="0" layoutInCell="0" allowOverlap="1" wp14:anchorId="78256625" wp14:editId="1836B764">
              <wp:simplePos x="0" y="0"/>
              <wp:positionH relativeFrom="page">
                <wp:posOffset>5119370</wp:posOffset>
              </wp:positionH>
              <wp:positionV relativeFrom="page">
                <wp:posOffset>8990965</wp:posOffset>
              </wp:positionV>
              <wp:extent cx="254000" cy="139700"/>
              <wp:effectExtent l="0" t="0" r="0" b="0"/>
              <wp:wrapNone/>
              <wp:docPr id="84037771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9FF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56625" id="_x0000_t202" coordsize="21600,21600" o:spt="202" path="m,l,21600r21600,l21600,xe">
              <v:stroke joinstyle="miter"/>
              <v:path gradientshapeok="t" o:connecttype="rect"/>
            </v:shapetype>
            <v:shape id="Text Box 384" o:spid="_x0000_s1594" type="#_x0000_t202" style="position:absolute;margin-left:403.1pt;margin-top:707.95pt;width:20pt;height:11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hGg2s2gEAAJkDAAAOAAAAAAAAAAAAAAAAAC4CAABkcnMvZTJvRG9jLnhtbFBLAQItABQABgAI&#10;AAAAIQBnXhIM4QAAAA0BAAAPAAAAAAAAAAAAAAAAADQEAABkcnMvZG93bnJldi54bWxQSwUGAAAA&#10;AAQABADzAAAAQgUAAAAA&#10;" o:allowincell="f" filled="f" stroked="f">
              <v:textbox inset="0,0,0,0">
                <w:txbxContent>
                  <w:p w14:paraId="44209FF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259</w:t>
                    </w:r>
                    <w:r>
                      <w:rPr>
                        <w:spacing w:val="-5"/>
                        <w:sz w:val="18"/>
                        <w:szCs w:val="18"/>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D7F2" w14:textId="163A051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3856" behindDoc="1" locked="0" layoutInCell="0" allowOverlap="1" wp14:anchorId="4245D7BD" wp14:editId="692A48DC">
              <wp:simplePos x="0" y="0"/>
              <wp:positionH relativeFrom="page">
                <wp:posOffset>527050</wp:posOffset>
              </wp:positionH>
              <wp:positionV relativeFrom="page">
                <wp:posOffset>8995410</wp:posOffset>
              </wp:positionV>
              <wp:extent cx="254000" cy="139700"/>
              <wp:effectExtent l="0" t="0" r="0" b="0"/>
              <wp:wrapNone/>
              <wp:docPr id="125853135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DBF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5D7BD" id="_x0000_t202" coordsize="21600,21600" o:spt="202" path="m,l,21600r21600,l21600,xe">
              <v:stroke joinstyle="miter"/>
              <v:path gradientshapeok="t" o:connecttype="rect"/>
            </v:shapetype>
            <v:shape id="Text Box 387" o:spid="_x0000_s1597" type="#_x0000_t202" style="position:absolute;margin-left:41.5pt;margin-top:708.3pt;width:20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WN2QEAAJkDAAAOAAAAZHJzL2Uyb0RvYy54bWysU9tu2zAMfR+wfxD0vtjJ2l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eZHnXNFcWr98+5rj2EEVy2OPFN4bGEQMSok80wSuDvcU5qvLldjLwZ3t+zTX3v2WYMyYSeQj&#10;35l5mKpJ2LqUF5epc1RTQX1kPQjzvvB+c9AB/pBi5F0pJX3fKzRS9B8cexIXawlwCaolUE7z01IG&#10;KebwJswLuPdo246RZ9cdXLNvjU2anlicCPP8kyunXY0L9ut3uvX0R+1+Ag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9&#10;iRWN2QEAAJkDAAAOAAAAAAAAAAAAAAAAAC4CAABkcnMvZTJvRG9jLnhtbFBLAQItABQABgAIAAAA&#10;IQAUqnhn3wAAAAwBAAAPAAAAAAAAAAAAAAAAADMEAABkcnMvZG93bnJldi54bWxQSwUGAAAAAAQA&#10;BADzAAAAPwUAAAAA&#10;" o:allowincell="f" filled="f" stroked="f">
              <v:textbox inset="0,0,0,0">
                <w:txbxContent>
                  <w:p w14:paraId="7CB5DBF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260</w:t>
                    </w:r>
                    <w:r>
                      <w:rPr>
                        <w:spacing w:val="-5"/>
                        <w:sz w:val="18"/>
                        <w:szCs w:val="18"/>
                      </w:rPr>
                      <w:fldChar w:fldCharType="end"/>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2B92" w14:textId="32A85E5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4880" behindDoc="1" locked="0" layoutInCell="0" allowOverlap="1" wp14:anchorId="0C724687" wp14:editId="19AA3B0F">
              <wp:simplePos x="0" y="0"/>
              <wp:positionH relativeFrom="page">
                <wp:posOffset>5119370</wp:posOffset>
              </wp:positionH>
              <wp:positionV relativeFrom="page">
                <wp:posOffset>8990965</wp:posOffset>
              </wp:positionV>
              <wp:extent cx="254000" cy="139700"/>
              <wp:effectExtent l="0" t="0" r="0" b="0"/>
              <wp:wrapNone/>
              <wp:docPr id="150181675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47B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24687" id="_x0000_t202" coordsize="21600,21600" o:spt="202" path="m,l,21600r21600,l21600,xe">
              <v:stroke joinstyle="miter"/>
              <v:path gradientshapeok="t" o:connecttype="rect"/>
            </v:shapetype>
            <v:shape id="Text Box 388" o:spid="_x0000_s1598" type="#_x0000_t202" style="position:absolute;margin-left:403.1pt;margin-top:707.95pt;width:20pt;height:11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Y2QEAAJkDAAAOAAAAZHJzL2Uyb0RvYy54bWysU9tu2zAMfR+wfxD0vtjJ2l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eZHnXNFcWr98+5rj2EEVy2OPFN4bGEQMSok80wSuDvcU5qvLldjLwZ3t+zTX3v2WYMyYSeQj&#10;35l5mKpJ2LqUF5dJW1RTQX1kPQjzvvB+c9AB/pBi5F0pJX3fKzRS9B8cexIXawlwCaolUE7z01IG&#10;KebwJswLuPdo246RZ9cdXLNvjU2anlicCPP8kyunXY0L9ut3uvX0R+1+Ag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A57v9jZAQAAmQMAAA4AAAAAAAAAAAAAAAAALgIAAGRycy9lMm9Eb2MueG1sUEsBAi0AFAAGAAgA&#10;AAAhAGdeEgzhAAAADQEAAA8AAAAAAAAAAAAAAAAAMwQAAGRycy9kb3ducmV2LnhtbFBLBQYAAAAA&#10;BAAEAPMAAABBBQAAAAA=&#10;" o:allowincell="f" filled="f" stroked="f">
              <v:textbox inset="0,0,0,0">
                <w:txbxContent>
                  <w:p w14:paraId="229547B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261</w:t>
                    </w:r>
                    <w:r>
                      <w:rPr>
                        <w:spacing w:val="-5"/>
                        <w:sz w:val="18"/>
                        <w:szCs w:val="18"/>
                      </w:rPr>
                      <w:fldChar w:fldCharType="end"/>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5C5D" w14:textId="6D4AB52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8976" behindDoc="1" locked="0" layoutInCell="0" allowOverlap="1" wp14:anchorId="24123ACC" wp14:editId="45F54451">
              <wp:simplePos x="0" y="0"/>
              <wp:positionH relativeFrom="page">
                <wp:posOffset>527050</wp:posOffset>
              </wp:positionH>
              <wp:positionV relativeFrom="page">
                <wp:posOffset>8995410</wp:posOffset>
              </wp:positionV>
              <wp:extent cx="254000" cy="139700"/>
              <wp:effectExtent l="0" t="0" r="0" b="0"/>
              <wp:wrapNone/>
              <wp:docPr id="146057620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D55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23ACC" id="_x0000_t202" coordsize="21600,21600" o:spt="202" path="m,l,21600r21600,l21600,xe">
              <v:stroke joinstyle="miter"/>
              <v:path gradientshapeok="t" o:connecttype="rect"/>
            </v:shapetype>
            <v:shape id="Text Box 391" o:spid="_x0000_s1601" type="#_x0000_t202" style="position:absolute;margin-left:41.5pt;margin-top:708.3pt;width:20pt;height:11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8A2gEAAJkDAAAOAAAAZHJzL2Uyb0RvYy54bWysU9tu2zAMfR+wfxD0vtjJ0l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F+s854rm0vL1+7ccxw6qmB97pPDRQC9iUErkmSZwdbijMF2dr8ReDm5t16W5du6PBGPGTCIf&#10;+U7Mw1iNwtalXF+sY+eopoL6yHoQpn3h/eagBfwpxcC7Ukr6sVdopOg+OfYkLtYc4BxUc6Cc5qel&#10;DFJM4XWYFnDv0e5aRp5cd3DFvjU2aXpicSLM80+unHY1Ltjv3+nW0x+1/QU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MEXPANoBAACZAwAADgAAAAAAAAAAAAAAAAAuAgAAZHJzL2Uyb0RvYy54bWxQSwECLQAUAAYACAAA&#10;ACEAFKp4Z98AAAAMAQAADwAAAAAAAAAAAAAAAAA0BAAAZHJzL2Rvd25yZXYueG1sUEsFBgAAAAAE&#10;AAQA8wAAAEAFAAAAAA==&#10;" o:allowincell="f" filled="f" stroked="f">
              <v:textbox inset="0,0,0,0">
                <w:txbxContent>
                  <w:p w14:paraId="6775D55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262</w:t>
                    </w:r>
                    <w:r>
                      <w:rPr>
                        <w:spacing w:val="-5"/>
                        <w:sz w:val="18"/>
                        <w:szCs w:val="18"/>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FD59" w14:textId="13580A5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0000" behindDoc="1" locked="0" layoutInCell="0" allowOverlap="1" wp14:anchorId="6A666BBD" wp14:editId="7CDF088D">
              <wp:simplePos x="0" y="0"/>
              <wp:positionH relativeFrom="page">
                <wp:posOffset>5119370</wp:posOffset>
              </wp:positionH>
              <wp:positionV relativeFrom="page">
                <wp:posOffset>8990965</wp:posOffset>
              </wp:positionV>
              <wp:extent cx="254000" cy="139700"/>
              <wp:effectExtent l="0" t="0" r="0" b="0"/>
              <wp:wrapNone/>
              <wp:docPr id="86507219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FEE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66BBD" id="_x0000_t202" coordsize="21600,21600" o:spt="202" path="m,l,21600r21600,l21600,xe">
              <v:stroke joinstyle="miter"/>
              <v:path gradientshapeok="t" o:connecttype="rect"/>
            </v:shapetype>
            <v:shape id="Text Box 392" o:spid="_x0000_s1602" type="#_x0000_t202" style="position:absolute;margin-left:403.1pt;margin-top:707.95pt;width:20pt;height:11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VV2gEAAJkDAAAOAAAAZHJzL2Uyb0RvYy54bWysU9tu2zAMfR+wfxD0vtjJml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64s854rm0vL1+7ccxw6qmB97pPDRQC9iUErkmSZwdbijMF2dr8ReDm5t16W5du6PBGPGTCIf&#10;+U7Mw1iNwtalvFivY+eopoL6yHoQpn3h/eagBfwpxcC7Ukr6sVdopOg+OfYkLtYc4BxUc6Cc5qel&#10;DFJM4XWYFnDv0e5aRp5cd3DFvjU2aXpicSLM80+unHY1Ltjv3+nW0x+1/QU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Dt2VV2gEAAJkDAAAOAAAAAAAAAAAAAAAAAC4CAABkcnMvZTJvRG9jLnhtbFBLAQItABQABgAI&#10;AAAAIQBnXhIM4QAAAA0BAAAPAAAAAAAAAAAAAAAAADQEAABkcnMvZG93bnJldi54bWxQSwUGAAAA&#10;AAQABADzAAAAQgUAAAAA&#10;" o:allowincell="f" filled="f" stroked="f">
              <v:textbox inset="0,0,0,0">
                <w:txbxContent>
                  <w:p w14:paraId="4B89FEE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263</w:t>
                    </w:r>
                    <w:r>
                      <w:rPr>
                        <w:spacing w:val="-5"/>
                        <w:sz w:val="18"/>
                        <w:szCs w:val="18"/>
                      </w:rP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1107" w14:textId="7852F71D" w:rsidR="000350B8" w:rsidRDefault="000350B8">
    <w:pPr>
      <w:pStyle w:val="Footer"/>
    </w:pPr>
    <w:del w:id="12725" w:author="SRS 2024" w:date="2023-12-13T09:55:00Z">
      <w:r>
        <w:rPr>
          <w:noProof/>
        </w:rPr>
        <mc:AlternateContent>
          <mc:Choice Requires="wps">
            <w:drawing>
              <wp:anchor distT="0" distB="0" distL="114300" distR="114300" simplePos="0" relativeHeight="252322816" behindDoc="1" locked="0" layoutInCell="0" allowOverlap="1" wp14:anchorId="7450B41E" wp14:editId="07703FF9">
                <wp:simplePos x="0" y="0"/>
                <wp:positionH relativeFrom="page">
                  <wp:posOffset>527050</wp:posOffset>
                </wp:positionH>
                <wp:positionV relativeFrom="page">
                  <wp:posOffset>8995410</wp:posOffset>
                </wp:positionV>
                <wp:extent cx="254000" cy="139700"/>
                <wp:effectExtent l="0" t="0" r="0" b="0"/>
                <wp:wrapNone/>
                <wp:docPr id="77116469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C940" w14:textId="77777777" w:rsidR="00225945" w:rsidRDefault="00225945">
                            <w:pPr>
                              <w:pStyle w:val="BodyText"/>
                              <w:kinsoku w:val="0"/>
                              <w:overflowPunct w:val="0"/>
                              <w:spacing w:line="203" w:lineRule="exact"/>
                              <w:ind w:left="60"/>
                              <w:rPr>
                                <w:del w:id="12726" w:author="SRS 2024" w:date="2023-12-13T09:55:00Z"/>
                                <w:spacing w:val="-5"/>
                                <w:sz w:val="18"/>
                                <w:szCs w:val="18"/>
                              </w:rPr>
                            </w:pPr>
                            <w:del w:id="1272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264</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0B41E" id="_x0000_t202" coordsize="21600,21600" o:spt="202" path="m,l,21600r21600,l21600,xe">
                <v:stroke joinstyle="miter"/>
                <v:path gradientshapeok="t" o:connecttype="rect"/>
              </v:shapetype>
              <v:shape id="Text Box 479" o:spid="_x0000_s1605" type="#_x0000_t202" style="position:absolute;margin-left:41.5pt;margin-top:708.3pt;width:20pt;height:11pt;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5hbRTdoBAACZAwAADgAAAAAAAAAAAAAAAAAuAgAAZHJzL2Uyb0RvYy54bWxQSwECLQAUAAYACAAA&#10;ACEAFKp4Z98AAAAMAQAADwAAAAAAAAAAAAAAAAA0BAAAZHJzL2Rvd25yZXYueG1sUEsFBgAAAAAE&#10;AAQA8wAAAEAFAAAAAA==&#10;" o:allowincell="f" filled="f" stroked="f">
                <v:textbox inset="0,0,0,0">
                  <w:txbxContent>
                    <w:p w14:paraId="571AC940" w14:textId="77777777" w:rsidR="00225945" w:rsidRDefault="00225945">
                      <w:pPr>
                        <w:pStyle w:val="BodyText"/>
                        <w:kinsoku w:val="0"/>
                        <w:overflowPunct w:val="0"/>
                        <w:spacing w:line="203" w:lineRule="exact"/>
                        <w:ind w:left="60"/>
                        <w:rPr>
                          <w:del w:id="12728" w:author="SRS 2024" w:date="2023-12-13T09:55:00Z"/>
                          <w:spacing w:val="-5"/>
                          <w:sz w:val="18"/>
                          <w:szCs w:val="18"/>
                        </w:rPr>
                      </w:pPr>
                      <w:del w:id="1272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264</w:delText>
                        </w:r>
                        <w:r>
                          <w:rPr>
                            <w:spacing w:val="-5"/>
                            <w:sz w:val="18"/>
                            <w:szCs w:val="18"/>
                          </w:rPr>
                          <w:fldChar w:fldCharType="end"/>
                        </w:r>
                      </w:del>
                    </w:p>
                  </w:txbxContent>
                </v:textbox>
                <w10:wrap anchorx="page" anchory="page"/>
              </v:shape>
            </w:pict>
          </mc:Fallback>
        </mc:AlternateContent>
      </w:r>
    </w:del>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10DD" w14:textId="46010D9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3536" behindDoc="1" locked="0" layoutInCell="0" allowOverlap="1" wp14:anchorId="5F7CFD7A" wp14:editId="5BEA490B">
              <wp:simplePos x="0" y="0"/>
              <wp:positionH relativeFrom="page">
                <wp:posOffset>527050</wp:posOffset>
              </wp:positionH>
              <wp:positionV relativeFrom="page">
                <wp:posOffset>8995410</wp:posOffset>
              </wp:positionV>
              <wp:extent cx="198755" cy="139700"/>
              <wp:effectExtent l="0" t="0" r="0" b="0"/>
              <wp:wrapNone/>
              <wp:docPr id="20884292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80E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CFD7A" id="_x0000_t202" coordsize="21600,21600" o:spt="202" path="m,l,21600r21600,l21600,xe">
              <v:stroke joinstyle="miter"/>
              <v:path gradientshapeok="t" o:connecttype="rect"/>
            </v:shapetype>
            <v:shape id="_x0000_s1193" type="#_x0000_t202" style="position:absolute;margin-left:41.5pt;margin-top:708.3pt;width:15.65pt;height:1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JDdt/vaAQAAmAMAAA4AAAAAAAAAAAAAAAAALgIAAGRycy9lMm9Eb2MueG1sUEsBAi0AFAAGAAgA&#10;AAAhADNRemTgAAAADAEAAA8AAAAAAAAAAAAAAAAANAQAAGRycy9kb3ducmV2LnhtbFBLBQYAAAAA&#10;BAAEAPMAAABBBQAAAAA=&#10;" o:allowincell="f" filled="f" stroked="f">
              <v:textbox inset="0,0,0,0">
                <w:txbxContent>
                  <w:p w14:paraId="00A380E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58</w:t>
                    </w:r>
                    <w:r>
                      <w:rPr>
                        <w:spacing w:val="-5"/>
                        <w:sz w:val="18"/>
                        <w:szCs w:val="18"/>
                      </w:rP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F85D" w14:textId="21CA1C4C" w:rsidR="000350B8" w:rsidRDefault="000350B8">
    <w:pPr>
      <w:pStyle w:val="Footer"/>
    </w:pPr>
    <w:del w:id="12730" w:author="SRS 2024" w:date="2023-12-13T09:55:00Z">
      <w:r>
        <w:rPr>
          <w:noProof/>
        </w:rPr>
        <mc:AlternateContent>
          <mc:Choice Requires="wps">
            <w:drawing>
              <wp:anchor distT="0" distB="0" distL="114300" distR="114300" simplePos="0" relativeHeight="252324864" behindDoc="1" locked="0" layoutInCell="0" allowOverlap="1" wp14:anchorId="17889980" wp14:editId="0602502A">
                <wp:simplePos x="0" y="0"/>
                <wp:positionH relativeFrom="page">
                  <wp:posOffset>5119370</wp:posOffset>
                </wp:positionH>
                <wp:positionV relativeFrom="page">
                  <wp:posOffset>8990965</wp:posOffset>
                </wp:positionV>
                <wp:extent cx="254000" cy="139700"/>
                <wp:effectExtent l="0" t="0" r="0" b="0"/>
                <wp:wrapNone/>
                <wp:docPr id="158510877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7A7F" w14:textId="77777777" w:rsidR="00225945" w:rsidRDefault="00225945">
                            <w:pPr>
                              <w:pStyle w:val="BodyText"/>
                              <w:kinsoku w:val="0"/>
                              <w:overflowPunct w:val="0"/>
                              <w:spacing w:line="203" w:lineRule="exact"/>
                              <w:ind w:left="60"/>
                              <w:rPr>
                                <w:del w:id="12731" w:author="SRS 2024" w:date="2023-12-13T09:55:00Z"/>
                                <w:spacing w:val="-5"/>
                                <w:sz w:val="18"/>
                                <w:szCs w:val="18"/>
                              </w:rPr>
                            </w:pPr>
                            <w:del w:id="1273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265</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89980" id="_x0000_t202" coordsize="21600,21600" o:spt="202" path="m,l,21600r21600,l21600,xe">
                <v:stroke joinstyle="miter"/>
                <v:path gradientshapeok="t" o:connecttype="rect"/>
              </v:shapetype>
              <v:shape id="Text Box 480" o:spid="_x0000_s1606" type="#_x0000_t202" style="position:absolute;margin-left:403.1pt;margin-top:707.95pt;width:20pt;height:11pt;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sY2gEAAJkDAAAOAAAAZHJzL2Uyb0RvYy54bWysU9tu2zAMfR+wfxD0vtjJ2m014hRdiw4D&#10;ugvQ7QNkWbaF2aJGKrGzrx8lx+kub8NeBJqUDs85pLfX09CLg0Gy4Eq5XuVSGKehtq4t5dcv9y/e&#10;SE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8iLPuaK5tH559Zr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BV5HsY2gEAAJkDAAAOAAAAAAAAAAAAAAAAAC4CAABkcnMvZTJvRG9jLnhtbFBLAQItABQABgAI&#10;AAAAIQBnXhIM4QAAAA0BAAAPAAAAAAAAAAAAAAAAADQEAABkcnMvZG93bnJldi54bWxQSwUGAAAA&#10;AAQABADzAAAAQgUAAAAA&#10;" o:allowincell="f" filled="f" stroked="f">
                <v:textbox inset="0,0,0,0">
                  <w:txbxContent>
                    <w:p w14:paraId="6E757A7F" w14:textId="77777777" w:rsidR="00225945" w:rsidRDefault="00225945">
                      <w:pPr>
                        <w:pStyle w:val="BodyText"/>
                        <w:kinsoku w:val="0"/>
                        <w:overflowPunct w:val="0"/>
                        <w:spacing w:line="203" w:lineRule="exact"/>
                        <w:ind w:left="60"/>
                        <w:rPr>
                          <w:del w:id="12733" w:author="SRS 2024" w:date="2023-12-13T09:55:00Z"/>
                          <w:spacing w:val="-5"/>
                          <w:sz w:val="18"/>
                          <w:szCs w:val="18"/>
                        </w:rPr>
                      </w:pPr>
                      <w:del w:id="1273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265</w:delText>
                        </w:r>
                        <w:r>
                          <w:rPr>
                            <w:spacing w:val="-5"/>
                            <w:sz w:val="18"/>
                            <w:szCs w:val="18"/>
                          </w:rPr>
                          <w:fldChar w:fldCharType="end"/>
                        </w:r>
                      </w:del>
                    </w:p>
                  </w:txbxContent>
                </v:textbox>
                <w10:wrap anchorx="page" anchory="page"/>
              </v:shape>
            </w:pict>
          </mc:Fallback>
        </mc:AlternateContent>
      </w:r>
    </w:del>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55DE" w14:textId="157E4C3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4096" behindDoc="1" locked="0" layoutInCell="0" allowOverlap="1" wp14:anchorId="027ECD8E" wp14:editId="445895F9">
              <wp:simplePos x="0" y="0"/>
              <wp:positionH relativeFrom="page">
                <wp:posOffset>527050</wp:posOffset>
              </wp:positionH>
              <wp:positionV relativeFrom="page">
                <wp:posOffset>8995410</wp:posOffset>
              </wp:positionV>
              <wp:extent cx="254000" cy="139700"/>
              <wp:effectExtent l="0" t="0" r="0" b="0"/>
              <wp:wrapNone/>
              <wp:docPr id="64839524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D23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ECD8E" id="_x0000_t202" coordsize="21600,21600" o:spt="202" path="m,l,21600r21600,l21600,xe">
              <v:stroke joinstyle="miter"/>
              <v:path gradientshapeok="t" o:connecttype="rect"/>
            </v:shapetype>
            <v:shape id="Text Box 395" o:spid="_x0000_s1609" type="#_x0000_t202" style="position:absolute;margin-left:41.5pt;margin-top:708.3pt;width:20pt;height:11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fQ2gEAAJk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ushzrmgurV++fc1x7KCK5bFHCu8NDCIGpUSeaQJXh3sK89XlSuzl4M72fZpr735LMGbMJPKR&#10;78w8TNUkbF3Ki8tN7BzVVFAfWQ/CvC+83xx0gD+kGHlXSknf9wqNFP0Hx57ExVoCXIJqCZTT/LSU&#10;QYo5vAnzAu492rZj5Nl1B9fsW2OTpicWJ8I8/+TKaVfjgv36nW49/VG7n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l7UH0NoBAACZAwAADgAAAAAAAAAAAAAAAAAuAgAAZHJzL2Uyb0RvYy54bWxQSwECLQAUAAYACAAA&#10;ACEAFKp4Z98AAAAMAQAADwAAAAAAAAAAAAAAAAA0BAAAZHJzL2Rvd25yZXYueG1sUEsFBgAAAAAE&#10;AAQA8wAAAEAFAAAAAA==&#10;" o:allowincell="f" filled="f" stroked="f">
              <v:textbox inset="0,0,0,0">
                <w:txbxContent>
                  <w:p w14:paraId="62D4D23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266</w:t>
                    </w:r>
                    <w:r>
                      <w:rPr>
                        <w:spacing w:val="-5"/>
                        <w:sz w:val="18"/>
                        <w:szCs w:val="18"/>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218B" w14:textId="5A14912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5120" behindDoc="1" locked="0" layoutInCell="0" allowOverlap="1" wp14:anchorId="55A06321" wp14:editId="72E86FC3">
              <wp:simplePos x="0" y="0"/>
              <wp:positionH relativeFrom="page">
                <wp:posOffset>5119370</wp:posOffset>
              </wp:positionH>
              <wp:positionV relativeFrom="page">
                <wp:posOffset>8990965</wp:posOffset>
              </wp:positionV>
              <wp:extent cx="254000" cy="139700"/>
              <wp:effectExtent l="0" t="0" r="0" b="0"/>
              <wp:wrapNone/>
              <wp:docPr id="132021258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4D0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6321" id="_x0000_t202" coordsize="21600,21600" o:spt="202" path="m,l,21600r21600,l21600,xe">
              <v:stroke joinstyle="miter"/>
              <v:path gradientshapeok="t" o:connecttype="rect"/>
            </v:shapetype>
            <v:shape id="Text Box 396" o:spid="_x0000_s1610" type="#_x0000_t202" style="position:absolute;margin-left:403.1pt;margin-top:707.95pt;width:20pt;height:11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kR62F2gEAAJkDAAAOAAAAAAAAAAAAAAAAAC4CAABkcnMvZTJvRG9jLnhtbFBLAQItABQABgAI&#10;AAAAIQBnXhIM4QAAAA0BAAAPAAAAAAAAAAAAAAAAADQEAABkcnMvZG93bnJldi54bWxQSwUGAAAA&#10;AAQABADzAAAAQgUAAAAA&#10;" o:allowincell="f" filled="f" stroked="f">
              <v:textbox inset="0,0,0,0">
                <w:txbxContent>
                  <w:p w14:paraId="59F4D0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267</w:t>
                    </w:r>
                    <w:r>
                      <w:rPr>
                        <w:spacing w:val="-5"/>
                        <w:sz w:val="18"/>
                        <w:szCs w:val="18"/>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325D" w14:textId="5AC0243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9216" behindDoc="1" locked="0" layoutInCell="0" allowOverlap="1" wp14:anchorId="62C92241" wp14:editId="60EC0D1E">
              <wp:simplePos x="0" y="0"/>
              <wp:positionH relativeFrom="page">
                <wp:posOffset>527050</wp:posOffset>
              </wp:positionH>
              <wp:positionV relativeFrom="page">
                <wp:posOffset>8995410</wp:posOffset>
              </wp:positionV>
              <wp:extent cx="254000" cy="139700"/>
              <wp:effectExtent l="0" t="0" r="0" b="0"/>
              <wp:wrapNone/>
              <wp:docPr id="210097343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64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92241" id="_x0000_t202" coordsize="21600,21600" o:spt="202" path="m,l,21600r21600,l21600,xe">
              <v:stroke joinstyle="miter"/>
              <v:path gradientshapeok="t" o:connecttype="rect"/>
            </v:shapetype>
            <v:shape id="Text Box 399" o:spid="_x0000_s1613" type="#_x0000_t202" style="position:absolute;margin-left:41.5pt;margin-top:708.3pt;width:20pt;height:11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GnndXdoBAACZAwAADgAAAAAAAAAAAAAAAAAuAgAAZHJzL2Uyb0RvYy54bWxQSwECLQAUAAYACAAA&#10;ACEAFKp4Z98AAAAMAQAADwAAAAAAAAAAAAAAAAA0BAAAZHJzL2Rvd25yZXYueG1sUEsFBgAAAAAE&#10;AAQA8wAAAEAFAAAAAA==&#10;" o:allowincell="f" filled="f" stroked="f">
              <v:textbox inset="0,0,0,0">
                <w:txbxContent>
                  <w:p w14:paraId="0A1F64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268</w:t>
                    </w:r>
                    <w:r>
                      <w:rPr>
                        <w:spacing w:val="-5"/>
                        <w:sz w:val="18"/>
                        <w:szCs w:val="18"/>
                      </w:rPr>
                      <w:fldChar w:fldCharType="end"/>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5E7E" w14:textId="7C3D290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0240" behindDoc="1" locked="0" layoutInCell="0" allowOverlap="1" wp14:anchorId="59340F7F" wp14:editId="07B66B40">
              <wp:simplePos x="0" y="0"/>
              <wp:positionH relativeFrom="page">
                <wp:posOffset>5119370</wp:posOffset>
              </wp:positionH>
              <wp:positionV relativeFrom="page">
                <wp:posOffset>8990965</wp:posOffset>
              </wp:positionV>
              <wp:extent cx="254000" cy="139700"/>
              <wp:effectExtent l="0" t="0" r="0" b="0"/>
              <wp:wrapNone/>
              <wp:docPr id="196702312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CC5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40F7F" id="_x0000_t202" coordsize="21600,21600" o:spt="202" path="m,l,21600r21600,l21600,xe">
              <v:stroke joinstyle="miter"/>
              <v:path gradientshapeok="t" o:connecttype="rect"/>
            </v:shapetype>
            <v:shape id="Text Box 400" o:spid="_x0000_s1614" type="#_x0000_t202" style="position:absolute;margin-left:403.1pt;margin-top:707.95pt;width:20pt;height:11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cI2gEAAJkDAAAOAAAAZHJzL2Uyb0RvYy54bWysU9tu2zAMfR+wfxD0vtjJunYz4hRdiw4D&#10;ugvQ7QNkWbaF2aJGKrGzrx8lx+kub8NeBJqUDs85pLfX09CLg0Gy4Eq5XuVSGKehtq4t5dcv9y9e&#10;S0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3Lz6iLPuaK5tH755or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Cpi3cI2gEAAJkDAAAOAAAAAAAAAAAAAAAAAC4CAABkcnMvZTJvRG9jLnhtbFBLAQItABQABgAI&#10;AAAAIQBnXhIM4QAAAA0BAAAPAAAAAAAAAAAAAAAAADQEAABkcnMvZG93bnJldi54bWxQSwUGAAAA&#10;AAQABADzAAAAQgUAAAAA&#10;" o:allowincell="f" filled="f" stroked="f">
              <v:textbox inset="0,0,0,0">
                <w:txbxContent>
                  <w:p w14:paraId="1189CC5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269</w:t>
                    </w:r>
                    <w:r>
                      <w:rPr>
                        <w:spacing w:val="-5"/>
                        <w:sz w:val="18"/>
                        <w:szCs w:val="18"/>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707B" w14:textId="35E6714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4336" behindDoc="1" locked="0" layoutInCell="0" allowOverlap="1" wp14:anchorId="1BF27CCC" wp14:editId="71F3ED60">
              <wp:simplePos x="0" y="0"/>
              <wp:positionH relativeFrom="page">
                <wp:posOffset>527050</wp:posOffset>
              </wp:positionH>
              <wp:positionV relativeFrom="page">
                <wp:posOffset>8995410</wp:posOffset>
              </wp:positionV>
              <wp:extent cx="254000" cy="139700"/>
              <wp:effectExtent l="0" t="0" r="0" b="0"/>
              <wp:wrapNone/>
              <wp:docPr id="136658063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3A3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27CCC" id="_x0000_t202" coordsize="21600,21600" o:spt="202" path="m,l,21600r21600,l21600,xe">
              <v:stroke joinstyle="miter"/>
              <v:path gradientshapeok="t" o:connecttype="rect"/>
            </v:shapetype>
            <v:shape id="Text Box 403" o:spid="_x0000_s1617" type="#_x0000_t202" style="position:absolute;margin-left:41.5pt;margin-top:708.3pt;width:20pt;height:11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8p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F3Ki8vUOaqpoD6yHoR5X3i/OegAf0gx8q6Ukr7vFRop+g+OPYmLtQS4BNUSKKf5aSmD&#10;FHN4E+YF3Hu0bcfIs+sOrtm3xiZNTyxOhHn+yZXTrsYF+/U73Xr6o3Y/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1&#10;GG8p2QEAAJkDAAAOAAAAAAAAAAAAAAAAAC4CAABkcnMvZTJvRG9jLnhtbFBLAQItABQABgAIAAAA&#10;IQAUqnhn3wAAAAwBAAAPAAAAAAAAAAAAAAAAADMEAABkcnMvZG93bnJldi54bWxQSwUGAAAAAAQA&#10;BADzAAAAPwUAAAAA&#10;" o:allowincell="f" filled="f" stroked="f">
              <v:textbox inset="0,0,0,0">
                <w:txbxContent>
                  <w:p w14:paraId="6BC03A3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270</w:t>
                    </w:r>
                    <w:r>
                      <w:rPr>
                        <w:spacing w:val="-5"/>
                        <w:sz w:val="18"/>
                        <w:szCs w:val="18"/>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EB9E" w14:textId="32602DF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5360" behindDoc="1" locked="0" layoutInCell="0" allowOverlap="1" wp14:anchorId="40AA6C09" wp14:editId="62495574">
              <wp:simplePos x="0" y="0"/>
              <wp:positionH relativeFrom="page">
                <wp:posOffset>5119370</wp:posOffset>
              </wp:positionH>
              <wp:positionV relativeFrom="page">
                <wp:posOffset>8990965</wp:posOffset>
              </wp:positionV>
              <wp:extent cx="254000" cy="139700"/>
              <wp:effectExtent l="0" t="0" r="0" b="0"/>
              <wp:wrapNone/>
              <wp:docPr id="211133546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8F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A6C09" id="_x0000_t202" coordsize="21600,21600" o:spt="202" path="m,l,21600r21600,l21600,xe">
              <v:stroke joinstyle="miter"/>
              <v:path gradientshapeok="t" o:connecttype="rect"/>
            </v:shapetype>
            <v:shape id="Text Box 404" o:spid="_x0000_s1618" type="#_x0000_t202" style="position:absolute;margin-left:403.1pt;margin-top:707.95pt;width:20pt;height:11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V8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F3Ki8ukLaqpoD6yHoR5X3i/OegAf0gx8q6Ukr7vFRop+g+OPYmLtQS4BNUSKKf5aSmD&#10;FHN4E+YF3Hu0bcfIs+sOrtm3xiZNTyxOhHn+yZXTrsYF+/U73Xr6o3Y/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IbqxXzZAQAAmQMAAA4AAAAAAAAAAAAAAAAALgIAAGRycy9lMm9Eb2MueG1sUEsBAi0AFAAGAAgA&#10;AAAhAGdeEgzhAAAADQEAAA8AAAAAAAAAAAAAAAAAMwQAAGRycy9kb3ducmV2LnhtbFBLBQYAAAAA&#10;BAAEAPMAAABBBQAAAAA=&#10;" o:allowincell="f" filled="f" stroked="f">
              <v:textbox inset="0,0,0,0">
                <w:txbxContent>
                  <w:p w14:paraId="021B8F2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271</w:t>
                    </w:r>
                    <w:r>
                      <w:rPr>
                        <w:spacing w:val="-5"/>
                        <w:sz w:val="18"/>
                        <w:szCs w:val="18"/>
                      </w:rP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8A5D" w14:textId="3009CB0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9456" behindDoc="1" locked="0" layoutInCell="0" allowOverlap="1" wp14:anchorId="6D169137" wp14:editId="7C32483A">
              <wp:simplePos x="0" y="0"/>
              <wp:positionH relativeFrom="page">
                <wp:posOffset>527050</wp:posOffset>
              </wp:positionH>
              <wp:positionV relativeFrom="page">
                <wp:posOffset>8995410</wp:posOffset>
              </wp:positionV>
              <wp:extent cx="254000" cy="139700"/>
              <wp:effectExtent l="0" t="0" r="0" b="0"/>
              <wp:wrapNone/>
              <wp:docPr id="204157239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AE2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9137" id="_x0000_t202" coordsize="21600,21600" o:spt="202" path="m,l,21600r21600,l21600,xe">
              <v:stroke joinstyle="miter"/>
              <v:path gradientshapeok="t" o:connecttype="rect"/>
            </v:shapetype>
            <v:shape id="Text Box 407" o:spid="_x0000_s1621" type="#_x0000_t202" style="position:absolute;margin-left:41.5pt;margin-top:708.3pt;width:20pt;height:11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uNS1pNoBAACZAwAADgAAAAAAAAAAAAAAAAAuAgAAZHJzL2Uyb0RvYy54bWxQSwECLQAUAAYACAAA&#10;ACEAFKp4Z98AAAAMAQAADwAAAAAAAAAAAAAAAAA0BAAAZHJzL2Rvd25yZXYueG1sUEsFBgAAAAAE&#10;AAQA8wAAAEAFAAAAAA==&#10;" o:allowincell="f" filled="f" stroked="f">
              <v:textbox inset="0,0,0,0">
                <w:txbxContent>
                  <w:p w14:paraId="790DAE2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272</w:t>
                    </w:r>
                    <w:r>
                      <w:rPr>
                        <w:spacing w:val="-5"/>
                        <w:sz w:val="18"/>
                        <w:szCs w:val="18"/>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F6E5" w14:textId="74B1DF3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80480" behindDoc="1" locked="0" layoutInCell="0" allowOverlap="1" wp14:anchorId="15CDDC80" wp14:editId="3D6206F6">
              <wp:simplePos x="0" y="0"/>
              <wp:positionH relativeFrom="page">
                <wp:posOffset>5119370</wp:posOffset>
              </wp:positionH>
              <wp:positionV relativeFrom="page">
                <wp:posOffset>8990965</wp:posOffset>
              </wp:positionV>
              <wp:extent cx="254000" cy="139700"/>
              <wp:effectExtent l="0" t="0" r="0" b="0"/>
              <wp:wrapNone/>
              <wp:docPr id="198120451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38E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DC80" id="_x0000_t202" coordsize="21600,21600" o:spt="202" path="m,l,21600r21600,l21600,xe">
              <v:stroke joinstyle="miter"/>
              <v:path gradientshapeok="t" o:connecttype="rect"/>
            </v:shapetype>
            <v:shape id="Text Box 408" o:spid="_x0000_s1622" type="#_x0000_t202" style="position:absolute;margin-left:403.1pt;margin-top:707.95pt;width:20pt;height:11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x2gEAAJkDAAAOAAAAZHJzL2Uyb0RvYy54bWysU9tu2zAMfR+wfxD0vtjJ2nUz4hRdiw4D&#10;ugvQ7QNkWbaF2aJGKrGzrx8lx+kub8NeBJqUDs85pLfX09CLg0Gy4Eq5XuVSGKehtq4t5dcv9y9e&#10;S0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m8iLPuaK5tH755orj2EEVy2OPFN4ZGEQMSok80wSuDg8U5qvLldjLwb3t+zTX3v2WYMyYSeQj&#10;35l5mKpJ2LqUF1e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ALJh/x2gEAAJkDAAAOAAAAAAAAAAAAAAAAAC4CAABkcnMvZTJvRG9jLnhtbFBLAQItABQABgAI&#10;AAAAIQBnXhIM4QAAAA0BAAAPAAAAAAAAAAAAAAAAADQEAABkcnMvZG93bnJldi54bWxQSwUGAAAA&#10;AAQABADzAAAAQgUAAAAA&#10;" o:allowincell="f" filled="f" stroked="f">
              <v:textbox inset="0,0,0,0">
                <w:txbxContent>
                  <w:p w14:paraId="294D38E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273</w:t>
                    </w:r>
                    <w:r>
                      <w:rPr>
                        <w:spacing w:val="-5"/>
                        <w:sz w:val="18"/>
                        <w:szCs w:val="18"/>
                      </w:rP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5A1F" w14:textId="5C3F514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84576" behindDoc="1" locked="0" layoutInCell="0" allowOverlap="1" wp14:anchorId="18A13E8D" wp14:editId="272F4A3A">
              <wp:simplePos x="0" y="0"/>
              <wp:positionH relativeFrom="page">
                <wp:posOffset>527050</wp:posOffset>
              </wp:positionH>
              <wp:positionV relativeFrom="page">
                <wp:posOffset>8995410</wp:posOffset>
              </wp:positionV>
              <wp:extent cx="254000" cy="139700"/>
              <wp:effectExtent l="0" t="0" r="0" b="0"/>
              <wp:wrapNone/>
              <wp:docPr id="5436282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4F5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13E8D" id="_x0000_t202" coordsize="21600,21600" o:spt="202" path="m,l,21600r21600,l21600,xe">
              <v:stroke joinstyle="miter"/>
              <v:path gradientshapeok="t" o:connecttype="rect"/>
            </v:shapetype>
            <v:shape id="Text Box 411" o:spid="_x0000_s1625" type="#_x0000_t202" style="position:absolute;margin-left:41.5pt;margin-top:708.3pt;width:20pt;height:11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" o:allowincell="f" filled="f" stroked="f">
              <v:textbox inset="0,0,0,0">
                <w:txbxContent>
                  <w:p w14:paraId="21144F5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274</w:t>
                    </w:r>
                    <w:r>
                      <w:rPr>
                        <w:spacing w:val="-5"/>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E2AC" w14:textId="228BB7B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4560" behindDoc="1" locked="0" layoutInCell="0" allowOverlap="1" wp14:anchorId="59151EDD" wp14:editId="190CFE7D">
              <wp:simplePos x="0" y="0"/>
              <wp:positionH relativeFrom="page">
                <wp:posOffset>5119370</wp:posOffset>
              </wp:positionH>
              <wp:positionV relativeFrom="page">
                <wp:posOffset>8990965</wp:posOffset>
              </wp:positionV>
              <wp:extent cx="198755" cy="139700"/>
              <wp:effectExtent l="0" t="0" r="0" b="0"/>
              <wp:wrapNone/>
              <wp:docPr id="4496718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78A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1EDD" id="_x0000_t202" coordsize="21600,21600" o:spt="202" path="m,l,21600r21600,l21600,xe">
              <v:stroke joinstyle="miter"/>
              <v:path gradientshapeok="t" o:connecttype="rect"/>
            </v:shapetype>
            <v:shape id="Text Box 44" o:spid="_x0000_s1194" type="#_x0000_t202" style="position:absolute;margin-left:403.1pt;margin-top:707.95pt;width:15.65pt;height:1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CMvHa7bAQAAmAMAAA4AAAAAAAAAAAAAAAAALgIAAGRycy9lMm9Eb2MueG1sUEsBAi0AFAAG&#10;AAgAAAAhAOUuo+riAAAADQEAAA8AAAAAAAAAAAAAAAAANQQAAGRycy9kb3ducmV2LnhtbFBLBQYA&#10;AAAABAAEAPMAAABEBQAAAAA=&#10;" o:allowincell="f" filled="f" stroked="f">
              <v:textbox inset="0,0,0,0">
                <w:txbxContent>
                  <w:p w14:paraId="672F78A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59</w:t>
                    </w:r>
                    <w:r>
                      <w:rPr>
                        <w:spacing w:val="-5"/>
                        <w:sz w:val="18"/>
                        <w:szCs w:val="18"/>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640B" w14:textId="738DB9B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85600" behindDoc="1" locked="0" layoutInCell="0" allowOverlap="1" wp14:anchorId="7CE96EC7" wp14:editId="4FB1D037">
              <wp:simplePos x="0" y="0"/>
              <wp:positionH relativeFrom="page">
                <wp:posOffset>5119370</wp:posOffset>
              </wp:positionH>
              <wp:positionV relativeFrom="page">
                <wp:posOffset>8990965</wp:posOffset>
              </wp:positionV>
              <wp:extent cx="254000" cy="139700"/>
              <wp:effectExtent l="0" t="0" r="0" b="0"/>
              <wp:wrapNone/>
              <wp:docPr id="19149776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C23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96EC7" id="_x0000_t202" coordsize="21600,21600" o:spt="202" path="m,l,21600r21600,l21600,xe">
              <v:stroke joinstyle="miter"/>
              <v:path gradientshapeok="t" o:connecttype="rect"/>
            </v:shapetype>
            <v:shape id="Text Box 412" o:spid="_x0000_s1626" type="#_x0000_t202" style="position:absolute;margin-left:403.1pt;margin-top:707.95pt;width:20pt;height:11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" o:allowincell="f" filled="f" stroked="f">
              <v:textbox inset="0,0,0,0">
                <w:txbxContent>
                  <w:p w14:paraId="2B66C23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275</w:t>
                    </w:r>
                    <w:r>
                      <w:rPr>
                        <w:spacing w:val="-5"/>
                        <w:sz w:val="18"/>
                        <w:szCs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A362" w14:textId="169770A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8656" behindDoc="1" locked="0" layoutInCell="0" allowOverlap="1" wp14:anchorId="5AC5B843" wp14:editId="14DDA88A">
              <wp:simplePos x="0" y="0"/>
              <wp:positionH relativeFrom="page">
                <wp:posOffset>527050</wp:posOffset>
              </wp:positionH>
              <wp:positionV relativeFrom="page">
                <wp:posOffset>8995410</wp:posOffset>
              </wp:positionV>
              <wp:extent cx="198755" cy="139700"/>
              <wp:effectExtent l="0" t="0" r="0" b="0"/>
              <wp:wrapNone/>
              <wp:docPr id="7546971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37C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5B843" id="_x0000_t202" coordsize="21600,21600" o:spt="202" path="m,l,21600r21600,l21600,xe">
              <v:stroke joinstyle="miter"/>
              <v:path gradientshapeok="t" o:connecttype="rect"/>
            </v:shapetype>
            <v:shape id="_x0000_s1197" type="#_x0000_t202" style="position:absolute;margin-left:41.5pt;margin-top:708.3pt;width:15.65pt;height:1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P2QEAAJgDAAAOAAAAZHJzL2Uyb0RvYy54bWysU8lu2zAQvRfoPxC815JTuEk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LjcbKTQfrV9fX+YplEwVy2OPFN4ZGEQsSomcaQJXh0cKkYwqliuxl4MH2/cp1979tsEX404i&#10;H/nOzMNUTcLWpdykxlFMBfWR5SDM48LjzUUH+EOKkUellPR9r9BI0b93bEmcq6XApaiWQjnNT0sZ&#10;pJjLuzDP396jbTtGnk13cMu2NTZJemZx4svxJ6WnUY3z9et3uvX8Q+1+Ag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v7wFj9kBAACYAwAADgAAAAAAAAAAAAAAAAAuAgAAZHJzL2Uyb0RvYy54bWxQSwECLQAUAAYACAAA&#10;ACEAM1F6ZOAAAAAMAQAADwAAAAAAAAAAAAAAAAAzBAAAZHJzL2Rvd25yZXYueG1sUEsFBgAAAAAE&#10;AAQA8wAAAEAFAAAAAA==&#10;" o:allowincell="f" filled="f" stroked="f">
              <v:textbox inset="0,0,0,0">
                <w:txbxContent>
                  <w:p w14:paraId="265737C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60</w:t>
                    </w:r>
                    <w:r>
                      <w:rPr>
                        <w:spacing w:val="-5"/>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B2B0" w14:textId="674636B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9680" behindDoc="1" locked="0" layoutInCell="0" allowOverlap="1" wp14:anchorId="6E3ABFC6" wp14:editId="632D98A7">
              <wp:simplePos x="0" y="0"/>
              <wp:positionH relativeFrom="page">
                <wp:posOffset>5119370</wp:posOffset>
              </wp:positionH>
              <wp:positionV relativeFrom="page">
                <wp:posOffset>8990965</wp:posOffset>
              </wp:positionV>
              <wp:extent cx="198755" cy="139700"/>
              <wp:effectExtent l="0" t="0" r="0" b="0"/>
              <wp:wrapNone/>
              <wp:docPr id="600012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682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ABFC6" id="_x0000_t202" coordsize="21600,21600" o:spt="202" path="m,l,21600r21600,l21600,xe">
              <v:stroke joinstyle="miter"/>
              <v:path gradientshapeok="t" o:connecttype="rect"/>
            </v:shapetype>
            <v:shape id="Text Box 48" o:spid="_x0000_s1198" type="#_x0000_t202" style="position:absolute;margin-left:403.1pt;margin-top:707.95pt;width:15.65pt;height:1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a2QEAAJgDAAAOAAAAZHJzL2Uyb0RvYy54bWysU8lu2zAQvRfoPxC815JTuEk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LjcbKTQfrV9fX+YplEwVy2OPFN4ZGEQsSomcaQJXh0cKkYwqliuxl4MH2/cp1979tsEX404i&#10;H/nOzMNUTcLWpdwkaVFMBfWR5SDM48LjzUUH+EOKkUellPR9r9BI0b93bEmcq6XApaiWQjnNT0sZ&#10;pJjLuzDP396jbTtGnk13cMu2NTZJemZx4svxJ6WnUY3z9et3uvX8Q+1+Ag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AMTq/a2QEAAJgDAAAOAAAAAAAAAAAAAAAAAC4CAABkcnMvZTJvRG9jLnhtbFBLAQItABQABgAI&#10;AAAAIQDlLqPq4gAAAA0BAAAPAAAAAAAAAAAAAAAAADMEAABkcnMvZG93bnJldi54bWxQSwUGAAAA&#10;AAQABADzAAAAQgUAAAAA&#10;" o:allowincell="f" filled="f" stroked="f">
              <v:textbox inset="0,0,0,0">
                <w:txbxContent>
                  <w:p w14:paraId="7B6B682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61</w:t>
                    </w:r>
                    <w:r>
                      <w:rPr>
                        <w:spacing w:val="-5"/>
                        <w:sz w:val="18"/>
                        <w:szCs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E05" w14:textId="4FD8F904" w:rsidR="000350B8" w:rsidRDefault="000350B8">
    <w:pPr>
      <w:pStyle w:val="Footer"/>
    </w:pPr>
    <w:del w:id="2774" w:author="SRS 2024" w:date="2023-12-13T09:55:00Z">
      <w:r>
        <w:rPr>
          <w:noProof/>
        </w:rPr>
        <mc:AlternateContent>
          <mc:Choice Requires="wps">
            <w:drawing>
              <wp:anchor distT="0" distB="0" distL="114300" distR="114300" simplePos="0" relativeHeight="252199936" behindDoc="1" locked="0" layoutInCell="0" allowOverlap="1" wp14:anchorId="1FDAA91B" wp14:editId="6A300912">
                <wp:simplePos x="0" y="0"/>
                <wp:positionH relativeFrom="page">
                  <wp:posOffset>527050</wp:posOffset>
                </wp:positionH>
                <wp:positionV relativeFrom="page">
                  <wp:posOffset>8995410</wp:posOffset>
                </wp:positionV>
                <wp:extent cx="198755" cy="139700"/>
                <wp:effectExtent l="0" t="0" r="0" b="0"/>
                <wp:wrapNone/>
                <wp:docPr id="186518087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2A22" w14:textId="77777777" w:rsidR="00225945" w:rsidRDefault="00225945">
                            <w:pPr>
                              <w:pStyle w:val="BodyText"/>
                              <w:kinsoku w:val="0"/>
                              <w:overflowPunct w:val="0"/>
                              <w:spacing w:line="203" w:lineRule="exact"/>
                              <w:ind w:left="60"/>
                              <w:rPr>
                                <w:del w:id="2775" w:author="SRS 2024" w:date="2023-12-13T09:55:00Z"/>
                                <w:spacing w:val="-5"/>
                                <w:sz w:val="18"/>
                                <w:szCs w:val="18"/>
                              </w:rPr>
                            </w:pPr>
                            <w:del w:id="277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62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AA91B" id="_x0000_t202" coordsize="21600,21600" o:spt="202" path="m,l,21600r21600,l21600,xe">
                <v:stroke joinstyle="miter"/>
                <v:path gradientshapeok="t" o:connecttype="rect"/>
              </v:shapetype>
              <v:shape id="Text Box 419" o:spid="_x0000_s1201" type="#_x0000_t202" style="position:absolute;margin-left:41.5pt;margin-top:708.3pt;width:15.65pt;height:11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AycN8C2wEAAJgDAAAOAAAAAAAAAAAAAAAAAC4CAABkcnMvZTJvRG9jLnhtbFBLAQItABQABgAI&#10;AAAAIQAzUXpk4AAAAAwBAAAPAAAAAAAAAAAAAAAAADUEAABkcnMvZG93bnJldi54bWxQSwUGAAAA&#10;AAQABADzAAAAQgUAAAAA&#10;" o:allowincell="f" filled="f" stroked="f">
                <v:textbox inset="0,0,0,0">
                  <w:txbxContent>
                    <w:p w14:paraId="22962A22" w14:textId="77777777" w:rsidR="00225945" w:rsidRDefault="00225945">
                      <w:pPr>
                        <w:pStyle w:val="BodyText"/>
                        <w:kinsoku w:val="0"/>
                        <w:overflowPunct w:val="0"/>
                        <w:spacing w:line="203" w:lineRule="exact"/>
                        <w:ind w:left="60"/>
                        <w:rPr>
                          <w:del w:id="2777" w:author="SRS 2024" w:date="2023-12-13T09:55:00Z"/>
                          <w:spacing w:val="-5"/>
                          <w:sz w:val="18"/>
                          <w:szCs w:val="18"/>
                        </w:rPr>
                      </w:pPr>
                      <w:del w:id="277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62</w:delText>
                        </w:r>
                        <w:r>
                          <w:rPr>
                            <w:spacing w:val="-5"/>
                            <w:sz w:val="18"/>
                            <w:szCs w:val="18"/>
                          </w:rPr>
                          <w:fldChar w:fldCharType="end"/>
                        </w:r>
                      </w:del>
                    </w:p>
                  </w:txbxContent>
                </v:textbox>
                <w10:wrap anchorx="page" anchory="page"/>
              </v:shape>
            </w:pict>
          </mc:Fallback>
        </mc:AlternateContent>
      </w:r>
    </w:del>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8081" w14:textId="579F3A85" w:rsidR="000350B8" w:rsidRDefault="000350B8">
    <w:pPr>
      <w:pStyle w:val="Footer"/>
    </w:pPr>
    <w:del w:id="2779" w:author="SRS 2024" w:date="2023-12-13T09:55:00Z">
      <w:r>
        <w:rPr>
          <w:noProof/>
        </w:rPr>
        <mc:AlternateContent>
          <mc:Choice Requires="wps">
            <w:drawing>
              <wp:anchor distT="0" distB="0" distL="114300" distR="114300" simplePos="0" relativeHeight="252201984" behindDoc="1" locked="0" layoutInCell="0" allowOverlap="1" wp14:anchorId="3FE1DE11" wp14:editId="3DA0A9CF">
                <wp:simplePos x="0" y="0"/>
                <wp:positionH relativeFrom="page">
                  <wp:posOffset>5119370</wp:posOffset>
                </wp:positionH>
                <wp:positionV relativeFrom="page">
                  <wp:posOffset>8990965</wp:posOffset>
                </wp:positionV>
                <wp:extent cx="198755" cy="139700"/>
                <wp:effectExtent l="0" t="0" r="0" b="0"/>
                <wp:wrapNone/>
                <wp:docPr id="17879448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13CE" w14:textId="77777777" w:rsidR="00225945" w:rsidRDefault="00225945">
                            <w:pPr>
                              <w:pStyle w:val="BodyText"/>
                              <w:kinsoku w:val="0"/>
                              <w:overflowPunct w:val="0"/>
                              <w:spacing w:line="203" w:lineRule="exact"/>
                              <w:ind w:left="60"/>
                              <w:rPr>
                                <w:del w:id="2780" w:author="SRS 2024" w:date="2023-12-13T09:55:00Z"/>
                                <w:spacing w:val="-5"/>
                                <w:sz w:val="18"/>
                                <w:szCs w:val="18"/>
                              </w:rPr>
                            </w:pPr>
                            <w:del w:id="278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63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1DE11" id="_x0000_t202" coordsize="21600,21600" o:spt="202" path="m,l,21600r21600,l21600,xe">
                <v:stroke joinstyle="miter"/>
                <v:path gradientshapeok="t" o:connecttype="rect"/>
              </v:shapetype>
              <v:shape id="Text Box 420" o:spid="_x0000_s1202" type="#_x0000_t202" style="position:absolute;margin-left:403.1pt;margin-top:707.95pt;width:15.65pt;height:11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IGCdVfbAQAAmAMAAA4AAAAAAAAAAAAAAAAALgIAAGRycy9lMm9Eb2MueG1sUEsBAi0AFAAG&#10;AAgAAAAhAOUuo+riAAAADQEAAA8AAAAAAAAAAAAAAAAANQQAAGRycy9kb3ducmV2LnhtbFBLBQYA&#10;AAAABAAEAPMAAABEBQAAAAA=&#10;" o:allowincell="f" filled="f" stroked="f">
                <v:textbox inset="0,0,0,0">
                  <w:txbxContent>
                    <w:p w14:paraId="571113CE" w14:textId="77777777" w:rsidR="00225945" w:rsidRDefault="00225945">
                      <w:pPr>
                        <w:pStyle w:val="BodyText"/>
                        <w:kinsoku w:val="0"/>
                        <w:overflowPunct w:val="0"/>
                        <w:spacing w:line="203" w:lineRule="exact"/>
                        <w:ind w:left="60"/>
                        <w:rPr>
                          <w:del w:id="2782" w:author="SRS 2024" w:date="2023-12-13T09:55:00Z"/>
                          <w:spacing w:val="-5"/>
                          <w:sz w:val="18"/>
                          <w:szCs w:val="18"/>
                        </w:rPr>
                      </w:pPr>
                      <w:del w:id="278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63</w:delText>
                        </w:r>
                        <w:r>
                          <w:rPr>
                            <w:spacing w:val="-5"/>
                            <w:sz w:val="18"/>
                            <w:szCs w:val="18"/>
                          </w:rPr>
                          <w:fldChar w:fldCharType="end"/>
                        </w:r>
                      </w:del>
                    </w:p>
                  </w:txbxContent>
                </v:textbox>
                <w10:wrap anchorx="page" anchory="page"/>
              </v:shape>
            </w:pict>
          </mc:Fallback>
        </mc:AlternateContent>
      </w:r>
    </w:del>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1507" w14:textId="58DE1E6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3776" behindDoc="1" locked="0" layoutInCell="0" allowOverlap="1" wp14:anchorId="79A32A33" wp14:editId="313EFF8A">
              <wp:simplePos x="0" y="0"/>
              <wp:positionH relativeFrom="page">
                <wp:posOffset>527050</wp:posOffset>
              </wp:positionH>
              <wp:positionV relativeFrom="page">
                <wp:posOffset>8995410</wp:posOffset>
              </wp:positionV>
              <wp:extent cx="198755" cy="139700"/>
              <wp:effectExtent l="0" t="0" r="0" b="0"/>
              <wp:wrapNone/>
              <wp:docPr id="17861172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962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2A33" id="_x0000_t202" coordsize="21600,21600" o:spt="202" path="m,l,21600r21600,l21600,xe">
              <v:stroke joinstyle="miter"/>
              <v:path gradientshapeok="t" o:connecttype="rect"/>
            </v:shapetype>
            <v:shape id="_x0000_s1205" type="#_x0000_t202" style="position:absolute;margin-left:41.5pt;margin-top:708.3pt;width:15.65pt;height:1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OQjwU/aAQAAmAMAAA4AAAAAAAAAAAAAAAAALgIAAGRycy9lMm9Eb2MueG1sUEsBAi0AFAAGAAgA&#10;AAAhADNRemTgAAAADAEAAA8AAAAAAAAAAAAAAAAANAQAAGRycy9kb3ducmV2LnhtbFBLBQYAAAAA&#10;BAAEAPMAAABBBQAAAAA=&#10;" o:allowincell="f" filled="f" stroked="f">
              <v:textbox inset="0,0,0,0">
                <w:txbxContent>
                  <w:p w14:paraId="1274962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64</w:t>
                    </w:r>
                    <w:r>
                      <w:rPr>
                        <w:spacing w:val="-5"/>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333C" w14:textId="71EF57F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14EFA19E" wp14:editId="3A2D2B9F">
              <wp:simplePos x="0" y="0"/>
              <wp:positionH relativeFrom="page">
                <wp:posOffset>527050</wp:posOffset>
              </wp:positionH>
              <wp:positionV relativeFrom="page">
                <wp:posOffset>8995410</wp:posOffset>
              </wp:positionV>
              <wp:extent cx="198755" cy="139700"/>
              <wp:effectExtent l="0" t="0" r="0" b="0"/>
              <wp:wrapNone/>
              <wp:docPr id="18103759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B98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38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FA19E" id="_x0000_t202" coordsize="21600,21600" o:spt="202" path="m,l,21600r21600,l21600,xe">
              <v:stroke joinstyle="miter"/>
              <v:path gradientshapeok="t" o:connecttype="rect"/>
            </v:shapetype>
            <v:shape id="Text Box 6" o:spid="_x0000_s1151" type="#_x0000_t202" style="position:absolute;margin-left:41.5pt;margin-top:708.3pt;width:15.6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vAJrUdkBAACXAwAADgAAAAAAAAAAAAAAAAAuAgAAZHJzL2Uyb0RvYy54bWxQSwECLQAUAAYACAAA&#10;ACEAM1F6ZOAAAAAMAQAADwAAAAAAAAAAAAAAAAAzBAAAZHJzL2Rvd25yZXYueG1sUEsFBgAAAAAE&#10;AAQA8wAAAEAFAAAAAA==&#10;" o:allowincell="f" filled="f" stroked="f">
              <v:textbox inset="0,0,0,0">
                <w:txbxContent>
                  <w:p w14:paraId="5842B98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38</w:t>
                    </w:r>
                    <w:r>
                      <w:rPr>
                        <w:spacing w:val="-5"/>
                        <w:sz w:val="18"/>
                        <w:szCs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E6B8" w14:textId="1CED7C5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4800" behindDoc="1" locked="0" layoutInCell="0" allowOverlap="1" wp14:anchorId="0396EEAD" wp14:editId="7D03FC28">
              <wp:simplePos x="0" y="0"/>
              <wp:positionH relativeFrom="page">
                <wp:posOffset>5119370</wp:posOffset>
              </wp:positionH>
              <wp:positionV relativeFrom="page">
                <wp:posOffset>8990965</wp:posOffset>
              </wp:positionV>
              <wp:extent cx="198755" cy="139700"/>
              <wp:effectExtent l="0" t="0" r="0" b="0"/>
              <wp:wrapNone/>
              <wp:docPr id="11775508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E2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EEAD" id="_x0000_t202" coordsize="21600,21600" o:spt="202" path="m,l,21600r21600,l21600,xe">
              <v:stroke joinstyle="miter"/>
              <v:path gradientshapeok="t" o:connecttype="rect"/>
            </v:shapetype>
            <v:shape id="Text Box 52" o:spid="_x0000_s1206" type="#_x0000_t202" style="position:absolute;margin-left:403.1pt;margin-top:707.95pt;width:15.65pt;height:1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V9FrGtoBAACYAwAADgAAAAAAAAAAAAAAAAAuAgAAZHJzL2Uyb0RvYy54bWxQSwECLQAUAAYA&#10;CAAAACEA5S6j6uIAAAANAQAADwAAAAAAAAAAAAAAAAA0BAAAZHJzL2Rvd25yZXYueG1sUEsFBgAA&#10;AAAEAAQA8wAAAEMFAAAAAA==&#10;" o:allowincell="f" filled="f" stroked="f">
              <v:textbox inset="0,0,0,0">
                <w:txbxContent>
                  <w:p w14:paraId="53F5E2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65</w:t>
                    </w:r>
                    <w:r>
                      <w:rPr>
                        <w:spacing w:val="-5"/>
                        <w:sz w:val="18"/>
                        <w:szCs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0BA7" w14:textId="7DDB01A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8896" behindDoc="1" locked="0" layoutInCell="0" allowOverlap="1" wp14:anchorId="40F0C93B" wp14:editId="2AD66485">
              <wp:simplePos x="0" y="0"/>
              <wp:positionH relativeFrom="page">
                <wp:posOffset>527050</wp:posOffset>
              </wp:positionH>
              <wp:positionV relativeFrom="page">
                <wp:posOffset>8995410</wp:posOffset>
              </wp:positionV>
              <wp:extent cx="198755" cy="139700"/>
              <wp:effectExtent l="0" t="0" r="0" b="0"/>
              <wp:wrapNone/>
              <wp:docPr id="12267038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607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0C93B" id="_x0000_t202" coordsize="21600,21600" o:spt="202" path="m,l,21600r21600,l21600,xe">
              <v:stroke joinstyle="miter"/>
              <v:path gradientshapeok="t" o:connecttype="rect"/>
            </v:shapetype>
            <v:shape id="_x0000_s1209" type="#_x0000_t202" style="position:absolute;margin-left:41.5pt;margin-top:708.3pt;width:15.65pt;height:11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JWAF9LaAQAAmAMAAA4AAAAAAAAAAAAAAAAALgIAAGRycy9lMm9Eb2MueG1sUEsBAi0AFAAGAAgA&#10;AAAhADNRemTgAAAADAEAAA8AAAAAAAAAAAAAAAAANAQAAGRycy9kb3ducmV2LnhtbFBLBQYAAAAA&#10;BAAEAPMAAABBBQAAAAA=&#10;" o:allowincell="f" filled="f" stroked="f">
              <v:textbox inset="0,0,0,0">
                <w:txbxContent>
                  <w:p w14:paraId="1AAD607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66</w:t>
                    </w:r>
                    <w:r>
                      <w:rPr>
                        <w:spacing w:val="-5"/>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720B" w14:textId="45A0892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9920" behindDoc="1" locked="0" layoutInCell="0" allowOverlap="1" wp14:anchorId="7064A077" wp14:editId="08FBF988">
              <wp:simplePos x="0" y="0"/>
              <wp:positionH relativeFrom="page">
                <wp:posOffset>5119370</wp:posOffset>
              </wp:positionH>
              <wp:positionV relativeFrom="page">
                <wp:posOffset>8990965</wp:posOffset>
              </wp:positionV>
              <wp:extent cx="198755" cy="139700"/>
              <wp:effectExtent l="0" t="0" r="0" b="0"/>
              <wp:wrapNone/>
              <wp:docPr id="13648684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804D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4A077" id="_x0000_t202" coordsize="21600,21600" o:spt="202" path="m,l,21600r21600,l21600,xe">
              <v:stroke joinstyle="miter"/>
              <v:path gradientshapeok="t" o:connecttype="rect"/>
            </v:shapetype>
            <v:shape id="Text Box 56" o:spid="_x0000_s1210" type="#_x0000_t202" style="position:absolute;margin-left:403.1pt;margin-top:707.95pt;width:15.65pt;height:11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Amcr2H2QEAAJgDAAAOAAAAAAAAAAAAAAAAAC4CAABkcnMvZTJvRG9jLnhtbFBLAQItABQABgAI&#10;AAAAIQDlLqPq4gAAAA0BAAAPAAAAAAAAAAAAAAAAADMEAABkcnMvZG93bnJldi54bWxQSwUGAAAA&#10;AAQABADzAAAAQgUAAAAA&#10;" o:allowincell="f" filled="f" stroked="f">
              <v:textbox inset="0,0,0,0">
                <w:txbxContent>
                  <w:p w14:paraId="355804D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67</w:t>
                    </w:r>
                    <w:r>
                      <w:rPr>
                        <w:spacing w:val="-5"/>
                        <w:sz w:val="18"/>
                        <w:szCs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F9A5" w14:textId="374C1C3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4016" behindDoc="1" locked="0" layoutInCell="0" allowOverlap="1" wp14:anchorId="5CEC6130" wp14:editId="0A31E5DE">
              <wp:simplePos x="0" y="0"/>
              <wp:positionH relativeFrom="page">
                <wp:posOffset>527050</wp:posOffset>
              </wp:positionH>
              <wp:positionV relativeFrom="page">
                <wp:posOffset>8995410</wp:posOffset>
              </wp:positionV>
              <wp:extent cx="198755" cy="139700"/>
              <wp:effectExtent l="0" t="0" r="0" b="0"/>
              <wp:wrapNone/>
              <wp:docPr id="10107508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FC2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C6130" id="_x0000_t202" coordsize="21600,21600" o:spt="202" path="m,l,21600r21600,l21600,xe">
              <v:stroke joinstyle="miter"/>
              <v:path gradientshapeok="t" o:connecttype="rect"/>
            </v:shapetype>
            <v:shape id="Text Box 59" o:spid="_x0000_s1213" type="#_x0000_t202" style="position:absolute;margin-left:41.5pt;margin-top:708.3pt;width:15.65pt;height:1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AYTM1f2wEAAJgDAAAOAAAAAAAAAAAAAAAAAC4CAABkcnMvZTJvRG9jLnhtbFBLAQItABQABgAI&#10;AAAAIQAzUXpk4AAAAAwBAAAPAAAAAAAAAAAAAAAAADUEAABkcnMvZG93bnJldi54bWxQSwUGAAAA&#10;AAQABADzAAAAQgUAAAAA&#10;" o:allowincell="f" filled="f" stroked="f">
              <v:textbox inset="0,0,0,0">
                <w:txbxContent>
                  <w:p w14:paraId="18BAFC2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68</w:t>
                    </w:r>
                    <w:r>
                      <w:rPr>
                        <w:spacing w:val="-5"/>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C926" w14:textId="5242CE9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5040" behindDoc="1" locked="0" layoutInCell="0" allowOverlap="1" wp14:anchorId="735958FC" wp14:editId="44DC4B55">
              <wp:simplePos x="0" y="0"/>
              <wp:positionH relativeFrom="page">
                <wp:posOffset>5119370</wp:posOffset>
              </wp:positionH>
              <wp:positionV relativeFrom="page">
                <wp:posOffset>8990965</wp:posOffset>
              </wp:positionV>
              <wp:extent cx="198755" cy="139700"/>
              <wp:effectExtent l="0" t="0" r="0" b="0"/>
              <wp:wrapNone/>
              <wp:docPr id="8736548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543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958FC" id="_x0000_t202" coordsize="21600,21600" o:spt="202" path="m,l,21600r21600,l21600,xe">
              <v:stroke joinstyle="miter"/>
              <v:path gradientshapeok="t" o:connecttype="rect"/>
            </v:shapetype>
            <v:shape id="_x0000_s1214" type="#_x0000_t202" style="position:absolute;margin-left:403.1pt;margin-top:707.95pt;width:15.65pt;height:11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Ku+ZwrbAQAAmAMAAA4AAAAAAAAAAAAAAAAALgIAAGRycy9lMm9Eb2MueG1sUEsBAi0AFAAG&#10;AAgAAAAhAOUuo+riAAAADQEAAA8AAAAAAAAAAAAAAAAANQQAAGRycy9kb3ducmV2LnhtbFBLBQYA&#10;AAAABAAEAPMAAABEBQAAAAA=&#10;" o:allowincell="f" filled="f" stroked="f">
              <v:textbox inset="0,0,0,0">
                <w:txbxContent>
                  <w:p w14:paraId="5217543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69</w:t>
                    </w:r>
                    <w:r>
                      <w:rPr>
                        <w:spacing w:val="-5"/>
                        <w:sz w:val="18"/>
                        <w:szCs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198E" w14:textId="4A2DE34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9136" behindDoc="1" locked="0" layoutInCell="0" allowOverlap="1" wp14:anchorId="5937FE47" wp14:editId="01DE59F6">
              <wp:simplePos x="0" y="0"/>
              <wp:positionH relativeFrom="page">
                <wp:posOffset>527050</wp:posOffset>
              </wp:positionH>
              <wp:positionV relativeFrom="page">
                <wp:posOffset>8995410</wp:posOffset>
              </wp:positionV>
              <wp:extent cx="198755" cy="139700"/>
              <wp:effectExtent l="0" t="0" r="0" b="0"/>
              <wp:wrapNone/>
              <wp:docPr id="6571029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B77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7FE47" id="_x0000_t202" coordsize="21600,21600" o:spt="202" path="m,l,21600r21600,l21600,xe">
              <v:stroke joinstyle="miter"/>
              <v:path gradientshapeok="t" o:connecttype="rect"/>
            </v:shapetype>
            <v:shape id="Text Box 63" o:spid="_x0000_s1217" type="#_x0000_t202" style="position:absolute;margin-left:41.5pt;margin-top:708.3pt;width:15.65pt;height:1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8r2QEAAJgDAAAOAAAAZHJzL2Uyb0RvYy54bWysU8lu2zAQvRfoPxC815JTpE4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NpeXUmg+Wr++3uQplEwVy2OPFN4ZGEQsSomcaQJXh0cKkYwqliuxl4MH2/cp1979tsEX404i&#10;H/nOzMNUTcLWpdykxlFMBfWR5SDM48LjzUUH+EOKkUellPR9r9BI0b93bEmcq6XApaiWQjnNT0sZ&#10;pJjLuzDP396jbTtGnk13cMu2NTZJemZx4svxJ6WnUY3z9et3uvX8Q+1+Ag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Ny1/K9kBAACYAwAADgAAAAAAAAAAAAAAAAAuAgAAZHJzL2Uyb0RvYy54bWxQSwECLQAUAAYACAAA&#10;ACEAM1F6ZOAAAAAMAQAADwAAAAAAAAAAAAAAAAAzBAAAZHJzL2Rvd25yZXYueG1sUEsFBgAAAAAE&#10;AAQA8wAAAEAFAAAAAA==&#10;" o:allowincell="f" filled="f" stroked="f">
              <v:textbox inset="0,0,0,0">
                <w:txbxContent>
                  <w:p w14:paraId="438DB77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70</w:t>
                    </w:r>
                    <w:r>
                      <w:rPr>
                        <w:spacing w:val="-5"/>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26D3" w14:textId="37FD149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0160" behindDoc="1" locked="0" layoutInCell="0" allowOverlap="1" wp14:anchorId="5422E08E" wp14:editId="5A7790DB">
              <wp:simplePos x="0" y="0"/>
              <wp:positionH relativeFrom="page">
                <wp:posOffset>5119370</wp:posOffset>
              </wp:positionH>
              <wp:positionV relativeFrom="page">
                <wp:posOffset>8990965</wp:posOffset>
              </wp:positionV>
              <wp:extent cx="198755" cy="139700"/>
              <wp:effectExtent l="0" t="0" r="0" b="0"/>
              <wp:wrapNone/>
              <wp:docPr id="191075266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363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2E08E" id="_x0000_t202" coordsize="21600,21600" o:spt="202" path="m,l,21600r21600,l21600,xe">
              <v:stroke joinstyle="miter"/>
              <v:path gradientshapeok="t" o:connecttype="rect"/>
            </v:shapetype>
            <v:shape id="_x0000_s1218" type="#_x0000_t202" style="position:absolute;margin-left:403.1pt;margin-top:707.95pt;width:15.65pt;height:1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V+2QEAAJgDAAAOAAAAZHJzL2Uyb0RvYy54bWysU8lu2zAQvRfoPxC815JTpE4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NpeXUmg+Wr++3uQplEwVy2OPFN4ZGEQsSomcaQJXh0cKkYwqliuxl4MH2/cp1979tsEX404i&#10;H/nOzMNUTcLWpdwkaVFMBfWR5SDM48LjzUUH+EOKkUellPR9r9BI0b93bEmcq6XApaiWQjnNT0sZ&#10;pJjLuzDP396jbTtGnk13cMu2NTZJemZx4svxJ6WnUY3z9et3uvX8Q+1+Ag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CE39V+2QEAAJgDAAAOAAAAAAAAAAAAAAAAAC4CAABkcnMvZTJvRG9jLnhtbFBLAQItABQABgAI&#10;AAAAIQDlLqPq4gAAAA0BAAAPAAAAAAAAAAAAAAAAADMEAABkcnMvZG93bnJldi54bWxQSwUGAAAA&#10;AAQABADzAAAAQgUAAAAA&#10;" o:allowincell="f" filled="f" stroked="f">
              <v:textbox inset="0,0,0,0">
                <w:txbxContent>
                  <w:p w14:paraId="3AB9363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71</w:t>
                    </w:r>
                    <w:r>
                      <w:rPr>
                        <w:spacing w:val="-5"/>
                        <w:sz w:val="18"/>
                        <w:szCs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90BB" w14:textId="207D28F4" w:rsidR="000350B8" w:rsidRDefault="000350B8">
    <w:pPr>
      <w:pStyle w:val="Footer"/>
    </w:pPr>
    <w:del w:id="3369" w:author="SRS 2024" w:date="2023-12-13T09:55:00Z">
      <w:r>
        <w:rPr>
          <w:noProof/>
        </w:rPr>
        <mc:AlternateContent>
          <mc:Choice Requires="wps">
            <w:drawing>
              <wp:anchor distT="0" distB="0" distL="114300" distR="114300" simplePos="0" relativeHeight="252208128" behindDoc="1" locked="0" layoutInCell="0" allowOverlap="1" wp14:anchorId="6EE3FBD9" wp14:editId="69FCC0CB">
                <wp:simplePos x="0" y="0"/>
                <wp:positionH relativeFrom="page">
                  <wp:posOffset>527050</wp:posOffset>
                </wp:positionH>
                <wp:positionV relativeFrom="page">
                  <wp:posOffset>8995410</wp:posOffset>
                </wp:positionV>
                <wp:extent cx="198755" cy="139700"/>
                <wp:effectExtent l="0" t="0" r="0" b="0"/>
                <wp:wrapNone/>
                <wp:docPr id="22871345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ADBE" w14:textId="77777777" w:rsidR="00225945" w:rsidRDefault="00225945">
                            <w:pPr>
                              <w:pStyle w:val="BodyText"/>
                              <w:kinsoku w:val="0"/>
                              <w:overflowPunct w:val="0"/>
                              <w:spacing w:line="203" w:lineRule="exact"/>
                              <w:ind w:left="60"/>
                              <w:rPr>
                                <w:del w:id="3370" w:author="SRS 2024" w:date="2023-12-13T09:55:00Z"/>
                                <w:spacing w:val="-5"/>
                                <w:sz w:val="18"/>
                                <w:szCs w:val="18"/>
                              </w:rPr>
                            </w:pPr>
                            <w:del w:id="337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72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3FBD9" id="_x0000_t202" coordsize="21600,21600" o:spt="202" path="m,l,21600r21600,l21600,xe">
                <v:stroke joinstyle="miter"/>
                <v:path gradientshapeok="t" o:connecttype="rect"/>
              </v:shapetype>
              <v:shape id="Text Box 423" o:spid="_x0000_s1221" type="#_x0000_t202" style="position:absolute;margin-left:41.5pt;margin-top:708.3pt;width:15.65pt;height:11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C64aWm2wEAAJgDAAAOAAAAAAAAAAAAAAAAAC4CAABkcnMvZTJvRG9jLnhtbFBLAQItABQABgAI&#10;AAAAIQAzUXpk4AAAAAwBAAAPAAAAAAAAAAAAAAAAADUEAABkcnMvZG93bnJldi54bWxQSwUGAAAA&#10;AAQABADzAAAAQgUAAAAA&#10;" o:allowincell="f" filled="f" stroked="f">
                <v:textbox inset="0,0,0,0">
                  <w:txbxContent>
                    <w:p w14:paraId="3B41ADBE" w14:textId="77777777" w:rsidR="00225945" w:rsidRDefault="00225945">
                      <w:pPr>
                        <w:pStyle w:val="BodyText"/>
                        <w:kinsoku w:val="0"/>
                        <w:overflowPunct w:val="0"/>
                        <w:spacing w:line="203" w:lineRule="exact"/>
                        <w:ind w:left="60"/>
                        <w:rPr>
                          <w:del w:id="3372" w:author="SRS 2024" w:date="2023-12-13T09:55:00Z"/>
                          <w:spacing w:val="-5"/>
                          <w:sz w:val="18"/>
                          <w:szCs w:val="18"/>
                        </w:rPr>
                      </w:pPr>
                      <w:del w:id="3373"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72</w:delText>
                        </w:r>
                        <w:r>
                          <w:rPr>
                            <w:spacing w:val="-5"/>
                            <w:sz w:val="18"/>
                            <w:szCs w:val="18"/>
                          </w:rPr>
                          <w:fldChar w:fldCharType="end"/>
                        </w:r>
                      </w:del>
                    </w:p>
                  </w:txbxContent>
                </v:textbox>
                <w10:wrap anchorx="page" anchory="page"/>
              </v:shape>
            </w:pict>
          </mc:Fallback>
        </mc:AlternateContent>
      </w:r>
    </w:del>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02D3" w14:textId="496C3047" w:rsidR="000350B8" w:rsidRDefault="000350B8">
    <w:pPr>
      <w:pStyle w:val="Footer"/>
    </w:pPr>
    <w:del w:id="3374" w:author="SRS 2024" w:date="2023-12-13T09:55:00Z">
      <w:r>
        <w:rPr>
          <w:noProof/>
        </w:rPr>
        <mc:AlternateContent>
          <mc:Choice Requires="wps">
            <w:drawing>
              <wp:anchor distT="0" distB="0" distL="114300" distR="114300" simplePos="0" relativeHeight="252210176" behindDoc="1" locked="0" layoutInCell="0" allowOverlap="1" wp14:anchorId="288CB82B" wp14:editId="79EB0D5A">
                <wp:simplePos x="0" y="0"/>
                <wp:positionH relativeFrom="page">
                  <wp:posOffset>5119370</wp:posOffset>
                </wp:positionH>
                <wp:positionV relativeFrom="page">
                  <wp:posOffset>8990965</wp:posOffset>
                </wp:positionV>
                <wp:extent cx="198755" cy="139700"/>
                <wp:effectExtent l="0" t="0" r="0" b="0"/>
                <wp:wrapNone/>
                <wp:docPr id="77680680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0557" w14:textId="77777777" w:rsidR="00225945" w:rsidRDefault="00225945">
                            <w:pPr>
                              <w:pStyle w:val="BodyText"/>
                              <w:kinsoku w:val="0"/>
                              <w:overflowPunct w:val="0"/>
                              <w:spacing w:line="203" w:lineRule="exact"/>
                              <w:ind w:left="60"/>
                              <w:rPr>
                                <w:del w:id="3375" w:author="SRS 2024" w:date="2023-12-13T09:55:00Z"/>
                                <w:spacing w:val="-5"/>
                                <w:sz w:val="18"/>
                                <w:szCs w:val="18"/>
                              </w:rPr>
                            </w:pPr>
                            <w:del w:id="337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73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CB82B" id="_x0000_t202" coordsize="21600,21600" o:spt="202" path="m,l,21600r21600,l21600,xe">
                <v:stroke joinstyle="miter"/>
                <v:path gradientshapeok="t" o:connecttype="rect"/>
              </v:shapetype>
              <v:shape id="Text Box 424" o:spid="_x0000_s1222" type="#_x0000_t202" style="position:absolute;margin-left:403.1pt;margin-top:707.95pt;width:15.65pt;height:11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CRMP89oBAACYAwAADgAAAAAAAAAAAAAAAAAuAgAAZHJzL2Uyb0RvYy54bWxQSwECLQAUAAYA&#10;CAAAACEA5S6j6uIAAAANAQAADwAAAAAAAAAAAAAAAAA0BAAAZHJzL2Rvd25yZXYueG1sUEsFBgAA&#10;AAAEAAQA8wAAAEMFAAAAAA==&#10;" o:allowincell="f" filled="f" stroked="f">
                <v:textbox inset="0,0,0,0">
                  <w:txbxContent>
                    <w:p w14:paraId="39820557" w14:textId="77777777" w:rsidR="00225945" w:rsidRDefault="00225945">
                      <w:pPr>
                        <w:pStyle w:val="BodyText"/>
                        <w:kinsoku w:val="0"/>
                        <w:overflowPunct w:val="0"/>
                        <w:spacing w:line="203" w:lineRule="exact"/>
                        <w:ind w:left="60"/>
                        <w:rPr>
                          <w:del w:id="3377" w:author="SRS 2024" w:date="2023-12-13T09:55:00Z"/>
                          <w:spacing w:val="-5"/>
                          <w:sz w:val="18"/>
                          <w:szCs w:val="18"/>
                        </w:rPr>
                      </w:pPr>
                      <w:del w:id="3378"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73</w:delText>
                        </w:r>
                        <w:r>
                          <w:rPr>
                            <w:spacing w:val="-5"/>
                            <w:sz w:val="18"/>
                            <w:szCs w:val="18"/>
                          </w:rPr>
                          <w:fldChar w:fldCharType="end"/>
                        </w:r>
                      </w:del>
                    </w:p>
                  </w:txbxContent>
                </v:textbox>
                <w10:wrap anchorx="page" anchory="page"/>
              </v:shape>
            </w:pict>
          </mc:Fallback>
        </mc:AlternateContent>
      </w:r>
    </w:del>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CA6E" w14:textId="580166C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4256" behindDoc="1" locked="0" layoutInCell="0" allowOverlap="1" wp14:anchorId="5E118AE7" wp14:editId="5674C048">
              <wp:simplePos x="0" y="0"/>
              <wp:positionH relativeFrom="page">
                <wp:posOffset>527050</wp:posOffset>
              </wp:positionH>
              <wp:positionV relativeFrom="page">
                <wp:posOffset>8995410</wp:posOffset>
              </wp:positionV>
              <wp:extent cx="198755" cy="139700"/>
              <wp:effectExtent l="0" t="0" r="0" b="0"/>
              <wp:wrapNone/>
              <wp:docPr id="2845693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A6C9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18AE7" id="_x0000_t202" coordsize="21600,21600" o:spt="202" path="m,l,21600r21600,l21600,xe">
              <v:stroke joinstyle="miter"/>
              <v:path gradientshapeok="t" o:connecttype="rect"/>
            </v:shapetype>
            <v:shape id="_x0000_s1225" type="#_x0000_t202" style="position:absolute;margin-left:41.5pt;margin-top:708.3pt;width:15.65pt;height:1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Gyyu+vaAQAAmAMAAA4AAAAAAAAAAAAAAAAALgIAAGRycy9lMm9Eb2MueG1sUEsBAi0AFAAGAAgA&#10;AAAhADNRemTgAAAADAEAAA8AAAAAAAAAAAAAAAAANAQAAGRycy9kb3ducmV2LnhtbFBLBQYAAAAA&#10;BAAEAPMAAABBBQAAAAA=&#10;" o:allowincell="f" filled="f" stroked="f">
              <v:textbox inset="0,0,0,0">
                <w:txbxContent>
                  <w:p w14:paraId="582A6C9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74</w:t>
                    </w:r>
                    <w:r>
                      <w:rPr>
                        <w:spacing w:val="-5"/>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F400" w14:textId="0F56A0C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4817E897" wp14:editId="5FD5276E">
              <wp:simplePos x="0" y="0"/>
              <wp:positionH relativeFrom="page">
                <wp:posOffset>5119370</wp:posOffset>
              </wp:positionH>
              <wp:positionV relativeFrom="page">
                <wp:posOffset>8990965</wp:posOffset>
              </wp:positionV>
              <wp:extent cx="254000" cy="139700"/>
              <wp:effectExtent l="0" t="0" r="0" b="0"/>
              <wp:wrapNone/>
              <wp:docPr id="5697047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C5DF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37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7E897" id="_x0000_t202" coordsize="21600,21600" o:spt="202" path="m,l,21600r21600,l21600,xe">
              <v:stroke joinstyle="miter"/>
              <v:path gradientshapeok="t" o:connecttype="rect"/>
            </v:shapetype>
            <v:shape id="Text Box 5" o:spid="_x0000_s1152" type="#_x0000_t202" style="position:absolute;margin-left:403.1pt;margin-top:707.95pt;width:20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wc4c99gBAACXAwAADgAAAAAAAAAAAAAAAAAuAgAAZHJzL2Uyb0RvYy54bWxQSwECLQAUAAYACAAA&#10;ACEAZ14SDOEAAAANAQAADwAAAAAAAAAAAAAAAAAyBAAAZHJzL2Rvd25yZXYueG1sUEsFBgAAAAAE&#10;AAQA8wAAAEAFAAAAAA==&#10;" o:allowincell="f" filled="f" stroked="f">
              <v:textbox inset="0,0,0,0">
                <w:txbxContent>
                  <w:p w14:paraId="1B3C5DF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37</w:t>
                    </w:r>
                    <w:r>
                      <w:rPr>
                        <w:spacing w:val="-5"/>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3E0C" w14:textId="215552B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5280" behindDoc="1" locked="0" layoutInCell="0" allowOverlap="1" wp14:anchorId="620AB82D" wp14:editId="66FD5FE9">
              <wp:simplePos x="0" y="0"/>
              <wp:positionH relativeFrom="page">
                <wp:posOffset>5119370</wp:posOffset>
              </wp:positionH>
              <wp:positionV relativeFrom="page">
                <wp:posOffset>8990965</wp:posOffset>
              </wp:positionV>
              <wp:extent cx="198755" cy="139700"/>
              <wp:effectExtent l="0" t="0" r="0" b="0"/>
              <wp:wrapNone/>
              <wp:docPr id="165371495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334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AB82D" id="_x0000_t202" coordsize="21600,21600" o:spt="202" path="m,l,21600r21600,l21600,xe">
              <v:stroke joinstyle="miter"/>
              <v:path gradientshapeok="t" o:connecttype="rect"/>
            </v:shapetype>
            <v:shape id="Text Box 68" o:spid="_x0000_s1226" type="#_x0000_t202" style="position:absolute;margin-left:403.1pt;margin-top:707.95pt;width:15.65pt;height:1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30ARvtoBAACYAwAADgAAAAAAAAAAAAAAAAAuAgAAZHJzL2Uyb0RvYy54bWxQSwECLQAUAAYA&#10;CAAAACEA5S6j6uIAAAANAQAADwAAAAAAAAAAAAAAAAA0BAAAZHJzL2Rvd25yZXYueG1sUEsFBgAA&#10;AAAEAAQA8wAAAEMFAAAAAA==&#10;" o:allowincell="f" filled="f" stroked="f">
              <v:textbox inset="0,0,0,0">
                <w:txbxContent>
                  <w:p w14:paraId="7DB4334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75</w:t>
                    </w:r>
                    <w:r>
                      <w:rPr>
                        <w:spacing w:val="-5"/>
                        <w:sz w:val="18"/>
                        <w:szCs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B9A0" w14:textId="493FB4B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9376" behindDoc="1" locked="0" layoutInCell="0" allowOverlap="1" wp14:anchorId="21ACAF4A" wp14:editId="61E27F6F">
              <wp:simplePos x="0" y="0"/>
              <wp:positionH relativeFrom="page">
                <wp:posOffset>527050</wp:posOffset>
              </wp:positionH>
              <wp:positionV relativeFrom="page">
                <wp:posOffset>8995410</wp:posOffset>
              </wp:positionV>
              <wp:extent cx="198755" cy="139700"/>
              <wp:effectExtent l="0" t="0" r="0" b="0"/>
              <wp:wrapNone/>
              <wp:docPr id="13067295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6D00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CAF4A" id="_x0000_t202" coordsize="21600,21600" o:spt="202" path="m,l,21600r21600,l21600,xe">
              <v:stroke joinstyle="miter"/>
              <v:path gradientshapeok="t" o:connecttype="rect"/>
            </v:shapetype>
            <v:shape id="_x0000_s1229" type="#_x0000_t202" style="position:absolute;margin-left:41.5pt;margin-top:708.3pt;width:15.65pt;height:1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K94kBnaAQAAmAMAAA4AAAAAAAAAAAAAAAAALgIAAGRycy9lMm9Eb2MueG1sUEsBAi0AFAAGAAgA&#10;AAAhADNRemTgAAAADAEAAA8AAAAAAAAAAAAAAAAANAQAAGRycy9kb3ducmV2LnhtbFBLBQYAAAAA&#10;BAAEAPMAAABBBQAAAAA=&#10;" o:allowincell="f" filled="f" stroked="f">
              <v:textbox inset="0,0,0,0">
                <w:txbxContent>
                  <w:p w14:paraId="0B96D00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76</w:t>
                    </w:r>
                    <w:r>
                      <w:rPr>
                        <w:spacing w:val="-5"/>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CF0D" w14:textId="64C5DED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0400" behindDoc="1" locked="0" layoutInCell="0" allowOverlap="1" wp14:anchorId="78CD5F27" wp14:editId="1B09DF3D">
              <wp:simplePos x="0" y="0"/>
              <wp:positionH relativeFrom="page">
                <wp:posOffset>5119370</wp:posOffset>
              </wp:positionH>
              <wp:positionV relativeFrom="page">
                <wp:posOffset>8990965</wp:posOffset>
              </wp:positionV>
              <wp:extent cx="198755" cy="139700"/>
              <wp:effectExtent l="0" t="0" r="0" b="0"/>
              <wp:wrapNone/>
              <wp:docPr id="20755605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84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D5F27" id="_x0000_t202" coordsize="21600,21600" o:spt="202" path="m,l,21600r21600,l21600,xe">
              <v:stroke joinstyle="miter"/>
              <v:path gradientshapeok="t" o:connecttype="rect"/>
            </v:shapetype>
            <v:shape id="Text Box 72" o:spid="_x0000_s1230" type="#_x0000_t202" style="position:absolute;margin-left:403.1pt;margin-top:707.95pt;width:15.65pt;height:1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ByKOkzbAQAAmAMAAA4AAAAAAAAAAAAAAAAALgIAAGRycy9lMm9Eb2MueG1sUEsBAi0AFAAG&#10;AAgAAAAhAOUuo+riAAAADQEAAA8AAAAAAAAAAAAAAAAANQQAAGRycy9kb3ducmV2LnhtbFBLBQYA&#10;AAAABAAEAPMAAABEBQAAAAA=&#10;" o:allowincell="f" filled="f" stroked="f">
              <v:textbox inset="0,0,0,0">
                <w:txbxContent>
                  <w:p w14:paraId="041384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77</w:t>
                    </w:r>
                    <w:r>
                      <w:rPr>
                        <w:spacing w:val="-5"/>
                        <w:sz w:val="18"/>
                        <w:szCs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BDAD" w14:textId="5BAA9C9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4496" behindDoc="1" locked="0" layoutInCell="0" allowOverlap="1" wp14:anchorId="6998BC81" wp14:editId="11C55DC2">
              <wp:simplePos x="0" y="0"/>
              <wp:positionH relativeFrom="page">
                <wp:posOffset>527050</wp:posOffset>
              </wp:positionH>
              <wp:positionV relativeFrom="page">
                <wp:posOffset>8995410</wp:posOffset>
              </wp:positionV>
              <wp:extent cx="198755" cy="139700"/>
              <wp:effectExtent l="0" t="0" r="0" b="0"/>
              <wp:wrapNone/>
              <wp:docPr id="12523964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A0B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8BC81" id="_x0000_t202" coordsize="21600,21600" o:spt="202" path="m,l,21600r21600,l21600,xe">
              <v:stroke joinstyle="miter"/>
              <v:path gradientshapeok="t" o:connecttype="rect"/>
            </v:shapetype>
            <v:shape id="Text Box 75" o:spid="_x0000_s1233" type="#_x0000_t202" style="position:absolute;margin-left:41.5pt;margin-top:708.3pt;width:15.65pt;height:1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AitEqU2wEAAJgDAAAOAAAAAAAAAAAAAAAAAC4CAABkcnMvZTJvRG9jLnhtbFBLAQItABQABgAI&#10;AAAAIQAzUXpk4AAAAAwBAAAPAAAAAAAAAAAAAAAAADUEAABkcnMvZG93bnJldi54bWxQSwUGAAAA&#10;AAQABADzAAAAQgUAAAAA&#10;" o:allowincell="f" filled="f" stroked="f">
              <v:textbox inset="0,0,0,0">
                <w:txbxContent>
                  <w:p w14:paraId="68E1A0B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78</w:t>
                    </w:r>
                    <w:r>
                      <w:rPr>
                        <w:spacing w:val="-5"/>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9B60" w14:textId="43CB306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5520" behindDoc="1" locked="0" layoutInCell="0" allowOverlap="1" wp14:anchorId="23848485" wp14:editId="19894FE8">
              <wp:simplePos x="0" y="0"/>
              <wp:positionH relativeFrom="page">
                <wp:posOffset>5119370</wp:posOffset>
              </wp:positionH>
              <wp:positionV relativeFrom="page">
                <wp:posOffset>8990965</wp:posOffset>
              </wp:positionV>
              <wp:extent cx="198755" cy="139700"/>
              <wp:effectExtent l="0" t="0" r="0" b="0"/>
              <wp:wrapNone/>
              <wp:docPr id="4172990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17D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48485" id="_x0000_t202" coordsize="21600,21600" o:spt="202" path="m,l,21600r21600,l21600,xe">
              <v:stroke joinstyle="miter"/>
              <v:path gradientshapeok="t" o:connecttype="rect"/>
            </v:shapetype>
            <v:shape id="_x0000_s1234" type="#_x0000_t202" style="position:absolute;margin-left:403.1pt;margin-top:707.95pt;width:15.65pt;height:1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kUbgwdoBAACYAwAADgAAAAAAAAAAAAAAAAAuAgAAZHJzL2Uyb0RvYy54bWxQSwECLQAUAAYA&#10;CAAAACEA5S6j6uIAAAANAQAADwAAAAAAAAAAAAAAAAA0BAAAZHJzL2Rvd25yZXYueG1sUEsFBgAA&#10;AAAEAAQA8wAAAEMFAAAAAA==&#10;" o:allowincell="f" filled="f" stroked="f">
              <v:textbox inset="0,0,0,0">
                <w:txbxContent>
                  <w:p w14:paraId="40EC17D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79</w:t>
                    </w:r>
                    <w:r>
                      <w:rPr>
                        <w:spacing w:val="-5"/>
                        <w:sz w:val="18"/>
                        <w:szCs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15FD" w14:textId="24951F8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9616" behindDoc="1" locked="0" layoutInCell="0" allowOverlap="1" wp14:anchorId="7DCDF1C6" wp14:editId="6BDD51B9">
              <wp:simplePos x="0" y="0"/>
              <wp:positionH relativeFrom="page">
                <wp:posOffset>527050</wp:posOffset>
              </wp:positionH>
              <wp:positionV relativeFrom="page">
                <wp:posOffset>8995410</wp:posOffset>
              </wp:positionV>
              <wp:extent cx="198755" cy="139700"/>
              <wp:effectExtent l="0" t="0" r="0" b="0"/>
              <wp:wrapNone/>
              <wp:docPr id="11107074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936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DF1C6" id="_x0000_t202" coordsize="21600,21600" o:spt="202" path="m,l,21600r21600,l21600,xe">
              <v:stroke joinstyle="miter"/>
              <v:path gradientshapeok="t" o:connecttype="rect"/>
            </v:shapetype>
            <v:shape id="Text Box 79" o:spid="_x0000_s1237" type="#_x0000_t202" style="position:absolute;margin-left:41.5pt;margin-top:708.3pt;width:15.65pt;height:11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DdX44NkBAACYAwAADgAAAAAAAAAAAAAAAAAuAgAAZHJzL2Uyb0RvYy54bWxQSwECLQAUAAYACAAA&#10;ACEAM1F6ZOAAAAAMAQAADwAAAAAAAAAAAAAAAAAzBAAAZHJzL2Rvd25yZXYueG1sUEsFBgAAAAAE&#10;AAQA8wAAAEAFAAAAAA==&#10;" o:allowincell="f" filled="f" stroked="f">
              <v:textbox inset="0,0,0,0">
                <w:txbxContent>
                  <w:p w14:paraId="088E936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80</w:t>
                    </w:r>
                    <w:r>
                      <w:rPr>
                        <w:spacing w:val="-5"/>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AB1C" w14:textId="5D7263E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0640" behindDoc="1" locked="0" layoutInCell="0" allowOverlap="1" wp14:anchorId="60C137DB" wp14:editId="4A37E5A9">
              <wp:simplePos x="0" y="0"/>
              <wp:positionH relativeFrom="page">
                <wp:posOffset>5119370</wp:posOffset>
              </wp:positionH>
              <wp:positionV relativeFrom="page">
                <wp:posOffset>8990965</wp:posOffset>
              </wp:positionV>
              <wp:extent cx="198755" cy="139700"/>
              <wp:effectExtent l="0" t="0" r="0" b="0"/>
              <wp:wrapNone/>
              <wp:docPr id="418011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0F7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137DB" id="_x0000_t202" coordsize="21600,21600" o:spt="202" path="m,l,21600r21600,l21600,xe">
              <v:stroke joinstyle="miter"/>
              <v:path gradientshapeok="t" o:connecttype="rect"/>
            </v:shapetype>
            <v:shape id="_x0000_s1238" type="#_x0000_t202" style="position:absolute;margin-left:403.1pt;margin-top:707.95pt;width:15.65pt;height:1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C+J1K12QEAAJgDAAAOAAAAAAAAAAAAAAAAAC4CAABkcnMvZTJvRG9jLnhtbFBLAQItABQABgAI&#10;AAAAIQDlLqPq4gAAAA0BAAAPAAAAAAAAAAAAAAAAADMEAABkcnMvZG93bnJldi54bWxQSwUGAAAA&#10;AAQABADzAAAAQgUAAAAA&#10;" o:allowincell="f" filled="f" stroked="f">
              <v:textbox inset="0,0,0,0">
                <w:txbxContent>
                  <w:p w14:paraId="53600F7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81</w:t>
                    </w:r>
                    <w:r>
                      <w:rPr>
                        <w:spacing w:val="-5"/>
                        <w:sz w:val="18"/>
                        <w:szCs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6A72" w14:textId="5EFA566A" w:rsidR="000350B8" w:rsidRDefault="000350B8">
    <w:pPr>
      <w:pStyle w:val="Footer"/>
    </w:pPr>
    <w:del w:id="3882" w:author="SRS 2024" w:date="2023-12-13T09:55:00Z">
      <w:r>
        <w:rPr>
          <w:noProof/>
        </w:rPr>
        <mc:AlternateContent>
          <mc:Choice Requires="wps">
            <w:drawing>
              <wp:anchor distT="0" distB="0" distL="114300" distR="114300" simplePos="0" relativeHeight="252216320" behindDoc="1" locked="0" layoutInCell="0" allowOverlap="1" wp14:anchorId="4DE697E1" wp14:editId="273CB50C">
                <wp:simplePos x="0" y="0"/>
                <wp:positionH relativeFrom="page">
                  <wp:posOffset>527050</wp:posOffset>
                </wp:positionH>
                <wp:positionV relativeFrom="page">
                  <wp:posOffset>8995410</wp:posOffset>
                </wp:positionV>
                <wp:extent cx="198755" cy="139700"/>
                <wp:effectExtent l="0" t="0" r="0" b="0"/>
                <wp:wrapNone/>
                <wp:docPr id="68237856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757F" w14:textId="77777777" w:rsidR="00225945" w:rsidRDefault="00225945">
                            <w:pPr>
                              <w:pStyle w:val="BodyText"/>
                              <w:kinsoku w:val="0"/>
                              <w:overflowPunct w:val="0"/>
                              <w:spacing w:line="203" w:lineRule="exact"/>
                              <w:ind w:left="60"/>
                              <w:rPr>
                                <w:del w:id="3883" w:author="SRS 2024" w:date="2023-12-13T09:55:00Z"/>
                                <w:spacing w:val="-5"/>
                                <w:sz w:val="18"/>
                                <w:szCs w:val="18"/>
                              </w:rPr>
                            </w:pPr>
                            <w:del w:id="388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82</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697E1" id="_x0000_t202" coordsize="21600,21600" o:spt="202" path="m,l,21600r21600,l21600,xe">
                <v:stroke joinstyle="miter"/>
                <v:path gradientshapeok="t" o:connecttype="rect"/>
              </v:shapetype>
              <v:shape id="Text Box 427" o:spid="_x0000_s1241" type="#_x0000_t202" style="position:absolute;margin-left:41.5pt;margin-top:708.3pt;width:15.65pt;height:11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" o:allowincell="f" filled="f" stroked="f">
                <v:textbox inset="0,0,0,0">
                  <w:txbxContent>
                    <w:p w14:paraId="225D757F" w14:textId="77777777" w:rsidR="00225945" w:rsidRDefault="00225945">
                      <w:pPr>
                        <w:pStyle w:val="BodyText"/>
                        <w:kinsoku w:val="0"/>
                        <w:overflowPunct w:val="0"/>
                        <w:spacing w:line="203" w:lineRule="exact"/>
                        <w:ind w:left="60"/>
                        <w:rPr>
                          <w:del w:id="3885" w:author="SRS 2024" w:date="2023-12-13T09:55:00Z"/>
                          <w:spacing w:val="-5"/>
                          <w:sz w:val="18"/>
                          <w:szCs w:val="18"/>
                        </w:rPr>
                      </w:pPr>
                      <w:del w:id="3886"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82</w:delText>
                        </w:r>
                        <w:r>
                          <w:rPr>
                            <w:spacing w:val="-5"/>
                            <w:sz w:val="18"/>
                            <w:szCs w:val="18"/>
                          </w:rPr>
                          <w:fldChar w:fldCharType="end"/>
                        </w:r>
                      </w:del>
                    </w:p>
                  </w:txbxContent>
                </v:textbox>
                <w10:wrap anchorx="page" anchory="page"/>
              </v:shape>
            </w:pict>
          </mc:Fallback>
        </mc:AlternateContent>
      </w:r>
    </w:del>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56BE" w14:textId="5F54FF59" w:rsidR="000350B8" w:rsidRDefault="000350B8">
    <w:pPr>
      <w:pStyle w:val="Footer"/>
    </w:pPr>
    <w:del w:id="3887" w:author="SRS 2024" w:date="2023-12-13T09:55:00Z">
      <w:r>
        <w:rPr>
          <w:noProof/>
        </w:rPr>
        <mc:AlternateContent>
          <mc:Choice Requires="wps">
            <w:drawing>
              <wp:anchor distT="0" distB="0" distL="114300" distR="114300" simplePos="0" relativeHeight="252218368" behindDoc="1" locked="0" layoutInCell="0" allowOverlap="1" wp14:anchorId="70089CFB" wp14:editId="3A11FE49">
                <wp:simplePos x="0" y="0"/>
                <wp:positionH relativeFrom="page">
                  <wp:posOffset>5119370</wp:posOffset>
                </wp:positionH>
                <wp:positionV relativeFrom="page">
                  <wp:posOffset>8990965</wp:posOffset>
                </wp:positionV>
                <wp:extent cx="198755" cy="139700"/>
                <wp:effectExtent l="0" t="0" r="0" b="0"/>
                <wp:wrapNone/>
                <wp:docPr id="191791956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39CE" w14:textId="77777777" w:rsidR="00225945" w:rsidRDefault="00225945">
                            <w:pPr>
                              <w:pStyle w:val="BodyText"/>
                              <w:kinsoku w:val="0"/>
                              <w:overflowPunct w:val="0"/>
                              <w:spacing w:line="203" w:lineRule="exact"/>
                              <w:ind w:left="60"/>
                              <w:rPr>
                                <w:del w:id="3888" w:author="SRS 2024" w:date="2023-12-13T09:55:00Z"/>
                                <w:spacing w:val="-5"/>
                                <w:sz w:val="18"/>
                                <w:szCs w:val="18"/>
                              </w:rPr>
                            </w:pPr>
                            <w:del w:id="388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83</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9CFB" id="_x0000_t202" coordsize="21600,21600" o:spt="202" path="m,l,21600r21600,l21600,xe">
                <v:stroke joinstyle="miter"/>
                <v:path gradientshapeok="t" o:connecttype="rect"/>
              </v:shapetype>
              <v:shape id="Text Box 428" o:spid="_x0000_s1242" type="#_x0000_t202" style="position:absolute;margin-left:403.1pt;margin-top:707.95pt;width:15.65pt;height:11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M+uIONoBAACYAwAADgAAAAAAAAAAAAAAAAAuAgAAZHJzL2Uyb0RvYy54bWxQSwECLQAUAAYA&#10;CAAAACEA5S6j6uIAAAANAQAADwAAAAAAAAAAAAAAAAA0BAAAZHJzL2Rvd25yZXYueG1sUEsFBgAA&#10;AAAEAAQA8wAAAEMFAAAAAA==&#10;" o:allowincell="f" filled="f" stroked="f">
                <v:textbox inset="0,0,0,0">
                  <w:txbxContent>
                    <w:p w14:paraId="157B39CE" w14:textId="77777777" w:rsidR="00225945" w:rsidRDefault="00225945">
                      <w:pPr>
                        <w:pStyle w:val="BodyText"/>
                        <w:kinsoku w:val="0"/>
                        <w:overflowPunct w:val="0"/>
                        <w:spacing w:line="203" w:lineRule="exact"/>
                        <w:ind w:left="60"/>
                        <w:rPr>
                          <w:del w:id="3890" w:author="SRS 2024" w:date="2023-12-13T09:55:00Z"/>
                          <w:spacing w:val="-5"/>
                          <w:sz w:val="18"/>
                          <w:szCs w:val="18"/>
                        </w:rPr>
                      </w:pPr>
                      <w:del w:id="3891"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83</w:delText>
                        </w:r>
                        <w:r>
                          <w:rPr>
                            <w:spacing w:val="-5"/>
                            <w:sz w:val="18"/>
                            <w:szCs w:val="18"/>
                          </w:rPr>
                          <w:fldChar w:fldCharType="end"/>
                        </w:r>
                      </w:del>
                    </w:p>
                  </w:txbxContent>
                </v:textbox>
                <w10:wrap anchorx="page" anchory="page"/>
              </v:shape>
            </w:pict>
          </mc:Fallback>
        </mc:AlternateContent>
      </w:r>
    </w:del>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BF5F" w14:textId="6EA4F3C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4736" behindDoc="1" locked="0" layoutInCell="0" allowOverlap="1" wp14:anchorId="63E4F31C" wp14:editId="1F4D2C30">
              <wp:simplePos x="0" y="0"/>
              <wp:positionH relativeFrom="page">
                <wp:posOffset>527050</wp:posOffset>
              </wp:positionH>
              <wp:positionV relativeFrom="page">
                <wp:posOffset>8995410</wp:posOffset>
              </wp:positionV>
              <wp:extent cx="198755" cy="139700"/>
              <wp:effectExtent l="0" t="0" r="0" b="0"/>
              <wp:wrapNone/>
              <wp:docPr id="15119940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385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4F31C" id="_x0000_t202" coordsize="21600,21600" o:spt="202" path="m,l,21600r21600,l21600,xe">
              <v:stroke joinstyle="miter"/>
              <v:path gradientshapeok="t" o:connecttype="rect"/>
            </v:shapetype>
            <v:shape id="_x0000_s1245" type="#_x0000_t202" style="position:absolute;margin-left:41.5pt;margin-top:708.3pt;width:15.65pt;height:1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FZKPCDaAQAAmAMAAA4AAAAAAAAAAAAAAAAALgIAAGRycy9lMm9Eb2MueG1sUEsBAi0AFAAGAAgA&#10;AAAhADNRemTgAAAADAEAAA8AAAAAAAAAAAAAAAAANAQAAGRycy9kb3ducmV2LnhtbFBLBQYAAAAA&#10;BAAEAPMAAABBBQAAAAA=&#10;" o:allowincell="f" filled="f" stroked="f">
              <v:textbox inset="0,0,0,0">
                <w:txbxContent>
                  <w:p w14:paraId="3A73385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84</w:t>
                    </w:r>
                    <w:r>
                      <w:rPr>
                        <w:spacing w:val="-5"/>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65F2" w14:textId="180798C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576" behindDoc="1" locked="0" layoutInCell="0" allowOverlap="1" wp14:anchorId="78F2469B" wp14:editId="34756DF1">
              <wp:simplePos x="0" y="0"/>
              <wp:positionH relativeFrom="page">
                <wp:posOffset>527050</wp:posOffset>
              </wp:positionH>
              <wp:positionV relativeFrom="page">
                <wp:posOffset>8995410</wp:posOffset>
              </wp:positionV>
              <wp:extent cx="198755" cy="139700"/>
              <wp:effectExtent l="0" t="0" r="0" b="0"/>
              <wp:wrapNone/>
              <wp:docPr id="62148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B9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2469B" id="_x0000_t202" coordsize="21600,21600" o:spt="202" path="m,l,21600r21600,l21600,xe">
              <v:stroke joinstyle="miter"/>
              <v:path gradientshapeok="t" o:connecttype="rect"/>
            </v:shapetype>
            <v:shape id="_x0000_s1157" type="#_x0000_t202" style="position:absolute;margin-left:41.5pt;margin-top:708.3pt;width:15.6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" o:allowincell="f" filled="f" stroked="f">
              <v:textbox inset="0,0,0,0">
                <w:txbxContent>
                  <w:p w14:paraId="05A6B9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40</w:t>
                    </w:r>
                    <w:r>
                      <w:rPr>
                        <w:spacing w:val="-5"/>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2380" w14:textId="6F2B321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5760" behindDoc="1" locked="0" layoutInCell="0" allowOverlap="1" wp14:anchorId="614F62BE" wp14:editId="1AC7699B">
              <wp:simplePos x="0" y="0"/>
              <wp:positionH relativeFrom="page">
                <wp:posOffset>5119370</wp:posOffset>
              </wp:positionH>
              <wp:positionV relativeFrom="page">
                <wp:posOffset>8990965</wp:posOffset>
              </wp:positionV>
              <wp:extent cx="198755" cy="139700"/>
              <wp:effectExtent l="0" t="0" r="0" b="0"/>
              <wp:wrapNone/>
              <wp:docPr id="18652068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D0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F62BE" id="_x0000_t202" coordsize="21600,21600" o:spt="202" path="m,l,21600r21600,l21600,xe">
              <v:stroke joinstyle="miter"/>
              <v:path gradientshapeok="t" o:connecttype="rect"/>
            </v:shapetype>
            <v:shape id="Text Box 84" o:spid="_x0000_s1246" type="#_x0000_t202" style="position:absolute;margin-left:403.1pt;margin-top:707.95pt;width:15.65pt;height:11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Z12gEAAJgDAAAOAAAAZHJzL2Uyb0RvYy54bWysU8lu2zAQvRfoPxC815JTpIkFy0GaIEWB&#10;dAHSfgBFURJRicPO0Jbcr++Qspwut6IXYsTlzVtG25tp6MXBIFlwpVyvcimM01Bb15by65eHV9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TfXV5eXUmg+Wr/eXOUplEwVy2OPFN4ZGEQsSomcaQJXh0cKkYwqliuxl4MH2/cp1979tsEX404i&#10;H/nOzMNUTcLWpdxsorQopoL6yHIQ5nHh8eaiA/whxcijUkr6vldopOjfO7YkztVS4FJUS6Gc5qel&#10;DFLM5V2Y52/v0bYdI8+mO7hl2xqbJD2zOPHl+JPS06jG+fr1O916/qF2PwE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5biWddoBAACYAwAADgAAAAAAAAAAAAAAAAAuAgAAZHJzL2Uyb0RvYy54bWxQSwECLQAUAAYA&#10;CAAAACEA5S6j6uIAAAANAQAADwAAAAAAAAAAAAAAAAA0BAAAZHJzL2Rvd25yZXYueG1sUEsFBgAA&#10;AAAEAAQA8wAAAEMFAAAAAA==&#10;" o:allowincell="f" filled="f" stroked="f">
              <v:textbox inset="0,0,0,0">
                <w:txbxContent>
                  <w:p w14:paraId="10D6D09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85</w:t>
                    </w:r>
                    <w:r>
                      <w:rPr>
                        <w:spacing w:val="-5"/>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F99A" w14:textId="693300F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9856" behindDoc="1" locked="0" layoutInCell="0" allowOverlap="1" wp14:anchorId="5484F744" wp14:editId="4309C763">
              <wp:simplePos x="0" y="0"/>
              <wp:positionH relativeFrom="page">
                <wp:posOffset>527050</wp:posOffset>
              </wp:positionH>
              <wp:positionV relativeFrom="page">
                <wp:posOffset>8995410</wp:posOffset>
              </wp:positionV>
              <wp:extent cx="198755" cy="139700"/>
              <wp:effectExtent l="0" t="0" r="0" b="0"/>
              <wp:wrapNone/>
              <wp:docPr id="12338744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821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4F744" id="_x0000_t202" coordsize="21600,21600" o:spt="202" path="m,l,21600r21600,l21600,xe">
              <v:stroke joinstyle="miter"/>
              <v:path gradientshapeok="t" o:connecttype="rect"/>
            </v:shapetype>
            <v:shape id="Text Box 87" o:spid="_x0000_s1249" type="#_x0000_t202" style="position:absolute;margin-left:41.5pt;margin-top:708.3pt;width:15.65pt;height:11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F7LRfPaAQAAmQMAAA4AAAAAAAAAAAAAAAAALgIAAGRycy9lMm9Eb2MueG1sUEsBAi0AFAAGAAgA&#10;AAAhADNRemTgAAAADAEAAA8AAAAAAAAAAAAAAAAANAQAAGRycy9kb3ducmV2LnhtbFBLBQYAAAAA&#10;BAAEAPMAAABBBQAAAAA=&#10;" o:allowincell="f" filled="f" stroked="f">
              <v:textbox inset="0,0,0,0">
                <w:txbxContent>
                  <w:p w14:paraId="576F821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86</w:t>
                    </w:r>
                    <w:r>
                      <w:rPr>
                        <w:spacing w:val="-5"/>
                        <w:sz w:val="18"/>
                        <w:szCs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3CED" w14:textId="5403048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0880" behindDoc="1" locked="0" layoutInCell="0" allowOverlap="1" wp14:anchorId="0C0ED6DB" wp14:editId="508D33A4">
              <wp:simplePos x="0" y="0"/>
              <wp:positionH relativeFrom="page">
                <wp:posOffset>5119370</wp:posOffset>
              </wp:positionH>
              <wp:positionV relativeFrom="page">
                <wp:posOffset>8990965</wp:posOffset>
              </wp:positionV>
              <wp:extent cx="198755" cy="139700"/>
              <wp:effectExtent l="0" t="0" r="0" b="0"/>
              <wp:wrapNone/>
              <wp:docPr id="19898519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81E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ED6DB" id="_x0000_t202" coordsize="21600,21600" o:spt="202" path="m,l,21600r21600,l21600,xe">
              <v:stroke joinstyle="miter"/>
              <v:path gradientshapeok="t" o:connecttype="rect"/>
            </v:shapetype>
            <v:shape id="_x0000_s1250" type="#_x0000_t202" style="position:absolute;margin-left:403.1pt;margin-top:707.95pt;width:15.65pt;height:1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7TnvptoBAACZAwAADgAAAAAAAAAAAAAAAAAuAgAAZHJzL2Uyb0RvYy54bWxQSwECLQAUAAYA&#10;CAAAACEA5S6j6uIAAAANAQAADwAAAAAAAAAAAAAAAAA0BAAAZHJzL2Rvd25yZXYueG1sUEsFBgAA&#10;AAAEAAQA8wAAAEMFAAAAAA==&#10;" o:allowincell="f" filled="f" stroked="f">
              <v:textbox inset="0,0,0,0">
                <w:txbxContent>
                  <w:p w14:paraId="68AE81E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87</w:t>
                    </w:r>
                    <w:r>
                      <w:rPr>
                        <w:spacing w:val="-5"/>
                        <w:sz w:val="18"/>
                        <w:szCs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9C18" w14:textId="31CBBBC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4976" behindDoc="1" locked="0" layoutInCell="0" allowOverlap="1" wp14:anchorId="06DF10E8" wp14:editId="39133B03">
              <wp:simplePos x="0" y="0"/>
              <wp:positionH relativeFrom="page">
                <wp:posOffset>527050</wp:posOffset>
              </wp:positionH>
              <wp:positionV relativeFrom="page">
                <wp:posOffset>8995410</wp:posOffset>
              </wp:positionV>
              <wp:extent cx="198755" cy="139700"/>
              <wp:effectExtent l="0" t="0" r="0" b="0"/>
              <wp:wrapNone/>
              <wp:docPr id="159012222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CA0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F10E8" id="_x0000_t202" coordsize="21600,21600" o:spt="202" path="m,l,21600r21600,l21600,xe">
              <v:stroke joinstyle="miter"/>
              <v:path gradientshapeok="t" o:connecttype="rect"/>
            </v:shapetype>
            <v:shape id="Text Box 91" o:spid="_x0000_s1253" type="#_x0000_t202" style="position:absolute;margin-left:41.5pt;margin-top:708.3pt;width:15.65pt;height:11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NMHn37aAQAAmQMAAA4AAAAAAAAAAAAAAAAALgIAAGRycy9lMm9Eb2MueG1sUEsBAi0AFAAGAAgA&#10;AAAhADNRemTgAAAADAEAAA8AAAAAAAAAAAAAAAAANAQAAGRycy9kb3ducmV2LnhtbFBLBQYAAAAA&#10;BAAEAPMAAABBBQAAAAA=&#10;" o:allowincell="f" filled="f" stroked="f">
              <v:textbox inset="0,0,0,0">
                <w:txbxContent>
                  <w:p w14:paraId="7942CA0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88</w:t>
                    </w:r>
                    <w:r>
                      <w:rPr>
                        <w:spacing w:val="-5"/>
                        <w:sz w:val="18"/>
                        <w:szCs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237E" w14:textId="4A1D3AD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6000" behindDoc="1" locked="0" layoutInCell="0" allowOverlap="1" wp14:anchorId="36984A3B" wp14:editId="3DCBAF9F">
              <wp:simplePos x="0" y="0"/>
              <wp:positionH relativeFrom="page">
                <wp:posOffset>5119370</wp:posOffset>
              </wp:positionH>
              <wp:positionV relativeFrom="page">
                <wp:posOffset>8990965</wp:posOffset>
              </wp:positionV>
              <wp:extent cx="198755" cy="139700"/>
              <wp:effectExtent l="0" t="0" r="0" b="0"/>
              <wp:wrapNone/>
              <wp:docPr id="13904075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EDF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84A3B" id="_x0000_t202" coordsize="21600,21600" o:spt="202" path="m,l,21600r21600,l21600,xe">
              <v:stroke joinstyle="miter"/>
              <v:path gradientshapeok="t" o:connecttype="rect"/>
            </v:shapetype>
            <v:shape id="_x0000_s1254" type="#_x0000_t202" style="position:absolute;margin-left:403.1pt;margin-top:707.95pt;width:15.65pt;height:11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Ur2gEAAJkDAAAOAAAAZHJzL2Uyb0RvYy54bWysU8lu2zAQvRfoPxC815JTpE4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NpeXUmg+Wr++3uQplEwVy2OPFN4ZGEQsSomcaQJXh0cKkYwqliuxl4MH2/cp1979tsEX404i&#10;H/nOzMNUTcLW3DzfRG1RTQX1kfUgzPPC881FB/hDipFnpZT0fa/QSNG/d+xJHKylwKWolkI5zU9L&#10;GaSYy7swD+Deo207Rp5dd3DLvjU2aXpmcSLM+Sepp1mNA/brd7r1/EftfgI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YPU1K9oBAACZAwAADgAAAAAAAAAAAAAAAAAuAgAAZHJzL2Uyb0RvYy54bWxQSwECLQAUAAYA&#10;CAAAACEA5S6j6uIAAAANAQAADwAAAAAAAAAAAAAAAAA0BAAAZHJzL2Rvd25yZXYueG1sUEsFBgAA&#10;AAAEAAQA8wAAAEMFAAAAAA==&#10;" o:allowincell="f" filled="f" stroked="f">
              <v:textbox inset="0,0,0,0">
                <w:txbxContent>
                  <w:p w14:paraId="475AEDF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89</w:t>
                    </w:r>
                    <w:r>
                      <w:rPr>
                        <w:spacing w:val="-5"/>
                        <w:sz w:val="18"/>
                        <w:szCs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B036" w14:textId="462487B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0096" behindDoc="1" locked="0" layoutInCell="0" allowOverlap="1" wp14:anchorId="1E82FB10" wp14:editId="30C9BB55">
              <wp:simplePos x="0" y="0"/>
              <wp:positionH relativeFrom="page">
                <wp:posOffset>527050</wp:posOffset>
              </wp:positionH>
              <wp:positionV relativeFrom="page">
                <wp:posOffset>8995410</wp:posOffset>
              </wp:positionV>
              <wp:extent cx="198755" cy="139700"/>
              <wp:effectExtent l="0" t="0" r="0" b="0"/>
              <wp:wrapNone/>
              <wp:docPr id="17109311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127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FB10" id="_x0000_t202" coordsize="21600,21600" o:spt="202" path="m,l,21600r21600,l21600,xe">
              <v:stroke joinstyle="miter"/>
              <v:path gradientshapeok="t" o:connecttype="rect"/>
            </v:shapetype>
            <v:shape id="Text Box 95" o:spid="_x0000_s1257" type="#_x0000_t202" style="position:absolute;margin-left:41.5pt;margin-top:708.3pt;width:15.65pt;height:1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GYtCtkBAACZAwAADgAAAAAAAAAAAAAAAAAuAgAAZHJzL2Uyb0RvYy54bWxQSwECLQAUAAYACAAA&#10;ACEAM1F6ZOAAAAAMAQAADwAAAAAAAAAAAAAAAAAzBAAAZHJzL2Rvd25yZXYueG1sUEsFBgAAAAAE&#10;AAQA8wAAAEAFAAAAAA==&#10;" o:allowincell="f" filled="f" stroked="f">
              <v:textbox inset="0,0,0,0">
                <w:txbxContent>
                  <w:p w14:paraId="744E127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90</w:t>
                    </w:r>
                    <w:r>
                      <w:rPr>
                        <w:spacing w:val="-5"/>
                        <w:sz w:val="18"/>
                        <w:szCs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1623" w14:textId="102A6CA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1120" behindDoc="1" locked="0" layoutInCell="0" allowOverlap="1" wp14:anchorId="21E65854" wp14:editId="1EED4986">
              <wp:simplePos x="0" y="0"/>
              <wp:positionH relativeFrom="page">
                <wp:posOffset>5119370</wp:posOffset>
              </wp:positionH>
              <wp:positionV relativeFrom="page">
                <wp:posOffset>8990965</wp:posOffset>
              </wp:positionV>
              <wp:extent cx="198755" cy="139700"/>
              <wp:effectExtent l="0" t="0" r="0" b="0"/>
              <wp:wrapNone/>
              <wp:docPr id="204154034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5AF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65854" id="_x0000_t202" coordsize="21600,21600" o:spt="202" path="m,l,21600r21600,l21600,xe">
              <v:stroke joinstyle="miter"/>
              <v:path gradientshapeok="t" o:connecttype="rect"/>
            </v:shapetype>
            <v:shape id="Text Box 96" o:spid="_x0000_s1258" type="#_x0000_t202" style="position:absolute;margin-left:403.1pt;margin-top:707.95pt;width:15.65pt;height:1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BPlIdf2QEAAJkDAAAOAAAAAAAAAAAAAAAAAC4CAABkcnMvZTJvRG9jLnhtbFBLAQItABQABgAI&#10;AAAAIQDlLqPq4gAAAA0BAAAPAAAAAAAAAAAAAAAAADMEAABkcnMvZG93bnJldi54bWxQSwUGAAAA&#10;AAQABADzAAAAQgUAAAAA&#10;" o:allowincell="f" filled="f" stroked="f">
              <v:textbox inset="0,0,0,0">
                <w:txbxContent>
                  <w:p w14:paraId="7BDB5AF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91</w:t>
                    </w:r>
                    <w:r>
                      <w:rPr>
                        <w:spacing w:val="-5"/>
                        <w:sz w:val="18"/>
                        <w:szCs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112F" w14:textId="7782F43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5216" behindDoc="1" locked="0" layoutInCell="0" allowOverlap="1" wp14:anchorId="55E43983" wp14:editId="38F704E1">
              <wp:simplePos x="0" y="0"/>
              <wp:positionH relativeFrom="page">
                <wp:posOffset>527050</wp:posOffset>
              </wp:positionH>
              <wp:positionV relativeFrom="page">
                <wp:posOffset>8995410</wp:posOffset>
              </wp:positionV>
              <wp:extent cx="198755" cy="139700"/>
              <wp:effectExtent l="0" t="0" r="0" b="0"/>
              <wp:wrapNone/>
              <wp:docPr id="6696861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E6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43983" id="_x0000_t202" coordsize="21600,21600" o:spt="202" path="m,l,21600r21600,l21600,xe">
              <v:stroke joinstyle="miter"/>
              <v:path gradientshapeok="t" o:connecttype="rect"/>
            </v:shapetype>
            <v:shape id="_x0000_s1261" type="#_x0000_t202" style="position:absolute;margin-left:41.5pt;margin-top:708.3pt;width:15.65pt;height:11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HGq94faAQAAmQMAAA4AAAAAAAAAAAAAAAAALgIAAGRycy9lMm9Eb2MueG1sUEsBAi0AFAAGAAgA&#10;AAAhADNRemTgAAAADAEAAA8AAAAAAAAAAAAAAAAANAQAAGRycy9kb3ducmV2LnhtbFBLBQYAAAAA&#10;BAAEAPMAAABBBQAAAAA=&#10;" o:allowincell="f" filled="f" stroked="f">
              <v:textbox inset="0,0,0,0">
                <w:txbxContent>
                  <w:p w14:paraId="6FD9E62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92</w:t>
                    </w:r>
                    <w:r>
                      <w:rPr>
                        <w:spacing w:val="-5"/>
                        <w:sz w:val="18"/>
                        <w:szCs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0547" w14:textId="17BB9ED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6240" behindDoc="1" locked="0" layoutInCell="0" allowOverlap="1" wp14:anchorId="2F7F3BBF" wp14:editId="772313CD">
              <wp:simplePos x="0" y="0"/>
              <wp:positionH relativeFrom="page">
                <wp:posOffset>5119370</wp:posOffset>
              </wp:positionH>
              <wp:positionV relativeFrom="page">
                <wp:posOffset>8990965</wp:posOffset>
              </wp:positionV>
              <wp:extent cx="198755" cy="139700"/>
              <wp:effectExtent l="0" t="0" r="0" b="0"/>
              <wp:wrapNone/>
              <wp:docPr id="2225814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D42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F3BBF" id="_x0000_t202" coordsize="21600,21600" o:spt="202" path="m,l,21600r21600,l21600,xe">
              <v:stroke joinstyle="miter"/>
              <v:path gradientshapeok="t" o:connecttype="rect"/>
            </v:shapetype>
            <v:shape id="Text Box 100" o:spid="_x0000_s1262" type="#_x0000_t202" style="position:absolute;margin-left:403.1pt;margin-top:707.95pt;width:15.65pt;height:11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wlhd0toBAACZAwAADgAAAAAAAAAAAAAAAAAuAgAAZHJzL2Uyb0RvYy54bWxQSwECLQAUAAYA&#10;CAAAACEA5S6j6uIAAAANAQAADwAAAAAAAAAAAAAAAAA0BAAAZHJzL2Rvd25yZXYueG1sUEsFBgAA&#10;AAAEAAQA8wAAAEMFAAAAAA==&#10;" o:allowincell="f" filled="f" stroked="f">
              <v:textbox inset="0,0,0,0">
                <w:txbxContent>
                  <w:p w14:paraId="219AD42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93</w:t>
                    </w:r>
                    <w:r>
                      <w:rPr>
                        <w:spacing w:val="-5"/>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468D" w14:textId="225DD2A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0336" behindDoc="1" locked="0" layoutInCell="0" allowOverlap="1" wp14:anchorId="03684D11" wp14:editId="093DC93D">
              <wp:simplePos x="0" y="0"/>
              <wp:positionH relativeFrom="page">
                <wp:posOffset>527050</wp:posOffset>
              </wp:positionH>
              <wp:positionV relativeFrom="page">
                <wp:posOffset>8995410</wp:posOffset>
              </wp:positionV>
              <wp:extent cx="198755" cy="139700"/>
              <wp:effectExtent l="0" t="0" r="0" b="0"/>
              <wp:wrapNone/>
              <wp:docPr id="3732803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6B3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84D11" id="_x0000_t202" coordsize="21600,21600" o:spt="202" path="m,l,21600r21600,l21600,xe">
              <v:stroke joinstyle="miter"/>
              <v:path gradientshapeok="t" o:connecttype="rect"/>
            </v:shapetype>
            <v:shape id="Text Box 103" o:spid="_x0000_s1265" type="#_x0000_t202" style="position:absolute;margin-left:41.5pt;margin-top:708.3pt;width:15.65pt;height:11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Kf56craAQAAmQMAAA4AAAAAAAAAAAAAAAAALgIAAGRycy9lMm9Eb2MueG1sUEsBAi0AFAAGAAgA&#10;AAAhADNRemTgAAAADAEAAA8AAAAAAAAAAAAAAAAANAQAAGRycy9kb3ducmV2LnhtbFBLBQYAAAAA&#10;BAAEAPMAAABBBQAAAAA=&#10;" o:allowincell="f" filled="f" stroked="f">
              <v:textbox inset="0,0,0,0">
                <w:txbxContent>
                  <w:p w14:paraId="7E266B3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94</w:t>
                    </w:r>
                    <w:r>
                      <w:rPr>
                        <w:spacing w:val="-5"/>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7063" w14:textId="520A057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14:anchorId="018BAC09" wp14:editId="0B302BB9">
              <wp:simplePos x="0" y="0"/>
              <wp:positionH relativeFrom="page">
                <wp:posOffset>5119370</wp:posOffset>
              </wp:positionH>
              <wp:positionV relativeFrom="page">
                <wp:posOffset>8990965</wp:posOffset>
              </wp:positionV>
              <wp:extent cx="198755" cy="139700"/>
              <wp:effectExtent l="0" t="0" r="0" b="0"/>
              <wp:wrapNone/>
              <wp:docPr id="15393884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BB1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BAC09" id="_x0000_t202" coordsize="21600,21600" o:spt="202" path="m,l,21600r21600,l21600,xe">
              <v:stroke joinstyle="miter"/>
              <v:path gradientshapeok="t" o:connecttype="rect"/>
            </v:shapetype>
            <v:shape id="Text Box 12" o:spid="_x0000_s1158" type="#_x0000_t202" style="position:absolute;margin-left:403.1pt;margin-top:707.95pt;width:15.6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" o:allowincell="f" filled="f" stroked="f">
              <v:textbox inset="0,0,0,0">
                <w:txbxContent>
                  <w:p w14:paraId="5517BB1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41</w:t>
                    </w:r>
                    <w:r>
                      <w:rPr>
                        <w:spacing w:val="-5"/>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1FA" w14:textId="4875E7A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1360" behindDoc="1" locked="0" layoutInCell="0" allowOverlap="1" wp14:anchorId="5361355B" wp14:editId="29B96574">
              <wp:simplePos x="0" y="0"/>
              <wp:positionH relativeFrom="page">
                <wp:posOffset>5119370</wp:posOffset>
              </wp:positionH>
              <wp:positionV relativeFrom="page">
                <wp:posOffset>8990965</wp:posOffset>
              </wp:positionV>
              <wp:extent cx="198755" cy="139700"/>
              <wp:effectExtent l="0" t="0" r="0" b="0"/>
              <wp:wrapNone/>
              <wp:docPr id="19729120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D60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1355B" id="_x0000_t202" coordsize="21600,21600" o:spt="202" path="m,l,21600r21600,l21600,xe">
              <v:stroke joinstyle="miter"/>
              <v:path gradientshapeok="t" o:connecttype="rect"/>
            </v:shapetype>
            <v:shape id="_x0000_s1266" type="#_x0000_t202" style="position:absolute;margin-left:403.1pt;margin-top:707.95pt;width:15.65pt;height:11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" o:allowincell="f" filled="f" stroked="f">
              <v:textbox inset="0,0,0,0">
                <w:txbxContent>
                  <w:p w14:paraId="2EDBD60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95</w:t>
                    </w:r>
                    <w:r>
                      <w:rPr>
                        <w:spacing w:val="-5"/>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C075" w14:textId="77756CA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5456" behindDoc="1" locked="0" layoutInCell="0" allowOverlap="1" wp14:anchorId="2A371C33" wp14:editId="6F3FA3A2">
              <wp:simplePos x="0" y="0"/>
              <wp:positionH relativeFrom="page">
                <wp:posOffset>527050</wp:posOffset>
              </wp:positionH>
              <wp:positionV relativeFrom="page">
                <wp:posOffset>8995410</wp:posOffset>
              </wp:positionV>
              <wp:extent cx="198755" cy="139700"/>
              <wp:effectExtent l="0" t="0" r="0" b="0"/>
              <wp:wrapNone/>
              <wp:docPr id="3766665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CA3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71C33" id="_x0000_t202" coordsize="21600,21600" o:spt="202" path="m,l,21600r21600,l21600,xe">
              <v:stroke joinstyle="miter"/>
              <v:path gradientshapeok="t" o:connecttype="rect"/>
            </v:shapetype>
            <v:shape id="Text Box 107" o:spid="_x0000_s1269" type="#_x0000_t202" style="position:absolute;margin-left:41.5pt;margin-top:708.3pt;width:15.65pt;height:11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NZaP1faAQAAmQMAAA4AAAAAAAAAAAAAAAAALgIAAGRycy9lMm9Eb2MueG1sUEsBAi0AFAAGAAgA&#10;AAAhADNRemTgAAAADAEAAA8AAAAAAAAAAAAAAAAANAQAAGRycy9kb3ducmV2LnhtbFBLBQYAAAAA&#10;BAAEAPMAAABBBQAAAAA=&#10;" o:allowincell="f" filled="f" stroked="f">
              <v:textbox inset="0,0,0,0">
                <w:txbxContent>
                  <w:p w14:paraId="5F85CA3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96</w:t>
                    </w:r>
                    <w:r>
                      <w:rPr>
                        <w:spacing w:val="-5"/>
                        <w:sz w:val="18"/>
                        <w:szCs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310D" w14:textId="1B7F678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6480" behindDoc="1" locked="0" layoutInCell="0" allowOverlap="1" wp14:anchorId="1F41A6D9" wp14:editId="64A14FCD">
              <wp:simplePos x="0" y="0"/>
              <wp:positionH relativeFrom="page">
                <wp:posOffset>5119370</wp:posOffset>
              </wp:positionH>
              <wp:positionV relativeFrom="page">
                <wp:posOffset>8990965</wp:posOffset>
              </wp:positionV>
              <wp:extent cx="198755" cy="139700"/>
              <wp:effectExtent l="0" t="0" r="0" b="0"/>
              <wp:wrapNone/>
              <wp:docPr id="8224112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DF0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1A6D9" id="_x0000_t202" coordsize="21600,21600" o:spt="202" path="m,l,21600r21600,l21600,xe">
              <v:stroke joinstyle="miter"/>
              <v:path gradientshapeok="t" o:connecttype="rect"/>
            </v:shapetype>
            <v:shape id="_x0000_s1270" type="#_x0000_t202" style="position:absolute;margin-left:403.1pt;margin-top:707.95pt;width:15.65pt;height:11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GWolQLbAQAAmQMAAA4AAAAAAAAAAAAAAAAALgIAAGRycy9lMm9Eb2MueG1sUEsBAi0AFAAG&#10;AAgAAAAhAOUuo+riAAAADQEAAA8AAAAAAAAAAAAAAAAANQQAAGRycy9kb3ducmV2LnhtbFBLBQYA&#10;AAAABAAEAPMAAABEBQAAAAA=&#10;" o:allowincell="f" filled="f" stroked="f">
              <v:textbox inset="0,0,0,0">
                <w:txbxContent>
                  <w:p w14:paraId="25A5DF0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97</w:t>
                    </w:r>
                    <w:r>
                      <w:rPr>
                        <w:spacing w:val="-5"/>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433D" w14:textId="53AA39E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0576" behindDoc="1" locked="0" layoutInCell="0" allowOverlap="1" wp14:anchorId="7DF53410" wp14:editId="40889ADF">
              <wp:simplePos x="0" y="0"/>
              <wp:positionH relativeFrom="page">
                <wp:posOffset>527050</wp:posOffset>
              </wp:positionH>
              <wp:positionV relativeFrom="page">
                <wp:posOffset>8995410</wp:posOffset>
              </wp:positionV>
              <wp:extent cx="198755" cy="139700"/>
              <wp:effectExtent l="0" t="0" r="0" b="0"/>
              <wp:wrapNone/>
              <wp:docPr id="4200603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7C3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53410" id="_x0000_t202" coordsize="21600,21600" o:spt="202" path="m,l,21600r21600,l21600,xe">
              <v:stroke joinstyle="miter"/>
              <v:path gradientshapeok="t" o:connecttype="rect"/>
            </v:shapetype>
            <v:shape id="Text Box 111" o:spid="_x0000_s1273" type="#_x0000_t202" style="position:absolute;margin-left:41.5pt;margin-top:708.3pt;width:15.65pt;height:11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" o:allowincell="f" filled="f" stroked="f">
              <v:textbox inset="0,0,0,0">
                <w:txbxContent>
                  <w:p w14:paraId="6F8B7C3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98</w:t>
                    </w:r>
                    <w:r>
                      <w:rPr>
                        <w:spacing w:val="-5"/>
                        <w:sz w:val="18"/>
                        <w:szCs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D4C8" w14:textId="6CE9065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1600" behindDoc="1" locked="0" layoutInCell="0" allowOverlap="1" wp14:anchorId="42DB4DB0" wp14:editId="74A80587">
              <wp:simplePos x="0" y="0"/>
              <wp:positionH relativeFrom="page">
                <wp:posOffset>5119370</wp:posOffset>
              </wp:positionH>
              <wp:positionV relativeFrom="page">
                <wp:posOffset>8990965</wp:posOffset>
              </wp:positionV>
              <wp:extent cx="198755" cy="139700"/>
              <wp:effectExtent l="0" t="0" r="0" b="0"/>
              <wp:wrapNone/>
              <wp:docPr id="103581614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0E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B4DB0" id="_x0000_t202" coordsize="21600,21600" o:spt="202" path="m,l,21600r21600,l21600,xe">
              <v:stroke joinstyle="miter"/>
              <v:path gradientshapeok="t" o:connecttype="rect"/>
            </v:shapetype>
            <v:shape id="Text Box 112" o:spid="_x0000_s1274" type="#_x0000_t202" style="position:absolute;margin-left:403.1pt;margin-top:707.95pt;width:15.65pt;height:11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" o:allowincell="f" filled="f" stroked="f">
              <v:textbox inset="0,0,0,0">
                <w:txbxContent>
                  <w:p w14:paraId="40F80E0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99</w:t>
                    </w:r>
                    <w:r>
                      <w:rPr>
                        <w:spacing w:val="-5"/>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5226" w14:textId="7C2123A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5696" behindDoc="1" locked="0" layoutInCell="0" allowOverlap="1" wp14:anchorId="5B2A5027" wp14:editId="08C802D4">
              <wp:simplePos x="0" y="0"/>
              <wp:positionH relativeFrom="page">
                <wp:posOffset>527050</wp:posOffset>
              </wp:positionH>
              <wp:positionV relativeFrom="page">
                <wp:posOffset>8995410</wp:posOffset>
              </wp:positionV>
              <wp:extent cx="254000" cy="139700"/>
              <wp:effectExtent l="0" t="0" r="0" b="0"/>
              <wp:wrapNone/>
              <wp:docPr id="17678873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79D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A5027" id="_x0000_t202" coordsize="21600,21600" o:spt="202" path="m,l,21600r21600,l21600,xe">
              <v:stroke joinstyle="miter"/>
              <v:path gradientshapeok="t" o:connecttype="rect"/>
            </v:shapetype>
            <v:shape id="_x0000_s1277" type="#_x0000_t202" style="position:absolute;margin-left:41.5pt;margin-top:708.3pt;width:20pt;height:11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86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WyeOkc1FdRH1oMw7wvvNwcd4E8pRt6VUtKPvUIjRf/JsSdxsZYAl6BaAuU0Py1lkGIO&#10;r8K8gHuPtu0YeXbdwSX71tik6ZHFiTDPP7ly2tW4YL9/p1uPf9TuFwA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wuNP&#10;OtcBAACZAwAADgAAAAAAAAAAAAAAAAAuAgAAZHJzL2Uyb0RvYy54bWxQSwECLQAUAAYACAAAACEA&#10;FKp4Z98AAAAMAQAADwAAAAAAAAAAAAAAAAAxBAAAZHJzL2Rvd25yZXYueG1sUEsFBgAAAAAEAAQA&#10;8wAAAD0FAAAAAA==&#10;" o:allowincell="f" filled="f" stroked="f">
              <v:textbox inset="0,0,0,0">
                <w:txbxContent>
                  <w:p w14:paraId="08CA79D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100</w:t>
                    </w:r>
                    <w:r>
                      <w:rPr>
                        <w:spacing w:val="-5"/>
                        <w:sz w:val="18"/>
                        <w:szCs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01D2" w14:textId="53FD049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6720" behindDoc="1" locked="0" layoutInCell="0" allowOverlap="1" wp14:anchorId="0151D258" wp14:editId="58C9E257">
              <wp:simplePos x="0" y="0"/>
              <wp:positionH relativeFrom="page">
                <wp:posOffset>5119370</wp:posOffset>
              </wp:positionH>
              <wp:positionV relativeFrom="page">
                <wp:posOffset>8990965</wp:posOffset>
              </wp:positionV>
              <wp:extent cx="254000" cy="139700"/>
              <wp:effectExtent l="0" t="0" r="0" b="0"/>
              <wp:wrapNone/>
              <wp:docPr id="95122946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668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1D258" id="_x0000_t202" coordsize="21600,21600" o:spt="202" path="m,l,21600r21600,l21600,xe">
              <v:stroke joinstyle="miter"/>
              <v:path gradientshapeok="t" o:connecttype="rect"/>
            </v:shapetype>
            <v:shape id="Text Box 116" o:spid="_x0000_s1278" type="#_x0000_t202" style="position:absolute;margin-left:403.1pt;margin-top:707.95pt;width:20pt;height:1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Vv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WyetEU1FdRH1oMw7wvvNwcd4E8pRt6VUtKPvUIjRf/JsSdxsZYAl6BaAuU0Py1lkGIO&#10;r8K8gHuPtu0YeXbdwSX71tik6ZHFiTDPP7ly2tW4YL9/p1uPf9TuFwA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Bx&#10;EeVv1wEAAJkDAAAOAAAAAAAAAAAAAAAAAC4CAABkcnMvZTJvRG9jLnhtbFBLAQItABQABgAIAAAA&#10;IQBnXhIM4QAAAA0BAAAPAAAAAAAAAAAAAAAAADEEAABkcnMvZG93bnJldi54bWxQSwUGAAAAAAQA&#10;BADzAAAAPwUAAAAA&#10;" o:allowincell="f" filled="f" stroked="f">
              <v:textbox inset="0,0,0,0">
                <w:txbxContent>
                  <w:p w14:paraId="463E668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101</w:t>
                    </w:r>
                    <w:r>
                      <w:rPr>
                        <w:spacing w:val="-5"/>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D705" w14:textId="2185392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0816" behindDoc="1" locked="0" layoutInCell="0" allowOverlap="1" wp14:anchorId="4C76AF6D" wp14:editId="4C20CDD5">
              <wp:simplePos x="0" y="0"/>
              <wp:positionH relativeFrom="page">
                <wp:posOffset>527050</wp:posOffset>
              </wp:positionH>
              <wp:positionV relativeFrom="page">
                <wp:posOffset>8995410</wp:posOffset>
              </wp:positionV>
              <wp:extent cx="254000" cy="139700"/>
              <wp:effectExtent l="0" t="0" r="0" b="0"/>
              <wp:wrapNone/>
              <wp:docPr id="82479729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5D1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6AF6D" id="_x0000_t202" coordsize="21600,21600" o:spt="202" path="m,l,21600r21600,l21600,xe">
              <v:stroke joinstyle="miter"/>
              <v:path gradientshapeok="t" o:connecttype="rect"/>
            </v:shapetype>
            <v:shape id="_x0000_s1281" type="#_x0000_t202" style="position:absolute;margin-left:41.5pt;margin-top:708.3pt;width:20pt;height:11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W32AEAAJk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zevLvKcK5pL65fv3nAcO6hieeyRwgcDg4hBKZFnmsDV4Y7CfHW5Ens5uLV9n+bauz8SjBkziXzk&#10;OzMPUzUJW8fmF7FzVFNBfWQ9CPO+8H5z0AH+lGLkXSkl/dgrNFL0Hx17EhdrCXAJqiVQTvPTUgYp&#10;5vA6zAu492jbjpFn1x1csW+NTZoeWZwI8/yTK6ddjQv2+3e69fhH7X4B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E8v&#10;lbfYAQAAmQMAAA4AAAAAAAAAAAAAAAAALgIAAGRycy9lMm9Eb2MueG1sUEsBAi0AFAAGAAgAAAAh&#10;ABSqeGffAAAADAEAAA8AAAAAAAAAAAAAAAAAMgQAAGRycy9kb3ducmV2LnhtbFBLBQYAAAAABAAE&#10;APMAAAA+BQAAAAA=&#10;" o:allowincell="f" filled="f" stroked="f">
              <v:textbox inset="0,0,0,0">
                <w:txbxContent>
                  <w:p w14:paraId="6F115D1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102</w:t>
                    </w:r>
                    <w:r>
                      <w:rPr>
                        <w:spacing w:val="-5"/>
                        <w:sz w:val="18"/>
                        <w:szCs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F9FB" w14:textId="4C7F598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1840" behindDoc="1" locked="0" layoutInCell="0" allowOverlap="1" wp14:anchorId="0034CCA2" wp14:editId="79E11F6C">
              <wp:simplePos x="0" y="0"/>
              <wp:positionH relativeFrom="page">
                <wp:posOffset>5119370</wp:posOffset>
              </wp:positionH>
              <wp:positionV relativeFrom="page">
                <wp:posOffset>8990965</wp:posOffset>
              </wp:positionV>
              <wp:extent cx="254000" cy="139700"/>
              <wp:effectExtent l="0" t="0" r="0" b="0"/>
              <wp:wrapNone/>
              <wp:docPr id="49540525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0E5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4CCA2" id="_x0000_t202" coordsize="21600,21600" o:spt="202" path="m,l,21600r21600,l21600,xe">
              <v:stroke joinstyle="miter"/>
              <v:path gradientshapeok="t" o:connecttype="rect"/>
            </v:shapetype>
            <v:shape id="Text Box 120" o:spid="_x0000_s1282" type="#_x0000_t202" style="position:absolute;margin-left:403.1pt;margin-top:707.95pt;width:20pt;height:1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N0/4tgBAACZAwAADgAAAAAAAAAAAAAAAAAuAgAAZHJzL2Uyb0RvYy54bWxQSwECLQAUAAYACAAA&#10;ACEAZ14SDOEAAAANAQAADwAAAAAAAAAAAAAAAAAyBAAAZHJzL2Rvd25yZXYueG1sUEsFBgAAAAAE&#10;AAQA8wAAAEAFAAAAAA==&#10;" o:allowincell="f" filled="f" stroked="f">
              <v:textbox inset="0,0,0,0">
                <w:txbxContent>
                  <w:p w14:paraId="23760E5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103</w:t>
                    </w:r>
                    <w:r>
                      <w:rPr>
                        <w:spacing w:val="-5"/>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4444" w14:textId="23B7530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5936" behindDoc="1" locked="0" layoutInCell="0" allowOverlap="1" wp14:anchorId="649AE816" wp14:editId="66B0B25C">
              <wp:simplePos x="0" y="0"/>
              <wp:positionH relativeFrom="page">
                <wp:posOffset>527050</wp:posOffset>
              </wp:positionH>
              <wp:positionV relativeFrom="page">
                <wp:posOffset>8995410</wp:posOffset>
              </wp:positionV>
              <wp:extent cx="254000" cy="139700"/>
              <wp:effectExtent l="0" t="0" r="0" b="0"/>
              <wp:wrapNone/>
              <wp:docPr id="17094484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8A1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AE816" id="_x0000_t202" coordsize="21600,21600" o:spt="202" path="m,l,21600r21600,l21600,xe">
              <v:stroke joinstyle="miter"/>
              <v:path gradientshapeok="t" o:connecttype="rect"/>
            </v:shapetype>
            <v:shape id="Text Box 123" o:spid="_x0000_s1285" type="#_x0000_t202" style="position:absolute;margin-left:41.5pt;margin-top:708.3pt;width:20pt;height:1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Jl8&#10;i/rYAQAAmQMAAA4AAAAAAAAAAAAAAAAALgIAAGRycy9lMm9Eb2MueG1sUEsBAi0AFAAGAAgAAAAh&#10;ABSqeGffAAAADAEAAA8AAAAAAAAAAAAAAAAAMgQAAGRycy9kb3ducmV2LnhtbFBLBQYAAAAABAAE&#10;APMAAAA+BQAAAAA=&#10;" o:allowincell="f" filled="f" stroked="f">
              <v:textbox inset="0,0,0,0">
                <w:txbxContent>
                  <w:p w14:paraId="65E18A1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104</w:t>
                    </w:r>
                    <w:r>
                      <w:rPr>
                        <w:spacing w:val="-5"/>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E869" w14:textId="68C785D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7696" behindDoc="1" locked="0" layoutInCell="0" allowOverlap="1" wp14:anchorId="0A812112" wp14:editId="2DBDE359">
              <wp:simplePos x="0" y="0"/>
              <wp:positionH relativeFrom="page">
                <wp:posOffset>527050</wp:posOffset>
              </wp:positionH>
              <wp:positionV relativeFrom="page">
                <wp:posOffset>8995410</wp:posOffset>
              </wp:positionV>
              <wp:extent cx="198755" cy="139700"/>
              <wp:effectExtent l="0" t="0" r="0" b="0"/>
              <wp:wrapNone/>
              <wp:docPr id="12591600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5F0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12112" id="_x0000_t202" coordsize="21600,21600" o:spt="202" path="m,l,21600r21600,l21600,xe">
              <v:stroke joinstyle="miter"/>
              <v:path gradientshapeok="t" o:connecttype="rect"/>
            </v:shapetype>
            <v:shape id="_x0000_s1161" type="#_x0000_t202" style="position:absolute;margin-left:41.5pt;margin-top:708.3pt;width:15.65pt;height: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Y1VbkdkBAACYAwAADgAAAAAAAAAAAAAAAAAuAgAAZHJzL2Uyb0RvYy54bWxQSwECLQAUAAYACAAA&#10;ACEAM1F6ZOAAAAAMAQAADwAAAAAAAAAAAAAAAAAzBAAAZHJzL2Rvd25yZXYueG1sUEsFBgAAAAAE&#10;AAQA8wAAAEAFAAAAAA==&#10;" o:allowincell="f" filled="f" stroked="f">
              <v:textbox inset="0,0,0,0">
                <w:txbxContent>
                  <w:p w14:paraId="496A5F07"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42</w:t>
                    </w:r>
                    <w:r>
                      <w:rPr>
                        <w:spacing w:val="-5"/>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6AD3" w14:textId="6F8D4DF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6960" behindDoc="1" locked="0" layoutInCell="0" allowOverlap="1" wp14:anchorId="25C67EEB" wp14:editId="1A74026A">
              <wp:simplePos x="0" y="0"/>
              <wp:positionH relativeFrom="page">
                <wp:posOffset>5119370</wp:posOffset>
              </wp:positionH>
              <wp:positionV relativeFrom="page">
                <wp:posOffset>8990965</wp:posOffset>
              </wp:positionV>
              <wp:extent cx="254000" cy="139700"/>
              <wp:effectExtent l="0" t="0" r="0" b="0"/>
              <wp:wrapNone/>
              <wp:docPr id="110214518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9E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67EEB" id="_x0000_t202" coordsize="21600,21600" o:spt="202" path="m,l,21600r21600,l21600,xe">
              <v:stroke joinstyle="miter"/>
              <v:path gradientshapeok="t" o:connecttype="rect"/>
            </v:shapetype>
            <v:shape id="_x0000_s1286" type="#_x0000_t202" style="position:absolute;margin-left:403.1pt;margin-top:707.95pt;width:20pt;height:11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Aq&#10;jiGv1wEAAJkDAAAOAAAAAAAAAAAAAAAAAC4CAABkcnMvZTJvRG9jLnhtbFBLAQItABQABgAIAAAA&#10;IQBnXhIM4QAAAA0BAAAPAAAAAAAAAAAAAAAAADEEAABkcnMvZG93bnJldi54bWxQSwUGAAAAAAQA&#10;BADzAAAAPwUAAAAA&#10;" o:allowincell="f" filled="f" stroked="f">
              <v:textbox inset="0,0,0,0">
                <w:txbxContent>
                  <w:p w14:paraId="39E19E79"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105</w:t>
                    </w:r>
                    <w:r>
                      <w:rPr>
                        <w:spacing w:val="-5"/>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424D" w14:textId="264433D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1056" behindDoc="1" locked="0" layoutInCell="0" allowOverlap="1" wp14:anchorId="29468C77" wp14:editId="726EF89A">
              <wp:simplePos x="0" y="0"/>
              <wp:positionH relativeFrom="page">
                <wp:posOffset>527050</wp:posOffset>
              </wp:positionH>
              <wp:positionV relativeFrom="page">
                <wp:posOffset>8995410</wp:posOffset>
              </wp:positionV>
              <wp:extent cx="254000" cy="139700"/>
              <wp:effectExtent l="0" t="0" r="0" b="0"/>
              <wp:wrapNone/>
              <wp:docPr id="15605575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E5D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68C77" id="_x0000_t202" coordsize="21600,21600" o:spt="202" path="m,l,21600r21600,l21600,xe">
              <v:stroke joinstyle="miter"/>
              <v:path gradientshapeok="t" o:connecttype="rect"/>
            </v:shapetype>
            <v:shape id="_x0000_s1289" type="#_x0000_t202" style="position:absolute;margin-left:41.5pt;margin-top:708.3pt;width:20pt;height:11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02QEAAJk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zevLvKcK5pL65fv3nAcO6hieeyRwgcDg4hBKZFnmsDV4Y7CfHW5Ens5uLV9n+bauz8SjBkziXzk&#10;OzMPUzUJW3Pzi03sHNVUUB9ZD8K8L7zfHHSAP6UYeVdKST/2Co0U/UfHnsTFWgJcgmoJlNP8tJRB&#10;ijm8DvMC7j3atmPk2XUHV+xbY5OmRxYnwjz/5MppV+OC/f6dbj3+Ub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5&#10;+tn02QEAAJkDAAAOAAAAAAAAAAAAAAAAAC4CAABkcnMvZTJvRG9jLnhtbFBLAQItABQABgAIAAAA&#10;IQAUqnhn3wAAAAwBAAAPAAAAAAAAAAAAAAAAADMEAABkcnMvZG93bnJldi54bWxQSwUGAAAAAAQA&#10;BADzAAAAPwUAAAAA&#10;" o:allowincell="f" filled="f" stroked="f">
              <v:textbox inset="0,0,0,0">
                <w:txbxContent>
                  <w:p w14:paraId="3075E5D5"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106</w:t>
                    </w:r>
                    <w:r>
                      <w:rPr>
                        <w:spacing w:val="-5"/>
                        <w:sz w:val="18"/>
                        <w:szCs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FB10" w14:textId="214A894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2080" behindDoc="1" locked="0" layoutInCell="0" allowOverlap="1" wp14:anchorId="1287720C" wp14:editId="17FEB3F5">
              <wp:simplePos x="0" y="0"/>
              <wp:positionH relativeFrom="page">
                <wp:posOffset>5119370</wp:posOffset>
              </wp:positionH>
              <wp:positionV relativeFrom="page">
                <wp:posOffset>8990965</wp:posOffset>
              </wp:positionV>
              <wp:extent cx="254000" cy="139700"/>
              <wp:effectExtent l="0" t="0" r="0" b="0"/>
              <wp:wrapNone/>
              <wp:docPr id="182665504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50A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7720C" id="_x0000_t202" coordsize="21600,21600" o:spt="202" path="m,l,21600r21600,l21600,xe">
              <v:stroke joinstyle="miter"/>
              <v:path gradientshapeok="t" o:connecttype="rect"/>
            </v:shapetype>
            <v:shape id="Text Box 128" o:spid="_x0000_s1290" type="#_x0000_t202" style="position:absolute;margin-left:403.1pt;margin-top:707.95pt;width:20pt;height:11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AoIc6HZAQAAmQMAAA4AAAAAAAAAAAAAAAAALgIAAGRycy9lMm9Eb2MueG1sUEsBAi0AFAAGAAgA&#10;AAAhAGdeEgzhAAAADQEAAA8AAAAAAAAAAAAAAAAAMwQAAGRycy9kb3ducmV2LnhtbFBLBQYAAAAA&#10;BAAEAPMAAABBBQAAAAA=&#10;" o:allowincell="f" filled="f" stroked="f">
              <v:textbox inset="0,0,0,0">
                <w:txbxContent>
                  <w:p w14:paraId="118350A8"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107</w:t>
                    </w:r>
                    <w:r>
                      <w:rPr>
                        <w:spacing w:val="-5"/>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E276" w14:textId="2C860AC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6176" behindDoc="1" locked="0" layoutInCell="0" allowOverlap="1" wp14:anchorId="599B2E3E" wp14:editId="37B4C212">
              <wp:simplePos x="0" y="0"/>
              <wp:positionH relativeFrom="page">
                <wp:posOffset>527050</wp:posOffset>
              </wp:positionH>
              <wp:positionV relativeFrom="page">
                <wp:posOffset>8995410</wp:posOffset>
              </wp:positionV>
              <wp:extent cx="254000" cy="139700"/>
              <wp:effectExtent l="0" t="0" r="0" b="0"/>
              <wp:wrapNone/>
              <wp:docPr id="35980628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879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B2E3E" id="_x0000_t202" coordsize="21600,21600" o:spt="202" path="m,l,21600r21600,l21600,xe">
              <v:stroke joinstyle="miter"/>
              <v:path gradientshapeok="t" o:connecttype="rect"/>
            </v:shapetype>
            <v:shape id="Text Box 131" o:spid="_x0000_s1293" type="#_x0000_t202" style="position:absolute;margin-left:41.5pt;margin-top:708.3pt;width:20pt;height:11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N52QEAAJk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ushzrmgurV++fc1x7KCK5bFHCu8NDCIGpUSeaQJXh3sK89XlSuzl4M72fZpr735LMGbMJPKR&#10;78w8TNUkbM3NLy5j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0&#10;NgN52QEAAJkDAAAOAAAAAAAAAAAAAAAAAC4CAABkcnMvZTJvRG9jLnhtbFBLAQItABQABgAIAAAA&#10;IQAUqnhn3wAAAAwBAAAPAAAAAAAAAAAAAAAAADMEAABkcnMvZG93bnJldi54bWxQSwUGAAAAAAQA&#10;BADzAAAAPwUAAAAA&#10;" o:allowincell="f" filled="f" stroked="f">
              <v:textbox inset="0,0,0,0">
                <w:txbxContent>
                  <w:p w14:paraId="5CD2879E"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108</w:t>
                    </w:r>
                    <w:r>
                      <w:rPr>
                        <w:spacing w:val="-5"/>
                        <w:sz w:val="18"/>
                        <w:szCs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2DC6" w14:textId="7E65C7F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7200" behindDoc="1" locked="0" layoutInCell="0" allowOverlap="1" wp14:anchorId="3149F197" wp14:editId="48CD132F">
              <wp:simplePos x="0" y="0"/>
              <wp:positionH relativeFrom="page">
                <wp:posOffset>5119370</wp:posOffset>
              </wp:positionH>
              <wp:positionV relativeFrom="page">
                <wp:posOffset>8990965</wp:posOffset>
              </wp:positionV>
              <wp:extent cx="254000" cy="139700"/>
              <wp:effectExtent l="0" t="0" r="0" b="0"/>
              <wp:wrapNone/>
              <wp:docPr id="5966013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57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9F197" id="_x0000_t202" coordsize="21600,21600" o:spt="202" path="m,l,21600r21600,l21600,xe">
              <v:stroke joinstyle="miter"/>
              <v:path gradientshapeok="t" o:connecttype="rect"/>
            </v:shapetype>
            <v:shape id="_x0000_s1294" type="#_x0000_t202" style="position:absolute;margin-left:403.1pt;margin-top:707.95pt;width:20pt;height:1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ks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M3NLy5j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IfEqSzZAQAAmQMAAA4AAAAAAAAAAAAAAAAALgIAAGRycy9lMm9Eb2MueG1sUEsBAi0AFAAGAAgA&#10;AAAhAGdeEgzhAAAADQEAAA8AAAAAAAAAAAAAAAAAMwQAAGRycy9kb3ducmV2LnhtbFBLBQYAAAAA&#10;BAAEAPMAAABBBQAAAAA=&#10;" o:allowincell="f" filled="f" stroked="f">
              <v:textbox inset="0,0,0,0">
                <w:txbxContent>
                  <w:p w14:paraId="6C0B57F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109</w:t>
                    </w:r>
                    <w:r>
                      <w:rPr>
                        <w:spacing w:val="-5"/>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F595" w14:textId="6EDE03E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1296" behindDoc="1" locked="0" layoutInCell="0" allowOverlap="1" wp14:anchorId="2671EB32" wp14:editId="4327F490">
              <wp:simplePos x="0" y="0"/>
              <wp:positionH relativeFrom="page">
                <wp:posOffset>527050</wp:posOffset>
              </wp:positionH>
              <wp:positionV relativeFrom="page">
                <wp:posOffset>8995410</wp:posOffset>
              </wp:positionV>
              <wp:extent cx="254000" cy="139700"/>
              <wp:effectExtent l="0" t="0" r="0" b="0"/>
              <wp:wrapNone/>
              <wp:docPr id="164195154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0BD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EB32" id="_x0000_t202" coordsize="21600,21600" o:spt="202" path="m,l,21600r21600,l21600,xe">
              <v:stroke joinstyle="miter"/>
              <v:path gradientshapeok="t" o:connecttype="rect"/>
            </v:shapetype>
            <v:shape id="Text Box 135" o:spid="_x0000_s1297" type="#_x0000_t202" style="position:absolute;margin-left:41.5pt;margin-top:708.3pt;width:20pt;height:11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BtX&#10;sQ3YAQAAmQMAAA4AAAAAAAAAAAAAAAAALgIAAGRycy9lMm9Eb2MueG1sUEsBAi0AFAAGAAgAAAAh&#10;ABSqeGffAAAADAEAAA8AAAAAAAAAAAAAAAAAMgQAAGRycy9kb3ducmV2LnhtbFBLBQYAAAAABAAE&#10;APMAAAA+BQAAAAA=&#10;" o:allowincell="f" filled="f" stroked="f">
              <v:textbox inset="0,0,0,0">
                <w:txbxContent>
                  <w:p w14:paraId="3FE90BD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110</w:t>
                    </w:r>
                    <w:r>
                      <w:rPr>
                        <w:spacing w:val="-5"/>
                        <w:sz w:val="18"/>
                        <w:szCs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3FC9" w14:textId="5212240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2320" behindDoc="1" locked="0" layoutInCell="0" allowOverlap="1" wp14:anchorId="7B58A6BE" wp14:editId="5CAF746B">
              <wp:simplePos x="0" y="0"/>
              <wp:positionH relativeFrom="page">
                <wp:posOffset>5119370</wp:posOffset>
              </wp:positionH>
              <wp:positionV relativeFrom="page">
                <wp:posOffset>8990965</wp:posOffset>
              </wp:positionV>
              <wp:extent cx="254000" cy="139700"/>
              <wp:effectExtent l="0" t="0" r="0" b="0"/>
              <wp:wrapNone/>
              <wp:docPr id="9192767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9F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8A6BE" id="_x0000_t202" coordsize="21600,21600" o:spt="202" path="m,l,21600r21600,l21600,xe">
              <v:stroke joinstyle="miter"/>
              <v:path gradientshapeok="t" o:connecttype="rect"/>
            </v:shapetype>
            <v:shape id="_x0000_s1298" type="#_x0000_t202" style="position:absolute;margin-left:403.1pt;margin-top:707.95pt;width:20pt;height:11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qKUbWNgBAACZAwAADgAAAAAAAAAAAAAAAAAuAgAAZHJzL2Uyb0RvYy54bWxQSwECLQAUAAYACAAA&#10;ACEAZ14SDOEAAAANAQAADwAAAAAAAAAAAAAAAAAyBAAAZHJzL2Rvd25yZXYueG1sUEsFBgAAAAAE&#10;AAQA8wAAAEAFAAAAAA==&#10;" o:allowincell="f" filled="f" stroked="f">
              <v:textbox inset="0,0,0,0">
                <w:txbxContent>
                  <w:p w14:paraId="74D39F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111</w:t>
                    </w:r>
                    <w:r>
                      <w:rPr>
                        <w:spacing w:val="-5"/>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C368" w14:textId="51D9FF3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6416" behindDoc="1" locked="0" layoutInCell="0" allowOverlap="1" wp14:anchorId="3444AB28" wp14:editId="4A7DA970">
              <wp:simplePos x="0" y="0"/>
              <wp:positionH relativeFrom="page">
                <wp:posOffset>527050</wp:posOffset>
              </wp:positionH>
              <wp:positionV relativeFrom="page">
                <wp:posOffset>8995410</wp:posOffset>
              </wp:positionV>
              <wp:extent cx="254000" cy="139700"/>
              <wp:effectExtent l="0" t="0" r="0" b="0"/>
              <wp:wrapNone/>
              <wp:docPr id="6976790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74F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4AB28" id="_x0000_t202" coordsize="21600,21600" o:spt="202" path="m,l,21600r21600,l21600,xe">
              <v:stroke joinstyle="miter"/>
              <v:path gradientshapeok="t" o:connecttype="rect"/>
            </v:shapetype>
            <v:shape id="_x0000_s1301" type="#_x0000_t202" style="position:absolute;margin-left:41.5pt;margin-top:708.3pt;width:20pt;height:11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W&#10;m2uA2QEAAJkDAAAOAAAAAAAAAAAAAAAAAC4CAABkcnMvZTJvRG9jLnhtbFBLAQItABQABgAIAAAA&#10;IQAUqnhn3wAAAAwBAAAPAAAAAAAAAAAAAAAAADMEAABkcnMvZG93bnJldi54bWxQSwUGAAAAAAQA&#10;BADzAAAAPwUAAAAA&#10;" o:allowincell="f" filled="f" stroked="f">
              <v:textbox inset="0,0,0,0">
                <w:txbxContent>
                  <w:p w14:paraId="1DB574F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112</w:t>
                    </w:r>
                    <w:r>
                      <w:rPr>
                        <w:spacing w:val="-5"/>
                        <w:sz w:val="18"/>
                        <w:szCs w:val="18"/>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6FA1" w14:textId="51FCA5E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7440" behindDoc="1" locked="0" layoutInCell="0" allowOverlap="1" wp14:anchorId="4966DE92" wp14:editId="0D5D5E70">
              <wp:simplePos x="0" y="0"/>
              <wp:positionH relativeFrom="page">
                <wp:posOffset>5119370</wp:posOffset>
              </wp:positionH>
              <wp:positionV relativeFrom="page">
                <wp:posOffset>8990965</wp:posOffset>
              </wp:positionV>
              <wp:extent cx="254000" cy="139700"/>
              <wp:effectExtent l="0" t="0" r="0" b="0"/>
              <wp:wrapNone/>
              <wp:docPr id="41225786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79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6DE92" id="_x0000_t202" coordsize="21600,21600" o:spt="202" path="m,l,21600r21600,l21600,xe">
              <v:stroke joinstyle="miter"/>
              <v:path gradientshapeok="t" o:connecttype="rect"/>
            </v:shapetype>
            <v:shape id="Text Box 140" o:spid="_x0000_s1302" type="#_x0000_t202" style="position:absolute;margin-left:403.1pt;margin-top:707.95pt;width:20pt;height:11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CVpwdXZAQAAmQMAAA4AAAAAAAAAAAAAAAAALgIAAGRycy9lMm9Eb2MueG1sUEsBAi0AFAAGAAgA&#10;AAAhAGdeEgzhAAAADQEAAA8AAAAAAAAAAAAAAAAAMwQAAGRycy9kb3ducmV2LnhtbFBLBQYAAAAA&#10;BAAEAPMAAABBBQAAAAA=&#10;" o:allowincell="f" filled="f" stroked="f">
              <v:textbox inset="0,0,0,0">
                <w:txbxContent>
                  <w:p w14:paraId="4E8279DD"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113</w:t>
                    </w:r>
                    <w:r>
                      <w:rPr>
                        <w:spacing w:val="-5"/>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16A6" w14:textId="41ECE22B" w:rsidR="000350B8" w:rsidRDefault="000350B8">
    <w:pPr>
      <w:pStyle w:val="Footer"/>
    </w:pPr>
    <w:del w:id="5435" w:author="SRS 2024" w:date="2023-12-13T09:55:00Z">
      <w:r>
        <w:rPr>
          <w:noProof/>
        </w:rPr>
        <mc:AlternateContent>
          <mc:Choice Requires="wps">
            <w:drawing>
              <wp:anchor distT="0" distB="0" distL="114300" distR="114300" simplePos="0" relativeHeight="252224512" behindDoc="1" locked="0" layoutInCell="0" allowOverlap="1" wp14:anchorId="38B1D0F4" wp14:editId="525FD7F6">
                <wp:simplePos x="0" y="0"/>
                <wp:positionH relativeFrom="page">
                  <wp:posOffset>527050</wp:posOffset>
                </wp:positionH>
                <wp:positionV relativeFrom="page">
                  <wp:posOffset>8995410</wp:posOffset>
                </wp:positionV>
                <wp:extent cx="254000" cy="139700"/>
                <wp:effectExtent l="0" t="0" r="0" b="0"/>
                <wp:wrapNone/>
                <wp:docPr id="21005731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EC52" w14:textId="77777777" w:rsidR="00225945" w:rsidRDefault="00225945">
                            <w:pPr>
                              <w:pStyle w:val="BodyText"/>
                              <w:kinsoku w:val="0"/>
                              <w:overflowPunct w:val="0"/>
                              <w:spacing w:line="203" w:lineRule="exact"/>
                              <w:ind w:left="60"/>
                              <w:rPr>
                                <w:del w:id="5436" w:author="SRS 2024" w:date="2023-12-13T09:55:00Z"/>
                                <w:spacing w:val="-5"/>
                                <w:sz w:val="18"/>
                                <w:szCs w:val="18"/>
                              </w:rPr>
                            </w:pPr>
                            <w:del w:id="5437"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114</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D0F4" id="_x0000_t202" coordsize="21600,21600" o:spt="202" path="m,l,21600r21600,l21600,xe">
                <v:stroke joinstyle="miter"/>
                <v:path gradientshapeok="t" o:connecttype="rect"/>
              </v:shapetype>
              <v:shape id="Text Box 431" o:spid="_x0000_s1305" type="#_x0000_t202" style="position:absolute;margin-left:41.5pt;margin-top:708.3pt;width:20pt;height:1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BA&#10;yHXN2QEAAJkDAAAOAAAAAAAAAAAAAAAAAC4CAABkcnMvZTJvRG9jLnhtbFBLAQItABQABgAIAAAA&#10;IQAUqnhn3wAAAAwBAAAPAAAAAAAAAAAAAAAAADMEAABkcnMvZG93bnJldi54bWxQSwUGAAAAAAQA&#10;BADzAAAAPwUAAAAA&#10;" o:allowincell="f" filled="f" stroked="f">
                <v:textbox inset="0,0,0,0">
                  <w:txbxContent>
                    <w:p w14:paraId="18A9EC52" w14:textId="77777777" w:rsidR="00225945" w:rsidRDefault="00225945">
                      <w:pPr>
                        <w:pStyle w:val="BodyText"/>
                        <w:kinsoku w:val="0"/>
                        <w:overflowPunct w:val="0"/>
                        <w:spacing w:line="203" w:lineRule="exact"/>
                        <w:ind w:left="60"/>
                        <w:rPr>
                          <w:del w:id="5438" w:author="SRS 2024" w:date="2023-12-13T09:55:00Z"/>
                          <w:spacing w:val="-5"/>
                          <w:sz w:val="18"/>
                          <w:szCs w:val="18"/>
                        </w:rPr>
                      </w:pPr>
                      <w:del w:id="5439"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114</w:delText>
                        </w:r>
                        <w:r>
                          <w:rPr>
                            <w:spacing w:val="-5"/>
                            <w:sz w:val="18"/>
                            <w:szCs w:val="18"/>
                          </w:rPr>
                          <w:fldChar w:fldCharType="end"/>
                        </w:r>
                      </w:del>
                    </w:p>
                  </w:txbxContent>
                </v:textbox>
                <w10:wrap anchorx="page" anchory="page"/>
              </v:shape>
            </w:pict>
          </mc:Fallback>
        </mc:AlternateContent>
      </w:r>
    </w:del>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0FFE" w14:textId="2AAC4A8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8720" behindDoc="1" locked="0" layoutInCell="0" allowOverlap="1" wp14:anchorId="16DE5921" wp14:editId="3FEAB847">
              <wp:simplePos x="0" y="0"/>
              <wp:positionH relativeFrom="page">
                <wp:posOffset>5119370</wp:posOffset>
              </wp:positionH>
              <wp:positionV relativeFrom="page">
                <wp:posOffset>8990965</wp:posOffset>
              </wp:positionV>
              <wp:extent cx="198755" cy="139700"/>
              <wp:effectExtent l="0" t="0" r="0" b="0"/>
              <wp:wrapNone/>
              <wp:docPr id="39845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26D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E5921" id="_x0000_t202" coordsize="21600,21600" o:spt="202" path="m,l,21600r21600,l21600,xe">
              <v:stroke joinstyle="miter"/>
              <v:path gradientshapeok="t" o:connecttype="rect"/>
            </v:shapetype>
            <v:shape id="Text Box 16" o:spid="_x0000_s1162" type="#_x0000_t202" style="position:absolute;margin-left:403.1pt;margin-top:707.95pt;width:15.65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" o:allowincell="f" filled="f" stroked="f">
              <v:textbox inset="0,0,0,0">
                <w:txbxContent>
                  <w:p w14:paraId="0FAE26D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43</w:t>
                    </w:r>
                    <w:r>
                      <w:rPr>
                        <w:spacing w:val="-5"/>
                        <w:sz w:val="18"/>
                        <w:szCs w:val="18"/>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098C" w14:textId="32E45E98" w:rsidR="000350B8" w:rsidRDefault="000350B8">
    <w:pPr>
      <w:pStyle w:val="Footer"/>
    </w:pPr>
    <w:del w:id="5440" w:author="SRS 2024" w:date="2023-12-13T09:55:00Z">
      <w:r>
        <w:rPr>
          <w:noProof/>
        </w:rPr>
        <mc:AlternateContent>
          <mc:Choice Requires="wps">
            <w:drawing>
              <wp:anchor distT="0" distB="0" distL="114300" distR="114300" simplePos="0" relativeHeight="252226560" behindDoc="1" locked="0" layoutInCell="0" allowOverlap="1" wp14:anchorId="50F4976D" wp14:editId="299E2453">
                <wp:simplePos x="0" y="0"/>
                <wp:positionH relativeFrom="page">
                  <wp:posOffset>5119370</wp:posOffset>
                </wp:positionH>
                <wp:positionV relativeFrom="page">
                  <wp:posOffset>8990965</wp:posOffset>
                </wp:positionV>
                <wp:extent cx="254000" cy="139700"/>
                <wp:effectExtent l="0" t="0" r="0" b="0"/>
                <wp:wrapNone/>
                <wp:docPr id="156196795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1500" w14:textId="77777777" w:rsidR="00225945" w:rsidRDefault="00225945">
                            <w:pPr>
                              <w:pStyle w:val="BodyText"/>
                              <w:kinsoku w:val="0"/>
                              <w:overflowPunct w:val="0"/>
                              <w:spacing w:line="203" w:lineRule="exact"/>
                              <w:ind w:left="60"/>
                              <w:rPr>
                                <w:del w:id="5441" w:author="SRS 2024" w:date="2023-12-13T09:55:00Z"/>
                                <w:spacing w:val="-5"/>
                                <w:sz w:val="18"/>
                                <w:szCs w:val="18"/>
                              </w:rPr>
                            </w:pPr>
                            <w:del w:id="5442"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115</w:delText>
                              </w:r>
                              <w:r>
                                <w:rPr>
                                  <w:spacing w:val="-5"/>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4976D" id="_x0000_t202" coordsize="21600,21600" o:spt="202" path="m,l,21600r21600,l21600,xe">
                <v:stroke joinstyle="miter"/>
                <v:path gradientshapeok="t" o:connecttype="rect"/>
              </v:shapetype>
              <v:shape id="Text Box 432" o:spid="_x0000_s1306" type="#_x0000_t202" style="position:absolute;margin-left:403.1pt;margin-top:707.95pt;width:20pt;height:11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2QEAAJkDAAAOAAAAZHJzL2Uyb0RvYy54bWysU9tu1DAQfUfiHyy/s8kuFGi02aq0KkIq&#10;BanwAY7jJBaJx8x4N1m+nrGz2XJ5Q7xYkxn7zDlnJturaejFwSBZcKVcr3IpjNNQW9eW8uuXuxdv&#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m5eJXnXNFcWr+8fMNx7KCK5bFHCu8NDCIGpUSeaQJXh3sK89XlSuzl4M72fZpr735LMGbMJPKR&#10;78w8TNUkbM3NLy5j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PM635jZAQAAmQMAAA4AAAAAAAAAAAAAAAAALgIAAGRycy9lMm9Eb2MueG1sUEsBAi0AFAAGAAgA&#10;AAAhAGdeEgzhAAAADQEAAA8AAAAAAAAAAAAAAAAAMwQAAGRycy9kb3ducmV2LnhtbFBLBQYAAAAA&#10;BAAEAPMAAABBBQAAAAA=&#10;" o:allowincell="f" filled="f" stroked="f">
                <v:textbox inset="0,0,0,0">
                  <w:txbxContent>
                    <w:p w14:paraId="52621500" w14:textId="77777777" w:rsidR="00225945" w:rsidRDefault="00225945">
                      <w:pPr>
                        <w:pStyle w:val="BodyText"/>
                        <w:kinsoku w:val="0"/>
                        <w:overflowPunct w:val="0"/>
                        <w:spacing w:line="203" w:lineRule="exact"/>
                        <w:ind w:left="60"/>
                        <w:rPr>
                          <w:del w:id="5443" w:author="SRS 2024" w:date="2023-12-13T09:55:00Z"/>
                          <w:spacing w:val="-5"/>
                          <w:sz w:val="18"/>
                          <w:szCs w:val="18"/>
                        </w:rPr>
                      </w:pPr>
                      <w:del w:id="5444" w:author="SRS 2024" w:date="2023-12-13T09:55:00Z">
                        <w:r>
                          <w:rPr>
                            <w:spacing w:val="-5"/>
                            <w:sz w:val="18"/>
                            <w:szCs w:val="18"/>
                          </w:rPr>
                          <w:fldChar w:fldCharType="begin"/>
                        </w:r>
                        <w:r>
                          <w:rPr>
                            <w:spacing w:val="-5"/>
                            <w:sz w:val="18"/>
                            <w:szCs w:val="18"/>
                          </w:rPr>
                          <w:delInstrText xml:space="preserve"> PAGE </w:delInstrText>
                        </w:r>
                        <w:r>
                          <w:rPr>
                            <w:spacing w:val="-5"/>
                            <w:sz w:val="18"/>
                            <w:szCs w:val="18"/>
                          </w:rPr>
                          <w:fldChar w:fldCharType="separate"/>
                        </w:r>
                        <w:r w:rsidR="00105C31">
                          <w:rPr>
                            <w:noProof/>
                            <w:spacing w:val="-5"/>
                            <w:sz w:val="18"/>
                            <w:szCs w:val="18"/>
                          </w:rPr>
                          <w:delText>115</w:delText>
                        </w:r>
                        <w:r>
                          <w:rPr>
                            <w:spacing w:val="-5"/>
                            <w:sz w:val="18"/>
                            <w:szCs w:val="18"/>
                          </w:rPr>
                          <w:fldChar w:fldCharType="end"/>
                        </w:r>
                      </w:del>
                    </w:p>
                  </w:txbxContent>
                </v:textbox>
                <w10:wrap anchorx="page" anchory="page"/>
              </v:shape>
            </w:pict>
          </mc:Fallback>
        </mc:AlternateContent>
      </w:r>
    </w:del>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58F" w14:textId="2B86B64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1536" behindDoc="1" locked="0" layoutInCell="0" allowOverlap="1" wp14:anchorId="28415FA5" wp14:editId="1F4B6C4E">
              <wp:simplePos x="0" y="0"/>
              <wp:positionH relativeFrom="page">
                <wp:posOffset>527050</wp:posOffset>
              </wp:positionH>
              <wp:positionV relativeFrom="page">
                <wp:posOffset>8995410</wp:posOffset>
              </wp:positionV>
              <wp:extent cx="254000" cy="139700"/>
              <wp:effectExtent l="0" t="0" r="0" b="0"/>
              <wp:wrapNone/>
              <wp:docPr id="67932023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5BE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15FA5" id="_x0000_t202" coordsize="21600,21600" o:spt="202" path="m,l,21600r21600,l21600,xe">
              <v:stroke joinstyle="miter"/>
              <v:path gradientshapeok="t" o:connecttype="rect"/>
            </v:shapetype>
            <v:shape id="_x0000_s1309" type="#_x0000_t202" style="position:absolute;margin-left:41.5pt;margin-top:708.3pt;width:20pt;height:11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x&#10;a6NQ2QEAAJkDAAAOAAAAAAAAAAAAAAAAAC4CAABkcnMvZTJvRG9jLnhtbFBLAQItABQABgAIAAAA&#10;IQAUqnhn3wAAAAwBAAAPAAAAAAAAAAAAAAAAADMEAABkcnMvZG93bnJldi54bWxQSwUGAAAAAAQA&#10;BADzAAAAPwUAAAAA&#10;" o:allowincell="f" filled="f" stroked="f">
              <v:textbox inset="0,0,0,0">
                <w:txbxContent>
                  <w:p w14:paraId="583A5BE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116</w:t>
                    </w:r>
                    <w:r>
                      <w:rPr>
                        <w:spacing w:val="-5"/>
                        <w:sz w:val="18"/>
                        <w:szCs w:val="18"/>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F427" w14:textId="26ED059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2560" behindDoc="1" locked="0" layoutInCell="0" allowOverlap="1" wp14:anchorId="6EFEF31D" wp14:editId="7261A467">
              <wp:simplePos x="0" y="0"/>
              <wp:positionH relativeFrom="page">
                <wp:posOffset>5119370</wp:posOffset>
              </wp:positionH>
              <wp:positionV relativeFrom="page">
                <wp:posOffset>8990965</wp:posOffset>
              </wp:positionV>
              <wp:extent cx="254000" cy="139700"/>
              <wp:effectExtent l="0" t="0" r="0" b="0"/>
              <wp:wrapNone/>
              <wp:docPr id="6235276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DC3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EF31D" id="_x0000_t202" coordsize="21600,21600" o:spt="202" path="m,l,21600r21600,l21600,xe">
              <v:stroke joinstyle="miter"/>
              <v:path gradientshapeok="t" o:connecttype="rect"/>
            </v:shapetype>
            <v:shape id="Text Box 144" o:spid="_x0000_s1310" type="#_x0000_t202" style="position:absolute;margin-left:403.1pt;margin-top:707.95pt;width:20pt;height:11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kF2QEAAJk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epnnXNFcWl+8fc1x7KCK5bFHCu8NDCIGpUSeaQJXh3sK89XlSuzl4M72fZpr735LMGbMJPKR&#10;78w8TNUkbM3NLy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IKZCQXZAQAAmQMAAA4AAAAAAAAAAAAAAAAALgIAAGRycy9lMm9Eb2MueG1sUEsBAi0AFAAGAAgA&#10;AAAhAGdeEgzhAAAADQEAAA8AAAAAAAAAAAAAAAAAMwQAAGRycy9kb3ducmV2LnhtbFBLBQYAAAAA&#10;BAAEAPMAAABBBQAAAAA=&#10;" o:allowincell="f" filled="f" stroked="f">
              <v:textbox inset="0,0,0,0">
                <w:txbxContent>
                  <w:p w14:paraId="2A6ADC31"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117</w:t>
                    </w:r>
                    <w:r>
                      <w:rPr>
                        <w:spacing w:val="-5"/>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3FC4" w14:textId="726C776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6656" behindDoc="1" locked="0" layoutInCell="0" allowOverlap="1" wp14:anchorId="111672AB" wp14:editId="4457ABF4">
              <wp:simplePos x="0" y="0"/>
              <wp:positionH relativeFrom="page">
                <wp:posOffset>527050</wp:posOffset>
              </wp:positionH>
              <wp:positionV relativeFrom="page">
                <wp:posOffset>8995410</wp:posOffset>
              </wp:positionV>
              <wp:extent cx="254000" cy="139700"/>
              <wp:effectExtent l="0" t="0" r="0" b="0"/>
              <wp:wrapNone/>
              <wp:docPr id="7675050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19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672AB" id="_x0000_t202" coordsize="21600,21600" o:spt="202" path="m,l,21600r21600,l21600,xe">
              <v:stroke joinstyle="miter"/>
              <v:path gradientshapeok="t" o:connecttype="rect"/>
            </v:shapetype>
            <v:shape id="_x0000_s1313" type="#_x0000_t202" style="position:absolute;margin-left:41.5pt;margin-top:708.3pt;width:20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8&#10;p3nd2QEAAJkDAAAOAAAAAAAAAAAAAAAAAC4CAABkcnMvZTJvRG9jLnhtbFBLAQItABQABgAIAAAA&#10;IQAUqnhn3wAAAAwBAAAPAAAAAAAAAAAAAAAAADMEAABkcnMvZG93bnJldi54bWxQSwUGAAAAAAQA&#10;BADzAAAAPwUAAAAA&#10;" o:allowincell="f" filled="f" stroked="f">
              <v:textbox inset="0,0,0,0">
                <w:txbxContent>
                  <w:p w14:paraId="4D06199A"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118</w:t>
                    </w:r>
                    <w:r>
                      <w:rPr>
                        <w:spacing w:val="-5"/>
                        <w:sz w:val="18"/>
                        <w:szCs w:val="18"/>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4347" w14:textId="13DEECA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7680" behindDoc="1" locked="0" layoutInCell="0" allowOverlap="1" wp14:anchorId="2539C444" wp14:editId="508B87A0">
              <wp:simplePos x="0" y="0"/>
              <wp:positionH relativeFrom="page">
                <wp:posOffset>5119370</wp:posOffset>
              </wp:positionH>
              <wp:positionV relativeFrom="page">
                <wp:posOffset>8990965</wp:posOffset>
              </wp:positionV>
              <wp:extent cx="254000" cy="139700"/>
              <wp:effectExtent l="0" t="0" r="0" b="0"/>
              <wp:wrapNone/>
              <wp:docPr id="536576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537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9C444" id="_x0000_t202" coordsize="21600,21600" o:spt="202" path="m,l,21600r21600,l21600,xe">
              <v:stroke joinstyle="miter"/>
              <v:path gradientshapeok="t" o:connecttype="rect"/>
            </v:shapetype>
            <v:shape id="Text Box 148" o:spid="_x0000_s1314" type="#_x0000_t202" style="position:absolute;margin-left:403.1pt;margin-top:707.95pt;width:20pt;height:11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A9V04jZAQAAmQMAAA4AAAAAAAAAAAAAAAAALgIAAGRycy9lMm9Eb2MueG1sUEsBAi0AFAAGAAgA&#10;AAAhAGdeEgzhAAAADQEAAA8AAAAAAAAAAAAAAAAAMwQAAGRycy9kb3ducmV2LnhtbFBLBQYAAAAA&#10;BAAEAPMAAABBBQAAAAA=&#10;" o:allowincell="f" filled="f" stroked="f">
              <v:textbox inset="0,0,0,0">
                <w:txbxContent>
                  <w:p w14:paraId="6C85379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119</w:t>
                    </w:r>
                    <w:r>
                      <w:rPr>
                        <w:spacing w:val="-5"/>
                        <w:sz w:val="18"/>
                        <w:szCs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29AD" w14:textId="213F0FD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1776" behindDoc="1" locked="0" layoutInCell="0" allowOverlap="1" wp14:anchorId="36568413" wp14:editId="696D4D65">
              <wp:simplePos x="0" y="0"/>
              <wp:positionH relativeFrom="page">
                <wp:posOffset>527050</wp:posOffset>
              </wp:positionH>
              <wp:positionV relativeFrom="page">
                <wp:posOffset>8995410</wp:posOffset>
              </wp:positionV>
              <wp:extent cx="254000" cy="139700"/>
              <wp:effectExtent l="0" t="0" r="0" b="0"/>
              <wp:wrapNone/>
              <wp:docPr id="2801879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E1D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68413" id="_x0000_t202" coordsize="21600,21600" o:spt="202" path="m,l,21600r21600,l21600,xe">
              <v:stroke joinstyle="miter"/>
              <v:path gradientshapeok="t" o:connecttype="rect"/>
            </v:shapetype>
            <v:shape id="_x0000_s1317" type="#_x0000_t202" style="position:absolute;margin-left:41.5pt;margin-top:708.3pt;width:20pt;height:11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up2A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" o:allowincell="f" filled="f" stroked="f">
              <v:textbox inset="0,0,0,0">
                <w:txbxContent>
                  <w:p w14:paraId="17EEE1D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120</w:t>
                    </w:r>
                    <w:r>
                      <w:rPr>
                        <w:spacing w:val="-5"/>
                        <w:sz w:val="18"/>
                        <w:szCs w:val="18"/>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D63F" w14:textId="45A8494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2800" behindDoc="1" locked="0" layoutInCell="0" allowOverlap="1" wp14:anchorId="30159F8D" wp14:editId="3E6BB916">
              <wp:simplePos x="0" y="0"/>
              <wp:positionH relativeFrom="page">
                <wp:posOffset>5119370</wp:posOffset>
              </wp:positionH>
              <wp:positionV relativeFrom="page">
                <wp:posOffset>8990965</wp:posOffset>
              </wp:positionV>
              <wp:extent cx="254000" cy="139700"/>
              <wp:effectExtent l="0" t="0" r="0" b="0"/>
              <wp:wrapNone/>
              <wp:docPr id="6579519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A8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59F8D" id="_x0000_t202" coordsize="21600,21600" o:spt="202" path="m,l,21600r21600,l21600,xe">
              <v:stroke joinstyle="miter"/>
              <v:path gradientshapeok="t" o:connecttype="rect"/>
            </v:shapetype>
            <v:shape id="Text Box 152" o:spid="_x0000_s1318" type="#_x0000_t202" style="position:absolute;margin-left:403.1pt;margin-top:707.95pt;width:20pt;height:11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" o:allowincell="f" filled="f" stroked="f">
              <v:textbox inset="0,0,0,0">
                <w:txbxContent>
                  <w:p w14:paraId="0495A85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121</w:t>
                    </w:r>
                    <w:r>
                      <w:rPr>
                        <w:spacing w:val="-5"/>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55E3" w14:textId="2A9C047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6896" behindDoc="1" locked="0" layoutInCell="0" allowOverlap="1" wp14:anchorId="5B8E74D4" wp14:editId="5384D995">
              <wp:simplePos x="0" y="0"/>
              <wp:positionH relativeFrom="page">
                <wp:posOffset>527050</wp:posOffset>
              </wp:positionH>
              <wp:positionV relativeFrom="page">
                <wp:posOffset>8995410</wp:posOffset>
              </wp:positionV>
              <wp:extent cx="254000" cy="139700"/>
              <wp:effectExtent l="0" t="0" r="0" b="0"/>
              <wp:wrapNone/>
              <wp:docPr id="19878819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644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E74D4" id="_x0000_t202" coordsize="21600,21600" o:spt="202" path="m,l,21600r21600,l21600,xe">
              <v:stroke joinstyle="miter"/>
              <v:path gradientshapeok="t" o:connecttype="rect"/>
            </v:shapetype>
            <v:shape id="Text Box 155" o:spid="_x0000_s1321" type="#_x0000_t202" style="position:absolute;margin-left:41.5pt;margin-top:708.3pt;width:20pt;height:11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k2QEAAJkDAAAOAAAAZHJzL2Uyb0RvYy54bWysU9tu1DAQfUfiHyy/s8kuhU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dZHnXNFcWr98e8lx7KCK5bFHCu8NDCIGpUSeaQJXh3sK89XlSuzl4M72fZpr735LMGbMJPKR&#10;78w8TNUkbM3NLy9i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e&#10;ChEk2QEAAJkDAAAOAAAAAAAAAAAAAAAAAC4CAABkcnMvZTJvRG9jLnhtbFBLAQItABQABgAIAAAA&#10;IQAUqnhn3wAAAAwBAAAPAAAAAAAAAAAAAAAAADMEAABkcnMvZG93bnJldi54bWxQSwUGAAAAAAQA&#10;BADzAAAAPwUAAAAA&#10;" o:allowincell="f" filled="f" stroked="f">
              <v:textbox inset="0,0,0,0">
                <w:txbxContent>
                  <w:p w14:paraId="4267644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122</w:t>
                    </w:r>
                    <w:r>
                      <w:rPr>
                        <w:spacing w:val="-5"/>
                        <w:sz w:val="18"/>
                        <w:szCs w:val="18"/>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38DE" w14:textId="793B698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7920" behindDoc="1" locked="0" layoutInCell="0" allowOverlap="1" wp14:anchorId="0324C183" wp14:editId="48622BE9">
              <wp:simplePos x="0" y="0"/>
              <wp:positionH relativeFrom="page">
                <wp:posOffset>5119370</wp:posOffset>
              </wp:positionH>
              <wp:positionV relativeFrom="page">
                <wp:posOffset>8990965</wp:posOffset>
              </wp:positionV>
              <wp:extent cx="254000" cy="139700"/>
              <wp:effectExtent l="0" t="0" r="0" b="0"/>
              <wp:wrapNone/>
              <wp:docPr id="21356728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98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4C183" id="_x0000_t202" coordsize="21600,21600" o:spt="202" path="m,l,21600r21600,l21600,xe">
              <v:stroke joinstyle="miter"/>
              <v:path gradientshapeok="t" o:connecttype="rect"/>
            </v:shapetype>
            <v:shape id="_x0000_s1322" type="#_x0000_t202" style="position:absolute;margin-left:403.1pt;margin-top:707.95pt;width:20pt;height:11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x2QEAAJkDAAAOAAAAZHJzL2Uyb0RvYy54bWysU9tu1DAQfUfiHyy/s8kulEK02aq0KkIq&#10;BanwAY7jJBaJx8x4N1m+nrGz2XJ5Q7xYkxn7zDlnJturaejFwSBZcKVcr3IpjNNQW9eW8uuXuxdv&#10;pK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m5eJXnXNFcWr98e8lx7KCK5bFHCu8NDCIGpUSeaQJXh3sK89XlSuzl4M72fZpr735LMGbMJPKR&#10;78w8TNUkbM3NLy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K34u3HZAQAAmQMAAA4AAAAAAAAAAAAAAAAALgIAAGRycy9lMm9Eb2MueG1sUEsBAi0AFAAGAAgA&#10;AAAhAGdeEgzhAAAADQEAAA8AAAAAAAAAAAAAAAAAMwQAAGRycy9kb3ducmV2LnhtbFBLBQYAAAAA&#10;BAAEAPMAAABBBQAAAAA=&#10;" o:allowincell="f" filled="f" stroked="f">
              <v:textbox inset="0,0,0,0">
                <w:txbxContent>
                  <w:p w14:paraId="5D6E98F6"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123</w:t>
                    </w:r>
                    <w:r>
                      <w:rPr>
                        <w:spacing w:val="-5"/>
                        <w:sz w:val="18"/>
                        <w:szCs w:val="18"/>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4DFA" w14:textId="52AB53A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2016" behindDoc="1" locked="0" layoutInCell="0" allowOverlap="1" wp14:anchorId="17FAE904" wp14:editId="068C627F">
              <wp:simplePos x="0" y="0"/>
              <wp:positionH relativeFrom="page">
                <wp:posOffset>527050</wp:posOffset>
              </wp:positionH>
              <wp:positionV relativeFrom="page">
                <wp:posOffset>8995410</wp:posOffset>
              </wp:positionV>
              <wp:extent cx="254000" cy="139700"/>
              <wp:effectExtent l="0" t="0" r="0" b="0"/>
              <wp:wrapNone/>
              <wp:docPr id="24526601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685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AE904" id="_x0000_t202" coordsize="21600,21600" o:spt="202" path="m,l,21600r21600,l21600,xe">
              <v:stroke joinstyle="miter"/>
              <v:path gradientshapeok="t" o:connecttype="rect"/>
            </v:shapetype>
            <v:shape id="Text Box 159" o:spid="_x0000_s1325" type="#_x0000_t202" style="position:absolute;margin-left:41.5pt;margin-top:708.3pt;width:20pt;height:11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I&#10;WQ9p2QEAAJkDAAAOAAAAAAAAAAAAAAAAAC4CAABkcnMvZTJvRG9jLnhtbFBLAQItABQABgAIAAAA&#10;IQAUqnhn3wAAAAwBAAAPAAAAAAAAAAAAAAAAADMEAABkcnMvZG93bnJldi54bWxQSwUGAAAAAAQA&#10;BADzAAAAPwUAAAAA&#10;" o:allowincell="f" filled="f" stroked="f">
              <v:textbox inset="0,0,0,0">
                <w:txbxContent>
                  <w:p w14:paraId="7A92685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124</w:t>
                    </w:r>
                    <w:r>
                      <w:rPr>
                        <w:spacing w:val="-5"/>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BAED" w14:textId="549969E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2816" behindDoc="1" locked="0" layoutInCell="0" allowOverlap="1" wp14:anchorId="2CAA9665" wp14:editId="071BE7D4">
              <wp:simplePos x="0" y="0"/>
              <wp:positionH relativeFrom="page">
                <wp:posOffset>527050</wp:posOffset>
              </wp:positionH>
              <wp:positionV relativeFrom="page">
                <wp:posOffset>8995410</wp:posOffset>
              </wp:positionV>
              <wp:extent cx="198755" cy="139700"/>
              <wp:effectExtent l="0" t="0" r="0" b="0"/>
              <wp:wrapNone/>
              <wp:docPr id="21387410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167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A9665" id="_x0000_t202" coordsize="21600,21600" o:spt="202" path="m,l,21600r21600,l21600,xe">
              <v:stroke joinstyle="miter"/>
              <v:path gradientshapeok="t" o:connecttype="rect"/>
            </v:shapetype>
            <v:shape id="_x0000_s1165" type="#_x0000_t202" style="position:absolute;margin-left:41.5pt;margin-top:708.3pt;width:15.65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" o:allowincell="f" filled="f" stroked="f">
              <v:textbox inset="0,0,0,0">
                <w:txbxContent>
                  <w:p w14:paraId="06621673"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44</w:t>
                    </w:r>
                    <w:r>
                      <w:rPr>
                        <w:spacing w:val="-5"/>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3921" w14:textId="20CCFF1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3040" behindDoc="1" locked="0" layoutInCell="0" allowOverlap="1" wp14:anchorId="0FC9FBBF" wp14:editId="4CD4F522">
              <wp:simplePos x="0" y="0"/>
              <wp:positionH relativeFrom="page">
                <wp:posOffset>5119370</wp:posOffset>
              </wp:positionH>
              <wp:positionV relativeFrom="page">
                <wp:posOffset>8990965</wp:posOffset>
              </wp:positionV>
              <wp:extent cx="254000" cy="139700"/>
              <wp:effectExtent l="0" t="0" r="0" b="0"/>
              <wp:wrapNone/>
              <wp:docPr id="105466949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C53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125</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FBBF" id="_x0000_t202" coordsize="21600,21600" o:spt="202" path="m,l,21600r21600,l21600,xe">
              <v:stroke joinstyle="miter"/>
              <v:path gradientshapeok="t" o:connecttype="rect"/>
            </v:shapetype>
            <v:shape id="_x0000_s1326" type="#_x0000_t202" style="position:absolute;margin-left:403.1pt;margin-top:707.95pt;width:20pt;height:11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HurpTzZAQAAmQMAAA4AAAAAAAAAAAAAAAAALgIAAGRycy9lMm9Eb2MueG1sUEsBAi0AFAAGAAgA&#10;AAAhAGdeEgzhAAAADQEAAA8AAAAAAAAAAAAAAAAAMwQAAGRycy9kb3ducmV2LnhtbFBLBQYAAAAA&#10;BAAEAPMAAABBBQAAAAA=&#10;" o:allowincell="f" filled="f" stroked="f">
              <v:textbox inset="0,0,0,0">
                <w:txbxContent>
                  <w:p w14:paraId="12EAC53F"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125</w:t>
                    </w:r>
                    <w:r>
                      <w:rPr>
                        <w:spacing w:val="-5"/>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090B" w14:textId="73DEDF8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7136" behindDoc="1" locked="0" layoutInCell="0" allowOverlap="1" wp14:anchorId="19FC36D5" wp14:editId="4A27CC8B">
              <wp:simplePos x="0" y="0"/>
              <wp:positionH relativeFrom="page">
                <wp:posOffset>527050</wp:posOffset>
              </wp:positionH>
              <wp:positionV relativeFrom="page">
                <wp:posOffset>8995410</wp:posOffset>
              </wp:positionV>
              <wp:extent cx="254000" cy="139700"/>
              <wp:effectExtent l="0" t="0" r="0" b="0"/>
              <wp:wrapNone/>
              <wp:docPr id="97393010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7A7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126</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C36D5" id="_x0000_t202" coordsize="21600,21600" o:spt="202" path="m,l,21600r21600,l21600,xe">
              <v:stroke joinstyle="miter"/>
              <v:path gradientshapeok="t" o:connecttype="rect"/>
            </v:shapetype>
            <v:shape id="Text Box 163" o:spid="_x0000_s1329" type="#_x0000_t202" style="position:absolute;margin-left:41.5pt;margin-top:708.3pt;width:20pt;height:11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L&#10;kySb2QEAAJkDAAAOAAAAAAAAAAAAAAAAAC4CAABkcnMvZTJvRG9jLnhtbFBLAQItABQABgAIAAAA&#10;IQAUqnhn3wAAAAwBAAAPAAAAAAAAAAAAAAAAADMEAABkcnMvZG93bnJldi54bWxQSwUGAAAAAAQA&#10;BADzAAAAPwUAAAAA&#10;" o:allowincell="f" filled="f" stroked="f">
              <v:textbox inset="0,0,0,0">
                <w:txbxContent>
                  <w:p w14:paraId="05DC7A7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126</w:t>
                    </w:r>
                    <w:r>
                      <w:rPr>
                        <w:spacing w:val="-5"/>
                        <w:sz w:val="18"/>
                        <w:szCs w:val="18"/>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4711" w14:textId="7597859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8160" behindDoc="1" locked="0" layoutInCell="0" allowOverlap="1" wp14:anchorId="7BD0567A" wp14:editId="30C7A1D0">
              <wp:simplePos x="0" y="0"/>
              <wp:positionH relativeFrom="page">
                <wp:posOffset>5119370</wp:posOffset>
              </wp:positionH>
              <wp:positionV relativeFrom="page">
                <wp:posOffset>8990965</wp:posOffset>
              </wp:positionV>
              <wp:extent cx="254000" cy="139700"/>
              <wp:effectExtent l="0" t="0" r="0" b="0"/>
              <wp:wrapNone/>
              <wp:docPr id="129076330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EE0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127</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0567A" id="_x0000_t202" coordsize="21600,21600" o:spt="202" path="m,l,21600r21600,l21600,xe">
              <v:stroke joinstyle="miter"/>
              <v:path gradientshapeok="t" o:connecttype="rect"/>
            </v:shapetype>
            <v:shape id="_x0000_s1330" type="#_x0000_t202" style="position:absolute;margin-left:403.1pt;margin-top:707.95pt;width:20pt;height:11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7O2QEAAJkDAAAOAAAAZHJzL2Uyb0RvYy54bWysU9tu2zAMfR+wfxD0vthJd+mMOEXXosOA&#10;rhvQ7QNkWbaF2aJGKrGzrx8lx+kub8NeBJqUDs85pLdX09CLg0Gy4Eq5XuVSGKehtq4t5dcvdy8u&#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l59TLPuaK5tL54+4bj2EEVy2OPFN4bGEQMSok80wSuDvcU5qvLldjLwZ3t+zTX3v2WYMyYSeQj&#10;35l5mKpJ2JqbX17E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Lhhjs7ZAQAAmQMAAA4AAAAAAAAAAAAAAAAALgIAAGRycy9lMm9Eb2MueG1sUEsBAi0AFAAGAAgA&#10;AAAhAGdeEgzhAAAADQEAAA8AAAAAAAAAAAAAAAAAMwQAAGRycy9kb3ducmV2LnhtbFBLBQYAAAAA&#10;BAAEAPMAAABBBQAAAAA=&#10;" o:allowincell="f" filled="f" stroked="f">
              <v:textbox inset="0,0,0,0">
                <w:txbxContent>
                  <w:p w14:paraId="7D15EE0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127</w:t>
                    </w:r>
                    <w:r>
                      <w:rPr>
                        <w:spacing w:val="-5"/>
                        <w:sz w:val="18"/>
                        <w:szCs w:val="18"/>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9530" w14:textId="094C613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2256" behindDoc="1" locked="0" layoutInCell="0" allowOverlap="1" wp14:anchorId="3211B568" wp14:editId="7667DB13">
              <wp:simplePos x="0" y="0"/>
              <wp:positionH relativeFrom="page">
                <wp:posOffset>527050</wp:posOffset>
              </wp:positionH>
              <wp:positionV relativeFrom="page">
                <wp:posOffset>8995410</wp:posOffset>
              </wp:positionV>
              <wp:extent cx="254000" cy="139700"/>
              <wp:effectExtent l="0" t="0" r="0" b="0"/>
              <wp:wrapNone/>
              <wp:docPr id="156414887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330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128</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1B568" id="_x0000_t202" coordsize="21600,21600" o:spt="202" path="m,l,21600r21600,l21600,xe">
              <v:stroke joinstyle="miter"/>
              <v:path gradientshapeok="t" o:connecttype="rect"/>
            </v:shapetype>
            <v:shape id="_x0000_s1333" type="#_x0000_t202" style="position:absolute;margin-left:41.5pt;margin-top:708.3pt;width:20pt;height:11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CG&#10;X/4W2QEAAJkDAAAOAAAAAAAAAAAAAAAAAC4CAABkcnMvZTJvRG9jLnhtbFBLAQItABQABgAIAAAA&#10;IQAUqnhn3wAAAAwBAAAPAAAAAAAAAAAAAAAAADMEAABkcnMvZG93bnJldi54bWxQSwUGAAAAAAQA&#10;BADzAAAAPwUAAAAA&#10;" o:allowincell="f" filled="f" stroked="f">
              <v:textbox inset="0,0,0,0">
                <w:txbxContent>
                  <w:p w14:paraId="7CFD330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128</w:t>
                    </w:r>
                    <w:r>
                      <w:rPr>
                        <w:spacing w:val="-5"/>
                        <w:sz w:val="18"/>
                        <w:szCs w:val="18"/>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67C" w14:textId="15ADB7E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3280" behindDoc="1" locked="0" layoutInCell="0" allowOverlap="1" wp14:anchorId="6C691711" wp14:editId="0319F3E1">
              <wp:simplePos x="0" y="0"/>
              <wp:positionH relativeFrom="page">
                <wp:posOffset>5119370</wp:posOffset>
              </wp:positionH>
              <wp:positionV relativeFrom="page">
                <wp:posOffset>8990965</wp:posOffset>
              </wp:positionV>
              <wp:extent cx="254000" cy="139700"/>
              <wp:effectExtent l="0" t="0" r="0" b="0"/>
              <wp:wrapNone/>
              <wp:docPr id="7453526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CA2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129</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91711" id="_x0000_t202" coordsize="21600,21600" o:spt="202" path="m,l,21600r21600,l21600,xe">
              <v:stroke joinstyle="miter"/>
              <v:path gradientshapeok="t" o:connecttype="rect"/>
            </v:shapetype>
            <v:shape id="Text Box 168" o:spid="_x0000_s1334" type="#_x0000_t202" style="position:absolute;margin-left:403.1pt;margin-top:707.95pt;width:20pt;height:11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DWtVEPZAQAAmQMAAA4AAAAAAAAAAAAAAAAALgIAAGRycy9lMm9Eb2MueG1sUEsBAi0AFAAGAAgA&#10;AAAhAGdeEgzhAAAADQEAAA8AAAAAAAAAAAAAAAAAMwQAAGRycy9kb3ducmV2LnhtbFBLBQYAAAAA&#10;BAAEAPMAAABBBQAAAAA=&#10;" o:allowincell="f" filled="f" stroked="f">
              <v:textbox inset="0,0,0,0">
                <w:txbxContent>
                  <w:p w14:paraId="0628CA24"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129</w:t>
                    </w:r>
                    <w:r>
                      <w:rPr>
                        <w:spacing w:val="-5"/>
                        <w:sz w:val="18"/>
                        <w:szCs w:val="18"/>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593A" w14:textId="42D7F2B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7376" behindDoc="1" locked="0" layoutInCell="0" allowOverlap="1" wp14:anchorId="2D69D532" wp14:editId="28724543">
              <wp:simplePos x="0" y="0"/>
              <wp:positionH relativeFrom="page">
                <wp:posOffset>527050</wp:posOffset>
              </wp:positionH>
              <wp:positionV relativeFrom="page">
                <wp:posOffset>8995410</wp:posOffset>
              </wp:positionV>
              <wp:extent cx="254000" cy="139700"/>
              <wp:effectExtent l="0" t="0" r="0" b="0"/>
              <wp:wrapNone/>
              <wp:docPr id="10340278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5AE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130</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9D532" id="_x0000_t202" coordsize="21600,21600" o:spt="202" path="m,l,21600r21600,l21600,xe">
              <v:stroke joinstyle="miter"/>
              <v:path gradientshapeok="t" o:connecttype="rect"/>
            </v:shapetype>
            <v:shape id="_x0000_s1337" type="#_x0000_t202" style="position:absolute;margin-left:41.5pt;margin-top:708.3pt;width:20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" o:allowincell="f" filled="f" stroked="f">
              <v:textbox inset="0,0,0,0">
                <w:txbxContent>
                  <w:p w14:paraId="43C75AE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130</w:t>
                    </w:r>
                    <w:r>
                      <w:rPr>
                        <w:spacing w:val="-5"/>
                        <w:sz w:val="18"/>
                        <w:szCs w:val="18"/>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647" w14:textId="68BCBDA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8400" behindDoc="1" locked="0" layoutInCell="0" allowOverlap="1" wp14:anchorId="5024A778" wp14:editId="4C54B551">
              <wp:simplePos x="0" y="0"/>
              <wp:positionH relativeFrom="page">
                <wp:posOffset>5119370</wp:posOffset>
              </wp:positionH>
              <wp:positionV relativeFrom="page">
                <wp:posOffset>8990965</wp:posOffset>
              </wp:positionV>
              <wp:extent cx="254000" cy="139700"/>
              <wp:effectExtent l="0" t="0" r="0" b="0"/>
              <wp:wrapNone/>
              <wp:docPr id="203837350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BF4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131</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4A778" id="_x0000_t202" coordsize="21600,21600" o:spt="202" path="m,l,21600r21600,l21600,xe">
              <v:stroke joinstyle="miter"/>
              <v:path gradientshapeok="t" o:connecttype="rect"/>
            </v:shapetype>
            <v:shape id="Text Box 172" o:spid="_x0000_s1338" type="#_x0000_t202" style="position:absolute;margin-left:403.1pt;margin-top:707.95pt;width:20pt;height:11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" o:allowincell="f" filled="f" stroked="f">
              <v:textbox inset="0,0,0,0">
                <w:txbxContent>
                  <w:p w14:paraId="291FBF42"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131</w:t>
                    </w:r>
                    <w:r>
                      <w:rPr>
                        <w:spacing w:val="-5"/>
                        <w:sz w:val="18"/>
                        <w:szCs w:val="18"/>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A574" w14:textId="2CC203A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2496" behindDoc="1" locked="0" layoutInCell="0" allowOverlap="1" wp14:anchorId="4632AFD6" wp14:editId="4693BCE2">
              <wp:simplePos x="0" y="0"/>
              <wp:positionH relativeFrom="page">
                <wp:posOffset>527050</wp:posOffset>
              </wp:positionH>
              <wp:positionV relativeFrom="page">
                <wp:posOffset>8995410</wp:posOffset>
              </wp:positionV>
              <wp:extent cx="254000" cy="139700"/>
              <wp:effectExtent l="0" t="0" r="0" b="0"/>
              <wp:wrapNone/>
              <wp:docPr id="1023261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4DF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132</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2AFD6" id="_x0000_t202" coordsize="21600,21600" o:spt="202" path="m,l,21600r21600,l21600,xe">
              <v:stroke joinstyle="miter"/>
              <v:path gradientshapeok="t" o:connecttype="rect"/>
            </v:shapetype>
            <v:shape id="Text Box 175" o:spid="_x0000_s1341" type="#_x0000_t202" style="position:absolute;margin-left:41.5pt;margin-top:708.3pt;width:20pt;height:11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Ak&#10;8pbv2QEAAJkDAAAOAAAAAAAAAAAAAAAAAC4CAABkcnMvZTJvRG9jLnhtbFBLAQItABQABgAIAAAA&#10;IQAUqnhn3wAAAAwBAAAPAAAAAAAAAAAAAAAAADMEAABkcnMvZG93bnJldi54bWxQSwUGAAAAAAQA&#10;BADzAAAAPwUAAAAA&#10;" o:allowincell="f" filled="f" stroked="f">
              <v:textbox inset="0,0,0,0">
                <w:txbxContent>
                  <w:p w14:paraId="7B824DF0"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132</w:t>
                    </w:r>
                    <w:r>
                      <w:rPr>
                        <w:spacing w:val="-5"/>
                        <w:sz w:val="18"/>
                        <w:szCs w:val="18"/>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68D9" w14:textId="1469A23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3520" behindDoc="1" locked="0" layoutInCell="0" allowOverlap="1" wp14:anchorId="219077B1" wp14:editId="2BB68719">
              <wp:simplePos x="0" y="0"/>
              <wp:positionH relativeFrom="page">
                <wp:posOffset>5119370</wp:posOffset>
              </wp:positionH>
              <wp:positionV relativeFrom="page">
                <wp:posOffset>8990965</wp:posOffset>
              </wp:positionV>
              <wp:extent cx="254000" cy="139700"/>
              <wp:effectExtent l="0" t="0" r="0" b="0"/>
              <wp:wrapNone/>
              <wp:docPr id="30495364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C0E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133</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077B1" id="_x0000_t202" coordsize="21600,21600" o:spt="202" path="m,l,21600r21600,l21600,xe">
              <v:stroke joinstyle="miter"/>
              <v:path gradientshapeok="t" o:connecttype="rect"/>
            </v:shapetype>
            <v:shape id="_x0000_s1342" type="#_x0000_t202" style="position:absolute;margin-left:403.1pt;margin-top:707.95pt;width:20pt;height:11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" o:allowincell="f" filled="f" stroked="f">
              <v:textbox inset="0,0,0,0">
                <w:txbxContent>
                  <w:p w14:paraId="5F77C0EB"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133</w:t>
                    </w:r>
                    <w:r>
                      <w:rPr>
                        <w:spacing w:val="-5"/>
                        <w:sz w:val="18"/>
                        <w:szCs w:val="18"/>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811B" w14:textId="1123512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7616" behindDoc="1" locked="0" layoutInCell="0" allowOverlap="1" wp14:anchorId="5CBE062F" wp14:editId="443DC7B5">
              <wp:simplePos x="0" y="0"/>
              <wp:positionH relativeFrom="page">
                <wp:posOffset>527050</wp:posOffset>
              </wp:positionH>
              <wp:positionV relativeFrom="page">
                <wp:posOffset>8995410</wp:posOffset>
              </wp:positionV>
              <wp:extent cx="254000" cy="139700"/>
              <wp:effectExtent l="0" t="0" r="0" b="0"/>
              <wp:wrapNone/>
              <wp:docPr id="30825295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BD9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134</w:t>
                          </w:r>
                          <w:r>
                            <w:rPr>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062F" id="_x0000_t202" coordsize="21600,21600" o:spt="202" path="m,l,21600r21600,l21600,xe">
              <v:stroke joinstyle="miter"/>
              <v:path gradientshapeok="t" o:connecttype="rect"/>
            </v:shapetype>
            <v:shape id="Text Box 179" o:spid="_x0000_s1345" type="#_x0000_t202" style="position:absolute;margin-left:41.5pt;margin-top:708.3pt;width:20pt;height:11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" o:allowincell="f" filled="f" stroked="f">
              <v:textbox inset="0,0,0,0">
                <w:txbxContent>
                  <w:p w14:paraId="4C87BD9C" w14:textId="77777777" w:rsidR="00225945" w:rsidRDefault="00225945">
                    <w:pPr>
                      <w:pStyle w:val="BodyText"/>
                      <w:kinsoku w:val="0"/>
                      <w:overflowPunct w:val="0"/>
                      <w:spacing w:line="203" w:lineRule="exact"/>
                      <w:ind w:left="60"/>
                      <w:rPr>
                        <w:spacing w:val="-5"/>
                        <w:sz w:val="18"/>
                        <w:szCs w:val="18"/>
                      </w:rPr>
                    </w:pPr>
                    <w:r>
                      <w:rPr>
                        <w:spacing w:val="-5"/>
                        <w:sz w:val="18"/>
                        <w:szCs w:val="18"/>
                      </w:rPr>
                      <w:fldChar w:fldCharType="begin"/>
                    </w:r>
                    <w:r>
                      <w:rPr>
                        <w:spacing w:val="-5"/>
                        <w:sz w:val="18"/>
                        <w:szCs w:val="18"/>
                      </w:rPr>
                      <w:instrText xml:space="preserve"> PAGE </w:instrText>
                    </w:r>
                    <w:r>
                      <w:rPr>
                        <w:spacing w:val="-5"/>
                        <w:sz w:val="18"/>
                        <w:szCs w:val="18"/>
                      </w:rPr>
                      <w:fldChar w:fldCharType="separate"/>
                    </w:r>
                    <w:r w:rsidR="00105C31">
                      <w:rPr>
                        <w:noProof/>
                        <w:spacing w:val="-5"/>
                        <w:sz w:val="18"/>
                        <w:szCs w:val="18"/>
                      </w:rPr>
                      <w:t>134</w:t>
                    </w:r>
                    <w:r>
                      <w:rPr>
                        <w:spacing w:val="-5"/>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C3A26" w14:textId="77777777" w:rsidR="00A855E9" w:rsidRDefault="00A855E9" w:rsidP="000350B8">
      <w:r>
        <w:separator/>
      </w:r>
    </w:p>
  </w:footnote>
  <w:footnote w:type="continuationSeparator" w:id="0">
    <w:p w14:paraId="384BE77F" w14:textId="77777777" w:rsidR="00A855E9" w:rsidRDefault="00A855E9" w:rsidP="000350B8">
      <w:r>
        <w:continuationSeparator/>
      </w:r>
    </w:p>
  </w:footnote>
  <w:footnote w:type="continuationNotice" w:id="1">
    <w:p w14:paraId="456D7A38" w14:textId="77777777" w:rsidR="00A855E9" w:rsidRDefault="00A85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4CF0" w14:textId="3AAB4AA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22CC63F" wp14:editId="5D5C5810">
              <wp:simplePos x="0" y="0"/>
              <wp:positionH relativeFrom="page">
                <wp:posOffset>508000</wp:posOffset>
              </wp:positionH>
              <wp:positionV relativeFrom="page">
                <wp:posOffset>254000</wp:posOffset>
              </wp:positionV>
              <wp:extent cx="622300" cy="622300"/>
              <wp:effectExtent l="0" t="0" r="0" b="0"/>
              <wp:wrapNone/>
              <wp:docPr id="4586441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A625" w14:textId="5D26F0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02626C" wp14:editId="5C6D035D">
                                <wp:extent cx="628650" cy="628650"/>
                                <wp:effectExtent l="0" t="0" r="0" b="0"/>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6A0BC4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CC63F" id="Rectangle 2" o:spid="_x0000_s1147" style="position:absolute;margin-left:40pt;margin-top:20pt;width:49pt;height: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" o:allowincell="f" filled="f" stroked="f">
              <v:textbox inset="0,0,0,0">
                <w:txbxContent>
                  <w:p w14:paraId="3686A625" w14:textId="5D26F0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02626C" wp14:editId="5C6D035D">
                          <wp:extent cx="628650" cy="628650"/>
                          <wp:effectExtent l="0" t="0" r="0" b="0"/>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6A0BC4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3167" w14:textId="4D61C0F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14:anchorId="512AFB29" wp14:editId="4E7A8589">
              <wp:simplePos x="0" y="0"/>
              <wp:positionH relativeFrom="page">
                <wp:posOffset>508000</wp:posOffset>
              </wp:positionH>
              <wp:positionV relativeFrom="page">
                <wp:posOffset>254000</wp:posOffset>
              </wp:positionV>
              <wp:extent cx="622300" cy="622300"/>
              <wp:effectExtent l="0" t="0" r="0" b="0"/>
              <wp:wrapNone/>
              <wp:docPr id="7315040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8914" w14:textId="485BEB3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8E6AF8" wp14:editId="57F40B22">
                                <wp:extent cx="628650" cy="628650"/>
                                <wp:effectExtent l="0" t="0" r="0" b="0"/>
                                <wp:docPr id="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59AE1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AFB29" id="Rectangle 10" o:spid="_x0000_s1156" style="position:absolute;margin-left:40pt;margin-top:20pt;width:49pt;height:4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XLzgEAAI0DAAAOAAAAZHJzL2Uyb0RvYy54bWysU9tu2zAMfR+wfxD0vtjJgGIz4hRFiw4D&#10;ugvQ7QMUWbKF2aJGKrGzrx8lx+m2vhV7EShKOjznkNpeT0MvjgbJga/lelVKYbyGxvm2lt+/3b95&#10;J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U8v3&#10;SVnK7KE5sRqEeUZ4pjnoAH9JMfJ81JJ+HhQaKfqPnh1Jw7QEuAT7JVBe89NaRinm8DbOQ3cI6NqO&#10;kddZjYcbds26rOiJxZku9zx7cp7PNFR/7vOtp1+0+w0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Rl4XLzgEAAI0DAAAO&#10;AAAAAAAAAAAAAAAAAC4CAABkcnMvZTJvRG9jLnhtbFBLAQItABQABgAIAAAAIQCI/cvM3gAAAAkB&#10;AAAPAAAAAAAAAAAAAAAAACgEAABkcnMvZG93bnJldi54bWxQSwUGAAAAAAQABADzAAAAMwUAAAAA&#10;" o:allowincell="f" filled="f" stroked="f">
              <v:textbox inset="0,0,0,0">
                <w:txbxContent>
                  <w:p w14:paraId="5DAA8914" w14:textId="485BEB3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8E6AF8" wp14:editId="57F40B22">
                          <wp:extent cx="628650" cy="628650"/>
                          <wp:effectExtent l="0" t="0" r="0" b="0"/>
                          <wp:docPr id="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59AE1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E22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F54E" w14:textId="216035D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7808" behindDoc="1" locked="0" layoutInCell="0" allowOverlap="1" wp14:anchorId="53B9C58B" wp14:editId="0CAE9A40">
              <wp:simplePos x="0" y="0"/>
              <wp:positionH relativeFrom="page">
                <wp:posOffset>508000</wp:posOffset>
              </wp:positionH>
              <wp:positionV relativeFrom="page">
                <wp:posOffset>254000</wp:posOffset>
              </wp:positionV>
              <wp:extent cx="622300" cy="622300"/>
              <wp:effectExtent l="0" t="0" r="0" b="0"/>
              <wp:wrapNone/>
              <wp:docPr id="5279330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D2C1" w14:textId="5C79AD8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055394C" wp14:editId="3DBB7B65">
                                <wp:extent cx="628650" cy="628650"/>
                                <wp:effectExtent l="0" t="0" r="0" b="0"/>
                                <wp:docPr id="6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C390E2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9C58B" id="Rectangle 85" o:spid="_x0000_s1247" style="position:absolute;margin-left:40pt;margin-top:20pt;width:49pt;height:4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RBYd6zgEAAI8DAAAO&#10;AAAAAAAAAAAAAAAAAC4CAABkcnMvZTJvRG9jLnhtbFBLAQItABQABgAIAAAAIQCI/cvM3gAAAAkB&#10;AAAPAAAAAAAAAAAAAAAAACgEAABkcnMvZG93bnJldi54bWxQSwUGAAAAAAQABADzAAAAMwUAAAAA&#10;" o:allowincell="f" filled="f" stroked="f">
              <v:textbox inset="0,0,0,0">
                <w:txbxContent>
                  <w:p w14:paraId="5083D2C1" w14:textId="5C79AD8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055394C" wp14:editId="3DBB7B65">
                          <wp:extent cx="628650" cy="628650"/>
                          <wp:effectExtent l="0" t="0" r="0" b="0"/>
                          <wp:docPr id="6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C390E2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A771" w14:textId="2882DC0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8832" behindDoc="1" locked="0" layoutInCell="0" allowOverlap="1" wp14:anchorId="18DC3FB6" wp14:editId="3620EF23">
              <wp:simplePos x="0" y="0"/>
              <wp:positionH relativeFrom="page">
                <wp:posOffset>508000</wp:posOffset>
              </wp:positionH>
              <wp:positionV relativeFrom="page">
                <wp:posOffset>254000</wp:posOffset>
              </wp:positionV>
              <wp:extent cx="622300" cy="622300"/>
              <wp:effectExtent l="0" t="0" r="0" b="0"/>
              <wp:wrapNone/>
              <wp:docPr id="208333070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663D" w14:textId="58653FB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DB4A3A" wp14:editId="387E17D6">
                                <wp:extent cx="628650" cy="628650"/>
                                <wp:effectExtent l="0" t="0" r="0" b="0"/>
                                <wp:docPr id="7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4E23D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C3FB6" id="Rectangle 86" o:spid="_x0000_s1248" style="position:absolute;margin-left:40pt;margin-top:20pt;width:49pt;height:49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i9y0vzgEAAI8DAAAO&#10;AAAAAAAAAAAAAAAAAC4CAABkcnMvZTJvRG9jLnhtbFBLAQItABQABgAIAAAAIQCI/cvM3gAAAAkB&#10;AAAPAAAAAAAAAAAAAAAAACgEAABkcnMvZG93bnJldi54bWxQSwUGAAAAAAQABADzAAAAMwUAAAAA&#10;" o:allowincell="f" filled="f" stroked="f">
              <v:textbox inset="0,0,0,0">
                <w:txbxContent>
                  <w:p w14:paraId="4EBB663D" w14:textId="58653FB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DB4A3A" wp14:editId="387E17D6">
                          <wp:extent cx="628650" cy="628650"/>
                          <wp:effectExtent l="0" t="0" r="0" b="0"/>
                          <wp:docPr id="7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4E23D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9E37" w14:textId="77777777" w:rsidR="000350B8" w:rsidRDefault="000350B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688B" w14:textId="77777777" w:rsidR="000350B8" w:rsidRDefault="000350B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7909" w14:textId="63F1AA8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2928" behindDoc="1" locked="0" layoutInCell="0" allowOverlap="1" wp14:anchorId="7F56CD33" wp14:editId="2C7A1E85">
              <wp:simplePos x="0" y="0"/>
              <wp:positionH relativeFrom="page">
                <wp:posOffset>508000</wp:posOffset>
              </wp:positionH>
              <wp:positionV relativeFrom="page">
                <wp:posOffset>254000</wp:posOffset>
              </wp:positionV>
              <wp:extent cx="622300" cy="622300"/>
              <wp:effectExtent l="0" t="0" r="0" b="0"/>
              <wp:wrapNone/>
              <wp:docPr id="148867426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0C496" w14:textId="0259082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B648AE2" wp14:editId="614DD7B4">
                                <wp:extent cx="628650" cy="628650"/>
                                <wp:effectExtent l="0" t="0" r="0" b="0"/>
                                <wp:docPr id="7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F2891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CD33" id="Rectangle 89" o:spid="_x0000_s1251" style="position:absolute;margin-left:40pt;margin-top:20pt;width:49pt;height:49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HMld988BAACPAwAA&#10;DgAAAAAAAAAAAAAAAAAuAgAAZHJzL2Uyb0RvYy54bWxQSwECLQAUAAYACAAAACEAiP3LzN4AAAAJ&#10;AQAADwAAAAAAAAAAAAAAAAApBAAAZHJzL2Rvd25yZXYueG1sUEsFBgAAAAAEAAQA8wAAADQFAAAA&#10;AA==&#10;" o:allowincell="f" filled="f" stroked="f">
              <v:textbox inset="0,0,0,0">
                <w:txbxContent>
                  <w:p w14:paraId="2B30C496" w14:textId="0259082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B648AE2" wp14:editId="614DD7B4">
                          <wp:extent cx="628650" cy="628650"/>
                          <wp:effectExtent l="0" t="0" r="0" b="0"/>
                          <wp:docPr id="7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F2891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D25E" w14:textId="1C399C6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3952" behindDoc="1" locked="0" layoutInCell="0" allowOverlap="1" wp14:anchorId="400B26DF" wp14:editId="77C6AF22">
              <wp:simplePos x="0" y="0"/>
              <wp:positionH relativeFrom="page">
                <wp:posOffset>508000</wp:posOffset>
              </wp:positionH>
              <wp:positionV relativeFrom="page">
                <wp:posOffset>254000</wp:posOffset>
              </wp:positionV>
              <wp:extent cx="622300" cy="622300"/>
              <wp:effectExtent l="0" t="0" r="0" b="0"/>
              <wp:wrapNone/>
              <wp:docPr id="6436335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6F49" w14:textId="7F02084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A137B85" wp14:editId="798F06BA">
                                <wp:extent cx="628650" cy="628650"/>
                                <wp:effectExtent l="0" t="0" r="0" b="0"/>
                                <wp:docPr id="7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9838C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B26DF" id="Rectangle 90" o:spid="_x0000_s1252" style="position:absolute;margin-left:40pt;margin-top:20pt;width:49pt;height:49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rzv3os8BAACPAwAA&#10;DgAAAAAAAAAAAAAAAAAuAgAAZHJzL2Uyb0RvYy54bWxQSwECLQAUAAYACAAAACEAiP3LzN4AAAAJ&#10;AQAADwAAAAAAAAAAAAAAAAApBAAAZHJzL2Rvd25yZXYueG1sUEsFBgAAAAAEAAQA8wAAADQFAAAA&#10;AA==&#10;" o:allowincell="f" filled="f" stroked="f">
              <v:textbox inset="0,0,0,0">
                <w:txbxContent>
                  <w:p w14:paraId="78766F49" w14:textId="7F02084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A137B85" wp14:editId="798F06BA">
                          <wp:extent cx="628650" cy="628650"/>
                          <wp:effectExtent l="0" t="0" r="0" b="0"/>
                          <wp:docPr id="7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9838C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9F63" w14:textId="77777777" w:rsidR="000350B8" w:rsidRDefault="000350B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09E5" w14:textId="77777777" w:rsidR="000350B8" w:rsidRDefault="000350B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5B85" w14:textId="3E7EEC4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8048" behindDoc="1" locked="0" layoutInCell="0" allowOverlap="1" wp14:anchorId="094A4FA5" wp14:editId="3FB28401">
              <wp:simplePos x="0" y="0"/>
              <wp:positionH relativeFrom="page">
                <wp:posOffset>508000</wp:posOffset>
              </wp:positionH>
              <wp:positionV relativeFrom="page">
                <wp:posOffset>254000</wp:posOffset>
              </wp:positionV>
              <wp:extent cx="622300" cy="622300"/>
              <wp:effectExtent l="0" t="0" r="0" b="0"/>
              <wp:wrapNone/>
              <wp:docPr id="170240699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EDE1" w14:textId="54EC398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D74BE2" wp14:editId="494E1E46">
                                <wp:extent cx="628650" cy="628650"/>
                                <wp:effectExtent l="0" t="0" r="0" b="0"/>
                                <wp:docPr id="7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5607CD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A4FA5" id="Rectangle 93" o:spid="_x0000_s1255" style="position:absolute;margin-left:40pt;margin-top:20pt;width:49pt;height:49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yppDus8BAACPAwAA&#10;DgAAAAAAAAAAAAAAAAAuAgAAZHJzL2Uyb0RvYy54bWxQSwECLQAUAAYACAAAACEAiP3LzN4AAAAJ&#10;AQAADwAAAAAAAAAAAAAAAAApBAAAZHJzL2Rvd25yZXYueG1sUEsFBgAAAAAEAAQA8wAAADQFAAAA&#10;AA==&#10;" o:allowincell="f" filled="f" stroked="f">
              <v:textbox inset="0,0,0,0">
                <w:txbxContent>
                  <w:p w14:paraId="0A86EDE1" w14:textId="54EC398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D74BE2" wp14:editId="494E1E46">
                          <wp:extent cx="628650" cy="628650"/>
                          <wp:effectExtent l="0" t="0" r="0" b="0"/>
                          <wp:docPr id="7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5607CD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9D6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8077" w14:textId="60AA673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9072" behindDoc="1" locked="0" layoutInCell="0" allowOverlap="1" wp14:anchorId="02DE201F" wp14:editId="1BE94FE3">
              <wp:simplePos x="0" y="0"/>
              <wp:positionH relativeFrom="page">
                <wp:posOffset>508000</wp:posOffset>
              </wp:positionH>
              <wp:positionV relativeFrom="page">
                <wp:posOffset>254000</wp:posOffset>
              </wp:positionV>
              <wp:extent cx="622300" cy="622300"/>
              <wp:effectExtent l="0" t="0" r="0" b="0"/>
              <wp:wrapNone/>
              <wp:docPr id="158745640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14CD" w14:textId="1BFB9E0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4D6DC6" wp14:editId="59D00278">
                                <wp:extent cx="628650" cy="628650"/>
                                <wp:effectExtent l="0" t="0" r="0" b="0"/>
                                <wp:docPr id="7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A1FEE7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201F" id="Rectangle 94" o:spid="_x0000_s1256" style="position:absolute;margin-left:40pt;margin-top:20pt;width:49pt;height:4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Wjp788BAACPAwAA&#10;DgAAAAAAAAAAAAAAAAAuAgAAZHJzL2Uyb0RvYy54bWxQSwECLQAUAAYACAAAACEAiP3LzN4AAAAJ&#10;AQAADwAAAAAAAAAAAAAAAAApBAAAZHJzL2Rvd25yZXYueG1sUEsFBgAAAAAEAAQA8wAAADQFAAAA&#10;AA==&#10;" o:allowincell="f" filled="f" stroked="f">
              <v:textbox inset="0,0,0,0">
                <w:txbxContent>
                  <w:p w14:paraId="527914CD" w14:textId="1BFB9E0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4D6DC6" wp14:editId="59D00278">
                          <wp:extent cx="628650" cy="628650"/>
                          <wp:effectExtent l="0" t="0" r="0" b="0"/>
                          <wp:docPr id="7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A1FEE7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100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B75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9397" w14:textId="50CCDFA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3168" behindDoc="1" locked="0" layoutInCell="0" allowOverlap="1" wp14:anchorId="5F1BF45F" wp14:editId="46C6B9A6">
              <wp:simplePos x="0" y="0"/>
              <wp:positionH relativeFrom="page">
                <wp:posOffset>508000</wp:posOffset>
              </wp:positionH>
              <wp:positionV relativeFrom="page">
                <wp:posOffset>254000</wp:posOffset>
              </wp:positionV>
              <wp:extent cx="622300" cy="622300"/>
              <wp:effectExtent l="0" t="0" r="0" b="0"/>
              <wp:wrapNone/>
              <wp:docPr id="13404735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D3EBB" w14:textId="139E33F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23CA1B" wp14:editId="46D5D020">
                                <wp:extent cx="628650" cy="628650"/>
                                <wp:effectExtent l="0" t="0" r="0" b="0"/>
                                <wp:docPr id="7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62C6C5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BF45F" id="Rectangle 97" o:spid="_x0000_s1259" style="position:absolute;margin-left:40pt;margin-top:20pt;width:49pt;height:4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zqO+DzgEAAI8DAAAO&#10;AAAAAAAAAAAAAAAAAC4CAABkcnMvZTJvRG9jLnhtbFBLAQItABQABgAIAAAAIQCI/cvM3gAAAAkB&#10;AAAPAAAAAAAAAAAAAAAAACgEAABkcnMvZG93bnJldi54bWxQSwUGAAAAAAQABADzAAAAMwUAAAAA&#10;" o:allowincell="f" filled="f" stroked="f">
              <v:textbox inset="0,0,0,0">
                <w:txbxContent>
                  <w:p w14:paraId="5B0D3EBB" w14:textId="139E33F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23CA1B" wp14:editId="46D5D020">
                          <wp:extent cx="628650" cy="628650"/>
                          <wp:effectExtent l="0" t="0" r="0" b="0"/>
                          <wp:docPr id="7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62C6C5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BBCC" w14:textId="708B370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4192" behindDoc="1" locked="0" layoutInCell="0" allowOverlap="1" wp14:anchorId="4E7ABE52" wp14:editId="20D6EE93">
              <wp:simplePos x="0" y="0"/>
              <wp:positionH relativeFrom="page">
                <wp:posOffset>508000</wp:posOffset>
              </wp:positionH>
              <wp:positionV relativeFrom="page">
                <wp:posOffset>254000</wp:posOffset>
              </wp:positionV>
              <wp:extent cx="622300" cy="622300"/>
              <wp:effectExtent l="0" t="0" r="0" b="0"/>
              <wp:wrapNone/>
              <wp:docPr id="75058168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7A50" w14:textId="5FD6D13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C209B6" wp14:editId="68B0C086">
                                <wp:extent cx="628650" cy="628650"/>
                                <wp:effectExtent l="0" t="0" r="0" b="0"/>
                                <wp:docPr id="7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A9017D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ABE52" id="Rectangle 98" o:spid="_x0000_s1260" style="position:absolute;margin-left:40pt;margin-top:20pt;width:49pt;height:49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gFpF1s8BAACPAwAA&#10;DgAAAAAAAAAAAAAAAAAuAgAAZHJzL2Uyb0RvYy54bWxQSwECLQAUAAYACAAAACEAiP3LzN4AAAAJ&#10;AQAADwAAAAAAAAAAAAAAAAApBAAAZHJzL2Rvd25yZXYueG1sUEsFBgAAAAAEAAQA8wAAADQFAAAA&#10;AA==&#10;" o:allowincell="f" filled="f" stroked="f">
              <v:textbox inset="0,0,0,0">
                <w:txbxContent>
                  <w:p w14:paraId="10FB7A50" w14:textId="5FD6D13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C209B6" wp14:editId="68B0C086">
                          <wp:extent cx="628650" cy="628650"/>
                          <wp:effectExtent l="0" t="0" r="0" b="0"/>
                          <wp:docPr id="7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A9017D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459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F12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F192" w14:textId="35AC44E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8288" behindDoc="1" locked="0" layoutInCell="0" allowOverlap="1" wp14:anchorId="280C6CF4" wp14:editId="50039D09">
              <wp:simplePos x="0" y="0"/>
              <wp:positionH relativeFrom="page">
                <wp:posOffset>508000</wp:posOffset>
              </wp:positionH>
              <wp:positionV relativeFrom="page">
                <wp:posOffset>254000</wp:posOffset>
              </wp:positionV>
              <wp:extent cx="622300" cy="622300"/>
              <wp:effectExtent l="0" t="0" r="0" b="0"/>
              <wp:wrapNone/>
              <wp:docPr id="4371945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1FCF" w14:textId="38C1835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348B607" wp14:editId="10CD8DB1">
                                <wp:extent cx="628650" cy="628650"/>
                                <wp:effectExtent l="0" t="0" r="0" b="0"/>
                                <wp:docPr id="8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FDD05F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6CF4" id="Rectangle 101" o:spid="_x0000_s1263" style="position:absolute;margin-left:40pt;margin-top:20pt;width:49pt;height:49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vmQ1Ds8BAACPAwAA&#10;DgAAAAAAAAAAAAAAAAAuAgAAZHJzL2Uyb0RvYy54bWxQSwECLQAUAAYACAAAACEAiP3LzN4AAAAJ&#10;AQAADwAAAAAAAAAAAAAAAAApBAAAZHJzL2Rvd25yZXYueG1sUEsFBgAAAAAEAAQA8wAAADQFAAAA&#10;AA==&#10;" o:allowincell="f" filled="f" stroked="f">
              <v:textbox inset="0,0,0,0">
                <w:txbxContent>
                  <w:p w14:paraId="277C1FCF" w14:textId="38C1835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348B607" wp14:editId="10CD8DB1">
                          <wp:extent cx="628650" cy="628650"/>
                          <wp:effectExtent l="0" t="0" r="0" b="0"/>
                          <wp:docPr id="8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FDD05F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2D09" w14:textId="58F2295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9312" behindDoc="1" locked="0" layoutInCell="0" allowOverlap="1" wp14:anchorId="7FBCA73A" wp14:editId="2F0B20B2">
              <wp:simplePos x="0" y="0"/>
              <wp:positionH relativeFrom="page">
                <wp:posOffset>508000</wp:posOffset>
              </wp:positionH>
              <wp:positionV relativeFrom="page">
                <wp:posOffset>254000</wp:posOffset>
              </wp:positionV>
              <wp:extent cx="622300" cy="622300"/>
              <wp:effectExtent l="0" t="0" r="0" b="0"/>
              <wp:wrapNone/>
              <wp:docPr id="101131061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39C2" w14:textId="6B93DAF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AE68BB9" wp14:editId="5E7C8F57">
                                <wp:extent cx="628650" cy="628650"/>
                                <wp:effectExtent l="0" t="0" r="0" b="0"/>
                                <wp:docPr id="8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33A39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A73A" id="Rectangle 102" o:spid="_x0000_s1264" style="position:absolute;margin-left:40pt;margin-top:20pt;width:49pt;height:49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9bzwEAAI8DAAAOAAAAZHJzL2Uyb0RvYy54bWysU9tu1DAQfUfiHyy/s0kWqa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5ebbdvc26I&#10;5qNzHCuocn3skcIHA6OIQSWRO5nA1fGBwnJ1vRJrObi3w5C6Obi/EowZM4l85BtHg8ow17OwDSsr&#10;3kVtMVdDc2I9CMuU8FRz0AP+kmLiCakk/TwoNFIMHx17EsdpDXAN6jVQTvPTSgYplvA2LGN38Gi7&#10;npGL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DZafW88BAACPAwAA&#10;DgAAAAAAAAAAAAAAAAAuAgAAZHJzL2Uyb0RvYy54bWxQSwECLQAUAAYACAAAACEAiP3LzN4AAAAJ&#10;AQAADwAAAAAAAAAAAAAAAAApBAAAZHJzL2Rvd25yZXYueG1sUEsFBgAAAAAEAAQA8wAAADQFAAAA&#10;AA==&#10;" o:allowincell="f" filled="f" stroked="f">
              <v:textbox inset="0,0,0,0">
                <w:txbxContent>
                  <w:p w14:paraId="298B39C2" w14:textId="6B93DAF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AE68BB9" wp14:editId="5E7C8F57">
                          <wp:extent cx="628650" cy="628650"/>
                          <wp:effectExtent l="0" t="0" r="0" b="0"/>
                          <wp:docPr id="8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33A39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35C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068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D36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ADFA" w14:textId="7BDF381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3408" behindDoc="1" locked="0" layoutInCell="0" allowOverlap="1" wp14:anchorId="78F9FF2D" wp14:editId="71FFC2C0">
              <wp:simplePos x="0" y="0"/>
              <wp:positionH relativeFrom="page">
                <wp:posOffset>508000</wp:posOffset>
              </wp:positionH>
              <wp:positionV relativeFrom="page">
                <wp:posOffset>254000</wp:posOffset>
              </wp:positionV>
              <wp:extent cx="622300" cy="622300"/>
              <wp:effectExtent l="0" t="0" r="0" b="0"/>
              <wp:wrapNone/>
              <wp:docPr id="51145022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45D2" w14:textId="060F56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A8FE6" wp14:editId="054A14DF">
                                <wp:extent cx="628650" cy="628650"/>
                                <wp:effectExtent l="0" t="0" r="0" b="0"/>
                                <wp:docPr id="8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80645E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9FF2D" id="Rectangle 105" o:spid="_x0000_s1267" style="position:absolute;margin-left:40pt;margin-top:20pt;width:49pt;height:49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ZlP3ezgEAAI8DAAAO&#10;AAAAAAAAAAAAAAAAAC4CAABkcnMvZTJvRG9jLnhtbFBLAQItABQABgAIAAAAIQCI/cvM3gAAAAkB&#10;AAAPAAAAAAAAAAAAAAAAACgEAABkcnMvZG93bnJldi54bWxQSwUGAAAAAAQABADzAAAAMwUAAAAA&#10;" o:allowincell="f" filled="f" stroked="f">
              <v:textbox inset="0,0,0,0">
                <w:txbxContent>
                  <w:p w14:paraId="0E5F45D2" w14:textId="060F56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A8FE6" wp14:editId="054A14DF">
                          <wp:extent cx="628650" cy="628650"/>
                          <wp:effectExtent l="0" t="0" r="0" b="0"/>
                          <wp:docPr id="8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80645E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2C45" w14:textId="33DC295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4432" behindDoc="1" locked="0" layoutInCell="0" allowOverlap="1" wp14:anchorId="29BF47ED" wp14:editId="33E002E7">
              <wp:simplePos x="0" y="0"/>
              <wp:positionH relativeFrom="page">
                <wp:posOffset>508000</wp:posOffset>
              </wp:positionH>
              <wp:positionV relativeFrom="page">
                <wp:posOffset>254000</wp:posOffset>
              </wp:positionV>
              <wp:extent cx="622300" cy="622300"/>
              <wp:effectExtent l="0" t="0" r="0" b="0"/>
              <wp:wrapNone/>
              <wp:docPr id="187910743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C42A" w14:textId="404BB10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16D6C" wp14:editId="1EC32ABF">
                                <wp:extent cx="628650" cy="628650"/>
                                <wp:effectExtent l="0" t="0" r="0" b="0"/>
                                <wp:docPr id="8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30569B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47ED" id="Rectangle 106" o:spid="_x0000_s1268" style="position:absolute;margin-left:40pt;margin-top:20pt;width:49pt;height:49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qZleLzgEAAI8DAAAO&#10;AAAAAAAAAAAAAAAAAC4CAABkcnMvZTJvRG9jLnhtbFBLAQItABQABgAIAAAAIQCI/cvM3gAAAAkB&#10;AAAPAAAAAAAAAAAAAAAAACgEAABkcnMvZG93bnJldi54bWxQSwUGAAAAAAQABADzAAAAMwUAAAAA&#10;" o:allowincell="f" filled="f" stroked="f">
              <v:textbox inset="0,0,0,0">
                <w:txbxContent>
                  <w:p w14:paraId="65AFC42A" w14:textId="404BB10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16D6C" wp14:editId="1EC32ABF">
                          <wp:extent cx="628650" cy="628650"/>
                          <wp:effectExtent l="0" t="0" r="0" b="0"/>
                          <wp:docPr id="8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30569B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217F" w14:textId="77777777" w:rsidR="000350B8" w:rsidRDefault="000350B8">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6BD9" w14:textId="77777777" w:rsidR="000350B8" w:rsidRDefault="000350B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29F7" w14:textId="6E2DF98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8528" behindDoc="1" locked="0" layoutInCell="0" allowOverlap="1" wp14:anchorId="6FB4FB71" wp14:editId="5FDE4C9D">
              <wp:simplePos x="0" y="0"/>
              <wp:positionH relativeFrom="page">
                <wp:posOffset>508000</wp:posOffset>
              </wp:positionH>
              <wp:positionV relativeFrom="page">
                <wp:posOffset>254000</wp:posOffset>
              </wp:positionV>
              <wp:extent cx="622300" cy="622300"/>
              <wp:effectExtent l="0" t="0" r="0" b="0"/>
              <wp:wrapNone/>
              <wp:docPr id="121642870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E2A9" w14:textId="3F1439E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026C9" wp14:editId="0CBCB90F">
                                <wp:extent cx="628650" cy="628650"/>
                                <wp:effectExtent l="0" t="0" r="0" b="0"/>
                                <wp:docPr id="87"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93027C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4FB71" id="Rectangle 109" o:spid="_x0000_s1271" style="position:absolute;margin-left:40pt;margin-top:20pt;width:49pt;height:49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dTzwEAAI8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UV&#10;76K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lFgnU88BAACPAwAA&#10;DgAAAAAAAAAAAAAAAAAuAgAAZHJzL2Uyb0RvYy54bWxQSwECLQAUAAYACAAAACEAiP3LzN4AAAAJ&#10;AQAADwAAAAAAAAAAAAAAAAApBAAAZHJzL2Rvd25yZXYueG1sUEsFBgAAAAAEAAQA8wAAADQFAAAA&#10;AA==&#10;" o:allowincell="f" filled="f" stroked="f">
              <v:textbox inset="0,0,0,0">
                <w:txbxContent>
                  <w:p w14:paraId="221CE2A9" w14:textId="3F1439E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026C9" wp14:editId="0CBCB90F">
                          <wp:extent cx="628650" cy="628650"/>
                          <wp:effectExtent l="0" t="0" r="0" b="0"/>
                          <wp:docPr id="87"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93027C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A1AF" w14:textId="0CC58BF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9552" behindDoc="1" locked="0" layoutInCell="0" allowOverlap="1" wp14:anchorId="0D1F1F01" wp14:editId="325F4ACE">
              <wp:simplePos x="0" y="0"/>
              <wp:positionH relativeFrom="page">
                <wp:posOffset>508000</wp:posOffset>
              </wp:positionH>
              <wp:positionV relativeFrom="page">
                <wp:posOffset>254000</wp:posOffset>
              </wp:positionV>
              <wp:extent cx="622300" cy="622300"/>
              <wp:effectExtent l="0" t="0" r="0" b="0"/>
              <wp:wrapNone/>
              <wp:docPr id="96218914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EA9D" w14:textId="188AE5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20CE7" wp14:editId="64227261">
                                <wp:extent cx="628650" cy="628650"/>
                                <wp:effectExtent l="0" t="0" r="0" b="0"/>
                                <wp:docPr id="8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30643B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1F01" id="Rectangle 110" o:spid="_x0000_s1272" style="position:absolute;margin-left:40pt;margin-top:20pt;width:49pt;height:4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0GzwEAAI8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UV&#10;76K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J6qNBs8BAACPAwAA&#10;DgAAAAAAAAAAAAAAAAAuAgAAZHJzL2Uyb0RvYy54bWxQSwECLQAUAAYACAAAACEAiP3LzN4AAAAJ&#10;AQAADwAAAAAAAAAAAAAAAAApBAAAZHJzL2Rvd25yZXYueG1sUEsFBgAAAAAEAAQA8wAAADQFAAAA&#10;AA==&#10;" o:allowincell="f" filled="f" stroked="f">
              <v:textbox inset="0,0,0,0">
                <w:txbxContent>
                  <w:p w14:paraId="1905EA9D" w14:textId="188AE5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20CE7" wp14:editId="64227261">
                          <wp:extent cx="628650" cy="628650"/>
                          <wp:effectExtent l="0" t="0" r="0" b="0"/>
                          <wp:docPr id="8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30643B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DE0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E8C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AED7" w14:textId="0794139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3648" behindDoc="1" locked="0" layoutInCell="0" allowOverlap="1" wp14:anchorId="24D1DDD5" wp14:editId="4A7F0FF5">
              <wp:simplePos x="0" y="0"/>
              <wp:positionH relativeFrom="page">
                <wp:posOffset>508000</wp:posOffset>
              </wp:positionH>
              <wp:positionV relativeFrom="page">
                <wp:posOffset>254000</wp:posOffset>
              </wp:positionV>
              <wp:extent cx="622300" cy="622300"/>
              <wp:effectExtent l="0" t="0" r="0" b="0"/>
              <wp:wrapNone/>
              <wp:docPr id="56397813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869C" w14:textId="3A4CB52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FF3C35" wp14:editId="7B8F0F59">
                                <wp:extent cx="628650" cy="628650"/>
                                <wp:effectExtent l="0" t="0" r="0" b="0"/>
                                <wp:docPr id="9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AF9ED4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1DDD5" id="Rectangle 113" o:spid="_x0000_s1275" style="position:absolute;margin-left:40pt;margin-top:20pt;width:49pt;height:4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gs5Hs8BAACPAwAA&#10;DgAAAAAAAAAAAAAAAAAuAgAAZHJzL2Uyb0RvYy54bWxQSwECLQAUAAYACAAAACEAiP3LzN4AAAAJ&#10;AQAADwAAAAAAAAAAAAAAAAApBAAAZHJzL2Rvd25yZXYueG1sUEsFBgAAAAAEAAQA8wAAADQFAAAA&#10;AA==&#10;" o:allowincell="f" filled="f" stroked="f">
              <v:textbox inset="0,0,0,0">
                <w:txbxContent>
                  <w:p w14:paraId="6CB5869C" w14:textId="3A4CB52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FF3C35" wp14:editId="7B8F0F59">
                          <wp:extent cx="628650" cy="628650"/>
                          <wp:effectExtent l="0" t="0" r="0" b="0"/>
                          <wp:docPr id="9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AF9ED4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FBC9" w14:textId="03790E5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14:anchorId="531AECC8" wp14:editId="537D281F">
              <wp:simplePos x="0" y="0"/>
              <wp:positionH relativeFrom="page">
                <wp:posOffset>508000</wp:posOffset>
              </wp:positionH>
              <wp:positionV relativeFrom="page">
                <wp:posOffset>254000</wp:posOffset>
              </wp:positionV>
              <wp:extent cx="622300" cy="622300"/>
              <wp:effectExtent l="0" t="0" r="0" b="0"/>
              <wp:wrapNone/>
              <wp:docPr id="6444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A573" w14:textId="55345E6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DF332" wp14:editId="6917E836">
                                <wp:extent cx="628650" cy="628650"/>
                                <wp:effectExtent l="0" t="0" r="0" b="0"/>
                                <wp:docPr id="1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D2EFF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AECC8" id="Rectangle 13" o:spid="_x0000_s1159" style="position:absolute;margin-left:40pt;margin-top:20pt;width:49pt;height:4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bOkizgEAAI4DAAAO&#10;AAAAAAAAAAAAAAAAAC4CAABkcnMvZTJvRG9jLnhtbFBLAQItABQABgAIAAAAIQCI/cvM3gAAAAkB&#10;AAAPAAAAAAAAAAAAAAAAACgEAABkcnMvZG93bnJldi54bWxQSwUGAAAAAAQABADzAAAAMwUAAAAA&#10;" o:allowincell="f" filled="f" stroked="f">
              <v:textbox inset="0,0,0,0">
                <w:txbxContent>
                  <w:p w14:paraId="1137A573" w14:textId="55345E6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DF332" wp14:editId="6917E836">
                          <wp:extent cx="628650" cy="628650"/>
                          <wp:effectExtent l="0" t="0" r="0" b="0"/>
                          <wp:docPr id="1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D2EFF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CCEE" w14:textId="79B87C2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4672" behindDoc="1" locked="0" layoutInCell="0" allowOverlap="1" wp14:anchorId="22380BD3" wp14:editId="1118A682">
              <wp:simplePos x="0" y="0"/>
              <wp:positionH relativeFrom="page">
                <wp:posOffset>508000</wp:posOffset>
              </wp:positionH>
              <wp:positionV relativeFrom="page">
                <wp:posOffset>254000</wp:posOffset>
              </wp:positionV>
              <wp:extent cx="622300" cy="622300"/>
              <wp:effectExtent l="0" t="0" r="0" b="0"/>
              <wp:wrapNone/>
              <wp:docPr id="106539015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9507" w14:textId="167CA6A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F0F2B9B" wp14:editId="21BACDFA">
                                <wp:extent cx="628650" cy="628650"/>
                                <wp:effectExtent l="0" t="0" r="0" b="0"/>
                                <wp:docPr id="9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49FE7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80BD3" id="Rectangle 114" o:spid="_x0000_s1276" style="position:absolute;margin-left:40pt;margin-top:20pt;width:49pt;height:4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LzwEAAI8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UV&#10;76O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fmTS88BAACPAwAA&#10;DgAAAAAAAAAAAAAAAAAuAgAAZHJzL2Uyb0RvYy54bWxQSwECLQAUAAYACAAAACEAiP3LzN4AAAAJ&#10;AQAADwAAAAAAAAAAAAAAAAApBAAAZHJzL2Rvd25yZXYueG1sUEsFBgAAAAAEAAQA8wAAADQFAAAA&#10;AA==&#10;" o:allowincell="f" filled="f" stroked="f">
              <v:textbox inset="0,0,0,0">
                <w:txbxContent>
                  <w:p w14:paraId="54089507" w14:textId="167CA6A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F0F2B9B" wp14:editId="21BACDFA">
                          <wp:extent cx="628650" cy="628650"/>
                          <wp:effectExtent l="0" t="0" r="0" b="0"/>
                          <wp:docPr id="9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49FE7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7F5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5E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A366" w14:textId="0FC3D5E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8768" behindDoc="1" locked="0" layoutInCell="0" allowOverlap="1" wp14:anchorId="60F81E0B" wp14:editId="77C305D6">
              <wp:simplePos x="0" y="0"/>
              <wp:positionH relativeFrom="page">
                <wp:posOffset>508000</wp:posOffset>
              </wp:positionH>
              <wp:positionV relativeFrom="page">
                <wp:posOffset>254000</wp:posOffset>
              </wp:positionV>
              <wp:extent cx="622300" cy="622300"/>
              <wp:effectExtent l="0" t="0" r="0" b="0"/>
              <wp:wrapNone/>
              <wp:docPr id="157301004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627F1" w14:textId="7229FFD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9B02C6" wp14:editId="60BDF341">
                                <wp:extent cx="628650" cy="628650"/>
                                <wp:effectExtent l="0" t="0" r="0" b="0"/>
                                <wp:docPr id="9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1F731B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1E0B" id="Rectangle 117" o:spid="_x0000_s1279" style="position:absolute;margin-left:40pt;margin-top:20pt;width:49pt;height:4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uzmVJ88BAACPAwAA&#10;DgAAAAAAAAAAAAAAAAAuAgAAZHJzL2Uyb0RvYy54bWxQSwECLQAUAAYACAAAACEAiP3LzN4AAAAJ&#10;AQAADwAAAAAAAAAAAAAAAAApBAAAZHJzL2Rvd25yZXYueG1sUEsFBgAAAAAEAAQA8wAAADQFAAAA&#10;AA==&#10;" o:allowincell="f" filled="f" stroked="f">
              <v:textbox inset="0,0,0,0">
                <w:txbxContent>
                  <w:p w14:paraId="49C627F1" w14:textId="7229FFD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9B02C6" wp14:editId="60BDF341">
                          <wp:extent cx="628650" cy="628650"/>
                          <wp:effectExtent l="0" t="0" r="0" b="0"/>
                          <wp:docPr id="9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1F731B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56F1" w14:textId="064DE93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9792" behindDoc="1" locked="0" layoutInCell="0" allowOverlap="1" wp14:anchorId="29A57B44" wp14:editId="7A6B6D52">
              <wp:simplePos x="0" y="0"/>
              <wp:positionH relativeFrom="page">
                <wp:posOffset>508000</wp:posOffset>
              </wp:positionH>
              <wp:positionV relativeFrom="page">
                <wp:posOffset>254000</wp:posOffset>
              </wp:positionV>
              <wp:extent cx="622300" cy="622300"/>
              <wp:effectExtent l="0" t="0" r="0" b="0"/>
              <wp:wrapNone/>
              <wp:docPr id="108199900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C069" w14:textId="2DB303B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953B10" wp14:editId="2FE2DFDE">
                                <wp:extent cx="628650" cy="628650"/>
                                <wp:effectExtent l="0" t="0" r="0" b="0"/>
                                <wp:docPr id="9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6D4FB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57B44" id="Rectangle 118" o:spid="_x0000_s1280" style="position:absolute;margin-left:40pt;margin-top:20pt;width:49pt;height:49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CMs/cs8BAACPAwAA&#10;DgAAAAAAAAAAAAAAAAAuAgAAZHJzL2Uyb0RvYy54bWxQSwECLQAUAAYACAAAACEAiP3LzN4AAAAJ&#10;AQAADwAAAAAAAAAAAAAAAAApBAAAZHJzL2Rvd25yZXYueG1sUEsFBgAAAAAEAAQA8wAAADQFAAAA&#10;AA==&#10;" o:allowincell="f" filled="f" stroked="f">
              <v:textbox inset="0,0,0,0">
                <w:txbxContent>
                  <w:p w14:paraId="2707C069" w14:textId="2DB303B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953B10" wp14:editId="2FE2DFDE">
                          <wp:extent cx="628650" cy="628650"/>
                          <wp:effectExtent l="0" t="0" r="0" b="0"/>
                          <wp:docPr id="9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6D4FB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C874" w14:textId="77777777" w:rsidR="000350B8" w:rsidRDefault="000350B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A6B0" w14:textId="77777777" w:rsidR="000350B8" w:rsidRDefault="000350B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9A92" w14:textId="106259C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3888" behindDoc="1" locked="0" layoutInCell="0" allowOverlap="1" wp14:anchorId="1243886B" wp14:editId="6CBC56FF">
              <wp:simplePos x="0" y="0"/>
              <wp:positionH relativeFrom="page">
                <wp:posOffset>508000</wp:posOffset>
              </wp:positionH>
              <wp:positionV relativeFrom="page">
                <wp:posOffset>254000</wp:posOffset>
              </wp:positionV>
              <wp:extent cx="622300" cy="622300"/>
              <wp:effectExtent l="0" t="0" r="0" b="0"/>
              <wp:wrapNone/>
              <wp:docPr id="213592847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592F" w14:textId="772413A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FFB890" wp14:editId="68AE05DE">
                                <wp:extent cx="628650" cy="628650"/>
                                <wp:effectExtent l="0" t="0" r="0" b="0"/>
                                <wp:docPr id="9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6236F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3886B" id="Rectangle 121" o:spid="_x0000_s1283" style="position:absolute;margin-left:40pt;margin-top:20pt;width:49pt;height:49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NvVPqs8BAACPAwAA&#10;DgAAAAAAAAAAAAAAAAAuAgAAZHJzL2Uyb0RvYy54bWxQSwECLQAUAAYACAAAACEAiP3LzN4AAAAJ&#10;AQAADwAAAAAAAAAAAAAAAAApBAAAZHJzL2Rvd25yZXYueG1sUEsFBgAAAAAEAAQA8wAAADQFAAAA&#10;AA==&#10;" o:allowincell="f" filled="f" stroked="f">
              <v:textbox inset="0,0,0,0">
                <w:txbxContent>
                  <w:p w14:paraId="4F58592F" w14:textId="772413A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FFB890" wp14:editId="68AE05DE">
                          <wp:extent cx="628650" cy="628650"/>
                          <wp:effectExtent l="0" t="0" r="0" b="0"/>
                          <wp:docPr id="9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6236F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8E65" w14:textId="5817CFD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4912" behindDoc="1" locked="0" layoutInCell="0" allowOverlap="1" wp14:anchorId="43D52FE3" wp14:editId="19511ED0">
              <wp:simplePos x="0" y="0"/>
              <wp:positionH relativeFrom="page">
                <wp:posOffset>508000</wp:posOffset>
              </wp:positionH>
              <wp:positionV relativeFrom="page">
                <wp:posOffset>254000</wp:posOffset>
              </wp:positionV>
              <wp:extent cx="622300" cy="622300"/>
              <wp:effectExtent l="0" t="0" r="0" b="0"/>
              <wp:wrapNone/>
              <wp:docPr id="112042209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F542" w14:textId="2BF3FE2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91A5DD" wp14:editId="47BCAADF">
                                <wp:extent cx="628650" cy="628650"/>
                                <wp:effectExtent l="0" t="0" r="0" b="0"/>
                                <wp:docPr id="9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91ED5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52FE3" id="Rectangle 122" o:spid="_x0000_s1284" style="position:absolute;margin-left:40pt;margin-top:20pt;width:49pt;height:4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zwEAAI8DAAAOAAAAZHJzL2Uyb0RvYy54bWysU9tu2zAMfR+wfxD0vthJgW4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sLKr&#10;t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hQfl/88BAACPAwAA&#10;DgAAAAAAAAAAAAAAAAAuAgAAZHJzL2Uyb0RvYy54bWxQSwECLQAUAAYACAAAACEAiP3LzN4AAAAJ&#10;AQAADwAAAAAAAAAAAAAAAAApBAAAZHJzL2Rvd25yZXYueG1sUEsFBgAAAAAEAAQA8wAAADQFAAAA&#10;AA==&#10;" o:allowincell="f" filled="f" stroked="f">
              <v:textbox inset="0,0,0,0">
                <w:txbxContent>
                  <w:p w14:paraId="7F94F542" w14:textId="2BF3FE2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91A5DD" wp14:editId="47BCAADF">
                          <wp:extent cx="628650" cy="628650"/>
                          <wp:effectExtent l="0" t="0" r="0" b="0"/>
                          <wp:docPr id="9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91ED5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485E" w14:textId="77777777" w:rsidR="000350B8" w:rsidRDefault="000350B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FF25" w14:textId="6F1BBB8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14:anchorId="4AFA9709" wp14:editId="15801E6B">
              <wp:simplePos x="0" y="0"/>
              <wp:positionH relativeFrom="page">
                <wp:posOffset>508000</wp:posOffset>
              </wp:positionH>
              <wp:positionV relativeFrom="page">
                <wp:posOffset>254000</wp:posOffset>
              </wp:positionV>
              <wp:extent cx="622300" cy="622300"/>
              <wp:effectExtent l="0" t="0" r="0" b="0"/>
              <wp:wrapNone/>
              <wp:docPr id="1314725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B2F73" w14:textId="66918B3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879F3" wp14:editId="38A32A10">
                                <wp:extent cx="628650" cy="628650"/>
                                <wp:effectExtent l="0" t="0" r="0" b="0"/>
                                <wp:docPr id="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348364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A9709" id="Rectangle 14" o:spid="_x0000_s1160" style="position:absolute;margin-left:40pt;margin-top:20pt;width:49pt;height:4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NnkN3zgEAAI4DAAAO&#10;AAAAAAAAAAAAAAAAAC4CAABkcnMvZTJvRG9jLnhtbFBLAQItABQABgAIAAAAIQCI/cvM3gAAAAkB&#10;AAAPAAAAAAAAAAAAAAAAACgEAABkcnMvZG93bnJldi54bWxQSwUGAAAAAAQABADzAAAAMwUAAAAA&#10;" o:allowincell="f" filled="f" stroked="f">
              <v:textbox inset="0,0,0,0">
                <w:txbxContent>
                  <w:p w14:paraId="45AB2F73" w14:textId="66918B3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879F3" wp14:editId="38A32A10">
                          <wp:extent cx="628650" cy="628650"/>
                          <wp:effectExtent l="0" t="0" r="0" b="0"/>
                          <wp:docPr id="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348364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54D4" w14:textId="77777777" w:rsidR="000350B8" w:rsidRDefault="000350B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EFF6" w14:textId="3271E10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19008" behindDoc="1" locked="0" layoutInCell="0" allowOverlap="1" wp14:anchorId="513B18B2" wp14:editId="6DE983CA">
              <wp:simplePos x="0" y="0"/>
              <wp:positionH relativeFrom="page">
                <wp:posOffset>508000</wp:posOffset>
              </wp:positionH>
              <wp:positionV relativeFrom="page">
                <wp:posOffset>254000</wp:posOffset>
              </wp:positionV>
              <wp:extent cx="622300" cy="622300"/>
              <wp:effectExtent l="0" t="0" r="0" b="0"/>
              <wp:wrapNone/>
              <wp:docPr id="186675983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E087" w14:textId="0F4A82D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2EEE67" wp14:editId="7B8DF059">
                                <wp:extent cx="628650" cy="628650"/>
                                <wp:effectExtent l="0" t="0" r="0" b="0"/>
                                <wp:docPr id="9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1BE5F4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B18B2" id="Rectangle 125" o:spid="_x0000_s1287" style="position:absolute;margin-left:40pt;margin-top:20pt;width:49pt;height:49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wCAD6c8BAACPAwAA&#10;DgAAAAAAAAAAAAAAAAAuAgAAZHJzL2Uyb0RvYy54bWxQSwECLQAUAAYACAAAACEAiP3LzN4AAAAJ&#10;AQAADwAAAAAAAAAAAAAAAAApBAAAZHJzL2Rvd25yZXYueG1sUEsFBgAAAAAEAAQA8wAAADQFAAAA&#10;AA==&#10;" o:allowincell="f" filled="f" stroked="f">
              <v:textbox inset="0,0,0,0">
                <w:txbxContent>
                  <w:p w14:paraId="307CE087" w14:textId="0F4A82D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2EEE67" wp14:editId="7B8DF059">
                          <wp:extent cx="628650" cy="628650"/>
                          <wp:effectExtent l="0" t="0" r="0" b="0"/>
                          <wp:docPr id="9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1BE5F4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923C" w14:textId="311F564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0032" behindDoc="1" locked="0" layoutInCell="0" allowOverlap="1" wp14:anchorId="632F5115" wp14:editId="24CEEB23">
              <wp:simplePos x="0" y="0"/>
              <wp:positionH relativeFrom="page">
                <wp:posOffset>508000</wp:posOffset>
              </wp:positionH>
              <wp:positionV relativeFrom="page">
                <wp:posOffset>254000</wp:posOffset>
              </wp:positionV>
              <wp:extent cx="622300" cy="622300"/>
              <wp:effectExtent l="0" t="0" r="0" b="0"/>
              <wp:wrapNone/>
              <wp:docPr id="71762353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D99F" w14:textId="6267A9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100BCF" wp14:editId="361518DD">
                                <wp:extent cx="628650" cy="628650"/>
                                <wp:effectExtent l="0" t="0" r="0" b="0"/>
                                <wp:docPr id="10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6265EF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5115" id="Rectangle 126" o:spid="_x0000_s1288" style="position:absolute;margin-left:40pt;margin-top:20pt;width:49pt;height:49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m8zwEAAI8DAAAOAAAAZHJzL2Uyb0RvYy54bWysU9tu2zAMfR+wfxD0vtjJhmI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w8re&#10;ZW0pt4fmxHoQ5inhqeagA/wlxcgTUkv6eVBopOg/evYkjdMS4BLsl0B5zU9rGaWYw9s4j90hoGs7&#10;Rl5nPR5u2DfrsqYnFmfC3PXsynlC01j9uc+3nv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c9KpvM8BAACPAwAA&#10;DgAAAAAAAAAAAAAAAAAuAgAAZHJzL2Uyb0RvYy54bWxQSwECLQAUAAYACAAAACEAiP3LzN4AAAAJ&#10;AQAADwAAAAAAAAAAAAAAAAApBAAAZHJzL2Rvd25yZXYueG1sUEsFBgAAAAAEAAQA8wAAADQFAAAA&#10;AA==&#10;" o:allowincell="f" filled="f" stroked="f">
              <v:textbox inset="0,0,0,0">
                <w:txbxContent>
                  <w:p w14:paraId="22A1D99F" w14:textId="6267A9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100BCF" wp14:editId="361518DD">
                          <wp:extent cx="628650" cy="628650"/>
                          <wp:effectExtent l="0" t="0" r="0" b="0"/>
                          <wp:docPr id="10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6265EF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400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EB5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DB4F" w14:textId="0668330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4128" behindDoc="1" locked="0" layoutInCell="0" allowOverlap="1" wp14:anchorId="2804E132" wp14:editId="369ED543">
              <wp:simplePos x="0" y="0"/>
              <wp:positionH relativeFrom="page">
                <wp:posOffset>508000</wp:posOffset>
              </wp:positionH>
              <wp:positionV relativeFrom="page">
                <wp:posOffset>254000</wp:posOffset>
              </wp:positionV>
              <wp:extent cx="622300" cy="622300"/>
              <wp:effectExtent l="0" t="0" r="0" b="0"/>
              <wp:wrapNone/>
              <wp:docPr id="103032387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E2FF" w14:textId="4F0D1CE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CC60B5D" wp14:editId="036EDC7B">
                                <wp:extent cx="628650" cy="628650"/>
                                <wp:effectExtent l="0" t="0" r="0" b="0"/>
                                <wp:docPr id="10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47465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E132" id="Rectangle 129" o:spid="_x0000_s1291" style="position:absolute;margin-left:40pt;margin-top:20pt;width:49pt;height:49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lkzwEAAI8DAAAOAAAAZHJzL2Uyb0RvYy54bWysU9tu2zAMfR+wfxD0vtjJim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vO25IZo&#10;PjrHqYKqlscBKb43MIgU1BK5kxlcHR8pzleXK6mWhwfX97mbvf8twZgpk8knvmk0qIrTfhKuYWVX&#10;V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TezZZM8BAACPAwAA&#10;DgAAAAAAAAAAAAAAAAAuAgAAZHJzL2Uyb0RvYy54bWxQSwECLQAUAAYACAAAACEAiP3LzN4AAAAJ&#10;AQAADwAAAAAAAAAAAAAAAAApBAAAZHJzL2Rvd25yZXYueG1sUEsFBgAAAAAEAAQA8wAAADQFAAAA&#10;AA==&#10;" o:allowincell="f" filled="f" stroked="f">
              <v:textbox inset="0,0,0,0">
                <w:txbxContent>
                  <w:p w14:paraId="54AEE2FF" w14:textId="4F0D1CE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CC60B5D" wp14:editId="036EDC7B">
                          <wp:extent cx="628650" cy="628650"/>
                          <wp:effectExtent l="0" t="0" r="0" b="0"/>
                          <wp:docPr id="10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47465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E88E" w14:textId="289E847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5152" behindDoc="1" locked="0" layoutInCell="0" allowOverlap="1" wp14:anchorId="5E4008B7" wp14:editId="02022DAA">
              <wp:simplePos x="0" y="0"/>
              <wp:positionH relativeFrom="page">
                <wp:posOffset>508000</wp:posOffset>
              </wp:positionH>
              <wp:positionV relativeFrom="page">
                <wp:posOffset>254000</wp:posOffset>
              </wp:positionV>
              <wp:extent cx="622300" cy="622300"/>
              <wp:effectExtent l="0" t="0" r="0" b="0"/>
              <wp:wrapNone/>
              <wp:docPr id="80796067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EB6A" w14:textId="370793A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68D7FD" wp14:editId="3DAD28EB">
                                <wp:extent cx="628650" cy="628650"/>
                                <wp:effectExtent l="0" t="0" r="0" b="0"/>
                                <wp:docPr id="10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7E079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008B7" id="Rectangle 130" o:spid="_x0000_s1292" style="position:absolute;margin-left:40pt;margin-top:20pt;width:49pt;height:49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x0AEAAI8DAAAOAAAAZHJzL2Uyb0RvYy54bWysU9tu2zAMfR+wfxD0vjjJtmIw4hRFiw4D&#10;ugvQ7gNkWbKF2aJGKrGzrx8lx+kub8NeBIqSDs85pHbX09CLo0Fy4Cu5Wa2lMF5D43xbya9P96/e&#10;SU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hpW9&#10;eZu0pVwNzYn1IMxTwlPNQQf4Q4qRJ6SS9P2g0EjRf/DsSRqnJcAlqJdAec1PKxmlmMPbOI/dIaBr&#10;O0beZD0ebtg367KmZxZnwtz17Mp5QtNY/brPt57/0f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4eczHQAQAAjwMA&#10;AA4AAAAAAAAAAAAAAAAALgIAAGRycy9lMm9Eb2MueG1sUEsBAi0AFAAGAAgAAAAhAIj9y8zeAAAA&#10;CQEAAA8AAAAAAAAAAAAAAAAAKgQAAGRycy9kb3ducmV2LnhtbFBLBQYAAAAABAAEAPMAAAA1BQAA&#10;AAA=&#10;" o:allowincell="f" filled="f" stroked="f">
              <v:textbox inset="0,0,0,0">
                <w:txbxContent>
                  <w:p w14:paraId="1A32EB6A" w14:textId="370793A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68D7FD" wp14:editId="3DAD28EB">
                          <wp:extent cx="628650" cy="628650"/>
                          <wp:effectExtent l="0" t="0" r="0" b="0"/>
                          <wp:docPr id="10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7E079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2077" w14:textId="77777777" w:rsidR="000350B8" w:rsidRDefault="000350B8">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0CAE" w14:textId="77777777" w:rsidR="000350B8" w:rsidRDefault="000350B8">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6BC1" w14:textId="30FFB2A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29248" behindDoc="1" locked="0" layoutInCell="0" allowOverlap="1" wp14:anchorId="7462F92F" wp14:editId="221F9765">
              <wp:simplePos x="0" y="0"/>
              <wp:positionH relativeFrom="page">
                <wp:posOffset>508000</wp:posOffset>
              </wp:positionH>
              <wp:positionV relativeFrom="page">
                <wp:posOffset>254000</wp:posOffset>
              </wp:positionV>
              <wp:extent cx="622300" cy="622300"/>
              <wp:effectExtent l="0" t="0" r="0" b="0"/>
              <wp:wrapNone/>
              <wp:docPr id="168335172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3776" w14:textId="5CA699E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1AF1A" wp14:editId="73A35952">
                                <wp:extent cx="628650" cy="628650"/>
                                <wp:effectExtent l="0" t="0" r="0" b="0"/>
                                <wp:docPr id="10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4077A7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2F92F" id="Rectangle 133" o:spid="_x0000_s1295" style="position:absolute;margin-left:40pt;margin-top:20pt;width:49pt;height:49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cpzwEAAI8DAAAOAAAAZHJzL2Uyb0RvYy54bWysU9tu2zAMfR+wfxD0vtjJhq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Wdm7&#10;66Qt5Rpoj6wH4TQlPNUc9IA/pJh4QmpJ3/cKjRTDB8+epHFaAlyCZgmU1/y0llGKU3gXT2O3D+i6&#10;n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m7/HKc8BAACPAwAA&#10;DgAAAAAAAAAAAAAAAAAuAgAAZHJzL2Uyb0RvYy54bWxQSwECLQAUAAYACAAAACEAiP3LzN4AAAAJ&#10;AQAADwAAAAAAAAAAAAAAAAApBAAAZHJzL2Rvd25yZXYueG1sUEsFBgAAAAAEAAQA8wAAADQFAAAA&#10;AA==&#10;" o:allowincell="f" filled="f" stroked="f">
              <v:textbox inset="0,0,0,0">
                <w:txbxContent>
                  <w:p w14:paraId="42A73776" w14:textId="5CA699E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1AF1A" wp14:editId="73A35952">
                          <wp:extent cx="628650" cy="628650"/>
                          <wp:effectExtent l="0" t="0" r="0" b="0"/>
                          <wp:docPr id="10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4077A7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6AD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DE67" w14:textId="17E3BEE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0272" behindDoc="1" locked="0" layoutInCell="0" allowOverlap="1" wp14:anchorId="13FE8646" wp14:editId="11EEF96E">
              <wp:simplePos x="0" y="0"/>
              <wp:positionH relativeFrom="page">
                <wp:posOffset>508000</wp:posOffset>
              </wp:positionH>
              <wp:positionV relativeFrom="page">
                <wp:posOffset>254000</wp:posOffset>
              </wp:positionV>
              <wp:extent cx="622300" cy="622300"/>
              <wp:effectExtent l="0" t="0" r="0" b="0"/>
              <wp:wrapNone/>
              <wp:docPr id="108683709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AD32" w14:textId="32B55D3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DB66F" wp14:editId="1FB9B730">
                                <wp:extent cx="628650" cy="628650"/>
                                <wp:effectExtent l="0" t="0" r="0" b="0"/>
                                <wp:docPr id="10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A4D2E2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E8646" id="Rectangle 134" o:spid="_x0000_s1296" style="position:absolute;margin-left:40pt;margin-top:20pt;width:49pt;height:49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180AEAAI8DAAAOAAAAZHJzL2Uyb0RvYy54bWysU9tu2zAMfR+wfxD0vjjJhmIz4hRFiw4D&#10;ugvQ7gNkWbKF2aJGKrGzrx8lx+kub8NeBIqSDs85pHbX09CLo0Fy4Cu5Wa2lMF5D43xbya9P96/e&#10;Sk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hpW9&#10;eZe0pVwNzYn1IMxTwlPNQQf4Q4qRJ6SS9P2g0EjRf/DsSRqnJcAlqJdAec1PKxmlmMPbOI/dIaBr&#10;O0beZD0ebtg367KmZxZnwtz17Mp5QtNY/brPt57/0f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hNbXzQAQAAjwMA&#10;AA4AAAAAAAAAAAAAAAAALgIAAGRycy9lMm9Eb2MueG1sUEsBAi0AFAAGAAgAAAAhAIj9y8zeAAAA&#10;CQEAAA8AAAAAAAAAAAAAAAAAKgQAAGRycy9kb3ducmV2LnhtbFBLBQYAAAAABAAEAPMAAAA1BQAA&#10;AAA=&#10;" o:allowincell="f" filled="f" stroked="f">
              <v:textbox inset="0,0,0,0">
                <w:txbxContent>
                  <w:p w14:paraId="5DBCAD32" w14:textId="32B55D3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DB66F" wp14:editId="1FB9B730">
                          <wp:extent cx="628650" cy="628650"/>
                          <wp:effectExtent l="0" t="0" r="0" b="0"/>
                          <wp:docPr id="10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A4D2E2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118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F00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E4EA" w14:textId="30BF0AA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4368" behindDoc="1" locked="0" layoutInCell="0" allowOverlap="1" wp14:anchorId="45C76EBE" wp14:editId="07ADC72F">
              <wp:simplePos x="0" y="0"/>
              <wp:positionH relativeFrom="page">
                <wp:posOffset>508000</wp:posOffset>
              </wp:positionH>
              <wp:positionV relativeFrom="page">
                <wp:posOffset>254000</wp:posOffset>
              </wp:positionV>
              <wp:extent cx="622300" cy="622300"/>
              <wp:effectExtent l="0" t="0" r="0" b="0"/>
              <wp:wrapNone/>
              <wp:docPr id="3296931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3FFA7" w14:textId="54B7B2D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553FE" wp14:editId="78FB1DEB">
                                <wp:extent cx="628650" cy="628650"/>
                                <wp:effectExtent l="0" t="0" r="0" b="0"/>
                                <wp:docPr id="10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13955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76EBE" id="Rectangle 137" o:spid="_x0000_s1299" style="position:absolute;margin-left:40pt;margin-top:20pt;width:49pt;height:49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sQzwEAAI8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W9&#10;K6K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Yo1rEM8BAACPAwAA&#10;DgAAAAAAAAAAAAAAAAAuAgAAZHJzL2Uyb0RvYy54bWxQSwECLQAUAAYACAAAACEAiP3LzN4AAAAJ&#10;AQAADwAAAAAAAAAAAAAAAAApBAAAZHJzL2Rvd25yZXYueG1sUEsFBgAAAAAEAAQA8wAAADQFAAAA&#10;AA==&#10;" o:allowincell="f" filled="f" stroked="f">
              <v:textbox inset="0,0,0,0">
                <w:txbxContent>
                  <w:p w14:paraId="5223FFA7" w14:textId="54B7B2D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553FE" wp14:editId="78FB1DEB">
                          <wp:extent cx="628650" cy="628650"/>
                          <wp:effectExtent l="0" t="0" r="0" b="0"/>
                          <wp:docPr id="10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13955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5630" w14:textId="4227256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5392" behindDoc="1" locked="0" layoutInCell="0" allowOverlap="1" wp14:anchorId="0EF05049" wp14:editId="28FE62F5">
              <wp:simplePos x="0" y="0"/>
              <wp:positionH relativeFrom="page">
                <wp:posOffset>508000</wp:posOffset>
              </wp:positionH>
              <wp:positionV relativeFrom="page">
                <wp:posOffset>254000</wp:posOffset>
              </wp:positionV>
              <wp:extent cx="622300" cy="622300"/>
              <wp:effectExtent l="0" t="0" r="0" b="0"/>
              <wp:wrapNone/>
              <wp:docPr id="8659655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ED7A" w14:textId="01D9F08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239ED" wp14:editId="28D4AC12">
                                <wp:extent cx="628650" cy="628650"/>
                                <wp:effectExtent l="0" t="0" r="0" b="0"/>
                                <wp:docPr id="10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EF7138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5049" id="Rectangle 138" o:spid="_x0000_s1300" style="position:absolute;margin-left:40pt;margin-top:20pt;width:49pt;height:4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FFzwEAAI8DAAAOAAAAZHJzL2Uyb0RvYy54bWysU9tu2zAMfR+wfxD0vthJsW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sLK3&#10;V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0X/BRc8BAACPAwAA&#10;DgAAAAAAAAAAAAAAAAAuAgAAZHJzL2Uyb0RvYy54bWxQSwECLQAUAAYACAAAACEAiP3LzN4AAAAJ&#10;AQAADwAAAAAAAAAAAAAAAAApBAAAZHJzL2Rvd25yZXYueG1sUEsFBgAAAAAEAAQA8wAAADQFAAAA&#10;AA==&#10;" o:allowincell="f" filled="f" stroked="f">
              <v:textbox inset="0,0,0,0">
                <w:txbxContent>
                  <w:p w14:paraId="1464ED7A" w14:textId="01D9F08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239ED" wp14:editId="28D4AC12">
                          <wp:extent cx="628650" cy="628650"/>
                          <wp:effectExtent l="0" t="0" r="0" b="0"/>
                          <wp:docPr id="10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EF7138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FAC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721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D54B" w14:textId="027EDFF6" w:rsidR="000350B8" w:rsidRDefault="000350B8">
    <w:pPr>
      <w:pStyle w:val="Header"/>
    </w:pPr>
    <w:del w:id="5421" w:author="SRS 2024" w:date="2023-12-13T09:55:00Z">
      <w:r>
        <w:rPr>
          <w:noProof/>
        </w:rPr>
        <mc:AlternateContent>
          <mc:Choice Requires="wps">
            <w:drawing>
              <wp:anchor distT="0" distB="0" distL="114300" distR="114300" simplePos="0" relativeHeight="252220416" behindDoc="1" locked="0" layoutInCell="0" allowOverlap="1" wp14:anchorId="19C608BC" wp14:editId="4E7891D1">
                <wp:simplePos x="0" y="0"/>
                <wp:positionH relativeFrom="page">
                  <wp:posOffset>508000</wp:posOffset>
                </wp:positionH>
                <wp:positionV relativeFrom="page">
                  <wp:posOffset>254000</wp:posOffset>
                </wp:positionV>
                <wp:extent cx="622300" cy="622300"/>
                <wp:effectExtent l="0" t="0" r="0" b="0"/>
                <wp:wrapNone/>
                <wp:docPr id="129870091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1D300" w14:textId="063E77B7" w:rsidR="00225945" w:rsidRDefault="000350B8">
                            <w:pPr>
                              <w:widowControl/>
                              <w:autoSpaceDE/>
                              <w:autoSpaceDN/>
                              <w:spacing w:line="980" w:lineRule="atLeast"/>
                              <w:rPr>
                                <w:del w:id="5422" w:author="SRS 2024" w:date="2023-12-13T09:55:00Z"/>
                                <w:rFonts w:ascii="Times New Roman" w:hAnsi="Times New Roman" w:cs="Times New Roman"/>
                                <w:sz w:val="24"/>
                                <w:szCs w:val="24"/>
                              </w:rPr>
                            </w:pPr>
                            <w:del w:id="5423" w:author="SRS 2024" w:date="2023-12-13T09:55:00Z">
                              <w:r>
                                <w:rPr>
                                  <w:rFonts w:ascii="Times New Roman" w:hAnsi="Times New Roman" w:cs="Times New Roman"/>
                                  <w:noProof/>
                                </w:rPr>
                                <w:drawing>
                                  <wp:inline distT="0" distB="0" distL="0" distR="0" wp14:anchorId="5D49D449" wp14:editId="30A35D49">
                                    <wp:extent cx="628650" cy="628650"/>
                                    <wp:effectExtent l="0" t="0" r="0" b="0"/>
                                    <wp:docPr id="3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7E8A913" w14:textId="77777777" w:rsidR="00225945" w:rsidRDefault="00225945">
                            <w:pPr>
                              <w:rPr>
                                <w:del w:id="5424"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608BC" id="Rectangle 429" o:spid="_x0000_s1303" style="position:absolute;margin-left:40pt;margin-top:20pt;width:49pt;height:49pt;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GdzwEAAI8DAAAOAAAAZHJzL2Uyb0RvYy54bWysU9uK2zAQfS/0H4TeGzspDc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mb&#10;b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70Gxnc8BAACPAwAA&#10;DgAAAAAAAAAAAAAAAAAuAgAAZHJzL2Uyb0RvYy54bWxQSwECLQAUAAYACAAAACEAiP3LzN4AAAAJ&#10;AQAADwAAAAAAAAAAAAAAAAApBAAAZHJzL2Rvd25yZXYueG1sUEsFBgAAAAAEAAQA8wAAADQFAAAA&#10;AA==&#10;" o:allowincell="f" filled="f" stroked="f">
                <v:textbox inset="0,0,0,0">
                  <w:txbxContent>
                    <w:p w14:paraId="7461D300" w14:textId="063E77B7" w:rsidR="00225945" w:rsidRDefault="000350B8">
                      <w:pPr>
                        <w:widowControl/>
                        <w:autoSpaceDE/>
                        <w:autoSpaceDN/>
                        <w:spacing w:line="980" w:lineRule="atLeast"/>
                        <w:rPr>
                          <w:del w:id="5425" w:author="SRS 2024" w:date="2023-12-13T09:55:00Z"/>
                          <w:rFonts w:ascii="Times New Roman" w:hAnsi="Times New Roman" w:cs="Times New Roman"/>
                          <w:sz w:val="24"/>
                          <w:szCs w:val="24"/>
                        </w:rPr>
                      </w:pPr>
                      <w:del w:id="5426" w:author="SRS 2024" w:date="2023-12-13T09:55:00Z">
                        <w:r>
                          <w:rPr>
                            <w:rFonts w:ascii="Times New Roman" w:hAnsi="Times New Roman" w:cs="Times New Roman"/>
                            <w:noProof/>
                          </w:rPr>
                          <w:drawing>
                            <wp:inline distT="0" distB="0" distL="0" distR="0" wp14:anchorId="5D49D449" wp14:editId="30A35D49">
                              <wp:extent cx="628650" cy="628650"/>
                              <wp:effectExtent l="0" t="0" r="0" b="0"/>
                              <wp:docPr id="3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7E8A913" w14:textId="77777777" w:rsidR="00225945" w:rsidRDefault="00225945">
                      <w:pPr>
                        <w:rPr>
                          <w:del w:id="5427"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FE34" w14:textId="62152724" w:rsidR="000350B8" w:rsidRDefault="000350B8">
    <w:pPr>
      <w:pStyle w:val="Header"/>
    </w:pPr>
    <w:del w:id="5428" w:author="SRS 2024" w:date="2023-12-13T09:55:00Z">
      <w:r>
        <w:rPr>
          <w:noProof/>
        </w:rPr>
        <mc:AlternateContent>
          <mc:Choice Requires="wps">
            <w:drawing>
              <wp:anchor distT="0" distB="0" distL="114300" distR="114300" simplePos="0" relativeHeight="252222464" behindDoc="1" locked="0" layoutInCell="0" allowOverlap="1" wp14:anchorId="32A8F4B0" wp14:editId="18327091">
                <wp:simplePos x="0" y="0"/>
                <wp:positionH relativeFrom="page">
                  <wp:posOffset>508000</wp:posOffset>
                </wp:positionH>
                <wp:positionV relativeFrom="page">
                  <wp:posOffset>254000</wp:posOffset>
                </wp:positionV>
                <wp:extent cx="622300" cy="622300"/>
                <wp:effectExtent l="0" t="0" r="0" b="0"/>
                <wp:wrapNone/>
                <wp:docPr id="114376597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78CE" w14:textId="68240F88" w:rsidR="00225945" w:rsidRDefault="000350B8">
                            <w:pPr>
                              <w:widowControl/>
                              <w:autoSpaceDE/>
                              <w:autoSpaceDN/>
                              <w:spacing w:line="980" w:lineRule="atLeast"/>
                              <w:rPr>
                                <w:del w:id="5429" w:author="SRS 2024" w:date="2023-12-13T09:55:00Z"/>
                                <w:rFonts w:ascii="Times New Roman" w:hAnsi="Times New Roman" w:cs="Times New Roman"/>
                                <w:sz w:val="24"/>
                                <w:szCs w:val="24"/>
                              </w:rPr>
                            </w:pPr>
                            <w:del w:id="5430" w:author="SRS 2024" w:date="2023-12-13T09:55:00Z">
                              <w:r>
                                <w:rPr>
                                  <w:rFonts w:ascii="Times New Roman" w:hAnsi="Times New Roman" w:cs="Times New Roman"/>
                                  <w:noProof/>
                                </w:rPr>
                                <w:drawing>
                                  <wp:inline distT="0" distB="0" distL="0" distR="0" wp14:anchorId="16BFC461" wp14:editId="5CE56A18">
                                    <wp:extent cx="628650" cy="628650"/>
                                    <wp:effectExtent l="0" t="0" r="0" b="0"/>
                                    <wp:docPr id="3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C706030" w14:textId="77777777" w:rsidR="00225945" w:rsidRDefault="00225945">
                            <w:pPr>
                              <w:rPr>
                                <w:del w:id="5431"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8F4B0" id="Rectangle 430" o:spid="_x0000_s1304" style="position:absolute;margin-left:40pt;margin-top:20pt;width:49pt;height:49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vI0AEAAI8DAAAOAAAAZHJzL2Uyb0RvYy54bWysU9tu2zAMfR+wfxD0vjjJsG4w4hRFiw4D&#10;ugvQ7gNkWbKF2aJGKrGzrx8lx+kub8NeBIqSDs85pHbX09CLo0Fy4Cu5Wa2lMF5D43xbya9P96/e&#10;SU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hpW9&#10;eZu0pVwNzYn1IMxTwlPNQQf4Q4qRJ6SS9P2g0EjRf/DsSRqnJcAlqJdAec1PKxmlmMPbOI/dIaBr&#10;O0beZD0ebtg367KmZxZnwtz17Mp5QtNY/brPt57/0f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yzG8jQAQAAjwMA&#10;AA4AAAAAAAAAAAAAAAAALgIAAGRycy9lMm9Eb2MueG1sUEsBAi0AFAAGAAgAAAAhAIj9y8zeAAAA&#10;CQEAAA8AAAAAAAAAAAAAAAAAKgQAAGRycy9kb3ducmV2LnhtbFBLBQYAAAAABAAEAPMAAAA1BQAA&#10;AAA=&#10;" o:allowincell="f" filled="f" stroked="f">
                <v:textbox inset="0,0,0,0">
                  <w:txbxContent>
                    <w:p w14:paraId="55DD78CE" w14:textId="68240F88" w:rsidR="00225945" w:rsidRDefault="000350B8">
                      <w:pPr>
                        <w:widowControl/>
                        <w:autoSpaceDE/>
                        <w:autoSpaceDN/>
                        <w:spacing w:line="980" w:lineRule="atLeast"/>
                        <w:rPr>
                          <w:del w:id="5432" w:author="SRS 2024" w:date="2023-12-13T09:55:00Z"/>
                          <w:rFonts w:ascii="Times New Roman" w:hAnsi="Times New Roman" w:cs="Times New Roman"/>
                          <w:sz w:val="24"/>
                          <w:szCs w:val="24"/>
                        </w:rPr>
                      </w:pPr>
                      <w:del w:id="5433" w:author="SRS 2024" w:date="2023-12-13T09:55:00Z">
                        <w:r>
                          <w:rPr>
                            <w:rFonts w:ascii="Times New Roman" w:hAnsi="Times New Roman" w:cs="Times New Roman"/>
                            <w:noProof/>
                          </w:rPr>
                          <w:drawing>
                            <wp:inline distT="0" distB="0" distL="0" distR="0" wp14:anchorId="16BFC461" wp14:editId="5CE56A18">
                              <wp:extent cx="628650" cy="628650"/>
                              <wp:effectExtent l="0" t="0" r="0" b="0"/>
                              <wp:docPr id="3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C706030" w14:textId="77777777" w:rsidR="00225945" w:rsidRDefault="00225945">
                      <w:pPr>
                        <w:rPr>
                          <w:del w:id="5434"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37C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18A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862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E7EE" w14:textId="117B43B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39488" behindDoc="1" locked="0" layoutInCell="0" allowOverlap="1" wp14:anchorId="39D9DB07" wp14:editId="73DA1C44">
              <wp:simplePos x="0" y="0"/>
              <wp:positionH relativeFrom="page">
                <wp:posOffset>508000</wp:posOffset>
              </wp:positionH>
              <wp:positionV relativeFrom="page">
                <wp:posOffset>254000</wp:posOffset>
              </wp:positionV>
              <wp:extent cx="622300" cy="622300"/>
              <wp:effectExtent l="0" t="0" r="0" b="0"/>
              <wp:wrapNone/>
              <wp:docPr id="92559080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341A" w14:textId="5676919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C185E3" wp14:editId="7E1A6A8D">
                                <wp:extent cx="628650" cy="628650"/>
                                <wp:effectExtent l="0" t="0" r="0" b="0"/>
                                <wp:docPr id="11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FED8CB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9DB07" id="Rectangle 141" o:spid="_x0000_s1307" style="position:absolute;margin-left:40pt;margin-top:20pt;width:49pt;height:49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BIsXlNzgEAAI8DAAAO&#10;AAAAAAAAAAAAAAAAAC4CAABkcnMvZTJvRG9jLnhtbFBLAQItABQABgAIAAAAIQCI/cvM3gAAAAkB&#10;AAAPAAAAAAAAAAAAAAAAACgEAABkcnMvZG93bnJldi54bWxQSwUGAAAAAAQABADzAAAAMwUAAAAA&#10;" o:allowincell="f" filled="f" stroked="f">
              <v:textbox inset="0,0,0,0">
                <w:txbxContent>
                  <w:p w14:paraId="2C3A341A" w14:textId="5676919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C185E3" wp14:editId="7E1A6A8D">
                          <wp:extent cx="628650" cy="628650"/>
                          <wp:effectExtent l="0" t="0" r="0" b="0"/>
                          <wp:docPr id="11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FED8CB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355F" w14:textId="4D91108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0512" behindDoc="1" locked="0" layoutInCell="0" allowOverlap="1" wp14:anchorId="75B47D8C" wp14:editId="7A05DA35">
              <wp:simplePos x="0" y="0"/>
              <wp:positionH relativeFrom="page">
                <wp:posOffset>508000</wp:posOffset>
              </wp:positionH>
              <wp:positionV relativeFrom="page">
                <wp:posOffset>254000</wp:posOffset>
              </wp:positionV>
              <wp:extent cx="622300" cy="622300"/>
              <wp:effectExtent l="0" t="0" r="0" b="0"/>
              <wp:wrapNone/>
              <wp:docPr id="188246560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26FF" w14:textId="7AFA58A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A3251A" wp14:editId="544BCCBD">
                                <wp:extent cx="628650" cy="628650"/>
                                <wp:effectExtent l="0" t="0" r="0" b="0"/>
                                <wp:docPr id="11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88BC23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47D8C" id="Rectangle 142" o:spid="_x0000_s1308" style="position:absolute;margin-left:40pt;margin-top:20pt;width:49pt;height:49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D7Q9MYzgEAAI8DAAAO&#10;AAAAAAAAAAAAAAAAAC4CAABkcnMvZTJvRG9jLnhtbFBLAQItABQABgAIAAAAIQCI/cvM3gAAAAkB&#10;AAAPAAAAAAAAAAAAAAAAACgEAABkcnMvZG93bnJldi54bWxQSwUGAAAAAAQABADzAAAAMwUAAAAA&#10;" o:allowincell="f" filled="f" stroked="f">
              <v:textbox inset="0,0,0,0">
                <w:txbxContent>
                  <w:p w14:paraId="2DD326FF" w14:textId="7AFA58A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A3251A" wp14:editId="544BCCBD">
                          <wp:extent cx="628650" cy="628650"/>
                          <wp:effectExtent l="0" t="0" r="0" b="0"/>
                          <wp:docPr id="11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88BC23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561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83A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BD12" w14:textId="10B58A9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4608" behindDoc="1" locked="0" layoutInCell="0" allowOverlap="1" wp14:anchorId="5D62A92B" wp14:editId="6F6BAC15">
              <wp:simplePos x="0" y="0"/>
              <wp:positionH relativeFrom="page">
                <wp:posOffset>508000</wp:posOffset>
              </wp:positionH>
              <wp:positionV relativeFrom="page">
                <wp:posOffset>254000</wp:posOffset>
              </wp:positionV>
              <wp:extent cx="622300" cy="622300"/>
              <wp:effectExtent l="0" t="0" r="0" b="0"/>
              <wp:wrapNone/>
              <wp:docPr id="8617974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2F45" w14:textId="2245D58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2B3CBF" wp14:editId="69E21B7F">
                                <wp:extent cx="628650" cy="628650"/>
                                <wp:effectExtent l="0" t="0" r="0" b="0"/>
                                <wp:docPr id="1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31059A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2A92B" id="Rectangle 145" o:spid="_x0000_s1311" style="position:absolute;margin-left:40pt;margin-top:20pt;width:49pt;height:49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PAzwEAAI8DAAAOAAAAZHJzL2Uyb0RvYy54bWysU9uK2zAQfS/0H4TeGztpCc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n2&#10;T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xX2jwM8BAACPAwAA&#10;DgAAAAAAAAAAAAAAAAAuAgAAZHJzL2Uyb0RvYy54bWxQSwECLQAUAAYACAAAACEAiP3LzN4AAAAJ&#10;AQAADwAAAAAAAAAAAAAAAAApBAAAZHJzL2Rvd25yZXYueG1sUEsFBgAAAAAEAAQA8wAAADQFAAAA&#10;AA==&#10;" o:allowincell="f" filled="f" stroked="f">
              <v:textbox inset="0,0,0,0">
                <w:txbxContent>
                  <w:p w14:paraId="79C62F45" w14:textId="2245D58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2B3CBF" wp14:editId="69E21B7F">
                          <wp:extent cx="628650" cy="628650"/>
                          <wp:effectExtent l="0" t="0" r="0" b="0"/>
                          <wp:docPr id="1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31059A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0CBE" w14:textId="086EE3A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5632" behindDoc="1" locked="0" layoutInCell="0" allowOverlap="1" wp14:anchorId="2D00C1C5" wp14:editId="5BFCB314">
              <wp:simplePos x="0" y="0"/>
              <wp:positionH relativeFrom="page">
                <wp:posOffset>508000</wp:posOffset>
              </wp:positionH>
              <wp:positionV relativeFrom="page">
                <wp:posOffset>254000</wp:posOffset>
              </wp:positionV>
              <wp:extent cx="622300" cy="622300"/>
              <wp:effectExtent l="0" t="0" r="0" b="0"/>
              <wp:wrapNone/>
              <wp:docPr id="109045122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13D3" w14:textId="016F59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9AFA32" wp14:editId="4C73617A">
                                <wp:extent cx="628650" cy="628650"/>
                                <wp:effectExtent l="0" t="0" r="0" b="0"/>
                                <wp:docPr id="11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26E605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0C1C5" id="Rectangle 146" o:spid="_x0000_s1312" style="position:absolute;margin-left:40pt;margin-top:20pt;width:49pt;height:49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mVzwEAAI8DAAAOAAAAZHJzL2Uyb0RvYy54bWysU9uK2zAQfS/0H4TeGzspDc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n2&#10;T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do8Jlc8BAACPAwAA&#10;DgAAAAAAAAAAAAAAAAAuAgAAZHJzL2Uyb0RvYy54bWxQSwECLQAUAAYACAAAACEAiP3LzN4AAAAJ&#10;AQAADwAAAAAAAAAAAAAAAAApBAAAZHJzL2Rvd25yZXYueG1sUEsFBgAAAAAEAAQA8wAAADQFAAAA&#10;AA==&#10;" o:allowincell="f" filled="f" stroked="f">
              <v:textbox inset="0,0,0,0">
                <w:txbxContent>
                  <w:p w14:paraId="5D7D13D3" w14:textId="016F59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9AFA32" wp14:editId="4C73617A">
                          <wp:extent cx="628650" cy="628650"/>
                          <wp:effectExtent l="0" t="0" r="0" b="0"/>
                          <wp:docPr id="11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26E605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0C1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FDF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D8A5" w14:textId="462823D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49728" behindDoc="1" locked="0" layoutInCell="0" allowOverlap="1" wp14:anchorId="6DB90606" wp14:editId="3FE16D3A">
              <wp:simplePos x="0" y="0"/>
              <wp:positionH relativeFrom="page">
                <wp:posOffset>508000</wp:posOffset>
              </wp:positionH>
              <wp:positionV relativeFrom="page">
                <wp:posOffset>254000</wp:posOffset>
              </wp:positionV>
              <wp:extent cx="622300" cy="622300"/>
              <wp:effectExtent l="0" t="0" r="0" b="0"/>
              <wp:wrapNone/>
              <wp:docPr id="57607438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9088C" w14:textId="6D1A5D0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896A51C" wp14:editId="11FB3484">
                                <wp:extent cx="628650" cy="628650"/>
                                <wp:effectExtent l="0" t="0" r="0" b="0"/>
                                <wp:docPr id="11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D9D9D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90606" id="Rectangle 149" o:spid="_x0000_s1315" style="position:absolute;margin-left:40pt;margin-top:20pt;width:49pt;height:49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y69jc8BAACPAwAA&#10;DgAAAAAAAAAAAAAAAAAuAgAAZHJzL2Uyb0RvYy54bWxQSwECLQAUAAYACAAAACEAiP3LzN4AAAAJ&#10;AQAADwAAAAAAAAAAAAAAAAApBAAAZHJzL2Rvd25yZXYueG1sUEsFBgAAAAAEAAQA8wAAADQFAAAA&#10;AA==&#10;" o:allowincell="f" filled="f" stroked="f">
              <v:textbox inset="0,0,0,0">
                <w:txbxContent>
                  <w:p w14:paraId="5649088C" w14:textId="6D1A5D0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896A51C" wp14:editId="11FB3484">
                          <wp:extent cx="628650" cy="628650"/>
                          <wp:effectExtent l="0" t="0" r="0" b="0"/>
                          <wp:docPr id="11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D9D9D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2F92" w14:textId="7AC5664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0768" behindDoc="1" locked="0" layoutInCell="0" allowOverlap="1" wp14:anchorId="7CE61E2B" wp14:editId="0ED7758D">
              <wp:simplePos x="0" y="0"/>
              <wp:positionH relativeFrom="page">
                <wp:posOffset>508000</wp:posOffset>
              </wp:positionH>
              <wp:positionV relativeFrom="page">
                <wp:posOffset>254000</wp:posOffset>
              </wp:positionV>
              <wp:extent cx="622300" cy="622300"/>
              <wp:effectExtent l="0" t="0" r="0" b="0"/>
              <wp:wrapNone/>
              <wp:docPr id="7637456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A883" w14:textId="46356F4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778AF8F" wp14:editId="1A7CF0FA">
                                <wp:extent cx="628650" cy="628650"/>
                                <wp:effectExtent l="0" t="0" r="0" b="0"/>
                                <wp:docPr id="1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D947FD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61E2B" id="Rectangle 17" o:spid="_x0000_s1163" style="position:absolute;margin-left:40pt;margin-top:20pt;width:49pt;height:4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zoDOvzgEAAI4DAAAO&#10;AAAAAAAAAAAAAAAAAC4CAABkcnMvZTJvRG9jLnhtbFBLAQItABQABgAIAAAAIQCI/cvM3gAAAAkB&#10;AAAPAAAAAAAAAAAAAAAAACgEAABkcnMvZG93bnJldi54bWxQSwUGAAAAAAQABADzAAAAMwUAAAAA&#10;" o:allowincell="f" filled="f" stroked="f">
              <v:textbox inset="0,0,0,0">
                <w:txbxContent>
                  <w:p w14:paraId="3BF3A883" w14:textId="46356F4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778AF8F" wp14:editId="1A7CF0FA">
                          <wp:extent cx="628650" cy="628650"/>
                          <wp:effectExtent l="0" t="0" r="0" b="0"/>
                          <wp:docPr id="1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D947FD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D8DA" w14:textId="0F9DC00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0752" behindDoc="1" locked="0" layoutInCell="0" allowOverlap="1" wp14:anchorId="6E29029F" wp14:editId="650BC552">
              <wp:simplePos x="0" y="0"/>
              <wp:positionH relativeFrom="page">
                <wp:posOffset>508000</wp:posOffset>
              </wp:positionH>
              <wp:positionV relativeFrom="page">
                <wp:posOffset>254000</wp:posOffset>
              </wp:positionV>
              <wp:extent cx="622300" cy="622300"/>
              <wp:effectExtent l="0" t="0" r="0" b="0"/>
              <wp:wrapNone/>
              <wp:docPr id="119285529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A1F9" w14:textId="69E64A9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A5C3E3" wp14:editId="76490233">
                                <wp:extent cx="628650" cy="628650"/>
                                <wp:effectExtent l="0" t="0" r="0" b="0"/>
                                <wp:docPr id="11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14AA46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9029F" id="Rectangle 150" o:spid="_x0000_s1316" style="position:absolute;margin-left:40pt;margin-top:20pt;width:49pt;height:49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fYzwEAAI8DAAAOAAAAZHJzL2Uyb0RvYy54bWysU9uK2zAQfS/0H4TeGzsphNbEWZZdthS2&#10;F9j2AxRZskVtjTqjxE6/viM5zvbyVvoiRiPpzDlnRrubaejFySA58LVcr0opjNfQON/W8uuXh1dv&#10;pK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n2&#10;b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NwX2M8BAACPAwAA&#10;DgAAAAAAAAAAAAAAAAAuAgAAZHJzL2Uyb0RvYy54bWxQSwECLQAUAAYACAAAACEAiP3LzN4AAAAJ&#10;AQAADwAAAAAAAAAAAAAAAAApBAAAZHJzL2Rvd25yZXYueG1sUEsFBgAAAAAEAAQA8wAAADQFAAAA&#10;AA==&#10;" o:allowincell="f" filled="f" stroked="f">
              <v:textbox inset="0,0,0,0">
                <w:txbxContent>
                  <w:p w14:paraId="5658A1F9" w14:textId="69E64A9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A5C3E3" wp14:editId="76490233">
                          <wp:extent cx="628650" cy="628650"/>
                          <wp:effectExtent l="0" t="0" r="0" b="0"/>
                          <wp:docPr id="11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14AA46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606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DB9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090D" w14:textId="08B4DEA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4848" behindDoc="1" locked="0" layoutInCell="0" allowOverlap="1" wp14:anchorId="5EC2469A" wp14:editId="7DE30146">
              <wp:simplePos x="0" y="0"/>
              <wp:positionH relativeFrom="page">
                <wp:posOffset>508000</wp:posOffset>
              </wp:positionH>
              <wp:positionV relativeFrom="page">
                <wp:posOffset>254000</wp:posOffset>
              </wp:positionV>
              <wp:extent cx="622300" cy="622300"/>
              <wp:effectExtent l="0" t="0" r="0" b="0"/>
              <wp:wrapNone/>
              <wp:docPr id="109055101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C7CB" w14:textId="61FAA15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205F8F" wp14:editId="5E118A7C">
                                <wp:extent cx="628650" cy="628650"/>
                                <wp:effectExtent l="0" t="0" r="0" b="0"/>
                                <wp:docPr id="12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143953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469A" id="Rectangle 153" o:spid="_x0000_s1319" style="position:absolute;margin-left:40pt;margin-top:20pt;width:49pt;height:49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G0zwEAAI8DAAAOAAAAZHJzL2Uyb0RvYy54bWysU9tu1DAQfUfiHyy/s8kGqaB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W9&#10;K6K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6hwRtM8BAACPAwAA&#10;DgAAAAAAAAAAAAAAAAAuAgAAZHJzL2Uyb0RvYy54bWxQSwECLQAUAAYACAAAACEAiP3LzN4AAAAJ&#10;AQAADwAAAAAAAAAAAAAAAAApBAAAZHJzL2Rvd25yZXYueG1sUEsFBgAAAAAEAAQA8wAAADQFAAAA&#10;AA==&#10;" o:allowincell="f" filled="f" stroked="f">
              <v:textbox inset="0,0,0,0">
                <w:txbxContent>
                  <w:p w14:paraId="58FEC7CB" w14:textId="61FAA15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205F8F" wp14:editId="5E118A7C">
                          <wp:extent cx="628650" cy="628650"/>
                          <wp:effectExtent l="0" t="0" r="0" b="0"/>
                          <wp:docPr id="12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143953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E5DD" w14:textId="06860EB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5872" behindDoc="1" locked="0" layoutInCell="0" allowOverlap="1" wp14:anchorId="5E1B6214" wp14:editId="4E75568C">
              <wp:simplePos x="0" y="0"/>
              <wp:positionH relativeFrom="page">
                <wp:posOffset>508000</wp:posOffset>
              </wp:positionH>
              <wp:positionV relativeFrom="page">
                <wp:posOffset>254000</wp:posOffset>
              </wp:positionV>
              <wp:extent cx="622300" cy="622300"/>
              <wp:effectExtent l="0" t="0" r="0" b="0"/>
              <wp:wrapNone/>
              <wp:docPr id="74863924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AB19" w14:textId="54CB2A3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89775DE" wp14:editId="7446A23E">
                                <wp:extent cx="628650" cy="628650"/>
                                <wp:effectExtent l="0" t="0" r="0" b="0"/>
                                <wp:docPr id="12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5DDC3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6214" id="Rectangle 154" o:spid="_x0000_s1320" style="position:absolute;margin-left:40pt;margin-top:20pt;width:49pt;height:49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vhzwEAAI8DAAAOAAAAZHJzL2Uyb0RvYy54bWysU9tu2zAMfR+wfxD0vthJgW4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sLK3&#10;V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We674c8BAACPAwAA&#10;DgAAAAAAAAAAAAAAAAAuAgAAZHJzL2Uyb0RvYy54bWxQSwECLQAUAAYACAAAACEAiP3LzN4AAAAJ&#10;AQAADwAAAAAAAAAAAAAAAAApBAAAZHJzL2Rvd25yZXYueG1sUEsFBgAAAAAEAAQA8wAAADQFAAAA&#10;AA==&#10;" o:allowincell="f" filled="f" stroked="f">
              <v:textbox inset="0,0,0,0">
                <w:txbxContent>
                  <w:p w14:paraId="6591AB19" w14:textId="54CB2A3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89775DE" wp14:editId="7446A23E">
                          <wp:extent cx="628650" cy="628650"/>
                          <wp:effectExtent l="0" t="0" r="0" b="0"/>
                          <wp:docPr id="12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5DDC3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3C48" w14:textId="77777777" w:rsidR="000350B8" w:rsidRDefault="000350B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501E" w14:textId="77777777" w:rsidR="000350B8" w:rsidRDefault="000350B8">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1DEE" w14:textId="75A4359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59968" behindDoc="1" locked="0" layoutInCell="0" allowOverlap="1" wp14:anchorId="70D7DAA2" wp14:editId="79DB85AD">
              <wp:simplePos x="0" y="0"/>
              <wp:positionH relativeFrom="page">
                <wp:posOffset>508000</wp:posOffset>
              </wp:positionH>
              <wp:positionV relativeFrom="page">
                <wp:posOffset>254000</wp:posOffset>
              </wp:positionV>
              <wp:extent cx="622300" cy="622300"/>
              <wp:effectExtent l="0" t="0" r="0" b="0"/>
              <wp:wrapNone/>
              <wp:docPr id="174079601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666A" w14:textId="1DF7F5B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B9831" wp14:editId="5A2D7BEC">
                                <wp:extent cx="628650" cy="628650"/>
                                <wp:effectExtent l="0" t="0" r="0" b="0"/>
                                <wp:docPr id="12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957EFD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7DAA2" id="Rectangle 157" o:spid="_x0000_s1323" style="position:absolute;margin-left:40pt;margin-top:20pt;width:49pt;height:49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s5zwEAAI8DAAAOAAAAZHJzL2Uyb0RvYy54bWysU9uK2zAQfS/0H4TeGzsppM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mb&#10;b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Z9DLOc8BAACPAwAA&#10;DgAAAAAAAAAAAAAAAAAuAgAAZHJzL2Uyb0RvYy54bWxQSwECLQAUAAYACAAAACEAiP3LzN4AAAAJ&#10;AQAADwAAAAAAAAAAAAAAAAApBAAAZHJzL2Rvd25yZXYueG1sUEsFBgAAAAAEAAQA8wAAADQFAAAA&#10;AA==&#10;" o:allowincell="f" filled="f" stroked="f">
              <v:textbox inset="0,0,0,0">
                <w:txbxContent>
                  <w:p w14:paraId="679A666A" w14:textId="1DF7F5B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B9831" wp14:editId="5A2D7BEC">
                          <wp:extent cx="628650" cy="628650"/>
                          <wp:effectExtent l="0" t="0" r="0" b="0"/>
                          <wp:docPr id="12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957EFD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6583" w14:textId="6C32778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0992" behindDoc="1" locked="0" layoutInCell="0" allowOverlap="1" wp14:anchorId="23EB6127" wp14:editId="1B717F6F">
              <wp:simplePos x="0" y="0"/>
              <wp:positionH relativeFrom="page">
                <wp:posOffset>508000</wp:posOffset>
              </wp:positionH>
              <wp:positionV relativeFrom="page">
                <wp:posOffset>254000</wp:posOffset>
              </wp:positionV>
              <wp:extent cx="622300" cy="622300"/>
              <wp:effectExtent l="0" t="0" r="0" b="0"/>
              <wp:wrapNone/>
              <wp:docPr id="58131056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5CB9" w14:textId="0042739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3F316" wp14:editId="7FCD40F8">
                                <wp:extent cx="628650" cy="628650"/>
                                <wp:effectExtent l="0" t="0" r="0" b="0"/>
                                <wp:docPr id="12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52EF4D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B6127" id="Rectangle 158" o:spid="_x0000_s1324" style="position:absolute;margin-left:40pt;margin-top:20pt;width:49pt;height:49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1CJhbM8BAACPAwAA&#10;DgAAAAAAAAAAAAAAAAAuAgAAZHJzL2Uyb0RvYy54bWxQSwECLQAUAAYACAAAACEAiP3LzN4AAAAJ&#10;AQAADwAAAAAAAAAAAAAAAAApBAAAZHJzL2Rvd25yZXYueG1sUEsFBgAAAAAEAAQA8wAAADQFAAAA&#10;AA==&#10;" o:allowincell="f" filled="f" stroked="f">
              <v:textbox inset="0,0,0,0">
                <w:txbxContent>
                  <w:p w14:paraId="1F615CB9" w14:textId="0042739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13F316" wp14:editId="7FCD40F8">
                          <wp:extent cx="628650" cy="628650"/>
                          <wp:effectExtent l="0" t="0" r="0" b="0"/>
                          <wp:docPr id="12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52EF4D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5DF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A1F9" w14:textId="446C129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14:anchorId="2320640A" wp14:editId="215E944D">
              <wp:simplePos x="0" y="0"/>
              <wp:positionH relativeFrom="page">
                <wp:posOffset>508000</wp:posOffset>
              </wp:positionH>
              <wp:positionV relativeFrom="page">
                <wp:posOffset>254000</wp:posOffset>
              </wp:positionV>
              <wp:extent cx="622300" cy="622300"/>
              <wp:effectExtent l="0" t="0" r="0" b="0"/>
              <wp:wrapNone/>
              <wp:docPr id="6569084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CB303" w14:textId="66F92B2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56197E" wp14:editId="0E4E2549">
                                <wp:extent cx="628650" cy="628650"/>
                                <wp:effectExtent l="0" t="0" r="0" b="0"/>
                                <wp:docPr id="1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0C7BC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0640A" id="Rectangle 18" o:spid="_x0000_s1164" style="position:absolute;margin-left:40pt;margin-top:20pt;width:49pt;height:4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n6zwEAAI4DAAAOAAAAZHJzL2Uyb0RvYy54bWysU9tu2zAMfR+wfxD0vtjJgG4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w8re&#10;JWkptYfmxHIQ5iHhoeagA/wlxcgDUkv6eVBopOg/erYkTdMS4BLsl0B5zU9rGaWYw9s4T90hoGs7&#10;Rl5nOR5u2DbrsqQnFme+3PRsynlA01T9uc+3nr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AFKZ+s8BAACOAwAA&#10;DgAAAAAAAAAAAAAAAAAuAgAAZHJzL2Uyb0RvYy54bWxQSwECLQAUAAYACAAAACEAiP3LzN4AAAAJ&#10;AQAADwAAAAAAAAAAAAAAAAApBAAAZHJzL2Rvd25yZXYueG1sUEsFBgAAAAAEAAQA8wAAADQFAAAA&#10;AA==&#10;" o:allowincell="f" filled="f" stroked="f">
              <v:textbox inset="0,0,0,0">
                <w:txbxContent>
                  <w:p w14:paraId="7E1CB303" w14:textId="66F92B2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56197E" wp14:editId="0E4E2549">
                          <wp:extent cx="628650" cy="628650"/>
                          <wp:effectExtent l="0" t="0" r="0" b="0"/>
                          <wp:docPr id="1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0C7BC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5AA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ECFF" w14:textId="684434C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5088" behindDoc="1" locked="0" layoutInCell="0" allowOverlap="1" wp14:anchorId="0F79E6E0" wp14:editId="1146E823">
              <wp:simplePos x="0" y="0"/>
              <wp:positionH relativeFrom="page">
                <wp:posOffset>508000</wp:posOffset>
              </wp:positionH>
              <wp:positionV relativeFrom="page">
                <wp:posOffset>254000</wp:posOffset>
              </wp:positionV>
              <wp:extent cx="622300" cy="622300"/>
              <wp:effectExtent l="0" t="0" r="0" b="0"/>
              <wp:wrapNone/>
              <wp:docPr id="94521845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87A6E" w14:textId="45BC029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928301" wp14:editId="74A3A9F5">
                                <wp:extent cx="628650" cy="628650"/>
                                <wp:effectExtent l="0" t="0" r="0" b="0"/>
                                <wp:docPr id="12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3DA93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9E6E0" id="Rectangle 161" o:spid="_x0000_s1327" style="position:absolute;margin-left:40pt;margin-top:20pt;width:49pt;height:49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BySf6GzgEAAI8DAAAO&#10;AAAAAAAAAAAAAAAAAC4CAABkcnMvZTJvRG9jLnhtbFBLAQItABQABgAIAAAAIQCI/cvM3gAAAAkB&#10;AAAPAAAAAAAAAAAAAAAAACgEAABkcnMvZG93bnJldi54bWxQSwUGAAAAAAQABADzAAAAMwUAAAAA&#10;" o:allowincell="f" filled="f" stroked="f">
              <v:textbox inset="0,0,0,0">
                <w:txbxContent>
                  <w:p w14:paraId="49B87A6E" w14:textId="45BC029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928301" wp14:editId="74A3A9F5">
                          <wp:extent cx="628650" cy="628650"/>
                          <wp:effectExtent l="0" t="0" r="0" b="0"/>
                          <wp:docPr id="12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3DA93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1E07" w14:textId="2800B55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66112" behindDoc="1" locked="0" layoutInCell="0" allowOverlap="1" wp14:anchorId="529ADC24" wp14:editId="2474983A">
              <wp:simplePos x="0" y="0"/>
              <wp:positionH relativeFrom="page">
                <wp:posOffset>508000</wp:posOffset>
              </wp:positionH>
              <wp:positionV relativeFrom="page">
                <wp:posOffset>254000</wp:posOffset>
              </wp:positionV>
              <wp:extent cx="622300" cy="622300"/>
              <wp:effectExtent l="0" t="0" r="0" b="0"/>
              <wp:wrapNone/>
              <wp:docPr id="201414299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9AE4" w14:textId="5DBE37D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BEFA0E" wp14:editId="01CAD79C">
                                <wp:extent cx="628650" cy="628650"/>
                                <wp:effectExtent l="0" t="0" r="0" b="0"/>
                                <wp:docPr id="12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0C1F25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ADC24" id="Rectangle 162" o:spid="_x0000_s1328" style="position:absolute;margin-left:40pt;margin-top:20pt;width:49pt;height:49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DBu1TTzgEAAI8DAAAO&#10;AAAAAAAAAAAAAAAAAC4CAABkcnMvZTJvRG9jLnhtbFBLAQItABQABgAIAAAAIQCI/cvM3gAAAAkB&#10;AAAPAAAAAAAAAAAAAAAAACgEAABkcnMvZG93bnJldi54bWxQSwUGAAAAAAQABADzAAAAMwUAAAAA&#10;" o:allowincell="f" filled="f" stroked="f">
              <v:textbox inset="0,0,0,0">
                <w:txbxContent>
                  <w:p w14:paraId="428B9AE4" w14:textId="5DBE37D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BEFA0E" wp14:editId="01CAD79C">
                          <wp:extent cx="628650" cy="628650"/>
                          <wp:effectExtent l="0" t="0" r="0" b="0"/>
                          <wp:docPr id="12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0C1F25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53C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689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8848" w14:textId="5E3B6ED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0208" behindDoc="1" locked="0" layoutInCell="0" allowOverlap="1" wp14:anchorId="7496CF70" wp14:editId="5C059BEB">
              <wp:simplePos x="0" y="0"/>
              <wp:positionH relativeFrom="page">
                <wp:posOffset>508000</wp:posOffset>
              </wp:positionH>
              <wp:positionV relativeFrom="page">
                <wp:posOffset>254000</wp:posOffset>
              </wp:positionV>
              <wp:extent cx="622300" cy="622300"/>
              <wp:effectExtent l="0" t="0" r="0" b="0"/>
              <wp:wrapNone/>
              <wp:docPr id="95472264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1013" w14:textId="3ED20FA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A6E189" wp14:editId="78325ACB">
                                <wp:extent cx="628650" cy="628650"/>
                                <wp:effectExtent l="0" t="0" r="0" b="0"/>
                                <wp:docPr id="13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A0716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CF70" id="Rectangle 165" o:spid="_x0000_s1331" style="position:absolute;margin-left:40pt;margin-top:20pt;width:49pt;height:49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LzwEAAI8DAAAOAAAAZHJzL2Uyb0RvYy54bWysU9tu2zAMfR+wfxD0vtjJhq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Wdn1&#10;u6Qt5Rpoj6wH4TQlPNUc9IA/pJh4QmpJ3/cKjRTDB8+epHFaAlyCZgmU1/y0llGKU3gXT2O3D+i6&#10;n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4UkC88BAACPAwAA&#10;DgAAAAAAAAAAAAAAAAAuAgAAZHJzL2Uyb0RvYy54bWxQSwECLQAUAAYACAAAACEAiP3LzN4AAAAJ&#10;AQAADwAAAAAAAAAAAAAAAAApBAAAZHJzL2Rvd25yZXYueG1sUEsFBgAAAAAEAAQA8wAAADQFAAAA&#10;AA==&#10;" o:allowincell="f" filled="f" stroked="f">
              <v:textbox inset="0,0,0,0">
                <w:txbxContent>
                  <w:p w14:paraId="1B271013" w14:textId="3ED20FA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A6E189" wp14:editId="78325ACB">
                          <wp:extent cx="628650" cy="628650"/>
                          <wp:effectExtent l="0" t="0" r="0" b="0"/>
                          <wp:docPr id="13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A0716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C509" w14:textId="34C6F5F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1232" behindDoc="1" locked="0" layoutInCell="0" allowOverlap="1" wp14:anchorId="58A0F632" wp14:editId="2FF713FF">
              <wp:simplePos x="0" y="0"/>
              <wp:positionH relativeFrom="page">
                <wp:posOffset>508000</wp:posOffset>
              </wp:positionH>
              <wp:positionV relativeFrom="page">
                <wp:posOffset>254000</wp:posOffset>
              </wp:positionV>
              <wp:extent cx="622300" cy="622300"/>
              <wp:effectExtent l="0" t="0" r="0" b="0"/>
              <wp:wrapNone/>
              <wp:docPr id="212567546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DA79" w14:textId="459C2FD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899ED4F" wp14:editId="585EBD97">
                                <wp:extent cx="628650" cy="628650"/>
                                <wp:effectExtent l="0" t="0" r="0" b="0"/>
                                <wp:docPr id="13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79727A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0F632" id="Rectangle 166" o:spid="_x0000_s1332" style="position:absolute;margin-left:40pt;margin-top:20pt;width:49pt;height:49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5ezwEAAI8DAAAOAAAAZHJzL2Uyb0RvYy54bWysU9tu2zAMfR+wfxD0vtjJsK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Wdn1&#10;u6Qt5Rpoj6wH4TQlPNUc9IA/pJh4QmpJ3/cKjRTDB8+epHFaAlyCZgmU1/y0llGKU3gXT2O3D+i6&#10;n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THeOXs8BAACPAwAA&#10;DgAAAAAAAAAAAAAAAAAuAgAAZHJzL2Uyb0RvYy54bWxQSwECLQAUAAYACAAAACEAiP3LzN4AAAAJ&#10;AQAADwAAAAAAAAAAAAAAAAApBAAAZHJzL2Rvd25yZXYueG1sUEsFBgAAAAAEAAQA8wAAADQFAAAA&#10;AA==&#10;" o:allowincell="f" filled="f" stroked="f">
              <v:textbox inset="0,0,0,0">
                <w:txbxContent>
                  <w:p w14:paraId="4431DA79" w14:textId="459C2FD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899ED4F" wp14:editId="585EBD97">
                          <wp:extent cx="628650" cy="628650"/>
                          <wp:effectExtent l="0" t="0" r="0" b="0"/>
                          <wp:docPr id="13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79727A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331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EF8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BD48" w14:textId="2CA30B8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5328" behindDoc="1" locked="0" layoutInCell="0" allowOverlap="1" wp14:anchorId="5026A338" wp14:editId="15490073">
              <wp:simplePos x="0" y="0"/>
              <wp:positionH relativeFrom="page">
                <wp:posOffset>508000</wp:posOffset>
              </wp:positionH>
              <wp:positionV relativeFrom="page">
                <wp:posOffset>254000</wp:posOffset>
              </wp:positionV>
              <wp:extent cx="622300" cy="622300"/>
              <wp:effectExtent l="0" t="0" r="0" b="0"/>
              <wp:wrapNone/>
              <wp:docPr id="12402394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C13F" w14:textId="455FADA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398B4D" wp14:editId="41E33B1D">
                                <wp:extent cx="628650" cy="628650"/>
                                <wp:effectExtent l="0" t="0" r="0" b="0"/>
                                <wp:docPr id="13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B7F512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6A338" id="Rectangle 169" o:spid="_x0000_s1335" style="position:absolute;margin-left:40pt;margin-top:20pt;width:49pt;height:49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KdY6Rs8BAACPAwAA&#10;DgAAAAAAAAAAAAAAAAAuAgAAZHJzL2Uyb0RvYy54bWxQSwECLQAUAAYACAAAACEAiP3LzN4AAAAJ&#10;AQAADwAAAAAAAAAAAAAAAAApBAAAZHJzL2Rvd25yZXYueG1sUEsFBgAAAAAEAAQA8wAAADQFAAAA&#10;AA==&#10;" o:allowincell="f" filled="f" stroked="f">
              <v:textbox inset="0,0,0,0">
                <w:txbxContent>
                  <w:p w14:paraId="1FA1C13F" w14:textId="455FADA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398B4D" wp14:editId="41E33B1D">
                          <wp:extent cx="628650" cy="628650"/>
                          <wp:effectExtent l="0" t="0" r="0" b="0"/>
                          <wp:docPr id="13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B7F512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846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6D3F" w14:textId="556D18A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76352" behindDoc="1" locked="0" layoutInCell="0" allowOverlap="1" wp14:anchorId="75508777" wp14:editId="484D3813">
              <wp:simplePos x="0" y="0"/>
              <wp:positionH relativeFrom="page">
                <wp:posOffset>508000</wp:posOffset>
              </wp:positionH>
              <wp:positionV relativeFrom="page">
                <wp:posOffset>254000</wp:posOffset>
              </wp:positionV>
              <wp:extent cx="622300" cy="622300"/>
              <wp:effectExtent l="0" t="0" r="0" b="0"/>
              <wp:wrapNone/>
              <wp:docPr id="111335059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74533" w14:textId="3F978D2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6CCED2" wp14:editId="76EB653B">
                                <wp:extent cx="628650" cy="628650"/>
                                <wp:effectExtent l="0" t="0" r="0" b="0"/>
                                <wp:docPr id="13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F36997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8777" id="Rectangle 170" o:spid="_x0000_s1336" style="position:absolute;margin-left:40pt;margin-top:20pt;width:49pt;height:49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miSQE88BAACPAwAA&#10;DgAAAAAAAAAAAAAAAAAuAgAAZHJzL2Uyb0RvYy54bWxQSwECLQAUAAYACAAAACEAiP3LzN4AAAAJ&#10;AQAADwAAAAAAAAAAAAAAAAApBAAAZHJzL2Rvd25yZXYueG1sUEsFBgAAAAAEAAQA8wAAADQFAAAA&#10;AA==&#10;" o:allowincell="f" filled="f" stroked="f">
              <v:textbox inset="0,0,0,0">
                <w:txbxContent>
                  <w:p w14:paraId="3E474533" w14:textId="3F978D2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6CCED2" wp14:editId="76EB653B">
                          <wp:extent cx="628650" cy="628650"/>
                          <wp:effectExtent l="0" t="0" r="0" b="0"/>
                          <wp:docPr id="13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F36997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C18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EE6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92FC" w14:textId="633F47C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0448" behindDoc="1" locked="0" layoutInCell="0" allowOverlap="1" wp14:anchorId="2C351E5F" wp14:editId="74DD2772">
              <wp:simplePos x="0" y="0"/>
              <wp:positionH relativeFrom="page">
                <wp:posOffset>508000</wp:posOffset>
              </wp:positionH>
              <wp:positionV relativeFrom="page">
                <wp:posOffset>254000</wp:posOffset>
              </wp:positionV>
              <wp:extent cx="622300" cy="622300"/>
              <wp:effectExtent l="0" t="0" r="0" b="0"/>
              <wp:wrapNone/>
              <wp:docPr id="3981886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8E2ED" w14:textId="04A3BF9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C77B3" wp14:editId="7A8CBFB7">
                                <wp:extent cx="628650" cy="628650"/>
                                <wp:effectExtent l="0" t="0" r="0" b="0"/>
                                <wp:docPr id="13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24649D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1E5F" id="Rectangle 173" o:spid="_x0000_s1339" style="position:absolute;margin-left:40pt;margin-top:20pt;width:49pt;height:49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Z/zwEAAI8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hpW9&#10;L6K2mKuhObEehGVKeKo56AF/STHxhFSSfh4UGimGj449ieO0BrgG9Roop/lpJYMUS3gblrE7eLRd&#10;z8jbpMfBDfvW2qTpicWZMHc9uXKe0Dh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0OSWf88BAACPAwAA&#10;DgAAAAAAAAAAAAAAAAAuAgAAZHJzL2Uyb0RvYy54bWxQSwECLQAUAAYACAAAACEAiP3LzN4AAAAJ&#10;AQAADwAAAAAAAAAAAAAAAAApBAAAZHJzL2Rvd25yZXYueG1sUEsFBgAAAAAEAAQA8wAAADQFAAAA&#10;AA==&#10;" o:allowincell="f" filled="f" stroked="f">
              <v:textbox inset="0,0,0,0">
                <w:txbxContent>
                  <w:p w14:paraId="1698E2ED" w14:textId="04A3BF9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C77B3" wp14:editId="7A8CBFB7">
                          <wp:extent cx="628650" cy="628650"/>
                          <wp:effectExtent l="0" t="0" r="0" b="0"/>
                          <wp:docPr id="13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24649D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0903" w14:textId="05138B7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1472" behindDoc="1" locked="0" layoutInCell="0" allowOverlap="1" wp14:anchorId="0CDAEFEB" wp14:editId="2E6C1FFA">
              <wp:simplePos x="0" y="0"/>
              <wp:positionH relativeFrom="page">
                <wp:posOffset>508000</wp:posOffset>
              </wp:positionH>
              <wp:positionV relativeFrom="page">
                <wp:posOffset>254000</wp:posOffset>
              </wp:positionV>
              <wp:extent cx="622300" cy="622300"/>
              <wp:effectExtent l="0" t="0" r="0" b="0"/>
              <wp:wrapNone/>
              <wp:docPr id="19585084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C7D97" w14:textId="4190053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C858E" wp14:editId="18A308A9">
                                <wp:extent cx="628650" cy="628650"/>
                                <wp:effectExtent l="0" t="0" r="0" b="0"/>
                                <wp:docPr id="13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2ADE0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AEFEB" id="Rectangle 174" o:spid="_x0000_s1340" style="position:absolute;margin-left:40pt;margin-top:20pt;width:49pt;height:49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wqzwEAAI8DAAAOAAAAZHJzL2Uyb0RvYy54bWysU9tu2zAMfR+wfxD0vthJgWIz4hRFiw4D&#10;ugvQ7gMUWbKF2aJGKrGzrx8lx+kub8NeBIqSDs85pLY309CLo0Fy4Gu5XpVSGK+hcb6t5dfnhzdv&#10;pa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sLJ3&#10;V0lbyu2hObEehHlKeKo56AB/SDHyhNSSvh8UGin6D549SeO0BLgE+yVQXvPTWkYp5vAuzmN3COja&#10;jpHXWY+HW/bNuqzphcWZMHc9u3Ke0DR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YxY8Ks8BAACPAwAA&#10;DgAAAAAAAAAAAAAAAAAuAgAAZHJzL2Uyb0RvYy54bWxQSwECLQAUAAYACAAAACEAiP3LzN4AAAAJ&#10;AQAADwAAAAAAAAAAAAAAAAApBAAAZHJzL2Rvd25yZXYueG1sUEsFBgAAAAAEAAQA8wAAADQFAAAA&#10;AA==&#10;" o:allowincell="f" filled="f" stroked="f">
              <v:textbox inset="0,0,0,0">
                <w:txbxContent>
                  <w:p w14:paraId="1DBC7D97" w14:textId="4190053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9C858E" wp14:editId="18A308A9">
                          <wp:extent cx="628650" cy="628650"/>
                          <wp:effectExtent l="0" t="0" r="0" b="0"/>
                          <wp:docPr id="13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2ADE0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8DD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4C9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4DB9" w14:textId="7A291E3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5568" behindDoc="1" locked="0" layoutInCell="0" allowOverlap="1" wp14:anchorId="2CB3BFA6" wp14:editId="41D742C4">
              <wp:simplePos x="0" y="0"/>
              <wp:positionH relativeFrom="page">
                <wp:posOffset>508000</wp:posOffset>
              </wp:positionH>
              <wp:positionV relativeFrom="page">
                <wp:posOffset>254000</wp:posOffset>
              </wp:positionV>
              <wp:extent cx="622300" cy="622300"/>
              <wp:effectExtent l="0" t="0" r="0" b="0"/>
              <wp:wrapNone/>
              <wp:docPr id="86672109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5966" w14:textId="30D830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800309" wp14:editId="293351DC">
                                <wp:extent cx="628650" cy="628650"/>
                                <wp:effectExtent l="0" t="0" r="0" b="0"/>
                                <wp:docPr id="13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CF571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3BFA6" id="Rectangle 177" o:spid="_x0000_s1343" style="position:absolute;margin-left:40pt;margin-top:20pt;width:49pt;height:49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zyzwEAAI8DAAAOAAAAZHJzL2Uyb0RvYy54bWysU9uK2zAQfS/0H4TeGzsphNbEWZZdthS2&#10;F9j2AxRZskVtjTqjxE6/viM5zvbyVvoiRiPpzDlnRrubaejFySA58LVcr0opjNfQON/W8uuXh1dv&#10;pK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WNnb&#10;bdKWcgdozqwHYZ4SnmoOOsAfUow8IbWk70eFRor+vWdP0jgtAS7BYQmU1/y0llGKObyL89gdA7q2&#10;Y+R11uPhln2zLmt6ZnEhzF3PrlwmNI3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XShM8s8BAACPAwAA&#10;DgAAAAAAAAAAAAAAAAAuAgAAZHJzL2Uyb0RvYy54bWxQSwECLQAUAAYACAAAACEAiP3LzN4AAAAJ&#10;AQAADwAAAAAAAAAAAAAAAAApBAAAZHJzL2Rvd25yZXYueG1sUEsFBgAAAAAEAAQA8wAAADQFAAAA&#10;AA==&#10;" o:allowincell="f" filled="f" stroked="f">
              <v:textbox inset="0,0,0,0">
                <w:txbxContent>
                  <w:p w14:paraId="10015966" w14:textId="30D830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800309" wp14:editId="293351DC">
                          <wp:extent cx="628650" cy="628650"/>
                          <wp:effectExtent l="0" t="0" r="0" b="0"/>
                          <wp:docPr id="13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CF571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72BB" w14:textId="5BCDFE0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86592" behindDoc="1" locked="0" layoutInCell="0" allowOverlap="1" wp14:anchorId="06CC0A91" wp14:editId="4745CCC8">
              <wp:simplePos x="0" y="0"/>
              <wp:positionH relativeFrom="page">
                <wp:posOffset>508000</wp:posOffset>
              </wp:positionH>
              <wp:positionV relativeFrom="page">
                <wp:posOffset>254000</wp:posOffset>
              </wp:positionV>
              <wp:extent cx="622300" cy="622300"/>
              <wp:effectExtent l="0" t="0" r="0" b="0"/>
              <wp:wrapNone/>
              <wp:docPr id="54842243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4242" w14:textId="56A80B8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9F9490" wp14:editId="0F15E969">
                                <wp:extent cx="628650" cy="628650"/>
                                <wp:effectExtent l="0" t="0" r="0" b="0"/>
                                <wp:docPr id="14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0E1D82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0A91" id="Rectangle 178" o:spid="_x0000_s1344" style="position:absolute;margin-left:40pt;margin-top:20pt;width:49pt;height:49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an0AEAAI8DAAAOAAAAZHJzL2Uyb0RvYy54bWysU9tu2zAMfR+wfxD0vjjJgG4z4hRFiw4D&#10;ugvQ7gNkWbKF2aJGKrGzrx8lx+kub8NeBIqSDs85pHbX09CLo0Fy4Cu5Wa2lMF5D43xbya9P96/e&#10;Sk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hpW9&#10;e5O0pVwNzYn1IMxTwlPNQQf4Q4qRJ6SS9P2g0EjRf/DsSRqnJcAlqJdAec1PKxmlmMPbOI/dIaBr&#10;O0beZD0ebtg367KmZxZnwtz17Mp5QtNY/brPt57/0f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7a5qfQAQAAjwMA&#10;AA4AAAAAAAAAAAAAAAAALgIAAGRycy9lMm9Eb2MueG1sUEsBAi0AFAAGAAgAAAAhAIj9y8zeAAAA&#10;CQEAAA8AAAAAAAAAAAAAAAAAKgQAAGRycy9kb3ducmV2LnhtbFBLBQYAAAAABAAEAPMAAAA1BQAA&#10;AAA=&#10;" o:allowincell="f" filled="f" stroked="f">
              <v:textbox inset="0,0,0,0">
                <w:txbxContent>
                  <w:p w14:paraId="6F134242" w14:textId="56A80B8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9F9490" wp14:editId="0F15E969">
                          <wp:extent cx="628650" cy="628650"/>
                          <wp:effectExtent l="0" t="0" r="0" b="0"/>
                          <wp:docPr id="14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0E1D82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2FE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ED54" w14:textId="42F58FE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6ABE48AF" wp14:editId="66AE2CB2">
              <wp:simplePos x="0" y="0"/>
              <wp:positionH relativeFrom="page">
                <wp:posOffset>698500</wp:posOffset>
              </wp:positionH>
              <wp:positionV relativeFrom="page">
                <wp:posOffset>254000</wp:posOffset>
              </wp:positionV>
              <wp:extent cx="622300" cy="622300"/>
              <wp:effectExtent l="0" t="0" r="0" b="0"/>
              <wp:wrapNone/>
              <wp:docPr id="14928975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E9457" w14:textId="362C745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171B48" wp14:editId="7C67D392">
                                <wp:extent cx="628650" cy="628650"/>
                                <wp:effectExtent l="0" t="0" r="0" b="0"/>
                                <wp:docPr id="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A0D98C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E48AF" id="Rectangle 1" o:spid="_x0000_s1148" style="position:absolute;margin-left:55pt;margin-top:20pt;width:49pt;height: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" o:allowincell="f" filled="f" stroked="f">
              <v:textbox inset="0,0,0,0">
                <w:txbxContent>
                  <w:p w14:paraId="137E9457" w14:textId="362C745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171B48" wp14:editId="7C67D392">
                          <wp:extent cx="628650" cy="628650"/>
                          <wp:effectExtent l="0" t="0" r="0" b="0"/>
                          <wp:docPr id="2"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A0D98C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B0F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D21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F5C2" w14:textId="17665DC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0688" behindDoc="1" locked="0" layoutInCell="0" allowOverlap="1" wp14:anchorId="7D4ECD46" wp14:editId="24B6E470">
              <wp:simplePos x="0" y="0"/>
              <wp:positionH relativeFrom="page">
                <wp:posOffset>508000</wp:posOffset>
              </wp:positionH>
              <wp:positionV relativeFrom="page">
                <wp:posOffset>254000</wp:posOffset>
              </wp:positionV>
              <wp:extent cx="622300" cy="622300"/>
              <wp:effectExtent l="0" t="0" r="0" b="0"/>
              <wp:wrapNone/>
              <wp:docPr id="7651473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F193" w14:textId="1A414B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913F51" wp14:editId="1180EE43">
                                <wp:extent cx="628650" cy="628650"/>
                                <wp:effectExtent l="0" t="0" r="0" b="0"/>
                                <wp:docPr id="14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5DE64A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ECD46" id="Rectangle 181" o:spid="_x0000_s1347" style="position:absolute;margin-left:40pt;margin-top:20pt;width:49pt;height:49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08bBc8BAACPAwAA&#10;DgAAAAAAAAAAAAAAAAAuAgAAZHJzL2Uyb0RvYy54bWxQSwECLQAUAAYACAAAACEAiP3LzN4AAAAJ&#10;AQAADwAAAAAAAAAAAAAAAAApBAAAZHJzL2Rvd25yZXYueG1sUEsFBgAAAAAEAAQA8wAAADQFAAAA&#10;AA==&#10;" o:allowincell="f" filled="f" stroked="f">
              <v:textbox inset="0,0,0,0">
                <w:txbxContent>
                  <w:p w14:paraId="1B36F193" w14:textId="1A414B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913F51" wp14:editId="1180EE43">
                          <wp:extent cx="628650" cy="628650"/>
                          <wp:effectExtent l="0" t="0" r="0" b="0"/>
                          <wp:docPr id="14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5DE64A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D506" w14:textId="60E5EAC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1712" behindDoc="1" locked="0" layoutInCell="0" allowOverlap="1" wp14:anchorId="5325E818" wp14:editId="5F8087C8">
              <wp:simplePos x="0" y="0"/>
              <wp:positionH relativeFrom="page">
                <wp:posOffset>508000</wp:posOffset>
              </wp:positionH>
              <wp:positionV relativeFrom="page">
                <wp:posOffset>254000</wp:posOffset>
              </wp:positionV>
              <wp:extent cx="622300" cy="622300"/>
              <wp:effectExtent l="0" t="0" r="0" b="0"/>
              <wp:wrapNone/>
              <wp:docPr id="101994435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B8DB" w14:textId="52B30D4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E9EF8D" wp14:editId="0D17520A">
                                <wp:extent cx="628650" cy="628650"/>
                                <wp:effectExtent l="0" t="0" r="0" b="0"/>
                                <wp:docPr id="14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9B921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5E818" id="Rectangle 182" o:spid="_x0000_s1348" style="position:absolute;margin-left:40pt;margin-top:20pt;width:49pt;height:49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L2xUM8BAACPAwAA&#10;DgAAAAAAAAAAAAAAAAAuAgAAZHJzL2Uyb0RvYy54bWxQSwECLQAUAAYACAAAACEAiP3LzN4AAAAJ&#10;AQAADwAAAAAAAAAAAAAAAAApBAAAZHJzL2Rvd25yZXYueG1sUEsFBgAAAAAEAAQA8wAAADQFAAAA&#10;AA==&#10;" o:allowincell="f" filled="f" stroked="f">
              <v:textbox inset="0,0,0,0">
                <w:txbxContent>
                  <w:p w14:paraId="7897B8DB" w14:textId="52B30D4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E9EF8D" wp14:editId="0D17520A">
                          <wp:extent cx="628650" cy="628650"/>
                          <wp:effectExtent l="0" t="0" r="0" b="0"/>
                          <wp:docPr id="14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F9B921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0C3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E4A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7A7C" w14:textId="3F0D803A" w:rsidR="000350B8" w:rsidRDefault="000350B8">
    <w:pPr>
      <w:pStyle w:val="Header"/>
    </w:pPr>
    <w:del w:id="6608" w:author="SRS 2024" w:date="2023-12-13T09:55:00Z">
      <w:r>
        <w:rPr>
          <w:noProof/>
        </w:rPr>
        <mc:AlternateContent>
          <mc:Choice Requires="wps">
            <w:drawing>
              <wp:anchor distT="0" distB="0" distL="114300" distR="114300" simplePos="0" relativeHeight="252228608" behindDoc="1" locked="0" layoutInCell="0" allowOverlap="1" wp14:anchorId="3721084D" wp14:editId="35C0C334">
                <wp:simplePos x="0" y="0"/>
                <wp:positionH relativeFrom="page">
                  <wp:posOffset>508000</wp:posOffset>
                </wp:positionH>
                <wp:positionV relativeFrom="page">
                  <wp:posOffset>254000</wp:posOffset>
                </wp:positionV>
                <wp:extent cx="622300" cy="622300"/>
                <wp:effectExtent l="0" t="0" r="0" b="0"/>
                <wp:wrapNone/>
                <wp:docPr id="71288645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66A8" w14:textId="5D3337F0" w:rsidR="00225945" w:rsidRDefault="000350B8">
                            <w:pPr>
                              <w:widowControl/>
                              <w:autoSpaceDE/>
                              <w:autoSpaceDN/>
                              <w:spacing w:line="980" w:lineRule="atLeast"/>
                              <w:rPr>
                                <w:del w:id="6609" w:author="SRS 2024" w:date="2023-12-13T09:55:00Z"/>
                                <w:rFonts w:ascii="Times New Roman" w:hAnsi="Times New Roman" w:cs="Times New Roman"/>
                                <w:sz w:val="24"/>
                                <w:szCs w:val="24"/>
                              </w:rPr>
                            </w:pPr>
                            <w:del w:id="6610" w:author="SRS 2024" w:date="2023-12-13T09:55:00Z">
                              <w:r>
                                <w:rPr>
                                  <w:rFonts w:ascii="Times New Roman" w:hAnsi="Times New Roman" w:cs="Times New Roman"/>
                                  <w:noProof/>
                                  <w:sz w:val="24"/>
                                  <w:szCs w:val="24"/>
                                </w:rPr>
                                <w:drawing>
                                  <wp:inline distT="0" distB="0" distL="0" distR="0" wp14:anchorId="0948333D" wp14:editId="6DEAA119">
                                    <wp:extent cx="628650" cy="628650"/>
                                    <wp:effectExtent l="0" t="0" r="0" b="0"/>
                                    <wp:docPr id="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588F70C" w14:textId="77777777" w:rsidR="00225945" w:rsidRDefault="00225945">
                            <w:pPr>
                              <w:rPr>
                                <w:del w:id="6611"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084D" id="Rectangle 433" o:spid="_x0000_s1351" style="position:absolute;margin-left:40pt;margin-top:20pt;width:49pt;height:49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I0AEAAI8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i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H6DwYjQAQAAjwMA&#10;AA4AAAAAAAAAAAAAAAAALgIAAGRycy9lMm9Eb2MueG1sUEsBAi0AFAAGAAgAAAAhAIj9y8zeAAAA&#10;CQEAAA8AAAAAAAAAAAAAAAAAKgQAAGRycy9kb3ducmV2LnhtbFBLBQYAAAAABAAEAPMAAAA1BQAA&#10;AAA=&#10;" o:allowincell="f" filled="f" stroked="f">
                <v:textbox inset="0,0,0,0">
                  <w:txbxContent>
                    <w:p w14:paraId="31E266A8" w14:textId="5D3337F0" w:rsidR="00225945" w:rsidRDefault="000350B8">
                      <w:pPr>
                        <w:widowControl/>
                        <w:autoSpaceDE/>
                        <w:autoSpaceDN/>
                        <w:spacing w:line="980" w:lineRule="atLeast"/>
                        <w:rPr>
                          <w:del w:id="6612" w:author="SRS 2024" w:date="2023-12-13T09:55:00Z"/>
                          <w:rFonts w:ascii="Times New Roman" w:hAnsi="Times New Roman" w:cs="Times New Roman"/>
                          <w:sz w:val="24"/>
                          <w:szCs w:val="24"/>
                        </w:rPr>
                      </w:pPr>
                      <w:del w:id="6613" w:author="SRS 2024" w:date="2023-12-13T09:55:00Z">
                        <w:r>
                          <w:rPr>
                            <w:rFonts w:ascii="Times New Roman" w:hAnsi="Times New Roman" w:cs="Times New Roman"/>
                            <w:noProof/>
                            <w:sz w:val="24"/>
                            <w:szCs w:val="24"/>
                          </w:rPr>
                          <w:drawing>
                            <wp:inline distT="0" distB="0" distL="0" distR="0" wp14:anchorId="0948333D" wp14:editId="6DEAA119">
                              <wp:extent cx="628650" cy="628650"/>
                              <wp:effectExtent l="0" t="0" r="0" b="0"/>
                              <wp:docPr id="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588F70C" w14:textId="77777777" w:rsidR="00225945" w:rsidRDefault="00225945">
                      <w:pPr>
                        <w:rPr>
                          <w:del w:id="6614"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D76D" w14:textId="7862D39A" w:rsidR="000350B8" w:rsidRDefault="000350B8">
    <w:pPr>
      <w:pStyle w:val="Header"/>
    </w:pPr>
    <w:del w:id="6615" w:author="SRS 2024" w:date="2023-12-13T09:55:00Z">
      <w:r>
        <w:rPr>
          <w:noProof/>
        </w:rPr>
        <mc:AlternateContent>
          <mc:Choice Requires="wps">
            <w:drawing>
              <wp:anchor distT="0" distB="0" distL="114300" distR="114300" simplePos="0" relativeHeight="252230656" behindDoc="1" locked="0" layoutInCell="0" allowOverlap="1" wp14:anchorId="21512B42" wp14:editId="0C42C3EB">
                <wp:simplePos x="0" y="0"/>
                <wp:positionH relativeFrom="page">
                  <wp:posOffset>508000</wp:posOffset>
                </wp:positionH>
                <wp:positionV relativeFrom="page">
                  <wp:posOffset>254000</wp:posOffset>
                </wp:positionV>
                <wp:extent cx="622300" cy="622300"/>
                <wp:effectExtent l="0" t="0" r="0" b="0"/>
                <wp:wrapNone/>
                <wp:docPr id="211500184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7EFC" w14:textId="1BCDAF5B" w:rsidR="00225945" w:rsidRDefault="000350B8">
                            <w:pPr>
                              <w:widowControl/>
                              <w:autoSpaceDE/>
                              <w:autoSpaceDN/>
                              <w:spacing w:line="980" w:lineRule="atLeast"/>
                              <w:rPr>
                                <w:del w:id="6616" w:author="SRS 2024" w:date="2023-12-13T09:55:00Z"/>
                                <w:rFonts w:ascii="Times New Roman" w:hAnsi="Times New Roman" w:cs="Times New Roman"/>
                                <w:sz w:val="24"/>
                                <w:szCs w:val="24"/>
                              </w:rPr>
                            </w:pPr>
                            <w:del w:id="6617" w:author="SRS 2024" w:date="2023-12-13T09:55:00Z">
                              <w:r>
                                <w:rPr>
                                  <w:rFonts w:ascii="Times New Roman" w:hAnsi="Times New Roman" w:cs="Times New Roman"/>
                                  <w:noProof/>
                                  <w:sz w:val="24"/>
                                  <w:szCs w:val="24"/>
                                </w:rPr>
                                <w:drawing>
                                  <wp:inline distT="0" distB="0" distL="0" distR="0" wp14:anchorId="41F553E6" wp14:editId="55E3B619">
                                    <wp:extent cx="628650" cy="628650"/>
                                    <wp:effectExtent l="0" t="0" r="0" b="0"/>
                                    <wp:docPr id="3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73480FB" w14:textId="77777777" w:rsidR="00225945" w:rsidRDefault="00225945">
                            <w:pPr>
                              <w:rPr>
                                <w:del w:id="661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2B42" id="Rectangle 434" o:spid="_x0000_s1352" style="position:absolute;margin-left:40pt;margin-top:20pt;width:49pt;height:49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vd0AEAAI8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i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1xa93QAQAAjwMA&#10;AA4AAAAAAAAAAAAAAAAALgIAAGRycy9lMm9Eb2MueG1sUEsBAi0AFAAGAAgAAAAhAIj9y8zeAAAA&#10;CQEAAA8AAAAAAAAAAAAAAAAAKgQAAGRycy9kb3ducmV2LnhtbFBLBQYAAAAABAAEAPMAAAA1BQAA&#10;AAA=&#10;" o:allowincell="f" filled="f" stroked="f">
                <v:textbox inset="0,0,0,0">
                  <w:txbxContent>
                    <w:p w14:paraId="7BA07EFC" w14:textId="1BCDAF5B" w:rsidR="00225945" w:rsidRDefault="000350B8">
                      <w:pPr>
                        <w:widowControl/>
                        <w:autoSpaceDE/>
                        <w:autoSpaceDN/>
                        <w:spacing w:line="980" w:lineRule="atLeast"/>
                        <w:rPr>
                          <w:del w:id="6619" w:author="SRS 2024" w:date="2023-12-13T09:55:00Z"/>
                          <w:rFonts w:ascii="Times New Roman" w:hAnsi="Times New Roman" w:cs="Times New Roman"/>
                          <w:sz w:val="24"/>
                          <w:szCs w:val="24"/>
                        </w:rPr>
                      </w:pPr>
                      <w:del w:id="6620" w:author="SRS 2024" w:date="2023-12-13T09:55:00Z">
                        <w:r>
                          <w:rPr>
                            <w:rFonts w:ascii="Times New Roman" w:hAnsi="Times New Roman" w:cs="Times New Roman"/>
                            <w:noProof/>
                            <w:sz w:val="24"/>
                            <w:szCs w:val="24"/>
                          </w:rPr>
                          <w:drawing>
                            <wp:inline distT="0" distB="0" distL="0" distR="0" wp14:anchorId="41F553E6" wp14:editId="55E3B619">
                              <wp:extent cx="628650" cy="628650"/>
                              <wp:effectExtent l="0" t="0" r="0" b="0"/>
                              <wp:docPr id="3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73480FB" w14:textId="77777777" w:rsidR="00225945" w:rsidRDefault="00225945">
                      <w:pPr>
                        <w:rPr>
                          <w:del w:id="662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252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1A1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5674" w14:textId="4B47740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5808" behindDoc="1" locked="0" layoutInCell="0" allowOverlap="1" wp14:anchorId="3596EE62" wp14:editId="065A24EE">
              <wp:simplePos x="0" y="0"/>
              <wp:positionH relativeFrom="page">
                <wp:posOffset>508000</wp:posOffset>
              </wp:positionH>
              <wp:positionV relativeFrom="page">
                <wp:posOffset>254000</wp:posOffset>
              </wp:positionV>
              <wp:extent cx="622300" cy="622300"/>
              <wp:effectExtent l="0" t="0" r="0" b="0"/>
              <wp:wrapNone/>
              <wp:docPr id="154219158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5864" w14:textId="5AAEF28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19120A0" wp14:editId="681A795E">
                                <wp:extent cx="628650" cy="628650"/>
                                <wp:effectExtent l="0" t="0" r="0" b="0"/>
                                <wp:docPr id="14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54CBF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EE62" id="Rectangle 185" o:spid="_x0000_s1355" style="position:absolute;margin-left:40pt;margin-top:20pt;width:49pt;height:49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NDfxc8BAACPAwAA&#10;DgAAAAAAAAAAAAAAAAAuAgAAZHJzL2Uyb0RvYy54bWxQSwECLQAUAAYACAAAACEAiP3LzN4AAAAJ&#10;AQAADwAAAAAAAAAAAAAAAAApBAAAZHJzL2Rvd25yZXYueG1sUEsFBgAAAAAEAAQA8wAAADQFAAAA&#10;AA==&#10;" o:allowincell="f" filled="f" stroked="f">
              <v:textbox inset="0,0,0,0">
                <w:txbxContent>
                  <w:p w14:paraId="579D5864" w14:textId="5AAEF28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19120A0" wp14:editId="681A795E">
                          <wp:extent cx="628650" cy="628650"/>
                          <wp:effectExtent l="0" t="0" r="0" b="0"/>
                          <wp:docPr id="14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54CBF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FAEE" w14:textId="0068C69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5888" behindDoc="1" locked="0" layoutInCell="0" allowOverlap="1" wp14:anchorId="41A0BA32" wp14:editId="5CB755F0">
              <wp:simplePos x="0" y="0"/>
              <wp:positionH relativeFrom="page">
                <wp:posOffset>508000</wp:posOffset>
              </wp:positionH>
              <wp:positionV relativeFrom="page">
                <wp:posOffset>254000</wp:posOffset>
              </wp:positionV>
              <wp:extent cx="622300" cy="622300"/>
              <wp:effectExtent l="0" t="0" r="0" b="0"/>
              <wp:wrapNone/>
              <wp:docPr id="15470542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620E" w14:textId="371C578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9E461B7" wp14:editId="0EAA521A">
                                <wp:extent cx="628650" cy="628650"/>
                                <wp:effectExtent l="0" t="0" r="0" b="0"/>
                                <wp:docPr id="1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0F6BE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0BA32" id="Rectangle 21" o:spid="_x0000_s1167" style="position:absolute;margin-left:40pt;margin-top:20pt;width:49pt;height:4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UUPt/zgEAAI4DAAAO&#10;AAAAAAAAAAAAAAAAAC4CAABkcnMvZTJvRG9jLnhtbFBLAQItABQABgAIAAAAIQCI/cvM3gAAAAkB&#10;AAAPAAAAAAAAAAAAAAAAACgEAABkcnMvZG93bnJldi54bWxQSwUGAAAAAAQABADzAAAAMwUAAAAA&#10;" o:allowincell="f" filled="f" stroked="f">
              <v:textbox inset="0,0,0,0">
                <w:txbxContent>
                  <w:p w14:paraId="1985620E" w14:textId="371C578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9E461B7" wp14:editId="0EAA521A">
                          <wp:extent cx="628650" cy="628650"/>
                          <wp:effectExtent l="0" t="0" r="0" b="0"/>
                          <wp:docPr id="1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0F6BE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87FBB" w14:textId="63803C6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96832" behindDoc="1" locked="0" layoutInCell="0" allowOverlap="1" wp14:anchorId="7A43EDAE" wp14:editId="311DE8FF">
              <wp:simplePos x="0" y="0"/>
              <wp:positionH relativeFrom="page">
                <wp:posOffset>508000</wp:posOffset>
              </wp:positionH>
              <wp:positionV relativeFrom="page">
                <wp:posOffset>254000</wp:posOffset>
              </wp:positionV>
              <wp:extent cx="622300" cy="622300"/>
              <wp:effectExtent l="0" t="0" r="0" b="0"/>
              <wp:wrapNone/>
              <wp:docPr id="161974950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C490" w14:textId="3D3A83E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BB2CCE" wp14:editId="776D7550">
                                <wp:extent cx="628650" cy="628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2B872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EDAE" id="Rectangle 186" o:spid="_x0000_s1356" style="position:absolute;margin-left:40pt;margin-top:20pt;width:49pt;height:49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WQ0AEAAI8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j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sidZDQAQAAjwMA&#10;AA4AAAAAAAAAAAAAAAAALgIAAGRycy9lMm9Eb2MueG1sUEsBAi0AFAAGAAgAAAAhAIj9y8zeAAAA&#10;CQEAAA8AAAAAAAAAAAAAAAAAKgQAAGRycy9kb3ducmV2LnhtbFBLBQYAAAAABAAEAPMAAAA1BQAA&#10;AAA=&#10;" o:allowincell="f" filled="f" stroked="f">
              <v:textbox inset="0,0,0,0">
                <w:txbxContent>
                  <w:p w14:paraId="1CB2C490" w14:textId="3D3A83E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BB2CCE" wp14:editId="776D7550">
                          <wp:extent cx="628650" cy="628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2B872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47A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52C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C32F" w14:textId="79E8726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0928" behindDoc="1" locked="0" layoutInCell="0" allowOverlap="1" wp14:anchorId="7221CFDF" wp14:editId="797789A5">
              <wp:simplePos x="0" y="0"/>
              <wp:positionH relativeFrom="page">
                <wp:posOffset>508000</wp:posOffset>
              </wp:positionH>
              <wp:positionV relativeFrom="page">
                <wp:posOffset>254000</wp:posOffset>
              </wp:positionV>
              <wp:extent cx="622300" cy="622300"/>
              <wp:effectExtent l="0" t="0" r="0" b="0"/>
              <wp:wrapNone/>
              <wp:docPr id="30642119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2CED" w14:textId="6566117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BF1C7F" wp14:editId="59F6A007">
                                <wp:extent cx="628650" cy="628650"/>
                                <wp:effectExtent l="0" t="0" r="0" b="0"/>
                                <wp:docPr id="14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892C1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1CFDF" id="Rectangle 189" o:spid="_x0000_s1359" style="position:absolute;margin-left:40pt;margin-top:20pt;width:49pt;height:49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UeJz/M8BAACPAwAA&#10;DgAAAAAAAAAAAAAAAAAuAgAAZHJzL2Uyb0RvYy54bWxQSwECLQAUAAYACAAAACEAiP3LzN4AAAAJ&#10;AQAADwAAAAAAAAAAAAAAAAApBAAAZHJzL2Rvd25yZXYueG1sUEsFBgAAAAAEAAQA8wAAADQFAAAA&#10;AA==&#10;" o:allowincell="f" filled="f" stroked="f">
              <v:textbox inset="0,0,0,0">
                <w:txbxContent>
                  <w:p w14:paraId="13B52CED" w14:textId="6566117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BF1C7F" wp14:editId="59F6A007">
                          <wp:extent cx="628650" cy="628650"/>
                          <wp:effectExtent l="0" t="0" r="0" b="0"/>
                          <wp:docPr id="14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892C1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D9F4" w14:textId="7380564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1952" behindDoc="1" locked="0" layoutInCell="0" allowOverlap="1" wp14:anchorId="16309EE4" wp14:editId="6BBAACB4">
              <wp:simplePos x="0" y="0"/>
              <wp:positionH relativeFrom="page">
                <wp:posOffset>508000</wp:posOffset>
              </wp:positionH>
              <wp:positionV relativeFrom="page">
                <wp:posOffset>254000</wp:posOffset>
              </wp:positionV>
              <wp:extent cx="622300" cy="622300"/>
              <wp:effectExtent l="0" t="0" r="0" b="0"/>
              <wp:wrapNone/>
              <wp:docPr id="178582813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C131" w14:textId="62714B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CD353A" wp14:editId="4BF3C8F5">
                                <wp:extent cx="628650" cy="628650"/>
                                <wp:effectExtent l="0" t="0" r="0" b="0"/>
                                <wp:docPr id="15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9236DC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09EE4" id="Rectangle 190" o:spid="_x0000_s1360" style="position:absolute;margin-left:40pt;margin-top:20pt;width:49pt;height:49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4hDZqc8BAACPAwAA&#10;DgAAAAAAAAAAAAAAAAAuAgAAZHJzL2Uyb0RvYy54bWxQSwECLQAUAAYACAAAACEAiP3LzN4AAAAJ&#10;AQAADwAAAAAAAAAAAAAAAAApBAAAZHJzL2Rvd25yZXYueG1sUEsFBgAAAAAEAAQA8wAAADQFAAAA&#10;AA==&#10;" o:allowincell="f" filled="f" stroked="f">
              <v:textbox inset="0,0,0,0">
                <w:txbxContent>
                  <w:p w14:paraId="6D7FC131" w14:textId="62714B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CD353A" wp14:editId="4BF3C8F5">
                          <wp:extent cx="628650" cy="628650"/>
                          <wp:effectExtent l="0" t="0" r="0" b="0"/>
                          <wp:docPr id="15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9236DC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971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478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7408" w14:textId="21784FF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6048" behindDoc="1" locked="0" layoutInCell="0" allowOverlap="1" wp14:anchorId="09BB4770" wp14:editId="791E7B97">
              <wp:simplePos x="0" y="0"/>
              <wp:positionH relativeFrom="page">
                <wp:posOffset>508000</wp:posOffset>
              </wp:positionH>
              <wp:positionV relativeFrom="page">
                <wp:posOffset>254000</wp:posOffset>
              </wp:positionV>
              <wp:extent cx="622300" cy="622300"/>
              <wp:effectExtent l="0" t="0" r="0" b="0"/>
              <wp:wrapNone/>
              <wp:docPr id="7068180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160C" w14:textId="1B2DA0B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A0C77E" wp14:editId="1086B72B">
                                <wp:extent cx="628650" cy="628650"/>
                                <wp:effectExtent l="0" t="0" r="0" b="0"/>
                                <wp:docPr id="1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3E4AC2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B4770" id="Rectangle 193" o:spid="_x0000_s1363" style="position:absolute;margin-left:40pt;margin-top:20pt;width:49pt;height:49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3C6pcc8BAACPAwAA&#10;DgAAAAAAAAAAAAAAAAAuAgAAZHJzL2Uyb0RvYy54bWxQSwECLQAUAAYACAAAACEAiP3LzN4AAAAJ&#10;AQAADwAAAAAAAAAAAAAAAAApBAAAZHJzL2Rvd25yZXYueG1sUEsFBgAAAAAEAAQA8wAAADQFAAAA&#10;AA==&#10;" o:allowincell="f" filled="f" stroked="f">
              <v:textbox inset="0,0,0,0">
                <w:txbxContent>
                  <w:p w14:paraId="6F12160C" w14:textId="1B2DA0B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A0C77E" wp14:editId="1086B72B">
                          <wp:extent cx="628650" cy="628650"/>
                          <wp:effectExtent l="0" t="0" r="0" b="0"/>
                          <wp:docPr id="1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3E4AC2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FB17" w14:textId="5EF33E0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07072" behindDoc="1" locked="0" layoutInCell="0" allowOverlap="1" wp14:anchorId="70B05027" wp14:editId="35DF9F69">
              <wp:simplePos x="0" y="0"/>
              <wp:positionH relativeFrom="page">
                <wp:posOffset>508000</wp:posOffset>
              </wp:positionH>
              <wp:positionV relativeFrom="page">
                <wp:posOffset>254000</wp:posOffset>
              </wp:positionV>
              <wp:extent cx="622300" cy="622300"/>
              <wp:effectExtent l="0" t="0" r="0" b="0"/>
              <wp:wrapNone/>
              <wp:docPr id="173753010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E7FB" w14:textId="008954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CAD832" wp14:editId="3C6EC506">
                                <wp:extent cx="628650" cy="628650"/>
                                <wp:effectExtent l="0" t="0" r="0" b="0"/>
                                <wp:docPr id="1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5D45EB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5027" id="Rectangle 194" o:spid="_x0000_s1364" style="position:absolute;margin-left:40pt;margin-top:20pt;width:49pt;height:49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cAyTQAQAAjwMA&#10;AA4AAAAAAAAAAAAAAAAALgIAAGRycy9lMm9Eb2MueG1sUEsBAi0AFAAGAAgAAAAhAIj9y8zeAAAA&#10;CQEAAA8AAAAAAAAAAAAAAAAAKgQAAGRycy9kb3ducmV2LnhtbFBLBQYAAAAABAAEAPMAAAA1BQAA&#10;AAA=&#10;" o:allowincell="f" filled="f" stroked="f">
              <v:textbox inset="0,0,0,0">
                <w:txbxContent>
                  <w:p w14:paraId="2FD4E7FB" w14:textId="008954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CAD832" wp14:editId="3C6EC506">
                          <wp:extent cx="628650" cy="628650"/>
                          <wp:effectExtent l="0" t="0" r="0" b="0"/>
                          <wp:docPr id="1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5D45EB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BC0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87F2" w14:textId="01FB842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6912" behindDoc="1" locked="0" layoutInCell="0" allowOverlap="1" wp14:anchorId="4E13D6D2" wp14:editId="04AD289B">
              <wp:simplePos x="0" y="0"/>
              <wp:positionH relativeFrom="page">
                <wp:posOffset>508000</wp:posOffset>
              </wp:positionH>
              <wp:positionV relativeFrom="page">
                <wp:posOffset>254000</wp:posOffset>
              </wp:positionV>
              <wp:extent cx="622300" cy="622300"/>
              <wp:effectExtent l="0" t="0" r="0" b="0"/>
              <wp:wrapNone/>
              <wp:docPr id="13854281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FACE" w14:textId="29E915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09BC22D" wp14:editId="515E4E27">
                                <wp:extent cx="628650" cy="628650"/>
                                <wp:effectExtent l="0" t="0" r="0" b="0"/>
                                <wp:docPr id="1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CC6B57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D6D2" id="Rectangle 22" o:spid="_x0000_s1168" style="position:absolute;margin-left:40pt;margin-top:20pt;width:49pt;height:4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nolEqzgEAAI4DAAAO&#10;AAAAAAAAAAAAAAAAAC4CAABkcnMvZTJvRG9jLnhtbFBLAQItABQABgAIAAAAIQCI/cvM3gAAAAkB&#10;AAAPAAAAAAAAAAAAAAAAACgEAABkcnMvZG93bnJldi54bWxQSwUGAAAAAAQABADzAAAAMwUAAAAA&#10;" o:allowincell="f" filled="f" stroked="f">
              <v:textbox inset="0,0,0,0">
                <w:txbxContent>
                  <w:p w14:paraId="7274FACE" w14:textId="29E915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09BC22D" wp14:editId="515E4E27">
                          <wp:extent cx="628650" cy="628650"/>
                          <wp:effectExtent l="0" t="0" r="0" b="0"/>
                          <wp:docPr id="1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CC6B57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C63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9846" w14:textId="3CBA8E4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1168" behindDoc="1" locked="0" layoutInCell="0" allowOverlap="1" wp14:anchorId="347768CF" wp14:editId="7B1055DA">
              <wp:simplePos x="0" y="0"/>
              <wp:positionH relativeFrom="page">
                <wp:posOffset>508000</wp:posOffset>
              </wp:positionH>
              <wp:positionV relativeFrom="page">
                <wp:posOffset>254000</wp:posOffset>
              </wp:positionV>
              <wp:extent cx="622300" cy="622300"/>
              <wp:effectExtent l="0" t="0" r="0" b="0"/>
              <wp:wrapNone/>
              <wp:docPr id="142478473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298D" w14:textId="0B20372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4FB34C" wp14:editId="002E4BD7">
                                <wp:extent cx="628650" cy="628650"/>
                                <wp:effectExtent l="0" t="0" r="0" b="0"/>
                                <wp:docPr id="15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3ACCFE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768CF" id="Rectangle 197" o:spid="_x0000_s1367" style="position:absolute;margin-left:40pt;margin-top:20pt;width:49pt;height:49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95hoc8BAACPAwAA&#10;DgAAAAAAAAAAAAAAAAAuAgAAZHJzL2Uyb0RvYy54bWxQSwECLQAUAAYACAAAACEAiP3LzN4AAAAJ&#10;AQAADwAAAAAAAAAAAAAAAAApBAAAZHJzL2Rvd25yZXYueG1sUEsFBgAAAAAEAAQA8wAAADQFAAAA&#10;AA==&#10;" o:allowincell="f" filled="f" stroked="f">
              <v:textbox inset="0,0,0,0">
                <w:txbxContent>
                  <w:p w14:paraId="399E298D" w14:textId="0B20372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14FB34C" wp14:editId="002E4BD7">
                          <wp:extent cx="628650" cy="628650"/>
                          <wp:effectExtent l="0" t="0" r="0" b="0"/>
                          <wp:docPr id="15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3ACCFE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3DFE" w14:textId="1B2362F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2192" behindDoc="1" locked="0" layoutInCell="0" allowOverlap="1" wp14:anchorId="63FC9CD9" wp14:editId="257F2E63">
              <wp:simplePos x="0" y="0"/>
              <wp:positionH relativeFrom="page">
                <wp:posOffset>508000</wp:posOffset>
              </wp:positionH>
              <wp:positionV relativeFrom="page">
                <wp:posOffset>254000</wp:posOffset>
              </wp:positionV>
              <wp:extent cx="622300" cy="622300"/>
              <wp:effectExtent l="0" t="0" r="0" b="0"/>
              <wp:wrapNone/>
              <wp:docPr id="145353675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6701E" w14:textId="096D50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82F10E" wp14:editId="36D0F5AA">
                                <wp:extent cx="628650" cy="628650"/>
                                <wp:effectExtent l="0" t="0" r="0" b="0"/>
                                <wp:docPr id="1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E7F40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9CD9" id="Rectangle 198" o:spid="_x0000_s1368" style="position:absolute;margin-left:40pt;margin-top:20pt;width:49pt;height:49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DILMv0zgEAAI8DAAAO&#10;AAAAAAAAAAAAAAAAAC4CAABkcnMvZTJvRG9jLnhtbFBLAQItABQABgAIAAAAIQCI/cvM3gAAAAkB&#10;AAAPAAAAAAAAAAAAAAAAACgEAABkcnMvZG93bnJldi54bWxQSwUGAAAAAAQABADzAAAAMwUAAAAA&#10;" o:allowincell="f" filled="f" stroked="f">
              <v:textbox inset="0,0,0,0">
                <w:txbxContent>
                  <w:p w14:paraId="1C66701E" w14:textId="096D50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82F10E" wp14:editId="36D0F5AA">
                          <wp:extent cx="628650" cy="628650"/>
                          <wp:effectExtent l="0" t="0" r="0" b="0"/>
                          <wp:docPr id="1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E7F40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0309" w14:textId="77777777" w:rsidR="000350B8" w:rsidRDefault="000350B8">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5F1F" w14:textId="77777777" w:rsidR="000350B8" w:rsidRDefault="000350B8">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A8D7" w14:textId="5D00235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6288" behindDoc="1" locked="0" layoutInCell="0" allowOverlap="1" wp14:anchorId="2276B836" wp14:editId="3F1D2ACF">
              <wp:simplePos x="0" y="0"/>
              <wp:positionH relativeFrom="page">
                <wp:posOffset>508000</wp:posOffset>
              </wp:positionH>
              <wp:positionV relativeFrom="page">
                <wp:posOffset>254000</wp:posOffset>
              </wp:positionV>
              <wp:extent cx="622300" cy="622300"/>
              <wp:effectExtent l="0" t="0" r="0" b="0"/>
              <wp:wrapNone/>
              <wp:docPr id="26841752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BFD1" w14:textId="11D4ED4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AEA41" wp14:editId="47333068">
                                <wp:extent cx="628650" cy="628650"/>
                                <wp:effectExtent l="0" t="0" r="0" b="0"/>
                                <wp:docPr id="15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9086A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B836" id="Rectangle 201" o:spid="_x0000_s1371" style="position:absolute;margin-left:40pt;margin-top:20pt;width:49pt;height:49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ss0AEAAI8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8S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YSuyzQAQAAjwMA&#10;AA4AAAAAAAAAAAAAAAAALgIAAGRycy9lMm9Eb2MueG1sUEsBAi0AFAAGAAgAAAAhAIj9y8zeAAAA&#10;CQEAAA8AAAAAAAAAAAAAAAAAKgQAAGRycy9kb3ducmV2LnhtbFBLBQYAAAAABAAEAPMAAAA1BQAA&#10;AAA=&#10;" o:allowincell="f" filled="f" stroked="f">
              <v:textbox inset="0,0,0,0">
                <w:txbxContent>
                  <w:p w14:paraId="5589BFD1" w14:textId="11D4ED4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AEA41" wp14:editId="47333068">
                          <wp:extent cx="628650" cy="628650"/>
                          <wp:effectExtent l="0" t="0" r="0" b="0"/>
                          <wp:docPr id="15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09086A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2DBF" w14:textId="6CA83FF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17312" behindDoc="1" locked="0" layoutInCell="0" allowOverlap="1" wp14:anchorId="3F85A2CB" wp14:editId="53728D6C">
              <wp:simplePos x="0" y="0"/>
              <wp:positionH relativeFrom="page">
                <wp:posOffset>508000</wp:posOffset>
              </wp:positionH>
              <wp:positionV relativeFrom="page">
                <wp:posOffset>254000</wp:posOffset>
              </wp:positionV>
              <wp:extent cx="622300" cy="622300"/>
              <wp:effectExtent l="0" t="0" r="0" b="0"/>
              <wp:wrapNone/>
              <wp:docPr id="149980350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4F87" w14:textId="5C6C595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42AC92" wp14:editId="6239BF4A">
                                <wp:extent cx="628650" cy="628650"/>
                                <wp:effectExtent l="0" t="0" r="0" b="0"/>
                                <wp:docPr id="15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6EDCD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5A2CB" id="Rectangle 202" o:spid="_x0000_s1372" style="position:absolute;margin-left:40pt;margin-top:20pt;width:49pt;height:49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F50AEAAI8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8S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EXgEXnQAQAAjwMA&#10;AA4AAAAAAAAAAAAAAAAALgIAAGRycy9lMm9Eb2MueG1sUEsBAi0AFAAGAAgAAAAhAIj9y8zeAAAA&#10;CQEAAA8AAAAAAAAAAAAAAAAAKgQAAGRycy9kb3ducmV2LnhtbFBLBQYAAAAABAAEAPMAAAA1BQAA&#10;AAA=&#10;" o:allowincell="f" filled="f" stroked="f">
              <v:textbox inset="0,0,0,0">
                <w:txbxContent>
                  <w:p w14:paraId="5FE34F87" w14:textId="5C6C595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42AC92" wp14:editId="6239BF4A">
                          <wp:extent cx="628650" cy="628650"/>
                          <wp:effectExtent l="0" t="0" r="0" b="0"/>
                          <wp:docPr id="15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E6EDCD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C35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51E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E9C9" w14:textId="4A63C96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1408" behindDoc="1" locked="0" layoutInCell="0" allowOverlap="1" wp14:anchorId="643F08D4" wp14:editId="6C9C7C91">
              <wp:simplePos x="0" y="0"/>
              <wp:positionH relativeFrom="page">
                <wp:posOffset>508000</wp:posOffset>
              </wp:positionH>
              <wp:positionV relativeFrom="page">
                <wp:posOffset>254000</wp:posOffset>
              </wp:positionV>
              <wp:extent cx="622300" cy="622300"/>
              <wp:effectExtent l="0" t="0" r="0" b="0"/>
              <wp:wrapNone/>
              <wp:docPr id="158414456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B6D5" w14:textId="221DC75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2BE764" wp14:editId="7E050856">
                                <wp:extent cx="628650" cy="628650"/>
                                <wp:effectExtent l="0" t="0" r="0" b="0"/>
                                <wp:docPr id="16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76AB22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F08D4" id="Rectangle 205" o:spid="_x0000_s1375" style="position:absolute;margin-left:40pt;margin-top:20pt;width:49pt;height:49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IEGlYc8BAACPAwAA&#10;DgAAAAAAAAAAAAAAAAAuAgAAZHJzL2Uyb0RvYy54bWxQSwECLQAUAAYACAAAACEAiP3LzN4AAAAJ&#10;AQAADwAAAAAAAAAAAAAAAAApBAAAZHJzL2Rvd25yZXYueG1sUEsFBgAAAAAEAAQA8wAAADQFAAAA&#10;AA==&#10;" o:allowincell="f" filled="f" stroked="f">
              <v:textbox inset="0,0,0,0">
                <w:txbxContent>
                  <w:p w14:paraId="0558B6D5" w14:textId="221DC75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E2BE764" wp14:editId="7E050856">
                          <wp:extent cx="628650" cy="628650"/>
                          <wp:effectExtent l="0" t="0" r="0" b="0"/>
                          <wp:docPr id="16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76AB22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7A2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BFDB" w14:textId="2AE041E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2432" behindDoc="1" locked="0" layoutInCell="0" allowOverlap="1" wp14:anchorId="6142A4F9" wp14:editId="3B7C4E9A">
              <wp:simplePos x="0" y="0"/>
              <wp:positionH relativeFrom="page">
                <wp:posOffset>508000</wp:posOffset>
              </wp:positionH>
              <wp:positionV relativeFrom="page">
                <wp:posOffset>254000</wp:posOffset>
              </wp:positionV>
              <wp:extent cx="622300" cy="622300"/>
              <wp:effectExtent l="0" t="0" r="0" b="0"/>
              <wp:wrapNone/>
              <wp:docPr id="18779542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36E1" w14:textId="25A2C6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205D75" wp14:editId="24B09722">
                                <wp:extent cx="628650" cy="628650"/>
                                <wp:effectExtent l="0" t="0" r="0" b="0"/>
                                <wp:docPr id="16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7C4CB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A4F9" id="Rectangle 206" o:spid="_x0000_s1376" style="position:absolute;margin-left:40pt;margin-top:20pt;width:49pt;height:49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800AEAAI8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JF&#10;8T5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OzDzTQAQAAjwMA&#10;AA4AAAAAAAAAAAAAAAAALgIAAGRycy9lMm9Eb2MueG1sUEsBAi0AFAAGAAgAAAAhAIj9y8zeAAAA&#10;CQEAAA8AAAAAAAAAAAAAAAAAKgQAAGRycy9kb3ducmV2LnhtbFBLBQYAAAAABAAEAPMAAAA1BQAA&#10;AAA=&#10;" o:allowincell="f" filled="f" stroked="f">
              <v:textbox inset="0,0,0,0">
                <w:txbxContent>
                  <w:p w14:paraId="63AE36E1" w14:textId="25A2C6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205D75" wp14:editId="24B09722">
                          <wp:extent cx="628650" cy="628650"/>
                          <wp:effectExtent l="0" t="0" r="0" b="0"/>
                          <wp:docPr id="16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7C4CB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D8B0" w14:textId="77777777" w:rsidR="000350B8" w:rsidRDefault="000350B8">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B810" w14:textId="77777777" w:rsidR="000350B8" w:rsidRDefault="000350B8">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C572" w14:textId="6867B630" w:rsidR="000350B8" w:rsidRDefault="000350B8">
    <w:pPr>
      <w:pStyle w:val="Header"/>
    </w:pPr>
    <w:del w:id="7290" w:author="SRS 2024" w:date="2023-12-13T09:55:00Z">
      <w:r>
        <w:rPr>
          <w:noProof/>
        </w:rPr>
        <mc:AlternateContent>
          <mc:Choice Requires="wps">
            <w:drawing>
              <wp:anchor distT="0" distB="0" distL="114300" distR="114300" simplePos="0" relativeHeight="252236800" behindDoc="1" locked="0" layoutInCell="0" allowOverlap="1" wp14:anchorId="684F5B85" wp14:editId="7B96EF4F">
                <wp:simplePos x="0" y="0"/>
                <wp:positionH relativeFrom="page">
                  <wp:posOffset>508000</wp:posOffset>
                </wp:positionH>
                <wp:positionV relativeFrom="page">
                  <wp:posOffset>254000</wp:posOffset>
                </wp:positionV>
                <wp:extent cx="622300" cy="622300"/>
                <wp:effectExtent l="0" t="0" r="0" b="0"/>
                <wp:wrapNone/>
                <wp:docPr id="137823343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F28F" w14:textId="56869BD8" w:rsidR="00225945" w:rsidRDefault="000350B8">
                            <w:pPr>
                              <w:widowControl/>
                              <w:autoSpaceDE/>
                              <w:autoSpaceDN/>
                              <w:spacing w:line="980" w:lineRule="atLeast"/>
                              <w:rPr>
                                <w:del w:id="7291" w:author="SRS 2024" w:date="2023-12-13T09:55:00Z"/>
                                <w:rFonts w:ascii="Times New Roman" w:hAnsi="Times New Roman" w:cs="Times New Roman"/>
                                <w:sz w:val="24"/>
                                <w:szCs w:val="24"/>
                              </w:rPr>
                            </w:pPr>
                            <w:del w:id="7292" w:author="SRS 2024" w:date="2023-12-13T09:55:00Z">
                              <w:r>
                                <w:rPr>
                                  <w:rFonts w:ascii="Times New Roman" w:hAnsi="Times New Roman" w:cs="Times New Roman"/>
                                  <w:noProof/>
                                </w:rPr>
                                <w:drawing>
                                  <wp:inline distT="0" distB="0" distL="0" distR="0" wp14:anchorId="4776F7F9" wp14:editId="1D295AA1">
                                    <wp:extent cx="628650" cy="628650"/>
                                    <wp:effectExtent l="0" t="0" r="0" b="0"/>
                                    <wp:docPr id="3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A4D2F64" w14:textId="77777777" w:rsidR="00225945" w:rsidRDefault="00225945">
                            <w:pPr>
                              <w:rPr>
                                <w:del w:id="7293"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F5B85" id="Rectangle 437" o:spid="_x0000_s1379" style="position:absolute;margin-left:40pt;margin-top:20pt;width:49pt;height:49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2XMJWM8BAACPAwAA&#10;DgAAAAAAAAAAAAAAAAAuAgAAZHJzL2Uyb0RvYy54bWxQSwECLQAUAAYACAAAACEAiP3LzN4AAAAJ&#10;AQAADwAAAAAAAAAAAAAAAAApBAAAZHJzL2Rvd25yZXYueG1sUEsFBgAAAAAEAAQA8wAAADQFAAAA&#10;AA==&#10;" o:allowincell="f" filled="f" stroked="f">
                <v:textbox inset="0,0,0,0">
                  <w:txbxContent>
                    <w:p w14:paraId="3A13F28F" w14:textId="56869BD8" w:rsidR="00225945" w:rsidRDefault="000350B8">
                      <w:pPr>
                        <w:widowControl/>
                        <w:autoSpaceDE/>
                        <w:autoSpaceDN/>
                        <w:spacing w:line="980" w:lineRule="atLeast"/>
                        <w:rPr>
                          <w:del w:id="7294" w:author="SRS 2024" w:date="2023-12-13T09:55:00Z"/>
                          <w:rFonts w:ascii="Times New Roman" w:hAnsi="Times New Roman" w:cs="Times New Roman"/>
                          <w:sz w:val="24"/>
                          <w:szCs w:val="24"/>
                        </w:rPr>
                      </w:pPr>
                      <w:del w:id="7295" w:author="SRS 2024" w:date="2023-12-13T09:55:00Z">
                        <w:r>
                          <w:rPr>
                            <w:rFonts w:ascii="Times New Roman" w:hAnsi="Times New Roman" w:cs="Times New Roman"/>
                            <w:noProof/>
                          </w:rPr>
                          <w:drawing>
                            <wp:inline distT="0" distB="0" distL="0" distR="0" wp14:anchorId="4776F7F9" wp14:editId="1D295AA1">
                              <wp:extent cx="628650" cy="628650"/>
                              <wp:effectExtent l="0" t="0" r="0" b="0"/>
                              <wp:docPr id="3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A4D2F64" w14:textId="77777777" w:rsidR="00225945" w:rsidRDefault="00225945">
                      <w:pPr>
                        <w:rPr>
                          <w:del w:id="7296"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4D7A" w14:textId="05359D1E" w:rsidR="000350B8" w:rsidRDefault="000350B8">
    <w:pPr>
      <w:pStyle w:val="Header"/>
    </w:pPr>
    <w:del w:id="7297" w:author="SRS 2024" w:date="2023-12-13T09:55:00Z">
      <w:r>
        <w:rPr>
          <w:noProof/>
        </w:rPr>
        <mc:AlternateContent>
          <mc:Choice Requires="wps">
            <w:drawing>
              <wp:anchor distT="0" distB="0" distL="114300" distR="114300" simplePos="0" relativeHeight="252238848" behindDoc="1" locked="0" layoutInCell="0" allowOverlap="1" wp14:anchorId="1088FE23" wp14:editId="59C211E6">
                <wp:simplePos x="0" y="0"/>
                <wp:positionH relativeFrom="page">
                  <wp:posOffset>508000</wp:posOffset>
                </wp:positionH>
                <wp:positionV relativeFrom="page">
                  <wp:posOffset>254000</wp:posOffset>
                </wp:positionV>
                <wp:extent cx="622300" cy="622300"/>
                <wp:effectExtent l="0" t="0" r="0" b="0"/>
                <wp:wrapNone/>
                <wp:docPr id="53533942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D71E6" w14:textId="1D455AD9" w:rsidR="00225945" w:rsidRDefault="000350B8">
                            <w:pPr>
                              <w:widowControl/>
                              <w:autoSpaceDE/>
                              <w:autoSpaceDN/>
                              <w:spacing w:line="980" w:lineRule="atLeast"/>
                              <w:rPr>
                                <w:del w:id="7298" w:author="SRS 2024" w:date="2023-12-13T09:55:00Z"/>
                                <w:rFonts w:ascii="Times New Roman" w:hAnsi="Times New Roman" w:cs="Times New Roman"/>
                                <w:sz w:val="24"/>
                                <w:szCs w:val="24"/>
                              </w:rPr>
                            </w:pPr>
                            <w:del w:id="7299" w:author="SRS 2024" w:date="2023-12-13T09:55:00Z">
                              <w:r>
                                <w:rPr>
                                  <w:rFonts w:ascii="Times New Roman" w:hAnsi="Times New Roman" w:cs="Times New Roman"/>
                                  <w:noProof/>
                                </w:rPr>
                                <w:drawing>
                                  <wp:inline distT="0" distB="0" distL="0" distR="0" wp14:anchorId="728A2EAC" wp14:editId="1ED99C14">
                                    <wp:extent cx="628650" cy="628650"/>
                                    <wp:effectExtent l="0" t="0" r="0" b="0"/>
                                    <wp:docPr id="3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C77504E" w14:textId="77777777" w:rsidR="00225945" w:rsidRDefault="00225945">
                            <w:pPr>
                              <w:rPr>
                                <w:del w:id="7300"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8FE23" id="Rectangle 438" o:spid="_x0000_s1380" style="position:absolute;margin-left:40pt;margin-top:20pt;width:49pt;height:49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aoGjDc8BAACPAwAA&#10;DgAAAAAAAAAAAAAAAAAuAgAAZHJzL2Uyb0RvYy54bWxQSwECLQAUAAYACAAAACEAiP3LzN4AAAAJ&#10;AQAADwAAAAAAAAAAAAAAAAApBAAAZHJzL2Rvd25yZXYueG1sUEsFBgAAAAAEAAQA8wAAADQFAAAA&#10;AA==&#10;" o:allowincell="f" filled="f" stroked="f">
                <v:textbox inset="0,0,0,0">
                  <w:txbxContent>
                    <w:p w14:paraId="3A2D71E6" w14:textId="1D455AD9" w:rsidR="00225945" w:rsidRDefault="000350B8">
                      <w:pPr>
                        <w:widowControl/>
                        <w:autoSpaceDE/>
                        <w:autoSpaceDN/>
                        <w:spacing w:line="980" w:lineRule="atLeast"/>
                        <w:rPr>
                          <w:del w:id="7301" w:author="SRS 2024" w:date="2023-12-13T09:55:00Z"/>
                          <w:rFonts w:ascii="Times New Roman" w:hAnsi="Times New Roman" w:cs="Times New Roman"/>
                          <w:sz w:val="24"/>
                          <w:szCs w:val="24"/>
                        </w:rPr>
                      </w:pPr>
                      <w:del w:id="7302" w:author="SRS 2024" w:date="2023-12-13T09:55:00Z">
                        <w:r>
                          <w:rPr>
                            <w:rFonts w:ascii="Times New Roman" w:hAnsi="Times New Roman" w:cs="Times New Roman"/>
                            <w:noProof/>
                          </w:rPr>
                          <w:drawing>
                            <wp:inline distT="0" distB="0" distL="0" distR="0" wp14:anchorId="728A2EAC" wp14:editId="1ED99C14">
                              <wp:extent cx="628650" cy="628650"/>
                              <wp:effectExtent l="0" t="0" r="0" b="0"/>
                              <wp:docPr id="3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C77504E" w14:textId="77777777" w:rsidR="00225945" w:rsidRDefault="00225945">
                      <w:pPr>
                        <w:rPr>
                          <w:del w:id="7303"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8E8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793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A6A7" w14:textId="5243889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6528" behindDoc="1" locked="0" layoutInCell="0" allowOverlap="1" wp14:anchorId="603EE879" wp14:editId="6AF84A33">
              <wp:simplePos x="0" y="0"/>
              <wp:positionH relativeFrom="page">
                <wp:posOffset>508000</wp:posOffset>
              </wp:positionH>
              <wp:positionV relativeFrom="page">
                <wp:posOffset>254000</wp:posOffset>
              </wp:positionV>
              <wp:extent cx="622300" cy="622300"/>
              <wp:effectExtent l="0" t="0" r="0" b="0"/>
              <wp:wrapNone/>
              <wp:docPr id="119228644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979A" w14:textId="3314A21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F94AEF" wp14:editId="0F0E4FB6">
                                <wp:extent cx="628650" cy="628650"/>
                                <wp:effectExtent l="0" t="0" r="0" b="0"/>
                                <wp:docPr id="16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10D48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EE879" id="Rectangle 209" o:spid="_x0000_s1383" style="position:absolute;margin-left:40pt;margin-top:20pt;width:49pt;height:49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VL/T1c8BAACPAwAA&#10;DgAAAAAAAAAAAAAAAAAuAgAAZHJzL2Uyb0RvYy54bWxQSwECLQAUAAYACAAAACEAiP3LzN4AAAAJ&#10;AQAADwAAAAAAAAAAAAAAAAApBAAAZHJzL2Rvd25yZXYueG1sUEsFBgAAAAAEAAQA8wAAADQFAAAA&#10;AA==&#10;" o:allowincell="f" filled="f" stroked="f">
              <v:textbox inset="0,0,0,0">
                <w:txbxContent>
                  <w:p w14:paraId="40BC979A" w14:textId="3314A21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F94AEF" wp14:editId="0F0E4FB6">
                          <wp:extent cx="628650" cy="628650"/>
                          <wp:effectExtent l="0" t="0" r="0" b="0"/>
                          <wp:docPr id="16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10D48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5187" w14:textId="22F6301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27552" behindDoc="1" locked="0" layoutInCell="0" allowOverlap="1" wp14:anchorId="68694272" wp14:editId="69094057">
              <wp:simplePos x="0" y="0"/>
              <wp:positionH relativeFrom="page">
                <wp:posOffset>508000</wp:posOffset>
              </wp:positionH>
              <wp:positionV relativeFrom="page">
                <wp:posOffset>254000</wp:posOffset>
              </wp:positionV>
              <wp:extent cx="622300" cy="622300"/>
              <wp:effectExtent l="0" t="0" r="0" b="0"/>
              <wp:wrapNone/>
              <wp:docPr id="133427373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5F5B" w14:textId="37081C5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648887" wp14:editId="1B7A1F1B">
                                <wp:extent cx="628650" cy="628650"/>
                                <wp:effectExtent l="0" t="0" r="0" b="0"/>
                                <wp:docPr id="16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3152EB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94272" id="Rectangle 210" o:spid="_x0000_s1384" style="position:absolute;margin-left:40pt;margin-top:20pt;width:49pt;height:49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mA0AEAAI8DAAAOAAAAZHJzL2Uyb0RvYy54bWysU9tu2zAMfR+wfxD0vthxgW4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ni&#10;6m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dNeYDQAQAAjwMA&#10;AA4AAAAAAAAAAAAAAAAALgIAAGRycy9lMm9Eb2MueG1sUEsBAi0AFAAGAAgAAAAhAIj9y8zeAAAA&#10;CQEAAA8AAAAAAAAAAAAAAAAAKgQAAGRycy9kb3ducmV2LnhtbFBLBQYAAAAABAAEAPMAAAA1BQAA&#10;AAA=&#10;" o:allowincell="f" filled="f" stroked="f">
              <v:textbox inset="0,0,0,0">
                <w:txbxContent>
                  <w:p w14:paraId="78D65F5B" w14:textId="37081C5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648887" wp14:editId="1B7A1F1B">
                          <wp:extent cx="628650" cy="628650"/>
                          <wp:effectExtent l="0" t="0" r="0" b="0"/>
                          <wp:docPr id="16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3152EB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B87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987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2A7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5F86" w14:textId="6BFF811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1648" behindDoc="1" locked="0" layoutInCell="0" allowOverlap="1" wp14:anchorId="5F301135" wp14:editId="00AF9BFA">
              <wp:simplePos x="0" y="0"/>
              <wp:positionH relativeFrom="page">
                <wp:posOffset>508000</wp:posOffset>
              </wp:positionH>
              <wp:positionV relativeFrom="page">
                <wp:posOffset>254000</wp:posOffset>
              </wp:positionV>
              <wp:extent cx="622300" cy="622300"/>
              <wp:effectExtent l="0" t="0" r="0" b="0"/>
              <wp:wrapNone/>
              <wp:docPr id="101674067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4240" w14:textId="5C6FED1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6C72F7" wp14:editId="3FD4A94E">
                                <wp:extent cx="628650" cy="628650"/>
                                <wp:effectExtent l="0" t="0" r="0" b="0"/>
                                <wp:docPr id="16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09166E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1135" id="Rectangle 213" o:spid="_x0000_s1387" style="position:absolute;margin-left:40pt;margin-top:20pt;width:49pt;height:49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mqfls8BAACPAwAA&#10;DgAAAAAAAAAAAAAAAAAuAgAAZHJzL2Uyb0RvYy54bWxQSwECLQAUAAYACAAAACEAiP3LzN4AAAAJ&#10;AQAADwAAAAAAAAAAAAAAAAApBAAAZHJzL2Rvd25yZXYueG1sUEsFBgAAAAAEAAQA8wAAADQFAAAA&#10;AA==&#10;" o:allowincell="f" filled="f" stroked="f">
              <v:textbox inset="0,0,0,0">
                <w:txbxContent>
                  <w:p w14:paraId="32834240" w14:textId="5C6FED1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36C72F7" wp14:editId="3FD4A94E">
                          <wp:extent cx="628650" cy="628650"/>
                          <wp:effectExtent l="0" t="0" r="0" b="0"/>
                          <wp:docPr id="16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09166E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0805" w14:textId="676DC24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2672" behindDoc="1" locked="0" layoutInCell="0" allowOverlap="1" wp14:anchorId="5211037B" wp14:editId="61A3E3F9">
              <wp:simplePos x="0" y="0"/>
              <wp:positionH relativeFrom="page">
                <wp:posOffset>508000</wp:posOffset>
              </wp:positionH>
              <wp:positionV relativeFrom="page">
                <wp:posOffset>254000</wp:posOffset>
              </wp:positionV>
              <wp:extent cx="622300" cy="622300"/>
              <wp:effectExtent l="0" t="0" r="0" b="0"/>
              <wp:wrapNone/>
              <wp:docPr id="206906945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7F70" w14:textId="59DCE71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DD37334" wp14:editId="7F5E25CB">
                                <wp:extent cx="628650" cy="628650"/>
                                <wp:effectExtent l="0" t="0" r="0" b="0"/>
                                <wp:docPr id="16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E0B49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037B" id="Rectangle 214" o:spid="_x0000_s1388" style="position:absolute;margin-left:40pt;margin-top:20pt;width:49pt;height:49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XDzwEAAI8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u6Qt5mpoTqwHYZkSnmoOesBfUkw8IZWknweFRorho2NP4jitAa5BvQbKaX5aySDFEt6GZewOHm3X&#10;M/I26XFww761Nml6YnEmzF1PrpwnNI7Vn/t06+kf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Zg1w88BAACPAwAA&#10;DgAAAAAAAAAAAAAAAAAuAgAAZHJzL2Uyb0RvYy54bWxQSwECLQAUAAYACAAAACEAiP3LzN4AAAAJ&#10;AQAADwAAAAAAAAAAAAAAAAApBAAAZHJzL2Rvd25yZXYueG1sUEsFBgAAAAAEAAQA8wAAADQFAAAA&#10;AA==&#10;" o:allowincell="f" filled="f" stroked="f">
              <v:textbox inset="0,0,0,0">
                <w:txbxContent>
                  <w:p w14:paraId="43F77F70" w14:textId="59DCE71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DD37334" wp14:editId="7F5E25CB">
                          <wp:extent cx="628650" cy="628650"/>
                          <wp:effectExtent l="0" t="0" r="0" b="0"/>
                          <wp:docPr id="16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E0B49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5E7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04F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76E7" w14:textId="794377E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6768" behindDoc="1" locked="0" layoutInCell="0" allowOverlap="1" wp14:anchorId="67285E3C" wp14:editId="056470AE">
              <wp:simplePos x="0" y="0"/>
              <wp:positionH relativeFrom="page">
                <wp:posOffset>508000</wp:posOffset>
              </wp:positionH>
              <wp:positionV relativeFrom="page">
                <wp:posOffset>254000</wp:posOffset>
              </wp:positionV>
              <wp:extent cx="622300" cy="622300"/>
              <wp:effectExtent l="0" t="0" r="0" b="0"/>
              <wp:wrapNone/>
              <wp:docPr id="15895159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BD43" w14:textId="0CDE278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25A767" wp14:editId="697D7429">
                                <wp:extent cx="628650" cy="628650"/>
                                <wp:effectExtent l="0" t="0" r="0" b="0"/>
                                <wp:docPr id="17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AD0789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85E3C" id="Rectangle 217" o:spid="_x0000_s1391" style="position:absolute;margin-left:40pt;margin-top:20pt;width:49pt;height:4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Ub0AEAAI8DAAAOAAAAZHJzL2Uyb0RvYy54bWysU9tu2zAMfR+wfxD0vtjxim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3OTdE&#10;89E5jhVUuT72SOG9gVHEoJLInUzg6vhIYbm6Xom1HDzYYUjdHNxvCcaMmUQ+8o2jQWWY61nYppLF&#10;1V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mRRvQAQAAjwMA&#10;AA4AAAAAAAAAAAAAAAAALgIAAGRycy9lMm9Eb2MueG1sUEsBAi0AFAAGAAgAAAAhAIj9y8zeAAAA&#10;CQEAAA8AAAAAAAAAAAAAAAAAKgQAAGRycy9kb3ducmV2LnhtbFBLBQYAAAAABAAEAPMAAAA1BQAA&#10;AAA=&#10;" o:allowincell="f" filled="f" stroked="f">
              <v:textbox inset="0,0,0,0">
                <w:txbxContent>
                  <w:p w14:paraId="1C93BD43" w14:textId="0CDE278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25A767" wp14:editId="697D7429">
                          <wp:extent cx="628650" cy="628650"/>
                          <wp:effectExtent l="0" t="0" r="0" b="0"/>
                          <wp:docPr id="17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AD0789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84E4" w14:textId="03AA683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37792" behindDoc="1" locked="0" layoutInCell="0" allowOverlap="1" wp14:anchorId="12B40369" wp14:editId="5599ADB9">
              <wp:simplePos x="0" y="0"/>
              <wp:positionH relativeFrom="page">
                <wp:posOffset>508000</wp:posOffset>
              </wp:positionH>
              <wp:positionV relativeFrom="page">
                <wp:posOffset>254000</wp:posOffset>
              </wp:positionV>
              <wp:extent cx="622300" cy="622300"/>
              <wp:effectExtent l="0" t="0" r="0" b="0"/>
              <wp:wrapNone/>
              <wp:docPr id="76750062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93C2" w14:textId="1C199B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35D851" wp14:editId="20F96EBA">
                                <wp:extent cx="628650" cy="628650"/>
                                <wp:effectExtent l="0" t="0" r="0" b="0"/>
                                <wp:docPr id="17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096EE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40369" id="Rectangle 218" o:spid="_x0000_s1392" style="position:absolute;margin-left:40pt;margin-top:20pt;width:49pt;height:4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9O0AEAAI8DAAAOAAAAZHJzL2Uyb0RvYy54bWysU9tu2zAMfR+wfxD0vtjxtmIw4hRFiw4D&#10;ugvQ7gNkWbaF2aJGKrGzrx8lx+kub8NeBIqSDs85pHbX8ziIo0Gy4Cq53eRSGKehsa6r5Nen+1fv&#10;pK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LF&#10;m7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xU707QAQAAjwMA&#10;AA4AAAAAAAAAAAAAAAAALgIAAGRycy9lMm9Eb2MueG1sUEsBAi0AFAAGAAgAAAAhAIj9y8zeAAAA&#10;CQEAAA8AAAAAAAAAAAAAAAAAKgQAAGRycy9kb3ducmV2LnhtbFBLBQYAAAAABAAEAPMAAAA1BQAA&#10;AAA=&#10;" o:allowincell="f" filled="f" stroked="f">
              <v:textbox inset="0,0,0,0">
                <w:txbxContent>
                  <w:p w14:paraId="73B893C2" w14:textId="1C199B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35D851" wp14:editId="20F96EBA">
                          <wp:extent cx="628650" cy="628650"/>
                          <wp:effectExtent l="0" t="0" r="0" b="0"/>
                          <wp:docPr id="17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096EE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491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556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1E5B" w14:textId="765467B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1888" behindDoc="1" locked="0" layoutInCell="0" allowOverlap="1" wp14:anchorId="08E60C5F" wp14:editId="1FF432FA">
              <wp:simplePos x="0" y="0"/>
              <wp:positionH relativeFrom="page">
                <wp:posOffset>508000</wp:posOffset>
              </wp:positionH>
              <wp:positionV relativeFrom="page">
                <wp:posOffset>254000</wp:posOffset>
              </wp:positionV>
              <wp:extent cx="622300" cy="622300"/>
              <wp:effectExtent l="0" t="0" r="0" b="0"/>
              <wp:wrapNone/>
              <wp:docPr id="16670428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FA54" w14:textId="2BA7CD0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20F40A" wp14:editId="0E609E5B">
                                <wp:extent cx="628650" cy="628650"/>
                                <wp:effectExtent l="0" t="0" r="0" b="0"/>
                                <wp:docPr id="1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16220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60C5F" id="Rectangle 221" o:spid="_x0000_s1395" style="position:absolute;margin-left:40pt;margin-top:20pt;width:49pt;height:49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n1W1bQAQAAjwMA&#10;AA4AAAAAAAAAAAAAAAAALgIAAGRycy9lMm9Eb2MueG1sUEsBAi0AFAAGAAgAAAAhAIj9y8zeAAAA&#10;CQEAAA8AAAAAAAAAAAAAAAAAKgQAAGRycy9kb3ducmV2LnhtbFBLBQYAAAAABAAEAPMAAAA1BQAA&#10;AAA=&#10;" o:allowincell="f" filled="f" stroked="f">
              <v:textbox inset="0,0,0,0">
                <w:txbxContent>
                  <w:p w14:paraId="133EFA54" w14:textId="2BA7CD0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20F40A" wp14:editId="0E609E5B">
                          <wp:extent cx="628650" cy="628650"/>
                          <wp:effectExtent l="0" t="0" r="0" b="0"/>
                          <wp:docPr id="1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216220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8B8D" w14:textId="3754163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1008" behindDoc="1" locked="0" layoutInCell="0" allowOverlap="1" wp14:anchorId="7CE9C64D" wp14:editId="4ED75E93">
              <wp:simplePos x="0" y="0"/>
              <wp:positionH relativeFrom="page">
                <wp:posOffset>508000</wp:posOffset>
              </wp:positionH>
              <wp:positionV relativeFrom="page">
                <wp:posOffset>254000</wp:posOffset>
              </wp:positionV>
              <wp:extent cx="622300" cy="622300"/>
              <wp:effectExtent l="0" t="0" r="0" b="0"/>
              <wp:wrapNone/>
              <wp:docPr id="9635766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EE65" w14:textId="0B5379E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1A7EBEE" wp14:editId="47365B25">
                                <wp:extent cx="628650" cy="628650"/>
                                <wp:effectExtent l="0" t="0" r="0" b="0"/>
                                <wp:docPr id="2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B503F8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9C64D" id="Rectangle 25" o:spid="_x0000_s1171" style="position:absolute;margin-left:40pt;margin-top:20pt;width:49pt;height:4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HyzwEAAI4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uy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mZwh8s8BAACOAwAA&#10;DgAAAAAAAAAAAAAAAAAuAgAAZHJzL2Uyb0RvYy54bWxQSwECLQAUAAYACAAAACEAiP3LzN4AAAAJ&#10;AQAADwAAAAAAAAAAAAAAAAApBAAAZHJzL2Rvd25yZXYueG1sUEsFBgAAAAAEAAQA8wAAADQFAAAA&#10;AA==&#10;" o:allowincell="f" filled="f" stroked="f">
              <v:textbox inset="0,0,0,0">
                <w:txbxContent>
                  <w:p w14:paraId="0212EE65" w14:textId="0B5379E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1A7EBEE" wp14:editId="47365B25">
                          <wp:extent cx="628650" cy="628650"/>
                          <wp:effectExtent l="0" t="0" r="0" b="0"/>
                          <wp:docPr id="2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B503F8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310D" w14:textId="2687B7C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2912" behindDoc="1" locked="0" layoutInCell="0" allowOverlap="1" wp14:anchorId="7C7541DE" wp14:editId="5694D3A1">
              <wp:simplePos x="0" y="0"/>
              <wp:positionH relativeFrom="page">
                <wp:posOffset>508000</wp:posOffset>
              </wp:positionH>
              <wp:positionV relativeFrom="page">
                <wp:posOffset>254000</wp:posOffset>
              </wp:positionV>
              <wp:extent cx="622300" cy="622300"/>
              <wp:effectExtent l="0" t="0" r="0" b="0"/>
              <wp:wrapNone/>
              <wp:docPr id="22230925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77DB" w14:textId="1A6DA83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48E85" wp14:editId="1DCB46F3">
                                <wp:extent cx="628650" cy="628650"/>
                                <wp:effectExtent l="0" t="0" r="0" b="0"/>
                                <wp:docPr id="1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F8EE9F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541DE" id="Rectangle 222" o:spid="_x0000_s1396" style="position:absolute;margin-left:40pt;margin-top:20pt;width:49pt;height:49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D0AEAAI8DAAAOAAAAZHJzL2Uyb0RvYy54bWysU9tu2zAMfR+wfxD0vtjxhmIz4hRFiw4D&#10;ugvQ7gNkWbaF2aJGKrGzrx8lx+kub8NeBIqSDs85pHbX8ziIo0Gy4Cq53eRSGKehsa6r5Nen+1dv&#10;pa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LF&#10;m3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EoH8QPQAQAAjwMA&#10;AA4AAAAAAAAAAAAAAAAALgIAAGRycy9lMm9Eb2MueG1sUEsBAi0AFAAGAAgAAAAhAIj9y8zeAAAA&#10;CQEAAA8AAAAAAAAAAAAAAAAAKgQAAGRycy9kb3ducmV2LnhtbFBLBQYAAAAABAAEAPMAAAA1BQAA&#10;AAA=&#10;" o:allowincell="f" filled="f" stroked="f">
              <v:textbox inset="0,0,0,0">
                <w:txbxContent>
                  <w:p w14:paraId="5BFC77DB" w14:textId="1A6DA83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48E85" wp14:editId="1DCB46F3">
                          <wp:extent cx="628650" cy="628650"/>
                          <wp:effectExtent l="0" t="0" r="0" b="0"/>
                          <wp:docPr id="1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F8EE9F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B43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7AD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A333" w14:textId="733F073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7008" behindDoc="1" locked="0" layoutInCell="0" allowOverlap="1" wp14:anchorId="5F9322D4" wp14:editId="462ACE74">
              <wp:simplePos x="0" y="0"/>
              <wp:positionH relativeFrom="page">
                <wp:posOffset>508000</wp:posOffset>
              </wp:positionH>
              <wp:positionV relativeFrom="page">
                <wp:posOffset>254000</wp:posOffset>
              </wp:positionV>
              <wp:extent cx="622300" cy="622300"/>
              <wp:effectExtent l="0" t="0" r="0" b="0"/>
              <wp:wrapNone/>
              <wp:docPr id="991378334"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6A5E" w14:textId="47AC9C2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FAED7B" wp14:editId="16F4C815">
                                <wp:extent cx="628650" cy="628650"/>
                                <wp:effectExtent l="0" t="0" r="0" b="0"/>
                                <wp:docPr id="17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7E541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22D4" id="Rectangle 225" o:spid="_x0000_s1399" style="position:absolute;margin-left:40pt;margin-top:20pt;width:49pt;height:49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v0AEAAI8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uyJ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ADH92/QAQAAjwMA&#10;AA4AAAAAAAAAAAAAAAAALgIAAGRycy9lMm9Eb2MueG1sUEsBAi0AFAAGAAgAAAAhAIj9y8zeAAAA&#10;CQEAAA8AAAAAAAAAAAAAAAAAKgQAAGRycy9kb3ducmV2LnhtbFBLBQYAAAAABAAEAPMAAAA1BQAA&#10;AAA=&#10;" o:allowincell="f" filled="f" stroked="f">
              <v:textbox inset="0,0,0,0">
                <w:txbxContent>
                  <w:p w14:paraId="00756A5E" w14:textId="47AC9C2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FAED7B" wp14:editId="16F4C815">
                          <wp:extent cx="628650" cy="628650"/>
                          <wp:effectExtent l="0" t="0" r="0" b="0"/>
                          <wp:docPr id="17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7E541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A4AE" w14:textId="3D5248F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48032" behindDoc="1" locked="0" layoutInCell="0" allowOverlap="1" wp14:anchorId="2AAC03CC" wp14:editId="7C9A0F84">
              <wp:simplePos x="0" y="0"/>
              <wp:positionH relativeFrom="page">
                <wp:posOffset>508000</wp:posOffset>
              </wp:positionH>
              <wp:positionV relativeFrom="page">
                <wp:posOffset>254000</wp:posOffset>
              </wp:positionV>
              <wp:extent cx="622300" cy="622300"/>
              <wp:effectExtent l="0" t="0" r="0" b="0"/>
              <wp:wrapNone/>
              <wp:docPr id="38289861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58C9" w14:textId="3468554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47D6A5" wp14:editId="429DA24E">
                                <wp:extent cx="628650" cy="628650"/>
                                <wp:effectExtent l="0" t="0" r="0" b="0"/>
                                <wp:docPr id="17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14FB4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C03CC" id="Rectangle 226" o:spid="_x0000_s1400" style="position:absolute;margin-left:40pt;margin-top:20pt;width:49pt;height:49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060AEAAI8DAAAOAAAAZHJzL2Uyb0RvYy54bWysU9tu2zAMfR+wfxD0vthxsW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ni&#10;7V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M1XTrQAQAAjwMA&#10;AA4AAAAAAAAAAAAAAAAALgIAAGRycy9lMm9Eb2MueG1sUEsBAi0AFAAGAAgAAAAhAIj9y8zeAAAA&#10;CQEAAA8AAAAAAAAAAAAAAAAAKgQAAGRycy9kb3ducmV2LnhtbFBLBQYAAAAABAAEAPMAAAA1BQAA&#10;AAA=&#10;" o:allowincell="f" filled="f" stroked="f">
              <v:textbox inset="0,0,0,0">
                <w:txbxContent>
                  <w:p w14:paraId="4E0258C9" w14:textId="3468554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47D6A5" wp14:editId="429DA24E">
                          <wp:extent cx="628650" cy="628650"/>
                          <wp:effectExtent l="0" t="0" r="0" b="0"/>
                          <wp:docPr id="17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14FB4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94D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FF6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4210" w14:textId="0D7A808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2128" behindDoc="1" locked="0" layoutInCell="0" allowOverlap="1" wp14:anchorId="2C615882" wp14:editId="3467CEEF">
              <wp:simplePos x="0" y="0"/>
              <wp:positionH relativeFrom="page">
                <wp:posOffset>508000</wp:posOffset>
              </wp:positionH>
              <wp:positionV relativeFrom="page">
                <wp:posOffset>254000</wp:posOffset>
              </wp:positionV>
              <wp:extent cx="622300" cy="622300"/>
              <wp:effectExtent l="0" t="0" r="0" b="0"/>
              <wp:wrapNone/>
              <wp:docPr id="20446506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CF46" w14:textId="00D5E2E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18D5ED" wp14:editId="7300CD6E">
                                <wp:extent cx="628650" cy="628650"/>
                                <wp:effectExtent l="0" t="0" r="0" b="0"/>
                                <wp:docPr id="18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C372B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15882" id="Rectangle 229" o:spid="_x0000_s1403" style="position:absolute;margin-left:40pt;margin-top:20pt;width:49pt;height:49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3i0AEAAI8DAAAOAAAAZHJzL2Uyb0RvYy54bWysU9uO0zAQfUfiHyy/06RBVChqulrtahHS&#10;cpEWPsBxnMQi8ZgZt0n5esZO0+XyhnixxmP7zDlnxvubeRzEySBZcJXcbnIpjNPQWNdV8uuXh1dv&#10;pa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Tx&#10;Zhe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0LLeLQAQAAjwMA&#10;AA4AAAAAAAAAAAAAAAAALgIAAGRycy9lMm9Eb2MueG1sUEsBAi0AFAAGAAgAAAAhAIj9y8zeAAAA&#10;CQEAAA8AAAAAAAAAAAAAAAAAKgQAAGRycy9kb3ducmV2LnhtbFBLBQYAAAAABAAEAPMAAAA1BQAA&#10;AAA=&#10;" o:allowincell="f" filled="f" stroked="f">
              <v:textbox inset="0,0,0,0">
                <w:txbxContent>
                  <w:p w14:paraId="02D3CF46" w14:textId="00D5E2E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B18D5ED" wp14:editId="7300CD6E">
                          <wp:extent cx="628650" cy="628650"/>
                          <wp:effectExtent l="0" t="0" r="0" b="0"/>
                          <wp:docPr id="18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C372B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3E98" w14:textId="1F181C1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3152" behindDoc="1" locked="0" layoutInCell="0" allowOverlap="1" wp14:anchorId="2D8D4786" wp14:editId="7EC9CF06">
              <wp:simplePos x="0" y="0"/>
              <wp:positionH relativeFrom="page">
                <wp:posOffset>508000</wp:posOffset>
              </wp:positionH>
              <wp:positionV relativeFrom="page">
                <wp:posOffset>254000</wp:posOffset>
              </wp:positionV>
              <wp:extent cx="622300" cy="622300"/>
              <wp:effectExtent l="0" t="0" r="0" b="0"/>
              <wp:wrapNone/>
              <wp:docPr id="8459102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EFBA" w14:textId="1DB3DC2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8E4363" wp14:editId="6A8F7CCE">
                                <wp:extent cx="628650" cy="628650"/>
                                <wp:effectExtent l="0" t="0" r="0" b="0"/>
                                <wp:docPr id="18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E8865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4786" id="Rectangle 230" o:spid="_x0000_s1404" style="position:absolute;margin-left:40pt;margin-top:20pt;width:49pt;height:49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0AEAAI8DAAAOAAAAZHJzL2Uyb0RvYy54bWysU9tu2zAMfR+wfxD0vtjxsG4w4hRFiw4D&#10;ugvQ7gNkWbaF2aJGKrGzrx8lx+kub8NeBIqSDs85pHbX8ziIo0Gy4Cq53eRSGKehsa6r5Nen+1fv&#10;pK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LF&#10;m7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75h7fQAQAAjwMA&#10;AA4AAAAAAAAAAAAAAAAALgIAAGRycy9lMm9Eb2MueG1sUEsBAi0AFAAGAAgAAAAhAIj9y8zeAAAA&#10;CQEAAA8AAAAAAAAAAAAAAAAAKgQAAGRycy9kb3ducmV2LnhtbFBLBQYAAAAABAAEAPMAAAA1BQAA&#10;AAA=&#10;" o:allowincell="f" filled="f" stroked="f">
              <v:textbox inset="0,0,0,0">
                <w:txbxContent>
                  <w:p w14:paraId="22BBEFBA" w14:textId="1DB3DC2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E8E4363" wp14:editId="6A8F7CCE">
                          <wp:extent cx="628650" cy="628650"/>
                          <wp:effectExtent l="0" t="0" r="0" b="0"/>
                          <wp:docPr id="18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EE8865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C3E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73A5" w14:textId="1BFEE86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2032" behindDoc="1" locked="0" layoutInCell="0" allowOverlap="1" wp14:anchorId="2F69709C" wp14:editId="221508CA">
              <wp:simplePos x="0" y="0"/>
              <wp:positionH relativeFrom="page">
                <wp:posOffset>508000</wp:posOffset>
              </wp:positionH>
              <wp:positionV relativeFrom="page">
                <wp:posOffset>254000</wp:posOffset>
              </wp:positionV>
              <wp:extent cx="622300" cy="622300"/>
              <wp:effectExtent l="0" t="0" r="0" b="0"/>
              <wp:wrapNone/>
              <wp:docPr id="5194229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D679" w14:textId="01AB7E4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EB5491D" wp14:editId="137EC72B">
                                <wp:extent cx="628650" cy="628650"/>
                                <wp:effectExtent l="0" t="0" r="0" b="0"/>
                                <wp:docPr id="2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CAA9A0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9709C" id="Rectangle 26" o:spid="_x0000_s1172" style="position:absolute;margin-left:40pt;margin-top:20pt;width:49pt;height:4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unzwEAAI4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uy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Km6Lp88BAACOAwAA&#10;DgAAAAAAAAAAAAAAAAAuAgAAZHJzL2Uyb0RvYy54bWxQSwECLQAUAAYACAAAACEAiP3LzN4AAAAJ&#10;AQAADwAAAAAAAAAAAAAAAAApBAAAZHJzL2Rvd25yZXYueG1sUEsFBgAAAAAEAAQA8wAAADQFAAAA&#10;AA==&#10;" o:allowincell="f" filled="f" stroked="f">
              <v:textbox inset="0,0,0,0">
                <w:txbxContent>
                  <w:p w14:paraId="0BC2D679" w14:textId="01AB7E4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EB5491D" wp14:editId="137EC72B">
                          <wp:extent cx="628650" cy="628650"/>
                          <wp:effectExtent l="0" t="0" r="0" b="0"/>
                          <wp:docPr id="2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CAA9A0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436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6A75" w14:textId="1874EB3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7248" behindDoc="1" locked="0" layoutInCell="0" allowOverlap="1" wp14:anchorId="27AC6497" wp14:editId="14122DD4">
              <wp:simplePos x="0" y="0"/>
              <wp:positionH relativeFrom="page">
                <wp:posOffset>508000</wp:posOffset>
              </wp:positionH>
              <wp:positionV relativeFrom="page">
                <wp:posOffset>254000</wp:posOffset>
              </wp:positionV>
              <wp:extent cx="622300" cy="622300"/>
              <wp:effectExtent l="0" t="0" r="0" b="0"/>
              <wp:wrapNone/>
              <wp:docPr id="55986907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D8B1F" w14:textId="284977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9A00CE" wp14:editId="7BDB5499">
                                <wp:extent cx="628650" cy="628650"/>
                                <wp:effectExtent l="0" t="0" r="0" b="0"/>
                                <wp:docPr id="1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6EE52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C6497" id="Rectangle 233" o:spid="_x0000_s1407" style="position:absolute;margin-left:40pt;margin-top:20pt;width:49pt;height:49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KvvlMs8BAACPAwAA&#10;DgAAAAAAAAAAAAAAAAAuAgAAZHJzL2Uyb0RvYy54bWxQSwECLQAUAAYACAAAACEAiP3LzN4AAAAJ&#10;AQAADwAAAAAAAAAAAAAAAAApBAAAZHJzL2Rvd25yZXYueG1sUEsFBgAAAAAEAAQA8wAAADQFAAAA&#10;AA==&#10;" o:allowincell="f" filled="f" stroked="f">
              <v:textbox inset="0,0,0,0">
                <w:txbxContent>
                  <w:p w14:paraId="231D8B1F" w14:textId="284977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9A00CE" wp14:editId="7BDB5499">
                          <wp:extent cx="628650" cy="628650"/>
                          <wp:effectExtent l="0" t="0" r="0" b="0"/>
                          <wp:docPr id="1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6EE52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710E" w14:textId="01F99C1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58272" behindDoc="1" locked="0" layoutInCell="0" allowOverlap="1" wp14:anchorId="1B9BC734" wp14:editId="6D62CA59">
              <wp:simplePos x="0" y="0"/>
              <wp:positionH relativeFrom="page">
                <wp:posOffset>508000</wp:posOffset>
              </wp:positionH>
              <wp:positionV relativeFrom="page">
                <wp:posOffset>254000</wp:posOffset>
              </wp:positionV>
              <wp:extent cx="622300" cy="622300"/>
              <wp:effectExtent l="0" t="0" r="0" b="0"/>
              <wp:wrapNone/>
              <wp:docPr id="184359848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2E97" w14:textId="6CC3F33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183B3" wp14:editId="5E0479DD">
                                <wp:extent cx="628650" cy="628650"/>
                                <wp:effectExtent l="0" t="0" r="0" b="0"/>
                                <wp:docPr id="18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36120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BC734" id="Rectangle 234" o:spid="_x0000_s1408" style="position:absolute;margin-left:40pt;margin-top:20pt;width:49pt;height:49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ZCU9nzgEAAI8DAAAO&#10;AAAAAAAAAAAAAAAAAC4CAABkcnMvZTJvRG9jLnhtbFBLAQItABQABgAIAAAAIQCI/cvM3gAAAAkB&#10;AAAPAAAAAAAAAAAAAAAAACgEAABkcnMvZG93bnJldi54bWxQSwUGAAAAAAQABADzAAAAMwUAAAAA&#10;" o:allowincell="f" filled="f" stroked="f">
              <v:textbox inset="0,0,0,0">
                <w:txbxContent>
                  <w:p w14:paraId="27062E97" w14:textId="6CC3F33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183B3" wp14:editId="5E0479DD">
                          <wp:extent cx="628650" cy="628650"/>
                          <wp:effectExtent l="0" t="0" r="0" b="0"/>
                          <wp:docPr id="18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36120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9D7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8EC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8414" w14:textId="0327CB0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2368" behindDoc="1" locked="0" layoutInCell="0" allowOverlap="1" wp14:anchorId="6248C788" wp14:editId="1078BE43">
              <wp:simplePos x="0" y="0"/>
              <wp:positionH relativeFrom="page">
                <wp:posOffset>508000</wp:posOffset>
              </wp:positionH>
              <wp:positionV relativeFrom="page">
                <wp:posOffset>254000</wp:posOffset>
              </wp:positionV>
              <wp:extent cx="622300" cy="622300"/>
              <wp:effectExtent l="0" t="0" r="0" b="0"/>
              <wp:wrapNone/>
              <wp:docPr id="15646391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7737" w14:textId="7565463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1E953B8" wp14:editId="24C6B046">
                                <wp:extent cx="628650" cy="628650"/>
                                <wp:effectExtent l="0" t="0" r="0" b="0"/>
                                <wp:docPr id="18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13236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C788" id="Rectangle 237" o:spid="_x0000_s1411" style="position:absolute;margin-left:40pt;margin-top:20pt;width:49pt;height:49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0AEAAI8DAAAOAAAAZHJzL2Uyb0RvYy54bWysU9uO0zAQfUfiHyy/06QBVShqulrtahHS&#10;cpEWPsBxnMQi8ZgZt0n5esZO0+XyhnixxmP7zDlnxvubeRzEySBZcJXcbnIpjNPQWNdV8uuXh1dv&#10;pa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Sx&#10;exO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c3P7/QAQAAjwMA&#10;AA4AAAAAAAAAAAAAAAAALgIAAGRycy9lMm9Eb2MueG1sUEsBAi0AFAAGAAgAAAAhAIj9y8zeAAAA&#10;CQEAAA8AAAAAAAAAAAAAAAAAKgQAAGRycy9kb3ducmV2LnhtbFBLBQYAAAAABAAEAPMAAAA1BQAA&#10;AAA=&#10;" o:allowincell="f" filled="f" stroked="f">
              <v:textbox inset="0,0,0,0">
                <w:txbxContent>
                  <w:p w14:paraId="0F3D7737" w14:textId="7565463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1E953B8" wp14:editId="24C6B046">
                          <wp:extent cx="628650" cy="628650"/>
                          <wp:effectExtent l="0" t="0" r="0" b="0"/>
                          <wp:docPr id="18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13236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1A8D" w14:textId="088069C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3392" behindDoc="1" locked="0" layoutInCell="0" allowOverlap="1" wp14:anchorId="1D1B9E3A" wp14:editId="37DF31A5">
              <wp:simplePos x="0" y="0"/>
              <wp:positionH relativeFrom="page">
                <wp:posOffset>508000</wp:posOffset>
              </wp:positionH>
              <wp:positionV relativeFrom="page">
                <wp:posOffset>254000</wp:posOffset>
              </wp:positionV>
              <wp:extent cx="622300" cy="622300"/>
              <wp:effectExtent l="0" t="0" r="0" b="0"/>
              <wp:wrapNone/>
              <wp:docPr id="208580375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5995A" w14:textId="3C53CBC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B7C8F8" wp14:editId="76EEA599">
                                <wp:extent cx="628650" cy="628650"/>
                                <wp:effectExtent l="0" t="0" r="0" b="0"/>
                                <wp:docPr id="18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9F8E19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B9E3A" id="Rectangle 238" o:spid="_x0000_s1412" style="position:absolute;margin-left:40pt;margin-top:20pt;width:49pt;height:49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Xq0AEAAI8DAAAOAAAAZHJzL2Uyb0RvYy54bWysU9uO0zAQfUfiHyy/06RBVChqulrtahHS&#10;cpEWPsBxnMQi8ZgZt0n5esZO0+XyhnixxmP7zDlnxvubeRzEySBZcJXcbnIpjNPQWNdV8uuXh1dv&#10;pa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Sx&#10;exO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TFlerQAQAAjwMA&#10;AA4AAAAAAAAAAAAAAAAALgIAAGRycy9lMm9Eb2MueG1sUEsBAi0AFAAGAAgAAAAhAIj9y8zeAAAA&#10;CQEAAA8AAAAAAAAAAAAAAAAAKgQAAGRycy9kb3ducmV2LnhtbFBLBQYAAAAABAAEAPMAAAA1BQAA&#10;AAA=&#10;" o:allowincell="f" filled="f" stroked="f">
              <v:textbox inset="0,0,0,0">
                <w:txbxContent>
                  <w:p w14:paraId="36A5995A" w14:textId="3C53CBC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B7C8F8" wp14:editId="76EEA599">
                          <wp:extent cx="628650" cy="628650"/>
                          <wp:effectExtent l="0" t="0" r="0" b="0"/>
                          <wp:docPr id="18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9F8E19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976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041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09F4" w14:textId="27E9693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7488" behindDoc="1" locked="0" layoutInCell="0" allowOverlap="1" wp14:anchorId="30862AAA" wp14:editId="4159AA5C">
              <wp:simplePos x="0" y="0"/>
              <wp:positionH relativeFrom="page">
                <wp:posOffset>508000</wp:posOffset>
              </wp:positionH>
              <wp:positionV relativeFrom="page">
                <wp:posOffset>254000</wp:posOffset>
              </wp:positionV>
              <wp:extent cx="622300" cy="622300"/>
              <wp:effectExtent l="0" t="0" r="0" b="0"/>
              <wp:wrapNone/>
              <wp:docPr id="16405608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C20B" w14:textId="6554ABD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844CFF5" wp14:editId="7C2CFF8D">
                                <wp:extent cx="628650" cy="628650"/>
                                <wp:effectExtent l="0" t="0" r="0" b="0"/>
                                <wp:docPr id="18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3230A3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62AAA" id="Rectangle 241" o:spid="_x0000_s1415" style="position:absolute;margin-left:40pt;margin-top:20pt;width:49pt;height:49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cWQh8s8BAACPAwAA&#10;DgAAAAAAAAAAAAAAAAAuAgAAZHJzL2Uyb0RvYy54bWxQSwECLQAUAAYACAAAACEAiP3LzN4AAAAJ&#10;AQAADwAAAAAAAAAAAAAAAAApBAAAZHJzL2Rvd25yZXYueG1sUEsFBgAAAAAEAAQA8wAAADQFAAAA&#10;AA==&#10;" o:allowincell="f" filled="f" stroked="f">
              <v:textbox inset="0,0,0,0">
                <w:txbxContent>
                  <w:p w14:paraId="42EAC20B" w14:textId="6554ABD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844CFF5" wp14:editId="7C2CFF8D">
                          <wp:extent cx="628650" cy="628650"/>
                          <wp:effectExtent l="0" t="0" r="0" b="0"/>
                          <wp:docPr id="18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3230A3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28A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33E0" w14:textId="7C509E2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68512" behindDoc="1" locked="0" layoutInCell="0" allowOverlap="1" wp14:anchorId="261F89E9" wp14:editId="3EA5DE5E">
              <wp:simplePos x="0" y="0"/>
              <wp:positionH relativeFrom="page">
                <wp:posOffset>508000</wp:posOffset>
              </wp:positionH>
              <wp:positionV relativeFrom="page">
                <wp:posOffset>254000</wp:posOffset>
              </wp:positionV>
              <wp:extent cx="622300" cy="622300"/>
              <wp:effectExtent l="0" t="0" r="0" b="0"/>
              <wp:wrapNone/>
              <wp:docPr id="121974629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E930" w14:textId="09B7361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9A449F4" wp14:editId="098335E5">
                                <wp:extent cx="628650" cy="628650"/>
                                <wp:effectExtent l="0" t="0" r="0" b="0"/>
                                <wp:docPr id="1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BF9E3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F89E9" id="Rectangle 242" o:spid="_x0000_s1416" style="position:absolute;margin-left:40pt;margin-top:20pt;width:49pt;height:49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un0AEAAI8DAAAOAAAAZHJzL2Uyb0RvYy54bWysU9uO0zAQfUfiHyy/06RBqiBqulrtahHS&#10;cpEWPsBxnMQi8ZgZt0n5esZO0+XyhnixxmP7zDlnxvubeRzEySBZcJXcbnIpjNPQWNdV8uuXh1dv&#10;pK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Sx&#10;exu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KWi6fQAQAAjwMA&#10;AA4AAAAAAAAAAAAAAAAALgIAAGRycy9lMm9Eb2MueG1sUEsBAi0AFAAGAAgAAAAhAIj9y8zeAAAA&#10;CQEAAA8AAAAAAAAAAAAAAAAAKgQAAGRycy9kb3ducmV2LnhtbFBLBQYAAAAABAAEAPMAAAA1BQAA&#10;AAA=&#10;" o:allowincell="f" filled="f" stroked="f">
              <v:textbox inset="0,0,0,0">
                <w:txbxContent>
                  <w:p w14:paraId="3EB5E930" w14:textId="09B7361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9A449F4" wp14:editId="098335E5">
                          <wp:extent cx="628650" cy="628650"/>
                          <wp:effectExtent l="0" t="0" r="0" b="0"/>
                          <wp:docPr id="1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BF9E3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ACF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867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A04B" w14:textId="47510AA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2608" behindDoc="1" locked="0" layoutInCell="0" allowOverlap="1" wp14:anchorId="18331983" wp14:editId="1E448FE5">
              <wp:simplePos x="0" y="0"/>
              <wp:positionH relativeFrom="page">
                <wp:posOffset>508000</wp:posOffset>
              </wp:positionH>
              <wp:positionV relativeFrom="page">
                <wp:posOffset>254000</wp:posOffset>
              </wp:positionV>
              <wp:extent cx="622300" cy="622300"/>
              <wp:effectExtent l="0" t="0" r="0" b="0"/>
              <wp:wrapNone/>
              <wp:docPr id="184455208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1FBD" w14:textId="20281B3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2C1A48" wp14:editId="537DE787">
                                <wp:extent cx="628650" cy="628650"/>
                                <wp:effectExtent l="0" t="0" r="0" b="0"/>
                                <wp:docPr id="19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43587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1983" id="Rectangle 245" o:spid="_x0000_s1419" style="position:absolute;margin-left:40pt;margin-top:20pt;width:49pt;height:49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3L0AEAAI8DAAAOAAAAZHJzL2Uyb0RvYy54bWysU9tu1DAQfUfiHyy/s8kGqaB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uyJ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hWjcvQAQAAjwMA&#10;AA4AAAAAAAAAAAAAAAAALgIAAGRycy9lMm9Eb2MueG1sUEsBAi0AFAAGAAgAAAAhAIj9y8zeAAAA&#10;CQEAAA8AAAAAAAAAAAAAAAAAKgQAAGRycy9kb3ducmV2LnhtbFBLBQYAAAAABAAEAPMAAAA1BQAA&#10;AAA=&#10;" o:allowincell="f" filled="f" stroked="f">
              <v:textbox inset="0,0,0,0">
                <w:txbxContent>
                  <w:p w14:paraId="01F91FBD" w14:textId="20281B3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2C1A48" wp14:editId="537DE787">
                          <wp:extent cx="628650" cy="628650"/>
                          <wp:effectExtent l="0" t="0" r="0" b="0"/>
                          <wp:docPr id="19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43587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7C1A" w14:textId="71B9EFF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3632" behindDoc="1" locked="0" layoutInCell="0" allowOverlap="1" wp14:anchorId="7B6671A1" wp14:editId="467AD7E9">
              <wp:simplePos x="0" y="0"/>
              <wp:positionH relativeFrom="page">
                <wp:posOffset>508000</wp:posOffset>
              </wp:positionH>
              <wp:positionV relativeFrom="page">
                <wp:posOffset>254000</wp:posOffset>
              </wp:positionV>
              <wp:extent cx="622300" cy="622300"/>
              <wp:effectExtent l="0" t="0" r="0" b="0"/>
              <wp:wrapNone/>
              <wp:docPr id="4529109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B325" w14:textId="30F5C3E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27B2F2" wp14:editId="389E6E2F">
                                <wp:extent cx="628650" cy="628650"/>
                                <wp:effectExtent l="0" t="0" r="0" b="0"/>
                                <wp:docPr id="19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1CD8C5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671A1" id="Rectangle 246" o:spid="_x0000_s1420" style="position:absolute;margin-left:40pt;margin-top:20pt;width:49pt;height:49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ee0AEAAI8DAAAOAAAAZHJzL2Uyb0RvYy54bWysU9tu2zAMfR+wfxD0vthxgW4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ni&#10;7V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ukJ57QAQAAjwMA&#10;AA4AAAAAAAAAAAAAAAAALgIAAGRycy9lMm9Eb2MueG1sUEsBAi0AFAAGAAgAAAAhAIj9y8zeAAAA&#10;CQEAAA8AAAAAAAAAAAAAAAAAKgQAAGRycy9kb3ducmV2LnhtbFBLBQYAAAAABAAEAPMAAAA1BQAA&#10;AAA=&#10;" o:allowincell="f" filled="f" stroked="f">
              <v:textbox inset="0,0,0,0">
                <w:txbxContent>
                  <w:p w14:paraId="7D08B325" w14:textId="30F5C3E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27B2F2" wp14:editId="389E6E2F">
                          <wp:extent cx="628650" cy="628650"/>
                          <wp:effectExtent l="0" t="0" r="0" b="0"/>
                          <wp:docPr id="19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1CD8C5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B1F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68B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36AA" w14:textId="0FA724CB" w:rsidR="000350B8" w:rsidRDefault="000350B8">
    <w:pPr>
      <w:pStyle w:val="Header"/>
    </w:pPr>
    <w:del w:id="8345" w:author="SRS 2024" w:date="2023-12-13T09:55:00Z">
      <w:r>
        <w:rPr>
          <w:noProof/>
        </w:rPr>
        <mc:AlternateContent>
          <mc:Choice Requires="wps">
            <w:drawing>
              <wp:anchor distT="0" distB="0" distL="114300" distR="114300" simplePos="0" relativeHeight="252244992" behindDoc="1" locked="0" layoutInCell="0" allowOverlap="1" wp14:anchorId="051046C3" wp14:editId="7988C980">
                <wp:simplePos x="0" y="0"/>
                <wp:positionH relativeFrom="page">
                  <wp:posOffset>508000</wp:posOffset>
                </wp:positionH>
                <wp:positionV relativeFrom="page">
                  <wp:posOffset>254000</wp:posOffset>
                </wp:positionV>
                <wp:extent cx="622300" cy="622300"/>
                <wp:effectExtent l="0" t="0" r="0" b="0"/>
                <wp:wrapNone/>
                <wp:docPr id="21135246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D6CD" w14:textId="0BE28BF8" w:rsidR="00225945" w:rsidRDefault="000350B8">
                            <w:pPr>
                              <w:widowControl/>
                              <w:autoSpaceDE/>
                              <w:autoSpaceDN/>
                              <w:spacing w:line="980" w:lineRule="atLeast"/>
                              <w:rPr>
                                <w:del w:id="8346" w:author="SRS 2024" w:date="2023-12-13T09:55:00Z"/>
                                <w:rFonts w:ascii="Times New Roman" w:hAnsi="Times New Roman" w:cs="Times New Roman"/>
                                <w:sz w:val="24"/>
                                <w:szCs w:val="24"/>
                              </w:rPr>
                            </w:pPr>
                            <w:del w:id="8347" w:author="SRS 2024" w:date="2023-12-13T09:55:00Z">
                              <w:r>
                                <w:rPr>
                                  <w:rFonts w:ascii="Times New Roman" w:hAnsi="Times New Roman" w:cs="Times New Roman"/>
                                  <w:noProof/>
                                </w:rPr>
                                <w:drawing>
                                  <wp:inline distT="0" distB="0" distL="0" distR="0" wp14:anchorId="5C7763C1" wp14:editId="779435D8">
                                    <wp:extent cx="628650" cy="628650"/>
                                    <wp:effectExtent l="0" t="0" r="0" b="0"/>
                                    <wp:docPr id="3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B4F61B2" w14:textId="77777777" w:rsidR="00225945" w:rsidRDefault="00225945">
                            <w:pPr>
                              <w:rPr>
                                <w:del w:id="834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46C3" id="Rectangle 441" o:spid="_x0000_s1423" style="position:absolute;margin-left:40pt;margin-top:20pt;width:49pt;height:49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dG0AEAAI8DAAAOAAAAZHJzL2Uyb0RvYy54bWysU9uO0zAQfUfiHyy/06RBKihqulrtahHS&#10;cpEWPsBxnMQi8ZgZt0n5esZO0+XyhnixxmP7zDlnxvubeRzEySBZcJXcbnIpjNPQWNdV8uuXh1dv&#10;pa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Tx&#10;Zhe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AWaV0bQAQAAjwMA&#10;AA4AAAAAAAAAAAAAAAAALgIAAGRycy9lMm9Eb2MueG1sUEsBAi0AFAAGAAgAAAAhAIj9y8zeAAAA&#10;CQEAAA8AAAAAAAAAAAAAAAAAKgQAAGRycy9kb3ducmV2LnhtbFBLBQYAAAAABAAEAPMAAAA1BQAA&#10;AAA=&#10;" o:allowincell="f" filled="f" stroked="f">
                <v:textbox inset="0,0,0,0">
                  <w:txbxContent>
                    <w:p w14:paraId="6B3AD6CD" w14:textId="0BE28BF8" w:rsidR="00225945" w:rsidRDefault="000350B8">
                      <w:pPr>
                        <w:widowControl/>
                        <w:autoSpaceDE/>
                        <w:autoSpaceDN/>
                        <w:spacing w:line="980" w:lineRule="atLeast"/>
                        <w:rPr>
                          <w:del w:id="8349" w:author="SRS 2024" w:date="2023-12-13T09:55:00Z"/>
                          <w:rFonts w:ascii="Times New Roman" w:hAnsi="Times New Roman" w:cs="Times New Roman"/>
                          <w:sz w:val="24"/>
                          <w:szCs w:val="24"/>
                        </w:rPr>
                      </w:pPr>
                      <w:del w:id="8350" w:author="SRS 2024" w:date="2023-12-13T09:55:00Z">
                        <w:r>
                          <w:rPr>
                            <w:rFonts w:ascii="Times New Roman" w:hAnsi="Times New Roman" w:cs="Times New Roman"/>
                            <w:noProof/>
                          </w:rPr>
                          <w:drawing>
                            <wp:inline distT="0" distB="0" distL="0" distR="0" wp14:anchorId="5C7763C1" wp14:editId="779435D8">
                              <wp:extent cx="628650" cy="628650"/>
                              <wp:effectExtent l="0" t="0" r="0" b="0"/>
                              <wp:docPr id="3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B4F61B2" w14:textId="77777777" w:rsidR="00225945" w:rsidRDefault="00225945">
                      <w:pPr>
                        <w:rPr>
                          <w:del w:id="835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BB12" w14:textId="7D499835" w:rsidR="000350B8" w:rsidRDefault="000350B8">
    <w:pPr>
      <w:pStyle w:val="Header"/>
    </w:pPr>
    <w:del w:id="8352" w:author="SRS 2024" w:date="2023-12-13T09:55:00Z">
      <w:r>
        <w:rPr>
          <w:noProof/>
        </w:rPr>
        <mc:AlternateContent>
          <mc:Choice Requires="wps">
            <w:drawing>
              <wp:anchor distT="0" distB="0" distL="114300" distR="114300" simplePos="0" relativeHeight="252247040" behindDoc="1" locked="0" layoutInCell="0" allowOverlap="1" wp14:anchorId="22D76619" wp14:editId="2C77717D">
                <wp:simplePos x="0" y="0"/>
                <wp:positionH relativeFrom="page">
                  <wp:posOffset>508000</wp:posOffset>
                </wp:positionH>
                <wp:positionV relativeFrom="page">
                  <wp:posOffset>254000</wp:posOffset>
                </wp:positionV>
                <wp:extent cx="622300" cy="622300"/>
                <wp:effectExtent l="0" t="0" r="0" b="0"/>
                <wp:wrapNone/>
                <wp:docPr id="85284542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6899" w14:textId="39BAA205" w:rsidR="00225945" w:rsidRDefault="000350B8">
                            <w:pPr>
                              <w:widowControl/>
                              <w:autoSpaceDE/>
                              <w:autoSpaceDN/>
                              <w:spacing w:line="980" w:lineRule="atLeast"/>
                              <w:rPr>
                                <w:del w:id="8353" w:author="SRS 2024" w:date="2023-12-13T09:55:00Z"/>
                                <w:rFonts w:ascii="Times New Roman" w:hAnsi="Times New Roman" w:cs="Times New Roman"/>
                                <w:sz w:val="24"/>
                                <w:szCs w:val="24"/>
                              </w:rPr>
                            </w:pPr>
                            <w:del w:id="8354" w:author="SRS 2024" w:date="2023-12-13T09:55:00Z">
                              <w:r>
                                <w:rPr>
                                  <w:rFonts w:ascii="Times New Roman" w:hAnsi="Times New Roman" w:cs="Times New Roman"/>
                                  <w:noProof/>
                                </w:rPr>
                                <w:drawing>
                                  <wp:inline distT="0" distB="0" distL="0" distR="0" wp14:anchorId="3C748DE5" wp14:editId="70885891">
                                    <wp:extent cx="628650" cy="628650"/>
                                    <wp:effectExtent l="0" t="0" r="0" b="0"/>
                                    <wp:docPr id="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2DDB0B1" w14:textId="77777777" w:rsidR="00225945" w:rsidRDefault="00225945">
                            <w:pPr>
                              <w:rPr>
                                <w:del w:id="8355"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76619" id="Rectangle 442" o:spid="_x0000_s1424" style="position:absolute;margin-left:40pt;margin-top:20pt;width:49pt;height:49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Zo/RPQAQAAjwMA&#10;AA4AAAAAAAAAAAAAAAAALgIAAGRycy9lMm9Eb2MueG1sUEsBAi0AFAAGAAgAAAAhAIj9y8zeAAAA&#10;CQEAAA8AAAAAAAAAAAAAAAAAKgQAAGRycy9kb3ducmV2LnhtbFBLBQYAAAAABAAEAPMAAAA1BQAA&#10;AAA=&#10;" o:allowincell="f" filled="f" stroked="f">
                <v:textbox inset="0,0,0,0">
                  <w:txbxContent>
                    <w:p w14:paraId="5E746899" w14:textId="39BAA205" w:rsidR="00225945" w:rsidRDefault="000350B8">
                      <w:pPr>
                        <w:widowControl/>
                        <w:autoSpaceDE/>
                        <w:autoSpaceDN/>
                        <w:spacing w:line="980" w:lineRule="atLeast"/>
                        <w:rPr>
                          <w:del w:id="8356" w:author="SRS 2024" w:date="2023-12-13T09:55:00Z"/>
                          <w:rFonts w:ascii="Times New Roman" w:hAnsi="Times New Roman" w:cs="Times New Roman"/>
                          <w:sz w:val="24"/>
                          <w:szCs w:val="24"/>
                        </w:rPr>
                      </w:pPr>
                      <w:del w:id="8357" w:author="SRS 2024" w:date="2023-12-13T09:55:00Z">
                        <w:r>
                          <w:rPr>
                            <w:rFonts w:ascii="Times New Roman" w:hAnsi="Times New Roman" w:cs="Times New Roman"/>
                            <w:noProof/>
                          </w:rPr>
                          <w:drawing>
                            <wp:inline distT="0" distB="0" distL="0" distR="0" wp14:anchorId="3C748DE5" wp14:editId="70885891">
                              <wp:extent cx="628650" cy="628650"/>
                              <wp:effectExtent l="0" t="0" r="0" b="0"/>
                              <wp:docPr id="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2DDB0B1" w14:textId="77777777" w:rsidR="00225945" w:rsidRDefault="00225945">
                      <w:pPr>
                        <w:rPr>
                          <w:del w:id="8358"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4F4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48E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47A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4CB0" w14:textId="7FC3834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7728" behindDoc="1" locked="0" layoutInCell="0" allowOverlap="1" wp14:anchorId="35B0A88A" wp14:editId="2301310D">
              <wp:simplePos x="0" y="0"/>
              <wp:positionH relativeFrom="page">
                <wp:posOffset>508000</wp:posOffset>
              </wp:positionH>
              <wp:positionV relativeFrom="page">
                <wp:posOffset>254000</wp:posOffset>
              </wp:positionV>
              <wp:extent cx="622300" cy="622300"/>
              <wp:effectExtent l="0" t="0" r="0" b="0"/>
              <wp:wrapNone/>
              <wp:docPr id="1725118517"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859F" w14:textId="3F5C786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C4F23B" wp14:editId="064FD2F3">
                                <wp:extent cx="628650" cy="628650"/>
                                <wp:effectExtent l="0" t="0" r="0" b="0"/>
                                <wp:docPr id="19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4BE37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A88A" id="Rectangle 249" o:spid="_x0000_s1427" style="position:absolute;margin-left:40pt;margin-top:20pt;width:49pt;height:49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ANi+c8BAACPAwAA&#10;DgAAAAAAAAAAAAAAAAAuAgAAZHJzL2Uyb0RvYy54bWxQSwECLQAUAAYACAAAACEAiP3LzN4AAAAJ&#10;AQAADwAAAAAAAAAAAAAAAAApBAAAZHJzL2Rvd25yZXYueG1sUEsFBgAAAAAEAAQA8wAAADQFAAAA&#10;AA==&#10;" o:allowincell="f" filled="f" stroked="f">
              <v:textbox inset="0,0,0,0">
                <w:txbxContent>
                  <w:p w14:paraId="048D859F" w14:textId="3F5C786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C4F23B" wp14:editId="064FD2F3">
                          <wp:extent cx="628650" cy="628650"/>
                          <wp:effectExtent l="0" t="0" r="0" b="0"/>
                          <wp:docPr id="19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44BE37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C498" w14:textId="7D5AEFD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78752" behindDoc="1" locked="0" layoutInCell="0" allowOverlap="1" wp14:anchorId="553E899A" wp14:editId="27FBAE50">
              <wp:simplePos x="0" y="0"/>
              <wp:positionH relativeFrom="page">
                <wp:posOffset>508000</wp:posOffset>
              </wp:positionH>
              <wp:positionV relativeFrom="page">
                <wp:posOffset>254000</wp:posOffset>
              </wp:positionV>
              <wp:extent cx="622300" cy="622300"/>
              <wp:effectExtent l="0" t="0" r="0" b="0"/>
              <wp:wrapNone/>
              <wp:docPr id="141561647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1B34" w14:textId="547269A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CB695F" wp14:editId="0A680AC9">
                                <wp:extent cx="628650" cy="628650"/>
                                <wp:effectExtent l="0" t="0" r="0" b="0"/>
                                <wp:docPr id="19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69E94D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E899A" id="Rectangle 250" o:spid="_x0000_s1428" style="position:absolute;margin-left:40pt;margin-top:20pt;width:49pt;height:49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HIrM8BAACPAwAA&#10;DgAAAAAAAAAAAAAAAAAuAgAAZHJzL2Uyb0RvYy54bWxQSwECLQAUAAYACAAAACEAiP3LzN4AAAAJ&#10;AQAADwAAAAAAAAAAAAAAAAApBAAAZHJzL2Rvd25yZXYueG1sUEsFBgAAAAAEAAQA8wAAADQFAAAA&#10;AA==&#10;" o:allowincell="f" filled="f" stroked="f">
              <v:textbox inset="0,0,0,0">
                <w:txbxContent>
                  <w:p w14:paraId="71961B34" w14:textId="547269A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CB695F" wp14:editId="0A680AC9">
                          <wp:extent cx="628650" cy="628650"/>
                          <wp:effectExtent l="0" t="0" r="0" b="0"/>
                          <wp:docPr id="19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69E94D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42B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1A2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F83" w14:textId="4B68F62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2848" behindDoc="1" locked="0" layoutInCell="0" allowOverlap="1" wp14:anchorId="50F66185" wp14:editId="24FE50A8">
              <wp:simplePos x="0" y="0"/>
              <wp:positionH relativeFrom="page">
                <wp:posOffset>508000</wp:posOffset>
              </wp:positionH>
              <wp:positionV relativeFrom="page">
                <wp:posOffset>254000</wp:posOffset>
              </wp:positionV>
              <wp:extent cx="622300" cy="622300"/>
              <wp:effectExtent l="0" t="0" r="0" b="0"/>
              <wp:wrapNone/>
              <wp:docPr id="1276289880"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D1AA" w14:textId="499CE75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9EE0CE8" wp14:editId="29E4CD18">
                                <wp:extent cx="628650" cy="628650"/>
                                <wp:effectExtent l="0" t="0" r="0" b="0"/>
                                <wp:docPr id="1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5850EC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6185" id="Rectangle 253" o:spid="_x0000_s1431" style="position:absolute;margin-left:40pt;margin-top:20pt;width:49pt;height:49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3PuHTQAQAAjwMA&#10;AA4AAAAAAAAAAAAAAAAALgIAAGRycy9lMm9Eb2MueG1sUEsBAi0AFAAGAAgAAAAhAIj9y8zeAAAA&#10;CQEAAA8AAAAAAAAAAAAAAAAAKgQAAGRycy9kb3ducmV2LnhtbFBLBQYAAAAABAAEAPMAAAA1BQAA&#10;AAA=&#10;" o:allowincell="f" filled="f" stroked="f">
              <v:textbox inset="0,0,0,0">
                <w:txbxContent>
                  <w:p w14:paraId="0C71D1AA" w14:textId="499CE75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9EE0CE8" wp14:editId="29E4CD18">
                          <wp:extent cx="628650" cy="628650"/>
                          <wp:effectExtent l="0" t="0" r="0" b="0"/>
                          <wp:docPr id="1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5850EC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E0BF" w14:textId="5B8842E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3872" behindDoc="1" locked="0" layoutInCell="0" allowOverlap="1" wp14:anchorId="17081C2A" wp14:editId="2818D3F6">
              <wp:simplePos x="0" y="0"/>
              <wp:positionH relativeFrom="page">
                <wp:posOffset>508000</wp:posOffset>
              </wp:positionH>
              <wp:positionV relativeFrom="page">
                <wp:posOffset>254000</wp:posOffset>
              </wp:positionV>
              <wp:extent cx="622300" cy="622300"/>
              <wp:effectExtent l="0" t="0" r="0" b="0"/>
              <wp:wrapNone/>
              <wp:docPr id="98495731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AFBF" w14:textId="19967C4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66328B6" wp14:editId="7DED7460">
                                <wp:extent cx="628650" cy="628650"/>
                                <wp:effectExtent l="0" t="0" r="0" b="0"/>
                                <wp:docPr id="20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EEC263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81C2A" id="Rectangle 254" o:spid="_x0000_s1432" style="position:absolute;margin-left:40pt;margin-top:20pt;width:49pt;height:49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49EiHQAQAAjwMA&#10;AA4AAAAAAAAAAAAAAAAALgIAAGRycy9lMm9Eb2MueG1sUEsBAi0AFAAGAAgAAAAhAIj9y8zeAAAA&#10;CQEAAA8AAAAAAAAAAAAAAAAAKgQAAGRycy9kb3ducmV2LnhtbFBLBQYAAAAABAAEAPMAAAA1BQAA&#10;AAA=&#10;" o:allowincell="f" filled="f" stroked="f">
              <v:textbox inset="0,0,0,0">
                <w:txbxContent>
                  <w:p w14:paraId="651DAFBF" w14:textId="19967C4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66328B6" wp14:editId="7DED7460">
                          <wp:extent cx="628650" cy="628650"/>
                          <wp:effectExtent l="0" t="0" r="0" b="0"/>
                          <wp:docPr id="20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EEC263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FB8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DE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A148" w14:textId="2BAA833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7968" behindDoc="1" locked="0" layoutInCell="0" allowOverlap="1" wp14:anchorId="2830D794" wp14:editId="6B620D70">
              <wp:simplePos x="0" y="0"/>
              <wp:positionH relativeFrom="page">
                <wp:posOffset>508000</wp:posOffset>
              </wp:positionH>
              <wp:positionV relativeFrom="page">
                <wp:posOffset>254000</wp:posOffset>
              </wp:positionV>
              <wp:extent cx="622300" cy="622300"/>
              <wp:effectExtent l="0" t="0" r="0" b="0"/>
              <wp:wrapNone/>
              <wp:docPr id="21411650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222D" w14:textId="5EDB084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8459A7" wp14:editId="79697C86">
                                <wp:extent cx="628650" cy="628650"/>
                                <wp:effectExtent l="0" t="0" r="0" b="0"/>
                                <wp:docPr id="2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DBEF4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D794" id="Rectangle 257" o:spid="_x0000_s1435" style="position:absolute;margin-left:40pt;margin-top:20pt;width:49pt;height:49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S5ymOc8BAACPAwAA&#10;DgAAAAAAAAAAAAAAAAAuAgAAZHJzL2Uyb0RvYy54bWxQSwECLQAUAAYACAAAACEAiP3LzN4AAAAJ&#10;AQAADwAAAAAAAAAAAAAAAAApBAAAZHJzL2Rvd25yZXYueG1sUEsFBgAAAAAEAAQA8wAAADQFAAAA&#10;AA==&#10;" o:allowincell="f" filled="f" stroked="f">
              <v:textbox inset="0,0,0,0">
                <w:txbxContent>
                  <w:p w14:paraId="3F70222D" w14:textId="5EDB084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8459A7" wp14:editId="79697C86">
                          <wp:extent cx="628650" cy="628650"/>
                          <wp:effectExtent l="0" t="0" r="0" b="0"/>
                          <wp:docPr id="20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DBEF4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0036" w14:textId="52D4A60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6128" behindDoc="1" locked="0" layoutInCell="0" allowOverlap="1" wp14:anchorId="1593A83E" wp14:editId="040BC6C2">
              <wp:simplePos x="0" y="0"/>
              <wp:positionH relativeFrom="page">
                <wp:posOffset>508000</wp:posOffset>
              </wp:positionH>
              <wp:positionV relativeFrom="page">
                <wp:posOffset>254000</wp:posOffset>
              </wp:positionV>
              <wp:extent cx="622300" cy="622300"/>
              <wp:effectExtent l="0" t="0" r="0" b="0"/>
              <wp:wrapNone/>
              <wp:docPr id="8726675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E67E" w14:textId="5F61221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19BD46" wp14:editId="0408C458">
                                <wp:extent cx="628650" cy="628650"/>
                                <wp:effectExtent l="0" t="0" r="0" b="0"/>
                                <wp:docPr id="2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95D553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A83E" id="Rectangle 29" o:spid="_x0000_s1175" style="position:absolute;margin-left:40pt;margin-top:20pt;width:49pt;height:4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T88/v88BAACOAwAA&#10;DgAAAAAAAAAAAAAAAAAuAgAAZHJzL2Uyb0RvYy54bWxQSwECLQAUAAYACAAAACEAiP3LzN4AAAAJ&#10;AQAADwAAAAAAAAAAAAAAAAApBAAAZHJzL2Rvd25yZXYueG1sUEsFBgAAAAAEAAQA8wAAADQFAAAA&#10;AA==&#10;" o:allowincell="f" filled="f" stroked="f">
              <v:textbox inset="0,0,0,0">
                <w:txbxContent>
                  <w:p w14:paraId="727EE67E" w14:textId="5F61221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C19BD46" wp14:editId="0408C458">
                          <wp:extent cx="628650" cy="628650"/>
                          <wp:effectExtent l="0" t="0" r="0" b="0"/>
                          <wp:docPr id="2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95D553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3138" w14:textId="3B1C710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88992" behindDoc="1" locked="0" layoutInCell="0" allowOverlap="1" wp14:anchorId="74CB1591" wp14:editId="7C754D1E">
              <wp:simplePos x="0" y="0"/>
              <wp:positionH relativeFrom="page">
                <wp:posOffset>508000</wp:posOffset>
              </wp:positionH>
              <wp:positionV relativeFrom="page">
                <wp:posOffset>254000</wp:posOffset>
              </wp:positionV>
              <wp:extent cx="622300" cy="622300"/>
              <wp:effectExtent l="0" t="0" r="0" b="0"/>
              <wp:wrapNone/>
              <wp:docPr id="211852855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3EA2" w14:textId="2940691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6902D4" wp14:editId="6AC1D620">
                                <wp:extent cx="628650" cy="628650"/>
                                <wp:effectExtent l="0" t="0" r="0" b="0"/>
                                <wp:docPr id="20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D5887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B1591" id="Rectangle 258" o:spid="_x0000_s1436" style="position:absolute;margin-left:40pt;margin-top:20pt;width:49pt;height:49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huDGzQAQAAjwMA&#10;AA4AAAAAAAAAAAAAAAAALgIAAGRycy9lMm9Eb2MueG1sUEsBAi0AFAAGAAgAAAAhAIj9y8zeAAAA&#10;CQEAAA8AAAAAAAAAAAAAAAAAKgQAAGRycy9kb3ducmV2LnhtbFBLBQYAAAAABAAEAPMAAAA1BQAA&#10;AAA=&#10;" o:allowincell="f" filled="f" stroked="f">
              <v:textbox inset="0,0,0,0">
                <w:txbxContent>
                  <w:p w14:paraId="039E3EA2" w14:textId="2940691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6902D4" wp14:editId="6AC1D620">
                          <wp:extent cx="628650" cy="628650"/>
                          <wp:effectExtent l="0" t="0" r="0" b="0"/>
                          <wp:docPr id="20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D5887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82D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F52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66E3" w14:textId="12EC337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3088" behindDoc="1" locked="0" layoutInCell="0" allowOverlap="1" wp14:anchorId="45B2169B" wp14:editId="568A4E57">
              <wp:simplePos x="0" y="0"/>
              <wp:positionH relativeFrom="page">
                <wp:posOffset>508000</wp:posOffset>
              </wp:positionH>
              <wp:positionV relativeFrom="page">
                <wp:posOffset>254000</wp:posOffset>
              </wp:positionV>
              <wp:extent cx="622300" cy="622300"/>
              <wp:effectExtent l="0" t="0" r="0" b="0"/>
              <wp:wrapNone/>
              <wp:docPr id="21865543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8F23" w14:textId="7971272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C3E58" wp14:editId="3CC8ABBC">
                                <wp:extent cx="628650" cy="628650"/>
                                <wp:effectExtent l="0" t="0" r="0" b="0"/>
                                <wp:docPr id="20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10020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2169B" id="Rectangle 261" o:spid="_x0000_s1439" style="position:absolute;margin-left:40pt;margin-top:20pt;width:49pt;height:49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oA0AEAAI8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yJqi7kamhPrQVimhKeagx7wlxQTT0gl6edBoZFi+OjYkzhOa4BrUK+BcpqfVjJIsYS3YRm7g0fb&#10;9Yy8TXoc3LBvrU2anlicCXPXkyvnCY1j9ec+3Xr6R/v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KuCgDQAQAAjwMA&#10;AA4AAAAAAAAAAAAAAAAALgIAAGRycy9lMm9Eb2MueG1sUEsBAi0AFAAGAAgAAAAhAIj9y8zeAAAA&#10;CQEAAA8AAAAAAAAAAAAAAAAAKgQAAGRycy9kb3ducmV2LnhtbFBLBQYAAAAABAAEAPMAAAA1BQAA&#10;AAA=&#10;" o:allowincell="f" filled="f" stroked="f">
              <v:textbox inset="0,0,0,0">
                <w:txbxContent>
                  <w:p w14:paraId="44D08F23" w14:textId="7971272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C3E58" wp14:editId="3CC8ABBC">
                          <wp:extent cx="628650" cy="628650"/>
                          <wp:effectExtent l="0" t="0" r="0" b="0"/>
                          <wp:docPr id="20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10020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7D3B" w14:textId="19DA008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4112" behindDoc="1" locked="0" layoutInCell="0" allowOverlap="1" wp14:anchorId="5C1A1AFD" wp14:editId="76F115B0">
              <wp:simplePos x="0" y="0"/>
              <wp:positionH relativeFrom="page">
                <wp:posOffset>508000</wp:posOffset>
              </wp:positionH>
              <wp:positionV relativeFrom="page">
                <wp:posOffset>254000</wp:posOffset>
              </wp:positionV>
              <wp:extent cx="622300" cy="622300"/>
              <wp:effectExtent l="0" t="0" r="0" b="0"/>
              <wp:wrapNone/>
              <wp:docPr id="101061452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29B9F" w14:textId="02FD20C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8ED40" wp14:editId="5A9AE2D6">
                                <wp:extent cx="628650" cy="628650"/>
                                <wp:effectExtent l="0" t="0" r="0" b="0"/>
                                <wp:docPr id="20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10907D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A1AFD" id="Rectangle 262" o:spid="_x0000_s1440" style="position:absolute;margin-left:40pt;margin-top:20pt;width:49pt;height:49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BV0AEAAI8DAAAOAAAAZHJzL2Uyb0RvYy54bWysU9tu2zAMfR+wfxD0vthxgWIz4hRFiw4D&#10;ugvQ7gNkWbaF2aJGKrGzrx8lx+kub8NeBIqSDs85pHY38ziIo0Gy4Cq53eRSGKehsa6r5Nfnhzdv&#10;pa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ni&#10;3V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AFcoFXQAQAAjwMA&#10;AA4AAAAAAAAAAAAAAAAALgIAAGRycy9lMm9Eb2MueG1sUEsBAi0AFAAGAAgAAAAhAIj9y8zeAAAA&#10;CQEAAA8AAAAAAAAAAAAAAAAAKgQAAGRycy9kb3ducmV2LnhtbFBLBQYAAAAABAAEAPMAAAA1BQAA&#10;AAA=&#10;" o:allowincell="f" filled="f" stroked="f">
              <v:textbox inset="0,0,0,0">
                <w:txbxContent>
                  <w:p w14:paraId="3AB29B9F" w14:textId="02FD20C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8ED40" wp14:editId="5A9AE2D6">
                          <wp:extent cx="628650" cy="628650"/>
                          <wp:effectExtent l="0" t="0" r="0" b="0"/>
                          <wp:docPr id="20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10907D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2BA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45C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DE38" w14:textId="631B229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8208" behindDoc="1" locked="0" layoutInCell="0" allowOverlap="1" wp14:anchorId="6433CC9F" wp14:editId="0696D2A1">
              <wp:simplePos x="0" y="0"/>
              <wp:positionH relativeFrom="page">
                <wp:posOffset>508000</wp:posOffset>
              </wp:positionH>
              <wp:positionV relativeFrom="page">
                <wp:posOffset>254000</wp:posOffset>
              </wp:positionV>
              <wp:extent cx="622300" cy="622300"/>
              <wp:effectExtent l="0" t="0" r="0" b="0"/>
              <wp:wrapNone/>
              <wp:docPr id="86300687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051D" w14:textId="7BB609A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31E81" wp14:editId="55CEDB0B">
                                <wp:extent cx="628650" cy="628650"/>
                                <wp:effectExtent l="0" t="0" r="0" b="0"/>
                                <wp:docPr id="2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8F29F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CC9F" id="Rectangle 265" o:spid="_x0000_s1443" style="position:absolute;margin-left:40pt;margin-top:20pt;width:49pt;height:49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9i0I3QAQAAjwMA&#10;AA4AAAAAAAAAAAAAAAAALgIAAGRycy9lMm9Eb2MueG1sUEsBAi0AFAAGAAgAAAAhAIj9y8zeAAAA&#10;CQEAAA8AAAAAAAAAAAAAAAAAKgQAAGRycy9kb3ducmV2LnhtbFBLBQYAAAAABAAEAPMAAAA1BQAA&#10;AAA=&#10;" o:allowincell="f" filled="f" stroked="f">
              <v:textbox inset="0,0,0,0">
                <w:txbxContent>
                  <w:p w14:paraId="70D6051D" w14:textId="7BB609A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31E81" wp14:editId="55CEDB0B">
                          <wp:extent cx="628650" cy="628650"/>
                          <wp:effectExtent l="0" t="0" r="0" b="0"/>
                          <wp:docPr id="2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8F29F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7FF3" w14:textId="2ED9C99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999232" behindDoc="1" locked="0" layoutInCell="0" allowOverlap="1" wp14:anchorId="323DDC69" wp14:editId="543FCE4A">
              <wp:simplePos x="0" y="0"/>
              <wp:positionH relativeFrom="page">
                <wp:posOffset>508000</wp:posOffset>
              </wp:positionH>
              <wp:positionV relativeFrom="page">
                <wp:posOffset>254000</wp:posOffset>
              </wp:positionV>
              <wp:extent cx="622300" cy="622300"/>
              <wp:effectExtent l="0" t="0" r="0" b="0"/>
              <wp:wrapNone/>
              <wp:docPr id="77454528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78AF" w14:textId="2A1F753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8D8AF" wp14:editId="4820B729">
                                <wp:extent cx="628650" cy="628650"/>
                                <wp:effectExtent l="0" t="0" r="0" b="0"/>
                                <wp:docPr id="20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9B938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DC69" id="Rectangle 266" o:spid="_x0000_s1444" style="position:absolute;margin-left:40pt;margin-top:20pt;width:49pt;height:49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rY0AEAAI8DAAAOAAAAZHJzL2Uyb0RvYy54bWysU9tu2zAMfR+wfxD0vtjxgG4z4hRFiw4D&#10;ugvQ7gNkWbaF2aJGKrGzrx8lx+kub8NeBIqSDs85pHbX8ziIo0Gy4Cq53eRSGKehsa6r5Nen+1dv&#10;pa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LF&#10;uz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yQetjQAQAAjwMA&#10;AA4AAAAAAAAAAAAAAAAALgIAAGRycy9lMm9Eb2MueG1sUEsBAi0AFAAGAAgAAAAhAIj9y8zeAAAA&#10;CQEAAA8AAAAAAAAAAAAAAAAAKgQAAGRycy9kb3ducmV2LnhtbFBLBQYAAAAABAAEAPMAAAA1BQAA&#10;AAA=&#10;" o:allowincell="f" filled="f" stroked="f">
              <v:textbox inset="0,0,0,0">
                <w:txbxContent>
                  <w:p w14:paraId="2BCD78AF" w14:textId="2A1F753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8D8AF" wp14:editId="4820B729">
                          <wp:extent cx="628650" cy="628650"/>
                          <wp:effectExtent l="0" t="0" r="0" b="0"/>
                          <wp:docPr id="20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9B938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5DE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3D0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AC08" w14:textId="2CC3E70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7152" behindDoc="1" locked="0" layoutInCell="0" allowOverlap="1" wp14:anchorId="5CAA0D44" wp14:editId="68E82442">
              <wp:simplePos x="0" y="0"/>
              <wp:positionH relativeFrom="page">
                <wp:posOffset>508000</wp:posOffset>
              </wp:positionH>
              <wp:positionV relativeFrom="page">
                <wp:posOffset>254000</wp:posOffset>
              </wp:positionV>
              <wp:extent cx="622300" cy="622300"/>
              <wp:effectExtent l="0" t="0" r="0" b="0"/>
              <wp:wrapNone/>
              <wp:docPr id="9314720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B6E0" w14:textId="4BD506B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1371EF0" wp14:editId="420B7003">
                                <wp:extent cx="628650" cy="628650"/>
                                <wp:effectExtent l="0" t="0" r="0" b="0"/>
                                <wp:docPr id="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36997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0D44" id="Rectangle 30" o:spid="_x0000_s1176" style="position:absolute;margin-left:40pt;margin-top:20pt;width:49pt;height:4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XqzwEAAI4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F&#10;+y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D2V6s8BAACOAwAA&#10;DgAAAAAAAAAAAAAAAAAuAgAAZHJzL2Uyb0RvYy54bWxQSwECLQAUAAYACAAAACEAiP3LzN4AAAAJ&#10;AQAADwAAAAAAAAAAAAAAAAApBAAAZHJzL2Rvd25yZXYueG1sUEsFBgAAAAAEAAQA8wAAADQFAAAA&#10;AA==&#10;" o:allowincell="f" filled="f" stroked="f">
              <v:textbox inset="0,0,0,0">
                <w:txbxContent>
                  <w:p w14:paraId="4AAAB6E0" w14:textId="4BD506B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1371EF0" wp14:editId="420B7003">
                          <wp:extent cx="628650" cy="628650"/>
                          <wp:effectExtent l="0" t="0" r="0" b="0"/>
                          <wp:docPr id="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36997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280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07CA" w14:textId="2005077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3328" behindDoc="1" locked="0" layoutInCell="0" allowOverlap="1" wp14:anchorId="06089E43" wp14:editId="4D570FC6">
              <wp:simplePos x="0" y="0"/>
              <wp:positionH relativeFrom="page">
                <wp:posOffset>508000</wp:posOffset>
              </wp:positionH>
              <wp:positionV relativeFrom="page">
                <wp:posOffset>254000</wp:posOffset>
              </wp:positionV>
              <wp:extent cx="622300" cy="622300"/>
              <wp:effectExtent l="0" t="0" r="0" b="0"/>
              <wp:wrapNone/>
              <wp:docPr id="57742978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3A61" w14:textId="0CF1E07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244AFA" wp14:editId="64A0EEB1">
                                <wp:extent cx="628650" cy="628650"/>
                                <wp:effectExtent l="0" t="0" r="0" b="0"/>
                                <wp:docPr id="2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9561C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9E43" id="Rectangle 269" o:spid="_x0000_s1447" style="position:absolute;margin-left:40pt;margin-top:20pt;width:49pt;height:49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SdECZzgEAAI8DAAAO&#10;AAAAAAAAAAAAAAAAAC4CAABkcnMvZTJvRG9jLnhtbFBLAQItABQABgAIAAAAIQCI/cvM3gAAAAkB&#10;AAAPAAAAAAAAAAAAAAAAACgEAABkcnMvZG93bnJldi54bWxQSwUGAAAAAAQABADzAAAAMwUAAAAA&#10;" o:allowincell="f" filled="f" stroked="f">
              <v:textbox inset="0,0,0,0">
                <w:txbxContent>
                  <w:p w14:paraId="0F5D3A61" w14:textId="0CF1E07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244AFA" wp14:editId="64A0EEB1">
                          <wp:extent cx="628650" cy="628650"/>
                          <wp:effectExtent l="0" t="0" r="0" b="0"/>
                          <wp:docPr id="2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9561C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7CA3" w14:textId="4E17EF8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4352" behindDoc="1" locked="0" layoutInCell="0" allowOverlap="1" wp14:anchorId="13AC313B" wp14:editId="3A14E167">
              <wp:simplePos x="0" y="0"/>
              <wp:positionH relativeFrom="page">
                <wp:posOffset>508000</wp:posOffset>
              </wp:positionH>
              <wp:positionV relativeFrom="page">
                <wp:posOffset>254000</wp:posOffset>
              </wp:positionV>
              <wp:extent cx="622300" cy="622300"/>
              <wp:effectExtent l="0" t="0" r="0" b="0"/>
              <wp:wrapNone/>
              <wp:docPr id="83755757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50AD" w14:textId="10D625D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285C8" wp14:editId="41C72B55">
                                <wp:extent cx="628650" cy="628650"/>
                                <wp:effectExtent l="0" t="0" r="0" b="0"/>
                                <wp:docPr id="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0DAE2F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313B" id="Rectangle 270" o:spid="_x0000_s1448" style="position:absolute;margin-left:40pt;margin-top:20pt;width:49pt;height:49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YbqzM8BAACPAwAA&#10;DgAAAAAAAAAAAAAAAAAuAgAAZHJzL2Uyb0RvYy54bWxQSwECLQAUAAYACAAAACEAiP3LzN4AAAAJ&#10;AQAADwAAAAAAAAAAAAAAAAApBAAAZHJzL2Rvd25yZXYueG1sUEsFBgAAAAAEAAQA8wAAADQFAAAA&#10;AA==&#10;" o:allowincell="f" filled="f" stroked="f">
              <v:textbox inset="0,0,0,0">
                <w:txbxContent>
                  <w:p w14:paraId="572350AD" w14:textId="10D625D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285C8" wp14:editId="41C72B55">
                          <wp:extent cx="628650" cy="628650"/>
                          <wp:effectExtent l="0" t="0" r="0" b="0"/>
                          <wp:docPr id="2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0DAE2F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AFCA" w14:textId="77777777" w:rsidR="000350B8" w:rsidRDefault="000350B8">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005C" w14:textId="77777777" w:rsidR="000350B8" w:rsidRDefault="000350B8">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C7AB" w14:textId="4803943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8448" behindDoc="1" locked="0" layoutInCell="0" allowOverlap="1" wp14:anchorId="5961257F" wp14:editId="547C84E8">
              <wp:simplePos x="0" y="0"/>
              <wp:positionH relativeFrom="page">
                <wp:posOffset>508000</wp:posOffset>
              </wp:positionH>
              <wp:positionV relativeFrom="page">
                <wp:posOffset>254000</wp:posOffset>
              </wp:positionV>
              <wp:extent cx="622300" cy="622300"/>
              <wp:effectExtent l="0" t="0" r="0" b="0"/>
              <wp:wrapNone/>
              <wp:docPr id="54599640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87C4" w14:textId="2C22CCE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950BC7" wp14:editId="67907699">
                                <wp:extent cx="628650" cy="628650"/>
                                <wp:effectExtent l="0" t="0" r="0" b="0"/>
                                <wp:docPr id="21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7F2461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1257F" id="Rectangle 273" o:spid="_x0000_s1451" style="position:absolute;margin-left:40pt;margin-top:20pt;width:49pt;height:49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4mhTQAQAAjwMA&#10;AA4AAAAAAAAAAAAAAAAALgIAAGRycy9lMm9Eb2MueG1sUEsBAi0AFAAGAAgAAAAhAIj9y8zeAAAA&#10;CQEAAA8AAAAAAAAAAAAAAAAAKgQAAGRycy9kb3ducmV2LnhtbFBLBQYAAAAABAAEAPMAAAA1BQAA&#10;AAA=&#10;" o:allowincell="f" filled="f" stroked="f">
              <v:textbox inset="0,0,0,0">
                <w:txbxContent>
                  <w:p w14:paraId="57F187C4" w14:textId="2C22CCE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950BC7" wp14:editId="67907699">
                          <wp:extent cx="628650" cy="628650"/>
                          <wp:effectExtent l="0" t="0" r="0" b="0"/>
                          <wp:docPr id="21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7F2461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999" w14:textId="5364066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09472" behindDoc="1" locked="0" layoutInCell="0" allowOverlap="1" wp14:anchorId="7EE86B19" wp14:editId="1034C486">
              <wp:simplePos x="0" y="0"/>
              <wp:positionH relativeFrom="page">
                <wp:posOffset>508000</wp:posOffset>
              </wp:positionH>
              <wp:positionV relativeFrom="page">
                <wp:posOffset>254000</wp:posOffset>
              </wp:positionV>
              <wp:extent cx="622300" cy="622300"/>
              <wp:effectExtent l="0" t="0" r="0" b="0"/>
              <wp:wrapNone/>
              <wp:docPr id="78786893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9D4B" w14:textId="4E3E05E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EA438E" wp14:editId="0A21D03A">
                                <wp:extent cx="628650" cy="628650"/>
                                <wp:effectExtent l="0" t="0" r="0" b="0"/>
                                <wp:docPr id="21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54FFB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6B19" id="Rectangle 274" o:spid="_x0000_s1452" style="position:absolute;margin-left:40pt;margin-top:20pt;width:49pt;height:49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xKMEHQAQAAjwMA&#10;AA4AAAAAAAAAAAAAAAAALgIAAGRycy9lMm9Eb2MueG1sUEsBAi0AFAAGAAgAAAAhAIj9y8zeAAAA&#10;CQEAAA8AAAAAAAAAAAAAAAAAKgQAAGRycy9kb3ducmV2LnhtbFBLBQYAAAAABAAEAPMAAAA1BQAA&#10;AAA=&#10;" o:allowincell="f" filled="f" stroked="f">
              <v:textbox inset="0,0,0,0">
                <w:txbxContent>
                  <w:p w14:paraId="152E9D4B" w14:textId="4E3E05E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EA438E" wp14:editId="0A21D03A">
                          <wp:extent cx="628650" cy="628650"/>
                          <wp:effectExtent l="0" t="0" r="0" b="0"/>
                          <wp:docPr id="21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54FFB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210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9DE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03D8" w14:textId="670631B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3568" behindDoc="1" locked="0" layoutInCell="0" allowOverlap="1" wp14:anchorId="70CEFFB6" wp14:editId="243A2E12">
              <wp:simplePos x="0" y="0"/>
              <wp:positionH relativeFrom="page">
                <wp:posOffset>508000</wp:posOffset>
              </wp:positionH>
              <wp:positionV relativeFrom="page">
                <wp:posOffset>254000</wp:posOffset>
              </wp:positionV>
              <wp:extent cx="622300" cy="622300"/>
              <wp:effectExtent l="0" t="0" r="0" b="0"/>
              <wp:wrapNone/>
              <wp:docPr id="66908270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358AD" w14:textId="0E36644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BB0673" wp14:editId="71100255">
                                <wp:extent cx="628650" cy="628650"/>
                                <wp:effectExtent l="0" t="0" r="0" b="0"/>
                                <wp:docPr id="2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E9D91B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FFB6" id="Rectangle 277" o:spid="_x0000_s1455" style="position:absolute;margin-left:40pt;margin-top:20pt;width:49pt;height:49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EnrhFnQAQAAjwMA&#10;AA4AAAAAAAAAAAAAAAAALgIAAGRycy9lMm9Eb2MueG1sUEsBAi0AFAAGAAgAAAAhAIj9y8zeAAAA&#10;CQEAAA8AAAAAAAAAAAAAAAAAKgQAAGRycy9kb3ducmV2LnhtbFBLBQYAAAAABAAEAPMAAAA1BQAA&#10;AAA=&#10;" o:allowincell="f" filled="f" stroked="f">
              <v:textbox inset="0,0,0,0">
                <w:txbxContent>
                  <w:p w14:paraId="0CF358AD" w14:textId="0E36644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7BB0673" wp14:editId="71100255">
                          <wp:extent cx="628650" cy="628650"/>
                          <wp:effectExtent l="0" t="0" r="0" b="0"/>
                          <wp:docPr id="21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E9D91B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524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87DC" w14:textId="493712D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4592" behindDoc="1" locked="0" layoutInCell="0" allowOverlap="1" wp14:anchorId="5034D28A" wp14:editId="60E195A7">
              <wp:simplePos x="0" y="0"/>
              <wp:positionH relativeFrom="page">
                <wp:posOffset>508000</wp:posOffset>
              </wp:positionH>
              <wp:positionV relativeFrom="page">
                <wp:posOffset>254000</wp:posOffset>
              </wp:positionV>
              <wp:extent cx="622300" cy="622300"/>
              <wp:effectExtent l="0" t="0" r="0" b="0"/>
              <wp:wrapNone/>
              <wp:docPr id="51162130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3B1E" w14:textId="796196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BF06D0" wp14:editId="06B21879">
                                <wp:extent cx="628650" cy="628650"/>
                                <wp:effectExtent l="0" t="0" r="0" b="0"/>
                                <wp:docPr id="21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69DAC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4D28A" id="Rectangle 278" o:spid="_x0000_s1456" style="position:absolute;margin-left:40pt;margin-top:20pt;width:49pt;height:49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oZLgzQAQAAjwMA&#10;AA4AAAAAAAAAAAAAAAAALgIAAGRycy9lMm9Eb2MueG1sUEsBAi0AFAAGAAgAAAAhAIj9y8zeAAAA&#10;CQEAAA8AAAAAAAAAAAAAAAAAKgQAAGRycy9kb3ducmV2LnhtbFBLBQYAAAAABAAEAPMAAAA1BQAA&#10;AAA=&#10;" o:allowincell="f" filled="f" stroked="f">
              <v:textbox inset="0,0,0,0">
                <w:txbxContent>
                  <w:p w14:paraId="6C753B1E" w14:textId="796196C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BF06D0" wp14:editId="06B21879">
                          <wp:extent cx="628650" cy="628650"/>
                          <wp:effectExtent l="0" t="0" r="0" b="0"/>
                          <wp:docPr id="21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69DAC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BE2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068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C101" w14:textId="1D8989D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8688" behindDoc="1" locked="0" layoutInCell="0" allowOverlap="1" wp14:anchorId="11C96CCC" wp14:editId="0C1F082E">
              <wp:simplePos x="0" y="0"/>
              <wp:positionH relativeFrom="page">
                <wp:posOffset>508000</wp:posOffset>
              </wp:positionH>
              <wp:positionV relativeFrom="page">
                <wp:posOffset>254000</wp:posOffset>
              </wp:positionV>
              <wp:extent cx="622300" cy="622300"/>
              <wp:effectExtent l="0" t="0" r="0" b="0"/>
              <wp:wrapNone/>
              <wp:docPr id="6868969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3C4F" w14:textId="4AB6F5D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354978" wp14:editId="054BDF02">
                                <wp:extent cx="628650" cy="628650"/>
                                <wp:effectExtent l="0" t="0" r="0" b="0"/>
                                <wp:docPr id="2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2699F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96CCC" id="Rectangle 281" o:spid="_x0000_s1459" style="position:absolute;margin-left:40pt;margin-top:20pt;width:49pt;height:49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sNkoYM8BAACPAwAA&#10;DgAAAAAAAAAAAAAAAAAuAgAAZHJzL2Uyb0RvYy54bWxQSwECLQAUAAYACAAAACEAiP3LzN4AAAAJ&#10;AQAADwAAAAAAAAAAAAAAAAApBAAAZHJzL2Rvd25yZXYueG1sUEsFBgAAAAAEAAQA8wAAADQFAAAA&#10;AA==&#10;" o:allowincell="f" filled="f" stroked="f">
              <v:textbox inset="0,0,0,0">
                <w:txbxContent>
                  <w:p w14:paraId="73503C4F" w14:textId="4AB6F5D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354978" wp14:editId="054BDF02">
                          <wp:extent cx="628650" cy="628650"/>
                          <wp:effectExtent l="0" t="0" r="0" b="0"/>
                          <wp:docPr id="2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2699F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1E61" w14:textId="646EA5F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19712" behindDoc="1" locked="0" layoutInCell="0" allowOverlap="1" wp14:anchorId="775F9583" wp14:editId="0F4EFDE3">
              <wp:simplePos x="0" y="0"/>
              <wp:positionH relativeFrom="page">
                <wp:posOffset>508000</wp:posOffset>
              </wp:positionH>
              <wp:positionV relativeFrom="page">
                <wp:posOffset>254000</wp:posOffset>
              </wp:positionV>
              <wp:extent cx="622300" cy="622300"/>
              <wp:effectExtent l="0" t="0" r="0" b="0"/>
              <wp:wrapNone/>
              <wp:docPr id="131253841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99FC" w14:textId="1E78D88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CC641" wp14:editId="58CF2986">
                                <wp:extent cx="628650" cy="628650"/>
                                <wp:effectExtent l="0" t="0" r="0" b="0"/>
                                <wp:docPr id="22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706217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F9583" id="Rectangle 282" o:spid="_x0000_s1460" style="position:absolute;margin-left:40pt;margin-top:20pt;width:49pt;height:49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AyuCNc8BAACPAwAA&#10;DgAAAAAAAAAAAAAAAAAuAgAAZHJzL2Uyb0RvYy54bWxQSwECLQAUAAYACAAAACEAiP3LzN4AAAAJ&#10;AQAADwAAAAAAAAAAAAAAAAApBAAAZHJzL2Rvd25yZXYueG1sUEsFBgAAAAAEAAQA8wAAADQFAAAA&#10;AA==&#10;" o:allowincell="f" filled="f" stroked="f">
              <v:textbox inset="0,0,0,0">
                <w:txbxContent>
                  <w:p w14:paraId="1E1E99FC" w14:textId="1E78D88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CC641" wp14:editId="58CF2986">
                          <wp:extent cx="628650" cy="628650"/>
                          <wp:effectExtent l="0" t="0" r="0" b="0"/>
                          <wp:docPr id="22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706217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0C5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C12C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75B2" w14:textId="474B2F7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3808" behindDoc="1" locked="0" layoutInCell="0" allowOverlap="1" wp14:anchorId="4FC96B0E" wp14:editId="5919A13B">
              <wp:simplePos x="0" y="0"/>
              <wp:positionH relativeFrom="page">
                <wp:posOffset>508000</wp:posOffset>
              </wp:positionH>
              <wp:positionV relativeFrom="page">
                <wp:posOffset>254000</wp:posOffset>
              </wp:positionV>
              <wp:extent cx="622300" cy="622300"/>
              <wp:effectExtent l="0" t="0" r="0" b="0"/>
              <wp:wrapNone/>
              <wp:docPr id="38434706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3851" w14:textId="60B9475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8FBFA1" wp14:editId="2BA47F6D">
                                <wp:extent cx="628650" cy="628650"/>
                                <wp:effectExtent l="0" t="0" r="0" b="0"/>
                                <wp:docPr id="22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CF8311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96B0E" id="Rectangle 285" o:spid="_x0000_s1463" style="position:absolute;margin-left:40pt;margin-top:20pt;width:49pt;height:49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PRXy7c8BAACPAwAA&#10;DgAAAAAAAAAAAAAAAAAuAgAAZHJzL2Uyb0RvYy54bWxQSwECLQAUAAYACAAAACEAiP3LzN4AAAAJ&#10;AQAADwAAAAAAAAAAAAAAAAApBAAAZHJzL2Rvd25yZXYueG1sUEsFBgAAAAAEAAQA8wAAADQFAAAA&#10;AA==&#10;" o:allowincell="f" filled="f" stroked="f">
              <v:textbox inset="0,0,0,0">
                <w:txbxContent>
                  <w:p w14:paraId="01B73851" w14:textId="60B9475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8FBFA1" wp14:editId="2BA47F6D">
                          <wp:extent cx="628650" cy="628650"/>
                          <wp:effectExtent l="0" t="0" r="0" b="0"/>
                          <wp:docPr id="22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CF8311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B188" w14:textId="245E9E1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4832" behindDoc="1" locked="0" layoutInCell="0" allowOverlap="1" wp14:anchorId="7D1CC6FB" wp14:editId="3CBFC7BE">
              <wp:simplePos x="0" y="0"/>
              <wp:positionH relativeFrom="page">
                <wp:posOffset>508000</wp:posOffset>
              </wp:positionH>
              <wp:positionV relativeFrom="page">
                <wp:posOffset>254000</wp:posOffset>
              </wp:positionV>
              <wp:extent cx="622300" cy="622300"/>
              <wp:effectExtent l="0" t="0" r="0" b="0"/>
              <wp:wrapNone/>
              <wp:docPr id="175700199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2C4A" w14:textId="1A1648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A50114" wp14:editId="3518F907">
                                <wp:extent cx="628650" cy="628650"/>
                                <wp:effectExtent l="0" t="0" r="0" b="0"/>
                                <wp:docPr id="2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DAEC6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CC6FB" id="Rectangle 286" o:spid="_x0000_s1464" style="position:absolute;margin-left:40pt;margin-top:20pt;width:49pt;height:49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7nWLjQAQAAjwMA&#10;AA4AAAAAAAAAAAAAAAAALgIAAGRycy9lMm9Eb2MueG1sUEsBAi0AFAAGAAgAAAAhAIj9y8zeAAAA&#10;CQEAAA8AAAAAAAAAAAAAAAAAKgQAAGRycy9kb3ducmV2LnhtbFBLBQYAAAAABAAEAPMAAAA1BQAA&#10;AAA=&#10;" o:allowincell="f" filled="f" stroked="f">
              <v:textbox inset="0,0,0,0">
                <w:txbxContent>
                  <w:p w14:paraId="3B272C4A" w14:textId="1A1648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EA50114" wp14:editId="3518F907">
                          <wp:extent cx="628650" cy="628650"/>
                          <wp:effectExtent l="0" t="0" r="0" b="0"/>
                          <wp:docPr id="2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DAEC6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5BB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782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F03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B57E" w14:textId="6C38B8B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8928" behindDoc="1" locked="0" layoutInCell="0" allowOverlap="1" wp14:anchorId="4E52BCA5" wp14:editId="554FA9FA">
              <wp:simplePos x="0" y="0"/>
              <wp:positionH relativeFrom="page">
                <wp:posOffset>508000</wp:posOffset>
              </wp:positionH>
              <wp:positionV relativeFrom="page">
                <wp:posOffset>254000</wp:posOffset>
              </wp:positionV>
              <wp:extent cx="622300" cy="622300"/>
              <wp:effectExtent l="0" t="0" r="0" b="0"/>
              <wp:wrapNone/>
              <wp:docPr id="1776109052"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A669" w14:textId="3462BD4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C5CCC6" wp14:editId="06CAFD44">
                                <wp:extent cx="628650" cy="628650"/>
                                <wp:effectExtent l="0" t="0" r="0" b="0"/>
                                <wp:docPr id="2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7F60C3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2BCA5" id="Rectangle 289" o:spid="_x0000_s1467" style="position:absolute;margin-left:40pt;margin-top:20pt;width:49pt;height:49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muU6Pc8BAACPAwAA&#10;DgAAAAAAAAAAAAAAAAAuAgAAZHJzL2Uyb0RvYy54bWxQSwECLQAUAAYACAAAACEAiP3LzN4AAAAJ&#10;AQAADwAAAAAAAAAAAAAAAAApBAAAZHJzL2Rvd25yZXYueG1sUEsFBgAAAAAEAAQA8wAAADQFAAAA&#10;AA==&#10;" o:allowincell="f" filled="f" stroked="f">
              <v:textbox inset="0,0,0,0">
                <w:txbxContent>
                  <w:p w14:paraId="724DA669" w14:textId="3462BD4C"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C5CCC6" wp14:editId="06CAFD44">
                          <wp:extent cx="628650" cy="628650"/>
                          <wp:effectExtent l="0" t="0" r="0" b="0"/>
                          <wp:docPr id="2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7F60C3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0673" w14:textId="5057458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29952" behindDoc="1" locked="0" layoutInCell="0" allowOverlap="1" wp14:anchorId="571BEC71" wp14:editId="5692947C">
              <wp:simplePos x="0" y="0"/>
              <wp:positionH relativeFrom="page">
                <wp:posOffset>508000</wp:posOffset>
              </wp:positionH>
              <wp:positionV relativeFrom="page">
                <wp:posOffset>254000</wp:posOffset>
              </wp:positionV>
              <wp:extent cx="622300" cy="622300"/>
              <wp:effectExtent l="0" t="0" r="0" b="0"/>
              <wp:wrapNone/>
              <wp:docPr id="33874116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CC68" w14:textId="54154C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DB906" wp14:editId="7DEBA491">
                                <wp:extent cx="628650" cy="628650"/>
                                <wp:effectExtent l="0" t="0" r="0" b="0"/>
                                <wp:docPr id="2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B1989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EC71" id="Rectangle 290" o:spid="_x0000_s1468" style="position:absolute;margin-left:40pt;margin-top:20pt;width:49pt;height:49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KReQaM8BAACPAwAA&#10;DgAAAAAAAAAAAAAAAAAuAgAAZHJzL2Uyb0RvYy54bWxQSwECLQAUAAYACAAAACEAiP3LzN4AAAAJ&#10;AQAADwAAAAAAAAAAAAAAAAApBAAAZHJzL2Rvd25yZXYueG1sUEsFBgAAAAAEAAQA8wAAADQFAAAA&#10;AA==&#10;" o:allowincell="f" filled="f" stroked="f">
              <v:textbox inset="0,0,0,0">
                <w:txbxContent>
                  <w:p w14:paraId="5BDFCC68" w14:textId="54154C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DB906" wp14:editId="7DEBA491">
                          <wp:extent cx="628650" cy="628650"/>
                          <wp:effectExtent l="0" t="0" r="0" b="0"/>
                          <wp:docPr id="22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3B1989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A0F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1E0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8C43" w14:textId="7385499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4048" behindDoc="1" locked="0" layoutInCell="0" allowOverlap="1" wp14:anchorId="7AAA1063" wp14:editId="3FDBEFA4">
              <wp:simplePos x="0" y="0"/>
              <wp:positionH relativeFrom="page">
                <wp:posOffset>508000</wp:posOffset>
              </wp:positionH>
              <wp:positionV relativeFrom="page">
                <wp:posOffset>254000</wp:posOffset>
              </wp:positionV>
              <wp:extent cx="622300" cy="622300"/>
              <wp:effectExtent l="0" t="0" r="0" b="0"/>
              <wp:wrapNone/>
              <wp:docPr id="204914271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70B3B" w14:textId="1F2BF59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6973EF4" wp14:editId="0FE6AA9D">
                                <wp:extent cx="628650" cy="628650"/>
                                <wp:effectExtent l="0" t="0" r="0" b="0"/>
                                <wp:docPr id="2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56A22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A1063" id="Rectangle 293" o:spid="_x0000_s1471" style="position:absolute;margin-left:40pt;margin-top:20pt;width:49pt;height:49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Cw0AEAAI8DAAAOAAAAZHJzL2Uyb0RvYy54bWysU9tu2zAMfR+wfxD0vthxh2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4m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cp4LDQAQAAjwMA&#10;AA4AAAAAAAAAAAAAAAAALgIAAGRycy9lMm9Eb2MueG1sUEsBAi0AFAAGAAgAAAAhAIj9y8zeAAAA&#10;CQEAAA8AAAAAAAAAAAAAAAAAKgQAAGRycy9kb3ducmV2LnhtbFBLBQYAAAAABAAEAPMAAAA1BQAA&#10;AAA=&#10;" o:allowincell="f" filled="f" stroked="f">
              <v:textbox inset="0,0,0,0">
                <w:txbxContent>
                  <w:p w14:paraId="23570B3B" w14:textId="1F2BF59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6973EF4" wp14:editId="0FE6AA9D">
                          <wp:extent cx="628650" cy="628650"/>
                          <wp:effectExtent l="0" t="0" r="0" b="0"/>
                          <wp:docPr id="2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D56A22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181F" w14:textId="58AD118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5072" behindDoc="1" locked="0" layoutInCell="0" allowOverlap="1" wp14:anchorId="6943990D" wp14:editId="585F3CD1">
              <wp:simplePos x="0" y="0"/>
              <wp:positionH relativeFrom="page">
                <wp:posOffset>508000</wp:posOffset>
              </wp:positionH>
              <wp:positionV relativeFrom="page">
                <wp:posOffset>254000</wp:posOffset>
              </wp:positionV>
              <wp:extent cx="622300" cy="622300"/>
              <wp:effectExtent l="0" t="0" r="0" b="0"/>
              <wp:wrapNone/>
              <wp:docPr id="128084824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76DA" w14:textId="2501E93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8CDE65" wp14:editId="319E67D3">
                                <wp:extent cx="628650" cy="628650"/>
                                <wp:effectExtent l="0" t="0" r="0" b="0"/>
                                <wp:docPr id="23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A8387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3990D" id="Rectangle 294" o:spid="_x0000_s1472" style="position:absolute;margin-left:40pt;margin-top:20pt;width:49pt;height:49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rl0AEAAI8DAAAOAAAAZHJzL2Uyb0RvYy54bWysU9tu2zAMfR+wfxD0vthxsW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4m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TbSuXQAQAAjwMA&#10;AA4AAAAAAAAAAAAAAAAALgIAAGRycy9lMm9Eb2MueG1sUEsBAi0AFAAGAAgAAAAhAIj9y8zeAAAA&#10;CQEAAA8AAAAAAAAAAAAAAAAAKgQAAGRycy9kb3ducmV2LnhtbFBLBQYAAAAABAAEAPMAAAA1BQAA&#10;AAA=&#10;" o:allowincell="f" filled="f" stroked="f">
              <v:textbox inset="0,0,0,0">
                <w:txbxContent>
                  <w:p w14:paraId="083C76DA" w14:textId="2501E93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8CDE65" wp14:editId="319E67D3">
                          <wp:extent cx="628650" cy="628650"/>
                          <wp:effectExtent l="0" t="0" r="0" b="0"/>
                          <wp:docPr id="23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A8387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CC1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BE9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5661" w14:textId="7E8AC2A2" w:rsidR="000350B8" w:rsidRDefault="000350B8">
    <w:pPr>
      <w:pStyle w:val="Header"/>
    </w:pPr>
    <w:del w:id="9627" w:author="SRS 2024" w:date="2023-12-13T09:55:00Z">
      <w:r>
        <w:rPr>
          <w:noProof/>
        </w:rPr>
        <mc:AlternateContent>
          <mc:Choice Requires="wps">
            <w:drawing>
              <wp:anchor distT="0" distB="0" distL="114300" distR="114300" simplePos="0" relativeHeight="252253184" behindDoc="1" locked="0" layoutInCell="0" allowOverlap="1" wp14:anchorId="64CFBDE9" wp14:editId="3286F5A6">
                <wp:simplePos x="0" y="0"/>
                <wp:positionH relativeFrom="page">
                  <wp:posOffset>508000</wp:posOffset>
                </wp:positionH>
                <wp:positionV relativeFrom="page">
                  <wp:posOffset>254000</wp:posOffset>
                </wp:positionV>
                <wp:extent cx="622300" cy="622300"/>
                <wp:effectExtent l="0" t="0" r="0" b="0"/>
                <wp:wrapNone/>
                <wp:docPr id="1392269988"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F992" w14:textId="231F25B2" w:rsidR="00225945" w:rsidRDefault="000350B8">
                            <w:pPr>
                              <w:widowControl/>
                              <w:autoSpaceDE/>
                              <w:autoSpaceDN/>
                              <w:spacing w:line="980" w:lineRule="atLeast"/>
                              <w:rPr>
                                <w:del w:id="9628" w:author="SRS 2024" w:date="2023-12-13T09:55:00Z"/>
                                <w:rFonts w:ascii="Times New Roman" w:hAnsi="Times New Roman" w:cs="Times New Roman"/>
                                <w:sz w:val="24"/>
                                <w:szCs w:val="24"/>
                              </w:rPr>
                            </w:pPr>
                            <w:del w:id="9629" w:author="SRS 2024" w:date="2023-12-13T09:55:00Z">
                              <w:r>
                                <w:rPr>
                                  <w:rFonts w:ascii="Times New Roman" w:hAnsi="Times New Roman" w:cs="Times New Roman"/>
                                  <w:noProof/>
                                </w:rPr>
                                <w:drawing>
                                  <wp:inline distT="0" distB="0" distL="0" distR="0" wp14:anchorId="10B58397" wp14:editId="0A1001BB">
                                    <wp:extent cx="628650" cy="628650"/>
                                    <wp:effectExtent l="0" t="0" r="0" b="0"/>
                                    <wp:docPr id="3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4C414FB" w14:textId="77777777" w:rsidR="00225945" w:rsidRDefault="00225945">
                            <w:pPr>
                              <w:rPr>
                                <w:del w:id="9630"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FBDE9" id="Rectangle 445" o:spid="_x0000_s1475" style="position:absolute;margin-left:40pt;margin-top:20pt;width:49pt;height:49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F6/v3QAQAAjwMA&#10;AA4AAAAAAAAAAAAAAAAALgIAAGRycy9lMm9Eb2MueG1sUEsBAi0AFAAGAAgAAAAhAIj9y8zeAAAA&#10;CQEAAA8AAAAAAAAAAAAAAAAAKgQAAGRycy9kb3ducmV2LnhtbFBLBQYAAAAABAAEAPMAAAA1BQAA&#10;AAA=&#10;" o:allowincell="f" filled="f" stroked="f">
                <v:textbox inset="0,0,0,0">
                  <w:txbxContent>
                    <w:p w14:paraId="1E85F992" w14:textId="231F25B2" w:rsidR="00225945" w:rsidRDefault="000350B8">
                      <w:pPr>
                        <w:widowControl/>
                        <w:autoSpaceDE/>
                        <w:autoSpaceDN/>
                        <w:spacing w:line="980" w:lineRule="atLeast"/>
                        <w:rPr>
                          <w:del w:id="9631" w:author="SRS 2024" w:date="2023-12-13T09:55:00Z"/>
                          <w:rFonts w:ascii="Times New Roman" w:hAnsi="Times New Roman" w:cs="Times New Roman"/>
                          <w:sz w:val="24"/>
                          <w:szCs w:val="24"/>
                        </w:rPr>
                      </w:pPr>
                      <w:del w:id="9632" w:author="SRS 2024" w:date="2023-12-13T09:55:00Z">
                        <w:r>
                          <w:rPr>
                            <w:rFonts w:ascii="Times New Roman" w:hAnsi="Times New Roman" w:cs="Times New Roman"/>
                            <w:noProof/>
                          </w:rPr>
                          <w:drawing>
                            <wp:inline distT="0" distB="0" distL="0" distR="0" wp14:anchorId="10B58397" wp14:editId="0A1001BB">
                              <wp:extent cx="628650" cy="628650"/>
                              <wp:effectExtent l="0" t="0" r="0" b="0"/>
                              <wp:docPr id="3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4C414FB" w14:textId="77777777" w:rsidR="00225945" w:rsidRDefault="00225945">
                      <w:pPr>
                        <w:rPr>
                          <w:del w:id="9633"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E202" w14:textId="58E2542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1248" behindDoc="1" locked="0" layoutInCell="0" allowOverlap="1" wp14:anchorId="57A81B02" wp14:editId="14D20A50">
              <wp:simplePos x="0" y="0"/>
              <wp:positionH relativeFrom="page">
                <wp:posOffset>508000</wp:posOffset>
              </wp:positionH>
              <wp:positionV relativeFrom="page">
                <wp:posOffset>254000</wp:posOffset>
              </wp:positionV>
              <wp:extent cx="622300" cy="622300"/>
              <wp:effectExtent l="0" t="0" r="0" b="0"/>
              <wp:wrapNone/>
              <wp:docPr id="10030417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004A9" w14:textId="0C4B7A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4480DA" wp14:editId="439A2A09">
                                <wp:extent cx="628650" cy="628650"/>
                                <wp:effectExtent l="0" t="0" r="0" b="0"/>
                                <wp:docPr id="2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8F9C9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81B02" id="Rectangle 33" o:spid="_x0000_s1179" style="position:absolute;margin-left:40pt;margin-top:20pt;width:49pt;height:4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tv2Ths8BAACOAwAA&#10;DgAAAAAAAAAAAAAAAAAuAgAAZHJzL2Uyb0RvYy54bWxQSwECLQAUAAYACAAAACEAiP3LzN4AAAAJ&#10;AQAADwAAAAAAAAAAAAAAAAApBAAAZHJzL2Rvd25yZXYueG1sUEsFBgAAAAAEAAQA8wAAADQFAAAA&#10;AA==&#10;" o:allowincell="f" filled="f" stroked="f">
              <v:textbox inset="0,0,0,0">
                <w:txbxContent>
                  <w:p w14:paraId="561004A9" w14:textId="0C4B7A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4480DA" wp14:editId="439A2A09">
                          <wp:extent cx="628650" cy="628650"/>
                          <wp:effectExtent l="0" t="0" r="0" b="0"/>
                          <wp:docPr id="2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8F9C9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B5A3" w14:textId="356E3035" w:rsidR="000350B8" w:rsidRDefault="000350B8">
    <w:pPr>
      <w:pStyle w:val="Header"/>
    </w:pPr>
    <w:del w:id="9634" w:author="SRS 2024" w:date="2023-12-13T09:55:00Z">
      <w:r>
        <w:rPr>
          <w:noProof/>
        </w:rPr>
        <mc:AlternateContent>
          <mc:Choice Requires="wps">
            <w:drawing>
              <wp:anchor distT="0" distB="0" distL="114300" distR="114300" simplePos="0" relativeHeight="252255232" behindDoc="1" locked="0" layoutInCell="0" allowOverlap="1" wp14:anchorId="65D87A33" wp14:editId="5D7D929B">
                <wp:simplePos x="0" y="0"/>
                <wp:positionH relativeFrom="page">
                  <wp:posOffset>508000</wp:posOffset>
                </wp:positionH>
                <wp:positionV relativeFrom="page">
                  <wp:posOffset>254000</wp:posOffset>
                </wp:positionV>
                <wp:extent cx="622300" cy="622300"/>
                <wp:effectExtent l="0" t="0" r="0" b="0"/>
                <wp:wrapNone/>
                <wp:docPr id="21432495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E90C3" w14:textId="1FEC8087" w:rsidR="00225945" w:rsidRDefault="000350B8">
                            <w:pPr>
                              <w:widowControl/>
                              <w:autoSpaceDE/>
                              <w:autoSpaceDN/>
                              <w:spacing w:line="980" w:lineRule="atLeast"/>
                              <w:rPr>
                                <w:del w:id="9635" w:author="SRS 2024" w:date="2023-12-13T09:55:00Z"/>
                                <w:rFonts w:ascii="Times New Roman" w:hAnsi="Times New Roman" w:cs="Times New Roman"/>
                                <w:sz w:val="24"/>
                                <w:szCs w:val="24"/>
                              </w:rPr>
                            </w:pPr>
                            <w:del w:id="9636" w:author="SRS 2024" w:date="2023-12-13T09:55:00Z">
                              <w:r>
                                <w:rPr>
                                  <w:rFonts w:ascii="Times New Roman" w:hAnsi="Times New Roman" w:cs="Times New Roman"/>
                                  <w:noProof/>
                                </w:rPr>
                                <w:drawing>
                                  <wp:inline distT="0" distB="0" distL="0" distR="0" wp14:anchorId="3CD4E6FF" wp14:editId="35DAA4AE">
                                    <wp:extent cx="628650" cy="628650"/>
                                    <wp:effectExtent l="0" t="0" r="0" b="0"/>
                                    <wp:docPr id="3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9F477A9" w14:textId="77777777" w:rsidR="00225945" w:rsidRDefault="00225945">
                            <w:pPr>
                              <w:rPr>
                                <w:del w:id="9637"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87A33" id="Rectangle 446" o:spid="_x0000_s1476" style="position:absolute;margin-left:40pt;margin-top:20pt;width:49pt;height:49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So0AEAAI8DAAAOAAAAZHJzL2Uyb0RvYy54bWysU9tu2zAMfR+wfxD0vthxgWIz4hRFiw4D&#10;ugvQ7gNkWbaF2aJGKrGzrx8lx+kub8NeBIqSDs85pHY38ziIo0Gy4Cq53eRSGKehsa6r5Nfnhzdv&#10;pa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4l3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HKIVKjQAQAAjwMA&#10;AA4AAAAAAAAAAAAAAAAALgIAAGRycy9lMm9Eb2MueG1sUEsBAi0AFAAGAAgAAAAhAIj9y8zeAAAA&#10;CQEAAA8AAAAAAAAAAAAAAAAAKgQAAGRycy9kb3ducmV2LnhtbFBLBQYAAAAABAAEAPMAAAA1BQAA&#10;AAA=&#10;" o:allowincell="f" filled="f" stroked="f">
                <v:textbox inset="0,0,0,0">
                  <w:txbxContent>
                    <w:p w14:paraId="4EAE90C3" w14:textId="1FEC8087" w:rsidR="00225945" w:rsidRDefault="000350B8">
                      <w:pPr>
                        <w:widowControl/>
                        <w:autoSpaceDE/>
                        <w:autoSpaceDN/>
                        <w:spacing w:line="980" w:lineRule="atLeast"/>
                        <w:rPr>
                          <w:del w:id="9638" w:author="SRS 2024" w:date="2023-12-13T09:55:00Z"/>
                          <w:rFonts w:ascii="Times New Roman" w:hAnsi="Times New Roman" w:cs="Times New Roman"/>
                          <w:sz w:val="24"/>
                          <w:szCs w:val="24"/>
                        </w:rPr>
                      </w:pPr>
                      <w:del w:id="9639" w:author="SRS 2024" w:date="2023-12-13T09:55:00Z">
                        <w:r>
                          <w:rPr>
                            <w:rFonts w:ascii="Times New Roman" w:hAnsi="Times New Roman" w:cs="Times New Roman"/>
                            <w:noProof/>
                          </w:rPr>
                          <w:drawing>
                            <wp:inline distT="0" distB="0" distL="0" distR="0" wp14:anchorId="3CD4E6FF" wp14:editId="35DAA4AE">
                              <wp:extent cx="628650" cy="628650"/>
                              <wp:effectExtent l="0" t="0" r="0" b="0"/>
                              <wp:docPr id="3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9F477A9" w14:textId="77777777" w:rsidR="00225945" w:rsidRDefault="00225945">
                      <w:pPr>
                        <w:rPr>
                          <w:del w:id="9640"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30E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408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FDC2" w14:textId="1ECA35F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39168" behindDoc="1" locked="0" layoutInCell="0" allowOverlap="1" wp14:anchorId="705D0D59" wp14:editId="1FFF436B">
              <wp:simplePos x="0" y="0"/>
              <wp:positionH relativeFrom="page">
                <wp:posOffset>508000</wp:posOffset>
              </wp:positionH>
              <wp:positionV relativeFrom="page">
                <wp:posOffset>254000</wp:posOffset>
              </wp:positionV>
              <wp:extent cx="622300" cy="622300"/>
              <wp:effectExtent l="0" t="0" r="0" b="0"/>
              <wp:wrapNone/>
              <wp:docPr id="108830434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1CD9" w14:textId="0561372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218A1D" wp14:editId="0268B12A">
                                <wp:extent cx="628650" cy="628650"/>
                                <wp:effectExtent l="0" t="0" r="0" b="0"/>
                                <wp:docPr id="2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ABB86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D0D59" id="Rectangle 297" o:spid="_x0000_s1479" style="position:absolute;margin-left:40pt;margin-top:20pt;width:49pt;height:49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EhSxM8BAACPAwAA&#10;DgAAAAAAAAAAAAAAAAAuAgAAZHJzL2Uyb0RvYy54bWxQSwECLQAUAAYACAAAACEAiP3LzN4AAAAJ&#10;AQAADwAAAAAAAAAAAAAAAAApBAAAZHJzL2Rvd25yZXYueG1sUEsFBgAAAAAEAAQA8wAAADQFAAAA&#10;AA==&#10;" o:allowincell="f" filled="f" stroked="f">
              <v:textbox inset="0,0,0,0">
                <w:txbxContent>
                  <w:p w14:paraId="7EBC1CD9" w14:textId="0561372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218A1D" wp14:editId="0268B12A">
                          <wp:extent cx="628650" cy="628650"/>
                          <wp:effectExtent l="0" t="0" r="0" b="0"/>
                          <wp:docPr id="2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ABB86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6072" w14:textId="55136F2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0192" behindDoc="1" locked="0" layoutInCell="0" allowOverlap="1" wp14:anchorId="3CD606EB" wp14:editId="1F8F3C92">
              <wp:simplePos x="0" y="0"/>
              <wp:positionH relativeFrom="page">
                <wp:posOffset>508000</wp:posOffset>
              </wp:positionH>
              <wp:positionV relativeFrom="page">
                <wp:posOffset>254000</wp:posOffset>
              </wp:positionV>
              <wp:extent cx="622300" cy="622300"/>
              <wp:effectExtent l="0" t="0" r="0" b="0"/>
              <wp:wrapNone/>
              <wp:docPr id="97914884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89B4" w14:textId="3142995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2BF472D" wp14:editId="5E850CA2">
                                <wp:extent cx="628650" cy="628650"/>
                                <wp:effectExtent l="0" t="0" r="0" b="0"/>
                                <wp:docPr id="23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2177B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606EB" id="Rectangle 298" o:spid="_x0000_s1480" style="position:absolute;margin-left:40pt;margin-top:20pt;width:49pt;height:49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i7r4kc8BAACPAwAA&#10;DgAAAAAAAAAAAAAAAAAuAgAAZHJzL2Uyb0RvYy54bWxQSwECLQAUAAYACAAAACEAiP3LzN4AAAAJ&#10;AQAADwAAAAAAAAAAAAAAAAApBAAAZHJzL2Rvd25yZXYueG1sUEsFBgAAAAAEAAQA8wAAADQFAAAA&#10;AA==&#10;" o:allowincell="f" filled="f" stroked="f">
              <v:textbox inset="0,0,0,0">
                <w:txbxContent>
                  <w:p w14:paraId="2F1A89B4" w14:textId="3142995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2BF472D" wp14:editId="5E850CA2">
                          <wp:extent cx="628650" cy="628650"/>
                          <wp:effectExtent l="0" t="0" r="0" b="0"/>
                          <wp:docPr id="23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2177B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C70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DAA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E0AF" w14:textId="7F3124A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4288" behindDoc="1" locked="0" layoutInCell="0" allowOverlap="1" wp14:anchorId="7597FB38" wp14:editId="74A5295F">
              <wp:simplePos x="0" y="0"/>
              <wp:positionH relativeFrom="page">
                <wp:posOffset>508000</wp:posOffset>
              </wp:positionH>
              <wp:positionV relativeFrom="page">
                <wp:posOffset>254000</wp:posOffset>
              </wp:positionV>
              <wp:extent cx="622300" cy="622300"/>
              <wp:effectExtent l="0" t="0" r="0" b="0"/>
              <wp:wrapNone/>
              <wp:docPr id="8927031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6471" w14:textId="1C120B3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BEB66F" wp14:editId="15CAB1C2">
                                <wp:extent cx="628650" cy="628650"/>
                                <wp:effectExtent l="0" t="0" r="0" b="0"/>
                                <wp:docPr id="2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3F0BA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7FB38" id="Rectangle 301" o:spid="_x0000_s1483" style="position:absolute;margin-left:40pt;margin-top:20pt;width:49pt;height:49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WEiEnQAQAAjwMA&#10;AA4AAAAAAAAAAAAAAAAALgIAAGRycy9lMm9Eb2MueG1sUEsBAi0AFAAGAAgAAAAhAIj9y8zeAAAA&#10;CQEAAA8AAAAAAAAAAAAAAAAAKgQAAGRycy9kb3ducmV2LnhtbFBLBQYAAAAABAAEAPMAAAA1BQAA&#10;AAA=&#10;" o:allowincell="f" filled="f" stroked="f">
              <v:textbox inset="0,0,0,0">
                <w:txbxContent>
                  <w:p w14:paraId="46696471" w14:textId="1C120B3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BEB66F" wp14:editId="15CAB1C2">
                          <wp:extent cx="628650" cy="628650"/>
                          <wp:effectExtent l="0" t="0" r="0" b="0"/>
                          <wp:docPr id="2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3F0BA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8D5" w14:textId="66230BA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5312" behindDoc="1" locked="0" layoutInCell="0" allowOverlap="1" wp14:anchorId="628D7CBB" wp14:editId="5E57B762">
              <wp:simplePos x="0" y="0"/>
              <wp:positionH relativeFrom="page">
                <wp:posOffset>508000</wp:posOffset>
              </wp:positionH>
              <wp:positionV relativeFrom="page">
                <wp:posOffset>254000</wp:posOffset>
              </wp:positionV>
              <wp:extent cx="622300" cy="622300"/>
              <wp:effectExtent l="0" t="0" r="0" b="0"/>
              <wp:wrapNone/>
              <wp:docPr id="47541949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DD6B" w14:textId="6953EBA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8F6D0A" wp14:editId="447C22E8">
                                <wp:extent cx="628650" cy="628650"/>
                                <wp:effectExtent l="0" t="0" r="0" b="0"/>
                                <wp:docPr id="2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67921F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D7CBB" id="Rectangle 302" o:spid="_x0000_s1484" style="position:absolute;margin-left:40pt;margin-top:20pt;width:49pt;height:49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Ic0AEAAI8DAAAOAAAAZHJzL2Uyb0RvYy54bWysU9tu2zAMfR+wfxD0vthJgG4w4hRFiw4D&#10;ugvQ7gNkWbaF2aJGKrGzrx8lx+kub0VfBIqSDs85pHbX09CLo0Gy4Eq5XuVSGKehtq4t5fen+3cf&#10;pK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y2OTdE&#10;89E5jhVUsTz2SOGjgUHEoJTInUzg6vhAYb66XIm1HNzbvk/d7N1fCcaMmUQ+8o2jQUWYqknYupTb&#10;7f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AZ2IhzQAQAAjwMA&#10;AA4AAAAAAAAAAAAAAAAALgIAAGRycy9lMm9Eb2MueG1sUEsBAi0AFAAGAAgAAAAhAIj9y8zeAAAA&#10;CQEAAA8AAAAAAAAAAAAAAAAAKgQAAGRycy9kb3ducmV2LnhtbFBLBQYAAAAABAAEAPMAAAA1BQAA&#10;AAA=&#10;" o:allowincell="f" filled="f" stroked="f">
              <v:textbox inset="0,0,0,0">
                <w:txbxContent>
                  <w:p w14:paraId="5356DD6B" w14:textId="6953EBA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8F6D0A" wp14:editId="447C22E8">
                          <wp:extent cx="628650" cy="628650"/>
                          <wp:effectExtent l="0" t="0" r="0" b="0"/>
                          <wp:docPr id="2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67921F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801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CC75" w14:textId="1F2A1C3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2272" behindDoc="1" locked="0" layoutInCell="0" allowOverlap="1" wp14:anchorId="6720F617" wp14:editId="60AB1AA5">
              <wp:simplePos x="0" y="0"/>
              <wp:positionH relativeFrom="page">
                <wp:posOffset>508000</wp:posOffset>
              </wp:positionH>
              <wp:positionV relativeFrom="page">
                <wp:posOffset>254000</wp:posOffset>
              </wp:positionV>
              <wp:extent cx="622300" cy="622300"/>
              <wp:effectExtent l="0" t="0" r="0" b="0"/>
              <wp:wrapNone/>
              <wp:docPr id="7270890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AD534" w14:textId="1E5BBC7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9CBC4" wp14:editId="7B239017">
                                <wp:extent cx="628650" cy="628650"/>
                                <wp:effectExtent l="0" t="0" r="0" b="0"/>
                                <wp:docPr id="2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901EBC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0F617" id="Rectangle 34" o:spid="_x0000_s1180" style="position:absolute;margin-left:40pt;margin-top:20pt;width:49pt;height:4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BQ85088BAACOAwAA&#10;DgAAAAAAAAAAAAAAAAAuAgAAZHJzL2Uyb0RvYy54bWxQSwECLQAUAAYACAAAACEAiP3LzN4AAAAJ&#10;AQAADwAAAAAAAAAAAAAAAAApBAAAZHJzL2Rvd25yZXYueG1sUEsFBgAAAAAEAAQA8wAAADQFAAAA&#10;AA==&#10;" o:allowincell="f" filled="f" stroked="f">
              <v:textbox inset="0,0,0,0">
                <w:txbxContent>
                  <w:p w14:paraId="31EAD534" w14:textId="1E5BBC7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9CBC4" wp14:editId="7B239017">
                          <wp:extent cx="628650" cy="628650"/>
                          <wp:effectExtent l="0" t="0" r="0" b="0"/>
                          <wp:docPr id="2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901EBC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B654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2DA4" w14:textId="6E967D8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49408" behindDoc="1" locked="0" layoutInCell="0" allowOverlap="1" wp14:anchorId="36117C77" wp14:editId="12B616D4">
              <wp:simplePos x="0" y="0"/>
              <wp:positionH relativeFrom="page">
                <wp:posOffset>508000</wp:posOffset>
              </wp:positionH>
              <wp:positionV relativeFrom="page">
                <wp:posOffset>254000</wp:posOffset>
              </wp:positionV>
              <wp:extent cx="622300" cy="622300"/>
              <wp:effectExtent l="0" t="0" r="0" b="0"/>
              <wp:wrapNone/>
              <wp:docPr id="160237446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7BBB" w14:textId="44ED02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799FD83" wp14:editId="1D28E52F">
                                <wp:extent cx="628650" cy="628650"/>
                                <wp:effectExtent l="0" t="0" r="0" b="0"/>
                                <wp:docPr id="2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5A996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17C77" id="Rectangle 305" o:spid="_x0000_s1487" style="position:absolute;margin-left:40pt;margin-top:20pt;width:49pt;height:49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1HECs8BAACPAwAA&#10;DgAAAAAAAAAAAAAAAAAuAgAAZHJzL2Uyb0RvYy54bWxQSwECLQAUAAYACAAAACEAiP3LzN4AAAAJ&#10;AQAADwAAAAAAAAAAAAAAAAApBAAAZHJzL2Rvd25yZXYueG1sUEsFBgAAAAAEAAQA8wAAADQFAAAA&#10;AA==&#10;" o:allowincell="f" filled="f" stroked="f">
              <v:textbox inset="0,0,0,0">
                <w:txbxContent>
                  <w:p w14:paraId="499F7BBB" w14:textId="44ED02A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799FD83" wp14:editId="1D28E52F">
                          <wp:extent cx="628650" cy="628650"/>
                          <wp:effectExtent l="0" t="0" r="0" b="0"/>
                          <wp:docPr id="2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5A996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4C38" w14:textId="0D76BCD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0432" behindDoc="1" locked="0" layoutInCell="0" allowOverlap="1" wp14:anchorId="57E0C4E2" wp14:editId="5C5A40D9">
              <wp:simplePos x="0" y="0"/>
              <wp:positionH relativeFrom="page">
                <wp:posOffset>508000</wp:posOffset>
              </wp:positionH>
              <wp:positionV relativeFrom="page">
                <wp:posOffset>254000</wp:posOffset>
              </wp:positionV>
              <wp:extent cx="622300" cy="622300"/>
              <wp:effectExtent l="0" t="0" r="0" b="0"/>
              <wp:wrapNone/>
              <wp:docPr id="88729642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3242" w14:textId="65AF71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1F90CF" wp14:editId="57A81160">
                                <wp:extent cx="628650" cy="628650"/>
                                <wp:effectExtent l="0" t="0" r="0" b="0"/>
                                <wp:docPr id="24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ABFEB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C4E2" id="Rectangle 306" o:spid="_x0000_s1488" style="position:absolute;margin-left:40pt;margin-top:20pt;width:49pt;height:49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5fzwEAAI8DAAAOAAAAZHJzL2Uyb0RvYy54bWysU9tu2zAMfR+wfxD0vthJh2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1PLq&#10;bdaWcntoTqwHYZ4SnmoOOsAfUow8IbWk7weFRor+g2dP0jgtAS7BfgmU1/y0llGKObyL89gdArq2&#10;Y+R11uPhln2zLmt6YXEmzF3PrpwnNI3Vr/t86+Uf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KNuX88BAACPAwAA&#10;DgAAAAAAAAAAAAAAAAAuAgAAZHJzL2Uyb0RvYy54bWxQSwECLQAUAAYACAAAACEAiP3LzN4AAAAJ&#10;AQAADwAAAAAAAAAAAAAAAAApBAAAZHJzL2Rvd25yZXYueG1sUEsFBgAAAAAEAAQA8wAAADQFAAAA&#10;AA==&#10;" o:allowincell="f" filled="f" stroked="f">
              <v:textbox inset="0,0,0,0">
                <w:txbxContent>
                  <w:p w14:paraId="7F033242" w14:textId="65AF716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1F90CF" wp14:editId="57A81160">
                          <wp:extent cx="628650" cy="628650"/>
                          <wp:effectExtent l="0" t="0" r="0" b="0"/>
                          <wp:docPr id="24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ABFEB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2C3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F65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B57B" w14:textId="21D1AEE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4528" behindDoc="1" locked="0" layoutInCell="0" allowOverlap="1" wp14:anchorId="2A544544" wp14:editId="6C15F7D6">
              <wp:simplePos x="0" y="0"/>
              <wp:positionH relativeFrom="page">
                <wp:posOffset>508000</wp:posOffset>
              </wp:positionH>
              <wp:positionV relativeFrom="page">
                <wp:posOffset>254000</wp:posOffset>
              </wp:positionV>
              <wp:extent cx="622300" cy="622300"/>
              <wp:effectExtent l="0" t="0" r="0" b="0"/>
              <wp:wrapNone/>
              <wp:docPr id="86453067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0884" w14:textId="1D39DDC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C5CBF4" wp14:editId="1A7BDF7F">
                                <wp:extent cx="628650" cy="628650"/>
                                <wp:effectExtent l="0" t="0" r="0" b="0"/>
                                <wp:docPr id="2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095E4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44544" id="Rectangle 309" o:spid="_x0000_s1491" style="position:absolute;margin-left:40pt;margin-top:20pt;width:49pt;height:49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6dHofQAQAAjwMA&#10;AA4AAAAAAAAAAAAAAAAALgIAAGRycy9lMm9Eb2MueG1sUEsBAi0AFAAGAAgAAAAhAIj9y8zeAAAA&#10;CQEAAA8AAAAAAAAAAAAAAAAAKgQAAGRycy9kb3ducmV2LnhtbFBLBQYAAAAABAAEAPMAAAA1BQAA&#10;AAA=&#10;" o:allowincell="f" filled="f" stroked="f">
              <v:textbox inset="0,0,0,0">
                <w:txbxContent>
                  <w:p w14:paraId="1C2E0884" w14:textId="1D39DDC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C5CBF4" wp14:editId="1A7BDF7F">
                          <wp:extent cx="628650" cy="628650"/>
                          <wp:effectExtent l="0" t="0" r="0" b="0"/>
                          <wp:docPr id="2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095E4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BB80" w14:textId="59945DA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5552" behindDoc="1" locked="0" layoutInCell="0" allowOverlap="1" wp14:anchorId="7DF1FD91" wp14:editId="624A5B10">
              <wp:simplePos x="0" y="0"/>
              <wp:positionH relativeFrom="page">
                <wp:posOffset>508000</wp:posOffset>
              </wp:positionH>
              <wp:positionV relativeFrom="page">
                <wp:posOffset>254000</wp:posOffset>
              </wp:positionV>
              <wp:extent cx="622300" cy="622300"/>
              <wp:effectExtent l="0" t="0" r="0" b="0"/>
              <wp:wrapNone/>
              <wp:docPr id="6022625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37B32" w14:textId="0510C93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5C215" wp14:editId="2CE9167F">
                                <wp:extent cx="628650" cy="628650"/>
                                <wp:effectExtent l="0" t="0" r="0" b="0"/>
                                <wp:docPr id="2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E9DF4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1FD91" id="Rectangle 310" o:spid="_x0000_s1492" style="position:absolute;margin-left:40pt;margin-top:20pt;width:49pt;height:49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TS0AEAAI8DAAAOAAAAZHJzL2Uyb0RvYy54bWysU9tu2zAMfR+wfxD0vjhJt2I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JX&#10;r98k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H1vtNLQAQAAjwMA&#10;AA4AAAAAAAAAAAAAAAAALgIAAGRycy9lMm9Eb2MueG1sUEsBAi0AFAAGAAgAAAAhAIj9y8zeAAAA&#10;CQEAAA8AAAAAAAAAAAAAAAAAKgQAAGRycy9kb3ducmV2LnhtbFBLBQYAAAAABAAEAPMAAAA1BQAA&#10;AAA=&#10;" o:allowincell="f" filled="f" stroked="f">
              <v:textbox inset="0,0,0,0">
                <w:txbxContent>
                  <w:p w14:paraId="03937B32" w14:textId="0510C93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5C215" wp14:editId="2CE9167F">
                          <wp:extent cx="628650" cy="628650"/>
                          <wp:effectExtent l="0" t="0" r="0" b="0"/>
                          <wp:docPr id="24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E9DF4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D63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EC4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8B53" w14:textId="287B5F8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59648" behindDoc="1" locked="0" layoutInCell="0" allowOverlap="1" wp14:anchorId="1D3979FD" wp14:editId="33358D52">
              <wp:simplePos x="0" y="0"/>
              <wp:positionH relativeFrom="page">
                <wp:posOffset>508000</wp:posOffset>
              </wp:positionH>
              <wp:positionV relativeFrom="page">
                <wp:posOffset>254000</wp:posOffset>
              </wp:positionV>
              <wp:extent cx="622300" cy="622300"/>
              <wp:effectExtent l="0" t="0" r="0" b="0"/>
              <wp:wrapNone/>
              <wp:docPr id="4320378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319A" w14:textId="5658815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AD5F62" wp14:editId="48328D03">
                                <wp:extent cx="628650" cy="628650"/>
                                <wp:effectExtent l="0" t="0" r="0" b="0"/>
                                <wp:docPr id="2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48DCA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79FD" id="Rectangle 313" o:spid="_x0000_s1495" style="position:absolute;margin-left:40pt;margin-top:20pt;width:49pt;height:49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jOAMrQAQAAjwMA&#10;AA4AAAAAAAAAAAAAAAAALgIAAGRycy9lMm9Eb2MueG1sUEsBAi0AFAAGAAgAAAAhAIj9y8zeAAAA&#10;CQEAAA8AAAAAAAAAAAAAAAAAKgQAAGRycy9kb3ducmV2LnhtbFBLBQYAAAAABAAEAPMAAAA1BQAA&#10;AAA=&#10;" o:allowincell="f" filled="f" stroked="f">
              <v:textbox inset="0,0,0,0">
                <w:txbxContent>
                  <w:p w14:paraId="7531319A" w14:textId="5658815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BAD5F62" wp14:editId="48328D03">
                          <wp:extent cx="628650" cy="628650"/>
                          <wp:effectExtent l="0" t="0" r="0" b="0"/>
                          <wp:docPr id="2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48DCA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E4A" w14:textId="77777777" w:rsidR="000350B8" w:rsidRDefault="000350B8">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7787" w14:textId="315F7D3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0672" behindDoc="1" locked="0" layoutInCell="0" allowOverlap="1" wp14:anchorId="4109A412" wp14:editId="13DA1B8C">
              <wp:simplePos x="0" y="0"/>
              <wp:positionH relativeFrom="page">
                <wp:posOffset>508000</wp:posOffset>
              </wp:positionH>
              <wp:positionV relativeFrom="page">
                <wp:posOffset>254000</wp:posOffset>
              </wp:positionV>
              <wp:extent cx="622300" cy="622300"/>
              <wp:effectExtent l="0" t="0" r="0" b="0"/>
              <wp:wrapNone/>
              <wp:docPr id="2880418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CEF0" w14:textId="0C700AF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1227037" wp14:editId="56F83E04">
                                <wp:extent cx="628650" cy="628650"/>
                                <wp:effectExtent l="0" t="0" r="0" b="0"/>
                                <wp:docPr id="24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0AA8A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A412" id="Rectangle 314" o:spid="_x0000_s1496" style="position:absolute;margin-left:40pt;margin-top:20pt;width:49pt;height:49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qf0AEAAI8DAAAOAAAAZHJzL2Uyb0RvYy54bWysU9tu2zAMfR+wfxD0vjhJh2Iz4hRFiw4D&#10;ugvQ7QNkWbKF2aJGKrGzrx8lx+kub8NeBIqSDs85pHY309CLo0Fy4Cu5Wa2lMF5D43xbya9fHl69&#10;k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JX&#10;r98m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s8qp/QAQAAjwMA&#10;AA4AAAAAAAAAAAAAAAAALgIAAGRycy9lMm9Eb2MueG1sUEsBAi0AFAAGAAgAAAAhAIj9y8zeAAAA&#10;CQEAAA8AAAAAAAAAAAAAAAAAKgQAAGRycy9kb3ducmV2LnhtbFBLBQYAAAAABAAEAPMAAAA1BQAA&#10;AAA=&#10;" o:allowincell="f" filled="f" stroked="f">
              <v:textbox inset="0,0,0,0">
                <w:txbxContent>
                  <w:p w14:paraId="3137CEF0" w14:textId="0C700AF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1227037" wp14:editId="56F83E04">
                          <wp:extent cx="628650" cy="628650"/>
                          <wp:effectExtent l="0" t="0" r="0" b="0"/>
                          <wp:docPr id="24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0AA8A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33A" w14:textId="77777777" w:rsidR="000350B8" w:rsidRDefault="000350B8">
    <w:pPr>
      <w:pStyle w:val="Heade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B575" w14:textId="77777777" w:rsidR="000350B8" w:rsidRDefault="000350B8">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5E76" w14:textId="7FB93DB2" w:rsidR="000350B8" w:rsidRDefault="000350B8">
    <w:pPr>
      <w:pStyle w:val="Header"/>
    </w:pPr>
    <w:del w:id="10233" w:author="SRS 2024" w:date="2023-12-13T09:55:00Z">
      <w:r>
        <w:rPr>
          <w:noProof/>
        </w:rPr>
        <mc:AlternateContent>
          <mc:Choice Requires="wps">
            <w:drawing>
              <wp:anchor distT="0" distB="0" distL="114300" distR="114300" simplePos="0" relativeHeight="252261376" behindDoc="1" locked="0" layoutInCell="0" allowOverlap="1" wp14:anchorId="605AE0F6" wp14:editId="05B8058A">
                <wp:simplePos x="0" y="0"/>
                <wp:positionH relativeFrom="page">
                  <wp:posOffset>508000</wp:posOffset>
                </wp:positionH>
                <wp:positionV relativeFrom="page">
                  <wp:posOffset>254000</wp:posOffset>
                </wp:positionV>
                <wp:extent cx="622300" cy="622300"/>
                <wp:effectExtent l="0" t="0" r="0" b="0"/>
                <wp:wrapNone/>
                <wp:docPr id="61345675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0A45" w14:textId="6B0C1655" w:rsidR="00225945" w:rsidRDefault="000350B8">
                            <w:pPr>
                              <w:widowControl/>
                              <w:autoSpaceDE/>
                              <w:autoSpaceDN/>
                              <w:spacing w:line="980" w:lineRule="atLeast"/>
                              <w:rPr>
                                <w:del w:id="10234" w:author="SRS 2024" w:date="2023-12-13T09:55:00Z"/>
                                <w:rFonts w:ascii="Times New Roman" w:hAnsi="Times New Roman" w:cs="Times New Roman"/>
                                <w:sz w:val="24"/>
                                <w:szCs w:val="24"/>
                              </w:rPr>
                            </w:pPr>
                            <w:del w:id="10235" w:author="SRS 2024" w:date="2023-12-13T09:55:00Z">
                              <w:r>
                                <w:rPr>
                                  <w:rFonts w:ascii="Times New Roman" w:hAnsi="Times New Roman" w:cs="Times New Roman"/>
                                  <w:noProof/>
                                  <w:sz w:val="24"/>
                                  <w:szCs w:val="24"/>
                                </w:rPr>
                                <w:drawing>
                                  <wp:inline distT="0" distB="0" distL="0" distR="0" wp14:anchorId="19752299" wp14:editId="7489F1BF">
                                    <wp:extent cx="628650" cy="628650"/>
                                    <wp:effectExtent l="0" t="0" r="0" b="0"/>
                                    <wp:docPr id="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83FC5DF" w14:textId="77777777" w:rsidR="00225945" w:rsidRDefault="00225945">
                            <w:pPr>
                              <w:rPr>
                                <w:del w:id="10236"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AE0F6" id="Rectangle 449" o:spid="_x0000_s1499" style="position:absolute;margin-left:40pt;margin-top:20pt;width:49pt;height:49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z0AEAAI8DAAAOAAAAZHJzL2Uyb0RvYy54bWysU9tu2zAMfR+wfxD0vthxsW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t0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H8rPPQAQAAjwMA&#10;AA4AAAAAAAAAAAAAAAAALgIAAGRycy9lMm9Eb2MueG1sUEsBAi0AFAAGAAgAAAAhAIj9y8zeAAAA&#10;CQEAAA8AAAAAAAAAAAAAAAAAKgQAAGRycy9kb3ducmV2LnhtbFBLBQYAAAAABAAEAPMAAAA1BQAA&#10;AAA=&#10;" o:allowincell="f" filled="f" stroked="f">
                <v:textbox inset="0,0,0,0">
                  <w:txbxContent>
                    <w:p w14:paraId="3DBD0A45" w14:textId="6B0C1655" w:rsidR="00225945" w:rsidRDefault="000350B8">
                      <w:pPr>
                        <w:widowControl/>
                        <w:autoSpaceDE/>
                        <w:autoSpaceDN/>
                        <w:spacing w:line="980" w:lineRule="atLeast"/>
                        <w:rPr>
                          <w:del w:id="10237" w:author="SRS 2024" w:date="2023-12-13T09:55:00Z"/>
                          <w:rFonts w:ascii="Times New Roman" w:hAnsi="Times New Roman" w:cs="Times New Roman"/>
                          <w:sz w:val="24"/>
                          <w:szCs w:val="24"/>
                        </w:rPr>
                      </w:pPr>
                      <w:del w:id="10238" w:author="SRS 2024" w:date="2023-12-13T09:55:00Z">
                        <w:r>
                          <w:rPr>
                            <w:rFonts w:ascii="Times New Roman" w:hAnsi="Times New Roman" w:cs="Times New Roman"/>
                            <w:noProof/>
                            <w:sz w:val="24"/>
                            <w:szCs w:val="24"/>
                          </w:rPr>
                          <w:drawing>
                            <wp:inline distT="0" distB="0" distL="0" distR="0" wp14:anchorId="19752299" wp14:editId="7489F1BF">
                              <wp:extent cx="628650" cy="628650"/>
                              <wp:effectExtent l="0" t="0" r="0" b="0"/>
                              <wp:docPr id="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83FC5DF" w14:textId="77777777" w:rsidR="00225945" w:rsidRDefault="00225945">
                      <w:pPr>
                        <w:rPr>
                          <w:del w:id="10239"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9331" w14:textId="399959F3" w:rsidR="000350B8" w:rsidRDefault="000350B8">
    <w:pPr>
      <w:pStyle w:val="Header"/>
    </w:pPr>
    <w:del w:id="10240" w:author="SRS 2024" w:date="2023-12-13T09:55:00Z">
      <w:r>
        <w:rPr>
          <w:noProof/>
        </w:rPr>
        <mc:AlternateContent>
          <mc:Choice Requires="wps">
            <w:drawing>
              <wp:anchor distT="0" distB="0" distL="114300" distR="114300" simplePos="0" relativeHeight="252263424" behindDoc="1" locked="0" layoutInCell="0" allowOverlap="1" wp14:anchorId="238B16DA" wp14:editId="33936BBF">
                <wp:simplePos x="0" y="0"/>
                <wp:positionH relativeFrom="page">
                  <wp:posOffset>508000</wp:posOffset>
                </wp:positionH>
                <wp:positionV relativeFrom="page">
                  <wp:posOffset>254000</wp:posOffset>
                </wp:positionV>
                <wp:extent cx="622300" cy="622300"/>
                <wp:effectExtent l="0" t="0" r="0" b="0"/>
                <wp:wrapNone/>
                <wp:docPr id="1317743376"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DBCF" w14:textId="16DB77D8" w:rsidR="00225945" w:rsidRDefault="000350B8">
                            <w:pPr>
                              <w:widowControl/>
                              <w:autoSpaceDE/>
                              <w:autoSpaceDN/>
                              <w:spacing w:line="980" w:lineRule="atLeast"/>
                              <w:rPr>
                                <w:del w:id="10241" w:author="SRS 2024" w:date="2023-12-13T09:55:00Z"/>
                                <w:rFonts w:ascii="Times New Roman" w:hAnsi="Times New Roman" w:cs="Times New Roman"/>
                                <w:sz w:val="24"/>
                                <w:szCs w:val="24"/>
                              </w:rPr>
                            </w:pPr>
                            <w:del w:id="10242" w:author="SRS 2024" w:date="2023-12-13T09:55:00Z">
                              <w:r>
                                <w:rPr>
                                  <w:rFonts w:ascii="Times New Roman" w:hAnsi="Times New Roman" w:cs="Times New Roman"/>
                                  <w:noProof/>
                                  <w:sz w:val="24"/>
                                  <w:szCs w:val="24"/>
                                </w:rPr>
                                <w:drawing>
                                  <wp:inline distT="0" distB="0" distL="0" distR="0" wp14:anchorId="29F8740D" wp14:editId="2C06AB04">
                                    <wp:extent cx="628650" cy="628650"/>
                                    <wp:effectExtent l="0" t="0" r="0" b="0"/>
                                    <wp:docPr id="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C6559D0" w14:textId="77777777" w:rsidR="00225945" w:rsidRDefault="00225945">
                            <w:pPr>
                              <w:rPr>
                                <w:del w:id="10243"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16DA" id="Rectangle 450" o:spid="_x0000_s1500" style="position:absolute;margin-left:40pt;margin-top:20pt;width:49pt;height:49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am0AEAAI8DAAAOAAAAZHJzL2Uyb0RvYy54bWysU9tu2zAMfR+wfxD0vthJsGIw4hRFiw4D&#10;ugvQ7gNkWbaF2aJGKrGzrx8lx+kub0VfBIqSDs85pHbX09CLo0Gy4Eq5XuVSGKehtq4t5fen+3cf&#10;pK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y2OTdE&#10;89E5jhVUsTz2SOGjgUHEoJTInUzg6vhAYb66XIm1HNzbvk/d7N1fCcaMmUQ+8o2jQUWYqknYupTb&#10;9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IOBqbQAQAAjwMA&#10;AA4AAAAAAAAAAAAAAAAALgIAAGRycy9lMm9Eb2MueG1sUEsBAi0AFAAGAAgAAAAhAIj9y8zeAAAA&#10;CQEAAA8AAAAAAAAAAAAAAAAAKgQAAGRycy9kb3ducmV2LnhtbFBLBQYAAAAABAAEAPMAAAA1BQAA&#10;AAA=&#10;" o:allowincell="f" filled="f" stroked="f">
                <v:textbox inset="0,0,0,0">
                  <w:txbxContent>
                    <w:p w14:paraId="3B88DBCF" w14:textId="16DB77D8" w:rsidR="00225945" w:rsidRDefault="000350B8">
                      <w:pPr>
                        <w:widowControl/>
                        <w:autoSpaceDE/>
                        <w:autoSpaceDN/>
                        <w:spacing w:line="980" w:lineRule="atLeast"/>
                        <w:rPr>
                          <w:del w:id="10244" w:author="SRS 2024" w:date="2023-12-13T09:55:00Z"/>
                          <w:rFonts w:ascii="Times New Roman" w:hAnsi="Times New Roman" w:cs="Times New Roman"/>
                          <w:sz w:val="24"/>
                          <w:szCs w:val="24"/>
                        </w:rPr>
                      </w:pPr>
                      <w:del w:id="10245" w:author="SRS 2024" w:date="2023-12-13T09:55:00Z">
                        <w:r>
                          <w:rPr>
                            <w:rFonts w:ascii="Times New Roman" w:hAnsi="Times New Roman" w:cs="Times New Roman"/>
                            <w:noProof/>
                            <w:sz w:val="24"/>
                            <w:szCs w:val="24"/>
                          </w:rPr>
                          <w:drawing>
                            <wp:inline distT="0" distB="0" distL="0" distR="0" wp14:anchorId="29F8740D" wp14:editId="2C06AB04">
                              <wp:extent cx="628650" cy="628650"/>
                              <wp:effectExtent l="0" t="0" r="0" b="0"/>
                              <wp:docPr id="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C6559D0" w14:textId="77777777" w:rsidR="00225945" w:rsidRDefault="00225945">
                      <w:pPr>
                        <w:rPr>
                          <w:del w:id="10246"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5BA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5AA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E065" w14:textId="613BD9D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4768" behindDoc="1" locked="0" layoutInCell="0" allowOverlap="1" wp14:anchorId="3D53177B" wp14:editId="64530D8E">
              <wp:simplePos x="0" y="0"/>
              <wp:positionH relativeFrom="page">
                <wp:posOffset>508000</wp:posOffset>
              </wp:positionH>
              <wp:positionV relativeFrom="page">
                <wp:posOffset>254000</wp:posOffset>
              </wp:positionV>
              <wp:extent cx="622300" cy="622300"/>
              <wp:effectExtent l="0" t="0" r="0" b="0"/>
              <wp:wrapNone/>
              <wp:docPr id="62250770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DD00" w14:textId="6261A9C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18A8C" wp14:editId="5F6FE2EE">
                                <wp:extent cx="628650" cy="628650"/>
                                <wp:effectExtent l="0" t="0" r="0" b="0"/>
                                <wp:docPr id="2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A270F0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3177B" id="Rectangle 317" o:spid="_x0000_s1503" style="position:absolute;margin-left:40pt;margin-top:20pt;width:49pt;height:49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Z+0AEAAI8DAAAOAAAAZHJzL2Uyb0RvYy54bWysU9tu2zAMfR+wfxD0vthJsWA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9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wwdn7QAQAAjwMA&#10;AA4AAAAAAAAAAAAAAAAALgIAAGRycy9lMm9Eb2MueG1sUEsBAi0AFAAGAAgAAAAhAIj9y8zeAAAA&#10;CQEAAA8AAAAAAAAAAAAAAAAAKgQAAGRycy9kb3ducmV2LnhtbFBLBQYAAAAABAAEAPMAAAA1BQAA&#10;AAA=&#10;" o:allowincell="f" filled="f" stroked="f">
              <v:textbox inset="0,0,0,0">
                <w:txbxContent>
                  <w:p w14:paraId="3E2CDD00" w14:textId="6261A9C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18A8C" wp14:editId="5F6FE2EE">
                          <wp:extent cx="628650" cy="628650"/>
                          <wp:effectExtent l="0" t="0" r="0" b="0"/>
                          <wp:docPr id="2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A270F0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9806" w14:textId="3A90787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5792" behindDoc="1" locked="0" layoutInCell="0" allowOverlap="1" wp14:anchorId="37B896B6" wp14:editId="1ECD06F4">
              <wp:simplePos x="0" y="0"/>
              <wp:positionH relativeFrom="page">
                <wp:posOffset>508000</wp:posOffset>
              </wp:positionH>
              <wp:positionV relativeFrom="page">
                <wp:posOffset>254000</wp:posOffset>
              </wp:positionV>
              <wp:extent cx="622300" cy="622300"/>
              <wp:effectExtent l="0" t="0" r="0" b="0"/>
              <wp:wrapNone/>
              <wp:docPr id="160618108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2C46" w14:textId="078A3AE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36F8B" wp14:editId="075CA09C">
                                <wp:extent cx="628650" cy="628650"/>
                                <wp:effectExtent l="0" t="0" r="0" b="0"/>
                                <wp:docPr id="2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CE27D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896B6" id="Rectangle 318" o:spid="_x0000_s1504" style="position:absolute;margin-left:40pt;margin-top:20pt;width:49pt;height:49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wr0AEAAI8DAAAOAAAAZHJzL2Uyb0RvYy54bWysU9tu2zAMfR+wfxD0vjhJsW4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JX&#10;r98k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N/C3CvQAQAAjwMA&#10;AA4AAAAAAAAAAAAAAAAALgIAAGRycy9lMm9Eb2MueG1sUEsBAi0AFAAGAAgAAAAhAIj9y8zeAAAA&#10;CQEAAA8AAAAAAAAAAAAAAAAAKgQAAGRycy9kb3ducmV2LnhtbFBLBQYAAAAABAAEAPMAAAA1BQAA&#10;AAA=&#10;" o:allowincell="f" filled="f" stroked="f">
              <v:textbox inset="0,0,0,0">
                <w:txbxContent>
                  <w:p w14:paraId="10AB2C46" w14:textId="078A3AE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36F8B" wp14:editId="075CA09C">
                          <wp:extent cx="628650" cy="628650"/>
                          <wp:effectExtent l="0" t="0" r="0" b="0"/>
                          <wp:docPr id="2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1CE27D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68B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3016" w14:textId="77777777" w:rsidR="000350B8" w:rsidRDefault="000350B8">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993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8A62" w14:textId="1A9A2E0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69888" behindDoc="1" locked="0" layoutInCell="0" allowOverlap="1" wp14:anchorId="473EEEB2" wp14:editId="47EAED30">
              <wp:simplePos x="0" y="0"/>
              <wp:positionH relativeFrom="page">
                <wp:posOffset>508000</wp:posOffset>
              </wp:positionH>
              <wp:positionV relativeFrom="page">
                <wp:posOffset>254000</wp:posOffset>
              </wp:positionV>
              <wp:extent cx="622300" cy="622300"/>
              <wp:effectExtent l="0" t="0" r="0" b="0"/>
              <wp:wrapNone/>
              <wp:docPr id="18356942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1EC2" w14:textId="46455D8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E2C25B" wp14:editId="3292D6C0">
                                <wp:extent cx="628650" cy="628650"/>
                                <wp:effectExtent l="0" t="0" r="0" b="0"/>
                                <wp:docPr id="25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73E27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EEB2" id="Rectangle 321" o:spid="_x0000_s1507" style="position:absolute;margin-left:40pt;margin-top:20pt;width:49pt;height:49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y8C+rs8BAACPAwAA&#10;DgAAAAAAAAAAAAAAAAAuAgAAZHJzL2Uyb0RvYy54bWxQSwECLQAUAAYACAAAACEAiP3LzN4AAAAJ&#10;AQAADwAAAAAAAAAAAAAAAAApBAAAZHJzL2Rvd25yZXYueG1sUEsFBgAAAAAEAAQA8wAAADQFAAAA&#10;AA==&#10;" o:allowincell="f" filled="f" stroked="f">
              <v:textbox inset="0,0,0,0">
                <w:txbxContent>
                  <w:p w14:paraId="69471EC2" w14:textId="46455D8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E2C25B" wp14:editId="3292D6C0">
                          <wp:extent cx="628650" cy="628650"/>
                          <wp:effectExtent l="0" t="0" r="0" b="0"/>
                          <wp:docPr id="25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873E27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0D6A" w14:textId="65C9527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0912" behindDoc="1" locked="0" layoutInCell="0" allowOverlap="1" wp14:anchorId="5458086A" wp14:editId="5D10BA56">
              <wp:simplePos x="0" y="0"/>
              <wp:positionH relativeFrom="page">
                <wp:posOffset>508000</wp:posOffset>
              </wp:positionH>
              <wp:positionV relativeFrom="page">
                <wp:posOffset>254000</wp:posOffset>
              </wp:positionV>
              <wp:extent cx="622300" cy="622300"/>
              <wp:effectExtent l="0" t="0" r="0" b="0"/>
              <wp:wrapNone/>
              <wp:docPr id="137107107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4AFB" w14:textId="6A9A37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E2D3DA" wp14:editId="12BCA888">
                                <wp:extent cx="628650" cy="628650"/>
                                <wp:effectExtent l="0" t="0" r="0" b="0"/>
                                <wp:docPr id="25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2D7518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086A" id="Rectangle 322" o:spid="_x0000_s1508" style="position:absolute;margin-left:40pt;margin-top:20pt;width:49pt;height:49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DIU+88BAACPAwAA&#10;DgAAAAAAAAAAAAAAAAAuAgAAZHJzL2Uyb0RvYy54bWxQSwECLQAUAAYACAAAACEAiP3LzN4AAAAJ&#10;AQAADwAAAAAAAAAAAAAAAAApBAAAZHJzL2Rvd25yZXYueG1sUEsFBgAAAAAEAAQA8wAAADQFAAAA&#10;AA==&#10;" o:allowincell="f" filled="f" stroked="f">
              <v:textbox inset="0,0,0,0">
                <w:txbxContent>
                  <w:p w14:paraId="49E64AFB" w14:textId="6A9A37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E2D3DA" wp14:editId="12BCA888">
                          <wp:extent cx="628650" cy="628650"/>
                          <wp:effectExtent l="0" t="0" r="0" b="0"/>
                          <wp:docPr id="25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2D7518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B36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0B5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8966" w14:textId="456B6E2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5008" behindDoc="1" locked="0" layoutInCell="0" allowOverlap="1" wp14:anchorId="1CCEEF0A" wp14:editId="5FBBDF1E">
              <wp:simplePos x="0" y="0"/>
              <wp:positionH relativeFrom="page">
                <wp:posOffset>508000</wp:posOffset>
              </wp:positionH>
              <wp:positionV relativeFrom="page">
                <wp:posOffset>254000</wp:posOffset>
              </wp:positionV>
              <wp:extent cx="622300" cy="622300"/>
              <wp:effectExtent l="0" t="0" r="0" b="0"/>
              <wp:wrapNone/>
              <wp:docPr id="1893298276"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9506" w14:textId="5CF4CBD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4B2F1" wp14:editId="3A0495D4">
                                <wp:extent cx="628650" cy="628650"/>
                                <wp:effectExtent l="0" t="0" r="0" b="0"/>
                                <wp:docPr id="2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DF005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EF0A" id="Rectangle 325" o:spid="_x0000_s1511" style="position:absolute;margin-left:40pt;margin-top:20pt;width:49pt;height:49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Qj0AEAAI8DAAAOAAAAZHJzL2Uyb0RvYy54bWysU9tu2zAMfR+wfxD0vthJh2A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7f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EYMZCPQAQAAjwMA&#10;AA4AAAAAAAAAAAAAAAAALgIAAGRycy9lMm9Eb2MueG1sUEsBAi0AFAAGAAgAAAAhAIj9y8zeAAAA&#10;CQEAAA8AAAAAAAAAAAAAAAAAKgQAAGRycy9kb3ducmV2LnhtbFBLBQYAAAAABAAEAPMAAAA1BQAA&#10;AAA=&#10;" o:allowincell="f" filled="f" stroked="f">
              <v:textbox inset="0,0,0,0">
                <w:txbxContent>
                  <w:p w14:paraId="5FA19506" w14:textId="5CF4CBD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94B2F1" wp14:editId="3A0495D4">
                          <wp:extent cx="628650" cy="628650"/>
                          <wp:effectExtent l="0" t="0" r="0" b="0"/>
                          <wp:docPr id="2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DF005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5147" w14:textId="301FCA5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76032" behindDoc="1" locked="0" layoutInCell="0" allowOverlap="1" wp14:anchorId="49B52102" wp14:editId="3176A835">
              <wp:simplePos x="0" y="0"/>
              <wp:positionH relativeFrom="page">
                <wp:posOffset>508000</wp:posOffset>
              </wp:positionH>
              <wp:positionV relativeFrom="page">
                <wp:posOffset>254000</wp:posOffset>
              </wp:positionV>
              <wp:extent cx="622300" cy="622300"/>
              <wp:effectExtent l="0" t="0" r="0" b="0"/>
              <wp:wrapNone/>
              <wp:docPr id="58841652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7D75" w14:textId="60D0CA8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7D11A" wp14:editId="755BE0ED">
                                <wp:extent cx="628650" cy="628650"/>
                                <wp:effectExtent l="0" t="0" r="0" b="0"/>
                                <wp:docPr id="25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92AF0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2102" id="Rectangle 326" o:spid="_x0000_s1512" style="position:absolute;margin-left:40pt;margin-top:20pt;width:49pt;height:49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20AEAAI8DAAAOAAAAZHJzL2Uyb0RvYy54bWysU9tu2zAMfR+wfxD0vthJsWA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7f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X+znbQAQAAjwMA&#10;AA4AAAAAAAAAAAAAAAAALgIAAGRycy9lMm9Eb2MueG1sUEsBAi0AFAAGAAgAAAAhAIj9y8zeAAAA&#10;CQEAAA8AAAAAAAAAAAAAAAAAKgQAAGRycy9kb3ducmV2LnhtbFBLBQYAAAAABAAEAPMAAAA1BQAA&#10;AAA=&#10;" o:allowincell="f" filled="f" stroked="f">
              <v:textbox inset="0,0,0,0">
                <w:txbxContent>
                  <w:p w14:paraId="340D7D75" w14:textId="60D0CA8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7D11A" wp14:editId="755BE0ED">
                          <wp:extent cx="628650" cy="628650"/>
                          <wp:effectExtent l="0" t="0" r="0" b="0"/>
                          <wp:docPr id="25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92AF0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6A4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C2E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2829" w14:textId="55D35C4F" w:rsidR="000350B8" w:rsidRDefault="000350B8">
    <w:pPr>
      <w:pStyle w:val="Header"/>
    </w:pPr>
    <w:del w:id="10576" w:author="SRS 2024" w:date="2023-12-13T09:55:00Z">
      <w:r>
        <w:rPr>
          <w:noProof/>
        </w:rPr>
        <mc:AlternateContent>
          <mc:Choice Requires="wps">
            <w:drawing>
              <wp:anchor distT="0" distB="0" distL="114300" distR="114300" simplePos="0" relativeHeight="252269568" behindDoc="1" locked="0" layoutInCell="0" allowOverlap="1" wp14:anchorId="025EC6EB" wp14:editId="3E8D827A">
                <wp:simplePos x="0" y="0"/>
                <wp:positionH relativeFrom="page">
                  <wp:posOffset>508000</wp:posOffset>
                </wp:positionH>
                <wp:positionV relativeFrom="page">
                  <wp:posOffset>254000</wp:posOffset>
                </wp:positionV>
                <wp:extent cx="622300" cy="622300"/>
                <wp:effectExtent l="0" t="0" r="0" b="0"/>
                <wp:wrapNone/>
                <wp:docPr id="185944667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B294" w14:textId="600914FA" w:rsidR="00225945" w:rsidRDefault="000350B8">
                            <w:pPr>
                              <w:widowControl/>
                              <w:autoSpaceDE/>
                              <w:autoSpaceDN/>
                              <w:spacing w:line="980" w:lineRule="atLeast"/>
                              <w:rPr>
                                <w:del w:id="10577" w:author="SRS 2024" w:date="2023-12-13T09:55:00Z"/>
                                <w:rFonts w:ascii="Times New Roman" w:hAnsi="Times New Roman" w:cs="Times New Roman"/>
                                <w:sz w:val="24"/>
                                <w:szCs w:val="24"/>
                              </w:rPr>
                            </w:pPr>
                            <w:del w:id="10578" w:author="SRS 2024" w:date="2023-12-13T09:55:00Z">
                              <w:r>
                                <w:rPr>
                                  <w:rFonts w:ascii="Times New Roman" w:hAnsi="Times New Roman" w:cs="Times New Roman"/>
                                  <w:noProof/>
                                </w:rPr>
                                <w:drawing>
                                  <wp:inline distT="0" distB="0" distL="0" distR="0" wp14:anchorId="0901CA9E" wp14:editId="43F318BE">
                                    <wp:extent cx="628650" cy="628650"/>
                                    <wp:effectExtent l="0" t="0" r="0" b="0"/>
                                    <wp:docPr id="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5BD922E" w14:textId="77777777" w:rsidR="00225945" w:rsidRDefault="00225945">
                            <w:pPr>
                              <w:rPr>
                                <w:del w:id="10579"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EC6EB" id="Rectangle 453" o:spid="_x0000_s1515" style="position:absolute;margin-left:40pt;margin-top:20pt;width:49pt;height:49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Bfem7QAQAAjwMA&#10;AA4AAAAAAAAAAAAAAAAALgIAAGRycy9lMm9Eb2MueG1sUEsBAi0AFAAGAAgAAAAhAIj9y8zeAAAA&#10;CQEAAA8AAAAAAAAAAAAAAAAAKgQAAGRycy9kb3ducmV2LnhtbFBLBQYAAAAABAAEAPMAAAA1BQAA&#10;AAA=&#10;" o:allowincell="f" filled="f" stroked="f">
                <v:textbox inset="0,0,0,0">
                  <w:txbxContent>
                    <w:p w14:paraId="24C6B294" w14:textId="600914FA" w:rsidR="00225945" w:rsidRDefault="000350B8">
                      <w:pPr>
                        <w:widowControl/>
                        <w:autoSpaceDE/>
                        <w:autoSpaceDN/>
                        <w:spacing w:line="980" w:lineRule="atLeast"/>
                        <w:rPr>
                          <w:del w:id="10580" w:author="SRS 2024" w:date="2023-12-13T09:55:00Z"/>
                          <w:rFonts w:ascii="Times New Roman" w:hAnsi="Times New Roman" w:cs="Times New Roman"/>
                          <w:sz w:val="24"/>
                          <w:szCs w:val="24"/>
                        </w:rPr>
                      </w:pPr>
                      <w:del w:id="10581" w:author="SRS 2024" w:date="2023-12-13T09:55:00Z">
                        <w:r>
                          <w:rPr>
                            <w:rFonts w:ascii="Times New Roman" w:hAnsi="Times New Roman" w:cs="Times New Roman"/>
                            <w:noProof/>
                          </w:rPr>
                          <w:drawing>
                            <wp:inline distT="0" distB="0" distL="0" distR="0" wp14:anchorId="0901CA9E" wp14:editId="43F318BE">
                              <wp:extent cx="628650" cy="628650"/>
                              <wp:effectExtent l="0" t="0" r="0" b="0"/>
                              <wp:docPr id="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5BD922E" w14:textId="77777777" w:rsidR="00225945" w:rsidRDefault="00225945">
                      <w:pPr>
                        <w:rPr>
                          <w:del w:id="10582"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78A0E" w14:textId="1153238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6368" behindDoc="1" locked="0" layoutInCell="0" allowOverlap="1" wp14:anchorId="12440E59" wp14:editId="1CB971E5">
              <wp:simplePos x="0" y="0"/>
              <wp:positionH relativeFrom="page">
                <wp:posOffset>508000</wp:posOffset>
              </wp:positionH>
              <wp:positionV relativeFrom="page">
                <wp:posOffset>254000</wp:posOffset>
              </wp:positionV>
              <wp:extent cx="622300" cy="622300"/>
              <wp:effectExtent l="0" t="0" r="0" b="0"/>
              <wp:wrapNone/>
              <wp:docPr id="167275207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FF7F" w14:textId="32C025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F7ADC" wp14:editId="27BDADC5">
                                <wp:extent cx="628650" cy="628650"/>
                                <wp:effectExtent l="0" t="0" r="0" b="0"/>
                                <wp:docPr id="2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8FE801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40E59" id="Rectangle 37" o:spid="_x0000_s1183" style="position:absolute;margin-left:40pt;margin-top:20pt;width:49pt;height:4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OzFJC88BAACOAwAA&#10;DgAAAAAAAAAAAAAAAAAuAgAAZHJzL2Uyb0RvYy54bWxQSwECLQAUAAYACAAAACEAiP3LzN4AAAAJ&#10;AQAADwAAAAAAAAAAAAAAAAApBAAAZHJzL2Rvd25yZXYueG1sUEsFBgAAAAAEAAQA8wAAADQFAAAA&#10;AA==&#10;" o:allowincell="f" filled="f" stroked="f">
              <v:textbox inset="0,0,0,0">
                <w:txbxContent>
                  <w:p w14:paraId="2BC8FF7F" w14:textId="32C025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F7ADC" wp14:editId="27BDADC5">
                          <wp:extent cx="628650" cy="628650"/>
                          <wp:effectExtent l="0" t="0" r="0" b="0"/>
                          <wp:docPr id="2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8FE801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18B7" w14:textId="55C17B51" w:rsidR="000350B8" w:rsidRDefault="000350B8">
    <w:pPr>
      <w:pStyle w:val="Header"/>
    </w:pPr>
    <w:del w:id="10583" w:author="SRS 2024" w:date="2023-12-13T09:55:00Z">
      <w:r>
        <w:rPr>
          <w:noProof/>
        </w:rPr>
        <mc:AlternateContent>
          <mc:Choice Requires="wps">
            <w:drawing>
              <wp:anchor distT="0" distB="0" distL="114300" distR="114300" simplePos="0" relativeHeight="252271616" behindDoc="1" locked="0" layoutInCell="0" allowOverlap="1" wp14:anchorId="17771B5C" wp14:editId="10FD0550">
                <wp:simplePos x="0" y="0"/>
                <wp:positionH relativeFrom="page">
                  <wp:posOffset>508000</wp:posOffset>
                </wp:positionH>
                <wp:positionV relativeFrom="page">
                  <wp:posOffset>254000</wp:posOffset>
                </wp:positionV>
                <wp:extent cx="622300" cy="622300"/>
                <wp:effectExtent l="0" t="0" r="0" b="0"/>
                <wp:wrapNone/>
                <wp:docPr id="102789617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3FB0" w14:textId="1B2718F8" w:rsidR="00225945" w:rsidRDefault="000350B8">
                            <w:pPr>
                              <w:widowControl/>
                              <w:autoSpaceDE/>
                              <w:autoSpaceDN/>
                              <w:spacing w:line="980" w:lineRule="atLeast"/>
                              <w:rPr>
                                <w:del w:id="10584" w:author="SRS 2024" w:date="2023-12-13T09:55:00Z"/>
                                <w:rFonts w:ascii="Times New Roman" w:hAnsi="Times New Roman" w:cs="Times New Roman"/>
                                <w:sz w:val="24"/>
                                <w:szCs w:val="24"/>
                              </w:rPr>
                            </w:pPr>
                            <w:del w:id="10585" w:author="SRS 2024" w:date="2023-12-13T09:55:00Z">
                              <w:r>
                                <w:rPr>
                                  <w:rFonts w:ascii="Times New Roman" w:hAnsi="Times New Roman" w:cs="Times New Roman"/>
                                  <w:noProof/>
                                </w:rPr>
                                <w:drawing>
                                  <wp:inline distT="0" distB="0" distL="0" distR="0" wp14:anchorId="4F6150D8" wp14:editId="689444FA">
                                    <wp:extent cx="628650" cy="628650"/>
                                    <wp:effectExtent l="0" t="0" r="0" b="0"/>
                                    <wp:docPr id="3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B033F3F" w14:textId="77777777" w:rsidR="00225945" w:rsidRDefault="00225945">
                            <w:pPr>
                              <w:rPr>
                                <w:del w:id="10586"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71B5C" id="Rectangle 454" o:spid="_x0000_s1516" style="position:absolute;margin-left:40pt;margin-top:20pt;width:49pt;height:49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A70AEAAI8DAAAOAAAAZHJzL2Uyb0RvYy54bWysU9tu2zAMfR+wfxD0vthJgWAz4hRFiw4D&#10;ugvQ7gNkWbaF2aJGKrGzrx8lx+kub0VfBIqSDs85pHbX09CLo0Gy4Eq5XuVSGKehtq4t5fen+3fv&#10;pa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7Ye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Ot0DvQAQAAjwMA&#10;AA4AAAAAAAAAAAAAAAAALgIAAGRycy9lMm9Eb2MueG1sUEsBAi0AFAAGAAgAAAAhAIj9y8zeAAAA&#10;CQEAAA8AAAAAAAAAAAAAAAAAKgQAAGRycy9kb3ducmV2LnhtbFBLBQYAAAAABAAEAPMAAAA1BQAA&#10;AAA=&#10;" o:allowincell="f" filled="f" stroked="f">
                <v:textbox inset="0,0,0,0">
                  <w:txbxContent>
                    <w:p w14:paraId="63673FB0" w14:textId="1B2718F8" w:rsidR="00225945" w:rsidRDefault="000350B8">
                      <w:pPr>
                        <w:widowControl/>
                        <w:autoSpaceDE/>
                        <w:autoSpaceDN/>
                        <w:spacing w:line="980" w:lineRule="atLeast"/>
                        <w:rPr>
                          <w:del w:id="10587" w:author="SRS 2024" w:date="2023-12-13T09:55:00Z"/>
                          <w:rFonts w:ascii="Times New Roman" w:hAnsi="Times New Roman" w:cs="Times New Roman"/>
                          <w:sz w:val="24"/>
                          <w:szCs w:val="24"/>
                        </w:rPr>
                      </w:pPr>
                      <w:del w:id="10588" w:author="SRS 2024" w:date="2023-12-13T09:55:00Z">
                        <w:r>
                          <w:rPr>
                            <w:rFonts w:ascii="Times New Roman" w:hAnsi="Times New Roman" w:cs="Times New Roman"/>
                            <w:noProof/>
                          </w:rPr>
                          <w:drawing>
                            <wp:inline distT="0" distB="0" distL="0" distR="0" wp14:anchorId="4F6150D8" wp14:editId="689444FA">
                              <wp:extent cx="628650" cy="628650"/>
                              <wp:effectExtent l="0" t="0" r="0" b="0"/>
                              <wp:docPr id="3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B033F3F" w14:textId="77777777" w:rsidR="00225945" w:rsidRDefault="00225945">
                      <w:pPr>
                        <w:rPr>
                          <w:del w:id="10589"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763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063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039E" w14:textId="79B6F86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0128" behindDoc="1" locked="0" layoutInCell="0" allowOverlap="1" wp14:anchorId="535C8A76" wp14:editId="3E6D1477">
              <wp:simplePos x="0" y="0"/>
              <wp:positionH relativeFrom="page">
                <wp:posOffset>508000</wp:posOffset>
              </wp:positionH>
              <wp:positionV relativeFrom="page">
                <wp:posOffset>254000</wp:posOffset>
              </wp:positionV>
              <wp:extent cx="622300" cy="622300"/>
              <wp:effectExtent l="0" t="0" r="0" b="0"/>
              <wp:wrapNone/>
              <wp:docPr id="202415652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FD98" w14:textId="7E0AA2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0DD172" wp14:editId="3EE8A4E4">
                                <wp:extent cx="628650" cy="628650"/>
                                <wp:effectExtent l="0" t="0" r="0" b="0"/>
                                <wp:docPr id="2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95A1B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C8A76" id="Rectangle 329" o:spid="_x0000_s1519" style="position:absolute;margin-left:40pt;margin-top:20pt;width:49pt;height:49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ZX0AEAAI8DAAAOAAAAZHJzL2Uyb0RvYy54bWysU9tu2zAMfR+wfxD0vthxgW4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t0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lt1lfQAQAAjwMA&#10;AA4AAAAAAAAAAAAAAAAALgIAAGRycy9lMm9Eb2MueG1sUEsBAi0AFAAGAAgAAAAhAIj9y8zeAAAA&#10;CQEAAA8AAAAAAAAAAAAAAAAAKgQAAGRycy9kb3ducmV2LnhtbFBLBQYAAAAABAAEAPMAAAA1BQAA&#10;AAA=&#10;" o:allowincell="f" filled="f" stroked="f">
              <v:textbox inset="0,0,0,0">
                <w:txbxContent>
                  <w:p w14:paraId="7428FD98" w14:textId="7E0AA2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0DD172" wp14:editId="3EE8A4E4">
                          <wp:extent cx="628650" cy="628650"/>
                          <wp:effectExtent l="0" t="0" r="0" b="0"/>
                          <wp:docPr id="2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395A1B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07F9" w14:textId="2A8D179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1152" behindDoc="1" locked="0" layoutInCell="0" allowOverlap="1" wp14:anchorId="2038ADC8" wp14:editId="2BF9D5D5">
              <wp:simplePos x="0" y="0"/>
              <wp:positionH relativeFrom="page">
                <wp:posOffset>508000</wp:posOffset>
              </wp:positionH>
              <wp:positionV relativeFrom="page">
                <wp:posOffset>254000</wp:posOffset>
              </wp:positionV>
              <wp:extent cx="622300" cy="622300"/>
              <wp:effectExtent l="0" t="0" r="0" b="0"/>
              <wp:wrapNone/>
              <wp:docPr id="2139828891"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1003" w14:textId="3BECE4F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499AF8" wp14:editId="22874EF5">
                                <wp:extent cx="628650" cy="628650"/>
                                <wp:effectExtent l="0" t="0" r="0" b="0"/>
                                <wp:docPr id="2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31F67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8ADC8" id="Rectangle 330" o:spid="_x0000_s1520" style="position:absolute;margin-left:40pt;margin-top:20pt;width:49pt;height:49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wC0AEAAI8DAAAOAAAAZHJzL2Uyb0RvYy54bWysU9tu2zAMfR+wfxD0vthJgG4w4hRFiw4D&#10;ugvQ7gNkWbaF2aJGKrGzrx8lx+kub0VfBIqSDs85pHbX09CLo0Gy4Eq5XuVSGKehtq4t5fen+3cf&#10;pK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y2OTdE&#10;89E5jhVUsTz2SOGjgUHEoJTInUzg6vhAYb66XIm1HNzbvk/d7N1fCcaMmUQ+8o2jQUWYqknYupTb&#10;9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NqffALQAQAAjwMA&#10;AA4AAAAAAAAAAAAAAAAALgIAAGRycy9lMm9Eb2MueG1sUEsBAi0AFAAGAAgAAAAhAIj9y8zeAAAA&#10;CQEAAA8AAAAAAAAAAAAAAAAAKgQAAGRycy9kb3ducmV2LnhtbFBLBQYAAAAABAAEAPMAAAA1BQAA&#10;AAA=&#10;" o:allowincell="f" filled="f" stroked="f">
              <v:textbox inset="0,0,0,0">
                <w:txbxContent>
                  <w:p w14:paraId="1ACB1003" w14:textId="3BECE4F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499AF8" wp14:editId="22874EF5">
                          <wp:extent cx="628650" cy="628650"/>
                          <wp:effectExtent l="0" t="0" r="0" b="0"/>
                          <wp:docPr id="2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31F67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56D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85C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D086" w14:textId="4AF3C70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5248" behindDoc="1" locked="0" layoutInCell="0" allowOverlap="1" wp14:anchorId="07F5EEB0" wp14:editId="7193B781">
              <wp:simplePos x="0" y="0"/>
              <wp:positionH relativeFrom="page">
                <wp:posOffset>508000</wp:posOffset>
              </wp:positionH>
              <wp:positionV relativeFrom="page">
                <wp:posOffset>254000</wp:posOffset>
              </wp:positionV>
              <wp:extent cx="622300" cy="622300"/>
              <wp:effectExtent l="0" t="0" r="0" b="0"/>
              <wp:wrapNone/>
              <wp:docPr id="39282612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22C9" w14:textId="21EEF80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81E68B" wp14:editId="6591B58E">
                                <wp:extent cx="628650" cy="628650"/>
                                <wp:effectExtent l="0" t="0" r="0" b="0"/>
                                <wp:docPr id="2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E214D0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EEB0" id="Rectangle 333" o:spid="_x0000_s1523" style="position:absolute;margin-left:40pt;margin-top:20pt;width:49pt;height:49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za0AEAAI8DAAAOAAAAZHJzL2Uyb0RvYy54bWysU9tu2zAMfR+wfxD0vthJgWw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9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ShDNrQAQAAjwMA&#10;AA4AAAAAAAAAAAAAAAAALgIAAGRycy9lMm9Eb2MueG1sUEsBAi0AFAAGAAgAAAAhAIj9y8zeAAAA&#10;CQEAAA8AAAAAAAAAAAAAAAAAKgQAAGRycy9kb3ducmV2LnhtbFBLBQYAAAAABAAEAPMAAAA1BQAA&#10;AAA=&#10;" o:allowincell="f" filled="f" stroked="f">
              <v:textbox inset="0,0,0,0">
                <w:txbxContent>
                  <w:p w14:paraId="4B7622C9" w14:textId="21EEF80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81E68B" wp14:editId="6591B58E">
                          <wp:extent cx="628650" cy="628650"/>
                          <wp:effectExtent l="0" t="0" r="0" b="0"/>
                          <wp:docPr id="2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E214D0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CD7" w14:textId="46D9F8C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86272" behindDoc="1" locked="0" layoutInCell="0" allowOverlap="1" wp14:anchorId="00D27DBB" wp14:editId="22AC4B85">
              <wp:simplePos x="0" y="0"/>
              <wp:positionH relativeFrom="page">
                <wp:posOffset>508000</wp:posOffset>
              </wp:positionH>
              <wp:positionV relativeFrom="page">
                <wp:posOffset>254000</wp:posOffset>
              </wp:positionV>
              <wp:extent cx="622300" cy="622300"/>
              <wp:effectExtent l="0" t="0" r="0" b="0"/>
              <wp:wrapNone/>
              <wp:docPr id="159562140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4A15" w14:textId="1EE8FDF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DAC424" wp14:editId="65AC5295">
                                <wp:extent cx="628650" cy="628650"/>
                                <wp:effectExtent l="0" t="0" r="0" b="0"/>
                                <wp:docPr id="2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65DD98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7DBB" id="Rectangle 334" o:spid="_x0000_s1524" style="position:absolute;margin-left:40pt;margin-top:20pt;width:49pt;height:49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dTpo/QAQAAjwMA&#10;AA4AAAAAAAAAAAAAAAAALgIAAGRycy9lMm9Eb2MueG1sUEsBAi0AFAAGAAgAAAAhAIj9y8zeAAAA&#10;CQEAAA8AAAAAAAAAAAAAAAAAKgQAAGRycy9kb3ducmV2LnhtbFBLBQYAAAAABAAEAPMAAAA1BQAA&#10;AAA=&#10;" o:allowincell="f" filled="f" stroked="f">
              <v:textbox inset="0,0,0,0">
                <w:txbxContent>
                  <w:p w14:paraId="3FA34A15" w14:textId="1EE8FDF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CDAC424" wp14:editId="65AC5295">
                          <wp:extent cx="628650" cy="628650"/>
                          <wp:effectExtent l="0" t="0" r="0" b="0"/>
                          <wp:docPr id="2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65DD98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340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3310" w14:textId="45E6F94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7392" behindDoc="1" locked="0" layoutInCell="0" allowOverlap="1" wp14:anchorId="57E72A13" wp14:editId="172D74CF">
              <wp:simplePos x="0" y="0"/>
              <wp:positionH relativeFrom="page">
                <wp:posOffset>508000</wp:posOffset>
              </wp:positionH>
              <wp:positionV relativeFrom="page">
                <wp:posOffset>254000</wp:posOffset>
              </wp:positionV>
              <wp:extent cx="622300" cy="622300"/>
              <wp:effectExtent l="0" t="0" r="0" b="0"/>
              <wp:wrapNone/>
              <wp:docPr id="10213157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C74D" w14:textId="51557A4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7CA445" wp14:editId="4D4E5667">
                                <wp:extent cx="628650" cy="628650"/>
                                <wp:effectExtent l="0" t="0" r="0" b="0"/>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D08C5D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72A13" id="Rectangle 38" o:spid="_x0000_s1184" style="position:absolute;margin-left:40pt;margin-top:20pt;width:49pt;height:4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ezwEAAI4DAAAOAAAAZHJzL2Uyb0RvYy54bWysU9tu2zAMfR+wfxD0vthJgW4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1PLq&#10;b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iMPjXs8BAACOAwAA&#10;DgAAAAAAAAAAAAAAAAAuAgAAZHJzL2Uyb0RvYy54bWxQSwECLQAUAAYACAAAACEAiP3LzN4AAAAJ&#10;AQAADwAAAAAAAAAAAAAAAAApBAAAZHJzL2Rvd25yZXYueG1sUEsFBgAAAAAEAAQA8wAAADQFAAAA&#10;AA==&#10;" o:allowincell="f" filled="f" stroked="f">
              <v:textbox inset="0,0,0,0">
                <w:txbxContent>
                  <w:p w14:paraId="66B6C74D" w14:textId="51557A4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7CA445" wp14:editId="4D4E5667">
                          <wp:extent cx="628650" cy="628650"/>
                          <wp:effectExtent l="0" t="0" r="0" b="0"/>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D08C5D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978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AFA0" w14:textId="58502F9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0368" behindDoc="1" locked="0" layoutInCell="0" allowOverlap="1" wp14:anchorId="7DB18BB2" wp14:editId="746EC388">
              <wp:simplePos x="0" y="0"/>
              <wp:positionH relativeFrom="page">
                <wp:posOffset>508000</wp:posOffset>
              </wp:positionH>
              <wp:positionV relativeFrom="page">
                <wp:posOffset>254000</wp:posOffset>
              </wp:positionV>
              <wp:extent cx="622300" cy="622300"/>
              <wp:effectExtent l="0" t="0" r="0" b="0"/>
              <wp:wrapNone/>
              <wp:docPr id="1308612533"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0247" w14:textId="6C5AE70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B6A65AB" wp14:editId="0B76EC7B">
                                <wp:extent cx="628650" cy="628650"/>
                                <wp:effectExtent l="0" t="0" r="0" b="0"/>
                                <wp:docPr id="2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23174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18BB2" id="Rectangle 337" o:spid="_x0000_s1527" style="position:absolute;margin-left:40pt;margin-top:20pt;width:49pt;height:49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Tg5Zc8BAACPAwAA&#10;DgAAAAAAAAAAAAAAAAAuAgAAZHJzL2Uyb0RvYy54bWxQSwECLQAUAAYACAAAACEAiP3LzN4AAAAJ&#10;AQAADwAAAAAAAAAAAAAAAAApBAAAZHJzL2Rvd25yZXYueG1sUEsFBgAAAAAEAAQA8wAAADQFAAAA&#10;AA==&#10;" o:allowincell="f" filled="f" stroked="f">
              <v:textbox inset="0,0,0,0">
                <w:txbxContent>
                  <w:p w14:paraId="0BCB0247" w14:textId="6C5AE70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B6A65AB" wp14:editId="0B76EC7B">
                          <wp:extent cx="628650" cy="628650"/>
                          <wp:effectExtent l="0" t="0" r="0" b="0"/>
                          <wp:docPr id="2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23174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05B7" w14:textId="6E45AD6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1392" behindDoc="1" locked="0" layoutInCell="0" allowOverlap="1" wp14:anchorId="1F4919A9" wp14:editId="0498A02E">
              <wp:simplePos x="0" y="0"/>
              <wp:positionH relativeFrom="page">
                <wp:posOffset>508000</wp:posOffset>
              </wp:positionH>
              <wp:positionV relativeFrom="page">
                <wp:posOffset>254000</wp:posOffset>
              </wp:positionV>
              <wp:extent cx="622300" cy="622300"/>
              <wp:effectExtent l="0" t="0" r="0" b="0"/>
              <wp:wrapNone/>
              <wp:docPr id="35762109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8A2B" w14:textId="157A1EF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99244E" wp14:editId="11B630C8">
                                <wp:extent cx="628650" cy="628650"/>
                                <wp:effectExtent l="0" t="0" r="0" b="0"/>
                                <wp:docPr id="2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4B788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919A9" id="Rectangle 338" o:spid="_x0000_s1528" style="position:absolute;margin-left:40pt;margin-top:20pt;width:49pt;height:49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sqTMM8BAACPAwAA&#10;DgAAAAAAAAAAAAAAAAAuAgAAZHJzL2Uyb0RvYy54bWxQSwECLQAUAAYACAAAACEAiP3LzN4AAAAJ&#10;AQAADwAAAAAAAAAAAAAAAAApBAAAZHJzL2Rvd25yZXYueG1sUEsFBgAAAAAEAAQA8wAAADQFAAAA&#10;AA==&#10;" o:allowincell="f" filled="f" stroked="f">
              <v:textbox inset="0,0,0,0">
                <w:txbxContent>
                  <w:p w14:paraId="5A128A2B" w14:textId="157A1EF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99244E" wp14:editId="11B630C8">
                          <wp:extent cx="628650" cy="628650"/>
                          <wp:effectExtent l="0" t="0" r="0" b="0"/>
                          <wp:docPr id="2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4B788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E23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ADA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8D1D" w14:textId="749E28D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5488" behindDoc="1" locked="0" layoutInCell="0" allowOverlap="1" wp14:anchorId="6180FA72" wp14:editId="124ED06A">
              <wp:simplePos x="0" y="0"/>
              <wp:positionH relativeFrom="page">
                <wp:posOffset>508000</wp:posOffset>
              </wp:positionH>
              <wp:positionV relativeFrom="page">
                <wp:posOffset>254000</wp:posOffset>
              </wp:positionV>
              <wp:extent cx="622300" cy="622300"/>
              <wp:effectExtent l="0" t="0" r="0" b="0"/>
              <wp:wrapNone/>
              <wp:docPr id="208288557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3D7E" w14:textId="520DFE3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98F34A" wp14:editId="494E0B22">
                                <wp:extent cx="628650" cy="628650"/>
                                <wp:effectExtent l="0" t="0" r="0" b="0"/>
                                <wp:docPr id="2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DD5DBE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0FA72" id="Rectangle 341" o:spid="_x0000_s1531" style="position:absolute;margin-left:40pt;margin-top:20pt;width:49pt;height:49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Hz04+jQAQAAjwMA&#10;AA4AAAAAAAAAAAAAAAAALgIAAGRycy9lMm9Eb2MueG1sUEsBAi0AFAAGAAgAAAAhAIj9y8zeAAAA&#10;CQEAAA8AAAAAAAAAAAAAAAAAKgQAAGRycy9kb3ducmV2LnhtbFBLBQYAAAAABAAEAPMAAAA1BQAA&#10;AAA=&#10;" o:allowincell="f" filled="f" stroked="f">
              <v:textbox inset="0,0,0,0">
                <w:txbxContent>
                  <w:p w14:paraId="42BA3D7E" w14:textId="520DFE3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C98F34A" wp14:editId="494E0B22">
                          <wp:extent cx="628650" cy="628650"/>
                          <wp:effectExtent l="0" t="0" r="0" b="0"/>
                          <wp:docPr id="2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DD5DBE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A29B" w14:textId="224940C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096512" behindDoc="1" locked="0" layoutInCell="0" allowOverlap="1" wp14:anchorId="2C14E24C" wp14:editId="7CB0B629">
              <wp:simplePos x="0" y="0"/>
              <wp:positionH relativeFrom="page">
                <wp:posOffset>508000</wp:posOffset>
              </wp:positionH>
              <wp:positionV relativeFrom="page">
                <wp:posOffset>254000</wp:posOffset>
              </wp:positionV>
              <wp:extent cx="622300" cy="622300"/>
              <wp:effectExtent l="0" t="0" r="0" b="0"/>
              <wp:wrapNone/>
              <wp:docPr id="185613840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C2E3" w14:textId="28EF03A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6C7F9FA" wp14:editId="27B013A9">
                                <wp:extent cx="628650" cy="628650"/>
                                <wp:effectExtent l="0" t="0" r="0" b="0"/>
                                <wp:docPr id="2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BA5AD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4E24C" id="Rectangle 342" o:spid="_x0000_s1532" style="position:absolute;margin-left:40pt;margin-top:20pt;width:49pt;height:49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8GSb3QAQAAjwMA&#10;AA4AAAAAAAAAAAAAAAAALgIAAGRycy9lMm9Eb2MueG1sUEsBAi0AFAAGAAgAAAAhAIj9y8zeAAAA&#10;CQEAAA8AAAAAAAAAAAAAAAAAKgQAAGRycy9kb3ducmV2LnhtbFBLBQYAAAAABAAEAPMAAAA1BQAA&#10;AAA=&#10;" o:allowincell="f" filled="f" stroked="f">
              <v:textbox inset="0,0,0,0">
                <w:txbxContent>
                  <w:p w14:paraId="30CDC2E3" w14:textId="28EF03AD"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6C7F9FA" wp14:editId="27B013A9">
                          <wp:extent cx="628650" cy="628650"/>
                          <wp:effectExtent l="0" t="0" r="0" b="0"/>
                          <wp:docPr id="2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BA5AD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0CA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0F6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1143" w14:textId="6A7B68F0" w:rsidR="000350B8" w:rsidRDefault="000350B8">
    <w:pPr>
      <w:pStyle w:val="Header"/>
    </w:pPr>
    <w:del w:id="11110" w:author="SRS 2024" w:date="2023-12-13T09:55:00Z">
      <w:r>
        <w:rPr>
          <w:noProof/>
        </w:rPr>
        <mc:AlternateContent>
          <mc:Choice Requires="wps">
            <w:drawing>
              <wp:anchor distT="0" distB="0" distL="114300" distR="114300" simplePos="0" relativeHeight="252277760" behindDoc="1" locked="0" layoutInCell="0" allowOverlap="1" wp14:anchorId="31238FA7" wp14:editId="045275BC">
                <wp:simplePos x="0" y="0"/>
                <wp:positionH relativeFrom="page">
                  <wp:posOffset>508000</wp:posOffset>
                </wp:positionH>
                <wp:positionV relativeFrom="page">
                  <wp:posOffset>254000</wp:posOffset>
                </wp:positionV>
                <wp:extent cx="622300" cy="622300"/>
                <wp:effectExtent l="0" t="0" r="0" b="0"/>
                <wp:wrapNone/>
                <wp:docPr id="1612037991"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A3100" w14:textId="0D4DE51A" w:rsidR="00225945" w:rsidRDefault="000350B8">
                            <w:pPr>
                              <w:widowControl/>
                              <w:autoSpaceDE/>
                              <w:autoSpaceDN/>
                              <w:spacing w:line="980" w:lineRule="atLeast"/>
                              <w:rPr>
                                <w:del w:id="11111" w:author="SRS 2024" w:date="2023-12-13T09:55:00Z"/>
                                <w:rFonts w:ascii="Times New Roman" w:hAnsi="Times New Roman" w:cs="Times New Roman"/>
                                <w:sz w:val="24"/>
                                <w:szCs w:val="24"/>
                              </w:rPr>
                            </w:pPr>
                            <w:del w:id="11112" w:author="SRS 2024" w:date="2023-12-13T09:55:00Z">
                              <w:r>
                                <w:rPr>
                                  <w:rFonts w:ascii="Times New Roman" w:hAnsi="Times New Roman" w:cs="Times New Roman"/>
                                  <w:noProof/>
                                </w:rPr>
                                <w:drawing>
                                  <wp:inline distT="0" distB="0" distL="0" distR="0" wp14:anchorId="3C4AC2A6" wp14:editId="2232AE1A">
                                    <wp:extent cx="628650" cy="628650"/>
                                    <wp:effectExtent l="0" t="0" r="0" b="0"/>
                                    <wp:docPr id="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6D6868B" w14:textId="77777777" w:rsidR="00225945" w:rsidRDefault="00225945">
                            <w:pPr>
                              <w:rPr>
                                <w:del w:id="11113"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8FA7" id="Rectangle 457" o:spid="_x0000_s1535" style="position:absolute;margin-left:40pt;margin-top:20pt;width:49pt;height:49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qn/aXQAQAAjwMA&#10;AA4AAAAAAAAAAAAAAAAALgIAAGRycy9lMm9Eb2MueG1sUEsBAi0AFAAGAAgAAAAhAIj9y8zeAAAA&#10;CQEAAA8AAAAAAAAAAAAAAAAAKgQAAGRycy9kb3ducmV2LnhtbFBLBQYAAAAABAAEAPMAAAA1BQAA&#10;AAA=&#10;" o:allowincell="f" filled="f" stroked="f">
                <v:textbox inset="0,0,0,0">
                  <w:txbxContent>
                    <w:p w14:paraId="1B1A3100" w14:textId="0D4DE51A" w:rsidR="00225945" w:rsidRDefault="000350B8">
                      <w:pPr>
                        <w:widowControl/>
                        <w:autoSpaceDE/>
                        <w:autoSpaceDN/>
                        <w:spacing w:line="980" w:lineRule="atLeast"/>
                        <w:rPr>
                          <w:del w:id="11114" w:author="SRS 2024" w:date="2023-12-13T09:55:00Z"/>
                          <w:rFonts w:ascii="Times New Roman" w:hAnsi="Times New Roman" w:cs="Times New Roman"/>
                          <w:sz w:val="24"/>
                          <w:szCs w:val="24"/>
                        </w:rPr>
                      </w:pPr>
                      <w:del w:id="11115" w:author="SRS 2024" w:date="2023-12-13T09:55:00Z">
                        <w:r>
                          <w:rPr>
                            <w:rFonts w:ascii="Times New Roman" w:hAnsi="Times New Roman" w:cs="Times New Roman"/>
                            <w:noProof/>
                          </w:rPr>
                          <w:drawing>
                            <wp:inline distT="0" distB="0" distL="0" distR="0" wp14:anchorId="3C4AC2A6" wp14:editId="2232AE1A">
                              <wp:extent cx="628650" cy="628650"/>
                              <wp:effectExtent l="0" t="0" r="0" b="0"/>
                              <wp:docPr id="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6D6868B" w14:textId="77777777" w:rsidR="00225945" w:rsidRDefault="00225945">
                      <w:pPr>
                        <w:rPr>
                          <w:del w:id="11116"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5C8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BDF8" w14:textId="26ABE827" w:rsidR="000350B8" w:rsidRDefault="000350B8">
    <w:pPr>
      <w:pStyle w:val="Header"/>
    </w:pPr>
    <w:del w:id="11117" w:author="SRS 2024" w:date="2023-12-13T09:55:00Z">
      <w:r>
        <w:rPr>
          <w:noProof/>
        </w:rPr>
        <mc:AlternateContent>
          <mc:Choice Requires="wps">
            <w:drawing>
              <wp:anchor distT="0" distB="0" distL="114300" distR="114300" simplePos="0" relativeHeight="252279808" behindDoc="1" locked="0" layoutInCell="0" allowOverlap="1" wp14:anchorId="44706E8F" wp14:editId="650FB552">
                <wp:simplePos x="0" y="0"/>
                <wp:positionH relativeFrom="page">
                  <wp:posOffset>508000</wp:posOffset>
                </wp:positionH>
                <wp:positionV relativeFrom="page">
                  <wp:posOffset>254000</wp:posOffset>
                </wp:positionV>
                <wp:extent cx="622300" cy="622300"/>
                <wp:effectExtent l="0" t="0" r="0" b="0"/>
                <wp:wrapNone/>
                <wp:docPr id="46439030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9428" w14:textId="2CE4A4A4" w:rsidR="00225945" w:rsidRDefault="000350B8">
                            <w:pPr>
                              <w:widowControl/>
                              <w:autoSpaceDE/>
                              <w:autoSpaceDN/>
                              <w:spacing w:line="980" w:lineRule="atLeast"/>
                              <w:rPr>
                                <w:del w:id="11118" w:author="SRS 2024" w:date="2023-12-13T09:55:00Z"/>
                                <w:rFonts w:ascii="Times New Roman" w:hAnsi="Times New Roman" w:cs="Times New Roman"/>
                                <w:sz w:val="24"/>
                                <w:szCs w:val="24"/>
                              </w:rPr>
                            </w:pPr>
                            <w:del w:id="11119" w:author="SRS 2024" w:date="2023-12-13T09:55:00Z">
                              <w:r>
                                <w:rPr>
                                  <w:rFonts w:ascii="Times New Roman" w:hAnsi="Times New Roman" w:cs="Times New Roman"/>
                                  <w:noProof/>
                                </w:rPr>
                                <w:drawing>
                                  <wp:inline distT="0" distB="0" distL="0" distR="0" wp14:anchorId="284E2CEF" wp14:editId="2D86F152">
                                    <wp:extent cx="628650" cy="628650"/>
                                    <wp:effectExtent l="0" t="0" r="0" b="0"/>
                                    <wp:docPr id="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226995F" w14:textId="77777777" w:rsidR="00225945" w:rsidRDefault="00225945">
                            <w:pPr>
                              <w:rPr>
                                <w:del w:id="11120"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6E8F" id="Rectangle 458" o:spid="_x0000_s1536" style="position:absolute;margin-left:40pt;margin-top:20pt;width:49pt;height:49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lVV/DQAQAAjwMA&#10;AA4AAAAAAAAAAAAAAAAALgIAAGRycy9lMm9Eb2MueG1sUEsBAi0AFAAGAAgAAAAhAIj9y8zeAAAA&#10;CQEAAA8AAAAAAAAAAAAAAAAAKgQAAGRycy9kb3ducmV2LnhtbFBLBQYAAAAABAAEAPMAAAA1BQAA&#10;AAA=&#10;" o:allowincell="f" filled="f" stroked="f">
                <v:textbox inset="0,0,0,0">
                  <w:txbxContent>
                    <w:p w14:paraId="5A1E9428" w14:textId="2CE4A4A4" w:rsidR="00225945" w:rsidRDefault="000350B8">
                      <w:pPr>
                        <w:widowControl/>
                        <w:autoSpaceDE/>
                        <w:autoSpaceDN/>
                        <w:spacing w:line="980" w:lineRule="atLeast"/>
                        <w:rPr>
                          <w:del w:id="11121" w:author="SRS 2024" w:date="2023-12-13T09:55:00Z"/>
                          <w:rFonts w:ascii="Times New Roman" w:hAnsi="Times New Roman" w:cs="Times New Roman"/>
                          <w:sz w:val="24"/>
                          <w:szCs w:val="24"/>
                        </w:rPr>
                      </w:pPr>
                      <w:del w:id="11122" w:author="SRS 2024" w:date="2023-12-13T09:55:00Z">
                        <w:r>
                          <w:rPr>
                            <w:rFonts w:ascii="Times New Roman" w:hAnsi="Times New Roman" w:cs="Times New Roman"/>
                            <w:noProof/>
                          </w:rPr>
                          <w:drawing>
                            <wp:inline distT="0" distB="0" distL="0" distR="0" wp14:anchorId="284E2CEF" wp14:editId="2D86F152">
                              <wp:extent cx="628650" cy="628650"/>
                              <wp:effectExtent l="0" t="0" r="0" b="0"/>
                              <wp:docPr id="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226995F" w14:textId="77777777" w:rsidR="00225945" w:rsidRDefault="00225945">
                      <w:pPr>
                        <w:rPr>
                          <w:del w:id="11123"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DF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262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3D57" w14:textId="549B5A9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0608" behindDoc="1" locked="0" layoutInCell="0" allowOverlap="1" wp14:anchorId="01C4631D" wp14:editId="10883664">
              <wp:simplePos x="0" y="0"/>
              <wp:positionH relativeFrom="page">
                <wp:posOffset>508000</wp:posOffset>
              </wp:positionH>
              <wp:positionV relativeFrom="page">
                <wp:posOffset>254000</wp:posOffset>
              </wp:positionV>
              <wp:extent cx="622300" cy="622300"/>
              <wp:effectExtent l="0" t="0" r="0" b="0"/>
              <wp:wrapNone/>
              <wp:docPr id="146444603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2573" w14:textId="78D60B9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02ACBA" wp14:editId="40041CEA">
                                <wp:extent cx="628650" cy="628650"/>
                                <wp:effectExtent l="0" t="0" r="0" b="0"/>
                                <wp:docPr id="2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30E8A5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631D" id="Rectangle 345" o:spid="_x0000_s1539" style="position:absolute;margin-left:40pt;margin-top:20pt;width:49pt;height:49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Gc0AEAAI8DAAAOAAAAZHJzL2Uyb0RvYy54bWysU9tu2zAMfR+wfxD0vthxgWIz4hRFiw4D&#10;ugvQ7gNkWbaF2aJGKrGzrx8lx+kub8NeBIqSDs85pHY38ziIo0Gy4Cq53eRSGKehsa6r5Nfnhzdv&#10;pa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r&#10;d0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OVUZzQAQAAjwMA&#10;AA4AAAAAAAAAAAAAAAAALgIAAGRycy9lMm9Eb2MueG1sUEsBAi0AFAAGAAgAAAAhAIj9y8zeAAAA&#10;CQEAAA8AAAAAAAAAAAAAAAAAKgQAAGRycy9kb3ducmV2LnhtbFBLBQYAAAAABAAEAPMAAAA1BQAA&#10;AAA=&#10;" o:allowincell="f" filled="f" stroked="f">
              <v:textbox inset="0,0,0,0">
                <w:txbxContent>
                  <w:p w14:paraId="5BA92573" w14:textId="78D60B9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02ACBA" wp14:editId="40041CEA">
                          <wp:extent cx="628650" cy="628650"/>
                          <wp:effectExtent l="0" t="0" r="0" b="0"/>
                          <wp:docPr id="2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30E8A5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F3F" w14:textId="3002572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1632" behindDoc="1" locked="0" layoutInCell="0" allowOverlap="1" wp14:anchorId="661AF1ED" wp14:editId="05AF454D">
              <wp:simplePos x="0" y="0"/>
              <wp:positionH relativeFrom="page">
                <wp:posOffset>508000</wp:posOffset>
              </wp:positionH>
              <wp:positionV relativeFrom="page">
                <wp:posOffset>254000</wp:posOffset>
              </wp:positionV>
              <wp:extent cx="622300" cy="622300"/>
              <wp:effectExtent l="0" t="0" r="0" b="0"/>
              <wp:wrapNone/>
              <wp:docPr id="25996265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0DD4" w14:textId="281C999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419378" wp14:editId="511830FF">
                                <wp:extent cx="628650" cy="628650"/>
                                <wp:effectExtent l="0" t="0" r="0" b="0"/>
                                <wp:docPr id="2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F6507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AF1ED" id="Rectangle 346" o:spid="_x0000_s1540" style="position:absolute;margin-left:40pt;margin-top:20pt;width:49pt;height:49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J0AEAAI8DAAAOAAAAZHJzL2Uyb0RvYy54bWysU9tu2zAMfR+wfxD0vthJgGIz4hRFiw4D&#10;ugvQ7gNkWbaF2aJGKrGzrx8lx+kub0VfBIqSDs85pHbX09CLo0Gy4Eq5XuVSGKehtq4t5fen+3fv&#10;pa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y2OTdE&#10;89E5jhVUsTz2SOGjgUHEoJTInUzg6vhAYb66XIm1HNzbvk/d7N1fCcaMmUQ+8o2jQUWYqknYupTb&#10;D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Bn+8nQAQAAjwMA&#10;AA4AAAAAAAAAAAAAAAAALgIAAGRycy9lMm9Eb2MueG1sUEsBAi0AFAAGAAgAAAAhAIj9y8zeAAAA&#10;CQEAAA8AAAAAAAAAAAAAAAAAKgQAAGRycy9kb3ducmV2LnhtbFBLBQYAAAAABAAEAPMAAAA1BQAA&#10;AAA=&#10;" o:allowincell="f" filled="f" stroked="f">
              <v:textbox inset="0,0,0,0">
                <w:txbxContent>
                  <w:p w14:paraId="3FC30DD4" w14:textId="281C999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419378" wp14:editId="511830FF">
                          <wp:extent cx="628650" cy="628650"/>
                          <wp:effectExtent l="0" t="0" r="0" b="0"/>
                          <wp:docPr id="2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8F6507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2BF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51C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1A37" w14:textId="1B82CD3C" w:rsidR="000350B8" w:rsidRDefault="000350B8">
    <w:pPr>
      <w:pStyle w:val="Header"/>
    </w:pPr>
    <w:del w:id="11338" w:author="SRS 2024" w:date="2023-12-13T09:55:00Z">
      <w:r>
        <w:rPr>
          <w:noProof/>
        </w:rPr>
        <mc:AlternateContent>
          <mc:Choice Requires="wps">
            <w:drawing>
              <wp:anchor distT="0" distB="0" distL="114300" distR="114300" simplePos="0" relativeHeight="252285952" behindDoc="1" locked="0" layoutInCell="0" allowOverlap="1" wp14:anchorId="0535AD5A" wp14:editId="1263D8DA">
                <wp:simplePos x="0" y="0"/>
                <wp:positionH relativeFrom="page">
                  <wp:posOffset>508000</wp:posOffset>
                </wp:positionH>
                <wp:positionV relativeFrom="page">
                  <wp:posOffset>254000</wp:posOffset>
                </wp:positionV>
                <wp:extent cx="622300" cy="622300"/>
                <wp:effectExtent l="0" t="0" r="0" b="0"/>
                <wp:wrapNone/>
                <wp:docPr id="210779619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8F90" w14:textId="2B8F18E6" w:rsidR="00225945" w:rsidRDefault="000350B8">
                            <w:pPr>
                              <w:widowControl/>
                              <w:autoSpaceDE/>
                              <w:autoSpaceDN/>
                              <w:spacing w:line="980" w:lineRule="atLeast"/>
                              <w:rPr>
                                <w:del w:id="11339" w:author="SRS 2024" w:date="2023-12-13T09:55:00Z"/>
                                <w:rFonts w:ascii="Times New Roman" w:hAnsi="Times New Roman" w:cs="Times New Roman"/>
                                <w:sz w:val="24"/>
                                <w:szCs w:val="24"/>
                              </w:rPr>
                            </w:pPr>
                            <w:del w:id="11340" w:author="SRS 2024" w:date="2023-12-13T09:55:00Z">
                              <w:r>
                                <w:rPr>
                                  <w:rFonts w:ascii="Times New Roman" w:hAnsi="Times New Roman" w:cs="Times New Roman"/>
                                  <w:noProof/>
                                </w:rPr>
                                <w:drawing>
                                  <wp:inline distT="0" distB="0" distL="0" distR="0" wp14:anchorId="774808A5" wp14:editId="78428902">
                                    <wp:extent cx="628650" cy="628650"/>
                                    <wp:effectExtent l="0" t="0" r="0" b="0"/>
                                    <wp:docPr id="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C105742" w14:textId="77777777" w:rsidR="00225945" w:rsidRDefault="00225945">
                            <w:pPr>
                              <w:rPr>
                                <w:del w:id="11341"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5AD5A" id="Rectangle 461" o:spid="_x0000_s1543" style="position:absolute;margin-left:40pt;margin-top:20pt;width:49pt;height:49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sR0AEAAI8DAAAOAAAAZHJzL2Uyb0RvYy54bWysU9tu2zAMfR+wfxD0vthJgWAz4hRFiw4D&#10;ugvQ7gNkWbaF2aJGKrGzrx8lx+kub0VfBIqSDs85pHbX09CLo0Gy4Eq5XuVSGKehtq4t5fen+3fv&#10;pa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qr&#10;D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N5ZixHQAQAAjwMA&#10;AA4AAAAAAAAAAAAAAAAALgIAAGRycy9lMm9Eb2MueG1sUEsBAi0AFAAGAAgAAAAhAIj9y8zeAAAA&#10;CQEAAA8AAAAAAAAAAAAAAAAAKgQAAGRycy9kb3ducmV2LnhtbFBLBQYAAAAABAAEAPMAAAA1BQAA&#10;AAA=&#10;" o:allowincell="f" filled="f" stroked="f">
                <v:textbox inset="0,0,0,0">
                  <w:txbxContent>
                    <w:p w14:paraId="21808F90" w14:textId="2B8F18E6" w:rsidR="00225945" w:rsidRDefault="000350B8">
                      <w:pPr>
                        <w:widowControl/>
                        <w:autoSpaceDE/>
                        <w:autoSpaceDN/>
                        <w:spacing w:line="980" w:lineRule="atLeast"/>
                        <w:rPr>
                          <w:del w:id="11342" w:author="SRS 2024" w:date="2023-12-13T09:55:00Z"/>
                          <w:rFonts w:ascii="Times New Roman" w:hAnsi="Times New Roman" w:cs="Times New Roman"/>
                          <w:sz w:val="24"/>
                          <w:szCs w:val="24"/>
                        </w:rPr>
                      </w:pPr>
                      <w:del w:id="11343" w:author="SRS 2024" w:date="2023-12-13T09:55:00Z">
                        <w:r>
                          <w:rPr>
                            <w:rFonts w:ascii="Times New Roman" w:hAnsi="Times New Roman" w:cs="Times New Roman"/>
                            <w:noProof/>
                          </w:rPr>
                          <w:drawing>
                            <wp:inline distT="0" distB="0" distL="0" distR="0" wp14:anchorId="774808A5" wp14:editId="78428902">
                              <wp:extent cx="628650" cy="628650"/>
                              <wp:effectExtent l="0" t="0" r="0" b="0"/>
                              <wp:docPr id="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C105742" w14:textId="77777777" w:rsidR="00225945" w:rsidRDefault="00225945">
                      <w:pPr>
                        <w:rPr>
                          <w:del w:id="11344"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77B0" w14:textId="05BF5922" w:rsidR="000350B8" w:rsidRDefault="000350B8">
    <w:pPr>
      <w:pStyle w:val="Header"/>
    </w:pPr>
    <w:del w:id="11345" w:author="SRS 2024" w:date="2023-12-13T09:55:00Z">
      <w:r>
        <w:rPr>
          <w:noProof/>
        </w:rPr>
        <mc:AlternateContent>
          <mc:Choice Requires="wps">
            <w:drawing>
              <wp:anchor distT="0" distB="0" distL="114300" distR="114300" simplePos="0" relativeHeight="252288000" behindDoc="1" locked="0" layoutInCell="0" allowOverlap="1" wp14:anchorId="22313EAC" wp14:editId="600A49D5">
                <wp:simplePos x="0" y="0"/>
                <wp:positionH relativeFrom="page">
                  <wp:posOffset>508000</wp:posOffset>
                </wp:positionH>
                <wp:positionV relativeFrom="page">
                  <wp:posOffset>254000</wp:posOffset>
                </wp:positionV>
                <wp:extent cx="622300" cy="622300"/>
                <wp:effectExtent l="0" t="0" r="0" b="0"/>
                <wp:wrapNone/>
                <wp:docPr id="113930064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C745A" w14:textId="07894666" w:rsidR="00225945" w:rsidRDefault="000350B8">
                            <w:pPr>
                              <w:widowControl/>
                              <w:autoSpaceDE/>
                              <w:autoSpaceDN/>
                              <w:spacing w:line="980" w:lineRule="atLeast"/>
                              <w:rPr>
                                <w:del w:id="11346" w:author="SRS 2024" w:date="2023-12-13T09:55:00Z"/>
                                <w:rFonts w:ascii="Times New Roman" w:hAnsi="Times New Roman" w:cs="Times New Roman"/>
                                <w:sz w:val="24"/>
                                <w:szCs w:val="24"/>
                              </w:rPr>
                            </w:pPr>
                            <w:del w:id="11347" w:author="SRS 2024" w:date="2023-12-13T09:55:00Z">
                              <w:r>
                                <w:rPr>
                                  <w:rFonts w:ascii="Times New Roman" w:hAnsi="Times New Roman" w:cs="Times New Roman"/>
                                  <w:noProof/>
                                </w:rPr>
                                <w:drawing>
                                  <wp:inline distT="0" distB="0" distL="0" distR="0" wp14:anchorId="563E23B3" wp14:editId="44623B49">
                                    <wp:extent cx="628650" cy="628650"/>
                                    <wp:effectExtent l="0" t="0" r="0" b="0"/>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23870DF" w14:textId="77777777" w:rsidR="00225945" w:rsidRDefault="00225945">
                            <w:pPr>
                              <w:rPr>
                                <w:del w:id="1134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13EAC" id="Rectangle 462" o:spid="_x0000_s1544" style="position:absolute;margin-left:40pt;margin-top:20pt;width:49pt;height:49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FE0AEAAI8DAAAOAAAAZHJzL2Uyb0RvYy54bWysU9tu2zAMfR+wfxD0vjhJgW4z4hRFiw4D&#10;ugvQ7QNkWbKF2aJGKrGzrx8lx+kub8NeBIqSDs85pHY309CLo0Fy4Cu5Wa2lMF5D43xbya9fHl69&#10;k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JX&#10;b18n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2rIUTQAQAAjwMA&#10;AA4AAAAAAAAAAAAAAAAALgIAAGRycy9lMm9Eb2MueG1sUEsBAi0AFAAGAAgAAAAhAIj9y8zeAAAA&#10;CQEAAA8AAAAAAAAAAAAAAAAAKgQAAGRycy9kb3ducmV2LnhtbFBLBQYAAAAABAAEAPMAAAA1BQAA&#10;AAA=&#10;" o:allowincell="f" filled="f" stroked="f">
                <v:textbox inset="0,0,0,0">
                  <w:txbxContent>
                    <w:p w14:paraId="28EC745A" w14:textId="07894666" w:rsidR="00225945" w:rsidRDefault="000350B8">
                      <w:pPr>
                        <w:widowControl/>
                        <w:autoSpaceDE/>
                        <w:autoSpaceDN/>
                        <w:spacing w:line="980" w:lineRule="atLeast"/>
                        <w:rPr>
                          <w:del w:id="11349" w:author="SRS 2024" w:date="2023-12-13T09:55:00Z"/>
                          <w:rFonts w:ascii="Times New Roman" w:hAnsi="Times New Roman" w:cs="Times New Roman"/>
                          <w:sz w:val="24"/>
                          <w:szCs w:val="24"/>
                        </w:rPr>
                      </w:pPr>
                      <w:del w:id="11350" w:author="SRS 2024" w:date="2023-12-13T09:55:00Z">
                        <w:r>
                          <w:rPr>
                            <w:rFonts w:ascii="Times New Roman" w:hAnsi="Times New Roman" w:cs="Times New Roman"/>
                            <w:noProof/>
                          </w:rPr>
                          <w:drawing>
                            <wp:inline distT="0" distB="0" distL="0" distR="0" wp14:anchorId="563E23B3" wp14:editId="44623B49">
                              <wp:extent cx="628650" cy="628650"/>
                              <wp:effectExtent l="0" t="0" r="0" b="0"/>
                              <wp:docPr id="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23870DF" w14:textId="77777777" w:rsidR="00225945" w:rsidRDefault="00225945">
                      <w:pPr>
                        <w:rPr>
                          <w:del w:id="1135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F55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F8A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16C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2DE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06B9" w14:textId="7FE0F983" w:rsidR="000350B8" w:rsidRDefault="000350B8">
    <w:pPr>
      <w:pStyle w:val="Header"/>
    </w:pPr>
    <w:del w:id="11424" w:author="SRS 2024" w:date="2023-12-13T09:55:00Z">
      <w:r>
        <w:rPr>
          <w:noProof/>
        </w:rPr>
        <mc:AlternateContent>
          <mc:Choice Requires="wps">
            <w:drawing>
              <wp:anchor distT="0" distB="0" distL="114300" distR="114300" simplePos="0" relativeHeight="252294144" behindDoc="1" locked="0" layoutInCell="0" allowOverlap="1" wp14:anchorId="1D18B9E0" wp14:editId="715FB649">
                <wp:simplePos x="0" y="0"/>
                <wp:positionH relativeFrom="page">
                  <wp:posOffset>508000</wp:posOffset>
                </wp:positionH>
                <wp:positionV relativeFrom="page">
                  <wp:posOffset>254000</wp:posOffset>
                </wp:positionV>
                <wp:extent cx="622300" cy="622300"/>
                <wp:effectExtent l="0" t="0" r="0" b="0"/>
                <wp:wrapNone/>
                <wp:docPr id="182164079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3E22" w14:textId="527D9223" w:rsidR="00225945" w:rsidRDefault="000350B8">
                            <w:pPr>
                              <w:widowControl/>
                              <w:autoSpaceDE/>
                              <w:autoSpaceDN/>
                              <w:spacing w:line="980" w:lineRule="atLeast"/>
                              <w:rPr>
                                <w:del w:id="11425" w:author="SRS 2024" w:date="2023-12-13T09:55:00Z"/>
                                <w:rFonts w:ascii="Times New Roman" w:hAnsi="Times New Roman" w:cs="Times New Roman"/>
                                <w:sz w:val="24"/>
                                <w:szCs w:val="24"/>
                              </w:rPr>
                            </w:pPr>
                            <w:del w:id="11426" w:author="SRS 2024" w:date="2023-12-13T09:55:00Z">
                              <w:r>
                                <w:rPr>
                                  <w:rFonts w:ascii="Times New Roman" w:hAnsi="Times New Roman" w:cs="Times New Roman"/>
                                  <w:noProof/>
                                </w:rPr>
                                <w:drawing>
                                  <wp:inline distT="0" distB="0" distL="0" distR="0" wp14:anchorId="589F97D2" wp14:editId="49B2268C">
                                    <wp:extent cx="628650" cy="628650"/>
                                    <wp:effectExtent l="0" t="0" r="0" b="0"/>
                                    <wp:docPr id="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1AC9F4E" w14:textId="77777777" w:rsidR="00225945" w:rsidRDefault="00225945">
                            <w:pPr>
                              <w:rPr>
                                <w:del w:id="11427"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8B9E0" id="Rectangle 465" o:spid="_x0000_s1547" style="position:absolute;margin-left:40pt;margin-top:20pt;width:49pt;height:49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fbI/rQAQAAjwMA&#10;AA4AAAAAAAAAAAAAAAAALgIAAGRycy9lMm9Eb2MueG1sUEsBAi0AFAAGAAgAAAAhAIj9y8zeAAAA&#10;CQEAAA8AAAAAAAAAAAAAAAAAKgQAAGRycy9kb3ducmV2LnhtbFBLBQYAAAAABAAEAPMAAAA1BQAA&#10;AAA=&#10;" o:allowincell="f" filled="f" stroked="f">
                <v:textbox inset="0,0,0,0">
                  <w:txbxContent>
                    <w:p w14:paraId="7D903E22" w14:textId="527D9223" w:rsidR="00225945" w:rsidRDefault="000350B8">
                      <w:pPr>
                        <w:widowControl/>
                        <w:autoSpaceDE/>
                        <w:autoSpaceDN/>
                        <w:spacing w:line="980" w:lineRule="atLeast"/>
                        <w:rPr>
                          <w:del w:id="11428" w:author="SRS 2024" w:date="2023-12-13T09:55:00Z"/>
                          <w:rFonts w:ascii="Times New Roman" w:hAnsi="Times New Roman" w:cs="Times New Roman"/>
                          <w:sz w:val="24"/>
                          <w:szCs w:val="24"/>
                        </w:rPr>
                      </w:pPr>
                      <w:del w:id="11429" w:author="SRS 2024" w:date="2023-12-13T09:55:00Z">
                        <w:r>
                          <w:rPr>
                            <w:rFonts w:ascii="Times New Roman" w:hAnsi="Times New Roman" w:cs="Times New Roman"/>
                            <w:noProof/>
                          </w:rPr>
                          <w:drawing>
                            <wp:inline distT="0" distB="0" distL="0" distR="0" wp14:anchorId="589F97D2" wp14:editId="49B2268C">
                              <wp:extent cx="628650" cy="628650"/>
                              <wp:effectExtent l="0" t="0" r="0" b="0"/>
                              <wp:docPr id="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1AC9F4E" w14:textId="77777777" w:rsidR="00225945" w:rsidRDefault="00225945">
                      <w:pPr>
                        <w:rPr>
                          <w:del w:id="11430"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43D3" w14:textId="6388F85C" w:rsidR="000350B8" w:rsidRDefault="000350B8">
    <w:pPr>
      <w:pStyle w:val="Header"/>
    </w:pPr>
    <w:del w:id="11431" w:author="SRS 2024" w:date="2023-12-13T09:55:00Z">
      <w:r>
        <w:rPr>
          <w:noProof/>
        </w:rPr>
        <mc:AlternateContent>
          <mc:Choice Requires="wps">
            <w:drawing>
              <wp:anchor distT="0" distB="0" distL="114300" distR="114300" simplePos="0" relativeHeight="252296192" behindDoc="1" locked="0" layoutInCell="0" allowOverlap="1" wp14:anchorId="40B6D04B" wp14:editId="25204F25">
                <wp:simplePos x="0" y="0"/>
                <wp:positionH relativeFrom="page">
                  <wp:posOffset>508000</wp:posOffset>
                </wp:positionH>
                <wp:positionV relativeFrom="page">
                  <wp:posOffset>254000</wp:posOffset>
                </wp:positionV>
                <wp:extent cx="622300" cy="622300"/>
                <wp:effectExtent l="0" t="0" r="0" b="0"/>
                <wp:wrapNone/>
                <wp:docPr id="2197849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7AE5" w14:textId="3ABABDD4" w:rsidR="00225945" w:rsidRDefault="000350B8">
                            <w:pPr>
                              <w:widowControl/>
                              <w:autoSpaceDE/>
                              <w:autoSpaceDN/>
                              <w:spacing w:line="980" w:lineRule="atLeast"/>
                              <w:rPr>
                                <w:del w:id="11432" w:author="SRS 2024" w:date="2023-12-13T09:55:00Z"/>
                                <w:rFonts w:ascii="Times New Roman" w:hAnsi="Times New Roman" w:cs="Times New Roman"/>
                                <w:sz w:val="24"/>
                                <w:szCs w:val="24"/>
                              </w:rPr>
                            </w:pPr>
                            <w:del w:id="11433" w:author="SRS 2024" w:date="2023-12-13T09:55:00Z">
                              <w:r>
                                <w:rPr>
                                  <w:rFonts w:ascii="Times New Roman" w:hAnsi="Times New Roman" w:cs="Times New Roman"/>
                                  <w:noProof/>
                                </w:rPr>
                                <w:drawing>
                                  <wp:inline distT="0" distB="0" distL="0" distR="0" wp14:anchorId="40619C85" wp14:editId="063F054B">
                                    <wp:extent cx="628650" cy="628650"/>
                                    <wp:effectExtent l="0" t="0" r="0" b="0"/>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57DA890" w14:textId="77777777" w:rsidR="00225945" w:rsidRDefault="00225945">
                            <w:pPr>
                              <w:rPr>
                                <w:del w:id="11434"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D04B" id="Rectangle 466" o:spid="_x0000_s1548" style="position:absolute;margin-left:40pt;margin-top:20pt;width:49pt;height:49pt;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hCmJr88BAACPAwAA&#10;DgAAAAAAAAAAAAAAAAAuAgAAZHJzL2Uyb0RvYy54bWxQSwECLQAUAAYACAAAACEAiP3LzN4AAAAJ&#10;AQAADwAAAAAAAAAAAAAAAAApBAAAZHJzL2Rvd25yZXYueG1sUEsFBgAAAAAEAAQA8wAAADQFAAAA&#10;AA==&#10;" o:allowincell="f" filled="f" stroked="f">
                <v:textbox inset="0,0,0,0">
                  <w:txbxContent>
                    <w:p w14:paraId="7BBE7AE5" w14:textId="3ABABDD4" w:rsidR="00225945" w:rsidRDefault="000350B8">
                      <w:pPr>
                        <w:widowControl/>
                        <w:autoSpaceDE/>
                        <w:autoSpaceDN/>
                        <w:spacing w:line="980" w:lineRule="atLeast"/>
                        <w:rPr>
                          <w:del w:id="11435" w:author="SRS 2024" w:date="2023-12-13T09:55:00Z"/>
                          <w:rFonts w:ascii="Times New Roman" w:hAnsi="Times New Roman" w:cs="Times New Roman"/>
                          <w:sz w:val="24"/>
                          <w:szCs w:val="24"/>
                        </w:rPr>
                      </w:pPr>
                      <w:del w:id="11436" w:author="SRS 2024" w:date="2023-12-13T09:55:00Z">
                        <w:r>
                          <w:rPr>
                            <w:rFonts w:ascii="Times New Roman" w:hAnsi="Times New Roman" w:cs="Times New Roman"/>
                            <w:noProof/>
                          </w:rPr>
                          <w:drawing>
                            <wp:inline distT="0" distB="0" distL="0" distR="0" wp14:anchorId="40619C85" wp14:editId="063F054B">
                              <wp:extent cx="628650" cy="628650"/>
                              <wp:effectExtent l="0" t="0" r="0" b="0"/>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57DA890" w14:textId="77777777" w:rsidR="00225945" w:rsidRDefault="00225945">
                      <w:pPr>
                        <w:rPr>
                          <w:del w:id="11437"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0C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ED1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EC1C" w14:textId="68218A7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5728" behindDoc="1" locked="0" layoutInCell="0" allowOverlap="1" wp14:anchorId="23563793" wp14:editId="7075894F">
              <wp:simplePos x="0" y="0"/>
              <wp:positionH relativeFrom="page">
                <wp:posOffset>508000</wp:posOffset>
              </wp:positionH>
              <wp:positionV relativeFrom="page">
                <wp:posOffset>254000</wp:posOffset>
              </wp:positionV>
              <wp:extent cx="622300" cy="622300"/>
              <wp:effectExtent l="0" t="0" r="0" b="0"/>
              <wp:wrapNone/>
              <wp:docPr id="1721901590"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42AE" w14:textId="6E881B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411D2E" wp14:editId="61F77D20">
                                <wp:extent cx="628650" cy="628650"/>
                                <wp:effectExtent l="0" t="0" r="0" b="0"/>
                                <wp:docPr id="2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4FE64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63793" id="Rectangle 349" o:spid="_x0000_s1551" style="position:absolute;margin-left:40pt;margin-top:20pt;width:49pt;height:49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oX+XfQAQAAjwMA&#10;AA4AAAAAAAAAAAAAAAAALgIAAGRycy9lMm9Eb2MueG1sUEsBAi0AFAAGAAgAAAAhAIj9y8zeAAAA&#10;CQEAAA8AAAAAAAAAAAAAAAAAKgQAAGRycy9kb3ducmV2LnhtbFBLBQYAAAAABAAEAPMAAAA1BQAA&#10;AAA=&#10;" o:allowincell="f" filled="f" stroked="f">
              <v:textbox inset="0,0,0,0">
                <w:txbxContent>
                  <w:p w14:paraId="280942AE" w14:textId="6E881B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411D2E" wp14:editId="61F77D20">
                          <wp:extent cx="628650" cy="628650"/>
                          <wp:effectExtent l="0" t="0" r="0" b="0"/>
                          <wp:docPr id="2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4FE64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B2A7" w14:textId="4EA6957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06752" behindDoc="1" locked="0" layoutInCell="0" allowOverlap="1" wp14:anchorId="3D9EC04B" wp14:editId="27A06099">
              <wp:simplePos x="0" y="0"/>
              <wp:positionH relativeFrom="page">
                <wp:posOffset>508000</wp:posOffset>
              </wp:positionH>
              <wp:positionV relativeFrom="page">
                <wp:posOffset>254000</wp:posOffset>
              </wp:positionV>
              <wp:extent cx="622300" cy="622300"/>
              <wp:effectExtent l="0" t="0" r="0" b="0"/>
              <wp:wrapNone/>
              <wp:docPr id="114520762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AC4D3" w14:textId="74C0C75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186C2D" wp14:editId="19D3FDEA">
                                <wp:extent cx="628650" cy="628650"/>
                                <wp:effectExtent l="0" t="0" r="0" b="0"/>
                                <wp:docPr id="2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5DC19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EC04B" id="Rectangle 350" o:spid="_x0000_s1552" style="position:absolute;margin-left:40pt;margin-top:20pt;width:49pt;height:49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AnlUyLQAQAAjwMA&#10;AA4AAAAAAAAAAAAAAAAALgIAAGRycy9lMm9Eb2MueG1sUEsBAi0AFAAGAAgAAAAhAIj9y8zeAAAA&#10;CQEAAA8AAAAAAAAAAAAAAAAAKgQAAGRycy9kb3ducmV2LnhtbFBLBQYAAAAABAAEAPMAAAA1BQAA&#10;AAA=&#10;" o:allowincell="f" filled="f" stroked="f">
              <v:textbox inset="0,0,0,0">
                <w:txbxContent>
                  <w:p w14:paraId="4CFAC4D3" w14:textId="74C0C75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186C2D" wp14:editId="19D3FDEA">
                          <wp:extent cx="628650" cy="628650"/>
                          <wp:effectExtent l="0" t="0" r="0" b="0"/>
                          <wp:docPr id="2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B5DC19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C89F" w14:textId="77777777" w:rsidR="000350B8" w:rsidRDefault="000350B8">
    <w:pPr>
      <w:pStyle w:val="Heade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6734" w14:textId="77777777" w:rsidR="000350B8" w:rsidRDefault="000350B8">
    <w:pPr>
      <w:pStyle w:val="Heade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87D2D" w14:textId="3D43C3E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0848" behindDoc="1" locked="0" layoutInCell="0" allowOverlap="1" wp14:anchorId="4886EB0E" wp14:editId="0AC83271">
              <wp:simplePos x="0" y="0"/>
              <wp:positionH relativeFrom="page">
                <wp:posOffset>508000</wp:posOffset>
              </wp:positionH>
              <wp:positionV relativeFrom="page">
                <wp:posOffset>254000</wp:posOffset>
              </wp:positionV>
              <wp:extent cx="622300" cy="622300"/>
              <wp:effectExtent l="0" t="0" r="0" b="0"/>
              <wp:wrapNone/>
              <wp:docPr id="87684822"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F1B2" w14:textId="0D8F0E6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A85878" wp14:editId="3BDFA378">
                                <wp:extent cx="628650" cy="628650"/>
                                <wp:effectExtent l="0" t="0" r="0" b="0"/>
                                <wp:docPr id="2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8832E7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6EB0E" id="Rectangle 353" o:spid="_x0000_s1555" style="position:absolute;margin-left:40pt;margin-top:20pt;width:49pt;height:49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c60AEAAI8DAAAOAAAAZHJzL2Uyb0RvYy54bWysU9tu2zAMfR+wfxD0vtjJhq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a/mu&#10;vE7aUq6B9sh6EE5TwlPNQQ/4Q4qJJ6SW9H2v0EgxfPDsSRqnJcAlaJZAec1PaxmlOIV38TR2+4Cu&#10;6xl5nfV4uGXfrMuaXlicCXPXsyvnCU1j9es+33r5R7uf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xE5zrQAQAAjwMA&#10;AA4AAAAAAAAAAAAAAAAALgIAAGRycy9lMm9Eb2MueG1sUEsBAi0AFAAGAAgAAAAhAIj9y8zeAAAA&#10;CQEAAA8AAAAAAAAAAAAAAAAAKgQAAGRycy9kb3ducmV2LnhtbFBLBQYAAAAABAAEAPMAAAA1BQAA&#10;AAA=&#10;" o:allowincell="f" filled="f" stroked="f">
              <v:textbox inset="0,0,0,0">
                <w:txbxContent>
                  <w:p w14:paraId="6E56F1B2" w14:textId="0D8F0E6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A85878" wp14:editId="3BDFA378">
                          <wp:extent cx="628650" cy="628650"/>
                          <wp:effectExtent l="0" t="0" r="0" b="0"/>
                          <wp:docPr id="2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8832E7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2BB4" w14:textId="6A8DAF12" w:rsidR="000350B8" w:rsidRDefault="000350B8">
    <w:pPr>
      <w:pStyle w:val="Header"/>
    </w:pPr>
    <w:del w:id="2424" w:author="SRS 2024" w:date="2023-12-13T09:55:00Z">
      <w:r>
        <w:rPr>
          <w:noProof/>
        </w:rPr>
        <mc:AlternateContent>
          <mc:Choice Requires="wps">
            <w:drawing>
              <wp:anchor distT="0" distB="0" distL="114300" distR="114300" simplePos="0" relativeHeight="252187648" behindDoc="1" locked="0" layoutInCell="0" allowOverlap="1" wp14:anchorId="7F4BFF5E" wp14:editId="6E486669">
                <wp:simplePos x="0" y="0"/>
                <wp:positionH relativeFrom="page">
                  <wp:posOffset>508000</wp:posOffset>
                </wp:positionH>
                <wp:positionV relativeFrom="page">
                  <wp:posOffset>254000</wp:posOffset>
                </wp:positionV>
                <wp:extent cx="622300" cy="622300"/>
                <wp:effectExtent l="0" t="0" r="0" b="0"/>
                <wp:wrapNone/>
                <wp:docPr id="164548735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0A2B" w14:textId="7267059A" w:rsidR="00225945" w:rsidRDefault="000350B8">
                            <w:pPr>
                              <w:widowControl/>
                              <w:autoSpaceDE/>
                              <w:autoSpaceDN/>
                              <w:spacing w:line="980" w:lineRule="atLeast"/>
                              <w:rPr>
                                <w:del w:id="2425" w:author="SRS 2024" w:date="2023-12-13T09:55:00Z"/>
                                <w:rFonts w:ascii="Times New Roman" w:hAnsi="Times New Roman" w:cs="Times New Roman"/>
                                <w:sz w:val="24"/>
                                <w:szCs w:val="24"/>
                              </w:rPr>
                            </w:pPr>
                            <w:del w:id="2426" w:author="SRS 2024" w:date="2023-12-13T09:55:00Z">
                              <w:r>
                                <w:rPr>
                                  <w:rFonts w:ascii="Times New Roman" w:hAnsi="Times New Roman" w:cs="Times New Roman"/>
                                  <w:noProof/>
                                </w:rPr>
                                <w:drawing>
                                  <wp:inline distT="0" distB="0" distL="0" distR="0" wp14:anchorId="2190B575" wp14:editId="35575510">
                                    <wp:extent cx="628650" cy="628650"/>
                                    <wp:effectExtent l="0" t="0" r="0" b="0"/>
                                    <wp:docPr id="3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F28E418" w14:textId="77777777" w:rsidR="00225945" w:rsidRDefault="00225945">
                            <w:pPr>
                              <w:rPr>
                                <w:del w:id="2427"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FF5E" id="Rectangle 413" o:spid="_x0000_s1187" style="position:absolute;margin-left:40pt;margin-top:20pt;width:49pt;height:49pt;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zeQFSM8BAACOAwAA&#10;DgAAAAAAAAAAAAAAAAAuAgAAZHJzL2Uyb0RvYy54bWxQSwECLQAUAAYACAAAACEAiP3LzN4AAAAJ&#10;AQAADwAAAAAAAAAAAAAAAAApBAAAZHJzL2Rvd25yZXYueG1sUEsFBgAAAAAEAAQA8wAAADQFAAAA&#10;AA==&#10;" o:allowincell="f" filled="f" stroked="f">
                <v:textbox inset="0,0,0,0">
                  <w:txbxContent>
                    <w:p w14:paraId="478E0A2B" w14:textId="7267059A" w:rsidR="00225945" w:rsidRDefault="000350B8">
                      <w:pPr>
                        <w:widowControl/>
                        <w:autoSpaceDE/>
                        <w:autoSpaceDN/>
                        <w:spacing w:line="980" w:lineRule="atLeast"/>
                        <w:rPr>
                          <w:del w:id="2428" w:author="SRS 2024" w:date="2023-12-13T09:55:00Z"/>
                          <w:rFonts w:ascii="Times New Roman" w:hAnsi="Times New Roman" w:cs="Times New Roman"/>
                          <w:sz w:val="24"/>
                          <w:szCs w:val="24"/>
                        </w:rPr>
                      </w:pPr>
                      <w:del w:id="2429" w:author="SRS 2024" w:date="2023-12-13T09:55:00Z">
                        <w:r>
                          <w:rPr>
                            <w:rFonts w:ascii="Times New Roman" w:hAnsi="Times New Roman" w:cs="Times New Roman"/>
                            <w:noProof/>
                          </w:rPr>
                          <w:drawing>
                            <wp:inline distT="0" distB="0" distL="0" distR="0" wp14:anchorId="2190B575" wp14:editId="35575510">
                              <wp:extent cx="628650" cy="628650"/>
                              <wp:effectExtent l="0" t="0" r="0" b="0"/>
                              <wp:docPr id="3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2F28E418" w14:textId="77777777" w:rsidR="00225945" w:rsidRDefault="00225945">
                      <w:pPr>
                        <w:rPr>
                          <w:del w:id="2430"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466" w14:textId="7B6DE75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1872" behindDoc="1" locked="0" layoutInCell="0" allowOverlap="1" wp14:anchorId="7AF4446F" wp14:editId="6F53C307">
              <wp:simplePos x="0" y="0"/>
              <wp:positionH relativeFrom="page">
                <wp:posOffset>508000</wp:posOffset>
              </wp:positionH>
              <wp:positionV relativeFrom="page">
                <wp:posOffset>254000</wp:posOffset>
              </wp:positionV>
              <wp:extent cx="622300" cy="622300"/>
              <wp:effectExtent l="0" t="0" r="0" b="0"/>
              <wp:wrapNone/>
              <wp:docPr id="62208421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39827" w14:textId="0CB76CA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BE2AA" wp14:editId="409AC654">
                                <wp:extent cx="628650" cy="628650"/>
                                <wp:effectExtent l="0" t="0" r="0" b="0"/>
                                <wp:docPr id="2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E510ED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446F" id="Rectangle 354" o:spid="_x0000_s1556" style="position:absolute;margin-left:40pt;margin-top:20pt;width:49pt;height:49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N+2TW/QAQAAjwMA&#10;AA4AAAAAAAAAAAAAAAAALgIAAGRycy9lMm9Eb2MueG1sUEsBAi0AFAAGAAgAAAAhAIj9y8zeAAAA&#10;CQEAAA8AAAAAAAAAAAAAAAAAKgQAAGRycy9kb3ducmV2LnhtbFBLBQYAAAAABAAEAPMAAAA1BQAA&#10;AAA=&#10;" o:allowincell="f" filled="f" stroked="f">
              <v:textbox inset="0,0,0,0">
                <w:txbxContent>
                  <w:p w14:paraId="68E39827" w14:textId="0CB76CA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BE2AA" wp14:editId="409AC654">
                          <wp:extent cx="628650" cy="628650"/>
                          <wp:effectExtent l="0" t="0" r="0" b="0"/>
                          <wp:docPr id="2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E510ED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BD6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D61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168C" w14:textId="4996293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5968" behindDoc="1" locked="0" layoutInCell="0" allowOverlap="1" wp14:anchorId="11DDA2CA" wp14:editId="63CCF9C0">
              <wp:simplePos x="0" y="0"/>
              <wp:positionH relativeFrom="page">
                <wp:posOffset>508000</wp:posOffset>
              </wp:positionH>
              <wp:positionV relativeFrom="page">
                <wp:posOffset>254000</wp:posOffset>
              </wp:positionV>
              <wp:extent cx="622300" cy="622300"/>
              <wp:effectExtent l="0" t="0" r="0" b="0"/>
              <wp:wrapNone/>
              <wp:docPr id="21239762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3560" w14:textId="0161C2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2D49FFB" wp14:editId="3FC4F117">
                                <wp:extent cx="628650" cy="628650"/>
                                <wp:effectExtent l="0" t="0" r="0" b="0"/>
                                <wp:docPr id="2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CAE91E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A2CA" id="Rectangle 357" o:spid="_x0000_s1559" style="position:absolute;margin-left:40pt;margin-top:20pt;width:49pt;height:49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V2SwPQAQAAjwMA&#10;AA4AAAAAAAAAAAAAAAAALgIAAGRycy9lMm9Eb2MueG1sUEsBAi0AFAAGAAgAAAAhAIj9y8zeAAAA&#10;CQEAAA8AAAAAAAAAAAAAAAAAKgQAAGRycy9kb3ducmV2LnhtbFBLBQYAAAAABAAEAPMAAAA1BQAA&#10;AAA=&#10;" o:allowincell="f" filled="f" stroked="f">
              <v:textbox inset="0,0,0,0">
                <w:txbxContent>
                  <w:p w14:paraId="720A3560" w14:textId="0161C2B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2D49FFB" wp14:editId="3FC4F117">
                          <wp:extent cx="628650" cy="628650"/>
                          <wp:effectExtent l="0" t="0" r="0" b="0"/>
                          <wp:docPr id="2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CAE91E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28C0" w14:textId="1D47D56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16992" behindDoc="1" locked="0" layoutInCell="0" allowOverlap="1" wp14:anchorId="7EBAD51A" wp14:editId="1C344BAC">
              <wp:simplePos x="0" y="0"/>
              <wp:positionH relativeFrom="page">
                <wp:posOffset>508000</wp:posOffset>
              </wp:positionH>
              <wp:positionV relativeFrom="page">
                <wp:posOffset>254000</wp:posOffset>
              </wp:positionV>
              <wp:extent cx="622300" cy="622300"/>
              <wp:effectExtent l="0" t="0" r="0" b="0"/>
              <wp:wrapNone/>
              <wp:docPr id="9494300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EEB9" w14:textId="1CFEECF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C2BA125" wp14:editId="30A3F51B">
                                <wp:extent cx="628650" cy="628650"/>
                                <wp:effectExtent l="0" t="0" r="0" b="0"/>
                                <wp:docPr id="28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BFE05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D51A" id="Rectangle 358" o:spid="_x0000_s1560" style="position:absolute;margin-left:40pt;margin-top:20pt;width:49pt;height:49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aE4VbQAQAAjwMA&#10;AA4AAAAAAAAAAAAAAAAALgIAAGRycy9lMm9Eb2MueG1sUEsBAi0AFAAGAAgAAAAhAIj9y8zeAAAA&#10;CQEAAA8AAAAAAAAAAAAAAAAAKgQAAGRycy9kb3ducmV2LnhtbFBLBQYAAAAABAAEAPMAAAA1BQAA&#10;AAA=&#10;" o:allowincell="f" filled="f" stroked="f">
              <v:textbox inset="0,0,0,0">
                <w:txbxContent>
                  <w:p w14:paraId="10D1EEB9" w14:textId="1CFEECF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C2BA125" wp14:editId="30A3F51B">
                          <wp:extent cx="628650" cy="628650"/>
                          <wp:effectExtent l="0" t="0" r="0" b="0"/>
                          <wp:docPr id="28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BFE05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4496" w14:textId="77777777" w:rsidR="000350B8" w:rsidRDefault="000350B8">
    <w:pPr>
      <w:pStyle w:val="Heade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DA0A" w14:textId="77777777" w:rsidR="000350B8" w:rsidRDefault="000350B8">
    <w:pPr>
      <w:pStyle w:val="Heade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B288" w14:textId="4285117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1088" behindDoc="1" locked="0" layoutInCell="0" allowOverlap="1" wp14:anchorId="3DCAED7F" wp14:editId="37513C5A">
              <wp:simplePos x="0" y="0"/>
              <wp:positionH relativeFrom="page">
                <wp:posOffset>508000</wp:posOffset>
              </wp:positionH>
              <wp:positionV relativeFrom="page">
                <wp:posOffset>254000</wp:posOffset>
              </wp:positionV>
              <wp:extent cx="622300" cy="622300"/>
              <wp:effectExtent l="0" t="0" r="0" b="0"/>
              <wp:wrapNone/>
              <wp:docPr id="1203080985"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70D2" w14:textId="18C2729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1C446" wp14:editId="1CB64D5C">
                                <wp:extent cx="628650" cy="628650"/>
                                <wp:effectExtent l="0" t="0" r="0" b="0"/>
                                <wp:docPr id="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C9BF56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AED7F" id="Rectangle 361" o:spid="_x0000_s1563" style="position:absolute;margin-left:40pt;margin-top:20pt;width:49pt;height:49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GO0AEAAI8DAAAOAAAAZHJzL2Uyb0RvYy54bWysU9uO0zAQfUfiHyy/0yQFVShqulrtahHS&#10;cpEWPsBxnMQi8ZgZt0n5esZO0+XyhnixxmP7zDlnxvubeRzEySBZcJUsNrkUxmlorOsq+fXLw6u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d32+3rnBui&#10;+egSxwqqXB97pPDOwChiUEnkTiZwdXqksFxdr8RaDh7sMKRuDu63BGPGTCIf+cbRoDLM9SxsU8k3&#10;xS5qi7kamjPrQVimhKeagx7whxQTT0gl6ftRoZFieO/YkzhOa4BrUK+BcpqfVjJIsYR3YRm7o0fb&#10;9YxcJD0Obtm31iZNzywuhLnryZXLhMax+nWfbj3/o8NPA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i6kY7QAQAAjwMA&#10;AA4AAAAAAAAAAAAAAAAALgIAAGRycy9lMm9Eb2MueG1sUEsBAi0AFAAGAAgAAAAhAIj9y8zeAAAA&#10;CQEAAA8AAAAAAAAAAAAAAAAAKgQAAGRycy9kb3ducmV2LnhtbFBLBQYAAAAABAAEAPMAAAA1BQAA&#10;AAA=&#10;" o:allowincell="f" filled="f" stroked="f">
              <v:textbox inset="0,0,0,0">
                <w:txbxContent>
                  <w:p w14:paraId="3AD370D2" w14:textId="18C2729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1C446" wp14:editId="1CB64D5C">
                          <wp:extent cx="628650" cy="628650"/>
                          <wp:effectExtent l="0" t="0" r="0" b="0"/>
                          <wp:docPr id="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C9BF56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0290" w14:textId="23FA8CA6"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2112" behindDoc="1" locked="0" layoutInCell="0" allowOverlap="1" wp14:anchorId="2D05EFD0" wp14:editId="3F2C5D0D">
              <wp:simplePos x="0" y="0"/>
              <wp:positionH relativeFrom="page">
                <wp:posOffset>508000</wp:posOffset>
              </wp:positionH>
              <wp:positionV relativeFrom="page">
                <wp:posOffset>254000</wp:posOffset>
              </wp:positionV>
              <wp:extent cx="622300" cy="622300"/>
              <wp:effectExtent l="0" t="0" r="0" b="0"/>
              <wp:wrapNone/>
              <wp:docPr id="74239291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CBC7" w14:textId="3714500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1445F" wp14:editId="4F381F44">
                                <wp:extent cx="628650" cy="628650"/>
                                <wp:effectExtent l="0" t="0" r="0" b="0"/>
                                <wp:docPr id="2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5E4DE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5EFD0" id="Rectangle 362" o:spid="_x0000_s1564" style="position:absolute;margin-left:40pt;margin-top:20pt;width:49pt;height:49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vb0AEAAI8DAAAOAAAAZHJzL2Uyb0RvYy54bWysU9tu2zAMfR+wfxD0vtjOhm4w4hRFiw4D&#10;ugvQ7gNkWbaF2aJGKrGzrx8lx+kub8NeBIqSDs85pHbX8ziIo0Gy4CpZbHIpjNPQWNdV8uvT/at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5ebbevc26I&#10;5qNzHCuocn3skcJ7A6OIQSWRO5nA1fGBwnJ1vRJrObi3w5C6ObjfEowZM4l85BtHg8ow17OwTSXf&#10;FG+jtpiroTmxHoRlSniqOegBf0gx8YRUkr4fFBophg+OPYnjtAa4BvUaKKf5aSWDFEt4G5axO3i0&#10;Xc/IR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tIO9vQAQAAjwMA&#10;AA4AAAAAAAAAAAAAAAAALgIAAGRycy9lMm9Eb2MueG1sUEsBAi0AFAAGAAgAAAAhAIj9y8zeAAAA&#10;CQEAAA8AAAAAAAAAAAAAAAAAKgQAAGRycy9kb3ducmV2LnhtbFBLBQYAAAAABAAEAPMAAAA1BQAA&#10;AAA=&#10;" o:allowincell="f" filled="f" stroked="f">
              <v:textbox inset="0,0,0,0">
                <w:txbxContent>
                  <w:p w14:paraId="2368CBC7" w14:textId="3714500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1445F" wp14:editId="4F381F44">
                          <wp:extent cx="628650" cy="628650"/>
                          <wp:effectExtent l="0" t="0" r="0" b="0"/>
                          <wp:docPr id="28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5E4DE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4B3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D90D" w14:textId="4783C824" w:rsidR="000350B8" w:rsidRDefault="000350B8">
    <w:pPr>
      <w:pStyle w:val="Header"/>
    </w:pPr>
    <w:del w:id="2431" w:author="SRS 2024" w:date="2023-12-13T09:55:00Z">
      <w:r>
        <w:rPr>
          <w:noProof/>
        </w:rPr>
        <mc:AlternateContent>
          <mc:Choice Requires="wps">
            <w:drawing>
              <wp:anchor distT="0" distB="0" distL="114300" distR="114300" simplePos="0" relativeHeight="252189696" behindDoc="1" locked="0" layoutInCell="0" allowOverlap="1" wp14:anchorId="5F7CE58F" wp14:editId="75047830">
                <wp:simplePos x="0" y="0"/>
                <wp:positionH relativeFrom="page">
                  <wp:posOffset>508000</wp:posOffset>
                </wp:positionH>
                <wp:positionV relativeFrom="page">
                  <wp:posOffset>254000</wp:posOffset>
                </wp:positionV>
                <wp:extent cx="622300" cy="622300"/>
                <wp:effectExtent l="0" t="0" r="0" b="0"/>
                <wp:wrapNone/>
                <wp:docPr id="199361786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C7F2" w14:textId="525580E4" w:rsidR="00225945" w:rsidRDefault="000350B8">
                            <w:pPr>
                              <w:widowControl/>
                              <w:autoSpaceDE/>
                              <w:autoSpaceDN/>
                              <w:spacing w:line="980" w:lineRule="atLeast"/>
                              <w:rPr>
                                <w:del w:id="2432" w:author="SRS 2024" w:date="2023-12-13T09:55:00Z"/>
                                <w:rFonts w:ascii="Times New Roman" w:hAnsi="Times New Roman" w:cs="Times New Roman"/>
                                <w:sz w:val="24"/>
                                <w:szCs w:val="24"/>
                              </w:rPr>
                            </w:pPr>
                            <w:del w:id="2433" w:author="SRS 2024" w:date="2023-12-13T09:55:00Z">
                              <w:r>
                                <w:rPr>
                                  <w:rFonts w:ascii="Times New Roman" w:hAnsi="Times New Roman" w:cs="Times New Roman"/>
                                  <w:noProof/>
                                </w:rPr>
                                <w:drawing>
                                  <wp:inline distT="0" distB="0" distL="0" distR="0" wp14:anchorId="557F7CE9" wp14:editId="27466320">
                                    <wp:extent cx="628650" cy="628650"/>
                                    <wp:effectExtent l="0" t="0" r="0" b="0"/>
                                    <wp:docPr id="3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4EE4576" w14:textId="77777777" w:rsidR="00225945" w:rsidRDefault="00225945">
                            <w:pPr>
                              <w:rPr>
                                <w:del w:id="2434"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CE58F" id="Rectangle 414" o:spid="_x0000_s1188" style="position:absolute;margin-left:40pt;margin-top:20pt;width:49pt;height:49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dzgEAAI4DAAAOAAAAZHJzL2Uyb0RvYy54bWysU9tu2zAMfR+wfxD0vtjJhmI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U8t3&#10;WVpK7aE5sRyEeUh4qDnoAH9JMfKA1JJ+HhQaKfqPni1J07QEuAT7JVBe89NaRinm8DbOU3cI6NqO&#10;kddZjocbts26LOmJxZkvNz2bch7QNFV/7vOtp2+0+w0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B+Fq8dzgEAAI4DAAAO&#10;AAAAAAAAAAAAAAAAAC4CAABkcnMvZTJvRG9jLnhtbFBLAQItABQABgAIAAAAIQCI/cvM3gAAAAkB&#10;AAAPAAAAAAAAAAAAAAAAACgEAABkcnMvZG93bnJldi54bWxQSwUGAAAAAAQABADzAAAAMwUAAAAA&#10;" o:allowincell="f" filled="f" stroked="f">
                <v:textbox inset="0,0,0,0">
                  <w:txbxContent>
                    <w:p w14:paraId="16E7C7F2" w14:textId="525580E4" w:rsidR="00225945" w:rsidRDefault="000350B8">
                      <w:pPr>
                        <w:widowControl/>
                        <w:autoSpaceDE/>
                        <w:autoSpaceDN/>
                        <w:spacing w:line="980" w:lineRule="atLeast"/>
                        <w:rPr>
                          <w:del w:id="2435" w:author="SRS 2024" w:date="2023-12-13T09:55:00Z"/>
                          <w:rFonts w:ascii="Times New Roman" w:hAnsi="Times New Roman" w:cs="Times New Roman"/>
                          <w:sz w:val="24"/>
                          <w:szCs w:val="24"/>
                        </w:rPr>
                      </w:pPr>
                      <w:del w:id="2436" w:author="SRS 2024" w:date="2023-12-13T09:55:00Z">
                        <w:r>
                          <w:rPr>
                            <w:rFonts w:ascii="Times New Roman" w:hAnsi="Times New Roman" w:cs="Times New Roman"/>
                            <w:noProof/>
                          </w:rPr>
                          <w:drawing>
                            <wp:inline distT="0" distB="0" distL="0" distR="0" wp14:anchorId="557F7CE9" wp14:editId="27466320">
                              <wp:extent cx="628650" cy="628650"/>
                              <wp:effectExtent l="0" t="0" r="0" b="0"/>
                              <wp:docPr id="3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4EE4576" w14:textId="77777777" w:rsidR="00225945" w:rsidRDefault="00225945">
                      <w:pPr>
                        <w:rPr>
                          <w:del w:id="2437"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6BC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11E9" w14:textId="3111C62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6208" behindDoc="1" locked="0" layoutInCell="0" allowOverlap="1" wp14:anchorId="375165A9" wp14:editId="0B2BF990">
              <wp:simplePos x="0" y="0"/>
              <wp:positionH relativeFrom="page">
                <wp:posOffset>508000</wp:posOffset>
              </wp:positionH>
              <wp:positionV relativeFrom="page">
                <wp:posOffset>254000</wp:posOffset>
              </wp:positionV>
              <wp:extent cx="622300" cy="622300"/>
              <wp:effectExtent l="0" t="0" r="0" b="0"/>
              <wp:wrapNone/>
              <wp:docPr id="134836402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A2EA" w14:textId="76BA36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F33861" wp14:editId="4544AD54">
                                <wp:extent cx="628650" cy="628650"/>
                                <wp:effectExtent l="0" t="0" r="0" b="0"/>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64B9A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165A9" id="Rectangle 365" o:spid="_x0000_s1567" style="position:absolute;margin-left:40pt;margin-top:20pt;width:49pt;height:49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v0pZXs8BAACPAwAA&#10;DgAAAAAAAAAAAAAAAAAuAgAAZHJzL2Uyb0RvYy54bWxQSwECLQAUAAYACAAAACEAiP3LzN4AAAAJ&#10;AQAADwAAAAAAAAAAAAAAAAApBAAAZHJzL2Rvd25yZXYueG1sUEsFBgAAAAAEAAQA8wAAADQFAAAA&#10;AA==&#10;" o:allowincell="f" filled="f" stroked="f">
              <v:textbox inset="0,0,0,0">
                <w:txbxContent>
                  <w:p w14:paraId="39C6A2EA" w14:textId="76BA365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F33861" wp14:editId="4544AD54">
                          <wp:extent cx="628650" cy="628650"/>
                          <wp:effectExtent l="0" t="0" r="0" b="0"/>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64B9A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7DB" w14:textId="7088524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27232" behindDoc="1" locked="0" layoutInCell="0" allowOverlap="1" wp14:anchorId="48B5C8A7" wp14:editId="0EF53895">
              <wp:simplePos x="0" y="0"/>
              <wp:positionH relativeFrom="page">
                <wp:posOffset>508000</wp:posOffset>
              </wp:positionH>
              <wp:positionV relativeFrom="page">
                <wp:posOffset>254000</wp:posOffset>
              </wp:positionV>
              <wp:extent cx="622300" cy="622300"/>
              <wp:effectExtent l="0" t="0" r="0" b="0"/>
              <wp:wrapNone/>
              <wp:docPr id="189059478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90A7" w14:textId="1E331B6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0E09A9" wp14:editId="46EA1BA3">
                                <wp:extent cx="628650" cy="628650"/>
                                <wp:effectExtent l="0" t="0" r="0" b="0"/>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DB450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C8A7" id="Rectangle 366" o:spid="_x0000_s1568" style="position:absolute;margin-left:40pt;margin-top:20pt;width:49pt;height:49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MLzwEAAI8DAAAOAAAAZHJzL2Uyb0RvYy54bWysU9tu1DAQfUfiHyy/s8kGVK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v&#10;iqQt5mpoTqwHYZkSnmoOesBfUkw8IZWknweFRorho2NP4jitAa5BvQbKaX5aySDFEt6GZewOHm3X&#10;M/I26XFww761Nml6YnEmzF1PrpwnNI7Vn/t06+kf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DLjzC88BAACPAwAA&#10;DgAAAAAAAAAAAAAAAAAuAgAAZHJzL2Uyb0RvYy54bWxQSwECLQAUAAYACAAAACEAiP3LzN4AAAAJ&#10;AQAADwAAAAAAAAAAAAAAAAApBAAAZHJzL2Rvd25yZXYueG1sUEsFBgAAAAAEAAQA8wAAADQFAAAA&#10;AA==&#10;" o:allowincell="f" filled="f" stroked="f">
              <v:textbox inset="0,0,0,0">
                <w:txbxContent>
                  <w:p w14:paraId="7C9590A7" w14:textId="1E331B6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0E09A9" wp14:editId="46EA1BA3">
                          <wp:extent cx="628650" cy="628650"/>
                          <wp:effectExtent l="0" t="0" r="0" b="0"/>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0DB450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57EF" w14:textId="77777777" w:rsidR="000350B8" w:rsidRDefault="000350B8">
    <w:pPr>
      <w:pStyle w:val="Heade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BCF4" w14:textId="77777777" w:rsidR="000350B8" w:rsidRDefault="000350B8">
    <w:pPr>
      <w:pStyle w:val="Heade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056A" w14:textId="4897AA93"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1328" behindDoc="1" locked="0" layoutInCell="0" allowOverlap="1" wp14:anchorId="3142F4C8" wp14:editId="4B850182">
              <wp:simplePos x="0" y="0"/>
              <wp:positionH relativeFrom="page">
                <wp:posOffset>508000</wp:posOffset>
              </wp:positionH>
              <wp:positionV relativeFrom="page">
                <wp:posOffset>254000</wp:posOffset>
              </wp:positionV>
              <wp:extent cx="622300" cy="622300"/>
              <wp:effectExtent l="0" t="0" r="0" b="0"/>
              <wp:wrapNone/>
              <wp:docPr id="140673333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56F64" w14:textId="7CABE19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C360CD" wp14:editId="1B252FEA">
                                <wp:extent cx="628650" cy="628650"/>
                                <wp:effectExtent l="0" t="0" r="0" b="0"/>
                                <wp:docPr id="2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6F1DC8"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F4C8" id="Rectangle 369" o:spid="_x0000_s1571" style="position:absolute;margin-left:40pt;margin-top:20pt;width:49pt;height:49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PT0AEAAI8DAAAOAAAAZHJzL2Uyb0RvYy54bWysU9tu2zAMfR+wfxD0vtjxim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3OTdE&#10;89E5jhVUuT72SOG9gVHEoJLInUzg6vhIYbm6Xom1HDzYYUjdHNxvCcaMmUQ+8o2jQWWY61nYppJX&#10;xV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KGg9PQAQAAjwMA&#10;AA4AAAAAAAAAAAAAAAAALgIAAGRycy9lMm9Eb2MueG1sUEsBAi0AFAAGAAgAAAAhAIj9y8zeAAAA&#10;CQEAAA8AAAAAAAAAAAAAAAAAKgQAAGRycy9kb3ducmV2LnhtbFBLBQYAAAAABAAEAPMAAAA1BQAA&#10;AAA=&#10;" o:allowincell="f" filled="f" stroked="f">
              <v:textbox inset="0,0,0,0">
                <w:txbxContent>
                  <w:p w14:paraId="2E656F64" w14:textId="7CABE19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C360CD" wp14:editId="1B252FEA">
                          <wp:extent cx="628650" cy="628650"/>
                          <wp:effectExtent l="0" t="0" r="0" b="0"/>
                          <wp:docPr id="2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46F1DC8"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DF57" w14:textId="1AFDC59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2352" behindDoc="1" locked="0" layoutInCell="0" allowOverlap="1" wp14:anchorId="70B57B37" wp14:editId="2CD8FA0E">
              <wp:simplePos x="0" y="0"/>
              <wp:positionH relativeFrom="page">
                <wp:posOffset>508000</wp:posOffset>
              </wp:positionH>
              <wp:positionV relativeFrom="page">
                <wp:posOffset>254000</wp:posOffset>
              </wp:positionV>
              <wp:extent cx="622300" cy="622300"/>
              <wp:effectExtent l="0" t="0" r="0" b="0"/>
              <wp:wrapNone/>
              <wp:docPr id="205998676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029F" w14:textId="1381441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C6BF40" wp14:editId="622A801A">
                                <wp:extent cx="628650" cy="628650"/>
                                <wp:effectExtent l="0" t="0" r="0" b="0"/>
                                <wp:docPr id="2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C0557B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7B37" id="Rectangle 370" o:spid="_x0000_s1572" style="position:absolute;margin-left:40pt;margin-top:20pt;width:49pt;height:49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mG0AEAAI8DAAAOAAAAZHJzL2Uyb0RvYy54bWysU9tu2zAMfR+wfxD0vtjxtmIw4hRFiw4D&#10;ugvQ7gNkWbaF2aJGKrGzrx8lx+kub8NeBIqSDs85pHbX8ziIo0Gy4Cq53eRSGKehsa6r5Nen+1fv&#10;pK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Jv&#10;ir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F0KYbQAQAAjwMA&#10;AA4AAAAAAAAAAAAAAAAALgIAAGRycy9lMm9Eb2MueG1sUEsBAi0AFAAGAAgAAAAhAIj9y8zeAAAA&#10;CQEAAA8AAAAAAAAAAAAAAAAAKgQAAGRycy9kb3ducmV2LnhtbFBLBQYAAAAABAAEAPMAAAA1BQAA&#10;AAA=&#10;" o:allowincell="f" filled="f" stroked="f">
              <v:textbox inset="0,0,0,0">
                <w:txbxContent>
                  <w:p w14:paraId="41A4029F" w14:textId="13814415"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C6BF40" wp14:editId="622A801A">
                          <wp:extent cx="628650" cy="628650"/>
                          <wp:effectExtent l="0" t="0" r="0" b="0"/>
                          <wp:docPr id="2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C0557B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89E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2540"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3C14" w14:textId="3195EC1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6448" behindDoc="1" locked="0" layoutInCell="0" allowOverlap="1" wp14:anchorId="10FBB52E" wp14:editId="0D593012">
              <wp:simplePos x="0" y="0"/>
              <wp:positionH relativeFrom="page">
                <wp:posOffset>508000</wp:posOffset>
              </wp:positionH>
              <wp:positionV relativeFrom="page">
                <wp:posOffset>254000</wp:posOffset>
              </wp:positionV>
              <wp:extent cx="622300" cy="622300"/>
              <wp:effectExtent l="0" t="0" r="0" b="0"/>
              <wp:wrapNone/>
              <wp:docPr id="82851101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D5D2" w14:textId="63D428B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E23F4B" wp14:editId="0FDE7250">
                                <wp:extent cx="628650" cy="628650"/>
                                <wp:effectExtent l="0" t="0" r="0" b="0"/>
                                <wp:docPr id="2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0F1AE4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BB52E" id="Rectangle 373" o:spid="_x0000_s1575" style="position:absolute;margin-left:40pt;margin-top:20pt;width:49pt;height:49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TVnZ7QAQAAjwMA&#10;AA4AAAAAAAAAAAAAAAAALgIAAGRycy9lMm9Eb2MueG1sUEsBAi0AFAAGAAgAAAAhAIj9y8zeAAAA&#10;CQEAAA8AAAAAAAAAAAAAAAAAKgQAAGRycy9kb3ducmV2LnhtbFBLBQYAAAAABAAEAPMAAAA1BQAA&#10;AAA=&#10;" o:allowincell="f" filled="f" stroked="f">
              <v:textbox inset="0,0,0,0">
                <w:txbxContent>
                  <w:p w14:paraId="3BA2D5D2" w14:textId="63D428B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E23F4B" wp14:editId="0FDE7250">
                          <wp:extent cx="628650" cy="628650"/>
                          <wp:effectExtent l="0" t="0" r="0" b="0"/>
                          <wp:docPr id="2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0F1AE4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5B6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9AB2" w14:textId="5C4AFD1B"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37472" behindDoc="1" locked="0" layoutInCell="0" allowOverlap="1" wp14:anchorId="236272F7" wp14:editId="0E51342B">
              <wp:simplePos x="0" y="0"/>
              <wp:positionH relativeFrom="page">
                <wp:posOffset>508000</wp:posOffset>
              </wp:positionH>
              <wp:positionV relativeFrom="page">
                <wp:posOffset>254000</wp:posOffset>
              </wp:positionV>
              <wp:extent cx="622300" cy="622300"/>
              <wp:effectExtent l="0" t="0" r="0" b="0"/>
              <wp:wrapNone/>
              <wp:docPr id="8410972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05F0" w14:textId="761CA83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97ABF7" wp14:editId="64824EFA">
                                <wp:extent cx="628650" cy="628650"/>
                                <wp:effectExtent l="0" t="0" r="0" b="0"/>
                                <wp:docPr id="2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C9A58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272F7" id="Rectangle 374" o:spid="_x0000_s1576" style="position:absolute;margin-left:40pt;margin-top:20pt;width:49pt;height:49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fL0AEAAI8DAAAOAAAAZHJzL2Uyb0RvYy54bWysU9tu2zAMfR+wfxD0vtjxhmIz4hRFiw4D&#10;ugvQ7gNkWbaF2aJGKrGzrx8lx+kub8NeBIqSDs85pHbX8ziIo0Gy4Cq53eRSGKehsa6r5Nen+1dv&#10;pa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Jv&#10;ind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cnN8vQAQAAjwMA&#10;AA4AAAAAAAAAAAAAAAAALgIAAGRycy9lMm9Eb2MueG1sUEsBAi0AFAAGAAgAAAAhAIj9y8zeAAAA&#10;CQEAAA8AAAAAAAAAAAAAAAAAKgQAAGRycy9kb3ducmV2LnhtbFBLBQYAAAAABAAEAPMAAAA1BQAA&#10;AAA=&#10;" o:allowincell="f" filled="f" stroked="f">
              <v:textbox inset="0,0,0,0">
                <w:txbxContent>
                  <w:p w14:paraId="38AD05F0" w14:textId="761CA83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97ABF7" wp14:editId="64824EFA">
                          <wp:extent cx="628650" cy="628650"/>
                          <wp:effectExtent l="0" t="0" r="0" b="0"/>
                          <wp:docPr id="2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C9A58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E16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37F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434A" w14:textId="565873D5" w:rsidR="000350B8" w:rsidRDefault="000350B8">
    <w:pPr>
      <w:pStyle w:val="Header"/>
    </w:pPr>
    <w:del w:id="12134" w:author="SRS 2024" w:date="2023-12-13T09:55:00Z">
      <w:r>
        <w:rPr>
          <w:noProof/>
        </w:rPr>
        <mc:AlternateContent>
          <mc:Choice Requires="wps">
            <w:drawing>
              <wp:anchor distT="0" distB="0" distL="114300" distR="114300" simplePos="0" relativeHeight="252302336" behindDoc="1" locked="0" layoutInCell="0" allowOverlap="1" wp14:anchorId="2BD719A2" wp14:editId="790F2DAE">
                <wp:simplePos x="0" y="0"/>
                <wp:positionH relativeFrom="page">
                  <wp:posOffset>508000</wp:posOffset>
                </wp:positionH>
                <wp:positionV relativeFrom="page">
                  <wp:posOffset>254000</wp:posOffset>
                </wp:positionV>
                <wp:extent cx="622300" cy="622300"/>
                <wp:effectExtent l="0" t="0" r="0" b="0"/>
                <wp:wrapNone/>
                <wp:docPr id="36940828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5CED4" w14:textId="0092B3A9" w:rsidR="00225945" w:rsidRDefault="000350B8">
                            <w:pPr>
                              <w:widowControl/>
                              <w:autoSpaceDE/>
                              <w:autoSpaceDN/>
                              <w:spacing w:line="980" w:lineRule="atLeast"/>
                              <w:rPr>
                                <w:del w:id="12135" w:author="SRS 2024" w:date="2023-12-13T09:55:00Z"/>
                                <w:rFonts w:ascii="Times New Roman" w:hAnsi="Times New Roman" w:cs="Times New Roman"/>
                                <w:sz w:val="24"/>
                                <w:szCs w:val="24"/>
                              </w:rPr>
                            </w:pPr>
                            <w:del w:id="12136" w:author="SRS 2024" w:date="2023-12-13T09:55:00Z">
                              <w:r>
                                <w:rPr>
                                  <w:rFonts w:ascii="Times New Roman" w:hAnsi="Times New Roman" w:cs="Times New Roman"/>
                                  <w:noProof/>
                                  <w:sz w:val="24"/>
                                  <w:szCs w:val="24"/>
                                </w:rPr>
                                <w:drawing>
                                  <wp:inline distT="0" distB="0" distL="0" distR="0" wp14:anchorId="75FF2906" wp14:editId="78055B76">
                                    <wp:extent cx="628650" cy="628650"/>
                                    <wp:effectExtent l="0" t="0" r="0" b="0"/>
                                    <wp:docPr id="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D6C7A67" w14:textId="77777777" w:rsidR="00225945" w:rsidRDefault="00225945">
                            <w:pPr>
                              <w:rPr>
                                <w:del w:id="12137"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719A2" id="Rectangle 469" o:spid="_x0000_s1579" style="position:absolute;margin-left:40pt;margin-top:20pt;width:49pt;height:49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B3nMafQAQAAjwMA&#10;AA4AAAAAAAAAAAAAAAAALgIAAGRycy9lMm9Eb2MueG1sUEsBAi0AFAAGAAgAAAAhAIj9y8zeAAAA&#10;CQEAAA8AAAAAAAAAAAAAAAAAKgQAAGRycy9kb3ducmV2LnhtbFBLBQYAAAAABAAEAPMAAAA1BQAA&#10;AAA=&#10;" o:allowincell="f" filled="f" stroked="f">
                <v:textbox inset="0,0,0,0">
                  <w:txbxContent>
                    <w:p w14:paraId="58D5CED4" w14:textId="0092B3A9" w:rsidR="00225945" w:rsidRDefault="000350B8">
                      <w:pPr>
                        <w:widowControl/>
                        <w:autoSpaceDE/>
                        <w:autoSpaceDN/>
                        <w:spacing w:line="980" w:lineRule="atLeast"/>
                        <w:rPr>
                          <w:del w:id="12138" w:author="SRS 2024" w:date="2023-12-13T09:55:00Z"/>
                          <w:rFonts w:ascii="Times New Roman" w:hAnsi="Times New Roman" w:cs="Times New Roman"/>
                          <w:sz w:val="24"/>
                          <w:szCs w:val="24"/>
                        </w:rPr>
                      </w:pPr>
                      <w:del w:id="12139" w:author="SRS 2024" w:date="2023-12-13T09:55:00Z">
                        <w:r>
                          <w:rPr>
                            <w:rFonts w:ascii="Times New Roman" w:hAnsi="Times New Roman" w:cs="Times New Roman"/>
                            <w:noProof/>
                            <w:sz w:val="24"/>
                            <w:szCs w:val="24"/>
                          </w:rPr>
                          <w:drawing>
                            <wp:inline distT="0" distB="0" distL="0" distR="0" wp14:anchorId="75FF2906" wp14:editId="78055B76">
                              <wp:extent cx="628650" cy="628650"/>
                              <wp:effectExtent l="0" t="0" r="0" b="0"/>
                              <wp:docPr id="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1D6C7A67" w14:textId="77777777" w:rsidR="00225945" w:rsidRDefault="00225945">
                      <w:pPr>
                        <w:rPr>
                          <w:del w:id="12140"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E7EE" w14:textId="13D64146" w:rsidR="000350B8" w:rsidRDefault="000350B8">
    <w:pPr>
      <w:pStyle w:val="Header"/>
    </w:pPr>
    <w:del w:id="12141" w:author="SRS 2024" w:date="2023-12-13T09:55:00Z">
      <w:r>
        <w:rPr>
          <w:noProof/>
        </w:rPr>
        <mc:AlternateContent>
          <mc:Choice Requires="wps">
            <w:drawing>
              <wp:anchor distT="0" distB="0" distL="114300" distR="114300" simplePos="0" relativeHeight="252304384" behindDoc="1" locked="0" layoutInCell="0" allowOverlap="1" wp14:anchorId="2D26CAE2" wp14:editId="2BCA8828">
                <wp:simplePos x="0" y="0"/>
                <wp:positionH relativeFrom="page">
                  <wp:posOffset>508000</wp:posOffset>
                </wp:positionH>
                <wp:positionV relativeFrom="page">
                  <wp:posOffset>254000</wp:posOffset>
                </wp:positionV>
                <wp:extent cx="622300" cy="622300"/>
                <wp:effectExtent l="0" t="0" r="0" b="0"/>
                <wp:wrapNone/>
                <wp:docPr id="929482967"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4ED4" w14:textId="3750C1CF" w:rsidR="00225945" w:rsidRDefault="000350B8">
                            <w:pPr>
                              <w:widowControl/>
                              <w:autoSpaceDE/>
                              <w:autoSpaceDN/>
                              <w:spacing w:line="980" w:lineRule="atLeast"/>
                              <w:rPr>
                                <w:del w:id="12142" w:author="SRS 2024" w:date="2023-12-13T09:55:00Z"/>
                                <w:rFonts w:ascii="Times New Roman" w:hAnsi="Times New Roman" w:cs="Times New Roman"/>
                                <w:sz w:val="24"/>
                                <w:szCs w:val="24"/>
                              </w:rPr>
                            </w:pPr>
                            <w:del w:id="12143" w:author="SRS 2024" w:date="2023-12-13T09:55:00Z">
                              <w:r>
                                <w:rPr>
                                  <w:rFonts w:ascii="Times New Roman" w:hAnsi="Times New Roman" w:cs="Times New Roman"/>
                                  <w:noProof/>
                                  <w:sz w:val="24"/>
                                  <w:szCs w:val="24"/>
                                </w:rPr>
                                <w:drawing>
                                  <wp:inline distT="0" distB="0" distL="0" distR="0" wp14:anchorId="444213CC" wp14:editId="40F5F8A6">
                                    <wp:extent cx="628650" cy="628650"/>
                                    <wp:effectExtent l="0" t="0" r="0" b="0"/>
                                    <wp:docPr id="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822ED0F" w14:textId="77777777" w:rsidR="00225945" w:rsidRDefault="00225945">
                            <w:pPr>
                              <w:rPr>
                                <w:del w:id="12144"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6CAE2" id="Rectangle 470" o:spid="_x0000_s1580" style="position:absolute;margin-left:40pt;margin-top:20pt;width:49pt;height:49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vy0AEAAI8DAAAOAAAAZHJzL2Uyb0RvYy54bWysU9tu2zAMfR+wfxD0vthJhmIw4hRFiw4D&#10;ugvQ7gNkWbaF2aJGKrGzrx8lx+kub0VfBIqSDs85pHbX09CLo0Gy4Eq5XuVSGKehtq4t5fen+3cf&#10;pK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y2OTdE&#10;89E5jhVUsTz2SOGjgUHEoJTInUzg6vhAYb66XIm1HNzbvk/d7N1fCcaMmUQ+8o2jQUWYqknYupTv&#10;t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K4Vm/LQAQAAjwMA&#10;AA4AAAAAAAAAAAAAAAAALgIAAGRycy9lMm9Eb2MueG1sUEsBAi0AFAAGAAgAAAAhAIj9y8zeAAAA&#10;CQEAAA8AAAAAAAAAAAAAAAAAKgQAAGRycy9kb3ducmV2LnhtbFBLBQYAAAAABAAEAPMAAAA1BQAA&#10;AAA=&#10;" o:allowincell="f" filled="f" stroked="f">
                <v:textbox inset="0,0,0,0">
                  <w:txbxContent>
                    <w:p w14:paraId="35FE4ED4" w14:textId="3750C1CF" w:rsidR="00225945" w:rsidRDefault="000350B8">
                      <w:pPr>
                        <w:widowControl/>
                        <w:autoSpaceDE/>
                        <w:autoSpaceDN/>
                        <w:spacing w:line="980" w:lineRule="atLeast"/>
                        <w:rPr>
                          <w:del w:id="12145" w:author="SRS 2024" w:date="2023-12-13T09:55:00Z"/>
                          <w:rFonts w:ascii="Times New Roman" w:hAnsi="Times New Roman" w:cs="Times New Roman"/>
                          <w:sz w:val="24"/>
                          <w:szCs w:val="24"/>
                        </w:rPr>
                      </w:pPr>
                      <w:del w:id="12146" w:author="SRS 2024" w:date="2023-12-13T09:55:00Z">
                        <w:r>
                          <w:rPr>
                            <w:rFonts w:ascii="Times New Roman" w:hAnsi="Times New Roman" w:cs="Times New Roman"/>
                            <w:noProof/>
                            <w:sz w:val="24"/>
                            <w:szCs w:val="24"/>
                          </w:rPr>
                          <w:drawing>
                            <wp:inline distT="0" distB="0" distL="0" distR="0" wp14:anchorId="444213CC" wp14:editId="40F5F8A6">
                              <wp:extent cx="628650" cy="628650"/>
                              <wp:effectExtent l="0" t="0" r="0" b="0"/>
                              <wp:docPr id="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822ED0F" w14:textId="77777777" w:rsidR="00225945" w:rsidRDefault="00225945">
                      <w:pPr>
                        <w:rPr>
                          <w:del w:id="12147"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95A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F2E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4410" w14:textId="2C6F0E9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1568" behindDoc="1" locked="0" layoutInCell="0" allowOverlap="1" wp14:anchorId="319BA9CF" wp14:editId="7C1E2B46">
              <wp:simplePos x="0" y="0"/>
              <wp:positionH relativeFrom="page">
                <wp:posOffset>508000</wp:posOffset>
              </wp:positionH>
              <wp:positionV relativeFrom="page">
                <wp:posOffset>254000</wp:posOffset>
              </wp:positionV>
              <wp:extent cx="622300" cy="622300"/>
              <wp:effectExtent l="0" t="0" r="0" b="0"/>
              <wp:wrapNone/>
              <wp:docPr id="43506547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9F4F" w14:textId="3221DA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C37404" wp14:editId="39955D1C">
                                <wp:extent cx="628650" cy="628650"/>
                                <wp:effectExtent l="0" t="0" r="0" b="0"/>
                                <wp:docPr id="2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5A7C3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A9CF" id="Rectangle 377" o:spid="_x0000_s1583" style="position:absolute;margin-left:40pt;margin-top:20pt;width:49pt;height:49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q0AEAAI8DAAAOAAAAZHJzL2Uyb0RvYy54bWysU9tu2zAMfR+wfxD0vthJh2A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urnBui&#10;+egcxwqqWB57pPDRwCBiUErkTiZwdXygMF9drsRaDu5t36du9u6vBGPGTCIf+cbRoCJM1SRsXcr3&#10;V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JAr6yrQAQAAjwMA&#10;AA4AAAAAAAAAAAAAAAAALgIAAGRycy9lMm9Eb2MueG1sUEsBAi0AFAAGAAgAAAAhAIj9y8zeAAAA&#10;CQEAAA8AAAAAAAAAAAAAAAAAKgQAAGRycy9kb3ducmV2LnhtbFBLBQYAAAAABAAEAPMAAAA1BQAA&#10;AAA=&#10;" o:allowincell="f" filled="f" stroked="f">
              <v:textbox inset="0,0,0,0">
                <w:txbxContent>
                  <w:p w14:paraId="5B469F4F" w14:textId="3221DA4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C37404" wp14:editId="39955D1C">
                          <wp:extent cx="628650" cy="628650"/>
                          <wp:effectExtent l="0" t="0" r="0" b="0"/>
                          <wp:docPr id="2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F5A7C3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FCF9" w14:textId="01C6643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2592" behindDoc="1" locked="0" layoutInCell="0" allowOverlap="1" wp14:anchorId="3BCE39C6" wp14:editId="0CBE7620">
              <wp:simplePos x="0" y="0"/>
              <wp:positionH relativeFrom="page">
                <wp:posOffset>508000</wp:posOffset>
              </wp:positionH>
              <wp:positionV relativeFrom="page">
                <wp:posOffset>254000</wp:posOffset>
              </wp:positionV>
              <wp:extent cx="622300" cy="622300"/>
              <wp:effectExtent l="0" t="0" r="0" b="0"/>
              <wp:wrapNone/>
              <wp:docPr id="152958121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A4D0" w14:textId="133F220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04218B" wp14:editId="5F5D241C">
                                <wp:extent cx="628650" cy="628650"/>
                                <wp:effectExtent l="0" t="0" r="0" b="0"/>
                                <wp:docPr id="3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CABF2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E39C6" id="Rectangle 378" o:spid="_x0000_s1584" style="position:absolute;margin-left:40pt;margin-top:20pt;width:49pt;height:49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F/0AEAAI8DAAAOAAAAZHJzL2Uyb0RvYy54bWysU9tu2zAMfR+wfxD0vjhJh24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Kv&#10;r94k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CPZQX/QAQAAjwMA&#10;AA4AAAAAAAAAAAAAAAAALgIAAGRycy9lMm9Eb2MueG1sUEsBAi0AFAAGAAgAAAAhAIj9y8zeAAAA&#10;CQEAAA8AAAAAAAAAAAAAAAAAKgQAAGRycy9kb3ducmV2LnhtbFBLBQYAAAAABAAEAPMAAAA1BQAA&#10;AAA=&#10;" o:allowincell="f" filled="f" stroked="f">
              <v:textbox inset="0,0,0,0">
                <w:txbxContent>
                  <w:p w14:paraId="6E87A4D0" w14:textId="133F220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04218B" wp14:editId="5F5D241C">
                          <wp:extent cx="628650" cy="628650"/>
                          <wp:effectExtent l="0" t="0" r="0" b="0"/>
                          <wp:docPr id="30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CABF2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0D8A" w14:textId="77777777" w:rsidR="000350B8" w:rsidRDefault="000350B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8FA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5902" w14:textId="77777777" w:rsidR="000350B8" w:rsidRDefault="000350B8">
    <w:pPr>
      <w:pStyle w:val="Heade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C51F" w14:textId="513E0656" w:rsidR="000350B8" w:rsidRDefault="000350B8">
    <w:pPr>
      <w:pStyle w:val="Header"/>
    </w:pPr>
    <w:del w:id="12345" w:author="SRS 2024" w:date="2023-12-13T09:55:00Z">
      <w:r>
        <w:rPr>
          <w:noProof/>
        </w:rPr>
        <mc:AlternateContent>
          <mc:Choice Requires="wps">
            <w:drawing>
              <wp:anchor distT="0" distB="0" distL="114300" distR="114300" simplePos="0" relativeHeight="252310528" behindDoc="1" locked="0" layoutInCell="0" allowOverlap="1" wp14:anchorId="053FC3B9" wp14:editId="1EB2ED15">
                <wp:simplePos x="0" y="0"/>
                <wp:positionH relativeFrom="page">
                  <wp:posOffset>508000</wp:posOffset>
                </wp:positionH>
                <wp:positionV relativeFrom="page">
                  <wp:posOffset>254000</wp:posOffset>
                </wp:positionV>
                <wp:extent cx="622300" cy="622300"/>
                <wp:effectExtent l="0" t="0" r="0" b="0"/>
                <wp:wrapNone/>
                <wp:docPr id="16119459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03FC" w14:textId="59FFB3C7" w:rsidR="00225945" w:rsidRDefault="000350B8">
                            <w:pPr>
                              <w:widowControl/>
                              <w:autoSpaceDE/>
                              <w:autoSpaceDN/>
                              <w:spacing w:line="980" w:lineRule="atLeast"/>
                              <w:rPr>
                                <w:del w:id="12346" w:author="SRS 2024" w:date="2023-12-13T09:55:00Z"/>
                                <w:rFonts w:ascii="Times New Roman" w:hAnsi="Times New Roman" w:cs="Times New Roman"/>
                                <w:sz w:val="24"/>
                                <w:szCs w:val="24"/>
                              </w:rPr>
                            </w:pPr>
                            <w:del w:id="12347" w:author="SRS 2024" w:date="2023-12-13T09:55:00Z">
                              <w:r>
                                <w:rPr>
                                  <w:rFonts w:ascii="Times New Roman" w:hAnsi="Times New Roman" w:cs="Times New Roman"/>
                                  <w:noProof/>
                                  <w:sz w:val="24"/>
                                  <w:szCs w:val="24"/>
                                </w:rPr>
                                <w:drawing>
                                  <wp:inline distT="0" distB="0" distL="0" distR="0" wp14:anchorId="7A445536" wp14:editId="4A2A760D">
                                    <wp:extent cx="628650" cy="628650"/>
                                    <wp:effectExtent l="0" t="0" r="0" b="0"/>
                                    <wp:docPr id="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253AEB0" w14:textId="77777777" w:rsidR="00225945" w:rsidRDefault="00225945">
                            <w:pPr>
                              <w:rPr>
                                <w:del w:id="1234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FC3B9" id="Rectangle 473" o:spid="_x0000_s1587" style="position:absolute;margin-left:40pt;margin-top:20pt;width:49pt;height:49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Zv6nac8BAACPAwAA&#10;DgAAAAAAAAAAAAAAAAAuAgAAZHJzL2Uyb0RvYy54bWxQSwECLQAUAAYACAAAACEAiP3LzN4AAAAJ&#10;AQAADwAAAAAAAAAAAAAAAAApBAAAZHJzL2Rvd25yZXYueG1sUEsFBgAAAAAEAAQA8wAAADQFAAAA&#10;AA==&#10;" o:allowincell="f" filled="f" stroked="f">
                <v:textbox inset="0,0,0,0">
                  <w:txbxContent>
                    <w:p w14:paraId="2A8603FC" w14:textId="59FFB3C7" w:rsidR="00225945" w:rsidRDefault="000350B8">
                      <w:pPr>
                        <w:widowControl/>
                        <w:autoSpaceDE/>
                        <w:autoSpaceDN/>
                        <w:spacing w:line="980" w:lineRule="atLeast"/>
                        <w:rPr>
                          <w:del w:id="12349" w:author="SRS 2024" w:date="2023-12-13T09:55:00Z"/>
                          <w:rFonts w:ascii="Times New Roman" w:hAnsi="Times New Roman" w:cs="Times New Roman"/>
                          <w:sz w:val="24"/>
                          <w:szCs w:val="24"/>
                        </w:rPr>
                      </w:pPr>
                      <w:del w:id="12350" w:author="SRS 2024" w:date="2023-12-13T09:55:00Z">
                        <w:r>
                          <w:rPr>
                            <w:rFonts w:ascii="Times New Roman" w:hAnsi="Times New Roman" w:cs="Times New Roman"/>
                            <w:noProof/>
                            <w:sz w:val="24"/>
                            <w:szCs w:val="24"/>
                          </w:rPr>
                          <w:drawing>
                            <wp:inline distT="0" distB="0" distL="0" distR="0" wp14:anchorId="7A445536" wp14:editId="4A2A760D">
                              <wp:extent cx="628650" cy="628650"/>
                              <wp:effectExtent l="0" t="0" r="0" b="0"/>
                              <wp:docPr id="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253AEB0" w14:textId="77777777" w:rsidR="00225945" w:rsidRDefault="00225945">
                      <w:pPr>
                        <w:rPr>
                          <w:del w:id="1235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BBF0" w14:textId="1C5EE6C2" w:rsidR="000350B8" w:rsidRDefault="000350B8">
    <w:pPr>
      <w:pStyle w:val="Header"/>
    </w:pPr>
    <w:del w:id="12352" w:author="SRS 2024" w:date="2023-12-13T09:55:00Z">
      <w:r>
        <w:rPr>
          <w:noProof/>
        </w:rPr>
        <mc:AlternateContent>
          <mc:Choice Requires="wps">
            <w:drawing>
              <wp:anchor distT="0" distB="0" distL="114300" distR="114300" simplePos="0" relativeHeight="252312576" behindDoc="1" locked="0" layoutInCell="0" allowOverlap="1" wp14:anchorId="4DB409DD" wp14:editId="2E2A006B">
                <wp:simplePos x="0" y="0"/>
                <wp:positionH relativeFrom="page">
                  <wp:posOffset>508000</wp:posOffset>
                </wp:positionH>
                <wp:positionV relativeFrom="page">
                  <wp:posOffset>254000</wp:posOffset>
                </wp:positionV>
                <wp:extent cx="622300" cy="622300"/>
                <wp:effectExtent l="0" t="0" r="0" b="0"/>
                <wp:wrapNone/>
                <wp:docPr id="598935010"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6C2C" w14:textId="1F1B0112" w:rsidR="00225945" w:rsidRDefault="000350B8">
                            <w:pPr>
                              <w:widowControl/>
                              <w:autoSpaceDE/>
                              <w:autoSpaceDN/>
                              <w:spacing w:line="980" w:lineRule="atLeast"/>
                              <w:rPr>
                                <w:del w:id="12353" w:author="SRS 2024" w:date="2023-12-13T09:55:00Z"/>
                                <w:rFonts w:ascii="Times New Roman" w:hAnsi="Times New Roman" w:cs="Times New Roman"/>
                                <w:sz w:val="24"/>
                                <w:szCs w:val="24"/>
                              </w:rPr>
                            </w:pPr>
                            <w:del w:id="12354" w:author="SRS 2024" w:date="2023-12-13T09:55:00Z">
                              <w:r>
                                <w:rPr>
                                  <w:rFonts w:ascii="Times New Roman" w:hAnsi="Times New Roman" w:cs="Times New Roman"/>
                                  <w:noProof/>
                                  <w:sz w:val="24"/>
                                  <w:szCs w:val="24"/>
                                </w:rPr>
                                <w:drawing>
                                  <wp:inline distT="0" distB="0" distL="0" distR="0" wp14:anchorId="0EEB4C43" wp14:editId="655C4048">
                                    <wp:extent cx="628650" cy="628650"/>
                                    <wp:effectExtent l="0" t="0" r="0" b="0"/>
                                    <wp:docPr id="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717B8E9" w14:textId="77777777" w:rsidR="00225945" w:rsidRDefault="00225945">
                            <w:pPr>
                              <w:rPr>
                                <w:del w:id="12355"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409DD" id="Rectangle 474" o:spid="_x0000_s1588" style="position:absolute;margin-left:40pt;margin-top:20pt;width:49pt;height:49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08zwEAAI8DAAAOAAAAZHJzL2Uyb0RvYy54bWysU9tu2zAMfR+wfxD0vtjJim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vO25IZo&#10;PjrHqYKqlscBKb43MIgU1BK5kxlcHR8pzleXK6mWhwfX97mbvf8twZgpk8knvmk0qIrTfhKuqeXV&#10;VdaWcntoTqwHYZ4SnmoOOsAfUow8IbWk7weFRor+g2dP0jgtAS7BfgmU1/y0llGKObyL89gdArq2&#10;Y+R11uPhln2zLmt6YXEmzF3PrpwnNI3Vr/t86+Uf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1QwNPM8BAACPAwAA&#10;DgAAAAAAAAAAAAAAAAAuAgAAZHJzL2Uyb0RvYy54bWxQSwECLQAUAAYACAAAACEAiP3LzN4AAAAJ&#10;AQAADwAAAAAAAAAAAAAAAAApBAAAZHJzL2Rvd25yZXYueG1sUEsFBgAAAAAEAAQA8wAAADQFAAAA&#10;AA==&#10;" o:allowincell="f" filled="f" stroked="f">
                <v:textbox inset="0,0,0,0">
                  <w:txbxContent>
                    <w:p w14:paraId="73D96C2C" w14:textId="1F1B0112" w:rsidR="00225945" w:rsidRDefault="000350B8">
                      <w:pPr>
                        <w:widowControl/>
                        <w:autoSpaceDE/>
                        <w:autoSpaceDN/>
                        <w:spacing w:line="980" w:lineRule="atLeast"/>
                        <w:rPr>
                          <w:del w:id="12356" w:author="SRS 2024" w:date="2023-12-13T09:55:00Z"/>
                          <w:rFonts w:ascii="Times New Roman" w:hAnsi="Times New Roman" w:cs="Times New Roman"/>
                          <w:sz w:val="24"/>
                          <w:szCs w:val="24"/>
                        </w:rPr>
                      </w:pPr>
                      <w:del w:id="12357" w:author="SRS 2024" w:date="2023-12-13T09:55:00Z">
                        <w:r>
                          <w:rPr>
                            <w:rFonts w:ascii="Times New Roman" w:hAnsi="Times New Roman" w:cs="Times New Roman"/>
                            <w:noProof/>
                            <w:sz w:val="24"/>
                            <w:szCs w:val="24"/>
                          </w:rPr>
                          <w:drawing>
                            <wp:inline distT="0" distB="0" distL="0" distR="0" wp14:anchorId="0EEB4C43" wp14:editId="655C4048">
                              <wp:extent cx="628650" cy="628650"/>
                              <wp:effectExtent l="0" t="0" r="0" b="0"/>
                              <wp:docPr id="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7717B8E9" w14:textId="77777777" w:rsidR="00225945" w:rsidRDefault="00225945">
                      <w:pPr>
                        <w:rPr>
                          <w:del w:id="12358"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9B5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91E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8F2E" w14:textId="6029BCB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6688" behindDoc="1" locked="0" layoutInCell="0" allowOverlap="1" wp14:anchorId="2C979207" wp14:editId="32B18AE2">
              <wp:simplePos x="0" y="0"/>
              <wp:positionH relativeFrom="page">
                <wp:posOffset>508000</wp:posOffset>
              </wp:positionH>
              <wp:positionV relativeFrom="page">
                <wp:posOffset>254000</wp:posOffset>
              </wp:positionV>
              <wp:extent cx="622300" cy="622300"/>
              <wp:effectExtent l="0" t="0" r="0" b="0"/>
              <wp:wrapNone/>
              <wp:docPr id="1692225374"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76AD" w14:textId="7CB380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CC8CE8" wp14:editId="06797614">
                                <wp:extent cx="628650" cy="628650"/>
                                <wp:effectExtent l="0" t="0" r="0" b="0"/>
                                <wp:docPr id="3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9438EE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79207" id="Rectangle 381" o:spid="_x0000_s1591" style="position:absolute;margin-left:40pt;margin-top:20pt;width:49pt;height:49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OsyfeTQAQAAjwMA&#10;AA4AAAAAAAAAAAAAAAAALgIAAGRycy9lMm9Eb2MueG1sUEsBAi0AFAAGAAgAAAAhAIj9y8zeAAAA&#10;CQEAAA8AAAAAAAAAAAAAAAAAKgQAAGRycy9kb3ducmV2LnhtbFBLBQYAAAAABAAEAPMAAAA1BQAA&#10;AAA=&#10;" o:allowincell="f" filled="f" stroked="f">
              <v:textbox inset="0,0,0,0">
                <w:txbxContent>
                  <w:p w14:paraId="3B4676AD" w14:textId="7CB380C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CC8CE8" wp14:editId="06797614">
                          <wp:extent cx="628650" cy="628650"/>
                          <wp:effectExtent l="0" t="0" r="0" b="0"/>
                          <wp:docPr id="3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9438EE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B00D" w14:textId="04888FF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47712" behindDoc="1" locked="0" layoutInCell="0" allowOverlap="1" wp14:anchorId="4DC9F028" wp14:editId="7F413B30">
              <wp:simplePos x="0" y="0"/>
              <wp:positionH relativeFrom="page">
                <wp:posOffset>508000</wp:posOffset>
              </wp:positionH>
              <wp:positionV relativeFrom="page">
                <wp:posOffset>254000</wp:posOffset>
              </wp:positionV>
              <wp:extent cx="622300" cy="622300"/>
              <wp:effectExtent l="0" t="0" r="0" b="0"/>
              <wp:wrapNone/>
              <wp:docPr id="82620951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C808" w14:textId="46A3BAE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CC6CE2" wp14:editId="1CAD7D11">
                                <wp:extent cx="628650" cy="628650"/>
                                <wp:effectExtent l="0" t="0" r="0" b="0"/>
                                <wp:docPr id="3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CFBC20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9F028" id="Rectangle 382" o:spid="_x0000_s1592" style="position:absolute;margin-left:40pt;margin-top:20pt;width:49pt;height:49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ex0AEAAI8DAAAOAAAAZHJzL2Uyb0RvYy54bWysU9tu2zAMfR+wfxD0vjjJumI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vXa26I&#10;5qNznCqocnkckOI7A4NIQSWRO5nB1fGR4nx1uZJqeXhwfZ+72fvfEoyZMpl84ptGg8o41ZNwTSWv&#10;rt4k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FjA17HQAQAAjwMA&#10;AA4AAAAAAAAAAAAAAAAALgIAAGRycy9lMm9Eb2MueG1sUEsBAi0AFAAGAAgAAAAhAIj9y8zeAAAA&#10;CQEAAA8AAAAAAAAAAAAAAAAAKgQAAGRycy9kb3ducmV2LnhtbFBLBQYAAAAABAAEAPMAAAA1BQAA&#10;AAA=&#10;" o:allowincell="f" filled="f" stroked="f">
              <v:textbox inset="0,0,0,0">
                <w:txbxContent>
                  <w:p w14:paraId="6A79C808" w14:textId="46A3BAE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CC6CE2" wp14:editId="1CAD7D11">
                          <wp:extent cx="628650" cy="628650"/>
                          <wp:effectExtent l="0" t="0" r="0" b="0"/>
                          <wp:docPr id="3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CFBC20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595B"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958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A827" w14:textId="48C4AAF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1808" behindDoc="1" locked="0" layoutInCell="0" allowOverlap="1" wp14:anchorId="7C10A51B" wp14:editId="76CA44F7">
              <wp:simplePos x="0" y="0"/>
              <wp:positionH relativeFrom="page">
                <wp:posOffset>508000</wp:posOffset>
              </wp:positionH>
              <wp:positionV relativeFrom="page">
                <wp:posOffset>254000</wp:posOffset>
              </wp:positionV>
              <wp:extent cx="622300" cy="622300"/>
              <wp:effectExtent l="0" t="0" r="0" b="0"/>
              <wp:wrapNone/>
              <wp:docPr id="5548513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CFCC" w14:textId="402D945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086CDB" wp14:editId="5DDE9CAD">
                                <wp:extent cx="628650" cy="628650"/>
                                <wp:effectExtent l="0" t="0" r="0" b="0"/>
                                <wp:docPr id="3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FE48E7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0A51B" id="Rectangle 385" o:spid="_x0000_s1595" style="position:absolute;margin-left:40pt;margin-top:20pt;width:49pt;height:49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D1hY6nQAQAAjwMA&#10;AA4AAAAAAAAAAAAAAAAALgIAAGRycy9lMm9Eb2MueG1sUEsBAi0AFAAGAAgAAAAhAIj9y8zeAAAA&#10;CQEAAA8AAAAAAAAAAAAAAAAAKgQAAGRycy9kb3ducmV2LnhtbFBLBQYAAAAABAAEAPMAAAA1BQAA&#10;AAA=&#10;" o:allowincell="f" filled="f" stroked="f">
              <v:textbox inset="0,0,0,0">
                <w:txbxContent>
                  <w:p w14:paraId="3944CFCC" w14:textId="402D945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7086CDB" wp14:editId="5DDE9CAD">
                          <wp:extent cx="628650" cy="628650"/>
                          <wp:effectExtent l="0" t="0" r="0" b="0"/>
                          <wp:docPr id="3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FE48E7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963" w14:textId="4E2D165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1488" behindDoc="1" locked="0" layoutInCell="0" allowOverlap="1" wp14:anchorId="509C2BD8" wp14:editId="56A334CA">
              <wp:simplePos x="0" y="0"/>
              <wp:positionH relativeFrom="page">
                <wp:posOffset>508000</wp:posOffset>
              </wp:positionH>
              <wp:positionV relativeFrom="page">
                <wp:posOffset>254000</wp:posOffset>
              </wp:positionV>
              <wp:extent cx="622300" cy="622300"/>
              <wp:effectExtent l="0" t="0" r="0" b="0"/>
              <wp:wrapNone/>
              <wp:docPr id="178746556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5E4F" w14:textId="7643906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A4DF38E" wp14:editId="42313ED0">
                                <wp:extent cx="628650" cy="628650"/>
                                <wp:effectExtent l="0" t="0" r="0" b="0"/>
                                <wp:docPr id="3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7FE0B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2BD8" id="Rectangle 41" o:spid="_x0000_s1191" style="position:absolute;margin-left:40pt;margin-top:20pt;width:49pt;height:4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FzwEAAI4DAAAOAAAAZHJzL2Uyb0RvYy54bWysU9tu2zAMfR+wfxD0vtjJim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vO25IZo&#10;PjrHqYKqlscBKb43MIgU1BK5kxlcHR8pzleXK6mWhwfX97mbvf8twZgpk8knvmk0qIrTfhKuqeXV&#10;V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Cjfxc8BAACOAwAA&#10;DgAAAAAAAAAAAAAAAAAuAgAAZHJzL2Uyb0RvYy54bWxQSwECLQAUAAYACAAAACEAiP3LzN4AAAAJ&#10;AQAADwAAAAAAAAAAAAAAAAApBAAAZHJzL2Rvd25yZXYueG1sUEsFBgAAAAAEAAQA8wAAADQFAAAA&#10;AA==&#10;" o:allowincell="f" filled="f" stroked="f">
              <v:textbox inset="0,0,0,0">
                <w:txbxContent>
                  <w:p w14:paraId="3B855E4F" w14:textId="7643906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A4DF38E" wp14:editId="42313ED0">
                          <wp:extent cx="628650" cy="628650"/>
                          <wp:effectExtent l="0" t="0" r="0" b="0"/>
                          <wp:docPr id="3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67FE0B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7FB6" w14:textId="7E4ED96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2832" behindDoc="1" locked="0" layoutInCell="0" allowOverlap="1" wp14:anchorId="259AE4BC" wp14:editId="63E5B49D">
              <wp:simplePos x="0" y="0"/>
              <wp:positionH relativeFrom="page">
                <wp:posOffset>508000</wp:posOffset>
              </wp:positionH>
              <wp:positionV relativeFrom="page">
                <wp:posOffset>254000</wp:posOffset>
              </wp:positionV>
              <wp:extent cx="622300" cy="622300"/>
              <wp:effectExtent l="0" t="0" r="0" b="0"/>
              <wp:wrapNone/>
              <wp:docPr id="333894435"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641BD" w14:textId="4B86A4A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78C0B9" wp14:editId="6E018636">
                                <wp:extent cx="628650" cy="628650"/>
                                <wp:effectExtent l="0" t="0" r="0" b="0"/>
                                <wp:docPr id="3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394C2E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AE4BC" id="Rectangle 386" o:spid="_x0000_s1596" style="position:absolute;margin-left:40pt;margin-top:20pt;width:49pt;height:49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n80AEAAI8DAAAOAAAAZHJzL2Uyb0RvYy54bWysU9tu2zAMfR+wfxD0vjjJimIz4hRFiw4D&#10;ugvQ7QNkWbKF2aJGKrGzrx8lx+kub8NeBIqSDs85pHY309CLo0Fy4Cu5Wa2lMF5D43xbya9fHl69&#10;k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vXa26I&#10;5qNznCqocnkckOI7A4NIQSWRO5nB1fGR4nx1uZJqeXhwfZ+72fvfEoyZMpl84ptGg8o41ZNwTSWv&#10;rt4m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I6TyfzQAQAAjwMA&#10;AA4AAAAAAAAAAAAAAAAALgIAAGRycy9lMm9Eb2MueG1sUEsBAi0AFAAGAAgAAAAhAIj9y8zeAAAA&#10;CQEAAA8AAAAAAAAAAAAAAAAAKgQAAGRycy9kb3ducmV2LnhtbFBLBQYAAAAABAAEAPMAAAA1BQAA&#10;AAA=&#10;" o:allowincell="f" filled="f" stroked="f">
              <v:textbox inset="0,0,0,0">
                <w:txbxContent>
                  <w:p w14:paraId="228641BD" w14:textId="4B86A4A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78C0B9" wp14:editId="6E018636">
                          <wp:extent cx="628650" cy="628650"/>
                          <wp:effectExtent l="0" t="0" r="0" b="0"/>
                          <wp:docPr id="3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394C2E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571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CBA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AFA6" w14:textId="1A116BA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6928" behindDoc="1" locked="0" layoutInCell="0" allowOverlap="1" wp14:anchorId="133C23E8" wp14:editId="78882571">
              <wp:simplePos x="0" y="0"/>
              <wp:positionH relativeFrom="page">
                <wp:posOffset>508000</wp:posOffset>
              </wp:positionH>
              <wp:positionV relativeFrom="page">
                <wp:posOffset>254000</wp:posOffset>
              </wp:positionV>
              <wp:extent cx="622300" cy="622300"/>
              <wp:effectExtent l="0" t="0" r="0" b="0"/>
              <wp:wrapNone/>
              <wp:docPr id="203405589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543D" w14:textId="7DC1B85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0245F" wp14:editId="5935BDDD">
                                <wp:extent cx="628650" cy="628650"/>
                                <wp:effectExtent l="0" t="0" r="0" b="0"/>
                                <wp:docPr id="3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E6C683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23E8" id="Rectangle 389" o:spid="_x0000_s1599" style="position:absolute;margin-left:40pt;margin-top:20pt;width:49pt;height:49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Q0AEAAI8DAAAOAAAAZHJzL2Uyb0RvYy54bWysU9tu2zAMfR+wfxD0vtjxtmIw4hRFiw4D&#10;ugvQ7gNkWbaF2aJGKrGzrx8lx+kub8NeBIqSDs85pHbX8ziIo0Gy4Cq53eRSGKehsa6r5Nen+1fv&#10;pK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Jv&#10;3hZ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MRTz5DQAQAAjwMA&#10;AA4AAAAAAAAAAAAAAAAALgIAAGRycy9lMm9Eb2MueG1sUEsBAi0AFAAGAAgAAAAhAIj9y8zeAAAA&#10;CQEAAA8AAAAAAAAAAAAAAAAAKgQAAGRycy9kb3ducmV2LnhtbFBLBQYAAAAABAAEAPMAAAA1BQAA&#10;AAA=&#10;" o:allowincell="f" filled="f" stroked="f">
              <v:textbox inset="0,0,0,0">
                <w:txbxContent>
                  <w:p w14:paraId="15C0543D" w14:textId="7DC1B85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0245F" wp14:editId="5935BDDD">
                          <wp:extent cx="628650" cy="628650"/>
                          <wp:effectExtent l="0" t="0" r="0" b="0"/>
                          <wp:docPr id="3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E6C683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B03E" w14:textId="6146387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57952" behindDoc="1" locked="0" layoutInCell="0" allowOverlap="1" wp14:anchorId="053A2E63" wp14:editId="4759F62F">
              <wp:simplePos x="0" y="0"/>
              <wp:positionH relativeFrom="page">
                <wp:posOffset>508000</wp:posOffset>
              </wp:positionH>
              <wp:positionV relativeFrom="page">
                <wp:posOffset>254000</wp:posOffset>
              </wp:positionV>
              <wp:extent cx="622300" cy="622300"/>
              <wp:effectExtent l="0" t="0" r="0" b="0"/>
              <wp:wrapNone/>
              <wp:docPr id="188197624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FFED" w14:textId="62E7B89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62547D" wp14:editId="6182684A">
                                <wp:extent cx="628650" cy="628650"/>
                                <wp:effectExtent l="0" t="0" r="0" b="0"/>
                                <wp:docPr id="3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719E9A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A2E63" id="Rectangle 390" o:spid="_x0000_s1600" style="position:absolute;margin-left:40pt;margin-top:20pt;width:49pt;height:49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XF0AEAAI8DAAAOAAAAZHJzL2Uyb0RvYy54bWysU9tu2zAMfR+wfxD0vjhJt2I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Kv&#10;31wl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HehZcXQAQAAjwMA&#10;AA4AAAAAAAAAAAAAAAAALgIAAGRycy9lMm9Eb2MueG1sUEsBAi0AFAAGAAgAAAAhAIj9y8zeAAAA&#10;CQEAAA8AAAAAAAAAAAAAAAAAKgQAAGRycy9kb3ducmV2LnhtbFBLBQYAAAAABAAEAPMAAAA1BQAA&#10;AAA=&#10;" o:allowincell="f" filled="f" stroked="f">
              <v:textbox inset="0,0,0,0">
                <w:txbxContent>
                  <w:p w14:paraId="1B4FFFED" w14:textId="62E7B89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62547D" wp14:editId="6182684A">
                          <wp:extent cx="628650" cy="628650"/>
                          <wp:effectExtent l="0" t="0" r="0" b="0"/>
                          <wp:docPr id="3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719E9A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D65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D8C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C4EC" w14:textId="22D0A4A9" w:rsidR="000350B8" w:rsidRDefault="000350B8">
    <w:pPr>
      <w:pStyle w:val="Header"/>
    </w:pPr>
    <w:del w:id="12711" w:author="SRS 2024" w:date="2023-12-13T09:55:00Z">
      <w:r>
        <w:rPr>
          <w:noProof/>
        </w:rPr>
        <mc:AlternateContent>
          <mc:Choice Requires="wps">
            <w:drawing>
              <wp:anchor distT="0" distB="0" distL="114300" distR="114300" simplePos="0" relativeHeight="252318720" behindDoc="1" locked="0" layoutInCell="0" allowOverlap="1" wp14:anchorId="71F55574" wp14:editId="55CFDFFC">
                <wp:simplePos x="0" y="0"/>
                <wp:positionH relativeFrom="page">
                  <wp:posOffset>508000</wp:posOffset>
                </wp:positionH>
                <wp:positionV relativeFrom="page">
                  <wp:posOffset>254000</wp:posOffset>
                </wp:positionV>
                <wp:extent cx="622300" cy="622300"/>
                <wp:effectExtent l="0" t="0" r="0" b="0"/>
                <wp:wrapNone/>
                <wp:docPr id="22595128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26F0" w14:textId="12D6173A" w:rsidR="00225945" w:rsidRDefault="000350B8">
                            <w:pPr>
                              <w:widowControl/>
                              <w:autoSpaceDE/>
                              <w:autoSpaceDN/>
                              <w:spacing w:line="980" w:lineRule="atLeast"/>
                              <w:rPr>
                                <w:del w:id="12712" w:author="SRS 2024" w:date="2023-12-13T09:55:00Z"/>
                                <w:rFonts w:ascii="Times New Roman" w:hAnsi="Times New Roman" w:cs="Times New Roman"/>
                                <w:sz w:val="24"/>
                                <w:szCs w:val="24"/>
                              </w:rPr>
                            </w:pPr>
                            <w:del w:id="12713" w:author="SRS 2024" w:date="2023-12-13T09:55:00Z">
                              <w:r>
                                <w:rPr>
                                  <w:rFonts w:ascii="Times New Roman" w:hAnsi="Times New Roman" w:cs="Times New Roman"/>
                                  <w:noProof/>
                                </w:rPr>
                                <w:drawing>
                                  <wp:inline distT="0" distB="0" distL="0" distR="0" wp14:anchorId="6BDC3B19" wp14:editId="48F8FB86">
                                    <wp:extent cx="628650" cy="628650"/>
                                    <wp:effectExtent l="0" t="0" r="0" b="0"/>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7E6C4F1" w14:textId="77777777" w:rsidR="00225945" w:rsidRDefault="00225945">
                            <w:pPr>
                              <w:rPr>
                                <w:del w:id="12714"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5574" id="Rectangle 477" o:spid="_x0000_s1603" style="position:absolute;margin-left:40pt;margin-top:20pt;width:49pt;height:49pt;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" o:allowincell="f" filled="f" stroked="f">
                <v:textbox inset="0,0,0,0">
                  <w:txbxContent>
                    <w:p w14:paraId="7AD426F0" w14:textId="12D6173A" w:rsidR="00225945" w:rsidRDefault="000350B8">
                      <w:pPr>
                        <w:widowControl/>
                        <w:autoSpaceDE/>
                        <w:autoSpaceDN/>
                        <w:spacing w:line="980" w:lineRule="atLeast"/>
                        <w:rPr>
                          <w:del w:id="12715" w:author="SRS 2024" w:date="2023-12-13T09:55:00Z"/>
                          <w:rFonts w:ascii="Times New Roman" w:hAnsi="Times New Roman" w:cs="Times New Roman"/>
                          <w:sz w:val="24"/>
                          <w:szCs w:val="24"/>
                        </w:rPr>
                      </w:pPr>
                      <w:del w:id="12716" w:author="SRS 2024" w:date="2023-12-13T09:55:00Z">
                        <w:r>
                          <w:rPr>
                            <w:rFonts w:ascii="Times New Roman" w:hAnsi="Times New Roman" w:cs="Times New Roman"/>
                            <w:noProof/>
                          </w:rPr>
                          <w:drawing>
                            <wp:inline distT="0" distB="0" distL="0" distR="0" wp14:anchorId="6BDC3B19" wp14:editId="48F8FB86">
                              <wp:extent cx="628650" cy="628650"/>
                              <wp:effectExtent l="0" t="0" r="0" b="0"/>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7E6C4F1" w14:textId="77777777" w:rsidR="00225945" w:rsidRDefault="00225945">
                      <w:pPr>
                        <w:rPr>
                          <w:del w:id="12717"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08D5" w14:textId="66065876" w:rsidR="000350B8" w:rsidRDefault="000350B8">
    <w:pPr>
      <w:pStyle w:val="Header"/>
    </w:pPr>
    <w:del w:id="12718" w:author="SRS 2024" w:date="2023-12-13T09:55:00Z">
      <w:r>
        <w:rPr>
          <w:noProof/>
        </w:rPr>
        <mc:AlternateContent>
          <mc:Choice Requires="wps">
            <w:drawing>
              <wp:anchor distT="0" distB="0" distL="114300" distR="114300" simplePos="0" relativeHeight="252320768" behindDoc="1" locked="0" layoutInCell="0" allowOverlap="1" wp14:anchorId="73CDBF39" wp14:editId="688F8C4D">
                <wp:simplePos x="0" y="0"/>
                <wp:positionH relativeFrom="page">
                  <wp:posOffset>508000</wp:posOffset>
                </wp:positionH>
                <wp:positionV relativeFrom="page">
                  <wp:posOffset>254000</wp:posOffset>
                </wp:positionV>
                <wp:extent cx="622300" cy="622300"/>
                <wp:effectExtent l="0" t="0" r="0" b="0"/>
                <wp:wrapNone/>
                <wp:docPr id="1201201493"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968A9" w14:textId="7AB58C4F" w:rsidR="00225945" w:rsidRDefault="000350B8">
                            <w:pPr>
                              <w:widowControl/>
                              <w:autoSpaceDE/>
                              <w:autoSpaceDN/>
                              <w:spacing w:line="980" w:lineRule="atLeast"/>
                              <w:rPr>
                                <w:del w:id="12719" w:author="SRS 2024" w:date="2023-12-13T09:55:00Z"/>
                                <w:rFonts w:ascii="Times New Roman" w:hAnsi="Times New Roman" w:cs="Times New Roman"/>
                                <w:sz w:val="24"/>
                                <w:szCs w:val="24"/>
                              </w:rPr>
                            </w:pPr>
                            <w:del w:id="12720" w:author="SRS 2024" w:date="2023-12-13T09:55:00Z">
                              <w:r>
                                <w:rPr>
                                  <w:rFonts w:ascii="Times New Roman" w:hAnsi="Times New Roman" w:cs="Times New Roman"/>
                                  <w:noProof/>
                                </w:rPr>
                                <w:drawing>
                                  <wp:inline distT="0" distB="0" distL="0" distR="0" wp14:anchorId="372DF554" wp14:editId="6D769EC3">
                                    <wp:extent cx="628650" cy="628650"/>
                                    <wp:effectExtent l="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4A110BB" w14:textId="77777777" w:rsidR="00225945" w:rsidRDefault="00225945">
                            <w:pPr>
                              <w:rPr>
                                <w:del w:id="12721"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DBF39" id="Rectangle 478" o:spid="_x0000_s1604" style="position:absolute;margin-left:40pt;margin-top:20pt;width:49pt;height:49pt;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ptv0jQAQAAjwMA&#10;AA4AAAAAAAAAAAAAAAAALgIAAGRycy9lMm9Eb2MueG1sUEsBAi0AFAAGAAgAAAAhAIj9y8zeAAAA&#10;CQEAAA8AAAAAAAAAAAAAAAAAKgQAAGRycy9kb3ducmV2LnhtbFBLBQYAAAAABAAEAPMAAAA1BQAA&#10;AAA=&#10;" o:allowincell="f" filled="f" stroked="f">
                <v:textbox inset="0,0,0,0">
                  <w:txbxContent>
                    <w:p w14:paraId="792968A9" w14:textId="7AB58C4F" w:rsidR="00225945" w:rsidRDefault="000350B8">
                      <w:pPr>
                        <w:widowControl/>
                        <w:autoSpaceDE/>
                        <w:autoSpaceDN/>
                        <w:spacing w:line="980" w:lineRule="atLeast"/>
                        <w:rPr>
                          <w:del w:id="12722" w:author="SRS 2024" w:date="2023-12-13T09:55:00Z"/>
                          <w:rFonts w:ascii="Times New Roman" w:hAnsi="Times New Roman" w:cs="Times New Roman"/>
                          <w:sz w:val="24"/>
                          <w:szCs w:val="24"/>
                        </w:rPr>
                      </w:pPr>
                      <w:del w:id="12723" w:author="SRS 2024" w:date="2023-12-13T09:55:00Z">
                        <w:r>
                          <w:rPr>
                            <w:rFonts w:ascii="Times New Roman" w:hAnsi="Times New Roman" w:cs="Times New Roman"/>
                            <w:noProof/>
                          </w:rPr>
                          <w:drawing>
                            <wp:inline distT="0" distB="0" distL="0" distR="0" wp14:anchorId="372DF554" wp14:editId="6D769EC3">
                              <wp:extent cx="628650" cy="628650"/>
                              <wp:effectExtent l="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4A110BB" w14:textId="77777777" w:rsidR="00225945" w:rsidRDefault="00225945">
                      <w:pPr>
                        <w:rPr>
                          <w:del w:id="12724"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F47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4DB5" w14:textId="220B2B2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2512" behindDoc="1" locked="0" layoutInCell="0" allowOverlap="1" wp14:anchorId="124AED44" wp14:editId="4D5DC995">
              <wp:simplePos x="0" y="0"/>
              <wp:positionH relativeFrom="page">
                <wp:posOffset>508000</wp:posOffset>
              </wp:positionH>
              <wp:positionV relativeFrom="page">
                <wp:posOffset>254000</wp:posOffset>
              </wp:positionV>
              <wp:extent cx="622300" cy="622300"/>
              <wp:effectExtent l="0" t="0" r="0" b="0"/>
              <wp:wrapNone/>
              <wp:docPr id="15133784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D7F2" w14:textId="1F19C48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F6225B" wp14:editId="49F38A9F">
                                <wp:extent cx="628650" cy="628650"/>
                                <wp:effectExtent l="0" t="0" r="0" b="0"/>
                                <wp:docPr id="3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9B9456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ED44" id="Rectangle 42" o:spid="_x0000_s1192" style="position:absolute;margin-left:40pt;margin-top:20pt;width:49pt;height:4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WQzwEAAI4DAAAOAAAAZHJzL2Uyb0RvYy54bWysU9tu2zAMfR+wfxD0vjjJtmIw4hRFiw4D&#10;ugvQ7gNkWbKF2aJGKrGzrx8lx+kub8NeBIqSDs85pHbX09CLo0Fy4Cu5Wa2lMF5D43xbya9P96/e&#10;SU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ppJv&#10;3iZpKVVDc2I5CPOQ8FBz0AH+kGLkAakkfT8oNFL0HzxbkqZpCXAJ6iVQXvPTSkYp5vA2zlN3COja&#10;jpE3WY6HG7bNuizpmcWZLzc9m3Ie0DRVv+7zredvtP8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9p1kM8BAACOAwAA&#10;DgAAAAAAAAAAAAAAAAAuAgAAZHJzL2Uyb0RvYy54bWxQSwECLQAUAAYACAAAACEAiP3LzN4AAAAJ&#10;AQAADwAAAAAAAAAAAAAAAAApBAAAZHJzL2Rvd25yZXYueG1sUEsFBgAAAAAEAAQA8wAAADQFAAAA&#10;AA==&#10;" o:allowincell="f" filled="f" stroked="f">
              <v:textbox inset="0,0,0,0">
                <w:txbxContent>
                  <w:p w14:paraId="6290D7F2" w14:textId="1F19C48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9F6225B" wp14:editId="49F38A9F">
                          <wp:extent cx="628650" cy="628650"/>
                          <wp:effectExtent l="0" t="0" r="0" b="0"/>
                          <wp:docPr id="3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9B9456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7F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D28" w14:textId="7BB60BB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2048" behindDoc="1" locked="0" layoutInCell="0" allowOverlap="1" wp14:anchorId="590DD1FA" wp14:editId="7FA86EF8">
              <wp:simplePos x="0" y="0"/>
              <wp:positionH relativeFrom="page">
                <wp:posOffset>508000</wp:posOffset>
              </wp:positionH>
              <wp:positionV relativeFrom="page">
                <wp:posOffset>254000</wp:posOffset>
              </wp:positionV>
              <wp:extent cx="622300" cy="622300"/>
              <wp:effectExtent l="0" t="0" r="0" b="0"/>
              <wp:wrapNone/>
              <wp:docPr id="203493417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84C71" w14:textId="2686101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07CFB7" wp14:editId="18664587">
                                <wp:extent cx="628650" cy="628650"/>
                                <wp:effectExtent l="0" t="0" r="0" b="0"/>
                                <wp:docPr id="3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593DE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DD1FA" id="Rectangle 393" o:spid="_x0000_s1607" style="position:absolute;margin-left:40pt;margin-top:20pt;width:49pt;height:49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7m/dzc8BAACPAwAA&#10;DgAAAAAAAAAAAAAAAAAuAgAAZHJzL2Uyb0RvYy54bWxQSwECLQAUAAYACAAAACEAiP3LzN4AAAAJ&#10;AQAADwAAAAAAAAAAAAAAAAApBAAAZHJzL2Rvd25yZXYueG1sUEsFBgAAAAAEAAQA8wAAADQFAAAA&#10;AA==&#10;" o:allowincell="f" filled="f" stroked="f">
              <v:textbox inset="0,0,0,0">
                <w:txbxContent>
                  <w:p w14:paraId="17B84C71" w14:textId="2686101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507CFB7" wp14:editId="18664587">
                          <wp:extent cx="628650" cy="628650"/>
                          <wp:effectExtent l="0" t="0" r="0" b="0"/>
                          <wp:docPr id="3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593DE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0354C" w14:textId="61069D3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3072" behindDoc="1" locked="0" layoutInCell="0" allowOverlap="1" wp14:anchorId="023D3DF7" wp14:editId="7BC5742B">
              <wp:simplePos x="0" y="0"/>
              <wp:positionH relativeFrom="page">
                <wp:posOffset>508000</wp:posOffset>
              </wp:positionH>
              <wp:positionV relativeFrom="page">
                <wp:posOffset>254000</wp:posOffset>
              </wp:positionV>
              <wp:extent cx="622300" cy="622300"/>
              <wp:effectExtent l="0" t="0" r="0" b="0"/>
              <wp:wrapNone/>
              <wp:docPr id="44050213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6A9E" w14:textId="75CFA2C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A9600C0" wp14:editId="1CEE1CB2">
                                <wp:extent cx="628650" cy="628650"/>
                                <wp:effectExtent l="0" t="0" r="0" b="0"/>
                                <wp:docPr id="3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CB1F0F6"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D3DF7" id="Rectangle 394" o:spid="_x0000_s1608" style="position:absolute;margin-left:40pt;margin-top:20pt;width:49pt;height:49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eYzwEAAI8DAAAOAAAAZHJzL2Uyb0RvYy54bWysU9uK2zAQfS/0H4TeGztpCc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avlm&#10;m7Wl3AGaM+tBmKeEp5qDDvCHFCNPSC3p+1GhkaJ/79mTNE5LgEtwWALlNT+tZZRiDu/iPHbHgK7t&#10;GHmd9Xi4Zd+sy5qeWVwIc9ezK5cJTWP16z7fev5H+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XZ13mM8BAACPAwAA&#10;DgAAAAAAAAAAAAAAAAAuAgAAZHJzL2Uyb0RvYy54bWxQSwECLQAUAAYACAAAACEAiP3LzN4AAAAJ&#10;AQAADwAAAAAAAAAAAAAAAAApBAAAZHJzL2Rvd25yZXYueG1sUEsFBgAAAAAEAAQA8wAAADQFAAAA&#10;AA==&#10;" o:allowincell="f" filled="f" stroked="f">
              <v:textbox inset="0,0,0,0">
                <w:txbxContent>
                  <w:p w14:paraId="37A76A9E" w14:textId="75CFA2C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A9600C0" wp14:editId="1CEE1CB2">
                          <wp:extent cx="628650" cy="628650"/>
                          <wp:effectExtent l="0" t="0" r="0" b="0"/>
                          <wp:docPr id="3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CB1F0F6"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BD7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03F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A3D6" w14:textId="5C03D8D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7168" behindDoc="1" locked="0" layoutInCell="0" allowOverlap="1" wp14:anchorId="246143A5" wp14:editId="47607F63">
              <wp:simplePos x="0" y="0"/>
              <wp:positionH relativeFrom="page">
                <wp:posOffset>508000</wp:posOffset>
              </wp:positionH>
              <wp:positionV relativeFrom="page">
                <wp:posOffset>254000</wp:posOffset>
              </wp:positionV>
              <wp:extent cx="622300" cy="622300"/>
              <wp:effectExtent l="0" t="0" r="0" b="0"/>
              <wp:wrapNone/>
              <wp:docPr id="119390129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A31B" w14:textId="540E735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436CF4" wp14:editId="3B7008CD">
                                <wp:extent cx="628650" cy="628650"/>
                                <wp:effectExtent l="0" t="0" r="0" b="0"/>
                                <wp:docPr id="3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F9342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143A5" id="Rectangle 397" o:spid="_x0000_s1611" style="position:absolute;margin-left:40pt;margin-top:20pt;width:49pt;height:49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GOjB0DQAQAAjwMA&#10;AA4AAAAAAAAAAAAAAAAALgIAAGRycy9lMm9Eb2MueG1sUEsBAi0AFAAGAAgAAAAhAIj9y8zeAAAA&#10;CQEAAA8AAAAAAAAAAAAAAAAAKgQAAGRycy9kb3ducmV2LnhtbFBLBQYAAAAABAAEAPMAAAA1BQAA&#10;AAA=&#10;" o:allowincell="f" filled="f" stroked="f">
              <v:textbox inset="0,0,0,0">
                <w:txbxContent>
                  <w:p w14:paraId="5EB7A31B" w14:textId="540E735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436CF4" wp14:editId="3B7008CD">
                          <wp:extent cx="628650" cy="628650"/>
                          <wp:effectExtent l="0" t="0" r="0" b="0"/>
                          <wp:docPr id="3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F9342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DC2F" w14:textId="5453BAD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68192" behindDoc="1" locked="0" layoutInCell="0" allowOverlap="1" wp14:anchorId="426CCB89" wp14:editId="3195A124">
              <wp:simplePos x="0" y="0"/>
              <wp:positionH relativeFrom="page">
                <wp:posOffset>508000</wp:posOffset>
              </wp:positionH>
              <wp:positionV relativeFrom="page">
                <wp:posOffset>254000</wp:posOffset>
              </wp:positionV>
              <wp:extent cx="622300" cy="622300"/>
              <wp:effectExtent l="0" t="0" r="0" b="0"/>
              <wp:wrapNone/>
              <wp:docPr id="51955788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DA83" w14:textId="3CAD719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CA7AE2" wp14:editId="3DC4A9A8">
                                <wp:extent cx="628650" cy="628650"/>
                                <wp:effectExtent l="0" t="0" r="0" b="0"/>
                                <wp:docPr id="3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43A61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CB89" id="Rectangle 398" o:spid="_x0000_s1612" style="position:absolute;margin-left:40pt;margin-top:20pt;width:49pt;height:49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" o:allowincell="f" filled="f" stroked="f">
              <v:textbox inset="0,0,0,0">
                <w:txbxContent>
                  <w:p w14:paraId="42D8DA83" w14:textId="3CAD719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CA7AE2" wp14:editId="3DC4A9A8">
                          <wp:extent cx="628650" cy="628650"/>
                          <wp:effectExtent l="0" t="0" r="0" b="0"/>
                          <wp:docPr id="3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443A61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D7A8"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25E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12B1" w14:textId="4ECCE6B4"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2288" behindDoc="1" locked="0" layoutInCell="0" allowOverlap="1" wp14:anchorId="2DBDC0B3" wp14:editId="1DEAABC8">
              <wp:simplePos x="0" y="0"/>
              <wp:positionH relativeFrom="page">
                <wp:posOffset>508000</wp:posOffset>
              </wp:positionH>
              <wp:positionV relativeFrom="page">
                <wp:posOffset>254000</wp:posOffset>
              </wp:positionV>
              <wp:extent cx="622300" cy="622300"/>
              <wp:effectExtent l="0" t="0" r="0" b="0"/>
              <wp:wrapNone/>
              <wp:docPr id="9012122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5D0D" w14:textId="542C1EC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4FF6B83" wp14:editId="0B659C5C">
                                <wp:extent cx="628650" cy="628650"/>
                                <wp:effectExtent l="0" t="0" r="0" b="0"/>
                                <wp:docPr id="3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C1A9B1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DC0B3" id="Rectangle 401" o:spid="_x0000_s1615" style="position:absolute;margin-left:40pt;margin-top:20pt;width:49pt;height:49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LXwGQ3QAQAAjwMA&#10;AA4AAAAAAAAAAAAAAAAALgIAAGRycy9lMm9Eb2MueG1sUEsBAi0AFAAGAAgAAAAhAIj9y8zeAAAA&#10;CQEAAA8AAAAAAAAAAAAAAAAAKgQAAGRycy9kb3ducmV2LnhtbFBLBQYAAAAABAAEAPMAAAA1BQAA&#10;AAA=&#10;" o:allowincell="f" filled="f" stroked="f">
              <v:textbox inset="0,0,0,0">
                <w:txbxContent>
                  <w:p w14:paraId="35CC5D0D" w14:textId="542C1EC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4FF6B83" wp14:editId="0B659C5C">
                          <wp:extent cx="628650" cy="628650"/>
                          <wp:effectExtent l="0" t="0" r="0" b="0"/>
                          <wp:docPr id="3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C1A9B1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241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B732" w14:textId="3D8EB85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3312" behindDoc="1" locked="0" layoutInCell="0" allowOverlap="1" wp14:anchorId="639666CC" wp14:editId="12BED219">
              <wp:simplePos x="0" y="0"/>
              <wp:positionH relativeFrom="page">
                <wp:posOffset>508000</wp:posOffset>
              </wp:positionH>
              <wp:positionV relativeFrom="page">
                <wp:posOffset>254000</wp:posOffset>
              </wp:positionV>
              <wp:extent cx="622300" cy="622300"/>
              <wp:effectExtent l="0" t="0" r="0" b="0"/>
              <wp:wrapNone/>
              <wp:docPr id="77598666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D66C" w14:textId="739F763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E9E6D9" wp14:editId="232593AF">
                                <wp:extent cx="628650" cy="628650"/>
                                <wp:effectExtent l="0" t="0" r="0" b="0"/>
                                <wp:docPr id="3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B39A92"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666CC" id="Rectangle 402" o:spid="_x0000_s1616" style="position:absolute;margin-left:40pt;margin-top:20pt;width:49pt;height:49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" o:allowincell="f" filled="f" stroked="f">
              <v:textbox inset="0,0,0,0">
                <w:txbxContent>
                  <w:p w14:paraId="0149D66C" w14:textId="739F763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E9E6D9" wp14:editId="232593AF">
                          <wp:extent cx="628650" cy="628650"/>
                          <wp:effectExtent l="0" t="0" r="0" b="0"/>
                          <wp:docPr id="3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B39A92"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7E8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9AA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32CD" w14:textId="1B1D074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7408" behindDoc="1" locked="0" layoutInCell="0" allowOverlap="1" wp14:anchorId="4B3385A8" wp14:editId="2A4E5B9B">
              <wp:simplePos x="0" y="0"/>
              <wp:positionH relativeFrom="page">
                <wp:posOffset>508000</wp:posOffset>
              </wp:positionH>
              <wp:positionV relativeFrom="page">
                <wp:posOffset>254000</wp:posOffset>
              </wp:positionV>
              <wp:extent cx="622300" cy="622300"/>
              <wp:effectExtent l="0" t="0" r="0" b="0"/>
              <wp:wrapNone/>
              <wp:docPr id="211589825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B513" w14:textId="5F9642D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90D52C" wp14:editId="2317B562">
                                <wp:extent cx="628650" cy="628650"/>
                                <wp:effectExtent l="0" t="0" r="0" b="0"/>
                                <wp:docPr id="3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858DA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385A8" id="Rectangle 405" o:spid="_x0000_s1619" style="position:absolute;margin-left:40pt;margin-top:20pt;width:49pt;height:49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EzCtTTQAQAAjwMA&#10;AA4AAAAAAAAAAAAAAAAALgIAAGRycy9lMm9Eb2MueG1sUEsBAi0AFAAGAAgAAAAhAIj9y8zeAAAA&#10;CQEAAA8AAAAAAAAAAAAAAAAAKgQAAGRycy9kb3ducmV2LnhtbFBLBQYAAAAABAAEAPMAAAA1BQAA&#10;AAA=&#10;" o:allowincell="f" filled="f" stroked="f">
              <v:textbox inset="0,0,0,0">
                <w:txbxContent>
                  <w:p w14:paraId="704EB513" w14:textId="5F9642D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90D52C" wp14:editId="2317B562">
                          <wp:extent cx="628650" cy="628650"/>
                          <wp:effectExtent l="0" t="0" r="0" b="0"/>
                          <wp:docPr id="3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858DA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442D" w14:textId="53CB2A4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78432" behindDoc="1" locked="0" layoutInCell="0" allowOverlap="1" wp14:anchorId="129B5B9F" wp14:editId="427669F1">
              <wp:simplePos x="0" y="0"/>
              <wp:positionH relativeFrom="page">
                <wp:posOffset>508000</wp:posOffset>
              </wp:positionH>
              <wp:positionV relativeFrom="page">
                <wp:posOffset>254000</wp:posOffset>
              </wp:positionV>
              <wp:extent cx="622300" cy="622300"/>
              <wp:effectExtent l="0" t="0" r="0" b="0"/>
              <wp:wrapNone/>
              <wp:docPr id="787787"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BE5C" w14:textId="581B91D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FFB118" wp14:editId="23E9B6EE">
                                <wp:extent cx="628650" cy="628650"/>
                                <wp:effectExtent l="0" t="0" r="0" b="0"/>
                                <wp:docPr id="3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48A4B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B5B9F" id="Rectangle 406" o:spid="_x0000_s1620" style="position:absolute;margin-left:40pt;margin-top:20pt;width:49pt;height:49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" o:allowincell="f" filled="f" stroked="f">
              <v:textbox inset="0,0,0,0">
                <w:txbxContent>
                  <w:p w14:paraId="3A39BE5C" w14:textId="581B91D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FFB118" wp14:editId="23E9B6EE">
                          <wp:extent cx="628650" cy="628650"/>
                          <wp:effectExtent l="0" t="0" r="0" b="0"/>
                          <wp:docPr id="3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5448A4B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5A0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599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A9D6" w14:textId="66EB245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82528" behindDoc="1" locked="0" layoutInCell="0" allowOverlap="1" wp14:anchorId="21BA2DBE" wp14:editId="3954025B">
              <wp:simplePos x="0" y="0"/>
              <wp:positionH relativeFrom="page">
                <wp:posOffset>508000</wp:posOffset>
              </wp:positionH>
              <wp:positionV relativeFrom="page">
                <wp:posOffset>254000</wp:posOffset>
              </wp:positionV>
              <wp:extent cx="622300" cy="622300"/>
              <wp:effectExtent l="0" t="0" r="0" b="0"/>
              <wp:wrapNone/>
              <wp:docPr id="161670889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C544" w14:textId="13B2E43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4BB40B" wp14:editId="6B075774">
                                <wp:extent cx="628650" cy="628650"/>
                                <wp:effectExtent l="0" t="0" r="0" b="0"/>
                                <wp:docPr id="3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F0A8F2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2DBE" id="Rectangle 409" o:spid="_x0000_s1623" style="position:absolute;margin-left:40pt;margin-top:20pt;width:49pt;height:49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" o:allowincell="f" filled="f" stroked="f">
              <v:textbox inset="0,0,0,0">
                <w:txbxContent>
                  <w:p w14:paraId="4D46C544" w14:textId="13B2E43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24BB40B" wp14:editId="6B075774">
                          <wp:extent cx="628650" cy="628650"/>
                          <wp:effectExtent l="0" t="0" r="0" b="0"/>
                          <wp:docPr id="3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F0A8F2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C7E8" w14:textId="67209F5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2183552" behindDoc="1" locked="0" layoutInCell="0" allowOverlap="1" wp14:anchorId="7E799049" wp14:editId="421CD4E8">
              <wp:simplePos x="0" y="0"/>
              <wp:positionH relativeFrom="page">
                <wp:posOffset>698500</wp:posOffset>
              </wp:positionH>
              <wp:positionV relativeFrom="page">
                <wp:posOffset>254000</wp:posOffset>
              </wp:positionV>
              <wp:extent cx="622300" cy="622300"/>
              <wp:effectExtent l="0" t="0" r="0" b="0"/>
              <wp:wrapNone/>
              <wp:docPr id="164106734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82BDC" w14:textId="74B0347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510C0D" wp14:editId="2A82BD98">
                                <wp:extent cx="628650" cy="628650"/>
                                <wp:effectExtent l="0" t="0" r="0" b="0"/>
                                <wp:docPr id="3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C7684B"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99049" id="Rectangle 410" o:spid="_x0000_s1624" style="position:absolute;margin-left:55pt;margin-top:20pt;width:49pt;height:49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" o:allowincell="f" filled="f" stroked="f">
              <v:textbox inset="0,0,0,0">
                <w:txbxContent>
                  <w:p w14:paraId="22482BDC" w14:textId="74B0347A"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510C0D" wp14:editId="2A82BD98">
                          <wp:extent cx="628650" cy="628650"/>
                          <wp:effectExtent l="0" t="0" r="0" b="0"/>
                          <wp:docPr id="3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C7684B"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624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AF75" w14:textId="7AC3AEA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6608" behindDoc="1" locked="0" layoutInCell="0" allowOverlap="1" wp14:anchorId="5DFBF28C" wp14:editId="3071046E">
              <wp:simplePos x="0" y="0"/>
              <wp:positionH relativeFrom="page">
                <wp:posOffset>508000</wp:posOffset>
              </wp:positionH>
              <wp:positionV relativeFrom="page">
                <wp:posOffset>254000</wp:posOffset>
              </wp:positionV>
              <wp:extent cx="622300" cy="622300"/>
              <wp:effectExtent l="0" t="0" r="0" b="0"/>
              <wp:wrapNone/>
              <wp:docPr id="38231316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61DE5" w14:textId="6C39632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EDBFC2C" wp14:editId="6020FA90">
                                <wp:extent cx="628650" cy="628650"/>
                                <wp:effectExtent l="0" t="0" r="0" b="0"/>
                                <wp:docPr id="3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095A1F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F28C" id="Rectangle 45" o:spid="_x0000_s1195" style="position:absolute;margin-left:40pt;margin-top:20pt;width:49pt;height:4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GIzwEAAI4DAAAOAAAAZHJzL2Uyb0RvYy54bWysU9tu2zAMfR+wfxD0vtjJhq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a/nu&#10;OklLqQbaI8tBOA0JDzUHPeAPKSYekFrS971CI8XwwbMlaZqWAJegWQLlNT+tZZTiFN7F09TtA7qu&#10;Z+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lnvBiM8BAACOAwAA&#10;DgAAAAAAAAAAAAAAAAAuAgAAZHJzL2Uyb0RvYy54bWxQSwECLQAUAAYACAAAACEAiP3LzN4AAAAJ&#10;AQAADwAAAAAAAAAAAAAAAAApBAAAZHJzL2Rvd25yZXYueG1sUEsFBgAAAAAEAAQA8wAAADQFAAAA&#10;AA==&#10;" o:allowincell="f" filled="f" stroked="f">
              <v:textbox inset="0,0,0,0">
                <w:txbxContent>
                  <w:p w14:paraId="38661DE5" w14:textId="6C39632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EDBFC2C" wp14:editId="6020FA90">
                          <wp:extent cx="628650" cy="628650"/>
                          <wp:effectExtent l="0" t="0" r="0" b="0"/>
                          <wp:docPr id="3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095A1F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5E9B5" w14:textId="0124122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14C1DDE6" wp14:editId="7DD8CC57">
              <wp:simplePos x="0" y="0"/>
              <wp:positionH relativeFrom="page">
                <wp:posOffset>508000</wp:posOffset>
              </wp:positionH>
              <wp:positionV relativeFrom="page">
                <wp:posOffset>254000</wp:posOffset>
              </wp:positionV>
              <wp:extent cx="622300" cy="622300"/>
              <wp:effectExtent l="0" t="0" r="0" b="0"/>
              <wp:wrapNone/>
              <wp:docPr id="15503822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5F80" w14:textId="66BE48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F1FD11" wp14:editId="11CC53FA">
                                <wp:extent cx="628650" cy="628650"/>
                                <wp:effectExtent l="0" t="0" r="0" b="0"/>
                                <wp:docPr id="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70A81A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1DDE6" id="Rectangle 7" o:spid="_x0000_s1153" style="position:absolute;margin-left:40pt;margin-top:20pt;width:49pt;height:4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" o:allowincell="f" filled="f" stroked="f">
              <v:textbox inset="0,0,0,0">
                <w:txbxContent>
                  <w:p w14:paraId="1D865F80" w14:textId="66BE488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F1FD11" wp14:editId="11CC53FA">
                          <wp:extent cx="628650" cy="628650"/>
                          <wp:effectExtent l="0" t="0" r="0" b="0"/>
                          <wp:docPr id="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70A81A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5788" w14:textId="72ABDBA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7632" behindDoc="1" locked="0" layoutInCell="0" allowOverlap="1" wp14:anchorId="2594DBEC" wp14:editId="0DFE5FBF">
              <wp:simplePos x="0" y="0"/>
              <wp:positionH relativeFrom="page">
                <wp:posOffset>508000</wp:posOffset>
              </wp:positionH>
              <wp:positionV relativeFrom="page">
                <wp:posOffset>254000</wp:posOffset>
              </wp:positionV>
              <wp:extent cx="622300" cy="622300"/>
              <wp:effectExtent l="0" t="0" r="0" b="0"/>
              <wp:wrapNone/>
              <wp:docPr id="33255148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7EE4" w14:textId="306F0BB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F71F82" wp14:editId="4008E612">
                                <wp:extent cx="628650" cy="628650"/>
                                <wp:effectExtent l="0" t="0" r="0" b="0"/>
                                <wp:docPr id="3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D90C14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DBEC" id="Rectangle 46" o:spid="_x0000_s1196" style="position:absolute;margin-left:40pt;margin-top:20pt;width:49pt;height:4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vdzwEAAI4DAAAOAAAAZHJzL2Uyb0RvYy54bWysU9tu2zAMfR+wfxD0vjjJhmIz4hRFiw4D&#10;ugvQ7gNkWbKF2aJGKrGzrx8lx+kub8NeBIqSDs85pHbX09CLo0Fy4Cu5Wa2lMF5D43xbya9P96/e&#10;Sk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ppJv&#10;3iVpKVVDc2I5CPOQ8FBz0AH+kGLkAakkfT8oNFL0HzxbkqZpCXAJ6iVQXvPTSkYp5vA2zlN3COja&#10;jpE3WY6HG7bNuizpmcWZLzc9m3Ie0DRVv+7zredvtP8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JYlr3c8BAACOAwAA&#10;DgAAAAAAAAAAAAAAAAAuAgAAZHJzL2Uyb0RvYy54bWxQSwECLQAUAAYACAAAACEAiP3LzN4AAAAJ&#10;AQAADwAAAAAAAAAAAAAAAAApBAAAZHJzL2Rvd25yZXYueG1sUEsFBgAAAAAEAAQA8wAAADQFAAAA&#10;AA==&#10;" o:allowincell="f" filled="f" stroked="f">
              <v:textbox inset="0,0,0,0">
                <w:txbxContent>
                  <w:p w14:paraId="35807EE4" w14:textId="306F0BB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F71F82" wp14:editId="4008E612">
                          <wp:extent cx="628650" cy="628650"/>
                          <wp:effectExtent l="0" t="0" r="0" b="0"/>
                          <wp:docPr id="3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D90C14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6D8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21E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F4F2F" w14:textId="15032AF3" w:rsidR="000350B8" w:rsidRDefault="000350B8">
    <w:pPr>
      <w:pStyle w:val="Header"/>
    </w:pPr>
    <w:del w:id="2760" w:author="SRS 2024" w:date="2023-12-13T09:55:00Z">
      <w:r>
        <w:rPr>
          <w:noProof/>
        </w:rPr>
        <mc:AlternateContent>
          <mc:Choice Requires="wps">
            <w:drawing>
              <wp:anchor distT="0" distB="0" distL="114300" distR="114300" simplePos="0" relativeHeight="252195840" behindDoc="1" locked="0" layoutInCell="0" allowOverlap="1" wp14:anchorId="10DBFE19" wp14:editId="216AB089">
                <wp:simplePos x="0" y="0"/>
                <wp:positionH relativeFrom="page">
                  <wp:posOffset>508000</wp:posOffset>
                </wp:positionH>
                <wp:positionV relativeFrom="page">
                  <wp:posOffset>254000</wp:posOffset>
                </wp:positionV>
                <wp:extent cx="622300" cy="622300"/>
                <wp:effectExtent l="0" t="0" r="0" b="0"/>
                <wp:wrapNone/>
                <wp:docPr id="144243276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2A3F" w14:textId="778C43BF" w:rsidR="00225945" w:rsidRDefault="000350B8">
                            <w:pPr>
                              <w:widowControl/>
                              <w:autoSpaceDE/>
                              <w:autoSpaceDN/>
                              <w:spacing w:line="980" w:lineRule="atLeast"/>
                              <w:rPr>
                                <w:del w:id="2761" w:author="SRS 2024" w:date="2023-12-13T09:55:00Z"/>
                                <w:rFonts w:ascii="Times New Roman" w:hAnsi="Times New Roman" w:cs="Times New Roman"/>
                                <w:sz w:val="24"/>
                                <w:szCs w:val="24"/>
                              </w:rPr>
                            </w:pPr>
                            <w:del w:id="2762" w:author="SRS 2024" w:date="2023-12-13T09:55:00Z">
                              <w:r>
                                <w:rPr>
                                  <w:rFonts w:ascii="Times New Roman" w:hAnsi="Times New Roman" w:cs="Times New Roman"/>
                                  <w:noProof/>
                                </w:rPr>
                                <w:drawing>
                                  <wp:inline distT="0" distB="0" distL="0" distR="0" wp14:anchorId="62AFADC4" wp14:editId="7D8F2506">
                                    <wp:extent cx="628650" cy="628650"/>
                                    <wp:effectExtent l="0" t="0" r="0" b="0"/>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32377E6" w14:textId="77777777" w:rsidR="00225945" w:rsidRDefault="00225945">
                            <w:pPr>
                              <w:rPr>
                                <w:del w:id="2763"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BFE19" id="Rectangle 417" o:spid="_x0000_s1199" style="position:absolute;margin-left:40pt;margin-top:20pt;width:49pt;height:49pt;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2xzwEAAI4DAAAOAAAAZHJzL2Uyb0RvYy54bWysU9tu1DAQfUfiHyy/s8kGUaF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v&#10;ii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b0ltsc8BAACOAwAA&#10;DgAAAAAAAAAAAAAAAAAuAgAAZHJzL2Uyb0RvYy54bWxQSwECLQAUAAYACAAAACEAiP3LzN4AAAAJ&#10;AQAADwAAAAAAAAAAAAAAAAApBAAAZHJzL2Rvd25yZXYueG1sUEsFBgAAAAAEAAQA8wAAADQFAAAA&#10;AA==&#10;" o:allowincell="f" filled="f" stroked="f">
                <v:textbox inset="0,0,0,0">
                  <w:txbxContent>
                    <w:p w14:paraId="08AA2A3F" w14:textId="778C43BF" w:rsidR="00225945" w:rsidRDefault="000350B8">
                      <w:pPr>
                        <w:widowControl/>
                        <w:autoSpaceDE/>
                        <w:autoSpaceDN/>
                        <w:spacing w:line="980" w:lineRule="atLeast"/>
                        <w:rPr>
                          <w:del w:id="2764" w:author="SRS 2024" w:date="2023-12-13T09:55:00Z"/>
                          <w:rFonts w:ascii="Times New Roman" w:hAnsi="Times New Roman" w:cs="Times New Roman"/>
                          <w:sz w:val="24"/>
                          <w:szCs w:val="24"/>
                        </w:rPr>
                      </w:pPr>
                      <w:del w:id="2765" w:author="SRS 2024" w:date="2023-12-13T09:55:00Z">
                        <w:r>
                          <w:rPr>
                            <w:rFonts w:ascii="Times New Roman" w:hAnsi="Times New Roman" w:cs="Times New Roman"/>
                            <w:noProof/>
                          </w:rPr>
                          <w:drawing>
                            <wp:inline distT="0" distB="0" distL="0" distR="0" wp14:anchorId="62AFADC4" wp14:editId="7D8F2506">
                              <wp:extent cx="628650" cy="628650"/>
                              <wp:effectExtent l="0" t="0" r="0" b="0"/>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032377E6" w14:textId="77777777" w:rsidR="00225945" w:rsidRDefault="00225945">
                      <w:pPr>
                        <w:rPr>
                          <w:del w:id="2766"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EB80" w14:textId="0F174951" w:rsidR="000350B8" w:rsidRDefault="000350B8">
    <w:pPr>
      <w:pStyle w:val="Header"/>
    </w:pPr>
    <w:del w:id="2767" w:author="SRS 2024" w:date="2023-12-13T09:55:00Z">
      <w:r>
        <w:rPr>
          <w:noProof/>
        </w:rPr>
        <mc:AlternateContent>
          <mc:Choice Requires="wps">
            <w:drawing>
              <wp:anchor distT="0" distB="0" distL="114300" distR="114300" simplePos="0" relativeHeight="252197888" behindDoc="1" locked="0" layoutInCell="0" allowOverlap="1" wp14:anchorId="4C3F49DD" wp14:editId="33925017">
                <wp:simplePos x="0" y="0"/>
                <wp:positionH relativeFrom="page">
                  <wp:posOffset>508000</wp:posOffset>
                </wp:positionH>
                <wp:positionV relativeFrom="page">
                  <wp:posOffset>254000</wp:posOffset>
                </wp:positionV>
                <wp:extent cx="622300" cy="622300"/>
                <wp:effectExtent l="0" t="0" r="0" b="0"/>
                <wp:wrapNone/>
                <wp:docPr id="15884019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18EB" w14:textId="2A689A5E" w:rsidR="00225945" w:rsidRDefault="000350B8">
                            <w:pPr>
                              <w:widowControl/>
                              <w:autoSpaceDE/>
                              <w:autoSpaceDN/>
                              <w:spacing w:line="980" w:lineRule="atLeast"/>
                              <w:rPr>
                                <w:del w:id="2768" w:author="SRS 2024" w:date="2023-12-13T09:55:00Z"/>
                                <w:rFonts w:ascii="Times New Roman" w:hAnsi="Times New Roman" w:cs="Times New Roman"/>
                                <w:sz w:val="24"/>
                                <w:szCs w:val="24"/>
                              </w:rPr>
                            </w:pPr>
                            <w:del w:id="2769" w:author="SRS 2024" w:date="2023-12-13T09:55:00Z">
                              <w:r>
                                <w:rPr>
                                  <w:rFonts w:ascii="Times New Roman" w:hAnsi="Times New Roman" w:cs="Times New Roman"/>
                                  <w:noProof/>
                                </w:rPr>
                                <w:drawing>
                                  <wp:inline distT="0" distB="0" distL="0" distR="0" wp14:anchorId="33017256" wp14:editId="17A4DABF">
                                    <wp:extent cx="628650" cy="628650"/>
                                    <wp:effectExtent l="0" t="0" r="0" b="0"/>
                                    <wp:docPr id="3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EA4DABE" w14:textId="77777777" w:rsidR="00225945" w:rsidRDefault="00225945">
                            <w:pPr>
                              <w:rPr>
                                <w:del w:id="2770"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F49DD" id="Rectangle 418" o:spid="_x0000_s1200" style="position:absolute;margin-left:40pt;margin-top:20pt;width:49pt;height:49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fkzwEAAI4DAAAOAAAAZHJzL2Uyb0RvYy54bWysU9tu2zAMfR+wfxD0vthJsWI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1PLt&#10;V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3LvH5M8BAACOAwAA&#10;DgAAAAAAAAAAAAAAAAAuAgAAZHJzL2Uyb0RvYy54bWxQSwECLQAUAAYACAAAACEAiP3LzN4AAAAJ&#10;AQAADwAAAAAAAAAAAAAAAAApBAAAZHJzL2Rvd25yZXYueG1sUEsFBgAAAAAEAAQA8wAAADQFAAAA&#10;AA==&#10;" o:allowincell="f" filled="f" stroked="f">
                <v:textbox inset="0,0,0,0">
                  <w:txbxContent>
                    <w:p w14:paraId="598C18EB" w14:textId="2A689A5E" w:rsidR="00225945" w:rsidRDefault="000350B8">
                      <w:pPr>
                        <w:widowControl/>
                        <w:autoSpaceDE/>
                        <w:autoSpaceDN/>
                        <w:spacing w:line="980" w:lineRule="atLeast"/>
                        <w:rPr>
                          <w:del w:id="2771" w:author="SRS 2024" w:date="2023-12-13T09:55:00Z"/>
                          <w:rFonts w:ascii="Times New Roman" w:hAnsi="Times New Roman" w:cs="Times New Roman"/>
                          <w:sz w:val="24"/>
                          <w:szCs w:val="24"/>
                        </w:rPr>
                      </w:pPr>
                      <w:del w:id="2772" w:author="SRS 2024" w:date="2023-12-13T09:55:00Z">
                        <w:r>
                          <w:rPr>
                            <w:rFonts w:ascii="Times New Roman" w:hAnsi="Times New Roman" w:cs="Times New Roman"/>
                            <w:noProof/>
                          </w:rPr>
                          <w:drawing>
                            <wp:inline distT="0" distB="0" distL="0" distR="0" wp14:anchorId="33017256" wp14:editId="17A4DABF">
                              <wp:extent cx="628650" cy="628650"/>
                              <wp:effectExtent l="0" t="0" r="0" b="0"/>
                              <wp:docPr id="3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6EA4DABE" w14:textId="77777777" w:rsidR="00225945" w:rsidRDefault="00225945">
                      <w:pPr>
                        <w:rPr>
                          <w:del w:id="2773"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92C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FEC5"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F91D" w14:textId="08F48BA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1728" behindDoc="1" locked="0" layoutInCell="0" allowOverlap="1" wp14:anchorId="09B90640" wp14:editId="7EEA98CA">
              <wp:simplePos x="0" y="0"/>
              <wp:positionH relativeFrom="page">
                <wp:posOffset>508000</wp:posOffset>
              </wp:positionH>
              <wp:positionV relativeFrom="page">
                <wp:posOffset>254000</wp:posOffset>
              </wp:positionV>
              <wp:extent cx="622300" cy="622300"/>
              <wp:effectExtent l="0" t="0" r="0" b="0"/>
              <wp:wrapNone/>
              <wp:docPr id="94622130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7CFC" w14:textId="1C706E3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4F17F9" wp14:editId="00E2EB7B">
                                <wp:extent cx="628650" cy="628650"/>
                                <wp:effectExtent l="0" t="0" r="0" b="0"/>
                                <wp:docPr id="4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6274A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90640" id="Rectangle 49" o:spid="_x0000_s1203" style="position:absolute;margin-left:40pt;margin-top:20pt;width:49pt;height:4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c8zwEAAI4DAAAOAAAAZHJzL2Uyb0RvYy54bWysU9uK2zAQfS/0H4TeGzspDc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avlm&#10;m6Sl1AGaM8tBmIeEh5qDDvCHFCMPSC3p+1GhkaJ/79mSNE1LgEtwWALlNT+tZZRiDu/iPHXHgK7t&#10;GHmd5Xi4Zdusy5KeWVz4ctOzKZcBTVP16z7fev5G+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4oW3PM8BAACOAwAA&#10;DgAAAAAAAAAAAAAAAAAuAgAAZHJzL2Uyb0RvYy54bWxQSwECLQAUAAYACAAAACEAiP3LzN4AAAAJ&#10;AQAADwAAAAAAAAAAAAAAAAApBAAAZHJzL2Rvd25yZXYueG1sUEsFBgAAAAAEAAQA8wAAADQFAAAA&#10;AA==&#10;" o:allowincell="f" filled="f" stroked="f">
              <v:textbox inset="0,0,0,0">
                <w:txbxContent>
                  <w:p w14:paraId="05577CFC" w14:textId="1C706E3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4F17F9" wp14:editId="00E2EB7B">
                          <wp:extent cx="628650" cy="628650"/>
                          <wp:effectExtent l="0" t="0" r="0" b="0"/>
                          <wp:docPr id="4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86274A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EB18" w14:textId="35BAB13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2752" behindDoc="1" locked="0" layoutInCell="0" allowOverlap="1" wp14:anchorId="1A318AB6" wp14:editId="6B123CFD">
              <wp:simplePos x="0" y="0"/>
              <wp:positionH relativeFrom="page">
                <wp:posOffset>508000</wp:posOffset>
              </wp:positionH>
              <wp:positionV relativeFrom="page">
                <wp:posOffset>254000</wp:posOffset>
              </wp:positionV>
              <wp:extent cx="622300" cy="622300"/>
              <wp:effectExtent l="0" t="0" r="0" b="0"/>
              <wp:wrapNone/>
              <wp:docPr id="71576247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53C9" w14:textId="5C84EF9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936F94" wp14:editId="28303599">
                                <wp:extent cx="628650" cy="628650"/>
                                <wp:effectExtent l="0" t="0" r="0" b="0"/>
                                <wp:docPr id="4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9729C0"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18AB6" id="Rectangle 50" o:spid="_x0000_s1204" style="position:absolute;margin-left:40pt;margin-top:20pt;width:49pt;height:4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1pzwEAAI4DAAAOAAAAZHJzL2Uyb0RvYy54bWysU9tu2zAMfR+wfxD0vjjJsG4w4hRFiw4D&#10;ugvQ7gNkWbKF2aJGKrGzrx8lx+kub8NeBIqSDs85pHbX09CLo0Fy4Cu5Wa2lMF5D43xbya9P96/e&#10;SU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ppJv&#10;3iZpKVVDc2I5CPOQ8FBz0AH+kGLkAakkfT8oNFL0HzxbkqZpCXAJ6iVQXvPTSkYp5vA2zlN3COja&#10;jpE3WY6HG7bNuizpmcWZLzc9m3Ie0DRVv+7zredvtP8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UXcdac8BAACOAwAA&#10;DgAAAAAAAAAAAAAAAAAuAgAAZHJzL2Uyb0RvYy54bWxQSwECLQAUAAYACAAAACEAiP3LzN4AAAAJ&#10;AQAADwAAAAAAAAAAAAAAAAApBAAAZHJzL2Rvd25yZXYueG1sUEsFBgAAAAAEAAQA8wAAADQFAAAA&#10;AA==&#10;" o:allowincell="f" filled="f" stroked="f">
              <v:textbox inset="0,0,0,0">
                <w:txbxContent>
                  <w:p w14:paraId="432C53C9" w14:textId="5C84EF9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936F94" wp14:editId="28303599">
                          <wp:extent cx="628650" cy="628650"/>
                          <wp:effectExtent l="0" t="0" r="0" b="0"/>
                          <wp:docPr id="4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9729C0"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34D9" w14:textId="77777777" w:rsidR="000350B8" w:rsidRDefault="000350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D997" w14:textId="4D6541DF"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6C6A7AB2" wp14:editId="3B6C8634">
              <wp:simplePos x="0" y="0"/>
              <wp:positionH relativeFrom="page">
                <wp:posOffset>508000</wp:posOffset>
              </wp:positionH>
              <wp:positionV relativeFrom="page">
                <wp:posOffset>254000</wp:posOffset>
              </wp:positionV>
              <wp:extent cx="622300" cy="622300"/>
              <wp:effectExtent l="0" t="0" r="0" b="0"/>
              <wp:wrapNone/>
              <wp:docPr id="4790732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8225" w14:textId="599899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68D349" wp14:editId="16FBEBFA">
                                <wp:extent cx="628650" cy="628650"/>
                                <wp:effectExtent l="0" t="0" r="0" b="0"/>
                                <wp:docPr id="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538B33"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7AB2" id="Rectangle 8" o:spid="_x0000_s1154" style="position:absolute;margin-left:40pt;margin-top:20pt;width:49pt;height: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4tzgEAAI0DAAAOAAAAZHJzL2Uyb0RvYy54bWysU9tu2zAMfR+wfxD0vtjJgG4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U8t3&#10;SVnK7KE5sRqEeUZ4pjnoAH9JMfJ81JJ+HhQaKfqPnh1Jw7QEuAT7JVBe89NaRinm8DbOQ3cI6NqO&#10;kddZjYcbds26rOiJxZku9zx7cp7PNFR/7vOtp1+0+w0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hIc4tzgEAAI0DAAAO&#10;AAAAAAAAAAAAAAAAAC4CAABkcnMvZTJvRG9jLnhtbFBLAQItABQABgAIAAAAIQCI/cvM3gAAAAkB&#10;AAAPAAAAAAAAAAAAAAAAACgEAABkcnMvZG93bnJldi54bWxQSwUGAAAAAAQABADzAAAAMwUAAAAA&#10;" o:allowincell="f" filled="f" stroked="f">
              <v:textbox inset="0,0,0,0">
                <w:txbxContent>
                  <w:p w14:paraId="397E8225" w14:textId="5998992E"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68D349" wp14:editId="16FBEBFA">
                          <wp:extent cx="628650" cy="628650"/>
                          <wp:effectExtent l="0" t="0" r="0" b="0"/>
                          <wp:docPr id="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5538B33"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5618" w14:textId="77777777" w:rsidR="000350B8" w:rsidRDefault="000350B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5BAC" w14:textId="5A60FDF9"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6848" behindDoc="1" locked="0" layoutInCell="0" allowOverlap="1" wp14:anchorId="6E2D5343" wp14:editId="673AEB47">
              <wp:simplePos x="0" y="0"/>
              <wp:positionH relativeFrom="page">
                <wp:posOffset>508000</wp:posOffset>
              </wp:positionH>
              <wp:positionV relativeFrom="page">
                <wp:posOffset>254000</wp:posOffset>
              </wp:positionV>
              <wp:extent cx="622300" cy="622300"/>
              <wp:effectExtent l="0" t="0" r="0" b="0"/>
              <wp:wrapNone/>
              <wp:docPr id="17020874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8F9B9" w14:textId="4E8E05D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6CF2BC" wp14:editId="04F538BB">
                                <wp:extent cx="628650" cy="628650"/>
                                <wp:effectExtent l="0" t="0" r="0" b="0"/>
                                <wp:docPr id="4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A812FD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D5343" id="Rectangle 53" o:spid="_x0000_s1207" style="position:absolute;margin-left:40pt;margin-top:20pt;width:49pt;height:4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" o:allowincell="f" filled="f" stroked="f">
              <v:textbox inset="0,0,0,0">
                <w:txbxContent>
                  <w:p w14:paraId="71A8F9B9" w14:textId="4E8E05DF"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6CF2BC" wp14:editId="04F538BB">
                          <wp:extent cx="628650" cy="628650"/>
                          <wp:effectExtent l="0" t="0" r="0" b="0"/>
                          <wp:docPr id="4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A812FD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24B7" w14:textId="77A9E13A"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7872" behindDoc="1" locked="0" layoutInCell="0" allowOverlap="1" wp14:anchorId="5BE024CE" wp14:editId="372092BB">
              <wp:simplePos x="0" y="0"/>
              <wp:positionH relativeFrom="page">
                <wp:posOffset>508000</wp:posOffset>
              </wp:positionH>
              <wp:positionV relativeFrom="page">
                <wp:posOffset>254000</wp:posOffset>
              </wp:positionV>
              <wp:extent cx="622300" cy="622300"/>
              <wp:effectExtent l="0" t="0" r="0" b="0"/>
              <wp:wrapNone/>
              <wp:docPr id="821840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D327" w14:textId="157DB5C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1C1E0E" wp14:editId="16AD680F">
                                <wp:extent cx="628650" cy="628650"/>
                                <wp:effectExtent l="0" t="0" r="0" b="0"/>
                                <wp:docPr id="4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9E677B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24CE" id="Rectangle 54" o:spid="_x0000_s1208" style="position:absolute;margin-left:40pt;margin-top:20pt;width:49pt;height:4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" o:allowincell="f" filled="f" stroked="f">
              <v:textbox inset="0,0,0,0">
                <w:txbxContent>
                  <w:p w14:paraId="6EB9D327" w14:textId="157DB5C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1C1E0E" wp14:editId="16AD680F">
                          <wp:extent cx="628650" cy="628650"/>
                          <wp:effectExtent l="0" t="0" r="0" b="0"/>
                          <wp:docPr id="4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9E677B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89C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815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F2EA" w14:textId="157968D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1968" behindDoc="1" locked="0" layoutInCell="0" allowOverlap="1" wp14:anchorId="33443C5F" wp14:editId="0680C7B0">
              <wp:simplePos x="0" y="0"/>
              <wp:positionH relativeFrom="page">
                <wp:posOffset>508000</wp:posOffset>
              </wp:positionH>
              <wp:positionV relativeFrom="page">
                <wp:posOffset>254000</wp:posOffset>
              </wp:positionV>
              <wp:extent cx="622300" cy="622300"/>
              <wp:effectExtent l="0" t="0" r="0" b="0"/>
              <wp:wrapNone/>
              <wp:docPr id="156011081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9F550" w14:textId="295F65D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B7A0A0" wp14:editId="5D33DAD8">
                                <wp:extent cx="628650" cy="628650"/>
                                <wp:effectExtent l="0" t="0" r="0" b="0"/>
                                <wp:docPr id="4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D64DA14"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43C5F" id="Rectangle 57" o:spid="_x0000_s1211" style="position:absolute;margin-left:40pt;margin-top:20pt;width:49pt;height:4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VhzwEAAI4DAAAOAAAAZHJzL2Uyb0RvYy54bWysU9tu2zAMfR+wfxD0vtjJhmI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w8Xf&#10;JWkptYfmxHIQ5iHhoeagA/wlxcgDUkv6eVBopOg/erYkTdMS4BLsl0B5zU9rGaWYw9s4T90hoGs7&#10;Rl5nOR5u2DbrsqQnFme+3PRsynlA01T9uc+3nr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yLmlYc8BAACOAwAA&#10;DgAAAAAAAAAAAAAAAAAuAgAAZHJzL2Uyb0RvYy54bWxQSwECLQAUAAYACAAAACEAiP3LzN4AAAAJ&#10;AQAADwAAAAAAAAAAAAAAAAApBAAAZHJzL2Rvd25yZXYueG1sUEsFBgAAAAAEAAQA8wAAADQFAAAA&#10;AA==&#10;" o:allowincell="f" filled="f" stroked="f">
              <v:textbox inset="0,0,0,0">
                <w:txbxContent>
                  <w:p w14:paraId="3099F550" w14:textId="295F65D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B7A0A0" wp14:editId="5D33DAD8">
                          <wp:extent cx="628650" cy="628650"/>
                          <wp:effectExtent l="0" t="0" r="0" b="0"/>
                          <wp:docPr id="4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D64DA14"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E77F" w14:textId="5A62FD9C"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2992" behindDoc="1" locked="0" layoutInCell="0" allowOverlap="1" wp14:anchorId="5BCCDAA2" wp14:editId="29FFEE3A">
              <wp:simplePos x="0" y="0"/>
              <wp:positionH relativeFrom="page">
                <wp:posOffset>508000</wp:posOffset>
              </wp:positionH>
              <wp:positionV relativeFrom="page">
                <wp:posOffset>254000</wp:posOffset>
              </wp:positionV>
              <wp:extent cx="622300" cy="622300"/>
              <wp:effectExtent l="0" t="0" r="0" b="0"/>
              <wp:wrapNone/>
              <wp:docPr id="37763577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00FE" w14:textId="264FD76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BA9B12" wp14:editId="3566080E">
                                <wp:extent cx="628650" cy="628650"/>
                                <wp:effectExtent l="0" t="0" r="0" b="0"/>
                                <wp:docPr id="4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1EE91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CDAA2" id="Rectangle 58" o:spid="_x0000_s1212" style="position:absolute;margin-left:40pt;margin-top:20pt;width:49pt;height:49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80zwEAAI4DAAAOAAAAZHJzL2Uyb0RvYy54bWysU9tu2zAMfR+wfxD0vtjJsGIw4hRFiw4D&#10;ugvQ7QMUWbKF2aJGKrGzrx8lx+m2vhV7EShKOjznkNpeT0MvjgbJga/lelVKYbyGxvm2lt+/3b95&#10;L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w8Xf&#10;JWkptYfmxHIQ5iHhoeagA/wlxcgDUkv6eVBopOg/erYkTdMS4BLsl0B5zU9rGaWYw9s4T90hoGs7&#10;Rl5nOR5u2DbrsqQnFme+3PRsynlA01T9uc+3nr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e0sPNM8BAACOAwAA&#10;DgAAAAAAAAAAAAAAAAAuAgAAZHJzL2Uyb0RvYy54bWxQSwECLQAUAAYACAAAACEAiP3LzN4AAAAJ&#10;AQAADwAAAAAAAAAAAAAAAAApBAAAZHJzL2Rvd25yZXYueG1sUEsFBgAAAAAEAAQA8wAAADQFAAAA&#10;AA==&#10;" o:allowincell="f" filled="f" stroked="f">
              <v:textbox inset="0,0,0,0">
                <w:txbxContent>
                  <w:p w14:paraId="58DC00FE" w14:textId="264FD768"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BA9B12" wp14:editId="3566080E">
                          <wp:extent cx="628650" cy="628650"/>
                          <wp:effectExtent l="0" t="0" r="0" b="0"/>
                          <wp:docPr id="47"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B1EE91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419F"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05B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592D" w14:textId="441C116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7088" behindDoc="1" locked="0" layoutInCell="0" allowOverlap="1" wp14:anchorId="6663808C" wp14:editId="452F56A7">
              <wp:simplePos x="0" y="0"/>
              <wp:positionH relativeFrom="page">
                <wp:posOffset>508000</wp:posOffset>
              </wp:positionH>
              <wp:positionV relativeFrom="page">
                <wp:posOffset>254000</wp:posOffset>
              </wp:positionV>
              <wp:extent cx="622300" cy="622300"/>
              <wp:effectExtent l="0" t="0" r="0" b="0"/>
              <wp:wrapNone/>
              <wp:docPr id="204572986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86ADD" w14:textId="08FB73D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0D7D9A" wp14:editId="00CE64BE">
                                <wp:extent cx="628650" cy="628650"/>
                                <wp:effectExtent l="0" t="0" r="0" b="0"/>
                                <wp:docPr id="4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3488C0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3808C" id="Rectangle 61" o:spid="_x0000_s1215" style="position:absolute;margin-left:40pt;margin-top:20pt;width:49pt;height:4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Ae6rsszgEAAI4DAAAO&#10;AAAAAAAAAAAAAAAAAC4CAABkcnMvZTJvRG9jLnhtbFBLAQItABQABgAIAAAAIQCI/cvM3gAAAAkB&#10;AAAPAAAAAAAAAAAAAAAAACgEAABkcnMvZG93bnJldi54bWxQSwUGAAAAAAQABADzAAAAMwUAAAAA&#10;" o:allowincell="f" filled="f" stroked="f">
              <v:textbox inset="0,0,0,0">
                <w:txbxContent>
                  <w:p w14:paraId="75986ADD" w14:textId="08FB73D7"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0D7D9A" wp14:editId="00CE64BE">
                          <wp:extent cx="628650" cy="628650"/>
                          <wp:effectExtent l="0" t="0" r="0" b="0"/>
                          <wp:docPr id="4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3488C0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B513"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F5D4" w14:textId="2663A968"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8112" behindDoc="1" locked="0" layoutInCell="0" allowOverlap="1" wp14:anchorId="12476D47" wp14:editId="6B5B3DED">
              <wp:simplePos x="0" y="0"/>
              <wp:positionH relativeFrom="page">
                <wp:posOffset>508000</wp:posOffset>
              </wp:positionH>
              <wp:positionV relativeFrom="page">
                <wp:posOffset>254000</wp:posOffset>
              </wp:positionV>
              <wp:extent cx="622300" cy="622300"/>
              <wp:effectExtent l="0" t="0" r="0" b="0"/>
              <wp:wrapNone/>
              <wp:docPr id="171163792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3256" w14:textId="2C7D7C7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88ABB0" wp14:editId="48D84936">
                                <wp:extent cx="628650" cy="628650"/>
                                <wp:effectExtent l="0" t="0" r="0" b="0"/>
                                <wp:docPr id="5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AAFE4F"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6D47" id="Rectangle 62" o:spid="_x0000_s1216" style="position:absolute;margin-left:40pt;margin-top:20pt;width:49pt;height:4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rRgRec8BAACOAwAA&#10;DgAAAAAAAAAAAAAAAAAuAgAAZHJzL2Uyb0RvYy54bWxQSwECLQAUAAYACAAAACEAiP3LzN4AAAAJ&#10;AQAADwAAAAAAAAAAAAAAAAApBAAAZHJzL2Rvd25yZXYueG1sUEsFBgAAAAAEAAQA8wAAADQFAAAA&#10;AA==&#10;" o:allowincell="f" filled="f" stroked="f">
              <v:textbox inset="0,0,0,0">
                <w:txbxContent>
                  <w:p w14:paraId="4F2F3256" w14:textId="2C7D7C74"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D88ABB0" wp14:editId="48D84936">
                          <wp:extent cx="628650" cy="628650"/>
                          <wp:effectExtent l="0" t="0" r="0" b="0"/>
                          <wp:docPr id="5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0AAFE4F"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98B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930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C4D4" w14:textId="7903BF2E" w:rsidR="000350B8" w:rsidRDefault="000350B8">
    <w:pPr>
      <w:pStyle w:val="Header"/>
    </w:pPr>
    <w:del w:id="3355" w:author="SRS 2024" w:date="2023-12-13T09:55:00Z">
      <w:r>
        <w:rPr>
          <w:noProof/>
        </w:rPr>
        <mc:AlternateContent>
          <mc:Choice Requires="wps">
            <w:drawing>
              <wp:anchor distT="0" distB="0" distL="114300" distR="114300" simplePos="0" relativeHeight="252204032" behindDoc="1" locked="0" layoutInCell="0" allowOverlap="1" wp14:anchorId="470748DB" wp14:editId="32C2DF78">
                <wp:simplePos x="0" y="0"/>
                <wp:positionH relativeFrom="page">
                  <wp:posOffset>508000</wp:posOffset>
                </wp:positionH>
                <wp:positionV relativeFrom="page">
                  <wp:posOffset>254000</wp:posOffset>
                </wp:positionV>
                <wp:extent cx="622300" cy="622300"/>
                <wp:effectExtent l="0" t="0" r="0" b="0"/>
                <wp:wrapNone/>
                <wp:docPr id="30868559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402D" w14:textId="6FC42540" w:rsidR="00225945" w:rsidRDefault="000350B8">
                            <w:pPr>
                              <w:widowControl/>
                              <w:autoSpaceDE/>
                              <w:autoSpaceDN/>
                              <w:spacing w:line="980" w:lineRule="atLeast"/>
                              <w:rPr>
                                <w:del w:id="3356" w:author="SRS 2024" w:date="2023-12-13T09:55:00Z"/>
                                <w:rFonts w:ascii="Times New Roman" w:hAnsi="Times New Roman" w:cs="Times New Roman"/>
                                <w:sz w:val="24"/>
                                <w:szCs w:val="24"/>
                              </w:rPr>
                            </w:pPr>
                            <w:del w:id="3357" w:author="SRS 2024" w:date="2023-12-13T09:55:00Z">
                              <w:r>
                                <w:rPr>
                                  <w:rFonts w:ascii="Times New Roman" w:hAnsi="Times New Roman" w:cs="Times New Roman"/>
                                  <w:noProof/>
                                </w:rPr>
                                <w:drawing>
                                  <wp:inline distT="0" distB="0" distL="0" distR="0" wp14:anchorId="7D82D44B" wp14:editId="3DBBFC20">
                                    <wp:extent cx="628650" cy="628650"/>
                                    <wp:effectExtent l="0" t="0" r="0" b="0"/>
                                    <wp:docPr id="3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A05CCCC" w14:textId="77777777" w:rsidR="00225945" w:rsidRDefault="00225945">
                            <w:pPr>
                              <w:rPr>
                                <w:del w:id="335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748DB" id="Rectangle 421" o:spid="_x0000_s1219" style="position:absolute;margin-left:40pt;margin-top:20pt;width:49pt;height:49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cVzwEAAI4DAAAOAAAAZHJzL2Uyb0RvYy54bWysU9tu1DAQfUfiHyy/s8kGqaBos1XVqgip&#10;XKTCBziOk1gkHjPj3WT5esbOZgv0reLFGo/tM+ecGe+u53EQR4NkwVVyu8mlME5DY11Xye/f7t+8&#10;l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v&#10;ii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59gXFc8BAACOAwAA&#10;DgAAAAAAAAAAAAAAAAAuAgAAZHJzL2Uyb0RvYy54bWxQSwECLQAUAAYACAAAACEAiP3LzN4AAAAJ&#10;AQAADwAAAAAAAAAAAAAAAAApBAAAZHJzL2Rvd25yZXYueG1sUEsFBgAAAAAEAAQA8wAAADQFAAAA&#10;AA==&#10;" o:allowincell="f" filled="f" stroked="f">
                <v:textbox inset="0,0,0,0">
                  <w:txbxContent>
                    <w:p w14:paraId="1F17402D" w14:textId="6FC42540" w:rsidR="00225945" w:rsidRDefault="000350B8">
                      <w:pPr>
                        <w:widowControl/>
                        <w:autoSpaceDE/>
                        <w:autoSpaceDN/>
                        <w:spacing w:line="980" w:lineRule="atLeast"/>
                        <w:rPr>
                          <w:del w:id="3359" w:author="SRS 2024" w:date="2023-12-13T09:55:00Z"/>
                          <w:rFonts w:ascii="Times New Roman" w:hAnsi="Times New Roman" w:cs="Times New Roman"/>
                          <w:sz w:val="24"/>
                          <w:szCs w:val="24"/>
                        </w:rPr>
                      </w:pPr>
                      <w:del w:id="3360" w:author="SRS 2024" w:date="2023-12-13T09:55:00Z">
                        <w:r>
                          <w:rPr>
                            <w:rFonts w:ascii="Times New Roman" w:hAnsi="Times New Roman" w:cs="Times New Roman"/>
                            <w:noProof/>
                          </w:rPr>
                          <w:drawing>
                            <wp:inline distT="0" distB="0" distL="0" distR="0" wp14:anchorId="7D82D44B" wp14:editId="3DBBFC20">
                              <wp:extent cx="628650" cy="628650"/>
                              <wp:effectExtent l="0" t="0" r="0" b="0"/>
                              <wp:docPr id="3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A05CCCC" w14:textId="77777777" w:rsidR="00225945" w:rsidRDefault="00225945">
                      <w:pPr>
                        <w:rPr>
                          <w:del w:id="336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0523" w14:textId="0DFA0E9B" w:rsidR="000350B8" w:rsidRDefault="000350B8">
    <w:pPr>
      <w:pStyle w:val="Header"/>
    </w:pPr>
    <w:del w:id="3362" w:author="SRS 2024" w:date="2023-12-13T09:55:00Z">
      <w:r>
        <w:rPr>
          <w:noProof/>
        </w:rPr>
        <mc:AlternateContent>
          <mc:Choice Requires="wps">
            <w:drawing>
              <wp:anchor distT="0" distB="0" distL="114300" distR="114300" simplePos="0" relativeHeight="252206080" behindDoc="1" locked="0" layoutInCell="0" allowOverlap="1" wp14:anchorId="237055B8" wp14:editId="39F52E32">
                <wp:simplePos x="0" y="0"/>
                <wp:positionH relativeFrom="page">
                  <wp:posOffset>508000</wp:posOffset>
                </wp:positionH>
                <wp:positionV relativeFrom="page">
                  <wp:posOffset>254000</wp:posOffset>
                </wp:positionV>
                <wp:extent cx="622300" cy="622300"/>
                <wp:effectExtent l="0" t="0" r="0" b="0"/>
                <wp:wrapNone/>
                <wp:docPr id="2014223404"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9FAA" w14:textId="70B5F17B" w:rsidR="00225945" w:rsidRDefault="000350B8">
                            <w:pPr>
                              <w:widowControl/>
                              <w:autoSpaceDE/>
                              <w:autoSpaceDN/>
                              <w:spacing w:line="980" w:lineRule="atLeast"/>
                              <w:rPr>
                                <w:del w:id="3363" w:author="SRS 2024" w:date="2023-12-13T09:55:00Z"/>
                                <w:rFonts w:ascii="Times New Roman" w:hAnsi="Times New Roman" w:cs="Times New Roman"/>
                                <w:sz w:val="24"/>
                                <w:szCs w:val="24"/>
                              </w:rPr>
                            </w:pPr>
                            <w:del w:id="3364" w:author="SRS 2024" w:date="2023-12-13T09:55:00Z">
                              <w:r>
                                <w:rPr>
                                  <w:rFonts w:ascii="Times New Roman" w:hAnsi="Times New Roman" w:cs="Times New Roman"/>
                                  <w:noProof/>
                                </w:rPr>
                                <w:drawing>
                                  <wp:inline distT="0" distB="0" distL="0" distR="0" wp14:anchorId="27953DCD" wp14:editId="2BB598DC">
                                    <wp:extent cx="628650" cy="628650"/>
                                    <wp:effectExtent l="0" t="0" r="0" b="0"/>
                                    <wp:docPr id="3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2AA0D75" w14:textId="77777777" w:rsidR="00225945" w:rsidRDefault="00225945">
                            <w:pPr>
                              <w:rPr>
                                <w:del w:id="3365"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055B8" id="Rectangle 422" o:spid="_x0000_s1220" style="position:absolute;margin-left:40pt;margin-top:20pt;width:49pt;height:49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1AzwEAAI4DAAAOAAAAZHJzL2Uyb0RvYy54bWysU9tu2zAMfR+wfxD0vthJgW4w4hRFiw4D&#10;ugvQ7gMUWbKF2aJGKrGzrx8lx+kub8NeBIqSDs85pLY309CLo0Fy4Gu5XpVSGK+hcb6t5dfnhzfv&#10;pK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1PLt&#10;V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VCq9QM8BAACOAwAA&#10;DgAAAAAAAAAAAAAAAAAuAgAAZHJzL2Uyb0RvYy54bWxQSwECLQAUAAYACAAAACEAiP3LzN4AAAAJ&#10;AQAADwAAAAAAAAAAAAAAAAApBAAAZHJzL2Rvd25yZXYueG1sUEsFBgAAAAAEAAQA8wAAADQFAAAA&#10;AA==&#10;" o:allowincell="f" filled="f" stroked="f">
                <v:textbox inset="0,0,0,0">
                  <w:txbxContent>
                    <w:p w14:paraId="23709FAA" w14:textId="70B5F17B" w:rsidR="00225945" w:rsidRDefault="000350B8">
                      <w:pPr>
                        <w:widowControl/>
                        <w:autoSpaceDE/>
                        <w:autoSpaceDN/>
                        <w:spacing w:line="980" w:lineRule="atLeast"/>
                        <w:rPr>
                          <w:del w:id="3366" w:author="SRS 2024" w:date="2023-12-13T09:55:00Z"/>
                          <w:rFonts w:ascii="Times New Roman" w:hAnsi="Times New Roman" w:cs="Times New Roman"/>
                          <w:sz w:val="24"/>
                          <w:szCs w:val="24"/>
                        </w:rPr>
                      </w:pPr>
                      <w:del w:id="3367" w:author="SRS 2024" w:date="2023-12-13T09:55:00Z">
                        <w:r>
                          <w:rPr>
                            <w:rFonts w:ascii="Times New Roman" w:hAnsi="Times New Roman" w:cs="Times New Roman"/>
                            <w:noProof/>
                          </w:rPr>
                          <w:drawing>
                            <wp:inline distT="0" distB="0" distL="0" distR="0" wp14:anchorId="27953DCD" wp14:editId="2BB598DC">
                              <wp:extent cx="628650" cy="628650"/>
                              <wp:effectExtent l="0" t="0" r="0" b="0"/>
                              <wp:docPr id="3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32AA0D75" w14:textId="77777777" w:rsidR="00225945" w:rsidRDefault="00225945">
                      <w:pPr>
                        <w:rPr>
                          <w:del w:id="3368"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ED12"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2ED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3132" w14:textId="5D6F3BB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2208" behindDoc="1" locked="0" layoutInCell="0" allowOverlap="1" wp14:anchorId="4EE18569" wp14:editId="0A2C380F">
              <wp:simplePos x="0" y="0"/>
              <wp:positionH relativeFrom="page">
                <wp:posOffset>508000</wp:posOffset>
              </wp:positionH>
              <wp:positionV relativeFrom="page">
                <wp:posOffset>254000</wp:posOffset>
              </wp:positionV>
              <wp:extent cx="622300" cy="622300"/>
              <wp:effectExtent l="0" t="0" r="0" b="0"/>
              <wp:wrapNone/>
              <wp:docPr id="88054525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6FCF" w14:textId="5A951BF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4884A4" wp14:editId="4FB7D5E2">
                                <wp:extent cx="628650" cy="628650"/>
                                <wp:effectExtent l="0" t="0" r="0" b="0"/>
                                <wp:docPr id="5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6EFEB7"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18569" id="Rectangle 65" o:spid="_x0000_s1223" style="position:absolute;margin-left:40pt;margin-top:20pt;width:49pt;height:4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2YzwEAAI4DAAAOAAAAZHJzL2Uyb0RvYy54bWysU9uK2zAQfS/0H4TeGzsppMXEWZZdthS2&#10;F9j2AxRZskVtjTqjxE6/viM5zvbyVvoiRiPpzDlnRrubaejFySA58LVcr0opjNfQON/W8uuXh1dv&#10;pa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avlm&#10;m6Sl1AGaM8tBmIeEh5qDDvCHFCMPSC3p+1GhkaJ/79mSNE1LgEtwWALlNT+tZZRiDu/iPHXHgK7t&#10;GHmd5Xi4Zdusy5KeWVz4ctOzKZcBTVP16z7fev5G+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ahTNmM8BAACOAwAA&#10;DgAAAAAAAAAAAAAAAAAuAgAAZHJzL2Uyb0RvYy54bWxQSwECLQAUAAYACAAAACEAiP3LzN4AAAAJ&#10;AQAADwAAAAAAAAAAAAAAAAApBAAAZHJzL2Rvd25yZXYueG1sUEsFBgAAAAAEAAQA8wAAADQFAAAA&#10;AA==&#10;" o:allowincell="f" filled="f" stroked="f">
              <v:textbox inset="0,0,0,0">
                <w:txbxContent>
                  <w:p w14:paraId="09156FCF" w14:textId="5A951BF0"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4884A4" wp14:editId="4FB7D5E2">
                          <wp:extent cx="628650" cy="628650"/>
                          <wp:effectExtent l="0" t="0" r="0" b="0"/>
                          <wp:docPr id="5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66EFEB7"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F607" w14:textId="0931579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3232" behindDoc="1" locked="0" layoutInCell="0" allowOverlap="1" wp14:anchorId="3CC7F512" wp14:editId="6551AB9B">
              <wp:simplePos x="0" y="0"/>
              <wp:positionH relativeFrom="page">
                <wp:posOffset>508000</wp:posOffset>
              </wp:positionH>
              <wp:positionV relativeFrom="page">
                <wp:posOffset>254000</wp:posOffset>
              </wp:positionV>
              <wp:extent cx="622300" cy="622300"/>
              <wp:effectExtent l="0" t="0" r="0" b="0"/>
              <wp:wrapNone/>
              <wp:docPr id="203940558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6AE7" w14:textId="7A6C51D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020E1A0" wp14:editId="00EF6117">
                                <wp:extent cx="628650" cy="628650"/>
                                <wp:effectExtent l="0" t="0" r="0" b="0"/>
                                <wp:docPr id="5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1DE71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F512" id="Rectangle 66" o:spid="_x0000_s1224" style="position:absolute;margin-left:40pt;margin-top:20pt;width:49pt;height:4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2eZnzc8BAACOAwAA&#10;DgAAAAAAAAAAAAAAAAAuAgAAZHJzL2Uyb0RvYy54bWxQSwECLQAUAAYACAAAACEAiP3LzN4AAAAJ&#10;AQAADwAAAAAAAAAAAAAAAAApBAAAZHJzL2Rvd25yZXYueG1sUEsFBgAAAAAEAAQA8wAAADQFAAAA&#10;AA==&#10;" o:allowincell="f" filled="f" stroked="f">
              <v:textbox inset="0,0,0,0">
                <w:txbxContent>
                  <w:p w14:paraId="087C6AE7" w14:textId="7A6C51D2"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020E1A0" wp14:editId="00EF6117">
                          <wp:extent cx="628650" cy="628650"/>
                          <wp:effectExtent l="0" t="0" r="0" b="0"/>
                          <wp:docPr id="5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81DE71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BD5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057D"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8F8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6E5D" w14:textId="6C8492D5"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7328" behindDoc="1" locked="0" layoutInCell="0" allowOverlap="1" wp14:anchorId="4426F94D" wp14:editId="2044051B">
              <wp:simplePos x="0" y="0"/>
              <wp:positionH relativeFrom="page">
                <wp:posOffset>508000</wp:posOffset>
              </wp:positionH>
              <wp:positionV relativeFrom="page">
                <wp:posOffset>254000</wp:posOffset>
              </wp:positionV>
              <wp:extent cx="622300" cy="622300"/>
              <wp:effectExtent l="0" t="0" r="0" b="0"/>
              <wp:wrapNone/>
              <wp:docPr id="145138517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B3A3" w14:textId="5B93924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C860FD" wp14:editId="149963BA">
                                <wp:extent cx="628650" cy="628650"/>
                                <wp:effectExtent l="0" t="0" r="0" b="0"/>
                                <wp:docPr id="5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521331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6F94D" id="Rectangle 69" o:spid="_x0000_s1227" style="position:absolute;margin-left:40pt;margin-top:20pt;width:49pt;height:49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B/jfgnzgEAAI4DAAAO&#10;AAAAAAAAAAAAAAAAAC4CAABkcnMvZTJvRG9jLnhtbFBLAQItABQABgAIAAAAIQCI/cvM3gAAAAkB&#10;AAAPAAAAAAAAAAAAAAAAACgEAABkcnMvZG93bnJldi54bWxQSwUGAAAAAAQABADzAAAAMwUAAAAA&#10;" o:allowincell="f" filled="f" stroked="f">
              <v:textbox inset="0,0,0,0">
                <w:txbxContent>
                  <w:p w14:paraId="173DB3A3" w14:textId="5B93924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9C860FD" wp14:editId="149963BA">
                          <wp:extent cx="628650" cy="628650"/>
                          <wp:effectExtent l="0" t="0" r="0" b="0"/>
                          <wp:docPr id="5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521331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239B" w14:textId="31BC6BF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8352" behindDoc="1" locked="0" layoutInCell="0" allowOverlap="1" wp14:anchorId="2636DC43" wp14:editId="65817041">
              <wp:simplePos x="0" y="0"/>
              <wp:positionH relativeFrom="page">
                <wp:posOffset>508000</wp:posOffset>
              </wp:positionH>
              <wp:positionV relativeFrom="page">
                <wp:posOffset>254000</wp:posOffset>
              </wp:positionV>
              <wp:extent cx="622300" cy="622300"/>
              <wp:effectExtent l="0" t="0" r="0" b="0"/>
              <wp:wrapNone/>
              <wp:docPr id="62486698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7E8E1" w14:textId="39403A8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08433B" wp14:editId="19D270DB">
                                <wp:extent cx="628650" cy="628650"/>
                                <wp:effectExtent l="0" t="0" r="0" b="0"/>
                                <wp:docPr id="5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7DCD4A"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DC43" id="Rectangle 70" o:spid="_x0000_s1228" style="position:absolute;margin-left:40pt;margin-top:20pt;width:49pt;height:4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DMf1JyzgEAAI4DAAAO&#10;AAAAAAAAAAAAAAAAAC4CAABkcnMvZTJvRG9jLnhtbFBLAQItABQABgAIAAAAIQCI/cvM3gAAAAkB&#10;AAAPAAAAAAAAAAAAAAAAACgEAABkcnMvZG93bnJldi54bWxQSwUGAAAAAAQABADzAAAAMwUAAAAA&#10;" o:allowincell="f" filled="f" stroked="f">
              <v:textbox inset="0,0,0,0">
                <w:txbxContent>
                  <w:p w14:paraId="3F07E8E1" w14:textId="39403A8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08433B" wp14:editId="19D270DB">
                          <wp:extent cx="628650" cy="628650"/>
                          <wp:effectExtent l="0" t="0" r="0" b="0"/>
                          <wp:docPr id="5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D7DCD4A"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7526"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F43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E6C7" w14:textId="4F1112F0"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2448" behindDoc="1" locked="0" layoutInCell="0" allowOverlap="1" wp14:anchorId="7034F930" wp14:editId="69A737B5">
              <wp:simplePos x="0" y="0"/>
              <wp:positionH relativeFrom="page">
                <wp:posOffset>508000</wp:posOffset>
              </wp:positionH>
              <wp:positionV relativeFrom="page">
                <wp:posOffset>254000</wp:posOffset>
              </wp:positionV>
              <wp:extent cx="622300" cy="622300"/>
              <wp:effectExtent l="0" t="0" r="0" b="0"/>
              <wp:wrapNone/>
              <wp:docPr id="7712399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F7E2" w14:textId="10EA8C6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DCAC1F" wp14:editId="25B44C94">
                                <wp:extent cx="628650" cy="628650"/>
                                <wp:effectExtent l="0" t="0" r="0" b="0"/>
                                <wp:docPr id="5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094BA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F930" id="Rectangle 73" o:spid="_x0000_s1231" style="position:absolute;margin-left:40pt;margin-top:20pt;width:49pt;height:4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KqzwEAAI4DAAAOAAAAZHJzL2Uyb0RvYy54bWysU9tu2zAMfR+wfxD0vtjJhq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a3n9&#10;LklLqQbaI8tBOA0JDzUHPeAPKSYekFrS971CI8XwwbMlaZqWAJegWQLlNT+tZZTiFN7F09TtA7qu&#10;Z+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8kEiqs8BAACOAwAA&#10;DgAAAAAAAAAAAAAAAAAuAgAAZHJzL2Uyb0RvYy54bWxQSwECLQAUAAYACAAAACEAiP3LzN4AAAAJ&#10;AQAADwAAAAAAAAAAAAAAAAApBAAAZHJzL2Rvd25yZXYueG1sUEsFBgAAAAAEAAQA8wAAADQFAAAA&#10;AA==&#10;" o:allowincell="f" filled="f" stroked="f">
              <v:textbox inset="0,0,0,0">
                <w:txbxContent>
                  <w:p w14:paraId="05C3F7E2" w14:textId="10EA8C61"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DCAC1F" wp14:editId="25B44C94">
                          <wp:extent cx="628650" cy="628650"/>
                          <wp:effectExtent l="0" t="0" r="0" b="0"/>
                          <wp:docPr id="5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A094BA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7232" w14:textId="11C90DF2"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3472" behindDoc="1" locked="0" layoutInCell="0" allowOverlap="1" wp14:anchorId="3B488EBD" wp14:editId="04F04D10">
              <wp:simplePos x="0" y="0"/>
              <wp:positionH relativeFrom="page">
                <wp:posOffset>508000</wp:posOffset>
              </wp:positionH>
              <wp:positionV relativeFrom="page">
                <wp:posOffset>254000</wp:posOffset>
              </wp:positionV>
              <wp:extent cx="622300" cy="622300"/>
              <wp:effectExtent l="0" t="0" r="0" b="0"/>
              <wp:wrapNone/>
              <wp:docPr id="13404608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980E" w14:textId="15D05E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C9FA64" wp14:editId="10EE0206">
                                <wp:extent cx="628650" cy="628650"/>
                                <wp:effectExtent l="0" t="0" r="0" b="0"/>
                                <wp:docPr id="6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CB14719"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88EBD" id="Rectangle 74" o:spid="_x0000_s1232" style="position:absolute;margin-left:40pt;margin-top:20pt;width:49pt;height:4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QbOI/88BAACOAwAA&#10;DgAAAAAAAAAAAAAAAAAuAgAAZHJzL2Uyb0RvYy54bWxQSwECLQAUAAYACAAAACEAiP3LzN4AAAAJ&#10;AQAADwAAAAAAAAAAAAAAAAApBAAAZHJzL2Rvd25yZXYueG1sUEsFBgAAAAAEAAQA8wAAADQFAAAA&#10;AA==&#10;" o:allowincell="f" filled="f" stroked="f">
              <v:textbox inset="0,0,0,0">
                <w:txbxContent>
                  <w:p w14:paraId="7297980E" w14:textId="15D05ED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C9FA64" wp14:editId="10EE0206">
                          <wp:extent cx="628650" cy="628650"/>
                          <wp:effectExtent l="0" t="0" r="0" b="0"/>
                          <wp:docPr id="6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3CB14719"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88E"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A1F1"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81DA" w14:textId="62A65E2E"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7568" behindDoc="1" locked="0" layoutInCell="0" allowOverlap="1" wp14:anchorId="4405E6EB" wp14:editId="28AF2836">
              <wp:simplePos x="0" y="0"/>
              <wp:positionH relativeFrom="page">
                <wp:posOffset>508000</wp:posOffset>
              </wp:positionH>
              <wp:positionV relativeFrom="page">
                <wp:posOffset>254000</wp:posOffset>
              </wp:positionV>
              <wp:extent cx="622300" cy="622300"/>
              <wp:effectExtent l="0" t="0" r="0" b="0"/>
              <wp:wrapNone/>
              <wp:docPr id="3657583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3A2B" w14:textId="2AC76EA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8C15F" wp14:editId="09A8C62D">
                                <wp:extent cx="628650" cy="628650"/>
                                <wp:effectExtent l="0" t="0" r="0" b="0"/>
                                <wp:docPr id="6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21769C1"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5E6EB" id="Rectangle 77" o:spid="_x0000_s1235" style="position:absolute;margin-left:40pt;margin-top:20pt;width:49pt;height:4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JBI8588BAACOAwAA&#10;DgAAAAAAAAAAAAAAAAAuAgAAZHJzL2Uyb0RvYy54bWxQSwECLQAUAAYACAAAACEAiP3LzN4AAAAJ&#10;AQAADwAAAAAAAAAAAAAAAAApBAAAZHJzL2Rvd25yZXYueG1sUEsFBgAAAAAEAAQA8wAAADQFAAAA&#10;AA==&#10;" o:allowincell="f" filled="f" stroked="f">
              <v:textbox inset="0,0,0,0">
                <w:txbxContent>
                  <w:p w14:paraId="6C6F3A2B" w14:textId="2AC76EA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8C15F" wp14:editId="09A8C62D">
                          <wp:extent cx="628650" cy="628650"/>
                          <wp:effectExtent l="0" t="0" r="0" b="0"/>
                          <wp:docPr id="6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21769C1"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715B" w14:textId="0EB30D7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528" behindDoc="1" locked="0" layoutInCell="0" allowOverlap="1" wp14:anchorId="3FEBB928" wp14:editId="56156AE7">
              <wp:simplePos x="0" y="0"/>
              <wp:positionH relativeFrom="page">
                <wp:posOffset>508000</wp:posOffset>
              </wp:positionH>
              <wp:positionV relativeFrom="page">
                <wp:posOffset>254000</wp:posOffset>
              </wp:positionV>
              <wp:extent cx="622300" cy="622300"/>
              <wp:effectExtent l="0" t="0" r="0" b="0"/>
              <wp:wrapNone/>
              <wp:docPr id="7384759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4C356" w14:textId="1FF352D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539555" wp14:editId="75CBA12E">
                                <wp:extent cx="628650" cy="628650"/>
                                <wp:effectExtent l="0" t="0" r="0" b="0"/>
                                <wp:docPr id="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91676EE"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BB928" id="Rectangle 9" o:spid="_x0000_s1155" style="position:absolute;margin-left:40pt;margin-top:20pt;width:49pt;height:4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" o:allowincell="f" filled="f" stroked="f">
              <v:textbox inset="0,0,0,0">
                <w:txbxContent>
                  <w:p w14:paraId="2F94C356" w14:textId="1FF352DB"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539555" wp14:editId="75CBA12E">
                          <wp:extent cx="628650" cy="628650"/>
                          <wp:effectExtent l="0" t="0" r="0" b="0"/>
                          <wp:docPr id="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91676EE"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1BE7" w14:textId="09E46C31"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8592" behindDoc="1" locked="0" layoutInCell="0" allowOverlap="1" wp14:anchorId="3178AE92" wp14:editId="7BABD3AC">
              <wp:simplePos x="0" y="0"/>
              <wp:positionH relativeFrom="page">
                <wp:posOffset>508000</wp:posOffset>
              </wp:positionH>
              <wp:positionV relativeFrom="page">
                <wp:posOffset>254000</wp:posOffset>
              </wp:positionV>
              <wp:extent cx="622300" cy="622300"/>
              <wp:effectExtent l="0" t="0" r="0" b="0"/>
              <wp:wrapNone/>
              <wp:docPr id="193984739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210D" w14:textId="16A5226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55C276" wp14:editId="681F5FA5">
                                <wp:extent cx="628650" cy="628650"/>
                                <wp:effectExtent l="0" t="0" r="0" b="0"/>
                                <wp:docPr id="6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8AD70C"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8AE92" id="Rectangle 78" o:spid="_x0000_s1236" style="position:absolute;margin-left:40pt;margin-top:20pt;width:49pt;height:4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l+CWss8BAACOAwAA&#10;DgAAAAAAAAAAAAAAAAAuAgAAZHJzL2Uyb0RvYy54bWxQSwECLQAUAAYACAAAACEAiP3LzN4AAAAJ&#10;AQAADwAAAAAAAAAAAAAAAAApBAAAZHJzL2Rvd25yZXYueG1sUEsFBgAAAAAEAAQA8wAAADQFAAAA&#10;AA==&#10;" o:allowincell="f" filled="f" stroked="f">
              <v:textbox inset="0,0,0,0">
                <w:txbxContent>
                  <w:p w14:paraId="3D12210D" w14:textId="16A52266"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55C276" wp14:editId="681F5FA5">
                          <wp:extent cx="628650" cy="628650"/>
                          <wp:effectExtent l="0" t="0" r="0" b="0"/>
                          <wp:docPr id="6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B8AD70C"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C309"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041C"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DE6C" w14:textId="6139EBF9" w:rsidR="000350B8" w:rsidRDefault="000350B8">
    <w:pPr>
      <w:pStyle w:val="Header"/>
    </w:pPr>
    <w:del w:id="3868" w:author="SRS 2024" w:date="2023-12-13T09:55:00Z">
      <w:r>
        <w:rPr>
          <w:noProof/>
        </w:rPr>
        <mc:AlternateContent>
          <mc:Choice Requires="wps">
            <w:drawing>
              <wp:anchor distT="0" distB="0" distL="114300" distR="114300" simplePos="0" relativeHeight="252212224" behindDoc="1" locked="0" layoutInCell="0" allowOverlap="1" wp14:anchorId="6ED0B7EC" wp14:editId="7A105FD8">
                <wp:simplePos x="0" y="0"/>
                <wp:positionH relativeFrom="page">
                  <wp:posOffset>508000</wp:posOffset>
                </wp:positionH>
                <wp:positionV relativeFrom="page">
                  <wp:posOffset>254000</wp:posOffset>
                </wp:positionV>
                <wp:extent cx="622300" cy="622300"/>
                <wp:effectExtent l="0" t="0" r="0" b="0"/>
                <wp:wrapNone/>
                <wp:docPr id="810379551"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9D21" w14:textId="13CAC44F" w:rsidR="00225945" w:rsidRDefault="000350B8">
                            <w:pPr>
                              <w:widowControl/>
                              <w:autoSpaceDE/>
                              <w:autoSpaceDN/>
                              <w:spacing w:line="980" w:lineRule="atLeast"/>
                              <w:rPr>
                                <w:del w:id="3869" w:author="SRS 2024" w:date="2023-12-13T09:55:00Z"/>
                                <w:rFonts w:ascii="Times New Roman" w:hAnsi="Times New Roman" w:cs="Times New Roman"/>
                                <w:sz w:val="24"/>
                                <w:szCs w:val="24"/>
                              </w:rPr>
                            </w:pPr>
                            <w:del w:id="3870" w:author="SRS 2024" w:date="2023-12-13T09:55:00Z">
                              <w:r>
                                <w:rPr>
                                  <w:rFonts w:ascii="Times New Roman" w:hAnsi="Times New Roman" w:cs="Times New Roman"/>
                                  <w:noProof/>
                                </w:rPr>
                                <w:drawing>
                                  <wp:inline distT="0" distB="0" distL="0" distR="0" wp14:anchorId="582CC89A" wp14:editId="084D2D2D">
                                    <wp:extent cx="628650" cy="628650"/>
                                    <wp:effectExtent l="0" t="0" r="0" b="0"/>
                                    <wp:docPr id="3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050C504" w14:textId="77777777" w:rsidR="00225945" w:rsidRDefault="00225945">
                            <w:pPr>
                              <w:rPr>
                                <w:del w:id="3871"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0B7EC" id="Rectangle 425" o:spid="_x0000_s1239" style="position:absolute;margin-left:40pt;margin-top:20pt;width:49pt;height:49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3SCQ3s8BAACOAwAA&#10;DgAAAAAAAAAAAAAAAAAuAgAAZHJzL2Uyb0RvYy54bWxQSwECLQAUAAYACAAAACEAiP3LzN4AAAAJ&#10;AQAADwAAAAAAAAAAAAAAAAApBAAAZHJzL2Rvd25yZXYueG1sUEsFBgAAAAAEAAQA8wAAADQFAAAA&#10;AA==&#10;" o:allowincell="f" filled="f" stroked="f">
                <v:textbox inset="0,0,0,0">
                  <w:txbxContent>
                    <w:p w14:paraId="49189D21" w14:textId="13CAC44F" w:rsidR="00225945" w:rsidRDefault="000350B8">
                      <w:pPr>
                        <w:widowControl/>
                        <w:autoSpaceDE/>
                        <w:autoSpaceDN/>
                        <w:spacing w:line="980" w:lineRule="atLeast"/>
                        <w:rPr>
                          <w:del w:id="3872" w:author="SRS 2024" w:date="2023-12-13T09:55:00Z"/>
                          <w:rFonts w:ascii="Times New Roman" w:hAnsi="Times New Roman" w:cs="Times New Roman"/>
                          <w:sz w:val="24"/>
                          <w:szCs w:val="24"/>
                        </w:rPr>
                      </w:pPr>
                      <w:del w:id="3873" w:author="SRS 2024" w:date="2023-12-13T09:55:00Z">
                        <w:r>
                          <w:rPr>
                            <w:rFonts w:ascii="Times New Roman" w:hAnsi="Times New Roman" w:cs="Times New Roman"/>
                            <w:noProof/>
                          </w:rPr>
                          <w:drawing>
                            <wp:inline distT="0" distB="0" distL="0" distR="0" wp14:anchorId="582CC89A" wp14:editId="084D2D2D">
                              <wp:extent cx="628650" cy="628650"/>
                              <wp:effectExtent l="0" t="0" r="0" b="0"/>
                              <wp:docPr id="3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5050C504" w14:textId="77777777" w:rsidR="00225945" w:rsidRDefault="00225945">
                      <w:pPr>
                        <w:rPr>
                          <w:del w:id="3874"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C481" w14:textId="6D26682D" w:rsidR="000350B8" w:rsidRDefault="000350B8">
    <w:pPr>
      <w:pStyle w:val="Header"/>
    </w:pPr>
    <w:del w:id="3875" w:author="SRS 2024" w:date="2023-12-13T09:55:00Z">
      <w:r>
        <w:rPr>
          <w:noProof/>
        </w:rPr>
        <mc:AlternateContent>
          <mc:Choice Requires="wps">
            <w:drawing>
              <wp:anchor distT="0" distB="0" distL="114300" distR="114300" simplePos="0" relativeHeight="252214272" behindDoc="1" locked="0" layoutInCell="0" allowOverlap="1" wp14:anchorId="30DCE8F5" wp14:editId="656BA1AD">
                <wp:simplePos x="0" y="0"/>
                <wp:positionH relativeFrom="page">
                  <wp:posOffset>508000</wp:posOffset>
                </wp:positionH>
                <wp:positionV relativeFrom="page">
                  <wp:posOffset>254000</wp:posOffset>
                </wp:positionV>
                <wp:extent cx="622300" cy="622300"/>
                <wp:effectExtent l="0" t="0" r="0" b="0"/>
                <wp:wrapNone/>
                <wp:docPr id="54469306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8802" w14:textId="42A380B3" w:rsidR="00225945" w:rsidRDefault="000350B8">
                            <w:pPr>
                              <w:widowControl/>
                              <w:autoSpaceDE/>
                              <w:autoSpaceDN/>
                              <w:spacing w:line="980" w:lineRule="atLeast"/>
                              <w:rPr>
                                <w:del w:id="3876" w:author="SRS 2024" w:date="2023-12-13T09:55:00Z"/>
                                <w:rFonts w:ascii="Times New Roman" w:hAnsi="Times New Roman" w:cs="Times New Roman"/>
                                <w:sz w:val="24"/>
                                <w:szCs w:val="24"/>
                              </w:rPr>
                            </w:pPr>
                            <w:del w:id="3877" w:author="SRS 2024" w:date="2023-12-13T09:55:00Z">
                              <w:r>
                                <w:rPr>
                                  <w:rFonts w:ascii="Times New Roman" w:hAnsi="Times New Roman" w:cs="Times New Roman"/>
                                  <w:noProof/>
                                </w:rPr>
                                <w:drawing>
                                  <wp:inline distT="0" distB="0" distL="0" distR="0" wp14:anchorId="25E1D8EB" wp14:editId="125E31A7">
                                    <wp:extent cx="628650" cy="628650"/>
                                    <wp:effectExtent l="0" t="0" r="0" b="0"/>
                                    <wp:docPr id="3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0ADB05C" w14:textId="77777777" w:rsidR="00225945" w:rsidRDefault="00225945">
                            <w:pPr>
                              <w:rPr>
                                <w:del w:id="3878" w:author="SRS 2024" w:date="2023-12-13T09:55:00Z"/>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CE8F5" id="Rectangle 426" o:spid="_x0000_s1240" style="position:absolute;margin-left:40pt;margin-top:20pt;width:49pt;height:49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btI6i88BAACOAwAA&#10;DgAAAAAAAAAAAAAAAAAuAgAAZHJzL2Uyb0RvYy54bWxQSwECLQAUAAYACAAAACEAiP3LzN4AAAAJ&#10;AQAADwAAAAAAAAAAAAAAAAApBAAAZHJzL2Rvd25yZXYueG1sUEsFBgAAAAAEAAQA8wAAADQFAAAA&#10;AA==&#10;" o:allowincell="f" filled="f" stroked="f">
                <v:textbox inset="0,0,0,0">
                  <w:txbxContent>
                    <w:p w14:paraId="644B8802" w14:textId="42A380B3" w:rsidR="00225945" w:rsidRDefault="000350B8">
                      <w:pPr>
                        <w:widowControl/>
                        <w:autoSpaceDE/>
                        <w:autoSpaceDN/>
                        <w:spacing w:line="980" w:lineRule="atLeast"/>
                        <w:rPr>
                          <w:del w:id="3879" w:author="SRS 2024" w:date="2023-12-13T09:55:00Z"/>
                          <w:rFonts w:ascii="Times New Roman" w:hAnsi="Times New Roman" w:cs="Times New Roman"/>
                          <w:sz w:val="24"/>
                          <w:szCs w:val="24"/>
                        </w:rPr>
                      </w:pPr>
                      <w:del w:id="3880" w:author="SRS 2024" w:date="2023-12-13T09:55:00Z">
                        <w:r>
                          <w:rPr>
                            <w:rFonts w:ascii="Times New Roman" w:hAnsi="Times New Roman" w:cs="Times New Roman"/>
                            <w:noProof/>
                          </w:rPr>
                          <w:drawing>
                            <wp:inline distT="0" distB="0" distL="0" distR="0" wp14:anchorId="25E1D8EB" wp14:editId="125E31A7">
                              <wp:extent cx="628650" cy="628650"/>
                              <wp:effectExtent l="0" t="0" r="0" b="0"/>
                              <wp:docPr id="3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del>
                    </w:p>
                    <w:p w14:paraId="40ADB05C" w14:textId="77777777" w:rsidR="00225945" w:rsidRDefault="00225945">
                      <w:pPr>
                        <w:rPr>
                          <w:del w:id="3881" w:author="SRS 2024" w:date="2023-12-13T09:55:00Z"/>
                          <w:rFonts w:ascii="Times New Roman" w:hAnsi="Times New Roman" w:cs="Times New Roman"/>
                          <w:sz w:val="24"/>
                          <w:szCs w:val="24"/>
                        </w:rPr>
                      </w:pPr>
                    </w:p>
                  </w:txbxContent>
                </v:textbox>
                <w10:wrap anchorx="page" anchory="page"/>
              </v:rect>
            </w:pict>
          </mc:Fallback>
        </mc:AlternateContent>
      </w:r>
    </w:del>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55C4"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3B67"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43DF" w14:textId="4989CC0D"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2688" behindDoc="1" locked="0" layoutInCell="0" allowOverlap="1" wp14:anchorId="100853F1" wp14:editId="5E7F0258">
              <wp:simplePos x="0" y="0"/>
              <wp:positionH relativeFrom="page">
                <wp:posOffset>508000</wp:posOffset>
              </wp:positionH>
              <wp:positionV relativeFrom="page">
                <wp:posOffset>254000</wp:posOffset>
              </wp:positionV>
              <wp:extent cx="622300" cy="622300"/>
              <wp:effectExtent l="0" t="0" r="0" b="0"/>
              <wp:wrapNone/>
              <wp:docPr id="7813201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CE45" w14:textId="7B8CE09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8C109B" wp14:editId="28666712">
                                <wp:extent cx="628650" cy="628650"/>
                                <wp:effectExtent l="0" t="0" r="0" b="0"/>
                                <wp:docPr id="6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9A6FD3D"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53F1" id="Rectangle 81" o:spid="_x0000_s1243" style="position:absolute;margin-left:40pt;margin-top:20pt;width:49pt;height:4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UOxKU88BAACOAwAA&#10;DgAAAAAAAAAAAAAAAAAuAgAAZHJzL2Uyb0RvYy54bWxQSwECLQAUAAYACAAAACEAiP3LzN4AAAAJ&#10;AQAADwAAAAAAAAAAAAAAAAApBAAAZHJzL2Rvd25yZXYueG1sUEsFBgAAAAAEAAQA8wAAADQFAAAA&#10;AA==&#10;" o:allowincell="f" filled="f" stroked="f">
              <v:textbox inset="0,0,0,0">
                <w:txbxContent>
                  <w:p w14:paraId="4165CE45" w14:textId="7B8CE099"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D8C109B" wp14:editId="28666712">
                          <wp:extent cx="628650" cy="628650"/>
                          <wp:effectExtent l="0" t="0" r="0" b="0"/>
                          <wp:docPr id="6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9A6FD3D"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2F4D" w14:textId="757A8277" w:rsidR="00225945" w:rsidRDefault="000350B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3712" behindDoc="1" locked="0" layoutInCell="0" allowOverlap="1" wp14:anchorId="2A88F9D4" wp14:editId="308EE882">
              <wp:simplePos x="0" y="0"/>
              <wp:positionH relativeFrom="page">
                <wp:posOffset>508000</wp:posOffset>
              </wp:positionH>
              <wp:positionV relativeFrom="page">
                <wp:posOffset>254000</wp:posOffset>
              </wp:positionV>
              <wp:extent cx="622300" cy="622300"/>
              <wp:effectExtent l="0" t="0" r="0" b="0"/>
              <wp:wrapNone/>
              <wp:docPr id="14241855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C13D9" w14:textId="1530B06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AEE536" wp14:editId="3BA3C7B1">
                                <wp:extent cx="628650" cy="628650"/>
                                <wp:effectExtent l="0" t="0" r="0" b="0"/>
                                <wp:docPr id="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B22D65" w14:textId="77777777" w:rsidR="00225945" w:rsidRDefault="0022594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8F9D4" id="Rectangle 82" o:spid="_x0000_s1244" style="position:absolute;margin-left:40pt;margin-top:20pt;width:49pt;height:49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" o:allowincell="f" filled="f" stroked="f">
              <v:textbox inset="0,0,0,0">
                <w:txbxContent>
                  <w:p w14:paraId="1B9C13D9" w14:textId="1530B063" w:rsidR="00225945" w:rsidRDefault="000350B8">
                    <w:pPr>
                      <w:widowControl/>
                      <w:autoSpaceDE/>
                      <w:autoSpaceDN/>
                      <w:spacing w:line="9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AEE536" wp14:editId="3BA3C7B1">
                          <wp:extent cx="628650" cy="628650"/>
                          <wp:effectExtent l="0" t="0" r="0" b="0"/>
                          <wp:docPr id="6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4DB22D65" w14:textId="77777777" w:rsidR="00225945" w:rsidRDefault="00225945">
                    <w:pPr>
                      <w:rPr>
                        <w:rFonts w:ascii="Times New Roman" w:hAnsi="Times New Roman" w:cs="Times New Roman"/>
                        <w:sz w:val="24"/>
                        <w:szCs w:val="24"/>
                      </w:rPr>
                    </w:pPr>
                  </w:p>
                </w:txbxContent>
              </v:textbox>
              <w10:wrap anchorx="page" anchory="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1B7A" w14:textId="77777777" w:rsidR="00225945" w:rsidRDefault="00225945">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decimal"/>
      <w:lvlText w:val="%2."/>
      <w:lvlJc w:val="left"/>
      <w:pPr>
        <w:ind w:left="727" w:hanging="252"/>
      </w:pPr>
      <w:rPr>
        <w:rFonts w:ascii="Calibri" w:hAnsi="Calibri" w:cs="Calibri"/>
        <w:b/>
        <w:bCs/>
        <w:i w:val="0"/>
        <w:iCs w:val="0"/>
        <w:spacing w:val="-1"/>
        <w:w w:val="98"/>
        <w:sz w:val="25"/>
        <w:szCs w:val="25"/>
      </w:rPr>
    </w:lvl>
    <w:lvl w:ilvl="2">
      <w:start w:val="1"/>
      <w:numFmt w:val="lowerLetter"/>
      <w:lvlText w:val="%3)"/>
      <w:lvlJc w:val="left"/>
      <w:pPr>
        <w:ind w:left="618" w:hanging="454"/>
      </w:pPr>
      <w:rPr>
        <w:rFonts w:ascii="Calibri" w:hAnsi="Calibri" w:cs="Calibri"/>
        <w:b w:val="0"/>
        <w:bCs w:val="0"/>
        <w:i w:val="0"/>
        <w:iCs w:val="0"/>
        <w:spacing w:val="-1"/>
        <w:w w:val="100"/>
        <w:sz w:val="23"/>
        <w:szCs w:val="23"/>
      </w:rPr>
    </w:lvl>
    <w:lvl w:ilvl="3">
      <w:start w:val="1"/>
      <w:numFmt w:val="lowerLetter"/>
      <w:lvlText w:val="%4)"/>
      <w:lvlJc w:val="left"/>
      <w:pPr>
        <w:ind w:left="929" w:hanging="456"/>
      </w:pPr>
      <w:rPr>
        <w:rFonts w:ascii="Calibri" w:hAnsi="Calibri" w:cs="Calibri"/>
        <w:b w:val="0"/>
        <w:bCs w:val="0"/>
        <w:i w:val="0"/>
        <w:iCs w:val="0"/>
        <w:spacing w:val="-3"/>
        <w:w w:val="100"/>
        <w:sz w:val="23"/>
        <w:szCs w:val="23"/>
      </w:rPr>
    </w:lvl>
    <w:lvl w:ilvl="4">
      <w:numFmt w:val="bullet"/>
      <w:lvlText w:val="•"/>
      <w:lvlJc w:val="left"/>
      <w:pPr>
        <w:ind w:left="920" w:hanging="456"/>
      </w:pPr>
    </w:lvl>
    <w:lvl w:ilvl="5">
      <w:numFmt w:val="bullet"/>
      <w:lvlText w:val="•"/>
      <w:lvlJc w:val="left"/>
      <w:pPr>
        <w:ind w:left="940" w:hanging="456"/>
      </w:pPr>
    </w:lvl>
    <w:lvl w:ilvl="6">
      <w:numFmt w:val="bullet"/>
      <w:lvlText w:val="•"/>
      <w:lvlJc w:val="left"/>
      <w:pPr>
        <w:ind w:left="2408" w:hanging="456"/>
      </w:pPr>
    </w:lvl>
    <w:lvl w:ilvl="7">
      <w:numFmt w:val="bullet"/>
      <w:lvlText w:val="•"/>
      <w:lvlJc w:val="left"/>
      <w:pPr>
        <w:ind w:left="3876" w:hanging="456"/>
      </w:pPr>
    </w:lvl>
    <w:lvl w:ilvl="8">
      <w:numFmt w:val="bullet"/>
      <w:lvlText w:val="•"/>
      <w:lvlJc w:val="left"/>
      <w:pPr>
        <w:ind w:left="5344" w:hanging="456"/>
      </w:pPr>
    </w:lvl>
  </w:abstractNum>
  <w:abstractNum w:abstractNumId="1" w15:restartNumberingAfterBreak="0">
    <w:nsid w:val="00000403"/>
    <w:multiLevelType w:val="multilevel"/>
    <w:tmpl w:val="FFFFFFFF"/>
    <w:lvl w:ilvl="0">
      <w:start w:val="1"/>
      <w:numFmt w:val="lowerLetter"/>
      <w:lvlText w:val="%1)"/>
      <w:lvlJc w:val="left"/>
      <w:pPr>
        <w:ind w:left="617" w:hanging="456"/>
      </w:pPr>
      <w:rPr>
        <w:rFonts w:ascii="Calibri" w:hAnsi="Calibri" w:cs="Calibri"/>
        <w:b w:val="0"/>
        <w:bCs w:val="0"/>
        <w:i w:val="0"/>
        <w:iCs w:val="0"/>
        <w:spacing w:val="-3"/>
        <w:w w:val="100"/>
        <w:sz w:val="23"/>
        <w:szCs w:val="23"/>
      </w:rPr>
    </w:lvl>
    <w:lvl w:ilvl="1">
      <w:numFmt w:val="bullet"/>
      <w:lvlText w:val="•"/>
      <w:lvlJc w:val="left"/>
      <w:pPr>
        <w:ind w:left="1386" w:hanging="456"/>
      </w:pPr>
    </w:lvl>
    <w:lvl w:ilvl="2">
      <w:numFmt w:val="bullet"/>
      <w:lvlText w:val="•"/>
      <w:lvlJc w:val="left"/>
      <w:pPr>
        <w:ind w:left="2152" w:hanging="456"/>
      </w:pPr>
    </w:lvl>
    <w:lvl w:ilvl="3">
      <w:numFmt w:val="bullet"/>
      <w:lvlText w:val="•"/>
      <w:lvlJc w:val="left"/>
      <w:pPr>
        <w:ind w:left="2918" w:hanging="456"/>
      </w:pPr>
    </w:lvl>
    <w:lvl w:ilvl="4">
      <w:numFmt w:val="bullet"/>
      <w:lvlText w:val="•"/>
      <w:lvlJc w:val="left"/>
      <w:pPr>
        <w:ind w:left="3684" w:hanging="456"/>
      </w:pPr>
    </w:lvl>
    <w:lvl w:ilvl="5">
      <w:numFmt w:val="bullet"/>
      <w:lvlText w:val="•"/>
      <w:lvlJc w:val="left"/>
      <w:pPr>
        <w:ind w:left="4450" w:hanging="456"/>
      </w:pPr>
    </w:lvl>
    <w:lvl w:ilvl="6">
      <w:numFmt w:val="bullet"/>
      <w:lvlText w:val="•"/>
      <w:lvlJc w:val="left"/>
      <w:pPr>
        <w:ind w:left="5216" w:hanging="456"/>
      </w:pPr>
    </w:lvl>
    <w:lvl w:ilvl="7">
      <w:numFmt w:val="bullet"/>
      <w:lvlText w:val="•"/>
      <w:lvlJc w:val="left"/>
      <w:pPr>
        <w:ind w:left="5982" w:hanging="456"/>
      </w:pPr>
    </w:lvl>
    <w:lvl w:ilvl="8">
      <w:numFmt w:val="bullet"/>
      <w:lvlText w:val="•"/>
      <w:lvlJc w:val="left"/>
      <w:pPr>
        <w:ind w:left="6748" w:hanging="456"/>
      </w:pPr>
    </w:lvl>
  </w:abstractNum>
  <w:abstractNum w:abstractNumId="2" w15:restartNumberingAfterBreak="0">
    <w:nsid w:val="00000404"/>
    <w:multiLevelType w:val="multilevel"/>
    <w:tmpl w:val="FFFFFFFF"/>
    <w:lvl w:ilvl="0">
      <w:start w:val="1"/>
      <w:numFmt w:val="lowerLetter"/>
      <w:lvlText w:val="%1)"/>
      <w:lvlJc w:val="left"/>
      <w:pPr>
        <w:ind w:left="931" w:hanging="456"/>
      </w:pPr>
      <w:rPr>
        <w:rFonts w:ascii="Calibri" w:hAnsi="Calibri" w:cs="Calibri"/>
        <w:b w:val="0"/>
        <w:bCs w:val="0"/>
        <w:i w:val="0"/>
        <w:iCs w:val="0"/>
        <w:spacing w:val="-3"/>
        <w:w w:val="100"/>
        <w:sz w:val="23"/>
        <w:szCs w:val="23"/>
      </w:rPr>
    </w:lvl>
    <w:lvl w:ilvl="1">
      <w:numFmt w:val="bullet"/>
      <w:lvlText w:val="–"/>
      <w:lvlJc w:val="left"/>
      <w:pPr>
        <w:ind w:left="1385" w:hanging="454"/>
      </w:pPr>
      <w:rPr>
        <w:rFonts w:ascii="Calibri" w:hAnsi="Calibri"/>
        <w:b w:val="0"/>
        <w:i w:val="0"/>
        <w:spacing w:val="0"/>
        <w:w w:val="100"/>
        <w:sz w:val="23"/>
      </w:rPr>
    </w:lvl>
    <w:lvl w:ilvl="2">
      <w:numFmt w:val="bullet"/>
      <w:lvlText w:val="•"/>
      <w:lvlJc w:val="left"/>
      <w:pPr>
        <w:ind w:left="2146" w:hanging="454"/>
      </w:pPr>
    </w:lvl>
    <w:lvl w:ilvl="3">
      <w:numFmt w:val="bullet"/>
      <w:lvlText w:val="•"/>
      <w:lvlJc w:val="left"/>
      <w:pPr>
        <w:ind w:left="2913" w:hanging="454"/>
      </w:pPr>
    </w:lvl>
    <w:lvl w:ilvl="4">
      <w:numFmt w:val="bullet"/>
      <w:lvlText w:val="•"/>
      <w:lvlJc w:val="left"/>
      <w:pPr>
        <w:ind w:left="3680" w:hanging="454"/>
      </w:pPr>
    </w:lvl>
    <w:lvl w:ilvl="5">
      <w:numFmt w:val="bullet"/>
      <w:lvlText w:val="•"/>
      <w:lvlJc w:val="left"/>
      <w:pPr>
        <w:ind w:left="4446" w:hanging="454"/>
      </w:pPr>
    </w:lvl>
    <w:lvl w:ilvl="6">
      <w:numFmt w:val="bullet"/>
      <w:lvlText w:val="•"/>
      <w:lvlJc w:val="left"/>
      <w:pPr>
        <w:ind w:left="5213" w:hanging="454"/>
      </w:pPr>
    </w:lvl>
    <w:lvl w:ilvl="7">
      <w:numFmt w:val="bullet"/>
      <w:lvlText w:val="•"/>
      <w:lvlJc w:val="left"/>
      <w:pPr>
        <w:ind w:left="5980" w:hanging="454"/>
      </w:pPr>
    </w:lvl>
    <w:lvl w:ilvl="8">
      <w:numFmt w:val="bullet"/>
      <w:lvlText w:val="•"/>
      <w:lvlJc w:val="left"/>
      <w:pPr>
        <w:ind w:left="6746" w:hanging="454"/>
      </w:pPr>
    </w:lvl>
  </w:abstractNum>
  <w:abstractNum w:abstractNumId="3" w15:restartNumberingAfterBreak="0">
    <w:nsid w:val="00000405"/>
    <w:multiLevelType w:val="multilevel"/>
    <w:tmpl w:val="FFFFFFFF"/>
    <w:lvl w:ilvl="0">
      <w:start w:val="1"/>
      <w:numFmt w:val="lowerLetter"/>
      <w:lvlText w:val="%1)"/>
      <w:lvlJc w:val="left"/>
      <w:pPr>
        <w:ind w:left="932" w:hanging="456"/>
      </w:pPr>
      <w:rPr>
        <w:rFonts w:ascii="Calibri" w:hAnsi="Calibri" w:cs="Calibri"/>
        <w:b w:val="0"/>
        <w:bCs w:val="0"/>
        <w:i w:val="0"/>
        <w:iCs w:val="0"/>
        <w:spacing w:val="-3"/>
        <w:w w:val="100"/>
        <w:sz w:val="23"/>
        <w:szCs w:val="23"/>
      </w:rPr>
    </w:lvl>
    <w:lvl w:ilvl="1">
      <w:numFmt w:val="bullet"/>
      <w:lvlText w:val="–"/>
      <w:lvlJc w:val="left"/>
      <w:pPr>
        <w:ind w:left="1386" w:hanging="454"/>
      </w:pPr>
      <w:rPr>
        <w:rFonts w:ascii="Calibri" w:hAnsi="Calibri"/>
        <w:b w:val="0"/>
        <w:i w:val="0"/>
        <w:spacing w:val="0"/>
        <w:w w:val="100"/>
        <w:sz w:val="23"/>
      </w:rPr>
    </w:lvl>
    <w:lvl w:ilvl="2">
      <w:numFmt w:val="bullet"/>
      <w:lvlText w:val="•"/>
      <w:lvlJc w:val="left"/>
      <w:pPr>
        <w:ind w:left="2146" w:hanging="454"/>
      </w:pPr>
    </w:lvl>
    <w:lvl w:ilvl="3">
      <w:numFmt w:val="bullet"/>
      <w:lvlText w:val="•"/>
      <w:lvlJc w:val="left"/>
      <w:pPr>
        <w:ind w:left="2913" w:hanging="454"/>
      </w:pPr>
    </w:lvl>
    <w:lvl w:ilvl="4">
      <w:numFmt w:val="bullet"/>
      <w:lvlText w:val="•"/>
      <w:lvlJc w:val="left"/>
      <w:pPr>
        <w:ind w:left="3680" w:hanging="454"/>
      </w:pPr>
    </w:lvl>
    <w:lvl w:ilvl="5">
      <w:numFmt w:val="bullet"/>
      <w:lvlText w:val="•"/>
      <w:lvlJc w:val="left"/>
      <w:pPr>
        <w:ind w:left="4446" w:hanging="454"/>
      </w:pPr>
    </w:lvl>
    <w:lvl w:ilvl="6">
      <w:numFmt w:val="bullet"/>
      <w:lvlText w:val="•"/>
      <w:lvlJc w:val="left"/>
      <w:pPr>
        <w:ind w:left="5213" w:hanging="454"/>
      </w:pPr>
    </w:lvl>
    <w:lvl w:ilvl="7">
      <w:numFmt w:val="bullet"/>
      <w:lvlText w:val="•"/>
      <w:lvlJc w:val="left"/>
      <w:pPr>
        <w:ind w:left="5980" w:hanging="454"/>
      </w:pPr>
    </w:lvl>
    <w:lvl w:ilvl="8">
      <w:numFmt w:val="bullet"/>
      <w:lvlText w:val="•"/>
      <w:lvlJc w:val="left"/>
      <w:pPr>
        <w:ind w:left="6746" w:hanging="454"/>
      </w:pPr>
    </w:lvl>
  </w:abstractNum>
  <w:abstractNum w:abstractNumId="4" w15:restartNumberingAfterBreak="0">
    <w:nsid w:val="00000406"/>
    <w:multiLevelType w:val="multilevel"/>
    <w:tmpl w:val="FFFFFFFF"/>
    <w:lvl w:ilvl="0">
      <w:start w:val="1"/>
      <w:numFmt w:val="lowerLetter"/>
      <w:lvlText w:val="%1)"/>
      <w:lvlJc w:val="left"/>
      <w:pPr>
        <w:ind w:left="617" w:hanging="454"/>
      </w:pPr>
      <w:rPr>
        <w:rFonts w:ascii="Calibri" w:hAnsi="Calibri" w:cs="Calibri"/>
        <w:b w:val="0"/>
        <w:bCs w:val="0"/>
        <w:i w:val="0"/>
        <w:iCs w:val="0"/>
        <w:spacing w:val="-1"/>
        <w:w w:val="100"/>
        <w:sz w:val="23"/>
        <w:szCs w:val="23"/>
      </w:rPr>
    </w:lvl>
    <w:lvl w:ilvl="1">
      <w:start w:val="1"/>
      <w:numFmt w:val="lowerLetter"/>
      <w:lvlText w:val="%2)"/>
      <w:lvlJc w:val="left"/>
      <w:pPr>
        <w:ind w:left="929" w:hanging="456"/>
      </w:pPr>
      <w:rPr>
        <w:rFonts w:ascii="Calibri" w:hAnsi="Calibri" w:cs="Calibri"/>
        <w:b w:val="0"/>
        <w:bCs w:val="0"/>
        <w:i w:val="0"/>
        <w:iCs w:val="0"/>
        <w:spacing w:val="-3"/>
        <w:w w:val="100"/>
        <w:sz w:val="23"/>
        <w:szCs w:val="23"/>
      </w:rPr>
    </w:lvl>
    <w:lvl w:ilvl="2">
      <w:numFmt w:val="bullet"/>
      <w:lvlText w:val="•"/>
      <w:lvlJc w:val="left"/>
      <w:pPr>
        <w:ind w:left="1737" w:hanging="456"/>
      </w:pPr>
    </w:lvl>
    <w:lvl w:ilvl="3">
      <w:numFmt w:val="bullet"/>
      <w:lvlText w:val="•"/>
      <w:lvlJc w:val="left"/>
      <w:pPr>
        <w:ind w:left="2555" w:hanging="456"/>
      </w:pPr>
    </w:lvl>
    <w:lvl w:ilvl="4">
      <w:numFmt w:val="bullet"/>
      <w:lvlText w:val="•"/>
      <w:lvlJc w:val="left"/>
      <w:pPr>
        <w:ind w:left="3373" w:hanging="456"/>
      </w:pPr>
    </w:lvl>
    <w:lvl w:ilvl="5">
      <w:numFmt w:val="bullet"/>
      <w:lvlText w:val="•"/>
      <w:lvlJc w:val="left"/>
      <w:pPr>
        <w:ind w:left="4191" w:hanging="456"/>
      </w:pPr>
    </w:lvl>
    <w:lvl w:ilvl="6">
      <w:numFmt w:val="bullet"/>
      <w:lvlText w:val="•"/>
      <w:lvlJc w:val="left"/>
      <w:pPr>
        <w:ind w:left="5008" w:hanging="456"/>
      </w:pPr>
    </w:lvl>
    <w:lvl w:ilvl="7">
      <w:numFmt w:val="bullet"/>
      <w:lvlText w:val="•"/>
      <w:lvlJc w:val="left"/>
      <w:pPr>
        <w:ind w:left="5826" w:hanging="456"/>
      </w:pPr>
    </w:lvl>
    <w:lvl w:ilvl="8">
      <w:numFmt w:val="bullet"/>
      <w:lvlText w:val="•"/>
      <w:lvlJc w:val="left"/>
      <w:pPr>
        <w:ind w:left="6644" w:hanging="456"/>
      </w:pPr>
    </w:lvl>
  </w:abstractNum>
  <w:abstractNum w:abstractNumId="5" w15:restartNumberingAfterBreak="0">
    <w:nsid w:val="0000040B"/>
    <w:multiLevelType w:val="multilevel"/>
    <w:tmpl w:val="FFFFFFFF"/>
    <w:lvl w:ilvl="0">
      <w:start w:val="1"/>
      <w:numFmt w:val="lowerLetter"/>
      <w:lvlText w:val="%1)"/>
      <w:lvlJc w:val="left"/>
      <w:pPr>
        <w:ind w:left="617" w:hanging="454"/>
      </w:pPr>
      <w:rPr>
        <w:rFonts w:ascii="Calibri" w:hAnsi="Calibri" w:cs="Calibri"/>
        <w:b w:val="0"/>
        <w:bCs w:val="0"/>
        <w:i w:val="0"/>
        <w:iCs w:val="0"/>
        <w:spacing w:val="-5"/>
        <w:w w:val="100"/>
        <w:sz w:val="23"/>
        <w:szCs w:val="23"/>
      </w:rPr>
    </w:lvl>
    <w:lvl w:ilvl="1">
      <w:numFmt w:val="bullet"/>
      <w:lvlText w:val="•"/>
      <w:lvlJc w:val="left"/>
      <w:pPr>
        <w:ind w:left="1386" w:hanging="454"/>
      </w:pPr>
    </w:lvl>
    <w:lvl w:ilvl="2">
      <w:numFmt w:val="bullet"/>
      <w:lvlText w:val="•"/>
      <w:lvlJc w:val="left"/>
      <w:pPr>
        <w:ind w:left="2152" w:hanging="454"/>
      </w:pPr>
    </w:lvl>
    <w:lvl w:ilvl="3">
      <w:numFmt w:val="bullet"/>
      <w:lvlText w:val="•"/>
      <w:lvlJc w:val="left"/>
      <w:pPr>
        <w:ind w:left="2918" w:hanging="454"/>
      </w:pPr>
    </w:lvl>
    <w:lvl w:ilvl="4">
      <w:numFmt w:val="bullet"/>
      <w:lvlText w:val="•"/>
      <w:lvlJc w:val="left"/>
      <w:pPr>
        <w:ind w:left="3684" w:hanging="454"/>
      </w:pPr>
    </w:lvl>
    <w:lvl w:ilvl="5">
      <w:numFmt w:val="bullet"/>
      <w:lvlText w:val="•"/>
      <w:lvlJc w:val="left"/>
      <w:pPr>
        <w:ind w:left="4450" w:hanging="454"/>
      </w:pPr>
    </w:lvl>
    <w:lvl w:ilvl="6">
      <w:numFmt w:val="bullet"/>
      <w:lvlText w:val="•"/>
      <w:lvlJc w:val="left"/>
      <w:pPr>
        <w:ind w:left="5216" w:hanging="454"/>
      </w:pPr>
    </w:lvl>
    <w:lvl w:ilvl="7">
      <w:numFmt w:val="bullet"/>
      <w:lvlText w:val="•"/>
      <w:lvlJc w:val="left"/>
      <w:pPr>
        <w:ind w:left="5982" w:hanging="454"/>
      </w:pPr>
    </w:lvl>
    <w:lvl w:ilvl="8">
      <w:numFmt w:val="bullet"/>
      <w:lvlText w:val="•"/>
      <w:lvlJc w:val="left"/>
      <w:pPr>
        <w:ind w:left="6748" w:hanging="454"/>
      </w:pPr>
    </w:lvl>
  </w:abstractNum>
  <w:abstractNum w:abstractNumId="6" w15:restartNumberingAfterBreak="0">
    <w:nsid w:val="0000040E"/>
    <w:multiLevelType w:val="multilevel"/>
    <w:tmpl w:val="FFFFFFFF"/>
    <w:lvl w:ilvl="0">
      <w:start w:val="1"/>
      <w:numFmt w:val="lowerLetter"/>
      <w:lvlText w:val="%1)"/>
      <w:lvlJc w:val="left"/>
      <w:pPr>
        <w:ind w:left="618" w:hanging="454"/>
      </w:pPr>
      <w:rPr>
        <w:rFonts w:ascii="Calibri" w:hAnsi="Calibri" w:cs="Calibri"/>
        <w:b w:val="0"/>
        <w:bCs w:val="0"/>
        <w:i w:val="0"/>
        <w:iCs w:val="0"/>
        <w:spacing w:val="-3"/>
        <w:w w:val="100"/>
        <w:sz w:val="23"/>
        <w:szCs w:val="23"/>
      </w:rPr>
    </w:lvl>
    <w:lvl w:ilvl="1">
      <w:numFmt w:val="bullet"/>
      <w:lvlText w:val="•"/>
      <w:lvlJc w:val="left"/>
      <w:pPr>
        <w:ind w:left="1386" w:hanging="454"/>
      </w:pPr>
    </w:lvl>
    <w:lvl w:ilvl="2">
      <w:numFmt w:val="bullet"/>
      <w:lvlText w:val="•"/>
      <w:lvlJc w:val="left"/>
      <w:pPr>
        <w:ind w:left="2152" w:hanging="454"/>
      </w:pPr>
    </w:lvl>
    <w:lvl w:ilvl="3">
      <w:numFmt w:val="bullet"/>
      <w:lvlText w:val="•"/>
      <w:lvlJc w:val="left"/>
      <w:pPr>
        <w:ind w:left="2918" w:hanging="454"/>
      </w:pPr>
    </w:lvl>
    <w:lvl w:ilvl="4">
      <w:numFmt w:val="bullet"/>
      <w:lvlText w:val="•"/>
      <w:lvlJc w:val="left"/>
      <w:pPr>
        <w:ind w:left="3684" w:hanging="454"/>
      </w:pPr>
    </w:lvl>
    <w:lvl w:ilvl="5">
      <w:numFmt w:val="bullet"/>
      <w:lvlText w:val="•"/>
      <w:lvlJc w:val="left"/>
      <w:pPr>
        <w:ind w:left="4450" w:hanging="454"/>
      </w:pPr>
    </w:lvl>
    <w:lvl w:ilvl="6">
      <w:numFmt w:val="bullet"/>
      <w:lvlText w:val="•"/>
      <w:lvlJc w:val="left"/>
      <w:pPr>
        <w:ind w:left="5216" w:hanging="454"/>
      </w:pPr>
    </w:lvl>
    <w:lvl w:ilvl="7">
      <w:numFmt w:val="bullet"/>
      <w:lvlText w:val="•"/>
      <w:lvlJc w:val="left"/>
      <w:pPr>
        <w:ind w:left="5982" w:hanging="454"/>
      </w:pPr>
    </w:lvl>
    <w:lvl w:ilvl="8">
      <w:numFmt w:val="bullet"/>
      <w:lvlText w:val="•"/>
      <w:lvlJc w:val="left"/>
      <w:pPr>
        <w:ind w:left="6748" w:hanging="454"/>
      </w:pPr>
    </w:lvl>
  </w:abstractNum>
  <w:abstractNum w:abstractNumId="7" w15:restartNumberingAfterBreak="0">
    <w:nsid w:val="00000410"/>
    <w:multiLevelType w:val="multilevel"/>
    <w:tmpl w:val="FFFFFFFF"/>
    <w:lvl w:ilvl="0">
      <w:numFmt w:val="bullet"/>
      <w:lvlText w:val="–"/>
      <w:lvlJc w:val="left"/>
      <w:pPr>
        <w:ind w:left="618" w:hanging="454"/>
      </w:pPr>
      <w:rPr>
        <w:rFonts w:ascii="Calibri" w:hAnsi="Calibri"/>
        <w:b w:val="0"/>
        <w:i w:val="0"/>
        <w:spacing w:val="0"/>
        <w:w w:val="100"/>
        <w:sz w:val="23"/>
      </w:rPr>
    </w:lvl>
    <w:lvl w:ilvl="1">
      <w:numFmt w:val="bullet"/>
      <w:lvlText w:val="–"/>
      <w:lvlJc w:val="left"/>
      <w:pPr>
        <w:ind w:left="931" w:hanging="454"/>
      </w:pPr>
      <w:rPr>
        <w:rFonts w:ascii="Calibri" w:hAnsi="Calibri"/>
        <w:b w:val="0"/>
        <w:i w:val="0"/>
        <w:spacing w:val="0"/>
        <w:w w:val="100"/>
        <w:sz w:val="23"/>
      </w:rPr>
    </w:lvl>
    <w:lvl w:ilvl="2">
      <w:numFmt w:val="bullet"/>
      <w:lvlText w:val="•"/>
      <w:lvlJc w:val="left"/>
      <w:pPr>
        <w:ind w:left="1755" w:hanging="454"/>
      </w:pPr>
    </w:lvl>
    <w:lvl w:ilvl="3">
      <w:numFmt w:val="bullet"/>
      <w:lvlText w:val="•"/>
      <w:lvlJc w:val="left"/>
      <w:pPr>
        <w:ind w:left="2571" w:hanging="454"/>
      </w:pPr>
    </w:lvl>
    <w:lvl w:ilvl="4">
      <w:numFmt w:val="bullet"/>
      <w:lvlText w:val="•"/>
      <w:lvlJc w:val="left"/>
      <w:pPr>
        <w:ind w:left="3386" w:hanging="454"/>
      </w:pPr>
    </w:lvl>
    <w:lvl w:ilvl="5">
      <w:numFmt w:val="bullet"/>
      <w:lvlText w:val="•"/>
      <w:lvlJc w:val="left"/>
      <w:pPr>
        <w:ind w:left="4202" w:hanging="454"/>
      </w:pPr>
    </w:lvl>
    <w:lvl w:ilvl="6">
      <w:numFmt w:val="bullet"/>
      <w:lvlText w:val="•"/>
      <w:lvlJc w:val="left"/>
      <w:pPr>
        <w:ind w:left="5017" w:hanging="454"/>
      </w:pPr>
    </w:lvl>
    <w:lvl w:ilvl="7">
      <w:numFmt w:val="bullet"/>
      <w:lvlText w:val="•"/>
      <w:lvlJc w:val="left"/>
      <w:pPr>
        <w:ind w:left="5833" w:hanging="454"/>
      </w:pPr>
    </w:lvl>
    <w:lvl w:ilvl="8">
      <w:numFmt w:val="bullet"/>
      <w:lvlText w:val="•"/>
      <w:lvlJc w:val="left"/>
      <w:pPr>
        <w:ind w:left="6648" w:hanging="454"/>
      </w:pPr>
    </w:lvl>
  </w:abstractNum>
  <w:abstractNum w:abstractNumId="8" w15:restartNumberingAfterBreak="0">
    <w:nsid w:val="00000412"/>
    <w:multiLevelType w:val="multilevel"/>
    <w:tmpl w:val="FFFFFFFF"/>
    <w:lvl w:ilvl="0">
      <w:start w:val="1"/>
      <w:numFmt w:val="decimal"/>
      <w:lvlText w:val="%1"/>
      <w:lvlJc w:val="left"/>
      <w:pPr>
        <w:ind w:left="931" w:hanging="454"/>
      </w:pPr>
      <w:rPr>
        <w:rFonts w:cs="Times New Roman"/>
      </w:rPr>
    </w:lvl>
    <w:lvl w:ilvl="1">
      <w:start w:val="1"/>
      <w:numFmt w:val="decimal"/>
      <w:lvlText w:val="%1.%2."/>
      <w:lvlJc w:val="left"/>
      <w:pPr>
        <w:ind w:left="931" w:hanging="454"/>
      </w:pPr>
      <w:rPr>
        <w:rFonts w:ascii="Calibri" w:hAnsi="Calibri" w:cs="Calibri"/>
        <w:b/>
        <w:bCs/>
        <w:i w:val="0"/>
        <w:iCs w:val="0"/>
        <w:spacing w:val="-2"/>
        <w:w w:val="100"/>
        <w:sz w:val="23"/>
        <w:szCs w:val="23"/>
      </w:rPr>
    </w:lvl>
    <w:lvl w:ilvl="2">
      <w:start w:val="1"/>
      <w:numFmt w:val="lowerLetter"/>
      <w:lvlText w:val="%3)"/>
      <w:lvlJc w:val="left"/>
      <w:pPr>
        <w:ind w:left="1497" w:hanging="454"/>
      </w:pPr>
      <w:rPr>
        <w:rFonts w:cs="Times New Roman"/>
        <w:spacing w:val="-1"/>
        <w:w w:val="100"/>
      </w:rPr>
    </w:lvl>
    <w:lvl w:ilvl="3">
      <w:start w:val="1"/>
      <w:numFmt w:val="lowerLetter"/>
      <w:lvlText w:val="%4)"/>
      <w:lvlJc w:val="left"/>
      <w:pPr>
        <w:ind w:left="1840" w:hanging="454"/>
      </w:pPr>
      <w:rPr>
        <w:rFonts w:ascii="Calibri" w:hAnsi="Calibri" w:cs="Calibri"/>
        <w:b w:val="0"/>
        <w:bCs w:val="0"/>
        <w:i w:val="0"/>
        <w:iCs w:val="0"/>
        <w:spacing w:val="-3"/>
        <w:w w:val="100"/>
        <w:sz w:val="23"/>
        <w:szCs w:val="23"/>
      </w:rPr>
    </w:lvl>
    <w:lvl w:ilvl="4">
      <w:numFmt w:val="bullet"/>
      <w:lvlText w:val="•"/>
      <w:lvlJc w:val="left"/>
      <w:pPr>
        <w:ind w:left="1840" w:hanging="454"/>
      </w:pPr>
    </w:lvl>
    <w:lvl w:ilvl="5">
      <w:numFmt w:val="bullet"/>
      <w:lvlText w:val="•"/>
      <w:lvlJc w:val="left"/>
      <w:pPr>
        <w:ind w:left="2913" w:hanging="454"/>
      </w:pPr>
    </w:lvl>
    <w:lvl w:ilvl="6">
      <w:numFmt w:val="bullet"/>
      <w:lvlText w:val="•"/>
      <w:lvlJc w:val="left"/>
      <w:pPr>
        <w:ind w:left="3986" w:hanging="454"/>
      </w:pPr>
    </w:lvl>
    <w:lvl w:ilvl="7">
      <w:numFmt w:val="bullet"/>
      <w:lvlText w:val="•"/>
      <w:lvlJc w:val="left"/>
      <w:pPr>
        <w:ind w:left="5060" w:hanging="454"/>
      </w:pPr>
    </w:lvl>
    <w:lvl w:ilvl="8">
      <w:numFmt w:val="bullet"/>
      <w:lvlText w:val="•"/>
      <w:lvlJc w:val="left"/>
      <w:pPr>
        <w:ind w:left="6133" w:hanging="454"/>
      </w:pPr>
    </w:lvl>
  </w:abstractNum>
  <w:abstractNum w:abstractNumId="9" w15:restartNumberingAfterBreak="0">
    <w:nsid w:val="00000414"/>
    <w:multiLevelType w:val="multilevel"/>
    <w:tmpl w:val="FFFFFFFF"/>
    <w:lvl w:ilvl="0">
      <w:start w:val="1"/>
      <w:numFmt w:val="lowerLetter"/>
      <w:lvlText w:val="%1)"/>
      <w:lvlJc w:val="left"/>
      <w:pPr>
        <w:ind w:left="1185" w:hanging="454"/>
      </w:pPr>
      <w:rPr>
        <w:rFonts w:ascii="Calibri" w:hAnsi="Calibri" w:cs="Calibri"/>
        <w:b w:val="0"/>
        <w:bCs w:val="0"/>
        <w:i w:val="0"/>
        <w:iCs w:val="0"/>
        <w:spacing w:val="-3"/>
        <w:w w:val="100"/>
        <w:sz w:val="23"/>
        <w:szCs w:val="23"/>
      </w:rPr>
    </w:lvl>
    <w:lvl w:ilvl="1">
      <w:start w:val="1"/>
      <w:numFmt w:val="lowerLetter"/>
      <w:lvlText w:val="%2)"/>
      <w:lvlJc w:val="left"/>
      <w:pPr>
        <w:ind w:left="1497" w:hanging="454"/>
      </w:pPr>
      <w:rPr>
        <w:rFonts w:ascii="Calibri" w:hAnsi="Calibri" w:cs="Calibri"/>
        <w:b w:val="0"/>
        <w:bCs w:val="0"/>
        <w:i w:val="0"/>
        <w:iCs w:val="0"/>
        <w:spacing w:val="-1"/>
        <w:w w:val="100"/>
        <w:sz w:val="23"/>
        <w:szCs w:val="23"/>
      </w:rPr>
    </w:lvl>
    <w:lvl w:ilvl="2">
      <w:numFmt w:val="bullet"/>
      <w:lvlText w:val="•"/>
      <w:lvlJc w:val="left"/>
      <w:pPr>
        <w:ind w:left="2253" w:hanging="454"/>
      </w:pPr>
    </w:lvl>
    <w:lvl w:ilvl="3">
      <w:numFmt w:val="bullet"/>
      <w:lvlText w:val="•"/>
      <w:lvlJc w:val="left"/>
      <w:pPr>
        <w:ind w:left="3006" w:hanging="454"/>
      </w:pPr>
    </w:lvl>
    <w:lvl w:ilvl="4">
      <w:numFmt w:val="bullet"/>
      <w:lvlText w:val="•"/>
      <w:lvlJc w:val="left"/>
      <w:pPr>
        <w:ind w:left="3760" w:hanging="454"/>
      </w:pPr>
    </w:lvl>
    <w:lvl w:ilvl="5">
      <w:numFmt w:val="bullet"/>
      <w:lvlText w:val="•"/>
      <w:lvlJc w:val="left"/>
      <w:pPr>
        <w:ind w:left="4513" w:hanging="454"/>
      </w:pPr>
    </w:lvl>
    <w:lvl w:ilvl="6">
      <w:numFmt w:val="bullet"/>
      <w:lvlText w:val="•"/>
      <w:lvlJc w:val="left"/>
      <w:pPr>
        <w:ind w:left="5266" w:hanging="454"/>
      </w:pPr>
    </w:lvl>
    <w:lvl w:ilvl="7">
      <w:numFmt w:val="bullet"/>
      <w:lvlText w:val="•"/>
      <w:lvlJc w:val="left"/>
      <w:pPr>
        <w:ind w:left="6020" w:hanging="454"/>
      </w:pPr>
    </w:lvl>
    <w:lvl w:ilvl="8">
      <w:numFmt w:val="bullet"/>
      <w:lvlText w:val="•"/>
      <w:lvlJc w:val="left"/>
      <w:pPr>
        <w:ind w:left="6773" w:hanging="454"/>
      </w:pPr>
    </w:lvl>
  </w:abstractNum>
  <w:abstractNum w:abstractNumId="10" w15:restartNumberingAfterBreak="0">
    <w:nsid w:val="00000415"/>
    <w:multiLevelType w:val="multilevel"/>
    <w:tmpl w:val="FFFFFFFF"/>
    <w:lvl w:ilvl="0">
      <w:start w:val="1"/>
      <w:numFmt w:val="lowerLetter"/>
      <w:lvlText w:val="%1)"/>
      <w:lvlJc w:val="left"/>
      <w:pPr>
        <w:ind w:left="1500" w:hanging="456"/>
      </w:pPr>
      <w:rPr>
        <w:rFonts w:ascii="Calibri" w:hAnsi="Calibri" w:cs="Calibri"/>
        <w:b w:val="0"/>
        <w:bCs w:val="0"/>
        <w:i w:val="0"/>
        <w:iCs w:val="0"/>
        <w:spacing w:val="-1"/>
        <w:w w:val="100"/>
        <w:sz w:val="23"/>
        <w:szCs w:val="23"/>
      </w:rPr>
    </w:lvl>
    <w:lvl w:ilvl="1">
      <w:numFmt w:val="bullet"/>
      <w:lvlText w:val="–"/>
      <w:lvlJc w:val="left"/>
      <w:pPr>
        <w:ind w:left="1839" w:hanging="341"/>
      </w:pPr>
      <w:rPr>
        <w:rFonts w:ascii="Calibri" w:hAnsi="Calibri"/>
        <w:b w:val="0"/>
        <w:i w:val="0"/>
        <w:spacing w:val="0"/>
        <w:w w:val="100"/>
        <w:sz w:val="23"/>
      </w:rPr>
    </w:lvl>
    <w:lvl w:ilvl="2">
      <w:numFmt w:val="bullet"/>
      <w:lvlText w:val="•"/>
      <w:lvlJc w:val="left"/>
      <w:pPr>
        <w:ind w:left="2555" w:hanging="341"/>
      </w:pPr>
    </w:lvl>
    <w:lvl w:ilvl="3">
      <w:numFmt w:val="bullet"/>
      <w:lvlText w:val="•"/>
      <w:lvlJc w:val="left"/>
      <w:pPr>
        <w:ind w:left="3271" w:hanging="341"/>
      </w:pPr>
    </w:lvl>
    <w:lvl w:ilvl="4">
      <w:numFmt w:val="bullet"/>
      <w:lvlText w:val="•"/>
      <w:lvlJc w:val="left"/>
      <w:pPr>
        <w:ind w:left="3986" w:hanging="341"/>
      </w:pPr>
    </w:lvl>
    <w:lvl w:ilvl="5">
      <w:numFmt w:val="bullet"/>
      <w:lvlText w:val="•"/>
      <w:lvlJc w:val="left"/>
      <w:pPr>
        <w:ind w:left="4702" w:hanging="341"/>
      </w:pPr>
    </w:lvl>
    <w:lvl w:ilvl="6">
      <w:numFmt w:val="bullet"/>
      <w:lvlText w:val="•"/>
      <w:lvlJc w:val="left"/>
      <w:pPr>
        <w:ind w:left="5417" w:hanging="341"/>
      </w:pPr>
    </w:lvl>
    <w:lvl w:ilvl="7">
      <w:numFmt w:val="bullet"/>
      <w:lvlText w:val="•"/>
      <w:lvlJc w:val="left"/>
      <w:pPr>
        <w:ind w:left="6133" w:hanging="341"/>
      </w:pPr>
    </w:lvl>
    <w:lvl w:ilvl="8">
      <w:numFmt w:val="bullet"/>
      <w:lvlText w:val="•"/>
      <w:lvlJc w:val="left"/>
      <w:pPr>
        <w:ind w:left="6848" w:hanging="341"/>
      </w:pPr>
    </w:lvl>
  </w:abstractNum>
  <w:abstractNum w:abstractNumId="11" w15:restartNumberingAfterBreak="0">
    <w:nsid w:val="00000417"/>
    <w:multiLevelType w:val="multilevel"/>
    <w:tmpl w:val="FFFFFFFF"/>
    <w:lvl w:ilvl="0">
      <w:start w:val="18"/>
      <w:numFmt w:val="lowerLetter"/>
      <w:lvlText w:val="%1)"/>
      <w:lvlJc w:val="left"/>
      <w:pPr>
        <w:ind w:left="1190" w:hanging="456"/>
      </w:pPr>
      <w:rPr>
        <w:rFonts w:ascii="Calibri" w:hAnsi="Calibri" w:cs="Calibri"/>
        <w:b/>
        <w:bCs/>
        <w:i w:val="0"/>
        <w:iCs w:val="0"/>
        <w:spacing w:val="-1"/>
        <w:w w:val="100"/>
        <w:sz w:val="23"/>
        <w:szCs w:val="23"/>
      </w:rPr>
    </w:lvl>
    <w:lvl w:ilvl="1">
      <w:start w:val="5"/>
      <w:numFmt w:val="lowerRoman"/>
      <w:lvlText w:val="%2)"/>
      <w:lvlJc w:val="left"/>
      <w:pPr>
        <w:ind w:left="1498" w:hanging="454"/>
      </w:pPr>
      <w:rPr>
        <w:rFonts w:ascii="Calibri" w:hAnsi="Calibri" w:cs="Calibri"/>
        <w:b/>
        <w:bCs/>
        <w:i w:val="0"/>
        <w:iCs w:val="0"/>
        <w:spacing w:val="-1"/>
        <w:w w:val="100"/>
        <w:sz w:val="23"/>
        <w:szCs w:val="23"/>
      </w:rPr>
    </w:lvl>
    <w:lvl w:ilvl="2">
      <w:start w:val="1"/>
      <w:numFmt w:val="lowerLetter"/>
      <w:lvlText w:val="%3)"/>
      <w:lvlJc w:val="left"/>
      <w:pPr>
        <w:ind w:left="1839" w:hanging="341"/>
      </w:pPr>
      <w:rPr>
        <w:rFonts w:ascii="Calibri" w:hAnsi="Calibri" w:cs="Calibri"/>
        <w:b w:val="0"/>
        <w:bCs w:val="0"/>
        <w:i w:val="0"/>
        <w:iCs w:val="0"/>
        <w:spacing w:val="-3"/>
        <w:w w:val="100"/>
        <w:sz w:val="23"/>
        <w:szCs w:val="23"/>
      </w:rPr>
    </w:lvl>
    <w:lvl w:ilvl="3">
      <w:numFmt w:val="bullet"/>
      <w:lvlText w:val="•"/>
      <w:lvlJc w:val="left"/>
      <w:pPr>
        <w:ind w:left="2645" w:hanging="341"/>
      </w:pPr>
    </w:lvl>
    <w:lvl w:ilvl="4">
      <w:numFmt w:val="bullet"/>
      <w:lvlText w:val="•"/>
      <w:lvlJc w:val="left"/>
      <w:pPr>
        <w:ind w:left="3450" w:hanging="341"/>
      </w:pPr>
    </w:lvl>
    <w:lvl w:ilvl="5">
      <w:numFmt w:val="bullet"/>
      <w:lvlText w:val="•"/>
      <w:lvlJc w:val="left"/>
      <w:pPr>
        <w:ind w:left="4255" w:hanging="341"/>
      </w:pPr>
    </w:lvl>
    <w:lvl w:ilvl="6">
      <w:numFmt w:val="bullet"/>
      <w:lvlText w:val="•"/>
      <w:lvlJc w:val="left"/>
      <w:pPr>
        <w:ind w:left="5060" w:hanging="341"/>
      </w:pPr>
    </w:lvl>
    <w:lvl w:ilvl="7">
      <w:numFmt w:val="bullet"/>
      <w:lvlText w:val="•"/>
      <w:lvlJc w:val="left"/>
      <w:pPr>
        <w:ind w:left="5865" w:hanging="341"/>
      </w:pPr>
    </w:lvl>
    <w:lvl w:ilvl="8">
      <w:numFmt w:val="bullet"/>
      <w:lvlText w:val="•"/>
      <w:lvlJc w:val="left"/>
      <w:pPr>
        <w:ind w:left="6670" w:hanging="341"/>
      </w:pPr>
    </w:lvl>
  </w:abstractNum>
  <w:abstractNum w:abstractNumId="12" w15:restartNumberingAfterBreak="0">
    <w:nsid w:val="00000418"/>
    <w:multiLevelType w:val="multilevel"/>
    <w:tmpl w:val="FFFFFFFF"/>
    <w:lvl w:ilvl="0">
      <w:start w:val="1"/>
      <w:numFmt w:val="lowerRoman"/>
      <w:lvlText w:val="%1."/>
      <w:lvlJc w:val="left"/>
      <w:pPr>
        <w:ind w:left="1838" w:hanging="341"/>
      </w:pPr>
      <w:rPr>
        <w:rFonts w:ascii="Calibri" w:hAnsi="Calibri" w:cs="Calibri"/>
        <w:b w:val="0"/>
        <w:bCs w:val="0"/>
        <w:i w:val="0"/>
        <w:iCs w:val="0"/>
        <w:spacing w:val="-1"/>
        <w:w w:val="100"/>
        <w:sz w:val="23"/>
        <w:szCs w:val="23"/>
      </w:rPr>
    </w:lvl>
    <w:lvl w:ilvl="1">
      <w:numFmt w:val="bullet"/>
      <w:lvlText w:val="•"/>
      <w:lvlJc w:val="left"/>
      <w:pPr>
        <w:ind w:left="2484" w:hanging="341"/>
      </w:pPr>
    </w:lvl>
    <w:lvl w:ilvl="2">
      <w:numFmt w:val="bullet"/>
      <w:lvlText w:val="•"/>
      <w:lvlJc w:val="left"/>
      <w:pPr>
        <w:ind w:left="3128" w:hanging="341"/>
      </w:pPr>
    </w:lvl>
    <w:lvl w:ilvl="3">
      <w:numFmt w:val="bullet"/>
      <w:lvlText w:val="•"/>
      <w:lvlJc w:val="left"/>
      <w:pPr>
        <w:ind w:left="3772" w:hanging="341"/>
      </w:pPr>
    </w:lvl>
    <w:lvl w:ilvl="4">
      <w:numFmt w:val="bullet"/>
      <w:lvlText w:val="•"/>
      <w:lvlJc w:val="left"/>
      <w:pPr>
        <w:ind w:left="4416" w:hanging="341"/>
      </w:pPr>
    </w:lvl>
    <w:lvl w:ilvl="5">
      <w:numFmt w:val="bullet"/>
      <w:lvlText w:val="•"/>
      <w:lvlJc w:val="left"/>
      <w:pPr>
        <w:ind w:left="5060" w:hanging="341"/>
      </w:pPr>
    </w:lvl>
    <w:lvl w:ilvl="6">
      <w:numFmt w:val="bullet"/>
      <w:lvlText w:val="•"/>
      <w:lvlJc w:val="left"/>
      <w:pPr>
        <w:ind w:left="5704" w:hanging="341"/>
      </w:pPr>
    </w:lvl>
    <w:lvl w:ilvl="7">
      <w:numFmt w:val="bullet"/>
      <w:lvlText w:val="•"/>
      <w:lvlJc w:val="left"/>
      <w:pPr>
        <w:ind w:left="6348" w:hanging="341"/>
      </w:pPr>
    </w:lvl>
    <w:lvl w:ilvl="8">
      <w:numFmt w:val="bullet"/>
      <w:lvlText w:val="•"/>
      <w:lvlJc w:val="left"/>
      <w:pPr>
        <w:ind w:left="6992" w:hanging="341"/>
      </w:pPr>
    </w:lvl>
  </w:abstractNum>
  <w:abstractNum w:abstractNumId="13" w15:restartNumberingAfterBreak="0">
    <w:nsid w:val="00000419"/>
    <w:multiLevelType w:val="multilevel"/>
    <w:tmpl w:val="FFFFFFFF"/>
    <w:lvl w:ilvl="0">
      <w:start w:val="1"/>
      <w:numFmt w:val="lowerLetter"/>
      <w:lvlText w:val="%1)"/>
      <w:lvlJc w:val="left"/>
      <w:pPr>
        <w:ind w:left="1498" w:hanging="454"/>
      </w:pPr>
      <w:rPr>
        <w:rFonts w:ascii="Calibri" w:hAnsi="Calibri" w:cs="Calibri"/>
        <w:b w:val="0"/>
        <w:bCs w:val="0"/>
        <w:i w:val="0"/>
        <w:iCs w:val="0"/>
        <w:spacing w:val="-1"/>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14" w15:restartNumberingAfterBreak="0">
    <w:nsid w:val="0000041A"/>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15" w15:restartNumberingAfterBreak="0">
    <w:nsid w:val="0000041B"/>
    <w:multiLevelType w:val="multilevel"/>
    <w:tmpl w:val="FFFFFFFF"/>
    <w:lvl w:ilvl="0">
      <w:start w:val="2"/>
      <w:numFmt w:val="decimal"/>
      <w:lvlText w:val="%1"/>
      <w:lvlJc w:val="left"/>
      <w:pPr>
        <w:ind w:left="931" w:hanging="454"/>
      </w:pPr>
      <w:rPr>
        <w:rFonts w:cs="Times New Roman"/>
      </w:rPr>
    </w:lvl>
    <w:lvl w:ilvl="1">
      <w:start w:val="1"/>
      <w:numFmt w:val="decimal"/>
      <w:lvlText w:val="%1.%2."/>
      <w:lvlJc w:val="left"/>
      <w:pPr>
        <w:ind w:left="931" w:hanging="454"/>
      </w:pPr>
      <w:rPr>
        <w:rFonts w:ascii="Calibri" w:hAnsi="Calibri" w:cs="Calibri"/>
        <w:b/>
        <w:bCs/>
        <w:i w:val="0"/>
        <w:iCs w:val="0"/>
        <w:spacing w:val="-2"/>
        <w:w w:val="100"/>
        <w:sz w:val="23"/>
        <w:szCs w:val="23"/>
      </w:rPr>
    </w:lvl>
    <w:lvl w:ilvl="2">
      <w:start w:val="1"/>
      <w:numFmt w:val="lowerLetter"/>
      <w:lvlText w:val="%3)"/>
      <w:lvlJc w:val="left"/>
      <w:pPr>
        <w:ind w:left="1185" w:hanging="454"/>
      </w:pPr>
      <w:rPr>
        <w:rFonts w:cs="Times New Roman"/>
        <w:spacing w:val="-1"/>
        <w:w w:val="100"/>
      </w:rPr>
    </w:lvl>
    <w:lvl w:ilvl="3">
      <w:numFmt w:val="bullet"/>
      <w:lvlText w:val="–"/>
      <w:lvlJc w:val="left"/>
      <w:pPr>
        <w:ind w:left="1838" w:hanging="454"/>
      </w:pPr>
      <w:rPr>
        <w:rFonts w:ascii="Calibri" w:hAnsi="Calibri"/>
        <w:b w:val="0"/>
        <w:i w:val="0"/>
        <w:spacing w:val="0"/>
        <w:w w:val="100"/>
        <w:sz w:val="23"/>
      </w:rPr>
    </w:lvl>
    <w:lvl w:ilvl="4">
      <w:numFmt w:val="bullet"/>
      <w:lvlText w:val="•"/>
      <w:lvlJc w:val="left"/>
      <w:pPr>
        <w:ind w:left="1840" w:hanging="454"/>
      </w:pPr>
    </w:lvl>
    <w:lvl w:ilvl="5">
      <w:numFmt w:val="bullet"/>
      <w:lvlText w:val="•"/>
      <w:lvlJc w:val="left"/>
      <w:pPr>
        <w:ind w:left="2913" w:hanging="454"/>
      </w:pPr>
    </w:lvl>
    <w:lvl w:ilvl="6">
      <w:numFmt w:val="bullet"/>
      <w:lvlText w:val="•"/>
      <w:lvlJc w:val="left"/>
      <w:pPr>
        <w:ind w:left="3986" w:hanging="454"/>
      </w:pPr>
    </w:lvl>
    <w:lvl w:ilvl="7">
      <w:numFmt w:val="bullet"/>
      <w:lvlText w:val="•"/>
      <w:lvlJc w:val="left"/>
      <w:pPr>
        <w:ind w:left="5060" w:hanging="454"/>
      </w:pPr>
    </w:lvl>
    <w:lvl w:ilvl="8">
      <w:numFmt w:val="bullet"/>
      <w:lvlText w:val="•"/>
      <w:lvlJc w:val="left"/>
      <w:pPr>
        <w:ind w:left="6133" w:hanging="454"/>
      </w:pPr>
    </w:lvl>
  </w:abstractNum>
  <w:abstractNum w:abstractNumId="16" w15:restartNumberingAfterBreak="0">
    <w:nsid w:val="0000041C"/>
    <w:multiLevelType w:val="multilevel"/>
    <w:tmpl w:val="FFFFFFFF"/>
    <w:lvl w:ilvl="0">
      <w:start w:val="1"/>
      <w:numFmt w:val="lowerLetter"/>
      <w:lvlText w:val="%1)"/>
      <w:lvlJc w:val="left"/>
      <w:pPr>
        <w:ind w:left="1838" w:hanging="341"/>
      </w:pPr>
      <w:rPr>
        <w:rFonts w:ascii="Calibri" w:hAnsi="Calibri" w:cs="Calibri"/>
        <w:b w:val="0"/>
        <w:bCs w:val="0"/>
        <w:i w:val="0"/>
        <w:iCs w:val="0"/>
        <w:spacing w:val="-3"/>
        <w:w w:val="100"/>
        <w:sz w:val="23"/>
        <w:szCs w:val="23"/>
      </w:rPr>
    </w:lvl>
    <w:lvl w:ilvl="1">
      <w:numFmt w:val="bullet"/>
      <w:lvlText w:val="•"/>
      <w:lvlJc w:val="left"/>
      <w:pPr>
        <w:ind w:left="2484" w:hanging="341"/>
      </w:pPr>
    </w:lvl>
    <w:lvl w:ilvl="2">
      <w:numFmt w:val="bullet"/>
      <w:lvlText w:val="•"/>
      <w:lvlJc w:val="left"/>
      <w:pPr>
        <w:ind w:left="3128" w:hanging="341"/>
      </w:pPr>
    </w:lvl>
    <w:lvl w:ilvl="3">
      <w:numFmt w:val="bullet"/>
      <w:lvlText w:val="•"/>
      <w:lvlJc w:val="left"/>
      <w:pPr>
        <w:ind w:left="3772" w:hanging="341"/>
      </w:pPr>
    </w:lvl>
    <w:lvl w:ilvl="4">
      <w:numFmt w:val="bullet"/>
      <w:lvlText w:val="•"/>
      <w:lvlJc w:val="left"/>
      <w:pPr>
        <w:ind w:left="4416" w:hanging="341"/>
      </w:pPr>
    </w:lvl>
    <w:lvl w:ilvl="5">
      <w:numFmt w:val="bullet"/>
      <w:lvlText w:val="•"/>
      <w:lvlJc w:val="left"/>
      <w:pPr>
        <w:ind w:left="5060" w:hanging="341"/>
      </w:pPr>
    </w:lvl>
    <w:lvl w:ilvl="6">
      <w:numFmt w:val="bullet"/>
      <w:lvlText w:val="•"/>
      <w:lvlJc w:val="left"/>
      <w:pPr>
        <w:ind w:left="5704" w:hanging="341"/>
      </w:pPr>
    </w:lvl>
    <w:lvl w:ilvl="7">
      <w:numFmt w:val="bullet"/>
      <w:lvlText w:val="•"/>
      <w:lvlJc w:val="left"/>
      <w:pPr>
        <w:ind w:left="6348" w:hanging="341"/>
      </w:pPr>
    </w:lvl>
    <w:lvl w:ilvl="8">
      <w:numFmt w:val="bullet"/>
      <w:lvlText w:val="•"/>
      <w:lvlJc w:val="left"/>
      <w:pPr>
        <w:ind w:left="6992" w:hanging="341"/>
      </w:pPr>
    </w:lvl>
  </w:abstractNum>
  <w:abstractNum w:abstractNumId="17" w15:restartNumberingAfterBreak="0">
    <w:nsid w:val="0000041D"/>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22" w:hanging="260"/>
      </w:pPr>
      <w:rPr>
        <w:rFonts w:cs="Times New Roman"/>
        <w:spacing w:val="-3"/>
        <w:w w:val="98"/>
      </w:rPr>
    </w:lvl>
    <w:lvl w:ilvl="2">
      <w:numFmt w:val="bullet"/>
      <w:lvlText w:val="•"/>
      <w:lvlJc w:val="left"/>
      <w:pPr>
        <w:ind w:left="620" w:hanging="260"/>
      </w:pPr>
    </w:lvl>
    <w:lvl w:ilvl="3">
      <w:numFmt w:val="bullet"/>
      <w:lvlText w:val="•"/>
      <w:lvlJc w:val="left"/>
      <w:pPr>
        <w:ind w:left="1577" w:hanging="260"/>
      </w:pPr>
    </w:lvl>
    <w:lvl w:ilvl="4">
      <w:numFmt w:val="bullet"/>
      <w:lvlText w:val="•"/>
      <w:lvlJc w:val="left"/>
      <w:pPr>
        <w:ind w:left="2535" w:hanging="260"/>
      </w:pPr>
    </w:lvl>
    <w:lvl w:ilvl="5">
      <w:numFmt w:val="bullet"/>
      <w:lvlText w:val="•"/>
      <w:lvlJc w:val="left"/>
      <w:pPr>
        <w:ind w:left="3492" w:hanging="260"/>
      </w:pPr>
    </w:lvl>
    <w:lvl w:ilvl="6">
      <w:numFmt w:val="bullet"/>
      <w:lvlText w:val="•"/>
      <w:lvlJc w:val="left"/>
      <w:pPr>
        <w:ind w:left="4450" w:hanging="260"/>
      </w:pPr>
    </w:lvl>
    <w:lvl w:ilvl="7">
      <w:numFmt w:val="bullet"/>
      <w:lvlText w:val="•"/>
      <w:lvlJc w:val="left"/>
      <w:pPr>
        <w:ind w:left="5407" w:hanging="260"/>
      </w:pPr>
    </w:lvl>
    <w:lvl w:ilvl="8">
      <w:numFmt w:val="bullet"/>
      <w:lvlText w:val="•"/>
      <w:lvlJc w:val="left"/>
      <w:pPr>
        <w:ind w:left="6365" w:hanging="260"/>
      </w:pPr>
    </w:lvl>
  </w:abstractNum>
  <w:abstractNum w:abstractNumId="18" w15:restartNumberingAfterBreak="0">
    <w:nsid w:val="0000041E"/>
    <w:multiLevelType w:val="multilevel"/>
    <w:tmpl w:val="FFFFFFFF"/>
    <w:lvl w:ilvl="0">
      <w:start w:val="3"/>
      <w:numFmt w:val="decimal"/>
      <w:lvlText w:val="%1"/>
      <w:lvlJc w:val="left"/>
      <w:pPr>
        <w:ind w:left="619" w:hanging="454"/>
      </w:pPr>
      <w:rPr>
        <w:rFonts w:cs="Times New Roman"/>
      </w:rPr>
    </w:lvl>
    <w:lvl w:ilvl="1">
      <w:start w:val="1"/>
      <w:numFmt w:val="decimal"/>
      <w:lvlText w:val="%1.%2."/>
      <w:lvlJc w:val="left"/>
      <w:pPr>
        <w:ind w:left="619" w:hanging="454"/>
      </w:pPr>
      <w:rPr>
        <w:rFonts w:ascii="Calibri" w:hAnsi="Calibri" w:cs="Calibri"/>
        <w:b/>
        <w:bCs/>
        <w:i w:val="0"/>
        <w:iCs w:val="0"/>
        <w:spacing w:val="-2"/>
        <w:w w:val="100"/>
        <w:sz w:val="23"/>
        <w:szCs w:val="23"/>
      </w:rPr>
    </w:lvl>
    <w:lvl w:ilvl="2">
      <w:numFmt w:val="bullet"/>
      <w:lvlText w:val="–"/>
      <w:lvlJc w:val="left"/>
      <w:pPr>
        <w:ind w:left="1388" w:hanging="457"/>
      </w:pPr>
      <w:rPr>
        <w:rFonts w:ascii="Calibri" w:hAnsi="Calibri"/>
        <w:b w:val="0"/>
        <w:i w:val="0"/>
        <w:spacing w:val="0"/>
        <w:w w:val="100"/>
        <w:sz w:val="23"/>
      </w:rPr>
    </w:lvl>
    <w:lvl w:ilvl="3">
      <w:numFmt w:val="bullet"/>
      <w:lvlText w:val="-"/>
      <w:lvlJc w:val="left"/>
      <w:pPr>
        <w:ind w:left="1524" w:hanging="341"/>
      </w:pPr>
      <w:rPr>
        <w:rFonts w:ascii="Calibri" w:hAnsi="Calibri"/>
        <w:b w:val="0"/>
        <w:i w:val="0"/>
        <w:spacing w:val="0"/>
        <w:w w:val="100"/>
        <w:sz w:val="23"/>
      </w:rPr>
    </w:lvl>
    <w:lvl w:ilvl="4">
      <w:numFmt w:val="bullet"/>
      <w:lvlText w:val="•"/>
      <w:lvlJc w:val="left"/>
      <w:pPr>
        <w:ind w:left="1520" w:hanging="341"/>
      </w:pPr>
    </w:lvl>
    <w:lvl w:ilvl="5">
      <w:numFmt w:val="bullet"/>
      <w:lvlText w:val="•"/>
      <w:lvlJc w:val="left"/>
      <w:pPr>
        <w:ind w:left="2646" w:hanging="341"/>
      </w:pPr>
    </w:lvl>
    <w:lvl w:ilvl="6">
      <w:numFmt w:val="bullet"/>
      <w:lvlText w:val="•"/>
      <w:lvlJc w:val="left"/>
      <w:pPr>
        <w:ind w:left="3773" w:hanging="341"/>
      </w:pPr>
    </w:lvl>
    <w:lvl w:ilvl="7">
      <w:numFmt w:val="bullet"/>
      <w:lvlText w:val="•"/>
      <w:lvlJc w:val="left"/>
      <w:pPr>
        <w:ind w:left="4900" w:hanging="341"/>
      </w:pPr>
    </w:lvl>
    <w:lvl w:ilvl="8">
      <w:numFmt w:val="bullet"/>
      <w:lvlText w:val="•"/>
      <w:lvlJc w:val="left"/>
      <w:pPr>
        <w:ind w:left="6026" w:hanging="341"/>
      </w:pPr>
    </w:lvl>
  </w:abstractNum>
  <w:abstractNum w:abstractNumId="19" w15:restartNumberingAfterBreak="0">
    <w:nsid w:val="0000041F"/>
    <w:multiLevelType w:val="multilevel"/>
    <w:tmpl w:val="FFFFFFFF"/>
    <w:lvl w:ilvl="0">
      <w:start w:val="1"/>
      <w:numFmt w:val="lowerLetter"/>
      <w:lvlText w:val="%1)"/>
      <w:lvlJc w:val="left"/>
      <w:pPr>
        <w:ind w:left="1387" w:hanging="456"/>
      </w:pPr>
      <w:rPr>
        <w:rFonts w:cs="Times New Roman"/>
        <w:spacing w:val="-5"/>
        <w:w w:val="100"/>
      </w:rPr>
    </w:lvl>
    <w:lvl w:ilvl="1">
      <w:numFmt w:val="bullet"/>
      <w:lvlText w:val="•"/>
      <w:lvlJc w:val="left"/>
      <w:pPr>
        <w:ind w:left="2070" w:hanging="456"/>
      </w:pPr>
    </w:lvl>
    <w:lvl w:ilvl="2">
      <w:numFmt w:val="bullet"/>
      <w:lvlText w:val="•"/>
      <w:lvlJc w:val="left"/>
      <w:pPr>
        <w:ind w:left="2760" w:hanging="456"/>
      </w:pPr>
    </w:lvl>
    <w:lvl w:ilvl="3">
      <w:numFmt w:val="bullet"/>
      <w:lvlText w:val="•"/>
      <w:lvlJc w:val="left"/>
      <w:pPr>
        <w:ind w:left="3450" w:hanging="456"/>
      </w:pPr>
    </w:lvl>
    <w:lvl w:ilvl="4">
      <w:numFmt w:val="bullet"/>
      <w:lvlText w:val="•"/>
      <w:lvlJc w:val="left"/>
      <w:pPr>
        <w:ind w:left="4140" w:hanging="456"/>
      </w:pPr>
    </w:lvl>
    <w:lvl w:ilvl="5">
      <w:numFmt w:val="bullet"/>
      <w:lvlText w:val="•"/>
      <w:lvlJc w:val="left"/>
      <w:pPr>
        <w:ind w:left="4830" w:hanging="456"/>
      </w:pPr>
    </w:lvl>
    <w:lvl w:ilvl="6">
      <w:numFmt w:val="bullet"/>
      <w:lvlText w:val="•"/>
      <w:lvlJc w:val="left"/>
      <w:pPr>
        <w:ind w:left="5520" w:hanging="456"/>
      </w:pPr>
    </w:lvl>
    <w:lvl w:ilvl="7">
      <w:numFmt w:val="bullet"/>
      <w:lvlText w:val="•"/>
      <w:lvlJc w:val="left"/>
      <w:pPr>
        <w:ind w:left="6210" w:hanging="456"/>
      </w:pPr>
    </w:lvl>
    <w:lvl w:ilvl="8">
      <w:numFmt w:val="bullet"/>
      <w:lvlText w:val="•"/>
      <w:lvlJc w:val="left"/>
      <w:pPr>
        <w:ind w:left="6900" w:hanging="456"/>
      </w:pPr>
    </w:lvl>
  </w:abstractNum>
  <w:abstractNum w:abstractNumId="20" w15:restartNumberingAfterBreak="0">
    <w:nsid w:val="00000420"/>
    <w:multiLevelType w:val="multilevel"/>
    <w:tmpl w:val="FFFFFFFF"/>
    <w:lvl w:ilvl="0">
      <w:start w:val="1"/>
      <w:numFmt w:val="lowerLetter"/>
      <w:lvlText w:val="%1)"/>
      <w:lvlJc w:val="left"/>
      <w:pPr>
        <w:ind w:left="1184" w:hanging="454"/>
      </w:pPr>
      <w:rPr>
        <w:rFonts w:cs="Times New Roman"/>
        <w:spacing w:val="-1"/>
        <w:w w:val="100"/>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21" w15:restartNumberingAfterBreak="0">
    <w:nsid w:val="00000422"/>
    <w:multiLevelType w:val="multilevel"/>
    <w:tmpl w:val="FFFFFFFF"/>
    <w:lvl w:ilvl="0">
      <w:start w:val="1"/>
      <w:numFmt w:val="lowerLetter"/>
      <w:lvlText w:val="%1)"/>
      <w:lvlJc w:val="left"/>
      <w:pPr>
        <w:ind w:left="1496" w:hanging="454"/>
      </w:pPr>
      <w:rPr>
        <w:rFonts w:ascii="Calibri" w:hAnsi="Calibri" w:cs="Calibri"/>
        <w:b w:val="0"/>
        <w:bCs w:val="0"/>
        <w:i w:val="0"/>
        <w:iCs w:val="0"/>
        <w:spacing w:val="-5"/>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22" w15:restartNumberingAfterBreak="0">
    <w:nsid w:val="00000423"/>
    <w:multiLevelType w:val="multilevel"/>
    <w:tmpl w:val="FFFFFFFF"/>
    <w:lvl w:ilvl="0">
      <w:start w:val="1"/>
      <w:numFmt w:val="lowerLetter"/>
      <w:lvlText w:val="%1)"/>
      <w:lvlJc w:val="left"/>
      <w:pPr>
        <w:ind w:left="1497" w:hanging="454"/>
      </w:pPr>
      <w:rPr>
        <w:rFonts w:ascii="Calibri" w:hAnsi="Calibri" w:cs="Calibri"/>
        <w:b w:val="0"/>
        <w:bCs w:val="0"/>
        <w:i w:val="0"/>
        <w:iCs w:val="0"/>
        <w:spacing w:val="-5"/>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23" w15:restartNumberingAfterBreak="0">
    <w:nsid w:val="00000424"/>
    <w:multiLevelType w:val="multilevel"/>
    <w:tmpl w:val="FFFFFFFF"/>
    <w:lvl w:ilvl="0">
      <w:start w:val="1"/>
      <w:numFmt w:val="lowerLetter"/>
      <w:lvlText w:val="%1)"/>
      <w:lvlJc w:val="left"/>
      <w:pPr>
        <w:ind w:left="1185" w:hanging="454"/>
      </w:pPr>
      <w:rPr>
        <w:rFonts w:cs="Times New Roman"/>
        <w:spacing w:val="-3"/>
        <w:w w:val="100"/>
      </w:rPr>
    </w:lvl>
    <w:lvl w:ilvl="1">
      <w:start w:val="1"/>
      <w:numFmt w:val="lowerLetter"/>
      <w:lvlText w:val="%2)"/>
      <w:lvlJc w:val="left"/>
      <w:pPr>
        <w:ind w:left="1837" w:hanging="341"/>
      </w:pPr>
      <w:rPr>
        <w:rFonts w:ascii="Calibri" w:hAnsi="Calibri" w:cs="Calibri"/>
        <w:b w:val="0"/>
        <w:bCs w:val="0"/>
        <w:i w:val="0"/>
        <w:iCs w:val="0"/>
        <w:spacing w:val="-1"/>
        <w:w w:val="100"/>
        <w:sz w:val="23"/>
        <w:szCs w:val="23"/>
      </w:rPr>
    </w:lvl>
    <w:lvl w:ilvl="2">
      <w:numFmt w:val="bullet"/>
      <w:lvlText w:val="•"/>
      <w:lvlJc w:val="left"/>
      <w:pPr>
        <w:ind w:left="2555" w:hanging="341"/>
      </w:pPr>
    </w:lvl>
    <w:lvl w:ilvl="3">
      <w:numFmt w:val="bullet"/>
      <w:lvlText w:val="•"/>
      <w:lvlJc w:val="left"/>
      <w:pPr>
        <w:ind w:left="3271" w:hanging="341"/>
      </w:pPr>
    </w:lvl>
    <w:lvl w:ilvl="4">
      <w:numFmt w:val="bullet"/>
      <w:lvlText w:val="•"/>
      <w:lvlJc w:val="left"/>
      <w:pPr>
        <w:ind w:left="3986" w:hanging="341"/>
      </w:pPr>
    </w:lvl>
    <w:lvl w:ilvl="5">
      <w:numFmt w:val="bullet"/>
      <w:lvlText w:val="•"/>
      <w:lvlJc w:val="left"/>
      <w:pPr>
        <w:ind w:left="4702" w:hanging="341"/>
      </w:pPr>
    </w:lvl>
    <w:lvl w:ilvl="6">
      <w:numFmt w:val="bullet"/>
      <w:lvlText w:val="•"/>
      <w:lvlJc w:val="left"/>
      <w:pPr>
        <w:ind w:left="5417" w:hanging="341"/>
      </w:pPr>
    </w:lvl>
    <w:lvl w:ilvl="7">
      <w:numFmt w:val="bullet"/>
      <w:lvlText w:val="•"/>
      <w:lvlJc w:val="left"/>
      <w:pPr>
        <w:ind w:left="6133" w:hanging="341"/>
      </w:pPr>
    </w:lvl>
    <w:lvl w:ilvl="8">
      <w:numFmt w:val="bullet"/>
      <w:lvlText w:val="•"/>
      <w:lvlJc w:val="left"/>
      <w:pPr>
        <w:ind w:left="6848" w:hanging="341"/>
      </w:pPr>
    </w:lvl>
  </w:abstractNum>
  <w:abstractNum w:abstractNumId="24" w15:restartNumberingAfterBreak="0">
    <w:nsid w:val="00000427"/>
    <w:multiLevelType w:val="multilevel"/>
    <w:tmpl w:val="FFFFFFFF"/>
    <w:lvl w:ilvl="0">
      <w:start w:val="1"/>
      <w:numFmt w:val="lowerLetter"/>
      <w:lvlText w:val="%1)"/>
      <w:lvlJc w:val="left"/>
      <w:pPr>
        <w:ind w:left="1183" w:hanging="454"/>
      </w:pPr>
      <w:rPr>
        <w:rFonts w:ascii="Calibri" w:hAnsi="Calibri" w:cs="Calibri"/>
        <w:b w:val="0"/>
        <w:bCs w:val="0"/>
        <w:i w:val="0"/>
        <w:iCs w:val="0"/>
        <w:spacing w:val="-5"/>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25" w15:restartNumberingAfterBreak="0">
    <w:nsid w:val="00000428"/>
    <w:multiLevelType w:val="multilevel"/>
    <w:tmpl w:val="FFFFFFFF"/>
    <w:lvl w:ilvl="0">
      <w:start w:val="1"/>
      <w:numFmt w:val="lowerLetter"/>
      <w:lvlText w:val="%1)"/>
      <w:lvlJc w:val="left"/>
      <w:pPr>
        <w:ind w:left="1497" w:hanging="454"/>
      </w:pPr>
      <w:rPr>
        <w:rFonts w:ascii="Calibri" w:hAnsi="Calibri" w:cs="Calibri"/>
        <w:b/>
        <w:bCs/>
        <w:i w:val="0"/>
        <w:iCs w:val="0"/>
        <w:spacing w:val="-4"/>
        <w:w w:val="100"/>
        <w:sz w:val="23"/>
        <w:szCs w:val="23"/>
      </w:rPr>
    </w:lvl>
    <w:lvl w:ilvl="1">
      <w:start w:val="1"/>
      <w:numFmt w:val="lowerLetter"/>
      <w:lvlText w:val="%2)"/>
      <w:lvlJc w:val="left"/>
      <w:pPr>
        <w:ind w:left="1839" w:hanging="341"/>
      </w:pPr>
      <w:rPr>
        <w:rFonts w:ascii="Calibri" w:hAnsi="Calibri" w:cs="Calibri"/>
        <w:b w:val="0"/>
        <w:bCs w:val="0"/>
        <w:i w:val="0"/>
        <w:iCs w:val="0"/>
        <w:spacing w:val="-3"/>
        <w:w w:val="100"/>
        <w:sz w:val="23"/>
        <w:szCs w:val="23"/>
      </w:rPr>
    </w:lvl>
    <w:lvl w:ilvl="2">
      <w:numFmt w:val="bullet"/>
      <w:lvlText w:val="•"/>
      <w:lvlJc w:val="left"/>
      <w:pPr>
        <w:ind w:left="2555" w:hanging="341"/>
      </w:pPr>
    </w:lvl>
    <w:lvl w:ilvl="3">
      <w:numFmt w:val="bullet"/>
      <w:lvlText w:val="•"/>
      <w:lvlJc w:val="left"/>
      <w:pPr>
        <w:ind w:left="3271" w:hanging="341"/>
      </w:pPr>
    </w:lvl>
    <w:lvl w:ilvl="4">
      <w:numFmt w:val="bullet"/>
      <w:lvlText w:val="•"/>
      <w:lvlJc w:val="left"/>
      <w:pPr>
        <w:ind w:left="3986" w:hanging="341"/>
      </w:pPr>
    </w:lvl>
    <w:lvl w:ilvl="5">
      <w:numFmt w:val="bullet"/>
      <w:lvlText w:val="•"/>
      <w:lvlJc w:val="left"/>
      <w:pPr>
        <w:ind w:left="4702" w:hanging="341"/>
      </w:pPr>
    </w:lvl>
    <w:lvl w:ilvl="6">
      <w:numFmt w:val="bullet"/>
      <w:lvlText w:val="•"/>
      <w:lvlJc w:val="left"/>
      <w:pPr>
        <w:ind w:left="5417" w:hanging="341"/>
      </w:pPr>
    </w:lvl>
    <w:lvl w:ilvl="7">
      <w:numFmt w:val="bullet"/>
      <w:lvlText w:val="•"/>
      <w:lvlJc w:val="left"/>
      <w:pPr>
        <w:ind w:left="6133" w:hanging="341"/>
      </w:pPr>
    </w:lvl>
    <w:lvl w:ilvl="8">
      <w:numFmt w:val="bullet"/>
      <w:lvlText w:val="•"/>
      <w:lvlJc w:val="left"/>
      <w:pPr>
        <w:ind w:left="6848" w:hanging="341"/>
      </w:pPr>
    </w:lvl>
  </w:abstractNum>
  <w:abstractNum w:abstractNumId="26" w15:restartNumberingAfterBreak="0">
    <w:nsid w:val="0000042A"/>
    <w:multiLevelType w:val="multilevel"/>
    <w:tmpl w:val="FFFFFFFF"/>
    <w:lvl w:ilvl="0">
      <w:start w:val="1"/>
      <w:numFmt w:val="lowerLetter"/>
      <w:lvlText w:val="%1)"/>
      <w:lvlJc w:val="left"/>
      <w:pPr>
        <w:ind w:left="1186" w:hanging="454"/>
      </w:pPr>
      <w:rPr>
        <w:rFonts w:ascii="Calibri" w:hAnsi="Calibri" w:cs="Calibri"/>
        <w:b w:val="0"/>
        <w:bCs w:val="0"/>
        <w:i w:val="0"/>
        <w:iCs w:val="0"/>
        <w:spacing w:val="-1"/>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27" w15:restartNumberingAfterBreak="0">
    <w:nsid w:val="0000042B"/>
    <w:multiLevelType w:val="multilevel"/>
    <w:tmpl w:val="FFFFFFFF"/>
    <w:lvl w:ilvl="0">
      <w:start w:val="1"/>
      <w:numFmt w:val="lowerLetter"/>
      <w:lvlText w:val="%1)"/>
      <w:lvlJc w:val="left"/>
      <w:pPr>
        <w:ind w:left="1495" w:hanging="454"/>
      </w:pPr>
      <w:rPr>
        <w:rFonts w:ascii="Calibri" w:hAnsi="Calibri" w:cs="Calibri"/>
        <w:b w:val="0"/>
        <w:bCs w:val="0"/>
        <w:i w:val="0"/>
        <w:iCs w:val="0"/>
        <w:spacing w:val="-1"/>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28" w15:restartNumberingAfterBreak="0">
    <w:nsid w:val="0000042C"/>
    <w:multiLevelType w:val="multilevel"/>
    <w:tmpl w:val="FFFFFFFF"/>
    <w:lvl w:ilvl="0">
      <w:numFmt w:val="bullet"/>
      <w:lvlText w:val="–"/>
      <w:lvlJc w:val="left"/>
      <w:pPr>
        <w:ind w:left="1497" w:hanging="456"/>
      </w:pPr>
      <w:rPr>
        <w:rFonts w:ascii="Calibri" w:hAnsi="Calibri"/>
        <w:b w:val="0"/>
        <w:i w:val="0"/>
        <w:spacing w:val="0"/>
        <w:w w:val="100"/>
        <w:sz w:val="23"/>
      </w:rPr>
    </w:lvl>
    <w:lvl w:ilvl="1">
      <w:numFmt w:val="bullet"/>
      <w:lvlText w:val="•"/>
      <w:lvlJc w:val="left"/>
      <w:pPr>
        <w:ind w:left="2178" w:hanging="456"/>
      </w:pPr>
    </w:lvl>
    <w:lvl w:ilvl="2">
      <w:numFmt w:val="bullet"/>
      <w:lvlText w:val="•"/>
      <w:lvlJc w:val="left"/>
      <w:pPr>
        <w:ind w:left="2856" w:hanging="456"/>
      </w:pPr>
    </w:lvl>
    <w:lvl w:ilvl="3">
      <w:numFmt w:val="bullet"/>
      <w:lvlText w:val="•"/>
      <w:lvlJc w:val="left"/>
      <w:pPr>
        <w:ind w:left="3534" w:hanging="456"/>
      </w:pPr>
    </w:lvl>
    <w:lvl w:ilvl="4">
      <w:numFmt w:val="bullet"/>
      <w:lvlText w:val="•"/>
      <w:lvlJc w:val="left"/>
      <w:pPr>
        <w:ind w:left="4212" w:hanging="456"/>
      </w:pPr>
    </w:lvl>
    <w:lvl w:ilvl="5">
      <w:numFmt w:val="bullet"/>
      <w:lvlText w:val="•"/>
      <w:lvlJc w:val="left"/>
      <w:pPr>
        <w:ind w:left="4890" w:hanging="456"/>
      </w:pPr>
    </w:lvl>
    <w:lvl w:ilvl="6">
      <w:numFmt w:val="bullet"/>
      <w:lvlText w:val="•"/>
      <w:lvlJc w:val="left"/>
      <w:pPr>
        <w:ind w:left="5568" w:hanging="456"/>
      </w:pPr>
    </w:lvl>
    <w:lvl w:ilvl="7">
      <w:numFmt w:val="bullet"/>
      <w:lvlText w:val="•"/>
      <w:lvlJc w:val="left"/>
      <w:pPr>
        <w:ind w:left="6246" w:hanging="456"/>
      </w:pPr>
    </w:lvl>
    <w:lvl w:ilvl="8">
      <w:numFmt w:val="bullet"/>
      <w:lvlText w:val="•"/>
      <w:lvlJc w:val="left"/>
      <w:pPr>
        <w:ind w:left="6924" w:hanging="456"/>
      </w:pPr>
    </w:lvl>
  </w:abstractNum>
  <w:abstractNum w:abstractNumId="29" w15:restartNumberingAfterBreak="0">
    <w:nsid w:val="0000042D"/>
    <w:multiLevelType w:val="multilevel"/>
    <w:tmpl w:val="FFFFFFFF"/>
    <w:lvl w:ilvl="0">
      <w:start w:val="1"/>
      <w:numFmt w:val="lowerLetter"/>
      <w:lvlText w:val="%1)"/>
      <w:lvlJc w:val="left"/>
      <w:pPr>
        <w:ind w:left="1185" w:hanging="454"/>
      </w:pPr>
      <w:rPr>
        <w:rFonts w:ascii="Calibri" w:hAnsi="Calibri" w:cs="Calibri"/>
        <w:b w:val="0"/>
        <w:bCs w:val="0"/>
        <w:i w:val="0"/>
        <w:iCs w:val="0"/>
        <w:spacing w:val="-3"/>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30" w15:restartNumberingAfterBreak="0">
    <w:nsid w:val="0000042F"/>
    <w:multiLevelType w:val="multilevel"/>
    <w:tmpl w:val="FFFFFFFF"/>
    <w:lvl w:ilvl="0">
      <w:start w:val="1"/>
      <w:numFmt w:val="lowerLetter"/>
      <w:lvlText w:val="%1)"/>
      <w:lvlJc w:val="left"/>
      <w:pPr>
        <w:ind w:left="1495" w:hanging="454"/>
      </w:pPr>
      <w:rPr>
        <w:rFonts w:ascii="Calibri" w:hAnsi="Calibri" w:cs="Calibri"/>
        <w:b w:val="0"/>
        <w:bCs w:val="0"/>
        <w:i w:val="0"/>
        <w:iCs w:val="0"/>
        <w:spacing w:val="-1"/>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31" w15:restartNumberingAfterBreak="0">
    <w:nsid w:val="00000430"/>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32" w15:restartNumberingAfterBreak="0">
    <w:nsid w:val="00000431"/>
    <w:multiLevelType w:val="multilevel"/>
    <w:tmpl w:val="FFFFFFFF"/>
    <w:lvl w:ilvl="0">
      <w:start w:val="4"/>
      <w:numFmt w:val="decimal"/>
      <w:lvlText w:val="%1"/>
      <w:lvlJc w:val="left"/>
      <w:pPr>
        <w:ind w:left="931" w:hanging="454"/>
      </w:pPr>
      <w:rPr>
        <w:rFonts w:cs="Times New Roman"/>
      </w:rPr>
    </w:lvl>
    <w:lvl w:ilvl="1">
      <w:start w:val="1"/>
      <w:numFmt w:val="decimal"/>
      <w:lvlText w:val="%1.%2."/>
      <w:lvlJc w:val="left"/>
      <w:pPr>
        <w:ind w:left="931" w:hanging="454"/>
      </w:pPr>
      <w:rPr>
        <w:rFonts w:ascii="Calibri" w:hAnsi="Calibri" w:cs="Calibri"/>
        <w:b/>
        <w:bCs/>
        <w:i w:val="0"/>
        <w:iCs w:val="0"/>
        <w:spacing w:val="-2"/>
        <w:w w:val="100"/>
        <w:sz w:val="23"/>
        <w:szCs w:val="23"/>
      </w:rPr>
    </w:lvl>
    <w:lvl w:ilvl="2">
      <w:start w:val="1"/>
      <w:numFmt w:val="lowerLetter"/>
      <w:lvlText w:val="%3)"/>
      <w:lvlJc w:val="left"/>
      <w:pPr>
        <w:ind w:left="1498" w:hanging="454"/>
      </w:pPr>
      <w:rPr>
        <w:rFonts w:cs="Times New Roman"/>
        <w:spacing w:val="-1"/>
        <w:w w:val="100"/>
      </w:rPr>
    </w:lvl>
    <w:lvl w:ilvl="3">
      <w:numFmt w:val="bullet"/>
      <w:lvlText w:val="•"/>
      <w:lvlJc w:val="left"/>
      <w:pPr>
        <w:ind w:left="2347" w:hanging="454"/>
      </w:pPr>
    </w:lvl>
    <w:lvl w:ilvl="4">
      <w:numFmt w:val="bullet"/>
      <w:lvlText w:val="•"/>
      <w:lvlJc w:val="left"/>
      <w:pPr>
        <w:ind w:left="3195" w:hanging="454"/>
      </w:pPr>
    </w:lvl>
    <w:lvl w:ilvl="5">
      <w:numFmt w:val="bullet"/>
      <w:lvlText w:val="•"/>
      <w:lvlJc w:val="left"/>
      <w:pPr>
        <w:ind w:left="4042" w:hanging="454"/>
      </w:pPr>
    </w:lvl>
    <w:lvl w:ilvl="6">
      <w:numFmt w:val="bullet"/>
      <w:lvlText w:val="•"/>
      <w:lvlJc w:val="left"/>
      <w:pPr>
        <w:ind w:left="4890" w:hanging="454"/>
      </w:pPr>
    </w:lvl>
    <w:lvl w:ilvl="7">
      <w:numFmt w:val="bullet"/>
      <w:lvlText w:val="•"/>
      <w:lvlJc w:val="left"/>
      <w:pPr>
        <w:ind w:left="5737" w:hanging="454"/>
      </w:pPr>
    </w:lvl>
    <w:lvl w:ilvl="8">
      <w:numFmt w:val="bullet"/>
      <w:lvlText w:val="•"/>
      <w:lvlJc w:val="left"/>
      <w:pPr>
        <w:ind w:left="6585" w:hanging="454"/>
      </w:pPr>
    </w:lvl>
  </w:abstractNum>
  <w:abstractNum w:abstractNumId="33" w15:restartNumberingAfterBreak="0">
    <w:nsid w:val="00000433"/>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34" w15:restartNumberingAfterBreak="0">
    <w:nsid w:val="00000434"/>
    <w:multiLevelType w:val="multilevel"/>
    <w:tmpl w:val="FFFFFFFF"/>
    <w:lvl w:ilvl="0">
      <w:start w:val="5"/>
      <w:numFmt w:val="decimal"/>
      <w:lvlText w:val="%1"/>
      <w:lvlJc w:val="left"/>
      <w:pPr>
        <w:ind w:left="931" w:hanging="454"/>
      </w:pPr>
      <w:rPr>
        <w:rFonts w:cs="Times New Roman"/>
      </w:rPr>
    </w:lvl>
    <w:lvl w:ilvl="1">
      <w:start w:val="1"/>
      <w:numFmt w:val="decimal"/>
      <w:lvlText w:val="%1.%2."/>
      <w:lvlJc w:val="left"/>
      <w:pPr>
        <w:ind w:left="931" w:hanging="454"/>
      </w:pPr>
      <w:rPr>
        <w:rFonts w:ascii="Calibri" w:hAnsi="Calibri" w:cs="Calibri"/>
        <w:b/>
        <w:bCs/>
        <w:i w:val="0"/>
        <w:iCs w:val="0"/>
        <w:spacing w:val="-2"/>
        <w:w w:val="100"/>
        <w:sz w:val="23"/>
        <w:szCs w:val="23"/>
      </w:rPr>
    </w:lvl>
    <w:lvl w:ilvl="2">
      <w:start w:val="1"/>
      <w:numFmt w:val="lowerLetter"/>
      <w:lvlText w:val="%3)"/>
      <w:lvlJc w:val="left"/>
      <w:pPr>
        <w:ind w:left="1497" w:hanging="454"/>
      </w:pPr>
      <w:rPr>
        <w:rFonts w:cs="Times New Roman"/>
        <w:spacing w:val="-1"/>
        <w:w w:val="100"/>
      </w:rPr>
    </w:lvl>
    <w:lvl w:ilvl="3">
      <w:numFmt w:val="bullet"/>
      <w:lvlText w:val="•"/>
      <w:lvlJc w:val="left"/>
      <w:pPr>
        <w:ind w:left="3006" w:hanging="454"/>
      </w:pPr>
    </w:lvl>
    <w:lvl w:ilvl="4">
      <w:numFmt w:val="bullet"/>
      <w:lvlText w:val="•"/>
      <w:lvlJc w:val="left"/>
      <w:pPr>
        <w:ind w:left="3760" w:hanging="454"/>
      </w:pPr>
    </w:lvl>
    <w:lvl w:ilvl="5">
      <w:numFmt w:val="bullet"/>
      <w:lvlText w:val="•"/>
      <w:lvlJc w:val="left"/>
      <w:pPr>
        <w:ind w:left="4513" w:hanging="454"/>
      </w:pPr>
    </w:lvl>
    <w:lvl w:ilvl="6">
      <w:numFmt w:val="bullet"/>
      <w:lvlText w:val="•"/>
      <w:lvlJc w:val="left"/>
      <w:pPr>
        <w:ind w:left="5266" w:hanging="454"/>
      </w:pPr>
    </w:lvl>
    <w:lvl w:ilvl="7">
      <w:numFmt w:val="bullet"/>
      <w:lvlText w:val="•"/>
      <w:lvlJc w:val="left"/>
      <w:pPr>
        <w:ind w:left="6020" w:hanging="454"/>
      </w:pPr>
    </w:lvl>
    <w:lvl w:ilvl="8">
      <w:numFmt w:val="bullet"/>
      <w:lvlText w:val="•"/>
      <w:lvlJc w:val="left"/>
      <w:pPr>
        <w:ind w:left="6773" w:hanging="454"/>
      </w:pPr>
    </w:lvl>
  </w:abstractNum>
  <w:abstractNum w:abstractNumId="35" w15:restartNumberingAfterBreak="0">
    <w:nsid w:val="00000436"/>
    <w:multiLevelType w:val="multilevel"/>
    <w:tmpl w:val="FFFFFFFF"/>
    <w:lvl w:ilvl="0">
      <w:start w:val="6"/>
      <w:numFmt w:val="decimal"/>
      <w:lvlText w:val="%1"/>
      <w:lvlJc w:val="left"/>
      <w:pPr>
        <w:ind w:left="619" w:hanging="454"/>
      </w:pPr>
      <w:rPr>
        <w:rFonts w:cs="Times New Roman"/>
      </w:rPr>
    </w:lvl>
    <w:lvl w:ilvl="1">
      <w:start w:val="1"/>
      <w:numFmt w:val="decimal"/>
      <w:lvlText w:val="%1.%2."/>
      <w:lvlJc w:val="left"/>
      <w:pPr>
        <w:ind w:left="619" w:hanging="454"/>
      </w:pPr>
      <w:rPr>
        <w:rFonts w:ascii="Calibri" w:hAnsi="Calibri" w:cs="Calibri"/>
        <w:b/>
        <w:bCs/>
        <w:i w:val="0"/>
        <w:iCs w:val="0"/>
        <w:spacing w:val="-2"/>
        <w:w w:val="100"/>
        <w:sz w:val="23"/>
        <w:szCs w:val="23"/>
      </w:rPr>
    </w:lvl>
    <w:lvl w:ilvl="2">
      <w:start w:val="1"/>
      <w:numFmt w:val="lowerLetter"/>
      <w:lvlText w:val="%3)"/>
      <w:lvlJc w:val="left"/>
      <w:pPr>
        <w:ind w:left="1185" w:hanging="454"/>
      </w:pPr>
      <w:rPr>
        <w:rFonts w:cs="Times New Roman"/>
        <w:spacing w:val="-1"/>
        <w:w w:val="100"/>
      </w:rPr>
    </w:lvl>
    <w:lvl w:ilvl="3">
      <w:start w:val="1"/>
      <w:numFmt w:val="lowerLetter"/>
      <w:lvlText w:val="%4)"/>
      <w:lvlJc w:val="left"/>
      <w:pPr>
        <w:ind w:left="1526" w:hanging="454"/>
      </w:pPr>
      <w:rPr>
        <w:rFonts w:ascii="Calibri" w:hAnsi="Calibri" w:cs="Calibri"/>
        <w:b w:val="0"/>
        <w:bCs w:val="0"/>
        <w:i w:val="0"/>
        <w:iCs w:val="0"/>
        <w:spacing w:val="-3"/>
        <w:w w:val="100"/>
        <w:sz w:val="23"/>
        <w:szCs w:val="23"/>
      </w:rPr>
    </w:lvl>
    <w:lvl w:ilvl="4">
      <w:numFmt w:val="bullet"/>
      <w:lvlText w:val="•"/>
      <w:lvlJc w:val="left"/>
      <w:pPr>
        <w:ind w:left="1500" w:hanging="454"/>
      </w:pPr>
    </w:lvl>
    <w:lvl w:ilvl="5">
      <w:numFmt w:val="bullet"/>
      <w:lvlText w:val="•"/>
      <w:lvlJc w:val="left"/>
      <w:pPr>
        <w:ind w:left="1520" w:hanging="454"/>
      </w:pPr>
    </w:lvl>
    <w:lvl w:ilvl="6">
      <w:numFmt w:val="bullet"/>
      <w:lvlText w:val="•"/>
      <w:lvlJc w:val="left"/>
      <w:pPr>
        <w:ind w:left="2872" w:hanging="454"/>
      </w:pPr>
    </w:lvl>
    <w:lvl w:ilvl="7">
      <w:numFmt w:val="bullet"/>
      <w:lvlText w:val="•"/>
      <w:lvlJc w:val="left"/>
      <w:pPr>
        <w:ind w:left="4224" w:hanging="454"/>
      </w:pPr>
    </w:lvl>
    <w:lvl w:ilvl="8">
      <w:numFmt w:val="bullet"/>
      <w:lvlText w:val="•"/>
      <w:lvlJc w:val="left"/>
      <w:pPr>
        <w:ind w:left="5576" w:hanging="454"/>
      </w:pPr>
    </w:lvl>
  </w:abstractNum>
  <w:abstractNum w:abstractNumId="36" w15:restartNumberingAfterBreak="0">
    <w:nsid w:val="00000437"/>
    <w:multiLevelType w:val="multilevel"/>
    <w:tmpl w:val="FFFFFFFF"/>
    <w:lvl w:ilvl="0">
      <w:start w:val="1"/>
      <w:numFmt w:val="lowerLetter"/>
      <w:lvlText w:val="%1)"/>
      <w:lvlJc w:val="left"/>
      <w:pPr>
        <w:ind w:left="1385" w:hanging="456"/>
      </w:pPr>
      <w:rPr>
        <w:rFonts w:ascii="Calibri" w:hAnsi="Calibri" w:cs="Calibri"/>
        <w:b w:val="0"/>
        <w:bCs w:val="0"/>
        <w:i w:val="0"/>
        <w:iCs w:val="0"/>
        <w:spacing w:val="-1"/>
        <w:w w:val="100"/>
        <w:sz w:val="23"/>
        <w:szCs w:val="23"/>
      </w:rPr>
    </w:lvl>
    <w:lvl w:ilvl="1">
      <w:numFmt w:val="bullet"/>
      <w:lvlText w:val="•"/>
      <w:lvlJc w:val="left"/>
      <w:pPr>
        <w:ind w:left="2070" w:hanging="456"/>
      </w:pPr>
    </w:lvl>
    <w:lvl w:ilvl="2">
      <w:numFmt w:val="bullet"/>
      <w:lvlText w:val="•"/>
      <w:lvlJc w:val="left"/>
      <w:pPr>
        <w:ind w:left="2760" w:hanging="456"/>
      </w:pPr>
    </w:lvl>
    <w:lvl w:ilvl="3">
      <w:numFmt w:val="bullet"/>
      <w:lvlText w:val="•"/>
      <w:lvlJc w:val="left"/>
      <w:pPr>
        <w:ind w:left="3450" w:hanging="456"/>
      </w:pPr>
    </w:lvl>
    <w:lvl w:ilvl="4">
      <w:numFmt w:val="bullet"/>
      <w:lvlText w:val="•"/>
      <w:lvlJc w:val="left"/>
      <w:pPr>
        <w:ind w:left="4140" w:hanging="456"/>
      </w:pPr>
    </w:lvl>
    <w:lvl w:ilvl="5">
      <w:numFmt w:val="bullet"/>
      <w:lvlText w:val="•"/>
      <w:lvlJc w:val="left"/>
      <w:pPr>
        <w:ind w:left="4830" w:hanging="456"/>
      </w:pPr>
    </w:lvl>
    <w:lvl w:ilvl="6">
      <w:numFmt w:val="bullet"/>
      <w:lvlText w:val="•"/>
      <w:lvlJc w:val="left"/>
      <w:pPr>
        <w:ind w:left="5520" w:hanging="456"/>
      </w:pPr>
    </w:lvl>
    <w:lvl w:ilvl="7">
      <w:numFmt w:val="bullet"/>
      <w:lvlText w:val="•"/>
      <w:lvlJc w:val="left"/>
      <w:pPr>
        <w:ind w:left="6210" w:hanging="456"/>
      </w:pPr>
    </w:lvl>
    <w:lvl w:ilvl="8">
      <w:numFmt w:val="bullet"/>
      <w:lvlText w:val="•"/>
      <w:lvlJc w:val="left"/>
      <w:pPr>
        <w:ind w:left="6900" w:hanging="456"/>
      </w:pPr>
    </w:lvl>
  </w:abstractNum>
  <w:abstractNum w:abstractNumId="37" w15:restartNumberingAfterBreak="0">
    <w:nsid w:val="00000438"/>
    <w:multiLevelType w:val="multilevel"/>
    <w:tmpl w:val="FFFFFFFF"/>
    <w:lvl w:ilvl="0">
      <w:start w:val="1"/>
      <w:numFmt w:val="lowerLetter"/>
      <w:lvlText w:val="%1)"/>
      <w:lvlJc w:val="left"/>
      <w:pPr>
        <w:ind w:left="618" w:hanging="456"/>
      </w:pPr>
      <w:rPr>
        <w:rFonts w:ascii="Calibri" w:hAnsi="Calibri" w:cs="Calibri"/>
        <w:b w:val="0"/>
        <w:bCs w:val="0"/>
        <w:i w:val="0"/>
        <w:iCs w:val="0"/>
        <w:spacing w:val="-3"/>
        <w:w w:val="100"/>
        <w:sz w:val="23"/>
        <w:szCs w:val="23"/>
      </w:rPr>
    </w:lvl>
    <w:lvl w:ilvl="1">
      <w:start w:val="1"/>
      <w:numFmt w:val="upperLetter"/>
      <w:lvlText w:val="%2."/>
      <w:lvlJc w:val="left"/>
      <w:pPr>
        <w:ind w:left="501" w:hanging="339"/>
      </w:pPr>
      <w:rPr>
        <w:rFonts w:ascii="Calibri" w:hAnsi="Calibri" w:cs="Calibri"/>
        <w:b/>
        <w:bCs/>
        <w:i w:val="0"/>
        <w:iCs w:val="0"/>
        <w:spacing w:val="0"/>
        <w:w w:val="99"/>
        <w:sz w:val="32"/>
        <w:szCs w:val="32"/>
      </w:rPr>
    </w:lvl>
    <w:lvl w:ilvl="2">
      <w:numFmt w:val="bullet"/>
      <w:lvlText w:val="•"/>
      <w:lvlJc w:val="left"/>
      <w:pPr>
        <w:ind w:left="1471" w:hanging="339"/>
      </w:pPr>
    </w:lvl>
    <w:lvl w:ilvl="3">
      <w:numFmt w:val="bullet"/>
      <w:lvlText w:val="•"/>
      <w:lvlJc w:val="left"/>
      <w:pPr>
        <w:ind w:left="2322" w:hanging="339"/>
      </w:pPr>
    </w:lvl>
    <w:lvl w:ilvl="4">
      <w:numFmt w:val="bullet"/>
      <w:lvlText w:val="•"/>
      <w:lvlJc w:val="left"/>
      <w:pPr>
        <w:ind w:left="3173" w:hanging="339"/>
      </w:pPr>
    </w:lvl>
    <w:lvl w:ilvl="5">
      <w:numFmt w:val="bullet"/>
      <w:lvlText w:val="•"/>
      <w:lvlJc w:val="left"/>
      <w:pPr>
        <w:ind w:left="4024" w:hanging="339"/>
      </w:pPr>
    </w:lvl>
    <w:lvl w:ilvl="6">
      <w:numFmt w:val="bullet"/>
      <w:lvlText w:val="•"/>
      <w:lvlJc w:val="left"/>
      <w:pPr>
        <w:ind w:left="4875" w:hanging="339"/>
      </w:pPr>
    </w:lvl>
    <w:lvl w:ilvl="7">
      <w:numFmt w:val="bullet"/>
      <w:lvlText w:val="•"/>
      <w:lvlJc w:val="left"/>
      <w:pPr>
        <w:ind w:left="5726" w:hanging="339"/>
      </w:pPr>
    </w:lvl>
    <w:lvl w:ilvl="8">
      <w:numFmt w:val="bullet"/>
      <w:lvlText w:val="•"/>
      <w:lvlJc w:val="left"/>
      <w:pPr>
        <w:ind w:left="6577" w:hanging="339"/>
      </w:pPr>
    </w:lvl>
  </w:abstractNum>
  <w:abstractNum w:abstractNumId="38" w15:restartNumberingAfterBreak="0">
    <w:nsid w:val="00000439"/>
    <w:multiLevelType w:val="multilevel"/>
    <w:tmpl w:val="FFFFFFFF"/>
    <w:lvl w:ilvl="0">
      <w:start w:val="7"/>
      <w:numFmt w:val="decimal"/>
      <w:lvlText w:val="%1"/>
      <w:lvlJc w:val="left"/>
      <w:pPr>
        <w:ind w:left="619" w:hanging="454"/>
      </w:pPr>
      <w:rPr>
        <w:rFonts w:cs="Times New Roman"/>
      </w:rPr>
    </w:lvl>
    <w:lvl w:ilvl="1">
      <w:start w:val="1"/>
      <w:numFmt w:val="decimal"/>
      <w:lvlText w:val="%1.%2."/>
      <w:lvlJc w:val="left"/>
      <w:pPr>
        <w:ind w:left="619" w:hanging="454"/>
      </w:pPr>
      <w:rPr>
        <w:rFonts w:ascii="Calibri" w:hAnsi="Calibri" w:cs="Calibri"/>
        <w:b/>
        <w:bCs/>
        <w:i w:val="0"/>
        <w:iCs w:val="0"/>
        <w:spacing w:val="-2"/>
        <w:w w:val="100"/>
        <w:sz w:val="23"/>
        <w:szCs w:val="23"/>
      </w:rPr>
    </w:lvl>
    <w:lvl w:ilvl="2">
      <w:start w:val="1"/>
      <w:numFmt w:val="lowerLetter"/>
      <w:lvlText w:val="%3)"/>
      <w:lvlJc w:val="left"/>
      <w:pPr>
        <w:ind w:left="1185" w:hanging="454"/>
      </w:pPr>
      <w:rPr>
        <w:rFonts w:cs="Times New Roman"/>
        <w:spacing w:val="-4"/>
        <w:w w:val="100"/>
      </w:rPr>
    </w:lvl>
    <w:lvl w:ilvl="3">
      <w:start w:val="1"/>
      <w:numFmt w:val="lowerLetter"/>
      <w:lvlText w:val="%4)"/>
      <w:lvlJc w:val="left"/>
      <w:pPr>
        <w:ind w:left="1525" w:hanging="341"/>
      </w:pPr>
      <w:rPr>
        <w:rFonts w:ascii="Calibri" w:hAnsi="Calibri" w:cs="Calibri"/>
        <w:b w:val="0"/>
        <w:bCs w:val="0"/>
        <w:i w:val="0"/>
        <w:iCs w:val="0"/>
        <w:spacing w:val="-3"/>
        <w:w w:val="100"/>
        <w:sz w:val="23"/>
        <w:szCs w:val="23"/>
      </w:rPr>
    </w:lvl>
    <w:lvl w:ilvl="4">
      <w:numFmt w:val="bullet"/>
      <w:lvlText w:val="•"/>
      <w:lvlJc w:val="left"/>
      <w:pPr>
        <w:ind w:left="2485" w:hanging="341"/>
      </w:pPr>
    </w:lvl>
    <w:lvl w:ilvl="5">
      <w:numFmt w:val="bullet"/>
      <w:lvlText w:val="•"/>
      <w:lvlJc w:val="left"/>
      <w:pPr>
        <w:ind w:left="3451" w:hanging="341"/>
      </w:pPr>
    </w:lvl>
    <w:lvl w:ilvl="6">
      <w:numFmt w:val="bullet"/>
      <w:lvlText w:val="•"/>
      <w:lvlJc w:val="left"/>
      <w:pPr>
        <w:ind w:left="4417" w:hanging="341"/>
      </w:pPr>
    </w:lvl>
    <w:lvl w:ilvl="7">
      <w:numFmt w:val="bullet"/>
      <w:lvlText w:val="•"/>
      <w:lvlJc w:val="left"/>
      <w:pPr>
        <w:ind w:left="5382" w:hanging="341"/>
      </w:pPr>
    </w:lvl>
    <w:lvl w:ilvl="8">
      <w:numFmt w:val="bullet"/>
      <w:lvlText w:val="•"/>
      <w:lvlJc w:val="left"/>
      <w:pPr>
        <w:ind w:left="6348" w:hanging="341"/>
      </w:pPr>
    </w:lvl>
  </w:abstractNum>
  <w:abstractNum w:abstractNumId="39" w15:restartNumberingAfterBreak="0">
    <w:nsid w:val="0000043B"/>
    <w:multiLevelType w:val="multilevel"/>
    <w:tmpl w:val="FFFFFFFF"/>
    <w:lvl w:ilvl="0">
      <w:start w:val="8"/>
      <w:numFmt w:val="decimal"/>
      <w:lvlText w:val="%1"/>
      <w:lvlJc w:val="left"/>
      <w:pPr>
        <w:ind w:left="619" w:hanging="454"/>
      </w:pPr>
      <w:rPr>
        <w:rFonts w:cs="Times New Roman"/>
      </w:rPr>
    </w:lvl>
    <w:lvl w:ilvl="1">
      <w:start w:val="1"/>
      <w:numFmt w:val="decimal"/>
      <w:lvlText w:val="%1.%2."/>
      <w:lvlJc w:val="left"/>
      <w:pPr>
        <w:ind w:left="619" w:hanging="454"/>
      </w:pPr>
      <w:rPr>
        <w:rFonts w:ascii="Calibri" w:hAnsi="Calibri" w:cs="Calibri"/>
        <w:b/>
        <w:bCs/>
        <w:i w:val="0"/>
        <w:iCs w:val="0"/>
        <w:spacing w:val="-2"/>
        <w:w w:val="100"/>
        <w:sz w:val="23"/>
        <w:szCs w:val="23"/>
      </w:rPr>
    </w:lvl>
    <w:lvl w:ilvl="2">
      <w:numFmt w:val="bullet"/>
      <w:lvlText w:val="–"/>
      <w:lvlJc w:val="left"/>
      <w:pPr>
        <w:ind w:left="1072" w:hanging="457"/>
      </w:pPr>
      <w:rPr>
        <w:rFonts w:ascii="Calibri" w:hAnsi="Calibri"/>
        <w:b w:val="0"/>
        <w:i w:val="0"/>
        <w:spacing w:val="0"/>
        <w:w w:val="100"/>
        <w:sz w:val="23"/>
      </w:rPr>
    </w:lvl>
    <w:lvl w:ilvl="3">
      <w:numFmt w:val="bullet"/>
      <w:lvlText w:val="•"/>
      <w:lvlJc w:val="left"/>
      <w:pPr>
        <w:ind w:left="2680" w:hanging="457"/>
      </w:pPr>
    </w:lvl>
    <w:lvl w:ilvl="4">
      <w:numFmt w:val="bullet"/>
      <w:lvlText w:val="•"/>
      <w:lvlJc w:val="left"/>
      <w:pPr>
        <w:ind w:left="3480" w:hanging="457"/>
      </w:pPr>
    </w:lvl>
    <w:lvl w:ilvl="5">
      <w:numFmt w:val="bullet"/>
      <w:lvlText w:val="•"/>
      <w:lvlJc w:val="left"/>
      <w:pPr>
        <w:ind w:left="4280" w:hanging="457"/>
      </w:pPr>
    </w:lvl>
    <w:lvl w:ilvl="6">
      <w:numFmt w:val="bullet"/>
      <w:lvlText w:val="•"/>
      <w:lvlJc w:val="left"/>
      <w:pPr>
        <w:ind w:left="5080" w:hanging="457"/>
      </w:pPr>
    </w:lvl>
    <w:lvl w:ilvl="7">
      <w:numFmt w:val="bullet"/>
      <w:lvlText w:val="•"/>
      <w:lvlJc w:val="left"/>
      <w:pPr>
        <w:ind w:left="5880" w:hanging="457"/>
      </w:pPr>
    </w:lvl>
    <w:lvl w:ilvl="8">
      <w:numFmt w:val="bullet"/>
      <w:lvlText w:val="•"/>
      <w:lvlJc w:val="left"/>
      <w:pPr>
        <w:ind w:left="6680" w:hanging="457"/>
      </w:pPr>
    </w:lvl>
  </w:abstractNum>
  <w:abstractNum w:abstractNumId="40" w15:restartNumberingAfterBreak="0">
    <w:nsid w:val="0000043C"/>
    <w:multiLevelType w:val="multilevel"/>
    <w:tmpl w:val="FFFFFFFF"/>
    <w:lvl w:ilvl="0">
      <w:start w:val="1"/>
      <w:numFmt w:val="lowerLetter"/>
      <w:lvlText w:val="%1)"/>
      <w:lvlJc w:val="left"/>
      <w:pPr>
        <w:ind w:left="1185" w:hanging="454"/>
      </w:pPr>
      <w:rPr>
        <w:rFonts w:ascii="Calibri" w:hAnsi="Calibri" w:cs="Calibri"/>
        <w:b w:val="0"/>
        <w:bCs w:val="0"/>
        <w:i w:val="0"/>
        <w:iCs w:val="0"/>
        <w:spacing w:val="-1"/>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41" w15:restartNumberingAfterBreak="0">
    <w:nsid w:val="0000043D"/>
    <w:multiLevelType w:val="multilevel"/>
    <w:tmpl w:val="FFFFFFFF"/>
    <w:lvl w:ilvl="0">
      <w:start w:val="1"/>
      <w:numFmt w:val="lowerLetter"/>
      <w:lvlText w:val="%1)"/>
      <w:lvlJc w:val="left"/>
      <w:pPr>
        <w:ind w:left="1184" w:hanging="454"/>
      </w:pPr>
      <w:rPr>
        <w:rFonts w:ascii="Calibri" w:hAnsi="Calibri" w:cs="Calibri"/>
        <w:b/>
        <w:bCs/>
        <w:i w:val="0"/>
        <w:iCs w:val="0"/>
        <w:spacing w:val="-1"/>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42" w15:restartNumberingAfterBreak="0">
    <w:nsid w:val="0000043E"/>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43" w15:restartNumberingAfterBreak="0">
    <w:nsid w:val="0000043F"/>
    <w:multiLevelType w:val="multilevel"/>
    <w:tmpl w:val="FFFFFFFF"/>
    <w:lvl w:ilvl="0">
      <w:start w:val="9"/>
      <w:numFmt w:val="decimal"/>
      <w:lvlText w:val="%1"/>
      <w:lvlJc w:val="left"/>
      <w:pPr>
        <w:ind w:left="931" w:hanging="454"/>
      </w:pPr>
      <w:rPr>
        <w:rFonts w:cs="Times New Roman"/>
      </w:rPr>
    </w:lvl>
    <w:lvl w:ilvl="1">
      <w:start w:val="1"/>
      <w:numFmt w:val="decimal"/>
      <w:lvlText w:val="%1.%2."/>
      <w:lvlJc w:val="left"/>
      <w:pPr>
        <w:ind w:left="931" w:hanging="454"/>
      </w:pPr>
      <w:rPr>
        <w:rFonts w:ascii="Calibri" w:hAnsi="Calibri" w:cs="Calibri"/>
        <w:b/>
        <w:bCs/>
        <w:i w:val="0"/>
        <w:iCs w:val="0"/>
        <w:spacing w:val="-2"/>
        <w:w w:val="100"/>
        <w:sz w:val="23"/>
        <w:szCs w:val="23"/>
      </w:rPr>
    </w:lvl>
    <w:lvl w:ilvl="2">
      <w:start w:val="1"/>
      <w:numFmt w:val="lowerLetter"/>
      <w:lvlText w:val="%3)"/>
      <w:lvlJc w:val="left"/>
      <w:pPr>
        <w:ind w:left="1185" w:hanging="454"/>
      </w:pPr>
      <w:rPr>
        <w:rFonts w:cs="Times New Roman"/>
        <w:spacing w:val="-1"/>
        <w:w w:val="100"/>
      </w:rPr>
    </w:lvl>
    <w:lvl w:ilvl="3">
      <w:start w:val="1"/>
      <w:numFmt w:val="lowerLetter"/>
      <w:lvlText w:val="%4)"/>
      <w:lvlJc w:val="left"/>
      <w:pPr>
        <w:ind w:left="1838" w:hanging="341"/>
      </w:pPr>
      <w:rPr>
        <w:rFonts w:ascii="Calibri" w:hAnsi="Calibri" w:cs="Calibri"/>
        <w:b w:val="0"/>
        <w:bCs w:val="0"/>
        <w:i w:val="0"/>
        <w:iCs w:val="0"/>
        <w:spacing w:val="-3"/>
        <w:w w:val="100"/>
        <w:sz w:val="23"/>
        <w:szCs w:val="23"/>
      </w:rPr>
    </w:lvl>
    <w:lvl w:ilvl="4">
      <w:numFmt w:val="bullet"/>
      <w:lvlText w:val="•"/>
      <w:lvlJc w:val="left"/>
      <w:pPr>
        <w:ind w:left="2760" w:hanging="341"/>
      </w:pPr>
    </w:lvl>
    <w:lvl w:ilvl="5">
      <w:numFmt w:val="bullet"/>
      <w:lvlText w:val="•"/>
      <w:lvlJc w:val="left"/>
      <w:pPr>
        <w:ind w:left="3680" w:hanging="341"/>
      </w:pPr>
    </w:lvl>
    <w:lvl w:ilvl="6">
      <w:numFmt w:val="bullet"/>
      <w:lvlText w:val="•"/>
      <w:lvlJc w:val="left"/>
      <w:pPr>
        <w:ind w:left="4600" w:hanging="341"/>
      </w:pPr>
    </w:lvl>
    <w:lvl w:ilvl="7">
      <w:numFmt w:val="bullet"/>
      <w:lvlText w:val="•"/>
      <w:lvlJc w:val="left"/>
      <w:pPr>
        <w:ind w:left="5520" w:hanging="341"/>
      </w:pPr>
    </w:lvl>
    <w:lvl w:ilvl="8">
      <w:numFmt w:val="bullet"/>
      <w:lvlText w:val="•"/>
      <w:lvlJc w:val="left"/>
      <w:pPr>
        <w:ind w:left="6440" w:hanging="341"/>
      </w:pPr>
    </w:lvl>
  </w:abstractNum>
  <w:abstractNum w:abstractNumId="44" w15:restartNumberingAfterBreak="0">
    <w:nsid w:val="00000442"/>
    <w:multiLevelType w:val="multilevel"/>
    <w:tmpl w:val="FFFFFFFF"/>
    <w:lvl w:ilvl="0">
      <w:start w:val="10"/>
      <w:numFmt w:val="decimal"/>
      <w:lvlText w:val="%1"/>
      <w:lvlJc w:val="left"/>
      <w:pPr>
        <w:ind w:left="732" w:hanging="567"/>
      </w:pPr>
      <w:rPr>
        <w:rFonts w:cs="Times New Roman"/>
      </w:rPr>
    </w:lvl>
    <w:lvl w:ilvl="1">
      <w:start w:val="1"/>
      <w:numFmt w:val="decimal"/>
      <w:lvlText w:val="%1.%2."/>
      <w:lvlJc w:val="left"/>
      <w:pPr>
        <w:ind w:left="732" w:hanging="567"/>
      </w:pPr>
      <w:rPr>
        <w:rFonts w:ascii="Calibri" w:hAnsi="Calibri" w:cs="Calibri"/>
        <w:b/>
        <w:bCs/>
        <w:i w:val="0"/>
        <w:iCs w:val="0"/>
        <w:spacing w:val="-2"/>
        <w:w w:val="100"/>
        <w:sz w:val="23"/>
        <w:szCs w:val="23"/>
      </w:rPr>
    </w:lvl>
    <w:lvl w:ilvl="2">
      <w:start w:val="1"/>
      <w:numFmt w:val="lowerLetter"/>
      <w:lvlText w:val="%3)"/>
      <w:lvlJc w:val="left"/>
      <w:pPr>
        <w:ind w:left="1610" w:hanging="454"/>
      </w:pPr>
      <w:rPr>
        <w:rFonts w:cs="Times New Roman"/>
        <w:spacing w:val="-4"/>
        <w:w w:val="100"/>
      </w:rPr>
    </w:lvl>
    <w:lvl w:ilvl="3">
      <w:start w:val="1"/>
      <w:numFmt w:val="lowerLetter"/>
      <w:lvlText w:val="%4)"/>
      <w:lvlJc w:val="left"/>
      <w:pPr>
        <w:ind w:left="1583" w:hanging="286"/>
      </w:pPr>
      <w:rPr>
        <w:rFonts w:ascii="Calibri" w:hAnsi="Calibri" w:cs="Calibri"/>
        <w:b w:val="0"/>
        <w:bCs w:val="0"/>
        <w:i w:val="0"/>
        <w:iCs w:val="0"/>
        <w:spacing w:val="-3"/>
        <w:w w:val="100"/>
        <w:sz w:val="23"/>
        <w:szCs w:val="23"/>
      </w:rPr>
    </w:lvl>
    <w:lvl w:ilvl="4">
      <w:numFmt w:val="bullet"/>
      <w:lvlText w:val="•"/>
      <w:lvlJc w:val="left"/>
      <w:pPr>
        <w:ind w:left="1620" w:hanging="286"/>
      </w:pPr>
    </w:lvl>
    <w:lvl w:ilvl="5">
      <w:numFmt w:val="bullet"/>
      <w:lvlText w:val="•"/>
      <w:lvlJc w:val="left"/>
      <w:pPr>
        <w:ind w:left="2730" w:hanging="286"/>
      </w:pPr>
    </w:lvl>
    <w:lvl w:ilvl="6">
      <w:numFmt w:val="bullet"/>
      <w:lvlText w:val="•"/>
      <w:lvlJc w:val="left"/>
      <w:pPr>
        <w:ind w:left="3840" w:hanging="286"/>
      </w:pPr>
    </w:lvl>
    <w:lvl w:ilvl="7">
      <w:numFmt w:val="bullet"/>
      <w:lvlText w:val="•"/>
      <w:lvlJc w:val="left"/>
      <w:pPr>
        <w:ind w:left="4950" w:hanging="286"/>
      </w:pPr>
    </w:lvl>
    <w:lvl w:ilvl="8">
      <w:numFmt w:val="bullet"/>
      <w:lvlText w:val="•"/>
      <w:lvlJc w:val="left"/>
      <w:pPr>
        <w:ind w:left="6060" w:hanging="286"/>
      </w:pPr>
    </w:lvl>
  </w:abstractNum>
  <w:abstractNum w:abstractNumId="45" w15:restartNumberingAfterBreak="0">
    <w:nsid w:val="00000443"/>
    <w:multiLevelType w:val="multilevel"/>
    <w:tmpl w:val="FFFFFFFF"/>
    <w:lvl w:ilvl="0">
      <w:numFmt w:val="bullet"/>
      <w:lvlText w:val="–"/>
      <w:lvlJc w:val="left"/>
      <w:pPr>
        <w:ind w:left="1612" w:hanging="454"/>
      </w:pPr>
      <w:rPr>
        <w:rFonts w:ascii="Calibri" w:hAnsi="Calibri"/>
        <w:b w:val="0"/>
        <w:i w:val="0"/>
        <w:spacing w:val="0"/>
        <w:w w:val="100"/>
        <w:sz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46" w15:restartNumberingAfterBreak="0">
    <w:nsid w:val="00000444"/>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47" w15:restartNumberingAfterBreak="0">
    <w:nsid w:val="00000445"/>
    <w:multiLevelType w:val="multilevel"/>
    <w:tmpl w:val="FFFFFFFF"/>
    <w:lvl w:ilvl="0">
      <w:start w:val="11"/>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lowerLetter"/>
      <w:lvlText w:val="%3)"/>
      <w:lvlJc w:val="left"/>
      <w:pPr>
        <w:ind w:left="1298" w:hanging="454"/>
      </w:pPr>
      <w:rPr>
        <w:rFonts w:cs="Times New Roman"/>
        <w:spacing w:val="-1"/>
        <w:w w:val="100"/>
      </w:rPr>
    </w:lvl>
    <w:lvl w:ilvl="3">
      <w:start w:val="1"/>
      <w:numFmt w:val="lowerLetter"/>
      <w:lvlText w:val="%4)"/>
      <w:lvlJc w:val="left"/>
      <w:pPr>
        <w:ind w:left="1583" w:hanging="286"/>
      </w:pPr>
      <w:rPr>
        <w:rFonts w:ascii="Calibri" w:hAnsi="Calibri" w:cs="Calibri"/>
        <w:b w:val="0"/>
        <w:bCs w:val="0"/>
        <w:i w:val="0"/>
        <w:iCs w:val="0"/>
        <w:spacing w:val="-1"/>
        <w:w w:val="100"/>
        <w:sz w:val="23"/>
        <w:szCs w:val="23"/>
      </w:rPr>
    </w:lvl>
    <w:lvl w:ilvl="4">
      <w:numFmt w:val="bullet"/>
      <w:lvlText w:val="•"/>
      <w:lvlJc w:val="left"/>
      <w:pPr>
        <w:ind w:left="2554" w:hanging="286"/>
      </w:pPr>
    </w:lvl>
    <w:lvl w:ilvl="5">
      <w:numFmt w:val="bullet"/>
      <w:lvlText w:val="•"/>
      <w:lvlJc w:val="left"/>
      <w:pPr>
        <w:ind w:left="3508" w:hanging="286"/>
      </w:pPr>
    </w:lvl>
    <w:lvl w:ilvl="6">
      <w:numFmt w:val="bullet"/>
      <w:lvlText w:val="•"/>
      <w:lvlJc w:val="left"/>
      <w:pPr>
        <w:ind w:left="4462" w:hanging="286"/>
      </w:pPr>
    </w:lvl>
    <w:lvl w:ilvl="7">
      <w:numFmt w:val="bullet"/>
      <w:lvlText w:val="•"/>
      <w:lvlJc w:val="left"/>
      <w:pPr>
        <w:ind w:left="5417" w:hanging="286"/>
      </w:pPr>
    </w:lvl>
    <w:lvl w:ilvl="8">
      <w:numFmt w:val="bullet"/>
      <w:lvlText w:val="•"/>
      <w:lvlJc w:val="left"/>
      <w:pPr>
        <w:ind w:left="6371" w:hanging="286"/>
      </w:pPr>
    </w:lvl>
  </w:abstractNum>
  <w:abstractNum w:abstractNumId="48" w15:restartNumberingAfterBreak="0">
    <w:nsid w:val="00000446"/>
    <w:multiLevelType w:val="multilevel"/>
    <w:tmpl w:val="FFFFFFFF"/>
    <w:lvl w:ilvl="0">
      <w:start w:val="1"/>
      <w:numFmt w:val="lowerLetter"/>
      <w:lvlText w:val="%1)"/>
      <w:lvlJc w:val="left"/>
      <w:pPr>
        <w:ind w:left="1610" w:hanging="454"/>
      </w:pPr>
      <w:rPr>
        <w:rFonts w:cs="Times New Roman"/>
        <w:spacing w:val="-1"/>
        <w:w w:val="100"/>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49" w15:restartNumberingAfterBreak="0">
    <w:nsid w:val="00000448"/>
    <w:multiLevelType w:val="multilevel"/>
    <w:tmpl w:val="FFFFFFFF"/>
    <w:lvl w:ilvl="0">
      <w:start w:val="12"/>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lowerLetter"/>
      <w:lvlText w:val="%3)"/>
      <w:lvlJc w:val="left"/>
      <w:pPr>
        <w:ind w:left="1610" w:hanging="454"/>
      </w:pPr>
      <w:rPr>
        <w:rFonts w:ascii="Calibri" w:hAnsi="Calibri" w:cs="Calibri"/>
        <w:b/>
        <w:bCs/>
        <w:i w:val="0"/>
        <w:iCs w:val="0"/>
        <w:spacing w:val="-4"/>
        <w:w w:val="100"/>
        <w:sz w:val="23"/>
        <w:szCs w:val="23"/>
      </w:rPr>
    </w:lvl>
    <w:lvl w:ilvl="3">
      <w:numFmt w:val="bullet"/>
      <w:lvlText w:val="•"/>
      <w:lvlJc w:val="left"/>
      <w:pPr>
        <w:ind w:left="3100" w:hanging="454"/>
      </w:pPr>
    </w:lvl>
    <w:lvl w:ilvl="4">
      <w:numFmt w:val="bullet"/>
      <w:lvlText w:val="•"/>
      <w:lvlJc w:val="left"/>
      <w:pPr>
        <w:ind w:left="3840" w:hanging="454"/>
      </w:pPr>
    </w:lvl>
    <w:lvl w:ilvl="5">
      <w:numFmt w:val="bullet"/>
      <w:lvlText w:val="•"/>
      <w:lvlJc w:val="left"/>
      <w:pPr>
        <w:ind w:left="4580" w:hanging="454"/>
      </w:pPr>
    </w:lvl>
    <w:lvl w:ilvl="6">
      <w:numFmt w:val="bullet"/>
      <w:lvlText w:val="•"/>
      <w:lvlJc w:val="left"/>
      <w:pPr>
        <w:ind w:left="5320" w:hanging="454"/>
      </w:pPr>
    </w:lvl>
    <w:lvl w:ilvl="7">
      <w:numFmt w:val="bullet"/>
      <w:lvlText w:val="•"/>
      <w:lvlJc w:val="left"/>
      <w:pPr>
        <w:ind w:left="6060" w:hanging="454"/>
      </w:pPr>
    </w:lvl>
    <w:lvl w:ilvl="8">
      <w:numFmt w:val="bullet"/>
      <w:lvlText w:val="•"/>
      <w:lvlJc w:val="left"/>
      <w:pPr>
        <w:ind w:left="6800" w:hanging="454"/>
      </w:pPr>
    </w:lvl>
  </w:abstractNum>
  <w:abstractNum w:abstractNumId="50" w15:restartNumberingAfterBreak="0">
    <w:nsid w:val="0000044A"/>
    <w:multiLevelType w:val="multilevel"/>
    <w:tmpl w:val="FFFFFFFF"/>
    <w:lvl w:ilvl="0">
      <w:start w:val="13"/>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lowerLetter"/>
      <w:lvlText w:val="%3)"/>
      <w:lvlJc w:val="left"/>
      <w:pPr>
        <w:ind w:left="1298" w:hanging="454"/>
      </w:pPr>
      <w:rPr>
        <w:rFonts w:cs="Times New Roman"/>
        <w:spacing w:val="-6"/>
        <w:w w:val="100"/>
      </w:rPr>
    </w:lvl>
    <w:lvl w:ilvl="3">
      <w:start w:val="1"/>
      <w:numFmt w:val="lowerLetter"/>
      <w:lvlText w:val="%4)"/>
      <w:lvlJc w:val="left"/>
      <w:pPr>
        <w:ind w:left="1582" w:hanging="286"/>
      </w:pPr>
      <w:rPr>
        <w:rFonts w:ascii="Calibri" w:hAnsi="Calibri" w:cs="Calibri"/>
        <w:b w:val="0"/>
        <w:bCs w:val="0"/>
        <w:i w:val="0"/>
        <w:iCs w:val="0"/>
        <w:spacing w:val="-1"/>
        <w:w w:val="100"/>
        <w:sz w:val="23"/>
        <w:szCs w:val="23"/>
      </w:rPr>
    </w:lvl>
    <w:lvl w:ilvl="4">
      <w:numFmt w:val="bullet"/>
      <w:lvlText w:val="•"/>
      <w:lvlJc w:val="left"/>
      <w:pPr>
        <w:ind w:left="1580" w:hanging="286"/>
      </w:pPr>
    </w:lvl>
    <w:lvl w:ilvl="5">
      <w:numFmt w:val="bullet"/>
      <w:lvlText w:val="•"/>
      <w:lvlJc w:val="left"/>
      <w:pPr>
        <w:ind w:left="2696" w:hanging="286"/>
      </w:pPr>
    </w:lvl>
    <w:lvl w:ilvl="6">
      <w:numFmt w:val="bullet"/>
      <w:lvlText w:val="•"/>
      <w:lvlJc w:val="left"/>
      <w:pPr>
        <w:ind w:left="3813" w:hanging="286"/>
      </w:pPr>
    </w:lvl>
    <w:lvl w:ilvl="7">
      <w:numFmt w:val="bullet"/>
      <w:lvlText w:val="•"/>
      <w:lvlJc w:val="left"/>
      <w:pPr>
        <w:ind w:left="4930" w:hanging="286"/>
      </w:pPr>
    </w:lvl>
    <w:lvl w:ilvl="8">
      <w:numFmt w:val="bullet"/>
      <w:lvlText w:val="•"/>
      <w:lvlJc w:val="left"/>
      <w:pPr>
        <w:ind w:left="6046" w:hanging="286"/>
      </w:pPr>
    </w:lvl>
  </w:abstractNum>
  <w:abstractNum w:abstractNumId="51" w15:restartNumberingAfterBreak="0">
    <w:nsid w:val="0000044C"/>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22" w:hanging="260"/>
      </w:pPr>
      <w:rPr>
        <w:rFonts w:cs="Times New Roman"/>
        <w:spacing w:val="-3"/>
        <w:w w:val="98"/>
      </w:rPr>
    </w:lvl>
    <w:lvl w:ilvl="2">
      <w:numFmt w:val="bullet"/>
      <w:lvlText w:val="•"/>
      <w:lvlJc w:val="left"/>
      <w:pPr>
        <w:ind w:left="620" w:hanging="260"/>
      </w:pPr>
    </w:lvl>
    <w:lvl w:ilvl="3">
      <w:numFmt w:val="bullet"/>
      <w:lvlText w:val="•"/>
      <w:lvlJc w:val="left"/>
      <w:pPr>
        <w:ind w:left="1577" w:hanging="260"/>
      </w:pPr>
    </w:lvl>
    <w:lvl w:ilvl="4">
      <w:numFmt w:val="bullet"/>
      <w:lvlText w:val="•"/>
      <w:lvlJc w:val="left"/>
      <w:pPr>
        <w:ind w:left="2535" w:hanging="260"/>
      </w:pPr>
    </w:lvl>
    <w:lvl w:ilvl="5">
      <w:numFmt w:val="bullet"/>
      <w:lvlText w:val="•"/>
      <w:lvlJc w:val="left"/>
      <w:pPr>
        <w:ind w:left="3492" w:hanging="260"/>
      </w:pPr>
    </w:lvl>
    <w:lvl w:ilvl="6">
      <w:numFmt w:val="bullet"/>
      <w:lvlText w:val="•"/>
      <w:lvlJc w:val="left"/>
      <w:pPr>
        <w:ind w:left="4450" w:hanging="260"/>
      </w:pPr>
    </w:lvl>
    <w:lvl w:ilvl="7">
      <w:numFmt w:val="bullet"/>
      <w:lvlText w:val="•"/>
      <w:lvlJc w:val="left"/>
      <w:pPr>
        <w:ind w:left="5407" w:hanging="260"/>
      </w:pPr>
    </w:lvl>
    <w:lvl w:ilvl="8">
      <w:numFmt w:val="bullet"/>
      <w:lvlText w:val="•"/>
      <w:lvlJc w:val="left"/>
      <w:pPr>
        <w:ind w:left="6365" w:hanging="260"/>
      </w:pPr>
    </w:lvl>
  </w:abstractNum>
  <w:abstractNum w:abstractNumId="52" w15:restartNumberingAfterBreak="0">
    <w:nsid w:val="0000044D"/>
    <w:multiLevelType w:val="multilevel"/>
    <w:tmpl w:val="FFFFFFFF"/>
    <w:lvl w:ilvl="0">
      <w:start w:val="14"/>
      <w:numFmt w:val="decimal"/>
      <w:lvlText w:val="%1"/>
      <w:lvlJc w:val="left"/>
      <w:pPr>
        <w:ind w:left="731" w:hanging="567"/>
      </w:pPr>
      <w:rPr>
        <w:rFonts w:cs="Times New Roman"/>
      </w:rPr>
    </w:lvl>
    <w:lvl w:ilvl="1">
      <w:start w:val="1"/>
      <w:numFmt w:val="decimal"/>
      <w:lvlText w:val="%1.%2."/>
      <w:lvlJc w:val="left"/>
      <w:pPr>
        <w:ind w:left="731" w:hanging="567"/>
      </w:pPr>
      <w:rPr>
        <w:rFonts w:ascii="Calibri" w:hAnsi="Calibri" w:cs="Calibri"/>
        <w:b/>
        <w:bCs/>
        <w:i w:val="0"/>
        <w:iCs w:val="0"/>
        <w:spacing w:val="-2"/>
        <w:w w:val="100"/>
        <w:sz w:val="23"/>
        <w:szCs w:val="23"/>
      </w:rPr>
    </w:lvl>
    <w:lvl w:ilvl="2">
      <w:start w:val="1"/>
      <w:numFmt w:val="lowerLetter"/>
      <w:lvlText w:val="%3)"/>
      <w:lvlJc w:val="left"/>
      <w:pPr>
        <w:ind w:left="1611" w:hanging="454"/>
      </w:pPr>
      <w:rPr>
        <w:rFonts w:ascii="Calibri" w:hAnsi="Calibri" w:cs="Calibri"/>
        <w:b/>
        <w:bCs/>
        <w:i w:val="0"/>
        <w:iCs w:val="0"/>
        <w:spacing w:val="-1"/>
        <w:w w:val="100"/>
        <w:sz w:val="23"/>
        <w:szCs w:val="23"/>
      </w:rPr>
    </w:lvl>
    <w:lvl w:ilvl="3">
      <w:numFmt w:val="bullet"/>
      <w:lvlText w:val="•"/>
      <w:lvlJc w:val="left"/>
      <w:pPr>
        <w:ind w:left="3100" w:hanging="454"/>
      </w:pPr>
    </w:lvl>
    <w:lvl w:ilvl="4">
      <w:numFmt w:val="bullet"/>
      <w:lvlText w:val="•"/>
      <w:lvlJc w:val="left"/>
      <w:pPr>
        <w:ind w:left="3840" w:hanging="454"/>
      </w:pPr>
    </w:lvl>
    <w:lvl w:ilvl="5">
      <w:numFmt w:val="bullet"/>
      <w:lvlText w:val="•"/>
      <w:lvlJc w:val="left"/>
      <w:pPr>
        <w:ind w:left="4580" w:hanging="454"/>
      </w:pPr>
    </w:lvl>
    <w:lvl w:ilvl="6">
      <w:numFmt w:val="bullet"/>
      <w:lvlText w:val="•"/>
      <w:lvlJc w:val="left"/>
      <w:pPr>
        <w:ind w:left="5320" w:hanging="454"/>
      </w:pPr>
    </w:lvl>
    <w:lvl w:ilvl="7">
      <w:numFmt w:val="bullet"/>
      <w:lvlText w:val="•"/>
      <w:lvlJc w:val="left"/>
      <w:pPr>
        <w:ind w:left="6060" w:hanging="454"/>
      </w:pPr>
    </w:lvl>
    <w:lvl w:ilvl="8">
      <w:numFmt w:val="bullet"/>
      <w:lvlText w:val="•"/>
      <w:lvlJc w:val="left"/>
      <w:pPr>
        <w:ind w:left="6800" w:hanging="454"/>
      </w:pPr>
    </w:lvl>
  </w:abstractNum>
  <w:abstractNum w:abstractNumId="53" w15:restartNumberingAfterBreak="0">
    <w:nsid w:val="0000044E"/>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54" w15:restartNumberingAfterBreak="0">
    <w:nsid w:val="0000044F"/>
    <w:multiLevelType w:val="multilevel"/>
    <w:tmpl w:val="FFFFFFFF"/>
    <w:lvl w:ilvl="0">
      <w:start w:val="15"/>
      <w:numFmt w:val="decimal"/>
      <w:lvlText w:val="%1"/>
      <w:lvlJc w:val="left"/>
      <w:pPr>
        <w:ind w:left="1042" w:hanging="567"/>
      </w:pPr>
      <w:rPr>
        <w:rFonts w:cs="Times New Roman"/>
      </w:rPr>
    </w:lvl>
    <w:lvl w:ilvl="1">
      <w:start w:val="1"/>
      <w:numFmt w:val="decimal"/>
      <w:lvlText w:val="%1.%2."/>
      <w:lvlJc w:val="left"/>
      <w:pPr>
        <w:ind w:left="1042" w:hanging="567"/>
      </w:pPr>
      <w:rPr>
        <w:rFonts w:ascii="Calibri" w:hAnsi="Calibri" w:cs="Calibri"/>
        <w:b/>
        <w:bCs/>
        <w:i w:val="0"/>
        <w:iCs w:val="0"/>
        <w:spacing w:val="-2"/>
        <w:w w:val="100"/>
        <w:sz w:val="23"/>
        <w:szCs w:val="23"/>
      </w:rPr>
    </w:lvl>
    <w:lvl w:ilvl="2">
      <w:start w:val="1"/>
      <w:numFmt w:val="lowerLetter"/>
      <w:lvlText w:val="%3)"/>
      <w:lvlJc w:val="left"/>
      <w:pPr>
        <w:ind w:left="1298" w:hanging="454"/>
      </w:pPr>
      <w:rPr>
        <w:rFonts w:cs="Times New Roman"/>
        <w:spacing w:val="-1"/>
        <w:w w:val="100"/>
      </w:rPr>
    </w:lvl>
    <w:lvl w:ilvl="3">
      <w:numFmt w:val="bullet"/>
      <w:lvlText w:val="–"/>
      <w:lvlJc w:val="left"/>
      <w:pPr>
        <w:ind w:left="1526" w:hanging="454"/>
      </w:pPr>
      <w:rPr>
        <w:rFonts w:ascii="Calibri" w:hAnsi="Calibri"/>
        <w:b w:val="0"/>
        <w:i w:val="0"/>
        <w:spacing w:val="0"/>
        <w:w w:val="100"/>
        <w:sz w:val="23"/>
      </w:rPr>
    </w:lvl>
    <w:lvl w:ilvl="4">
      <w:numFmt w:val="bullet"/>
      <w:lvlText w:val="•"/>
      <w:lvlJc w:val="left"/>
      <w:pPr>
        <w:ind w:left="1600" w:hanging="454"/>
      </w:pPr>
    </w:lvl>
    <w:lvl w:ilvl="5">
      <w:numFmt w:val="bullet"/>
      <w:lvlText w:val="•"/>
      <w:lvlJc w:val="left"/>
      <w:pPr>
        <w:ind w:left="1620" w:hanging="454"/>
      </w:pPr>
    </w:lvl>
    <w:lvl w:ilvl="6">
      <w:numFmt w:val="bullet"/>
      <w:lvlText w:val="•"/>
      <w:lvlJc w:val="left"/>
      <w:pPr>
        <w:ind w:left="2952" w:hanging="454"/>
      </w:pPr>
    </w:lvl>
    <w:lvl w:ilvl="7">
      <w:numFmt w:val="bullet"/>
      <w:lvlText w:val="•"/>
      <w:lvlJc w:val="left"/>
      <w:pPr>
        <w:ind w:left="4284" w:hanging="454"/>
      </w:pPr>
    </w:lvl>
    <w:lvl w:ilvl="8">
      <w:numFmt w:val="bullet"/>
      <w:lvlText w:val="•"/>
      <w:lvlJc w:val="left"/>
      <w:pPr>
        <w:ind w:left="5616" w:hanging="454"/>
      </w:pPr>
    </w:lvl>
  </w:abstractNum>
  <w:abstractNum w:abstractNumId="55" w15:restartNumberingAfterBreak="0">
    <w:nsid w:val="00000454"/>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56" w15:restartNumberingAfterBreak="0">
    <w:nsid w:val="00000455"/>
    <w:multiLevelType w:val="multilevel"/>
    <w:tmpl w:val="FFFFFFFF"/>
    <w:lvl w:ilvl="0">
      <w:start w:val="16"/>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lowerLetter"/>
      <w:lvlText w:val="%3)"/>
      <w:lvlJc w:val="left"/>
      <w:pPr>
        <w:ind w:left="1609" w:hanging="454"/>
      </w:pPr>
      <w:rPr>
        <w:rFonts w:cs="Times New Roman"/>
        <w:spacing w:val="-1"/>
        <w:w w:val="100"/>
      </w:rPr>
    </w:lvl>
    <w:lvl w:ilvl="3">
      <w:numFmt w:val="bullet"/>
      <w:lvlText w:val="–"/>
      <w:lvlJc w:val="left"/>
      <w:pPr>
        <w:ind w:left="1896" w:hanging="454"/>
      </w:pPr>
      <w:rPr>
        <w:rFonts w:ascii="Calibri" w:hAnsi="Calibri"/>
        <w:b w:val="0"/>
        <w:i w:val="0"/>
        <w:spacing w:val="0"/>
        <w:w w:val="100"/>
        <w:sz w:val="23"/>
      </w:rPr>
    </w:lvl>
    <w:lvl w:ilvl="4">
      <w:numFmt w:val="bullet"/>
      <w:lvlText w:val="•"/>
      <w:lvlJc w:val="left"/>
      <w:pPr>
        <w:ind w:left="1600" w:hanging="454"/>
      </w:pPr>
    </w:lvl>
    <w:lvl w:ilvl="5">
      <w:numFmt w:val="bullet"/>
      <w:lvlText w:val="•"/>
      <w:lvlJc w:val="left"/>
      <w:pPr>
        <w:ind w:left="1620" w:hanging="454"/>
      </w:pPr>
    </w:lvl>
    <w:lvl w:ilvl="6">
      <w:numFmt w:val="bullet"/>
      <w:lvlText w:val="•"/>
      <w:lvlJc w:val="left"/>
      <w:pPr>
        <w:ind w:left="1900" w:hanging="454"/>
      </w:pPr>
    </w:lvl>
    <w:lvl w:ilvl="7">
      <w:numFmt w:val="bullet"/>
      <w:lvlText w:val="•"/>
      <w:lvlJc w:val="left"/>
      <w:pPr>
        <w:ind w:left="3495" w:hanging="454"/>
      </w:pPr>
    </w:lvl>
    <w:lvl w:ilvl="8">
      <w:numFmt w:val="bullet"/>
      <w:lvlText w:val="•"/>
      <w:lvlJc w:val="left"/>
      <w:pPr>
        <w:ind w:left="5090" w:hanging="454"/>
      </w:pPr>
    </w:lvl>
  </w:abstractNum>
  <w:abstractNum w:abstractNumId="57" w15:restartNumberingAfterBreak="0">
    <w:nsid w:val="00000456"/>
    <w:multiLevelType w:val="multilevel"/>
    <w:tmpl w:val="FFFFFFFF"/>
    <w:lvl w:ilvl="0">
      <w:start w:val="1"/>
      <w:numFmt w:val="lowerLetter"/>
      <w:lvlText w:val="%1)"/>
      <w:lvlJc w:val="left"/>
      <w:pPr>
        <w:ind w:left="1895" w:hanging="286"/>
      </w:pPr>
      <w:rPr>
        <w:rFonts w:ascii="Calibri" w:hAnsi="Calibri" w:cs="Calibri"/>
        <w:b w:val="0"/>
        <w:bCs w:val="0"/>
        <w:i w:val="0"/>
        <w:iCs w:val="0"/>
        <w:spacing w:val="-1"/>
        <w:w w:val="100"/>
        <w:sz w:val="23"/>
        <w:szCs w:val="23"/>
      </w:rPr>
    </w:lvl>
    <w:lvl w:ilvl="1">
      <w:numFmt w:val="bullet"/>
      <w:lvlText w:val="•"/>
      <w:lvlJc w:val="left"/>
      <w:pPr>
        <w:ind w:left="2538" w:hanging="286"/>
      </w:pPr>
    </w:lvl>
    <w:lvl w:ilvl="2">
      <w:numFmt w:val="bullet"/>
      <w:lvlText w:val="•"/>
      <w:lvlJc w:val="left"/>
      <w:pPr>
        <w:ind w:left="3176" w:hanging="286"/>
      </w:pPr>
    </w:lvl>
    <w:lvl w:ilvl="3">
      <w:numFmt w:val="bullet"/>
      <w:lvlText w:val="•"/>
      <w:lvlJc w:val="left"/>
      <w:pPr>
        <w:ind w:left="3814" w:hanging="286"/>
      </w:pPr>
    </w:lvl>
    <w:lvl w:ilvl="4">
      <w:numFmt w:val="bullet"/>
      <w:lvlText w:val="•"/>
      <w:lvlJc w:val="left"/>
      <w:pPr>
        <w:ind w:left="4452" w:hanging="286"/>
      </w:pPr>
    </w:lvl>
    <w:lvl w:ilvl="5">
      <w:numFmt w:val="bullet"/>
      <w:lvlText w:val="•"/>
      <w:lvlJc w:val="left"/>
      <w:pPr>
        <w:ind w:left="5090" w:hanging="286"/>
      </w:pPr>
    </w:lvl>
    <w:lvl w:ilvl="6">
      <w:numFmt w:val="bullet"/>
      <w:lvlText w:val="•"/>
      <w:lvlJc w:val="left"/>
      <w:pPr>
        <w:ind w:left="5728" w:hanging="286"/>
      </w:pPr>
    </w:lvl>
    <w:lvl w:ilvl="7">
      <w:numFmt w:val="bullet"/>
      <w:lvlText w:val="•"/>
      <w:lvlJc w:val="left"/>
      <w:pPr>
        <w:ind w:left="6366" w:hanging="286"/>
      </w:pPr>
    </w:lvl>
    <w:lvl w:ilvl="8">
      <w:numFmt w:val="bullet"/>
      <w:lvlText w:val="•"/>
      <w:lvlJc w:val="left"/>
      <w:pPr>
        <w:ind w:left="7004" w:hanging="286"/>
      </w:pPr>
    </w:lvl>
  </w:abstractNum>
  <w:abstractNum w:abstractNumId="58" w15:restartNumberingAfterBreak="0">
    <w:nsid w:val="00000457"/>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59" w15:restartNumberingAfterBreak="0">
    <w:nsid w:val="00000458"/>
    <w:multiLevelType w:val="multilevel"/>
    <w:tmpl w:val="FFFFFFFF"/>
    <w:lvl w:ilvl="0">
      <w:start w:val="17"/>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lowerLetter"/>
      <w:lvlText w:val="%3)"/>
      <w:lvlJc w:val="left"/>
      <w:pPr>
        <w:ind w:left="1298" w:hanging="454"/>
      </w:pPr>
      <w:rPr>
        <w:rFonts w:cs="Times New Roman"/>
        <w:spacing w:val="-1"/>
        <w:w w:val="100"/>
      </w:rPr>
    </w:lvl>
    <w:lvl w:ilvl="3">
      <w:numFmt w:val="bullet"/>
      <w:lvlText w:val="–"/>
      <w:lvlJc w:val="left"/>
      <w:pPr>
        <w:ind w:left="1524" w:hanging="454"/>
      </w:pPr>
      <w:rPr>
        <w:rFonts w:ascii="Calibri" w:hAnsi="Calibri"/>
        <w:b w:val="0"/>
        <w:i w:val="0"/>
        <w:spacing w:val="0"/>
        <w:w w:val="100"/>
        <w:sz w:val="23"/>
      </w:rPr>
    </w:lvl>
    <w:lvl w:ilvl="4">
      <w:numFmt w:val="bullet"/>
      <w:lvlText w:val="•"/>
      <w:lvlJc w:val="left"/>
      <w:pPr>
        <w:ind w:left="1520" w:hanging="454"/>
      </w:pPr>
    </w:lvl>
    <w:lvl w:ilvl="5">
      <w:numFmt w:val="bullet"/>
      <w:lvlText w:val="•"/>
      <w:lvlJc w:val="left"/>
      <w:pPr>
        <w:ind w:left="1620" w:hanging="454"/>
      </w:pPr>
    </w:lvl>
    <w:lvl w:ilvl="6">
      <w:numFmt w:val="bullet"/>
      <w:lvlText w:val="•"/>
      <w:lvlJc w:val="left"/>
      <w:pPr>
        <w:ind w:left="2952" w:hanging="454"/>
      </w:pPr>
    </w:lvl>
    <w:lvl w:ilvl="7">
      <w:numFmt w:val="bullet"/>
      <w:lvlText w:val="•"/>
      <w:lvlJc w:val="left"/>
      <w:pPr>
        <w:ind w:left="4284" w:hanging="454"/>
      </w:pPr>
    </w:lvl>
    <w:lvl w:ilvl="8">
      <w:numFmt w:val="bullet"/>
      <w:lvlText w:val="•"/>
      <w:lvlJc w:val="left"/>
      <w:pPr>
        <w:ind w:left="5616" w:hanging="454"/>
      </w:pPr>
    </w:lvl>
  </w:abstractNum>
  <w:abstractNum w:abstractNumId="60" w15:restartNumberingAfterBreak="0">
    <w:nsid w:val="0000045A"/>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22" w:hanging="260"/>
      </w:pPr>
      <w:rPr>
        <w:rFonts w:cs="Times New Roman"/>
        <w:spacing w:val="-3"/>
        <w:w w:val="98"/>
      </w:rPr>
    </w:lvl>
    <w:lvl w:ilvl="2">
      <w:numFmt w:val="bullet"/>
      <w:lvlText w:val="•"/>
      <w:lvlJc w:val="left"/>
      <w:pPr>
        <w:ind w:left="620" w:hanging="260"/>
      </w:pPr>
    </w:lvl>
    <w:lvl w:ilvl="3">
      <w:numFmt w:val="bullet"/>
      <w:lvlText w:val="•"/>
      <w:lvlJc w:val="left"/>
      <w:pPr>
        <w:ind w:left="1577" w:hanging="260"/>
      </w:pPr>
    </w:lvl>
    <w:lvl w:ilvl="4">
      <w:numFmt w:val="bullet"/>
      <w:lvlText w:val="•"/>
      <w:lvlJc w:val="left"/>
      <w:pPr>
        <w:ind w:left="2535" w:hanging="260"/>
      </w:pPr>
    </w:lvl>
    <w:lvl w:ilvl="5">
      <w:numFmt w:val="bullet"/>
      <w:lvlText w:val="•"/>
      <w:lvlJc w:val="left"/>
      <w:pPr>
        <w:ind w:left="3492" w:hanging="260"/>
      </w:pPr>
    </w:lvl>
    <w:lvl w:ilvl="6">
      <w:numFmt w:val="bullet"/>
      <w:lvlText w:val="•"/>
      <w:lvlJc w:val="left"/>
      <w:pPr>
        <w:ind w:left="4450" w:hanging="260"/>
      </w:pPr>
    </w:lvl>
    <w:lvl w:ilvl="7">
      <w:numFmt w:val="bullet"/>
      <w:lvlText w:val="•"/>
      <w:lvlJc w:val="left"/>
      <w:pPr>
        <w:ind w:left="5407" w:hanging="260"/>
      </w:pPr>
    </w:lvl>
    <w:lvl w:ilvl="8">
      <w:numFmt w:val="bullet"/>
      <w:lvlText w:val="•"/>
      <w:lvlJc w:val="left"/>
      <w:pPr>
        <w:ind w:left="6365" w:hanging="260"/>
      </w:pPr>
    </w:lvl>
  </w:abstractNum>
  <w:abstractNum w:abstractNumId="61" w15:restartNumberingAfterBreak="0">
    <w:nsid w:val="0000045B"/>
    <w:multiLevelType w:val="multilevel"/>
    <w:tmpl w:val="FFFFFFFF"/>
    <w:lvl w:ilvl="0">
      <w:start w:val="20"/>
      <w:numFmt w:val="decimal"/>
      <w:lvlText w:val="%1"/>
      <w:lvlJc w:val="left"/>
      <w:pPr>
        <w:ind w:left="731" w:hanging="567"/>
      </w:pPr>
      <w:rPr>
        <w:rFonts w:cs="Times New Roman"/>
      </w:rPr>
    </w:lvl>
    <w:lvl w:ilvl="1">
      <w:start w:val="1"/>
      <w:numFmt w:val="decimal"/>
      <w:lvlText w:val="%1.%2."/>
      <w:lvlJc w:val="left"/>
      <w:pPr>
        <w:ind w:left="731" w:hanging="567"/>
      </w:pPr>
      <w:rPr>
        <w:rFonts w:ascii="Calibri" w:hAnsi="Calibri" w:cs="Calibri"/>
        <w:b/>
        <w:bCs/>
        <w:i w:val="0"/>
        <w:iCs w:val="0"/>
        <w:spacing w:val="-2"/>
        <w:w w:val="100"/>
        <w:sz w:val="23"/>
        <w:szCs w:val="23"/>
      </w:rPr>
    </w:lvl>
    <w:lvl w:ilvl="2">
      <w:start w:val="1"/>
      <w:numFmt w:val="upperLetter"/>
      <w:lvlText w:val="%3."/>
      <w:lvlJc w:val="left"/>
      <w:pPr>
        <w:ind w:left="1308" w:hanging="264"/>
      </w:pPr>
      <w:rPr>
        <w:rFonts w:ascii="Calibri" w:hAnsi="Calibri" w:cs="Calibri"/>
        <w:b/>
        <w:bCs/>
        <w:i w:val="0"/>
        <w:iCs w:val="0"/>
        <w:spacing w:val="-2"/>
        <w:w w:val="100"/>
        <w:sz w:val="24"/>
        <w:szCs w:val="24"/>
      </w:rPr>
    </w:lvl>
    <w:lvl w:ilvl="3">
      <w:start w:val="1"/>
      <w:numFmt w:val="upperRoman"/>
      <w:lvlText w:val="%4."/>
      <w:lvlJc w:val="left"/>
      <w:pPr>
        <w:ind w:left="1497" w:hanging="454"/>
      </w:pPr>
      <w:rPr>
        <w:rFonts w:ascii="Calibri" w:hAnsi="Calibri" w:cs="Calibri"/>
        <w:b w:val="0"/>
        <w:bCs w:val="0"/>
        <w:i w:val="0"/>
        <w:iCs w:val="0"/>
        <w:spacing w:val="-1"/>
        <w:w w:val="100"/>
        <w:sz w:val="23"/>
        <w:szCs w:val="23"/>
      </w:rPr>
    </w:lvl>
    <w:lvl w:ilvl="4">
      <w:start w:val="1"/>
      <w:numFmt w:val="decimal"/>
      <w:lvlText w:val="%5."/>
      <w:lvlJc w:val="left"/>
      <w:pPr>
        <w:ind w:left="1838" w:hanging="341"/>
      </w:pPr>
      <w:rPr>
        <w:rFonts w:ascii="Calibri" w:hAnsi="Calibri" w:cs="Calibri"/>
        <w:b w:val="0"/>
        <w:bCs w:val="0"/>
        <w:i w:val="0"/>
        <w:iCs w:val="0"/>
        <w:spacing w:val="0"/>
        <w:w w:val="100"/>
        <w:sz w:val="23"/>
        <w:szCs w:val="23"/>
      </w:rPr>
    </w:lvl>
    <w:lvl w:ilvl="5">
      <w:start w:val="1"/>
      <w:numFmt w:val="lowerLetter"/>
      <w:lvlText w:val="%6)"/>
      <w:lvlJc w:val="left"/>
      <w:pPr>
        <w:ind w:left="2120" w:hanging="286"/>
      </w:pPr>
      <w:rPr>
        <w:rFonts w:ascii="Calibri" w:hAnsi="Calibri" w:cs="Calibri"/>
        <w:b w:val="0"/>
        <w:bCs w:val="0"/>
        <w:i w:val="0"/>
        <w:iCs w:val="0"/>
        <w:spacing w:val="-3"/>
        <w:w w:val="100"/>
        <w:sz w:val="23"/>
        <w:szCs w:val="23"/>
      </w:rPr>
    </w:lvl>
    <w:lvl w:ilvl="6">
      <w:numFmt w:val="bullet"/>
      <w:lvlText w:val="•"/>
      <w:lvlJc w:val="left"/>
      <w:pPr>
        <w:ind w:left="1800" w:hanging="286"/>
      </w:pPr>
    </w:lvl>
    <w:lvl w:ilvl="7">
      <w:numFmt w:val="bullet"/>
      <w:lvlText w:val="•"/>
      <w:lvlJc w:val="left"/>
      <w:pPr>
        <w:ind w:left="1820" w:hanging="286"/>
      </w:pPr>
    </w:lvl>
    <w:lvl w:ilvl="8">
      <w:numFmt w:val="bullet"/>
      <w:lvlText w:val="•"/>
      <w:lvlJc w:val="left"/>
      <w:pPr>
        <w:ind w:left="1840" w:hanging="286"/>
      </w:pPr>
    </w:lvl>
  </w:abstractNum>
  <w:abstractNum w:abstractNumId="62" w15:restartNumberingAfterBreak="0">
    <w:nsid w:val="0000045C"/>
    <w:multiLevelType w:val="multilevel"/>
    <w:tmpl w:val="FFFFFFFF"/>
    <w:lvl w:ilvl="0">
      <w:start w:val="1"/>
      <w:numFmt w:val="upperLetter"/>
      <w:lvlText w:val="%1."/>
      <w:lvlJc w:val="left"/>
      <w:pPr>
        <w:ind w:left="996" w:hanging="264"/>
      </w:pPr>
      <w:rPr>
        <w:rFonts w:ascii="Calibri" w:hAnsi="Calibri" w:cs="Calibri"/>
        <w:b/>
        <w:bCs/>
        <w:i w:val="0"/>
        <w:iCs w:val="0"/>
        <w:spacing w:val="-2"/>
        <w:w w:val="100"/>
        <w:sz w:val="24"/>
        <w:szCs w:val="24"/>
      </w:rPr>
    </w:lvl>
    <w:lvl w:ilvl="1">
      <w:start w:val="1"/>
      <w:numFmt w:val="upperRoman"/>
      <w:lvlText w:val="%2."/>
      <w:lvlJc w:val="left"/>
      <w:pPr>
        <w:ind w:left="1185" w:hanging="454"/>
      </w:pPr>
      <w:rPr>
        <w:rFonts w:ascii="Calibri" w:hAnsi="Calibri" w:cs="Calibri"/>
        <w:b w:val="0"/>
        <w:bCs w:val="0"/>
        <w:i w:val="0"/>
        <w:iCs w:val="0"/>
        <w:spacing w:val="-1"/>
        <w:w w:val="100"/>
        <w:sz w:val="23"/>
        <w:szCs w:val="23"/>
      </w:rPr>
    </w:lvl>
    <w:lvl w:ilvl="2">
      <w:start w:val="1"/>
      <w:numFmt w:val="decimal"/>
      <w:lvlText w:val="%3."/>
      <w:lvlJc w:val="left"/>
      <w:pPr>
        <w:ind w:left="1526" w:hanging="341"/>
      </w:pPr>
      <w:rPr>
        <w:rFonts w:ascii="Calibri" w:hAnsi="Calibri" w:cs="Calibri"/>
        <w:b w:val="0"/>
        <w:bCs w:val="0"/>
        <w:i w:val="0"/>
        <w:iCs w:val="0"/>
        <w:spacing w:val="0"/>
        <w:w w:val="100"/>
        <w:sz w:val="23"/>
        <w:szCs w:val="23"/>
      </w:rPr>
    </w:lvl>
    <w:lvl w:ilvl="3">
      <w:numFmt w:val="bullet"/>
      <w:lvlText w:val="•"/>
      <w:lvlJc w:val="left"/>
      <w:pPr>
        <w:ind w:left="1520" w:hanging="341"/>
      </w:pPr>
    </w:lvl>
    <w:lvl w:ilvl="4">
      <w:numFmt w:val="bullet"/>
      <w:lvlText w:val="•"/>
      <w:lvlJc w:val="left"/>
      <w:pPr>
        <w:ind w:left="1840" w:hanging="341"/>
      </w:pPr>
    </w:lvl>
    <w:lvl w:ilvl="5">
      <w:numFmt w:val="bullet"/>
      <w:lvlText w:val="•"/>
      <w:lvlJc w:val="left"/>
      <w:pPr>
        <w:ind w:left="2913" w:hanging="341"/>
      </w:pPr>
    </w:lvl>
    <w:lvl w:ilvl="6">
      <w:numFmt w:val="bullet"/>
      <w:lvlText w:val="•"/>
      <w:lvlJc w:val="left"/>
      <w:pPr>
        <w:ind w:left="3986" w:hanging="341"/>
      </w:pPr>
    </w:lvl>
    <w:lvl w:ilvl="7">
      <w:numFmt w:val="bullet"/>
      <w:lvlText w:val="•"/>
      <w:lvlJc w:val="left"/>
      <w:pPr>
        <w:ind w:left="5060" w:hanging="341"/>
      </w:pPr>
    </w:lvl>
    <w:lvl w:ilvl="8">
      <w:numFmt w:val="bullet"/>
      <w:lvlText w:val="•"/>
      <w:lvlJc w:val="left"/>
      <w:pPr>
        <w:ind w:left="6133" w:hanging="341"/>
      </w:pPr>
    </w:lvl>
  </w:abstractNum>
  <w:abstractNum w:abstractNumId="63" w15:restartNumberingAfterBreak="0">
    <w:nsid w:val="0000045D"/>
    <w:multiLevelType w:val="multilevel"/>
    <w:tmpl w:val="FFFFFFFF"/>
    <w:lvl w:ilvl="0">
      <w:start w:val="1"/>
      <w:numFmt w:val="decimal"/>
      <w:lvlText w:val="%1."/>
      <w:lvlJc w:val="left"/>
      <w:pPr>
        <w:ind w:left="1838" w:hanging="341"/>
      </w:pPr>
      <w:rPr>
        <w:rFonts w:ascii="Calibri" w:hAnsi="Calibri" w:cs="Calibri"/>
        <w:b w:val="0"/>
        <w:bCs w:val="0"/>
        <w:i w:val="0"/>
        <w:iCs w:val="0"/>
        <w:spacing w:val="0"/>
        <w:w w:val="100"/>
        <w:sz w:val="23"/>
        <w:szCs w:val="23"/>
      </w:rPr>
    </w:lvl>
    <w:lvl w:ilvl="1">
      <w:numFmt w:val="bullet"/>
      <w:lvlText w:val="•"/>
      <w:lvlJc w:val="left"/>
      <w:pPr>
        <w:ind w:left="2484" w:hanging="341"/>
      </w:pPr>
    </w:lvl>
    <w:lvl w:ilvl="2">
      <w:numFmt w:val="bullet"/>
      <w:lvlText w:val="•"/>
      <w:lvlJc w:val="left"/>
      <w:pPr>
        <w:ind w:left="3128" w:hanging="341"/>
      </w:pPr>
    </w:lvl>
    <w:lvl w:ilvl="3">
      <w:numFmt w:val="bullet"/>
      <w:lvlText w:val="•"/>
      <w:lvlJc w:val="left"/>
      <w:pPr>
        <w:ind w:left="3772" w:hanging="341"/>
      </w:pPr>
    </w:lvl>
    <w:lvl w:ilvl="4">
      <w:numFmt w:val="bullet"/>
      <w:lvlText w:val="•"/>
      <w:lvlJc w:val="left"/>
      <w:pPr>
        <w:ind w:left="4416" w:hanging="341"/>
      </w:pPr>
    </w:lvl>
    <w:lvl w:ilvl="5">
      <w:numFmt w:val="bullet"/>
      <w:lvlText w:val="•"/>
      <w:lvlJc w:val="left"/>
      <w:pPr>
        <w:ind w:left="5060" w:hanging="341"/>
      </w:pPr>
    </w:lvl>
    <w:lvl w:ilvl="6">
      <w:numFmt w:val="bullet"/>
      <w:lvlText w:val="•"/>
      <w:lvlJc w:val="left"/>
      <w:pPr>
        <w:ind w:left="5704" w:hanging="341"/>
      </w:pPr>
    </w:lvl>
    <w:lvl w:ilvl="7">
      <w:numFmt w:val="bullet"/>
      <w:lvlText w:val="•"/>
      <w:lvlJc w:val="left"/>
      <w:pPr>
        <w:ind w:left="6348" w:hanging="341"/>
      </w:pPr>
    </w:lvl>
    <w:lvl w:ilvl="8">
      <w:numFmt w:val="bullet"/>
      <w:lvlText w:val="•"/>
      <w:lvlJc w:val="left"/>
      <w:pPr>
        <w:ind w:left="6992" w:hanging="341"/>
      </w:pPr>
    </w:lvl>
  </w:abstractNum>
  <w:abstractNum w:abstractNumId="64" w15:restartNumberingAfterBreak="0">
    <w:nsid w:val="0000045F"/>
    <w:multiLevelType w:val="multilevel"/>
    <w:tmpl w:val="FFFFFFFF"/>
    <w:lvl w:ilvl="0">
      <w:start w:val="1"/>
      <w:numFmt w:val="upperLetter"/>
      <w:lvlText w:val="%1."/>
      <w:lvlJc w:val="left"/>
      <w:pPr>
        <w:ind w:left="1308" w:hanging="264"/>
      </w:pPr>
      <w:rPr>
        <w:rFonts w:ascii="Calibri" w:hAnsi="Calibri" w:cs="Calibri"/>
        <w:b/>
        <w:bCs/>
        <w:i w:val="0"/>
        <w:iCs w:val="0"/>
        <w:spacing w:val="-2"/>
        <w:w w:val="100"/>
        <w:sz w:val="24"/>
        <w:szCs w:val="24"/>
      </w:rPr>
    </w:lvl>
    <w:lvl w:ilvl="1">
      <w:start w:val="1"/>
      <w:numFmt w:val="upperRoman"/>
      <w:lvlText w:val="%2."/>
      <w:lvlJc w:val="left"/>
      <w:pPr>
        <w:ind w:left="1497" w:hanging="454"/>
      </w:pPr>
      <w:rPr>
        <w:rFonts w:ascii="Calibri" w:hAnsi="Calibri" w:cs="Calibri"/>
        <w:b w:val="0"/>
        <w:bCs w:val="0"/>
        <w:i w:val="0"/>
        <w:iCs w:val="0"/>
        <w:spacing w:val="-1"/>
        <w:w w:val="100"/>
        <w:sz w:val="23"/>
        <w:szCs w:val="23"/>
      </w:rPr>
    </w:lvl>
    <w:lvl w:ilvl="2">
      <w:start w:val="1"/>
      <w:numFmt w:val="decimal"/>
      <w:lvlText w:val="%3."/>
      <w:lvlJc w:val="left"/>
      <w:pPr>
        <w:ind w:left="1838" w:hanging="341"/>
      </w:pPr>
      <w:rPr>
        <w:rFonts w:ascii="Calibri" w:hAnsi="Calibri" w:cs="Calibri"/>
        <w:b w:val="0"/>
        <w:bCs w:val="0"/>
        <w:i w:val="0"/>
        <w:iCs w:val="0"/>
        <w:spacing w:val="0"/>
        <w:w w:val="100"/>
        <w:sz w:val="23"/>
        <w:szCs w:val="23"/>
      </w:rPr>
    </w:lvl>
    <w:lvl w:ilvl="3">
      <w:numFmt w:val="bullet"/>
      <w:lvlText w:val="•"/>
      <w:lvlJc w:val="left"/>
      <w:pPr>
        <w:ind w:left="2645" w:hanging="341"/>
      </w:pPr>
    </w:lvl>
    <w:lvl w:ilvl="4">
      <w:numFmt w:val="bullet"/>
      <w:lvlText w:val="•"/>
      <w:lvlJc w:val="left"/>
      <w:pPr>
        <w:ind w:left="3450" w:hanging="341"/>
      </w:pPr>
    </w:lvl>
    <w:lvl w:ilvl="5">
      <w:numFmt w:val="bullet"/>
      <w:lvlText w:val="•"/>
      <w:lvlJc w:val="left"/>
      <w:pPr>
        <w:ind w:left="4255" w:hanging="341"/>
      </w:pPr>
    </w:lvl>
    <w:lvl w:ilvl="6">
      <w:numFmt w:val="bullet"/>
      <w:lvlText w:val="•"/>
      <w:lvlJc w:val="left"/>
      <w:pPr>
        <w:ind w:left="5060" w:hanging="341"/>
      </w:pPr>
    </w:lvl>
    <w:lvl w:ilvl="7">
      <w:numFmt w:val="bullet"/>
      <w:lvlText w:val="•"/>
      <w:lvlJc w:val="left"/>
      <w:pPr>
        <w:ind w:left="5865" w:hanging="341"/>
      </w:pPr>
    </w:lvl>
    <w:lvl w:ilvl="8">
      <w:numFmt w:val="bullet"/>
      <w:lvlText w:val="•"/>
      <w:lvlJc w:val="left"/>
      <w:pPr>
        <w:ind w:left="6670" w:hanging="341"/>
      </w:pPr>
    </w:lvl>
  </w:abstractNum>
  <w:abstractNum w:abstractNumId="65" w15:restartNumberingAfterBreak="0">
    <w:nsid w:val="00000463"/>
    <w:multiLevelType w:val="multilevel"/>
    <w:tmpl w:val="FFFFFFFF"/>
    <w:lvl w:ilvl="0">
      <w:start w:val="1"/>
      <w:numFmt w:val="decimal"/>
      <w:lvlText w:val="%1."/>
      <w:lvlJc w:val="left"/>
      <w:pPr>
        <w:ind w:left="1838" w:hanging="341"/>
      </w:pPr>
      <w:rPr>
        <w:rFonts w:ascii="Calibri" w:hAnsi="Calibri" w:cs="Calibri"/>
        <w:b w:val="0"/>
        <w:bCs w:val="0"/>
        <w:i w:val="0"/>
        <w:iCs w:val="0"/>
        <w:spacing w:val="0"/>
        <w:w w:val="100"/>
        <w:sz w:val="23"/>
        <w:szCs w:val="23"/>
      </w:rPr>
    </w:lvl>
    <w:lvl w:ilvl="1">
      <w:numFmt w:val="bullet"/>
      <w:lvlText w:val="•"/>
      <w:lvlJc w:val="left"/>
      <w:pPr>
        <w:ind w:left="2484" w:hanging="341"/>
      </w:pPr>
    </w:lvl>
    <w:lvl w:ilvl="2">
      <w:numFmt w:val="bullet"/>
      <w:lvlText w:val="•"/>
      <w:lvlJc w:val="left"/>
      <w:pPr>
        <w:ind w:left="3128" w:hanging="341"/>
      </w:pPr>
    </w:lvl>
    <w:lvl w:ilvl="3">
      <w:numFmt w:val="bullet"/>
      <w:lvlText w:val="•"/>
      <w:lvlJc w:val="left"/>
      <w:pPr>
        <w:ind w:left="3772" w:hanging="341"/>
      </w:pPr>
    </w:lvl>
    <w:lvl w:ilvl="4">
      <w:numFmt w:val="bullet"/>
      <w:lvlText w:val="•"/>
      <w:lvlJc w:val="left"/>
      <w:pPr>
        <w:ind w:left="4416" w:hanging="341"/>
      </w:pPr>
    </w:lvl>
    <w:lvl w:ilvl="5">
      <w:numFmt w:val="bullet"/>
      <w:lvlText w:val="•"/>
      <w:lvlJc w:val="left"/>
      <w:pPr>
        <w:ind w:left="5060" w:hanging="341"/>
      </w:pPr>
    </w:lvl>
    <w:lvl w:ilvl="6">
      <w:numFmt w:val="bullet"/>
      <w:lvlText w:val="•"/>
      <w:lvlJc w:val="left"/>
      <w:pPr>
        <w:ind w:left="5704" w:hanging="341"/>
      </w:pPr>
    </w:lvl>
    <w:lvl w:ilvl="7">
      <w:numFmt w:val="bullet"/>
      <w:lvlText w:val="•"/>
      <w:lvlJc w:val="left"/>
      <w:pPr>
        <w:ind w:left="6348" w:hanging="341"/>
      </w:pPr>
    </w:lvl>
    <w:lvl w:ilvl="8">
      <w:numFmt w:val="bullet"/>
      <w:lvlText w:val="•"/>
      <w:lvlJc w:val="left"/>
      <w:pPr>
        <w:ind w:left="6992" w:hanging="341"/>
      </w:pPr>
    </w:lvl>
  </w:abstractNum>
  <w:abstractNum w:abstractNumId="66" w15:restartNumberingAfterBreak="0">
    <w:nsid w:val="00000468"/>
    <w:multiLevelType w:val="multilevel"/>
    <w:tmpl w:val="FFFFFFFF"/>
    <w:lvl w:ilvl="0">
      <w:start w:val="1"/>
      <w:numFmt w:val="lowerLetter"/>
      <w:lvlText w:val="%1)"/>
      <w:lvlJc w:val="left"/>
      <w:pPr>
        <w:ind w:left="1610" w:hanging="454"/>
      </w:pPr>
      <w:rPr>
        <w:rFonts w:ascii="Calibri" w:hAnsi="Calibri" w:cs="Calibri"/>
        <w:b w:val="0"/>
        <w:bCs w:val="0"/>
        <w:i w:val="0"/>
        <w:iCs w:val="0"/>
        <w:spacing w:val="-1"/>
        <w:w w:val="100"/>
        <w:sz w:val="23"/>
        <w:szCs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67" w15:restartNumberingAfterBreak="0">
    <w:nsid w:val="00000469"/>
    <w:multiLevelType w:val="multilevel"/>
    <w:tmpl w:val="FFFFFFFF"/>
    <w:lvl w:ilvl="0">
      <w:start w:val="1"/>
      <w:numFmt w:val="lowerLetter"/>
      <w:lvlText w:val="%1)"/>
      <w:lvlJc w:val="left"/>
      <w:pPr>
        <w:ind w:left="1298" w:hanging="454"/>
      </w:pPr>
      <w:rPr>
        <w:rFonts w:ascii="Calibri" w:hAnsi="Calibri" w:cs="Calibri"/>
        <w:b/>
        <w:bCs/>
        <w:i w:val="0"/>
        <w:iCs w:val="0"/>
        <w:spacing w:val="-1"/>
        <w:w w:val="100"/>
        <w:sz w:val="23"/>
        <w:szCs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68" w15:restartNumberingAfterBreak="0">
    <w:nsid w:val="0000046A"/>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cs="Times New Roman"/>
        <w:spacing w:val="-3"/>
        <w:w w:val="98"/>
      </w:rPr>
    </w:lvl>
    <w:lvl w:ilvl="2">
      <w:numFmt w:val="bullet"/>
      <w:lvlText w:val="•"/>
      <w:lvlJc w:val="left"/>
      <w:pPr>
        <w:ind w:left="940" w:hanging="260"/>
      </w:pPr>
    </w:lvl>
    <w:lvl w:ilvl="3">
      <w:numFmt w:val="bullet"/>
      <w:lvlText w:val="•"/>
      <w:lvlJc w:val="left"/>
      <w:pPr>
        <w:ind w:left="1857" w:hanging="260"/>
      </w:pPr>
    </w:lvl>
    <w:lvl w:ilvl="4">
      <w:numFmt w:val="bullet"/>
      <w:lvlText w:val="•"/>
      <w:lvlJc w:val="left"/>
      <w:pPr>
        <w:ind w:left="2775" w:hanging="260"/>
      </w:pPr>
    </w:lvl>
    <w:lvl w:ilvl="5">
      <w:numFmt w:val="bullet"/>
      <w:lvlText w:val="•"/>
      <w:lvlJc w:val="left"/>
      <w:pPr>
        <w:ind w:left="3692" w:hanging="260"/>
      </w:pPr>
    </w:lvl>
    <w:lvl w:ilvl="6">
      <w:numFmt w:val="bullet"/>
      <w:lvlText w:val="•"/>
      <w:lvlJc w:val="left"/>
      <w:pPr>
        <w:ind w:left="4610" w:hanging="260"/>
      </w:pPr>
    </w:lvl>
    <w:lvl w:ilvl="7">
      <w:numFmt w:val="bullet"/>
      <w:lvlText w:val="•"/>
      <w:lvlJc w:val="left"/>
      <w:pPr>
        <w:ind w:left="5527" w:hanging="260"/>
      </w:pPr>
    </w:lvl>
    <w:lvl w:ilvl="8">
      <w:numFmt w:val="bullet"/>
      <w:lvlText w:val="•"/>
      <w:lvlJc w:val="left"/>
      <w:pPr>
        <w:ind w:left="6445" w:hanging="260"/>
      </w:pPr>
    </w:lvl>
  </w:abstractNum>
  <w:abstractNum w:abstractNumId="69" w15:restartNumberingAfterBreak="0">
    <w:nsid w:val="0000046B"/>
    <w:multiLevelType w:val="multilevel"/>
    <w:tmpl w:val="FFFFFFFF"/>
    <w:lvl w:ilvl="0">
      <w:start w:val="21"/>
      <w:numFmt w:val="decimal"/>
      <w:lvlText w:val="%1"/>
      <w:lvlJc w:val="left"/>
      <w:pPr>
        <w:ind w:left="1042" w:hanging="567"/>
      </w:pPr>
      <w:rPr>
        <w:rFonts w:cs="Times New Roman"/>
      </w:rPr>
    </w:lvl>
    <w:lvl w:ilvl="1">
      <w:start w:val="1"/>
      <w:numFmt w:val="decimal"/>
      <w:lvlText w:val="%1.%2."/>
      <w:lvlJc w:val="left"/>
      <w:pPr>
        <w:ind w:left="1042" w:hanging="567"/>
      </w:pPr>
      <w:rPr>
        <w:rFonts w:ascii="Calibri" w:hAnsi="Calibri" w:cs="Calibri"/>
        <w:b/>
        <w:bCs/>
        <w:i w:val="0"/>
        <w:iCs w:val="0"/>
        <w:spacing w:val="-2"/>
        <w:w w:val="100"/>
        <w:sz w:val="23"/>
        <w:szCs w:val="23"/>
      </w:rPr>
    </w:lvl>
    <w:lvl w:ilvl="2">
      <w:start w:val="1"/>
      <w:numFmt w:val="decimal"/>
      <w:lvlText w:val="%3."/>
      <w:lvlJc w:val="left"/>
      <w:pPr>
        <w:ind w:left="1185" w:hanging="454"/>
      </w:pPr>
      <w:rPr>
        <w:rFonts w:ascii="Calibri" w:hAnsi="Calibri" w:cs="Calibri"/>
        <w:b w:val="0"/>
        <w:bCs w:val="0"/>
        <w:i w:val="0"/>
        <w:iCs w:val="0"/>
        <w:spacing w:val="0"/>
        <w:w w:val="100"/>
        <w:sz w:val="23"/>
        <w:szCs w:val="23"/>
      </w:rPr>
    </w:lvl>
    <w:lvl w:ilvl="3">
      <w:start w:val="1"/>
      <w:numFmt w:val="lowerLetter"/>
      <w:lvlText w:val="%4)"/>
      <w:lvlJc w:val="left"/>
      <w:pPr>
        <w:ind w:left="1523" w:hanging="339"/>
      </w:pPr>
      <w:rPr>
        <w:rFonts w:ascii="Calibri" w:hAnsi="Calibri" w:cs="Calibri"/>
        <w:b w:val="0"/>
        <w:bCs w:val="0"/>
        <w:i w:val="0"/>
        <w:iCs w:val="0"/>
        <w:spacing w:val="-1"/>
        <w:w w:val="100"/>
        <w:sz w:val="23"/>
        <w:szCs w:val="23"/>
      </w:rPr>
    </w:lvl>
    <w:lvl w:ilvl="4">
      <w:numFmt w:val="bullet"/>
      <w:lvlText w:val="•"/>
      <w:lvlJc w:val="left"/>
      <w:pPr>
        <w:ind w:left="1560" w:hanging="339"/>
      </w:pPr>
    </w:lvl>
    <w:lvl w:ilvl="5">
      <w:numFmt w:val="bullet"/>
      <w:lvlText w:val="•"/>
      <w:lvlJc w:val="left"/>
      <w:pPr>
        <w:ind w:left="1840" w:hanging="339"/>
      </w:pPr>
    </w:lvl>
    <w:lvl w:ilvl="6">
      <w:numFmt w:val="bullet"/>
      <w:lvlText w:val="•"/>
      <w:lvlJc w:val="left"/>
      <w:pPr>
        <w:ind w:left="3128" w:hanging="339"/>
      </w:pPr>
    </w:lvl>
    <w:lvl w:ilvl="7">
      <w:numFmt w:val="bullet"/>
      <w:lvlText w:val="•"/>
      <w:lvlJc w:val="left"/>
      <w:pPr>
        <w:ind w:left="4416" w:hanging="339"/>
      </w:pPr>
    </w:lvl>
    <w:lvl w:ilvl="8">
      <w:numFmt w:val="bullet"/>
      <w:lvlText w:val="•"/>
      <w:lvlJc w:val="left"/>
      <w:pPr>
        <w:ind w:left="5704" w:hanging="339"/>
      </w:pPr>
    </w:lvl>
  </w:abstractNum>
  <w:abstractNum w:abstractNumId="70" w15:restartNumberingAfterBreak="0">
    <w:nsid w:val="0000046D"/>
    <w:multiLevelType w:val="multilevel"/>
    <w:tmpl w:val="FFFFFFFF"/>
    <w:lvl w:ilvl="0">
      <w:start w:val="17"/>
      <w:numFmt w:val="decimal"/>
      <w:lvlText w:val="%1."/>
      <w:lvlJc w:val="left"/>
      <w:pPr>
        <w:ind w:left="1497" w:hanging="454"/>
      </w:pPr>
      <w:rPr>
        <w:rFonts w:ascii="Calibri" w:hAnsi="Calibri" w:cs="Calibri"/>
        <w:b w:val="0"/>
        <w:bCs w:val="0"/>
        <w:i w:val="0"/>
        <w:iCs w:val="0"/>
        <w:spacing w:val="-2"/>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71" w15:restartNumberingAfterBreak="0">
    <w:nsid w:val="0000046E"/>
    <w:multiLevelType w:val="multilevel"/>
    <w:tmpl w:val="FFFFFFFF"/>
    <w:lvl w:ilvl="0">
      <w:start w:val="25"/>
      <w:numFmt w:val="decimal"/>
      <w:lvlText w:val="%1"/>
      <w:lvlJc w:val="left"/>
      <w:pPr>
        <w:ind w:left="1130" w:hanging="286"/>
      </w:pPr>
      <w:rPr>
        <w:rFonts w:ascii="Calibri" w:hAnsi="Calibri" w:cs="Calibri"/>
        <w:b w:val="0"/>
        <w:bCs w:val="0"/>
        <w:i w:val="0"/>
        <w:iCs w:val="0"/>
        <w:spacing w:val="-2"/>
        <w:w w:val="100"/>
        <w:sz w:val="23"/>
        <w:szCs w:val="23"/>
      </w:rPr>
    </w:lvl>
    <w:lvl w:ilvl="1">
      <w:numFmt w:val="bullet"/>
      <w:lvlText w:val="•"/>
      <w:lvlJc w:val="left"/>
      <w:pPr>
        <w:ind w:left="1854" w:hanging="286"/>
      </w:pPr>
    </w:lvl>
    <w:lvl w:ilvl="2">
      <w:numFmt w:val="bullet"/>
      <w:lvlText w:val="•"/>
      <w:lvlJc w:val="left"/>
      <w:pPr>
        <w:ind w:left="2568" w:hanging="286"/>
      </w:pPr>
    </w:lvl>
    <w:lvl w:ilvl="3">
      <w:numFmt w:val="bullet"/>
      <w:lvlText w:val="•"/>
      <w:lvlJc w:val="left"/>
      <w:pPr>
        <w:ind w:left="3282" w:hanging="286"/>
      </w:pPr>
    </w:lvl>
    <w:lvl w:ilvl="4">
      <w:numFmt w:val="bullet"/>
      <w:lvlText w:val="•"/>
      <w:lvlJc w:val="left"/>
      <w:pPr>
        <w:ind w:left="3996" w:hanging="286"/>
      </w:pPr>
    </w:lvl>
    <w:lvl w:ilvl="5">
      <w:numFmt w:val="bullet"/>
      <w:lvlText w:val="•"/>
      <w:lvlJc w:val="left"/>
      <w:pPr>
        <w:ind w:left="4710" w:hanging="286"/>
      </w:pPr>
    </w:lvl>
    <w:lvl w:ilvl="6">
      <w:numFmt w:val="bullet"/>
      <w:lvlText w:val="•"/>
      <w:lvlJc w:val="left"/>
      <w:pPr>
        <w:ind w:left="5424" w:hanging="286"/>
      </w:pPr>
    </w:lvl>
    <w:lvl w:ilvl="7">
      <w:numFmt w:val="bullet"/>
      <w:lvlText w:val="•"/>
      <w:lvlJc w:val="left"/>
      <w:pPr>
        <w:ind w:left="6138" w:hanging="286"/>
      </w:pPr>
    </w:lvl>
    <w:lvl w:ilvl="8">
      <w:numFmt w:val="bullet"/>
      <w:lvlText w:val="•"/>
      <w:lvlJc w:val="left"/>
      <w:pPr>
        <w:ind w:left="6852" w:hanging="286"/>
      </w:pPr>
    </w:lvl>
  </w:abstractNum>
  <w:abstractNum w:abstractNumId="72" w15:restartNumberingAfterBreak="0">
    <w:nsid w:val="00000473"/>
    <w:multiLevelType w:val="multilevel"/>
    <w:tmpl w:val="FFFFFFFF"/>
    <w:lvl w:ilvl="0">
      <w:start w:val="1"/>
      <w:numFmt w:val="lowerLetter"/>
      <w:lvlText w:val="%1)"/>
      <w:lvlJc w:val="left"/>
      <w:pPr>
        <w:ind w:left="1298" w:hanging="454"/>
      </w:pPr>
      <w:rPr>
        <w:rFonts w:ascii="Calibri" w:hAnsi="Calibri" w:cs="Calibri"/>
        <w:b w:val="0"/>
        <w:bCs w:val="0"/>
        <w:i w:val="0"/>
        <w:iCs w:val="0"/>
        <w:spacing w:val="-1"/>
        <w:w w:val="100"/>
        <w:sz w:val="23"/>
        <w:szCs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73" w15:restartNumberingAfterBreak="0">
    <w:nsid w:val="00000474"/>
    <w:multiLevelType w:val="multilevel"/>
    <w:tmpl w:val="FFFFFFFF"/>
    <w:lvl w:ilvl="0">
      <w:start w:val="1"/>
      <w:numFmt w:val="lowerLetter"/>
      <w:lvlText w:val="%1)"/>
      <w:lvlJc w:val="left"/>
      <w:pPr>
        <w:ind w:left="1299" w:hanging="454"/>
      </w:pPr>
      <w:rPr>
        <w:rFonts w:ascii="Calibri" w:hAnsi="Calibri" w:cs="Calibri"/>
        <w:b w:val="0"/>
        <w:bCs w:val="0"/>
        <w:i w:val="0"/>
        <w:iCs w:val="0"/>
        <w:spacing w:val="-1"/>
        <w:w w:val="100"/>
        <w:sz w:val="23"/>
        <w:szCs w:val="23"/>
      </w:rPr>
    </w:lvl>
    <w:lvl w:ilvl="1">
      <w:start w:val="1"/>
      <w:numFmt w:val="lowerLetter"/>
      <w:lvlText w:val="%2)"/>
      <w:lvlJc w:val="left"/>
      <w:pPr>
        <w:ind w:left="1610" w:hanging="454"/>
      </w:pPr>
      <w:rPr>
        <w:rFonts w:ascii="Calibri" w:hAnsi="Calibri" w:cs="Calibri"/>
        <w:b w:val="0"/>
        <w:bCs w:val="0"/>
        <w:i w:val="0"/>
        <w:iCs w:val="0"/>
        <w:spacing w:val="-1"/>
        <w:w w:val="100"/>
        <w:sz w:val="23"/>
        <w:szCs w:val="23"/>
      </w:rPr>
    </w:lvl>
    <w:lvl w:ilvl="2">
      <w:numFmt w:val="bullet"/>
      <w:lvlText w:val="•"/>
      <w:lvlJc w:val="left"/>
      <w:pPr>
        <w:ind w:left="2360" w:hanging="454"/>
      </w:pPr>
    </w:lvl>
    <w:lvl w:ilvl="3">
      <w:numFmt w:val="bullet"/>
      <w:lvlText w:val="•"/>
      <w:lvlJc w:val="left"/>
      <w:pPr>
        <w:ind w:left="3100" w:hanging="454"/>
      </w:pPr>
    </w:lvl>
    <w:lvl w:ilvl="4">
      <w:numFmt w:val="bullet"/>
      <w:lvlText w:val="•"/>
      <w:lvlJc w:val="left"/>
      <w:pPr>
        <w:ind w:left="3840" w:hanging="454"/>
      </w:pPr>
    </w:lvl>
    <w:lvl w:ilvl="5">
      <w:numFmt w:val="bullet"/>
      <w:lvlText w:val="•"/>
      <w:lvlJc w:val="left"/>
      <w:pPr>
        <w:ind w:left="4580" w:hanging="454"/>
      </w:pPr>
    </w:lvl>
    <w:lvl w:ilvl="6">
      <w:numFmt w:val="bullet"/>
      <w:lvlText w:val="•"/>
      <w:lvlJc w:val="left"/>
      <w:pPr>
        <w:ind w:left="5320" w:hanging="454"/>
      </w:pPr>
    </w:lvl>
    <w:lvl w:ilvl="7">
      <w:numFmt w:val="bullet"/>
      <w:lvlText w:val="•"/>
      <w:lvlJc w:val="left"/>
      <w:pPr>
        <w:ind w:left="6060" w:hanging="454"/>
      </w:pPr>
    </w:lvl>
    <w:lvl w:ilvl="8">
      <w:numFmt w:val="bullet"/>
      <w:lvlText w:val="•"/>
      <w:lvlJc w:val="left"/>
      <w:pPr>
        <w:ind w:left="6800" w:hanging="454"/>
      </w:pPr>
    </w:lvl>
  </w:abstractNum>
  <w:abstractNum w:abstractNumId="74" w15:restartNumberingAfterBreak="0">
    <w:nsid w:val="00000475"/>
    <w:multiLevelType w:val="multilevel"/>
    <w:tmpl w:val="FFFFFFFF"/>
    <w:lvl w:ilvl="0">
      <w:start w:val="1"/>
      <w:numFmt w:val="lowerLetter"/>
      <w:lvlText w:val="%1)"/>
      <w:lvlJc w:val="left"/>
      <w:pPr>
        <w:ind w:left="1610" w:hanging="454"/>
      </w:pPr>
      <w:rPr>
        <w:rFonts w:ascii="Calibri" w:hAnsi="Calibri" w:cs="Calibri"/>
        <w:b w:val="0"/>
        <w:bCs w:val="0"/>
        <w:i w:val="0"/>
        <w:iCs w:val="0"/>
        <w:spacing w:val="-1"/>
        <w:w w:val="100"/>
        <w:sz w:val="23"/>
        <w:szCs w:val="23"/>
      </w:rPr>
    </w:lvl>
    <w:lvl w:ilvl="1">
      <w:numFmt w:val="bullet"/>
      <w:lvlText w:val="•"/>
      <w:lvlJc w:val="left"/>
      <w:pPr>
        <w:ind w:left="2268" w:hanging="454"/>
      </w:pPr>
    </w:lvl>
    <w:lvl w:ilvl="2">
      <w:numFmt w:val="bullet"/>
      <w:lvlText w:val="•"/>
      <w:lvlJc w:val="left"/>
      <w:pPr>
        <w:ind w:left="2936" w:hanging="454"/>
      </w:pPr>
    </w:lvl>
    <w:lvl w:ilvl="3">
      <w:numFmt w:val="bullet"/>
      <w:lvlText w:val="•"/>
      <w:lvlJc w:val="left"/>
      <w:pPr>
        <w:ind w:left="3604" w:hanging="454"/>
      </w:pPr>
    </w:lvl>
    <w:lvl w:ilvl="4">
      <w:numFmt w:val="bullet"/>
      <w:lvlText w:val="•"/>
      <w:lvlJc w:val="left"/>
      <w:pPr>
        <w:ind w:left="4272" w:hanging="454"/>
      </w:pPr>
    </w:lvl>
    <w:lvl w:ilvl="5">
      <w:numFmt w:val="bullet"/>
      <w:lvlText w:val="•"/>
      <w:lvlJc w:val="left"/>
      <w:pPr>
        <w:ind w:left="4940" w:hanging="454"/>
      </w:pPr>
    </w:lvl>
    <w:lvl w:ilvl="6">
      <w:numFmt w:val="bullet"/>
      <w:lvlText w:val="•"/>
      <w:lvlJc w:val="left"/>
      <w:pPr>
        <w:ind w:left="5608" w:hanging="454"/>
      </w:pPr>
    </w:lvl>
    <w:lvl w:ilvl="7">
      <w:numFmt w:val="bullet"/>
      <w:lvlText w:val="•"/>
      <w:lvlJc w:val="left"/>
      <w:pPr>
        <w:ind w:left="6276" w:hanging="454"/>
      </w:pPr>
    </w:lvl>
    <w:lvl w:ilvl="8">
      <w:numFmt w:val="bullet"/>
      <w:lvlText w:val="•"/>
      <w:lvlJc w:val="left"/>
      <w:pPr>
        <w:ind w:left="6944" w:hanging="454"/>
      </w:pPr>
    </w:lvl>
  </w:abstractNum>
  <w:abstractNum w:abstractNumId="75" w15:restartNumberingAfterBreak="0">
    <w:nsid w:val="00000477"/>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22" w:hanging="260"/>
      </w:pPr>
      <w:rPr>
        <w:rFonts w:cs="Times New Roman"/>
        <w:spacing w:val="-3"/>
        <w:w w:val="98"/>
      </w:rPr>
    </w:lvl>
    <w:lvl w:ilvl="2">
      <w:numFmt w:val="bullet"/>
      <w:lvlText w:val="•"/>
      <w:lvlJc w:val="left"/>
      <w:pPr>
        <w:ind w:left="620" w:hanging="260"/>
      </w:pPr>
    </w:lvl>
    <w:lvl w:ilvl="3">
      <w:numFmt w:val="bullet"/>
      <w:lvlText w:val="•"/>
      <w:lvlJc w:val="left"/>
      <w:pPr>
        <w:ind w:left="1577" w:hanging="260"/>
      </w:pPr>
    </w:lvl>
    <w:lvl w:ilvl="4">
      <w:numFmt w:val="bullet"/>
      <w:lvlText w:val="•"/>
      <w:lvlJc w:val="left"/>
      <w:pPr>
        <w:ind w:left="2535" w:hanging="260"/>
      </w:pPr>
    </w:lvl>
    <w:lvl w:ilvl="5">
      <w:numFmt w:val="bullet"/>
      <w:lvlText w:val="•"/>
      <w:lvlJc w:val="left"/>
      <w:pPr>
        <w:ind w:left="3492" w:hanging="260"/>
      </w:pPr>
    </w:lvl>
    <w:lvl w:ilvl="6">
      <w:numFmt w:val="bullet"/>
      <w:lvlText w:val="•"/>
      <w:lvlJc w:val="left"/>
      <w:pPr>
        <w:ind w:left="4450" w:hanging="260"/>
      </w:pPr>
    </w:lvl>
    <w:lvl w:ilvl="7">
      <w:numFmt w:val="bullet"/>
      <w:lvlText w:val="•"/>
      <w:lvlJc w:val="left"/>
      <w:pPr>
        <w:ind w:left="5407" w:hanging="260"/>
      </w:pPr>
    </w:lvl>
    <w:lvl w:ilvl="8">
      <w:numFmt w:val="bullet"/>
      <w:lvlText w:val="•"/>
      <w:lvlJc w:val="left"/>
      <w:pPr>
        <w:ind w:left="6365" w:hanging="260"/>
      </w:pPr>
    </w:lvl>
  </w:abstractNum>
  <w:abstractNum w:abstractNumId="76" w15:restartNumberingAfterBreak="0">
    <w:nsid w:val="00000478"/>
    <w:multiLevelType w:val="multilevel"/>
    <w:tmpl w:val="FFFFFFFF"/>
    <w:lvl w:ilvl="0">
      <w:start w:val="22"/>
      <w:numFmt w:val="decimal"/>
      <w:lvlText w:val="%1"/>
      <w:lvlJc w:val="left"/>
      <w:pPr>
        <w:ind w:left="732" w:hanging="567"/>
      </w:pPr>
      <w:rPr>
        <w:rFonts w:cs="Times New Roman"/>
      </w:rPr>
    </w:lvl>
    <w:lvl w:ilvl="1">
      <w:start w:val="1"/>
      <w:numFmt w:val="decimal"/>
      <w:lvlText w:val="%1.%2."/>
      <w:lvlJc w:val="left"/>
      <w:pPr>
        <w:ind w:left="732" w:hanging="567"/>
      </w:pPr>
      <w:rPr>
        <w:rFonts w:ascii="Calibri" w:hAnsi="Calibri" w:cs="Calibri"/>
        <w:b/>
        <w:bCs/>
        <w:i w:val="0"/>
        <w:iCs w:val="0"/>
        <w:spacing w:val="-2"/>
        <w:w w:val="100"/>
        <w:sz w:val="23"/>
        <w:szCs w:val="23"/>
      </w:rPr>
    </w:lvl>
    <w:lvl w:ilvl="2">
      <w:start w:val="1"/>
      <w:numFmt w:val="upperLetter"/>
      <w:lvlText w:val="%3."/>
      <w:lvlJc w:val="left"/>
      <w:pPr>
        <w:ind w:left="828" w:hanging="354"/>
      </w:pPr>
      <w:rPr>
        <w:rFonts w:cs="Times New Roman"/>
        <w:spacing w:val="-4"/>
        <w:w w:val="99"/>
      </w:rPr>
    </w:lvl>
    <w:lvl w:ilvl="3">
      <w:start w:val="1"/>
      <w:numFmt w:val="decimal"/>
      <w:lvlText w:val="%3.%4."/>
      <w:lvlJc w:val="left"/>
      <w:pPr>
        <w:ind w:left="1185" w:hanging="456"/>
      </w:pPr>
      <w:rPr>
        <w:rFonts w:ascii="Calibri" w:hAnsi="Calibri" w:cs="Calibri"/>
        <w:b w:val="0"/>
        <w:bCs w:val="0"/>
        <w:i w:val="0"/>
        <w:iCs w:val="0"/>
        <w:spacing w:val="-2"/>
        <w:w w:val="100"/>
        <w:sz w:val="23"/>
        <w:szCs w:val="23"/>
      </w:rPr>
    </w:lvl>
    <w:lvl w:ilvl="4">
      <w:start w:val="1"/>
      <w:numFmt w:val="lowerLetter"/>
      <w:lvlText w:val="%5)"/>
      <w:lvlJc w:val="left"/>
      <w:pPr>
        <w:ind w:left="1523" w:hanging="341"/>
      </w:pPr>
      <w:rPr>
        <w:rFonts w:ascii="Calibri" w:hAnsi="Calibri" w:cs="Calibri"/>
        <w:b w:val="0"/>
        <w:bCs w:val="0"/>
        <w:i w:val="0"/>
        <w:iCs w:val="0"/>
        <w:spacing w:val="-3"/>
        <w:w w:val="100"/>
        <w:sz w:val="23"/>
        <w:szCs w:val="23"/>
      </w:rPr>
    </w:lvl>
    <w:lvl w:ilvl="5">
      <w:numFmt w:val="bullet"/>
      <w:lvlText w:val="•"/>
      <w:lvlJc w:val="left"/>
      <w:pPr>
        <w:ind w:left="1420" w:hanging="341"/>
      </w:pPr>
    </w:lvl>
    <w:lvl w:ilvl="6">
      <w:numFmt w:val="bullet"/>
      <w:lvlText w:val="•"/>
      <w:lvlJc w:val="left"/>
      <w:pPr>
        <w:ind w:left="1520" w:hanging="341"/>
      </w:pPr>
    </w:lvl>
    <w:lvl w:ilvl="7">
      <w:numFmt w:val="bullet"/>
      <w:lvlText w:val="•"/>
      <w:lvlJc w:val="left"/>
      <w:pPr>
        <w:ind w:left="1840" w:hanging="341"/>
      </w:pPr>
    </w:lvl>
    <w:lvl w:ilvl="8">
      <w:numFmt w:val="bullet"/>
      <w:lvlText w:val="•"/>
      <w:lvlJc w:val="left"/>
      <w:pPr>
        <w:ind w:left="3986" w:hanging="341"/>
      </w:pPr>
    </w:lvl>
  </w:abstractNum>
  <w:abstractNum w:abstractNumId="77" w15:restartNumberingAfterBreak="0">
    <w:nsid w:val="0000047A"/>
    <w:multiLevelType w:val="multilevel"/>
    <w:tmpl w:val="FFFFFFFF"/>
    <w:lvl w:ilvl="0">
      <w:numFmt w:val="bullet"/>
      <w:lvlText w:val="–"/>
      <w:lvlJc w:val="left"/>
      <w:pPr>
        <w:ind w:left="1185" w:hanging="454"/>
      </w:pPr>
      <w:rPr>
        <w:rFonts w:ascii="Calibri" w:hAnsi="Calibri"/>
        <w:b w:val="0"/>
        <w:i w:val="0"/>
        <w:spacing w:val="0"/>
        <w:w w:val="100"/>
        <w:sz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78" w15:restartNumberingAfterBreak="0">
    <w:nsid w:val="0000047C"/>
    <w:multiLevelType w:val="multilevel"/>
    <w:tmpl w:val="FFFFFFFF"/>
    <w:lvl w:ilvl="0">
      <w:start w:val="1"/>
      <w:numFmt w:val="lowerLetter"/>
      <w:lvlText w:val="%1)"/>
      <w:lvlJc w:val="left"/>
      <w:pPr>
        <w:ind w:left="1610" w:hanging="454"/>
      </w:pPr>
      <w:rPr>
        <w:rFonts w:cs="Times New Roman"/>
        <w:spacing w:val="-1"/>
        <w:w w:val="100"/>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79" w15:restartNumberingAfterBreak="0">
    <w:nsid w:val="0000047D"/>
    <w:multiLevelType w:val="multilevel"/>
    <w:tmpl w:val="FFFFFFFF"/>
    <w:lvl w:ilvl="0">
      <w:numFmt w:val="bullet"/>
      <w:lvlText w:val="–"/>
      <w:lvlJc w:val="left"/>
      <w:pPr>
        <w:ind w:left="1300" w:hanging="454"/>
      </w:pPr>
      <w:rPr>
        <w:rFonts w:ascii="Calibri" w:hAnsi="Calibri"/>
        <w:b w:val="0"/>
        <w:i w:val="0"/>
        <w:spacing w:val="0"/>
        <w:w w:val="100"/>
        <w:sz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80" w15:restartNumberingAfterBreak="0">
    <w:nsid w:val="0000047E"/>
    <w:multiLevelType w:val="multilevel"/>
    <w:tmpl w:val="FFFFFFFF"/>
    <w:lvl w:ilvl="0">
      <w:start w:val="1"/>
      <w:numFmt w:val="lowerLetter"/>
      <w:lvlText w:val="%1)"/>
      <w:lvlJc w:val="left"/>
      <w:pPr>
        <w:ind w:left="1298" w:hanging="454"/>
      </w:pPr>
      <w:rPr>
        <w:rFonts w:ascii="Calibri" w:hAnsi="Calibri" w:cs="Calibri"/>
        <w:b/>
        <w:bCs/>
        <w:i w:val="0"/>
        <w:iCs w:val="0"/>
        <w:spacing w:val="-1"/>
        <w:w w:val="100"/>
        <w:sz w:val="23"/>
        <w:szCs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81" w15:restartNumberingAfterBreak="0">
    <w:nsid w:val="0000047F"/>
    <w:multiLevelType w:val="multilevel"/>
    <w:tmpl w:val="FFFFFFFF"/>
    <w:lvl w:ilvl="0">
      <w:start w:val="23"/>
      <w:numFmt w:val="decimal"/>
      <w:lvlText w:val="%1"/>
      <w:lvlJc w:val="left"/>
      <w:pPr>
        <w:ind w:left="1044" w:hanging="567"/>
      </w:pPr>
      <w:rPr>
        <w:rFonts w:cs="Times New Roman"/>
      </w:rPr>
    </w:lvl>
    <w:lvl w:ilvl="1">
      <w:start w:val="1"/>
      <w:numFmt w:val="decimal"/>
      <w:lvlText w:val="%1.%2."/>
      <w:lvlJc w:val="left"/>
      <w:pPr>
        <w:ind w:left="1044" w:hanging="567"/>
      </w:pPr>
      <w:rPr>
        <w:rFonts w:ascii="Calibri" w:hAnsi="Calibri" w:cs="Calibri"/>
        <w:b/>
        <w:bCs/>
        <w:i w:val="0"/>
        <w:iCs w:val="0"/>
        <w:spacing w:val="-2"/>
        <w:w w:val="100"/>
        <w:sz w:val="23"/>
        <w:szCs w:val="23"/>
      </w:rPr>
    </w:lvl>
    <w:lvl w:ilvl="2">
      <w:start w:val="1"/>
      <w:numFmt w:val="upperRoman"/>
      <w:lvlText w:val="%3."/>
      <w:lvlJc w:val="left"/>
      <w:pPr>
        <w:ind w:left="1185" w:hanging="454"/>
      </w:pPr>
      <w:rPr>
        <w:rFonts w:ascii="Calibri" w:hAnsi="Calibri" w:cs="Calibri"/>
        <w:b w:val="0"/>
        <w:bCs w:val="0"/>
        <w:i w:val="0"/>
        <w:iCs w:val="0"/>
        <w:spacing w:val="-1"/>
        <w:w w:val="100"/>
        <w:sz w:val="23"/>
        <w:szCs w:val="23"/>
      </w:rPr>
    </w:lvl>
    <w:lvl w:ilvl="3">
      <w:start w:val="1"/>
      <w:numFmt w:val="decimal"/>
      <w:lvlText w:val="%4."/>
      <w:lvlJc w:val="left"/>
      <w:pPr>
        <w:ind w:left="1525" w:hanging="341"/>
      </w:pPr>
      <w:rPr>
        <w:rFonts w:ascii="Calibri" w:hAnsi="Calibri" w:cs="Calibri"/>
        <w:b w:val="0"/>
        <w:bCs w:val="0"/>
        <w:i w:val="0"/>
        <w:iCs w:val="0"/>
        <w:spacing w:val="0"/>
        <w:w w:val="100"/>
        <w:sz w:val="23"/>
        <w:szCs w:val="23"/>
      </w:rPr>
    </w:lvl>
    <w:lvl w:ilvl="4">
      <w:numFmt w:val="bullet"/>
      <w:lvlText w:val="•"/>
      <w:lvlJc w:val="left"/>
      <w:pPr>
        <w:ind w:left="2520" w:hanging="341"/>
      </w:pPr>
    </w:lvl>
    <w:lvl w:ilvl="5">
      <w:numFmt w:val="bullet"/>
      <w:lvlText w:val="•"/>
      <w:lvlJc w:val="left"/>
      <w:pPr>
        <w:ind w:left="3480" w:hanging="341"/>
      </w:pPr>
    </w:lvl>
    <w:lvl w:ilvl="6">
      <w:numFmt w:val="bullet"/>
      <w:lvlText w:val="•"/>
      <w:lvlJc w:val="left"/>
      <w:pPr>
        <w:ind w:left="4440" w:hanging="341"/>
      </w:pPr>
    </w:lvl>
    <w:lvl w:ilvl="7">
      <w:numFmt w:val="bullet"/>
      <w:lvlText w:val="•"/>
      <w:lvlJc w:val="left"/>
      <w:pPr>
        <w:ind w:left="5400" w:hanging="341"/>
      </w:pPr>
    </w:lvl>
    <w:lvl w:ilvl="8">
      <w:numFmt w:val="bullet"/>
      <w:lvlText w:val="•"/>
      <w:lvlJc w:val="left"/>
      <w:pPr>
        <w:ind w:left="6360" w:hanging="341"/>
      </w:pPr>
    </w:lvl>
  </w:abstractNum>
  <w:abstractNum w:abstractNumId="82" w15:restartNumberingAfterBreak="0">
    <w:nsid w:val="00000481"/>
    <w:multiLevelType w:val="multilevel"/>
    <w:tmpl w:val="FFFFFFFF"/>
    <w:lvl w:ilvl="0">
      <w:start w:val="1"/>
      <w:numFmt w:val="lowerLetter"/>
      <w:lvlText w:val="%1)"/>
      <w:lvlJc w:val="left"/>
      <w:pPr>
        <w:ind w:left="734" w:hanging="260"/>
      </w:pPr>
      <w:rPr>
        <w:rFonts w:cs="Times New Roman"/>
        <w:spacing w:val="-3"/>
        <w:w w:val="98"/>
      </w:rPr>
    </w:lvl>
    <w:lvl w:ilvl="1">
      <w:numFmt w:val="bullet"/>
      <w:lvlText w:val="•"/>
      <w:lvlJc w:val="left"/>
      <w:pPr>
        <w:ind w:left="1494" w:hanging="260"/>
      </w:pPr>
    </w:lvl>
    <w:lvl w:ilvl="2">
      <w:numFmt w:val="bullet"/>
      <w:lvlText w:val="•"/>
      <w:lvlJc w:val="left"/>
      <w:pPr>
        <w:ind w:left="2248" w:hanging="260"/>
      </w:pPr>
    </w:lvl>
    <w:lvl w:ilvl="3">
      <w:numFmt w:val="bullet"/>
      <w:lvlText w:val="•"/>
      <w:lvlJc w:val="left"/>
      <w:pPr>
        <w:ind w:left="3002" w:hanging="260"/>
      </w:pPr>
    </w:lvl>
    <w:lvl w:ilvl="4">
      <w:numFmt w:val="bullet"/>
      <w:lvlText w:val="•"/>
      <w:lvlJc w:val="left"/>
      <w:pPr>
        <w:ind w:left="3756" w:hanging="260"/>
      </w:pPr>
    </w:lvl>
    <w:lvl w:ilvl="5">
      <w:numFmt w:val="bullet"/>
      <w:lvlText w:val="•"/>
      <w:lvlJc w:val="left"/>
      <w:pPr>
        <w:ind w:left="4510" w:hanging="260"/>
      </w:pPr>
    </w:lvl>
    <w:lvl w:ilvl="6">
      <w:numFmt w:val="bullet"/>
      <w:lvlText w:val="•"/>
      <w:lvlJc w:val="left"/>
      <w:pPr>
        <w:ind w:left="5264" w:hanging="260"/>
      </w:pPr>
    </w:lvl>
    <w:lvl w:ilvl="7">
      <w:numFmt w:val="bullet"/>
      <w:lvlText w:val="•"/>
      <w:lvlJc w:val="left"/>
      <w:pPr>
        <w:ind w:left="6018" w:hanging="260"/>
      </w:pPr>
    </w:lvl>
    <w:lvl w:ilvl="8">
      <w:numFmt w:val="bullet"/>
      <w:lvlText w:val="•"/>
      <w:lvlJc w:val="left"/>
      <w:pPr>
        <w:ind w:left="6772" w:hanging="260"/>
      </w:pPr>
    </w:lvl>
  </w:abstractNum>
  <w:abstractNum w:abstractNumId="83" w15:restartNumberingAfterBreak="0">
    <w:nsid w:val="00000482"/>
    <w:multiLevelType w:val="multilevel"/>
    <w:tmpl w:val="FFFFFFFF"/>
    <w:lvl w:ilvl="0">
      <w:start w:val="1"/>
      <w:numFmt w:val="lowerLetter"/>
      <w:lvlText w:val="%1)"/>
      <w:lvlJc w:val="left"/>
      <w:pPr>
        <w:ind w:left="930" w:hanging="456"/>
      </w:pPr>
      <w:rPr>
        <w:rFonts w:cs="Times New Roman"/>
        <w:spacing w:val="-3"/>
        <w:w w:val="100"/>
      </w:rPr>
    </w:lvl>
    <w:lvl w:ilvl="1">
      <w:numFmt w:val="bullet"/>
      <w:lvlText w:val="•"/>
      <w:lvlJc w:val="left"/>
      <w:pPr>
        <w:ind w:left="1674" w:hanging="456"/>
      </w:pPr>
    </w:lvl>
    <w:lvl w:ilvl="2">
      <w:numFmt w:val="bullet"/>
      <w:lvlText w:val="•"/>
      <w:lvlJc w:val="left"/>
      <w:pPr>
        <w:ind w:left="2408" w:hanging="456"/>
      </w:pPr>
    </w:lvl>
    <w:lvl w:ilvl="3">
      <w:numFmt w:val="bullet"/>
      <w:lvlText w:val="•"/>
      <w:lvlJc w:val="left"/>
      <w:pPr>
        <w:ind w:left="3142" w:hanging="456"/>
      </w:pPr>
    </w:lvl>
    <w:lvl w:ilvl="4">
      <w:numFmt w:val="bullet"/>
      <w:lvlText w:val="•"/>
      <w:lvlJc w:val="left"/>
      <w:pPr>
        <w:ind w:left="3876" w:hanging="456"/>
      </w:pPr>
    </w:lvl>
    <w:lvl w:ilvl="5">
      <w:numFmt w:val="bullet"/>
      <w:lvlText w:val="•"/>
      <w:lvlJc w:val="left"/>
      <w:pPr>
        <w:ind w:left="4610" w:hanging="456"/>
      </w:pPr>
    </w:lvl>
    <w:lvl w:ilvl="6">
      <w:numFmt w:val="bullet"/>
      <w:lvlText w:val="•"/>
      <w:lvlJc w:val="left"/>
      <w:pPr>
        <w:ind w:left="5344" w:hanging="456"/>
      </w:pPr>
    </w:lvl>
    <w:lvl w:ilvl="7">
      <w:numFmt w:val="bullet"/>
      <w:lvlText w:val="•"/>
      <w:lvlJc w:val="left"/>
      <w:pPr>
        <w:ind w:left="6078" w:hanging="456"/>
      </w:pPr>
    </w:lvl>
    <w:lvl w:ilvl="8">
      <w:numFmt w:val="bullet"/>
      <w:lvlText w:val="•"/>
      <w:lvlJc w:val="left"/>
      <w:pPr>
        <w:ind w:left="6812" w:hanging="456"/>
      </w:pPr>
    </w:lvl>
  </w:abstractNum>
  <w:abstractNum w:abstractNumId="84" w15:restartNumberingAfterBreak="0">
    <w:nsid w:val="00000485"/>
    <w:multiLevelType w:val="multilevel"/>
    <w:tmpl w:val="FFFFFFFF"/>
    <w:lvl w:ilvl="0">
      <w:start w:val="1"/>
      <w:numFmt w:val="lowerLetter"/>
      <w:lvlText w:val="%1)"/>
      <w:lvlJc w:val="left"/>
      <w:pPr>
        <w:ind w:left="1571" w:hanging="245"/>
      </w:pPr>
      <w:rPr>
        <w:rFonts w:ascii="Calibri" w:hAnsi="Calibri" w:cs="Calibri"/>
        <w:b/>
        <w:bCs/>
        <w:i/>
        <w:iCs/>
        <w:spacing w:val="0"/>
        <w:w w:val="100"/>
        <w:sz w:val="23"/>
        <w:szCs w:val="23"/>
      </w:rPr>
    </w:lvl>
    <w:lvl w:ilvl="1">
      <w:numFmt w:val="bullet"/>
      <w:lvlText w:val="•"/>
      <w:lvlJc w:val="left"/>
      <w:pPr>
        <w:ind w:left="2250" w:hanging="245"/>
      </w:pPr>
    </w:lvl>
    <w:lvl w:ilvl="2">
      <w:numFmt w:val="bullet"/>
      <w:lvlText w:val="•"/>
      <w:lvlJc w:val="left"/>
      <w:pPr>
        <w:ind w:left="2920" w:hanging="245"/>
      </w:pPr>
    </w:lvl>
    <w:lvl w:ilvl="3">
      <w:numFmt w:val="bullet"/>
      <w:lvlText w:val="•"/>
      <w:lvlJc w:val="left"/>
      <w:pPr>
        <w:ind w:left="3590" w:hanging="245"/>
      </w:pPr>
    </w:lvl>
    <w:lvl w:ilvl="4">
      <w:numFmt w:val="bullet"/>
      <w:lvlText w:val="•"/>
      <w:lvlJc w:val="left"/>
      <w:pPr>
        <w:ind w:left="4260" w:hanging="245"/>
      </w:pPr>
    </w:lvl>
    <w:lvl w:ilvl="5">
      <w:numFmt w:val="bullet"/>
      <w:lvlText w:val="•"/>
      <w:lvlJc w:val="left"/>
      <w:pPr>
        <w:ind w:left="4930" w:hanging="245"/>
      </w:pPr>
    </w:lvl>
    <w:lvl w:ilvl="6">
      <w:numFmt w:val="bullet"/>
      <w:lvlText w:val="•"/>
      <w:lvlJc w:val="left"/>
      <w:pPr>
        <w:ind w:left="5600" w:hanging="245"/>
      </w:pPr>
    </w:lvl>
    <w:lvl w:ilvl="7">
      <w:numFmt w:val="bullet"/>
      <w:lvlText w:val="•"/>
      <w:lvlJc w:val="left"/>
      <w:pPr>
        <w:ind w:left="6270" w:hanging="245"/>
      </w:pPr>
    </w:lvl>
    <w:lvl w:ilvl="8">
      <w:numFmt w:val="bullet"/>
      <w:lvlText w:val="•"/>
      <w:lvlJc w:val="left"/>
      <w:pPr>
        <w:ind w:left="6940" w:hanging="245"/>
      </w:pPr>
    </w:lvl>
  </w:abstractNum>
  <w:abstractNum w:abstractNumId="85" w15:restartNumberingAfterBreak="0">
    <w:nsid w:val="0000048B"/>
    <w:multiLevelType w:val="multilevel"/>
    <w:tmpl w:val="FFFFFFFF"/>
    <w:lvl w:ilvl="0">
      <w:start w:val="1"/>
      <w:numFmt w:val="lowerLetter"/>
      <w:lvlText w:val="%1)"/>
      <w:lvlJc w:val="left"/>
      <w:pPr>
        <w:ind w:left="1610" w:hanging="454"/>
      </w:pPr>
      <w:rPr>
        <w:rFonts w:ascii="Calibri" w:hAnsi="Calibri" w:cs="Calibri"/>
        <w:b/>
        <w:bCs/>
        <w:i w:val="0"/>
        <w:iCs w:val="0"/>
        <w:spacing w:val="-1"/>
        <w:w w:val="100"/>
        <w:sz w:val="23"/>
        <w:szCs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86" w15:restartNumberingAfterBreak="0">
    <w:nsid w:val="0000048D"/>
    <w:multiLevelType w:val="multilevel"/>
    <w:tmpl w:val="FFFFFFFF"/>
    <w:lvl w:ilvl="0">
      <w:start w:val="30"/>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upperLetter"/>
      <w:lvlText w:val="%3."/>
      <w:lvlJc w:val="left"/>
      <w:pPr>
        <w:ind w:left="1308" w:hanging="264"/>
      </w:pPr>
      <w:rPr>
        <w:rFonts w:ascii="Calibri" w:hAnsi="Calibri" w:cs="Calibri"/>
        <w:b/>
        <w:bCs/>
        <w:i w:val="0"/>
        <w:iCs w:val="0"/>
        <w:spacing w:val="-2"/>
        <w:w w:val="100"/>
        <w:sz w:val="24"/>
        <w:szCs w:val="24"/>
      </w:rPr>
    </w:lvl>
    <w:lvl w:ilvl="3">
      <w:start w:val="1"/>
      <w:numFmt w:val="upperRoman"/>
      <w:lvlText w:val="%4."/>
      <w:lvlJc w:val="left"/>
      <w:pPr>
        <w:ind w:left="1497" w:hanging="454"/>
      </w:pPr>
      <w:rPr>
        <w:rFonts w:ascii="Calibri" w:hAnsi="Calibri" w:cs="Calibri"/>
        <w:b w:val="0"/>
        <w:bCs w:val="0"/>
        <w:i w:val="0"/>
        <w:iCs w:val="0"/>
        <w:spacing w:val="-1"/>
        <w:w w:val="100"/>
        <w:sz w:val="23"/>
        <w:szCs w:val="23"/>
      </w:rPr>
    </w:lvl>
    <w:lvl w:ilvl="4">
      <w:numFmt w:val="bullet"/>
      <w:lvlText w:val="•"/>
      <w:lvlJc w:val="left"/>
      <w:pPr>
        <w:ind w:left="3195" w:hanging="454"/>
      </w:pPr>
    </w:lvl>
    <w:lvl w:ilvl="5">
      <w:numFmt w:val="bullet"/>
      <w:lvlText w:val="•"/>
      <w:lvlJc w:val="left"/>
      <w:pPr>
        <w:ind w:left="4042" w:hanging="454"/>
      </w:pPr>
    </w:lvl>
    <w:lvl w:ilvl="6">
      <w:numFmt w:val="bullet"/>
      <w:lvlText w:val="•"/>
      <w:lvlJc w:val="left"/>
      <w:pPr>
        <w:ind w:left="4890" w:hanging="454"/>
      </w:pPr>
    </w:lvl>
    <w:lvl w:ilvl="7">
      <w:numFmt w:val="bullet"/>
      <w:lvlText w:val="•"/>
      <w:lvlJc w:val="left"/>
      <w:pPr>
        <w:ind w:left="5737" w:hanging="454"/>
      </w:pPr>
    </w:lvl>
    <w:lvl w:ilvl="8">
      <w:numFmt w:val="bullet"/>
      <w:lvlText w:val="•"/>
      <w:lvlJc w:val="left"/>
      <w:pPr>
        <w:ind w:left="6585" w:hanging="454"/>
      </w:pPr>
    </w:lvl>
  </w:abstractNum>
  <w:abstractNum w:abstractNumId="87" w15:restartNumberingAfterBreak="0">
    <w:nsid w:val="0000048E"/>
    <w:multiLevelType w:val="multilevel"/>
    <w:tmpl w:val="FFFFFFFF"/>
    <w:lvl w:ilvl="0">
      <w:start w:val="1"/>
      <w:numFmt w:val="lowerLetter"/>
      <w:lvlText w:val="%1)"/>
      <w:lvlJc w:val="left"/>
      <w:pPr>
        <w:ind w:left="1184" w:hanging="454"/>
      </w:pPr>
      <w:rPr>
        <w:rFonts w:ascii="Calibri" w:hAnsi="Calibri" w:cs="Calibri"/>
        <w:b w:val="0"/>
        <w:bCs w:val="0"/>
        <w:i w:val="0"/>
        <w:iCs w:val="0"/>
        <w:spacing w:val="-1"/>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88" w15:restartNumberingAfterBreak="0">
    <w:nsid w:val="00000490"/>
    <w:multiLevelType w:val="multilevel"/>
    <w:tmpl w:val="FFFFFFFF"/>
    <w:lvl w:ilvl="0">
      <w:start w:val="1"/>
      <w:numFmt w:val="decimal"/>
      <w:lvlText w:val="%1."/>
      <w:lvlJc w:val="left"/>
      <w:pPr>
        <w:ind w:left="727" w:hanging="252"/>
      </w:pPr>
      <w:rPr>
        <w:rFonts w:ascii="Calibri" w:hAnsi="Calibri" w:cs="Calibri"/>
        <w:b/>
        <w:bCs/>
        <w:i w:val="0"/>
        <w:iCs w:val="0"/>
        <w:spacing w:val="-1"/>
        <w:w w:val="98"/>
        <w:sz w:val="25"/>
        <w:szCs w:val="25"/>
      </w:rPr>
    </w:lvl>
    <w:lvl w:ilvl="1">
      <w:start w:val="1"/>
      <w:numFmt w:val="decimal"/>
      <w:lvlText w:val="%1.%2."/>
      <w:lvlJc w:val="left"/>
      <w:pPr>
        <w:ind w:left="931" w:hanging="454"/>
      </w:pPr>
      <w:rPr>
        <w:rFonts w:ascii="Calibri" w:hAnsi="Calibri" w:cs="Calibri"/>
        <w:b/>
        <w:bCs/>
        <w:i w:val="0"/>
        <w:iCs w:val="0"/>
        <w:spacing w:val="-2"/>
        <w:w w:val="100"/>
        <w:sz w:val="23"/>
        <w:szCs w:val="23"/>
      </w:rPr>
    </w:lvl>
    <w:lvl w:ilvl="2">
      <w:numFmt w:val="bullet"/>
      <w:lvlText w:val="•"/>
      <w:lvlJc w:val="left"/>
      <w:pPr>
        <w:ind w:left="1755" w:hanging="454"/>
      </w:pPr>
    </w:lvl>
    <w:lvl w:ilvl="3">
      <w:numFmt w:val="bullet"/>
      <w:lvlText w:val="•"/>
      <w:lvlJc w:val="left"/>
      <w:pPr>
        <w:ind w:left="2571" w:hanging="454"/>
      </w:pPr>
    </w:lvl>
    <w:lvl w:ilvl="4">
      <w:numFmt w:val="bullet"/>
      <w:lvlText w:val="•"/>
      <w:lvlJc w:val="left"/>
      <w:pPr>
        <w:ind w:left="3386" w:hanging="454"/>
      </w:pPr>
    </w:lvl>
    <w:lvl w:ilvl="5">
      <w:numFmt w:val="bullet"/>
      <w:lvlText w:val="•"/>
      <w:lvlJc w:val="left"/>
      <w:pPr>
        <w:ind w:left="4202" w:hanging="454"/>
      </w:pPr>
    </w:lvl>
    <w:lvl w:ilvl="6">
      <w:numFmt w:val="bullet"/>
      <w:lvlText w:val="•"/>
      <w:lvlJc w:val="left"/>
      <w:pPr>
        <w:ind w:left="5017" w:hanging="454"/>
      </w:pPr>
    </w:lvl>
    <w:lvl w:ilvl="7">
      <w:numFmt w:val="bullet"/>
      <w:lvlText w:val="•"/>
      <w:lvlJc w:val="left"/>
      <w:pPr>
        <w:ind w:left="5833" w:hanging="454"/>
      </w:pPr>
    </w:lvl>
    <w:lvl w:ilvl="8">
      <w:numFmt w:val="bullet"/>
      <w:lvlText w:val="•"/>
      <w:lvlJc w:val="left"/>
      <w:pPr>
        <w:ind w:left="6648" w:hanging="454"/>
      </w:pPr>
    </w:lvl>
  </w:abstractNum>
  <w:abstractNum w:abstractNumId="89" w15:restartNumberingAfterBreak="0">
    <w:nsid w:val="00000491"/>
    <w:multiLevelType w:val="multilevel"/>
    <w:tmpl w:val="FFFFFFFF"/>
    <w:lvl w:ilvl="0">
      <w:start w:val="1"/>
      <w:numFmt w:val="decimal"/>
      <w:lvlText w:val="%1"/>
      <w:lvlJc w:val="left"/>
      <w:pPr>
        <w:ind w:left="930" w:hanging="454"/>
      </w:pPr>
      <w:rPr>
        <w:rFonts w:cs="Times New Roman"/>
      </w:rPr>
    </w:lvl>
    <w:lvl w:ilvl="1">
      <w:start w:val="1"/>
      <w:numFmt w:val="decimal"/>
      <w:lvlText w:val="%1.%2."/>
      <w:lvlJc w:val="left"/>
      <w:pPr>
        <w:ind w:left="930" w:hanging="454"/>
      </w:pPr>
      <w:rPr>
        <w:rFonts w:ascii="Calibri" w:hAnsi="Calibri" w:cs="Calibri"/>
        <w:b/>
        <w:bCs/>
        <w:i w:val="0"/>
        <w:iCs w:val="0"/>
        <w:spacing w:val="-2"/>
        <w:w w:val="100"/>
        <w:sz w:val="23"/>
        <w:szCs w:val="23"/>
      </w:rPr>
    </w:lvl>
    <w:lvl w:ilvl="2">
      <w:start w:val="1"/>
      <w:numFmt w:val="upperLetter"/>
      <w:lvlText w:val="%3."/>
      <w:lvlJc w:val="left"/>
      <w:pPr>
        <w:ind w:left="1192" w:hanging="262"/>
      </w:pPr>
      <w:rPr>
        <w:rFonts w:ascii="Calibri" w:hAnsi="Calibri" w:cs="Calibri"/>
        <w:b/>
        <w:bCs/>
        <w:i w:val="0"/>
        <w:iCs w:val="0"/>
        <w:spacing w:val="-2"/>
        <w:w w:val="100"/>
        <w:sz w:val="24"/>
        <w:szCs w:val="24"/>
      </w:rPr>
    </w:lvl>
    <w:lvl w:ilvl="3">
      <w:start w:val="1"/>
      <w:numFmt w:val="upperRoman"/>
      <w:lvlText w:val="%4."/>
      <w:lvlJc w:val="left"/>
      <w:pPr>
        <w:ind w:left="1387" w:hanging="456"/>
      </w:pPr>
      <w:rPr>
        <w:rFonts w:ascii="Calibri" w:hAnsi="Calibri" w:cs="Calibri"/>
        <w:b w:val="0"/>
        <w:bCs w:val="0"/>
        <w:i w:val="0"/>
        <w:iCs w:val="0"/>
        <w:spacing w:val="-1"/>
        <w:w w:val="100"/>
        <w:sz w:val="23"/>
        <w:szCs w:val="23"/>
      </w:rPr>
    </w:lvl>
    <w:lvl w:ilvl="4">
      <w:start w:val="1"/>
      <w:numFmt w:val="decimal"/>
      <w:lvlText w:val="%5."/>
      <w:lvlJc w:val="left"/>
      <w:pPr>
        <w:ind w:left="1734" w:hanging="341"/>
      </w:pPr>
      <w:rPr>
        <w:rFonts w:ascii="Calibri" w:hAnsi="Calibri" w:cs="Calibri"/>
        <w:b w:val="0"/>
        <w:bCs w:val="0"/>
        <w:i w:val="0"/>
        <w:iCs w:val="0"/>
        <w:spacing w:val="0"/>
        <w:w w:val="100"/>
        <w:sz w:val="23"/>
        <w:szCs w:val="23"/>
      </w:rPr>
    </w:lvl>
    <w:lvl w:ilvl="5">
      <w:numFmt w:val="bullet"/>
      <w:lvlText w:val="•"/>
      <w:lvlJc w:val="left"/>
      <w:pPr>
        <w:ind w:left="3608" w:hanging="341"/>
      </w:pPr>
    </w:lvl>
    <w:lvl w:ilvl="6">
      <w:numFmt w:val="bullet"/>
      <w:lvlText w:val="•"/>
      <w:lvlJc w:val="left"/>
      <w:pPr>
        <w:ind w:left="4542" w:hanging="341"/>
      </w:pPr>
    </w:lvl>
    <w:lvl w:ilvl="7">
      <w:numFmt w:val="bullet"/>
      <w:lvlText w:val="•"/>
      <w:lvlJc w:val="left"/>
      <w:pPr>
        <w:ind w:left="5477" w:hanging="341"/>
      </w:pPr>
    </w:lvl>
    <w:lvl w:ilvl="8">
      <w:numFmt w:val="bullet"/>
      <w:lvlText w:val="•"/>
      <w:lvlJc w:val="left"/>
      <w:pPr>
        <w:ind w:left="6411" w:hanging="341"/>
      </w:pPr>
    </w:lvl>
  </w:abstractNum>
  <w:abstractNum w:abstractNumId="90" w15:restartNumberingAfterBreak="0">
    <w:nsid w:val="00000495"/>
    <w:multiLevelType w:val="multilevel"/>
    <w:tmpl w:val="FFFFFFFF"/>
    <w:lvl w:ilvl="0">
      <w:start w:val="1"/>
      <w:numFmt w:val="decimal"/>
      <w:lvlText w:val="%1."/>
      <w:lvlJc w:val="left"/>
      <w:pPr>
        <w:ind w:left="1072" w:hanging="456"/>
      </w:pPr>
      <w:rPr>
        <w:rFonts w:ascii="Calibri" w:hAnsi="Calibri" w:cs="Calibri"/>
        <w:b w:val="0"/>
        <w:bCs w:val="0"/>
        <w:i w:val="0"/>
        <w:iCs w:val="0"/>
        <w:spacing w:val="0"/>
        <w:w w:val="100"/>
        <w:sz w:val="23"/>
        <w:szCs w:val="23"/>
      </w:rPr>
    </w:lvl>
    <w:lvl w:ilvl="1">
      <w:start w:val="1"/>
      <w:numFmt w:val="lowerLetter"/>
      <w:lvlText w:val="%2)"/>
      <w:lvlJc w:val="left"/>
      <w:pPr>
        <w:ind w:left="1421" w:hanging="339"/>
      </w:pPr>
      <w:rPr>
        <w:rFonts w:ascii="Calibri" w:hAnsi="Calibri" w:cs="Calibri"/>
        <w:b w:val="0"/>
        <w:bCs w:val="0"/>
        <w:i w:val="0"/>
        <w:iCs w:val="0"/>
        <w:spacing w:val="-1"/>
        <w:w w:val="100"/>
        <w:sz w:val="23"/>
        <w:szCs w:val="23"/>
      </w:rPr>
    </w:lvl>
    <w:lvl w:ilvl="2">
      <w:numFmt w:val="bullet"/>
      <w:lvlText w:val="•"/>
      <w:lvlJc w:val="left"/>
      <w:pPr>
        <w:ind w:left="1460" w:hanging="339"/>
      </w:pPr>
    </w:lvl>
    <w:lvl w:ilvl="3">
      <w:numFmt w:val="bullet"/>
      <w:lvlText w:val="•"/>
      <w:lvlJc w:val="left"/>
      <w:pPr>
        <w:ind w:left="2312" w:hanging="339"/>
      </w:pPr>
    </w:lvl>
    <w:lvl w:ilvl="4">
      <w:numFmt w:val="bullet"/>
      <w:lvlText w:val="•"/>
      <w:lvlJc w:val="left"/>
      <w:pPr>
        <w:ind w:left="3165" w:hanging="339"/>
      </w:pPr>
    </w:lvl>
    <w:lvl w:ilvl="5">
      <w:numFmt w:val="bullet"/>
      <w:lvlText w:val="•"/>
      <w:lvlJc w:val="left"/>
      <w:pPr>
        <w:ind w:left="4017" w:hanging="339"/>
      </w:pPr>
    </w:lvl>
    <w:lvl w:ilvl="6">
      <w:numFmt w:val="bullet"/>
      <w:lvlText w:val="•"/>
      <w:lvlJc w:val="left"/>
      <w:pPr>
        <w:ind w:left="4870" w:hanging="339"/>
      </w:pPr>
    </w:lvl>
    <w:lvl w:ilvl="7">
      <w:numFmt w:val="bullet"/>
      <w:lvlText w:val="•"/>
      <w:lvlJc w:val="left"/>
      <w:pPr>
        <w:ind w:left="5722" w:hanging="339"/>
      </w:pPr>
    </w:lvl>
    <w:lvl w:ilvl="8">
      <w:numFmt w:val="bullet"/>
      <w:lvlText w:val="•"/>
      <w:lvlJc w:val="left"/>
      <w:pPr>
        <w:ind w:left="6575" w:hanging="339"/>
      </w:pPr>
    </w:lvl>
  </w:abstractNum>
  <w:abstractNum w:abstractNumId="91" w15:restartNumberingAfterBreak="0">
    <w:nsid w:val="00000497"/>
    <w:multiLevelType w:val="multilevel"/>
    <w:tmpl w:val="FFFFFFFF"/>
    <w:lvl w:ilvl="0">
      <w:start w:val="31"/>
      <w:numFmt w:val="decimal"/>
      <w:lvlText w:val="%1"/>
      <w:lvlJc w:val="left"/>
      <w:pPr>
        <w:ind w:left="731" w:hanging="567"/>
      </w:pPr>
      <w:rPr>
        <w:rFonts w:cs="Times New Roman"/>
      </w:rPr>
    </w:lvl>
    <w:lvl w:ilvl="1">
      <w:start w:val="1"/>
      <w:numFmt w:val="decimal"/>
      <w:lvlText w:val="%1.%2."/>
      <w:lvlJc w:val="left"/>
      <w:pPr>
        <w:ind w:left="731" w:hanging="567"/>
      </w:pPr>
      <w:rPr>
        <w:rFonts w:ascii="Calibri" w:hAnsi="Calibri" w:cs="Calibri"/>
        <w:b/>
        <w:bCs/>
        <w:i w:val="0"/>
        <w:iCs w:val="0"/>
        <w:spacing w:val="-2"/>
        <w:w w:val="100"/>
        <w:sz w:val="23"/>
        <w:szCs w:val="23"/>
      </w:rPr>
    </w:lvl>
    <w:lvl w:ilvl="2">
      <w:start w:val="1"/>
      <w:numFmt w:val="upperLetter"/>
      <w:lvlText w:val="%3."/>
      <w:lvlJc w:val="left"/>
      <w:pPr>
        <w:ind w:left="996" w:hanging="264"/>
      </w:pPr>
      <w:rPr>
        <w:rFonts w:ascii="Calibri" w:hAnsi="Calibri" w:cs="Calibri"/>
        <w:b/>
        <w:bCs/>
        <w:i w:val="0"/>
        <w:iCs w:val="0"/>
        <w:spacing w:val="-2"/>
        <w:w w:val="100"/>
        <w:sz w:val="24"/>
        <w:szCs w:val="24"/>
      </w:rPr>
    </w:lvl>
    <w:lvl w:ilvl="3">
      <w:start w:val="1"/>
      <w:numFmt w:val="upperRoman"/>
      <w:lvlText w:val="%4."/>
      <w:lvlJc w:val="left"/>
      <w:pPr>
        <w:ind w:left="1185" w:hanging="454"/>
      </w:pPr>
      <w:rPr>
        <w:rFonts w:ascii="Calibri" w:hAnsi="Calibri" w:cs="Calibri"/>
        <w:b w:val="0"/>
        <w:bCs w:val="0"/>
        <w:i w:val="0"/>
        <w:iCs w:val="0"/>
        <w:spacing w:val="-1"/>
        <w:w w:val="100"/>
        <w:sz w:val="23"/>
        <w:szCs w:val="23"/>
      </w:rPr>
    </w:lvl>
    <w:lvl w:ilvl="4">
      <w:start w:val="1"/>
      <w:numFmt w:val="decimal"/>
      <w:lvlText w:val="%5."/>
      <w:lvlJc w:val="left"/>
      <w:pPr>
        <w:ind w:left="1526" w:hanging="341"/>
      </w:pPr>
      <w:rPr>
        <w:rFonts w:ascii="Calibri" w:hAnsi="Calibri" w:cs="Calibri"/>
        <w:b w:val="0"/>
        <w:bCs w:val="0"/>
        <w:i w:val="0"/>
        <w:iCs w:val="0"/>
        <w:spacing w:val="0"/>
        <w:w w:val="100"/>
        <w:sz w:val="23"/>
        <w:szCs w:val="23"/>
      </w:rPr>
    </w:lvl>
    <w:lvl w:ilvl="5">
      <w:start w:val="1"/>
      <w:numFmt w:val="lowerLetter"/>
      <w:lvlText w:val="%6)"/>
      <w:lvlJc w:val="left"/>
      <w:pPr>
        <w:ind w:left="1867" w:hanging="344"/>
      </w:pPr>
      <w:rPr>
        <w:rFonts w:ascii="Calibri" w:hAnsi="Calibri" w:cs="Calibri"/>
        <w:b w:val="0"/>
        <w:bCs w:val="0"/>
        <w:i w:val="0"/>
        <w:iCs w:val="0"/>
        <w:spacing w:val="-3"/>
        <w:w w:val="100"/>
        <w:sz w:val="23"/>
        <w:szCs w:val="23"/>
      </w:rPr>
    </w:lvl>
    <w:lvl w:ilvl="6">
      <w:numFmt w:val="bullet"/>
      <w:lvlText w:val="•"/>
      <w:lvlJc w:val="left"/>
      <w:pPr>
        <w:ind w:left="4000" w:hanging="344"/>
      </w:pPr>
    </w:lvl>
    <w:lvl w:ilvl="7">
      <w:numFmt w:val="bullet"/>
      <w:lvlText w:val="•"/>
      <w:lvlJc w:val="left"/>
      <w:pPr>
        <w:ind w:left="5070" w:hanging="344"/>
      </w:pPr>
    </w:lvl>
    <w:lvl w:ilvl="8">
      <w:numFmt w:val="bullet"/>
      <w:lvlText w:val="•"/>
      <w:lvlJc w:val="left"/>
      <w:pPr>
        <w:ind w:left="6140" w:hanging="344"/>
      </w:pPr>
    </w:lvl>
  </w:abstractNum>
  <w:abstractNum w:abstractNumId="92" w15:restartNumberingAfterBreak="0">
    <w:nsid w:val="00000498"/>
    <w:multiLevelType w:val="multilevel"/>
    <w:tmpl w:val="FFFFFFFF"/>
    <w:lvl w:ilvl="0">
      <w:start w:val="1"/>
      <w:numFmt w:val="lowerLetter"/>
      <w:lvlText w:val="%1)"/>
      <w:lvlJc w:val="left"/>
      <w:pPr>
        <w:ind w:left="1498" w:hanging="454"/>
      </w:pPr>
      <w:rPr>
        <w:rFonts w:ascii="Calibri" w:hAnsi="Calibri" w:cs="Calibri"/>
        <w:b/>
        <w:bCs/>
        <w:i w:val="0"/>
        <w:iCs w:val="0"/>
        <w:spacing w:val="-1"/>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93" w15:restartNumberingAfterBreak="0">
    <w:nsid w:val="00000499"/>
    <w:multiLevelType w:val="multilevel"/>
    <w:tmpl w:val="FFFFFFFF"/>
    <w:lvl w:ilvl="0">
      <w:start w:val="1"/>
      <w:numFmt w:val="upperLetter"/>
      <w:lvlText w:val="%1."/>
      <w:lvlJc w:val="left"/>
      <w:pPr>
        <w:ind w:left="813" w:hanging="339"/>
      </w:pPr>
      <w:rPr>
        <w:rFonts w:ascii="Calibri" w:hAnsi="Calibri" w:cs="Calibri"/>
        <w:b/>
        <w:bCs/>
        <w:i w:val="0"/>
        <w:iCs w:val="0"/>
        <w:spacing w:val="0"/>
        <w:w w:val="99"/>
        <w:sz w:val="32"/>
        <w:szCs w:val="32"/>
      </w:rPr>
    </w:lvl>
    <w:lvl w:ilvl="1">
      <w:numFmt w:val="bullet"/>
      <w:lvlText w:val="•"/>
      <w:lvlJc w:val="left"/>
      <w:pPr>
        <w:ind w:left="1566" w:hanging="339"/>
      </w:pPr>
    </w:lvl>
    <w:lvl w:ilvl="2">
      <w:numFmt w:val="bullet"/>
      <w:lvlText w:val="•"/>
      <w:lvlJc w:val="left"/>
      <w:pPr>
        <w:ind w:left="2312" w:hanging="339"/>
      </w:pPr>
    </w:lvl>
    <w:lvl w:ilvl="3">
      <w:numFmt w:val="bullet"/>
      <w:lvlText w:val="•"/>
      <w:lvlJc w:val="left"/>
      <w:pPr>
        <w:ind w:left="3058" w:hanging="339"/>
      </w:pPr>
    </w:lvl>
    <w:lvl w:ilvl="4">
      <w:numFmt w:val="bullet"/>
      <w:lvlText w:val="•"/>
      <w:lvlJc w:val="left"/>
      <w:pPr>
        <w:ind w:left="3804" w:hanging="339"/>
      </w:pPr>
    </w:lvl>
    <w:lvl w:ilvl="5">
      <w:numFmt w:val="bullet"/>
      <w:lvlText w:val="•"/>
      <w:lvlJc w:val="left"/>
      <w:pPr>
        <w:ind w:left="4550" w:hanging="339"/>
      </w:pPr>
    </w:lvl>
    <w:lvl w:ilvl="6">
      <w:numFmt w:val="bullet"/>
      <w:lvlText w:val="•"/>
      <w:lvlJc w:val="left"/>
      <w:pPr>
        <w:ind w:left="5296" w:hanging="339"/>
      </w:pPr>
    </w:lvl>
    <w:lvl w:ilvl="7">
      <w:numFmt w:val="bullet"/>
      <w:lvlText w:val="•"/>
      <w:lvlJc w:val="left"/>
      <w:pPr>
        <w:ind w:left="6042" w:hanging="339"/>
      </w:pPr>
    </w:lvl>
    <w:lvl w:ilvl="8">
      <w:numFmt w:val="bullet"/>
      <w:lvlText w:val="•"/>
      <w:lvlJc w:val="left"/>
      <w:pPr>
        <w:ind w:left="6788" w:hanging="339"/>
      </w:pPr>
    </w:lvl>
  </w:abstractNum>
  <w:abstractNum w:abstractNumId="94" w15:restartNumberingAfterBreak="0">
    <w:nsid w:val="0000049A"/>
    <w:multiLevelType w:val="multilevel"/>
    <w:tmpl w:val="FFFFFFFF"/>
    <w:lvl w:ilvl="0">
      <w:start w:val="32"/>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numFmt w:val="bullet"/>
      <w:lvlText w:val="–"/>
      <w:lvlJc w:val="left"/>
      <w:pPr>
        <w:ind w:left="1185" w:hanging="454"/>
      </w:pPr>
      <w:rPr>
        <w:rFonts w:ascii="Calibri" w:hAnsi="Calibri"/>
        <w:b w:val="0"/>
        <w:i w:val="0"/>
        <w:spacing w:val="0"/>
        <w:w w:val="100"/>
        <w:sz w:val="23"/>
      </w:rPr>
    </w:lvl>
    <w:lvl w:ilvl="3">
      <w:numFmt w:val="bullet"/>
      <w:lvlText w:val="•"/>
      <w:lvlJc w:val="left"/>
      <w:pPr>
        <w:ind w:left="2757" w:hanging="454"/>
      </w:pPr>
    </w:lvl>
    <w:lvl w:ilvl="4">
      <w:numFmt w:val="bullet"/>
      <w:lvlText w:val="•"/>
      <w:lvlJc w:val="left"/>
      <w:pPr>
        <w:ind w:left="3546" w:hanging="454"/>
      </w:pPr>
    </w:lvl>
    <w:lvl w:ilvl="5">
      <w:numFmt w:val="bullet"/>
      <w:lvlText w:val="•"/>
      <w:lvlJc w:val="left"/>
      <w:pPr>
        <w:ind w:left="4335" w:hanging="454"/>
      </w:pPr>
    </w:lvl>
    <w:lvl w:ilvl="6">
      <w:numFmt w:val="bullet"/>
      <w:lvlText w:val="•"/>
      <w:lvlJc w:val="left"/>
      <w:pPr>
        <w:ind w:left="5124" w:hanging="454"/>
      </w:pPr>
    </w:lvl>
    <w:lvl w:ilvl="7">
      <w:numFmt w:val="bullet"/>
      <w:lvlText w:val="•"/>
      <w:lvlJc w:val="left"/>
      <w:pPr>
        <w:ind w:left="5913" w:hanging="454"/>
      </w:pPr>
    </w:lvl>
    <w:lvl w:ilvl="8">
      <w:numFmt w:val="bullet"/>
      <w:lvlText w:val="•"/>
      <w:lvlJc w:val="left"/>
      <w:pPr>
        <w:ind w:left="6702" w:hanging="454"/>
      </w:pPr>
    </w:lvl>
  </w:abstractNum>
  <w:abstractNum w:abstractNumId="95" w15:restartNumberingAfterBreak="0">
    <w:nsid w:val="0000049B"/>
    <w:multiLevelType w:val="multilevel"/>
    <w:tmpl w:val="FFFFFFFF"/>
    <w:lvl w:ilvl="0">
      <w:start w:val="1"/>
      <w:numFmt w:val="upperLetter"/>
      <w:lvlText w:val="%1."/>
      <w:lvlJc w:val="left"/>
      <w:pPr>
        <w:ind w:left="813" w:hanging="339"/>
      </w:pPr>
      <w:rPr>
        <w:rFonts w:ascii="Calibri" w:hAnsi="Calibri" w:cs="Calibri"/>
        <w:b/>
        <w:bCs/>
        <w:i w:val="0"/>
        <w:iCs w:val="0"/>
        <w:spacing w:val="-4"/>
        <w:w w:val="99"/>
        <w:sz w:val="32"/>
        <w:szCs w:val="32"/>
      </w:rPr>
    </w:lvl>
    <w:lvl w:ilvl="1">
      <w:numFmt w:val="bullet"/>
      <w:lvlText w:val="•"/>
      <w:lvlJc w:val="left"/>
      <w:pPr>
        <w:ind w:left="720" w:hanging="339"/>
      </w:pPr>
    </w:lvl>
    <w:lvl w:ilvl="2">
      <w:numFmt w:val="bullet"/>
      <w:lvlText w:val="•"/>
      <w:lvlJc w:val="left"/>
      <w:pPr>
        <w:ind w:left="1560" w:hanging="339"/>
      </w:pPr>
    </w:lvl>
    <w:lvl w:ilvl="3">
      <w:numFmt w:val="bullet"/>
      <w:lvlText w:val="•"/>
      <w:lvlJc w:val="left"/>
      <w:pPr>
        <w:ind w:left="2400" w:hanging="339"/>
      </w:pPr>
    </w:lvl>
    <w:lvl w:ilvl="4">
      <w:numFmt w:val="bullet"/>
      <w:lvlText w:val="•"/>
      <w:lvlJc w:val="left"/>
      <w:pPr>
        <w:ind w:left="3240" w:hanging="339"/>
      </w:pPr>
    </w:lvl>
    <w:lvl w:ilvl="5">
      <w:numFmt w:val="bullet"/>
      <w:lvlText w:val="•"/>
      <w:lvlJc w:val="left"/>
      <w:pPr>
        <w:ind w:left="4080" w:hanging="339"/>
      </w:pPr>
    </w:lvl>
    <w:lvl w:ilvl="6">
      <w:numFmt w:val="bullet"/>
      <w:lvlText w:val="•"/>
      <w:lvlJc w:val="left"/>
      <w:pPr>
        <w:ind w:left="4920" w:hanging="339"/>
      </w:pPr>
    </w:lvl>
    <w:lvl w:ilvl="7">
      <w:numFmt w:val="bullet"/>
      <w:lvlText w:val="•"/>
      <w:lvlJc w:val="left"/>
      <w:pPr>
        <w:ind w:left="5760" w:hanging="339"/>
      </w:pPr>
    </w:lvl>
    <w:lvl w:ilvl="8">
      <w:numFmt w:val="bullet"/>
      <w:lvlText w:val="•"/>
      <w:lvlJc w:val="left"/>
      <w:pPr>
        <w:ind w:left="6600" w:hanging="339"/>
      </w:pPr>
    </w:lvl>
  </w:abstractNum>
  <w:abstractNum w:abstractNumId="96" w15:restartNumberingAfterBreak="0">
    <w:nsid w:val="0000049C"/>
    <w:multiLevelType w:val="multilevel"/>
    <w:tmpl w:val="FFFFFFFF"/>
    <w:lvl w:ilvl="0">
      <w:start w:val="33"/>
      <w:numFmt w:val="decimal"/>
      <w:lvlText w:val="%1"/>
      <w:lvlJc w:val="left"/>
      <w:pPr>
        <w:ind w:left="731" w:hanging="567"/>
      </w:pPr>
      <w:rPr>
        <w:rFonts w:cs="Times New Roman"/>
      </w:rPr>
    </w:lvl>
    <w:lvl w:ilvl="1">
      <w:start w:val="1"/>
      <w:numFmt w:val="decimal"/>
      <w:lvlText w:val="%1.%2."/>
      <w:lvlJc w:val="left"/>
      <w:pPr>
        <w:ind w:left="731" w:hanging="567"/>
      </w:pPr>
      <w:rPr>
        <w:rFonts w:ascii="Calibri" w:hAnsi="Calibri" w:cs="Calibri"/>
        <w:b/>
        <w:bCs/>
        <w:i w:val="0"/>
        <w:iCs w:val="0"/>
        <w:spacing w:val="-2"/>
        <w:w w:val="100"/>
        <w:sz w:val="23"/>
        <w:szCs w:val="23"/>
      </w:rPr>
    </w:lvl>
    <w:lvl w:ilvl="2">
      <w:numFmt w:val="bullet"/>
      <w:lvlText w:val="–"/>
      <w:lvlJc w:val="left"/>
      <w:pPr>
        <w:ind w:left="1185" w:hanging="454"/>
      </w:pPr>
      <w:rPr>
        <w:rFonts w:ascii="Calibri" w:hAnsi="Calibri"/>
        <w:b w:val="0"/>
        <w:i w:val="0"/>
        <w:spacing w:val="0"/>
        <w:w w:val="100"/>
        <w:sz w:val="23"/>
      </w:rPr>
    </w:lvl>
    <w:lvl w:ilvl="3">
      <w:numFmt w:val="bullet"/>
      <w:lvlText w:val="•"/>
      <w:lvlJc w:val="left"/>
      <w:pPr>
        <w:ind w:left="2757" w:hanging="454"/>
      </w:pPr>
    </w:lvl>
    <w:lvl w:ilvl="4">
      <w:numFmt w:val="bullet"/>
      <w:lvlText w:val="•"/>
      <w:lvlJc w:val="left"/>
      <w:pPr>
        <w:ind w:left="3546" w:hanging="454"/>
      </w:pPr>
    </w:lvl>
    <w:lvl w:ilvl="5">
      <w:numFmt w:val="bullet"/>
      <w:lvlText w:val="•"/>
      <w:lvlJc w:val="left"/>
      <w:pPr>
        <w:ind w:left="4335" w:hanging="454"/>
      </w:pPr>
    </w:lvl>
    <w:lvl w:ilvl="6">
      <w:numFmt w:val="bullet"/>
      <w:lvlText w:val="•"/>
      <w:lvlJc w:val="left"/>
      <w:pPr>
        <w:ind w:left="5124" w:hanging="454"/>
      </w:pPr>
    </w:lvl>
    <w:lvl w:ilvl="7">
      <w:numFmt w:val="bullet"/>
      <w:lvlText w:val="•"/>
      <w:lvlJc w:val="left"/>
      <w:pPr>
        <w:ind w:left="5913" w:hanging="454"/>
      </w:pPr>
    </w:lvl>
    <w:lvl w:ilvl="8">
      <w:numFmt w:val="bullet"/>
      <w:lvlText w:val="•"/>
      <w:lvlJc w:val="left"/>
      <w:pPr>
        <w:ind w:left="6702" w:hanging="454"/>
      </w:pPr>
    </w:lvl>
  </w:abstractNum>
  <w:abstractNum w:abstractNumId="97" w15:restartNumberingAfterBreak="0">
    <w:nsid w:val="0000049E"/>
    <w:multiLevelType w:val="multilevel"/>
    <w:tmpl w:val="FFFFFFFF"/>
    <w:lvl w:ilvl="0">
      <w:start w:val="19"/>
      <w:numFmt w:val="decimal"/>
      <w:lvlText w:val="%1."/>
      <w:lvlJc w:val="left"/>
      <w:pPr>
        <w:ind w:left="1185" w:hanging="454"/>
      </w:pPr>
      <w:rPr>
        <w:rFonts w:ascii="Calibri" w:hAnsi="Calibri" w:cs="Calibri"/>
        <w:b w:val="0"/>
        <w:bCs w:val="0"/>
        <w:i w:val="0"/>
        <w:iCs w:val="0"/>
        <w:spacing w:val="-2"/>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98" w15:restartNumberingAfterBreak="0">
    <w:nsid w:val="0000049F"/>
    <w:multiLevelType w:val="multilevel"/>
    <w:tmpl w:val="FFFFFFFF"/>
    <w:lvl w:ilvl="0">
      <w:start w:val="1"/>
      <w:numFmt w:val="lowerLetter"/>
      <w:lvlText w:val="%1)"/>
      <w:lvlJc w:val="left"/>
      <w:pPr>
        <w:ind w:left="1187" w:hanging="456"/>
      </w:pPr>
      <w:rPr>
        <w:rFonts w:ascii="Calibri" w:hAnsi="Calibri" w:cs="Calibri"/>
        <w:b w:val="0"/>
        <w:bCs w:val="0"/>
        <w:i w:val="0"/>
        <w:iCs w:val="0"/>
        <w:spacing w:val="-3"/>
        <w:w w:val="100"/>
        <w:sz w:val="23"/>
        <w:szCs w:val="23"/>
      </w:rPr>
    </w:lvl>
    <w:lvl w:ilvl="1">
      <w:numFmt w:val="bullet"/>
      <w:lvlText w:val="•"/>
      <w:lvlJc w:val="left"/>
      <w:pPr>
        <w:ind w:left="1890" w:hanging="456"/>
      </w:pPr>
    </w:lvl>
    <w:lvl w:ilvl="2">
      <w:numFmt w:val="bullet"/>
      <w:lvlText w:val="•"/>
      <w:lvlJc w:val="left"/>
      <w:pPr>
        <w:ind w:left="2600" w:hanging="456"/>
      </w:pPr>
    </w:lvl>
    <w:lvl w:ilvl="3">
      <w:numFmt w:val="bullet"/>
      <w:lvlText w:val="•"/>
      <w:lvlJc w:val="left"/>
      <w:pPr>
        <w:ind w:left="3310" w:hanging="456"/>
      </w:pPr>
    </w:lvl>
    <w:lvl w:ilvl="4">
      <w:numFmt w:val="bullet"/>
      <w:lvlText w:val="•"/>
      <w:lvlJc w:val="left"/>
      <w:pPr>
        <w:ind w:left="4020" w:hanging="456"/>
      </w:pPr>
    </w:lvl>
    <w:lvl w:ilvl="5">
      <w:numFmt w:val="bullet"/>
      <w:lvlText w:val="•"/>
      <w:lvlJc w:val="left"/>
      <w:pPr>
        <w:ind w:left="4730" w:hanging="456"/>
      </w:pPr>
    </w:lvl>
    <w:lvl w:ilvl="6">
      <w:numFmt w:val="bullet"/>
      <w:lvlText w:val="•"/>
      <w:lvlJc w:val="left"/>
      <w:pPr>
        <w:ind w:left="5440" w:hanging="456"/>
      </w:pPr>
    </w:lvl>
    <w:lvl w:ilvl="7">
      <w:numFmt w:val="bullet"/>
      <w:lvlText w:val="•"/>
      <w:lvlJc w:val="left"/>
      <w:pPr>
        <w:ind w:left="6150" w:hanging="456"/>
      </w:pPr>
    </w:lvl>
    <w:lvl w:ilvl="8">
      <w:numFmt w:val="bullet"/>
      <w:lvlText w:val="•"/>
      <w:lvlJc w:val="left"/>
      <w:pPr>
        <w:ind w:left="6860" w:hanging="456"/>
      </w:pPr>
    </w:lvl>
  </w:abstractNum>
  <w:abstractNum w:abstractNumId="99" w15:restartNumberingAfterBreak="0">
    <w:nsid w:val="000004A0"/>
    <w:multiLevelType w:val="multilevel"/>
    <w:tmpl w:val="FFFFFFFF"/>
    <w:lvl w:ilvl="0">
      <w:start w:val="1"/>
      <w:numFmt w:val="lowerLetter"/>
      <w:lvlText w:val="%1)"/>
      <w:lvlJc w:val="left"/>
      <w:pPr>
        <w:ind w:left="1610" w:hanging="454"/>
      </w:pPr>
      <w:rPr>
        <w:rFonts w:ascii="Calibri" w:hAnsi="Calibri" w:cs="Calibri"/>
        <w:b/>
        <w:bCs/>
        <w:i w:val="0"/>
        <w:iCs w:val="0"/>
        <w:spacing w:val="-1"/>
        <w:w w:val="100"/>
        <w:sz w:val="23"/>
        <w:szCs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100" w15:restartNumberingAfterBreak="0">
    <w:nsid w:val="000004A1"/>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4" w:hanging="260"/>
      </w:pPr>
      <w:rPr>
        <w:rFonts w:ascii="Calibri" w:hAnsi="Calibri" w:cs="Calibri"/>
        <w:b/>
        <w:bCs/>
        <w:i w:val="0"/>
        <w:iCs w:val="0"/>
        <w:spacing w:val="-3"/>
        <w:w w:val="98"/>
        <w:sz w:val="25"/>
        <w:szCs w:val="25"/>
      </w:rPr>
    </w:lvl>
    <w:lvl w:ilvl="2">
      <w:numFmt w:val="bullet"/>
      <w:lvlText w:val="•"/>
      <w:lvlJc w:val="left"/>
      <w:pPr>
        <w:ind w:left="1648" w:hanging="260"/>
      </w:pPr>
    </w:lvl>
    <w:lvl w:ilvl="3">
      <w:numFmt w:val="bullet"/>
      <w:lvlText w:val="•"/>
      <w:lvlJc w:val="left"/>
      <w:pPr>
        <w:ind w:left="2477" w:hanging="260"/>
      </w:pPr>
    </w:lvl>
    <w:lvl w:ilvl="4">
      <w:numFmt w:val="bullet"/>
      <w:lvlText w:val="•"/>
      <w:lvlJc w:val="left"/>
      <w:pPr>
        <w:ind w:left="3306" w:hanging="260"/>
      </w:pPr>
    </w:lvl>
    <w:lvl w:ilvl="5">
      <w:numFmt w:val="bullet"/>
      <w:lvlText w:val="•"/>
      <w:lvlJc w:val="left"/>
      <w:pPr>
        <w:ind w:left="4135" w:hanging="260"/>
      </w:pPr>
    </w:lvl>
    <w:lvl w:ilvl="6">
      <w:numFmt w:val="bullet"/>
      <w:lvlText w:val="•"/>
      <w:lvlJc w:val="left"/>
      <w:pPr>
        <w:ind w:left="4964" w:hanging="260"/>
      </w:pPr>
    </w:lvl>
    <w:lvl w:ilvl="7">
      <w:numFmt w:val="bullet"/>
      <w:lvlText w:val="•"/>
      <w:lvlJc w:val="left"/>
      <w:pPr>
        <w:ind w:left="5793" w:hanging="260"/>
      </w:pPr>
    </w:lvl>
    <w:lvl w:ilvl="8">
      <w:numFmt w:val="bullet"/>
      <w:lvlText w:val="•"/>
      <w:lvlJc w:val="left"/>
      <w:pPr>
        <w:ind w:left="6622" w:hanging="260"/>
      </w:pPr>
    </w:lvl>
  </w:abstractNum>
  <w:abstractNum w:abstractNumId="101" w15:restartNumberingAfterBreak="0">
    <w:nsid w:val="000004A2"/>
    <w:multiLevelType w:val="multilevel"/>
    <w:tmpl w:val="FFFFFFFF"/>
    <w:lvl w:ilvl="0">
      <w:start w:val="34"/>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start w:val="1"/>
      <w:numFmt w:val="upperLetter"/>
      <w:lvlText w:val="%3."/>
      <w:lvlJc w:val="left"/>
      <w:pPr>
        <w:ind w:left="828" w:hanging="354"/>
      </w:pPr>
      <w:rPr>
        <w:rFonts w:cs="Times New Roman"/>
        <w:spacing w:val="-4"/>
        <w:w w:val="99"/>
      </w:rPr>
    </w:lvl>
    <w:lvl w:ilvl="3">
      <w:start w:val="1"/>
      <w:numFmt w:val="upperRoman"/>
      <w:lvlText w:val="%4."/>
      <w:lvlJc w:val="left"/>
      <w:pPr>
        <w:ind w:left="1497" w:hanging="354"/>
      </w:pPr>
      <w:rPr>
        <w:rFonts w:ascii="Calibri" w:hAnsi="Calibri" w:cs="Calibri"/>
        <w:b w:val="0"/>
        <w:bCs w:val="0"/>
        <w:i w:val="0"/>
        <w:iCs w:val="0"/>
        <w:spacing w:val="-1"/>
        <w:w w:val="100"/>
        <w:sz w:val="23"/>
        <w:szCs w:val="23"/>
      </w:rPr>
    </w:lvl>
    <w:lvl w:ilvl="4">
      <w:start w:val="1"/>
      <w:numFmt w:val="decimal"/>
      <w:lvlText w:val="%5."/>
      <w:lvlJc w:val="left"/>
      <w:pPr>
        <w:ind w:left="1837" w:hanging="354"/>
      </w:pPr>
      <w:rPr>
        <w:rFonts w:ascii="Calibri" w:hAnsi="Calibri" w:cs="Calibri"/>
        <w:b w:val="0"/>
        <w:bCs w:val="0"/>
        <w:i w:val="0"/>
        <w:iCs w:val="0"/>
        <w:spacing w:val="0"/>
        <w:w w:val="100"/>
        <w:sz w:val="23"/>
        <w:szCs w:val="23"/>
      </w:rPr>
    </w:lvl>
    <w:lvl w:ilvl="5">
      <w:numFmt w:val="bullet"/>
      <w:lvlText w:val="•"/>
      <w:lvlJc w:val="left"/>
      <w:pPr>
        <w:ind w:left="2913" w:hanging="354"/>
      </w:pPr>
    </w:lvl>
    <w:lvl w:ilvl="6">
      <w:numFmt w:val="bullet"/>
      <w:lvlText w:val="•"/>
      <w:lvlJc w:val="left"/>
      <w:pPr>
        <w:ind w:left="3986" w:hanging="354"/>
      </w:pPr>
    </w:lvl>
    <w:lvl w:ilvl="7">
      <w:numFmt w:val="bullet"/>
      <w:lvlText w:val="•"/>
      <w:lvlJc w:val="left"/>
      <w:pPr>
        <w:ind w:left="5060" w:hanging="354"/>
      </w:pPr>
    </w:lvl>
    <w:lvl w:ilvl="8">
      <w:numFmt w:val="bullet"/>
      <w:lvlText w:val="•"/>
      <w:lvlJc w:val="left"/>
      <w:pPr>
        <w:ind w:left="6133" w:hanging="354"/>
      </w:pPr>
    </w:lvl>
  </w:abstractNum>
  <w:abstractNum w:abstractNumId="102" w15:restartNumberingAfterBreak="0">
    <w:nsid w:val="000004A3"/>
    <w:multiLevelType w:val="multilevel"/>
    <w:tmpl w:val="FFFFFFFF"/>
    <w:lvl w:ilvl="0">
      <w:start w:val="1"/>
      <w:numFmt w:val="lowerLetter"/>
      <w:lvlText w:val="%1)"/>
      <w:lvlJc w:val="left"/>
      <w:pPr>
        <w:ind w:left="1184" w:hanging="454"/>
      </w:pPr>
      <w:rPr>
        <w:rFonts w:ascii="Calibri" w:hAnsi="Calibri" w:cs="Calibri"/>
        <w:b w:val="0"/>
        <w:bCs w:val="0"/>
        <w:i w:val="0"/>
        <w:iCs w:val="0"/>
        <w:spacing w:val="-1"/>
        <w:w w:val="100"/>
        <w:sz w:val="23"/>
        <w:szCs w:val="23"/>
      </w:rPr>
    </w:lvl>
    <w:lvl w:ilvl="1">
      <w:numFmt w:val="bullet"/>
      <w:lvlText w:val="–"/>
      <w:lvlJc w:val="left"/>
      <w:pPr>
        <w:ind w:left="1527" w:hanging="341"/>
      </w:pPr>
      <w:rPr>
        <w:rFonts w:ascii="Calibri" w:hAnsi="Calibri"/>
        <w:b w:val="0"/>
        <w:i w:val="0"/>
        <w:spacing w:val="0"/>
        <w:w w:val="100"/>
        <w:sz w:val="23"/>
      </w:rPr>
    </w:lvl>
    <w:lvl w:ilvl="2">
      <w:numFmt w:val="bullet"/>
      <w:lvlText w:val="•"/>
      <w:lvlJc w:val="left"/>
      <w:pPr>
        <w:ind w:left="1840" w:hanging="341"/>
      </w:pPr>
    </w:lvl>
    <w:lvl w:ilvl="3">
      <w:numFmt w:val="bullet"/>
      <w:lvlText w:val="•"/>
      <w:lvlJc w:val="left"/>
      <w:pPr>
        <w:ind w:left="2645" w:hanging="341"/>
      </w:pPr>
    </w:lvl>
    <w:lvl w:ilvl="4">
      <w:numFmt w:val="bullet"/>
      <w:lvlText w:val="•"/>
      <w:lvlJc w:val="left"/>
      <w:pPr>
        <w:ind w:left="3450" w:hanging="341"/>
      </w:pPr>
    </w:lvl>
    <w:lvl w:ilvl="5">
      <w:numFmt w:val="bullet"/>
      <w:lvlText w:val="•"/>
      <w:lvlJc w:val="left"/>
      <w:pPr>
        <w:ind w:left="4255" w:hanging="341"/>
      </w:pPr>
    </w:lvl>
    <w:lvl w:ilvl="6">
      <w:numFmt w:val="bullet"/>
      <w:lvlText w:val="•"/>
      <w:lvlJc w:val="left"/>
      <w:pPr>
        <w:ind w:left="5060" w:hanging="341"/>
      </w:pPr>
    </w:lvl>
    <w:lvl w:ilvl="7">
      <w:numFmt w:val="bullet"/>
      <w:lvlText w:val="•"/>
      <w:lvlJc w:val="left"/>
      <w:pPr>
        <w:ind w:left="5865" w:hanging="341"/>
      </w:pPr>
    </w:lvl>
    <w:lvl w:ilvl="8">
      <w:numFmt w:val="bullet"/>
      <w:lvlText w:val="•"/>
      <w:lvlJc w:val="left"/>
      <w:pPr>
        <w:ind w:left="6670" w:hanging="341"/>
      </w:pPr>
    </w:lvl>
  </w:abstractNum>
  <w:abstractNum w:abstractNumId="103" w15:restartNumberingAfterBreak="0">
    <w:nsid w:val="000004A4"/>
    <w:multiLevelType w:val="multilevel"/>
    <w:tmpl w:val="FFFFFFFF"/>
    <w:lvl w:ilvl="0">
      <w:start w:val="1"/>
      <w:numFmt w:val="lowerLetter"/>
      <w:lvlText w:val="%1)"/>
      <w:lvlJc w:val="left"/>
      <w:pPr>
        <w:ind w:left="1497" w:hanging="454"/>
      </w:pPr>
      <w:rPr>
        <w:rFonts w:ascii="Calibri" w:hAnsi="Calibri" w:cs="Calibri"/>
        <w:b/>
        <w:bCs/>
        <w:i w:val="0"/>
        <w:iCs w:val="0"/>
        <w:spacing w:val="-1"/>
        <w:w w:val="100"/>
        <w:sz w:val="23"/>
        <w:szCs w:val="23"/>
      </w:rPr>
    </w:lvl>
    <w:lvl w:ilvl="1">
      <w:numFmt w:val="bullet"/>
      <w:lvlText w:val="•"/>
      <w:lvlJc w:val="left"/>
      <w:pPr>
        <w:ind w:left="2178" w:hanging="454"/>
      </w:pPr>
    </w:lvl>
    <w:lvl w:ilvl="2">
      <w:numFmt w:val="bullet"/>
      <w:lvlText w:val="•"/>
      <w:lvlJc w:val="left"/>
      <w:pPr>
        <w:ind w:left="2856" w:hanging="454"/>
      </w:pPr>
    </w:lvl>
    <w:lvl w:ilvl="3">
      <w:numFmt w:val="bullet"/>
      <w:lvlText w:val="•"/>
      <w:lvlJc w:val="left"/>
      <w:pPr>
        <w:ind w:left="3534" w:hanging="454"/>
      </w:pPr>
    </w:lvl>
    <w:lvl w:ilvl="4">
      <w:numFmt w:val="bullet"/>
      <w:lvlText w:val="•"/>
      <w:lvlJc w:val="left"/>
      <w:pPr>
        <w:ind w:left="4212" w:hanging="454"/>
      </w:pPr>
    </w:lvl>
    <w:lvl w:ilvl="5">
      <w:numFmt w:val="bullet"/>
      <w:lvlText w:val="•"/>
      <w:lvlJc w:val="left"/>
      <w:pPr>
        <w:ind w:left="4890" w:hanging="454"/>
      </w:pPr>
    </w:lvl>
    <w:lvl w:ilvl="6">
      <w:numFmt w:val="bullet"/>
      <w:lvlText w:val="•"/>
      <w:lvlJc w:val="left"/>
      <w:pPr>
        <w:ind w:left="5568" w:hanging="454"/>
      </w:pPr>
    </w:lvl>
    <w:lvl w:ilvl="7">
      <w:numFmt w:val="bullet"/>
      <w:lvlText w:val="•"/>
      <w:lvlJc w:val="left"/>
      <w:pPr>
        <w:ind w:left="6246" w:hanging="454"/>
      </w:pPr>
    </w:lvl>
    <w:lvl w:ilvl="8">
      <w:numFmt w:val="bullet"/>
      <w:lvlText w:val="•"/>
      <w:lvlJc w:val="left"/>
      <w:pPr>
        <w:ind w:left="6924" w:hanging="454"/>
      </w:pPr>
    </w:lvl>
  </w:abstractNum>
  <w:abstractNum w:abstractNumId="104" w15:restartNumberingAfterBreak="0">
    <w:nsid w:val="000004A7"/>
    <w:multiLevelType w:val="multilevel"/>
    <w:tmpl w:val="FFFFFFFF"/>
    <w:lvl w:ilvl="0">
      <w:start w:val="35"/>
      <w:numFmt w:val="decimal"/>
      <w:lvlText w:val="%1"/>
      <w:lvlJc w:val="left"/>
      <w:pPr>
        <w:ind w:left="731" w:hanging="567"/>
      </w:pPr>
      <w:rPr>
        <w:rFonts w:cs="Times New Roman"/>
      </w:rPr>
    </w:lvl>
    <w:lvl w:ilvl="1">
      <w:start w:val="1"/>
      <w:numFmt w:val="decimal"/>
      <w:lvlText w:val="%1.%2."/>
      <w:lvlJc w:val="left"/>
      <w:pPr>
        <w:ind w:left="731" w:hanging="567"/>
      </w:pPr>
      <w:rPr>
        <w:rFonts w:ascii="Calibri" w:hAnsi="Calibri" w:cs="Calibri"/>
        <w:b/>
        <w:bCs/>
        <w:i w:val="0"/>
        <w:iCs w:val="0"/>
        <w:spacing w:val="-2"/>
        <w:w w:val="100"/>
        <w:sz w:val="23"/>
        <w:szCs w:val="23"/>
      </w:rPr>
    </w:lvl>
    <w:lvl w:ilvl="2">
      <w:numFmt w:val="bullet"/>
      <w:lvlText w:val="–"/>
      <w:lvlJc w:val="left"/>
      <w:pPr>
        <w:ind w:left="1608" w:hanging="454"/>
      </w:pPr>
      <w:rPr>
        <w:rFonts w:ascii="Calibri" w:hAnsi="Calibri"/>
        <w:b w:val="0"/>
        <w:i w:val="0"/>
        <w:spacing w:val="0"/>
        <w:w w:val="100"/>
        <w:sz w:val="23"/>
      </w:rPr>
    </w:lvl>
    <w:lvl w:ilvl="3">
      <w:numFmt w:val="bullet"/>
      <w:lvlText w:val="•"/>
      <w:lvlJc w:val="left"/>
      <w:pPr>
        <w:ind w:left="1620" w:hanging="454"/>
      </w:pPr>
    </w:lvl>
    <w:lvl w:ilvl="4">
      <w:numFmt w:val="bullet"/>
      <w:lvlText w:val="•"/>
      <w:lvlJc w:val="left"/>
      <w:pPr>
        <w:ind w:left="2571" w:hanging="454"/>
      </w:pPr>
    </w:lvl>
    <w:lvl w:ilvl="5">
      <w:numFmt w:val="bullet"/>
      <w:lvlText w:val="•"/>
      <w:lvlJc w:val="left"/>
      <w:pPr>
        <w:ind w:left="3522" w:hanging="454"/>
      </w:pPr>
    </w:lvl>
    <w:lvl w:ilvl="6">
      <w:numFmt w:val="bullet"/>
      <w:lvlText w:val="•"/>
      <w:lvlJc w:val="left"/>
      <w:pPr>
        <w:ind w:left="4474" w:hanging="454"/>
      </w:pPr>
    </w:lvl>
    <w:lvl w:ilvl="7">
      <w:numFmt w:val="bullet"/>
      <w:lvlText w:val="•"/>
      <w:lvlJc w:val="left"/>
      <w:pPr>
        <w:ind w:left="5425" w:hanging="454"/>
      </w:pPr>
    </w:lvl>
    <w:lvl w:ilvl="8">
      <w:numFmt w:val="bullet"/>
      <w:lvlText w:val="•"/>
      <w:lvlJc w:val="left"/>
      <w:pPr>
        <w:ind w:left="6377" w:hanging="454"/>
      </w:pPr>
    </w:lvl>
  </w:abstractNum>
  <w:abstractNum w:abstractNumId="105" w15:restartNumberingAfterBreak="0">
    <w:nsid w:val="000004A9"/>
    <w:multiLevelType w:val="multilevel"/>
    <w:tmpl w:val="FFFFFFFF"/>
    <w:lvl w:ilvl="0">
      <w:start w:val="1"/>
      <w:numFmt w:val="lowerLetter"/>
      <w:lvlText w:val="%1)"/>
      <w:lvlJc w:val="left"/>
      <w:pPr>
        <w:ind w:left="1298" w:hanging="454"/>
      </w:pPr>
      <w:rPr>
        <w:rFonts w:ascii="Calibri" w:hAnsi="Calibri" w:cs="Calibri"/>
        <w:b w:val="0"/>
        <w:bCs w:val="0"/>
        <w:i w:val="0"/>
        <w:iCs w:val="0"/>
        <w:spacing w:val="-1"/>
        <w:w w:val="100"/>
        <w:sz w:val="23"/>
        <w:szCs w:val="23"/>
      </w:rPr>
    </w:lvl>
    <w:lvl w:ilvl="1">
      <w:numFmt w:val="bullet"/>
      <w:lvlText w:val="–"/>
      <w:lvlJc w:val="left"/>
      <w:pPr>
        <w:ind w:left="1584" w:hanging="286"/>
      </w:pPr>
      <w:rPr>
        <w:rFonts w:ascii="Calibri" w:hAnsi="Calibri"/>
        <w:b w:val="0"/>
        <w:i w:val="0"/>
        <w:spacing w:val="0"/>
        <w:w w:val="100"/>
        <w:sz w:val="23"/>
      </w:rPr>
    </w:lvl>
    <w:lvl w:ilvl="2">
      <w:numFmt w:val="bullet"/>
      <w:lvlText w:val="•"/>
      <w:lvlJc w:val="left"/>
      <w:pPr>
        <w:ind w:left="2324" w:hanging="286"/>
      </w:pPr>
    </w:lvl>
    <w:lvl w:ilvl="3">
      <w:numFmt w:val="bullet"/>
      <w:lvlText w:val="•"/>
      <w:lvlJc w:val="left"/>
      <w:pPr>
        <w:ind w:left="3068" w:hanging="286"/>
      </w:pPr>
    </w:lvl>
    <w:lvl w:ilvl="4">
      <w:numFmt w:val="bullet"/>
      <w:lvlText w:val="•"/>
      <w:lvlJc w:val="left"/>
      <w:pPr>
        <w:ind w:left="3813" w:hanging="286"/>
      </w:pPr>
    </w:lvl>
    <w:lvl w:ilvl="5">
      <w:numFmt w:val="bullet"/>
      <w:lvlText w:val="•"/>
      <w:lvlJc w:val="left"/>
      <w:pPr>
        <w:ind w:left="4557" w:hanging="286"/>
      </w:pPr>
    </w:lvl>
    <w:lvl w:ilvl="6">
      <w:numFmt w:val="bullet"/>
      <w:lvlText w:val="•"/>
      <w:lvlJc w:val="left"/>
      <w:pPr>
        <w:ind w:left="5302" w:hanging="286"/>
      </w:pPr>
    </w:lvl>
    <w:lvl w:ilvl="7">
      <w:numFmt w:val="bullet"/>
      <w:lvlText w:val="•"/>
      <w:lvlJc w:val="left"/>
      <w:pPr>
        <w:ind w:left="6046" w:hanging="286"/>
      </w:pPr>
    </w:lvl>
    <w:lvl w:ilvl="8">
      <w:numFmt w:val="bullet"/>
      <w:lvlText w:val="•"/>
      <w:lvlJc w:val="left"/>
      <w:pPr>
        <w:ind w:left="6791" w:hanging="286"/>
      </w:pPr>
    </w:lvl>
  </w:abstractNum>
  <w:abstractNum w:abstractNumId="106" w15:restartNumberingAfterBreak="0">
    <w:nsid w:val="000004AA"/>
    <w:multiLevelType w:val="multilevel"/>
    <w:tmpl w:val="FFFFFFFF"/>
    <w:lvl w:ilvl="0">
      <w:start w:val="1"/>
      <w:numFmt w:val="lowerLetter"/>
      <w:lvlText w:val="%1)"/>
      <w:lvlJc w:val="left"/>
      <w:pPr>
        <w:ind w:left="1610" w:hanging="454"/>
      </w:pPr>
      <w:rPr>
        <w:rFonts w:ascii="Calibri" w:hAnsi="Calibri" w:cs="Calibri"/>
        <w:b/>
        <w:bCs/>
        <w:i w:val="0"/>
        <w:iCs w:val="0"/>
        <w:spacing w:val="-4"/>
        <w:w w:val="100"/>
        <w:sz w:val="23"/>
        <w:szCs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107" w15:restartNumberingAfterBreak="0">
    <w:nsid w:val="000004AB"/>
    <w:multiLevelType w:val="multilevel"/>
    <w:tmpl w:val="FFFFFFFF"/>
    <w:lvl w:ilvl="0">
      <w:start w:val="1"/>
      <w:numFmt w:val="upperLetter"/>
      <w:lvlText w:val="%1."/>
      <w:lvlJc w:val="left"/>
      <w:pPr>
        <w:ind w:left="828" w:hanging="354"/>
      </w:pPr>
      <w:rPr>
        <w:rFonts w:ascii="Calibri" w:hAnsi="Calibri" w:cs="Calibri"/>
        <w:b/>
        <w:bCs/>
        <w:i w:val="0"/>
        <w:iCs w:val="0"/>
        <w:spacing w:val="-4"/>
        <w:w w:val="99"/>
        <w:sz w:val="32"/>
        <w:szCs w:val="32"/>
      </w:rPr>
    </w:lvl>
    <w:lvl w:ilvl="1">
      <w:start w:val="1"/>
      <w:numFmt w:val="lowerLetter"/>
      <w:lvlText w:val="%2)"/>
      <w:lvlJc w:val="left"/>
      <w:pPr>
        <w:ind w:left="736" w:hanging="260"/>
      </w:pPr>
      <w:rPr>
        <w:rFonts w:ascii="Calibri" w:hAnsi="Calibri" w:cs="Calibri"/>
        <w:b/>
        <w:bCs/>
        <w:i w:val="0"/>
        <w:iCs w:val="0"/>
        <w:spacing w:val="0"/>
        <w:w w:val="98"/>
        <w:sz w:val="25"/>
        <w:szCs w:val="25"/>
      </w:rPr>
    </w:lvl>
    <w:lvl w:ilvl="2">
      <w:numFmt w:val="bullet"/>
      <w:lvlText w:val="•"/>
      <w:lvlJc w:val="left"/>
      <w:pPr>
        <w:ind w:left="1648" w:hanging="260"/>
      </w:pPr>
    </w:lvl>
    <w:lvl w:ilvl="3">
      <w:numFmt w:val="bullet"/>
      <w:lvlText w:val="•"/>
      <w:lvlJc w:val="left"/>
      <w:pPr>
        <w:ind w:left="2477" w:hanging="260"/>
      </w:pPr>
    </w:lvl>
    <w:lvl w:ilvl="4">
      <w:numFmt w:val="bullet"/>
      <w:lvlText w:val="•"/>
      <w:lvlJc w:val="left"/>
      <w:pPr>
        <w:ind w:left="3306" w:hanging="260"/>
      </w:pPr>
    </w:lvl>
    <w:lvl w:ilvl="5">
      <w:numFmt w:val="bullet"/>
      <w:lvlText w:val="•"/>
      <w:lvlJc w:val="left"/>
      <w:pPr>
        <w:ind w:left="4135" w:hanging="260"/>
      </w:pPr>
    </w:lvl>
    <w:lvl w:ilvl="6">
      <w:numFmt w:val="bullet"/>
      <w:lvlText w:val="•"/>
      <w:lvlJc w:val="left"/>
      <w:pPr>
        <w:ind w:left="4964" w:hanging="260"/>
      </w:pPr>
    </w:lvl>
    <w:lvl w:ilvl="7">
      <w:numFmt w:val="bullet"/>
      <w:lvlText w:val="•"/>
      <w:lvlJc w:val="left"/>
      <w:pPr>
        <w:ind w:left="5793" w:hanging="260"/>
      </w:pPr>
    </w:lvl>
    <w:lvl w:ilvl="8">
      <w:numFmt w:val="bullet"/>
      <w:lvlText w:val="•"/>
      <w:lvlJc w:val="left"/>
      <w:pPr>
        <w:ind w:left="6622" w:hanging="260"/>
      </w:pPr>
    </w:lvl>
  </w:abstractNum>
  <w:abstractNum w:abstractNumId="108" w15:restartNumberingAfterBreak="0">
    <w:nsid w:val="000004AC"/>
    <w:multiLevelType w:val="multilevel"/>
    <w:tmpl w:val="FFFFFFFF"/>
    <w:lvl w:ilvl="0">
      <w:start w:val="39"/>
      <w:numFmt w:val="decimal"/>
      <w:lvlText w:val="%1"/>
      <w:lvlJc w:val="left"/>
      <w:pPr>
        <w:ind w:left="1043" w:hanging="567"/>
      </w:pPr>
      <w:rPr>
        <w:rFonts w:cs="Times New Roman"/>
      </w:rPr>
    </w:lvl>
    <w:lvl w:ilvl="1">
      <w:start w:val="1"/>
      <w:numFmt w:val="decimal"/>
      <w:lvlText w:val="%1.%2."/>
      <w:lvlJc w:val="left"/>
      <w:pPr>
        <w:ind w:left="1043" w:hanging="567"/>
      </w:pPr>
      <w:rPr>
        <w:rFonts w:ascii="Calibri" w:hAnsi="Calibri" w:cs="Calibri"/>
        <w:b/>
        <w:bCs/>
        <w:i w:val="0"/>
        <w:iCs w:val="0"/>
        <w:spacing w:val="-2"/>
        <w:w w:val="100"/>
        <w:sz w:val="23"/>
        <w:szCs w:val="23"/>
      </w:rPr>
    </w:lvl>
    <w:lvl w:ilvl="2">
      <w:numFmt w:val="bullet"/>
      <w:lvlText w:val=""/>
      <w:lvlJc w:val="left"/>
      <w:pPr>
        <w:ind w:left="1334" w:hanging="178"/>
      </w:pPr>
      <w:rPr>
        <w:rFonts w:ascii="Symbol" w:hAnsi="Symbol"/>
        <w:b w:val="0"/>
        <w:i w:val="0"/>
        <w:spacing w:val="0"/>
        <w:w w:val="100"/>
        <w:sz w:val="23"/>
      </w:rPr>
    </w:lvl>
    <w:lvl w:ilvl="3">
      <w:numFmt w:val="bullet"/>
      <w:lvlText w:val="•"/>
      <w:lvlJc w:val="left"/>
      <w:pPr>
        <w:ind w:left="2882" w:hanging="178"/>
      </w:pPr>
    </w:lvl>
    <w:lvl w:ilvl="4">
      <w:numFmt w:val="bullet"/>
      <w:lvlText w:val="•"/>
      <w:lvlJc w:val="left"/>
      <w:pPr>
        <w:ind w:left="3653" w:hanging="178"/>
      </w:pPr>
    </w:lvl>
    <w:lvl w:ilvl="5">
      <w:numFmt w:val="bullet"/>
      <w:lvlText w:val="•"/>
      <w:lvlJc w:val="left"/>
      <w:pPr>
        <w:ind w:left="4424" w:hanging="178"/>
      </w:pPr>
    </w:lvl>
    <w:lvl w:ilvl="6">
      <w:numFmt w:val="bullet"/>
      <w:lvlText w:val="•"/>
      <w:lvlJc w:val="left"/>
      <w:pPr>
        <w:ind w:left="5195" w:hanging="178"/>
      </w:pPr>
    </w:lvl>
    <w:lvl w:ilvl="7">
      <w:numFmt w:val="bullet"/>
      <w:lvlText w:val="•"/>
      <w:lvlJc w:val="left"/>
      <w:pPr>
        <w:ind w:left="5966" w:hanging="178"/>
      </w:pPr>
    </w:lvl>
    <w:lvl w:ilvl="8">
      <w:numFmt w:val="bullet"/>
      <w:lvlText w:val="•"/>
      <w:lvlJc w:val="left"/>
      <w:pPr>
        <w:ind w:left="6737" w:hanging="178"/>
      </w:pPr>
    </w:lvl>
  </w:abstractNum>
  <w:abstractNum w:abstractNumId="109" w15:restartNumberingAfterBreak="0">
    <w:nsid w:val="000004AE"/>
    <w:multiLevelType w:val="multilevel"/>
    <w:tmpl w:val="FFFFFFFF"/>
    <w:lvl w:ilvl="0">
      <w:start w:val="6"/>
      <w:numFmt w:val="decimalZero"/>
      <w:lvlText w:val="%1"/>
      <w:lvlJc w:val="left"/>
      <w:pPr>
        <w:ind w:left="1442" w:hanging="286"/>
      </w:pPr>
      <w:rPr>
        <w:rFonts w:ascii="Calibri" w:hAnsi="Calibri" w:cs="Calibri"/>
        <w:b w:val="0"/>
        <w:bCs w:val="0"/>
        <w:i w:val="0"/>
        <w:iCs w:val="0"/>
        <w:spacing w:val="-2"/>
        <w:w w:val="100"/>
        <w:sz w:val="23"/>
        <w:szCs w:val="23"/>
      </w:rPr>
    </w:lvl>
    <w:lvl w:ilvl="1">
      <w:numFmt w:val="bullet"/>
      <w:lvlText w:val="•"/>
      <w:lvlJc w:val="left"/>
      <w:pPr>
        <w:ind w:left="2124" w:hanging="286"/>
      </w:pPr>
    </w:lvl>
    <w:lvl w:ilvl="2">
      <w:numFmt w:val="bullet"/>
      <w:lvlText w:val="•"/>
      <w:lvlJc w:val="left"/>
      <w:pPr>
        <w:ind w:left="2808" w:hanging="286"/>
      </w:pPr>
    </w:lvl>
    <w:lvl w:ilvl="3">
      <w:numFmt w:val="bullet"/>
      <w:lvlText w:val="•"/>
      <w:lvlJc w:val="left"/>
      <w:pPr>
        <w:ind w:left="3492" w:hanging="286"/>
      </w:pPr>
    </w:lvl>
    <w:lvl w:ilvl="4">
      <w:numFmt w:val="bullet"/>
      <w:lvlText w:val="•"/>
      <w:lvlJc w:val="left"/>
      <w:pPr>
        <w:ind w:left="4176" w:hanging="286"/>
      </w:pPr>
    </w:lvl>
    <w:lvl w:ilvl="5">
      <w:numFmt w:val="bullet"/>
      <w:lvlText w:val="•"/>
      <w:lvlJc w:val="left"/>
      <w:pPr>
        <w:ind w:left="4860" w:hanging="286"/>
      </w:pPr>
    </w:lvl>
    <w:lvl w:ilvl="6">
      <w:numFmt w:val="bullet"/>
      <w:lvlText w:val="•"/>
      <w:lvlJc w:val="left"/>
      <w:pPr>
        <w:ind w:left="5544" w:hanging="286"/>
      </w:pPr>
    </w:lvl>
    <w:lvl w:ilvl="7">
      <w:numFmt w:val="bullet"/>
      <w:lvlText w:val="•"/>
      <w:lvlJc w:val="left"/>
      <w:pPr>
        <w:ind w:left="6228" w:hanging="286"/>
      </w:pPr>
    </w:lvl>
    <w:lvl w:ilvl="8">
      <w:numFmt w:val="bullet"/>
      <w:lvlText w:val="•"/>
      <w:lvlJc w:val="left"/>
      <w:pPr>
        <w:ind w:left="6912" w:hanging="286"/>
      </w:pPr>
    </w:lvl>
  </w:abstractNum>
  <w:abstractNum w:abstractNumId="110" w15:restartNumberingAfterBreak="0">
    <w:nsid w:val="000004AF"/>
    <w:multiLevelType w:val="multilevel"/>
    <w:tmpl w:val="FFFFFFFF"/>
    <w:lvl w:ilvl="0">
      <w:start w:val="90"/>
      <w:numFmt w:val="decimal"/>
      <w:lvlText w:val="%1"/>
      <w:lvlJc w:val="left"/>
      <w:pPr>
        <w:ind w:left="1440" w:hanging="284"/>
      </w:pPr>
      <w:rPr>
        <w:rFonts w:ascii="Calibri" w:hAnsi="Calibri" w:cs="Calibri"/>
        <w:b w:val="0"/>
        <w:bCs w:val="0"/>
        <w:i w:val="0"/>
        <w:iCs w:val="0"/>
        <w:spacing w:val="-2"/>
        <w:w w:val="100"/>
        <w:sz w:val="23"/>
        <w:szCs w:val="23"/>
      </w:rPr>
    </w:lvl>
    <w:lvl w:ilvl="1">
      <w:numFmt w:val="bullet"/>
      <w:lvlText w:val="•"/>
      <w:lvlJc w:val="left"/>
      <w:pPr>
        <w:ind w:left="2124" w:hanging="284"/>
      </w:pPr>
    </w:lvl>
    <w:lvl w:ilvl="2">
      <w:numFmt w:val="bullet"/>
      <w:lvlText w:val="•"/>
      <w:lvlJc w:val="left"/>
      <w:pPr>
        <w:ind w:left="2808" w:hanging="284"/>
      </w:pPr>
    </w:lvl>
    <w:lvl w:ilvl="3">
      <w:numFmt w:val="bullet"/>
      <w:lvlText w:val="•"/>
      <w:lvlJc w:val="left"/>
      <w:pPr>
        <w:ind w:left="3492" w:hanging="284"/>
      </w:pPr>
    </w:lvl>
    <w:lvl w:ilvl="4">
      <w:numFmt w:val="bullet"/>
      <w:lvlText w:val="•"/>
      <w:lvlJc w:val="left"/>
      <w:pPr>
        <w:ind w:left="4176" w:hanging="284"/>
      </w:pPr>
    </w:lvl>
    <w:lvl w:ilvl="5">
      <w:numFmt w:val="bullet"/>
      <w:lvlText w:val="•"/>
      <w:lvlJc w:val="left"/>
      <w:pPr>
        <w:ind w:left="4860" w:hanging="284"/>
      </w:pPr>
    </w:lvl>
    <w:lvl w:ilvl="6">
      <w:numFmt w:val="bullet"/>
      <w:lvlText w:val="•"/>
      <w:lvlJc w:val="left"/>
      <w:pPr>
        <w:ind w:left="5544" w:hanging="284"/>
      </w:pPr>
    </w:lvl>
    <w:lvl w:ilvl="7">
      <w:numFmt w:val="bullet"/>
      <w:lvlText w:val="•"/>
      <w:lvlJc w:val="left"/>
      <w:pPr>
        <w:ind w:left="6228" w:hanging="284"/>
      </w:pPr>
    </w:lvl>
    <w:lvl w:ilvl="8">
      <w:numFmt w:val="bullet"/>
      <w:lvlText w:val="•"/>
      <w:lvlJc w:val="left"/>
      <w:pPr>
        <w:ind w:left="6912" w:hanging="284"/>
      </w:pPr>
    </w:lvl>
  </w:abstractNum>
  <w:abstractNum w:abstractNumId="111" w15:restartNumberingAfterBreak="0">
    <w:nsid w:val="000004B0"/>
    <w:multiLevelType w:val="multilevel"/>
    <w:tmpl w:val="FFFFFFFF"/>
    <w:lvl w:ilvl="0">
      <w:numFmt w:val="bullet"/>
      <w:lvlText w:val="–"/>
      <w:lvlJc w:val="left"/>
      <w:pPr>
        <w:ind w:left="1297" w:hanging="454"/>
      </w:pPr>
      <w:rPr>
        <w:rFonts w:ascii="Calibri" w:hAnsi="Calibri"/>
        <w:b w:val="0"/>
        <w:i w:val="0"/>
        <w:spacing w:val="0"/>
        <w:w w:val="100"/>
        <w:sz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112" w15:restartNumberingAfterBreak="0">
    <w:nsid w:val="000004B1"/>
    <w:multiLevelType w:val="multilevel"/>
    <w:tmpl w:val="FFFFFFFF"/>
    <w:lvl w:ilvl="0">
      <w:start w:val="1"/>
      <w:numFmt w:val="upperRoman"/>
      <w:lvlText w:val="%1."/>
      <w:lvlJc w:val="left"/>
      <w:pPr>
        <w:ind w:left="1298" w:hanging="454"/>
      </w:pPr>
      <w:rPr>
        <w:rFonts w:ascii="Calibri" w:hAnsi="Calibri" w:cs="Calibri"/>
        <w:b/>
        <w:bCs/>
        <w:i w:val="0"/>
        <w:iCs w:val="0"/>
        <w:spacing w:val="-2"/>
        <w:w w:val="100"/>
        <w:sz w:val="23"/>
        <w:szCs w:val="23"/>
      </w:rPr>
    </w:lvl>
    <w:lvl w:ilvl="1">
      <w:start w:val="1"/>
      <w:numFmt w:val="decimal"/>
      <w:lvlText w:val="%2."/>
      <w:lvlJc w:val="left"/>
      <w:pPr>
        <w:ind w:left="1584" w:hanging="286"/>
      </w:pPr>
      <w:rPr>
        <w:rFonts w:ascii="Calibri" w:hAnsi="Calibri" w:cs="Calibri"/>
        <w:b w:val="0"/>
        <w:bCs w:val="0"/>
        <w:i w:val="0"/>
        <w:iCs w:val="0"/>
        <w:spacing w:val="0"/>
        <w:w w:val="100"/>
        <w:sz w:val="23"/>
        <w:szCs w:val="23"/>
      </w:rPr>
    </w:lvl>
    <w:lvl w:ilvl="2">
      <w:numFmt w:val="bullet"/>
      <w:lvlText w:val="•"/>
      <w:lvlJc w:val="left"/>
      <w:pPr>
        <w:ind w:left="1900" w:hanging="286"/>
      </w:pPr>
    </w:lvl>
    <w:lvl w:ilvl="3">
      <w:numFmt w:val="bullet"/>
      <w:lvlText w:val="•"/>
      <w:lvlJc w:val="left"/>
      <w:pPr>
        <w:ind w:left="2697" w:hanging="286"/>
      </w:pPr>
    </w:lvl>
    <w:lvl w:ilvl="4">
      <w:numFmt w:val="bullet"/>
      <w:lvlText w:val="•"/>
      <w:lvlJc w:val="left"/>
      <w:pPr>
        <w:ind w:left="3495" w:hanging="286"/>
      </w:pPr>
    </w:lvl>
    <w:lvl w:ilvl="5">
      <w:numFmt w:val="bullet"/>
      <w:lvlText w:val="•"/>
      <w:lvlJc w:val="left"/>
      <w:pPr>
        <w:ind w:left="4292" w:hanging="286"/>
      </w:pPr>
    </w:lvl>
    <w:lvl w:ilvl="6">
      <w:numFmt w:val="bullet"/>
      <w:lvlText w:val="•"/>
      <w:lvlJc w:val="left"/>
      <w:pPr>
        <w:ind w:left="5090" w:hanging="286"/>
      </w:pPr>
    </w:lvl>
    <w:lvl w:ilvl="7">
      <w:numFmt w:val="bullet"/>
      <w:lvlText w:val="•"/>
      <w:lvlJc w:val="left"/>
      <w:pPr>
        <w:ind w:left="5887" w:hanging="286"/>
      </w:pPr>
    </w:lvl>
    <w:lvl w:ilvl="8">
      <w:numFmt w:val="bullet"/>
      <w:lvlText w:val="•"/>
      <w:lvlJc w:val="left"/>
      <w:pPr>
        <w:ind w:left="6685" w:hanging="286"/>
      </w:pPr>
    </w:lvl>
  </w:abstractNum>
  <w:abstractNum w:abstractNumId="113" w15:restartNumberingAfterBreak="0">
    <w:nsid w:val="000004B2"/>
    <w:multiLevelType w:val="multilevel"/>
    <w:tmpl w:val="FFFFFFFF"/>
    <w:lvl w:ilvl="0">
      <w:start w:val="1"/>
      <w:numFmt w:val="upperLetter"/>
      <w:lvlText w:val="%1."/>
      <w:lvlJc w:val="left"/>
      <w:pPr>
        <w:ind w:left="1610" w:hanging="454"/>
      </w:pPr>
      <w:rPr>
        <w:rFonts w:ascii="Calibri" w:hAnsi="Calibri" w:cs="Calibri"/>
        <w:b w:val="0"/>
        <w:bCs w:val="0"/>
        <w:i w:val="0"/>
        <w:iCs w:val="0"/>
        <w:spacing w:val="0"/>
        <w:w w:val="100"/>
        <w:sz w:val="23"/>
        <w:szCs w:val="23"/>
      </w:rPr>
    </w:lvl>
    <w:lvl w:ilvl="1">
      <w:start w:val="1"/>
      <w:numFmt w:val="decimal"/>
      <w:lvlText w:val="%2."/>
      <w:lvlJc w:val="left"/>
      <w:pPr>
        <w:ind w:left="1583" w:hanging="286"/>
      </w:pPr>
      <w:rPr>
        <w:rFonts w:ascii="Calibri" w:hAnsi="Calibri" w:cs="Calibri"/>
        <w:b w:val="0"/>
        <w:bCs w:val="0"/>
        <w:i w:val="0"/>
        <w:iCs w:val="0"/>
        <w:spacing w:val="0"/>
        <w:w w:val="100"/>
        <w:sz w:val="23"/>
        <w:szCs w:val="23"/>
      </w:rPr>
    </w:lvl>
    <w:lvl w:ilvl="2">
      <w:numFmt w:val="bullet"/>
      <w:lvlText w:val="•"/>
      <w:lvlJc w:val="left"/>
      <w:pPr>
        <w:ind w:left="2360" w:hanging="286"/>
      </w:pPr>
    </w:lvl>
    <w:lvl w:ilvl="3">
      <w:numFmt w:val="bullet"/>
      <w:lvlText w:val="•"/>
      <w:lvlJc w:val="left"/>
      <w:pPr>
        <w:ind w:left="3100" w:hanging="286"/>
      </w:pPr>
    </w:lvl>
    <w:lvl w:ilvl="4">
      <w:numFmt w:val="bullet"/>
      <w:lvlText w:val="•"/>
      <w:lvlJc w:val="left"/>
      <w:pPr>
        <w:ind w:left="3840" w:hanging="286"/>
      </w:pPr>
    </w:lvl>
    <w:lvl w:ilvl="5">
      <w:numFmt w:val="bullet"/>
      <w:lvlText w:val="•"/>
      <w:lvlJc w:val="left"/>
      <w:pPr>
        <w:ind w:left="4580" w:hanging="286"/>
      </w:pPr>
    </w:lvl>
    <w:lvl w:ilvl="6">
      <w:numFmt w:val="bullet"/>
      <w:lvlText w:val="•"/>
      <w:lvlJc w:val="left"/>
      <w:pPr>
        <w:ind w:left="5320" w:hanging="286"/>
      </w:pPr>
    </w:lvl>
    <w:lvl w:ilvl="7">
      <w:numFmt w:val="bullet"/>
      <w:lvlText w:val="•"/>
      <w:lvlJc w:val="left"/>
      <w:pPr>
        <w:ind w:left="6060" w:hanging="286"/>
      </w:pPr>
    </w:lvl>
    <w:lvl w:ilvl="8">
      <w:numFmt w:val="bullet"/>
      <w:lvlText w:val="•"/>
      <w:lvlJc w:val="left"/>
      <w:pPr>
        <w:ind w:left="6800" w:hanging="286"/>
      </w:pPr>
    </w:lvl>
  </w:abstractNum>
  <w:abstractNum w:abstractNumId="114" w15:restartNumberingAfterBreak="0">
    <w:nsid w:val="000004B3"/>
    <w:multiLevelType w:val="multilevel"/>
    <w:tmpl w:val="FFFFFFFF"/>
    <w:lvl w:ilvl="0">
      <w:numFmt w:val="bullet"/>
      <w:lvlText w:val="–"/>
      <w:lvlJc w:val="left"/>
      <w:pPr>
        <w:ind w:left="1173" w:hanging="329"/>
      </w:pPr>
      <w:rPr>
        <w:rFonts w:ascii="Calibri" w:hAnsi="Calibri"/>
        <w:b w:val="0"/>
        <w:i w:val="0"/>
        <w:spacing w:val="0"/>
        <w:w w:val="100"/>
        <w:sz w:val="23"/>
      </w:rPr>
    </w:lvl>
    <w:lvl w:ilvl="1">
      <w:start w:val="1"/>
      <w:numFmt w:val="decimal"/>
      <w:lvlText w:val="%2."/>
      <w:lvlJc w:val="left"/>
      <w:pPr>
        <w:ind w:left="1866" w:hanging="286"/>
      </w:pPr>
      <w:rPr>
        <w:rFonts w:ascii="Calibri" w:hAnsi="Calibri" w:cs="Calibri"/>
        <w:b w:val="0"/>
        <w:bCs w:val="0"/>
        <w:i w:val="0"/>
        <w:iCs w:val="0"/>
        <w:spacing w:val="0"/>
        <w:w w:val="100"/>
        <w:sz w:val="23"/>
        <w:szCs w:val="23"/>
      </w:rPr>
    </w:lvl>
    <w:lvl w:ilvl="2">
      <w:numFmt w:val="bullet"/>
      <w:lvlText w:val="•"/>
      <w:lvlJc w:val="left"/>
      <w:pPr>
        <w:ind w:left="2573" w:hanging="286"/>
      </w:pPr>
    </w:lvl>
    <w:lvl w:ilvl="3">
      <w:numFmt w:val="bullet"/>
      <w:lvlText w:val="•"/>
      <w:lvlJc w:val="left"/>
      <w:pPr>
        <w:ind w:left="3286" w:hanging="286"/>
      </w:pPr>
    </w:lvl>
    <w:lvl w:ilvl="4">
      <w:numFmt w:val="bullet"/>
      <w:lvlText w:val="•"/>
      <w:lvlJc w:val="left"/>
      <w:pPr>
        <w:ind w:left="4000" w:hanging="286"/>
      </w:pPr>
    </w:lvl>
    <w:lvl w:ilvl="5">
      <w:numFmt w:val="bullet"/>
      <w:lvlText w:val="•"/>
      <w:lvlJc w:val="left"/>
      <w:pPr>
        <w:ind w:left="4713" w:hanging="286"/>
      </w:pPr>
    </w:lvl>
    <w:lvl w:ilvl="6">
      <w:numFmt w:val="bullet"/>
      <w:lvlText w:val="•"/>
      <w:lvlJc w:val="left"/>
      <w:pPr>
        <w:ind w:left="5426" w:hanging="286"/>
      </w:pPr>
    </w:lvl>
    <w:lvl w:ilvl="7">
      <w:numFmt w:val="bullet"/>
      <w:lvlText w:val="•"/>
      <w:lvlJc w:val="left"/>
      <w:pPr>
        <w:ind w:left="6140" w:hanging="286"/>
      </w:pPr>
    </w:lvl>
    <w:lvl w:ilvl="8">
      <w:numFmt w:val="bullet"/>
      <w:lvlText w:val="•"/>
      <w:lvlJc w:val="left"/>
      <w:pPr>
        <w:ind w:left="6853" w:hanging="286"/>
      </w:pPr>
    </w:lvl>
  </w:abstractNum>
  <w:abstractNum w:abstractNumId="115" w15:restartNumberingAfterBreak="0">
    <w:nsid w:val="000004B4"/>
    <w:multiLevelType w:val="multilevel"/>
    <w:tmpl w:val="FFFFFFFF"/>
    <w:lvl w:ilvl="0">
      <w:start w:val="1"/>
      <w:numFmt w:val="upperLetter"/>
      <w:lvlText w:val="%1."/>
      <w:lvlJc w:val="left"/>
      <w:pPr>
        <w:ind w:left="1610" w:hanging="454"/>
      </w:pPr>
      <w:rPr>
        <w:rFonts w:ascii="Calibri" w:hAnsi="Calibri" w:cs="Calibri"/>
        <w:b/>
        <w:bCs/>
        <w:i w:val="0"/>
        <w:iCs w:val="0"/>
        <w:spacing w:val="-1"/>
        <w:w w:val="100"/>
        <w:sz w:val="23"/>
        <w:szCs w:val="23"/>
      </w:rPr>
    </w:lvl>
    <w:lvl w:ilvl="1">
      <w:numFmt w:val="bullet"/>
      <w:lvlText w:val="–"/>
      <w:lvlJc w:val="left"/>
      <w:pPr>
        <w:ind w:left="1896" w:hanging="286"/>
      </w:pPr>
      <w:rPr>
        <w:rFonts w:ascii="Calibri" w:hAnsi="Calibri"/>
        <w:b w:val="0"/>
        <w:i w:val="0"/>
        <w:spacing w:val="0"/>
        <w:w w:val="100"/>
        <w:sz w:val="23"/>
      </w:rPr>
    </w:lvl>
    <w:lvl w:ilvl="2">
      <w:numFmt w:val="bullet"/>
      <w:lvlText w:val="•"/>
      <w:lvlJc w:val="left"/>
      <w:pPr>
        <w:ind w:left="1900" w:hanging="286"/>
      </w:pPr>
    </w:lvl>
    <w:lvl w:ilvl="3">
      <w:numFmt w:val="bullet"/>
      <w:lvlText w:val="•"/>
      <w:lvlJc w:val="left"/>
      <w:pPr>
        <w:ind w:left="2697" w:hanging="286"/>
      </w:pPr>
    </w:lvl>
    <w:lvl w:ilvl="4">
      <w:numFmt w:val="bullet"/>
      <w:lvlText w:val="•"/>
      <w:lvlJc w:val="left"/>
      <w:pPr>
        <w:ind w:left="3495" w:hanging="286"/>
      </w:pPr>
    </w:lvl>
    <w:lvl w:ilvl="5">
      <w:numFmt w:val="bullet"/>
      <w:lvlText w:val="•"/>
      <w:lvlJc w:val="left"/>
      <w:pPr>
        <w:ind w:left="4292" w:hanging="286"/>
      </w:pPr>
    </w:lvl>
    <w:lvl w:ilvl="6">
      <w:numFmt w:val="bullet"/>
      <w:lvlText w:val="•"/>
      <w:lvlJc w:val="left"/>
      <w:pPr>
        <w:ind w:left="5090" w:hanging="286"/>
      </w:pPr>
    </w:lvl>
    <w:lvl w:ilvl="7">
      <w:numFmt w:val="bullet"/>
      <w:lvlText w:val="•"/>
      <w:lvlJc w:val="left"/>
      <w:pPr>
        <w:ind w:left="5887" w:hanging="286"/>
      </w:pPr>
    </w:lvl>
    <w:lvl w:ilvl="8">
      <w:numFmt w:val="bullet"/>
      <w:lvlText w:val="•"/>
      <w:lvlJc w:val="left"/>
      <w:pPr>
        <w:ind w:left="6685" w:hanging="286"/>
      </w:pPr>
    </w:lvl>
  </w:abstractNum>
  <w:abstractNum w:abstractNumId="116" w15:restartNumberingAfterBreak="0">
    <w:nsid w:val="000004B5"/>
    <w:multiLevelType w:val="multilevel"/>
    <w:tmpl w:val="FFFFFFFF"/>
    <w:lvl w:ilvl="0">
      <w:numFmt w:val="bullet"/>
      <w:lvlText w:val="–"/>
      <w:lvlJc w:val="left"/>
      <w:pPr>
        <w:ind w:left="1298" w:hanging="454"/>
      </w:pPr>
      <w:rPr>
        <w:rFonts w:ascii="Calibri" w:hAnsi="Calibri"/>
        <w:b w:val="0"/>
        <w:i w:val="0"/>
        <w:spacing w:val="0"/>
        <w:w w:val="100"/>
        <w:sz w:val="23"/>
      </w:rPr>
    </w:lvl>
    <w:lvl w:ilvl="1">
      <w:numFmt w:val="bullet"/>
      <w:lvlText w:val="–"/>
      <w:lvlJc w:val="left"/>
      <w:pPr>
        <w:ind w:left="1610" w:hanging="454"/>
      </w:pPr>
      <w:rPr>
        <w:rFonts w:ascii="Calibri" w:hAnsi="Calibri"/>
        <w:b w:val="0"/>
        <w:i w:val="0"/>
        <w:spacing w:val="0"/>
        <w:w w:val="100"/>
        <w:sz w:val="23"/>
      </w:rPr>
    </w:lvl>
    <w:lvl w:ilvl="2">
      <w:numFmt w:val="bullet"/>
      <w:lvlText w:val="•"/>
      <w:lvlJc w:val="left"/>
      <w:pPr>
        <w:ind w:left="2360" w:hanging="454"/>
      </w:pPr>
    </w:lvl>
    <w:lvl w:ilvl="3">
      <w:numFmt w:val="bullet"/>
      <w:lvlText w:val="•"/>
      <w:lvlJc w:val="left"/>
      <w:pPr>
        <w:ind w:left="3100" w:hanging="454"/>
      </w:pPr>
    </w:lvl>
    <w:lvl w:ilvl="4">
      <w:numFmt w:val="bullet"/>
      <w:lvlText w:val="•"/>
      <w:lvlJc w:val="left"/>
      <w:pPr>
        <w:ind w:left="3840" w:hanging="454"/>
      </w:pPr>
    </w:lvl>
    <w:lvl w:ilvl="5">
      <w:numFmt w:val="bullet"/>
      <w:lvlText w:val="•"/>
      <w:lvlJc w:val="left"/>
      <w:pPr>
        <w:ind w:left="4580" w:hanging="454"/>
      </w:pPr>
    </w:lvl>
    <w:lvl w:ilvl="6">
      <w:numFmt w:val="bullet"/>
      <w:lvlText w:val="•"/>
      <w:lvlJc w:val="left"/>
      <w:pPr>
        <w:ind w:left="5320" w:hanging="454"/>
      </w:pPr>
    </w:lvl>
    <w:lvl w:ilvl="7">
      <w:numFmt w:val="bullet"/>
      <w:lvlText w:val="•"/>
      <w:lvlJc w:val="left"/>
      <w:pPr>
        <w:ind w:left="6060" w:hanging="454"/>
      </w:pPr>
    </w:lvl>
    <w:lvl w:ilvl="8">
      <w:numFmt w:val="bullet"/>
      <w:lvlText w:val="•"/>
      <w:lvlJc w:val="left"/>
      <w:pPr>
        <w:ind w:left="6800" w:hanging="454"/>
      </w:pPr>
    </w:lvl>
  </w:abstractNum>
  <w:abstractNum w:abstractNumId="117" w15:restartNumberingAfterBreak="0">
    <w:nsid w:val="000004B6"/>
    <w:multiLevelType w:val="multilevel"/>
    <w:tmpl w:val="FFFFFFFF"/>
    <w:lvl w:ilvl="0">
      <w:start w:val="1"/>
      <w:numFmt w:val="lowerLetter"/>
      <w:lvlText w:val="%1)"/>
      <w:lvlJc w:val="left"/>
      <w:pPr>
        <w:ind w:left="1610" w:hanging="454"/>
      </w:pPr>
      <w:rPr>
        <w:rFonts w:ascii="Calibri" w:hAnsi="Calibri" w:cs="Calibri"/>
        <w:b/>
        <w:bCs/>
        <w:i w:val="0"/>
        <w:iCs w:val="0"/>
        <w:spacing w:val="-1"/>
        <w:w w:val="100"/>
        <w:sz w:val="23"/>
        <w:szCs w:val="23"/>
      </w:rPr>
    </w:lvl>
    <w:lvl w:ilvl="1">
      <w:numFmt w:val="bullet"/>
      <w:lvlText w:val="•"/>
      <w:lvlJc w:val="left"/>
      <w:pPr>
        <w:ind w:left="2286" w:hanging="454"/>
      </w:pPr>
    </w:lvl>
    <w:lvl w:ilvl="2">
      <w:numFmt w:val="bullet"/>
      <w:lvlText w:val="•"/>
      <w:lvlJc w:val="left"/>
      <w:pPr>
        <w:ind w:left="2952" w:hanging="454"/>
      </w:pPr>
    </w:lvl>
    <w:lvl w:ilvl="3">
      <w:numFmt w:val="bullet"/>
      <w:lvlText w:val="•"/>
      <w:lvlJc w:val="left"/>
      <w:pPr>
        <w:ind w:left="3618" w:hanging="454"/>
      </w:pPr>
    </w:lvl>
    <w:lvl w:ilvl="4">
      <w:numFmt w:val="bullet"/>
      <w:lvlText w:val="•"/>
      <w:lvlJc w:val="left"/>
      <w:pPr>
        <w:ind w:left="4284" w:hanging="454"/>
      </w:pPr>
    </w:lvl>
    <w:lvl w:ilvl="5">
      <w:numFmt w:val="bullet"/>
      <w:lvlText w:val="•"/>
      <w:lvlJc w:val="left"/>
      <w:pPr>
        <w:ind w:left="4950" w:hanging="454"/>
      </w:pPr>
    </w:lvl>
    <w:lvl w:ilvl="6">
      <w:numFmt w:val="bullet"/>
      <w:lvlText w:val="•"/>
      <w:lvlJc w:val="left"/>
      <w:pPr>
        <w:ind w:left="5616" w:hanging="454"/>
      </w:pPr>
    </w:lvl>
    <w:lvl w:ilvl="7">
      <w:numFmt w:val="bullet"/>
      <w:lvlText w:val="•"/>
      <w:lvlJc w:val="left"/>
      <w:pPr>
        <w:ind w:left="6282" w:hanging="454"/>
      </w:pPr>
    </w:lvl>
    <w:lvl w:ilvl="8">
      <w:numFmt w:val="bullet"/>
      <w:lvlText w:val="•"/>
      <w:lvlJc w:val="left"/>
      <w:pPr>
        <w:ind w:left="6948" w:hanging="454"/>
      </w:pPr>
    </w:lvl>
  </w:abstractNum>
  <w:abstractNum w:abstractNumId="118" w15:restartNumberingAfterBreak="0">
    <w:nsid w:val="000004C8"/>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22" w:hanging="260"/>
      </w:pPr>
      <w:rPr>
        <w:rFonts w:cs="Times New Roman"/>
        <w:spacing w:val="-3"/>
        <w:w w:val="98"/>
      </w:rPr>
    </w:lvl>
    <w:lvl w:ilvl="2">
      <w:numFmt w:val="bullet"/>
      <w:lvlText w:val="•"/>
      <w:lvlJc w:val="left"/>
      <w:pPr>
        <w:ind w:left="620" w:hanging="260"/>
      </w:pPr>
    </w:lvl>
    <w:lvl w:ilvl="3">
      <w:numFmt w:val="bullet"/>
      <w:lvlText w:val="•"/>
      <w:lvlJc w:val="left"/>
      <w:pPr>
        <w:ind w:left="1577" w:hanging="260"/>
      </w:pPr>
    </w:lvl>
    <w:lvl w:ilvl="4">
      <w:numFmt w:val="bullet"/>
      <w:lvlText w:val="•"/>
      <w:lvlJc w:val="left"/>
      <w:pPr>
        <w:ind w:left="2535" w:hanging="260"/>
      </w:pPr>
    </w:lvl>
    <w:lvl w:ilvl="5">
      <w:numFmt w:val="bullet"/>
      <w:lvlText w:val="•"/>
      <w:lvlJc w:val="left"/>
      <w:pPr>
        <w:ind w:left="3492" w:hanging="260"/>
      </w:pPr>
    </w:lvl>
    <w:lvl w:ilvl="6">
      <w:numFmt w:val="bullet"/>
      <w:lvlText w:val="•"/>
      <w:lvlJc w:val="left"/>
      <w:pPr>
        <w:ind w:left="4450" w:hanging="260"/>
      </w:pPr>
    </w:lvl>
    <w:lvl w:ilvl="7">
      <w:numFmt w:val="bullet"/>
      <w:lvlText w:val="•"/>
      <w:lvlJc w:val="left"/>
      <w:pPr>
        <w:ind w:left="5407" w:hanging="260"/>
      </w:pPr>
    </w:lvl>
    <w:lvl w:ilvl="8">
      <w:numFmt w:val="bullet"/>
      <w:lvlText w:val="•"/>
      <w:lvlJc w:val="left"/>
      <w:pPr>
        <w:ind w:left="6365" w:hanging="260"/>
      </w:pPr>
    </w:lvl>
  </w:abstractNum>
  <w:abstractNum w:abstractNumId="119" w15:restartNumberingAfterBreak="0">
    <w:nsid w:val="000004CF"/>
    <w:multiLevelType w:val="multilevel"/>
    <w:tmpl w:val="FFFFFFFF"/>
    <w:lvl w:ilvl="0">
      <w:start w:val="1"/>
      <w:numFmt w:val="upperLetter"/>
      <w:lvlText w:val="%1."/>
      <w:lvlJc w:val="left"/>
      <w:pPr>
        <w:ind w:left="1296" w:hanging="253"/>
      </w:pPr>
      <w:rPr>
        <w:rFonts w:ascii="Calibri" w:hAnsi="Calibri" w:cs="Calibri"/>
        <w:b/>
        <w:bCs/>
        <w:i w:val="0"/>
        <w:iCs w:val="0"/>
        <w:spacing w:val="-1"/>
        <w:w w:val="100"/>
        <w:sz w:val="23"/>
        <w:szCs w:val="23"/>
      </w:rPr>
    </w:lvl>
    <w:lvl w:ilvl="1">
      <w:start w:val="1"/>
      <w:numFmt w:val="upperRoman"/>
      <w:lvlText w:val="%2."/>
      <w:lvlJc w:val="left"/>
      <w:pPr>
        <w:ind w:left="1497" w:hanging="454"/>
      </w:pPr>
      <w:rPr>
        <w:rFonts w:ascii="Calibri" w:hAnsi="Calibri" w:cs="Calibri"/>
        <w:b w:val="0"/>
        <w:bCs w:val="0"/>
        <w:i w:val="0"/>
        <w:iCs w:val="0"/>
        <w:spacing w:val="-1"/>
        <w:w w:val="100"/>
        <w:sz w:val="23"/>
        <w:szCs w:val="23"/>
      </w:rPr>
    </w:lvl>
    <w:lvl w:ilvl="2">
      <w:numFmt w:val="bullet"/>
      <w:lvlText w:val="•"/>
      <w:lvlJc w:val="left"/>
      <w:pPr>
        <w:ind w:left="2253" w:hanging="454"/>
      </w:pPr>
    </w:lvl>
    <w:lvl w:ilvl="3">
      <w:numFmt w:val="bullet"/>
      <w:lvlText w:val="•"/>
      <w:lvlJc w:val="left"/>
      <w:pPr>
        <w:ind w:left="3006" w:hanging="454"/>
      </w:pPr>
    </w:lvl>
    <w:lvl w:ilvl="4">
      <w:numFmt w:val="bullet"/>
      <w:lvlText w:val="•"/>
      <w:lvlJc w:val="left"/>
      <w:pPr>
        <w:ind w:left="3760" w:hanging="454"/>
      </w:pPr>
    </w:lvl>
    <w:lvl w:ilvl="5">
      <w:numFmt w:val="bullet"/>
      <w:lvlText w:val="•"/>
      <w:lvlJc w:val="left"/>
      <w:pPr>
        <w:ind w:left="4513" w:hanging="454"/>
      </w:pPr>
    </w:lvl>
    <w:lvl w:ilvl="6">
      <w:numFmt w:val="bullet"/>
      <w:lvlText w:val="•"/>
      <w:lvlJc w:val="left"/>
      <w:pPr>
        <w:ind w:left="5266" w:hanging="454"/>
      </w:pPr>
    </w:lvl>
    <w:lvl w:ilvl="7">
      <w:numFmt w:val="bullet"/>
      <w:lvlText w:val="•"/>
      <w:lvlJc w:val="left"/>
      <w:pPr>
        <w:ind w:left="6020" w:hanging="454"/>
      </w:pPr>
    </w:lvl>
    <w:lvl w:ilvl="8">
      <w:numFmt w:val="bullet"/>
      <w:lvlText w:val="•"/>
      <w:lvlJc w:val="left"/>
      <w:pPr>
        <w:ind w:left="6773" w:hanging="454"/>
      </w:pPr>
    </w:lvl>
  </w:abstractNum>
  <w:abstractNum w:abstractNumId="120" w15:restartNumberingAfterBreak="0">
    <w:nsid w:val="000004D4"/>
    <w:multiLevelType w:val="multilevel"/>
    <w:tmpl w:val="FFFFFFFF"/>
    <w:lvl w:ilvl="0">
      <w:start w:val="1"/>
      <w:numFmt w:val="lowerLetter"/>
      <w:lvlText w:val="%1)"/>
      <w:lvlJc w:val="left"/>
      <w:pPr>
        <w:ind w:left="1185" w:hanging="454"/>
      </w:pPr>
      <w:rPr>
        <w:rFonts w:ascii="Calibri" w:hAnsi="Calibri" w:cs="Calibri"/>
        <w:b/>
        <w:bCs/>
        <w:i w:val="0"/>
        <w:iCs w:val="0"/>
        <w:spacing w:val="-1"/>
        <w:w w:val="100"/>
        <w:sz w:val="23"/>
        <w:szCs w:val="23"/>
      </w:rPr>
    </w:lvl>
    <w:lvl w:ilvl="1">
      <w:numFmt w:val="bullet"/>
      <w:lvlText w:val="•"/>
      <w:lvlJc w:val="left"/>
      <w:pPr>
        <w:ind w:left="1890" w:hanging="454"/>
      </w:pPr>
    </w:lvl>
    <w:lvl w:ilvl="2">
      <w:numFmt w:val="bullet"/>
      <w:lvlText w:val="•"/>
      <w:lvlJc w:val="left"/>
      <w:pPr>
        <w:ind w:left="2600" w:hanging="454"/>
      </w:pPr>
    </w:lvl>
    <w:lvl w:ilvl="3">
      <w:numFmt w:val="bullet"/>
      <w:lvlText w:val="•"/>
      <w:lvlJc w:val="left"/>
      <w:pPr>
        <w:ind w:left="3310" w:hanging="454"/>
      </w:pPr>
    </w:lvl>
    <w:lvl w:ilvl="4">
      <w:numFmt w:val="bullet"/>
      <w:lvlText w:val="•"/>
      <w:lvlJc w:val="left"/>
      <w:pPr>
        <w:ind w:left="4020" w:hanging="454"/>
      </w:pPr>
    </w:lvl>
    <w:lvl w:ilvl="5">
      <w:numFmt w:val="bullet"/>
      <w:lvlText w:val="•"/>
      <w:lvlJc w:val="left"/>
      <w:pPr>
        <w:ind w:left="4730" w:hanging="454"/>
      </w:pPr>
    </w:lvl>
    <w:lvl w:ilvl="6">
      <w:numFmt w:val="bullet"/>
      <w:lvlText w:val="•"/>
      <w:lvlJc w:val="left"/>
      <w:pPr>
        <w:ind w:left="5440" w:hanging="454"/>
      </w:pPr>
    </w:lvl>
    <w:lvl w:ilvl="7">
      <w:numFmt w:val="bullet"/>
      <w:lvlText w:val="•"/>
      <w:lvlJc w:val="left"/>
      <w:pPr>
        <w:ind w:left="6150" w:hanging="454"/>
      </w:pPr>
    </w:lvl>
    <w:lvl w:ilvl="8">
      <w:numFmt w:val="bullet"/>
      <w:lvlText w:val="•"/>
      <w:lvlJc w:val="left"/>
      <w:pPr>
        <w:ind w:left="6860" w:hanging="454"/>
      </w:pPr>
    </w:lvl>
  </w:abstractNum>
  <w:abstractNum w:abstractNumId="121" w15:restartNumberingAfterBreak="0">
    <w:nsid w:val="000004D5"/>
    <w:multiLevelType w:val="multilevel"/>
    <w:tmpl w:val="FFFFFFFF"/>
    <w:lvl w:ilvl="0">
      <w:start w:val="1"/>
      <w:numFmt w:val="upperLetter"/>
      <w:lvlText w:val="%1."/>
      <w:lvlJc w:val="left"/>
      <w:pPr>
        <w:ind w:left="516" w:hanging="354"/>
      </w:pPr>
      <w:rPr>
        <w:rFonts w:ascii="Calibri" w:hAnsi="Calibri" w:cs="Calibri"/>
        <w:b/>
        <w:bCs/>
        <w:i w:val="0"/>
        <w:iCs w:val="0"/>
        <w:spacing w:val="-4"/>
        <w:w w:val="99"/>
        <w:sz w:val="32"/>
        <w:szCs w:val="32"/>
      </w:rPr>
    </w:lvl>
    <w:lvl w:ilvl="1">
      <w:start w:val="1"/>
      <w:numFmt w:val="lowerLetter"/>
      <w:lvlText w:val="%2)"/>
      <w:lvlJc w:val="left"/>
      <w:pPr>
        <w:ind w:left="415" w:hanging="252"/>
      </w:pPr>
      <w:rPr>
        <w:rFonts w:ascii="Calibri" w:hAnsi="Calibri" w:cs="Calibri"/>
        <w:b/>
        <w:bCs/>
        <w:i w:val="0"/>
        <w:iCs w:val="0"/>
        <w:spacing w:val="-3"/>
        <w:w w:val="98"/>
        <w:sz w:val="25"/>
        <w:szCs w:val="25"/>
      </w:rPr>
    </w:lvl>
    <w:lvl w:ilvl="2">
      <w:numFmt w:val="bullet"/>
      <w:lvlText w:val="•"/>
      <w:lvlJc w:val="left"/>
      <w:pPr>
        <w:ind w:left="1382" w:hanging="252"/>
      </w:pPr>
    </w:lvl>
    <w:lvl w:ilvl="3">
      <w:numFmt w:val="bullet"/>
      <w:lvlText w:val="•"/>
      <w:lvlJc w:val="left"/>
      <w:pPr>
        <w:ind w:left="2244" w:hanging="252"/>
      </w:pPr>
    </w:lvl>
    <w:lvl w:ilvl="4">
      <w:numFmt w:val="bullet"/>
      <w:lvlText w:val="•"/>
      <w:lvlJc w:val="left"/>
      <w:pPr>
        <w:ind w:left="3106" w:hanging="252"/>
      </w:pPr>
    </w:lvl>
    <w:lvl w:ilvl="5">
      <w:numFmt w:val="bullet"/>
      <w:lvlText w:val="•"/>
      <w:lvlJc w:val="left"/>
      <w:pPr>
        <w:ind w:left="3968" w:hanging="252"/>
      </w:pPr>
    </w:lvl>
    <w:lvl w:ilvl="6">
      <w:numFmt w:val="bullet"/>
      <w:lvlText w:val="•"/>
      <w:lvlJc w:val="left"/>
      <w:pPr>
        <w:ind w:left="4831" w:hanging="252"/>
      </w:pPr>
    </w:lvl>
    <w:lvl w:ilvl="7">
      <w:numFmt w:val="bullet"/>
      <w:lvlText w:val="•"/>
      <w:lvlJc w:val="left"/>
      <w:pPr>
        <w:ind w:left="5693" w:hanging="252"/>
      </w:pPr>
    </w:lvl>
    <w:lvl w:ilvl="8">
      <w:numFmt w:val="bullet"/>
      <w:lvlText w:val="•"/>
      <w:lvlJc w:val="left"/>
      <w:pPr>
        <w:ind w:left="6555" w:hanging="252"/>
      </w:pPr>
    </w:lvl>
  </w:abstractNum>
  <w:abstractNum w:abstractNumId="122" w15:restartNumberingAfterBreak="0">
    <w:nsid w:val="000004D9"/>
    <w:multiLevelType w:val="multilevel"/>
    <w:tmpl w:val="FFFFFFFF"/>
    <w:lvl w:ilvl="0">
      <w:start w:val="1"/>
      <w:numFmt w:val="lowerLetter"/>
      <w:lvlText w:val="%1)"/>
      <w:lvlJc w:val="left"/>
      <w:pPr>
        <w:ind w:left="1298" w:hanging="454"/>
      </w:pPr>
      <w:rPr>
        <w:rFonts w:ascii="Calibri" w:hAnsi="Calibri" w:cs="Calibri"/>
        <w:b w:val="0"/>
        <w:bCs w:val="0"/>
        <w:i w:val="0"/>
        <w:iCs w:val="0"/>
        <w:spacing w:val="-1"/>
        <w:w w:val="100"/>
        <w:sz w:val="23"/>
        <w:szCs w:val="23"/>
      </w:rPr>
    </w:lvl>
    <w:lvl w:ilvl="1">
      <w:numFmt w:val="bullet"/>
      <w:lvlText w:val="•"/>
      <w:lvlJc w:val="left"/>
      <w:pPr>
        <w:ind w:left="1998" w:hanging="454"/>
      </w:pPr>
    </w:lvl>
    <w:lvl w:ilvl="2">
      <w:numFmt w:val="bullet"/>
      <w:lvlText w:val="•"/>
      <w:lvlJc w:val="left"/>
      <w:pPr>
        <w:ind w:left="2696" w:hanging="454"/>
      </w:pPr>
    </w:lvl>
    <w:lvl w:ilvl="3">
      <w:numFmt w:val="bullet"/>
      <w:lvlText w:val="•"/>
      <w:lvlJc w:val="left"/>
      <w:pPr>
        <w:ind w:left="3394" w:hanging="454"/>
      </w:pPr>
    </w:lvl>
    <w:lvl w:ilvl="4">
      <w:numFmt w:val="bullet"/>
      <w:lvlText w:val="•"/>
      <w:lvlJc w:val="left"/>
      <w:pPr>
        <w:ind w:left="4092" w:hanging="454"/>
      </w:pPr>
    </w:lvl>
    <w:lvl w:ilvl="5">
      <w:numFmt w:val="bullet"/>
      <w:lvlText w:val="•"/>
      <w:lvlJc w:val="left"/>
      <w:pPr>
        <w:ind w:left="4790" w:hanging="454"/>
      </w:pPr>
    </w:lvl>
    <w:lvl w:ilvl="6">
      <w:numFmt w:val="bullet"/>
      <w:lvlText w:val="•"/>
      <w:lvlJc w:val="left"/>
      <w:pPr>
        <w:ind w:left="5488" w:hanging="454"/>
      </w:pPr>
    </w:lvl>
    <w:lvl w:ilvl="7">
      <w:numFmt w:val="bullet"/>
      <w:lvlText w:val="•"/>
      <w:lvlJc w:val="left"/>
      <w:pPr>
        <w:ind w:left="6186" w:hanging="454"/>
      </w:pPr>
    </w:lvl>
    <w:lvl w:ilvl="8">
      <w:numFmt w:val="bullet"/>
      <w:lvlText w:val="•"/>
      <w:lvlJc w:val="left"/>
      <w:pPr>
        <w:ind w:left="6884" w:hanging="454"/>
      </w:pPr>
    </w:lvl>
  </w:abstractNum>
  <w:abstractNum w:abstractNumId="123" w15:restartNumberingAfterBreak="0">
    <w:nsid w:val="000004E2"/>
    <w:multiLevelType w:val="multilevel"/>
    <w:tmpl w:val="FFFFFFFF"/>
    <w:lvl w:ilvl="0">
      <w:numFmt w:val="bullet"/>
      <w:lvlText w:val="–"/>
      <w:lvlJc w:val="left"/>
      <w:pPr>
        <w:ind w:left="618" w:hanging="457"/>
      </w:pPr>
      <w:rPr>
        <w:rFonts w:ascii="Calibri" w:hAnsi="Calibri"/>
        <w:b w:val="0"/>
        <w:i w:val="0"/>
        <w:spacing w:val="0"/>
        <w:w w:val="100"/>
        <w:sz w:val="23"/>
      </w:rPr>
    </w:lvl>
    <w:lvl w:ilvl="1">
      <w:numFmt w:val="bullet"/>
      <w:lvlText w:val="•"/>
      <w:lvlJc w:val="left"/>
      <w:pPr>
        <w:ind w:left="1386" w:hanging="457"/>
      </w:pPr>
    </w:lvl>
    <w:lvl w:ilvl="2">
      <w:numFmt w:val="bullet"/>
      <w:lvlText w:val="•"/>
      <w:lvlJc w:val="left"/>
      <w:pPr>
        <w:ind w:left="2152" w:hanging="457"/>
      </w:pPr>
    </w:lvl>
    <w:lvl w:ilvl="3">
      <w:numFmt w:val="bullet"/>
      <w:lvlText w:val="•"/>
      <w:lvlJc w:val="left"/>
      <w:pPr>
        <w:ind w:left="2918" w:hanging="457"/>
      </w:pPr>
    </w:lvl>
    <w:lvl w:ilvl="4">
      <w:numFmt w:val="bullet"/>
      <w:lvlText w:val="•"/>
      <w:lvlJc w:val="left"/>
      <w:pPr>
        <w:ind w:left="3684" w:hanging="457"/>
      </w:pPr>
    </w:lvl>
    <w:lvl w:ilvl="5">
      <w:numFmt w:val="bullet"/>
      <w:lvlText w:val="•"/>
      <w:lvlJc w:val="left"/>
      <w:pPr>
        <w:ind w:left="4450" w:hanging="457"/>
      </w:pPr>
    </w:lvl>
    <w:lvl w:ilvl="6">
      <w:numFmt w:val="bullet"/>
      <w:lvlText w:val="•"/>
      <w:lvlJc w:val="left"/>
      <w:pPr>
        <w:ind w:left="5216" w:hanging="457"/>
      </w:pPr>
    </w:lvl>
    <w:lvl w:ilvl="7">
      <w:numFmt w:val="bullet"/>
      <w:lvlText w:val="•"/>
      <w:lvlJc w:val="left"/>
      <w:pPr>
        <w:ind w:left="5982" w:hanging="457"/>
      </w:pPr>
    </w:lvl>
    <w:lvl w:ilvl="8">
      <w:numFmt w:val="bullet"/>
      <w:lvlText w:val="•"/>
      <w:lvlJc w:val="left"/>
      <w:pPr>
        <w:ind w:left="6748" w:hanging="457"/>
      </w:pPr>
    </w:lvl>
  </w:abstractNum>
  <w:abstractNum w:abstractNumId="124" w15:restartNumberingAfterBreak="0">
    <w:nsid w:val="000004E4"/>
    <w:multiLevelType w:val="multilevel"/>
    <w:tmpl w:val="FFFFFFFF"/>
    <w:lvl w:ilvl="0">
      <w:start w:val="1"/>
      <w:numFmt w:val="lowerLetter"/>
      <w:lvlText w:val="%1)"/>
      <w:lvlJc w:val="left"/>
      <w:pPr>
        <w:ind w:left="617" w:hanging="454"/>
      </w:pPr>
      <w:rPr>
        <w:rFonts w:ascii="Calibri" w:hAnsi="Calibri" w:cs="Calibri"/>
        <w:b w:val="0"/>
        <w:bCs w:val="0"/>
        <w:i w:val="0"/>
        <w:iCs w:val="0"/>
        <w:spacing w:val="-3"/>
        <w:w w:val="100"/>
        <w:sz w:val="23"/>
        <w:szCs w:val="23"/>
      </w:rPr>
    </w:lvl>
    <w:lvl w:ilvl="1">
      <w:numFmt w:val="bullet"/>
      <w:lvlText w:val="•"/>
      <w:lvlJc w:val="left"/>
      <w:pPr>
        <w:ind w:left="1386" w:hanging="454"/>
      </w:pPr>
    </w:lvl>
    <w:lvl w:ilvl="2">
      <w:numFmt w:val="bullet"/>
      <w:lvlText w:val="•"/>
      <w:lvlJc w:val="left"/>
      <w:pPr>
        <w:ind w:left="2152" w:hanging="454"/>
      </w:pPr>
    </w:lvl>
    <w:lvl w:ilvl="3">
      <w:numFmt w:val="bullet"/>
      <w:lvlText w:val="•"/>
      <w:lvlJc w:val="left"/>
      <w:pPr>
        <w:ind w:left="2918" w:hanging="454"/>
      </w:pPr>
    </w:lvl>
    <w:lvl w:ilvl="4">
      <w:numFmt w:val="bullet"/>
      <w:lvlText w:val="•"/>
      <w:lvlJc w:val="left"/>
      <w:pPr>
        <w:ind w:left="3684" w:hanging="454"/>
      </w:pPr>
    </w:lvl>
    <w:lvl w:ilvl="5">
      <w:numFmt w:val="bullet"/>
      <w:lvlText w:val="•"/>
      <w:lvlJc w:val="left"/>
      <w:pPr>
        <w:ind w:left="4450" w:hanging="454"/>
      </w:pPr>
    </w:lvl>
    <w:lvl w:ilvl="6">
      <w:numFmt w:val="bullet"/>
      <w:lvlText w:val="•"/>
      <w:lvlJc w:val="left"/>
      <w:pPr>
        <w:ind w:left="5216" w:hanging="454"/>
      </w:pPr>
    </w:lvl>
    <w:lvl w:ilvl="7">
      <w:numFmt w:val="bullet"/>
      <w:lvlText w:val="•"/>
      <w:lvlJc w:val="left"/>
      <w:pPr>
        <w:ind w:left="5982" w:hanging="454"/>
      </w:pPr>
    </w:lvl>
    <w:lvl w:ilvl="8">
      <w:numFmt w:val="bullet"/>
      <w:lvlText w:val="•"/>
      <w:lvlJc w:val="left"/>
      <w:pPr>
        <w:ind w:left="6748" w:hanging="454"/>
      </w:pPr>
    </w:lvl>
  </w:abstractNum>
  <w:abstractNum w:abstractNumId="125" w15:restartNumberingAfterBreak="0">
    <w:nsid w:val="000004E5"/>
    <w:multiLevelType w:val="multilevel"/>
    <w:tmpl w:val="FFFFFFFF"/>
    <w:lvl w:ilvl="0">
      <w:start w:val="1"/>
      <w:numFmt w:val="lowerLetter"/>
      <w:lvlText w:val="%1)"/>
      <w:lvlJc w:val="left"/>
      <w:pPr>
        <w:ind w:left="1187" w:hanging="456"/>
      </w:pPr>
      <w:rPr>
        <w:rFonts w:ascii="Calibri" w:hAnsi="Calibri" w:cs="Calibri"/>
        <w:b w:val="0"/>
        <w:bCs w:val="0"/>
        <w:i w:val="0"/>
        <w:iCs w:val="0"/>
        <w:spacing w:val="-1"/>
        <w:w w:val="100"/>
        <w:sz w:val="23"/>
        <w:szCs w:val="23"/>
      </w:rPr>
    </w:lvl>
    <w:lvl w:ilvl="1">
      <w:numFmt w:val="bullet"/>
      <w:lvlText w:val="•"/>
      <w:lvlJc w:val="left"/>
      <w:pPr>
        <w:ind w:left="1890" w:hanging="456"/>
      </w:pPr>
    </w:lvl>
    <w:lvl w:ilvl="2">
      <w:numFmt w:val="bullet"/>
      <w:lvlText w:val="•"/>
      <w:lvlJc w:val="left"/>
      <w:pPr>
        <w:ind w:left="2600" w:hanging="456"/>
      </w:pPr>
    </w:lvl>
    <w:lvl w:ilvl="3">
      <w:numFmt w:val="bullet"/>
      <w:lvlText w:val="•"/>
      <w:lvlJc w:val="left"/>
      <w:pPr>
        <w:ind w:left="3310" w:hanging="456"/>
      </w:pPr>
    </w:lvl>
    <w:lvl w:ilvl="4">
      <w:numFmt w:val="bullet"/>
      <w:lvlText w:val="•"/>
      <w:lvlJc w:val="left"/>
      <w:pPr>
        <w:ind w:left="4020" w:hanging="456"/>
      </w:pPr>
    </w:lvl>
    <w:lvl w:ilvl="5">
      <w:numFmt w:val="bullet"/>
      <w:lvlText w:val="•"/>
      <w:lvlJc w:val="left"/>
      <w:pPr>
        <w:ind w:left="4730" w:hanging="456"/>
      </w:pPr>
    </w:lvl>
    <w:lvl w:ilvl="6">
      <w:numFmt w:val="bullet"/>
      <w:lvlText w:val="•"/>
      <w:lvlJc w:val="left"/>
      <w:pPr>
        <w:ind w:left="5440" w:hanging="456"/>
      </w:pPr>
    </w:lvl>
    <w:lvl w:ilvl="7">
      <w:numFmt w:val="bullet"/>
      <w:lvlText w:val="•"/>
      <w:lvlJc w:val="left"/>
      <w:pPr>
        <w:ind w:left="6150" w:hanging="456"/>
      </w:pPr>
    </w:lvl>
    <w:lvl w:ilvl="8">
      <w:numFmt w:val="bullet"/>
      <w:lvlText w:val="•"/>
      <w:lvlJc w:val="left"/>
      <w:pPr>
        <w:ind w:left="6860" w:hanging="456"/>
      </w:pPr>
    </w:lvl>
  </w:abstractNum>
  <w:abstractNum w:abstractNumId="126" w15:restartNumberingAfterBreak="0">
    <w:nsid w:val="00E15D19"/>
    <w:multiLevelType w:val="hybridMultilevel"/>
    <w:tmpl w:val="B448B982"/>
    <w:lvl w:ilvl="0" w:tplc="480C6BF4">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CD42DC58">
      <w:numFmt w:val="bullet"/>
      <w:lvlText w:val="•"/>
      <w:lvlJc w:val="left"/>
      <w:pPr>
        <w:ind w:left="2112" w:hanging="331"/>
      </w:pPr>
      <w:rPr>
        <w:rFonts w:hint="default"/>
        <w:lang w:val="sl-SI" w:eastAsia="en-US" w:bidi="ar-SA"/>
      </w:rPr>
    </w:lvl>
    <w:lvl w:ilvl="2" w:tplc="D8BAE9B2">
      <w:numFmt w:val="bullet"/>
      <w:lvlText w:val="•"/>
      <w:lvlJc w:val="left"/>
      <w:pPr>
        <w:ind w:left="2985" w:hanging="331"/>
      </w:pPr>
      <w:rPr>
        <w:rFonts w:hint="default"/>
        <w:lang w:val="sl-SI" w:eastAsia="en-US" w:bidi="ar-SA"/>
      </w:rPr>
    </w:lvl>
    <w:lvl w:ilvl="3" w:tplc="CDCEDD9E">
      <w:numFmt w:val="bullet"/>
      <w:lvlText w:val="•"/>
      <w:lvlJc w:val="left"/>
      <w:pPr>
        <w:ind w:left="3857" w:hanging="331"/>
      </w:pPr>
      <w:rPr>
        <w:rFonts w:hint="default"/>
        <w:lang w:val="sl-SI" w:eastAsia="en-US" w:bidi="ar-SA"/>
      </w:rPr>
    </w:lvl>
    <w:lvl w:ilvl="4" w:tplc="8E200A12">
      <w:numFmt w:val="bullet"/>
      <w:lvlText w:val="•"/>
      <w:lvlJc w:val="left"/>
      <w:pPr>
        <w:ind w:left="4730" w:hanging="331"/>
      </w:pPr>
      <w:rPr>
        <w:rFonts w:hint="default"/>
        <w:lang w:val="sl-SI" w:eastAsia="en-US" w:bidi="ar-SA"/>
      </w:rPr>
    </w:lvl>
    <w:lvl w:ilvl="5" w:tplc="9484F988">
      <w:numFmt w:val="bullet"/>
      <w:lvlText w:val="•"/>
      <w:lvlJc w:val="left"/>
      <w:pPr>
        <w:ind w:left="5603" w:hanging="331"/>
      </w:pPr>
      <w:rPr>
        <w:rFonts w:hint="default"/>
        <w:lang w:val="sl-SI" w:eastAsia="en-US" w:bidi="ar-SA"/>
      </w:rPr>
    </w:lvl>
    <w:lvl w:ilvl="6" w:tplc="72ACA1CC">
      <w:numFmt w:val="bullet"/>
      <w:lvlText w:val="•"/>
      <w:lvlJc w:val="left"/>
      <w:pPr>
        <w:ind w:left="6475" w:hanging="331"/>
      </w:pPr>
      <w:rPr>
        <w:rFonts w:hint="default"/>
        <w:lang w:val="sl-SI" w:eastAsia="en-US" w:bidi="ar-SA"/>
      </w:rPr>
    </w:lvl>
    <w:lvl w:ilvl="7" w:tplc="83BC63DC">
      <w:numFmt w:val="bullet"/>
      <w:lvlText w:val="•"/>
      <w:lvlJc w:val="left"/>
      <w:pPr>
        <w:ind w:left="7348" w:hanging="331"/>
      </w:pPr>
      <w:rPr>
        <w:rFonts w:hint="default"/>
        <w:lang w:val="sl-SI" w:eastAsia="en-US" w:bidi="ar-SA"/>
      </w:rPr>
    </w:lvl>
    <w:lvl w:ilvl="8" w:tplc="814475A4">
      <w:numFmt w:val="bullet"/>
      <w:lvlText w:val="•"/>
      <w:lvlJc w:val="left"/>
      <w:pPr>
        <w:ind w:left="8221" w:hanging="331"/>
      </w:pPr>
      <w:rPr>
        <w:rFonts w:hint="default"/>
        <w:lang w:val="sl-SI" w:eastAsia="en-US" w:bidi="ar-SA"/>
      </w:rPr>
    </w:lvl>
  </w:abstractNum>
  <w:abstractNum w:abstractNumId="127" w15:restartNumberingAfterBreak="0">
    <w:nsid w:val="01B37190"/>
    <w:multiLevelType w:val="multilevel"/>
    <w:tmpl w:val="EC145BC6"/>
    <w:lvl w:ilvl="0">
      <w:start w:val="6"/>
      <w:numFmt w:val="decimal"/>
      <w:lvlText w:val="%1"/>
      <w:lvlJc w:val="left"/>
      <w:pPr>
        <w:ind w:left="817" w:hanging="601"/>
        <w:jc w:val="left"/>
      </w:pPr>
      <w:rPr>
        <w:rFonts w:hint="default"/>
        <w:lang w:val="sl-SI" w:eastAsia="en-US" w:bidi="ar-SA"/>
      </w:rPr>
    </w:lvl>
    <w:lvl w:ilvl="1">
      <w:start w:val="28"/>
      <w:numFmt w:val="decimal"/>
      <w:lvlText w:val="%1.%2."/>
      <w:lvlJc w:val="left"/>
      <w:pPr>
        <w:ind w:left="817" w:hanging="601"/>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4617" w:hanging="281"/>
        <w:jc w:val="right"/>
      </w:pPr>
      <w:rPr>
        <w:rFonts w:ascii="Arial" w:eastAsia="Arial" w:hAnsi="Arial" w:cs="Arial" w:hint="default"/>
        <w:b/>
        <w:bCs/>
        <w:i w:val="0"/>
        <w:iCs w:val="0"/>
        <w:spacing w:val="-1"/>
        <w:w w:val="99"/>
        <w:sz w:val="22"/>
        <w:szCs w:val="22"/>
        <w:lang w:val="sl-SI" w:eastAsia="en-US" w:bidi="ar-SA"/>
      </w:rPr>
    </w:lvl>
    <w:lvl w:ilvl="3">
      <w:numFmt w:val="bullet"/>
      <w:lvlText w:val="•"/>
      <w:lvlJc w:val="left"/>
      <w:pPr>
        <w:ind w:left="5808" w:hanging="281"/>
      </w:pPr>
      <w:rPr>
        <w:rFonts w:hint="default"/>
        <w:lang w:val="sl-SI" w:eastAsia="en-US" w:bidi="ar-SA"/>
      </w:rPr>
    </w:lvl>
    <w:lvl w:ilvl="4">
      <w:numFmt w:val="bullet"/>
      <w:lvlText w:val="•"/>
      <w:lvlJc w:val="left"/>
      <w:pPr>
        <w:ind w:left="6402" w:hanging="281"/>
      </w:pPr>
      <w:rPr>
        <w:rFonts w:hint="default"/>
        <w:lang w:val="sl-SI" w:eastAsia="en-US" w:bidi="ar-SA"/>
      </w:rPr>
    </w:lvl>
    <w:lvl w:ilvl="5">
      <w:numFmt w:val="bullet"/>
      <w:lvlText w:val="•"/>
      <w:lvlJc w:val="left"/>
      <w:pPr>
        <w:ind w:left="6996" w:hanging="281"/>
      </w:pPr>
      <w:rPr>
        <w:rFonts w:hint="default"/>
        <w:lang w:val="sl-SI" w:eastAsia="en-US" w:bidi="ar-SA"/>
      </w:rPr>
    </w:lvl>
    <w:lvl w:ilvl="6">
      <w:numFmt w:val="bullet"/>
      <w:lvlText w:val="•"/>
      <w:lvlJc w:val="left"/>
      <w:pPr>
        <w:ind w:left="7590" w:hanging="281"/>
      </w:pPr>
      <w:rPr>
        <w:rFonts w:hint="default"/>
        <w:lang w:val="sl-SI" w:eastAsia="en-US" w:bidi="ar-SA"/>
      </w:rPr>
    </w:lvl>
    <w:lvl w:ilvl="7">
      <w:numFmt w:val="bullet"/>
      <w:lvlText w:val="•"/>
      <w:lvlJc w:val="left"/>
      <w:pPr>
        <w:ind w:left="8184" w:hanging="281"/>
      </w:pPr>
      <w:rPr>
        <w:rFonts w:hint="default"/>
        <w:lang w:val="sl-SI" w:eastAsia="en-US" w:bidi="ar-SA"/>
      </w:rPr>
    </w:lvl>
    <w:lvl w:ilvl="8">
      <w:numFmt w:val="bullet"/>
      <w:lvlText w:val="•"/>
      <w:lvlJc w:val="left"/>
      <w:pPr>
        <w:ind w:left="8778" w:hanging="281"/>
      </w:pPr>
      <w:rPr>
        <w:rFonts w:hint="default"/>
        <w:lang w:val="sl-SI" w:eastAsia="en-US" w:bidi="ar-SA"/>
      </w:rPr>
    </w:lvl>
  </w:abstractNum>
  <w:abstractNum w:abstractNumId="128" w15:restartNumberingAfterBreak="0">
    <w:nsid w:val="01B51D38"/>
    <w:multiLevelType w:val="hybridMultilevel"/>
    <w:tmpl w:val="375628C4"/>
    <w:lvl w:ilvl="0" w:tplc="4810127C">
      <w:start w:val="1"/>
      <w:numFmt w:val="lowerLetter"/>
      <w:lvlText w:val="%1)"/>
      <w:lvlJc w:val="left"/>
      <w:pPr>
        <w:ind w:left="1206" w:hanging="331"/>
        <w:jc w:val="left"/>
      </w:pPr>
      <w:rPr>
        <w:rFonts w:ascii="Arial" w:eastAsia="Arial" w:hAnsi="Arial" w:cs="Arial" w:hint="default"/>
        <w:b w:val="0"/>
        <w:bCs w:val="0"/>
        <w:i w:val="0"/>
        <w:iCs w:val="0"/>
        <w:spacing w:val="0"/>
        <w:w w:val="99"/>
        <w:sz w:val="22"/>
        <w:szCs w:val="22"/>
        <w:lang w:val="sl-SI" w:eastAsia="en-US" w:bidi="ar-SA"/>
      </w:rPr>
    </w:lvl>
    <w:lvl w:ilvl="1" w:tplc="8C9CB838">
      <w:numFmt w:val="bullet"/>
      <w:lvlText w:val="•"/>
      <w:lvlJc w:val="left"/>
      <w:pPr>
        <w:ind w:left="2076" w:hanging="331"/>
      </w:pPr>
      <w:rPr>
        <w:rFonts w:hint="default"/>
        <w:lang w:val="sl-SI" w:eastAsia="en-US" w:bidi="ar-SA"/>
      </w:rPr>
    </w:lvl>
    <w:lvl w:ilvl="2" w:tplc="CF4088BA">
      <w:numFmt w:val="bullet"/>
      <w:lvlText w:val="•"/>
      <w:lvlJc w:val="left"/>
      <w:pPr>
        <w:ind w:left="2953" w:hanging="331"/>
      </w:pPr>
      <w:rPr>
        <w:rFonts w:hint="default"/>
        <w:lang w:val="sl-SI" w:eastAsia="en-US" w:bidi="ar-SA"/>
      </w:rPr>
    </w:lvl>
    <w:lvl w:ilvl="3" w:tplc="D9784F76">
      <w:numFmt w:val="bullet"/>
      <w:lvlText w:val="•"/>
      <w:lvlJc w:val="left"/>
      <w:pPr>
        <w:ind w:left="3829" w:hanging="331"/>
      </w:pPr>
      <w:rPr>
        <w:rFonts w:hint="default"/>
        <w:lang w:val="sl-SI" w:eastAsia="en-US" w:bidi="ar-SA"/>
      </w:rPr>
    </w:lvl>
    <w:lvl w:ilvl="4" w:tplc="E70E89E4">
      <w:numFmt w:val="bullet"/>
      <w:lvlText w:val="•"/>
      <w:lvlJc w:val="left"/>
      <w:pPr>
        <w:ind w:left="4706" w:hanging="331"/>
      </w:pPr>
      <w:rPr>
        <w:rFonts w:hint="default"/>
        <w:lang w:val="sl-SI" w:eastAsia="en-US" w:bidi="ar-SA"/>
      </w:rPr>
    </w:lvl>
    <w:lvl w:ilvl="5" w:tplc="519AE90A">
      <w:numFmt w:val="bullet"/>
      <w:lvlText w:val="•"/>
      <w:lvlJc w:val="left"/>
      <w:pPr>
        <w:ind w:left="5583" w:hanging="331"/>
      </w:pPr>
      <w:rPr>
        <w:rFonts w:hint="default"/>
        <w:lang w:val="sl-SI" w:eastAsia="en-US" w:bidi="ar-SA"/>
      </w:rPr>
    </w:lvl>
    <w:lvl w:ilvl="6" w:tplc="DB2E0634">
      <w:numFmt w:val="bullet"/>
      <w:lvlText w:val="•"/>
      <w:lvlJc w:val="left"/>
      <w:pPr>
        <w:ind w:left="6459" w:hanging="331"/>
      </w:pPr>
      <w:rPr>
        <w:rFonts w:hint="default"/>
        <w:lang w:val="sl-SI" w:eastAsia="en-US" w:bidi="ar-SA"/>
      </w:rPr>
    </w:lvl>
    <w:lvl w:ilvl="7" w:tplc="645EC9D0">
      <w:numFmt w:val="bullet"/>
      <w:lvlText w:val="•"/>
      <w:lvlJc w:val="left"/>
      <w:pPr>
        <w:ind w:left="7336" w:hanging="331"/>
      </w:pPr>
      <w:rPr>
        <w:rFonts w:hint="default"/>
        <w:lang w:val="sl-SI" w:eastAsia="en-US" w:bidi="ar-SA"/>
      </w:rPr>
    </w:lvl>
    <w:lvl w:ilvl="8" w:tplc="ADD8A1D6">
      <w:numFmt w:val="bullet"/>
      <w:lvlText w:val="•"/>
      <w:lvlJc w:val="left"/>
      <w:pPr>
        <w:ind w:left="8213" w:hanging="331"/>
      </w:pPr>
      <w:rPr>
        <w:rFonts w:hint="default"/>
        <w:lang w:val="sl-SI" w:eastAsia="en-US" w:bidi="ar-SA"/>
      </w:rPr>
    </w:lvl>
  </w:abstractNum>
  <w:abstractNum w:abstractNumId="129" w15:restartNumberingAfterBreak="0">
    <w:nsid w:val="02900049"/>
    <w:multiLevelType w:val="hybridMultilevel"/>
    <w:tmpl w:val="526080E0"/>
    <w:lvl w:ilvl="0" w:tplc="B388FB4C">
      <w:numFmt w:val="bullet"/>
      <w:lvlText w:val="–"/>
      <w:lvlJc w:val="left"/>
      <w:pPr>
        <w:ind w:left="1238" w:hanging="454"/>
      </w:pPr>
      <w:rPr>
        <w:rFonts w:ascii="Arial" w:eastAsia="Arial" w:hAnsi="Arial" w:cs="Arial" w:hint="default"/>
        <w:b w:val="0"/>
        <w:bCs w:val="0"/>
        <w:i w:val="0"/>
        <w:iCs w:val="0"/>
        <w:spacing w:val="0"/>
        <w:w w:val="99"/>
        <w:sz w:val="22"/>
        <w:szCs w:val="22"/>
        <w:lang w:val="sl-SI" w:eastAsia="en-US" w:bidi="ar-SA"/>
      </w:rPr>
    </w:lvl>
    <w:lvl w:ilvl="1" w:tplc="21A410C8">
      <w:numFmt w:val="bullet"/>
      <w:lvlText w:val="•"/>
      <w:lvlJc w:val="left"/>
      <w:pPr>
        <w:ind w:left="2112" w:hanging="454"/>
      </w:pPr>
      <w:rPr>
        <w:rFonts w:hint="default"/>
        <w:lang w:val="sl-SI" w:eastAsia="en-US" w:bidi="ar-SA"/>
      </w:rPr>
    </w:lvl>
    <w:lvl w:ilvl="2" w:tplc="2A3CC7EA">
      <w:numFmt w:val="bullet"/>
      <w:lvlText w:val="•"/>
      <w:lvlJc w:val="left"/>
      <w:pPr>
        <w:ind w:left="2985" w:hanging="454"/>
      </w:pPr>
      <w:rPr>
        <w:rFonts w:hint="default"/>
        <w:lang w:val="sl-SI" w:eastAsia="en-US" w:bidi="ar-SA"/>
      </w:rPr>
    </w:lvl>
    <w:lvl w:ilvl="3" w:tplc="16BECA4C">
      <w:numFmt w:val="bullet"/>
      <w:lvlText w:val="•"/>
      <w:lvlJc w:val="left"/>
      <w:pPr>
        <w:ind w:left="3857" w:hanging="454"/>
      </w:pPr>
      <w:rPr>
        <w:rFonts w:hint="default"/>
        <w:lang w:val="sl-SI" w:eastAsia="en-US" w:bidi="ar-SA"/>
      </w:rPr>
    </w:lvl>
    <w:lvl w:ilvl="4" w:tplc="77266D48">
      <w:numFmt w:val="bullet"/>
      <w:lvlText w:val="•"/>
      <w:lvlJc w:val="left"/>
      <w:pPr>
        <w:ind w:left="4730" w:hanging="454"/>
      </w:pPr>
      <w:rPr>
        <w:rFonts w:hint="default"/>
        <w:lang w:val="sl-SI" w:eastAsia="en-US" w:bidi="ar-SA"/>
      </w:rPr>
    </w:lvl>
    <w:lvl w:ilvl="5" w:tplc="D99840CC">
      <w:numFmt w:val="bullet"/>
      <w:lvlText w:val="•"/>
      <w:lvlJc w:val="left"/>
      <w:pPr>
        <w:ind w:left="5603" w:hanging="454"/>
      </w:pPr>
      <w:rPr>
        <w:rFonts w:hint="default"/>
        <w:lang w:val="sl-SI" w:eastAsia="en-US" w:bidi="ar-SA"/>
      </w:rPr>
    </w:lvl>
    <w:lvl w:ilvl="6" w:tplc="4FA4D93A">
      <w:numFmt w:val="bullet"/>
      <w:lvlText w:val="•"/>
      <w:lvlJc w:val="left"/>
      <w:pPr>
        <w:ind w:left="6475" w:hanging="454"/>
      </w:pPr>
      <w:rPr>
        <w:rFonts w:hint="default"/>
        <w:lang w:val="sl-SI" w:eastAsia="en-US" w:bidi="ar-SA"/>
      </w:rPr>
    </w:lvl>
    <w:lvl w:ilvl="7" w:tplc="42DC79E8">
      <w:numFmt w:val="bullet"/>
      <w:lvlText w:val="•"/>
      <w:lvlJc w:val="left"/>
      <w:pPr>
        <w:ind w:left="7348" w:hanging="454"/>
      </w:pPr>
      <w:rPr>
        <w:rFonts w:hint="default"/>
        <w:lang w:val="sl-SI" w:eastAsia="en-US" w:bidi="ar-SA"/>
      </w:rPr>
    </w:lvl>
    <w:lvl w:ilvl="8" w:tplc="57DCE44E">
      <w:numFmt w:val="bullet"/>
      <w:lvlText w:val="•"/>
      <w:lvlJc w:val="left"/>
      <w:pPr>
        <w:ind w:left="8221" w:hanging="454"/>
      </w:pPr>
      <w:rPr>
        <w:rFonts w:hint="default"/>
        <w:lang w:val="sl-SI" w:eastAsia="en-US" w:bidi="ar-SA"/>
      </w:rPr>
    </w:lvl>
  </w:abstractNum>
  <w:abstractNum w:abstractNumId="130" w15:restartNumberingAfterBreak="0">
    <w:nsid w:val="039D4465"/>
    <w:multiLevelType w:val="hybridMultilevel"/>
    <w:tmpl w:val="2B56D458"/>
    <w:lvl w:ilvl="0" w:tplc="CA4430E0">
      <w:start w:val="24"/>
      <w:numFmt w:val="lowerLetter"/>
      <w:lvlText w:val="%1)"/>
      <w:lvlJc w:val="left"/>
      <w:pPr>
        <w:ind w:left="1122" w:hanging="245"/>
        <w:jc w:val="left"/>
      </w:pPr>
      <w:rPr>
        <w:rFonts w:ascii="Arial" w:eastAsia="Arial" w:hAnsi="Arial" w:cs="Arial" w:hint="default"/>
        <w:b w:val="0"/>
        <w:bCs w:val="0"/>
        <w:i w:val="0"/>
        <w:iCs w:val="0"/>
        <w:spacing w:val="0"/>
        <w:w w:val="99"/>
        <w:sz w:val="22"/>
        <w:szCs w:val="22"/>
        <w:lang w:val="sl-SI" w:eastAsia="en-US" w:bidi="ar-SA"/>
      </w:rPr>
    </w:lvl>
    <w:lvl w:ilvl="1" w:tplc="8B329C6E">
      <w:numFmt w:val="bullet"/>
      <w:lvlText w:val="•"/>
      <w:lvlJc w:val="left"/>
      <w:pPr>
        <w:ind w:left="2004" w:hanging="245"/>
      </w:pPr>
      <w:rPr>
        <w:rFonts w:hint="default"/>
        <w:lang w:val="sl-SI" w:eastAsia="en-US" w:bidi="ar-SA"/>
      </w:rPr>
    </w:lvl>
    <w:lvl w:ilvl="2" w:tplc="BC84A930">
      <w:numFmt w:val="bullet"/>
      <w:lvlText w:val="•"/>
      <w:lvlJc w:val="left"/>
      <w:pPr>
        <w:ind w:left="2889" w:hanging="245"/>
      </w:pPr>
      <w:rPr>
        <w:rFonts w:hint="default"/>
        <w:lang w:val="sl-SI" w:eastAsia="en-US" w:bidi="ar-SA"/>
      </w:rPr>
    </w:lvl>
    <w:lvl w:ilvl="3" w:tplc="016E16F8">
      <w:numFmt w:val="bullet"/>
      <w:lvlText w:val="•"/>
      <w:lvlJc w:val="left"/>
      <w:pPr>
        <w:ind w:left="3773" w:hanging="245"/>
      </w:pPr>
      <w:rPr>
        <w:rFonts w:hint="default"/>
        <w:lang w:val="sl-SI" w:eastAsia="en-US" w:bidi="ar-SA"/>
      </w:rPr>
    </w:lvl>
    <w:lvl w:ilvl="4" w:tplc="93A45D0A">
      <w:numFmt w:val="bullet"/>
      <w:lvlText w:val="•"/>
      <w:lvlJc w:val="left"/>
      <w:pPr>
        <w:ind w:left="4658" w:hanging="245"/>
      </w:pPr>
      <w:rPr>
        <w:rFonts w:hint="default"/>
        <w:lang w:val="sl-SI" w:eastAsia="en-US" w:bidi="ar-SA"/>
      </w:rPr>
    </w:lvl>
    <w:lvl w:ilvl="5" w:tplc="D51AE864">
      <w:numFmt w:val="bullet"/>
      <w:lvlText w:val="•"/>
      <w:lvlJc w:val="left"/>
      <w:pPr>
        <w:ind w:left="5543" w:hanging="245"/>
      </w:pPr>
      <w:rPr>
        <w:rFonts w:hint="default"/>
        <w:lang w:val="sl-SI" w:eastAsia="en-US" w:bidi="ar-SA"/>
      </w:rPr>
    </w:lvl>
    <w:lvl w:ilvl="6" w:tplc="FB940B2C">
      <w:numFmt w:val="bullet"/>
      <w:lvlText w:val="•"/>
      <w:lvlJc w:val="left"/>
      <w:pPr>
        <w:ind w:left="6427" w:hanging="245"/>
      </w:pPr>
      <w:rPr>
        <w:rFonts w:hint="default"/>
        <w:lang w:val="sl-SI" w:eastAsia="en-US" w:bidi="ar-SA"/>
      </w:rPr>
    </w:lvl>
    <w:lvl w:ilvl="7" w:tplc="FB605F18">
      <w:numFmt w:val="bullet"/>
      <w:lvlText w:val="•"/>
      <w:lvlJc w:val="left"/>
      <w:pPr>
        <w:ind w:left="7312" w:hanging="245"/>
      </w:pPr>
      <w:rPr>
        <w:rFonts w:hint="default"/>
        <w:lang w:val="sl-SI" w:eastAsia="en-US" w:bidi="ar-SA"/>
      </w:rPr>
    </w:lvl>
    <w:lvl w:ilvl="8" w:tplc="AD32C738">
      <w:numFmt w:val="bullet"/>
      <w:lvlText w:val="•"/>
      <w:lvlJc w:val="left"/>
      <w:pPr>
        <w:ind w:left="8197" w:hanging="245"/>
      </w:pPr>
      <w:rPr>
        <w:rFonts w:hint="default"/>
        <w:lang w:val="sl-SI" w:eastAsia="en-US" w:bidi="ar-SA"/>
      </w:rPr>
    </w:lvl>
  </w:abstractNum>
  <w:abstractNum w:abstractNumId="131" w15:restartNumberingAfterBreak="0">
    <w:nsid w:val="03D778A5"/>
    <w:multiLevelType w:val="hybridMultilevel"/>
    <w:tmpl w:val="275E965A"/>
    <w:lvl w:ilvl="0" w:tplc="6E84439C">
      <w:start w:val="1"/>
      <w:numFmt w:val="lowerLetter"/>
      <w:lvlText w:val="%1)"/>
      <w:lvlJc w:val="left"/>
      <w:pPr>
        <w:ind w:left="899" w:hanging="661"/>
        <w:jc w:val="left"/>
      </w:pPr>
      <w:rPr>
        <w:rFonts w:ascii="Arial" w:eastAsia="Arial" w:hAnsi="Arial" w:cs="Arial" w:hint="default"/>
        <w:b w:val="0"/>
        <w:bCs w:val="0"/>
        <w:i w:val="0"/>
        <w:iCs w:val="0"/>
        <w:spacing w:val="0"/>
        <w:w w:val="99"/>
        <w:sz w:val="22"/>
        <w:szCs w:val="22"/>
        <w:lang w:val="sl-SI" w:eastAsia="en-US" w:bidi="ar-SA"/>
      </w:rPr>
    </w:lvl>
    <w:lvl w:ilvl="1" w:tplc="4106ED6C">
      <w:start w:val="1"/>
      <w:numFmt w:val="lowerLetter"/>
      <w:lvlText w:val="%2)"/>
      <w:lvlJc w:val="left"/>
      <w:pPr>
        <w:ind w:left="1543" w:hanging="257"/>
        <w:jc w:val="right"/>
      </w:pPr>
      <w:rPr>
        <w:rFonts w:ascii="Arial" w:eastAsia="Arial" w:hAnsi="Arial" w:cs="Arial" w:hint="default"/>
        <w:b/>
        <w:bCs/>
        <w:i w:val="0"/>
        <w:iCs w:val="0"/>
        <w:spacing w:val="0"/>
        <w:w w:val="99"/>
        <w:sz w:val="22"/>
        <w:szCs w:val="22"/>
        <w:lang w:val="sl-SI" w:eastAsia="en-US" w:bidi="ar-SA"/>
      </w:rPr>
    </w:lvl>
    <w:lvl w:ilvl="2" w:tplc="F9C0C0EC">
      <w:numFmt w:val="bullet"/>
      <w:lvlText w:val="•"/>
      <w:lvlJc w:val="left"/>
      <w:pPr>
        <w:ind w:left="2476" w:hanging="257"/>
      </w:pPr>
      <w:rPr>
        <w:rFonts w:hint="default"/>
        <w:lang w:val="sl-SI" w:eastAsia="en-US" w:bidi="ar-SA"/>
      </w:rPr>
    </w:lvl>
    <w:lvl w:ilvl="3" w:tplc="BE66F772">
      <w:numFmt w:val="bullet"/>
      <w:lvlText w:val="•"/>
      <w:lvlJc w:val="left"/>
      <w:pPr>
        <w:ind w:left="3412" w:hanging="257"/>
      </w:pPr>
      <w:rPr>
        <w:rFonts w:hint="default"/>
        <w:lang w:val="sl-SI" w:eastAsia="en-US" w:bidi="ar-SA"/>
      </w:rPr>
    </w:lvl>
    <w:lvl w:ilvl="4" w:tplc="9D507678">
      <w:numFmt w:val="bullet"/>
      <w:lvlText w:val="•"/>
      <w:lvlJc w:val="left"/>
      <w:pPr>
        <w:ind w:left="4348" w:hanging="257"/>
      </w:pPr>
      <w:rPr>
        <w:rFonts w:hint="default"/>
        <w:lang w:val="sl-SI" w:eastAsia="en-US" w:bidi="ar-SA"/>
      </w:rPr>
    </w:lvl>
    <w:lvl w:ilvl="5" w:tplc="7A5213F6">
      <w:numFmt w:val="bullet"/>
      <w:lvlText w:val="•"/>
      <w:lvlJc w:val="left"/>
      <w:pPr>
        <w:ind w:left="5285" w:hanging="257"/>
      </w:pPr>
      <w:rPr>
        <w:rFonts w:hint="default"/>
        <w:lang w:val="sl-SI" w:eastAsia="en-US" w:bidi="ar-SA"/>
      </w:rPr>
    </w:lvl>
    <w:lvl w:ilvl="6" w:tplc="037CEF00">
      <w:numFmt w:val="bullet"/>
      <w:lvlText w:val="•"/>
      <w:lvlJc w:val="left"/>
      <w:pPr>
        <w:ind w:left="6221" w:hanging="257"/>
      </w:pPr>
      <w:rPr>
        <w:rFonts w:hint="default"/>
        <w:lang w:val="sl-SI" w:eastAsia="en-US" w:bidi="ar-SA"/>
      </w:rPr>
    </w:lvl>
    <w:lvl w:ilvl="7" w:tplc="87B0DACC">
      <w:numFmt w:val="bullet"/>
      <w:lvlText w:val="•"/>
      <w:lvlJc w:val="left"/>
      <w:pPr>
        <w:ind w:left="7157" w:hanging="257"/>
      </w:pPr>
      <w:rPr>
        <w:rFonts w:hint="default"/>
        <w:lang w:val="sl-SI" w:eastAsia="en-US" w:bidi="ar-SA"/>
      </w:rPr>
    </w:lvl>
    <w:lvl w:ilvl="8" w:tplc="45206A80">
      <w:numFmt w:val="bullet"/>
      <w:lvlText w:val="•"/>
      <w:lvlJc w:val="left"/>
      <w:pPr>
        <w:ind w:left="8093" w:hanging="257"/>
      </w:pPr>
      <w:rPr>
        <w:rFonts w:hint="default"/>
        <w:lang w:val="sl-SI" w:eastAsia="en-US" w:bidi="ar-SA"/>
      </w:rPr>
    </w:lvl>
  </w:abstractNum>
  <w:abstractNum w:abstractNumId="132" w15:restartNumberingAfterBreak="0">
    <w:nsid w:val="047073B2"/>
    <w:multiLevelType w:val="hybridMultilevel"/>
    <w:tmpl w:val="6E66DC2C"/>
    <w:lvl w:ilvl="0" w:tplc="16923FF4">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F210D50C">
      <w:numFmt w:val="bullet"/>
      <w:lvlText w:val="•"/>
      <w:lvlJc w:val="left"/>
      <w:pPr>
        <w:ind w:left="1734" w:hanging="601"/>
      </w:pPr>
      <w:rPr>
        <w:rFonts w:hint="default"/>
        <w:lang w:val="sl-SI" w:eastAsia="en-US" w:bidi="ar-SA"/>
      </w:rPr>
    </w:lvl>
    <w:lvl w:ilvl="2" w:tplc="D0504DDA">
      <w:numFmt w:val="bullet"/>
      <w:lvlText w:val="•"/>
      <w:lvlJc w:val="left"/>
      <w:pPr>
        <w:ind w:left="2649" w:hanging="601"/>
      </w:pPr>
      <w:rPr>
        <w:rFonts w:hint="default"/>
        <w:lang w:val="sl-SI" w:eastAsia="en-US" w:bidi="ar-SA"/>
      </w:rPr>
    </w:lvl>
    <w:lvl w:ilvl="3" w:tplc="23329004">
      <w:numFmt w:val="bullet"/>
      <w:lvlText w:val="•"/>
      <w:lvlJc w:val="left"/>
      <w:pPr>
        <w:ind w:left="3563" w:hanging="601"/>
      </w:pPr>
      <w:rPr>
        <w:rFonts w:hint="default"/>
        <w:lang w:val="sl-SI" w:eastAsia="en-US" w:bidi="ar-SA"/>
      </w:rPr>
    </w:lvl>
    <w:lvl w:ilvl="4" w:tplc="6E180906">
      <w:numFmt w:val="bullet"/>
      <w:lvlText w:val="•"/>
      <w:lvlJc w:val="left"/>
      <w:pPr>
        <w:ind w:left="4478" w:hanging="601"/>
      </w:pPr>
      <w:rPr>
        <w:rFonts w:hint="default"/>
        <w:lang w:val="sl-SI" w:eastAsia="en-US" w:bidi="ar-SA"/>
      </w:rPr>
    </w:lvl>
    <w:lvl w:ilvl="5" w:tplc="A62435DE">
      <w:numFmt w:val="bullet"/>
      <w:lvlText w:val="•"/>
      <w:lvlJc w:val="left"/>
      <w:pPr>
        <w:ind w:left="5393" w:hanging="601"/>
      </w:pPr>
      <w:rPr>
        <w:rFonts w:hint="default"/>
        <w:lang w:val="sl-SI" w:eastAsia="en-US" w:bidi="ar-SA"/>
      </w:rPr>
    </w:lvl>
    <w:lvl w:ilvl="6" w:tplc="05C80F4A">
      <w:numFmt w:val="bullet"/>
      <w:lvlText w:val="•"/>
      <w:lvlJc w:val="left"/>
      <w:pPr>
        <w:ind w:left="6307" w:hanging="601"/>
      </w:pPr>
      <w:rPr>
        <w:rFonts w:hint="default"/>
        <w:lang w:val="sl-SI" w:eastAsia="en-US" w:bidi="ar-SA"/>
      </w:rPr>
    </w:lvl>
    <w:lvl w:ilvl="7" w:tplc="E4F09158">
      <w:numFmt w:val="bullet"/>
      <w:lvlText w:val="•"/>
      <w:lvlJc w:val="left"/>
      <w:pPr>
        <w:ind w:left="7222" w:hanging="601"/>
      </w:pPr>
      <w:rPr>
        <w:rFonts w:hint="default"/>
        <w:lang w:val="sl-SI" w:eastAsia="en-US" w:bidi="ar-SA"/>
      </w:rPr>
    </w:lvl>
    <w:lvl w:ilvl="8" w:tplc="601C7998">
      <w:numFmt w:val="bullet"/>
      <w:lvlText w:val="•"/>
      <w:lvlJc w:val="left"/>
      <w:pPr>
        <w:ind w:left="8137" w:hanging="601"/>
      </w:pPr>
      <w:rPr>
        <w:rFonts w:hint="default"/>
        <w:lang w:val="sl-SI" w:eastAsia="en-US" w:bidi="ar-SA"/>
      </w:rPr>
    </w:lvl>
  </w:abstractNum>
  <w:abstractNum w:abstractNumId="133" w15:restartNumberingAfterBreak="0">
    <w:nsid w:val="04A55D97"/>
    <w:multiLevelType w:val="multilevel"/>
    <w:tmpl w:val="6E9253F0"/>
    <w:lvl w:ilvl="0">
      <w:start w:val="7"/>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17" w:hanging="257"/>
        <w:jc w:val="left"/>
      </w:pPr>
      <w:rPr>
        <w:rFonts w:hint="default"/>
        <w:spacing w:val="0"/>
        <w:w w:val="99"/>
        <w:lang w:val="sl-SI" w:eastAsia="en-US" w:bidi="ar-SA"/>
      </w:rPr>
    </w:lvl>
    <w:lvl w:ilvl="3">
      <w:numFmt w:val="bullet"/>
      <w:lvlText w:val="•"/>
      <w:lvlJc w:val="left"/>
      <w:pPr>
        <w:ind w:left="3101" w:hanging="257"/>
      </w:pPr>
      <w:rPr>
        <w:rFonts w:hint="default"/>
        <w:lang w:val="sl-SI" w:eastAsia="en-US" w:bidi="ar-SA"/>
      </w:rPr>
    </w:lvl>
    <w:lvl w:ilvl="4">
      <w:numFmt w:val="bullet"/>
      <w:lvlText w:val="•"/>
      <w:lvlJc w:val="left"/>
      <w:pPr>
        <w:ind w:left="4082" w:hanging="257"/>
      </w:pPr>
      <w:rPr>
        <w:rFonts w:hint="default"/>
        <w:lang w:val="sl-SI" w:eastAsia="en-US" w:bidi="ar-SA"/>
      </w:rPr>
    </w:lvl>
    <w:lvl w:ilvl="5">
      <w:numFmt w:val="bullet"/>
      <w:lvlText w:val="•"/>
      <w:lvlJc w:val="left"/>
      <w:pPr>
        <w:ind w:left="5062" w:hanging="257"/>
      </w:pPr>
      <w:rPr>
        <w:rFonts w:hint="default"/>
        <w:lang w:val="sl-SI" w:eastAsia="en-US" w:bidi="ar-SA"/>
      </w:rPr>
    </w:lvl>
    <w:lvl w:ilvl="6">
      <w:numFmt w:val="bullet"/>
      <w:lvlText w:val="•"/>
      <w:lvlJc w:val="left"/>
      <w:pPr>
        <w:ind w:left="6043" w:hanging="257"/>
      </w:pPr>
      <w:rPr>
        <w:rFonts w:hint="default"/>
        <w:lang w:val="sl-SI" w:eastAsia="en-US" w:bidi="ar-SA"/>
      </w:rPr>
    </w:lvl>
    <w:lvl w:ilvl="7">
      <w:numFmt w:val="bullet"/>
      <w:lvlText w:val="•"/>
      <w:lvlJc w:val="left"/>
      <w:pPr>
        <w:ind w:left="7024" w:hanging="257"/>
      </w:pPr>
      <w:rPr>
        <w:rFonts w:hint="default"/>
        <w:lang w:val="sl-SI" w:eastAsia="en-US" w:bidi="ar-SA"/>
      </w:rPr>
    </w:lvl>
    <w:lvl w:ilvl="8">
      <w:numFmt w:val="bullet"/>
      <w:lvlText w:val="•"/>
      <w:lvlJc w:val="left"/>
      <w:pPr>
        <w:ind w:left="8004" w:hanging="257"/>
      </w:pPr>
      <w:rPr>
        <w:rFonts w:hint="default"/>
        <w:lang w:val="sl-SI" w:eastAsia="en-US" w:bidi="ar-SA"/>
      </w:rPr>
    </w:lvl>
  </w:abstractNum>
  <w:abstractNum w:abstractNumId="134" w15:restartNumberingAfterBreak="0">
    <w:nsid w:val="068F57D4"/>
    <w:multiLevelType w:val="hybridMultilevel"/>
    <w:tmpl w:val="62E45346"/>
    <w:lvl w:ilvl="0" w:tplc="2116A332">
      <w:start w:val="1"/>
      <w:numFmt w:val="lowerLetter"/>
      <w:lvlText w:val="(%1)"/>
      <w:lvlJc w:val="left"/>
      <w:pPr>
        <w:ind w:left="1147" w:hanging="331"/>
        <w:jc w:val="left"/>
      </w:pPr>
      <w:rPr>
        <w:rFonts w:ascii="Arial" w:eastAsia="Arial" w:hAnsi="Arial" w:cs="Arial" w:hint="default"/>
        <w:b w:val="0"/>
        <w:bCs w:val="0"/>
        <w:i w:val="0"/>
        <w:iCs w:val="0"/>
        <w:spacing w:val="-1"/>
        <w:w w:val="99"/>
        <w:sz w:val="22"/>
        <w:szCs w:val="22"/>
        <w:lang w:val="sl-SI" w:eastAsia="en-US" w:bidi="ar-SA"/>
      </w:rPr>
    </w:lvl>
    <w:lvl w:ilvl="1" w:tplc="3510204C">
      <w:numFmt w:val="bullet"/>
      <w:lvlText w:val="•"/>
      <w:lvlJc w:val="left"/>
      <w:pPr>
        <w:ind w:left="2022" w:hanging="331"/>
      </w:pPr>
      <w:rPr>
        <w:rFonts w:hint="default"/>
        <w:lang w:val="sl-SI" w:eastAsia="en-US" w:bidi="ar-SA"/>
      </w:rPr>
    </w:lvl>
    <w:lvl w:ilvl="2" w:tplc="70F61C7C">
      <w:numFmt w:val="bullet"/>
      <w:lvlText w:val="•"/>
      <w:lvlJc w:val="left"/>
      <w:pPr>
        <w:ind w:left="2905" w:hanging="331"/>
      </w:pPr>
      <w:rPr>
        <w:rFonts w:hint="default"/>
        <w:lang w:val="sl-SI" w:eastAsia="en-US" w:bidi="ar-SA"/>
      </w:rPr>
    </w:lvl>
    <w:lvl w:ilvl="3" w:tplc="1D3C0ACC">
      <w:numFmt w:val="bullet"/>
      <w:lvlText w:val="•"/>
      <w:lvlJc w:val="left"/>
      <w:pPr>
        <w:ind w:left="3787" w:hanging="331"/>
      </w:pPr>
      <w:rPr>
        <w:rFonts w:hint="default"/>
        <w:lang w:val="sl-SI" w:eastAsia="en-US" w:bidi="ar-SA"/>
      </w:rPr>
    </w:lvl>
    <w:lvl w:ilvl="4" w:tplc="9134EE26">
      <w:numFmt w:val="bullet"/>
      <w:lvlText w:val="•"/>
      <w:lvlJc w:val="left"/>
      <w:pPr>
        <w:ind w:left="4670" w:hanging="331"/>
      </w:pPr>
      <w:rPr>
        <w:rFonts w:hint="default"/>
        <w:lang w:val="sl-SI" w:eastAsia="en-US" w:bidi="ar-SA"/>
      </w:rPr>
    </w:lvl>
    <w:lvl w:ilvl="5" w:tplc="C59ECD32">
      <w:numFmt w:val="bullet"/>
      <w:lvlText w:val="•"/>
      <w:lvlJc w:val="left"/>
      <w:pPr>
        <w:ind w:left="5553" w:hanging="331"/>
      </w:pPr>
      <w:rPr>
        <w:rFonts w:hint="default"/>
        <w:lang w:val="sl-SI" w:eastAsia="en-US" w:bidi="ar-SA"/>
      </w:rPr>
    </w:lvl>
    <w:lvl w:ilvl="6" w:tplc="99062196">
      <w:numFmt w:val="bullet"/>
      <w:lvlText w:val="•"/>
      <w:lvlJc w:val="left"/>
      <w:pPr>
        <w:ind w:left="6435" w:hanging="331"/>
      </w:pPr>
      <w:rPr>
        <w:rFonts w:hint="default"/>
        <w:lang w:val="sl-SI" w:eastAsia="en-US" w:bidi="ar-SA"/>
      </w:rPr>
    </w:lvl>
    <w:lvl w:ilvl="7" w:tplc="D8667AE4">
      <w:numFmt w:val="bullet"/>
      <w:lvlText w:val="•"/>
      <w:lvlJc w:val="left"/>
      <w:pPr>
        <w:ind w:left="7318" w:hanging="331"/>
      </w:pPr>
      <w:rPr>
        <w:rFonts w:hint="default"/>
        <w:lang w:val="sl-SI" w:eastAsia="en-US" w:bidi="ar-SA"/>
      </w:rPr>
    </w:lvl>
    <w:lvl w:ilvl="8" w:tplc="EFFE8CF0">
      <w:numFmt w:val="bullet"/>
      <w:lvlText w:val="•"/>
      <w:lvlJc w:val="left"/>
      <w:pPr>
        <w:ind w:left="8201" w:hanging="331"/>
      </w:pPr>
      <w:rPr>
        <w:rFonts w:hint="default"/>
        <w:lang w:val="sl-SI" w:eastAsia="en-US" w:bidi="ar-SA"/>
      </w:rPr>
    </w:lvl>
  </w:abstractNum>
  <w:abstractNum w:abstractNumId="135" w15:restartNumberingAfterBreak="0">
    <w:nsid w:val="069D73E9"/>
    <w:multiLevelType w:val="hybridMultilevel"/>
    <w:tmpl w:val="0344C12A"/>
    <w:lvl w:ilvl="0" w:tplc="DA80F4D2">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E8107336">
      <w:numFmt w:val="bullet"/>
      <w:lvlText w:val="•"/>
      <w:lvlJc w:val="left"/>
      <w:pPr>
        <w:ind w:left="5154" w:hanging="281"/>
      </w:pPr>
      <w:rPr>
        <w:rFonts w:hint="default"/>
        <w:lang w:val="sl-SI" w:eastAsia="en-US" w:bidi="ar-SA"/>
      </w:rPr>
    </w:lvl>
    <w:lvl w:ilvl="2" w:tplc="4FE4401C">
      <w:numFmt w:val="bullet"/>
      <w:lvlText w:val="•"/>
      <w:lvlJc w:val="left"/>
      <w:pPr>
        <w:ind w:left="5689" w:hanging="281"/>
      </w:pPr>
      <w:rPr>
        <w:rFonts w:hint="default"/>
        <w:lang w:val="sl-SI" w:eastAsia="en-US" w:bidi="ar-SA"/>
      </w:rPr>
    </w:lvl>
    <w:lvl w:ilvl="3" w:tplc="EFA63FFE">
      <w:numFmt w:val="bullet"/>
      <w:lvlText w:val="•"/>
      <w:lvlJc w:val="left"/>
      <w:pPr>
        <w:ind w:left="6223" w:hanging="281"/>
      </w:pPr>
      <w:rPr>
        <w:rFonts w:hint="default"/>
        <w:lang w:val="sl-SI" w:eastAsia="en-US" w:bidi="ar-SA"/>
      </w:rPr>
    </w:lvl>
    <w:lvl w:ilvl="4" w:tplc="60C004FA">
      <w:numFmt w:val="bullet"/>
      <w:lvlText w:val="•"/>
      <w:lvlJc w:val="left"/>
      <w:pPr>
        <w:ind w:left="6758" w:hanging="281"/>
      </w:pPr>
      <w:rPr>
        <w:rFonts w:hint="default"/>
        <w:lang w:val="sl-SI" w:eastAsia="en-US" w:bidi="ar-SA"/>
      </w:rPr>
    </w:lvl>
    <w:lvl w:ilvl="5" w:tplc="3A761F2A">
      <w:numFmt w:val="bullet"/>
      <w:lvlText w:val="•"/>
      <w:lvlJc w:val="left"/>
      <w:pPr>
        <w:ind w:left="7293" w:hanging="281"/>
      </w:pPr>
      <w:rPr>
        <w:rFonts w:hint="default"/>
        <w:lang w:val="sl-SI" w:eastAsia="en-US" w:bidi="ar-SA"/>
      </w:rPr>
    </w:lvl>
    <w:lvl w:ilvl="6" w:tplc="F8846EEE">
      <w:numFmt w:val="bullet"/>
      <w:lvlText w:val="•"/>
      <w:lvlJc w:val="left"/>
      <w:pPr>
        <w:ind w:left="7827" w:hanging="281"/>
      </w:pPr>
      <w:rPr>
        <w:rFonts w:hint="default"/>
        <w:lang w:val="sl-SI" w:eastAsia="en-US" w:bidi="ar-SA"/>
      </w:rPr>
    </w:lvl>
    <w:lvl w:ilvl="7" w:tplc="FC7004A4">
      <w:numFmt w:val="bullet"/>
      <w:lvlText w:val="•"/>
      <w:lvlJc w:val="left"/>
      <w:pPr>
        <w:ind w:left="8362" w:hanging="281"/>
      </w:pPr>
      <w:rPr>
        <w:rFonts w:hint="default"/>
        <w:lang w:val="sl-SI" w:eastAsia="en-US" w:bidi="ar-SA"/>
      </w:rPr>
    </w:lvl>
    <w:lvl w:ilvl="8" w:tplc="63C2A1F2">
      <w:numFmt w:val="bullet"/>
      <w:lvlText w:val="•"/>
      <w:lvlJc w:val="left"/>
      <w:pPr>
        <w:ind w:left="8897" w:hanging="281"/>
      </w:pPr>
      <w:rPr>
        <w:rFonts w:hint="default"/>
        <w:lang w:val="sl-SI" w:eastAsia="en-US" w:bidi="ar-SA"/>
      </w:rPr>
    </w:lvl>
  </w:abstractNum>
  <w:abstractNum w:abstractNumId="136" w15:restartNumberingAfterBreak="0">
    <w:nsid w:val="06CB5743"/>
    <w:multiLevelType w:val="multilevel"/>
    <w:tmpl w:val="B528709A"/>
    <w:lvl w:ilvl="0">
      <w:start w:val="5"/>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18" w:hanging="257"/>
        <w:jc w:val="left"/>
      </w:pPr>
      <w:rPr>
        <w:rFonts w:hint="default"/>
        <w:spacing w:val="0"/>
        <w:w w:val="99"/>
        <w:lang w:val="sl-SI" w:eastAsia="en-US" w:bidi="ar-SA"/>
      </w:rPr>
    </w:lvl>
    <w:lvl w:ilvl="3">
      <w:numFmt w:val="bullet"/>
      <w:lvlText w:val="•"/>
      <w:lvlJc w:val="left"/>
      <w:pPr>
        <w:ind w:left="3101" w:hanging="257"/>
      </w:pPr>
      <w:rPr>
        <w:rFonts w:hint="default"/>
        <w:lang w:val="sl-SI" w:eastAsia="en-US" w:bidi="ar-SA"/>
      </w:rPr>
    </w:lvl>
    <w:lvl w:ilvl="4">
      <w:numFmt w:val="bullet"/>
      <w:lvlText w:val="•"/>
      <w:lvlJc w:val="left"/>
      <w:pPr>
        <w:ind w:left="4082" w:hanging="257"/>
      </w:pPr>
      <w:rPr>
        <w:rFonts w:hint="default"/>
        <w:lang w:val="sl-SI" w:eastAsia="en-US" w:bidi="ar-SA"/>
      </w:rPr>
    </w:lvl>
    <w:lvl w:ilvl="5">
      <w:numFmt w:val="bullet"/>
      <w:lvlText w:val="•"/>
      <w:lvlJc w:val="left"/>
      <w:pPr>
        <w:ind w:left="5062" w:hanging="257"/>
      </w:pPr>
      <w:rPr>
        <w:rFonts w:hint="default"/>
        <w:lang w:val="sl-SI" w:eastAsia="en-US" w:bidi="ar-SA"/>
      </w:rPr>
    </w:lvl>
    <w:lvl w:ilvl="6">
      <w:numFmt w:val="bullet"/>
      <w:lvlText w:val="•"/>
      <w:lvlJc w:val="left"/>
      <w:pPr>
        <w:ind w:left="6043" w:hanging="257"/>
      </w:pPr>
      <w:rPr>
        <w:rFonts w:hint="default"/>
        <w:lang w:val="sl-SI" w:eastAsia="en-US" w:bidi="ar-SA"/>
      </w:rPr>
    </w:lvl>
    <w:lvl w:ilvl="7">
      <w:numFmt w:val="bullet"/>
      <w:lvlText w:val="•"/>
      <w:lvlJc w:val="left"/>
      <w:pPr>
        <w:ind w:left="7024" w:hanging="257"/>
      </w:pPr>
      <w:rPr>
        <w:rFonts w:hint="default"/>
        <w:lang w:val="sl-SI" w:eastAsia="en-US" w:bidi="ar-SA"/>
      </w:rPr>
    </w:lvl>
    <w:lvl w:ilvl="8">
      <w:numFmt w:val="bullet"/>
      <w:lvlText w:val="•"/>
      <w:lvlJc w:val="left"/>
      <w:pPr>
        <w:ind w:left="8004" w:hanging="257"/>
      </w:pPr>
      <w:rPr>
        <w:rFonts w:hint="default"/>
        <w:lang w:val="sl-SI" w:eastAsia="en-US" w:bidi="ar-SA"/>
      </w:rPr>
    </w:lvl>
  </w:abstractNum>
  <w:abstractNum w:abstractNumId="137" w15:restartNumberingAfterBreak="0">
    <w:nsid w:val="07393F2A"/>
    <w:multiLevelType w:val="hybridMultilevel"/>
    <w:tmpl w:val="BF8877AE"/>
    <w:lvl w:ilvl="0" w:tplc="DE72397E">
      <w:start w:val="1"/>
      <w:numFmt w:val="decimal"/>
      <w:lvlText w:val="%1."/>
      <w:lvlJc w:val="left"/>
      <w:pPr>
        <w:ind w:left="1694" w:hanging="331"/>
        <w:jc w:val="left"/>
      </w:pPr>
      <w:rPr>
        <w:rFonts w:ascii="Arial" w:eastAsia="Arial" w:hAnsi="Arial" w:cs="Arial" w:hint="default"/>
        <w:b w:val="0"/>
        <w:bCs w:val="0"/>
        <w:i w:val="0"/>
        <w:iCs w:val="0"/>
        <w:spacing w:val="0"/>
        <w:w w:val="99"/>
        <w:sz w:val="22"/>
        <w:szCs w:val="22"/>
        <w:lang w:val="sl-SI" w:eastAsia="en-US" w:bidi="ar-SA"/>
      </w:rPr>
    </w:lvl>
    <w:lvl w:ilvl="1" w:tplc="1E40C1C0">
      <w:numFmt w:val="bullet"/>
      <w:lvlText w:val="•"/>
      <w:lvlJc w:val="left"/>
      <w:pPr>
        <w:ind w:left="2526" w:hanging="331"/>
      </w:pPr>
      <w:rPr>
        <w:rFonts w:hint="default"/>
        <w:lang w:val="sl-SI" w:eastAsia="en-US" w:bidi="ar-SA"/>
      </w:rPr>
    </w:lvl>
    <w:lvl w:ilvl="2" w:tplc="57E213BE">
      <w:numFmt w:val="bullet"/>
      <w:lvlText w:val="•"/>
      <w:lvlJc w:val="left"/>
      <w:pPr>
        <w:ind w:left="3353" w:hanging="331"/>
      </w:pPr>
      <w:rPr>
        <w:rFonts w:hint="default"/>
        <w:lang w:val="sl-SI" w:eastAsia="en-US" w:bidi="ar-SA"/>
      </w:rPr>
    </w:lvl>
    <w:lvl w:ilvl="3" w:tplc="AAE8176A">
      <w:numFmt w:val="bullet"/>
      <w:lvlText w:val="•"/>
      <w:lvlJc w:val="left"/>
      <w:pPr>
        <w:ind w:left="4179" w:hanging="331"/>
      </w:pPr>
      <w:rPr>
        <w:rFonts w:hint="default"/>
        <w:lang w:val="sl-SI" w:eastAsia="en-US" w:bidi="ar-SA"/>
      </w:rPr>
    </w:lvl>
    <w:lvl w:ilvl="4" w:tplc="93A2418C">
      <w:numFmt w:val="bullet"/>
      <w:lvlText w:val="•"/>
      <w:lvlJc w:val="left"/>
      <w:pPr>
        <w:ind w:left="5006" w:hanging="331"/>
      </w:pPr>
      <w:rPr>
        <w:rFonts w:hint="default"/>
        <w:lang w:val="sl-SI" w:eastAsia="en-US" w:bidi="ar-SA"/>
      </w:rPr>
    </w:lvl>
    <w:lvl w:ilvl="5" w:tplc="ECD69340">
      <w:numFmt w:val="bullet"/>
      <w:lvlText w:val="•"/>
      <w:lvlJc w:val="left"/>
      <w:pPr>
        <w:ind w:left="5833" w:hanging="331"/>
      </w:pPr>
      <w:rPr>
        <w:rFonts w:hint="default"/>
        <w:lang w:val="sl-SI" w:eastAsia="en-US" w:bidi="ar-SA"/>
      </w:rPr>
    </w:lvl>
    <w:lvl w:ilvl="6" w:tplc="6E24E322">
      <w:numFmt w:val="bullet"/>
      <w:lvlText w:val="•"/>
      <w:lvlJc w:val="left"/>
      <w:pPr>
        <w:ind w:left="6659" w:hanging="331"/>
      </w:pPr>
      <w:rPr>
        <w:rFonts w:hint="default"/>
        <w:lang w:val="sl-SI" w:eastAsia="en-US" w:bidi="ar-SA"/>
      </w:rPr>
    </w:lvl>
    <w:lvl w:ilvl="7" w:tplc="3ECED99E">
      <w:numFmt w:val="bullet"/>
      <w:lvlText w:val="•"/>
      <w:lvlJc w:val="left"/>
      <w:pPr>
        <w:ind w:left="7486" w:hanging="331"/>
      </w:pPr>
      <w:rPr>
        <w:rFonts w:hint="default"/>
        <w:lang w:val="sl-SI" w:eastAsia="en-US" w:bidi="ar-SA"/>
      </w:rPr>
    </w:lvl>
    <w:lvl w:ilvl="8" w:tplc="0A6C22EA">
      <w:numFmt w:val="bullet"/>
      <w:lvlText w:val="•"/>
      <w:lvlJc w:val="left"/>
      <w:pPr>
        <w:ind w:left="8313" w:hanging="331"/>
      </w:pPr>
      <w:rPr>
        <w:rFonts w:hint="default"/>
        <w:lang w:val="sl-SI" w:eastAsia="en-US" w:bidi="ar-SA"/>
      </w:rPr>
    </w:lvl>
  </w:abstractNum>
  <w:abstractNum w:abstractNumId="138" w15:restartNumberingAfterBreak="0">
    <w:nsid w:val="07601AB1"/>
    <w:multiLevelType w:val="hybridMultilevel"/>
    <w:tmpl w:val="4BDE0C3A"/>
    <w:lvl w:ilvl="0" w:tplc="65841920">
      <w:start w:val="1"/>
      <w:numFmt w:val="upperRoman"/>
      <w:lvlText w:val="%1."/>
      <w:lvlJc w:val="left"/>
      <w:pPr>
        <w:ind w:left="1318" w:hanging="360"/>
        <w:jc w:val="left"/>
      </w:pPr>
      <w:rPr>
        <w:rFonts w:ascii="Arial" w:eastAsia="Arial" w:hAnsi="Arial" w:cs="Arial" w:hint="default"/>
        <w:b w:val="0"/>
        <w:bCs w:val="0"/>
        <w:i w:val="0"/>
        <w:iCs w:val="0"/>
        <w:spacing w:val="0"/>
        <w:w w:val="99"/>
        <w:sz w:val="22"/>
        <w:szCs w:val="22"/>
        <w:lang w:val="sl-SI" w:eastAsia="en-US" w:bidi="ar-SA"/>
      </w:rPr>
    </w:lvl>
    <w:lvl w:ilvl="1" w:tplc="505C6422">
      <w:numFmt w:val="bullet"/>
      <w:lvlText w:val="•"/>
      <w:lvlJc w:val="left"/>
      <w:pPr>
        <w:ind w:left="2184" w:hanging="360"/>
      </w:pPr>
      <w:rPr>
        <w:rFonts w:hint="default"/>
        <w:lang w:val="sl-SI" w:eastAsia="en-US" w:bidi="ar-SA"/>
      </w:rPr>
    </w:lvl>
    <w:lvl w:ilvl="2" w:tplc="DF36A478">
      <w:numFmt w:val="bullet"/>
      <w:lvlText w:val="•"/>
      <w:lvlJc w:val="left"/>
      <w:pPr>
        <w:ind w:left="3049" w:hanging="360"/>
      </w:pPr>
      <w:rPr>
        <w:rFonts w:hint="default"/>
        <w:lang w:val="sl-SI" w:eastAsia="en-US" w:bidi="ar-SA"/>
      </w:rPr>
    </w:lvl>
    <w:lvl w:ilvl="3" w:tplc="1EEE17FA">
      <w:numFmt w:val="bullet"/>
      <w:lvlText w:val="•"/>
      <w:lvlJc w:val="left"/>
      <w:pPr>
        <w:ind w:left="3913" w:hanging="360"/>
      </w:pPr>
      <w:rPr>
        <w:rFonts w:hint="default"/>
        <w:lang w:val="sl-SI" w:eastAsia="en-US" w:bidi="ar-SA"/>
      </w:rPr>
    </w:lvl>
    <w:lvl w:ilvl="4" w:tplc="2B6E91A4">
      <w:numFmt w:val="bullet"/>
      <w:lvlText w:val="•"/>
      <w:lvlJc w:val="left"/>
      <w:pPr>
        <w:ind w:left="4778" w:hanging="360"/>
      </w:pPr>
      <w:rPr>
        <w:rFonts w:hint="default"/>
        <w:lang w:val="sl-SI" w:eastAsia="en-US" w:bidi="ar-SA"/>
      </w:rPr>
    </w:lvl>
    <w:lvl w:ilvl="5" w:tplc="D7709ECE">
      <w:numFmt w:val="bullet"/>
      <w:lvlText w:val="•"/>
      <w:lvlJc w:val="left"/>
      <w:pPr>
        <w:ind w:left="5643" w:hanging="360"/>
      </w:pPr>
      <w:rPr>
        <w:rFonts w:hint="default"/>
        <w:lang w:val="sl-SI" w:eastAsia="en-US" w:bidi="ar-SA"/>
      </w:rPr>
    </w:lvl>
    <w:lvl w:ilvl="6" w:tplc="AE3A59A6">
      <w:numFmt w:val="bullet"/>
      <w:lvlText w:val="•"/>
      <w:lvlJc w:val="left"/>
      <w:pPr>
        <w:ind w:left="6507" w:hanging="360"/>
      </w:pPr>
      <w:rPr>
        <w:rFonts w:hint="default"/>
        <w:lang w:val="sl-SI" w:eastAsia="en-US" w:bidi="ar-SA"/>
      </w:rPr>
    </w:lvl>
    <w:lvl w:ilvl="7" w:tplc="BF42EA24">
      <w:numFmt w:val="bullet"/>
      <w:lvlText w:val="•"/>
      <w:lvlJc w:val="left"/>
      <w:pPr>
        <w:ind w:left="7372" w:hanging="360"/>
      </w:pPr>
      <w:rPr>
        <w:rFonts w:hint="default"/>
        <w:lang w:val="sl-SI" w:eastAsia="en-US" w:bidi="ar-SA"/>
      </w:rPr>
    </w:lvl>
    <w:lvl w:ilvl="8" w:tplc="2764A8EC">
      <w:numFmt w:val="bullet"/>
      <w:lvlText w:val="•"/>
      <w:lvlJc w:val="left"/>
      <w:pPr>
        <w:ind w:left="8237" w:hanging="360"/>
      </w:pPr>
      <w:rPr>
        <w:rFonts w:hint="default"/>
        <w:lang w:val="sl-SI" w:eastAsia="en-US" w:bidi="ar-SA"/>
      </w:rPr>
    </w:lvl>
  </w:abstractNum>
  <w:abstractNum w:abstractNumId="139" w15:restartNumberingAfterBreak="0">
    <w:nsid w:val="07660709"/>
    <w:multiLevelType w:val="hybridMultilevel"/>
    <w:tmpl w:val="40741FF8"/>
    <w:lvl w:ilvl="0" w:tplc="F6CA4288">
      <w:start w:val="1"/>
      <w:numFmt w:val="lowerLetter"/>
      <w:lvlText w:val="%1)"/>
      <w:lvlJc w:val="left"/>
      <w:pPr>
        <w:ind w:left="1148" w:hanging="331"/>
        <w:jc w:val="right"/>
      </w:pPr>
      <w:rPr>
        <w:rFonts w:hint="default"/>
        <w:spacing w:val="0"/>
        <w:w w:val="99"/>
        <w:lang w:val="sl-SI" w:eastAsia="en-US" w:bidi="ar-SA"/>
      </w:rPr>
    </w:lvl>
    <w:lvl w:ilvl="1" w:tplc="C91CD714">
      <w:numFmt w:val="bullet"/>
      <w:lvlText w:val="•"/>
      <w:lvlJc w:val="left"/>
      <w:pPr>
        <w:ind w:left="2022" w:hanging="331"/>
      </w:pPr>
      <w:rPr>
        <w:rFonts w:hint="default"/>
        <w:lang w:val="sl-SI" w:eastAsia="en-US" w:bidi="ar-SA"/>
      </w:rPr>
    </w:lvl>
    <w:lvl w:ilvl="2" w:tplc="C91CE952">
      <w:numFmt w:val="bullet"/>
      <w:lvlText w:val="•"/>
      <w:lvlJc w:val="left"/>
      <w:pPr>
        <w:ind w:left="2905" w:hanging="331"/>
      </w:pPr>
      <w:rPr>
        <w:rFonts w:hint="default"/>
        <w:lang w:val="sl-SI" w:eastAsia="en-US" w:bidi="ar-SA"/>
      </w:rPr>
    </w:lvl>
    <w:lvl w:ilvl="3" w:tplc="9CF27738">
      <w:numFmt w:val="bullet"/>
      <w:lvlText w:val="•"/>
      <w:lvlJc w:val="left"/>
      <w:pPr>
        <w:ind w:left="3787" w:hanging="331"/>
      </w:pPr>
      <w:rPr>
        <w:rFonts w:hint="default"/>
        <w:lang w:val="sl-SI" w:eastAsia="en-US" w:bidi="ar-SA"/>
      </w:rPr>
    </w:lvl>
    <w:lvl w:ilvl="4" w:tplc="FEFE0D7A">
      <w:numFmt w:val="bullet"/>
      <w:lvlText w:val="•"/>
      <w:lvlJc w:val="left"/>
      <w:pPr>
        <w:ind w:left="4670" w:hanging="331"/>
      </w:pPr>
      <w:rPr>
        <w:rFonts w:hint="default"/>
        <w:lang w:val="sl-SI" w:eastAsia="en-US" w:bidi="ar-SA"/>
      </w:rPr>
    </w:lvl>
    <w:lvl w:ilvl="5" w:tplc="5D0E3A3E">
      <w:numFmt w:val="bullet"/>
      <w:lvlText w:val="•"/>
      <w:lvlJc w:val="left"/>
      <w:pPr>
        <w:ind w:left="5553" w:hanging="331"/>
      </w:pPr>
      <w:rPr>
        <w:rFonts w:hint="default"/>
        <w:lang w:val="sl-SI" w:eastAsia="en-US" w:bidi="ar-SA"/>
      </w:rPr>
    </w:lvl>
    <w:lvl w:ilvl="6" w:tplc="DD98A170">
      <w:numFmt w:val="bullet"/>
      <w:lvlText w:val="•"/>
      <w:lvlJc w:val="left"/>
      <w:pPr>
        <w:ind w:left="6435" w:hanging="331"/>
      </w:pPr>
      <w:rPr>
        <w:rFonts w:hint="default"/>
        <w:lang w:val="sl-SI" w:eastAsia="en-US" w:bidi="ar-SA"/>
      </w:rPr>
    </w:lvl>
    <w:lvl w:ilvl="7" w:tplc="C1C082CE">
      <w:numFmt w:val="bullet"/>
      <w:lvlText w:val="•"/>
      <w:lvlJc w:val="left"/>
      <w:pPr>
        <w:ind w:left="7318" w:hanging="331"/>
      </w:pPr>
      <w:rPr>
        <w:rFonts w:hint="default"/>
        <w:lang w:val="sl-SI" w:eastAsia="en-US" w:bidi="ar-SA"/>
      </w:rPr>
    </w:lvl>
    <w:lvl w:ilvl="8" w:tplc="BD80717E">
      <w:numFmt w:val="bullet"/>
      <w:lvlText w:val="•"/>
      <w:lvlJc w:val="left"/>
      <w:pPr>
        <w:ind w:left="8201" w:hanging="331"/>
      </w:pPr>
      <w:rPr>
        <w:rFonts w:hint="default"/>
        <w:lang w:val="sl-SI" w:eastAsia="en-US" w:bidi="ar-SA"/>
      </w:rPr>
    </w:lvl>
  </w:abstractNum>
  <w:abstractNum w:abstractNumId="140" w15:restartNumberingAfterBreak="0">
    <w:nsid w:val="07A167F9"/>
    <w:multiLevelType w:val="hybridMultilevel"/>
    <w:tmpl w:val="21A2CC14"/>
    <w:lvl w:ilvl="0" w:tplc="914A5136">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1EFADF3A">
      <w:numFmt w:val="bullet"/>
      <w:lvlText w:val="•"/>
      <w:lvlJc w:val="left"/>
      <w:pPr>
        <w:ind w:left="5352" w:hanging="281"/>
      </w:pPr>
      <w:rPr>
        <w:rFonts w:hint="default"/>
        <w:lang w:val="sl-SI" w:eastAsia="en-US" w:bidi="ar-SA"/>
      </w:rPr>
    </w:lvl>
    <w:lvl w:ilvl="2" w:tplc="6C766E80">
      <w:numFmt w:val="bullet"/>
      <w:lvlText w:val="•"/>
      <w:lvlJc w:val="left"/>
      <w:pPr>
        <w:ind w:left="5865" w:hanging="281"/>
      </w:pPr>
      <w:rPr>
        <w:rFonts w:hint="default"/>
        <w:lang w:val="sl-SI" w:eastAsia="en-US" w:bidi="ar-SA"/>
      </w:rPr>
    </w:lvl>
    <w:lvl w:ilvl="3" w:tplc="8FECF124">
      <w:numFmt w:val="bullet"/>
      <w:lvlText w:val="•"/>
      <w:lvlJc w:val="left"/>
      <w:pPr>
        <w:ind w:left="6377" w:hanging="281"/>
      </w:pPr>
      <w:rPr>
        <w:rFonts w:hint="default"/>
        <w:lang w:val="sl-SI" w:eastAsia="en-US" w:bidi="ar-SA"/>
      </w:rPr>
    </w:lvl>
    <w:lvl w:ilvl="4" w:tplc="A8EE632C">
      <w:numFmt w:val="bullet"/>
      <w:lvlText w:val="•"/>
      <w:lvlJc w:val="left"/>
      <w:pPr>
        <w:ind w:left="6890" w:hanging="281"/>
      </w:pPr>
      <w:rPr>
        <w:rFonts w:hint="default"/>
        <w:lang w:val="sl-SI" w:eastAsia="en-US" w:bidi="ar-SA"/>
      </w:rPr>
    </w:lvl>
    <w:lvl w:ilvl="5" w:tplc="F160B396">
      <w:numFmt w:val="bullet"/>
      <w:lvlText w:val="•"/>
      <w:lvlJc w:val="left"/>
      <w:pPr>
        <w:ind w:left="7403" w:hanging="281"/>
      </w:pPr>
      <w:rPr>
        <w:rFonts w:hint="default"/>
        <w:lang w:val="sl-SI" w:eastAsia="en-US" w:bidi="ar-SA"/>
      </w:rPr>
    </w:lvl>
    <w:lvl w:ilvl="6" w:tplc="21D424C8">
      <w:numFmt w:val="bullet"/>
      <w:lvlText w:val="•"/>
      <w:lvlJc w:val="left"/>
      <w:pPr>
        <w:ind w:left="7915" w:hanging="281"/>
      </w:pPr>
      <w:rPr>
        <w:rFonts w:hint="default"/>
        <w:lang w:val="sl-SI" w:eastAsia="en-US" w:bidi="ar-SA"/>
      </w:rPr>
    </w:lvl>
    <w:lvl w:ilvl="7" w:tplc="7E1EABE2">
      <w:numFmt w:val="bullet"/>
      <w:lvlText w:val="•"/>
      <w:lvlJc w:val="left"/>
      <w:pPr>
        <w:ind w:left="8428" w:hanging="281"/>
      </w:pPr>
      <w:rPr>
        <w:rFonts w:hint="default"/>
        <w:lang w:val="sl-SI" w:eastAsia="en-US" w:bidi="ar-SA"/>
      </w:rPr>
    </w:lvl>
    <w:lvl w:ilvl="8" w:tplc="9EA82A66">
      <w:numFmt w:val="bullet"/>
      <w:lvlText w:val="•"/>
      <w:lvlJc w:val="left"/>
      <w:pPr>
        <w:ind w:left="8941" w:hanging="281"/>
      </w:pPr>
      <w:rPr>
        <w:rFonts w:hint="default"/>
        <w:lang w:val="sl-SI" w:eastAsia="en-US" w:bidi="ar-SA"/>
      </w:rPr>
    </w:lvl>
  </w:abstractNum>
  <w:abstractNum w:abstractNumId="141" w15:restartNumberingAfterBreak="0">
    <w:nsid w:val="07CA0B60"/>
    <w:multiLevelType w:val="hybridMultilevel"/>
    <w:tmpl w:val="06E28D74"/>
    <w:lvl w:ilvl="0" w:tplc="2E0E3438">
      <w:start w:val="24"/>
      <w:numFmt w:val="lowerLetter"/>
      <w:lvlText w:val="%1)"/>
      <w:lvlJc w:val="left"/>
      <w:pPr>
        <w:ind w:left="1122" w:hanging="245"/>
        <w:jc w:val="left"/>
      </w:pPr>
      <w:rPr>
        <w:rFonts w:ascii="Arial" w:eastAsia="Arial" w:hAnsi="Arial" w:cs="Arial" w:hint="default"/>
        <w:b w:val="0"/>
        <w:bCs w:val="0"/>
        <w:i w:val="0"/>
        <w:iCs w:val="0"/>
        <w:spacing w:val="0"/>
        <w:w w:val="99"/>
        <w:sz w:val="22"/>
        <w:szCs w:val="22"/>
        <w:lang w:val="sl-SI" w:eastAsia="en-US" w:bidi="ar-SA"/>
      </w:rPr>
    </w:lvl>
    <w:lvl w:ilvl="1" w:tplc="B67A0E62">
      <w:numFmt w:val="bullet"/>
      <w:lvlText w:val="•"/>
      <w:lvlJc w:val="left"/>
      <w:pPr>
        <w:ind w:left="2004" w:hanging="245"/>
      </w:pPr>
      <w:rPr>
        <w:rFonts w:hint="default"/>
        <w:lang w:val="sl-SI" w:eastAsia="en-US" w:bidi="ar-SA"/>
      </w:rPr>
    </w:lvl>
    <w:lvl w:ilvl="2" w:tplc="45683BB6">
      <w:numFmt w:val="bullet"/>
      <w:lvlText w:val="•"/>
      <w:lvlJc w:val="left"/>
      <w:pPr>
        <w:ind w:left="2889" w:hanging="245"/>
      </w:pPr>
      <w:rPr>
        <w:rFonts w:hint="default"/>
        <w:lang w:val="sl-SI" w:eastAsia="en-US" w:bidi="ar-SA"/>
      </w:rPr>
    </w:lvl>
    <w:lvl w:ilvl="3" w:tplc="335005B8">
      <w:numFmt w:val="bullet"/>
      <w:lvlText w:val="•"/>
      <w:lvlJc w:val="left"/>
      <w:pPr>
        <w:ind w:left="3773" w:hanging="245"/>
      </w:pPr>
      <w:rPr>
        <w:rFonts w:hint="default"/>
        <w:lang w:val="sl-SI" w:eastAsia="en-US" w:bidi="ar-SA"/>
      </w:rPr>
    </w:lvl>
    <w:lvl w:ilvl="4" w:tplc="CDFCCFF6">
      <w:numFmt w:val="bullet"/>
      <w:lvlText w:val="•"/>
      <w:lvlJc w:val="left"/>
      <w:pPr>
        <w:ind w:left="4658" w:hanging="245"/>
      </w:pPr>
      <w:rPr>
        <w:rFonts w:hint="default"/>
        <w:lang w:val="sl-SI" w:eastAsia="en-US" w:bidi="ar-SA"/>
      </w:rPr>
    </w:lvl>
    <w:lvl w:ilvl="5" w:tplc="C5BA00F6">
      <w:numFmt w:val="bullet"/>
      <w:lvlText w:val="•"/>
      <w:lvlJc w:val="left"/>
      <w:pPr>
        <w:ind w:left="5543" w:hanging="245"/>
      </w:pPr>
      <w:rPr>
        <w:rFonts w:hint="default"/>
        <w:lang w:val="sl-SI" w:eastAsia="en-US" w:bidi="ar-SA"/>
      </w:rPr>
    </w:lvl>
    <w:lvl w:ilvl="6" w:tplc="2446E6BE">
      <w:numFmt w:val="bullet"/>
      <w:lvlText w:val="•"/>
      <w:lvlJc w:val="left"/>
      <w:pPr>
        <w:ind w:left="6427" w:hanging="245"/>
      </w:pPr>
      <w:rPr>
        <w:rFonts w:hint="default"/>
        <w:lang w:val="sl-SI" w:eastAsia="en-US" w:bidi="ar-SA"/>
      </w:rPr>
    </w:lvl>
    <w:lvl w:ilvl="7" w:tplc="AA0ACC9A">
      <w:numFmt w:val="bullet"/>
      <w:lvlText w:val="•"/>
      <w:lvlJc w:val="left"/>
      <w:pPr>
        <w:ind w:left="7312" w:hanging="245"/>
      </w:pPr>
      <w:rPr>
        <w:rFonts w:hint="default"/>
        <w:lang w:val="sl-SI" w:eastAsia="en-US" w:bidi="ar-SA"/>
      </w:rPr>
    </w:lvl>
    <w:lvl w:ilvl="8" w:tplc="EF6814B2">
      <w:numFmt w:val="bullet"/>
      <w:lvlText w:val="•"/>
      <w:lvlJc w:val="left"/>
      <w:pPr>
        <w:ind w:left="8197" w:hanging="245"/>
      </w:pPr>
      <w:rPr>
        <w:rFonts w:hint="default"/>
        <w:lang w:val="sl-SI" w:eastAsia="en-US" w:bidi="ar-SA"/>
      </w:rPr>
    </w:lvl>
  </w:abstractNum>
  <w:abstractNum w:abstractNumId="142" w15:restartNumberingAfterBreak="0">
    <w:nsid w:val="082101BD"/>
    <w:multiLevelType w:val="hybridMultilevel"/>
    <w:tmpl w:val="C0D2C896"/>
    <w:lvl w:ilvl="0" w:tplc="A9849DD8">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F8268CB6">
      <w:numFmt w:val="bullet"/>
      <w:lvlText w:val="•"/>
      <w:lvlJc w:val="left"/>
      <w:pPr>
        <w:ind w:left="5154" w:hanging="281"/>
      </w:pPr>
      <w:rPr>
        <w:rFonts w:hint="default"/>
        <w:lang w:val="sl-SI" w:eastAsia="en-US" w:bidi="ar-SA"/>
      </w:rPr>
    </w:lvl>
    <w:lvl w:ilvl="2" w:tplc="9230B080">
      <w:numFmt w:val="bullet"/>
      <w:lvlText w:val="•"/>
      <w:lvlJc w:val="left"/>
      <w:pPr>
        <w:ind w:left="5689" w:hanging="281"/>
      </w:pPr>
      <w:rPr>
        <w:rFonts w:hint="default"/>
        <w:lang w:val="sl-SI" w:eastAsia="en-US" w:bidi="ar-SA"/>
      </w:rPr>
    </w:lvl>
    <w:lvl w:ilvl="3" w:tplc="B930F6F8">
      <w:numFmt w:val="bullet"/>
      <w:lvlText w:val="•"/>
      <w:lvlJc w:val="left"/>
      <w:pPr>
        <w:ind w:left="6223" w:hanging="281"/>
      </w:pPr>
      <w:rPr>
        <w:rFonts w:hint="default"/>
        <w:lang w:val="sl-SI" w:eastAsia="en-US" w:bidi="ar-SA"/>
      </w:rPr>
    </w:lvl>
    <w:lvl w:ilvl="4" w:tplc="15909B7C">
      <w:numFmt w:val="bullet"/>
      <w:lvlText w:val="•"/>
      <w:lvlJc w:val="left"/>
      <w:pPr>
        <w:ind w:left="6758" w:hanging="281"/>
      </w:pPr>
      <w:rPr>
        <w:rFonts w:hint="default"/>
        <w:lang w:val="sl-SI" w:eastAsia="en-US" w:bidi="ar-SA"/>
      </w:rPr>
    </w:lvl>
    <w:lvl w:ilvl="5" w:tplc="78340810">
      <w:numFmt w:val="bullet"/>
      <w:lvlText w:val="•"/>
      <w:lvlJc w:val="left"/>
      <w:pPr>
        <w:ind w:left="7293" w:hanging="281"/>
      </w:pPr>
      <w:rPr>
        <w:rFonts w:hint="default"/>
        <w:lang w:val="sl-SI" w:eastAsia="en-US" w:bidi="ar-SA"/>
      </w:rPr>
    </w:lvl>
    <w:lvl w:ilvl="6" w:tplc="A8DC870E">
      <w:numFmt w:val="bullet"/>
      <w:lvlText w:val="•"/>
      <w:lvlJc w:val="left"/>
      <w:pPr>
        <w:ind w:left="7827" w:hanging="281"/>
      </w:pPr>
      <w:rPr>
        <w:rFonts w:hint="default"/>
        <w:lang w:val="sl-SI" w:eastAsia="en-US" w:bidi="ar-SA"/>
      </w:rPr>
    </w:lvl>
    <w:lvl w:ilvl="7" w:tplc="A1C483C8">
      <w:numFmt w:val="bullet"/>
      <w:lvlText w:val="•"/>
      <w:lvlJc w:val="left"/>
      <w:pPr>
        <w:ind w:left="8362" w:hanging="281"/>
      </w:pPr>
      <w:rPr>
        <w:rFonts w:hint="default"/>
        <w:lang w:val="sl-SI" w:eastAsia="en-US" w:bidi="ar-SA"/>
      </w:rPr>
    </w:lvl>
    <w:lvl w:ilvl="8" w:tplc="F502079E">
      <w:numFmt w:val="bullet"/>
      <w:lvlText w:val="•"/>
      <w:lvlJc w:val="left"/>
      <w:pPr>
        <w:ind w:left="8897" w:hanging="281"/>
      </w:pPr>
      <w:rPr>
        <w:rFonts w:hint="default"/>
        <w:lang w:val="sl-SI" w:eastAsia="en-US" w:bidi="ar-SA"/>
      </w:rPr>
    </w:lvl>
  </w:abstractNum>
  <w:abstractNum w:abstractNumId="143" w15:restartNumberingAfterBreak="0">
    <w:nsid w:val="08420D7C"/>
    <w:multiLevelType w:val="hybridMultilevel"/>
    <w:tmpl w:val="15C48662"/>
    <w:lvl w:ilvl="0" w:tplc="EE10720C">
      <w:start w:val="1"/>
      <w:numFmt w:val="lowerLetter"/>
      <w:lvlText w:val="%1)"/>
      <w:lvlJc w:val="left"/>
      <w:pPr>
        <w:ind w:left="1146" w:hanging="331"/>
        <w:jc w:val="left"/>
      </w:pPr>
      <w:rPr>
        <w:rFonts w:ascii="Arial" w:eastAsia="Arial" w:hAnsi="Arial" w:cs="Arial" w:hint="default"/>
        <w:b w:val="0"/>
        <w:bCs w:val="0"/>
        <w:i w:val="0"/>
        <w:iCs w:val="0"/>
        <w:spacing w:val="0"/>
        <w:w w:val="99"/>
        <w:sz w:val="22"/>
        <w:szCs w:val="22"/>
        <w:lang w:val="sl-SI" w:eastAsia="en-US" w:bidi="ar-SA"/>
      </w:rPr>
    </w:lvl>
    <w:lvl w:ilvl="1" w:tplc="ACC6DE0A">
      <w:numFmt w:val="bullet"/>
      <w:lvlText w:val="•"/>
      <w:lvlJc w:val="left"/>
      <w:pPr>
        <w:ind w:left="2022" w:hanging="331"/>
      </w:pPr>
      <w:rPr>
        <w:rFonts w:hint="default"/>
        <w:lang w:val="sl-SI" w:eastAsia="en-US" w:bidi="ar-SA"/>
      </w:rPr>
    </w:lvl>
    <w:lvl w:ilvl="2" w:tplc="C2829DD4">
      <w:numFmt w:val="bullet"/>
      <w:lvlText w:val="•"/>
      <w:lvlJc w:val="left"/>
      <w:pPr>
        <w:ind w:left="2905" w:hanging="331"/>
      </w:pPr>
      <w:rPr>
        <w:rFonts w:hint="default"/>
        <w:lang w:val="sl-SI" w:eastAsia="en-US" w:bidi="ar-SA"/>
      </w:rPr>
    </w:lvl>
    <w:lvl w:ilvl="3" w:tplc="694C2A10">
      <w:numFmt w:val="bullet"/>
      <w:lvlText w:val="•"/>
      <w:lvlJc w:val="left"/>
      <w:pPr>
        <w:ind w:left="3787" w:hanging="331"/>
      </w:pPr>
      <w:rPr>
        <w:rFonts w:hint="default"/>
        <w:lang w:val="sl-SI" w:eastAsia="en-US" w:bidi="ar-SA"/>
      </w:rPr>
    </w:lvl>
    <w:lvl w:ilvl="4" w:tplc="14321DDE">
      <w:numFmt w:val="bullet"/>
      <w:lvlText w:val="•"/>
      <w:lvlJc w:val="left"/>
      <w:pPr>
        <w:ind w:left="4670" w:hanging="331"/>
      </w:pPr>
      <w:rPr>
        <w:rFonts w:hint="default"/>
        <w:lang w:val="sl-SI" w:eastAsia="en-US" w:bidi="ar-SA"/>
      </w:rPr>
    </w:lvl>
    <w:lvl w:ilvl="5" w:tplc="114ABAA2">
      <w:numFmt w:val="bullet"/>
      <w:lvlText w:val="•"/>
      <w:lvlJc w:val="left"/>
      <w:pPr>
        <w:ind w:left="5553" w:hanging="331"/>
      </w:pPr>
      <w:rPr>
        <w:rFonts w:hint="default"/>
        <w:lang w:val="sl-SI" w:eastAsia="en-US" w:bidi="ar-SA"/>
      </w:rPr>
    </w:lvl>
    <w:lvl w:ilvl="6" w:tplc="79181946">
      <w:numFmt w:val="bullet"/>
      <w:lvlText w:val="•"/>
      <w:lvlJc w:val="left"/>
      <w:pPr>
        <w:ind w:left="6435" w:hanging="331"/>
      </w:pPr>
      <w:rPr>
        <w:rFonts w:hint="default"/>
        <w:lang w:val="sl-SI" w:eastAsia="en-US" w:bidi="ar-SA"/>
      </w:rPr>
    </w:lvl>
    <w:lvl w:ilvl="7" w:tplc="EA86A5E0">
      <w:numFmt w:val="bullet"/>
      <w:lvlText w:val="•"/>
      <w:lvlJc w:val="left"/>
      <w:pPr>
        <w:ind w:left="7318" w:hanging="331"/>
      </w:pPr>
      <w:rPr>
        <w:rFonts w:hint="default"/>
        <w:lang w:val="sl-SI" w:eastAsia="en-US" w:bidi="ar-SA"/>
      </w:rPr>
    </w:lvl>
    <w:lvl w:ilvl="8" w:tplc="EC7CE2A2">
      <w:numFmt w:val="bullet"/>
      <w:lvlText w:val="•"/>
      <w:lvlJc w:val="left"/>
      <w:pPr>
        <w:ind w:left="8201" w:hanging="331"/>
      </w:pPr>
      <w:rPr>
        <w:rFonts w:hint="default"/>
        <w:lang w:val="sl-SI" w:eastAsia="en-US" w:bidi="ar-SA"/>
      </w:rPr>
    </w:lvl>
  </w:abstractNum>
  <w:abstractNum w:abstractNumId="144" w15:restartNumberingAfterBreak="0">
    <w:nsid w:val="0869640E"/>
    <w:multiLevelType w:val="hybridMultilevel"/>
    <w:tmpl w:val="520ABA8A"/>
    <w:lvl w:ilvl="0" w:tplc="CB7E23D4">
      <w:start w:val="1"/>
      <w:numFmt w:val="upperRoman"/>
      <w:lvlText w:val="%1."/>
      <w:lvlJc w:val="left"/>
      <w:pPr>
        <w:ind w:left="1320" w:hanging="360"/>
        <w:jc w:val="left"/>
      </w:pPr>
      <w:rPr>
        <w:rFonts w:ascii="Arial" w:eastAsia="Arial" w:hAnsi="Arial" w:cs="Arial" w:hint="default"/>
        <w:b w:val="0"/>
        <w:bCs w:val="0"/>
        <w:i w:val="0"/>
        <w:iCs w:val="0"/>
        <w:spacing w:val="0"/>
        <w:w w:val="99"/>
        <w:sz w:val="22"/>
        <w:szCs w:val="22"/>
        <w:lang w:val="sl-SI" w:eastAsia="en-US" w:bidi="ar-SA"/>
      </w:rPr>
    </w:lvl>
    <w:lvl w:ilvl="1" w:tplc="061CACDE">
      <w:start w:val="1"/>
      <w:numFmt w:val="decimal"/>
      <w:lvlText w:val="%2."/>
      <w:lvlJc w:val="left"/>
      <w:pPr>
        <w:ind w:left="1696" w:hanging="331"/>
        <w:jc w:val="left"/>
      </w:pPr>
      <w:rPr>
        <w:rFonts w:ascii="Arial" w:eastAsia="Arial" w:hAnsi="Arial" w:cs="Arial" w:hint="default"/>
        <w:b w:val="0"/>
        <w:bCs w:val="0"/>
        <w:i w:val="0"/>
        <w:iCs w:val="0"/>
        <w:spacing w:val="0"/>
        <w:w w:val="99"/>
        <w:sz w:val="22"/>
        <w:szCs w:val="22"/>
        <w:lang w:val="sl-SI" w:eastAsia="en-US" w:bidi="ar-SA"/>
      </w:rPr>
    </w:lvl>
    <w:lvl w:ilvl="2" w:tplc="2AD69C12">
      <w:numFmt w:val="bullet"/>
      <w:lvlText w:val="•"/>
      <w:lvlJc w:val="left"/>
      <w:pPr>
        <w:ind w:left="2618" w:hanging="331"/>
      </w:pPr>
      <w:rPr>
        <w:rFonts w:hint="default"/>
        <w:lang w:val="sl-SI" w:eastAsia="en-US" w:bidi="ar-SA"/>
      </w:rPr>
    </w:lvl>
    <w:lvl w:ilvl="3" w:tplc="0DFE4356">
      <w:numFmt w:val="bullet"/>
      <w:lvlText w:val="•"/>
      <w:lvlJc w:val="left"/>
      <w:pPr>
        <w:ind w:left="3536" w:hanging="331"/>
      </w:pPr>
      <w:rPr>
        <w:rFonts w:hint="default"/>
        <w:lang w:val="sl-SI" w:eastAsia="en-US" w:bidi="ar-SA"/>
      </w:rPr>
    </w:lvl>
    <w:lvl w:ilvl="4" w:tplc="9C5CE068">
      <w:numFmt w:val="bullet"/>
      <w:lvlText w:val="•"/>
      <w:lvlJc w:val="left"/>
      <w:pPr>
        <w:ind w:left="4455" w:hanging="331"/>
      </w:pPr>
      <w:rPr>
        <w:rFonts w:hint="default"/>
        <w:lang w:val="sl-SI" w:eastAsia="en-US" w:bidi="ar-SA"/>
      </w:rPr>
    </w:lvl>
    <w:lvl w:ilvl="5" w:tplc="8EE21392">
      <w:numFmt w:val="bullet"/>
      <w:lvlText w:val="•"/>
      <w:lvlJc w:val="left"/>
      <w:pPr>
        <w:ind w:left="5373" w:hanging="331"/>
      </w:pPr>
      <w:rPr>
        <w:rFonts w:hint="default"/>
        <w:lang w:val="sl-SI" w:eastAsia="en-US" w:bidi="ar-SA"/>
      </w:rPr>
    </w:lvl>
    <w:lvl w:ilvl="6" w:tplc="1588659A">
      <w:numFmt w:val="bullet"/>
      <w:lvlText w:val="•"/>
      <w:lvlJc w:val="left"/>
      <w:pPr>
        <w:ind w:left="6292" w:hanging="331"/>
      </w:pPr>
      <w:rPr>
        <w:rFonts w:hint="default"/>
        <w:lang w:val="sl-SI" w:eastAsia="en-US" w:bidi="ar-SA"/>
      </w:rPr>
    </w:lvl>
    <w:lvl w:ilvl="7" w:tplc="2892E3B4">
      <w:numFmt w:val="bullet"/>
      <w:lvlText w:val="•"/>
      <w:lvlJc w:val="left"/>
      <w:pPr>
        <w:ind w:left="7210" w:hanging="331"/>
      </w:pPr>
      <w:rPr>
        <w:rFonts w:hint="default"/>
        <w:lang w:val="sl-SI" w:eastAsia="en-US" w:bidi="ar-SA"/>
      </w:rPr>
    </w:lvl>
    <w:lvl w:ilvl="8" w:tplc="F8A0DC4E">
      <w:numFmt w:val="bullet"/>
      <w:lvlText w:val="•"/>
      <w:lvlJc w:val="left"/>
      <w:pPr>
        <w:ind w:left="8129" w:hanging="331"/>
      </w:pPr>
      <w:rPr>
        <w:rFonts w:hint="default"/>
        <w:lang w:val="sl-SI" w:eastAsia="en-US" w:bidi="ar-SA"/>
      </w:rPr>
    </w:lvl>
  </w:abstractNum>
  <w:abstractNum w:abstractNumId="145" w15:restartNumberingAfterBreak="0">
    <w:nsid w:val="089D2928"/>
    <w:multiLevelType w:val="hybridMultilevel"/>
    <w:tmpl w:val="2398E89A"/>
    <w:lvl w:ilvl="0" w:tplc="FCBC42F4">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DEF04554">
      <w:numFmt w:val="bullet"/>
      <w:lvlText w:val="•"/>
      <w:lvlJc w:val="left"/>
      <w:pPr>
        <w:ind w:left="2112" w:hanging="331"/>
      </w:pPr>
      <w:rPr>
        <w:rFonts w:hint="default"/>
        <w:lang w:val="sl-SI" w:eastAsia="en-US" w:bidi="ar-SA"/>
      </w:rPr>
    </w:lvl>
    <w:lvl w:ilvl="2" w:tplc="09C64510">
      <w:numFmt w:val="bullet"/>
      <w:lvlText w:val="•"/>
      <w:lvlJc w:val="left"/>
      <w:pPr>
        <w:ind w:left="2985" w:hanging="331"/>
      </w:pPr>
      <w:rPr>
        <w:rFonts w:hint="default"/>
        <w:lang w:val="sl-SI" w:eastAsia="en-US" w:bidi="ar-SA"/>
      </w:rPr>
    </w:lvl>
    <w:lvl w:ilvl="3" w:tplc="DBD64690">
      <w:numFmt w:val="bullet"/>
      <w:lvlText w:val="•"/>
      <w:lvlJc w:val="left"/>
      <w:pPr>
        <w:ind w:left="3857" w:hanging="331"/>
      </w:pPr>
      <w:rPr>
        <w:rFonts w:hint="default"/>
        <w:lang w:val="sl-SI" w:eastAsia="en-US" w:bidi="ar-SA"/>
      </w:rPr>
    </w:lvl>
    <w:lvl w:ilvl="4" w:tplc="607046B2">
      <w:numFmt w:val="bullet"/>
      <w:lvlText w:val="•"/>
      <w:lvlJc w:val="left"/>
      <w:pPr>
        <w:ind w:left="4730" w:hanging="331"/>
      </w:pPr>
      <w:rPr>
        <w:rFonts w:hint="default"/>
        <w:lang w:val="sl-SI" w:eastAsia="en-US" w:bidi="ar-SA"/>
      </w:rPr>
    </w:lvl>
    <w:lvl w:ilvl="5" w:tplc="773A793C">
      <w:numFmt w:val="bullet"/>
      <w:lvlText w:val="•"/>
      <w:lvlJc w:val="left"/>
      <w:pPr>
        <w:ind w:left="5603" w:hanging="331"/>
      </w:pPr>
      <w:rPr>
        <w:rFonts w:hint="default"/>
        <w:lang w:val="sl-SI" w:eastAsia="en-US" w:bidi="ar-SA"/>
      </w:rPr>
    </w:lvl>
    <w:lvl w:ilvl="6" w:tplc="68863E1A">
      <w:numFmt w:val="bullet"/>
      <w:lvlText w:val="•"/>
      <w:lvlJc w:val="left"/>
      <w:pPr>
        <w:ind w:left="6475" w:hanging="331"/>
      </w:pPr>
      <w:rPr>
        <w:rFonts w:hint="default"/>
        <w:lang w:val="sl-SI" w:eastAsia="en-US" w:bidi="ar-SA"/>
      </w:rPr>
    </w:lvl>
    <w:lvl w:ilvl="7" w:tplc="F86AAE64">
      <w:numFmt w:val="bullet"/>
      <w:lvlText w:val="•"/>
      <w:lvlJc w:val="left"/>
      <w:pPr>
        <w:ind w:left="7348" w:hanging="331"/>
      </w:pPr>
      <w:rPr>
        <w:rFonts w:hint="default"/>
        <w:lang w:val="sl-SI" w:eastAsia="en-US" w:bidi="ar-SA"/>
      </w:rPr>
    </w:lvl>
    <w:lvl w:ilvl="8" w:tplc="C3D2F15A">
      <w:numFmt w:val="bullet"/>
      <w:lvlText w:val="•"/>
      <w:lvlJc w:val="left"/>
      <w:pPr>
        <w:ind w:left="8221" w:hanging="331"/>
      </w:pPr>
      <w:rPr>
        <w:rFonts w:hint="default"/>
        <w:lang w:val="sl-SI" w:eastAsia="en-US" w:bidi="ar-SA"/>
      </w:rPr>
    </w:lvl>
  </w:abstractNum>
  <w:abstractNum w:abstractNumId="146" w15:restartNumberingAfterBreak="0">
    <w:nsid w:val="091C1EDC"/>
    <w:multiLevelType w:val="hybridMultilevel"/>
    <w:tmpl w:val="34EC8BE2"/>
    <w:lvl w:ilvl="0" w:tplc="BF9EA34C">
      <w:start w:val="1"/>
      <w:numFmt w:val="lowerLetter"/>
      <w:lvlText w:val="%1)"/>
      <w:lvlJc w:val="left"/>
      <w:pPr>
        <w:ind w:left="1222" w:hanging="331"/>
        <w:jc w:val="right"/>
      </w:pPr>
      <w:rPr>
        <w:rFonts w:hint="default"/>
        <w:spacing w:val="0"/>
        <w:w w:val="99"/>
        <w:lang w:val="sl-SI" w:eastAsia="en-US" w:bidi="ar-SA"/>
      </w:rPr>
    </w:lvl>
    <w:lvl w:ilvl="1" w:tplc="399222F4">
      <w:numFmt w:val="bullet"/>
      <w:lvlText w:val="•"/>
      <w:lvlJc w:val="left"/>
      <w:pPr>
        <w:ind w:left="2094" w:hanging="331"/>
      </w:pPr>
      <w:rPr>
        <w:rFonts w:hint="default"/>
        <w:lang w:val="sl-SI" w:eastAsia="en-US" w:bidi="ar-SA"/>
      </w:rPr>
    </w:lvl>
    <w:lvl w:ilvl="2" w:tplc="32100FCE">
      <w:numFmt w:val="bullet"/>
      <w:lvlText w:val="•"/>
      <w:lvlJc w:val="left"/>
      <w:pPr>
        <w:ind w:left="2969" w:hanging="331"/>
      </w:pPr>
      <w:rPr>
        <w:rFonts w:hint="default"/>
        <w:lang w:val="sl-SI" w:eastAsia="en-US" w:bidi="ar-SA"/>
      </w:rPr>
    </w:lvl>
    <w:lvl w:ilvl="3" w:tplc="D806E87A">
      <w:numFmt w:val="bullet"/>
      <w:lvlText w:val="•"/>
      <w:lvlJc w:val="left"/>
      <w:pPr>
        <w:ind w:left="3843" w:hanging="331"/>
      </w:pPr>
      <w:rPr>
        <w:rFonts w:hint="default"/>
        <w:lang w:val="sl-SI" w:eastAsia="en-US" w:bidi="ar-SA"/>
      </w:rPr>
    </w:lvl>
    <w:lvl w:ilvl="4" w:tplc="0CAECA38">
      <w:numFmt w:val="bullet"/>
      <w:lvlText w:val="•"/>
      <w:lvlJc w:val="left"/>
      <w:pPr>
        <w:ind w:left="4718" w:hanging="331"/>
      </w:pPr>
      <w:rPr>
        <w:rFonts w:hint="default"/>
        <w:lang w:val="sl-SI" w:eastAsia="en-US" w:bidi="ar-SA"/>
      </w:rPr>
    </w:lvl>
    <w:lvl w:ilvl="5" w:tplc="42065ED6">
      <w:numFmt w:val="bullet"/>
      <w:lvlText w:val="•"/>
      <w:lvlJc w:val="left"/>
      <w:pPr>
        <w:ind w:left="5593" w:hanging="331"/>
      </w:pPr>
      <w:rPr>
        <w:rFonts w:hint="default"/>
        <w:lang w:val="sl-SI" w:eastAsia="en-US" w:bidi="ar-SA"/>
      </w:rPr>
    </w:lvl>
    <w:lvl w:ilvl="6" w:tplc="8BDE3C68">
      <w:numFmt w:val="bullet"/>
      <w:lvlText w:val="•"/>
      <w:lvlJc w:val="left"/>
      <w:pPr>
        <w:ind w:left="6467" w:hanging="331"/>
      </w:pPr>
      <w:rPr>
        <w:rFonts w:hint="default"/>
        <w:lang w:val="sl-SI" w:eastAsia="en-US" w:bidi="ar-SA"/>
      </w:rPr>
    </w:lvl>
    <w:lvl w:ilvl="7" w:tplc="E3B2DD5A">
      <w:numFmt w:val="bullet"/>
      <w:lvlText w:val="•"/>
      <w:lvlJc w:val="left"/>
      <w:pPr>
        <w:ind w:left="7342" w:hanging="331"/>
      </w:pPr>
      <w:rPr>
        <w:rFonts w:hint="default"/>
        <w:lang w:val="sl-SI" w:eastAsia="en-US" w:bidi="ar-SA"/>
      </w:rPr>
    </w:lvl>
    <w:lvl w:ilvl="8" w:tplc="59523A2A">
      <w:numFmt w:val="bullet"/>
      <w:lvlText w:val="•"/>
      <w:lvlJc w:val="left"/>
      <w:pPr>
        <w:ind w:left="8217" w:hanging="331"/>
      </w:pPr>
      <w:rPr>
        <w:rFonts w:hint="default"/>
        <w:lang w:val="sl-SI" w:eastAsia="en-US" w:bidi="ar-SA"/>
      </w:rPr>
    </w:lvl>
  </w:abstractNum>
  <w:abstractNum w:abstractNumId="147" w15:restartNumberingAfterBreak="0">
    <w:nsid w:val="09BD3F80"/>
    <w:multiLevelType w:val="hybridMultilevel"/>
    <w:tmpl w:val="B388E512"/>
    <w:lvl w:ilvl="0" w:tplc="8D12610A">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51349716">
      <w:numFmt w:val="bullet"/>
      <w:lvlText w:val="•"/>
      <w:lvlJc w:val="left"/>
      <w:pPr>
        <w:ind w:left="5154" w:hanging="281"/>
      </w:pPr>
      <w:rPr>
        <w:rFonts w:hint="default"/>
        <w:lang w:val="sl-SI" w:eastAsia="en-US" w:bidi="ar-SA"/>
      </w:rPr>
    </w:lvl>
    <w:lvl w:ilvl="2" w:tplc="AFCA6FB2">
      <w:numFmt w:val="bullet"/>
      <w:lvlText w:val="•"/>
      <w:lvlJc w:val="left"/>
      <w:pPr>
        <w:ind w:left="5689" w:hanging="281"/>
      </w:pPr>
      <w:rPr>
        <w:rFonts w:hint="default"/>
        <w:lang w:val="sl-SI" w:eastAsia="en-US" w:bidi="ar-SA"/>
      </w:rPr>
    </w:lvl>
    <w:lvl w:ilvl="3" w:tplc="66E85114">
      <w:numFmt w:val="bullet"/>
      <w:lvlText w:val="•"/>
      <w:lvlJc w:val="left"/>
      <w:pPr>
        <w:ind w:left="6223" w:hanging="281"/>
      </w:pPr>
      <w:rPr>
        <w:rFonts w:hint="default"/>
        <w:lang w:val="sl-SI" w:eastAsia="en-US" w:bidi="ar-SA"/>
      </w:rPr>
    </w:lvl>
    <w:lvl w:ilvl="4" w:tplc="F622003A">
      <w:numFmt w:val="bullet"/>
      <w:lvlText w:val="•"/>
      <w:lvlJc w:val="left"/>
      <w:pPr>
        <w:ind w:left="6758" w:hanging="281"/>
      </w:pPr>
      <w:rPr>
        <w:rFonts w:hint="default"/>
        <w:lang w:val="sl-SI" w:eastAsia="en-US" w:bidi="ar-SA"/>
      </w:rPr>
    </w:lvl>
    <w:lvl w:ilvl="5" w:tplc="32788788">
      <w:numFmt w:val="bullet"/>
      <w:lvlText w:val="•"/>
      <w:lvlJc w:val="left"/>
      <w:pPr>
        <w:ind w:left="7293" w:hanging="281"/>
      </w:pPr>
      <w:rPr>
        <w:rFonts w:hint="default"/>
        <w:lang w:val="sl-SI" w:eastAsia="en-US" w:bidi="ar-SA"/>
      </w:rPr>
    </w:lvl>
    <w:lvl w:ilvl="6" w:tplc="1458B760">
      <w:numFmt w:val="bullet"/>
      <w:lvlText w:val="•"/>
      <w:lvlJc w:val="left"/>
      <w:pPr>
        <w:ind w:left="7827" w:hanging="281"/>
      </w:pPr>
      <w:rPr>
        <w:rFonts w:hint="default"/>
        <w:lang w:val="sl-SI" w:eastAsia="en-US" w:bidi="ar-SA"/>
      </w:rPr>
    </w:lvl>
    <w:lvl w:ilvl="7" w:tplc="567EA252">
      <w:numFmt w:val="bullet"/>
      <w:lvlText w:val="•"/>
      <w:lvlJc w:val="left"/>
      <w:pPr>
        <w:ind w:left="8362" w:hanging="281"/>
      </w:pPr>
      <w:rPr>
        <w:rFonts w:hint="default"/>
        <w:lang w:val="sl-SI" w:eastAsia="en-US" w:bidi="ar-SA"/>
      </w:rPr>
    </w:lvl>
    <w:lvl w:ilvl="8" w:tplc="8B4C4998">
      <w:numFmt w:val="bullet"/>
      <w:lvlText w:val="•"/>
      <w:lvlJc w:val="left"/>
      <w:pPr>
        <w:ind w:left="8897" w:hanging="281"/>
      </w:pPr>
      <w:rPr>
        <w:rFonts w:hint="default"/>
        <w:lang w:val="sl-SI" w:eastAsia="en-US" w:bidi="ar-SA"/>
      </w:rPr>
    </w:lvl>
  </w:abstractNum>
  <w:abstractNum w:abstractNumId="148" w15:restartNumberingAfterBreak="0">
    <w:nsid w:val="09EE23B3"/>
    <w:multiLevelType w:val="hybridMultilevel"/>
    <w:tmpl w:val="7514FDAA"/>
    <w:lvl w:ilvl="0" w:tplc="0D2245E4">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C5EC9D2E">
      <w:numFmt w:val="bullet"/>
      <w:lvlText w:val="•"/>
      <w:lvlJc w:val="left"/>
      <w:pPr>
        <w:ind w:left="5352" w:hanging="281"/>
      </w:pPr>
      <w:rPr>
        <w:rFonts w:hint="default"/>
        <w:lang w:val="sl-SI" w:eastAsia="en-US" w:bidi="ar-SA"/>
      </w:rPr>
    </w:lvl>
    <w:lvl w:ilvl="2" w:tplc="8BC20464">
      <w:numFmt w:val="bullet"/>
      <w:lvlText w:val="•"/>
      <w:lvlJc w:val="left"/>
      <w:pPr>
        <w:ind w:left="5865" w:hanging="281"/>
      </w:pPr>
      <w:rPr>
        <w:rFonts w:hint="default"/>
        <w:lang w:val="sl-SI" w:eastAsia="en-US" w:bidi="ar-SA"/>
      </w:rPr>
    </w:lvl>
    <w:lvl w:ilvl="3" w:tplc="B9C43FB4">
      <w:numFmt w:val="bullet"/>
      <w:lvlText w:val="•"/>
      <w:lvlJc w:val="left"/>
      <w:pPr>
        <w:ind w:left="6377" w:hanging="281"/>
      </w:pPr>
      <w:rPr>
        <w:rFonts w:hint="default"/>
        <w:lang w:val="sl-SI" w:eastAsia="en-US" w:bidi="ar-SA"/>
      </w:rPr>
    </w:lvl>
    <w:lvl w:ilvl="4" w:tplc="265298B0">
      <w:numFmt w:val="bullet"/>
      <w:lvlText w:val="•"/>
      <w:lvlJc w:val="left"/>
      <w:pPr>
        <w:ind w:left="6890" w:hanging="281"/>
      </w:pPr>
      <w:rPr>
        <w:rFonts w:hint="default"/>
        <w:lang w:val="sl-SI" w:eastAsia="en-US" w:bidi="ar-SA"/>
      </w:rPr>
    </w:lvl>
    <w:lvl w:ilvl="5" w:tplc="0F906A44">
      <w:numFmt w:val="bullet"/>
      <w:lvlText w:val="•"/>
      <w:lvlJc w:val="left"/>
      <w:pPr>
        <w:ind w:left="7403" w:hanging="281"/>
      </w:pPr>
      <w:rPr>
        <w:rFonts w:hint="default"/>
        <w:lang w:val="sl-SI" w:eastAsia="en-US" w:bidi="ar-SA"/>
      </w:rPr>
    </w:lvl>
    <w:lvl w:ilvl="6" w:tplc="303CEC26">
      <w:numFmt w:val="bullet"/>
      <w:lvlText w:val="•"/>
      <w:lvlJc w:val="left"/>
      <w:pPr>
        <w:ind w:left="7915" w:hanging="281"/>
      </w:pPr>
      <w:rPr>
        <w:rFonts w:hint="default"/>
        <w:lang w:val="sl-SI" w:eastAsia="en-US" w:bidi="ar-SA"/>
      </w:rPr>
    </w:lvl>
    <w:lvl w:ilvl="7" w:tplc="00EA51EA">
      <w:numFmt w:val="bullet"/>
      <w:lvlText w:val="•"/>
      <w:lvlJc w:val="left"/>
      <w:pPr>
        <w:ind w:left="8428" w:hanging="281"/>
      </w:pPr>
      <w:rPr>
        <w:rFonts w:hint="default"/>
        <w:lang w:val="sl-SI" w:eastAsia="en-US" w:bidi="ar-SA"/>
      </w:rPr>
    </w:lvl>
    <w:lvl w:ilvl="8" w:tplc="0C021ECE">
      <w:numFmt w:val="bullet"/>
      <w:lvlText w:val="•"/>
      <w:lvlJc w:val="left"/>
      <w:pPr>
        <w:ind w:left="8941" w:hanging="281"/>
      </w:pPr>
      <w:rPr>
        <w:rFonts w:hint="default"/>
        <w:lang w:val="sl-SI" w:eastAsia="en-US" w:bidi="ar-SA"/>
      </w:rPr>
    </w:lvl>
  </w:abstractNum>
  <w:abstractNum w:abstractNumId="149" w15:restartNumberingAfterBreak="0">
    <w:nsid w:val="0A093DED"/>
    <w:multiLevelType w:val="hybridMultilevel"/>
    <w:tmpl w:val="FCF87668"/>
    <w:lvl w:ilvl="0" w:tplc="F9304F4C">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A8FC3C7A">
      <w:start w:val="1"/>
      <w:numFmt w:val="lowerLetter"/>
      <w:lvlText w:val="%2)"/>
      <w:lvlJc w:val="left"/>
      <w:pPr>
        <w:ind w:left="2681" w:hanging="257"/>
        <w:jc w:val="right"/>
      </w:pPr>
      <w:rPr>
        <w:rFonts w:ascii="Arial" w:eastAsia="Arial" w:hAnsi="Arial" w:cs="Arial" w:hint="default"/>
        <w:b/>
        <w:bCs/>
        <w:i w:val="0"/>
        <w:iCs w:val="0"/>
        <w:spacing w:val="0"/>
        <w:w w:val="99"/>
        <w:sz w:val="22"/>
        <w:szCs w:val="22"/>
        <w:lang w:val="sl-SI" w:eastAsia="en-US" w:bidi="ar-SA"/>
      </w:rPr>
    </w:lvl>
    <w:lvl w:ilvl="2" w:tplc="9BA47220">
      <w:numFmt w:val="bullet"/>
      <w:lvlText w:val="•"/>
      <w:lvlJc w:val="left"/>
      <w:pPr>
        <w:ind w:left="3489" w:hanging="257"/>
      </w:pPr>
      <w:rPr>
        <w:rFonts w:hint="default"/>
        <w:lang w:val="sl-SI" w:eastAsia="en-US" w:bidi="ar-SA"/>
      </w:rPr>
    </w:lvl>
    <w:lvl w:ilvl="3" w:tplc="D7625898">
      <w:numFmt w:val="bullet"/>
      <w:lvlText w:val="•"/>
      <w:lvlJc w:val="left"/>
      <w:pPr>
        <w:ind w:left="4299" w:hanging="257"/>
      </w:pPr>
      <w:rPr>
        <w:rFonts w:hint="default"/>
        <w:lang w:val="sl-SI" w:eastAsia="en-US" w:bidi="ar-SA"/>
      </w:rPr>
    </w:lvl>
    <w:lvl w:ilvl="4" w:tplc="158E7076">
      <w:numFmt w:val="bullet"/>
      <w:lvlText w:val="•"/>
      <w:lvlJc w:val="left"/>
      <w:pPr>
        <w:ind w:left="5108" w:hanging="257"/>
      </w:pPr>
      <w:rPr>
        <w:rFonts w:hint="default"/>
        <w:lang w:val="sl-SI" w:eastAsia="en-US" w:bidi="ar-SA"/>
      </w:rPr>
    </w:lvl>
    <w:lvl w:ilvl="5" w:tplc="D39CA43C">
      <w:numFmt w:val="bullet"/>
      <w:lvlText w:val="•"/>
      <w:lvlJc w:val="left"/>
      <w:pPr>
        <w:ind w:left="5918" w:hanging="257"/>
      </w:pPr>
      <w:rPr>
        <w:rFonts w:hint="default"/>
        <w:lang w:val="sl-SI" w:eastAsia="en-US" w:bidi="ar-SA"/>
      </w:rPr>
    </w:lvl>
    <w:lvl w:ilvl="6" w:tplc="3D147ED6">
      <w:numFmt w:val="bullet"/>
      <w:lvlText w:val="•"/>
      <w:lvlJc w:val="left"/>
      <w:pPr>
        <w:ind w:left="6728" w:hanging="257"/>
      </w:pPr>
      <w:rPr>
        <w:rFonts w:hint="default"/>
        <w:lang w:val="sl-SI" w:eastAsia="en-US" w:bidi="ar-SA"/>
      </w:rPr>
    </w:lvl>
    <w:lvl w:ilvl="7" w:tplc="41E8D710">
      <w:numFmt w:val="bullet"/>
      <w:lvlText w:val="•"/>
      <w:lvlJc w:val="left"/>
      <w:pPr>
        <w:ind w:left="7537" w:hanging="257"/>
      </w:pPr>
      <w:rPr>
        <w:rFonts w:hint="default"/>
        <w:lang w:val="sl-SI" w:eastAsia="en-US" w:bidi="ar-SA"/>
      </w:rPr>
    </w:lvl>
    <w:lvl w:ilvl="8" w:tplc="FBC2059A">
      <w:numFmt w:val="bullet"/>
      <w:lvlText w:val="•"/>
      <w:lvlJc w:val="left"/>
      <w:pPr>
        <w:ind w:left="8347" w:hanging="257"/>
      </w:pPr>
      <w:rPr>
        <w:rFonts w:hint="default"/>
        <w:lang w:val="sl-SI" w:eastAsia="en-US" w:bidi="ar-SA"/>
      </w:rPr>
    </w:lvl>
  </w:abstractNum>
  <w:abstractNum w:abstractNumId="150" w15:restartNumberingAfterBreak="0">
    <w:nsid w:val="0A0F15F6"/>
    <w:multiLevelType w:val="hybridMultilevel"/>
    <w:tmpl w:val="8A4ABA64"/>
    <w:lvl w:ilvl="0" w:tplc="41164F2E">
      <w:start w:val="18"/>
      <w:numFmt w:val="lowerLetter"/>
      <w:lvlText w:val="%1)"/>
      <w:lvlJc w:val="left"/>
      <w:pPr>
        <w:ind w:left="816" w:hanging="220"/>
        <w:jc w:val="left"/>
      </w:pPr>
      <w:rPr>
        <w:rFonts w:ascii="Arial" w:eastAsia="Arial" w:hAnsi="Arial" w:cs="Arial" w:hint="default"/>
        <w:b/>
        <w:bCs/>
        <w:i w:val="0"/>
        <w:iCs w:val="0"/>
        <w:spacing w:val="-1"/>
        <w:w w:val="99"/>
        <w:sz w:val="22"/>
        <w:szCs w:val="22"/>
        <w:lang w:val="sl-SI" w:eastAsia="en-US" w:bidi="ar-SA"/>
      </w:rPr>
    </w:lvl>
    <w:lvl w:ilvl="1" w:tplc="0B2CFB98">
      <w:numFmt w:val="bullet"/>
      <w:lvlText w:val="•"/>
      <w:lvlJc w:val="left"/>
      <w:pPr>
        <w:ind w:left="1734" w:hanging="220"/>
      </w:pPr>
      <w:rPr>
        <w:rFonts w:hint="default"/>
        <w:lang w:val="sl-SI" w:eastAsia="en-US" w:bidi="ar-SA"/>
      </w:rPr>
    </w:lvl>
    <w:lvl w:ilvl="2" w:tplc="A702AAB2">
      <w:numFmt w:val="bullet"/>
      <w:lvlText w:val="•"/>
      <w:lvlJc w:val="left"/>
      <w:pPr>
        <w:ind w:left="2649" w:hanging="220"/>
      </w:pPr>
      <w:rPr>
        <w:rFonts w:hint="default"/>
        <w:lang w:val="sl-SI" w:eastAsia="en-US" w:bidi="ar-SA"/>
      </w:rPr>
    </w:lvl>
    <w:lvl w:ilvl="3" w:tplc="19A8AA02">
      <w:numFmt w:val="bullet"/>
      <w:lvlText w:val="•"/>
      <w:lvlJc w:val="left"/>
      <w:pPr>
        <w:ind w:left="3563" w:hanging="220"/>
      </w:pPr>
      <w:rPr>
        <w:rFonts w:hint="default"/>
        <w:lang w:val="sl-SI" w:eastAsia="en-US" w:bidi="ar-SA"/>
      </w:rPr>
    </w:lvl>
    <w:lvl w:ilvl="4" w:tplc="936053BA">
      <w:numFmt w:val="bullet"/>
      <w:lvlText w:val="•"/>
      <w:lvlJc w:val="left"/>
      <w:pPr>
        <w:ind w:left="4478" w:hanging="220"/>
      </w:pPr>
      <w:rPr>
        <w:rFonts w:hint="default"/>
        <w:lang w:val="sl-SI" w:eastAsia="en-US" w:bidi="ar-SA"/>
      </w:rPr>
    </w:lvl>
    <w:lvl w:ilvl="5" w:tplc="987E8002">
      <w:numFmt w:val="bullet"/>
      <w:lvlText w:val="•"/>
      <w:lvlJc w:val="left"/>
      <w:pPr>
        <w:ind w:left="5393" w:hanging="220"/>
      </w:pPr>
      <w:rPr>
        <w:rFonts w:hint="default"/>
        <w:lang w:val="sl-SI" w:eastAsia="en-US" w:bidi="ar-SA"/>
      </w:rPr>
    </w:lvl>
    <w:lvl w:ilvl="6" w:tplc="652E1BD8">
      <w:numFmt w:val="bullet"/>
      <w:lvlText w:val="•"/>
      <w:lvlJc w:val="left"/>
      <w:pPr>
        <w:ind w:left="6307" w:hanging="220"/>
      </w:pPr>
      <w:rPr>
        <w:rFonts w:hint="default"/>
        <w:lang w:val="sl-SI" w:eastAsia="en-US" w:bidi="ar-SA"/>
      </w:rPr>
    </w:lvl>
    <w:lvl w:ilvl="7" w:tplc="80E8CF4A">
      <w:numFmt w:val="bullet"/>
      <w:lvlText w:val="•"/>
      <w:lvlJc w:val="left"/>
      <w:pPr>
        <w:ind w:left="7222" w:hanging="220"/>
      </w:pPr>
      <w:rPr>
        <w:rFonts w:hint="default"/>
        <w:lang w:val="sl-SI" w:eastAsia="en-US" w:bidi="ar-SA"/>
      </w:rPr>
    </w:lvl>
    <w:lvl w:ilvl="8" w:tplc="F066F954">
      <w:numFmt w:val="bullet"/>
      <w:lvlText w:val="•"/>
      <w:lvlJc w:val="left"/>
      <w:pPr>
        <w:ind w:left="8137" w:hanging="220"/>
      </w:pPr>
      <w:rPr>
        <w:rFonts w:hint="default"/>
        <w:lang w:val="sl-SI" w:eastAsia="en-US" w:bidi="ar-SA"/>
      </w:rPr>
    </w:lvl>
  </w:abstractNum>
  <w:abstractNum w:abstractNumId="151" w15:restartNumberingAfterBreak="0">
    <w:nsid w:val="0BBC6B32"/>
    <w:multiLevelType w:val="hybridMultilevel"/>
    <w:tmpl w:val="6330C586"/>
    <w:lvl w:ilvl="0" w:tplc="20EC4608">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25408BCE">
      <w:numFmt w:val="bullet"/>
      <w:lvlText w:val="•"/>
      <w:lvlJc w:val="left"/>
      <w:pPr>
        <w:ind w:left="5154" w:hanging="281"/>
      </w:pPr>
      <w:rPr>
        <w:rFonts w:hint="default"/>
        <w:lang w:val="sl-SI" w:eastAsia="en-US" w:bidi="ar-SA"/>
      </w:rPr>
    </w:lvl>
    <w:lvl w:ilvl="2" w:tplc="C5FAC1D6">
      <w:numFmt w:val="bullet"/>
      <w:lvlText w:val="•"/>
      <w:lvlJc w:val="left"/>
      <w:pPr>
        <w:ind w:left="5689" w:hanging="281"/>
      </w:pPr>
      <w:rPr>
        <w:rFonts w:hint="default"/>
        <w:lang w:val="sl-SI" w:eastAsia="en-US" w:bidi="ar-SA"/>
      </w:rPr>
    </w:lvl>
    <w:lvl w:ilvl="3" w:tplc="B31E02AA">
      <w:numFmt w:val="bullet"/>
      <w:lvlText w:val="•"/>
      <w:lvlJc w:val="left"/>
      <w:pPr>
        <w:ind w:left="6223" w:hanging="281"/>
      </w:pPr>
      <w:rPr>
        <w:rFonts w:hint="default"/>
        <w:lang w:val="sl-SI" w:eastAsia="en-US" w:bidi="ar-SA"/>
      </w:rPr>
    </w:lvl>
    <w:lvl w:ilvl="4" w:tplc="88A20E9A">
      <w:numFmt w:val="bullet"/>
      <w:lvlText w:val="•"/>
      <w:lvlJc w:val="left"/>
      <w:pPr>
        <w:ind w:left="6758" w:hanging="281"/>
      </w:pPr>
      <w:rPr>
        <w:rFonts w:hint="default"/>
        <w:lang w:val="sl-SI" w:eastAsia="en-US" w:bidi="ar-SA"/>
      </w:rPr>
    </w:lvl>
    <w:lvl w:ilvl="5" w:tplc="A1AA71F0">
      <w:numFmt w:val="bullet"/>
      <w:lvlText w:val="•"/>
      <w:lvlJc w:val="left"/>
      <w:pPr>
        <w:ind w:left="7293" w:hanging="281"/>
      </w:pPr>
      <w:rPr>
        <w:rFonts w:hint="default"/>
        <w:lang w:val="sl-SI" w:eastAsia="en-US" w:bidi="ar-SA"/>
      </w:rPr>
    </w:lvl>
    <w:lvl w:ilvl="6" w:tplc="813088FE">
      <w:numFmt w:val="bullet"/>
      <w:lvlText w:val="•"/>
      <w:lvlJc w:val="left"/>
      <w:pPr>
        <w:ind w:left="7827" w:hanging="281"/>
      </w:pPr>
      <w:rPr>
        <w:rFonts w:hint="default"/>
        <w:lang w:val="sl-SI" w:eastAsia="en-US" w:bidi="ar-SA"/>
      </w:rPr>
    </w:lvl>
    <w:lvl w:ilvl="7" w:tplc="F4982698">
      <w:numFmt w:val="bullet"/>
      <w:lvlText w:val="•"/>
      <w:lvlJc w:val="left"/>
      <w:pPr>
        <w:ind w:left="8362" w:hanging="281"/>
      </w:pPr>
      <w:rPr>
        <w:rFonts w:hint="default"/>
        <w:lang w:val="sl-SI" w:eastAsia="en-US" w:bidi="ar-SA"/>
      </w:rPr>
    </w:lvl>
    <w:lvl w:ilvl="8" w:tplc="E79C0F8A">
      <w:numFmt w:val="bullet"/>
      <w:lvlText w:val="•"/>
      <w:lvlJc w:val="left"/>
      <w:pPr>
        <w:ind w:left="8897" w:hanging="281"/>
      </w:pPr>
      <w:rPr>
        <w:rFonts w:hint="default"/>
        <w:lang w:val="sl-SI" w:eastAsia="en-US" w:bidi="ar-SA"/>
      </w:rPr>
    </w:lvl>
  </w:abstractNum>
  <w:abstractNum w:abstractNumId="152" w15:restartNumberingAfterBreak="0">
    <w:nsid w:val="0C221BE1"/>
    <w:multiLevelType w:val="hybridMultilevel"/>
    <w:tmpl w:val="74AA24C2"/>
    <w:lvl w:ilvl="0" w:tplc="9EE2F23C">
      <w:start w:val="1"/>
      <w:numFmt w:val="lowerLetter"/>
      <w:lvlText w:val="%1)"/>
      <w:lvlJc w:val="left"/>
      <w:pPr>
        <w:ind w:left="1206" w:hanging="331"/>
        <w:jc w:val="left"/>
      </w:pPr>
      <w:rPr>
        <w:rFonts w:ascii="Arial" w:eastAsia="Arial" w:hAnsi="Arial" w:cs="Arial" w:hint="default"/>
        <w:b w:val="0"/>
        <w:bCs w:val="0"/>
        <w:i w:val="0"/>
        <w:iCs w:val="0"/>
        <w:spacing w:val="0"/>
        <w:w w:val="99"/>
        <w:sz w:val="22"/>
        <w:szCs w:val="22"/>
        <w:lang w:val="sl-SI" w:eastAsia="en-US" w:bidi="ar-SA"/>
      </w:rPr>
    </w:lvl>
    <w:lvl w:ilvl="1" w:tplc="9BBC21CA">
      <w:numFmt w:val="bullet"/>
      <w:lvlText w:val="•"/>
      <w:lvlJc w:val="left"/>
      <w:pPr>
        <w:ind w:left="2076" w:hanging="331"/>
      </w:pPr>
      <w:rPr>
        <w:rFonts w:hint="default"/>
        <w:lang w:val="sl-SI" w:eastAsia="en-US" w:bidi="ar-SA"/>
      </w:rPr>
    </w:lvl>
    <w:lvl w:ilvl="2" w:tplc="9D2C2CEC">
      <w:numFmt w:val="bullet"/>
      <w:lvlText w:val="•"/>
      <w:lvlJc w:val="left"/>
      <w:pPr>
        <w:ind w:left="2953" w:hanging="331"/>
      </w:pPr>
      <w:rPr>
        <w:rFonts w:hint="default"/>
        <w:lang w:val="sl-SI" w:eastAsia="en-US" w:bidi="ar-SA"/>
      </w:rPr>
    </w:lvl>
    <w:lvl w:ilvl="3" w:tplc="B8B6C220">
      <w:numFmt w:val="bullet"/>
      <w:lvlText w:val="•"/>
      <w:lvlJc w:val="left"/>
      <w:pPr>
        <w:ind w:left="3829" w:hanging="331"/>
      </w:pPr>
      <w:rPr>
        <w:rFonts w:hint="default"/>
        <w:lang w:val="sl-SI" w:eastAsia="en-US" w:bidi="ar-SA"/>
      </w:rPr>
    </w:lvl>
    <w:lvl w:ilvl="4" w:tplc="F712197A">
      <w:numFmt w:val="bullet"/>
      <w:lvlText w:val="•"/>
      <w:lvlJc w:val="left"/>
      <w:pPr>
        <w:ind w:left="4706" w:hanging="331"/>
      </w:pPr>
      <w:rPr>
        <w:rFonts w:hint="default"/>
        <w:lang w:val="sl-SI" w:eastAsia="en-US" w:bidi="ar-SA"/>
      </w:rPr>
    </w:lvl>
    <w:lvl w:ilvl="5" w:tplc="BF60570A">
      <w:numFmt w:val="bullet"/>
      <w:lvlText w:val="•"/>
      <w:lvlJc w:val="left"/>
      <w:pPr>
        <w:ind w:left="5583" w:hanging="331"/>
      </w:pPr>
      <w:rPr>
        <w:rFonts w:hint="default"/>
        <w:lang w:val="sl-SI" w:eastAsia="en-US" w:bidi="ar-SA"/>
      </w:rPr>
    </w:lvl>
    <w:lvl w:ilvl="6" w:tplc="6CB6EA9E">
      <w:numFmt w:val="bullet"/>
      <w:lvlText w:val="•"/>
      <w:lvlJc w:val="left"/>
      <w:pPr>
        <w:ind w:left="6459" w:hanging="331"/>
      </w:pPr>
      <w:rPr>
        <w:rFonts w:hint="default"/>
        <w:lang w:val="sl-SI" w:eastAsia="en-US" w:bidi="ar-SA"/>
      </w:rPr>
    </w:lvl>
    <w:lvl w:ilvl="7" w:tplc="6722007C">
      <w:numFmt w:val="bullet"/>
      <w:lvlText w:val="•"/>
      <w:lvlJc w:val="left"/>
      <w:pPr>
        <w:ind w:left="7336" w:hanging="331"/>
      </w:pPr>
      <w:rPr>
        <w:rFonts w:hint="default"/>
        <w:lang w:val="sl-SI" w:eastAsia="en-US" w:bidi="ar-SA"/>
      </w:rPr>
    </w:lvl>
    <w:lvl w:ilvl="8" w:tplc="E41233C2">
      <w:numFmt w:val="bullet"/>
      <w:lvlText w:val="•"/>
      <w:lvlJc w:val="left"/>
      <w:pPr>
        <w:ind w:left="8213" w:hanging="331"/>
      </w:pPr>
      <w:rPr>
        <w:rFonts w:hint="default"/>
        <w:lang w:val="sl-SI" w:eastAsia="en-US" w:bidi="ar-SA"/>
      </w:rPr>
    </w:lvl>
  </w:abstractNum>
  <w:abstractNum w:abstractNumId="153" w15:restartNumberingAfterBreak="0">
    <w:nsid w:val="0C4270C6"/>
    <w:multiLevelType w:val="hybridMultilevel"/>
    <w:tmpl w:val="53C4ED06"/>
    <w:lvl w:ilvl="0" w:tplc="85269984">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DD083B5E">
      <w:numFmt w:val="bullet"/>
      <w:lvlText w:val="•"/>
      <w:lvlJc w:val="left"/>
      <w:pPr>
        <w:ind w:left="1734" w:hanging="601"/>
      </w:pPr>
      <w:rPr>
        <w:rFonts w:hint="default"/>
        <w:lang w:val="sl-SI" w:eastAsia="en-US" w:bidi="ar-SA"/>
      </w:rPr>
    </w:lvl>
    <w:lvl w:ilvl="2" w:tplc="172C439A">
      <w:numFmt w:val="bullet"/>
      <w:lvlText w:val="•"/>
      <w:lvlJc w:val="left"/>
      <w:pPr>
        <w:ind w:left="2649" w:hanging="601"/>
      </w:pPr>
      <w:rPr>
        <w:rFonts w:hint="default"/>
        <w:lang w:val="sl-SI" w:eastAsia="en-US" w:bidi="ar-SA"/>
      </w:rPr>
    </w:lvl>
    <w:lvl w:ilvl="3" w:tplc="D728D54E">
      <w:numFmt w:val="bullet"/>
      <w:lvlText w:val="•"/>
      <w:lvlJc w:val="left"/>
      <w:pPr>
        <w:ind w:left="3563" w:hanging="601"/>
      </w:pPr>
      <w:rPr>
        <w:rFonts w:hint="default"/>
        <w:lang w:val="sl-SI" w:eastAsia="en-US" w:bidi="ar-SA"/>
      </w:rPr>
    </w:lvl>
    <w:lvl w:ilvl="4" w:tplc="899499B0">
      <w:numFmt w:val="bullet"/>
      <w:lvlText w:val="•"/>
      <w:lvlJc w:val="left"/>
      <w:pPr>
        <w:ind w:left="4478" w:hanging="601"/>
      </w:pPr>
      <w:rPr>
        <w:rFonts w:hint="default"/>
        <w:lang w:val="sl-SI" w:eastAsia="en-US" w:bidi="ar-SA"/>
      </w:rPr>
    </w:lvl>
    <w:lvl w:ilvl="5" w:tplc="684C9C1E">
      <w:numFmt w:val="bullet"/>
      <w:lvlText w:val="•"/>
      <w:lvlJc w:val="left"/>
      <w:pPr>
        <w:ind w:left="5393" w:hanging="601"/>
      </w:pPr>
      <w:rPr>
        <w:rFonts w:hint="default"/>
        <w:lang w:val="sl-SI" w:eastAsia="en-US" w:bidi="ar-SA"/>
      </w:rPr>
    </w:lvl>
    <w:lvl w:ilvl="6" w:tplc="D592041C">
      <w:numFmt w:val="bullet"/>
      <w:lvlText w:val="•"/>
      <w:lvlJc w:val="left"/>
      <w:pPr>
        <w:ind w:left="6307" w:hanging="601"/>
      </w:pPr>
      <w:rPr>
        <w:rFonts w:hint="default"/>
        <w:lang w:val="sl-SI" w:eastAsia="en-US" w:bidi="ar-SA"/>
      </w:rPr>
    </w:lvl>
    <w:lvl w:ilvl="7" w:tplc="FA0ADEEE">
      <w:numFmt w:val="bullet"/>
      <w:lvlText w:val="•"/>
      <w:lvlJc w:val="left"/>
      <w:pPr>
        <w:ind w:left="7222" w:hanging="601"/>
      </w:pPr>
      <w:rPr>
        <w:rFonts w:hint="default"/>
        <w:lang w:val="sl-SI" w:eastAsia="en-US" w:bidi="ar-SA"/>
      </w:rPr>
    </w:lvl>
    <w:lvl w:ilvl="8" w:tplc="020273DA">
      <w:numFmt w:val="bullet"/>
      <w:lvlText w:val="•"/>
      <w:lvlJc w:val="left"/>
      <w:pPr>
        <w:ind w:left="8137" w:hanging="601"/>
      </w:pPr>
      <w:rPr>
        <w:rFonts w:hint="default"/>
        <w:lang w:val="sl-SI" w:eastAsia="en-US" w:bidi="ar-SA"/>
      </w:rPr>
    </w:lvl>
  </w:abstractNum>
  <w:abstractNum w:abstractNumId="154" w15:restartNumberingAfterBreak="0">
    <w:nsid w:val="0D1871F0"/>
    <w:multiLevelType w:val="multilevel"/>
    <w:tmpl w:val="9078C6DA"/>
    <w:lvl w:ilvl="0">
      <w:start w:val="9"/>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136" w:hanging="320"/>
        <w:jc w:val="left"/>
      </w:pPr>
      <w:rPr>
        <w:rFonts w:hint="default"/>
        <w:spacing w:val="0"/>
        <w:w w:val="99"/>
        <w:lang w:val="sl-SI" w:eastAsia="en-US" w:bidi="ar-SA"/>
      </w:rPr>
    </w:lvl>
    <w:lvl w:ilvl="3">
      <w:numFmt w:val="bullet"/>
      <w:lvlText w:val="•"/>
      <w:lvlJc w:val="left"/>
      <w:pPr>
        <w:ind w:left="3101" w:hanging="320"/>
      </w:pPr>
      <w:rPr>
        <w:rFonts w:hint="default"/>
        <w:lang w:val="sl-SI" w:eastAsia="en-US" w:bidi="ar-SA"/>
      </w:rPr>
    </w:lvl>
    <w:lvl w:ilvl="4">
      <w:numFmt w:val="bullet"/>
      <w:lvlText w:val="•"/>
      <w:lvlJc w:val="left"/>
      <w:pPr>
        <w:ind w:left="4082" w:hanging="320"/>
      </w:pPr>
      <w:rPr>
        <w:rFonts w:hint="default"/>
        <w:lang w:val="sl-SI" w:eastAsia="en-US" w:bidi="ar-SA"/>
      </w:rPr>
    </w:lvl>
    <w:lvl w:ilvl="5">
      <w:numFmt w:val="bullet"/>
      <w:lvlText w:val="•"/>
      <w:lvlJc w:val="left"/>
      <w:pPr>
        <w:ind w:left="5062" w:hanging="320"/>
      </w:pPr>
      <w:rPr>
        <w:rFonts w:hint="default"/>
        <w:lang w:val="sl-SI" w:eastAsia="en-US" w:bidi="ar-SA"/>
      </w:rPr>
    </w:lvl>
    <w:lvl w:ilvl="6">
      <w:numFmt w:val="bullet"/>
      <w:lvlText w:val="•"/>
      <w:lvlJc w:val="left"/>
      <w:pPr>
        <w:ind w:left="6043" w:hanging="320"/>
      </w:pPr>
      <w:rPr>
        <w:rFonts w:hint="default"/>
        <w:lang w:val="sl-SI" w:eastAsia="en-US" w:bidi="ar-SA"/>
      </w:rPr>
    </w:lvl>
    <w:lvl w:ilvl="7">
      <w:numFmt w:val="bullet"/>
      <w:lvlText w:val="•"/>
      <w:lvlJc w:val="left"/>
      <w:pPr>
        <w:ind w:left="7024" w:hanging="320"/>
      </w:pPr>
      <w:rPr>
        <w:rFonts w:hint="default"/>
        <w:lang w:val="sl-SI" w:eastAsia="en-US" w:bidi="ar-SA"/>
      </w:rPr>
    </w:lvl>
    <w:lvl w:ilvl="8">
      <w:numFmt w:val="bullet"/>
      <w:lvlText w:val="•"/>
      <w:lvlJc w:val="left"/>
      <w:pPr>
        <w:ind w:left="8004" w:hanging="320"/>
      </w:pPr>
      <w:rPr>
        <w:rFonts w:hint="default"/>
        <w:lang w:val="sl-SI" w:eastAsia="en-US" w:bidi="ar-SA"/>
      </w:rPr>
    </w:lvl>
  </w:abstractNum>
  <w:abstractNum w:abstractNumId="155" w15:restartNumberingAfterBreak="0">
    <w:nsid w:val="0E307546"/>
    <w:multiLevelType w:val="hybridMultilevel"/>
    <w:tmpl w:val="B6CAE330"/>
    <w:lvl w:ilvl="0" w:tplc="3F366274">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7782554E">
      <w:numFmt w:val="bullet"/>
      <w:lvlText w:val="•"/>
      <w:lvlJc w:val="left"/>
      <w:pPr>
        <w:ind w:left="5154" w:hanging="281"/>
      </w:pPr>
      <w:rPr>
        <w:rFonts w:hint="default"/>
        <w:lang w:val="sl-SI" w:eastAsia="en-US" w:bidi="ar-SA"/>
      </w:rPr>
    </w:lvl>
    <w:lvl w:ilvl="2" w:tplc="23A2878E">
      <w:numFmt w:val="bullet"/>
      <w:lvlText w:val="•"/>
      <w:lvlJc w:val="left"/>
      <w:pPr>
        <w:ind w:left="5689" w:hanging="281"/>
      </w:pPr>
      <w:rPr>
        <w:rFonts w:hint="default"/>
        <w:lang w:val="sl-SI" w:eastAsia="en-US" w:bidi="ar-SA"/>
      </w:rPr>
    </w:lvl>
    <w:lvl w:ilvl="3" w:tplc="B9823DAE">
      <w:numFmt w:val="bullet"/>
      <w:lvlText w:val="•"/>
      <w:lvlJc w:val="left"/>
      <w:pPr>
        <w:ind w:left="6223" w:hanging="281"/>
      </w:pPr>
      <w:rPr>
        <w:rFonts w:hint="default"/>
        <w:lang w:val="sl-SI" w:eastAsia="en-US" w:bidi="ar-SA"/>
      </w:rPr>
    </w:lvl>
    <w:lvl w:ilvl="4" w:tplc="C12C7032">
      <w:numFmt w:val="bullet"/>
      <w:lvlText w:val="•"/>
      <w:lvlJc w:val="left"/>
      <w:pPr>
        <w:ind w:left="6758" w:hanging="281"/>
      </w:pPr>
      <w:rPr>
        <w:rFonts w:hint="default"/>
        <w:lang w:val="sl-SI" w:eastAsia="en-US" w:bidi="ar-SA"/>
      </w:rPr>
    </w:lvl>
    <w:lvl w:ilvl="5" w:tplc="C7BE3CA0">
      <w:numFmt w:val="bullet"/>
      <w:lvlText w:val="•"/>
      <w:lvlJc w:val="left"/>
      <w:pPr>
        <w:ind w:left="7293" w:hanging="281"/>
      </w:pPr>
      <w:rPr>
        <w:rFonts w:hint="default"/>
        <w:lang w:val="sl-SI" w:eastAsia="en-US" w:bidi="ar-SA"/>
      </w:rPr>
    </w:lvl>
    <w:lvl w:ilvl="6" w:tplc="2D9882D2">
      <w:numFmt w:val="bullet"/>
      <w:lvlText w:val="•"/>
      <w:lvlJc w:val="left"/>
      <w:pPr>
        <w:ind w:left="7827" w:hanging="281"/>
      </w:pPr>
      <w:rPr>
        <w:rFonts w:hint="default"/>
        <w:lang w:val="sl-SI" w:eastAsia="en-US" w:bidi="ar-SA"/>
      </w:rPr>
    </w:lvl>
    <w:lvl w:ilvl="7" w:tplc="5582B028">
      <w:numFmt w:val="bullet"/>
      <w:lvlText w:val="•"/>
      <w:lvlJc w:val="left"/>
      <w:pPr>
        <w:ind w:left="8362" w:hanging="281"/>
      </w:pPr>
      <w:rPr>
        <w:rFonts w:hint="default"/>
        <w:lang w:val="sl-SI" w:eastAsia="en-US" w:bidi="ar-SA"/>
      </w:rPr>
    </w:lvl>
    <w:lvl w:ilvl="8" w:tplc="78445598">
      <w:numFmt w:val="bullet"/>
      <w:lvlText w:val="•"/>
      <w:lvlJc w:val="left"/>
      <w:pPr>
        <w:ind w:left="8897" w:hanging="281"/>
      </w:pPr>
      <w:rPr>
        <w:rFonts w:hint="default"/>
        <w:lang w:val="sl-SI" w:eastAsia="en-US" w:bidi="ar-SA"/>
      </w:rPr>
    </w:lvl>
  </w:abstractNum>
  <w:abstractNum w:abstractNumId="156" w15:restartNumberingAfterBreak="0">
    <w:nsid w:val="0ED77787"/>
    <w:multiLevelType w:val="hybridMultilevel"/>
    <w:tmpl w:val="7DF6C826"/>
    <w:lvl w:ilvl="0" w:tplc="E7A4FB72">
      <w:start w:val="1"/>
      <w:numFmt w:val="lowerLetter"/>
      <w:lvlText w:val="%1)"/>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1" w:tplc="FE581242">
      <w:numFmt w:val="bullet"/>
      <w:lvlText w:val="•"/>
      <w:lvlJc w:val="left"/>
      <w:pPr>
        <w:ind w:left="1986" w:hanging="331"/>
      </w:pPr>
      <w:rPr>
        <w:rFonts w:hint="default"/>
        <w:lang w:val="sl-SI" w:eastAsia="en-US" w:bidi="ar-SA"/>
      </w:rPr>
    </w:lvl>
    <w:lvl w:ilvl="2" w:tplc="AD3C643A">
      <w:numFmt w:val="bullet"/>
      <w:lvlText w:val="•"/>
      <w:lvlJc w:val="left"/>
      <w:pPr>
        <w:ind w:left="2873" w:hanging="331"/>
      </w:pPr>
      <w:rPr>
        <w:rFonts w:hint="default"/>
        <w:lang w:val="sl-SI" w:eastAsia="en-US" w:bidi="ar-SA"/>
      </w:rPr>
    </w:lvl>
    <w:lvl w:ilvl="3" w:tplc="8A521764">
      <w:numFmt w:val="bullet"/>
      <w:lvlText w:val="•"/>
      <w:lvlJc w:val="left"/>
      <w:pPr>
        <w:ind w:left="3759" w:hanging="331"/>
      </w:pPr>
      <w:rPr>
        <w:rFonts w:hint="default"/>
        <w:lang w:val="sl-SI" w:eastAsia="en-US" w:bidi="ar-SA"/>
      </w:rPr>
    </w:lvl>
    <w:lvl w:ilvl="4" w:tplc="D3505C4A">
      <w:numFmt w:val="bullet"/>
      <w:lvlText w:val="•"/>
      <w:lvlJc w:val="left"/>
      <w:pPr>
        <w:ind w:left="4646" w:hanging="331"/>
      </w:pPr>
      <w:rPr>
        <w:rFonts w:hint="default"/>
        <w:lang w:val="sl-SI" w:eastAsia="en-US" w:bidi="ar-SA"/>
      </w:rPr>
    </w:lvl>
    <w:lvl w:ilvl="5" w:tplc="D83E4D86">
      <w:numFmt w:val="bullet"/>
      <w:lvlText w:val="•"/>
      <w:lvlJc w:val="left"/>
      <w:pPr>
        <w:ind w:left="5533" w:hanging="331"/>
      </w:pPr>
      <w:rPr>
        <w:rFonts w:hint="default"/>
        <w:lang w:val="sl-SI" w:eastAsia="en-US" w:bidi="ar-SA"/>
      </w:rPr>
    </w:lvl>
    <w:lvl w:ilvl="6" w:tplc="69D0AC62">
      <w:numFmt w:val="bullet"/>
      <w:lvlText w:val="•"/>
      <w:lvlJc w:val="left"/>
      <w:pPr>
        <w:ind w:left="6419" w:hanging="331"/>
      </w:pPr>
      <w:rPr>
        <w:rFonts w:hint="default"/>
        <w:lang w:val="sl-SI" w:eastAsia="en-US" w:bidi="ar-SA"/>
      </w:rPr>
    </w:lvl>
    <w:lvl w:ilvl="7" w:tplc="DDE8AA0E">
      <w:numFmt w:val="bullet"/>
      <w:lvlText w:val="•"/>
      <w:lvlJc w:val="left"/>
      <w:pPr>
        <w:ind w:left="7306" w:hanging="331"/>
      </w:pPr>
      <w:rPr>
        <w:rFonts w:hint="default"/>
        <w:lang w:val="sl-SI" w:eastAsia="en-US" w:bidi="ar-SA"/>
      </w:rPr>
    </w:lvl>
    <w:lvl w:ilvl="8" w:tplc="6BAE6F04">
      <w:numFmt w:val="bullet"/>
      <w:lvlText w:val="•"/>
      <w:lvlJc w:val="left"/>
      <w:pPr>
        <w:ind w:left="8193" w:hanging="331"/>
      </w:pPr>
      <w:rPr>
        <w:rFonts w:hint="default"/>
        <w:lang w:val="sl-SI" w:eastAsia="en-US" w:bidi="ar-SA"/>
      </w:rPr>
    </w:lvl>
  </w:abstractNum>
  <w:abstractNum w:abstractNumId="157" w15:restartNumberingAfterBreak="0">
    <w:nsid w:val="0EF74BA6"/>
    <w:multiLevelType w:val="hybridMultilevel"/>
    <w:tmpl w:val="CEF06B5A"/>
    <w:lvl w:ilvl="0" w:tplc="E8405B30">
      <w:start w:val="1"/>
      <w:numFmt w:val="lowerLetter"/>
      <w:lvlText w:val="%1)"/>
      <w:lvlJc w:val="left"/>
      <w:pPr>
        <w:ind w:left="1206" w:hanging="331"/>
        <w:jc w:val="left"/>
      </w:pPr>
      <w:rPr>
        <w:rFonts w:ascii="Arial" w:eastAsia="Arial" w:hAnsi="Arial" w:cs="Arial" w:hint="default"/>
        <w:b w:val="0"/>
        <w:bCs w:val="0"/>
        <w:i w:val="0"/>
        <w:iCs w:val="0"/>
        <w:spacing w:val="0"/>
        <w:w w:val="99"/>
        <w:sz w:val="22"/>
        <w:szCs w:val="22"/>
        <w:lang w:val="sl-SI" w:eastAsia="en-US" w:bidi="ar-SA"/>
      </w:rPr>
    </w:lvl>
    <w:lvl w:ilvl="1" w:tplc="DA78AC08">
      <w:numFmt w:val="bullet"/>
      <w:lvlText w:val="•"/>
      <w:lvlJc w:val="left"/>
      <w:pPr>
        <w:ind w:left="2076" w:hanging="331"/>
      </w:pPr>
      <w:rPr>
        <w:rFonts w:hint="default"/>
        <w:lang w:val="sl-SI" w:eastAsia="en-US" w:bidi="ar-SA"/>
      </w:rPr>
    </w:lvl>
    <w:lvl w:ilvl="2" w:tplc="5A583382">
      <w:numFmt w:val="bullet"/>
      <w:lvlText w:val="•"/>
      <w:lvlJc w:val="left"/>
      <w:pPr>
        <w:ind w:left="2953" w:hanging="331"/>
      </w:pPr>
      <w:rPr>
        <w:rFonts w:hint="default"/>
        <w:lang w:val="sl-SI" w:eastAsia="en-US" w:bidi="ar-SA"/>
      </w:rPr>
    </w:lvl>
    <w:lvl w:ilvl="3" w:tplc="738C2E70">
      <w:numFmt w:val="bullet"/>
      <w:lvlText w:val="•"/>
      <w:lvlJc w:val="left"/>
      <w:pPr>
        <w:ind w:left="3829" w:hanging="331"/>
      </w:pPr>
      <w:rPr>
        <w:rFonts w:hint="default"/>
        <w:lang w:val="sl-SI" w:eastAsia="en-US" w:bidi="ar-SA"/>
      </w:rPr>
    </w:lvl>
    <w:lvl w:ilvl="4" w:tplc="E244D524">
      <w:numFmt w:val="bullet"/>
      <w:lvlText w:val="•"/>
      <w:lvlJc w:val="left"/>
      <w:pPr>
        <w:ind w:left="4706" w:hanging="331"/>
      </w:pPr>
      <w:rPr>
        <w:rFonts w:hint="default"/>
        <w:lang w:val="sl-SI" w:eastAsia="en-US" w:bidi="ar-SA"/>
      </w:rPr>
    </w:lvl>
    <w:lvl w:ilvl="5" w:tplc="7E5AD422">
      <w:numFmt w:val="bullet"/>
      <w:lvlText w:val="•"/>
      <w:lvlJc w:val="left"/>
      <w:pPr>
        <w:ind w:left="5583" w:hanging="331"/>
      </w:pPr>
      <w:rPr>
        <w:rFonts w:hint="default"/>
        <w:lang w:val="sl-SI" w:eastAsia="en-US" w:bidi="ar-SA"/>
      </w:rPr>
    </w:lvl>
    <w:lvl w:ilvl="6" w:tplc="C76056C4">
      <w:numFmt w:val="bullet"/>
      <w:lvlText w:val="•"/>
      <w:lvlJc w:val="left"/>
      <w:pPr>
        <w:ind w:left="6459" w:hanging="331"/>
      </w:pPr>
      <w:rPr>
        <w:rFonts w:hint="default"/>
        <w:lang w:val="sl-SI" w:eastAsia="en-US" w:bidi="ar-SA"/>
      </w:rPr>
    </w:lvl>
    <w:lvl w:ilvl="7" w:tplc="22AED568">
      <w:numFmt w:val="bullet"/>
      <w:lvlText w:val="•"/>
      <w:lvlJc w:val="left"/>
      <w:pPr>
        <w:ind w:left="7336" w:hanging="331"/>
      </w:pPr>
      <w:rPr>
        <w:rFonts w:hint="default"/>
        <w:lang w:val="sl-SI" w:eastAsia="en-US" w:bidi="ar-SA"/>
      </w:rPr>
    </w:lvl>
    <w:lvl w:ilvl="8" w:tplc="9640879C">
      <w:numFmt w:val="bullet"/>
      <w:lvlText w:val="•"/>
      <w:lvlJc w:val="left"/>
      <w:pPr>
        <w:ind w:left="8213" w:hanging="331"/>
      </w:pPr>
      <w:rPr>
        <w:rFonts w:hint="default"/>
        <w:lang w:val="sl-SI" w:eastAsia="en-US" w:bidi="ar-SA"/>
      </w:rPr>
    </w:lvl>
  </w:abstractNum>
  <w:abstractNum w:abstractNumId="158" w15:restartNumberingAfterBreak="0">
    <w:nsid w:val="0F7E7608"/>
    <w:multiLevelType w:val="hybridMultilevel"/>
    <w:tmpl w:val="AC688984"/>
    <w:lvl w:ilvl="0" w:tplc="05F4BFBA">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D0282496">
      <w:numFmt w:val="bullet"/>
      <w:lvlText w:val="•"/>
      <w:lvlJc w:val="left"/>
      <w:pPr>
        <w:ind w:left="1734" w:hanging="601"/>
      </w:pPr>
      <w:rPr>
        <w:rFonts w:hint="default"/>
        <w:lang w:val="sl-SI" w:eastAsia="en-US" w:bidi="ar-SA"/>
      </w:rPr>
    </w:lvl>
    <w:lvl w:ilvl="2" w:tplc="FC1A0C66">
      <w:numFmt w:val="bullet"/>
      <w:lvlText w:val="•"/>
      <w:lvlJc w:val="left"/>
      <w:pPr>
        <w:ind w:left="2649" w:hanging="601"/>
      </w:pPr>
      <w:rPr>
        <w:rFonts w:hint="default"/>
        <w:lang w:val="sl-SI" w:eastAsia="en-US" w:bidi="ar-SA"/>
      </w:rPr>
    </w:lvl>
    <w:lvl w:ilvl="3" w:tplc="2000017E">
      <w:numFmt w:val="bullet"/>
      <w:lvlText w:val="•"/>
      <w:lvlJc w:val="left"/>
      <w:pPr>
        <w:ind w:left="3563" w:hanging="601"/>
      </w:pPr>
      <w:rPr>
        <w:rFonts w:hint="default"/>
        <w:lang w:val="sl-SI" w:eastAsia="en-US" w:bidi="ar-SA"/>
      </w:rPr>
    </w:lvl>
    <w:lvl w:ilvl="4" w:tplc="A7F62AAE">
      <w:numFmt w:val="bullet"/>
      <w:lvlText w:val="•"/>
      <w:lvlJc w:val="left"/>
      <w:pPr>
        <w:ind w:left="4478" w:hanging="601"/>
      </w:pPr>
      <w:rPr>
        <w:rFonts w:hint="default"/>
        <w:lang w:val="sl-SI" w:eastAsia="en-US" w:bidi="ar-SA"/>
      </w:rPr>
    </w:lvl>
    <w:lvl w:ilvl="5" w:tplc="E328355E">
      <w:numFmt w:val="bullet"/>
      <w:lvlText w:val="•"/>
      <w:lvlJc w:val="left"/>
      <w:pPr>
        <w:ind w:left="5393" w:hanging="601"/>
      </w:pPr>
      <w:rPr>
        <w:rFonts w:hint="default"/>
        <w:lang w:val="sl-SI" w:eastAsia="en-US" w:bidi="ar-SA"/>
      </w:rPr>
    </w:lvl>
    <w:lvl w:ilvl="6" w:tplc="A41E8678">
      <w:numFmt w:val="bullet"/>
      <w:lvlText w:val="•"/>
      <w:lvlJc w:val="left"/>
      <w:pPr>
        <w:ind w:left="6307" w:hanging="601"/>
      </w:pPr>
      <w:rPr>
        <w:rFonts w:hint="default"/>
        <w:lang w:val="sl-SI" w:eastAsia="en-US" w:bidi="ar-SA"/>
      </w:rPr>
    </w:lvl>
    <w:lvl w:ilvl="7" w:tplc="189A1B1A">
      <w:numFmt w:val="bullet"/>
      <w:lvlText w:val="•"/>
      <w:lvlJc w:val="left"/>
      <w:pPr>
        <w:ind w:left="7222" w:hanging="601"/>
      </w:pPr>
      <w:rPr>
        <w:rFonts w:hint="default"/>
        <w:lang w:val="sl-SI" w:eastAsia="en-US" w:bidi="ar-SA"/>
      </w:rPr>
    </w:lvl>
    <w:lvl w:ilvl="8" w:tplc="F600DDFC">
      <w:numFmt w:val="bullet"/>
      <w:lvlText w:val="•"/>
      <w:lvlJc w:val="left"/>
      <w:pPr>
        <w:ind w:left="8137" w:hanging="601"/>
      </w:pPr>
      <w:rPr>
        <w:rFonts w:hint="default"/>
        <w:lang w:val="sl-SI" w:eastAsia="en-US" w:bidi="ar-SA"/>
      </w:rPr>
    </w:lvl>
  </w:abstractNum>
  <w:abstractNum w:abstractNumId="159" w15:restartNumberingAfterBreak="0">
    <w:nsid w:val="10107561"/>
    <w:multiLevelType w:val="hybridMultilevel"/>
    <w:tmpl w:val="BEC0767A"/>
    <w:lvl w:ilvl="0" w:tplc="914A6E3E">
      <w:start w:val="1"/>
      <w:numFmt w:val="upperLetter"/>
      <w:lvlText w:val="%1."/>
      <w:lvlJc w:val="left"/>
      <w:pPr>
        <w:ind w:left="1241" w:hanging="281"/>
        <w:jc w:val="right"/>
      </w:pPr>
      <w:rPr>
        <w:rFonts w:ascii="Arial" w:eastAsia="Arial" w:hAnsi="Arial" w:cs="Arial" w:hint="default"/>
        <w:b/>
        <w:bCs/>
        <w:i w:val="0"/>
        <w:iCs w:val="0"/>
        <w:spacing w:val="-1"/>
        <w:w w:val="99"/>
        <w:sz w:val="22"/>
        <w:szCs w:val="22"/>
        <w:lang w:val="sl-SI" w:eastAsia="en-US" w:bidi="ar-SA"/>
      </w:rPr>
    </w:lvl>
    <w:lvl w:ilvl="1" w:tplc="A1C0F414">
      <w:start w:val="1"/>
      <w:numFmt w:val="upperRoman"/>
      <w:lvlText w:val="%2."/>
      <w:lvlJc w:val="left"/>
      <w:pPr>
        <w:ind w:left="1320" w:hanging="360"/>
        <w:jc w:val="left"/>
      </w:pPr>
      <w:rPr>
        <w:rFonts w:ascii="Arial" w:eastAsia="Arial" w:hAnsi="Arial" w:cs="Arial" w:hint="default"/>
        <w:b w:val="0"/>
        <w:bCs w:val="0"/>
        <w:i w:val="0"/>
        <w:iCs w:val="0"/>
        <w:spacing w:val="0"/>
        <w:w w:val="99"/>
        <w:sz w:val="22"/>
        <w:szCs w:val="22"/>
        <w:lang w:val="sl-SI" w:eastAsia="en-US" w:bidi="ar-SA"/>
      </w:rPr>
    </w:lvl>
    <w:lvl w:ilvl="2" w:tplc="4A425812">
      <w:start w:val="1"/>
      <w:numFmt w:val="decimal"/>
      <w:lvlText w:val="%3."/>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3" w:tplc="1CF2D8C0">
      <w:numFmt w:val="bullet"/>
      <w:lvlText w:val="•"/>
      <w:lvlJc w:val="left"/>
      <w:pPr>
        <w:ind w:left="2733" w:hanging="331"/>
      </w:pPr>
      <w:rPr>
        <w:rFonts w:hint="default"/>
        <w:lang w:val="sl-SI" w:eastAsia="en-US" w:bidi="ar-SA"/>
      </w:rPr>
    </w:lvl>
    <w:lvl w:ilvl="4" w:tplc="CB32FC26">
      <w:numFmt w:val="bullet"/>
      <w:lvlText w:val="•"/>
      <w:lvlJc w:val="left"/>
      <w:pPr>
        <w:ind w:left="3766" w:hanging="331"/>
      </w:pPr>
      <w:rPr>
        <w:rFonts w:hint="default"/>
        <w:lang w:val="sl-SI" w:eastAsia="en-US" w:bidi="ar-SA"/>
      </w:rPr>
    </w:lvl>
    <w:lvl w:ilvl="5" w:tplc="D62AC4BA">
      <w:numFmt w:val="bullet"/>
      <w:lvlText w:val="•"/>
      <w:lvlJc w:val="left"/>
      <w:pPr>
        <w:ind w:left="4799" w:hanging="331"/>
      </w:pPr>
      <w:rPr>
        <w:rFonts w:hint="default"/>
        <w:lang w:val="sl-SI" w:eastAsia="en-US" w:bidi="ar-SA"/>
      </w:rPr>
    </w:lvl>
    <w:lvl w:ilvl="6" w:tplc="8E582A46">
      <w:numFmt w:val="bullet"/>
      <w:lvlText w:val="•"/>
      <w:lvlJc w:val="left"/>
      <w:pPr>
        <w:ind w:left="5833" w:hanging="331"/>
      </w:pPr>
      <w:rPr>
        <w:rFonts w:hint="default"/>
        <w:lang w:val="sl-SI" w:eastAsia="en-US" w:bidi="ar-SA"/>
      </w:rPr>
    </w:lvl>
    <w:lvl w:ilvl="7" w:tplc="219EF096">
      <w:numFmt w:val="bullet"/>
      <w:lvlText w:val="•"/>
      <w:lvlJc w:val="left"/>
      <w:pPr>
        <w:ind w:left="6866" w:hanging="331"/>
      </w:pPr>
      <w:rPr>
        <w:rFonts w:hint="default"/>
        <w:lang w:val="sl-SI" w:eastAsia="en-US" w:bidi="ar-SA"/>
      </w:rPr>
    </w:lvl>
    <w:lvl w:ilvl="8" w:tplc="63BA436A">
      <w:numFmt w:val="bullet"/>
      <w:lvlText w:val="•"/>
      <w:lvlJc w:val="left"/>
      <w:pPr>
        <w:ind w:left="7899" w:hanging="331"/>
      </w:pPr>
      <w:rPr>
        <w:rFonts w:hint="default"/>
        <w:lang w:val="sl-SI" w:eastAsia="en-US" w:bidi="ar-SA"/>
      </w:rPr>
    </w:lvl>
  </w:abstractNum>
  <w:abstractNum w:abstractNumId="160" w15:restartNumberingAfterBreak="0">
    <w:nsid w:val="11506018"/>
    <w:multiLevelType w:val="hybridMultilevel"/>
    <w:tmpl w:val="AAF4BEF8"/>
    <w:lvl w:ilvl="0" w:tplc="DD28CE6E">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D0226492">
      <w:numFmt w:val="bullet"/>
      <w:lvlText w:val="•"/>
      <w:lvlJc w:val="left"/>
      <w:pPr>
        <w:ind w:left="1734" w:hanging="601"/>
      </w:pPr>
      <w:rPr>
        <w:rFonts w:hint="default"/>
        <w:lang w:val="sl-SI" w:eastAsia="en-US" w:bidi="ar-SA"/>
      </w:rPr>
    </w:lvl>
    <w:lvl w:ilvl="2" w:tplc="A7AAB80A">
      <w:numFmt w:val="bullet"/>
      <w:lvlText w:val="•"/>
      <w:lvlJc w:val="left"/>
      <w:pPr>
        <w:ind w:left="2649" w:hanging="601"/>
      </w:pPr>
      <w:rPr>
        <w:rFonts w:hint="default"/>
        <w:lang w:val="sl-SI" w:eastAsia="en-US" w:bidi="ar-SA"/>
      </w:rPr>
    </w:lvl>
    <w:lvl w:ilvl="3" w:tplc="FF5654B6">
      <w:numFmt w:val="bullet"/>
      <w:lvlText w:val="•"/>
      <w:lvlJc w:val="left"/>
      <w:pPr>
        <w:ind w:left="3563" w:hanging="601"/>
      </w:pPr>
      <w:rPr>
        <w:rFonts w:hint="default"/>
        <w:lang w:val="sl-SI" w:eastAsia="en-US" w:bidi="ar-SA"/>
      </w:rPr>
    </w:lvl>
    <w:lvl w:ilvl="4" w:tplc="259C1F9A">
      <w:numFmt w:val="bullet"/>
      <w:lvlText w:val="•"/>
      <w:lvlJc w:val="left"/>
      <w:pPr>
        <w:ind w:left="4478" w:hanging="601"/>
      </w:pPr>
      <w:rPr>
        <w:rFonts w:hint="default"/>
        <w:lang w:val="sl-SI" w:eastAsia="en-US" w:bidi="ar-SA"/>
      </w:rPr>
    </w:lvl>
    <w:lvl w:ilvl="5" w:tplc="D6EE27E2">
      <w:numFmt w:val="bullet"/>
      <w:lvlText w:val="•"/>
      <w:lvlJc w:val="left"/>
      <w:pPr>
        <w:ind w:left="5393" w:hanging="601"/>
      </w:pPr>
      <w:rPr>
        <w:rFonts w:hint="default"/>
        <w:lang w:val="sl-SI" w:eastAsia="en-US" w:bidi="ar-SA"/>
      </w:rPr>
    </w:lvl>
    <w:lvl w:ilvl="6" w:tplc="8EAE22D8">
      <w:numFmt w:val="bullet"/>
      <w:lvlText w:val="•"/>
      <w:lvlJc w:val="left"/>
      <w:pPr>
        <w:ind w:left="6307" w:hanging="601"/>
      </w:pPr>
      <w:rPr>
        <w:rFonts w:hint="default"/>
        <w:lang w:val="sl-SI" w:eastAsia="en-US" w:bidi="ar-SA"/>
      </w:rPr>
    </w:lvl>
    <w:lvl w:ilvl="7" w:tplc="1840C278">
      <w:numFmt w:val="bullet"/>
      <w:lvlText w:val="•"/>
      <w:lvlJc w:val="left"/>
      <w:pPr>
        <w:ind w:left="7222" w:hanging="601"/>
      </w:pPr>
      <w:rPr>
        <w:rFonts w:hint="default"/>
        <w:lang w:val="sl-SI" w:eastAsia="en-US" w:bidi="ar-SA"/>
      </w:rPr>
    </w:lvl>
    <w:lvl w:ilvl="8" w:tplc="E94A4982">
      <w:numFmt w:val="bullet"/>
      <w:lvlText w:val="•"/>
      <w:lvlJc w:val="left"/>
      <w:pPr>
        <w:ind w:left="8137" w:hanging="601"/>
      </w:pPr>
      <w:rPr>
        <w:rFonts w:hint="default"/>
        <w:lang w:val="sl-SI" w:eastAsia="en-US" w:bidi="ar-SA"/>
      </w:rPr>
    </w:lvl>
  </w:abstractNum>
  <w:abstractNum w:abstractNumId="161" w15:restartNumberingAfterBreak="0">
    <w:nsid w:val="13EC056D"/>
    <w:multiLevelType w:val="hybridMultilevel"/>
    <w:tmpl w:val="9DF66EB6"/>
    <w:lvl w:ilvl="0" w:tplc="D72665D6">
      <w:start w:val="1"/>
      <w:numFmt w:val="lowerLetter"/>
      <w:lvlText w:val="%1)"/>
      <w:lvlJc w:val="left"/>
      <w:pPr>
        <w:ind w:left="1229" w:hanging="331"/>
        <w:jc w:val="left"/>
      </w:pPr>
      <w:rPr>
        <w:rFonts w:ascii="Arial" w:eastAsia="Arial" w:hAnsi="Arial" w:cs="Arial" w:hint="default"/>
        <w:b w:val="0"/>
        <w:bCs w:val="0"/>
        <w:i w:val="0"/>
        <w:iCs w:val="0"/>
        <w:spacing w:val="0"/>
        <w:w w:val="99"/>
        <w:sz w:val="22"/>
        <w:szCs w:val="22"/>
        <w:lang w:val="sl-SI" w:eastAsia="en-US" w:bidi="ar-SA"/>
      </w:rPr>
    </w:lvl>
    <w:lvl w:ilvl="1" w:tplc="629ED9F0">
      <w:numFmt w:val="bullet"/>
      <w:lvlText w:val="•"/>
      <w:lvlJc w:val="left"/>
      <w:pPr>
        <w:ind w:left="2094" w:hanging="331"/>
      </w:pPr>
      <w:rPr>
        <w:rFonts w:hint="default"/>
        <w:lang w:val="sl-SI" w:eastAsia="en-US" w:bidi="ar-SA"/>
      </w:rPr>
    </w:lvl>
    <w:lvl w:ilvl="2" w:tplc="5184C954">
      <w:numFmt w:val="bullet"/>
      <w:lvlText w:val="•"/>
      <w:lvlJc w:val="left"/>
      <w:pPr>
        <w:ind w:left="2969" w:hanging="331"/>
      </w:pPr>
      <w:rPr>
        <w:rFonts w:hint="default"/>
        <w:lang w:val="sl-SI" w:eastAsia="en-US" w:bidi="ar-SA"/>
      </w:rPr>
    </w:lvl>
    <w:lvl w:ilvl="3" w:tplc="52063DA4">
      <w:numFmt w:val="bullet"/>
      <w:lvlText w:val="•"/>
      <w:lvlJc w:val="left"/>
      <w:pPr>
        <w:ind w:left="3843" w:hanging="331"/>
      </w:pPr>
      <w:rPr>
        <w:rFonts w:hint="default"/>
        <w:lang w:val="sl-SI" w:eastAsia="en-US" w:bidi="ar-SA"/>
      </w:rPr>
    </w:lvl>
    <w:lvl w:ilvl="4" w:tplc="3118DF42">
      <w:numFmt w:val="bullet"/>
      <w:lvlText w:val="•"/>
      <w:lvlJc w:val="left"/>
      <w:pPr>
        <w:ind w:left="4718" w:hanging="331"/>
      </w:pPr>
      <w:rPr>
        <w:rFonts w:hint="default"/>
        <w:lang w:val="sl-SI" w:eastAsia="en-US" w:bidi="ar-SA"/>
      </w:rPr>
    </w:lvl>
    <w:lvl w:ilvl="5" w:tplc="8FB45B78">
      <w:numFmt w:val="bullet"/>
      <w:lvlText w:val="•"/>
      <w:lvlJc w:val="left"/>
      <w:pPr>
        <w:ind w:left="5593" w:hanging="331"/>
      </w:pPr>
      <w:rPr>
        <w:rFonts w:hint="default"/>
        <w:lang w:val="sl-SI" w:eastAsia="en-US" w:bidi="ar-SA"/>
      </w:rPr>
    </w:lvl>
    <w:lvl w:ilvl="6" w:tplc="72D255DE">
      <w:numFmt w:val="bullet"/>
      <w:lvlText w:val="•"/>
      <w:lvlJc w:val="left"/>
      <w:pPr>
        <w:ind w:left="6467" w:hanging="331"/>
      </w:pPr>
      <w:rPr>
        <w:rFonts w:hint="default"/>
        <w:lang w:val="sl-SI" w:eastAsia="en-US" w:bidi="ar-SA"/>
      </w:rPr>
    </w:lvl>
    <w:lvl w:ilvl="7" w:tplc="9E687F12">
      <w:numFmt w:val="bullet"/>
      <w:lvlText w:val="•"/>
      <w:lvlJc w:val="left"/>
      <w:pPr>
        <w:ind w:left="7342" w:hanging="331"/>
      </w:pPr>
      <w:rPr>
        <w:rFonts w:hint="default"/>
        <w:lang w:val="sl-SI" w:eastAsia="en-US" w:bidi="ar-SA"/>
      </w:rPr>
    </w:lvl>
    <w:lvl w:ilvl="8" w:tplc="5CEAD5B0">
      <w:numFmt w:val="bullet"/>
      <w:lvlText w:val="•"/>
      <w:lvlJc w:val="left"/>
      <w:pPr>
        <w:ind w:left="8217" w:hanging="331"/>
      </w:pPr>
      <w:rPr>
        <w:rFonts w:hint="default"/>
        <w:lang w:val="sl-SI" w:eastAsia="en-US" w:bidi="ar-SA"/>
      </w:rPr>
    </w:lvl>
  </w:abstractNum>
  <w:abstractNum w:abstractNumId="162" w15:restartNumberingAfterBreak="0">
    <w:nsid w:val="1475078A"/>
    <w:multiLevelType w:val="hybridMultilevel"/>
    <w:tmpl w:val="DAC0999E"/>
    <w:lvl w:ilvl="0" w:tplc="B1A21C54">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234687F6">
      <w:numFmt w:val="bullet"/>
      <w:lvlText w:val="•"/>
      <w:lvlJc w:val="left"/>
      <w:pPr>
        <w:ind w:left="1734" w:hanging="601"/>
      </w:pPr>
      <w:rPr>
        <w:rFonts w:hint="default"/>
        <w:lang w:val="sl-SI" w:eastAsia="en-US" w:bidi="ar-SA"/>
      </w:rPr>
    </w:lvl>
    <w:lvl w:ilvl="2" w:tplc="5942AF96">
      <w:numFmt w:val="bullet"/>
      <w:lvlText w:val="•"/>
      <w:lvlJc w:val="left"/>
      <w:pPr>
        <w:ind w:left="2649" w:hanging="601"/>
      </w:pPr>
      <w:rPr>
        <w:rFonts w:hint="default"/>
        <w:lang w:val="sl-SI" w:eastAsia="en-US" w:bidi="ar-SA"/>
      </w:rPr>
    </w:lvl>
    <w:lvl w:ilvl="3" w:tplc="BA422112">
      <w:numFmt w:val="bullet"/>
      <w:lvlText w:val="•"/>
      <w:lvlJc w:val="left"/>
      <w:pPr>
        <w:ind w:left="3563" w:hanging="601"/>
      </w:pPr>
      <w:rPr>
        <w:rFonts w:hint="default"/>
        <w:lang w:val="sl-SI" w:eastAsia="en-US" w:bidi="ar-SA"/>
      </w:rPr>
    </w:lvl>
    <w:lvl w:ilvl="4" w:tplc="391EA9AE">
      <w:numFmt w:val="bullet"/>
      <w:lvlText w:val="•"/>
      <w:lvlJc w:val="left"/>
      <w:pPr>
        <w:ind w:left="4478" w:hanging="601"/>
      </w:pPr>
      <w:rPr>
        <w:rFonts w:hint="default"/>
        <w:lang w:val="sl-SI" w:eastAsia="en-US" w:bidi="ar-SA"/>
      </w:rPr>
    </w:lvl>
    <w:lvl w:ilvl="5" w:tplc="F4EA3C90">
      <w:numFmt w:val="bullet"/>
      <w:lvlText w:val="•"/>
      <w:lvlJc w:val="left"/>
      <w:pPr>
        <w:ind w:left="5393" w:hanging="601"/>
      </w:pPr>
      <w:rPr>
        <w:rFonts w:hint="default"/>
        <w:lang w:val="sl-SI" w:eastAsia="en-US" w:bidi="ar-SA"/>
      </w:rPr>
    </w:lvl>
    <w:lvl w:ilvl="6" w:tplc="CCF0BEF8">
      <w:numFmt w:val="bullet"/>
      <w:lvlText w:val="•"/>
      <w:lvlJc w:val="left"/>
      <w:pPr>
        <w:ind w:left="6307" w:hanging="601"/>
      </w:pPr>
      <w:rPr>
        <w:rFonts w:hint="default"/>
        <w:lang w:val="sl-SI" w:eastAsia="en-US" w:bidi="ar-SA"/>
      </w:rPr>
    </w:lvl>
    <w:lvl w:ilvl="7" w:tplc="EC004372">
      <w:numFmt w:val="bullet"/>
      <w:lvlText w:val="•"/>
      <w:lvlJc w:val="left"/>
      <w:pPr>
        <w:ind w:left="7222" w:hanging="601"/>
      </w:pPr>
      <w:rPr>
        <w:rFonts w:hint="default"/>
        <w:lang w:val="sl-SI" w:eastAsia="en-US" w:bidi="ar-SA"/>
      </w:rPr>
    </w:lvl>
    <w:lvl w:ilvl="8" w:tplc="E868A1FC">
      <w:numFmt w:val="bullet"/>
      <w:lvlText w:val="•"/>
      <w:lvlJc w:val="left"/>
      <w:pPr>
        <w:ind w:left="8137" w:hanging="601"/>
      </w:pPr>
      <w:rPr>
        <w:rFonts w:hint="default"/>
        <w:lang w:val="sl-SI" w:eastAsia="en-US" w:bidi="ar-SA"/>
      </w:rPr>
    </w:lvl>
  </w:abstractNum>
  <w:abstractNum w:abstractNumId="163" w15:restartNumberingAfterBreak="0">
    <w:nsid w:val="154779F8"/>
    <w:multiLevelType w:val="hybridMultilevel"/>
    <w:tmpl w:val="DEC83F0C"/>
    <w:lvl w:ilvl="0" w:tplc="2CCC17FE">
      <w:start w:val="19"/>
      <w:numFmt w:val="decimal"/>
      <w:lvlText w:val="%1."/>
      <w:lvlJc w:val="left"/>
      <w:pPr>
        <w:ind w:left="1093" w:hanging="331"/>
        <w:jc w:val="left"/>
      </w:pPr>
      <w:rPr>
        <w:rFonts w:ascii="Arial" w:eastAsia="Arial" w:hAnsi="Arial" w:cs="Arial" w:hint="default"/>
        <w:b w:val="0"/>
        <w:bCs w:val="0"/>
        <w:i w:val="0"/>
        <w:iCs w:val="0"/>
        <w:spacing w:val="0"/>
        <w:w w:val="99"/>
        <w:sz w:val="22"/>
        <w:szCs w:val="22"/>
        <w:lang w:val="sl-SI" w:eastAsia="en-US" w:bidi="ar-SA"/>
      </w:rPr>
    </w:lvl>
    <w:lvl w:ilvl="1" w:tplc="C132538A">
      <w:numFmt w:val="bullet"/>
      <w:lvlText w:val="•"/>
      <w:lvlJc w:val="left"/>
      <w:pPr>
        <w:ind w:left="1986" w:hanging="331"/>
      </w:pPr>
      <w:rPr>
        <w:rFonts w:hint="default"/>
        <w:lang w:val="sl-SI" w:eastAsia="en-US" w:bidi="ar-SA"/>
      </w:rPr>
    </w:lvl>
    <w:lvl w:ilvl="2" w:tplc="678CD0D6">
      <w:numFmt w:val="bullet"/>
      <w:lvlText w:val="•"/>
      <w:lvlJc w:val="left"/>
      <w:pPr>
        <w:ind w:left="2873" w:hanging="331"/>
      </w:pPr>
      <w:rPr>
        <w:rFonts w:hint="default"/>
        <w:lang w:val="sl-SI" w:eastAsia="en-US" w:bidi="ar-SA"/>
      </w:rPr>
    </w:lvl>
    <w:lvl w:ilvl="3" w:tplc="3C8C319A">
      <w:numFmt w:val="bullet"/>
      <w:lvlText w:val="•"/>
      <w:lvlJc w:val="left"/>
      <w:pPr>
        <w:ind w:left="3759" w:hanging="331"/>
      </w:pPr>
      <w:rPr>
        <w:rFonts w:hint="default"/>
        <w:lang w:val="sl-SI" w:eastAsia="en-US" w:bidi="ar-SA"/>
      </w:rPr>
    </w:lvl>
    <w:lvl w:ilvl="4" w:tplc="31D2BED4">
      <w:numFmt w:val="bullet"/>
      <w:lvlText w:val="•"/>
      <w:lvlJc w:val="left"/>
      <w:pPr>
        <w:ind w:left="4646" w:hanging="331"/>
      </w:pPr>
      <w:rPr>
        <w:rFonts w:hint="default"/>
        <w:lang w:val="sl-SI" w:eastAsia="en-US" w:bidi="ar-SA"/>
      </w:rPr>
    </w:lvl>
    <w:lvl w:ilvl="5" w:tplc="4314C304">
      <w:numFmt w:val="bullet"/>
      <w:lvlText w:val="•"/>
      <w:lvlJc w:val="left"/>
      <w:pPr>
        <w:ind w:left="5533" w:hanging="331"/>
      </w:pPr>
      <w:rPr>
        <w:rFonts w:hint="default"/>
        <w:lang w:val="sl-SI" w:eastAsia="en-US" w:bidi="ar-SA"/>
      </w:rPr>
    </w:lvl>
    <w:lvl w:ilvl="6" w:tplc="0AACA9F8">
      <w:numFmt w:val="bullet"/>
      <w:lvlText w:val="•"/>
      <w:lvlJc w:val="left"/>
      <w:pPr>
        <w:ind w:left="6419" w:hanging="331"/>
      </w:pPr>
      <w:rPr>
        <w:rFonts w:hint="default"/>
        <w:lang w:val="sl-SI" w:eastAsia="en-US" w:bidi="ar-SA"/>
      </w:rPr>
    </w:lvl>
    <w:lvl w:ilvl="7" w:tplc="10202084">
      <w:numFmt w:val="bullet"/>
      <w:lvlText w:val="•"/>
      <w:lvlJc w:val="left"/>
      <w:pPr>
        <w:ind w:left="7306" w:hanging="331"/>
      </w:pPr>
      <w:rPr>
        <w:rFonts w:hint="default"/>
        <w:lang w:val="sl-SI" w:eastAsia="en-US" w:bidi="ar-SA"/>
      </w:rPr>
    </w:lvl>
    <w:lvl w:ilvl="8" w:tplc="DCE83F76">
      <w:numFmt w:val="bullet"/>
      <w:lvlText w:val="•"/>
      <w:lvlJc w:val="left"/>
      <w:pPr>
        <w:ind w:left="8193" w:hanging="331"/>
      </w:pPr>
      <w:rPr>
        <w:rFonts w:hint="default"/>
        <w:lang w:val="sl-SI" w:eastAsia="en-US" w:bidi="ar-SA"/>
      </w:rPr>
    </w:lvl>
  </w:abstractNum>
  <w:abstractNum w:abstractNumId="164" w15:restartNumberingAfterBreak="0">
    <w:nsid w:val="15E644C5"/>
    <w:multiLevelType w:val="hybridMultilevel"/>
    <w:tmpl w:val="0D689EA8"/>
    <w:lvl w:ilvl="0" w:tplc="11B6DCBC">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B49C758C">
      <w:start w:val="1"/>
      <w:numFmt w:val="lowerLetter"/>
      <w:lvlText w:val="%2)"/>
      <w:lvlJc w:val="left"/>
      <w:pPr>
        <w:ind w:left="3163" w:hanging="257"/>
        <w:jc w:val="right"/>
      </w:pPr>
      <w:rPr>
        <w:rFonts w:ascii="Arial" w:eastAsia="Arial" w:hAnsi="Arial" w:cs="Arial" w:hint="default"/>
        <w:b/>
        <w:bCs/>
        <w:i w:val="0"/>
        <w:iCs w:val="0"/>
        <w:spacing w:val="0"/>
        <w:w w:val="99"/>
        <w:sz w:val="22"/>
        <w:szCs w:val="22"/>
        <w:lang w:val="sl-SI" w:eastAsia="en-US" w:bidi="ar-SA"/>
      </w:rPr>
    </w:lvl>
    <w:lvl w:ilvl="2" w:tplc="EDC8A7B4">
      <w:numFmt w:val="bullet"/>
      <w:lvlText w:val="•"/>
      <w:lvlJc w:val="left"/>
      <w:pPr>
        <w:ind w:left="3916" w:hanging="257"/>
      </w:pPr>
      <w:rPr>
        <w:rFonts w:hint="default"/>
        <w:lang w:val="sl-SI" w:eastAsia="en-US" w:bidi="ar-SA"/>
      </w:rPr>
    </w:lvl>
    <w:lvl w:ilvl="3" w:tplc="3170EEFA">
      <w:numFmt w:val="bullet"/>
      <w:lvlText w:val="•"/>
      <w:lvlJc w:val="left"/>
      <w:pPr>
        <w:ind w:left="4672" w:hanging="257"/>
      </w:pPr>
      <w:rPr>
        <w:rFonts w:hint="default"/>
        <w:lang w:val="sl-SI" w:eastAsia="en-US" w:bidi="ar-SA"/>
      </w:rPr>
    </w:lvl>
    <w:lvl w:ilvl="4" w:tplc="93A482B4">
      <w:numFmt w:val="bullet"/>
      <w:lvlText w:val="•"/>
      <w:lvlJc w:val="left"/>
      <w:pPr>
        <w:ind w:left="5428" w:hanging="257"/>
      </w:pPr>
      <w:rPr>
        <w:rFonts w:hint="default"/>
        <w:lang w:val="sl-SI" w:eastAsia="en-US" w:bidi="ar-SA"/>
      </w:rPr>
    </w:lvl>
    <w:lvl w:ilvl="5" w:tplc="BE74E92A">
      <w:numFmt w:val="bullet"/>
      <w:lvlText w:val="•"/>
      <w:lvlJc w:val="left"/>
      <w:pPr>
        <w:ind w:left="6185" w:hanging="257"/>
      </w:pPr>
      <w:rPr>
        <w:rFonts w:hint="default"/>
        <w:lang w:val="sl-SI" w:eastAsia="en-US" w:bidi="ar-SA"/>
      </w:rPr>
    </w:lvl>
    <w:lvl w:ilvl="6" w:tplc="B4886492">
      <w:numFmt w:val="bullet"/>
      <w:lvlText w:val="•"/>
      <w:lvlJc w:val="left"/>
      <w:pPr>
        <w:ind w:left="6941" w:hanging="257"/>
      </w:pPr>
      <w:rPr>
        <w:rFonts w:hint="default"/>
        <w:lang w:val="sl-SI" w:eastAsia="en-US" w:bidi="ar-SA"/>
      </w:rPr>
    </w:lvl>
    <w:lvl w:ilvl="7" w:tplc="8E8E441A">
      <w:numFmt w:val="bullet"/>
      <w:lvlText w:val="•"/>
      <w:lvlJc w:val="left"/>
      <w:pPr>
        <w:ind w:left="7697" w:hanging="257"/>
      </w:pPr>
      <w:rPr>
        <w:rFonts w:hint="default"/>
        <w:lang w:val="sl-SI" w:eastAsia="en-US" w:bidi="ar-SA"/>
      </w:rPr>
    </w:lvl>
    <w:lvl w:ilvl="8" w:tplc="2C865C22">
      <w:numFmt w:val="bullet"/>
      <w:lvlText w:val="•"/>
      <w:lvlJc w:val="left"/>
      <w:pPr>
        <w:ind w:left="8453" w:hanging="257"/>
      </w:pPr>
      <w:rPr>
        <w:rFonts w:hint="default"/>
        <w:lang w:val="sl-SI" w:eastAsia="en-US" w:bidi="ar-SA"/>
      </w:rPr>
    </w:lvl>
  </w:abstractNum>
  <w:abstractNum w:abstractNumId="165" w15:restartNumberingAfterBreak="0">
    <w:nsid w:val="162F4DC7"/>
    <w:multiLevelType w:val="hybridMultilevel"/>
    <w:tmpl w:val="0CD257A6"/>
    <w:lvl w:ilvl="0" w:tplc="D256CD28">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06CC112C">
      <w:numFmt w:val="bullet"/>
      <w:lvlText w:val="•"/>
      <w:lvlJc w:val="left"/>
      <w:pPr>
        <w:ind w:left="1734" w:hanging="601"/>
      </w:pPr>
      <w:rPr>
        <w:rFonts w:hint="default"/>
        <w:lang w:val="sl-SI" w:eastAsia="en-US" w:bidi="ar-SA"/>
      </w:rPr>
    </w:lvl>
    <w:lvl w:ilvl="2" w:tplc="45A2D312">
      <w:numFmt w:val="bullet"/>
      <w:lvlText w:val="•"/>
      <w:lvlJc w:val="left"/>
      <w:pPr>
        <w:ind w:left="2649" w:hanging="601"/>
      </w:pPr>
      <w:rPr>
        <w:rFonts w:hint="default"/>
        <w:lang w:val="sl-SI" w:eastAsia="en-US" w:bidi="ar-SA"/>
      </w:rPr>
    </w:lvl>
    <w:lvl w:ilvl="3" w:tplc="E4D8B0B8">
      <w:numFmt w:val="bullet"/>
      <w:lvlText w:val="•"/>
      <w:lvlJc w:val="left"/>
      <w:pPr>
        <w:ind w:left="3563" w:hanging="601"/>
      </w:pPr>
      <w:rPr>
        <w:rFonts w:hint="default"/>
        <w:lang w:val="sl-SI" w:eastAsia="en-US" w:bidi="ar-SA"/>
      </w:rPr>
    </w:lvl>
    <w:lvl w:ilvl="4" w:tplc="2EB2ADA6">
      <w:numFmt w:val="bullet"/>
      <w:lvlText w:val="•"/>
      <w:lvlJc w:val="left"/>
      <w:pPr>
        <w:ind w:left="4478" w:hanging="601"/>
      </w:pPr>
      <w:rPr>
        <w:rFonts w:hint="default"/>
        <w:lang w:val="sl-SI" w:eastAsia="en-US" w:bidi="ar-SA"/>
      </w:rPr>
    </w:lvl>
    <w:lvl w:ilvl="5" w:tplc="37A4137E">
      <w:numFmt w:val="bullet"/>
      <w:lvlText w:val="•"/>
      <w:lvlJc w:val="left"/>
      <w:pPr>
        <w:ind w:left="5393" w:hanging="601"/>
      </w:pPr>
      <w:rPr>
        <w:rFonts w:hint="default"/>
        <w:lang w:val="sl-SI" w:eastAsia="en-US" w:bidi="ar-SA"/>
      </w:rPr>
    </w:lvl>
    <w:lvl w:ilvl="6" w:tplc="4E72BCE8">
      <w:numFmt w:val="bullet"/>
      <w:lvlText w:val="•"/>
      <w:lvlJc w:val="left"/>
      <w:pPr>
        <w:ind w:left="6307" w:hanging="601"/>
      </w:pPr>
      <w:rPr>
        <w:rFonts w:hint="default"/>
        <w:lang w:val="sl-SI" w:eastAsia="en-US" w:bidi="ar-SA"/>
      </w:rPr>
    </w:lvl>
    <w:lvl w:ilvl="7" w:tplc="A5123AEE">
      <w:numFmt w:val="bullet"/>
      <w:lvlText w:val="•"/>
      <w:lvlJc w:val="left"/>
      <w:pPr>
        <w:ind w:left="7222" w:hanging="601"/>
      </w:pPr>
      <w:rPr>
        <w:rFonts w:hint="default"/>
        <w:lang w:val="sl-SI" w:eastAsia="en-US" w:bidi="ar-SA"/>
      </w:rPr>
    </w:lvl>
    <w:lvl w:ilvl="8" w:tplc="21702ADE">
      <w:numFmt w:val="bullet"/>
      <w:lvlText w:val="•"/>
      <w:lvlJc w:val="left"/>
      <w:pPr>
        <w:ind w:left="8137" w:hanging="601"/>
      </w:pPr>
      <w:rPr>
        <w:rFonts w:hint="default"/>
        <w:lang w:val="sl-SI" w:eastAsia="en-US" w:bidi="ar-SA"/>
      </w:rPr>
    </w:lvl>
  </w:abstractNum>
  <w:abstractNum w:abstractNumId="166" w15:restartNumberingAfterBreak="0">
    <w:nsid w:val="16B84EE5"/>
    <w:multiLevelType w:val="hybridMultilevel"/>
    <w:tmpl w:val="F532348E"/>
    <w:lvl w:ilvl="0" w:tplc="A9CA5B30">
      <w:start w:val="1"/>
      <w:numFmt w:val="lowerRoman"/>
      <w:lvlText w:val="%1."/>
      <w:lvlJc w:val="left"/>
      <w:pPr>
        <w:ind w:left="1553" w:hanging="361"/>
        <w:jc w:val="left"/>
      </w:pPr>
      <w:rPr>
        <w:rFonts w:ascii="Arial" w:eastAsia="Arial" w:hAnsi="Arial" w:cs="Arial" w:hint="default"/>
        <w:b w:val="0"/>
        <w:bCs w:val="0"/>
        <w:i w:val="0"/>
        <w:iCs w:val="0"/>
        <w:spacing w:val="0"/>
        <w:w w:val="99"/>
        <w:sz w:val="22"/>
        <w:szCs w:val="22"/>
        <w:lang w:val="sl-SI" w:eastAsia="en-US" w:bidi="ar-SA"/>
      </w:rPr>
    </w:lvl>
    <w:lvl w:ilvl="1" w:tplc="949800F0">
      <w:numFmt w:val="bullet"/>
      <w:lvlText w:val="•"/>
      <w:lvlJc w:val="left"/>
      <w:pPr>
        <w:ind w:left="2400" w:hanging="361"/>
      </w:pPr>
      <w:rPr>
        <w:rFonts w:hint="default"/>
        <w:lang w:val="sl-SI" w:eastAsia="en-US" w:bidi="ar-SA"/>
      </w:rPr>
    </w:lvl>
    <w:lvl w:ilvl="2" w:tplc="68F4BDFA">
      <w:numFmt w:val="bullet"/>
      <w:lvlText w:val="•"/>
      <w:lvlJc w:val="left"/>
      <w:pPr>
        <w:ind w:left="3241" w:hanging="361"/>
      </w:pPr>
      <w:rPr>
        <w:rFonts w:hint="default"/>
        <w:lang w:val="sl-SI" w:eastAsia="en-US" w:bidi="ar-SA"/>
      </w:rPr>
    </w:lvl>
    <w:lvl w:ilvl="3" w:tplc="BF546C86">
      <w:numFmt w:val="bullet"/>
      <w:lvlText w:val="•"/>
      <w:lvlJc w:val="left"/>
      <w:pPr>
        <w:ind w:left="4081" w:hanging="361"/>
      </w:pPr>
      <w:rPr>
        <w:rFonts w:hint="default"/>
        <w:lang w:val="sl-SI" w:eastAsia="en-US" w:bidi="ar-SA"/>
      </w:rPr>
    </w:lvl>
    <w:lvl w:ilvl="4" w:tplc="A780673C">
      <w:numFmt w:val="bullet"/>
      <w:lvlText w:val="•"/>
      <w:lvlJc w:val="left"/>
      <w:pPr>
        <w:ind w:left="4922" w:hanging="361"/>
      </w:pPr>
      <w:rPr>
        <w:rFonts w:hint="default"/>
        <w:lang w:val="sl-SI" w:eastAsia="en-US" w:bidi="ar-SA"/>
      </w:rPr>
    </w:lvl>
    <w:lvl w:ilvl="5" w:tplc="BF5A7718">
      <w:numFmt w:val="bullet"/>
      <w:lvlText w:val="•"/>
      <w:lvlJc w:val="left"/>
      <w:pPr>
        <w:ind w:left="5763" w:hanging="361"/>
      </w:pPr>
      <w:rPr>
        <w:rFonts w:hint="default"/>
        <w:lang w:val="sl-SI" w:eastAsia="en-US" w:bidi="ar-SA"/>
      </w:rPr>
    </w:lvl>
    <w:lvl w:ilvl="6" w:tplc="3AE25358">
      <w:numFmt w:val="bullet"/>
      <w:lvlText w:val="•"/>
      <w:lvlJc w:val="left"/>
      <w:pPr>
        <w:ind w:left="6603" w:hanging="361"/>
      </w:pPr>
      <w:rPr>
        <w:rFonts w:hint="default"/>
        <w:lang w:val="sl-SI" w:eastAsia="en-US" w:bidi="ar-SA"/>
      </w:rPr>
    </w:lvl>
    <w:lvl w:ilvl="7" w:tplc="E1342148">
      <w:numFmt w:val="bullet"/>
      <w:lvlText w:val="•"/>
      <w:lvlJc w:val="left"/>
      <w:pPr>
        <w:ind w:left="7444" w:hanging="361"/>
      </w:pPr>
      <w:rPr>
        <w:rFonts w:hint="default"/>
        <w:lang w:val="sl-SI" w:eastAsia="en-US" w:bidi="ar-SA"/>
      </w:rPr>
    </w:lvl>
    <w:lvl w:ilvl="8" w:tplc="2E061C76">
      <w:numFmt w:val="bullet"/>
      <w:lvlText w:val="•"/>
      <w:lvlJc w:val="left"/>
      <w:pPr>
        <w:ind w:left="8285" w:hanging="361"/>
      </w:pPr>
      <w:rPr>
        <w:rFonts w:hint="default"/>
        <w:lang w:val="sl-SI" w:eastAsia="en-US" w:bidi="ar-SA"/>
      </w:rPr>
    </w:lvl>
  </w:abstractNum>
  <w:abstractNum w:abstractNumId="167" w15:restartNumberingAfterBreak="0">
    <w:nsid w:val="183F6225"/>
    <w:multiLevelType w:val="hybridMultilevel"/>
    <w:tmpl w:val="CAE8C244"/>
    <w:lvl w:ilvl="0" w:tplc="3386E892">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B658CADC">
      <w:numFmt w:val="bullet"/>
      <w:lvlText w:val="•"/>
      <w:lvlJc w:val="left"/>
      <w:pPr>
        <w:ind w:left="2112" w:hanging="331"/>
      </w:pPr>
      <w:rPr>
        <w:rFonts w:hint="default"/>
        <w:lang w:val="sl-SI" w:eastAsia="en-US" w:bidi="ar-SA"/>
      </w:rPr>
    </w:lvl>
    <w:lvl w:ilvl="2" w:tplc="E35A761C">
      <w:numFmt w:val="bullet"/>
      <w:lvlText w:val="•"/>
      <w:lvlJc w:val="left"/>
      <w:pPr>
        <w:ind w:left="2985" w:hanging="331"/>
      </w:pPr>
      <w:rPr>
        <w:rFonts w:hint="default"/>
        <w:lang w:val="sl-SI" w:eastAsia="en-US" w:bidi="ar-SA"/>
      </w:rPr>
    </w:lvl>
    <w:lvl w:ilvl="3" w:tplc="70DAFB64">
      <w:numFmt w:val="bullet"/>
      <w:lvlText w:val="•"/>
      <w:lvlJc w:val="left"/>
      <w:pPr>
        <w:ind w:left="3857" w:hanging="331"/>
      </w:pPr>
      <w:rPr>
        <w:rFonts w:hint="default"/>
        <w:lang w:val="sl-SI" w:eastAsia="en-US" w:bidi="ar-SA"/>
      </w:rPr>
    </w:lvl>
    <w:lvl w:ilvl="4" w:tplc="C548159C">
      <w:numFmt w:val="bullet"/>
      <w:lvlText w:val="•"/>
      <w:lvlJc w:val="left"/>
      <w:pPr>
        <w:ind w:left="4730" w:hanging="331"/>
      </w:pPr>
      <w:rPr>
        <w:rFonts w:hint="default"/>
        <w:lang w:val="sl-SI" w:eastAsia="en-US" w:bidi="ar-SA"/>
      </w:rPr>
    </w:lvl>
    <w:lvl w:ilvl="5" w:tplc="465249DE">
      <w:numFmt w:val="bullet"/>
      <w:lvlText w:val="•"/>
      <w:lvlJc w:val="left"/>
      <w:pPr>
        <w:ind w:left="5603" w:hanging="331"/>
      </w:pPr>
      <w:rPr>
        <w:rFonts w:hint="default"/>
        <w:lang w:val="sl-SI" w:eastAsia="en-US" w:bidi="ar-SA"/>
      </w:rPr>
    </w:lvl>
    <w:lvl w:ilvl="6" w:tplc="1BCA77AE">
      <w:numFmt w:val="bullet"/>
      <w:lvlText w:val="•"/>
      <w:lvlJc w:val="left"/>
      <w:pPr>
        <w:ind w:left="6475" w:hanging="331"/>
      </w:pPr>
      <w:rPr>
        <w:rFonts w:hint="default"/>
        <w:lang w:val="sl-SI" w:eastAsia="en-US" w:bidi="ar-SA"/>
      </w:rPr>
    </w:lvl>
    <w:lvl w:ilvl="7" w:tplc="EDB4D71C">
      <w:numFmt w:val="bullet"/>
      <w:lvlText w:val="•"/>
      <w:lvlJc w:val="left"/>
      <w:pPr>
        <w:ind w:left="7348" w:hanging="331"/>
      </w:pPr>
      <w:rPr>
        <w:rFonts w:hint="default"/>
        <w:lang w:val="sl-SI" w:eastAsia="en-US" w:bidi="ar-SA"/>
      </w:rPr>
    </w:lvl>
    <w:lvl w:ilvl="8" w:tplc="C4B03162">
      <w:numFmt w:val="bullet"/>
      <w:lvlText w:val="•"/>
      <w:lvlJc w:val="left"/>
      <w:pPr>
        <w:ind w:left="8221" w:hanging="331"/>
      </w:pPr>
      <w:rPr>
        <w:rFonts w:hint="default"/>
        <w:lang w:val="sl-SI" w:eastAsia="en-US" w:bidi="ar-SA"/>
      </w:rPr>
    </w:lvl>
  </w:abstractNum>
  <w:abstractNum w:abstractNumId="168" w15:restartNumberingAfterBreak="0">
    <w:nsid w:val="184C527B"/>
    <w:multiLevelType w:val="hybridMultilevel"/>
    <w:tmpl w:val="EF74E46E"/>
    <w:lvl w:ilvl="0" w:tplc="115C635E">
      <w:start w:val="1"/>
      <w:numFmt w:val="lowerLetter"/>
      <w:lvlText w:val="%1)"/>
      <w:lvlJc w:val="left"/>
      <w:pPr>
        <w:ind w:left="817" w:hanging="600"/>
        <w:jc w:val="left"/>
      </w:pPr>
      <w:rPr>
        <w:rFonts w:ascii="Arial" w:eastAsia="Arial" w:hAnsi="Arial" w:cs="Arial" w:hint="default"/>
        <w:b w:val="0"/>
        <w:bCs w:val="0"/>
        <w:i w:val="0"/>
        <w:iCs w:val="0"/>
        <w:spacing w:val="0"/>
        <w:w w:val="99"/>
        <w:sz w:val="22"/>
        <w:szCs w:val="22"/>
        <w:lang w:val="sl-SI" w:eastAsia="en-US" w:bidi="ar-SA"/>
      </w:rPr>
    </w:lvl>
    <w:lvl w:ilvl="1" w:tplc="86FAAF78">
      <w:numFmt w:val="bullet"/>
      <w:lvlText w:val="•"/>
      <w:lvlJc w:val="left"/>
      <w:pPr>
        <w:ind w:left="1734" w:hanging="600"/>
      </w:pPr>
      <w:rPr>
        <w:rFonts w:hint="default"/>
        <w:lang w:val="sl-SI" w:eastAsia="en-US" w:bidi="ar-SA"/>
      </w:rPr>
    </w:lvl>
    <w:lvl w:ilvl="2" w:tplc="1F686356">
      <w:numFmt w:val="bullet"/>
      <w:lvlText w:val="•"/>
      <w:lvlJc w:val="left"/>
      <w:pPr>
        <w:ind w:left="2649" w:hanging="600"/>
      </w:pPr>
      <w:rPr>
        <w:rFonts w:hint="default"/>
        <w:lang w:val="sl-SI" w:eastAsia="en-US" w:bidi="ar-SA"/>
      </w:rPr>
    </w:lvl>
    <w:lvl w:ilvl="3" w:tplc="61625E92">
      <w:numFmt w:val="bullet"/>
      <w:lvlText w:val="•"/>
      <w:lvlJc w:val="left"/>
      <w:pPr>
        <w:ind w:left="3563" w:hanging="600"/>
      </w:pPr>
      <w:rPr>
        <w:rFonts w:hint="default"/>
        <w:lang w:val="sl-SI" w:eastAsia="en-US" w:bidi="ar-SA"/>
      </w:rPr>
    </w:lvl>
    <w:lvl w:ilvl="4" w:tplc="94B8E09A">
      <w:numFmt w:val="bullet"/>
      <w:lvlText w:val="•"/>
      <w:lvlJc w:val="left"/>
      <w:pPr>
        <w:ind w:left="4478" w:hanging="600"/>
      </w:pPr>
      <w:rPr>
        <w:rFonts w:hint="default"/>
        <w:lang w:val="sl-SI" w:eastAsia="en-US" w:bidi="ar-SA"/>
      </w:rPr>
    </w:lvl>
    <w:lvl w:ilvl="5" w:tplc="2C58733E">
      <w:numFmt w:val="bullet"/>
      <w:lvlText w:val="•"/>
      <w:lvlJc w:val="left"/>
      <w:pPr>
        <w:ind w:left="5393" w:hanging="600"/>
      </w:pPr>
      <w:rPr>
        <w:rFonts w:hint="default"/>
        <w:lang w:val="sl-SI" w:eastAsia="en-US" w:bidi="ar-SA"/>
      </w:rPr>
    </w:lvl>
    <w:lvl w:ilvl="6" w:tplc="A3DA55B4">
      <w:numFmt w:val="bullet"/>
      <w:lvlText w:val="•"/>
      <w:lvlJc w:val="left"/>
      <w:pPr>
        <w:ind w:left="6307" w:hanging="600"/>
      </w:pPr>
      <w:rPr>
        <w:rFonts w:hint="default"/>
        <w:lang w:val="sl-SI" w:eastAsia="en-US" w:bidi="ar-SA"/>
      </w:rPr>
    </w:lvl>
    <w:lvl w:ilvl="7" w:tplc="3572E936">
      <w:numFmt w:val="bullet"/>
      <w:lvlText w:val="•"/>
      <w:lvlJc w:val="left"/>
      <w:pPr>
        <w:ind w:left="7222" w:hanging="600"/>
      </w:pPr>
      <w:rPr>
        <w:rFonts w:hint="default"/>
        <w:lang w:val="sl-SI" w:eastAsia="en-US" w:bidi="ar-SA"/>
      </w:rPr>
    </w:lvl>
    <w:lvl w:ilvl="8" w:tplc="3B324D4E">
      <w:numFmt w:val="bullet"/>
      <w:lvlText w:val="•"/>
      <w:lvlJc w:val="left"/>
      <w:pPr>
        <w:ind w:left="8137" w:hanging="600"/>
      </w:pPr>
      <w:rPr>
        <w:rFonts w:hint="default"/>
        <w:lang w:val="sl-SI" w:eastAsia="en-US" w:bidi="ar-SA"/>
      </w:rPr>
    </w:lvl>
  </w:abstractNum>
  <w:abstractNum w:abstractNumId="169" w15:restartNumberingAfterBreak="0">
    <w:nsid w:val="1BEA1B6D"/>
    <w:multiLevelType w:val="hybridMultilevel"/>
    <w:tmpl w:val="C1625B3A"/>
    <w:lvl w:ilvl="0" w:tplc="507877AC">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7862E774">
      <w:numFmt w:val="bullet"/>
      <w:lvlText w:val="•"/>
      <w:lvlJc w:val="left"/>
      <w:pPr>
        <w:ind w:left="2022" w:hanging="331"/>
      </w:pPr>
      <w:rPr>
        <w:rFonts w:hint="default"/>
        <w:lang w:val="sl-SI" w:eastAsia="en-US" w:bidi="ar-SA"/>
      </w:rPr>
    </w:lvl>
    <w:lvl w:ilvl="2" w:tplc="D5FE1E92">
      <w:numFmt w:val="bullet"/>
      <w:lvlText w:val="•"/>
      <w:lvlJc w:val="left"/>
      <w:pPr>
        <w:ind w:left="2905" w:hanging="331"/>
      </w:pPr>
      <w:rPr>
        <w:rFonts w:hint="default"/>
        <w:lang w:val="sl-SI" w:eastAsia="en-US" w:bidi="ar-SA"/>
      </w:rPr>
    </w:lvl>
    <w:lvl w:ilvl="3" w:tplc="0BAC10BC">
      <w:numFmt w:val="bullet"/>
      <w:lvlText w:val="•"/>
      <w:lvlJc w:val="left"/>
      <w:pPr>
        <w:ind w:left="3787" w:hanging="331"/>
      </w:pPr>
      <w:rPr>
        <w:rFonts w:hint="default"/>
        <w:lang w:val="sl-SI" w:eastAsia="en-US" w:bidi="ar-SA"/>
      </w:rPr>
    </w:lvl>
    <w:lvl w:ilvl="4" w:tplc="6EAE6E4C">
      <w:numFmt w:val="bullet"/>
      <w:lvlText w:val="•"/>
      <w:lvlJc w:val="left"/>
      <w:pPr>
        <w:ind w:left="4670" w:hanging="331"/>
      </w:pPr>
      <w:rPr>
        <w:rFonts w:hint="default"/>
        <w:lang w:val="sl-SI" w:eastAsia="en-US" w:bidi="ar-SA"/>
      </w:rPr>
    </w:lvl>
    <w:lvl w:ilvl="5" w:tplc="B810BC58">
      <w:numFmt w:val="bullet"/>
      <w:lvlText w:val="•"/>
      <w:lvlJc w:val="left"/>
      <w:pPr>
        <w:ind w:left="5553" w:hanging="331"/>
      </w:pPr>
      <w:rPr>
        <w:rFonts w:hint="default"/>
        <w:lang w:val="sl-SI" w:eastAsia="en-US" w:bidi="ar-SA"/>
      </w:rPr>
    </w:lvl>
    <w:lvl w:ilvl="6" w:tplc="35D6DB02">
      <w:numFmt w:val="bullet"/>
      <w:lvlText w:val="•"/>
      <w:lvlJc w:val="left"/>
      <w:pPr>
        <w:ind w:left="6435" w:hanging="331"/>
      </w:pPr>
      <w:rPr>
        <w:rFonts w:hint="default"/>
        <w:lang w:val="sl-SI" w:eastAsia="en-US" w:bidi="ar-SA"/>
      </w:rPr>
    </w:lvl>
    <w:lvl w:ilvl="7" w:tplc="7B80525A">
      <w:numFmt w:val="bullet"/>
      <w:lvlText w:val="•"/>
      <w:lvlJc w:val="left"/>
      <w:pPr>
        <w:ind w:left="7318" w:hanging="331"/>
      </w:pPr>
      <w:rPr>
        <w:rFonts w:hint="default"/>
        <w:lang w:val="sl-SI" w:eastAsia="en-US" w:bidi="ar-SA"/>
      </w:rPr>
    </w:lvl>
    <w:lvl w:ilvl="8" w:tplc="9AA081EC">
      <w:numFmt w:val="bullet"/>
      <w:lvlText w:val="•"/>
      <w:lvlJc w:val="left"/>
      <w:pPr>
        <w:ind w:left="8201" w:hanging="331"/>
      </w:pPr>
      <w:rPr>
        <w:rFonts w:hint="default"/>
        <w:lang w:val="sl-SI" w:eastAsia="en-US" w:bidi="ar-SA"/>
      </w:rPr>
    </w:lvl>
  </w:abstractNum>
  <w:abstractNum w:abstractNumId="170" w15:restartNumberingAfterBreak="0">
    <w:nsid w:val="1D922460"/>
    <w:multiLevelType w:val="hybridMultilevel"/>
    <w:tmpl w:val="64769BC4"/>
    <w:lvl w:ilvl="0" w:tplc="3D381410">
      <w:start w:val="90"/>
      <w:numFmt w:val="decimal"/>
      <w:lvlText w:val="%1"/>
      <w:lvlJc w:val="left"/>
      <w:pPr>
        <w:ind w:left="1068" w:hanging="306"/>
        <w:jc w:val="left"/>
      </w:pPr>
      <w:rPr>
        <w:rFonts w:ascii="Arial" w:eastAsia="Arial" w:hAnsi="Arial" w:cs="Arial" w:hint="default"/>
        <w:b w:val="0"/>
        <w:bCs w:val="0"/>
        <w:i w:val="0"/>
        <w:iCs w:val="0"/>
        <w:spacing w:val="0"/>
        <w:w w:val="99"/>
        <w:sz w:val="22"/>
        <w:szCs w:val="22"/>
        <w:lang w:val="sl-SI" w:eastAsia="en-US" w:bidi="ar-SA"/>
      </w:rPr>
    </w:lvl>
    <w:lvl w:ilvl="1" w:tplc="1930C1DE">
      <w:numFmt w:val="bullet"/>
      <w:lvlText w:val="•"/>
      <w:lvlJc w:val="left"/>
      <w:pPr>
        <w:ind w:left="1950" w:hanging="306"/>
      </w:pPr>
      <w:rPr>
        <w:rFonts w:hint="default"/>
        <w:lang w:val="sl-SI" w:eastAsia="en-US" w:bidi="ar-SA"/>
      </w:rPr>
    </w:lvl>
    <w:lvl w:ilvl="2" w:tplc="E6E20032">
      <w:numFmt w:val="bullet"/>
      <w:lvlText w:val="•"/>
      <w:lvlJc w:val="left"/>
      <w:pPr>
        <w:ind w:left="2841" w:hanging="306"/>
      </w:pPr>
      <w:rPr>
        <w:rFonts w:hint="default"/>
        <w:lang w:val="sl-SI" w:eastAsia="en-US" w:bidi="ar-SA"/>
      </w:rPr>
    </w:lvl>
    <w:lvl w:ilvl="3" w:tplc="F8AEC12E">
      <w:numFmt w:val="bullet"/>
      <w:lvlText w:val="•"/>
      <w:lvlJc w:val="left"/>
      <w:pPr>
        <w:ind w:left="3731" w:hanging="306"/>
      </w:pPr>
      <w:rPr>
        <w:rFonts w:hint="default"/>
        <w:lang w:val="sl-SI" w:eastAsia="en-US" w:bidi="ar-SA"/>
      </w:rPr>
    </w:lvl>
    <w:lvl w:ilvl="4" w:tplc="A462AC64">
      <w:numFmt w:val="bullet"/>
      <w:lvlText w:val="•"/>
      <w:lvlJc w:val="left"/>
      <w:pPr>
        <w:ind w:left="4622" w:hanging="306"/>
      </w:pPr>
      <w:rPr>
        <w:rFonts w:hint="default"/>
        <w:lang w:val="sl-SI" w:eastAsia="en-US" w:bidi="ar-SA"/>
      </w:rPr>
    </w:lvl>
    <w:lvl w:ilvl="5" w:tplc="268ADAC2">
      <w:numFmt w:val="bullet"/>
      <w:lvlText w:val="•"/>
      <w:lvlJc w:val="left"/>
      <w:pPr>
        <w:ind w:left="5513" w:hanging="306"/>
      </w:pPr>
      <w:rPr>
        <w:rFonts w:hint="default"/>
        <w:lang w:val="sl-SI" w:eastAsia="en-US" w:bidi="ar-SA"/>
      </w:rPr>
    </w:lvl>
    <w:lvl w:ilvl="6" w:tplc="DA686504">
      <w:numFmt w:val="bullet"/>
      <w:lvlText w:val="•"/>
      <w:lvlJc w:val="left"/>
      <w:pPr>
        <w:ind w:left="6403" w:hanging="306"/>
      </w:pPr>
      <w:rPr>
        <w:rFonts w:hint="default"/>
        <w:lang w:val="sl-SI" w:eastAsia="en-US" w:bidi="ar-SA"/>
      </w:rPr>
    </w:lvl>
    <w:lvl w:ilvl="7" w:tplc="CC14B518">
      <w:numFmt w:val="bullet"/>
      <w:lvlText w:val="•"/>
      <w:lvlJc w:val="left"/>
      <w:pPr>
        <w:ind w:left="7294" w:hanging="306"/>
      </w:pPr>
      <w:rPr>
        <w:rFonts w:hint="default"/>
        <w:lang w:val="sl-SI" w:eastAsia="en-US" w:bidi="ar-SA"/>
      </w:rPr>
    </w:lvl>
    <w:lvl w:ilvl="8" w:tplc="D69A59C6">
      <w:numFmt w:val="bullet"/>
      <w:lvlText w:val="•"/>
      <w:lvlJc w:val="left"/>
      <w:pPr>
        <w:ind w:left="8185" w:hanging="306"/>
      </w:pPr>
      <w:rPr>
        <w:rFonts w:hint="default"/>
        <w:lang w:val="sl-SI" w:eastAsia="en-US" w:bidi="ar-SA"/>
      </w:rPr>
    </w:lvl>
  </w:abstractNum>
  <w:abstractNum w:abstractNumId="171" w15:restartNumberingAfterBreak="0">
    <w:nsid w:val="1ED93034"/>
    <w:multiLevelType w:val="hybridMultilevel"/>
    <w:tmpl w:val="F1FE4E4E"/>
    <w:lvl w:ilvl="0" w:tplc="5A643CE2">
      <w:start w:val="1"/>
      <w:numFmt w:val="upperRoman"/>
      <w:lvlText w:val="%1."/>
      <w:lvlJc w:val="left"/>
      <w:pPr>
        <w:ind w:left="1184" w:hanging="360"/>
        <w:jc w:val="left"/>
      </w:pPr>
      <w:rPr>
        <w:rFonts w:ascii="Arial" w:eastAsia="Arial" w:hAnsi="Arial" w:cs="Arial" w:hint="default"/>
        <w:b/>
        <w:bCs/>
        <w:i w:val="0"/>
        <w:iCs w:val="0"/>
        <w:spacing w:val="0"/>
        <w:w w:val="99"/>
        <w:sz w:val="22"/>
        <w:szCs w:val="22"/>
        <w:lang w:val="sl-SI" w:eastAsia="en-US" w:bidi="ar-SA"/>
      </w:rPr>
    </w:lvl>
    <w:lvl w:ilvl="1" w:tplc="FF6C5A28">
      <w:start w:val="1"/>
      <w:numFmt w:val="decimal"/>
      <w:lvlText w:val="%2."/>
      <w:lvlJc w:val="left"/>
      <w:pPr>
        <w:ind w:left="1560" w:hanging="331"/>
        <w:jc w:val="left"/>
      </w:pPr>
      <w:rPr>
        <w:rFonts w:ascii="Arial" w:eastAsia="Arial" w:hAnsi="Arial" w:cs="Arial" w:hint="default"/>
        <w:b w:val="0"/>
        <w:bCs w:val="0"/>
        <w:i w:val="0"/>
        <w:iCs w:val="0"/>
        <w:spacing w:val="0"/>
        <w:w w:val="99"/>
        <w:sz w:val="22"/>
        <w:szCs w:val="22"/>
        <w:lang w:val="sl-SI" w:eastAsia="en-US" w:bidi="ar-SA"/>
      </w:rPr>
    </w:lvl>
    <w:lvl w:ilvl="2" w:tplc="1BF27DF6">
      <w:numFmt w:val="bullet"/>
      <w:lvlText w:val="•"/>
      <w:lvlJc w:val="left"/>
      <w:pPr>
        <w:ind w:left="2494" w:hanging="331"/>
      </w:pPr>
      <w:rPr>
        <w:rFonts w:hint="default"/>
        <w:lang w:val="sl-SI" w:eastAsia="en-US" w:bidi="ar-SA"/>
      </w:rPr>
    </w:lvl>
    <w:lvl w:ilvl="3" w:tplc="B4721B8E">
      <w:numFmt w:val="bullet"/>
      <w:lvlText w:val="•"/>
      <w:lvlJc w:val="left"/>
      <w:pPr>
        <w:ind w:left="3428" w:hanging="331"/>
      </w:pPr>
      <w:rPr>
        <w:rFonts w:hint="default"/>
        <w:lang w:val="sl-SI" w:eastAsia="en-US" w:bidi="ar-SA"/>
      </w:rPr>
    </w:lvl>
    <w:lvl w:ilvl="4" w:tplc="808CD9C4">
      <w:numFmt w:val="bullet"/>
      <w:lvlText w:val="•"/>
      <w:lvlJc w:val="left"/>
      <w:pPr>
        <w:ind w:left="4362" w:hanging="331"/>
      </w:pPr>
      <w:rPr>
        <w:rFonts w:hint="default"/>
        <w:lang w:val="sl-SI" w:eastAsia="en-US" w:bidi="ar-SA"/>
      </w:rPr>
    </w:lvl>
    <w:lvl w:ilvl="5" w:tplc="E048E376">
      <w:numFmt w:val="bullet"/>
      <w:lvlText w:val="•"/>
      <w:lvlJc w:val="left"/>
      <w:pPr>
        <w:ind w:left="5296" w:hanging="331"/>
      </w:pPr>
      <w:rPr>
        <w:rFonts w:hint="default"/>
        <w:lang w:val="sl-SI" w:eastAsia="en-US" w:bidi="ar-SA"/>
      </w:rPr>
    </w:lvl>
    <w:lvl w:ilvl="6" w:tplc="B4ACD3D4">
      <w:numFmt w:val="bullet"/>
      <w:lvlText w:val="•"/>
      <w:lvlJc w:val="left"/>
      <w:pPr>
        <w:ind w:left="6230" w:hanging="331"/>
      </w:pPr>
      <w:rPr>
        <w:rFonts w:hint="default"/>
        <w:lang w:val="sl-SI" w:eastAsia="en-US" w:bidi="ar-SA"/>
      </w:rPr>
    </w:lvl>
    <w:lvl w:ilvl="7" w:tplc="2DBA9A0A">
      <w:numFmt w:val="bullet"/>
      <w:lvlText w:val="•"/>
      <w:lvlJc w:val="left"/>
      <w:pPr>
        <w:ind w:left="7164" w:hanging="331"/>
      </w:pPr>
      <w:rPr>
        <w:rFonts w:hint="default"/>
        <w:lang w:val="sl-SI" w:eastAsia="en-US" w:bidi="ar-SA"/>
      </w:rPr>
    </w:lvl>
    <w:lvl w:ilvl="8" w:tplc="F2987B48">
      <w:numFmt w:val="bullet"/>
      <w:lvlText w:val="•"/>
      <w:lvlJc w:val="left"/>
      <w:pPr>
        <w:ind w:left="8098" w:hanging="331"/>
      </w:pPr>
      <w:rPr>
        <w:rFonts w:hint="default"/>
        <w:lang w:val="sl-SI" w:eastAsia="en-US" w:bidi="ar-SA"/>
      </w:rPr>
    </w:lvl>
  </w:abstractNum>
  <w:abstractNum w:abstractNumId="172" w15:restartNumberingAfterBreak="0">
    <w:nsid w:val="1FAA0162"/>
    <w:multiLevelType w:val="hybridMultilevel"/>
    <w:tmpl w:val="84E83292"/>
    <w:lvl w:ilvl="0" w:tplc="863044E4">
      <w:start w:val="17"/>
      <w:numFmt w:val="decimal"/>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4AB472F6">
      <w:numFmt w:val="bullet"/>
      <w:lvlText w:val="•"/>
      <w:lvlJc w:val="left"/>
      <w:pPr>
        <w:ind w:left="2112" w:hanging="331"/>
      </w:pPr>
      <w:rPr>
        <w:rFonts w:hint="default"/>
        <w:lang w:val="sl-SI" w:eastAsia="en-US" w:bidi="ar-SA"/>
      </w:rPr>
    </w:lvl>
    <w:lvl w:ilvl="2" w:tplc="AEE87236">
      <w:numFmt w:val="bullet"/>
      <w:lvlText w:val="•"/>
      <w:lvlJc w:val="left"/>
      <w:pPr>
        <w:ind w:left="2985" w:hanging="331"/>
      </w:pPr>
      <w:rPr>
        <w:rFonts w:hint="default"/>
        <w:lang w:val="sl-SI" w:eastAsia="en-US" w:bidi="ar-SA"/>
      </w:rPr>
    </w:lvl>
    <w:lvl w:ilvl="3" w:tplc="07046B3C">
      <w:numFmt w:val="bullet"/>
      <w:lvlText w:val="•"/>
      <w:lvlJc w:val="left"/>
      <w:pPr>
        <w:ind w:left="3857" w:hanging="331"/>
      </w:pPr>
      <w:rPr>
        <w:rFonts w:hint="default"/>
        <w:lang w:val="sl-SI" w:eastAsia="en-US" w:bidi="ar-SA"/>
      </w:rPr>
    </w:lvl>
    <w:lvl w:ilvl="4" w:tplc="69FA20DC">
      <w:numFmt w:val="bullet"/>
      <w:lvlText w:val="•"/>
      <w:lvlJc w:val="left"/>
      <w:pPr>
        <w:ind w:left="4730" w:hanging="331"/>
      </w:pPr>
      <w:rPr>
        <w:rFonts w:hint="default"/>
        <w:lang w:val="sl-SI" w:eastAsia="en-US" w:bidi="ar-SA"/>
      </w:rPr>
    </w:lvl>
    <w:lvl w:ilvl="5" w:tplc="EC309E7A">
      <w:numFmt w:val="bullet"/>
      <w:lvlText w:val="•"/>
      <w:lvlJc w:val="left"/>
      <w:pPr>
        <w:ind w:left="5603" w:hanging="331"/>
      </w:pPr>
      <w:rPr>
        <w:rFonts w:hint="default"/>
        <w:lang w:val="sl-SI" w:eastAsia="en-US" w:bidi="ar-SA"/>
      </w:rPr>
    </w:lvl>
    <w:lvl w:ilvl="6" w:tplc="3364DBE0">
      <w:numFmt w:val="bullet"/>
      <w:lvlText w:val="•"/>
      <w:lvlJc w:val="left"/>
      <w:pPr>
        <w:ind w:left="6475" w:hanging="331"/>
      </w:pPr>
      <w:rPr>
        <w:rFonts w:hint="default"/>
        <w:lang w:val="sl-SI" w:eastAsia="en-US" w:bidi="ar-SA"/>
      </w:rPr>
    </w:lvl>
    <w:lvl w:ilvl="7" w:tplc="C7CC9B66">
      <w:numFmt w:val="bullet"/>
      <w:lvlText w:val="•"/>
      <w:lvlJc w:val="left"/>
      <w:pPr>
        <w:ind w:left="7348" w:hanging="331"/>
      </w:pPr>
      <w:rPr>
        <w:rFonts w:hint="default"/>
        <w:lang w:val="sl-SI" w:eastAsia="en-US" w:bidi="ar-SA"/>
      </w:rPr>
    </w:lvl>
    <w:lvl w:ilvl="8" w:tplc="06BC9372">
      <w:numFmt w:val="bullet"/>
      <w:lvlText w:val="•"/>
      <w:lvlJc w:val="left"/>
      <w:pPr>
        <w:ind w:left="8221" w:hanging="331"/>
      </w:pPr>
      <w:rPr>
        <w:rFonts w:hint="default"/>
        <w:lang w:val="sl-SI" w:eastAsia="en-US" w:bidi="ar-SA"/>
      </w:rPr>
    </w:lvl>
  </w:abstractNum>
  <w:abstractNum w:abstractNumId="173" w15:restartNumberingAfterBreak="0">
    <w:nsid w:val="202C02AB"/>
    <w:multiLevelType w:val="hybridMultilevel"/>
    <w:tmpl w:val="FED02398"/>
    <w:lvl w:ilvl="0" w:tplc="E1C01638">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A0183760">
      <w:numFmt w:val="bullet"/>
      <w:lvlText w:val="•"/>
      <w:lvlJc w:val="left"/>
      <w:pPr>
        <w:ind w:left="5154" w:hanging="281"/>
      </w:pPr>
      <w:rPr>
        <w:rFonts w:hint="default"/>
        <w:lang w:val="sl-SI" w:eastAsia="en-US" w:bidi="ar-SA"/>
      </w:rPr>
    </w:lvl>
    <w:lvl w:ilvl="2" w:tplc="A5B6E1D8">
      <w:numFmt w:val="bullet"/>
      <w:lvlText w:val="•"/>
      <w:lvlJc w:val="left"/>
      <w:pPr>
        <w:ind w:left="5689" w:hanging="281"/>
      </w:pPr>
      <w:rPr>
        <w:rFonts w:hint="default"/>
        <w:lang w:val="sl-SI" w:eastAsia="en-US" w:bidi="ar-SA"/>
      </w:rPr>
    </w:lvl>
    <w:lvl w:ilvl="3" w:tplc="D646D8AC">
      <w:numFmt w:val="bullet"/>
      <w:lvlText w:val="•"/>
      <w:lvlJc w:val="left"/>
      <w:pPr>
        <w:ind w:left="6223" w:hanging="281"/>
      </w:pPr>
      <w:rPr>
        <w:rFonts w:hint="default"/>
        <w:lang w:val="sl-SI" w:eastAsia="en-US" w:bidi="ar-SA"/>
      </w:rPr>
    </w:lvl>
    <w:lvl w:ilvl="4" w:tplc="C4186184">
      <w:numFmt w:val="bullet"/>
      <w:lvlText w:val="•"/>
      <w:lvlJc w:val="left"/>
      <w:pPr>
        <w:ind w:left="6758" w:hanging="281"/>
      </w:pPr>
      <w:rPr>
        <w:rFonts w:hint="default"/>
        <w:lang w:val="sl-SI" w:eastAsia="en-US" w:bidi="ar-SA"/>
      </w:rPr>
    </w:lvl>
    <w:lvl w:ilvl="5" w:tplc="639A86F8">
      <w:numFmt w:val="bullet"/>
      <w:lvlText w:val="•"/>
      <w:lvlJc w:val="left"/>
      <w:pPr>
        <w:ind w:left="7293" w:hanging="281"/>
      </w:pPr>
      <w:rPr>
        <w:rFonts w:hint="default"/>
        <w:lang w:val="sl-SI" w:eastAsia="en-US" w:bidi="ar-SA"/>
      </w:rPr>
    </w:lvl>
    <w:lvl w:ilvl="6" w:tplc="47ACE72C">
      <w:numFmt w:val="bullet"/>
      <w:lvlText w:val="•"/>
      <w:lvlJc w:val="left"/>
      <w:pPr>
        <w:ind w:left="7827" w:hanging="281"/>
      </w:pPr>
      <w:rPr>
        <w:rFonts w:hint="default"/>
        <w:lang w:val="sl-SI" w:eastAsia="en-US" w:bidi="ar-SA"/>
      </w:rPr>
    </w:lvl>
    <w:lvl w:ilvl="7" w:tplc="0FC0B8D0">
      <w:numFmt w:val="bullet"/>
      <w:lvlText w:val="•"/>
      <w:lvlJc w:val="left"/>
      <w:pPr>
        <w:ind w:left="8362" w:hanging="281"/>
      </w:pPr>
      <w:rPr>
        <w:rFonts w:hint="default"/>
        <w:lang w:val="sl-SI" w:eastAsia="en-US" w:bidi="ar-SA"/>
      </w:rPr>
    </w:lvl>
    <w:lvl w:ilvl="8" w:tplc="B5109D4C">
      <w:numFmt w:val="bullet"/>
      <w:lvlText w:val="•"/>
      <w:lvlJc w:val="left"/>
      <w:pPr>
        <w:ind w:left="8897" w:hanging="281"/>
      </w:pPr>
      <w:rPr>
        <w:rFonts w:hint="default"/>
        <w:lang w:val="sl-SI" w:eastAsia="en-US" w:bidi="ar-SA"/>
      </w:rPr>
    </w:lvl>
  </w:abstractNum>
  <w:abstractNum w:abstractNumId="174" w15:restartNumberingAfterBreak="0">
    <w:nsid w:val="20B86FB4"/>
    <w:multiLevelType w:val="hybridMultilevel"/>
    <w:tmpl w:val="39189F5E"/>
    <w:lvl w:ilvl="0" w:tplc="4F780F8E">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314C817E">
      <w:numFmt w:val="bullet"/>
      <w:lvlText w:val="•"/>
      <w:lvlJc w:val="left"/>
      <w:pPr>
        <w:ind w:left="5154" w:hanging="281"/>
      </w:pPr>
      <w:rPr>
        <w:rFonts w:hint="default"/>
        <w:lang w:val="sl-SI" w:eastAsia="en-US" w:bidi="ar-SA"/>
      </w:rPr>
    </w:lvl>
    <w:lvl w:ilvl="2" w:tplc="270EA23C">
      <w:numFmt w:val="bullet"/>
      <w:lvlText w:val="•"/>
      <w:lvlJc w:val="left"/>
      <w:pPr>
        <w:ind w:left="5689" w:hanging="281"/>
      </w:pPr>
      <w:rPr>
        <w:rFonts w:hint="default"/>
        <w:lang w:val="sl-SI" w:eastAsia="en-US" w:bidi="ar-SA"/>
      </w:rPr>
    </w:lvl>
    <w:lvl w:ilvl="3" w:tplc="5C1299DC">
      <w:numFmt w:val="bullet"/>
      <w:lvlText w:val="•"/>
      <w:lvlJc w:val="left"/>
      <w:pPr>
        <w:ind w:left="6223" w:hanging="281"/>
      </w:pPr>
      <w:rPr>
        <w:rFonts w:hint="default"/>
        <w:lang w:val="sl-SI" w:eastAsia="en-US" w:bidi="ar-SA"/>
      </w:rPr>
    </w:lvl>
    <w:lvl w:ilvl="4" w:tplc="05E43502">
      <w:numFmt w:val="bullet"/>
      <w:lvlText w:val="•"/>
      <w:lvlJc w:val="left"/>
      <w:pPr>
        <w:ind w:left="6758" w:hanging="281"/>
      </w:pPr>
      <w:rPr>
        <w:rFonts w:hint="default"/>
        <w:lang w:val="sl-SI" w:eastAsia="en-US" w:bidi="ar-SA"/>
      </w:rPr>
    </w:lvl>
    <w:lvl w:ilvl="5" w:tplc="F3BE68A4">
      <w:numFmt w:val="bullet"/>
      <w:lvlText w:val="•"/>
      <w:lvlJc w:val="left"/>
      <w:pPr>
        <w:ind w:left="7293" w:hanging="281"/>
      </w:pPr>
      <w:rPr>
        <w:rFonts w:hint="default"/>
        <w:lang w:val="sl-SI" w:eastAsia="en-US" w:bidi="ar-SA"/>
      </w:rPr>
    </w:lvl>
    <w:lvl w:ilvl="6" w:tplc="EF727D94">
      <w:numFmt w:val="bullet"/>
      <w:lvlText w:val="•"/>
      <w:lvlJc w:val="left"/>
      <w:pPr>
        <w:ind w:left="7827" w:hanging="281"/>
      </w:pPr>
      <w:rPr>
        <w:rFonts w:hint="default"/>
        <w:lang w:val="sl-SI" w:eastAsia="en-US" w:bidi="ar-SA"/>
      </w:rPr>
    </w:lvl>
    <w:lvl w:ilvl="7" w:tplc="F93E81F2">
      <w:numFmt w:val="bullet"/>
      <w:lvlText w:val="•"/>
      <w:lvlJc w:val="left"/>
      <w:pPr>
        <w:ind w:left="8362" w:hanging="281"/>
      </w:pPr>
      <w:rPr>
        <w:rFonts w:hint="default"/>
        <w:lang w:val="sl-SI" w:eastAsia="en-US" w:bidi="ar-SA"/>
      </w:rPr>
    </w:lvl>
    <w:lvl w:ilvl="8" w:tplc="949A6E06">
      <w:numFmt w:val="bullet"/>
      <w:lvlText w:val="•"/>
      <w:lvlJc w:val="left"/>
      <w:pPr>
        <w:ind w:left="8897" w:hanging="281"/>
      </w:pPr>
      <w:rPr>
        <w:rFonts w:hint="default"/>
        <w:lang w:val="sl-SI" w:eastAsia="en-US" w:bidi="ar-SA"/>
      </w:rPr>
    </w:lvl>
  </w:abstractNum>
  <w:abstractNum w:abstractNumId="175" w15:restartNumberingAfterBreak="0">
    <w:nsid w:val="210207D1"/>
    <w:multiLevelType w:val="hybridMultilevel"/>
    <w:tmpl w:val="3E220854"/>
    <w:lvl w:ilvl="0" w:tplc="B75AAFA0">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0D8E77F0">
      <w:numFmt w:val="bullet"/>
      <w:lvlText w:val="•"/>
      <w:lvlJc w:val="left"/>
      <w:pPr>
        <w:ind w:left="5154" w:hanging="281"/>
      </w:pPr>
      <w:rPr>
        <w:rFonts w:hint="default"/>
        <w:lang w:val="sl-SI" w:eastAsia="en-US" w:bidi="ar-SA"/>
      </w:rPr>
    </w:lvl>
    <w:lvl w:ilvl="2" w:tplc="C08C59A4">
      <w:numFmt w:val="bullet"/>
      <w:lvlText w:val="•"/>
      <w:lvlJc w:val="left"/>
      <w:pPr>
        <w:ind w:left="5689" w:hanging="281"/>
      </w:pPr>
      <w:rPr>
        <w:rFonts w:hint="default"/>
        <w:lang w:val="sl-SI" w:eastAsia="en-US" w:bidi="ar-SA"/>
      </w:rPr>
    </w:lvl>
    <w:lvl w:ilvl="3" w:tplc="49F00130">
      <w:numFmt w:val="bullet"/>
      <w:lvlText w:val="•"/>
      <w:lvlJc w:val="left"/>
      <w:pPr>
        <w:ind w:left="6223" w:hanging="281"/>
      </w:pPr>
      <w:rPr>
        <w:rFonts w:hint="default"/>
        <w:lang w:val="sl-SI" w:eastAsia="en-US" w:bidi="ar-SA"/>
      </w:rPr>
    </w:lvl>
    <w:lvl w:ilvl="4" w:tplc="F4A043CC">
      <w:numFmt w:val="bullet"/>
      <w:lvlText w:val="•"/>
      <w:lvlJc w:val="left"/>
      <w:pPr>
        <w:ind w:left="6758" w:hanging="281"/>
      </w:pPr>
      <w:rPr>
        <w:rFonts w:hint="default"/>
        <w:lang w:val="sl-SI" w:eastAsia="en-US" w:bidi="ar-SA"/>
      </w:rPr>
    </w:lvl>
    <w:lvl w:ilvl="5" w:tplc="6A2692D2">
      <w:numFmt w:val="bullet"/>
      <w:lvlText w:val="•"/>
      <w:lvlJc w:val="left"/>
      <w:pPr>
        <w:ind w:left="7293" w:hanging="281"/>
      </w:pPr>
      <w:rPr>
        <w:rFonts w:hint="default"/>
        <w:lang w:val="sl-SI" w:eastAsia="en-US" w:bidi="ar-SA"/>
      </w:rPr>
    </w:lvl>
    <w:lvl w:ilvl="6" w:tplc="EDBAB4F6">
      <w:numFmt w:val="bullet"/>
      <w:lvlText w:val="•"/>
      <w:lvlJc w:val="left"/>
      <w:pPr>
        <w:ind w:left="7827" w:hanging="281"/>
      </w:pPr>
      <w:rPr>
        <w:rFonts w:hint="default"/>
        <w:lang w:val="sl-SI" w:eastAsia="en-US" w:bidi="ar-SA"/>
      </w:rPr>
    </w:lvl>
    <w:lvl w:ilvl="7" w:tplc="AED832D8">
      <w:numFmt w:val="bullet"/>
      <w:lvlText w:val="•"/>
      <w:lvlJc w:val="left"/>
      <w:pPr>
        <w:ind w:left="8362" w:hanging="281"/>
      </w:pPr>
      <w:rPr>
        <w:rFonts w:hint="default"/>
        <w:lang w:val="sl-SI" w:eastAsia="en-US" w:bidi="ar-SA"/>
      </w:rPr>
    </w:lvl>
    <w:lvl w:ilvl="8" w:tplc="DE32DA22">
      <w:numFmt w:val="bullet"/>
      <w:lvlText w:val="•"/>
      <w:lvlJc w:val="left"/>
      <w:pPr>
        <w:ind w:left="8897" w:hanging="281"/>
      </w:pPr>
      <w:rPr>
        <w:rFonts w:hint="default"/>
        <w:lang w:val="sl-SI" w:eastAsia="en-US" w:bidi="ar-SA"/>
      </w:rPr>
    </w:lvl>
  </w:abstractNum>
  <w:abstractNum w:abstractNumId="176" w15:restartNumberingAfterBreak="0">
    <w:nsid w:val="210F6A3A"/>
    <w:multiLevelType w:val="hybridMultilevel"/>
    <w:tmpl w:val="ECA4EFBE"/>
    <w:lvl w:ilvl="0" w:tplc="FF7A8F30">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97D65C62">
      <w:numFmt w:val="bullet"/>
      <w:lvlText w:val="•"/>
      <w:lvlJc w:val="left"/>
      <w:pPr>
        <w:ind w:left="5352" w:hanging="281"/>
      </w:pPr>
      <w:rPr>
        <w:rFonts w:hint="default"/>
        <w:lang w:val="sl-SI" w:eastAsia="en-US" w:bidi="ar-SA"/>
      </w:rPr>
    </w:lvl>
    <w:lvl w:ilvl="2" w:tplc="71181B34">
      <w:numFmt w:val="bullet"/>
      <w:lvlText w:val="•"/>
      <w:lvlJc w:val="left"/>
      <w:pPr>
        <w:ind w:left="5865" w:hanging="281"/>
      </w:pPr>
      <w:rPr>
        <w:rFonts w:hint="default"/>
        <w:lang w:val="sl-SI" w:eastAsia="en-US" w:bidi="ar-SA"/>
      </w:rPr>
    </w:lvl>
    <w:lvl w:ilvl="3" w:tplc="DA904922">
      <w:numFmt w:val="bullet"/>
      <w:lvlText w:val="•"/>
      <w:lvlJc w:val="left"/>
      <w:pPr>
        <w:ind w:left="6377" w:hanging="281"/>
      </w:pPr>
      <w:rPr>
        <w:rFonts w:hint="default"/>
        <w:lang w:val="sl-SI" w:eastAsia="en-US" w:bidi="ar-SA"/>
      </w:rPr>
    </w:lvl>
    <w:lvl w:ilvl="4" w:tplc="EF7AA488">
      <w:numFmt w:val="bullet"/>
      <w:lvlText w:val="•"/>
      <w:lvlJc w:val="left"/>
      <w:pPr>
        <w:ind w:left="6890" w:hanging="281"/>
      </w:pPr>
      <w:rPr>
        <w:rFonts w:hint="default"/>
        <w:lang w:val="sl-SI" w:eastAsia="en-US" w:bidi="ar-SA"/>
      </w:rPr>
    </w:lvl>
    <w:lvl w:ilvl="5" w:tplc="7FBE083C">
      <w:numFmt w:val="bullet"/>
      <w:lvlText w:val="•"/>
      <w:lvlJc w:val="left"/>
      <w:pPr>
        <w:ind w:left="7403" w:hanging="281"/>
      </w:pPr>
      <w:rPr>
        <w:rFonts w:hint="default"/>
        <w:lang w:val="sl-SI" w:eastAsia="en-US" w:bidi="ar-SA"/>
      </w:rPr>
    </w:lvl>
    <w:lvl w:ilvl="6" w:tplc="52AE4DC4">
      <w:numFmt w:val="bullet"/>
      <w:lvlText w:val="•"/>
      <w:lvlJc w:val="left"/>
      <w:pPr>
        <w:ind w:left="7915" w:hanging="281"/>
      </w:pPr>
      <w:rPr>
        <w:rFonts w:hint="default"/>
        <w:lang w:val="sl-SI" w:eastAsia="en-US" w:bidi="ar-SA"/>
      </w:rPr>
    </w:lvl>
    <w:lvl w:ilvl="7" w:tplc="AA96E22E">
      <w:numFmt w:val="bullet"/>
      <w:lvlText w:val="•"/>
      <w:lvlJc w:val="left"/>
      <w:pPr>
        <w:ind w:left="8428" w:hanging="281"/>
      </w:pPr>
      <w:rPr>
        <w:rFonts w:hint="default"/>
        <w:lang w:val="sl-SI" w:eastAsia="en-US" w:bidi="ar-SA"/>
      </w:rPr>
    </w:lvl>
    <w:lvl w:ilvl="8" w:tplc="A7DAC682">
      <w:numFmt w:val="bullet"/>
      <w:lvlText w:val="•"/>
      <w:lvlJc w:val="left"/>
      <w:pPr>
        <w:ind w:left="8941" w:hanging="281"/>
      </w:pPr>
      <w:rPr>
        <w:rFonts w:hint="default"/>
        <w:lang w:val="sl-SI" w:eastAsia="en-US" w:bidi="ar-SA"/>
      </w:rPr>
    </w:lvl>
  </w:abstractNum>
  <w:abstractNum w:abstractNumId="177" w15:restartNumberingAfterBreak="0">
    <w:nsid w:val="211320FF"/>
    <w:multiLevelType w:val="hybridMultilevel"/>
    <w:tmpl w:val="3962B0B0"/>
    <w:lvl w:ilvl="0" w:tplc="F0581450">
      <w:start w:val="1"/>
      <w:numFmt w:val="lowerLetter"/>
      <w:lvlText w:val="%1)"/>
      <w:lvlJc w:val="left"/>
      <w:pPr>
        <w:ind w:left="1134" w:hanging="257"/>
        <w:jc w:val="left"/>
      </w:pPr>
      <w:rPr>
        <w:rFonts w:hint="default"/>
        <w:spacing w:val="0"/>
        <w:w w:val="99"/>
        <w:lang w:val="sl-SI" w:eastAsia="en-US" w:bidi="ar-SA"/>
      </w:rPr>
    </w:lvl>
    <w:lvl w:ilvl="1" w:tplc="A962AAA0">
      <w:numFmt w:val="bullet"/>
      <w:lvlText w:val="•"/>
      <w:lvlJc w:val="left"/>
      <w:pPr>
        <w:ind w:left="2022" w:hanging="257"/>
      </w:pPr>
      <w:rPr>
        <w:rFonts w:hint="default"/>
        <w:lang w:val="sl-SI" w:eastAsia="en-US" w:bidi="ar-SA"/>
      </w:rPr>
    </w:lvl>
    <w:lvl w:ilvl="2" w:tplc="2C4E3B7E">
      <w:numFmt w:val="bullet"/>
      <w:lvlText w:val="•"/>
      <w:lvlJc w:val="left"/>
      <w:pPr>
        <w:ind w:left="2905" w:hanging="257"/>
      </w:pPr>
      <w:rPr>
        <w:rFonts w:hint="default"/>
        <w:lang w:val="sl-SI" w:eastAsia="en-US" w:bidi="ar-SA"/>
      </w:rPr>
    </w:lvl>
    <w:lvl w:ilvl="3" w:tplc="9EAEEF1C">
      <w:numFmt w:val="bullet"/>
      <w:lvlText w:val="•"/>
      <w:lvlJc w:val="left"/>
      <w:pPr>
        <w:ind w:left="3787" w:hanging="257"/>
      </w:pPr>
      <w:rPr>
        <w:rFonts w:hint="default"/>
        <w:lang w:val="sl-SI" w:eastAsia="en-US" w:bidi="ar-SA"/>
      </w:rPr>
    </w:lvl>
    <w:lvl w:ilvl="4" w:tplc="B3B4AD78">
      <w:numFmt w:val="bullet"/>
      <w:lvlText w:val="•"/>
      <w:lvlJc w:val="left"/>
      <w:pPr>
        <w:ind w:left="4670" w:hanging="257"/>
      </w:pPr>
      <w:rPr>
        <w:rFonts w:hint="default"/>
        <w:lang w:val="sl-SI" w:eastAsia="en-US" w:bidi="ar-SA"/>
      </w:rPr>
    </w:lvl>
    <w:lvl w:ilvl="5" w:tplc="55062442">
      <w:numFmt w:val="bullet"/>
      <w:lvlText w:val="•"/>
      <w:lvlJc w:val="left"/>
      <w:pPr>
        <w:ind w:left="5553" w:hanging="257"/>
      </w:pPr>
      <w:rPr>
        <w:rFonts w:hint="default"/>
        <w:lang w:val="sl-SI" w:eastAsia="en-US" w:bidi="ar-SA"/>
      </w:rPr>
    </w:lvl>
    <w:lvl w:ilvl="6" w:tplc="7A24596E">
      <w:numFmt w:val="bullet"/>
      <w:lvlText w:val="•"/>
      <w:lvlJc w:val="left"/>
      <w:pPr>
        <w:ind w:left="6435" w:hanging="257"/>
      </w:pPr>
      <w:rPr>
        <w:rFonts w:hint="default"/>
        <w:lang w:val="sl-SI" w:eastAsia="en-US" w:bidi="ar-SA"/>
      </w:rPr>
    </w:lvl>
    <w:lvl w:ilvl="7" w:tplc="54B8848C">
      <w:numFmt w:val="bullet"/>
      <w:lvlText w:val="•"/>
      <w:lvlJc w:val="left"/>
      <w:pPr>
        <w:ind w:left="7318" w:hanging="257"/>
      </w:pPr>
      <w:rPr>
        <w:rFonts w:hint="default"/>
        <w:lang w:val="sl-SI" w:eastAsia="en-US" w:bidi="ar-SA"/>
      </w:rPr>
    </w:lvl>
    <w:lvl w:ilvl="8" w:tplc="65AC0D5C">
      <w:numFmt w:val="bullet"/>
      <w:lvlText w:val="•"/>
      <w:lvlJc w:val="left"/>
      <w:pPr>
        <w:ind w:left="8201" w:hanging="257"/>
      </w:pPr>
      <w:rPr>
        <w:rFonts w:hint="default"/>
        <w:lang w:val="sl-SI" w:eastAsia="en-US" w:bidi="ar-SA"/>
      </w:rPr>
    </w:lvl>
  </w:abstractNum>
  <w:abstractNum w:abstractNumId="178" w15:restartNumberingAfterBreak="0">
    <w:nsid w:val="22D205D8"/>
    <w:multiLevelType w:val="hybridMultilevel"/>
    <w:tmpl w:val="AE50A632"/>
    <w:lvl w:ilvl="0" w:tplc="4BB861E2">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96C2F7AC">
      <w:numFmt w:val="bullet"/>
      <w:lvlText w:val="•"/>
      <w:lvlJc w:val="left"/>
      <w:pPr>
        <w:ind w:left="2022" w:hanging="331"/>
      </w:pPr>
      <w:rPr>
        <w:rFonts w:hint="default"/>
        <w:lang w:val="sl-SI" w:eastAsia="en-US" w:bidi="ar-SA"/>
      </w:rPr>
    </w:lvl>
    <w:lvl w:ilvl="2" w:tplc="454872BE">
      <w:numFmt w:val="bullet"/>
      <w:lvlText w:val="•"/>
      <w:lvlJc w:val="left"/>
      <w:pPr>
        <w:ind w:left="2905" w:hanging="331"/>
      </w:pPr>
      <w:rPr>
        <w:rFonts w:hint="default"/>
        <w:lang w:val="sl-SI" w:eastAsia="en-US" w:bidi="ar-SA"/>
      </w:rPr>
    </w:lvl>
    <w:lvl w:ilvl="3" w:tplc="4C666716">
      <w:numFmt w:val="bullet"/>
      <w:lvlText w:val="•"/>
      <w:lvlJc w:val="left"/>
      <w:pPr>
        <w:ind w:left="3787" w:hanging="331"/>
      </w:pPr>
      <w:rPr>
        <w:rFonts w:hint="default"/>
        <w:lang w:val="sl-SI" w:eastAsia="en-US" w:bidi="ar-SA"/>
      </w:rPr>
    </w:lvl>
    <w:lvl w:ilvl="4" w:tplc="528C2B74">
      <w:numFmt w:val="bullet"/>
      <w:lvlText w:val="•"/>
      <w:lvlJc w:val="left"/>
      <w:pPr>
        <w:ind w:left="4670" w:hanging="331"/>
      </w:pPr>
      <w:rPr>
        <w:rFonts w:hint="default"/>
        <w:lang w:val="sl-SI" w:eastAsia="en-US" w:bidi="ar-SA"/>
      </w:rPr>
    </w:lvl>
    <w:lvl w:ilvl="5" w:tplc="66F09E04">
      <w:numFmt w:val="bullet"/>
      <w:lvlText w:val="•"/>
      <w:lvlJc w:val="left"/>
      <w:pPr>
        <w:ind w:left="5553" w:hanging="331"/>
      </w:pPr>
      <w:rPr>
        <w:rFonts w:hint="default"/>
        <w:lang w:val="sl-SI" w:eastAsia="en-US" w:bidi="ar-SA"/>
      </w:rPr>
    </w:lvl>
    <w:lvl w:ilvl="6" w:tplc="741E0366">
      <w:numFmt w:val="bullet"/>
      <w:lvlText w:val="•"/>
      <w:lvlJc w:val="left"/>
      <w:pPr>
        <w:ind w:left="6435" w:hanging="331"/>
      </w:pPr>
      <w:rPr>
        <w:rFonts w:hint="default"/>
        <w:lang w:val="sl-SI" w:eastAsia="en-US" w:bidi="ar-SA"/>
      </w:rPr>
    </w:lvl>
    <w:lvl w:ilvl="7" w:tplc="AA608F40">
      <w:numFmt w:val="bullet"/>
      <w:lvlText w:val="•"/>
      <w:lvlJc w:val="left"/>
      <w:pPr>
        <w:ind w:left="7318" w:hanging="331"/>
      </w:pPr>
      <w:rPr>
        <w:rFonts w:hint="default"/>
        <w:lang w:val="sl-SI" w:eastAsia="en-US" w:bidi="ar-SA"/>
      </w:rPr>
    </w:lvl>
    <w:lvl w:ilvl="8" w:tplc="F4FAA7EE">
      <w:numFmt w:val="bullet"/>
      <w:lvlText w:val="•"/>
      <w:lvlJc w:val="left"/>
      <w:pPr>
        <w:ind w:left="8201" w:hanging="331"/>
      </w:pPr>
      <w:rPr>
        <w:rFonts w:hint="default"/>
        <w:lang w:val="sl-SI" w:eastAsia="en-US" w:bidi="ar-SA"/>
      </w:rPr>
    </w:lvl>
  </w:abstractNum>
  <w:abstractNum w:abstractNumId="179" w15:restartNumberingAfterBreak="0">
    <w:nsid w:val="23AD52B2"/>
    <w:multiLevelType w:val="hybridMultilevel"/>
    <w:tmpl w:val="7B585B54"/>
    <w:lvl w:ilvl="0" w:tplc="3460D288">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3A261638">
      <w:numFmt w:val="bullet"/>
      <w:lvlText w:val="•"/>
      <w:lvlJc w:val="left"/>
      <w:pPr>
        <w:ind w:left="1734" w:hanging="601"/>
      </w:pPr>
      <w:rPr>
        <w:rFonts w:hint="default"/>
        <w:lang w:val="sl-SI" w:eastAsia="en-US" w:bidi="ar-SA"/>
      </w:rPr>
    </w:lvl>
    <w:lvl w:ilvl="2" w:tplc="EB862570">
      <w:numFmt w:val="bullet"/>
      <w:lvlText w:val="•"/>
      <w:lvlJc w:val="left"/>
      <w:pPr>
        <w:ind w:left="2649" w:hanging="601"/>
      </w:pPr>
      <w:rPr>
        <w:rFonts w:hint="default"/>
        <w:lang w:val="sl-SI" w:eastAsia="en-US" w:bidi="ar-SA"/>
      </w:rPr>
    </w:lvl>
    <w:lvl w:ilvl="3" w:tplc="9D94C56E">
      <w:numFmt w:val="bullet"/>
      <w:lvlText w:val="•"/>
      <w:lvlJc w:val="left"/>
      <w:pPr>
        <w:ind w:left="3563" w:hanging="601"/>
      </w:pPr>
      <w:rPr>
        <w:rFonts w:hint="default"/>
        <w:lang w:val="sl-SI" w:eastAsia="en-US" w:bidi="ar-SA"/>
      </w:rPr>
    </w:lvl>
    <w:lvl w:ilvl="4" w:tplc="9488A9EC">
      <w:numFmt w:val="bullet"/>
      <w:lvlText w:val="•"/>
      <w:lvlJc w:val="left"/>
      <w:pPr>
        <w:ind w:left="4478" w:hanging="601"/>
      </w:pPr>
      <w:rPr>
        <w:rFonts w:hint="default"/>
        <w:lang w:val="sl-SI" w:eastAsia="en-US" w:bidi="ar-SA"/>
      </w:rPr>
    </w:lvl>
    <w:lvl w:ilvl="5" w:tplc="65BEBDF0">
      <w:numFmt w:val="bullet"/>
      <w:lvlText w:val="•"/>
      <w:lvlJc w:val="left"/>
      <w:pPr>
        <w:ind w:left="5393" w:hanging="601"/>
      </w:pPr>
      <w:rPr>
        <w:rFonts w:hint="default"/>
        <w:lang w:val="sl-SI" w:eastAsia="en-US" w:bidi="ar-SA"/>
      </w:rPr>
    </w:lvl>
    <w:lvl w:ilvl="6" w:tplc="2CCE3A5A">
      <w:numFmt w:val="bullet"/>
      <w:lvlText w:val="•"/>
      <w:lvlJc w:val="left"/>
      <w:pPr>
        <w:ind w:left="6307" w:hanging="601"/>
      </w:pPr>
      <w:rPr>
        <w:rFonts w:hint="default"/>
        <w:lang w:val="sl-SI" w:eastAsia="en-US" w:bidi="ar-SA"/>
      </w:rPr>
    </w:lvl>
    <w:lvl w:ilvl="7" w:tplc="FF061990">
      <w:numFmt w:val="bullet"/>
      <w:lvlText w:val="•"/>
      <w:lvlJc w:val="left"/>
      <w:pPr>
        <w:ind w:left="7222" w:hanging="601"/>
      </w:pPr>
      <w:rPr>
        <w:rFonts w:hint="default"/>
        <w:lang w:val="sl-SI" w:eastAsia="en-US" w:bidi="ar-SA"/>
      </w:rPr>
    </w:lvl>
    <w:lvl w:ilvl="8" w:tplc="F1BA26F8">
      <w:numFmt w:val="bullet"/>
      <w:lvlText w:val="•"/>
      <w:lvlJc w:val="left"/>
      <w:pPr>
        <w:ind w:left="8137" w:hanging="601"/>
      </w:pPr>
      <w:rPr>
        <w:rFonts w:hint="default"/>
        <w:lang w:val="sl-SI" w:eastAsia="en-US" w:bidi="ar-SA"/>
      </w:rPr>
    </w:lvl>
  </w:abstractNum>
  <w:abstractNum w:abstractNumId="180" w15:restartNumberingAfterBreak="0">
    <w:nsid w:val="245D4391"/>
    <w:multiLevelType w:val="multilevel"/>
    <w:tmpl w:val="9E50DE92"/>
    <w:lvl w:ilvl="0">
      <w:start w:val="3"/>
      <w:numFmt w:val="decimal"/>
      <w:lvlText w:val="%1"/>
      <w:lvlJc w:val="left"/>
      <w:pPr>
        <w:ind w:left="818" w:hanging="600"/>
        <w:jc w:val="left"/>
      </w:pPr>
      <w:rPr>
        <w:rFonts w:hint="default"/>
        <w:lang w:val="sl-SI" w:eastAsia="en-US" w:bidi="ar-SA"/>
      </w:rPr>
    </w:lvl>
    <w:lvl w:ilvl="1">
      <w:start w:val="1"/>
      <w:numFmt w:val="decimal"/>
      <w:lvlText w:val="%1.%2."/>
      <w:lvlJc w:val="left"/>
      <w:pPr>
        <w:ind w:left="818"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147" w:hanging="331"/>
        <w:jc w:val="left"/>
      </w:pPr>
      <w:rPr>
        <w:rFonts w:hint="default"/>
        <w:spacing w:val="0"/>
        <w:w w:val="99"/>
        <w:lang w:val="sl-SI" w:eastAsia="en-US" w:bidi="ar-SA"/>
      </w:rPr>
    </w:lvl>
    <w:lvl w:ilvl="3">
      <w:numFmt w:val="bullet"/>
      <w:lvlText w:val="•"/>
      <w:lvlJc w:val="left"/>
      <w:pPr>
        <w:ind w:left="3101" w:hanging="331"/>
      </w:pPr>
      <w:rPr>
        <w:rFonts w:hint="default"/>
        <w:lang w:val="sl-SI" w:eastAsia="en-US" w:bidi="ar-SA"/>
      </w:rPr>
    </w:lvl>
    <w:lvl w:ilvl="4">
      <w:numFmt w:val="bullet"/>
      <w:lvlText w:val="•"/>
      <w:lvlJc w:val="left"/>
      <w:pPr>
        <w:ind w:left="4082" w:hanging="331"/>
      </w:pPr>
      <w:rPr>
        <w:rFonts w:hint="default"/>
        <w:lang w:val="sl-SI" w:eastAsia="en-US" w:bidi="ar-SA"/>
      </w:rPr>
    </w:lvl>
    <w:lvl w:ilvl="5">
      <w:numFmt w:val="bullet"/>
      <w:lvlText w:val="•"/>
      <w:lvlJc w:val="left"/>
      <w:pPr>
        <w:ind w:left="5062" w:hanging="331"/>
      </w:pPr>
      <w:rPr>
        <w:rFonts w:hint="default"/>
        <w:lang w:val="sl-SI" w:eastAsia="en-US" w:bidi="ar-SA"/>
      </w:rPr>
    </w:lvl>
    <w:lvl w:ilvl="6">
      <w:numFmt w:val="bullet"/>
      <w:lvlText w:val="•"/>
      <w:lvlJc w:val="left"/>
      <w:pPr>
        <w:ind w:left="6043" w:hanging="331"/>
      </w:pPr>
      <w:rPr>
        <w:rFonts w:hint="default"/>
        <w:lang w:val="sl-SI" w:eastAsia="en-US" w:bidi="ar-SA"/>
      </w:rPr>
    </w:lvl>
    <w:lvl w:ilvl="7">
      <w:numFmt w:val="bullet"/>
      <w:lvlText w:val="•"/>
      <w:lvlJc w:val="left"/>
      <w:pPr>
        <w:ind w:left="7024" w:hanging="331"/>
      </w:pPr>
      <w:rPr>
        <w:rFonts w:hint="default"/>
        <w:lang w:val="sl-SI" w:eastAsia="en-US" w:bidi="ar-SA"/>
      </w:rPr>
    </w:lvl>
    <w:lvl w:ilvl="8">
      <w:numFmt w:val="bullet"/>
      <w:lvlText w:val="•"/>
      <w:lvlJc w:val="left"/>
      <w:pPr>
        <w:ind w:left="8004" w:hanging="331"/>
      </w:pPr>
      <w:rPr>
        <w:rFonts w:hint="default"/>
        <w:lang w:val="sl-SI" w:eastAsia="en-US" w:bidi="ar-SA"/>
      </w:rPr>
    </w:lvl>
  </w:abstractNum>
  <w:abstractNum w:abstractNumId="181" w15:restartNumberingAfterBreak="0">
    <w:nsid w:val="246453EB"/>
    <w:multiLevelType w:val="hybridMultilevel"/>
    <w:tmpl w:val="6A965C00"/>
    <w:lvl w:ilvl="0" w:tplc="ECFAFAEC">
      <w:start w:val="1"/>
      <w:numFmt w:val="lowerLetter"/>
      <w:lvlText w:val="%1)"/>
      <w:lvlJc w:val="left"/>
      <w:pPr>
        <w:ind w:left="1222" w:hanging="331"/>
        <w:jc w:val="left"/>
      </w:pPr>
      <w:rPr>
        <w:rFonts w:ascii="Arial" w:eastAsia="Arial" w:hAnsi="Arial" w:cs="Arial" w:hint="default"/>
        <w:b w:val="0"/>
        <w:bCs w:val="0"/>
        <w:i w:val="0"/>
        <w:iCs w:val="0"/>
        <w:spacing w:val="0"/>
        <w:w w:val="99"/>
        <w:sz w:val="22"/>
        <w:szCs w:val="22"/>
        <w:lang w:val="sl-SI" w:eastAsia="en-US" w:bidi="ar-SA"/>
      </w:rPr>
    </w:lvl>
    <w:lvl w:ilvl="1" w:tplc="ED2EB3C4">
      <w:numFmt w:val="bullet"/>
      <w:lvlText w:val="•"/>
      <w:lvlJc w:val="left"/>
      <w:pPr>
        <w:ind w:left="2094" w:hanging="331"/>
      </w:pPr>
      <w:rPr>
        <w:rFonts w:hint="default"/>
        <w:lang w:val="sl-SI" w:eastAsia="en-US" w:bidi="ar-SA"/>
      </w:rPr>
    </w:lvl>
    <w:lvl w:ilvl="2" w:tplc="166CB12E">
      <w:numFmt w:val="bullet"/>
      <w:lvlText w:val="•"/>
      <w:lvlJc w:val="left"/>
      <w:pPr>
        <w:ind w:left="2969" w:hanging="331"/>
      </w:pPr>
      <w:rPr>
        <w:rFonts w:hint="default"/>
        <w:lang w:val="sl-SI" w:eastAsia="en-US" w:bidi="ar-SA"/>
      </w:rPr>
    </w:lvl>
    <w:lvl w:ilvl="3" w:tplc="A766761C">
      <w:numFmt w:val="bullet"/>
      <w:lvlText w:val="•"/>
      <w:lvlJc w:val="left"/>
      <w:pPr>
        <w:ind w:left="3843" w:hanging="331"/>
      </w:pPr>
      <w:rPr>
        <w:rFonts w:hint="default"/>
        <w:lang w:val="sl-SI" w:eastAsia="en-US" w:bidi="ar-SA"/>
      </w:rPr>
    </w:lvl>
    <w:lvl w:ilvl="4" w:tplc="81FCFE64">
      <w:numFmt w:val="bullet"/>
      <w:lvlText w:val="•"/>
      <w:lvlJc w:val="left"/>
      <w:pPr>
        <w:ind w:left="4718" w:hanging="331"/>
      </w:pPr>
      <w:rPr>
        <w:rFonts w:hint="default"/>
        <w:lang w:val="sl-SI" w:eastAsia="en-US" w:bidi="ar-SA"/>
      </w:rPr>
    </w:lvl>
    <w:lvl w:ilvl="5" w:tplc="E6A260EA">
      <w:numFmt w:val="bullet"/>
      <w:lvlText w:val="•"/>
      <w:lvlJc w:val="left"/>
      <w:pPr>
        <w:ind w:left="5593" w:hanging="331"/>
      </w:pPr>
      <w:rPr>
        <w:rFonts w:hint="default"/>
        <w:lang w:val="sl-SI" w:eastAsia="en-US" w:bidi="ar-SA"/>
      </w:rPr>
    </w:lvl>
    <w:lvl w:ilvl="6" w:tplc="76D8E142">
      <w:numFmt w:val="bullet"/>
      <w:lvlText w:val="•"/>
      <w:lvlJc w:val="left"/>
      <w:pPr>
        <w:ind w:left="6467" w:hanging="331"/>
      </w:pPr>
      <w:rPr>
        <w:rFonts w:hint="default"/>
        <w:lang w:val="sl-SI" w:eastAsia="en-US" w:bidi="ar-SA"/>
      </w:rPr>
    </w:lvl>
    <w:lvl w:ilvl="7" w:tplc="661E2BFA">
      <w:numFmt w:val="bullet"/>
      <w:lvlText w:val="•"/>
      <w:lvlJc w:val="left"/>
      <w:pPr>
        <w:ind w:left="7342" w:hanging="331"/>
      </w:pPr>
      <w:rPr>
        <w:rFonts w:hint="default"/>
        <w:lang w:val="sl-SI" w:eastAsia="en-US" w:bidi="ar-SA"/>
      </w:rPr>
    </w:lvl>
    <w:lvl w:ilvl="8" w:tplc="98E4F3A0">
      <w:numFmt w:val="bullet"/>
      <w:lvlText w:val="•"/>
      <w:lvlJc w:val="left"/>
      <w:pPr>
        <w:ind w:left="8217" w:hanging="331"/>
      </w:pPr>
      <w:rPr>
        <w:rFonts w:hint="default"/>
        <w:lang w:val="sl-SI" w:eastAsia="en-US" w:bidi="ar-SA"/>
      </w:rPr>
    </w:lvl>
  </w:abstractNum>
  <w:abstractNum w:abstractNumId="182" w15:restartNumberingAfterBreak="0">
    <w:nsid w:val="2562507B"/>
    <w:multiLevelType w:val="hybridMultilevel"/>
    <w:tmpl w:val="75523A62"/>
    <w:lvl w:ilvl="0" w:tplc="29F4BF86">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FF8C54B6">
      <w:start w:val="1"/>
      <w:numFmt w:val="lowerLetter"/>
      <w:lvlText w:val="%2)"/>
      <w:lvlJc w:val="left"/>
      <w:pPr>
        <w:ind w:left="3799" w:hanging="257"/>
        <w:jc w:val="right"/>
      </w:pPr>
      <w:rPr>
        <w:rFonts w:ascii="Arial" w:eastAsia="Arial" w:hAnsi="Arial" w:cs="Arial" w:hint="default"/>
        <w:b/>
        <w:bCs/>
        <w:i w:val="0"/>
        <w:iCs w:val="0"/>
        <w:spacing w:val="0"/>
        <w:w w:val="99"/>
        <w:sz w:val="22"/>
        <w:szCs w:val="22"/>
        <w:lang w:val="sl-SI" w:eastAsia="en-US" w:bidi="ar-SA"/>
      </w:rPr>
    </w:lvl>
    <w:lvl w:ilvl="2" w:tplc="35E2988A">
      <w:numFmt w:val="bullet"/>
      <w:lvlText w:val="•"/>
      <w:lvlJc w:val="left"/>
      <w:pPr>
        <w:ind w:left="4485" w:hanging="257"/>
      </w:pPr>
      <w:rPr>
        <w:rFonts w:hint="default"/>
        <w:lang w:val="sl-SI" w:eastAsia="en-US" w:bidi="ar-SA"/>
      </w:rPr>
    </w:lvl>
    <w:lvl w:ilvl="3" w:tplc="7B12D13C">
      <w:numFmt w:val="bullet"/>
      <w:lvlText w:val="•"/>
      <w:lvlJc w:val="left"/>
      <w:pPr>
        <w:ind w:left="5170" w:hanging="257"/>
      </w:pPr>
      <w:rPr>
        <w:rFonts w:hint="default"/>
        <w:lang w:val="sl-SI" w:eastAsia="en-US" w:bidi="ar-SA"/>
      </w:rPr>
    </w:lvl>
    <w:lvl w:ilvl="4" w:tplc="7DBAC0CE">
      <w:numFmt w:val="bullet"/>
      <w:lvlText w:val="•"/>
      <w:lvlJc w:val="left"/>
      <w:pPr>
        <w:ind w:left="5855" w:hanging="257"/>
      </w:pPr>
      <w:rPr>
        <w:rFonts w:hint="default"/>
        <w:lang w:val="sl-SI" w:eastAsia="en-US" w:bidi="ar-SA"/>
      </w:rPr>
    </w:lvl>
    <w:lvl w:ilvl="5" w:tplc="3C68D9D8">
      <w:numFmt w:val="bullet"/>
      <w:lvlText w:val="•"/>
      <w:lvlJc w:val="left"/>
      <w:pPr>
        <w:ind w:left="6540" w:hanging="257"/>
      </w:pPr>
      <w:rPr>
        <w:rFonts w:hint="default"/>
        <w:lang w:val="sl-SI" w:eastAsia="en-US" w:bidi="ar-SA"/>
      </w:rPr>
    </w:lvl>
    <w:lvl w:ilvl="6" w:tplc="CD10951E">
      <w:numFmt w:val="bullet"/>
      <w:lvlText w:val="•"/>
      <w:lvlJc w:val="left"/>
      <w:pPr>
        <w:ind w:left="7225" w:hanging="257"/>
      </w:pPr>
      <w:rPr>
        <w:rFonts w:hint="default"/>
        <w:lang w:val="sl-SI" w:eastAsia="en-US" w:bidi="ar-SA"/>
      </w:rPr>
    </w:lvl>
    <w:lvl w:ilvl="7" w:tplc="306E4812">
      <w:numFmt w:val="bullet"/>
      <w:lvlText w:val="•"/>
      <w:lvlJc w:val="left"/>
      <w:pPr>
        <w:ind w:left="7910" w:hanging="257"/>
      </w:pPr>
      <w:rPr>
        <w:rFonts w:hint="default"/>
        <w:lang w:val="sl-SI" w:eastAsia="en-US" w:bidi="ar-SA"/>
      </w:rPr>
    </w:lvl>
    <w:lvl w:ilvl="8" w:tplc="3600250C">
      <w:numFmt w:val="bullet"/>
      <w:lvlText w:val="•"/>
      <w:lvlJc w:val="left"/>
      <w:pPr>
        <w:ind w:left="8596" w:hanging="257"/>
      </w:pPr>
      <w:rPr>
        <w:rFonts w:hint="default"/>
        <w:lang w:val="sl-SI" w:eastAsia="en-US" w:bidi="ar-SA"/>
      </w:rPr>
    </w:lvl>
  </w:abstractNum>
  <w:abstractNum w:abstractNumId="183" w15:restartNumberingAfterBreak="0">
    <w:nsid w:val="25AB4CD3"/>
    <w:multiLevelType w:val="multilevel"/>
    <w:tmpl w:val="EFC4B37E"/>
    <w:lvl w:ilvl="0">
      <w:start w:val="23"/>
      <w:numFmt w:val="decimal"/>
      <w:lvlText w:val="%1"/>
      <w:lvlJc w:val="left"/>
      <w:pPr>
        <w:ind w:left="900" w:hanging="660"/>
        <w:jc w:val="left"/>
      </w:pPr>
      <w:rPr>
        <w:rFonts w:hint="default"/>
        <w:lang w:val="sl-SI" w:eastAsia="en-US" w:bidi="ar-SA"/>
      </w:rPr>
    </w:lvl>
    <w:lvl w:ilvl="1">
      <w:start w:val="1"/>
      <w:numFmt w:val="decimal"/>
      <w:lvlText w:val="%1.%2."/>
      <w:lvlJc w:val="left"/>
      <w:pPr>
        <w:ind w:left="900" w:hanging="660"/>
        <w:jc w:val="left"/>
      </w:pPr>
      <w:rPr>
        <w:rFonts w:ascii="Arial" w:eastAsia="Arial" w:hAnsi="Arial" w:cs="Arial" w:hint="default"/>
        <w:b/>
        <w:bCs/>
        <w:i w:val="0"/>
        <w:iCs w:val="0"/>
        <w:spacing w:val="0"/>
        <w:w w:val="99"/>
        <w:sz w:val="22"/>
        <w:szCs w:val="22"/>
        <w:lang w:val="sl-SI" w:eastAsia="en-US" w:bidi="ar-SA"/>
      </w:rPr>
    </w:lvl>
    <w:lvl w:ilvl="2">
      <w:start w:val="1"/>
      <w:numFmt w:val="upperRoman"/>
      <w:lvlText w:val="%3."/>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3">
      <w:start w:val="1"/>
      <w:numFmt w:val="decimal"/>
      <w:lvlText w:val="%4."/>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3766" w:hanging="331"/>
      </w:pPr>
      <w:rPr>
        <w:rFonts w:hint="default"/>
        <w:lang w:val="sl-SI" w:eastAsia="en-US" w:bidi="ar-SA"/>
      </w:rPr>
    </w:lvl>
    <w:lvl w:ilvl="5">
      <w:numFmt w:val="bullet"/>
      <w:lvlText w:val="•"/>
      <w:lvlJc w:val="left"/>
      <w:pPr>
        <w:ind w:left="4799" w:hanging="331"/>
      </w:pPr>
      <w:rPr>
        <w:rFonts w:hint="default"/>
        <w:lang w:val="sl-SI" w:eastAsia="en-US" w:bidi="ar-SA"/>
      </w:rPr>
    </w:lvl>
    <w:lvl w:ilvl="6">
      <w:numFmt w:val="bullet"/>
      <w:lvlText w:val="•"/>
      <w:lvlJc w:val="left"/>
      <w:pPr>
        <w:ind w:left="5833" w:hanging="331"/>
      </w:pPr>
      <w:rPr>
        <w:rFonts w:hint="default"/>
        <w:lang w:val="sl-SI" w:eastAsia="en-US" w:bidi="ar-SA"/>
      </w:rPr>
    </w:lvl>
    <w:lvl w:ilvl="7">
      <w:numFmt w:val="bullet"/>
      <w:lvlText w:val="•"/>
      <w:lvlJc w:val="left"/>
      <w:pPr>
        <w:ind w:left="6866" w:hanging="331"/>
      </w:pPr>
      <w:rPr>
        <w:rFonts w:hint="default"/>
        <w:lang w:val="sl-SI" w:eastAsia="en-US" w:bidi="ar-SA"/>
      </w:rPr>
    </w:lvl>
    <w:lvl w:ilvl="8">
      <w:numFmt w:val="bullet"/>
      <w:lvlText w:val="•"/>
      <w:lvlJc w:val="left"/>
      <w:pPr>
        <w:ind w:left="7899" w:hanging="331"/>
      </w:pPr>
      <w:rPr>
        <w:rFonts w:hint="default"/>
        <w:lang w:val="sl-SI" w:eastAsia="en-US" w:bidi="ar-SA"/>
      </w:rPr>
    </w:lvl>
  </w:abstractNum>
  <w:abstractNum w:abstractNumId="184" w15:restartNumberingAfterBreak="0">
    <w:nsid w:val="260D05BB"/>
    <w:multiLevelType w:val="hybridMultilevel"/>
    <w:tmpl w:val="265010DE"/>
    <w:lvl w:ilvl="0" w:tplc="82EE5BA6">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69C8B812">
      <w:numFmt w:val="bullet"/>
      <w:lvlText w:val="•"/>
      <w:lvlJc w:val="left"/>
      <w:pPr>
        <w:ind w:left="5154" w:hanging="281"/>
      </w:pPr>
      <w:rPr>
        <w:rFonts w:hint="default"/>
        <w:lang w:val="sl-SI" w:eastAsia="en-US" w:bidi="ar-SA"/>
      </w:rPr>
    </w:lvl>
    <w:lvl w:ilvl="2" w:tplc="391AED2A">
      <w:numFmt w:val="bullet"/>
      <w:lvlText w:val="•"/>
      <w:lvlJc w:val="left"/>
      <w:pPr>
        <w:ind w:left="5689" w:hanging="281"/>
      </w:pPr>
      <w:rPr>
        <w:rFonts w:hint="default"/>
        <w:lang w:val="sl-SI" w:eastAsia="en-US" w:bidi="ar-SA"/>
      </w:rPr>
    </w:lvl>
    <w:lvl w:ilvl="3" w:tplc="1E7CC9AC">
      <w:numFmt w:val="bullet"/>
      <w:lvlText w:val="•"/>
      <w:lvlJc w:val="left"/>
      <w:pPr>
        <w:ind w:left="6223" w:hanging="281"/>
      </w:pPr>
      <w:rPr>
        <w:rFonts w:hint="default"/>
        <w:lang w:val="sl-SI" w:eastAsia="en-US" w:bidi="ar-SA"/>
      </w:rPr>
    </w:lvl>
    <w:lvl w:ilvl="4" w:tplc="8076CD40">
      <w:numFmt w:val="bullet"/>
      <w:lvlText w:val="•"/>
      <w:lvlJc w:val="left"/>
      <w:pPr>
        <w:ind w:left="6758" w:hanging="281"/>
      </w:pPr>
      <w:rPr>
        <w:rFonts w:hint="default"/>
        <w:lang w:val="sl-SI" w:eastAsia="en-US" w:bidi="ar-SA"/>
      </w:rPr>
    </w:lvl>
    <w:lvl w:ilvl="5" w:tplc="A48E6A8A">
      <w:numFmt w:val="bullet"/>
      <w:lvlText w:val="•"/>
      <w:lvlJc w:val="left"/>
      <w:pPr>
        <w:ind w:left="7293" w:hanging="281"/>
      </w:pPr>
      <w:rPr>
        <w:rFonts w:hint="default"/>
        <w:lang w:val="sl-SI" w:eastAsia="en-US" w:bidi="ar-SA"/>
      </w:rPr>
    </w:lvl>
    <w:lvl w:ilvl="6" w:tplc="87CC289A">
      <w:numFmt w:val="bullet"/>
      <w:lvlText w:val="•"/>
      <w:lvlJc w:val="left"/>
      <w:pPr>
        <w:ind w:left="7827" w:hanging="281"/>
      </w:pPr>
      <w:rPr>
        <w:rFonts w:hint="default"/>
        <w:lang w:val="sl-SI" w:eastAsia="en-US" w:bidi="ar-SA"/>
      </w:rPr>
    </w:lvl>
    <w:lvl w:ilvl="7" w:tplc="F3E07F7A">
      <w:numFmt w:val="bullet"/>
      <w:lvlText w:val="•"/>
      <w:lvlJc w:val="left"/>
      <w:pPr>
        <w:ind w:left="8362" w:hanging="281"/>
      </w:pPr>
      <w:rPr>
        <w:rFonts w:hint="default"/>
        <w:lang w:val="sl-SI" w:eastAsia="en-US" w:bidi="ar-SA"/>
      </w:rPr>
    </w:lvl>
    <w:lvl w:ilvl="8" w:tplc="E564EC94">
      <w:numFmt w:val="bullet"/>
      <w:lvlText w:val="•"/>
      <w:lvlJc w:val="left"/>
      <w:pPr>
        <w:ind w:left="8897" w:hanging="281"/>
      </w:pPr>
      <w:rPr>
        <w:rFonts w:hint="default"/>
        <w:lang w:val="sl-SI" w:eastAsia="en-US" w:bidi="ar-SA"/>
      </w:rPr>
    </w:lvl>
  </w:abstractNum>
  <w:abstractNum w:abstractNumId="185" w15:restartNumberingAfterBreak="0">
    <w:nsid w:val="269F5E66"/>
    <w:multiLevelType w:val="hybridMultilevel"/>
    <w:tmpl w:val="503096AC"/>
    <w:lvl w:ilvl="0" w:tplc="DFF428F6">
      <w:start w:val="1"/>
      <w:numFmt w:val="lowerLetter"/>
      <w:lvlText w:val="%1)"/>
      <w:lvlJc w:val="left"/>
      <w:pPr>
        <w:ind w:left="1146" w:hanging="330"/>
        <w:jc w:val="left"/>
      </w:pPr>
      <w:rPr>
        <w:rFonts w:ascii="Arial" w:eastAsia="Arial" w:hAnsi="Arial" w:cs="Arial" w:hint="default"/>
        <w:b w:val="0"/>
        <w:bCs w:val="0"/>
        <w:i w:val="0"/>
        <w:iCs w:val="0"/>
        <w:spacing w:val="0"/>
        <w:w w:val="99"/>
        <w:sz w:val="22"/>
        <w:szCs w:val="22"/>
        <w:lang w:val="sl-SI" w:eastAsia="en-US" w:bidi="ar-SA"/>
      </w:rPr>
    </w:lvl>
    <w:lvl w:ilvl="1" w:tplc="B2FC0F4C">
      <w:numFmt w:val="bullet"/>
      <w:lvlText w:val="•"/>
      <w:lvlJc w:val="left"/>
      <w:pPr>
        <w:ind w:left="2022" w:hanging="330"/>
      </w:pPr>
      <w:rPr>
        <w:rFonts w:hint="default"/>
        <w:lang w:val="sl-SI" w:eastAsia="en-US" w:bidi="ar-SA"/>
      </w:rPr>
    </w:lvl>
    <w:lvl w:ilvl="2" w:tplc="1BB2E47E">
      <w:numFmt w:val="bullet"/>
      <w:lvlText w:val="•"/>
      <w:lvlJc w:val="left"/>
      <w:pPr>
        <w:ind w:left="2905" w:hanging="330"/>
      </w:pPr>
      <w:rPr>
        <w:rFonts w:hint="default"/>
        <w:lang w:val="sl-SI" w:eastAsia="en-US" w:bidi="ar-SA"/>
      </w:rPr>
    </w:lvl>
    <w:lvl w:ilvl="3" w:tplc="3990ADA4">
      <w:numFmt w:val="bullet"/>
      <w:lvlText w:val="•"/>
      <w:lvlJc w:val="left"/>
      <w:pPr>
        <w:ind w:left="3787" w:hanging="330"/>
      </w:pPr>
      <w:rPr>
        <w:rFonts w:hint="default"/>
        <w:lang w:val="sl-SI" w:eastAsia="en-US" w:bidi="ar-SA"/>
      </w:rPr>
    </w:lvl>
    <w:lvl w:ilvl="4" w:tplc="F15E42FE">
      <w:numFmt w:val="bullet"/>
      <w:lvlText w:val="•"/>
      <w:lvlJc w:val="left"/>
      <w:pPr>
        <w:ind w:left="4670" w:hanging="330"/>
      </w:pPr>
      <w:rPr>
        <w:rFonts w:hint="default"/>
        <w:lang w:val="sl-SI" w:eastAsia="en-US" w:bidi="ar-SA"/>
      </w:rPr>
    </w:lvl>
    <w:lvl w:ilvl="5" w:tplc="84367A86">
      <w:numFmt w:val="bullet"/>
      <w:lvlText w:val="•"/>
      <w:lvlJc w:val="left"/>
      <w:pPr>
        <w:ind w:left="5553" w:hanging="330"/>
      </w:pPr>
      <w:rPr>
        <w:rFonts w:hint="default"/>
        <w:lang w:val="sl-SI" w:eastAsia="en-US" w:bidi="ar-SA"/>
      </w:rPr>
    </w:lvl>
    <w:lvl w:ilvl="6" w:tplc="EAD8F7FA">
      <w:numFmt w:val="bullet"/>
      <w:lvlText w:val="•"/>
      <w:lvlJc w:val="left"/>
      <w:pPr>
        <w:ind w:left="6435" w:hanging="330"/>
      </w:pPr>
      <w:rPr>
        <w:rFonts w:hint="default"/>
        <w:lang w:val="sl-SI" w:eastAsia="en-US" w:bidi="ar-SA"/>
      </w:rPr>
    </w:lvl>
    <w:lvl w:ilvl="7" w:tplc="DD047052">
      <w:numFmt w:val="bullet"/>
      <w:lvlText w:val="•"/>
      <w:lvlJc w:val="left"/>
      <w:pPr>
        <w:ind w:left="7318" w:hanging="330"/>
      </w:pPr>
      <w:rPr>
        <w:rFonts w:hint="default"/>
        <w:lang w:val="sl-SI" w:eastAsia="en-US" w:bidi="ar-SA"/>
      </w:rPr>
    </w:lvl>
    <w:lvl w:ilvl="8" w:tplc="9CE6994A">
      <w:numFmt w:val="bullet"/>
      <w:lvlText w:val="•"/>
      <w:lvlJc w:val="left"/>
      <w:pPr>
        <w:ind w:left="8201" w:hanging="330"/>
      </w:pPr>
      <w:rPr>
        <w:rFonts w:hint="default"/>
        <w:lang w:val="sl-SI" w:eastAsia="en-US" w:bidi="ar-SA"/>
      </w:rPr>
    </w:lvl>
  </w:abstractNum>
  <w:abstractNum w:abstractNumId="186" w15:restartNumberingAfterBreak="0">
    <w:nsid w:val="26AB1D54"/>
    <w:multiLevelType w:val="hybridMultilevel"/>
    <w:tmpl w:val="A984A050"/>
    <w:lvl w:ilvl="0" w:tplc="CAEC739C">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A0FECA42">
      <w:start w:val="1"/>
      <w:numFmt w:val="lowerLetter"/>
      <w:lvlText w:val="%2)"/>
      <w:lvlJc w:val="left"/>
      <w:pPr>
        <w:ind w:left="3928" w:hanging="257"/>
        <w:jc w:val="right"/>
      </w:pPr>
      <w:rPr>
        <w:rFonts w:ascii="Arial" w:eastAsia="Arial" w:hAnsi="Arial" w:cs="Arial" w:hint="default"/>
        <w:b/>
        <w:bCs/>
        <w:i w:val="0"/>
        <w:iCs w:val="0"/>
        <w:spacing w:val="0"/>
        <w:w w:val="99"/>
        <w:sz w:val="22"/>
        <w:szCs w:val="22"/>
        <w:lang w:val="sl-SI" w:eastAsia="en-US" w:bidi="ar-SA"/>
      </w:rPr>
    </w:lvl>
    <w:lvl w:ilvl="2" w:tplc="F13A0432">
      <w:numFmt w:val="bullet"/>
      <w:lvlText w:val="•"/>
      <w:lvlJc w:val="left"/>
      <w:pPr>
        <w:ind w:left="4591" w:hanging="257"/>
      </w:pPr>
      <w:rPr>
        <w:rFonts w:hint="default"/>
        <w:lang w:val="sl-SI" w:eastAsia="en-US" w:bidi="ar-SA"/>
      </w:rPr>
    </w:lvl>
    <w:lvl w:ilvl="3" w:tplc="4AA627AA">
      <w:numFmt w:val="bullet"/>
      <w:lvlText w:val="•"/>
      <w:lvlJc w:val="left"/>
      <w:pPr>
        <w:ind w:left="5263" w:hanging="257"/>
      </w:pPr>
      <w:rPr>
        <w:rFonts w:hint="default"/>
        <w:lang w:val="sl-SI" w:eastAsia="en-US" w:bidi="ar-SA"/>
      </w:rPr>
    </w:lvl>
    <w:lvl w:ilvl="4" w:tplc="FCF253E6">
      <w:numFmt w:val="bullet"/>
      <w:lvlText w:val="•"/>
      <w:lvlJc w:val="left"/>
      <w:pPr>
        <w:ind w:left="5935" w:hanging="257"/>
      </w:pPr>
      <w:rPr>
        <w:rFonts w:hint="default"/>
        <w:lang w:val="sl-SI" w:eastAsia="en-US" w:bidi="ar-SA"/>
      </w:rPr>
    </w:lvl>
    <w:lvl w:ilvl="5" w:tplc="0BC26848">
      <w:numFmt w:val="bullet"/>
      <w:lvlText w:val="•"/>
      <w:lvlJc w:val="left"/>
      <w:pPr>
        <w:ind w:left="6607" w:hanging="257"/>
      </w:pPr>
      <w:rPr>
        <w:rFonts w:hint="default"/>
        <w:lang w:val="sl-SI" w:eastAsia="en-US" w:bidi="ar-SA"/>
      </w:rPr>
    </w:lvl>
    <w:lvl w:ilvl="6" w:tplc="E968E216">
      <w:numFmt w:val="bullet"/>
      <w:lvlText w:val="•"/>
      <w:lvlJc w:val="left"/>
      <w:pPr>
        <w:ind w:left="7279" w:hanging="257"/>
      </w:pPr>
      <w:rPr>
        <w:rFonts w:hint="default"/>
        <w:lang w:val="sl-SI" w:eastAsia="en-US" w:bidi="ar-SA"/>
      </w:rPr>
    </w:lvl>
    <w:lvl w:ilvl="7" w:tplc="08E23ED2">
      <w:numFmt w:val="bullet"/>
      <w:lvlText w:val="•"/>
      <w:lvlJc w:val="left"/>
      <w:pPr>
        <w:ind w:left="7950" w:hanging="257"/>
      </w:pPr>
      <w:rPr>
        <w:rFonts w:hint="default"/>
        <w:lang w:val="sl-SI" w:eastAsia="en-US" w:bidi="ar-SA"/>
      </w:rPr>
    </w:lvl>
    <w:lvl w:ilvl="8" w:tplc="8B0E22AA">
      <w:numFmt w:val="bullet"/>
      <w:lvlText w:val="•"/>
      <w:lvlJc w:val="left"/>
      <w:pPr>
        <w:ind w:left="8622" w:hanging="257"/>
      </w:pPr>
      <w:rPr>
        <w:rFonts w:hint="default"/>
        <w:lang w:val="sl-SI" w:eastAsia="en-US" w:bidi="ar-SA"/>
      </w:rPr>
    </w:lvl>
  </w:abstractNum>
  <w:abstractNum w:abstractNumId="187" w15:restartNumberingAfterBreak="0">
    <w:nsid w:val="27540234"/>
    <w:multiLevelType w:val="multilevel"/>
    <w:tmpl w:val="480ED452"/>
    <w:lvl w:ilvl="0">
      <w:start w:val="2"/>
      <w:numFmt w:val="upperLetter"/>
      <w:lvlText w:val="%1"/>
      <w:lvlJc w:val="left"/>
      <w:pPr>
        <w:ind w:left="1680" w:hanging="781"/>
        <w:jc w:val="left"/>
      </w:pPr>
      <w:rPr>
        <w:rFonts w:hint="default"/>
        <w:lang w:val="sl-SI" w:eastAsia="en-US" w:bidi="ar-SA"/>
      </w:rPr>
    </w:lvl>
    <w:lvl w:ilvl="1">
      <w:start w:val="1"/>
      <w:numFmt w:val="decimal"/>
      <w:lvlText w:val="%1.%2."/>
      <w:lvlJc w:val="left"/>
      <w:pPr>
        <w:ind w:left="1680" w:hanging="781"/>
        <w:jc w:val="left"/>
      </w:pPr>
      <w:rPr>
        <w:rFonts w:ascii="Arial" w:eastAsia="Arial" w:hAnsi="Arial" w:cs="Arial" w:hint="default"/>
        <w:b w:val="0"/>
        <w:bCs w:val="0"/>
        <w:i w:val="0"/>
        <w:iCs w:val="0"/>
        <w:spacing w:val="-1"/>
        <w:w w:val="99"/>
        <w:sz w:val="22"/>
        <w:szCs w:val="22"/>
        <w:lang w:val="sl-SI" w:eastAsia="en-US" w:bidi="ar-SA"/>
      </w:rPr>
    </w:lvl>
    <w:lvl w:ilvl="2">
      <w:start w:val="1"/>
      <w:numFmt w:val="lowerLetter"/>
      <w:lvlText w:val="%3)"/>
      <w:lvlJc w:val="left"/>
      <w:pPr>
        <w:ind w:left="2026" w:hanging="361"/>
        <w:jc w:val="left"/>
      </w:pPr>
      <w:rPr>
        <w:rFonts w:ascii="Arial" w:eastAsia="Arial" w:hAnsi="Arial" w:cs="Arial" w:hint="default"/>
        <w:b w:val="0"/>
        <w:bCs w:val="0"/>
        <w:i w:val="0"/>
        <w:iCs w:val="0"/>
        <w:spacing w:val="0"/>
        <w:w w:val="99"/>
        <w:sz w:val="22"/>
        <w:szCs w:val="22"/>
        <w:lang w:val="sl-SI" w:eastAsia="en-US" w:bidi="ar-SA"/>
      </w:rPr>
    </w:lvl>
    <w:lvl w:ilvl="3">
      <w:numFmt w:val="bullet"/>
      <w:lvlText w:val="•"/>
      <w:lvlJc w:val="left"/>
      <w:pPr>
        <w:ind w:left="3785" w:hanging="361"/>
      </w:pPr>
      <w:rPr>
        <w:rFonts w:hint="default"/>
        <w:lang w:val="sl-SI" w:eastAsia="en-US" w:bidi="ar-SA"/>
      </w:rPr>
    </w:lvl>
    <w:lvl w:ilvl="4">
      <w:numFmt w:val="bullet"/>
      <w:lvlText w:val="•"/>
      <w:lvlJc w:val="left"/>
      <w:pPr>
        <w:ind w:left="4668" w:hanging="361"/>
      </w:pPr>
      <w:rPr>
        <w:rFonts w:hint="default"/>
        <w:lang w:val="sl-SI" w:eastAsia="en-US" w:bidi="ar-SA"/>
      </w:rPr>
    </w:lvl>
    <w:lvl w:ilvl="5">
      <w:numFmt w:val="bullet"/>
      <w:lvlText w:val="•"/>
      <w:lvlJc w:val="left"/>
      <w:pPr>
        <w:ind w:left="5551" w:hanging="361"/>
      </w:pPr>
      <w:rPr>
        <w:rFonts w:hint="default"/>
        <w:lang w:val="sl-SI" w:eastAsia="en-US" w:bidi="ar-SA"/>
      </w:rPr>
    </w:lvl>
    <w:lvl w:ilvl="6">
      <w:numFmt w:val="bullet"/>
      <w:lvlText w:val="•"/>
      <w:lvlJc w:val="left"/>
      <w:pPr>
        <w:ind w:left="6434" w:hanging="361"/>
      </w:pPr>
      <w:rPr>
        <w:rFonts w:hint="default"/>
        <w:lang w:val="sl-SI" w:eastAsia="en-US" w:bidi="ar-SA"/>
      </w:rPr>
    </w:lvl>
    <w:lvl w:ilvl="7">
      <w:numFmt w:val="bullet"/>
      <w:lvlText w:val="•"/>
      <w:lvlJc w:val="left"/>
      <w:pPr>
        <w:ind w:left="7317" w:hanging="361"/>
      </w:pPr>
      <w:rPr>
        <w:rFonts w:hint="default"/>
        <w:lang w:val="sl-SI" w:eastAsia="en-US" w:bidi="ar-SA"/>
      </w:rPr>
    </w:lvl>
    <w:lvl w:ilvl="8">
      <w:numFmt w:val="bullet"/>
      <w:lvlText w:val="•"/>
      <w:lvlJc w:val="left"/>
      <w:pPr>
        <w:ind w:left="8200" w:hanging="361"/>
      </w:pPr>
      <w:rPr>
        <w:rFonts w:hint="default"/>
        <w:lang w:val="sl-SI" w:eastAsia="en-US" w:bidi="ar-SA"/>
      </w:rPr>
    </w:lvl>
  </w:abstractNum>
  <w:abstractNum w:abstractNumId="188" w15:restartNumberingAfterBreak="0">
    <w:nsid w:val="27D964D5"/>
    <w:multiLevelType w:val="hybridMultilevel"/>
    <w:tmpl w:val="05E46BB4"/>
    <w:lvl w:ilvl="0" w:tplc="417CC688">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DC6CDA20">
      <w:numFmt w:val="bullet"/>
      <w:lvlText w:val="•"/>
      <w:lvlJc w:val="left"/>
      <w:pPr>
        <w:ind w:left="1734" w:hanging="601"/>
      </w:pPr>
      <w:rPr>
        <w:rFonts w:hint="default"/>
        <w:lang w:val="sl-SI" w:eastAsia="en-US" w:bidi="ar-SA"/>
      </w:rPr>
    </w:lvl>
    <w:lvl w:ilvl="2" w:tplc="C0B46B64">
      <w:numFmt w:val="bullet"/>
      <w:lvlText w:val="•"/>
      <w:lvlJc w:val="left"/>
      <w:pPr>
        <w:ind w:left="2649" w:hanging="601"/>
      </w:pPr>
      <w:rPr>
        <w:rFonts w:hint="default"/>
        <w:lang w:val="sl-SI" w:eastAsia="en-US" w:bidi="ar-SA"/>
      </w:rPr>
    </w:lvl>
    <w:lvl w:ilvl="3" w:tplc="4A3C515E">
      <w:numFmt w:val="bullet"/>
      <w:lvlText w:val="•"/>
      <w:lvlJc w:val="left"/>
      <w:pPr>
        <w:ind w:left="3563" w:hanging="601"/>
      </w:pPr>
      <w:rPr>
        <w:rFonts w:hint="default"/>
        <w:lang w:val="sl-SI" w:eastAsia="en-US" w:bidi="ar-SA"/>
      </w:rPr>
    </w:lvl>
    <w:lvl w:ilvl="4" w:tplc="1464C5EA">
      <w:numFmt w:val="bullet"/>
      <w:lvlText w:val="•"/>
      <w:lvlJc w:val="left"/>
      <w:pPr>
        <w:ind w:left="4478" w:hanging="601"/>
      </w:pPr>
      <w:rPr>
        <w:rFonts w:hint="default"/>
        <w:lang w:val="sl-SI" w:eastAsia="en-US" w:bidi="ar-SA"/>
      </w:rPr>
    </w:lvl>
    <w:lvl w:ilvl="5" w:tplc="5D783ADE">
      <w:numFmt w:val="bullet"/>
      <w:lvlText w:val="•"/>
      <w:lvlJc w:val="left"/>
      <w:pPr>
        <w:ind w:left="5393" w:hanging="601"/>
      </w:pPr>
      <w:rPr>
        <w:rFonts w:hint="default"/>
        <w:lang w:val="sl-SI" w:eastAsia="en-US" w:bidi="ar-SA"/>
      </w:rPr>
    </w:lvl>
    <w:lvl w:ilvl="6" w:tplc="B7420E5E">
      <w:numFmt w:val="bullet"/>
      <w:lvlText w:val="•"/>
      <w:lvlJc w:val="left"/>
      <w:pPr>
        <w:ind w:left="6307" w:hanging="601"/>
      </w:pPr>
      <w:rPr>
        <w:rFonts w:hint="default"/>
        <w:lang w:val="sl-SI" w:eastAsia="en-US" w:bidi="ar-SA"/>
      </w:rPr>
    </w:lvl>
    <w:lvl w:ilvl="7" w:tplc="91B8E688">
      <w:numFmt w:val="bullet"/>
      <w:lvlText w:val="•"/>
      <w:lvlJc w:val="left"/>
      <w:pPr>
        <w:ind w:left="7222" w:hanging="601"/>
      </w:pPr>
      <w:rPr>
        <w:rFonts w:hint="default"/>
        <w:lang w:val="sl-SI" w:eastAsia="en-US" w:bidi="ar-SA"/>
      </w:rPr>
    </w:lvl>
    <w:lvl w:ilvl="8" w:tplc="9CFE5A6E">
      <w:numFmt w:val="bullet"/>
      <w:lvlText w:val="•"/>
      <w:lvlJc w:val="left"/>
      <w:pPr>
        <w:ind w:left="8137" w:hanging="601"/>
      </w:pPr>
      <w:rPr>
        <w:rFonts w:hint="default"/>
        <w:lang w:val="sl-SI" w:eastAsia="en-US" w:bidi="ar-SA"/>
      </w:rPr>
    </w:lvl>
  </w:abstractNum>
  <w:abstractNum w:abstractNumId="189" w15:restartNumberingAfterBreak="0">
    <w:nsid w:val="284C2E93"/>
    <w:multiLevelType w:val="hybridMultilevel"/>
    <w:tmpl w:val="DFBA75D6"/>
    <w:lvl w:ilvl="0" w:tplc="F8F21188">
      <w:start w:val="1"/>
      <w:numFmt w:val="decimal"/>
      <w:lvlText w:val="%1."/>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1" w:tplc="DAD6F006">
      <w:numFmt w:val="bullet"/>
      <w:lvlText w:val="•"/>
      <w:lvlJc w:val="left"/>
      <w:pPr>
        <w:ind w:left="2184" w:hanging="360"/>
      </w:pPr>
      <w:rPr>
        <w:rFonts w:hint="default"/>
        <w:lang w:val="sl-SI" w:eastAsia="en-US" w:bidi="ar-SA"/>
      </w:rPr>
    </w:lvl>
    <w:lvl w:ilvl="2" w:tplc="9D92823A">
      <w:numFmt w:val="bullet"/>
      <w:lvlText w:val="•"/>
      <w:lvlJc w:val="left"/>
      <w:pPr>
        <w:ind w:left="3049" w:hanging="360"/>
      </w:pPr>
      <w:rPr>
        <w:rFonts w:hint="default"/>
        <w:lang w:val="sl-SI" w:eastAsia="en-US" w:bidi="ar-SA"/>
      </w:rPr>
    </w:lvl>
    <w:lvl w:ilvl="3" w:tplc="68285474">
      <w:numFmt w:val="bullet"/>
      <w:lvlText w:val="•"/>
      <w:lvlJc w:val="left"/>
      <w:pPr>
        <w:ind w:left="3913" w:hanging="360"/>
      </w:pPr>
      <w:rPr>
        <w:rFonts w:hint="default"/>
        <w:lang w:val="sl-SI" w:eastAsia="en-US" w:bidi="ar-SA"/>
      </w:rPr>
    </w:lvl>
    <w:lvl w:ilvl="4" w:tplc="5EE4CFD2">
      <w:numFmt w:val="bullet"/>
      <w:lvlText w:val="•"/>
      <w:lvlJc w:val="left"/>
      <w:pPr>
        <w:ind w:left="4778" w:hanging="360"/>
      </w:pPr>
      <w:rPr>
        <w:rFonts w:hint="default"/>
        <w:lang w:val="sl-SI" w:eastAsia="en-US" w:bidi="ar-SA"/>
      </w:rPr>
    </w:lvl>
    <w:lvl w:ilvl="5" w:tplc="250E1114">
      <w:numFmt w:val="bullet"/>
      <w:lvlText w:val="•"/>
      <w:lvlJc w:val="left"/>
      <w:pPr>
        <w:ind w:left="5643" w:hanging="360"/>
      </w:pPr>
      <w:rPr>
        <w:rFonts w:hint="default"/>
        <w:lang w:val="sl-SI" w:eastAsia="en-US" w:bidi="ar-SA"/>
      </w:rPr>
    </w:lvl>
    <w:lvl w:ilvl="6" w:tplc="67F220FE">
      <w:numFmt w:val="bullet"/>
      <w:lvlText w:val="•"/>
      <w:lvlJc w:val="left"/>
      <w:pPr>
        <w:ind w:left="6507" w:hanging="360"/>
      </w:pPr>
      <w:rPr>
        <w:rFonts w:hint="default"/>
        <w:lang w:val="sl-SI" w:eastAsia="en-US" w:bidi="ar-SA"/>
      </w:rPr>
    </w:lvl>
    <w:lvl w:ilvl="7" w:tplc="220EE6E2">
      <w:numFmt w:val="bullet"/>
      <w:lvlText w:val="•"/>
      <w:lvlJc w:val="left"/>
      <w:pPr>
        <w:ind w:left="7372" w:hanging="360"/>
      </w:pPr>
      <w:rPr>
        <w:rFonts w:hint="default"/>
        <w:lang w:val="sl-SI" w:eastAsia="en-US" w:bidi="ar-SA"/>
      </w:rPr>
    </w:lvl>
    <w:lvl w:ilvl="8" w:tplc="ECBEDE44">
      <w:numFmt w:val="bullet"/>
      <w:lvlText w:val="•"/>
      <w:lvlJc w:val="left"/>
      <w:pPr>
        <w:ind w:left="8237" w:hanging="360"/>
      </w:pPr>
      <w:rPr>
        <w:rFonts w:hint="default"/>
        <w:lang w:val="sl-SI" w:eastAsia="en-US" w:bidi="ar-SA"/>
      </w:rPr>
    </w:lvl>
  </w:abstractNum>
  <w:abstractNum w:abstractNumId="190" w15:restartNumberingAfterBreak="0">
    <w:nsid w:val="28601A8B"/>
    <w:multiLevelType w:val="multilevel"/>
    <w:tmpl w:val="E0D252BA"/>
    <w:lvl w:ilvl="0">
      <w:start w:val="1"/>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222" w:hanging="330"/>
        <w:jc w:val="left"/>
      </w:pPr>
      <w:rPr>
        <w:rFonts w:hint="default"/>
        <w:spacing w:val="0"/>
        <w:w w:val="99"/>
        <w:lang w:val="sl-SI" w:eastAsia="en-US" w:bidi="ar-SA"/>
      </w:rPr>
    </w:lvl>
    <w:lvl w:ilvl="3">
      <w:numFmt w:val="bullet"/>
      <w:lvlText w:val="•"/>
      <w:lvlJc w:val="left"/>
      <w:pPr>
        <w:ind w:left="3163" w:hanging="330"/>
      </w:pPr>
      <w:rPr>
        <w:rFonts w:hint="default"/>
        <w:lang w:val="sl-SI" w:eastAsia="en-US" w:bidi="ar-SA"/>
      </w:rPr>
    </w:lvl>
    <w:lvl w:ilvl="4">
      <w:numFmt w:val="bullet"/>
      <w:lvlText w:val="•"/>
      <w:lvlJc w:val="left"/>
      <w:pPr>
        <w:ind w:left="4135" w:hanging="330"/>
      </w:pPr>
      <w:rPr>
        <w:rFonts w:hint="default"/>
        <w:lang w:val="sl-SI" w:eastAsia="en-US" w:bidi="ar-SA"/>
      </w:rPr>
    </w:lvl>
    <w:lvl w:ilvl="5">
      <w:numFmt w:val="bullet"/>
      <w:lvlText w:val="•"/>
      <w:lvlJc w:val="left"/>
      <w:pPr>
        <w:ind w:left="5107" w:hanging="330"/>
      </w:pPr>
      <w:rPr>
        <w:rFonts w:hint="default"/>
        <w:lang w:val="sl-SI" w:eastAsia="en-US" w:bidi="ar-SA"/>
      </w:rPr>
    </w:lvl>
    <w:lvl w:ilvl="6">
      <w:numFmt w:val="bullet"/>
      <w:lvlText w:val="•"/>
      <w:lvlJc w:val="left"/>
      <w:pPr>
        <w:ind w:left="6079" w:hanging="330"/>
      </w:pPr>
      <w:rPr>
        <w:rFonts w:hint="default"/>
        <w:lang w:val="sl-SI" w:eastAsia="en-US" w:bidi="ar-SA"/>
      </w:rPr>
    </w:lvl>
    <w:lvl w:ilvl="7">
      <w:numFmt w:val="bullet"/>
      <w:lvlText w:val="•"/>
      <w:lvlJc w:val="left"/>
      <w:pPr>
        <w:ind w:left="7050" w:hanging="330"/>
      </w:pPr>
      <w:rPr>
        <w:rFonts w:hint="default"/>
        <w:lang w:val="sl-SI" w:eastAsia="en-US" w:bidi="ar-SA"/>
      </w:rPr>
    </w:lvl>
    <w:lvl w:ilvl="8">
      <w:numFmt w:val="bullet"/>
      <w:lvlText w:val="•"/>
      <w:lvlJc w:val="left"/>
      <w:pPr>
        <w:ind w:left="8022" w:hanging="330"/>
      </w:pPr>
      <w:rPr>
        <w:rFonts w:hint="default"/>
        <w:lang w:val="sl-SI" w:eastAsia="en-US" w:bidi="ar-SA"/>
      </w:rPr>
    </w:lvl>
  </w:abstractNum>
  <w:abstractNum w:abstractNumId="191" w15:restartNumberingAfterBreak="0">
    <w:nsid w:val="2A692F05"/>
    <w:multiLevelType w:val="hybridMultilevel"/>
    <w:tmpl w:val="1E7CD59E"/>
    <w:lvl w:ilvl="0" w:tplc="923EE436">
      <w:start w:val="1"/>
      <w:numFmt w:val="upperRoman"/>
      <w:lvlText w:val="%1."/>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1" w:tplc="75941D7E">
      <w:start w:val="1"/>
      <w:numFmt w:val="decimal"/>
      <w:lvlText w:val="%2."/>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2" w:tplc="AAEA4C14">
      <w:numFmt w:val="bullet"/>
      <w:lvlText w:val="•"/>
      <w:lvlJc w:val="left"/>
      <w:pPr>
        <w:ind w:left="2618" w:hanging="331"/>
      </w:pPr>
      <w:rPr>
        <w:rFonts w:hint="default"/>
        <w:lang w:val="sl-SI" w:eastAsia="en-US" w:bidi="ar-SA"/>
      </w:rPr>
    </w:lvl>
    <w:lvl w:ilvl="3" w:tplc="EA7AD234">
      <w:numFmt w:val="bullet"/>
      <w:lvlText w:val="•"/>
      <w:lvlJc w:val="left"/>
      <w:pPr>
        <w:ind w:left="3536" w:hanging="331"/>
      </w:pPr>
      <w:rPr>
        <w:rFonts w:hint="default"/>
        <w:lang w:val="sl-SI" w:eastAsia="en-US" w:bidi="ar-SA"/>
      </w:rPr>
    </w:lvl>
    <w:lvl w:ilvl="4" w:tplc="AEA6CB28">
      <w:numFmt w:val="bullet"/>
      <w:lvlText w:val="•"/>
      <w:lvlJc w:val="left"/>
      <w:pPr>
        <w:ind w:left="4455" w:hanging="331"/>
      </w:pPr>
      <w:rPr>
        <w:rFonts w:hint="default"/>
        <w:lang w:val="sl-SI" w:eastAsia="en-US" w:bidi="ar-SA"/>
      </w:rPr>
    </w:lvl>
    <w:lvl w:ilvl="5" w:tplc="640A3C74">
      <w:numFmt w:val="bullet"/>
      <w:lvlText w:val="•"/>
      <w:lvlJc w:val="left"/>
      <w:pPr>
        <w:ind w:left="5373" w:hanging="331"/>
      </w:pPr>
      <w:rPr>
        <w:rFonts w:hint="default"/>
        <w:lang w:val="sl-SI" w:eastAsia="en-US" w:bidi="ar-SA"/>
      </w:rPr>
    </w:lvl>
    <w:lvl w:ilvl="6" w:tplc="B8B80E54">
      <w:numFmt w:val="bullet"/>
      <w:lvlText w:val="•"/>
      <w:lvlJc w:val="left"/>
      <w:pPr>
        <w:ind w:left="6292" w:hanging="331"/>
      </w:pPr>
      <w:rPr>
        <w:rFonts w:hint="default"/>
        <w:lang w:val="sl-SI" w:eastAsia="en-US" w:bidi="ar-SA"/>
      </w:rPr>
    </w:lvl>
    <w:lvl w:ilvl="7" w:tplc="2CA2BEF0">
      <w:numFmt w:val="bullet"/>
      <w:lvlText w:val="•"/>
      <w:lvlJc w:val="left"/>
      <w:pPr>
        <w:ind w:left="7210" w:hanging="331"/>
      </w:pPr>
      <w:rPr>
        <w:rFonts w:hint="default"/>
        <w:lang w:val="sl-SI" w:eastAsia="en-US" w:bidi="ar-SA"/>
      </w:rPr>
    </w:lvl>
    <w:lvl w:ilvl="8" w:tplc="B6602FA4">
      <w:numFmt w:val="bullet"/>
      <w:lvlText w:val="•"/>
      <w:lvlJc w:val="left"/>
      <w:pPr>
        <w:ind w:left="8129" w:hanging="331"/>
      </w:pPr>
      <w:rPr>
        <w:rFonts w:hint="default"/>
        <w:lang w:val="sl-SI" w:eastAsia="en-US" w:bidi="ar-SA"/>
      </w:rPr>
    </w:lvl>
  </w:abstractNum>
  <w:abstractNum w:abstractNumId="192" w15:restartNumberingAfterBreak="0">
    <w:nsid w:val="2B173B3B"/>
    <w:multiLevelType w:val="hybridMultilevel"/>
    <w:tmpl w:val="1FECFCC6"/>
    <w:lvl w:ilvl="0" w:tplc="C3BA431C">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1D54827A">
      <w:numFmt w:val="bullet"/>
      <w:lvlText w:val="•"/>
      <w:lvlJc w:val="left"/>
      <w:pPr>
        <w:ind w:left="5154" w:hanging="281"/>
      </w:pPr>
      <w:rPr>
        <w:rFonts w:hint="default"/>
        <w:lang w:val="sl-SI" w:eastAsia="en-US" w:bidi="ar-SA"/>
      </w:rPr>
    </w:lvl>
    <w:lvl w:ilvl="2" w:tplc="2946CB16">
      <w:numFmt w:val="bullet"/>
      <w:lvlText w:val="•"/>
      <w:lvlJc w:val="left"/>
      <w:pPr>
        <w:ind w:left="5689" w:hanging="281"/>
      </w:pPr>
      <w:rPr>
        <w:rFonts w:hint="default"/>
        <w:lang w:val="sl-SI" w:eastAsia="en-US" w:bidi="ar-SA"/>
      </w:rPr>
    </w:lvl>
    <w:lvl w:ilvl="3" w:tplc="A8846F32">
      <w:numFmt w:val="bullet"/>
      <w:lvlText w:val="•"/>
      <w:lvlJc w:val="left"/>
      <w:pPr>
        <w:ind w:left="6223" w:hanging="281"/>
      </w:pPr>
      <w:rPr>
        <w:rFonts w:hint="default"/>
        <w:lang w:val="sl-SI" w:eastAsia="en-US" w:bidi="ar-SA"/>
      </w:rPr>
    </w:lvl>
    <w:lvl w:ilvl="4" w:tplc="5F3AB236">
      <w:numFmt w:val="bullet"/>
      <w:lvlText w:val="•"/>
      <w:lvlJc w:val="left"/>
      <w:pPr>
        <w:ind w:left="6758" w:hanging="281"/>
      </w:pPr>
      <w:rPr>
        <w:rFonts w:hint="default"/>
        <w:lang w:val="sl-SI" w:eastAsia="en-US" w:bidi="ar-SA"/>
      </w:rPr>
    </w:lvl>
    <w:lvl w:ilvl="5" w:tplc="620AB4DC">
      <w:numFmt w:val="bullet"/>
      <w:lvlText w:val="•"/>
      <w:lvlJc w:val="left"/>
      <w:pPr>
        <w:ind w:left="7293" w:hanging="281"/>
      </w:pPr>
      <w:rPr>
        <w:rFonts w:hint="default"/>
        <w:lang w:val="sl-SI" w:eastAsia="en-US" w:bidi="ar-SA"/>
      </w:rPr>
    </w:lvl>
    <w:lvl w:ilvl="6" w:tplc="FCDC1440">
      <w:numFmt w:val="bullet"/>
      <w:lvlText w:val="•"/>
      <w:lvlJc w:val="left"/>
      <w:pPr>
        <w:ind w:left="7827" w:hanging="281"/>
      </w:pPr>
      <w:rPr>
        <w:rFonts w:hint="default"/>
        <w:lang w:val="sl-SI" w:eastAsia="en-US" w:bidi="ar-SA"/>
      </w:rPr>
    </w:lvl>
    <w:lvl w:ilvl="7" w:tplc="3594BA36">
      <w:numFmt w:val="bullet"/>
      <w:lvlText w:val="•"/>
      <w:lvlJc w:val="left"/>
      <w:pPr>
        <w:ind w:left="8362" w:hanging="281"/>
      </w:pPr>
      <w:rPr>
        <w:rFonts w:hint="default"/>
        <w:lang w:val="sl-SI" w:eastAsia="en-US" w:bidi="ar-SA"/>
      </w:rPr>
    </w:lvl>
    <w:lvl w:ilvl="8" w:tplc="3B323746">
      <w:numFmt w:val="bullet"/>
      <w:lvlText w:val="•"/>
      <w:lvlJc w:val="left"/>
      <w:pPr>
        <w:ind w:left="8897" w:hanging="281"/>
      </w:pPr>
      <w:rPr>
        <w:rFonts w:hint="default"/>
        <w:lang w:val="sl-SI" w:eastAsia="en-US" w:bidi="ar-SA"/>
      </w:rPr>
    </w:lvl>
  </w:abstractNum>
  <w:abstractNum w:abstractNumId="193" w15:restartNumberingAfterBreak="0">
    <w:nsid w:val="2B39779D"/>
    <w:multiLevelType w:val="hybridMultilevel"/>
    <w:tmpl w:val="42D662DE"/>
    <w:lvl w:ilvl="0" w:tplc="50E8422E">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66CC0CAE">
      <w:numFmt w:val="bullet"/>
      <w:lvlText w:val="•"/>
      <w:lvlJc w:val="left"/>
      <w:pPr>
        <w:ind w:left="5352" w:hanging="281"/>
      </w:pPr>
      <w:rPr>
        <w:rFonts w:hint="default"/>
        <w:lang w:val="sl-SI" w:eastAsia="en-US" w:bidi="ar-SA"/>
      </w:rPr>
    </w:lvl>
    <w:lvl w:ilvl="2" w:tplc="C55A90B8">
      <w:numFmt w:val="bullet"/>
      <w:lvlText w:val="•"/>
      <w:lvlJc w:val="left"/>
      <w:pPr>
        <w:ind w:left="5865" w:hanging="281"/>
      </w:pPr>
      <w:rPr>
        <w:rFonts w:hint="default"/>
        <w:lang w:val="sl-SI" w:eastAsia="en-US" w:bidi="ar-SA"/>
      </w:rPr>
    </w:lvl>
    <w:lvl w:ilvl="3" w:tplc="61DE1D34">
      <w:numFmt w:val="bullet"/>
      <w:lvlText w:val="•"/>
      <w:lvlJc w:val="left"/>
      <w:pPr>
        <w:ind w:left="6377" w:hanging="281"/>
      </w:pPr>
      <w:rPr>
        <w:rFonts w:hint="default"/>
        <w:lang w:val="sl-SI" w:eastAsia="en-US" w:bidi="ar-SA"/>
      </w:rPr>
    </w:lvl>
    <w:lvl w:ilvl="4" w:tplc="D7E048F0">
      <w:numFmt w:val="bullet"/>
      <w:lvlText w:val="•"/>
      <w:lvlJc w:val="left"/>
      <w:pPr>
        <w:ind w:left="6890" w:hanging="281"/>
      </w:pPr>
      <w:rPr>
        <w:rFonts w:hint="default"/>
        <w:lang w:val="sl-SI" w:eastAsia="en-US" w:bidi="ar-SA"/>
      </w:rPr>
    </w:lvl>
    <w:lvl w:ilvl="5" w:tplc="8DB84826">
      <w:numFmt w:val="bullet"/>
      <w:lvlText w:val="•"/>
      <w:lvlJc w:val="left"/>
      <w:pPr>
        <w:ind w:left="7403" w:hanging="281"/>
      </w:pPr>
      <w:rPr>
        <w:rFonts w:hint="default"/>
        <w:lang w:val="sl-SI" w:eastAsia="en-US" w:bidi="ar-SA"/>
      </w:rPr>
    </w:lvl>
    <w:lvl w:ilvl="6" w:tplc="4342AD94">
      <w:numFmt w:val="bullet"/>
      <w:lvlText w:val="•"/>
      <w:lvlJc w:val="left"/>
      <w:pPr>
        <w:ind w:left="7915" w:hanging="281"/>
      </w:pPr>
      <w:rPr>
        <w:rFonts w:hint="default"/>
        <w:lang w:val="sl-SI" w:eastAsia="en-US" w:bidi="ar-SA"/>
      </w:rPr>
    </w:lvl>
    <w:lvl w:ilvl="7" w:tplc="B298DF74">
      <w:numFmt w:val="bullet"/>
      <w:lvlText w:val="•"/>
      <w:lvlJc w:val="left"/>
      <w:pPr>
        <w:ind w:left="8428" w:hanging="281"/>
      </w:pPr>
      <w:rPr>
        <w:rFonts w:hint="default"/>
        <w:lang w:val="sl-SI" w:eastAsia="en-US" w:bidi="ar-SA"/>
      </w:rPr>
    </w:lvl>
    <w:lvl w:ilvl="8" w:tplc="0104601C">
      <w:numFmt w:val="bullet"/>
      <w:lvlText w:val="•"/>
      <w:lvlJc w:val="left"/>
      <w:pPr>
        <w:ind w:left="8941" w:hanging="281"/>
      </w:pPr>
      <w:rPr>
        <w:rFonts w:hint="default"/>
        <w:lang w:val="sl-SI" w:eastAsia="en-US" w:bidi="ar-SA"/>
      </w:rPr>
    </w:lvl>
  </w:abstractNum>
  <w:abstractNum w:abstractNumId="194" w15:restartNumberingAfterBreak="0">
    <w:nsid w:val="2BC42DC2"/>
    <w:multiLevelType w:val="hybridMultilevel"/>
    <w:tmpl w:val="306E4D9C"/>
    <w:lvl w:ilvl="0" w:tplc="B266937A">
      <w:start w:val="1"/>
      <w:numFmt w:val="lowerLetter"/>
      <w:lvlText w:val="%1)"/>
      <w:lvlJc w:val="left"/>
      <w:pPr>
        <w:ind w:left="877" w:hanging="660"/>
        <w:jc w:val="left"/>
      </w:pPr>
      <w:rPr>
        <w:rFonts w:ascii="Arial" w:eastAsia="Arial" w:hAnsi="Arial" w:cs="Arial" w:hint="default"/>
        <w:b w:val="0"/>
        <w:bCs w:val="0"/>
        <w:i w:val="0"/>
        <w:iCs w:val="0"/>
        <w:spacing w:val="0"/>
        <w:w w:val="99"/>
        <w:sz w:val="22"/>
        <w:szCs w:val="22"/>
        <w:lang w:val="sl-SI" w:eastAsia="en-US" w:bidi="ar-SA"/>
      </w:rPr>
    </w:lvl>
    <w:lvl w:ilvl="1" w:tplc="5754B2CE">
      <w:numFmt w:val="bullet"/>
      <w:lvlText w:val="•"/>
      <w:lvlJc w:val="left"/>
      <w:pPr>
        <w:ind w:left="1788" w:hanging="660"/>
      </w:pPr>
      <w:rPr>
        <w:rFonts w:hint="default"/>
        <w:lang w:val="sl-SI" w:eastAsia="en-US" w:bidi="ar-SA"/>
      </w:rPr>
    </w:lvl>
    <w:lvl w:ilvl="2" w:tplc="34AC1900">
      <w:numFmt w:val="bullet"/>
      <w:lvlText w:val="•"/>
      <w:lvlJc w:val="left"/>
      <w:pPr>
        <w:ind w:left="2697" w:hanging="660"/>
      </w:pPr>
      <w:rPr>
        <w:rFonts w:hint="default"/>
        <w:lang w:val="sl-SI" w:eastAsia="en-US" w:bidi="ar-SA"/>
      </w:rPr>
    </w:lvl>
    <w:lvl w:ilvl="3" w:tplc="957654D2">
      <w:numFmt w:val="bullet"/>
      <w:lvlText w:val="•"/>
      <w:lvlJc w:val="left"/>
      <w:pPr>
        <w:ind w:left="3605" w:hanging="660"/>
      </w:pPr>
      <w:rPr>
        <w:rFonts w:hint="default"/>
        <w:lang w:val="sl-SI" w:eastAsia="en-US" w:bidi="ar-SA"/>
      </w:rPr>
    </w:lvl>
    <w:lvl w:ilvl="4" w:tplc="7A8CBDF2">
      <w:numFmt w:val="bullet"/>
      <w:lvlText w:val="•"/>
      <w:lvlJc w:val="left"/>
      <w:pPr>
        <w:ind w:left="4514" w:hanging="660"/>
      </w:pPr>
      <w:rPr>
        <w:rFonts w:hint="default"/>
        <w:lang w:val="sl-SI" w:eastAsia="en-US" w:bidi="ar-SA"/>
      </w:rPr>
    </w:lvl>
    <w:lvl w:ilvl="5" w:tplc="659ED5B2">
      <w:numFmt w:val="bullet"/>
      <w:lvlText w:val="•"/>
      <w:lvlJc w:val="left"/>
      <w:pPr>
        <w:ind w:left="5423" w:hanging="660"/>
      </w:pPr>
      <w:rPr>
        <w:rFonts w:hint="default"/>
        <w:lang w:val="sl-SI" w:eastAsia="en-US" w:bidi="ar-SA"/>
      </w:rPr>
    </w:lvl>
    <w:lvl w:ilvl="6" w:tplc="C332DCFC">
      <w:numFmt w:val="bullet"/>
      <w:lvlText w:val="•"/>
      <w:lvlJc w:val="left"/>
      <w:pPr>
        <w:ind w:left="6331" w:hanging="660"/>
      </w:pPr>
      <w:rPr>
        <w:rFonts w:hint="default"/>
        <w:lang w:val="sl-SI" w:eastAsia="en-US" w:bidi="ar-SA"/>
      </w:rPr>
    </w:lvl>
    <w:lvl w:ilvl="7" w:tplc="541C2346">
      <w:numFmt w:val="bullet"/>
      <w:lvlText w:val="•"/>
      <w:lvlJc w:val="left"/>
      <w:pPr>
        <w:ind w:left="7240" w:hanging="660"/>
      </w:pPr>
      <w:rPr>
        <w:rFonts w:hint="default"/>
        <w:lang w:val="sl-SI" w:eastAsia="en-US" w:bidi="ar-SA"/>
      </w:rPr>
    </w:lvl>
    <w:lvl w:ilvl="8" w:tplc="9CA633D2">
      <w:numFmt w:val="bullet"/>
      <w:lvlText w:val="•"/>
      <w:lvlJc w:val="left"/>
      <w:pPr>
        <w:ind w:left="8149" w:hanging="660"/>
      </w:pPr>
      <w:rPr>
        <w:rFonts w:hint="default"/>
        <w:lang w:val="sl-SI" w:eastAsia="en-US" w:bidi="ar-SA"/>
      </w:rPr>
    </w:lvl>
  </w:abstractNum>
  <w:abstractNum w:abstractNumId="195" w15:restartNumberingAfterBreak="0">
    <w:nsid w:val="2BDD7A2A"/>
    <w:multiLevelType w:val="multilevel"/>
    <w:tmpl w:val="F0DA6FF0"/>
    <w:lvl w:ilvl="0">
      <w:start w:val="1"/>
      <w:numFmt w:val="upperLetter"/>
      <w:lvlText w:val="%1."/>
      <w:lvlJc w:val="left"/>
      <w:pPr>
        <w:ind w:left="1158" w:hanging="281"/>
        <w:jc w:val="left"/>
      </w:pPr>
      <w:rPr>
        <w:rFonts w:ascii="Arial" w:eastAsia="Arial" w:hAnsi="Arial" w:cs="Arial" w:hint="default"/>
        <w:b/>
        <w:bCs/>
        <w:i w:val="0"/>
        <w:iCs w:val="0"/>
        <w:spacing w:val="-1"/>
        <w:w w:val="99"/>
        <w:sz w:val="22"/>
        <w:szCs w:val="22"/>
        <w:lang w:val="sl-SI" w:eastAsia="en-US" w:bidi="ar-SA"/>
      </w:rPr>
    </w:lvl>
    <w:lvl w:ilvl="1">
      <w:start w:val="1"/>
      <w:numFmt w:val="decimal"/>
      <w:lvlText w:val="%1.%2."/>
      <w:lvlJc w:val="left"/>
      <w:pPr>
        <w:ind w:left="1680" w:hanging="781"/>
        <w:jc w:val="left"/>
      </w:pPr>
      <w:rPr>
        <w:rFonts w:ascii="Arial" w:eastAsia="Arial" w:hAnsi="Arial" w:cs="Arial" w:hint="default"/>
        <w:b w:val="0"/>
        <w:bCs w:val="0"/>
        <w:i w:val="0"/>
        <w:iCs w:val="0"/>
        <w:spacing w:val="-1"/>
        <w:w w:val="99"/>
        <w:sz w:val="22"/>
        <w:szCs w:val="22"/>
        <w:lang w:val="sl-SI" w:eastAsia="en-US" w:bidi="ar-SA"/>
      </w:rPr>
    </w:lvl>
    <w:lvl w:ilvl="2">
      <w:start w:val="1"/>
      <w:numFmt w:val="lowerLetter"/>
      <w:lvlText w:val="%3)"/>
      <w:lvlJc w:val="left"/>
      <w:pPr>
        <w:ind w:left="2026" w:hanging="361"/>
        <w:jc w:val="left"/>
      </w:pPr>
      <w:rPr>
        <w:rFonts w:ascii="Arial" w:eastAsia="Arial" w:hAnsi="Arial" w:cs="Arial" w:hint="default"/>
        <w:b w:val="0"/>
        <w:bCs w:val="0"/>
        <w:i w:val="0"/>
        <w:iCs w:val="0"/>
        <w:spacing w:val="0"/>
        <w:w w:val="99"/>
        <w:sz w:val="22"/>
        <w:szCs w:val="22"/>
        <w:lang w:val="sl-SI" w:eastAsia="en-US" w:bidi="ar-SA"/>
      </w:rPr>
    </w:lvl>
    <w:lvl w:ilvl="3">
      <w:numFmt w:val="bullet"/>
      <w:lvlText w:val="•"/>
      <w:lvlJc w:val="left"/>
      <w:pPr>
        <w:ind w:left="3013" w:hanging="361"/>
      </w:pPr>
      <w:rPr>
        <w:rFonts w:hint="default"/>
        <w:lang w:val="sl-SI" w:eastAsia="en-US" w:bidi="ar-SA"/>
      </w:rPr>
    </w:lvl>
    <w:lvl w:ilvl="4">
      <w:numFmt w:val="bullet"/>
      <w:lvlText w:val="•"/>
      <w:lvlJc w:val="left"/>
      <w:pPr>
        <w:ind w:left="4006" w:hanging="361"/>
      </w:pPr>
      <w:rPr>
        <w:rFonts w:hint="default"/>
        <w:lang w:val="sl-SI" w:eastAsia="en-US" w:bidi="ar-SA"/>
      </w:rPr>
    </w:lvl>
    <w:lvl w:ilvl="5">
      <w:numFmt w:val="bullet"/>
      <w:lvlText w:val="•"/>
      <w:lvlJc w:val="left"/>
      <w:pPr>
        <w:ind w:left="4999" w:hanging="361"/>
      </w:pPr>
      <w:rPr>
        <w:rFonts w:hint="default"/>
        <w:lang w:val="sl-SI" w:eastAsia="en-US" w:bidi="ar-SA"/>
      </w:rPr>
    </w:lvl>
    <w:lvl w:ilvl="6">
      <w:numFmt w:val="bullet"/>
      <w:lvlText w:val="•"/>
      <w:lvlJc w:val="left"/>
      <w:pPr>
        <w:ind w:left="5993" w:hanging="361"/>
      </w:pPr>
      <w:rPr>
        <w:rFonts w:hint="default"/>
        <w:lang w:val="sl-SI" w:eastAsia="en-US" w:bidi="ar-SA"/>
      </w:rPr>
    </w:lvl>
    <w:lvl w:ilvl="7">
      <w:numFmt w:val="bullet"/>
      <w:lvlText w:val="•"/>
      <w:lvlJc w:val="left"/>
      <w:pPr>
        <w:ind w:left="6986" w:hanging="361"/>
      </w:pPr>
      <w:rPr>
        <w:rFonts w:hint="default"/>
        <w:lang w:val="sl-SI" w:eastAsia="en-US" w:bidi="ar-SA"/>
      </w:rPr>
    </w:lvl>
    <w:lvl w:ilvl="8">
      <w:numFmt w:val="bullet"/>
      <w:lvlText w:val="•"/>
      <w:lvlJc w:val="left"/>
      <w:pPr>
        <w:ind w:left="7979" w:hanging="361"/>
      </w:pPr>
      <w:rPr>
        <w:rFonts w:hint="default"/>
        <w:lang w:val="sl-SI" w:eastAsia="en-US" w:bidi="ar-SA"/>
      </w:rPr>
    </w:lvl>
  </w:abstractNum>
  <w:abstractNum w:abstractNumId="196" w15:restartNumberingAfterBreak="0">
    <w:nsid w:val="2CE868EC"/>
    <w:multiLevelType w:val="hybridMultilevel"/>
    <w:tmpl w:val="E01A01B0"/>
    <w:lvl w:ilvl="0" w:tplc="26F86FD0">
      <w:start w:val="1"/>
      <w:numFmt w:val="lowerLetter"/>
      <w:lvlText w:val="%1)"/>
      <w:lvlJc w:val="left"/>
      <w:pPr>
        <w:ind w:left="2589" w:hanging="257"/>
        <w:jc w:val="right"/>
      </w:pPr>
      <w:rPr>
        <w:rFonts w:ascii="Arial" w:eastAsia="Arial" w:hAnsi="Arial" w:cs="Arial" w:hint="default"/>
        <w:b/>
        <w:bCs/>
        <w:i w:val="0"/>
        <w:iCs w:val="0"/>
        <w:spacing w:val="0"/>
        <w:w w:val="99"/>
        <w:sz w:val="22"/>
        <w:szCs w:val="22"/>
        <w:lang w:val="sl-SI" w:eastAsia="en-US" w:bidi="ar-SA"/>
      </w:rPr>
    </w:lvl>
    <w:lvl w:ilvl="1" w:tplc="EA0A39F2">
      <w:numFmt w:val="bullet"/>
      <w:lvlText w:val="•"/>
      <w:lvlJc w:val="left"/>
      <w:pPr>
        <w:ind w:left="3318" w:hanging="257"/>
      </w:pPr>
      <w:rPr>
        <w:rFonts w:hint="default"/>
        <w:lang w:val="sl-SI" w:eastAsia="en-US" w:bidi="ar-SA"/>
      </w:rPr>
    </w:lvl>
    <w:lvl w:ilvl="2" w:tplc="7B723C1E">
      <w:numFmt w:val="bullet"/>
      <w:lvlText w:val="•"/>
      <w:lvlJc w:val="left"/>
      <w:pPr>
        <w:ind w:left="4057" w:hanging="257"/>
      </w:pPr>
      <w:rPr>
        <w:rFonts w:hint="default"/>
        <w:lang w:val="sl-SI" w:eastAsia="en-US" w:bidi="ar-SA"/>
      </w:rPr>
    </w:lvl>
    <w:lvl w:ilvl="3" w:tplc="B89CAC76">
      <w:numFmt w:val="bullet"/>
      <w:lvlText w:val="•"/>
      <w:lvlJc w:val="left"/>
      <w:pPr>
        <w:ind w:left="4795" w:hanging="257"/>
      </w:pPr>
      <w:rPr>
        <w:rFonts w:hint="default"/>
        <w:lang w:val="sl-SI" w:eastAsia="en-US" w:bidi="ar-SA"/>
      </w:rPr>
    </w:lvl>
    <w:lvl w:ilvl="4" w:tplc="C7CC7078">
      <w:numFmt w:val="bullet"/>
      <w:lvlText w:val="•"/>
      <w:lvlJc w:val="left"/>
      <w:pPr>
        <w:ind w:left="5534" w:hanging="257"/>
      </w:pPr>
      <w:rPr>
        <w:rFonts w:hint="default"/>
        <w:lang w:val="sl-SI" w:eastAsia="en-US" w:bidi="ar-SA"/>
      </w:rPr>
    </w:lvl>
    <w:lvl w:ilvl="5" w:tplc="05562258">
      <w:numFmt w:val="bullet"/>
      <w:lvlText w:val="•"/>
      <w:lvlJc w:val="left"/>
      <w:pPr>
        <w:ind w:left="6273" w:hanging="257"/>
      </w:pPr>
      <w:rPr>
        <w:rFonts w:hint="default"/>
        <w:lang w:val="sl-SI" w:eastAsia="en-US" w:bidi="ar-SA"/>
      </w:rPr>
    </w:lvl>
    <w:lvl w:ilvl="6" w:tplc="EF0C4846">
      <w:numFmt w:val="bullet"/>
      <w:lvlText w:val="•"/>
      <w:lvlJc w:val="left"/>
      <w:pPr>
        <w:ind w:left="7011" w:hanging="257"/>
      </w:pPr>
      <w:rPr>
        <w:rFonts w:hint="default"/>
        <w:lang w:val="sl-SI" w:eastAsia="en-US" w:bidi="ar-SA"/>
      </w:rPr>
    </w:lvl>
    <w:lvl w:ilvl="7" w:tplc="12022C52">
      <w:numFmt w:val="bullet"/>
      <w:lvlText w:val="•"/>
      <w:lvlJc w:val="left"/>
      <w:pPr>
        <w:ind w:left="7750" w:hanging="257"/>
      </w:pPr>
      <w:rPr>
        <w:rFonts w:hint="default"/>
        <w:lang w:val="sl-SI" w:eastAsia="en-US" w:bidi="ar-SA"/>
      </w:rPr>
    </w:lvl>
    <w:lvl w:ilvl="8" w:tplc="9210F2C6">
      <w:numFmt w:val="bullet"/>
      <w:lvlText w:val="•"/>
      <w:lvlJc w:val="left"/>
      <w:pPr>
        <w:ind w:left="8489" w:hanging="257"/>
      </w:pPr>
      <w:rPr>
        <w:rFonts w:hint="default"/>
        <w:lang w:val="sl-SI" w:eastAsia="en-US" w:bidi="ar-SA"/>
      </w:rPr>
    </w:lvl>
  </w:abstractNum>
  <w:abstractNum w:abstractNumId="197" w15:restartNumberingAfterBreak="0">
    <w:nsid w:val="2D5977BE"/>
    <w:multiLevelType w:val="multilevel"/>
    <w:tmpl w:val="F7AE918E"/>
    <w:lvl w:ilvl="0">
      <w:start w:val="11"/>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77" w:hanging="257"/>
        <w:jc w:val="left"/>
      </w:pPr>
      <w:rPr>
        <w:rFonts w:hint="default"/>
        <w:spacing w:val="0"/>
        <w:w w:val="99"/>
        <w:lang w:val="sl-SI" w:eastAsia="en-US" w:bidi="ar-SA"/>
      </w:rPr>
    </w:lvl>
    <w:lvl w:ilvl="3">
      <w:start w:val="1"/>
      <w:numFmt w:val="lowerLetter"/>
      <w:lvlText w:val="%4)"/>
      <w:lvlJc w:val="left"/>
      <w:pPr>
        <w:ind w:left="1400"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3541" w:hanging="331"/>
      </w:pPr>
      <w:rPr>
        <w:rFonts w:hint="default"/>
        <w:lang w:val="sl-SI" w:eastAsia="en-US" w:bidi="ar-SA"/>
      </w:rPr>
    </w:lvl>
    <w:lvl w:ilvl="5">
      <w:numFmt w:val="bullet"/>
      <w:lvlText w:val="•"/>
      <w:lvlJc w:val="left"/>
      <w:pPr>
        <w:ind w:left="4612" w:hanging="331"/>
      </w:pPr>
      <w:rPr>
        <w:rFonts w:hint="default"/>
        <w:lang w:val="sl-SI" w:eastAsia="en-US" w:bidi="ar-SA"/>
      </w:rPr>
    </w:lvl>
    <w:lvl w:ilvl="6">
      <w:numFmt w:val="bullet"/>
      <w:lvlText w:val="•"/>
      <w:lvlJc w:val="left"/>
      <w:pPr>
        <w:ind w:left="5683" w:hanging="331"/>
      </w:pPr>
      <w:rPr>
        <w:rFonts w:hint="default"/>
        <w:lang w:val="sl-SI" w:eastAsia="en-US" w:bidi="ar-SA"/>
      </w:rPr>
    </w:lvl>
    <w:lvl w:ilvl="7">
      <w:numFmt w:val="bullet"/>
      <w:lvlText w:val="•"/>
      <w:lvlJc w:val="left"/>
      <w:pPr>
        <w:ind w:left="6754" w:hanging="331"/>
      </w:pPr>
      <w:rPr>
        <w:rFonts w:hint="default"/>
        <w:lang w:val="sl-SI" w:eastAsia="en-US" w:bidi="ar-SA"/>
      </w:rPr>
    </w:lvl>
    <w:lvl w:ilvl="8">
      <w:numFmt w:val="bullet"/>
      <w:lvlText w:val="•"/>
      <w:lvlJc w:val="left"/>
      <w:pPr>
        <w:ind w:left="7824" w:hanging="331"/>
      </w:pPr>
      <w:rPr>
        <w:rFonts w:hint="default"/>
        <w:lang w:val="sl-SI" w:eastAsia="en-US" w:bidi="ar-SA"/>
      </w:rPr>
    </w:lvl>
  </w:abstractNum>
  <w:abstractNum w:abstractNumId="198" w15:restartNumberingAfterBreak="0">
    <w:nsid w:val="2DAF4B5F"/>
    <w:multiLevelType w:val="multilevel"/>
    <w:tmpl w:val="9C420BC6"/>
    <w:lvl w:ilvl="0">
      <w:start w:val="2"/>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15" w:hanging="347"/>
        <w:jc w:val="left"/>
      </w:pPr>
      <w:rPr>
        <w:rFonts w:hint="default"/>
        <w:spacing w:val="0"/>
        <w:w w:val="99"/>
        <w:lang w:val="sl-SI" w:eastAsia="en-US" w:bidi="ar-SA"/>
      </w:rPr>
    </w:lvl>
    <w:lvl w:ilvl="3">
      <w:numFmt w:val="bullet"/>
      <w:lvlText w:val="•"/>
      <w:lvlJc w:val="left"/>
      <w:pPr>
        <w:ind w:left="3101" w:hanging="347"/>
      </w:pPr>
      <w:rPr>
        <w:rFonts w:hint="default"/>
        <w:lang w:val="sl-SI" w:eastAsia="en-US" w:bidi="ar-SA"/>
      </w:rPr>
    </w:lvl>
    <w:lvl w:ilvl="4">
      <w:numFmt w:val="bullet"/>
      <w:lvlText w:val="•"/>
      <w:lvlJc w:val="left"/>
      <w:pPr>
        <w:ind w:left="4082" w:hanging="347"/>
      </w:pPr>
      <w:rPr>
        <w:rFonts w:hint="default"/>
        <w:lang w:val="sl-SI" w:eastAsia="en-US" w:bidi="ar-SA"/>
      </w:rPr>
    </w:lvl>
    <w:lvl w:ilvl="5">
      <w:numFmt w:val="bullet"/>
      <w:lvlText w:val="•"/>
      <w:lvlJc w:val="left"/>
      <w:pPr>
        <w:ind w:left="5062" w:hanging="347"/>
      </w:pPr>
      <w:rPr>
        <w:rFonts w:hint="default"/>
        <w:lang w:val="sl-SI" w:eastAsia="en-US" w:bidi="ar-SA"/>
      </w:rPr>
    </w:lvl>
    <w:lvl w:ilvl="6">
      <w:numFmt w:val="bullet"/>
      <w:lvlText w:val="•"/>
      <w:lvlJc w:val="left"/>
      <w:pPr>
        <w:ind w:left="6043" w:hanging="347"/>
      </w:pPr>
      <w:rPr>
        <w:rFonts w:hint="default"/>
        <w:lang w:val="sl-SI" w:eastAsia="en-US" w:bidi="ar-SA"/>
      </w:rPr>
    </w:lvl>
    <w:lvl w:ilvl="7">
      <w:numFmt w:val="bullet"/>
      <w:lvlText w:val="•"/>
      <w:lvlJc w:val="left"/>
      <w:pPr>
        <w:ind w:left="7024" w:hanging="347"/>
      </w:pPr>
      <w:rPr>
        <w:rFonts w:hint="default"/>
        <w:lang w:val="sl-SI" w:eastAsia="en-US" w:bidi="ar-SA"/>
      </w:rPr>
    </w:lvl>
    <w:lvl w:ilvl="8">
      <w:numFmt w:val="bullet"/>
      <w:lvlText w:val="•"/>
      <w:lvlJc w:val="left"/>
      <w:pPr>
        <w:ind w:left="8004" w:hanging="347"/>
      </w:pPr>
      <w:rPr>
        <w:rFonts w:hint="default"/>
        <w:lang w:val="sl-SI" w:eastAsia="en-US" w:bidi="ar-SA"/>
      </w:rPr>
    </w:lvl>
  </w:abstractNum>
  <w:abstractNum w:abstractNumId="199" w15:restartNumberingAfterBreak="0">
    <w:nsid w:val="2ECA4099"/>
    <w:multiLevelType w:val="hybridMultilevel"/>
    <w:tmpl w:val="F7A63476"/>
    <w:lvl w:ilvl="0" w:tplc="FFE23298">
      <w:start w:val="1"/>
      <w:numFmt w:val="lowerLetter"/>
      <w:lvlText w:val="%1)"/>
      <w:lvlJc w:val="left"/>
      <w:pPr>
        <w:ind w:left="877" w:hanging="661"/>
        <w:jc w:val="left"/>
      </w:pPr>
      <w:rPr>
        <w:rFonts w:ascii="Arial" w:eastAsia="Arial" w:hAnsi="Arial" w:cs="Arial" w:hint="default"/>
        <w:b/>
        <w:bCs/>
        <w:i w:val="0"/>
        <w:iCs w:val="0"/>
        <w:spacing w:val="0"/>
        <w:w w:val="99"/>
        <w:sz w:val="22"/>
        <w:szCs w:val="22"/>
        <w:lang w:val="sl-SI" w:eastAsia="en-US" w:bidi="ar-SA"/>
      </w:rPr>
    </w:lvl>
    <w:lvl w:ilvl="1" w:tplc="65EC6822">
      <w:numFmt w:val="bullet"/>
      <w:lvlText w:val="•"/>
      <w:lvlJc w:val="left"/>
      <w:pPr>
        <w:ind w:left="1788" w:hanging="661"/>
      </w:pPr>
      <w:rPr>
        <w:rFonts w:hint="default"/>
        <w:lang w:val="sl-SI" w:eastAsia="en-US" w:bidi="ar-SA"/>
      </w:rPr>
    </w:lvl>
    <w:lvl w:ilvl="2" w:tplc="5CE66E86">
      <w:numFmt w:val="bullet"/>
      <w:lvlText w:val="•"/>
      <w:lvlJc w:val="left"/>
      <w:pPr>
        <w:ind w:left="2697" w:hanging="661"/>
      </w:pPr>
      <w:rPr>
        <w:rFonts w:hint="default"/>
        <w:lang w:val="sl-SI" w:eastAsia="en-US" w:bidi="ar-SA"/>
      </w:rPr>
    </w:lvl>
    <w:lvl w:ilvl="3" w:tplc="72F226EE">
      <w:numFmt w:val="bullet"/>
      <w:lvlText w:val="•"/>
      <w:lvlJc w:val="left"/>
      <w:pPr>
        <w:ind w:left="3605" w:hanging="661"/>
      </w:pPr>
      <w:rPr>
        <w:rFonts w:hint="default"/>
        <w:lang w:val="sl-SI" w:eastAsia="en-US" w:bidi="ar-SA"/>
      </w:rPr>
    </w:lvl>
    <w:lvl w:ilvl="4" w:tplc="D44616A0">
      <w:numFmt w:val="bullet"/>
      <w:lvlText w:val="•"/>
      <w:lvlJc w:val="left"/>
      <w:pPr>
        <w:ind w:left="4514" w:hanging="661"/>
      </w:pPr>
      <w:rPr>
        <w:rFonts w:hint="default"/>
        <w:lang w:val="sl-SI" w:eastAsia="en-US" w:bidi="ar-SA"/>
      </w:rPr>
    </w:lvl>
    <w:lvl w:ilvl="5" w:tplc="6EFE734A">
      <w:numFmt w:val="bullet"/>
      <w:lvlText w:val="•"/>
      <w:lvlJc w:val="left"/>
      <w:pPr>
        <w:ind w:left="5423" w:hanging="661"/>
      </w:pPr>
      <w:rPr>
        <w:rFonts w:hint="default"/>
        <w:lang w:val="sl-SI" w:eastAsia="en-US" w:bidi="ar-SA"/>
      </w:rPr>
    </w:lvl>
    <w:lvl w:ilvl="6" w:tplc="7D909A56">
      <w:numFmt w:val="bullet"/>
      <w:lvlText w:val="•"/>
      <w:lvlJc w:val="left"/>
      <w:pPr>
        <w:ind w:left="6331" w:hanging="661"/>
      </w:pPr>
      <w:rPr>
        <w:rFonts w:hint="default"/>
        <w:lang w:val="sl-SI" w:eastAsia="en-US" w:bidi="ar-SA"/>
      </w:rPr>
    </w:lvl>
    <w:lvl w:ilvl="7" w:tplc="7A56A33E">
      <w:numFmt w:val="bullet"/>
      <w:lvlText w:val="•"/>
      <w:lvlJc w:val="left"/>
      <w:pPr>
        <w:ind w:left="7240" w:hanging="661"/>
      </w:pPr>
      <w:rPr>
        <w:rFonts w:hint="default"/>
        <w:lang w:val="sl-SI" w:eastAsia="en-US" w:bidi="ar-SA"/>
      </w:rPr>
    </w:lvl>
    <w:lvl w:ilvl="8" w:tplc="0F129708">
      <w:numFmt w:val="bullet"/>
      <w:lvlText w:val="•"/>
      <w:lvlJc w:val="left"/>
      <w:pPr>
        <w:ind w:left="8149" w:hanging="661"/>
      </w:pPr>
      <w:rPr>
        <w:rFonts w:hint="default"/>
        <w:lang w:val="sl-SI" w:eastAsia="en-US" w:bidi="ar-SA"/>
      </w:rPr>
    </w:lvl>
  </w:abstractNum>
  <w:abstractNum w:abstractNumId="200" w15:restartNumberingAfterBreak="0">
    <w:nsid w:val="2F727012"/>
    <w:multiLevelType w:val="hybridMultilevel"/>
    <w:tmpl w:val="65501A9E"/>
    <w:lvl w:ilvl="0" w:tplc="7B3AD598">
      <w:start w:val="1"/>
      <w:numFmt w:val="lowerLetter"/>
      <w:lvlText w:val="%1)"/>
      <w:lvlJc w:val="left"/>
      <w:pPr>
        <w:ind w:left="1133" w:hanging="257"/>
        <w:jc w:val="left"/>
      </w:pPr>
      <w:rPr>
        <w:rFonts w:hint="default"/>
        <w:spacing w:val="0"/>
        <w:w w:val="99"/>
        <w:lang w:val="sl-SI" w:eastAsia="en-US" w:bidi="ar-SA"/>
      </w:rPr>
    </w:lvl>
    <w:lvl w:ilvl="1" w:tplc="BCA8F128">
      <w:numFmt w:val="bullet"/>
      <w:lvlText w:val="•"/>
      <w:lvlJc w:val="left"/>
      <w:pPr>
        <w:ind w:left="2022" w:hanging="257"/>
      </w:pPr>
      <w:rPr>
        <w:rFonts w:hint="default"/>
        <w:lang w:val="sl-SI" w:eastAsia="en-US" w:bidi="ar-SA"/>
      </w:rPr>
    </w:lvl>
    <w:lvl w:ilvl="2" w:tplc="29F27C28">
      <w:numFmt w:val="bullet"/>
      <w:lvlText w:val="•"/>
      <w:lvlJc w:val="left"/>
      <w:pPr>
        <w:ind w:left="2905" w:hanging="257"/>
      </w:pPr>
      <w:rPr>
        <w:rFonts w:hint="default"/>
        <w:lang w:val="sl-SI" w:eastAsia="en-US" w:bidi="ar-SA"/>
      </w:rPr>
    </w:lvl>
    <w:lvl w:ilvl="3" w:tplc="6E285AAC">
      <w:numFmt w:val="bullet"/>
      <w:lvlText w:val="•"/>
      <w:lvlJc w:val="left"/>
      <w:pPr>
        <w:ind w:left="3787" w:hanging="257"/>
      </w:pPr>
      <w:rPr>
        <w:rFonts w:hint="default"/>
        <w:lang w:val="sl-SI" w:eastAsia="en-US" w:bidi="ar-SA"/>
      </w:rPr>
    </w:lvl>
    <w:lvl w:ilvl="4" w:tplc="EA9ADB4E">
      <w:numFmt w:val="bullet"/>
      <w:lvlText w:val="•"/>
      <w:lvlJc w:val="left"/>
      <w:pPr>
        <w:ind w:left="4670" w:hanging="257"/>
      </w:pPr>
      <w:rPr>
        <w:rFonts w:hint="default"/>
        <w:lang w:val="sl-SI" w:eastAsia="en-US" w:bidi="ar-SA"/>
      </w:rPr>
    </w:lvl>
    <w:lvl w:ilvl="5" w:tplc="F57AFE82">
      <w:numFmt w:val="bullet"/>
      <w:lvlText w:val="•"/>
      <w:lvlJc w:val="left"/>
      <w:pPr>
        <w:ind w:left="5553" w:hanging="257"/>
      </w:pPr>
      <w:rPr>
        <w:rFonts w:hint="default"/>
        <w:lang w:val="sl-SI" w:eastAsia="en-US" w:bidi="ar-SA"/>
      </w:rPr>
    </w:lvl>
    <w:lvl w:ilvl="6" w:tplc="64080234">
      <w:numFmt w:val="bullet"/>
      <w:lvlText w:val="•"/>
      <w:lvlJc w:val="left"/>
      <w:pPr>
        <w:ind w:left="6435" w:hanging="257"/>
      </w:pPr>
      <w:rPr>
        <w:rFonts w:hint="default"/>
        <w:lang w:val="sl-SI" w:eastAsia="en-US" w:bidi="ar-SA"/>
      </w:rPr>
    </w:lvl>
    <w:lvl w:ilvl="7" w:tplc="E5C66082">
      <w:numFmt w:val="bullet"/>
      <w:lvlText w:val="•"/>
      <w:lvlJc w:val="left"/>
      <w:pPr>
        <w:ind w:left="7318" w:hanging="257"/>
      </w:pPr>
      <w:rPr>
        <w:rFonts w:hint="default"/>
        <w:lang w:val="sl-SI" w:eastAsia="en-US" w:bidi="ar-SA"/>
      </w:rPr>
    </w:lvl>
    <w:lvl w:ilvl="8" w:tplc="B36E27F4">
      <w:numFmt w:val="bullet"/>
      <w:lvlText w:val="•"/>
      <w:lvlJc w:val="left"/>
      <w:pPr>
        <w:ind w:left="8201" w:hanging="257"/>
      </w:pPr>
      <w:rPr>
        <w:rFonts w:hint="default"/>
        <w:lang w:val="sl-SI" w:eastAsia="en-US" w:bidi="ar-SA"/>
      </w:rPr>
    </w:lvl>
  </w:abstractNum>
  <w:abstractNum w:abstractNumId="201" w15:restartNumberingAfterBreak="0">
    <w:nsid w:val="2F976174"/>
    <w:multiLevelType w:val="hybridMultilevel"/>
    <w:tmpl w:val="DC2650C8"/>
    <w:lvl w:ilvl="0" w:tplc="6F629F26">
      <w:start w:val="1"/>
      <w:numFmt w:val="lowerLetter"/>
      <w:lvlText w:val="%1)"/>
      <w:lvlJc w:val="left"/>
      <w:pPr>
        <w:ind w:left="1134" w:hanging="257"/>
        <w:jc w:val="left"/>
      </w:pPr>
      <w:rPr>
        <w:rFonts w:hint="default"/>
        <w:spacing w:val="0"/>
        <w:w w:val="99"/>
        <w:lang w:val="sl-SI" w:eastAsia="en-US" w:bidi="ar-SA"/>
      </w:rPr>
    </w:lvl>
    <w:lvl w:ilvl="1" w:tplc="E1A288FA">
      <w:numFmt w:val="bullet"/>
      <w:lvlText w:val="•"/>
      <w:lvlJc w:val="left"/>
      <w:pPr>
        <w:ind w:left="2022" w:hanging="257"/>
      </w:pPr>
      <w:rPr>
        <w:rFonts w:hint="default"/>
        <w:lang w:val="sl-SI" w:eastAsia="en-US" w:bidi="ar-SA"/>
      </w:rPr>
    </w:lvl>
    <w:lvl w:ilvl="2" w:tplc="60B69CAE">
      <w:numFmt w:val="bullet"/>
      <w:lvlText w:val="•"/>
      <w:lvlJc w:val="left"/>
      <w:pPr>
        <w:ind w:left="2905" w:hanging="257"/>
      </w:pPr>
      <w:rPr>
        <w:rFonts w:hint="default"/>
        <w:lang w:val="sl-SI" w:eastAsia="en-US" w:bidi="ar-SA"/>
      </w:rPr>
    </w:lvl>
    <w:lvl w:ilvl="3" w:tplc="31525C46">
      <w:numFmt w:val="bullet"/>
      <w:lvlText w:val="•"/>
      <w:lvlJc w:val="left"/>
      <w:pPr>
        <w:ind w:left="3787" w:hanging="257"/>
      </w:pPr>
      <w:rPr>
        <w:rFonts w:hint="default"/>
        <w:lang w:val="sl-SI" w:eastAsia="en-US" w:bidi="ar-SA"/>
      </w:rPr>
    </w:lvl>
    <w:lvl w:ilvl="4" w:tplc="7780EE2A">
      <w:numFmt w:val="bullet"/>
      <w:lvlText w:val="•"/>
      <w:lvlJc w:val="left"/>
      <w:pPr>
        <w:ind w:left="4670" w:hanging="257"/>
      </w:pPr>
      <w:rPr>
        <w:rFonts w:hint="default"/>
        <w:lang w:val="sl-SI" w:eastAsia="en-US" w:bidi="ar-SA"/>
      </w:rPr>
    </w:lvl>
    <w:lvl w:ilvl="5" w:tplc="4EAED24A">
      <w:numFmt w:val="bullet"/>
      <w:lvlText w:val="•"/>
      <w:lvlJc w:val="left"/>
      <w:pPr>
        <w:ind w:left="5553" w:hanging="257"/>
      </w:pPr>
      <w:rPr>
        <w:rFonts w:hint="default"/>
        <w:lang w:val="sl-SI" w:eastAsia="en-US" w:bidi="ar-SA"/>
      </w:rPr>
    </w:lvl>
    <w:lvl w:ilvl="6" w:tplc="1E841956">
      <w:numFmt w:val="bullet"/>
      <w:lvlText w:val="•"/>
      <w:lvlJc w:val="left"/>
      <w:pPr>
        <w:ind w:left="6435" w:hanging="257"/>
      </w:pPr>
      <w:rPr>
        <w:rFonts w:hint="default"/>
        <w:lang w:val="sl-SI" w:eastAsia="en-US" w:bidi="ar-SA"/>
      </w:rPr>
    </w:lvl>
    <w:lvl w:ilvl="7" w:tplc="65C49900">
      <w:numFmt w:val="bullet"/>
      <w:lvlText w:val="•"/>
      <w:lvlJc w:val="left"/>
      <w:pPr>
        <w:ind w:left="7318" w:hanging="257"/>
      </w:pPr>
      <w:rPr>
        <w:rFonts w:hint="default"/>
        <w:lang w:val="sl-SI" w:eastAsia="en-US" w:bidi="ar-SA"/>
      </w:rPr>
    </w:lvl>
    <w:lvl w:ilvl="8" w:tplc="249CDF9E">
      <w:numFmt w:val="bullet"/>
      <w:lvlText w:val="•"/>
      <w:lvlJc w:val="left"/>
      <w:pPr>
        <w:ind w:left="8201" w:hanging="257"/>
      </w:pPr>
      <w:rPr>
        <w:rFonts w:hint="default"/>
        <w:lang w:val="sl-SI" w:eastAsia="en-US" w:bidi="ar-SA"/>
      </w:rPr>
    </w:lvl>
  </w:abstractNum>
  <w:abstractNum w:abstractNumId="202" w15:restartNumberingAfterBreak="0">
    <w:nsid w:val="30917680"/>
    <w:multiLevelType w:val="multilevel"/>
    <w:tmpl w:val="C5863F3A"/>
    <w:lvl w:ilvl="0">
      <w:start w:val="34"/>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start w:val="1"/>
      <w:numFmt w:val="upperRoman"/>
      <w:lvlText w:val="%3."/>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3">
      <w:start w:val="1"/>
      <w:numFmt w:val="decimal"/>
      <w:lvlText w:val="%4."/>
      <w:lvlJc w:val="left"/>
      <w:pPr>
        <w:ind w:left="1520" w:hanging="427"/>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3631" w:hanging="427"/>
      </w:pPr>
      <w:rPr>
        <w:rFonts w:hint="default"/>
        <w:lang w:val="sl-SI" w:eastAsia="en-US" w:bidi="ar-SA"/>
      </w:rPr>
    </w:lvl>
    <w:lvl w:ilvl="5">
      <w:numFmt w:val="bullet"/>
      <w:lvlText w:val="•"/>
      <w:lvlJc w:val="left"/>
      <w:pPr>
        <w:ind w:left="4687" w:hanging="427"/>
      </w:pPr>
      <w:rPr>
        <w:rFonts w:hint="default"/>
        <w:lang w:val="sl-SI" w:eastAsia="en-US" w:bidi="ar-SA"/>
      </w:rPr>
    </w:lvl>
    <w:lvl w:ilvl="6">
      <w:numFmt w:val="bullet"/>
      <w:lvlText w:val="•"/>
      <w:lvlJc w:val="left"/>
      <w:pPr>
        <w:ind w:left="5743" w:hanging="427"/>
      </w:pPr>
      <w:rPr>
        <w:rFonts w:hint="default"/>
        <w:lang w:val="sl-SI" w:eastAsia="en-US" w:bidi="ar-SA"/>
      </w:rPr>
    </w:lvl>
    <w:lvl w:ilvl="7">
      <w:numFmt w:val="bullet"/>
      <w:lvlText w:val="•"/>
      <w:lvlJc w:val="left"/>
      <w:pPr>
        <w:ind w:left="6799" w:hanging="427"/>
      </w:pPr>
      <w:rPr>
        <w:rFonts w:hint="default"/>
        <w:lang w:val="sl-SI" w:eastAsia="en-US" w:bidi="ar-SA"/>
      </w:rPr>
    </w:lvl>
    <w:lvl w:ilvl="8">
      <w:numFmt w:val="bullet"/>
      <w:lvlText w:val="•"/>
      <w:lvlJc w:val="left"/>
      <w:pPr>
        <w:ind w:left="7854" w:hanging="427"/>
      </w:pPr>
      <w:rPr>
        <w:rFonts w:hint="default"/>
        <w:lang w:val="sl-SI" w:eastAsia="en-US" w:bidi="ar-SA"/>
      </w:rPr>
    </w:lvl>
  </w:abstractNum>
  <w:abstractNum w:abstractNumId="203" w15:restartNumberingAfterBreak="0">
    <w:nsid w:val="30B7267A"/>
    <w:multiLevelType w:val="hybridMultilevel"/>
    <w:tmpl w:val="B9687F94"/>
    <w:lvl w:ilvl="0" w:tplc="CD92F458">
      <w:start w:val="1"/>
      <w:numFmt w:val="lowerLetter"/>
      <w:lvlText w:val="%1)"/>
      <w:lvlJc w:val="left"/>
      <w:pPr>
        <w:ind w:left="1222" w:hanging="331"/>
        <w:jc w:val="left"/>
      </w:pPr>
      <w:rPr>
        <w:rFonts w:ascii="Arial" w:eastAsia="Arial" w:hAnsi="Arial" w:cs="Arial" w:hint="default"/>
        <w:b w:val="0"/>
        <w:bCs w:val="0"/>
        <w:i w:val="0"/>
        <w:iCs w:val="0"/>
        <w:spacing w:val="0"/>
        <w:w w:val="99"/>
        <w:sz w:val="22"/>
        <w:szCs w:val="22"/>
        <w:lang w:val="sl-SI" w:eastAsia="en-US" w:bidi="ar-SA"/>
      </w:rPr>
    </w:lvl>
    <w:lvl w:ilvl="1" w:tplc="7B4EDE48">
      <w:numFmt w:val="bullet"/>
      <w:lvlText w:val="•"/>
      <w:lvlJc w:val="left"/>
      <w:pPr>
        <w:ind w:left="2094" w:hanging="331"/>
      </w:pPr>
      <w:rPr>
        <w:rFonts w:hint="default"/>
        <w:lang w:val="sl-SI" w:eastAsia="en-US" w:bidi="ar-SA"/>
      </w:rPr>
    </w:lvl>
    <w:lvl w:ilvl="2" w:tplc="1B24A7CA">
      <w:numFmt w:val="bullet"/>
      <w:lvlText w:val="•"/>
      <w:lvlJc w:val="left"/>
      <w:pPr>
        <w:ind w:left="2969" w:hanging="331"/>
      </w:pPr>
      <w:rPr>
        <w:rFonts w:hint="default"/>
        <w:lang w:val="sl-SI" w:eastAsia="en-US" w:bidi="ar-SA"/>
      </w:rPr>
    </w:lvl>
    <w:lvl w:ilvl="3" w:tplc="8558F2E4">
      <w:numFmt w:val="bullet"/>
      <w:lvlText w:val="•"/>
      <w:lvlJc w:val="left"/>
      <w:pPr>
        <w:ind w:left="3843" w:hanging="331"/>
      </w:pPr>
      <w:rPr>
        <w:rFonts w:hint="default"/>
        <w:lang w:val="sl-SI" w:eastAsia="en-US" w:bidi="ar-SA"/>
      </w:rPr>
    </w:lvl>
    <w:lvl w:ilvl="4" w:tplc="B3069C1A">
      <w:numFmt w:val="bullet"/>
      <w:lvlText w:val="•"/>
      <w:lvlJc w:val="left"/>
      <w:pPr>
        <w:ind w:left="4718" w:hanging="331"/>
      </w:pPr>
      <w:rPr>
        <w:rFonts w:hint="default"/>
        <w:lang w:val="sl-SI" w:eastAsia="en-US" w:bidi="ar-SA"/>
      </w:rPr>
    </w:lvl>
    <w:lvl w:ilvl="5" w:tplc="42EEF316">
      <w:numFmt w:val="bullet"/>
      <w:lvlText w:val="•"/>
      <w:lvlJc w:val="left"/>
      <w:pPr>
        <w:ind w:left="5593" w:hanging="331"/>
      </w:pPr>
      <w:rPr>
        <w:rFonts w:hint="default"/>
        <w:lang w:val="sl-SI" w:eastAsia="en-US" w:bidi="ar-SA"/>
      </w:rPr>
    </w:lvl>
    <w:lvl w:ilvl="6" w:tplc="190AFDC0">
      <w:numFmt w:val="bullet"/>
      <w:lvlText w:val="•"/>
      <w:lvlJc w:val="left"/>
      <w:pPr>
        <w:ind w:left="6467" w:hanging="331"/>
      </w:pPr>
      <w:rPr>
        <w:rFonts w:hint="default"/>
        <w:lang w:val="sl-SI" w:eastAsia="en-US" w:bidi="ar-SA"/>
      </w:rPr>
    </w:lvl>
    <w:lvl w:ilvl="7" w:tplc="6992A5D6">
      <w:numFmt w:val="bullet"/>
      <w:lvlText w:val="•"/>
      <w:lvlJc w:val="left"/>
      <w:pPr>
        <w:ind w:left="7342" w:hanging="331"/>
      </w:pPr>
      <w:rPr>
        <w:rFonts w:hint="default"/>
        <w:lang w:val="sl-SI" w:eastAsia="en-US" w:bidi="ar-SA"/>
      </w:rPr>
    </w:lvl>
    <w:lvl w:ilvl="8" w:tplc="913E5E3C">
      <w:numFmt w:val="bullet"/>
      <w:lvlText w:val="•"/>
      <w:lvlJc w:val="left"/>
      <w:pPr>
        <w:ind w:left="8217" w:hanging="331"/>
      </w:pPr>
      <w:rPr>
        <w:rFonts w:hint="default"/>
        <w:lang w:val="sl-SI" w:eastAsia="en-US" w:bidi="ar-SA"/>
      </w:rPr>
    </w:lvl>
  </w:abstractNum>
  <w:abstractNum w:abstractNumId="204" w15:restartNumberingAfterBreak="0">
    <w:nsid w:val="312058AA"/>
    <w:multiLevelType w:val="multilevel"/>
    <w:tmpl w:val="7BFE4EC0"/>
    <w:lvl w:ilvl="0">
      <w:start w:val="22"/>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1157" w:hanging="281"/>
        <w:jc w:val="left"/>
      </w:pPr>
      <w:rPr>
        <w:rFonts w:ascii="Arial" w:eastAsia="Arial" w:hAnsi="Arial" w:cs="Arial" w:hint="default"/>
        <w:b/>
        <w:bCs/>
        <w:i w:val="0"/>
        <w:iCs w:val="0"/>
        <w:spacing w:val="-1"/>
        <w:w w:val="99"/>
        <w:sz w:val="22"/>
        <w:szCs w:val="22"/>
        <w:lang w:val="sl-SI" w:eastAsia="en-US" w:bidi="ar-SA"/>
      </w:rPr>
    </w:lvl>
    <w:lvl w:ilvl="3">
      <w:numFmt w:val="bullet"/>
      <w:lvlText w:val="•"/>
      <w:lvlJc w:val="left"/>
      <w:pPr>
        <w:ind w:left="3116" w:hanging="281"/>
      </w:pPr>
      <w:rPr>
        <w:rFonts w:hint="default"/>
        <w:lang w:val="sl-SI" w:eastAsia="en-US" w:bidi="ar-SA"/>
      </w:rPr>
    </w:lvl>
    <w:lvl w:ilvl="4">
      <w:numFmt w:val="bullet"/>
      <w:lvlText w:val="•"/>
      <w:lvlJc w:val="left"/>
      <w:pPr>
        <w:ind w:left="4095" w:hanging="281"/>
      </w:pPr>
      <w:rPr>
        <w:rFonts w:hint="default"/>
        <w:lang w:val="sl-SI" w:eastAsia="en-US" w:bidi="ar-SA"/>
      </w:rPr>
    </w:lvl>
    <w:lvl w:ilvl="5">
      <w:numFmt w:val="bullet"/>
      <w:lvlText w:val="•"/>
      <w:lvlJc w:val="left"/>
      <w:pPr>
        <w:ind w:left="5073" w:hanging="281"/>
      </w:pPr>
      <w:rPr>
        <w:rFonts w:hint="default"/>
        <w:lang w:val="sl-SI" w:eastAsia="en-US" w:bidi="ar-SA"/>
      </w:rPr>
    </w:lvl>
    <w:lvl w:ilvl="6">
      <w:numFmt w:val="bullet"/>
      <w:lvlText w:val="•"/>
      <w:lvlJc w:val="left"/>
      <w:pPr>
        <w:ind w:left="6052" w:hanging="281"/>
      </w:pPr>
      <w:rPr>
        <w:rFonts w:hint="default"/>
        <w:lang w:val="sl-SI" w:eastAsia="en-US" w:bidi="ar-SA"/>
      </w:rPr>
    </w:lvl>
    <w:lvl w:ilvl="7">
      <w:numFmt w:val="bullet"/>
      <w:lvlText w:val="•"/>
      <w:lvlJc w:val="left"/>
      <w:pPr>
        <w:ind w:left="7030" w:hanging="281"/>
      </w:pPr>
      <w:rPr>
        <w:rFonts w:hint="default"/>
        <w:lang w:val="sl-SI" w:eastAsia="en-US" w:bidi="ar-SA"/>
      </w:rPr>
    </w:lvl>
    <w:lvl w:ilvl="8">
      <w:numFmt w:val="bullet"/>
      <w:lvlText w:val="•"/>
      <w:lvlJc w:val="left"/>
      <w:pPr>
        <w:ind w:left="8009" w:hanging="281"/>
      </w:pPr>
      <w:rPr>
        <w:rFonts w:hint="default"/>
        <w:lang w:val="sl-SI" w:eastAsia="en-US" w:bidi="ar-SA"/>
      </w:rPr>
    </w:lvl>
  </w:abstractNum>
  <w:abstractNum w:abstractNumId="205" w15:restartNumberingAfterBreak="0">
    <w:nsid w:val="313A324D"/>
    <w:multiLevelType w:val="multilevel"/>
    <w:tmpl w:val="F79601C8"/>
    <w:lvl w:ilvl="0">
      <w:start w:val="12"/>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78" w:hanging="257"/>
        <w:jc w:val="left"/>
      </w:pPr>
      <w:rPr>
        <w:rFonts w:ascii="Arial" w:eastAsia="Arial" w:hAnsi="Arial" w:cs="Arial" w:hint="default"/>
        <w:b/>
        <w:bCs/>
        <w:i w:val="0"/>
        <w:iCs w:val="0"/>
        <w:spacing w:val="0"/>
        <w:w w:val="99"/>
        <w:sz w:val="22"/>
        <w:szCs w:val="22"/>
        <w:lang w:val="sl-SI" w:eastAsia="en-US" w:bidi="ar-SA"/>
      </w:rPr>
    </w:lvl>
    <w:lvl w:ilvl="3">
      <w:numFmt w:val="bullet"/>
      <w:lvlText w:val="•"/>
      <w:lvlJc w:val="left"/>
      <w:pPr>
        <w:ind w:left="3605" w:hanging="257"/>
      </w:pPr>
      <w:rPr>
        <w:rFonts w:hint="default"/>
        <w:lang w:val="sl-SI" w:eastAsia="en-US" w:bidi="ar-SA"/>
      </w:rPr>
    </w:lvl>
    <w:lvl w:ilvl="4">
      <w:numFmt w:val="bullet"/>
      <w:lvlText w:val="•"/>
      <w:lvlJc w:val="left"/>
      <w:pPr>
        <w:ind w:left="4514" w:hanging="257"/>
      </w:pPr>
      <w:rPr>
        <w:rFonts w:hint="default"/>
        <w:lang w:val="sl-SI" w:eastAsia="en-US" w:bidi="ar-SA"/>
      </w:rPr>
    </w:lvl>
    <w:lvl w:ilvl="5">
      <w:numFmt w:val="bullet"/>
      <w:lvlText w:val="•"/>
      <w:lvlJc w:val="left"/>
      <w:pPr>
        <w:ind w:left="5423" w:hanging="257"/>
      </w:pPr>
      <w:rPr>
        <w:rFonts w:hint="default"/>
        <w:lang w:val="sl-SI" w:eastAsia="en-US" w:bidi="ar-SA"/>
      </w:rPr>
    </w:lvl>
    <w:lvl w:ilvl="6">
      <w:numFmt w:val="bullet"/>
      <w:lvlText w:val="•"/>
      <w:lvlJc w:val="left"/>
      <w:pPr>
        <w:ind w:left="6331" w:hanging="257"/>
      </w:pPr>
      <w:rPr>
        <w:rFonts w:hint="default"/>
        <w:lang w:val="sl-SI" w:eastAsia="en-US" w:bidi="ar-SA"/>
      </w:rPr>
    </w:lvl>
    <w:lvl w:ilvl="7">
      <w:numFmt w:val="bullet"/>
      <w:lvlText w:val="•"/>
      <w:lvlJc w:val="left"/>
      <w:pPr>
        <w:ind w:left="7240" w:hanging="257"/>
      </w:pPr>
      <w:rPr>
        <w:rFonts w:hint="default"/>
        <w:lang w:val="sl-SI" w:eastAsia="en-US" w:bidi="ar-SA"/>
      </w:rPr>
    </w:lvl>
    <w:lvl w:ilvl="8">
      <w:numFmt w:val="bullet"/>
      <w:lvlText w:val="•"/>
      <w:lvlJc w:val="left"/>
      <w:pPr>
        <w:ind w:left="8149" w:hanging="257"/>
      </w:pPr>
      <w:rPr>
        <w:rFonts w:hint="default"/>
        <w:lang w:val="sl-SI" w:eastAsia="en-US" w:bidi="ar-SA"/>
      </w:rPr>
    </w:lvl>
  </w:abstractNum>
  <w:abstractNum w:abstractNumId="206" w15:restartNumberingAfterBreak="0">
    <w:nsid w:val="318B6EF6"/>
    <w:multiLevelType w:val="hybridMultilevel"/>
    <w:tmpl w:val="5028A08A"/>
    <w:lvl w:ilvl="0" w:tplc="5AD4D7C4">
      <w:start w:val="19"/>
      <w:numFmt w:val="decimal"/>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F13ACFC2">
      <w:numFmt w:val="bullet"/>
      <w:lvlText w:val="•"/>
      <w:lvlJc w:val="left"/>
      <w:pPr>
        <w:ind w:left="2112" w:hanging="331"/>
      </w:pPr>
      <w:rPr>
        <w:rFonts w:hint="default"/>
        <w:lang w:val="sl-SI" w:eastAsia="en-US" w:bidi="ar-SA"/>
      </w:rPr>
    </w:lvl>
    <w:lvl w:ilvl="2" w:tplc="E77883B8">
      <w:numFmt w:val="bullet"/>
      <w:lvlText w:val="•"/>
      <w:lvlJc w:val="left"/>
      <w:pPr>
        <w:ind w:left="2985" w:hanging="331"/>
      </w:pPr>
      <w:rPr>
        <w:rFonts w:hint="default"/>
        <w:lang w:val="sl-SI" w:eastAsia="en-US" w:bidi="ar-SA"/>
      </w:rPr>
    </w:lvl>
    <w:lvl w:ilvl="3" w:tplc="9D506E9E">
      <w:numFmt w:val="bullet"/>
      <w:lvlText w:val="•"/>
      <w:lvlJc w:val="left"/>
      <w:pPr>
        <w:ind w:left="3857" w:hanging="331"/>
      </w:pPr>
      <w:rPr>
        <w:rFonts w:hint="default"/>
        <w:lang w:val="sl-SI" w:eastAsia="en-US" w:bidi="ar-SA"/>
      </w:rPr>
    </w:lvl>
    <w:lvl w:ilvl="4" w:tplc="15B2A2E8">
      <w:numFmt w:val="bullet"/>
      <w:lvlText w:val="•"/>
      <w:lvlJc w:val="left"/>
      <w:pPr>
        <w:ind w:left="4730" w:hanging="331"/>
      </w:pPr>
      <w:rPr>
        <w:rFonts w:hint="default"/>
        <w:lang w:val="sl-SI" w:eastAsia="en-US" w:bidi="ar-SA"/>
      </w:rPr>
    </w:lvl>
    <w:lvl w:ilvl="5" w:tplc="1700C4A4">
      <w:numFmt w:val="bullet"/>
      <w:lvlText w:val="•"/>
      <w:lvlJc w:val="left"/>
      <w:pPr>
        <w:ind w:left="5603" w:hanging="331"/>
      </w:pPr>
      <w:rPr>
        <w:rFonts w:hint="default"/>
        <w:lang w:val="sl-SI" w:eastAsia="en-US" w:bidi="ar-SA"/>
      </w:rPr>
    </w:lvl>
    <w:lvl w:ilvl="6" w:tplc="686A2928">
      <w:numFmt w:val="bullet"/>
      <w:lvlText w:val="•"/>
      <w:lvlJc w:val="left"/>
      <w:pPr>
        <w:ind w:left="6475" w:hanging="331"/>
      </w:pPr>
      <w:rPr>
        <w:rFonts w:hint="default"/>
        <w:lang w:val="sl-SI" w:eastAsia="en-US" w:bidi="ar-SA"/>
      </w:rPr>
    </w:lvl>
    <w:lvl w:ilvl="7" w:tplc="4E045C8E">
      <w:numFmt w:val="bullet"/>
      <w:lvlText w:val="•"/>
      <w:lvlJc w:val="left"/>
      <w:pPr>
        <w:ind w:left="7348" w:hanging="331"/>
      </w:pPr>
      <w:rPr>
        <w:rFonts w:hint="default"/>
        <w:lang w:val="sl-SI" w:eastAsia="en-US" w:bidi="ar-SA"/>
      </w:rPr>
    </w:lvl>
    <w:lvl w:ilvl="8" w:tplc="15F479C4">
      <w:numFmt w:val="bullet"/>
      <w:lvlText w:val="•"/>
      <w:lvlJc w:val="left"/>
      <w:pPr>
        <w:ind w:left="8221" w:hanging="331"/>
      </w:pPr>
      <w:rPr>
        <w:rFonts w:hint="default"/>
        <w:lang w:val="sl-SI" w:eastAsia="en-US" w:bidi="ar-SA"/>
      </w:rPr>
    </w:lvl>
  </w:abstractNum>
  <w:abstractNum w:abstractNumId="207" w15:restartNumberingAfterBreak="0">
    <w:nsid w:val="31972803"/>
    <w:multiLevelType w:val="hybridMultilevel"/>
    <w:tmpl w:val="84FA154A"/>
    <w:lvl w:ilvl="0" w:tplc="0C4E8DA8">
      <w:start w:val="1"/>
      <w:numFmt w:val="lowerLetter"/>
      <w:lvlText w:val="%1)"/>
      <w:lvlJc w:val="left"/>
      <w:pPr>
        <w:ind w:left="1221" w:hanging="330"/>
        <w:jc w:val="left"/>
      </w:pPr>
      <w:rPr>
        <w:rFonts w:ascii="Arial" w:eastAsia="Arial" w:hAnsi="Arial" w:cs="Arial" w:hint="default"/>
        <w:b w:val="0"/>
        <w:bCs w:val="0"/>
        <w:i w:val="0"/>
        <w:iCs w:val="0"/>
        <w:spacing w:val="0"/>
        <w:w w:val="99"/>
        <w:sz w:val="22"/>
        <w:szCs w:val="22"/>
        <w:lang w:val="sl-SI" w:eastAsia="en-US" w:bidi="ar-SA"/>
      </w:rPr>
    </w:lvl>
    <w:lvl w:ilvl="1" w:tplc="D2709624">
      <w:numFmt w:val="bullet"/>
      <w:lvlText w:val="•"/>
      <w:lvlJc w:val="left"/>
      <w:pPr>
        <w:ind w:left="2094" w:hanging="330"/>
      </w:pPr>
      <w:rPr>
        <w:rFonts w:hint="default"/>
        <w:lang w:val="sl-SI" w:eastAsia="en-US" w:bidi="ar-SA"/>
      </w:rPr>
    </w:lvl>
    <w:lvl w:ilvl="2" w:tplc="478AE806">
      <w:numFmt w:val="bullet"/>
      <w:lvlText w:val="•"/>
      <w:lvlJc w:val="left"/>
      <w:pPr>
        <w:ind w:left="2969" w:hanging="330"/>
      </w:pPr>
      <w:rPr>
        <w:rFonts w:hint="default"/>
        <w:lang w:val="sl-SI" w:eastAsia="en-US" w:bidi="ar-SA"/>
      </w:rPr>
    </w:lvl>
    <w:lvl w:ilvl="3" w:tplc="BCD01618">
      <w:numFmt w:val="bullet"/>
      <w:lvlText w:val="•"/>
      <w:lvlJc w:val="left"/>
      <w:pPr>
        <w:ind w:left="3843" w:hanging="330"/>
      </w:pPr>
      <w:rPr>
        <w:rFonts w:hint="default"/>
        <w:lang w:val="sl-SI" w:eastAsia="en-US" w:bidi="ar-SA"/>
      </w:rPr>
    </w:lvl>
    <w:lvl w:ilvl="4" w:tplc="12A8F996">
      <w:numFmt w:val="bullet"/>
      <w:lvlText w:val="•"/>
      <w:lvlJc w:val="left"/>
      <w:pPr>
        <w:ind w:left="4718" w:hanging="330"/>
      </w:pPr>
      <w:rPr>
        <w:rFonts w:hint="default"/>
        <w:lang w:val="sl-SI" w:eastAsia="en-US" w:bidi="ar-SA"/>
      </w:rPr>
    </w:lvl>
    <w:lvl w:ilvl="5" w:tplc="AE9076F2">
      <w:numFmt w:val="bullet"/>
      <w:lvlText w:val="•"/>
      <w:lvlJc w:val="left"/>
      <w:pPr>
        <w:ind w:left="5593" w:hanging="330"/>
      </w:pPr>
      <w:rPr>
        <w:rFonts w:hint="default"/>
        <w:lang w:val="sl-SI" w:eastAsia="en-US" w:bidi="ar-SA"/>
      </w:rPr>
    </w:lvl>
    <w:lvl w:ilvl="6" w:tplc="8B88489A">
      <w:numFmt w:val="bullet"/>
      <w:lvlText w:val="•"/>
      <w:lvlJc w:val="left"/>
      <w:pPr>
        <w:ind w:left="6467" w:hanging="330"/>
      </w:pPr>
      <w:rPr>
        <w:rFonts w:hint="default"/>
        <w:lang w:val="sl-SI" w:eastAsia="en-US" w:bidi="ar-SA"/>
      </w:rPr>
    </w:lvl>
    <w:lvl w:ilvl="7" w:tplc="B6ECE9F2">
      <w:numFmt w:val="bullet"/>
      <w:lvlText w:val="•"/>
      <w:lvlJc w:val="left"/>
      <w:pPr>
        <w:ind w:left="7342" w:hanging="330"/>
      </w:pPr>
      <w:rPr>
        <w:rFonts w:hint="default"/>
        <w:lang w:val="sl-SI" w:eastAsia="en-US" w:bidi="ar-SA"/>
      </w:rPr>
    </w:lvl>
    <w:lvl w:ilvl="8" w:tplc="86A6F8D0">
      <w:numFmt w:val="bullet"/>
      <w:lvlText w:val="•"/>
      <w:lvlJc w:val="left"/>
      <w:pPr>
        <w:ind w:left="8217" w:hanging="330"/>
      </w:pPr>
      <w:rPr>
        <w:rFonts w:hint="default"/>
        <w:lang w:val="sl-SI" w:eastAsia="en-US" w:bidi="ar-SA"/>
      </w:rPr>
    </w:lvl>
  </w:abstractNum>
  <w:abstractNum w:abstractNumId="208" w15:restartNumberingAfterBreak="0">
    <w:nsid w:val="3352185B"/>
    <w:multiLevelType w:val="hybridMultilevel"/>
    <w:tmpl w:val="2628285E"/>
    <w:lvl w:ilvl="0" w:tplc="FD1CC534">
      <w:start w:val="1"/>
      <w:numFmt w:val="lowerLetter"/>
      <w:lvlText w:val="%1)"/>
      <w:lvlJc w:val="left"/>
      <w:pPr>
        <w:ind w:left="901" w:hanging="257"/>
        <w:jc w:val="left"/>
      </w:pPr>
      <w:rPr>
        <w:rFonts w:ascii="Arial" w:eastAsia="Arial" w:hAnsi="Arial" w:cs="Arial" w:hint="default"/>
        <w:b/>
        <w:bCs/>
        <w:i w:val="0"/>
        <w:iCs w:val="0"/>
        <w:spacing w:val="0"/>
        <w:w w:val="99"/>
        <w:sz w:val="22"/>
        <w:szCs w:val="22"/>
        <w:lang w:val="sl-SI" w:eastAsia="en-US" w:bidi="ar-SA"/>
      </w:rPr>
    </w:lvl>
    <w:lvl w:ilvl="1" w:tplc="08DA178E">
      <w:numFmt w:val="bullet"/>
      <w:lvlText w:val="•"/>
      <w:lvlJc w:val="left"/>
      <w:pPr>
        <w:ind w:left="1806" w:hanging="257"/>
      </w:pPr>
      <w:rPr>
        <w:rFonts w:hint="default"/>
        <w:lang w:val="sl-SI" w:eastAsia="en-US" w:bidi="ar-SA"/>
      </w:rPr>
    </w:lvl>
    <w:lvl w:ilvl="2" w:tplc="039E4574">
      <w:numFmt w:val="bullet"/>
      <w:lvlText w:val="•"/>
      <w:lvlJc w:val="left"/>
      <w:pPr>
        <w:ind w:left="2713" w:hanging="257"/>
      </w:pPr>
      <w:rPr>
        <w:rFonts w:hint="default"/>
        <w:lang w:val="sl-SI" w:eastAsia="en-US" w:bidi="ar-SA"/>
      </w:rPr>
    </w:lvl>
    <w:lvl w:ilvl="3" w:tplc="C2BE8656">
      <w:numFmt w:val="bullet"/>
      <w:lvlText w:val="•"/>
      <w:lvlJc w:val="left"/>
      <w:pPr>
        <w:ind w:left="3619" w:hanging="257"/>
      </w:pPr>
      <w:rPr>
        <w:rFonts w:hint="default"/>
        <w:lang w:val="sl-SI" w:eastAsia="en-US" w:bidi="ar-SA"/>
      </w:rPr>
    </w:lvl>
    <w:lvl w:ilvl="4" w:tplc="3720494C">
      <w:numFmt w:val="bullet"/>
      <w:lvlText w:val="•"/>
      <w:lvlJc w:val="left"/>
      <w:pPr>
        <w:ind w:left="4526" w:hanging="257"/>
      </w:pPr>
      <w:rPr>
        <w:rFonts w:hint="default"/>
        <w:lang w:val="sl-SI" w:eastAsia="en-US" w:bidi="ar-SA"/>
      </w:rPr>
    </w:lvl>
    <w:lvl w:ilvl="5" w:tplc="56485B9C">
      <w:numFmt w:val="bullet"/>
      <w:lvlText w:val="•"/>
      <w:lvlJc w:val="left"/>
      <w:pPr>
        <w:ind w:left="5433" w:hanging="257"/>
      </w:pPr>
      <w:rPr>
        <w:rFonts w:hint="default"/>
        <w:lang w:val="sl-SI" w:eastAsia="en-US" w:bidi="ar-SA"/>
      </w:rPr>
    </w:lvl>
    <w:lvl w:ilvl="6" w:tplc="F8126FA6">
      <w:numFmt w:val="bullet"/>
      <w:lvlText w:val="•"/>
      <w:lvlJc w:val="left"/>
      <w:pPr>
        <w:ind w:left="6339" w:hanging="257"/>
      </w:pPr>
      <w:rPr>
        <w:rFonts w:hint="default"/>
        <w:lang w:val="sl-SI" w:eastAsia="en-US" w:bidi="ar-SA"/>
      </w:rPr>
    </w:lvl>
    <w:lvl w:ilvl="7" w:tplc="D16CCD84">
      <w:numFmt w:val="bullet"/>
      <w:lvlText w:val="•"/>
      <w:lvlJc w:val="left"/>
      <w:pPr>
        <w:ind w:left="7246" w:hanging="257"/>
      </w:pPr>
      <w:rPr>
        <w:rFonts w:hint="default"/>
        <w:lang w:val="sl-SI" w:eastAsia="en-US" w:bidi="ar-SA"/>
      </w:rPr>
    </w:lvl>
    <w:lvl w:ilvl="8" w:tplc="E5883A62">
      <w:numFmt w:val="bullet"/>
      <w:lvlText w:val="•"/>
      <w:lvlJc w:val="left"/>
      <w:pPr>
        <w:ind w:left="8153" w:hanging="257"/>
      </w:pPr>
      <w:rPr>
        <w:rFonts w:hint="default"/>
        <w:lang w:val="sl-SI" w:eastAsia="en-US" w:bidi="ar-SA"/>
      </w:rPr>
    </w:lvl>
  </w:abstractNum>
  <w:abstractNum w:abstractNumId="209" w15:restartNumberingAfterBreak="0">
    <w:nsid w:val="348210C7"/>
    <w:multiLevelType w:val="hybridMultilevel"/>
    <w:tmpl w:val="8DEAEF22"/>
    <w:lvl w:ilvl="0" w:tplc="73368070">
      <w:start w:val="1"/>
      <w:numFmt w:val="lowerLetter"/>
      <w:lvlText w:val="%1)"/>
      <w:lvlJc w:val="left"/>
      <w:pPr>
        <w:ind w:left="1229" w:hanging="331"/>
        <w:jc w:val="left"/>
      </w:pPr>
      <w:rPr>
        <w:rFonts w:ascii="Arial" w:eastAsia="Arial" w:hAnsi="Arial" w:cs="Arial" w:hint="default"/>
        <w:b w:val="0"/>
        <w:bCs w:val="0"/>
        <w:i w:val="0"/>
        <w:iCs w:val="0"/>
        <w:spacing w:val="0"/>
        <w:w w:val="99"/>
        <w:sz w:val="22"/>
        <w:szCs w:val="22"/>
        <w:lang w:val="sl-SI" w:eastAsia="en-US" w:bidi="ar-SA"/>
      </w:rPr>
    </w:lvl>
    <w:lvl w:ilvl="1" w:tplc="CD5011A8">
      <w:numFmt w:val="bullet"/>
      <w:lvlText w:val="•"/>
      <w:lvlJc w:val="left"/>
      <w:pPr>
        <w:ind w:left="2094" w:hanging="331"/>
      </w:pPr>
      <w:rPr>
        <w:rFonts w:hint="default"/>
        <w:lang w:val="sl-SI" w:eastAsia="en-US" w:bidi="ar-SA"/>
      </w:rPr>
    </w:lvl>
    <w:lvl w:ilvl="2" w:tplc="B4A011CA">
      <w:numFmt w:val="bullet"/>
      <w:lvlText w:val="•"/>
      <w:lvlJc w:val="left"/>
      <w:pPr>
        <w:ind w:left="2969" w:hanging="331"/>
      </w:pPr>
      <w:rPr>
        <w:rFonts w:hint="default"/>
        <w:lang w:val="sl-SI" w:eastAsia="en-US" w:bidi="ar-SA"/>
      </w:rPr>
    </w:lvl>
    <w:lvl w:ilvl="3" w:tplc="D1D6A6D4">
      <w:numFmt w:val="bullet"/>
      <w:lvlText w:val="•"/>
      <w:lvlJc w:val="left"/>
      <w:pPr>
        <w:ind w:left="3843" w:hanging="331"/>
      </w:pPr>
      <w:rPr>
        <w:rFonts w:hint="default"/>
        <w:lang w:val="sl-SI" w:eastAsia="en-US" w:bidi="ar-SA"/>
      </w:rPr>
    </w:lvl>
    <w:lvl w:ilvl="4" w:tplc="9454FBF4">
      <w:numFmt w:val="bullet"/>
      <w:lvlText w:val="•"/>
      <w:lvlJc w:val="left"/>
      <w:pPr>
        <w:ind w:left="4718" w:hanging="331"/>
      </w:pPr>
      <w:rPr>
        <w:rFonts w:hint="default"/>
        <w:lang w:val="sl-SI" w:eastAsia="en-US" w:bidi="ar-SA"/>
      </w:rPr>
    </w:lvl>
    <w:lvl w:ilvl="5" w:tplc="626429F4">
      <w:numFmt w:val="bullet"/>
      <w:lvlText w:val="•"/>
      <w:lvlJc w:val="left"/>
      <w:pPr>
        <w:ind w:left="5593" w:hanging="331"/>
      </w:pPr>
      <w:rPr>
        <w:rFonts w:hint="default"/>
        <w:lang w:val="sl-SI" w:eastAsia="en-US" w:bidi="ar-SA"/>
      </w:rPr>
    </w:lvl>
    <w:lvl w:ilvl="6" w:tplc="BC70B224">
      <w:numFmt w:val="bullet"/>
      <w:lvlText w:val="•"/>
      <w:lvlJc w:val="left"/>
      <w:pPr>
        <w:ind w:left="6467" w:hanging="331"/>
      </w:pPr>
      <w:rPr>
        <w:rFonts w:hint="default"/>
        <w:lang w:val="sl-SI" w:eastAsia="en-US" w:bidi="ar-SA"/>
      </w:rPr>
    </w:lvl>
    <w:lvl w:ilvl="7" w:tplc="B53EC030">
      <w:numFmt w:val="bullet"/>
      <w:lvlText w:val="•"/>
      <w:lvlJc w:val="left"/>
      <w:pPr>
        <w:ind w:left="7342" w:hanging="331"/>
      </w:pPr>
      <w:rPr>
        <w:rFonts w:hint="default"/>
        <w:lang w:val="sl-SI" w:eastAsia="en-US" w:bidi="ar-SA"/>
      </w:rPr>
    </w:lvl>
    <w:lvl w:ilvl="8" w:tplc="97D6930A">
      <w:numFmt w:val="bullet"/>
      <w:lvlText w:val="•"/>
      <w:lvlJc w:val="left"/>
      <w:pPr>
        <w:ind w:left="8217" w:hanging="331"/>
      </w:pPr>
      <w:rPr>
        <w:rFonts w:hint="default"/>
        <w:lang w:val="sl-SI" w:eastAsia="en-US" w:bidi="ar-SA"/>
      </w:rPr>
    </w:lvl>
  </w:abstractNum>
  <w:abstractNum w:abstractNumId="210" w15:restartNumberingAfterBreak="0">
    <w:nsid w:val="3486311B"/>
    <w:multiLevelType w:val="hybridMultilevel"/>
    <w:tmpl w:val="3F807022"/>
    <w:lvl w:ilvl="0" w:tplc="44DACA42">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009CE246">
      <w:numFmt w:val="bullet"/>
      <w:lvlText w:val="•"/>
      <w:lvlJc w:val="left"/>
      <w:pPr>
        <w:ind w:left="2022" w:hanging="331"/>
      </w:pPr>
      <w:rPr>
        <w:rFonts w:hint="default"/>
        <w:lang w:val="sl-SI" w:eastAsia="en-US" w:bidi="ar-SA"/>
      </w:rPr>
    </w:lvl>
    <w:lvl w:ilvl="2" w:tplc="2436765E">
      <w:numFmt w:val="bullet"/>
      <w:lvlText w:val="•"/>
      <w:lvlJc w:val="left"/>
      <w:pPr>
        <w:ind w:left="2905" w:hanging="331"/>
      </w:pPr>
      <w:rPr>
        <w:rFonts w:hint="default"/>
        <w:lang w:val="sl-SI" w:eastAsia="en-US" w:bidi="ar-SA"/>
      </w:rPr>
    </w:lvl>
    <w:lvl w:ilvl="3" w:tplc="79C8850A">
      <w:numFmt w:val="bullet"/>
      <w:lvlText w:val="•"/>
      <w:lvlJc w:val="left"/>
      <w:pPr>
        <w:ind w:left="3787" w:hanging="331"/>
      </w:pPr>
      <w:rPr>
        <w:rFonts w:hint="default"/>
        <w:lang w:val="sl-SI" w:eastAsia="en-US" w:bidi="ar-SA"/>
      </w:rPr>
    </w:lvl>
    <w:lvl w:ilvl="4" w:tplc="39EA1854">
      <w:numFmt w:val="bullet"/>
      <w:lvlText w:val="•"/>
      <w:lvlJc w:val="left"/>
      <w:pPr>
        <w:ind w:left="4670" w:hanging="331"/>
      </w:pPr>
      <w:rPr>
        <w:rFonts w:hint="default"/>
        <w:lang w:val="sl-SI" w:eastAsia="en-US" w:bidi="ar-SA"/>
      </w:rPr>
    </w:lvl>
    <w:lvl w:ilvl="5" w:tplc="B33C8912">
      <w:numFmt w:val="bullet"/>
      <w:lvlText w:val="•"/>
      <w:lvlJc w:val="left"/>
      <w:pPr>
        <w:ind w:left="5553" w:hanging="331"/>
      </w:pPr>
      <w:rPr>
        <w:rFonts w:hint="default"/>
        <w:lang w:val="sl-SI" w:eastAsia="en-US" w:bidi="ar-SA"/>
      </w:rPr>
    </w:lvl>
    <w:lvl w:ilvl="6" w:tplc="0ADE52F2">
      <w:numFmt w:val="bullet"/>
      <w:lvlText w:val="•"/>
      <w:lvlJc w:val="left"/>
      <w:pPr>
        <w:ind w:left="6435" w:hanging="331"/>
      </w:pPr>
      <w:rPr>
        <w:rFonts w:hint="default"/>
        <w:lang w:val="sl-SI" w:eastAsia="en-US" w:bidi="ar-SA"/>
      </w:rPr>
    </w:lvl>
    <w:lvl w:ilvl="7" w:tplc="A1560C06">
      <w:numFmt w:val="bullet"/>
      <w:lvlText w:val="•"/>
      <w:lvlJc w:val="left"/>
      <w:pPr>
        <w:ind w:left="7318" w:hanging="331"/>
      </w:pPr>
      <w:rPr>
        <w:rFonts w:hint="default"/>
        <w:lang w:val="sl-SI" w:eastAsia="en-US" w:bidi="ar-SA"/>
      </w:rPr>
    </w:lvl>
    <w:lvl w:ilvl="8" w:tplc="B7AE38DA">
      <w:numFmt w:val="bullet"/>
      <w:lvlText w:val="•"/>
      <w:lvlJc w:val="left"/>
      <w:pPr>
        <w:ind w:left="8201" w:hanging="331"/>
      </w:pPr>
      <w:rPr>
        <w:rFonts w:hint="default"/>
        <w:lang w:val="sl-SI" w:eastAsia="en-US" w:bidi="ar-SA"/>
      </w:rPr>
    </w:lvl>
  </w:abstractNum>
  <w:abstractNum w:abstractNumId="211" w15:restartNumberingAfterBreak="0">
    <w:nsid w:val="34C81955"/>
    <w:multiLevelType w:val="multilevel"/>
    <w:tmpl w:val="FF727E24"/>
    <w:lvl w:ilvl="0">
      <w:start w:val="32"/>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numFmt w:val="bullet"/>
      <w:lvlText w:val="•"/>
      <w:lvlJc w:val="left"/>
      <w:pPr>
        <w:ind w:left="2601" w:hanging="660"/>
      </w:pPr>
      <w:rPr>
        <w:rFonts w:hint="default"/>
        <w:lang w:val="sl-SI" w:eastAsia="en-US" w:bidi="ar-SA"/>
      </w:rPr>
    </w:lvl>
    <w:lvl w:ilvl="3">
      <w:numFmt w:val="bullet"/>
      <w:lvlText w:val="•"/>
      <w:lvlJc w:val="left"/>
      <w:pPr>
        <w:ind w:left="3521" w:hanging="660"/>
      </w:pPr>
      <w:rPr>
        <w:rFonts w:hint="default"/>
        <w:lang w:val="sl-SI" w:eastAsia="en-US" w:bidi="ar-SA"/>
      </w:rPr>
    </w:lvl>
    <w:lvl w:ilvl="4">
      <w:numFmt w:val="bullet"/>
      <w:lvlText w:val="•"/>
      <w:lvlJc w:val="left"/>
      <w:pPr>
        <w:ind w:left="4442" w:hanging="660"/>
      </w:pPr>
      <w:rPr>
        <w:rFonts w:hint="default"/>
        <w:lang w:val="sl-SI" w:eastAsia="en-US" w:bidi="ar-SA"/>
      </w:rPr>
    </w:lvl>
    <w:lvl w:ilvl="5">
      <w:numFmt w:val="bullet"/>
      <w:lvlText w:val="•"/>
      <w:lvlJc w:val="left"/>
      <w:pPr>
        <w:ind w:left="5363" w:hanging="660"/>
      </w:pPr>
      <w:rPr>
        <w:rFonts w:hint="default"/>
        <w:lang w:val="sl-SI" w:eastAsia="en-US" w:bidi="ar-SA"/>
      </w:rPr>
    </w:lvl>
    <w:lvl w:ilvl="6">
      <w:numFmt w:val="bullet"/>
      <w:lvlText w:val="•"/>
      <w:lvlJc w:val="left"/>
      <w:pPr>
        <w:ind w:left="6283" w:hanging="660"/>
      </w:pPr>
      <w:rPr>
        <w:rFonts w:hint="default"/>
        <w:lang w:val="sl-SI" w:eastAsia="en-US" w:bidi="ar-SA"/>
      </w:rPr>
    </w:lvl>
    <w:lvl w:ilvl="7">
      <w:numFmt w:val="bullet"/>
      <w:lvlText w:val="•"/>
      <w:lvlJc w:val="left"/>
      <w:pPr>
        <w:ind w:left="7204" w:hanging="660"/>
      </w:pPr>
      <w:rPr>
        <w:rFonts w:hint="default"/>
        <w:lang w:val="sl-SI" w:eastAsia="en-US" w:bidi="ar-SA"/>
      </w:rPr>
    </w:lvl>
    <w:lvl w:ilvl="8">
      <w:numFmt w:val="bullet"/>
      <w:lvlText w:val="•"/>
      <w:lvlJc w:val="left"/>
      <w:pPr>
        <w:ind w:left="8125" w:hanging="660"/>
      </w:pPr>
      <w:rPr>
        <w:rFonts w:hint="default"/>
        <w:lang w:val="sl-SI" w:eastAsia="en-US" w:bidi="ar-SA"/>
      </w:rPr>
    </w:lvl>
  </w:abstractNum>
  <w:abstractNum w:abstractNumId="212" w15:restartNumberingAfterBreak="0">
    <w:nsid w:val="34F01119"/>
    <w:multiLevelType w:val="hybridMultilevel"/>
    <w:tmpl w:val="5FF8494E"/>
    <w:lvl w:ilvl="0" w:tplc="B6C08600">
      <w:start w:val="1"/>
      <w:numFmt w:val="lowerLetter"/>
      <w:lvlText w:val="%1)"/>
      <w:lvlJc w:val="left"/>
      <w:pPr>
        <w:ind w:left="1146" w:hanging="331"/>
        <w:jc w:val="left"/>
      </w:pPr>
      <w:rPr>
        <w:rFonts w:ascii="Arial" w:eastAsia="Arial" w:hAnsi="Arial" w:cs="Arial" w:hint="default"/>
        <w:b w:val="0"/>
        <w:bCs w:val="0"/>
        <w:i w:val="0"/>
        <w:iCs w:val="0"/>
        <w:spacing w:val="0"/>
        <w:w w:val="99"/>
        <w:sz w:val="22"/>
        <w:szCs w:val="22"/>
        <w:lang w:val="sl-SI" w:eastAsia="en-US" w:bidi="ar-SA"/>
      </w:rPr>
    </w:lvl>
    <w:lvl w:ilvl="1" w:tplc="541C43BA">
      <w:numFmt w:val="bullet"/>
      <w:lvlText w:val="•"/>
      <w:lvlJc w:val="left"/>
      <w:pPr>
        <w:ind w:left="2022" w:hanging="331"/>
      </w:pPr>
      <w:rPr>
        <w:rFonts w:hint="default"/>
        <w:lang w:val="sl-SI" w:eastAsia="en-US" w:bidi="ar-SA"/>
      </w:rPr>
    </w:lvl>
    <w:lvl w:ilvl="2" w:tplc="A080F068">
      <w:numFmt w:val="bullet"/>
      <w:lvlText w:val="•"/>
      <w:lvlJc w:val="left"/>
      <w:pPr>
        <w:ind w:left="2905" w:hanging="331"/>
      </w:pPr>
      <w:rPr>
        <w:rFonts w:hint="default"/>
        <w:lang w:val="sl-SI" w:eastAsia="en-US" w:bidi="ar-SA"/>
      </w:rPr>
    </w:lvl>
    <w:lvl w:ilvl="3" w:tplc="605C2036">
      <w:numFmt w:val="bullet"/>
      <w:lvlText w:val="•"/>
      <w:lvlJc w:val="left"/>
      <w:pPr>
        <w:ind w:left="3787" w:hanging="331"/>
      </w:pPr>
      <w:rPr>
        <w:rFonts w:hint="default"/>
        <w:lang w:val="sl-SI" w:eastAsia="en-US" w:bidi="ar-SA"/>
      </w:rPr>
    </w:lvl>
    <w:lvl w:ilvl="4" w:tplc="0178D5D4">
      <w:numFmt w:val="bullet"/>
      <w:lvlText w:val="•"/>
      <w:lvlJc w:val="left"/>
      <w:pPr>
        <w:ind w:left="4670" w:hanging="331"/>
      </w:pPr>
      <w:rPr>
        <w:rFonts w:hint="default"/>
        <w:lang w:val="sl-SI" w:eastAsia="en-US" w:bidi="ar-SA"/>
      </w:rPr>
    </w:lvl>
    <w:lvl w:ilvl="5" w:tplc="C17E7988">
      <w:numFmt w:val="bullet"/>
      <w:lvlText w:val="•"/>
      <w:lvlJc w:val="left"/>
      <w:pPr>
        <w:ind w:left="5553" w:hanging="331"/>
      </w:pPr>
      <w:rPr>
        <w:rFonts w:hint="default"/>
        <w:lang w:val="sl-SI" w:eastAsia="en-US" w:bidi="ar-SA"/>
      </w:rPr>
    </w:lvl>
    <w:lvl w:ilvl="6" w:tplc="D72AF38A">
      <w:numFmt w:val="bullet"/>
      <w:lvlText w:val="•"/>
      <w:lvlJc w:val="left"/>
      <w:pPr>
        <w:ind w:left="6435" w:hanging="331"/>
      </w:pPr>
      <w:rPr>
        <w:rFonts w:hint="default"/>
        <w:lang w:val="sl-SI" w:eastAsia="en-US" w:bidi="ar-SA"/>
      </w:rPr>
    </w:lvl>
    <w:lvl w:ilvl="7" w:tplc="BE2C1B1E">
      <w:numFmt w:val="bullet"/>
      <w:lvlText w:val="•"/>
      <w:lvlJc w:val="left"/>
      <w:pPr>
        <w:ind w:left="7318" w:hanging="331"/>
      </w:pPr>
      <w:rPr>
        <w:rFonts w:hint="default"/>
        <w:lang w:val="sl-SI" w:eastAsia="en-US" w:bidi="ar-SA"/>
      </w:rPr>
    </w:lvl>
    <w:lvl w:ilvl="8" w:tplc="D05A9AB2">
      <w:numFmt w:val="bullet"/>
      <w:lvlText w:val="•"/>
      <w:lvlJc w:val="left"/>
      <w:pPr>
        <w:ind w:left="8201" w:hanging="331"/>
      </w:pPr>
      <w:rPr>
        <w:rFonts w:hint="default"/>
        <w:lang w:val="sl-SI" w:eastAsia="en-US" w:bidi="ar-SA"/>
      </w:rPr>
    </w:lvl>
  </w:abstractNum>
  <w:abstractNum w:abstractNumId="213" w15:restartNumberingAfterBreak="0">
    <w:nsid w:val="35193194"/>
    <w:multiLevelType w:val="hybridMultilevel"/>
    <w:tmpl w:val="4C9EBD00"/>
    <w:lvl w:ilvl="0" w:tplc="3B5228AC">
      <w:start w:val="1"/>
      <w:numFmt w:val="lowerLetter"/>
      <w:lvlText w:val="%1)"/>
      <w:lvlJc w:val="left"/>
      <w:pPr>
        <w:ind w:left="815" w:hanging="601"/>
        <w:jc w:val="left"/>
      </w:pPr>
      <w:rPr>
        <w:rFonts w:ascii="Arial" w:eastAsia="Arial" w:hAnsi="Arial" w:cs="Arial" w:hint="default"/>
        <w:b w:val="0"/>
        <w:bCs w:val="0"/>
        <w:i w:val="0"/>
        <w:iCs w:val="0"/>
        <w:spacing w:val="0"/>
        <w:w w:val="99"/>
        <w:sz w:val="22"/>
        <w:szCs w:val="22"/>
        <w:lang w:val="sl-SI" w:eastAsia="en-US" w:bidi="ar-SA"/>
      </w:rPr>
    </w:lvl>
    <w:lvl w:ilvl="1" w:tplc="ADF4FD64">
      <w:numFmt w:val="bullet"/>
      <w:lvlText w:val="•"/>
      <w:lvlJc w:val="left"/>
      <w:pPr>
        <w:ind w:left="1734" w:hanging="601"/>
      </w:pPr>
      <w:rPr>
        <w:rFonts w:hint="default"/>
        <w:lang w:val="sl-SI" w:eastAsia="en-US" w:bidi="ar-SA"/>
      </w:rPr>
    </w:lvl>
    <w:lvl w:ilvl="2" w:tplc="B3C656BA">
      <w:numFmt w:val="bullet"/>
      <w:lvlText w:val="•"/>
      <w:lvlJc w:val="left"/>
      <w:pPr>
        <w:ind w:left="2649" w:hanging="601"/>
      </w:pPr>
      <w:rPr>
        <w:rFonts w:hint="default"/>
        <w:lang w:val="sl-SI" w:eastAsia="en-US" w:bidi="ar-SA"/>
      </w:rPr>
    </w:lvl>
    <w:lvl w:ilvl="3" w:tplc="82940600">
      <w:numFmt w:val="bullet"/>
      <w:lvlText w:val="•"/>
      <w:lvlJc w:val="left"/>
      <w:pPr>
        <w:ind w:left="3563" w:hanging="601"/>
      </w:pPr>
      <w:rPr>
        <w:rFonts w:hint="default"/>
        <w:lang w:val="sl-SI" w:eastAsia="en-US" w:bidi="ar-SA"/>
      </w:rPr>
    </w:lvl>
    <w:lvl w:ilvl="4" w:tplc="8BF25326">
      <w:numFmt w:val="bullet"/>
      <w:lvlText w:val="•"/>
      <w:lvlJc w:val="left"/>
      <w:pPr>
        <w:ind w:left="4478" w:hanging="601"/>
      </w:pPr>
      <w:rPr>
        <w:rFonts w:hint="default"/>
        <w:lang w:val="sl-SI" w:eastAsia="en-US" w:bidi="ar-SA"/>
      </w:rPr>
    </w:lvl>
    <w:lvl w:ilvl="5" w:tplc="52BC48B2">
      <w:numFmt w:val="bullet"/>
      <w:lvlText w:val="•"/>
      <w:lvlJc w:val="left"/>
      <w:pPr>
        <w:ind w:left="5393" w:hanging="601"/>
      </w:pPr>
      <w:rPr>
        <w:rFonts w:hint="default"/>
        <w:lang w:val="sl-SI" w:eastAsia="en-US" w:bidi="ar-SA"/>
      </w:rPr>
    </w:lvl>
    <w:lvl w:ilvl="6" w:tplc="61D482DA">
      <w:numFmt w:val="bullet"/>
      <w:lvlText w:val="•"/>
      <w:lvlJc w:val="left"/>
      <w:pPr>
        <w:ind w:left="6307" w:hanging="601"/>
      </w:pPr>
      <w:rPr>
        <w:rFonts w:hint="default"/>
        <w:lang w:val="sl-SI" w:eastAsia="en-US" w:bidi="ar-SA"/>
      </w:rPr>
    </w:lvl>
    <w:lvl w:ilvl="7" w:tplc="89C00482">
      <w:numFmt w:val="bullet"/>
      <w:lvlText w:val="•"/>
      <w:lvlJc w:val="left"/>
      <w:pPr>
        <w:ind w:left="7222" w:hanging="601"/>
      </w:pPr>
      <w:rPr>
        <w:rFonts w:hint="default"/>
        <w:lang w:val="sl-SI" w:eastAsia="en-US" w:bidi="ar-SA"/>
      </w:rPr>
    </w:lvl>
    <w:lvl w:ilvl="8" w:tplc="5C7EB402">
      <w:numFmt w:val="bullet"/>
      <w:lvlText w:val="•"/>
      <w:lvlJc w:val="left"/>
      <w:pPr>
        <w:ind w:left="8137" w:hanging="601"/>
      </w:pPr>
      <w:rPr>
        <w:rFonts w:hint="default"/>
        <w:lang w:val="sl-SI" w:eastAsia="en-US" w:bidi="ar-SA"/>
      </w:rPr>
    </w:lvl>
  </w:abstractNum>
  <w:abstractNum w:abstractNumId="214" w15:restartNumberingAfterBreak="0">
    <w:nsid w:val="35A06762"/>
    <w:multiLevelType w:val="hybridMultilevel"/>
    <w:tmpl w:val="F306ED64"/>
    <w:lvl w:ilvl="0" w:tplc="B616F212">
      <w:numFmt w:val="bullet"/>
      <w:lvlText w:val="–"/>
      <w:lvlJc w:val="left"/>
      <w:pPr>
        <w:ind w:left="1111" w:hanging="318"/>
      </w:pPr>
      <w:rPr>
        <w:rFonts w:ascii="Arial" w:eastAsia="Arial" w:hAnsi="Arial" w:cs="Arial" w:hint="default"/>
        <w:b w:val="0"/>
        <w:bCs w:val="0"/>
        <w:i w:val="0"/>
        <w:iCs w:val="0"/>
        <w:spacing w:val="0"/>
        <w:w w:val="99"/>
        <w:sz w:val="22"/>
        <w:szCs w:val="22"/>
        <w:lang w:val="sl-SI" w:eastAsia="en-US" w:bidi="ar-SA"/>
      </w:rPr>
    </w:lvl>
    <w:lvl w:ilvl="1" w:tplc="1DE43A92">
      <w:start w:val="1"/>
      <w:numFmt w:val="decimal"/>
      <w:lvlText w:val="%2."/>
      <w:lvlJc w:val="left"/>
      <w:pPr>
        <w:ind w:left="1889" w:hanging="360"/>
        <w:jc w:val="left"/>
      </w:pPr>
      <w:rPr>
        <w:rFonts w:ascii="Arial" w:eastAsia="Arial" w:hAnsi="Arial" w:cs="Arial" w:hint="default"/>
        <w:b w:val="0"/>
        <w:bCs w:val="0"/>
        <w:i w:val="0"/>
        <w:iCs w:val="0"/>
        <w:spacing w:val="0"/>
        <w:w w:val="99"/>
        <w:sz w:val="22"/>
        <w:szCs w:val="22"/>
        <w:lang w:val="sl-SI" w:eastAsia="en-US" w:bidi="ar-SA"/>
      </w:rPr>
    </w:lvl>
    <w:lvl w:ilvl="2" w:tplc="5A0ACAA0">
      <w:numFmt w:val="bullet"/>
      <w:lvlText w:val="•"/>
      <w:lvlJc w:val="left"/>
      <w:pPr>
        <w:ind w:left="2778" w:hanging="360"/>
      </w:pPr>
      <w:rPr>
        <w:rFonts w:hint="default"/>
        <w:lang w:val="sl-SI" w:eastAsia="en-US" w:bidi="ar-SA"/>
      </w:rPr>
    </w:lvl>
    <w:lvl w:ilvl="3" w:tplc="05F4C698">
      <w:numFmt w:val="bullet"/>
      <w:lvlText w:val="•"/>
      <w:lvlJc w:val="left"/>
      <w:pPr>
        <w:ind w:left="3676" w:hanging="360"/>
      </w:pPr>
      <w:rPr>
        <w:rFonts w:hint="default"/>
        <w:lang w:val="sl-SI" w:eastAsia="en-US" w:bidi="ar-SA"/>
      </w:rPr>
    </w:lvl>
    <w:lvl w:ilvl="4" w:tplc="4C62B272">
      <w:numFmt w:val="bullet"/>
      <w:lvlText w:val="•"/>
      <w:lvlJc w:val="left"/>
      <w:pPr>
        <w:ind w:left="4575" w:hanging="360"/>
      </w:pPr>
      <w:rPr>
        <w:rFonts w:hint="default"/>
        <w:lang w:val="sl-SI" w:eastAsia="en-US" w:bidi="ar-SA"/>
      </w:rPr>
    </w:lvl>
    <w:lvl w:ilvl="5" w:tplc="65EEDC4C">
      <w:numFmt w:val="bullet"/>
      <w:lvlText w:val="•"/>
      <w:lvlJc w:val="left"/>
      <w:pPr>
        <w:ind w:left="5473" w:hanging="360"/>
      </w:pPr>
      <w:rPr>
        <w:rFonts w:hint="default"/>
        <w:lang w:val="sl-SI" w:eastAsia="en-US" w:bidi="ar-SA"/>
      </w:rPr>
    </w:lvl>
    <w:lvl w:ilvl="6" w:tplc="D8F23E4A">
      <w:numFmt w:val="bullet"/>
      <w:lvlText w:val="•"/>
      <w:lvlJc w:val="left"/>
      <w:pPr>
        <w:ind w:left="6372" w:hanging="360"/>
      </w:pPr>
      <w:rPr>
        <w:rFonts w:hint="default"/>
        <w:lang w:val="sl-SI" w:eastAsia="en-US" w:bidi="ar-SA"/>
      </w:rPr>
    </w:lvl>
    <w:lvl w:ilvl="7" w:tplc="F124B1AE">
      <w:numFmt w:val="bullet"/>
      <w:lvlText w:val="•"/>
      <w:lvlJc w:val="left"/>
      <w:pPr>
        <w:ind w:left="7270" w:hanging="360"/>
      </w:pPr>
      <w:rPr>
        <w:rFonts w:hint="default"/>
        <w:lang w:val="sl-SI" w:eastAsia="en-US" w:bidi="ar-SA"/>
      </w:rPr>
    </w:lvl>
    <w:lvl w:ilvl="8" w:tplc="03D8D268">
      <w:numFmt w:val="bullet"/>
      <w:lvlText w:val="•"/>
      <w:lvlJc w:val="left"/>
      <w:pPr>
        <w:ind w:left="8169" w:hanging="360"/>
      </w:pPr>
      <w:rPr>
        <w:rFonts w:hint="default"/>
        <w:lang w:val="sl-SI" w:eastAsia="en-US" w:bidi="ar-SA"/>
      </w:rPr>
    </w:lvl>
  </w:abstractNum>
  <w:abstractNum w:abstractNumId="215" w15:restartNumberingAfterBreak="0">
    <w:nsid w:val="36FF203D"/>
    <w:multiLevelType w:val="hybridMultilevel"/>
    <w:tmpl w:val="E598BB26"/>
    <w:lvl w:ilvl="0" w:tplc="448E6018">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F9946A28">
      <w:numFmt w:val="bullet"/>
      <w:lvlText w:val="•"/>
      <w:lvlJc w:val="left"/>
      <w:pPr>
        <w:ind w:left="5154" w:hanging="281"/>
      </w:pPr>
      <w:rPr>
        <w:rFonts w:hint="default"/>
        <w:lang w:val="sl-SI" w:eastAsia="en-US" w:bidi="ar-SA"/>
      </w:rPr>
    </w:lvl>
    <w:lvl w:ilvl="2" w:tplc="F3A45FC8">
      <w:numFmt w:val="bullet"/>
      <w:lvlText w:val="•"/>
      <w:lvlJc w:val="left"/>
      <w:pPr>
        <w:ind w:left="5689" w:hanging="281"/>
      </w:pPr>
      <w:rPr>
        <w:rFonts w:hint="default"/>
        <w:lang w:val="sl-SI" w:eastAsia="en-US" w:bidi="ar-SA"/>
      </w:rPr>
    </w:lvl>
    <w:lvl w:ilvl="3" w:tplc="DADE2856">
      <w:numFmt w:val="bullet"/>
      <w:lvlText w:val="•"/>
      <w:lvlJc w:val="left"/>
      <w:pPr>
        <w:ind w:left="6223" w:hanging="281"/>
      </w:pPr>
      <w:rPr>
        <w:rFonts w:hint="default"/>
        <w:lang w:val="sl-SI" w:eastAsia="en-US" w:bidi="ar-SA"/>
      </w:rPr>
    </w:lvl>
    <w:lvl w:ilvl="4" w:tplc="F934D546">
      <w:numFmt w:val="bullet"/>
      <w:lvlText w:val="•"/>
      <w:lvlJc w:val="left"/>
      <w:pPr>
        <w:ind w:left="6758" w:hanging="281"/>
      </w:pPr>
      <w:rPr>
        <w:rFonts w:hint="default"/>
        <w:lang w:val="sl-SI" w:eastAsia="en-US" w:bidi="ar-SA"/>
      </w:rPr>
    </w:lvl>
    <w:lvl w:ilvl="5" w:tplc="5B9491A6">
      <w:numFmt w:val="bullet"/>
      <w:lvlText w:val="•"/>
      <w:lvlJc w:val="left"/>
      <w:pPr>
        <w:ind w:left="7293" w:hanging="281"/>
      </w:pPr>
      <w:rPr>
        <w:rFonts w:hint="default"/>
        <w:lang w:val="sl-SI" w:eastAsia="en-US" w:bidi="ar-SA"/>
      </w:rPr>
    </w:lvl>
    <w:lvl w:ilvl="6" w:tplc="20EC4426">
      <w:numFmt w:val="bullet"/>
      <w:lvlText w:val="•"/>
      <w:lvlJc w:val="left"/>
      <w:pPr>
        <w:ind w:left="7827" w:hanging="281"/>
      </w:pPr>
      <w:rPr>
        <w:rFonts w:hint="default"/>
        <w:lang w:val="sl-SI" w:eastAsia="en-US" w:bidi="ar-SA"/>
      </w:rPr>
    </w:lvl>
    <w:lvl w:ilvl="7" w:tplc="B55E5CCA">
      <w:numFmt w:val="bullet"/>
      <w:lvlText w:val="•"/>
      <w:lvlJc w:val="left"/>
      <w:pPr>
        <w:ind w:left="8362" w:hanging="281"/>
      </w:pPr>
      <w:rPr>
        <w:rFonts w:hint="default"/>
        <w:lang w:val="sl-SI" w:eastAsia="en-US" w:bidi="ar-SA"/>
      </w:rPr>
    </w:lvl>
    <w:lvl w:ilvl="8" w:tplc="253A7DCE">
      <w:numFmt w:val="bullet"/>
      <w:lvlText w:val="•"/>
      <w:lvlJc w:val="left"/>
      <w:pPr>
        <w:ind w:left="8897" w:hanging="281"/>
      </w:pPr>
      <w:rPr>
        <w:rFonts w:hint="default"/>
        <w:lang w:val="sl-SI" w:eastAsia="en-US" w:bidi="ar-SA"/>
      </w:rPr>
    </w:lvl>
  </w:abstractNum>
  <w:abstractNum w:abstractNumId="216" w15:restartNumberingAfterBreak="0">
    <w:nsid w:val="38B24CBC"/>
    <w:multiLevelType w:val="hybridMultilevel"/>
    <w:tmpl w:val="F98ADF54"/>
    <w:lvl w:ilvl="0" w:tplc="34CA8438">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E676E642">
      <w:numFmt w:val="bullet"/>
      <w:lvlText w:val="•"/>
      <w:lvlJc w:val="left"/>
      <w:pPr>
        <w:ind w:left="5154" w:hanging="281"/>
      </w:pPr>
      <w:rPr>
        <w:rFonts w:hint="default"/>
        <w:lang w:val="sl-SI" w:eastAsia="en-US" w:bidi="ar-SA"/>
      </w:rPr>
    </w:lvl>
    <w:lvl w:ilvl="2" w:tplc="FB0223BA">
      <w:numFmt w:val="bullet"/>
      <w:lvlText w:val="•"/>
      <w:lvlJc w:val="left"/>
      <w:pPr>
        <w:ind w:left="5689" w:hanging="281"/>
      </w:pPr>
      <w:rPr>
        <w:rFonts w:hint="default"/>
        <w:lang w:val="sl-SI" w:eastAsia="en-US" w:bidi="ar-SA"/>
      </w:rPr>
    </w:lvl>
    <w:lvl w:ilvl="3" w:tplc="E856AA9C">
      <w:numFmt w:val="bullet"/>
      <w:lvlText w:val="•"/>
      <w:lvlJc w:val="left"/>
      <w:pPr>
        <w:ind w:left="6223" w:hanging="281"/>
      </w:pPr>
      <w:rPr>
        <w:rFonts w:hint="default"/>
        <w:lang w:val="sl-SI" w:eastAsia="en-US" w:bidi="ar-SA"/>
      </w:rPr>
    </w:lvl>
    <w:lvl w:ilvl="4" w:tplc="A2D2D058">
      <w:numFmt w:val="bullet"/>
      <w:lvlText w:val="•"/>
      <w:lvlJc w:val="left"/>
      <w:pPr>
        <w:ind w:left="6758" w:hanging="281"/>
      </w:pPr>
      <w:rPr>
        <w:rFonts w:hint="default"/>
        <w:lang w:val="sl-SI" w:eastAsia="en-US" w:bidi="ar-SA"/>
      </w:rPr>
    </w:lvl>
    <w:lvl w:ilvl="5" w:tplc="69F42286">
      <w:numFmt w:val="bullet"/>
      <w:lvlText w:val="•"/>
      <w:lvlJc w:val="left"/>
      <w:pPr>
        <w:ind w:left="7293" w:hanging="281"/>
      </w:pPr>
      <w:rPr>
        <w:rFonts w:hint="default"/>
        <w:lang w:val="sl-SI" w:eastAsia="en-US" w:bidi="ar-SA"/>
      </w:rPr>
    </w:lvl>
    <w:lvl w:ilvl="6" w:tplc="ED0A2980">
      <w:numFmt w:val="bullet"/>
      <w:lvlText w:val="•"/>
      <w:lvlJc w:val="left"/>
      <w:pPr>
        <w:ind w:left="7827" w:hanging="281"/>
      </w:pPr>
      <w:rPr>
        <w:rFonts w:hint="default"/>
        <w:lang w:val="sl-SI" w:eastAsia="en-US" w:bidi="ar-SA"/>
      </w:rPr>
    </w:lvl>
    <w:lvl w:ilvl="7" w:tplc="8A101808">
      <w:numFmt w:val="bullet"/>
      <w:lvlText w:val="•"/>
      <w:lvlJc w:val="left"/>
      <w:pPr>
        <w:ind w:left="8362" w:hanging="281"/>
      </w:pPr>
      <w:rPr>
        <w:rFonts w:hint="default"/>
        <w:lang w:val="sl-SI" w:eastAsia="en-US" w:bidi="ar-SA"/>
      </w:rPr>
    </w:lvl>
    <w:lvl w:ilvl="8" w:tplc="65EA37EA">
      <w:numFmt w:val="bullet"/>
      <w:lvlText w:val="•"/>
      <w:lvlJc w:val="left"/>
      <w:pPr>
        <w:ind w:left="8897" w:hanging="281"/>
      </w:pPr>
      <w:rPr>
        <w:rFonts w:hint="default"/>
        <w:lang w:val="sl-SI" w:eastAsia="en-US" w:bidi="ar-SA"/>
      </w:rPr>
    </w:lvl>
  </w:abstractNum>
  <w:abstractNum w:abstractNumId="217" w15:restartNumberingAfterBreak="0">
    <w:nsid w:val="38C17BF3"/>
    <w:multiLevelType w:val="hybridMultilevel"/>
    <w:tmpl w:val="D776870A"/>
    <w:lvl w:ilvl="0" w:tplc="066CAB4E">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3AC89B9A">
      <w:numFmt w:val="bullet"/>
      <w:lvlText w:val="•"/>
      <w:lvlJc w:val="left"/>
      <w:pPr>
        <w:ind w:left="2112" w:hanging="331"/>
      </w:pPr>
      <w:rPr>
        <w:rFonts w:hint="default"/>
        <w:lang w:val="sl-SI" w:eastAsia="en-US" w:bidi="ar-SA"/>
      </w:rPr>
    </w:lvl>
    <w:lvl w:ilvl="2" w:tplc="D76AC07A">
      <w:numFmt w:val="bullet"/>
      <w:lvlText w:val="•"/>
      <w:lvlJc w:val="left"/>
      <w:pPr>
        <w:ind w:left="2985" w:hanging="331"/>
      </w:pPr>
      <w:rPr>
        <w:rFonts w:hint="default"/>
        <w:lang w:val="sl-SI" w:eastAsia="en-US" w:bidi="ar-SA"/>
      </w:rPr>
    </w:lvl>
    <w:lvl w:ilvl="3" w:tplc="872C16D8">
      <w:numFmt w:val="bullet"/>
      <w:lvlText w:val="•"/>
      <w:lvlJc w:val="left"/>
      <w:pPr>
        <w:ind w:left="3857" w:hanging="331"/>
      </w:pPr>
      <w:rPr>
        <w:rFonts w:hint="default"/>
        <w:lang w:val="sl-SI" w:eastAsia="en-US" w:bidi="ar-SA"/>
      </w:rPr>
    </w:lvl>
    <w:lvl w:ilvl="4" w:tplc="B9520B0E">
      <w:numFmt w:val="bullet"/>
      <w:lvlText w:val="•"/>
      <w:lvlJc w:val="left"/>
      <w:pPr>
        <w:ind w:left="4730" w:hanging="331"/>
      </w:pPr>
      <w:rPr>
        <w:rFonts w:hint="default"/>
        <w:lang w:val="sl-SI" w:eastAsia="en-US" w:bidi="ar-SA"/>
      </w:rPr>
    </w:lvl>
    <w:lvl w:ilvl="5" w:tplc="606CAB00">
      <w:numFmt w:val="bullet"/>
      <w:lvlText w:val="•"/>
      <w:lvlJc w:val="left"/>
      <w:pPr>
        <w:ind w:left="5603" w:hanging="331"/>
      </w:pPr>
      <w:rPr>
        <w:rFonts w:hint="default"/>
        <w:lang w:val="sl-SI" w:eastAsia="en-US" w:bidi="ar-SA"/>
      </w:rPr>
    </w:lvl>
    <w:lvl w:ilvl="6" w:tplc="A9B2A46A">
      <w:numFmt w:val="bullet"/>
      <w:lvlText w:val="•"/>
      <w:lvlJc w:val="left"/>
      <w:pPr>
        <w:ind w:left="6475" w:hanging="331"/>
      </w:pPr>
      <w:rPr>
        <w:rFonts w:hint="default"/>
        <w:lang w:val="sl-SI" w:eastAsia="en-US" w:bidi="ar-SA"/>
      </w:rPr>
    </w:lvl>
    <w:lvl w:ilvl="7" w:tplc="1BF4A19A">
      <w:numFmt w:val="bullet"/>
      <w:lvlText w:val="•"/>
      <w:lvlJc w:val="left"/>
      <w:pPr>
        <w:ind w:left="7348" w:hanging="331"/>
      </w:pPr>
      <w:rPr>
        <w:rFonts w:hint="default"/>
        <w:lang w:val="sl-SI" w:eastAsia="en-US" w:bidi="ar-SA"/>
      </w:rPr>
    </w:lvl>
    <w:lvl w:ilvl="8" w:tplc="23EED7CE">
      <w:numFmt w:val="bullet"/>
      <w:lvlText w:val="•"/>
      <w:lvlJc w:val="left"/>
      <w:pPr>
        <w:ind w:left="8221" w:hanging="331"/>
      </w:pPr>
      <w:rPr>
        <w:rFonts w:hint="default"/>
        <w:lang w:val="sl-SI" w:eastAsia="en-US" w:bidi="ar-SA"/>
      </w:rPr>
    </w:lvl>
  </w:abstractNum>
  <w:abstractNum w:abstractNumId="218" w15:restartNumberingAfterBreak="0">
    <w:nsid w:val="39465F08"/>
    <w:multiLevelType w:val="hybridMultilevel"/>
    <w:tmpl w:val="13809B0C"/>
    <w:lvl w:ilvl="0" w:tplc="CAA6BAC8">
      <w:start w:val="1"/>
      <w:numFmt w:val="upperLetter"/>
      <w:lvlText w:val="%1."/>
      <w:lvlJc w:val="left"/>
      <w:pPr>
        <w:ind w:left="1240" w:hanging="281"/>
        <w:jc w:val="right"/>
      </w:pPr>
      <w:rPr>
        <w:rFonts w:ascii="Arial" w:eastAsia="Arial" w:hAnsi="Arial" w:cs="Arial" w:hint="default"/>
        <w:b/>
        <w:bCs/>
        <w:i w:val="0"/>
        <w:iCs w:val="0"/>
        <w:spacing w:val="-1"/>
        <w:w w:val="99"/>
        <w:sz w:val="22"/>
        <w:szCs w:val="22"/>
        <w:lang w:val="sl-SI" w:eastAsia="en-US" w:bidi="ar-SA"/>
      </w:rPr>
    </w:lvl>
    <w:lvl w:ilvl="1" w:tplc="1F241C32">
      <w:start w:val="1"/>
      <w:numFmt w:val="upperRoman"/>
      <w:lvlText w:val="%2."/>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2" w:tplc="2A8CC892">
      <w:start w:val="1"/>
      <w:numFmt w:val="decimal"/>
      <w:lvlText w:val="%3."/>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3" w:tplc="192AE388">
      <w:numFmt w:val="bullet"/>
      <w:lvlText w:val="•"/>
      <w:lvlJc w:val="left"/>
      <w:pPr>
        <w:ind w:left="2733" w:hanging="331"/>
      </w:pPr>
      <w:rPr>
        <w:rFonts w:hint="default"/>
        <w:lang w:val="sl-SI" w:eastAsia="en-US" w:bidi="ar-SA"/>
      </w:rPr>
    </w:lvl>
    <w:lvl w:ilvl="4" w:tplc="6D140644">
      <w:numFmt w:val="bullet"/>
      <w:lvlText w:val="•"/>
      <w:lvlJc w:val="left"/>
      <w:pPr>
        <w:ind w:left="3766" w:hanging="331"/>
      </w:pPr>
      <w:rPr>
        <w:rFonts w:hint="default"/>
        <w:lang w:val="sl-SI" w:eastAsia="en-US" w:bidi="ar-SA"/>
      </w:rPr>
    </w:lvl>
    <w:lvl w:ilvl="5" w:tplc="DC52F2B6">
      <w:numFmt w:val="bullet"/>
      <w:lvlText w:val="•"/>
      <w:lvlJc w:val="left"/>
      <w:pPr>
        <w:ind w:left="4799" w:hanging="331"/>
      </w:pPr>
      <w:rPr>
        <w:rFonts w:hint="default"/>
        <w:lang w:val="sl-SI" w:eastAsia="en-US" w:bidi="ar-SA"/>
      </w:rPr>
    </w:lvl>
    <w:lvl w:ilvl="6" w:tplc="E828DEB6">
      <w:numFmt w:val="bullet"/>
      <w:lvlText w:val="•"/>
      <w:lvlJc w:val="left"/>
      <w:pPr>
        <w:ind w:left="5833" w:hanging="331"/>
      </w:pPr>
      <w:rPr>
        <w:rFonts w:hint="default"/>
        <w:lang w:val="sl-SI" w:eastAsia="en-US" w:bidi="ar-SA"/>
      </w:rPr>
    </w:lvl>
    <w:lvl w:ilvl="7" w:tplc="6778CF54">
      <w:numFmt w:val="bullet"/>
      <w:lvlText w:val="•"/>
      <w:lvlJc w:val="left"/>
      <w:pPr>
        <w:ind w:left="6866" w:hanging="331"/>
      </w:pPr>
      <w:rPr>
        <w:rFonts w:hint="default"/>
        <w:lang w:val="sl-SI" w:eastAsia="en-US" w:bidi="ar-SA"/>
      </w:rPr>
    </w:lvl>
    <w:lvl w:ilvl="8" w:tplc="72D0F95E">
      <w:numFmt w:val="bullet"/>
      <w:lvlText w:val="•"/>
      <w:lvlJc w:val="left"/>
      <w:pPr>
        <w:ind w:left="7899" w:hanging="331"/>
      </w:pPr>
      <w:rPr>
        <w:rFonts w:hint="default"/>
        <w:lang w:val="sl-SI" w:eastAsia="en-US" w:bidi="ar-SA"/>
      </w:rPr>
    </w:lvl>
  </w:abstractNum>
  <w:abstractNum w:abstractNumId="219" w15:restartNumberingAfterBreak="0">
    <w:nsid w:val="39AF2367"/>
    <w:multiLevelType w:val="hybridMultilevel"/>
    <w:tmpl w:val="C7B63830"/>
    <w:lvl w:ilvl="0" w:tplc="0D003A22">
      <w:start w:val="1"/>
      <w:numFmt w:val="lowerLetter"/>
      <w:lvlText w:val="%1)"/>
      <w:lvlJc w:val="left"/>
      <w:pPr>
        <w:ind w:left="1220" w:hanging="331"/>
        <w:jc w:val="left"/>
      </w:pPr>
      <w:rPr>
        <w:rFonts w:ascii="Arial" w:eastAsia="Arial" w:hAnsi="Arial" w:cs="Arial" w:hint="default"/>
        <w:b w:val="0"/>
        <w:bCs w:val="0"/>
        <w:i w:val="0"/>
        <w:iCs w:val="0"/>
        <w:spacing w:val="0"/>
        <w:w w:val="99"/>
        <w:sz w:val="22"/>
        <w:szCs w:val="22"/>
        <w:lang w:val="sl-SI" w:eastAsia="en-US" w:bidi="ar-SA"/>
      </w:rPr>
    </w:lvl>
    <w:lvl w:ilvl="1" w:tplc="77F46B3C">
      <w:numFmt w:val="bullet"/>
      <w:lvlText w:val="•"/>
      <w:lvlJc w:val="left"/>
      <w:pPr>
        <w:ind w:left="2094" w:hanging="331"/>
      </w:pPr>
      <w:rPr>
        <w:rFonts w:hint="default"/>
        <w:lang w:val="sl-SI" w:eastAsia="en-US" w:bidi="ar-SA"/>
      </w:rPr>
    </w:lvl>
    <w:lvl w:ilvl="2" w:tplc="51DE145E">
      <w:numFmt w:val="bullet"/>
      <w:lvlText w:val="•"/>
      <w:lvlJc w:val="left"/>
      <w:pPr>
        <w:ind w:left="2969" w:hanging="331"/>
      </w:pPr>
      <w:rPr>
        <w:rFonts w:hint="default"/>
        <w:lang w:val="sl-SI" w:eastAsia="en-US" w:bidi="ar-SA"/>
      </w:rPr>
    </w:lvl>
    <w:lvl w:ilvl="3" w:tplc="A080EB3E">
      <w:numFmt w:val="bullet"/>
      <w:lvlText w:val="•"/>
      <w:lvlJc w:val="left"/>
      <w:pPr>
        <w:ind w:left="3843" w:hanging="331"/>
      </w:pPr>
      <w:rPr>
        <w:rFonts w:hint="default"/>
        <w:lang w:val="sl-SI" w:eastAsia="en-US" w:bidi="ar-SA"/>
      </w:rPr>
    </w:lvl>
    <w:lvl w:ilvl="4" w:tplc="34AC0C90">
      <w:numFmt w:val="bullet"/>
      <w:lvlText w:val="•"/>
      <w:lvlJc w:val="left"/>
      <w:pPr>
        <w:ind w:left="4718" w:hanging="331"/>
      </w:pPr>
      <w:rPr>
        <w:rFonts w:hint="default"/>
        <w:lang w:val="sl-SI" w:eastAsia="en-US" w:bidi="ar-SA"/>
      </w:rPr>
    </w:lvl>
    <w:lvl w:ilvl="5" w:tplc="2B56D510">
      <w:numFmt w:val="bullet"/>
      <w:lvlText w:val="•"/>
      <w:lvlJc w:val="left"/>
      <w:pPr>
        <w:ind w:left="5593" w:hanging="331"/>
      </w:pPr>
      <w:rPr>
        <w:rFonts w:hint="default"/>
        <w:lang w:val="sl-SI" w:eastAsia="en-US" w:bidi="ar-SA"/>
      </w:rPr>
    </w:lvl>
    <w:lvl w:ilvl="6" w:tplc="80747014">
      <w:numFmt w:val="bullet"/>
      <w:lvlText w:val="•"/>
      <w:lvlJc w:val="left"/>
      <w:pPr>
        <w:ind w:left="6467" w:hanging="331"/>
      </w:pPr>
      <w:rPr>
        <w:rFonts w:hint="default"/>
        <w:lang w:val="sl-SI" w:eastAsia="en-US" w:bidi="ar-SA"/>
      </w:rPr>
    </w:lvl>
    <w:lvl w:ilvl="7" w:tplc="2C9E10F4">
      <w:numFmt w:val="bullet"/>
      <w:lvlText w:val="•"/>
      <w:lvlJc w:val="left"/>
      <w:pPr>
        <w:ind w:left="7342" w:hanging="331"/>
      </w:pPr>
      <w:rPr>
        <w:rFonts w:hint="default"/>
        <w:lang w:val="sl-SI" w:eastAsia="en-US" w:bidi="ar-SA"/>
      </w:rPr>
    </w:lvl>
    <w:lvl w:ilvl="8" w:tplc="E724D330">
      <w:numFmt w:val="bullet"/>
      <w:lvlText w:val="•"/>
      <w:lvlJc w:val="left"/>
      <w:pPr>
        <w:ind w:left="8217" w:hanging="331"/>
      </w:pPr>
      <w:rPr>
        <w:rFonts w:hint="default"/>
        <w:lang w:val="sl-SI" w:eastAsia="en-US" w:bidi="ar-SA"/>
      </w:rPr>
    </w:lvl>
  </w:abstractNum>
  <w:abstractNum w:abstractNumId="220" w15:restartNumberingAfterBreak="0">
    <w:nsid w:val="39C31DD1"/>
    <w:multiLevelType w:val="hybridMultilevel"/>
    <w:tmpl w:val="03CABC44"/>
    <w:lvl w:ilvl="0" w:tplc="1F10263A">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DA187F2A">
      <w:numFmt w:val="bullet"/>
      <w:lvlText w:val="•"/>
      <w:lvlJc w:val="left"/>
      <w:pPr>
        <w:ind w:left="2022" w:hanging="331"/>
      </w:pPr>
      <w:rPr>
        <w:rFonts w:hint="default"/>
        <w:lang w:val="sl-SI" w:eastAsia="en-US" w:bidi="ar-SA"/>
      </w:rPr>
    </w:lvl>
    <w:lvl w:ilvl="2" w:tplc="F81CEE30">
      <w:numFmt w:val="bullet"/>
      <w:lvlText w:val="•"/>
      <w:lvlJc w:val="left"/>
      <w:pPr>
        <w:ind w:left="2905" w:hanging="331"/>
      </w:pPr>
      <w:rPr>
        <w:rFonts w:hint="default"/>
        <w:lang w:val="sl-SI" w:eastAsia="en-US" w:bidi="ar-SA"/>
      </w:rPr>
    </w:lvl>
    <w:lvl w:ilvl="3" w:tplc="4E58EFAC">
      <w:numFmt w:val="bullet"/>
      <w:lvlText w:val="•"/>
      <w:lvlJc w:val="left"/>
      <w:pPr>
        <w:ind w:left="3787" w:hanging="331"/>
      </w:pPr>
      <w:rPr>
        <w:rFonts w:hint="default"/>
        <w:lang w:val="sl-SI" w:eastAsia="en-US" w:bidi="ar-SA"/>
      </w:rPr>
    </w:lvl>
    <w:lvl w:ilvl="4" w:tplc="33C4754E">
      <w:numFmt w:val="bullet"/>
      <w:lvlText w:val="•"/>
      <w:lvlJc w:val="left"/>
      <w:pPr>
        <w:ind w:left="4670" w:hanging="331"/>
      </w:pPr>
      <w:rPr>
        <w:rFonts w:hint="default"/>
        <w:lang w:val="sl-SI" w:eastAsia="en-US" w:bidi="ar-SA"/>
      </w:rPr>
    </w:lvl>
    <w:lvl w:ilvl="5" w:tplc="A4AE391A">
      <w:numFmt w:val="bullet"/>
      <w:lvlText w:val="•"/>
      <w:lvlJc w:val="left"/>
      <w:pPr>
        <w:ind w:left="5553" w:hanging="331"/>
      </w:pPr>
      <w:rPr>
        <w:rFonts w:hint="default"/>
        <w:lang w:val="sl-SI" w:eastAsia="en-US" w:bidi="ar-SA"/>
      </w:rPr>
    </w:lvl>
    <w:lvl w:ilvl="6" w:tplc="FE3E1C3C">
      <w:numFmt w:val="bullet"/>
      <w:lvlText w:val="•"/>
      <w:lvlJc w:val="left"/>
      <w:pPr>
        <w:ind w:left="6435" w:hanging="331"/>
      </w:pPr>
      <w:rPr>
        <w:rFonts w:hint="default"/>
        <w:lang w:val="sl-SI" w:eastAsia="en-US" w:bidi="ar-SA"/>
      </w:rPr>
    </w:lvl>
    <w:lvl w:ilvl="7" w:tplc="706C5188">
      <w:numFmt w:val="bullet"/>
      <w:lvlText w:val="•"/>
      <w:lvlJc w:val="left"/>
      <w:pPr>
        <w:ind w:left="7318" w:hanging="331"/>
      </w:pPr>
      <w:rPr>
        <w:rFonts w:hint="default"/>
        <w:lang w:val="sl-SI" w:eastAsia="en-US" w:bidi="ar-SA"/>
      </w:rPr>
    </w:lvl>
    <w:lvl w:ilvl="8" w:tplc="669843E4">
      <w:numFmt w:val="bullet"/>
      <w:lvlText w:val="•"/>
      <w:lvlJc w:val="left"/>
      <w:pPr>
        <w:ind w:left="8201" w:hanging="331"/>
      </w:pPr>
      <w:rPr>
        <w:rFonts w:hint="default"/>
        <w:lang w:val="sl-SI" w:eastAsia="en-US" w:bidi="ar-SA"/>
      </w:rPr>
    </w:lvl>
  </w:abstractNum>
  <w:abstractNum w:abstractNumId="221" w15:restartNumberingAfterBreak="0">
    <w:nsid w:val="39DC7149"/>
    <w:multiLevelType w:val="hybridMultilevel"/>
    <w:tmpl w:val="ABB6EFEA"/>
    <w:lvl w:ilvl="0" w:tplc="6BFC38FC">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82C6564C">
      <w:numFmt w:val="bullet"/>
      <w:lvlText w:val="•"/>
      <w:lvlJc w:val="left"/>
      <w:pPr>
        <w:ind w:left="2112" w:hanging="331"/>
      </w:pPr>
      <w:rPr>
        <w:rFonts w:hint="default"/>
        <w:lang w:val="sl-SI" w:eastAsia="en-US" w:bidi="ar-SA"/>
      </w:rPr>
    </w:lvl>
    <w:lvl w:ilvl="2" w:tplc="F3FA7A78">
      <w:numFmt w:val="bullet"/>
      <w:lvlText w:val="•"/>
      <w:lvlJc w:val="left"/>
      <w:pPr>
        <w:ind w:left="2985" w:hanging="331"/>
      </w:pPr>
      <w:rPr>
        <w:rFonts w:hint="default"/>
        <w:lang w:val="sl-SI" w:eastAsia="en-US" w:bidi="ar-SA"/>
      </w:rPr>
    </w:lvl>
    <w:lvl w:ilvl="3" w:tplc="C1D6BB0E">
      <w:numFmt w:val="bullet"/>
      <w:lvlText w:val="•"/>
      <w:lvlJc w:val="left"/>
      <w:pPr>
        <w:ind w:left="3857" w:hanging="331"/>
      </w:pPr>
      <w:rPr>
        <w:rFonts w:hint="default"/>
        <w:lang w:val="sl-SI" w:eastAsia="en-US" w:bidi="ar-SA"/>
      </w:rPr>
    </w:lvl>
    <w:lvl w:ilvl="4" w:tplc="B970AF10">
      <w:numFmt w:val="bullet"/>
      <w:lvlText w:val="•"/>
      <w:lvlJc w:val="left"/>
      <w:pPr>
        <w:ind w:left="4730" w:hanging="331"/>
      </w:pPr>
      <w:rPr>
        <w:rFonts w:hint="default"/>
        <w:lang w:val="sl-SI" w:eastAsia="en-US" w:bidi="ar-SA"/>
      </w:rPr>
    </w:lvl>
    <w:lvl w:ilvl="5" w:tplc="6B562A18">
      <w:numFmt w:val="bullet"/>
      <w:lvlText w:val="•"/>
      <w:lvlJc w:val="left"/>
      <w:pPr>
        <w:ind w:left="5603" w:hanging="331"/>
      </w:pPr>
      <w:rPr>
        <w:rFonts w:hint="default"/>
        <w:lang w:val="sl-SI" w:eastAsia="en-US" w:bidi="ar-SA"/>
      </w:rPr>
    </w:lvl>
    <w:lvl w:ilvl="6" w:tplc="425E91D0">
      <w:numFmt w:val="bullet"/>
      <w:lvlText w:val="•"/>
      <w:lvlJc w:val="left"/>
      <w:pPr>
        <w:ind w:left="6475" w:hanging="331"/>
      </w:pPr>
      <w:rPr>
        <w:rFonts w:hint="default"/>
        <w:lang w:val="sl-SI" w:eastAsia="en-US" w:bidi="ar-SA"/>
      </w:rPr>
    </w:lvl>
    <w:lvl w:ilvl="7" w:tplc="7A1E4012">
      <w:numFmt w:val="bullet"/>
      <w:lvlText w:val="•"/>
      <w:lvlJc w:val="left"/>
      <w:pPr>
        <w:ind w:left="7348" w:hanging="331"/>
      </w:pPr>
      <w:rPr>
        <w:rFonts w:hint="default"/>
        <w:lang w:val="sl-SI" w:eastAsia="en-US" w:bidi="ar-SA"/>
      </w:rPr>
    </w:lvl>
    <w:lvl w:ilvl="8" w:tplc="4E30E3B0">
      <w:numFmt w:val="bullet"/>
      <w:lvlText w:val="•"/>
      <w:lvlJc w:val="left"/>
      <w:pPr>
        <w:ind w:left="8221" w:hanging="331"/>
      </w:pPr>
      <w:rPr>
        <w:rFonts w:hint="default"/>
        <w:lang w:val="sl-SI" w:eastAsia="en-US" w:bidi="ar-SA"/>
      </w:rPr>
    </w:lvl>
  </w:abstractNum>
  <w:abstractNum w:abstractNumId="222" w15:restartNumberingAfterBreak="0">
    <w:nsid w:val="3BB26CE6"/>
    <w:multiLevelType w:val="multilevel"/>
    <w:tmpl w:val="1BCEF5E2"/>
    <w:lvl w:ilvl="0">
      <w:start w:val="20"/>
      <w:numFmt w:val="decimal"/>
      <w:lvlText w:val="%1"/>
      <w:lvlJc w:val="left"/>
      <w:pPr>
        <w:ind w:left="899" w:hanging="660"/>
        <w:jc w:val="left"/>
      </w:pPr>
      <w:rPr>
        <w:rFonts w:hint="default"/>
        <w:lang w:val="sl-SI" w:eastAsia="en-US" w:bidi="ar-SA"/>
      </w:rPr>
    </w:lvl>
    <w:lvl w:ilvl="1">
      <w:start w:val="1"/>
      <w:numFmt w:val="decimal"/>
      <w:lvlText w:val="%1.%2."/>
      <w:lvlJc w:val="left"/>
      <w:pPr>
        <w:ind w:left="899" w:hanging="660"/>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1319" w:hanging="360"/>
        <w:jc w:val="left"/>
      </w:pPr>
      <w:rPr>
        <w:rFonts w:ascii="Arial" w:eastAsia="Arial" w:hAnsi="Arial" w:cs="Arial" w:hint="default"/>
        <w:b/>
        <w:bCs/>
        <w:i w:val="0"/>
        <w:iCs w:val="0"/>
        <w:spacing w:val="-1"/>
        <w:w w:val="99"/>
        <w:sz w:val="22"/>
        <w:szCs w:val="22"/>
        <w:lang w:val="sl-SI" w:eastAsia="en-US" w:bidi="ar-SA"/>
      </w:rPr>
    </w:lvl>
    <w:lvl w:ilvl="3">
      <w:start w:val="1"/>
      <w:numFmt w:val="upperRoman"/>
      <w:lvlText w:val="%4."/>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4">
      <w:start w:val="1"/>
      <w:numFmt w:val="decimal"/>
      <w:lvlText w:val="%5."/>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5">
      <w:start w:val="1"/>
      <w:numFmt w:val="lowerLetter"/>
      <w:lvlText w:val="%6)"/>
      <w:lvlJc w:val="left"/>
      <w:pPr>
        <w:ind w:left="2040" w:hanging="361"/>
        <w:jc w:val="left"/>
      </w:pPr>
      <w:rPr>
        <w:rFonts w:ascii="Arial" w:eastAsia="Arial" w:hAnsi="Arial" w:cs="Arial" w:hint="default"/>
        <w:b w:val="0"/>
        <w:bCs w:val="0"/>
        <w:i w:val="0"/>
        <w:iCs w:val="0"/>
        <w:spacing w:val="0"/>
        <w:w w:val="99"/>
        <w:sz w:val="22"/>
        <w:szCs w:val="22"/>
        <w:lang w:val="sl-SI" w:eastAsia="en-US" w:bidi="ar-SA"/>
      </w:rPr>
    </w:lvl>
    <w:lvl w:ilvl="6">
      <w:numFmt w:val="bullet"/>
      <w:lvlText w:val="•"/>
      <w:lvlJc w:val="left"/>
      <w:pPr>
        <w:ind w:left="4682" w:hanging="361"/>
      </w:pPr>
      <w:rPr>
        <w:rFonts w:hint="default"/>
        <w:lang w:val="sl-SI" w:eastAsia="en-US" w:bidi="ar-SA"/>
      </w:rPr>
    </w:lvl>
    <w:lvl w:ilvl="7">
      <w:numFmt w:val="bullet"/>
      <w:lvlText w:val="•"/>
      <w:lvlJc w:val="left"/>
      <w:pPr>
        <w:ind w:left="6003" w:hanging="361"/>
      </w:pPr>
      <w:rPr>
        <w:rFonts w:hint="default"/>
        <w:lang w:val="sl-SI" w:eastAsia="en-US" w:bidi="ar-SA"/>
      </w:rPr>
    </w:lvl>
    <w:lvl w:ilvl="8">
      <w:numFmt w:val="bullet"/>
      <w:lvlText w:val="•"/>
      <w:lvlJc w:val="left"/>
      <w:pPr>
        <w:ind w:left="7324" w:hanging="361"/>
      </w:pPr>
      <w:rPr>
        <w:rFonts w:hint="default"/>
        <w:lang w:val="sl-SI" w:eastAsia="en-US" w:bidi="ar-SA"/>
      </w:rPr>
    </w:lvl>
  </w:abstractNum>
  <w:abstractNum w:abstractNumId="223" w15:restartNumberingAfterBreak="0">
    <w:nsid w:val="3C141BF0"/>
    <w:multiLevelType w:val="hybridMultilevel"/>
    <w:tmpl w:val="0FCECBDE"/>
    <w:lvl w:ilvl="0" w:tplc="B146452C">
      <w:start w:val="1"/>
      <w:numFmt w:val="upperRoman"/>
      <w:lvlText w:val="%1."/>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1" w:tplc="3A7AED66">
      <w:numFmt w:val="bullet"/>
      <w:lvlText w:val="•"/>
      <w:lvlJc w:val="left"/>
      <w:pPr>
        <w:ind w:left="1986" w:hanging="331"/>
      </w:pPr>
      <w:rPr>
        <w:rFonts w:hint="default"/>
        <w:lang w:val="sl-SI" w:eastAsia="en-US" w:bidi="ar-SA"/>
      </w:rPr>
    </w:lvl>
    <w:lvl w:ilvl="2" w:tplc="1ACEB53C">
      <w:numFmt w:val="bullet"/>
      <w:lvlText w:val="•"/>
      <w:lvlJc w:val="left"/>
      <w:pPr>
        <w:ind w:left="2873" w:hanging="331"/>
      </w:pPr>
      <w:rPr>
        <w:rFonts w:hint="default"/>
        <w:lang w:val="sl-SI" w:eastAsia="en-US" w:bidi="ar-SA"/>
      </w:rPr>
    </w:lvl>
    <w:lvl w:ilvl="3" w:tplc="5E8EC91A">
      <w:numFmt w:val="bullet"/>
      <w:lvlText w:val="•"/>
      <w:lvlJc w:val="left"/>
      <w:pPr>
        <w:ind w:left="3759" w:hanging="331"/>
      </w:pPr>
      <w:rPr>
        <w:rFonts w:hint="default"/>
        <w:lang w:val="sl-SI" w:eastAsia="en-US" w:bidi="ar-SA"/>
      </w:rPr>
    </w:lvl>
    <w:lvl w:ilvl="4" w:tplc="96560466">
      <w:numFmt w:val="bullet"/>
      <w:lvlText w:val="•"/>
      <w:lvlJc w:val="left"/>
      <w:pPr>
        <w:ind w:left="4646" w:hanging="331"/>
      </w:pPr>
      <w:rPr>
        <w:rFonts w:hint="default"/>
        <w:lang w:val="sl-SI" w:eastAsia="en-US" w:bidi="ar-SA"/>
      </w:rPr>
    </w:lvl>
    <w:lvl w:ilvl="5" w:tplc="02C0BD04">
      <w:numFmt w:val="bullet"/>
      <w:lvlText w:val="•"/>
      <w:lvlJc w:val="left"/>
      <w:pPr>
        <w:ind w:left="5533" w:hanging="331"/>
      </w:pPr>
      <w:rPr>
        <w:rFonts w:hint="default"/>
        <w:lang w:val="sl-SI" w:eastAsia="en-US" w:bidi="ar-SA"/>
      </w:rPr>
    </w:lvl>
    <w:lvl w:ilvl="6" w:tplc="C480E5D0">
      <w:numFmt w:val="bullet"/>
      <w:lvlText w:val="•"/>
      <w:lvlJc w:val="left"/>
      <w:pPr>
        <w:ind w:left="6419" w:hanging="331"/>
      </w:pPr>
      <w:rPr>
        <w:rFonts w:hint="default"/>
        <w:lang w:val="sl-SI" w:eastAsia="en-US" w:bidi="ar-SA"/>
      </w:rPr>
    </w:lvl>
    <w:lvl w:ilvl="7" w:tplc="F29E6286">
      <w:numFmt w:val="bullet"/>
      <w:lvlText w:val="•"/>
      <w:lvlJc w:val="left"/>
      <w:pPr>
        <w:ind w:left="7306" w:hanging="331"/>
      </w:pPr>
      <w:rPr>
        <w:rFonts w:hint="default"/>
        <w:lang w:val="sl-SI" w:eastAsia="en-US" w:bidi="ar-SA"/>
      </w:rPr>
    </w:lvl>
    <w:lvl w:ilvl="8" w:tplc="1B5E69D8">
      <w:numFmt w:val="bullet"/>
      <w:lvlText w:val="•"/>
      <w:lvlJc w:val="left"/>
      <w:pPr>
        <w:ind w:left="8193" w:hanging="331"/>
      </w:pPr>
      <w:rPr>
        <w:rFonts w:hint="default"/>
        <w:lang w:val="sl-SI" w:eastAsia="en-US" w:bidi="ar-SA"/>
      </w:rPr>
    </w:lvl>
  </w:abstractNum>
  <w:abstractNum w:abstractNumId="224" w15:restartNumberingAfterBreak="0">
    <w:nsid w:val="3C5536EA"/>
    <w:multiLevelType w:val="hybridMultilevel"/>
    <w:tmpl w:val="BFDAB0FA"/>
    <w:lvl w:ilvl="0" w:tplc="005C46E0">
      <w:start w:val="25"/>
      <w:numFmt w:val="decimal"/>
      <w:lvlText w:val="%1"/>
      <w:lvlJc w:val="left"/>
      <w:pPr>
        <w:ind w:left="1205" w:hanging="306"/>
        <w:jc w:val="left"/>
      </w:pPr>
      <w:rPr>
        <w:rFonts w:ascii="Arial" w:eastAsia="Arial" w:hAnsi="Arial" w:cs="Arial" w:hint="default"/>
        <w:b w:val="0"/>
        <w:bCs w:val="0"/>
        <w:i w:val="0"/>
        <w:iCs w:val="0"/>
        <w:spacing w:val="0"/>
        <w:w w:val="99"/>
        <w:sz w:val="22"/>
        <w:szCs w:val="22"/>
        <w:lang w:val="sl-SI" w:eastAsia="en-US" w:bidi="ar-SA"/>
      </w:rPr>
    </w:lvl>
    <w:lvl w:ilvl="1" w:tplc="5EDA440A">
      <w:numFmt w:val="bullet"/>
      <w:lvlText w:val="•"/>
      <w:lvlJc w:val="left"/>
      <w:pPr>
        <w:ind w:left="2076" w:hanging="306"/>
      </w:pPr>
      <w:rPr>
        <w:rFonts w:hint="default"/>
        <w:lang w:val="sl-SI" w:eastAsia="en-US" w:bidi="ar-SA"/>
      </w:rPr>
    </w:lvl>
    <w:lvl w:ilvl="2" w:tplc="C45C99FA">
      <w:numFmt w:val="bullet"/>
      <w:lvlText w:val="•"/>
      <w:lvlJc w:val="left"/>
      <w:pPr>
        <w:ind w:left="2953" w:hanging="306"/>
      </w:pPr>
      <w:rPr>
        <w:rFonts w:hint="default"/>
        <w:lang w:val="sl-SI" w:eastAsia="en-US" w:bidi="ar-SA"/>
      </w:rPr>
    </w:lvl>
    <w:lvl w:ilvl="3" w:tplc="A2C4B106">
      <w:numFmt w:val="bullet"/>
      <w:lvlText w:val="•"/>
      <w:lvlJc w:val="left"/>
      <w:pPr>
        <w:ind w:left="3829" w:hanging="306"/>
      </w:pPr>
      <w:rPr>
        <w:rFonts w:hint="default"/>
        <w:lang w:val="sl-SI" w:eastAsia="en-US" w:bidi="ar-SA"/>
      </w:rPr>
    </w:lvl>
    <w:lvl w:ilvl="4" w:tplc="B1E4E9E6">
      <w:numFmt w:val="bullet"/>
      <w:lvlText w:val="•"/>
      <w:lvlJc w:val="left"/>
      <w:pPr>
        <w:ind w:left="4706" w:hanging="306"/>
      </w:pPr>
      <w:rPr>
        <w:rFonts w:hint="default"/>
        <w:lang w:val="sl-SI" w:eastAsia="en-US" w:bidi="ar-SA"/>
      </w:rPr>
    </w:lvl>
    <w:lvl w:ilvl="5" w:tplc="E1981CB2">
      <w:numFmt w:val="bullet"/>
      <w:lvlText w:val="•"/>
      <w:lvlJc w:val="left"/>
      <w:pPr>
        <w:ind w:left="5583" w:hanging="306"/>
      </w:pPr>
      <w:rPr>
        <w:rFonts w:hint="default"/>
        <w:lang w:val="sl-SI" w:eastAsia="en-US" w:bidi="ar-SA"/>
      </w:rPr>
    </w:lvl>
    <w:lvl w:ilvl="6" w:tplc="28D6F98A">
      <w:numFmt w:val="bullet"/>
      <w:lvlText w:val="•"/>
      <w:lvlJc w:val="left"/>
      <w:pPr>
        <w:ind w:left="6459" w:hanging="306"/>
      </w:pPr>
      <w:rPr>
        <w:rFonts w:hint="default"/>
        <w:lang w:val="sl-SI" w:eastAsia="en-US" w:bidi="ar-SA"/>
      </w:rPr>
    </w:lvl>
    <w:lvl w:ilvl="7" w:tplc="E1AACF30">
      <w:numFmt w:val="bullet"/>
      <w:lvlText w:val="•"/>
      <w:lvlJc w:val="left"/>
      <w:pPr>
        <w:ind w:left="7336" w:hanging="306"/>
      </w:pPr>
      <w:rPr>
        <w:rFonts w:hint="default"/>
        <w:lang w:val="sl-SI" w:eastAsia="en-US" w:bidi="ar-SA"/>
      </w:rPr>
    </w:lvl>
    <w:lvl w:ilvl="8" w:tplc="DB5ACA32">
      <w:numFmt w:val="bullet"/>
      <w:lvlText w:val="•"/>
      <w:lvlJc w:val="left"/>
      <w:pPr>
        <w:ind w:left="8213" w:hanging="306"/>
      </w:pPr>
      <w:rPr>
        <w:rFonts w:hint="default"/>
        <w:lang w:val="sl-SI" w:eastAsia="en-US" w:bidi="ar-SA"/>
      </w:rPr>
    </w:lvl>
  </w:abstractNum>
  <w:abstractNum w:abstractNumId="225" w15:restartNumberingAfterBreak="0">
    <w:nsid w:val="3C5B3FBF"/>
    <w:multiLevelType w:val="hybridMultilevel"/>
    <w:tmpl w:val="9806B43A"/>
    <w:lvl w:ilvl="0" w:tplc="91283ED8">
      <w:start w:val="1"/>
      <w:numFmt w:val="lowerLetter"/>
      <w:lvlText w:val="%1)"/>
      <w:lvlJc w:val="left"/>
      <w:pPr>
        <w:ind w:left="764" w:hanging="248"/>
        <w:jc w:val="left"/>
      </w:pPr>
      <w:rPr>
        <w:rFonts w:ascii="Arial" w:eastAsia="Arial" w:hAnsi="Arial" w:cs="Arial" w:hint="default"/>
        <w:b/>
        <w:bCs/>
        <w:i w:val="0"/>
        <w:iCs w:val="0"/>
        <w:spacing w:val="0"/>
        <w:w w:val="99"/>
        <w:sz w:val="22"/>
        <w:szCs w:val="22"/>
        <w:lang w:val="sl-SI" w:eastAsia="en-US" w:bidi="ar-SA"/>
      </w:rPr>
    </w:lvl>
    <w:lvl w:ilvl="1" w:tplc="319486CC">
      <w:numFmt w:val="bullet"/>
      <w:lvlText w:val="•"/>
      <w:lvlJc w:val="left"/>
      <w:pPr>
        <w:ind w:left="1680" w:hanging="248"/>
      </w:pPr>
      <w:rPr>
        <w:rFonts w:hint="default"/>
        <w:lang w:val="sl-SI" w:eastAsia="en-US" w:bidi="ar-SA"/>
      </w:rPr>
    </w:lvl>
    <w:lvl w:ilvl="2" w:tplc="A60C9882">
      <w:numFmt w:val="bullet"/>
      <w:lvlText w:val="•"/>
      <w:lvlJc w:val="left"/>
      <w:pPr>
        <w:ind w:left="2601" w:hanging="248"/>
      </w:pPr>
      <w:rPr>
        <w:rFonts w:hint="default"/>
        <w:lang w:val="sl-SI" w:eastAsia="en-US" w:bidi="ar-SA"/>
      </w:rPr>
    </w:lvl>
    <w:lvl w:ilvl="3" w:tplc="5A4EFD82">
      <w:numFmt w:val="bullet"/>
      <w:lvlText w:val="•"/>
      <w:lvlJc w:val="left"/>
      <w:pPr>
        <w:ind w:left="3521" w:hanging="248"/>
      </w:pPr>
      <w:rPr>
        <w:rFonts w:hint="default"/>
        <w:lang w:val="sl-SI" w:eastAsia="en-US" w:bidi="ar-SA"/>
      </w:rPr>
    </w:lvl>
    <w:lvl w:ilvl="4" w:tplc="F7FC2252">
      <w:numFmt w:val="bullet"/>
      <w:lvlText w:val="•"/>
      <w:lvlJc w:val="left"/>
      <w:pPr>
        <w:ind w:left="4442" w:hanging="248"/>
      </w:pPr>
      <w:rPr>
        <w:rFonts w:hint="default"/>
        <w:lang w:val="sl-SI" w:eastAsia="en-US" w:bidi="ar-SA"/>
      </w:rPr>
    </w:lvl>
    <w:lvl w:ilvl="5" w:tplc="E67A83EC">
      <w:numFmt w:val="bullet"/>
      <w:lvlText w:val="•"/>
      <w:lvlJc w:val="left"/>
      <w:pPr>
        <w:ind w:left="5363" w:hanging="248"/>
      </w:pPr>
      <w:rPr>
        <w:rFonts w:hint="default"/>
        <w:lang w:val="sl-SI" w:eastAsia="en-US" w:bidi="ar-SA"/>
      </w:rPr>
    </w:lvl>
    <w:lvl w:ilvl="6" w:tplc="58923FD4">
      <w:numFmt w:val="bullet"/>
      <w:lvlText w:val="•"/>
      <w:lvlJc w:val="left"/>
      <w:pPr>
        <w:ind w:left="6283" w:hanging="248"/>
      </w:pPr>
      <w:rPr>
        <w:rFonts w:hint="default"/>
        <w:lang w:val="sl-SI" w:eastAsia="en-US" w:bidi="ar-SA"/>
      </w:rPr>
    </w:lvl>
    <w:lvl w:ilvl="7" w:tplc="079EB3A6">
      <w:numFmt w:val="bullet"/>
      <w:lvlText w:val="•"/>
      <w:lvlJc w:val="left"/>
      <w:pPr>
        <w:ind w:left="7204" w:hanging="248"/>
      </w:pPr>
      <w:rPr>
        <w:rFonts w:hint="default"/>
        <w:lang w:val="sl-SI" w:eastAsia="en-US" w:bidi="ar-SA"/>
      </w:rPr>
    </w:lvl>
    <w:lvl w:ilvl="8" w:tplc="82AECA46">
      <w:numFmt w:val="bullet"/>
      <w:lvlText w:val="•"/>
      <w:lvlJc w:val="left"/>
      <w:pPr>
        <w:ind w:left="8125" w:hanging="248"/>
      </w:pPr>
      <w:rPr>
        <w:rFonts w:hint="default"/>
        <w:lang w:val="sl-SI" w:eastAsia="en-US" w:bidi="ar-SA"/>
      </w:rPr>
    </w:lvl>
  </w:abstractNum>
  <w:abstractNum w:abstractNumId="226" w15:restartNumberingAfterBreak="0">
    <w:nsid w:val="3D146A7C"/>
    <w:multiLevelType w:val="hybridMultilevel"/>
    <w:tmpl w:val="A44CA9A8"/>
    <w:lvl w:ilvl="0" w:tplc="4754C48E">
      <w:start w:val="1"/>
      <w:numFmt w:val="decimal"/>
      <w:lvlText w:val="%1."/>
      <w:lvlJc w:val="left"/>
      <w:pPr>
        <w:ind w:left="1696" w:hanging="331"/>
        <w:jc w:val="left"/>
      </w:pPr>
      <w:rPr>
        <w:rFonts w:ascii="Arial" w:eastAsia="Arial" w:hAnsi="Arial" w:cs="Arial" w:hint="default"/>
        <w:b w:val="0"/>
        <w:bCs w:val="0"/>
        <w:i w:val="0"/>
        <w:iCs w:val="0"/>
        <w:spacing w:val="0"/>
        <w:w w:val="99"/>
        <w:sz w:val="22"/>
        <w:szCs w:val="22"/>
        <w:lang w:val="sl-SI" w:eastAsia="en-US" w:bidi="ar-SA"/>
      </w:rPr>
    </w:lvl>
    <w:lvl w:ilvl="1" w:tplc="0206F378">
      <w:numFmt w:val="bullet"/>
      <w:lvlText w:val="•"/>
      <w:lvlJc w:val="left"/>
      <w:pPr>
        <w:ind w:left="2526" w:hanging="331"/>
      </w:pPr>
      <w:rPr>
        <w:rFonts w:hint="default"/>
        <w:lang w:val="sl-SI" w:eastAsia="en-US" w:bidi="ar-SA"/>
      </w:rPr>
    </w:lvl>
    <w:lvl w:ilvl="2" w:tplc="F8E891BC">
      <w:numFmt w:val="bullet"/>
      <w:lvlText w:val="•"/>
      <w:lvlJc w:val="left"/>
      <w:pPr>
        <w:ind w:left="3353" w:hanging="331"/>
      </w:pPr>
      <w:rPr>
        <w:rFonts w:hint="default"/>
        <w:lang w:val="sl-SI" w:eastAsia="en-US" w:bidi="ar-SA"/>
      </w:rPr>
    </w:lvl>
    <w:lvl w:ilvl="3" w:tplc="77A67D00">
      <w:numFmt w:val="bullet"/>
      <w:lvlText w:val="•"/>
      <w:lvlJc w:val="left"/>
      <w:pPr>
        <w:ind w:left="4179" w:hanging="331"/>
      </w:pPr>
      <w:rPr>
        <w:rFonts w:hint="default"/>
        <w:lang w:val="sl-SI" w:eastAsia="en-US" w:bidi="ar-SA"/>
      </w:rPr>
    </w:lvl>
    <w:lvl w:ilvl="4" w:tplc="FB34987A">
      <w:numFmt w:val="bullet"/>
      <w:lvlText w:val="•"/>
      <w:lvlJc w:val="left"/>
      <w:pPr>
        <w:ind w:left="5006" w:hanging="331"/>
      </w:pPr>
      <w:rPr>
        <w:rFonts w:hint="default"/>
        <w:lang w:val="sl-SI" w:eastAsia="en-US" w:bidi="ar-SA"/>
      </w:rPr>
    </w:lvl>
    <w:lvl w:ilvl="5" w:tplc="29C6D500">
      <w:numFmt w:val="bullet"/>
      <w:lvlText w:val="•"/>
      <w:lvlJc w:val="left"/>
      <w:pPr>
        <w:ind w:left="5833" w:hanging="331"/>
      </w:pPr>
      <w:rPr>
        <w:rFonts w:hint="default"/>
        <w:lang w:val="sl-SI" w:eastAsia="en-US" w:bidi="ar-SA"/>
      </w:rPr>
    </w:lvl>
    <w:lvl w:ilvl="6" w:tplc="087821FA">
      <w:numFmt w:val="bullet"/>
      <w:lvlText w:val="•"/>
      <w:lvlJc w:val="left"/>
      <w:pPr>
        <w:ind w:left="6659" w:hanging="331"/>
      </w:pPr>
      <w:rPr>
        <w:rFonts w:hint="default"/>
        <w:lang w:val="sl-SI" w:eastAsia="en-US" w:bidi="ar-SA"/>
      </w:rPr>
    </w:lvl>
    <w:lvl w:ilvl="7" w:tplc="E41A6C20">
      <w:numFmt w:val="bullet"/>
      <w:lvlText w:val="•"/>
      <w:lvlJc w:val="left"/>
      <w:pPr>
        <w:ind w:left="7486" w:hanging="331"/>
      </w:pPr>
      <w:rPr>
        <w:rFonts w:hint="default"/>
        <w:lang w:val="sl-SI" w:eastAsia="en-US" w:bidi="ar-SA"/>
      </w:rPr>
    </w:lvl>
    <w:lvl w:ilvl="8" w:tplc="A33CC988">
      <w:numFmt w:val="bullet"/>
      <w:lvlText w:val="•"/>
      <w:lvlJc w:val="left"/>
      <w:pPr>
        <w:ind w:left="8313" w:hanging="331"/>
      </w:pPr>
      <w:rPr>
        <w:rFonts w:hint="default"/>
        <w:lang w:val="sl-SI" w:eastAsia="en-US" w:bidi="ar-SA"/>
      </w:rPr>
    </w:lvl>
  </w:abstractNum>
  <w:abstractNum w:abstractNumId="227" w15:restartNumberingAfterBreak="0">
    <w:nsid w:val="3DBB749C"/>
    <w:multiLevelType w:val="hybridMultilevel"/>
    <w:tmpl w:val="9B92BADE"/>
    <w:lvl w:ilvl="0" w:tplc="8162019A">
      <w:start w:val="1"/>
      <w:numFmt w:val="lowerLetter"/>
      <w:lvlText w:val="%1)"/>
      <w:lvlJc w:val="left"/>
      <w:pPr>
        <w:ind w:left="762" w:hanging="331"/>
        <w:jc w:val="left"/>
      </w:pPr>
      <w:rPr>
        <w:rFonts w:ascii="Arial" w:eastAsia="Arial" w:hAnsi="Arial" w:cs="Arial" w:hint="default"/>
        <w:b/>
        <w:bCs/>
        <w:i w:val="0"/>
        <w:iCs w:val="0"/>
        <w:spacing w:val="0"/>
        <w:w w:val="99"/>
        <w:sz w:val="22"/>
        <w:szCs w:val="22"/>
        <w:lang w:val="sl-SI" w:eastAsia="en-US" w:bidi="ar-SA"/>
      </w:rPr>
    </w:lvl>
    <w:lvl w:ilvl="1" w:tplc="DBE2115C">
      <w:numFmt w:val="bullet"/>
      <w:lvlText w:val="•"/>
      <w:lvlJc w:val="left"/>
      <w:pPr>
        <w:ind w:left="1680" w:hanging="331"/>
      </w:pPr>
      <w:rPr>
        <w:rFonts w:hint="default"/>
        <w:lang w:val="sl-SI" w:eastAsia="en-US" w:bidi="ar-SA"/>
      </w:rPr>
    </w:lvl>
    <w:lvl w:ilvl="2" w:tplc="6DFE4AE4">
      <w:numFmt w:val="bullet"/>
      <w:lvlText w:val="•"/>
      <w:lvlJc w:val="left"/>
      <w:pPr>
        <w:ind w:left="2601" w:hanging="331"/>
      </w:pPr>
      <w:rPr>
        <w:rFonts w:hint="default"/>
        <w:lang w:val="sl-SI" w:eastAsia="en-US" w:bidi="ar-SA"/>
      </w:rPr>
    </w:lvl>
    <w:lvl w:ilvl="3" w:tplc="5E0C4D4E">
      <w:numFmt w:val="bullet"/>
      <w:lvlText w:val="•"/>
      <w:lvlJc w:val="left"/>
      <w:pPr>
        <w:ind w:left="3521" w:hanging="331"/>
      </w:pPr>
      <w:rPr>
        <w:rFonts w:hint="default"/>
        <w:lang w:val="sl-SI" w:eastAsia="en-US" w:bidi="ar-SA"/>
      </w:rPr>
    </w:lvl>
    <w:lvl w:ilvl="4" w:tplc="0DCC8CCC">
      <w:numFmt w:val="bullet"/>
      <w:lvlText w:val="•"/>
      <w:lvlJc w:val="left"/>
      <w:pPr>
        <w:ind w:left="4442" w:hanging="331"/>
      </w:pPr>
      <w:rPr>
        <w:rFonts w:hint="default"/>
        <w:lang w:val="sl-SI" w:eastAsia="en-US" w:bidi="ar-SA"/>
      </w:rPr>
    </w:lvl>
    <w:lvl w:ilvl="5" w:tplc="E144A73C">
      <w:numFmt w:val="bullet"/>
      <w:lvlText w:val="•"/>
      <w:lvlJc w:val="left"/>
      <w:pPr>
        <w:ind w:left="5363" w:hanging="331"/>
      </w:pPr>
      <w:rPr>
        <w:rFonts w:hint="default"/>
        <w:lang w:val="sl-SI" w:eastAsia="en-US" w:bidi="ar-SA"/>
      </w:rPr>
    </w:lvl>
    <w:lvl w:ilvl="6" w:tplc="3F02AB60">
      <w:numFmt w:val="bullet"/>
      <w:lvlText w:val="•"/>
      <w:lvlJc w:val="left"/>
      <w:pPr>
        <w:ind w:left="6283" w:hanging="331"/>
      </w:pPr>
      <w:rPr>
        <w:rFonts w:hint="default"/>
        <w:lang w:val="sl-SI" w:eastAsia="en-US" w:bidi="ar-SA"/>
      </w:rPr>
    </w:lvl>
    <w:lvl w:ilvl="7" w:tplc="F97A8952">
      <w:numFmt w:val="bullet"/>
      <w:lvlText w:val="•"/>
      <w:lvlJc w:val="left"/>
      <w:pPr>
        <w:ind w:left="7204" w:hanging="331"/>
      </w:pPr>
      <w:rPr>
        <w:rFonts w:hint="default"/>
        <w:lang w:val="sl-SI" w:eastAsia="en-US" w:bidi="ar-SA"/>
      </w:rPr>
    </w:lvl>
    <w:lvl w:ilvl="8" w:tplc="A47A6BD4">
      <w:numFmt w:val="bullet"/>
      <w:lvlText w:val="•"/>
      <w:lvlJc w:val="left"/>
      <w:pPr>
        <w:ind w:left="8125" w:hanging="331"/>
      </w:pPr>
      <w:rPr>
        <w:rFonts w:hint="default"/>
        <w:lang w:val="sl-SI" w:eastAsia="en-US" w:bidi="ar-SA"/>
      </w:rPr>
    </w:lvl>
  </w:abstractNum>
  <w:abstractNum w:abstractNumId="228" w15:restartNumberingAfterBreak="0">
    <w:nsid w:val="3DDA1298"/>
    <w:multiLevelType w:val="hybridMultilevel"/>
    <w:tmpl w:val="27CAC6F6"/>
    <w:lvl w:ilvl="0" w:tplc="7EF4C2A0">
      <w:start w:val="1"/>
      <w:numFmt w:val="lowerLetter"/>
      <w:lvlText w:val="%1)"/>
      <w:lvlJc w:val="left"/>
      <w:pPr>
        <w:ind w:left="1206" w:hanging="331"/>
        <w:jc w:val="left"/>
      </w:pPr>
      <w:rPr>
        <w:rFonts w:hint="default"/>
        <w:spacing w:val="0"/>
        <w:w w:val="99"/>
        <w:lang w:val="sl-SI" w:eastAsia="en-US" w:bidi="ar-SA"/>
      </w:rPr>
    </w:lvl>
    <w:lvl w:ilvl="1" w:tplc="1A88318A">
      <w:numFmt w:val="bullet"/>
      <w:lvlText w:val="•"/>
      <w:lvlJc w:val="left"/>
      <w:pPr>
        <w:ind w:left="2076" w:hanging="331"/>
      </w:pPr>
      <w:rPr>
        <w:rFonts w:hint="default"/>
        <w:lang w:val="sl-SI" w:eastAsia="en-US" w:bidi="ar-SA"/>
      </w:rPr>
    </w:lvl>
    <w:lvl w:ilvl="2" w:tplc="C6AEAACA">
      <w:numFmt w:val="bullet"/>
      <w:lvlText w:val="•"/>
      <w:lvlJc w:val="left"/>
      <w:pPr>
        <w:ind w:left="2953" w:hanging="331"/>
      </w:pPr>
      <w:rPr>
        <w:rFonts w:hint="default"/>
        <w:lang w:val="sl-SI" w:eastAsia="en-US" w:bidi="ar-SA"/>
      </w:rPr>
    </w:lvl>
    <w:lvl w:ilvl="3" w:tplc="BCAC90B0">
      <w:numFmt w:val="bullet"/>
      <w:lvlText w:val="•"/>
      <w:lvlJc w:val="left"/>
      <w:pPr>
        <w:ind w:left="3829" w:hanging="331"/>
      </w:pPr>
      <w:rPr>
        <w:rFonts w:hint="default"/>
        <w:lang w:val="sl-SI" w:eastAsia="en-US" w:bidi="ar-SA"/>
      </w:rPr>
    </w:lvl>
    <w:lvl w:ilvl="4" w:tplc="359AB06C">
      <w:numFmt w:val="bullet"/>
      <w:lvlText w:val="•"/>
      <w:lvlJc w:val="left"/>
      <w:pPr>
        <w:ind w:left="4706" w:hanging="331"/>
      </w:pPr>
      <w:rPr>
        <w:rFonts w:hint="default"/>
        <w:lang w:val="sl-SI" w:eastAsia="en-US" w:bidi="ar-SA"/>
      </w:rPr>
    </w:lvl>
    <w:lvl w:ilvl="5" w:tplc="B422FAD8">
      <w:numFmt w:val="bullet"/>
      <w:lvlText w:val="•"/>
      <w:lvlJc w:val="left"/>
      <w:pPr>
        <w:ind w:left="5583" w:hanging="331"/>
      </w:pPr>
      <w:rPr>
        <w:rFonts w:hint="default"/>
        <w:lang w:val="sl-SI" w:eastAsia="en-US" w:bidi="ar-SA"/>
      </w:rPr>
    </w:lvl>
    <w:lvl w:ilvl="6" w:tplc="DA30FE5C">
      <w:numFmt w:val="bullet"/>
      <w:lvlText w:val="•"/>
      <w:lvlJc w:val="left"/>
      <w:pPr>
        <w:ind w:left="6459" w:hanging="331"/>
      </w:pPr>
      <w:rPr>
        <w:rFonts w:hint="default"/>
        <w:lang w:val="sl-SI" w:eastAsia="en-US" w:bidi="ar-SA"/>
      </w:rPr>
    </w:lvl>
    <w:lvl w:ilvl="7" w:tplc="D2B4EA14">
      <w:numFmt w:val="bullet"/>
      <w:lvlText w:val="•"/>
      <w:lvlJc w:val="left"/>
      <w:pPr>
        <w:ind w:left="7336" w:hanging="331"/>
      </w:pPr>
      <w:rPr>
        <w:rFonts w:hint="default"/>
        <w:lang w:val="sl-SI" w:eastAsia="en-US" w:bidi="ar-SA"/>
      </w:rPr>
    </w:lvl>
    <w:lvl w:ilvl="8" w:tplc="8D36EF4A">
      <w:numFmt w:val="bullet"/>
      <w:lvlText w:val="•"/>
      <w:lvlJc w:val="left"/>
      <w:pPr>
        <w:ind w:left="8213" w:hanging="331"/>
      </w:pPr>
      <w:rPr>
        <w:rFonts w:hint="default"/>
        <w:lang w:val="sl-SI" w:eastAsia="en-US" w:bidi="ar-SA"/>
      </w:rPr>
    </w:lvl>
  </w:abstractNum>
  <w:abstractNum w:abstractNumId="229" w15:restartNumberingAfterBreak="0">
    <w:nsid w:val="4126108C"/>
    <w:multiLevelType w:val="hybridMultilevel"/>
    <w:tmpl w:val="0090E792"/>
    <w:lvl w:ilvl="0" w:tplc="59685948">
      <w:start w:val="1"/>
      <w:numFmt w:val="lowerLetter"/>
      <w:lvlText w:val="%1)"/>
      <w:lvlJc w:val="left"/>
      <w:pPr>
        <w:ind w:left="900" w:hanging="661"/>
        <w:jc w:val="left"/>
      </w:pPr>
      <w:rPr>
        <w:rFonts w:ascii="Arial" w:eastAsia="Arial" w:hAnsi="Arial" w:cs="Arial" w:hint="default"/>
        <w:b w:val="0"/>
        <w:bCs w:val="0"/>
        <w:i w:val="0"/>
        <w:iCs w:val="0"/>
        <w:spacing w:val="0"/>
        <w:w w:val="99"/>
        <w:sz w:val="22"/>
        <w:szCs w:val="22"/>
        <w:lang w:val="sl-SI" w:eastAsia="en-US" w:bidi="ar-SA"/>
      </w:rPr>
    </w:lvl>
    <w:lvl w:ilvl="1" w:tplc="AE101756">
      <w:start w:val="1"/>
      <w:numFmt w:val="lowerLetter"/>
      <w:lvlText w:val="%2)"/>
      <w:lvlJc w:val="left"/>
      <w:pPr>
        <w:ind w:left="974" w:hanging="257"/>
        <w:jc w:val="right"/>
      </w:pPr>
      <w:rPr>
        <w:rFonts w:ascii="Arial" w:eastAsia="Arial" w:hAnsi="Arial" w:cs="Arial" w:hint="default"/>
        <w:b/>
        <w:bCs/>
        <w:i w:val="0"/>
        <w:iCs w:val="0"/>
        <w:spacing w:val="0"/>
        <w:w w:val="99"/>
        <w:sz w:val="22"/>
        <w:szCs w:val="22"/>
        <w:lang w:val="sl-SI" w:eastAsia="en-US" w:bidi="ar-SA"/>
      </w:rPr>
    </w:lvl>
    <w:lvl w:ilvl="2" w:tplc="9D9045D0">
      <w:numFmt w:val="bullet"/>
      <w:lvlText w:val="•"/>
      <w:lvlJc w:val="left"/>
      <w:pPr>
        <w:ind w:left="1978" w:hanging="257"/>
      </w:pPr>
      <w:rPr>
        <w:rFonts w:hint="default"/>
        <w:lang w:val="sl-SI" w:eastAsia="en-US" w:bidi="ar-SA"/>
      </w:rPr>
    </w:lvl>
    <w:lvl w:ilvl="3" w:tplc="8AAEBDA2">
      <w:numFmt w:val="bullet"/>
      <w:lvlText w:val="•"/>
      <w:lvlJc w:val="left"/>
      <w:pPr>
        <w:ind w:left="2976" w:hanging="257"/>
      </w:pPr>
      <w:rPr>
        <w:rFonts w:hint="default"/>
        <w:lang w:val="sl-SI" w:eastAsia="en-US" w:bidi="ar-SA"/>
      </w:rPr>
    </w:lvl>
    <w:lvl w:ilvl="4" w:tplc="93604050">
      <w:numFmt w:val="bullet"/>
      <w:lvlText w:val="•"/>
      <w:lvlJc w:val="left"/>
      <w:pPr>
        <w:ind w:left="3975" w:hanging="257"/>
      </w:pPr>
      <w:rPr>
        <w:rFonts w:hint="default"/>
        <w:lang w:val="sl-SI" w:eastAsia="en-US" w:bidi="ar-SA"/>
      </w:rPr>
    </w:lvl>
    <w:lvl w:ilvl="5" w:tplc="BFE2EF4C">
      <w:numFmt w:val="bullet"/>
      <w:lvlText w:val="•"/>
      <w:lvlJc w:val="left"/>
      <w:pPr>
        <w:ind w:left="4973" w:hanging="257"/>
      </w:pPr>
      <w:rPr>
        <w:rFonts w:hint="default"/>
        <w:lang w:val="sl-SI" w:eastAsia="en-US" w:bidi="ar-SA"/>
      </w:rPr>
    </w:lvl>
    <w:lvl w:ilvl="6" w:tplc="E0B875E6">
      <w:numFmt w:val="bullet"/>
      <w:lvlText w:val="•"/>
      <w:lvlJc w:val="left"/>
      <w:pPr>
        <w:ind w:left="5972" w:hanging="257"/>
      </w:pPr>
      <w:rPr>
        <w:rFonts w:hint="default"/>
        <w:lang w:val="sl-SI" w:eastAsia="en-US" w:bidi="ar-SA"/>
      </w:rPr>
    </w:lvl>
    <w:lvl w:ilvl="7" w:tplc="8AEE4E02">
      <w:numFmt w:val="bullet"/>
      <w:lvlText w:val="•"/>
      <w:lvlJc w:val="left"/>
      <w:pPr>
        <w:ind w:left="6970" w:hanging="257"/>
      </w:pPr>
      <w:rPr>
        <w:rFonts w:hint="default"/>
        <w:lang w:val="sl-SI" w:eastAsia="en-US" w:bidi="ar-SA"/>
      </w:rPr>
    </w:lvl>
    <w:lvl w:ilvl="8" w:tplc="33BCFD0A">
      <w:numFmt w:val="bullet"/>
      <w:lvlText w:val="•"/>
      <w:lvlJc w:val="left"/>
      <w:pPr>
        <w:ind w:left="7969" w:hanging="257"/>
      </w:pPr>
      <w:rPr>
        <w:rFonts w:hint="default"/>
        <w:lang w:val="sl-SI" w:eastAsia="en-US" w:bidi="ar-SA"/>
      </w:rPr>
    </w:lvl>
  </w:abstractNum>
  <w:abstractNum w:abstractNumId="230" w15:restartNumberingAfterBreak="0">
    <w:nsid w:val="41307F7C"/>
    <w:multiLevelType w:val="hybridMultilevel"/>
    <w:tmpl w:val="29AE50DE"/>
    <w:lvl w:ilvl="0" w:tplc="A46A1C7A">
      <w:start w:val="1"/>
      <w:numFmt w:val="lowerLetter"/>
      <w:lvlText w:val="%1)"/>
      <w:lvlJc w:val="left"/>
      <w:pPr>
        <w:ind w:left="1147" w:hanging="331"/>
        <w:jc w:val="left"/>
      </w:pPr>
      <w:rPr>
        <w:rFonts w:hint="default"/>
        <w:spacing w:val="0"/>
        <w:w w:val="99"/>
        <w:lang w:val="sl-SI" w:eastAsia="en-US" w:bidi="ar-SA"/>
      </w:rPr>
    </w:lvl>
    <w:lvl w:ilvl="1" w:tplc="C37CDD60">
      <w:numFmt w:val="bullet"/>
      <w:lvlText w:val="•"/>
      <w:lvlJc w:val="left"/>
      <w:pPr>
        <w:ind w:left="2022" w:hanging="331"/>
      </w:pPr>
      <w:rPr>
        <w:rFonts w:hint="default"/>
        <w:lang w:val="sl-SI" w:eastAsia="en-US" w:bidi="ar-SA"/>
      </w:rPr>
    </w:lvl>
    <w:lvl w:ilvl="2" w:tplc="3B28E3C6">
      <w:numFmt w:val="bullet"/>
      <w:lvlText w:val="•"/>
      <w:lvlJc w:val="left"/>
      <w:pPr>
        <w:ind w:left="2905" w:hanging="331"/>
      </w:pPr>
      <w:rPr>
        <w:rFonts w:hint="default"/>
        <w:lang w:val="sl-SI" w:eastAsia="en-US" w:bidi="ar-SA"/>
      </w:rPr>
    </w:lvl>
    <w:lvl w:ilvl="3" w:tplc="D0A00D04">
      <w:numFmt w:val="bullet"/>
      <w:lvlText w:val="•"/>
      <w:lvlJc w:val="left"/>
      <w:pPr>
        <w:ind w:left="3787" w:hanging="331"/>
      </w:pPr>
      <w:rPr>
        <w:rFonts w:hint="default"/>
        <w:lang w:val="sl-SI" w:eastAsia="en-US" w:bidi="ar-SA"/>
      </w:rPr>
    </w:lvl>
    <w:lvl w:ilvl="4" w:tplc="ACF827D0">
      <w:numFmt w:val="bullet"/>
      <w:lvlText w:val="•"/>
      <w:lvlJc w:val="left"/>
      <w:pPr>
        <w:ind w:left="4670" w:hanging="331"/>
      </w:pPr>
      <w:rPr>
        <w:rFonts w:hint="default"/>
        <w:lang w:val="sl-SI" w:eastAsia="en-US" w:bidi="ar-SA"/>
      </w:rPr>
    </w:lvl>
    <w:lvl w:ilvl="5" w:tplc="C0423D50">
      <w:numFmt w:val="bullet"/>
      <w:lvlText w:val="•"/>
      <w:lvlJc w:val="left"/>
      <w:pPr>
        <w:ind w:left="5553" w:hanging="331"/>
      </w:pPr>
      <w:rPr>
        <w:rFonts w:hint="default"/>
        <w:lang w:val="sl-SI" w:eastAsia="en-US" w:bidi="ar-SA"/>
      </w:rPr>
    </w:lvl>
    <w:lvl w:ilvl="6" w:tplc="71D4575C">
      <w:numFmt w:val="bullet"/>
      <w:lvlText w:val="•"/>
      <w:lvlJc w:val="left"/>
      <w:pPr>
        <w:ind w:left="6435" w:hanging="331"/>
      </w:pPr>
      <w:rPr>
        <w:rFonts w:hint="default"/>
        <w:lang w:val="sl-SI" w:eastAsia="en-US" w:bidi="ar-SA"/>
      </w:rPr>
    </w:lvl>
    <w:lvl w:ilvl="7" w:tplc="D59A3252">
      <w:numFmt w:val="bullet"/>
      <w:lvlText w:val="•"/>
      <w:lvlJc w:val="left"/>
      <w:pPr>
        <w:ind w:left="7318" w:hanging="331"/>
      </w:pPr>
      <w:rPr>
        <w:rFonts w:hint="default"/>
        <w:lang w:val="sl-SI" w:eastAsia="en-US" w:bidi="ar-SA"/>
      </w:rPr>
    </w:lvl>
    <w:lvl w:ilvl="8" w:tplc="CDCEE9B4">
      <w:numFmt w:val="bullet"/>
      <w:lvlText w:val="•"/>
      <w:lvlJc w:val="left"/>
      <w:pPr>
        <w:ind w:left="8201" w:hanging="331"/>
      </w:pPr>
      <w:rPr>
        <w:rFonts w:hint="default"/>
        <w:lang w:val="sl-SI" w:eastAsia="en-US" w:bidi="ar-SA"/>
      </w:rPr>
    </w:lvl>
  </w:abstractNum>
  <w:abstractNum w:abstractNumId="231" w15:restartNumberingAfterBreak="0">
    <w:nsid w:val="41691A91"/>
    <w:multiLevelType w:val="hybridMultilevel"/>
    <w:tmpl w:val="C00C4450"/>
    <w:lvl w:ilvl="0" w:tplc="20C47C2E">
      <w:start w:val="1"/>
      <w:numFmt w:val="lowerLetter"/>
      <w:lvlText w:val="%1)"/>
      <w:lvlJc w:val="left"/>
      <w:pPr>
        <w:ind w:left="1133" w:hanging="257"/>
        <w:jc w:val="left"/>
      </w:pPr>
      <w:rPr>
        <w:rFonts w:hint="default"/>
        <w:spacing w:val="0"/>
        <w:w w:val="99"/>
        <w:lang w:val="sl-SI" w:eastAsia="en-US" w:bidi="ar-SA"/>
      </w:rPr>
    </w:lvl>
    <w:lvl w:ilvl="1" w:tplc="60BA5226">
      <w:numFmt w:val="bullet"/>
      <w:lvlText w:val="•"/>
      <w:lvlJc w:val="left"/>
      <w:pPr>
        <w:ind w:left="2022" w:hanging="257"/>
      </w:pPr>
      <w:rPr>
        <w:rFonts w:hint="default"/>
        <w:lang w:val="sl-SI" w:eastAsia="en-US" w:bidi="ar-SA"/>
      </w:rPr>
    </w:lvl>
    <w:lvl w:ilvl="2" w:tplc="FD0660AE">
      <w:numFmt w:val="bullet"/>
      <w:lvlText w:val="•"/>
      <w:lvlJc w:val="left"/>
      <w:pPr>
        <w:ind w:left="2905" w:hanging="257"/>
      </w:pPr>
      <w:rPr>
        <w:rFonts w:hint="default"/>
        <w:lang w:val="sl-SI" w:eastAsia="en-US" w:bidi="ar-SA"/>
      </w:rPr>
    </w:lvl>
    <w:lvl w:ilvl="3" w:tplc="7E9A5522">
      <w:numFmt w:val="bullet"/>
      <w:lvlText w:val="•"/>
      <w:lvlJc w:val="left"/>
      <w:pPr>
        <w:ind w:left="3787" w:hanging="257"/>
      </w:pPr>
      <w:rPr>
        <w:rFonts w:hint="default"/>
        <w:lang w:val="sl-SI" w:eastAsia="en-US" w:bidi="ar-SA"/>
      </w:rPr>
    </w:lvl>
    <w:lvl w:ilvl="4" w:tplc="7206E738">
      <w:numFmt w:val="bullet"/>
      <w:lvlText w:val="•"/>
      <w:lvlJc w:val="left"/>
      <w:pPr>
        <w:ind w:left="4670" w:hanging="257"/>
      </w:pPr>
      <w:rPr>
        <w:rFonts w:hint="default"/>
        <w:lang w:val="sl-SI" w:eastAsia="en-US" w:bidi="ar-SA"/>
      </w:rPr>
    </w:lvl>
    <w:lvl w:ilvl="5" w:tplc="F6ACE3F6">
      <w:numFmt w:val="bullet"/>
      <w:lvlText w:val="•"/>
      <w:lvlJc w:val="left"/>
      <w:pPr>
        <w:ind w:left="5553" w:hanging="257"/>
      </w:pPr>
      <w:rPr>
        <w:rFonts w:hint="default"/>
        <w:lang w:val="sl-SI" w:eastAsia="en-US" w:bidi="ar-SA"/>
      </w:rPr>
    </w:lvl>
    <w:lvl w:ilvl="6" w:tplc="0ACA3668">
      <w:numFmt w:val="bullet"/>
      <w:lvlText w:val="•"/>
      <w:lvlJc w:val="left"/>
      <w:pPr>
        <w:ind w:left="6435" w:hanging="257"/>
      </w:pPr>
      <w:rPr>
        <w:rFonts w:hint="default"/>
        <w:lang w:val="sl-SI" w:eastAsia="en-US" w:bidi="ar-SA"/>
      </w:rPr>
    </w:lvl>
    <w:lvl w:ilvl="7" w:tplc="9654A5BE">
      <w:numFmt w:val="bullet"/>
      <w:lvlText w:val="•"/>
      <w:lvlJc w:val="left"/>
      <w:pPr>
        <w:ind w:left="7318" w:hanging="257"/>
      </w:pPr>
      <w:rPr>
        <w:rFonts w:hint="default"/>
        <w:lang w:val="sl-SI" w:eastAsia="en-US" w:bidi="ar-SA"/>
      </w:rPr>
    </w:lvl>
    <w:lvl w:ilvl="8" w:tplc="133E7BDE">
      <w:numFmt w:val="bullet"/>
      <w:lvlText w:val="•"/>
      <w:lvlJc w:val="left"/>
      <w:pPr>
        <w:ind w:left="8201" w:hanging="257"/>
      </w:pPr>
      <w:rPr>
        <w:rFonts w:hint="default"/>
        <w:lang w:val="sl-SI" w:eastAsia="en-US" w:bidi="ar-SA"/>
      </w:rPr>
    </w:lvl>
  </w:abstractNum>
  <w:abstractNum w:abstractNumId="232" w15:restartNumberingAfterBreak="0">
    <w:nsid w:val="41B75002"/>
    <w:multiLevelType w:val="hybridMultilevel"/>
    <w:tmpl w:val="5BB8194A"/>
    <w:lvl w:ilvl="0" w:tplc="7DD0F1F0">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0F5EEED8">
      <w:numFmt w:val="bullet"/>
      <w:lvlText w:val="•"/>
      <w:lvlJc w:val="left"/>
      <w:pPr>
        <w:ind w:left="5352" w:hanging="281"/>
      </w:pPr>
      <w:rPr>
        <w:rFonts w:hint="default"/>
        <w:lang w:val="sl-SI" w:eastAsia="en-US" w:bidi="ar-SA"/>
      </w:rPr>
    </w:lvl>
    <w:lvl w:ilvl="2" w:tplc="83AE369C">
      <w:numFmt w:val="bullet"/>
      <w:lvlText w:val="•"/>
      <w:lvlJc w:val="left"/>
      <w:pPr>
        <w:ind w:left="5865" w:hanging="281"/>
      </w:pPr>
      <w:rPr>
        <w:rFonts w:hint="default"/>
        <w:lang w:val="sl-SI" w:eastAsia="en-US" w:bidi="ar-SA"/>
      </w:rPr>
    </w:lvl>
    <w:lvl w:ilvl="3" w:tplc="7B2CD7FA">
      <w:numFmt w:val="bullet"/>
      <w:lvlText w:val="•"/>
      <w:lvlJc w:val="left"/>
      <w:pPr>
        <w:ind w:left="6377" w:hanging="281"/>
      </w:pPr>
      <w:rPr>
        <w:rFonts w:hint="default"/>
        <w:lang w:val="sl-SI" w:eastAsia="en-US" w:bidi="ar-SA"/>
      </w:rPr>
    </w:lvl>
    <w:lvl w:ilvl="4" w:tplc="4E2086DA">
      <w:numFmt w:val="bullet"/>
      <w:lvlText w:val="•"/>
      <w:lvlJc w:val="left"/>
      <w:pPr>
        <w:ind w:left="6890" w:hanging="281"/>
      </w:pPr>
      <w:rPr>
        <w:rFonts w:hint="default"/>
        <w:lang w:val="sl-SI" w:eastAsia="en-US" w:bidi="ar-SA"/>
      </w:rPr>
    </w:lvl>
    <w:lvl w:ilvl="5" w:tplc="F1804DA8">
      <w:numFmt w:val="bullet"/>
      <w:lvlText w:val="•"/>
      <w:lvlJc w:val="left"/>
      <w:pPr>
        <w:ind w:left="7403" w:hanging="281"/>
      </w:pPr>
      <w:rPr>
        <w:rFonts w:hint="default"/>
        <w:lang w:val="sl-SI" w:eastAsia="en-US" w:bidi="ar-SA"/>
      </w:rPr>
    </w:lvl>
    <w:lvl w:ilvl="6" w:tplc="7B447676">
      <w:numFmt w:val="bullet"/>
      <w:lvlText w:val="•"/>
      <w:lvlJc w:val="left"/>
      <w:pPr>
        <w:ind w:left="7915" w:hanging="281"/>
      </w:pPr>
      <w:rPr>
        <w:rFonts w:hint="default"/>
        <w:lang w:val="sl-SI" w:eastAsia="en-US" w:bidi="ar-SA"/>
      </w:rPr>
    </w:lvl>
    <w:lvl w:ilvl="7" w:tplc="F0C680C2">
      <w:numFmt w:val="bullet"/>
      <w:lvlText w:val="•"/>
      <w:lvlJc w:val="left"/>
      <w:pPr>
        <w:ind w:left="8428" w:hanging="281"/>
      </w:pPr>
      <w:rPr>
        <w:rFonts w:hint="default"/>
        <w:lang w:val="sl-SI" w:eastAsia="en-US" w:bidi="ar-SA"/>
      </w:rPr>
    </w:lvl>
    <w:lvl w:ilvl="8" w:tplc="F77AB822">
      <w:numFmt w:val="bullet"/>
      <w:lvlText w:val="•"/>
      <w:lvlJc w:val="left"/>
      <w:pPr>
        <w:ind w:left="8941" w:hanging="281"/>
      </w:pPr>
      <w:rPr>
        <w:rFonts w:hint="default"/>
        <w:lang w:val="sl-SI" w:eastAsia="en-US" w:bidi="ar-SA"/>
      </w:rPr>
    </w:lvl>
  </w:abstractNum>
  <w:abstractNum w:abstractNumId="233" w15:restartNumberingAfterBreak="0">
    <w:nsid w:val="42574C55"/>
    <w:multiLevelType w:val="hybridMultilevel"/>
    <w:tmpl w:val="5A668EFA"/>
    <w:lvl w:ilvl="0" w:tplc="6DE0BA22">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62C4750C">
      <w:numFmt w:val="bullet"/>
      <w:lvlText w:val="•"/>
      <w:lvlJc w:val="left"/>
      <w:pPr>
        <w:ind w:left="2112" w:hanging="331"/>
      </w:pPr>
      <w:rPr>
        <w:rFonts w:hint="default"/>
        <w:lang w:val="sl-SI" w:eastAsia="en-US" w:bidi="ar-SA"/>
      </w:rPr>
    </w:lvl>
    <w:lvl w:ilvl="2" w:tplc="C2224E26">
      <w:numFmt w:val="bullet"/>
      <w:lvlText w:val="•"/>
      <w:lvlJc w:val="left"/>
      <w:pPr>
        <w:ind w:left="2985" w:hanging="331"/>
      </w:pPr>
      <w:rPr>
        <w:rFonts w:hint="default"/>
        <w:lang w:val="sl-SI" w:eastAsia="en-US" w:bidi="ar-SA"/>
      </w:rPr>
    </w:lvl>
    <w:lvl w:ilvl="3" w:tplc="7AF68E3E">
      <w:numFmt w:val="bullet"/>
      <w:lvlText w:val="•"/>
      <w:lvlJc w:val="left"/>
      <w:pPr>
        <w:ind w:left="3857" w:hanging="331"/>
      </w:pPr>
      <w:rPr>
        <w:rFonts w:hint="default"/>
        <w:lang w:val="sl-SI" w:eastAsia="en-US" w:bidi="ar-SA"/>
      </w:rPr>
    </w:lvl>
    <w:lvl w:ilvl="4" w:tplc="5CFCB700">
      <w:numFmt w:val="bullet"/>
      <w:lvlText w:val="•"/>
      <w:lvlJc w:val="left"/>
      <w:pPr>
        <w:ind w:left="4730" w:hanging="331"/>
      </w:pPr>
      <w:rPr>
        <w:rFonts w:hint="default"/>
        <w:lang w:val="sl-SI" w:eastAsia="en-US" w:bidi="ar-SA"/>
      </w:rPr>
    </w:lvl>
    <w:lvl w:ilvl="5" w:tplc="050621E4">
      <w:numFmt w:val="bullet"/>
      <w:lvlText w:val="•"/>
      <w:lvlJc w:val="left"/>
      <w:pPr>
        <w:ind w:left="5603" w:hanging="331"/>
      </w:pPr>
      <w:rPr>
        <w:rFonts w:hint="default"/>
        <w:lang w:val="sl-SI" w:eastAsia="en-US" w:bidi="ar-SA"/>
      </w:rPr>
    </w:lvl>
    <w:lvl w:ilvl="6" w:tplc="6A68990A">
      <w:numFmt w:val="bullet"/>
      <w:lvlText w:val="•"/>
      <w:lvlJc w:val="left"/>
      <w:pPr>
        <w:ind w:left="6475" w:hanging="331"/>
      </w:pPr>
      <w:rPr>
        <w:rFonts w:hint="default"/>
        <w:lang w:val="sl-SI" w:eastAsia="en-US" w:bidi="ar-SA"/>
      </w:rPr>
    </w:lvl>
    <w:lvl w:ilvl="7" w:tplc="8228C816">
      <w:numFmt w:val="bullet"/>
      <w:lvlText w:val="•"/>
      <w:lvlJc w:val="left"/>
      <w:pPr>
        <w:ind w:left="7348" w:hanging="331"/>
      </w:pPr>
      <w:rPr>
        <w:rFonts w:hint="default"/>
        <w:lang w:val="sl-SI" w:eastAsia="en-US" w:bidi="ar-SA"/>
      </w:rPr>
    </w:lvl>
    <w:lvl w:ilvl="8" w:tplc="94B44F08">
      <w:numFmt w:val="bullet"/>
      <w:lvlText w:val="•"/>
      <w:lvlJc w:val="left"/>
      <w:pPr>
        <w:ind w:left="8221" w:hanging="331"/>
      </w:pPr>
      <w:rPr>
        <w:rFonts w:hint="default"/>
        <w:lang w:val="sl-SI" w:eastAsia="en-US" w:bidi="ar-SA"/>
      </w:rPr>
    </w:lvl>
  </w:abstractNum>
  <w:abstractNum w:abstractNumId="234" w15:restartNumberingAfterBreak="0">
    <w:nsid w:val="42CD636B"/>
    <w:multiLevelType w:val="hybridMultilevel"/>
    <w:tmpl w:val="7BDAD04A"/>
    <w:lvl w:ilvl="0" w:tplc="35881188">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D988E740">
      <w:numFmt w:val="bullet"/>
      <w:lvlText w:val="•"/>
      <w:lvlJc w:val="left"/>
      <w:pPr>
        <w:ind w:left="1734" w:hanging="601"/>
      </w:pPr>
      <w:rPr>
        <w:rFonts w:hint="default"/>
        <w:lang w:val="sl-SI" w:eastAsia="en-US" w:bidi="ar-SA"/>
      </w:rPr>
    </w:lvl>
    <w:lvl w:ilvl="2" w:tplc="1DDE2794">
      <w:numFmt w:val="bullet"/>
      <w:lvlText w:val="•"/>
      <w:lvlJc w:val="left"/>
      <w:pPr>
        <w:ind w:left="2649" w:hanging="601"/>
      </w:pPr>
      <w:rPr>
        <w:rFonts w:hint="default"/>
        <w:lang w:val="sl-SI" w:eastAsia="en-US" w:bidi="ar-SA"/>
      </w:rPr>
    </w:lvl>
    <w:lvl w:ilvl="3" w:tplc="D994C076">
      <w:numFmt w:val="bullet"/>
      <w:lvlText w:val="•"/>
      <w:lvlJc w:val="left"/>
      <w:pPr>
        <w:ind w:left="3563" w:hanging="601"/>
      </w:pPr>
      <w:rPr>
        <w:rFonts w:hint="default"/>
        <w:lang w:val="sl-SI" w:eastAsia="en-US" w:bidi="ar-SA"/>
      </w:rPr>
    </w:lvl>
    <w:lvl w:ilvl="4" w:tplc="2ACACEFA">
      <w:numFmt w:val="bullet"/>
      <w:lvlText w:val="•"/>
      <w:lvlJc w:val="left"/>
      <w:pPr>
        <w:ind w:left="4478" w:hanging="601"/>
      </w:pPr>
      <w:rPr>
        <w:rFonts w:hint="default"/>
        <w:lang w:val="sl-SI" w:eastAsia="en-US" w:bidi="ar-SA"/>
      </w:rPr>
    </w:lvl>
    <w:lvl w:ilvl="5" w:tplc="DACC5AAE">
      <w:numFmt w:val="bullet"/>
      <w:lvlText w:val="•"/>
      <w:lvlJc w:val="left"/>
      <w:pPr>
        <w:ind w:left="5393" w:hanging="601"/>
      </w:pPr>
      <w:rPr>
        <w:rFonts w:hint="default"/>
        <w:lang w:val="sl-SI" w:eastAsia="en-US" w:bidi="ar-SA"/>
      </w:rPr>
    </w:lvl>
    <w:lvl w:ilvl="6" w:tplc="30D006EA">
      <w:numFmt w:val="bullet"/>
      <w:lvlText w:val="•"/>
      <w:lvlJc w:val="left"/>
      <w:pPr>
        <w:ind w:left="6307" w:hanging="601"/>
      </w:pPr>
      <w:rPr>
        <w:rFonts w:hint="default"/>
        <w:lang w:val="sl-SI" w:eastAsia="en-US" w:bidi="ar-SA"/>
      </w:rPr>
    </w:lvl>
    <w:lvl w:ilvl="7" w:tplc="B2669A4E">
      <w:numFmt w:val="bullet"/>
      <w:lvlText w:val="•"/>
      <w:lvlJc w:val="left"/>
      <w:pPr>
        <w:ind w:left="7222" w:hanging="601"/>
      </w:pPr>
      <w:rPr>
        <w:rFonts w:hint="default"/>
        <w:lang w:val="sl-SI" w:eastAsia="en-US" w:bidi="ar-SA"/>
      </w:rPr>
    </w:lvl>
    <w:lvl w:ilvl="8" w:tplc="42A077A0">
      <w:numFmt w:val="bullet"/>
      <w:lvlText w:val="•"/>
      <w:lvlJc w:val="left"/>
      <w:pPr>
        <w:ind w:left="8137" w:hanging="601"/>
      </w:pPr>
      <w:rPr>
        <w:rFonts w:hint="default"/>
        <w:lang w:val="sl-SI" w:eastAsia="en-US" w:bidi="ar-SA"/>
      </w:rPr>
    </w:lvl>
  </w:abstractNum>
  <w:abstractNum w:abstractNumId="235" w15:restartNumberingAfterBreak="0">
    <w:nsid w:val="436B34A3"/>
    <w:multiLevelType w:val="multilevel"/>
    <w:tmpl w:val="209449C6"/>
    <w:lvl w:ilvl="0">
      <w:start w:val="10"/>
      <w:numFmt w:val="decimal"/>
      <w:lvlText w:val="%1"/>
      <w:lvlJc w:val="left"/>
      <w:pPr>
        <w:ind w:left="876" w:hanging="660"/>
        <w:jc w:val="left"/>
      </w:pPr>
      <w:rPr>
        <w:rFonts w:hint="default"/>
        <w:lang w:val="sl-SI" w:eastAsia="en-US" w:bidi="ar-SA"/>
      </w:rPr>
    </w:lvl>
    <w:lvl w:ilvl="1">
      <w:start w:val="1"/>
      <w:numFmt w:val="decimal"/>
      <w:lvlText w:val="%1.%2."/>
      <w:lvlJc w:val="left"/>
      <w:pPr>
        <w:ind w:left="876"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77" w:hanging="257"/>
        <w:jc w:val="left"/>
      </w:pPr>
      <w:rPr>
        <w:rFonts w:hint="default"/>
        <w:spacing w:val="0"/>
        <w:w w:val="99"/>
        <w:lang w:val="sl-SI" w:eastAsia="en-US" w:bidi="ar-SA"/>
      </w:rPr>
    </w:lvl>
    <w:lvl w:ilvl="3">
      <w:numFmt w:val="bullet"/>
      <w:lvlText w:val="•"/>
      <w:lvlJc w:val="left"/>
      <w:pPr>
        <w:ind w:left="3148" w:hanging="257"/>
      </w:pPr>
      <w:rPr>
        <w:rFonts w:hint="default"/>
        <w:lang w:val="sl-SI" w:eastAsia="en-US" w:bidi="ar-SA"/>
      </w:rPr>
    </w:lvl>
    <w:lvl w:ilvl="4">
      <w:numFmt w:val="bullet"/>
      <w:lvlText w:val="•"/>
      <w:lvlJc w:val="left"/>
      <w:pPr>
        <w:ind w:left="4122" w:hanging="257"/>
      </w:pPr>
      <w:rPr>
        <w:rFonts w:hint="default"/>
        <w:lang w:val="sl-SI" w:eastAsia="en-US" w:bidi="ar-SA"/>
      </w:rPr>
    </w:lvl>
    <w:lvl w:ilvl="5">
      <w:numFmt w:val="bullet"/>
      <w:lvlText w:val="•"/>
      <w:lvlJc w:val="left"/>
      <w:pPr>
        <w:ind w:left="5096" w:hanging="257"/>
      </w:pPr>
      <w:rPr>
        <w:rFonts w:hint="default"/>
        <w:lang w:val="sl-SI" w:eastAsia="en-US" w:bidi="ar-SA"/>
      </w:rPr>
    </w:lvl>
    <w:lvl w:ilvl="6">
      <w:numFmt w:val="bullet"/>
      <w:lvlText w:val="•"/>
      <w:lvlJc w:val="left"/>
      <w:pPr>
        <w:ind w:left="6070" w:hanging="257"/>
      </w:pPr>
      <w:rPr>
        <w:rFonts w:hint="default"/>
        <w:lang w:val="sl-SI" w:eastAsia="en-US" w:bidi="ar-SA"/>
      </w:rPr>
    </w:lvl>
    <w:lvl w:ilvl="7">
      <w:numFmt w:val="bullet"/>
      <w:lvlText w:val="•"/>
      <w:lvlJc w:val="left"/>
      <w:pPr>
        <w:ind w:left="7044" w:hanging="257"/>
      </w:pPr>
      <w:rPr>
        <w:rFonts w:hint="default"/>
        <w:lang w:val="sl-SI" w:eastAsia="en-US" w:bidi="ar-SA"/>
      </w:rPr>
    </w:lvl>
    <w:lvl w:ilvl="8">
      <w:numFmt w:val="bullet"/>
      <w:lvlText w:val="•"/>
      <w:lvlJc w:val="left"/>
      <w:pPr>
        <w:ind w:left="8018" w:hanging="257"/>
      </w:pPr>
      <w:rPr>
        <w:rFonts w:hint="default"/>
        <w:lang w:val="sl-SI" w:eastAsia="en-US" w:bidi="ar-SA"/>
      </w:rPr>
    </w:lvl>
  </w:abstractNum>
  <w:abstractNum w:abstractNumId="236" w15:restartNumberingAfterBreak="0">
    <w:nsid w:val="44203B25"/>
    <w:multiLevelType w:val="hybridMultilevel"/>
    <w:tmpl w:val="968A8FE6"/>
    <w:lvl w:ilvl="0" w:tplc="DEA4DB24">
      <w:start w:val="1"/>
      <w:numFmt w:val="lowerLetter"/>
      <w:lvlText w:val="%1)"/>
      <w:lvlJc w:val="left"/>
      <w:pPr>
        <w:ind w:left="877" w:hanging="661"/>
        <w:jc w:val="right"/>
      </w:pPr>
      <w:rPr>
        <w:rFonts w:hint="default"/>
        <w:spacing w:val="0"/>
        <w:w w:val="99"/>
        <w:lang w:val="sl-SI" w:eastAsia="en-US" w:bidi="ar-SA"/>
      </w:rPr>
    </w:lvl>
    <w:lvl w:ilvl="1" w:tplc="6F1C2480">
      <w:start w:val="1"/>
      <w:numFmt w:val="lowerLetter"/>
      <w:lvlText w:val="%2)"/>
      <w:lvlJc w:val="left"/>
      <w:pPr>
        <w:ind w:left="1812" w:hanging="257"/>
        <w:jc w:val="right"/>
      </w:pPr>
      <w:rPr>
        <w:rFonts w:ascii="Arial" w:eastAsia="Arial" w:hAnsi="Arial" w:cs="Arial" w:hint="default"/>
        <w:b/>
        <w:bCs/>
        <w:i w:val="0"/>
        <w:iCs w:val="0"/>
        <w:spacing w:val="0"/>
        <w:w w:val="99"/>
        <w:sz w:val="22"/>
        <w:szCs w:val="22"/>
        <w:lang w:val="sl-SI" w:eastAsia="en-US" w:bidi="ar-SA"/>
      </w:rPr>
    </w:lvl>
    <w:lvl w:ilvl="2" w:tplc="8ECC9292">
      <w:numFmt w:val="bullet"/>
      <w:lvlText w:val="•"/>
      <w:lvlJc w:val="left"/>
      <w:pPr>
        <w:ind w:left="2725" w:hanging="257"/>
      </w:pPr>
      <w:rPr>
        <w:rFonts w:hint="default"/>
        <w:lang w:val="sl-SI" w:eastAsia="en-US" w:bidi="ar-SA"/>
      </w:rPr>
    </w:lvl>
    <w:lvl w:ilvl="3" w:tplc="94C4B0D8">
      <w:numFmt w:val="bullet"/>
      <w:lvlText w:val="•"/>
      <w:lvlJc w:val="left"/>
      <w:pPr>
        <w:ind w:left="3630" w:hanging="257"/>
      </w:pPr>
      <w:rPr>
        <w:rFonts w:hint="default"/>
        <w:lang w:val="sl-SI" w:eastAsia="en-US" w:bidi="ar-SA"/>
      </w:rPr>
    </w:lvl>
    <w:lvl w:ilvl="4" w:tplc="E75E8C9E">
      <w:numFmt w:val="bullet"/>
      <w:lvlText w:val="•"/>
      <w:lvlJc w:val="left"/>
      <w:pPr>
        <w:ind w:left="4535" w:hanging="257"/>
      </w:pPr>
      <w:rPr>
        <w:rFonts w:hint="default"/>
        <w:lang w:val="sl-SI" w:eastAsia="en-US" w:bidi="ar-SA"/>
      </w:rPr>
    </w:lvl>
    <w:lvl w:ilvl="5" w:tplc="0310D104">
      <w:numFmt w:val="bullet"/>
      <w:lvlText w:val="•"/>
      <w:lvlJc w:val="left"/>
      <w:pPr>
        <w:ind w:left="5440" w:hanging="257"/>
      </w:pPr>
      <w:rPr>
        <w:rFonts w:hint="default"/>
        <w:lang w:val="sl-SI" w:eastAsia="en-US" w:bidi="ar-SA"/>
      </w:rPr>
    </w:lvl>
    <w:lvl w:ilvl="6" w:tplc="1E9CA4D2">
      <w:numFmt w:val="bullet"/>
      <w:lvlText w:val="•"/>
      <w:lvlJc w:val="left"/>
      <w:pPr>
        <w:ind w:left="6345" w:hanging="257"/>
      </w:pPr>
      <w:rPr>
        <w:rFonts w:hint="default"/>
        <w:lang w:val="sl-SI" w:eastAsia="en-US" w:bidi="ar-SA"/>
      </w:rPr>
    </w:lvl>
    <w:lvl w:ilvl="7" w:tplc="A5506BEE">
      <w:numFmt w:val="bullet"/>
      <w:lvlText w:val="•"/>
      <w:lvlJc w:val="left"/>
      <w:pPr>
        <w:ind w:left="7250" w:hanging="257"/>
      </w:pPr>
      <w:rPr>
        <w:rFonts w:hint="default"/>
        <w:lang w:val="sl-SI" w:eastAsia="en-US" w:bidi="ar-SA"/>
      </w:rPr>
    </w:lvl>
    <w:lvl w:ilvl="8" w:tplc="11B4848A">
      <w:numFmt w:val="bullet"/>
      <w:lvlText w:val="•"/>
      <w:lvlJc w:val="left"/>
      <w:pPr>
        <w:ind w:left="8156" w:hanging="257"/>
      </w:pPr>
      <w:rPr>
        <w:rFonts w:hint="default"/>
        <w:lang w:val="sl-SI" w:eastAsia="en-US" w:bidi="ar-SA"/>
      </w:rPr>
    </w:lvl>
  </w:abstractNum>
  <w:abstractNum w:abstractNumId="237" w15:restartNumberingAfterBreak="0">
    <w:nsid w:val="44692B0C"/>
    <w:multiLevelType w:val="hybridMultilevel"/>
    <w:tmpl w:val="2F74E064"/>
    <w:lvl w:ilvl="0" w:tplc="1ED08B74">
      <w:numFmt w:val="bullet"/>
      <w:lvlText w:val="–"/>
      <w:lvlJc w:val="left"/>
      <w:pPr>
        <w:ind w:left="1260" w:hanging="466"/>
      </w:pPr>
      <w:rPr>
        <w:rFonts w:ascii="Arial" w:eastAsia="Arial" w:hAnsi="Arial" w:cs="Arial" w:hint="default"/>
        <w:b w:val="0"/>
        <w:bCs w:val="0"/>
        <w:i w:val="0"/>
        <w:iCs w:val="0"/>
        <w:spacing w:val="0"/>
        <w:w w:val="99"/>
        <w:sz w:val="22"/>
        <w:szCs w:val="22"/>
        <w:lang w:val="sl-SI" w:eastAsia="en-US" w:bidi="ar-SA"/>
      </w:rPr>
    </w:lvl>
    <w:lvl w:ilvl="1" w:tplc="71A2DFB8">
      <w:numFmt w:val="bullet"/>
      <w:lvlText w:val="•"/>
      <w:lvlJc w:val="left"/>
      <w:pPr>
        <w:ind w:left="2130" w:hanging="466"/>
      </w:pPr>
      <w:rPr>
        <w:rFonts w:hint="default"/>
        <w:lang w:val="sl-SI" w:eastAsia="en-US" w:bidi="ar-SA"/>
      </w:rPr>
    </w:lvl>
    <w:lvl w:ilvl="2" w:tplc="424A7E86">
      <w:numFmt w:val="bullet"/>
      <w:lvlText w:val="•"/>
      <w:lvlJc w:val="left"/>
      <w:pPr>
        <w:ind w:left="3001" w:hanging="466"/>
      </w:pPr>
      <w:rPr>
        <w:rFonts w:hint="default"/>
        <w:lang w:val="sl-SI" w:eastAsia="en-US" w:bidi="ar-SA"/>
      </w:rPr>
    </w:lvl>
    <w:lvl w:ilvl="3" w:tplc="7938C248">
      <w:numFmt w:val="bullet"/>
      <w:lvlText w:val="•"/>
      <w:lvlJc w:val="left"/>
      <w:pPr>
        <w:ind w:left="3871" w:hanging="466"/>
      </w:pPr>
      <w:rPr>
        <w:rFonts w:hint="default"/>
        <w:lang w:val="sl-SI" w:eastAsia="en-US" w:bidi="ar-SA"/>
      </w:rPr>
    </w:lvl>
    <w:lvl w:ilvl="4" w:tplc="EC784CFA">
      <w:numFmt w:val="bullet"/>
      <w:lvlText w:val="•"/>
      <w:lvlJc w:val="left"/>
      <w:pPr>
        <w:ind w:left="4742" w:hanging="466"/>
      </w:pPr>
      <w:rPr>
        <w:rFonts w:hint="default"/>
        <w:lang w:val="sl-SI" w:eastAsia="en-US" w:bidi="ar-SA"/>
      </w:rPr>
    </w:lvl>
    <w:lvl w:ilvl="5" w:tplc="97168C56">
      <w:numFmt w:val="bullet"/>
      <w:lvlText w:val="•"/>
      <w:lvlJc w:val="left"/>
      <w:pPr>
        <w:ind w:left="5613" w:hanging="466"/>
      </w:pPr>
      <w:rPr>
        <w:rFonts w:hint="default"/>
        <w:lang w:val="sl-SI" w:eastAsia="en-US" w:bidi="ar-SA"/>
      </w:rPr>
    </w:lvl>
    <w:lvl w:ilvl="6" w:tplc="65E0CDD4">
      <w:numFmt w:val="bullet"/>
      <w:lvlText w:val="•"/>
      <w:lvlJc w:val="left"/>
      <w:pPr>
        <w:ind w:left="6483" w:hanging="466"/>
      </w:pPr>
      <w:rPr>
        <w:rFonts w:hint="default"/>
        <w:lang w:val="sl-SI" w:eastAsia="en-US" w:bidi="ar-SA"/>
      </w:rPr>
    </w:lvl>
    <w:lvl w:ilvl="7" w:tplc="F7028DF4">
      <w:numFmt w:val="bullet"/>
      <w:lvlText w:val="•"/>
      <w:lvlJc w:val="left"/>
      <w:pPr>
        <w:ind w:left="7354" w:hanging="466"/>
      </w:pPr>
      <w:rPr>
        <w:rFonts w:hint="default"/>
        <w:lang w:val="sl-SI" w:eastAsia="en-US" w:bidi="ar-SA"/>
      </w:rPr>
    </w:lvl>
    <w:lvl w:ilvl="8" w:tplc="71A66600">
      <w:numFmt w:val="bullet"/>
      <w:lvlText w:val="•"/>
      <w:lvlJc w:val="left"/>
      <w:pPr>
        <w:ind w:left="8225" w:hanging="466"/>
      </w:pPr>
      <w:rPr>
        <w:rFonts w:hint="default"/>
        <w:lang w:val="sl-SI" w:eastAsia="en-US" w:bidi="ar-SA"/>
      </w:rPr>
    </w:lvl>
  </w:abstractNum>
  <w:abstractNum w:abstractNumId="238" w15:restartNumberingAfterBreak="0">
    <w:nsid w:val="44A947BB"/>
    <w:multiLevelType w:val="hybridMultilevel"/>
    <w:tmpl w:val="349C9024"/>
    <w:lvl w:ilvl="0" w:tplc="26FE515E">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1ABAAA28">
      <w:numFmt w:val="bullet"/>
      <w:lvlText w:val="•"/>
      <w:lvlJc w:val="left"/>
      <w:pPr>
        <w:ind w:left="1734" w:hanging="601"/>
      </w:pPr>
      <w:rPr>
        <w:rFonts w:hint="default"/>
        <w:lang w:val="sl-SI" w:eastAsia="en-US" w:bidi="ar-SA"/>
      </w:rPr>
    </w:lvl>
    <w:lvl w:ilvl="2" w:tplc="70E0BFF0">
      <w:numFmt w:val="bullet"/>
      <w:lvlText w:val="•"/>
      <w:lvlJc w:val="left"/>
      <w:pPr>
        <w:ind w:left="2649" w:hanging="601"/>
      </w:pPr>
      <w:rPr>
        <w:rFonts w:hint="default"/>
        <w:lang w:val="sl-SI" w:eastAsia="en-US" w:bidi="ar-SA"/>
      </w:rPr>
    </w:lvl>
    <w:lvl w:ilvl="3" w:tplc="E3723666">
      <w:numFmt w:val="bullet"/>
      <w:lvlText w:val="•"/>
      <w:lvlJc w:val="left"/>
      <w:pPr>
        <w:ind w:left="3563" w:hanging="601"/>
      </w:pPr>
      <w:rPr>
        <w:rFonts w:hint="default"/>
        <w:lang w:val="sl-SI" w:eastAsia="en-US" w:bidi="ar-SA"/>
      </w:rPr>
    </w:lvl>
    <w:lvl w:ilvl="4" w:tplc="6AC6C80C">
      <w:numFmt w:val="bullet"/>
      <w:lvlText w:val="•"/>
      <w:lvlJc w:val="left"/>
      <w:pPr>
        <w:ind w:left="4478" w:hanging="601"/>
      </w:pPr>
      <w:rPr>
        <w:rFonts w:hint="default"/>
        <w:lang w:val="sl-SI" w:eastAsia="en-US" w:bidi="ar-SA"/>
      </w:rPr>
    </w:lvl>
    <w:lvl w:ilvl="5" w:tplc="252A0844">
      <w:numFmt w:val="bullet"/>
      <w:lvlText w:val="•"/>
      <w:lvlJc w:val="left"/>
      <w:pPr>
        <w:ind w:left="5393" w:hanging="601"/>
      </w:pPr>
      <w:rPr>
        <w:rFonts w:hint="default"/>
        <w:lang w:val="sl-SI" w:eastAsia="en-US" w:bidi="ar-SA"/>
      </w:rPr>
    </w:lvl>
    <w:lvl w:ilvl="6" w:tplc="6C8A506A">
      <w:numFmt w:val="bullet"/>
      <w:lvlText w:val="•"/>
      <w:lvlJc w:val="left"/>
      <w:pPr>
        <w:ind w:left="6307" w:hanging="601"/>
      </w:pPr>
      <w:rPr>
        <w:rFonts w:hint="default"/>
        <w:lang w:val="sl-SI" w:eastAsia="en-US" w:bidi="ar-SA"/>
      </w:rPr>
    </w:lvl>
    <w:lvl w:ilvl="7" w:tplc="6CF201C4">
      <w:numFmt w:val="bullet"/>
      <w:lvlText w:val="•"/>
      <w:lvlJc w:val="left"/>
      <w:pPr>
        <w:ind w:left="7222" w:hanging="601"/>
      </w:pPr>
      <w:rPr>
        <w:rFonts w:hint="default"/>
        <w:lang w:val="sl-SI" w:eastAsia="en-US" w:bidi="ar-SA"/>
      </w:rPr>
    </w:lvl>
    <w:lvl w:ilvl="8" w:tplc="35A4421A">
      <w:numFmt w:val="bullet"/>
      <w:lvlText w:val="•"/>
      <w:lvlJc w:val="left"/>
      <w:pPr>
        <w:ind w:left="8137" w:hanging="601"/>
      </w:pPr>
      <w:rPr>
        <w:rFonts w:hint="default"/>
        <w:lang w:val="sl-SI" w:eastAsia="en-US" w:bidi="ar-SA"/>
      </w:rPr>
    </w:lvl>
  </w:abstractNum>
  <w:abstractNum w:abstractNumId="239" w15:restartNumberingAfterBreak="0">
    <w:nsid w:val="45C54F72"/>
    <w:multiLevelType w:val="hybridMultilevel"/>
    <w:tmpl w:val="3F2AC104"/>
    <w:lvl w:ilvl="0" w:tplc="3FD43908">
      <w:start w:val="2"/>
      <w:numFmt w:val="upperRoman"/>
      <w:lvlText w:val="%1."/>
      <w:lvlJc w:val="left"/>
      <w:pPr>
        <w:ind w:left="1320" w:hanging="360"/>
        <w:jc w:val="left"/>
      </w:pPr>
      <w:rPr>
        <w:rFonts w:ascii="Arial" w:eastAsia="Arial" w:hAnsi="Arial" w:cs="Arial" w:hint="default"/>
        <w:b w:val="0"/>
        <w:bCs w:val="0"/>
        <w:i w:val="0"/>
        <w:iCs w:val="0"/>
        <w:spacing w:val="0"/>
        <w:w w:val="99"/>
        <w:sz w:val="22"/>
        <w:szCs w:val="22"/>
        <w:lang w:val="sl-SI" w:eastAsia="en-US" w:bidi="ar-SA"/>
      </w:rPr>
    </w:lvl>
    <w:lvl w:ilvl="1" w:tplc="48DC8EE4">
      <w:start w:val="1"/>
      <w:numFmt w:val="decimal"/>
      <w:lvlText w:val="%2."/>
      <w:lvlJc w:val="left"/>
      <w:pPr>
        <w:ind w:left="1696" w:hanging="331"/>
        <w:jc w:val="left"/>
      </w:pPr>
      <w:rPr>
        <w:rFonts w:ascii="Arial" w:eastAsia="Arial" w:hAnsi="Arial" w:cs="Arial" w:hint="default"/>
        <w:b w:val="0"/>
        <w:bCs w:val="0"/>
        <w:i w:val="0"/>
        <w:iCs w:val="0"/>
        <w:spacing w:val="0"/>
        <w:w w:val="99"/>
        <w:sz w:val="22"/>
        <w:szCs w:val="22"/>
        <w:lang w:val="sl-SI" w:eastAsia="en-US" w:bidi="ar-SA"/>
      </w:rPr>
    </w:lvl>
    <w:lvl w:ilvl="2" w:tplc="605ADD50">
      <w:numFmt w:val="bullet"/>
      <w:lvlText w:val="•"/>
      <w:lvlJc w:val="left"/>
      <w:pPr>
        <w:ind w:left="2618" w:hanging="331"/>
      </w:pPr>
      <w:rPr>
        <w:rFonts w:hint="default"/>
        <w:lang w:val="sl-SI" w:eastAsia="en-US" w:bidi="ar-SA"/>
      </w:rPr>
    </w:lvl>
    <w:lvl w:ilvl="3" w:tplc="DA94DE68">
      <w:numFmt w:val="bullet"/>
      <w:lvlText w:val="•"/>
      <w:lvlJc w:val="left"/>
      <w:pPr>
        <w:ind w:left="3536" w:hanging="331"/>
      </w:pPr>
      <w:rPr>
        <w:rFonts w:hint="default"/>
        <w:lang w:val="sl-SI" w:eastAsia="en-US" w:bidi="ar-SA"/>
      </w:rPr>
    </w:lvl>
    <w:lvl w:ilvl="4" w:tplc="BB009FFA">
      <w:numFmt w:val="bullet"/>
      <w:lvlText w:val="•"/>
      <w:lvlJc w:val="left"/>
      <w:pPr>
        <w:ind w:left="4455" w:hanging="331"/>
      </w:pPr>
      <w:rPr>
        <w:rFonts w:hint="default"/>
        <w:lang w:val="sl-SI" w:eastAsia="en-US" w:bidi="ar-SA"/>
      </w:rPr>
    </w:lvl>
    <w:lvl w:ilvl="5" w:tplc="D07CCD2A">
      <w:numFmt w:val="bullet"/>
      <w:lvlText w:val="•"/>
      <w:lvlJc w:val="left"/>
      <w:pPr>
        <w:ind w:left="5373" w:hanging="331"/>
      </w:pPr>
      <w:rPr>
        <w:rFonts w:hint="default"/>
        <w:lang w:val="sl-SI" w:eastAsia="en-US" w:bidi="ar-SA"/>
      </w:rPr>
    </w:lvl>
    <w:lvl w:ilvl="6" w:tplc="3D2A0538">
      <w:numFmt w:val="bullet"/>
      <w:lvlText w:val="•"/>
      <w:lvlJc w:val="left"/>
      <w:pPr>
        <w:ind w:left="6292" w:hanging="331"/>
      </w:pPr>
      <w:rPr>
        <w:rFonts w:hint="default"/>
        <w:lang w:val="sl-SI" w:eastAsia="en-US" w:bidi="ar-SA"/>
      </w:rPr>
    </w:lvl>
    <w:lvl w:ilvl="7" w:tplc="8E921FFE">
      <w:numFmt w:val="bullet"/>
      <w:lvlText w:val="•"/>
      <w:lvlJc w:val="left"/>
      <w:pPr>
        <w:ind w:left="7210" w:hanging="331"/>
      </w:pPr>
      <w:rPr>
        <w:rFonts w:hint="default"/>
        <w:lang w:val="sl-SI" w:eastAsia="en-US" w:bidi="ar-SA"/>
      </w:rPr>
    </w:lvl>
    <w:lvl w:ilvl="8" w:tplc="B5CE5060">
      <w:numFmt w:val="bullet"/>
      <w:lvlText w:val="•"/>
      <w:lvlJc w:val="left"/>
      <w:pPr>
        <w:ind w:left="8129" w:hanging="331"/>
      </w:pPr>
      <w:rPr>
        <w:rFonts w:hint="default"/>
        <w:lang w:val="sl-SI" w:eastAsia="en-US" w:bidi="ar-SA"/>
      </w:rPr>
    </w:lvl>
  </w:abstractNum>
  <w:abstractNum w:abstractNumId="240" w15:restartNumberingAfterBreak="0">
    <w:nsid w:val="45CA1E35"/>
    <w:multiLevelType w:val="hybridMultilevel"/>
    <w:tmpl w:val="14F8B0FA"/>
    <w:lvl w:ilvl="0" w:tplc="ECA412EC">
      <w:start w:val="1"/>
      <w:numFmt w:val="lowerLetter"/>
      <w:lvlText w:val="%1)"/>
      <w:lvlJc w:val="left"/>
      <w:pPr>
        <w:ind w:left="1207" w:hanging="331"/>
        <w:jc w:val="right"/>
      </w:pPr>
      <w:rPr>
        <w:rFonts w:hint="default"/>
        <w:spacing w:val="0"/>
        <w:w w:val="99"/>
        <w:lang w:val="sl-SI" w:eastAsia="en-US" w:bidi="ar-SA"/>
      </w:rPr>
    </w:lvl>
    <w:lvl w:ilvl="1" w:tplc="57B4F412">
      <w:numFmt w:val="bullet"/>
      <w:lvlText w:val="•"/>
      <w:lvlJc w:val="left"/>
      <w:pPr>
        <w:ind w:left="2076" w:hanging="331"/>
      </w:pPr>
      <w:rPr>
        <w:rFonts w:hint="default"/>
        <w:lang w:val="sl-SI" w:eastAsia="en-US" w:bidi="ar-SA"/>
      </w:rPr>
    </w:lvl>
    <w:lvl w:ilvl="2" w:tplc="EB024AC4">
      <w:numFmt w:val="bullet"/>
      <w:lvlText w:val="•"/>
      <w:lvlJc w:val="left"/>
      <w:pPr>
        <w:ind w:left="2953" w:hanging="331"/>
      </w:pPr>
      <w:rPr>
        <w:rFonts w:hint="default"/>
        <w:lang w:val="sl-SI" w:eastAsia="en-US" w:bidi="ar-SA"/>
      </w:rPr>
    </w:lvl>
    <w:lvl w:ilvl="3" w:tplc="AD645E14">
      <w:numFmt w:val="bullet"/>
      <w:lvlText w:val="•"/>
      <w:lvlJc w:val="left"/>
      <w:pPr>
        <w:ind w:left="3829" w:hanging="331"/>
      </w:pPr>
      <w:rPr>
        <w:rFonts w:hint="default"/>
        <w:lang w:val="sl-SI" w:eastAsia="en-US" w:bidi="ar-SA"/>
      </w:rPr>
    </w:lvl>
    <w:lvl w:ilvl="4" w:tplc="7CF8B358">
      <w:numFmt w:val="bullet"/>
      <w:lvlText w:val="•"/>
      <w:lvlJc w:val="left"/>
      <w:pPr>
        <w:ind w:left="4706" w:hanging="331"/>
      </w:pPr>
      <w:rPr>
        <w:rFonts w:hint="default"/>
        <w:lang w:val="sl-SI" w:eastAsia="en-US" w:bidi="ar-SA"/>
      </w:rPr>
    </w:lvl>
    <w:lvl w:ilvl="5" w:tplc="BA46ADFE">
      <w:numFmt w:val="bullet"/>
      <w:lvlText w:val="•"/>
      <w:lvlJc w:val="left"/>
      <w:pPr>
        <w:ind w:left="5583" w:hanging="331"/>
      </w:pPr>
      <w:rPr>
        <w:rFonts w:hint="default"/>
        <w:lang w:val="sl-SI" w:eastAsia="en-US" w:bidi="ar-SA"/>
      </w:rPr>
    </w:lvl>
    <w:lvl w:ilvl="6" w:tplc="7D84BA6A">
      <w:numFmt w:val="bullet"/>
      <w:lvlText w:val="•"/>
      <w:lvlJc w:val="left"/>
      <w:pPr>
        <w:ind w:left="6459" w:hanging="331"/>
      </w:pPr>
      <w:rPr>
        <w:rFonts w:hint="default"/>
        <w:lang w:val="sl-SI" w:eastAsia="en-US" w:bidi="ar-SA"/>
      </w:rPr>
    </w:lvl>
    <w:lvl w:ilvl="7" w:tplc="1D3A8660">
      <w:numFmt w:val="bullet"/>
      <w:lvlText w:val="•"/>
      <w:lvlJc w:val="left"/>
      <w:pPr>
        <w:ind w:left="7336" w:hanging="331"/>
      </w:pPr>
      <w:rPr>
        <w:rFonts w:hint="default"/>
        <w:lang w:val="sl-SI" w:eastAsia="en-US" w:bidi="ar-SA"/>
      </w:rPr>
    </w:lvl>
    <w:lvl w:ilvl="8" w:tplc="8346B24C">
      <w:numFmt w:val="bullet"/>
      <w:lvlText w:val="•"/>
      <w:lvlJc w:val="left"/>
      <w:pPr>
        <w:ind w:left="8213" w:hanging="331"/>
      </w:pPr>
      <w:rPr>
        <w:rFonts w:hint="default"/>
        <w:lang w:val="sl-SI" w:eastAsia="en-US" w:bidi="ar-SA"/>
      </w:rPr>
    </w:lvl>
  </w:abstractNum>
  <w:abstractNum w:abstractNumId="241" w15:restartNumberingAfterBreak="0">
    <w:nsid w:val="45D120D7"/>
    <w:multiLevelType w:val="hybridMultilevel"/>
    <w:tmpl w:val="416E700A"/>
    <w:lvl w:ilvl="0" w:tplc="B92A246E">
      <w:start w:val="1"/>
      <w:numFmt w:val="lowerLetter"/>
      <w:lvlText w:val="%1)"/>
      <w:lvlJc w:val="left"/>
      <w:pPr>
        <w:ind w:left="1207" w:hanging="331"/>
        <w:jc w:val="right"/>
      </w:pPr>
      <w:rPr>
        <w:rFonts w:hint="default"/>
        <w:spacing w:val="0"/>
        <w:w w:val="99"/>
        <w:lang w:val="sl-SI" w:eastAsia="en-US" w:bidi="ar-SA"/>
      </w:rPr>
    </w:lvl>
    <w:lvl w:ilvl="1" w:tplc="EB1882B8">
      <w:numFmt w:val="bullet"/>
      <w:lvlText w:val="•"/>
      <w:lvlJc w:val="left"/>
      <w:pPr>
        <w:ind w:left="2076" w:hanging="331"/>
      </w:pPr>
      <w:rPr>
        <w:rFonts w:hint="default"/>
        <w:lang w:val="sl-SI" w:eastAsia="en-US" w:bidi="ar-SA"/>
      </w:rPr>
    </w:lvl>
    <w:lvl w:ilvl="2" w:tplc="74E04E02">
      <w:numFmt w:val="bullet"/>
      <w:lvlText w:val="•"/>
      <w:lvlJc w:val="left"/>
      <w:pPr>
        <w:ind w:left="2953" w:hanging="331"/>
      </w:pPr>
      <w:rPr>
        <w:rFonts w:hint="default"/>
        <w:lang w:val="sl-SI" w:eastAsia="en-US" w:bidi="ar-SA"/>
      </w:rPr>
    </w:lvl>
    <w:lvl w:ilvl="3" w:tplc="0F0A3D18">
      <w:numFmt w:val="bullet"/>
      <w:lvlText w:val="•"/>
      <w:lvlJc w:val="left"/>
      <w:pPr>
        <w:ind w:left="3829" w:hanging="331"/>
      </w:pPr>
      <w:rPr>
        <w:rFonts w:hint="default"/>
        <w:lang w:val="sl-SI" w:eastAsia="en-US" w:bidi="ar-SA"/>
      </w:rPr>
    </w:lvl>
    <w:lvl w:ilvl="4" w:tplc="2F505CD8">
      <w:numFmt w:val="bullet"/>
      <w:lvlText w:val="•"/>
      <w:lvlJc w:val="left"/>
      <w:pPr>
        <w:ind w:left="4706" w:hanging="331"/>
      </w:pPr>
      <w:rPr>
        <w:rFonts w:hint="default"/>
        <w:lang w:val="sl-SI" w:eastAsia="en-US" w:bidi="ar-SA"/>
      </w:rPr>
    </w:lvl>
    <w:lvl w:ilvl="5" w:tplc="68BC9070">
      <w:numFmt w:val="bullet"/>
      <w:lvlText w:val="•"/>
      <w:lvlJc w:val="left"/>
      <w:pPr>
        <w:ind w:left="5583" w:hanging="331"/>
      </w:pPr>
      <w:rPr>
        <w:rFonts w:hint="default"/>
        <w:lang w:val="sl-SI" w:eastAsia="en-US" w:bidi="ar-SA"/>
      </w:rPr>
    </w:lvl>
    <w:lvl w:ilvl="6" w:tplc="B8065F5A">
      <w:numFmt w:val="bullet"/>
      <w:lvlText w:val="•"/>
      <w:lvlJc w:val="left"/>
      <w:pPr>
        <w:ind w:left="6459" w:hanging="331"/>
      </w:pPr>
      <w:rPr>
        <w:rFonts w:hint="default"/>
        <w:lang w:val="sl-SI" w:eastAsia="en-US" w:bidi="ar-SA"/>
      </w:rPr>
    </w:lvl>
    <w:lvl w:ilvl="7" w:tplc="5FC80096">
      <w:numFmt w:val="bullet"/>
      <w:lvlText w:val="•"/>
      <w:lvlJc w:val="left"/>
      <w:pPr>
        <w:ind w:left="7336" w:hanging="331"/>
      </w:pPr>
      <w:rPr>
        <w:rFonts w:hint="default"/>
        <w:lang w:val="sl-SI" w:eastAsia="en-US" w:bidi="ar-SA"/>
      </w:rPr>
    </w:lvl>
    <w:lvl w:ilvl="8" w:tplc="DDE89D94">
      <w:numFmt w:val="bullet"/>
      <w:lvlText w:val="•"/>
      <w:lvlJc w:val="left"/>
      <w:pPr>
        <w:ind w:left="8213" w:hanging="331"/>
      </w:pPr>
      <w:rPr>
        <w:rFonts w:hint="default"/>
        <w:lang w:val="sl-SI" w:eastAsia="en-US" w:bidi="ar-SA"/>
      </w:rPr>
    </w:lvl>
  </w:abstractNum>
  <w:abstractNum w:abstractNumId="242" w15:restartNumberingAfterBreak="0">
    <w:nsid w:val="46130763"/>
    <w:multiLevelType w:val="hybridMultilevel"/>
    <w:tmpl w:val="088651C0"/>
    <w:lvl w:ilvl="0" w:tplc="A94A20AC">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B8785342">
      <w:numFmt w:val="bullet"/>
      <w:lvlText w:val="•"/>
      <w:lvlJc w:val="left"/>
      <w:pPr>
        <w:ind w:left="2022" w:hanging="331"/>
      </w:pPr>
      <w:rPr>
        <w:rFonts w:hint="default"/>
        <w:lang w:val="sl-SI" w:eastAsia="en-US" w:bidi="ar-SA"/>
      </w:rPr>
    </w:lvl>
    <w:lvl w:ilvl="2" w:tplc="84A4F6E8">
      <w:numFmt w:val="bullet"/>
      <w:lvlText w:val="•"/>
      <w:lvlJc w:val="left"/>
      <w:pPr>
        <w:ind w:left="2905" w:hanging="331"/>
      </w:pPr>
      <w:rPr>
        <w:rFonts w:hint="default"/>
        <w:lang w:val="sl-SI" w:eastAsia="en-US" w:bidi="ar-SA"/>
      </w:rPr>
    </w:lvl>
    <w:lvl w:ilvl="3" w:tplc="D856ECEA">
      <w:numFmt w:val="bullet"/>
      <w:lvlText w:val="•"/>
      <w:lvlJc w:val="left"/>
      <w:pPr>
        <w:ind w:left="3787" w:hanging="331"/>
      </w:pPr>
      <w:rPr>
        <w:rFonts w:hint="default"/>
        <w:lang w:val="sl-SI" w:eastAsia="en-US" w:bidi="ar-SA"/>
      </w:rPr>
    </w:lvl>
    <w:lvl w:ilvl="4" w:tplc="85AA6372">
      <w:numFmt w:val="bullet"/>
      <w:lvlText w:val="•"/>
      <w:lvlJc w:val="left"/>
      <w:pPr>
        <w:ind w:left="4670" w:hanging="331"/>
      </w:pPr>
      <w:rPr>
        <w:rFonts w:hint="default"/>
        <w:lang w:val="sl-SI" w:eastAsia="en-US" w:bidi="ar-SA"/>
      </w:rPr>
    </w:lvl>
    <w:lvl w:ilvl="5" w:tplc="7EF039C4">
      <w:numFmt w:val="bullet"/>
      <w:lvlText w:val="•"/>
      <w:lvlJc w:val="left"/>
      <w:pPr>
        <w:ind w:left="5553" w:hanging="331"/>
      </w:pPr>
      <w:rPr>
        <w:rFonts w:hint="default"/>
        <w:lang w:val="sl-SI" w:eastAsia="en-US" w:bidi="ar-SA"/>
      </w:rPr>
    </w:lvl>
    <w:lvl w:ilvl="6" w:tplc="88080C1E">
      <w:numFmt w:val="bullet"/>
      <w:lvlText w:val="•"/>
      <w:lvlJc w:val="left"/>
      <w:pPr>
        <w:ind w:left="6435" w:hanging="331"/>
      </w:pPr>
      <w:rPr>
        <w:rFonts w:hint="default"/>
        <w:lang w:val="sl-SI" w:eastAsia="en-US" w:bidi="ar-SA"/>
      </w:rPr>
    </w:lvl>
    <w:lvl w:ilvl="7" w:tplc="3CAA8F0A">
      <w:numFmt w:val="bullet"/>
      <w:lvlText w:val="•"/>
      <w:lvlJc w:val="left"/>
      <w:pPr>
        <w:ind w:left="7318" w:hanging="331"/>
      </w:pPr>
      <w:rPr>
        <w:rFonts w:hint="default"/>
        <w:lang w:val="sl-SI" w:eastAsia="en-US" w:bidi="ar-SA"/>
      </w:rPr>
    </w:lvl>
    <w:lvl w:ilvl="8" w:tplc="DFDA485E">
      <w:numFmt w:val="bullet"/>
      <w:lvlText w:val="•"/>
      <w:lvlJc w:val="left"/>
      <w:pPr>
        <w:ind w:left="8201" w:hanging="331"/>
      </w:pPr>
      <w:rPr>
        <w:rFonts w:hint="default"/>
        <w:lang w:val="sl-SI" w:eastAsia="en-US" w:bidi="ar-SA"/>
      </w:rPr>
    </w:lvl>
  </w:abstractNum>
  <w:abstractNum w:abstractNumId="243" w15:restartNumberingAfterBreak="0">
    <w:nsid w:val="46363D59"/>
    <w:multiLevelType w:val="hybridMultilevel"/>
    <w:tmpl w:val="645219BC"/>
    <w:lvl w:ilvl="0" w:tplc="A9E2E8BE">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54DE2C50">
      <w:start w:val="1"/>
      <w:numFmt w:val="lowerLetter"/>
      <w:lvlText w:val="%2)"/>
      <w:lvlJc w:val="left"/>
      <w:pPr>
        <w:ind w:left="3262" w:hanging="257"/>
        <w:jc w:val="right"/>
      </w:pPr>
      <w:rPr>
        <w:rFonts w:ascii="Arial" w:eastAsia="Arial" w:hAnsi="Arial" w:cs="Arial" w:hint="default"/>
        <w:b/>
        <w:bCs/>
        <w:i w:val="0"/>
        <w:iCs w:val="0"/>
        <w:spacing w:val="0"/>
        <w:w w:val="99"/>
        <w:sz w:val="22"/>
        <w:szCs w:val="22"/>
        <w:lang w:val="sl-SI" w:eastAsia="en-US" w:bidi="ar-SA"/>
      </w:rPr>
    </w:lvl>
    <w:lvl w:ilvl="2" w:tplc="5EC084A2">
      <w:numFmt w:val="bullet"/>
      <w:lvlText w:val="•"/>
      <w:lvlJc w:val="left"/>
      <w:pPr>
        <w:ind w:left="4005" w:hanging="257"/>
      </w:pPr>
      <w:rPr>
        <w:rFonts w:hint="default"/>
        <w:lang w:val="sl-SI" w:eastAsia="en-US" w:bidi="ar-SA"/>
      </w:rPr>
    </w:lvl>
    <w:lvl w:ilvl="3" w:tplc="A8D0D2DE">
      <w:numFmt w:val="bullet"/>
      <w:lvlText w:val="•"/>
      <w:lvlJc w:val="left"/>
      <w:pPr>
        <w:ind w:left="4750" w:hanging="257"/>
      </w:pPr>
      <w:rPr>
        <w:rFonts w:hint="default"/>
        <w:lang w:val="sl-SI" w:eastAsia="en-US" w:bidi="ar-SA"/>
      </w:rPr>
    </w:lvl>
    <w:lvl w:ilvl="4" w:tplc="382EC08A">
      <w:numFmt w:val="bullet"/>
      <w:lvlText w:val="•"/>
      <w:lvlJc w:val="left"/>
      <w:pPr>
        <w:ind w:left="5495" w:hanging="257"/>
      </w:pPr>
      <w:rPr>
        <w:rFonts w:hint="default"/>
        <w:lang w:val="sl-SI" w:eastAsia="en-US" w:bidi="ar-SA"/>
      </w:rPr>
    </w:lvl>
    <w:lvl w:ilvl="5" w:tplc="FD1A85E8">
      <w:numFmt w:val="bullet"/>
      <w:lvlText w:val="•"/>
      <w:lvlJc w:val="left"/>
      <w:pPr>
        <w:ind w:left="6240" w:hanging="257"/>
      </w:pPr>
      <w:rPr>
        <w:rFonts w:hint="default"/>
        <w:lang w:val="sl-SI" w:eastAsia="en-US" w:bidi="ar-SA"/>
      </w:rPr>
    </w:lvl>
    <w:lvl w:ilvl="6" w:tplc="A2262BD6">
      <w:numFmt w:val="bullet"/>
      <w:lvlText w:val="•"/>
      <w:lvlJc w:val="left"/>
      <w:pPr>
        <w:ind w:left="6985" w:hanging="257"/>
      </w:pPr>
      <w:rPr>
        <w:rFonts w:hint="default"/>
        <w:lang w:val="sl-SI" w:eastAsia="en-US" w:bidi="ar-SA"/>
      </w:rPr>
    </w:lvl>
    <w:lvl w:ilvl="7" w:tplc="13063AC8">
      <w:numFmt w:val="bullet"/>
      <w:lvlText w:val="•"/>
      <w:lvlJc w:val="left"/>
      <w:pPr>
        <w:ind w:left="7730" w:hanging="257"/>
      </w:pPr>
      <w:rPr>
        <w:rFonts w:hint="default"/>
        <w:lang w:val="sl-SI" w:eastAsia="en-US" w:bidi="ar-SA"/>
      </w:rPr>
    </w:lvl>
    <w:lvl w:ilvl="8" w:tplc="82CA17CE">
      <w:numFmt w:val="bullet"/>
      <w:lvlText w:val="•"/>
      <w:lvlJc w:val="left"/>
      <w:pPr>
        <w:ind w:left="8476" w:hanging="257"/>
      </w:pPr>
      <w:rPr>
        <w:rFonts w:hint="default"/>
        <w:lang w:val="sl-SI" w:eastAsia="en-US" w:bidi="ar-SA"/>
      </w:rPr>
    </w:lvl>
  </w:abstractNum>
  <w:abstractNum w:abstractNumId="244" w15:restartNumberingAfterBreak="0">
    <w:nsid w:val="466C6F75"/>
    <w:multiLevelType w:val="hybridMultilevel"/>
    <w:tmpl w:val="4C9A0358"/>
    <w:lvl w:ilvl="0" w:tplc="85C207A8">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3760E312">
      <w:numFmt w:val="bullet"/>
      <w:lvlText w:val="•"/>
      <w:lvlJc w:val="left"/>
      <w:pPr>
        <w:ind w:left="1734" w:hanging="601"/>
      </w:pPr>
      <w:rPr>
        <w:rFonts w:hint="default"/>
        <w:lang w:val="sl-SI" w:eastAsia="en-US" w:bidi="ar-SA"/>
      </w:rPr>
    </w:lvl>
    <w:lvl w:ilvl="2" w:tplc="B622AB04">
      <w:numFmt w:val="bullet"/>
      <w:lvlText w:val="•"/>
      <w:lvlJc w:val="left"/>
      <w:pPr>
        <w:ind w:left="2649" w:hanging="601"/>
      </w:pPr>
      <w:rPr>
        <w:rFonts w:hint="default"/>
        <w:lang w:val="sl-SI" w:eastAsia="en-US" w:bidi="ar-SA"/>
      </w:rPr>
    </w:lvl>
    <w:lvl w:ilvl="3" w:tplc="38521F76">
      <w:numFmt w:val="bullet"/>
      <w:lvlText w:val="•"/>
      <w:lvlJc w:val="left"/>
      <w:pPr>
        <w:ind w:left="3563" w:hanging="601"/>
      </w:pPr>
      <w:rPr>
        <w:rFonts w:hint="default"/>
        <w:lang w:val="sl-SI" w:eastAsia="en-US" w:bidi="ar-SA"/>
      </w:rPr>
    </w:lvl>
    <w:lvl w:ilvl="4" w:tplc="50A2A82E">
      <w:numFmt w:val="bullet"/>
      <w:lvlText w:val="•"/>
      <w:lvlJc w:val="left"/>
      <w:pPr>
        <w:ind w:left="4478" w:hanging="601"/>
      </w:pPr>
      <w:rPr>
        <w:rFonts w:hint="default"/>
        <w:lang w:val="sl-SI" w:eastAsia="en-US" w:bidi="ar-SA"/>
      </w:rPr>
    </w:lvl>
    <w:lvl w:ilvl="5" w:tplc="880CDCE6">
      <w:numFmt w:val="bullet"/>
      <w:lvlText w:val="•"/>
      <w:lvlJc w:val="left"/>
      <w:pPr>
        <w:ind w:left="5393" w:hanging="601"/>
      </w:pPr>
      <w:rPr>
        <w:rFonts w:hint="default"/>
        <w:lang w:val="sl-SI" w:eastAsia="en-US" w:bidi="ar-SA"/>
      </w:rPr>
    </w:lvl>
    <w:lvl w:ilvl="6" w:tplc="0A222666">
      <w:numFmt w:val="bullet"/>
      <w:lvlText w:val="•"/>
      <w:lvlJc w:val="left"/>
      <w:pPr>
        <w:ind w:left="6307" w:hanging="601"/>
      </w:pPr>
      <w:rPr>
        <w:rFonts w:hint="default"/>
        <w:lang w:val="sl-SI" w:eastAsia="en-US" w:bidi="ar-SA"/>
      </w:rPr>
    </w:lvl>
    <w:lvl w:ilvl="7" w:tplc="8FECB5E0">
      <w:numFmt w:val="bullet"/>
      <w:lvlText w:val="•"/>
      <w:lvlJc w:val="left"/>
      <w:pPr>
        <w:ind w:left="7222" w:hanging="601"/>
      </w:pPr>
      <w:rPr>
        <w:rFonts w:hint="default"/>
        <w:lang w:val="sl-SI" w:eastAsia="en-US" w:bidi="ar-SA"/>
      </w:rPr>
    </w:lvl>
    <w:lvl w:ilvl="8" w:tplc="EE04ADF2">
      <w:numFmt w:val="bullet"/>
      <w:lvlText w:val="•"/>
      <w:lvlJc w:val="left"/>
      <w:pPr>
        <w:ind w:left="8137" w:hanging="601"/>
      </w:pPr>
      <w:rPr>
        <w:rFonts w:hint="default"/>
        <w:lang w:val="sl-SI" w:eastAsia="en-US" w:bidi="ar-SA"/>
      </w:rPr>
    </w:lvl>
  </w:abstractNum>
  <w:abstractNum w:abstractNumId="245" w15:restartNumberingAfterBreak="0">
    <w:nsid w:val="469930C9"/>
    <w:multiLevelType w:val="multilevel"/>
    <w:tmpl w:val="A9B4C7F2"/>
    <w:lvl w:ilvl="0">
      <w:start w:val="1"/>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1045" w:hanging="281"/>
        <w:jc w:val="left"/>
      </w:pPr>
      <w:rPr>
        <w:rFonts w:ascii="Arial" w:eastAsia="Arial" w:hAnsi="Arial" w:cs="Arial" w:hint="default"/>
        <w:b/>
        <w:bCs/>
        <w:i w:val="0"/>
        <w:iCs w:val="0"/>
        <w:spacing w:val="-1"/>
        <w:w w:val="99"/>
        <w:sz w:val="22"/>
        <w:szCs w:val="22"/>
        <w:lang w:val="sl-SI" w:eastAsia="en-US" w:bidi="ar-SA"/>
      </w:rPr>
    </w:lvl>
    <w:lvl w:ilvl="3">
      <w:start w:val="1"/>
      <w:numFmt w:val="upperRoman"/>
      <w:lvlText w:val="%4."/>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4">
      <w:start w:val="1"/>
      <w:numFmt w:val="decimal"/>
      <w:lvlText w:val="%5."/>
      <w:lvlJc w:val="left"/>
      <w:pPr>
        <w:ind w:left="1520" w:hanging="427"/>
        <w:jc w:val="left"/>
      </w:pPr>
      <w:rPr>
        <w:rFonts w:ascii="Arial" w:eastAsia="Arial" w:hAnsi="Arial" w:cs="Arial" w:hint="default"/>
        <w:b w:val="0"/>
        <w:bCs w:val="0"/>
        <w:i w:val="0"/>
        <w:iCs w:val="0"/>
        <w:spacing w:val="0"/>
        <w:w w:val="99"/>
        <w:sz w:val="22"/>
        <w:szCs w:val="22"/>
        <w:lang w:val="sl-SI" w:eastAsia="en-US" w:bidi="ar-SA"/>
      </w:rPr>
    </w:lvl>
    <w:lvl w:ilvl="5">
      <w:numFmt w:val="bullet"/>
      <w:lvlText w:val="•"/>
      <w:lvlJc w:val="left"/>
      <w:pPr>
        <w:ind w:left="2927" w:hanging="427"/>
      </w:pPr>
      <w:rPr>
        <w:rFonts w:hint="default"/>
        <w:lang w:val="sl-SI" w:eastAsia="en-US" w:bidi="ar-SA"/>
      </w:rPr>
    </w:lvl>
    <w:lvl w:ilvl="6">
      <w:numFmt w:val="bullet"/>
      <w:lvlText w:val="•"/>
      <w:lvlJc w:val="left"/>
      <w:pPr>
        <w:ind w:left="4335" w:hanging="427"/>
      </w:pPr>
      <w:rPr>
        <w:rFonts w:hint="default"/>
        <w:lang w:val="sl-SI" w:eastAsia="en-US" w:bidi="ar-SA"/>
      </w:rPr>
    </w:lvl>
    <w:lvl w:ilvl="7">
      <w:numFmt w:val="bullet"/>
      <w:lvlText w:val="•"/>
      <w:lvlJc w:val="left"/>
      <w:pPr>
        <w:ind w:left="5743" w:hanging="427"/>
      </w:pPr>
      <w:rPr>
        <w:rFonts w:hint="default"/>
        <w:lang w:val="sl-SI" w:eastAsia="en-US" w:bidi="ar-SA"/>
      </w:rPr>
    </w:lvl>
    <w:lvl w:ilvl="8">
      <w:numFmt w:val="bullet"/>
      <w:lvlText w:val="•"/>
      <w:lvlJc w:val="left"/>
      <w:pPr>
        <w:ind w:left="7150" w:hanging="427"/>
      </w:pPr>
      <w:rPr>
        <w:rFonts w:hint="default"/>
        <w:lang w:val="sl-SI" w:eastAsia="en-US" w:bidi="ar-SA"/>
      </w:rPr>
    </w:lvl>
  </w:abstractNum>
  <w:abstractNum w:abstractNumId="246" w15:restartNumberingAfterBreak="0">
    <w:nsid w:val="469E601E"/>
    <w:multiLevelType w:val="hybridMultilevel"/>
    <w:tmpl w:val="3C224454"/>
    <w:lvl w:ilvl="0" w:tplc="A672E09E">
      <w:start w:val="1"/>
      <w:numFmt w:val="lowerLetter"/>
      <w:lvlText w:val="%1)"/>
      <w:lvlJc w:val="left"/>
      <w:pPr>
        <w:ind w:left="1134" w:hanging="257"/>
        <w:jc w:val="left"/>
      </w:pPr>
      <w:rPr>
        <w:rFonts w:hint="default"/>
        <w:spacing w:val="0"/>
        <w:w w:val="99"/>
        <w:lang w:val="sl-SI" w:eastAsia="en-US" w:bidi="ar-SA"/>
      </w:rPr>
    </w:lvl>
    <w:lvl w:ilvl="1" w:tplc="D2E0795C">
      <w:numFmt w:val="bullet"/>
      <w:lvlText w:val="•"/>
      <w:lvlJc w:val="left"/>
      <w:pPr>
        <w:ind w:left="2022" w:hanging="257"/>
      </w:pPr>
      <w:rPr>
        <w:rFonts w:hint="default"/>
        <w:lang w:val="sl-SI" w:eastAsia="en-US" w:bidi="ar-SA"/>
      </w:rPr>
    </w:lvl>
    <w:lvl w:ilvl="2" w:tplc="2910C3BE">
      <w:numFmt w:val="bullet"/>
      <w:lvlText w:val="•"/>
      <w:lvlJc w:val="left"/>
      <w:pPr>
        <w:ind w:left="2905" w:hanging="257"/>
      </w:pPr>
      <w:rPr>
        <w:rFonts w:hint="default"/>
        <w:lang w:val="sl-SI" w:eastAsia="en-US" w:bidi="ar-SA"/>
      </w:rPr>
    </w:lvl>
    <w:lvl w:ilvl="3" w:tplc="F2BE1FCC">
      <w:numFmt w:val="bullet"/>
      <w:lvlText w:val="•"/>
      <w:lvlJc w:val="left"/>
      <w:pPr>
        <w:ind w:left="3787" w:hanging="257"/>
      </w:pPr>
      <w:rPr>
        <w:rFonts w:hint="default"/>
        <w:lang w:val="sl-SI" w:eastAsia="en-US" w:bidi="ar-SA"/>
      </w:rPr>
    </w:lvl>
    <w:lvl w:ilvl="4" w:tplc="2D626F94">
      <w:numFmt w:val="bullet"/>
      <w:lvlText w:val="•"/>
      <w:lvlJc w:val="left"/>
      <w:pPr>
        <w:ind w:left="4670" w:hanging="257"/>
      </w:pPr>
      <w:rPr>
        <w:rFonts w:hint="default"/>
        <w:lang w:val="sl-SI" w:eastAsia="en-US" w:bidi="ar-SA"/>
      </w:rPr>
    </w:lvl>
    <w:lvl w:ilvl="5" w:tplc="0456C09E">
      <w:numFmt w:val="bullet"/>
      <w:lvlText w:val="•"/>
      <w:lvlJc w:val="left"/>
      <w:pPr>
        <w:ind w:left="5553" w:hanging="257"/>
      </w:pPr>
      <w:rPr>
        <w:rFonts w:hint="default"/>
        <w:lang w:val="sl-SI" w:eastAsia="en-US" w:bidi="ar-SA"/>
      </w:rPr>
    </w:lvl>
    <w:lvl w:ilvl="6" w:tplc="029EA84E">
      <w:numFmt w:val="bullet"/>
      <w:lvlText w:val="•"/>
      <w:lvlJc w:val="left"/>
      <w:pPr>
        <w:ind w:left="6435" w:hanging="257"/>
      </w:pPr>
      <w:rPr>
        <w:rFonts w:hint="default"/>
        <w:lang w:val="sl-SI" w:eastAsia="en-US" w:bidi="ar-SA"/>
      </w:rPr>
    </w:lvl>
    <w:lvl w:ilvl="7" w:tplc="389886A8">
      <w:numFmt w:val="bullet"/>
      <w:lvlText w:val="•"/>
      <w:lvlJc w:val="left"/>
      <w:pPr>
        <w:ind w:left="7318" w:hanging="257"/>
      </w:pPr>
      <w:rPr>
        <w:rFonts w:hint="default"/>
        <w:lang w:val="sl-SI" w:eastAsia="en-US" w:bidi="ar-SA"/>
      </w:rPr>
    </w:lvl>
    <w:lvl w:ilvl="8" w:tplc="4C9A31F6">
      <w:numFmt w:val="bullet"/>
      <w:lvlText w:val="•"/>
      <w:lvlJc w:val="left"/>
      <w:pPr>
        <w:ind w:left="8201" w:hanging="257"/>
      </w:pPr>
      <w:rPr>
        <w:rFonts w:hint="default"/>
        <w:lang w:val="sl-SI" w:eastAsia="en-US" w:bidi="ar-SA"/>
      </w:rPr>
    </w:lvl>
  </w:abstractNum>
  <w:abstractNum w:abstractNumId="247" w15:restartNumberingAfterBreak="0">
    <w:nsid w:val="46D4060B"/>
    <w:multiLevelType w:val="hybridMultilevel"/>
    <w:tmpl w:val="EE4A34F4"/>
    <w:lvl w:ilvl="0" w:tplc="CC2A13A0">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224E834A">
      <w:start w:val="1"/>
      <w:numFmt w:val="lowerLetter"/>
      <w:lvlText w:val="%2)"/>
      <w:lvlJc w:val="left"/>
      <w:pPr>
        <w:ind w:left="1073" w:hanging="257"/>
        <w:jc w:val="right"/>
      </w:pPr>
      <w:rPr>
        <w:rFonts w:ascii="Arial" w:eastAsia="Arial" w:hAnsi="Arial" w:cs="Arial" w:hint="default"/>
        <w:b/>
        <w:bCs/>
        <w:i w:val="0"/>
        <w:iCs w:val="0"/>
        <w:spacing w:val="0"/>
        <w:w w:val="99"/>
        <w:sz w:val="22"/>
        <w:szCs w:val="22"/>
        <w:lang w:val="sl-SI" w:eastAsia="en-US" w:bidi="ar-SA"/>
      </w:rPr>
    </w:lvl>
    <w:lvl w:ilvl="2" w:tplc="4F32C5F0">
      <w:numFmt w:val="bullet"/>
      <w:lvlText w:val="•"/>
      <w:lvlJc w:val="left"/>
      <w:pPr>
        <w:ind w:left="2067" w:hanging="257"/>
      </w:pPr>
      <w:rPr>
        <w:rFonts w:hint="default"/>
        <w:lang w:val="sl-SI" w:eastAsia="en-US" w:bidi="ar-SA"/>
      </w:rPr>
    </w:lvl>
    <w:lvl w:ilvl="3" w:tplc="16783AAA">
      <w:numFmt w:val="bullet"/>
      <w:lvlText w:val="•"/>
      <w:lvlJc w:val="left"/>
      <w:pPr>
        <w:ind w:left="3054" w:hanging="257"/>
      </w:pPr>
      <w:rPr>
        <w:rFonts w:hint="default"/>
        <w:lang w:val="sl-SI" w:eastAsia="en-US" w:bidi="ar-SA"/>
      </w:rPr>
    </w:lvl>
    <w:lvl w:ilvl="4" w:tplc="D966D390">
      <w:numFmt w:val="bullet"/>
      <w:lvlText w:val="•"/>
      <w:lvlJc w:val="left"/>
      <w:pPr>
        <w:ind w:left="4042" w:hanging="257"/>
      </w:pPr>
      <w:rPr>
        <w:rFonts w:hint="default"/>
        <w:lang w:val="sl-SI" w:eastAsia="en-US" w:bidi="ar-SA"/>
      </w:rPr>
    </w:lvl>
    <w:lvl w:ilvl="5" w:tplc="D6E48C2C">
      <w:numFmt w:val="bullet"/>
      <w:lvlText w:val="•"/>
      <w:lvlJc w:val="left"/>
      <w:pPr>
        <w:ind w:left="5029" w:hanging="257"/>
      </w:pPr>
      <w:rPr>
        <w:rFonts w:hint="default"/>
        <w:lang w:val="sl-SI" w:eastAsia="en-US" w:bidi="ar-SA"/>
      </w:rPr>
    </w:lvl>
    <w:lvl w:ilvl="6" w:tplc="DFF41168">
      <w:numFmt w:val="bullet"/>
      <w:lvlText w:val="•"/>
      <w:lvlJc w:val="left"/>
      <w:pPr>
        <w:ind w:left="6016" w:hanging="257"/>
      </w:pPr>
      <w:rPr>
        <w:rFonts w:hint="default"/>
        <w:lang w:val="sl-SI" w:eastAsia="en-US" w:bidi="ar-SA"/>
      </w:rPr>
    </w:lvl>
    <w:lvl w:ilvl="7" w:tplc="0D106684">
      <w:numFmt w:val="bullet"/>
      <w:lvlText w:val="•"/>
      <w:lvlJc w:val="left"/>
      <w:pPr>
        <w:ind w:left="7004" w:hanging="257"/>
      </w:pPr>
      <w:rPr>
        <w:rFonts w:hint="default"/>
        <w:lang w:val="sl-SI" w:eastAsia="en-US" w:bidi="ar-SA"/>
      </w:rPr>
    </w:lvl>
    <w:lvl w:ilvl="8" w:tplc="3030EB4A">
      <w:numFmt w:val="bullet"/>
      <w:lvlText w:val="•"/>
      <w:lvlJc w:val="left"/>
      <w:pPr>
        <w:ind w:left="7991" w:hanging="257"/>
      </w:pPr>
      <w:rPr>
        <w:rFonts w:hint="default"/>
        <w:lang w:val="sl-SI" w:eastAsia="en-US" w:bidi="ar-SA"/>
      </w:rPr>
    </w:lvl>
  </w:abstractNum>
  <w:abstractNum w:abstractNumId="248" w15:restartNumberingAfterBreak="0">
    <w:nsid w:val="47AD6C5E"/>
    <w:multiLevelType w:val="hybridMultilevel"/>
    <w:tmpl w:val="4814B60C"/>
    <w:lvl w:ilvl="0" w:tplc="932A48FE">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BB261442">
      <w:numFmt w:val="bullet"/>
      <w:lvlText w:val="•"/>
      <w:lvlJc w:val="left"/>
      <w:pPr>
        <w:ind w:left="1734" w:hanging="601"/>
      </w:pPr>
      <w:rPr>
        <w:rFonts w:hint="default"/>
        <w:lang w:val="sl-SI" w:eastAsia="en-US" w:bidi="ar-SA"/>
      </w:rPr>
    </w:lvl>
    <w:lvl w:ilvl="2" w:tplc="716260F6">
      <w:numFmt w:val="bullet"/>
      <w:lvlText w:val="•"/>
      <w:lvlJc w:val="left"/>
      <w:pPr>
        <w:ind w:left="2649" w:hanging="601"/>
      </w:pPr>
      <w:rPr>
        <w:rFonts w:hint="default"/>
        <w:lang w:val="sl-SI" w:eastAsia="en-US" w:bidi="ar-SA"/>
      </w:rPr>
    </w:lvl>
    <w:lvl w:ilvl="3" w:tplc="58F886CE">
      <w:numFmt w:val="bullet"/>
      <w:lvlText w:val="•"/>
      <w:lvlJc w:val="left"/>
      <w:pPr>
        <w:ind w:left="3563" w:hanging="601"/>
      </w:pPr>
      <w:rPr>
        <w:rFonts w:hint="default"/>
        <w:lang w:val="sl-SI" w:eastAsia="en-US" w:bidi="ar-SA"/>
      </w:rPr>
    </w:lvl>
    <w:lvl w:ilvl="4" w:tplc="274AC9DC">
      <w:numFmt w:val="bullet"/>
      <w:lvlText w:val="•"/>
      <w:lvlJc w:val="left"/>
      <w:pPr>
        <w:ind w:left="4478" w:hanging="601"/>
      </w:pPr>
      <w:rPr>
        <w:rFonts w:hint="default"/>
        <w:lang w:val="sl-SI" w:eastAsia="en-US" w:bidi="ar-SA"/>
      </w:rPr>
    </w:lvl>
    <w:lvl w:ilvl="5" w:tplc="7EAC20F4">
      <w:numFmt w:val="bullet"/>
      <w:lvlText w:val="•"/>
      <w:lvlJc w:val="left"/>
      <w:pPr>
        <w:ind w:left="5393" w:hanging="601"/>
      </w:pPr>
      <w:rPr>
        <w:rFonts w:hint="default"/>
        <w:lang w:val="sl-SI" w:eastAsia="en-US" w:bidi="ar-SA"/>
      </w:rPr>
    </w:lvl>
    <w:lvl w:ilvl="6" w:tplc="B778F95C">
      <w:numFmt w:val="bullet"/>
      <w:lvlText w:val="•"/>
      <w:lvlJc w:val="left"/>
      <w:pPr>
        <w:ind w:left="6307" w:hanging="601"/>
      </w:pPr>
      <w:rPr>
        <w:rFonts w:hint="default"/>
        <w:lang w:val="sl-SI" w:eastAsia="en-US" w:bidi="ar-SA"/>
      </w:rPr>
    </w:lvl>
    <w:lvl w:ilvl="7" w:tplc="D8862FD0">
      <w:numFmt w:val="bullet"/>
      <w:lvlText w:val="•"/>
      <w:lvlJc w:val="left"/>
      <w:pPr>
        <w:ind w:left="7222" w:hanging="601"/>
      </w:pPr>
      <w:rPr>
        <w:rFonts w:hint="default"/>
        <w:lang w:val="sl-SI" w:eastAsia="en-US" w:bidi="ar-SA"/>
      </w:rPr>
    </w:lvl>
    <w:lvl w:ilvl="8" w:tplc="8B4C6E1E">
      <w:numFmt w:val="bullet"/>
      <w:lvlText w:val="•"/>
      <w:lvlJc w:val="left"/>
      <w:pPr>
        <w:ind w:left="8137" w:hanging="601"/>
      </w:pPr>
      <w:rPr>
        <w:rFonts w:hint="default"/>
        <w:lang w:val="sl-SI" w:eastAsia="en-US" w:bidi="ar-SA"/>
      </w:rPr>
    </w:lvl>
  </w:abstractNum>
  <w:abstractNum w:abstractNumId="249" w15:restartNumberingAfterBreak="0">
    <w:nsid w:val="47BA704B"/>
    <w:multiLevelType w:val="hybridMultilevel"/>
    <w:tmpl w:val="858E0512"/>
    <w:lvl w:ilvl="0" w:tplc="EAAA404A">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ACAE1B2A">
      <w:start w:val="1"/>
      <w:numFmt w:val="lowerLetter"/>
      <w:lvlText w:val="%2)"/>
      <w:lvlJc w:val="left"/>
      <w:pPr>
        <w:ind w:left="3683" w:hanging="257"/>
        <w:jc w:val="right"/>
      </w:pPr>
      <w:rPr>
        <w:rFonts w:ascii="Arial" w:eastAsia="Arial" w:hAnsi="Arial" w:cs="Arial" w:hint="default"/>
        <w:b/>
        <w:bCs/>
        <w:i w:val="0"/>
        <w:iCs w:val="0"/>
        <w:spacing w:val="0"/>
        <w:w w:val="99"/>
        <w:sz w:val="22"/>
        <w:szCs w:val="22"/>
        <w:lang w:val="sl-SI" w:eastAsia="en-US" w:bidi="ar-SA"/>
      </w:rPr>
    </w:lvl>
    <w:lvl w:ilvl="2" w:tplc="68CCC7DE">
      <w:numFmt w:val="bullet"/>
      <w:lvlText w:val="•"/>
      <w:lvlJc w:val="left"/>
      <w:pPr>
        <w:ind w:left="4378" w:hanging="257"/>
      </w:pPr>
      <w:rPr>
        <w:rFonts w:hint="default"/>
        <w:lang w:val="sl-SI" w:eastAsia="en-US" w:bidi="ar-SA"/>
      </w:rPr>
    </w:lvl>
    <w:lvl w:ilvl="3" w:tplc="219CDB2C">
      <w:numFmt w:val="bullet"/>
      <w:lvlText w:val="•"/>
      <w:lvlJc w:val="left"/>
      <w:pPr>
        <w:ind w:left="5076" w:hanging="257"/>
      </w:pPr>
      <w:rPr>
        <w:rFonts w:hint="default"/>
        <w:lang w:val="sl-SI" w:eastAsia="en-US" w:bidi="ar-SA"/>
      </w:rPr>
    </w:lvl>
    <w:lvl w:ilvl="4" w:tplc="BD4245BC">
      <w:numFmt w:val="bullet"/>
      <w:lvlText w:val="•"/>
      <w:lvlJc w:val="left"/>
      <w:pPr>
        <w:ind w:left="5775" w:hanging="257"/>
      </w:pPr>
      <w:rPr>
        <w:rFonts w:hint="default"/>
        <w:lang w:val="sl-SI" w:eastAsia="en-US" w:bidi="ar-SA"/>
      </w:rPr>
    </w:lvl>
    <w:lvl w:ilvl="5" w:tplc="BA18BEEE">
      <w:numFmt w:val="bullet"/>
      <w:lvlText w:val="•"/>
      <w:lvlJc w:val="left"/>
      <w:pPr>
        <w:ind w:left="6473" w:hanging="257"/>
      </w:pPr>
      <w:rPr>
        <w:rFonts w:hint="default"/>
        <w:lang w:val="sl-SI" w:eastAsia="en-US" w:bidi="ar-SA"/>
      </w:rPr>
    </w:lvl>
    <w:lvl w:ilvl="6" w:tplc="4D4CB62A">
      <w:numFmt w:val="bullet"/>
      <w:lvlText w:val="•"/>
      <w:lvlJc w:val="left"/>
      <w:pPr>
        <w:ind w:left="7172" w:hanging="257"/>
      </w:pPr>
      <w:rPr>
        <w:rFonts w:hint="default"/>
        <w:lang w:val="sl-SI" w:eastAsia="en-US" w:bidi="ar-SA"/>
      </w:rPr>
    </w:lvl>
    <w:lvl w:ilvl="7" w:tplc="F3E2C630">
      <w:numFmt w:val="bullet"/>
      <w:lvlText w:val="•"/>
      <w:lvlJc w:val="left"/>
      <w:pPr>
        <w:ind w:left="7870" w:hanging="257"/>
      </w:pPr>
      <w:rPr>
        <w:rFonts w:hint="default"/>
        <w:lang w:val="sl-SI" w:eastAsia="en-US" w:bidi="ar-SA"/>
      </w:rPr>
    </w:lvl>
    <w:lvl w:ilvl="8" w:tplc="CB82CACE">
      <w:numFmt w:val="bullet"/>
      <w:lvlText w:val="•"/>
      <w:lvlJc w:val="left"/>
      <w:pPr>
        <w:ind w:left="8569" w:hanging="257"/>
      </w:pPr>
      <w:rPr>
        <w:rFonts w:hint="default"/>
        <w:lang w:val="sl-SI" w:eastAsia="en-US" w:bidi="ar-SA"/>
      </w:rPr>
    </w:lvl>
  </w:abstractNum>
  <w:abstractNum w:abstractNumId="250" w15:restartNumberingAfterBreak="0">
    <w:nsid w:val="47E5643F"/>
    <w:multiLevelType w:val="hybridMultilevel"/>
    <w:tmpl w:val="1A8E0CE8"/>
    <w:lvl w:ilvl="0" w:tplc="9F7AB430">
      <w:start w:val="1"/>
      <w:numFmt w:val="lowerLetter"/>
      <w:lvlText w:val="%1)"/>
      <w:lvlJc w:val="left"/>
      <w:pPr>
        <w:ind w:left="763" w:hanging="303"/>
        <w:jc w:val="left"/>
      </w:pPr>
      <w:rPr>
        <w:rFonts w:ascii="Arial" w:eastAsia="Arial" w:hAnsi="Arial" w:cs="Arial" w:hint="default"/>
        <w:b/>
        <w:bCs/>
        <w:i w:val="0"/>
        <w:iCs w:val="0"/>
        <w:spacing w:val="0"/>
        <w:w w:val="99"/>
        <w:sz w:val="22"/>
        <w:szCs w:val="22"/>
        <w:lang w:val="sl-SI" w:eastAsia="en-US" w:bidi="ar-SA"/>
      </w:rPr>
    </w:lvl>
    <w:lvl w:ilvl="1" w:tplc="17CAFEDC">
      <w:numFmt w:val="bullet"/>
      <w:lvlText w:val="•"/>
      <w:lvlJc w:val="left"/>
      <w:pPr>
        <w:ind w:left="1680" w:hanging="303"/>
      </w:pPr>
      <w:rPr>
        <w:rFonts w:hint="default"/>
        <w:lang w:val="sl-SI" w:eastAsia="en-US" w:bidi="ar-SA"/>
      </w:rPr>
    </w:lvl>
    <w:lvl w:ilvl="2" w:tplc="C994B526">
      <w:numFmt w:val="bullet"/>
      <w:lvlText w:val="•"/>
      <w:lvlJc w:val="left"/>
      <w:pPr>
        <w:ind w:left="2601" w:hanging="303"/>
      </w:pPr>
      <w:rPr>
        <w:rFonts w:hint="default"/>
        <w:lang w:val="sl-SI" w:eastAsia="en-US" w:bidi="ar-SA"/>
      </w:rPr>
    </w:lvl>
    <w:lvl w:ilvl="3" w:tplc="1416F2DA">
      <w:numFmt w:val="bullet"/>
      <w:lvlText w:val="•"/>
      <w:lvlJc w:val="left"/>
      <w:pPr>
        <w:ind w:left="3521" w:hanging="303"/>
      </w:pPr>
      <w:rPr>
        <w:rFonts w:hint="default"/>
        <w:lang w:val="sl-SI" w:eastAsia="en-US" w:bidi="ar-SA"/>
      </w:rPr>
    </w:lvl>
    <w:lvl w:ilvl="4" w:tplc="2F1E0C4A">
      <w:numFmt w:val="bullet"/>
      <w:lvlText w:val="•"/>
      <w:lvlJc w:val="left"/>
      <w:pPr>
        <w:ind w:left="4442" w:hanging="303"/>
      </w:pPr>
      <w:rPr>
        <w:rFonts w:hint="default"/>
        <w:lang w:val="sl-SI" w:eastAsia="en-US" w:bidi="ar-SA"/>
      </w:rPr>
    </w:lvl>
    <w:lvl w:ilvl="5" w:tplc="C8644C10">
      <w:numFmt w:val="bullet"/>
      <w:lvlText w:val="•"/>
      <w:lvlJc w:val="left"/>
      <w:pPr>
        <w:ind w:left="5363" w:hanging="303"/>
      </w:pPr>
      <w:rPr>
        <w:rFonts w:hint="default"/>
        <w:lang w:val="sl-SI" w:eastAsia="en-US" w:bidi="ar-SA"/>
      </w:rPr>
    </w:lvl>
    <w:lvl w:ilvl="6" w:tplc="6C1CF7A4">
      <w:numFmt w:val="bullet"/>
      <w:lvlText w:val="•"/>
      <w:lvlJc w:val="left"/>
      <w:pPr>
        <w:ind w:left="6283" w:hanging="303"/>
      </w:pPr>
      <w:rPr>
        <w:rFonts w:hint="default"/>
        <w:lang w:val="sl-SI" w:eastAsia="en-US" w:bidi="ar-SA"/>
      </w:rPr>
    </w:lvl>
    <w:lvl w:ilvl="7" w:tplc="E3A0112A">
      <w:numFmt w:val="bullet"/>
      <w:lvlText w:val="•"/>
      <w:lvlJc w:val="left"/>
      <w:pPr>
        <w:ind w:left="7204" w:hanging="303"/>
      </w:pPr>
      <w:rPr>
        <w:rFonts w:hint="default"/>
        <w:lang w:val="sl-SI" w:eastAsia="en-US" w:bidi="ar-SA"/>
      </w:rPr>
    </w:lvl>
    <w:lvl w:ilvl="8" w:tplc="EE5A8318">
      <w:numFmt w:val="bullet"/>
      <w:lvlText w:val="•"/>
      <w:lvlJc w:val="left"/>
      <w:pPr>
        <w:ind w:left="8125" w:hanging="303"/>
      </w:pPr>
      <w:rPr>
        <w:rFonts w:hint="default"/>
        <w:lang w:val="sl-SI" w:eastAsia="en-US" w:bidi="ar-SA"/>
      </w:rPr>
    </w:lvl>
  </w:abstractNum>
  <w:abstractNum w:abstractNumId="251" w15:restartNumberingAfterBreak="0">
    <w:nsid w:val="48831B58"/>
    <w:multiLevelType w:val="hybridMultilevel"/>
    <w:tmpl w:val="7AFC7FB2"/>
    <w:lvl w:ilvl="0" w:tplc="43686792">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C28C0808">
      <w:start w:val="1"/>
      <w:numFmt w:val="lowerLetter"/>
      <w:lvlText w:val="%2)"/>
      <w:lvlJc w:val="left"/>
      <w:pPr>
        <w:ind w:left="2951" w:hanging="257"/>
        <w:jc w:val="right"/>
      </w:pPr>
      <w:rPr>
        <w:rFonts w:ascii="Arial" w:eastAsia="Arial" w:hAnsi="Arial" w:cs="Arial" w:hint="default"/>
        <w:b/>
        <w:bCs/>
        <w:i w:val="0"/>
        <w:iCs w:val="0"/>
        <w:spacing w:val="0"/>
        <w:w w:val="99"/>
        <w:sz w:val="22"/>
        <w:szCs w:val="22"/>
        <w:lang w:val="sl-SI" w:eastAsia="en-US" w:bidi="ar-SA"/>
      </w:rPr>
    </w:lvl>
    <w:lvl w:ilvl="2" w:tplc="53FC480E">
      <w:numFmt w:val="bullet"/>
      <w:lvlText w:val="•"/>
      <w:lvlJc w:val="left"/>
      <w:pPr>
        <w:ind w:left="3738" w:hanging="257"/>
      </w:pPr>
      <w:rPr>
        <w:rFonts w:hint="default"/>
        <w:lang w:val="sl-SI" w:eastAsia="en-US" w:bidi="ar-SA"/>
      </w:rPr>
    </w:lvl>
    <w:lvl w:ilvl="3" w:tplc="9D52EF44">
      <w:numFmt w:val="bullet"/>
      <w:lvlText w:val="•"/>
      <w:lvlJc w:val="left"/>
      <w:pPr>
        <w:ind w:left="4516" w:hanging="257"/>
      </w:pPr>
      <w:rPr>
        <w:rFonts w:hint="default"/>
        <w:lang w:val="sl-SI" w:eastAsia="en-US" w:bidi="ar-SA"/>
      </w:rPr>
    </w:lvl>
    <w:lvl w:ilvl="4" w:tplc="C7DA8A40">
      <w:numFmt w:val="bullet"/>
      <w:lvlText w:val="•"/>
      <w:lvlJc w:val="left"/>
      <w:pPr>
        <w:ind w:left="5295" w:hanging="257"/>
      </w:pPr>
      <w:rPr>
        <w:rFonts w:hint="default"/>
        <w:lang w:val="sl-SI" w:eastAsia="en-US" w:bidi="ar-SA"/>
      </w:rPr>
    </w:lvl>
    <w:lvl w:ilvl="5" w:tplc="55306F12">
      <w:numFmt w:val="bullet"/>
      <w:lvlText w:val="•"/>
      <w:lvlJc w:val="left"/>
      <w:pPr>
        <w:ind w:left="6073" w:hanging="257"/>
      </w:pPr>
      <w:rPr>
        <w:rFonts w:hint="default"/>
        <w:lang w:val="sl-SI" w:eastAsia="en-US" w:bidi="ar-SA"/>
      </w:rPr>
    </w:lvl>
    <w:lvl w:ilvl="6" w:tplc="8A0C706A">
      <w:numFmt w:val="bullet"/>
      <w:lvlText w:val="•"/>
      <w:lvlJc w:val="left"/>
      <w:pPr>
        <w:ind w:left="6852" w:hanging="257"/>
      </w:pPr>
      <w:rPr>
        <w:rFonts w:hint="default"/>
        <w:lang w:val="sl-SI" w:eastAsia="en-US" w:bidi="ar-SA"/>
      </w:rPr>
    </w:lvl>
    <w:lvl w:ilvl="7" w:tplc="23EA45A4">
      <w:numFmt w:val="bullet"/>
      <w:lvlText w:val="•"/>
      <w:lvlJc w:val="left"/>
      <w:pPr>
        <w:ind w:left="7630" w:hanging="257"/>
      </w:pPr>
      <w:rPr>
        <w:rFonts w:hint="default"/>
        <w:lang w:val="sl-SI" w:eastAsia="en-US" w:bidi="ar-SA"/>
      </w:rPr>
    </w:lvl>
    <w:lvl w:ilvl="8" w:tplc="FB00F896">
      <w:numFmt w:val="bullet"/>
      <w:lvlText w:val="•"/>
      <w:lvlJc w:val="left"/>
      <w:pPr>
        <w:ind w:left="8409" w:hanging="257"/>
      </w:pPr>
      <w:rPr>
        <w:rFonts w:hint="default"/>
        <w:lang w:val="sl-SI" w:eastAsia="en-US" w:bidi="ar-SA"/>
      </w:rPr>
    </w:lvl>
  </w:abstractNum>
  <w:abstractNum w:abstractNumId="252" w15:restartNumberingAfterBreak="0">
    <w:nsid w:val="48F52624"/>
    <w:multiLevelType w:val="hybridMultilevel"/>
    <w:tmpl w:val="D026E06A"/>
    <w:lvl w:ilvl="0" w:tplc="DE54BA5C">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FE1049FA">
      <w:start w:val="1"/>
      <w:numFmt w:val="lowerLetter"/>
      <w:lvlText w:val="%2)"/>
      <w:lvlJc w:val="left"/>
      <w:pPr>
        <w:ind w:left="3701" w:hanging="257"/>
        <w:jc w:val="right"/>
      </w:pPr>
      <w:rPr>
        <w:rFonts w:ascii="Arial" w:eastAsia="Arial" w:hAnsi="Arial" w:cs="Arial" w:hint="default"/>
        <w:b/>
        <w:bCs/>
        <w:i w:val="0"/>
        <w:iCs w:val="0"/>
        <w:spacing w:val="0"/>
        <w:w w:val="99"/>
        <w:sz w:val="22"/>
        <w:szCs w:val="22"/>
        <w:lang w:val="sl-SI" w:eastAsia="en-US" w:bidi="ar-SA"/>
      </w:rPr>
    </w:lvl>
    <w:lvl w:ilvl="2" w:tplc="59BCE44A">
      <w:numFmt w:val="bullet"/>
      <w:lvlText w:val="•"/>
      <w:lvlJc w:val="left"/>
      <w:pPr>
        <w:ind w:left="4396" w:hanging="257"/>
      </w:pPr>
      <w:rPr>
        <w:rFonts w:hint="default"/>
        <w:lang w:val="sl-SI" w:eastAsia="en-US" w:bidi="ar-SA"/>
      </w:rPr>
    </w:lvl>
    <w:lvl w:ilvl="3" w:tplc="68644BEE">
      <w:numFmt w:val="bullet"/>
      <w:lvlText w:val="•"/>
      <w:lvlJc w:val="left"/>
      <w:pPr>
        <w:ind w:left="5092" w:hanging="257"/>
      </w:pPr>
      <w:rPr>
        <w:rFonts w:hint="default"/>
        <w:lang w:val="sl-SI" w:eastAsia="en-US" w:bidi="ar-SA"/>
      </w:rPr>
    </w:lvl>
    <w:lvl w:ilvl="4" w:tplc="671AB9F8">
      <w:numFmt w:val="bullet"/>
      <w:lvlText w:val="•"/>
      <w:lvlJc w:val="left"/>
      <w:pPr>
        <w:ind w:left="5788" w:hanging="257"/>
      </w:pPr>
      <w:rPr>
        <w:rFonts w:hint="default"/>
        <w:lang w:val="sl-SI" w:eastAsia="en-US" w:bidi="ar-SA"/>
      </w:rPr>
    </w:lvl>
    <w:lvl w:ilvl="5" w:tplc="FFF8865A">
      <w:numFmt w:val="bullet"/>
      <w:lvlText w:val="•"/>
      <w:lvlJc w:val="left"/>
      <w:pPr>
        <w:ind w:left="6485" w:hanging="257"/>
      </w:pPr>
      <w:rPr>
        <w:rFonts w:hint="default"/>
        <w:lang w:val="sl-SI" w:eastAsia="en-US" w:bidi="ar-SA"/>
      </w:rPr>
    </w:lvl>
    <w:lvl w:ilvl="6" w:tplc="B5E6DD12">
      <w:numFmt w:val="bullet"/>
      <w:lvlText w:val="•"/>
      <w:lvlJc w:val="left"/>
      <w:pPr>
        <w:ind w:left="7181" w:hanging="257"/>
      </w:pPr>
      <w:rPr>
        <w:rFonts w:hint="default"/>
        <w:lang w:val="sl-SI" w:eastAsia="en-US" w:bidi="ar-SA"/>
      </w:rPr>
    </w:lvl>
    <w:lvl w:ilvl="7" w:tplc="86F27AA4">
      <w:numFmt w:val="bullet"/>
      <w:lvlText w:val="•"/>
      <w:lvlJc w:val="left"/>
      <w:pPr>
        <w:ind w:left="7877" w:hanging="257"/>
      </w:pPr>
      <w:rPr>
        <w:rFonts w:hint="default"/>
        <w:lang w:val="sl-SI" w:eastAsia="en-US" w:bidi="ar-SA"/>
      </w:rPr>
    </w:lvl>
    <w:lvl w:ilvl="8" w:tplc="4A9826BE">
      <w:numFmt w:val="bullet"/>
      <w:lvlText w:val="•"/>
      <w:lvlJc w:val="left"/>
      <w:pPr>
        <w:ind w:left="8573" w:hanging="257"/>
      </w:pPr>
      <w:rPr>
        <w:rFonts w:hint="default"/>
        <w:lang w:val="sl-SI" w:eastAsia="en-US" w:bidi="ar-SA"/>
      </w:rPr>
    </w:lvl>
  </w:abstractNum>
  <w:abstractNum w:abstractNumId="253" w15:restartNumberingAfterBreak="0">
    <w:nsid w:val="49033B08"/>
    <w:multiLevelType w:val="hybridMultilevel"/>
    <w:tmpl w:val="DD0CC98C"/>
    <w:lvl w:ilvl="0" w:tplc="78D88464">
      <w:start w:val="1"/>
      <w:numFmt w:val="lowerLetter"/>
      <w:lvlText w:val="%1)"/>
      <w:lvlJc w:val="left"/>
      <w:pPr>
        <w:ind w:left="816" w:hanging="600"/>
        <w:jc w:val="left"/>
      </w:pPr>
      <w:rPr>
        <w:rFonts w:ascii="Arial" w:eastAsia="Arial" w:hAnsi="Arial" w:cs="Arial" w:hint="default"/>
        <w:b w:val="0"/>
        <w:bCs w:val="0"/>
        <w:i w:val="0"/>
        <w:iCs w:val="0"/>
        <w:spacing w:val="0"/>
        <w:w w:val="99"/>
        <w:sz w:val="22"/>
        <w:szCs w:val="22"/>
        <w:lang w:val="sl-SI" w:eastAsia="en-US" w:bidi="ar-SA"/>
      </w:rPr>
    </w:lvl>
    <w:lvl w:ilvl="1" w:tplc="912A7532">
      <w:numFmt w:val="bullet"/>
      <w:lvlText w:val="•"/>
      <w:lvlJc w:val="left"/>
      <w:pPr>
        <w:ind w:left="1734" w:hanging="600"/>
      </w:pPr>
      <w:rPr>
        <w:rFonts w:hint="default"/>
        <w:lang w:val="sl-SI" w:eastAsia="en-US" w:bidi="ar-SA"/>
      </w:rPr>
    </w:lvl>
    <w:lvl w:ilvl="2" w:tplc="92F432FE">
      <w:numFmt w:val="bullet"/>
      <w:lvlText w:val="•"/>
      <w:lvlJc w:val="left"/>
      <w:pPr>
        <w:ind w:left="2649" w:hanging="600"/>
      </w:pPr>
      <w:rPr>
        <w:rFonts w:hint="default"/>
        <w:lang w:val="sl-SI" w:eastAsia="en-US" w:bidi="ar-SA"/>
      </w:rPr>
    </w:lvl>
    <w:lvl w:ilvl="3" w:tplc="AB3236CE">
      <w:numFmt w:val="bullet"/>
      <w:lvlText w:val="•"/>
      <w:lvlJc w:val="left"/>
      <w:pPr>
        <w:ind w:left="3563" w:hanging="600"/>
      </w:pPr>
      <w:rPr>
        <w:rFonts w:hint="default"/>
        <w:lang w:val="sl-SI" w:eastAsia="en-US" w:bidi="ar-SA"/>
      </w:rPr>
    </w:lvl>
    <w:lvl w:ilvl="4" w:tplc="E1564C4E">
      <w:numFmt w:val="bullet"/>
      <w:lvlText w:val="•"/>
      <w:lvlJc w:val="left"/>
      <w:pPr>
        <w:ind w:left="4478" w:hanging="600"/>
      </w:pPr>
      <w:rPr>
        <w:rFonts w:hint="default"/>
        <w:lang w:val="sl-SI" w:eastAsia="en-US" w:bidi="ar-SA"/>
      </w:rPr>
    </w:lvl>
    <w:lvl w:ilvl="5" w:tplc="E41801D2">
      <w:numFmt w:val="bullet"/>
      <w:lvlText w:val="•"/>
      <w:lvlJc w:val="left"/>
      <w:pPr>
        <w:ind w:left="5393" w:hanging="600"/>
      </w:pPr>
      <w:rPr>
        <w:rFonts w:hint="default"/>
        <w:lang w:val="sl-SI" w:eastAsia="en-US" w:bidi="ar-SA"/>
      </w:rPr>
    </w:lvl>
    <w:lvl w:ilvl="6" w:tplc="0E065E7A">
      <w:numFmt w:val="bullet"/>
      <w:lvlText w:val="•"/>
      <w:lvlJc w:val="left"/>
      <w:pPr>
        <w:ind w:left="6307" w:hanging="600"/>
      </w:pPr>
      <w:rPr>
        <w:rFonts w:hint="default"/>
        <w:lang w:val="sl-SI" w:eastAsia="en-US" w:bidi="ar-SA"/>
      </w:rPr>
    </w:lvl>
    <w:lvl w:ilvl="7" w:tplc="EDEC2D3E">
      <w:numFmt w:val="bullet"/>
      <w:lvlText w:val="•"/>
      <w:lvlJc w:val="left"/>
      <w:pPr>
        <w:ind w:left="7222" w:hanging="600"/>
      </w:pPr>
      <w:rPr>
        <w:rFonts w:hint="default"/>
        <w:lang w:val="sl-SI" w:eastAsia="en-US" w:bidi="ar-SA"/>
      </w:rPr>
    </w:lvl>
    <w:lvl w:ilvl="8" w:tplc="09683884">
      <w:numFmt w:val="bullet"/>
      <w:lvlText w:val="•"/>
      <w:lvlJc w:val="left"/>
      <w:pPr>
        <w:ind w:left="8137" w:hanging="600"/>
      </w:pPr>
      <w:rPr>
        <w:rFonts w:hint="default"/>
        <w:lang w:val="sl-SI" w:eastAsia="en-US" w:bidi="ar-SA"/>
      </w:rPr>
    </w:lvl>
  </w:abstractNum>
  <w:abstractNum w:abstractNumId="254" w15:restartNumberingAfterBreak="0">
    <w:nsid w:val="4A5E4DE9"/>
    <w:multiLevelType w:val="hybridMultilevel"/>
    <w:tmpl w:val="46E641FC"/>
    <w:lvl w:ilvl="0" w:tplc="CF14E3E6">
      <w:start w:val="1"/>
      <w:numFmt w:val="upperLetter"/>
      <w:lvlText w:val="%1."/>
      <w:lvlJc w:val="left"/>
      <w:pPr>
        <w:ind w:left="1259" w:hanging="466"/>
        <w:jc w:val="left"/>
      </w:pPr>
      <w:rPr>
        <w:rFonts w:ascii="Arial" w:eastAsia="Arial" w:hAnsi="Arial" w:cs="Arial" w:hint="default"/>
        <w:b/>
        <w:bCs/>
        <w:i w:val="0"/>
        <w:iCs w:val="0"/>
        <w:spacing w:val="-1"/>
        <w:w w:val="99"/>
        <w:sz w:val="22"/>
        <w:szCs w:val="22"/>
        <w:lang w:val="sl-SI" w:eastAsia="en-US" w:bidi="ar-SA"/>
      </w:rPr>
    </w:lvl>
    <w:lvl w:ilvl="1" w:tplc="9EFE065A">
      <w:numFmt w:val="bullet"/>
      <w:lvlText w:val="–"/>
      <w:lvlJc w:val="left"/>
      <w:pPr>
        <w:ind w:left="1529" w:hanging="286"/>
      </w:pPr>
      <w:rPr>
        <w:rFonts w:ascii="Arial" w:eastAsia="Arial" w:hAnsi="Arial" w:cs="Arial" w:hint="default"/>
        <w:b w:val="0"/>
        <w:bCs w:val="0"/>
        <w:i w:val="0"/>
        <w:iCs w:val="0"/>
        <w:spacing w:val="0"/>
        <w:w w:val="99"/>
        <w:sz w:val="22"/>
        <w:szCs w:val="22"/>
        <w:lang w:val="sl-SI" w:eastAsia="en-US" w:bidi="ar-SA"/>
      </w:rPr>
    </w:lvl>
    <w:lvl w:ilvl="2" w:tplc="0F104B0E">
      <w:numFmt w:val="bullet"/>
      <w:lvlText w:val="•"/>
      <w:lvlJc w:val="left"/>
      <w:pPr>
        <w:ind w:left="2458" w:hanging="286"/>
      </w:pPr>
      <w:rPr>
        <w:rFonts w:hint="default"/>
        <w:lang w:val="sl-SI" w:eastAsia="en-US" w:bidi="ar-SA"/>
      </w:rPr>
    </w:lvl>
    <w:lvl w:ilvl="3" w:tplc="DE04E466">
      <w:numFmt w:val="bullet"/>
      <w:lvlText w:val="•"/>
      <w:lvlJc w:val="left"/>
      <w:pPr>
        <w:ind w:left="3396" w:hanging="286"/>
      </w:pPr>
      <w:rPr>
        <w:rFonts w:hint="default"/>
        <w:lang w:val="sl-SI" w:eastAsia="en-US" w:bidi="ar-SA"/>
      </w:rPr>
    </w:lvl>
    <w:lvl w:ilvl="4" w:tplc="A2ECDDD2">
      <w:numFmt w:val="bullet"/>
      <w:lvlText w:val="•"/>
      <w:lvlJc w:val="left"/>
      <w:pPr>
        <w:ind w:left="4335" w:hanging="286"/>
      </w:pPr>
      <w:rPr>
        <w:rFonts w:hint="default"/>
        <w:lang w:val="sl-SI" w:eastAsia="en-US" w:bidi="ar-SA"/>
      </w:rPr>
    </w:lvl>
    <w:lvl w:ilvl="5" w:tplc="653AE2FA">
      <w:numFmt w:val="bullet"/>
      <w:lvlText w:val="•"/>
      <w:lvlJc w:val="left"/>
      <w:pPr>
        <w:ind w:left="5273" w:hanging="286"/>
      </w:pPr>
      <w:rPr>
        <w:rFonts w:hint="default"/>
        <w:lang w:val="sl-SI" w:eastAsia="en-US" w:bidi="ar-SA"/>
      </w:rPr>
    </w:lvl>
    <w:lvl w:ilvl="6" w:tplc="16784FC8">
      <w:numFmt w:val="bullet"/>
      <w:lvlText w:val="•"/>
      <w:lvlJc w:val="left"/>
      <w:pPr>
        <w:ind w:left="6212" w:hanging="286"/>
      </w:pPr>
      <w:rPr>
        <w:rFonts w:hint="default"/>
        <w:lang w:val="sl-SI" w:eastAsia="en-US" w:bidi="ar-SA"/>
      </w:rPr>
    </w:lvl>
    <w:lvl w:ilvl="7" w:tplc="02EC83D8">
      <w:numFmt w:val="bullet"/>
      <w:lvlText w:val="•"/>
      <w:lvlJc w:val="left"/>
      <w:pPr>
        <w:ind w:left="7150" w:hanging="286"/>
      </w:pPr>
      <w:rPr>
        <w:rFonts w:hint="default"/>
        <w:lang w:val="sl-SI" w:eastAsia="en-US" w:bidi="ar-SA"/>
      </w:rPr>
    </w:lvl>
    <w:lvl w:ilvl="8" w:tplc="5F2EE290">
      <w:numFmt w:val="bullet"/>
      <w:lvlText w:val="•"/>
      <w:lvlJc w:val="left"/>
      <w:pPr>
        <w:ind w:left="8089" w:hanging="286"/>
      </w:pPr>
      <w:rPr>
        <w:rFonts w:hint="default"/>
        <w:lang w:val="sl-SI" w:eastAsia="en-US" w:bidi="ar-SA"/>
      </w:rPr>
    </w:lvl>
  </w:abstractNum>
  <w:abstractNum w:abstractNumId="255" w15:restartNumberingAfterBreak="0">
    <w:nsid w:val="4AF15619"/>
    <w:multiLevelType w:val="hybridMultilevel"/>
    <w:tmpl w:val="8CB689F8"/>
    <w:lvl w:ilvl="0" w:tplc="7EA6263C">
      <w:start w:val="1"/>
      <w:numFmt w:val="lowerLetter"/>
      <w:lvlText w:val="%1)"/>
      <w:lvlJc w:val="left"/>
      <w:pPr>
        <w:ind w:left="1146" w:hanging="331"/>
        <w:jc w:val="right"/>
      </w:pPr>
      <w:rPr>
        <w:rFonts w:hint="default"/>
        <w:spacing w:val="0"/>
        <w:w w:val="99"/>
        <w:lang w:val="sl-SI" w:eastAsia="en-US" w:bidi="ar-SA"/>
      </w:rPr>
    </w:lvl>
    <w:lvl w:ilvl="1" w:tplc="22F0AADE">
      <w:numFmt w:val="bullet"/>
      <w:lvlText w:val="•"/>
      <w:lvlJc w:val="left"/>
      <w:pPr>
        <w:ind w:left="2022" w:hanging="331"/>
      </w:pPr>
      <w:rPr>
        <w:rFonts w:hint="default"/>
        <w:lang w:val="sl-SI" w:eastAsia="en-US" w:bidi="ar-SA"/>
      </w:rPr>
    </w:lvl>
    <w:lvl w:ilvl="2" w:tplc="AC3CF6A4">
      <w:numFmt w:val="bullet"/>
      <w:lvlText w:val="•"/>
      <w:lvlJc w:val="left"/>
      <w:pPr>
        <w:ind w:left="2905" w:hanging="331"/>
      </w:pPr>
      <w:rPr>
        <w:rFonts w:hint="default"/>
        <w:lang w:val="sl-SI" w:eastAsia="en-US" w:bidi="ar-SA"/>
      </w:rPr>
    </w:lvl>
    <w:lvl w:ilvl="3" w:tplc="A992F34A">
      <w:numFmt w:val="bullet"/>
      <w:lvlText w:val="•"/>
      <w:lvlJc w:val="left"/>
      <w:pPr>
        <w:ind w:left="3787" w:hanging="331"/>
      </w:pPr>
      <w:rPr>
        <w:rFonts w:hint="default"/>
        <w:lang w:val="sl-SI" w:eastAsia="en-US" w:bidi="ar-SA"/>
      </w:rPr>
    </w:lvl>
    <w:lvl w:ilvl="4" w:tplc="2676E5D8">
      <w:numFmt w:val="bullet"/>
      <w:lvlText w:val="•"/>
      <w:lvlJc w:val="left"/>
      <w:pPr>
        <w:ind w:left="4670" w:hanging="331"/>
      </w:pPr>
      <w:rPr>
        <w:rFonts w:hint="default"/>
        <w:lang w:val="sl-SI" w:eastAsia="en-US" w:bidi="ar-SA"/>
      </w:rPr>
    </w:lvl>
    <w:lvl w:ilvl="5" w:tplc="0B3668B2">
      <w:numFmt w:val="bullet"/>
      <w:lvlText w:val="•"/>
      <w:lvlJc w:val="left"/>
      <w:pPr>
        <w:ind w:left="5553" w:hanging="331"/>
      </w:pPr>
      <w:rPr>
        <w:rFonts w:hint="default"/>
        <w:lang w:val="sl-SI" w:eastAsia="en-US" w:bidi="ar-SA"/>
      </w:rPr>
    </w:lvl>
    <w:lvl w:ilvl="6" w:tplc="FE22038E">
      <w:numFmt w:val="bullet"/>
      <w:lvlText w:val="•"/>
      <w:lvlJc w:val="left"/>
      <w:pPr>
        <w:ind w:left="6435" w:hanging="331"/>
      </w:pPr>
      <w:rPr>
        <w:rFonts w:hint="default"/>
        <w:lang w:val="sl-SI" w:eastAsia="en-US" w:bidi="ar-SA"/>
      </w:rPr>
    </w:lvl>
    <w:lvl w:ilvl="7" w:tplc="9F9E0576">
      <w:numFmt w:val="bullet"/>
      <w:lvlText w:val="•"/>
      <w:lvlJc w:val="left"/>
      <w:pPr>
        <w:ind w:left="7318" w:hanging="331"/>
      </w:pPr>
      <w:rPr>
        <w:rFonts w:hint="default"/>
        <w:lang w:val="sl-SI" w:eastAsia="en-US" w:bidi="ar-SA"/>
      </w:rPr>
    </w:lvl>
    <w:lvl w:ilvl="8" w:tplc="E0DC0BD2">
      <w:numFmt w:val="bullet"/>
      <w:lvlText w:val="•"/>
      <w:lvlJc w:val="left"/>
      <w:pPr>
        <w:ind w:left="8201" w:hanging="331"/>
      </w:pPr>
      <w:rPr>
        <w:rFonts w:hint="default"/>
        <w:lang w:val="sl-SI" w:eastAsia="en-US" w:bidi="ar-SA"/>
      </w:rPr>
    </w:lvl>
  </w:abstractNum>
  <w:abstractNum w:abstractNumId="256" w15:restartNumberingAfterBreak="0">
    <w:nsid w:val="4B205766"/>
    <w:multiLevelType w:val="multilevel"/>
    <w:tmpl w:val="5A18CBBA"/>
    <w:lvl w:ilvl="0">
      <w:start w:val="33"/>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1072" w:hanging="309"/>
        <w:jc w:val="left"/>
      </w:pPr>
      <w:rPr>
        <w:rFonts w:ascii="Arial" w:eastAsia="Arial" w:hAnsi="Arial" w:cs="Arial" w:hint="default"/>
        <w:b/>
        <w:bCs/>
        <w:i w:val="0"/>
        <w:iCs w:val="0"/>
        <w:spacing w:val="0"/>
        <w:w w:val="100"/>
        <w:sz w:val="24"/>
        <w:szCs w:val="24"/>
        <w:lang w:val="sl-SI" w:eastAsia="en-US" w:bidi="ar-SA"/>
      </w:rPr>
    </w:lvl>
    <w:lvl w:ilvl="3">
      <w:start w:val="1"/>
      <w:numFmt w:val="upperRoman"/>
      <w:lvlText w:val="%4."/>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3316" w:hanging="331"/>
      </w:pPr>
      <w:rPr>
        <w:rFonts w:hint="default"/>
        <w:lang w:val="sl-SI" w:eastAsia="en-US" w:bidi="ar-SA"/>
      </w:rPr>
    </w:lvl>
    <w:lvl w:ilvl="5">
      <w:numFmt w:val="bullet"/>
      <w:lvlText w:val="•"/>
      <w:lvlJc w:val="left"/>
      <w:pPr>
        <w:ind w:left="4424" w:hanging="331"/>
      </w:pPr>
      <w:rPr>
        <w:rFonts w:hint="default"/>
        <w:lang w:val="sl-SI" w:eastAsia="en-US" w:bidi="ar-SA"/>
      </w:rPr>
    </w:lvl>
    <w:lvl w:ilvl="6">
      <w:numFmt w:val="bullet"/>
      <w:lvlText w:val="•"/>
      <w:lvlJc w:val="left"/>
      <w:pPr>
        <w:ind w:left="5533" w:hanging="331"/>
      </w:pPr>
      <w:rPr>
        <w:rFonts w:hint="default"/>
        <w:lang w:val="sl-SI" w:eastAsia="en-US" w:bidi="ar-SA"/>
      </w:rPr>
    </w:lvl>
    <w:lvl w:ilvl="7">
      <w:numFmt w:val="bullet"/>
      <w:lvlText w:val="•"/>
      <w:lvlJc w:val="left"/>
      <w:pPr>
        <w:ind w:left="6641" w:hanging="331"/>
      </w:pPr>
      <w:rPr>
        <w:rFonts w:hint="default"/>
        <w:lang w:val="sl-SI" w:eastAsia="en-US" w:bidi="ar-SA"/>
      </w:rPr>
    </w:lvl>
    <w:lvl w:ilvl="8">
      <w:numFmt w:val="bullet"/>
      <w:lvlText w:val="•"/>
      <w:lvlJc w:val="left"/>
      <w:pPr>
        <w:ind w:left="7749" w:hanging="331"/>
      </w:pPr>
      <w:rPr>
        <w:rFonts w:hint="default"/>
        <w:lang w:val="sl-SI" w:eastAsia="en-US" w:bidi="ar-SA"/>
      </w:rPr>
    </w:lvl>
  </w:abstractNum>
  <w:abstractNum w:abstractNumId="257" w15:restartNumberingAfterBreak="0">
    <w:nsid w:val="4BD73FBB"/>
    <w:multiLevelType w:val="hybridMultilevel"/>
    <w:tmpl w:val="6DBAD5E6"/>
    <w:lvl w:ilvl="0" w:tplc="6638D24C">
      <w:start w:val="1"/>
      <w:numFmt w:val="lowerLetter"/>
      <w:lvlText w:val="%1)"/>
      <w:lvlJc w:val="left"/>
      <w:pPr>
        <w:ind w:left="2607" w:hanging="257"/>
        <w:jc w:val="right"/>
      </w:pPr>
      <w:rPr>
        <w:rFonts w:ascii="Arial" w:eastAsia="Arial" w:hAnsi="Arial" w:cs="Arial" w:hint="default"/>
        <w:b/>
        <w:bCs/>
        <w:i w:val="0"/>
        <w:iCs w:val="0"/>
        <w:spacing w:val="0"/>
        <w:w w:val="99"/>
        <w:sz w:val="22"/>
        <w:szCs w:val="22"/>
        <w:lang w:val="sl-SI" w:eastAsia="en-US" w:bidi="ar-SA"/>
      </w:rPr>
    </w:lvl>
    <w:lvl w:ilvl="1" w:tplc="2DD47D70">
      <w:numFmt w:val="bullet"/>
      <w:lvlText w:val="•"/>
      <w:lvlJc w:val="left"/>
      <w:pPr>
        <w:ind w:left="3336" w:hanging="257"/>
      </w:pPr>
      <w:rPr>
        <w:rFonts w:hint="default"/>
        <w:lang w:val="sl-SI" w:eastAsia="en-US" w:bidi="ar-SA"/>
      </w:rPr>
    </w:lvl>
    <w:lvl w:ilvl="2" w:tplc="91447E7A">
      <w:numFmt w:val="bullet"/>
      <w:lvlText w:val="•"/>
      <w:lvlJc w:val="left"/>
      <w:pPr>
        <w:ind w:left="4073" w:hanging="257"/>
      </w:pPr>
      <w:rPr>
        <w:rFonts w:hint="default"/>
        <w:lang w:val="sl-SI" w:eastAsia="en-US" w:bidi="ar-SA"/>
      </w:rPr>
    </w:lvl>
    <w:lvl w:ilvl="3" w:tplc="935CCDDA">
      <w:numFmt w:val="bullet"/>
      <w:lvlText w:val="•"/>
      <w:lvlJc w:val="left"/>
      <w:pPr>
        <w:ind w:left="4809" w:hanging="257"/>
      </w:pPr>
      <w:rPr>
        <w:rFonts w:hint="default"/>
        <w:lang w:val="sl-SI" w:eastAsia="en-US" w:bidi="ar-SA"/>
      </w:rPr>
    </w:lvl>
    <w:lvl w:ilvl="4" w:tplc="DD38624C">
      <w:numFmt w:val="bullet"/>
      <w:lvlText w:val="•"/>
      <w:lvlJc w:val="left"/>
      <w:pPr>
        <w:ind w:left="5546" w:hanging="257"/>
      </w:pPr>
      <w:rPr>
        <w:rFonts w:hint="default"/>
        <w:lang w:val="sl-SI" w:eastAsia="en-US" w:bidi="ar-SA"/>
      </w:rPr>
    </w:lvl>
    <w:lvl w:ilvl="5" w:tplc="8C4A9332">
      <w:numFmt w:val="bullet"/>
      <w:lvlText w:val="•"/>
      <w:lvlJc w:val="left"/>
      <w:pPr>
        <w:ind w:left="6283" w:hanging="257"/>
      </w:pPr>
      <w:rPr>
        <w:rFonts w:hint="default"/>
        <w:lang w:val="sl-SI" w:eastAsia="en-US" w:bidi="ar-SA"/>
      </w:rPr>
    </w:lvl>
    <w:lvl w:ilvl="6" w:tplc="729E7CCA">
      <w:numFmt w:val="bullet"/>
      <w:lvlText w:val="•"/>
      <w:lvlJc w:val="left"/>
      <w:pPr>
        <w:ind w:left="7019" w:hanging="257"/>
      </w:pPr>
      <w:rPr>
        <w:rFonts w:hint="default"/>
        <w:lang w:val="sl-SI" w:eastAsia="en-US" w:bidi="ar-SA"/>
      </w:rPr>
    </w:lvl>
    <w:lvl w:ilvl="7" w:tplc="E32E162E">
      <w:numFmt w:val="bullet"/>
      <w:lvlText w:val="•"/>
      <w:lvlJc w:val="left"/>
      <w:pPr>
        <w:ind w:left="7756" w:hanging="257"/>
      </w:pPr>
      <w:rPr>
        <w:rFonts w:hint="default"/>
        <w:lang w:val="sl-SI" w:eastAsia="en-US" w:bidi="ar-SA"/>
      </w:rPr>
    </w:lvl>
    <w:lvl w:ilvl="8" w:tplc="35D22C80">
      <w:numFmt w:val="bullet"/>
      <w:lvlText w:val="•"/>
      <w:lvlJc w:val="left"/>
      <w:pPr>
        <w:ind w:left="8493" w:hanging="257"/>
      </w:pPr>
      <w:rPr>
        <w:rFonts w:hint="default"/>
        <w:lang w:val="sl-SI" w:eastAsia="en-US" w:bidi="ar-SA"/>
      </w:rPr>
    </w:lvl>
  </w:abstractNum>
  <w:abstractNum w:abstractNumId="258" w15:restartNumberingAfterBreak="0">
    <w:nsid w:val="4C273F41"/>
    <w:multiLevelType w:val="hybridMultilevel"/>
    <w:tmpl w:val="BEAC4160"/>
    <w:lvl w:ilvl="0" w:tplc="7BDE90A4">
      <w:start w:val="18"/>
      <w:numFmt w:val="lowerLetter"/>
      <w:lvlText w:val="%1)"/>
      <w:lvlJc w:val="left"/>
      <w:pPr>
        <w:ind w:left="876" w:hanging="230"/>
        <w:jc w:val="left"/>
      </w:pPr>
      <w:rPr>
        <w:rFonts w:ascii="Arial" w:eastAsia="Arial" w:hAnsi="Arial" w:cs="Arial" w:hint="default"/>
        <w:b/>
        <w:bCs/>
        <w:i w:val="0"/>
        <w:iCs w:val="0"/>
        <w:spacing w:val="-1"/>
        <w:w w:val="99"/>
        <w:sz w:val="22"/>
        <w:szCs w:val="22"/>
        <w:lang w:val="sl-SI" w:eastAsia="en-US" w:bidi="ar-SA"/>
      </w:rPr>
    </w:lvl>
    <w:lvl w:ilvl="1" w:tplc="569AC246">
      <w:numFmt w:val="bullet"/>
      <w:lvlText w:val="•"/>
      <w:lvlJc w:val="left"/>
      <w:pPr>
        <w:ind w:left="1788" w:hanging="230"/>
      </w:pPr>
      <w:rPr>
        <w:rFonts w:hint="default"/>
        <w:lang w:val="sl-SI" w:eastAsia="en-US" w:bidi="ar-SA"/>
      </w:rPr>
    </w:lvl>
    <w:lvl w:ilvl="2" w:tplc="799826C4">
      <w:numFmt w:val="bullet"/>
      <w:lvlText w:val="•"/>
      <w:lvlJc w:val="left"/>
      <w:pPr>
        <w:ind w:left="2697" w:hanging="230"/>
      </w:pPr>
      <w:rPr>
        <w:rFonts w:hint="default"/>
        <w:lang w:val="sl-SI" w:eastAsia="en-US" w:bidi="ar-SA"/>
      </w:rPr>
    </w:lvl>
    <w:lvl w:ilvl="3" w:tplc="A7C81A44">
      <w:numFmt w:val="bullet"/>
      <w:lvlText w:val="•"/>
      <w:lvlJc w:val="left"/>
      <w:pPr>
        <w:ind w:left="3605" w:hanging="230"/>
      </w:pPr>
      <w:rPr>
        <w:rFonts w:hint="default"/>
        <w:lang w:val="sl-SI" w:eastAsia="en-US" w:bidi="ar-SA"/>
      </w:rPr>
    </w:lvl>
    <w:lvl w:ilvl="4" w:tplc="F0CA2A72">
      <w:numFmt w:val="bullet"/>
      <w:lvlText w:val="•"/>
      <w:lvlJc w:val="left"/>
      <w:pPr>
        <w:ind w:left="4514" w:hanging="230"/>
      </w:pPr>
      <w:rPr>
        <w:rFonts w:hint="default"/>
        <w:lang w:val="sl-SI" w:eastAsia="en-US" w:bidi="ar-SA"/>
      </w:rPr>
    </w:lvl>
    <w:lvl w:ilvl="5" w:tplc="9CF27206">
      <w:numFmt w:val="bullet"/>
      <w:lvlText w:val="•"/>
      <w:lvlJc w:val="left"/>
      <w:pPr>
        <w:ind w:left="5423" w:hanging="230"/>
      </w:pPr>
      <w:rPr>
        <w:rFonts w:hint="default"/>
        <w:lang w:val="sl-SI" w:eastAsia="en-US" w:bidi="ar-SA"/>
      </w:rPr>
    </w:lvl>
    <w:lvl w:ilvl="6" w:tplc="D7C40C16">
      <w:numFmt w:val="bullet"/>
      <w:lvlText w:val="•"/>
      <w:lvlJc w:val="left"/>
      <w:pPr>
        <w:ind w:left="6331" w:hanging="230"/>
      </w:pPr>
      <w:rPr>
        <w:rFonts w:hint="default"/>
        <w:lang w:val="sl-SI" w:eastAsia="en-US" w:bidi="ar-SA"/>
      </w:rPr>
    </w:lvl>
    <w:lvl w:ilvl="7" w:tplc="EAE63298">
      <w:numFmt w:val="bullet"/>
      <w:lvlText w:val="•"/>
      <w:lvlJc w:val="left"/>
      <w:pPr>
        <w:ind w:left="7240" w:hanging="230"/>
      </w:pPr>
      <w:rPr>
        <w:rFonts w:hint="default"/>
        <w:lang w:val="sl-SI" w:eastAsia="en-US" w:bidi="ar-SA"/>
      </w:rPr>
    </w:lvl>
    <w:lvl w:ilvl="8" w:tplc="3B580398">
      <w:numFmt w:val="bullet"/>
      <w:lvlText w:val="•"/>
      <w:lvlJc w:val="left"/>
      <w:pPr>
        <w:ind w:left="8149" w:hanging="230"/>
      </w:pPr>
      <w:rPr>
        <w:rFonts w:hint="default"/>
        <w:lang w:val="sl-SI" w:eastAsia="en-US" w:bidi="ar-SA"/>
      </w:rPr>
    </w:lvl>
  </w:abstractNum>
  <w:abstractNum w:abstractNumId="259" w15:restartNumberingAfterBreak="0">
    <w:nsid w:val="4C910DC7"/>
    <w:multiLevelType w:val="multilevel"/>
    <w:tmpl w:val="609220D0"/>
    <w:lvl w:ilvl="0">
      <w:start w:val="4"/>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17" w:hanging="257"/>
        <w:jc w:val="left"/>
      </w:pPr>
      <w:rPr>
        <w:rFonts w:hint="default"/>
        <w:spacing w:val="0"/>
        <w:w w:val="99"/>
        <w:lang w:val="sl-SI" w:eastAsia="en-US" w:bidi="ar-SA"/>
      </w:rPr>
    </w:lvl>
    <w:lvl w:ilvl="3">
      <w:numFmt w:val="bullet"/>
      <w:lvlText w:val="•"/>
      <w:lvlJc w:val="left"/>
      <w:pPr>
        <w:ind w:left="3101" w:hanging="257"/>
      </w:pPr>
      <w:rPr>
        <w:rFonts w:hint="default"/>
        <w:lang w:val="sl-SI" w:eastAsia="en-US" w:bidi="ar-SA"/>
      </w:rPr>
    </w:lvl>
    <w:lvl w:ilvl="4">
      <w:numFmt w:val="bullet"/>
      <w:lvlText w:val="•"/>
      <w:lvlJc w:val="left"/>
      <w:pPr>
        <w:ind w:left="4082" w:hanging="257"/>
      </w:pPr>
      <w:rPr>
        <w:rFonts w:hint="default"/>
        <w:lang w:val="sl-SI" w:eastAsia="en-US" w:bidi="ar-SA"/>
      </w:rPr>
    </w:lvl>
    <w:lvl w:ilvl="5">
      <w:numFmt w:val="bullet"/>
      <w:lvlText w:val="•"/>
      <w:lvlJc w:val="left"/>
      <w:pPr>
        <w:ind w:left="5062" w:hanging="257"/>
      </w:pPr>
      <w:rPr>
        <w:rFonts w:hint="default"/>
        <w:lang w:val="sl-SI" w:eastAsia="en-US" w:bidi="ar-SA"/>
      </w:rPr>
    </w:lvl>
    <w:lvl w:ilvl="6">
      <w:numFmt w:val="bullet"/>
      <w:lvlText w:val="•"/>
      <w:lvlJc w:val="left"/>
      <w:pPr>
        <w:ind w:left="6043" w:hanging="257"/>
      </w:pPr>
      <w:rPr>
        <w:rFonts w:hint="default"/>
        <w:lang w:val="sl-SI" w:eastAsia="en-US" w:bidi="ar-SA"/>
      </w:rPr>
    </w:lvl>
    <w:lvl w:ilvl="7">
      <w:numFmt w:val="bullet"/>
      <w:lvlText w:val="•"/>
      <w:lvlJc w:val="left"/>
      <w:pPr>
        <w:ind w:left="7024" w:hanging="257"/>
      </w:pPr>
      <w:rPr>
        <w:rFonts w:hint="default"/>
        <w:lang w:val="sl-SI" w:eastAsia="en-US" w:bidi="ar-SA"/>
      </w:rPr>
    </w:lvl>
    <w:lvl w:ilvl="8">
      <w:numFmt w:val="bullet"/>
      <w:lvlText w:val="•"/>
      <w:lvlJc w:val="left"/>
      <w:pPr>
        <w:ind w:left="8004" w:hanging="257"/>
      </w:pPr>
      <w:rPr>
        <w:rFonts w:hint="default"/>
        <w:lang w:val="sl-SI" w:eastAsia="en-US" w:bidi="ar-SA"/>
      </w:rPr>
    </w:lvl>
  </w:abstractNum>
  <w:abstractNum w:abstractNumId="260" w15:restartNumberingAfterBreak="0">
    <w:nsid w:val="4CB61D81"/>
    <w:multiLevelType w:val="hybridMultilevel"/>
    <w:tmpl w:val="29062456"/>
    <w:lvl w:ilvl="0" w:tplc="608AEE0E">
      <w:start w:val="1"/>
      <w:numFmt w:val="lowerLetter"/>
      <w:lvlText w:val="%1)"/>
      <w:lvlJc w:val="left"/>
      <w:pPr>
        <w:ind w:left="816" w:hanging="600"/>
        <w:jc w:val="left"/>
      </w:pPr>
      <w:rPr>
        <w:rFonts w:ascii="Arial" w:eastAsia="Arial" w:hAnsi="Arial" w:cs="Arial" w:hint="default"/>
        <w:b w:val="0"/>
        <w:bCs w:val="0"/>
        <w:i w:val="0"/>
        <w:iCs w:val="0"/>
        <w:spacing w:val="0"/>
        <w:w w:val="99"/>
        <w:sz w:val="22"/>
        <w:szCs w:val="22"/>
        <w:lang w:val="sl-SI" w:eastAsia="en-US" w:bidi="ar-SA"/>
      </w:rPr>
    </w:lvl>
    <w:lvl w:ilvl="1" w:tplc="0FF6D73A">
      <w:numFmt w:val="bullet"/>
      <w:lvlText w:val="•"/>
      <w:lvlJc w:val="left"/>
      <w:pPr>
        <w:ind w:left="1734" w:hanging="600"/>
      </w:pPr>
      <w:rPr>
        <w:rFonts w:hint="default"/>
        <w:lang w:val="sl-SI" w:eastAsia="en-US" w:bidi="ar-SA"/>
      </w:rPr>
    </w:lvl>
    <w:lvl w:ilvl="2" w:tplc="8BE42510">
      <w:numFmt w:val="bullet"/>
      <w:lvlText w:val="•"/>
      <w:lvlJc w:val="left"/>
      <w:pPr>
        <w:ind w:left="2649" w:hanging="600"/>
      </w:pPr>
      <w:rPr>
        <w:rFonts w:hint="default"/>
        <w:lang w:val="sl-SI" w:eastAsia="en-US" w:bidi="ar-SA"/>
      </w:rPr>
    </w:lvl>
    <w:lvl w:ilvl="3" w:tplc="4D307A30">
      <w:numFmt w:val="bullet"/>
      <w:lvlText w:val="•"/>
      <w:lvlJc w:val="left"/>
      <w:pPr>
        <w:ind w:left="3563" w:hanging="600"/>
      </w:pPr>
      <w:rPr>
        <w:rFonts w:hint="default"/>
        <w:lang w:val="sl-SI" w:eastAsia="en-US" w:bidi="ar-SA"/>
      </w:rPr>
    </w:lvl>
    <w:lvl w:ilvl="4" w:tplc="24BCC3C8">
      <w:numFmt w:val="bullet"/>
      <w:lvlText w:val="•"/>
      <w:lvlJc w:val="left"/>
      <w:pPr>
        <w:ind w:left="4478" w:hanging="600"/>
      </w:pPr>
      <w:rPr>
        <w:rFonts w:hint="default"/>
        <w:lang w:val="sl-SI" w:eastAsia="en-US" w:bidi="ar-SA"/>
      </w:rPr>
    </w:lvl>
    <w:lvl w:ilvl="5" w:tplc="6E7E6F8A">
      <w:numFmt w:val="bullet"/>
      <w:lvlText w:val="•"/>
      <w:lvlJc w:val="left"/>
      <w:pPr>
        <w:ind w:left="5393" w:hanging="600"/>
      </w:pPr>
      <w:rPr>
        <w:rFonts w:hint="default"/>
        <w:lang w:val="sl-SI" w:eastAsia="en-US" w:bidi="ar-SA"/>
      </w:rPr>
    </w:lvl>
    <w:lvl w:ilvl="6" w:tplc="9E9C65DC">
      <w:numFmt w:val="bullet"/>
      <w:lvlText w:val="•"/>
      <w:lvlJc w:val="left"/>
      <w:pPr>
        <w:ind w:left="6307" w:hanging="600"/>
      </w:pPr>
      <w:rPr>
        <w:rFonts w:hint="default"/>
        <w:lang w:val="sl-SI" w:eastAsia="en-US" w:bidi="ar-SA"/>
      </w:rPr>
    </w:lvl>
    <w:lvl w:ilvl="7" w:tplc="3F365DAC">
      <w:numFmt w:val="bullet"/>
      <w:lvlText w:val="•"/>
      <w:lvlJc w:val="left"/>
      <w:pPr>
        <w:ind w:left="7222" w:hanging="600"/>
      </w:pPr>
      <w:rPr>
        <w:rFonts w:hint="default"/>
        <w:lang w:val="sl-SI" w:eastAsia="en-US" w:bidi="ar-SA"/>
      </w:rPr>
    </w:lvl>
    <w:lvl w:ilvl="8" w:tplc="2730A8CC">
      <w:numFmt w:val="bullet"/>
      <w:lvlText w:val="•"/>
      <w:lvlJc w:val="left"/>
      <w:pPr>
        <w:ind w:left="8137" w:hanging="600"/>
      </w:pPr>
      <w:rPr>
        <w:rFonts w:hint="default"/>
        <w:lang w:val="sl-SI" w:eastAsia="en-US" w:bidi="ar-SA"/>
      </w:rPr>
    </w:lvl>
  </w:abstractNum>
  <w:abstractNum w:abstractNumId="261" w15:restartNumberingAfterBreak="0">
    <w:nsid w:val="4CEA7F79"/>
    <w:multiLevelType w:val="hybridMultilevel"/>
    <w:tmpl w:val="0D60A0D6"/>
    <w:lvl w:ilvl="0" w:tplc="CA4E9168">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A902467E">
      <w:numFmt w:val="bullet"/>
      <w:lvlText w:val="•"/>
      <w:lvlJc w:val="left"/>
      <w:pPr>
        <w:ind w:left="2022" w:hanging="331"/>
      </w:pPr>
      <w:rPr>
        <w:rFonts w:hint="default"/>
        <w:lang w:val="sl-SI" w:eastAsia="en-US" w:bidi="ar-SA"/>
      </w:rPr>
    </w:lvl>
    <w:lvl w:ilvl="2" w:tplc="AA7A98F6">
      <w:numFmt w:val="bullet"/>
      <w:lvlText w:val="•"/>
      <w:lvlJc w:val="left"/>
      <w:pPr>
        <w:ind w:left="2905" w:hanging="331"/>
      </w:pPr>
      <w:rPr>
        <w:rFonts w:hint="default"/>
        <w:lang w:val="sl-SI" w:eastAsia="en-US" w:bidi="ar-SA"/>
      </w:rPr>
    </w:lvl>
    <w:lvl w:ilvl="3" w:tplc="A824E254">
      <w:numFmt w:val="bullet"/>
      <w:lvlText w:val="•"/>
      <w:lvlJc w:val="left"/>
      <w:pPr>
        <w:ind w:left="3787" w:hanging="331"/>
      </w:pPr>
      <w:rPr>
        <w:rFonts w:hint="default"/>
        <w:lang w:val="sl-SI" w:eastAsia="en-US" w:bidi="ar-SA"/>
      </w:rPr>
    </w:lvl>
    <w:lvl w:ilvl="4" w:tplc="3800A608">
      <w:numFmt w:val="bullet"/>
      <w:lvlText w:val="•"/>
      <w:lvlJc w:val="left"/>
      <w:pPr>
        <w:ind w:left="4670" w:hanging="331"/>
      </w:pPr>
      <w:rPr>
        <w:rFonts w:hint="default"/>
        <w:lang w:val="sl-SI" w:eastAsia="en-US" w:bidi="ar-SA"/>
      </w:rPr>
    </w:lvl>
    <w:lvl w:ilvl="5" w:tplc="F106FC70">
      <w:numFmt w:val="bullet"/>
      <w:lvlText w:val="•"/>
      <w:lvlJc w:val="left"/>
      <w:pPr>
        <w:ind w:left="5553" w:hanging="331"/>
      </w:pPr>
      <w:rPr>
        <w:rFonts w:hint="default"/>
        <w:lang w:val="sl-SI" w:eastAsia="en-US" w:bidi="ar-SA"/>
      </w:rPr>
    </w:lvl>
    <w:lvl w:ilvl="6" w:tplc="078600FA">
      <w:numFmt w:val="bullet"/>
      <w:lvlText w:val="•"/>
      <w:lvlJc w:val="left"/>
      <w:pPr>
        <w:ind w:left="6435" w:hanging="331"/>
      </w:pPr>
      <w:rPr>
        <w:rFonts w:hint="default"/>
        <w:lang w:val="sl-SI" w:eastAsia="en-US" w:bidi="ar-SA"/>
      </w:rPr>
    </w:lvl>
    <w:lvl w:ilvl="7" w:tplc="B8704FAA">
      <w:numFmt w:val="bullet"/>
      <w:lvlText w:val="•"/>
      <w:lvlJc w:val="left"/>
      <w:pPr>
        <w:ind w:left="7318" w:hanging="331"/>
      </w:pPr>
      <w:rPr>
        <w:rFonts w:hint="default"/>
        <w:lang w:val="sl-SI" w:eastAsia="en-US" w:bidi="ar-SA"/>
      </w:rPr>
    </w:lvl>
    <w:lvl w:ilvl="8" w:tplc="94D8A030">
      <w:numFmt w:val="bullet"/>
      <w:lvlText w:val="•"/>
      <w:lvlJc w:val="left"/>
      <w:pPr>
        <w:ind w:left="8201" w:hanging="331"/>
      </w:pPr>
      <w:rPr>
        <w:rFonts w:hint="default"/>
        <w:lang w:val="sl-SI" w:eastAsia="en-US" w:bidi="ar-SA"/>
      </w:rPr>
    </w:lvl>
  </w:abstractNum>
  <w:abstractNum w:abstractNumId="262" w15:restartNumberingAfterBreak="0">
    <w:nsid w:val="4E863DC5"/>
    <w:multiLevelType w:val="hybridMultilevel"/>
    <w:tmpl w:val="E5824C70"/>
    <w:lvl w:ilvl="0" w:tplc="F28EE7D2">
      <w:start w:val="1"/>
      <w:numFmt w:val="lowerLetter"/>
      <w:lvlText w:val="%1)"/>
      <w:lvlJc w:val="left"/>
      <w:pPr>
        <w:ind w:left="1207" w:hanging="331"/>
        <w:jc w:val="left"/>
      </w:pPr>
      <w:rPr>
        <w:rFonts w:ascii="Arial" w:eastAsia="Arial" w:hAnsi="Arial" w:cs="Arial" w:hint="default"/>
        <w:b w:val="0"/>
        <w:bCs w:val="0"/>
        <w:i w:val="0"/>
        <w:iCs w:val="0"/>
        <w:spacing w:val="0"/>
        <w:w w:val="99"/>
        <w:sz w:val="22"/>
        <w:szCs w:val="22"/>
        <w:lang w:val="sl-SI" w:eastAsia="en-US" w:bidi="ar-SA"/>
      </w:rPr>
    </w:lvl>
    <w:lvl w:ilvl="1" w:tplc="2B12CD9C">
      <w:numFmt w:val="bullet"/>
      <w:lvlText w:val="•"/>
      <w:lvlJc w:val="left"/>
      <w:pPr>
        <w:ind w:left="2076" w:hanging="331"/>
      </w:pPr>
      <w:rPr>
        <w:rFonts w:hint="default"/>
        <w:lang w:val="sl-SI" w:eastAsia="en-US" w:bidi="ar-SA"/>
      </w:rPr>
    </w:lvl>
    <w:lvl w:ilvl="2" w:tplc="55286542">
      <w:numFmt w:val="bullet"/>
      <w:lvlText w:val="•"/>
      <w:lvlJc w:val="left"/>
      <w:pPr>
        <w:ind w:left="2953" w:hanging="331"/>
      </w:pPr>
      <w:rPr>
        <w:rFonts w:hint="default"/>
        <w:lang w:val="sl-SI" w:eastAsia="en-US" w:bidi="ar-SA"/>
      </w:rPr>
    </w:lvl>
    <w:lvl w:ilvl="3" w:tplc="0EC284A2">
      <w:numFmt w:val="bullet"/>
      <w:lvlText w:val="•"/>
      <w:lvlJc w:val="left"/>
      <w:pPr>
        <w:ind w:left="3829" w:hanging="331"/>
      </w:pPr>
      <w:rPr>
        <w:rFonts w:hint="default"/>
        <w:lang w:val="sl-SI" w:eastAsia="en-US" w:bidi="ar-SA"/>
      </w:rPr>
    </w:lvl>
    <w:lvl w:ilvl="4" w:tplc="B0F41E4C">
      <w:numFmt w:val="bullet"/>
      <w:lvlText w:val="•"/>
      <w:lvlJc w:val="left"/>
      <w:pPr>
        <w:ind w:left="4706" w:hanging="331"/>
      </w:pPr>
      <w:rPr>
        <w:rFonts w:hint="default"/>
        <w:lang w:val="sl-SI" w:eastAsia="en-US" w:bidi="ar-SA"/>
      </w:rPr>
    </w:lvl>
    <w:lvl w:ilvl="5" w:tplc="D09EBE48">
      <w:numFmt w:val="bullet"/>
      <w:lvlText w:val="•"/>
      <w:lvlJc w:val="left"/>
      <w:pPr>
        <w:ind w:left="5583" w:hanging="331"/>
      </w:pPr>
      <w:rPr>
        <w:rFonts w:hint="default"/>
        <w:lang w:val="sl-SI" w:eastAsia="en-US" w:bidi="ar-SA"/>
      </w:rPr>
    </w:lvl>
    <w:lvl w:ilvl="6" w:tplc="718208FA">
      <w:numFmt w:val="bullet"/>
      <w:lvlText w:val="•"/>
      <w:lvlJc w:val="left"/>
      <w:pPr>
        <w:ind w:left="6459" w:hanging="331"/>
      </w:pPr>
      <w:rPr>
        <w:rFonts w:hint="default"/>
        <w:lang w:val="sl-SI" w:eastAsia="en-US" w:bidi="ar-SA"/>
      </w:rPr>
    </w:lvl>
    <w:lvl w:ilvl="7" w:tplc="9C32C510">
      <w:numFmt w:val="bullet"/>
      <w:lvlText w:val="•"/>
      <w:lvlJc w:val="left"/>
      <w:pPr>
        <w:ind w:left="7336" w:hanging="331"/>
      </w:pPr>
      <w:rPr>
        <w:rFonts w:hint="default"/>
        <w:lang w:val="sl-SI" w:eastAsia="en-US" w:bidi="ar-SA"/>
      </w:rPr>
    </w:lvl>
    <w:lvl w:ilvl="8" w:tplc="6BB8EDA0">
      <w:numFmt w:val="bullet"/>
      <w:lvlText w:val="•"/>
      <w:lvlJc w:val="left"/>
      <w:pPr>
        <w:ind w:left="8213" w:hanging="331"/>
      </w:pPr>
      <w:rPr>
        <w:rFonts w:hint="default"/>
        <w:lang w:val="sl-SI" w:eastAsia="en-US" w:bidi="ar-SA"/>
      </w:rPr>
    </w:lvl>
  </w:abstractNum>
  <w:abstractNum w:abstractNumId="263" w15:restartNumberingAfterBreak="0">
    <w:nsid w:val="4E9917B2"/>
    <w:multiLevelType w:val="hybridMultilevel"/>
    <w:tmpl w:val="6C28B5D4"/>
    <w:lvl w:ilvl="0" w:tplc="293E7A24">
      <w:start w:val="18"/>
      <w:numFmt w:val="lowerLetter"/>
      <w:lvlText w:val="%1)"/>
      <w:lvlJc w:val="left"/>
      <w:pPr>
        <w:ind w:left="817" w:hanging="220"/>
        <w:jc w:val="left"/>
      </w:pPr>
      <w:rPr>
        <w:rFonts w:ascii="Arial" w:eastAsia="Arial" w:hAnsi="Arial" w:cs="Arial" w:hint="default"/>
        <w:b/>
        <w:bCs/>
        <w:i w:val="0"/>
        <w:iCs w:val="0"/>
        <w:spacing w:val="-1"/>
        <w:w w:val="99"/>
        <w:sz w:val="22"/>
        <w:szCs w:val="22"/>
        <w:lang w:val="sl-SI" w:eastAsia="en-US" w:bidi="ar-SA"/>
      </w:rPr>
    </w:lvl>
    <w:lvl w:ilvl="1" w:tplc="52BA2204">
      <w:numFmt w:val="bullet"/>
      <w:lvlText w:val="•"/>
      <w:lvlJc w:val="left"/>
      <w:pPr>
        <w:ind w:left="1734" w:hanging="220"/>
      </w:pPr>
      <w:rPr>
        <w:rFonts w:hint="default"/>
        <w:lang w:val="sl-SI" w:eastAsia="en-US" w:bidi="ar-SA"/>
      </w:rPr>
    </w:lvl>
    <w:lvl w:ilvl="2" w:tplc="3D5EAFEC">
      <w:numFmt w:val="bullet"/>
      <w:lvlText w:val="•"/>
      <w:lvlJc w:val="left"/>
      <w:pPr>
        <w:ind w:left="2649" w:hanging="220"/>
      </w:pPr>
      <w:rPr>
        <w:rFonts w:hint="default"/>
        <w:lang w:val="sl-SI" w:eastAsia="en-US" w:bidi="ar-SA"/>
      </w:rPr>
    </w:lvl>
    <w:lvl w:ilvl="3" w:tplc="9D44CDB0">
      <w:numFmt w:val="bullet"/>
      <w:lvlText w:val="•"/>
      <w:lvlJc w:val="left"/>
      <w:pPr>
        <w:ind w:left="3563" w:hanging="220"/>
      </w:pPr>
      <w:rPr>
        <w:rFonts w:hint="default"/>
        <w:lang w:val="sl-SI" w:eastAsia="en-US" w:bidi="ar-SA"/>
      </w:rPr>
    </w:lvl>
    <w:lvl w:ilvl="4" w:tplc="6FEA0558">
      <w:numFmt w:val="bullet"/>
      <w:lvlText w:val="•"/>
      <w:lvlJc w:val="left"/>
      <w:pPr>
        <w:ind w:left="4478" w:hanging="220"/>
      </w:pPr>
      <w:rPr>
        <w:rFonts w:hint="default"/>
        <w:lang w:val="sl-SI" w:eastAsia="en-US" w:bidi="ar-SA"/>
      </w:rPr>
    </w:lvl>
    <w:lvl w:ilvl="5" w:tplc="6F581F80">
      <w:numFmt w:val="bullet"/>
      <w:lvlText w:val="•"/>
      <w:lvlJc w:val="left"/>
      <w:pPr>
        <w:ind w:left="5393" w:hanging="220"/>
      </w:pPr>
      <w:rPr>
        <w:rFonts w:hint="default"/>
        <w:lang w:val="sl-SI" w:eastAsia="en-US" w:bidi="ar-SA"/>
      </w:rPr>
    </w:lvl>
    <w:lvl w:ilvl="6" w:tplc="D4D0AB8E">
      <w:numFmt w:val="bullet"/>
      <w:lvlText w:val="•"/>
      <w:lvlJc w:val="left"/>
      <w:pPr>
        <w:ind w:left="6307" w:hanging="220"/>
      </w:pPr>
      <w:rPr>
        <w:rFonts w:hint="default"/>
        <w:lang w:val="sl-SI" w:eastAsia="en-US" w:bidi="ar-SA"/>
      </w:rPr>
    </w:lvl>
    <w:lvl w:ilvl="7" w:tplc="D2D25982">
      <w:numFmt w:val="bullet"/>
      <w:lvlText w:val="•"/>
      <w:lvlJc w:val="left"/>
      <w:pPr>
        <w:ind w:left="7222" w:hanging="220"/>
      </w:pPr>
      <w:rPr>
        <w:rFonts w:hint="default"/>
        <w:lang w:val="sl-SI" w:eastAsia="en-US" w:bidi="ar-SA"/>
      </w:rPr>
    </w:lvl>
    <w:lvl w:ilvl="8" w:tplc="405ECC42">
      <w:numFmt w:val="bullet"/>
      <w:lvlText w:val="•"/>
      <w:lvlJc w:val="left"/>
      <w:pPr>
        <w:ind w:left="8137" w:hanging="220"/>
      </w:pPr>
      <w:rPr>
        <w:rFonts w:hint="default"/>
        <w:lang w:val="sl-SI" w:eastAsia="en-US" w:bidi="ar-SA"/>
      </w:rPr>
    </w:lvl>
  </w:abstractNum>
  <w:abstractNum w:abstractNumId="264" w15:restartNumberingAfterBreak="0">
    <w:nsid w:val="4F4F4B29"/>
    <w:multiLevelType w:val="hybridMultilevel"/>
    <w:tmpl w:val="539C1B90"/>
    <w:lvl w:ilvl="0" w:tplc="D382DD34">
      <w:start w:val="1"/>
      <w:numFmt w:val="lowerLetter"/>
      <w:lvlText w:val="%1)"/>
      <w:lvlJc w:val="left"/>
      <w:pPr>
        <w:ind w:left="1229" w:hanging="331"/>
        <w:jc w:val="left"/>
      </w:pPr>
      <w:rPr>
        <w:rFonts w:ascii="Arial" w:eastAsia="Arial" w:hAnsi="Arial" w:cs="Arial" w:hint="default"/>
        <w:b w:val="0"/>
        <w:bCs w:val="0"/>
        <w:i w:val="0"/>
        <w:iCs w:val="0"/>
        <w:spacing w:val="0"/>
        <w:w w:val="99"/>
        <w:sz w:val="22"/>
        <w:szCs w:val="22"/>
        <w:lang w:val="sl-SI" w:eastAsia="en-US" w:bidi="ar-SA"/>
      </w:rPr>
    </w:lvl>
    <w:lvl w:ilvl="1" w:tplc="D00C0EA6">
      <w:numFmt w:val="bullet"/>
      <w:lvlText w:val="•"/>
      <w:lvlJc w:val="left"/>
      <w:pPr>
        <w:ind w:left="2094" w:hanging="331"/>
      </w:pPr>
      <w:rPr>
        <w:rFonts w:hint="default"/>
        <w:lang w:val="sl-SI" w:eastAsia="en-US" w:bidi="ar-SA"/>
      </w:rPr>
    </w:lvl>
    <w:lvl w:ilvl="2" w:tplc="6CE2AF64">
      <w:numFmt w:val="bullet"/>
      <w:lvlText w:val="•"/>
      <w:lvlJc w:val="left"/>
      <w:pPr>
        <w:ind w:left="2969" w:hanging="331"/>
      </w:pPr>
      <w:rPr>
        <w:rFonts w:hint="default"/>
        <w:lang w:val="sl-SI" w:eastAsia="en-US" w:bidi="ar-SA"/>
      </w:rPr>
    </w:lvl>
    <w:lvl w:ilvl="3" w:tplc="0EDC7880">
      <w:numFmt w:val="bullet"/>
      <w:lvlText w:val="•"/>
      <w:lvlJc w:val="left"/>
      <w:pPr>
        <w:ind w:left="3843" w:hanging="331"/>
      </w:pPr>
      <w:rPr>
        <w:rFonts w:hint="default"/>
        <w:lang w:val="sl-SI" w:eastAsia="en-US" w:bidi="ar-SA"/>
      </w:rPr>
    </w:lvl>
    <w:lvl w:ilvl="4" w:tplc="30908204">
      <w:numFmt w:val="bullet"/>
      <w:lvlText w:val="•"/>
      <w:lvlJc w:val="left"/>
      <w:pPr>
        <w:ind w:left="4718" w:hanging="331"/>
      </w:pPr>
      <w:rPr>
        <w:rFonts w:hint="default"/>
        <w:lang w:val="sl-SI" w:eastAsia="en-US" w:bidi="ar-SA"/>
      </w:rPr>
    </w:lvl>
    <w:lvl w:ilvl="5" w:tplc="58BEE720">
      <w:numFmt w:val="bullet"/>
      <w:lvlText w:val="•"/>
      <w:lvlJc w:val="left"/>
      <w:pPr>
        <w:ind w:left="5593" w:hanging="331"/>
      </w:pPr>
      <w:rPr>
        <w:rFonts w:hint="default"/>
        <w:lang w:val="sl-SI" w:eastAsia="en-US" w:bidi="ar-SA"/>
      </w:rPr>
    </w:lvl>
    <w:lvl w:ilvl="6" w:tplc="7B62BEE6">
      <w:numFmt w:val="bullet"/>
      <w:lvlText w:val="•"/>
      <w:lvlJc w:val="left"/>
      <w:pPr>
        <w:ind w:left="6467" w:hanging="331"/>
      </w:pPr>
      <w:rPr>
        <w:rFonts w:hint="default"/>
        <w:lang w:val="sl-SI" w:eastAsia="en-US" w:bidi="ar-SA"/>
      </w:rPr>
    </w:lvl>
    <w:lvl w:ilvl="7" w:tplc="092C403A">
      <w:numFmt w:val="bullet"/>
      <w:lvlText w:val="•"/>
      <w:lvlJc w:val="left"/>
      <w:pPr>
        <w:ind w:left="7342" w:hanging="331"/>
      </w:pPr>
      <w:rPr>
        <w:rFonts w:hint="default"/>
        <w:lang w:val="sl-SI" w:eastAsia="en-US" w:bidi="ar-SA"/>
      </w:rPr>
    </w:lvl>
    <w:lvl w:ilvl="8" w:tplc="4BD0D93E">
      <w:numFmt w:val="bullet"/>
      <w:lvlText w:val="•"/>
      <w:lvlJc w:val="left"/>
      <w:pPr>
        <w:ind w:left="8217" w:hanging="331"/>
      </w:pPr>
      <w:rPr>
        <w:rFonts w:hint="default"/>
        <w:lang w:val="sl-SI" w:eastAsia="en-US" w:bidi="ar-SA"/>
      </w:rPr>
    </w:lvl>
  </w:abstractNum>
  <w:abstractNum w:abstractNumId="265" w15:restartNumberingAfterBreak="0">
    <w:nsid w:val="512A0BF0"/>
    <w:multiLevelType w:val="hybridMultilevel"/>
    <w:tmpl w:val="3FC4A466"/>
    <w:lvl w:ilvl="0" w:tplc="7BD4EC84">
      <w:start w:val="1"/>
      <w:numFmt w:val="lowerLetter"/>
      <w:lvlText w:val="%1)"/>
      <w:lvlJc w:val="left"/>
      <w:pPr>
        <w:ind w:left="899" w:hanging="661"/>
        <w:jc w:val="left"/>
      </w:pPr>
      <w:rPr>
        <w:rFonts w:ascii="Arial" w:eastAsia="Arial" w:hAnsi="Arial" w:cs="Arial" w:hint="default"/>
        <w:b w:val="0"/>
        <w:bCs w:val="0"/>
        <w:i w:val="0"/>
        <w:iCs w:val="0"/>
        <w:spacing w:val="0"/>
        <w:w w:val="99"/>
        <w:sz w:val="22"/>
        <w:szCs w:val="22"/>
        <w:lang w:val="sl-SI" w:eastAsia="en-US" w:bidi="ar-SA"/>
      </w:rPr>
    </w:lvl>
    <w:lvl w:ilvl="1" w:tplc="2BE43514">
      <w:start w:val="1"/>
      <w:numFmt w:val="lowerLetter"/>
      <w:lvlText w:val="%2)"/>
      <w:lvlJc w:val="left"/>
      <w:pPr>
        <w:ind w:left="1035" w:hanging="257"/>
        <w:jc w:val="right"/>
      </w:pPr>
      <w:rPr>
        <w:rFonts w:ascii="Arial" w:eastAsia="Arial" w:hAnsi="Arial" w:cs="Arial" w:hint="default"/>
        <w:b/>
        <w:bCs/>
        <w:i w:val="0"/>
        <w:iCs w:val="0"/>
        <w:spacing w:val="0"/>
        <w:w w:val="99"/>
        <w:sz w:val="22"/>
        <w:szCs w:val="22"/>
        <w:lang w:val="sl-SI" w:eastAsia="en-US" w:bidi="ar-SA"/>
      </w:rPr>
    </w:lvl>
    <w:lvl w:ilvl="2" w:tplc="BE7414C6">
      <w:numFmt w:val="bullet"/>
      <w:lvlText w:val="•"/>
      <w:lvlJc w:val="left"/>
      <w:pPr>
        <w:ind w:left="2031" w:hanging="257"/>
      </w:pPr>
      <w:rPr>
        <w:rFonts w:hint="default"/>
        <w:lang w:val="sl-SI" w:eastAsia="en-US" w:bidi="ar-SA"/>
      </w:rPr>
    </w:lvl>
    <w:lvl w:ilvl="3" w:tplc="3E047DA0">
      <w:numFmt w:val="bullet"/>
      <w:lvlText w:val="•"/>
      <w:lvlJc w:val="left"/>
      <w:pPr>
        <w:ind w:left="3023" w:hanging="257"/>
      </w:pPr>
      <w:rPr>
        <w:rFonts w:hint="default"/>
        <w:lang w:val="sl-SI" w:eastAsia="en-US" w:bidi="ar-SA"/>
      </w:rPr>
    </w:lvl>
    <w:lvl w:ilvl="4" w:tplc="D51E9378">
      <w:numFmt w:val="bullet"/>
      <w:lvlText w:val="•"/>
      <w:lvlJc w:val="left"/>
      <w:pPr>
        <w:ind w:left="4015" w:hanging="257"/>
      </w:pPr>
      <w:rPr>
        <w:rFonts w:hint="default"/>
        <w:lang w:val="sl-SI" w:eastAsia="en-US" w:bidi="ar-SA"/>
      </w:rPr>
    </w:lvl>
    <w:lvl w:ilvl="5" w:tplc="E070BFC4">
      <w:numFmt w:val="bullet"/>
      <w:lvlText w:val="•"/>
      <w:lvlJc w:val="left"/>
      <w:pPr>
        <w:ind w:left="5007" w:hanging="257"/>
      </w:pPr>
      <w:rPr>
        <w:rFonts w:hint="default"/>
        <w:lang w:val="sl-SI" w:eastAsia="en-US" w:bidi="ar-SA"/>
      </w:rPr>
    </w:lvl>
    <w:lvl w:ilvl="6" w:tplc="445A968E">
      <w:numFmt w:val="bullet"/>
      <w:lvlText w:val="•"/>
      <w:lvlJc w:val="left"/>
      <w:pPr>
        <w:ind w:left="5999" w:hanging="257"/>
      </w:pPr>
      <w:rPr>
        <w:rFonts w:hint="default"/>
        <w:lang w:val="sl-SI" w:eastAsia="en-US" w:bidi="ar-SA"/>
      </w:rPr>
    </w:lvl>
    <w:lvl w:ilvl="7" w:tplc="31644DB4">
      <w:numFmt w:val="bullet"/>
      <w:lvlText w:val="•"/>
      <w:lvlJc w:val="left"/>
      <w:pPr>
        <w:ind w:left="6990" w:hanging="257"/>
      </w:pPr>
      <w:rPr>
        <w:rFonts w:hint="default"/>
        <w:lang w:val="sl-SI" w:eastAsia="en-US" w:bidi="ar-SA"/>
      </w:rPr>
    </w:lvl>
    <w:lvl w:ilvl="8" w:tplc="7DA831C6">
      <w:numFmt w:val="bullet"/>
      <w:lvlText w:val="•"/>
      <w:lvlJc w:val="left"/>
      <w:pPr>
        <w:ind w:left="7982" w:hanging="257"/>
      </w:pPr>
      <w:rPr>
        <w:rFonts w:hint="default"/>
        <w:lang w:val="sl-SI" w:eastAsia="en-US" w:bidi="ar-SA"/>
      </w:rPr>
    </w:lvl>
  </w:abstractNum>
  <w:abstractNum w:abstractNumId="266" w15:restartNumberingAfterBreak="0">
    <w:nsid w:val="51CA7D36"/>
    <w:multiLevelType w:val="hybridMultilevel"/>
    <w:tmpl w:val="C688DB42"/>
    <w:lvl w:ilvl="0" w:tplc="15B401F2">
      <w:start w:val="1"/>
      <w:numFmt w:val="lowerLetter"/>
      <w:lvlText w:val="%1)"/>
      <w:lvlJc w:val="left"/>
      <w:pPr>
        <w:ind w:left="1134" w:hanging="257"/>
        <w:jc w:val="left"/>
      </w:pPr>
      <w:rPr>
        <w:rFonts w:ascii="Arial" w:eastAsia="Arial" w:hAnsi="Arial" w:cs="Arial" w:hint="default"/>
        <w:b/>
        <w:bCs/>
        <w:i w:val="0"/>
        <w:iCs w:val="0"/>
        <w:spacing w:val="0"/>
        <w:w w:val="99"/>
        <w:sz w:val="22"/>
        <w:szCs w:val="22"/>
        <w:lang w:val="sl-SI" w:eastAsia="en-US" w:bidi="ar-SA"/>
      </w:rPr>
    </w:lvl>
    <w:lvl w:ilvl="1" w:tplc="1B10BA0E">
      <w:numFmt w:val="bullet"/>
      <w:lvlText w:val="•"/>
      <w:lvlJc w:val="left"/>
      <w:pPr>
        <w:ind w:left="2022" w:hanging="257"/>
      </w:pPr>
      <w:rPr>
        <w:rFonts w:hint="default"/>
        <w:lang w:val="sl-SI" w:eastAsia="en-US" w:bidi="ar-SA"/>
      </w:rPr>
    </w:lvl>
    <w:lvl w:ilvl="2" w:tplc="573295E2">
      <w:numFmt w:val="bullet"/>
      <w:lvlText w:val="•"/>
      <w:lvlJc w:val="left"/>
      <w:pPr>
        <w:ind w:left="2905" w:hanging="257"/>
      </w:pPr>
      <w:rPr>
        <w:rFonts w:hint="default"/>
        <w:lang w:val="sl-SI" w:eastAsia="en-US" w:bidi="ar-SA"/>
      </w:rPr>
    </w:lvl>
    <w:lvl w:ilvl="3" w:tplc="85EE89CC">
      <w:numFmt w:val="bullet"/>
      <w:lvlText w:val="•"/>
      <w:lvlJc w:val="left"/>
      <w:pPr>
        <w:ind w:left="3787" w:hanging="257"/>
      </w:pPr>
      <w:rPr>
        <w:rFonts w:hint="default"/>
        <w:lang w:val="sl-SI" w:eastAsia="en-US" w:bidi="ar-SA"/>
      </w:rPr>
    </w:lvl>
    <w:lvl w:ilvl="4" w:tplc="C07AAD26">
      <w:numFmt w:val="bullet"/>
      <w:lvlText w:val="•"/>
      <w:lvlJc w:val="left"/>
      <w:pPr>
        <w:ind w:left="4670" w:hanging="257"/>
      </w:pPr>
      <w:rPr>
        <w:rFonts w:hint="default"/>
        <w:lang w:val="sl-SI" w:eastAsia="en-US" w:bidi="ar-SA"/>
      </w:rPr>
    </w:lvl>
    <w:lvl w:ilvl="5" w:tplc="3EC684C8">
      <w:numFmt w:val="bullet"/>
      <w:lvlText w:val="•"/>
      <w:lvlJc w:val="left"/>
      <w:pPr>
        <w:ind w:left="5553" w:hanging="257"/>
      </w:pPr>
      <w:rPr>
        <w:rFonts w:hint="default"/>
        <w:lang w:val="sl-SI" w:eastAsia="en-US" w:bidi="ar-SA"/>
      </w:rPr>
    </w:lvl>
    <w:lvl w:ilvl="6" w:tplc="58E23ACE">
      <w:numFmt w:val="bullet"/>
      <w:lvlText w:val="•"/>
      <w:lvlJc w:val="left"/>
      <w:pPr>
        <w:ind w:left="6435" w:hanging="257"/>
      </w:pPr>
      <w:rPr>
        <w:rFonts w:hint="default"/>
        <w:lang w:val="sl-SI" w:eastAsia="en-US" w:bidi="ar-SA"/>
      </w:rPr>
    </w:lvl>
    <w:lvl w:ilvl="7" w:tplc="69987C8E">
      <w:numFmt w:val="bullet"/>
      <w:lvlText w:val="•"/>
      <w:lvlJc w:val="left"/>
      <w:pPr>
        <w:ind w:left="7318" w:hanging="257"/>
      </w:pPr>
      <w:rPr>
        <w:rFonts w:hint="default"/>
        <w:lang w:val="sl-SI" w:eastAsia="en-US" w:bidi="ar-SA"/>
      </w:rPr>
    </w:lvl>
    <w:lvl w:ilvl="8" w:tplc="E1344606">
      <w:numFmt w:val="bullet"/>
      <w:lvlText w:val="•"/>
      <w:lvlJc w:val="left"/>
      <w:pPr>
        <w:ind w:left="8201" w:hanging="257"/>
      </w:pPr>
      <w:rPr>
        <w:rFonts w:hint="default"/>
        <w:lang w:val="sl-SI" w:eastAsia="en-US" w:bidi="ar-SA"/>
      </w:rPr>
    </w:lvl>
  </w:abstractNum>
  <w:abstractNum w:abstractNumId="267" w15:restartNumberingAfterBreak="0">
    <w:nsid w:val="52B76F17"/>
    <w:multiLevelType w:val="hybridMultilevel"/>
    <w:tmpl w:val="324E2006"/>
    <w:lvl w:ilvl="0" w:tplc="10EA5830">
      <w:start w:val="1"/>
      <w:numFmt w:val="lowerLetter"/>
      <w:lvlText w:val="%1)"/>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1" w:tplc="8B001C38">
      <w:numFmt w:val="bullet"/>
      <w:lvlText w:val="•"/>
      <w:lvlJc w:val="left"/>
      <w:pPr>
        <w:ind w:left="1986" w:hanging="331"/>
      </w:pPr>
      <w:rPr>
        <w:rFonts w:hint="default"/>
        <w:lang w:val="sl-SI" w:eastAsia="en-US" w:bidi="ar-SA"/>
      </w:rPr>
    </w:lvl>
    <w:lvl w:ilvl="2" w:tplc="E970103A">
      <w:numFmt w:val="bullet"/>
      <w:lvlText w:val="•"/>
      <w:lvlJc w:val="left"/>
      <w:pPr>
        <w:ind w:left="2873" w:hanging="331"/>
      </w:pPr>
      <w:rPr>
        <w:rFonts w:hint="default"/>
        <w:lang w:val="sl-SI" w:eastAsia="en-US" w:bidi="ar-SA"/>
      </w:rPr>
    </w:lvl>
    <w:lvl w:ilvl="3" w:tplc="BC3021A6">
      <w:numFmt w:val="bullet"/>
      <w:lvlText w:val="•"/>
      <w:lvlJc w:val="left"/>
      <w:pPr>
        <w:ind w:left="3759" w:hanging="331"/>
      </w:pPr>
      <w:rPr>
        <w:rFonts w:hint="default"/>
        <w:lang w:val="sl-SI" w:eastAsia="en-US" w:bidi="ar-SA"/>
      </w:rPr>
    </w:lvl>
    <w:lvl w:ilvl="4" w:tplc="2A2E99FE">
      <w:numFmt w:val="bullet"/>
      <w:lvlText w:val="•"/>
      <w:lvlJc w:val="left"/>
      <w:pPr>
        <w:ind w:left="4646" w:hanging="331"/>
      </w:pPr>
      <w:rPr>
        <w:rFonts w:hint="default"/>
        <w:lang w:val="sl-SI" w:eastAsia="en-US" w:bidi="ar-SA"/>
      </w:rPr>
    </w:lvl>
    <w:lvl w:ilvl="5" w:tplc="250A3EA0">
      <w:numFmt w:val="bullet"/>
      <w:lvlText w:val="•"/>
      <w:lvlJc w:val="left"/>
      <w:pPr>
        <w:ind w:left="5533" w:hanging="331"/>
      </w:pPr>
      <w:rPr>
        <w:rFonts w:hint="default"/>
        <w:lang w:val="sl-SI" w:eastAsia="en-US" w:bidi="ar-SA"/>
      </w:rPr>
    </w:lvl>
    <w:lvl w:ilvl="6" w:tplc="D61A33D8">
      <w:numFmt w:val="bullet"/>
      <w:lvlText w:val="•"/>
      <w:lvlJc w:val="left"/>
      <w:pPr>
        <w:ind w:left="6419" w:hanging="331"/>
      </w:pPr>
      <w:rPr>
        <w:rFonts w:hint="default"/>
        <w:lang w:val="sl-SI" w:eastAsia="en-US" w:bidi="ar-SA"/>
      </w:rPr>
    </w:lvl>
    <w:lvl w:ilvl="7" w:tplc="69DEE692">
      <w:numFmt w:val="bullet"/>
      <w:lvlText w:val="•"/>
      <w:lvlJc w:val="left"/>
      <w:pPr>
        <w:ind w:left="7306" w:hanging="331"/>
      </w:pPr>
      <w:rPr>
        <w:rFonts w:hint="default"/>
        <w:lang w:val="sl-SI" w:eastAsia="en-US" w:bidi="ar-SA"/>
      </w:rPr>
    </w:lvl>
    <w:lvl w:ilvl="8" w:tplc="F91C3970">
      <w:numFmt w:val="bullet"/>
      <w:lvlText w:val="•"/>
      <w:lvlJc w:val="left"/>
      <w:pPr>
        <w:ind w:left="8193" w:hanging="331"/>
      </w:pPr>
      <w:rPr>
        <w:rFonts w:hint="default"/>
        <w:lang w:val="sl-SI" w:eastAsia="en-US" w:bidi="ar-SA"/>
      </w:rPr>
    </w:lvl>
  </w:abstractNum>
  <w:abstractNum w:abstractNumId="268" w15:restartNumberingAfterBreak="0">
    <w:nsid w:val="52DF0CA9"/>
    <w:multiLevelType w:val="hybridMultilevel"/>
    <w:tmpl w:val="CECE6CF0"/>
    <w:lvl w:ilvl="0" w:tplc="C9F43552">
      <w:start w:val="1"/>
      <w:numFmt w:val="decimal"/>
      <w:lvlText w:val="%1."/>
      <w:lvlJc w:val="left"/>
      <w:pPr>
        <w:ind w:left="1319" w:hanging="360"/>
        <w:jc w:val="left"/>
      </w:pPr>
      <w:rPr>
        <w:rFonts w:ascii="Arial" w:eastAsia="Arial" w:hAnsi="Arial" w:cs="Arial" w:hint="default"/>
        <w:b w:val="0"/>
        <w:bCs w:val="0"/>
        <w:i w:val="0"/>
        <w:iCs w:val="0"/>
        <w:spacing w:val="0"/>
        <w:w w:val="99"/>
        <w:sz w:val="22"/>
        <w:szCs w:val="22"/>
        <w:lang w:val="sl-SI" w:eastAsia="en-US" w:bidi="ar-SA"/>
      </w:rPr>
    </w:lvl>
    <w:lvl w:ilvl="1" w:tplc="F0A81498">
      <w:numFmt w:val="bullet"/>
      <w:lvlText w:val="•"/>
      <w:lvlJc w:val="left"/>
      <w:pPr>
        <w:ind w:left="2184" w:hanging="360"/>
      </w:pPr>
      <w:rPr>
        <w:rFonts w:hint="default"/>
        <w:lang w:val="sl-SI" w:eastAsia="en-US" w:bidi="ar-SA"/>
      </w:rPr>
    </w:lvl>
    <w:lvl w:ilvl="2" w:tplc="81C6F454">
      <w:numFmt w:val="bullet"/>
      <w:lvlText w:val="•"/>
      <w:lvlJc w:val="left"/>
      <w:pPr>
        <w:ind w:left="3049" w:hanging="360"/>
      </w:pPr>
      <w:rPr>
        <w:rFonts w:hint="default"/>
        <w:lang w:val="sl-SI" w:eastAsia="en-US" w:bidi="ar-SA"/>
      </w:rPr>
    </w:lvl>
    <w:lvl w:ilvl="3" w:tplc="E00A8822">
      <w:numFmt w:val="bullet"/>
      <w:lvlText w:val="•"/>
      <w:lvlJc w:val="left"/>
      <w:pPr>
        <w:ind w:left="3913" w:hanging="360"/>
      </w:pPr>
      <w:rPr>
        <w:rFonts w:hint="default"/>
        <w:lang w:val="sl-SI" w:eastAsia="en-US" w:bidi="ar-SA"/>
      </w:rPr>
    </w:lvl>
    <w:lvl w:ilvl="4" w:tplc="0E401458">
      <w:numFmt w:val="bullet"/>
      <w:lvlText w:val="•"/>
      <w:lvlJc w:val="left"/>
      <w:pPr>
        <w:ind w:left="4778" w:hanging="360"/>
      </w:pPr>
      <w:rPr>
        <w:rFonts w:hint="default"/>
        <w:lang w:val="sl-SI" w:eastAsia="en-US" w:bidi="ar-SA"/>
      </w:rPr>
    </w:lvl>
    <w:lvl w:ilvl="5" w:tplc="F8BA7A86">
      <w:numFmt w:val="bullet"/>
      <w:lvlText w:val="•"/>
      <w:lvlJc w:val="left"/>
      <w:pPr>
        <w:ind w:left="5643" w:hanging="360"/>
      </w:pPr>
      <w:rPr>
        <w:rFonts w:hint="default"/>
        <w:lang w:val="sl-SI" w:eastAsia="en-US" w:bidi="ar-SA"/>
      </w:rPr>
    </w:lvl>
    <w:lvl w:ilvl="6" w:tplc="C7FA768E">
      <w:numFmt w:val="bullet"/>
      <w:lvlText w:val="•"/>
      <w:lvlJc w:val="left"/>
      <w:pPr>
        <w:ind w:left="6507" w:hanging="360"/>
      </w:pPr>
      <w:rPr>
        <w:rFonts w:hint="default"/>
        <w:lang w:val="sl-SI" w:eastAsia="en-US" w:bidi="ar-SA"/>
      </w:rPr>
    </w:lvl>
    <w:lvl w:ilvl="7" w:tplc="BA828BF4">
      <w:numFmt w:val="bullet"/>
      <w:lvlText w:val="•"/>
      <w:lvlJc w:val="left"/>
      <w:pPr>
        <w:ind w:left="7372" w:hanging="360"/>
      </w:pPr>
      <w:rPr>
        <w:rFonts w:hint="default"/>
        <w:lang w:val="sl-SI" w:eastAsia="en-US" w:bidi="ar-SA"/>
      </w:rPr>
    </w:lvl>
    <w:lvl w:ilvl="8" w:tplc="84F2CB1C">
      <w:numFmt w:val="bullet"/>
      <w:lvlText w:val="•"/>
      <w:lvlJc w:val="left"/>
      <w:pPr>
        <w:ind w:left="8237" w:hanging="360"/>
      </w:pPr>
      <w:rPr>
        <w:rFonts w:hint="default"/>
        <w:lang w:val="sl-SI" w:eastAsia="en-US" w:bidi="ar-SA"/>
      </w:rPr>
    </w:lvl>
  </w:abstractNum>
  <w:abstractNum w:abstractNumId="269" w15:restartNumberingAfterBreak="0">
    <w:nsid w:val="535526ED"/>
    <w:multiLevelType w:val="hybridMultilevel"/>
    <w:tmpl w:val="02F4C280"/>
    <w:lvl w:ilvl="0" w:tplc="1C46246A">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5AB89F5E">
      <w:numFmt w:val="bullet"/>
      <w:lvlText w:val="•"/>
      <w:lvlJc w:val="left"/>
      <w:pPr>
        <w:ind w:left="5154" w:hanging="281"/>
      </w:pPr>
      <w:rPr>
        <w:rFonts w:hint="default"/>
        <w:lang w:val="sl-SI" w:eastAsia="en-US" w:bidi="ar-SA"/>
      </w:rPr>
    </w:lvl>
    <w:lvl w:ilvl="2" w:tplc="898AF79C">
      <w:numFmt w:val="bullet"/>
      <w:lvlText w:val="•"/>
      <w:lvlJc w:val="left"/>
      <w:pPr>
        <w:ind w:left="5689" w:hanging="281"/>
      </w:pPr>
      <w:rPr>
        <w:rFonts w:hint="default"/>
        <w:lang w:val="sl-SI" w:eastAsia="en-US" w:bidi="ar-SA"/>
      </w:rPr>
    </w:lvl>
    <w:lvl w:ilvl="3" w:tplc="AF5E1E56">
      <w:numFmt w:val="bullet"/>
      <w:lvlText w:val="•"/>
      <w:lvlJc w:val="left"/>
      <w:pPr>
        <w:ind w:left="6223" w:hanging="281"/>
      </w:pPr>
      <w:rPr>
        <w:rFonts w:hint="default"/>
        <w:lang w:val="sl-SI" w:eastAsia="en-US" w:bidi="ar-SA"/>
      </w:rPr>
    </w:lvl>
    <w:lvl w:ilvl="4" w:tplc="44084F4A">
      <w:numFmt w:val="bullet"/>
      <w:lvlText w:val="•"/>
      <w:lvlJc w:val="left"/>
      <w:pPr>
        <w:ind w:left="6758" w:hanging="281"/>
      </w:pPr>
      <w:rPr>
        <w:rFonts w:hint="default"/>
        <w:lang w:val="sl-SI" w:eastAsia="en-US" w:bidi="ar-SA"/>
      </w:rPr>
    </w:lvl>
    <w:lvl w:ilvl="5" w:tplc="58A89D46">
      <w:numFmt w:val="bullet"/>
      <w:lvlText w:val="•"/>
      <w:lvlJc w:val="left"/>
      <w:pPr>
        <w:ind w:left="7293" w:hanging="281"/>
      </w:pPr>
      <w:rPr>
        <w:rFonts w:hint="default"/>
        <w:lang w:val="sl-SI" w:eastAsia="en-US" w:bidi="ar-SA"/>
      </w:rPr>
    </w:lvl>
    <w:lvl w:ilvl="6" w:tplc="2C02980C">
      <w:numFmt w:val="bullet"/>
      <w:lvlText w:val="•"/>
      <w:lvlJc w:val="left"/>
      <w:pPr>
        <w:ind w:left="7827" w:hanging="281"/>
      </w:pPr>
      <w:rPr>
        <w:rFonts w:hint="default"/>
        <w:lang w:val="sl-SI" w:eastAsia="en-US" w:bidi="ar-SA"/>
      </w:rPr>
    </w:lvl>
    <w:lvl w:ilvl="7" w:tplc="82D46C80">
      <w:numFmt w:val="bullet"/>
      <w:lvlText w:val="•"/>
      <w:lvlJc w:val="left"/>
      <w:pPr>
        <w:ind w:left="8362" w:hanging="281"/>
      </w:pPr>
      <w:rPr>
        <w:rFonts w:hint="default"/>
        <w:lang w:val="sl-SI" w:eastAsia="en-US" w:bidi="ar-SA"/>
      </w:rPr>
    </w:lvl>
    <w:lvl w:ilvl="8" w:tplc="07F6D4B2">
      <w:numFmt w:val="bullet"/>
      <w:lvlText w:val="•"/>
      <w:lvlJc w:val="left"/>
      <w:pPr>
        <w:ind w:left="8897" w:hanging="281"/>
      </w:pPr>
      <w:rPr>
        <w:rFonts w:hint="default"/>
        <w:lang w:val="sl-SI" w:eastAsia="en-US" w:bidi="ar-SA"/>
      </w:rPr>
    </w:lvl>
  </w:abstractNum>
  <w:abstractNum w:abstractNumId="270" w15:restartNumberingAfterBreak="0">
    <w:nsid w:val="53ED753D"/>
    <w:multiLevelType w:val="hybridMultilevel"/>
    <w:tmpl w:val="DF0EC424"/>
    <w:lvl w:ilvl="0" w:tplc="2124DD58">
      <w:start w:val="1"/>
      <w:numFmt w:val="lowerLetter"/>
      <w:lvlText w:val="%1)"/>
      <w:lvlJc w:val="left"/>
      <w:pPr>
        <w:ind w:left="1094" w:hanging="330"/>
        <w:jc w:val="left"/>
      </w:pPr>
      <w:rPr>
        <w:rFonts w:ascii="Arial" w:eastAsia="Arial" w:hAnsi="Arial" w:cs="Arial" w:hint="default"/>
        <w:b w:val="0"/>
        <w:bCs w:val="0"/>
        <w:i w:val="0"/>
        <w:iCs w:val="0"/>
        <w:spacing w:val="0"/>
        <w:w w:val="99"/>
        <w:sz w:val="22"/>
        <w:szCs w:val="22"/>
        <w:lang w:val="sl-SI" w:eastAsia="en-US" w:bidi="ar-SA"/>
      </w:rPr>
    </w:lvl>
    <w:lvl w:ilvl="1" w:tplc="2CE26A0A">
      <w:numFmt w:val="bullet"/>
      <w:lvlText w:val="•"/>
      <w:lvlJc w:val="left"/>
      <w:pPr>
        <w:ind w:left="1986" w:hanging="330"/>
      </w:pPr>
      <w:rPr>
        <w:rFonts w:hint="default"/>
        <w:lang w:val="sl-SI" w:eastAsia="en-US" w:bidi="ar-SA"/>
      </w:rPr>
    </w:lvl>
    <w:lvl w:ilvl="2" w:tplc="7DD2692C">
      <w:numFmt w:val="bullet"/>
      <w:lvlText w:val="•"/>
      <w:lvlJc w:val="left"/>
      <w:pPr>
        <w:ind w:left="2873" w:hanging="330"/>
      </w:pPr>
      <w:rPr>
        <w:rFonts w:hint="default"/>
        <w:lang w:val="sl-SI" w:eastAsia="en-US" w:bidi="ar-SA"/>
      </w:rPr>
    </w:lvl>
    <w:lvl w:ilvl="3" w:tplc="2C2CF8DA">
      <w:numFmt w:val="bullet"/>
      <w:lvlText w:val="•"/>
      <w:lvlJc w:val="left"/>
      <w:pPr>
        <w:ind w:left="3759" w:hanging="330"/>
      </w:pPr>
      <w:rPr>
        <w:rFonts w:hint="default"/>
        <w:lang w:val="sl-SI" w:eastAsia="en-US" w:bidi="ar-SA"/>
      </w:rPr>
    </w:lvl>
    <w:lvl w:ilvl="4" w:tplc="5FF00FDE">
      <w:numFmt w:val="bullet"/>
      <w:lvlText w:val="•"/>
      <w:lvlJc w:val="left"/>
      <w:pPr>
        <w:ind w:left="4646" w:hanging="330"/>
      </w:pPr>
      <w:rPr>
        <w:rFonts w:hint="default"/>
        <w:lang w:val="sl-SI" w:eastAsia="en-US" w:bidi="ar-SA"/>
      </w:rPr>
    </w:lvl>
    <w:lvl w:ilvl="5" w:tplc="24509860">
      <w:numFmt w:val="bullet"/>
      <w:lvlText w:val="•"/>
      <w:lvlJc w:val="left"/>
      <w:pPr>
        <w:ind w:left="5533" w:hanging="330"/>
      </w:pPr>
      <w:rPr>
        <w:rFonts w:hint="default"/>
        <w:lang w:val="sl-SI" w:eastAsia="en-US" w:bidi="ar-SA"/>
      </w:rPr>
    </w:lvl>
    <w:lvl w:ilvl="6" w:tplc="48A07ABE">
      <w:numFmt w:val="bullet"/>
      <w:lvlText w:val="•"/>
      <w:lvlJc w:val="left"/>
      <w:pPr>
        <w:ind w:left="6419" w:hanging="330"/>
      </w:pPr>
      <w:rPr>
        <w:rFonts w:hint="default"/>
        <w:lang w:val="sl-SI" w:eastAsia="en-US" w:bidi="ar-SA"/>
      </w:rPr>
    </w:lvl>
    <w:lvl w:ilvl="7" w:tplc="54FA930E">
      <w:numFmt w:val="bullet"/>
      <w:lvlText w:val="•"/>
      <w:lvlJc w:val="left"/>
      <w:pPr>
        <w:ind w:left="7306" w:hanging="330"/>
      </w:pPr>
      <w:rPr>
        <w:rFonts w:hint="default"/>
        <w:lang w:val="sl-SI" w:eastAsia="en-US" w:bidi="ar-SA"/>
      </w:rPr>
    </w:lvl>
    <w:lvl w:ilvl="8" w:tplc="FCF4C92A">
      <w:numFmt w:val="bullet"/>
      <w:lvlText w:val="•"/>
      <w:lvlJc w:val="left"/>
      <w:pPr>
        <w:ind w:left="8193" w:hanging="330"/>
      </w:pPr>
      <w:rPr>
        <w:rFonts w:hint="default"/>
        <w:lang w:val="sl-SI" w:eastAsia="en-US" w:bidi="ar-SA"/>
      </w:rPr>
    </w:lvl>
  </w:abstractNum>
  <w:abstractNum w:abstractNumId="271" w15:restartNumberingAfterBreak="0">
    <w:nsid w:val="54185A35"/>
    <w:multiLevelType w:val="hybridMultilevel"/>
    <w:tmpl w:val="E340A866"/>
    <w:lvl w:ilvl="0" w:tplc="BF98C9A0">
      <w:start w:val="1"/>
      <w:numFmt w:val="lowerLetter"/>
      <w:lvlText w:val="%1)"/>
      <w:lvlJc w:val="left"/>
      <w:pPr>
        <w:ind w:left="817" w:hanging="600"/>
        <w:jc w:val="left"/>
      </w:pPr>
      <w:rPr>
        <w:rFonts w:ascii="Arial" w:eastAsia="Arial" w:hAnsi="Arial" w:cs="Arial" w:hint="default"/>
        <w:b w:val="0"/>
        <w:bCs w:val="0"/>
        <w:i w:val="0"/>
        <w:iCs w:val="0"/>
        <w:spacing w:val="0"/>
        <w:w w:val="99"/>
        <w:sz w:val="22"/>
        <w:szCs w:val="22"/>
        <w:lang w:val="sl-SI" w:eastAsia="en-US" w:bidi="ar-SA"/>
      </w:rPr>
    </w:lvl>
    <w:lvl w:ilvl="1" w:tplc="B41667FC">
      <w:start w:val="1"/>
      <w:numFmt w:val="lowerLetter"/>
      <w:lvlText w:val="%2)"/>
      <w:lvlJc w:val="left"/>
      <w:pPr>
        <w:ind w:left="2870" w:hanging="257"/>
        <w:jc w:val="right"/>
      </w:pPr>
      <w:rPr>
        <w:rFonts w:ascii="Arial" w:eastAsia="Arial" w:hAnsi="Arial" w:cs="Arial" w:hint="default"/>
        <w:b/>
        <w:bCs/>
        <w:i w:val="0"/>
        <w:iCs w:val="0"/>
        <w:spacing w:val="0"/>
        <w:w w:val="99"/>
        <w:sz w:val="22"/>
        <w:szCs w:val="22"/>
        <w:lang w:val="sl-SI" w:eastAsia="en-US" w:bidi="ar-SA"/>
      </w:rPr>
    </w:lvl>
    <w:lvl w:ilvl="2" w:tplc="9C90DC96">
      <w:numFmt w:val="bullet"/>
      <w:lvlText w:val="•"/>
      <w:lvlJc w:val="left"/>
      <w:pPr>
        <w:ind w:left="3667" w:hanging="257"/>
      </w:pPr>
      <w:rPr>
        <w:rFonts w:hint="default"/>
        <w:lang w:val="sl-SI" w:eastAsia="en-US" w:bidi="ar-SA"/>
      </w:rPr>
    </w:lvl>
    <w:lvl w:ilvl="3" w:tplc="DF045332">
      <w:numFmt w:val="bullet"/>
      <w:lvlText w:val="•"/>
      <w:lvlJc w:val="left"/>
      <w:pPr>
        <w:ind w:left="4454" w:hanging="257"/>
      </w:pPr>
      <w:rPr>
        <w:rFonts w:hint="default"/>
        <w:lang w:val="sl-SI" w:eastAsia="en-US" w:bidi="ar-SA"/>
      </w:rPr>
    </w:lvl>
    <w:lvl w:ilvl="4" w:tplc="0602BD4E">
      <w:numFmt w:val="bullet"/>
      <w:lvlText w:val="•"/>
      <w:lvlJc w:val="left"/>
      <w:pPr>
        <w:ind w:left="5242" w:hanging="257"/>
      </w:pPr>
      <w:rPr>
        <w:rFonts w:hint="default"/>
        <w:lang w:val="sl-SI" w:eastAsia="en-US" w:bidi="ar-SA"/>
      </w:rPr>
    </w:lvl>
    <w:lvl w:ilvl="5" w:tplc="0EECB998">
      <w:numFmt w:val="bullet"/>
      <w:lvlText w:val="•"/>
      <w:lvlJc w:val="left"/>
      <w:pPr>
        <w:ind w:left="6029" w:hanging="257"/>
      </w:pPr>
      <w:rPr>
        <w:rFonts w:hint="default"/>
        <w:lang w:val="sl-SI" w:eastAsia="en-US" w:bidi="ar-SA"/>
      </w:rPr>
    </w:lvl>
    <w:lvl w:ilvl="6" w:tplc="A9BC0826">
      <w:numFmt w:val="bullet"/>
      <w:lvlText w:val="•"/>
      <w:lvlJc w:val="left"/>
      <w:pPr>
        <w:ind w:left="6816" w:hanging="257"/>
      </w:pPr>
      <w:rPr>
        <w:rFonts w:hint="default"/>
        <w:lang w:val="sl-SI" w:eastAsia="en-US" w:bidi="ar-SA"/>
      </w:rPr>
    </w:lvl>
    <w:lvl w:ilvl="7" w:tplc="DEB2E730">
      <w:numFmt w:val="bullet"/>
      <w:lvlText w:val="•"/>
      <w:lvlJc w:val="left"/>
      <w:pPr>
        <w:ind w:left="7604" w:hanging="257"/>
      </w:pPr>
      <w:rPr>
        <w:rFonts w:hint="default"/>
        <w:lang w:val="sl-SI" w:eastAsia="en-US" w:bidi="ar-SA"/>
      </w:rPr>
    </w:lvl>
    <w:lvl w:ilvl="8" w:tplc="DCFADB9E">
      <w:numFmt w:val="bullet"/>
      <w:lvlText w:val="•"/>
      <w:lvlJc w:val="left"/>
      <w:pPr>
        <w:ind w:left="8391" w:hanging="257"/>
      </w:pPr>
      <w:rPr>
        <w:rFonts w:hint="default"/>
        <w:lang w:val="sl-SI" w:eastAsia="en-US" w:bidi="ar-SA"/>
      </w:rPr>
    </w:lvl>
  </w:abstractNum>
  <w:abstractNum w:abstractNumId="272" w15:restartNumberingAfterBreak="0">
    <w:nsid w:val="544107C8"/>
    <w:multiLevelType w:val="hybridMultilevel"/>
    <w:tmpl w:val="6FC2D0D0"/>
    <w:lvl w:ilvl="0" w:tplc="62EEAB1A">
      <w:start w:val="1"/>
      <w:numFmt w:val="decimal"/>
      <w:lvlText w:val="%1."/>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1" w:tplc="93FA7336">
      <w:start w:val="1"/>
      <w:numFmt w:val="lowerLetter"/>
      <w:lvlText w:val="%2)"/>
      <w:lvlJc w:val="left"/>
      <w:pPr>
        <w:ind w:left="1520" w:hanging="427"/>
        <w:jc w:val="left"/>
      </w:pPr>
      <w:rPr>
        <w:rFonts w:ascii="Arial" w:eastAsia="Arial" w:hAnsi="Arial" w:cs="Arial" w:hint="default"/>
        <w:b w:val="0"/>
        <w:bCs w:val="0"/>
        <w:i w:val="0"/>
        <w:iCs w:val="0"/>
        <w:spacing w:val="0"/>
        <w:w w:val="99"/>
        <w:sz w:val="22"/>
        <w:szCs w:val="22"/>
        <w:lang w:val="sl-SI" w:eastAsia="en-US" w:bidi="ar-SA"/>
      </w:rPr>
    </w:lvl>
    <w:lvl w:ilvl="2" w:tplc="57E8EC90">
      <w:numFmt w:val="bullet"/>
      <w:lvlText w:val="•"/>
      <w:lvlJc w:val="left"/>
      <w:pPr>
        <w:ind w:left="2458" w:hanging="427"/>
      </w:pPr>
      <w:rPr>
        <w:rFonts w:hint="default"/>
        <w:lang w:val="sl-SI" w:eastAsia="en-US" w:bidi="ar-SA"/>
      </w:rPr>
    </w:lvl>
    <w:lvl w:ilvl="3" w:tplc="0A20F1D4">
      <w:numFmt w:val="bullet"/>
      <w:lvlText w:val="•"/>
      <w:lvlJc w:val="left"/>
      <w:pPr>
        <w:ind w:left="3396" w:hanging="427"/>
      </w:pPr>
      <w:rPr>
        <w:rFonts w:hint="default"/>
        <w:lang w:val="sl-SI" w:eastAsia="en-US" w:bidi="ar-SA"/>
      </w:rPr>
    </w:lvl>
    <w:lvl w:ilvl="4" w:tplc="08AE537E">
      <w:numFmt w:val="bullet"/>
      <w:lvlText w:val="•"/>
      <w:lvlJc w:val="left"/>
      <w:pPr>
        <w:ind w:left="4335" w:hanging="427"/>
      </w:pPr>
      <w:rPr>
        <w:rFonts w:hint="default"/>
        <w:lang w:val="sl-SI" w:eastAsia="en-US" w:bidi="ar-SA"/>
      </w:rPr>
    </w:lvl>
    <w:lvl w:ilvl="5" w:tplc="8ADED070">
      <w:numFmt w:val="bullet"/>
      <w:lvlText w:val="•"/>
      <w:lvlJc w:val="left"/>
      <w:pPr>
        <w:ind w:left="5273" w:hanging="427"/>
      </w:pPr>
      <w:rPr>
        <w:rFonts w:hint="default"/>
        <w:lang w:val="sl-SI" w:eastAsia="en-US" w:bidi="ar-SA"/>
      </w:rPr>
    </w:lvl>
    <w:lvl w:ilvl="6" w:tplc="F3F0063C">
      <w:numFmt w:val="bullet"/>
      <w:lvlText w:val="•"/>
      <w:lvlJc w:val="left"/>
      <w:pPr>
        <w:ind w:left="6212" w:hanging="427"/>
      </w:pPr>
      <w:rPr>
        <w:rFonts w:hint="default"/>
        <w:lang w:val="sl-SI" w:eastAsia="en-US" w:bidi="ar-SA"/>
      </w:rPr>
    </w:lvl>
    <w:lvl w:ilvl="7" w:tplc="749057E0">
      <w:numFmt w:val="bullet"/>
      <w:lvlText w:val="•"/>
      <w:lvlJc w:val="left"/>
      <w:pPr>
        <w:ind w:left="7150" w:hanging="427"/>
      </w:pPr>
      <w:rPr>
        <w:rFonts w:hint="default"/>
        <w:lang w:val="sl-SI" w:eastAsia="en-US" w:bidi="ar-SA"/>
      </w:rPr>
    </w:lvl>
    <w:lvl w:ilvl="8" w:tplc="A2BC6FE8">
      <w:numFmt w:val="bullet"/>
      <w:lvlText w:val="•"/>
      <w:lvlJc w:val="left"/>
      <w:pPr>
        <w:ind w:left="8089" w:hanging="427"/>
      </w:pPr>
      <w:rPr>
        <w:rFonts w:hint="default"/>
        <w:lang w:val="sl-SI" w:eastAsia="en-US" w:bidi="ar-SA"/>
      </w:rPr>
    </w:lvl>
  </w:abstractNum>
  <w:abstractNum w:abstractNumId="273" w15:restartNumberingAfterBreak="0">
    <w:nsid w:val="545A57C5"/>
    <w:multiLevelType w:val="hybridMultilevel"/>
    <w:tmpl w:val="D7A0B892"/>
    <w:lvl w:ilvl="0" w:tplc="67CC9294">
      <w:start w:val="1"/>
      <w:numFmt w:val="lowerLetter"/>
      <w:lvlText w:val="%1)"/>
      <w:lvlJc w:val="left"/>
      <w:pPr>
        <w:ind w:left="1094" w:hanging="331"/>
        <w:jc w:val="right"/>
      </w:pPr>
      <w:rPr>
        <w:rFonts w:ascii="Arial" w:eastAsia="Arial" w:hAnsi="Arial" w:cs="Arial" w:hint="default"/>
        <w:b/>
        <w:bCs/>
        <w:i w:val="0"/>
        <w:iCs w:val="0"/>
        <w:spacing w:val="0"/>
        <w:w w:val="99"/>
        <w:sz w:val="22"/>
        <w:szCs w:val="22"/>
        <w:lang w:val="sl-SI" w:eastAsia="en-US" w:bidi="ar-SA"/>
      </w:rPr>
    </w:lvl>
    <w:lvl w:ilvl="1" w:tplc="A33E1C4C">
      <w:numFmt w:val="bullet"/>
      <w:lvlText w:val="•"/>
      <w:lvlJc w:val="left"/>
      <w:pPr>
        <w:ind w:left="1986" w:hanging="331"/>
      </w:pPr>
      <w:rPr>
        <w:rFonts w:hint="default"/>
        <w:lang w:val="sl-SI" w:eastAsia="en-US" w:bidi="ar-SA"/>
      </w:rPr>
    </w:lvl>
    <w:lvl w:ilvl="2" w:tplc="F398A682">
      <w:numFmt w:val="bullet"/>
      <w:lvlText w:val="•"/>
      <w:lvlJc w:val="left"/>
      <w:pPr>
        <w:ind w:left="2873" w:hanging="331"/>
      </w:pPr>
      <w:rPr>
        <w:rFonts w:hint="default"/>
        <w:lang w:val="sl-SI" w:eastAsia="en-US" w:bidi="ar-SA"/>
      </w:rPr>
    </w:lvl>
    <w:lvl w:ilvl="3" w:tplc="7CA42ADC">
      <w:numFmt w:val="bullet"/>
      <w:lvlText w:val="•"/>
      <w:lvlJc w:val="left"/>
      <w:pPr>
        <w:ind w:left="3759" w:hanging="331"/>
      </w:pPr>
      <w:rPr>
        <w:rFonts w:hint="default"/>
        <w:lang w:val="sl-SI" w:eastAsia="en-US" w:bidi="ar-SA"/>
      </w:rPr>
    </w:lvl>
    <w:lvl w:ilvl="4" w:tplc="81CE3024">
      <w:numFmt w:val="bullet"/>
      <w:lvlText w:val="•"/>
      <w:lvlJc w:val="left"/>
      <w:pPr>
        <w:ind w:left="4646" w:hanging="331"/>
      </w:pPr>
      <w:rPr>
        <w:rFonts w:hint="default"/>
        <w:lang w:val="sl-SI" w:eastAsia="en-US" w:bidi="ar-SA"/>
      </w:rPr>
    </w:lvl>
    <w:lvl w:ilvl="5" w:tplc="5F6C45C6">
      <w:numFmt w:val="bullet"/>
      <w:lvlText w:val="•"/>
      <w:lvlJc w:val="left"/>
      <w:pPr>
        <w:ind w:left="5533" w:hanging="331"/>
      </w:pPr>
      <w:rPr>
        <w:rFonts w:hint="default"/>
        <w:lang w:val="sl-SI" w:eastAsia="en-US" w:bidi="ar-SA"/>
      </w:rPr>
    </w:lvl>
    <w:lvl w:ilvl="6" w:tplc="47AE3546">
      <w:numFmt w:val="bullet"/>
      <w:lvlText w:val="•"/>
      <w:lvlJc w:val="left"/>
      <w:pPr>
        <w:ind w:left="6419" w:hanging="331"/>
      </w:pPr>
      <w:rPr>
        <w:rFonts w:hint="default"/>
        <w:lang w:val="sl-SI" w:eastAsia="en-US" w:bidi="ar-SA"/>
      </w:rPr>
    </w:lvl>
    <w:lvl w:ilvl="7" w:tplc="17FC6538">
      <w:numFmt w:val="bullet"/>
      <w:lvlText w:val="•"/>
      <w:lvlJc w:val="left"/>
      <w:pPr>
        <w:ind w:left="7306" w:hanging="331"/>
      </w:pPr>
      <w:rPr>
        <w:rFonts w:hint="default"/>
        <w:lang w:val="sl-SI" w:eastAsia="en-US" w:bidi="ar-SA"/>
      </w:rPr>
    </w:lvl>
    <w:lvl w:ilvl="8" w:tplc="A574CC84">
      <w:numFmt w:val="bullet"/>
      <w:lvlText w:val="•"/>
      <w:lvlJc w:val="left"/>
      <w:pPr>
        <w:ind w:left="8193" w:hanging="331"/>
      </w:pPr>
      <w:rPr>
        <w:rFonts w:hint="default"/>
        <w:lang w:val="sl-SI" w:eastAsia="en-US" w:bidi="ar-SA"/>
      </w:rPr>
    </w:lvl>
  </w:abstractNum>
  <w:abstractNum w:abstractNumId="274" w15:restartNumberingAfterBreak="0">
    <w:nsid w:val="558634F5"/>
    <w:multiLevelType w:val="hybridMultilevel"/>
    <w:tmpl w:val="9470F87C"/>
    <w:lvl w:ilvl="0" w:tplc="6E8A40C0">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7CF2CA22">
      <w:numFmt w:val="bullet"/>
      <w:lvlText w:val="•"/>
      <w:lvlJc w:val="left"/>
      <w:pPr>
        <w:ind w:left="1734" w:hanging="601"/>
      </w:pPr>
      <w:rPr>
        <w:rFonts w:hint="default"/>
        <w:lang w:val="sl-SI" w:eastAsia="en-US" w:bidi="ar-SA"/>
      </w:rPr>
    </w:lvl>
    <w:lvl w:ilvl="2" w:tplc="FA4A6B98">
      <w:numFmt w:val="bullet"/>
      <w:lvlText w:val="•"/>
      <w:lvlJc w:val="left"/>
      <w:pPr>
        <w:ind w:left="2649" w:hanging="601"/>
      </w:pPr>
      <w:rPr>
        <w:rFonts w:hint="default"/>
        <w:lang w:val="sl-SI" w:eastAsia="en-US" w:bidi="ar-SA"/>
      </w:rPr>
    </w:lvl>
    <w:lvl w:ilvl="3" w:tplc="33383852">
      <w:numFmt w:val="bullet"/>
      <w:lvlText w:val="•"/>
      <w:lvlJc w:val="left"/>
      <w:pPr>
        <w:ind w:left="3563" w:hanging="601"/>
      </w:pPr>
      <w:rPr>
        <w:rFonts w:hint="default"/>
        <w:lang w:val="sl-SI" w:eastAsia="en-US" w:bidi="ar-SA"/>
      </w:rPr>
    </w:lvl>
    <w:lvl w:ilvl="4" w:tplc="2C74D714">
      <w:numFmt w:val="bullet"/>
      <w:lvlText w:val="•"/>
      <w:lvlJc w:val="left"/>
      <w:pPr>
        <w:ind w:left="4478" w:hanging="601"/>
      </w:pPr>
      <w:rPr>
        <w:rFonts w:hint="default"/>
        <w:lang w:val="sl-SI" w:eastAsia="en-US" w:bidi="ar-SA"/>
      </w:rPr>
    </w:lvl>
    <w:lvl w:ilvl="5" w:tplc="982C3E4A">
      <w:numFmt w:val="bullet"/>
      <w:lvlText w:val="•"/>
      <w:lvlJc w:val="left"/>
      <w:pPr>
        <w:ind w:left="5393" w:hanging="601"/>
      </w:pPr>
      <w:rPr>
        <w:rFonts w:hint="default"/>
        <w:lang w:val="sl-SI" w:eastAsia="en-US" w:bidi="ar-SA"/>
      </w:rPr>
    </w:lvl>
    <w:lvl w:ilvl="6" w:tplc="F77CE49C">
      <w:numFmt w:val="bullet"/>
      <w:lvlText w:val="•"/>
      <w:lvlJc w:val="left"/>
      <w:pPr>
        <w:ind w:left="6307" w:hanging="601"/>
      </w:pPr>
      <w:rPr>
        <w:rFonts w:hint="default"/>
        <w:lang w:val="sl-SI" w:eastAsia="en-US" w:bidi="ar-SA"/>
      </w:rPr>
    </w:lvl>
    <w:lvl w:ilvl="7" w:tplc="DED2A094">
      <w:numFmt w:val="bullet"/>
      <w:lvlText w:val="•"/>
      <w:lvlJc w:val="left"/>
      <w:pPr>
        <w:ind w:left="7222" w:hanging="601"/>
      </w:pPr>
      <w:rPr>
        <w:rFonts w:hint="default"/>
        <w:lang w:val="sl-SI" w:eastAsia="en-US" w:bidi="ar-SA"/>
      </w:rPr>
    </w:lvl>
    <w:lvl w:ilvl="8" w:tplc="F43C3258">
      <w:numFmt w:val="bullet"/>
      <w:lvlText w:val="•"/>
      <w:lvlJc w:val="left"/>
      <w:pPr>
        <w:ind w:left="8137" w:hanging="601"/>
      </w:pPr>
      <w:rPr>
        <w:rFonts w:hint="default"/>
        <w:lang w:val="sl-SI" w:eastAsia="en-US" w:bidi="ar-SA"/>
      </w:rPr>
    </w:lvl>
  </w:abstractNum>
  <w:abstractNum w:abstractNumId="275" w15:restartNumberingAfterBreak="0">
    <w:nsid w:val="55A30859"/>
    <w:multiLevelType w:val="multilevel"/>
    <w:tmpl w:val="C3367AE0"/>
    <w:lvl w:ilvl="0">
      <w:start w:val="31"/>
      <w:numFmt w:val="decimal"/>
      <w:lvlText w:val="%1"/>
      <w:lvlJc w:val="left"/>
      <w:pPr>
        <w:ind w:left="763" w:hanging="660"/>
        <w:jc w:val="left"/>
      </w:pPr>
      <w:rPr>
        <w:rFonts w:hint="default"/>
        <w:lang w:val="sl-SI" w:eastAsia="en-US" w:bidi="ar-SA"/>
      </w:rPr>
    </w:lvl>
    <w:lvl w:ilvl="1">
      <w:start w:val="1"/>
      <w:numFmt w:val="decimal"/>
      <w:lvlText w:val="%1.%2."/>
      <w:lvlJc w:val="left"/>
      <w:pPr>
        <w:ind w:left="763" w:hanging="660"/>
        <w:jc w:val="left"/>
      </w:pPr>
      <w:rPr>
        <w:rFonts w:ascii="Arial" w:eastAsia="Arial" w:hAnsi="Arial" w:cs="Arial" w:hint="default"/>
        <w:b/>
        <w:bCs/>
        <w:i w:val="0"/>
        <w:iCs w:val="0"/>
        <w:spacing w:val="0"/>
        <w:w w:val="99"/>
        <w:sz w:val="22"/>
        <w:szCs w:val="22"/>
        <w:lang w:val="sl-SI" w:eastAsia="en-US" w:bidi="ar-SA"/>
      </w:rPr>
    </w:lvl>
    <w:lvl w:ilvl="2">
      <w:start w:val="1"/>
      <w:numFmt w:val="upperRoman"/>
      <w:lvlText w:val="%3."/>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3">
      <w:start w:val="1"/>
      <w:numFmt w:val="decimal"/>
      <w:lvlText w:val="%4."/>
      <w:lvlJc w:val="left"/>
      <w:pPr>
        <w:ind w:left="1484" w:hanging="345"/>
        <w:jc w:val="left"/>
      </w:pPr>
      <w:rPr>
        <w:rFonts w:ascii="Arial" w:eastAsia="Arial" w:hAnsi="Arial" w:cs="Arial" w:hint="default"/>
        <w:b w:val="0"/>
        <w:bCs w:val="0"/>
        <w:i w:val="0"/>
        <w:iCs w:val="0"/>
        <w:spacing w:val="0"/>
        <w:w w:val="99"/>
        <w:sz w:val="22"/>
        <w:szCs w:val="22"/>
        <w:lang w:val="sl-SI" w:eastAsia="en-US" w:bidi="ar-SA"/>
      </w:rPr>
    </w:lvl>
    <w:lvl w:ilvl="4">
      <w:start w:val="1"/>
      <w:numFmt w:val="lowerLetter"/>
      <w:lvlText w:val="%5)"/>
      <w:lvlJc w:val="left"/>
      <w:pPr>
        <w:ind w:left="2228" w:hanging="744"/>
        <w:jc w:val="left"/>
      </w:pPr>
      <w:rPr>
        <w:rFonts w:ascii="Arial" w:eastAsia="Arial" w:hAnsi="Arial" w:cs="Arial" w:hint="default"/>
        <w:b w:val="0"/>
        <w:bCs w:val="0"/>
        <w:i w:val="0"/>
        <w:iCs w:val="0"/>
        <w:spacing w:val="0"/>
        <w:w w:val="99"/>
        <w:sz w:val="22"/>
        <w:szCs w:val="22"/>
        <w:lang w:val="sl-SI" w:eastAsia="en-US" w:bidi="ar-SA"/>
      </w:rPr>
    </w:lvl>
    <w:lvl w:ilvl="5">
      <w:numFmt w:val="bullet"/>
      <w:lvlText w:val="•"/>
      <w:lvlJc w:val="left"/>
      <w:pPr>
        <w:ind w:left="4433" w:hanging="744"/>
      </w:pPr>
      <w:rPr>
        <w:rFonts w:hint="default"/>
        <w:lang w:val="sl-SI" w:eastAsia="en-US" w:bidi="ar-SA"/>
      </w:rPr>
    </w:lvl>
    <w:lvl w:ilvl="6">
      <w:numFmt w:val="bullet"/>
      <w:lvlText w:val="•"/>
      <w:lvlJc w:val="left"/>
      <w:pPr>
        <w:ind w:left="5539" w:hanging="744"/>
      </w:pPr>
      <w:rPr>
        <w:rFonts w:hint="default"/>
        <w:lang w:val="sl-SI" w:eastAsia="en-US" w:bidi="ar-SA"/>
      </w:rPr>
    </w:lvl>
    <w:lvl w:ilvl="7">
      <w:numFmt w:val="bullet"/>
      <w:lvlText w:val="•"/>
      <w:lvlJc w:val="left"/>
      <w:pPr>
        <w:ind w:left="6646" w:hanging="744"/>
      </w:pPr>
      <w:rPr>
        <w:rFonts w:hint="default"/>
        <w:lang w:val="sl-SI" w:eastAsia="en-US" w:bidi="ar-SA"/>
      </w:rPr>
    </w:lvl>
    <w:lvl w:ilvl="8">
      <w:numFmt w:val="bullet"/>
      <w:lvlText w:val="•"/>
      <w:lvlJc w:val="left"/>
      <w:pPr>
        <w:ind w:left="7753" w:hanging="744"/>
      </w:pPr>
      <w:rPr>
        <w:rFonts w:hint="default"/>
        <w:lang w:val="sl-SI" w:eastAsia="en-US" w:bidi="ar-SA"/>
      </w:rPr>
    </w:lvl>
  </w:abstractNum>
  <w:abstractNum w:abstractNumId="276" w15:restartNumberingAfterBreak="0">
    <w:nsid w:val="5647360F"/>
    <w:multiLevelType w:val="hybridMultilevel"/>
    <w:tmpl w:val="3CD87400"/>
    <w:lvl w:ilvl="0" w:tplc="9A66D9F2">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D096ADBE">
      <w:numFmt w:val="bullet"/>
      <w:lvlText w:val="•"/>
      <w:lvlJc w:val="left"/>
      <w:pPr>
        <w:ind w:left="5154" w:hanging="281"/>
      </w:pPr>
      <w:rPr>
        <w:rFonts w:hint="default"/>
        <w:lang w:val="sl-SI" w:eastAsia="en-US" w:bidi="ar-SA"/>
      </w:rPr>
    </w:lvl>
    <w:lvl w:ilvl="2" w:tplc="06C2BA5C">
      <w:numFmt w:val="bullet"/>
      <w:lvlText w:val="•"/>
      <w:lvlJc w:val="left"/>
      <w:pPr>
        <w:ind w:left="5689" w:hanging="281"/>
      </w:pPr>
      <w:rPr>
        <w:rFonts w:hint="default"/>
        <w:lang w:val="sl-SI" w:eastAsia="en-US" w:bidi="ar-SA"/>
      </w:rPr>
    </w:lvl>
    <w:lvl w:ilvl="3" w:tplc="E272F024">
      <w:numFmt w:val="bullet"/>
      <w:lvlText w:val="•"/>
      <w:lvlJc w:val="left"/>
      <w:pPr>
        <w:ind w:left="6223" w:hanging="281"/>
      </w:pPr>
      <w:rPr>
        <w:rFonts w:hint="default"/>
        <w:lang w:val="sl-SI" w:eastAsia="en-US" w:bidi="ar-SA"/>
      </w:rPr>
    </w:lvl>
    <w:lvl w:ilvl="4" w:tplc="18A832DE">
      <w:numFmt w:val="bullet"/>
      <w:lvlText w:val="•"/>
      <w:lvlJc w:val="left"/>
      <w:pPr>
        <w:ind w:left="6758" w:hanging="281"/>
      </w:pPr>
      <w:rPr>
        <w:rFonts w:hint="default"/>
        <w:lang w:val="sl-SI" w:eastAsia="en-US" w:bidi="ar-SA"/>
      </w:rPr>
    </w:lvl>
    <w:lvl w:ilvl="5" w:tplc="C22ED816">
      <w:numFmt w:val="bullet"/>
      <w:lvlText w:val="•"/>
      <w:lvlJc w:val="left"/>
      <w:pPr>
        <w:ind w:left="7293" w:hanging="281"/>
      </w:pPr>
      <w:rPr>
        <w:rFonts w:hint="default"/>
        <w:lang w:val="sl-SI" w:eastAsia="en-US" w:bidi="ar-SA"/>
      </w:rPr>
    </w:lvl>
    <w:lvl w:ilvl="6" w:tplc="65805AB8">
      <w:numFmt w:val="bullet"/>
      <w:lvlText w:val="•"/>
      <w:lvlJc w:val="left"/>
      <w:pPr>
        <w:ind w:left="7827" w:hanging="281"/>
      </w:pPr>
      <w:rPr>
        <w:rFonts w:hint="default"/>
        <w:lang w:val="sl-SI" w:eastAsia="en-US" w:bidi="ar-SA"/>
      </w:rPr>
    </w:lvl>
    <w:lvl w:ilvl="7" w:tplc="C3C60CF4">
      <w:numFmt w:val="bullet"/>
      <w:lvlText w:val="•"/>
      <w:lvlJc w:val="left"/>
      <w:pPr>
        <w:ind w:left="8362" w:hanging="281"/>
      </w:pPr>
      <w:rPr>
        <w:rFonts w:hint="default"/>
        <w:lang w:val="sl-SI" w:eastAsia="en-US" w:bidi="ar-SA"/>
      </w:rPr>
    </w:lvl>
    <w:lvl w:ilvl="8" w:tplc="526EADCC">
      <w:numFmt w:val="bullet"/>
      <w:lvlText w:val="•"/>
      <w:lvlJc w:val="left"/>
      <w:pPr>
        <w:ind w:left="8897" w:hanging="281"/>
      </w:pPr>
      <w:rPr>
        <w:rFonts w:hint="default"/>
        <w:lang w:val="sl-SI" w:eastAsia="en-US" w:bidi="ar-SA"/>
      </w:rPr>
    </w:lvl>
  </w:abstractNum>
  <w:abstractNum w:abstractNumId="277" w15:restartNumberingAfterBreak="0">
    <w:nsid w:val="56E275EA"/>
    <w:multiLevelType w:val="hybridMultilevel"/>
    <w:tmpl w:val="E6B44DFC"/>
    <w:lvl w:ilvl="0" w:tplc="2886022E">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DB2A8200">
      <w:numFmt w:val="bullet"/>
      <w:lvlText w:val="•"/>
      <w:lvlJc w:val="left"/>
      <w:pPr>
        <w:ind w:left="1734" w:hanging="601"/>
      </w:pPr>
      <w:rPr>
        <w:rFonts w:hint="default"/>
        <w:lang w:val="sl-SI" w:eastAsia="en-US" w:bidi="ar-SA"/>
      </w:rPr>
    </w:lvl>
    <w:lvl w:ilvl="2" w:tplc="9C001926">
      <w:numFmt w:val="bullet"/>
      <w:lvlText w:val="•"/>
      <w:lvlJc w:val="left"/>
      <w:pPr>
        <w:ind w:left="2649" w:hanging="601"/>
      </w:pPr>
      <w:rPr>
        <w:rFonts w:hint="default"/>
        <w:lang w:val="sl-SI" w:eastAsia="en-US" w:bidi="ar-SA"/>
      </w:rPr>
    </w:lvl>
    <w:lvl w:ilvl="3" w:tplc="109C9B0E">
      <w:numFmt w:val="bullet"/>
      <w:lvlText w:val="•"/>
      <w:lvlJc w:val="left"/>
      <w:pPr>
        <w:ind w:left="3563" w:hanging="601"/>
      </w:pPr>
      <w:rPr>
        <w:rFonts w:hint="default"/>
        <w:lang w:val="sl-SI" w:eastAsia="en-US" w:bidi="ar-SA"/>
      </w:rPr>
    </w:lvl>
    <w:lvl w:ilvl="4" w:tplc="0F767136">
      <w:numFmt w:val="bullet"/>
      <w:lvlText w:val="•"/>
      <w:lvlJc w:val="left"/>
      <w:pPr>
        <w:ind w:left="4478" w:hanging="601"/>
      </w:pPr>
      <w:rPr>
        <w:rFonts w:hint="default"/>
        <w:lang w:val="sl-SI" w:eastAsia="en-US" w:bidi="ar-SA"/>
      </w:rPr>
    </w:lvl>
    <w:lvl w:ilvl="5" w:tplc="87E4CE2E">
      <w:numFmt w:val="bullet"/>
      <w:lvlText w:val="•"/>
      <w:lvlJc w:val="left"/>
      <w:pPr>
        <w:ind w:left="5393" w:hanging="601"/>
      </w:pPr>
      <w:rPr>
        <w:rFonts w:hint="default"/>
        <w:lang w:val="sl-SI" w:eastAsia="en-US" w:bidi="ar-SA"/>
      </w:rPr>
    </w:lvl>
    <w:lvl w:ilvl="6" w:tplc="4CB2A93E">
      <w:numFmt w:val="bullet"/>
      <w:lvlText w:val="•"/>
      <w:lvlJc w:val="left"/>
      <w:pPr>
        <w:ind w:left="6307" w:hanging="601"/>
      </w:pPr>
      <w:rPr>
        <w:rFonts w:hint="default"/>
        <w:lang w:val="sl-SI" w:eastAsia="en-US" w:bidi="ar-SA"/>
      </w:rPr>
    </w:lvl>
    <w:lvl w:ilvl="7" w:tplc="56E2882C">
      <w:numFmt w:val="bullet"/>
      <w:lvlText w:val="•"/>
      <w:lvlJc w:val="left"/>
      <w:pPr>
        <w:ind w:left="7222" w:hanging="601"/>
      </w:pPr>
      <w:rPr>
        <w:rFonts w:hint="default"/>
        <w:lang w:val="sl-SI" w:eastAsia="en-US" w:bidi="ar-SA"/>
      </w:rPr>
    </w:lvl>
    <w:lvl w:ilvl="8" w:tplc="678A9816">
      <w:numFmt w:val="bullet"/>
      <w:lvlText w:val="•"/>
      <w:lvlJc w:val="left"/>
      <w:pPr>
        <w:ind w:left="8137" w:hanging="601"/>
      </w:pPr>
      <w:rPr>
        <w:rFonts w:hint="default"/>
        <w:lang w:val="sl-SI" w:eastAsia="en-US" w:bidi="ar-SA"/>
      </w:rPr>
    </w:lvl>
  </w:abstractNum>
  <w:abstractNum w:abstractNumId="278" w15:restartNumberingAfterBreak="0">
    <w:nsid w:val="57633128"/>
    <w:multiLevelType w:val="hybridMultilevel"/>
    <w:tmpl w:val="EB0E253E"/>
    <w:lvl w:ilvl="0" w:tplc="2D325694">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01B6F36E">
      <w:start w:val="9"/>
      <w:numFmt w:val="lowerLetter"/>
      <w:lvlText w:val="%2)"/>
      <w:lvlJc w:val="left"/>
      <w:pPr>
        <w:ind w:left="818" w:hanging="196"/>
        <w:jc w:val="left"/>
      </w:pPr>
      <w:rPr>
        <w:rFonts w:ascii="Arial" w:eastAsia="Arial" w:hAnsi="Arial" w:cs="Arial" w:hint="default"/>
        <w:b/>
        <w:bCs/>
        <w:i w:val="0"/>
        <w:iCs w:val="0"/>
        <w:spacing w:val="0"/>
        <w:w w:val="99"/>
        <w:sz w:val="22"/>
        <w:szCs w:val="22"/>
        <w:lang w:val="sl-SI" w:eastAsia="en-US" w:bidi="ar-SA"/>
      </w:rPr>
    </w:lvl>
    <w:lvl w:ilvl="2" w:tplc="59EC3CD0">
      <w:numFmt w:val="bullet"/>
      <w:lvlText w:val="•"/>
      <w:lvlJc w:val="left"/>
      <w:pPr>
        <w:ind w:left="2120" w:hanging="196"/>
      </w:pPr>
      <w:rPr>
        <w:rFonts w:hint="default"/>
        <w:lang w:val="sl-SI" w:eastAsia="en-US" w:bidi="ar-SA"/>
      </w:rPr>
    </w:lvl>
    <w:lvl w:ilvl="3" w:tplc="4AC02968">
      <w:numFmt w:val="bullet"/>
      <w:lvlText w:val="•"/>
      <w:lvlJc w:val="left"/>
      <w:pPr>
        <w:ind w:left="3101" w:hanging="196"/>
      </w:pPr>
      <w:rPr>
        <w:rFonts w:hint="default"/>
        <w:lang w:val="sl-SI" w:eastAsia="en-US" w:bidi="ar-SA"/>
      </w:rPr>
    </w:lvl>
    <w:lvl w:ilvl="4" w:tplc="D026DC4E">
      <w:numFmt w:val="bullet"/>
      <w:lvlText w:val="•"/>
      <w:lvlJc w:val="left"/>
      <w:pPr>
        <w:ind w:left="4082" w:hanging="196"/>
      </w:pPr>
      <w:rPr>
        <w:rFonts w:hint="default"/>
        <w:lang w:val="sl-SI" w:eastAsia="en-US" w:bidi="ar-SA"/>
      </w:rPr>
    </w:lvl>
    <w:lvl w:ilvl="5" w:tplc="22B0066C">
      <w:numFmt w:val="bullet"/>
      <w:lvlText w:val="•"/>
      <w:lvlJc w:val="left"/>
      <w:pPr>
        <w:ind w:left="5062" w:hanging="196"/>
      </w:pPr>
      <w:rPr>
        <w:rFonts w:hint="default"/>
        <w:lang w:val="sl-SI" w:eastAsia="en-US" w:bidi="ar-SA"/>
      </w:rPr>
    </w:lvl>
    <w:lvl w:ilvl="6" w:tplc="BE5205F2">
      <w:numFmt w:val="bullet"/>
      <w:lvlText w:val="•"/>
      <w:lvlJc w:val="left"/>
      <w:pPr>
        <w:ind w:left="6043" w:hanging="196"/>
      </w:pPr>
      <w:rPr>
        <w:rFonts w:hint="default"/>
        <w:lang w:val="sl-SI" w:eastAsia="en-US" w:bidi="ar-SA"/>
      </w:rPr>
    </w:lvl>
    <w:lvl w:ilvl="7" w:tplc="926E0D26">
      <w:numFmt w:val="bullet"/>
      <w:lvlText w:val="•"/>
      <w:lvlJc w:val="left"/>
      <w:pPr>
        <w:ind w:left="7024" w:hanging="196"/>
      </w:pPr>
      <w:rPr>
        <w:rFonts w:hint="default"/>
        <w:lang w:val="sl-SI" w:eastAsia="en-US" w:bidi="ar-SA"/>
      </w:rPr>
    </w:lvl>
    <w:lvl w:ilvl="8" w:tplc="C49E845A">
      <w:numFmt w:val="bullet"/>
      <w:lvlText w:val="•"/>
      <w:lvlJc w:val="left"/>
      <w:pPr>
        <w:ind w:left="8004" w:hanging="196"/>
      </w:pPr>
      <w:rPr>
        <w:rFonts w:hint="default"/>
        <w:lang w:val="sl-SI" w:eastAsia="en-US" w:bidi="ar-SA"/>
      </w:rPr>
    </w:lvl>
  </w:abstractNum>
  <w:abstractNum w:abstractNumId="279" w15:restartNumberingAfterBreak="0">
    <w:nsid w:val="576D3079"/>
    <w:multiLevelType w:val="hybridMultilevel"/>
    <w:tmpl w:val="C11032A6"/>
    <w:lvl w:ilvl="0" w:tplc="833CFCCA">
      <w:start w:val="1"/>
      <w:numFmt w:val="lowerLetter"/>
      <w:lvlText w:val="%1)"/>
      <w:lvlJc w:val="left"/>
      <w:pPr>
        <w:ind w:left="1222" w:hanging="331"/>
        <w:jc w:val="left"/>
      </w:pPr>
      <w:rPr>
        <w:rFonts w:ascii="Arial" w:eastAsia="Arial" w:hAnsi="Arial" w:cs="Arial" w:hint="default"/>
        <w:b w:val="0"/>
        <w:bCs w:val="0"/>
        <w:i w:val="0"/>
        <w:iCs w:val="0"/>
        <w:spacing w:val="0"/>
        <w:w w:val="99"/>
        <w:sz w:val="22"/>
        <w:szCs w:val="22"/>
        <w:lang w:val="sl-SI" w:eastAsia="en-US" w:bidi="ar-SA"/>
      </w:rPr>
    </w:lvl>
    <w:lvl w:ilvl="1" w:tplc="9D32F9C8">
      <w:numFmt w:val="bullet"/>
      <w:lvlText w:val="•"/>
      <w:lvlJc w:val="left"/>
      <w:pPr>
        <w:ind w:left="2094" w:hanging="331"/>
      </w:pPr>
      <w:rPr>
        <w:rFonts w:hint="default"/>
        <w:lang w:val="sl-SI" w:eastAsia="en-US" w:bidi="ar-SA"/>
      </w:rPr>
    </w:lvl>
    <w:lvl w:ilvl="2" w:tplc="0D7EDE42">
      <w:numFmt w:val="bullet"/>
      <w:lvlText w:val="•"/>
      <w:lvlJc w:val="left"/>
      <w:pPr>
        <w:ind w:left="2969" w:hanging="331"/>
      </w:pPr>
      <w:rPr>
        <w:rFonts w:hint="default"/>
        <w:lang w:val="sl-SI" w:eastAsia="en-US" w:bidi="ar-SA"/>
      </w:rPr>
    </w:lvl>
    <w:lvl w:ilvl="3" w:tplc="4B72CB8A">
      <w:numFmt w:val="bullet"/>
      <w:lvlText w:val="•"/>
      <w:lvlJc w:val="left"/>
      <w:pPr>
        <w:ind w:left="3843" w:hanging="331"/>
      </w:pPr>
      <w:rPr>
        <w:rFonts w:hint="default"/>
        <w:lang w:val="sl-SI" w:eastAsia="en-US" w:bidi="ar-SA"/>
      </w:rPr>
    </w:lvl>
    <w:lvl w:ilvl="4" w:tplc="291ECB40">
      <w:numFmt w:val="bullet"/>
      <w:lvlText w:val="•"/>
      <w:lvlJc w:val="left"/>
      <w:pPr>
        <w:ind w:left="4718" w:hanging="331"/>
      </w:pPr>
      <w:rPr>
        <w:rFonts w:hint="default"/>
        <w:lang w:val="sl-SI" w:eastAsia="en-US" w:bidi="ar-SA"/>
      </w:rPr>
    </w:lvl>
    <w:lvl w:ilvl="5" w:tplc="EC1A26E6">
      <w:numFmt w:val="bullet"/>
      <w:lvlText w:val="•"/>
      <w:lvlJc w:val="left"/>
      <w:pPr>
        <w:ind w:left="5593" w:hanging="331"/>
      </w:pPr>
      <w:rPr>
        <w:rFonts w:hint="default"/>
        <w:lang w:val="sl-SI" w:eastAsia="en-US" w:bidi="ar-SA"/>
      </w:rPr>
    </w:lvl>
    <w:lvl w:ilvl="6" w:tplc="C104425A">
      <w:numFmt w:val="bullet"/>
      <w:lvlText w:val="•"/>
      <w:lvlJc w:val="left"/>
      <w:pPr>
        <w:ind w:left="6467" w:hanging="331"/>
      </w:pPr>
      <w:rPr>
        <w:rFonts w:hint="default"/>
        <w:lang w:val="sl-SI" w:eastAsia="en-US" w:bidi="ar-SA"/>
      </w:rPr>
    </w:lvl>
    <w:lvl w:ilvl="7" w:tplc="E9E22AFA">
      <w:numFmt w:val="bullet"/>
      <w:lvlText w:val="•"/>
      <w:lvlJc w:val="left"/>
      <w:pPr>
        <w:ind w:left="7342" w:hanging="331"/>
      </w:pPr>
      <w:rPr>
        <w:rFonts w:hint="default"/>
        <w:lang w:val="sl-SI" w:eastAsia="en-US" w:bidi="ar-SA"/>
      </w:rPr>
    </w:lvl>
    <w:lvl w:ilvl="8" w:tplc="2828E554">
      <w:numFmt w:val="bullet"/>
      <w:lvlText w:val="•"/>
      <w:lvlJc w:val="left"/>
      <w:pPr>
        <w:ind w:left="8217" w:hanging="331"/>
      </w:pPr>
      <w:rPr>
        <w:rFonts w:hint="default"/>
        <w:lang w:val="sl-SI" w:eastAsia="en-US" w:bidi="ar-SA"/>
      </w:rPr>
    </w:lvl>
  </w:abstractNum>
  <w:abstractNum w:abstractNumId="280" w15:restartNumberingAfterBreak="0">
    <w:nsid w:val="57F406C2"/>
    <w:multiLevelType w:val="multilevel"/>
    <w:tmpl w:val="F79820CA"/>
    <w:lvl w:ilvl="0">
      <w:start w:val="16"/>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207" w:hanging="331"/>
        <w:jc w:val="left"/>
      </w:pPr>
      <w:rPr>
        <w:rFonts w:hint="default"/>
        <w:spacing w:val="0"/>
        <w:w w:val="99"/>
        <w:lang w:val="sl-SI" w:eastAsia="en-US" w:bidi="ar-SA"/>
      </w:rPr>
    </w:lvl>
    <w:lvl w:ilvl="3">
      <w:numFmt w:val="bullet"/>
      <w:lvlText w:val="–"/>
      <w:lvlJc w:val="left"/>
      <w:pPr>
        <w:ind w:left="1372" w:hanging="331"/>
      </w:pPr>
      <w:rPr>
        <w:rFonts w:ascii="Times New Roman" w:eastAsia="Times New Roman" w:hAnsi="Times New Roman" w:cs="Times New Roman" w:hint="default"/>
        <w:b w:val="0"/>
        <w:bCs w:val="0"/>
        <w:i w:val="0"/>
        <w:iCs w:val="0"/>
        <w:spacing w:val="0"/>
        <w:w w:val="77"/>
        <w:sz w:val="22"/>
        <w:szCs w:val="22"/>
        <w:lang w:val="sl-SI" w:eastAsia="en-US" w:bidi="ar-SA"/>
      </w:rPr>
    </w:lvl>
    <w:lvl w:ilvl="4">
      <w:numFmt w:val="bullet"/>
      <w:lvlText w:val="•"/>
      <w:lvlJc w:val="left"/>
      <w:pPr>
        <w:ind w:left="2606" w:hanging="331"/>
      </w:pPr>
      <w:rPr>
        <w:rFonts w:hint="default"/>
        <w:lang w:val="sl-SI" w:eastAsia="en-US" w:bidi="ar-SA"/>
      </w:rPr>
    </w:lvl>
    <w:lvl w:ilvl="5">
      <w:numFmt w:val="bullet"/>
      <w:lvlText w:val="•"/>
      <w:lvlJc w:val="left"/>
      <w:pPr>
        <w:ind w:left="3833" w:hanging="331"/>
      </w:pPr>
      <w:rPr>
        <w:rFonts w:hint="default"/>
        <w:lang w:val="sl-SI" w:eastAsia="en-US" w:bidi="ar-SA"/>
      </w:rPr>
    </w:lvl>
    <w:lvl w:ilvl="6">
      <w:numFmt w:val="bullet"/>
      <w:lvlText w:val="•"/>
      <w:lvlJc w:val="left"/>
      <w:pPr>
        <w:ind w:left="5059" w:hanging="331"/>
      </w:pPr>
      <w:rPr>
        <w:rFonts w:hint="default"/>
        <w:lang w:val="sl-SI" w:eastAsia="en-US" w:bidi="ar-SA"/>
      </w:rPr>
    </w:lvl>
    <w:lvl w:ilvl="7">
      <w:numFmt w:val="bullet"/>
      <w:lvlText w:val="•"/>
      <w:lvlJc w:val="left"/>
      <w:pPr>
        <w:ind w:left="6286" w:hanging="331"/>
      </w:pPr>
      <w:rPr>
        <w:rFonts w:hint="default"/>
        <w:lang w:val="sl-SI" w:eastAsia="en-US" w:bidi="ar-SA"/>
      </w:rPr>
    </w:lvl>
    <w:lvl w:ilvl="8">
      <w:numFmt w:val="bullet"/>
      <w:lvlText w:val="•"/>
      <w:lvlJc w:val="left"/>
      <w:pPr>
        <w:ind w:left="7513" w:hanging="331"/>
      </w:pPr>
      <w:rPr>
        <w:rFonts w:hint="default"/>
        <w:lang w:val="sl-SI" w:eastAsia="en-US" w:bidi="ar-SA"/>
      </w:rPr>
    </w:lvl>
  </w:abstractNum>
  <w:abstractNum w:abstractNumId="281" w15:restartNumberingAfterBreak="0">
    <w:nsid w:val="588361FE"/>
    <w:multiLevelType w:val="hybridMultilevel"/>
    <w:tmpl w:val="4BCAED46"/>
    <w:lvl w:ilvl="0" w:tplc="1F8C948C">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3E2214EC">
      <w:start w:val="1"/>
      <w:numFmt w:val="lowerLetter"/>
      <w:lvlText w:val="%2)"/>
      <w:lvlJc w:val="left"/>
      <w:pPr>
        <w:ind w:left="3848" w:hanging="257"/>
        <w:jc w:val="right"/>
      </w:pPr>
      <w:rPr>
        <w:rFonts w:ascii="Arial" w:eastAsia="Arial" w:hAnsi="Arial" w:cs="Arial" w:hint="default"/>
        <w:b/>
        <w:bCs/>
        <w:i w:val="0"/>
        <w:iCs w:val="0"/>
        <w:spacing w:val="0"/>
        <w:w w:val="99"/>
        <w:sz w:val="22"/>
        <w:szCs w:val="22"/>
        <w:lang w:val="sl-SI" w:eastAsia="en-US" w:bidi="ar-SA"/>
      </w:rPr>
    </w:lvl>
    <w:lvl w:ilvl="2" w:tplc="E0B055F4">
      <w:numFmt w:val="bullet"/>
      <w:lvlText w:val="•"/>
      <w:lvlJc w:val="left"/>
      <w:pPr>
        <w:ind w:left="4520" w:hanging="257"/>
      </w:pPr>
      <w:rPr>
        <w:rFonts w:hint="default"/>
        <w:lang w:val="sl-SI" w:eastAsia="en-US" w:bidi="ar-SA"/>
      </w:rPr>
    </w:lvl>
    <w:lvl w:ilvl="3" w:tplc="09BE366A">
      <w:numFmt w:val="bullet"/>
      <w:lvlText w:val="•"/>
      <w:lvlJc w:val="left"/>
      <w:pPr>
        <w:ind w:left="5201" w:hanging="257"/>
      </w:pPr>
      <w:rPr>
        <w:rFonts w:hint="default"/>
        <w:lang w:val="sl-SI" w:eastAsia="en-US" w:bidi="ar-SA"/>
      </w:rPr>
    </w:lvl>
    <w:lvl w:ilvl="4" w:tplc="C8BC9166">
      <w:numFmt w:val="bullet"/>
      <w:lvlText w:val="•"/>
      <w:lvlJc w:val="left"/>
      <w:pPr>
        <w:ind w:left="5882" w:hanging="257"/>
      </w:pPr>
      <w:rPr>
        <w:rFonts w:hint="default"/>
        <w:lang w:val="sl-SI" w:eastAsia="en-US" w:bidi="ar-SA"/>
      </w:rPr>
    </w:lvl>
    <w:lvl w:ilvl="5" w:tplc="7A28D5F6">
      <w:numFmt w:val="bullet"/>
      <w:lvlText w:val="•"/>
      <w:lvlJc w:val="left"/>
      <w:pPr>
        <w:ind w:left="6562" w:hanging="257"/>
      </w:pPr>
      <w:rPr>
        <w:rFonts w:hint="default"/>
        <w:lang w:val="sl-SI" w:eastAsia="en-US" w:bidi="ar-SA"/>
      </w:rPr>
    </w:lvl>
    <w:lvl w:ilvl="6" w:tplc="C07E3964">
      <w:numFmt w:val="bullet"/>
      <w:lvlText w:val="•"/>
      <w:lvlJc w:val="left"/>
      <w:pPr>
        <w:ind w:left="7243" w:hanging="257"/>
      </w:pPr>
      <w:rPr>
        <w:rFonts w:hint="default"/>
        <w:lang w:val="sl-SI" w:eastAsia="en-US" w:bidi="ar-SA"/>
      </w:rPr>
    </w:lvl>
    <w:lvl w:ilvl="7" w:tplc="34D6653A">
      <w:numFmt w:val="bullet"/>
      <w:lvlText w:val="•"/>
      <w:lvlJc w:val="left"/>
      <w:pPr>
        <w:ind w:left="7924" w:hanging="257"/>
      </w:pPr>
      <w:rPr>
        <w:rFonts w:hint="default"/>
        <w:lang w:val="sl-SI" w:eastAsia="en-US" w:bidi="ar-SA"/>
      </w:rPr>
    </w:lvl>
    <w:lvl w:ilvl="8" w:tplc="C13CD76A">
      <w:numFmt w:val="bullet"/>
      <w:lvlText w:val="•"/>
      <w:lvlJc w:val="left"/>
      <w:pPr>
        <w:ind w:left="8604" w:hanging="257"/>
      </w:pPr>
      <w:rPr>
        <w:rFonts w:hint="default"/>
        <w:lang w:val="sl-SI" w:eastAsia="en-US" w:bidi="ar-SA"/>
      </w:rPr>
    </w:lvl>
  </w:abstractNum>
  <w:abstractNum w:abstractNumId="282" w15:restartNumberingAfterBreak="0">
    <w:nsid w:val="5AEE196B"/>
    <w:multiLevelType w:val="hybridMultilevel"/>
    <w:tmpl w:val="C1C65934"/>
    <w:lvl w:ilvl="0" w:tplc="8048CAF0">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01FEDC64">
      <w:numFmt w:val="bullet"/>
      <w:lvlText w:val="•"/>
      <w:lvlJc w:val="left"/>
      <w:pPr>
        <w:ind w:left="5154" w:hanging="281"/>
      </w:pPr>
      <w:rPr>
        <w:rFonts w:hint="default"/>
        <w:lang w:val="sl-SI" w:eastAsia="en-US" w:bidi="ar-SA"/>
      </w:rPr>
    </w:lvl>
    <w:lvl w:ilvl="2" w:tplc="89366AB4">
      <w:numFmt w:val="bullet"/>
      <w:lvlText w:val="•"/>
      <w:lvlJc w:val="left"/>
      <w:pPr>
        <w:ind w:left="5689" w:hanging="281"/>
      </w:pPr>
      <w:rPr>
        <w:rFonts w:hint="default"/>
        <w:lang w:val="sl-SI" w:eastAsia="en-US" w:bidi="ar-SA"/>
      </w:rPr>
    </w:lvl>
    <w:lvl w:ilvl="3" w:tplc="E35496A8">
      <w:numFmt w:val="bullet"/>
      <w:lvlText w:val="•"/>
      <w:lvlJc w:val="left"/>
      <w:pPr>
        <w:ind w:left="6223" w:hanging="281"/>
      </w:pPr>
      <w:rPr>
        <w:rFonts w:hint="default"/>
        <w:lang w:val="sl-SI" w:eastAsia="en-US" w:bidi="ar-SA"/>
      </w:rPr>
    </w:lvl>
    <w:lvl w:ilvl="4" w:tplc="2D8493B4">
      <w:numFmt w:val="bullet"/>
      <w:lvlText w:val="•"/>
      <w:lvlJc w:val="left"/>
      <w:pPr>
        <w:ind w:left="6758" w:hanging="281"/>
      </w:pPr>
      <w:rPr>
        <w:rFonts w:hint="default"/>
        <w:lang w:val="sl-SI" w:eastAsia="en-US" w:bidi="ar-SA"/>
      </w:rPr>
    </w:lvl>
    <w:lvl w:ilvl="5" w:tplc="F1F4B5D6">
      <w:numFmt w:val="bullet"/>
      <w:lvlText w:val="•"/>
      <w:lvlJc w:val="left"/>
      <w:pPr>
        <w:ind w:left="7293" w:hanging="281"/>
      </w:pPr>
      <w:rPr>
        <w:rFonts w:hint="default"/>
        <w:lang w:val="sl-SI" w:eastAsia="en-US" w:bidi="ar-SA"/>
      </w:rPr>
    </w:lvl>
    <w:lvl w:ilvl="6" w:tplc="501CB4AE">
      <w:numFmt w:val="bullet"/>
      <w:lvlText w:val="•"/>
      <w:lvlJc w:val="left"/>
      <w:pPr>
        <w:ind w:left="7827" w:hanging="281"/>
      </w:pPr>
      <w:rPr>
        <w:rFonts w:hint="default"/>
        <w:lang w:val="sl-SI" w:eastAsia="en-US" w:bidi="ar-SA"/>
      </w:rPr>
    </w:lvl>
    <w:lvl w:ilvl="7" w:tplc="0B447756">
      <w:numFmt w:val="bullet"/>
      <w:lvlText w:val="•"/>
      <w:lvlJc w:val="left"/>
      <w:pPr>
        <w:ind w:left="8362" w:hanging="281"/>
      </w:pPr>
      <w:rPr>
        <w:rFonts w:hint="default"/>
        <w:lang w:val="sl-SI" w:eastAsia="en-US" w:bidi="ar-SA"/>
      </w:rPr>
    </w:lvl>
    <w:lvl w:ilvl="8" w:tplc="861C7500">
      <w:numFmt w:val="bullet"/>
      <w:lvlText w:val="•"/>
      <w:lvlJc w:val="left"/>
      <w:pPr>
        <w:ind w:left="8897" w:hanging="281"/>
      </w:pPr>
      <w:rPr>
        <w:rFonts w:hint="default"/>
        <w:lang w:val="sl-SI" w:eastAsia="en-US" w:bidi="ar-SA"/>
      </w:rPr>
    </w:lvl>
  </w:abstractNum>
  <w:abstractNum w:abstractNumId="283" w15:restartNumberingAfterBreak="0">
    <w:nsid w:val="5BF340C9"/>
    <w:multiLevelType w:val="hybridMultilevel"/>
    <w:tmpl w:val="3F809D20"/>
    <w:lvl w:ilvl="0" w:tplc="601ECC52">
      <w:start w:val="1"/>
      <w:numFmt w:val="lowerLetter"/>
      <w:lvlText w:val="%1)"/>
      <w:lvlJc w:val="left"/>
      <w:pPr>
        <w:ind w:left="1229" w:hanging="331"/>
        <w:jc w:val="left"/>
      </w:pPr>
      <w:rPr>
        <w:rFonts w:ascii="Arial" w:eastAsia="Arial" w:hAnsi="Arial" w:cs="Arial" w:hint="default"/>
        <w:b w:val="0"/>
        <w:bCs w:val="0"/>
        <w:i w:val="0"/>
        <w:iCs w:val="0"/>
        <w:spacing w:val="0"/>
        <w:w w:val="99"/>
        <w:sz w:val="22"/>
        <w:szCs w:val="22"/>
        <w:lang w:val="sl-SI" w:eastAsia="en-US" w:bidi="ar-SA"/>
      </w:rPr>
    </w:lvl>
    <w:lvl w:ilvl="1" w:tplc="0492C388">
      <w:numFmt w:val="bullet"/>
      <w:lvlText w:val="•"/>
      <w:lvlJc w:val="left"/>
      <w:pPr>
        <w:ind w:left="2094" w:hanging="331"/>
      </w:pPr>
      <w:rPr>
        <w:rFonts w:hint="default"/>
        <w:lang w:val="sl-SI" w:eastAsia="en-US" w:bidi="ar-SA"/>
      </w:rPr>
    </w:lvl>
    <w:lvl w:ilvl="2" w:tplc="E9DC4E0E">
      <w:numFmt w:val="bullet"/>
      <w:lvlText w:val="•"/>
      <w:lvlJc w:val="left"/>
      <w:pPr>
        <w:ind w:left="2969" w:hanging="331"/>
      </w:pPr>
      <w:rPr>
        <w:rFonts w:hint="default"/>
        <w:lang w:val="sl-SI" w:eastAsia="en-US" w:bidi="ar-SA"/>
      </w:rPr>
    </w:lvl>
    <w:lvl w:ilvl="3" w:tplc="E416D0BA">
      <w:numFmt w:val="bullet"/>
      <w:lvlText w:val="•"/>
      <w:lvlJc w:val="left"/>
      <w:pPr>
        <w:ind w:left="3843" w:hanging="331"/>
      </w:pPr>
      <w:rPr>
        <w:rFonts w:hint="default"/>
        <w:lang w:val="sl-SI" w:eastAsia="en-US" w:bidi="ar-SA"/>
      </w:rPr>
    </w:lvl>
    <w:lvl w:ilvl="4" w:tplc="0E74CF72">
      <w:numFmt w:val="bullet"/>
      <w:lvlText w:val="•"/>
      <w:lvlJc w:val="left"/>
      <w:pPr>
        <w:ind w:left="4718" w:hanging="331"/>
      </w:pPr>
      <w:rPr>
        <w:rFonts w:hint="default"/>
        <w:lang w:val="sl-SI" w:eastAsia="en-US" w:bidi="ar-SA"/>
      </w:rPr>
    </w:lvl>
    <w:lvl w:ilvl="5" w:tplc="BD2A91CC">
      <w:numFmt w:val="bullet"/>
      <w:lvlText w:val="•"/>
      <w:lvlJc w:val="left"/>
      <w:pPr>
        <w:ind w:left="5593" w:hanging="331"/>
      </w:pPr>
      <w:rPr>
        <w:rFonts w:hint="default"/>
        <w:lang w:val="sl-SI" w:eastAsia="en-US" w:bidi="ar-SA"/>
      </w:rPr>
    </w:lvl>
    <w:lvl w:ilvl="6" w:tplc="D75C956A">
      <w:numFmt w:val="bullet"/>
      <w:lvlText w:val="•"/>
      <w:lvlJc w:val="left"/>
      <w:pPr>
        <w:ind w:left="6467" w:hanging="331"/>
      </w:pPr>
      <w:rPr>
        <w:rFonts w:hint="default"/>
        <w:lang w:val="sl-SI" w:eastAsia="en-US" w:bidi="ar-SA"/>
      </w:rPr>
    </w:lvl>
    <w:lvl w:ilvl="7" w:tplc="6CF2E9F8">
      <w:numFmt w:val="bullet"/>
      <w:lvlText w:val="•"/>
      <w:lvlJc w:val="left"/>
      <w:pPr>
        <w:ind w:left="7342" w:hanging="331"/>
      </w:pPr>
      <w:rPr>
        <w:rFonts w:hint="default"/>
        <w:lang w:val="sl-SI" w:eastAsia="en-US" w:bidi="ar-SA"/>
      </w:rPr>
    </w:lvl>
    <w:lvl w:ilvl="8" w:tplc="4C746F00">
      <w:numFmt w:val="bullet"/>
      <w:lvlText w:val="•"/>
      <w:lvlJc w:val="left"/>
      <w:pPr>
        <w:ind w:left="8217" w:hanging="331"/>
      </w:pPr>
      <w:rPr>
        <w:rFonts w:hint="default"/>
        <w:lang w:val="sl-SI" w:eastAsia="en-US" w:bidi="ar-SA"/>
      </w:rPr>
    </w:lvl>
  </w:abstractNum>
  <w:abstractNum w:abstractNumId="284" w15:restartNumberingAfterBreak="0">
    <w:nsid w:val="5D1941D8"/>
    <w:multiLevelType w:val="hybridMultilevel"/>
    <w:tmpl w:val="6B4CD3C6"/>
    <w:lvl w:ilvl="0" w:tplc="FAC4CF16">
      <w:start w:val="1"/>
      <w:numFmt w:val="decimal"/>
      <w:lvlText w:val="%1."/>
      <w:lvlJc w:val="left"/>
      <w:pPr>
        <w:ind w:left="2461" w:hanging="245"/>
        <w:jc w:val="right"/>
      </w:pPr>
      <w:rPr>
        <w:rFonts w:ascii="Arial" w:eastAsia="Arial" w:hAnsi="Arial" w:cs="Arial" w:hint="default"/>
        <w:b/>
        <w:bCs/>
        <w:i w:val="0"/>
        <w:iCs w:val="0"/>
        <w:spacing w:val="0"/>
        <w:w w:val="99"/>
        <w:sz w:val="22"/>
        <w:szCs w:val="22"/>
        <w:lang w:val="sl-SI" w:eastAsia="en-US" w:bidi="ar-SA"/>
      </w:rPr>
    </w:lvl>
    <w:lvl w:ilvl="1" w:tplc="1DB03CD6">
      <w:numFmt w:val="bullet"/>
      <w:lvlText w:val="•"/>
      <w:lvlJc w:val="left"/>
      <w:pPr>
        <w:ind w:left="3210" w:hanging="245"/>
      </w:pPr>
      <w:rPr>
        <w:rFonts w:hint="default"/>
        <w:lang w:val="sl-SI" w:eastAsia="en-US" w:bidi="ar-SA"/>
      </w:rPr>
    </w:lvl>
    <w:lvl w:ilvl="2" w:tplc="65B68946">
      <w:numFmt w:val="bullet"/>
      <w:lvlText w:val="•"/>
      <w:lvlJc w:val="left"/>
      <w:pPr>
        <w:ind w:left="3961" w:hanging="245"/>
      </w:pPr>
      <w:rPr>
        <w:rFonts w:hint="default"/>
        <w:lang w:val="sl-SI" w:eastAsia="en-US" w:bidi="ar-SA"/>
      </w:rPr>
    </w:lvl>
    <w:lvl w:ilvl="3" w:tplc="DF1A6D62">
      <w:numFmt w:val="bullet"/>
      <w:lvlText w:val="•"/>
      <w:lvlJc w:val="left"/>
      <w:pPr>
        <w:ind w:left="4711" w:hanging="245"/>
      </w:pPr>
      <w:rPr>
        <w:rFonts w:hint="default"/>
        <w:lang w:val="sl-SI" w:eastAsia="en-US" w:bidi="ar-SA"/>
      </w:rPr>
    </w:lvl>
    <w:lvl w:ilvl="4" w:tplc="A4D0714E">
      <w:numFmt w:val="bullet"/>
      <w:lvlText w:val="•"/>
      <w:lvlJc w:val="left"/>
      <w:pPr>
        <w:ind w:left="5462" w:hanging="245"/>
      </w:pPr>
      <w:rPr>
        <w:rFonts w:hint="default"/>
        <w:lang w:val="sl-SI" w:eastAsia="en-US" w:bidi="ar-SA"/>
      </w:rPr>
    </w:lvl>
    <w:lvl w:ilvl="5" w:tplc="60DA1B68">
      <w:numFmt w:val="bullet"/>
      <w:lvlText w:val="•"/>
      <w:lvlJc w:val="left"/>
      <w:pPr>
        <w:ind w:left="6213" w:hanging="245"/>
      </w:pPr>
      <w:rPr>
        <w:rFonts w:hint="default"/>
        <w:lang w:val="sl-SI" w:eastAsia="en-US" w:bidi="ar-SA"/>
      </w:rPr>
    </w:lvl>
    <w:lvl w:ilvl="6" w:tplc="D60E5BF4">
      <w:numFmt w:val="bullet"/>
      <w:lvlText w:val="•"/>
      <w:lvlJc w:val="left"/>
      <w:pPr>
        <w:ind w:left="6963" w:hanging="245"/>
      </w:pPr>
      <w:rPr>
        <w:rFonts w:hint="default"/>
        <w:lang w:val="sl-SI" w:eastAsia="en-US" w:bidi="ar-SA"/>
      </w:rPr>
    </w:lvl>
    <w:lvl w:ilvl="7" w:tplc="07CC5D00">
      <w:numFmt w:val="bullet"/>
      <w:lvlText w:val="•"/>
      <w:lvlJc w:val="left"/>
      <w:pPr>
        <w:ind w:left="7714" w:hanging="245"/>
      </w:pPr>
      <w:rPr>
        <w:rFonts w:hint="default"/>
        <w:lang w:val="sl-SI" w:eastAsia="en-US" w:bidi="ar-SA"/>
      </w:rPr>
    </w:lvl>
    <w:lvl w:ilvl="8" w:tplc="47422D62">
      <w:numFmt w:val="bullet"/>
      <w:lvlText w:val="•"/>
      <w:lvlJc w:val="left"/>
      <w:pPr>
        <w:ind w:left="8465" w:hanging="245"/>
      </w:pPr>
      <w:rPr>
        <w:rFonts w:hint="default"/>
        <w:lang w:val="sl-SI" w:eastAsia="en-US" w:bidi="ar-SA"/>
      </w:rPr>
    </w:lvl>
  </w:abstractNum>
  <w:abstractNum w:abstractNumId="285" w15:restartNumberingAfterBreak="0">
    <w:nsid w:val="5D403349"/>
    <w:multiLevelType w:val="multilevel"/>
    <w:tmpl w:val="5DC25E3C"/>
    <w:lvl w:ilvl="0">
      <w:start w:val="21"/>
      <w:numFmt w:val="decimal"/>
      <w:lvlText w:val="%1"/>
      <w:lvlJc w:val="left"/>
      <w:pPr>
        <w:ind w:left="900" w:hanging="660"/>
        <w:jc w:val="left"/>
      </w:pPr>
      <w:rPr>
        <w:rFonts w:hint="default"/>
        <w:lang w:val="sl-SI" w:eastAsia="en-US" w:bidi="ar-SA"/>
      </w:rPr>
    </w:lvl>
    <w:lvl w:ilvl="1">
      <w:start w:val="1"/>
      <w:numFmt w:val="decimal"/>
      <w:lvlText w:val="%1.%2."/>
      <w:lvlJc w:val="left"/>
      <w:pPr>
        <w:ind w:left="900" w:hanging="660"/>
        <w:jc w:val="left"/>
      </w:pPr>
      <w:rPr>
        <w:rFonts w:ascii="Arial" w:eastAsia="Arial" w:hAnsi="Arial" w:cs="Arial" w:hint="default"/>
        <w:b/>
        <w:bCs/>
        <w:i w:val="0"/>
        <w:iCs w:val="0"/>
        <w:spacing w:val="0"/>
        <w:w w:val="99"/>
        <w:sz w:val="22"/>
        <w:szCs w:val="22"/>
        <w:lang w:val="sl-SI" w:eastAsia="en-US" w:bidi="ar-SA"/>
      </w:rPr>
    </w:lvl>
    <w:lvl w:ilvl="2">
      <w:start w:val="1"/>
      <w:numFmt w:val="decimal"/>
      <w:lvlText w:val="%3."/>
      <w:lvlJc w:val="left"/>
      <w:pPr>
        <w:ind w:left="1229" w:hanging="331"/>
        <w:jc w:val="left"/>
      </w:pPr>
      <w:rPr>
        <w:rFonts w:ascii="Arial" w:eastAsia="Arial" w:hAnsi="Arial" w:cs="Arial" w:hint="default"/>
        <w:b w:val="0"/>
        <w:bCs w:val="0"/>
        <w:i w:val="0"/>
        <w:iCs w:val="0"/>
        <w:spacing w:val="0"/>
        <w:w w:val="99"/>
        <w:sz w:val="22"/>
        <w:szCs w:val="22"/>
        <w:lang w:val="sl-SI" w:eastAsia="en-US" w:bidi="ar-SA"/>
      </w:rPr>
    </w:lvl>
    <w:lvl w:ilvl="3">
      <w:start w:val="1"/>
      <w:numFmt w:val="lowerLetter"/>
      <w:lvlText w:val="%4)"/>
      <w:lvlJc w:val="left"/>
      <w:pPr>
        <w:ind w:left="1575" w:hanging="36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2778" w:hanging="361"/>
      </w:pPr>
      <w:rPr>
        <w:rFonts w:hint="default"/>
        <w:lang w:val="sl-SI" w:eastAsia="en-US" w:bidi="ar-SA"/>
      </w:rPr>
    </w:lvl>
    <w:lvl w:ilvl="5">
      <w:numFmt w:val="bullet"/>
      <w:lvlText w:val="•"/>
      <w:lvlJc w:val="left"/>
      <w:pPr>
        <w:ind w:left="3976" w:hanging="361"/>
      </w:pPr>
      <w:rPr>
        <w:rFonts w:hint="default"/>
        <w:lang w:val="sl-SI" w:eastAsia="en-US" w:bidi="ar-SA"/>
      </w:rPr>
    </w:lvl>
    <w:lvl w:ilvl="6">
      <w:numFmt w:val="bullet"/>
      <w:lvlText w:val="•"/>
      <w:lvlJc w:val="left"/>
      <w:pPr>
        <w:ind w:left="5174" w:hanging="361"/>
      </w:pPr>
      <w:rPr>
        <w:rFonts w:hint="default"/>
        <w:lang w:val="sl-SI" w:eastAsia="en-US" w:bidi="ar-SA"/>
      </w:rPr>
    </w:lvl>
    <w:lvl w:ilvl="7">
      <w:numFmt w:val="bullet"/>
      <w:lvlText w:val="•"/>
      <w:lvlJc w:val="left"/>
      <w:pPr>
        <w:ind w:left="6372" w:hanging="361"/>
      </w:pPr>
      <w:rPr>
        <w:rFonts w:hint="default"/>
        <w:lang w:val="sl-SI" w:eastAsia="en-US" w:bidi="ar-SA"/>
      </w:rPr>
    </w:lvl>
    <w:lvl w:ilvl="8">
      <w:numFmt w:val="bullet"/>
      <w:lvlText w:val="•"/>
      <w:lvlJc w:val="left"/>
      <w:pPr>
        <w:ind w:left="7570" w:hanging="361"/>
      </w:pPr>
      <w:rPr>
        <w:rFonts w:hint="default"/>
        <w:lang w:val="sl-SI" w:eastAsia="en-US" w:bidi="ar-SA"/>
      </w:rPr>
    </w:lvl>
  </w:abstractNum>
  <w:abstractNum w:abstractNumId="286" w15:restartNumberingAfterBreak="0">
    <w:nsid w:val="5D5E1703"/>
    <w:multiLevelType w:val="hybridMultilevel"/>
    <w:tmpl w:val="20EEC5C4"/>
    <w:lvl w:ilvl="0" w:tplc="79A2A1A6">
      <w:start w:val="1"/>
      <w:numFmt w:val="decimal"/>
      <w:lvlText w:val="%1."/>
      <w:lvlJc w:val="left"/>
      <w:pPr>
        <w:ind w:left="960" w:hanging="721"/>
        <w:jc w:val="left"/>
      </w:pPr>
      <w:rPr>
        <w:rFonts w:ascii="Arial" w:eastAsia="Arial" w:hAnsi="Arial" w:cs="Arial" w:hint="default"/>
        <w:b w:val="0"/>
        <w:bCs w:val="0"/>
        <w:i w:val="0"/>
        <w:iCs w:val="0"/>
        <w:spacing w:val="0"/>
        <w:w w:val="99"/>
        <w:sz w:val="22"/>
        <w:szCs w:val="22"/>
        <w:lang w:val="sl-SI" w:eastAsia="en-US" w:bidi="ar-SA"/>
      </w:rPr>
    </w:lvl>
    <w:lvl w:ilvl="1" w:tplc="028E5738">
      <w:numFmt w:val="bullet"/>
      <w:lvlText w:val="•"/>
      <w:lvlJc w:val="left"/>
      <w:pPr>
        <w:ind w:left="1860" w:hanging="721"/>
      </w:pPr>
      <w:rPr>
        <w:rFonts w:hint="default"/>
        <w:lang w:val="sl-SI" w:eastAsia="en-US" w:bidi="ar-SA"/>
      </w:rPr>
    </w:lvl>
    <w:lvl w:ilvl="2" w:tplc="98A475D8">
      <w:numFmt w:val="bullet"/>
      <w:lvlText w:val="•"/>
      <w:lvlJc w:val="left"/>
      <w:pPr>
        <w:ind w:left="2761" w:hanging="721"/>
      </w:pPr>
      <w:rPr>
        <w:rFonts w:hint="default"/>
        <w:lang w:val="sl-SI" w:eastAsia="en-US" w:bidi="ar-SA"/>
      </w:rPr>
    </w:lvl>
    <w:lvl w:ilvl="3" w:tplc="5EFE8EDA">
      <w:numFmt w:val="bullet"/>
      <w:lvlText w:val="•"/>
      <w:lvlJc w:val="left"/>
      <w:pPr>
        <w:ind w:left="3661" w:hanging="721"/>
      </w:pPr>
      <w:rPr>
        <w:rFonts w:hint="default"/>
        <w:lang w:val="sl-SI" w:eastAsia="en-US" w:bidi="ar-SA"/>
      </w:rPr>
    </w:lvl>
    <w:lvl w:ilvl="4" w:tplc="C87A83F6">
      <w:numFmt w:val="bullet"/>
      <w:lvlText w:val="•"/>
      <w:lvlJc w:val="left"/>
      <w:pPr>
        <w:ind w:left="4562" w:hanging="721"/>
      </w:pPr>
      <w:rPr>
        <w:rFonts w:hint="default"/>
        <w:lang w:val="sl-SI" w:eastAsia="en-US" w:bidi="ar-SA"/>
      </w:rPr>
    </w:lvl>
    <w:lvl w:ilvl="5" w:tplc="D5E8BEA0">
      <w:numFmt w:val="bullet"/>
      <w:lvlText w:val="•"/>
      <w:lvlJc w:val="left"/>
      <w:pPr>
        <w:ind w:left="5463" w:hanging="721"/>
      </w:pPr>
      <w:rPr>
        <w:rFonts w:hint="default"/>
        <w:lang w:val="sl-SI" w:eastAsia="en-US" w:bidi="ar-SA"/>
      </w:rPr>
    </w:lvl>
    <w:lvl w:ilvl="6" w:tplc="A718ED50">
      <w:numFmt w:val="bullet"/>
      <w:lvlText w:val="•"/>
      <w:lvlJc w:val="left"/>
      <w:pPr>
        <w:ind w:left="6363" w:hanging="721"/>
      </w:pPr>
      <w:rPr>
        <w:rFonts w:hint="default"/>
        <w:lang w:val="sl-SI" w:eastAsia="en-US" w:bidi="ar-SA"/>
      </w:rPr>
    </w:lvl>
    <w:lvl w:ilvl="7" w:tplc="D70C683E">
      <w:numFmt w:val="bullet"/>
      <w:lvlText w:val="•"/>
      <w:lvlJc w:val="left"/>
      <w:pPr>
        <w:ind w:left="7264" w:hanging="721"/>
      </w:pPr>
      <w:rPr>
        <w:rFonts w:hint="default"/>
        <w:lang w:val="sl-SI" w:eastAsia="en-US" w:bidi="ar-SA"/>
      </w:rPr>
    </w:lvl>
    <w:lvl w:ilvl="8" w:tplc="8E98F7F6">
      <w:numFmt w:val="bullet"/>
      <w:lvlText w:val="•"/>
      <w:lvlJc w:val="left"/>
      <w:pPr>
        <w:ind w:left="8165" w:hanging="721"/>
      </w:pPr>
      <w:rPr>
        <w:rFonts w:hint="default"/>
        <w:lang w:val="sl-SI" w:eastAsia="en-US" w:bidi="ar-SA"/>
      </w:rPr>
    </w:lvl>
  </w:abstractNum>
  <w:abstractNum w:abstractNumId="287" w15:restartNumberingAfterBreak="0">
    <w:nsid w:val="5E553EB3"/>
    <w:multiLevelType w:val="hybridMultilevel"/>
    <w:tmpl w:val="2BC0F04C"/>
    <w:lvl w:ilvl="0" w:tplc="5048535E">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BCD85FBA">
      <w:numFmt w:val="bullet"/>
      <w:lvlText w:val="•"/>
      <w:lvlJc w:val="left"/>
      <w:pPr>
        <w:ind w:left="5154" w:hanging="281"/>
      </w:pPr>
      <w:rPr>
        <w:rFonts w:hint="default"/>
        <w:lang w:val="sl-SI" w:eastAsia="en-US" w:bidi="ar-SA"/>
      </w:rPr>
    </w:lvl>
    <w:lvl w:ilvl="2" w:tplc="BF245A0E">
      <w:numFmt w:val="bullet"/>
      <w:lvlText w:val="•"/>
      <w:lvlJc w:val="left"/>
      <w:pPr>
        <w:ind w:left="5689" w:hanging="281"/>
      </w:pPr>
      <w:rPr>
        <w:rFonts w:hint="default"/>
        <w:lang w:val="sl-SI" w:eastAsia="en-US" w:bidi="ar-SA"/>
      </w:rPr>
    </w:lvl>
    <w:lvl w:ilvl="3" w:tplc="571E746E">
      <w:numFmt w:val="bullet"/>
      <w:lvlText w:val="•"/>
      <w:lvlJc w:val="left"/>
      <w:pPr>
        <w:ind w:left="6223" w:hanging="281"/>
      </w:pPr>
      <w:rPr>
        <w:rFonts w:hint="default"/>
        <w:lang w:val="sl-SI" w:eastAsia="en-US" w:bidi="ar-SA"/>
      </w:rPr>
    </w:lvl>
    <w:lvl w:ilvl="4" w:tplc="0B72650A">
      <w:numFmt w:val="bullet"/>
      <w:lvlText w:val="•"/>
      <w:lvlJc w:val="left"/>
      <w:pPr>
        <w:ind w:left="6758" w:hanging="281"/>
      </w:pPr>
      <w:rPr>
        <w:rFonts w:hint="default"/>
        <w:lang w:val="sl-SI" w:eastAsia="en-US" w:bidi="ar-SA"/>
      </w:rPr>
    </w:lvl>
    <w:lvl w:ilvl="5" w:tplc="C01EB60C">
      <w:numFmt w:val="bullet"/>
      <w:lvlText w:val="•"/>
      <w:lvlJc w:val="left"/>
      <w:pPr>
        <w:ind w:left="7293" w:hanging="281"/>
      </w:pPr>
      <w:rPr>
        <w:rFonts w:hint="default"/>
        <w:lang w:val="sl-SI" w:eastAsia="en-US" w:bidi="ar-SA"/>
      </w:rPr>
    </w:lvl>
    <w:lvl w:ilvl="6" w:tplc="9FF864FA">
      <w:numFmt w:val="bullet"/>
      <w:lvlText w:val="•"/>
      <w:lvlJc w:val="left"/>
      <w:pPr>
        <w:ind w:left="7827" w:hanging="281"/>
      </w:pPr>
      <w:rPr>
        <w:rFonts w:hint="default"/>
        <w:lang w:val="sl-SI" w:eastAsia="en-US" w:bidi="ar-SA"/>
      </w:rPr>
    </w:lvl>
    <w:lvl w:ilvl="7" w:tplc="2A3C8D22">
      <w:numFmt w:val="bullet"/>
      <w:lvlText w:val="•"/>
      <w:lvlJc w:val="left"/>
      <w:pPr>
        <w:ind w:left="8362" w:hanging="281"/>
      </w:pPr>
      <w:rPr>
        <w:rFonts w:hint="default"/>
        <w:lang w:val="sl-SI" w:eastAsia="en-US" w:bidi="ar-SA"/>
      </w:rPr>
    </w:lvl>
    <w:lvl w:ilvl="8" w:tplc="DFD0EC10">
      <w:numFmt w:val="bullet"/>
      <w:lvlText w:val="•"/>
      <w:lvlJc w:val="left"/>
      <w:pPr>
        <w:ind w:left="8897" w:hanging="281"/>
      </w:pPr>
      <w:rPr>
        <w:rFonts w:hint="default"/>
        <w:lang w:val="sl-SI" w:eastAsia="en-US" w:bidi="ar-SA"/>
      </w:rPr>
    </w:lvl>
  </w:abstractNum>
  <w:abstractNum w:abstractNumId="288" w15:restartNumberingAfterBreak="0">
    <w:nsid w:val="5EA06BA5"/>
    <w:multiLevelType w:val="hybridMultilevel"/>
    <w:tmpl w:val="E222B27E"/>
    <w:lvl w:ilvl="0" w:tplc="05CE256A">
      <w:start w:val="1"/>
      <w:numFmt w:val="lowerLetter"/>
      <w:lvlText w:val="%1)"/>
      <w:lvlJc w:val="left"/>
      <w:pPr>
        <w:ind w:left="1147" w:hanging="331"/>
        <w:jc w:val="right"/>
      </w:pPr>
      <w:rPr>
        <w:rFonts w:hint="default"/>
        <w:spacing w:val="0"/>
        <w:w w:val="99"/>
        <w:lang w:val="sl-SI" w:eastAsia="en-US" w:bidi="ar-SA"/>
      </w:rPr>
    </w:lvl>
    <w:lvl w:ilvl="1" w:tplc="958C8C0E">
      <w:numFmt w:val="bullet"/>
      <w:lvlText w:val="•"/>
      <w:lvlJc w:val="left"/>
      <w:pPr>
        <w:ind w:left="2022" w:hanging="331"/>
      </w:pPr>
      <w:rPr>
        <w:rFonts w:hint="default"/>
        <w:lang w:val="sl-SI" w:eastAsia="en-US" w:bidi="ar-SA"/>
      </w:rPr>
    </w:lvl>
    <w:lvl w:ilvl="2" w:tplc="90D4B0C6">
      <w:numFmt w:val="bullet"/>
      <w:lvlText w:val="•"/>
      <w:lvlJc w:val="left"/>
      <w:pPr>
        <w:ind w:left="2905" w:hanging="331"/>
      </w:pPr>
      <w:rPr>
        <w:rFonts w:hint="default"/>
        <w:lang w:val="sl-SI" w:eastAsia="en-US" w:bidi="ar-SA"/>
      </w:rPr>
    </w:lvl>
    <w:lvl w:ilvl="3" w:tplc="3212634A">
      <w:numFmt w:val="bullet"/>
      <w:lvlText w:val="•"/>
      <w:lvlJc w:val="left"/>
      <w:pPr>
        <w:ind w:left="3787" w:hanging="331"/>
      </w:pPr>
      <w:rPr>
        <w:rFonts w:hint="default"/>
        <w:lang w:val="sl-SI" w:eastAsia="en-US" w:bidi="ar-SA"/>
      </w:rPr>
    </w:lvl>
    <w:lvl w:ilvl="4" w:tplc="91B44908">
      <w:numFmt w:val="bullet"/>
      <w:lvlText w:val="•"/>
      <w:lvlJc w:val="left"/>
      <w:pPr>
        <w:ind w:left="4670" w:hanging="331"/>
      </w:pPr>
      <w:rPr>
        <w:rFonts w:hint="default"/>
        <w:lang w:val="sl-SI" w:eastAsia="en-US" w:bidi="ar-SA"/>
      </w:rPr>
    </w:lvl>
    <w:lvl w:ilvl="5" w:tplc="1BA29F12">
      <w:numFmt w:val="bullet"/>
      <w:lvlText w:val="•"/>
      <w:lvlJc w:val="left"/>
      <w:pPr>
        <w:ind w:left="5553" w:hanging="331"/>
      </w:pPr>
      <w:rPr>
        <w:rFonts w:hint="default"/>
        <w:lang w:val="sl-SI" w:eastAsia="en-US" w:bidi="ar-SA"/>
      </w:rPr>
    </w:lvl>
    <w:lvl w:ilvl="6" w:tplc="0FC8EE28">
      <w:numFmt w:val="bullet"/>
      <w:lvlText w:val="•"/>
      <w:lvlJc w:val="left"/>
      <w:pPr>
        <w:ind w:left="6435" w:hanging="331"/>
      </w:pPr>
      <w:rPr>
        <w:rFonts w:hint="default"/>
        <w:lang w:val="sl-SI" w:eastAsia="en-US" w:bidi="ar-SA"/>
      </w:rPr>
    </w:lvl>
    <w:lvl w:ilvl="7" w:tplc="078E1CF6">
      <w:numFmt w:val="bullet"/>
      <w:lvlText w:val="•"/>
      <w:lvlJc w:val="left"/>
      <w:pPr>
        <w:ind w:left="7318" w:hanging="331"/>
      </w:pPr>
      <w:rPr>
        <w:rFonts w:hint="default"/>
        <w:lang w:val="sl-SI" w:eastAsia="en-US" w:bidi="ar-SA"/>
      </w:rPr>
    </w:lvl>
    <w:lvl w:ilvl="8" w:tplc="8F843298">
      <w:numFmt w:val="bullet"/>
      <w:lvlText w:val="•"/>
      <w:lvlJc w:val="left"/>
      <w:pPr>
        <w:ind w:left="8201" w:hanging="331"/>
      </w:pPr>
      <w:rPr>
        <w:rFonts w:hint="default"/>
        <w:lang w:val="sl-SI" w:eastAsia="en-US" w:bidi="ar-SA"/>
      </w:rPr>
    </w:lvl>
  </w:abstractNum>
  <w:abstractNum w:abstractNumId="289" w15:restartNumberingAfterBreak="0">
    <w:nsid w:val="5EAB07EA"/>
    <w:multiLevelType w:val="hybridMultilevel"/>
    <w:tmpl w:val="833ADB7C"/>
    <w:lvl w:ilvl="0" w:tplc="A6D0F0E0">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83C6A50E">
      <w:start w:val="1"/>
      <w:numFmt w:val="lowerLetter"/>
      <w:lvlText w:val="%2)"/>
      <w:lvlJc w:val="left"/>
      <w:pPr>
        <w:ind w:left="3341" w:hanging="257"/>
        <w:jc w:val="right"/>
      </w:pPr>
      <w:rPr>
        <w:rFonts w:ascii="Arial" w:eastAsia="Arial" w:hAnsi="Arial" w:cs="Arial" w:hint="default"/>
        <w:b/>
        <w:bCs/>
        <w:i w:val="0"/>
        <w:iCs w:val="0"/>
        <w:spacing w:val="0"/>
        <w:w w:val="99"/>
        <w:sz w:val="22"/>
        <w:szCs w:val="22"/>
        <w:lang w:val="sl-SI" w:eastAsia="en-US" w:bidi="ar-SA"/>
      </w:rPr>
    </w:lvl>
    <w:lvl w:ilvl="2" w:tplc="7F6A71D6">
      <w:numFmt w:val="bullet"/>
      <w:lvlText w:val="•"/>
      <w:lvlJc w:val="left"/>
      <w:pPr>
        <w:ind w:left="4076" w:hanging="257"/>
      </w:pPr>
      <w:rPr>
        <w:rFonts w:hint="default"/>
        <w:lang w:val="sl-SI" w:eastAsia="en-US" w:bidi="ar-SA"/>
      </w:rPr>
    </w:lvl>
    <w:lvl w:ilvl="3" w:tplc="A476C0F2">
      <w:numFmt w:val="bullet"/>
      <w:lvlText w:val="•"/>
      <w:lvlJc w:val="left"/>
      <w:pPr>
        <w:ind w:left="4812" w:hanging="257"/>
      </w:pPr>
      <w:rPr>
        <w:rFonts w:hint="default"/>
        <w:lang w:val="sl-SI" w:eastAsia="en-US" w:bidi="ar-SA"/>
      </w:rPr>
    </w:lvl>
    <w:lvl w:ilvl="4" w:tplc="99F00446">
      <w:numFmt w:val="bullet"/>
      <w:lvlText w:val="•"/>
      <w:lvlJc w:val="left"/>
      <w:pPr>
        <w:ind w:left="5548" w:hanging="257"/>
      </w:pPr>
      <w:rPr>
        <w:rFonts w:hint="default"/>
        <w:lang w:val="sl-SI" w:eastAsia="en-US" w:bidi="ar-SA"/>
      </w:rPr>
    </w:lvl>
    <w:lvl w:ilvl="5" w:tplc="72F0DD1A">
      <w:numFmt w:val="bullet"/>
      <w:lvlText w:val="•"/>
      <w:lvlJc w:val="left"/>
      <w:pPr>
        <w:ind w:left="6285" w:hanging="257"/>
      </w:pPr>
      <w:rPr>
        <w:rFonts w:hint="default"/>
        <w:lang w:val="sl-SI" w:eastAsia="en-US" w:bidi="ar-SA"/>
      </w:rPr>
    </w:lvl>
    <w:lvl w:ilvl="6" w:tplc="B9BE20E2">
      <w:numFmt w:val="bullet"/>
      <w:lvlText w:val="•"/>
      <w:lvlJc w:val="left"/>
      <w:pPr>
        <w:ind w:left="7021" w:hanging="257"/>
      </w:pPr>
      <w:rPr>
        <w:rFonts w:hint="default"/>
        <w:lang w:val="sl-SI" w:eastAsia="en-US" w:bidi="ar-SA"/>
      </w:rPr>
    </w:lvl>
    <w:lvl w:ilvl="7" w:tplc="0242D740">
      <w:numFmt w:val="bullet"/>
      <w:lvlText w:val="•"/>
      <w:lvlJc w:val="left"/>
      <w:pPr>
        <w:ind w:left="7757" w:hanging="257"/>
      </w:pPr>
      <w:rPr>
        <w:rFonts w:hint="default"/>
        <w:lang w:val="sl-SI" w:eastAsia="en-US" w:bidi="ar-SA"/>
      </w:rPr>
    </w:lvl>
    <w:lvl w:ilvl="8" w:tplc="34DA1C96">
      <w:numFmt w:val="bullet"/>
      <w:lvlText w:val="•"/>
      <w:lvlJc w:val="left"/>
      <w:pPr>
        <w:ind w:left="8493" w:hanging="257"/>
      </w:pPr>
      <w:rPr>
        <w:rFonts w:hint="default"/>
        <w:lang w:val="sl-SI" w:eastAsia="en-US" w:bidi="ar-SA"/>
      </w:rPr>
    </w:lvl>
  </w:abstractNum>
  <w:abstractNum w:abstractNumId="290" w15:restartNumberingAfterBreak="0">
    <w:nsid w:val="5ED304FF"/>
    <w:multiLevelType w:val="hybridMultilevel"/>
    <w:tmpl w:val="AA8A0306"/>
    <w:lvl w:ilvl="0" w:tplc="35988E0E">
      <w:start w:val="1"/>
      <w:numFmt w:val="lowerLetter"/>
      <w:lvlText w:val="%1)"/>
      <w:lvlJc w:val="left"/>
      <w:pPr>
        <w:ind w:left="1259" w:hanging="466"/>
        <w:jc w:val="left"/>
      </w:pPr>
      <w:rPr>
        <w:rFonts w:ascii="Arial" w:eastAsia="Arial" w:hAnsi="Arial" w:cs="Arial" w:hint="default"/>
        <w:b/>
        <w:bCs/>
        <w:i w:val="0"/>
        <w:iCs w:val="0"/>
        <w:spacing w:val="0"/>
        <w:w w:val="99"/>
        <w:sz w:val="22"/>
        <w:szCs w:val="22"/>
        <w:lang w:val="sl-SI" w:eastAsia="en-US" w:bidi="ar-SA"/>
      </w:rPr>
    </w:lvl>
    <w:lvl w:ilvl="1" w:tplc="3F4A7C84">
      <w:numFmt w:val="bullet"/>
      <w:lvlText w:val="•"/>
      <w:lvlJc w:val="left"/>
      <w:pPr>
        <w:ind w:left="2130" w:hanging="466"/>
      </w:pPr>
      <w:rPr>
        <w:rFonts w:hint="default"/>
        <w:lang w:val="sl-SI" w:eastAsia="en-US" w:bidi="ar-SA"/>
      </w:rPr>
    </w:lvl>
    <w:lvl w:ilvl="2" w:tplc="6DC6AC78">
      <w:numFmt w:val="bullet"/>
      <w:lvlText w:val="•"/>
      <w:lvlJc w:val="left"/>
      <w:pPr>
        <w:ind w:left="3001" w:hanging="466"/>
      </w:pPr>
      <w:rPr>
        <w:rFonts w:hint="default"/>
        <w:lang w:val="sl-SI" w:eastAsia="en-US" w:bidi="ar-SA"/>
      </w:rPr>
    </w:lvl>
    <w:lvl w:ilvl="3" w:tplc="05A606EE">
      <w:numFmt w:val="bullet"/>
      <w:lvlText w:val="•"/>
      <w:lvlJc w:val="left"/>
      <w:pPr>
        <w:ind w:left="3871" w:hanging="466"/>
      </w:pPr>
      <w:rPr>
        <w:rFonts w:hint="default"/>
        <w:lang w:val="sl-SI" w:eastAsia="en-US" w:bidi="ar-SA"/>
      </w:rPr>
    </w:lvl>
    <w:lvl w:ilvl="4" w:tplc="404E5E44">
      <w:numFmt w:val="bullet"/>
      <w:lvlText w:val="•"/>
      <w:lvlJc w:val="left"/>
      <w:pPr>
        <w:ind w:left="4742" w:hanging="466"/>
      </w:pPr>
      <w:rPr>
        <w:rFonts w:hint="default"/>
        <w:lang w:val="sl-SI" w:eastAsia="en-US" w:bidi="ar-SA"/>
      </w:rPr>
    </w:lvl>
    <w:lvl w:ilvl="5" w:tplc="C8FE3642">
      <w:numFmt w:val="bullet"/>
      <w:lvlText w:val="•"/>
      <w:lvlJc w:val="left"/>
      <w:pPr>
        <w:ind w:left="5613" w:hanging="466"/>
      </w:pPr>
      <w:rPr>
        <w:rFonts w:hint="default"/>
        <w:lang w:val="sl-SI" w:eastAsia="en-US" w:bidi="ar-SA"/>
      </w:rPr>
    </w:lvl>
    <w:lvl w:ilvl="6" w:tplc="DDB06AC0">
      <w:numFmt w:val="bullet"/>
      <w:lvlText w:val="•"/>
      <w:lvlJc w:val="left"/>
      <w:pPr>
        <w:ind w:left="6483" w:hanging="466"/>
      </w:pPr>
      <w:rPr>
        <w:rFonts w:hint="default"/>
        <w:lang w:val="sl-SI" w:eastAsia="en-US" w:bidi="ar-SA"/>
      </w:rPr>
    </w:lvl>
    <w:lvl w:ilvl="7" w:tplc="C32884D4">
      <w:numFmt w:val="bullet"/>
      <w:lvlText w:val="•"/>
      <w:lvlJc w:val="left"/>
      <w:pPr>
        <w:ind w:left="7354" w:hanging="466"/>
      </w:pPr>
      <w:rPr>
        <w:rFonts w:hint="default"/>
        <w:lang w:val="sl-SI" w:eastAsia="en-US" w:bidi="ar-SA"/>
      </w:rPr>
    </w:lvl>
    <w:lvl w:ilvl="8" w:tplc="1BC4A6E6">
      <w:numFmt w:val="bullet"/>
      <w:lvlText w:val="•"/>
      <w:lvlJc w:val="left"/>
      <w:pPr>
        <w:ind w:left="8225" w:hanging="466"/>
      </w:pPr>
      <w:rPr>
        <w:rFonts w:hint="default"/>
        <w:lang w:val="sl-SI" w:eastAsia="en-US" w:bidi="ar-SA"/>
      </w:rPr>
    </w:lvl>
  </w:abstractNum>
  <w:abstractNum w:abstractNumId="291" w15:restartNumberingAfterBreak="0">
    <w:nsid w:val="5FAA4D50"/>
    <w:multiLevelType w:val="hybridMultilevel"/>
    <w:tmpl w:val="62D29B00"/>
    <w:lvl w:ilvl="0" w:tplc="E3166842">
      <w:start w:val="1"/>
      <w:numFmt w:val="lowerLetter"/>
      <w:lvlText w:val="%1)"/>
      <w:lvlJc w:val="left"/>
      <w:pPr>
        <w:ind w:left="814" w:hanging="601"/>
        <w:jc w:val="left"/>
      </w:pPr>
      <w:rPr>
        <w:rFonts w:ascii="Arial" w:eastAsia="Arial" w:hAnsi="Arial" w:cs="Arial" w:hint="default"/>
        <w:b w:val="0"/>
        <w:bCs w:val="0"/>
        <w:i w:val="0"/>
        <w:iCs w:val="0"/>
        <w:spacing w:val="0"/>
        <w:w w:val="99"/>
        <w:sz w:val="22"/>
        <w:szCs w:val="22"/>
        <w:lang w:val="sl-SI" w:eastAsia="en-US" w:bidi="ar-SA"/>
      </w:rPr>
    </w:lvl>
    <w:lvl w:ilvl="1" w:tplc="396A0DBA">
      <w:numFmt w:val="bullet"/>
      <w:lvlText w:val="•"/>
      <w:lvlJc w:val="left"/>
      <w:pPr>
        <w:ind w:left="1734" w:hanging="601"/>
      </w:pPr>
      <w:rPr>
        <w:rFonts w:hint="default"/>
        <w:lang w:val="sl-SI" w:eastAsia="en-US" w:bidi="ar-SA"/>
      </w:rPr>
    </w:lvl>
    <w:lvl w:ilvl="2" w:tplc="09A8B4F8">
      <w:numFmt w:val="bullet"/>
      <w:lvlText w:val="•"/>
      <w:lvlJc w:val="left"/>
      <w:pPr>
        <w:ind w:left="2649" w:hanging="601"/>
      </w:pPr>
      <w:rPr>
        <w:rFonts w:hint="default"/>
        <w:lang w:val="sl-SI" w:eastAsia="en-US" w:bidi="ar-SA"/>
      </w:rPr>
    </w:lvl>
    <w:lvl w:ilvl="3" w:tplc="28A6BE74">
      <w:numFmt w:val="bullet"/>
      <w:lvlText w:val="•"/>
      <w:lvlJc w:val="left"/>
      <w:pPr>
        <w:ind w:left="3563" w:hanging="601"/>
      </w:pPr>
      <w:rPr>
        <w:rFonts w:hint="default"/>
        <w:lang w:val="sl-SI" w:eastAsia="en-US" w:bidi="ar-SA"/>
      </w:rPr>
    </w:lvl>
    <w:lvl w:ilvl="4" w:tplc="EE56FAFE">
      <w:numFmt w:val="bullet"/>
      <w:lvlText w:val="•"/>
      <w:lvlJc w:val="left"/>
      <w:pPr>
        <w:ind w:left="4478" w:hanging="601"/>
      </w:pPr>
      <w:rPr>
        <w:rFonts w:hint="default"/>
        <w:lang w:val="sl-SI" w:eastAsia="en-US" w:bidi="ar-SA"/>
      </w:rPr>
    </w:lvl>
    <w:lvl w:ilvl="5" w:tplc="67F21B5C">
      <w:numFmt w:val="bullet"/>
      <w:lvlText w:val="•"/>
      <w:lvlJc w:val="left"/>
      <w:pPr>
        <w:ind w:left="5393" w:hanging="601"/>
      </w:pPr>
      <w:rPr>
        <w:rFonts w:hint="default"/>
        <w:lang w:val="sl-SI" w:eastAsia="en-US" w:bidi="ar-SA"/>
      </w:rPr>
    </w:lvl>
    <w:lvl w:ilvl="6" w:tplc="FEB8826A">
      <w:numFmt w:val="bullet"/>
      <w:lvlText w:val="•"/>
      <w:lvlJc w:val="left"/>
      <w:pPr>
        <w:ind w:left="6307" w:hanging="601"/>
      </w:pPr>
      <w:rPr>
        <w:rFonts w:hint="default"/>
        <w:lang w:val="sl-SI" w:eastAsia="en-US" w:bidi="ar-SA"/>
      </w:rPr>
    </w:lvl>
    <w:lvl w:ilvl="7" w:tplc="9D6A9258">
      <w:numFmt w:val="bullet"/>
      <w:lvlText w:val="•"/>
      <w:lvlJc w:val="left"/>
      <w:pPr>
        <w:ind w:left="7222" w:hanging="601"/>
      </w:pPr>
      <w:rPr>
        <w:rFonts w:hint="default"/>
        <w:lang w:val="sl-SI" w:eastAsia="en-US" w:bidi="ar-SA"/>
      </w:rPr>
    </w:lvl>
    <w:lvl w:ilvl="8" w:tplc="B6C63C3E">
      <w:numFmt w:val="bullet"/>
      <w:lvlText w:val="•"/>
      <w:lvlJc w:val="left"/>
      <w:pPr>
        <w:ind w:left="8137" w:hanging="601"/>
      </w:pPr>
      <w:rPr>
        <w:rFonts w:hint="default"/>
        <w:lang w:val="sl-SI" w:eastAsia="en-US" w:bidi="ar-SA"/>
      </w:rPr>
    </w:lvl>
  </w:abstractNum>
  <w:abstractNum w:abstractNumId="292" w15:restartNumberingAfterBreak="0">
    <w:nsid w:val="60166CDF"/>
    <w:multiLevelType w:val="hybridMultilevel"/>
    <w:tmpl w:val="DF66F6D4"/>
    <w:lvl w:ilvl="0" w:tplc="BDA62604">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D3086B18">
      <w:start w:val="1"/>
      <w:numFmt w:val="lowerLetter"/>
      <w:lvlText w:val="%2)"/>
      <w:lvlJc w:val="left"/>
      <w:pPr>
        <w:ind w:left="2687" w:hanging="257"/>
        <w:jc w:val="right"/>
      </w:pPr>
      <w:rPr>
        <w:rFonts w:ascii="Arial" w:eastAsia="Arial" w:hAnsi="Arial" w:cs="Arial" w:hint="default"/>
        <w:b/>
        <w:bCs/>
        <w:i w:val="0"/>
        <w:iCs w:val="0"/>
        <w:spacing w:val="0"/>
        <w:w w:val="99"/>
        <w:sz w:val="22"/>
        <w:szCs w:val="22"/>
        <w:lang w:val="sl-SI" w:eastAsia="en-US" w:bidi="ar-SA"/>
      </w:rPr>
    </w:lvl>
    <w:lvl w:ilvl="2" w:tplc="E76A8516">
      <w:numFmt w:val="bullet"/>
      <w:lvlText w:val="•"/>
      <w:lvlJc w:val="left"/>
      <w:pPr>
        <w:ind w:left="3489" w:hanging="257"/>
      </w:pPr>
      <w:rPr>
        <w:rFonts w:hint="default"/>
        <w:lang w:val="sl-SI" w:eastAsia="en-US" w:bidi="ar-SA"/>
      </w:rPr>
    </w:lvl>
    <w:lvl w:ilvl="3" w:tplc="22B4A852">
      <w:numFmt w:val="bullet"/>
      <w:lvlText w:val="•"/>
      <w:lvlJc w:val="left"/>
      <w:pPr>
        <w:ind w:left="4299" w:hanging="257"/>
      </w:pPr>
      <w:rPr>
        <w:rFonts w:hint="default"/>
        <w:lang w:val="sl-SI" w:eastAsia="en-US" w:bidi="ar-SA"/>
      </w:rPr>
    </w:lvl>
    <w:lvl w:ilvl="4" w:tplc="D6AC3C16">
      <w:numFmt w:val="bullet"/>
      <w:lvlText w:val="•"/>
      <w:lvlJc w:val="left"/>
      <w:pPr>
        <w:ind w:left="5108" w:hanging="257"/>
      </w:pPr>
      <w:rPr>
        <w:rFonts w:hint="default"/>
        <w:lang w:val="sl-SI" w:eastAsia="en-US" w:bidi="ar-SA"/>
      </w:rPr>
    </w:lvl>
    <w:lvl w:ilvl="5" w:tplc="7570CCD6">
      <w:numFmt w:val="bullet"/>
      <w:lvlText w:val="•"/>
      <w:lvlJc w:val="left"/>
      <w:pPr>
        <w:ind w:left="5918" w:hanging="257"/>
      </w:pPr>
      <w:rPr>
        <w:rFonts w:hint="default"/>
        <w:lang w:val="sl-SI" w:eastAsia="en-US" w:bidi="ar-SA"/>
      </w:rPr>
    </w:lvl>
    <w:lvl w:ilvl="6" w:tplc="C50E1C6C">
      <w:numFmt w:val="bullet"/>
      <w:lvlText w:val="•"/>
      <w:lvlJc w:val="left"/>
      <w:pPr>
        <w:ind w:left="6728" w:hanging="257"/>
      </w:pPr>
      <w:rPr>
        <w:rFonts w:hint="default"/>
        <w:lang w:val="sl-SI" w:eastAsia="en-US" w:bidi="ar-SA"/>
      </w:rPr>
    </w:lvl>
    <w:lvl w:ilvl="7" w:tplc="DA103B74">
      <w:numFmt w:val="bullet"/>
      <w:lvlText w:val="•"/>
      <w:lvlJc w:val="left"/>
      <w:pPr>
        <w:ind w:left="7537" w:hanging="257"/>
      </w:pPr>
      <w:rPr>
        <w:rFonts w:hint="default"/>
        <w:lang w:val="sl-SI" w:eastAsia="en-US" w:bidi="ar-SA"/>
      </w:rPr>
    </w:lvl>
    <w:lvl w:ilvl="8" w:tplc="4916335A">
      <w:numFmt w:val="bullet"/>
      <w:lvlText w:val="•"/>
      <w:lvlJc w:val="left"/>
      <w:pPr>
        <w:ind w:left="8347" w:hanging="257"/>
      </w:pPr>
      <w:rPr>
        <w:rFonts w:hint="default"/>
        <w:lang w:val="sl-SI" w:eastAsia="en-US" w:bidi="ar-SA"/>
      </w:rPr>
    </w:lvl>
  </w:abstractNum>
  <w:abstractNum w:abstractNumId="293" w15:restartNumberingAfterBreak="0">
    <w:nsid w:val="60380019"/>
    <w:multiLevelType w:val="hybridMultilevel"/>
    <w:tmpl w:val="B6160C92"/>
    <w:lvl w:ilvl="0" w:tplc="C10EC010">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C55E5672">
      <w:numFmt w:val="bullet"/>
      <w:lvlText w:val="•"/>
      <w:lvlJc w:val="left"/>
      <w:pPr>
        <w:ind w:left="1734" w:hanging="601"/>
      </w:pPr>
      <w:rPr>
        <w:rFonts w:hint="default"/>
        <w:lang w:val="sl-SI" w:eastAsia="en-US" w:bidi="ar-SA"/>
      </w:rPr>
    </w:lvl>
    <w:lvl w:ilvl="2" w:tplc="E1DC6876">
      <w:numFmt w:val="bullet"/>
      <w:lvlText w:val="•"/>
      <w:lvlJc w:val="left"/>
      <w:pPr>
        <w:ind w:left="2649" w:hanging="601"/>
      </w:pPr>
      <w:rPr>
        <w:rFonts w:hint="default"/>
        <w:lang w:val="sl-SI" w:eastAsia="en-US" w:bidi="ar-SA"/>
      </w:rPr>
    </w:lvl>
    <w:lvl w:ilvl="3" w:tplc="E56C2726">
      <w:numFmt w:val="bullet"/>
      <w:lvlText w:val="•"/>
      <w:lvlJc w:val="left"/>
      <w:pPr>
        <w:ind w:left="3563" w:hanging="601"/>
      </w:pPr>
      <w:rPr>
        <w:rFonts w:hint="default"/>
        <w:lang w:val="sl-SI" w:eastAsia="en-US" w:bidi="ar-SA"/>
      </w:rPr>
    </w:lvl>
    <w:lvl w:ilvl="4" w:tplc="2AEC07A0">
      <w:numFmt w:val="bullet"/>
      <w:lvlText w:val="•"/>
      <w:lvlJc w:val="left"/>
      <w:pPr>
        <w:ind w:left="4478" w:hanging="601"/>
      </w:pPr>
      <w:rPr>
        <w:rFonts w:hint="default"/>
        <w:lang w:val="sl-SI" w:eastAsia="en-US" w:bidi="ar-SA"/>
      </w:rPr>
    </w:lvl>
    <w:lvl w:ilvl="5" w:tplc="D0F27BA2">
      <w:numFmt w:val="bullet"/>
      <w:lvlText w:val="•"/>
      <w:lvlJc w:val="left"/>
      <w:pPr>
        <w:ind w:left="5393" w:hanging="601"/>
      </w:pPr>
      <w:rPr>
        <w:rFonts w:hint="default"/>
        <w:lang w:val="sl-SI" w:eastAsia="en-US" w:bidi="ar-SA"/>
      </w:rPr>
    </w:lvl>
    <w:lvl w:ilvl="6" w:tplc="7BBC3B12">
      <w:numFmt w:val="bullet"/>
      <w:lvlText w:val="•"/>
      <w:lvlJc w:val="left"/>
      <w:pPr>
        <w:ind w:left="6307" w:hanging="601"/>
      </w:pPr>
      <w:rPr>
        <w:rFonts w:hint="default"/>
        <w:lang w:val="sl-SI" w:eastAsia="en-US" w:bidi="ar-SA"/>
      </w:rPr>
    </w:lvl>
    <w:lvl w:ilvl="7" w:tplc="95DE058A">
      <w:numFmt w:val="bullet"/>
      <w:lvlText w:val="•"/>
      <w:lvlJc w:val="left"/>
      <w:pPr>
        <w:ind w:left="7222" w:hanging="601"/>
      </w:pPr>
      <w:rPr>
        <w:rFonts w:hint="default"/>
        <w:lang w:val="sl-SI" w:eastAsia="en-US" w:bidi="ar-SA"/>
      </w:rPr>
    </w:lvl>
    <w:lvl w:ilvl="8" w:tplc="D63EB4F8">
      <w:numFmt w:val="bullet"/>
      <w:lvlText w:val="•"/>
      <w:lvlJc w:val="left"/>
      <w:pPr>
        <w:ind w:left="8137" w:hanging="601"/>
      </w:pPr>
      <w:rPr>
        <w:rFonts w:hint="default"/>
        <w:lang w:val="sl-SI" w:eastAsia="en-US" w:bidi="ar-SA"/>
      </w:rPr>
    </w:lvl>
  </w:abstractNum>
  <w:abstractNum w:abstractNumId="294" w15:restartNumberingAfterBreak="0">
    <w:nsid w:val="61820DBA"/>
    <w:multiLevelType w:val="hybridMultilevel"/>
    <w:tmpl w:val="85D0079A"/>
    <w:lvl w:ilvl="0" w:tplc="0F28BD76">
      <w:start w:val="1"/>
      <w:numFmt w:val="upperLetter"/>
      <w:lvlText w:val="%1."/>
      <w:lvlJc w:val="left"/>
      <w:pPr>
        <w:ind w:left="1241" w:hanging="281"/>
        <w:jc w:val="left"/>
      </w:pPr>
      <w:rPr>
        <w:rFonts w:ascii="Arial" w:eastAsia="Arial" w:hAnsi="Arial" w:cs="Arial" w:hint="default"/>
        <w:b/>
        <w:bCs/>
        <w:i w:val="0"/>
        <w:iCs w:val="0"/>
        <w:spacing w:val="-1"/>
        <w:w w:val="99"/>
        <w:sz w:val="22"/>
        <w:szCs w:val="22"/>
        <w:lang w:val="sl-SI" w:eastAsia="en-US" w:bidi="ar-SA"/>
      </w:rPr>
    </w:lvl>
    <w:lvl w:ilvl="1" w:tplc="CAD86E6E">
      <w:start w:val="1"/>
      <w:numFmt w:val="upperRoman"/>
      <w:lvlText w:val="%2."/>
      <w:lvlJc w:val="left"/>
      <w:pPr>
        <w:ind w:left="1320" w:hanging="360"/>
        <w:jc w:val="left"/>
      </w:pPr>
      <w:rPr>
        <w:rFonts w:ascii="Arial" w:eastAsia="Arial" w:hAnsi="Arial" w:cs="Arial" w:hint="default"/>
        <w:b w:val="0"/>
        <w:bCs w:val="0"/>
        <w:i w:val="0"/>
        <w:iCs w:val="0"/>
        <w:spacing w:val="0"/>
        <w:w w:val="99"/>
        <w:sz w:val="22"/>
        <w:szCs w:val="22"/>
        <w:lang w:val="sl-SI" w:eastAsia="en-US" w:bidi="ar-SA"/>
      </w:rPr>
    </w:lvl>
    <w:lvl w:ilvl="2" w:tplc="0E8EC0B8">
      <w:start w:val="1"/>
      <w:numFmt w:val="decimal"/>
      <w:lvlText w:val="%3."/>
      <w:lvlJc w:val="left"/>
      <w:pPr>
        <w:ind w:left="1695" w:hanging="331"/>
        <w:jc w:val="left"/>
      </w:pPr>
      <w:rPr>
        <w:rFonts w:ascii="Arial" w:eastAsia="Arial" w:hAnsi="Arial" w:cs="Arial" w:hint="default"/>
        <w:b w:val="0"/>
        <w:bCs w:val="0"/>
        <w:i w:val="0"/>
        <w:iCs w:val="0"/>
        <w:spacing w:val="0"/>
        <w:w w:val="99"/>
        <w:sz w:val="22"/>
        <w:szCs w:val="22"/>
        <w:lang w:val="sl-SI" w:eastAsia="en-US" w:bidi="ar-SA"/>
      </w:rPr>
    </w:lvl>
    <w:lvl w:ilvl="3" w:tplc="F3BE8200">
      <w:numFmt w:val="bullet"/>
      <w:lvlText w:val="•"/>
      <w:lvlJc w:val="left"/>
      <w:pPr>
        <w:ind w:left="2733" w:hanging="331"/>
      </w:pPr>
      <w:rPr>
        <w:rFonts w:hint="default"/>
        <w:lang w:val="sl-SI" w:eastAsia="en-US" w:bidi="ar-SA"/>
      </w:rPr>
    </w:lvl>
    <w:lvl w:ilvl="4" w:tplc="BBAEBA2C">
      <w:numFmt w:val="bullet"/>
      <w:lvlText w:val="•"/>
      <w:lvlJc w:val="left"/>
      <w:pPr>
        <w:ind w:left="3766" w:hanging="331"/>
      </w:pPr>
      <w:rPr>
        <w:rFonts w:hint="default"/>
        <w:lang w:val="sl-SI" w:eastAsia="en-US" w:bidi="ar-SA"/>
      </w:rPr>
    </w:lvl>
    <w:lvl w:ilvl="5" w:tplc="A61E3644">
      <w:numFmt w:val="bullet"/>
      <w:lvlText w:val="•"/>
      <w:lvlJc w:val="left"/>
      <w:pPr>
        <w:ind w:left="4799" w:hanging="331"/>
      </w:pPr>
      <w:rPr>
        <w:rFonts w:hint="default"/>
        <w:lang w:val="sl-SI" w:eastAsia="en-US" w:bidi="ar-SA"/>
      </w:rPr>
    </w:lvl>
    <w:lvl w:ilvl="6" w:tplc="48E4D3B8">
      <w:numFmt w:val="bullet"/>
      <w:lvlText w:val="•"/>
      <w:lvlJc w:val="left"/>
      <w:pPr>
        <w:ind w:left="5833" w:hanging="331"/>
      </w:pPr>
      <w:rPr>
        <w:rFonts w:hint="default"/>
        <w:lang w:val="sl-SI" w:eastAsia="en-US" w:bidi="ar-SA"/>
      </w:rPr>
    </w:lvl>
    <w:lvl w:ilvl="7" w:tplc="B38C7290">
      <w:numFmt w:val="bullet"/>
      <w:lvlText w:val="•"/>
      <w:lvlJc w:val="left"/>
      <w:pPr>
        <w:ind w:left="6866" w:hanging="331"/>
      </w:pPr>
      <w:rPr>
        <w:rFonts w:hint="default"/>
        <w:lang w:val="sl-SI" w:eastAsia="en-US" w:bidi="ar-SA"/>
      </w:rPr>
    </w:lvl>
    <w:lvl w:ilvl="8" w:tplc="81AC0478">
      <w:numFmt w:val="bullet"/>
      <w:lvlText w:val="•"/>
      <w:lvlJc w:val="left"/>
      <w:pPr>
        <w:ind w:left="7899" w:hanging="331"/>
      </w:pPr>
      <w:rPr>
        <w:rFonts w:hint="default"/>
        <w:lang w:val="sl-SI" w:eastAsia="en-US" w:bidi="ar-SA"/>
      </w:rPr>
    </w:lvl>
  </w:abstractNum>
  <w:abstractNum w:abstractNumId="295" w15:restartNumberingAfterBreak="0">
    <w:nsid w:val="61985967"/>
    <w:multiLevelType w:val="hybridMultilevel"/>
    <w:tmpl w:val="0D8AC9E8"/>
    <w:lvl w:ilvl="0" w:tplc="4BA427D6">
      <w:start w:val="1"/>
      <w:numFmt w:val="lowerLetter"/>
      <w:lvlText w:val="%1)"/>
      <w:lvlJc w:val="left"/>
      <w:pPr>
        <w:ind w:left="1093" w:hanging="331"/>
        <w:jc w:val="left"/>
      </w:pPr>
      <w:rPr>
        <w:rFonts w:ascii="Arial" w:eastAsia="Arial" w:hAnsi="Arial" w:cs="Arial" w:hint="default"/>
        <w:b w:val="0"/>
        <w:bCs w:val="0"/>
        <w:i w:val="0"/>
        <w:iCs w:val="0"/>
        <w:spacing w:val="0"/>
        <w:w w:val="99"/>
        <w:sz w:val="22"/>
        <w:szCs w:val="22"/>
        <w:lang w:val="sl-SI" w:eastAsia="en-US" w:bidi="ar-SA"/>
      </w:rPr>
    </w:lvl>
    <w:lvl w:ilvl="1" w:tplc="B3CAEC8A">
      <w:numFmt w:val="bullet"/>
      <w:lvlText w:val="•"/>
      <w:lvlJc w:val="left"/>
      <w:pPr>
        <w:ind w:left="1986" w:hanging="331"/>
      </w:pPr>
      <w:rPr>
        <w:rFonts w:hint="default"/>
        <w:lang w:val="sl-SI" w:eastAsia="en-US" w:bidi="ar-SA"/>
      </w:rPr>
    </w:lvl>
    <w:lvl w:ilvl="2" w:tplc="F8AED35E">
      <w:numFmt w:val="bullet"/>
      <w:lvlText w:val="•"/>
      <w:lvlJc w:val="left"/>
      <w:pPr>
        <w:ind w:left="2873" w:hanging="331"/>
      </w:pPr>
      <w:rPr>
        <w:rFonts w:hint="default"/>
        <w:lang w:val="sl-SI" w:eastAsia="en-US" w:bidi="ar-SA"/>
      </w:rPr>
    </w:lvl>
    <w:lvl w:ilvl="3" w:tplc="3A86B928">
      <w:numFmt w:val="bullet"/>
      <w:lvlText w:val="•"/>
      <w:lvlJc w:val="left"/>
      <w:pPr>
        <w:ind w:left="3759" w:hanging="331"/>
      </w:pPr>
      <w:rPr>
        <w:rFonts w:hint="default"/>
        <w:lang w:val="sl-SI" w:eastAsia="en-US" w:bidi="ar-SA"/>
      </w:rPr>
    </w:lvl>
    <w:lvl w:ilvl="4" w:tplc="A56E00F6">
      <w:numFmt w:val="bullet"/>
      <w:lvlText w:val="•"/>
      <w:lvlJc w:val="left"/>
      <w:pPr>
        <w:ind w:left="4646" w:hanging="331"/>
      </w:pPr>
      <w:rPr>
        <w:rFonts w:hint="default"/>
        <w:lang w:val="sl-SI" w:eastAsia="en-US" w:bidi="ar-SA"/>
      </w:rPr>
    </w:lvl>
    <w:lvl w:ilvl="5" w:tplc="5ED4720A">
      <w:numFmt w:val="bullet"/>
      <w:lvlText w:val="•"/>
      <w:lvlJc w:val="left"/>
      <w:pPr>
        <w:ind w:left="5533" w:hanging="331"/>
      </w:pPr>
      <w:rPr>
        <w:rFonts w:hint="default"/>
        <w:lang w:val="sl-SI" w:eastAsia="en-US" w:bidi="ar-SA"/>
      </w:rPr>
    </w:lvl>
    <w:lvl w:ilvl="6" w:tplc="604CC430">
      <w:numFmt w:val="bullet"/>
      <w:lvlText w:val="•"/>
      <w:lvlJc w:val="left"/>
      <w:pPr>
        <w:ind w:left="6419" w:hanging="331"/>
      </w:pPr>
      <w:rPr>
        <w:rFonts w:hint="default"/>
        <w:lang w:val="sl-SI" w:eastAsia="en-US" w:bidi="ar-SA"/>
      </w:rPr>
    </w:lvl>
    <w:lvl w:ilvl="7" w:tplc="05026350">
      <w:numFmt w:val="bullet"/>
      <w:lvlText w:val="•"/>
      <w:lvlJc w:val="left"/>
      <w:pPr>
        <w:ind w:left="7306" w:hanging="331"/>
      </w:pPr>
      <w:rPr>
        <w:rFonts w:hint="default"/>
        <w:lang w:val="sl-SI" w:eastAsia="en-US" w:bidi="ar-SA"/>
      </w:rPr>
    </w:lvl>
    <w:lvl w:ilvl="8" w:tplc="90046E1A">
      <w:numFmt w:val="bullet"/>
      <w:lvlText w:val="•"/>
      <w:lvlJc w:val="left"/>
      <w:pPr>
        <w:ind w:left="8193" w:hanging="331"/>
      </w:pPr>
      <w:rPr>
        <w:rFonts w:hint="default"/>
        <w:lang w:val="sl-SI" w:eastAsia="en-US" w:bidi="ar-SA"/>
      </w:rPr>
    </w:lvl>
  </w:abstractNum>
  <w:abstractNum w:abstractNumId="296" w15:restartNumberingAfterBreak="0">
    <w:nsid w:val="623569C8"/>
    <w:multiLevelType w:val="hybridMultilevel"/>
    <w:tmpl w:val="D4A09706"/>
    <w:lvl w:ilvl="0" w:tplc="5EE86134">
      <w:start w:val="1"/>
      <w:numFmt w:val="upperLetter"/>
      <w:lvlText w:val="%1."/>
      <w:lvlJc w:val="left"/>
      <w:pPr>
        <w:ind w:left="4618" w:hanging="281"/>
        <w:jc w:val="right"/>
      </w:pPr>
      <w:rPr>
        <w:rFonts w:ascii="Arial" w:eastAsia="Arial" w:hAnsi="Arial" w:cs="Arial" w:hint="default"/>
        <w:b/>
        <w:bCs/>
        <w:i w:val="0"/>
        <w:iCs w:val="0"/>
        <w:spacing w:val="-1"/>
        <w:w w:val="99"/>
        <w:sz w:val="22"/>
        <w:szCs w:val="22"/>
        <w:lang w:val="sl-SI" w:eastAsia="en-US" w:bidi="ar-SA"/>
      </w:rPr>
    </w:lvl>
    <w:lvl w:ilvl="1" w:tplc="71FC5BCE">
      <w:numFmt w:val="bullet"/>
      <w:lvlText w:val="•"/>
      <w:lvlJc w:val="left"/>
      <w:pPr>
        <w:ind w:left="5154" w:hanging="281"/>
      </w:pPr>
      <w:rPr>
        <w:rFonts w:hint="default"/>
        <w:lang w:val="sl-SI" w:eastAsia="en-US" w:bidi="ar-SA"/>
      </w:rPr>
    </w:lvl>
    <w:lvl w:ilvl="2" w:tplc="7646FDD2">
      <w:numFmt w:val="bullet"/>
      <w:lvlText w:val="•"/>
      <w:lvlJc w:val="left"/>
      <w:pPr>
        <w:ind w:left="5689" w:hanging="281"/>
      </w:pPr>
      <w:rPr>
        <w:rFonts w:hint="default"/>
        <w:lang w:val="sl-SI" w:eastAsia="en-US" w:bidi="ar-SA"/>
      </w:rPr>
    </w:lvl>
    <w:lvl w:ilvl="3" w:tplc="0D502106">
      <w:numFmt w:val="bullet"/>
      <w:lvlText w:val="•"/>
      <w:lvlJc w:val="left"/>
      <w:pPr>
        <w:ind w:left="6223" w:hanging="281"/>
      </w:pPr>
      <w:rPr>
        <w:rFonts w:hint="default"/>
        <w:lang w:val="sl-SI" w:eastAsia="en-US" w:bidi="ar-SA"/>
      </w:rPr>
    </w:lvl>
    <w:lvl w:ilvl="4" w:tplc="4942E7E4">
      <w:numFmt w:val="bullet"/>
      <w:lvlText w:val="•"/>
      <w:lvlJc w:val="left"/>
      <w:pPr>
        <w:ind w:left="6758" w:hanging="281"/>
      </w:pPr>
      <w:rPr>
        <w:rFonts w:hint="default"/>
        <w:lang w:val="sl-SI" w:eastAsia="en-US" w:bidi="ar-SA"/>
      </w:rPr>
    </w:lvl>
    <w:lvl w:ilvl="5" w:tplc="D324B8B0">
      <w:numFmt w:val="bullet"/>
      <w:lvlText w:val="•"/>
      <w:lvlJc w:val="left"/>
      <w:pPr>
        <w:ind w:left="7293" w:hanging="281"/>
      </w:pPr>
      <w:rPr>
        <w:rFonts w:hint="default"/>
        <w:lang w:val="sl-SI" w:eastAsia="en-US" w:bidi="ar-SA"/>
      </w:rPr>
    </w:lvl>
    <w:lvl w:ilvl="6" w:tplc="BC5CA9BA">
      <w:numFmt w:val="bullet"/>
      <w:lvlText w:val="•"/>
      <w:lvlJc w:val="left"/>
      <w:pPr>
        <w:ind w:left="7827" w:hanging="281"/>
      </w:pPr>
      <w:rPr>
        <w:rFonts w:hint="default"/>
        <w:lang w:val="sl-SI" w:eastAsia="en-US" w:bidi="ar-SA"/>
      </w:rPr>
    </w:lvl>
    <w:lvl w:ilvl="7" w:tplc="C8948372">
      <w:numFmt w:val="bullet"/>
      <w:lvlText w:val="•"/>
      <w:lvlJc w:val="left"/>
      <w:pPr>
        <w:ind w:left="8362" w:hanging="281"/>
      </w:pPr>
      <w:rPr>
        <w:rFonts w:hint="default"/>
        <w:lang w:val="sl-SI" w:eastAsia="en-US" w:bidi="ar-SA"/>
      </w:rPr>
    </w:lvl>
    <w:lvl w:ilvl="8" w:tplc="161CA8DA">
      <w:numFmt w:val="bullet"/>
      <w:lvlText w:val="•"/>
      <w:lvlJc w:val="left"/>
      <w:pPr>
        <w:ind w:left="8897" w:hanging="281"/>
      </w:pPr>
      <w:rPr>
        <w:rFonts w:hint="default"/>
        <w:lang w:val="sl-SI" w:eastAsia="en-US" w:bidi="ar-SA"/>
      </w:rPr>
    </w:lvl>
  </w:abstractNum>
  <w:abstractNum w:abstractNumId="297" w15:restartNumberingAfterBreak="0">
    <w:nsid w:val="63C83C8F"/>
    <w:multiLevelType w:val="hybridMultilevel"/>
    <w:tmpl w:val="E13C57EE"/>
    <w:lvl w:ilvl="0" w:tplc="B5BA1074">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7D8E4A30">
      <w:numFmt w:val="bullet"/>
      <w:lvlText w:val="•"/>
      <w:lvlJc w:val="left"/>
      <w:pPr>
        <w:ind w:left="1734" w:hanging="601"/>
      </w:pPr>
      <w:rPr>
        <w:rFonts w:hint="default"/>
        <w:lang w:val="sl-SI" w:eastAsia="en-US" w:bidi="ar-SA"/>
      </w:rPr>
    </w:lvl>
    <w:lvl w:ilvl="2" w:tplc="7848CAE2">
      <w:numFmt w:val="bullet"/>
      <w:lvlText w:val="•"/>
      <w:lvlJc w:val="left"/>
      <w:pPr>
        <w:ind w:left="2649" w:hanging="601"/>
      </w:pPr>
      <w:rPr>
        <w:rFonts w:hint="default"/>
        <w:lang w:val="sl-SI" w:eastAsia="en-US" w:bidi="ar-SA"/>
      </w:rPr>
    </w:lvl>
    <w:lvl w:ilvl="3" w:tplc="DD4E79C2">
      <w:numFmt w:val="bullet"/>
      <w:lvlText w:val="•"/>
      <w:lvlJc w:val="left"/>
      <w:pPr>
        <w:ind w:left="3563" w:hanging="601"/>
      </w:pPr>
      <w:rPr>
        <w:rFonts w:hint="default"/>
        <w:lang w:val="sl-SI" w:eastAsia="en-US" w:bidi="ar-SA"/>
      </w:rPr>
    </w:lvl>
    <w:lvl w:ilvl="4" w:tplc="9BFEDFD2">
      <w:numFmt w:val="bullet"/>
      <w:lvlText w:val="•"/>
      <w:lvlJc w:val="left"/>
      <w:pPr>
        <w:ind w:left="4478" w:hanging="601"/>
      </w:pPr>
      <w:rPr>
        <w:rFonts w:hint="default"/>
        <w:lang w:val="sl-SI" w:eastAsia="en-US" w:bidi="ar-SA"/>
      </w:rPr>
    </w:lvl>
    <w:lvl w:ilvl="5" w:tplc="13F2AE9A">
      <w:numFmt w:val="bullet"/>
      <w:lvlText w:val="•"/>
      <w:lvlJc w:val="left"/>
      <w:pPr>
        <w:ind w:left="5393" w:hanging="601"/>
      </w:pPr>
      <w:rPr>
        <w:rFonts w:hint="default"/>
        <w:lang w:val="sl-SI" w:eastAsia="en-US" w:bidi="ar-SA"/>
      </w:rPr>
    </w:lvl>
    <w:lvl w:ilvl="6" w:tplc="DB18A718">
      <w:numFmt w:val="bullet"/>
      <w:lvlText w:val="•"/>
      <w:lvlJc w:val="left"/>
      <w:pPr>
        <w:ind w:left="6307" w:hanging="601"/>
      </w:pPr>
      <w:rPr>
        <w:rFonts w:hint="default"/>
        <w:lang w:val="sl-SI" w:eastAsia="en-US" w:bidi="ar-SA"/>
      </w:rPr>
    </w:lvl>
    <w:lvl w:ilvl="7" w:tplc="CD70F438">
      <w:numFmt w:val="bullet"/>
      <w:lvlText w:val="•"/>
      <w:lvlJc w:val="left"/>
      <w:pPr>
        <w:ind w:left="7222" w:hanging="601"/>
      </w:pPr>
      <w:rPr>
        <w:rFonts w:hint="default"/>
        <w:lang w:val="sl-SI" w:eastAsia="en-US" w:bidi="ar-SA"/>
      </w:rPr>
    </w:lvl>
    <w:lvl w:ilvl="8" w:tplc="8A125FBA">
      <w:numFmt w:val="bullet"/>
      <w:lvlText w:val="•"/>
      <w:lvlJc w:val="left"/>
      <w:pPr>
        <w:ind w:left="8137" w:hanging="601"/>
      </w:pPr>
      <w:rPr>
        <w:rFonts w:hint="default"/>
        <w:lang w:val="sl-SI" w:eastAsia="en-US" w:bidi="ar-SA"/>
      </w:rPr>
    </w:lvl>
  </w:abstractNum>
  <w:abstractNum w:abstractNumId="298" w15:restartNumberingAfterBreak="0">
    <w:nsid w:val="6472297D"/>
    <w:multiLevelType w:val="hybridMultilevel"/>
    <w:tmpl w:val="A524F2EE"/>
    <w:lvl w:ilvl="0" w:tplc="4C107DAA">
      <w:start w:val="1"/>
      <w:numFmt w:val="upperLetter"/>
      <w:lvlText w:val="%1."/>
      <w:lvlJc w:val="left"/>
      <w:pPr>
        <w:ind w:left="1259" w:hanging="466"/>
        <w:jc w:val="left"/>
      </w:pPr>
      <w:rPr>
        <w:rFonts w:ascii="Arial" w:eastAsia="Arial" w:hAnsi="Arial" w:cs="Arial" w:hint="default"/>
        <w:b w:val="0"/>
        <w:bCs w:val="0"/>
        <w:i w:val="0"/>
        <w:iCs w:val="0"/>
        <w:spacing w:val="0"/>
        <w:w w:val="99"/>
        <w:sz w:val="22"/>
        <w:szCs w:val="22"/>
        <w:lang w:val="sl-SI" w:eastAsia="en-US" w:bidi="ar-SA"/>
      </w:rPr>
    </w:lvl>
    <w:lvl w:ilvl="1" w:tplc="6B04014A">
      <w:start w:val="1"/>
      <w:numFmt w:val="decimal"/>
      <w:lvlText w:val="%2."/>
      <w:lvlJc w:val="left"/>
      <w:pPr>
        <w:ind w:left="1559" w:hanging="331"/>
        <w:jc w:val="left"/>
      </w:pPr>
      <w:rPr>
        <w:rFonts w:ascii="Arial" w:eastAsia="Arial" w:hAnsi="Arial" w:cs="Arial" w:hint="default"/>
        <w:b w:val="0"/>
        <w:bCs w:val="0"/>
        <w:i w:val="0"/>
        <w:iCs w:val="0"/>
        <w:spacing w:val="0"/>
        <w:w w:val="99"/>
        <w:sz w:val="22"/>
        <w:szCs w:val="22"/>
        <w:lang w:val="sl-SI" w:eastAsia="en-US" w:bidi="ar-SA"/>
      </w:rPr>
    </w:lvl>
    <w:lvl w:ilvl="2" w:tplc="E81C30C2">
      <w:numFmt w:val="bullet"/>
      <w:lvlText w:val="•"/>
      <w:lvlJc w:val="left"/>
      <w:pPr>
        <w:ind w:left="2494" w:hanging="331"/>
      </w:pPr>
      <w:rPr>
        <w:rFonts w:hint="default"/>
        <w:lang w:val="sl-SI" w:eastAsia="en-US" w:bidi="ar-SA"/>
      </w:rPr>
    </w:lvl>
    <w:lvl w:ilvl="3" w:tplc="03F8B036">
      <w:numFmt w:val="bullet"/>
      <w:lvlText w:val="•"/>
      <w:lvlJc w:val="left"/>
      <w:pPr>
        <w:ind w:left="3428" w:hanging="331"/>
      </w:pPr>
      <w:rPr>
        <w:rFonts w:hint="default"/>
        <w:lang w:val="sl-SI" w:eastAsia="en-US" w:bidi="ar-SA"/>
      </w:rPr>
    </w:lvl>
    <w:lvl w:ilvl="4" w:tplc="9BB88F92">
      <w:numFmt w:val="bullet"/>
      <w:lvlText w:val="•"/>
      <w:lvlJc w:val="left"/>
      <w:pPr>
        <w:ind w:left="4362" w:hanging="331"/>
      </w:pPr>
      <w:rPr>
        <w:rFonts w:hint="default"/>
        <w:lang w:val="sl-SI" w:eastAsia="en-US" w:bidi="ar-SA"/>
      </w:rPr>
    </w:lvl>
    <w:lvl w:ilvl="5" w:tplc="70A25C48">
      <w:numFmt w:val="bullet"/>
      <w:lvlText w:val="•"/>
      <w:lvlJc w:val="left"/>
      <w:pPr>
        <w:ind w:left="5296" w:hanging="331"/>
      </w:pPr>
      <w:rPr>
        <w:rFonts w:hint="default"/>
        <w:lang w:val="sl-SI" w:eastAsia="en-US" w:bidi="ar-SA"/>
      </w:rPr>
    </w:lvl>
    <w:lvl w:ilvl="6" w:tplc="9990AD34">
      <w:numFmt w:val="bullet"/>
      <w:lvlText w:val="•"/>
      <w:lvlJc w:val="left"/>
      <w:pPr>
        <w:ind w:left="6230" w:hanging="331"/>
      </w:pPr>
      <w:rPr>
        <w:rFonts w:hint="default"/>
        <w:lang w:val="sl-SI" w:eastAsia="en-US" w:bidi="ar-SA"/>
      </w:rPr>
    </w:lvl>
    <w:lvl w:ilvl="7" w:tplc="2230E826">
      <w:numFmt w:val="bullet"/>
      <w:lvlText w:val="•"/>
      <w:lvlJc w:val="left"/>
      <w:pPr>
        <w:ind w:left="7164" w:hanging="331"/>
      </w:pPr>
      <w:rPr>
        <w:rFonts w:hint="default"/>
        <w:lang w:val="sl-SI" w:eastAsia="en-US" w:bidi="ar-SA"/>
      </w:rPr>
    </w:lvl>
    <w:lvl w:ilvl="8" w:tplc="B20E37CE">
      <w:numFmt w:val="bullet"/>
      <w:lvlText w:val="•"/>
      <w:lvlJc w:val="left"/>
      <w:pPr>
        <w:ind w:left="8098" w:hanging="331"/>
      </w:pPr>
      <w:rPr>
        <w:rFonts w:hint="default"/>
        <w:lang w:val="sl-SI" w:eastAsia="en-US" w:bidi="ar-SA"/>
      </w:rPr>
    </w:lvl>
  </w:abstractNum>
  <w:abstractNum w:abstractNumId="299" w15:restartNumberingAfterBreak="0">
    <w:nsid w:val="64BE2B6B"/>
    <w:multiLevelType w:val="multilevel"/>
    <w:tmpl w:val="AEDC9FEE"/>
    <w:lvl w:ilvl="0">
      <w:start w:val="1"/>
      <w:numFmt w:val="decimal"/>
      <w:lvlText w:val="%1."/>
      <w:lvlJc w:val="left"/>
      <w:pPr>
        <w:ind w:left="764" w:hanging="660"/>
        <w:jc w:val="left"/>
      </w:pPr>
      <w:rPr>
        <w:rFonts w:ascii="Arial" w:eastAsia="Arial" w:hAnsi="Arial" w:cs="Arial" w:hint="default"/>
        <w:b/>
        <w:bCs/>
        <w:i w:val="0"/>
        <w:iCs w:val="0"/>
        <w:spacing w:val="0"/>
        <w:w w:val="99"/>
        <w:sz w:val="22"/>
        <w:szCs w:val="22"/>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numFmt w:val="bullet"/>
      <w:lvlText w:val="•"/>
      <w:lvlJc w:val="left"/>
      <w:pPr>
        <w:ind w:left="2601" w:hanging="660"/>
      </w:pPr>
      <w:rPr>
        <w:rFonts w:hint="default"/>
        <w:lang w:val="sl-SI" w:eastAsia="en-US" w:bidi="ar-SA"/>
      </w:rPr>
    </w:lvl>
    <w:lvl w:ilvl="3">
      <w:numFmt w:val="bullet"/>
      <w:lvlText w:val="•"/>
      <w:lvlJc w:val="left"/>
      <w:pPr>
        <w:ind w:left="3521" w:hanging="660"/>
      </w:pPr>
      <w:rPr>
        <w:rFonts w:hint="default"/>
        <w:lang w:val="sl-SI" w:eastAsia="en-US" w:bidi="ar-SA"/>
      </w:rPr>
    </w:lvl>
    <w:lvl w:ilvl="4">
      <w:numFmt w:val="bullet"/>
      <w:lvlText w:val="•"/>
      <w:lvlJc w:val="left"/>
      <w:pPr>
        <w:ind w:left="4442" w:hanging="660"/>
      </w:pPr>
      <w:rPr>
        <w:rFonts w:hint="default"/>
        <w:lang w:val="sl-SI" w:eastAsia="en-US" w:bidi="ar-SA"/>
      </w:rPr>
    </w:lvl>
    <w:lvl w:ilvl="5">
      <w:numFmt w:val="bullet"/>
      <w:lvlText w:val="•"/>
      <w:lvlJc w:val="left"/>
      <w:pPr>
        <w:ind w:left="5363" w:hanging="660"/>
      </w:pPr>
      <w:rPr>
        <w:rFonts w:hint="default"/>
        <w:lang w:val="sl-SI" w:eastAsia="en-US" w:bidi="ar-SA"/>
      </w:rPr>
    </w:lvl>
    <w:lvl w:ilvl="6">
      <w:numFmt w:val="bullet"/>
      <w:lvlText w:val="•"/>
      <w:lvlJc w:val="left"/>
      <w:pPr>
        <w:ind w:left="6283" w:hanging="660"/>
      </w:pPr>
      <w:rPr>
        <w:rFonts w:hint="default"/>
        <w:lang w:val="sl-SI" w:eastAsia="en-US" w:bidi="ar-SA"/>
      </w:rPr>
    </w:lvl>
    <w:lvl w:ilvl="7">
      <w:numFmt w:val="bullet"/>
      <w:lvlText w:val="•"/>
      <w:lvlJc w:val="left"/>
      <w:pPr>
        <w:ind w:left="7204" w:hanging="660"/>
      </w:pPr>
      <w:rPr>
        <w:rFonts w:hint="default"/>
        <w:lang w:val="sl-SI" w:eastAsia="en-US" w:bidi="ar-SA"/>
      </w:rPr>
    </w:lvl>
    <w:lvl w:ilvl="8">
      <w:numFmt w:val="bullet"/>
      <w:lvlText w:val="•"/>
      <w:lvlJc w:val="left"/>
      <w:pPr>
        <w:ind w:left="8125" w:hanging="660"/>
      </w:pPr>
      <w:rPr>
        <w:rFonts w:hint="default"/>
        <w:lang w:val="sl-SI" w:eastAsia="en-US" w:bidi="ar-SA"/>
      </w:rPr>
    </w:lvl>
  </w:abstractNum>
  <w:abstractNum w:abstractNumId="300" w15:restartNumberingAfterBreak="0">
    <w:nsid w:val="65B1003F"/>
    <w:multiLevelType w:val="hybridMultilevel"/>
    <w:tmpl w:val="3356EF0E"/>
    <w:lvl w:ilvl="0" w:tplc="89424E20">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7B6AEEEE">
      <w:numFmt w:val="bullet"/>
      <w:lvlText w:val="•"/>
      <w:lvlJc w:val="left"/>
      <w:pPr>
        <w:ind w:left="2022" w:hanging="331"/>
      </w:pPr>
      <w:rPr>
        <w:rFonts w:hint="default"/>
        <w:lang w:val="sl-SI" w:eastAsia="en-US" w:bidi="ar-SA"/>
      </w:rPr>
    </w:lvl>
    <w:lvl w:ilvl="2" w:tplc="A3CAE780">
      <w:numFmt w:val="bullet"/>
      <w:lvlText w:val="•"/>
      <w:lvlJc w:val="left"/>
      <w:pPr>
        <w:ind w:left="2905" w:hanging="331"/>
      </w:pPr>
      <w:rPr>
        <w:rFonts w:hint="default"/>
        <w:lang w:val="sl-SI" w:eastAsia="en-US" w:bidi="ar-SA"/>
      </w:rPr>
    </w:lvl>
    <w:lvl w:ilvl="3" w:tplc="B5BECD04">
      <w:numFmt w:val="bullet"/>
      <w:lvlText w:val="•"/>
      <w:lvlJc w:val="left"/>
      <w:pPr>
        <w:ind w:left="3787" w:hanging="331"/>
      </w:pPr>
      <w:rPr>
        <w:rFonts w:hint="default"/>
        <w:lang w:val="sl-SI" w:eastAsia="en-US" w:bidi="ar-SA"/>
      </w:rPr>
    </w:lvl>
    <w:lvl w:ilvl="4" w:tplc="9432B7B4">
      <w:numFmt w:val="bullet"/>
      <w:lvlText w:val="•"/>
      <w:lvlJc w:val="left"/>
      <w:pPr>
        <w:ind w:left="4670" w:hanging="331"/>
      </w:pPr>
      <w:rPr>
        <w:rFonts w:hint="default"/>
        <w:lang w:val="sl-SI" w:eastAsia="en-US" w:bidi="ar-SA"/>
      </w:rPr>
    </w:lvl>
    <w:lvl w:ilvl="5" w:tplc="E20A1EDA">
      <w:numFmt w:val="bullet"/>
      <w:lvlText w:val="•"/>
      <w:lvlJc w:val="left"/>
      <w:pPr>
        <w:ind w:left="5553" w:hanging="331"/>
      </w:pPr>
      <w:rPr>
        <w:rFonts w:hint="default"/>
        <w:lang w:val="sl-SI" w:eastAsia="en-US" w:bidi="ar-SA"/>
      </w:rPr>
    </w:lvl>
    <w:lvl w:ilvl="6" w:tplc="E48C68BA">
      <w:numFmt w:val="bullet"/>
      <w:lvlText w:val="•"/>
      <w:lvlJc w:val="left"/>
      <w:pPr>
        <w:ind w:left="6435" w:hanging="331"/>
      </w:pPr>
      <w:rPr>
        <w:rFonts w:hint="default"/>
        <w:lang w:val="sl-SI" w:eastAsia="en-US" w:bidi="ar-SA"/>
      </w:rPr>
    </w:lvl>
    <w:lvl w:ilvl="7" w:tplc="3CF4E9CC">
      <w:numFmt w:val="bullet"/>
      <w:lvlText w:val="•"/>
      <w:lvlJc w:val="left"/>
      <w:pPr>
        <w:ind w:left="7318" w:hanging="331"/>
      </w:pPr>
      <w:rPr>
        <w:rFonts w:hint="default"/>
        <w:lang w:val="sl-SI" w:eastAsia="en-US" w:bidi="ar-SA"/>
      </w:rPr>
    </w:lvl>
    <w:lvl w:ilvl="8" w:tplc="B372BD4E">
      <w:numFmt w:val="bullet"/>
      <w:lvlText w:val="•"/>
      <w:lvlJc w:val="left"/>
      <w:pPr>
        <w:ind w:left="8201" w:hanging="331"/>
      </w:pPr>
      <w:rPr>
        <w:rFonts w:hint="default"/>
        <w:lang w:val="sl-SI" w:eastAsia="en-US" w:bidi="ar-SA"/>
      </w:rPr>
    </w:lvl>
  </w:abstractNum>
  <w:abstractNum w:abstractNumId="301" w15:restartNumberingAfterBreak="0">
    <w:nsid w:val="677F3547"/>
    <w:multiLevelType w:val="hybridMultilevel"/>
    <w:tmpl w:val="3F144A5C"/>
    <w:lvl w:ilvl="0" w:tplc="2596565A">
      <w:start w:val="1"/>
      <w:numFmt w:val="lowerLetter"/>
      <w:lvlText w:val="%1)"/>
      <w:lvlJc w:val="left"/>
      <w:pPr>
        <w:ind w:left="817" w:hanging="600"/>
        <w:jc w:val="left"/>
      </w:pPr>
      <w:rPr>
        <w:rFonts w:ascii="Arial" w:eastAsia="Arial" w:hAnsi="Arial" w:cs="Arial" w:hint="default"/>
        <w:b w:val="0"/>
        <w:bCs w:val="0"/>
        <w:i w:val="0"/>
        <w:iCs w:val="0"/>
        <w:spacing w:val="0"/>
        <w:w w:val="99"/>
        <w:sz w:val="22"/>
        <w:szCs w:val="22"/>
        <w:lang w:val="sl-SI" w:eastAsia="en-US" w:bidi="ar-SA"/>
      </w:rPr>
    </w:lvl>
    <w:lvl w:ilvl="1" w:tplc="11C62044">
      <w:start w:val="1"/>
      <w:numFmt w:val="lowerLetter"/>
      <w:lvlText w:val="%2)"/>
      <w:lvlJc w:val="left"/>
      <w:pPr>
        <w:ind w:left="3818" w:hanging="257"/>
        <w:jc w:val="right"/>
      </w:pPr>
      <w:rPr>
        <w:rFonts w:ascii="Arial" w:eastAsia="Arial" w:hAnsi="Arial" w:cs="Arial" w:hint="default"/>
        <w:b/>
        <w:bCs/>
        <w:i w:val="0"/>
        <w:iCs w:val="0"/>
        <w:spacing w:val="0"/>
        <w:w w:val="99"/>
        <w:sz w:val="22"/>
        <w:szCs w:val="22"/>
        <w:lang w:val="sl-SI" w:eastAsia="en-US" w:bidi="ar-SA"/>
      </w:rPr>
    </w:lvl>
    <w:lvl w:ilvl="2" w:tplc="2752FE2C">
      <w:numFmt w:val="bullet"/>
      <w:lvlText w:val="•"/>
      <w:lvlJc w:val="left"/>
      <w:pPr>
        <w:ind w:left="4502" w:hanging="257"/>
      </w:pPr>
      <w:rPr>
        <w:rFonts w:hint="default"/>
        <w:lang w:val="sl-SI" w:eastAsia="en-US" w:bidi="ar-SA"/>
      </w:rPr>
    </w:lvl>
    <w:lvl w:ilvl="3" w:tplc="88D4CCB8">
      <w:numFmt w:val="bullet"/>
      <w:lvlText w:val="•"/>
      <w:lvlJc w:val="left"/>
      <w:pPr>
        <w:ind w:left="5185" w:hanging="257"/>
      </w:pPr>
      <w:rPr>
        <w:rFonts w:hint="default"/>
        <w:lang w:val="sl-SI" w:eastAsia="en-US" w:bidi="ar-SA"/>
      </w:rPr>
    </w:lvl>
    <w:lvl w:ilvl="4" w:tplc="2374966E">
      <w:numFmt w:val="bullet"/>
      <w:lvlText w:val="•"/>
      <w:lvlJc w:val="left"/>
      <w:pPr>
        <w:ind w:left="5868" w:hanging="257"/>
      </w:pPr>
      <w:rPr>
        <w:rFonts w:hint="default"/>
        <w:lang w:val="sl-SI" w:eastAsia="en-US" w:bidi="ar-SA"/>
      </w:rPr>
    </w:lvl>
    <w:lvl w:ilvl="5" w:tplc="78C6E9DC">
      <w:numFmt w:val="bullet"/>
      <w:lvlText w:val="•"/>
      <w:lvlJc w:val="left"/>
      <w:pPr>
        <w:ind w:left="6551" w:hanging="257"/>
      </w:pPr>
      <w:rPr>
        <w:rFonts w:hint="default"/>
        <w:lang w:val="sl-SI" w:eastAsia="en-US" w:bidi="ar-SA"/>
      </w:rPr>
    </w:lvl>
    <w:lvl w:ilvl="6" w:tplc="505C2DEE">
      <w:numFmt w:val="bullet"/>
      <w:lvlText w:val="•"/>
      <w:lvlJc w:val="left"/>
      <w:pPr>
        <w:ind w:left="7234" w:hanging="257"/>
      </w:pPr>
      <w:rPr>
        <w:rFonts w:hint="default"/>
        <w:lang w:val="sl-SI" w:eastAsia="en-US" w:bidi="ar-SA"/>
      </w:rPr>
    </w:lvl>
    <w:lvl w:ilvl="7" w:tplc="7F7C5E9E">
      <w:numFmt w:val="bullet"/>
      <w:lvlText w:val="•"/>
      <w:lvlJc w:val="left"/>
      <w:pPr>
        <w:ind w:left="7917" w:hanging="257"/>
      </w:pPr>
      <w:rPr>
        <w:rFonts w:hint="default"/>
        <w:lang w:val="sl-SI" w:eastAsia="en-US" w:bidi="ar-SA"/>
      </w:rPr>
    </w:lvl>
    <w:lvl w:ilvl="8" w:tplc="5A06246C">
      <w:numFmt w:val="bullet"/>
      <w:lvlText w:val="•"/>
      <w:lvlJc w:val="left"/>
      <w:pPr>
        <w:ind w:left="8600" w:hanging="257"/>
      </w:pPr>
      <w:rPr>
        <w:rFonts w:hint="default"/>
        <w:lang w:val="sl-SI" w:eastAsia="en-US" w:bidi="ar-SA"/>
      </w:rPr>
    </w:lvl>
  </w:abstractNum>
  <w:abstractNum w:abstractNumId="302" w15:restartNumberingAfterBreak="0">
    <w:nsid w:val="67A87187"/>
    <w:multiLevelType w:val="hybridMultilevel"/>
    <w:tmpl w:val="292A8324"/>
    <w:lvl w:ilvl="0" w:tplc="68506110">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2778A4B6">
      <w:start w:val="1"/>
      <w:numFmt w:val="lowerLetter"/>
      <w:lvlText w:val="%2)"/>
      <w:lvlJc w:val="left"/>
      <w:pPr>
        <w:ind w:left="2430" w:hanging="257"/>
        <w:jc w:val="right"/>
      </w:pPr>
      <w:rPr>
        <w:rFonts w:ascii="Arial" w:eastAsia="Arial" w:hAnsi="Arial" w:cs="Arial" w:hint="default"/>
        <w:b/>
        <w:bCs/>
        <w:i w:val="0"/>
        <w:iCs w:val="0"/>
        <w:spacing w:val="0"/>
        <w:w w:val="99"/>
        <w:sz w:val="22"/>
        <w:szCs w:val="22"/>
        <w:lang w:val="sl-SI" w:eastAsia="en-US" w:bidi="ar-SA"/>
      </w:rPr>
    </w:lvl>
    <w:lvl w:ilvl="2" w:tplc="5BC625D6">
      <w:numFmt w:val="bullet"/>
      <w:lvlText w:val="•"/>
      <w:lvlJc w:val="left"/>
      <w:pPr>
        <w:ind w:left="3276" w:hanging="257"/>
      </w:pPr>
      <w:rPr>
        <w:rFonts w:hint="default"/>
        <w:lang w:val="sl-SI" w:eastAsia="en-US" w:bidi="ar-SA"/>
      </w:rPr>
    </w:lvl>
    <w:lvl w:ilvl="3" w:tplc="01AA4446">
      <w:numFmt w:val="bullet"/>
      <w:lvlText w:val="•"/>
      <w:lvlJc w:val="left"/>
      <w:pPr>
        <w:ind w:left="4112" w:hanging="257"/>
      </w:pPr>
      <w:rPr>
        <w:rFonts w:hint="default"/>
        <w:lang w:val="sl-SI" w:eastAsia="en-US" w:bidi="ar-SA"/>
      </w:rPr>
    </w:lvl>
    <w:lvl w:ilvl="4" w:tplc="A036D582">
      <w:numFmt w:val="bullet"/>
      <w:lvlText w:val="•"/>
      <w:lvlJc w:val="left"/>
      <w:pPr>
        <w:ind w:left="4948" w:hanging="257"/>
      </w:pPr>
      <w:rPr>
        <w:rFonts w:hint="default"/>
        <w:lang w:val="sl-SI" w:eastAsia="en-US" w:bidi="ar-SA"/>
      </w:rPr>
    </w:lvl>
    <w:lvl w:ilvl="5" w:tplc="7A0A540A">
      <w:numFmt w:val="bullet"/>
      <w:lvlText w:val="•"/>
      <w:lvlJc w:val="left"/>
      <w:pPr>
        <w:ind w:left="5785" w:hanging="257"/>
      </w:pPr>
      <w:rPr>
        <w:rFonts w:hint="default"/>
        <w:lang w:val="sl-SI" w:eastAsia="en-US" w:bidi="ar-SA"/>
      </w:rPr>
    </w:lvl>
    <w:lvl w:ilvl="6" w:tplc="6E2ACE96">
      <w:numFmt w:val="bullet"/>
      <w:lvlText w:val="•"/>
      <w:lvlJc w:val="left"/>
      <w:pPr>
        <w:ind w:left="6621" w:hanging="257"/>
      </w:pPr>
      <w:rPr>
        <w:rFonts w:hint="default"/>
        <w:lang w:val="sl-SI" w:eastAsia="en-US" w:bidi="ar-SA"/>
      </w:rPr>
    </w:lvl>
    <w:lvl w:ilvl="7" w:tplc="02F499DE">
      <w:numFmt w:val="bullet"/>
      <w:lvlText w:val="•"/>
      <w:lvlJc w:val="left"/>
      <w:pPr>
        <w:ind w:left="7457" w:hanging="257"/>
      </w:pPr>
      <w:rPr>
        <w:rFonts w:hint="default"/>
        <w:lang w:val="sl-SI" w:eastAsia="en-US" w:bidi="ar-SA"/>
      </w:rPr>
    </w:lvl>
    <w:lvl w:ilvl="8" w:tplc="850EFA2C">
      <w:numFmt w:val="bullet"/>
      <w:lvlText w:val="•"/>
      <w:lvlJc w:val="left"/>
      <w:pPr>
        <w:ind w:left="8293" w:hanging="257"/>
      </w:pPr>
      <w:rPr>
        <w:rFonts w:hint="default"/>
        <w:lang w:val="sl-SI" w:eastAsia="en-US" w:bidi="ar-SA"/>
      </w:rPr>
    </w:lvl>
  </w:abstractNum>
  <w:abstractNum w:abstractNumId="303" w15:restartNumberingAfterBreak="0">
    <w:nsid w:val="67E17EE8"/>
    <w:multiLevelType w:val="hybridMultilevel"/>
    <w:tmpl w:val="C8027D64"/>
    <w:lvl w:ilvl="0" w:tplc="CC4AD7D8">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2BCA62F8">
      <w:numFmt w:val="bullet"/>
      <w:lvlText w:val="•"/>
      <w:lvlJc w:val="left"/>
      <w:pPr>
        <w:ind w:left="1734" w:hanging="601"/>
      </w:pPr>
      <w:rPr>
        <w:rFonts w:hint="default"/>
        <w:lang w:val="sl-SI" w:eastAsia="en-US" w:bidi="ar-SA"/>
      </w:rPr>
    </w:lvl>
    <w:lvl w:ilvl="2" w:tplc="5C908BFC">
      <w:numFmt w:val="bullet"/>
      <w:lvlText w:val="•"/>
      <w:lvlJc w:val="left"/>
      <w:pPr>
        <w:ind w:left="2649" w:hanging="601"/>
      </w:pPr>
      <w:rPr>
        <w:rFonts w:hint="default"/>
        <w:lang w:val="sl-SI" w:eastAsia="en-US" w:bidi="ar-SA"/>
      </w:rPr>
    </w:lvl>
    <w:lvl w:ilvl="3" w:tplc="B6768136">
      <w:numFmt w:val="bullet"/>
      <w:lvlText w:val="•"/>
      <w:lvlJc w:val="left"/>
      <w:pPr>
        <w:ind w:left="3563" w:hanging="601"/>
      </w:pPr>
      <w:rPr>
        <w:rFonts w:hint="default"/>
        <w:lang w:val="sl-SI" w:eastAsia="en-US" w:bidi="ar-SA"/>
      </w:rPr>
    </w:lvl>
    <w:lvl w:ilvl="4" w:tplc="56AC9BAE">
      <w:numFmt w:val="bullet"/>
      <w:lvlText w:val="•"/>
      <w:lvlJc w:val="left"/>
      <w:pPr>
        <w:ind w:left="4478" w:hanging="601"/>
      </w:pPr>
      <w:rPr>
        <w:rFonts w:hint="default"/>
        <w:lang w:val="sl-SI" w:eastAsia="en-US" w:bidi="ar-SA"/>
      </w:rPr>
    </w:lvl>
    <w:lvl w:ilvl="5" w:tplc="135C2D7C">
      <w:numFmt w:val="bullet"/>
      <w:lvlText w:val="•"/>
      <w:lvlJc w:val="left"/>
      <w:pPr>
        <w:ind w:left="5393" w:hanging="601"/>
      </w:pPr>
      <w:rPr>
        <w:rFonts w:hint="default"/>
        <w:lang w:val="sl-SI" w:eastAsia="en-US" w:bidi="ar-SA"/>
      </w:rPr>
    </w:lvl>
    <w:lvl w:ilvl="6" w:tplc="6E3208C0">
      <w:numFmt w:val="bullet"/>
      <w:lvlText w:val="•"/>
      <w:lvlJc w:val="left"/>
      <w:pPr>
        <w:ind w:left="6307" w:hanging="601"/>
      </w:pPr>
      <w:rPr>
        <w:rFonts w:hint="default"/>
        <w:lang w:val="sl-SI" w:eastAsia="en-US" w:bidi="ar-SA"/>
      </w:rPr>
    </w:lvl>
    <w:lvl w:ilvl="7" w:tplc="1416F362">
      <w:numFmt w:val="bullet"/>
      <w:lvlText w:val="•"/>
      <w:lvlJc w:val="left"/>
      <w:pPr>
        <w:ind w:left="7222" w:hanging="601"/>
      </w:pPr>
      <w:rPr>
        <w:rFonts w:hint="default"/>
        <w:lang w:val="sl-SI" w:eastAsia="en-US" w:bidi="ar-SA"/>
      </w:rPr>
    </w:lvl>
    <w:lvl w:ilvl="8" w:tplc="86C242B0">
      <w:numFmt w:val="bullet"/>
      <w:lvlText w:val="•"/>
      <w:lvlJc w:val="left"/>
      <w:pPr>
        <w:ind w:left="8137" w:hanging="601"/>
      </w:pPr>
      <w:rPr>
        <w:rFonts w:hint="default"/>
        <w:lang w:val="sl-SI" w:eastAsia="en-US" w:bidi="ar-SA"/>
      </w:rPr>
    </w:lvl>
  </w:abstractNum>
  <w:abstractNum w:abstractNumId="304" w15:restartNumberingAfterBreak="0">
    <w:nsid w:val="68D17160"/>
    <w:multiLevelType w:val="hybridMultilevel"/>
    <w:tmpl w:val="5C5CC696"/>
    <w:lvl w:ilvl="0" w:tplc="17F8EF70">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1E74C3DC">
      <w:numFmt w:val="bullet"/>
      <w:lvlText w:val="•"/>
      <w:lvlJc w:val="left"/>
      <w:pPr>
        <w:ind w:left="5154" w:hanging="281"/>
      </w:pPr>
      <w:rPr>
        <w:rFonts w:hint="default"/>
        <w:lang w:val="sl-SI" w:eastAsia="en-US" w:bidi="ar-SA"/>
      </w:rPr>
    </w:lvl>
    <w:lvl w:ilvl="2" w:tplc="635C281E">
      <w:numFmt w:val="bullet"/>
      <w:lvlText w:val="•"/>
      <w:lvlJc w:val="left"/>
      <w:pPr>
        <w:ind w:left="5689" w:hanging="281"/>
      </w:pPr>
      <w:rPr>
        <w:rFonts w:hint="default"/>
        <w:lang w:val="sl-SI" w:eastAsia="en-US" w:bidi="ar-SA"/>
      </w:rPr>
    </w:lvl>
    <w:lvl w:ilvl="3" w:tplc="4E8CC826">
      <w:numFmt w:val="bullet"/>
      <w:lvlText w:val="•"/>
      <w:lvlJc w:val="left"/>
      <w:pPr>
        <w:ind w:left="6223" w:hanging="281"/>
      </w:pPr>
      <w:rPr>
        <w:rFonts w:hint="default"/>
        <w:lang w:val="sl-SI" w:eastAsia="en-US" w:bidi="ar-SA"/>
      </w:rPr>
    </w:lvl>
    <w:lvl w:ilvl="4" w:tplc="FE0E02E4">
      <w:numFmt w:val="bullet"/>
      <w:lvlText w:val="•"/>
      <w:lvlJc w:val="left"/>
      <w:pPr>
        <w:ind w:left="6758" w:hanging="281"/>
      </w:pPr>
      <w:rPr>
        <w:rFonts w:hint="default"/>
        <w:lang w:val="sl-SI" w:eastAsia="en-US" w:bidi="ar-SA"/>
      </w:rPr>
    </w:lvl>
    <w:lvl w:ilvl="5" w:tplc="64BACB9E">
      <w:numFmt w:val="bullet"/>
      <w:lvlText w:val="•"/>
      <w:lvlJc w:val="left"/>
      <w:pPr>
        <w:ind w:left="7293" w:hanging="281"/>
      </w:pPr>
      <w:rPr>
        <w:rFonts w:hint="default"/>
        <w:lang w:val="sl-SI" w:eastAsia="en-US" w:bidi="ar-SA"/>
      </w:rPr>
    </w:lvl>
    <w:lvl w:ilvl="6" w:tplc="E822EFAC">
      <w:numFmt w:val="bullet"/>
      <w:lvlText w:val="•"/>
      <w:lvlJc w:val="left"/>
      <w:pPr>
        <w:ind w:left="7827" w:hanging="281"/>
      </w:pPr>
      <w:rPr>
        <w:rFonts w:hint="default"/>
        <w:lang w:val="sl-SI" w:eastAsia="en-US" w:bidi="ar-SA"/>
      </w:rPr>
    </w:lvl>
    <w:lvl w:ilvl="7" w:tplc="25ACB556">
      <w:numFmt w:val="bullet"/>
      <w:lvlText w:val="•"/>
      <w:lvlJc w:val="left"/>
      <w:pPr>
        <w:ind w:left="8362" w:hanging="281"/>
      </w:pPr>
      <w:rPr>
        <w:rFonts w:hint="default"/>
        <w:lang w:val="sl-SI" w:eastAsia="en-US" w:bidi="ar-SA"/>
      </w:rPr>
    </w:lvl>
    <w:lvl w:ilvl="8" w:tplc="3AC02CC8">
      <w:numFmt w:val="bullet"/>
      <w:lvlText w:val="•"/>
      <w:lvlJc w:val="left"/>
      <w:pPr>
        <w:ind w:left="8897" w:hanging="281"/>
      </w:pPr>
      <w:rPr>
        <w:rFonts w:hint="default"/>
        <w:lang w:val="sl-SI" w:eastAsia="en-US" w:bidi="ar-SA"/>
      </w:rPr>
    </w:lvl>
  </w:abstractNum>
  <w:abstractNum w:abstractNumId="305" w15:restartNumberingAfterBreak="0">
    <w:nsid w:val="6977399E"/>
    <w:multiLevelType w:val="hybridMultilevel"/>
    <w:tmpl w:val="6804D6D2"/>
    <w:lvl w:ilvl="0" w:tplc="C9729FDE">
      <w:start w:val="1"/>
      <w:numFmt w:val="upperLetter"/>
      <w:lvlText w:val="%1."/>
      <w:lvlJc w:val="left"/>
      <w:pPr>
        <w:ind w:left="4575" w:hanging="281"/>
        <w:jc w:val="right"/>
      </w:pPr>
      <w:rPr>
        <w:rFonts w:ascii="Arial" w:eastAsia="Arial" w:hAnsi="Arial" w:cs="Arial" w:hint="default"/>
        <w:b/>
        <w:bCs/>
        <w:i w:val="0"/>
        <w:iCs w:val="0"/>
        <w:spacing w:val="-1"/>
        <w:w w:val="99"/>
        <w:sz w:val="22"/>
        <w:szCs w:val="22"/>
        <w:lang w:val="sl-SI" w:eastAsia="en-US" w:bidi="ar-SA"/>
      </w:rPr>
    </w:lvl>
    <w:lvl w:ilvl="1" w:tplc="9D7AC2DE">
      <w:start w:val="1"/>
      <w:numFmt w:val="decimal"/>
      <w:lvlText w:val="%2."/>
      <w:lvlJc w:val="left"/>
      <w:pPr>
        <w:ind w:left="700" w:hanging="245"/>
        <w:jc w:val="right"/>
      </w:pPr>
      <w:rPr>
        <w:rFonts w:ascii="Arial" w:eastAsia="Arial" w:hAnsi="Arial" w:cs="Arial" w:hint="default"/>
        <w:b/>
        <w:bCs/>
        <w:i w:val="0"/>
        <w:iCs w:val="0"/>
        <w:spacing w:val="0"/>
        <w:w w:val="99"/>
        <w:sz w:val="22"/>
        <w:szCs w:val="22"/>
        <w:lang w:val="sl-SI" w:eastAsia="en-US" w:bidi="ar-SA"/>
      </w:rPr>
    </w:lvl>
    <w:lvl w:ilvl="2" w:tplc="6A1E7A10">
      <w:start w:val="1"/>
      <w:numFmt w:val="lowerLetter"/>
      <w:lvlText w:val="%3)"/>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3" w:tplc="426C8712">
      <w:numFmt w:val="bullet"/>
      <w:lvlText w:val="•"/>
      <w:lvlJc w:val="left"/>
      <w:pPr>
        <w:ind w:left="5253" w:hanging="601"/>
      </w:pPr>
      <w:rPr>
        <w:rFonts w:hint="default"/>
        <w:lang w:val="sl-SI" w:eastAsia="en-US" w:bidi="ar-SA"/>
      </w:rPr>
    </w:lvl>
    <w:lvl w:ilvl="4" w:tplc="408E0822">
      <w:numFmt w:val="bullet"/>
      <w:lvlText w:val="•"/>
      <w:lvlJc w:val="left"/>
      <w:pPr>
        <w:ind w:left="5926" w:hanging="601"/>
      </w:pPr>
      <w:rPr>
        <w:rFonts w:hint="default"/>
        <w:lang w:val="sl-SI" w:eastAsia="en-US" w:bidi="ar-SA"/>
      </w:rPr>
    </w:lvl>
    <w:lvl w:ilvl="5" w:tplc="677EBC6E">
      <w:numFmt w:val="bullet"/>
      <w:lvlText w:val="•"/>
      <w:lvlJc w:val="left"/>
      <w:pPr>
        <w:ind w:left="6599" w:hanging="601"/>
      </w:pPr>
      <w:rPr>
        <w:rFonts w:hint="default"/>
        <w:lang w:val="sl-SI" w:eastAsia="en-US" w:bidi="ar-SA"/>
      </w:rPr>
    </w:lvl>
    <w:lvl w:ilvl="6" w:tplc="5404B51C">
      <w:numFmt w:val="bullet"/>
      <w:lvlText w:val="•"/>
      <w:lvlJc w:val="left"/>
      <w:pPr>
        <w:ind w:left="7273" w:hanging="601"/>
      </w:pPr>
      <w:rPr>
        <w:rFonts w:hint="default"/>
        <w:lang w:val="sl-SI" w:eastAsia="en-US" w:bidi="ar-SA"/>
      </w:rPr>
    </w:lvl>
    <w:lvl w:ilvl="7" w:tplc="A74C934A">
      <w:numFmt w:val="bullet"/>
      <w:lvlText w:val="•"/>
      <w:lvlJc w:val="left"/>
      <w:pPr>
        <w:ind w:left="7946" w:hanging="601"/>
      </w:pPr>
      <w:rPr>
        <w:rFonts w:hint="default"/>
        <w:lang w:val="sl-SI" w:eastAsia="en-US" w:bidi="ar-SA"/>
      </w:rPr>
    </w:lvl>
    <w:lvl w:ilvl="8" w:tplc="0F408CFA">
      <w:numFmt w:val="bullet"/>
      <w:lvlText w:val="•"/>
      <w:lvlJc w:val="left"/>
      <w:pPr>
        <w:ind w:left="8619" w:hanging="601"/>
      </w:pPr>
      <w:rPr>
        <w:rFonts w:hint="default"/>
        <w:lang w:val="sl-SI" w:eastAsia="en-US" w:bidi="ar-SA"/>
      </w:rPr>
    </w:lvl>
  </w:abstractNum>
  <w:abstractNum w:abstractNumId="306" w15:restartNumberingAfterBreak="0">
    <w:nsid w:val="69A81533"/>
    <w:multiLevelType w:val="hybridMultilevel"/>
    <w:tmpl w:val="FCF4A2F6"/>
    <w:lvl w:ilvl="0" w:tplc="5A062698">
      <w:start w:val="1"/>
      <w:numFmt w:val="lowerLetter"/>
      <w:lvlText w:val="%1)"/>
      <w:lvlJc w:val="left"/>
      <w:pPr>
        <w:ind w:left="1206" w:hanging="331"/>
        <w:jc w:val="left"/>
      </w:pPr>
      <w:rPr>
        <w:rFonts w:ascii="Arial" w:eastAsia="Arial" w:hAnsi="Arial" w:cs="Arial" w:hint="default"/>
        <w:b w:val="0"/>
        <w:bCs w:val="0"/>
        <w:i w:val="0"/>
        <w:iCs w:val="0"/>
        <w:spacing w:val="0"/>
        <w:w w:val="99"/>
        <w:sz w:val="22"/>
        <w:szCs w:val="22"/>
        <w:lang w:val="sl-SI" w:eastAsia="en-US" w:bidi="ar-SA"/>
      </w:rPr>
    </w:lvl>
    <w:lvl w:ilvl="1" w:tplc="11FEBFDA">
      <w:numFmt w:val="bullet"/>
      <w:lvlText w:val="•"/>
      <w:lvlJc w:val="left"/>
      <w:pPr>
        <w:ind w:left="2076" w:hanging="331"/>
      </w:pPr>
      <w:rPr>
        <w:rFonts w:hint="default"/>
        <w:lang w:val="sl-SI" w:eastAsia="en-US" w:bidi="ar-SA"/>
      </w:rPr>
    </w:lvl>
    <w:lvl w:ilvl="2" w:tplc="A72A78BC">
      <w:numFmt w:val="bullet"/>
      <w:lvlText w:val="•"/>
      <w:lvlJc w:val="left"/>
      <w:pPr>
        <w:ind w:left="2953" w:hanging="331"/>
      </w:pPr>
      <w:rPr>
        <w:rFonts w:hint="default"/>
        <w:lang w:val="sl-SI" w:eastAsia="en-US" w:bidi="ar-SA"/>
      </w:rPr>
    </w:lvl>
    <w:lvl w:ilvl="3" w:tplc="4148DBA0">
      <w:numFmt w:val="bullet"/>
      <w:lvlText w:val="•"/>
      <w:lvlJc w:val="left"/>
      <w:pPr>
        <w:ind w:left="3829" w:hanging="331"/>
      </w:pPr>
      <w:rPr>
        <w:rFonts w:hint="default"/>
        <w:lang w:val="sl-SI" w:eastAsia="en-US" w:bidi="ar-SA"/>
      </w:rPr>
    </w:lvl>
    <w:lvl w:ilvl="4" w:tplc="32A2BBC0">
      <w:numFmt w:val="bullet"/>
      <w:lvlText w:val="•"/>
      <w:lvlJc w:val="left"/>
      <w:pPr>
        <w:ind w:left="4706" w:hanging="331"/>
      </w:pPr>
      <w:rPr>
        <w:rFonts w:hint="default"/>
        <w:lang w:val="sl-SI" w:eastAsia="en-US" w:bidi="ar-SA"/>
      </w:rPr>
    </w:lvl>
    <w:lvl w:ilvl="5" w:tplc="23D02A74">
      <w:numFmt w:val="bullet"/>
      <w:lvlText w:val="•"/>
      <w:lvlJc w:val="left"/>
      <w:pPr>
        <w:ind w:left="5583" w:hanging="331"/>
      </w:pPr>
      <w:rPr>
        <w:rFonts w:hint="default"/>
        <w:lang w:val="sl-SI" w:eastAsia="en-US" w:bidi="ar-SA"/>
      </w:rPr>
    </w:lvl>
    <w:lvl w:ilvl="6" w:tplc="2F123DDC">
      <w:numFmt w:val="bullet"/>
      <w:lvlText w:val="•"/>
      <w:lvlJc w:val="left"/>
      <w:pPr>
        <w:ind w:left="6459" w:hanging="331"/>
      </w:pPr>
      <w:rPr>
        <w:rFonts w:hint="default"/>
        <w:lang w:val="sl-SI" w:eastAsia="en-US" w:bidi="ar-SA"/>
      </w:rPr>
    </w:lvl>
    <w:lvl w:ilvl="7" w:tplc="AE8E08A6">
      <w:numFmt w:val="bullet"/>
      <w:lvlText w:val="•"/>
      <w:lvlJc w:val="left"/>
      <w:pPr>
        <w:ind w:left="7336" w:hanging="331"/>
      </w:pPr>
      <w:rPr>
        <w:rFonts w:hint="default"/>
        <w:lang w:val="sl-SI" w:eastAsia="en-US" w:bidi="ar-SA"/>
      </w:rPr>
    </w:lvl>
    <w:lvl w:ilvl="8" w:tplc="1382CD30">
      <w:numFmt w:val="bullet"/>
      <w:lvlText w:val="•"/>
      <w:lvlJc w:val="left"/>
      <w:pPr>
        <w:ind w:left="8213" w:hanging="331"/>
      </w:pPr>
      <w:rPr>
        <w:rFonts w:hint="default"/>
        <w:lang w:val="sl-SI" w:eastAsia="en-US" w:bidi="ar-SA"/>
      </w:rPr>
    </w:lvl>
  </w:abstractNum>
  <w:abstractNum w:abstractNumId="307" w15:restartNumberingAfterBreak="0">
    <w:nsid w:val="69EB3B9C"/>
    <w:multiLevelType w:val="hybridMultilevel"/>
    <w:tmpl w:val="2346B83A"/>
    <w:lvl w:ilvl="0" w:tplc="F8AEBB1E">
      <w:start w:val="1"/>
      <w:numFmt w:val="lowerLetter"/>
      <w:lvlText w:val="%1)"/>
      <w:lvlJc w:val="left"/>
      <w:pPr>
        <w:ind w:left="1146" w:hanging="331"/>
        <w:jc w:val="left"/>
      </w:pPr>
      <w:rPr>
        <w:rFonts w:ascii="Arial" w:eastAsia="Arial" w:hAnsi="Arial" w:cs="Arial" w:hint="default"/>
        <w:b w:val="0"/>
        <w:bCs w:val="0"/>
        <w:i w:val="0"/>
        <w:iCs w:val="0"/>
        <w:spacing w:val="0"/>
        <w:w w:val="99"/>
        <w:sz w:val="22"/>
        <w:szCs w:val="22"/>
        <w:lang w:val="sl-SI" w:eastAsia="en-US" w:bidi="ar-SA"/>
      </w:rPr>
    </w:lvl>
    <w:lvl w:ilvl="1" w:tplc="1A3A6D52">
      <w:numFmt w:val="bullet"/>
      <w:lvlText w:val="•"/>
      <w:lvlJc w:val="left"/>
      <w:pPr>
        <w:ind w:left="2022" w:hanging="331"/>
      </w:pPr>
      <w:rPr>
        <w:rFonts w:hint="default"/>
        <w:lang w:val="sl-SI" w:eastAsia="en-US" w:bidi="ar-SA"/>
      </w:rPr>
    </w:lvl>
    <w:lvl w:ilvl="2" w:tplc="72D4CE6C">
      <w:numFmt w:val="bullet"/>
      <w:lvlText w:val="•"/>
      <w:lvlJc w:val="left"/>
      <w:pPr>
        <w:ind w:left="2905" w:hanging="331"/>
      </w:pPr>
      <w:rPr>
        <w:rFonts w:hint="default"/>
        <w:lang w:val="sl-SI" w:eastAsia="en-US" w:bidi="ar-SA"/>
      </w:rPr>
    </w:lvl>
    <w:lvl w:ilvl="3" w:tplc="7B74AF28">
      <w:numFmt w:val="bullet"/>
      <w:lvlText w:val="•"/>
      <w:lvlJc w:val="left"/>
      <w:pPr>
        <w:ind w:left="3787" w:hanging="331"/>
      </w:pPr>
      <w:rPr>
        <w:rFonts w:hint="default"/>
        <w:lang w:val="sl-SI" w:eastAsia="en-US" w:bidi="ar-SA"/>
      </w:rPr>
    </w:lvl>
    <w:lvl w:ilvl="4" w:tplc="16C62C46">
      <w:numFmt w:val="bullet"/>
      <w:lvlText w:val="•"/>
      <w:lvlJc w:val="left"/>
      <w:pPr>
        <w:ind w:left="4670" w:hanging="331"/>
      </w:pPr>
      <w:rPr>
        <w:rFonts w:hint="default"/>
        <w:lang w:val="sl-SI" w:eastAsia="en-US" w:bidi="ar-SA"/>
      </w:rPr>
    </w:lvl>
    <w:lvl w:ilvl="5" w:tplc="C7B4EA2A">
      <w:numFmt w:val="bullet"/>
      <w:lvlText w:val="•"/>
      <w:lvlJc w:val="left"/>
      <w:pPr>
        <w:ind w:left="5553" w:hanging="331"/>
      </w:pPr>
      <w:rPr>
        <w:rFonts w:hint="default"/>
        <w:lang w:val="sl-SI" w:eastAsia="en-US" w:bidi="ar-SA"/>
      </w:rPr>
    </w:lvl>
    <w:lvl w:ilvl="6" w:tplc="EC8C3942">
      <w:numFmt w:val="bullet"/>
      <w:lvlText w:val="•"/>
      <w:lvlJc w:val="left"/>
      <w:pPr>
        <w:ind w:left="6435" w:hanging="331"/>
      </w:pPr>
      <w:rPr>
        <w:rFonts w:hint="default"/>
        <w:lang w:val="sl-SI" w:eastAsia="en-US" w:bidi="ar-SA"/>
      </w:rPr>
    </w:lvl>
    <w:lvl w:ilvl="7" w:tplc="E99A712A">
      <w:numFmt w:val="bullet"/>
      <w:lvlText w:val="•"/>
      <w:lvlJc w:val="left"/>
      <w:pPr>
        <w:ind w:left="7318" w:hanging="331"/>
      </w:pPr>
      <w:rPr>
        <w:rFonts w:hint="default"/>
        <w:lang w:val="sl-SI" w:eastAsia="en-US" w:bidi="ar-SA"/>
      </w:rPr>
    </w:lvl>
    <w:lvl w:ilvl="8" w:tplc="E9027448">
      <w:numFmt w:val="bullet"/>
      <w:lvlText w:val="•"/>
      <w:lvlJc w:val="left"/>
      <w:pPr>
        <w:ind w:left="8201" w:hanging="331"/>
      </w:pPr>
      <w:rPr>
        <w:rFonts w:hint="default"/>
        <w:lang w:val="sl-SI" w:eastAsia="en-US" w:bidi="ar-SA"/>
      </w:rPr>
    </w:lvl>
  </w:abstractNum>
  <w:abstractNum w:abstractNumId="308" w15:restartNumberingAfterBreak="0">
    <w:nsid w:val="6B1847F2"/>
    <w:multiLevelType w:val="hybridMultilevel"/>
    <w:tmpl w:val="B5C4CE3A"/>
    <w:lvl w:ilvl="0" w:tplc="1F0A4612">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A9780988">
      <w:numFmt w:val="bullet"/>
      <w:lvlText w:val="•"/>
      <w:lvlJc w:val="left"/>
      <w:pPr>
        <w:ind w:left="1734" w:hanging="601"/>
      </w:pPr>
      <w:rPr>
        <w:rFonts w:hint="default"/>
        <w:lang w:val="sl-SI" w:eastAsia="en-US" w:bidi="ar-SA"/>
      </w:rPr>
    </w:lvl>
    <w:lvl w:ilvl="2" w:tplc="04F45B2E">
      <w:numFmt w:val="bullet"/>
      <w:lvlText w:val="•"/>
      <w:lvlJc w:val="left"/>
      <w:pPr>
        <w:ind w:left="2649" w:hanging="601"/>
      </w:pPr>
      <w:rPr>
        <w:rFonts w:hint="default"/>
        <w:lang w:val="sl-SI" w:eastAsia="en-US" w:bidi="ar-SA"/>
      </w:rPr>
    </w:lvl>
    <w:lvl w:ilvl="3" w:tplc="5C163CAC">
      <w:numFmt w:val="bullet"/>
      <w:lvlText w:val="•"/>
      <w:lvlJc w:val="left"/>
      <w:pPr>
        <w:ind w:left="3563" w:hanging="601"/>
      </w:pPr>
      <w:rPr>
        <w:rFonts w:hint="default"/>
        <w:lang w:val="sl-SI" w:eastAsia="en-US" w:bidi="ar-SA"/>
      </w:rPr>
    </w:lvl>
    <w:lvl w:ilvl="4" w:tplc="21343C02">
      <w:numFmt w:val="bullet"/>
      <w:lvlText w:val="•"/>
      <w:lvlJc w:val="left"/>
      <w:pPr>
        <w:ind w:left="4478" w:hanging="601"/>
      </w:pPr>
      <w:rPr>
        <w:rFonts w:hint="default"/>
        <w:lang w:val="sl-SI" w:eastAsia="en-US" w:bidi="ar-SA"/>
      </w:rPr>
    </w:lvl>
    <w:lvl w:ilvl="5" w:tplc="A55ADAB0">
      <w:numFmt w:val="bullet"/>
      <w:lvlText w:val="•"/>
      <w:lvlJc w:val="left"/>
      <w:pPr>
        <w:ind w:left="5393" w:hanging="601"/>
      </w:pPr>
      <w:rPr>
        <w:rFonts w:hint="default"/>
        <w:lang w:val="sl-SI" w:eastAsia="en-US" w:bidi="ar-SA"/>
      </w:rPr>
    </w:lvl>
    <w:lvl w:ilvl="6" w:tplc="4328C52C">
      <w:numFmt w:val="bullet"/>
      <w:lvlText w:val="•"/>
      <w:lvlJc w:val="left"/>
      <w:pPr>
        <w:ind w:left="6307" w:hanging="601"/>
      </w:pPr>
      <w:rPr>
        <w:rFonts w:hint="default"/>
        <w:lang w:val="sl-SI" w:eastAsia="en-US" w:bidi="ar-SA"/>
      </w:rPr>
    </w:lvl>
    <w:lvl w:ilvl="7" w:tplc="E40C2FEE">
      <w:numFmt w:val="bullet"/>
      <w:lvlText w:val="•"/>
      <w:lvlJc w:val="left"/>
      <w:pPr>
        <w:ind w:left="7222" w:hanging="601"/>
      </w:pPr>
      <w:rPr>
        <w:rFonts w:hint="default"/>
        <w:lang w:val="sl-SI" w:eastAsia="en-US" w:bidi="ar-SA"/>
      </w:rPr>
    </w:lvl>
    <w:lvl w:ilvl="8" w:tplc="411C538C">
      <w:numFmt w:val="bullet"/>
      <w:lvlText w:val="•"/>
      <w:lvlJc w:val="left"/>
      <w:pPr>
        <w:ind w:left="8137" w:hanging="601"/>
      </w:pPr>
      <w:rPr>
        <w:rFonts w:hint="default"/>
        <w:lang w:val="sl-SI" w:eastAsia="en-US" w:bidi="ar-SA"/>
      </w:rPr>
    </w:lvl>
  </w:abstractNum>
  <w:abstractNum w:abstractNumId="309" w15:restartNumberingAfterBreak="0">
    <w:nsid w:val="6B2072B0"/>
    <w:multiLevelType w:val="hybridMultilevel"/>
    <w:tmpl w:val="3036176C"/>
    <w:lvl w:ilvl="0" w:tplc="D140FBDE">
      <w:start w:val="1"/>
      <w:numFmt w:val="lowerLetter"/>
      <w:lvlText w:val="%1)"/>
      <w:lvlJc w:val="left"/>
      <w:pPr>
        <w:ind w:left="1146" w:hanging="331"/>
        <w:jc w:val="left"/>
      </w:pPr>
      <w:rPr>
        <w:rFonts w:ascii="Arial" w:eastAsia="Arial" w:hAnsi="Arial" w:cs="Arial" w:hint="default"/>
        <w:b w:val="0"/>
        <w:bCs w:val="0"/>
        <w:i w:val="0"/>
        <w:iCs w:val="0"/>
        <w:spacing w:val="0"/>
        <w:w w:val="99"/>
        <w:sz w:val="22"/>
        <w:szCs w:val="22"/>
        <w:lang w:val="sl-SI" w:eastAsia="en-US" w:bidi="ar-SA"/>
      </w:rPr>
    </w:lvl>
    <w:lvl w:ilvl="1" w:tplc="1B9A6DD0">
      <w:numFmt w:val="bullet"/>
      <w:lvlText w:val="•"/>
      <w:lvlJc w:val="left"/>
      <w:pPr>
        <w:ind w:left="2022" w:hanging="331"/>
      </w:pPr>
      <w:rPr>
        <w:rFonts w:hint="default"/>
        <w:lang w:val="sl-SI" w:eastAsia="en-US" w:bidi="ar-SA"/>
      </w:rPr>
    </w:lvl>
    <w:lvl w:ilvl="2" w:tplc="2CA04DF6">
      <w:numFmt w:val="bullet"/>
      <w:lvlText w:val="•"/>
      <w:lvlJc w:val="left"/>
      <w:pPr>
        <w:ind w:left="2905" w:hanging="331"/>
      </w:pPr>
      <w:rPr>
        <w:rFonts w:hint="default"/>
        <w:lang w:val="sl-SI" w:eastAsia="en-US" w:bidi="ar-SA"/>
      </w:rPr>
    </w:lvl>
    <w:lvl w:ilvl="3" w:tplc="45265808">
      <w:numFmt w:val="bullet"/>
      <w:lvlText w:val="•"/>
      <w:lvlJc w:val="left"/>
      <w:pPr>
        <w:ind w:left="3787" w:hanging="331"/>
      </w:pPr>
      <w:rPr>
        <w:rFonts w:hint="default"/>
        <w:lang w:val="sl-SI" w:eastAsia="en-US" w:bidi="ar-SA"/>
      </w:rPr>
    </w:lvl>
    <w:lvl w:ilvl="4" w:tplc="9AB0DC22">
      <w:numFmt w:val="bullet"/>
      <w:lvlText w:val="•"/>
      <w:lvlJc w:val="left"/>
      <w:pPr>
        <w:ind w:left="4670" w:hanging="331"/>
      </w:pPr>
      <w:rPr>
        <w:rFonts w:hint="default"/>
        <w:lang w:val="sl-SI" w:eastAsia="en-US" w:bidi="ar-SA"/>
      </w:rPr>
    </w:lvl>
    <w:lvl w:ilvl="5" w:tplc="C646F636">
      <w:numFmt w:val="bullet"/>
      <w:lvlText w:val="•"/>
      <w:lvlJc w:val="left"/>
      <w:pPr>
        <w:ind w:left="5553" w:hanging="331"/>
      </w:pPr>
      <w:rPr>
        <w:rFonts w:hint="default"/>
        <w:lang w:val="sl-SI" w:eastAsia="en-US" w:bidi="ar-SA"/>
      </w:rPr>
    </w:lvl>
    <w:lvl w:ilvl="6" w:tplc="1A8CF400">
      <w:numFmt w:val="bullet"/>
      <w:lvlText w:val="•"/>
      <w:lvlJc w:val="left"/>
      <w:pPr>
        <w:ind w:left="6435" w:hanging="331"/>
      </w:pPr>
      <w:rPr>
        <w:rFonts w:hint="default"/>
        <w:lang w:val="sl-SI" w:eastAsia="en-US" w:bidi="ar-SA"/>
      </w:rPr>
    </w:lvl>
    <w:lvl w:ilvl="7" w:tplc="4904972A">
      <w:numFmt w:val="bullet"/>
      <w:lvlText w:val="•"/>
      <w:lvlJc w:val="left"/>
      <w:pPr>
        <w:ind w:left="7318" w:hanging="331"/>
      </w:pPr>
      <w:rPr>
        <w:rFonts w:hint="default"/>
        <w:lang w:val="sl-SI" w:eastAsia="en-US" w:bidi="ar-SA"/>
      </w:rPr>
    </w:lvl>
    <w:lvl w:ilvl="8" w:tplc="BEE4DE9E">
      <w:numFmt w:val="bullet"/>
      <w:lvlText w:val="•"/>
      <w:lvlJc w:val="left"/>
      <w:pPr>
        <w:ind w:left="8201" w:hanging="331"/>
      </w:pPr>
      <w:rPr>
        <w:rFonts w:hint="default"/>
        <w:lang w:val="sl-SI" w:eastAsia="en-US" w:bidi="ar-SA"/>
      </w:rPr>
    </w:lvl>
  </w:abstractNum>
  <w:abstractNum w:abstractNumId="310" w15:restartNumberingAfterBreak="0">
    <w:nsid w:val="6B600552"/>
    <w:multiLevelType w:val="hybridMultilevel"/>
    <w:tmpl w:val="78364A7E"/>
    <w:lvl w:ilvl="0" w:tplc="3B0830E2">
      <w:start w:val="1"/>
      <w:numFmt w:val="lowerLetter"/>
      <w:lvlText w:val="%1)"/>
      <w:lvlJc w:val="left"/>
      <w:pPr>
        <w:ind w:left="1230" w:hanging="331"/>
        <w:jc w:val="left"/>
      </w:pPr>
      <w:rPr>
        <w:rFonts w:ascii="Arial" w:eastAsia="Arial" w:hAnsi="Arial" w:cs="Arial" w:hint="default"/>
        <w:b w:val="0"/>
        <w:bCs w:val="0"/>
        <w:i w:val="0"/>
        <w:iCs w:val="0"/>
        <w:spacing w:val="0"/>
        <w:w w:val="99"/>
        <w:sz w:val="22"/>
        <w:szCs w:val="22"/>
        <w:lang w:val="sl-SI" w:eastAsia="en-US" w:bidi="ar-SA"/>
      </w:rPr>
    </w:lvl>
    <w:lvl w:ilvl="1" w:tplc="AF5CE676">
      <w:numFmt w:val="bullet"/>
      <w:lvlText w:val="•"/>
      <w:lvlJc w:val="left"/>
      <w:pPr>
        <w:ind w:left="2112" w:hanging="331"/>
      </w:pPr>
      <w:rPr>
        <w:rFonts w:hint="default"/>
        <w:lang w:val="sl-SI" w:eastAsia="en-US" w:bidi="ar-SA"/>
      </w:rPr>
    </w:lvl>
    <w:lvl w:ilvl="2" w:tplc="FF144AD8">
      <w:numFmt w:val="bullet"/>
      <w:lvlText w:val="•"/>
      <w:lvlJc w:val="left"/>
      <w:pPr>
        <w:ind w:left="2985" w:hanging="331"/>
      </w:pPr>
      <w:rPr>
        <w:rFonts w:hint="default"/>
        <w:lang w:val="sl-SI" w:eastAsia="en-US" w:bidi="ar-SA"/>
      </w:rPr>
    </w:lvl>
    <w:lvl w:ilvl="3" w:tplc="D95E7808">
      <w:numFmt w:val="bullet"/>
      <w:lvlText w:val="•"/>
      <w:lvlJc w:val="left"/>
      <w:pPr>
        <w:ind w:left="3857" w:hanging="331"/>
      </w:pPr>
      <w:rPr>
        <w:rFonts w:hint="default"/>
        <w:lang w:val="sl-SI" w:eastAsia="en-US" w:bidi="ar-SA"/>
      </w:rPr>
    </w:lvl>
    <w:lvl w:ilvl="4" w:tplc="4BB82A8E">
      <w:numFmt w:val="bullet"/>
      <w:lvlText w:val="•"/>
      <w:lvlJc w:val="left"/>
      <w:pPr>
        <w:ind w:left="4730" w:hanging="331"/>
      </w:pPr>
      <w:rPr>
        <w:rFonts w:hint="default"/>
        <w:lang w:val="sl-SI" w:eastAsia="en-US" w:bidi="ar-SA"/>
      </w:rPr>
    </w:lvl>
    <w:lvl w:ilvl="5" w:tplc="173A4A90">
      <w:numFmt w:val="bullet"/>
      <w:lvlText w:val="•"/>
      <w:lvlJc w:val="left"/>
      <w:pPr>
        <w:ind w:left="5603" w:hanging="331"/>
      </w:pPr>
      <w:rPr>
        <w:rFonts w:hint="default"/>
        <w:lang w:val="sl-SI" w:eastAsia="en-US" w:bidi="ar-SA"/>
      </w:rPr>
    </w:lvl>
    <w:lvl w:ilvl="6" w:tplc="CAD4D6AE">
      <w:numFmt w:val="bullet"/>
      <w:lvlText w:val="•"/>
      <w:lvlJc w:val="left"/>
      <w:pPr>
        <w:ind w:left="6475" w:hanging="331"/>
      </w:pPr>
      <w:rPr>
        <w:rFonts w:hint="default"/>
        <w:lang w:val="sl-SI" w:eastAsia="en-US" w:bidi="ar-SA"/>
      </w:rPr>
    </w:lvl>
    <w:lvl w:ilvl="7" w:tplc="5A0CD258">
      <w:numFmt w:val="bullet"/>
      <w:lvlText w:val="•"/>
      <w:lvlJc w:val="left"/>
      <w:pPr>
        <w:ind w:left="7348" w:hanging="331"/>
      </w:pPr>
      <w:rPr>
        <w:rFonts w:hint="default"/>
        <w:lang w:val="sl-SI" w:eastAsia="en-US" w:bidi="ar-SA"/>
      </w:rPr>
    </w:lvl>
    <w:lvl w:ilvl="8" w:tplc="F5242C2C">
      <w:numFmt w:val="bullet"/>
      <w:lvlText w:val="•"/>
      <w:lvlJc w:val="left"/>
      <w:pPr>
        <w:ind w:left="8221" w:hanging="331"/>
      </w:pPr>
      <w:rPr>
        <w:rFonts w:hint="default"/>
        <w:lang w:val="sl-SI" w:eastAsia="en-US" w:bidi="ar-SA"/>
      </w:rPr>
    </w:lvl>
  </w:abstractNum>
  <w:abstractNum w:abstractNumId="311" w15:restartNumberingAfterBreak="0">
    <w:nsid w:val="6B631362"/>
    <w:multiLevelType w:val="hybridMultilevel"/>
    <w:tmpl w:val="A92EFE7C"/>
    <w:lvl w:ilvl="0" w:tplc="813C7E78">
      <w:start w:val="1"/>
      <w:numFmt w:val="lowerLetter"/>
      <w:lvlText w:val="%1)"/>
      <w:lvlJc w:val="left"/>
      <w:pPr>
        <w:ind w:left="1147" w:hanging="331"/>
        <w:jc w:val="left"/>
      </w:pPr>
      <w:rPr>
        <w:rFonts w:ascii="Arial" w:eastAsia="Arial" w:hAnsi="Arial" w:cs="Arial" w:hint="default"/>
        <w:b w:val="0"/>
        <w:bCs w:val="0"/>
        <w:i w:val="0"/>
        <w:iCs w:val="0"/>
        <w:spacing w:val="0"/>
        <w:w w:val="99"/>
        <w:sz w:val="22"/>
        <w:szCs w:val="22"/>
        <w:lang w:val="sl-SI" w:eastAsia="en-US" w:bidi="ar-SA"/>
      </w:rPr>
    </w:lvl>
    <w:lvl w:ilvl="1" w:tplc="47BEC522">
      <w:numFmt w:val="bullet"/>
      <w:lvlText w:val="•"/>
      <w:lvlJc w:val="left"/>
      <w:pPr>
        <w:ind w:left="2022" w:hanging="331"/>
      </w:pPr>
      <w:rPr>
        <w:rFonts w:hint="default"/>
        <w:lang w:val="sl-SI" w:eastAsia="en-US" w:bidi="ar-SA"/>
      </w:rPr>
    </w:lvl>
    <w:lvl w:ilvl="2" w:tplc="3F88D44C">
      <w:numFmt w:val="bullet"/>
      <w:lvlText w:val="•"/>
      <w:lvlJc w:val="left"/>
      <w:pPr>
        <w:ind w:left="2905" w:hanging="331"/>
      </w:pPr>
      <w:rPr>
        <w:rFonts w:hint="default"/>
        <w:lang w:val="sl-SI" w:eastAsia="en-US" w:bidi="ar-SA"/>
      </w:rPr>
    </w:lvl>
    <w:lvl w:ilvl="3" w:tplc="E4DE93A2">
      <w:numFmt w:val="bullet"/>
      <w:lvlText w:val="•"/>
      <w:lvlJc w:val="left"/>
      <w:pPr>
        <w:ind w:left="3787" w:hanging="331"/>
      </w:pPr>
      <w:rPr>
        <w:rFonts w:hint="default"/>
        <w:lang w:val="sl-SI" w:eastAsia="en-US" w:bidi="ar-SA"/>
      </w:rPr>
    </w:lvl>
    <w:lvl w:ilvl="4" w:tplc="36421124">
      <w:numFmt w:val="bullet"/>
      <w:lvlText w:val="•"/>
      <w:lvlJc w:val="left"/>
      <w:pPr>
        <w:ind w:left="4670" w:hanging="331"/>
      </w:pPr>
      <w:rPr>
        <w:rFonts w:hint="default"/>
        <w:lang w:val="sl-SI" w:eastAsia="en-US" w:bidi="ar-SA"/>
      </w:rPr>
    </w:lvl>
    <w:lvl w:ilvl="5" w:tplc="DB40CC84">
      <w:numFmt w:val="bullet"/>
      <w:lvlText w:val="•"/>
      <w:lvlJc w:val="left"/>
      <w:pPr>
        <w:ind w:left="5553" w:hanging="331"/>
      </w:pPr>
      <w:rPr>
        <w:rFonts w:hint="default"/>
        <w:lang w:val="sl-SI" w:eastAsia="en-US" w:bidi="ar-SA"/>
      </w:rPr>
    </w:lvl>
    <w:lvl w:ilvl="6" w:tplc="9B5218F0">
      <w:numFmt w:val="bullet"/>
      <w:lvlText w:val="•"/>
      <w:lvlJc w:val="left"/>
      <w:pPr>
        <w:ind w:left="6435" w:hanging="331"/>
      </w:pPr>
      <w:rPr>
        <w:rFonts w:hint="default"/>
        <w:lang w:val="sl-SI" w:eastAsia="en-US" w:bidi="ar-SA"/>
      </w:rPr>
    </w:lvl>
    <w:lvl w:ilvl="7" w:tplc="EF263076">
      <w:numFmt w:val="bullet"/>
      <w:lvlText w:val="•"/>
      <w:lvlJc w:val="left"/>
      <w:pPr>
        <w:ind w:left="7318" w:hanging="331"/>
      </w:pPr>
      <w:rPr>
        <w:rFonts w:hint="default"/>
        <w:lang w:val="sl-SI" w:eastAsia="en-US" w:bidi="ar-SA"/>
      </w:rPr>
    </w:lvl>
    <w:lvl w:ilvl="8" w:tplc="A2A03F1C">
      <w:numFmt w:val="bullet"/>
      <w:lvlText w:val="•"/>
      <w:lvlJc w:val="left"/>
      <w:pPr>
        <w:ind w:left="8201" w:hanging="331"/>
      </w:pPr>
      <w:rPr>
        <w:rFonts w:hint="default"/>
        <w:lang w:val="sl-SI" w:eastAsia="en-US" w:bidi="ar-SA"/>
      </w:rPr>
    </w:lvl>
  </w:abstractNum>
  <w:abstractNum w:abstractNumId="312" w15:restartNumberingAfterBreak="0">
    <w:nsid w:val="6B927BF6"/>
    <w:multiLevelType w:val="hybridMultilevel"/>
    <w:tmpl w:val="D1902E18"/>
    <w:lvl w:ilvl="0" w:tplc="C714CF2E">
      <w:start w:val="1"/>
      <w:numFmt w:val="lowerRoman"/>
      <w:lvlText w:val="(%1)"/>
      <w:lvlJc w:val="left"/>
      <w:pPr>
        <w:ind w:left="1207" w:hanging="330"/>
        <w:jc w:val="left"/>
      </w:pPr>
      <w:rPr>
        <w:rFonts w:ascii="Arial" w:eastAsia="Arial" w:hAnsi="Arial" w:cs="Arial" w:hint="default"/>
        <w:b w:val="0"/>
        <w:bCs w:val="0"/>
        <w:i w:val="0"/>
        <w:iCs w:val="0"/>
        <w:spacing w:val="0"/>
        <w:w w:val="99"/>
        <w:sz w:val="22"/>
        <w:szCs w:val="22"/>
        <w:lang w:val="sl-SI" w:eastAsia="en-US" w:bidi="ar-SA"/>
      </w:rPr>
    </w:lvl>
    <w:lvl w:ilvl="1" w:tplc="D7CADCEC">
      <w:numFmt w:val="bullet"/>
      <w:lvlText w:val="•"/>
      <w:lvlJc w:val="left"/>
      <w:pPr>
        <w:ind w:left="2076" w:hanging="330"/>
      </w:pPr>
      <w:rPr>
        <w:rFonts w:hint="default"/>
        <w:lang w:val="sl-SI" w:eastAsia="en-US" w:bidi="ar-SA"/>
      </w:rPr>
    </w:lvl>
    <w:lvl w:ilvl="2" w:tplc="D438F5FA">
      <w:numFmt w:val="bullet"/>
      <w:lvlText w:val="•"/>
      <w:lvlJc w:val="left"/>
      <w:pPr>
        <w:ind w:left="2953" w:hanging="330"/>
      </w:pPr>
      <w:rPr>
        <w:rFonts w:hint="default"/>
        <w:lang w:val="sl-SI" w:eastAsia="en-US" w:bidi="ar-SA"/>
      </w:rPr>
    </w:lvl>
    <w:lvl w:ilvl="3" w:tplc="2DEE6DDC">
      <w:numFmt w:val="bullet"/>
      <w:lvlText w:val="•"/>
      <w:lvlJc w:val="left"/>
      <w:pPr>
        <w:ind w:left="3829" w:hanging="330"/>
      </w:pPr>
      <w:rPr>
        <w:rFonts w:hint="default"/>
        <w:lang w:val="sl-SI" w:eastAsia="en-US" w:bidi="ar-SA"/>
      </w:rPr>
    </w:lvl>
    <w:lvl w:ilvl="4" w:tplc="F740E594">
      <w:numFmt w:val="bullet"/>
      <w:lvlText w:val="•"/>
      <w:lvlJc w:val="left"/>
      <w:pPr>
        <w:ind w:left="4706" w:hanging="330"/>
      </w:pPr>
      <w:rPr>
        <w:rFonts w:hint="default"/>
        <w:lang w:val="sl-SI" w:eastAsia="en-US" w:bidi="ar-SA"/>
      </w:rPr>
    </w:lvl>
    <w:lvl w:ilvl="5" w:tplc="E7100A40">
      <w:numFmt w:val="bullet"/>
      <w:lvlText w:val="•"/>
      <w:lvlJc w:val="left"/>
      <w:pPr>
        <w:ind w:left="5583" w:hanging="330"/>
      </w:pPr>
      <w:rPr>
        <w:rFonts w:hint="default"/>
        <w:lang w:val="sl-SI" w:eastAsia="en-US" w:bidi="ar-SA"/>
      </w:rPr>
    </w:lvl>
    <w:lvl w:ilvl="6" w:tplc="7F9CF662">
      <w:numFmt w:val="bullet"/>
      <w:lvlText w:val="•"/>
      <w:lvlJc w:val="left"/>
      <w:pPr>
        <w:ind w:left="6459" w:hanging="330"/>
      </w:pPr>
      <w:rPr>
        <w:rFonts w:hint="default"/>
        <w:lang w:val="sl-SI" w:eastAsia="en-US" w:bidi="ar-SA"/>
      </w:rPr>
    </w:lvl>
    <w:lvl w:ilvl="7" w:tplc="A0008730">
      <w:numFmt w:val="bullet"/>
      <w:lvlText w:val="•"/>
      <w:lvlJc w:val="left"/>
      <w:pPr>
        <w:ind w:left="7336" w:hanging="330"/>
      </w:pPr>
      <w:rPr>
        <w:rFonts w:hint="default"/>
        <w:lang w:val="sl-SI" w:eastAsia="en-US" w:bidi="ar-SA"/>
      </w:rPr>
    </w:lvl>
    <w:lvl w:ilvl="8" w:tplc="C6F07DEA">
      <w:numFmt w:val="bullet"/>
      <w:lvlText w:val="•"/>
      <w:lvlJc w:val="left"/>
      <w:pPr>
        <w:ind w:left="8213" w:hanging="330"/>
      </w:pPr>
      <w:rPr>
        <w:rFonts w:hint="default"/>
        <w:lang w:val="sl-SI" w:eastAsia="en-US" w:bidi="ar-SA"/>
      </w:rPr>
    </w:lvl>
  </w:abstractNum>
  <w:abstractNum w:abstractNumId="313" w15:restartNumberingAfterBreak="0">
    <w:nsid w:val="6BBC6953"/>
    <w:multiLevelType w:val="hybridMultilevel"/>
    <w:tmpl w:val="C32ABFF6"/>
    <w:lvl w:ilvl="0" w:tplc="C14C0D72">
      <w:start w:val="1"/>
      <w:numFmt w:val="lowerLetter"/>
      <w:lvlText w:val="%1)"/>
      <w:lvlJc w:val="left"/>
      <w:pPr>
        <w:ind w:left="817" w:hanging="601"/>
        <w:jc w:val="left"/>
      </w:pPr>
      <w:rPr>
        <w:rFonts w:ascii="Arial" w:eastAsia="Arial" w:hAnsi="Arial" w:cs="Arial" w:hint="default"/>
        <w:b w:val="0"/>
        <w:bCs w:val="0"/>
        <w:i w:val="0"/>
        <w:iCs w:val="0"/>
        <w:spacing w:val="0"/>
        <w:w w:val="99"/>
        <w:sz w:val="22"/>
        <w:szCs w:val="22"/>
        <w:lang w:val="sl-SI" w:eastAsia="en-US" w:bidi="ar-SA"/>
      </w:rPr>
    </w:lvl>
    <w:lvl w:ilvl="1" w:tplc="4414142C">
      <w:numFmt w:val="bullet"/>
      <w:lvlText w:val="•"/>
      <w:lvlJc w:val="left"/>
      <w:pPr>
        <w:ind w:left="1734" w:hanging="601"/>
      </w:pPr>
      <w:rPr>
        <w:rFonts w:hint="default"/>
        <w:lang w:val="sl-SI" w:eastAsia="en-US" w:bidi="ar-SA"/>
      </w:rPr>
    </w:lvl>
    <w:lvl w:ilvl="2" w:tplc="34C48AE6">
      <w:numFmt w:val="bullet"/>
      <w:lvlText w:val="•"/>
      <w:lvlJc w:val="left"/>
      <w:pPr>
        <w:ind w:left="2649" w:hanging="601"/>
      </w:pPr>
      <w:rPr>
        <w:rFonts w:hint="default"/>
        <w:lang w:val="sl-SI" w:eastAsia="en-US" w:bidi="ar-SA"/>
      </w:rPr>
    </w:lvl>
    <w:lvl w:ilvl="3" w:tplc="0B062B76">
      <w:numFmt w:val="bullet"/>
      <w:lvlText w:val="•"/>
      <w:lvlJc w:val="left"/>
      <w:pPr>
        <w:ind w:left="3563" w:hanging="601"/>
      </w:pPr>
      <w:rPr>
        <w:rFonts w:hint="default"/>
        <w:lang w:val="sl-SI" w:eastAsia="en-US" w:bidi="ar-SA"/>
      </w:rPr>
    </w:lvl>
    <w:lvl w:ilvl="4" w:tplc="A3741B70">
      <w:numFmt w:val="bullet"/>
      <w:lvlText w:val="•"/>
      <w:lvlJc w:val="left"/>
      <w:pPr>
        <w:ind w:left="4478" w:hanging="601"/>
      </w:pPr>
      <w:rPr>
        <w:rFonts w:hint="default"/>
        <w:lang w:val="sl-SI" w:eastAsia="en-US" w:bidi="ar-SA"/>
      </w:rPr>
    </w:lvl>
    <w:lvl w:ilvl="5" w:tplc="11E28064">
      <w:numFmt w:val="bullet"/>
      <w:lvlText w:val="•"/>
      <w:lvlJc w:val="left"/>
      <w:pPr>
        <w:ind w:left="5393" w:hanging="601"/>
      </w:pPr>
      <w:rPr>
        <w:rFonts w:hint="default"/>
        <w:lang w:val="sl-SI" w:eastAsia="en-US" w:bidi="ar-SA"/>
      </w:rPr>
    </w:lvl>
    <w:lvl w:ilvl="6" w:tplc="F8B6F874">
      <w:numFmt w:val="bullet"/>
      <w:lvlText w:val="•"/>
      <w:lvlJc w:val="left"/>
      <w:pPr>
        <w:ind w:left="6307" w:hanging="601"/>
      </w:pPr>
      <w:rPr>
        <w:rFonts w:hint="default"/>
        <w:lang w:val="sl-SI" w:eastAsia="en-US" w:bidi="ar-SA"/>
      </w:rPr>
    </w:lvl>
    <w:lvl w:ilvl="7" w:tplc="277872A0">
      <w:numFmt w:val="bullet"/>
      <w:lvlText w:val="•"/>
      <w:lvlJc w:val="left"/>
      <w:pPr>
        <w:ind w:left="7222" w:hanging="601"/>
      </w:pPr>
      <w:rPr>
        <w:rFonts w:hint="default"/>
        <w:lang w:val="sl-SI" w:eastAsia="en-US" w:bidi="ar-SA"/>
      </w:rPr>
    </w:lvl>
    <w:lvl w:ilvl="8" w:tplc="D054AB64">
      <w:numFmt w:val="bullet"/>
      <w:lvlText w:val="•"/>
      <w:lvlJc w:val="left"/>
      <w:pPr>
        <w:ind w:left="8137" w:hanging="601"/>
      </w:pPr>
      <w:rPr>
        <w:rFonts w:hint="default"/>
        <w:lang w:val="sl-SI" w:eastAsia="en-US" w:bidi="ar-SA"/>
      </w:rPr>
    </w:lvl>
  </w:abstractNum>
  <w:abstractNum w:abstractNumId="314" w15:restartNumberingAfterBreak="0">
    <w:nsid w:val="6BE8006D"/>
    <w:multiLevelType w:val="multilevel"/>
    <w:tmpl w:val="25FC8F42"/>
    <w:lvl w:ilvl="0">
      <w:start w:val="8"/>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17" w:hanging="257"/>
        <w:jc w:val="left"/>
      </w:pPr>
      <w:rPr>
        <w:rFonts w:hint="default"/>
        <w:spacing w:val="0"/>
        <w:w w:val="99"/>
        <w:lang w:val="sl-SI" w:eastAsia="en-US" w:bidi="ar-SA"/>
      </w:rPr>
    </w:lvl>
    <w:lvl w:ilvl="3">
      <w:numFmt w:val="bullet"/>
      <w:lvlText w:val="•"/>
      <w:lvlJc w:val="left"/>
      <w:pPr>
        <w:ind w:left="3101" w:hanging="257"/>
      </w:pPr>
      <w:rPr>
        <w:rFonts w:hint="default"/>
        <w:lang w:val="sl-SI" w:eastAsia="en-US" w:bidi="ar-SA"/>
      </w:rPr>
    </w:lvl>
    <w:lvl w:ilvl="4">
      <w:numFmt w:val="bullet"/>
      <w:lvlText w:val="•"/>
      <w:lvlJc w:val="left"/>
      <w:pPr>
        <w:ind w:left="4082" w:hanging="257"/>
      </w:pPr>
      <w:rPr>
        <w:rFonts w:hint="default"/>
        <w:lang w:val="sl-SI" w:eastAsia="en-US" w:bidi="ar-SA"/>
      </w:rPr>
    </w:lvl>
    <w:lvl w:ilvl="5">
      <w:numFmt w:val="bullet"/>
      <w:lvlText w:val="•"/>
      <w:lvlJc w:val="left"/>
      <w:pPr>
        <w:ind w:left="5062" w:hanging="257"/>
      </w:pPr>
      <w:rPr>
        <w:rFonts w:hint="default"/>
        <w:lang w:val="sl-SI" w:eastAsia="en-US" w:bidi="ar-SA"/>
      </w:rPr>
    </w:lvl>
    <w:lvl w:ilvl="6">
      <w:numFmt w:val="bullet"/>
      <w:lvlText w:val="•"/>
      <w:lvlJc w:val="left"/>
      <w:pPr>
        <w:ind w:left="6043" w:hanging="257"/>
      </w:pPr>
      <w:rPr>
        <w:rFonts w:hint="default"/>
        <w:lang w:val="sl-SI" w:eastAsia="en-US" w:bidi="ar-SA"/>
      </w:rPr>
    </w:lvl>
    <w:lvl w:ilvl="7">
      <w:numFmt w:val="bullet"/>
      <w:lvlText w:val="•"/>
      <w:lvlJc w:val="left"/>
      <w:pPr>
        <w:ind w:left="7024" w:hanging="257"/>
      </w:pPr>
      <w:rPr>
        <w:rFonts w:hint="default"/>
        <w:lang w:val="sl-SI" w:eastAsia="en-US" w:bidi="ar-SA"/>
      </w:rPr>
    </w:lvl>
    <w:lvl w:ilvl="8">
      <w:numFmt w:val="bullet"/>
      <w:lvlText w:val="•"/>
      <w:lvlJc w:val="left"/>
      <w:pPr>
        <w:ind w:left="8004" w:hanging="257"/>
      </w:pPr>
      <w:rPr>
        <w:rFonts w:hint="default"/>
        <w:lang w:val="sl-SI" w:eastAsia="en-US" w:bidi="ar-SA"/>
      </w:rPr>
    </w:lvl>
  </w:abstractNum>
  <w:abstractNum w:abstractNumId="315" w15:restartNumberingAfterBreak="0">
    <w:nsid w:val="6D3C63A5"/>
    <w:multiLevelType w:val="hybridMultilevel"/>
    <w:tmpl w:val="E8ACA90E"/>
    <w:lvl w:ilvl="0" w:tplc="15DABB30">
      <w:start w:val="1"/>
      <w:numFmt w:val="lowerLetter"/>
      <w:lvlText w:val="%1)"/>
      <w:lvlJc w:val="left"/>
      <w:pPr>
        <w:ind w:left="1133" w:hanging="257"/>
        <w:jc w:val="left"/>
      </w:pPr>
      <w:rPr>
        <w:rFonts w:hint="default"/>
        <w:spacing w:val="0"/>
        <w:w w:val="99"/>
        <w:lang w:val="sl-SI" w:eastAsia="en-US" w:bidi="ar-SA"/>
      </w:rPr>
    </w:lvl>
    <w:lvl w:ilvl="1" w:tplc="AFF4A8A4">
      <w:numFmt w:val="bullet"/>
      <w:lvlText w:val="•"/>
      <w:lvlJc w:val="left"/>
      <w:pPr>
        <w:ind w:left="2022" w:hanging="257"/>
      </w:pPr>
      <w:rPr>
        <w:rFonts w:hint="default"/>
        <w:lang w:val="sl-SI" w:eastAsia="en-US" w:bidi="ar-SA"/>
      </w:rPr>
    </w:lvl>
    <w:lvl w:ilvl="2" w:tplc="23E2097E">
      <w:numFmt w:val="bullet"/>
      <w:lvlText w:val="•"/>
      <w:lvlJc w:val="left"/>
      <w:pPr>
        <w:ind w:left="2905" w:hanging="257"/>
      </w:pPr>
      <w:rPr>
        <w:rFonts w:hint="default"/>
        <w:lang w:val="sl-SI" w:eastAsia="en-US" w:bidi="ar-SA"/>
      </w:rPr>
    </w:lvl>
    <w:lvl w:ilvl="3" w:tplc="730899C6">
      <w:numFmt w:val="bullet"/>
      <w:lvlText w:val="•"/>
      <w:lvlJc w:val="left"/>
      <w:pPr>
        <w:ind w:left="3787" w:hanging="257"/>
      </w:pPr>
      <w:rPr>
        <w:rFonts w:hint="default"/>
        <w:lang w:val="sl-SI" w:eastAsia="en-US" w:bidi="ar-SA"/>
      </w:rPr>
    </w:lvl>
    <w:lvl w:ilvl="4" w:tplc="C868F120">
      <w:numFmt w:val="bullet"/>
      <w:lvlText w:val="•"/>
      <w:lvlJc w:val="left"/>
      <w:pPr>
        <w:ind w:left="4670" w:hanging="257"/>
      </w:pPr>
      <w:rPr>
        <w:rFonts w:hint="default"/>
        <w:lang w:val="sl-SI" w:eastAsia="en-US" w:bidi="ar-SA"/>
      </w:rPr>
    </w:lvl>
    <w:lvl w:ilvl="5" w:tplc="F49ED558">
      <w:numFmt w:val="bullet"/>
      <w:lvlText w:val="•"/>
      <w:lvlJc w:val="left"/>
      <w:pPr>
        <w:ind w:left="5553" w:hanging="257"/>
      </w:pPr>
      <w:rPr>
        <w:rFonts w:hint="default"/>
        <w:lang w:val="sl-SI" w:eastAsia="en-US" w:bidi="ar-SA"/>
      </w:rPr>
    </w:lvl>
    <w:lvl w:ilvl="6" w:tplc="4808C276">
      <w:numFmt w:val="bullet"/>
      <w:lvlText w:val="•"/>
      <w:lvlJc w:val="left"/>
      <w:pPr>
        <w:ind w:left="6435" w:hanging="257"/>
      </w:pPr>
      <w:rPr>
        <w:rFonts w:hint="default"/>
        <w:lang w:val="sl-SI" w:eastAsia="en-US" w:bidi="ar-SA"/>
      </w:rPr>
    </w:lvl>
    <w:lvl w:ilvl="7" w:tplc="E4E22F2A">
      <w:numFmt w:val="bullet"/>
      <w:lvlText w:val="•"/>
      <w:lvlJc w:val="left"/>
      <w:pPr>
        <w:ind w:left="7318" w:hanging="257"/>
      </w:pPr>
      <w:rPr>
        <w:rFonts w:hint="default"/>
        <w:lang w:val="sl-SI" w:eastAsia="en-US" w:bidi="ar-SA"/>
      </w:rPr>
    </w:lvl>
    <w:lvl w:ilvl="8" w:tplc="CC6ABBC6">
      <w:numFmt w:val="bullet"/>
      <w:lvlText w:val="•"/>
      <w:lvlJc w:val="left"/>
      <w:pPr>
        <w:ind w:left="8201" w:hanging="257"/>
      </w:pPr>
      <w:rPr>
        <w:rFonts w:hint="default"/>
        <w:lang w:val="sl-SI" w:eastAsia="en-US" w:bidi="ar-SA"/>
      </w:rPr>
    </w:lvl>
  </w:abstractNum>
  <w:abstractNum w:abstractNumId="316" w15:restartNumberingAfterBreak="0">
    <w:nsid w:val="6E381F8A"/>
    <w:multiLevelType w:val="hybridMultilevel"/>
    <w:tmpl w:val="7536FF7C"/>
    <w:lvl w:ilvl="0" w:tplc="F7449426">
      <w:start w:val="1"/>
      <w:numFmt w:val="upperLetter"/>
      <w:lvlText w:val="%1."/>
      <w:lvlJc w:val="left"/>
      <w:pPr>
        <w:ind w:left="4575" w:hanging="281"/>
        <w:jc w:val="right"/>
      </w:pPr>
      <w:rPr>
        <w:rFonts w:ascii="Arial" w:eastAsia="Arial" w:hAnsi="Arial" w:cs="Arial" w:hint="default"/>
        <w:b/>
        <w:bCs/>
        <w:i w:val="0"/>
        <w:iCs w:val="0"/>
        <w:spacing w:val="-1"/>
        <w:w w:val="99"/>
        <w:sz w:val="22"/>
        <w:szCs w:val="22"/>
        <w:lang w:val="sl-SI" w:eastAsia="en-US" w:bidi="ar-SA"/>
      </w:rPr>
    </w:lvl>
    <w:lvl w:ilvl="1" w:tplc="ECE25538">
      <w:numFmt w:val="bullet"/>
      <w:lvlText w:val="•"/>
      <w:lvlJc w:val="left"/>
      <w:pPr>
        <w:ind w:left="5118" w:hanging="281"/>
      </w:pPr>
      <w:rPr>
        <w:rFonts w:hint="default"/>
        <w:lang w:val="sl-SI" w:eastAsia="en-US" w:bidi="ar-SA"/>
      </w:rPr>
    </w:lvl>
    <w:lvl w:ilvl="2" w:tplc="DCAE825A">
      <w:numFmt w:val="bullet"/>
      <w:lvlText w:val="•"/>
      <w:lvlJc w:val="left"/>
      <w:pPr>
        <w:ind w:left="5657" w:hanging="281"/>
      </w:pPr>
      <w:rPr>
        <w:rFonts w:hint="default"/>
        <w:lang w:val="sl-SI" w:eastAsia="en-US" w:bidi="ar-SA"/>
      </w:rPr>
    </w:lvl>
    <w:lvl w:ilvl="3" w:tplc="1E0E627C">
      <w:numFmt w:val="bullet"/>
      <w:lvlText w:val="•"/>
      <w:lvlJc w:val="left"/>
      <w:pPr>
        <w:ind w:left="6195" w:hanging="281"/>
      </w:pPr>
      <w:rPr>
        <w:rFonts w:hint="default"/>
        <w:lang w:val="sl-SI" w:eastAsia="en-US" w:bidi="ar-SA"/>
      </w:rPr>
    </w:lvl>
    <w:lvl w:ilvl="4" w:tplc="C0B2E48C">
      <w:numFmt w:val="bullet"/>
      <w:lvlText w:val="•"/>
      <w:lvlJc w:val="left"/>
      <w:pPr>
        <w:ind w:left="6734" w:hanging="281"/>
      </w:pPr>
      <w:rPr>
        <w:rFonts w:hint="default"/>
        <w:lang w:val="sl-SI" w:eastAsia="en-US" w:bidi="ar-SA"/>
      </w:rPr>
    </w:lvl>
    <w:lvl w:ilvl="5" w:tplc="85104AEE">
      <w:numFmt w:val="bullet"/>
      <w:lvlText w:val="•"/>
      <w:lvlJc w:val="left"/>
      <w:pPr>
        <w:ind w:left="7273" w:hanging="281"/>
      </w:pPr>
      <w:rPr>
        <w:rFonts w:hint="default"/>
        <w:lang w:val="sl-SI" w:eastAsia="en-US" w:bidi="ar-SA"/>
      </w:rPr>
    </w:lvl>
    <w:lvl w:ilvl="6" w:tplc="0400D176">
      <w:numFmt w:val="bullet"/>
      <w:lvlText w:val="•"/>
      <w:lvlJc w:val="left"/>
      <w:pPr>
        <w:ind w:left="7811" w:hanging="281"/>
      </w:pPr>
      <w:rPr>
        <w:rFonts w:hint="default"/>
        <w:lang w:val="sl-SI" w:eastAsia="en-US" w:bidi="ar-SA"/>
      </w:rPr>
    </w:lvl>
    <w:lvl w:ilvl="7" w:tplc="3E92B866">
      <w:numFmt w:val="bullet"/>
      <w:lvlText w:val="•"/>
      <w:lvlJc w:val="left"/>
      <w:pPr>
        <w:ind w:left="8350" w:hanging="281"/>
      </w:pPr>
      <w:rPr>
        <w:rFonts w:hint="default"/>
        <w:lang w:val="sl-SI" w:eastAsia="en-US" w:bidi="ar-SA"/>
      </w:rPr>
    </w:lvl>
    <w:lvl w:ilvl="8" w:tplc="C2D4DA3A">
      <w:numFmt w:val="bullet"/>
      <w:lvlText w:val="•"/>
      <w:lvlJc w:val="left"/>
      <w:pPr>
        <w:ind w:left="8889" w:hanging="281"/>
      </w:pPr>
      <w:rPr>
        <w:rFonts w:hint="default"/>
        <w:lang w:val="sl-SI" w:eastAsia="en-US" w:bidi="ar-SA"/>
      </w:rPr>
    </w:lvl>
  </w:abstractNum>
  <w:abstractNum w:abstractNumId="317" w15:restartNumberingAfterBreak="0">
    <w:nsid w:val="6F101852"/>
    <w:multiLevelType w:val="hybridMultilevel"/>
    <w:tmpl w:val="4D34287C"/>
    <w:lvl w:ilvl="0" w:tplc="6A84E4DA">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335EEEE2">
      <w:numFmt w:val="bullet"/>
      <w:lvlText w:val="•"/>
      <w:lvlJc w:val="left"/>
      <w:pPr>
        <w:ind w:left="1788" w:hanging="661"/>
      </w:pPr>
      <w:rPr>
        <w:rFonts w:hint="default"/>
        <w:lang w:val="sl-SI" w:eastAsia="en-US" w:bidi="ar-SA"/>
      </w:rPr>
    </w:lvl>
    <w:lvl w:ilvl="2" w:tplc="DEF894EC">
      <w:numFmt w:val="bullet"/>
      <w:lvlText w:val="•"/>
      <w:lvlJc w:val="left"/>
      <w:pPr>
        <w:ind w:left="2697" w:hanging="661"/>
      </w:pPr>
      <w:rPr>
        <w:rFonts w:hint="default"/>
        <w:lang w:val="sl-SI" w:eastAsia="en-US" w:bidi="ar-SA"/>
      </w:rPr>
    </w:lvl>
    <w:lvl w:ilvl="3" w:tplc="A2E6E4F2">
      <w:numFmt w:val="bullet"/>
      <w:lvlText w:val="•"/>
      <w:lvlJc w:val="left"/>
      <w:pPr>
        <w:ind w:left="3605" w:hanging="661"/>
      </w:pPr>
      <w:rPr>
        <w:rFonts w:hint="default"/>
        <w:lang w:val="sl-SI" w:eastAsia="en-US" w:bidi="ar-SA"/>
      </w:rPr>
    </w:lvl>
    <w:lvl w:ilvl="4" w:tplc="A6547228">
      <w:numFmt w:val="bullet"/>
      <w:lvlText w:val="•"/>
      <w:lvlJc w:val="left"/>
      <w:pPr>
        <w:ind w:left="4514" w:hanging="661"/>
      </w:pPr>
      <w:rPr>
        <w:rFonts w:hint="default"/>
        <w:lang w:val="sl-SI" w:eastAsia="en-US" w:bidi="ar-SA"/>
      </w:rPr>
    </w:lvl>
    <w:lvl w:ilvl="5" w:tplc="D79C3C22">
      <w:numFmt w:val="bullet"/>
      <w:lvlText w:val="•"/>
      <w:lvlJc w:val="left"/>
      <w:pPr>
        <w:ind w:left="5423" w:hanging="661"/>
      </w:pPr>
      <w:rPr>
        <w:rFonts w:hint="default"/>
        <w:lang w:val="sl-SI" w:eastAsia="en-US" w:bidi="ar-SA"/>
      </w:rPr>
    </w:lvl>
    <w:lvl w:ilvl="6" w:tplc="4F806798">
      <w:numFmt w:val="bullet"/>
      <w:lvlText w:val="•"/>
      <w:lvlJc w:val="left"/>
      <w:pPr>
        <w:ind w:left="6331" w:hanging="661"/>
      </w:pPr>
      <w:rPr>
        <w:rFonts w:hint="default"/>
        <w:lang w:val="sl-SI" w:eastAsia="en-US" w:bidi="ar-SA"/>
      </w:rPr>
    </w:lvl>
    <w:lvl w:ilvl="7" w:tplc="A61613C8">
      <w:numFmt w:val="bullet"/>
      <w:lvlText w:val="•"/>
      <w:lvlJc w:val="left"/>
      <w:pPr>
        <w:ind w:left="7240" w:hanging="661"/>
      </w:pPr>
      <w:rPr>
        <w:rFonts w:hint="default"/>
        <w:lang w:val="sl-SI" w:eastAsia="en-US" w:bidi="ar-SA"/>
      </w:rPr>
    </w:lvl>
    <w:lvl w:ilvl="8" w:tplc="456A47B6">
      <w:numFmt w:val="bullet"/>
      <w:lvlText w:val="•"/>
      <w:lvlJc w:val="left"/>
      <w:pPr>
        <w:ind w:left="8149" w:hanging="661"/>
      </w:pPr>
      <w:rPr>
        <w:rFonts w:hint="default"/>
        <w:lang w:val="sl-SI" w:eastAsia="en-US" w:bidi="ar-SA"/>
      </w:rPr>
    </w:lvl>
  </w:abstractNum>
  <w:abstractNum w:abstractNumId="318" w15:restartNumberingAfterBreak="0">
    <w:nsid w:val="6F501C24"/>
    <w:multiLevelType w:val="multilevel"/>
    <w:tmpl w:val="71FA1EFA"/>
    <w:lvl w:ilvl="0">
      <w:start w:val="15"/>
      <w:numFmt w:val="decimal"/>
      <w:lvlText w:val="%1."/>
      <w:lvlJc w:val="left"/>
      <w:pPr>
        <w:ind w:left="876" w:hanging="368"/>
        <w:jc w:val="left"/>
      </w:pPr>
      <w:rPr>
        <w:rFonts w:ascii="Arial" w:eastAsia="Arial" w:hAnsi="Arial" w:cs="Arial" w:hint="default"/>
        <w:b w:val="0"/>
        <w:bCs w:val="0"/>
        <w:i w:val="0"/>
        <w:iCs w:val="0"/>
        <w:spacing w:val="0"/>
        <w:w w:val="99"/>
        <w:sz w:val="22"/>
        <w:szCs w:val="22"/>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208" w:hanging="331"/>
        <w:jc w:val="left"/>
      </w:pPr>
      <w:rPr>
        <w:rFonts w:hint="default"/>
        <w:spacing w:val="0"/>
        <w:w w:val="99"/>
        <w:lang w:val="sl-SI" w:eastAsia="en-US" w:bidi="ar-SA"/>
      </w:rPr>
    </w:lvl>
    <w:lvl w:ilvl="3">
      <w:start w:val="1"/>
      <w:numFmt w:val="lowerLetter"/>
      <w:lvlText w:val="%4)"/>
      <w:lvlJc w:val="left"/>
      <w:pPr>
        <w:ind w:left="1553"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2760" w:hanging="331"/>
      </w:pPr>
      <w:rPr>
        <w:rFonts w:hint="default"/>
        <w:lang w:val="sl-SI" w:eastAsia="en-US" w:bidi="ar-SA"/>
      </w:rPr>
    </w:lvl>
    <w:lvl w:ilvl="5">
      <w:numFmt w:val="bullet"/>
      <w:lvlText w:val="•"/>
      <w:lvlJc w:val="left"/>
      <w:pPr>
        <w:ind w:left="3961" w:hanging="331"/>
      </w:pPr>
      <w:rPr>
        <w:rFonts w:hint="default"/>
        <w:lang w:val="sl-SI" w:eastAsia="en-US" w:bidi="ar-SA"/>
      </w:rPr>
    </w:lvl>
    <w:lvl w:ilvl="6">
      <w:numFmt w:val="bullet"/>
      <w:lvlText w:val="•"/>
      <w:lvlJc w:val="left"/>
      <w:pPr>
        <w:ind w:left="5162" w:hanging="331"/>
      </w:pPr>
      <w:rPr>
        <w:rFonts w:hint="default"/>
        <w:lang w:val="sl-SI" w:eastAsia="en-US" w:bidi="ar-SA"/>
      </w:rPr>
    </w:lvl>
    <w:lvl w:ilvl="7">
      <w:numFmt w:val="bullet"/>
      <w:lvlText w:val="•"/>
      <w:lvlJc w:val="left"/>
      <w:pPr>
        <w:ind w:left="6363" w:hanging="331"/>
      </w:pPr>
      <w:rPr>
        <w:rFonts w:hint="default"/>
        <w:lang w:val="sl-SI" w:eastAsia="en-US" w:bidi="ar-SA"/>
      </w:rPr>
    </w:lvl>
    <w:lvl w:ilvl="8">
      <w:numFmt w:val="bullet"/>
      <w:lvlText w:val="•"/>
      <w:lvlJc w:val="left"/>
      <w:pPr>
        <w:ind w:left="7564" w:hanging="331"/>
      </w:pPr>
      <w:rPr>
        <w:rFonts w:hint="default"/>
        <w:lang w:val="sl-SI" w:eastAsia="en-US" w:bidi="ar-SA"/>
      </w:rPr>
    </w:lvl>
  </w:abstractNum>
  <w:abstractNum w:abstractNumId="319" w15:restartNumberingAfterBreak="0">
    <w:nsid w:val="6F56778D"/>
    <w:multiLevelType w:val="hybridMultilevel"/>
    <w:tmpl w:val="44027D3C"/>
    <w:lvl w:ilvl="0" w:tplc="DF5EBE50">
      <w:start w:val="1"/>
      <w:numFmt w:val="upperLetter"/>
      <w:lvlText w:val="%1."/>
      <w:lvlJc w:val="left"/>
      <w:pPr>
        <w:ind w:left="4844" w:hanging="281"/>
        <w:jc w:val="right"/>
      </w:pPr>
      <w:rPr>
        <w:rFonts w:ascii="Arial" w:eastAsia="Arial" w:hAnsi="Arial" w:cs="Arial" w:hint="default"/>
        <w:b/>
        <w:bCs/>
        <w:i w:val="0"/>
        <w:iCs w:val="0"/>
        <w:spacing w:val="-1"/>
        <w:w w:val="99"/>
        <w:sz w:val="22"/>
        <w:szCs w:val="22"/>
        <w:lang w:val="sl-SI" w:eastAsia="en-US" w:bidi="ar-SA"/>
      </w:rPr>
    </w:lvl>
    <w:lvl w:ilvl="1" w:tplc="83ACDB82">
      <w:numFmt w:val="bullet"/>
      <w:lvlText w:val="•"/>
      <w:lvlJc w:val="left"/>
      <w:pPr>
        <w:ind w:left="5352" w:hanging="281"/>
      </w:pPr>
      <w:rPr>
        <w:rFonts w:hint="default"/>
        <w:lang w:val="sl-SI" w:eastAsia="en-US" w:bidi="ar-SA"/>
      </w:rPr>
    </w:lvl>
    <w:lvl w:ilvl="2" w:tplc="ADD694CC">
      <w:numFmt w:val="bullet"/>
      <w:lvlText w:val="•"/>
      <w:lvlJc w:val="left"/>
      <w:pPr>
        <w:ind w:left="5865" w:hanging="281"/>
      </w:pPr>
      <w:rPr>
        <w:rFonts w:hint="default"/>
        <w:lang w:val="sl-SI" w:eastAsia="en-US" w:bidi="ar-SA"/>
      </w:rPr>
    </w:lvl>
    <w:lvl w:ilvl="3" w:tplc="C414E6AE">
      <w:numFmt w:val="bullet"/>
      <w:lvlText w:val="•"/>
      <w:lvlJc w:val="left"/>
      <w:pPr>
        <w:ind w:left="6377" w:hanging="281"/>
      </w:pPr>
      <w:rPr>
        <w:rFonts w:hint="default"/>
        <w:lang w:val="sl-SI" w:eastAsia="en-US" w:bidi="ar-SA"/>
      </w:rPr>
    </w:lvl>
    <w:lvl w:ilvl="4" w:tplc="3D10F3A2">
      <w:numFmt w:val="bullet"/>
      <w:lvlText w:val="•"/>
      <w:lvlJc w:val="left"/>
      <w:pPr>
        <w:ind w:left="6890" w:hanging="281"/>
      </w:pPr>
      <w:rPr>
        <w:rFonts w:hint="default"/>
        <w:lang w:val="sl-SI" w:eastAsia="en-US" w:bidi="ar-SA"/>
      </w:rPr>
    </w:lvl>
    <w:lvl w:ilvl="5" w:tplc="16562EF0">
      <w:numFmt w:val="bullet"/>
      <w:lvlText w:val="•"/>
      <w:lvlJc w:val="left"/>
      <w:pPr>
        <w:ind w:left="7403" w:hanging="281"/>
      </w:pPr>
      <w:rPr>
        <w:rFonts w:hint="default"/>
        <w:lang w:val="sl-SI" w:eastAsia="en-US" w:bidi="ar-SA"/>
      </w:rPr>
    </w:lvl>
    <w:lvl w:ilvl="6" w:tplc="36AE1F66">
      <w:numFmt w:val="bullet"/>
      <w:lvlText w:val="•"/>
      <w:lvlJc w:val="left"/>
      <w:pPr>
        <w:ind w:left="7915" w:hanging="281"/>
      </w:pPr>
      <w:rPr>
        <w:rFonts w:hint="default"/>
        <w:lang w:val="sl-SI" w:eastAsia="en-US" w:bidi="ar-SA"/>
      </w:rPr>
    </w:lvl>
    <w:lvl w:ilvl="7" w:tplc="D1A8CA64">
      <w:numFmt w:val="bullet"/>
      <w:lvlText w:val="•"/>
      <w:lvlJc w:val="left"/>
      <w:pPr>
        <w:ind w:left="8428" w:hanging="281"/>
      </w:pPr>
      <w:rPr>
        <w:rFonts w:hint="default"/>
        <w:lang w:val="sl-SI" w:eastAsia="en-US" w:bidi="ar-SA"/>
      </w:rPr>
    </w:lvl>
    <w:lvl w:ilvl="8" w:tplc="FCFA91EE">
      <w:numFmt w:val="bullet"/>
      <w:lvlText w:val="•"/>
      <w:lvlJc w:val="left"/>
      <w:pPr>
        <w:ind w:left="8941" w:hanging="281"/>
      </w:pPr>
      <w:rPr>
        <w:rFonts w:hint="default"/>
        <w:lang w:val="sl-SI" w:eastAsia="en-US" w:bidi="ar-SA"/>
      </w:rPr>
    </w:lvl>
  </w:abstractNum>
  <w:abstractNum w:abstractNumId="320" w15:restartNumberingAfterBreak="0">
    <w:nsid w:val="6F7B12AC"/>
    <w:multiLevelType w:val="hybridMultilevel"/>
    <w:tmpl w:val="EE7CA458"/>
    <w:lvl w:ilvl="0" w:tplc="393C3D9E">
      <w:start w:val="1"/>
      <w:numFmt w:val="lowerLetter"/>
      <w:lvlText w:val="%1)"/>
      <w:lvlJc w:val="left"/>
      <w:pPr>
        <w:ind w:left="818" w:hanging="601"/>
        <w:jc w:val="left"/>
      </w:pPr>
      <w:rPr>
        <w:rFonts w:ascii="Arial" w:eastAsia="Arial" w:hAnsi="Arial" w:cs="Arial" w:hint="default"/>
        <w:b w:val="0"/>
        <w:bCs w:val="0"/>
        <w:i w:val="0"/>
        <w:iCs w:val="0"/>
        <w:spacing w:val="0"/>
        <w:w w:val="99"/>
        <w:sz w:val="22"/>
        <w:szCs w:val="22"/>
        <w:lang w:val="sl-SI" w:eastAsia="en-US" w:bidi="ar-SA"/>
      </w:rPr>
    </w:lvl>
    <w:lvl w:ilvl="1" w:tplc="5BE4AA20">
      <w:numFmt w:val="bullet"/>
      <w:lvlText w:val="•"/>
      <w:lvlJc w:val="left"/>
      <w:pPr>
        <w:ind w:left="1734" w:hanging="601"/>
      </w:pPr>
      <w:rPr>
        <w:rFonts w:hint="default"/>
        <w:lang w:val="sl-SI" w:eastAsia="en-US" w:bidi="ar-SA"/>
      </w:rPr>
    </w:lvl>
    <w:lvl w:ilvl="2" w:tplc="35FA12A4">
      <w:numFmt w:val="bullet"/>
      <w:lvlText w:val="•"/>
      <w:lvlJc w:val="left"/>
      <w:pPr>
        <w:ind w:left="2649" w:hanging="601"/>
      </w:pPr>
      <w:rPr>
        <w:rFonts w:hint="default"/>
        <w:lang w:val="sl-SI" w:eastAsia="en-US" w:bidi="ar-SA"/>
      </w:rPr>
    </w:lvl>
    <w:lvl w:ilvl="3" w:tplc="6D18B39E">
      <w:numFmt w:val="bullet"/>
      <w:lvlText w:val="•"/>
      <w:lvlJc w:val="left"/>
      <w:pPr>
        <w:ind w:left="3563" w:hanging="601"/>
      </w:pPr>
      <w:rPr>
        <w:rFonts w:hint="default"/>
        <w:lang w:val="sl-SI" w:eastAsia="en-US" w:bidi="ar-SA"/>
      </w:rPr>
    </w:lvl>
    <w:lvl w:ilvl="4" w:tplc="5D2E47A8">
      <w:numFmt w:val="bullet"/>
      <w:lvlText w:val="•"/>
      <w:lvlJc w:val="left"/>
      <w:pPr>
        <w:ind w:left="4478" w:hanging="601"/>
      </w:pPr>
      <w:rPr>
        <w:rFonts w:hint="default"/>
        <w:lang w:val="sl-SI" w:eastAsia="en-US" w:bidi="ar-SA"/>
      </w:rPr>
    </w:lvl>
    <w:lvl w:ilvl="5" w:tplc="53126AAE">
      <w:numFmt w:val="bullet"/>
      <w:lvlText w:val="•"/>
      <w:lvlJc w:val="left"/>
      <w:pPr>
        <w:ind w:left="5393" w:hanging="601"/>
      </w:pPr>
      <w:rPr>
        <w:rFonts w:hint="default"/>
        <w:lang w:val="sl-SI" w:eastAsia="en-US" w:bidi="ar-SA"/>
      </w:rPr>
    </w:lvl>
    <w:lvl w:ilvl="6" w:tplc="09600992">
      <w:numFmt w:val="bullet"/>
      <w:lvlText w:val="•"/>
      <w:lvlJc w:val="left"/>
      <w:pPr>
        <w:ind w:left="6307" w:hanging="601"/>
      </w:pPr>
      <w:rPr>
        <w:rFonts w:hint="default"/>
        <w:lang w:val="sl-SI" w:eastAsia="en-US" w:bidi="ar-SA"/>
      </w:rPr>
    </w:lvl>
    <w:lvl w:ilvl="7" w:tplc="9B7447E0">
      <w:numFmt w:val="bullet"/>
      <w:lvlText w:val="•"/>
      <w:lvlJc w:val="left"/>
      <w:pPr>
        <w:ind w:left="7222" w:hanging="601"/>
      </w:pPr>
      <w:rPr>
        <w:rFonts w:hint="default"/>
        <w:lang w:val="sl-SI" w:eastAsia="en-US" w:bidi="ar-SA"/>
      </w:rPr>
    </w:lvl>
    <w:lvl w:ilvl="8" w:tplc="F04AF33A">
      <w:numFmt w:val="bullet"/>
      <w:lvlText w:val="•"/>
      <w:lvlJc w:val="left"/>
      <w:pPr>
        <w:ind w:left="8137" w:hanging="601"/>
      </w:pPr>
      <w:rPr>
        <w:rFonts w:hint="default"/>
        <w:lang w:val="sl-SI" w:eastAsia="en-US" w:bidi="ar-SA"/>
      </w:rPr>
    </w:lvl>
  </w:abstractNum>
  <w:abstractNum w:abstractNumId="321" w15:restartNumberingAfterBreak="0">
    <w:nsid w:val="6FE32C0C"/>
    <w:multiLevelType w:val="multilevel"/>
    <w:tmpl w:val="EE6A1F80"/>
    <w:lvl w:ilvl="0">
      <w:start w:val="14"/>
      <w:numFmt w:val="decimal"/>
      <w:lvlText w:val="%1"/>
      <w:lvlJc w:val="left"/>
      <w:pPr>
        <w:ind w:left="876" w:hanging="660"/>
        <w:jc w:val="left"/>
      </w:pPr>
      <w:rPr>
        <w:rFonts w:hint="default"/>
        <w:lang w:val="sl-SI" w:eastAsia="en-US" w:bidi="ar-SA"/>
      </w:rPr>
    </w:lvl>
    <w:lvl w:ilvl="1">
      <w:start w:val="1"/>
      <w:numFmt w:val="decimal"/>
      <w:lvlText w:val="%1.%2."/>
      <w:lvlJc w:val="left"/>
      <w:pPr>
        <w:ind w:left="876"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78" w:hanging="257"/>
        <w:jc w:val="left"/>
      </w:pPr>
      <w:rPr>
        <w:rFonts w:ascii="Arial" w:eastAsia="Arial" w:hAnsi="Arial" w:cs="Arial" w:hint="default"/>
        <w:b/>
        <w:bCs/>
        <w:i w:val="0"/>
        <w:iCs w:val="0"/>
        <w:spacing w:val="0"/>
        <w:w w:val="99"/>
        <w:sz w:val="22"/>
        <w:szCs w:val="22"/>
        <w:lang w:val="sl-SI" w:eastAsia="en-US" w:bidi="ar-SA"/>
      </w:rPr>
    </w:lvl>
    <w:lvl w:ilvl="3">
      <w:numFmt w:val="bullet"/>
      <w:lvlText w:val="•"/>
      <w:lvlJc w:val="left"/>
      <w:pPr>
        <w:ind w:left="3605" w:hanging="257"/>
      </w:pPr>
      <w:rPr>
        <w:rFonts w:hint="default"/>
        <w:lang w:val="sl-SI" w:eastAsia="en-US" w:bidi="ar-SA"/>
      </w:rPr>
    </w:lvl>
    <w:lvl w:ilvl="4">
      <w:numFmt w:val="bullet"/>
      <w:lvlText w:val="•"/>
      <w:lvlJc w:val="left"/>
      <w:pPr>
        <w:ind w:left="4514" w:hanging="257"/>
      </w:pPr>
      <w:rPr>
        <w:rFonts w:hint="default"/>
        <w:lang w:val="sl-SI" w:eastAsia="en-US" w:bidi="ar-SA"/>
      </w:rPr>
    </w:lvl>
    <w:lvl w:ilvl="5">
      <w:numFmt w:val="bullet"/>
      <w:lvlText w:val="•"/>
      <w:lvlJc w:val="left"/>
      <w:pPr>
        <w:ind w:left="5423" w:hanging="257"/>
      </w:pPr>
      <w:rPr>
        <w:rFonts w:hint="default"/>
        <w:lang w:val="sl-SI" w:eastAsia="en-US" w:bidi="ar-SA"/>
      </w:rPr>
    </w:lvl>
    <w:lvl w:ilvl="6">
      <w:numFmt w:val="bullet"/>
      <w:lvlText w:val="•"/>
      <w:lvlJc w:val="left"/>
      <w:pPr>
        <w:ind w:left="6331" w:hanging="257"/>
      </w:pPr>
      <w:rPr>
        <w:rFonts w:hint="default"/>
        <w:lang w:val="sl-SI" w:eastAsia="en-US" w:bidi="ar-SA"/>
      </w:rPr>
    </w:lvl>
    <w:lvl w:ilvl="7">
      <w:numFmt w:val="bullet"/>
      <w:lvlText w:val="•"/>
      <w:lvlJc w:val="left"/>
      <w:pPr>
        <w:ind w:left="7240" w:hanging="257"/>
      </w:pPr>
      <w:rPr>
        <w:rFonts w:hint="default"/>
        <w:lang w:val="sl-SI" w:eastAsia="en-US" w:bidi="ar-SA"/>
      </w:rPr>
    </w:lvl>
    <w:lvl w:ilvl="8">
      <w:numFmt w:val="bullet"/>
      <w:lvlText w:val="•"/>
      <w:lvlJc w:val="left"/>
      <w:pPr>
        <w:ind w:left="8149" w:hanging="257"/>
      </w:pPr>
      <w:rPr>
        <w:rFonts w:hint="default"/>
        <w:lang w:val="sl-SI" w:eastAsia="en-US" w:bidi="ar-SA"/>
      </w:rPr>
    </w:lvl>
  </w:abstractNum>
  <w:abstractNum w:abstractNumId="322" w15:restartNumberingAfterBreak="0">
    <w:nsid w:val="70B11468"/>
    <w:multiLevelType w:val="multilevel"/>
    <w:tmpl w:val="3CB079CE"/>
    <w:lvl w:ilvl="0">
      <w:start w:val="17"/>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877" w:hanging="257"/>
        <w:jc w:val="left"/>
      </w:pPr>
      <w:rPr>
        <w:rFonts w:hint="default"/>
        <w:spacing w:val="0"/>
        <w:w w:val="99"/>
        <w:lang w:val="sl-SI" w:eastAsia="en-US" w:bidi="ar-SA"/>
      </w:rPr>
    </w:lvl>
    <w:lvl w:ilvl="3">
      <w:numFmt w:val="bullet"/>
      <w:lvlText w:val="•"/>
      <w:lvlJc w:val="left"/>
      <w:pPr>
        <w:ind w:left="3148" w:hanging="257"/>
      </w:pPr>
      <w:rPr>
        <w:rFonts w:hint="default"/>
        <w:lang w:val="sl-SI" w:eastAsia="en-US" w:bidi="ar-SA"/>
      </w:rPr>
    </w:lvl>
    <w:lvl w:ilvl="4">
      <w:numFmt w:val="bullet"/>
      <w:lvlText w:val="•"/>
      <w:lvlJc w:val="left"/>
      <w:pPr>
        <w:ind w:left="4122" w:hanging="257"/>
      </w:pPr>
      <w:rPr>
        <w:rFonts w:hint="default"/>
        <w:lang w:val="sl-SI" w:eastAsia="en-US" w:bidi="ar-SA"/>
      </w:rPr>
    </w:lvl>
    <w:lvl w:ilvl="5">
      <w:numFmt w:val="bullet"/>
      <w:lvlText w:val="•"/>
      <w:lvlJc w:val="left"/>
      <w:pPr>
        <w:ind w:left="5096" w:hanging="257"/>
      </w:pPr>
      <w:rPr>
        <w:rFonts w:hint="default"/>
        <w:lang w:val="sl-SI" w:eastAsia="en-US" w:bidi="ar-SA"/>
      </w:rPr>
    </w:lvl>
    <w:lvl w:ilvl="6">
      <w:numFmt w:val="bullet"/>
      <w:lvlText w:val="•"/>
      <w:lvlJc w:val="left"/>
      <w:pPr>
        <w:ind w:left="6070" w:hanging="257"/>
      </w:pPr>
      <w:rPr>
        <w:rFonts w:hint="default"/>
        <w:lang w:val="sl-SI" w:eastAsia="en-US" w:bidi="ar-SA"/>
      </w:rPr>
    </w:lvl>
    <w:lvl w:ilvl="7">
      <w:numFmt w:val="bullet"/>
      <w:lvlText w:val="•"/>
      <w:lvlJc w:val="left"/>
      <w:pPr>
        <w:ind w:left="7044" w:hanging="257"/>
      </w:pPr>
      <w:rPr>
        <w:rFonts w:hint="default"/>
        <w:lang w:val="sl-SI" w:eastAsia="en-US" w:bidi="ar-SA"/>
      </w:rPr>
    </w:lvl>
    <w:lvl w:ilvl="8">
      <w:numFmt w:val="bullet"/>
      <w:lvlText w:val="•"/>
      <w:lvlJc w:val="left"/>
      <w:pPr>
        <w:ind w:left="8018" w:hanging="257"/>
      </w:pPr>
      <w:rPr>
        <w:rFonts w:hint="default"/>
        <w:lang w:val="sl-SI" w:eastAsia="en-US" w:bidi="ar-SA"/>
      </w:rPr>
    </w:lvl>
  </w:abstractNum>
  <w:abstractNum w:abstractNumId="323" w15:restartNumberingAfterBreak="0">
    <w:nsid w:val="71010B01"/>
    <w:multiLevelType w:val="multilevel"/>
    <w:tmpl w:val="90D4785E"/>
    <w:lvl w:ilvl="0">
      <w:start w:val="35"/>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926" w:hanging="257"/>
        <w:jc w:val="right"/>
      </w:pPr>
      <w:rPr>
        <w:rFonts w:hint="default"/>
        <w:spacing w:val="0"/>
        <w:w w:val="99"/>
        <w:lang w:val="sl-SI" w:eastAsia="en-US" w:bidi="ar-SA"/>
      </w:rPr>
    </w:lvl>
    <w:lvl w:ilvl="3">
      <w:numFmt w:val="bullet"/>
      <w:lvlText w:val="–"/>
      <w:lvlJc w:val="left"/>
      <w:pPr>
        <w:ind w:left="1567" w:hanging="257"/>
      </w:pPr>
      <w:rPr>
        <w:rFonts w:ascii="Times New Roman" w:eastAsia="Times New Roman" w:hAnsi="Times New Roman" w:cs="Times New Roman" w:hint="default"/>
        <w:b w:val="0"/>
        <w:bCs w:val="0"/>
        <w:i w:val="0"/>
        <w:iCs w:val="0"/>
        <w:spacing w:val="0"/>
        <w:w w:val="77"/>
        <w:sz w:val="22"/>
        <w:szCs w:val="22"/>
        <w:lang w:val="sl-SI" w:eastAsia="en-US" w:bidi="ar-SA"/>
      </w:rPr>
    </w:lvl>
    <w:lvl w:ilvl="4">
      <w:numFmt w:val="bullet"/>
      <w:lvlText w:val="•"/>
      <w:lvlJc w:val="left"/>
      <w:pPr>
        <w:ind w:left="1560" w:hanging="257"/>
      </w:pPr>
      <w:rPr>
        <w:rFonts w:hint="default"/>
        <w:lang w:val="sl-SI" w:eastAsia="en-US" w:bidi="ar-SA"/>
      </w:rPr>
    </w:lvl>
    <w:lvl w:ilvl="5">
      <w:numFmt w:val="bullet"/>
      <w:lvlText w:val="•"/>
      <w:lvlJc w:val="left"/>
      <w:pPr>
        <w:ind w:left="2961" w:hanging="257"/>
      </w:pPr>
      <w:rPr>
        <w:rFonts w:hint="default"/>
        <w:lang w:val="sl-SI" w:eastAsia="en-US" w:bidi="ar-SA"/>
      </w:rPr>
    </w:lvl>
    <w:lvl w:ilvl="6">
      <w:numFmt w:val="bullet"/>
      <w:lvlText w:val="•"/>
      <w:lvlJc w:val="left"/>
      <w:pPr>
        <w:ind w:left="4362" w:hanging="257"/>
      </w:pPr>
      <w:rPr>
        <w:rFonts w:hint="default"/>
        <w:lang w:val="sl-SI" w:eastAsia="en-US" w:bidi="ar-SA"/>
      </w:rPr>
    </w:lvl>
    <w:lvl w:ilvl="7">
      <w:numFmt w:val="bullet"/>
      <w:lvlText w:val="•"/>
      <w:lvlJc w:val="left"/>
      <w:pPr>
        <w:ind w:left="5763" w:hanging="257"/>
      </w:pPr>
      <w:rPr>
        <w:rFonts w:hint="default"/>
        <w:lang w:val="sl-SI" w:eastAsia="en-US" w:bidi="ar-SA"/>
      </w:rPr>
    </w:lvl>
    <w:lvl w:ilvl="8">
      <w:numFmt w:val="bullet"/>
      <w:lvlText w:val="•"/>
      <w:lvlJc w:val="left"/>
      <w:pPr>
        <w:ind w:left="7164" w:hanging="257"/>
      </w:pPr>
      <w:rPr>
        <w:rFonts w:hint="default"/>
        <w:lang w:val="sl-SI" w:eastAsia="en-US" w:bidi="ar-SA"/>
      </w:rPr>
    </w:lvl>
  </w:abstractNum>
  <w:abstractNum w:abstractNumId="324" w15:restartNumberingAfterBreak="0">
    <w:nsid w:val="73694D4D"/>
    <w:multiLevelType w:val="hybridMultilevel"/>
    <w:tmpl w:val="AA4EF3A8"/>
    <w:lvl w:ilvl="0" w:tplc="19483076">
      <w:start w:val="1"/>
      <w:numFmt w:val="lowerLetter"/>
      <w:lvlText w:val="%1)"/>
      <w:lvlJc w:val="left"/>
      <w:pPr>
        <w:ind w:left="1222" w:hanging="331"/>
        <w:jc w:val="left"/>
      </w:pPr>
      <w:rPr>
        <w:rFonts w:ascii="Arial" w:eastAsia="Arial" w:hAnsi="Arial" w:cs="Arial" w:hint="default"/>
        <w:b w:val="0"/>
        <w:bCs w:val="0"/>
        <w:i w:val="0"/>
        <w:iCs w:val="0"/>
        <w:spacing w:val="0"/>
        <w:w w:val="99"/>
        <w:sz w:val="22"/>
        <w:szCs w:val="22"/>
        <w:lang w:val="sl-SI" w:eastAsia="en-US" w:bidi="ar-SA"/>
      </w:rPr>
    </w:lvl>
    <w:lvl w:ilvl="1" w:tplc="7C8A1AF6">
      <w:numFmt w:val="bullet"/>
      <w:lvlText w:val="•"/>
      <w:lvlJc w:val="left"/>
      <w:pPr>
        <w:ind w:left="2094" w:hanging="331"/>
      </w:pPr>
      <w:rPr>
        <w:rFonts w:hint="default"/>
        <w:lang w:val="sl-SI" w:eastAsia="en-US" w:bidi="ar-SA"/>
      </w:rPr>
    </w:lvl>
    <w:lvl w:ilvl="2" w:tplc="C778D5A8">
      <w:numFmt w:val="bullet"/>
      <w:lvlText w:val="•"/>
      <w:lvlJc w:val="left"/>
      <w:pPr>
        <w:ind w:left="2969" w:hanging="331"/>
      </w:pPr>
      <w:rPr>
        <w:rFonts w:hint="default"/>
        <w:lang w:val="sl-SI" w:eastAsia="en-US" w:bidi="ar-SA"/>
      </w:rPr>
    </w:lvl>
    <w:lvl w:ilvl="3" w:tplc="395E1990">
      <w:numFmt w:val="bullet"/>
      <w:lvlText w:val="•"/>
      <w:lvlJc w:val="left"/>
      <w:pPr>
        <w:ind w:left="3843" w:hanging="331"/>
      </w:pPr>
      <w:rPr>
        <w:rFonts w:hint="default"/>
        <w:lang w:val="sl-SI" w:eastAsia="en-US" w:bidi="ar-SA"/>
      </w:rPr>
    </w:lvl>
    <w:lvl w:ilvl="4" w:tplc="11AE847A">
      <w:numFmt w:val="bullet"/>
      <w:lvlText w:val="•"/>
      <w:lvlJc w:val="left"/>
      <w:pPr>
        <w:ind w:left="4718" w:hanging="331"/>
      </w:pPr>
      <w:rPr>
        <w:rFonts w:hint="default"/>
        <w:lang w:val="sl-SI" w:eastAsia="en-US" w:bidi="ar-SA"/>
      </w:rPr>
    </w:lvl>
    <w:lvl w:ilvl="5" w:tplc="B4CCAA08">
      <w:numFmt w:val="bullet"/>
      <w:lvlText w:val="•"/>
      <w:lvlJc w:val="left"/>
      <w:pPr>
        <w:ind w:left="5593" w:hanging="331"/>
      </w:pPr>
      <w:rPr>
        <w:rFonts w:hint="default"/>
        <w:lang w:val="sl-SI" w:eastAsia="en-US" w:bidi="ar-SA"/>
      </w:rPr>
    </w:lvl>
    <w:lvl w:ilvl="6" w:tplc="7F7C3F4E">
      <w:numFmt w:val="bullet"/>
      <w:lvlText w:val="•"/>
      <w:lvlJc w:val="left"/>
      <w:pPr>
        <w:ind w:left="6467" w:hanging="331"/>
      </w:pPr>
      <w:rPr>
        <w:rFonts w:hint="default"/>
        <w:lang w:val="sl-SI" w:eastAsia="en-US" w:bidi="ar-SA"/>
      </w:rPr>
    </w:lvl>
    <w:lvl w:ilvl="7" w:tplc="010A5D5A">
      <w:numFmt w:val="bullet"/>
      <w:lvlText w:val="•"/>
      <w:lvlJc w:val="left"/>
      <w:pPr>
        <w:ind w:left="7342" w:hanging="331"/>
      </w:pPr>
      <w:rPr>
        <w:rFonts w:hint="default"/>
        <w:lang w:val="sl-SI" w:eastAsia="en-US" w:bidi="ar-SA"/>
      </w:rPr>
    </w:lvl>
    <w:lvl w:ilvl="8" w:tplc="C0E226DC">
      <w:numFmt w:val="bullet"/>
      <w:lvlText w:val="•"/>
      <w:lvlJc w:val="left"/>
      <w:pPr>
        <w:ind w:left="8217" w:hanging="331"/>
      </w:pPr>
      <w:rPr>
        <w:rFonts w:hint="default"/>
        <w:lang w:val="sl-SI" w:eastAsia="en-US" w:bidi="ar-SA"/>
      </w:rPr>
    </w:lvl>
  </w:abstractNum>
  <w:abstractNum w:abstractNumId="325" w15:restartNumberingAfterBreak="0">
    <w:nsid w:val="73B65B36"/>
    <w:multiLevelType w:val="hybridMultilevel"/>
    <w:tmpl w:val="E490059C"/>
    <w:lvl w:ilvl="0" w:tplc="7D3AA34E">
      <w:start w:val="1"/>
      <w:numFmt w:val="lowerLetter"/>
      <w:lvlText w:val="%1)"/>
      <w:lvlJc w:val="left"/>
      <w:pPr>
        <w:ind w:left="1133" w:hanging="257"/>
        <w:jc w:val="left"/>
      </w:pPr>
      <w:rPr>
        <w:rFonts w:hint="default"/>
        <w:spacing w:val="0"/>
        <w:w w:val="99"/>
        <w:lang w:val="sl-SI" w:eastAsia="en-US" w:bidi="ar-SA"/>
      </w:rPr>
    </w:lvl>
    <w:lvl w:ilvl="1" w:tplc="500AE25C">
      <w:numFmt w:val="bullet"/>
      <w:lvlText w:val="•"/>
      <w:lvlJc w:val="left"/>
      <w:pPr>
        <w:ind w:left="2022" w:hanging="257"/>
      </w:pPr>
      <w:rPr>
        <w:rFonts w:hint="default"/>
        <w:lang w:val="sl-SI" w:eastAsia="en-US" w:bidi="ar-SA"/>
      </w:rPr>
    </w:lvl>
    <w:lvl w:ilvl="2" w:tplc="922299E0">
      <w:numFmt w:val="bullet"/>
      <w:lvlText w:val="•"/>
      <w:lvlJc w:val="left"/>
      <w:pPr>
        <w:ind w:left="2905" w:hanging="257"/>
      </w:pPr>
      <w:rPr>
        <w:rFonts w:hint="default"/>
        <w:lang w:val="sl-SI" w:eastAsia="en-US" w:bidi="ar-SA"/>
      </w:rPr>
    </w:lvl>
    <w:lvl w:ilvl="3" w:tplc="9DC2AA86">
      <w:numFmt w:val="bullet"/>
      <w:lvlText w:val="•"/>
      <w:lvlJc w:val="left"/>
      <w:pPr>
        <w:ind w:left="3787" w:hanging="257"/>
      </w:pPr>
      <w:rPr>
        <w:rFonts w:hint="default"/>
        <w:lang w:val="sl-SI" w:eastAsia="en-US" w:bidi="ar-SA"/>
      </w:rPr>
    </w:lvl>
    <w:lvl w:ilvl="4" w:tplc="720CC300">
      <w:numFmt w:val="bullet"/>
      <w:lvlText w:val="•"/>
      <w:lvlJc w:val="left"/>
      <w:pPr>
        <w:ind w:left="4670" w:hanging="257"/>
      </w:pPr>
      <w:rPr>
        <w:rFonts w:hint="default"/>
        <w:lang w:val="sl-SI" w:eastAsia="en-US" w:bidi="ar-SA"/>
      </w:rPr>
    </w:lvl>
    <w:lvl w:ilvl="5" w:tplc="68609766">
      <w:numFmt w:val="bullet"/>
      <w:lvlText w:val="•"/>
      <w:lvlJc w:val="left"/>
      <w:pPr>
        <w:ind w:left="5553" w:hanging="257"/>
      </w:pPr>
      <w:rPr>
        <w:rFonts w:hint="default"/>
        <w:lang w:val="sl-SI" w:eastAsia="en-US" w:bidi="ar-SA"/>
      </w:rPr>
    </w:lvl>
    <w:lvl w:ilvl="6" w:tplc="B700FD1C">
      <w:numFmt w:val="bullet"/>
      <w:lvlText w:val="•"/>
      <w:lvlJc w:val="left"/>
      <w:pPr>
        <w:ind w:left="6435" w:hanging="257"/>
      </w:pPr>
      <w:rPr>
        <w:rFonts w:hint="default"/>
        <w:lang w:val="sl-SI" w:eastAsia="en-US" w:bidi="ar-SA"/>
      </w:rPr>
    </w:lvl>
    <w:lvl w:ilvl="7" w:tplc="C826EE46">
      <w:numFmt w:val="bullet"/>
      <w:lvlText w:val="•"/>
      <w:lvlJc w:val="left"/>
      <w:pPr>
        <w:ind w:left="7318" w:hanging="257"/>
      </w:pPr>
      <w:rPr>
        <w:rFonts w:hint="default"/>
        <w:lang w:val="sl-SI" w:eastAsia="en-US" w:bidi="ar-SA"/>
      </w:rPr>
    </w:lvl>
    <w:lvl w:ilvl="8" w:tplc="B90C8AD8">
      <w:numFmt w:val="bullet"/>
      <w:lvlText w:val="•"/>
      <w:lvlJc w:val="left"/>
      <w:pPr>
        <w:ind w:left="8201" w:hanging="257"/>
      </w:pPr>
      <w:rPr>
        <w:rFonts w:hint="default"/>
        <w:lang w:val="sl-SI" w:eastAsia="en-US" w:bidi="ar-SA"/>
      </w:rPr>
    </w:lvl>
  </w:abstractNum>
  <w:abstractNum w:abstractNumId="326" w15:restartNumberingAfterBreak="0">
    <w:nsid w:val="73CF1CFF"/>
    <w:multiLevelType w:val="hybridMultilevel"/>
    <w:tmpl w:val="4E1C0D7A"/>
    <w:lvl w:ilvl="0" w:tplc="4DBA292E">
      <w:start w:val="1"/>
      <w:numFmt w:val="lowerLetter"/>
      <w:lvlText w:val="%1)"/>
      <w:lvlJc w:val="left"/>
      <w:pPr>
        <w:ind w:left="816" w:hanging="601"/>
        <w:jc w:val="left"/>
      </w:pPr>
      <w:rPr>
        <w:rFonts w:ascii="Arial" w:eastAsia="Arial" w:hAnsi="Arial" w:cs="Arial" w:hint="default"/>
        <w:b w:val="0"/>
        <w:bCs w:val="0"/>
        <w:i w:val="0"/>
        <w:iCs w:val="0"/>
        <w:spacing w:val="0"/>
        <w:w w:val="99"/>
        <w:sz w:val="22"/>
        <w:szCs w:val="22"/>
        <w:lang w:val="sl-SI" w:eastAsia="en-US" w:bidi="ar-SA"/>
      </w:rPr>
    </w:lvl>
    <w:lvl w:ilvl="1" w:tplc="3D2C480C">
      <w:numFmt w:val="bullet"/>
      <w:lvlText w:val="•"/>
      <w:lvlJc w:val="left"/>
      <w:pPr>
        <w:ind w:left="1734" w:hanging="601"/>
      </w:pPr>
      <w:rPr>
        <w:rFonts w:hint="default"/>
        <w:lang w:val="sl-SI" w:eastAsia="en-US" w:bidi="ar-SA"/>
      </w:rPr>
    </w:lvl>
    <w:lvl w:ilvl="2" w:tplc="7CE02B44">
      <w:numFmt w:val="bullet"/>
      <w:lvlText w:val="•"/>
      <w:lvlJc w:val="left"/>
      <w:pPr>
        <w:ind w:left="2649" w:hanging="601"/>
      </w:pPr>
      <w:rPr>
        <w:rFonts w:hint="default"/>
        <w:lang w:val="sl-SI" w:eastAsia="en-US" w:bidi="ar-SA"/>
      </w:rPr>
    </w:lvl>
    <w:lvl w:ilvl="3" w:tplc="5B36C0FE">
      <w:numFmt w:val="bullet"/>
      <w:lvlText w:val="•"/>
      <w:lvlJc w:val="left"/>
      <w:pPr>
        <w:ind w:left="3563" w:hanging="601"/>
      </w:pPr>
      <w:rPr>
        <w:rFonts w:hint="default"/>
        <w:lang w:val="sl-SI" w:eastAsia="en-US" w:bidi="ar-SA"/>
      </w:rPr>
    </w:lvl>
    <w:lvl w:ilvl="4" w:tplc="7B76F054">
      <w:numFmt w:val="bullet"/>
      <w:lvlText w:val="•"/>
      <w:lvlJc w:val="left"/>
      <w:pPr>
        <w:ind w:left="4478" w:hanging="601"/>
      </w:pPr>
      <w:rPr>
        <w:rFonts w:hint="default"/>
        <w:lang w:val="sl-SI" w:eastAsia="en-US" w:bidi="ar-SA"/>
      </w:rPr>
    </w:lvl>
    <w:lvl w:ilvl="5" w:tplc="7302B200">
      <w:numFmt w:val="bullet"/>
      <w:lvlText w:val="•"/>
      <w:lvlJc w:val="left"/>
      <w:pPr>
        <w:ind w:left="5393" w:hanging="601"/>
      </w:pPr>
      <w:rPr>
        <w:rFonts w:hint="default"/>
        <w:lang w:val="sl-SI" w:eastAsia="en-US" w:bidi="ar-SA"/>
      </w:rPr>
    </w:lvl>
    <w:lvl w:ilvl="6" w:tplc="1C74F102">
      <w:numFmt w:val="bullet"/>
      <w:lvlText w:val="•"/>
      <w:lvlJc w:val="left"/>
      <w:pPr>
        <w:ind w:left="6307" w:hanging="601"/>
      </w:pPr>
      <w:rPr>
        <w:rFonts w:hint="default"/>
        <w:lang w:val="sl-SI" w:eastAsia="en-US" w:bidi="ar-SA"/>
      </w:rPr>
    </w:lvl>
    <w:lvl w:ilvl="7" w:tplc="8FB484EA">
      <w:numFmt w:val="bullet"/>
      <w:lvlText w:val="•"/>
      <w:lvlJc w:val="left"/>
      <w:pPr>
        <w:ind w:left="7222" w:hanging="601"/>
      </w:pPr>
      <w:rPr>
        <w:rFonts w:hint="default"/>
        <w:lang w:val="sl-SI" w:eastAsia="en-US" w:bidi="ar-SA"/>
      </w:rPr>
    </w:lvl>
    <w:lvl w:ilvl="8" w:tplc="A90A6B5A">
      <w:numFmt w:val="bullet"/>
      <w:lvlText w:val="•"/>
      <w:lvlJc w:val="left"/>
      <w:pPr>
        <w:ind w:left="8137" w:hanging="601"/>
      </w:pPr>
      <w:rPr>
        <w:rFonts w:hint="default"/>
        <w:lang w:val="sl-SI" w:eastAsia="en-US" w:bidi="ar-SA"/>
      </w:rPr>
    </w:lvl>
  </w:abstractNum>
  <w:abstractNum w:abstractNumId="327" w15:restartNumberingAfterBreak="0">
    <w:nsid w:val="749F40C4"/>
    <w:multiLevelType w:val="hybridMultilevel"/>
    <w:tmpl w:val="BAE2000C"/>
    <w:lvl w:ilvl="0" w:tplc="084A547A">
      <w:start w:val="1"/>
      <w:numFmt w:val="upperLetter"/>
      <w:lvlText w:val="%1."/>
      <w:lvlJc w:val="left"/>
      <w:pPr>
        <w:ind w:left="4618" w:hanging="281"/>
        <w:jc w:val="right"/>
      </w:pPr>
      <w:rPr>
        <w:rFonts w:hint="default"/>
        <w:spacing w:val="-1"/>
        <w:w w:val="99"/>
        <w:lang w:val="sl-SI" w:eastAsia="en-US" w:bidi="ar-SA"/>
      </w:rPr>
    </w:lvl>
    <w:lvl w:ilvl="1" w:tplc="67103058">
      <w:numFmt w:val="bullet"/>
      <w:lvlText w:val="•"/>
      <w:lvlJc w:val="left"/>
      <w:pPr>
        <w:ind w:left="5154" w:hanging="281"/>
      </w:pPr>
      <w:rPr>
        <w:rFonts w:hint="default"/>
        <w:lang w:val="sl-SI" w:eastAsia="en-US" w:bidi="ar-SA"/>
      </w:rPr>
    </w:lvl>
    <w:lvl w:ilvl="2" w:tplc="2C981CDC">
      <w:numFmt w:val="bullet"/>
      <w:lvlText w:val="•"/>
      <w:lvlJc w:val="left"/>
      <w:pPr>
        <w:ind w:left="5689" w:hanging="281"/>
      </w:pPr>
      <w:rPr>
        <w:rFonts w:hint="default"/>
        <w:lang w:val="sl-SI" w:eastAsia="en-US" w:bidi="ar-SA"/>
      </w:rPr>
    </w:lvl>
    <w:lvl w:ilvl="3" w:tplc="96A4A378">
      <w:numFmt w:val="bullet"/>
      <w:lvlText w:val="•"/>
      <w:lvlJc w:val="left"/>
      <w:pPr>
        <w:ind w:left="6223" w:hanging="281"/>
      </w:pPr>
      <w:rPr>
        <w:rFonts w:hint="default"/>
        <w:lang w:val="sl-SI" w:eastAsia="en-US" w:bidi="ar-SA"/>
      </w:rPr>
    </w:lvl>
    <w:lvl w:ilvl="4" w:tplc="9C805BAA">
      <w:numFmt w:val="bullet"/>
      <w:lvlText w:val="•"/>
      <w:lvlJc w:val="left"/>
      <w:pPr>
        <w:ind w:left="6758" w:hanging="281"/>
      </w:pPr>
      <w:rPr>
        <w:rFonts w:hint="default"/>
        <w:lang w:val="sl-SI" w:eastAsia="en-US" w:bidi="ar-SA"/>
      </w:rPr>
    </w:lvl>
    <w:lvl w:ilvl="5" w:tplc="F66C100C">
      <w:numFmt w:val="bullet"/>
      <w:lvlText w:val="•"/>
      <w:lvlJc w:val="left"/>
      <w:pPr>
        <w:ind w:left="7293" w:hanging="281"/>
      </w:pPr>
      <w:rPr>
        <w:rFonts w:hint="default"/>
        <w:lang w:val="sl-SI" w:eastAsia="en-US" w:bidi="ar-SA"/>
      </w:rPr>
    </w:lvl>
    <w:lvl w:ilvl="6" w:tplc="E45E8C96">
      <w:numFmt w:val="bullet"/>
      <w:lvlText w:val="•"/>
      <w:lvlJc w:val="left"/>
      <w:pPr>
        <w:ind w:left="7827" w:hanging="281"/>
      </w:pPr>
      <w:rPr>
        <w:rFonts w:hint="default"/>
        <w:lang w:val="sl-SI" w:eastAsia="en-US" w:bidi="ar-SA"/>
      </w:rPr>
    </w:lvl>
    <w:lvl w:ilvl="7" w:tplc="FB662A4A">
      <w:numFmt w:val="bullet"/>
      <w:lvlText w:val="•"/>
      <w:lvlJc w:val="left"/>
      <w:pPr>
        <w:ind w:left="8362" w:hanging="281"/>
      </w:pPr>
      <w:rPr>
        <w:rFonts w:hint="default"/>
        <w:lang w:val="sl-SI" w:eastAsia="en-US" w:bidi="ar-SA"/>
      </w:rPr>
    </w:lvl>
    <w:lvl w:ilvl="8" w:tplc="DDE89990">
      <w:numFmt w:val="bullet"/>
      <w:lvlText w:val="•"/>
      <w:lvlJc w:val="left"/>
      <w:pPr>
        <w:ind w:left="8897" w:hanging="281"/>
      </w:pPr>
      <w:rPr>
        <w:rFonts w:hint="default"/>
        <w:lang w:val="sl-SI" w:eastAsia="en-US" w:bidi="ar-SA"/>
      </w:rPr>
    </w:lvl>
  </w:abstractNum>
  <w:abstractNum w:abstractNumId="328" w15:restartNumberingAfterBreak="0">
    <w:nsid w:val="75DF40FA"/>
    <w:multiLevelType w:val="hybridMultilevel"/>
    <w:tmpl w:val="EAAC6136"/>
    <w:lvl w:ilvl="0" w:tplc="DDC696D4">
      <w:start w:val="1"/>
      <w:numFmt w:val="lowerLetter"/>
      <w:lvlText w:val="%1)"/>
      <w:lvlJc w:val="left"/>
      <w:pPr>
        <w:ind w:left="1146" w:hanging="331"/>
        <w:jc w:val="left"/>
      </w:pPr>
      <w:rPr>
        <w:rFonts w:ascii="Arial" w:eastAsia="Arial" w:hAnsi="Arial" w:cs="Arial" w:hint="default"/>
        <w:b w:val="0"/>
        <w:bCs w:val="0"/>
        <w:i w:val="0"/>
        <w:iCs w:val="0"/>
        <w:spacing w:val="0"/>
        <w:w w:val="99"/>
        <w:sz w:val="22"/>
        <w:szCs w:val="22"/>
        <w:lang w:val="sl-SI" w:eastAsia="en-US" w:bidi="ar-SA"/>
      </w:rPr>
    </w:lvl>
    <w:lvl w:ilvl="1" w:tplc="A992E4DA">
      <w:numFmt w:val="bullet"/>
      <w:lvlText w:val="•"/>
      <w:lvlJc w:val="left"/>
      <w:pPr>
        <w:ind w:left="2022" w:hanging="331"/>
      </w:pPr>
      <w:rPr>
        <w:rFonts w:hint="default"/>
        <w:lang w:val="sl-SI" w:eastAsia="en-US" w:bidi="ar-SA"/>
      </w:rPr>
    </w:lvl>
    <w:lvl w:ilvl="2" w:tplc="32AC6BCC">
      <w:numFmt w:val="bullet"/>
      <w:lvlText w:val="•"/>
      <w:lvlJc w:val="left"/>
      <w:pPr>
        <w:ind w:left="2905" w:hanging="331"/>
      </w:pPr>
      <w:rPr>
        <w:rFonts w:hint="default"/>
        <w:lang w:val="sl-SI" w:eastAsia="en-US" w:bidi="ar-SA"/>
      </w:rPr>
    </w:lvl>
    <w:lvl w:ilvl="3" w:tplc="F67A4E82">
      <w:numFmt w:val="bullet"/>
      <w:lvlText w:val="•"/>
      <w:lvlJc w:val="left"/>
      <w:pPr>
        <w:ind w:left="3787" w:hanging="331"/>
      </w:pPr>
      <w:rPr>
        <w:rFonts w:hint="default"/>
        <w:lang w:val="sl-SI" w:eastAsia="en-US" w:bidi="ar-SA"/>
      </w:rPr>
    </w:lvl>
    <w:lvl w:ilvl="4" w:tplc="51F6DE68">
      <w:numFmt w:val="bullet"/>
      <w:lvlText w:val="•"/>
      <w:lvlJc w:val="left"/>
      <w:pPr>
        <w:ind w:left="4670" w:hanging="331"/>
      </w:pPr>
      <w:rPr>
        <w:rFonts w:hint="default"/>
        <w:lang w:val="sl-SI" w:eastAsia="en-US" w:bidi="ar-SA"/>
      </w:rPr>
    </w:lvl>
    <w:lvl w:ilvl="5" w:tplc="EA0A37A0">
      <w:numFmt w:val="bullet"/>
      <w:lvlText w:val="•"/>
      <w:lvlJc w:val="left"/>
      <w:pPr>
        <w:ind w:left="5553" w:hanging="331"/>
      </w:pPr>
      <w:rPr>
        <w:rFonts w:hint="default"/>
        <w:lang w:val="sl-SI" w:eastAsia="en-US" w:bidi="ar-SA"/>
      </w:rPr>
    </w:lvl>
    <w:lvl w:ilvl="6" w:tplc="859C241E">
      <w:numFmt w:val="bullet"/>
      <w:lvlText w:val="•"/>
      <w:lvlJc w:val="left"/>
      <w:pPr>
        <w:ind w:left="6435" w:hanging="331"/>
      </w:pPr>
      <w:rPr>
        <w:rFonts w:hint="default"/>
        <w:lang w:val="sl-SI" w:eastAsia="en-US" w:bidi="ar-SA"/>
      </w:rPr>
    </w:lvl>
    <w:lvl w:ilvl="7" w:tplc="ECB68C58">
      <w:numFmt w:val="bullet"/>
      <w:lvlText w:val="•"/>
      <w:lvlJc w:val="left"/>
      <w:pPr>
        <w:ind w:left="7318" w:hanging="331"/>
      </w:pPr>
      <w:rPr>
        <w:rFonts w:hint="default"/>
        <w:lang w:val="sl-SI" w:eastAsia="en-US" w:bidi="ar-SA"/>
      </w:rPr>
    </w:lvl>
    <w:lvl w:ilvl="8" w:tplc="9DCE505C">
      <w:numFmt w:val="bullet"/>
      <w:lvlText w:val="•"/>
      <w:lvlJc w:val="left"/>
      <w:pPr>
        <w:ind w:left="8201" w:hanging="331"/>
      </w:pPr>
      <w:rPr>
        <w:rFonts w:hint="default"/>
        <w:lang w:val="sl-SI" w:eastAsia="en-US" w:bidi="ar-SA"/>
      </w:rPr>
    </w:lvl>
  </w:abstractNum>
  <w:abstractNum w:abstractNumId="329" w15:restartNumberingAfterBreak="0">
    <w:nsid w:val="763C26C4"/>
    <w:multiLevelType w:val="hybridMultilevel"/>
    <w:tmpl w:val="B15C967E"/>
    <w:lvl w:ilvl="0" w:tplc="ED36DD94">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35FC697C">
      <w:start w:val="1"/>
      <w:numFmt w:val="lowerLetter"/>
      <w:lvlText w:val="%2)"/>
      <w:lvlJc w:val="left"/>
      <w:pPr>
        <w:ind w:left="3678" w:hanging="257"/>
        <w:jc w:val="right"/>
      </w:pPr>
      <w:rPr>
        <w:rFonts w:ascii="Arial" w:eastAsia="Arial" w:hAnsi="Arial" w:cs="Arial" w:hint="default"/>
        <w:b/>
        <w:bCs/>
        <w:i w:val="0"/>
        <w:iCs w:val="0"/>
        <w:spacing w:val="0"/>
        <w:w w:val="99"/>
        <w:sz w:val="22"/>
        <w:szCs w:val="22"/>
        <w:lang w:val="sl-SI" w:eastAsia="en-US" w:bidi="ar-SA"/>
      </w:rPr>
    </w:lvl>
    <w:lvl w:ilvl="2" w:tplc="45BEDA9E">
      <w:numFmt w:val="bullet"/>
      <w:lvlText w:val="•"/>
      <w:lvlJc w:val="left"/>
      <w:pPr>
        <w:ind w:left="4378" w:hanging="257"/>
      </w:pPr>
      <w:rPr>
        <w:rFonts w:hint="default"/>
        <w:lang w:val="sl-SI" w:eastAsia="en-US" w:bidi="ar-SA"/>
      </w:rPr>
    </w:lvl>
    <w:lvl w:ilvl="3" w:tplc="93186A8E">
      <w:numFmt w:val="bullet"/>
      <w:lvlText w:val="•"/>
      <w:lvlJc w:val="left"/>
      <w:pPr>
        <w:ind w:left="5076" w:hanging="257"/>
      </w:pPr>
      <w:rPr>
        <w:rFonts w:hint="default"/>
        <w:lang w:val="sl-SI" w:eastAsia="en-US" w:bidi="ar-SA"/>
      </w:rPr>
    </w:lvl>
    <w:lvl w:ilvl="4" w:tplc="3574FA9A">
      <w:numFmt w:val="bullet"/>
      <w:lvlText w:val="•"/>
      <w:lvlJc w:val="left"/>
      <w:pPr>
        <w:ind w:left="5775" w:hanging="257"/>
      </w:pPr>
      <w:rPr>
        <w:rFonts w:hint="default"/>
        <w:lang w:val="sl-SI" w:eastAsia="en-US" w:bidi="ar-SA"/>
      </w:rPr>
    </w:lvl>
    <w:lvl w:ilvl="5" w:tplc="9D820340">
      <w:numFmt w:val="bullet"/>
      <w:lvlText w:val="•"/>
      <w:lvlJc w:val="left"/>
      <w:pPr>
        <w:ind w:left="6473" w:hanging="257"/>
      </w:pPr>
      <w:rPr>
        <w:rFonts w:hint="default"/>
        <w:lang w:val="sl-SI" w:eastAsia="en-US" w:bidi="ar-SA"/>
      </w:rPr>
    </w:lvl>
    <w:lvl w:ilvl="6" w:tplc="016E36D4">
      <w:numFmt w:val="bullet"/>
      <w:lvlText w:val="•"/>
      <w:lvlJc w:val="left"/>
      <w:pPr>
        <w:ind w:left="7172" w:hanging="257"/>
      </w:pPr>
      <w:rPr>
        <w:rFonts w:hint="default"/>
        <w:lang w:val="sl-SI" w:eastAsia="en-US" w:bidi="ar-SA"/>
      </w:rPr>
    </w:lvl>
    <w:lvl w:ilvl="7" w:tplc="F44EDA3C">
      <w:numFmt w:val="bullet"/>
      <w:lvlText w:val="•"/>
      <w:lvlJc w:val="left"/>
      <w:pPr>
        <w:ind w:left="7870" w:hanging="257"/>
      </w:pPr>
      <w:rPr>
        <w:rFonts w:hint="default"/>
        <w:lang w:val="sl-SI" w:eastAsia="en-US" w:bidi="ar-SA"/>
      </w:rPr>
    </w:lvl>
    <w:lvl w:ilvl="8" w:tplc="E07C9C6E">
      <w:numFmt w:val="bullet"/>
      <w:lvlText w:val="•"/>
      <w:lvlJc w:val="left"/>
      <w:pPr>
        <w:ind w:left="8569" w:hanging="257"/>
      </w:pPr>
      <w:rPr>
        <w:rFonts w:hint="default"/>
        <w:lang w:val="sl-SI" w:eastAsia="en-US" w:bidi="ar-SA"/>
      </w:rPr>
    </w:lvl>
  </w:abstractNum>
  <w:abstractNum w:abstractNumId="330" w15:restartNumberingAfterBreak="0">
    <w:nsid w:val="769B6D8C"/>
    <w:multiLevelType w:val="hybridMultilevel"/>
    <w:tmpl w:val="DBC233C2"/>
    <w:lvl w:ilvl="0" w:tplc="1BE80CB0">
      <w:start w:val="1"/>
      <w:numFmt w:val="lowerLetter"/>
      <w:lvlText w:val="%1)"/>
      <w:lvlJc w:val="left"/>
      <w:pPr>
        <w:ind w:left="1146" w:hanging="331"/>
        <w:jc w:val="right"/>
      </w:pPr>
      <w:rPr>
        <w:rFonts w:hint="default"/>
        <w:spacing w:val="0"/>
        <w:w w:val="99"/>
        <w:lang w:val="sl-SI" w:eastAsia="en-US" w:bidi="ar-SA"/>
      </w:rPr>
    </w:lvl>
    <w:lvl w:ilvl="1" w:tplc="21F4D3E0">
      <w:numFmt w:val="bullet"/>
      <w:lvlText w:val="•"/>
      <w:lvlJc w:val="left"/>
      <w:pPr>
        <w:ind w:left="2022" w:hanging="331"/>
      </w:pPr>
      <w:rPr>
        <w:rFonts w:hint="default"/>
        <w:lang w:val="sl-SI" w:eastAsia="en-US" w:bidi="ar-SA"/>
      </w:rPr>
    </w:lvl>
    <w:lvl w:ilvl="2" w:tplc="B8EE35CE">
      <w:numFmt w:val="bullet"/>
      <w:lvlText w:val="•"/>
      <w:lvlJc w:val="left"/>
      <w:pPr>
        <w:ind w:left="2905" w:hanging="331"/>
      </w:pPr>
      <w:rPr>
        <w:rFonts w:hint="default"/>
        <w:lang w:val="sl-SI" w:eastAsia="en-US" w:bidi="ar-SA"/>
      </w:rPr>
    </w:lvl>
    <w:lvl w:ilvl="3" w:tplc="A7421012">
      <w:numFmt w:val="bullet"/>
      <w:lvlText w:val="•"/>
      <w:lvlJc w:val="left"/>
      <w:pPr>
        <w:ind w:left="3787" w:hanging="331"/>
      </w:pPr>
      <w:rPr>
        <w:rFonts w:hint="default"/>
        <w:lang w:val="sl-SI" w:eastAsia="en-US" w:bidi="ar-SA"/>
      </w:rPr>
    </w:lvl>
    <w:lvl w:ilvl="4" w:tplc="F5488AEE">
      <w:numFmt w:val="bullet"/>
      <w:lvlText w:val="•"/>
      <w:lvlJc w:val="left"/>
      <w:pPr>
        <w:ind w:left="4670" w:hanging="331"/>
      </w:pPr>
      <w:rPr>
        <w:rFonts w:hint="default"/>
        <w:lang w:val="sl-SI" w:eastAsia="en-US" w:bidi="ar-SA"/>
      </w:rPr>
    </w:lvl>
    <w:lvl w:ilvl="5" w:tplc="430463DA">
      <w:numFmt w:val="bullet"/>
      <w:lvlText w:val="•"/>
      <w:lvlJc w:val="left"/>
      <w:pPr>
        <w:ind w:left="5553" w:hanging="331"/>
      </w:pPr>
      <w:rPr>
        <w:rFonts w:hint="default"/>
        <w:lang w:val="sl-SI" w:eastAsia="en-US" w:bidi="ar-SA"/>
      </w:rPr>
    </w:lvl>
    <w:lvl w:ilvl="6" w:tplc="1390EA96">
      <w:numFmt w:val="bullet"/>
      <w:lvlText w:val="•"/>
      <w:lvlJc w:val="left"/>
      <w:pPr>
        <w:ind w:left="6435" w:hanging="331"/>
      </w:pPr>
      <w:rPr>
        <w:rFonts w:hint="default"/>
        <w:lang w:val="sl-SI" w:eastAsia="en-US" w:bidi="ar-SA"/>
      </w:rPr>
    </w:lvl>
    <w:lvl w:ilvl="7" w:tplc="33300296">
      <w:numFmt w:val="bullet"/>
      <w:lvlText w:val="•"/>
      <w:lvlJc w:val="left"/>
      <w:pPr>
        <w:ind w:left="7318" w:hanging="331"/>
      </w:pPr>
      <w:rPr>
        <w:rFonts w:hint="default"/>
        <w:lang w:val="sl-SI" w:eastAsia="en-US" w:bidi="ar-SA"/>
      </w:rPr>
    </w:lvl>
    <w:lvl w:ilvl="8" w:tplc="A65E02E8">
      <w:numFmt w:val="bullet"/>
      <w:lvlText w:val="•"/>
      <w:lvlJc w:val="left"/>
      <w:pPr>
        <w:ind w:left="8201" w:hanging="331"/>
      </w:pPr>
      <w:rPr>
        <w:rFonts w:hint="default"/>
        <w:lang w:val="sl-SI" w:eastAsia="en-US" w:bidi="ar-SA"/>
      </w:rPr>
    </w:lvl>
  </w:abstractNum>
  <w:abstractNum w:abstractNumId="331" w15:restartNumberingAfterBreak="0">
    <w:nsid w:val="76A57A07"/>
    <w:multiLevelType w:val="multilevel"/>
    <w:tmpl w:val="59D2263C"/>
    <w:lvl w:ilvl="0">
      <w:start w:val="39"/>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start w:val="6"/>
      <w:numFmt w:val="decimalZero"/>
      <w:lvlText w:val="%3"/>
      <w:lvlJc w:val="left"/>
      <w:pPr>
        <w:ind w:left="1069" w:hanging="306"/>
        <w:jc w:val="left"/>
      </w:pPr>
      <w:rPr>
        <w:rFonts w:ascii="Arial" w:eastAsia="Arial" w:hAnsi="Arial" w:cs="Arial" w:hint="default"/>
        <w:b w:val="0"/>
        <w:bCs w:val="0"/>
        <w:i w:val="0"/>
        <w:iCs w:val="0"/>
        <w:spacing w:val="0"/>
        <w:w w:val="99"/>
        <w:sz w:val="22"/>
        <w:szCs w:val="22"/>
        <w:lang w:val="sl-SI" w:eastAsia="en-US" w:bidi="ar-SA"/>
      </w:rPr>
    </w:lvl>
    <w:lvl w:ilvl="3">
      <w:numFmt w:val="bullet"/>
      <w:lvlText w:val="•"/>
      <w:lvlJc w:val="left"/>
      <w:pPr>
        <w:ind w:left="3039" w:hanging="306"/>
      </w:pPr>
      <w:rPr>
        <w:rFonts w:hint="default"/>
        <w:lang w:val="sl-SI" w:eastAsia="en-US" w:bidi="ar-SA"/>
      </w:rPr>
    </w:lvl>
    <w:lvl w:ilvl="4">
      <w:numFmt w:val="bullet"/>
      <w:lvlText w:val="•"/>
      <w:lvlJc w:val="left"/>
      <w:pPr>
        <w:ind w:left="4028" w:hanging="306"/>
      </w:pPr>
      <w:rPr>
        <w:rFonts w:hint="default"/>
        <w:lang w:val="sl-SI" w:eastAsia="en-US" w:bidi="ar-SA"/>
      </w:rPr>
    </w:lvl>
    <w:lvl w:ilvl="5">
      <w:numFmt w:val="bullet"/>
      <w:lvlText w:val="•"/>
      <w:lvlJc w:val="left"/>
      <w:pPr>
        <w:ind w:left="5018" w:hanging="306"/>
      </w:pPr>
      <w:rPr>
        <w:rFonts w:hint="default"/>
        <w:lang w:val="sl-SI" w:eastAsia="en-US" w:bidi="ar-SA"/>
      </w:rPr>
    </w:lvl>
    <w:lvl w:ilvl="6">
      <w:numFmt w:val="bullet"/>
      <w:lvlText w:val="•"/>
      <w:lvlJc w:val="left"/>
      <w:pPr>
        <w:ind w:left="6008" w:hanging="306"/>
      </w:pPr>
      <w:rPr>
        <w:rFonts w:hint="default"/>
        <w:lang w:val="sl-SI" w:eastAsia="en-US" w:bidi="ar-SA"/>
      </w:rPr>
    </w:lvl>
    <w:lvl w:ilvl="7">
      <w:numFmt w:val="bullet"/>
      <w:lvlText w:val="•"/>
      <w:lvlJc w:val="left"/>
      <w:pPr>
        <w:ind w:left="6997" w:hanging="306"/>
      </w:pPr>
      <w:rPr>
        <w:rFonts w:hint="default"/>
        <w:lang w:val="sl-SI" w:eastAsia="en-US" w:bidi="ar-SA"/>
      </w:rPr>
    </w:lvl>
    <w:lvl w:ilvl="8">
      <w:numFmt w:val="bullet"/>
      <w:lvlText w:val="•"/>
      <w:lvlJc w:val="left"/>
      <w:pPr>
        <w:ind w:left="7987" w:hanging="306"/>
      </w:pPr>
      <w:rPr>
        <w:rFonts w:hint="default"/>
        <w:lang w:val="sl-SI" w:eastAsia="en-US" w:bidi="ar-SA"/>
      </w:rPr>
    </w:lvl>
  </w:abstractNum>
  <w:abstractNum w:abstractNumId="332" w15:restartNumberingAfterBreak="0">
    <w:nsid w:val="7955099F"/>
    <w:multiLevelType w:val="hybridMultilevel"/>
    <w:tmpl w:val="8DF44984"/>
    <w:lvl w:ilvl="0" w:tplc="BA4EBF1A">
      <w:start w:val="1"/>
      <w:numFmt w:val="lowerLetter"/>
      <w:lvlText w:val="%1)"/>
      <w:lvlJc w:val="left"/>
      <w:pPr>
        <w:ind w:left="900" w:hanging="257"/>
        <w:jc w:val="left"/>
      </w:pPr>
      <w:rPr>
        <w:rFonts w:ascii="Arial" w:eastAsia="Arial" w:hAnsi="Arial" w:cs="Arial" w:hint="default"/>
        <w:b/>
        <w:bCs/>
        <w:i w:val="0"/>
        <w:iCs w:val="0"/>
        <w:spacing w:val="0"/>
        <w:w w:val="99"/>
        <w:sz w:val="22"/>
        <w:szCs w:val="22"/>
        <w:lang w:val="sl-SI" w:eastAsia="en-US" w:bidi="ar-SA"/>
      </w:rPr>
    </w:lvl>
    <w:lvl w:ilvl="1" w:tplc="CDE42C6C">
      <w:numFmt w:val="bullet"/>
      <w:lvlText w:val="•"/>
      <w:lvlJc w:val="left"/>
      <w:pPr>
        <w:ind w:left="1806" w:hanging="257"/>
      </w:pPr>
      <w:rPr>
        <w:rFonts w:hint="default"/>
        <w:lang w:val="sl-SI" w:eastAsia="en-US" w:bidi="ar-SA"/>
      </w:rPr>
    </w:lvl>
    <w:lvl w:ilvl="2" w:tplc="8B6C57E8">
      <w:numFmt w:val="bullet"/>
      <w:lvlText w:val="•"/>
      <w:lvlJc w:val="left"/>
      <w:pPr>
        <w:ind w:left="2713" w:hanging="257"/>
      </w:pPr>
      <w:rPr>
        <w:rFonts w:hint="default"/>
        <w:lang w:val="sl-SI" w:eastAsia="en-US" w:bidi="ar-SA"/>
      </w:rPr>
    </w:lvl>
    <w:lvl w:ilvl="3" w:tplc="D4C4DF5C">
      <w:numFmt w:val="bullet"/>
      <w:lvlText w:val="•"/>
      <w:lvlJc w:val="left"/>
      <w:pPr>
        <w:ind w:left="3619" w:hanging="257"/>
      </w:pPr>
      <w:rPr>
        <w:rFonts w:hint="default"/>
        <w:lang w:val="sl-SI" w:eastAsia="en-US" w:bidi="ar-SA"/>
      </w:rPr>
    </w:lvl>
    <w:lvl w:ilvl="4" w:tplc="786C509E">
      <w:numFmt w:val="bullet"/>
      <w:lvlText w:val="•"/>
      <w:lvlJc w:val="left"/>
      <w:pPr>
        <w:ind w:left="4526" w:hanging="257"/>
      </w:pPr>
      <w:rPr>
        <w:rFonts w:hint="default"/>
        <w:lang w:val="sl-SI" w:eastAsia="en-US" w:bidi="ar-SA"/>
      </w:rPr>
    </w:lvl>
    <w:lvl w:ilvl="5" w:tplc="3FC83AF0">
      <w:numFmt w:val="bullet"/>
      <w:lvlText w:val="•"/>
      <w:lvlJc w:val="left"/>
      <w:pPr>
        <w:ind w:left="5433" w:hanging="257"/>
      </w:pPr>
      <w:rPr>
        <w:rFonts w:hint="default"/>
        <w:lang w:val="sl-SI" w:eastAsia="en-US" w:bidi="ar-SA"/>
      </w:rPr>
    </w:lvl>
    <w:lvl w:ilvl="6" w:tplc="614ABA0E">
      <w:numFmt w:val="bullet"/>
      <w:lvlText w:val="•"/>
      <w:lvlJc w:val="left"/>
      <w:pPr>
        <w:ind w:left="6339" w:hanging="257"/>
      </w:pPr>
      <w:rPr>
        <w:rFonts w:hint="default"/>
        <w:lang w:val="sl-SI" w:eastAsia="en-US" w:bidi="ar-SA"/>
      </w:rPr>
    </w:lvl>
    <w:lvl w:ilvl="7" w:tplc="377ABC5A">
      <w:numFmt w:val="bullet"/>
      <w:lvlText w:val="•"/>
      <w:lvlJc w:val="left"/>
      <w:pPr>
        <w:ind w:left="7246" w:hanging="257"/>
      </w:pPr>
      <w:rPr>
        <w:rFonts w:hint="default"/>
        <w:lang w:val="sl-SI" w:eastAsia="en-US" w:bidi="ar-SA"/>
      </w:rPr>
    </w:lvl>
    <w:lvl w:ilvl="8" w:tplc="676E4F7A">
      <w:numFmt w:val="bullet"/>
      <w:lvlText w:val="•"/>
      <w:lvlJc w:val="left"/>
      <w:pPr>
        <w:ind w:left="8153" w:hanging="257"/>
      </w:pPr>
      <w:rPr>
        <w:rFonts w:hint="default"/>
        <w:lang w:val="sl-SI" w:eastAsia="en-US" w:bidi="ar-SA"/>
      </w:rPr>
    </w:lvl>
  </w:abstractNum>
  <w:abstractNum w:abstractNumId="333" w15:restartNumberingAfterBreak="0">
    <w:nsid w:val="79AE4A71"/>
    <w:multiLevelType w:val="hybridMultilevel"/>
    <w:tmpl w:val="3572ABCC"/>
    <w:lvl w:ilvl="0" w:tplc="662C2888">
      <w:start w:val="1"/>
      <w:numFmt w:val="upperLetter"/>
      <w:lvlText w:val="%1."/>
      <w:lvlJc w:val="left"/>
      <w:pPr>
        <w:ind w:left="1044" w:hanging="281"/>
        <w:jc w:val="left"/>
      </w:pPr>
      <w:rPr>
        <w:rFonts w:ascii="Arial" w:eastAsia="Arial" w:hAnsi="Arial" w:cs="Arial" w:hint="default"/>
        <w:b/>
        <w:bCs/>
        <w:i w:val="0"/>
        <w:iCs w:val="0"/>
        <w:spacing w:val="-1"/>
        <w:w w:val="99"/>
        <w:sz w:val="22"/>
        <w:szCs w:val="22"/>
        <w:lang w:val="sl-SI" w:eastAsia="en-US" w:bidi="ar-SA"/>
      </w:rPr>
    </w:lvl>
    <w:lvl w:ilvl="1" w:tplc="6BB45446">
      <w:start w:val="1"/>
      <w:numFmt w:val="decimal"/>
      <w:lvlText w:val="%2."/>
      <w:lvlJc w:val="left"/>
      <w:pPr>
        <w:ind w:left="1093" w:hanging="331"/>
        <w:jc w:val="left"/>
      </w:pPr>
      <w:rPr>
        <w:rFonts w:ascii="Arial" w:eastAsia="Arial" w:hAnsi="Arial" w:cs="Arial" w:hint="default"/>
        <w:b w:val="0"/>
        <w:bCs w:val="0"/>
        <w:i w:val="0"/>
        <w:iCs w:val="0"/>
        <w:spacing w:val="0"/>
        <w:w w:val="99"/>
        <w:sz w:val="22"/>
        <w:szCs w:val="22"/>
        <w:lang w:val="sl-SI" w:eastAsia="en-US" w:bidi="ar-SA"/>
      </w:rPr>
    </w:lvl>
    <w:lvl w:ilvl="2" w:tplc="570A98C2">
      <w:numFmt w:val="bullet"/>
      <w:lvlText w:val="•"/>
      <w:lvlJc w:val="left"/>
      <w:pPr>
        <w:ind w:left="2085" w:hanging="331"/>
      </w:pPr>
      <w:rPr>
        <w:rFonts w:hint="default"/>
        <w:lang w:val="sl-SI" w:eastAsia="en-US" w:bidi="ar-SA"/>
      </w:rPr>
    </w:lvl>
    <w:lvl w:ilvl="3" w:tplc="BE36D256">
      <w:numFmt w:val="bullet"/>
      <w:lvlText w:val="•"/>
      <w:lvlJc w:val="left"/>
      <w:pPr>
        <w:ind w:left="3070" w:hanging="331"/>
      </w:pPr>
      <w:rPr>
        <w:rFonts w:hint="default"/>
        <w:lang w:val="sl-SI" w:eastAsia="en-US" w:bidi="ar-SA"/>
      </w:rPr>
    </w:lvl>
    <w:lvl w:ilvl="4" w:tplc="A76C5D12">
      <w:numFmt w:val="bullet"/>
      <w:lvlText w:val="•"/>
      <w:lvlJc w:val="left"/>
      <w:pPr>
        <w:ind w:left="4055" w:hanging="331"/>
      </w:pPr>
      <w:rPr>
        <w:rFonts w:hint="default"/>
        <w:lang w:val="sl-SI" w:eastAsia="en-US" w:bidi="ar-SA"/>
      </w:rPr>
    </w:lvl>
    <w:lvl w:ilvl="5" w:tplc="F00A4DEC">
      <w:numFmt w:val="bullet"/>
      <w:lvlText w:val="•"/>
      <w:lvlJc w:val="left"/>
      <w:pPr>
        <w:ind w:left="5040" w:hanging="331"/>
      </w:pPr>
      <w:rPr>
        <w:rFonts w:hint="default"/>
        <w:lang w:val="sl-SI" w:eastAsia="en-US" w:bidi="ar-SA"/>
      </w:rPr>
    </w:lvl>
    <w:lvl w:ilvl="6" w:tplc="C5F25DE0">
      <w:numFmt w:val="bullet"/>
      <w:lvlText w:val="•"/>
      <w:lvlJc w:val="left"/>
      <w:pPr>
        <w:ind w:left="6025" w:hanging="331"/>
      </w:pPr>
      <w:rPr>
        <w:rFonts w:hint="default"/>
        <w:lang w:val="sl-SI" w:eastAsia="en-US" w:bidi="ar-SA"/>
      </w:rPr>
    </w:lvl>
    <w:lvl w:ilvl="7" w:tplc="EE4C93BA">
      <w:numFmt w:val="bullet"/>
      <w:lvlText w:val="•"/>
      <w:lvlJc w:val="left"/>
      <w:pPr>
        <w:ind w:left="7010" w:hanging="331"/>
      </w:pPr>
      <w:rPr>
        <w:rFonts w:hint="default"/>
        <w:lang w:val="sl-SI" w:eastAsia="en-US" w:bidi="ar-SA"/>
      </w:rPr>
    </w:lvl>
    <w:lvl w:ilvl="8" w:tplc="E93E7FE2">
      <w:numFmt w:val="bullet"/>
      <w:lvlText w:val="•"/>
      <w:lvlJc w:val="left"/>
      <w:pPr>
        <w:ind w:left="7996" w:hanging="331"/>
      </w:pPr>
      <w:rPr>
        <w:rFonts w:hint="default"/>
        <w:lang w:val="sl-SI" w:eastAsia="en-US" w:bidi="ar-SA"/>
      </w:rPr>
    </w:lvl>
  </w:abstractNum>
  <w:abstractNum w:abstractNumId="334" w15:restartNumberingAfterBreak="0">
    <w:nsid w:val="7B6A6B3B"/>
    <w:multiLevelType w:val="multilevel"/>
    <w:tmpl w:val="E8D6068A"/>
    <w:lvl w:ilvl="0">
      <w:start w:val="13"/>
      <w:numFmt w:val="decimal"/>
      <w:lvlText w:val="%1"/>
      <w:lvlJc w:val="left"/>
      <w:pPr>
        <w:ind w:left="877" w:hanging="660"/>
        <w:jc w:val="left"/>
      </w:pPr>
      <w:rPr>
        <w:rFonts w:hint="default"/>
        <w:lang w:val="sl-SI" w:eastAsia="en-US" w:bidi="ar-SA"/>
      </w:rPr>
    </w:lvl>
    <w:lvl w:ilvl="1">
      <w:start w:val="1"/>
      <w:numFmt w:val="decimal"/>
      <w:lvlText w:val="%1.%2."/>
      <w:lvlJc w:val="left"/>
      <w:pPr>
        <w:ind w:left="877" w:hanging="66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133" w:hanging="257"/>
        <w:jc w:val="left"/>
      </w:pPr>
      <w:rPr>
        <w:rFonts w:hint="default"/>
        <w:spacing w:val="0"/>
        <w:w w:val="99"/>
        <w:lang w:val="sl-SI" w:eastAsia="en-US" w:bidi="ar-SA"/>
      </w:rPr>
    </w:lvl>
    <w:lvl w:ilvl="3">
      <w:start w:val="1"/>
      <w:numFmt w:val="lowerLetter"/>
      <w:lvlText w:val="%4)"/>
      <w:lvlJc w:val="left"/>
      <w:pPr>
        <w:ind w:left="1522"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2726" w:hanging="331"/>
      </w:pPr>
      <w:rPr>
        <w:rFonts w:hint="default"/>
        <w:lang w:val="sl-SI" w:eastAsia="en-US" w:bidi="ar-SA"/>
      </w:rPr>
    </w:lvl>
    <w:lvl w:ilvl="5">
      <w:numFmt w:val="bullet"/>
      <w:lvlText w:val="•"/>
      <w:lvlJc w:val="left"/>
      <w:pPr>
        <w:ind w:left="3933" w:hanging="331"/>
      </w:pPr>
      <w:rPr>
        <w:rFonts w:hint="default"/>
        <w:lang w:val="sl-SI" w:eastAsia="en-US" w:bidi="ar-SA"/>
      </w:rPr>
    </w:lvl>
    <w:lvl w:ilvl="6">
      <w:numFmt w:val="bullet"/>
      <w:lvlText w:val="•"/>
      <w:lvlJc w:val="left"/>
      <w:pPr>
        <w:ind w:left="5139" w:hanging="331"/>
      </w:pPr>
      <w:rPr>
        <w:rFonts w:hint="default"/>
        <w:lang w:val="sl-SI" w:eastAsia="en-US" w:bidi="ar-SA"/>
      </w:rPr>
    </w:lvl>
    <w:lvl w:ilvl="7">
      <w:numFmt w:val="bullet"/>
      <w:lvlText w:val="•"/>
      <w:lvlJc w:val="left"/>
      <w:pPr>
        <w:ind w:left="6346" w:hanging="331"/>
      </w:pPr>
      <w:rPr>
        <w:rFonts w:hint="default"/>
        <w:lang w:val="sl-SI" w:eastAsia="en-US" w:bidi="ar-SA"/>
      </w:rPr>
    </w:lvl>
    <w:lvl w:ilvl="8">
      <w:numFmt w:val="bullet"/>
      <w:lvlText w:val="•"/>
      <w:lvlJc w:val="left"/>
      <w:pPr>
        <w:ind w:left="7553" w:hanging="331"/>
      </w:pPr>
      <w:rPr>
        <w:rFonts w:hint="default"/>
        <w:lang w:val="sl-SI" w:eastAsia="en-US" w:bidi="ar-SA"/>
      </w:rPr>
    </w:lvl>
  </w:abstractNum>
  <w:abstractNum w:abstractNumId="335" w15:restartNumberingAfterBreak="0">
    <w:nsid w:val="7C826821"/>
    <w:multiLevelType w:val="hybridMultilevel"/>
    <w:tmpl w:val="2DC429EE"/>
    <w:lvl w:ilvl="0" w:tplc="E3D2861E">
      <w:start w:val="1"/>
      <w:numFmt w:val="upperLetter"/>
      <w:lvlText w:val="%1."/>
      <w:lvlJc w:val="left"/>
      <w:pPr>
        <w:ind w:left="4617" w:hanging="281"/>
        <w:jc w:val="right"/>
      </w:pPr>
      <w:rPr>
        <w:rFonts w:ascii="Arial" w:eastAsia="Arial" w:hAnsi="Arial" w:cs="Arial" w:hint="default"/>
        <w:b/>
        <w:bCs/>
        <w:i w:val="0"/>
        <w:iCs w:val="0"/>
        <w:spacing w:val="-1"/>
        <w:w w:val="99"/>
        <w:sz w:val="22"/>
        <w:szCs w:val="22"/>
        <w:lang w:val="sl-SI" w:eastAsia="en-US" w:bidi="ar-SA"/>
      </w:rPr>
    </w:lvl>
    <w:lvl w:ilvl="1" w:tplc="A894D550">
      <w:numFmt w:val="bullet"/>
      <w:lvlText w:val="•"/>
      <w:lvlJc w:val="left"/>
      <w:pPr>
        <w:ind w:left="5154" w:hanging="281"/>
      </w:pPr>
      <w:rPr>
        <w:rFonts w:hint="default"/>
        <w:lang w:val="sl-SI" w:eastAsia="en-US" w:bidi="ar-SA"/>
      </w:rPr>
    </w:lvl>
    <w:lvl w:ilvl="2" w:tplc="0944EC9C">
      <w:numFmt w:val="bullet"/>
      <w:lvlText w:val="•"/>
      <w:lvlJc w:val="left"/>
      <w:pPr>
        <w:ind w:left="5689" w:hanging="281"/>
      </w:pPr>
      <w:rPr>
        <w:rFonts w:hint="default"/>
        <w:lang w:val="sl-SI" w:eastAsia="en-US" w:bidi="ar-SA"/>
      </w:rPr>
    </w:lvl>
    <w:lvl w:ilvl="3" w:tplc="9C82B93A">
      <w:numFmt w:val="bullet"/>
      <w:lvlText w:val="•"/>
      <w:lvlJc w:val="left"/>
      <w:pPr>
        <w:ind w:left="6223" w:hanging="281"/>
      </w:pPr>
      <w:rPr>
        <w:rFonts w:hint="default"/>
        <w:lang w:val="sl-SI" w:eastAsia="en-US" w:bidi="ar-SA"/>
      </w:rPr>
    </w:lvl>
    <w:lvl w:ilvl="4" w:tplc="70B66BC0">
      <w:numFmt w:val="bullet"/>
      <w:lvlText w:val="•"/>
      <w:lvlJc w:val="left"/>
      <w:pPr>
        <w:ind w:left="6758" w:hanging="281"/>
      </w:pPr>
      <w:rPr>
        <w:rFonts w:hint="default"/>
        <w:lang w:val="sl-SI" w:eastAsia="en-US" w:bidi="ar-SA"/>
      </w:rPr>
    </w:lvl>
    <w:lvl w:ilvl="5" w:tplc="1940EF06">
      <w:numFmt w:val="bullet"/>
      <w:lvlText w:val="•"/>
      <w:lvlJc w:val="left"/>
      <w:pPr>
        <w:ind w:left="7293" w:hanging="281"/>
      </w:pPr>
      <w:rPr>
        <w:rFonts w:hint="default"/>
        <w:lang w:val="sl-SI" w:eastAsia="en-US" w:bidi="ar-SA"/>
      </w:rPr>
    </w:lvl>
    <w:lvl w:ilvl="6" w:tplc="49AA5C62">
      <w:numFmt w:val="bullet"/>
      <w:lvlText w:val="•"/>
      <w:lvlJc w:val="left"/>
      <w:pPr>
        <w:ind w:left="7827" w:hanging="281"/>
      </w:pPr>
      <w:rPr>
        <w:rFonts w:hint="default"/>
        <w:lang w:val="sl-SI" w:eastAsia="en-US" w:bidi="ar-SA"/>
      </w:rPr>
    </w:lvl>
    <w:lvl w:ilvl="7" w:tplc="8FCC270C">
      <w:numFmt w:val="bullet"/>
      <w:lvlText w:val="•"/>
      <w:lvlJc w:val="left"/>
      <w:pPr>
        <w:ind w:left="8362" w:hanging="281"/>
      </w:pPr>
      <w:rPr>
        <w:rFonts w:hint="default"/>
        <w:lang w:val="sl-SI" w:eastAsia="en-US" w:bidi="ar-SA"/>
      </w:rPr>
    </w:lvl>
    <w:lvl w:ilvl="8" w:tplc="5B96DF30">
      <w:numFmt w:val="bullet"/>
      <w:lvlText w:val="•"/>
      <w:lvlJc w:val="left"/>
      <w:pPr>
        <w:ind w:left="8897" w:hanging="281"/>
      </w:pPr>
      <w:rPr>
        <w:rFonts w:hint="default"/>
        <w:lang w:val="sl-SI" w:eastAsia="en-US" w:bidi="ar-SA"/>
      </w:rPr>
    </w:lvl>
  </w:abstractNum>
  <w:abstractNum w:abstractNumId="336" w15:restartNumberingAfterBreak="0">
    <w:nsid w:val="7CAA4976"/>
    <w:multiLevelType w:val="multilevel"/>
    <w:tmpl w:val="F8FA1B94"/>
    <w:lvl w:ilvl="0">
      <w:start w:val="6"/>
      <w:numFmt w:val="decimal"/>
      <w:lvlText w:val="%1"/>
      <w:lvlJc w:val="left"/>
      <w:pPr>
        <w:ind w:left="817" w:hanging="600"/>
        <w:jc w:val="left"/>
      </w:pPr>
      <w:rPr>
        <w:rFonts w:hint="default"/>
        <w:lang w:val="sl-SI" w:eastAsia="en-US" w:bidi="ar-SA"/>
      </w:rPr>
    </w:lvl>
    <w:lvl w:ilvl="1">
      <w:start w:val="1"/>
      <w:numFmt w:val="decimal"/>
      <w:lvlText w:val="%1.%2."/>
      <w:lvlJc w:val="left"/>
      <w:pPr>
        <w:ind w:left="817" w:hanging="600"/>
        <w:jc w:val="left"/>
      </w:pPr>
      <w:rPr>
        <w:rFonts w:ascii="Arial" w:eastAsia="Arial" w:hAnsi="Arial" w:cs="Arial" w:hint="default"/>
        <w:b/>
        <w:bCs/>
        <w:i w:val="0"/>
        <w:iCs w:val="0"/>
        <w:spacing w:val="0"/>
        <w:w w:val="99"/>
        <w:sz w:val="22"/>
        <w:szCs w:val="22"/>
        <w:lang w:val="sl-SI" w:eastAsia="en-US" w:bidi="ar-SA"/>
      </w:rPr>
    </w:lvl>
    <w:lvl w:ilvl="2">
      <w:start w:val="1"/>
      <w:numFmt w:val="lowerLetter"/>
      <w:lvlText w:val="%3)"/>
      <w:lvlJc w:val="left"/>
      <w:pPr>
        <w:ind w:left="1148" w:hanging="331"/>
        <w:jc w:val="left"/>
      </w:pPr>
      <w:rPr>
        <w:rFonts w:hint="default"/>
        <w:spacing w:val="0"/>
        <w:w w:val="99"/>
        <w:lang w:val="sl-SI" w:eastAsia="en-US" w:bidi="ar-SA"/>
      </w:rPr>
    </w:lvl>
    <w:lvl w:ilvl="3">
      <w:numFmt w:val="bullet"/>
      <w:lvlText w:val="•"/>
      <w:lvlJc w:val="left"/>
      <w:pPr>
        <w:ind w:left="3101" w:hanging="331"/>
      </w:pPr>
      <w:rPr>
        <w:rFonts w:hint="default"/>
        <w:lang w:val="sl-SI" w:eastAsia="en-US" w:bidi="ar-SA"/>
      </w:rPr>
    </w:lvl>
    <w:lvl w:ilvl="4">
      <w:numFmt w:val="bullet"/>
      <w:lvlText w:val="•"/>
      <w:lvlJc w:val="left"/>
      <w:pPr>
        <w:ind w:left="4082" w:hanging="331"/>
      </w:pPr>
      <w:rPr>
        <w:rFonts w:hint="default"/>
        <w:lang w:val="sl-SI" w:eastAsia="en-US" w:bidi="ar-SA"/>
      </w:rPr>
    </w:lvl>
    <w:lvl w:ilvl="5">
      <w:numFmt w:val="bullet"/>
      <w:lvlText w:val="•"/>
      <w:lvlJc w:val="left"/>
      <w:pPr>
        <w:ind w:left="5062" w:hanging="331"/>
      </w:pPr>
      <w:rPr>
        <w:rFonts w:hint="default"/>
        <w:lang w:val="sl-SI" w:eastAsia="en-US" w:bidi="ar-SA"/>
      </w:rPr>
    </w:lvl>
    <w:lvl w:ilvl="6">
      <w:numFmt w:val="bullet"/>
      <w:lvlText w:val="•"/>
      <w:lvlJc w:val="left"/>
      <w:pPr>
        <w:ind w:left="6043" w:hanging="331"/>
      </w:pPr>
      <w:rPr>
        <w:rFonts w:hint="default"/>
        <w:lang w:val="sl-SI" w:eastAsia="en-US" w:bidi="ar-SA"/>
      </w:rPr>
    </w:lvl>
    <w:lvl w:ilvl="7">
      <w:numFmt w:val="bullet"/>
      <w:lvlText w:val="•"/>
      <w:lvlJc w:val="left"/>
      <w:pPr>
        <w:ind w:left="7024" w:hanging="331"/>
      </w:pPr>
      <w:rPr>
        <w:rFonts w:hint="default"/>
        <w:lang w:val="sl-SI" w:eastAsia="en-US" w:bidi="ar-SA"/>
      </w:rPr>
    </w:lvl>
    <w:lvl w:ilvl="8">
      <w:numFmt w:val="bullet"/>
      <w:lvlText w:val="•"/>
      <w:lvlJc w:val="left"/>
      <w:pPr>
        <w:ind w:left="8004" w:hanging="331"/>
      </w:pPr>
      <w:rPr>
        <w:rFonts w:hint="default"/>
        <w:lang w:val="sl-SI" w:eastAsia="en-US" w:bidi="ar-SA"/>
      </w:rPr>
    </w:lvl>
  </w:abstractNum>
  <w:abstractNum w:abstractNumId="337" w15:restartNumberingAfterBreak="0">
    <w:nsid w:val="7DD119CB"/>
    <w:multiLevelType w:val="hybridMultilevel"/>
    <w:tmpl w:val="91421132"/>
    <w:lvl w:ilvl="0" w:tplc="F064F2A6">
      <w:start w:val="1"/>
      <w:numFmt w:val="lowerLetter"/>
      <w:lvlText w:val="%1)"/>
      <w:lvlJc w:val="left"/>
      <w:pPr>
        <w:ind w:left="899" w:hanging="257"/>
        <w:jc w:val="left"/>
      </w:pPr>
      <w:rPr>
        <w:rFonts w:ascii="Arial" w:eastAsia="Arial" w:hAnsi="Arial" w:cs="Arial" w:hint="default"/>
        <w:b/>
        <w:bCs/>
        <w:i w:val="0"/>
        <w:iCs w:val="0"/>
        <w:spacing w:val="0"/>
        <w:w w:val="99"/>
        <w:sz w:val="22"/>
        <w:szCs w:val="22"/>
        <w:lang w:val="sl-SI" w:eastAsia="en-US" w:bidi="ar-SA"/>
      </w:rPr>
    </w:lvl>
    <w:lvl w:ilvl="1" w:tplc="5426A3F0">
      <w:numFmt w:val="bullet"/>
      <w:lvlText w:val="•"/>
      <w:lvlJc w:val="left"/>
      <w:pPr>
        <w:ind w:left="1806" w:hanging="257"/>
      </w:pPr>
      <w:rPr>
        <w:rFonts w:hint="default"/>
        <w:lang w:val="sl-SI" w:eastAsia="en-US" w:bidi="ar-SA"/>
      </w:rPr>
    </w:lvl>
    <w:lvl w:ilvl="2" w:tplc="D05E1CEE">
      <w:numFmt w:val="bullet"/>
      <w:lvlText w:val="•"/>
      <w:lvlJc w:val="left"/>
      <w:pPr>
        <w:ind w:left="2713" w:hanging="257"/>
      </w:pPr>
      <w:rPr>
        <w:rFonts w:hint="default"/>
        <w:lang w:val="sl-SI" w:eastAsia="en-US" w:bidi="ar-SA"/>
      </w:rPr>
    </w:lvl>
    <w:lvl w:ilvl="3" w:tplc="4ED0F96C">
      <w:numFmt w:val="bullet"/>
      <w:lvlText w:val="•"/>
      <w:lvlJc w:val="left"/>
      <w:pPr>
        <w:ind w:left="3619" w:hanging="257"/>
      </w:pPr>
      <w:rPr>
        <w:rFonts w:hint="default"/>
        <w:lang w:val="sl-SI" w:eastAsia="en-US" w:bidi="ar-SA"/>
      </w:rPr>
    </w:lvl>
    <w:lvl w:ilvl="4" w:tplc="52A4F008">
      <w:numFmt w:val="bullet"/>
      <w:lvlText w:val="•"/>
      <w:lvlJc w:val="left"/>
      <w:pPr>
        <w:ind w:left="4526" w:hanging="257"/>
      </w:pPr>
      <w:rPr>
        <w:rFonts w:hint="default"/>
        <w:lang w:val="sl-SI" w:eastAsia="en-US" w:bidi="ar-SA"/>
      </w:rPr>
    </w:lvl>
    <w:lvl w:ilvl="5" w:tplc="109C87E4">
      <w:numFmt w:val="bullet"/>
      <w:lvlText w:val="•"/>
      <w:lvlJc w:val="left"/>
      <w:pPr>
        <w:ind w:left="5433" w:hanging="257"/>
      </w:pPr>
      <w:rPr>
        <w:rFonts w:hint="default"/>
        <w:lang w:val="sl-SI" w:eastAsia="en-US" w:bidi="ar-SA"/>
      </w:rPr>
    </w:lvl>
    <w:lvl w:ilvl="6" w:tplc="A404A54C">
      <w:numFmt w:val="bullet"/>
      <w:lvlText w:val="•"/>
      <w:lvlJc w:val="left"/>
      <w:pPr>
        <w:ind w:left="6339" w:hanging="257"/>
      </w:pPr>
      <w:rPr>
        <w:rFonts w:hint="default"/>
        <w:lang w:val="sl-SI" w:eastAsia="en-US" w:bidi="ar-SA"/>
      </w:rPr>
    </w:lvl>
    <w:lvl w:ilvl="7" w:tplc="CB08A7C2">
      <w:numFmt w:val="bullet"/>
      <w:lvlText w:val="•"/>
      <w:lvlJc w:val="left"/>
      <w:pPr>
        <w:ind w:left="7246" w:hanging="257"/>
      </w:pPr>
      <w:rPr>
        <w:rFonts w:hint="default"/>
        <w:lang w:val="sl-SI" w:eastAsia="en-US" w:bidi="ar-SA"/>
      </w:rPr>
    </w:lvl>
    <w:lvl w:ilvl="8" w:tplc="3FE0F122">
      <w:numFmt w:val="bullet"/>
      <w:lvlText w:val="•"/>
      <w:lvlJc w:val="left"/>
      <w:pPr>
        <w:ind w:left="8153" w:hanging="257"/>
      </w:pPr>
      <w:rPr>
        <w:rFonts w:hint="default"/>
        <w:lang w:val="sl-SI" w:eastAsia="en-US" w:bidi="ar-SA"/>
      </w:rPr>
    </w:lvl>
  </w:abstractNum>
  <w:abstractNum w:abstractNumId="338" w15:restartNumberingAfterBreak="0">
    <w:nsid w:val="7E48687B"/>
    <w:multiLevelType w:val="multilevel"/>
    <w:tmpl w:val="F0020A90"/>
    <w:lvl w:ilvl="0">
      <w:start w:val="30"/>
      <w:numFmt w:val="decimal"/>
      <w:lvlText w:val="%1"/>
      <w:lvlJc w:val="left"/>
      <w:pPr>
        <w:ind w:left="764" w:hanging="660"/>
        <w:jc w:val="left"/>
      </w:pPr>
      <w:rPr>
        <w:rFonts w:hint="default"/>
        <w:lang w:val="sl-SI" w:eastAsia="en-US" w:bidi="ar-SA"/>
      </w:rPr>
    </w:lvl>
    <w:lvl w:ilvl="1">
      <w:start w:val="1"/>
      <w:numFmt w:val="decimal"/>
      <w:lvlText w:val="%1.%2."/>
      <w:lvlJc w:val="left"/>
      <w:pPr>
        <w:ind w:left="764" w:hanging="660"/>
        <w:jc w:val="left"/>
      </w:pPr>
      <w:rPr>
        <w:rFonts w:ascii="Arial" w:eastAsia="Arial" w:hAnsi="Arial" w:cs="Arial" w:hint="default"/>
        <w:b/>
        <w:bCs/>
        <w:i w:val="0"/>
        <w:iCs w:val="0"/>
        <w:spacing w:val="0"/>
        <w:w w:val="99"/>
        <w:sz w:val="22"/>
        <w:szCs w:val="22"/>
        <w:lang w:val="sl-SI" w:eastAsia="en-US" w:bidi="ar-SA"/>
      </w:rPr>
    </w:lvl>
    <w:lvl w:ilvl="2">
      <w:start w:val="1"/>
      <w:numFmt w:val="upperLetter"/>
      <w:lvlText w:val="%3."/>
      <w:lvlJc w:val="left"/>
      <w:pPr>
        <w:ind w:left="1072" w:hanging="309"/>
        <w:jc w:val="left"/>
      </w:pPr>
      <w:rPr>
        <w:rFonts w:ascii="Arial" w:eastAsia="Arial" w:hAnsi="Arial" w:cs="Arial" w:hint="default"/>
        <w:b/>
        <w:bCs/>
        <w:i w:val="0"/>
        <w:iCs w:val="0"/>
        <w:spacing w:val="0"/>
        <w:w w:val="100"/>
        <w:sz w:val="24"/>
        <w:szCs w:val="24"/>
        <w:lang w:val="sl-SI" w:eastAsia="en-US" w:bidi="ar-SA"/>
      </w:rPr>
    </w:lvl>
    <w:lvl w:ilvl="3">
      <w:start w:val="1"/>
      <w:numFmt w:val="upperRoman"/>
      <w:lvlText w:val="%4."/>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4">
      <w:numFmt w:val="bullet"/>
      <w:lvlText w:val="•"/>
      <w:lvlJc w:val="left"/>
      <w:pPr>
        <w:ind w:left="3316" w:hanging="331"/>
      </w:pPr>
      <w:rPr>
        <w:rFonts w:hint="default"/>
        <w:lang w:val="sl-SI" w:eastAsia="en-US" w:bidi="ar-SA"/>
      </w:rPr>
    </w:lvl>
    <w:lvl w:ilvl="5">
      <w:numFmt w:val="bullet"/>
      <w:lvlText w:val="•"/>
      <w:lvlJc w:val="left"/>
      <w:pPr>
        <w:ind w:left="4424" w:hanging="331"/>
      </w:pPr>
      <w:rPr>
        <w:rFonts w:hint="default"/>
        <w:lang w:val="sl-SI" w:eastAsia="en-US" w:bidi="ar-SA"/>
      </w:rPr>
    </w:lvl>
    <w:lvl w:ilvl="6">
      <w:numFmt w:val="bullet"/>
      <w:lvlText w:val="•"/>
      <w:lvlJc w:val="left"/>
      <w:pPr>
        <w:ind w:left="5533" w:hanging="331"/>
      </w:pPr>
      <w:rPr>
        <w:rFonts w:hint="default"/>
        <w:lang w:val="sl-SI" w:eastAsia="en-US" w:bidi="ar-SA"/>
      </w:rPr>
    </w:lvl>
    <w:lvl w:ilvl="7">
      <w:numFmt w:val="bullet"/>
      <w:lvlText w:val="•"/>
      <w:lvlJc w:val="left"/>
      <w:pPr>
        <w:ind w:left="6641" w:hanging="331"/>
      </w:pPr>
      <w:rPr>
        <w:rFonts w:hint="default"/>
        <w:lang w:val="sl-SI" w:eastAsia="en-US" w:bidi="ar-SA"/>
      </w:rPr>
    </w:lvl>
    <w:lvl w:ilvl="8">
      <w:numFmt w:val="bullet"/>
      <w:lvlText w:val="•"/>
      <w:lvlJc w:val="left"/>
      <w:pPr>
        <w:ind w:left="7749" w:hanging="331"/>
      </w:pPr>
      <w:rPr>
        <w:rFonts w:hint="default"/>
        <w:lang w:val="sl-SI" w:eastAsia="en-US" w:bidi="ar-SA"/>
      </w:rPr>
    </w:lvl>
  </w:abstractNum>
  <w:abstractNum w:abstractNumId="339" w15:restartNumberingAfterBreak="0">
    <w:nsid w:val="7E9B4534"/>
    <w:multiLevelType w:val="hybridMultilevel"/>
    <w:tmpl w:val="548CD6DA"/>
    <w:lvl w:ilvl="0" w:tplc="EF88E294">
      <w:start w:val="1"/>
      <w:numFmt w:val="upperRoman"/>
      <w:lvlText w:val="%1."/>
      <w:lvlJc w:val="left"/>
      <w:pPr>
        <w:ind w:left="1094" w:hanging="331"/>
        <w:jc w:val="left"/>
      </w:pPr>
      <w:rPr>
        <w:rFonts w:ascii="Arial" w:eastAsia="Arial" w:hAnsi="Arial" w:cs="Arial" w:hint="default"/>
        <w:b w:val="0"/>
        <w:bCs w:val="0"/>
        <w:i w:val="0"/>
        <w:iCs w:val="0"/>
        <w:spacing w:val="0"/>
        <w:w w:val="99"/>
        <w:sz w:val="22"/>
        <w:szCs w:val="22"/>
        <w:lang w:val="sl-SI" w:eastAsia="en-US" w:bidi="ar-SA"/>
      </w:rPr>
    </w:lvl>
    <w:lvl w:ilvl="1" w:tplc="D92AC874">
      <w:numFmt w:val="bullet"/>
      <w:lvlText w:val="•"/>
      <w:lvlJc w:val="left"/>
      <w:pPr>
        <w:ind w:left="1986" w:hanging="331"/>
      </w:pPr>
      <w:rPr>
        <w:rFonts w:hint="default"/>
        <w:lang w:val="sl-SI" w:eastAsia="en-US" w:bidi="ar-SA"/>
      </w:rPr>
    </w:lvl>
    <w:lvl w:ilvl="2" w:tplc="A524BEA2">
      <w:numFmt w:val="bullet"/>
      <w:lvlText w:val="•"/>
      <w:lvlJc w:val="left"/>
      <w:pPr>
        <w:ind w:left="2873" w:hanging="331"/>
      </w:pPr>
      <w:rPr>
        <w:rFonts w:hint="default"/>
        <w:lang w:val="sl-SI" w:eastAsia="en-US" w:bidi="ar-SA"/>
      </w:rPr>
    </w:lvl>
    <w:lvl w:ilvl="3" w:tplc="F5E4CF34">
      <w:numFmt w:val="bullet"/>
      <w:lvlText w:val="•"/>
      <w:lvlJc w:val="left"/>
      <w:pPr>
        <w:ind w:left="3759" w:hanging="331"/>
      </w:pPr>
      <w:rPr>
        <w:rFonts w:hint="default"/>
        <w:lang w:val="sl-SI" w:eastAsia="en-US" w:bidi="ar-SA"/>
      </w:rPr>
    </w:lvl>
    <w:lvl w:ilvl="4" w:tplc="989AF37A">
      <w:numFmt w:val="bullet"/>
      <w:lvlText w:val="•"/>
      <w:lvlJc w:val="left"/>
      <w:pPr>
        <w:ind w:left="4646" w:hanging="331"/>
      </w:pPr>
      <w:rPr>
        <w:rFonts w:hint="default"/>
        <w:lang w:val="sl-SI" w:eastAsia="en-US" w:bidi="ar-SA"/>
      </w:rPr>
    </w:lvl>
    <w:lvl w:ilvl="5" w:tplc="20FA95F8">
      <w:numFmt w:val="bullet"/>
      <w:lvlText w:val="•"/>
      <w:lvlJc w:val="left"/>
      <w:pPr>
        <w:ind w:left="5533" w:hanging="331"/>
      </w:pPr>
      <w:rPr>
        <w:rFonts w:hint="default"/>
        <w:lang w:val="sl-SI" w:eastAsia="en-US" w:bidi="ar-SA"/>
      </w:rPr>
    </w:lvl>
    <w:lvl w:ilvl="6" w:tplc="E37216A0">
      <w:numFmt w:val="bullet"/>
      <w:lvlText w:val="•"/>
      <w:lvlJc w:val="left"/>
      <w:pPr>
        <w:ind w:left="6419" w:hanging="331"/>
      </w:pPr>
      <w:rPr>
        <w:rFonts w:hint="default"/>
        <w:lang w:val="sl-SI" w:eastAsia="en-US" w:bidi="ar-SA"/>
      </w:rPr>
    </w:lvl>
    <w:lvl w:ilvl="7" w:tplc="794CF6F2">
      <w:numFmt w:val="bullet"/>
      <w:lvlText w:val="•"/>
      <w:lvlJc w:val="left"/>
      <w:pPr>
        <w:ind w:left="7306" w:hanging="331"/>
      </w:pPr>
      <w:rPr>
        <w:rFonts w:hint="default"/>
        <w:lang w:val="sl-SI" w:eastAsia="en-US" w:bidi="ar-SA"/>
      </w:rPr>
    </w:lvl>
    <w:lvl w:ilvl="8" w:tplc="327659AA">
      <w:numFmt w:val="bullet"/>
      <w:lvlText w:val="•"/>
      <w:lvlJc w:val="left"/>
      <w:pPr>
        <w:ind w:left="8193" w:hanging="331"/>
      </w:pPr>
      <w:rPr>
        <w:rFonts w:hint="default"/>
        <w:lang w:val="sl-SI" w:eastAsia="en-US" w:bidi="ar-SA"/>
      </w:rPr>
    </w:lvl>
  </w:abstractNum>
  <w:abstractNum w:abstractNumId="340" w15:restartNumberingAfterBreak="0">
    <w:nsid w:val="7F46623B"/>
    <w:multiLevelType w:val="hybridMultilevel"/>
    <w:tmpl w:val="78AE17EC"/>
    <w:lvl w:ilvl="0" w:tplc="FF62E18E">
      <w:start w:val="1"/>
      <w:numFmt w:val="lowerLetter"/>
      <w:lvlText w:val="%1)"/>
      <w:lvlJc w:val="left"/>
      <w:pPr>
        <w:ind w:left="1147" w:hanging="330"/>
        <w:jc w:val="left"/>
      </w:pPr>
      <w:rPr>
        <w:rFonts w:ascii="Arial" w:eastAsia="Arial" w:hAnsi="Arial" w:cs="Arial" w:hint="default"/>
        <w:b w:val="0"/>
        <w:bCs w:val="0"/>
        <w:i w:val="0"/>
        <w:iCs w:val="0"/>
        <w:spacing w:val="0"/>
        <w:w w:val="99"/>
        <w:sz w:val="22"/>
        <w:szCs w:val="22"/>
        <w:lang w:val="sl-SI" w:eastAsia="en-US" w:bidi="ar-SA"/>
      </w:rPr>
    </w:lvl>
    <w:lvl w:ilvl="1" w:tplc="BD8E8A5A">
      <w:numFmt w:val="bullet"/>
      <w:lvlText w:val="•"/>
      <w:lvlJc w:val="left"/>
      <w:pPr>
        <w:ind w:left="2022" w:hanging="330"/>
      </w:pPr>
      <w:rPr>
        <w:rFonts w:hint="default"/>
        <w:lang w:val="sl-SI" w:eastAsia="en-US" w:bidi="ar-SA"/>
      </w:rPr>
    </w:lvl>
    <w:lvl w:ilvl="2" w:tplc="0C4E8306">
      <w:numFmt w:val="bullet"/>
      <w:lvlText w:val="•"/>
      <w:lvlJc w:val="left"/>
      <w:pPr>
        <w:ind w:left="2905" w:hanging="330"/>
      </w:pPr>
      <w:rPr>
        <w:rFonts w:hint="default"/>
        <w:lang w:val="sl-SI" w:eastAsia="en-US" w:bidi="ar-SA"/>
      </w:rPr>
    </w:lvl>
    <w:lvl w:ilvl="3" w:tplc="E06655A6">
      <w:numFmt w:val="bullet"/>
      <w:lvlText w:val="•"/>
      <w:lvlJc w:val="left"/>
      <w:pPr>
        <w:ind w:left="3787" w:hanging="330"/>
      </w:pPr>
      <w:rPr>
        <w:rFonts w:hint="default"/>
        <w:lang w:val="sl-SI" w:eastAsia="en-US" w:bidi="ar-SA"/>
      </w:rPr>
    </w:lvl>
    <w:lvl w:ilvl="4" w:tplc="2D0EE098">
      <w:numFmt w:val="bullet"/>
      <w:lvlText w:val="•"/>
      <w:lvlJc w:val="left"/>
      <w:pPr>
        <w:ind w:left="4670" w:hanging="330"/>
      </w:pPr>
      <w:rPr>
        <w:rFonts w:hint="default"/>
        <w:lang w:val="sl-SI" w:eastAsia="en-US" w:bidi="ar-SA"/>
      </w:rPr>
    </w:lvl>
    <w:lvl w:ilvl="5" w:tplc="A4FA8902">
      <w:numFmt w:val="bullet"/>
      <w:lvlText w:val="•"/>
      <w:lvlJc w:val="left"/>
      <w:pPr>
        <w:ind w:left="5553" w:hanging="330"/>
      </w:pPr>
      <w:rPr>
        <w:rFonts w:hint="default"/>
        <w:lang w:val="sl-SI" w:eastAsia="en-US" w:bidi="ar-SA"/>
      </w:rPr>
    </w:lvl>
    <w:lvl w:ilvl="6" w:tplc="8DD25CBA">
      <w:numFmt w:val="bullet"/>
      <w:lvlText w:val="•"/>
      <w:lvlJc w:val="left"/>
      <w:pPr>
        <w:ind w:left="6435" w:hanging="330"/>
      </w:pPr>
      <w:rPr>
        <w:rFonts w:hint="default"/>
        <w:lang w:val="sl-SI" w:eastAsia="en-US" w:bidi="ar-SA"/>
      </w:rPr>
    </w:lvl>
    <w:lvl w:ilvl="7" w:tplc="B4046D9A">
      <w:numFmt w:val="bullet"/>
      <w:lvlText w:val="•"/>
      <w:lvlJc w:val="left"/>
      <w:pPr>
        <w:ind w:left="7318" w:hanging="330"/>
      </w:pPr>
      <w:rPr>
        <w:rFonts w:hint="default"/>
        <w:lang w:val="sl-SI" w:eastAsia="en-US" w:bidi="ar-SA"/>
      </w:rPr>
    </w:lvl>
    <w:lvl w:ilvl="8" w:tplc="127A13FC">
      <w:numFmt w:val="bullet"/>
      <w:lvlText w:val="•"/>
      <w:lvlJc w:val="left"/>
      <w:pPr>
        <w:ind w:left="8201" w:hanging="330"/>
      </w:pPr>
      <w:rPr>
        <w:rFonts w:hint="default"/>
        <w:lang w:val="sl-SI" w:eastAsia="en-US" w:bidi="ar-SA"/>
      </w:rPr>
    </w:lvl>
  </w:abstractNum>
  <w:abstractNum w:abstractNumId="341" w15:restartNumberingAfterBreak="0">
    <w:nsid w:val="7F844B38"/>
    <w:multiLevelType w:val="hybridMultilevel"/>
    <w:tmpl w:val="D668F80C"/>
    <w:lvl w:ilvl="0" w:tplc="8CF28812">
      <w:start w:val="1"/>
      <w:numFmt w:val="lowerLetter"/>
      <w:lvlText w:val="%1)"/>
      <w:lvlJc w:val="left"/>
      <w:pPr>
        <w:ind w:left="877" w:hanging="661"/>
        <w:jc w:val="left"/>
      </w:pPr>
      <w:rPr>
        <w:rFonts w:ascii="Arial" w:eastAsia="Arial" w:hAnsi="Arial" w:cs="Arial" w:hint="default"/>
        <w:b w:val="0"/>
        <w:bCs w:val="0"/>
        <w:i w:val="0"/>
        <w:iCs w:val="0"/>
        <w:spacing w:val="0"/>
        <w:w w:val="99"/>
        <w:sz w:val="22"/>
        <w:szCs w:val="22"/>
        <w:lang w:val="sl-SI" w:eastAsia="en-US" w:bidi="ar-SA"/>
      </w:rPr>
    </w:lvl>
    <w:lvl w:ilvl="1" w:tplc="8A4E710C">
      <w:start w:val="1"/>
      <w:numFmt w:val="lowerLetter"/>
      <w:lvlText w:val="%2)"/>
      <w:lvlJc w:val="left"/>
      <w:pPr>
        <w:ind w:left="1470" w:hanging="257"/>
        <w:jc w:val="right"/>
      </w:pPr>
      <w:rPr>
        <w:rFonts w:ascii="Arial" w:eastAsia="Arial" w:hAnsi="Arial" w:cs="Arial" w:hint="default"/>
        <w:b/>
        <w:bCs/>
        <w:i w:val="0"/>
        <w:iCs w:val="0"/>
        <w:spacing w:val="0"/>
        <w:w w:val="99"/>
        <w:sz w:val="22"/>
        <w:szCs w:val="22"/>
        <w:lang w:val="sl-SI" w:eastAsia="en-US" w:bidi="ar-SA"/>
      </w:rPr>
    </w:lvl>
    <w:lvl w:ilvl="2" w:tplc="4DD8AAE4">
      <w:numFmt w:val="bullet"/>
      <w:lvlText w:val="•"/>
      <w:lvlJc w:val="left"/>
      <w:pPr>
        <w:ind w:left="2422" w:hanging="257"/>
      </w:pPr>
      <w:rPr>
        <w:rFonts w:hint="default"/>
        <w:lang w:val="sl-SI" w:eastAsia="en-US" w:bidi="ar-SA"/>
      </w:rPr>
    </w:lvl>
    <w:lvl w:ilvl="3" w:tplc="5CE64B64">
      <w:numFmt w:val="bullet"/>
      <w:lvlText w:val="•"/>
      <w:lvlJc w:val="left"/>
      <w:pPr>
        <w:ind w:left="3365" w:hanging="257"/>
      </w:pPr>
      <w:rPr>
        <w:rFonts w:hint="default"/>
        <w:lang w:val="sl-SI" w:eastAsia="en-US" w:bidi="ar-SA"/>
      </w:rPr>
    </w:lvl>
    <w:lvl w:ilvl="4" w:tplc="D012EF5C">
      <w:numFmt w:val="bullet"/>
      <w:lvlText w:val="•"/>
      <w:lvlJc w:val="left"/>
      <w:pPr>
        <w:ind w:left="4308" w:hanging="257"/>
      </w:pPr>
      <w:rPr>
        <w:rFonts w:hint="default"/>
        <w:lang w:val="sl-SI" w:eastAsia="en-US" w:bidi="ar-SA"/>
      </w:rPr>
    </w:lvl>
    <w:lvl w:ilvl="5" w:tplc="4E06C76A">
      <w:numFmt w:val="bullet"/>
      <w:lvlText w:val="•"/>
      <w:lvlJc w:val="left"/>
      <w:pPr>
        <w:ind w:left="5251" w:hanging="257"/>
      </w:pPr>
      <w:rPr>
        <w:rFonts w:hint="default"/>
        <w:lang w:val="sl-SI" w:eastAsia="en-US" w:bidi="ar-SA"/>
      </w:rPr>
    </w:lvl>
    <w:lvl w:ilvl="6" w:tplc="C6844968">
      <w:numFmt w:val="bullet"/>
      <w:lvlText w:val="•"/>
      <w:lvlJc w:val="left"/>
      <w:pPr>
        <w:ind w:left="6194" w:hanging="257"/>
      </w:pPr>
      <w:rPr>
        <w:rFonts w:hint="default"/>
        <w:lang w:val="sl-SI" w:eastAsia="en-US" w:bidi="ar-SA"/>
      </w:rPr>
    </w:lvl>
    <w:lvl w:ilvl="7" w:tplc="A0729DC2">
      <w:numFmt w:val="bullet"/>
      <w:lvlText w:val="•"/>
      <w:lvlJc w:val="left"/>
      <w:pPr>
        <w:ind w:left="7137" w:hanging="257"/>
      </w:pPr>
      <w:rPr>
        <w:rFonts w:hint="default"/>
        <w:lang w:val="sl-SI" w:eastAsia="en-US" w:bidi="ar-SA"/>
      </w:rPr>
    </w:lvl>
    <w:lvl w:ilvl="8" w:tplc="B6F094B0">
      <w:numFmt w:val="bullet"/>
      <w:lvlText w:val="•"/>
      <w:lvlJc w:val="left"/>
      <w:pPr>
        <w:ind w:left="8080" w:hanging="257"/>
      </w:pPr>
      <w:rPr>
        <w:rFonts w:hint="default"/>
        <w:lang w:val="sl-SI" w:eastAsia="en-US" w:bidi="ar-SA"/>
      </w:rPr>
    </w:lvl>
  </w:abstractNum>
  <w:num w:numId="1" w16cid:durableId="484051167">
    <w:abstractNumId w:val="295"/>
  </w:num>
  <w:num w:numId="2" w16cid:durableId="896629719">
    <w:abstractNumId w:val="317"/>
  </w:num>
  <w:num w:numId="3" w16cid:durableId="538517282">
    <w:abstractNumId w:val="253"/>
  </w:num>
  <w:num w:numId="4" w16cid:durableId="1107115177">
    <w:abstractNumId w:val="244"/>
  </w:num>
  <w:num w:numId="5" w16cid:durableId="196479009">
    <w:abstractNumId w:val="274"/>
  </w:num>
  <w:num w:numId="6" w16cid:durableId="1123965242">
    <w:abstractNumId w:val="297"/>
  </w:num>
  <w:num w:numId="7" w16cid:durableId="2017145469">
    <w:abstractNumId w:val="227"/>
  </w:num>
  <w:num w:numId="8" w16cid:durableId="1232471435">
    <w:abstractNumId w:val="129"/>
  </w:num>
  <w:num w:numId="9" w16cid:durableId="327907416">
    <w:abstractNumId w:val="254"/>
  </w:num>
  <w:num w:numId="10" w16cid:durableId="545062977">
    <w:abstractNumId w:val="214"/>
  </w:num>
  <w:num w:numId="11" w16cid:durableId="344328257">
    <w:abstractNumId w:val="298"/>
  </w:num>
  <w:num w:numId="12" w16cid:durableId="1854569506">
    <w:abstractNumId w:val="171"/>
  </w:num>
  <w:num w:numId="13" w16cid:durableId="1351178246">
    <w:abstractNumId w:val="237"/>
  </w:num>
  <w:num w:numId="14" w16cid:durableId="1326280464">
    <w:abstractNumId w:val="170"/>
  </w:num>
  <w:num w:numId="15" w16cid:durableId="1159224482">
    <w:abstractNumId w:val="331"/>
  </w:num>
  <w:num w:numId="16" w16cid:durableId="221645760">
    <w:abstractNumId w:val="193"/>
  </w:num>
  <w:num w:numId="17" w16cid:durableId="569971657">
    <w:abstractNumId w:val="323"/>
  </w:num>
  <w:num w:numId="18" w16cid:durableId="1775325038">
    <w:abstractNumId w:val="236"/>
  </w:num>
  <w:num w:numId="19" w16cid:durableId="500777199">
    <w:abstractNumId w:val="175"/>
  </w:num>
  <w:num w:numId="20" w16cid:durableId="532887788">
    <w:abstractNumId w:val="250"/>
  </w:num>
  <w:num w:numId="21" w16cid:durableId="1918901895">
    <w:abstractNumId w:val="267"/>
  </w:num>
  <w:num w:numId="22" w16cid:durableId="1734229790">
    <w:abstractNumId w:val="202"/>
  </w:num>
  <w:num w:numId="23" w16cid:durableId="230698355">
    <w:abstractNumId w:val="257"/>
  </w:num>
  <w:num w:numId="24" w16cid:durableId="1219442526">
    <w:abstractNumId w:val="319"/>
  </w:num>
  <w:num w:numId="25" w16cid:durableId="1056666549">
    <w:abstractNumId w:val="273"/>
  </w:num>
  <w:num w:numId="26" w16cid:durableId="1049571266">
    <w:abstractNumId w:val="156"/>
  </w:num>
  <w:num w:numId="27" w16cid:durableId="2092772358">
    <w:abstractNumId w:val="163"/>
  </w:num>
  <w:num w:numId="28" w16cid:durableId="1080178599">
    <w:abstractNumId w:val="256"/>
  </w:num>
  <w:num w:numId="29" w16cid:durableId="48455037">
    <w:abstractNumId w:val="176"/>
  </w:num>
  <w:num w:numId="30" w16cid:durableId="745222182">
    <w:abstractNumId w:val="211"/>
  </w:num>
  <w:num w:numId="31" w16cid:durableId="879786433">
    <w:abstractNumId w:val="196"/>
  </w:num>
  <w:num w:numId="32" w16cid:durableId="663163204">
    <w:abstractNumId w:val="148"/>
  </w:num>
  <w:num w:numId="33" w16cid:durableId="577329977">
    <w:abstractNumId w:val="225"/>
  </w:num>
  <w:num w:numId="34" w16cid:durableId="687608292">
    <w:abstractNumId w:val="275"/>
  </w:num>
  <w:num w:numId="35" w16cid:durableId="599678196">
    <w:abstractNumId w:val="140"/>
  </w:num>
  <w:num w:numId="36" w16cid:durableId="63528449">
    <w:abstractNumId w:val="272"/>
  </w:num>
  <w:num w:numId="37" w16cid:durableId="1942910673">
    <w:abstractNumId w:val="339"/>
  </w:num>
  <w:num w:numId="38" w16cid:durableId="1462914750">
    <w:abstractNumId w:val="223"/>
  </w:num>
  <w:num w:numId="39" w16cid:durableId="1288778393">
    <w:abstractNumId w:val="333"/>
  </w:num>
  <w:num w:numId="40" w16cid:durableId="816652531">
    <w:abstractNumId w:val="245"/>
  </w:num>
  <w:num w:numId="41" w16cid:durableId="844398510">
    <w:abstractNumId w:val="299"/>
  </w:num>
  <w:num w:numId="42" w16cid:durableId="364714297">
    <w:abstractNumId w:val="290"/>
  </w:num>
  <w:num w:numId="43" w16cid:durableId="712194263">
    <w:abstractNumId w:val="270"/>
  </w:num>
  <w:num w:numId="44" w16cid:durableId="1047946596">
    <w:abstractNumId w:val="338"/>
  </w:num>
  <w:num w:numId="45" w16cid:durableId="986322861">
    <w:abstractNumId w:val="232"/>
  </w:num>
  <w:num w:numId="46" w16cid:durableId="248540291">
    <w:abstractNumId w:val="337"/>
  </w:num>
  <w:num w:numId="47" w16cid:durableId="1096830992">
    <w:abstractNumId w:val="161"/>
  </w:num>
  <w:num w:numId="48" w16cid:durableId="352652766">
    <w:abstractNumId w:val="187"/>
  </w:num>
  <w:num w:numId="49" w16cid:durableId="1830124750">
    <w:abstractNumId w:val="195"/>
  </w:num>
  <w:num w:numId="50" w16cid:durableId="1168059076">
    <w:abstractNumId w:val="231"/>
  </w:num>
  <w:num w:numId="51" w16cid:durableId="144788079">
    <w:abstractNumId w:val="315"/>
  </w:num>
  <w:num w:numId="52" w16cid:durableId="68621287">
    <w:abstractNumId w:val="325"/>
  </w:num>
  <w:num w:numId="53" w16cid:durableId="1099453286">
    <w:abstractNumId w:val="201"/>
  </w:num>
  <w:num w:numId="54" w16cid:durableId="513768863">
    <w:abstractNumId w:val="246"/>
  </w:num>
  <w:num w:numId="55" w16cid:durableId="1093238092">
    <w:abstractNumId w:val="200"/>
  </w:num>
  <w:num w:numId="56" w16cid:durableId="1815877101">
    <w:abstractNumId w:val="177"/>
  </w:num>
  <w:num w:numId="57" w16cid:durableId="996569170">
    <w:abstractNumId w:val="183"/>
  </w:num>
  <w:num w:numId="58" w16cid:durableId="2028362646">
    <w:abstractNumId w:val="265"/>
  </w:num>
  <w:num w:numId="59" w16cid:durableId="1578711812">
    <w:abstractNumId w:val="151"/>
  </w:num>
  <w:num w:numId="60" w16cid:durableId="703991633">
    <w:abstractNumId w:val="266"/>
  </w:num>
  <w:num w:numId="61" w16cid:durableId="191115350">
    <w:abstractNumId w:val="241"/>
  </w:num>
  <w:num w:numId="62" w16cid:durableId="1907179729">
    <w:abstractNumId w:val="130"/>
  </w:num>
  <w:num w:numId="63" w16cid:durableId="115804907">
    <w:abstractNumId w:val="141"/>
  </w:num>
  <w:num w:numId="64" w16cid:durableId="403190055">
    <w:abstractNumId w:val="204"/>
  </w:num>
  <w:num w:numId="65" w16cid:durableId="1562399667">
    <w:abstractNumId w:val="247"/>
  </w:num>
  <w:num w:numId="66" w16cid:durableId="955136269">
    <w:abstractNumId w:val="173"/>
  </w:num>
  <w:num w:numId="67" w16cid:durableId="1645887370">
    <w:abstractNumId w:val="208"/>
  </w:num>
  <w:num w:numId="68" w16cid:durableId="561402624">
    <w:abstractNumId w:val="221"/>
  </w:num>
  <w:num w:numId="69" w16cid:durableId="1744374163">
    <w:abstractNumId w:val="233"/>
  </w:num>
  <w:num w:numId="70" w16cid:durableId="1603494500">
    <w:abstractNumId w:val="126"/>
  </w:num>
  <w:num w:numId="71" w16cid:durableId="854534097">
    <w:abstractNumId w:val="167"/>
  </w:num>
  <w:num w:numId="72" w16cid:durableId="1355350510">
    <w:abstractNumId w:val="145"/>
  </w:num>
  <w:num w:numId="73" w16cid:durableId="1903178535">
    <w:abstractNumId w:val="217"/>
  </w:num>
  <w:num w:numId="74" w16cid:durableId="1523783962">
    <w:abstractNumId w:val="310"/>
  </w:num>
  <w:num w:numId="75" w16cid:durableId="605774698">
    <w:abstractNumId w:val="224"/>
  </w:num>
  <w:num w:numId="76" w16cid:durableId="168178227">
    <w:abstractNumId w:val="172"/>
  </w:num>
  <w:num w:numId="77" w16cid:durableId="1690373099">
    <w:abstractNumId w:val="206"/>
  </w:num>
  <w:num w:numId="78" w16cid:durableId="2048601316">
    <w:abstractNumId w:val="285"/>
  </w:num>
  <w:num w:numId="79" w16cid:durableId="1811558033">
    <w:abstractNumId w:val="229"/>
  </w:num>
  <w:num w:numId="80" w16cid:durableId="2106921533">
    <w:abstractNumId w:val="192"/>
  </w:num>
  <w:num w:numId="81" w16cid:durableId="460341851">
    <w:abstractNumId w:val="332"/>
  </w:num>
  <w:num w:numId="82" w16cid:durableId="332993646">
    <w:abstractNumId w:val="264"/>
  </w:num>
  <w:num w:numId="83" w16cid:durableId="1238323269">
    <w:abstractNumId w:val="209"/>
  </w:num>
  <w:num w:numId="84" w16cid:durableId="133645468">
    <w:abstractNumId w:val="283"/>
  </w:num>
  <w:num w:numId="85" w16cid:durableId="588391413">
    <w:abstractNumId w:val="138"/>
  </w:num>
  <w:num w:numId="86" w16cid:durableId="1961184366">
    <w:abstractNumId w:val="189"/>
  </w:num>
  <w:num w:numId="87" w16cid:durableId="2047215275">
    <w:abstractNumId w:val="294"/>
  </w:num>
  <w:num w:numId="88" w16cid:durableId="635260918">
    <w:abstractNumId w:val="286"/>
  </w:num>
  <w:num w:numId="89" w16cid:durableId="1351371561">
    <w:abstractNumId w:val="239"/>
  </w:num>
  <w:num w:numId="90" w16cid:durableId="372114714">
    <w:abstractNumId w:val="144"/>
  </w:num>
  <w:num w:numId="91" w16cid:durableId="700474000">
    <w:abstractNumId w:val="268"/>
  </w:num>
  <w:num w:numId="92" w16cid:durableId="1401634773">
    <w:abstractNumId w:val="159"/>
  </w:num>
  <w:num w:numId="93" w16cid:durableId="1833638745">
    <w:abstractNumId w:val="226"/>
  </w:num>
  <w:num w:numId="94" w16cid:durableId="189271008">
    <w:abstractNumId w:val="191"/>
  </w:num>
  <w:num w:numId="95" w16cid:durableId="184712684">
    <w:abstractNumId w:val="137"/>
  </w:num>
  <w:num w:numId="96" w16cid:durableId="860627520">
    <w:abstractNumId w:val="218"/>
  </w:num>
  <w:num w:numId="97" w16cid:durableId="639652372">
    <w:abstractNumId w:val="222"/>
  </w:num>
  <w:num w:numId="98" w16cid:durableId="1929608635">
    <w:abstractNumId w:val="131"/>
  </w:num>
  <w:num w:numId="99" w16cid:durableId="950941048">
    <w:abstractNumId w:val="304"/>
  </w:num>
  <w:num w:numId="100" w16cid:durableId="1642882045">
    <w:abstractNumId w:val="306"/>
  </w:num>
  <w:num w:numId="101" w16cid:durableId="1718318732">
    <w:abstractNumId w:val="322"/>
  </w:num>
  <w:num w:numId="102" w16cid:durableId="1589466495">
    <w:abstractNumId w:val="341"/>
  </w:num>
  <w:num w:numId="103" w16cid:durableId="1910115343">
    <w:abstractNumId w:val="287"/>
  </w:num>
  <w:num w:numId="104" w16cid:durableId="370616217">
    <w:abstractNumId w:val="128"/>
  </w:num>
  <w:num w:numId="105" w16cid:durableId="214510724">
    <w:abstractNumId w:val="280"/>
  </w:num>
  <w:num w:numId="106" w16cid:durableId="1225603377">
    <w:abstractNumId w:val="292"/>
  </w:num>
  <w:num w:numId="107" w16cid:durableId="1258829636">
    <w:abstractNumId w:val="155"/>
  </w:num>
  <w:num w:numId="108" w16cid:durableId="1447889190">
    <w:abstractNumId w:val="166"/>
  </w:num>
  <w:num w:numId="109" w16cid:durableId="1230575400">
    <w:abstractNumId w:val="312"/>
  </w:num>
  <w:num w:numId="110" w16cid:durableId="1545870791">
    <w:abstractNumId w:val="329"/>
  </w:num>
  <w:num w:numId="111" w16cid:durableId="1371295592">
    <w:abstractNumId w:val="174"/>
  </w:num>
  <w:num w:numId="112" w16cid:durableId="30887030">
    <w:abstractNumId w:val="321"/>
  </w:num>
  <w:num w:numId="113" w16cid:durableId="1661693096">
    <w:abstractNumId w:val="249"/>
  </w:num>
  <w:num w:numId="114" w16cid:durableId="224951832">
    <w:abstractNumId w:val="269"/>
  </w:num>
  <w:num w:numId="115" w16cid:durableId="191265867">
    <w:abstractNumId w:val="318"/>
  </w:num>
  <w:num w:numId="116" w16cid:durableId="815296241">
    <w:abstractNumId w:val="334"/>
  </w:num>
  <w:num w:numId="117" w16cid:durableId="695890064">
    <w:abstractNumId w:val="302"/>
  </w:num>
  <w:num w:numId="118" w16cid:durableId="2117021568">
    <w:abstractNumId w:val="282"/>
  </w:num>
  <w:num w:numId="119" w16cid:durableId="1752434844">
    <w:abstractNumId w:val="205"/>
  </w:num>
  <w:num w:numId="120" w16cid:durableId="2016298923">
    <w:abstractNumId w:val="149"/>
  </w:num>
  <w:num w:numId="121" w16cid:durableId="1185939824">
    <w:abstractNumId w:val="276"/>
  </w:num>
  <w:num w:numId="122" w16cid:durableId="2095781112">
    <w:abstractNumId w:val="240"/>
  </w:num>
  <w:num w:numId="123" w16cid:durableId="725766458">
    <w:abstractNumId w:val="197"/>
  </w:num>
  <w:num w:numId="124" w16cid:durableId="568540976">
    <w:abstractNumId w:val="164"/>
  </w:num>
  <w:num w:numId="125" w16cid:durableId="373698144">
    <w:abstractNumId w:val="216"/>
  </w:num>
  <w:num w:numId="126" w16cid:durableId="1571499643">
    <w:abstractNumId w:val="152"/>
  </w:num>
  <w:num w:numId="127" w16cid:durableId="1292399656">
    <w:abstractNumId w:val="157"/>
  </w:num>
  <w:num w:numId="128" w16cid:durableId="846408163">
    <w:abstractNumId w:val="262"/>
  </w:num>
  <w:num w:numId="129" w16cid:durableId="1091044711">
    <w:abstractNumId w:val="228"/>
  </w:num>
  <w:num w:numId="130" w16cid:durableId="254437664">
    <w:abstractNumId w:val="235"/>
  </w:num>
  <w:num w:numId="131" w16cid:durableId="1819105724">
    <w:abstractNumId w:val="252"/>
  </w:num>
  <w:num w:numId="132" w16cid:durableId="4136668">
    <w:abstractNumId w:val="327"/>
  </w:num>
  <w:num w:numId="133" w16cid:durableId="830950406">
    <w:abstractNumId w:val="278"/>
  </w:num>
  <w:num w:numId="134" w16cid:durableId="2143380553">
    <w:abstractNumId w:val="143"/>
  </w:num>
  <w:num w:numId="135" w16cid:durableId="1051005562">
    <w:abstractNumId w:val="154"/>
  </w:num>
  <w:num w:numId="136" w16cid:durableId="574315019">
    <w:abstractNumId w:val="281"/>
  </w:num>
  <w:num w:numId="137" w16cid:durableId="2091346957">
    <w:abstractNumId w:val="135"/>
  </w:num>
  <w:num w:numId="138" w16cid:durableId="1095832418">
    <w:abstractNumId w:val="314"/>
  </w:num>
  <w:num w:numId="139" w16cid:durableId="370809663">
    <w:abstractNumId w:val="182"/>
  </w:num>
  <w:num w:numId="140" w16cid:durableId="1840121340">
    <w:abstractNumId w:val="215"/>
  </w:num>
  <w:num w:numId="141" w16cid:durableId="1578633871">
    <w:abstractNumId w:val="133"/>
  </w:num>
  <w:num w:numId="142" w16cid:durableId="569273366">
    <w:abstractNumId w:val="243"/>
  </w:num>
  <w:num w:numId="143" w16cid:durableId="2107995200">
    <w:abstractNumId w:val="127"/>
  </w:num>
  <w:num w:numId="144" w16cid:durableId="1656178153">
    <w:abstractNumId w:val="311"/>
  </w:num>
  <w:num w:numId="145" w16cid:durableId="1394085765">
    <w:abstractNumId w:val="261"/>
  </w:num>
  <w:num w:numId="146" w16cid:durableId="231358267">
    <w:abstractNumId w:val="330"/>
  </w:num>
  <w:num w:numId="147" w16cid:durableId="1323309680">
    <w:abstractNumId w:val="336"/>
  </w:num>
  <w:num w:numId="148" w16cid:durableId="1151211013">
    <w:abstractNumId w:val="251"/>
  </w:num>
  <w:num w:numId="149" w16cid:durableId="1811096295">
    <w:abstractNumId w:val="142"/>
  </w:num>
  <w:num w:numId="150" w16cid:durableId="1992707547">
    <w:abstractNumId w:val="255"/>
  </w:num>
  <w:num w:numId="151" w16cid:durableId="1244534229">
    <w:abstractNumId w:val="328"/>
  </w:num>
  <w:num w:numId="152" w16cid:durableId="134027612">
    <w:abstractNumId w:val="136"/>
  </w:num>
  <w:num w:numId="153" w16cid:durableId="1676568620">
    <w:abstractNumId w:val="301"/>
  </w:num>
  <w:num w:numId="154" w16cid:durableId="268508687">
    <w:abstractNumId w:val="184"/>
  </w:num>
  <w:num w:numId="155" w16cid:durableId="1248923977">
    <w:abstractNumId w:val="263"/>
  </w:num>
  <w:num w:numId="156" w16cid:durableId="145318722">
    <w:abstractNumId w:val="169"/>
  </w:num>
  <w:num w:numId="157" w16cid:durableId="546571292">
    <w:abstractNumId w:val="259"/>
  </w:num>
  <w:num w:numId="158" w16cid:durableId="1556501957">
    <w:abstractNumId w:val="186"/>
  </w:num>
  <w:num w:numId="159" w16cid:durableId="1062144400">
    <w:abstractNumId w:val="147"/>
  </w:num>
  <w:num w:numId="160" w16cid:durableId="1239439167">
    <w:abstractNumId w:val="134"/>
  </w:num>
  <w:num w:numId="161" w16cid:durableId="912550589">
    <w:abstractNumId w:val="150"/>
  </w:num>
  <w:num w:numId="162" w16cid:durableId="1106345421">
    <w:abstractNumId w:val="309"/>
  </w:num>
  <w:num w:numId="163" w16cid:durableId="611516828">
    <w:abstractNumId w:val="220"/>
  </w:num>
  <w:num w:numId="164" w16cid:durableId="1153911509">
    <w:abstractNumId w:val="307"/>
  </w:num>
  <w:num w:numId="165" w16cid:durableId="1915316292">
    <w:abstractNumId w:val="230"/>
  </w:num>
  <w:num w:numId="166" w16cid:durableId="1029380274">
    <w:abstractNumId w:val="212"/>
  </w:num>
  <w:num w:numId="167" w16cid:durableId="1866096458">
    <w:abstractNumId w:val="288"/>
  </w:num>
  <w:num w:numId="168" w16cid:durableId="1728458838">
    <w:abstractNumId w:val="185"/>
  </w:num>
  <w:num w:numId="169" w16cid:durableId="810904263">
    <w:abstractNumId w:val="340"/>
  </w:num>
  <w:num w:numId="170" w16cid:durableId="185028148">
    <w:abstractNumId w:val="210"/>
  </w:num>
  <w:num w:numId="171" w16cid:durableId="1387489906">
    <w:abstractNumId w:val="139"/>
  </w:num>
  <w:num w:numId="172" w16cid:durableId="567114884">
    <w:abstractNumId w:val="242"/>
  </w:num>
  <w:num w:numId="173" w16cid:durableId="1283070186">
    <w:abstractNumId w:val="178"/>
  </w:num>
  <w:num w:numId="174" w16cid:durableId="1054744236">
    <w:abstractNumId w:val="180"/>
  </w:num>
  <w:num w:numId="175" w16cid:durableId="2045013802">
    <w:abstractNumId w:val="289"/>
  </w:num>
  <w:num w:numId="176" w16cid:durableId="874122369">
    <w:abstractNumId w:val="335"/>
  </w:num>
  <w:num w:numId="177" w16cid:durableId="308288272">
    <w:abstractNumId w:val="300"/>
  </w:num>
  <w:num w:numId="178" w16cid:durableId="612440260">
    <w:abstractNumId w:val="198"/>
  </w:num>
  <w:num w:numId="179" w16cid:durableId="1227304764">
    <w:abstractNumId w:val="271"/>
  </w:num>
  <w:num w:numId="180" w16cid:durableId="229460793">
    <w:abstractNumId w:val="296"/>
  </w:num>
  <w:num w:numId="181" w16cid:durableId="1388260201">
    <w:abstractNumId w:val="194"/>
  </w:num>
  <w:num w:numId="182" w16cid:durableId="2115783705">
    <w:abstractNumId w:val="219"/>
  </w:num>
  <w:num w:numId="183" w16cid:durableId="204104160">
    <w:abstractNumId w:val="258"/>
  </w:num>
  <w:num w:numId="184" w16cid:durableId="933051852">
    <w:abstractNumId w:val="203"/>
  </w:num>
  <w:num w:numId="185" w16cid:durableId="2009677019">
    <w:abstractNumId w:val="279"/>
  </w:num>
  <w:num w:numId="186" w16cid:durableId="1928999099">
    <w:abstractNumId w:val="207"/>
  </w:num>
  <w:num w:numId="187" w16cid:durableId="1693989293">
    <w:abstractNumId w:val="324"/>
  </w:num>
  <w:num w:numId="188" w16cid:durableId="563031762">
    <w:abstractNumId w:val="146"/>
  </w:num>
  <w:num w:numId="189" w16cid:durableId="1562331152">
    <w:abstractNumId w:val="181"/>
  </w:num>
  <w:num w:numId="190" w16cid:durableId="647519829">
    <w:abstractNumId w:val="190"/>
  </w:num>
  <w:num w:numId="191" w16cid:durableId="817842886">
    <w:abstractNumId w:val="199"/>
  </w:num>
  <w:num w:numId="192" w16cid:durableId="1948810890">
    <w:abstractNumId w:val="316"/>
  </w:num>
  <w:num w:numId="193" w16cid:durableId="635792125">
    <w:abstractNumId w:val="326"/>
  </w:num>
  <w:num w:numId="194" w16cid:durableId="2011365857">
    <w:abstractNumId w:val="303"/>
  </w:num>
  <w:num w:numId="195" w16cid:durableId="111673461">
    <w:abstractNumId w:val="238"/>
  </w:num>
  <w:num w:numId="196" w16cid:durableId="579751863">
    <w:abstractNumId w:val="308"/>
  </w:num>
  <w:num w:numId="197" w16cid:durableId="1558777933">
    <w:abstractNumId w:val="313"/>
  </w:num>
  <w:num w:numId="198" w16cid:durableId="1761220413">
    <w:abstractNumId w:val="158"/>
  </w:num>
  <w:num w:numId="199" w16cid:durableId="1988432001">
    <w:abstractNumId w:val="320"/>
  </w:num>
  <w:num w:numId="200" w16cid:durableId="475145674">
    <w:abstractNumId w:val="188"/>
  </w:num>
  <w:num w:numId="201" w16cid:durableId="566764200">
    <w:abstractNumId w:val="277"/>
  </w:num>
  <w:num w:numId="202" w16cid:durableId="78134858">
    <w:abstractNumId w:val="293"/>
  </w:num>
  <w:num w:numId="203" w16cid:durableId="1982809780">
    <w:abstractNumId w:val="165"/>
  </w:num>
  <w:num w:numId="204" w16cid:durableId="1004866619">
    <w:abstractNumId w:val="234"/>
  </w:num>
  <w:num w:numId="205" w16cid:durableId="2112628655">
    <w:abstractNumId w:val="179"/>
  </w:num>
  <w:num w:numId="206" w16cid:durableId="1827936286">
    <w:abstractNumId w:val="260"/>
  </w:num>
  <w:num w:numId="207" w16cid:durableId="780303156">
    <w:abstractNumId w:val="160"/>
  </w:num>
  <w:num w:numId="208" w16cid:durableId="1508865770">
    <w:abstractNumId w:val="162"/>
  </w:num>
  <w:num w:numId="209" w16cid:durableId="1058935976">
    <w:abstractNumId w:val="291"/>
  </w:num>
  <w:num w:numId="210" w16cid:durableId="714112931">
    <w:abstractNumId w:val="168"/>
  </w:num>
  <w:num w:numId="211" w16cid:durableId="819813857">
    <w:abstractNumId w:val="213"/>
  </w:num>
  <w:num w:numId="212" w16cid:durableId="1942949174">
    <w:abstractNumId w:val="248"/>
  </w:num>
  <w:num w:numId="213" w16cid:durableId="1454792438">
    <w:abstractNumId w:val="132"/>
  </w:num>
  <w:num w:numId="214" w16cid:durableId="1675106695">
    <w:abstractNumId w:val="153"/>
  </w:num>
  <w:num w:numId="215" w16cid:durableId="2008291593">
    <w:abstractNumId w:val="284"/>
  </w:num>
  <w:num w:numId="216" w16cid:durableId="726537180">
    <w:abstractNumId w:val="305"/>
  </w:num>
  <w:num w:numId="217" w16cid:durableId="534930900">
    <w:abstractNumId w:val="0"/>
  </w:num>
  <w:num w:numId="218" w16cid:durableId="86772123">
    <w:abstractNumId w:val="8"/>
  </w:num>
  <w:num w:numId="219" w16cid:durableId="1038552435">
    <w:abstractNumId w:val="1"/>
  </w:num>
  <w:num w:numId="220" w16cid:durableId="1530532485">
    <w:abstractNumId w:val="2"/>
  </w:num>
  <w:num w:numId="221" w16cid:durableId="1938518536">
    <w:abstractNumId w:val="3"/>
  </w:num>
  <w:num w:numId="222" w16cid:durableId="776212423">
    <w:abstractNumId w:val="4"/>
  </w:num>
  <w:num w:numId="223" w16cid:durableId="2016374893">
    <w:abstractNumId w:val="14"/>
  </w:num>
  <w:num w:numId="224" w16cid:durableId="361630271">
    <w:abstractNumId w:val="5"/>
  </w:num>
  <w:num w:numId="225" w16cid:durableId="1982609605">
    <w:abstractNumId w:val="124"/>
  </w:num>
  <w:num w:numId="226" w16cid:durableId="562568862">
    <w:abstractNumId w:val="6"/>
  </w:num>
  <w:num w:numId="227" w16cid:durableId="1152404698">
    <w:abstractNumId w:val="7"/>
  </w:num>
  <w:num w:numId="228" w16cid:durableId="666634222">
    <w:abstractNumId w:val="28"/>
  </w:num>
  <w:num w:numId="229" w16cid:durableId="104472109">
    <w:abstractNumId w:val="30"/>
  </w:num>
  <w:num w:numId="230" w16cid:durableId="1009018953">
    <w:abstractNumId w:val="9"/>
  </w:num>
  <w:num w:numId="231" w16cid:durableId="1060831930">
    <w:abstractNumId w:val="10"/>
  </w:num>
  <w:num w:numId="232" w16cid:durableId="311567417">
    <w:abstractNumId w:val="33"/>
  </w:num>
  <w:num w:numId="233" w16cid:durableId="829489965">
    <w:abstractNumId w:val="11"/>
  </w:num>
  <w:num w:numId="234" w16cid:durableId="1341159624">
    <w:abstractNumId w:val="13"/>
  </w:num>
  <w:num w:numId="235" w16cid:durableId="1630893885">
    <w:abstractNumId w:val="12"/>
  </w:num>
  <w:num w:numId="236" w16cid:durableId="1266034586">
    <w:abstractNumId w:val="15"/>
  </w:num>
  <w:num w:numId="237" w16cid:durableId="502362034">
    <w:abstractNumId w:val="16"/>
  </w:num>
  <w:num w:numId="238" w16cid:durableId="138033457">
    <w:abstractNumId w:val="18"/>
  </w:num>
  <w:num w:numId="239" w16cid:durableId="2105296506">
    <w:abstractNumId w:val="19"/>
  </w:num>
  <w:num w:numId="240" w16cid:durableId="1432704543">
    <w:abstractNumId w:val="40"/>
  </w:num>
  <w:num w:numId="241" w16cid:durableId="2136630004">
    <w:abstractNumId w:val="20"/>
  </w:num>
  <w:num w:numId="242" w16cid:durableId="1383677716">
    <w:abstractNumId w:val="21"/>
  </w:num>
  <w:num w:numId="243" w16cid:durableId="887687947">
    <w:abstractNumId w:val="22"/>
  </w:num>
  <w:num w:numId="244" w16cid:durableId="1457867417">
    <w:abstractNumId w:val="24"/>
  </w:num>
  <w:num w:numId="245" w16cid:durableId="1198469872">
    <w:abstractNumId w:val="25"/>
  </w:num>
  <w:num w:numId="246" w16cid:durableId="1034577197">
    <w:abstractNumId w:val="23"/>
  </w:num>
  <w:num w:numId="247" w16cid:durableId="1830826637">
    <w:abstractNumId w:val="27"/>
  </w:num>
  <w:num w:numId="248" w16cid:durableId="2139378253">
    <w:abstractNumId w:val="26"/>
  </w:num>
  <w:num w:numId="249" w16cid:durableId="767190310">
    <w:abstractNumId w:val="29"/>
  </w:num>
  <w:num w:numId="250" w16cid:durableId="1461722924">
    <w:abstractNumId w:val="17"/>
  </w:num>
  <w:num w:numId="251" w16cid:durableId="727149935">
    <w:abstractNumId w:val="31"/>
  </w:num>
  <w:num w:numId="252" w16cid:durableId="189690645">
    <w:abstractNumId w:val="32"/>
  </w:num>
  <w:num w:numId="253" w16cid:durableId="1906405868">
    <w:abstractNumId w:val="52"/>
  </w:num>
  <w:num w:numId="254" w16cid:durableId="1719207345">
    <w:abstractNumId w:val="34"/>
  </w:num>
  <w:num w:numId="255" w16cid:durableId="415369190">
    <w:abstractNumId w:val="35"/>
  </w:num>
  <w:num w:numId="256" w16cid:durableId="1268389682">
    <w:abstractNumId w:val="36"/>
  </w:num>
  <w:num w:numId="257" w16cid:durableId="500001154">
    <w:abstractNumId w:val="60"/>
  </w:num>
  <w:num w:numId="258" w16cid:durableId="685404702">
    <w:abstractNumId w:val="37"/>
  </w:num>
  <w:num w:numId="259" w16cid:durableId="1553925014">
    <w:abstractNumId w:val="63"/>
  </w:num>
  <w:num w:numId="260" w16cid:durableId="897085678">
    <w:abstractNumId w:val="38"/>
  </w:num>
  <w:num w:numId="261" w16cid:durableId="622200169">
    <w:abstractNumId w:val="39"/>
  </w:num>
  <w:num w:numId="262" w16cid:durableId="147594166">
    <w:abstractNumId w:val="41"/>
  </w:num>
  <w:num w:numId="263" w16cid:durableId="948511258">
    <w:abstractNumId w:val="42"/>
  </w:num>
  <w:num w:numId="264" w16cid:durableId="1395935428">
    <w:abstractNumId w:val="65"/>
  </w:num>
  <w:num w:numId="265" w16cid:durableId="1124886272">
    <w:abstractNumId w:val="43"/>
  </w:num>
  <w:num w:numId="266" w16cid:durableId="548420547">
    <w:abstractNumId w:val="44"/>
  </w:num>
  <w:num w:numId="267" w16cid:durableId="1529025474">
    <w:abstractNumId w:val="66"/>
  </w:num>
  <w:num w:numId="268" w16cid:durableId="1744991226">
    <w:abstractNumId w:val="45"/>
  </w:num>
  <w:num w:numId="269" w16cid:durableId="807749455">
    <w:abstractNumId w:val="46"/>
  </w:num>
  <w:num w:numId="270" w16cid:durableId="1084380937">
    <w:abstractNumId w:val="47"/>
  </w:num>
  <w:num w:numId="271" w16cid:durableId="2087531965">
    <w:abstractNumId w:val="48"/>
  </w:num>
  <w:num w:numId="272" w16cid:durableId="224461112">
    <w:abstractNumId w:val="49"/>
  </w:num>
  <w:num w:numId="273" w16cid:durableId="945696713">
    <w:abstractNumId w:val="72"/>
  </w:num>
  <w:num w:numId="274" w16cid:durableId="775977047">
    <w:abstractNumId w:val="50"/>
  </w:num>
  <w:num w:numId="275" w16cid:durableId="2105757915">
    <w:abstractNumId w:val="77"/>
  </w:num>
  <w:num w:numId="276" w16cid:durableId="743840089">
    <w:abstractNumId w:val="51"/>
  </w:num>
  <w:num w:numId="277" w16cid:durableId="2135707318">
    <w:abstractNumId w:val="53"/>
  </w:num>
  <w:num w:numId="278" w16cid:durableId="22249063">
    <w:abstractNumId w:val="54"/>
  </w:num>
  <w:num w:numId="279" w16cid:durableId="515047629">
    <w:abstractNumId w:val="75"/>
  </w:num>
  <w:num w:numId="280" w16cid:durableId="2045211510">
    <w:abstractNumId w:val="56"/>
  </w:num>
  <w:num w:numId="281" w16cid:durableId="361634979">
    <w:abstractNumId w:val="82"/>
  </w:num>
  <w:num w:numId="282" w16cid:durableId="657271276">
    <w:abstractNumId w:val="57"/>
  </w:num>
  <w:num w:numId="283" w16cid:durableId="1102381437">
    <w:abstractNumId w:val="55"/>
  </w:num>
  <w:num w:numId="284" w16cid:durableId="835654143">
    <w:abstractNumId w:val="58"/>
  </w:num>
  <w:num w:numId="285" w16cid:durableId="2002729251">
    <w:abstractNumId w:val="59"/>
  </w:num>
  <w:num w:numId="286" w16cid:durableId="1232350681">
    <w:abstractNumId w:val="84"/>
  </w:num>
  <w:num w:numId="287" w16cid:durableId="1910528963">
    <w:abstractNumId w:val="61"/>
  </w:num>
  <w:num w:numId="288" w16cid:durableId="1171719957">
    <w:abstractNumId w:val="62"/>
  </w:num>
  <w:num w:numId="289" w16cid:durableId="425657045">
    <w:abstractNumId w:val="64"/>
  </w:num>
  <w:num w:numId="290" w16cid:durableId="324943000">
    <w:abstractNumId w:val="67"/>
  </w:num>
  <w:num w:numId="291" w16cid:durableId="1535188523">
    <w:abstractNumId w:val="95"/>
  </w:num>
  <w:num w:numId="292" w16cid:durableId="746922072">
    <w:abstractNumId w:val="68"/>
  </w:num>
  <w:num w:numId="293" w16cid:durableId="612900656">
    <w:abstractNumId w:val="69"/>
  </w:num>
  <w:num w:numId="294" w16cid:durableId="1117290343">
    <w:abstractNumId w:val="96"/>
  </w:num>
  <w:num w:numId="295" w16cid:durableId="1518470756">
    <w:abstractNumId w:val="70"/>
  </w:num>
  <w:num w:numId="296" w16cid:durableId="1871187350">
    <w:abstractNumId w:val="71"/>
  </w:num>
  <w:num w:numId="297" w16cid:durableId="653802928">
    <w:abstractNumId w:val="73"/>
  </w:num>
  <w:num w:numId="298" w16cid:durableId="1985886912">
    <w:abstractNumId w:val="74"/>
  </w:num>
  <w:num w:numId="299" w16cid:durableId="1288589452">
    <w:abstractNumId w:val="106"/>
  </w:num>
  <w:num w:numId="300" w16cid:durableId="515048158">
    <w:abstractNumId w:val="76"/>
  </w:num>
  <w:num w:numId="301" w16cid:durableId="255670153">
    <w:abstractNumId w:val="78"/>
  </w:num>
  <w:num w:numId="302" w16cid:durableId="1565798596">
    <w:abstractNumId w:val="79"/>
  </w:num>
  <w:num w:numId="303" w16cid:durableId="639575298">
    <w:abstractNumId w:val="109"/>
  </w:num>
  <w:num w:numId="304" w16cid:durableId="98961567">
    <w:abstractNumId w:val="80"/>
  </w:num>
  <w:num w:numId="305" w16cid:durableId="671294548">
    <w:abstractNumId w:val="111"/>
  </w:num>
  <w:num w:numId="306" w16cid:durableId="288168791">
    <w:abstractNumId w:val="83"/>
  </w:num>
  <w:num w:numId="307" w16cid:durableId="916207303">
    <w:abstractNumId w:val="112"/>
  </w:num>
  <w:num w:numId="308" w16cid:durableId="873999686">
    <w:abstractNumId w:val="81"/>
  </w:num>
  <w:num w:numId="309" w16cid:durableId="71051616">
    <w:abstractNumId w:val="85"/>
  </w:num>
  <w:num w:numId="310" w16cid:durableId="908732007">
    <w:abstractNumId w:val="86"/>
  </w:num>
  <w:num w:numId="311" w16cid:durableId="578296514">
    <w:abstractNumId w:val="87"/>
  </w:num>
  <w:num w:numId="312" w16cid:durableId="859667055">
    <w:abstractNumId w:val="88"/>
  </w:num>
  <w:num w:numId="313" w16cid:durableId="1342665723">
    <w:abstractNumId w:val="89"/>
  </w:num>
  <w:num w:numId="314" w16cid:durableId="1319534345">
    <w:abstractNumId w:val="90"/>
  </w:num>
  <w:num w:numId="315" w16cid:durableId="1106190216">
    <w:abstractNumId w:val="118"/>
  </w:num>
  <w:num w:numId="316" w16cid:durableId="1926305876">
    <w:abstractNumId w:val="91"/>
  </w:num>
  <w:num w:numId="317" w16cid:durableId="1342195489">
    <w:abstractNumId w:val="92"/>
  </w:num>
  <w:num w:numId="318" w16cid:durableId="600332695">
    <w:abstractNumId w:val="93"/>
  </w:num>
  <w:num w:numId="319" w16cid:durableId="3022613">
    <w:abstractNumId w:val="94"/>
  </w:num>
  <w:num w:numId="320" w16cid:durableId="1314260916">
    <w:abstractNumId w:val="119"/>
  </w:num>
  <w:num w:numId="321" w16cid:durableId="2021852630">
    <w:abstractNumId w:val="97"/>
  </w:num>
  <w:num w:numId="322" w16cid:durableId="2042396660">
    <w:abstractNumId w:val="125"/>
  </w:num>
  <w:num w:numId="323" w16cid:durableId="807552627">
    <w:abstractNumId w:val="98"/>
  </w:num>
  <w:num w:numId="324" w16cid:durableId="26102115">
    <w:abstractNumId w:val="99"/>
  </w:num>
  <w:num w:numId="325" w16cid:durableId="1642537067">
    <w:abstractNumId w:val="101"/>
  </w:num>
  <w:num w:numId="326" w16cid:durableId="134835080">
    <w:abstractNumId w:val="120"/>
  </w:num>
  <w:num w:numId="327" w16cid:durableId="199755322">
    <w:abstractNumId w:val="121"/>
  </w:num>
  <w:num w:numId="328" w16cid:durableId="1605528882">
    <w:abstractNumId w:val="102"/>
  </w:num>
  <w:num w:numId="329" w16cid:durableId="1079868620">
    <w:abstractNumId w:val="103"/>
  </w:num>
  <w:num w:numId="330" w16cid:durableId="1382631995">
    <w:abstractNumId w:val="100"/>
  </w:num>
  <w:num w:numId="331" w16cid:durableId="982587695">
    <w:abstractNumId w:val="104"/>
  </w:num>
  <w:num w:numId="332" w16cid:durableId="1285620097">
    <w:abstractNumId w:val="122"/>
  </w:num>
  <w:num w:numId="333" w16cid:durableId="1503668495">
    <w:abstractNumId w:val="105"/>
  </w:num>
  <w:num w:numId="334" w16cid:durableId="1976909439">
    <w:abstractNumId w:val="107"/>
  </w:num>
  <w:num w:numId="335" w16cid:durableId="627589587">
    <w:abstractNumId w:val="108"/>
  </w:num>
  <w:num w:numId="336" w16cid:durableId="1501627452">
    <w:abstractNumId w:val="110"/>
  </w:num>
  <w:num w:numId="337" w16cid:durableId="73547784">
    <w:abstractNumId w:val="113"/>
  </w:num>
  <w:num w:numId="338" w16cid:durableId="1676297447">
    <w:abstractNumId w:val="114"/>
  </w:num>
  <w:num w:numId="339" w16cid:durableId="784615207">
    <w:abstractNumId w:val="115"/>
  </w:num>
  <w:num w:numId="340" w16cid:durableId="706029881">
    <w:abstractNumId w:val="116"/>
  </w:num>
  <w:num w:numId="341" w16cid:durableId="1664353078">
    <w:abstractNumId w:val="123"/>
  </w:num>
  <w:num w:numId="342" w16cid:durableId="1630166266">
    <w:abstractNumId w:val="1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2A"/>
    <w:rsid w:val="000350B8"/>
    <w:rsid w:val="00105C31"/>
    <w:rsid w:val="00225945"/>
    <w:rsid w:val="007569BA"/>
    <w:rsid w:val="00840284"/>
    <w:rsid w:val="00A855E9"/>
    <w:rsid w:val="00BD6806"/>
    <w:rsid w:val="00EE0E18"/>
    <w:rsid w:val="00F33A2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B62C6"/>
  <w15:docId w15:val="{C56653FF-D73E-4987-866A-32288309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sl-SI"/>
    </w:rPr>
  </w:style>
  <w:style w:type="paragraph" w:styleId="Heading1">
    <w:name w:val="heading 1"/>
    <w:basedOn w:val="Normal"/>
    <w:link w:val="Heading1Char"/>
    <w:uiPriority w:val="1"/>
    <w:qFormat/>
    <w:pPr>
      <w:spacing w:line="321" w:lineRule="exact"/>
      <w:ind w:left="795"/>
      <w:outlineLvl w:val="0"/>
    </w:pPr>
    <w:rPr>
      <w:b/>
      <w:bCs/>
      <w:sz w:val="28"/>
      <w:szCs w:val="28"/>
    </w:rPr>
  </w:style>
  <w:style w:type="paragraph" w:styleId="Heading2">
    <w:name w:val="heading 2"/>
    <w:basedOn w:val="Normal"/>
    <w:link w:val="Heading2Char"/>
    <w:uiPriority w:val="1"/>
    <w:unhideWhenUsed/>
    <w:qFormat/>
    <w:pPr>
      <w:spacing w:before="73"/>
      <w:ind w:left="798" w:right="2052"/>
      <w:outlineLvl w:val="1"/>
    </w:pPr>
    <w:rPr>
      <w:b/>
      <w:bCs/>
      <w:sz w:val="28"/>
      <w:szCs w:val="28"/>
    </w:rPr>
  </w:style>
  <w:style w:type="paragraph" w:styleId="Heading3">
    <w:name w:val="heading 3"/>
    <w:basedOn w:val="Normal"/>
    <w:link w:val="Heading3Char"/>
    <w:uiPriority w:val="9"/>
    <w:unhideWhenUsed/>
    <w:qFormat/>
    <w:pPr>
      <w:ind w:left="3418" w:hanging="279"/>
      <w:outlineLvl w:val="2"/>
    </w:pPr>
    <w:rPr>
      <w:b/>
      <w:bCs/>
    </w:rPr>
  </w:style>
  <w:style w:type="paragraph" w:styleId="Heading4">
    <w:name w:val="heading 4"/>
    <w:basedOn w:val="Normal"/>
    <w:next w:val="Normal"/>
    <w:link w:val="Heading4Char"/>
    <w:uiPriority w:val="1"/>
    <w:qFormat/>
    <w:pPr>
      <w:adjustRightInd w:val="0"/>
      <w:ind w:left="165"/>
      <w:jc w:val="both"/>
      <w:outlineLvl w:val="3"/>
    </w:pPr>
    <w:rPr>
      <w:rFonts w:ascii="Calibri" w:eastAsiaTheme="minorEastAsia" w:hAnsi="Calibri" w:cs="Calibri"/>
      <w:b/>
      <w:bCs/>
      <w:sz w:val="25"/>
      <w:szCs w:val="25"/>
      <w:lang/>
    </w:rPr>
  </w:style>
  <w:style w:type="paragraph" w:styleId="Heading5">
    <w:name w:val="heading 5"/>
    <w:basedOn w:val="Normal"/>
    <w:next w:val="Normal"/>
    <w:link w:val="Heading5Char"/>
    <w:uiPriority w:val="1"/>
    <w:qFormat/>
    <w:pPr>
      <w:adjustRightInd w:val="0"/>
      <w:ind w:left="1044"/>
      <w:outlineLvl w:val="4"/>
    </w:pPr>
    <w:rPr>
      <w:rFonts w:ascii="Calibri" w:eastAsiaTheme="minorEastAsia" w:hAnsi="Calibri" w:cs="Calibri"/>
      <w:b/>
      <w:bCs/>
      <w:i/>
      <w:iCs/>
      <w:sz w:val="25"/>
      <w:szCs w:val="25"/>
      <w:lang/>
    </w:rPr>
  </w:style>
  <w:style w:type="paragraph" w:styleId="Heading6">
    <w:name w:val="heading 6"/>
    <w:basedOn w:val="Normal"/>
    <w:next w:val="Normal"/>
    <w:link w:val="Heading6Char"/>
    <w:uiPriority w:val="1"/>
    <w:qFormat/>
    <w:pPr>
      <w:adjustRightInd w:val="0"/>
      <w:spacing w:before="91"/>
      <w:ind w:left="1290" w:hanging="262"/>
      <w:outlineLvl w:val="5"/>
    </w:pPr>
    <w:rPr>
      <w:rFonts w:ascii="Calibri" w:eastAsiaTheme="minorEastAsia" w:hAnsi="Calibri" w:cs="Calibri"/>
      <w:b/>
      <w:bCs/>
      <w:sz w:val="24"/>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17" w:hanging="329"/>
    </w:pPr>
  </w:style>
  <w:style w:type="paragraph" w:customStyle="1" w:styleId="TableParagraph">
    <w:name w:val="Table Paragraph"/>
    <w:basedOn w:val="Normal"/>
    <w:uiPriority w:val="1"/>
    <w:qFormat/>
    <w:pPr>
      <w:spacing w:before="11"/>
      <w:ind w:left="50"/>
    </w:pPr>
  </w:style>
  <w:style w:type="character" w:customStyle="1" w:styleId="BodyTextChar">
    <w:name w:val="Body Text Char"/>
    <w:basedOn w:val="DefaultParagraphFont"/>
    <w:link w:val="BodyText"/>
    <w:uiPriority w:val="99"/>
    <w:rPr>
      <w:rFonts w:ascii="Arial" w:eastAsia="Arial" w:hAnsi="Arial" w:cs="Arial"/>
      <w:lang w:val="sl-SI"/>
    </w:rPr>
  </w:style>
  <w:style w:type="character" w:customStyle="1" w:styleId="Heading3Char">
    <w:name w:val="Heading 3 Char"/>
    <w:basedOn w:val="DefaultParagraphFont"/>
    <w:link w:val="Heading3"/>
    <w:uiPriority w:val="9"/>
    <w:rPr>
      <w:rFonts w:ascii="Arial" w:eastAsia="Arial" w:hAnsi="Arial" w:cs="Arial"/>
      <w:b/>
      <w:bCs/>
      <w:lang w:val="sl-SI"/>
    </w:rPr>
  </w:style>
  <w:style w:type="character" w:customStyle="1" w:styleId="Heading1Char">
    <w:name w:val="Heading 1 Char"/>
    <w:basedOn w:val="DefaultParagraphFont"/>
    <w:link w:val="Heading1"/>
    <w:uiPriority w:val="9"/>
    <w:rPr>
      <w:rFonts w:ascii="Arial" w:eastAsia="Arial" w:hAnsi="Arial" w:cs="Arial"/>
      <w:b/>
      <w:bCs/>
      <w:sz w:val="28"/>
      <w:szCs w:val="28"/>
      <w:lang w:val="sl-SI"/>
    </w:rPr>
  </w:style>
  <w:style w:type="character" w:customStyle="1" w:styleId="Heading2Char">
    <w:name w:val="Heading 2 Char"/>
    <w:basedOn w:val="DefaultParagraphFont"/>
    <w:link w:val="Heading2"/>
    <w:uiPriority w:val="9"/>
    <w:rPr>
      <w:rFonts w:ascii="Arial" w:eastAsia="Arial" w:hAnsi="Arial" w:cs="Arial"/>
      <w:b/>
      <w:bCs/>
      <w:sz w:val="28"/>
      <w:szCs w:val="28"/>
      <w:lang w:val="sl-SI"/>
    </w:rPr>
  </w:style>
  <w:style w:type="character" w:customStyle="1" w:styleId="Heading4Char">
    <w:name w:val="Heading 4 Char"/>
    <w:basedOn w:val="DefaultParagraphFont"/>
    <w:link w:val="Heading4"/>
    <w:uiPriority w:val="9"/>
    <w:rPr>
      <w:rFonts w:ascii="Calibri" w:eastAsiaTheme="minorEastAsia" w:hAnsi="Calibri" w:cs="Calibri"/>
      <w:b/>
      <w:bCs/>
      <w:sz w:val="25"/>
      <w:szCs w:val="25"/>
      <w:lang/>
    </w:rPr>
  </w:style>
  <w:style w:type="character" w:customStyle="1" w:styleId="Heading6Char">
    <w:name w:val="Heading 6 Char"/>
    <w:basedOn w:val="DefaultParagraphFont"/>
    <w:link w:val="Heading6"/>
    <w:uiPriority w:val="1"/>
    <w:rPr>
      <w:rFonts w:ascii="Calibri" w:eastAsiaTheme="minorEastAsia" w:hAnsi="Calibri" w:cs="Calibri"/>
      <w:b/>
      <w:bCs/>
      <w:sz w:val="24"/>
      <w:szCs w:val="24"/>
      <w:lang/>
    </w:rPr>
  </w:style>
  <w:style w:type="character" w:customStyle="1" w:styleId="Heading5Char">
    <w:name w:val="Heading 5 Char"/>
    <w:basedOn w:val="DefaultParagraphFont"/>
    <w:link w:val="Heading5"/>
    <w:uiPriority w:val="1"/>
    <w:rPr>
      <w:rFonts w:ascii="Calibri" w:eastAsiaTheme="minorEastAsia" w:hAnsi="Calibri" w:cs="Calibri"/>
      <w:b/>
      <w:bCs/>
      <w:i/>
      <w:iCs/>
      <w:sz w:val="25"/>
      <w:szCs w:val="25"/>
      <w:lang/>
    </w:rPr>
  </w:style>
  <w:style w:type="paragraph" w:styleId="Header">
    <w:name w:val="header"/>
    <w:basedOn w:val="Normal"/>
    <w:link w:val="HeaderChar"/>
    <w:uiPriority w:val="99"/>
    <w:unhideWhenUsed/>
    <w:rsid w:val="000350B8"/>
    <w:pPr>
      <w:tabs>
        <w:tab w:val="center" w:pos="4536"/>
        <w:tab w:val="right" w:pos="9072"/>
      </w:tabs>
    </w:pPr>
  </w:style>
  <w:style w:type="character" w:customStyle="1" w:styleId="HeaderChar">
    <w:name w:val="Header Char"/>
    <w:basedOn w:val="DefaultParagraphFont"/>
    <w:link w:val="Header"/>
    <w:uiPriority w:val="99"/>
    <w:rsid w:val="000350B8"/>
    <w:rPr>
      <w:rFonts w:ascii="Arial" w:eastAsia="Arial" w:hAnsi="Arial" w:cs="Arial"/>
      <w:lang w:val="sl-SI"/>
    </w:rPr>
  </w:style>
  <w:style w:type="paragraph" w:styleId="Footer">
    <w:name w:val="footer"/>
    <w:basedOn w:val="Normal"/>
    <w:link w:val="FooterChar"/>
    <w:uiPriority w:val="99"/>
    <w:unhideWhenUsed/>
    <w:rsid w:val="000350B8"/>
    <w:pPr>
      <w:tabs>
        <w:tab w:val="center" w:pos="4536"/>
        <w:tab w:val="right" w:pos="9072"/>
      </w:tabs>
    </w:pPr>
  </w:style>
  <w:style w:type="character" w:customStyle="1" w:styleId="FooterChar">
    <w:name w:val="Footer Char"/>
    <w:basedOn w:val="DefaultParagraphFont"/>
    <w:link w:val="Footer"/>
    <w:uiPriority w:val="99"/>
    <w:rsid w:val="000350B8"/>
    <w:rPr>
      <w:rFonts w:ascii="Arial" w:eastAsia="Arial" w:hAnsi="Arial" w:cs="Arial"/>
      <w:lang w:val="sl-SI"/>
    </w:rPr>
  </w:style>
  <w:style w:type="paragraph" w:styleId="Revision">
    <w:name w:val="Revision"/>
    <w:hidden/>
    <w:uiPriority w:val="99"/>
    <w:semiHidden/>
    <w:rsid w:val="000350B8"/>
    <w:pPr>
      <w:widowControl/>
      <w:autoSpaceDE/>
      <w:autoSpaceDN/>
    </w:pPr>
    <w:rPr>
      <w:rFonts w:ascii="Arial" w:eastAsia="Arial" w:hAnsi="Arial" w:cs="Arial"/>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74.xml"/><Relationship Id="rId671" Type="http://schemas.openxmlformats.org/officeDocument/2006/relationships/footer" Target="footer222.xml"/><Relationship Id="rId21" Type="http://schemas.openxmlformats.org/officeDocument/2006/relationships/header" Target="header10.xml"/><Relationship Id="rId324" Type="http://schemas.openxmlformats.org/officeDocument/2006/relationships/header" Target="header211.xml"/><Relationship Id="rId531" Type="http://schemas.openxmlformats.org/officeDocument/2006/relationships/header" Target="header350.xml"/><Relationship Id="rId629" Type="http://schemas.openxmlformats.org/officeDocument/2006/relationships/footer" Target="footer208.xml"/><Relationship Id="rId170" Type="http://schemas.openxmlformats.org/officeDocument/2006/relationships/header" Target="header109.xml"/><Relationship Id="rId268" Type="http://schemas.openxmlformats.org/officeDocument/2006/relationships/footer" Target="footer87.xml"/><Relationship Id="rId475" Type="http://schemas.openxmlformats.org/officeDocument/2006/relationships/header" Target="header312.xml"/><Relationship Id="rId682" Type="http://schemas.openxmlformats.org/officeDocument/2006/relationships/footer" Target="footer225.xml"/><Relationship Id="rId32" Type="http://schemas.openxmlformats.org/officeDocument/2006/relationships/header" Target="header17.xml"/><Relationship Id="rId128" Type="http://schemas.openxmlformats.org/officeDocument/2006/relationships/header" Target="header81.xml"/><Relationship Id="rId335" Type="http://schemas.openxmlformats.org/officeDocument/2006/relationships/footer" Target="footer110.xml"/><Relationship Id="rId542" Type="http://schemas.openxmlformats.org/officeDocument/2006/relationships/header" Target="header357.xml"/><Relationship Id="rId181" Type="http://schemas.openxmlformats.org/officeDocument/2006/relationships/header" Target="header116.xml"/><Relationship Id="rId402" Type="http://schemas.openxmlformats.org/officeDocument/2006/relationships/header" Target="header263.xml"/><Relationship Id="rId279" Type="http://schemas.openxmlformats.org/officeDocument/2006/relationships/header" Target="header182.xml"/><Relationship Id="rId486" Type="http://schemas.openxmlformats.org/officeDocument/2006/relationships/header" Target="header319.xml"/><Relationship Id="rId693" Type="http://schemas.openxmlformats.org/officeDocument/2006/relationships/header" Target="header458.xml"/><Relationship Id="rId707" Type="http://schemas.openxmlformats.org/officeDocument/2006/relationships/footer" Target="footer234.xml"/><Relationship Id="rId43" Type="http://schemas.openxmlformats.org/officeDocument/2006/relationships/header" Target="header24.xml"/><Relationship Id="rId139" Type="http://schemas.openxmlformats.org/officeDocument/2006/relationships/header" Target="header88.xml"/><Relationship Id="rId346" Type="http://schemas.openxmlformats.org/officeDocument/2006/relationships/footer" Target="footer113.xml"/><Relationship Id="rId553" Type="http://schemas.openxmlformats.org/officeDocument/2006/relationships/header" Target="header364.xml"/><Relationship Id="rId192" Type="http://schemas.openxmlformats.org/officeDocument/2006/relationships/header" Target="header123.xml"/><Relationship Id="rId206" Type="http://schemas.openxmlformats.org/officeDocument/2006/relationships/header" Target="header133.xml"/><Relationship Id="rId413" Type="http://schemas.openxmlformats.org/officeDocument/2006/relationships/footer" Target="footer136.xml"/><Relationship Id="rId497" Type="http://schemas.openxmlformats.org/officeDocument/2006/relationships/footer" Target="footer164.xml"/><Relationship Id="rId620" Type="http://schemas.openxmlformats.org/officeDocument/2006/relationships/header" Target="header409.xml"/><Relationship Id="rId718" Type="http://schemas.openxmlformats.org/officeDocument/2006/relationships/footer" Target="footer237.xml"/><Relationship Id="rId357" Type="http://schemas.openxmlformats.org/officeDocument/2006/relationships/header" Target="header234.xml"/><Relationship Id="rId54" Type="http://schemas.openxmlformats.org/officeDocument/2006/relationships/header" Target="header31.xml"/><Relationship Id="rId217" Type="http://schemas.openxmlformats.org/officeDocument/2006/relationships/header" Target="header140.xml"/><Relationship Id="rId564" Type="http://schemas.openxmlformats.org/officeDocument/2006/relationships/header" Target="header371.xml"/><Relationship Id="rId424" Type="http://schemas.openxmlformats.org/officeDocument/2006/relationships/footer" Target="footer139.xml"/><Relationship Id="rId631" Type="http://schemas.openxmlformats.org/officeDocument/2006/relationships/header" Target="header416.xml"/><Relationship Id="rId270" Type="http://schemas.openxmlformats.org/officeDocument/2006/relationships/header" Target="header175.xml"/><Relationship Id="rId65" Type="http://schemas.openxmlformats.org/officeDocument/2006/relationships/footer" Target="footer20.xml"/><Relationship Id="rId130" Type="http://schemas.openxmlformats.org/officeDocument/2006/relationships/footer" Target="footer41.xml"/><Relationship Id="rId368" Type="http://schemas.openxmlformats.org/officeDocument/2006/relationships/header" Target="header241.xml"/><Relationship Id="rId575" Type="http://schemas.openxmlformats.org/officeDocument/2006/relationships/footer" Target="footer190.xml"/><Relationship Id="rId228" Type="http://schemas.openxmlformats.org/officeDocument/2006/relationships/header" Target="header147.xml"/><Relationship Id="rId435" Type="http://schemas.openxmlformats.org/officeDocument/2006/relationships/header" Target="header286.xml"/><Relationship Id="rId642" Type="http://schemas.openxmlformats.org/officeDocument/2006/relationships/header" Target="header423.xml"/><Relationship Id="rId281" Type="http://schemas.openxmlformats.org/officeDocument/2006/relationships/footer" Target="footer92.xml"/><Relationship Id="rId502" Type="http://schemas.openxmlformats.org/officeDocument/2006/relationships/footer" Target="footer165.xml"/><Relationship Id="rId76" Type="http://schemas.openxmlformats.org/officeDocument/2006/relationships/footer" Target="footer23.xml"/><Relationship Id="rId141" Type="http://schemas.openxmlformats.org/officeDocument/2006/relationships/header" Target="header90.xml"/><Relationship Id="rId379" Type="http://schemas.openxmlformats.org/officeDocument/2006/relationships/header" Target="header248.xml"/><Relationship Id="rId586" Type="http://schemas.openxmlformats.org/officeDocument/2006/relationships/footer" Target="footer193.xml"/><Relationship Id="rId7" Type="http://schemas.openxmlformats.org/officeDocument/2006/relationships/header" Target="header1.xml"/><Relationship Id="rId239" Type="http://schemas.openxmlformats.org/officeDocument/2006/relationships/footer" Target="footer78.xml"/><Relationship Id="rId446" Type="http://schemas.openxmlformats.org/officeDocument/2006/relationships/header" Target="header293.xml"/><Relationship Id="rId653" Type="http://schemas.openxmlformats.org/officeDocument/2006/relationships/footer" Target="footer216.xml"/><Relationship Id="rId292" Type="http://schemas.openxmlformats.org/officeDocument/2006/relationships/footer" Target="footer95.xml"/><Relationship Id="rId306" Type="http://schemas.openxmlformats.org/officeDocument/2006/relationships/header" Target="header199.xml"/><Relationship Id="rId87" Type="http://schemas.openxmlformats.org/officeDocument/2006/relationships/header" Target="header54.xml"/><Relationship Id="rId513" Type="http://schemas.openxmlformats.org/officeDocument/2006/relationships/header" Target="header338.xml"/><Relationship Id="rId597" Type="http://schemas.openxmlformats.org/officeDocument/2006/relationships/header" Target="header394.xml"/><Relationship Id="rId720" Type="http://schemas.openxmlformats.org/officeDocument/2006/relationships/header" Target="header475.xml"/><Relationship Id="rId152" Type="http://schemas.openxmlformats.org/officeDocument/2006/relationships/header" Target="header97.xml"/><Relationship Id="rId457" Type="http://schemas.openxmlformats.org/officeDocument/2006/relationships/header" Target="header300.xml"/><Relationship Id="rId664" Type="http://schemas.openxmlformats.org/officeDocument/2006/relationships/footer" Target="footer219.xml"/><Relationship Id="rId14" Type="http://schemas.openxmlformats.org/officeDocument/2006/relationships/footer" Target="footer3.xml"/><Relationship Id="rId317" Type="http://schemas.openxmlformats.org/officeDocument/2006/relationships/footer" Target="footer104.xml"/><Relationship Id="rId524" Type="http://schemas.openxmlformats.org/officeDocument/2006/relationships/header" Target="header345.xml"/><Relationship Id="rId98" Type="http://schemas.openxmlformats.org/officeDocument/2006/relationships/header" Target="header61.xml"/><Relationship Id="rId163" Type="http://schemas.openxmlformats.org/officeDocument/2006/relationships/header" Target="header104.xml"/><Relationship Id="rId370" Type="http://schemas.openxmlformats.org/officeDocument/2006/relationships/footer" Target="footer121.xml"/><Relationship Id="rId230" Type="http://schemas.openxmlformats.org/officeDocument/2006/relationships/header" Target="header149.xml"/><Relationship Id="rId468" Type="http://schemas.openxmlformats.org/officeDocument/2006/relationships/header" Target="header307.xml"/><Relationship Id="rId675" Type="http://schemas.openxmlformats.org/officeDocument/2006/relationships/header" Target="header446.xml"/><Relationship Id="rId25" Type="http://schemas.openxmlformats.org/officeDocument/2006/relationships/header" Target="header12.xml"/><Relationship Id="rId328" Type="http://schemas.openxmlformats.org/officeDocument/2006/relationships/footer" Target="footer107.xml"/><Relationship Id="rId535" Type="http://schemas.openxmlformats.org/officeDocument/2006/relationships/header" Target="header352.xml"/><Relationship Id="rId174" Type="http://schemas.openxmlformats.org/officeDocument/2006/relationships/header" Target="header111.xml"/><Relationship Id="rId381" Type="http://schemas.openxmlformats.org/officeDocument/2006/relationships/header" Target="header250.xml"/><Relationship Id="rId602" Type="http://schemas.openxmlformats.org/officeDocument/2006/relationships/header" Target="header397.xml"/><Relationship Id="rId241" Type="http://schemas.openxmlformats.org/officeDocument/2006/relationships/header" Target="header156.xml"/><Relationship Id="rId479" Type="http://schemas.openxmlformats.org/officeDocument/2006/relationships/footer" Target="footer158.xml"/><Relationship Id="rId686" Type="http://schemas.openxmlformats.org/officeDocument/2006/relationships/header" Target="header453.xml"/><Relationship Id="rId36" Type="http://schemas.openxmlformats.org/officeDocument/2006/relationships/header" Target="header19.xml"/><Relationship Id="rId339" Type="http://schemas.openxmlformats.org/officeDocument/2006/relationships/header" Target="header222.xml"/><Relationship Id="rId546" Type="http://schemas.openxmlformats.org/officeDocument/2006/relationships/header" Target="header359.xml"/><Relationship Id="rId101" Type="http://schemas.openxmlformats.org/officeDocument/2006/relationships/footer" Target="footer32.xml"/><Relationship Id="rId185" Type="http://schemas.openxmlformats.org/officeDocument/2006/relationships/footer" Target="footer60.xml"/><Relationship Id="rId406" Type="http://schemas.openxmlformats.org/officeDocument/2006/relationships/footer" Target="footer133.xml"/><Relationship Id="rId392" Type="http://schemas.openxmlformats.org/officeDocument/2006/relationships/header" Target="header257.xml"/><Relationship Id="rId613" Type="http://schemas.openxmlformats.org/officeDocument/2006/relationships/header" Target="header404.xml"/><Relationship Id="rId697" Type="http://schemas.openxmlformats.org/officeDocument/2006/relationships/header" Target="header460.xml"/><Relationship Id="rId252" Type="http://schemas.openxmlformats.org/officeDocument/2006/relationships/header" Target="header163.xml"/><Relationship Id="rId47" Type="http://schemas.openxmlformats.org/officeDocument/2006/relationships/footer" Target="footer14.xml"/><Relationship Id="rId112" Type="http://schemas.openxmlformats.org/officeDocument/2006/relationships/footer" Target="footer35.xml"/><Relationship Id="rId557" Type="http://schemas.openxmlformats.org/officeDocument/2006/relationships/footer" Target="footer184.xml"/><Relationship Id="rId196" Type="http://schemas.openxmlformats.org/officeDocument/2006/relationships/footer" Target="footer63.xml"/><Relationship Id="rId417" Type="http://schemas.openxmlformats.org/officeDocument/2006/relationships/header" Target="header274.xml"/><Relationship Id="rId624" Type="http://schemas.openxmlformats.org/officeDocument/2006/relationships/header" Target="header411.xml"/><Relationship Id="rId263" Type="http://schemas.openxmlformats.org/officeDocument/2006/relationships/footer" Target="footer86.xml"/><Relationship Id="rId470" Type="http://schemas.openxmlformats.org/officeDocument/2006/relationships/header" Target="header309.xml"/><Relationship Id="rId58" Type="http://schemas.openxmlformats.org/officeDocument/2006/relationships/footer" Target="footer17.xml"/><Relationship Id="rId123" Type="http://schemas.openxmlformats.org/officeDocument/2006/relationships/header" Target="header78.xml"/><Relationship Id="rId330" Type="http://schemas.openxmlformats.org/officeDocument/2006/relationships/header" Target="header215.xml"/><Relationship Id="rId568" Type="http://schemas.openxmlformats.org/officeDocument/2006/relationships/footer" Target="footer187.xml"/><Relationship Id="rId428" Type="http://schemas.openxmlformats.org/officeDocument/2006/relationships/header" Target="header281.xml"/><Relationship Id="rId635" Type="http://schemas.openxmlformats.org/officeDocument/2006/relationships/footer" Target="footer210.xml"/><Relationship Id="rId274" Type="http://schemas.openxmlformats.org/officeDocument/2006/relationships/footer" Target="footer89.xml"/><Relationship Id="rId481" Type="http://schemas.openxmlformats.org/officeDocument/2006/relationships/header" Target="header316.xml"/><Relationship Id="rId702" Type="http://schemas.openxmlformats.org/officeDocument/2006/relationships/header" Target="header463.xml"/><Relationship Id="rId69" Type="http://schemas.openxmlformats.org/officeDocument/2006/relationships/header" Target="header42.xml"/><Relationship Id="rId134" Type="http://schemas.openxmlformats.org/officeDocument/2006/relationships/header" Target="header85.xml"/><Relationship Id="rId579" Type="http://schemas.openxmlformats.org/officeDocument/2006/relationships/header" Target="header382.xml"/><Relationship Id="rId341" Type="http://schemas.openxmlformats.org/officeDocument/2006/relationships/footer" Target="footer112.xml"/><Relationship Id="rId439" Type="http://schemas.openxmlformats.org/officeDocument/2006/relationships/header" Target="header288.xml"/><Relationship Id="rId646" Type="http://schemas.openxmlformats.org/officeDocument/2006/relationships/footer" Target="footer213.xml"/><Relationship Id="rId201" Type="http://schemas.openxmlformats.org/officeDocument/2006/relationships/header" Target="header130.xml"/><Relationship Id="rId285" Type="http://schemas.openxmlformats.org/officeDocument/2006/relationships/header" Target="header186.xml"/><Relationship Id="rId506" Type="http://schemas.openxmlformats.org/officeDocument/2006/relationships/header" Target="header333.xml"/><Relationship Id="rId492" Type="http://schemas.openxmlformats.org/officeDocument/2006/relationships/header" Target="header323.xml"/><Relationship Id="rId713" Type="http://schemas.openxmlformats.org/officeDocument/2006/relationships/footer" Target="footer236.xml"/><Relationship Id="rId145" Type="http://schemas.openxmlformats.org/officeDocument/2006/relationships/header" Target="header92.xml"/><Relationship Id="rId352" Type="http://schemas.openxmlformats.org/officeDocument/2006/relationships/footer" Target="footer115.xml"/><Relationship Id="rId212" Type="http://schemas.openxmlformats.org/officeDocument/2006/relationships/header" Target="header137.xml"/><Relationship Id="rId657" Type="http://schemas.openxmlformats.org/officeDocument/2006/relationships/header" Target="header434.xml"/><Relationship Id="rId296" Type="http://schemas.openxmlformats.org/officeDocument/2006/relationships/header" Target="header193.xml"/><Relationship Id="rId517" Type="http://schemas.openxmlformats.org/officeDocument/2006/relationships/header" Target="header340.xml"/><Relationship Id="rId724" Type="http://schemas.openxmlformats.org/officeDocument/2006/relationships/footer" Target="footer239.xml"/><Relationship Id="rId60" Type="http://schemas.openxmlformats.org/officeDocument/2006/relationships/header" Target="header35.xml"/><Relationship Id="rId156" Type="http://schemas.openxmlformats.org/officeDocument/2006/relationships/header" Target="header99.xml"/><Relationship Id="rId363" Type="http://schemas.openxmlformats.org/officeDocument/2006/relationships/header" Target="header238.xml"/><Relationship Id="rId570" Type="http://schemas.openxmlformats.org/officeDocument/2006/relationships/header" Target="header375.xml"/><Relationship Id="rId223" Type="http://schemas.openxmlformats.org/officeDocument/2006/relationships/header" Target="header144.xml"/><Relationship Id="rId430" Type="http://schemas.openxmlformats.org/officeDocument/2006/relationships/footer" Target="footer141.xml"/><Relationship Id="rId668" Type="http://schemas.openxmlformats.org/officeDocument/2006/relationships/header" Target="header441.xml"/><Relationship Id="rId18" Type="http://schemas.openxmlformats.org/officeDocument/2006/relationships/header" Target="header7.xml"/><Relationship Id="rId528" Type="http://schemas.openxmlformats.org/officeDocument/2006/relationships/header" Target="header347.xml"/><Relationship Id="rId167" Type="http://schemas.openxmlformats.org/officeDocument/2006/relationships/footer" Target="footer54.xml"/><Relationship Id="rId374" Type="http://schemas.openxmlformats.org/officeDocument/2006/relationships/header" Target="header245.xml"/><Relationship Id="rId581" Type="http://schemas.openxmlformats.org/officeDocument/2006/relationships/footer" Target="footer192.xml"/><Relationship Id="rId71" Type="http://schemas.openxmlformats.org/officeDocument/2006/relationships/footer" Target="footer22.xml"/><Relationship Id="rId234" Type="http://schemas.openxmlformats.org/officeDocument/2006/relationships/header" Target="header151.xml"/><Relationship Id="rId679" Type="http://schemas.openxmlformats.org/officeDocument/2006/relationships/header" Target="header448.xml"/><Relationship Id="rId2" Type="http://schemas.openxmlformats.org/officeDocument/2006/relationships/styles" Target="styles.xml"/><Relationship Id="rId29" Type="http://schemas.openxmlformats.org/officeDocument/2006/relationships/footer" Target="footer8.xml"/><Relationship Id="rId441" Type="http://schemas.openxmlformats.org/officeDocument/2006/relationships/header" Target="header290.xml"/><Relationship Id="rId539" Type="http://schemas.openxmlformats.org/officeDocument/2006/relationships/footer" Target="footer178.xml"/><Relationship Id="rId178" Type="http://schemas.openxmlformats.org/officeDocument/2006/relationships/footer" Target="footer57.xml"/><Relationship Id="rId301" Type="http://schemas.openxmlformats.org/officeDocument/2006/relationships/header" Target="header196.xml"/><Relationship Id="rId82" Type="http://schemas.openxmlformats.org/officeDocument/2006/relationships/footer" Target="footer25.xml"/><Relationship Id="rId385" Type="http://schemas.openxmlformats.org/officeDocument/2006/relationships/header" Target="header252.xml"/><Relationship Id="rId592" Type="http://schemas.openxmlformats.org/officeDocument/2006/relationships/footer" Target="footer195.xml"/><Relationship Id="rId606" Type="http://schemas.openxmlformats.org/officeDocument/2006/relationships/header" Target="header399.xml"/><Relationship Id="rId245" Type="http://schemas.openxmlformats.org/officeDocument/2006/relationships/footer" Target="footer80.xml"/><Relationship Id="rId287" Type="http://schemas.openxmlformats.org/officeDocument/2006/relationships/footer" Target="footer94.xml"/><Relationship Id="rId410" Type="http://schemas.openxmlformats.org/officeDocument/2006/relationships/header" Target="header269.xml"/><Relationship Id="rId452" Type="http://schemas.openxmlformats.org/officeDocument/2006/relationships/header" Target="header297.xml"/><Relationship Id="rId494" Type="http://schemas.openxmlformats.org/officeDocument/2006/relationships/header" Target="header325.xml"/><Relationship Id="rId508" Type="http://schemas.openxmlformats.org/officeDocument/2006/relationships/footer" Target="footer167.xml"/><Relationship Id="rId715" Type="http://schemas.openxmlformats.org/officeDocument/2006/relationships/header" Target="header472.xml"/><Relationship Id="rId105" Type="http://schemas.openxmlformats.org/officeDocument/2006/relationships/header" Target="header66.xml"/><Relationship Id="rId147" Type="http://schemas.openxmlformats.org/officeDocument/2006/relationships/header" Target="header94.xml"/><Relationship Id="rId312" Type="http://schemas.openxmlformats.org/officeDocument/2006/relationships/header" Target="header203.xml"/><Relationship Id="rId354" Type="http://schemas.openxmlformats.org/officeDocument/2006/relationships/header" Target="header231.xml"/><Relationship Id="rId51" Type="http://schemas.openxmlformats.org/officeDocument/2006/relationships/header" Target="header30.xml"/><Relationship Id="rId93" Type="http://schemas.openxmlformats.org/officeDocument/2006/relationships/header" Target="header58.xml"/><Relationship Id="rId189" Type="http://schemas.openxmlformats.org/officeDocument/2006/relationships/header" Target="header122.xml"/><Relationship Id="rId396" Type="http://schemas.openxmlformats.org/officeDocument/2006/relationships/header" Target="header259.xml"/><Relationship Id="rId561" Type="http://schemas.openxmlformats.org/officeDocument/2006/relationships/header" Target="header370.xml"/><Relationship Id="rId617" Type="http://schemas.openxmlformats.org/officeDocument/2006/relationships/footer" Target="footer204.xml"/><Relationship Id="rId659" Type="http://schemas.openxmlformats.org/officeDocument/2006/relationships/footer" Target="footer218.xml"/><Relationship Id="rId214" Type="http://schemas.openxmlformats.org/officeDocument/2006/relationships/footer" Target="footer69.xml"/><Relationship Id="rId256" Type="http://schemas.openxmlformats.org/officeDocument/2006/relationships/footer" Target="footer83.xml"/><Relationship Id="rId298" Type="http://schemas.openxmlformats.org/officeDocument/2006/relationships/footer" Target="footer97.xml"/><Relationship Id="rId421" Type="http://schemas.openxmlformats.org/officeDocument/2006/relationships/header" Target="header276.xml"/><Relationship Id="rId463" Type="http://schemas.openxmlformats.org/officeDocument/2006/relationships/header" Target="header304.xml"/><Relationship Id="rId519" Type="http://schemas.openxmlformats.org/officeDocument/2006/relationships/header" Target="header342.xml"/><Relationship Id="rId670" Type="http://schemas.openxmlformats.org/officeDocument/2006/relationships/footer" Target="footer221.xml"/><Relationship Id="rId116" Type="http://schemas.openxmlformats.org/officeDocument/2006/relationships/header" Target="header73.xml"/><Relationship Id="rId158" Type="http://schemas.openxmlformats.org/officeDocument/2006/relationships/header" Target="header101.xml"/><Relationship Id="rId323" Type="http://schemas.openxmlformats.org/officeDocument/2006/relationships/footer" Target="footer106.xml"/><Relationship Id="rId530" Type="http://schemas.openxmlformats.org/officeDocument/2006/relationships/header" Target="header349.xml"/><Relationship Id="rId726" Type="http://schemas.openxmlformats.org/officeDocument/2006/relationships/fontTable" Target="fontTable.xml"/><Relationship Id="rId20" Type="http://schemas.openxmlformats.org/officeDocument/2006/relationships/header" Target="header9.xml"/><Relationship Id="rId62" Type="http://schemas.openxmlformats.org/officeDocument/2006/relationships/header" Target="header37.xml"/><Relationship Id="rId365" Type="http://schemas.openxmlformats.org/officeDocument/2006/relationships/footer" Target="footer120.xml"/><Relationship Id="rId572" Type="http://schemas.openxmlformats.org/officeDocument/2006/relationships/header" Target="header377.xml"/><Relationship Id="rId628" Type="http://schemas.openxmlformats.org/officeDocument/2006/relationships/footer" Target="footer207.xml"/><Relationship Id="rId225" Type="http://schemas.openxmlformats.org/officeDocument/2006/relationships/header" Target="header146.xml"/><Relationship Id="rId267" Type="http://schemas.openxmlformats.org/officeDocument/2006/relationships/header" Target="header174.xml"/><Relationship Id="rId432" Type="http://schemas.openxmlformats.org/officeDocument/2006/relationships/header" Target="header283.xml"/><Relationship Id="rId474" Type="http://schemas.openxmlformats.org/officeDocument/2006/relationships/header" Target="header311.xml"/><Relationship Id="rId127" Type="http://schemas.openxmlformats.org/officeDocument/2006/relationships/header" Target="header80.xml"/><Relationship Id="rId681" Type="http://schemas.openxmlformats.org/officeDocument/2006/relationships/header" Target="header450.xml"/><Relationship Id="rId31" Type="http://schemas.openxmlformats.org/officeDocument/2006/relationships/header" Target="header16.xml"/><Relationship Id="rId73" Type="http://schemas.openxmlformats.org/officeDocument/2006/relationships/header" Target="header44.xml"/><Relationship Id="rId169" Type="http://schemas.openxmlformats.org/officeDocument/2006/relationships/header" Target="header108.xml"/><Relationship Id="rId334" Type="http://schemas.openxmlformats.org/officeDocument/2006/relationships/footer" Target="footer109.xml"/><Relationship Id="rId376" Type="http://schemas.openxmlformats.org/officeDocument/2006/relationships/footer" Target="footer123.xml"/><Relationship Id="rId541" Type="http://schemas.openxmlformats.org/officeDocument/2006/relationships/header" Target="header356.xml"/><Relationship Id="rId583" Type="http://schemas.openxmlformats.org/officeDocument/2006/relationships/header" Target="header384.xml"/><Relationship Id="rId639" Type="http://schemas.openxmlformats.org/officeDocument/2006/relationships/header" Target="header422.xml"/><Relationship Id="rId4" Type="http://schemas.openxmlformats.org/officeDocument/2006/relationships/webSettings" Target="webSettings.xml"/><Relationship Id="rId180" Type="http://schemas.openxmlformats.org/officeDocument/2006/relationships/header" Target="header115.xml"/><Relationship Id="rId236" Type="http://schemas.openxmlformats.org/officeDocument/2006/relationships/header" Target="header153.xml"/><Relationship Id="rId278" Type="http://schemas.openxmlformats.org/officeDocument/2006/relationships/header" Target="header181.xml"/><Relationship Id="rId401" Type="http://schemas.openxmlformats.org/officeDocument/2006/relationships/footer" Target="footer132.xml"/><Relationship Id="rId443" Type="http://schemas.openxmlformats.org/officeDocument/2006/relationships/footer" Target="footer146.xml"/><Relationship Id="rId650" Type="http://schemas.openxmlformats.org/officeDocument/2006/relationships/header" Target="header429.xml"/><Relationship Id="rId303" Type="http://schemas.openxmlformats.org/officeDocument/2006/relationships/header" Target="header198.xml"/><Relationship Id="rId485" Type="http://schemas.openxmlformats.org/officeDocument/2006/relationships/footer" Target="footer160.xml"/><Relationship Id="rId692" Type="http://schemas.openxmlformats.org/officeDocument/2006/relationships/header" Target="header457.xml"/><Relationship Id="rId706" Type="http://schemas.openxmlformats.org/officeDocument/2006/relationships/footer" Target="footer233.xml"/><Relationship Id="rId42" Type="http://schemas.openxmlformats.org/officeDocument/2006/relationships/header" Target="header23.xml"/><Relationship Id="rId84" Type="http://schemas.openxmlformats.org/officeDocument/2006/relationships/header" Target="header51.xml"/><Relationship Id="rId138" Type="http://schemas.openxmlformats.org/officeDocument/2006/relationships/header" Target="header87.xml"/><Relationship Id="rId345" Type="http://schemas.openxmlformats.org/officeDocument/2006/relationships/header" Target="header226.xml"/><Relationship Id="rId387" Type="http://schemas.openxmlformats.org/officeDocument/2006/relationships/header" Target="header254.xml"/><Relationship Id="rId510" Type="http://schemas.openxmlformats.org/officeDocument/2006/relationships/header" Target="header335.xml"/><Relationship Id="rId552" Type="http://schemas.openxmlformats.org/officeDocument/2006/relationships/header" Target="header363.xml"/><Relationship Id="rId594" Type="http://schemas.openxmlformats.org/officeDocument/2006/relationships/header" Target="header391.xml"/><Relationship Id="rId608" Type="http://schemas.openxmlformats.org/officeDocument/2006/relationships/header" Target="header401.xml"/><Relationship Id="rId191" Type="http://schemas.openxmlformats.org/officeDocument/2006/relationships/footer" Target="footer62.xml"/><Relationship Id="rId205" Type="http://schemas.openxmlformats.org/officeDocument/2006/relationships/header" Target="header132.xml"/><Relationship Id="rId247" Type="http://schemas.openxmlformats.org/officeDocument/2006/relationships/header" Target="header160.xml"/><Relationship Id="rId412" Type="http://schemas.openxmlformats.org/officeDocument/2006/relationships/footer" Target="footer135.xml"/><Relationship Id="rId107" Type="http://schemas.openxmlformats.org/officeDocument/2006/relationships/footer" Target="footer34.xml"/><Relationship Id="rId289" Type="http://schemas.openxmlformats.org/officeDocument/2006/relationships/header" Target="header188.xml"/><Relationship Id="rId454" Type="http://schemas.openxmlformats.org/officeDocument/2006/relationships/footer" Target="footer149.xml"/><Relationship Id="rId496" Type="http://schemas.openxmlformats.org/officeDocument/2006/relationships/footer" Target="footer163.xml"/><Relationship Id="rId661" Type="http://schemas.openxmlformats.org/officeDocument/2006/relationships/header" Target="header436.xml"/><Relationship Id="rId717" Type="http://schemas.openxmlformats.org/officeDocument/2006/relationships/header" Target="header474.xml"/><Relationship Id="rId11" Type="http://schemas.openxmlformats.org/officeDocument/2006/relationships/image" Target="media/image1.png"/><Relationship Id="rId53" Type="http://schemas.openxmlformats.org/officeDocument/2006/relationships/footer" Target="footer16.xml"/><Relationship Id="rId149" Type="http://schemas.openxmlformats.org/officeDocument/2006/relationships/footer" Target="footer48.xml"/><Relationship Id="rId314" Type="http://schemas.openxmlformats.org/officeDocument/2006/relationships/header" Target="header205.xml"/><Relationship Id="rId356" Type="http://schemas.openxmlformats.org/officeDocument/2006/relationships/header" Target="header233.xml"/><Relationship Id="rId398" Type="http://schemas.openxmlformats.org/officeDocument/2006/relationships/header" Target="header261.xml"/><Relationship Id="rId521" Type="http://schemas.openxmlformats.org/officeDocument/2006/relationships/footer" Target="footer172.xml"/><Relationship Id="rId563" Type="http://schemas.openxmlformats.org/officeDocument/2006/relationships/footer" Target="footer186.xml"/><Relationship Id="rId619" Type="http://schemas.openxmlformats.org/officeDocument/2006/relationships/header" Target="header408.xml"/><Relationship Id="rId95" Type="http://schemas.openxmlformats.org/officeDocument/2006/relationships/footer" Target="footer30.xml"/><Relationship Id="rId160" Type="http://schemas.openxmlformats.org/officeDocument/2006/relationships/footer" Target="footer51.xml"/><Relationship Id="rId216" Type="http://schemas.openxmlformats.org/officeDocument/2006/relationships/header" Target="header139.xml"/><Relationship Id="rId423" Type="http://schemas.openxmlformats.org/officeDocument/2006/relationships/header" Target="header278.xml"/><Relationship Id="rId258" Type="http://schemas.openxmlformats.org/officeDocument/2006/relationships/header" Target="header167.xml"/><Relationship Id="rId465" Type="http://schemas.openxmlformats.org/officeDocument/2006/relationships/header" Target="header306.xml"/><Relationship Id="rId630" Type="http://schemas.openxmlformats.org/officeDocument/2006/relationships/header" Target="header415.xml"/><Relationship Id="rId672" Type="http://schemas.openxmlformats.org/officeDocument/2006/relationships/header" Target="header443.xml"/><Relationship Id="rId22" Type="http://schemas.openxmlformats.org/officeDocument/2006/relationships/footer" Target="footer5.xml"/><Relationship Id="rId64" Type="http://schemas.openxmlformats.org/officeDocument/2006/relationships/footer" Target="footer19.xml"/><Relationship Id="rId118" Type="http://schemas.openxmlformats.org/officeDocument/2006/relationships/footer" Target="footer37.xml"/><Relationship Id="rId325" Type="http://schemas.openxmlformats.org/officeDocument/2006/relationships/header" Target="header212.xml"/><Relationship Id="rId367" Type="http://schemas.openxmlformats.org/officeDocument/2006/relationships/header" Target="header240.xml"/><Relationship Id="rId532" Type="http://schemas.openxmlformats.org/officeDocument/2006/relationships/footer" Target="footer175.xml"/><Relationship Id="rId574" Type="http://schemas.openxmlformats.org/officeDocument/2006/relationships/footer" Target="footer189.xml"/><Relationship Id="rId171" Type="http://schemas.openxmlformats.org/officeDocument/2006/relationships/header" Target="header110.xml"/><Relationship Id="rId227" Type="http://schemas.openxmlformats.org/officeDocument/2006/relationships/footer" Target="footer74.xml"/><Relationship Id="rId269" Type="http://schemas.openxmlformats.org/officeDocument/2006/relationships/footer" Target="footer88.xml"/><Relationship Id="rId434" Type="http://schemas.openxmlformats.org/officeDocument/2006/relationships/header" Target="header285.xml"/><Relationship Id="rId476" Type="http://schemas.openxmlformats.org/officeDocument/2006/relationships/header" Target="header313.xml"/><Relationship Id="rId641" Type="http://schemas.openxmlformats.org/officeDocument/2006/relationships/footer" Target="footer212.xml"/><Relationship Id="rId683" Type="http://schemas.openxmlformats.org/officeDocument/2006/relationships/footer" Target="footer226.xml"/><Relationship Id="rId33" Type="http://schemas.openxmlformats.org/officeDocument/2006/relationships/header" Target="header18.xml"/><Relationship Id="rId129" Type="http://schemas.openxmlformats.org/officeDocument/2006/relationships/header" Target="header82.xml"/><Relationship Id="rId280" Type="http://schemas.openxmlformats.org/officeDocument/2006/relationships/footer" Target="footer91.xml"/><Relationship Id="rId336" Type="http://schemas.openxmlformats.org/officeDocument/2006/relationships/header" Target="header219.xml"/><Relationship Id="rId501" Type="http://schemas.openxmlformats.org/officeDocument/2006/relationships/header" Target="header330.xml"/><Relationship Id="rId543" Type="http://schemas.openxmlformats.org/officeDocument/2006/relationships/header" Target="header358.xml"/><Relationship Id="rId75" Type="http://schemas.openxmlformats.org/officeDocument/2006/relationships/header" Target="header46.xml"/><Relationship Id="rId140" Type="http://schemas.openxmlformats.org/officeDocument/2006/relationships/header" Target="header89.xml"/><Relationship Id="rId182" Type="http://schemas.openxmlformats.org/officeDocument/2006/relationships/header" Target="header117.xml"/><Relationship Id="rId378" Type="http://schemas.openxmlformats.org/officeDocument/2006/relationships/header" Target="header247.xml"/><Relationship Id="rId403" Type="http://schemas.openxmlformats.org/officeDocument/2006/relationships/header" Target="header264.xml"/><Relationship Id="rId585" Type="http://schemas.openxmlformats.org/officeDocument/2006/relationships/header" Target="header386.xml"/><Relationship Id="rId6" Type="http://schemas.openxmlformats.org/officeDocument/2006/relationships/endnotes" Target="endnotes.xml"/><Relationship Id="rId238" Type="http://schemas.openxmlformats.org/officeDocument/2006/relationships/footer" Target="footer77.xml"/><Relationship Id="rId445" Type="http://schemas.openxmlformats.org/officeDocument/2006/relationships/header" Target="header292.xml"/><Relationship Id="rId487" Type="http://schemas.openxmlformats.org/officeDocument/2006/relationships/header" Target="header320.xml"/><Relationship Id="rId610" Type="http://schemas.openxmlformats.org/officeDocument/2006/relationships/footer" Target="footer201.xml"/><Relationship Id="rId652" Type="http://schemas.openxmlformats.org/officeDocument/2006/relationships/footer" Target="footer215.xml"/><Relationship Id="rId694" Type="http://schemas.openxmlformats.org/officeDocument/2006/relationships/footer" Target="footer229.xml"/><Relationship Id="rId708" Type="http://schemas.openxmlformats.org/officeDocument/2006/relationships/header" Target="header467.xml"/><Relationship Id="rId291" Type="http://schemas.openxmlformats.org/officeDocument/2006/relationships/header" Target="header190.xml"/><Relationship Id="rId305" Type="http://schemas.openxmlformats.org/officeDocument/2006/relationships/footer" Target="footer100.xml"/><Relationship Id="rId347" Type="http://schemas.openxmlformats.org/officeDocument/2006/relationships/footer" Target="footer114.xml"/><Relationship Id="rId512" Type="http://schemas.openxmlformats.org/officeDocument/2006/relationships/header" Target="header337.xml"/><Relationship Id="rId44" Type="http://schemas.openxmlformats.org/officeDocument/2006/relationships/header" Target="header25.xml"/><Relationship Id="rId86" Type="http://schemas.openxmlformats.org/officeDocument/2006/relationships/header" Target="header53.xml"/><Relationship Id="rId151" Type="http://schemas.openxmlformats.org/officeDocument/2006/relationships/header" Target="header96.xml"/><Relationship Id="rId389" Type="http://schemas.openxmlformats.org/officeDocument/2006/relationships/footer" Target="footer128.xml"/><Relationship Id="rId554" Type="http://schemas.openxmlformats.org/officeDocument/2006/relationships/header" Target="header365.xml"/><Relationship Id="rId596" Type="http://schemas.openxmlformats.org/officeDocument/2006/relationships/header" Target="header393.xml"/><Relationship Id="rId193" Type="http://schemas.openxmlformats.org/officeDocument/2006/relationships/header" Target="header124.xml"/><Relationship Id="rId207" Type="http://schemas.openxmlformats.org/officeDocument/2006/relationships/header" Target="header134.xml"/><Relationship Id="rId249" Type="http://schemas.openxmlformats.org/officeDocument/2006/relationships/header" Target="header162.xml"/><Relationship Id="rId414" Type="http://schemas.openxmlformats.org/officeDocument/2006/relationships/header" Target="header271.xml"/><Relationship Id="rId456" Type="http://schemas.openxmlformats.org/officeDocument/2006/relationships/header" Target="header299.xml"/><Relationship Id="rId498" Type="http://schemas.openxmlformats.org/officeDocument/2006/relationships/header" Target="header327.xml"/><Relationship Id="rId621" Type="http://schemas.openxmlformats.org/officeDocument/2006/relationships/header" Target="header410.xml"/><Relationship Id="rId663" Type="http://schemas.openxmlformats.org/officeDocument/2006/relationships/header" Target="header438.xml"/><Relationship Id="rId13" Type="http://schemas.openxmlformats.org/officeDocument/2006/relationships/header" Target="header4.xml"/><Relationship Id="rId109" Type="http://schemas.openxmlformats.org/officeDocument/2006/relationships/header" Target="header68.xml"/><Relationship Id="rId260" Type="http://schemas.openxmlformats.org/officeDocument/2006/relationships/header" Target="header169.xml"/><Relationship Id="rId316" Type="http://schemas.openxmlformats.org/officeDocument/2006/relationships/footer" Target="footer103.xml"/><Relationship Id="rId523" Type="http://schemas.openxmlformats.org/officeDocument/2006/relationships/header" Target="header344.xml"/><Relationship Id="rId719" Type="http://schemas.openxmlformats.org/officeDocument/2006/relationships/footer" Target="footer238.xml"/><Relationship Id="rId55" Type="http://schemas.openxmlformats.org/officeDocument/2006/relationships/header" Target="header32.xml"/><Relationship Id="rId97" Type="http://schemas.openxmlformats.org/officeDocument/2006/relationships/header" Target="header60.xml"/><Relationship Id="rId120" Type="http://schemas.openxmlformats.org/officeDocument/2006/relationships/header" Target="header75.xml"/><Relationship Id="rId358" Type="http://schemas.openxmlformats.org/officeDocument/2006/relationships/footer" Target="footer117.xml"/><Relationship Id="rId565" Type="http://schemas.openxmlformats.org/officeDocument/2006/relationships/header" Target="header372.xml"/><Relationship Id="rId162" Type="http://schemas.openxmlformats.org/officeDocument/2006/relationships/header" Target="header103.xml"/><Relationship Id="rId218" Type="http://schemas.openxmlformats.org/officeDocument/2006/relationships/header" Target="header141.xml"/><Relationship Id="rId425" Type="http://schemas.openxmlformats.org/officeDocument/2006/relationships/footer" Target="footer140.xml"/><Relationship Id="rId467" Type="http://schemas.openxmlformats.org/officeDocument/2006/relationships/footer" Target="footer154.xml"/><Relationship Id="rId632" Type="http://schemas.openxmlformats.org/officeDocument/2006/relationships/header" Target="header417.xml"/><Relationship Id="rId271" Type="http://schemas.openxmlformats.org/officeDocument/2006/relationships/header" Target="header176.xml"/><Relationship Id="rId674" Type="http://schemas.openxmlformats.org/officeDocument/2006/relationships/header" Target="header445.xml"/><Relationship Id="rId24" Type="http://schemas.openxmlformats.org/officeDocument/2006/relationships/header" Target="header11.xml"/><Relationship Id="rId66" Type="http://schemas.openxmlformats.org/officeDocument/2006/relationships/header" Target="header39.xml"/><Relationship Id="rId131" Type="http://schemas.openxmlformats.org/officeDocument/2006/relationships/footer" Target="footer42.xml"/><Relationship Id="rId327" Type="http://schemas.openxmlformats.org/officeDocument/2006/relationships/header" Target="header214.xml"/><Relationship Id="rId369" Type="http://schemas.openxmlformats.org/officeDocument/2006/relationships/header" Target="header242.xml"/><Relationship Id="rId534" Type="http://schemas.openxmlformats.org/officeDocument/2006/relationships/header" Target="header351.xml"/><Relationship Id="rId576" Type="http://schemas.openxmlformats.org/officeDocument/2006/relationships/header" Target="header379.xml"/><Relationship Id="rId173" Type="http://schemas.openxmlformats.org/officeDocument/2006/relationships/footer" Target="footer56.xml"/><Relationship Id="rId229" Type="http://schemas.openxmlformats.org/officeDocument/2006/relationships/header" Target="header148.xml"/><Relationship Id="rId380" Type="http://schemas.openxmlformats.org/officeDocument/2006/relationships/header" Target="header249.xml"/><Relationship Id="rId436" Type="http://schemas.openxmlformats.org/officeDocument/2006/relationships/footer" Target="footer143.xml"/><Relationship Id="rId601" Type="http://schemas.openxmlformats.org/officeDocument/2006/relationships/header" Target="header396.xml"/><Relationship Id="rId643" Type="http://schemas.openxmlformats.org/officeDocument/2006/relationships/header" Target="header424.xml"/><Relationship Id="rId240" Type="http://schemas.openxmlformats.org/officeDocument/2006/relationships/header" Target="header155.xml"/><Relationship Id="rId478" Type="http://schemas.openxmlformats.org/officeDocument/2006/relationships/footer" Target="footer157.xml"/><Relationship Id="rId685" Type="http://schemas.openxmlformats.org/officeDocument/2006/relationships/header" Target="header452.xml"/><Relationship Id="rId35" Type="http://schemas.openxmlformats.org/officeDocument/2006/relationships/footer" Target="footer10.xml"/><Relationship Id="rId77" Type="http://schemas.openxmlformats.org/officeDocument/2006/relationships/footer" Target="footer24.xml"/><Relationship Id="rId100" Type="http://schemas.openxmlformats.org/officeDocument/2006/relationships/footer" Target="footer31.xml"/><Relationship Id="rId282" Type="http://schemas.openxmlformats.org/officeDocument/2006/relationships/header" Target="header183.xml"/><Relationship Id="rId338" Type="http://schemas.openxmlformats.org/officeDocument/2006/relationships/header" Target="header221.xml"/><Relationship Id="rId503" Type="http://schemas.openxmlformats.org/officeDocument/2006/relationships/footer" Target="footer166.xml"/><Relationship Id="rId545" Type="http://schemas.openxmlformats.org/officeDocument/2006/relationships/footer" Target="footer180.xml"/><Relationship Id="rId587" Type="http://schemas.openxmlformats.org/officeDocument/2006/relationships/footer" Target="footer194.xml"/><Relationship Id="rId710" Type="http://schemas.openxmlformats.org/officeDocument/2006/relationships/header" Target="header469.xml"/><Relationship Id="rId8" Type="http://schemas.openxmlformats.org/officeDocument/2006/relationships/header" Target="header2.xml"/><Relationship Id="rId142" Type="http://schemas.openxmlformats.org/officeDocument/2006/relationships/footer" Target="footer45.xml"/><Relationship Id="rId184" Type="http://schemas.openxmlformats.org/officeDocument/2006/relationships/footer" Target="footer59.xml"/><Relationship Id="rId391" Type="http://schemas.openxmlformats.org/officeDocument/2006/relationships/header" Target="header256.xml"/><Relationship Id="rId405" Type="http://schemas.openxmlformats.org/officeDocument/2006/relationships/header" Target="header266.xml"/><Relationship Id="rId447" Type="http://schemas.openxmlformats.org/officeDocument/2006/relationships/header" Target="header294.xml"/><Relationship Id="rId612" Type="http://schemas.openxmlformats.org/officeDocument/2006/relationships/header" Target="header403.xml"/><Relationship Id="rId251" Type="http://schemas.openxmlformats.org/officeDocument/2006/relationships/footer" Target="footer82.xml"/><Relationship Id="rId489" Type="http://schemas.openxmlformats.org/officeDocument/2006/relationships/header" Target="header322.xml"/><Relationship Id="rId654" Type="http://schemas.openxmlformats.org/officeDocument/2006/relationships/header" Target="header431.xml"/><Relationship Id="rId696" Type="http://schemas.openxmlformats.org/officeDocument/2006/relationships/header" Target="header459.xml"/><Relationship Id="rId46" Type="http://schemas.openxmlformats.org/officeDocument/2006/relationships/footer" Target="footer13.xml"/><Relationship Id="rId293" Type="http://schemas.openxmlformats.org/officeDocument/2006/relationships/footer" Target="footer96.xml"/><Relationship Id="rId307" Type="http://schemas.openxmlformats.org/officeDocument/2006/relationships/header" Target="header200.xml"/><Relationship Id="rId349" Type="http://schemas.openxmlformats.org/officeDocument/2006/relationships/header" Target="header228.xml"/><Relationship Id="rId514" Type="http://schemas.openxmlformats.org/officeDocument/2006/relationships/footer" Target="footer169.xml"/><Relationship Id="rId556" Type="http://schemas.openxmlformats.org/officeDocument/2006/relationships/footer" Target="footer183.xml"/><Relationship Id="rId721" Type="http://schemas.openxmlformats.org/officeDocument/2006/relationships/header" Target="header476.xml"/><Relationship Id="rId88" Type="http://schemas.openxmlformats.org/officeDocument/2006/relationships/footer" Target="footer27.xml"/><Relationship Id="rId111" Type="http://schemas.openxmlformats.org/officeDocument/2006/relationships/header" Target="header70.xml"/><Relationship Id="rId153" Type="http://schemas.openxmlformats.org/officeDocument/2006/relationships/header" Target="header98.xml"/><Relationship Id="rId195" Type="http://schemas.openxmlformats.org/officeDocument/2006/relationships/header" Target="header126.xml"/><Relationship Id="rId209" Type="http://schemas.openxmlformats.org/officeDocument/2006/relationships/footer" Target="footer68.xml"/><Relationship Id="rId360" Type="http://schemas.openxmlformats.org/officeDocument/2006/relationships/header" Target="header235.xml"/><Relationship Id="rId416" Type="http://schemas.openxmlformats.org/officeDocument/2006/relationships/header" Target="header273.xml"/><Relationship Id="rId598" Type="http://schemas.openxmlformats.org/officeDocument/2006/relationships/footer" Target="footer197.xml"/><Relationship Id="rId220" Type="http://schemas.openxmlformats.org/officeDocument/2006/relationships/footer" Target="footer71.xml"/><Relationship Id="rId458" Type="http://schemas.openxmlformats.org/officeDocument/2006/relationships/header" Target="header301.xml"/><Relationship Id="rId623" Type="http://schemas.openxmlformats.org/officeDocument/2006/relationships/footer" Target="footer206.xml"/><Relationship Id="rId665" Type="http://schemas.openxmlformats.org/officeDocument/2006/relationships/footer" Target="footer220.xml"/><Relationship Id="rId15" Type="http://schemas.openxmlformats.org/officeDocument/2006/relationships/footer" Target="footer4.xml"/><Relationship Id="rId57" Type="http://schemas.openxmlformats.org/officeDocument/2006/relationships/header" Target="header34.xml"/><Relationship Id="rId262" Type="http://schemas.openxmlformats.org/officeDocument/2006/relationships/footer" Target="footer85.xml"/><Relationship Id="rId318" Type="http://schemas.openxmlformats.org/officeDocument/2006/relationships/header" Target="header207.xml"/><Relationship Id="rId525" Type="http://schemas.openxmlformats.org/officeDocument/2006/relationships/header" Target="header346.xml"/><Relationship Id="rId567" Type="http://schemas.openxmlformats.org/officeDocument/2006/relationships/header" Target="header374.xml"/><Relationship Id="rId99" Type="http://schemas.openxmlformats.org/officeDocument/2006/relationships/header" Target="header62.xml"/><Relationship Id="rId122" Type="http://schemas.openxmlformats.org/officeDocument/2006/relationships/header" Target="header77.xml"/><Relationship Id="rId164" Type="http://schemas.openxmlformats.org/officeDocument/2006/relationships/header" Target="header105.xml"/><Relationship Id="rId371" Type="http://schemas.openxmlformats.org/officeDocument/2006/relationships/footer" Target="footer122.xml"/><Relationship Id="rId427" Type="http://schemas.openxmlformats.org/officeDocument/2006/relationships/header" Target="header280.xml"/><Relationship Id="rId469" Type="http://schemas.openxmlformats.org/officeDocument/2006/relationships/header" Target="header308.xml"/><Relationship Id="rId634" Type="http://schemas.openxmlformats.org/officeDocument/2006/relationships/footer" Target="footer209.xml"/><Relationship Id="rId676" Type="http://schemas.openxmlformats.org/officeDocument/2006/relationships/footer" Target="footer223.xml"/><Relationship Id="rId26" Type="http://schemas.openxmlformats.org/officeDocument/2006/relationships/header" Target="header13.xml"/><Relationship Id="rId231" Type="http://schemas.openxmlformats.org/officeDocument/2006/relationships/header" Target="header150.xml"/><Relationship Id="rId273" Type="http://schemas.openxmlformats.org/officeDocument/2006/relationships/header" Target="header178.xml"/><Relationship Id="rId329" Type="http://schemas.openxmlformats.org/officeDocument/2006/relationships/footer" Target="footer108.xml"/><Relationship Id="rId480" Type="http://schemas.openxmlformats.org/officeDocument/2006/relationships/header" Target="header315.xml"/><Relationship Id="rId536" Type="http://schemas.openxmlformats.org/officeDocument/2006/relationships/header" Target="header353.xml"/><Relationship Id="rId701" Type="http://schemas.openxmlformats.org/officeDocument/2006/relationships/footer" Target="footer232.xml"/><Relationship Id="rId68" Type="http://schemas.openxmlformats.org/officeDocument/2006/relationships/header" Target="header41.xml"/><Relationship Id="rId133" Type="http://schemas.openxmlformats.org/officeDocument/2006/relationships/header" Target="header84.xml"/><Relationship Id="rId175" Type="http://schemas.openxmlformats.org/officeDocument/2006/relationships/header" Target="header112.xml"/><Relationship Id="rId340" Type="http://schemas.openxmlformats.org/officeDocument/2006/relationships/footer" Target="footer111.xml"/><Relationship Id="rId578" Type="http://schemas.openxmlformats.org/officeDocument/2006/relationships/header" Target="header381.xml"/><Relationship Id="rId200" Type="http://schemas.openxmlformats.org/officeDocument/2006/relationships/header" Target="header129.xml"/><Relationship Id="rId382" Type="http://schemas.openxmlformats.org/officeDocument/2006/relationships/footer" Target="footer125.xml"/><Relationship Id="rId438" Type="http://schemas.openxmlformats.org/officeDocument/2006/relationships/header" Target="header287.xml"/><Relationship Id="rId603" Type="http://schemas.openxmlformats.org/officeDocument/2006/relationships/header" Target="header398.xml"/><Relationship Id="rId645" Type="http://schemas.openxmlformats.org/officeDocument/2006/relationships/header" Target="header426.xml"/><Relationship Id="rId687" Type="http://schemas.openxmlformats.org/officeDocument/2006/relationships/header" Target="header454.xml"/><Relationship Id="rId242" Type="http://schemas.openxmlformats.org/officeDocument/2006/relationships/header" Target="header157.xml"/><Relationship Id="rId284" Type="http://schemas.openxmlformats.org/officeDocument/2006/relationships/header" Target="header185.xml"/><Relationship Id="rId491" Type="http://schemas.openxmlformats.org/officeDocument/2006/relationships/footer" Target="footer162.xml"/><Relationship Id="rId505" Type="http://schemas.openxmlformats.org/officeDocument/2006/relationships/header" Target="header332.xml"/><Relationship Id="rId712" Type="http://schemas.openxmlformats.org/officeDocument/2006/relationships/footer" Target="footer235.xml"/><Relationship Id="rId37" Type="http://schemas.openxmlformats.org/officeDocument/2006/relationships/header" Target="header20.xml"/><Relationship Id="rId79" Type="http://schemas.openxmlformats.org/officeDocument/2006/relationships/header" Target="header48.xml"/><Relationship Id="rId102" Type="http://schemas.openxmlformats.org/officeDocument/2006/relationships/header" Target="header63.xml"/><Relationship Id="rId144" Type="http://schemas.openxmlformats.org/officeDocument/2006/relationships/header" Target="header91.xml"/><Relationship Id="rId547" Type="http://schemas.openxmlformats.org/officeDocument/2006/relationships/header" Target="header360.xml"/><Relationship Id="rId589" Type="http://schemas.openxmlformats.org/officeDocument/2006/relationships/header" Target="header388.xml"/><Relationship Id="rId90" Type="http://schemas.openxmlformats.org/officeDocument/2006/relationships/header" Target="header55.xml"/><Relationship Id="rId186" Type="http://schemas.openxmlformats.org/officeDocument/2006/relationships/header" Target="header119.xml"/><Relationship Id="rId351" Type="http://schemas.openxmlformats.org/officeDocument/2006/relationships/header" Target="header230.xml"/><Relationship Id="rId393" Type="http://schemas.openxmlformats.org/officeDocument/2006/relationships/header" Target="header258.xml"/><Relationship Id="rId407" Type="http://schemas.openxmlformats.org/officeDocument/2006/relationships/footer" Target="footer134.xml"/><Relationship Id="rId449" Type="http://schemas.openxmlformats.org/officeDocument/2006/relationships/footer" Target="footer148.xml"/><Relationship Id="rId614" Type="http://schemas.openxmlformats.org/officeDocument/2006/relationships/header" Target="header405.xml"/><Relationship Id="rId656" Type="http://schemas.openxmlformats.org/officeDocument/2006/relationships/header" Target="header433.xml"/><Relationship Id="rId211" Type="http://schemas.openxmlformats.org/officeDocument/2006/relationships/header" Target="header136.xml"/><Relationship Id="rId253" Type="http://schemas.openxmlformats.org/officeDocument/2006/relationships/header" Target="header164.xml"/><Relationship Id="rId295" Type="http://schemas.openxmlformats.org/officeDocument/2006/relationships/header" Target="header192.xml"/><Relationship Id="rId309" Type="http://schemas.openxmlformats.org/officeDocument/2006/relationships/header" Target="header202.xml"/><Relationship Id="rId460" Type="http://schemas.openxmlformats.org/officeDocument/2006/relationships/footer" Target="footer151.xml"/><Relationship Id="rId516" Type="http://schemas.openxmlformats.org/officeDocument/2006/relationships/header" Target="header339.xml"/><Relationship Id="rId698" Type="http://schemas.openxmlformats.org/officeDocument/2006/relationships/header" Target="header461.xml"/><Relationship Id="rId48" Type="http://schemas.openxmlformats.org/officeDocument/2006/relationships/header" Target="header27.xml"/><Relationship Id="rId113" Type="http://schemas.openxmlformats.org/officeDocument/2006/relationships/footer" Target="footer36.xml"/><Relationship Id="rId320" Type="http://schemas.openxmlformats.org/officeDocument/2006/relationships/header" Target="header209.xml"/><Relationship Id="rId558" Type="http://schemas.openxmlformats.org/officeDocument/2006/relationships/header" Target="header367.xml"/><Relationship Id="rId723" Type="http://schemas.openxmlformats.org/officeDocument/2006/relationships/header" Target="header478.xml"/><Relationship Id="rId155" Type="http://schemas.openxmlformats.org/officeDocument/2006/relationships/footer" Target="footer50.xml"/><Relationship Id="rId197" Type="http://schemas.openxmlformats.org/officeDocument/2006/relationships/footer" Target="footer64.xml"/><Relationship Id="rId362" Type="http://schemas.openxmlformats.org/officeDocument/2006/relationships/header" Target="header237.xml"/><Relationship Id="rId418" Type="http://schemas.openxmlformats.org/officeDocument/2006/relationships/footer" Target="footer137.xml"/><Relationship Id="rId625" Type="http://schemas.openxmlformats.org/officeDocument/2006/relationships/header" Target="header412.xml"/><Relationship Id="rId222" Type="http://schemas.openxmlformats.org/officeDocument/2006/relationships/header" Target="header143.xml"/><Relationship Id="rId264" Type="http://schemas.openxmlformats.org/officeDocument/2006/relationships/header" Target="header171.xml"/><Relationship Id="rId471" Type="http://schemas.openxmlformats.org/officeDocument/2006/relationships/header" Target="header310.xml"/><Relationship Id="rId667" Type="http://schemas.openxmlformats.org/officeDocument/2006/relationships/header" Target="header440.xml"/><Relationship Id="rId17" Type="http://schemas.openxmlformats.org/officeDocument/2006/relationships/header" Target="header6.xml"/><Relationship Id="rId59" Type="http://schemas.openxmlformats.org/officeDocument/2006/relationships/footer" Target="footer18.xml"/><Relationship Id="rId124" Type="http://schemas.openxmlformats.org/officeDocument/2006/relationships/footer" Target="footer39.xml"/><Relationship Id="rId527" Type="http://schemas.openxmlformats.org/officeDocument/2006/relationships/footer" Target="footer174.xml"/><Relationship Id="rId569" Type="http://schemas.openxmlformats.org/officeDocument/2006/relationships/footer" Target="footer188.xml"/><Relationship Id="rId70" Type="http://schemas.openxmlformats.org/officeDocument/2006/relationships/footer" Target="footer21.xml"/><Relationship Id="rId166" Type="http://schemas.openxmlformats.org/officeDocument/2006/relationships/footer" Target="footer53.xml"/><Relationship Id="rId331" Type="http://schemas.openxmlformats.org/officeDocument/2006/relationships/header" Target="header216.xml"/><Relationship Id="rId373" Type="http://schemas.openxmlformats.org/officeDocument/2006/relationships/header" Target="header244.xml"/><Relationship Id="rId429" Type="http://schemas.openxmlformats.org/officeDocument/2006/relationships/header" Target="header282.xml"/><Relationship Id="rId580" Type="http://schemas.openxmlformats.org/officeDocument/2006/relationships/footer" Target="footer191.xml"/><Relationship Id="rId636" Type="http://schemas.openxmlformats.org/officeDocument/2006/relationships/header" Target="header419.xml"/><Relationship Id="rId1" Type="http://schemas.openxmlformats.org/officeDocument/2006/relationships/numbering" Target="numbering.xml"/><Relationship Id="rId233" Type="http://schemas.openxmlformats.org/officeDocument/2006/relationships/footer" Target="footer76.xml"/><Relationship Id="rId440" Type="http://schemas.openxmlformats.org/officeDocument/2006/relationships/header" Target="header289.xml"/><Relationship Id="rId678" Type="http://schemas.openxmlformats.org/officeDocument/2006/relationships/header" Target="header447.xml"/><Relationship Id="rId28" Type="http://schemas.openxmlformats.org/officeDocument/2006/relationships/footer" Target="footer7.xml"/><Relationship Id="rId275" Type="http://schemas.openxmlformats.org/officeDocument/2006/relationships/footer" Target="footer90.xml"/><Relationship Id="rId300" Type="http://schemas.openxmlformats.org/officeDocument/2006/relationships/header" Target="header195.xml"/><Relationship Id="rId482" Type="http://schemas.openxmlformats.org/officeDocument/2006/relationships/header" Target="header317.xml"/><Relationship Id="rId538" Type="http://schemas.openxmlformats.org/officeDocument/2006/relationships/footer" Target="footer177.xml"/><Relationship Id="rId703" Type="http://schemas.openxmlformats.org/officeDocument/2006/relationships/header" Target="header464.xml"/><Relationship Id="rId81" Type="http://schemas.openxmlformats.org/officeDocument/2006/relationships/header" Target="header50.xml"/><Relationship Id="rId135" Type="http://schemas.openxmlformats.org/officeDocument/2006/relationships/header" Target="header86.xml"/><Relationship Id="rId177" Type="http://schemas.openxmlformats.org/officeDocument/2006/relationships/header" Target="header114.xml"/><Relationship Id="rId342" Type="http://schemas.openxmlformats.org/officeDocument/2006/relationships/header" Target="header223.xml"/><Relationship Id="rId384" Type="http://schemas.openxmlformats.org/officeDocument/2006/relationships/header" Target="header251.xml"/><Relationship Id="rId591" Type="http://schemas.openxmlformats.org/officeDocument/2006/relationships/header" Target="header390.xml"/><Relationship Id="rId605" Type="http://schemas.openxmlformats.org/officeDocument/2006/relationships/footer" Target="footer200.xml"/><Relationship Id="rId202" Type="http://schemas.openxmlformats.org/officeDocument/2006/relationships/footer" Target="footer65.xml"/><Relationship Id="rId244" Type="http://schemas.openxmlformats.org/officeDocument/2006/relationships/footer" Target="footer79.xml"/><Relationship Id="rId647" Type="http://schemas.openxmlformats.org/officeDocument/2006/relationships/footer" Target="footer214.xml"/><Relationship Id="rId689" Type="http://schemas.openxmlformats.org/officeDocument/2006/relationships/footer" Target="footer228.xml"/><Relationship Id="rId39" Type="http://schemas.openxmlformats.org/officeDocument/2006/relationships/header" Target="header22.xml"/><Relationship Id="rId286" Type="http://schemas.openxmlformats.org/officeDocument/2006/relationships/footer" Target="footer93.xml"/><Relationship Id="rId451" Type="http://schemas.openxmlformats.org/officeDocument/2006/relationships/header" Target="header296.xml"/><Relationship Id="rId493" Type="http://schemas.openxmlformats.org/officeDocument/2006/relationships/header" Target="header324.xml"/><Relationship Id="rId507" Type="http://schemas.openxmlformats.org/officeDocument/2006/relationships/header" Target="header334.xml"/><Relationship Id="rId549" Type="http://schemas.openxmlformats.org/officeDocument/2006/relationships/header" Target="header362.xml"/><Relationship Id="rId714" Type="http://schemas.openxmlformats.org/officeDocument/2006/relationships/header" Target="header471.xml"/><Relationship Id="rId50" Type="http://schemas.openxmlformats.org/officeDocument/2006/relationships/header" Target="header29.xml"/><Relationship Id="rId104" Type="http://schemas.openxmlformats.org/officeDocument/2006/relationships/header" Target="header65.xml"/><Relationship Id="rId146" Type="http://schemas.openxmlformats.org/officeDocument/2006/relationships/header" Target="header93.xml"/><Relationship Id="rId188" Type="http://schemas.openxmlformats.org/officeDocument/2006/relationships/header" Target="header121.xml"/><Relationship Id="rId311" Type="http://schemas.openxmlformats.org/officeDocument/2006/relationships/footer" Target="footer102.xml"/><Relationship Id="rId353" Type="http://schemas.openxmlformats.org/officeDocument/2006/relationships/footer" Target="footer116.xml"/><Relationship Id="rId395" Type="http://schemas.openxmlformats.org/officeDocument/2006/relationships/footer" Target="footer130.xml"/><Relationship Id="rId409" Type="http://schemas.openxmlformats.org/officeDocument/2006/relationships/header" Target="header268.xml"/><Relationship Id="rId560" Type="http://schemas.openxmlformats.org/officeDocument/2006/relationships/header" Target="header369.xml"/><Relationship Id="rId92" Type="http://schemas.openxmlformats.org/officeDocument/2006/relationships/header" Target="header57.xml"/><Relationship Id="rId213" Type="http://schemas.openxmlformats.org/officeDocument/2006/relationships/header" Target="header138.xml"/><Relationship Id="rId420" Type="http://schemas.openxmlformats.org/officeDocument/2006/relationships/header" Target="header275.xml"/><Relationship Id="rId616" Type="http://schemas.openxmlformats.org/officeDocument/2006/relationships/footer" Target="footer203.xml"/><Relationship Id="rId658" Type="http://schemas.openxmlformats.org/officeDocument/2006/relationships/footer" Target="footer217.xml"/><Relationship Id="rId255" Type="http://schemas.openxmlformats.org/officeDocument/2006/relationships/header" Target="header166.xml"/><Relationship Id="rId297" Type="http://schemas.openxmlformats.org/officeDocument/2006/relationships/header" Target="header194.xml"/><Relationship Id="rId462" Type="http://schemas.openxmlformats.org/officeDocument/2006/relationships/header" Target="header303.xml"/><Relationship Id="rId518" Type="http://schemas.openxmlformats.org/officeDocument/2006/relationships/header" Target="header341.xml"/><Relationship Id="rId725" Type="http://schemas.openxmlformats.org/officeDocument/2006/relationships/footer" Target="footer240.xml"/><Relationship Id="rId115" Type="http://schemas.openxmlformats.org/officeDocument/2006/relationships/header" Target="header72.xml"/><Relationship Id="rId157" Type="http://schemas.openxmlformats.org/officeDocument/2006/relationships/header" Target="header100.xml"/><Relationship Id="rId322" Type="http://schemas.openxmlformats.org/officeDocument/2006/relationships/footer" Target="footer105.xml"/><Relationship Id="rId364" Type="http://schemas.openxmlformats.org/officeDocument/2006/relationships/footer" Target="footer119.xml"/><Relationship Id="rId61" Type="http://schemas.openxmlformats.org/officeDocument/2006/relationships/header" Target="header36.xml"/><Relationship Id="rId199" Type="http://schemas.openxmlformats.org/officeDocument/2006/relationships/header" Target="header128.xml"/><Relationship Id="rId571" Type="http://schemas.openxmlformats.org/officeDocument/2006/relationships/header" Target="header376.xml"/><Relationship Id="rId627" Type="http://schemas.openxmlformats.org/officeDocument/2006/relationships/header" Target="header414.xml"/><Relationship Id="rId669" Type="http://schemas.openxmlformats.org/officeDocument/2006/relationships/header" Target="header442.xml"/><Relationship Id="rId19" Type="http://schemas.openxmlformats.org/officeDocument/2006/relationships/header" Target="header8.xml"/><Relationship Id="rId224" Type="http://schemas.openxmlformats.org/officeDocument/2006/relationships/header" Target="header145.xml"/><Relationship Id="rId266" Type="http://schemas.openxmlformats.org/officeDocument/2006/relationships/header" Target="header173.xml"/><Relationship Id="rId431" Type="http://schemas.openxmlformats.org/officeDocument/2006/relationships/footer" Target="footer142.xml"/><Relationship Id="rId473" Type="http://schemas.openxmlformats.org/officeDocument/2006/relationships/footer" Target="footer156.xml"/><Relationship Id="rId529" Type="http://schemas.openxmlformats.org/officeDocument/2006/relationships/header" Target="header348.xml"/><Relationship Id="rId680" Type="http://schemas.openxmlformats.org/officeDocument/2006/relationships/header" Target="header449.xml"/><Relationship Id="rId30" Type="http://schemas.openxmlformats.org/officeDocument/2006/relationships/header" Target="header15.xml"/><Relationship Id="rId126" Type="http://schemas.openxmlformats.org/officeDocument/2006/relationships/header" Target="header79.xml"/><Relationship Id="rId168" Type="http://schemas.openxmlformats.org/officeDocument/2006/relationships/header" Target="header107.xml"/><Relationship Id="rId333" Type="http://schemas.openxmlformats.org/officeDocument/2006/relationships/header" Target="header218.xml"/><Relationship Id="rId540" Type="http://schemas.openxmlformats.org/officeDocument/2006/relationships/header" Target="header355.xml"/><Relationship Id="rId72" Type="http://schemas.openxmlformats.org/officeDocument/2006/relationships/header" Target="header43.xml"/><Relationship Id="rId375" Type="http://schemas.openxmlformats.org/officeDocument/2006/relationships/header" Target="header246.xml"/><Relationship Id="rId582" Type="http://schemas.openxmlformats.org/officeDocument/2006/relationships/header" Target="header383.xml"/><Relationship Id="rId638" Type="http://schemas.openxmlformats.org/officeDocument/2006/relationships/header" Target="header421.xml"/><Relationship Id="rId3" Type="http://schemas.openxmlformats.org/officeDocument/2006/relationships/settings" Target="settings.xml"/><Relationship Id="rId235" Type="http://schemas.openxmlformats.org/officeDocument/2006/relationships/header" Target="header152.xml"/><Relationship Id="rId277" Type="http://schemas.openxmlformats.org/officeDocument/2006/relationships/header" Target="header180.xml"/><Relationship Id="rId400" Type="http://schemas.openxmlformats.org/officeDocument/2006/relationships/footer" Target="footer131.xml"/><Relationship Id="rId442" Type="http://schemas.openxmlformats.org/officeDocument/2006/relationships/footer" Target="footer145.xml"/><Relationship Id="rId484" Type="http://schemas.openxmlformats.org/officeDocument/2006/relationships/footer" Target="footer159.xml"/><Relationship Id="rId705" Type="http://schemas.openxmlformats.org/officeDocument/2006/relationships/header" Target="header466.xml"/><Relationship Id="rId137" Type="http://schemas.openxmlformats.org/officeDocument/2006/relationships/footer" Target="footer44.xml"/><Relationship Id="rId302" Type="http://schemas.openxmlformats.org/officeDocument/2006/relationships/header" Target="header197.xml"/><Relationship Id="rId344" Type="http://schemas.openxmlformats.org/officeDocument/2006/relationships/header" Target="header225.xml"/><Relationship Id="rId691" Type="http://schemas.openxmlformats.org/officeDocument/2006/relationships/header" Target="header456.xml"/><Relationship Id="rId41" Type="http://schemas.openxmlformats.org/officeDocument/2006/relationships/footer" Target="footer12.xml"/><Relationship Id="rId83" Type="http://schemas.openxmlformats.org/officeDocument/2006/relationships/footer" Target="footer26.xml"/><Relationship Id="rId179" Type="http://schemas.openxmlformats.org/officeDocument/2006/relationships/footer" Target="footer58.xml"/><Relationship Id="rId386" Type="http://schemas.openxmlformats.org/officeDocument/2006/relationships/header" Target="header253.xml"/><Relationship Id="rId551" Type="http://schemas.openxmlformats.org/officeDocument/2006/relationships/footer" Target="footer182.xml"/><Relationship Id="rId593" Type="http://schemas.openxmlformats.org/officeDocument/2006/relationships/footer" Target="footer196.xml"/><Relationship Id="rId607" Type="http://schemas.openxmlformats.org/officeDocument/2006/relationships/header" Target="header400.xml"/><Relationship Id="rId649" Type="http://schemas.openxmlformats.org/officeDocument/2006/relationships/header" Target="header428.xml"/><Relationship Id="rId190" Type="http://schemas.openxmlformats.org/officeDocument/2006/relationships/footer" Target="footer61.xml"/><Relationship Id="rId204" Type="http://schemas.openxmlformats.org/officeDocument/2006/relationships/header" Target="header131.xml"/><Relationship Id="rId246" Type="http://schemas.openxmlformats.org/officeDocument/2006/relationships/header" Target="header159.xml"/><Relationship Id="rId288" Type="http://schemas.openxmlformats.org/officeDocument/2006/relationships/header" Target="header187.xml"/><Relationship Id="rId411" Type="http://schemas.openxmlformats.org/officeDocument/2006/relationships/header" Target="header270.xml"/><Relationship Id="rId453" Type="http://schemas.openxmlformats.org/officeDocument/2006/relationships/header" Target="header298.xml"/><Relationship Id="rId509" Type="http://schemas.openxmlformats.org/officeDocument/2006/relationships/footer" Target="footer168.xml"/><Relationship Id="rId660" Type="http://schemas.openxmlformats.org/officeDocument/2006/relationships/header" Target="header435.xml"/><Relationship Id="rId106" Type="http://schemas.openxmlformats.org/officeDocument/2006/relationships/footer" Target="footer33.xml"/><Relationship Id="rId313" Type="http://schemas.openxmlformats.org/officeDocument/2006/relationships/header" Target="header204.xml"/><Relationship Id="rId495" Type="http://schemas.openxmlformats.org/officeDocument/2006/relationships/header" Target="header326.xml"/><Relationship Id="rId716" Type="http://schemas.openxmlformats.org/officeDocument/2006/relationships/header" Target="header473.xml"/><Relationship Id="rId10" Type="http://schemas.openxmlformats.org/officeDocument/2006/relationships/footer" Target="footer2.xml"/><Relationship Id="rId52" Type="http://schemas.openxmlformats.org/officeDocument/2006/relationships/footer" Target="footer15.xml"/><Relationship Id="rId94" Type="http://schemas.openxmlformats.org/officeDocument/2006/relationships/footer" Target="footer29.xml"/><Relationship Id="rId148" Type="http://schemas.openxmlformats.org/officeDocument/2006/relationships/footer" Target="footer47.xml"/><Relationship Id="rId355" Type="http://schemas.openxmlformats.org/officeDocument/2006/relationships/header" Target="header232.xml"/><Relationship Id="rId397" Type="http://schemas.openxmlformats.org/officeDocument/2006/relationships/header" Target="header260.xml"/><Relationship Id="rId520" Type="http://schemas.openxmlformats.org/officeDocument/2006/relationships/footer" Target="footer171.xml"/><Relationship Id="rId562" Type="http://schemas.openxmlformats.org/officeDocument/2006/relationships/footer" Target="footer185.xml"/><Relationship Id="rId618" Type="http://schemas.openxmlformats.org/officeDocument/2006/relationships/header" Target="header407.xml"/><Relationship Id="rId215" Type="http://schemas.openxmlformats.org/officeDocument/2006/relationships/footer" Target="footer70.xml"/><Relationship Id="rId257" Type="http://schemas.openxmlformats.org/officeDocument/2006/relationships/footer" Target="footer84.xml"/><Relationship Id="rId422" Type="http://schemas.openxmlformats.org/officeDocument/2006/relationships/header" Target="header277.xml"/><Relationship Id="rId464" Type="http://schemas.openxmlformats.org/officeDocument/2006/relationships/header" Target="header305.xml"/><Relationship Id="rId299" Type="http://schemas.openxmlformats.org/officeDocument/2006/relationships/footer" Target="footer98.xml"/><Relationship Id="rId727" Type="http://schemas.openxmlformats.org/officeDocument/2006/relationships/theme" Target="theme/theme1.xml"/><Relationship Id="rId63" Type="http://schemas.openxmlformats.org/officeDocument/2006/relationships/header" Target="header38.xml"/><Relationship Id="rId159" Type="http://schemas.openxmlformats.org/officeDocument/2006/relationships/header" Target="header102.xml"/><Relationship Id="rId366" Type="http://schemas.openxmlformats.org/officeDocument/2006/relationships/header" Target="header239.xml"/><Relationship Id="rId573" Type="http://schemas.openxmlformats.org/officeDocument/2006/relationships/header" Target="header378.xml"/><Relationship Id="rId226" Type="http://schemas.openxmlformats.org/officeDocument/2006/relationships/footer" Target="footer73.xml"/><Relationship Id="rId433" Type="http://schemas.openxmlformats.org/officeDocument/2006/relationships/header" Target="header284.xml"/><Relationship Id="rId640" Type="http://schemas.openxmlformats.org/officeDocument/2006/relationships/footer" Target="footer211.xml"/><Relationship Id="rId74" Type="http://schemas.openxmlformats.org/officeDocument/2006/relationships/header" Target="header45.xml"/><Relationship Id="rId377" Type="http://schemas.openxmlformats.org/officeDocument/2006/relationships/footer" Target="footer124.xml"/><Relationship Id="rId500" Type="http://schemas.openxmlformats.org/officeDocument/2006/relationships/header" Target="header329.xml"/><Relationship Id="rId584" Type="http://schemas.openxmlformats.org/officeDocument/2006/relationships/header" Target="header385.xml"/><Relationship Id="rId5" Type="http://schemas.openxmlformats.org/officeDocument/2006/relationships/footnotes" Target="footnotes.xml"/><Relationship Id="rId237" Type="http://schemas.openxmlformats.org/officeDocument/2006/relationships/header" Target="header154.xml"/><Relationship Id="rId444" Type="http://schemas.openxmlformats.org/officeDocument/2006/relationships/header" Target="header291.xml"/><Relationship Id="rId651" Type="http://schemas.openxmlformats.org/officeDocument/2006/relationships/header" Target="header430.xml"/><Relationship Id="rId290" Type="http://schemas.openxmlformats.org/officeDocument/2006/relationships/header" Target="header189.xml"/><Relationship Id="rId304" Type="http://schemas.openxmlformats.org/officeDocument/2006/relationships/footer" Target="footer99.xml"/><Relationship Id="rId388" Type="http://schemas.openxmlformats.org/officeDocument/2006/relationships/footer" Target="footer127.xml"/><Relationship Id="rId511" Type="http://schemas.openxmlformats.org/officeDocument/2006/relationships/header" Target="header336.xml"/><Relationship Id="rId609" Type="http://schemas.openxmlformats.org/officeDocument/2006/relationships/header" Target="header402.xml"/><Relationship Id="rId85" Type="http://schemas.openxmlformats.org/officeDocument/2006/relationships/header" Target="header52.xml"/><Relationship Id="rId150" Type="http://schemas.openxmlformats.org/officeDocument/2006/relationships/header" Target="header95.xml"/><Relationship Id="rId595" Type="http://schemas.openxmlformats.org/officeDocument/2006/relationships/header" Target="header392.xml"/><Relationship Id="rId248" Type="http://schemas.openxmlformats.org/officeDocument/2006/relationships/header" Target="header161.xml"/><Relationship Id="rId455" Type="http://schemas.openxmlformats.org/officeDocument/2006/relationships/footer" Target="footer150.xml"/><Relationship Id="rId662" Type="http://schemas.openxmlformats.org/officeDocument/2006/relationships/header" Target="header437.xml"/><Relationship Id="rId12" Type="http://schemas.openxmlformats.org/officeDocument/2006/relationships/header" Target="header3.xml"/><Relationship Id="rId108" Type="http://schemas.openxmlformats.org/officeDocument/2006/relationships/header" Target="header67.xml"/><Relationship Id="rId315" Type="http://schemas.openxmlformats.org/officeDocument/2006/relationships/header" Target="header206.xml"/><Relationship Id="rId522" Type="http://schemas.openxmlformats.org/officeDocument/2006/relationships/header" Target="header343.xml"/><Relationship Id="rId96" Type="http://schemas.openxmlformats.org/officeDocument/2006/relationships/header" Target="header59.xml"/><Relationship Id="rId161" Type="http://schemas.openxmlformats.org/officeDocument/2006/relationships/footer" Target="footer52.xml"/><Relationship Id="rId399" Type="http://schemas.openxmlformats.org/officeDocument/2006/relationships/header" Target="header262.xml"/><Relationship Id="rId259" Type="http://schemas.openxmlformats.org/officeDocument/2006/relationships/header" Target="header168.xml"/><Relationship Id="rId466" Type="http://schemas.openxmlformats.org/officeDocument/2006/relationships/footer" Target="footer153.xml"/><Relationship Id="rId673" Type="http://schemas.openxmlformats.org/officeDocument/2006/relationships/header" Target="header444.xml"/><Relationship Id="rId23" Type="http://schemas.openxmlformats.org/officeDocument/2006/relationships/footer" Target="footer6.xml"/><Relationship Id="rId119" Type="http://schemas.openxmlformats.org/officeDocument/2006/relationships/footer" Target="footer38.xml"/><Relationship Id="rId326" Type="http://schemas.openxmlformats.org/officeDocument/2006/relationships/header" Target="header213.xml"/><Relationship Id="rId533" Type="http://schemas.openxmlformats.org/officeDocument/2006/relationships/footer" Target="footer176.xml"/><Relationship Id="rId172" Type="http://schemas.openxmlformats.org/officeDocument/2006/relationships/footer" Target="footer55.xml"/><Relationship Id="rId477" Type="http://schemas.openxmlformats.org/officeDocument/2006/relationships/header" Target="header314.xml"/><Relationship Id="rId600" Type="http://schemas.openxmlformats.org/officeDocument/2006/relationships/header" Target="header395.xml"/><Relationship Id="rId684" Type="http://schemas.openxmlformats.org/officeDocument/2006/relationships/header" Target="header451.xml"/><Relationship Id="rId337" Type="http://schemas.openxmlformats.org/officeDocument/2006/relationships/header" Target="header220.xml"/><Relationship Id="rId34" Type="http://schemas.openxmlformats.org/officeDocument/2006/relationships/footer" Target="footer9.xml"/><Relationship Id="rId544" Type="http://schemas.openxmlformats.org/officeDocument/2006/relationships/footer" Target="footer179.xml"/><Relationship Id="rId183" Type="http://schemas.openxmlformats.org/officeDocument/2006/relationships/header" Target="header118.xml"/><Relationship Id="rId390" Type="http://schemas.openxmlformats.org/officeDocument/2006/relationships/header" Target="header255.xml"/><Relationship Id="rId404" Type="http://schemas.openxmlformats.org/officeDocument/2006/relationships/header" Target="header265.xml"/><Relationship Id="rId611" Type="http://schemas.openxmlformats.org/officeDocument/2006/relationships/footer" Target="footer202.xml"/><Relationship Id="rId250" Type="http://schemas.openxmlformats.org/officeDocument/2006/relationships/footer" Target="footer81.xml"/><Relationship Id="rId488" Type="http://schemas.openxmlformats.org/officeDocument/2006/relationships/header" Target="header321.xml"/><Relationship Id="rId695" Type="http://schemas.openxmlformats.org/officeDocument/2006/relationships/footer" Target="footer230.xml"/><Relationship Id="rId709" Type="http://schemas.openxmlformats.org/officeDocument/2006/relationships/header" Target="header468.xml"/><Relationship Id="rId45" Type="http://schemas.openxmlformats.org/officeDocument/2006/relationships/header" Target="header26.xml"/><Relationship Id="rId110" Type="http://schemas.openxmlformats.org/officeDocument/2006/relationships/header" Target="header69.xml"/><Relationship Id="rId348" Type="http://schemas.openxmlformats.org/officeDocument/2006/relationships/header" Target="header227.xml"/><Relationship Id="rId555" Type="http://schemas.openxmlformats.org/officeDocument/2006/relationships/header" Target="header366.xml"/><Relationship Id="rId194" Type="http://schemas.openxmlformats.org/officeDocument/2006/relationships/header" Target="header125.xml"/><Relationship Id="rId208" Type="http://schemas.openxmlformats.org/officeDocument/2006/relationships/footer" Target="footer67.xml"/><Relationship Id="rId415" Type="http://schemas.openxmlformats.org/officeDocument/2006/relationships/header" Target="header272.xml"/><Relationship Id="rId622" Type="http://schemas.openxmlformats.org/officeDocument/2006/relationships/footer" Target="footer205.xml"/><Relationship Id="rId261" Type="http://schemas.openxmlformats.org/officeDocument/2006/relationships/header" Target="header170.xml"/><Relationship Id="rId499" Type="http://schemas.openxmlformats.org/officeDocument/2006/relationships/header" Target="header328.xml"/><Relationship Id="rId56" Type="http://schemas.openxmlformats.org/officeDocument/2006/relationships/header" Target="header33.xml"/><Relationship Id="rId359" Type="http://schemas.openxmlformats.org/officeDocument/2006/relationships/footer" Target="footer118.xml"/><Relationship Id="rId566" Type="http://schemas.openxmlformats.org/officeDocument/2006/relationships/header" Target="header373.xml"/><Relationship Id="rId121" Type="http://schemas.openxmlformats.org/officeDocument/2006/relationships/header" Target="header76.xml"/><Relationship Id="rId219" Type="http://schemas.openxmlformats.org/officeDocument/2006/relationships/header" Target="header142.xml"/><Relationship Id="rId426" Type="http://schemas.openxmlformats.org/officeDocument/2006/relationships/header" Target="header279.xml"/><Relationship Id="rId633" Type="http://schemas.openxmlformats.org/officeDocument/2006/relationships/header" Target="header418.xml"/><Relationship Id="rId67" Type="http://schemas.openxmlformats.org/officeDocument/2006/relationships/header" Target="header40.xml"/><Relationship Id="rId272" Type="http://schemas.openxmlformats.org/officeDocument/2006/relationships/header" Target="header177.xml"/><Relationship Id="rId577" Type="http://schemas.openxmlformats.org/officeDocument/2006/relationships/header" Target="header380.xml"/><Relationship Id="rId700" Type="http://schemas.openxmlformats.org/officeDocument/2006/relationships/footer" Target="footer231.xml"/><Relationship Id="rId132" Type="http://schemas.openxmlformats.org/officeDocument/2006/relationships/header" Target="header83.xml"/><Relationship Id="rId437" Type="http://schemas.openxmlformats.org/officeDocument/2006/relationships/footer" Target="footer144.xml"/><Relationship Id="rId644" Type="http://schemas.openxmlformats.org/officeDocument/2006/relationships/header" Target="header425.xml"/><Relationship Id="rId283" Type="http://schemas.openxmlformats.org/officeDocument/2006/relationships/header" Target="header184.xml"/><Relationship Id="rId490" Type="http://schemas.openxmlformats.org/officeDocument/2006/relationships/footer" Target="footer161.xml"/><Relationship Id="rId504" Type="http://schemas.openxmlformats.org/officeDocument/2006/relationships/header" Target="header331.xml"/><Relationship Id="rId711" Type="http://schemas.openxmlformats.org/officeDocument/2006/relationships/header" Target="header470.xml"/><Relationship Id="rId78" Type="http://schemas.openxmlformats.org/officeDocument/2006/relationships/header" Target="header47.xml"/><Relationship Id="rId143" Type="http://schemas.openxmlformats.org/officeDocument/2006/relationships/footer" Target="footer46.xml"/><Relationship Id="rId350" Type="http://schemas.openxmlformats.org/officeDocument/2006/relationships/header" Target="header229.xml"/><Relationship Id="rId588" Type="http://schemas.openxmlformats.org/officeDocument/2006/relationships/header" Target="header387.xml"/><Relationship Id="rId9" Type="http://schemas.openxmlformats.org/officeDocument/2006/relationships/footer" Target="footer1.xml"/><Relationship Id="rId210" Type="http://schemas.openxmlformats.org/officeDocument/2006/relationships/header" Target="header135.xml"/><Relationship Id="rId448" Type="http://schemas.openxmlformats.org/officeDocument/2006/relationships/footer" Target="footer147.xml"/><Relationship Id="rId655" Type="http://schemas.openxmlformats.org/officeDocument/2006/relationships/header" Target="header432.xml"/><Relationship Id="rId294" Type="http://schemas.openxmlformats.org/officeDocument/2006/relationships/header" Target="header191.xml"/><Relationship Id="rId308" Type="http://schemas.openxmlformats.org/officeDocument/2006/relationships/header" Target="header201.xml"/><Relationship Id="rId515" Type="http://schemas.openxmlformats.org/officeDocument/2006/relationships/footer" Target="footer170.xml"/><Relationship Id="rId722" Type="http://schemas.openxmlformats.org/officeDocument/2006/relationships/header" Target="header477.xml"/><Relationship Id="rId89" Type="http://schemas.openxmlformats.org/officeDocument/2006/relationships/footer" Target="footer28.xml"/><Relationship Id="rId154" Type="http://schemas.openxmlformats.org/officeDocument/2006/relationships/footer" Target="footer49.xml"/><Relationship Id="rId361" Type="http://schemas.openxmlformats.org/officeDocument/2006/relationships/header" Target="header236.xml"/><Relationship Id="rId599" Type="http://schemas.openxmlformats.org/officeDocument/2006/relationships/footer" Target="footer198.xml"/><Relationship Id="rId459" Type="http://schemas.openxmlformats.org/officeDocument/2006/relationships/header" Target="header302.xml"/><Relationship Id="rId666" Type="http://schemas.openxmlformats.org/officeDocument/2006/relationships/header" Target="header439.xml"/><Relationship Id="rId16" Type="http://schemas.openxmlformats.org/officeDocument/2006/relationships/header" Target="header5.xml"/><Relationship Id="rId221" Type="http://schemas.openxmlformats.org/officeDocument/2006/relationships/footer" Target="footer72.xml"/><Relationship Id="rId319" Type="http://schemas.openxmlformats.org/officeDocument/2006/relationships/header" Target="header208.xml"/><Relationship Id="rId526" Type="http://schemas.openxmlformats.org/officeDocument/2006/relationships/footer" Target="footer173.xml"/><Relationship Id="rId165" Type="http://schemas.openxmlformats.org/officeDocument/2006/relationships/header" Target="header106.xml"/><Relationship Id="rId372" Type="http://schemas.openxmlformats.org/officeDocument/2006/relationships/header" Target="header243.xml"/><Relationship Id="rId677" Type="http://schemas.openxmlformats.org/officeDocument/2006/relationships/footer" Target="footer224.xml"/><Relationship Id="rId232" Type="http://schemas.openxmlformats.org/officeDocument/2006/relationships/footer" Target="footer75.xml"/><Relationship Id="rId27" Type="http://schemas.openxmlformats.org/officeDocument/2006/relationships/header" Target="header14.xml"/><Relationship Id="rId537" Type="http://schemas.openxmlformats.org/officeDocument/2006/relationships/header" Target="header354.xml"/><Relationship Id="rId80" Type="http://schemas.openxmlformats.org/officeDocument/2006/relationships/header" Target="header49.xml"/><Relationship Id="rId176" Type="http://schemas.openxmlformats.org/officeDocument/2006/relationships/header" Target="header113.xml"/><Relationship Id="rId383" Type="http://schemas.openxmlformats.org/officeDocument/2006/relationships/footer" Target="footer126.xml"/><Relationship Id="rId590" Type="http://schemas.openxmlformats.org/officeDocument/2006/relationships/header" Target="header389.xml"/><Relationship Id="rId604" Type="http://schemas.openxmlformats.org/officeDocument/2006/relationships/footer" Target="footer199.xml"/><Relationship Id="rId243" Type="http://schemas.openxmlformats.org/officeDocument/2006/relationships/header" Target="header158.xml"/><Relationship Id="rId450" Type="http://schemas.openxmlformats.org/officeDocument/2006/relationships/header" Target="header295.xml"/><Relationship Id="rId688" Type="http://schemas.openxmlformats.org/officeDocument/2006/relationships/footer" Target="footer227.xml"/><Relationship Id="rId38" Type="http://schemas.openxmlformats.org/officeDocument/2006/relationships/header" Target="header21.xml"/><Relationship Id="rId103" Type="http://schemas.openxmlformats.org/officeDocument/2006/relationships/header" Target="header64.xml"/><Relationship Id="rId310" Type="http://schemas.openxmlformats.org/officeDocument/2006/relationships/footer" Target="footer101.xml"/><Relationship Id="rId548" Type="http://schemas.openxmlformats.org/officeDocument/2006/relationships/header" Target="header361.xml"/><Relationship Id="rId91" Type="http://schemas.openxmlformats.org/officeDocument/2006/relationships/header" Target="header56.xml"/><Relationship Id="rId187" Type="http://schemas.openxmlformats.org/officeDocument/2006/relationships/header" Target="header120.xml"/><Relationship Id="rId394" Type="http://schemas.openxmlformats.org/officeDocument/2006/relationships/footer" Target="footer129.xml"/><Relationship Id="rId408" Type="http://schemas.openxmlformats.org/officeDocument/2006/relationships/header" Target="header267.xml"/><Relationship Id="rId615" Type="http://schemas.openxmlformats.org/officeDocument/2006/relationships/header" Target="header406.xml"/><Relationship Id="rId254" Type="http://schemas.openxmlformats.org/officeDocument/2006/relationships/header" Target="header165.xml"/><Relationship Id="rId699" Type="http://schemas.openxmlformats.org/officeDocument/2006/relationships/header" Target="header462.xml"/><Relationship Id="rId49" Type="http://schemas.openxmlformats.org/officeDocument/2006/relationships/header" Target="header28.xml"/><Relationship Id="rId114" Type="http://schemas.openxmlformats.org/officeDocument/2006/relationships/header" Target="header71.xml"/><Relationship Id="rId461" Type="http://schemas.openxmlformats.org/officeDocument/2006/relationships/footer" Target="footer152.xml"/><Relationship Id="rId559" Type="http://schemas.openxmlformats.org/officeDocument/2006/relationships/header" Target="header368.xml"/><Relationship Id="rId198" Type="http://schemas.openxmlformats.org/officeDocument/2006/relationships/header" Target="header127.xml"/><Relationship Id="rId321" Type="http://schemas.openxmlformats.org/officeDocument/2006/relationships/header" Target="header210.xml"/><Relationship Id="rId419" Type="http://schemas.openxmlformats.org/officeDocument/2006/relationships/footer" Target="footer138.xml"/><Relationship Id="rId626" Type="http://schemas.openxmlformats.org/officeDocument/2006/relationships/header" Target="header413.xml"/><Relationship Id="rId265" Type="http://schemas.openxmlformats.org/officeDocument/2006/relationships/header" Target="header172.xml"/><Relationship Id="rId472" Type="http://schemas.openxmlformats.org/officeDocument/2006/relationships/footer" Target="footer155.xml"/><Relationship Id="rId125" Type="http://schemas.openxmlformats.org/officeDocument/2006/relationships/footer" Target="footer40.xml"/><Relationship Id="rId332" Type="http://schemas.openxmlformats.org/officeDocument/2006/relationships/header" Target="header217.xml"/><Relationship Id="rId637" Type="http://schemas.openxmlformats.org/officeDocument/2006/relationships/header" Target="header420.xml"/><Relationship Id="rId276" Type="http://schemas.openxmlformats.org/officeDocument/2006/relationships/header" Target="header179.xml"/><Relationship Id="rId483" Type="http://schemas.openxmlformats.org/officeDocument/2006/relationships/header" Target="header318.xml"/><Relationship Id="rId690" Type="http://schemas.openxmlformats.org/officeDocument/2006/relationships/header" Target="header455.xml"/><Relationship Id="rId704" Type="http://schemas.openxmlformats.org/officeDocument/2006/relationships/header" Target="header465.xml"/><Relationship Id="rId40" Type="http://schemas.openxmlformats.org/officeDocument/2006/relationships/footer" Target="footer11.xml"/><Relationship Id="rId136" Type="http://schemas.openxmlformats.org/officeDocument/2006/relationships/footer" Target="footer43.xml"/><Relationship Id="rId343" Type="http://schemas.openxmlformats.org/officeDocument/2006/relationships/header" Target="header224.xml"/><Relationship Id="rId550" Type="http://schemas.openxmlformats.org/officeDocument/2006/relationships/footer" Target="footer181.xml"/><Relationship Id="rId203" Type="http://schemas.openxmlformats.org/officeDocument/2006/relationships/footer" Target="footer66.xml"/><Relationship Id="rId648" Type="http://schemas.openxmlformats.org/officeDocument/2006/relationships/header" Target="header42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s>
</file>

<file path=word/_rels/header234.xml.rels><?xml version="1.0" encoding="UTF-8" standalone="yes"?>
<Relationships xmlns="http://schemas.openxmlformats.org/package/2006/relationships"><Relationship Id="rId1" Type="http://schemas.openxmlformats.org/officeDocument/2006/relationships/image" Target="media/image1.png"/></Relationships>
</file>

<file path=word/_rels/header237.xml.rels><?xml version="1.0" encoding="UTF-8" standalone="yes"?>
<Relationships xmlns="http://schemas.openxmlformats.org/package/2006/relationships"><Relationship Id="rId1" Type="http://schemas.openxmlformats.org/officeDocument/2006/relationships/image" Target="media/image1.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s>
</file>

<file path=word/_rels/header242.xml.rels><?xml version="1.0" encoding="UTF-8" standalone="yes"?>
<Relationships xmlns="http://schemas.openxmlformats.org/package/2006/relationships"><Relationship Id="rId1" Type="http://schemas.openxmlformats.org/officeDocument/2006/relationships/image" Target="media/image1.png"/></Relationships>
</file>

<file path=word/_rels/header245.xml.rels><?xml version="1.0" encoding="UTF-8" standalone="yes"?>
<Relationships xmlns="http://schemas.openxmlformats.org/package/2006/relationships"><Relationship Id="rId1" Type="http://schemas.openxmlformats.org/officeDocument/2006/relationships/image" Target="media/image1.png"/></Relationships>
</file>

<file path=word/_rels/header246.xml.rels><?xml version="1.0" encoding="UTF-8" standalone="yes"?>
<Relationships xmlns="http://schemas.openxmlformats.org/package/2006/relationships"><Relationship Id="rId1" Type="http://schemas.openxmlformats.org/officeDocument/2006/relationships/image" Target="media/image1.png"/></Relationships>
</file>

<file path=word/_rels/header249.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50.xml.rels><?xml version="1.0" encoding="UTF-8" standalone="yes"?>
<Relationships xmlns="http://schemas.openxmlformats.org/package/2006/relationships"><Relationship Id="rId1" Type="http://schemas.openxmlformats.org/officeDocument/2006/relationships/image" Target="media/image1.png"/></Relationships>
</file>

<file path=word/_rels/header253.xml.rels><?xml version="1.0" encoding="UTF-8" standalone="yes"?>
<Relationships xmlns="http://schemas.openxmlformats.org/package/2006/relationships"><Relationship Id="rId1" Type="http://schemas.openxmlformats.org/officeDocument/2006/relationships/image" Target="media/image1.png"/></Relationships>
</file>

<file path=word/_rels/header254.xml.rels><?xml version="1.0" encoding="UTF-8" standalone="yes"?>
<Relationships xmlns="http://schemas.openxmlformats.org/package/2006/relationships"><Relationship Id="rId1" Type="http://schemas.openxmlformats.org/officeDocument/2006/relationships/image" Target="media/image1.png"/></Relationships>
</file>

<file path=word/_rels/header257.xml.rels><?xml version="1.0" encoding="UTF-8" standalone="yes"?>
<Relationships xmlns="http://schemas.openxmlformats.org/package/2006/relationships"><Relationship Id="rId1" Type="http://schemas.openxmlformats.org/officeDocument/2006/relationships/image" Target="media/image1.png"/></Relationships>
</file>

<file path=word/_rels/header258.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61.xml.rels><?xml version="1.0" encoding="UTF-8" standalone="yes"?>
<Relationships xmlns="http://schemas.openxmlformats.org/package/2006/relationships"><Relationship Id="rId1" Type="http://schemas.openxmlformats.org/officeDocument/2006/relationships/image" Target="media/image1.png"/></Relationships>
</file>

<file path=word/_rels/header262.xml.rels><?xml version="1.0" encoding="UTF-8" standalone="yes"?>
<Relationships xmlns="http://schemas.openxmlformats.org/package/2006/relationships"><Relationship Id="rId1" Type="http://schemas.openxmlformats.org/officeDocument/2006/relationships/image" Target="media/image1.png"/></Relationships>
</file>

<file path=word/_rels/header265.xml.rels><?xml version="1.0" encoding="UTF-8" standalone="yes"?>
<Relationships xmlns="http://schemas.openxmlformats.org/package/2006/relationships"><Relationship Id="rId1" Type="http://schemas.openxmlformats.org/officeDocument/2006/relationships/image" Target="media/image1.png"/></Relationships>
</file>

<file path=word/_rels/header266.xml.rels><?xml version="1.0" encoding="UTF-8" standalone="yes"?>
<Relationships xmlns="http://schemas.openxmlformats.org/package/2006/relationships"><Relationship Id="rId1" Type="http://schemas.openxmlformats.org/officeDocument/2006/relationships/image" Target="media/image1.png"/></Relationships>
</file>

<file path=word/_rels/header269.xml.rels><?xml version="1.0" encoding="UTF-8" standalone="yes"?>
<Relationships xmlns="http://schemas.openxmlformats.org/package/2006/relationships"><Relationship Id="rId1" Type="http://schemas.openxmlformats.org/officeDocument/2006/relationships/image" Target="media/image1.png"/></Relationships>
</file>

<file path=word/_rels/header270.xml.rels><?xml version="1.0" encoding="UTF-8" standalone="yes"?>
<Relationships xmlns="http://schemas.openxmlformats.org/package/2006/relationships"><Relationship Id="rId1" Type="http://schemas.openxmlformats.org/officeDocument/2006/relationships/image" Target="media/image1.png"/></Relationships>
</file>

<file path=word/_rels/header273.xml.rels><?xml version="1.0" encoding="UTF-8" standalone="yes"?>
<Relationships xmlns="http://schemas.openxmlformats.org/package/2006/relationships"><Relationship Id="rId1" Type="http://schemas.openxmlformats.org/officeDocument/2006/relationships/image" Target="media/image1.png"/></Relationships>
</file>

<file path=word/_rels/header274.xml.rels><?xml version="1.0" encoding="UTF-8" standalone="yes"?>
<Relationships xmlns="http://schemas.openxmlformats.org/package/2006/relationships"><Relationship Id="rId1" Type="http://schemas.openxmlformats.org/officeDocument/2006/relationships/image" Target="media/image1.png"/></Relationships>
</file>

<file path=word/_rels/header277.xml.rels><?xml version="1.0" encoding="UTF-8" standalone="yes"?>
<Relationships xmlns="http://schemas.openxmlformats.org/package/2006/relationships"><Relationship Id="rId1" Type="http://schemas.openxmlformats.org/officeDocument/2006/relationships/image" Target="media/image1.png"/></Relationships>
</file>

<file path=word/_rels/header278.xml.rels><?xml version="1.0" encoding="UTF-8" standalone="yes"?>
<Relationships xmlns="http://schemas.openxmlformats.org/package/2006/relationships"><Relationship Id="rId1" Type="http://schemas.openxmlformats.org/officeDocument/2006/relationships/image" Target="media/image1.png"/></Relationships>
</file>

<file path=word/_rels/header281.xml.rels><?xml version="1.0" encoding="UTF-8" standalone="yes"?>
<Relationships xmlns="http://schemas.openxmlformats.org/package/2006/relationships"><Relationship Id="rId1" Type="http://schemas.openxmlformats.org/officeDocument/2006/relationships/image" Target="media/image1.png"/></Relationships>
</file>

<file path=word/_rels/header282.xml.rels><?xml version="1.0" encoding="UTF-8" standalone="yes"?>
<Relationships xmlns="http://schemas.openxmlformats.org/package/2006/relationships"><Relationship Id="rId1" Type="http://schemas.openxmlformats.org/officeDocument/2006/relationships/image" Target="media/image1.png"/></Relationships>
</file>

<file path=word/_rels/header285.xml.rels><?xml version="1.0" encoding="UTF-8" standalone="yes"?>
<Relationships xmlns="http://schemas.openxmlformats.org/package/2006/relationships"><Relationship Id="rId1" Type="http://schemas.openxmlformats.org/officeDocument/2006/relationships/image" Target="media/image1.png"/></Relationships>
</file>

<file path=word/_rels/header286.xml.rels><?xml version="1.0" encoding="UTF-8" standalone="yes"?>
<Relationships xmlns="http://schemas.openxmlformats.org/package/2006/relationships"><Relationship Id="rId1" Type="http://schemas.openxmlformats.org/officeDocument/2006/relationships/image" Target="media/image1.png"/></Relationships>
</file>

<file path=word/_rels/header289.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290.xml.rels><?xml version="1.0" encoding="UTF-8" standalone="yes"?>
<Relationships xmlns="http://schemas.openxmlformats.org/package/2006/relationships"><Relationship Id="rId1" Type="http://schemas.openxmlformats.org/officeDocument/2006/relationships/image" Target="media/image1.png"/></Relationships>
</file>

<file path=word/_rels/header293.xml.rels><?xml version="1.0" encoding="UTF-8" standalone="yes"?>
<Relationships xmlns="http://schemas.openxmlformats.org/package/2006/relationships"><Relationship Id="rId1" Type="http://schemas.openxmlformats.org/officeDocument/2006/relationships/image" Target="media/image1.png"/></Relationships>
</file>

<file path=word/_rels/header294.xml.rels><?xml version="1.0" encoding="UTF-8" standalone="yes"?>
<Relationships xmlns="http://schemas.openxmlformats.org/package/2006/relationships"><Relationship Id="rId1" Type="http://schemas.openxmlformats.org/officeDocument/2006/relationships/image" Target="media/image1.png"/></Relationships>
</file>

<file path=word/_rels/header297.xml.rels><?xml version="1.0" encoding="UTF-8" standalone="yes"?>
<Relationships xmlns="http://schemas.openxmlformats.org/package/2006/relationships"><Relationship Id="rId1" Type="http://schemas.openxmlformats.org/officeDocument/2006/relationships/image" Target="media/image1.png"/></Relationships>
</file>

<file path=word/_rels/header298.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01.xml.rels><?xml version="1.0" encoding="UTF-8" standalone="yes"?>
<Relationships xmlns="http://schemas.openxmlformats.org/package/2006/relationships"><Relationship Id="rId1" Type="http://schemas.openxmlformats.org/officeDocument/2006/relationships/image" Target="media/image1.png"/></Relationships>
</file>

<file path=word/_rels/header302.xml.rels><?xml version="1.0" encoding="UTF-8" standalone="yes"?>
<Relationships xmlns="http://schemas.openxmlformats.org/package/2006/relationships"><Relationship Id="rId1" Type="http://schemas.openxmlformats.org/officeDocument/2006/relationships/image" Target="media/image1.png"/></Relationships>
</file>

<file path=word/_rels/header305.xml.rels><?xml version="1.0" encoding="UTF-8" standalone="yes"?>
<Relationships xmlns="http://schemas.openxmlformats.org/package/2006/relationships"><Relationship Id="rId1" Type="http://schemas.openxmlformats.org/officeDocument/2006/relationships/image" Target="media/image1.png"/></Relationships>
</file>

<file path=word/_rels/header306.xml.rels><?xml version="1.0" encoding="UTF-8" standalone="yes"?>
<Relationships xmlns="http://schemas.openxmlformats.org/package/2006/relationships"><Relationship Id="rId1" Type="http://schemas.openxmlformats.org/officeDocument/2006/relationships/image" Target="media/image1.png"/></Relationships>
</file>

<file path=word/_rels/header309.xml.rels><?xml version="1.0" encoding="UTF-8" standalone="yes"?>
<Relationships xmlns="http://schemas.openxmlformats.org/package/2006/relationships"><Relationship Id="rId1" Type="http://schemas.openxmlformats.org/officeDocument/2006/relationships/image" Target="media/image1.png"/></Relationships>
</file>

<file path=word/_rels/header310.xml.rels><?xml version="1.0" encoding="UTF-8" standalone="yes"?>
<Relationships xmlns="http://schemas.openxmlformats.org/package/2006/relationships"><Relationship Id="rId1" Type="http://schemas.openxmlformats.org/officeDocument/2006/relationships/image" Target="media/image1.png"/></Relationships>
</file>

<file path=word/_rels/header313.xml.rels><?xml version="1.0" encoding="UTF-8" standalone="yes"?>
<Relationships xmlns="http://schemas.openxmlformats.org/package/2006/relationships"><Relationship Id="rId1" Type="http://schemas.openxmlformats.org/officeDocument/2006/relationships/image" Target="media/image1.png"/></Relationships>
</file>

<file path=word/_rels/header314.xml.rels><?xml version="1.0" encoding="UTF-8" standalone="yes"?>
<Relationships xmlns="http://schemas.openxmlformats.org/package/2006/relationships"><Relationship Id="rId1" Type="http://schemas.openxmlformats.org/officeDocument/2006/relationships/image" Target="media/image1.png"/></Relationships>
</file>

<file path=word/_rels/header317.xml.rels><?xml version="1.0" encoding="UTF-8" standalone="yes"?>
<Relationships xmlns="http://schemas.openxmlformats.org/package/2006/relationships"><Relationship Id="rId1" Type="http://schemas.openxmlformats.org/officeDocument/2006/relationships/image" Target="media/image1.png"/></Relationships>
</file>

<file path=word/_rels/header318.xml.rels><?xml version="1.0" encoding="UTF-8" standalone="yes"?>
<Relationships xmlns="http://schemas.openxmlformats.org/package/2006/relationships"><Relationship Id="rId1" Type="http://schemas.openxmlformats.org/officeDocument/2006/relationships/image" Target="media/image1.png"/></Relationships>
</file>

<file path=word/_rels/header321.xml.rels><?xml version="1.0" encoding="UTF-8" standalone="yes"?>
<Relationships xmlns="http://schemas.openxmlformats.org/package/2006/relationships"><Relationship Id="rId1" Type="http://schemas.openxmlformats.org/officeDocument/2006/relationships/image" Target="media/image1.png"/></Relationships>
</file>

<file path=word/_rels/header322.xml.rels><?xml version="1.0" encoding="UTF-8" standalone="yes"?>
<Relationships xmlns="http://schemas.openxmlformats.org/package/2006/relationships"><Relationship Id="rId1" Type="http://schemas.openxmlformats.org/officeDocument/2006/relationships/image" Target="media/image1.png"/></Relationships>
</file>

<file path=word/_rels/header325.xml.rels><?xml version="1.0" encoding="UTF-8" standalone="yes"?>
<Relationships xmlns="http://schemas.openxmlformats.org/package/2006/relationships"><Relationship Id="rId1" Type="http://schemas.openxmlformats.org/officeDocument/2006/relationships/image" Target="media/image1.png"/></Relationships>
</file>

<file path=word/_rels/header326.xml.rels><?xml version="1.0" encoding="UTF-8" standalone="yes"?>
<Relationships xmlns="http://schemas.openxmlformats.org/package/2006/relationships"><Relationship Id="rId1" Type="http://schemas.openxmlformats.org/officeDocument/2006/relationships/image" Target="media/image1.png"/></Relationships>
</file>

<file path=word/_rels/header329.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30.xml.rels><?xml version="1.0" encoding="UTF-8" standalone="yes"?>
<Relationships xmlns="http://schemas.openxmlformats.org/package/2006/relationships"><Relationship Id="rId1" Type="http://schemas.openxmlformats.org/officeDocument/2006/relationships/image" Target="media/image1.png"/></Relationships>
</file>

<file path=word/_rels/header333.xml.rels><?xml version="1.0" encoding="UTF-8" standalone="yes"?>
<Relationships xmlns="http://schemas.openxmlformats.org/package/2006/relationships"><Relationship Id="rId1" Type="http://schemas.openxmlformats.org/officeDocument/2006/relationships/image" Target="media/image1.png"/></Relationships>
</file>

<file path=word/_rels/header334.xml.rels><?xml version="1.0" encoding="UTF-8" standalone="yes"?>
<Relationships xmlns="http://schemas.openxmlformats.org/package/2006/relationships"><Relationship Id="rId1" Type="http://schemas.openxmlformats.org/officeDocument/2006/relationships/image" Target="media/image1.png"/></Relationships>
</file>

<file path=word/_rels/header337.xml.rels><?xml version="1.0" encoding="UTF-8" standalone="yes"?>
<Relationships xmlns="http://schemas.openxmlformats.org/package/2006/relationships"><Relationship Id="rId1" Type="http://schemas.openxmlformats.org/officeDocument/2006/relationships/image" Target="media/image1.png"/></Relationships>
</file>

<file path=word/_rels/header338.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41.xml.rels><?xml version="1.0" encoding="UTF-8" standalone="yes"?>
<Relationships xmlns="http://schemas.openxmlformats.org/package/2006/relationships"><Relationship Id="rId1" Type="http://schemas.openxmlformats.org/officeDocument/2006/relationships/image" Target="media/image1.png"/></Relationships>
</file>

<file path=word/_rels/header342.xml.rels><?xml version="1.0" encoding="UTF-8" standalone="yes"?>
<Relationships xmlns="http://schemas.openxmlformats.org/package/2006/relationships"><Relationship Id="rId1" Type="http://schemas.openxmlformats.org/officeDocument/2006/relationships/image" Target="media/image1.png"/></Relationships>
</file>

<file path=word/_rels/header345.xml.rels><?xml version="1.0" encoding="UTF-8" standalone="yes"?>
<Relationships xmlns="http://schemas.openxmlformats.org/package/2006/relationships"><Relationship Id="rId1" Type="http://schemas.openxmlformats.org/officeDocument/2006/relationships/image" Target="media/image1.png"/></Relationships>
</file>

<file path=word/_rels/header346.xml.rels><?xml version="1.0" encoding="UTF-8" standalone="yes"?>
<Relationships xmlns="http://schemas.openxmlformats.org/package/2006/relationships"><Relationship Id="rId1" Type="http://schemas.openxmlformats.org/officeDocument/2006/relationships/image" Target="media/image1.png"/></Relationships>
</file>

<file path=word/_rels/header349.xml.rels><?xml version="1.0" encoding="UTF-8" standalone="yes"?>
<Relationships xmlns="http://schemas.openxmlformats.org/package/2006/relationships"><Relationship Id="rId1" Type="http://schemas.openxmlformats.org/officeDocument/2006/relationships/image" Target="media/image1.png"/></Relationships>
</file>

<file path=word/_rels/header350.xml.rels><?xml version="1.0" encoding="UTF-8" standalone="yes"?>
<Relationships xmlns="http://schemas.openxmlformats.org/package/2006/relationships"><Relationship Id="rId1" Type="http://schemas.openxmlformats.org/officeDocument/2006/relationships/image" Target="media/image1.png"/></Relationships>
</file>

<file path=word/_rels/header353.xml.rels><?xml version="1.0" encoding="UTF-8" standalone="yes"?>
<Relationships xmlns="http://schemas.openxmlformats.org/package/2006/relationships"><Relationship Id="rId1" Type="http://schemas.openxmlformats.org/officeDocument/2006/relationships/image" Target="media/image1.png"/></Relationships>
</file>

<file path=word/_rels/header354.xml.rels><?xml version="1.0" encoding="UTF-8" standalone="yes"?>
<Relationships xmlns="http://schemas.openxmlformats.org/package/2006/relationships"><Relationship Id="rId1" Type="http://schemas.openxmlformats.org/officeDocument/2006/relationships/image" Target="media/image1.png"/></Relationships>
</file>

<file path=word/_rels/header357.xml.rels><?xml version="1.0" encoding="UTF-8" standalone="yes"?>
<Relationships xmlns="http://schemas.openxmlformats.org/package/2006/relationships"><Relationship Id="rId1" Type="http://schemas.openxmlformats.org/officeDocument/2006/relationships/image" Target="media/image1.png"/></Relationships>
</file>

<file path=word/_rels/header358.xml.rels><?xml version="1.0" encoding="UTF-8" standalone="yes"?>
<Relationships xmlns="http://schemas.openxmlformats.org/package/2006/relationships"><Relationship Id="rId1" Type="http://schemas.openxmlformats.org/officeDocument/2006/relationships/image" Target="media/image1.png"/></Relationships>
</file>

<file path=word/_rels/header361.xml.rels><?xml version="1.0" encoding="UTF-8" standalone="yes"?>
<Relationships xmlns="http://schemas.openxmlformats.org/package/2006/relationships"><Relationship Id="rId1" Type="http://schemas.openxmlformats.org/officeDocument/2006/relationships/image" Target="media/image1.png"/></Relationships>
</file>

<file path=word/_rels/header362.xml.rels><?xml version="1.0" encoding="UTF-8" standalone="yes"?>
<Relationships xmlns="http://schemas.openxmlformats.org/package/2006/relationships"><Relationship Id="rId1" Type="http://schemas.openxmlformats.org/officeDocument/2006/relationships/image" Target="media/image1.png"/></Relationships>
</file>

<file path=word/_rels/header365.xml.rels><?xml version="1.0" encoding="UTF-8" standalone="yes"?>
<Relationships xmlns="http://schemas.openxmlformats.org/package/2006/relationships"><Relationship Id="rId1" Type="http://schemas.openxmlformats.org/officeDocument/2006/relationships/image" Target="media/image1.png"/></Relationships>
</file>

<file path=word/_rels/header366.xml.rels><?xml version="1.0" encoding="UTF-8" standalone="yes"?>
<Relationships xmlns="http://schemas.openxmlformats.org/package/2006/relationships"><Relationship Id="rId1" Type="http://schemas.openxmlformats.org/officeDocument/2006/relationships/image" Target="media/image1.png"/></Relationships>
</file>

<file path=word/_rels/header369.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70.xml.rels><?xml version="1.0" encoding="UTF-8" standalone="yes"?>
<Relationships xmlns="http://schemas.openxmlformats.org/package/2006/relationships"><Relationship Id="rId1" Type="http://schemas.openxmlformats.org/officeDocument/2006/relationships/image" Target="media/image1.png"/></Relationships>
</file>

<file path=word/_rels/header373.xml.rels><?xml version="1.0" encoding="UTF-8" standalone="yes"?>
<Relationships xmlns="http://schemas.openxmlformats.org/package/2006/relationships"><Relationship Id="rId1" Type="http://schemas.openxmlformats.org/officeDocument/2006/relationships/image" Target="media/image1.png"/></Relationships>
</file>

<file path=word/_rels/header374.xml.rels><?xml version="1.0" encoding="UTF-8" standalone="yes"?>
<Relationships xmlns="http://schemas.openxmlformats.org/package/2006/relationships"><Relationship Id="rId1" Type="http://schemas.openxmlformats.org/officeDocument/2006/relationships/image" Target="media/image1.png"/></Relationships>
</file>

<file path=word/_rels/header377.xml.rels><?xml version="1.0" encoding="UTF-8" standalone="yes"?>
<Relationships xmlns="http://schemas.openxmlformats.org/package/2006/relationships"><Relationship Id="rId1" Type="http://schemas.openxmlformats.org/officeDocument/2006/relationships/image" Target="media/image1.png"/></Relationships>
</file>

<file path=word/_rels/header378.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81.xml.rels><?xml version="1.0" encoding="UTF-8" standalone="yes"?>
<Relationships xmlns="http://schemas.openxmlformats.org/package/2006/relationships"><Relationship Id="rId1" Type="http://schemas.openxmlformats.org/officeDocument/2006/relationships/image" Target="media/image1.png"/></Relationships>
</file>

<file path=word/_rels/header382.xml.rels><?xml version="1.0" encoding="UTF-8" standalone="yes"?>
<Relationships xmlns="http://schemas.openxmlformats.org/package/2006/relationships"><Relationship Id="rId1" Type="http://schemas.openxmlformats.org/officeDocument/2006/relationships/image" Target="media/image1.png"/></Relationships>
</file>

<file path=word/_rels/header385.xml.rels><?xml version="1.0" encoding="UTF-8" standalone="yes"?>
<Relationships xmlns="http://schemas.openxmlformats.org/package/2006/relationships"><Relationship Id="rId1" Type="http://schemas.openxmlformats.org/officeDocument/2006/relationships/image" Target="media/image1.png"/></Relationships>
</file>

<file path=word/_rels/header386.xml.rels><?xml version="1.0" encoding="UTF-8" standalone="yes"?>
<Relationships xmlns="http://schemas.openxmlformats.org/package/2006/relationships"><Relationship Id="rId1" Type="http://schemas.openxmlformats.org/officeDocument/2006/relationships/image" Target="media/image1.png"/></Relationships>
</file>

<file path=word/_rels/header389.xml.rels><?xml version="1.0" encoding="UTF-8" standalone="yes"?>
<Relationships xmlns="http://schemas.openxmlformats.org/package/2006/relationships"><Relationship Id="rId1" Type="http://schemas.openxmlformats.org/officeDocument/2006/relationships/image" Target="media/image1.png"/></Relationships>
</file>

<file path=word/_rels/header390.xml.rels><?xml version="1.0" encoding="UTF-8" standalone="yes"?>
<Relationships xmlns="http://schemas.openxmlformats.org/package/2006/relationships"><Relationship Id="rId1" Type="http://schemas.openxmlformats.org/officeDocument/2006/relationships/image" Target="media/image1.png"/></Relationships>
</file>

<file path=word/_rels/header393.xml.rels><?xml version="1.0" encoding="UTF-8" standalone="yes"?>
<Relationships xmlns="http://schemas.openxmlformats.org/package/2006/relationships"><Relationship Id="rId1" Type="http://schemas.openxmlformats.org/officeDocument/2006/relationships/image" Target="media/image1.png"/></Relationships>
</file>

<file path=word/_rels/header394.xml.rels><?xml version="1.0" encoding="UTF-8" standalone="yes"?>
<Relationships xmlns="http://schemas.openxmlformats.org/package/2006/relationships"><Relationship Id="rId1" Type="http://schemas.openxmlformats.org/officeDocument/2006/relationships/image" Target="media/image1.png"/></Relationships>
</file>

<file path=word/_rels/header397.xml.rels><?xml version="1.0" encoding="UTF-8" standalone="yes"?>
<Relationships xmlns="http://schemas.openxmlformats.org/package/2006/relationships"><Relationship Id="rId1" Type="http://schemas.openxmlformats.org/officeDocument/2006/relationships/image" Target="media/image1.png"/></Relationships>
</file>

<file path=word/_rels/header398.xml.rels><?xml version="1.0" encoding="UTF-8" standalone="yes"?>
<Relationships xmlns="http://schemas.openxmlformats.org/package/2006/relationships"><Relationship Id="rId1" Type="http://schemas.openxmlformats.org/officeDocument/2006/relationships/image" Target="media/image1.png"/></Relationships>
</file>

<file path=word/_rels/header401.xml.rels><?xml version="1.0" encoding="UTF-8" standalone="yes"?>
<Relationships xmlns="http://schemas.openxmlformats.org/package/2006/relationships"><Relationship Id="rId1" Type="http://schemas.openxmlformats.org/officeDocument/2006/relationships/image" Target="media/image1.png"/></Relationships>
</file>

<file path=word/_rels/header402.xml.rels><?xml version="1.0" encoding="UTF-8" standalone="yes"?>
<Relationships xmlns="http://schemas.openxmlformats.org/package/2006/relationships"><Relationship Id="rId1" Type="http://schemas.openxmlformats.org/officeDocument/2006/relationships/image" Target="media/image1.png"/></Relationships>
</file>

<file path=word/_rels/header405.xml.rels><?xml version="1.0" encoding="UTF-8" standalone="yes"?>
<Relationships xmlns="http://schemas.openxmlformats.org/package/2006/relationships"><Relationship Id="rId1" Type="http://schemas.openxmlformats.org/officeDocument/2006/relationships/image" Target="media/image1.png"/></Relationships>
</file>

<file path=word/_rels/header406.xml.rels><?xml version="1.0" encoding="UTF-8" standalone="yes"?>
<Relationships xmlns="http://schemas.openxmlformats.org/package/2006/relationships"><Relationship Id="rId1" Type="http://schemas.openxmlformats.org/officeDocument/2006/relationships/image" Target="media/image1.png"/></Relationships>
</file>

<file path=word/_rels/header409.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10.xml.rels><?xml version="1.0" encoding="UTF-8" standalone="yes"?>
<Relationships xmlns="http://schemas.openxmlformats.org/package/2006/relationships"><Relationship Id="rId1" Type="http://schemas.openxmlformats.org/officeDocument/2006/relationships/image" Target="media/image1.png"/></Relationships>
</file>

<file path=word/_rels/header413.xml.rels><?xml version="1.0" encoding="UTF-8" standalone="yes"?>
<Relationships xmlns="http://schemas.openxmlformats.org/package/2006/relationships"><Relationship Id="rId1" Type="http://schemas.openxmlformats.org/officeDocument/2006/relationships/image" Target="media/image1.png"/></Relationships>
</file>

<file path=word/_rels/header414.xml.rels><?xml version="1.0" encoding="UTF-8" standalone="yes"?>
<Relationships xmlns="http://schemas.openxmlformats.org/package/2006/relationships"><Relationship Id="rId1" Type="http://schemas.openxmlformats.org/officeDocument/2006/relationships/image" Target="media/image1.png"/></Relationships>
</file>

<file path=word/_rels/header417.xml.rels><?xml version="1.0" encoding="UTF-8" standalone="yes"?>
<Relationships xmlns="http://schemas.openxmlformats.org/package/2006/relationships"><Relationship Id="rId1" Type="http://schemas.openxmlformats.org/officeDocument/2006/relationships/image" Target="media/image1.png"/></Relationships>
</file>

<file path=word/_rels/header418.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21.xml.rels><?xml version="1.0" encoding="UTF-8" standalone="yes"?>
<Relationships xmlns="http://schemas.openxmlformats.org/package/2006/relationships"><Relationship Id="rId1" Type="http://schemas.openxmlformats.org/officeDocument/2006/relationships/image" Target="media/image1.png"/></Relationships>
</file>

<file path=word/_rels/header422.xml.rels><?xml version="1.0" encoding="UTF-8" standalone="yes"?>
<Relationships xmlns="http://schemas.openxmlformats.org/package/2006/relationships"><Relationship Id="rId1" Type="http://schemas.openxmlformats.org/officeDocument/2006/relationships/image" Target="media/image1.png"/></Relationships>
</file>

<file path=word/_rels/header425.xml.rels><?xml version="1.0" encoding="UTF-8" standalone="yes"?>
<Relationships xmlns="http://schemas.openxmlformats.org/package/2006/relationships"><Relationship Id="rId1" Type="http://schemas.openxmlformats.org/officeDocument/2006/relationships/image" Target="media/image1.png"/></Relationships>
</file>

<file path=word/_rels/header426.xml.rels><?xml version="1.0" encoding="UTF-8" standalone="yes"?>
<Relationships xmlns="http://schemas.openxmlformats.org/package/2006/relationships"><Relationship Id="rId1" Type="http://schemas.openxmlformats.org/officeDocument/2006/relationships/image" Target="media/image1.png"/></Relationships>
</file>

<file path=word/_rels/header429.xml.rels><?xml version="1.0" encoding="UTF-8" standalone="yes"?>
<Relationships xmlns="http://schemas.openxmlformats.org/package/2006/relationships"><Relationship Id="rId1" Type="http://schemas.openxmlformats.org/officeDocument/2006/relationships/image" Target="media/image1.png"/></Relationships>
</file>

<file path=word/_rels/header430.xml.rels><?xml version="1.0" encoding="UTF-8" standalone="yes"?>
<Relationships xmlns="http://schemas.openxmlformats.org/package/2006/relationships"><Relationship Id="rId1" Type="http://schemas.openxmlformats.org/officeDocument/2006/relationships/image" Target="media/image1.png"/></Relationships>
</file>

<file path=word/_rels/header433.xml.rels><?xml version="1.0" encoding="UTF-8" standalone="yes"?>
<Relationships xmlns="http://schemas.openxmlformats.org/package/2006/relationships"><Relationship Id="rId1" Type="http://schemas.openxmlformats.org/officeDocument/2006/relationships/image" Target="media/image1.png"/></Relationships>
</file>

<file path=word/_rels/header434.xml.rels><?xml version="1.0" encoding="UTF-8" standalone="yes"?>
<Relationships xmlns="http://schemas.openxmlformats.org/package/2006/relationships"><Relationship Id="rId1" Type="http://schemas.openxmlformats.org/officeDocument/2006/relationships/image" Target="media/image1.png"/></Relationships>
</file>

<file path=word/_rels/header437.xml.rels><?xml version="1.0" encoding="UTF-8" standalone="yes"?>
<Relationships xmlns="http://schemas.openxmlformats.org/package/2006/relationships"><Relationship Id="rId1" Type="http://schemas.openxmlformats.org/officeDocument/2006/relationships/image" Target="media/image1.png"/></Relationships>
</file>

<file path=word/_rels/header438.xml.rels><?xml version="1.0" encoding="UTF-8" standalone="yes"?>
<Relationships xmlns="http://schemas.openxmlformats.org/package/2006/relationships"><Relationship Id="rId1" Type="http://schemas.openxmlformats.org/officeDocument/2006/relationships/image" Target="media/image1.png"/></Relationships>
</file>

<file path=word/_rels/header441.xml.rels><?xml version="1.0" encoding="UTF-8" standalone="yes"?>
<Relationships xmlns="http://schemas.openxmlformats.org/package/2006/relationships"><Relationship Id="rId1" Type="http://schemas.openxmlformats.org/officeDocument/2006/relationships/image" Target="media/image1.png"/></Relationships>
</file>

<file path=word/_rels/header442.xml.rels><?xml version="1.0" encoding="UTF-8" standalone="yes"?>
<Relationships xmlns="http://schemas.openxmlformats.org/package/2006/relationships"><Relationship Id="rId1" Type="http://schemas.openxmlformats.org/officeDocument/2006/relationships/image" Target="media/image1.png"/></Relationships>
</file>

<file path=word/_rels/header445.xml.rels><?xml version="1.0" encoding="UTF-8" standalone="yes"?>
<Relationships xmlns="http://schemas.openxmlformats.org/package/2006/relationships"><Relationship Id="rId1" Type="http://schemas.openxmlformats.org/officeDocument/2006/relationships/image" Target="media/image1.png"/></Relationships>
</file>

<file path=word/_rels/header446.xml.rels><?xml version="1.0" encoding="UTF-8" standalone="yes"?>
<Relationships xmlns="http://schemas.openxmlformats.org/package/2006/relationships"><Relationship Id="rId1" Type="http://schemas.openxmlformats.org/officeDocument/2006/relationships/image" Target="media/image1.png"/></Relationships>
</file>

<file path=word/_rels/header449.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50.xml.rels><?xml version="1.0" encoding="UTF-8" standalone="yes"?>
<Relationships xmlns="http://schemas.openxmlformats.org/package/2006/relationships"><Relationship Id="rId1" Type="http://schemas.openxmlformats.org/officeDocument/2006/relationships/image" Target="media/image1.png"/></Relationships>
</file>

<file path=word/_rels/header453.xml.rels><?xml version="1.0" encoding="UTF-8" standalone="yes"?>
<Relationships xmlns="http://schemas.openxmlformats.org/package/2006/relationships"><Relationship Id="rId1" Type="http://schemas.openxmlformats.org/officeDocument/2006/relationships/image" Target="media/image1.png"/></Relationships>
</file>

<file path=word/_rels/header454.xml.rels><?xml version="1.0" encoding="UTF-8" standalone="yes"?>
<Relationships xmlns="http://schemas.openxmlformats.org/package/2006/relationships"><Relationship Id="rId1" Type="http://schemas.openxmlformats.org/officeDocument/2006/relationships/image" Target="media/image1.png"/></Relationships>
</file>

<file path=word/_rels/header457.xml.rels><?xml version="1.0" encoding="UTF-8" standalone="yes"?>
<Relationships xmlns="http://schemas.openxmlformats.org/package/2006/relationships"><Relationship Id="rId1" Type="http://schemas.openxmlformats.org/officeDocument/2006/relationships/image" Target="media/image1.png"/></Relationships>
</file>

<file path=word/_rels/header458.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61.xml.rels><?xml version="1.0" encoding="UTF-8" standalone="yes"?>
<Relationships xmlns="http://schemas.openxmlformats.org/package/2006/relationships"><Relationship Id="rId1" Type="http://schemas.openxmlformats.org/officeDocument/2006/relationships/image" Target="media/image1.png"/></Relationships>
</file>

<file path=word/_rels/header462.xml.rels><?xml version="1.0" encoding="UTF-8" standalone="yes"?>
<Relationships xmlns="http://schemas.openxmlformats.org/package/2006/relationships"><Relationship Id="rId1" Type="http://schemas.openxmlformats.org/officeDocument/2006/relationships/image" Target="media/image1.png"/></Relationships>
</file>

<file path=word/_rels/header465.xml.rels><?xml version="1.0" encoding="UTF-8" standalone="yes"?>
<Relationships xmlns="http://schemas.openxmlformats.org/package/2006/relationships"><Relationship Id="rId1" Type="http://schemas.openxmlformats.org/officeDocument/2006/relationships/image" Target="media/image1.png"/></Relationships>
</file>

<file path=word/_rels/header466.xml.rels><?xml version="1.0" encoding="UTF-8" standalone="yes"?>
<Relationships xmlns="http://schemas.openxmlformats.org/package/2006/relationships"><Relationship Id="rId1" Type="http://schemas.openxmlformats.org/officeDocument/2006/relationships/image" Target="media/image1.png"/></Relationships>
</file>

<file path=word/_rels/header469.xml.rels><?xml version="1.0" encoding="UTF-8" standalone="yes"?>
<Relationships xmlns="http://schemas.openxmlformats.org/package/2006/relationships"><Relationship Id="rId1" Type="http://schemas.openxmlformats.org/officeDocument/2006/relationships/image" Target="media/image1.png"/></Relationships>
</file>

<file path=word/_rels/header470.xml.rels><?xml version="1.0" encoding="UTF-8" standalone="yes"?>
<Relationships xmlns="http://schemas.openxmlformats.org/package/2006/relationships"><Relationship Id="rId1" Type="http://schemas.openxmlformats.org/officeDocument/2006/relationships/image" Target="media/image1.png"/></Relationships>
</file>

<file path=word/_rels/header473.xml.rels><?xml version="1.0" encoding="UTF-8" standalone="yes"?>
<Relationships xmlns="http://schemas.openxmlformats.org/package/2006/relationships"><Relationship Id="rId1" Type="http://schemas.openxmlformats.org/officeDocument/2006/relationships/image" Target="media/image1.png"/></Relationships>
</file>

<file path=word/_rels/header474.xml.rels><?xml version="1.0" encoding="UTF-8" standalone="yes"?>
<Relationships xmlns="http://schemas.openxmlformats.org/package/2006/relationships"><Relationship Id="rId1" Type="http://schemas.openxmlformats.org/officeDocument/2006/relationships/image" Target="media/image1.png"/></Relationships>
</file>

<file path=word/_rels/header477.xml.rels><?xml version="1.0" encoding="UTF-8" standalone="yes"?>
<Relationships xmlns="http://schemas.openxmlformats.org/package/2006/relationships"><Relationship Id="rId1" Type="http://schemas.openxmlformats.org/officeDocument/2006/relationships/image" Target="media/image1.png"/></Relationships>
</file>

<file path=word/_rels/header47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100028</Words>
  <Characters>570165</Characters>
  <Application>Microsoft Office Word</Application>
  <DocSecurity>0</DocSecurity>
  <Lines>4751</Lines>
  <Paragraphs>1337</Paragraphs>
  <ScaleCrop>false</ScaleCrop>
  <Company/>
  <LinksUpToDate>false</LinksUpToDate>
  <CharactersWithSpaces>668856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Ganesa David</dc:creator>
  <cp:lastModifiedBy>Ganesa David</cp:lastModifiedBy>
  <cp:revision>1</cp:revision>
  <dcterms:created xsi:type="dcterms:W3CDTF">2023-12-12T15:01:00Z</dcterms:created>
  <dcterms:modified xsi:type="dcterms:W3CDTF">2023-12-13T08:57:00Z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Acrobat PDFMaker 23 for Word</vt:lpwstr>
  </property>
  <property fmtid="{D5CDD505-2E9C-101B-9397-08002B2CF9AE}" pid="4" name="LastSaved">
    <vt:filetime>2023-12-12T00:00:00Z</vt:filetime>
  </property>
  <property fmtid="{D5CDD505-2E9C-101B-9397-08002B2CF9AE}" pid="5" name="Producer">
    <vt:lpwstr>Adobe PDF Library 23.6.156</vt:lpwstr>
  </property>
  <property fmtid="{D5CDD505-2E9C-101B-9397-08002B2CF9AE}" pid="6" name="Comments">
    <vt:lpwstr/>
  </property>
  <property fmtid="{D5CDD505-2E9C-101B-9397-08002B2CF9AE}" pid="7" name="SourceModified">
    <vt:lpwstr>D:20230110102943</vt:lpwstr>
  </property>
</Properties>
</file>